
<file path=[Content_Types].xml><?xml version="1.0" encoding="utf-8"?>
<Types xmlns="http://schemas.openxmlformats.org/package/2006/content-types">
  <Default Extension="tmp" ContentType="image/png"/>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theme/themeOverride4.xml" ContentType="application/vnd.openxmlformats-officedocument.themeOverride+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theme/themeOverride13.xml" ContentType="application/vnd.openxmlformats-officedocument.themeOverride+xml"/>
  <Override PartName="/word/charts/chart18.xml" ContentType="application/vnd.openxmlformats-officedocument.drawingml.chart+xml"/>
  <Override PartName="/word/theme/themeOverride14.xml" ContentType="application/vnd.openxmlformats-officedocument.themeOverride+xml"/>
  <Override PartName="/word/charts/chart19.xml" ContentType="application/vnd.openxmlformats-officedocument.drawingml.chart+xml"/>
  <Override PartName="/word/theme/themeOverride15.xml" ContentType="application/vnd.openxmlformats-officedocument.themeOverride+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charts/chart22.xml" ContentType="application/vnd.openxmlformats-officedocument.drawingml.chart+xml"/>
  <Override PartName="/word/theme/themeOverride18.xml" ContentType="application/vnd.openxmlformats-officedocument.themeOverride+xml"/>
  <Override PartName="/word/charts/chart23.xml" ContentType="application/vnd.openxmlformats-officedocument.drawingml.chart+xml"/>
  <Override PartName="/word/theme/themeOverride19.xml" ContentType="application/vnd.openxmlformats-officedocument.themeOverride+xml"/>
  <Override PartName="/word/charts/chart24.xml" ContentType="application/vnd.openxmlformats-officedocument.drawingml.chart+xml"/>
  <Override PartName="/word/charts/chart25.xml" ContentType="application/vnd.openxmlformats-officedocument.drawingml.chart+xml"/>
  <Override PartName="/word/theme/themeOverride20.xml" ContentType="application/vnd.openxmlformats-officedocument.themeOverride+xml"/>
  <Override PartName="/word/charts/chart26.xml" ContentType="application/vnd.openxmlformats-officedocument.drawingml.chart+xml"/>
  <Override PartName="/word/theme/themeOverride21.xml" ContentType="application/vnd.openxmlformats-officedocument.themeOverride+xml"/>
  <Override PartName="/word/charts/chart27.xml" ContentType="application/vnd.openxmlformats-officedocument.drawingml.chart+xml"/>
  <Override PartName="/word/theme/themeOverride22.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theme/themeOverride23.xml" ContentType="application/vnd.openxmlformats-officedocument.themeOverride+xml"/>
  <Override PartName="/word/charts/chart30.xml" ContentType="application/vnd.openxmlformats-officedocument.drawingml.chart+xml"/>
  <Override PartName="/word/theme/themeOverride24.xml" ContentType="application/vnd.openxmlformats-officedocument.themeOverride+xml"/>
  <Override PartName="/word/charts/chart31.xml" ContentType="application/vnd.openxmlformats-officedocument.drawingml.chart+xml"/>
  <Override PartName="/word/theme/themeOverride25.xml" ContentType="application/vnd.openxmlformats-officedocument.themeOverride+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theme/themeOverride27.xml" ContentType="application/vnd.openxmlformats-officedocument.themeOverride+xml"/>
  <Override PartName="/word/charts/chart34.xml" ContentType="application/vnd.openxmlformats-officedocument.drawingml.chart+xml"/>
  <Override PartName="/word/theme/themeOverride28.xml" ContentType="application/vnd.openxmlformats-officedocument.themeOverride+xml"/>
  <Override PartName="/word/charts/chart35.xml" ContentType="application/vnd.openxmlformats-officedocument.drawingml.chart+xml"/>
  <Override PartName="/word/theme/themeOverride29.xml" ContentType="application/vnd.openxmlformats-officedocument.themeOverride+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theme/themeOverride30.xml" ContentType="application/vnd.openxmlformats-officedocument.themeOverride+xml"/>
  <Override PartName="/word/charts/chart39.xml" ContentType="application/vnd.openxmlformats-officedocument.drawingml.chart+xml"/>
  <Override PartName="/word/theme/themeOverride31.xml" ContentType="application/vnd.openxmlformats-officedocument.themeOverride+xml"/>
  <Override PartName="/word/charts/chart40.xml" ContentType="application/vnd.openxmlformats-officedocument.drawingml.chart+xml"/>
  <Override PartName="/word/theme/themeOverride32.xml" ContentType="application/vnd.openxmlformats-officedocument.themeOverride+xml"/>
  <Override PartName="/word/charts/chart41.xml" ContentType="application/vnd.openxmlformats-officedocument.drawingml.chart+xml"/>
  <Override PartName="/word/theme/themeOverride33.xml" ContentType="application/vnd.openxmlformats-officedocument.themeOverride+xml"/>
  <Override PartName="/word/charts/chart42.xml" ContentType="application/vnd.openxmlformats-officedocument.drawingml.chart+xml"/>
  <Override PartName="/word/theme/themeOverride34.xml" ContentType="application/vnd.openxmlformats-officedocument.themeOverride+xml"/>
  <Override PartName="/word/charts/chart43.xml" ContentType="application/vnd.openxmlformats-officedocument.drawingml.chart+xml"/>
  <Override PartName="/word/theme/themeOverride35.xml" ContentType="application/vnd.openxmlformats-officedocument.themeOverride+xml"/>
  <Override PartName="/word/charts/chart44.xml" ContentType="application/vnd.openxmlformats-officedocument.drawingml.chart+xml"/>
  <Override PartName="/word/theme/themeOverride36.xml" ContentType="application/vnd.openxmlformats-officedocument.themeOverride+xml"/>
  <Override PartName="/word/charts/chart45.xml" ContentType="application/vnd.openxmlformats-officedocument.drawingml.chart+xml"/>
  <Override PartName="/word/theme/themeOverride37.xml" ContentType="application/vnd.openxmlformats-officedocument.themeOverride+xml"/>
  <Override PartName="/word/charts/chart46.xml" ContentType="application/vnd.openxmlformats-officedocument.drawingml.chart+xml"/>
  <Override PartName="/word/theme/themeOverride38.xml" ContentType="application/vnd.openxmlformats-officedocument.themeOverride+xml"/>
  <Override PartName="/word/charts/chart47.xml" ContentType="application/vnd.openxmlformats-officedocument.drawingml.chart+xml"/>
  <Override PartName="/word/theme/themeOverride39.xml" ContentType="application/vnd.openxmlformats-officedocument.themeOverride+xml"/>
  <Override PartName="/word/charts/chart48.xml" ContentType="application/vnd.openxmlformats-officedocument.drawingml.chart+xml"/>
  <Override PartName="/word/theme/themeOverride40.xml" ContentType="application/vnd.openxmlformats-officedocument.themeOverride+xml"/>
  <Override PartName="/word/charts/chart49.xml" ContentType="application/vnd.openxmlformats-officedocument.drawingml.chart+xml"/>
  <Override PartName="/word/theme/themeOverride41.xml" ContentType="application/vnd.openxmlformats-officedocument.themeOverride+xml"/>
  <Override PartName="/word/charts/chart50.xml" ContentType="application/vnd.openxmlformats-officedocument.drawingml.chart+xml"/>
  <Override PartName="/word/theme/themeOverride4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commentsIds.xml" ContentType="application/vnd.openxmlformats-officedocument.wordprocessingml.commentsId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bCs/>
          <w:color w:val="4F81BD" w:themeColor="accent1"/>
          <w:sz w:val="28"/>
          <w:szCs w:val="28"/>
        </w:rPr>
        <w:id w:val="-1160611499"/>
        <w:docPartObj>
          <w:docPartGallery w:val="Cover Pages"/>
          <w:docPartUnique/>
        </w:docPartObj>
      </w:sdtPr>
      <w:sdtEndPr>
        <w:rPr>
          <w:b w:val="0"/>
          <w:bCs w:val="0"/>
          <w:color w:val="365F91" w:themeColor="accent1" w:themeShade="BF"/>
        </w:rPr>
      </w:sdtEndPr>
      <w:sdtContent>
        <w:p w14:paraId="6313DF18" w14:textId="65AAB207" w:rsidR="00E467E7" w:rsidRDefault="00E467E7">
          <w:pPr>
            <w:pStyle w:val="NoSpacing"/>
            <w:spacing w:before="1540" w:after="240"/>
            <w:rPr>
              <w:ins w:id="0" w:author="Melke" w:date="2019-07-04T08:53:00Z"/>
              <w:color w:val="4F81BD" w:themeColor="accent1"/>
            </w:rPr>
          </w:pPr>
          <w:ins w:id="1" w:author="Melke" w:date="2019-07-04T08:55:00Z">
            <w:r>
              <w:rPr>
                <w:noProof/>
              </w:rPr>
              <w:drawing>
                <wp:anchor distT="0" distB="0" distL="114300" distR="114300" simplePos="0" relativeHeight="251826176" behindDoc="1" locked="0" layoutInCell="1" allowOverlap="1" wp14:anchorId="607CB46C" wp14:editId="44D6FAC1">
                  <wp:simplePos x="0" y="0"/>
                  <wp:positionH relativeFrom="column">
                    <wp:posOffset>1328240</wp:posOffset>
                  </wp:positionH>
                  <wp:positionV relativeFrom="paragraph">
                    <wp:posOffset>43569</wp:posOffset>
                  </wp:positionV>
                  <wp:extent cx="3088256" cy="2000304"/>
                  <wp:effectExtent l="0" t="0" r="0" b="0"/>
                  <wp:wrapNone/>
                  <wp:docPr id="156" name="Picture 156"/>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extLst>
                              <a:ext uri="{28A0092B-C50C-407E-A947-70E740481C1C}">
                                <a14:useLocalDpi xmlns:a14="http://schemas.microsoft.com/office/drawing/2010/main" val="0"/>
                              </a:ext>
                            </a:extLst>
                          </a:blip>
                          <a:stretch>
                            <a:fillRect/>
                          </a:stretch>
                        </pic:blipFill>
                        <pic:spPr>
                          <a:xfrm>
                            <a:off x="0" y="0"/>
                            <a:ext cx="3088256" cy="2000304"/>
                          </a:xfrm>
                          <a:prstGeom prst="rect">
                            <a:avLst/>
                          </a:prstGeom>
                        </pic:spPr>
                      </pic:pic>
                    </a:graphicData>
                  </a:graphic>
                  <wp14:sizeRelH relativeFrom="page">
                    <wp14:pctWidth>0</wp14:pctWidth>
                  </wp14:sizeRelH>
                  <wp14:sizeRelV relativeFrom="page">
                    <wp14:pctHeight>0</wp14:pctHeight>
                  </wp14:sizeRelV>
                </wp:anchor>
              </w:drawing>
            </w:r>
          </w:ins>
        </w:p>
        <w:p w14:paraId="705C3532" w14:textId="77777777" w:rsidR="00E467E7" w:rsidRDefault="00E467E7" w:rsidP="00E467E7">
          <w:pPr>
            <w:autoSpaceDE w:val="0"/>
            <w:autoSpaceDN w:val="0"/>
            <w:adjustRightInd w:val="0"/>
            <w:spacing w:after="0" w:line="480" w:lineRule="auto"/>
            <w:jc w:val="center"/>
            <w:rPr>
              <w:ins w:id="2" w:author="Melke" w:date="2019-07-04T08:55:00Z"/>
              <w:rFonts w:ascii="Times New Roman" w:hAnsi="Times New Roman" w:cs="Times New Roman"/>
              <w:b/>
              <w:bCs/>
              <w:color w:val="000000" w:themeColor="text1"/>
              <w:sz w:val="32"/>
              <w:szCs w:val="32"/>
            </w:rPr>
          </w:pPr>
        </w:p>
        <w:p w14:paraId="1C71C4FD" w14:textId="77777777" w:rsidR="00E467E7" w:rsidRDefault="00E467E7" w:rsidP="00E467E7">
          <w:pPr>
            <w:autoSpaceDE w:val="0"/>
            <w:autoSpaceDN w:val="0"/>
            <w:adjustRightInd w:val="0"/>
            <w:spacing w:after="0" w:line="480" w:lineRule="auto"/>
            <w:jc w:val="center"/>
            <w:rPr>
              <w:ins w:id="3" w:author="Melke" w:date="2019-07-04T08:56:00Z"/>
              <w:rFonts w:ascii="Times New Roman" w:hAnsi="Times New Roman" w:cs="Times New Roman"/>
              <w:b/>
              <w:bCs/>
              <w:color w:val="000000" w:themeColor="text1"/>
              <w:sz w:val="32"/>
              <w:szCs w:val="32"/>
            </w:rPr>
          </w:pPr>
        </w:p>
        <w:p w14:paraId="629D4260" w14:textId="77777777" w:rsidR="004201E5" w:rsidRDefault="004201E5">
          <w:pPr>
            <w:autoSpaceDE w:val="0"/>
            <w:autoSpaceDN w:val="0"/>
            <w:adjustRightInd w:val="0"/>
            <w:spacing w:after="0" w:line="480" w:lineRule="auto"/>
            <w:jc w:val="center"/>
            <w:rPr>
              <w:ins w:id="4" w:author="Melke" w:date="2019-07-04T09:04:00Z"/>
              <w:rFonts w:ascii="Times New Roman" w:hAnsi="Times New Roman" w:cs="Times New Roman"/>
              <w:b/>
              <w:bCs/>
              <w:color w:val="000000" w:themeColor="text1"/>
              <w:sz w:val="32"/>
              <w:szCs w:val="32"/>
            </w:rPr>
            <w:pPrChange w:id="5" w:author="Melke" w:date="2019-07-04T09:00:00Z">
              <w:pPr>
                <w:spacing w:after="200" w:line="276" w:lineRule="auto"/>
              </w:pPr>
            </w:pPrChange>
          </w:pPr>
        </w:p>
        <w:p w14:paraId="18CD1561" w14:textId="39BC1B4E" w:rsidR="00E467E7" w:rsidRPr="004201E5" w:rsidRDefault="0037447D">
          <w:pPr>
            <w:autoSpaceDE w:val="0"/>
            <w:autoSpaceDN w:val="0"/>
            <w:adjustRightInd w:val="0"/>
            <w:spacing w:after="0" w:line="480" w:lineRule="auto"/>
            <w:jc w:val="center"/>
            <w:rPr>
              <w:ins w:id="6" w:author="Melke" w:date="2019-07-04T09:00:00Z"/>
              <w:rFonts w:ascii="Times New Roman" w:hAnsi="Times New Roman" w:cs="Times New Roman"/>
              <w:b/>
              <w:bCs/>
              <w:color w:val="000000" w:themeColor="text1"/>
              <w:sz w:val="28"/>
              <w:szCs w:val="28"/>
              <w:rPrChange w:id="7" w:author="Melke" w:date="2019-07-04T09:07:00Z">
                <w:rPr>
                  <w:ins w:id="8" w:author="Melke" w:date="2019-07-04T09:00:00Z"/>
                  <w:rFonts w:ascii="Times New Roman" w:hAnsi="Times New Roman" w:cs="Times New Roman"/>
                  <w:bCs/>
                  <w:color w:val="000000" w:themeColor="text1"/>
                  <w:sz w:val="28"/>
                  <w:szCs w:val="28"/>
                </w:rPr>
              </w:rPrChange>
            </w:rPr>
            <w:pPrChange w:id="9" w:author="Melke" w:date="2019-07-04T09:05:00Z">
              <w:pPr>
                <w:spacing w:after="200" w:line="276" w:lineRule="auto"/>
              </w:pPr>
            </w:pPrChange>
          </w:pPr>
          <w:ins w:id="10" w:author="Melke" w:date="2019-07-04T08:55:00Z">
            <w:r w:rsidRPr="00F348C7">
              <w:rPr>
                <w:rFonts w:ascii="Times New Roman" w:hAnsi="Times New Roman" w:cs="Times New Roman"/>
                <w:b/>
                <w:bCs/>
                <w:color w:val="000000" w:themeColor="text1"/>
                <w:sz w:val="28"/>
                <w:szCs w:val="28"/>
              </w:rPr>
              <w:t xml:space="preserve">HOUSING DEVELOPMENT </w:t>
            </w:r>
          </w:ins>
          <w:ins w:id="11" w:author="Melke" w:date="2019-07-05T14:04:00Z">
            <w:r w:rsidRPr="00F348C7">
              <w:rPr>
                <w:rFonts w:ascii="Times New Roman" w:hAnsi="Times New Roman" w:cs="Times New Roman"/>
                <w:b/>
                <w:bCs/>
                <w:color w:val="000000" w:themeColor="text1"/>
                <w:sz w:val="28"/>
                <w:szCs w:val="28"/>
              </w:rPr>
              <w:t>A</w:t>
            </w:r>
          </w:ins>
          <w:ins w:id="12" w:author="Melke" w:date="2019-07-04T08:55:00Z">
            <w:r w:rsidR="004201E5" w:rsidRPr="00F348C7">
              <w:rPr>
                <w:rFonts w:ascii="Times New Roman" w:hAnsi="Times New Roman" w:cs="Times New Roman"/>
                <w:b/>
                <w:bCs/>
                <w:color w:val="000000" w:themeColor="text1"/>
                <w:sz w:val="28"/>
                <w:szCs w:val="28"/>
                <w:rPrChange w:id="13" w:author="Melke" w:date="2019-07-07T11:56:00Z">
                  <w:rPr>
                    <w:rFonts w:ascii="Times New Roman" w:hAnsi="Times New Roman" w:cs="Times New Roman"/>
                    <w:b/>
                    <w:bCs/>
                    <w:color w:val="000000" w:themeColor="text1"/>
                    <w:sz w:val="32"/>
                    <w:szCs w:val="32"/>
                  </w:rPr>
                </w:rPrChange>
              </w:rPr>
              <w:t>ND THE PUBLIC TRANSPORTATION MISMATCH:</w:t>
            </w:r>
            <w:r w:rsidR="004201E5" w:rsidRPr="004201E5">
              <w:rPr>
                <w:rFonts w:ascii="Times New Roman" w:hAnsi="Times New Roman" w:cs="Times New Roman"/>
                <w:b/>
                <w:bCs/>
                <w:color w:val="000000" w:themeColor="text1"/>
                <w:sz w:val="28"/>
                <w:szCs w:val="28"/>
                <w:rPrChange w:id="14" w:author="Melke" w:date="2019-07-04T09:07:00Z">
                  <w:rPr>
                    <w:rFonts w:ascii="Times New Roman" w:hAnsi="Times New Roman" w:cs="Times New Roman"/>
                    <w:b/>
                    <w:bCs/>
                    <w:color w:val="000000" w:themeColor="text1"/>
                    <w:sz w:val="32"/>
                    <w:szCs w:val="32"/>
                  </w:rPr>
                </w:rPrChange>
              </w:rPr>
              <w:t xml:space="preserve"> </w:t>
            </w:r>
            <w:r w:rsidR="004201E5" w:rsidRPr="00FF21AB">
              <w:rPr>
                <w:rFonts w:ascii="Times New Roman" w:hAnsi="Times New Roman" w:cs="Times New Roman"/>
                <w:bCs/>
                <w:color w:val="000000" w:themeColor="text1"/>
                <w:sz w:val="28"/>
                <w:szCs w:val="28"/>
              </w:rPr>
              <w:t>THE CASE OF ADDIS ABABA CONDOMINIUMS</w:t>
            </w:r>
          </w:ins>
        </w:p>
        <w:p w14:paraId="5BB0EDE5" w14:textId="77777777" w:rsidR="004201E5" w:rsidRDefault="004201E5">
          <w:pPr>
            <w:autoSpaceDE w:val="0"/>
            <w:autoSpaceDN w:val="0"/>
            <w:adjustRightInd w:val="0"/>
            <w:spacing w:after="0" w:line="480" w:lineRule="auto"/>
            <w:jc w:val="center"/>
            <w:rPr>
              <w:ins w:id="15" w:author="Melke" w:date="2019-07-04T09:02:00Z"/>
              <w:color w:val="4F81BD" w:themeColor="accent1"/>
            </w:rPr>
            <w:pPrChange w:id="16" w:author="Melke" w:date="2019-07-04T09:00:00Z">
              <w:pPr>
                <w:spacing w:after="200" w:line="276" w:lineRule="auto"/>
              </w:pPr>
            </w:pPrChange>
          </w:pPr>
        </w:p>
        <w:p w14:paraId="392991EA" w14:textId="77777777" w:rsidR="004201E5" w:rsidRDefault="004201E5">
          <w:pPr>
            <w:pStyle w:val="NoSpacing"/>
            <w:tabs>
              <w:tab w:val="left" w:pos="390"/>
            </w:tabs>
            <w:spacing w:line="360" w:lineRule="auto"/>
            <w:jc w:val="center"/>
            <w:rPr>
              <w:ins w:id="17" w:author="Melke" w:date="2019-07-04T09:06:00Z"/>
              <w:rFonts w:ascii="Times New Roman" w:hAnsi="Times New Roman" w:cs="Times New Roman"/>
              <w:color w:val="000000"/>
              <w:sz w:val="28"/>
              <w:szCs w:val="28"/>
            </w:rPr>
            <w:pPrChange w:id="18" w:author="Melke" w:date="2019-07-04T09:02:00Z">
              <w:pPr>
                <w:spacing w:after="200" w:line="276" w:lineRule="auto"/>
              </w:pPr>
            </w:pPrChange>
          </w:pPr>
        </w:p>
        <w:p w14:paraId="0ACF8199" w14:textId="77777777" w:rsidR="004201E5" w:rsidRDefault="004201E5">
          <w:pPr>
            <w:pStyle w:val="NoSpacing"/>
            <w:tabs>
              <w:tab w:val="left" w:pos="390"/>
            </w:tabs>
            <w:spacing w:line="360" w:lineRule="auto"/>
            <w:jc w:val="center"/>
            <w:rPr>
              <w:ins w:id="19" w:author="Melke" w:date="2019-07-04T09:06:00Z"/>
              <w:rFonts w:ascii="Times New Roman" w:hAnsi="Times New Roman" w:cs="Times New Roman"/>
              <w:color w:val="000000"/>
              <w:sz w:val="28"/>
              <w:szCs w:val="28"/>
            </w:rPr>
            <w:pPrChange w:id="20" w:author="Melke" w:date="2019-07-04T09:02:00Z">
              <w:pPr>
                <w:spacing w:after="200" w:line="276" w:lineRule="auto"/>
              </w:pPr>
            </w:pPrChange>
          </w:pPr>
        </w:p>
        <w:p w14:paraId="57B7186F" w14:textId="77777777" w:rsidR="004201E5" w:rsidRDefault="004201E5">
          <w:pPr>
            <w:pStyle w:val="NoSpacing"/>
            <w:tabs>
              <w:tab w:val="left" w:pos="390"/>
            </w:tabs>
            <w:spacing w:line="360" w:lineRule="auto"/>
            <w:jc w:val="center"/>
            <w:rPr>
              <w:ins w:id="21" w:author="Melke" w:date="2019-07-04T09:06:00Z"/>
              <w:rFonts w:ascii="Times New Roman" w:hAnsi="Times New Roman" w:cs="Times New Roman"/>
              <w:color w:val="000000"/>
              <w:sz w:val="28"/>
              <w:szCs w:val="28"/>
            </w:rPr>
            <w:pPrChange w:id="22" w:author="Melke" w:date="2019-07-04T09:02:00Z">
              <w:pPr>
                <w:spacing w:after="200" w:line="276" w:lineRule="auto"/>
              </w:pPr>
            </w:pPrChange>
          </w:pPr>
        </w:p>
        <w:p w14:paraId="67BF7065" w14:textId="77777777" w:rsidR="004201E5" w:rsidRDefault="004201E5">
          <w:pPr>
            <w:pStyle w:val="NoSpacing"/>
            <w:tabs>
              <w:tab w:val="left" w:pos="390"/>
            </w:tabs>
            <w:spacing w:line="360" w:lineRule="auto"/>
            <w:jc w:val="center"/>
            <w:rPr>
              <w:ins w:id="23" w:author="Melke" w:date="2019-07-04T09:06:00Z"/>
              <w:rFonts w:ascii="Times New Roman" w:hAnsi="Times New Roman" w:cs="Times New Roman"/>
              <w:color w:val="000000"/>
              <w:sz w:val="28"/>
              <w:szCs w:val="28"/>
            </w:rPr>
            <w:pPrChange w:id="24" w:author="Melke" w:date="2019-07-04T09:02:00Z">
              <w:pPr>
                <w:spacing w:after="200" w:line="276" w:lineRule="auto"/>
              </w:pPr>
            </w:pPrChange>
          </w:pPr>
        </w:p>
        <w:p w14:paraId="44020C09" w14:textId="77C45427" w:rsidR="00E467E7" w:rsidRPr="004201E5" w:rsidRDefault="004201E5">
          <w:pPr>
            <w:pStyle w:val="NoSpacing"/>
            <w:tabs>
              <w:tab w:val="left" w:pos="390"/>
            </w:tabs>
            <w:spacing w:line="480" w:lineRule="auto"/>
            <w:jc w:val="center"/>
            <w:rPr>
              <w:ins w:id="25" w:author="Melke" w:date="2019-07-04T09:01:00Z"/>
              <w:rFonts w:ascii="Times New Roman" w:hAnsi="Times New Roman" w:cs="Times New Roman"/>
              <w:b/>
              <w:color w:val="000000"/>
              <w:sz w:val="28"/>
              <w:szCs w:val="28"/>
              <w:rPrChange w:id="26" w:author="Melke" w:date="2019-07-04T09:09:00Z">
                <w:rPr>
                  <w:ins w:id="27" w:author="Melke" w:date="2019-07-04T09:01:00Z"/>
                  <w:color w:val="4F81BD" w:themeColor="accent1"/>
                </w:rPr>
              </w:rPrChange>
            </w:rPr>
            <w:pPrChange w:id="28" w:author="Melke" w:date="2019-07-04T09:11:00Z">
              <w:pPr>
                <w:spacing w:after="200" w:line="276" w:lineRule="auto"/>
              </w:pPr>
            </w:pPrChange>
          </w:pPr>
          <w:ins w:id="29" w:author="Melke" w:date="2019-07-04T09:01:00Z">
            <w:r w:rsidRPr="004201E5">
              <w:rPr>
                <w:rFonts w:ascii="Times New Roman" w:hAnsi="Times New Roman" w:cs="Times New Roman"/>
                <w:b/>
                <w:color w:val="000000"/>
                <w:sz w:val="28"/>
                <w:szCs w:val="28"/>
                <w:rPrChange w:id="30" w:author="Melke" w:date="2019-07-04T09:09:00Z">
                  <w:rPr>
                    <w:rFonts w:ascii="Times New Roman" w:hAnsi="Times New Roman" w:cs="Times New Roman"/>
                    <w:color w:val="000000"/>
                    <w:sz w:val="28"/>
                    <w:szCs w:val="28"/>
                  </w:rPr>
                </w:rPrChange>
              </w:rPr>
              <w:t>BY</w:t>
            </w:r>
          </w:ins>
        </w:p>
        <w:p w14:paraId="36C371EB" w14:textId="0B40060E" w:rsidR="00E467E7" w:rsidRPr="004201E5" w:rsidRDefault="004201E5">
          <w:pPr>
            <w:pStyle w:val="NoSpacing"/>
            <w:tabs>
              <w:tab w:val="left" w:pos="390"/>
            </w:tabs>
            <w:spacing w:line="480" w:lineRule="auto"/>
            <w:jc w:val="center"/>
            <w:rPr>
              <w:ins w:id="31" w:author="Melke" w:date="2019-07-04T09:02:00Z"/>
              <w:rFonts w:ascii="Times New Roman" w:hAnsi="Times New Roman" w:cs="Times New Roman"/>
              <w:b/>
              <w:color w:val="000000"/>
              <w:sz w:val="28"/>
              <w:szCs w:val="28"/>
              <w:rPrChange w:id="32" w:author="Melke" w:date="2019-07-04T09:09:00Z">
                <w:rPr>
                  <w:ins w:id="33" w:author="Melke" w:date="2019-07-04T09:02:00Z"/>
                  <w:rFonts w:ascii="Times New Roman" w:hAnsi="Times New Roman" w:cs="Times New Roman"/>
                  <w:color w:val="000000"/>
                  <w:sz w:val="28"/>
                  <w:szCs w:val="28"/>
                </w:rPr>
              </w:rPrChange>
            </w:rPr>
            <w:pPrChange w:id="34" w:author="Melke" w:date="2019-07-04T09:11:00Z">
              <w:pPr>
                <w:pStyle w:val="NoSpacing"/>
                <w:tabs>
                  <w:tab w:val="left" w:pos="390"/>
                </w:tabs>
                <w:spacing w:line="360" w:lineRule="auto"/>
                <w:jc w:val="center"/>
              </w:pPr>
            </w:pPrChange>
          </w:pPr>
          <w:ins w:id="35" w:author="Melke" w:date="2019-07-04T09:01:00Z">
            <w:r w:rsidRPr="004201E5">
              <w:rPr>
                <w:rFonts w:ascii="Times New Roman" w:hAnsi="Times New Roman" w:cs="Times New Roman"/>
                <w:b/>
                <w:color w:val="000000"/>
                <w:sz w:val="28"/>
                <w:szCs w:val="28"/>
                <w:rPrChange w:id="36" w:author="Melke" w:date="2019-07-04T09:09:00Z">
                  <w:rPr>
                    <w:rFonts w:ascii="Times New Roman" w:hAnsi="Times New Roman" w:cs="Times New Roman"/>
                    <w:color w:val="000000"/>
                    <w:sz w:val="28"/>
                    <w:szCs w:val="28"/>
                  </w:rPr>
                </w:rPrChange>
              </w:rPr>
              <w:t>MELKAMU DEBAS LAYEW</w:t>
            </w:r>
          </w:ins>
        </w:p>
        <w:p w14:paraId="7A170D99" w14:textId="77777777" w:rsidR="004201E5" w:rsidRDefault="004201E5" w:rsidP="004201E5">
          <w:pPr>
            <w:tabs>
              <w:tab w:val="center" w:pos="4514"/>
              <w:tab w:val="left" w:pos="5635"/>
            </w:tabs>
            <w:autoSpaceDE w:val="0"/>
            <w:autoSpaceDN w:val="0"/>
            <w:adjustRightInd w:val="0"/>
            <w:spacing w:after="0" w:line="240" w:lineRule="auto"/>
            <w:rPr>
              <w:ins w:id="37" w:author="Melke" w:date="2019-07-04T09:02:00Z"/>
              <w:rFonts w:ascii="Times New Roman" w:hAnsi="Times New Roman" w:cs="Times New Roman"/>
              <w:b/>
              <w:color w:val="000000"/>
              <w:sz w:val="24"/>
              <w:szCs w:val="24"/>
            </w:rPr>
          </w:pPr>
          <w:ins w:id="38" w:author="Melke" w:date="2019-07-04T09:02:00Z">
            <w:r>
              <w:rPr>
                <w:rFonts w:ascii="Times New Roman" w:hAnsi="Times New Roman" w:cs="Times New Roman"/>
                <w:b/>
                <w:color w:val="000000"/>
                <w:sz w:val="24"/>
                <w:szCs w:val="24"/>
              </w:rPr>
              <w:t xml:space="preserve">                                                        </w:t>
            </w:r>
          </w:ins>
        </w:p>
        <w:p w14:paraId="60C4B701" w14:textId="77777777" w:rsidR="004201E5" w:rsidRDefault="004201E5" w:rsidP="004201E5">
          <w:pPr>
            <w:tabs>
              <w:tab w:val="center" w:pos="4514"/>
              <w:tab w:val="left" w:pos="5635"/>
            </w:tabs>
            <w:autoSpaceDE w:val="0"/>
            <w:autoSpaceDN w:val="0"/>
            <w:adjustRightInd w:val="0"/>
            <w:spacing w:after="0" w:line="240" w:lineRule="auto"/>
            <w:rPr>
              <w:ins w:id="39" w:author="Melke" w:date="2019-07-04T09:02:00Z"/>
              <w:rFonts w:ascii="Times New Roman" w:hAnsi="Times New Roman" w:cs="Times New Roman"/>
              <w:b/>
              <w:color w:val="000000"/>
              <w:sz w:val="24"/>
              <w:szCs w:val="24"/>
            </w:rPr>
          </w:pPr>
        </w:p>
        <w:p w14:paraId="75AD96FF" w14:textId="77777777" w:rsidR="004201E5" w:rsidRDefault="004201E5" w:rsidP="004201E5">
          <w:pPr>
            <w:tabs>
              <w:tab w:val="center" w:pos="4514"/>
              <w:tab w:val="left" w:pos="5635"/>
            </w:tabs>
            <w:autoSpaceDE w:val="0"/>
            <w:autoSpaceDN w:val="0"/>
            <w:adjustRightInd w:val="0"/>
            <w:spacing w:after="0" w:line="240" w:lineRule="auto"/>
            <w:rPr>
              <w:ins w:id="40" w:author="Melke" w:date="2019-07-04T09:02:00Z"/>
              <w:rFonts w:ascii="Times New Roman" w:hAnsi="Times New Roman" w:cs="Times New Roman"/>
              <w:b/>
              <w:color w:val="000000"/>
              <w:sz w:val="24"/>
              <w:szCs w:val="24"/>
            </w:rPr>
          </w:pPr>
        </w:p>
        <w:p w14:paraId="1F86BB96" w14:textId="77777777" w:rsidR="004201E5" w:rsidRDefault="004201E5" w:rsidP="004201E5">
          <w:pPr>
            <w:tabs>
              <w:tab w:val="center" w:pos="4514"/>
              <w:tab w:val="left" w:pos="5635"/>
            </w:tabs>
            <w:autoSpaceDE w:val="0"/>
            <w:autoSpaceDN w:val="0"/>
            <w:adjustRightInd w:val="0"/>
            <w:spacing w:after="0" w:line="240" w:lineRule="auto"/>
            <w:rPr>
              <w:ins w:id="41" w:author="Melke" w:date="2019-07-04T09:02:00Z"/>
              <w:rFonts w:ascii="Times New Roman" w:hAnsi="Times New Roman" w:cs="Times New Roman"/>
              <w:b/>
              <w:color w:val="000000"/>
              <w:sz w:val="24"/>
              <w:szCs w:val="24"/>
            </w:rPr>
          </w:pPr>
        </w:p>
        <w:p w14:paraId="0ED72237" w14:textId="77777777" w:rsidR="004201E5" w:rsidRDefault="004201E5" w:rsidP="004201E5">
          <w:pPr>
            <w:tabs>
              <w:tab w:val="center" w:pos="4514"/>
              <w:tab w:val="left" w:pos="5635"/>
            </w:tabs>
            <w:autoSpaceDE w:val="0"/>
            <w:autoSpaceDN w:val="0"/>
            <w:adjustRightInd w:val="0"/>
            <w:spacing w:after="0" w:line="240" w:lineRule="auto"/>
            <w:rPr>
              <w:ins w:id="42" w:author="Melke" w:date="2019-07-04T09:02:00Z"/>
              <w:rFonts w:ascii="Times New Roman" w:hAnsi="Times New Roman" w:cs="Times New Roman"/>
              <w:b/>
              <w:color w:val="000000"/>
              <w:sz w:val="24"/>
              <w:szCs w:val="24"/>
            </w:rPr>
          </w:pPr>
        </w:p>
        <w:p w14:paraId="6E485EB6" w14:textId="77777777" w:rsidR="004201E5" w:rsidRDefault="004201E5" w:rsidP="004201E5">
          <w:pPr>
            <w:tabs>
              <w:tab w:val="center" w:pos="4514"/>
              <w:tab w:val="left" w:pos="5635"/>
            </w:tabs>
            <w:autoSpaceDE w:val="0"/>
            <w:autoSpaceDN w:val="0"/>
            <w:adjustRightInd w:val="0"/>
            <w:spacing w:after="0" w:line="240" w:lineRule="auto"/>
            <w:rPr>
              <w:ins w:id="43" w:author="Melke" w:date="2019-07-04T09:02:00Z"/>
              <w:rFonts w:ascii="Times New Roman" w:hAnsi="Times New Roman" w:cs="Times New Roman"/>
              <w:b/>
              <w:color w:val="000000"/>
              <w:sz w:val="24"/>
              <w:szCs w:val="24"/>
            </w:rPr>
          </w:pPr>
        </w:p>
        <w:p w14:paraId="696657F0" w14:textId="77777777" w:rsidR="004201E5" w:rsidRDefault="004201E5" w:rsidP="004201E5">
          <w:pPr>
            <w:tabs>
              <w:tab w:val="center" w:pos="4514"/>
              <w:tab w:val="left" w:pos="5635"/>
            </w:tabs>
            <w:autoSpaceDE w:val="0"/>
            <w:autoSpaceDN w:val="0"/>
            <w:adjustRightInd w:val="0"/>
            <w:spacing w:after="0" w:line="240" w:lineRule="auto"/>
            <w:rPr>
              <w:ins w:id="44" w:author="Melke" w:date="2019-07-04T09:02:00Z"/>
              <w:rFonts w:ascii="Times New Roman" w:hAnsi="Times New Roman" w:cs="Times New Roman"/>
              <w:b/>
              <w:color w:val="000000"/>
              <w:sz w:val="24"/>
              <w:szCs w:val="24"/>
            </w:rPr>
          </w:pPr>
        </w:p>
        <w:p w14:paraId="16487AB7" w14:textId="77777777" w:rsidR="004201E5" w:rsidRDefault="004201E5" w:rsidP="004201E5">
          <w:pPr>
            <w:tabs>
              <w:tab w:val="center" w:pos="4514"/>
              <w:tab w:val="left" w:pos="5635"/>
            </w:tabs>
            <w:autoSpaceDE w:val="0"/>
            <w:autoSpaceDN w:val="0"/>
            <w:adjustRightInd w:val="0"/>
            <w:spacing w:after="0" w:line="240" w:lineRule="auto"/>
            <w:rPr>
              <w:ins w:id="45" w:author="Melke" w:date="2019-07-04T09:02:00Z"/>
              <w:rFonts w:ascii="Times New Roman" w:hAnsi="Times New Roman" w:cs="Times New Roman"/>
              <w:b/>
              <w:color w:val="000000"/>
              <w:sz w:val="24"/>
              <w:szCs w:val="24"/>
            </w:rPr>
          </w:pPr>
        </w:p>
        <w:p w14:paraId="759880DD" w14:textId="77777777" w:rsidR="004201E5" w:rsidRDefault="004201E5" w:rsidP="004201E5">
          <w:pPr>
            <w:tabs>
              <w:tab w:val="center" w:pos="4514"/>
              <w:tab w:val="left" w:pos="5635"/>
            </w:tabs>
            <w:autoSpaceDE w:val="0"/>
            <w:autoSpaceDN w:val="0"/>
            <w:adjustRightInd w:val="0"/>
            <w:spacing w:after="0" w:line="240" w:lineRule="auto"/>
            <w:rPr>
              <w:ins w:id="46" w:author="Melke" w:date="2019-07-04T09:02:00Z"/>
              <w:rFonts w:ascii="Times New Roman" w:hAnsi="Times New Roman" w:cs="Times New Roman"/>
              <w:b/>
              <w:color w:val="000000"/>
              <w:sz w:val="24"/>
              <w:szCs w:val="24"/>
            </w:rPr>
          </w:pPr>
        </w:p>
        <w:p w14:paraId="76949BF0" w14:textId="77777777" w:rsidR="004201E5" w:rsidRDefault="004201E5" w:rsidP="004201E5">
          <w:pPr>
            <w:tabs>
              <w:tab w:val="center" w:pos="4514"/>
              <w:tab w:val="left" w:pos="5635"/>
            </w:tabs>
            <w:autoSpaceDE w:val="0"/>
            <w:autoSpaceDN w:val="0"/>
            <w:adjustRightInd w:val="0"/>
            <w:spacing w:after="0" w:line="240" w:lineRule="auto"/>
            <w:rPr>
              <w:ins w:id="47" w:author="Melke" w:date="2019-07-04T09:02:00Z"/>
              <w:rFonts w:ascii="Times New Roman" w:hAnsi="Times New Roman" w:cs="Times New Roman"/>
              <w:b/>
              <w:color w:val="000000"/>
              <w:sz w:val="24"/>
              <w:szCs w:val="24"/>
            </w:rPr>
          </w:pPr>
        </w:p>
        <w:p w14:paraId="3E2F378E" w14:textId="77777777" w:rsidR="004201E5" w:rsidRDefault="004201E5" w:rsidP="004201E5">
          <w:pPr>
            <w:tabs>
              <w:tab w:val="center" w:pos="4514"/>
              <w:tab w:val="left" w:pos="5635"/>
            </w:tabs>
            <w:autoSpaceDE w:val="0"/>
            <w:autoSpaceDN w:val="0"/>
            <w:adjustRightInd w:val="0"/>
            <w:spacing w:after="0" w:line="240" w:lineRule="auto"/>
            <w:rPr>
              <w:ins w:id="48" w:author="Melke" w:date="2019-07-04T09:02:00Z"/>
              <w:rFonts w:ascii="Times New Roman" w:hAnsi="Times New Roman" w:cs="Times New Roman"/>
              <w:b/>
              <w:color w:val="000000"/>
              <w:sz w:val="24"/>
              <w:szCs w:val="24"/>
            </w:rPr>
          </w:pPr>
        </w:p>
        <w:p w14:paraId="7FF8F6EA" w14:textId="77777777" w:rsidR="004201E5" w:rsidRDefault="004201E5">
          <w:pPr>
            <w:tabs>
              <w:tab w:val="center" w:pos="4514"/>
              <w:tab w:val="left" w:pos="5635"/>
            </w:tabs>
            <w:autoSpaceDE w:val="0"/>
            <w:autoSpaceDN w:val="0"/>
            <w:adjustRightInd w:val="0"/>
            <w:spacing w:after="0" w:line="240" w:lineRule="auto"/>
            <w:rPr>
              <w:ins w:id="49" w:author="Melke" w:date="2019-07-04T09:02:00Z"/>
              <w:rFonts w:ascii="Times New Roman" w:hAnsi="Times New Roman" w:cs="Times New Roman"/>
              <w:b/>
              <w:color w:val="000000"/>
              <w:sz w:val="24"/>
              <w:szCs w:val="24"/>
            </w:rPr>
          </w:pPr>
        </w:p>
        <w:p w14:paraId="10C2AD38" w14:textId="4FAB88E3" w:rsidR="004201E5" w:rsidRPr="004201E5" w:rsidRDefault="004201E5">
          <w:pPr>
            <w:tabs>
              <w:tab w:val="center" w:pos="4514"/>
              <w:tab w:val="left" w:pos="5635"/>
            </w:tabs>
            <w:autoSpaceDE w:val="0"/>
            <w:autoSpaceDN w:val="0"/>
            <w:adjustRightInd w:val="0"/>
            <w:spacing w:after="0" w:line="240" w:lineRule="auto"/>
            <w:jc w:val="center"/>
            <w:rPr>
              <w:ins w:id="50" w:author="Melke" w:date="2019-07-04T09:02:00Z"/>
              <w:rFonts w:ascii="Times New Roman" w:hAnsi="Times New Roman" w:cs="Times New Roman"/>
              <w:b/>
              <w:color w:val="000000"/>
              <w:sz w:val="28"/>
              <w:szCs w:val="28"/>
              <w:rPrChange w:id="51" w:author="Melke" w:date="2019-07-04T09:10:00Z">
                <w:rPr>
                  <w:ins w:id="52" w:author="Melke" w:date="2019-07-04T09:02:00Z"/>
                  <w:rFonts w:ascii="Times New Roman" w:hAnsi="Times New Roman" w:cs="Times New Roman"/>
                  <w:b/>
                  <w:color w:val="000000"/>
                  <w:sz w:val="24"/>
                  <w:szCs w:val="24"/>
                </w:rPr>
              </w:rPrChange>
            </w:rPr>
            <w:pPrChange w:id="53" w:author="Melke" w:date="2019-07-04T09:03:00Z">
              <w:pPr>
                <w:tabs>
                  <w:tab w:val="center" w:pos="4514"/>
                  <w:tab w:val="left" w:pos="5635"/>
                </w:tabs>
                <w:autoSpaceDE w:val="0"/>
                <w:autoSpaceDN w:val="0"/>
                <w:adjustRightInd w:val="0"/>
                <w:spacing w:after="0" w:line="240" w:lineRule="auto"/>
              </w:pPr>
            </w:pPrChange>
          </w:pPr>
          <w:ins w:id="54" w:author="Melke" w:date="2019-07-04T09:02:00Z">
            <w:r w:rsidRPr="004201E5">
              <w:rPr>
                <w:rFonts w:ascii="Times New Roman" w:hAnsi="Times New Roman" w:cs="Times New Roman"/>
                <w:b/>
                <w:color w:val="000000"/>
                <w:sz w:val="28"/>
                <w:szCs w:val="28"/>
                <w:rPrChange w:id="55" w:author="Melke" w:date="2019-07-04T09:10:00Z">
                  <w:rPr>
                    <w:rFonts w:ascii="Times New Roman" w:hAnsi="Times New Roman" w:cs="Times New Roman"/>
                    <w:b/>
                    <w:color w:val="000000"/>
                    <w:sz w:val="32"/>
                    <w:szCs w:val="32"/>
                  </w:rPr>
                </w:rPrChange>
              </w:rPr>
              <w:t>J</w:t>
            </w:r>
          </w:ins>
          <w:ins w:id="56" w:author="Melke" w:date="2019-07-04T09:03:00Z">
            <w:r w:rsidRPr="004201E5">
              <w:rPr>
                <w:rFonts w:ascii="Times New Roman" w:hAnsi="Times New Roman" w:cs="Times New Roman"/>
                <w:b/>
                <w:color w:val="000000"/>
                <w:sz w:val="28"/>
                <w:szCs w:val="28"/>
                <w:rPrChange w:id="57" w:author="Melke" w:date="2019-07-04T09:10:00Z">
                  <w:rPr>
                    <w:rFonts w:ascii="Times New Roman" w:hAnsi="Times New Roman" w:cs="Times New Roman"/>
                    <w:b/>
                    <w:color w:val="000000"/>
                    <w:sz w:val="32"/>
                    <w:szCs w:val="32"/>
                  </w:rPr>
                </w:rPrChange>
              </w:rPr>
              <w:t>UNE,</w:t>
            </w:r>
          </w:ins>
          <w:ins w:id="58" w:author="Melke" w:date="2019-07-04T09:02:00Z">
            <w:r w:rsidRPr="004201E5">
              <w:rPr>
                <w:rFonts w:ascii="Times New Roman" w:hAnsi="Times New Roman" w:cs="Times New Roman"/>
                <w:b/>
                <w:color w:val="000000"/>
                <w:sz w:val="28"/>
                <w:szCs w:val="28"/>
                <w:rPrChange w:id="59" w:author="Melke" w:date="2019-07-04T09:10:00Z">
                  <w:rPr>
                    <w:rFonts w:ascii="Times New Roman" w:hAnsi="Times New Roman" w:cs="Times New Roman"/>
                    <w:b/>
                    <w:color w:val="000000"/>
                    <w:sz w:val="32"/>
                    <w:szCs w:val="32"/>
                  </w:rPr>
                </w:rPrChange>
              </w:rPr>
              <w:t xml:space="preserve"> 2019</w:t>
            </w:r>
          </w:ins>
        </w:p>
        <w:p w14:paraId="177BF611" w14:textId="4DC5A5A5" w:rsidR="004201E5" w:rsidRPr="004201E5" w:rsidRDefault="004201E5">
          <w:pPr>
            <w:tabs>
              <w:tab w:val="center" w:pos="4514"/>
              <w:tab w:val="left" w:pos="5635"/>
            </w:tabs>
            <w:autoSpaceDE w:val="0"/>
            <w:autoSpaceDN w:val="0"/>
            <w:adjustRightInd w:val="0"/>
            <w:spacing w:after="0" w:line="240" w:lineRule="auto"/>
            <w:jc w:val="center"/>
            <w:rPr>
              <w:ins w:id="60" w:author="Melke" w:date="2019-07-04T09:02:00Z"/>
              <w:rFonts w:ascii="Times New Roman" w:hAnsi="Times New Roman" w:cs="Times New Roman"/>
              <w:b/>
              <w:color w:val="000000"/>
              <w:sz w:val="28"/>
              <w:szCs w:val="28"/>
              <w:rPrChange w:id="61" w:author="Melke" w:date="2019-07-04T09:10:00Z">
                <w:rPr>
                  <w:ins w:id="62" w:author="Melke" w:date="2019-07-04T09:02:00Z"/>
                  <w:rFonts w:ascii="Times New Roman" w:hAnsi="Times New Roman" w:cs="Times New Roman"/>
                  <w:b/>
                  <w:color w:val="000000"/>
                  <w:sz w:val="24"/>
                  <w:szCs w:val="24"/>
                </w:rPr>
              </w:rPrChange>
            </w:rPr>
            <w:pPrChange w:id="63" w:author="Melke" w:date="2019-07-04T09:03:00Z">
              <w:pPr>
                <w:tabs>
                  <w:tab w:val="center" w:pos="4514"/>
                  <w:tab w:val="left" w:pos="5635"/>
                </w:tabs>
                <w:autoSpaceDE w:val="0"/>
                <w:autoSpaceDN w:val="0"/>
                <w:adjustRightInd w:val="0"/>
                <w:spacing w:after="0" w:line="240" w:lineRule="auto"/>
                <w:jc w:val="both"/>
              </w:pPr>
            </w:pPrChange>
          </w:pPr>
        </w:p>
        <w:p w14:paraId="099BB0E9" w14:textId="1748E59C" w:rsidR="004201E5" w:rsidRPr="004201E5" w:rsidRDefault="004201E5">
          <w:pPr>
            <w:tabs>
              <w:tab w:val="center" w:pos="4514"/>
              <w:tab w:val="left" w:pos="5635"/>
            </w:tabs>
            <w:autoSpaceDE w:val="0"/>
            <w:autoSpaceDN w:val="0"/>
            <w:adjustRightInd w:val="0"/>
            <w:spacing w:after="0" w:line="240" w:lineRule="auto"/>
            <w:jc w:val="center"/>
            <w:rPr>
              <w:ins w:id="64" w:author="Melke" w:date="2019-07-04T09:02:00Z"/>
              <w:rFonts w:ascii="Times New Roman" w:hAnsi="Times New Roman" w:cs="Times New Roman"/>
              <w:b/>
              <w:color w:val="000000"/>
              <w:sz w:val="28"/>
              <w:szCs w:val="28"/>
              <w:rPrChange w:id="65" w:author="Melke" w:date="2019-07-04T09:10:00Z">
                <w:rPr>
                  <w:ins w:id="66" w:author="Melke" w:date="2019-07-04T09:02:00Z"/>
                  <w:rFonts w:ascii="Times New Roman" w:hAnsi="Times New Roman" w:cs="Times New Roman"/>
                  <w:b/>
                  <w:color w:val="000000"/>
                  <w:sz w:val="24"/>
                  <w:szCs w:val="24"/>
                </w:rPr>
              </w:rPrChange>
            </w:rPr>
            <w:pPrChange w:id="67" w:author="Melke" w:date="2019-07-04T09:03:00Z">
              <w:pPr>
                <w:tabs>
                  <w:tab w:val="center" w:pos="4514"/>
                  <w:tab w:val="left" w:pos="5635"/>
                </w:tabs>
                <w:autoSpaceDE w:val="0"/>
                <w:autoSpaceDN w:val="0"/>
                <w:adjustRightInd w:val="0"/>
                <w:spacing w:after="0" w:line="240" w:lineRule="auto"/>
                <w:jc w:val="both"/>
              </w:pPr>
            </w:pPrChange>
          </w:pPr>
          <w:ins w:id="68" w:author="Melke" w:date="2019-07-04T09:02:00Z">
            <w:r w:rsidRPr="004201E5">
              <w:rPr>
                <w:rFonts w:ascii="Times New Roman" w:hAnsi="Times New Roman" w:cs="Times New Roman"/>
                <w:b/>
                <w:color w:val="000000"/>
                <w:sz w:val="28"/>
                <w:szCs w:val="28"/>
                <w:rPrChange w:id="69" w:author="Melke" w:date="2019-07-04T09:10:00Z">
                  <w:rPr>
                    <w:rFonts w:ascii="Times New Roman" w:hAnsi="Times New Roman" w:cs="Times New Roman"/>
                    <w:b/>
                    <w:color w:val="000000"/>
                    <w:sz w:val="32"/>
                    <w:szCs w:val="32"/>
                  </w:rPr>
                </w:rPrChange>
              </w:rPr>
              <w:t>ADDIS ABABA, ETHIOPIA</w:t>
            </w:r>
          </w:ins>
        </w:p>
        <w:p w14:paraId="2FEE92FA" w14:textId="77777777" w:rsidR="004201E5" w:rsidRPr="008E7452" w:rsidRDefault="004201E5" w:rsidP="00E467E7">
          <w:pPr>
            <w:pStyle w:val="NoSpacing"/>
            <w:tabs>
              <w:tab w:val="left" w:pos="390"/>
            </w:tabs>
            <w:spacing w:line="360" w:lineRule="auto"/>
            <w:jc w:val="center"/>
            <w:rPr>
              <w:ins w:id="70" w:author="Melke" w:date="2019-07-04T09:01:00Z"/>
              <w:rFonts w:ascii="Times New Roman" w:hAnsi="Times New Roman" w:cs="Times New Roman"/>
              <w:b/>
              <w:bCs/>
              <w:color w:val="000000"/>
              <w:sz w:val="28"/>
              <w:szCs w:val="28"/>
            </w:rPr>
          </w:pPr>
        </w:p>
        <w:p w14:paraId="3C7CFA17" w14:textId="77777777" w:rsidR="00E467E7" w:rsidRDefault="00E467E7">
          <w:pPr>
            <w:autoSpaceDE w:val="0"/>
            <w:autoSpaceDN w:val="0"/>
            <w:adjustRightInd w:val="0"/>
            <w:spacing w:after="0" w:line="480" w:lineRule="auto"/>
            <w:jc w:val="center"/>
            <w:rPr>
              <w:ins w:id="71" w:author="Melke" w:date="2019-07-04T08:53:00Z"/>
              <w:color w:val="4F81BD" w:themeColor="accent1"/>
            </w:rPr>
            <w:pPrChange w:id="72" w:author="Melke" w:date="2019-07-04T09:00:00Z">
              <w:pPr>
                <w:spacing w:after="200" w:line="276" w:lineRule="auto"/>
              </w:pPr>
            </w:pPrChange>
          </w:pPr>
        </w:p>
        <w:p w14:paraId="25890BAD" w14:textId="0C6288AB" w:rsidR="00380649" w:rsidRDefault="00380649">
          <w:pPr>
            <w:pStyle w:val="NoSpacing"/>
            <w:spacing w:before="1540" w:after="240"/>
            <w:rPr>
              <w:color w:val="4F81BD" w:themeColor="accent1"/>
            </w:rPr>
            <w:pPrChange w:id="73" w:author="Melke" w:date="2019-07-03T17:27:00Z">
              <w:pPr>
                <w:pStyle w:val="NoSpacing"/>
                <w:spacing w:before="1540" w:after="240"/>
                <w:jc w:val="center"/>
              </w:pPr>
            </w:pPrChange>
          </w:pPr>
          <w:r>
            <w:rPr>
              <w:noProof/>
            </w:rPr>
            <w:drawing>
              <wp:anchor distT="0" distB="0" distL="114300" distR="114300" simplePos="0" relativeHeight="251701248" behindDoc="1" locked="0" layoutInCell="1" allowOverlap="1" wp14:anchorId="16B16F61" wp14:editId="7F7CA5F3">
                <wp:simplePos x="0" y="0"/>
                <wp:positionH relativeFrom="column">
                  <wp:posOffset>1359235</wp:posOffset>
                </wp:positionH>
                <wp:positionV relativeFrom="paragraph">
                  <wp:posOffset>-172085</wp:posOffset>
                </wp:positionV>
                <wp:extent cx="2647950" cy="1724025"/>
                <wp:effectExtent l="0" t="0" r="0" b="9525"/>
                <wp:wrapNone/>
                <wp:docPr id="41" name="Picture 4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extLst>
                            <a:ext uri="{28A0092B-C50C-407E-A947-70E740481C1C}">
                              <a14:useLocalDpi xmlns:a14="http://schemas.microsoft.com/office/drawing/2010/main" val="0"/>
                            </a:ext>
                          </a:extLst>
                        </a:blip>
                        <a:stretch>
                          <a:fillRect/>
                        </a:stretch>
                      </pic:blipFill>
                      <pic:spPr>
                        <a:xfrm>
                          <a:off x="0" y="0"/>
                          <a:ext cx="2647950" cy="1724025"/>
                        </a:xfrm>
                        <a:prstGeom prst="rect">
                          <a:avLst/>
                        </a:prstGeom>
                      </pic:spPr>
                    </pic:pic>
                  </a:graphicData>
                </a:graphic>
                <wp14:sizeRelH relativeFrom="page">
                  <wp14:pctWidth>0</wp14:pctWidth>
                </wp14:sizeRelH>
                <wp14:sizeRelV relativeFrom="page">
                  <wp14:pctHeight>0</wp14:pctHeight>
                </wp14:sizeRelV>
              </wp:anchor>
            </w:drawing>
          </w:r>
        </w:p>
        <w:p w14:paraId="6F130131" w14:textId="77777777" w:rsidR="00380649" w:rsidRPr="00380649" w:rsidRDefault="00380649" w:rsidP="00380649">
          <w:pPr>
            <w:autoSpaceDE w:val="0"/>
            <w:autoSpaceDN w:val="0"/>
            <w:adjustRightInd w:val="0"/>
            <w:spacing w:after="0" w:line="240" w:lineRule="auto"/>
            <w:rPr>
              <w:rFonts w:ascii="Arial" w:hAnsi="Arial" w:cs="Arial"/>
              <w:color w:val="000000"/>
              <w:sz w:val="24"/>
              <w:szCs w:val="24"/>
            </w:rPr>
          </w:pPr>
        </w:p>
        <w:p w14:paraId="6DC8A2DF" w14:textId="77777777" w:rsidR="002957B7" w:rsidDel="00E467E7" w:rsidRDefault="002957B7" w:rsidP="00694B46">
          <w:pPr>
            <w:pStyle w:val="NoSpacing"/>
            <w:tabs>
              <w:tab w:val="left" w:pos="390"/>
            </w:tabs>
            <w:spacing w:after="240"/>
            <w:rPr>
              <w:del w:id="74" w:author="Melke" w:date="2019-07-04T08:59:00Z"/>
              <w:rFonts w:ascii="Arial" w:hAnsi="Arial" w:cs="Arial"/>
              <w:color w:val="000000"/>
              <w:sz w:val="24"/>
              <w:szCs w:val="24"/>
            </w:rPr>
          </w:pPr>
        </w:p>
        <w:p w14:paraId="3A169EC0" w14:textId="1A8739BD" w:rsidR="004964CE" w:rsidDel="00E467E7" w:rsidRDefault="004964CE">
          <w:pPr>
            <w:autoSpaceDE w:val="0"/>
            <w:autoSpaceDN w:val="0"/>
            <w:adjustRightInd w:val="0"/>
            <w:spacing w:after="0" w:line="480" w:lineRule="auto"/>
            <w:jc w:val="center"/>
            <w:rPr>
              <w:del w:id="75" w:author="Melke" w:date="2019-07-03T17:36:00Z"/>
              <w:rFonts w:ascii="Arial" w:hAnsi="Arial" w:cs="Arial"/>
              <w:color w:val="000000"/>
              <w:sz w:val="24"/>
              <w:szCs w:val="24"/>
            </w:rPr>
            <w:pPrChange w:id="76" w:author="Melke" w:date="2019-06-20T11:15:00Z">
              <w:pPr>
                <w:autoSpaceDE w:val="0"/>
                <w:autoSpaceDN w:val="0"/>
                <w:adjustRightInd w:val="0"/>
                <w:spacing w:after="0" w:line="240" w:lineRule="auto"/>
              </w:pPr>
            </w:pPrChange>
          </w:pPr>
        </w:p>
        <w:p w14:paraId="55995889" w14:textId="77777777" w:rsidR="00E467E7" w:rsidRDefault="00E467E7" w:rsidP="00694B46">
          <w:pPr>
            <w:pStyle w:val="NoSpacing"/>
            <w:tabs>
              <w:tab w:val="left" w:pos="390"/>
            </w:tabs>
            <w:spacing w:after="240"/>
            <w:rPr>
              <w:ins w:id="77" w:author="Melke" w:date="2019-07-04T08:53:00Z"/>
              <w:rFonts w:ascii="Arial" w:hAnsi="Arial" w:cs="Arial"/>
              <w:color w:val="000000"/>
              <w:sz w:val="24"/>
              <w:szCs w:val="24"/>
            </w:rPr>
          </w:pPr>
        </w:p>
        <w:p w14:paraId="07C808B7" w14:textId="77777777" w:rsidR="00E467E7" w:rsidRDefault="00E467E7">
          <w:pPr>
            <w:autoSpaceDE w:val="0"/>
            <w:autoSpaceDN w:val="0"/>
            <w:adjustRightInd w:val="0"/>
            <w:spacing w:after="0" w:line="480" w:lineRule="auto"/>
            <w:jc w:val="center"/>
            <w:rPr>
              <w:ins w:id="78" w:author="Melke" w:date="2019-07-04T08:54:00Z"/>
              <w:rFonts w:ascii="Arial" w:hAnsi="Arial" w:cs="Arial"/>
              <w:color w:val="000000"/>
              <w:sz w:val="24"/>
              <w:szCs w:val="24"/>
            </w:rPr>
            <w:pPrChange w:id="79" w:author="Melke" w:date="2019-06-20T11:15:00Z">
              <w:pPr>
                <w:autoSpaceDE w:val="0"/>
                <w:autoSpaceDN w:val="0"/>
                <w:adjustRightInd w:val="0"/>
                <w:spacing w:after="0" w:line="240" w:lineRule="auto"/>
              </w:pPr>
            </w:pPrChange>
          </w:pPr>
        </w:p>
        <w:p w14:paraId="15230634" w14:textId="7BDEE038" w:rsidR="00380649" w:rsidRPr="00BE167B" w:rsidDel="00C3095A" w:rsidRDefault="00380649" w:rsidP="00694B46">
          <w:pPr>
            <w:pStyle w:val="NoSpacing"/>
            <w:tabs>
              <w:tab w:val="left" w:pos="390"/>
            </w:tabs>
            <w:spacing w:after="240"/>
            <w:rPr>
              <w:del w:id="80" w:author="Melke" w:date="2019-07-03T17:36:00Z"/>
              <w:rFonts w:ascii="Times New Roman" w:hAnsi="Times New Roman" w:cs="Times New Roman"/>
              <w:color w:val="4F81BD" w:themeColor="accent1"/>
              <w:sz w:val="28"/>
              <w:szCs w:val="28"/>
              <w:rPrChange w:id="81" w:author="Melke" w:date="2019-06-17T03:44:00Z">
                <w:rPr>
                  <w:del w:id="82" w:author="Melke" w:date="2019-07-03T17:36:00Z"/>
                  <w:color w:val="4F81BD" w:themeColor="accent1"/>
                  <w:sz w:val="24"/>
                  <w:szCs w:val="24"/>
                </w:rPr>
              </w:rPrChange>
            </w:rPr>
          </w:pPr>
          <w:del w:id="83" w:author="Melke" w:date="2019-06-17T04:21:00Z">
            <w:r w:rsidRPr="00380649" w:rsidDel="00A97056">
              <w:rPr>
                <w:rFonts w:ascii="Arial" w:hAnsi="Arial" w:cs="Arial"/>
                <w:color w:val="000000"/>
                <w:sz w:val="24"/>
                <w:szCs w:val="24"/>
              </w:rPr>
              <w:delText xml:space="preserve"> </w:delText>
            </w:r>
            <w:r w:rsidR="00694B46" w:rsidRPr="00BE167B" w:rsidDel="00A97056">
              <w:rPr>
                <w:rFonts w:ascii="Times New Roman" w:hAnsi="Times New Roman" w:cs="Times New Roman"/>
                <w:b/>
                <w:bCs/>
                <w:color w:val="000000" w:themeColor="text1"/>
                <w:sz w:val="28"/>
                <w:szCs w:val="28"/>
                <w:rPrChange w:id="84" w:author="Melke" w:date="2019-06-17T03:44:00Z">
                  <w:rPr>
                    <w:rFonts w:ascii="Arial" w:hAnsi="Arial" w:cs="Arial"/>
                    <w:b/>
                    <w:bCs/>
                    <w:color w:val="000000" w:themeColor="text1"/>
                    <w:sz w:val="24"/>
                    <w:szCs w:val="24"/>
                  </w:rPr>
                </w:rPrChange>
              </w:rPr>
              <w:delText>EVALUATION OF CONDOMINIUM BOOM IN ADDIS ABABA AND PUBLIC TRANSIT MISMATCH.</w:delText>
            </w:r>
          </w:del>
          <w:del w:id="85" w:author="Melke" w:date="2019-07-03T17:36:00Z">
            <w:r w:rsidR="00694B46" w:rsidRPr="00BE167B" w:rsidDel="00C3095A">
              <w:rPr>
                <w:rFonts w:ascii="Times New Roman" w:hAnsi="Times New Roman" w:cs="Times New Roman"/>
                <w:color w:val="4F81BD" w:themeColor="accent1"/>
                <w:sz w:val="28"/>
                <w:szCs w:val="28"/>
                <w:rPrChange w:id="86" w:author="Melke" w:date="2019-06-17T03:44:00Z">
                  <w:rPr>
                    <w:color w:val="4F81BD" w:themeColor="accent1"/>
                    <w:sz w:val="24"/>
                    <w:szCs w:val="24"/>
                  </w:rPr>
                </w:rPrChange>
              </w:rPr>
              <w:tab/>
            </w:r>
          </w:del>
        </w:p>
        <w:p w14:paraId="6DAEE754" w14:textId="0D681A61" w:rsidR="004964CE" w:rsidRPr="00191525" w:rsidRDefault="00F0552A">
          <w:pPr>
            <w:autoSpaceDE w:val="0"/>
            <w:autoSpaceDN w:val="0"/>
            <w:adjustRightInd w:val="0"/>
            <w:spacing w:after="0" w:line="480" w:lineRule="auto"/>
            <w:jc w:val="center"/>
            <w:rPr>
              <w:rFonts w:ascii="Arial" w:hAnsi="Arial" w:cs="Arial"/>
              <w:color w:val="000000"/>
              <w:sz w:val="32"/>
              <w:szCs w:val="32"/>
              <w:rPrChange w:id="87" w:author="Melke" w:date="2019-06-19T17:22:00Z">
                <w:rPr>
                  <w:rFonts w:ascii="Arial" w:hAnsi="Arial" w:cs="Arial"/>
                  <w:color w:val="000000"/>
                  <w:sz w:val="24"/>
                  <w:szCs w:val="24"/>
                </w:rPr>
              </w:rPrChange>
            </w:rPr>
            <w:pPrChange w:id="88" w:author="Melke" w:date="2019-06-20T11:15:00Z">
              <w:pPr>
                <w:autoSpaceDE w:val="0"/>
                <w:autoSpaceDN w:val="0"/>
                <w:adjustRightInd w:val="0"/>
                <w:spacing w:after="0" w:line="240" w:lineRule="auto"/>
              </w:pPr>
            </w:pPrChange>
          </w:pPr>
          <w:ins w:id="89" w:author="Melke" w:date="2019-06-21T09:26:00Z">
            <w:r>
              <w:rPr>
                <w:rFonts w:ascii="Times New Roman" w:hAnsi="Times New Roman" w:cs="Times New Roman"/>
                <w:b/>
                <w:bCs/>
                <w:color w:val="000000" w:themeColor="text1"/>
                <w:sz w:val="32"/>
                <w:szCs w:val="32"/>
              </w:rPr>
              <w:t>Housing Development and the Public Transport</w:t>
            </w:r>
          </w:ins>
          <w:ins w:id="90" w:author="Melke" w:date="2019-07-01T10:11:00Z">
            <w:r w:rsidR="001B1B24">
              <w:rPr>
                <w:rFonts w:ascii="Times New Roman" w:hAnsi="Times New Roman" w:cs="Times New Roman"/>
                <w:b/>
                <w:bCs/>
                <w:color w:val="000000" w:themeColor="text1"/>
                <w:sz w:val="32"/>
                <w:szCs w:val="32"/>
              </w:rPr>
              <w:t>ation</w:t>
            </w:r>
          </w:ins>
          <w:ins w:id="91" w:author="Melke" w:date="2019-06-21T09:26:00Z">
            <w:r>
              <w:rPr>
                <w:rFonts w:ascii="Times New Roman" w:hAnsi="Times New Roman" w:cs="Times New Roman"/>
                <w:b/>
                <w:bCs/>
                <w:color w:val="000000" w:themeColor="text1"/>
                <w:sz w:val="32"/>
                <w:szCs w:val="32"/>
              </w:rPr>
              <w:t xml:space="preserve"> </w:t>
            </w:r>
          </w:ins>
          <w:ins w:id="92" w:author="Melke" w:date="2019-06-21T09:28:00Z">
            <w:r>
              <w:rPr>
                <w:rFonts w:ascii="Times New Roman" w:hAnsi="Times New Roman" w:cs="Times New Roman"/>
                <w:b/>
                <w:bCs/>
                <w:color w:val="000000" w:themeColor="text1"/>
                <w:sz w:val="32"/>
                <w:szCs w:val="32"/>
              </w:rPr>
              <w:t>Mismatch:</w:t>
            </w:r>
          </w:ins>
          <w:ins w:id="93" w:author="Melke" w:date="2019-06-21T09:26:00Z">
            <w:r>
              <w:rPr>
                <w:rFonts w:ascii="Times New Roman" w:hAnsi="Times New Roman" w:cs="Times New Roman"/>
                <w:b/>
                <w:bCs/>
                <w:color w:val="000000" w:themeColor="text1"/>
                <w:sz w:val="32"/>
                <w:szCs w:val="32"/>
              </w:rPr>
              <w:t xml:space="preserve"> </w:t>
            </w:r>
            <w:r w:rsidRPr="00E467E7">
              <w:rPr>
                <w:rFonts w:ascii="Times New Roman" w:hAnsi="Times New Roman" w:cs="Times New Roman"/>
                <w:bCs/>
                <w:color w:val="000000" w:themeColor="text1"/>
                <w:sz w:val="28"/>
                <w:szCs w:val="28"/>
                <w:rPrChange w:id="94" w:author="Melke" w:date="2019-07-04T08:54:00Z">
                  <w:rPr>
                    <w:rFonts w:ascii="Times New Roman" w:hAnsi="Times New Roman" w:cs="Times New Roman"/>
                    <w:b/>
                    <w:bCs/>
                    <w:color w:val="000000" w:themeColor="text1"/>
                    <w:sz w:val="32"/>
                    <w:szCs w:val="32"/>
                  </w:rPr>
                </w:rPrChange>
              </w:rPr>
              <w:t>th</w:t>
            </w:r>
          </w:ins>
          <w:ins w:id="95" w:author="Melke" w:date="2019-06-21T09:28:00Z">
            <w:r w:rsidRPr="00E467E7">
              <w:rPr>
                <w:rFonts w:ascii="Times New Roman" w:hAnsi="Times New Roman" w:cs="Times New Roman"/>
                <w:bCs/>
                <w:color w:val="000000" w:themeColor="text1"/>
                <w:sz w:val="28"/>
                <w:szCs w:val="28"/>
                <w:rPrChange w:id="96" w:author="Melke" w:date="2019-07-04T08:54:00Z">
                  <w:rPr>
                    <w:rFonts w:ascii="Times New Roman" w:hAnsi="Times New Roman" w:cs="Times New Roman"/>
                    <w:b/>
                    <w:bCs/>
                    <w:color w:val="000000" w:themeColor="text1"/>
                    <w:sz w:val="32"/>
                    <w:szCs w:val="32"/>
                  </w:rPr>
                </w:rPrChange>
              </w:rPr>
              <w:t>e</w:t>
            </w:r>
          </w:ins>
          <w:ins w:id="97" w:author="Melke" w:date="2019-06-21T09:26:00Z">
            <w:r w:rsidRPr="00E467E7">
              <w:rPr>
                <w:rFonts w:ascii="Times New Roman" w:hAnsi="Times New Roman" w:cs="Times New Roman"/>
                <w:bCs/>
                <w:color w:val="000000" w:themeColor="text1"/>
                <w:sz w:val="28"/>
                <w:szCs w:val="28"/>
                <w:rPrChange w:id="98" w:author="Melke" w:date="2019-07-04T08:54:00Z">
                  <w:rPr>
                    <w:rFonts w:ascii="Times New Roman" w:hAnsi="Times New Roman" w:cs="Times New Roman"/>
                    <w:b/>
                    <w:bCs/>
                    <w:color w:val="000000" w:themeColor="text1"/>
                    <w:sz w:val="32"/>
                    <w:szCs w:val="32"/>
                  </w:rPr>
                </w:rPrChange>
              </w:rPr>
              <w:t xml:space="preserve"> Case of Addis Ababa Condominiums</w:t>
            </w:r>
          </w:ins>
        </w:p>
        <w:p w14:paraId="3CB226CC" w14:textId="77777777" w:rsidR="004964CE" w:rsidDel="00C8449D" w:rsidRDefault="004964CE" w:rsidP="00694B46">
          <w:pPr>
            <w:pStyle w:val="NoSpacing"/>
            <w:tabs>
              <w:tab w:val="left" w:pos="390"/>
            </w:tabs>
            <w:spacing w:after="240"/>
            <w:rPr>
              <w:del w:id="99" w:author="Melke" w:date="2019-06-20T11:16:00Z"/>
              <w:rFonts w:ascii="Arial" w:hAnsi="Arial" w:cs="Arial"/>
              <w:color w:val="000000"/>
              <w:sz w:val="24"/>
              <w:szCs w:val="24"/>
            </w:rPr>
          </w:pPr>
        </w:p>
        <w:p w14:paraId="19873D66" w14:textId="77777777" w:rsidR="004964CE" w:rsidDel="004622BA" w:rsidRDefault="004964CE">
          <w:pPr>
            <w:pStyle w:val="NoSpacing"/>
            <w:tabs>
              <w:tab w:val="left" w:pos="390"/>
            </w:tabs>
            <w:spacing w:after="240"/>
            <w:jc w:val="both"/>
            <w:rPr>
              <w:del w:id="100" w:author="Melke" w:date="2019-06-17T04:05:00Z"/>
              <w:rFonts w:ascii="Arial" w:hAnsi="Arial" w:cs="Arial"/>
              <w:color w:val="000000"/>
              <w:sz w:val="24"/>
              <w:szCs w:val="24"/>
            </w:rPr>
            <w:pPrChange w:id="101" w:author="Melke" w:date="2019-06-19T17:22:00Z">
              <w:pPr>
                <w:pStyle w:val="NoSpacing"/>
                <w:tabs>
                  <w:tab w:val="left" w:pos="390"/>
                </w:tabs>
                <w:spacing w:after="240"/>
              </w:pPr>
            </w:pPrChange>
          </w:pPr>
        </w:p>
        <w:p w14:paraId="744B2AFF" w14:textId="77777777" w:rsidR="004964CE" w:rsidRDefault="004964CE">
          <w:pPr>
            <w:pStyle w:val="NoSpacing"/>
            <w:tabs>
              <w:tab w:val="left" w:pos="390"/>
            </w:tabs>
            <w:spacing w:after="240"/>
            <w:jc w:val="both"/>
            <w:rPr>
              <w:rFonts w:ascii="Arial" w:hAnsi="Arial" w:cs="Arial"/>
              <w:color w:val="000000"/>
              <w:sz w:val="24"/>
              <w:szCs w:val="24"/>
            </w:rPr>
            <w:pPrChange w:id="102" w:author="Melke" w:date="2019-06-19T17:22:00Z">
              <w:pPr>
                <w:pStyle w:val="NoSpacing"/>
                <w:tabs>
                  <w:tab w:val="left" w:pos="390"/>
                </w:tabs>
                <w:spacing w:after="240"/>
              </w:pPr>
            </w:pPrChange>
          </w:pPr>
        </w:p>
        <w:p w14:paraId="1091BBD2" w14:textId="5C2BE154" w:rsidR="007941FA" w:rsidRPr="002D5CD5" w:rsidRDefault="001746B7">
          <w:pPr>
            <w:pStyle w:val="NoSpacing"/>
            <w:tabs>
              <w:tab w:val="left" w:pos="390"/>
            </w:tabs>
            <w:spacing w:after="240" w:line="480" w:lineRule="auto"/>
            <w:jc w:val="both"/>
            <w:rPr>
              <w:ins w:id="103" w:author="Melke" w:date="2019-06-17T04:02:00Z"/>
              <w:rFonts w:ascii="Times New Roman" w:hAnsi="Times New Roman" w:cs="Times New Roman"/>
              <w:color w:val="000000"/>
              <w:sz w:val="28"/>
              <w:szCs w:val="28"/>
            </w:rPr>
            <w:pPrChange w:id="104" w:author="Melke" w:date="2019-06-19T15:11:00Z">
              <w:pPr>
                <w:pStyle w:val="NoSpacing"/>
                <w:tabs>
                  <w:tab w:val="left" w:pos="390"/>
                </w:tabs>
                <w:spacing w:after="240"/>
              </w:pPr>
            </w:pPrChange>
          </w:pPr>
          <w:ins w:id="105" w:author="Melke" w:date="2019-06-17T03:52:00Z">
            <w:r w:rsidRPr="002D5CD5">
              <w:rPr>
                <w:rFonts w:ascii="Times New Roman" w:hAnsi="Times New Roman" w:cs="Times New Roman"/>
                <w:color w:val="000000"/>
                <w:sz w:val="28"/>
                <w:szCs w:val="28"/>
                <w:rPrChange w:id="106" w:author="Melke" w:date="2019-06-19T17:23:00Z">
                  <w:rPr>
                    <w:rFonts w:ascii="Arial" w:hAnsi="Arial" w:cs="Arial"/>
                    <w:color w:val="000000"/>
                    <w:sz w:val="24"/>
                    <w:szCs w:val="24"/>
                  </w:rPr>
                </w:rPrChange>
              </w:rPr>
              <w:t>A</w:t>
            </w:r>
            <w:r w:rsidRPr="002D5CD5">
              <w:rPr>
                <w:rFonts w:ascii="Arial" w:hAnsi="Arial" w:cs="Arial"/>
                <w:color w:val="000000"/>
                <w:sz w:val="28"/>
                <w:szCs w:val="28"/>
                <w:rPrChange w:id="107" w:author="Melke" w:date="2019-06-19T17:23:00Z">
                  <w:rPr>
                    <w:rFonts w:ascii="Arial" w:hAnsi="Arial" w:cs="Arial"/>
                    <w:color w:val="000000"/>
                    <w:sz w:val="24"/>
                    <w:szCs w:val="24"/>
                  </w:rPr>
                </w:rPrChange>
              </w:rPr>
              <w:t xml:space="preserve"> </w:t>
            </w:r>
          </w:ins>
          <w:ins w:id="108" w:author="Melke" w:date="2019-06-19T17:14:00Z">
            <w:r w:rsidR="00191525" w:rsidRPr="002D5CD5">
              <w:rPr>
                <w:rFonts w:ascii="Times New Roman" w:hAnsi="Times New Roman" w:cs="Times New Roman"/>
                <w:color w:val="000000"/>
                <w:sz w:val="28"/>
                <w:szCs w:val="28"/>
                <w:rPrChange w:id="109" w:author="Melke" w:date="2019-06-19T17:23:00Z">
                  <w:rPr>
                    <w:rFonts w:ascii="Times New Roman" w:hAnsi="Times New Roman" w:cs="Times New Roman"/>
                    <w:color w:val="000000"/>
                    <w:sz w:val="26"/>
                    <w:szCs w:val="26"/>
                  </w:rPr>
                </w:rPrChange>
              </w:rPr>
              <w:t>T</w:t>
            </w:r>
          </w:ins>
          <w:del w:id="110" w:author="Melke" w:date="2019-06-17T03:53:00Z">
            <w:r w:rsidR="004964CE" w:rsidRPr="002D5CD5" w:rsidDel="001746B7">
              <w:rPr>
                <w:rFonts w:ascii="Times New Roman" w:hAnsi="Times New Roman" w:cs="Times New Roman"/>
                <w:color w:val="000000"/>
                <w:sz w:val="28"/>
                <w:szCs w:val="28"/>
                <w:rPrChange w:id="111" w:author="Melke" w:date="2019-06-19T17:23:00Z">
                  <w:rPr>
                    <w:rFonts w:ascii="Arial" w:hAnsi="Arial" w:cs="Arial"/>
                    <w:color w:val="000000"/>
                    <w:sz w:val="23"/>
                    <w:szCs w:val="23"/>
                  </w:rPr>
                </w:rPrChange>
              </w:rPr>
              <w:delText>T</w:delText>
            </w:r>
          </w:del>
          <w:r w:rsidR="004964CE" w:rsidRPr="002D5CD5">
            <w:rPr>
              <w:rFonts w:ascii="Times New Roman" w:hAnsi="Times New Roman" w:cs="Times New Roman"/>
              <w:color w:val="000000"/>
              <w:sz w:val="28"/>
              <w:szCs w:val="28"/>
              <w:rPrChange w:id="112" w:author="Melke" w:date="2019-06-19T17:23:00Z">
                <w:rPr>
                  <w:rFonts w:ascii="Arial" w:hAnsi="Arial" w:cs="Arial"/>
                  <w:color w:val="000000"/>
                  <w:sz w:val="23"/>
                  <w:szCs w:val="23"/>
                </w:rPr>
              </w:rPrChange>
            </w:rPr>
            <w:t xml:space="preserve">hesis </w:t>
          </w:r>
          <w:ins w:id="113" w:author="Melke" w:date="2019-06-19T17:16:00Z">
            <w:r w:rsidR="00191525" w:rsidRPr="002D5CD5">
              <w:rPr>
                <w:rFonts w:ascii="Times New Roman" w:hAnsi="Times New Roman" w:cs="Times New Roman"/>
                <w:color w:val="000000"/>
                <w:sz w:val="28"/>
                <w:szCs w:val="28"/>
                <w:rPrChange w:id="114" w:author="Melke" w:date="2019-06-19T17:23:00Z">
                  <w:rPr>
                    <w:rFonts w:ascii="Times New Roman" w:hAnsi="Times New Roman" w:cs="Times New Roman"/>
                    <w:color w:val="000000"/>
                    <w:sz w:val="26"/>
                    <w:szCs w:val="26"/>
                  </w:rPr>
                </w:rPrChange>
              </w:rPr>
              <w:t>S</w:t>
            </w:r>
          </w:ins>
          <w:del w:id="115" w:author="Melke" w:date="2019-06-19T17:16:00Z">
            <w:r w:rsidR="004964CE" w:rsidRPr="002D5CD5" w:rsidDel="00191525">
              <w:rPr>
                <w:rFonts w:ascii="Times New Roman" w:hAnsi="Times New Roman" w:cs="Times New Roman"/>
                <w:color w:val="000000"/>
                <w:sz w:val="28"/>
                <w:szCs w:val="28"/>
                <w:rPrChange w:id="116" w:author="Melke" w:date="2019-06-19T17:23:00Z">
                  <w:rPr>
                    <w:rFonts w:ascii="Arial" w:hAnsi="Arial" w:cs="Arial"/>
                    <w:color w:val="000000"/>
                    <w:sz w:val="23"/>
                    <w:szCs w:val="23"/>
                  </w:rPr>
                </w:rPrChange>
              </w:rPr>
              <w:delText>s</w:delText>
            </w:r>
          </w:del>
          <w:r w:rsidR="004964CE" w:rsidRPr="002D5CD5">
            <w:rPr>
              <w:rFonts w:ascii="Times New Roman" w:hAnsi="Times New Roman" w:cs="Times New Roman"/>
              <w:color w:val="000000"/>
              <w:sz w:val="28"/>
              <w:szCs w:val="28"/>
              <w:rPrChange w:id="117" w:author="Melke" w:date="2019-06-19T17:23:00Z">
                <w:rPr>
                  <w:rFonts w:ascii="Arial" w:hAnsi="Arial" w:cs="Arial"/>
                  <w:color w:val="000000"/>
                  <w:sz w:val="23"/>
                  <w:szCs w:val="23"/>
                </w:rPr>
              </w:rPrChange>
            </w:rPr>
            <w:t>ubmitted to School of Graduate Studies of Addis Ababa University</w:t>
          </w:r>
          <w:ins w:id="118" w:author="Melke" w:date="2019-06-17T03:53:00Z">
            <w:r w:rsidRPr="002D5CD5">
              <w:rPr>
                <w:rFonts w:ascii="Times New Roman" w:hAnsi="Times New Roman" w:cs="Times New Roman"/>
                <w:color w:val="000000"/>
                <w:sz w:val="28"/>
                <w:szCs w:val="28"/>
              </w:rPr>
              <w:t>,</w:t>
            </w:r>
          </w:ins>
          <w:ins w:id="119" w:author="Melke" w:date="2019-06-17T03:55:00Z">
            <w:r w:rsidRPr="002D5CD5">
              <w:rPr>
                <w:rFonts w:ascii="Times New Roman" w:hAnsi="Times New Roman" w:cs="Times New Roman"/>
                <w:color w:val="000000"/>
                <w:sz w:val="28"/>
                <w:szCs w:val="28"/>
              </w:rPr>
              <w:t xml:space="preserve"> </w:t>
            </w:r>
          </w:ins>
          <w:ins w:id="120" w:author="Melke" w:date="2019-06-17T03:53:00Z">
            <w:r w:rsidRPr="002D5CD5">
              <w:rPr>
                <w:rFonts w:ascii="Times New Roman" w:hAnsi="Times New Roman" w:cs="Times New Roman"/>
                <w:color w:val="000000"/>
                <w:sz w:val="28"/>
                <w:szCs w:val="28"/>
              </w:rPr>
              <w:t xml:space="preserve">Ethiopian </w:t>
            </w:r>
          </w:ins>
          <w:ins w:id="121" w:author="Melke" w:date="2019-06-17T04:20:00Z">
            <w:r w:rsidR="00A97056" w:rsidRPr="002D5CD5">
              <w:rPr>
                <w:rFonts w:ascii="Times New Roman" w:hAnsi="Times New Roman" w:cs="Times New Roman"/>
                <w:color w:val="000000"/>
                <w:sz w:val="28"/>
                <w:szCs w:val="28"/>
              </w:rPr>
              <w:t>Institute</w:t>
            </w:r>
          </w:ins>
          <w:ins w:id="122" w:author="Melke" w:date="2019-06-17T03:53:00Z">
            <w:r w:rsidRPr="002D5CD5">
              <w:rPr>
                <w:rFonts w:ascii="Times New Roman" w:hAnsi="Times New Roman" w:cs="Times New Roman"/>
                <w:color w:val="000000"/>
                <w:sz w:val="28"/>
                <w:szCs w:val="28"/>
              </w:rPr>
              <w:t xml:space="preserve"> of </w:t>
            </w:r>
          </w:ins>
          <w:ins w:id="123" w:author="Melke" w:date="2019-06-17T04:20:00Z">
            <w:r w:rsidR="00A97056" w:rsidRPr="002D5CD5">
              <w:rPr>
                <w:rFonts w:ascii="Times New Roman" w:hAnsi="Times New Roman" w:cs="Times New Roman"/>
                <w:color w:val="000000"/>
                <w:sz w:val="28"/>
                <w:szCs w:val="28"/>
              </w:rPr>
              <w:t>Architecture</w:t>
            </w:r>
          </w:ins>
          <w:ins w:id="124" w:author="Melke" w:date="2019-06-17T03:53:00Z">
            <w:r w:rsidR="00E06B36">
              <w:rPr>
                <w:rFonts w:ascii="Times New Roman" w:hAnsi="Times New Roman" w:cs="Times New Roman"/>
                <w:color w:val="000000"/>
                <w:sz w:val="28"/>
                <w:szCs w:val="28"/>
              </w:rPr>
              <w:t xml:space="preserve">, Building </w:t>
            </w:r>
          </w:ins>
          <w:ins w:id="125" w:author="Melke" w:date="2019-06-23T20:45:00Z">
            <w:r w:rsidR="00E06B36">
              <w:rPr>
                <w:rFonts w:ascii="Times New Roman" w:hAnsi="Times New Roman" w:cs="Times New Roman"/>
                <w:color w:val="000000"/>
                <w:sz w:val="28"/>
                <w:szCs w:val="28"/>
              </w:rPr>
              <w:t>C</w:t>
            </w:r>
          </w:ins>
          <w:ins w:id="126" w:author="Melke" w:date="2019-06-17T03:53:00Z">
            <w:r w:rsidRPr="002D5CD5">
              <w:rPr>
                <w:rFonts w:ascii="Times New Roman" w:hAnsi="Times New Roman" w:cs="Times New Roman"/>
                <w:color w:val="000000"/>
                <w:sz w:val="28"/>
                <w:szCs w:val="28"/>
              </w:rPr>
              <w:t xml:space="preserve">onstruction and City </w:t>
            </w:r>
          </w:ins>
          <w:del w:id="127" w:author="Melke" w:date="2019-06-17T04:12:00Z">
            <w:r w:rsidR="004964CE" w:rsidRPr="002D5CD5" w:rsidDel="004622BA">
              <w:rPr>
                <w:rFonts w:ascii="Times New Roman" w:hAnsi="Times New Roman" w:cs="Times New Roman"/>
                <w:color w:val="000000"/>
                <w:sz w:val="28"/>
                <w:szCs w:val="28"/>
                <w:rPrChange w:id="128" w:author="Melke" w:date="2019-06-19T17:23:00Z">
                  <w:rPr>
                    <w:rFonts w:ascii="Arial" w:hAnsi="Arial" w:cs="Arial"/>
                    <w:color w:val="000000"/>
                    <w:sz w:val="23"/>
                    <w:szCs w:val="23"/>
                  </w:rPr>
                </w:rPrChange>
              </w:rPr>
              <w:delText xml:space="preserve"> </w:delText>
            </w:r>
          </w:del>
          <w:ins w:id="129" w:author="Melke" w:date="2019-06-17T04:12:00Z">
            <w:r w:rsidR="004622BA" w:rsidRPr="002D5CD5">
              <w:rPr>
                <w:rFonts w:ascii="Times New Roman" w:hAnsi="Times New Roman" w:cs="Times New Roman"/>
                <w:color w:val="000000"/>
                <w:sz w:val="28"/>
                <w:szCs w:val="28"/>
              </w:rPr>
              <w:t>Development (</w:t>
            </w:r>
          </w:ins>
          <w:ins w:id="130" w:author="Melke" w:date="2019-06-17T03:56:00Z">
            <w:r w:rsidR="00A97056" w:rsidRPr="002D5CD5">
              <w:rPr>
                <w:rFonts w:ascii="Times New Roman" w:hAnsi="Times New Roman" w:cs="Times New Roman"/>
                <w:color w:val="000000"/>
                <w:sz w:val="28"/>
                <w:szCs w:val="28"/>
              </w:rPr>
              <w:t>EiABC)</w:t>
            </w:r>
            <w:r w:rsidRPr="002D5CD5">
              <w:rPr>
                <w:rFonts w:ascii="Times New Roman" w:hAnsi="Times New Roman" w:cs="Times New Roman"/>
                <w:color w:val="000000"/>
                <w:sz w:val="28"/>
                <w:szCs w:val="28"/>
              </w:rPr>
              <w:t xml:space="preserve">, </w:t>
            </w:r>
          </w:ins>
          <w:r w:rsidR="004964CE" w:rsidRPr="002D5CD5">
            <w:rPr>
              <w:rFonts w:ascii="Times New Roman" w:hAnsi="Times New Roman" w:cs="Times New Roman"/>
              <w:color w:val="000000"/>
              <w:sz w:val="28"/>
              <w:szCs w:val="28"/>
              <w:rPrChange w:id="131" w:author="Melke" w:date="2019-06-19T17:23:00Z">
                <w:rPr>
                  <w:rFonts w:ascii="Arial" w:hAnsi="Arial" w:cs="Arial"/>
                  <w:color w:val="000000"/>
                  <w:sz w:val="23"/>
                  <w:szCs w:val="23"/>
                </w:rPr>
              </w:rPrChange>
            </w:rPr>
            <w:t>in</w:t>
          </w:r>
          <w:ins w:id="132" w:author="Melke" w:date="2019-06-19T17:15:00Z">
            <w:r w:rsidR="00191525" w:rsidRPr="002D5CD5">
              <w:rPr>
                <w:rFonts w:ascii="Times New Roman" w:hAnsi="Times New Roman" w:cs="Times New Roman"/>
                <w:color w:val="000000"/>
                <w:sz w:val="28"/>
                <w:szCs w:val="28"/>
                <w:rPrChange w:id="133" w:author="Melke" w:date="2019-06-19T17:23:00Z">
                  <w:rPr>
                    <w:rFonts w:ascii="Times New Roman" w:hAnsi="Times New Roman" w:cs="Times New Roman"/>
                    <w:color w:val="000000"/>
                    <w:sz w:val="26"/>
                    <w:szCs w:val="26"/>
                  </w:rPr>
                </w:rPrChange>
              </w:rPr>
              <w:t xml:space="preserve"> </w:t>
            </w:r>
          </w:ins>
          <w:del w:id="134" w:author="Melke" w:date="2019-06-19T17:15:00Z">
            <w:r w:rsidR="004964CE" w:rsidRPr="002D5CD5" w:rsidDel="00191525">
              <w:rPr>
                <w:rFonts w:ascii="Times New Roman" w:hAnsi="Times New Roman" w:cs="Times New Roman"/>
                <w:color w:val="000000"/>
                <w:sz w:val="28"/>
                <w:szCs w:val="28"/>
                <w:rPrChange w:id="135" w:author="Melke" w:date="2019-06-19T17:23:00Z">
                  <w:rPr>
                    <w:rFonts w:ascii="Arial" w:hAnsi="Arial" w:cs="Arial"/>
                    <w:color w:val="000000"/>
                    <w:sz w:val="23"/>
                    <w:szCs w:val="23"/>
                  </w:rPr>
                </w:rPrChange>
              </w:rPr>
              <w:delText xml:space="preserve"> </w:delText>
            </w:r>
          </w:del>
          <w:del w:id="136" w:author="Melke" w:date="2019-06-17T03:56:00Z">
            <w:r w:rsidR="004964CE" w:rsidRPr="002D5CD5" w:rsidDel="001746B7">
              <w:rPr>
                <w:rFonts w:ascii="Times New Roman" w:hAnsi="Times New Roman" w:cs="Times New Roman"/>
                <w:color w:val="000000"/>
                <w:sz w:val="28"/>
                <w:szCs w:val="28"/>
                <w:rPrChange w:id="137" w:author="Melke" w:date="2019-06-19T17:23:00Z">
                  <w:rPr>
                    <w:rFonts w:ascii="Arial" w:hAnsi="Arial" w:cs="Arial"/>
                    <w:color w:val="000000"/>
                    <w:sz w:val="23"/>
                    <w:szCs w:val="23"/>
                  </w:rPr>
                </w:rPrChange>
              </w:rPr>
              <w:delText>the</w:delText>
            </w:r>
          </w:del>
          <w:del w:id="138" w:author="Melke" w:date="2019-06-19T17:15:00Z">
            <w:r w:rsidR="004964CE" w:rsidRPr="002D5CD5" w:rsidDel="00191525">
              <w:rPr>
                <w:rFonts w:ascii="Times New Roman" w:hAnsi="Times New Roman" w:cs="Times New Roman"/>
                <w:color w:val="000000"/>
                <w:sz w:val="28"/>
                <w:szCs w:val="28"/>
                <w:rPrChange w:id="139" w:author="Melke" w:date="2019-06-19T17:23:00Z">
                  <w:rPr>
                    <w:rFonts w:ascii="Arial" w:hAnsi="Arial" w:cs="Arial"/>
                    <w:color w:val="000000"/>
                    <w:sz w:val="23"/>
                    <w:szCs w:val="23"/>
                  </w:rPr>
                </w:rPrChange>
              </w:rPr>
              <w:delText xml:space="preserve"> p</w:delText>
            </w:r>
          </w:del>
          <w:ins w:id="140" w:author="Melke" w:date="2019-06-19T17:15:00Z">
            <w:r w:rsidR="00191525" w:rsidRPr="002D5CD5">
              <w:rPr>
                <w:rFonts w:ascii="Times New Roman" w:hAnsi="Times New Roman" w:cs="Times New Roman"/>
                <w:color w:val="000000"/>
                <w:sz w:val="28"/>
                <w:szCs w:val="28"/>
                <w:rPrChange w:id="141" w:author="Melke" w:date="2019-06-19T17:23:00Z">
                  <w:rPr>
                    <w:rFonts w:ascii="Times New Roman" w:hAnsi="Times New Roman" w:cs="Times New Roman"/>
                    <w:color w:val="000000"/>
                    <w:sz w:val="26"/>
                    <w:szCs w:val="26"/>
                  </w:rPr>
                </w:rPrChange>
              </w:rPr>
              <w:t>P</w:t>
            </w:r>
          </w:ins>
          <w:r w:rsidR="004964CE" w:rsidRPr="002D5CD5">
            <w:rPr>
              <w:rFonts w:ascii="Times New Roman" w:hAnsi="Times New Roman" w:cs="Times New Roman"/>
              <w:color w:val="000000"/>
              <w:sz w:val="28"/>
              <w:szCs w:val="28"/>
              <w:rPrChange w:id="142" w:author="Melke" w:date="2019-06-19T17:23:00Z">
                <w:rPr>
                  <w:rFonts w:ascii="Arial" w:hAnsi="Arial" w:cs="Arial"/>
                  <w:color w:val="000000"/>
                  <w:sz w:val="23"/>
                  <w:szCs w:val="23"/>
                </w:rPr>
              </w:rPrChange>
            </w:rPr>
            <w:t xml:space="preserve">artial </w:t>
          </w:r>
          <w:ins w:id="143" w:author="Melke" w:date="2019-06-19T17:15:00Z">
            <w:r w:rsidR="00191525" w:rsidRPr="002D5CD5">
              <w:rPr>
                <w:rFonts w:ascii="Times New Roman" w:hAnsi="Times New Roman" w:cs="Times New Roman"/>
                <w:color w:val="000000"/>
                <w:sz w:val="28"/>
                <w:szCs w:val="28"/>
                <w:rPrChange w:id="144" w:author="Melke" w:date="2019-06-19T17:23:00Z">
                  <w:rPr>
                    <w:rFonts w:ascii="Times New Roman" w:hAnsi="Times New Roman" w:cs="Times New Roman"/>
                    <w:color w:val="000000"/>
                    <w:sz w:val="26"/>
                    <w:szCs w:val="26"/>
                  </w:rPr>
                </w:rPrChange>
              </w:rPr>
              <w:t>F</w:t>
            </w:r>
          </w:ins>
          <w:del w:id="145" w:author="Melke" w:date="2019-06-19T17:15:00Z">
            <w:r w:rsidR="004964CE" w:rsidRPr="002D5CD5" w:rsidDel="00191525">
              <w:rPr>
                <w:rFonts w:ascii="Times New Roman" w:hAnsi="Times New Roman" w:cs="Times New Roman"/>
                <w:color w:val="000000"/>
                <w:sz w:val="28"/>
                <w:szCs w:val="28"/>
                <w:rPrChange w:id="146" w:author="Melke" w:date="2019-06-19T17:23:00Z">
                  <w:rPr>
                    <w:rFonts w:ascii="Arial" w:hAnsi="Arial" w:cs="Arial"/>
                    <w:color w:val="000000"/>
                    <w:sz w:val="23"/>
                    <w:szCs w:val="23"/>
                  </w:rPr>
                </w:rPrChange>
              </w:rPr>
              <w:delText>f</w:delText>
            </w:r>
          </w:del>
          <w:r w:rsidR="004964CE" w:rsidRPr="002D5CD5">
            <w:rPr>
              <w:rFonts w:ascii="Times New Roman" w:hAnsi="Times New Roman" w:cs="Times New Roman"/>
              <w:color w:val="000000"/>
              <w:sz w:val="28"/>
              <w:szCs w:val="28"/>
              <w:rPrChange w:id="147" w:author="Melke" w:date="2019-06-19T17:23:00Z">
                <w:rPr>
                  <w:rFonts w:ascii="Arial" w:hAnsi="Arial" w:cs="Arial"/>
                  <w:color w:val="000000"/>
                  <w:sz w:val="23"/>
                  <w:szCs w:val="23"/>
                </w:rPr>
              </w:rPrChange>
            </w:rPr>
            <w:t>ulfi</w:t>
          </w:r>
          <w:ins w:id="148" w:author="Melke" w:date="2019-06-17T03:58:00Z">
            <w:r w:rsidRPr="002D5CD5">
              <w:rPr>
                <w:rFonts w:ascii="Times New Roman" w:hAnsi="Times New Roman" w:cs="Times New Roman"/>
                <w:color w:val="000000"/>
                <w:sz w:val="28"/>
                <w:szCs w:val="28"/>
              </w:rPr>
              <w:t>l</w:t>
            </w:r>
          </w:ins>
          <w:del w:id="149" w:author="Melke" w:date="2019-06-17T03:58:00Z">
            <w:r w:rsidR="004964CE" w:rsidRPr="002D5CD5" w:rsidDel="001746B7">
              <w:rPr>
                <w:rFonts w:ascii="Times New Roman" w:hAnsi="Times New Roman" w:cs="Times New Roman"/>
                <w:color w:val="000000"/>
                <w:sz w:val="28"/>
                <w:szCs w:val="28"/>
                <w:rPrChange w:id="150" w:author="Melke" w:date="2019-06-19T17:23:00Z">
                  <w:rPr>
                    <w:rFonts w:ascii="Arial" w:hAnsi="Arial" w:cs="Arial"/>
                    <w:color w:val="000000"/>
                    <w:sz w:val="23"/>
                    <w:szCs w:val="23"/>
                  </w:rPr>
                </w:rPrChange>
              </w:rPr>
              <w:delText>l</w:delText>
            </w:r>
          </w:del>
          <w:r w:rsidR="004964CE" w:rsidRPr="002D5CD5">
            <w:rPr>
              <w:rFonts w:ascii="Times New Roman" w:hAnsi="Times New Roman" w:cs="Times New Roman"/>
              <w:color w:val="000000"/>
              <w:sz w:val="28"/>
              <w:szCs w:val="28"/>
              <w:rPrChange w:id="151" w:author="Melke" w:date="2019-06-19T17:23:00Z">
                <w:rPr>
                  <w:rFonts w:ascii="Arial" w:hAnsi="Arial" w:cs="Arial"/>
                  <w:color w:val="000000"/>
                  <w:sz w:val="23"/>
                  <w:szCs w:val="23"/>
                </w:rPr>
              </w:rPrChange>
            </w:rPr>
            <w:t xml:space="preserve">lment </w:t>
          </w:r>
          <w:del w:id="152" w:author="Melke" w:date="2019-06-17T03:57:00Z">
            <w:r w:rsidR="004964CE" w:rsidRPr="002D5CD5" w:rsidDel="001746B7">
              <w:rPr>
                <w:rFonts w:ascii="Times New Roman" w:hAnsi="Times New Roman" w:cs="Times New Roman"/>
                <w:color w:val="000000"/>
                <w:sz w:val="28"/>
                <w:szCs w:val="28"/>
                <w:rPrChange w:id="153" w:author="Melke" w:date="2019-06-19T17:23:00Z">
                  <w:rPr>
                    <w:rFonts w:ascii="Arial" w:hAnsi="Arial" w:cs="Arial"/>
                    <w:color w:val="000000"/>
                    <w:sz w:val="23"/>
                    <w:szCs w:val="23"/>
                  </w:rPr>
                </w:rPrChange>
              </w:rPr>
              <w:delText xml:space="preserve">of the requirements </w:delText>
            </w:r>
          </w:del>
          <w:r w:rsidR="004964CE" w:rsidRPr="002D5CD5">
            <w:rPr>
              <w:rFonts w:ascii="Times New Roman" w:hAnsi="Times New Roman" w:cs="Times New Roman"/>
              <w:color w:val="000000"/>
              <w:sz w:val="28"/>
              <w:szCs w:val="28"/>
              <w:rPrChange w:id="154" w:author="Melke" w:date="2019-06-19T17:23:00Z">
                <w:rPr>
                  <w:rFonts w:ascii="Arial" w:hAnsi="Arial" w:cs="Arial"/>
                  <w:color w:val="000000"/>
                  <w:sz w:val="23"/>
                  <w:szCs w:val="23"/>
                </w:rPr>
              </w:rPrChange>
            </w:rPr>
            <w:t xml:space="preserve">for </w:t>
          </w:r>
          <w:ins w:id="155" w:author="Melke" w:date="2019-06-17T03:59:00Z">
            <w:r w:rsidRPr="002D5CD5">
              <w:rPr>
                <w:rFonts w:ascii="Times New Roman" w:hAnsi="Times New Roman" w:cs="Times New Roman"/>
                <w:color w:val="000000"/>
                <w:sz w:val="28"/>
                <w:szCs w:val="28"/>
              </w:rPr>
              <w:t xml:space="preserve">the </w:t>
            </w:r>
          </w:ins>
          <w:del w:id="156" w:author="Melke" w:date="2019-06-17T03:57:00Z">
            <w:r w:rsidR="004964CE" w:rsidRPr="002D5CD5" w:rsidDel="001746B7">
              <w:rPr>
                <w:rFonts w:ascii="Times New Roman" w:hAnsi="Times New Roman" w:cs="Times New Roman"/>
                <w:color w:val="000000"/>
                <w:sz w:val="28"/>
                <w:szCs w:val="28"/>
                <w:rPrChange w:id="157" w:author="Melke" w:date="2019-06-19T17:23:00Z">
                  <w:rPr>
                    <w:rFonts w:ascii="Arial" w:hAnsi="Arial" w:cs="Arial"/>
                    <w:color w:val="000000"/>
                    <w:sz w:val="23"/>
                    <w:szCs w:val="23"/>
                  </w:rPr>
                </w:rPrChange>
              </w:rPr>
              <w:delText xml:space="preserve">the </w:delText>
            </w:r>
          </w:del>
          <w:ins w:id="158" w:author="Melke" w:date="2019-06-19T17:15:00Z">
            <w:r w:rsidR="00191525" w:rsidRPr="002D5CD5">
              <w:rPr>
                <w:rFonts w:ascii="Times New Roman" w:hAnsi="Times New Roman" w:cs="Times New Roman"/>
                <w:color w:val="000000"/>
                <w:sz w:val="28"/>
                <w:szCs w:val="28"/>
                <w:rPrChange w:id="159" w:author="Melke" w:date="2019-06-19T17:23:00Z">
                  <w:rPr>
                    <w:rFonts w:ascii="Times New Roman" w:hAnsi="Times New Roman" w:cs="Times New Roman"/>
                    <w:color w:val="000000"/>
                    <w:sz w:val="26"/>
                    <w:szCs w:val="26"/>
                  </w:rPr>
                </w:rPrChange>
              </w:rPr>
              <w:t>D</w:t>
            </w:r>
          </w:ins>
          <w:del w:id="160" w:author="Melke" w:date="2019-06-19T17:15:00Z">
            <w:r w:rsidR="004964CE" w:rsidRPr="002D5CD5" w:rsidDel="00191525">
              <w:rPr>
                <w:rFonts w:ascii="Times New Roman" w:hAnsi="Times New Roman" w:cs="Times New Roman"/>
                <w:color w:val="000000"/>
                <w:sz w:val="28"/>
                <w:szCs w:val="28"/>
                <w:rPrChange w:id="161" w:author="Melke" w:date="2019-06-19T17:23:00Z">
                  <w:rPr>
                    <w:rFonts w:ascii="Arial" w:hAnsi="Arial" w:cs="Arial"/>
                    <w:color w:val="000000"/>
                    <w:sz w:val="23"/>
                    <w:szCs w:val="23"/>
                  </w:rPr>
                </w:rPrChange>
              </w:rPr>
              <w:delText>d</w:delText>
            </w:r>
          </w:del>
          <w:r w:rsidR="004964CE" w:rsidRPr="002D5CD5">
            <w:rPr>
              <w:rFonts w:ascii="Times New Roman" w:hAnsi="Times New Roman" w:cs="Times New Roman"/>
              <w:color w:val="000000"/>
              <w:sz w:val="28"/>
              <w:szCs w:val="28"/>
              <w:rPrChange w:id="162" w:author="Melke" w:date="2019-06-19T17:23:00Z">
                <w:rPr>
                  <w:rFonts w:ascii="Arial" w:hAnsi="Arial" w:cs="Arial"/>
                  <w:color w:val="000000"/>
                  <w:sz w:val="23"/>
                  <w:szCs w:val="23"/>
                </w:rPr>
              </w:rPrChange>
            </w:rPr>
            <w:t xml:space="preserve">egree of </w:t>
          </w:r>
          <w:del w:id="163" w:author="Melke" w:date="2019-06-17T04:01:00Z">
            <w:r w:rsidR="004964CE" w:rsidRPr="002D5CD5" w:rsidDel="001746B7">
              <w:rPr>
                <w:rFonts w:ascii="Times New Roman" w:hAnsi="Times New Roman" w:cs="Times New Roman"/>
                <w:color w:val="000000"/>
                <w:sz w:val="28"/>
                <w:szCs w:val="28"/>
                <w:rPrChange w:id="164" w:author="Melke" w:date="2019-06-19T17:23:00Z">
                  <w:rPr>
                    <w:rFonts w:ascii="Arial" w:hAnsi="Arial" w:cs="Arial"/>
                    <w:color w:val="000000"/>
                    <w:sz w:val="23"/>
                    <w:szCs w:val="23"/>
                  </w:rPr>
                </w:rPrChange>
              </w:rPr>
              <w:delText>Master</w:delText>
            </w:r>
          </w:del>
          <w:ins w:id="165" w:author="Melke" w:date="2019-06-17T04:01:00Z">
            <w:r w:rsidRPr="002D5CD5">
              <w:rPr>
                <w:rFonts w:ascii="Times New Roman" w:hAnsi="Times New Roman" w:cs="Times New Roman"/>
                <w:color w:val="000000"/>
                <w:sz w:val="28"/>
                <w:szCs w:val="28"/>
              </w:rPr>
              <w:t>Master</w:t>
            </w:r>
          </w:ins>
          <w:r w:rsidR="004964CE" w:rsidRPr="002D5CD5">
            <w:rPr>
              <w:rFonts w:ascii="Times New Roman" w:hAnsi="Times New Roman" w:cs="Times New Roman"/>
              <w:color w:val="000000"/>
              <w:sz w:val="28"/>
              <w:szCs w:val="28"/>
              <w:rPrChange w:id="166" w:author="Melke" w:date="2019-06-19T17:23:00Z">
                <w:rPr>
                  <w:rFonts w:ascii="Arial" w:hAnsi="Arial" w:cs="Arial"/>
                  <w:color w:val="000000"/>
                  <w:sz w:val="23"/>
                  <w:szCs w:val="23"/>
                </w:rPr>
              </w:rPrChange>
            </w:rPr>
            <w:t xml:space="preserve"> of</w:t>
          </w:r>
          <w:ins w:id="167" w:author="Melke" w:date="2019-06-17T03:57:00Z">
            <w:r w:rsidRPr="002D5CD5">
              <w:rPr>
                <w:rFonts w:ascii="Times New Roman" w:hAnsi="Times New Roman" w:cs="Times New Roman"/>
                <w:color w:val="000000"/>
                <w:sz w:val="28"/>
                <w:szCs w:val="28"/>
              </w:rPr>
              <w:t xml:space="preserve"> </w:t>
            </w:r>
          </w:ins>
          <w:del w:id="168" w:author="Melke" w:date="2019-06-17T03:59:00Z">
            <w:r w:rsidR="004964CE" w:rsidRPr="002D5CD5" w:rsidDel="001746B7">
              <w:rPr>
                <w:rFonts w:ascii="Times New Roman" w:hAnsi="Times New Roman" w:cs="Times New Roman"/>
                <w:color w:val="000000"/>
                <w:sz w:val="28"/>
                <w:szCs w:val="28"/>
                <w:rPrChange w:id="169" w:author="Melke" w:date="2019-06-19T17:23:00Z">
                  <w:rPr>
                    <w:rFonts w:ascii="Arial" w:hAnsi="Arial" w:cs="Arial"/>
                    <w:color w:val="000000"/>
                    <w:sz w:val="23"/>
                    <w:szCs w:val="23"/>
                  </w:rPr>
                </w:rPrChange>
              </w:rPr>
              <w:delText xml:space="preserve"> </w:delText>
            </w:r>
          </w:del>
          <w:r w:rsidR="004964CE" w:rsidRPr="002D5CD5">
            <w:rPr>
              <w:rFonts w:ascii="Times New Roman" w:hAnsi="Times New Roman" w:cs="Times New Roman"/>
              <w:color w:val="000000"/>
              <w:sz w:val="28"/>
              <w:szCs w:val="28"/>
              <w:rPrChange w:id="170" w:author="Melke" w:date="2019-06-19T17:23:00Z">
                <w:rPr>
                  <w:rFonts w:ascii="Arial" w:hAnsi="Arial" w:cs="Arial"/>
                  <w:color w:val="000000"/>
                  <w:sz w:val="23"/>
                  <w:szCs w:val="23"/>
                </w:rPr>
              </w:rPrChange>
            </w:rPr>
            <w:t xml:space="preserve">Science in </w:t>
          </w:r>
          <w:r w:rsidR="00694B46" w:rsidRPr="002D5CD5">
            <w:rPr>
              <w:rFonts w:ascii="Times New Roman" w:hAnsi="Times New Roman" w:cs="Times New Roman"/>
              <w:color w:val="000000"/>
              <w:sz w:val="28"/>
              <w:szCs w:val="28"/>
              <w:rPrChange w:id="171" w:author="Melke" w:date="2019-06-19T17:23:00Z">
                <w:rPr>
                  <w:rFonts w:ascii="Arial" w:hAnsi="Arial" w:cs="Arial"/>
                  <w:color w:val="000000"/>
                  <w:sz w:val="23"/>
                  <w:szCs w:val="23"/>
                </w:rPr>
              </w:rPrChange>
            </w:rPr>
            <w:t>Urban Planning.</w:t>
          </w:r>
        </w:p>
        <w:p w14:paraId="049E7459" w14:textId="597B35EB" w:rsidR="001746B7" w:rsidRPr="002D5CD5" w:rsidDel="004622BA" w:rsidRDefault="001746B7">
          <w:pPr>
            <w:pStyle w:val="NoSpacing"/>
            <w:tabs>
              <w:tab w:val="left" w:pos="390"/>
            </w:tabs>
            <w:spacing w:line="360" w:lineRule="auto"/>
            <w:jc w:val="center"/>
            <w:rPr>
              <w:del w:id="172" w:author="Melke" w:date="2019-06-17T04:10:00Z"/>
              <w:rFonts w:ascii="Times New Roman" w:hAnsi="Times New Roman" w:cs="Times New Roman"/>
              <w:color w:val="000000"/>
              <w:sz w:val="28"/>
              <w:szCs w:val="28"/>
              <w:rPrChange w:id="173" w:author="Melke" w:date="2019-06-19T17:23:00Z">
                <w:rPr>
                  <w:del w:id="174" w:author="Melke" w:date="2019-06-17T04:10:00Z"/>
                  <w:rFonts w:ascii="Arial" w:hAnsi="Arial" w:cs="Arial"/>
                  <w:color w:val="000000"/>
                  <w:sz w:val="23"/>
                  <w:szCs w:val="23"/>
                </w:rPr>
              </w:rPrChange>
            </w:rPr>
            <w:pPrChange w:id="175" w:author="Melke" w:date="2019-06-19T17:27:00Z">
              <w:pPr>
                <w:pStyle w:val="NoSpacing"/>
                <w:tabs>
                  <w:tab w:val="left" w:pos="390"/>
                </w:tabs>
                <w:spacing w:after="240"/>
              </w:pPr>
            </w:pPrChange>
          </w:pPr>
          <w:ins w:id="176" w:author="Melke" w:date="2019-06-17T04:02:00Z">
            <w:r w:rsidRPr="002D5CD5">
              <w:rPr>
                <w:rFonts w:ascii="Times New Roman" w:hAnsi="Times New Roman" w:cs="Times New Roman"/>
                <w:color w:val="000000"/>
                <w:sz w:val="28"/>
                <w:szCs w:val="28"/>
              </w:rPr>
              <w:t>By</w:t>
            </w:r>
          </w:ins>
        </w:p>
        <w:p w14:paraId="04444537" w14:textId="77777777" w:rsidR="004964CE" w:rsidRPr="002D5CD5" w:rsidRDefault="004964CE">
          <w:pPr>
            <w:pStyle w:val="NoSpacing"/>
            <w:tabs>
              <w:tab w:val="left" w:pos="390"/>
            </w:tabs>
            <w:spacing w:line="360" w:lineRule="auto"/>
            <w:jc w:val="center"/>
            <w:rPr>
              <w:sz w:val="28"/>
              <w:szCs w:val="28"/>
              <w:rPrChange w:id="177" w:author="Melke" w:date="2019-06-19T17:23:00Z">
                <w:rPr/>
              </w:rPrChange>
            </w:rPr>
            <w:pPrChange w:id="178" w:author="Melke" w:date="2019-06-19T17:27:00Z">
              <w:pPr>
                <w:autoSpaceDE w:val="0"/>
                <w:autoSpaceDN w:val="0"/>
                <w:adjustRightInd w:val="0"/>
                <w:spacing w:after="0" w:line="240" w:lineRule="auto"/>
              </w:pPr>
            </w:pPrChange>
          </w:pPr>
        </w:p>
        <w:p w14:paraId="435C082B" w14:textId="3F76381A" w:rsidR="004964CE" w:rsidRPr="002D5CD5" w:rsidRDefault="004964CE">
          <w:pPr>
            <w:pStyle w:val="NoSpacing"/>
            <w:tabs>
              <w:tab w:val="left" w:pos="390"/>
            </w:tabs>
            <w:spacing w:line="360" w:lineRule="auto"/>
            <w:jc w:val="center"/>
            <w:rPr>
              <w:rFonts w:ascii="Times New Roman" w:hAnsi="Times New Roman" w:cs="Times New Roman"/>
              <w:b/>
              <w:bCs/>
              <w:color w:val="000000"/>
              <w:sz w:val="28"/>
              <w:szCs w:val="28"/>
              <w:rPrChange w:id="179" w:author="Melke" w:date="2019-06-19T17:23:00Z">
                <w:rPr>
                  <w:rFonts w:ascii="Arial" w:hAnsi="Arial" w:cs="Arial"/>
                  <w:b/>
                  <w:bCs/>
                  <w:color w:val="000000"/>
                  <w:sz w:val="23"/>
                  <w:szCs w:val="23"/>
                </w:rPr>
              </w:rPrChange>
            </w:rPr>
            <w:pPrChange w:id="180" w:author="Melke" w:date="2019-06-19T17:27:00Z">
              <w:pPr>
                <w:pStyle w:val="NoSpacing"/>
                <w:tabs>
                  <w:tab w:val="left" w:pos="390"/>
                </w:tabs>
                <w:spacing w:after="240"/>
              </w:pPr>
            </w:pPrChange>
          </w:pPr>
          <w:del w:id="181" w:author="Melke" w:date="2019-06-17T04:02:00Z">
            <w:r w:rsidRPr="002D5CD5" w:rsidDel="004622BA">
              <w:rPr>
                <w:rFonts w:ascii="Times New Roman" w:hAnsi="Times New Roman" w:cs="Times New Roman"/>
                <w:b/>
                <w:bCs/>
                <w:color w:val="000000"/>
                <w:sz w:val="28"/>
                <w:szCs w:val="28"/>
                <w:rPrChange w:id="182" w:author="Melke" w:date="2019-06-19T17:23:00Z">
                  <w:rPr>
                    <w:rFonts w:ascii="Arial" w:hAnsi="Arial" w:cs="Arial"/>
                    <w:b/>
                    <w:bCs/>
                    <w:color w:val="000000"/>
                    <w:sz w:val="23"/>
                    <w:szCs w:val="23"/>
                  </w:rPr>
                </w:rPrChange>
              </w:rPr>
              <w:delText xml:space="preserve">Author: </w:delText>
            </w:r>
            <w:r w:rsidRPr="002D5CD5" w:rsidDel="004622BA">
              <w:rPr>
                <w:rFonts w:ascii="Times New Roman" w:hAnsi="Times New Roman" w:cs="Times New Roman"/>
                <w:color w:val="000000"/>
                <w:sz w:val="28"/>
                <w:szCs w:val="28"/>
                <w:rPrChange w:id="183" w:author="Melke" w:date="2019-06-19T17:23:00Z">
                  <w:rPr>
                    <w:rFonts w:ascii="Arial" w:hAnsi="Arial" w:cs="Arial"/>
                    <w:color w:val="000000"/>
                    <w:sz w:val="23"/>
                    <w:szCs w:val="23"/>
                  </w:rPr>
                </w:rPrChange>
              </w:rPr>
              <w:delText xml:space="preserve"> </w:delText>
            </w:r>
          </w:del>
          <w:ins w:id="184" w:author="Melke" w:date="2019-06-19T17:17:00Z">
            <w:r w:rsidR="00191525" w:rsidRPr="002D5CD5">
              <w:rPr>
                <w:rFonts w:ascii="Times New Roman" w:hAnsi="Times New Roman" w:cs="Times New Roman"/>
                <w:color w:val="000000"/>
                <w:sz w:val="28"/>
                <w:szCs w:val="28"/>
                <w:rPrChange w:id="185" w:author="Melke" w:date="2019-06-19T17:23:00Z">
                  <w:rPr>
                    <w:rFonts w:ascii="Times New Roman" w:hAnsi="Times New Roman" w:cs="Times New Roman"/>
                    <w:color w:val="000000"/>
                    <w:sz w:val="26"/>
                    <w:szCs w:val="26"/>
                  </w:rPr>
                </w:rPrChange>
              </w:rPr>
              <w:t>M</w:t>
            </w:r>
          </w:ins>
          <w:del w:id="186" w:author="Melke" w:date="2019-06-19T17:17:00Z">
            <w:r w:rsidR="00191525" w:rsidRPr="002D5CD5" w:rsidDel="00191525">
              <w:rPr>
                <w:rFonts w:ascii="Times New Roman" w:hAnsi="Times New Roman" w:cs="Times New Roman"/>
                <w:color w:val="000000"/>
                <w:sz w:val="28"/>
                <w:szCs w:val="28"/>
                <w:rPrChange w:id="187" w:author="Melke" w:date="2019-06-19T17:23:00Z">
                  <w:rPr>
                    <w:rFonts w:ascii="Times New Roman" w:hAnsi="Times New Roman" w:cs="Times New Roman"/>
                    <w:color w:val="000000"/>
                    <w:sz w:val="26"/>
                    <w:szCs w:val="26"/>
                  </w:rPr>
                </w:rPrChange>
              </w:rPr>
              <w:delText>m</w:delText>
            </w:r>
          </w:del>
          <w:r w:rsidR="00191525" w:rsidRPr="002D5CD5">
            <w:rPr>
              <w:rFonts w:ascii="Times New Roman" w:hAnsi="Times New Roman" w:cs="Times New Roman"/>
              <w:color w:val="000000"/>
              <w:sz w:val="28"/>
              <w:szCs w:val="28"/>
              <w:rPrChange w:id="188" w:author="Melke" w:date="2019-06-19T17:23:00Z">
                <w:rPr>
                  <w:rFonts w:ascii="Times New Roman" w:hAnsi="Times New Roman" w:cs="Times New Roman"/>
                  <w:color w:val="000000"/>
                  <w:sz w:val="26"/>
                  <w:szCs w:val="26"/>
                </w:rPr>
              </w:rPrChange>
            </w:rPr>
            <w:t xml:space="preserve">elkamu </w:t>
          </w:r>
          <w:ins w:id="189" w:author="Melke" w:date="2019-06-19T17:17:00Z">
            <w:r w:rsidR="00191525" w:rsidRPr="002D5CD5">
              <w:rPr>
                <w:rFonts w:ascii="Times New Roman" w:hAnsi="Times New Roman" w:cs="Times New Roman"/>
                <w:color w:val="000000"/>
                <w:sz w:val="28"/>
                <w:szCs w:val="28"/>
                <w:rPrChange w:id="190" w:author="Melke" w:date="2019-06-19T17:23:00Z">
                  <w:rPr>
                    <w:rFonts w:ascii="Times New Roman" w:hAnsi="Times New Roman" w:cs="Times New Roman"/>
                    <w:color w:val="000000"/>
                    <w:sz w:val="26"/>
                    <w:szCs w:val="26"/>
                  </w:rPr>
                </w:rPrChange>
              </w:rPr>
              <w:t>D</w:t>
            </w:r>
          </w:ins>
          <w:del w:id="191" w:author="Melke" w:date="2019-06-19T17:17:00Z">
            <w:r w:rsidR="00191525" w:rsidRPr="002D5CD5" w:rsidDel="00191525">
              <w:rPr>
                <w:rFonts w:ascii="Times New Roman" w:hAnsi="Times New Roman" w:cs="Times New Roman"/>
                <w:color w:val="000000"/>
                <w:sz w:val="28"/>
                <w:szCs w:val="28"/>
                <w:rPrChange w:id="192" w:author="Melke" w:date="2019-06-19T17:23:00Z">
                  <w:rPr>
                    <w:rFonts w:ascii="Times New Roman" w:hAnsi="Times New Roman" w:cs="Times New Roman"/>
                    <w:color w:val="000000"/>
                    <w:sz w:val="26"/>
                    <w:szCs w:val="26"/>
                  </w:rPr>
                </w:rPrChange>
              </w:rPr>
              <w:delText>d</w:delText>
            </w:r>
          </w:del>
          <w:r w:rsidR="00191525" w:rsidRPr="002D5CD5">
            <w:rPr>
              <w:rFonts w:ascii="Times New Roman" w:hAnsi="Times New Roman" w:cs="Times New Roman"/>
              <w:color w:val="000000"/>
              <w:sz w:val="28"/>
              <w:szCs w:val="28"/>
              <w:rPrChange w:id="193" w:author="Melke" w:date="2019-06-19T17:23:00Z">
                <w:rPr>
                  <w:rFonts w:ascii="Times New Roman" w:hAnsi="Times New Roman" w:cs="Times New Roman"/>
                  <w:color w:val="000000"/>
                  <w:sz w:val="26"/>
                  <w:szCs w:val="26"/>
                </w:rPr>
              </w:rPrChange>
            </w:rPr>
            <w:t>ebas</w:t>
          </w:r>
          <w:ins w:id="194" w:author="Melke" w:date="2019-06-17T04:04:00Z">
            <w:r w:rsidR="008C1A55">
              <w:rPr>
                <w:rFonts w:ascii="Times New Roman" w:hAnsi="Times New Roman" w:cs="Times New Roman"/>
                <w:color w:val="000000"/>
                <w:sz w:val="28"/>
                <w:szCs w:val="28"/>
              </w:rPr>
              <w:t xml:space="preserve"> </w:t>
            </w:r>
          </w:ins>
          <w:ins w:id="195" w:author="Melke" w:date="2019-06-19T20:40:00Z">
            <w:r w:rsidR="008C1A55">
              <w:rPr>
                <w:rFonts w:ascii="Times New Roman" w:hAnsi="Times New Roman" w:cs="Times New Roman"/>
                <w:color w:val="000000"/>
                <w:sz w:val="28"/>
                <w:szCs w:val="28"/>
              </w:rPr>
              <w:t>L</w:t>
            </w:r>
          </w:ins>
          <w:ins w:id="196" w:author="Melke" w:date="2019-06-17T04:04:00Z">
            <w:r w:rsidR="00191525" w:rsidRPr="002D5CD5">
              <w:rPr>
                <w:rFonts w:ascii="Times New Roman" w:hAnsi="Times New Roman" w:cs="Times New Roman"/>
                <w:color w:val="000000"/>
                <w:sz w:val="28"/>
                <w:szCs w:val="28"/>
                <w:rPrChange w:id="197" w:author="Melke" w:date="2019-06-19T17:23:00Z">
                  <w:rPr>
                    <w:rFonts w:ascii="Times New Roman" w:hAnsi="Times New Roman" w:cs="Times New Roman"/>
                    <w:color w:val="000000"/>
                    <w:sz w:val="26"/>
                    <w:szCs w:val="26"/>
                  </w:rPr>
                </w:rPrChange>
              </w:rPr>
              <w:t>ayew</w:t>
            </w:r>
          </w:ins>
        </w:p>
        <w:p w14:paraId="114C1F2E" w14:textId="77777777" w:rsidR="004622BA" w:rsidRPr="002D5CD5" w:rsidRDefault="004622BA" w:rsidP="00694B46">
          <w:pPr>
            <w:pStyle w:val="NoSpacing"/>
            <w:tabs>
              <w:tab w:val="left" w:pos="390"/>
            </w:tabs>
            <w:spacing w:after="240"/>
            <w:rPr>
              <w:ins w:id="198" w:author="Melke" w:date="2019-06-17T04:06:00Z"/>
              <w:rFonts w:ascii="Arial" w:hAnsi="Arial" w:cs="Arial"/>
              <w:b/>
              <w:bCs/>
              <w:color w:val="000000"/>
              <w:sz w:val="28"/>
              <w:szCs w:val="28"/>
              <w:rPrChange w:id="199" w:author="Melke" w:date="2019-06-19T17:23:00Z">
                <w:rPr>
                  <w:ins w:id="200" w:author="Melke" w:date="2019-06-17T04:06:00Z"/>
                  <w:rFonts w:ascii="Arial" w:hAnsi="Arial" w:cs="Arial"/>
                  <w:b/>
                  <w:bCs/>
                  <w:color w:val="000000"/>
                  <w:sz w:val="23"/>
                  <w:szCs w:val="23"/>
                </w:rPr>
              </w:rPrChange>
            </w:rPr>
          </w:pPr>
          <w:ins w:id="201" w:author="Melke" w:date="2019-06-17T04:04:00Z">
            <w:r w:rsidRPr="002D5CD5">
              <w:rPr>
                <w:rFonts w:ascii="Arial" w:hAnsi="Arial" w:cs="Arial"/>
                <w:b/>
                <w:bCs/>
                <w:color w:val="000000"/>
                <w:sz w:val="28"/>
                <w:szCs w:val="28"/>
                <w:rPrChange w:id="202" w:author="Melke" w:date="2019-06-19T17:23:00Z">
                  <w:rPr>
                    <w:rFonts w:ascii="Arial" w:hAnsi="Arial" w:cs="Arial"/>
                    <w:b/>
                    <w:bCs/>
                    <w:color w:val="000000"/>
                    <w:sz w:val="23"/>
                    <w:szCs w:val="23"/>
                  </w:rPr>
                </w:rPrChange>
              </w:rPr>
              <w:t xml:space="preserve">               </w:t>
            </w:r>
          </w:ins>
        </w:p>
        <w:p w14:paraId="4351CA3A" w14:textId="4F5A1BF2" w:rsidR="004964CE" w:rsidRPr="002D5CD5" w:rsidRDefault="004964CE">
          <w:pPr>
            <w:pStyle w:val="NoSpacing"/>
            <w:tabs>
              <w:tab w:val="left" w:pos="390"/>
            </w:tabs>
            <w:spacing w:after="240"/>
            <w:jc w:val="center"/>
            <w:rPr>
              <w:rFonts w:ascii="Times New Roman" w:hAnsi="Times New Roman" w:cs="Times New Roman"/>
              <w:color w:val="000000"/>
              <w:sz w:val="28"/>
              <w:szCs w:val="28"/>
              <w:rPrChange w:id="203" w:author="Melke" w:date="2019-06-19T17:23:00Z">
                <w:rPr>
                  <w:rFonts w:ascii="Arial" w:hAnsi="Arial" w:cs="Arial"/>
                  <w:color w:val="000000"/>
                  <w:sz w:val="23"/>
                  <w:szCs w:val="23"/>
                </w:rPr>
              </w:rPrChange>
            </w:rPr>
            <w:pPrChange w:id="204" w:author="Melke" w:date="2019-06-17T04:17:00Z">
              <w:pPr>
                <w:pStyle w:val="NoSpacing"/>
                <w:tabs>
                  <w:tab w:val="left" w:pos="390"/>
                </w:tabs>
                <w:spacing w:after="240"/>
              </w:pPr>
            </w:pPrChange>
          </w:pPr>
          <w:r w:rsidRPr="002D5CD5">
            <w:rPr>
              <w:rFonts w:ascii="Times New Roman" w:hAnsi="Times New Roman" w:cs="Times New Roman"/>
              <w:bCs/>
              <w:color w:val="000000"/>
              <w:sz w:val="28"/>
              <w:szCs w:val="28"/>
              <w:rPrChange w:id="205" w:author="Melke" w:date="2019-06-19T17:23:00Z">
                <w:rPr>
                  <w:rFonts w:ascii="Arial" w:hAnsi="Arial" w:cs="Arial"/>
                  <w:b/>
                  <w:bCs/>
                  <w:color w:val="000000"/>
                  <w:sz w:val="23"/>
                  <w:szCs w:val="23"/>
                </w:rPr>
              </w:rPrChange>
            </w:rPr>
            <w:t xml:space="preserve">Advisor: </w:t>
          </w:r>
          <w:del w:id="206" w:author="Melke" w:date="2019-07-03T17:39:00Z">
            <w:r w:rsidRPr="002D5CD5" w:rsidDel="000F0106">
              <w:rPr>
                <w:rFonts w:ascii="Times New Roman" w:hAnsi="Times New Roman" w:cs="Times New Roman"/>
                <w:color w:val="000000"/>
                <w:sz w:val="28"/>
                <w:szCs w:val="28"/>
                <w:rPrChange w:id="207" w:author="Melke" w:date="2019-06-19T17:23:00Z">
                  <w:rPr>
                    <w:rFonts w:ascii="Arial" w:hAnsi="Arial" w:cs="Arial"/>
                    <w:color w:val="000000"/>
                    <w:sz w:val="23"/>
                    <w:szCs w:val="23"/>
                  </w:rPr>
                </w:rPrChange>
              </w:rPr>
              <w:delText xml:space="preserve"> </w:delText>
            </w:r>
          </w:del>
          <w:r w:rsidRPr="002D5CD5">
            <w:rPr>
              <w:rFonts w:ascii="Times New Roman" w:hAnsi="Times New Roman" w:cs="Times New Roman"/>
              <w:color w:val="000000" w:themeColor="text1"/>
              <w:sz w:val="28"/>
              <w:szCs w:val="28"/>
              <w:rPrChange w:id="208" w:author="Melke" w:date="2019-06-19T17:23:00Z">
                <w:rPr>
                  <w:rFonts w:ascii="Arial" w:hAnsi="Arial" w:cs="Arial"/>
                  <w:color w:val="000000" w:themeColor="text1"/>
                  <w:sz w:val="23"/>
                  <w:szCs w:val="23"/>
                </w:rPr>
              </w:rPrChange>
            </w:rPr>
            <w:t>Professor</w:t>
          </w:r>
          <w:r w:rsidRPr="002D5CD5">
            <w:rPr>
              <w:rFonts w:ascii="Times New Roman" w:hAnsi="Times New Roman" w:cs="Times New Roman"/>
              <w:color w:val="000000"/>
              <w:sz w:val="28"/>
              <w:szCs w:val="28"/>
              <w:rPrChange w:id="209" w:author="Melke" w:date="2019-06-19T17:23:00Z">
                <w:rPr>
                  <w:rFonts w:ascii="Arial" w:hAnsi="Arial" w:cs="Arial"/>
                  <w:color w:val="000000"/>
                  <w:sz w:val="23"/>
                  <w:szCs w:val="23"/>
                </w:rPr>
              </w:rPrChange>
            </w:rPr>
            <w:t xml:space="preserve"> Mintes</w:t>
          </w:r>
          <w:del w:id="210" w:author="Melke" w:date="2019-06-21T09:31:00Z">
            <w:r w:rsidRPr="002D5CD5" w:rsidDel="00F0552A">
              <w:rPr>
                <w:rFonts w:ascii="Times New Roman" w:hAnsi="Times New Roman" w:cs="Times New Roman"/>
                <w:color w:val="000000"/>
                <w:sz w:val="28"/>
                <w:szCs w:val="28"/>
                <w:rPrChange w:id="211" w:author="Melke" w:date="2019-06-19T17:23:00Z">
                  <w:rPr>
                    <w:rFonts w:ascii="Arial" w:hAnsi="Arial" w:cs="Arial"/>
                    <w:color w:val="000000"/>
                    <w:sz w:val="23"/>
                    <w:szCs w:val="23"/>
                  </w:rPr>
                </w:rPrChange>
              </w:rPr>
              <w:delText>i</w:delText>
            </w:r>
          </w:del>
          <w:r w:rsidRPr="002D5CD5">
            <w:rPr>
              <w:rFonts w:ascii="Times New Roman" w:hAnsi="Times New Roman" w:cs="Times New Roman"/>
              <w:color w:val="000000"/>
              <w:sz w:val="28"/>
              <w:szCs w:val="28"/>
              <w:rPrChange w:id="212" w:author="Melke" w:date="2019-06-19T17:23:00Z">
                <w:rPr>
                  <w:rFonts w:ascii="Arial" w:hAnsi="Arial" w:cs="Arial"/>
                  <w:color w:val="000000"/>
                  <w:sz w:val="23"/>
                  <w:szCs w:val="23"/>
                </w:rPr>
              </w:rPrChange>
            </w:rPr>
            <w:t xml:space="preserve">not </w:t>
          </w:r>
          <w:r w:rsidR="00B17281" w:rsidRPr="002D5CD5">
            <w:rPr>
              <w:rFonts w:ascii="Times New Roman" w:hAnsi="Times New Roman" w:cs="Times New Roman"/>
              <w:color w:val="000000"/>
              <w:sz w:val="28"/>
              <w:szCs w:val="28"/>
              <w:rPrChange w:id="213" w:author="Melke" w:date="2019-06-19T17:23:00Z">
                <w:rPr>
                  <w:rFonts w:ascii="Arial" w:hAnsi="Arial" w:cs="Arial"/>
                  <w:color w:val="000000"/>
                  <w:sz w:val="23"/>
                  <w:szCs w:val="23"/>
                </w:rPr>
              </w:rPrChange>
            </w:rPr>
            <w:t>W</w:t>
          </w:r>
          <w:ins w:id="214" w:author="Melke" w:date="2019-06-21T09:31:00Z">
            <w:r w:rsidR="00F0552A">
              <w:rPr>
                <w:rFonts w:ascii="Times New Roman" w:hAnsi="Times New Roman" w:cs="Times New Roman"/>
                <w:color w:val="000000"/>
                <w:sz w:val="28"/>
                <w:szCs w:val="28"/>
              </w:rPr>
              <w:t>o</w:t>
            </w:r>
          </w:ins>
          <w:del w:id="215" w:author="Melke" w:date="2019-06-21T09:31:00Z">
            <w:r w:rsidR="00B17281" w:rsidRPr="002D5CD5" w:rsidDel="00F0552A">
              <w:rPr>
                <w:rFonts w:ascii="Times New Roman" w:hAnsi="Times New Roman" w:cs="Times New Roman"/>
                <w:color w:val="000000"/>
                <w:sz w:val="28"/>
                <w:szCs w:val="28"/>
                <w:rPrChange w:id="216" w:author="Melke" w:date="2019-06-19T17:23:00Z">
                  <w:rPr>
                    <w:rFonts w:ascii="Arial" w:hAnsi="Arial" w:cs="Arial"/>
                    <w:color w:val="000000"/>
                    <w:sz w:val="23"/>
                    <w:szCs w:val="23"/>
                  </w:rPr>
                </w:rPrChange>
              </w:rPr>
              <w:delText>e</w:delText>
            </w:r>
          </w:del>
          <w:r w:rsidR="00B17281" w:rsidRPr="002D5CD5">
            <w:rPr>
              <w:rFonts w:ascii="Times New Roman" w:hAnsi="Times New Roman" w:cs="Times New Roman"/>
              <w:color w:val="000000"/>
              <w:sz w:val="28"/>
              <w:szCs w:val="28"/>
              <w:rPrChange w:id="217" w:author="Melke" w:date="2019-06-19T17:23:00Z">
                <w:rPr>
                  <w:rFonts w:ascii="Arial" w:hAnsi="Arial" w:cs="Arial"/>
                  <w:color w:val="000000"/>
                  <w:sz w:val="23"/>
                  <w:szCs w:val="23"/>
                </w:rPr>
              </w:rPrChange>
            </w:rPr>
            <w:t>ldeamanuel</w:t>
          </w:r>
        </w:p>
        <w:p w14:paraId="00967412" w14:textId="23431182" w:rsidR="004964CE" w:rsidRPr="002D5CD5" w:rsidRDefault="00A97056">
          <w:pPr>
            <w:pStyle w:val="NoSpacing"/>
            <w:tabs>
              <w:tab w:val="left" w:pos="390"/>
            </w:tabs>
            <w:spacing w:after="240"/>
            <w:rPr>
              <w:rFonts w:ascii="Times New Roman" w:eastAsiaTheme="majorEastAsia" w:hAnsi="Times New Roman" w:cs="Times New Roman"/>
              <w:color w:val="365F91" w:themeColor="accent1" w:themeShade="BF"/>
              <w:sz w:val="28"/>
              <w:szCs w:val="28"/>
              <w:rPrChange w:id="218" w:author="Melke" w:date="2019-06-19T17:23:00Z">
                <w:rPr>
                  <w:rFonts w:asciiTheme="majorHAnsi" w:eastAsiaTheme="majorEastAsia" w:hAnsiTheme="majorHAnsi" w:cstheme="majorBidi"/>
                  <w:color w:val="365F91" w:themeColor="accent1" w:themeShade="BF"/>
                  <w:sz w:val="32"/>
                  <w:szCs w:val="32"/>
                </w:rPr>
              </w:rPrChange>
            </w:rPr>
          </w:pPr>
          <w:ins w:id="219" w:author="Melke" w:date="2019-06-17T04:17:00Z">
            <w:r w:rsidRPr="002D5CD5">
              <w:rPr>
                <w:rFonts w:ascii="Times New Roman" w:hAnsi="Times New Roman" w:cs="Times New Roman"/>
                <w:color w:val="000000" w:themeColor="text1"/>
                <w:sz w:val="28"/>
                <w:szCs w:val="28"/>
                <w:rPrChange w:id="220" w:author="Melke" w:date="2019-06-19T17:23:00Z">
                  <w:rPr>
                    <w:rFonts w:ascii="Times New Roman" w:hAnsi="Times New Roman" w:cs="Times New Roman"/>
                    <w:b/>
                    <w:color w:val="000000" w:themeColor="text1"/>
                    <w:sz w:val="26"/>
                    <w:szCs w:val="26"/>
                  </w:rPr>
                </w:rPrChange>
              </w:rPr>
              <w:t xml:space="preserve">                              </w:t>
            </w:r>
          </w:ins>
          <w:r w:rsidR="004964CE" w:rsidRPr="002D5CD5">
            <w:rPr>
              <w:rFonts w:ascii="Times New Roman" w:hAnsi="Times New Roman" w:cs="Times New Roman"/>
              <w:color w:val="000000" w:themeColor="text1"/>
              <w:sz w:val="28"/>
              <w:szCs w:val="28"/>
              <w:rPrChange w:id="221" w:author="Melke" w:date="2019-06-19T17:23:00Z">
                <w:rPr>
                  <w:rFonts w:ascii="Arial" w:hAnsi="Arial" w:cs="Arial"/>
                  <w:b/>
                  <w:color w:val="000000" w:themeColor="text1"/>
                  <w:sz w:val="23"/>
                  <w:szCs w:val="23"/>
                </w:rPr>
              </w:rPrChange>
            </w:rPr>
            <w:t>Co-Advisor</w:t>
          </w:r>
          <w:r w:rsidR="004964CE" w:rsidRPr="002D5CD5">
            <w:rPr>
              <w:rFonts w:ascii="Times New Roman" w:hAnsi="Times New Roman" w:cs="Times New Roman"/>
              <w:color w:val="000000"/>
              <w:sz w:val="28"/>
              <w:szCs w:val="28"/>
              <w:rPrChange w:id="222" w:author="Melke" w:date="2019-06-19T17:23:00Z">
                <w:rPr>
                  <w:rFonts w:ascii="Arial" w:hAnsi="Arial" w:cs="Arial"/>
                  <w:color w:val="000000"/>
                  <w:sz w:val="23"/>
                  <w:szCs w:val="23"/>
                </w:rPr>
              </w:rPrChange>
            </w:rPr>
            <w:t xml:space="preserve">: </w:t>
          </w:r>
          <w:r w:rsidR="004964CE" w:rsidRPr="002D5CD5">
            <w:rPr>
              <w:rFonts w:ascii="Times New Roman" w:hAnsi="Times New Roman" w:cs="Times New Roman"/>
              <w:color w:val="000000" w:themeColor="text1"/>
              <w:sz w:val="28"/>
              <w:szCs w:val="28"/>
              <w:rPrChange w:id="223" w:author="Melke" w:date="2019-06-19T17:23:00Z">
                <w:rPr>
                  <w:rFonts w:ascii="Arial" w:hAnsi="Arial" w:cs="Arial"/>
                  <w:color w:val="000000" w:themeColor="text1"/>
                  <w:sz w:val="23"/>
                  <w:szCs w:val="23"/>
                </w:rPr>
              </w:rPrChange>
            </w:rPr>
            <w:t>Dr.</w:t>
          </w:r>
          <w:r w:rsidR="00694B46" w:rsidRPr="002D5CD5">
            <w:rPr>
              <w:rFonts w:ascii="Times New Roman" w:hAnsi="Times New Roman" w:cs="Times New Roman"/>
              <w:color w:val="000000" w:themeColor="text1"/>
              <w:sz w:val="28"/>
              <w:szCs w:val="28"/>
              <w:rPrChange w:id="224" w:author="Melke" w:date="2019-06-19T17:23:00Z">
                <w:rPr>
                  <w:rFonts w:ascii="Arial" w:hAnsi="Arial" w:cs="Arial"/>
                  <w:color w:val="000000" w:themeColor="text1"/>
                  <w:sz w:val="23"/>
                  <w:szCs w:val="23"/>
                </w:rPr>
              </w:rPrChange>
            </w:rPr>
            <w:t xml:space="preserve"> Berhanu</w:t>
          </w:r>
          <w:r w:rsidR="004964CE" w:rsidRPr="002D5CD5">
            <w:rPr>
              <w:rFonts w:ascii="Times New Roman" w:hAnsi="Times New Roman" w:cs="Times New Roman"/>
              <w:color w:val="000000" w:themeColor="text1"/>
              <w:sz w:val="28"/>
              <w:szCs w:val="28"/>
              <w:rPrChange w:id="225" w:author="Melke" w:date="2019-06-19T17:23:00Z">
                <w:rPr>
                  <w:rFonts w:ascii="Arial" w:hAnsi="Arial" w:cs="Arial"/>
                  <w:color w:val="000000" w:themeColor="text1"/>
                  <w:sz w:val="23"/>
                  <w:szCs w:val="23"/>
                </w:rPr>
              </w:rPrChange>
            </w:rPr>
            <w:t xml:space="preserve"> W</w:t>
          </w:r>
          <w:ins w:id="226" w:author="Melke" w:date="2019-06-21T09:32:00Z">
            <w:r w:rsidR="00F0552A">
              <w:rPr>
                <w:rFonts w:ascii="Times New Roman" w:hAnsi="Times New Roman" w:cs="Times New Roman"/>
                <w:color w:val="000000" w:themeColor="text1"/>
                <w:sz w:val="28"/>
                <w:szCs w:val="28"/>
              </w:rPr>
              <w:t>o</w:t>
            </w:r>
          </w:ins>
          <w:del w:id="227" w:author="Melke" w:date="2019-06-21T09:32:00Z">
            <w:r w:rsidR="004964CE" w:rsidRPr="002D5CD5" w:rsidDel="00F0552A">
              <w:rPr>
                <w:rFonts w:ascii="Times New Roman" w:hAnsi="Times New Roman" w:cs="Times New Roman"/>
                <w:color w:val="000000" w:themeColor="text1"/>
                <w:sz w:val="28"/>
                <w:szCs w:val="28"/>
                <w:rPrChange w:id="228" w:author="Melke" w:date="2019-06-19T17:23:00Z">
                  <w:rPr>
                    <w:rFonts w:ascii="Arial" w:hAnsi="Arial" w:cs="Arial"/>
                    <w:color w:val="000000" w:themeColor="text1"/>
                    <w:sz w:val="23"/>
                    <w:szCs w:val="23"/>
                  </w:rPr>
                </w:rPrChange>
              </w:rPr>
              <w:delText>e</w:delText>
            </w:r>
          </w:del>
          <w:r w:rsidR="004964CE" w:rsidRPr="002D5CD5">
            <w:rPr>
              <w:rFonts w:ascii="Times New Roman" w:hAnsi="Times New Roman" w:cs="Times New Roman"/>
              <w:color w:val="000000" w:themeColor="text1"/>
              <w:sz w:val="28"/>
              <w:szCs w:val="28"/>
              <w:rPrChange w:id="229" w:author="Melke" w:date="2019-06-19T17:23:00Z">
                <w:rPr>
                  <w:rFonts w:ascii="Arial" w:hAnsi="Arial" w:cs="Arial"/>
                  <w:color w:val="000000" w:themeColor="text1"/>
                  <w:sz w:val="23"/>
                  <w:szCs w:val="23"/>
                </w:rPr>
              </w:rPrChange>
            </w:rPr>
            <w:t>ldetens</w:t>
          </w:r>
          <w:r w:rsidR="00694B46" w:rsidRPr="002D5CD5">
            <w:rPr>
              <w:rFonts w:ascii="Times New Roman" w:hAnsi="Times New Roman" w:cs="Times New Roman"/>
              <w:color w:val="000000" w:themeColor="text1"/>
              <w:sz w:val="28"/>
              <w:szCs w:val="28"/>
              <w:rPrChange w:id="230" w:author="Melke" w:date="2019-06-19T17:23:00Z">
                <w:rPr>
                  <w:rFonts w:ascii="Arial" w:hAnsi="Arial" w:cs="Arial"/>
                  <w:color w:val="000000" w:themeColor="text1"/>
                  <w:sz w:val="23"/>
                  <w:szCs w:val="23"/>
                </w:rPr>
              </w:rPrChange>
            </w:rPr>
            <w:t>ae</w:t>
          </w:r>
        </w:p>
        <w:p w14:paraId="663FE94A" w14:textId="77777777" w:rsidR="00694B46" w:rsidRPr="00694B46" w:rsidDel="002D5CD5" w:rsidRDefault="00694B46" w:rsidP="00694B46">
          <w:pPr>
            <w:autoSpaceDE w:val="0"/>
            <w:autoSpaceDN w:val="0"/>
            <w:adjustRightInd w:val="0"/>
            <w:spacing w:after="0" w:line="240" w:lineRule="auto"/>
            <w:rPr>
              <w:del w:id="231" w:author="Melke" w:date="2019-06-19T17:24:00Z"/>
              <w:rFonts w:ascii="Arial" w:hAnsi="Arial" w:cs="Arial"/>
              <w:color w:val="000000"/>
              <w:sz w:val="24"/>
              <w:szCs w:val="24"/>
            </w:rPr>
          </w:pPr>
        </w:p>
        <w:p w14:paraId="4EE343C9" w14:textId="77777777" w:rsidR="007941FA" w:rsidRDefault="007941FA">
          <w:pPr>
            <w:autoSpaceDE w:val="0"/>
            <w:autoSpaceDN w:val="0"/>
            <w:adjustRightInd w:val="0"/>
            <w:spacing w:after="0" w:line="240" w:lineRule="auto"/>
            <w:rPr>
              <w:ins w:id="232" w:author="Melke" w:date="2019-06-19T17:07:00Z"/>
              <w:rFonts w:ascii="Times New Roman" w:hAnsi="Times New Roman" w:cs="Times New Roman"/>
              <w:b/>
              <w:sz w:val="24"/>
              <w:szCs w:val="24"/>
            </w:rPr>
          </w:pPr>
        </w:p>
        <w:p w14:paraId="7FAC504E" w14:textId="77777777" w:rsidR="007941FA" w:rsidRDefault="007941FA">
          <w:pPr>
            <w:autoSpaceDE w:val="0"/>
            <w:autoSpaceDN w:val="0"/>
            <w:adjustRightInd w:val="0"/>
            <w:spacing w:after="0" w:line="240" w:lineRule="auto"/>
            <w:jc w:val="center"/>
            <w:rPr>
              <w:ins w:id="233" w:author="Melke" w:date="2019-06-19T17:07:00Z"/>
              <w:rFonts w:ascii="Times New Roman" w:hAnsi="Times New Roman" w:cs="Times New Roman"/>
              <w:b/>
              <w:sz w:val="24"/>
              <w:szCs w:val="24"/>
            </w:rPr>
            <w:pPrChange w:id="234" w:author="Melke" w:date="2019-06-17T04:17:00Z">
              <w:pPr>
                <w:autoSpaceDE w:val="0"/>
                <w:autoSpaceDN w:val="0"/>
                <w:adjustRightInd w:val="0"/>
                <w:spacing w:after="0" w:line="240" w:lineRule="auto"/>
              </w:pPr>
            </w:pPrChange>
          </w:pPr>
        </w:p>
        <w:p w14:paraId="19915449" w14:textId="4B4051D9" w:rsidR="00694B46" w:rsidDel="00676766" w:rsidRDefault="00694B46">
          <w:pPr>
            <w:autoSpaceDE w:val="0"/>
            <w:autoSpaceDN w:val="0"/>
            <w:adjustRightInd w:val="0"/>
            <w:spacing w:after="0" w:line="240" w:lineRule="auto"/>
            <w:jc w:val="center"/>
            <w:rPr>
              <w:del w:id="235" w:author="Melke" w:date="2019-07-04T09:20:00Z"/>
              <w:rFonts w:ascii="Times New Roman" w:hAnsi="Times New Roman" w:cs="Times New Roman"/>
              <w:b/>
              <w:sz w:val="24"/>
              <w:szCs w:val="24"/>
            </w:rPr>
            <w:pPrChange w:id="236" w:author="Melke" w:date="2019-06-19T17:24:00Z">
              <w:pPr>
                <w:autoSpaceDE w:val="0"/>
                <w:autoSpaceDN w:val="0"/>
                <w:adjustRightInd w:val="0"/>
                <w:spacing w:after="0" w:line="240" w:lineRule="auto"/>
              </w:pPr>
            </w:pPrChange>
          </w:pPr>
        </w:p>
        <w:p w14:paraId="4C1DFDA1" w14:textId="77777777" w:rsidR="00676766" w:rsidRPr="008C1A55" w:rsidRDefault="00676766">
          <w:pPr>
            <w:autoSpaceDE w:val="0"/>
            <w:autoSpaceDN w:val="0"/>
            <w:adjustRightInd w:val="0"/>
            <w:spacing w:after="0" w:line="240" w:lineRule="auto"/>
            <w:jc w:val="center"/>
            <w:rPr>
              <w:ins w:id="237" w:author="Melke" w:date="2019-07-04T09:20:00Z"/>
              <w:rFonts w:ascii="Times New Roman" w:hAnsi="Times New Roman" w:cs="Times New Roman"/>
              <w:b/>
              <w:sz w:val="24"/>
              <w:szCs w:val="24"/>
              <w:rPrChange w:id="238" w:author="Melke" w:date="2019-06-19T20:42:00Z">
                <w:rPr>
                  <w:ins w:id="239" w:author="Melke" w:date="2019-07-04T09:20:00Z"/>
                </w:rPr>
              </w:rPrChange>
            </w:rPr>
            <w:pPrChange w:id="240" w:author="Melke" w:date="2019-06-17T04:17:00Z">
              <w:pPr>
                <w:autoSpaceDE w:val="0"/>
                <w:autoSpaceDN w:val="0"/>
                <w:adjustRightInd w:val="0"/>
                <w:spacing w:after="0" w:line="240" w:lineRule="auto"/>
              </w:pPr>
            </w:pPrChange>
          </w:pPr>
        </w:p>
        <w:p w14:paraId="775B2E70" w14:textId="7D90C2AD" w:rsidR="00694B46" w:rsidRPr="008C1A55" w:rsidDel="00676766" w:rsidRDefault="00694B46">
          <w:pPr>
            <w:autoSpaceDE w:val="0"/>
            <w:autoSpaceDN w:val="0"/>
            <w:adjustRightInd w:val="0"/>
            <w:spacing w:after="0" w:line="240" w:lineRule="auto"/>
            <w:jc w:val="center"/>
            <w:rPr>
              <w:del w:id="241" w:author="Melke" w:date="2019-07-04T09:20:00Z"/>
              <w:b/>
              <w:rPrChange w:id="242" w:author="Melke" w:date="2019-06-19T20:42:00Z">
                <w:rPr>
                  <w:del w:id="243" w:author="Melke" w:date="2019-07-04T09:20:00Z"/>
                </w:rPr>
              </w:rPrChange>
            </w:rPr>
            <w:pPrChange w:id="244" w:author="Melke" w:date="2019-06-17T04:17:00Z">
              <w:pPr>
                <w:autoSpaceDE w:val="0"/>
                <w:autoSpaceDN w:val="0"/>
                <w:adjustRightInd w:val="0"/>
                <w:spacing w:after="0" w:line="240" w:lineRule="auto"/>
              </w:pPr>
            </w:pPrChange>
          </w:pPr>
        </w:p>
        <w:p w14:paraId="00116831" w14:textId="358966AD" w:rsidR="00694B46" w:rsidRPr="008C1A55" w:rsidDel="002D5CD5" w:rsidRDefault="00694B46">
          <w:pPr>
            <w:autoSpaceDE w:val="0"/>
            <w:autoSpaceDN w:val="0"/>
            <w:adjustRightInd w:val="0"/>
            <w:spacing w:after="0" w:line="240" w:lineRule="auto"/>
            <w:jc w:val="center"/>
            <w:rPr>
              <w:del w:id="245" w:author="Melke" w:date="2019-06-19T17:24:00Z"/>
              <w:rFonts w:ascii="Times New Roman" w:hAnsi="Times New Roman" w:cs="Times New Roman"/>
              <w:b/>
              <w:sz w:val="24"/>
              <w:szCs w:val="24"/>
            </w:rPr>
            <w:pPrChange w:id="246" w:author="Melke" w:date="2019-06-19T17:24:00Z">
              <w:pPr>
                <w:autoSpaceDE w:val="0"/>
                <w:autoSpaceDN w:val="0"/>
                <w:adjustRightInd w:val="0"/>
                <w:spacing w:after="0" w:line="240" w:lineRule="auto"/>
              </w:pPr>
            </w:pPrChange>
          </w:pPr>
        </w:p>
        <w:p w14:paraId="36D6C9B0" w14:textId="77777777" w:rsidR="00694B46" w:rsidRPr="008C1A55" w:rsidDel="002D5CD5" w:rsidRDefault="00694B46" w:rsidP="00694B46">
          <w:pPr>
            <w:autoSpaceDE w:val="0"/>
            <w:autoSpaceDN w:val="0"/>
            <w:adjustRightInd w:val="0"/>
            <w:spacing w:after="0" w:line="240" w:lineRule="auto"/>
            <w:rPr>
              <w:del w:id="247" w:author="Melke" w:date="2019-06-19T17:24:00Z"/>
              <w:b/>
              <w:rPrChange w:id="248" w:author="Melke" w:date="2019-06-19T20:41:00Z">
                <w:rPr>
                  <w:del w:id="249" w:author="Melke" w:date="2019-06-19T17:24:00Z"/>
                </w:rPr>
              </w:rPrChange>
            </w:rPr>
          </w:pPr>
        </w:p>
        <w:p w14:paraId="43B60D46" w14:textId="136D6E46" w:rsidR="004622BA" w:rsidRPr="008C1A55" w:rsidRDefault="00694B46">
          <w:pPr>
            <w:autoSpaceDE w:val="0"/>
            <w:autoSpaceDN w:val="0"/>
            <w:adjustRightInd w:val="0"/>
            <w:spacing w:after="0" w:line="240" w:lineRule="auto"/>
            <w:jc w:val="center"/>
            <w:rPr>
              <w:ins w:id="250" w:author="Melke" w:date="2019-06-17T04:10:00Z"/>
              <w:rFonts w:ascii="Arial" w:hAnsi="Arial" w:cs="Arial"/>
              <w:b/>
              <w:color w:val="000000"/>
              <w:sz w:val="23"/>
              <w:szCs w:val="23"/>
              <w:rPrChange w:id="251" w:author="Melke" w:date="2019-06-19T20:41:00Z">
                <w:rPr>
                  <w:ins w:id="252" w:author="Melke" w:date="2019-06-17T04:10:00Z"/>
                  <w:rFonts w:ascii="Arial" w:hAnsi="Arial" w:cs="Arial"/>
                  <w:color w:val="000000"/>
                  <w:sz w:val="23"/>
                  <w:szCs w:val="23"/>
                </w:rPr>
              </w:rPrChange>
            </w:rPr>
            <w:pPrChange w:id="253" w:author="Melke" w:date="2019-06-19T17:24:00Z">
              <w:pPr>
                <w:autoSpaceDE w:val="0"/>
                <w:autoSpaceDN w:val="0"/>
                <w:adjustRightInd w:val="0"/>
                <w:spacing w:after="0" w:line="240" w:lineRule="auto"/>
              </w:pPr>
            </w:pPrChange>
          </w:pPr>
          <w:del w:id="254" w:author="Melke" w:date="2019-06-19T17:24:00Z">
            <w:r w:rsidRPr="008C1A55" w:rsidDel="002D5CD5">
              <w:rPr>
                <w:rFonts w:ascii="Arial" w:hAnsi="Arial" w:cs="Arial"/>
                <w:b/>
                <w:color w:val="000000"/>
                <w:sz w:val="23"/>
                <w:szCs w:val="23"/>
                <w:rPrChange w:id="255" w:author="Melke" w:date="2019-06-19T20:41:00Z">
                  <w:rPr>
                    <w:rFonts w:ascii="Arial" w:hAnsi="Arial" w:cs="Arial"/>
                    <w:color w:val="000000"/>
                    <w:sz w:val="23"/>
                    <w:szCs w:val="23"/>
                  </w:rPr>
                </w:rPrChange>
              </w:rPr>
              <w:delText xml:space="preserve">     </w:delText>
            </w:r>
          </w:del>
        </w:p>
        <w:p w14:paraId="6BB8A2BB" w14:textId="5D44E883" w:rsidR="004622BA" w:rsidRPr="008C1A55" w:rsidRDefault="002D5CD5">
          <w:pPr>
            <w:tabs>
              <w:tab w:val="center" w:pos="4514"/>
              <w:tab w:val="left" w:pos="5635"/>
            </w:tabs>
            <w:autoSpaceDE w:val="0"/>
            <w:autoSpaceDN w:val="0"/>
            <w:adjustRightInd w:val="0"/>
            <w:spacing w:after="0" w:line="240" w:lineRule="auto"/>
            <w:rPr>
              <w:ins w:id="256" w:author="Melke" w:date="2019-06-19T17:25:00Z"/>
              <w:rFonts w:ascii="Times New Roman" w:hAnsi="Times New Roman" w:cs="Times New Roman"/>
              <w:b/>
              <w:color w:val="000000"/>
              <w:sz w:val="24"/>
              <w:szCs w:val="24"/>
            </w:rPr>
            <w:pPrChange w:id="257" w:author="Melke" w:date="2019-06-19T17:25:00Z">
              <w:pPr>
                <w:autoSpaceDE w:val="0"/>
                <w:autoSpaceDN w:val="0"/>
                <w:adjustRightInd w:val="0"/>
                <w:spacing w:after="0" w:line="240" w:lineRule="auto"/>
              </w:pPr>
            </w:pPrChange>
          </w:pPr>
          <w:ins w:id="258" w:author="Melke" w:date="2019-06-19T17:25:00Z">
            <w:r w:rsidRPr="008C1A55">
              <w:rPr>
                <w:rFonts w:ascii="Times New Roman" w:hAnsi="Times New Roman" w:cs="Times New Roman"/>
                <w:b/>
                <w:color w:val="000000"/>
                <w:sz w:val="24"/>
                <w:szCs w:val="24"/>
              </w:rPr>
              <w:tab/>
            </w:r>
          </w:ins>
          <w:del w:id="259" w:author="Melke" w:date="2019-06-17T04:11:00Z">
            <w:r w:rsidR="00694B46" w:rsidRPr="008C1A55" w:rsidDel="004622BA">
              <w:rPr>
                <w:rFonts w:ascii="Times New Roman" w:hAnsi="Times New Roman" w:cs="Times New Roman"/>
                <w:b/>
                <w:color w:val="000000"/>
                <w:sz w:val="24"/>
                <w:szCs w:val="24"/>
                <w:rPrChange w:id="260" w:author="Melke" w:date="2019-06-19T20:41:00Z">
                  <w:rPr>
                    <w:rFonts w:ascii="Arial" w:hAnsi="Arial" w:cs="Arial"/>
                    <w:color w:val="000000"/>
                    <w:sz w:val="23"/>
                    <w:szCs w:val="23"/>
                  </w:rPr>
                </w:rPrChange>
              </w:rPr>
              <w:delText>November</w:delText>
            </w:r>
          </w:del>
          <w:ins w:id="261" w:author="Melke" w:date="2019-06-17T04:11:00Z">
            <w:r w:rsidR="004622BA" w:rsidRPr="008C1A55">
              <w:rPr>
                <w:rFonts w:ascii="Times New Roman" w:hAnsi="Times New Roman" w:cs="Times New Roman"/>
                <w:b/>
                <w:color w:val="000000"/>
                <w:sz w:val="24"/>
                <w:szCs w:val="24"/>
                <w:rPrChange w:id="262" w:author="Melke" w:date="2019-06-19T20:41:00Z">
                  <w:rPr>
                    <w:rFonts w:ascii="Arial" w:hAnsi="Arial" w:cs="Arial"/>
                    <w:color w:val="000000"/>
                    <w:sz w:val="23"/>
                    <w:szCs w:val="23"/>
                  </w:rPr>
                </w:rPrChange>
              </w:rPr>
              <w:t>June</w:t>
            </w:r>
          </w:ins>
          <w:del w:id="263" w:author="Melke" w:date="2019-06-19T17:12:00Z">
            <w:r w:rsidR="00694B46" w:rsidRPr="008C1A55" w:rsidDel="00191525">
              <w:rPr>
                <w:rFonts w:ascii="Times New Roman" w:hAnsi="Times New Roman" w:cs="Times New Roman"/>
                <w:b/>
                <w:color w:val="000000"/>
                <w:sz w:val="24"/>
                <w:szCs w:val="24"/>
                <w:rPrChange w:id="264" w:author="Melke" w:date="2019-06-19T20:41:00Z">
                  <w:rPr>
                    <w:rFonts w:ascii="Arial" w:hAnsi="Arial" w:cs="Arial"/>
                    <w:color w:val="000000"/>
                    <w:sz w:val="23"/>
                    <w:szCs w:val="23"/>
                  </w:rPr>
                </w:rPrChange>
              </w:rPr>
              <w:delText>,</w:delText>
            </w:r>
          </w:del>
          <w:r w:rsidR="00694B46" w:rsidRPr="008C1A55">
            <w:rPr>
              <w:rFonts w:ascii="Times New Roman" w:hAnsi="Times New Roman" w:cs="Times New Roman"/>
              <w:b/>
              <w:color w:val="000000"/>
              <w:sz w:val="24"/>
              <w:szCs w:val="24"/>
              <w:rPrChange w:id="265" w:author="Melke" w:date="2019-06-19T20:41:00Z">
                <w:rPr>
                  <w:rFonts w:ascii="Arial" w:hAnsi="Arial" w:cs="Arial"/>
                  <w:color w:val="000000"/>
                  <w:sz w:val="23"/>
                  <w:szCs w:val="23"/>
                </w:rPr>
              </w:rPrChange>
            </w:rPr>
            <w:t xml:space="preserve"> </w:t>
          </w:r>
          <w:ins w:id="266" w:author="Melke" w:date="2019-07-04T09:21:00Z">
            <w:r w:rsidR="00676766">
              <w:rPr>
                <w:rFonts w:ascii="Times New Roman" w:hAnsi="Times New Roman" w:cs="Times New Roman"/>
                <w:b/>
                <w:color w:val="000000"/>
                <w:sz w:val="24"/>
                <w:szCs w:val="24"/>
              </w:rPr>
              <w:t xml:space="preserve">, </w:t>
            </w:r>
          </w:ins>
          <w:r w:rsidR="00694B46" w:rsidRPr="008C1A55">
            <w:rPr>
              <w:rFonts w:ascii="Times New Roman" w:hAnsi="Times New Roman" w:cs="Times New Roman"/>
              <w:b/>
              <w:color w:val="000000"/>
              <w:sz w:val="24"/>
              <w:szCs w:val="24"/>
              <w:rPrChange w:id="267" w:author="Melke" w:date="2019-06-19T20:41:00Z">
                <w:rPr>
                  <w:rFonts w:ascii="Arial" w:hAnsi="Arial" w:cs="Arial"/>
                  <w:color w:val="000000"/>
                  <w:sz w:val="23"/>
                  <w:szCs w:val="23"/>
                </w:rPr>
              </w:rPrChange>
            </w:rPr>
            <w:t>201</w:t>
          </w:r>
          <w:ins w:id="268" w:author="Melke" w:date="2019-06-17T04:11:00Z">
            <w:r w:rsidR="004622BA" w:rsidRPr="008C1A55">
              <w:rPr>
                <w:rFonts w:ascii="Times New Roman" w:hAnsi="Times New Roman" w:cs="Times New Roman"/>
                <w:b/>
                <w:color w:val="000000"/>
                <w:sz w:val="24"/>
                <w:szCs w:val="24"/>
                <w:rPrChange w:id="269" w:author="Melke" w:date="2019-06-19T20:41:00Z">
                  <w:rPr>
                    <w:rFonts w:ascii="Arial" w:hAnsi="Arial" w:cs="Arial"/>
                    <w:color w:val="000000"/>
                    <w:sz w:val="23"/>
                    <w:szCs w:val="23"/>
                  </w:rPr>
                </w:rPrChange>
              </w:rPr>
              <w:t>9</w:t>
            </w:r>
          </w:ins>
          <w:del w:id="270" w:author="Melke" w:date="2019-06-17T04:11:00Z">
            <w:r w:rsidR="00694B46" w:rsidRPr="008C1A55" w:rsidDel="004622BA">
              <w:rPr>
                <w:rFonts w:ascii="Times New Roman" w:hAnsi="Times New Roman" w:cs="Times New Roman"/>
                <w:b/>
                <w:color w:val="000000"/>
                <w:sz w:val="24"/>
                <w:szCs w:val="24"/>
                <w:rPrChange w:id="271" w:author="Melke" w:date="2019-06-19T20:41:00Z">
                  <w:rPr>
                    <w:rFonts w:ascii="Arial" w:hAnsi="Arial" w:cs="Arial"/>
                    <w:color w:val="000000"/>
                    <w:sz w:val="23"/>
                    <w:szCs w:val="23"/>
                  </w:rPr>
                </w:rPrChange>
              </w:rPr>
              <w:delText>7</w:delText>
            </w:r>
          </w:del>
          <w:ins w:id="272" w:author="Melke" w:date="2019-06-19T17:25:00Z">
            <w:r w:rsidRPr="008C1A55">
              <w:rPr>
                <w:rFonts w:ascii="Times New Roman" w:hAnsi="Times New Roman" w:cs="Times New Roman"/>
                <w:b/>
                <w:color w:val="000000"/>
                <w:sz w:val="24"/>
                <w:szCs w:val="24"/>
              </w:rPr>
              <w:tab/>
            </w:r>
          </w:ins>
        </w:p>
        <w:p w14:paraId="59FD680E" w14:textId="77777777" w:rsidR="002D5CD5" w:rsidRPr="008C1A55" w:rsidRDefault="002D5CD5">
          <w:pPr>
            <w:tabs>
              <w:tab w:val="center" w:pos="4514"/>
              <w:tab w:val="left" w:pos="5635"/>
            </w:tabs>
            <w:autoSpaceDE w:val="0"/>
            <w:autoSpaceDN w:val="0"/>
            <w:adjustRightInd w:val="0"/>
            <w:spacing w:after="0" w:line="240" w:lineRule="auto"/>
            <w:jc w:val="both"/>
            <w:rPr>
              <w:ins w:id="273" w:author="Melke" w:date="2019-06-19T17:27:00Z"/>
              <w:rFonts w:ascii="Times New Roman" w:hAnsi="Times New Roman" w:cs="Times New Roman"/>
              <w:b/>
              <w:color w:val="000000"/>
              <w:sz w:val="24"/>
              <w:szCs w:val="24"/>
            </w:rPr>
            <w:pPrChange w:id="274" w:author="Melke" w:date="2019-06-19T17:25:00Z">
              <w:pPr>
                <w:autoSpaceDE w:val="0"/>
                <w:autoSpaceDN w:val="0"/>
                <w:adjustRightInd w:val="0"/>
                <w:spacing w:after="0" w:line="240" w:lineRule="auto"/>
              </w:pPr>
            </w:pPrChange>
          </w:pPr>
          <w:ins w:id="275" w:author="Melke" w:date="2019-06-19T17:25:00Z">
            <w:r w:rsidRPr="008C1A55">
              <w:rPr>
                <w:rFonts w:ascii="Times New Roman" w:hAnsi="Times New Roman" w:cs="Times New Roman"/>
                <w:b/>
                <w:color w:val="000000"/>
                <w:sz w:val="24"/>
                <w:szCs w:val="24"/>
              </w:rPr>
              <w:t xml:space="preserve">                                 </w:t>
            </w:r>
            <w:r w:rsidRPr="008C1A55">
              <w:rPr>
                <w:rFonts w:ascii="Times New Roman" w:hAnsi="Times New Roman" w:cs="Times New Roman"/>
                <w:b/>
                <w:color w:val="000000"/>
                <w:sz w:val="24"/>
                <w:szCs w:val="24"/>
              </w:rPr>
              <w:tab/>
            </w:r>
          </w:ins>
        </w:p>
        <w:p w14:paraId="7239C97E" w14:textId="21D1BFC3" w:rsidR="002D5CD5" w:rsidRPr="008C1A55" w:rsidRDefault="002D5CD5">
          <w:pPr>
            <w:tabs>
              <w:tab w:val="center" w:pos="4514"/>
              <w:tab w:val="left" w:pos="5635"/>
            </w:tabs>
            <w:autoSpaceDE w:val="0"/>
            <w:autoSpaceDN w:val="0"/>
            <w:adjustRightInd w:val="0"/>
            <w:spacing w:after="0" w:line="240" w:lineRule="auto"/>
            <w:jc w:val="both"/>
            <w:rPr>
              <w:ins w:id="276" w:author="Melke" w:date="2019-06-17T04:11:00Z"/>
              <w:rFonts w:ascii="Times New Roman" w:hAnsi="Times New Roman" w:cs="Times New Roman"/>
              <w:b/>
              <w:color w:val="000000"/>
              <w:sz w:val="24"/>
              <w:szCs w:val="24"/>
              <w:rPrChange w:id="277" w:author="Melke" w:date="2019-06-19T20:41:00Z">
                <w:rPr>
                  <w:ins w:id="278" w:author="Melke" w:date="2019-06-17T04:11:00Z"/>
                  <w:rFonts w:ascii="Arial" w:hAnsi="Arial" w:cs="Arial"/>
                  <w:color w:val="000000"/>
                  <w:sz w:val="23"/>
                  <w:szCs w:val="23"/>
                </w:rPr>
              </w:rPrChange>
            </w:rPr>
            <w:pPrChange w:id="279" w:author="Melke" w:date="2019-06-19T17:25:00Z">
              <w:pPr>
                <w:autoSpaceDE w:val="0"/>
                <w:autoSpaceDN w:val="0"/>
                <w:adjustRightInd w:val="0"/>
                <w:spacing w:after="0" w:line="240" w:lineRule="auto"/>
              </w:pPr>
            </w:pPrChange>
          </w:pPr>
          <w:ins w:id="280" w:author="Melke" w:date="2019-06-19T17:27:00Z">
            <w:r w:rsidRPr="008C1A55">
              <w:rPr>
                <w:rFonts w:ascii="Times New Roman" w:hAnsi="Times New Roman" w:cs="Times New Roman"/>
                <w:b/>
                <w:color w:val="000000"/>
                <w:sz w:val="24"/>
                <w:szCs w:val="24"/>
              </w:rPr>
              <w:t xml:space="preserve">                      </w:t>
            </w:r>
            <w:r w:rsidRPr="008C1A55">
              <w:rPr>
                <w:rFonts w:ascii="Times New Roman" w:hAnsi="Times New Roman" w:cs="Times New Roman"/>
                <w:b/>
                <w:color w:val="000000"/>
                <w:sz w:val="24"/>
                <w:szCs w:val="24"/>
              </w:rPr>
              <w:tab/>
            </w:r>
          </w:ins>
          <w:ins w:id="281" w:author="Melke" w:date="2019-06-19T17:25:00Z">
            <w:r w:rsidRPr="008C1A55">
              <w:rPr>
                <w:rFonts w:ascii="Times New Roman" w:hAnsi="Times New Roman" w:cs="Times New Roman"/>
                <w:b/>
                <w:color w:val="000000"/>
                <w:sz w:val="24"/>
                <w:szCs w:val="24"/>
              </w:rPr>
              <w:t>Addis Ababa, Ethiopia</w:t>
            </w:r>
          </w:ins>
        </w:p>
        <w:p w14:paraId="3AEC1CDD" w14:textId="6A301292" w:rsidR="00694B46" w:rsidDel="008C2058" w:rsidRDefault="00191525">
          <w:pPr>
            <w:spacing w:after="200" w:line="276" w:lineRule="auto"/>
            <w:jc w:val="center"/>
            <w:rPr>
              <w:del w:id="282" w:author="Melke" w:date="2019-06-18T11:11:00Z"/>
              <w:rFonts w:ascii="Times New Roman" w:hAnsi="Times New Roman" w:cs="Times New Roman"/>
              <w:b/>
              <w:sz w:val="24"/>
              <w:szCs w:val="24"/>
            </w:rPr>
            <w:pPrChange w:id="283" w:author="Melke" w:date="2019-06-20T11:16:00Z">
              <w:pPr>
                <w:autoSpaceDE w:val="0"/>
                <w:autoSpaceDN w:val="0"/>
                <w:adjustRightInd w:val="0"/>
                <w:spacing w:after="0" w:line="240" w:lineRule="auto"/>
              </w:pPr>
            </w:pPrChange>
          </w:pPr>
          <w:ins w:id="284" w:author="Melke" w:date="2019-06-19T17:16:00Z">
            <w:r>
              <w:rPr>
                <w:rFonts w:ascii="Times New Roman" w:hAnsi="Times New Roman" w:cs="Times New Roman"/>
                <w:b/>
                <w:sz w:val="24"/>
                <w:szCs w:val="24"/>
              </w:rPr>
              <w:br w:type="page"/>
            </w:r>
          </w:ins>
          <w:del w:id="285" w:author="Melke" w:date="2019-06-20T04:04:00Z">
            <w:r w:rsidR="00694B46" w:rsidRPr="00A97056" w:rsidDel="00B53476">
              <w:rPr>
                <w:rFonts w:ascii="Times New Roman" w:hAnsi="Times New Roman" w:cs="Times New Roman"/>
                <w:b/>
                <w:sz w:val="24"/>
                <w:szCs w:val="24"/>
                <w:rPrChange w:id="286" w:author="Melke" w:date="2019-06-17T04:13:00Z">
                  <w:rPr/>
                </w:rPrChange>
              </w:rPr>
              <w:lastRenderedPageBreak/>
              <w:delText>Addis Ababa, Ethiopia</w:delText>
            </w:r>
          </w:del>
        </w:p>
        <w:p w14:paraId="30D33661" w14:textId="392C087A" w:rsidR="00694B46" w:rsidRPr="00E15830" w:rsidDel="00A97056" w:rsidRDefault="00694B46">
          <w:pPr>
            <w:autoSpaceDE w:val="0"/>
            <w:autoSpaceDN w:val="0"/>
            <w:adjustRightInd w:val="0"/>
            <w:spacing w:after="0" w:line="240" w:lineRule="auto"/>
            <w:jc w:val="center"/>
            <w:rPr>
              <w:del w:id="287" w:author="Melke" w:date="2019-06-17T04:16:00Z"/>
              <w:rFonts w:ascii="Times New Roman" w:eastAsiaTheme="majorEastAsia" w:hAnsi="Times New Roman" w:cs="Times New Roman"/>
              <w:color w:val="365F91" w:themeColor="accent1" w:themeShade="BF"/>
              <w:sz w:val="24"/>
              <w:szCs w:val="24"/>
              <w:rPrChange w:id="288" w:author="Melke" w:date="2019-06-17T04:24:00Z">
                <w:rPr>
                  <w:del w:id="289" w:author="Melke" w:date="2019-06-17T04:16:00Z"/>
                  <w:rFonts w:asciiTheme="majorHAnsi" w:eastAsiaTheme="majorEastAsia" w:hAnsiTheme="majorHAnsi" w:cstheme="majorBidi"/>
                  <w:color w:val="365F91" w:themeColor="accent1" w:themeShade="BF"/>
                  <w:sz w:val="32"/>
                  <w:szCs w:val="32"/>
                </w:rPr>
              </w:rPrChange>
            </w:rPr>
            <w:pPrChange w:id="290" w:author="Melke" w:date="2019-06-18T11:11:00Z">
              <w:pPr>
                <w:autoSpaceDE w:val="0"/>
                <w:autoSpaceDN w:val="0"/>
                <w:adjustRightInd w:val="0"/>
                <w:spacing w:after="0" w:line="240" w:lineRule="auto"/>
              </w:pPr>
            </w:pPrChange>
          </w:pPr>
        </w:p>
        <w:p w14:paraId="53B42544" w14:textId="2C3325AA" w:rsidR="00694B46" w:rsidRPr="00E15830" w:rsidDel="00A97056" w:rsidRDefault="00694B46">
          <w:pPr>
            <w:autoSpaceDE w:val="0"/>
            <w:autoSpaceDN w:val="0"/>
            <w:adjustRightInd w:val="0"/>
            <w:spacing w:after="0" w:line="480" w:lineRule="auto"/>
            <w:rPr>
              <w:del w:id="291" w:author="Melke" w:date="2019-06-17T04:16:00Z"/>
              <w:rFonts w:ascii="Times New Roman" w:eastAsiaTheme="majorEastAsia" w:hAnsi="Times New Roman" w:cs="Times New Roman"/>
              <w:color w:val="365F91" w:themeColor="accent1" w:themeShade="BF"/>
              <w:sz w:val="24"/>
              <w:szCs w:val="24"/>
              <w:rPrChange w:id="292" w:author="Melke" w:date="2019-06-17T04:24:00Z">
                <w:rPr>
                  <w:del w:id="293" w:author="Melke" w:date="2019-06-17T04:16:00Z"/>
                  <w:rFonts w:asciiTheme="majorHAnsi" w:eastAsiaTheme="majorEastAsia" w:hAnsiTheme="majorHAnsi" w:cstheme="majorBidi"/>
                  <w:color w:val="365F91" w:themeColor="accent1" w:themeShade="BF"/>
                  <w:sz w:val="32"/>
                  <w:szCs w:val="32"/>
                </w:rPr>
              </w:rPrChange>
            </w:rPr>
            <w:pPrChange w:id="294" w:author="Melke" w:date="2019-06-17T04:24:00Z">
              <w:pPr>
                <w:autoSpaceDE w:val="0"/>
                <w:autoSpaceDN w:val="0"/>
                <w:adjustRightInd w:val="0"/>
                <w:spacing w:after="0" w:line="240" w:lineRule="auto"/>
              </w:pPr>
            </w:pPrChange>
          </w:pPr>
        </w:p>
        <w:p w14:paraId="55644F86" w14:textId="4138A8B9" w:rsidR="00694B46" w:rsidRPr="00E15830" w:rsidDel="00A97056" w:rsidRDefault="00694B46">
          <w:pPr>
            <w:autoSpaceDE w:val="0"/>
            <w:autoSpaceDN w:val="0"/>
            <w:adjustRightInd w:val="0"/>
            <w:spacing w:after="0" w:line="480" w:lineRule="auto"/>
            <w:rPr>
              <w:del w:id="295" w:author="Melke" w:date="2019-06-17T04:16:00Z"/>
              <w:rFonts w:ascii="Times New Roman" w:eastAsiaTheme="majorEastAsia" w:hAnsi="Times New Roman" w:cs="Times New Roman"/>
              <w:color w:val="365F91" w:themeColor="accent1" w:themeShade="BF"/>
              <w:sz w:val="24"/>
              <w:szCs w:val="24"/>
              <w:rPrChange w:id="296" w:author="Melke" w:date="2019-06-17T04:24:00Z">
                <w:rPr>
                  <w:del w:id="297" w:author="Melke" w:date="2019-06-17T04:16:00Z"/>
                  <w:rFonts w:asciiTheme="majorHAnsi" w:eastAsiaTheme="majorEastAsia" w:hAnsiTheme="majorHAnsi" w:cstheme="majorBidi"/>
                  <w:color w:val="365F91" w:themeColor="accent1" w:themeShade="BF"/>
                  <w:sz w:val="32"/>
                  <w:szCs w:val="32"/>
                </w:rPr>
              </w:rPrChange>
            </w:rPr>
            <w:pPrChange w:id="298" w:author="Melke" w:date="2019-06-17T04:24:00Z">
              <w:pPr>
                <w:autoSpaceDE w:val="0"/>
                <w:autoSpaceDN w:val="0"/>
                <w:adjustRightInd w:val="0"/>
                <w:spacing w:after="0" w:line="240" w:lineRule="auto"/>
              </w:pPr>
            </w:pPrChange>
          </w:pPr>
        </w:p>
        <w:p w14:paraId="1B25C7DE" w14:textId="0E9C2EDE" w:rsidR="004A0FA3" w:rsidRPr="00E15830" w:rsidDel="004A0FA3" w:rsidRDefault="004A0FA3">
          <w:pPr>
            <w:autoSpaceDE w:val="0"/>
            <w:autoSpaceDN w:val="0"/>
            <w:adjustRightInd w:val="0"/>
            <w:spacing w:after="0" w:line="480" w:lineRule="auto"/>
            <w:rPr>
              <w:del w:id="299" w:author="Melke" w:date="2019-06-15T15:30:00Z"/>
              <w:rFonts w:ascii="Times New Roman" w:eastAsiaTheme="majorEastAsia" w:hAnsi="Times New Roman" w:cs="Times New Roman"/>
              <w:color w:val="365F91" w:themeColor="accent1" w:themeShade="BF"/>
              <w:sz w:val="24"/>
              <w:szCs w:val="24"/>
              <w:rPrChange w:id="300" w:author="Melke" w:date="2019-06-17T04:24:00Z">
                <w:rPr>
                  <w:del w:id="301" w:author="Melke" w:date="2019-06-15T15:30:00Z"/>
                  <w:rFonts w:asciiTheme="majorHAnsi" w:eastAsiaTheme="majorEastAsia" w:hAnsiTheme="majorHAnsi" w:cstheme="majorBidi"/>
                  <w:color w:val="365F91" w:themeColor="accent1" w:themeShade="BF"/>
                  <w:sz w:val="32"/>
                  <w:szCs w:val="32"/>
                </w:rPr>
              </w:rPrChange>
            </w:rPr>
            <w:pPrChange w:id="302" w:author="Melke" w:date="2019-06-17T04:24:00Z">
              <w:pPr>
                <w:autoSpaceDE w:val="0"/>
                <w:autoSpaceDN w:val="0"/>
                <w:adjustRightInd w:val="0"/>
                <w:spacing w:after="0" w:line="240" w:lineRule="auto"/>
              </w:pPr>
            </w:pPrChange>
          </w:pPr>
        </w:p>
        <w:p w14:paraId="65FE8BC9" w14:textId="1462C23F" w:rsidR="00694B46" w:rsidRPr="00E15830" w:rsidRDefault="00694B46">
          <w:pPr>
            <w:autoSpaceDE w:val="0"/>
            <w:autoSpaceDN w:val="0"/>
            <w:adjustRightInd w:val="0"/>
            <w:spacing w:after="0" w:line="480" w:lineRule="auto"/>
            <w:rPr>
              <w:rFonts w:ascii="Times New Roman" w:hAnsi="Times New Roman" w:cs="Times New Roman"/>
              <w:sz w:val="24"/>
              <w:szCs w:val="24"/>
              <w:rPrChange w:id="303" w:author="Melke" w:date="2019-06-17T04:24:00Z">
                <w:rPr>
                  <w:sz w:val="23"/>
                  <w:szCs w:val="23"/>
                </w:rPr>
              </w:rPrChange>
            </w:rPr>
            <w:pPrChange w:id="304" w:author="Melke" w:date="2019-06-17T04:24:00Z">
              <w:pPr>
                <w:autoSpaceDE w:val="0"/>
                <w:autoSpaceDN w:val="0"/>
                <w:adjustRightInd w:val="0"/>
                <w:spacing w:after="0" w:line="240" w:lineRule="auto"/>
              </w:pPr>
            </w:pPrChange>
          </w:pPr>
          <w:r w:rsidRPr="00E15830">
            <w:rPr>
              <w:rFonts w:ascii="Times New Roman" w:hAnsi="Times New Roman" w:cs="Times New Roman"/>
              <w:sz w:val="24"/>
              <w:szCs w:val="24"/>
              <w:rPrChange w:id="305" w:author="Melke" w:date="2019-06-17T04:24:00Z">
                <w:rPr>
                  <w:sz w:val="23"/>
                  <w:szCs w:val="23"/>
                </w:rPr>
              </w:rPrChange>
            </w:rPr>
            <w:t xml:space="preserve">This </w:t>
          </w:r>
          <w:r w:rsidR="00191525" w:rsidRPr="00E15830">
            <w:rPr>
              <w:rFonts w:ascii="Times New Roman" w:hAnsi="Times New Roman" w:cs="Times New Roman"/>
              <w:sz w:val="24"/>
              <w:szCs w:val="24"/>
            </w:rPr>
            <w:t xml:space="preserve">Thesis </w:t>
          </w:r>
          <w:ins w:id="306" w:author="Melke" w:date="2019-06-19T17:19:00Z">
            <w:r w:rsidR="00191525">
              <w:rPr>
                <w:rFonts w:ascii="Times New Roman" w:hAnsi="Times New Roman" w:cs="Times New Roman"/>
                <w:sz w:val="24"/>
                <w:szCs w:val="24"/>
              </w:rPr>
              <w:t>i</w:t>
            </w:r>
          </w:ins>
          <w:del w:id="307" w:author="Melke" w:date="2019-06-19T17:18:00Z">
            <w:r w:rsidR="00191525" w:rsidRPr="00E15830" w:rsidDel="00191525">
              <w:rPr>
                <w:rFonts w:ascii="Times New Roman" w:hAnsi="Times New Roman" w:cs="Times New Roman"/>
                <w:sz w:val="24"/>
                <w:szCs w:val="24"/>
              </w:rPr>
              <w:delText>I</w:delText>
            </w:r>
          </w:del>
          <w:r w:rsidR="00191525" w:rsidRPr="00E15830">
            <w:rPr>
              <w:rFonts w:ascii="Times New Roman" w:hAnsi="Times New Roman" w:cs="Times New Roman"/>
              <w:sz w:val="24"/>
              <w:szCs w:val="24"/>
            </w:rPr>
            <w:t xml:space="preserve">s Submitted </w:t>
          </w:r>
          <w:ins w:id="308" w:author="Melke" w:date="2019-06-19T17:19:00Z">
            <w:r w:rsidR="00191525">
              <w:rPr>
                <w:rFonts w:ascii="Times New Roman" w:hAnsi="Times New Roman" w:cs="Times New Roman"/>
                <w:sz w:val="24"/>
                <w:szCs w:val="24"/>
              </w:rPr>
              <w:t>t</w:t>
            </w:r>
          </w:ins>
          <w:del w:id="309"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o </w:t>
          </w:r>
          <w:ins w:id="310" w:author="Melke" w:date="2019-06-19T17:19:00Z">
            <w:r w:rsidR="00191525">
              <w:rPr>
                <w:rFonts w:ascii="Times New Roman" w:hAnsi="Times New Roman" w:cs="Times New Roman"/>
                <w:sz w:val="24"/>
                <w:szCs w:val="24"/>
              </w:rPr>
              <w:t>t</w:t>
            </w:r>
          </w:ins>
          <w:del w:id="311"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he </w:t>
          </w:r>
          <w:r w:rsidRPr="00E15830">
            <w:rPr>
              <w:rFonts w:ascii="Times New Roman" w:hAnsi="Times New Roman" w:cs="Times New Roman"/>
              <w:sz w:val="24"/>
              <w:szCs w:val="24"/>
              <w:rPrChange w:id="312" w:author="Melke" w:date="2019-06-17T04:24:00Z">
                <w:rPr>
                  <w:sz w:val="23"/>
                  <w:szCs w:val="23"/>
                </w:rPr>
              </w:rPrChange>
            </w:rPr>
            <w:t xml:space="preserve">Ethiopian Institute </w:t>
          </w:r>
          <w:ins w:id="313" w:author="Melke" w:date="2019-06-19T17:19:00Z">
            <w:r w:rsidR="00191525">
              <w:rPr>
                <w:rFonts w:ascii="Times New Roman" w:hAnsi="Times New Roman" w:cs="Times New Roman"/>
                <w:sz w:val="24"/>
                <w:szCs w:val="24"/>
              </w:rPr>
              <w:t>o</w:t>
            </w:r>
          </w:ins>
          <w:del w:id="314" w:author="Melke" w:date="2019-06-19T17:19: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r w:rsidRPr="00E15830">
            <w:rPr>
              <w:rFonts w:ascii="Times New Roman" w:hAnsi="Times New Roman" w:cs="Times New Roman"/>
              <w:sz w:val="24"/>
              <w:szCs w:val="24"/>
              <w:rPrChange w:id="315" w:author="Melke" w:date="2019-06-17T04:24:00Z">
                <w:rPr>
                  <w:sz w:val="23"/>
                  <w:szCs w:val="23"/>
                </w:rPr>
              </w:rPrChange>
            </w:rPr>
            <w:t>Architecture</w:t>
          </w:r>
          <w:r w:rsidR="00191525" w:rsidRPr="00E15830">
            <w:rPr>
              <w:rFonts w:ascii="Times New Roman" w:hAnsi="Times New Roman" w:cs="Times New Roman"/>
              <w:sz w:val="24"/>
              <w:szCs w:val="24"/>
            </w:rPr>
            <w:t xml:space="preserve">, </w:t>
          </w:r>
          <w:r w:rsidRPr="00E15830">
            <w:rPr>
              <w:rFonts w:ascii="Times New Roman" w:hAnsi="Times New Roman" w:cs="Times New Roman"/>
              <w:sz w:val="24"/>
              <w:szCs w:val="24"/>
              <w:rPrChange w:id="316" w:author="Melke" w:date="2019-06-17T04:24:00Z">
                <w:rPr>
                  <w:sz w:val="23"/>
                  <w:szCs w:val="23"/>
                </w:rPr>
              </w:rPrChange>
            </w:rPr>
            <w:t xml:space="preserve">Building Construction </w:t>
          </w:r>
          <w:ins w:id="317" w:author="Melke" w:date="2019-06-19T17:19:00Z">
            <w:r w:rsidR="00191525">
              <w:rPr>
                <w:rFonts w:ascii="Times New Roman" w:hAnsi="Times New Roman" w:cs="Times New Roman"/>
                <w:sz w:val="24"/>
                <w:szCs w:val="24"/>
              </w:rPr>
              <w:t>a</w:t>
            </w:r>
          </w:ins>
          <w:del w:id="318" w:author="Melke" w:date="2019-06-19T17:19:00Z">
            <w:r w:rsidR="00191525" w:rsidRPr="00E15830" w:rsidDel="00191525">
              <w:rPr>
                <w:rFonts w:ascii="Times New Roman" w:hAnsi="Times New Roman" w:cs="Times New Roman"/>
                <w:sz w:val="24"/>
                <w:szCs w:val="24"/>
              </w:rPr>
              <w:delText>A</w:delText>
            </w:r>
          </w:del>
          <w:r w:rsidR="00191525" w:rsidRPr="00E15830">
            <w:rPr>
              <w:rFonts w:ascii="Times New Roman" w:hAnsi="Times New Roman" w:cs="Times New Roman"/>
              <w:sz w:val="24"/>
              <w:szCs w:val="24"/>
            </w:rPr>
            <w:t xml:space="preserve">nd </w:t>
          </w:r>
          <w:r w:rsidRPr="00E15830">
            <w:rPr>
              <w:rFonts w:ascii="Times New Roman" w:hAnsi="Times New Roman" w:cs="Times New Roman"/>
              <w:sz w:val="24"/>
              <w:szCs w:val="24"/>
              <w:rPrChange w:id="319" w:author="Melke" w:date="2019-06-17T04:24:00Z">
                <w:rPr>
                  <w:sz w:val="23"/>
                  <w:szCs w:val="23"/>
                </w:rPr>
              </w:rPrChange>
            </w:rPr>
            <w:t xml:space="preserve">City Development </w:t>
          </w:r>
          <w:r w:rsidR="00191525" w:rsidRPr="00E15830">
            <w:rPr>
              <w:rFonts w:ascii="Times New Roman" w:hAnsi="Times New Roman" w:cs="Times New Roman"/>
              <w:sz w:val="24"/>
              <w:szCs w:val="24"/>
            </w:rPr>
            <w:t>(Ei</w:t>
          </w:r>
          <w:ins w:id="320" w:author="Melke" w:date="2019-06-19T20:42:00Z">
            <w:r w:rsidR="008C1A55">
              <w:rPr>
                <w:rFonts w:ascii="Times New Roman" w:hAnsi="Times New Roman" w:cs="Times New Roman"/>
                <w:sz w:val="24"/>
                <w:szCs w:val="24"/>
              </w:rPr>
              <w:t>A</w:t>
            </w:r>
          </w:ins>
          <w:del w:id="321" w:author="Melke" w:date="2019-06-19T20:42:00Z">
            <w:r w:rsidR="00191525" w:rsidRPr="00E15830" w:rsidDel="008C1A55">
              <w:rPr>
                <w:rFonts w:ascii="Times New Roman" w:hAnsi="Times New Roman" w:cs="Times New Roman"/>
                <w:sz w:val="24"/>
                <w:szCs w:val="24"/>
              </w:rPr>
              <w:delText>a</w:delText>
            </w:r>
          </w:del>
          <w:ins w:id="322" w:author="Melke" w:date="2019-06-19T20:42:00Z">
            <w:r w:rsidR="008C1A55">
              <w:rPr>
                <w:rFonts w:ascii="Times New Roman" w:hAnsi="Times New Roman" w:cs="Times New Roman"/>
                <w:sz w:val="24"/>
                <w:szCs w:val="24"/>
              </w:rPr>
              <w:t>B</w:t>
            </w:r>
          </w:ins>
          <w:del w:id="323" w:author="Melke" w:date="2019-06-19T20:42:00Z">
            <w:r w:rsidR="00191525" w:rsidRPr="00E15830" w:rsidDel="008C1A55">
              <w:rPr>
                <w:rFonts w:ascii="Times New Roman" w:hAnsi="Times New Roman" w:cs="Times New Roman"/>
                <w:sz w:val="24"/>
                <w:szCs w:val="24"/>
              </w:rPr>
              <w:delText>b</w:delText>
            </w:r>
          </w:del>
          <w:ins w:id="324" w:author="Melke" w:date="2019-06-19T20:42:00Z">
            <w:r w:rsidR="008C1A55">
              <w:rPr>
                <w:rFonts w:ascii="Times New Roman" w:hAnsi="Times New Roman" w:cs="Times New Roman"/>
                <w:sz w:val="24"/>
                <w:szCs w:val="24"/>
              </w:rPr>
              <w:t>C</w:t>
            </w:r>
          </w:ins>
          <w:del w:id="325" w:author="Melke" w:date="2019-06-19T20:42:00Z">
            <w:r w:rsidR="00191525" w:rsidRPr="00E15830" w:rsidDel="008C1A55">
              <w:rPr>
                <w:rFonts w:ascii="Times New Roman" w:hAnsi="Times New Roman" w:cs="Times New Roman"/>
                <w:sz w:val="24"/>
                <w:szCs w:val="24"/>
              </w:rPr>
              <w:delText>c</w:delText>
            </w:r>
          </w:del>
          <w:r w:rsidR="00191525" w:rsidRPr="00E15830">
            <w:rPr>
              <w:rFonts w:ascii="Times New Roman" w:hAnsi="Times New Roman" w:cs="Times New Roman"/>
              <w:sz w:val="24"/>
              <w:szCs w:val="24"/>
            </w:rPr>
            <w:t xml:space="preserve">) </w:t>
          </w:r>
          <w:ins w:id="326" w:author="Melke" w:date="2019-06-19T17:19:00Z">
            <w:r w:rsidR="00191525">
              <w:rPr>
                <w:rFonts w:ascii="Times New Roman" w:hAnsi="Times New Roman" w:cs="Times New Roman"/>
                <w:sz w:val="24"/>
                <w:szCs w:val="24"/>
              </w:rPr>
              <w:t>a</w:t>
            </w:r>
          </w:ins>
          <w:del w:id="327" w:author="Melke" w:date="2019-06-19T17:19:00Z">
            <w:r w:rsidR="00191525" w:rsidRPr="00E15830" w:rsidDel="00191525">
              <w:rPr>
                <w:rFonts w:ascii="Times New Roman" w:hAnsi="Times New Roman" w:cs="Times New Roman"/>
                <w:sz w:val="24"/>
                <w:szCs w:val="24"/>
              </w:rPr>
              <w:delText>A</w:delText>
            </w:r>
          </w:del>
          <w:r w:rsidR="00191525" w:rsidRPr="00E15830">
            <w:rPr>
              <w:rFonts w:ascii="Times New Roman" w:hAnsi="Times New Roman" w:cs="Times New Roman"/>
              <w:sz w:val="24"/>
              <w:szCs w:val="24"/>
            </w:rPr>
            <w:t xml:space="preserve">nd </w:t>
          </w:r>
          <w:ins w:id="328" w:author="Melke" w:date="2019-06-19T17:19:00Z">
            <w:r w:rsidR="00191525">
              <w:rPr>
                <w:rFonts w:ascii="Times New Roman" w:hAnsi="Times New Roman" w:cs="Times New Roman"/>
                <w:sz w:val="24"/>
                <w:szCs w:val="24"/>
              </w:rPr>
              <w:t>t</w:t>
            </w:r>
          </w:ins>
          <w:del w:id="329"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o </w:t>
          </w:r>
          <w:ins w:id="330" w:author="Melke" w:date="2019-06-19T17:19:00Z">
            <w:r w:rsidR="00191525">
              <w:rPr>
                <w:rFonts w:ascii="Times New Roman" w:hAnsi="Times New Roman" w:cs="Times New Roman"/>
                <w:sz w:val="24"/>
                <w:szCs w:val="24"/>
              </w:rPr>
              <w:t>t</w:t>
            </w:r>
          </w:ins>
          <w:del w:id="331"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he </w:t>
          </w:r>
          <w:r w:rsidRPr="00E15830">
            <w:rPr>
              <w:rFonts w:ascii="Times New Roman" w:hAnsi="Times New Roman" w:cs="Times New Roman"/>
              <w:sz w:val="24"/>
              <w:szCs w:val="24"/>
              <w:rPrChange w:id="332" w:author="Melke" w:date="2019-06-17T04:24:00Z">
                <w:rPr>
                  <w:sz w:val="23"/>
                  <w:szCs w:val="23"/>
                </w:rPr>
              </w:rPrChange>
            </w:rPr>
            <w:t xml:space="preserve">School </w:t>
          </w:r>
          <w:ins w:id="333" w:author="Melke" w:date="2019-06-19T17:19:00Z">
            <w:r w:rsidR="00191525">
              <w:rPr>
                <w:rFonts w:ascii="Times New Roman" w:hAnsi="Times New Roman" w:cs="Times New Roman"/>
                <w:sz w:val="24"/>
                <w:szCs w:val="24"/>
              </w:rPr>
              <w:t>o</w:t>
            </w:r>
          </w:ins>
          <w:del w:id="334" w:author="Melke" w:date="2019-06-19T17:19: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r w:rsidRPr="00E15830">
            <w:rPr>
              <w:rFonts w:ascii="Times New Roman" w:hAnsi="Times New Roman" w:cs="Times New Roman"/>
              <w:sz w:val="24"/>
              <w:szCs w:val="24"/>
              <w:rPrChange w:id="335" w:author="Melke" w:date="2019-06-17T04:24:00Z">
                <w:rPr>
                  <w:sz w:val="23"/>
                  <w:szCs w:val="23"/>
                </w:rPr>
              </w:rPrChange>
            </w:rPr>
            <w:t xml:space="preserve">Graduate Studies </w:t>
          </w:r>
          <w:ins w:id="336" w:author="Melke" w:date="2019-06-19T17:19:00Z">
            <w:r w:rsidR="00191525">
              <w:rPr>
                <w:rFonts w:ascii="Times New Roman" w:hAnsi="Times New Roman" w:cs="Times New Roman"/>
                <w:sz w:val="24"/>
                <w:szCs w:val="24"/>
              </w:rPr>
              <w:t>o</w:t>
            </w:r>
          </w:ins>
          <w:del w:id="337" w:author="Melke" w:date="2019-06-19T17:19: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r w:rsidRPr="00E15830">
            <w:rPr>
              <w:rFonts w:ascii="Times New Roman" w:hAnsi="Times New Roman" w:cs="Times New Roman"/>
              <w:sz w:val="24"/>
              <w:szCs w:val="24"/>
              <w:rPrChange w:id="338" w:author="Melke" w:date="2019-06-17T04:24:00Z">
                <w:rPr>
                  <w:sz w:val="23"/>
                  <w:szCs w:val="23"/>
                </w:rPr>
              </w:rPrChange>
            </w:rPr>
            <w:t xml:space="preserve">Addis Ababa University </w:t>
          </w:r>
          <w:ins w:id="339" w:author="Melke" w:date="2019-06-19T17:19:00Z">
            <w:r w:rsidR="00191525">
              <w:rPr>
                <w:rFonts w:ascii="Times New Roman" w:hAnsi="Times New Roman" w:cs="Times New Roman"/>
                <w:sz w:val="24"/>
                <w:szCs w:val="24"/>
              </w:rPr>
              <w:t>i</w:t>
            </w:r>
          </w:ins>
          <w:del w:id="340" w:author="Melke" w:date="2019-06-19T17:19:00Z">
            <w:r w:rsidR="00191525" w:rsidRPr="00E15830" w:rsidDel="00191525">
              <w:rPr>
                <w:rFonts w:ascii="Times New Roman" w:hAnsi="Times New Roman" w:cs="Times New Roman"/>
                <w:sz w:val="24"/>
                <w:szCs w:val="24"/>
              </w:rPr>
              <w:delText>I</w:delText>
            </w:r>
          </w:del>
          <w:r w:rsidR="00191525" w:rsidRPr="00E15830">
            <w:rPr>
              <w:rFonts w:ascii="Times New Roman" w:hAnsi="Times New Roman" w:cs="Times New Roman"/>
              <w:sz w:val="24"/>
              <w:szCs w:val="24"/>
            </w:rPr>
            <w:t xml:space="preserve">n </w:t>
          </w:r>
          <w:ins w:id="341" w:author="Melke" w:date="2019-06-19T17:19:00Z">
            <w:r w:rsidR="00191525">
              <w:rPr>
                <w:rFonts w:ascii="Times New Roman" w:hAnsi="Times New Roman" w:cs="Times New Roman"/>
                <w:sz w:val="24"/>
                <w:szCs w:val="24"/>
              </w:rPr>
              <w:t>t</w:t>
            </w:r>
          </w:ins>
          <w:del w:id="342"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he Partial Fulfillment </w:t>
          </w:r>
          <w:ins w:id="343" w:author="Melke" w:date="2019-06-19T17:19:00Z">
            <w:r w:rsidR="00191525">
              <w:rPr>
                <w:rFonts w:ascii="Times New Roman" w:hAnsi="Times New Roman" w:cs="Times New Roman"/>
                <w:sz w:val="24"/>
                <w:szCs w:val="24"/>
              </w:rPr>
              <w:t>o</w:t>
            </w:r>
          </w:ins>
          <w:del w:id="344" w:author="Melke" w:date="2019-06-19T17:19: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ins w:id="345" w:author="Melke" w:date="2019-06-19T17:19:00Z">
            <w:r w:rsidR="00191525">
              <w:rPr>
                <w:rFonts w:ascii="Times New Roman" w:hAnsi="Times New Roman" w:cs="Times New Roman"/>
                <w:sz w:val="24"/>
                <w:szCs w:val="24"/>
              </w:rPr>
              <w:t>t</w:t>
            </w:r>
          </w:ins>
          <w:del w:id="346" w:author="Melke" w:date="2019-06-19T17:19: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he Requirements </w:t>
          </w:r>
          <w:ins w:id="347" w:author="Melke" w:date="2019-06-19T17:20:00Z">
            <w:r w:rsidR="00191525">
              <w:rPr>
                <w:rFonts w:ascii="Times New Roman" w:hAnsi="Times New Roman" w:cs="Times New Roman"/>
                <w:sz w:val="24"/>
                <w:szCs w:val="24"/>
              </w:rPr>
              <w:t>f</w:t>
            </w:r>
          </w:ins>
          <w:del w:id="348" w:author="Melke" w:date="2019-06-19T17:20:00Z">
            <w:r w:rsidR="00191525" w:rsidRPr="00E15830" w:rsidDel="00191525">
              <w:rPr>
                <w:rFonts w:ascii="Times New Roman" w:hAnsi="Times New Roman" w:cs="Times New Roman"/>
                <w:sz w:val="24"/>
                <w:szCs w:val="24"/>
              </w:rPr>
              <w:delText>F</w:delText>
            </w:r>
          </w:del>
          <w:r w:rsidR="00191525" w:rsidRPr="00E15830">
            <w:rPr>
              <w:rFonts w:ascii="Times New Roman" w:hAnsi="Times New Roman" w:cs="Times New Roman"/>
              <w:sz w:val="24"/>
              <w:szCs w:val="24"/>
            </w:rPr>
            <w:t xml:space="preserve">or </w:t>
          </w:r>
          <w:ins w:id="349" w:author="Melke" w:date="2019-06-19T17:20:00Z">
            <w:r w:rsidR="00191525">
              <w:rPr>
                <w:rFonts w:ascii="Times New Roman" w:hAnsi="Times New Roman" w:cs="Times New Roman"/>
                <w:sz w:val="24"/>
                <w:szCs w:val="24"/>
              </w:rPr>
              <w:t>t</w:t>
            </w:r>
          </w:ins>
          <w:del w:id="350" w:author="Melke" w:date="2019-06-19T17:20:00Z">
            <w:r w:rsidR="00191525" w:rsidRPr="00E15830" w:rsidDel="00191525">
              <w:rPr>
                <w:rFonts w:ascii="Times New Roman" w:hAnsi="Times New Roman" w:cs="Times New Roman"/>
                <w:sz w:val="24"/>
                <w:szCs w:val="24"/>
              </w:rPr>
              <w:delText>T</w:delText>
            </w:r>
          </w:del>
          <w:r w:rsidR="00191525" w:rsidRPr="00E15830">
            <w:rPr>
              <w:rFonts w:ascii="Times New Roman" w:hAnsi="Times New Roman" w:cs="Times New Roman"/>
              <w:sz w:val="24"/>
              <w:szCs w:val="24"/>
            </w:rPr>
            <w:t xml:space="preserve">he Degree </w:t>
          </w:r>
          <w:ins w:id="351" w:author="Melke" w:date="2019-06-19T17:20:00Z">
            <w:r w:rsidR="00191525">
              <w:rPr>
                <w:rFonts w:ascii="Times New Roman" w:hAnsi="Times New Roman" w:cs="Times New Roman"/>
                <w:sz w:val="24"/>
                <w:szCs w:val="24"/>
              </w:rPr>
              <w:t>o</w:t>
            </w:r>
          </w:ins>
          <w:del w:id="352" w:author="Melke" w:date="2019-06-19T17:20: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r w:rsidRPr="00E15830">
            <w:rPr>
              <w:rFonts w:ascii="Times New Roman" w:hAnsi="Times New Roman" w:cs="Times New Roman"/>
              <w:sz w:val="24"/>
              <w:szCs w:val="24"/>
              <w:rPrChange w:id="353" w:author="Melke" w:date="2019-06-17T04:24:00Z">
                <w:rPr>
                  <w:sz w:val="23"/>
                  <w:szCs w:val="23"/>
                </w:rPr>
              </w:rPrChange>
            </w:rPr>
            <w:t xml:space="preserve">Master </w:t>
          </w:r>
          <w:ins w:id="354" w:author="Melke" w:date="2019-06-19T17:20:00Z">
            <w:r w:rsidR="00191525">
              <w:rPr>
                <w:rFonts w:ascii="Times New Roman" w:hAnsi="Times New Roman" w:cs="Times New Roman"/>
                <w:sz w:val="24"/>
                <w:szCs w:val="24"/>
              </w:rPr>
              <w:t>o</w:t>
            </w:r>
          </w:ins>
          <w:del w:id="355" w:author="Melke" w:date="2019-06-19T17:20:00Z">
            <w:r w:rsidR="00191525" w:rsidRPr="00E15830" w:rsidDel="00191525">
              <w:rPr>
                <w:rFonts w:ascii="Times New Roman" w:hAnsi="Times New Roman" w:cs="Times New Roman"/>
                <w:sz w:val="24"/>
                <w:szCs w:val="24"/>
              </w:rPr>
              <w:delText>O</w:delText>
            </w:r>
          </w:del>
          <w:r w:rsidR="00191525" w:rsidRPr="00E15830">
            <w:rPr>
              <w:rFonts w:ascii="Times New Roman" w:hAnsi="Times New Roman" w:cs="Times New Roman"/>
              <w:sz w:val="24"/>
              <w:szCs w:val="24"/>
            </w:rPr>
            <w:t xml:space="preserve">f </w:t>
          </w:r>
          <w:r w:rsidRPr="00E15830">
            <w:rPr>
              <w:rFonts w:ascii="Times New Roman" w:hAnsi="Times New Roman" w:cs="Times New Roman"/>
              <w:sz w:val="24"/>
              <w:szCs w:val="24"/>
              <w:rPrChange w:id="356" w:author="Melke" w:date="2019-06-17T04:24:00Z">
                <w:rPr>
                  <w:sz w:val="23"/>
                  <w:szCs w:val="23"/>
                </w:rPr>
              </w:rPrChange>
            </w:rPr>
            <w:t xml:space="preserve">Science </w:t>
          </w:r>
          <w:ins w:id="357" w:author="Melke" w:date="2019-06-19T17:20:00Z">
            <w:r w:rsidR="00191525">
              <w:rPr>
                <w:rFonts w:ascii="Times New Roman" w:hAnsi="Times New Roman" w:cs="Times New Roman"/>
                <w:sz w:val="24"/>
                <w:szCs w:val="24"/>
              </w:rPr>
              <w:t>i</w:t>
            </w:r>
          </w:ins>
          <w:del w:id="358" w:author="Melke" w:date="2019-06-19T17:20:00Z">
            <w:r w:rsidR="00191525" w:rsidRPr="00E15830" w:rsidDel="00191525">
              <w:rPr>
                <w:rFonts w:ascii="Times New Roman" w:hAnsi="Times New Roman" w:cs="Times New Roman"/>
                <w:sz w:val="24"/>
                <w:szCs w:val="24"/>
              </w:rPr>
              <w:delText>I</w:delText>
            </w:r>
          </w:del>
          <w:r w:rsidR="00191525" w:rsidRPr="00E15830">
            <w:rPr>
              <w:rFonts w:ascii="Times New Roman" w:hAnsi="Times New Roman" w:cs="Times New Roman"/>
              <w:sz w:val="24"/>
              <w:szCs w:val="24"/>
            </w:rPr>
            <w:t xml:space="preserve">n </w:t>
          </w:r>
          <w:del w:id="359" w:author="Melke" w:date="2019-06-17T04:23:00Z">
            <w:r w:rsidRPr="00E15830" w:rsidDel="00E15830">
              <w:rPr>
                <w:rFonts w:ascii="Times New Roman" w:hAnsi="Times New Roman" w:cs="Times New Roman"/>
                <w:sz w:val="24"/>
                <w:szCs w:val="24"/>
                <w:rPrChange w:id="360" w:author="Melke" w:date="2019-06-17T04:24:00Z">
                  <w:rPr>
                    <w:sz w:val="23"/>
                    <w:szCs w:val="23"/>
                  </w:rPr>
                </w:rPrChange>
              </w:rPr>
              <w:delText>Environmental Planning and Landscape Design</w:delText>
            </w:r>
          </w:del>
          <w:ins w:id="361" w:author="Melke" w:date="2019-06-17T04:23:00Z">
            <w:r w:rsidR="00E15830" w:rsidRPr="00E15830">
              <w:rPr>
                <w:rFonts w:ascii="Times New Roman" w:hAnsi="Times New Roman" w:cs="Times New Roman"/>
                <w:sz w:val="24"/>
                <w:szCs w:val="24"/>
                <w:rPrChange w:id="362" w:author="Melke" w:date="2019-06-17T04:24:00Z">
                  <w:rPr>
                    <w:sz w:val="23"/>
                    <w:szCs w:val="23"/>
                  </w:rPr>
                </w:rPrChange>
              </w:rPr>
              <w:t>Urban Planning</w:t>
            </w:r>
          </w:ins>
          <w:r w:rsidR="00191525" w:rsidRPr="00E15830">
            <w:rPr>
              <w:rFonts w:ascii="Times New Roman" w:hAnsi="Times New Roman" w:cs="Times New Roman"/>
              <w:sz w:val="24"/>
              <w:szCs w:val="24"/>
            </w:rPr>
            <w:t>.</w:t>
          </w:r>
        </w:p>
        <w:p w14:paraId="79742D40" w14:textId="77777777" w:rsidR="00694B46" w:rsidRDefault="00694B46" w:rsidP="00694B46">
          <w:pPr>
            <w:autoSpaceDE w:val="0"/>
            <w:autoSpaceDN w:val="0"/>
            <w:adjustRightInd w:val="0"/>
            <w:spacing w:after="0" w:line="240" w:lineRule="auto"/>
            <w:rPr>
              <w:sz w:val="23"/>
              <w:szCs w:val="23"/>
            </w:rPr>
          </w:pPr>
        </w:p>
        <w:p w14:paraId="04C164A1" w14:textId="5C12FE61" w:rsidR="00F0552A" w:rsidRPr="000221E3" w:rsidRDefault="00694B46" w:rsidP="00F0552A">
          <w:pPr>
            <w:autoSpaceDE w:val="0"/>
            <w:autoSpaceDN w:val="0"/>
            <w:adjustRightInd w:val="0"/>
            <w:spacing w:after="0" w:line="480" w:lineRule="auto"/>
            <w:jc w:val="center"/>
            <w:rPr>
              <w:ins w:id="363" w:author="Melke" w:date="2019-06-21T09:34:00Z"/>
              <w:rFonts w:ascii="Arial" w:hAnsi="Arial" w:cs="Arial"/>
              <w:color w:val="000000"/>
              <w:sz w:val="32"/>
              <w:szCs w:val="32"/>
            </w:rPr>
          </w:pPr>
          <w:r w:rsidRPr="008C1A55">
            <w:rPr>
              <w:rFonts w:ascii="Times New Roman" w:hAnsi="Times New Roman" w:cs="Times New Roman"/>
              <w:sz w:val="28"/>
              <w:szCs w:val="28"/>
              <w:rPrChange w:id="364" w:author="Melke" w:date="2019-06-19T20:43:00Z">
                <w:rPr>
                  <w:b/>
                  <w:sz w:val="28"/>
                  <w:szCs w:val="28"/>
                </w:rPr>
              </w:rPrChange>
            </w:rPr>
            <w:t xml:space="preserve">Title of Thesis: </w:t>
          </w:r>
          <w:ins w:id="365" w:author="Melke" w:date="2019-06-21T09:34:00Z">
            <w:r w:rsidR="00F0552A" w:rsidRPr="00FF2A07">
              <w:rPr>
                <w:rFonts w:ascii="Times New Roman" w:hAnsi="Times New Roman" w:cs="Times New Roman"/>
                <w:b/>
                <w:bCs/>
                <w:color w:val="000000" w:themeColor="text1"/>
                <w:sz w:val="28"/>
                <w:szCs w:val="28"/>
                <w:rPrChange w:id="366" w:author="Melke" w:date="2019-07-04T08:50:00Z">
                  <w:rPr>
                    <w:rFonts w:ascii="Times New Roman" w:hAnsi="Times New Roman" w:cs="Times New Roman"/>
                    <w:b/>
                    <w:bCs/>
                    <w:color w:val="000000" w:themeColor="text1"/>
                    <w:sz w:val="32"/>
                    <w:szCs w:val="32"/>
                  </w:rPr>
                </w:rPrChange>
              </w:rPr>
              <w:t>Housing Development and the Public Transport Mismatch</w:t>
            </w:r>
            <w:r w:rsidR="00F0552A" w:rsidRPr="003E0E39">
              <w:rPr>
                <w:rFonts w:ascii="Times New Roman" w:hAnsi="Times New Roman" w:cs="Times New Roman"/>
                <w:bCs/>
                <w:color w:val="000000" w:themeColor="text1"/>
                <w:sz w:val="32"/>
                <w:szCs w:val="32"/>
                <w:rPrChange w:id="367" w:author="Melke" w:date="2019-06-21T09:35:00Z">
                  <w:rPr>
                    <w:rFonts w:ascii="Times New Roman" w:hAnsi="Times New Roman" w:cs="Times New Roman"/>
                    <w:b/>
                    <w:bCs/>
                    <w:color w:val="000000" w:themeColor="text1"/>
                    <w:sz w:val="32"/>
                    <w:szCs w:val="32"/>
                  </w:rPr>
                </w:rPrChange>
              </w:rPr>
              <w:t xml:space="preserve">: </w:t>
            </w:r>
            <w:r w:rsidR="00F0552A" w:rsidRPr="003E0E39">
              <w:rPr>
                <w:rFonts w:ascii="Times New Roman" w:hAnsi="Times New Roman" w:cs="Times New Roman"/>
                <w:bCs/>
                <w:color w:val="000000" w:themeColor="text1"/>
                <w:sz w:val="28"/>
                <w:szCs w:val="28"/>
                <w:rPrChange w:id="368" w:author="Melke" w:date="2019-06-21T09:37:00Z">
                  <w:rPr>
                    <w:rFonts w:ascii="Times New Roman" w:hAnsi="Times New Roman" w:cs="Times New Roman"/>
                    <w:b/>
                    <w:bCs/>
                    <w:color w:val="000000" w:themeColor="text1"/>
                    <w:sz w:val="28"/>
                    <w:szCs w:val="28"/>
                  </w:rPr>
                </w:rPrChange>
              </w:rPr>
              <w:t>the Case of Addis Ababa Condominiums</w:t>
            </w:r>
          </w:ins>
        </w:p>
        <w:p w14:paraId="588BB4B4" w14:textId="3EC77431" w:rsidR="00694B46" w:rsidRPr="008C1A55" w:rsidDel="00F0552A" w:rsidRDefault="00A9515F">
          <w:pPr>
            <w:autoSpaceDE w:val="0"/>
            <w:autoSpaceDN w:val="0"/>
            <w:adjustRightInd w:val="0"/>
            <w:spacing w:after="0" w:line="480" w:lineRule="auto"/>
            <w:jc w:val="center"/>
            <w:rPr>
              <w:del w:id="369" w:author="Melke" w:date="2019-06-21T09:34:00Z"/>
              <w:rFonts w:ascii="Times New Roman" w:hAnsi="Times New Roman" w:cs="Times New Roman"/>
              <w:b/>
              <w:sz w:val="28"/>
              <w:szCs w:val="28"/>
              <w:rPrChange w:id="370" w:author="Melke" w:date="2019-06-19T20:43:00Z">
                <w:rPr>
                  <w:del w:id="371" w:author="Melke" w:date="2019-06-21T09:34:00Z"/>
                  <w:rFonts w:asciiTheme="majorHAnsi" w:eastAsiaTheme="majorEastAsia" w:hAnsiTheme="majorHAnsi" w:cstheme="majorBidi"/>
                  <w:b/>
                  <w:color w:val="365F91" w:themeColor="accent1" w:themeShade="BF"/>
                  <w:sz w:val="32"/>
                  <w:szCs w:val="32"/>
                </w:rPr>
              </w:rPrChange>
            </w:rPr>
            <w:pPrChange w:id="372" w:author="Melke" w:date="2019-06-20T11:27:00Z">
              <w:pPr>
                <w:autoSpaceDE w:val="0"/>
                <w:autoSpaceDN w:val="0"/>
                <w:adjustRightInd w:val="0"/>
                <w:spacing w:after="0" w:line="240" w:lineRule="auto"/>
              </w:pPr>
            </w:pPrChange>
          </w:pPr>
          <w:del w:id="373" w:author="Melke" w:date="2019-06-21T09:34:00Z">
            <w:r w:rsidRPr="008C1A55" w:rsidDel="00F0552A">
              <w:rPr>
                <w:rFonts w:ascii="Times New Roman" w:hAnsi="Times New Roman" w:cs="Times New Roman"/>
                <w:bCs/>
                <w:color w:val="000000" w:themeColor="text1"/>
                <w:sz w:val="28"/>
                <w:szCs w:val="28"/>
                <w:rPrChange w:id="374" w:author="Melke" w:date="2019-06-19T20:43:00Z">
                  <w:rPr>
                    <w:rFonts w:ascii="Arial" w:hAnsi="Arial" w:cs="Arial"/>
                    <w:b/>
                    <w:bCs/>
                    <w:color w:val="000000" w:themeColor="text1"/>
                    <w:sz w:val="24"/>
                    <w:szCs w:val="24"/>
                  </w:rPr>
                </w:rPrChange>
              </w:rPr>
              <w:delText>Evaluati</w:delText>
            </w:r>
          </w:del>
          <w:del w:id="375" w:author="Melke" w:date="2019-06-19T08:01:00Z">
            <w:r w:rsidRPr="008C1A55" w:rsidDel="00E71187">
              <w:rPr>
                <w:rFonts w:ascii="Times New Roman" w:hAnsi="Times New Roman" w:cs="Times New Roman"/>
                <w:bCs/>
                <w:color w:val="000000" w:themeColor="text1"/>
                <w:sz w:val="28"/>
                <w:szCs w:val="28"/>
                <w:rPrChange w:id="376" w:author="Melke" w:date="2019-06-19T20:43:00Z">
                  <w:rPr>
                    <w:rFonts w:ascii="Arial" w:hAnsi="Arial" w:cs="Arial"/>
                    <w:b/>
                    <w:bCs/>
                    <w:color w:val="000000" w:themeColor="text1"/>
                    <w:sz w:val="24"/>
                    <w:szCs w:val="24"/>
                  </w:rPr>
                </w:rPrChange>
              </w:rPr>
              <w:delText xml:space="preserve">on of </w:delText>
            </w:r>
          </w:del>
          <w:del w:id="377" w:author="Melke" w:date="2019-06-21T09:34:00Z">
            <w:r w:rsidRPr="008C1A55" w:rsidDel="00F0552A">
              <w:rPr>
                <w:rFonts w:ascii="Times New Roman" w:hAnsi="Times New Roman" w:cs="Times New Roman"/>
                <w:bCs/>
                <w:color w:val="000000" w:themeColor="text1"/>
                <w:sz w:val="28"/>
                <w:szCs w:val="28"/>
                <w:rPrChange w:id="378" w:author="Melke" w:date="2019-06-19T20:43:00Z">
                  <w:rPr>
                    <w:rFonts w:ascii="Arial" w:hAnsi="Arial" w:cs="Arial"/>
                    <w:b/>
                    <w:bCs/>
                    <w:color w:val="000000" w:themeColor="text1"/>
                    <w:sz w:val="24"/>
                    <w:szCs w:val="24"/>
                  </w:rPr>
                </w:rPrChange>
              </w:rPr>
              <w:delText>Condominium Boom in Addis Ababa and Public</w:delText>
            </w:r>
          </w:del>
          <w:del w:id="379" w:author="Melke" w:date="2019-06-17T04:30:00Z">
            <w:r w:rsidRPr="008C1A55" w:rsidDel="00E15830">
              <w:rPr>
                <w:rFonts w:ascii="Times New Roman" w:hAnsi="Times New Roman" w:cs="Times New Roman"/>
                <w:bCs/>
                <w:color w:val="000000" w:themeColor="text1"/>
                <w:sz w:val="28"/>
                <w:szCs w:val="28"/>
                <w:rPrChange w:id="380" w:author="Melke" w:date="2019-06-19T20:43:00Z">
                  <w:rPr>
                    <w:rFonts w:ascii="Arial" w:hAnsi="Arial" w:cs="Arial"/>
                    <w:b/>
                    <w:bCs/>
                    <w:color w:val="000000" w:themeColor="text1"/>
                    <w:sz w:val="24"/>
                    <w:szCs w:val="24"/>
                  </w:rPr>
                </w:rPrChange>
              </w:rPr>
              <w:delText xml:space="preserve"> </w:delText>
            </w:r>
          </w:del>
          <w:del w:id="381" w:author="Melke" w:date="2019-06-21T09:34:00Z">
            <w:r w:rsidRPr="008C1A55" w:rsidDel="00F0552A">
              <w:rPr>
                <w:rFonts w:ascii="Times New Roman" w:hAnsi="Times New Roman" w:cs="Times New Roman"/>
                <w:bCs/>
                <w:color w:val="000000" w:themeColor="text1"/>
                <w:sz w:val="28"/>
                <w:szCs w:val="28"/>
                <w:rPrChange w:id="382" w:author="Melke" w:date="2019-06-19T20:43:00Z">
                  <w:rPr>
                    <w:rFonts w:ascii="Arial" w:hAnsi="Arial" w:cs="Arial"/>
                    <w:b/>
                    <w:bCs/>
                    <w:color w:val="000000" w:themeColor="text1"/>
                    <w:sz w:val="24"/>
                    <w:szCs w:val="24"/>
                  </w:rPr>
                </w:rPrChange>
              </w:rPr>
              <w:delText>Transit Mismatch</w:delText>
            </w:r>
          </w:del>
          <w:del w:id="383" w:author="Melke" w:date="2019-06-19T17:21:00Z">
            <w:r w:rsidRPr="008C1A55" w:rsidDel="00191525">
              <w:rPr>
                <w:rFonts w:ascii="Times New Roman" w:hAnsi="Times New Roman" w:cs="Times New Roman"/>
                <w:b/>
                <w:bCs/>
                <w:color w:val="000000" w:themeColor="text1"/>
                <w:sz w:val="28"/>
                <w:szCs w:val="28"/>
                <w:rPrChange w:id="384" w:author="Melke" w:date="2019-06-19T20:43:00Z">
                  <w:rPr>
                    <w:rFonts w:ascii="Arial" w:hAnsi="Arial" w:cs="Arial"/>
                    <w:b/>
                    <w:bCs/>
                    <w:color w:val="000000" w:themeColor="text1"/>
                    <w:sz w:val="24"/>
                    <w:szCs w:val="24"/>
                  </w:rPr>
                </w:rPrChange>
              </w:rPr>
              <w:delText>.</w:delText>
            </w:r>
          </w:del>
        </w:p>
        <w:p w14:paraId="714592C1" w14:textId="77777777" w:rsidR="00694B46" w:rsidRDefault="00694B46" w:rsidP="00F0552A">
          <w:pPr>
            <w:autoSpaceDE w:val="0"/>
            <w:autoSpaceDN w:val="0"/>
            <w:adjustRightInd w:val="0"/>
            <w:spacing w:after="0" w:line="480" w:lineRule="auto"/>
            <w:jc w:val="center"/>
            <w:rPr>
              <w:rFonts w:asciiTheme="majorHAnsi" w:eastAsiaTheme="majorEastAsia" w:hAnsiTheme="majorHAnsi" w:cstheme="majorBidi"/>
              <w:color w:val="365F91" w:themeColor="accent1" w:themeShade="BF"/>
              <w:sz w:val="32"/>
              <w:szCs w:val="32"/>
            </w:rPr>
          </w:pPr>
        </w:p>
        <w:p w14:paraId="39120FD6" w14:textId="792C3A87" w:rsidR="00A9515F" w:rsidRPr="00E15830" w:rsidRDefault="00A9515F">
          <w:pPr>
            <w:autoSpaceDE w:val="0"/>
            <w:autoSpaceDN w:val="0"/>
            <w:adjustRightInd w:val="0"/>
            <w:spacing w:after="0" w:line="360" w:lineRule="auto"/>
            <w:rPr>
              <w:rFonts w:ascii="Times New Roman" w:eastAsiaTheme="majorEastAsia" w:hAnsi="Times New Roman" w:cs="Times New Roman"/>
              <w:color w:val="000000" w:themeColor="text1"/>
              <w:sz w:val="24"/>
              <w:szCs w:val="24"/>
              <w:rPrChange w:id="385" w:author="Melke" w:date="2019-06-17T04:27:00Z">
                <w:rPr>
                  <w:rFonts w:asciiTheme="majorHAnsi" w:eastAsiaTheme="majorEastAsia" w:hAnsiTheme="majorHAnsi" w:cstheme="majorBidi"/>
                  <w:color w:val="365F91" w:themeColor="accent1" w:themeShade="BF"/>
                  <w:sz w:val="24"/>
                  <w:szCs w:val="24"/>
                </w:rPr>
              </w:rPrChange>
            </w:rPr>
            <w:pPrChange w:id="386" w:author="Melke" w:date="2019-06-21T09:37:00Z">
              <w:pPr>
                <w:autoSpaceDE w:val="0"/>
                <w:autoSpaceDN w:val="0"/>
                <w:adjustRightInd w:val="0"/>
                <w:spacing w:after="0" w:line="240" w:lineRule="auto"/>
              </w:pPr>
            </w:pPrChange>
          </w:pPr>
          <w:r w:rsidRPr="00E15830">
            <w:rPr>
              <w:rFonts w:ascii="Times New Roman" w:eastAsiaTheme="majorEastAsia" w:hAnsi="Times New Roman" w:cs="Times New Roman"/>
              <w:color w:val="000000" w:themeColor="text1"/>
              <w:sz w:val="24"/>
              <w:szCs w:val="24"/>
              <w:rPrChange w:id="387" w:author="Melke" w:date="2019-06-17T04:27:00Z">
                <w:rPr>
                  <w:rFonts w:asciiTheme="majorHAnsi" w:eastAsiaTheme="majorEastAsia" w:hAnsiTheme="majorHAnsi" w:cstheme="majorBidi"/>
                  <w:color w:val="365F91" w:themeColor="accent1" w:themeShade="BF"/>
                  <w:sz w:val="24"/>
                  <w:szCs w:val="24"/>
                </w:rPr>
              </w:rPrChange>
            </w:rPr>
            <w:t>By</w:t>
          </w:r>
          <w:del w:id="388" w:author="Melke" w:date="2019-06-17T04:27:00Z">
            <w:r w:rsidRPr="00E15830" w:rsidDel="00E15830">
              <w:rPr>
                <w:rFonts w:ascii="Times New Roman" w:eastAsiaTheme="majorEastAsia" w:hAnsi="Times New Roman" w:cs="Times New Roman"/>
                <w:color w:val="000000" w:themeColor="text1"/>
                <w:sz w:val="24"/>
                <w:szCs w:val="24"/>
                <w:rPrChange w:id="389" w:author="Melke" w:date="2019-06-17T04:27:00Z">
                  <w:rPr>
                    <w:rFonts w:asciiTheme="majorHAnsi" w:eastAsiaTheme="majorEastAsia" w:hAnsiTheme="majorHAnsi" w:cstheme="majorBidi"/>
                    <w:color w:val="365F91" w:themeColor="accent1" w:themeShade="BF"/>
                    <w:sz w:val="24"/>
                    <w:szCs w:val="24"/>
                  </w:rPr>
                </w:rPrChange>
              </w:rPr>
              <w:delText xml:space="preserve"> </w:delText>
            </w:r>
          </w:del>
          <w:r w:rsidRPr="00E15830">
            <w:rPr>
              <w:rFonts w:ascii="Times New Roman" w:eastAsiaTheme="majorEastAsia" w:hAnsi="Times New Roman" w:cs="Times New Roman"/>
              <w:color w:val="000000" w:themeColor="text1"/>
              <w:sz w:val="24"/>
              <w:szCs w:val="24"/>
              <w:rPrChange w:id="390" w:author="Melke" w:date="2019-06-17T04:27:00Z">
                <w:rPr>
                  <w:rFonts w:asciiTheme="majorHAnsi" w:eastAsiaTheme="majorEastAsia" w:hAnsiTheme="majorHAnsi" w:cstheme="majorBidi"/>
                  <w:color w:val="365F91" w:themeColor="accent1" w:themeShade="BF"/>
                  <w:sz w:val="24"/>
                  <w:szCs w:val="24"/>
                </w:rPr>
              </w:rPrChange>
            </w:rPr>
            <w:t>: Melkamu Debas</w:t>
          </w:r>
        </w:p>
        <w:p w14:paraId="30CE3E90" w14:textId="644C8C78" w:rsidR="00A9515F" w:rsidRPr="00E15830" w:rsidRDefault="00A9515F">
          <w:pPr>
            <w:autoSpaceDE w:val="0"/>
            <w:autoSpaceDN w:val="0"/>
            <w:adjustRightInd w:val="0"/>
            <w:spacing w:after="0" w:line="360" w:lineRule="auto"/>
            <w:rPr>
              <w:rFonts w:ascii="Times New Roman" w:eastAsiaTheme="majorEastAsia" w:hAnsi="Times New Roman" w:cs="Times New Roman"/>
              <w:color w:val="000000" w:themeColor="text1"/>
              <w:sz w:val="24"/>
              <w:szCs w:val="24"/>
              <w:rPrChange w:id="391" w:author="Melke" w:date="2019-06-17T04:27:00Z">
                <w:rPr>
                  <w:rFonts w:asciiTheme="majorHAnsi" w:eastAsiaTheme="majorEastAsia" w:hAnsiTheme="majorHAnsi" w:cstheme="majorBidi"/>
                  <w:color w:val="365F91" w:themeColor="accent1" w:themeShade="BF"/>
                  <w:sz w:val="24"/>
                  <w:szCs w:val="24"/>
                </w:rPr>
              </w:rPrChange>
            </w:rPr>
            <w:pPrChange w:id="392" w:author="Melke" w:date="2019-06-21T09:37:00Z">
              <w:pPr>
                <w:autoSpaceDE w:val="0"/>
                <w:autoSpaceDN w:val="0"/>
                <w:adjustRightInd w:val="0"/>
                <w:spacing w:after="0" w:line="240" w:lineRule="auto"/>
              </w:pPr>
            </w:pPrChange>
          </w:pPr>
          <w:del w:id="393" w:author="Melke" w:date="2019-06-17T04:27:00Z">
            <w:r w:rsidRPr="00E15830" w:rsidDel="00E15830">
              <w:rPr>
                <w:rFonts w:ascii="Times New Roman" w:eastAsiaTheme="majorEastAsia" w:hAnsi="Times New Roman" w:cs="Times New Roman"/>
                <w:color w:val="000000" w:themeColor="text1"/>
                <w:sz w:val="24"/>
                <w:szCs w:val="24"/>
                <w:rPrChange w:id="394" w:author="Melke" w:date="2019-06-17T04:27:00Z">
                  <w:rPr>
                    <w:rFonts w:asciiTheme="majorHAnsi" w:eastAsiaTheme="majorEastAsia" w:hAnsiTheme="majorHAnsi" w:cstheme="majorBidi"/>
                    <w:color w:val="365F91" w:themeColor="accent1" w:themeShade="BF"/>
                    <w:sz w:val="24"/>
                    <w:szCs w:val="24"/>
                  </w:rPr>
                </w:rPrChange>
              </w:rPr>
              <w:delText>November</w:delText>
            </w:r>
          </w:del>
          <w:ins w:id="395" w:author="Melke" w:date="2019-06-17T04:27:00Z">
            <w:r w:rsidR="00E15830">
              <w:rPr>
                <w:rFonts w:ascii="Times New Roman" w:eastAsiaTheme="majorEastAsia" w:hAnsi="Times New Roman" w:cs="Times New Roman"/>
                <w:color w:val="000000" w:themeColor="text1"/>
                <w:sz w:val="24"/>
                <w:szCs w:val="24"/>
              </w:rPr>
              <w:t>June</w:t>
            </w:r>
          </w:ins>
          <w:r w:rsidRPr="00E15830">
            <w:rPr>
              <w:rFonts w:ascii="Times New Roman" w:eastAsiaTheme="majorEastAsia" w:hAnsi="Times New Roman" w:cs="Times New Roman"/>
              <w:color w:val="000000" w:themeColor="text1"/>
              <w:sz w:val="24"/>
              <w:szCs w:val="24"/>
              <w:rPrChange w:id="396" w:author="Melke" w:date="2019-06-17T04:27:00Z">
                <w:rPr>
                  <w:rFonts w:asciiTheme="majorHAnsi" w:eastAsiaTheme="majorEastAsia" w:hAnsiTheme="majorHAnsi" w:cstheme="majorBidi"/>
                  <w:color w:val="365F91" w:themeColor="accent1" w:themeShade="BF"/>
                  <w:sz w:val="24"/>
                  <w:szCs w:val="24"/>
                </w:rPr>
              </w:rPrChange>
            </w:rPr>
            <w:t>, 201</w:t>
          </w:r>
          <w:ins w:id="397" w:author="Melke" w:date="2019-06-17T04:27:00Z">
            <w:r w:rsidR="00E15830">
              <w:rPr>
                <w:rFonts w:ascii="Times New Roman" w:eastAsiaTheme="majorEastAsia" w:hAnsi="Times New Roman" w:cs="Times New Roman"/>
                <w:color w:val="000000" w:themeColor="text1"/>
                <w:sz w:val="24"/>
                <w:szCs w:val="24"/>
              </w:rPr>
              <w:t>9</w:t>
            </w:r>
          </w:ins>
          <w:del w:id="398" w:author="Melke" w:date="2019-06-17T04:27:00Z">
            <w:r w:rsidRPr="00E15830" w:rsidDel="00E15830">
              <w:rPr>
                <w:rFonts w:ascii="Times New Roman" w:eastAsiaTheme="majorEastAsia" w:hAnsi="Times New Roman" w:cs="Times New Roman"/>
                <w:color w:val="000000" w:themeColor="text1"/>
                <w:sz w:val="24"/>
                <w:szCs w:val="24"/>
                <w:rPrChange w:id="399" w:author="Melke" w:date="2019-06-17T04:27:00Z">
                  <w:rPr>
                    <w:rFonts w:asciiTheme="majorHAnsi" w:eastAsiaTheme="majorEastAsia" w:hAnsiTheme="majorHAnsi" w:cstheme="majorBidi"/>
                    <w:color w:val="365F91" w:themeColor="accent1" w:themeShade="BF"/>
                    <w:sz w:val="24"/>
                    <w:szCs w:val="24"/>
                  </w:rPr>
                </w:rPrChange>
              </w:rPr>
              <w:delText>7</w:delText>
            </w:r>
          </w:del>
        </w:p>
        <w:p w14:paraId="151BF62B" w14:textId="77777777" w:rsidR="00694B46" w:rsidRDefault="00694B46" w:rsidP="00694B46">
          <w:pPr>
            <w:autoSpaceDE w:val="0"/>
            <w:autoSpaceDN w:val="0"/>
            <w:adjustRightInd w:val="0"/>
            <w:spacing w:after="0" w:line="240" w:lineRule="auto"/>
            <w:rPr>
              <w:rFonts w:asciiTheme="majorHAnsi" w:eastAsiaTheme="majorEastAsia" w:hAnsiTheme="majorHAnsi" w:cstheme="majorBidi"/>
              <w:color w:val="365F91" w:themeColor="accent1" w:themeShade="BF"/>
              <w:sz w:val="32"/>
              <w:szCs w:val="32"/>
            </w:rPr>
          </w:pPr>
        </w:p>
        <w:p w14:paraId="6CBF936E" w14:textId="77777777" w:rsidR="00694B46" w:rsidRDefault="00694B46" w:rsidP="00694B46">
          <w:pPr>
            <w:autoSpaceDE w:val="0"/>
            <w:autoSpaceDN w:val="0"/>
            <w:adjustRightInd w:val="0"/>
            <w:spacing w:after="0" w:line="240" w:lineRule="auto"/>
            <w:rPr>
              <w:rFonts w:asciiTheme="majorHAnsi" w:eastAsiaTheme="majorEastAsia" w:hAnsiTheme="majorHAnsi" w:cstheme="majorBidi"/>
              <w:color w:val="365F91" w:themeColor="accent1" w:themeShade="BF"/>
              <w:sz w:val="32"/>
              <w:szCs w:val="32"/>
            </w:rPr>
          </w:pPr>
        </w:p>
        <w:p w14:paraId="0C87CB90" w14:textId="163C40B3" w:rsidR="00694B46" w:rsidRPr="003D78CB" w:rsidRDefault="00A9515F" w:rsidP="00694B46">
          <w:pPr>
            <w:autoSpaceDE w:val="0"/>
            <w:autoSpaceDN w:val="0"/>
            <w:adjustRightInd w:val="0"/>
            <w:spacing w:after="0" w:line="240" w:lineRule="auto"/>
            <w:rPr>
              <w:rFonts w:ascii="Times New Roman" w:eastAsiaTheme="majorEastAsia" w:hAnsi="Times New Roman" w:cs="Times New Roman"/>
              <w:color w:val="365F91" w:themeColor="accent1" w:themeShade="BF"/>
              <w:sz w:val="24"/>
              <w:szCs w:val="24"/>
              <w:rPrChange w:id="400" w:author="Melke" w:date="2019-06-17T04:34:00Z">
                <w:rPr>
                  <w:rFonts w:asciiTheme="majorHAnsi" w:eastAsiaTheme="majorEastAsia" w:hAnsiTheme="majorHAnsi" w:cstheme="majorBidi"/>
                  <w:color w:val="365F91" w:themeColor="accent1" w:themeShade="BF"/>
                  <w:sz w:val="32"/>
                  <w:szCs w:val="32"/>
                </w:rPr>
              </w:rPrChange>
            </w:rPr>
          </w:pPr>
          <w:r w:rsidRPr="003D78CB">
            <w:rPr>
              <w:rFonts w:ascii="Times New Roman" w:hAnsi="Times New Roman" w:cs="Times New Roman"/>
              <w:b/>
              <w:bCs/>
              <w:sz w:val="24"/>
              <w:szCs w:val="24"/>
              <w:rPrChange w:id="401" w:author="Melke" w:date="2019-06-17T04:34:00Z">
                <w:rPr>
                  <w:b/>
                  <w:bCs/>
                  <w:sz w:val="26"/>
                  <w:szCs w:val="26"/>
                </w:rPr>
              </w:rPrChange>
            </w:rPr>
            <w:t>Approved by Board of Examiners</w:t>
          </w:r>
          <w:r w:rsidRPr="003D78CB">
            <w:rPr>
              <w:rFonts w:ascii="Times New Roman" w:hAnsi="Times New Roman" w:cs="Times New Roman"/>
              <w:sz w:val="24"/>
              <w:szCs w:val="24"/>
              <w:rPrChange w:id="402" w:author="Melke" w:date="2019-06-17T04:34:00Z">
                <w:rPr>
                  <w:sz w:val="26"/>
                  <w:szCs w:val="26"/>
                </w:rPr>
              </w:rPrChange>
            </w:rPr>
            <w:t>:</w:t>
          </w:r>
        </w:p>
        <w:p w14:paraId="4A01A8C1" w14:textId="77777777" w:rsidR="00694B46" w:rsidRDefault="00694B46" w:rsidP="00694B46">
          <w:pPr>
            <w:autoSpaceDE w:val="0"/>
            <w:autoSpaceDN w:val="0"/>
            <w:adjustRightInd w:val="0"/>
            <w:spacing w:after="0" w:line="240" w:lineRule="auto"/>
            <w:rPr>
              <w:rFonts w:asciiTheme="majorHAnsi" w:eastAsiaTheme="majorEastAsia" w:hAnsiTheme="majorHAnsi" w:cstheme="majorBidi"/>
              <w:color w:val="365F91" w:themeColor="accent1" w:themeShade="BF"/>
              <w:sz w:val="32"/>
              <w:szCs w:val="32"/>
            </w:rPr>
          </w:pPr>
        </w:p>
        <w:p w14:paraId="2D12B7D4" w14:textId="6F2EF6EB" w:rsidR="003D78CB" w:rsidRDefault="00A9515F">
          <w:pPr>
            <w:tabs>
              <w:tab w:val="left" w:pos="6105"/>
            </w:tabs>
            <w:autoSpaceDE w:val="0"/>
            <w:autoSpaceDN w:val="0"/>
            <w:adjustRightInd w:val="0"/>
            <w:spacing w:after="0" w:line="240" w:lineRule="auto"/>
            <w:rPr>
              <w:ins w:id="403" w:author="Melke" w:date="2019-06-17T04:40:00Z"/>
              <w:rFonts w:ascii="Times New Roman" w:eastAsiaTheme="majorEastAsia" w:hAnsi="Times New Roman" w:cs="Times New Roman"/>
              <w:color w:val="000000" w:themeColor="text1"/>
              <w:sz w:val="24"/>
              <w:szCs w:val="24"/>
            </w:rPr>
            <w:pPrChange w:id="404" w:author="Melke" w:date="2019-07-04T09:20:00Z">
              <w:pPr>
                <w:tabs>
                  <w:tab w:val="left" w:pos="3720"/>
                  <w:tab w:val="left" w:pos="6255"/>
                </w:tabs>
                <w:autoSpaceDE w:val="0"/>
                <w:autoSpaceDN w:val="0"/>
                <w:adjustRightInd w:val="0"/>
                <w:spacing w:after="0" w:line="240" w:lineRule="auto"/>
              </w:pPr>
            </w:pPrChange>
          </w:pPr>
          <w:del w:id="405" w:author="Melke" w:date="2019-06-17T04:36:00Z">
            <w:r w:rsidRPr="003D78CB" w:rsidDel="003D78CB">
              <w:rPr>
                <w:rFonts w:ascii="Times New Roman" w:eastAsiaTheme="majorEastAsia" w:hAnsi="Times New Roman" w:cs="Times New Roman"/>
                <w:noProof/>
                <w:color w:val="000000" w:themeColor="text1"/>
                <w:sz w:val="24"/>
                <w:szCs w:val="24"/>
                <w:rPrChange w:id="406" w:author="Unknown">
                  <w:rPr>
                    <w:rFonts w:ascii="Times New Roman" w:eastAsiaTheme="majorEastAsia" w:hAnsi="Times New Roman" w:cs="Times New Roman"/>
                    <w:noProof/>
                    <w:color w:val="365F91" w:themeColor="accent1" w:themeShade="BF"/>
                    <w:sz w:val="24"/>
                    <w:szCs w:val="24"/>
                  </w:rPr>
                </w:rPrChange>
              </w:rPr>
              <mc:AlternateContent>
                <mc:Choice Requires="wps">
                  <w:drawing>
                    <wp:anchor distT="0" distB="0" distL="114300" distR="114300" simplePos="0" relativeHeight="251703296" behindDoc="0" locked="0" layoutInCell="1" allowOverlap="1" wp14:anchorId="34AE427A" wp14:editId="215747BA">
                      <wp:simplePos x="0" y="0"/>
                      <wp:positionH relativeFrom="column">
                        <wp:posOffset>3895725</wp:posOffset>
                      </wp:positionH>
                      <wp:positionV relativeFrom="paragraph">
                        <wp:posOffset>104775</wp:posOffset>
                      </wp:positionV>
                      <wp:extent cx="1181100" cy="0"/>
                      <wp:effectExtent l="0" t="0" r="19050" b="19050"/>
                      <wp:wrapNone/>
                      <wp:docPr id="58" name="Straight Connector 58"/>
                      <wp:cNvGraphicFramePr/>
                      <a:graphic xmlns:a="http://schemas.openxmlformats.org/drawingml/2006/main">
                        <a:graphicData uri="http://schemas.microsoft.com/office/word/2010/wordprocessingShape">
                          <wps:wsp>
                            <wps:cNvCnPr/>
                            <wps:spPr>
                              <a:xfrm>
                                <a:off x="0" y="0"/>
                                <a:ext cx="11811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8" o:spid="_x0000_s1026" style="position:absolute;z-index:251703296;visibility:visible;mso-wrap-style:square;mso-wrap-distance-left:9pt;mso-wrap-distance-top:0;mso-wrap-distance-right:9pt;mso-wrap-distance-bottom:0;mso-position-horizontal:absolute;mso-position-horizontal-relative:text;mso-position-vertical:absolute;mso-position-vertical-relative:text" from="306.75pt,8.25pt" to="399.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" strokecolor="#4579b8 [3044]"/>
                  </w:pict>
                </mc:Fallback>
              </mc:AlternateContent>
            </w:r>
            <w:r w:rsidRPr="003D78CB" w:rsidDel="003D78CB">
              <w:rPr>
                <w:rFonts w:ascii="Times New Roman" w:eastAsiaTheme="majorEastAsia" w:hAnsi="Times New Roman" w:cs="Times New Roman"/>
                <w:noProof/>
                <w:color w:val="000000" w:themeColor="text1"/>
                <w:sz w:val="24"/>
                <w:szCs w:val="24"/>
                <w:rPrChange w:id="407" w:author="Unknown">
                  <w:rPr>
                    <w:rFonts w:ascii="Times New Roman" w:eastAsiaTheme="majorEastAsia" w:hAnsi="Times New Roman" w:cs="Times New Roman"/>
                    <w:noProof/>
                    <w:color w:val="365F91" w:themeColor="accent1" w:themeShade="BF"/>
                    <w:sz w:val="24"/>
                    <w:szCs w:val="24"/>
                  </w:rPr>
                </w:rPrChange>
              </w:rPr>
              <mc:AlternateContent>
                <mc:Choice Requires="wps">
                  <w:drawing>
                    <wp:anchor distT="0" distB="0" distL="114300" distR="114300" simplePos="0" relativeHeight="251702272" behindDoc="0" locked="0" layoutInCell="1" allowOverlap="1" wp14:anchorId="18674859" wp14:editId="4267DC8C">
                      <wp:simplePos x="0" y="0"/>
                      <wp:positionH relativeFrom="column">
                        <wp:posOffset>2562224</wp:posOffset>
                      </wp:positionH>
                      <wp:positionV relativeFrom="paragraph">
                        <wp:posOffset>104775</wp:posOffset>
                      </wp:positionV>
                      <wp:extent cx="1133475" cy="0"/>
                      <wp:effectExtent l="0" t="0" r="9525" b="19050"/>
                      <wp:wrapNone/>
                      <wp:docPr id="57" name="Straight Connector 57"/>
                      <wp:cNvGraphicFramePr/>
                      <a:graphic xmlns:a="http://schemas.openxmlformats.org/drawingml/2006/main">
                        <a:graphicData uri="http://schemas.microsoft.com/office/word/2010/wordprocessingShape">
                          <wps:wsp>
                            <wps:cNvCnPr/>
                            <wps:spPr>
                              <a:xfrm>
                                <a:off x="0" y="0"/>
                                <a:ext cx="1133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7"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201.75pt,8.25pt" to="29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" strokecolor="#4579b8 [3044]"/>
                  </w:pict>
                </mc:Fallback>
              </mc:AlternateContent>
            </w:r>
          </w:del>
          <w:r w:rsidRPr="003D78CB">
            <w:rPr>
              <w:rFonts w:ascii="Times New Roman" w:eastAsiaTheme="majorEastAsia" w:hAnsi="Times New Roman" w:cs="Times New Roman"/>
              <w:color w:val="000000" w:themeColor="text1"/>
              <w:sz w:val="24"/>
              <w:szCs w:val="24"/>
              <w:rPrChange w:id="408" w:author="Melke" w:date="2019-06-17T04:34:00Z">
                <w:rPr>
                  <w:rFonts w:ascii="Times New Roman" w:eastAsiaTheme="majorEastAsia" w:hAnsi="Times New Roman" w:cs="Times New Roman"/>
                  <w:color w:val="365F91" w:themeColor="accent1" w:themeShade="BF"/>
                  <w:sz w:val="24"/>
                  <w:szCs w:val="24"/>
                </w:rPr>
              </w:rPrChange>
            </w:rPr>
            <w:t>Pro</w:t>
          </w:r>
          <w:ins w:id="409" w:author="Melke" w:date="2019-07-03T17:05:00Z">
            <w:r w:rsidR="00977CBC">
              <w:rPr>
                <w:rFonts w:ascii="Times New Roman" w:eastAsiaTheme="majorEastAsia" w:hAnsi="Times New Roman" w:cs="Times New Roman"/>
                <w:color w:val="000000" w:themeColor="text1"/>
                <w:sz w:val="24"/>
                <w:szCs w:val="24"/>
              </w:rPr>
              <w:t>f</w:t>
            </w:r>
          </w:ins>
          <w:ins w:id="410" w:author="Melke" w:date="2019-06-17T04:37:00Z">
            <w:r w:rsidR="003D78CB">
              <w:rPr>
                <w:rFonts w:ascii="Times New Roman" w:eastAsiaTheme="majorEastAsia" w:hAnsi="Times New Roman" w:cs="Times New Roman"/>
                <w:color w:val="000000" w:themeColor="text1"/>
                <w:sz w:val="24"/>
                <w:szCs w:val="24"/>
              </w:rPr>
              <w:t>.</w:t>
            </w:r>
          </w:ins>
          <w:del w:id="411" w:author="Melke" w:date="2019-06-17T04:37:00Z">
            <w:r w:rsidRPr="003D78CB" w:rsidDel="003D78CB">
              <w:rPr>
                <w:rFonts w:ascii="Times New Roman" w:eastAsiaTheme="majorEastAsia" w:hAnsi="Times New Roman" w:cs="Times New Roman"/>
                <w:color w:val="000000" w:themeColor="text1"/>
                <w:sz w:val="24"/>
                <w:szCs w:val="24"/>
                <w:rPrChange w:id="412" w:author="Melke" w:date="2019-06-17T04:34:00Z">
                  <w:rPr>
                    <w:rFonts w:ascii="Times New Roman" w:eastAsiaTheme="majorEastAsia" w:hAnsi="Times New Roman" w:cs="Times New Roman"/>
                    <w:color w:val="365F91" w:themeColor="accent1" w:themeShade="BF"/>
                    <w:sz w:val="24"/>
                    <w:szCs w:val="24"/>
                  </w:rPr>
                </w:rPrChange>
              </w:rPr>
              <w:delText>fessor</w:delText>
            </w:r>
          </w:del>
          <w:r w:rsidRPr="003D78CB">
            <w:rPr>
              <w:rFonts w:ascii="Times New Roman" w:eastAsiaTheme="majorEastAsia" w:hAnsi="Times New Roman" w:cs="Times New Roman"/>
              <w:color w:val="000000" w:themeColor="text1"/>
              <w:sz w:val="24"/>
              <w:szCs w:val="24"/>
              <w:rPrChange w:id="413" w:author="Melke" w:date="2019-06-17T04:34:00Z">
                <w:rPr>
                  <w:rFonts w:ascii="Times New Roman" w:eastAsiaTheme="majorEastAsia" w:hAnsi="Times New Roman" w:cs="Times New Roman"/>
                  <w:color w:val="365F91" w:themeColor="accent1" w:themeShade="BF"/>
                  <w:sz w:val="24"/>
                  <w:szCs w:val="24"/>
                </w:rPr>
              </w:rPrChange>
            </w:rPr>
            <w:t xml:space="preserve"> Mintesnot Woldeamanuel</w:t>
          </w:r>
          <w:ins w:id="414" w:author="Melke" w:date="2019-07-04T08:50:00Z">
            <w:r w:rsidR="00FF2A07">
              <w:rPr>
                <w:rFonts w:ascii="Times New Roman" w:eastAsiaTheme="majorEastAsia" w:hAnsi="Times New Roman" w:cs="Times New Roman"/>
                <w:color w:val="000000" w:themeColor="text1"/>
                <w:sz w:val="24"/>
                <w:szCs w:val="24"/>
              </w:rPr>
              <w:t xml:space="preserve"> (PhD)</w:t>
            </w:r>
          </w:ins>
          <w:r w:rsidRPr="003D78CB">
            <w:rPr>
              <w:rFonts w:ascii="Times New Roman" w:eastAsiaTheme="majorEastAsia" w:hAnsi="Times New Roman" w:cs="Times New Roman"/>
              <w:color w:val="000000" w:themeColor="text1"/>
              <w:sz w:val="24"/>
              <w:szCs w:val="24"/>
              <w:rPrChange w:id="415" w:author="Melke" w:date="2019-06-17T04:34:00Z">
                <w:rPr>
                  <w:rFonts w:ascii="Times New Roman" w:eastAsiaTheme="majorEastAsia" w:hAnsi="Times New Roman" w:cs="Times New Roman"/>
                  <w:color w:val="365F91" w:themeColor="accent1" w:themeShade="BF"/>
                  <w:sz w:val="24"/>
                  <w:szCs w:val="24"/>
                </w:rPr>
              </w:rPrChange>
            </w:rPr>
            <w:t xml:space="preserve">  </w:t>
          </w:r>
          <w:ins w:id="416" w:author="Melke" w:date="2019-06-17T04:46:00Z">
            <w:r w:rsidR="00FE4300">
              <w:rPr>
                <w:rFonts w:ascii="Times New Roman" w:eastAsiaTheme="majorEastAsia" w:hAnsi="Times New Roman" w:cs="Times New Roman"/>
                <w:color w:val="000000" w:themeColor="text1"/>
                <w:sz w:val="24"/>
                <w:szCs w:val="24"/>
              </w:rPr>
              <w:t xml:space="preserve">   </w:t>
            </w:r>
          </w:ins>
          <w:ins w:id="417" w:author="Melke" w:date="2019-06-28T11:30:00Z">
            <w:r w:rsidR="0092122D">
              <w:rPr>
                <w:rFonts w:ascii="Times New Roman" w:eastAsiaTheme="majorEastAsia" w:hAnsi="Times New Roman" w:cs="Times New Roman"/>
                <w:color w:val="000000" w:themeColor="text1"/>
                <w:sz w:val="24"/>
                <w:szCs w:val="24"/>
              </w:rPr>
              <w:t xml:space="preserve">  </w:t>
            </w:r>
          </w:ins>
          <w:ins w:id="418" w:author="Melke" w:date="2019-06-17T04:46:00Z">
            <w:r w:rsidR="00FE4300">
              <w:rPr>
                <w:rFonts w:ascii="Times New Roman" w:eastAsiaTheme="majorEastAsia" w:hAnsi="Times New Roman" w:cs="Times New Roman"/>
                <w:color w:val="000000" w:themeColor="text1"/>
                <w:sz w:val="24"/>
                <w:szCs w:val="24"/>
              </w:rPr>
              <w:t xml:space="preserve"> </w:t>
            </w:r>
          </w:ins>
          <w:r w:rsidRPr="003D78CB">
            <w:rPr>
              <w:rFonts w:ascii="Times New Roman" w:eastAsiaTheme="majorEastAsia" w:hAnsi="Times New Roman" w:cs="Times New Roman"/>
              <w:color w:val="000000" w:themeColor="text1"/>
              <w:sz w:val="24"/>
              <w:szCs w:val="24"/>
              <w:rPrChange w:id="419" w:author="Melke" w:date="2019-06-17T04:34:00Z">
                <w:rPr>
                  <w:rFonts w:ascii="Times New Roman" w:eastAsiaTheme="majorEastAsia" w:hAnsi="Times New Roman" w:cs="Times New Roman"/>
                  <w:color w:val="365F91" w:themeColor="accent1" w:themeShade="BF"/>
                  <w:sz w:val="24"/>
                  <w:szCs w:val="24"/>
                </w:rPr>
              </w:rPrChange>
            </w:rPr>
            <w:t xml:space="preserve">  </w:t>
          </w:r>
          <w:del w:id="420" w:author="Melke" w:date="2019-06-17T04:38:00Z">
            <w:r w:rsidRPr="003D78CB" w:rsidDel="003D78CB">
              <w:rPr>
                <w:rFonts w:ascii="Times New Roman" w:eastAsiaTheme="majorEastAsia" w:hAnsi="Times New Roman" w:cs="Times New Roman"/>
                <w:color w:val="000000" w:themeColor="text1"/>
                <w:sz w:val="24"/>
                <w:szCs w:val="24"/>
                <w:rPrChange w:id="421" w:author="Melke" w:date="2019-06-17T04:34:00Z">
                  <w:rPr>
                    <w:rFonts w:ascii="Times New Roman" w:eastAsiaTheme="majorEastAsia" w:hAnsi="Times New Roman" w:cs="Times New Roman"/>
                    <w:color w:val="365F91" w:themeColor="accent1" w:themeShade="BF"/>
                    <w:sz w:val="24"/>
                    <w:szCs w:val="24"/>
                  </w:rPr>
                </w:rPrChange>
              </w:rPr>
              <w:delText xml:space="preserve">  </w:delText>
            </w:r>
          </w:del>
          <w:del w:id="422" w:author="Melke" w:date="2019-06-17T04:44:00Z">
            <w:r w:rsidRPr="003D78CB" w:rsidDel="00FE4300">
              <w:rPr>
                <w:rFonts w:ascii="Times New Roman" w:eastAsiaTheme="majorEastAsia" w:hAnsi="Times New Roman" w:cs="Times New Roman"/>
                <w:color w:val="000000" w:themeColor="text1"/>
                <w:sz w:val="24"/>
                <w:szCs w:val="24"/>
                <w:rPrChange w:id="423" w:author="Melke" w:date="2019-06-17T04:34:00Z">
                  <w:rPr>
                    <w:rFonts w:ascii="Times New Roman" w:eastAsiaTheme="majorEastAsia" w:hAnsi="Times New Roman" w:cs="Times New Roman"/>
                    <w:color w:val="365F91" w:themeColor="accent1" w:themeShade="BF"/>
                    <w:sz w:val="24"/>
                    <w:szCs w:val="24"/>
                  </w:rPr>
                </w:rPrChange>
              </w:rPr>
              <w:delText xml:space="preserve">   </w:delText>
            </w:r>
          </w:del>
        </w:p>
        <w:p w14:paraId="54B859DB" w14:textId="77C37B1F" w:rsidR="003D78CB" w:rsidRDefault="00FF2A07">
          <w:pPr>
            <w:tabs>
              <w:tab w:val="left" w:pos="6105"/>
            </w:tabs>
            <w:autoSpaceDE w:val="0"/>
            <w:autoSpaceDN w:val="0"/>
            <w:adjustRightInd w:val="0"/>
            <w:spacing w:after="0" w:line="240" w:lineRule="auto"/>
            <w:rPr>
              <w:ins w:id="424" w:author="Melke" w:date="2019-06-17T04:47:00Z"/>
              <w:rFonts w:ascii="Times New Roman" w:eastAsiaTheme="majorEastAsia" w:hAnsi="Times New Roman" w:cs="Times New Roman"/>
              <w:color w:val="000000" w:themeColor="text1"/>
              <w:sz w:val="24"/>
              <w:szCs w:val="24"/>
            </w:rPr>
            <w:pPrChange w:id="425" w:author="Melke" w:date="2019-07-04T09:20:00Z">
              <w:pPr>
                <w:tabs>
                  <w:tab w:val="left" w:pos="3720"/>
                  <w:tab w:val="left" w:pos="6255"/>
                </w:tabs>
                <w:autoSpaceDE w:val="0"/>
                <w:autoSpaceDN w:val="0"/>
                <w:adjustRightInd w:val="0"/>
                <w:spacing w:after="0" w:line="240" w:lineRule="auto"/>
              </w:pPr>
            </w:pPrChange>
          </w:pPr>
          <w:ins w:id="426" w:author="Melke" w:date="2019-06-17T05:05:00Z">
            <w:r>
              <w:rPr>
                <w:rFonts w:ascii="Times New Roman" w:eastAsiaTheme="majorEastAsia" w:hAnsi="Times New Roman" w:cs="Times New Roman"/>
                <w:noProof/>
                <w:color w:val="000000" w:themeColor="text1"/>
                <w:sz w:val="24"/>
                <w:szCs w:val="24"/>
                <w:rPrChange w:id="427" w:author="Unknown">
                  <w:rPr>
                    <w:noProof/>
                  </w:rPr>
                </w:rPrChange>
              </w:rPr>
              <mc:AlternateContent>
                <mc:Choice Requires="wps">
                  <w:drawing>
                    <wp:anchor distT="0" distB="0" distL="114300" distR="114300" simplePos="0" relativeHeight="251728896" behindDoc="0" locked="0" layoutInCell="1" allowOverlap="1" wp14:anchorId="4E0F8AF9" wp14:editId="2C6780F7">
                      <wp:simplePos x="0" y="0"/>
                      <wp:positionH relativeFrom="column">
                        <wp:posOffset>2406015</wp:posOffset>
                      </wp:positionH>
                      <wp:positionV relativeFrom="paragraph">
                        <wp:posOffset>24765</wp:posOffset>
                      </wp:positionV>
                      <wp:extent cx="1151255" cy="0"/>
                      <wp:effectExtent l="0" t="0" r="10795" b="19050"/>
                      <wp:wrapNone/>
                      <wp:docPr id="95" name="Straight Connector 95"/>
                      <wp:cNvGraphicFramePr/>
                      <a:graphic xmlns:a="http://schemas.openxmlformats.org/drawingml/2006/main">
                        <a:graphicData uri="http://schemas.microsoft.com/office/word/2010/wordprocessingShape">
                          <wps:wsp>
                            <wps:cNvCnPr/>
                            <wps:spPr>
                              <a:xfrm>
                                <a:off x="0" y="0"/>
                                <a:ext cx="11512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5"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189.45pt,1.95pt" to="280.1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" strokecolor="#4579b8 [3044]"/>
                  </w:pict>
                </mc:Fallback>
              </mc:AlternateContent>
            </w:r>
            <w:r w:rsidR="007C0958">
              <w:rPr>
                <w:rFonts w:ascii="Times New Roman" w:eastAsiaTheme="majorEastAsia" w:hAnsi="Times New Roman" w:cs="Times New Roman"/>
                <w:noProof/>
                <w:color w:val="000000" w:themeColor="text1"/>
                <w:sz w:val="24"/>
                <w:szCs w:val="24"/>
                <w:rPrChange w:id="428" w:author="Unknown">
                  <w:rPr>
                    <w:noProof/>
                  </w:rPr>
                </w:rPrChange>
              </w:rPr>
              <mc:AlternateContent>
                <mc:Choice Requires="wps">
                  <w:drawing>
                    <wp:anchor distT="0" distB="0" distL="114300" distR="114300" simplePos="0" relativeHeight="251729920" behindDoc="0" locked="0" layoutInCell="1" allowOverlap="1" wp14:anchorId="3BDD9305" wp14:editId="7D689801">
                      <wp:simplePos x="0" y="0"/>
                      <wp:positionH relativeFrom="column">
                        <wp:posOffset>4141176</wp:posOffset>
                      </wp:positionH>
                      <wp:positionV relativeFrom="paragraph">
                        <wp:posOffset>35023</wp:posOffset>
                      </wp:positionV>
                      <wp:extent cx="1405939" cy="0"/>
                      <wp:effectExtent l="0" t="0" r="22860" b="19050"/>
                      <wp:wrapNone/>
                      <wp:docPr id="96" name="Straight Connector 96"/>
                      <wp:cNvGraphicFramePr/>
                      <a:graphic xmlns:a="http://schemas.openxmlformats.org/drawingml/2006/main">
                        <a:graphicData uri="http://schemas.microsoft.com/office/word/2010/wordprocessingShape">
                          <wps:wsp>
                            <wps:cNvCnPr/>
                            <wps:spPr>
                              <a:xfrm>
                                <a:off x="0" y="0"/>
                                <a:ext cx="140593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6"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326.1pt,2.75pt" to="436.8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" strokecolor="#4579b8 [3044]"/>
                  </w:pict>
                </mc:Fallback>
              </mc:AlternateContent>
            </w:r>
          </w:ins>
          <w:ins w:id="429" w:author="Melke" w:date="2019-06-17T04:47:00Z">
            <w:r w:rsidR="00FE4300">
              <w:rPr>
                <w:rFonts w:ascii="Times New Roman" w:eastAsiaTheme="majorEastAsia" w:hAnsi="Times New Roman" w:cs="Times New Roman"/>
                <w:color w:val="000000" w:themeColor="text1"/>
                <w:sz w:val="24"/>
                <w:szCs w:val="24"/>
              </w:rPr>
              <w:t xml:space="preserve">                 </w:t>
            </w:r>
          </w:ins>
        </w:p>
        <w:p w14:paraId="74D3FD2E" w14:textId="30B3C45C" w:rsidR="00FE4300" w:rsidRDefault="0092122D">
          <w:pPr>
            <w:tabs>
              <w:tab w:val="left" w:pos="6105"/>
            </w:tabs>
            <w:autoSpaceDE w:val="0"/>
            <w:autoSpaceDN w:val="0"/>
            <w:adjustRightInd w:val="0"/>
            <w:spacing w:after="0" w:line="240" w:lineRule="auto"/>
            <w:rPr>
              <w:ins w:id="430" w:author="Melke" w:date="2019-06-17T04:40:00Z"/>
              <w:rFonts w:ascii="Times New Roman" w:eastAsiaTheme="majorEastAsia" w:hAnsi="Times New Roman" w:cs="Times New Roman"/>
              <w:color w:val="000000" w:themeColor="text1"/>
              <w:sz w:val="24"/>
              <w:szCs w:val="24"/>
            </w:rPr>
            <w:pPrChange w:id="431" w:author="Melke" w:date="2019-07-04T09:20:00Z">
              <w:pPr>
                <w:tabs>
                  <w:tab w:val="left" w:pos="3720"/>
                  <w:tab w:val="left" w:pos="6255"/>
                </w:tabs>
                <w:autoSpaceDE w:val="0"/>
                <w:autoSpaceDN w:val="0"/>
                <w:adjustRightInd w:val="0"/>
                <w:spacing w:after="0" w:line="240" w:lineRule="auto"/>
              </w:pPr>
            </w:pPrChange>
          </w:pPr>
          <w:ins w:id="432" w:author="Melke" w:date="2019-06-17T04:47:00Z">
            <w:r>
              <w:rPr>
                <w:rFonts w:ascii="Times New Roman" w:eastAsiaTheme="majorEastAsia" w:hAnsi="Times New Roman" w:cs="Times New Roman"/>
                <w:color w:val="000000" w:themeColor="text1"/>
                <w:sz w:val="24"/>
                <w:szCs w:val="24"/>
              </w:rPr>
              <w:t xml:space="preserve">               </w:t>
            </w:r>
          </w:ins>
          <w:ins w:id="433" w:author="Melke" w:date="2019-06-28T11:26:00Z">
            <w:r>
              <w:rPr>
                <w:rFonts w:ascii="Times New Roman" w:eastAsiaTheme="majorEastAsia" w:hAnsi="Times New Roman" w:cs="Times New Roman"/>
                <w:color w:val="000000" w:themeColor="text1"/>
                <w:sz w:val="24"/>
                <w:szCs w:val="24"/>
              </w:rPr>
              <w:t>Advisor</w:t>
            </w:r>
          </w:ins>
          <w:ins w:id="434" w:author="Melke" w:date="2019-06-17T04:49:00Z">
            <w:r w:rsidR="00FE4300">
              <w:rPr>
                <w:rFonts w:ascii="Times New Roman" w:eastAsiaTheme="majorEastAsia" w:hAnsi="Times New Roman" w:cs="Times New Roman"/>
                <w:color w:val="000000" w:themeColor="text1"/>
                <w:sz w:val="24"/>
                <w:szCs w:val="24"/>
              </w:rPr>
              <w:t xml:space="preserve">                         </w:t>
            </w:r>
          </w:ins>
          <w:ins w:id="435" w:author="Melke" w:date="2019-06-17T04:50:00Z">
            <w:r w:rsidR="00FE4300">
              <w:rPr>
                <w:rFonts w:ascii="Times New Roman" w:eastAsiaTheme="majorEastAsia" w:hAnsi="Times New Roman" w:cs="Times New Roman"/>
                <w:color w:val="000000" w:themeColor="text1"/>
                <w:sz w:val="24"/>
                <w:szCs w:val="24"/>
              </w:rPr>
              <w:t xml:space="preserve">  </w:t>
            </w:r>
          </w:ins>
          <w:ins w:id="436" w:author="Melke" w:date="2019-06-28T11:26:00Z">
            <w:r>
              <w:rPr>
                <w:rFonts w:ascii="Times New Roman" w:eastAsiaTheme="majorEastAsia" w:hAnsi="Times New Roman" w:cs="Times New Roman"/>
                <w:color w:val="000000" w:themeColor="text1"/>
                <w:sz w:val="24"/>
                <w:szCs w:val="24"/>
              </w:rPr>
              <w:t xml:space="preserve">    </w:t>
            </w:r>
          </w:ins>
          <w:ins w:id="437" w:author="Melke" w:date="2019-06-17T04:50:00Z">
            <w:r w:rsidR="00FE4300">
              <w:rPr>
                <w:rFonts w:ascii="Times New Roman" w:eastAsiaTheme="majorEastAsia" w:hAnsi="Times New Roman" w:cs="Times New Roman"/>
                <w:color w:val="000000" w:themeColor="text1"/>
                <w:sz w:val="24"/>
                <w:szCs w:val="24"/>
              </w:rPr>
              <w:t xml:space="preserve"> </w:t>
            </w:r>
          </w:ins>
          <w:ins w:id="438" w:author="Melke" w:date="2019-06-28T11:30:00Z">
            <w:r>
              <w:rPr>
                <w:rFonts w:ascii="Times New Roman" w:eastAsiaTheme="majorEastAsia" w:hAnsi="Times New Roman" w:cs="Times New Roman"/>
                <w:color w:val="000000" w:themeColor="text1"/>
                <w:sz w:val="24"/>
                <w:szCs w:val="24"/>
              </w:rPr>
              <w:t xml:space="preserve">  </w:t>
            </w:r>
          </w:ins>
          <w:ins w:id="439" w:author="Melke" w:date="2019-06-17T04:50:00Z">
            <w:r w:rsidR="00FE4300">
              <w:rPr>
                <w:rFonts w:ascii="Times New Roman" w:eastAsiaTheme="majorEastAsia" w:hAnsi="Times New Roman" w:cs="Times New Roman"/>
                <w:color w:val="000000" w:themeColor="text1"/>
                <w:sz w:val="24"/>
                <w:szCs w:val="24"/>
              </w:rPr>
              <w:t xml:space="preserve"> </w:t>
            </w:r>
          </w:ins>
          <w:ins w:id="440" w:author="Melke" w:date="2019-06-17T04:49:00Z">
            <w:r w:rsidR="00FE4300">
              <w:rPr>
                <w:rFonts w:ascii="Times New Roman" w:eastAsiaTheme="majorEastAsia" w:hAnsi="Times New Roman" w:cs="Times New Roman"/>
                <w:color w:val="000000" w:themeColor="text1"/>
                <w:sz w:val="24"/>
                <w:szCs w:val="24"/>
              </w:rPr>
              <w:t xml:space="preserve"> </w:t>
            </w:r>
          </w:ins>
          <w:ins w:id="441" w:author="Melke" w:date="2019-06-28T11:26:00Z">
            <w:r>
              <w:rPr>
                <w:rFonts w:ascii="Times New Roman" w:eastAsiaTheme="majorEastAsia" w:hAnsi="Times New Roman" w:cs="Times New Roman"/>
                <w:color w:val="000000" w:themeColor="text1"/>
                <w:sz w:val="24"/>
                <w:szCs w:val="24"/>
              </w:rPr>
              <w:t xml:space="preserve"> </w:t>
            </w:r>
          </w:ins>
          <w:ins w:id="442" w:author="Melke" w:date="2019-06-17T04:49:00Z">
            <w:r w:rsidR="00FE4300">
              <w:rPr>
                <w:rFonts w:ascii="Times New Roman" w:eastAsiaTheme="majorEastAsia" w:hAnsi="Times New Roman" w:cs="Times New Roman"/>
                <w:color w:val="000000" w:themeColor="text1"/>
                <w:sz w:val="24"/>
                <w:szCs w:val="24"/>
              </w:rPr>
              <w:t xml:space="preserve">Signature                           </w:t>
            </w:r>
          </w:ins>
          <w:ins w:id="443" w:author="Melke" w:date="2019-06-17T04:59:00Z">
            <w:r w:rsidR="00E7300D">
              <w:rPr>
                <w:rFonts w:ascii="Times New Roman" w:eastAsiaTheme="majorEastAsia" w:hAnsi="Times New Roman" w:cs="Times New Roman"/>
                <w:color w:val="000000" w:themeColor="text1"/>
                <w:sz w:val="24"/>
                <w:szCs w:val="24"/>
              </w:rPr>
              <w:t xml:space="preserve">              </w:t>
            </w:r>
          </w:ins>
          <w:ins w:id="444" w:author="Melke" w:date="2019-06-17T04:49:00Z">
            <w:r w:rsidR="00FE4300">
              <w:rPr>
                <w:rFonts w:ascii="Times New Roman" w:eastAsiaTheme="majorEastAsia" w:hAnsi="Times New Roman" w:cs="Times New Roman"/>
                <w:color w:val="000000" w:themeColor="text1"/>
                <w:sz w:val="24"/>
                <w:szCs w:val="24"/>
              </w:rPr>
              <w:t>Date</w:t>
            </w:r>
          </w:ins>
        </w:p>
        <w:p w14:paraId="7BABE3F3" w14:textId="77777777" w:rsidR="00FE4300" w:rsidRDefault="00FE4300">
          <w:pPr>
            <w:tabs>
              <w:tab w:val="left" w:pos="6105"/>
            </w:tabs>
            <w:autoSpaceDE w:val="0"/>
            <w:autoSpaceDN w:val="0"/>
            <w:adjustRightInd w:val="0"/>
            <w:spacing w:after="0" w:line="240" w:lineRule="auto"/>
            <w:rPr>
              <w:ins w:id="445" w:author="Melke" w:date="2019-06-17T04:50:00Z"/>
              <w:rFonts w:ascii="Times New Roman" w:eastAsiaTheme="majorEastAsia" w:hAnsi="Times New Roman" w:cs="Times New Roman"/>
              <w:color w:val="000000" w:themeColor="text1"/>
              <w:sz w:val="24"/>
              <w:szCs w:val="24"/>
            </w:rPr>
            <w:pPrChange w:id="446" w:author="Melke" w:date="2019-06-17T04:38:00Z">
              <w:pPr>
                <w:tabs>
                  <w:tab w:val="left" w:pos="3720"/>
                  <w:tab w:val="left" w:pos="6255"/>
                </w:tabs>
                <w:autoSpaceDE w:val="0"/>
                <w:autoSpaceDN w:val="0"/>
                <w:adjustRightInd w:val="0"/>
                <w:spacing w:after="0" w:line="240" w:lineRule="auto"/>
              </w:pPr>
            </w:pPrChange>
          </w:pPr>
        </w:p>
        <w:p w14:paraId="5832966E" w14:textId="72F38312" w:rsidR="00694B46" w:rsidRPr="0092122D" w:rsidDel="003D78CB" w:rsidRDefault="007C0958">
          <w:pPr>
            <w:tabs>
              <w:tab w:val="left" w:pos="6105"/>
            </w:tabs>
            <w:autoSpaceDE w:val="0"/>
            <w:autoSpaceDN w:val="0"/>
            <w:adjustRightInd w:val="0"/>
            <w:spacing w:after="0" w:line="240" w:lineRule="auto"/>
            <w:rPr>
              <w:del w:id="447" w:author="Melke" w:date="2019-06-17T04:38:00Z"/>
              <w:rFonts w:ascii="Times New Roman" w:eastAsiaTheme="majorEastAsia" w:hAnsi="Times New Roman" w:cs="Times New Roman"/>
              <w:color w:val="365F91" w:themeColor="accent1" w:themeShade="BF"/>
              <w:sz w:val="24"/>
              <w:szCs w:val="24"/>
              <w:u w:val="single"/>
              <w:rPrChange w:id="448" w:author="Melke" w:date="2019-06-28T11:27:00Z">
                <w:rPr>
                  <w:del w:id="449" w:author="Melke" w:date="2019-06-17T04:38:00Z"/>
                  <w:rFonts w:ascii="Times New Roman" w:eastAsiaTheme="majorEastAsia" w:hAnsi="Times New Roman" w:cs="Times New Roman"/>
                  <w:color w:val="365F91" w:themeColor="accent1" w:themeShade="BF"/>
                  <w:sz w:val="24"/>
                  <w:szCs w:val="24"/>
                </w:rPr>
              </w:rPrChange>
            </w:rPr>
          </w:pPr>
          <w:ins w:id="450" w:author="Melke" w:date="2019-06-17T05:05:00Z">
            <w:r w:rsidRPr="0092122D">
              <w:rPr>
                <w:rFonts w:ascii="Times New Roman" w:eastAsiaTheme="majorEastAsia" w:hAnsi="Times New Roman" w:cs="Times New Roman"/>
                <w:noProof/>
                <w:color w:val="365F91" w:themeColor="accent1" w:themeShade="BF"/>
                <w:sz w:val="24"/>
                <w:szCs w:val="24"/>
                <w:u w:val="single"/>
                <w:rPrChange w:id="451" w:author="Unknown">
                  <w:rPr>
                    <w:noProof/>
                  </w:rPr>
                </w:rPrChange>
              </w:rPr>
              <mc:AlternateContent>
                <mc:Choice Requires="wps">
                  <w:drawing>
                    <wp:anchor distT="0" distB="0" distL="114300" distR="114300" simplePos="0" relativeHeight="251727872" behindDoc="0" locked="0" layoutInCell="1" allowOverlap="1" wp14:anchorId="02F832D1" wp14:editId="73F0F263">
                      <wp:simplePos x="0" y="0"/>
                      <wp:positionH relativeFrom="column">
                        <wp:posOffset>4193930</wp:posOffset>
                      </wp:positionH>
                      <wp:positionV relativeFrom="paragraph">
                        <wp:posOffset>143461</wp:posOffset>
                      </wp:positionV>
                      <wp:extent cx="1353771" cy="0"/>
                      <wp:effectExtent l="0" t="0" r="18415" b="19050"/>
                      <wp:wrapNone/>
                      <wp:docPr id="94" name="Straight Connector 94"/>
                      <wp:cNvGraphicFramePr/>
                      <a:graphic xmlns:a="http://schemas.openxmlformats.org/drawingml/2006/main">
                        <a:graphicData uri="http://schemas.microsoft.com/office/word/2010/wordprocessingShape">
                          <wps:wsp>
                            <wps:cNvCnPr/>
                            <wps:spPr>
                              <a:xfrm>
                                <a:off x="0" y="0"/>
                                <a:ext cx="135377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94"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330.25pt,11.3pt" to="436.8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" strokecolor="black [3040]"/>
                  </w:pict>
                </mc:Fallback>
              </mc:AlternateContent>
            </w:r>
          </w:ins>
          <w:del w:id="452" w:author="Melke" w:date="2019-06-17T04:38:00Z">
            <w:r w:rsidR="00A9515F" w:rsidRPr="0092122D" w:rsidDel="003D78CB">
              <w:rPr>
                <w:rFonts w:ascii="Times New Roman" w:eastAsiaTheme="majorEastAsia" w:hAnsi="Times New Roman" w:cs="Times New Roman"/>
                <w:color w:val="365F91" w:themeColor="accent1" w:themeShade="BF"/>
                <w:sz w:val="24"/>
                <w:szCs w:val="24"/>
                <w:u w:val="single"/>
                <w:rPrChange w:id="453" w:author="Melke" w:date="2019-06-28T11:27:00Z">
                  <w:rPr>
                    <w:rFonts w:ascii="Times New Roman" w:eastAsiaTheme="majorEastAsia" w:hAnsi="Times New Roman" w:cs="Times New Roman"/>
                    <w:color w:val="365F91" w:themeColor="accent1" w:themeShade="BF"/>
                    <w:sz w:val="24"/>
                    <w:szCs w:val="24"/>
                  </w:rPr>
                </w:rPrChange>
              </w:rPr>
              <w:tab/>
              <w:delText xml:space="preserve">   </w:delText>
            </w:r>
          </w:del>
        </w:p>
        <w:p w14:paraId="27C1D021" w14:textId="39D8E832" w:rsidR="00694B46" w:rsidRPr="0092122D" w:rsidDel="003D78CB" w:rsidRDefault="00694B46">
          <w:pPr>
            <w:tabs>
              <w:tab w:val="left" w:pos="6105"/>
            </w:tabs>
            <w:autoSpaceDE w:val="0"/>
            <w:autoSpaceDN w:val="0"/>
            <w:adjustRightInd w:val="0"/>
            <w:spacing w:after="0" w:line="240" w:lineRule="auto"/>
            <w:rPr>
              <w:del w:id="454" w:author="Melke" w:date="2019-06-17T04:38:00Z"/>
              <w:rFonts w:ascii="Times New Roman" w:eastAsiaTheme="majorEastAsia" w:hAnsi="Times New Roman" w:cs="Times New Roman"/>
              <w:color w:val="365F91" w:themeColor="accent1" w:themeShade="BF"/>
              <w:sz w:val="24"/>
              <w:szCs w:val="24"/>
              <w:u w:val="single"/>
              <w:rPrChange w:id="455" w:author="Melke" w:date="2019-06-28T11:27:00Z">
                <w:rPr>
                  <w:del w:id="456" w:author="Melke" w:date="2019-06-17T04:38:00Z"/>
                  <w:rFonts w:asciiTheme="majorHAnsi" w:eastAsiaTheme="majorEastAsia" w:hAnsiTheme="majorHAnsi" w:cstheme="majorBidi"/>
                  <w:color w:val="365F91" w:themeColor="accent1" w:themeShade="BF"/>
                  <w:sz w:val="32"/>
                  <w:szCs w:val="32"/>
                </w:rPr>
              </w:rPrChange>
            </w:rPr>
            <w:pPrChange w:id="457" w:author="Melke" w:date="2019-06-17T04:38:00Z">
              <w:pPr>
                <w:autoSpaceDE w:val="0"/>
                <w:autoSpaceDN w:val="0"/>
                <w:adjustRightInd w:val="0"/>
                <w:spacing w:after="0" w:line="240" w:lineRule="auto"/>
              </w:pPr>
            </w:pPrChange>
          </w:pPr>
        </w:p>
        <w:p w14:paraId="515A577B" w14:textId="1EB5056A" w:rsidR="00694B46" w:rsidRPr="0092122D" w:rsidDel="003D78CB" w:rsidRDefault="00A9515F">
          <w:pPr>
            <w:tabs>
              <w:tab w:val="left" w:pos="6105"/>
            </w:tabs>
            <w:autoSpaceDE w:val="0"/>
            <w:autoSpaceDN w:val="0"/>
            <w:adjustRightInd w:val="0"/>
            <w:spacing w:after="0" w:line="240" w:lineRule="auto"/>
            <w:rPr>
              <w:del w:id="458" w:author="Melke" w:date="2019-06-17T04:38:00Z"/>
              <w:rFonts w:ascii="Times New Roman" w:eastAsiaTheme="majorEastAsia" w:hAnsi="Times New Roman" w:cs="Times New Roman"/>
              <w:color w:val="365F91" w:themeColor="accent1" w:themeShade="BF"/>
              <w:sz w:val="24"/>
              <w:szCs w:val="24"/>
              <w:u w:val="single"/>
              <w:rPrChange w:id="459" w:author="Melke" w:date="2019-06-28T11:27:00Z">
                <w:rPr>
                  <w:del w:id="460" w:author="Melke" w:date="2019-06-17T04:38:00Z"/>
                  <w:rFonts w:asciiTheme="majorHAnsi" w:eastAsiaTheme="majorEastAsia" w:hAnsiTheme="majorHAnsi" w:cstheme="majorBidi"/>
                  <w:color w:val="365F91" w:themeColor="accent1" w:themeShade="BF"/>
                  <w:sz w:val="32"/>
                  <w:szCs w:val="32"/>
                </w:rPr>
              </w:rPrChange>
            </w:rPr>
            <w:pPrChange w:id="461" w:author="Melke" w:date="2019-06-17T04:38:00Z">
              <w:pPr>
                <w:autoSpaceDE w:val="0"/>
                <w:autoSpaceDN w:val="0"/>
                <w:adjustRightInd w:val="0"/>
                <w:spacing w:after="0" w:line="240" w:lineRule="auto"/>
              </w:pPr>
            </w:pPrChange>
          </w:pPr>
          <w:del w:id="462" w:author="Melke" w:date="2019-06-17T04:35:00Z">
            <w:r w:rsidRPr="0092122D" w:rsidDel="003D78CB">
              <w:rPr>
                <w:rFonts w:ascii="Times New Roman" w:eastAsiaTheme="majorEastAsia" w:hAnsi="Times New Roman" w:cs="Times New Roman"/>
                <w:color w:val="000000" w:themeColor="text1"/>
                <w:sz w:val="24"/>
                <w:szCs w:val="24"/>
                <w:u w:val="single"/>
                <w:rPrChange w:id="463" w:author="Melke" w:date="2019-06-28T11:27:00Z">
                  <w:rPr>
                    <w:rFonts w:asciiTheme="majorHAnsi" w:eastAsiaTheme="majorEastAsia" w:hAnsiTheme="majorHAnsi" w:cstheme="majorBidi"/>
                    <w:color w:val="365F91" w:themeColor="accent1" w:themeShade="BF"/>
                    <w:sz w:val="24"/>
                    <w:szCs w:val="24"/>
                  </w:rPr>
                </w:rPrChange>
              </w:rPr>
              <w:delText>Advisor</w:delText>
            </w:r>
            <w:r w:rsidRPr="0092122D" w:rsidDel="003D78CB">
              <w:rPr>
                <w:rFonts w:ascii="Times New Roman" w:eastAsiaTheme="majorEastAsia" w:hAnsi="Times New Roman" w:cs="Times New Roman"/>
                <w:color w:val="365F91" w:themeColor="accent1" w:themeShade="BF"/>
                <w:sz w:val="24"/>
                <w:szCs w:val="24"/>
                <w:u w:val="single"/>
                <w:rPrChange w:id="464" w:author="Melke" w:date="2019-06-28T11:27:00Z">
                  <w:rPr>
                    <w:rFonts w:asciiTheme="majorHAnsi" w:eastAsiaTheme="majorEastAsia" w:hAnsiTheme="majorHAnsi" w:cstheme="majorBidi"/>
                    <w:color w:val="365F91" w:themeColor="accent1" w:themeShade="BF"/>
                    <w:sz w:val="24"/>
                    <w:szCs w:val="24"/>
                  </w:rPr>
                </w:rPrChange>
              </w:rPr>
              <w:delText xml:space="preserve">  </w:delText>
            </w:r>
          </w:del>
          <w:del w:id="465" w:author="Melke" w:date="2019-06-17T04:38:00Z">
            <w:r w:rsidRPr="0092122D" w:rsidDel="003D78CB">
              <w:rPr>
                <w:rFonts w:ascii="Times New Roman" w:eastAsiaTheme="majorEastAsia" w:hAnsi="Times New Roman" w:cs="Times New Roman"/>
                <w:color w:val="365F91" w:themeColor="accent1" w:themeShade="BF"/>
                <w:sz w:val="24"/>
                <w:szCs w:val="24"/>
                <w:u w:val="single"/>
                <w:rPrChange w:id="466" w:author="Melke" w:date="2019-06-28T11:27:00Z">
                  <w:rPr>
                    <w:rFonts w:asciiTheme="majorHAnsi" w:eastAsiaTheme="majorEastAsia" w:hAnsiTheme="majorHAnsi" w:cstheme="majorBidi"/>
                    <w:color w:val="365F91" w:themeColor="accent1" w:themeShade="BF"/>
                    <w:sz w:val="24"/>
                    <w:szCs w:val="24"/>
                  </w:rPr>
                </w:rPrChange>
              </w:rPr>
              <w:delText xml:space="preserve">                    </w:delText>
            </w:r>
          </w:del>
          <w:del w:id="467" w:author="Melke" w:date="2019-06-17T04:36:00Z">
            <w:r w:rsidRPr="0092122D" w:rsidDel="003D78CB">
              <w:rPr>
                <w:rFonts w:ascii="Times New Roman" w:eastAsiaTheme="majorEastAsia" w:hAnsi="Times New Roman" w:cs="Times New Roman"/>
                <w:color w:val="365F91" w:themeColor="accent1" w:themeShade="BF"/>
                <w:sz w:val="24"/>
                <w:szCs w:val="24"/>
                <w:u w:val="single"/>
                <w:rPrChange w:id="468" w:author="Melke" w:date="2019-06-28T11:27:00Z">
                  <w:rPr>
                    <w:rFonts w:asciiTheme="majorHAnsi" w:eastAsiaTheme="majorEastAsia" w:hAnsiTheme="majorHAnsi" w:cstheme="majorBidi"/>
                    <w:color w:val="365F91" w:themeColor="accent1" w:themeShade="BF"/>
                    <w:sz w:val="32"/>
                    <w:szCs w:val="32"/>
                  </w:rPr>
                </w:rPrChange>
              </w:rPr>
              <w:delText xml:space="preserve">                  </w:delText>
            </w:r>
            <w:r w:rsidR="001E31B2" w:rsidRPr="0092122D" w:rsidDel="003D78CB">
              <w:rPr>
                <w:rFonts w:ascii="Times New Roman" w:eastAsiaTheme="majorEastAsia" w:hAnsi="Times New Roman" w:cs="Times New Roman"/>
                <w:color w:val="365F91" w:themeColor="accent1" w:themeShade="BF"/>
                <w:sz w:val="24"/>
                <w:szCs w:val="24"/>
                <w:u w:val="single"/>
                <w:rPrChange w:id="469" w:author="Melke" w:date="2019-06-28T11:27:00Z">
                  <w:rPr>
                    <w:rFonts w:asciiTheme="majorHAnsi" w:eastAsiaTheme="majorEastAsia" w:hAnsiTheme="majorHAnsi" w:cstheme="majorBidi"/>
                    <w:color w:val="365F91" w:themeColor="accent1" w:themeShade="BF"/>
                    <w:sz w:val="32"/>
                    <w:szCs w:val="32"/>
                  </w:rPr>
                </w:rPrChange>
              </w:rPr>
              <w:delText xml:space="preserve">     </w:delText>
            </w:r>
          </w:del>
          <w:del w:id="470" w:author="Melke" w:date="2019-06-17T04:38:00Z">
            <w:r w:rsidR="001E31B2" w:rsidRPr="0092122D" w:rsidDel="003D78CB">
              <w:rPr>
                <w:rFonts w:ascii="Times New Roman" w:eastAsiaTheme="majorEastAsia" w:hAnsi="Times New Roman" w:cs="Times New Roman"/>
                <w:color w:val="365F91" w:themeColor="accent1" w:themeShade="BF"/>
                <w:sz w:val="24"/>
                <w:szCs w:val="24"/>
                <w:u w:val="single"/>
                <w:rPrChange w:id="471" w:author="Melke" w:date="2019-06-28T11:27:00Z">
                  <w:rPr>
                    <w:rFonts w:asciiTheme="majorHAnsi" w:eastAsiaTheme="majorEastAsia" w:hAnsiTheme="majorHAnsi" w:cstheme="majorBidi"/>
                    <w:color w:val="365F91" w:themeColor="accent1" w:themeShade="BF"/>
                    <w:sz w:val="32"/>
                    <w:szCs w:val="32"/>
                  </w:rPr>
                </w:rPrChange>
              </w:rPr>
              <w:delText xml:space="preserve"> </w:delText>
            </w:r>
            <w:r w:rsidR="001E31B2" w:rsidRPr="0092122D" w:rsidDel="003D78CB">
              <w:rPr>
                <w:rFonts w:ascii="Times New Roman" w:eastAsiaTheme="majorEastAsia" w:hAnsi="Times New Roman" w:cs="Times New Roman"/>
                <w:color w:val="000000" w:themeColor="text1"/>
                <w:sz w:val="24"/>
                <w:szCs w:val="24"/>
                <w:u w:val="single"/>
                <w:rPrChange w:id="472" w:author="Melke" w:date="2019-06-28T11:27:00Z">
                  <w:rPr>
                    <w:rFonts w:asciiTheme="majorHAnsi" w:eastAsiaTheme="majorEastAsia" w:hAnsiTheme="majorHAnsi" w:cstheme="majorBidi"/>
                    <w:color w:val="365F91" w:themeColor="accent1" w:themeShade="BF"/>
                    <w:sz w:val="32"/>
                    <w:szCs w:val="32"/>
                  </w:rPr>
                </w:rPrChange>
              </w:rPr>
              <w:delText xml:space="preserve"> </w:delText>
            </w:r>
          </w:del>
          <w:del w:id="473" w:author="Melke" w:date="2019-06-17T04:35:00Z">
            <w:r w:rsidRPr="0092122D" w:rsidDel="003D78CB">
              <w:rPr>
                <w:rFonts w:ascii="Times New Roman" w:eastAsiaTheme="majorEastAsia" w:hAnsi="Times New Roman" w:cs="Times New Roman"/>
                <w:color w:val="000000" w:themeColor="text1"/>
                <w:sz w:val="24"/>
                <w:szCs w:val="24"/>
                <w:u w:val="single"/>
                <w:rPrChange w:id="474" w:author="Melke" w:date="2019-06-28T11:27:00Z">
                  <w:rPr>
                    <w:rFonts w:asciiTheme="majorHAnsi" w:eastAsiaTheme="majorEastAsia" w:hAnsiTheme="majorHAnsi" w:cstheme="majorBidi"/>
                    <w:color w:val="365F91" w:themeColor="accent1" w:themeShade="BF"/>
                    <w:sz w:val="24"/>
                    <w:szCs w:val="24"/>
                  </w:rPr>
                </w:rPrChange>
              </w:rPr>
              <w:delText xml:space="preserve">Signature                 </w:delText>
            </w:r>
            <w:r w:rsidRPr="0092122D" w:rsidDel="003D78CB">
              <w:rPr>
                <w:rFonts w:ascii="Times New Roman" w:eastAsiaTheme="majorEastAsia" w:hAnsi="Times New Roman" w:cs="Times New Roman"/>
                <w:color w:val="365F91" w:themeColor="accent1" w:themeShade="BF"/>
                <w:sz w:val="24"/>
                <w:szCs w:val="24"/>
                <w:u w:val="single"/>
                <w:rPrChange w:id="475" w:author="Melke" w:date="2019-06-28T11:27:00Z">
                  <w:rPr>
                    <w:rFonts w:asciiTheme="majorHAnsi" w:eastAsiaTheme="majorEastAsia" w:hAnsiTheme="majorHAnsi" w:cstheme="majorBidi"/>
                    <w:color w:val="365F91" w:themeColor="accent1" w:themeShade="BF"/>
                    <w:sz w:val="24"/>
                    <w:szCs w:val="24"/>
                  </w:rPr>
                </w:rPrChange>
              </w:rPr>
              <w:delText>Date</w:delText>
            </w:r>
          </w:del>
        </w:p>
        <w:p w14:paraId="11DAED31" w14:textId="20BD7FBE" w:rsidR="00694B46" w:rsidRPr="003D78CB" w:rsidDel="003D78CB" w:rsidRDefault="003D78CB">
          <w:pPr>
            <w:tabs>
              <w:tab w:val="left" w:pos="6105"/>
            </w:tabs>
            <w:autoSpaceDE w:val="0"/>
            <w:autoSpaceDN w:val="0"/>
            <w:adjustRightInd w:val="0"/>
            <w:spacing w:after="0" w:line="240" w:lineRule="auto"/>
            <w:rPr>
              <w:del w:id="476" w:author="Melke" w:date="2019-06-17T04:33:00Z"/>
              <w:rFonts w:ascii="Times New Roman" w:hAnsi="Times New Roman" w:cs="Times New Roman"/>
              <w:color w:val="000000" w:themeColor="text1"/>
              <w:sz w:val="24"/>
              <w:szCs w:val="24"/>
              <w:rPrChange w:id="477" w:author="Melke" w:date="2019-06-17T04:40:00Z">
                <w:rPr>
                  <w:del w:id="478" w:author="Melke" w:date="2019-06-17T04:33:00Z"/>
                  <w:rFonts w:asciiTheme="majorHAnsi" w:eastAsiaTheme="majorEastAsia" w:hAnsiTheme="majorHAnsi" w:cstheme="majorBidi"/>
                  <w:color w:val="365F91" w:themeColor="accent1" w:themeShade="BF"/>
                  <w:sz w:val="32"/>
                  <w:szCs w:val="32"/>
                </w:rPr>
              </w:rPrChange>
            </w:rPr>
            <w:pPrChange w:id="479" w:author="Melke" w:date="2019-06-17T04:38:00Z">
              <w:pPr>
                <w:autoSpaceDE w:val="0"/>
                <w:autoSpaceDN w:val="0"/>
                <w:adjustRightInd w:val="0"/>
                <w:spacing w:after="0" w:line="240" w:lineRule="auto"/>
              </w:pPr>
            </w:pPrChange>
          </w:pPr>
          <w:ins w:id="480" w:author="Melke" w:date="2019-06-17T04:34:00Z">
            <w:r w:rsidRPr="0092122D">
              <w:rPr>
                <w:rFonts w:ascii="Times New Roman" w:hAnsi="Times New Roman" w:cs="Times New Roman"/>
                <w:color w:val="000000" w:themeColor="text1"/>
                <w:sz w:val="24"/>
                <w:szCs w:val="24"/>
                <w:u w:val="single"/>
                <w:rPrChange w:id="481" w:author="Melke" w:date="2019-06-28T11:27:00Z">
                  <w:rPr>
                    <w:rFonts w:ascii="Times New Roman" w:hAnsi="Times New Roman" w:cs="Times New Roman"/>
                    <w:color w:val="000000" w:themeColor="text1"/>
                    <w:sz w:val="26"/>
                    <w:szCs w:val="26"/>
                  </w:rPr>
                </w:rPrChange>
              </w:rPr>
              <w:t xml:space="preserve">Dr. </w:t>
            </w:r>
          </w:ins>
          <w:ins w:id="482" w:author="Melke" w:date="2019-06-17T04:33:00Z">
            <w:r w:rsidR="0092122D">
              <w:rPr>
                <w:rFonts w:ascii="Times New Roman" w:hAnsi="Times New Roman" w:cs="Times New Roman"/>
                <w:color w:val="000000" w:themeColor="text1"/>
                <w:sz w:val="24"/>
                <w:szCs w:val="24"/>
                <w:u w:val="single"/>
              </w:rPr>
              <w:t>Berhanu W</w:t>
            </w:r>
          </w:ins>
          <w:ins w:id="483" w:author="Melke" w:date="2019-06-28T11:30:00Z">
            <w:r w:rsidR="0092122D">
              <w:rPr>
                <w:rFonts w:ascii="Times New Roman" w:hAnsi="Times New Roman" w:cs="Times New Roman"/>
                <w:color w:val="000000" w:themeColor="text1"/>
                <w:sz w:val="24"/>
                <w:szCs w:val="24"/>
                <w:u w:val="single"/>
              </w:rPr>
              <w:t>o</w:t>
            </w:r>
          </w:ins>
          <w:ins w:id="484" w:author="Melke" w:date="2019-06-17T04:33:00Z">
            <w:r w:rsidRPr="0092122D">
              <w:rPr>
                <w:rFonts w:ascii="Times New Roman" w:hAnsi="Times New Roman" w:cs="Times New Roman"/>
                <w:color w:val="000000" w:themeColor="text1"/>
                <w:sz w:val="24"/>
                <w:szCs w:val="24"/>
                <w:u w:val="single"/>
                <w:rPrChange w:id="485" w:author="Melke" w:date="2019-06-28T11:27:00Z">
                  <w:rPr>
                    <w:rFonts w:ascii="Times New Roman" w:hAnsi="Times New Roman" w:cs="Times New Roman"/>
                    <w:color w:val="000000" w:themeColor="text1"/>
                    <w:sz w:val="26"/>
                    <w:szCs w:val="26"/>
                  </w:rPr>
                </w:rPrChange>
              </w:rPr>
              <w:t>ldetensae</w:t>
            </w:r>
          </w:ins>
          <w:ins w:id="486" w:author="Melke" w:date="2019-06-17T04:39:00Z">
            <w:r>
              <w:rPr>
                <w:rFonts w:ascii="Times New Roman" w:hAnsi="Times New Roman" w:cs="Times New Roman"/>
                <w:color w:val="000000" w:themeColor="text1"/>
                <w:sz w:val="24"/>
                <w:szCs w:val="24"/>
              </w:rPr>
              <w:t xml:space="preserve">        </w:t>
            </w:r>
          </w:ins>
        </w:p>
        <w:p w14:paraId="16CA2CAC" w14:textId="745C7DDA" w:rsidR="00694B46" w:rsidRDefault="001E31B2">
          <w:pPr>
            <w:tabs>
              <w:tab w:val="left" w:pos="6105"/>
            </w:tabs>
            <w:autoSpaceDE w:val="0"/>
            <w:autoSpaceDN w:val="0"/>
            <w:adjustRightInd w:val="0"/>
            <w:spacing w:after="0" w:line="240" w:lineRule="auto"/>
            <w:rPr>
              <w:rFonts w:asciiTheme="majorHAnsi" w:eastAsiaTheme="majorEastAsia" w:hAnsiTheme="majorHAnsi" w:cstheme="majorBidi"/>
              <w:color w:val="365F91" w:themeColor="accent1" w:themeShade="BF"/>
              <w:sz w:val="32"/>
              <w:szCs w:val="32"/>
            </w:rPr>
            <w:pPrChange w:id="487" w:author="Melke" w:date="2019-06-17T04:38:00Z">
              <w:pPr>
                <w:tabs>
                  <w:tab w:val="left" w:pos="3720"/>
                  <w:tab w:val="left" w:pos="6255"/>
                </w:tabs>
                <w:autoSpaceDE w:val="0"/>
                <w:autoSpaceDN w:val="0"/>
                <w:adjustRightInd w:val="0"/>
                <w:spacing w:after="0" w:line="240" w:lineRule="auto"/>
              </w:pPr>
            </w:pPrChange>
          </w:pPr>
          <w:del w:id="488" w:author="Melke" w:date="2019-06-17T04:36:00Z">
            <w:r w:rsidDel="003D78CB">
              <w:rPr>
                <w:rFonts w:asciiTheme="majorHAnsi" w:eastAsiaTheme="majorEastAsia" w:hAnsiTheme="majorHAnsi" w:cstheme="majorBidi"/>
                <w:noProof/>
                <w:color w:val="365F91" w:themeColor="accent1" w:themeShade="BF"/>
                <w:sz w:val="32"/>
                <w:szCs w:val="32"/>
                <w:rPrChange w:id="489" w:author="Unknown">
                  <w:rPr>
                    <w:noProof/>
                  </w:rPr>
                </w:rPrChange>
              </w:rPr>
              <mc:AlternateContent>
                <mc:Choice Requires="wps">
                  <w:drawing>
                    <wp:anchor distT="0" distB="0" distL="114300" distR="114300" simplePos="0" relativeHeight="251706368" behindDoc="0" locked="0" layoutInCell="1" allowOverlap="1" wp14:anchorId="397C19C2" wp14:editId="79E59F0D">
                      <wp:simplePos x="0" y="0"/>
                      <wp:positionH relativeFrom="column">
                        <wp:posOffset>3971924</wp:posOffset>
                      </wp:positionH>
                      <wp:positionV relativeFrom="paragraph">
                        <wp:posOffset>102870</wp:posOffset>
                      </wp:positionV>
                      <wp:extent cx="1209675" cy="0"/>
                      <wp:effectExtent l="0" t="0" r="9525" b="19050"/>
                      <wp:wrapNone/>
                      <wp:docPr id="61" name="Straight Connector 61"/>
                      <wp:cNvGraphicFramePr/>
                      <a:graphic xmlns:a="http://schemas.openxmlformats.org/drawingml/2006/main">
                        <a:graphicData uri="http://schemas.microsoft.com/office/word/2010/wordprocessingShape">
                          <wps:wsp>
                            <wps:cNvCnPr/>
                            <wps:spPr>
                              <a:xfrm>
                                <a:off x="0" y="0"/>
                                <a:ext cx="12096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1"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312.75pt,8.1pt" to="408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" strokecolor="#4579b8 [3044]"/>
                  </w:pict>
                </mc:Fallback>
              </mc:AlternateContent>
            </w:r>
            <w:r w:rsidDel="003D78CB">
              <w:rPr>
                <w:rFonts w:asciiTheme="majorHAnsi" w:eastAsiaTheme="majorEastAsia" w:hAnsiTheme="majorHAnsi" w:cstheme="majorBidi"/>
                <w:noProof/>
                <w:color w:val="365F91" w:themeColor="accent1" w:themeShade="BF"/>
                <w:sz w:val="32"/>
                <w:szCs w:val="32"/>
                <w:rPrChange w:id="490" w:author="Unknown">
                  <w:rPr>
                    <w:noProof/>
                  </w:rPr>
                </w:rPrChange>
              </w:rPr>
              <mc:AlternateContent>
                <mc:Choice Requires="wps">
                  <w:drawing>
                    <wp:anchor distT="0" distB="0" distL="114300" distR="114300" simplePos="0" relativeHeight="251705344" behindDoc="0" locked="0" layoutInCell="1" allowOverlap="1" wp14:anchorId="56FAD723" wp14:editId="441BAA2E">
                      <wp:simplePos x="0" y="0"/>
                      <wp:positionH relativeFrom="column">
                        <wp:posOffset>2362200</wp:posOffset>
                      </wp:positionH>
                      <wp:positionV relativeFrom="paragraph">
                        <wp:posOffset>102870</wp:posOffset>
                      </wp:positionV>
                      <wp:extent cx="1333500" cy="0"/>
                      <wp:effectExtent l="0" t="0" r="19050" b="19050"/>
                      <wp:wrapNone/>
                      <wp:docPr id="60" name="Straight Connector 60"/>
                      <wp:cNvGraphicFramePr/>
                      <a:graphic xmlns:a="http://schemas.openxmlformats.org/drawingml/2006/main">
                        <a:graphicData uri="http://schemas.microsoft.com/office/word/2010/wordprocessingShape">
                          <wps:wsp>
                            <wps:cNvCnPr/>
                            <wps:spPr>
                              <a:xfrm>
                                <a:off x="0" y="0"/>
                                <a:ext cx="13335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60" o:spid="_x0000_s1026" style="position:absolute;z-index:251705344;visibility:visible;mso-wrap-style:square;mso-wrap-distance-left:9pt;mso-wrap-distance-top:0;mso-wrap-distance-right:9pt;mso-wrap-distance-bottom:0;mso-position-horizontal:absolute;mso-position-horizontal-relative:text;mso-position-vertical:absolute;mso-position-vertical-relative:text" from="186pt,8.1pt" to="291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" strokecolor="#4579b8 [3044]"/>
                  </w:pict>
                </mc:Fallback>
              </mc:AlternateContent>
            </w:r>
          </w:del>
          <w:del w:id="491" w:author="Melke" w:date="2019-06-17T04:34:00Z">
            <w:r w:rsidDel="003D78CB">
              <w:rPr>
                <w:rFonts w:asciiTheme="majorHAnsi" w:eastAsiaTheme="majorEastAsia" w:hAnsiTheme="majorHAnsi" w:cstheme="majorBidi"/>
                <w:noProof/>
                <w:color w:val="365F91" w:themeColor="accent1" w:themeShade="BF"/>
                <w:sz w:val="32"/>
                <w:szCs w:val="32"/>
                <w:rPrChange w:id="492" w:author="Unknown">
                  <w:rPr>
                    <w:noProof/>
                  </w:rPr>
                </w:rPrChange>
              </w:rPr>
              <mc:AlternateContent>
                <mc:Choice Requires="wps">
                  <w:drawing>
                    <wp:anchor distT="0" distB="0" distL="114300" distR="114300" simplePos="0" relativeHeight="251704320" behindDoc="0" locked="0" layoutInCell="1" allowOverlap="1" wp14:anchorId="0E4300B5" wp14:editId="41CF5095">
                      <wp:simplePos x="0" y="0"/>
                      <wp:positionH relativeFrom="column">
                        <wp:posOffset>47625</wp:posOffset>
                      </wp:positionH>
                      <wp:positionV relativeFrom="paragraph">
                        <wp:posOffset>102870</wp:posOffset>
                      </wp:positionV>
                      <wp:extent cx="1657350" cy="0"/>
                      <wp:effectExtent l="0" t="0" r="19050" b="19050"/>
                      <wp:wrapNone/>
                      <wp:docPr id="59" name="Straight Connector 59"/>
                      <wp:cNvGraphicFramePr/>
                      <a:graphic xmlns:a="http://schemas.openxmlformats.org/drawingml/2006/main">
                        <a:graphicData uri="http://schemas.microsoft.com/office/word/2010/wordprocessingShape">
                          <wps:wsp>
                            <wps:cNvCnPr/>
                            <wps:spPr>
                              <a:xfrm>
                                <a:off x="0" y="0"/>
                                <a:ext cx="16573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59"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3.75pt,8.1pt" to="134.25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" strokecolor="#4579b8 [3044]"/>
                  </w:pict>
                </mc:Fallback>
              </mc:AlternateContent>
            </w:r>
          </w:del>
          <w:r>
            <w:rPr>
              <w:rFonts w:asciiTheme="majorHAnsi" w:eastAsiaTheme="majorEastAsia" w:hAnsiTheme="majorHAnsi" w:cstheme="majorBidi"/>
              <w:color w:val="365F91" w:themeColor="accent1" w:themeShade="BF"/>
              <w:sz w:val="32"/>
              <w:szCs w:val="32"/>
            </w:rPr>
            <w:tab/>
          </w:r>
          <w:r>
            <w:rPr>
              <w:rFonts w:asciiTheme="majorHAnsi" w:eastAsiaTheme="majorEastAsia" w:hAnsiTheme="majorHAnsi" w:cstheme="majorBidi"/>
              <w:color w:val="365F91" w:themeColor="accent1" w:themeShade="BF"/>
              <w:sz w:val="32"/>
              <w:szCs w:val="32"/>
            </w:rPr>
            <w:tab/>
          </w:r>
        </w:p>
        <w:p w14:paraId="0C54EC7F" w14:textId="0CA9AD68" w:rsidR="00FE4300" w:rsidRDefault="007C0958" w:rsidP="00694B46">
          <w:pPr>
            <w:autoSpaceDE w:val="0"/>
            <w:autoSpaceDN w:val="0"/>
            <w:adjustRightInd w:val="0"/>
            <w:spacing w:after="0" w:line="240" w:lineRule="auto"/>
            <w:rPr>
              <w:ins w:id="493" w:author="Melke" w:date="2019-06-17T04:50:00Z"/>
              <w:rFonts w:ascii="Times New Roman" w:eastAsiaTheme="majorEastAsia" w:hAnsi="Times New Roman" w:cs="Times New Roman"/>
              <w:color w:val="000000" w:themeColor="text1"/>
              <w:sz w:val="24"/>
              <w:szCs w:val="24"/>
            </w:rPr>
          </w:pPr>
          <w:ins w:id="494" w:author="Melke" w:date="2019-06-17T05:03:00Z">
            <w:r>
              <w:rPr>
                <w:rFonts w:ascii="Times New Roman" w:eastAsiaTheme="majorEastAsia" w:hAnsi="Times New Roman" w:cs="Times New Roman"/>
                <w:noProof/>
                <w:color w:val="000000" w:themeColor="text1"/>
                <w:sz w:val="24"/>
                <w:szCs w:val="24"/>
                <w:rPrChange w:id="495" w:author="Unknown">
                  <w:rPr>
                    <w:noProof/>
                  </w:rPr>
                </w:rPrChange>
              </w:rPr>
              <mc:AlternateContent>
                <mc:Choice Requires="wps">
                  <w:drawing>
                    <wp:anchor distT="0" distB="0" distL="114300" distR="114300" simplePos="0" relativeHeight="251726848" behindDoc="0" locked="0" layoutInCell="1" allowOverlap="1" wp14:anchorId="25F42524" wp14:editId="646E1DAF">
                      <wp:simplePos x="0" y="0"/>
                      <wp:positionH relativeFrom="column">
                        <wp:posOffset>2277207</wp:posOffset>
                      </wp:positionH>
                      <wp:positionV relativeFrom="paragraph">
                        <wp:posOffset>12163</wp:posOffset>
                      </wp:positionV>
                      <wp:extent cx="1151255" cy="0"/>
                      <wp:effectExtent l="0" t="0" r="10795" b="19050"/>
                      <wp:wrapNone/>
                      <wp:docPr id="90" name="Straight Connector 90"/>
                      <wp:cNvGraphicFramePr/>
                      <a:graphic xmlns:a="http://schemas.openxmlformats.org/drawingml/2006/main">
                        <a:graphicData uri="http://schemas.microsoft.com/office/word/2010/wordprocessingShape">
                          <wps:wsp>
                            <wps:cNvCnPr/>
                            <wps:spPr>
                              <a:xfrm>
                                <a:off x="0" y="0"/>
                                <a:ext cx="11512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0"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179.3pt,.95pt" to="269.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" strokecolor="#4579b8 [3044]"/>
                  </w:pict>
                </mc:Fallback>
              </mc:AlternateContent>
            </w:r>
          </w:ins>
        </w:p>
        <w:p w14:paraId="31018A59" w14:textId="7DAEE32C" w:rsidR="00FE4300" w:rsidRDefault="00FE4300" w:rsidP="00694B46">
          <w:pPr>
            <w:autoSpaceDE w:val="0"/>
            <w:autoSpaceDN w:val="0"/>
            <w:adjustRightInd w:val="0"/>
            <w:spacing w:after="0" w:line="240" w:lineRule="auto"/>
            <w:rPr>
              <w:ins w:id="496" w:author="Melke" w:date="2019-06-28T11:29:00Z"/>
              <w:rFonts w:ascii="Times New Roman" w:eastAsiaTheme="majorEastAsia" w:hAnsi="Times New Roman" w:cs="Times New Roman"/>
              <w:color w:val="000000" w:themeColor="text1"/>
              <w:sz w:val="24"/>
              <w:szCs w:val="24"/>
            </w:rPr>
          </w:pPr>
          <w:ins w:id="497" w:author="Melke" w:date="2019-06-17T04:51:00Z">
            <w:r>
              <w:rPr>
                <w:rFonts w:ascii="Times New Roman" w:eastAsiaTheme="majorEastAsia" w:hAnsi="Times New Roman" w:cs="Times New Roman"/>
                <w:color w:val="000000" w:themeColor="text1"/>
                <w:sz w:val="24"/>
                <w:szCs w:val="24"/>
              </w:rPr>
              <w:t xml:space="preserve">      </w:t>
            </w:r>
          </w:ins>
          <w:ins w:id="498" w:author="Melke" w:date="2019-06-28T11:26:00Z">
            <w:r w:rsidR="0092122D">
              <w:rPr>
                <w:rFonts w:ascii="Times New Roman" w:eastAsiaTheme="majorEastAsia" w:hAnsi="Times New Roman" w:cs="Times New Roman"/>
                <w:color w:val="000000" w:themeColor="text1"/>
                <w:sz w:val="24"/>
                <w:szCs w:val="24"/>
              </w:rPr>
              <w:t xml:space="preserve">     </w:t>
            </w:r>
          </w:ins>
          <w:ins w:id="499" w:author="Melke" w:date="2019-06-17T04:51:00Z">
            <w:r>
              <w:rPr>
                <w:rFonts w:ascii="Times New Roman" w:eastAsiaTheme="majorEastAsia" w:hAnsi="Times New Roman" w:cs="Times New Roman"/>
                <w:color w:val="000000" w:themeColor="text1"/>
                <w:sz w:val="24"/>
                <w:szCs w:val="24"/>
              </w:rPr>
              <w:t xml:space="preserve"> CO-Advisor</w:t>
            </w:r>
          </w:ins>
          <w:ins w:id="500" w:author="Melke" w:date="2019-06-17T04:52:00Z">
            <w:r>
              <w:rPr>
                <w:rFonts w:ascii="Times New Roman" w:eastAsiaTheme="majorEastAsia" w:hAnsi="Times New Roman" w:cs="Times New Roman"/>
                <w:color w:val="000000" w:themeColor="text1"/>
                <w:sz w:val="24"/>
                <w:szCs w:val="24"/>
              </w:rPr>
              <w:t xml:space="preserve">             </w:t>
            </w:r>
            <w:r w:rsidR="0092122D">
              <w:rPr>
                <w:rFonts w:ascii="Times New Roman" w:eastAsiaTheme="majorEastAsia" w:hAnsi="Times New Roman" w:cs="Times New Roman"/>
                <w:color w:val="000000" w:themeColor="text1"/>
                <w:sz w:val="24"/>
                <w:szCs w:val="24"/>
              </w:rPr>
              <w:t xml:space="preserve">                    </w:t>
            </w:r>
            <w:r>
              <w:rPr>
                <w:rFonts w:ascii="Times New Roman" w:eastAsiaTheme="majorEastAsia" w:hAnsi="Times New Roman" w:cs="Times New Roman"/>
                <w:color w:val="000000" w:themeColor="text1"/>
                <w:sz w:val="24"/>
                <w:szCs w:val="24"/>
              </w:rPr>
              <w:t xml:space="preserve">Signature                        </w:t>
            </w:r>
          </w:ins>
          <w:ins w:id="501" w:author="Melke" w:date="2019-06-17T04:59:00Z">
            <w:r w:rsidR="00E7300D">
              <w:rPr>
                <w:rFonts w:ascii="Times New Roman" w:eastAsiaTheme="majorEastAsia" w:hAnsi="Times New Roman" w:cs="Times New Roman"/>
                <w:color w:val="000000" w:themeColor="text1"/>
                <w:sz w:val="24"/>
                <w:szCs w:val="24"/>
              </w:rPr>
              <w:t xml:space="preserve">                 </w:t>
            </w:r>
          </w:ins>
          <w:ins w:id="502" w:author="Melke" w:date="2019-06-17T04:52:00Z">
            <w:r>
              <w:rPr>
                <w:rFonts w:ascii="Times New Roman" w:eastAsiaTheme="majorEastAsia" w:hAnsi="Times New Roman" w:cs="Times New Roman"/>
                <w:color w:val="000000" w:themeColor="text1"/>
                <w:sz w:val="24"/>
                <w:szCs w:val="24"/>
              </w:rPr>
              <w:t>Date</w:t>
            </w:r>
          </w:ins>
        </w:p>
        <w:p w14:paraId="23253361" w14:textId="77777777" w:rsidR="00FE4300" w:rsidRDefault="00FE4300" w:rsidP="00694B46">
          <w:pPr>
            <w:autoSpaceDE w:val="0"/>
            <w:autoSpaceDN w:val="0"/>
            <w:adjustRightInd w:val="0"/>
            <w:spacing w:after="0" w:line="240" w:lineRule="auto"/>
            <w:rPr>
              <w:ins w:id="503" w:author="Melke" w:date="2019-06-17T04:50:00Z"/>
              <w:rFonts w:ascii="Times New Roman" w:eastAsiaTheme="majorEastAsia" w:hAnsi="Times New Roman" w:cs="Times New Roman"/>
              <w:color w:val="000000" w:themeColor="text1"/>
              <w:sz w:val="24"/>
              <w:szCs w:val="24"/>
            </w:rPr>
          </w:pPr>
        </w:p>
        <w:p w14:paraId="5DD8A2EA" w14:textId="104BE6AB" w:rsidR="00E7300D" w:rsidRPr="0092122D" w:rsidRDefault="000039D2" w:rsidP="00694B46">
          <w:pPr>
            <w:autoSpaceDE w:val="0"/>
            <w:autoSpaceDN w:val="0"/>
            <w:adjustRightInd w:val="0"/>
            <w:spacing w:after="0" w:line="240" w:lineRule="auto"/>
            <w:rPr>
              <w:ins w:id="504" w:author="Melke" w:date="2019-06-17T04:53:00Z"/>
              <w:rFonts w:ascii="Times New Roman" w:eastAsiaTheme="majorEastAsia" w:hAnsi="Times New Roman" w:cs="Times New Roman"/>
              <w:color w:val="000000" w:themeColor="text1"/>
              <w:sz w:val="24"/>
              <w:szCs w:val="24"/>
              <w:u w:val="single"/>
              <w:rPrChange w:id="505" w:author="Melke" w:date="2019-06-28T11:27:00Z">
                <w:rPr>
                  <w:ins w:id="506" w:author="Melke" w:date="2019-06-17T04:53:00Z"/>
                  <w:rFonts w:ascii="Times New Roman" w:eastAsiaTheme="majorEastAsia" w:hAnsi="Times New Roman" w:cs="Times New Roman"/>
                  <w:color w:val="000000" w:themeColor="text1"/>
                  <w:sz w:val="24"/>
                  <w:szCs w:val="24"/>
                </w:rPr>
              </w:rPrChange>
            </w:rPr>
          </w:pPr>
          <w:ins w:id="507" w:author="Melke" w:date="2019-06-28T11:14:00Z">
            <w:r w:rsidRPr="0092122D">
              <w:rPr>
                <w:rFonts w:ascii="Times New Roman" w:eastAsiaTheme="majorEastAsia" w:hAnsi="Times New Roman" w:cs="Times New Roman"/>
                <w:color w:val="000000" w:themeColor="text1"/>
                <w:sz w:val="24"/>
                <w:szCs w:val="24"/>
                <w:u w:val="single"/>
                <w:rPrChange w:id="508" w:author="Melke" w:date="2019-06-28T11:27:00Z">
                  <w:rPr>
                    <w:rFonts w:ascii="Times New Roman" w:eastAsiaTheme="majorEastAsia" w:hAnsi="Times New Roman" w:cs="Times New Roman"/>
                    <w:color w:val="000000" w:themeColor="text1"/>
                    <w:sz w:val="24"/>
                    <w:szCs w:val="24"/>
                  </w:rPr>
                </w:rPrChange>
              </w:rPr>
              <w:t>Dr.</w:t>
            </w:r>
          </w:ins>
          <w:ins w:id="509" w:author="Melke" w:date="2019-06-28T11:15:00Z">
            <w:r w:rsidRPr="0092122D">
              <w:rPr>
                <w:rFonts w:ascii="Times New Roman" w:eastAsiaTheme="majorEastAsia" w:hAnsi="Times New Roman" w:cs="Times New Roman"/>
                <w:color w:val="000000" w:themeColor="text1"/>
                <w:sz w:val="24"/>
                <w:szCs w:val="24"/>
                <w:u w:val="single"/>
                <w:rPrChange w:id="510" w:author="Melke" w:date="2019-06-28T11:27:00Z">
                  <w:rPr>
                    <w:rFonts w:ascii="Times New Roman" w:eastAsiaTheme="majorEastAsia" w:hAnsi="Times New Roman" w:cs="Times New Roman"/>
                    <w:color w:val="000000" w:themeColor="text1"/>
                    <w:sz w:val="24"/>
                    <w:szCs w:val="24"/>
                  </w:rPr>
                </w:rPrChange>
              </w:rPr>
              <w:t xml:space="preserve"> </w:t>
            </w:r>
          </w:ins>
          <w:ins w:id="511" w:author="Melke" w:date="2019-06-28T11:14:00Z">
            <w:r w:rsidRPr="0092122D">
              <w:rPr>
                <w:rFonts w:ascii="Times New Roman" w:eastAsiaTheme="majorEastAsia" w:hAnsi="Times New Roman" w:cs="Times New Roman"/>
                <w:color w:val="000000" w:themeColor="text1"/>
                <w:sz w:val="24"/>
                <w:szCs w:val="24"/>
                <w:u w:val="single"/>
                <w:rPrChange w:id="512" w:author="Melke" w:date="2019-06-28T11:27:00Z">
                  <w:rPr>
                    <w:rFonts w:ascii="Times New Roman" w:eastAsiaTheme="majorEastAsia" w:hAnsi="Times New Roman" w:cs="Times New Roman"/>
                    <w:color w:val="000000" w:themeColor="text1"/>
                    <w:sz w:val="24"/>
                    <w:szCs w:val="24"/>
                  </w:rPr>
                </w:rPrChange>
              </w:rPr>
              <w:t>Daniel</w:t>
            </w:r>
          </w:ins>
          <w:ins w:id="513" w:author="Melke" w:date="2019-06-28T11:16:00Z">
            <w:r w:rsidRPr="0092122D">
              <w:rPr>
                <w:rFonts w:ascii="Times New Roman" w:eastAsiaTheme="majorEastAsia" w:hAnsi="Times New Roman" w:cs="Times New Roman"/>
                <w:color w:val="000000" w:themeColor="text1"/>
                <w:sz w:val="24"/>
                <w:szCs w:val="24"/>
                <w:u w:val="single"/>
                <w:rPrChange w:id="514" w:author="Melke" w:date="2019-06-28T11:27:00Z">
                  <w:rPr>
                    <w:rFonts w:ascii="Times New Roman" w:eastAsiaTheme="majorEastAsia" w:hAnsi="Times New Roman" w:cs="Times New Roman"/>
                    <w:color w:val="000000" w:themeColor="text1"/>
                    <w:sz w:val="24"/>
                    <w:szCs w:val="24"/>
                  </w:rPr>
                </w:rPrChange>
              </w:rPr>
              <w:t xml:space="preserve"> Lierbo</w:t>
            </w:r>
          </w:ins>
          <w:ins w:id="515" w:author="Melke" w:date="2019-06-28T11:14:00Z">
            <w:r w:rsidRPr="0092122D">
              <w:rPr>
                <w:rFonts w:ascii="Times New Roman" w:eastAsiaTheme="majorEastAsia" w:hAnsi="Times New Roman" w:cs="Times New Roman"/>
                <w:color w:val="000000" w:themeColor="text1"/>
                <w:sz w:val="24"/>
                <w:szCs w:val="24"/>
                <w:u w:val="single"/>
                <w:rPrChange w:id="516" w:author="Melke" w:date="2019-06-28T11:27:00Z">
                  <w:rPr>
                    <w:rFonts w:ascii="Times New Roman" w:eastAsiaTheme="majorEastAsia" w:hAnsi="Times New Roman" w:cs="Times New Roman"/>
                    <w:color w:val="000000" w:themeColor="text1"/>
                    <w:sz w:val="24"/>
                    <w:szCs w:val="24"/>
                  </w:rPr>
                </w:rPrChange>
              </w:rPr>
              <w:t xml:space="preserve"> </w:t>
            </w:r>
          </w:ins>
        </w:p>
        <w:p w14:paraId="5AEEE1FE" w14:textId="2D91D4A3" w:rsidR="00E7300D" w:rsidRDefault="00E7300D" w:rsidP="00694B46">
          <w:pPr>
            <w:autoSpaceDE w:val="0"/>
            <w:autoSpaceDN w:val="0"/>
            <w:adjustRightInd w:val="0"/>
            <w:spacing w:after="0" w:line="240" w:lineRule="auto"/>
            <w:rPr>
              <w:ins w:id="517" w:author="Melke" w:date="2019-06-17T04:53:00Z"/>
              <w:rFonts w:ascii="Times New Roman" w:eastAsiaTheme="majorEastAsia" w:hAnsi="Times New Roman" w:cs="Times New Roman"/>
              <w:color w:val="000000" w:themeColor="text1"/>
              <w:sz w:val="24"/>
              <w:szCs w:val="24"/>
            </w:rPr>
          </w:pPr>
          <w:ins w:id="518" w:author="Melke" w:date="2019-06-17T04:54:00Z">
            <w:r>
              <w:rPr>
                <w:rFonts w:ascii="Times New Roman" w:eastAsiaTheme="majorEastAsia" w:hAnsi="Times New Roman" w:cs="Times New Roman"/>
                <w:noProof/>
                <w:color w:val="000000" w:themeColor="text1"/>
                <w:sz w:val="24"/>
                <w:szCs w:val="24"/>
                <w:rPrChange w:id="519" w:author="Unknown">
                  <w:rPr>
                    <w:noProof/>
                  </w:rPr>
                </w:rPrChange>
              </w:rPr>
              <mc:AlternateContent>
                <mc:Choice Requires="wps">
                  <w:drawing>
                    <wp:anchor distT="0" distB="0" distL="114300" distR="114300" simplePos="0" relativeHeight="251715584" behindDoc="0" locked="0" layoutInCell="1" allowOverlap="1" wp14:anchorId="594033FB" wp14:editId="185A6BAC">
                      <wp:simplePos x="0" y="0"/>
                      <wp:positionH relativeFrom="column">
                        <wp:posOffset>4193442</wp:posOffset>
                      </wp:positionH>
                      <wp:positionV relativeFrom="paragraph">
                        <wp:posOffset>49530</wp:posOffset>
                      </wp:positionV>
                      <wp:extent cx="1406769" cy="0"/>
                      <wp:effectExtent l="0" t="0" r="22225" b="19050"/>
                      <wp:wrapNone/>
                      <wp:docPr id="76" name="Straight Connector 76"/>
                      <wp:cNvGraphicFramePr/>
                      <a:graphic xmlns:a="http://schemas.openxmlformats.org/drawingml/2006/main">
                        <a:graphicData uri="http://schemas.microsoft.com/office/word/2010/wordprocessingShape">
                          <wps:wsp>
                            <wps:cNvCnPr/>
                            <wps:spPr>
                              <a:xfrm>
                                <a:off x="0" y="0"/>
                                <a:ext cx="140676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6"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330.2pt,3.9pt" to="440.9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" strokecolor="#4579b8 [3044]"/>
                  </w:pict>
                </mc:Fallback>
              </mc:AlternateContent>
            </w:r>
            <w:r>
              <w:rPr>
                <w:rFonts w:ascii="Times New Roman" w:eastAsiaTheme="majorEastAsia" w:hAnsi="Times New Roman" w:cs="Times New Roman"/>
                <w:noProof/>
                <w:color w:val="000000" w:themeColor="text1"/>
                <w:sz w:val="24"/>
                <w:szCs w:val="24"/>
                <w:rPrChange w:id="520" w:author="Unknown">
                  <w:rPr>
                    <w:noProof/>
                  </w:rPr>
                </w:rPrChange>
              </w:rPr>
              <mc:AlternateContent>
                <mc:Choice Requires="wps">
                  <w:drawing>
                    <wp:anchor distT="0" distB="0" distL="114300" distR="114300" simplePos="0" relativeHeight="251714560" behindDoc="0" locked="0" layoutInCell="1" allowOverlap="1" wp14:anchorId="50EA0F3D" wp14:editId="5FE15EE1">
                      <wp:simplePos x="0" y="0"/>
                      <wp:positionH relativeFrom="column">
                        <wp:posOffset>2321168</wp:posOffset>
                      </wp:positionH>
                      <wp:positionV relativeFrom="paragraph">
                        <wp:posOffset>49677</wp:posOffset>
                      </wp:positionV>
                      <wp:extent cx="1151793" cy="0"/>
                      <wp:effectExtent l="0" t="0" r="10795" b="19050"/>
                      <wp:wrapNone/>
                      <wp:docPr id="75" name="Straight Connector 75"/>
                      <wp:cNvGraphicFramePr/>
                      <a:graphic xmlns:a="http://schemas.openxmlformats.org/drawingml/2006/main">
                        <a:graphicData uri="http://schemas.microsoft.com/office/word/2010/wordprocessingShape">
                          <wps:wsp>
                            <wps:cNvCnPr/>
                            <wps:spPr>
                              <a:xfrm>
                                <a:off x="0" y="0"/>
                                <a:ext cx="115179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182.75pt,3.9pt" to="273.4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" strokecolor="#4579b8 [3044]"/>
                  </w:pict>
                </mc:Fallback>
              </mc:AlternateContent>
            </w:r>
          </w:ins>
        </w:p>
        <w:p w14:paraId="76DE3154" w14:textId="35B6C202" w:rsidR="00FE4300" w:rsidRDefault="003D78CB" w:rsidP="00694B46">
          <w:pPr>
            <w:autoSpaceDE w:val="0"/>
            <w:autoSpaceDN w:val="0"/>
            <w:adjustRightInd w:val="0"/>
            <w:spacing w:after="0" w:line="240" w:lineRule="auto"/>
            <w:rPr>
              <w:ins w:id="521" w:author="Melke" w:date="2019-06-28T11:29:00Z"/>
              <w:rFonts w:ascii="Times New Roman" w:eastAsiaTheme="majorEastAsia" w:hAnsi="Times New Roman" w:cs="Times New Roman"/>
              <w:color w:val="000000" w:themeColor="text1"/>
              <w:sz w:val="24"/>
              <w:szCs w:val="24"/>
            </w:rPr>
          </w:pPr>
          <w:ins w:id="522" w:author="Melke" w:date="2019-06-17T04:41:00Z">
            <w:r w:rsidRPr="003D78CB">
              <w:rPr>
                <w:rFonts w:ascii="Times New Roman" w:eastAsiaTheme="majorEastAsia" w:hAnsi="Times New Roman" w:cs="Times New Roman"/>
                <w:color w:val="000000" w:themeColor="text1"/>
                <w:sz w:val="24"/>
                <w:szCs w:val="24"/>
                <w:rPrChange w:id="523" w:author="Melke" w:date="2019-06-17T04:42:00Z">
                  <w:rPr>
                    <w:rFonts w:asciiTheme="majorHAnsi" w:eastAsiaTheme="majorEastAsia" w:hAnsiTheme="majorHAnsi" w:cstheme="majorBidi"/>
                    <w:color w:val="365F91" w:themeColor="accent1" w:themeShade="BF"/>
                    <w:sz w:val="24"/>
                    <w:szCs w:val="24"/>
                  </w:rPr>
                </w:rPrChange>
              </w:rPr>
              <w:t>External Examiner</w:t>
            </w:r>
          </w:ins>
          <w:ins w:id="524" w:author="Melke" w:date="2019-06-17T04:58:00Z">
            <w:r w:rsidR="00E7300D">
              <w:rPr>
                <w:rFonts w:ascii="Times New Roman" w:eastAsiaTheme="majorEastAsia" w:hAnsi="Times New Roman" w:cs="Times New Roman"/>
                <w:color w:val="000000" w:themeColor="text1"/>
                <w:sz w:val="24"/>
                <w:szCs w:val="24"/>
              </w:rPr>
              <w:t xml:space="preserve">                                  S</w:t>
            </w:r>
          </w:ins>
          <w:ins w:id="525" w:author="Melke" w:date="2019-06-28T11:29:00Z">
            <w:r w:rsidR="0092122D">
              <w:rPr>
                <w:rFonts w:ascii="Times New Roman" w:eastAsiaTheme="majorEastAsia" w:hAnsi="Times New Roman" w:cs="Times New Roman"/>
                <w:color w:val="000000" w:themeColor="text1"/>
                <w:sz w:val="24"/>
                <w:szCs w:val="24"/>
              </w:rPr>
              <w:t>i</w:t>
            </w:r>
          </w:ins>
          <w:ins w:id="526" w:author="Melke" w:date="2019-06-17T04:58:00Z">
            <w:r w:rsidR="00E7300D">
              <w:rPr>
                <w:rFonts w:ascii="Times New Roman" w:eastAsiaTheme="majorEastAsia" w:hAnsi="Times New Roman" w:cs="Times New Roman"/>
                <w:color w:val="000000" w:themeColor="text1"/>
                <w:sz w:val="24"/>
                <w:szCs w:val="24"/>
              </w:rPr>
              <w:t xml:space="preserve">gnature                                </w:t>
            </w:r>
          </w:ins>
          <w:ins w:id="527" w:author="Melke" w:date="2019-06-17T04:59:00Z">
            <w:r w:rsidR="00E7300D">
              <w:rPr>
                <w:rFonts w:ascii="Times New Roman" w:eastAsiaTheme="majorEastAsia" w:hAnsi="Times New Roman" w:cs="Times New Roman"/>
                <w:color w:val="000000" w:themeColor="text1"/>
                <w:sz w:val="24"/>
                <w:szCs w:val="24"/>
              </w:rPr>
              <w:t xml:space="preserve">          </w:t>
            </w:r>
          </w:ins>
          <w:ins w:id="528" w:author="Melke" w:date="2019-06-17T04:58:00Z">
            <w:r w:rsidR="00E7300D">
              <w:rPr>
                <w:rFonts w:ascii="Times New Roman" w:eastAsiaTheme="majorEastAsia" w:hAnsi="Times New Roman" w:cs="Times New Roman"/>
                <w:color w:val="000000" w:themeColor="text1"/>
                <w:sz w:val="24"/>
                <w:szCs w:val="24"/>
              </w:rPr>
              <w:t>Date</w:t>
            </w:r>
          </w:ins>
        </w:p>
        <w:p w14:paraId="6530C8CF" w14:textId="77777777" w:rsidR="00FE4300" w:rsidRDefault="00FE4300" w:rsidP="00694B46">
          <w:pPr>
            <w:autoSpaceDE w:val="0"/>
            <w:autoSpaceDN w:val="0"/>
            <w:adjustRightInd w:val="0"/>
            <w:spacing w:after="0" w:line="240" w:lineRule="auto"/>
            <w:rPr>
              <w:ins w:id="529" w:author="Melke" w:date="2019-06-17T04:50:00Z"/>
              <w:rFonts w:ascii="Times New Roman" w:eastAsiaTheme="majorEastAsia" w:hAnsi="Times New Roman" w:cs="Times New Roman"/>
              <w:color w:val="000000" w:themeColor="text1"/>
              <w:sz w:val="24"/>
              <w:szCs w:val="24"/>
            </w:rPr>
          </w:pPr>
        </w:p>
        <w:p w14:paraId="2D2253F7" w14:textId="4ADCE591" w:rsidR="00FE4300" w:rsidRPr="0092122D" w:rsidRDefault="000039D2" w:rsidP="00694B46">
          <w:pPr>
            <w:autoSpaceDE w:val="0"/>
            <w:autoSpaceDN w:val="0"/>
            <w:adjustRightInd w:val="0"/>
            <w:spacing w:after="0" w:line="240" w:lineRule="auto"/>
            <w:rPr>
              <w:ins w:id="530" w:author="Melke" w:date="2019-06-17T04:55:00Z"/>
              <w:rFonts w:ascii="Times New Roman" w:eastAsiaTheme="majorEastAsia" w:hAnsi="Times New Roman" w:cs="Times New Roman"/>
              <w:color w:val="000000" w:themeColor="text1"/>
              <w:sz w:val="24"/>
              <w:szCs w:val="24"/>
              <w:u w:val="single"/>
              <w:rPrChange w:id="531" w:author="Melke" w:date="2019-06-28T11:27:00Z">
                <w:rPr>
                  <w:ins w:id="532" w:author="Melke" w:date="2019-06-17T04:55:00Z"/>
                  <w:rFonts w:ascii="Times New Roman" w:eastAsiaTheme="majorEastAsia" w:hAnsi="Times New Roman" w:cs="Times New Roman"/>
                  <w:color w:val="000000" w:themeColor="text1"/>
                  <w:sz w:val="24"/>
                  <w:szCs w:val="24"/>
                </w:rPr>
              </w:rPrChange>
            </w:rPr>
          </w:pPr>
          <w:ins w:id="533" w:author="Melke" w:date="2019-06-28T11:16:00Z">
            <w:r w:rsidRPr="0092122D">
              <w:rPr>
                <w:rFonts w:ascii="Times New Roman" w:eastAsiaTheme="majorEastAsia" w:hAnsi="Times New Roman" w:cs="Times New Roman"/>
                <w:color w:val="000000" w:themeColor="text1"/>
                <w:sz w:val="24"/>
                <w:szCs w:val="24"/>
                <w:u w:val="single"/>
                <w:rPrChange w:id="534" w:author="Melke" w:date="2019-06-28T11:27:00Z">
                  <w:rPr>
                    <w:rFonts w:ascii="Times New Roman" w:eastAsiaTheme="majorEastAsia" w:hAnsi="Times New Roman" w:cs="Times New Roman"/>
                    <w:color w:val="000000" w:themeColor="text1"/>
                    <w:sz w:val="24"/>
                    <w:szCs w:val="24"/>
                  </w:rPr>
                </w:rPrChange>
              </w:rPr>
              <w:t>Dr. Sesay Seifu</w:t>
            </w:r>
          </w:ins>
        </w:p>
        <w:p w14:paraId="201DA41D" w14:textId="7D7D01C9" w:rsidR="00E7300D" w:rsidRDefault="00E7300D" w:rsidP="00694B46">
          <w:pPr>
            <w:autoSpaceDE w:val="0"/>
            <w:autoSpaceDN w:val="0"/>
            <w:adjustRightInd w:val="0"/>
            <w:spacing w:after="0" w:line="240" w:lineRule="auto"/>
            <w:rPr>
              <w:ins w:id="535" w:author="Melke" w:date="2019-06-17T04:51:00Z"/>
              <w:rFonts w:ascii="Times New Roman" w:eastAsiaTheme="majorEastAsia" w:hAnsi="Times New Roman" w:cs="Times New Roman"/>
              <w:color w:val="000000" w:themeColor="text1"/>
              <w:sz w:val="24"/>
              <w:szCs w:val="24"/>
            </w:rPr>
          </w:pPr>
          <w:ins w:id="536" w:author="Melke" w:date="2019-06-17T04:55:00Z">
            <w:r>
              <w:rPr>
                <w:rFonts w:ascii="Times New Roman" w:eastAsiaTheme="majorEastAsia" w:hAnsi="Times New Roman" w:cs="Times New Roman"/>
                <w:noProof/>
                <w:color w:val="000000" w:themeColor="text1"/>
                <w:sz w:val="24"/>
                <w:szCs w:val="24"/>
                <w:rPrChange w:id="537" w:author="Unknown">
                  <w:rPr>
                    <w:noProof/>
                  </w:rPr>
                </w:rPrChange>
              </w:rPr>
              <mc:AlternateContent>
                <mc:Choice Requires="wps">
                  <w:drawing>
                    <wp:anchor distT="0" distB="0" distL="114300" distR="114300" simplePos="0" relativeHeight="251719680" behindDoc="0" locked="0" layoutInCell="1" allowOverlap="1" wp14:anchorId="00B1423B" wp14:editId="3FBA7C39">
                      <wp:simplePos x="0" y="0"/>
                      <wp:positionH relativeFrom="column">
                        <wp:posOffset>2279650</wp:posOffset>
                      </wp:positionH>
                      <wp:positionV relativeFrom="paragraph">
                        <wp:posOffset>98425</wp:posOffset>
                      </wp:positionV>
                      <wp:extent cx="1151255" cy="0"/>
                      <wp:effectExtent l="0" t="0" r="10795" b="19050"/>
                      <wp:wrapNone/>
                      <wp:docPr id="78" name="Straight Connector 78"/>
                      <wp:cNvGraphicFramePr/>
                      <a:graphic xmlns:a="http://schemas.openxmlformats.org/drawingml/2006/main">
                        <a:graphicData uri="http://schemas.microsoft.com/office/word/2010/wordprocessingShape">
                          <wps:wsp>
                            <wps:cNvCnPr/>
                            <wps:spPr>
                              <a:xfrm>
                                <a:off x="0" y="0"/>
                                <a:ext cx="11512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8"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179.5pt,7.75pt" to="270.1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" strokecolor="#4579b8 [3044]"/>
                  </w:pict>
                </mc:Fallback>
              </mc:AlternateContent>
            </w:r>
            <w:r>
              <w:rPr>
                <w:rFonts w:ascii="Times New Roman" w:eastAsiaTheme="majorEastAsia" w:hAnsi="Times New Roman" w:cs="Times New Roman"/>
                <w:noProof/>
                <w:color w:val="000000" w:themeColor="text1"/>
                <w:sz w:val="24"/>
                <w:szCs w:val="24"/>
                <w:rPrChange w:id="538" w:author="Unknown">
                  <w:rPr>
                    <w:noProof/>
                  </w:rPr>
                </w:rPrChange>
              </w:rPr>
              <mc:AlternateContent>
                <mc:Choice Requires="wps">
                  <w:drawing>
                    <wp:anchor distT="0" distB="0" distL="114300" distR="114300" simplePos="0" relativeHeight="251721728" behindDoc="0" locked="0" layoutInCell="1" allowOverlap="1" wp14:anchorId="442387F4" wp14:editId="047C55A3">
                      <wp:simplePos x="0" y="0"/>
                      <wp:positionH relativeFrom="column">
                        <wp:posOffset>4151630</wp:posOffset>
                      </wp:positionH>
                      <wp:positionV relativeFrom="paragraph">
                        <wp:posOffset>98425</wp:posOffset>
                      </wp:positionV>
                      <wp:extent cx="1406525" cy="0"/>
                      <wp:effectExtent l="0" t="0" r="22225" b="19050"/>
                      <wp:wrapNone/>
                      <wp:docPr id="79" name="Straight Connector 79"/>
                      <wp:cNvGraphicFramePr/>
                      <a:graphic xmlns:a="http://schemas.openxmlformats.org/drawingml/2006/main">
                        <a:graphicData uri="http://schemas.microsoft.com/office/word/2010/wordprocessingShape">
                          <wps:wsp>
                            <wps:cNvCnPr/>
                            <wps:spPr>
                              <a:xfrm>
                                <a:off x="0" y="0"/>
                                <a:ext cx="1406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79" o:spid="_x0000_s1026" style="position:absolute;z-index:251721728;visibility:visible;mso-wrap-style:square;mso-wrap-distance-left:9pt;mso-wrap-distance-top:0;mso-wrap-distance-right:9pt;mso-wrap-distance-bottom:0;mso-position-horizontal:absolute;mso-position-horizontal-relative:text;mso-position-vertical:absolute;mso-position-vertical-relative:text" from="326.9pt,7.75pt" to="437.6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" strokecolor="#4579b8 [3044]"/>
                  </w:pict>
                </mc:Fallback>
              </mc:AlternateContent>
            </w:r>
          </w:ins>
        </w:p>
        <w:p w14:paraId="1B0923BA" w14:textId="48015685" w:rsidR="00FE4300" w:rsidRDefault="00FE4300" w:rsidP="00694B46">
          <w:pPr>
            <w:autoSpaceDE w:val="0"/>
            <w:autoSpaceDN w:val="0"/>
            <w:adjustRightInd w:val="0"/>
            <w:spacing w:after="0" w:line="240" w:lineRule="auto"/>
            <w:rPr>
              <w:ins w:id="539" w:author="Melke" w:date="2019-07-04T08:43:00Z"/>
              <w:rFonts w:ascii="Times New Roman" w:eastAsiaTheme="majorEastAsia" w:hAnsi="Times New Roman" w:cs="Times New Roman"/>
              <w:color w:val="000000" w:themeColor="text1"/>
              <w:sz w:val="24"/>
              <w:szCs w:val="24"/>
            </w:rPr>
          </w:pPr>
          <w:ins w:id="540" w:author="Melke" w:date="2019-06-17T04:45:00Z">
            <w:r>
              <w:rPr>
                <w:rFonts w:ascii="Times New Roman" w:eastAsiaTheme="majorEastAsia" w:hAnsi="Times New Roman" w:cs="Times New Roman"/>
                <w:color w:val="000000" w:themeColor="text1"/>
                <w:sz w:val="24"/>
                <w:szCs w:val="24"/>
              </w:rPr>
              <w:t>Internal Examiner</w:t>
            </w:r>
          </w:ins>
          <w:ins w:id="541" w:author="Melke" w:date="2019-06-17T04:58:00Z">
            <w:r w:rsidR="00E7300D">
              <w:rPr>
                <w:rFonts w:ascii="Times New Roman" w:eastAsiaTheme="majorEastAsia" w:hAnsi="Times New Roman" w:cs="Times New Roman"/>
                <w:color w:val="000000" w:themeColor="text1"/>
                <w:sz w:val="24"/>
                <w:szCs w:val="24"/>
              </w:rPr>
              <w:t xml:space="preserve">                                </w:t>
            </w:r>
          </w:ins>
          <w:ins w:id="542" w:author="Melke" w:date="2019-06-17T04:59:00Z">
            <w:r w:rsidR="00E7300D">
              <w:rPr>
                <w:rFonts w:ascii="Times New Roman" w:eastAsiaTheme="majorEastAsia" w:hAnsi="Times New Roman" w:cs="Times New Roman"/>
                <w:color w:val="000000" w:themeColor="text1"/>
                <w:sz w:val="24"/>
                <w:szCs w:val="24"/>
              </w:rPr>
              <w:t xml:space="preserve">   </w:t>
            </w:r>
          </w:ins>
          <w:ins w:id="543" w:author="Melke" w:date="2019-06-17T04:58:00Z">
            <w:r w:rsidR="00E7300D">
              <w:rPr>
                <w:rFonts w:ascii="Times New Roman" w:eastAsiaTheme="majorEastAsia" w:hAnsi="Times New Roman" w:cs="Times New Roman"/>
                <w:color w:val="000000" w:themeColor="text1"/>
                <w:sz w:val="24"/>
                <w:szCs w:val="24"/>
              </w:rPr>
              <w:t xml:space="preserve">Signature                                       </w:t>
            </w:r>
          </w:ins>
          <w:ins w:id="544" w:author="Melke" w:date="2019-06-17T04:59:00Z">
            <w:r w:rsidR="00E7300D">
              <w:rPr>
                <w:rFonts w:ascii="Times New Roman" w:eastAsiaTheme="majorEastAsia" w:hAnsi="Times New Roman" w:cs="Times New Roman"/>
                <w:color w:val="000000" w:themeColor="text1"/>
                <w:sz w:val="24"/>
                <w:szCs w:val="24"/>
              </w:rPr>
              <w:t xml:space="preserve">  </w:t>
            </w:r>
          </w:ins>
          <w:ins w:id="545" w:author="Melke" w:date="2019-06-17T04:58:00Z">
            <w:r w:rsidR="00E7300D">
              <w:rPr>
                <w:rFonts w:ascii="Times New Roman" w:eastAsiaTheme="majorEastAsia" w:hAnsi="Times New Roman" w:cs="Times New Roman"/>
                <w:color w:val="000000" w:themeColor="text1"/>
                <w:sz w:val="24"/>
                <w:szCs w:val="24"/>
              </w:rPr>
              <w:t>Date</w:t>
            </w:r>
          </w:ins>
          <w:ins w:id="546" w:author="Melke" w:date="2019-06-17T04:44:00Z">
            <w:r w:rsidRPr="003D78CB" w:rsidDel="003D78CB">
              <w:rPr>
                <w:rFonts w:ascii="Times New Roman" w:eastAsiaTheme="majorEastAsia" w:hAnsi="Times New Roman" w:cs="Times New Roman"/>
                <w:color w:val="000000" w:themeColor="text1"/>
                <w:sz w:val="24"/>
                <w:szCs w:val="24"/>
              </w:rPr>
              <w:t xml:space="preserve"> </w:t>
            </w:r>
          </w:ins>
        </w:p>
        <w:p w14:paraId="0DDAA5B1" w14:textId="77777777" w:rsidR="00FF2A07" w:rsidRDefault="00FF2A07" w:rsidP="00694B46">
          <w:pPr>
            <w:autoSpaceDE w:val="0"/>
            <w:autoSpaceDN w:val="0"/>
            <w:adjustRightInd w:val="0"/>
            <w:spacing w:after="0" w:line="240" w:lineRule="auto"/>
            <w:rPr>
              <w:ins w:id="547" w:author="Melke" w:date="2019-07-04T08:43:00Z"/>
              <w:rFonts w:ascii="Times New Roman" w:eastAsiaTheme="majorEastAsia" w:hAnsi="Times New Roman" w:cs="Times New Roman"/>
              <w:color w:val="000000" w:themeColor="text1"/>
              <w:sz w:val="24"/>
              <w:szCs w:val="24"/>
            </w:rPr>
          </w:pPr>
        </w:p>
        <w:p w14:paraId="2E574F1C" w14:textId="77777777" w:rsidR="00FF2A07" w:rsidRDefault="00FF2A07" w:rsidP="00FF2A07">
          <w:pPr>
            <w:tabs>
              <w:tab w:val="left" w:pos="6105"/>
            </w:tabs>
            <w:autoSpaceDE w:val="0"/>
            <w:autoSpaceDN w:val="0"/>
            <w:adjustRightInd w:val="0"/>
            <w:spacing w:after="0" w:line="240" w:lineRule="auto"/>
            <w:rPr>
              <w:ins w:id="548" w:author="Melke" w:date="2019-07-04T08:43:00Z"/>
              <w:rFonts w:asciiTheme="majorHAnsi" w:eastAsiaTheme="majorEastAsia" w:hAnsiTheme="majorHAnsi" w:cstheme="majorBidi"/>
              <w:color w:val="365F91" w:themeColor="accent1" w:themeShade="BF"/>
              <w:sz w:val="32"/>
              <w:szCs w:val="32"/>
            </w:rPr>
          </w:pPr>
          <w:ins w:id="549" w:author="Melke" w:date="2019-07-04T08:43:00Z">
            <w:r w:rsidRPr="008E7452">
              <w:rPr>
                <w:rFonts w:ascii="Times New Roman" w:hAnsi="Times New Roman" w:cs="Times New Roman"/>
                <w:color w:val="000000" w:themeColor="text1"/>
                <w:sz w:val="24"/>
                <w:szCs w:val="24"/>
                <w:u w:val="single"/>
              </w:rPr>
              <w:t xml:space="preserve">Dr. </w:t>
            </w:r>
            <w:r>
              <w:rPr>
                <w:rFonts w:ascii="Times New Roman" w:hAnsi="Times New Roman" w:cs="Times New Roman"/>
                <w:color w:val="000000" w:themeColor="text1"/>
                <w:sz w:val="24"/>
                <w:szCs w:val="24"/>
                <w:u w:val="single"/>
              </w:rPr>
              <w:t>Berhanu Wo</w:t>
            </w:r>
            <w:r w:rsidRPr="008E7452">
              <w:rPr>
                <w:rFonts w:ascii="Times New Roman" w:hAnsi="Times New Roman" w:cs="Times New Roman"/>
                <w:color w:val="000000" w:themeColor="text1"/>
                <w:sz w:val="24"/>
                <w:szCs w:val="24"/>
                <w:u w:val="single"/>
              </w:rPr>
              <w:t>ldetensae</w:t>
            </w:r>
            <w:r>
              <w:rPr>
                <w:rFonts w:ascii="Times New Roman" w:hAnsi="Times New Roman" w:cs="Times New Roman"/>
                <w:color w:val="000000" w:themeColor="text1"/>
                <w:sz w:val="24"/>
                <w:szCs w:val="24"/>
              </w:rPr>
              <w:t xml:space="preserve">        </w:t>
            </w:r>
            <w:r>
              <w:rPr>
                <w:rFonts w:asciiTheme="majorHAnsi" w:eastAsiaTheme="majorEastAsia" w:hAnsiTheme="majorHAnsi" w:cstheme="majorBidi"/>
                <w:color w:val="365F91" w:themeColor="accent1" w:themeShade="BF"/>
                <w:sz w:val="32"/>
                <w:szCs w:val="32"/>
              </w:rPr>
              <w:tab/>
            </w:r>
            <w:r>
              <w:rPr>
                <w:rFonts w:asciiTheme="majorHAnsi" w:eastAsiaTheme="majorEastAsia" w:hAnsiTheme="majorHAnsi" w:cstheme="majorBidi"/>
                <w:color w:val="365F91" w:themeColor="accent1" w:themeShade="BF"/>
                <w:sz w:val="32"/>
                <w:szCs w:val="32"/>
              </w:rPr>
              <w:tab/>
            </w:r>
          </w:ins>
        </w:p>
        <w:p w14:paraId="6682C1B5" w14:textId="12C434B2" w:rsidR="00FF2A07" w:rsidRDefault="00FF2A07" w:rsidP="00FF2A07">
          <w:pPr>
            <w:autoSpaceDE w:val="0"/>
            <w:autoSpaceDN w:val="0"/>
            <w:adjustRightInd w:val="0"/>
            <w:spacing w:after="0" w:line="240" w:lineRule="auto"/>
            <w:rPr>
              <w:ins w:id="550" w:author="Melke" w:date="2019-07-04T08:43:00Z"/>
              <w:rFonts w:ascii="Times New Roman" w:eastAsiaTheme="majorEastAsia" w:hAnsi="Times New Roman" w:cs="Times New Roman"/>
              <w:color w:val="000000" w:themeColor="text1"/>
              <w:sz w:val="24"/>
              <w:szCs w:val="24"/>
            </w:rPr>
          </w:pPr>
          <w:ins w:id="551" w:author="Melke" w:date="2019-07-04T08:47:00Z">
            <w:r w:rsidRPr="00E7300D">
              <w:rPr>
                <w:rFonts w:ascii="Times New Roman" w:eastAsiaTheme="majorEastAsia" w:hAnsi="Times New Roman" w:cs="Times New Roman"/>
                <w:noProof/>
                <w:color w:val="000000" w:themeColor="text1"/>
                <w:sz w:val="24"/>
                <w:szCs w:val="24"/>
                <w:rPrChange w:id="552" w:author="Unknown">
                  <w:rPr>
                    <w:noProof/>
                  </w:rPr>
                </w:rPrChange>
              </w:rPr>
              <mc:AlternateContent>
                <mc:Choice Requires="wps">
                  <w:drawing>
                    <wp:anchor distT="0" distB="0" distL="114300" distR="114300" simplePos="0" relativeHeight="251824128" behindDoc="0" locked="0" layoutInCell="1" allowOverlap="1" wp14:anchorId="2850519F" wp14:editId="0C263CCD">
                      <wp:simplePos x="0" y="0"/>
                      <wp:positionH relativeFrom="column">
                        <wp:posOffset>4140200</wp:posOffset>
                      </wp:positionH>
                      <wp:positionV relativeFrom="paragraph">
                        <wp:posOffset>66675</wp:posOffset>
                      </wp:positionV>
                      <wp:extent cx="1406525" cy="0"/>
                      <wp:effectExtent l="0" t="0" r="22225" b="19050"/>
                      <wp:wrapNone/>
                      <wp:docPr id="155" name="Straight Connector 155"/>
                      <wp:cNvGraphicFramePr/>
                      <a:graphic xmlns:a="http://schemas.openxmlformats.org/drawingml/2006/main">
                        <a:graphicData uri="http://schemas.microsoft.com/office/word/2010/wordprocessingShape">
                          <wps:wsp>
                            <wps:cNvCnPr/>
                            <wps:spPr>
                              <a:xfrm>
                                <a:off x="0" y="0"/>
                                <a:ext cx="1406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5"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326pt,5.25pt" to="436.7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" strokecolor="#4579b8 [3044]"/>
                  </w:pict>
                </mc:Fallback>
              </mc:AlternateContent>
            </w:r>
          </w:ins>
          <w:ins w:id="553" w:author="Melke" w:date="2019-07-04T08:43:00Z">
            <w:r w:rsidRPr="008E7452">
              <w:rPr>
                <w:rFonts w:ascii="Times New Roman" w:eastAsiaTheme="majorEastAsia" w:hAnsi="Times New Roman" w:cs="Times New Roman"/>
                <w:noProof/>
                <w:color w:val="000000" w:themeColor="text1"/>
                <w:sz w:val="24"/>
                <w:szCs w:val="24"/>
                <w:rPrChange w:id="554" w:author="Unknown">
                  <w:rPr>
                    <w:noProof/>
                  </w:rPr>
                </w:rPrChange>
              </w:rPr>
              <mc:AlternateContent>
                <mc:Choice Requires="wps">
                  <w:drawing>
                    <wp:anchor distT="0" distB="0" distL="114300" distR="114300" simplePos="0" relativeHeight="251822080" behindDoc="0" locked="0" layoutInCell="1" allowOverlap="1" wp14:anchorId="6DA5A14A" wp14:editId="5552A1E3">
                      <wp:simplePos x="0" y="0"/>
                      <wp:positionH relativeFrom="column">
                        <wp:posOffset>2277207</wp:posOffset>
                      </wp:positionH>
                      <wp:positionV relativeFrom="paragraph">
                        <wp:posOffset>12163</wp:posOffset>
                      </wp:positionV>
                      <wp:extent cx="1151255" cy="0"/>
                      <wp:effectExtent l="0" t="0" r="10795" b="19050"/>
                      <wp:wrapNone/>
                      <wp:docPr id="154" name="Straight Connector 154"/>
                      <wp:cNvGraphicFramePr/>
                      <a:graphic xmlns:a="http://schemas.openxmlformats.org/drawingml/2006/main">
                        <a:graphicData uri="http://schemas.microsoft.com/office/word/2010/wordprocessingShape">
                          <wps:wsp>
                            <wps:cNvCnPr/>
                            <wps:spPr>
                              <a:xfrm>
                                <a:off x="0" y="0"/>
                                <a:ext cx="11512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54"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179.3pt,.95pt" to="269.9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" strokecolor="#4579b8 [3044]"/>
                  </w:pict>
                </mc:Fallback>
              </mc:AlternateContent>
            </w:r>
          </w:ins>
        </w:p>
        <w:p w14:paraId="414E231B" w14:textId="6A215842" w:rsidR="00FF2A07" w:rsidRDefault="00FF2A07" w:rsidP="00FF2A07">
          <w:pPr>
            <w:autoSpaceDE w:val="0"/>
            <w:autoSpaceDN w:val="0"/>
            <w:adjustRightInd w:val="0"/>
            <w:spacing w:after="0" w:line="240" w:lineRule="auto"/>
            <w:rPr>
              <w:ins w:id="555" w:author="Melke" w:date="2019-07-04T08:43:00Z"/>
              <w:rFonts w:ascii="Times New Roman" w:eastAsiaTheme="majorEastAsia" w:hAnsi="Times New Roman" w:cs="Times New Roman"/>
              <w:color w:val="000000" w:themeColor="text1"/>
              <w:sz w:val="24"/>
              <w:szCs w:val="24"/>
            </w:rPr>
          </w:pPr>
          <w:ins w:id="556" w:author="Melke" w:date="2019-07-04T08:43:00Z">
            <w:r>
              <w:rPr>
                <w:rFonts w:ascii="Times New Roman" w:eastAsiaTheme="majorEastAsia" w:hAnsi="Times New Roman" w:cs="Times New Roman"/>
                <w:color w:val="000000" w:themeColor="text1"/>
                <w:sz w:val="24"/>
                <w:szCs w:val="24"/>
              </w:rPr>
              <w:t xml:space="preserve">      </w:t>
            </w:r>
          </w:ins>
          <w:ins w:id="557" w:author="Melke" w:date="2019-07-04T08:45:00Z">
            <w:r>
              <w:rPr>
                <w:rFonts w:ascii="Times New Roman" w:eastAsiaTheme="majorEastAsia" w:hAnsi="Times New Roman" w:cs="Times New Roman"/>
                <w:color w:val="000000" w:themeColor="text1"/>
                <w:sz w:val="24"/>
                <w:szCs w:val="24"/>
              </w:rPr>
              <w:t>Chairman</w:t>
            </w:r>
          </w:ins>
          <w:ins w:id="558" w:author="Melke" w:date="2019-07-04T08:43:00Z">
            <w:r>
              <w:rPr>
                <w:rFonts w:ascii="Times New Roman" w:eastAsiaTheme="majorEastAsia" w:hAnsi="Times New Roman" w:cs="Times New Roman"/>
                <w:color w:val="000000" w:themeColor="text1"/>
                <w:sz w:val="24"/>
                <w:szCs w:val="24"/>
              </w:rPr>
              <w:t xml:space="preserve">                               </w:t>
            </w:r>
          </w:ins>
          <w:ins w:id="559" w:author="Melke" w:date="2019-07-04T08:45:00Z">
            <w:r>
              <w:rPr>
                <w:rFonts w:ascii="Times New Roman" w:eastAsiaTheme="majorEastAsia" w:hAnsi="Times New Roman" w:cs="Times New Roman"/>
                <w:color w:val="000000" w:themeColor="text1"/>
                <w:sz w:val="24"/>
                <w:szCs w:val="24"/>
              </w:rPr>
              <w:t xml:space="preserve">    </w:t>
            </w:r>
          </w:ins>
          <w:ins w:id="560" w:author="Melke" w:date="2019-07-04T08:46:00Z">
            <w:r>
              <w:rPr>
                <w:rFonts w:ascii="Times New Roman" w:eastAsiaTheme="majorEastAsia" w:hAnsi="Times New Roman" w:cs="Times New Roman"/>
                <w:color w:val="000000" w:themeColor="text1"/>
                <w:sz w:val="24"/>
                <w:szCs w:val="24"/>
              </w:rPr>
              <w:t xml:space="preserve">      </w:t>
            </w:r>
          </w:ins>
          <w:ins w:id="561" w:author="Melke" w:date="2019-07-04T08:43:00Z">
            <w:r>
              <w:rPr>
                <w:rFonts w:ascii="Times New Roman" w:eastAsiaTheme="majorEastAsia" w:hAnsi="Times New Roman" w:cs="Times New Roman"/>
                <w:color w:val="000000" w:themeColor="text1"/>
                <w:sz w:val="24"/>
                <w:szCs w:val="24"/>
              </w:rPr>
              <w:t xml:space="preserve">  Signature                                         Date</w:t>
            </w:r>
          </w:ins>
        </w:p>
        <w:p w14:paraId="13C74F10" w14:textId="77777777" w:rsidR="00FE4300" w:rsidRDefault="00FE4300" w:rsidP="00694B46">
          <w:pPr>
            <w:autoSpaceDE w:val="0"/>
            <w:autoSpaceDN w:val="0"/>
            <w:adjustRightInd w:val="0"/>
            <w:spacing w:after="0" w:line="240" w:lineRule="auto"/>
            <w:rPr>
              <w:ins w:id="562" w:author="Melke" w:date="2019-06-17T04:51:00Z"/>
              <w:rFonts w:ascii="Times New Roman" w:eastAsiaTheme="majorEastAsia" w:hAnsi="Times New Roman" w:cs="Times New Roman"/>
              <w:color w:val="000000" w:themeColor="text1"/>
              <w:sz w:val="24"/>
              <w:szCs w:val="24"/>
            </w:rPr>
          </w:pPr>
        </w:p>
        <w:p w14:paraId="6030DF9E" w14:textId="0DA4CE0D" w:rsidR="00FE4300" w:rsidRPr="0092122D" w:rsidRDefault="000039D2" w:rsidP="00694B46">
          <w:pPr>
            <w:autoSpaceDE w:val="0"/>
            <w:autoSpaceDN w:val="0"/>
            <w:adjustRightInd w:val="0"/>
            <w:spacing w:after="0" w:line="240" w:lineRule="auto"/>
            <w:rPr>
              <w:ins w:id="563" w:author="Melke" w:date="2019-06-17T04:51:00Z"/>
              <w:rFonts w:ascii="Times New Roman" w:eastAsiaTheme="majorEastAsia" w:hAnsi="Times New Roman" w:cs="Times New Roman"/>
              <w:color w:val="000000" w:themeColor="text1"/>
              <w:sz w:val="24"/>
              <w:szCs w:val="24"/>
              <w:u w:val="single"/>
              <w:rPrChange w:id="564" w:author="Melke" w:date="2019-06-28T11:27:00Z">
                <w:rPr>
                  <w:ins w:id="565" w:author="Melke" w:date="2019-06-17T04:51:00Z"/>
                  <w:rFonts w:ascii="Times New Roman" w:eastAsiaTheme="majorEastAsia" w:hAnsi="Times New Roman" w:cs="Times New Roman"/>
                  <w:color w:val="000000" w:themeColor="text1"/>
                  <w:sz w:val="24"/>
                  <w:szCs w:val="24"/>
                </w:rPr>
              </w:rPrChange>
            </w:rPr>
          </w:pPr>
          <w:ins w:id="566" w:author="Melke" w:date="2019-06-28T11:18:00Z">
            <w:r w:rsidRPr="0092122D">
              <w:rPr>
                <w:rFonts w:ascii="Times New Roman" w:eastAsiaTheme="majorEastAsia" w:hAnsi="Times New Roman" w:cs="Times New Roman"/>
                <w:color w:val="000000" w:themeColor="text1"/>
                <w:sz w:val="24"/>
                <w:szCs w:val="24"/>
                <w:u w:val="single"/>
                <w:rPrChange w:id="567" w:author="Melke" w:date="2019-06-28T11:27:00Z">
                  <w:rPr>
                    <w:rFonts w:ascii="Times New Roman" w:eastAsiaTheme="majorEastAsia" w:hAnsi="Times New Roman" w:cs="Times New Roman"/>
                    <w:color w:val="000000" w:themeColor="text1"/>
                    <w:sz w:val="24"/>
                    <w:szCs w:val="24"/>
                  </w:rPr>
                </w:rPrChange>
              </w:rPr>
              <w:t>Dr. F</w:t>
            </w:r>
          </w:ins>
          <w:ins w:id="568" w:author="Melke" w:date="2019-07-04T08:19:00Z">
            <w:r w:rsidR="003A5CC1">
              <w:rPr>
                <w:rFonts w:ascii="Times New Roman" w:eastAsiaTheme="majorEastAsia" w:hAnsi="Times New Roman" w:cs="Times New Roman"/>
                <w:color w:val="000000" w:themeColor="text1"/>
                <w:sz w:val="24"/>
                <w:szCs w:val="24"/>
                <w:u w:val="single"/>
              </w:rPr>
              <w:t>s</w:t>
            </w:r>
          </w:ins>
          <w:ins w:id="569" w:author="Melke" w:date="2019-06-28T11:18:00Z">
            <w:r w:rsidRPr="0092122D">
              <w:rPr>
                <w:rFonts w:ascii="Times New Roman" w:eastAsiaTheme="majorEastAsia" w:hAnsi="Times New Roman" w:cs="Times New Roman"/>
                <w:color w:val="000000" w:themeColor="text1"/>
                <w:sz w:val="24"/>
                <w:szCs w:val="24"/>
                <w:u w:val="single"/>
                <w:rPrChange w:id="570" w:author="Melke" w:date="2019-06-28T11:27:00Z">
                  <w:rPr>
                    <w:rFonts w:ascii="Times New Roman" w:eastAsiaTheme="majorEastAsia" w:hAnsi="Times New Roman" w:cs="Times New Roman"/>
                    <w:color w:val="000000" w:themeColor="text1"/>
                    <w:sz w:val="24"/>
                    <w:szCs w:val="24"/>
                  </w:rPr>
                </w:rPrChange>
              </w:rPr>
              <w:t>siha Wogayehu</w:t>
            </w:r>
          </w:ins>
        </w:p>
        <w:p w14:paraId="4DFFA330" w14:textId="664F7EE6" w:rsidR="00FE4300" w:rsidRDefault="00E7300D" w:rsidP="00694B46">
          <w:pPr>
            <w:autoSpaceDE w:val="0"/>
            <w:autoSpaceDN w:val="0"/>
            <w:adjustRightInd w:val="0"/>
            <w:spacing w:after="0" w:line="240" w:lineRule="auto"/>
            <w:rPr>
              <w:ins w:id="571" w:author="Melke" w:date="2019-06-17T04:51:00Z"/>
              <w:rFonts w:ascii="Times New Roman" w:eastAsiaTheme="majorEastAsia" w:hAnsi="Times New Roman" w:cs="Times New Roman"/>
              <w:color w:val="000000" w:themeColor="text1"/>
              <w:sz w:val="24"/>
              <w:szCs w:val="24"/>
            </w:rPr>
          </w:pPr>
          <w:ins w:id="572" w:author="Melke" w:date="2019-06-17T04:57:00Z">
            <w:r w:rsidRPr="00E7300D">
              <w:rPr>
                <w:rFonts w:ascii="Times New Roman" w:eastAsiaTheme="majorEastAsia" w:hAnsi="Times New Roman" w:cs="Times New Roman"/>
                <w:noProof/>
                <w:color w:val="000000" w:themeColor="text1"/>
                <w:sz w:val="24"/>
                <w:szCs w:val="24"/>
                <w:rPrChange w:id="573" w:author="Unknown">
                  <w:rPr>
                    <w:noProof/>
                  </w:rPr>
                </w:rPrChange>
              </w:rPr>
              <mc:AlternateContent>
                <mc:Choice Requires="wps">
                  <w:drawing>
                    <wp:anchor distT="0" distB="0" distL="114300" distR="114300" simplePos="0" relativeHeight="251725824" behindDoc="0" locked="0" layoutInCell="1" allowOverlap="1" wp14:anchorId="3B3A293A" wp14:editId="658CA77E">
                      <wp:simplePos x="0" y="0"/>
                      <wp:positionH relativeFrom="column">
                        <wp:posOffset>4145280</wp:posOffset>
                      </wp:positionH>
                      <wp:positionV relativeFrom="paragraph">
                        <wp:posOffset>6985</wp:posOffset>
                      </wp:positionV>
                      <wp:extent cx="1406525" cy="0"/>
                      <wp:effectExtent l="0" t="0" r="22225" b="19050"/>
                      <wp:wrapNone/>
                      <wp:docPr id="82" name="Straight Connector 82"/>
                      <wp:cNvGraphicFramePr/>
                      <a:graphic xmlns:a="http://schemas.openxmlformats.org/drawingml/2006/main">
                        <a:graphicData uri="http://schemas.microsoft.com/office/word/2010/wordprocessingShape">
                          <wps:wsp>
                            <wps:cNvCnPr/>
                            <wps:spPr>
                              <a:xfrm>
                                <a:off x="0" y="0"/>
                                <a:ext cx="14065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2" o:spid="_x0000_s1026" style="position:absolute;z-index:251725824;visibility:visible;mso-wrap-style:square;mso-wrap-distance-left:9pt;mso-wrap-distance-top:0;mso-wrap-distance-right:9pt;mso-wrap-distance-bottom:0;mso-position-horizontal:absolute;mso-position-horizontal-relative:text;mso-position-vertical:absolute;mso-position-vertical-relative:text" from="326.4pt,.55pt" to="437.1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" strokecolor="#4579b8 [3044]"/>
                  </w:pict>
                </mc:Fallback>
              </mc:AlternateContent>
            </w:r>
            <w:r w:rsidRPr="00E7300D">
              <w:rPr>
                <w:rFonts w:ascii="Times New Roman" w:eastAsiaTheme="majorEastAsia" w:hAnsi="Times New Roman" w:cs="Times New Roman"/>
                <w:noProof/>
                <w:color w:val="000000" w:themeColor="text1"/>
                <w:sz w:val="24"/>
                <w:szCs w:val="24"/>
                <w:rPrChange w:id="574" w:author="Unknown">
                  <w:rPr>
                    <w:noProof/>
                  </w:rPr>
                </w:rPrChange>
              </w:rPr>
              <mc:AlternateContent>
                <mc:Choice Requires="wps">
                  <w:drawing>
                    <wp:anchor distT="0" distB="0" distL="114300" distR="114300" simplePos="0" relativeHeight="251724800" behindDoc="0" locked="0" layoutInCell="1" allowOverlap="1" wp14:anchorId="6406CA75" wp14:editId="338A8E95">
                      <wp:simplePos x="0" y="0"/>
                      <wp:positionH relativeFrom="column">
                        <wp:posOffset>2273300</wp:posOffset>
                      </wp:positionH>
                      <wp:positionV relativeFrom="paragraph">
                        <wp:posOffset>6985</wp:posOffset>
                      </wp:positionV>
                      <wp:extent cx="1151255" cy="0"/>
                      <wp:effectExtent l="0" t="0" r="10795" b="19050"/>
                      <wp:wrapNone/>
                      <wp:docPr id="81" name="Straight Connector 81"/>
                      <wp:cNvGraphicFramePr/>
                      <a:graphic xmlns:a="http://schemas.openxmlformats.org/drawingml/2006/main">
                        <a:graphicData uri="http://schemas.microsoft.com/office/word/2010/wordprocessingShape">
                          <wps:wsp>
                            <wps:cNvCnPr/>
                            <wps:spPr>
                              <a:xfrm>
                                <a:off x="0" y="0"/>
                                <a:ext cx="115125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1" o:spid="_x0000_s1026" style="position:absolute;z-index:251724800;visibility:visible;mso-wrap-style:square;mso-wrap-distance-left:9pt;mso-wrap-distance-top:0;mso-wrap-distance-right:9pt;mso-wrap-distance-bottom:0;mso-position-horizontal:absolute;mso-position-horizontal-relative:text;mso-position-vertical:absolute;mso-position-vertical-relative:text" from="179pt,.55pt" to="269.6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" strokecolor="#4579b8 [3044]"/>
                  </w:pict>
                </mc:Fallback>
              </mc:AlternateContent>
            </w:r>
          </w:ins>
        </w:p>
        <w:p w14:paraId="5C850CCD" w14:textId="71FE362D" w:rsidR="005F5BE6" w:rsidRDefault="00FF2A07" w:rsidP="005F5BE6">
          <w:pPr>
            <w:rPr>
              <w:ins w:id="575" w:author="Melke" w:date="2019-07-03T20:41:00Z"/>
              <w:rFonts w:ascii="Times New Roman" w:eastAsiaTheme="majorEastAsia" w:hAnsi="Times New Roman" w:cs="Times New Roman"/>
              <w:color w:val="000000" w:themeColor="text1"/>
              <w:sz w:val="24"/>
              <w:szCs w:val="24"/>
            </w:rPr>
          </w:pPr>
          <w:ins w:id="576" w:author="Melke" w:date="2019-07-04T08:41:00Z">
            <w:r>
              <w:rPr>
                <w:rFonts w:ascii="Times New Roman" w:eastAsiaTheme="majorEastAsia" w:hAnsi="Times New Roman" w:cs="Times New Roman"/>
                <w:color w:val="000000" w:themeColor="text1"/>
                <w:sz w:val="24"/>
                <w:szCs w:val="24"/>
              </w:rPr>
              <w:t>Graduate Program Director</w:t>
            </w:r>
          </w:ins>
          <w:ins w:id="577" w:author="Melke" w:date="2019-06-17T05:06:00Z">
            <w:r w:rsidR="007C0958">
              <w:rPr>
                <w:rFonts w:ascii="Times New Roman" w:eastAsiaTheme="majorEastAsia" w:hAnsi="Times New Roman" w:cs="Times New Roman"/>
                <w:color w:val="000000" w:themeColor="text1"/>
                <w:sz w:val="24"/>
                <w:szCs w:val="24"/>
              </w:rPr>
              <w:t xml:space="preserve">            </w:t>
            </w:r>
            <w:r>
              <w:rPr>
                <w:rFonts w:ascii="Times New Roman" w:eastAsiaTheme="majorEastAsia" w:hAnsi="Times New Roman" w:cs="Times New Roman"/>
                <w:color w:val="000000" w:themeColor="text1"/>
                <w:sz w:val="24"/>
                <w:szCs w:val="24"/>
              </w:rPr>
              <w:t xml:space="preserve">         </w:t>
            </w:r>
            <w:r w:rsidR="007C0958">
              <w:rPr>
                <w:rFonts w:ascii="Times New Roman" w:eastAsiaTheme="majorEastAsia" w:hAnsi="Times New Roman" w:cs="Times New Roman"/>
                <w:color w:val="000000" w:themeColor="text1"/>
                <w:sz w:val="24"/>
                <w:szCs w:val="24"/>
              </w:rPr>
              <w:t xml:space="preserve">Signature                                       </w:t>
            </w:r>
          </w:ins>
          <w:ins w:id="578" w:author="Melke" w:date="2019-06-17T05:07:00Z">
            <w:r w:rsidR="007C0958">
              <w:rPr>
                <w:rFonts w:ascii="Times New Roman" w:eastAsiaTheme="majorEastAsia" w:hAnsi="Times New Roman" w:cs="Times New Roman"/>
                <w:color w:val="000000" w:themeColor="text1"/>
                <w:sz w:val="24"/>
                <w:szCs w:val="24"/>
              </w:rPr>
              <w:t>Date</w:t>
            </w:r>
          </w:ins>
        </w:p>
        <w:p w14:paraId="47609CE7" w14:textId="77777777" w:rsidR="005F5BE6" w:rsidRDefault="005F5BE6">
          <w:pPr>
            <w:spacing w:after="200" w:line="276" w:lineRule="auto"/>
            <w:rPr>
              <w:ins w:id="579" w:author="Melke" w:date="2019-07-03T20:41:00Z"/>
              <w:rFonts w:ascii="Times New Roman" w:eastAsiaTheme="majorEastAsia" w:hAnsi="Times New Roman" w:cs="Times New Roman"/>
              <w:color w:val="000000" w:themeColor="text1"/>
              <w:sz w:val="24"/>
              <w:szCs w:val="24"/>
            </w:rPr>
          </w:pPr>
          <w:ins w:id="580" w:author="Melke" w:date="2019-07-03T20:41:00Z">
            <w:r>
              <w:rPr>
                <w:rFonts w:ascii="Times New Roman" w:eastAsiaTheme="majorEastAsia" w:hAnsi="Times New Roman" w:cs="Times New Roman"/>
                <w:color w:val="000000" w:themeColor="text1"/>
                <w:sz w:val="24"/>
                <w:szCs w:val="24"/>
              </w:rPr>
              <w:br w:type="page"/>
            </w:r>
          </w:ins>
        </w:p>
        <w:p w14:paraId="2776DF30" w14:textId="77490563" w:rsidR="001E31B2" w:rsidRPr="00A76541" w:rsidDel="003D78CB" w:rsidRDefault="001E31B2">
          <w:pPr>
            <w:pStyle w:val="Heading1"/>
            <w:spacing w:line="480" w:lineRule="auto"/>
            <w:rPr>
              <w:del w:id="581" w:author="Melke" w:date="2019-06-17T04:36:00Z"/>
              <w:rFonts w:ascii="Times New Roman" w:hAnsi="Times New Roman" w:cs="Times New Roman"/>
              <w:color w:val="auto"/>
              <w:sz w:val="24"/>
              <w:szCs w:val="24"/>
              <w:rPrChange w:id="582" w:author="Melke" w:date="2019-07-04T09:18:00Z">
                <w:rPr>
                  <w:del w:id="583" w:author="Melke" w:date="2019-06-17T04:36:00Z"/>
                  <w:rFonts w:asciiTheme="majorHAnsi" w:eastAsiaTheme="majorEastAsia" w:hAnsiTheme="majorHAnsi" w:cstheme="majorBidi"/>
                  <w:color w:val="365F91" w:themeColor="accent1" w:themeShade="BF"/>
                  <w:sz w:val="32"/>
                  <w:szCs w:val="32"/>
                </w:rPr>
              </w:rPrChange>
            </w:rPr>
            <w:pPrChange w:id="584" w:author="Melke" w:date="2019-07-04T09:17:00Z">
              <w:pPr>
                <w:autoSpaceDE w:val="0"/>
                <w:autoSpaceDN w:val="0"/>
                <w:adjustRightInd w:val="0"/>
                <w:spacing w:after="0" w:line="240" w:lineRule="auto"/>
              </w:pPr>
            </w:pPrChange>
          </w:pPr>
          <w:del w:id="585" w:author="Melke" w:date="2019-06-17T04:36:00Z">
            <w:r w:rsidRPr="00A76541" w:rsidDel="003D78CB">
              <w:rPr>
                <w:rFonts w:ascii="Times New Roman" w:hAnsi="Times New Roman" w:cs="Times New Roman"/>
                <w:color w:val="auto"/>
                <w:sz w:val="24"/>
                <w:szCs w:val="24"/>
                <w:rPrChange w:id="586" w:author="Melke" w:date="2019-07-04T09:18:00Z">
                  <w:rPr>
                    <w:rFonts w:asciiTheme="majorHAnsi" w:eastAsiaTheme="majorEastAsia" w:hAnsiTheme="majorHAnsi" w:cstheme="majorBidi"/>
                    <w:color w:val="365F91" w:themeColor="accent1" w:themeShade="BF"/>
                    <w:sz w:val="24"/>
                    <w:szCs w:val="24"/>
                  </w:rPr>
                </w:rPrChange>
              </w:rPr>
              <w:lastRenderedPageBreak/>
              <w:delText>External examiner               Signature           Date</w:delText>
            </w:r>
          </w:del>
        </w:p>
        <w:p w14:paraId="65207AFA" w14:textId="3EF2D919" w:rsidR="00694B46" w:rsidRPr="00A76541" w:rsidDel="006D2E41" w:rsidRDefault="00694B46">
          <w:pPr>
            <w:pStyle w:val="Heading1"/>
            <w:spacing w:line="480" w:lineRule="auto"/>
            <w:rPr>
              <w:del w:id="587" w:author="Melke" w:date="2019-07-03T18:00:00Z"/>
              <w:rFonts w:ascii="Times New Roman" w:hAnsi="Times New Roman" w:cs="Times New Roman"/>
              <w:color w:val="auto"/>
              <w:sz w:val="24"/>
              <w:szCs w:val="24"/>
              <w:rPrChange w:id="588" w:author="Melke" w:date="2019-07-04T09:18:00Z">
                <w:rPr>
                  <w:del w:id="589" w:author="Melke" w:date="2019-07-03T18:00:00Z"/>
                  <w:rFonts w:asciiTheme="majorHAnsi" w:hAnsiTheme="majorHAnsi" w:cstheme="majorBidi"/>
                  <w:color w:val="365F91" w:themeColor="accent1" w:themeShade="BF"/>
                  <w:sz w:val="32"/>
                  <w:szCs w:val="32"/>
                </w:rPr>
              </w:rPrChange>
            </w:rPr>
            <w:pPrChange w:id="590" w:author="Melke" w:date="2019-07-04T09:17:00Z">
              <w:pPr>
                <w:autoSpaceDE w:val="0"/>
                <w:autoSpaceDN w:val="0"/>
                <w:adjustRightInd w:val="0"/>
                <w:spacing w:after="0" w:line="240" w:lineRule="auto"/>
              </w:pPr>
            </w:pPrChange>
          </w:pPr>
        </w:p>
        <w:p w14:paraId="6901547A" w14:textId="7DD1D43D" w:rsidR="00694B46" w:rsidRPr="00A76541" w:rsidDel="006D2E41" w:rsidRDefault="00694B46">
          <w:pPr>
            <w:pStyle w:val="Heading1"/>
            <w:spacing w:line="480" w:lineRule="auto"/>
            <w:rPr>
              <w:del w:id="591" w:author="Melke" w:date="2019-07-03T18:00:00Z"/>
              <w:rFonts w:ascii="Times New Roman" w:hAnsi="Times New Roman" w:cs="Times New Roman"/>
              <w:color w:val="auto"/>
              <w:sz w:val="24"/>
              <w:szCs w:val="24"/>
              <w:rPrChange w:id="592" w:author="Melke" w:date="2019-07-04T09:18:00Z">
                <w:rPr>
                  <w:del w:id="593" w:author="Melke" w:date="2019-07-03T18:00:00Z"/>
                  <w:rFonts w:asciiTheme="majorHAnsi" w:hAnsiTheme="majorHAnsi" w:cstheme="majorBidi"/>
                  <w:color w:val="365F91" w:themeColor="accent1" w:themeShade="BF"/>
                  <w:sz w:val="32"/>
                  <w:szCs w:val="32"/>
                </w:rPr>
              </w:rPrChange>
            </w:rPr>
            <w:pPrChange w:id="594" w:author="Melke" w:date="2019-07-04T09:17:00Z">
              <w:pPr>
                <w:autoSpaceDE w:val="0"/>
                <w:autoSpaceDN w:val="0"/>
                <w:adjustRightInd w:val="0"/>
                <w:spacing w:after="0" w:line="240" w:lineRule="auto"/>
              </w:pPr>
            </w:pPrChange>
          </w:pPr>
        </w:p>
        <w:p w14:paraId="7312B79D" w14:textId="20DA5D4A" w:rsidR="00694B46" w:rsidRPr="00A76541" w:rsidDel="0092122D" w:rsidRDefault="00694B46">
          <w:pPr>
            <w:pStyle w:val="Heading1"/>
            <w:spacing w:line="480" w:lineRule="auto"/>
            <w:rPr>
              <w:del w:id="595" w:author="Melke" w:date="2019-06-28T11:30:00Z"/>
              <w:rFonts w:ascii="Times New Roman" w:hAnsi="Times New Roman" w:cs="Times New Roman"/>
              <w:color w:val="auto"/>
              <w:sz w:val="24"/>
              <w:szCs w:val="24"/>
              <w:rPrChange w:id="596" w:author="Melke" w:date="2019-07-04T09:18:00Z">
                <w:rPr>
                  <w:del w:id="597" w:author="Melke" w:date="2019-06-28T11:30:00Z"/>
                  <w:rFonts w:asciiTheme="majorHAnsi" w:hAnsiTheme="majorHAnsi" w:cstheme="majorBidi"/>
                  <w:color w:val="365F91" w:themeColor="accent1" w:themeShade="BF"/>
                  <w:sz w:val="32"/>
                  <w:szCs w:val="32"/>
                </w:rPr>
              </w:rPrChange>
            </w:rPr>
            <w:pPrChange w:id="598" w:author="Melke" w:date="2019-07-04T09:17:00Z">
              <w:pPr>
                <w:autoSpaceDE w:val="0"/>
                <w:autoSpaceDN w:val="0"/>
                <w:adjustRightInd w:val="0"/>
                <w:spacing w:after="0" w:line="240" w:lineRule="auto"/>
              </w:pPr>
            </w:pPrChange>
          </w:pPr>
        </w:p>
        <w:p w14:paraId="203C95FC" w14:textId="77777777" w:rsidR="008C2058" w:rsidRPr="00A76541" w:rsidDel="00E01817" w:rsidRDefault="008C2058">
          <w:pPr>
            <w:pStyle w:val="Heading1"/>
            <w:spacing w:line="480" w:lineRule="auto"/>
            <w:rPr>
              <w:del w:id="599" w:author="Melke" w:date="2019-06-21T09:38:00Z"/>
              <w:rFonts w:ascii="Times New Roman" w:hAnsi="Times New Roman" w:cs="Times New Roman"/>
              <w:color w:val="auto"/>
              <w:sz w:val="24"/>
              <w:szCs w:val="24"/>
              <w:rPrChange w:id="600" w:author="Melke" w:date="2019-07-04T09:18:00Z">
                <w:rPr>
                  <w:del w:id="601" w:author="Melke" w:date="2019-06-21T09:38:00Z"/>
                  <w:rFonts w:asciiTheme="majorHAnsi" w:hAnsiTheme="majorHAnsi" w:cstheme="majorBidi"/>
                  <w:color w:val="365F91" w:themeColor="accent1" w:themeShade="BF"/>
                  <w:sz w:val="32"/>
                  <w:szCs w:val="32"/>
                </w:rPr>
              </w:rPrChange>
            </w:rPr>
            <w:pPrChange w:id="602" w:author="Melke" w:date="2019-07-04T09:17:00Z">
              <w:pPr>
                <w:autoSpaceDE w:val="0"/>
                <w:autoSpaceDN w:val="0"/>
                <w:adjustRightInd w:val="0"/>
                <w:spacing w:after="0" w:line="240" w:lineRule="auto"/>
              </w:pPr>
            </w:pPrChange>
          </w:pPr>
        </w:p>
        <w:p w14:paraId="1B774D9C" w14:textId="43A77DB5" w:rsidR="00694B46" w:rsidRPr="00A76541" w:rsidDel="001247C6" w:rsidRDefault="00694B46">
          <w:pPr>
            <w:pStyle w:val="Heading1"/>
            <w:spacing w:line="480" w:lineRule="auto"/>
            <w:rPr>
              <w:del w:id="603" w:author="Melke" w:date="2019-06-19T17:28:00Z"/>
              <w:rFonts w:ascii="Times New Roman" w:hAnsi="Times New Roman" w:cs="Times New Roman"/>
              <w:color w:val="auto"/>
              <w:sz w:val="24"/>
              <w:szCs w:val="24"/>
              <w:rPrChange w:id="604" w:author="Melke" w:date="2019-07-04T09:18:00Z">
                <w:rPr>
                  <w:del w:id="605" w:author="Melke" w:date="2019-06-19T17:28:00Z"/>
                  <w:rFonts w:asciiTheme="majorHAnsi" w:hAnsiTheme="majorHAnsi" w:cstheme="majorBidi"/>
                  <w:color w:val="365F91" w:themeColor="accent1" w:themeShade="BF"/>
                  <w:sz w:val="32"/>
                  <w:szCs w:val="32"/>
                </w:rPr>
              </w:rPrChange>
            </w:rPr>
            <w:pPrChange w:id="606" w:author="Melke" w:date="2019-07-04T09:17:00Z">
              <w:pPr>
                <w:autoSpaceDE w:val="0"/>
                <w:autoSpaceDN w:val="0"/>
                <w:adjustRightInd w:val="0"/>
                <w:spacing w:after="0" w:line="240" w:lineRule="auto"/>
              </w:pPr>
            </w:pPrChange>
          </w:pPr>
        </w:p>
        <w:p w14:paraId="4AE91BC2" w14:textId="2097D63C" w:rsidR="00694B46" w:rsidRPr="00A76541" w:rsidDel="008C2058" w:rsidRDefault="00694B46">
          <w:pPr>
            <w:pStyle w:val="Heading1"/>
            <w:spacing w:line="480" w:lineRule="auto"/>
            <w:rPr>
              <w:del w:id="607" w:author="Melke" w:date="2019-06-18T13:05:00Z"/>
              <w:rFonts w:ascii="Times New Roman" w:hAnsi="Times New Roman" w:cs="Times New Roman"/>
              <w:sz w:val="24"/>
              <w:szCs w:val="24"/>
              <w:rPrChange w:id="608" w:author="Melke" w:date="2019-07-04T09:18:00Z">
                <w:rPr>
                  <w:del w:id="609" w:author="Melke" w:date="2019-06-18T13:05:00Z"/>
                  <w:sz w:val="32"/>
                  <w:szCs w:val="32"/>
                </w:rPr>
              </w:rPrChange>
            </w:rPr>
            <w:pPrChange w:id="610" w:author="Melke" w:date="2019-07-04T09:17:00Z">
              <w:pPr>
                <w:autoSpaceDE w:val="0"/>
                <w:autoSpaceDN w:val="0"/>
                <w:adjustRightInd w:val="0"/>
                <w:spacing w:after="0" w:line="240" w:lineRule="auto"/>
              </w:pPr>
            </w:pPrChange>
          </w:pPr>
        </w:p>
        <w:p w14:paraId="6BDAC341" w14:textId="6F2FFC49" w:rsidR="00694B46" w:rsidRPr="00A76541" w:rsidDel="008C2058" w:rsidRDefault="00694B46">
          <w:pPr>
            <w:pStyle w:val="Heading1"/>
            <w:spacing w:line="480" w:lineRule="auto"/>
            <w:rPr>
              <w:del w:id="611" w:author="Melke" w:date="2019-06-18T13:05:00Z"/>
              <w:rFonts w:ascii="Times New Roman" w:hAnsi="Times New Roman" w:cs="Times New Roman"/>
              <w:sz w:val="24"/>
              <w:szCs w:val="24"/>
              <w:rPrChange w:id="612" w:author="Melke" w:date="2019-07-04T09:18:00Z">
                <w:rPr>
                  <w:del w:id="613" w:author="Melke" w:date="2019-06-18T13:05:00Z"/>
                  <w:sz w:val="32"/>
                  <w:szCs w:val="32"/>
                </w:rPr>
              </w:rPrChange>
            </w:rPr>
            <w:pPrChange w:id="614" w:author="Melke" w:date="2019-07-04T09:17:00Z">
              <w:pPr>
                <w:autoSpaceDE w:val="0"/>
                <w:autoSpaceDN w:val="0"/>
                <w:adjustRightInd w:val="0"/>
                <w:spacing w:after="0" w:line="240" w:lineRule="auto"/>
              </w:pPr>
            </w:pPrChange>
          </w:pPr>
        </w:p>
        <w:p w14:paraId="789B6CD9" w14:textId="7DABC6F3" w:rsidR="007C0958" w:rsidRPr="00A76541" w:rsidRDefault="007C0958">
          <w:pPr>
            <w:pStyle w:val="Heading1"/>
            <w:spacing w:line="480" w:lineRule="auto"/>
            <w:rPr>
              <w:ins w:id="615" w:author="Melke" w:date="2019-06-17T05:10:00Z"/>
              <w:color w:val="000000"/>
              <w:sz w:val="24"/>
              <w:szCs w:val="24"/>
              <w:rPrChange w:id="616" w:author="Melke" w:date="2019-07-04T09:18:00Z">
                <w:rPr>
                  <w:ins w:id="617" w:author="Melke" w:date="2019-06-17T05:10:00Z"/>
                  <w:color w:val="000000"/>
                </w:rPr>
              </w:rPrChange>
            </w:rPr>
            <w:pPrChange w:id="618" w:author="Melke" w:date="2019-07-04T09:17:00Z">
              <w:pPr>
                <w:autoSpaceDE w:val="0"/>
                <w:autoSpaceDN w:val="0"/>
                <w:adjustRightInd w:val="0"/>
                <w:spacing w:after="0" w:line="240" w:lineRule="auto"/>
              </w:pPr>
            </w:pPrChange>
          </w:pPr>
          <w:bookmarkStart w:id="619" w:name="_Toc13425724"/>
          <w:ins w:id="620" w:author="Melke" w:date="2019-06-17T05:10:00Z">
            <w:r w:rsidRPr="00A76541">
              <w:rPr>
                <w:rFonts w:ascii="Times New Roman" w:hAnsi="Times New Roman" w:cs="Times New Roman"/>
                <w:color w:val="auto"/>
                <w:sz w:val="24"/>
                <w:szCs w:val="24"/>
                <w:rPrChange w:id="621" w:author="Melke" w:date="2019-07-04T09:18:00Z">
                  <w:rPr>
                    <w:rFonts w:ascii="Times New Roman" w:hAnsi="Times New Roman" w:cs="Times New Roman"/>
                    <w:b/>
                    <w:bCs/>
                    <w:color w:val="000000"/>
                    <w:sz w:val="24"/>
                    <w:szCs w:val="24"/>
                  </w:rPr>
                </w:rPrChange>
              </w:rPr>
              <w:t>Declaration</w:t>
            </w:r>
            <w:bookmarkEnd w:id="619"/>
            <w:r w:rsidRPr="00A76541">
              <w:rPr>
                <w:color w:val="000000"/>
                <w:sz w:val="24"/>
                <w:szCs w:val="24"/>
                <w:rPrChange w:id="622" w:author="Melke" w:date="2019-07-04T09:18:00Z">
                  <w:rPr>
                    <w:color w:val="000000"/>
                  </w:rPr>
                </w:rPrChange>
              </w:rPr>
              <w:t xml:space="preserve"> </w:t>
            </w:r>
          </w:ins>
        </w:p>
        <w:p w14:paraId="0DE410C9" w14:textId="77777777" w:rsidR="007C0958" w:rsidRPr="007C0958" w:rsidRDefault="007C0958">
          <w:pPr>
            <w:autoSpaceDE w:val="0"/>
            <w:autoSpaceDN w:val="0"/>
            <w:adjustRightInd w:val="0"/>
            <w:spacing w:after="0" w:line="480" w:lineRule="auto"/>
            <w:rPr>
              <w:ins w:id="623" w:author="Melke" w:date="2019-06-17T05:08:00Z"/>
              <w:rFonts w:ascii="Times New Roman" w:hAnsi="Times New Roman" w:cs="Times New Roman"/>
              <w:color w:val="000000"/>
              <w:sz w:val="24"/>
              <w:szCs w:val="24"/>
              <w:rPrChange w:id="624" w:author="Melke" w:date="2019-06-17T05:09:00Z">
                <w:rPr>
                  <w:ins w:id="625" w:author="Melke" w:date="2019-06-17T05:08:00Z"/>
                  <w:rFonts w:ascii="Arial" w:hAnsi="Arial" w:cs="Arial"/>
                  <w:color w:val="000000"/>
                  <w:sz w:val="23"/>
                  <w:szCs w:val="23"/>
                </w:rPr>
              </w:rPrChange>
            </w:rPr>
            <w:pPrChange w:id="626" w:author="Melke" w:date="2019-07-04T09:17:00Z">
              <w:pPr>
                <w:autoSpaceDE w:val="0"/>
                <w:autoSpaceDN w:val="0"/>
                <w:adjustRightInd w:val="0"/>
                <w:spacing w:after="0" w:line="240" w:lineRule="auto"/>
              </w:pPr>
            </w:pPrChange>
          </w:pPr>
          <w:ins w:id="627" w:author="Melke" w:date="2019-06-17T05:08:00Z">
            <w:r w:rsidRPr="007C0958">
              <w:rPr>
                <w:rFonts w:ascii="Times New Roman" w:hAnsi="Times New Roman" w:cs="Times New Roman"/>
                <w:color w:val="000000"/>
                <w:sz w:val="24"/>
                <w:szCs w:val="24"/>
                <w:rPrChange w:id="628" w:author="Melke" w:date="2019-06-17T05:09:00Z">
                  <w:rPr>
                    <w:rFonts w:ascii="Arial" w:hAnsi="Arial" w:cs="Arial"/>
                    <w:color w:val="000000"/>
                    <w:sz w:val="23"/>
                    <w:szCs w:val="23"/>
                  </w:rPr>
                </w:rPrChange>
              </w:rPr>
              <w:t xml:space="preserve">I, the undersigned, declare that this thesis is my own and original work and has not been presented for a degree in any other university, and that all sources of material used for the thesis have been duly acknowledged, following the scientific guidelines of the Institute. </w:t>
            </w:r>
          </w:ins>
        </w:p>
        <w:p w14:paraId="0164A905" w14:textId="6F4A826E" w:rsidR="007C0958" w:rsidRPr="007C0958" w:rsidRDefault="007C0958">
          <w:pPr>
            <w:autoSpaceDE w:val="0"/>
            <w:autoSpaceDN w:val="0"/>
            <w:adjustRightInd w:val="0"/>
            <w:spacing w:after="0" w:line="480" w:lineRule="auto"/>
            <w:rPr>
              <w:ins w:id="629" w:author="Melke" w:date="2019-06-17T05:08:00Z"/>
              <w:rFonts w:ascii="Times New Roman" w:hAnsi="Times New Roman" w:cs="Times New Roman"/>
              <w:color w:val="000000"/>
              <w:sz w:val="24"/>
              <w:szCs w:val="24"/>
              <w:rPrChange w:id="630" w:author="Melke" w:date="2019-06-17T05:13:00Z">
                <w:rPr>
                  <w:ins w:id="631" w:author="Melke" w:date="2019-06-17T05:08:00Z"/>
                  <w:rFonts w:ascii="Arial" w:hAnsi="Arial" w:cs="Arial"/>
                  <w:color w:val="000000"/>
                  <w:sz w:val="23"/>
                  <w:szCs w:val="23"/>
                </w:rPr>
              </w:rPrChange>
            </w:rPr>
            <w:pPrChange w:id="632" w:author="Melke" w:date="2019-06-17T05:13:00Z">
              <w:pPr>
                <w:autoSpaceDE w:val="0"/>
                <w:autoSpaceDN w:val="0"/>
                <w:adjustRightInd w:val="0"/>
                <w:spacing w:after="0" w:line="240" w:lineRule="auto"/>
              </w:pPr>
            </w:pPrChange>
          </w:pPr>
          <w:ins w:id="633" w:author="Melke" w:date="2019-06-17T05:08:00Z">
            <w:r w:rsidRPr="007C0958">
              <w:rPr>
                <w:rFonts w:ascii="Times New Roman" w:hAnsi="Times New Roman" w:cs="Times New Roman"/>
                <w:color w:val="000000"/>
                <w:sz w:val="24"/>
                <w:szCs w:val="24"/>
                <w:rPrChange w:id="634" w:author="Melke" w:date="2019-06-17T05:13:00Z">
                  <w:rPr>
                    <w:rFonts w:ascii="Arial" w:hAnsi="Arial" w:cs="Arial"/>
                    <w:color w:val="000000"/>
                    <w:sz w:val="23"/>
                    <w:szCs w:val="23"/>
                  </w:rPr>
                </w:rPrChange>
              </w:rPr>
              <w:t xml:space="preserve">Student’s Name: </w:t>
            </w:r>
          </w:ins>
          <w:ins w:id="635" w:author="Melke" w:date="2019-06-17T05:09:00Z">
            <w:r w:rsidRPr="007C0958">
              <w:rPr>
                <w:rFonts w:ascii="Times New Roman" w:hAnsi="Times New Roman" w:cs="Times New Roman"/>
                <w:b/>
                <w:bCs/>
                <w:color w:val="000000"/>
                <w:sz w:val="24"/>
                <w:szCs w:val="24"/>
                <w:rPrChange w:id="636" w:author="Melke" w:date="2019-06-17T05:13:00Z">
                  <w:rPr>
                    <w:rFonts w:ascii="Arial" w:hAnsi="Arial" w:cs="Arial"/>
                    <w:b/>
                    <w:bCs/>
                    <w:color w:val="000000"/>
                    <w:sz w:val="23"/>
                    <w:szCs w:val="23"/>
                  </w:rPr>
                </w:rPrChange>
              </w:rPr>
              <w:t>Melkamu Debas</w:t>
            </w:r>
          </w:ins>
          <w:ins w:id="637" w:author="Melke" w:date="2019-06-17T05:08:00Z">
            <w:r w:rsidRPr="007C0958">
              <w:rPr>
                <w:rFonts w:ascii="Times New Roman" w:hAnsi="Times New Roman" w:cs="Times New Roman"/>
                <w:b/>
                <w:bCs/>
                <w:color w:val="000000"/>
                <w:sz w:val="24"/>
                <w:szCs w:val="24"/>
                <w:rPrChange w:id="638" w:author="Melke" w:date="2019-06-17T05:13:00Z">
                  <w:rPr>
                    <w:rFonts w:ascii="Arial" w:hAnsi="Arial" w:cs="Arial"/>
                    <w:b/>
                    <w:bCs/>
                    <w:color w:val="000000"/>
                    <w:sz w:val="23"/>
                    <w:szCs w:val="23"/>
                  </w:rPr>
                </w:rPrChange>
              </w:rPr>
              <w:t xml:space="preserve"> </w:t>
            </w:r>
          </w:ins>
        </w:p>
        <w:p w14:paraId="0DB4C890" w14:textId="77777777" w:rsidR="007C0958" w:rsidRPr="007C0958" w:rsidRDefault="007C0958">
          <w:pPr>
            <w:autoSpaceDE w:val="0"/>
            <w:autoSpaceDN w:val="0"/>
            <w:adjustRightInd w:val="0"/>
            <w:spacing w:after="0" w:line="480" w:lineRule="auto"/>
            <w:rPr>
              <w:ins w:id="639" w:author="Melke" w:date="2019-06-17T05:08:00Z"/>
              <w:rFonts w:ascii="Times New Roman" w:hAnsi="Times New Roman" w:cs="Times New Roman"/>
              <w:color w:val="000000"/>
              <w:sz w:val="24"/>
              <w:szCs w:val="24"/>
              <w:rPrChange w:id="640" w:author="Melke" w:date="2019-06-17T05:13:00Z">
                <w:rPr>
                  <w:ins w:id="641" w:author="Melke" w:date="2019-06-17T05:08:00Z"/>
                  <w:rFonts w:ascii="Arial" w:hAnsi="Arial" w:cs="Arial"/>
                  <w:color w:val="000000"/>
                  <w:sz w:val="23"/>
                  <w:szCs w:val="23"/>
                </w:rPr>
              </w:rPrChange>
            </w:rPr>
            <w:pPrChange w:id="642" w:author="Melke" w:date="2019-06-17T05:13:00Z">
              <w:pPr>
                <w:autoSpaceDE w:val="0"/>
                <w:autoSpaceDN w:val="0"/>
                <w:adjustRightInd w:val="0"/>
                <w:spacing w:after="0" w:line="240" w:lineRule="auto"/>
              </w:pPr>
            </w:pPrChange>
          </w:pPr>
          <w:ins w:id="643" w:author="Melke" w:date="2019-06-17T05:08:00Z">
            <w:r w:rsidRPr="007C0958">
              <w:rPr>
                <w:rFonts w:ascii="Times New Roman" w:hAnsi="Times New Roman" w:cs="Times New Roman"/>
                <w:color w:val="000000"/>
                <w:sz w:val="24"/>
                <w:szCs w:val="24"/>
                <w:rPrChange w:id="644" w:author="Melke" w:date="2019-06-17T05:13:00Z">
                  <w:rPr>
                    <w:rFonts w:ascii="Arial" w:hAnsi="Arial" w:cs="Arial"/>
                    <w:color w:val="000000"/>
                    <w:sz w:val="23"/>
                    <w:szCs w:val="23"/>
                  </w:rPr>
                </w:rPrChange>
              </w:rPr>
              <w:t xml:space="preserve">Signature: ______________ </w:t>
            </w:r>
          </w:ins>
        </w:p>
        <w:p w14:paraId="187AB917" w14:textId="77777777" w:rsidR="007C0958" w:rsidRDefault="007C0958" w:rsidP="007C0958">
          <w:pPr>
            <w:autoSpaceDE w:val="0"/>
            <w:autoSpaceDN w:val="0"/>
            <w:adjustRightInd w:val="0"/>
            <w:spacing w:after="0" w:line="240" w:lineRule="auto"/>
            <w:rPr>
              <w:ins w:id="645" w:author="Melke" w:date="2019-06-17T05:10:00Z"/>
              <w:rFonts w:ascii="Arial" w:hAnsi="Arial" w:cs="Arial"/>
              <w:b/>
              <w:bCs/>
              <w:color w:val="000000"/>
              <w:sz w:val="23"/>
              <w:szCs w:val="23"/>
            </w:rPr>
          </w:pPr>
        </w:p>
        <w:p w14:paraId="4C21D254" w14:textId="77777777" w:rsidR="007C0958" w:rsidRDefault="007C0958" w:rsidP="007C0958">
          <w:pPr>
            <w:autoSpaceDE w:val="0"/>
            <w:autoSpaceDN w:val="0"/>
            <w:adjustRightInd w:val="0"/>
            <w:spacing w:after="0" w:line="240" w:lineRule="auto"/>
            <w:rPr>
              <w:ins w:id="646" w:author="Melke" w:date="2019-06-17T05:10:00Z"/>
              <w:rFonts w:ascii="Arial" w:hAnsi="Arial" w:cs="Arial"/>
              <w:b/>
              <w:bCs/>
              <w:color w:val="000000"/>
              <w:sz w:val="23"/>
              <w:szCs w:val="23"/>
            </w:rPr>
          </w:pPr>
        </w:p>
        <w:p w14:paraId="488EBC61" w14:textId="77777777" w:rsidR="007C0958" w:rsidRDefault="007C0958" w:rsidP="007C0958">
          <w:pPr>
            <w:autoSpaceDE w:val="0"/>
            <w:autoSpaceDN w:val="0"/>
            <w:adjustRightInd w:val="0"/>
            <w:spacing w:after="0" w:line="240" w:lineRule="auto"/>
            <w:rPr>
              <w:ins w:id="647" w:author="Melke" w:date="2019-06-17T05:10:00Z"/>
              <w:rFonts w:ascii="Arial" w:hAnsi="Arial" w:cs="Arial"/>
              <w:b/>
              <w:bCs/>
              <w:color w:val="000000"/>
              <w:sz w:val="23"/>
              <w:szCs w:val="23"/>
            </w:rPr>
          </w:pPr>
        </w:p>
        <w:p w14:paraId="1FCC3860" w14:textId="77777777" w:rsidR="007C0958" w:rsidRDefault="007C0958" w:rsidP="007C0958">
          <w:pPr>
            <w:autoSpaceDE w:val="0"/>
            <w:autoSpaceDN w:val="0"/>
            <w:adjustRightInd w:val="0"/>
            <w:spacing w:after="0" w:line="240" w:lineRule="auto"/>
            <w:rPr>
              <w:ins w:id="648" w:author="Melke" w:date="2019-06-17T05:10:00Z"/>
              <w:rFonts w:ascii="Arial" w:hAnsi="Arial" w:cs="Arial"/>
              <w:b/>
              <w:bCs/>
              <w:color w:val="000000"/>
              <w:sz w:val="23"/>
              <w:szCs w:val="23"/>
            </w:rPr>
          </w:pPr>
        </w:p>
        <w:p w14:paraId="6B7EE213" w14:textId="77777777" w:rsidR="007C0958" w:rsidRPr="007C0958" w:rsidRDefault="007C0958" w:rsidP="007C0958">
          <w:pPr>
            <w:autoSpaceDE w:val="0"/>
            <w:autoSpaceDN w:val="0"/>
            <w:adjustRightInd w:val="0"/>
            <w:spacing w:after="0" w:line="240" w:lineRule="auto"/>
            <w:rPr>
              <w:ins w:id="649" w:author="Melke" w:date="2019-06-17T05:08:00Z"/>
              <w:rFonts w:ascii="Times New Roman" w:hAnsi="Times New Roman" w:cs="Times New Roman"/>
              <w:color w:val="000000"/>
              <w:sz w:val="24"/>
              <w:szCs w:val="24"/>
              <w:rPrChange w:id="650" w:author="Melke" w:date="2019-06-17T05:11:00Z">
                <w:rPr>
                  <w:ins w:id="651" w:author="Melke" w:date="2019-06-17T05:08:00Z"/>
                  <w:rFonts w:ascii="Arial" w:hAnsi="Arial" w:cs="Arial"/>
                  <w:color w:val="000000"/>
                  <w:sz w:val="23"/>
                  <w:szCs w:val="23"/>
                </w:rPr>
              </w:rPrChange>
            </w:rPr>
          </w:pPr>
          <w:ins w:id="652" w:author="Melke" w:date="2019-06-17T05:08:00Z">
            <w:r w:rsidRPr="007C0958">
              <w:rPr>
                <w:rFonts w:ascii="Times New Roman" w:hAnsi="Times New Roman" w:cs="Times New Roman"/>
                <w:b/>
                <w:bCs/>
                <w:color w:val="000000"/>
                <w:sz w:val="24"/>
                <w:szCs w:val="24"/>
                <w:rPrChange w:id="653" w:author="Melke" w:date="2019-06-17T05:11:00Z">
                  <w:rPr>
                    <w:rFonts w:ascii="Arial" w:hAnsi="Arial" w:cs="Arial"/>
                    <w:b/>
                    <w:bCs/>
                    <w:color w:val="000000"/>
                    <w:sz w:val="23"/>
                    <w:szCs w:val="23"/>
                  </w:rPr>
                </w:rPrChange>
              </w:rPr>
              <w:t xml:space="preserve">Confirmation </w:t>
            </w:r>
          </w:ins>
        </w:p>
        <w:p w14:paraId="0DF11C92" w14:textId="77777777" w:rsidR="00962684" w:rsidRDefault="00962684">
          <w:pPr>
            <w:autoSpaceDE w:val="0"/>
            <w:autoSpaceDN w:val="0"/>
            <w:adjustRightInd w:val="0"/>
            <w:spacing w:after="0" w:line="480" w:lineRule="auto"/>
            <w:rPr>
              <w:ins w:id="654" w:author="Melke" w:date="2019-06-17T05:14:00Z"/>
              <w:rFonts w:ascii="Times New Roman" w:hAnsi="Times New Roman" w:cs="Times New Roman"/>
              <w:color w:val="000000"/>
              <w:sz w:val="24"/>
              <w:szCs w:val="24"/>
            </w:rPr>
            <w:pPrChange w:id="655" w:author="Melke" w:date="2019-06-17T05:13:00Z">
              <w:pPr>
                <w:autoSpaceDE w:val="0"/>
                <w:autoSpaceDN w:val="0"/>
                <w:adjustRightInd w:val="0"/>
                <w:spacing w:after="0" w:line="240" w:lineRule="auto"/>
              </w:pPr>
            </w:pPrChange>
          </w:pPr>
        </w:p>
        <w:p w14:paraId="7DB3ED38" w14:textId="77777777" w:rsidR="007C0958" w:rsidRPr="00962684" w:rsidRDefault="007C0958">
          <w:pPr>
            <w:autoSpaceDE w:val="0"/>
            <w:autoSpaceDN w:val="0"/>
            <w:adjustRightInd w:val="0"/>
            <w:spacing w:after="0" w:line="480" w:lineRule="auto"/>
            <w:rPr>
              <w:ins w:id="656" w:author="Melke" w:date="2019-06-17T05:08:00Z"/>
              <w:rFonts w:ascii="Times New Roman" w:hAnsi="Times New Roman" w:cs="Times New Roman"/>
              <w:color w:val="000000"/>
              <w:sz w:val="24"/>
              <w:szCs w:val="24"/>
              <w:rPrChange w:id="657" w:author="Melke" w:date="2019-06-17T05:13:00Z">
                <w:rPr>
                  <w:ins w:id="658" w:author="Melke" w:date="2019-06-17T05:08:00Z"/>
                  <w:rFonts w:ascii="Arial" w:hAnsi="Arial" w:cs="Arial"/>
                  <w:color w:val="000000"/>
                  <w:sz w:val="23"/>
                  <w:szCs w:val="23"/>
                </w:rPr>
              </w:rPrChange>
            </w:rPr>
            <w:pPrChange w:id="659" w:author="Melke" w:date="2019-06-17T05:13:00Z">
              <w:pPr>
                <w:autoSpaceDE w:val="0"/>
                <w:autoSpaceDN w:val="0"/>
                <w:adjustRightInd w:val="0"/>
                <w:spacing w:after="0" w:line="240" w:lineRule="auto"/>
              </w:pPr>
            </w:pPrChange>
          </w:pPr>
          <w:ins w:id="660" w:author="Melke" w:date="2019-06-17T05:08:00Z">
            <w:r w:rsidRPr="00962684">
              <w:rPr>
                <w:rFonts w:ascii="Times New Roman" w:hAnsi="Times New Roman" w:cs="Times New Roman"/>
                <w:color w:val="000000"/>
                <w:sz w:val="24"/>
                <w:szCs w:val="24"/>
                <w:rPrChange w:id="661" w:author="Melke" w:date="2019-06-17T05:13:00Z">
                  <w:rPr>
                    <w:rFonts w:ascii="Arial" w:hAnsi="Arial" w:cs="Arial"/>
                    <w:color w:val="000000"/>
                    <w:sz w:val="23"/>
                    <w:szCs w:val="23"/>
                  </w:rPr>
                </w:rPrChange>
              </w:rPr>
              <w:t xml:space="preserve">The thesis can be submitted for examination with my approval as an Institute’s advisor. </w:t>
            </w:r>
          </w:ins>
        </w:p>
        <w:p w14:paraId="29892B41" w14:textId="77777777" w:rsidR="007C0958" w:rsidRPr="00962684" w:rsidRDefault="007C0958">
          <w:pPr>
            <w:autoSpaceDE w:val="0"/>
            <w:autoSpaceDN w:val="0"/>
            <w:adjustRightInd w:val="0"/>
            <w:spacing w:after="0" w:line="480" w:lineRule="auto"/>
            <w:rPr>
              <w:ins w:id="662" w:author="Melke" w:date="2019-06-17T05:11:00Z"/>
              <w:rFonts w:ascii="Times New Roman" w:hAnsi="Times New Roman" w:cs="Times New Roman"/>
              <w:color w:val="000000"/>
              <w:sz w:val="24"/>
              <w:szCs w:val="24"/>
              <w:rPrChange w:id="663" w:author="Melke" w:date="2019-06-17T05:13:00Z">
                <w:rPr>
                  <w:ins w:id="664" w:author="Melke" w:date="2019-06-17T05:11:00Z"/>
                  <w:rFonts w:ascii="Arial" w:hAnsi="Arial" w:cs="Arial"/>
                  <w:color w:val="000000"/>
                  <w:sz w:val="23"/>
                  <w:szCs w:val="23"/>
                </w:rPr>
              </w:rPrChange>
            </w:rPr>
            <w:pPrChange w:id="665" w:author="Melke" w:date="2019-06-17T05:13:00Z">
              <w:pPr>
                <w:autoSpaceDE w:val="0"/>
                <w:autoSpaceDN w:val="0"/>
                <w:adjustRightInd w:val="0"/>
                <w:spacing w:after="0" w:line="240" w:lineRule="auto"/>
              </w:pPr>
            </w:pPrChange>
          </w:pPr>
        </w:p>
        <w:p w14:paraId="279A9C9C" w14:textId="31A91E38" w:rsidR="004C52A4" w:rsidRPr="000039D2" w:rsidRDefault="00B53476">
          <w:pPr>
            <w:autoSpaceDE w:val="0"/>
            <w:autoSpaceDN w:val="0"/>
            <w:adjustRightInd w:val="0"/>
            <w:spacing w:after="0" w:line="480" w:lineRule="auto"/>
            <w:rPr>
              <w:ins w:id="666" w:author="Melke" w:date="2019-06-20T04:08:00Z"/>
              <w:rFonts w:ascii="Times New Roman" w:hAnsi="Times New Roman" w:cs="Times New Roman"/>
              <w:color w:val="000000"/>
              <w:sz w:val="24"/>
              <w:szCs w:val="24"/>
              <w:rPrChange w:id="667" w:author="Melke" w:date="2019-06-28T11:20:00Z">
                <w:rPr>
                  <w:ins w:id="668" w:author="Melke" w:date="2019-06-20T04:08:00Z"/>
                  <w:rFonts w:ascii="Times New Roman" w:eastAsiaTheme="majorEastAsia" w:hAnsi="Times New Roman" w:cs="Times New Roman"/>
                  <w:color w:val="000000" w:themeColor="text1"/>
                  <w:sz w:val="24"/>
                  <w:szCs w:val="24"/>
                </w:rPr>
              </w:rPrChange>
            </w:rPr>
            <w:pPrChange w:id="669" w:author="Melke" w:date="2019-06-17T05:13:00Z">
              <w:pPr>
                <w:autoSpaceDE w:val="0"/>
                <w:autoSpaceDN w:val="0"/>
                <w:adjustRightInd w:val="0"/>
                <w:spacing w:after="0" w:line="240" w:lineRule="auto"/>
              </w:pPr>
            </w:pPrChange>
          </w:pPr>
          <w:ins w:id="670" w:author="Melke" w:date="2019-06-20T04:07:00Z">
            <w:r w:rsidRPr="00962684">
              <w:rPr>
                <w:rFonts w:ascii="Times New Roman" w:hAnsi="Times New Roman" w:cs="Times New Roman"/>
                <w:color w:val="000000"/>
                <w:sz w:val="24"/>
                <w:szCs w:val="24"/>
              </w:rPr>
              <w:t>Prof</w:t>
            </w:r>
          </w:ins>
          <w:ins w:id="671" w:author="Melke" w:date="2019-07-03T17:11:00Z">
            <w:r w:rsidR="002F08B6">
              <w:rPr>
                <w:rFonts w:ascii="Times New Roman" w:hAnsi="Times New Roman" w:cs="Times New Roman"/>
                <w:color w:val="000000"/>
                <w:sz w:val="24"/>
                <w:szCs w:val="24"/>
              </w:rPr>
              <w:t>.</w:t>
            </w:r>
          </w:ins>
          <w:ins w:id="672" w:author="Melke" w:date="2019-06-20T04:07:00Z">
            <w:r>
              <w:rPr>
                <w:rFonts w:ascii="Times New Roman" w:hAnsi="Times New Roman" w:cs="Times New Roman"/>
                <w:color w:val="000000"/>
                <w:sz w:val="24"/>
                <w:szCs w:val="24"/>
              </w:rPr>
              <w:t xml:space="preserve"> </w:t>
            </w:r>
            <w:r w:rsidRPr="00962684">
              <w:rPr>
                <w:rFonts w:ascii="Times New Roman" w:hAnsi="Times New Roman" w:cs="Times New Roman"/>
                <w:color w:val="000000"/>
                <w:sz w:val="24"/>
                <w:szCs w:val="24"/>
              </w:rPr>
              <w:t>Mintesnot</w:t>
            </w:r>
          </w:ins>
          <w:ins w:id="673" w:author="Melke" w:date="2019-06-17T05:12:00Z">
            <w:r w:rsidR="007C0958" w:rsidRPr="00962684">
              <w:rPr>
                <w:rFonts w:ascii="Times New Roman" w:eastAsiaTheme="majorEastAsia" w:hAnsi="Times New Roman" w:cs="Times New Roman"/>
                <w:color w:val="000000" w:themeColor="text1"/>
                <w:sz w:val="24"/>
                <w:szCs w:val="24"/>
              </w:rPr>
              <w:t xml:space="preserve"> Woldeamanuel</w:t>
            </w:r>
          </w:ins>
          <w:ins w:id="674" w:author="Melke" w:date="2019-07-03T17:08:00Z">
            <w:r w:rsidR="00977CBC">
              <w:rPr>
                <w:rFonts w:ascii="Times New Roman" w:eastAsiaTheme="majorEastAsia" w:hAnsi="Times New Roman" w:cs="Times New Roman"/>
                <w:color w:val="000000" w:themeColor="text1"/>
                <w:sz w:val="24"/>
                <w:szCs w:val="24"/>
              </w:rPr>
              <w:t xml:space="preserve"> (PhD)</w:t>
            </w:r>
          </w:ins>
          <w:ins w:id="675" w:author="Melke" w:date="2019-06-17T05:12:00Z">
            <w:r w:rsidR="007C0958" w:rsidRPr="00962684">
              <w:rPr>
                <w:rFonts w:ascii="Times New Roman" w:eastAsiaTheme="majorEastAsia" w:hAnsi="Times New Roman" w:cs="Times New Roman"/>
                <w:color w:val="000000" w:themeColor="text1"/>
                <w:sz w:val="24"/>
                <w:szCs w:val="24"/>
              </w:rPr>
              <w:t xml:space="preserve">   </w:t>
            </w:r>
          </w:ins>
          <w:ins w:id="676" w:author="Melke" w:date="2019-06-28T11:24:00Z">
            <w:r w:rsidR="0092122D">
              <w:rPr>
                <w:rFonts w:ascii="Times New Roman" w:eastAsiaTheme="majorEastAsia" w:hAnsi="Times New Roman" w:cs="Times New Roman"/>
                <w:color w:val="000000" w:themeColor="text1"/>
                <w:sz w:val="24"/>
                <w:szCs w:val="24"/>
              </w:rPr>
              <w:t xml:space="preserve"> </w:t>
            </w:r>
          </w:ins>
          <w:ins w:id="677" w:author="Melke" w:date="2019-06-20T04:08:00Z">
            <w:r w:rsidR="000039D2">
              <w:rPr>
                <w:rFonts w:ascii="Times New Roman" w:eastAsiaTheme="majorEastAsia" w:hAnsi="Times New Roman" w:cs="Times New Roman"/>
                <w:color w:val="000000" w:themeColor="text1"/>
                <w:sz w:val="24"/>
                <w:szCs w:val="24"/>
              </w:rPr>
              <w:t xml:space="preserve"> </w:t>
            </w:r>
            <w:r>
              <w:rPr>
                <w:rFonts w:ascii="Times New Roman" w:eastAsiaTheme="majorEastAsia" w:hAnsi="Times New Roman" w:cs="Times New Roman"/>
                <w:color w:val="000000" w:themeColor="text1"/>
                <w:sz w:val="24"/>
                <w:szCs w:val="24"/>
              </w:rPr>
              <w:t xml:space="preserve"> _______________</w:t>
            </w:r>
          </w:ins>
          <w:ins w:id="678" w:author="Melke" w:date="2019-06-28T11:21:00Z">
            <w:r w:rsidR="000039D2">
              <w:rPr>
                <w:rFonts w:ascii="Times New Roman" w:eastAsiaTheme="majorEastAsia" w:hAnsi="Times New Roman" w:cs="Times New Roman"/>
                <w:color w:val="000000" w:themeColor="text1"/>
                <w:sz w:val="24"/>
                <w:szCs w:val="24"/>
              </w:rPr>
              <w:t xml:space="preserve">       </w:t>
            </w:r>
            <w:r w:rsidR="0092122D">
              <w:rPr>
                <w:rFonts w:ascii="Times New Roman" w:eastAsiaTheme="majorEastAsia" w:hAnsi="Times New Roman" w:cs="Times New Roman"/>
                <w:color w:val="000000" w:themeColor="text1"/>
                <w:sz w:val="24"/>
                <w:szCs w:val="24"/>
              </w:rPr>
              <w:t>_______________</w:t>
            </w:r>
          </w:ins>
        </w:p>
        <w:p w14:paraId="5EB4750A" w14:textId="62C2C62C" w:rsidR="00B53476" w:rsidRDefault="000039D2">
          <w:pPr>
            <w:autoSpaceDE w:val="0"/>
            <w:autoSpaceDN w:val="0"/>
            <w:adjustRightInd w:val="0"/>
            <w:spacing w:after="0" w:line="480" w:lineRule="auto"/>
            <w:rPr>
              <w:ins w:id="679" w:author="Melke" w:date="2019-06-28T11:25:00Z"/>
              <w:rFonts w:ascii="Times New Roman" w:hAnsi="Times New Roman" w:cs="Times New Roman"/>
              <w:color w:val="000000"/>
              <w:sz w:val="24"/>
              <w:szCs w:val="24"/>
            </w:rPr>
            <w:pPrChange w:id="680" w:author="Melke" w:date="2019-06-17T05:13:00Z">
              <w:pPr>
                <w:autoSpaceDE w:val="0"/>
                <w:autoSpaceDN w:val="0"/>
                <w:adjustRightInd w:val="0"/>
                <w:spacing w:after="0" w:line="240" w:lineRule="auto"/>
              </w:pPr>
            </w:pPrChange>
          </w:pPr>
          <w:ins w:id="681" w:author="Melke" w:date="2019-06-28T11:20:00Z">
            <w:r>
              <w:rPr>
                <w:rFonts w:ascii="Times New Roman" w:hAnsi="Times New Roman" w:cs="Times New Roman"/>
                <w:color w:val="000000"/>
                <w:sz w:val="24"/>
                <w:szCs w:val="24"/>
              </w:rPr>
              <w:t xml:space="preserve">               </w:t>
            </w:r>
            <w:r w:rsidRPr="0008694C">
              <w:rPr>
                <w:rFonts w:ascii="Times New Roman" w:hAnsi="Times New Roman" w:cs="Times New Roman"/>
                <w:color w:val="000000"/>
                <w:sz w:val="24"/>
                <w:szCs w:val="24"/>
              </w:rPr>
              <w:t>Advisor</w:t>
            </w:r>
            <w:r>
              <w:rPr>
                <w:rFonts w:ascii="Times New Roman" w:hAnsi="Times New Roman" w:cs="Times New Roman"/>
                <w:color w:val="000000"/>
                <w:sz w:val="24"/>
                <w:szCs w:val="24"/>
              </w:rPr>
              <w:t xml:space="preserve"> </w:t>
            </w:r>
            <w:r w:rsidRPr="0008694C">
              <w:rPr>
                <w:rFonts w:ascii="Times New Roman" w:hAnsi="Times New Roman" w:cs="Times New Roman"/>
                <w:color w:val="000000"/>
                <w:sz w:val="24"/>
                <w:szCs w:val="24"/>
              </w:rPr>
              <w:t xml:space="preserve"> </w:t>
            </w:r>
          </w:ins>
          <w:ins w:id="682" w:author="Melke" w:date="2019-06-28T11:21:00Z">
            <w:r>
              <w:rPr>
                <w:rFonts w:ascii="Times New Roman" w:hAnsi="Times New Roman" w:cs="Times New Roman"/>
                <w:color w:val="000000"/>
                <w:sz w:val="24"/>
                <w:szCs w:val="24"/>
              </w:rPr>
              <w:t xml:space="preserve">                               </w:t>
            </w:r>
          </w:ins>
          <w:ins w:id="683" w:author="Melke" w:date="2019-06-28T11:24:00Z">
            <w:r w:rsidR="0092122D">
              <w:rPr>
                <w:rFonts w:ascii="Times New Roman" w:hAnsi="Times New Roman" w:cs="Times New Roman"/>
                <w:color w:val="000000"/>
                <w:sz w:val="24"/>
                <w:szCs w:val="24"/>
              </w:rPr>
              <w:t xml:space="preserve">  </w:t>
            </w:r>
          </w:ins>
          <w:ins w:id="684" w:author="Melke" w:date="2019-07-03T17:11:00Z">
            <w:r w:rsidR="002F08B6">
              <w:rPr>
                <w:rFonts w:ascii="Times New Roman" w:hAnsi="Times New Roman" w:cs="Times New Roman"/>
                <w:color w:val="000000"/>
                <w:sz w:val="24"/>
                <w:szCs w:val="24"/>
              </w:rPr>
              <w:t xml:space="preserve">             </w:t>
            </w:r>
          </w:ins>
          <w:ins w:id="685" w:author="Melke" w:date="2019-06-28T11:24:00Z">
            <w:r w:rsidR="0092122D">
              <w:rPr>
                <w:rFonts w:ascii="Times New Roman" w:hAnsi="Times New Roman" w:cs="Times New Roman"/>
                <w:color w:val="000000"/>
                <w:sz w:val="24"/>
                <w:szCs w:val="24"/>
              </w:rPr>
              <w:t xml:space="preserve"> </w:t>
            </w:r>
          </w:ins>
          <w:ins w:id="686" w:author="Melke" w:date="2019-06-28T11:21:00Z">
            <w:r>
              <w:rPr>
                <w:rFonts w:ascii="Times New Roman" w:hAnsi="Times New Roman" w:cs="Times New Roman"/>
                <w:color w:val="000000"/>
                <w:sz w:val="24"/>
                <w:szCs w:val="24"/>
              </w:rPr>
              <w:t xml:space="preserve"> Signature</w:t>
            </w:r>
          </w:ins>
          <w:ins w:id="687" w:author="Melke" w:date="2019-06-28T11:22:00Z">
            <w:r w:rsidR="0092122D">
              <w:rPr>
                <w:rFonts w:ascii="Times New Roman" w:hAnsi="Times New Roman" w:cs="Times New Roman"/>
                <w:color w:val="000000"/>
                <w:sz w:val="24"/>
                <w:szCs w:val="24"/>
              </w:rPr>
              <w:t xml:space="preserve">                            Date</w:t>
            </w:r>
          </w:ins>
        </w:p>
        <w:p w14:paraId="6281C4AB" w14:textId="77777777" w:rsidR="0092122D" w:rsidRDefault="0092122D">
          <w:pPr>
            <w:autoSpaceDE w:val="0"/>
            <w:autoSpaceDN w:val="0"/>
            <w:adjustRightInd w:val="0"/>
            <w:spacing w:after="0" w:line="480" w:lineRule="auto"/>
            <w:rPr>
              <w:ins w:id="688" w:author="Melke" w:date="2019-06-17T10:39:00Z"/>
              <w:rFonts w:ascii="Times New Roman" w:eastAsiaTheme="majorEastAsia" w:hAnsi="Times New Roman" w:cs="Times New Roman"/>
              <w:color w:val="000000" w:themeColor="text1"/>
              <w:sz w:val="24"/>
              <w:szCs w:val="24"/>
            </w:rPr>
            <w:pPrChange w:id="689" w:author="Melke" w:date="2019-06-17T05:13:00Z">
              <w:pPr>
                <w:autoSpaceDE w:val="0"/>
                <w:autoSpaceDN w:val="0"/>
                <w:adjustRightInd w:val="0"/>
                <w:spacing w:after="0" w:line="240" w:lineRule="auto"/>
              </w:pPr>
            </w:pPrChange>
          </w:pPr>
        </w:p>
        <w:p w14:paraId="42819664" w14:textId="3DD56FDB" w:rsidR="00694B46" w:rsidDel="008C2058" w:rsidRDefault="003E0E39">
          <w:pPr>
            <w:rPr>
              <w:del w:id="690" w:author="Melke" w:date="2019-06-18T11:18:00Z"/>
              <w:rFonts w:ascii="Times New Roman" w:hAnsi="Times New Roman" w:cs="Times New Roman"/>
              <w:color w:val="000000"/>
              <w:sz w:val="24"/>
              <w:szCs w:val="24"/>
            </w:rPr>
            <w:pPrChange w:id="691" w:author="Melke" w:date="2019-06-18T13:05:00Z">
              <w:pPr>
                <w:autoSpaceDE w:val="0"/>
                <w:autoSpaceDN w:val="0"/>
                <w:adjustRightInd w:val="0"/>
                <w:spacing w:after="0" w:line="240" w:lineRule="auto"/>
              </w:pPr>
            </w:pPrChange>
          </w:pPr>
          <w:ins w:id="692" w:author="Melke" w:date="2019-06-17T10:40:00Z">
            <w:r>
              <w:rPr>
                <w:rFonts w:ascii="Times New Roman" w:hAnsi="Times New Roman" w:cs="Times New Roman"/>
                <w:color w:val="000000" w:themeColor="text1"/>
                <w:sz w:val="24"/>
                <w:szCs w:val="24"/>
              </w:rPr>
              <w:t>Dr. Berhanu W</w:t>
            </w:r>
          </w:ins>
          <w:ins w:id="693" w:author="Melke" w:date="2019-06-21T09:35:00Z">
            <w:r>
              <w:rPr>
                <w:rFonts w:ascii="Times New Roman" w:hAnsi="Times New Roman" w:cs="Times New Roman"/>
                <w:color w:val="000000" w:themeColor="text1"/>
                <w:sz w:val="24"/>
                <w:szCs w:val="24"/>
              </w:rPr>
              <w:t>o</w:t>
            </w:r>
          </w:ins>
          <w:ins w:id="694" w:author="Melke" w:date="2019-06-17T10:40:00Z">
            <w:r w:rsidR="004C52A4" w:rsidRPr="00A01C47">
              <w:rPr>
                <w:rFonts w:ascii="Times New Roman" w:hAnsi="Times New Roman" w:cs="Times New Roman"/>
                <w:color w:val="000000" w:themeColor="text1"/>
                <w:sz w:val="24"/>
                <w:szCs w:val="24"/>
              </w:rPr>
              <w:t>ldetensae</w:t>
            </w:r>
            <w:r w:rsidR="004C52A4">
              <w:rPr>
                <w:rFonts w:ascii="Times New Roman" w:hAnsi="Times New Roman" w:cs="Times New Roman"/>
                <w:color w:val="000000" w:themeColor="text1"/>
                <w:sz w:val="24"/>
                <w:szCs w:val="24"/>
              </w:rPr>
              <w:t xml:space="preserve">      </w:t>
            </w:r>
          </w:ins>
          <w:ins w:id="695" w:author="Melke" w:date="2019-06-28T11:23:00Z">
            <w:r w:rsidR="0092122D">
              <w:rPr>
                <w:rFonts w:ascii="Times New Roman" w:hAnsi="Times New Roman" w:cs="Times New Roman"/>
                <w:color w:val="000000" w:themeColor="text1"/>
                <w:sz w:val="24"/>
                <w:szCs w:val="24"/>
              </w:rPr>
              <w:t xml:space="preserve">          </w:t>
            </w:r>
          </w:ins>
          <w:ins w:id="696" w:author="Melke" w:date="2019-06-28T11:24:00Z">
            <w:r w:rsidR="0092122D">
              <w:rPr>
                <w:rFonts w:ascii="Times New Roman" w:hAnsi="Times New Roman" w:cs="Times New Roman"/>
                <w:color w:val="000000" w:themeColor="text1"/>
                <w:sz w:val="24"/>
                <w:szCs w:val="24"/>
              </w:rPr>
              <w:t xml:space="preserve"> </w:t>
            </w:r>
          </w:ins>
          <w:ins w:id="697" w:author="Melke" w:date="2019-06-17T10:40:00Z">
            <w:r w:rsidR="004C52A4">
              <w:rPr>
                <w:rFonts w:ascii="Times New Roman" w:hAnsi="Times New Roman" w:cs="Times New Roman"/>
                <w:color w:val="000000" w:themeColor="text1"/>
                <w:sz w:val="24"/>
                <w:szCs w:val="24"/>
              </w:rPr>
              <w:t xml:space="preserve">  </w:t>
            </w:r>
          </w:ins>
          <w:ins w:id="698" w:author="Melke" w:date="2019-06-17T05:08:00Z">
            <w:r w:rsidR="007C0958" w:rsidRPr="00962684">
              <w:rPr>
                <w:rFonts w:ascii="Times New Roman" w:hAnsi="Times New Roman" w:cs="Times New Roman"/>
                <w:color w:val="000000"/>
                <w:sz w:val="24"/>
                <w:szCs w:val="24"/>
                <w:rPrChange w:id="699" w:author="Melke" w:date="2019-06-17T05:13:00Z">
                  <w:rPr>
                    <w:rFonts w:ascii="Arial" w:hAnsi="Arial" w:cs="Arial"/>
                    <w:color w:val="000000"/>
                    <w:sz w:val="23"/>
                    <w:szCs w:val="23"/>
                  </w:rPr>
                </w:rPrChange>
              </w:rPr>
              <w:t>______________</w:t>
            </w:r>
          </w:ins>
          <w:ins w:id="700" w:author="Melke" w:date="2019-06-28T11:23:00Z">
            <w:r w:rsidR="0092122D">
              <w:rPr>
                <w:rFonts w:ascii="Times New Roman" w:hAnsi="Times New Roman" w:cs="Times New Roman"/>
                <w:color w:val="000000"/>
                <w:sz w:val="24"/>
                <w:szCs w:val="24"/>
              </w:rPr>
              <w:t>__</w:t>
            </w:r>
          </w:ins>
          <w:ins w:id="701" w:author="Melke" w:date="2019-06-28T11:22:00Z">
            <w:r w:rsidR="0092122D">
              <w:rPr>
                <w:rFonts w:ascii="Times New Roman" w:hAnsi="Times New Roman" w:cs="Times New Roman"/>
                <w:color w:val="000000"/>
                <w:sz w:val="24"/>
                <w:szCs w:val="24"/>
              </w:rPr>
              <w:t xml:space="preserve">       _______________</w:t>
            </w:r>
          </w:ins>
        </w:p>
        <w:p w14:paraId="7A872123" w14:textId="77777777" w:rsidR="008C2058" w:rsidRDefault="008C2058">
          <w:pPr>
            <w:autoSpaceDE w:val="0"/>
            <w:autoSpaceDN w:val="0"/>
            <w:adjustRightInd w:val="0"/>
            <w:spacing w:after="0" w:line="480" w:lineRule="auto"/>
            <w:rPr>
              <w:ins w:id="702" w:author="Melke" w:date="2019-06-18T13:05:00Z"/>
              <w:rFonts w:ascii="Times New Roman" w:hAnsi="Times New Roman" w:cs="Times New Roman"/>
              <w:color w:val="000000"/>
              <w:sz w:val="24"/>
              <w:szCs w:val="24"/>
            </w:rPr>
            <w:pPrChange w:id="703" w:author="Melke" w:date="2019-06-18T13:05:00Z">
              <w:pPr>
                <w:autoSpaceDE w:val="0"/>
                <w:autoSpaceDN w:val="0"/>
                <w:adjustRightInd w:val="0"/>
                <w:spacing w:after="0" w:line="240" w:lineRule="auto"/>
              </w:pPr>
            </w:pPrChange>
          </w:pPr>
        </w:p>
        <w:p w14:paraId="007344E3" w14:textId="40C26E20" w:rsidR="005F5BE6" w:rsidRDefault="000039D2" w:rsidP="005F5BE6">
          <w:pPr>
            <w:rPr>
              <w:ins w:id="704" w:author="Melke" w:date="2019-07-03T20:39:00Z"/>
              <w:rFonts w:ascii="Times New Roman" w:eastAsiaTheme="majorEastAsia" w:hAnsi="Times New Roman" w:cs="Times New Roman"/>
              <w:color w:val="000000" w:themeColor="text1"/>
              <w:sz w:val="24"/>
              <w:szCs w:val="24"/>
            </w:rPr>
          </w:pPr>
          <w:ins w:id="705" w:author="Melke" w:date="2019-06-28T11:21:00Z">
            <w:r>
              <w:rPr>
                <w:rFonts w:ascii="Times New Roman" w:eastAsiaTheme="majorEastAsia" w:hAnsi="Times New Roman" w:cs="Times New Roman"/>
                <w:color w:val="000000" w:themeColor="text1"/>
                <w:sz w:val="24"/>
                <w:szCs w:val="24"/>
              </w:rPr>
              <w:t xml:space="preserve">             </w:t>
            </w:r>
          </w:ins>
          <w:ins w:id="706" w:author="Melke" w:date="2019-06-28T11:20:00Z">
            <w:r>
              <w:rPr>
                <w:rFonts w:ascii="Times New Roman" w:eastAsiaTheme="majorEastAsia" w:hAnsi="Times New Roman" w:cs="Times New Roman"/>
                <w:color w:val="000000" w:themeColor="text1"/>
                <w:sz w:val="24"/>
                <w:szCs w:val="24"/>
              </w:rPr>
              <w:t>Co -Advisor</w:t>
            </w:r>
            <w:r w:rsidRPr="00962684">
              <w:rPr>
                <w:rFonts w:ascii="Times New Roman" w:eastAsiaTheme="majorEastAsia" w:hAnsi="Times New Roman" w:cs="Times New Roman"/>
                <w:color w:val="000000" w:themeColor="text1"/>
                <w:sz w:val="24"/>
                <w:szCs w:val="24"/>
              </w:rPr>
              <w:t xml:space="preserve">   </w:t>
            </w:r>
          </w:ins>
          <w:ins w:id="707" w:author="Melke" w:date="2019-06-28T11:22:00Z">
            <w:r w:rsidR="0092122D">
              <w:rPr>
                <w:rFonts w:ascii="Times New Roman" w:eastAsiaTheme="majorEastAsia" w:hAnsi="Times New Roman" w:cs="Times New Roman"/>
                <w:color w:val="000000" w:themeColor="text1"/>
                <w:sz w:val="24"/>
                <w:szCs w:val="24"/>
              </w:rPr>
              <w:t xml:space="preserve">               </w:t>
            </w:r>
          </w:ins>
          <w:ins w:id="708" w:author="Melke" w:date="2019-06-28T11:23:00Z">
            <w:r w:rsidR="0092122D">
              <w:rPr>
                <w:rFonts w:ascii="Times New Roman" w:eastAsiaTheme="majorEastAsia" w:hAnsi="Times New Roman" w:cs="Times New Roman"/>
                <w:color w:val="000000" w:themeColor="text1"/>
                <w:sz w:val="24"/>
                <w:szCs w:val="24"/>
              </w:rPr>
              <w:t xml:space="preserve">          </w:t>
            </w:r>
          </w:ins>
          <w:ins w:id="709" w:author="Melke" w:date="2019-06-28T11:24:00Z">
            <w:r w:rsidR="0092122D">
              <w:rPr>
                <w:rFonts w:ascii="Times New Roman" w:eastAsiaTheme="majorEastAsia" w:hAnsi="Times New Roman" w:cs="Times New Roman"/>
                <w:color w:val="000000" w:themeColor="text1"/>
                <w:sz w:val="24"/>
                <w:szCs w:val="24"/>
              </w:rPr>
              <w:t xml:space="preserve">    </w:t>
            </w:r>
          </w:ins>
          <w:ins w:id="710" w:author="Melke" w:date="2019-06-28T11:22:00Z">
            <w:r w:rsidR="0092122D">
              <w:rPr>
                <w:rFonts w:ascii="Times New Roman" w:eastAsiaTheme="majorEastAsia" w:hAnsi="Times New Roman" w:cs="Times New Roman"/>
                <w:color w:val="000000" w:themeColor="text1"/>
                <w:sz w:val="24"/>
                <w:szCs w:val="24"/>
              </w:rPr>
              <w:t>Signature</w:t>
            </w:r>
          </w:ins>
          <w:ins w:id="711" w:author="Melke" w:date="2019-06-28T11:24:00Z">
            <w:r w:rsidR="0092122D">
              <w:rPr>
                <w:rFonts w:ascii="Times New Roman" w:eastAsiaTheme="majorEastAsia" w:hAnsi="Times New Roman" w:cs="Times New Roman"/>
                <w:color w:val="000000" w:themeColor="text1"/>
                <w:sz w:val="24"/>
                <w:szCs w:val="24"/>
              </w:rPr>
              <w:t xml:space="preserve">                            Date</w:t>
            </w:r>
          </w:ins>
        </w:p>
        <w:p w14:paraId="7E078AAD" w14:textId="77777777" w:rsidR="005F5BE6" w:rsidRDefault="005F5BE6">
          <w:pPr>
            <w:spacing w:after="200" w:line="276" w:lineRule="auto"/>
            <w:rPr>
              <w:ins w:id="712" w:author="Melke" w:date="2019-07-03T20:39:00Z"/>
              <w:rFonts w:ascii="Times New Roman" w:eastAsiaTheme="majorEastAsia" w:hAnsi="Times New Roman" w:cs="Times New Roman"/>
              <w:color w:val="000000" w:themeColor="text1"/>
              <w:sz w:val="24"/>
              <w:szCs w:val="24"/>
            </w:rPr>
          </w:pPr>
          <w:ins w:id="713" w:author="Melke" w:date="2019-07-03T20:39:00Z">
            <w:r>
              <w:rPr>
                <w:rFonts w:ascii="Times New Roman" w:eastAsiaTheme="majorEastAsia" w:hAnsi="Times New Roman" w:cs="Times New Roman"/>
                <w:color w:val="000000" w:themeColor="text1"/>
                <w:sz w:val="24"/>
                <w:szCs w:val="24"/>
              </w:rPr>
              <w:br w:type="page"/>
            </w:r>
          </w:ins>
        </w:p>
        <w:p w14:paraId="0B1BB383" w14:textId="77777777" w:rsidR="00694B46" w:rsidRPr="00A76541" w:rsidDel="00447704" w:rsidRDefault="00694B46">
          <w:pPr>
            <w:pStyle w:val="Heading1"/>
            <w:spacing w:line="480" w:lineRule="auto"/>
            <w:rPr>
              <w:del w:id="714" w:author="Melke" w:date="2019-06-18T11:18:00Z"/>
              <w:rFonts w:ascii="Times New Roman" w:hAnsi="Times New Roman" w:cs="Times New Roman"/>
              <w:color w:val="auto"/>
              <w:sz w:val="24"/>
              <w:szCs w:val="24"/>
              <w:rPrChange w:id="715" w:author="Melke" w:date="2019-07-04T09:17:00Z">
                <w:rPr>
                  <w:del w:id="716" w:author="Melke" w:date="2019-06-18T11:18:00Z"/>
                  <w:rFonts w:asciiTheme="majorHAnsi" w:eastAsiaTheme="majorEastAsia" w:hAnsiTheme="majorHAnsi" w:cstheme="majorBidi"/>
                  <w:color w:val="365F91" w:themeColor="accent1" w:themeShade="BF"/>
                  <w:sz w:val="32"/>
                  <w:szCs w:val="32"/>
                </w:rPr>
              </w:rPrChange>
            </w:rPr>
            <w:pPrChange w:id="717" w:author="Melke" w:date="2019-07-04T09:16:00Z">
              <w:pPr>
                <w:autoSpaceDE w:val="0"/>
                <w:autoSpaceDN w:val="0"/>
                <w:adjustRightInd w:val="0"/>
                <w:spacing w:after="0" w:line="240" w:lineRule="auto"/>
              </w:pPr>
            </w:pPrChange>
          </w:pPr>
        </w:p>
        <w:p w14:paraId="50C26D2C" w14:textId="04E6E42A" w:rsidR="00694B46" w:rsidRPr="00A76541" w:rsidDel="00447704" w:rsidRDefault="00694B46">
          <w:pPr>
            <w:pStyle w:val="Heading1"/>
            <w:spacing w:line="480" w:lineRule="auto"/>
            <w:rPr>
              <w:del w:id="718" w:author="Melke" w:date="2019-06-18T11:17:00Z"/>
              <w:rFonts w:ascii="Times New Roman" w:hAnsi="Times New Roman" w:cs="Times New Roman"/>
              <w:color w:val="auto"/>
              <w:sz w:val="24"/>
              <w:szCs w:val="24"/>
              <w:rPrChange w:id="719" w:author="Melke" w:date="2019-07-04T09:17:00Z">
                <w:rPr>
                  <w:del w:id="720" w:author="Melke" w:date="2019-06-18T11:17:00Z"/>
                  <w:rFonts w:asciiTheme="majorHAnsi" w:eastAsiaTheme="majorEastAsia" w:hAnsiTheme="majorHAnsi" w:cstheme="majorBidi"/>
                  <w:color w:val="365F91" w:themeColor="accent1" w:themeShade="BF"/>
                  <w:sz w:val="32"/>
                  <w:szCs w:val="32"/>
                </w:rPr>
              </w:rPrChange>
            </w:rPr>
            <w:pPrChange w:id="721" w:author="Melke" w:date="2019-07-04T09:16:00Z">
              <w:pPr>
                <w:autoSpaceDE w:val="0"/>
                <w:autoSpaceDN w:val="0"/>
                <w:adjustRightInd w:val="0"/>
                <w:spacing w:after="0" w:line="240" w:lineRule="auto"/>
              </w:pPr>
            </w:pPrChange>
          </w:pPr>
        </w:p>
        <w:p w14:paraId="50991CAB" w14:textId="4DF837C2" w:rsidR="00694B46" w:rsidRPr="00A76541" w:rsidDel="00447704" w:rsidRDefault="00694B46">
          <w:pPr>
            <w:pStyle w:val="Heading1"/>
            <w:spacing w:line="480" w:lineRule="auto"/>
            <w:rPr>
              <w:del w:id="722" w:author="Melke" w:date="2019-06-18T11:17:00Z"/>
              <w:rFonts w:ascii="Times New Roman" w:hAnsi="Times New Roman" w:cs="Times New Roman"/>
              <w:color w:val="auto"/>
              <w:sz w:val="24"/>
              <w:szCs w:val="24"/>
              <w:rPrChange w:id="723" w:author="Melke" w:date="2019-07-04T09:17:00Z">
                <w:rPr>
                  <w:del w:id="724" w:author="Melke" w:date="2019-06-18T11:17:00Z"/>
                  <w:rFonts w:asciiTheme="majorHAnsi" w:eastAsiaTheme="majorEastAsia" w:hAnsiTheme="majorHAnsi" w:cstheme="majorBidi"/>
                  <w:color w:val="365F91" w:themeColor="accent1" w:themeShade="BF"/>
                  <w:sz w:val="32"/>
                  <w:szCs w:val="32"/>
                </w:rPr>
              </w:rPrChange>
            </w:rPr>
            <w:pPrChange w:id="725" w:author="Melke" w:date="2019-07-04T09:16:00Z">
              <w:pPr>
                <w:autoSpaceDE w:val="0"/>
                <w:autoSpaceDN w:val="0"/>
                <w:adjustRightInd w:val="0"/>
                <w:spacing w:after="0" w:line="240" w:lineRule="auto"/>
              </w:pPr>
            </w:pPrChange>
          </w:pPr>
        </w:p>
        <w:p w14:paraId="1CED9F4B" w14:textId="467FD9AE" w:rsidR="00694B46" w:rsidRPr="00A76541" w:rsidDel="00447704" w:rsidRDefault="00694B46">
          <w:pPr>
            <w:pStyle w:val="Heading1"/>
            <w:spacing w:line="480" w:lineRule="auto"/>
            <w:rPr>
              <w:del w:id="726" w:author="Melke" w:date="2019-06-18T11:17:00Z"/>
              <w:rFonts w:ascii="Times New Roman" w:hAnsi="Times New Roman" w:cs="Times New Roman"/>
              <w:color w:val="auto"/>
              <w:sz w:val="24"/>
              <w:szCs w:val="24"/>
              <w:rPrChange w:id="727" w:author="Melke" w:date="2019-07-04T09:17:00Z">
                <w:rPr>
                  <w:del w:id="728" w:author="Melke" w:date="2019-06-18T11:17:00Z"/>
                  <w:rFonts w:asciiTheme="majorHAnsi" w:eastAsiaTheme="majorEastAsia" w:hAnsiTheme="majorHAnsi" w:cstheme="majorBidi"/>
                  <w:color w:val="365F91" w:themeColor="accent1" w:themeShade="BF"/>
                  <w:sz w:val="32"/>
                  <w:szCs w:val="32"/>
                </w:rPr>
              </w:rPrChange>
            </w:rPr>
            <w:pPrChange w:id="729" w:author="Melke" w:date="2019-07-04T09:16:00Z">
              <w:pPr>
                <w:autoSpaceDE w:val="0"/>
                <w:autoSpaceDN w:val="0"/>
                <w:adjustRightInd w:val="0"/>
                <w:spacing w:after="0" w:line="240" w:lineRule="auto"/>
              </w:pPr>
            </w:pPrChange>
          </w:pPr>
        </w:p>
        <w:p w14:paraId="6304CB8C" w14:textId="31CEB7A3" w:rsidR="00694B46" w:rsidRPr="00A76541" w:rsidDel="00447704" w:rsidRDefault="00694B46">
          <w:pPr>
            <w:pStyle w:val="Heading1"/>
            <w:spacing w:line="480" w:lineRule="auto"/>
            <w:rPr>
              <w:del w:id="730" w:author="Melke" w:date="2019-06-18T11:17:00Z"/>
              <w:rFonts w:ascii="Times New Roman" w:hAnsi="Times New Roman" w:cs="Times New Roman"/>
              <w:color w:val="auto"/>
              <w:sz w:val="24"/>
              <w:szCs w:val="24"/>
              <w:rPrChange w:id="731" w:author="Melke" w:date="2019-07-04T09:17:00Z">
                <w:rPr>
                  <w:del w:id="732" w:author="Melke" w:date="2019-06-18T11:17:00Z"/>
                  <w:rFonts w:asciiTheme="majorHAnsi" w:eastAsiaTheme="majorEastAsia" w:hAnsiTheme="majorHAnsi" w:cstheme="majorBidi"/>
                  <w:color w:val="365F91" w:themeColor="accent1" w:themeShade="BF"/>
                  <w:sz w:val="32"/>
                  <w:szCs w:val="32"/>
                </w:rPr>
              </w:rPrChange>
            </w:rPr>
            <w:pPrChange w:id="733" w:author="Melke" w:date="2019-07-04T09:16:00Z">
              <w:pPr>
                <w:autoSpaceDE w:val="0"/>
                <w:autoSpaceDN w:val="0"/>
                <w:adjustRightInd w:val="0"/>
                <w:spacing w:after="0" w:line="240" w:lineRule="auto"/>
              </w:pPr>
            </w:pPrChange>
          </w:pPr>
        </w:p>
        <w:p w14:paraId="4DE2FFF5" w14:textId="6267B05E" w:rsidR="00694B46" w:rsidRPr="00A76541" w:rsidDel="00447704" w:rsidRDefault="00694B46">
          <w:pPr>
            <w:pStyle w:val="Heading1"/>
            <w:spacing w:line="480" w:lineRule="auto"/>
            <w:rPr>
              <w:del w:id="734" w:author="Melke" w:date="2019-06-18T11:17:00Z"/>
              <w:rFonts w:ascii="Times New Roman" w:hAnsi="Times New Roman" w:cs="Times New Roman"/>
              <w:color w:val="auto"/>
              <w:sz w:val="24"/>
              <w:szCs w:val="24"/>
              <w:rPrChange w:id="735" w:author="Melke" w:date="2019-07-04T09:17:00Z">
                <w:rPr>
                  <w:del w:id="736" w:author="Melke" w:date="2019-06-18T11:17:00Z"/>
                  <w:rFonts w:asciiTheme="majorHAnsi" w:eastAsiaTheme="majorEastAsia" w:hAnsiTheme="majorHAnsi" w:cstheme="majorBidi"/>
                  <w:color w:val="365F91" w:themeColor="accent1" w:themeShade="BF"/>
                  <w:sz w:val="32"/>
                  <w:szCs w:val="32"/>
                </w:rPr>
              </w:rPrChange>
            </w:rPr>
            <w:pPrChange w:id="737" w:author="Melke" w:date="2019-07-04T09:16:00Z">
              <w:pPr>
                <w:autoSpaceDE w:val="0"/>
                <w:autoSpaceDN w:val="0"/>
                <w:adjustRightInd w:val="0"/>
                <w:spacing w:after="0" w:line="240" w:lineRule="auto"/>
              </w:pPr>
            </w:pPrChange>
          </w:pPr>
        </w:p>
        <w:p w14:paraId="18824514" w14:textId="3EE60347" w:rsidR="00694B46" w:rsidRPr="00A76541" w:rsidDel="00447704" w:rsidRDefault="00694B46">
          <w:pPr>
            <w:pStyle w:val="Heading1"/>
            <w:spacing w:line="480" w:lineRule="auto"/>
            <w:rPr>
              <w:del w:id="738" w:author="Melke" w:date="2019-06-18T11:17:00Z"/>
              <w:rFonts w:ascii="Times New Roman" w:hAnsi="Times New Roman" w:cs="Times New Roman"/>
              <w:color w:val="auto"/>
              <w:sz w:val="24"/>
              <w:szCs w:val="24"/>
              <w:rPrChange w:id="739" w:author="Melke" w:date="2019-07-04T09:17:00Z">
                <w:rPr>
                  <w:del w:id="740" w:author="Melke" w:date="2019-06-18T11:17:00Z"/>
                  <w:rFonts w:asciiTheme="majorHAnsi" w:eastAsiaTheme="majorEastAsia" w:hAnsiTheme="majorHAnsi" w:cstheme="majorBidi"/>
                  <w:color w:val="365F91" w:themeColor="accent1" w:themeShade="BF"/>
                  <w:sz w:val="32"/>
                  <w:szCs w:val="32"/>
                </w:rPr>
              </w:rPrChange>
            </w:rPr>
            <w:pPrChange w:id="741" w:author="Melke" w:date="2019-07-04T09:16:00Z">
              <w:pPr>
                <w:autoSpaceDE w:val="0"/>
                <w:autoSpaceDN w:val="0"/>
                <w:adjustRightInd w:val="0"/>
                <w:spacing w:after="0" w:line="240" w:lineRule="auto"/>
              </w:pPr>
            </w:pPrChange>
          </w:pPr>
        </w:p>
        <w:p w14:paraId="58A0D965" w14:textId="1918A1AC" w:rsidR="00694B46" w:rsidRPr="00A76541" w:rsidDel="00447704" w:rsidRDefault="00694B46">
          <w:pPr>
            <w:pStyle w:val="Heading1"/>
            <w:spacing w:line="480" w:lineRule="auto"/>
            <w:rPr>
              <w:del w:id="742" w:author="Melke" w:date="2019-06-18T11:17:00Z"/>
              <w:rFonts w:ascii="Times New Roman" w:hAnsi="Times New Roman" w:cs="Times New Roman"/>
              <w:color w:val="auto"/>
              <w:sz w:val="24"/>
              <w:szCs w:val="24"/>
              <w:rPrChange w:id="743" w:author="Melke" w:date="2019-07-04T09:17:00Z">
                <w:rPr>
                  <w:del w:id="744" w:author="Melke" w:date="2019-06-18T11:17:00Z"/>
                  <w:rFonts w:asciiTheme="majorHAnsi" w:eastAsiaTheme="majorEastAsia" w:hAnsiTheme="majorHAnsi" w:cstheme="majorBidi"/>
                  <w:color w:val="365F91" w:themeColor="accent1" w:themeShade="BF"/>
                  <w:sz w:val="32"/>
                  <w:szCs w:val="32"/>
                </w:rPr>
              </w:rPrChange>
            </w:rPr>
            <w:pPrChange w:id="745" w:author="Melke" w:date="2019-07-04T09:16:00Z">
              <w:pPr>
                <w:autoSpaceDE w:val="0"/>
                <w:autoSpaceDN w:val="0"/>
                <w:adjustRightInd w:val="0"/>
                <w:spacing w:after="0" w:line="240" w:lineRule="auto"/>
              </w:pPr>
            </w:pPrChange>
          </w:pPr>
        </w:p>
        <w:p w14:paraId="2DC0DC52" w14:textId="60FF0605" w:rsidR="00694B46" w:rsidRPr="00A76541" w:rsidDel="00447704" w:rsidRDefault="00694B46">
          <w:pPr>
            <w:pStyle w:val="Heading1"/>
            <w:spacing w:line="480" w:lineRule="auto"/>
            <w:rPr>
              <w:del w:id="746" w:author="Melke" w:date="2019-06-18T11:17:00Z"/>
              <w:rFonts w:ascii="Times New Roman" w:hAnsi="Times New Roman" w:cs="Times New Roman"/>
              <w:color w:val="auto"/>
              <w:sz w:val="24"/>
              <w:szCs w:val="24"/>
              <w:rPrChange w:id="747" w:author="Melke" w:date="2019-07-04T09:17:00Z">
                <w:rPr>
                  <w:del w:id="748" w:author="Melke" w:date="2019-06-18T11:17:00Z"/>
                  <w:rFonts w:asciiTheme="majorHAnsi" w:eastAsiaTheme="majorEastAsia" w:hAnsiTheme="majorHAnsi" w:cstheme="majorBidi"/>
                  <w:color w:val="365F91" w:themeColor="accent1" w:themeShade="BF"/>
                  <w:sz w:val="32"/>
                  <w:szCs w:val="32"/>
                </w:rPr>
              </w:rPrChange>
            </w:rPr>
            <w:pPrChange w:id="749" w:author="Melke" w:date="2019-07-04T09:16:00Z">
              <w:pPr>
                <w:autoSpaceDE w:val="0"/>
                <w:autoSpaceDN w:val="0"/>
                <w:adjustRightInd w:val="0"/>
                <w:spacing w:after="0" w:line="240" w:lineRule="auto"/>
              </w:pPr>
            </w:pPrChange>
          </w:pPr>
        </w:p>
        <w:p w14:paraId="5AD10D74" w14:textId="3296D30C" w:rsidR="00694B46" w:rsidRPr="00A76541" w:rsidDel="00447704" w:rsidRDefault="00694B46">
          <w:pPr>
            <w:pStyle w:val="Heading1"/>
            <w:spacing w:line="480" w:lineRule="auto"/>
            <w:rPr>
              <w:del w:id="750" w:author="Melke" w:date="2019-06-18T11:17:00Z"/>
              <w:rFonts w:ascii="Times New Roman" w:hAnsi="Times New Roman" w:cs="Times New Roman"/>
              <w:color w:val="auto"/>
              <w:sz w:val="24"/>
              <w:szCs w:val="24"/>
              <w:rPrChange w:id="751" w:author="Melke" w:date="2019-07-04T09:17:00Z">
                <w:rPr>
                  <w:del w:id="752" w:author="Melke" w:date="2019-06-18T11:17:00Z"/>
                  <w:rFonts w:asciiTheme="majorHAnsi" w:eastAsiaTheme="majorEastAsia" w:hAnsiTheme="majorHAnsi" w:cstheme="majorBidi"/>
                  <w:color w:val="365F91" w:themeColor="accent1" w:themeShade="BF"/>
                  <w:sz w:val="32"/>
                  <w:szCs w:val="32"/>
                </w:rPr>
              </w:rPrChange>
            </w:rPr>
            <w:pPrChange w:id="753" w:author="Melke" w:date="2019-07-04T09:16:00Z">
              <w:pPr>
                <w:autoSpaceDE w:val="0"/>
                <w:autoSpaceDN w:val="0"/>
                <w:adjustRightInd w:val="0"/>
                <w:spacing w:after="0" w:line="240" w:lineRule="auto"/>
              </w:pPr>
            </w:pPrChange>
          </w:pPr>
        </w:p>
        <w:p w14:paraId="15412A2C" w14:textId="50C9CA72" w:rsidR="00962684" w:rsidRPr="00A76541" w:rsidRDefault="00962684">
          <w:pPr>
            <w:pStyle w:val="Heading1"/>
            <w:spacing w:line="480" w:lineRule="auto"/>
            <w:rPr>
              <w:ins w:id="754" w:author="Melke" w:date="2019-06-17T05:19:00Z"/>
              <w:rFonts w:ascii="Times New Roman" w:hAnsi="Times New Roman" w:cs="Times New Roman"/>
              <w:color w:val="auto"/>
              <w:rPrChange w:id="755" w:author="Melke" w:date="2019-07-04T09:16:00Z">
                <w:rPr>
                  <w:ins w:id="756" w:author="Melke" w:date="2019-06-17T05:19:00Z"/>
                  <w:rFonts w:ascii="Times New Roman" w:hAnsi="Times New Roman" w:cs="Times New Roman"/>
                  <w:color w:val="000000"/>
                  <w:sz w:val="24"/>
                  <w:szCs w:val="24"/>
                </w:rPr>
              </w:rPrChange>
            </w:rPr>
            <w:pPrChange w:id="757" w:author="Melke" w:date="2019-07-04T09:16:00Z">
              <w:pPr>
                <w:autoSpaceDE w:val="0"/>
                <w:autoSpaceDN w:val="0"/>
                <w:adjustRightInd w:val="0"/>
                <w:spacing w:after="0" w:line="240" w:lineRule="auto"/>
              </w:pPr>
            </w:pPrChange>
          </w:pPr>
          <w:bookmarkStart w:id="758" w:name="_Toc13425725"/>
          <w:ins w:id="759" w:author="Melke" w:date="2019-06-17T05:18:00Z">
            <w:r w:rsidRPr="00A76541">
              <w:rPr>
                <w:rFonts w:ascii="Times New Roman" w:hAnsi="Times New Roman" w:cs="Times New Roman"/>
                <w:color w:val="auto"/>
                <w:sz w:val="24"/>
                <w:szCs w:val="24"/>
                <w:rPrChange w:id="760" w:author="Melke" w:date="2019-07-04T09:17:00Z">
                  <w:rPr/>
                </w:rPrChange>
              </w:rPr>
              <w:t>Acknowledgement</w:t>
            </w:r>
            <w:bookmarkEnd w:id="758"/>
            <w:r w:rsidRPr="00A76541">
              <w:rPr>
                <w:rFonts w:ascii="Times New Roman" w:hAnsi="Times New Roman" w:cs="Times New Roman"/>
                <w:color w:val="auto"/>
                <w:rPrChange w:id="761" w:author="Melke" w:date="2019-07-04T09:16:00Z">
                  <w:rPr/>
                </w:rPrChange>
              </w:rPr>
              <w:t xml:space="preserve"> </w:t>
            </w:r>
          </w:ins>
        </w:p>
        <w:p w14:paraId="2D0668C5" w14:textId="7246173F" w:rsidR="00962684" w:rsidRPr="00962684" w:rsidRDefault="00962684">
          <w:pPr>
            <w:autoSpaceDE w:val="0"/>
            <w:autoSpaceDN w:val="0"/>
            <w:adjustRightInd w:val="0"/>
            <w:spacing w:after="0" w:line="480" w:lineRule="auto"/>
            <w:jc w:val="both"/>
            <w:rPr>
              <w:ins w:id="762" w:author="Melke" w:date="2019-06-17T05:17:00Z"/>
              <w:rFonts w:ascii="Times New Roman" w:hAnsi="Times New Roman" w:cs="Times New Roman"/>
              <w:color w:val="000000"/>
              <w:sz w:val="24"/>
              <w:szCs w:val="24"/>
              <w:rPrChange w:id="763" w:author="Melke" w:date="2019-06-17T05:18:00Z">
                <w:rPr>
                  <w:ins w:id="764" w:author="Melke" w:date="2019-06-17T05:17:00Z"/>
                  <w:rFonts w:ascii="Arial" w:hAnsi="Arial" w:cs="Arial"/>
                  <w:color w:val="000000"/>
                </w:rPr>
              </w:rPrChange>
            </w:rPr>
            <w:pPrChange w:id="765" w:author="Melke" w:date="2019-07-04T09:16:00Z">
              <w:pPr>
                <w:autoSpaceDE w:val="0"/>
                <w:autoSpaceDN w:val="0"/>
                <w:adjustRightInd w:val="0"/>
                <w:spacing w:after="0" w:line="240" w:lineRule="auto"/>
              </w:pPr>
            </w:pPrChange>
          </w:pPr>
          <w:ins w:id="766" w:author="Melke" w:date="2019-06-17T05:17:00Z">
            <w:r w:rsidRPr="00962684">
              <w:rPr>
                <w:rFonts w:ascii="Times New Roman" w:hAnsi="Times New Roman" w:cs="Times New Roman"/>
                <w:color w:val="000000"/>
                <w:sz w:val="24"/>
                <w:szCs w:val="24"/>
                <w:rPrChange w:id="767" w:author="Melke" w:date="2019-06-17T05:18:00Z">
                  <w:rPr>
                    <w:rFonts w:ascii="Arial" w:hAnsi="Arial" w:cs="Arial"/>
                    <w:color w:val="000000"/>
                  </w:rPr>
                </w:rPrChange>
              </w:rPr>
              <w:t xml:space="preserve">First of all, I praised God for giving me the patience, strength and good health to finish this paper. </w:t>
            </w:r>
          </w:ins>
        </w:p>
        <w:p w14:paraId="69EE0EFA" w14:textId="54AD2747" w:rsidR="00962684" w:rsidRPr="00962684" w:rsidRDefault="00962684">
          <w:pPr>
            <w:autoSpaceDE w:val="0"/>
            <w:autoSpaceDN w:val="0"/>
            <w:adjustRightInd w:val="0"/>
            <w:spacing w:after="0" w:line="480" w:lineRule="auto"/>
            <w:jc w:val="both"/>
            <w:rPr>
              <w:ins w:id="768" w:author="Melke" w:date="2019-06-17T05:17:00Z"/>
              <w:rFonts w:ascii="Times New Roman" w:hAnsi="Times New Roman" w:cs="Times New Roman"/>
              <w:color w:val="000000"/>
              <w:sz w:val="24"/>
              <w:szCs w:val="24"/>
              <w:rPrChange w:id="769" w:author="Melke" w:date="2019-06-17T05:18:00Z">
                <w:rPr>
                  <w:ins w:id="770" w:author="Melke" w:date="2019-06-17T05:17:00Z"/>
                  <w:rFonts w:ascii="Arial" w:hAnsi="Arial" w:cs="Arial"/>
                  <w:color w:val="000000"/>
                </w:rPr>
              </w:rPrChange>
            </w:rPr>
            <w:pPrChange w:id="771" w:author="Melke" w:date="2019-06-19T15:46:00Z">
              <w:pPr>
                <w:autoSpaceDE w:val="0"/>
                <w:autoSpaceDN w:val="0"/>
                <w:adjustRightInd w:val="0"/>
                <w:spacing w:after="0" w:line="240" w:lineRule="auto"/>
              </w:pPr>
            </w:pPrChange>
          </w:pPr>
          <w:ins w:id="772" w:author="Melke" w:date="2019-06-17T05:17:00Z">
            <w:r w:rsidRPr="00962684">
              <w:rPr>
                <w:rFonts w:ascii="Times New Roman" w:hAnsi="Times New Roman" w:cs="Times New Roman"/>
                <w:color w:val="000000"/>
                <w:sz w:val="24"/>
                <w:szCs w:val="24"/>
                <w:rPrChange w:id="773" w:author="Melke" w:date="2019-06-17T05:18:00Z">
                  <w:rPr>
                    <w:rFonts w:ascii="Arial" w:hAnsi="Arial" w:cs="Arial"/>
                    <w:color w:val="000000"/>
                  </w:rPr>
                </w:rPrChange>
              </w:rPr>
              <w:t xml:space="preserve">I am deeply grateful to my advisor </w:t>
            </w:r>
          </w:ins>
          <w:ins w:id="774" w:author="Melke" w:date="2019-06-17T05:20:00Z">
            <w:r>
              <w:rPr>
                <w:rFonts w:ascii="Times New Roman" w:hAnsi="Times New Roman" w:cs="Times New Roman"/>
                <w:color w:val="000000"/>
                <w:sz w:val="24"/>
                <w:szCs w:val="24"/>
              </w:rPr>
              <w:t xml:space="preserve">Professor </w:t>
            </w:r>
          </w:ins>
          <w:ins w:id="775" w:author="Melke" w:date="2019-06-17T05:21:00Z">
            <w:r w:rsidRPr="00A01C47">
              <w:rPr>
                <w:rFonts w:ascii="Times New Roman" w:eastAsiaTheme="majorEastAsia" w:hAnsi="Times New Roman" w:cs="Times New Roman"/>
                <w:color w:val="000000" w:themeColor="text1"/>
                <w:sz w:val="24"/>
                <w:szCs w:val="24"/>
              </w:rPr>
              <w:t xml:space="preserve">Mintesnot </w:t>
            </w:r>
          </w:ins>
          <w:ins w:id="776" w:author="Melke" w:date="2019-06-19T15:45:00Z">
            <w:r w:rsidR="00B65187" w:rsidRPr="00A01C47">
              <w:rPr>
                <w:rFonts w:ascii="Times New Roman" w:eastAsiaTheme="majorEastAsia" w:hAnsi="Times New Roman" w:cs="Times New Roman"/>
                <w:color w:val="000000" w:themeColor="text1"/>
                <w:sz w:val="24"/>
                <w:szCs w:val="24"/>
              </w:rPr>
              <w:t xml:space="preserve">Woldeamanuel </w:t>
            </w:r>
            <w:r w:rsidR="00B65187">
              <w:rPr>
                <w:rFonts w:ascii="Times New Roman" w:eastAsiaTheme="majorEastAsia" w:hAnsi="Times New Roman" w:cs="Times New Roman"/>
                <w:color w:val="000000" w:themeColor="text1"/>
                <w:sz w:val="24"/>
                <w:szCs w:val="24"/>
              </w:rPr>
              <w:t>who</w:t>
            </w:r>
          </w:ins>
          <w:ins w:id="777" w:author="Melke" w:date="2019-06-17T05:17:00Z">
            <w:r w:rsidRPr="00962684">
              <w:rPr>
                <w:rFonts w:ascii="Times New Roman" w:hAnsi="Times New Roman" w:cs="Times New Roman"/>
                <w:color w:val="000000"/>
                <w:sz w:val="24"/>
                <w:szCs w:val="24"/>
                <w:rPrChange w:id="778" w:author="Melke" w:date="2019-06-17T05:18:00Z">
                  <w:rPr>
                    <w:rFonts w:ascii="Arial" w:hAnsi="Arial" w:cs="Arial"/>
                    <w:color w:val="000000"/>
                  </w:rPr>
                </w:rPrChange>
              </w:rPr>
              <w:t xml:space="preserve"> has been very supportive to my research in providing expert guidance and encouragement through the whole duration of my research. I also want to express my sincere gratitude to</w:t>
            </w:r>
          </w:ins>
          <w:ins w:id="779" w:author="Melke" w:date="2019-06-19T15:46:00Z">
            <w:r w:rsidR="00B65187">
              <w:rPr>
                <w:rFonts w:ascii="Times New Roman" w:hAnsi="Times New Roman" w:cs="Times New Roman"/>
                <w:color w:val="000000"/>
                <w:sz w:val="24"/>
                <w:szCs w:val="24"/>
              </w:rPr>
              <w:t xml:space="preserve"> my co-advisor</w:t>
            </w:r>
          </w:ins>
          <w:ins w:id="780" w:author="Melke" w:date="2019-06-17T05:17:00Z">
            <w:r w:rsidRPr="00962684">
              <w:rPr>
                <w:rFonts w:ascii="Times New Roman" w:hAnsi="Times New Roman" w:cs="Times New Roman"/>
                <w:color w:val="000000"/>
                <w:sz w:val="24"/>
                <w:szCs w:val="24"/>
                <w:rPrChange w:id="781" w:author="Melke" w:date="2019-06-17T05:18:00Z">
                  <w:rPr>
                    <w:rFonts w:ascii="Arial" w:hAnsi="Arial" w:cs="Arial"/>
                    <w:color w:val="000000"/>
                  </w:rPr>
                </w:rPrChange>
              </w:rPr>
              <w:t xml:space="preserve"> Dr.Berhanu Woldetensae who gave me </w:t>
            </w:r>
          </w:ins>
          <w:ins w:id="782" w:author="Melke" w:date="2019-06-17T05:22:00Z">
            <w:r>
              <w:rPr>
                <w:rFonts w:ascii="Times New Roman" w:hAnsi="Times New Roman" w:cs="Times New Roman"/>
                <w:color w:val="000000"/>
                <w:sz w:val="24"/>
                <w:szCs w:val="24"/>
              </w:rPr>
              <w:t>the chance to work on this thesis title</w:t>
            </w:r>
          </w:ins>
          <w:ins w:id="783" w:author="Melke" w:date="2019-06-17T05:17:00Z">
            <w:r w:rsidRPr="00962684">
              <w:rPr>
                <w:rFonts w:ascii="Times New Roman" w:hAnsi="Times New Roman" w:cs="Times New Roman"/>
                <w:color w:val="000000"/>
                <w:sz w:val="24"/>
                <w:szCs w:val="24"/>
                <w:rPrChange w:id="784" w:author="Melke" w:date="2019-06-17T05:18:00Z">
                  <w:rPr>
                    <w:rFonts w:ascii="Arial" w:hAnsi="Arial" w:cs="Arial"/>
                    <w:color w:val="000000"/>
                  </w:rPr>
                </w:rPrChange>
              </w:rPr>
              <w:t xml:space="preserve">. </w:t>
            </w:r>
          </w:ins>
        </w:p>
        <w:p w14:paraId="6CC17C9C" w14:textId="15E66869" w:rsidR="00962684" w:rsidRPr="00962684" w:rsidRDefault="00962684">
          <w:pPr>
            <w:autoSpaceDE w:val="0"/>
            <w:autoSpaceDN w:val="0"/>
            <w:adjustRightInd w:val="0"/>
            <w:spacing w:after="0" w:line="480" w:lineRule="auto"/>
            <w:jc w:val="both"/>
            <w:rPr>
              <w:ins w:id="785" w:author="Melke" w:date="2019-06-17T05:17:00Z"/>
              <w:rFonts w:ascii="Times New Roman" w:hAnsi="Times New Roman" w:cs="Times New Roman"/>
              <w:color w:val="000000"/>
              <w:sz w:val="24"/>
              <w:szCs w:val="24"/>
              <w:rPrChange w:id="786" w:author="Melke" w:date="2019-06-17T05:18:00Z">
                <w:rPr>
                  <w:ins w:id="787" w:author="Melke" w:date="2019-06-17T05:17:00Z"/>
                  <w:rFonts w:ascii="Arial" w:hAnsi="Arial" w:cs="Arial"/>
                  <w:color w:val="000000"/>
                </w:rPr>
              </w:rPrChange>
            </w:rPr>
            <w:pPrChange w:id="788" w:author="Melke" w:date="2019-06-19T15:46:00Z">
              <w:pPr>
                <w:autoSpaceDE w:val="0"/>
                <w:autoSpaceDN w:val="0"/>
                <w:adjustRightInd w:val="0"/>
                <w:spacing w:after="0" w:line="240" w:lineRule="auto"/>
              </w:pPr>
            </w:pPrChange>
          </w:pPr>
          <w:ins w:id="789" w:author="Melke" w:date="2019-06-17T05:17:00Z">
            <w:r w:rsidRPr="00962684">
              <w:rPr>
                <w:rFonts w:ascii="Times New Roman" w:hAnsi="Times New Roman" w:cs="Times New Roman"/>
                <w:color w:val="000000"/>
                <w:sz w:val="24"/>
                <w:szCs w:val="24"/>
                <w:rPrChange w:id="790" w:author="Melke" w:date="2019-06-17T05:18:00Z">
                  <w:rPr>
                    <w:rFonts w:ascii="Arial" w:hAnsi="Arial" w:cs="Arial"/>
                    <w:color w:val="000000"/>
                  </w:rPr>
                </w:rPrChange>
              </w:rPr>
              <w:t xml:space="preserve">I </w:t>
            </w:r>
          </w:ins>
          <w:ins w:id="791" w:author="Melke" w:date="2019-06-17T05:25:00Z">
            <w:r w:rsidR="00770AB0">
              <w:rPr>
                <w:rFonts w:ascii="Times New Roman" w:hAnsi="Times New Roman" w:cs="Times New Roman"/>
                <w:color w:val="000000"/>
                <w:sz w:val="24"/>
                <w:szCs w:val="24"/>
              </w:rPr>
              <w:t>would like to express my gratitude</w:t>
            </w:r>
          </w:ins>
          <w:ins w:id="792" w:author="Melke" w:date="2019-06-17T05:17:00Z">
            <w:r w:rsidRPr="00962684">
              <w:rPr>
                <w:rFonts w:ascii="Times New Roman" w:hAnsi="Times New Roman" w:cs="Times New Roman"/>
                <w:color w:val="000000"/>
                <w:sz w:val="24"/>
                <w:szCs w:val="24"/>
                <w:rPrChange w:id="793" w:author="Melke" w:date="2019-06-17T05:18:00Z">
                  <w:rPr>
                    <w:rFonts w:ascii="Arial" w:hAnsi="Arial" w:cs="Arial"/>
                    <w:color w:val="000000"/>
                  </w:rPr>
                </w:rPrChange>
              </w:rPr>
              <w:t xml:space="preserve"> to my family, who </w:t>
            </w:r>
          </w:ins>
          <w:ins w:id="794" w:author="Melke" w:date="2019-06-17T05:27:00Z">
            <w:r w:rsidR="00770AB0">
              <w:rPr>
                <w:rFonts w:ascii="Times New Roman" w:hAnsi="Times New Roman" w:cs="Times New Roman"/>
                <w:color w:val="000000"/>
                <w:sz w:val="24"/>
                <w:szCs w:val="24"/>
              </w:rPr>
              <w:t>ha</w:t>
            </w:r>
          </w:ins>
          <w:ins w:id="795" w:author="Melke" w:date="2019-06-17T05:28:00Z">
            <w:r w:rsidR="00770AB0">
              <w:rPr>
                <w:rFonts w:ascii="Times New Roman" w:hAnsi="Times New Roman" w:cs="Times New Roman"/>
                <w:color w:val="000000"/>
                <w:sz w:val="24"/>
                <w:szCs w:val="24"/>
              </w:rPr>
              <w:t>s</w:t>
            </w:r>
          </w:ins>
          <w:ins w:id="796" w:author="Melke" w:date="2019-06-17T05:17:00Z">
            <w:r w:rsidRPr="00962684">
              <w:rPr>
                <w:rFonts w:ascii="Times New Roman" w:hAnsi="Times New Roman" w:cs="Times New Roman"/>
                <w:color w:val="000000"/>
                <w:sz w:val="24"/>
                <w:szCs w:val="24"/>
                <w:rPrChange w:id="797" w:author="Melke" w:date="2019-06-17T05:18:00Z">
                  <w:rPr>
                    <w:rFonts w:ascii="Arial" w:hAnsi="Arial" w:cs="Arial"/>
                    <w:color w:val="000000"/>
                  </w:rPr>
                </w:rPrChange>
              </w:rPr>
              <w:t xml:space="preserve"> been the one to </w:t>
            </w:r>
          </w:ins>
          <w:ins w:id="798" w:author="Melke" w:date="2019-06-17T05:26:00Z">
            <w:r w:rsidR="00770AB0">
              <w:rPr>
                <w:rFonts w:ascii="Times New Roman" w:hAnsi="Times New Roman" w:cs="Times New Roman"/>
                <w:color w:val="000000"/>
                <w:sz w:val="24"/>
                <w:szCs w:val="24"/>
              </w:rPr>
              <w:t>encourage</w:t>
            </w:r>
          </w:ins>
          <w:ins w:id="799" w:author="Melke" w:date="2019-06-17T05:17:00Z">
            <w:r w:rsidRPr="00962684">
              <w:rPr>
                <w:rFonts w:ascii="Times New Roman" w:hAnsi="Times New Roman" w:cs="Times New Roman"/>
                <w:color w:val="000000"/>
                <w:sz w:val="24"/>
                <w:szCs w:val="24"/>
                <w:rPrChange w:id="800" w:author="Melke" w:date="2019-06-17T05:18:00Z">
                  <w:rPr>
                    <w:rFonts w:ascii="Arial" w:hAnsi="Arial" w:cs="Arial"/>
                    <w:color w:val="000000"/>
                  </w:rPr>
                </w:rPrChange>
              </w:rPr>
              <w:t xml:space="preserve"> me to start</w:t>
            </w:r>
          </w:ins>
          <w:ins w:id="801" w:author="Melke" w:date="2019-06-17T05:26:00Z">
            <w:r w:rsidR="00770AB0">
              <w:rPr>
                <w:rFonts w:ascii="Times New Roman" w:hAnsi="Times New Roman" w:cs="Times New Roman"/>
                <w:color w:val="000000"/>
                <w:sz w:val="24"/>
                <w:szCs w:val="24"/>
              </w:rPr>
              <w:t xml:space="preserve"> and </w:t>
            </w:r>
          </w:ins>
          <w:ins w:id="802" w:author="Melke" w:date="2019-06-17T05:27:00Z">
            <w:r w:rsidR="00770AB0">
              <w:rPr>
                <w:rFonts w:ascii="Times New Roman" w:hAnsi="Times New Roman" w:cs="Times New Roman"/>
                <w:color w:val="000000"/>
                <w:sz w:val="24"/>
                <w:szCs w:val="24"/>
              </w:rPr>
              <w:t xml:space="preserve">accomplish </w:t>
            </w:r>
            <w:r w:rsidR="00770AB0" w:rsidRPr="00962684">
              <w:rPr>
                <w:rFonts w:ascii="Times New Roman" w:hAnsi="Times New Roman" w:cs="Times New Roman"/>
                <w:color w:val="000000"/>
                <w:sz w:val="24"/>
                <w:szCs w:val="24"/>
              </w:rPr>
              <w:t>this</w:t>
            </w:r>
          </w:ins>
          <w:ins w:id="803" w:author="Melke" w:date="2019-06-17T05:17:00Z">
            <w:r w:rsidRPr="00962684">
              <w:rPr>
                <w:rFonts w:ascii="Times New Roman" w:hAnsi="Times New Roman" w:cs="Times New Roman"/>
                <w:color w:val="000000"/>
                <w:sz w:val="24"/>
                <w:szCs w:val="24"/>
                <w:rPrChange w:id="804" w:author="Melke" w:date="2019-06-17T05:18:00Z">
                  <w:rPr>
                    <w:rFonts w:ascii="Arial" w:hAnsi="Arial" w:cs="Arial"/>
                    <w:color w:val="000000"/>
                  </w:rPr>
                </w:rPrChange>
              </w:rPr>
              <w:t xml:space="preserve"> </w:t>
            </w:r>
          </w:ins>
          <w:ins w:id="805" w:author="Melke" w:date="2019-07-03T17:13:00Z">
            <w:r w:rsidR="002F08B6" w:rsidRPr="00962684">
              <w:rPr>
                <w:rFonts w:ascii="Times New Roman" w:hAnsi="Times New Roman" w:cs="Times New Roman"/>
                <w:color w:val="000000"/>
                <w:sz w:val="24"/>
                <w:szCs w:val="24"/>
              </w:rPr>
              <w:t>master</w:t>
            </w:r>
            <w:r w:rsidR="002F08B6">
              <w:rPr>
                <w:rFonts w:ascii="Times New Roman" w:hAnsi="Times New Roman" w:cs="Times New Roman"/>
                <w:color w:val="000000"/>
                <w:sz w:val="24"/>
                <w:szCs w:val="24"/>
              </w:rPr>
              <w:t>’s</w:t>
            </w:r>
          </w:ins>
          <w:ins w:id="806" w:author="Melke" w:date="2019-06-17T05:17:00Z">
            <w:r w:rsidRPr="00962684">
              <w:rPr>
                <w:rFonts w:ascii="Times New Roman" w:hAnsi="Times New Roman" w:cs="Times New Roman"/>
                <w:color w:val="000000"/>
                <w:sz w:val="24"/>
                <w:szCs w:val="24"/>
                <w:rPrChange w:id="807" w:author="Melke" w:date="2019-06-17T05:18:00Z">
                  <w:rPr>
                    <w:rFonts w:ascii="Arial" w:hAnsi="Arial" w:cs="Arial"/>
                    <w:color w:val="000000"/>
                  </w:rPr>
                </w:rPrChange>
              </w:rPr>
              <w:t xml:space="preserve"> </w:t>
            </w:r>
          </w:ins>
          <w:ins w:id="808" w:author="Melke" w:date="2019-07-03T17:14:00Z">
            <w:r w:rsidR="002F08B6">
              <w:rPr>
                <w:rFonts w:ascii="Times New Roman" w:hAnsi="Times New Roman" w:cs="Times New Roman"/>
                <w:color w:val="000000"/>
                <w:sz w:val="24"/>
                <w:szCs w:val="24"/>
              </w:rPr>
              <w:t>program</w:t>
            </w:r>
          </w:ins>
          <w:ins w:id="809" w:author="Melke" w:date="2019-06-17T05:17:00Z">
            <w:r w:rsidRPr="00962684">
              <w:rPr>
                <w:rFonts w:ascii="Times New Roman" w:hAnsi="Times New Roman" w:cs="Times New Roman"/>
                <w:color w:val="000000"/>
                <w:sz w:val="24"/>
                <w:szCs w:val="24"/>
                <w:rPrChange w:id="810" w:author="Melke" w:date="2019-06-17T05:18:00Z">
                  <w:rPr>
                    <w:rFonts w:ascii="Arial" w:hAnsi="Arial" w:cs="Arial"/>
                    <w:color w:val="000000"/>
                  </w:rPr>
                </w:rPrChange>
              </w:rPr>
              <w:t xml:space="preserve">. </w:t>
            </w:r>
          </w:ins>
        </w:p>
        <w:p w14:paraId="55D66D2C" w14:textId="250238EE" w:rsidR="00962684" w:rsidRDefault="00962684">
          <w:pPr>
            <w:autoSpaceDE w:val="0"/>
            <w:autoSpaceDN w:val="0"/>
            <w:adjustRightInd w:val="0"/>
            <w:spacing w:after="0" w:line="480" w:lineRule="auto"/>
            <w:jc w:val="both"/>
            <w:rPr>
              <w:ins w:id="811" w:author="Melke" w:date="2019-07-03T17:41:00Z"/>
              <w:rFonts w:ascii="Times New Roman" w:hAnsi="Times New Roman" w:cs="Times New Roman"/>
              <w:color w:val="000000"/>
              <w:sz w:val="24"/>
              <w:szCs w:val="24"/>
            </w:rPr>
            <w:pPrChange w:id="812" w:author="Melke" w:date="2019-06-19T15:46:00Z">
              <w:pPr>
                <w:autoSpaceDE w:val="0"/>
                <w:autoSpaceDN w:val="0"/>
                <w:adjustRightInd w:val="0"/>
                <w:spacing w:after="0" w:line="240" w:lineRule="auto"/>
              </w:pPr>
            </w:pPrChange>
          </w:pPr>
          <w:ins w:id="813" w:author="Melke" w:date="2019-06-17T05:17:00Z">
            <w:r w:rsidRPr="00962684">
              <w:rPr>
                <w:rFonts w:ascii="Times New Roman" w:hAnsi="Times New Roman" w:cs="Times New Roman"/>
                <w:color w:val="000000"/>
                <w:sz w:val="24"/>
                <w:szCs w:val="24"/>
                <w:rPrChange w:id="814" w:author="Melke" w:date="2019-06-17T05:18:00Z">
                  <w:rPr>
                    <w:rFonts w:ascii="Arial" w:hAnsi="Arial" w:cs="Arial"/>
                    <w:color w:val="000000"/>
                  </w:rPr>
                </w:rPrChange>
              </w:rPr>
              <w:t xml:space="preserve">My deepest gratitude goes to my </w:t>
            </w:r>
          </w:ins>
          <w:ins w:id="815" w:author="Melke" w:date="2019-06-17T05:28:00Z">
            <w:r w:rsidR="00770AB0">
              <w:rPr>
                <w:rFonts w:ascii="Times New Roman" w:hAnsi="Times New Roman" w:cs="Times New Roman"/>
                <w:color w:val="000000"/>
                <w:sz w:val="24"/>
                <w:szCs w:val="24"/>
              </w:rPr>
              <w:t xml:space="preserve">all </w:t>
            </w:r>
          </w:ins>
          <w:ins w:id="816" w:author="Melke" w:date="2019-06-17T05:29:00Z">
            <w:r w:rsidR="00770AB0">
              <w:rPr>
                <w:rFonts w:ascii="Times New Roman" w:hAnsi="Times New Roman" w:cs="Times New Roman"/>
                <w:color w:val="000000"/>
                <w:sz w:val="24"/>
                <w:szCs w:val="24"/>
              </w:rPr>
              <w:t>friends</w:t>
            </w:r>
          </w:ins>
          <w:ins w:id="817" w:author="Melke" w:date="2019-06-17T05:31:00Z">
            <w:r w:rsidR="00770AB0">
              <w:rPr>
                <w:rFonts w:ascii="Times New Roman" w:hAnsi="Times New Roman" w:cs="Times New Roman"/>
                <w:color w:val="000000"/>
                <w:sz w:val="24"/>
                <w:szCs w:val="24"/>
              </w:rPr>
              <w:t xml:space="preserve"> </w:t>
            </w:r>
          </w:ins>
          <w:ins w:id="818" w:author="Melke" w:date="2019-06-17T05:33:00Z">
            <w:r w:rsidR="00770AB0">
              <w:rPr>
                <w:rFonts w:ascii="Times New Roman" w:hAnsi="Times New Roman" w:cs="Times New Roman"/>
                <w:color w:val="000000"/>
                <w:sz w:val="24"/>
                <w:szCs w:val="24"/>
              </w:rPr>
              <w:t>especially</w:t>
            </w:r>
          </w:ins>
          <w:ins w:id="819" w:author="Melke" w:date="2019-06-17T05:31:00Z">
            <w:r w:rsidR="00770AB0">
              <w:rPr>
                <w:rFonts w:ascii="Times New Roman" w:hAnsi="Times New Roman" w:cs="Times New Roman"/>
                <w:color w:val="000000"/>
                <w:sz w:val="24"/>
                <w:szCs w:val="24"/>
              </w:rPr>
              <w:t xml:space="preserve"> to my classmates</w:t>
            </w:r>
          </w:ins>
          <w:ins w:id="820" w:author="Melke" w:date="2019-06-17T05:29:00Z">
            <w:r w:rsidR="00770AB0">
              <w:rPr>
                <w:rFonts w:ascii="Times New Roman" w:hAnsi="Times New Roman" w:cs="Times New Roman"/>
                <w:color w:val="000000"/>
                <w:sz w:val="24"/>
                <w:szCs w:val="24"/>
              </w:rPr>
              <w:t xml:space="preserve"> and instructors </w:t>
            </w:r>
            <w:r w:rsidR="00770AB0" w:rsidRPr="00962684">
              <w:rPr>
                <w:rFonts w:ascii="Times New Roman" w:hAnsi="Times New Roman" w:cs="Times New Roman"/>
                <w:color w:val="000000"/>
                <w:sz w:val="24"/>
                <w:szCs w:val="24"/>
              </w:rPr>
              <w:t>for</w:t>
            </w:r>
            <w:r w:rsidR="00770AB0">
              <w:rPr>
                <w:rFonts w:ascii="Times New Roman" w:hAnsi="Times New Roman" w:cs="Times New Roman"/>
                <w:color w:val="000000"/>
                <w:sz w:val="24"/>
                <w:szCs w:val="24"/>
              </w:rPr>
              <w:t xml:space="preserve"> their </w:t>
            </w:r>
          </w:ins>
          <w:ins w:id="821" w:author="Melke" w:date="2019-06-17T05:17:00Z">
            <w:r w:rsidR="00770AB0">
              <w:rPr>
                <w:rFonts w:ascii="Times New Roman" w:hAnsi="Times New Roman" w:cs="Times New Roman"/>
                <w:color w:val="000000"/>
                <w:sz w:val="24"/>
                <w:szCs w:val="24"/>
              </w:rPr>
              <w:t>inspiration</w:t>
            </w:r>
          </w:ins>
          <w:ins w:id="822" w:author="Melke" w:date="2019-06-17T05:30:00Z">
            <w:r w:rsidR="00770AB0">
              <w:rPr>
                <w:rFonts w:ascii="Times New Roman" w:hAnsi="Times New Roman" w:cs="Times New Roman"/>
                <w:color w:val="000000"/>
                <w:sz w:val="24"/>
                <w:szCs w:val="24"/>
              </w:rPr>
              <w:t xml:space="preserve"> and</w:t>
            </w:r>
          </w:ins>
          <w:ins w:id="823" w:author="Melke" w:date="2019-06-17T05:17:00Z">
            <w:r w:rsidRPr="00962684">
              <w:rPr>
                <w:rFonts w:ascii="Times New Roman" w:hAnsi="Times New Roman" w:cs="Times New Roman"/>
                <w:color w:val="000000"/>
                <w:sz w:val="24"/>
                <w:szCs w:val="24"/>
                <w:rPrChange w:id="824" w:author="Melke" w:date="2019-06-17T05:18:00Z">
                  <w:rPr>
                    <w:rFonts w:ascii="Arial" w:hAnsi="Arial" w:cs="Arial"/>
                    <w:color w:val="000000"/>
                  </w:rPr>
                </w:rPrChange>
              </w:rPr>
              <w:t xml:space="preserve"> </w:t>
            </w:r>
          </w:ins>
          <w:ins w:id="825" w:author="Melke" w:date="2019-06-17T05:32:00Z">
            <w:r w:rsidR="00770AB0" w:rsidRPr="00962684">
              <w:rPr>
                <w:rFonts w:ascii="Times New Roman" w:hAnsi="Times New Roman" w:cs="Times New Roman"/>
                <w:color w:val="000000"/>
                <w:sz w:val="24"/>
                <w:szCs w:val="24"/>
              </w:rPr>
              <w:t>encouragem</w:t>
            </w:r>
            <w:r w:rsidR="00770AB0">
              <w:rPr>
                <w:rFonts w:ascii="Times New Roman" w:hAnsi="Times New Roman" w:cs="Times New Roman"/>
                <w:color w:val="000000"/>
                <w:sz w:val="24"/>
                <w:szCs w:val="24"/>
              </w:rPr>
              <w:t xml:space="preserve">ent. </w:t>
            </w:r>
          </w:ins>
        </w:p>
        <w:p w14:paraId="6247662F" w14:textId="65B01C91" w:rsidR="00A10091" w:rsidRDefault="00A76541">
          <w:pPr>
            <w:autoSpaceDE w:val="0"/>
            <w:autoSpaceDN w:val="0"/>
            <w:adjustRightInd w:val="0"/>
            <w:spacing w:after="0" w:line="480" w:lineRule="auto"/>
            <w:jc w:val="both"/>
            <w:rPr>
              <w:ins w:id="826" w:author="Melke" w:date="2019-06-18T13:08:00Z"/>
              <w:rFonts w:ascii="Times New Roman" w:hAnsi="Times New Roman" w:cs="Times New Roman"/>
              <w:color w:val="000000"/>
              <w:sz w:val="24"/>
              <w:szCs w:val="24"/>
            </w:rPr>
            <w:pPrChange w:id="827" w:author="Melke" w:date="2019-06-19T15:46:00Z">
              <w:pPr>
                <w:autoSpaceDE w:val="0"/>
                <w:autoSpaceDN w:val="0"/>
                <w:adjustRightInd w:val="0"/>
                <w:spacing w:after="0" w:line="240" w:lineRule="auto"/>
              </w:pPr>
            </w:pPrChange>
          </w:pPr>
          <w:ins w:id="828" w:author="Melke" w:date="2019-07-04T09:13:00Z">
            <w:r>
              <w:rPr>
                <w:rFonts w:ascii="Times New Roman" w:hAnsi="Times New Roman" w:cs="Times New Roman"/>
                <w:color w:val="000000"/>
                <w:sz w:val="24"/>
                <w:szCs w:val="24"/>
              </w:rPr>
              <w:t>Finally I would like to thank</w:t>
            </w:r>
          </w:ins>
          <w:ins w:id="829" w:author="Melke" w:date="2019-07-03T17:41:00Z">
            <w:r w:rsidR="0028477A">
              <w:rPr>
                <w:rFonts w:ascii="Times New Roman" w:hAnsi="Times New Roman" w:cs="Times New Roman"/>
                <w:color w:val="000000"/>
                <w:sz w:val="24"/>
                <w:szCs w:val="24"/>
              </w:rPr>
              <w:t xml:space="preserve"> Hawassa University for </w:t>
            </w:r>
          </w:ins>
          <w:ins w:id="830" w:author="Melke" w:date="2019-07-03T17:50:00Z">
            <w:r w:rsidR="0028477A">
              <w:rPr>
                <w:rFonts w:ascii="Times New Roman" w:hAnsi="Times New Roman" w:cs="Times New Roman"/>
                <w:color w:val="000000"/>
                <w:sz w:val="24"/>
                <w:szCs w:val="24"/>
              </w:rPr>
              <w:t xml:space="preserve">the </w:t>
            </w:r>
          </w:ins>
          <w:ins w:id="831" w:author="Melke" w:date="2019-07-03T17:51:00Z">
            <w:r w:rsidR="0028477A">
              <w:rPr>
                <w:rFonts w:ascii="Times New Roman" w:hAnsi="Times New Roman" w:cs="Times New Roman"/>
                <w:color w:val="000000"/>
                <w:sz w:val="24"/>
                <w:szCs w:val="24"/>
              </w:rPr>
              <w:t>sponsorship</w:t>
            </w:r>
          </w:ins>
          <w:ins w:id="832" w:author="Melke" w:date="2019-07-03T17:52:00Z">
            <w:r w:rsidR="0028477A">
              <w:rPr>
                <w:rFonts w:ascii="Times New Roman" w:hAnsi="Times New Roman" w:cs="Times New Roman"/>
                <w:color w:val="000000"/>
                <w:sz w:val="24"/>
                <w:szCs w:val="24"/>
              </w:rPr>
              <w:t xml:space="preserve"> to accomplish my MSc. program</w:t>
            </w:r>
          </w:ins>
          <w:ins w:id="833" w:author="Melke" w:date="2019-07-03T17:51:00Z">
            <w:r w:rsidR="0028477A">
              <w:rPr>
                <w:rFonts w:ascii="Times New Roman" w:hAnsi="Times New Roman" w:cs="Times New Roman"/>
                <w:color w:val="000000"/>
                <w:sz w:val="24"/>
                <w:szCs w:val="24"/>
              </w:rPr>
              <w:t>.</w:t>
            </w:r>
          </w:ins>
        </w:p>
        <w:p w14:paraId="4B5C58D6" w14:textId="77777777" w:rsidR="008C2058" w:rsidRPr="00962684" w:rsidRDefault="008C2058">
          <w:pPr>
            <w:autoSpaceDE w:val="0"/>
            <w:autoSpaceDN w:val="0"/>
            <w:adjustRightInd w:val="0"/>
            <w:spacing w:after="0" w:line="480" w:lineRule="auto"/>
            <w:rPr>
              <w:ins w:id="834" w:author="Melke" w:date="2019-06-17T05:17:00Z"/>
              <w:rFonts w:ascii="Times New Roman" w:hAnsi="Times New Roman" w:cs="Times New Roman"/>
              <w:color w:val="000000"/>
              <w:sz w:val="24"/>
              <w:szCs w:val="24"/>
              <w:rPrChange w:id="835" w:author="Melke" w:date="2019-06-17T05:18:00Z">
                <w:rPr>
                  <w:ins w:id="836" w:author="Melke" w:date="2019-06-17T05:17:00Z"/>
                  <w:rFonts w:ascii="Arial" w:hAnsi="Arial" w:cs="Arial"/>
                  <w:color w:val="000000"/>
                </w:rPr>
              </w:rPrChange>
            </w:rPr>
            <w:pPrChange w:id="837" w:author="Melke" w:date="2019-06-17T05:18:00Z">
              <w:pPr>
                <w:autoSpaceDE w:val="0"/>
                <w:autoSpaceDN w:val="0"/>
                <w:adjustRightInd w:val="0"/>
                <w:spacing w:after="0" w:line="240" w:lineRule="auto"/>
              </w:pPr>
            </w:pPrChange>
          </w:pPr>
        </w:p>
        <w:p w14:paraId="6CE9FF67" w14:textId="77777777" w:rsidR="007C0958" w:rsidRDefault="007C0958" w:rsidP="00694B46">
          <w:pPr>
            <w:autoSpaceDE w:val="0"/>
            <w:autoSpaceDN w:val="0"/>
            <w:adjustRightInd w:val="0"/>
            <w:spacing w:after="0" w:line="240" w:lineRule="auto"/>
            <w:rPr>
              <w:ins w:id="838" w:author="Melke" w:date="2019-06-17T05:07:00Z"/>
              <w:rFonts w:asciiTheme="majorHAnsi" w:eastAsiaTheme="majorEastAsia" w:hAnsiTheme="majorHAnsi" w:cstheme="majorBidi"/>
              <w:color w:val="365F91" w:themeColor="accent1" w:themeShade="BF"/>
              <w:sz w:val="32"/>
              <w:szCs w:val="32"/>
            </w:rPr>
          </w:pPr>
        </w:p>
        <w:p w14:paraId="67F80009" w14:textId="77777777" w:rsidR="007C0958" w:rsidRDefault="007C0958" w:rsidP="00694B46">
          <w:pPr>
            <w:autoSpaceDE w:val="0"/>
            <w:autoSpaceDN w:val="0"/>
            <w:adjustRightInd w:val="0"/>
            <w:spacing w:after="0" w:line="240" w:lineRule="auto"/>
            <w:rPr>
              <w:ins w:id="839" w:author="Melke" w:date="2019-06-17T05:07:00Z"/>
              <w:rFonts w:asciiTheme="majorHAnsi" w:eastAsiaTheme="majorEastAsia" w:hAnsiTheme="majorHAnsi" w:cstheme="majorBidi"/>
              <w:color w:val="365F91" w:themeColor="accent1" w:themeShade="BF"/>
              <w:sz w:val="32"/>
              <w:szCs w:val="32"/>
            </w:rPr>
          </w:pPr>
        </w:p>
        <w:p w14:paraId="30264F95" w14:textId="77777777" w:rsidR="007C0958" w:rsidRDefault="007C0958" w:rsidP="00694B46">
          <w:pPr>
            <w:autoSpaceDE w:val="0"/>
            <w:autoSpaceDN w:val="0"/>
            <w:adjustRightInd w:val="0"/>
            <w:spacing w:after="0" w:line="240" w:lineRule="auto"/>
            <w:rPr>
              <w:ins w:id="840" w:author="Melke" w:date="2019-06-17T05:07:00Z"/>
              <w:rFonts w:asciiTheme="majorHAnsi" w:eastAsiaTheme="majorEastAsia" w:hAnsiTheme="majorHAnsi" w:cstheme="majorBidi"/>
              <w:color w:val="365F91" w:themeColor="accent1" w:themeShade="BF"/>
              <w:sz w:val="32"/>
              <w:szCs w:val="32"/>
            </w:rPr>
          </w:pPr>
        </w:p>
        <w:p w14:paraId="4F152673" w14:textId="77777777" w:rsidR="007C0958" w:rsidRDefault="007C0958" w:rsidP="00694B46">
          <w:pPr>
            <w:autoSpaceDE w:val="0"/>
            <w:autoSpaceDN w:val="0"/>
            <w:adjustRightInd w:val="0"/>
            <w:spacing w:after="0" w:line="240" w:lineRule="auto"/>
            <w:rPr>
              <w:ins w:id="841" w:author="Melke" w:date="2019-06-17T05:07:00Z"/>
              <w:rFonts w:asciiTheme="majorHAnsi" w:eastAsiaTheme="majorEastAsia" w:hAnsiTheme="majorHAnsi" w:cstheme="majorBidi"/>
              <w:color w:val="365F91" w:themeColor="accent1" w:themeShade="BF"/>
              <w:sz w:val="32"/>
              <w:szCs w:val="32"/>
            </w:rPr>
          </w:pPr>
        </w:p>
        <w:p w14:paraId="7970E08B" w14:textId="77777777" w:rsidR="007C0958" w:rsidRDefault="007C0958" w:rsidP="00694B46">
          <w:pPr>
            <w:autoSpaceDE w:val="0"/>
            <w:autoSpaceDN w:val="0"/>
            <w:adjustRightInd w:val="0"/>
            <w:spacing w:after="0" w:line="240" w:lineRule="auto"/>
            <w:rPr>
              <w:ins w:id="842" w:author="Melke" w:date="2019-06-17T05:07:00Z"/>
              <w:rFonts w:asciiTheme="majorHAnsi" w:eastAsiaTheme="majorEastAsia" w:hAnsiTheme="majorHAnsi" w:cstheme="majorBidi"/>
              <w:color w:val="365F91" w:themeColor="accent1" w:themeShade="BF"/>
              <w:sz w:val="32"/>
              <w:szCs w:val="32"/>
            </w:rPr>
          </w:pPr>
        </w:p>
        <w:p w14:paraId="5E9CB935" w14:textId="77777777" w:rsidR="007C0958" w:rsidRDefault="007C0958" w:rsidP="00694B46">
          <w:pPr>
            <w:autoSpaceDE w:val="0"/>
            <w:autoSpaceDN w:val="0"/>
            <w:adjustRightInd w:val="0"/>
            <w:spacing w:after="0" w:line="240" w:lineRule="auto"/>
            <w:rPr>
              <w:ins w:id="843" w:author="Melke" w:date="2019-06-17T05:07:00Z"/>
              <w:rFonts w:asciiTheme="majorHAnsi" w:eastAsiaTheme="majorEastAsia" w:hAnsiTheme="majorHAnsi" w:cstheme="majorBidi"/>
              <w:color w:val="365F91" w:themeColor="accent1" w:themeShade="BF"/>
              <w:sz w:val="32"/>
              <w:szCs w:val="32"/>
            </w:rPr>
          </w:pPr>
        </w:p>
        <w:p w14:paraId="3D7A03EA" w14:textId="77777777" w:rsidR="007C0958" w:rsidRDefault="007C0958" w:rsidP="00694B46">
          <w:pPr>
            <w:autoSpaceDE w:val="0"/>
            <w:autoSpaceDN w:val="0"/>
            <w:adjustRightInd w:val="0"/>
            <w:spacing w:after="0" w:line="240" w:lineRule="auto"/>
            <w:rPr>
              <w:ins w:id="844" w:author="Melke" w:date="2019-06-17T05:07:00Z"/>
              <w:rFonts w:asciiTheme="majorHAnsi" w:eastAsiaTheme="majorEastAsia" w:hAnsiTheme="majorHAnsi" w:cstheme="majorBidi"/>
              <w:color w:val="365F91" w:themeColor="accent1" w:themeShade="BF"/>
              <w:sz w:val="32"/>
              <w:szCs w:val="32"/>
            </w:rPr>
          </w:pPr>
        </w:p>
        <w:p w14:paraId="0CF503CC" w14:textId="77777777" w:rsidR="007C0958" w:rsidRDefault="007C0958" w:rsidP="00694B46">
          <w:pPr>
            <w:autoSpaceDE w:val="0"/>
            <w:autoSpaceDN w:val="0"/>
            <w:adjustRightInd w:val="0"/>
            <w:spacing w:after="0" w:line="240" w:lineRule="auto"/>
            <w:rPr>
              <w:ins w:id="845" w:author="Melke" w:date="2019-06-17T05:07:00Z"/>
              <w:rFonts w:asciiTheme="majorHAnsi" w:eastAsiaTheme="majorEastAsia" w:hAnsiTheme="majorHAnsi" w:cstheme="majorBidi"/>
              <w:color w:val="365F91" w:themeColor="accent1" w:themeShade="BF"/>
              <w:sz w:val="32"/>
              <w:szCs w:val="32"/>
            </w:rPr>
          </w:pPr>
        </w:p>
        <w:p w14:paraId="2E9F7025" w14:textId="77777777" w:rsidR="007C0958" w:rsidRDefault="007C0958" w:rsidP="00694B46">
          <w:pPr>
            <w:autoSpaceDE w:val="0"/>
            <w:autoSpaceDN w:val="0"/>
            <w:adjustRightInd w:val="0"/>
            <w:spacing w:after="0" w:line="240" w:lineRule="auto"/>
            <w:rPr>
              <w:ins w:id="846" w:author="Melke" w:date="2019-06-17T05:07:00Z"/>
              <w:rFonts w:asciiTheme="majorHAnsi" w:eastAsiaTheme="majorEastAsia" w:hAnsiTheme="majorHAnsi" w:cstheme="majorBidi"/>
              <w:color w:val="365F91" w:themeColor="accent1" w:themeShade="BF"/>
              <w:sz w:val="32"/>
              <w:szCs w:val="32"/>
            </w:rPr>
          </w:pPr>
          <w:bookmarkStart w:id="847" w:name="_GoBack"/>
          <w:bookmarkEnd w:id="847"/>
        </w:p>
        <w:p w14:paraId="359DF669" w14:textId="77777777" w:rsidR="007C0958" w:rsidRDefault="007C0958" w:rsidP="00694B46">
          <w:pPr>
            <w:autoSpaceDE w:val="0"/>
            <w:autoSpaceDN w:val="0"/>
            <w:adjustRightInd w:val="0"/>
            <w:spacing w:after="0" w:line="240" w:lineRule="auto"/>
            <w:rPr>
              <w:ins w:id="848" w:author="Melke" w:date="2019-06-17T05:07:00Z"/>
              <w:rFonts w:asciiTheme="majorHAnsi" w:eastAsiaTheme="majorEastAsia" w:hAnsiTheme="majorHAnsi" w:cstheme="majorBidi"/>
              <w:color w:val="365F91" w:themeColor="accent1" w:themeShade="BF"/>
              <w:sz w:val="32"/>
              <w:szCs w:val="32"/>
            </w:rPr>
          </w:pPr>
        </w:p>
        <w:p w14:paraId="0802F21D" w14:textId="77777777" w:rsidR="007C0958" w:rsidRDefault="007C0958" w:rsidP="00694B46">
          <w:pPr>
            <w:autoSpaceDE w:val="0"/>
            <w:autoSpaceDN w:val="0"/>
            <w:adjustRightInd w:val="0"/>
            <w:spacing w:after="0" w:line="240" w:lineRule="auto"/>
            <w:rPr>
              <w:ins w:id="849" w:author="Melke" w:date="2019-06-17T05:07:00Z"/>
              <w:rFonts w:asciiTheme="majorHAnsi" w:eastAsiaTheme="majorEastAsia" w:hAnsiTheme="majorHAnsi" w:cstheme="majorBidi"/>
              <w:color w:val="365F91" w:themeColor="accent1" w:themeShade="BF"/>
              <w:sz w:val="32"/>
              <w:szCs w:val="32"/>
            </w:rPr>
          </w:pPr>
        </w:p>
        <w:p w14:paraId="7108B09F" w14:textId="77777777" w:rsidR="006D2E41" w:rsidRDefault="006D2E41" w:rsidP="00694B46">
          <w:pPr>
            <w:autoSpaceDE w:val="0"/>
            <w:autoSpaceDN w:val="0"/>
            <w:adjustRightInd w:val="0"/>
            <w:spacing w:after="0" w:line="240" w:lineRule="auto"/>
            <w:rPr>
              <w:ins w:id="850" w:author="Melke" w:date="2019-07-03T18:04:00Z"/>
              <w:rFonts w:asciiTheme="majorHAnsi" w:eastAsiaTheme="majorEastAsia" w:hAnsiTheme="majorHAnsi" w:cstheme="majorBidi"/>
              <w:color w:val="365F91" w:themeColor="accent1" w:themeShade="BF"/>
              <w:sz w:val="32"/>
              <w:szCs w:val="32"/>
            </w:rPr>
            <w:sectPr w:rsidR="006D2E41" w:rsidSect="008F41E8">
              <w:footerReference w:type="default" r:id="rId10"/>
              <w:footerReference w:type="first" r:id="rId11"/>
              <w:type w:val="nextColumn"/>
              <w:pgSz w:w="11909" w:h="16834" w:code="9"/>
              <w:pgMar w:top="1440" w:right="1440" w:bottom="1440" w:left="1440" w:header="720" w:footer="720" w:gutter="0"/>
              <w:pgNumType w:fmt="upperRoman" w:start="1"/>
              <w:cols w:space="720"/>
              <w:titlePg/>
              <w:docGrid w:linePitch="360"/>
              <w:sectPrChange w:id="857" w:author="Melke" w:date="2019-07-08T08:45:00Z">
                <w:sectPr w:rsidR="006D2E41" w:rsidSect="008F41E8">
                  <w:type w:val="nextPage"/>
                  <w:pgMar w:top="1440" w:right="1440" w:bottom="1440" w:left="1440" w:header="720" w:footer="720" w:gutter="0"/>
                  <w:pgNumType w:fmt="decimal"/>
                  <w:titlePg w:val="0"/>
                </w:sectPr>
              </w:sectPrChange>
            </w:sectPr>
          </w:pPr>
        </w:p>
        <w:p w14:paraId="148A030E" w14:textId="18171569" w:rsidR="00447704" w:rsidRPr="00A374B7" w:rsidRDefault="009622EC">
          <w:pPr>
            <w:autoSpaceDE w:val="0"/>
            <w:autoSpaceDN w:val="0"/>
            <w:adjustRightInd w:val="0"/>
            <w:spacing w:after="0" w:line="360" w:lineRule="auto"/>
            <w:rPr>
              <w:ins w:id="858" w:author="Melke" w:date="2019-06-17T05:17:00Z"/>
              <w:rFonts w:ascii="Times New Roman" w:eastAsiaTheme="majorEastAsia" w:hAnsi="Times New Roman" w:cs="Times New Roman"/>
              <w:b/>
              <w:color w:val="000000" w:themeColor="text1"/>
              <w:sz w:val="24"/>
              <w:szCs w:val="24"/>
              <w:rPrChange w:id="859" w:author="Melke" w:date="2019-07-04T09:28:00Z">
                <w:rPr>
                  <w:ins w:id="860" w:author="Melke" w:date="2019-06-17T05:17:00Z"/>
                  <w:rFonts w:asciiTheme="majorHAnsi" w:eastAsiaTheme="majorEastAsia" w:hAnsiTheme="majorHAnsi" w:cstheme="majorBidi"/>
                  <w:color w:val="365F91" w:themeColor="accent1" w:themeShade="BF"/>
                  <w:sz w:val="32"/>
                  <w:szCs w:val="32"/>
                </w:rPr>
              </w:rPrChange>
            </w:rPr>
            <w:pPrChange w:id="861" w:author="Melke" w:date="2019-07-04T09:28:00Z">
              <w:pPr>
                <w:autoSpaceDE w:val="0"/>
                <w:autoSpaceDN w:val="0"/>
                <w:adjustRightInd w:val="0"/>
                <w:spacing w:after="0" w:line="240" w:lineRule="auto"/>
              </w:pPr>
            </w:pPrChange>
          </w:pPr>
          <w:ins w:id="862" w:author="Melke" w:date="2019-06-18T14:59:00Z">
            <w:r w:rsidRPr="00A374B7">
              <w:rPr>
                <w:rFonts w:ascii="Times New Roman" w:eastAsiaTheme="majorEastAsia" w:hAnsi="Times New Roman" w:cs="Times New Roman"/>
                <w:b/>
                <w:color w:val="000000" w:themeColor="text1"/>
                <w:sz w:val="24"/>
                <w:szCs w:val="24"/>
                <w:rPrChange w:id="863" w:author="Melke" w:date="2019-07-04T09:28:00Z">
                  <w:rPr>
                    <w:rFonts w:ascii="Times New Roman" w:eastAsiaTheme="majorEastAsia" w:hAnsi="Times New Roman" w:cs="Times New Roman"/>
                    <w:b/>
                    <w:color w:val="000000" w:themeColor="text1"/>
                    <w:sz w:val="28"/>
                    <w:szCs w:val="28"/>
                  </w:rPr>
                </w:rPrChange>
              </w:rPr>
              <w:lastRenderedPageBreak/>
              <w:t xml:space="preserve">Table of </w:t>
            </w:r>
          </w:ins>
          <w:ins w:id="864" w:author="Melke" w:date="2019-06-18T15:01:00Z">
            <w:r w:rsidRPr="00A374B7">
              <w:rPr>
                <w:rFonts w:ascii="Times New Roman" w:eastAsiaTheme="majorEastAsia" w:hAnsi="Times New Roman" w:cs="Times New Roman"/>
                <w:b/>
                <w:color w:val="000000" w:themeColor="text1"/>
                <w:sz w:val="24"/>
                <w:szCs w:val="24"/>
                <w:rPrChange w:id="865" w:author="Melke" w:date="2019-07-04T09:28:00Z">
                  <w:rPr>
                    <w:rFonts w:ascii="Times New Roman" w:eastAsiaTheme="majorEastAsia" w:hAnsi="Times New Roman" w:cs="Times New Roman"/>
                    <w:b/>
                    <w:color w:val="000000" w:themeColor="text1"/>
                    <w:sz w:val="28"/>
                    <w:szCs w:val="28"/>
                  </w:rPr>
                </w:rPrChange>
              </w:rPr>
              <w:t>C</w:t>
            </w:r>
          </w:ins>
          <w:ins w:id="866" w:author="Melke" w:date="2019-06-18T14:59:00Z">
            <w:r w:rsidRPr="00A374B7">
              <w:rPr>
                <w:rFonts w:ascii="Times New Roman" w:eastAsiaTheme="majorEastAsia" w:hAnsi="Times New Roman" w:cs="Times New Roman"/>
                <w:b/>
                <w:color w:val="000000" w:themeColor="text1"/>
                <w:sz w:val="24"/>
                <w:szCs w:val="24"/>
                <w:rPrChange w:id="867" w:author="Melke" w:date="2019-07-04T09:28:00Z">
                  <w:rPr>
                    <w:rFonts w:asciiTheme="majorHAnsi" w:eastAsiaTheme="majorEastAsia" w:hAnsiTheme="majorHAnsi" w:cstheme="majorBidi"/>
                    <w:color w:val="365F91" w:themeColor="accent1" w:themeShade="BF"/>
                    <w:sz w:val="32"/>
                    <w:szCs w:val="32"/>
                  </w:rPr>
                </w:rPrChange>
              </w:rPr>
              <w:t>ontents</w:t>
            </w:r>
          </w:ins>
        </w:p>
        <w:p w14:paraId="0F94B9C4" w14:textId="77777777" w:rsidR="003F5C9D" w:rsidRPr="006E341D" w:rsidRDefault="007D6608">
          <w:pPr>
            <w:pStyle w:val="TOC1"/>
            <w:spacing w:after="0" w:line="360" w:lineRule="auto"/>
            <w:rPr>
              <w:ins w:id="868" w:author="Melke" w:date="2019-07-07T21:01:00Z"/>
              <w:rFonts w:eastAsiaTheme="minorEastAsia"/>
              <w:rPrChange w:id="869" w:author="Melke" w:date="2019-07-07T21:04:00Z">
                <w:rPr>
                  <w:ins w:id="870" w:author="Melke" w:date="2019-07-07T21:01:00Z"/>
                  <w:rFonts w:asciiTheme="minorHAnsi" w:eastAsiaTheme="minorEastAsia" w:hAnsiTheme="minorHAnsi" w:cstheme="minorBidi"/>
                  <w:sz w:val="22"/>
                  <w:szCs w:val="22"/>
                </w:rPr>
              </w:rPrChange>
            </w:rPr>
            <w:pPrChange w:id="871" w:author="Melke" w:date="2019-07-07T21:04:00Z">
              <w:pPr>
                <w:pStyle w:val="TOC1"/>
              </w:pPr>
            </w:pPrChange>
          </w:pPr>
          <w:ins w:id="872" w:author="Melke" w:date="2019-06-18T14:32:00Z">
            <w:r w:rsidRPr="006E341D">
              <w:rPr>
                <w:rFonts w:eastAsiaTheme="majorEastAsia"/>
                <w:color w:val="000000" w:themeColor="text1"/>
                <w:rPrChange w:id="873" w:author="Melke" w:date="2019-07-07T21:04:00Z">
                  <w:rPr>
                    <w:sz w:val="32"/>
                    <w:szCs w:val="32"/>
                  </w:rPr>
                </w:rPrChange>
              </w:rPr>
              <w:fldChar w:fldCharType="begin"/>
            </w:r>
            <w:r w:rsidRPr="006E341D">
              <w:rPr>
                <w:rFonts w:eastAsiaTheme="majorEastAsia"/>
                <w:color w:val="000000" w:themeColor="text1"/>
                <w:rPrChange w:id="874" w:author="Melke" w:date="2019-07-07T21:04:00Z">
                  <w:rPr>
                    <w:rFonts w:eastAsiaTheme="majorEastAsia"/>
                  </w:rPr>
                </w:rPrChange>
              </w:rPr>
              <w:instrText xml:space="preserve"> TOC \o "1-3" \u  \* MERGEFORMAT </w:instrText>
            </w:r>
          </w:ins>
          <w:r w:rsidRPr="006E341D">
            <w:rPr>
              <w:rFonts w:eastAsiaTheme="majorEastAsia"/>
              <w:color w:val="000000" w:themeColor="text1"/>
              <w:rPrChange w:id="875" w:author="Melke" w:date="2019-07-07T21:04:00Z">
                <w:rPr>
                  <w:sz w:val="32"/>
                  <w:szCs w:val="32"/>
                </w:rPr>
              </w:rPrChange>
            </w:rPr>
            <w:fldChar w:fldCharType="separate"/>
          </w:r>
          <w:ins w:id="876" w:author="Melke" w:date="2019-07-07T21:01:00Z">
            <w:r w:rsidR="003F5C9D" w:rsidRPr="006E341D">
              <w:rPr>
                <w:color w:val="000000" w:themeColor="text1"/>
                <w:rPrChange w:id="877" w:author="Melke" w:date="2019-07-07T21:04:00Z">
                  <w:rPr/>
                </w:rPrChange>
              </w:rPr>
              <w:t>Declaration</w:t>
            </w:r>
            <w:r w:rsidR="003F5C9D" w:rsidRPr="006E341D">
              <w:tab/>
            </w:r>
            <w:r w:rsidR="003F5C9D" w:rsidRPr="006E341D">
              <w:rPr>
                <w:rPrChange w:id="878" w:author="Melke" w:date="2019-07-07T21:04:00Z">
                  <w:rPr/>
                </w:rPrChange>
              </w:rPr>
              <w:fldChar w:fldCharType="begin"/>
            </w:r>
            <w:r w:rsidR="003F5C9D" w:rsidRPr="006E341D">
              <w:instrText xml:space="preserve"> PAGEREF _Toc13425724 \h </w:instrText>
            </w:r>
          </w:ins>
          <w:r w:rsidR="003F5C9D" w:rsidRPr="006E341D">
            <w:rPr>
              <w:rPrChange w:id="879" w:author="Melke" w:date="2019-07-07T21:04:00Z">
                <w:rPr/>
              </w:rPrChange>
            </w:rPr>
          </w:r>
          <w:r w:rsidR="003F5C9D" w:rsidRPr="006E341D">
            <w:rPr>
              <w:rPrChange w:id="880" w:author="Melke" w:date="2019-07-07T21:04:00Z">
                <w:rPr/>
              </w:rPrChange>
            </w:rPr>
            <w:fldChar w:fldCharType="separate"/>
          </w:r>
          <w:ins w:id="881" w:author="Melke" w:date="2019-07-08T08:52:00Z">
            <w:r w:rsidR="007038D1">
              <w:t>IV</w:t>
            </w:r>
          </w:ins>
          <w:ins w:id="882" w:author="Melke" w:date="2019-07-07T21:01:00Z">
            <w:r w:rsidR="003F5C9D" w:rsidRPr="006E341D">
              <w:rPr>
                <w:rPrChange w:id="883" w:author="Melke" w:date="2019-07-07T21:04:00Z">
                  <w:rPr/>
                </w:rPrChange>
              </w:rPr>
              <w:fldChar w:fldCharType="end"/>
            </w:r>
          </w:ins>
        </w:p>
        <w:p w14:paraId="57A74235" w14:textId="77777777" w:rsidR="003F5C9D" w:rsidRPr="006E341D" w:rsidRDefault="003F5C9D">
          <w:pPr>
            <w:pStyle w:val="TOC1"/>
            <w:spacing w:after="0" w:line="360" w:lineRule="auto"/>
            <w:rPr>
              <w:ins w:id="884" w:author="Melke" w:date="2019-07-07T21:01:00Z"/>
              <w:rFonts w:eastAsiaTheme="minorEastAsia"/>
              <w:rPrChange w:id="885" w:author="Melke" w:date="2019-07-07T21:04:00Z">
                <w:rPr>
                  <w:ins w:id="886" w:author="Melke" w:date="2019-07-07T21:01:00Z"/>
                  <w:rFonts w:asciiTheme="minorHAnsi" w:eastAsiaTheme="minorEastAsia" w:hAnsiTheme="minorHAnsi" w:cstheme="minorBidi"/>
                  <w:sz w:val="22"/>
                  <w:szCs w:val="22"/>
                </w:rPr>
              </w:rPrChange>
            </w:rPr>
            <w:pPrChange w:id="887" w:author="Melke" w:date="2019-07-07T21:04:00Z">
              <w:pPr>
                <w:pStyle w:val="TOC1"/>
              </w:pPr>
            </w:pPrChange>
          </w:pPr>
          <w:ins w:id="888" w:author="Melke" w:date="2019-07-07T21:01:00Z">
            <w:r w:rsidRPr="006E341D">
              <w:t>Acknowledgement</w:t>
            </w:r>
            <w:r w:rsidRPr="006E341D">
              <w:tab/>
            </w:r>
            <w:r w:rsidRPr="006E341D">
              <w:rPr>
                <w:rPrChange w:id="889" w:author="Melke" w:date="2019-07-07T21:04:00Z">
                  <w:rPr/>
                </w:rPrChange>
              </w:rPr>
              <w:fldChar w:fldCharType="begin"/>
            </w:r>
            <w:r w:rsidRPr="006E341D">
              <w:instrText xml:space="preserve"> PAGEREF _Toc13425725 \h </w:instrText>
            </w:r>
          </w:ins>
          <w:r w:rsidRPr="006E341D">
            <w:rPr>
              <w:rPrChange w:id="890" w:author="Melke" w:date="2019-07-07T21:04:00Z">
                <w:rPr/>
              </w:rPrChange>
            </w:rPr>
          </w:r>
          <w:r w:rsidRPr="006E341D">
            <w:rPr>
              <w:rPrChange w:id="891" w:author="Melke" w:date="2019-07-07T21:04:00Z">
                <w:rPr/>
              </w:rPrChange>
            </w:rPr>
            <w:fldChar w:fldCharType="separate"/>
          </w:r>
          <w:ins w:id="892" w:author="Melke" w:date="2019-07-08T08:52:00Z">
            <w:r w:rsidR="007038D1">
              <w:t>V</w:t>
            </w:r>
          </w:ins>
          <w:ins w:id="893" w:author="Melke" w:date="2019-07-07T21:01:00Z">
            <w:r w:rsidRPr="006E341D">
              <w:rPr>
                <w:rPrChange w:id="894" w:author="Melke" w:date="2019-07-07T21:04:00Z">
                  <w:rPr/>
                </w:rPrChange>
              </w:rPr>
              <w:fldChar w:fldCharType="end"/>
            </w:r>
          </w:ins>
        </w:p>
        <w:p w14:paraId="46A3D953" w14:textId="77777777" w:rsidR="003F5C9D" w:rsidRPr="006E341D" w:rsidRDefault="003F5C9D">
          <w:pPr>
            <w:pStyle w:val="TOC1"/>
            <w:spacing w:after="0" w:line="360" w:lineRule="auto"/>
            <w:rPr>
              <w:ins w:id="895" w:author="Melke" w:date="2019-07-07T21:01:00Z"/>
              <w:rFonts w:eastAsiaTheme="minorEastAsia"/>
              <w:rPrChange w:id="896" w:author="Melke" w:date="2019-07-07T21:04:00Z">
                <w:rPr>
                  <w:ins w:id="897" w:author="Melke" w:date="2019-07-07T21:01:00Z"/>
                  <w:rFonts w:asciiTheme="minorHAnsi" w:eastAsiaTheme="minorEastAsia" w:hAnsiTheme="minorHAnsi" w:cstheme="minorBidi"/>
                  <w:sz w:val="22"/>
                  <w:szCs w:val="22"/>
                </w:rPr>
              </w:rPrChange>
            </w:rPr>
            <w:pPrChange w:id="898" w:author="Melke" w:date="2019-07-07T21:04:00Z">
              <w:pPr>
                <w:pStyle w:val="TOC1"/>
              </w:pPr>
            </w:pPrChange>
          </w:pPr>
          <w:ins w:id="899" w:author="Melke" w:date="2019-07-07T21:01:00Z">
            <w:r w:rsidRPr="006E341D">
              <w:rPr>
                <w:color w:val="000000" w:themeColor="text1"/>
              </w:rPr>
              <w:t>List of figures</w:t>
            </w:r>
            <w:r w:rsidRPr="006E341D">
              <w:tab/>
            </w:r>
            <w:r w:rsidRPr="006E341D">
              <w:rPr>
                <w:rPrChange w:id="900" w:author="Melke" w:date="2019-07-07T21:04:00Z">
                  <w:rPr/>
                </w:rPrChange>
              </w:rPr>
              <w:fldChar w:fldCharType="begin"/>
            </w:r>
            <w:r w:rsidRPr="006E341D">
              <w:instrText xml:space="preserve"> PAGEREF _Toc13425726 \h </w:instrText>
            </w:r>
          </w:ins>
          <w:r w:rsidRPr="006E341D">
            <w:rPr>
              <w:rPrChange w:id="901" w:author="Melke" w:date="2019-07-07T21:04:00Z">
                <w:rPr/>
              </w:rPrChange>
            </w:rPr>
          </w:r>
          <w:r w:rsidRPr="006E341D">
            <w:rPr>
              <w:rPrChange w:id="902" w:author="Melke" w:date="2019-07-07T21:04:00Z">
                <w:rPr/>
              </w:rPrChange>
            </w:rPr>
            <w:fldChar w:fldCharType="separate"/>
          </w:r>
          <w:ins w:id="903" w:author="Melke" w:date="2019-07-08T08:52:00Z">
            <w:r w:rsidR="007038D1">
              <w:t>IX</w:t>
            </w:r>
          </w:ins>
          <w:ins w:id="904" w:author="Melke" w:date="2019-07-07T21:01:00Z">
            <w:r w:rsidRPr="006E341D">
              <w:rPr>
                <w:rPrChange w:id="905" w:author="Melke" w:date="2019-07-07T21:04:00Z">
                  <w:rPr/>
                </w:rPrChange>
              </w:rPr>
              <w:fldChar w:fldCharType="end"/>
            </w:r>
          </w:ins>
        </w:p>
        <w:p w14:paraId="16D5187A" w14:textId="77777777" w:rsidR="003F5C9D" w:rsidRPr="006E341D" w:rsidRDefault="003F5C9D">
          <w:pPr>
            <w:pStyle w:val="TOC1"/>
            <w:spacing w:after="0" w:line="360" w:lineRule="auto"/>
            <w:rPr>
              <w:ins w:id="906" w:author="Melke" w:date="2019-07-07T21:01:00Z"/>
              <w:rFonts w:eastAsiaTheme="minorEastAsia"/>
              <w:rPrChange w:id="907" w:author="Melke" w:date="2019-07-07T21:04:00Z">
                <w:rPr>
                  <w:ins w:id="908" w:author="Melke" w:date="2019-07-07T21:01:00Z"/>
                  <w:rFonts w:asciiTheme="minorHAnsi" w:eastAsiaTheme="minorEastAsia" w:hAnsiTheme="minorHAnsi" w:cstheme="minorBidi"/>
                  <w:sz w:val="22"/>
                  <w:szCs w:val="22"/>
                </w:rPr>
              </w:rPrChange>
            </w:rPr>
            <w:pPrChange w:id="909" w:author="Melke" w:date="2019-07-07T21:04:00Z">
              <w:pPr>
                <w:pStyle w:val="TOC1"/>
              </w:pPr>
            </w:pPrChange>
          </w:pPr>
          <w:ins w:id="910" w:author="Melke" w:date="2019-07-07T21:01:00Z">
            <w:r w:rsidRPr="006E341D">
              <w:t>List of tables</w:t>
            </w:r>
            <w:r w:rsidRPr="006E341D">
              <w:tab/>
            </w:r>
            <w:r w:rsidRPr="006E341D">
              <w:rPr>
                <w:rPrChange w:id="911" w:author="Melke" w:date="2019-07-07T21:04:00Z">
                  <w:rPr/>
                </w:rPrChange>
              </w:rPr>
              <w:fldChar w:fldCharType="begin"/>
            </w:r>
            <w:r w:rsidRPr="006E341D">
              <w:instrText xml:space="preserve"> PAGEREF _Toc13425727 \h </w:instrText>
            </w:r>
          </w:ins>
          <w:r w:rsidRPr="006E341D">
            <w:rPr>
              <w:rPrChange w:id="912" w:author="Melke" w:date="2019-07-07T21:04:00Z">
                <w:rPr/>
              </w:rPrChange>
            </w:rPr>
          </w:r>
          <w:r w:rsidRPr="006E341D">
            <w:rPr>
              <w:rPrChange w:id="913" w:author="Melke" w:date="2019-07-07T21:04:00Z">
                <w:rPr/>
              </w:rPrChange>
            </w:rPr>
            <w:fldChar w:fldCharType="separate"/>
          </w:r>
          <w:ins w:id="914" w:author="Melke" w:date="2019-07-08T08:52:00Z">
            <w:r w:rsidR="007038D1">
              <w:t>X</w:t>
            </w:r>
          </w:ins>
          <w:ins w:id="915" w:author="Melke" w:date="2019-07-07T21:01:00Z">
            <w:r w:rsidRPr="006E341D">
              <w:rPr>
                <w:rPrChange w:id="916" w:author="Melke" w:date="2019-07-07T21:04:00Z">
                  <w:rPr/>
                </w:rPrChange>
              </w:rPr>
              <w:fldChar w:fldCharType="end"/>
            </w:r>
          </w:ins>
        </w:p>
        <w:p w14:paraId="0818B333" w14:textId="77777777" w:rsidR="003F5C9D" w:rsidRPr="006E341D" w:rsidRDefault="003F5C9D">
          <w:pPr>
            <w:pStyle w:val="TOC1"/>
            <w:spacing w:after="0" w:line="360" w:lineRule="auto"/>
            <w:rPr>
              <w:ins w:id="917" w:author="Melke" w:date="2019-07-07T21:01:00Z"/>
              <w:rFonts w:eastAsiaTheme="minorEastAsia"/>
              <w:rPrChange w:id="918" w:author="Melke" w:date="2019-07-07T21:04:00Z">
                <w:rPr>
                  <w:ins w:id="919" w:author="Melke" w:date="2019-07-07T21:01:00Z"/>
                  <w:rFonts w:asciiTheme="minorHAnsi" w:eastAsiaTheme="minorEastAsia" w:hAnsiTheme="minorHAnsi" w:cstheme="minorBidi"/>
                  <w:sz w:val="22"/>
                  <w:szCs w:val="22"/>
                </w:rPr>
              </w:rPrChange>
            </w:rPr>
            <w:pPrChange w:id="920" w:author="Melke" w:date="2019-07-07T21:04:00Z">
              <w:pPr>
                <w:pStyle w:val="TOC1"/>
              </w:pPr>
            </w:pPrChange>
          </w:pPr>
          <w:ins w:id="921" w:author="Melke" w:date="2019-07-07T21:01:00Z">
            <w:r w:rsidRPr="006E341D">
              <w:t>Acronyms</w:t>
            </w:r>
            <w:r w:rsidRPr="006E341D">
              <w:tab/>
            </w:r>
            <w:r w:rsidRPr="006E341D">
              <w:rPr>
                <w:rPrChange w:id="922" w:author="Melke" w:date="2019-07-07T21:04:00Z">
                  <w:rPr/>
                </w:rPrChange>
              </w:rPr>
              <w:fldChar w:fldCharType="begin"/>
            </w:r>
            <w:r w:rsidRPr="006E341D">
              <w:instrText xml:space="preserve"> PAGEREF _Toc13425728 \h </w:instrText>
            </w:r>
          </w:ins>
          <w:r w:rsidRPr="006E341D">
            <w:rPr>
              <w:rPrChange w:id="923" w:author="Melke" w:date="2019-07-07T21:04:00Z">
                <w:rPr/>
              </w:rPrChange>
            </w:rPr>
          </w:r>
          <w:r w:rsidRPr="006E341D">
            <w:rPr>
              <w:rPrChange w:id="924" w:author="Melke" w:date="2019-07-07T21:04:00Z">
                <w:rPr/>
              </w:rPrChange>
            </w:rPr>
            <w:fldChar w:fldCharType="separate"/>
          </w:r>
          <w:ins w:id="925" w:author="Melke" w:date="2019-07-08T08:52:00Z">
            <w:r w:rsidR="007038D1">
              <w:t>XI</w:t>
            </w:r>
          </w:ins>
          <w:ins w:id="926" w:author="Melke" w:date="2019-07-07T21:01:00Z">
            <w:r w:rsidRPr="006E341D">
              <w:rPr>
                <w:rPrChange w:id="927" w:author="Melke" w:date="2019-07-07T21:04:00Z">
                  <w:rPr/>
                </w:rPrChange>
              </w:rPr>
              <w:fldChar w:fldCharType="end"/>
            </w:r>
          </w:ins>
        </w:p>
        <w:p w14:paraId="369F6BD1" w14:textId="77777777" w:rsidR="003F5C9D" w:rsidRPr="006E341D" w:rsidRDefault="003F5C9D">
          <w:pPr>
            <w:pStyle w:val="TOC1"/>
            <w:spacing w:after="0" w:line="360" w:lineRule="auto"/>
            <w:rPr>
              <w:ins w:id="928" w:author="Melke" w:date="2019-07-07T21:01:00Z"/>
              <w:rFonts w:eastAsiaTheme="minorEastAsia"/>
              <w:rPrChange w:id="929" w:author="Melke" w:date="2019-07-07T21:04:00Z">
                <w:rPr>
                  <w:ins w:id="930" w:author="Melke" w:date="2019-07-07T21:01:00Z"/>
                  <w:rFonts w:asciiTheme="minorHAnsi" w:eastAsiaTheme="minorEastAsia" w:hAnsiTheme="minorHAnsi" w:cstheme="minorBidi"/>
                  <w:sz w:val="22"/>
                  <w:szCs w:val="22"/>
                </w:rPr>
              </w:rPrChange>
            </w:rPr>
            <w:pPrChange w:id="931" w:author="Melke" w:date="2019-07-07T21:04:00Z">
              <w:pPr>
                <w:pStyle w:val="TOC1"/>
              </w:pPr>
            </w:pPrChange>
          </w:pPr>
          <w:ins w:id="932" w:author="Melke" w:date="2019-07-07T21:01:00Z">
            <w:r w:rsidRPr="006E341D">
              <w:rPr>
                <w:color w:val="000000" w:themeColor="text1"/>
              </w:rPr>
              <w:t>Abstract</w:t>
            </w:r>
            <w:r w:rsidRPr="006E341D">
              <w:tab/>
            </w:r>
            <w:r w:rsidRPr="006E341D">
              <w:rPr>
                <w:rPrChange w:id="933" w:author="Melke" w:date="2019-07-07T21:04:00Z">
                  <w:rPr/>
                </w:rPrChange>
              </w:rPr>
              <w:fldChar w:fldCharType="begin"/>
            </w:r>
            <w:r w:rsidRPr="006E341D">
              <w:instrText xml:space="preserve"> PAGEREF _Toc13425729 \h </w:instrText>
            </w:r>
          </w:ins>
          <w:r w:rsidRPr="006E341D">
            <w:rPr>
              <w:rPrChange w:id="934" w:author="Melke" w:date="2019-07-07T21:04:00Z">
                <w:rPr/>
              </w:rPrChange>
            </w:rPr>
          </w:r>
          <w:r w:rsidRPr="006E341D">
            <w:rPr>
              <w:rPrChange w:id="935" w:author="Melke" w:date="2019-07-07T21:04:00Z">
                <w:rPr/>
              </w:rPrChange>
            </w:rPr>
            <w:fldChar w:fldCharType="separate"/>
          </w:r>
          <w:ins w:id="936" w:author="Melke" w:date="2019-07-08T08:52:00Z">
            <w:r w:rsidR="007038D1">
              <w:t>XII</w:t>
            </w:r>
          </w:ins>
          <w:ins w:id="937" w:author="Melke" w:date="2019-07-07T21:01:00Z">
            <w:r w:rsidRPr="006E341D">
              <w:rPr>
                <w:rPrChange w:id="938" w:author="Melke" w:date="2019-07-07T21:04:00Z">
                  <w:rPr/>
                </w:rPrChange>
              </w:rPr>
              <w:fldChar w:fldCharType="end"/>
            </w:r>
          </w:ins>
        </w:p>
        <w:p w14:paraId="71E19CF6" w14:textId="1159C874" w:rsidR="003F5C9D" w:rsidRPr="006E341D" w:rsidRDefault="003F5C9D">
          <w:pPr>
            <w:pStyle w:val="TOC1"/>
            <w:spacing w:after="0" w:line="360" w:lineRule="auto"/>
            <w:rPr>
              <w:ins w:id="939" w:author="Melke" w:date="2019-07-07T21:01:00Z"/>
              <w:rFonts w:eastAsiaTheme="minorEastAsia"/>
              <w:rPrChange w:id="940" w:author="Melke" w:date="2019-07-07T21:04:00Z">
                <w:rPr>
                  <w:ins w:id="941" w:author="Melke" w:date="2019-07-07T21:01:00Z"/>
                  <w:rFonts w:asciiTheme="minorHAnsi" w:eastAsiaTheme="minorEastAsia" w:hAnsiTheme="minorHAnsi" w:cstheme="minorBidi"/>
                  <w:sz w:val="22"/>
                  <w:szCs w:val="22"/>
                </w:rPr>
              </w:rPrChange>
            </w:rPr>
            <w:pPrChange w:id="942" w:author="Melke" w:date="2019-07-07T21:04:00Z">
              <w:pPr>
                <w:pStyle w:val="TOC1"/>
              </w:pPr>
            </w:pPrChange>
          </w:pPr>
          <w:ins w:id="943" w:author="Melke" w:date="2019-07-07T21:01:00Z">
            <w:r w:rsidRPr="006E341D">
              <w:rPr>
                <w:b/>
                <w:color w:val="000000" w:themeColor="text1"/>
                <w:rPrChange w:id="944" w:author="Melke" w:date="2019-07-07T21:04:00Z">
                  <w:rPr>
                    <w:color w:val="000000" w:themeColor="text1"/>
                  </w:rPr>
                </w:rPrChange>
              </w:rPr>
              <w:t>CHAPTER ONE</w:t>
            </w:r>
            <w:r w:rsidRPr="006E341D">
              <w:rPr>
                <w:b/>
                <w:rPrChange w:id="945" w:author="Melke" w:date="2019-07-07T21:04:00Z">
                  <w:rPr/>
                </w:rPrChange>
              </w:rPr>
              <w:t xml:space="preserve">: </w:t>
            </w:r>
            <w:r w:rsidRPr="006E341D">
              <w:rPr>
                <w:b/>
                <w:color w:val="000000" w:themeColor="text1"/>
                <w:rPrChange w:id="946" w:author="Melke" w:date="2019-07-07T21:04:00Z">
                  <w:rPr>
                    <w:color w:val="000000" w:themeColor="text1"/>
                  </w:rPr>
                </w:rPrChange>
              </w:rPr>
              <w:t>INTRODUCTION</w:t>
            </w:r>
            <w:r w:rsidRPr="006E341D">
              <w:tab/>
            </w:r>
            <w:r w:rsidRPr="006E341D">
              <w:rPr>
                <w:rPrChange w:id="947" w:author="Melke" w:date="2019-07-07T21:04:00Z">
                  <w:rPr/>
                </w:rPrChange>
              </w:rPr>
              <w:fldChar w:fldCharType="begin"/>
            </w:r>
            <w:r w:rsidRPr="006E341D">
              <w:instrText xml:space="preserve"> PAGEREF _Toc13425731 \h </w:instrText>
            </w:r>
          </w:ins>
          <w:r w:rsidRPr="006E341D">
            <w:rPr>
              <w:rPrChange w:id="948" w:author="Melke" w:date="2019-07-07T21:04:00Z">
                <w:rPr/>
              </w:rPrChange>
            </w:rPr>
          </w:r>
          <w:r w:rsidRPr="006E341D">
            <w:rPr>
              <w:rPrChange w:id="949" w:author="Melke" w:date="2019-07-07T21:04:00Z">
                <w:rPr/>
              </w:rPrChange>
            </w:rPr>
            <w:fldChar w:fldCharType="separate"/>
          </w:r>
          <w:ins w:id="950" w:author="Melke" w:date="2019-07-08T08:52:00Z">
            <w:r w:rsidR="007038D1">
              <w:t>1</w:t>
            </w:r>
          </w:ins>
          <w:ins w:id="951" w:author="Melke" w:date="2019-07-07T21:01:00Z">
            <w:r w:rsidRPr="006E341D">
              <w:rPr>
                <w:rPrChange w:id="952" w:author="Melke" w:date="2019-07-07T21:04:00Z">
                  <w:rPr/>
                </w:rPrChange>
              </w:rPr>
              <w:fldChar w:fldCharType="end"/>
            </w:r>
          </w:ins>
        </w:p>
        <w:p w14:paraId="774F714A" w14:textId="77777777" w:rsidR="003F5C9D" w:rsidRPr="006E341D" w:rsidRDefault="003F5C9D">
          <w:pPr>
            <w:pStyle w:val="TOC2"/>
            <w:spacing w:after="0"/>
            <w:rPr>
              <w:ins w:id="953" w:author="Melke" w:date="2019-07-07T21:01:00Z"/>
              <w:rFonts w:ascii="Times New Roman" w:eastAsiaTheme="minorEastAsia" w:hAnsi="Times New Roman" w:cs="Times New Roman"/>
              <w:noProof/>
              <w:sz w:val="24"/>
              <w:szCs w:val="24"/>
              <w:rPrChange w:id="954" w:author="Melke" w:date="2019-07-07T21:04:00Z">
                <w:rPr>
                  <w:ins w:id="955" w:author="Melke" w:date="2019-07-07T21:01:00Z"/>
                  <w:rFonts w:eastAsiaTheme="minorEastAsia"/>
                  <w:noProof/>
                </w:rPr>
              </w:rPrChange>
            </w:rPr>
            <w:pPrChange w:id="956" w:author="Melke" w:date="2019-07-07T21:04:00Z">
              <w:pPr>
                <w:pStyle w:val="TOC2"/>
              </w:pPr>
            </w:pPrChange>
          </w:pPr>
          <w:ins w:id="957" w:author="Melke" w:date="2019-07-07T21:01:00Z">
            <w:r w:rsidRPr="006E341D">
              <w:rPr>
                <w:rFonts w:ascii="Times New Roman" w:hAnsi="Times New Roman" w:cs="Times New Roman"/>
                <w:noProof/>
                <w:color w:val="000000" w:themeColor="text1"/>
                <w:sz w:val="24"/>
                <w:szCs w:val="24"/>
                <w:rPrChange w:id="958" w:author="Melke" w:date="2019-07-07T21:04:00Z">
                  <w:rPr>
                    <w:rFonts w:ascii="Times New Roman" w:hAnsi="Times New Roman" w:cs="Times New Roman"/>
                    <w:noProof/>
                    <w:color w:val="000000" w:themeColor="text1"/>
                  </w:rPr>
                </w:rPrChange>
              </w:rPr>
              <w:t>1.1.</w:t>
            </w:r>
            <w:r w:rsidRPr="006E341D">
              <w:rPr>
                <w:rFonts w:ascii="Times New Roman" w:eastAsiaTheme="minorEastAsia" w:hAnsi="Times New Roman" w:cs="Times New Roman"/>
                <w:noProof/>
                <w:sz w:val="24"/>
                <w:szCs w:val="24"/>
                <w:rPrChange w:id="959"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960" w:author="Melke" w:date="2019-07-07T21:04:00Z">
                  <w:rPr>
                    <w:rFonts w:ascii="Times New Roman" w:hAnsi="Times New Roman" w:cs="Times New Roman"/>
                    <w:noProof/>
                    <w:color w:val="000000" w:themeColor="text1"/>
                  </w:rPr>
                </w:rPrChange>
              </w:rPr>
              <w:t>Background</w:t>
            </w:r>
            <w:r w:rsidRPr="006E341D">
              <w:rPr>
                <w:rFonts w:ascii="Times New Roman" w:hAnsi="Times New Roman" w:cs="Times New Roman"/>
                <w:noProof/>
                <w:sz w:val="24"/>
                <w:szCs w:val="24"/>
                <w:rPrChange w:id="961" w:author="Melke" w:date="2019-07-07T21:04:00Z">
                  <w:rPr>
                    <w:noProof/>
                  </w:rPr>
                </w:rPrChange>
              </w:rPr>
              <w:tab/>
            </w:r>
            <w:r w:rsidRPr="006E341D">
              <w:rPr>
                <w:rFonts w:ascii="Times New Roman" w:hAnsi="Times New Roman" w:cs="Times New Roman"/>
                <w:noProof/>
                <w:sz w:val="24"/>
                <w:szCs w:val="24"/>
                <w:rPrChange w:id="962" w:author="Melke" w:date="2019-07-07T21:04:00Z">
                  <w:rPr>
                    <w:noProof/>
                  </w:rPr>
                </w:rPrChange>
              </w:rPr>
              <w:fldChar w:fldCharType="begin"/>
            </w:r>
            <w:r w:rsidRPr="006E341D">
              <w:rPr>
                <w:rFonts w:ascii="Times New Roman" w:hAnsi="Times New Roman" w:cs="Times New Roman"/>
                <w:noProof/>
                <w:sz w:val="24"/>
                <w:szCs w:val="24"/>
                <w:rPrChange w:id="963" w:author="Melke" w:date="2019-07-07T21:04:00Z">
                  <w:rPr>
                    <w:noProof/>
                  </w:rPr>
                </w:rPrChange>
              </w:rPr>
              <w:instrText xml:space="preserve"> PAGEREF _Toc13425732 \h </w:instrText>
            </w:r>
          </w:ins>
          <w:r w:rsidRPr="006E341D">
            <w:rPr>
              <w:rFonts w:ascii="Times New Roman" w:hAnsi="Times New Roman" w:cs="Times New Roman"/>
              <w:noProof/>
              <w:sz w:val="24"/>
              <w:szCs w:val="24"/>
              <w:rPrChange w:id="96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965" w:author="Melke" w:date="2019-07-07T21:04:00Z">
                <w:rPr>
                  <w:noProof/>
                </w:rPr>
              </w:rPrChange>
            </w:rPr>
            <w:fldChar w:fldCharType="separate"/>
          </w:r>
          <w:ins w:id="966" w:author="Melke" w:date="2019-07-08T08:52:00Z">
            <w:r w:rsidR="007038D1">
              <w:rPr>
                <w:rFonts w:ascii="Times New Roman" w:hAnsi="Times New Roman" w:cs="Times New Roman"/>
                <w:noProof/>
                <w:sz w:val="24"/>
                <w:szCs w:val="24"/>
              </w:rPr>
              <w:t>1</w:t>
            </w:r>
          </w:ins>
          <w:ins w:id="967" w:author="Melke" w:date="2019-07-07T21:01:00Z">
            <w:r w:rsidRPr="006E341D">
              <w:rPr>
                <w:rFonts w:ascii="Times New Roman" w:hAnsi="Times New Roman" w:cs="Times New Roman"/>
                <w:noProof/>
                <w:sz w:val="24"/>
                <w:szCs w:val="24"/>
                <w:rPrChange w:id="968" w:author="Melke" w:date="2019-07-07T21:04:00Z">
                  <w:rPr>
                    <w:noProof/>
                  </w:rPr>
                </w:rPrChange>
              </w:rPr>
              <w:fldChar w:fldCharType="end"/>
            </w:r>
          </w:ins>
        </w:p>
        <w:p w14:paraId="3DBA21B0" w14:textId="77777777" w:rsidR="003F5C9D" w:rsidRPr="006E341D" w:rsidRDefault="003F5C9D">
          <w:pPr>
            <w:pStyle w:val="TOC2"/>
            <w:spacing w:after="0"/>
            <w:rPr>
              <w:ins w:id="969" w:author="Melke" w:date="2019-07-07T21:01:00Z"/>
              <w:rFonts w:ascii="Times New Roman" w:eastAsiaTheme="minorEastAsia" w:hAnsi="Times New Roman" w:cs="Times New Roman"/>
              <w:noProof/>
              <w:sz w:val="24"/>
              <w:szCs w:val="24"/>
              <w:rPrChange w:id="970" w:author="Melke" w:date="2019-07-07T21:04:00Z">
                <w:rPr>
                  <w:ins w:id="971" w:author="Melke" w:date="2019-07-07T21:01:00Z"/>
                  <w:rFonts w:eastAsiaTheme="minorEastAsia"/>
                  <w:noProof/>
                </w:rPr>
              </w:rPrChange>
            </w:rPr>
            <w:pPrChange w:id="972" w:author="Melke" w:date="2019-07-07T21:04:00Z">
              <w:pPr>
                <w:pStyle w:val="TOC2"/>
              </w:pPr>
            </w:pPrChange>
          </w:pPr>
          <w:ins w:id="973" w:author="Melke" w:date="2019-07-07T21:01:00Z">
            <w:r w:rsidRPr="006E341D">
              <w:rPr>
                <w:rFonts w:ascii="Times New Roman" w:hAnsi="Times New Roman" w:cs="Times New Roman"/>
                <w:noProof/>
                <w:color w:val="000000" w:themeColor="text1"/>
                <w:sz w:val="24"/>
                <w:szCs w:val="24"/>
                <w:rPrChange w:id="974" w:author="Melke" w:date="2019-07-07T21:04:00Z">
                  <w:rPr>
                    <w:rFonts w:ascii="Times New Roman" w:hAnsi="Times New Roman" w:cs="Times New Roman"/>
                    <w:noProof/>
                    <w:color w:val="000000" w:themeColor="text1"/>
                  </w:rPr>
                </w:rPrChange>
              </w:rPr>
              <w:t>1.2.</w:t>
            </w:r>
            <w:r w:rsidRPr="006E341D">
              <w:rPr>
                <w:rFonts w:ascii="Times New Roman" w:eastAsiaTheme="minorEastAsia" w:hAnsi="Times New Roman" w:cs="Times New Roman"/>
                <w:noProof/>
                <w:sz w:val="24"/>
                <w:szCs w:val="24"/>
                <w:rPrChange w:id="97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976" w:author="Melke" w:date="2019-07-07T21:04:00Z">
                  <w:rPr>
                    <w:rFonts w:ascii="Times New Roman" w:hAnsi="Times New Roman" w:cs="Times New Roman"/>
                    <w:noProof/>
                    <w:color w:val="000000" w:themeColor="text1"/>
                  </w:rPr>
                </w:rPrChange>
              </w:rPr>
              <w:t>Problem statement</w:t>
            </w:r>
            <w:r w:rsidRPr="006E341D">
              <w:rPr>
                <w:rFonts w:ascii="Times New Roman" w:hAnsi="Times New Roman" w:cs="Times New Roman"/>
                <w:noProof/>
                <w:sz w:val="24"/>
                <w:szCs w:val="24"/>
                <w:rPrChange w:id="977" w:author="Melke" w:date="2019-07-07T21:04:00Z">
                  <w:rPr>
                    <w:noProof/>
                  </w:rPr>
                </w:rPrChange>
              </w:rPr>
              <w:tab/>
            </w:r>
            <w:r w:rsidRPr="006E341D">
              <w:rPr>
                <w:rFonts w:ascii="Times New Roman" w:hAnsi="Times New Roman" w:cs="Times New Roman"/>
                <w:noProof/>
                <w:sz w:val="24"/>
                <w:szCs w:val="24"/>
                <w:rPrChange w:id="978" w:author="Melke" w:date="2019-07-07T21:04:00Z">
                  <w:rPr>
                    <w:noProof/>
                  </w:rPr>
                </w:rPrChange>
              </w:rPr>
              <w:fldChar w:fldCharType="begin"/>
            </w:r>
            <w:r w:rsidRPr="006E341D">
              <w:rPr>
                <w:rFonts w:ascii="Times New Roman" w:hAnsi="Times New Roman" w:cs="Times New Roman"/>
                <w:noProof/>
                <w:sz w:val="24"/>
                <w:szCs w:val="24"/>
                <w:rPrChange w:id="979" w:author="Melke" w:date="2019-07-07T21:04:00Z">
                  <w:rPr>
                    <w:noProof/>
                  </w:rPr>
                </w:rPrChange>
              </w:rPr>
              <w:instrText xml:space="preserve"> PAGEREF _Toc13425756 \h </w:instrText>
            </w:r>
          </w:ins>
          <w:r w:rsidRPr="006E341D">
            <w:rPr>
              <w:rFonts w:ascii="Times New Roman" w:hAnsi="Times New Roman" w:cs="Times New Roman"/>
              <w:noProof/>
              <w:sz w:val="24"/>
              <w:szCs w:val="24"/>
              <w:rPrChange w:id="98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981" w:author="Melke" w:date="2019-07-07T21:04:00Z">
                <w:rPr>
                  <w:noProof/>
                </w:rPr>
              </w:rPrChange>
            </w:rPr>
            <w:fldChar w:fldCharType="separate"/>
          </w:r>
          <w:ins w:id="982" w:author="Melke" w:date="2019-07-08T08:52:00Z">
            <w:r w:rsidR="007038D1">
              <w:rPr>
                <w:rFonts w:ascii="Times New Roman" w:hAnsi="Times New Roman" w:cs="Times New Roman"/>
                <w:noProof/>
                <w:sz w:val="24"/>
                <w:szCs w:val="24"/>
              </w:rPr>
              <w:t>6</w:t>
            </w:r>
          </w:ins>
          <w:ins w:id="983" w:author="Melke" w:date="2019-07-07T21:01:00Z">
            <w:r w:rsidRPr="006E341D">
              <w:rPr>
                <w:rFonts w:ascii="Times New Roman" w:hAnsi="Times New Roman" w:cs="Times New Roman"/>
                <w:noProof/>
                <w:sz w:val="24"/>
                <w:szCs w:val="24"/>
                <w:rPrChange w:id="984" w:author="Melke" w:date="2019-07-07T21:04:00Z">
                  <w:rPr>
                    <w:noProof/>
                  </w:rPr>
                </w:rPrChange>
              </w:rPr>
              <w:fldChar w:fldCharType="end"/>
            </w:r>
          </w:ins>
        </w:p>
        <w:p w14:paraId="28AB35E1" w14:textId="77777777" w:rsidR="003F5C9D" w:rsidRPr="006E341D" w:rsidRDefault="003F5C9D">
          <w:pPr>
            <w:pStyle w:val="TOC2"/>
            <w:spacing w:after="0"/>
            <w:rPr>
              <w:ins w:id="985" w:author="Melke" w:date="2019-07-07T21:01:00Z"/>
              <w:rFonts w:ascii="Times New Roman" w:eastAsiaTheme="minorEastAsia" w:hAnsi="Times New Roman" w:cs="Times New Roman"/>
              <w:noProof/>
              <w:sz w:val="24"/>
              <w:szCs w:val="24"/>
              <w:rPrChange w:id="986" w:author="Melke" w:date="2019-07-07T21:04:00Z">
                <w:rPr>
                  <w:ins w:id="987" w:author="Melke" w:date="2019-07-07T21:01:00Z"/>
                  <w:rFonts w:eastAsiaTheme="minorEastAsia"/>
                  <w:noProof/>
                </w:rPr>
              </w:rPrChange>
            </w:rPr>
            <w:pPrChange w:id="988" w:author="Melke" w:date="2019-07-07T21:04:00Z">
              <w:pPr>
                <w:pStyle w:val="TOC2"/>
              </w:pPr>
            </w:pPrChange>
          </w:pPr>
          <w:ins w:id="989" w:author="Melke" w:date="2019-07-07T21:01:00Z">
            <w:r w:rsidRPr="006E341D">
              <w:rPr>
                <w:rFonts w:ascii="Times New Roman" w:hAnsi="Times New Roman" w:cs="Times New Roman"/>
                <w:noProof/>
                <w:color w:val="000000" w:themeColor="text1"/>
                <w:sz w:val="24"/>
                <w:szCs w:val="24"/>
                <w:rPrChange w:id="990" w:author="Melke" w:date="2019-07-07T21:04:00Z">
                  <w:rPr>
                    <w:rFonts w:ascii="Times New Roman" w:hAnsi="Times New Roman" w:cs="Times New Roman"/>
                    <w:noProof/>
                    <w:color w:val="000000" w:themeColor="text1"/>
                  </w:rPr>
                </w:rPrChange>
              </w:rPr>
              <w:t>1.3.</w:t>
            </w:r>
            <w:r w:rsidRPr="006E341D">
              <w:rPr>
                <w:rFonts w:ascii="Times New Roman" w:eastAsiaTheme="minorEastAsia" w:hAnsi="Times New Roman" w:cs="Times New Roman"/>
                <w:noProof/>
                <w:sz w:val="24"/>
                <w:szCs w:val="24"/>
                <w:rPrChange w:id="99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992" w:author="Melke" w:date="2019-07-07T21:04:00Z">
                  <w:rPr>
                    <w:rFonts w:ascii="Times New Roman" w:hAnsi="Times New Roman" w:cs="Times New Roman"/>
                    <w:noProof/>
                    <w:color w:val="000000" w:themeColor="text1"/>
                  </w:rPr>
                </w:rPrChange>
              </w:rPr>
              <w:t>General objective</w:t>
            </w:r>
            <w:r w:rsidRPr="006E341D">
              <w:rPr>
                <w:rFonts w:ascii="Times New Roman" w:hAnsi="Times New Roman" w:cs="Times New Roman"/>
                <w:noProof/>
                <w:sz w:val="24"/>
                <w:szCs w:val="24"/>
                <w:rPrChange w:id="993" w:author="Melke" w:date="2019-07-07T21:04:00Z">
                  <w:rPr>
                    <w:noProof/>
                  </w:rPr>
                </w:rPrChange>
              </w:rPr>
              <w:tab/>
            </w:r>
            <w:r w:rsidRPr="006E341D">
              <w:rPr>
                <w:rFonts w:ascii="Times New Roman" w:hAnsi="Times New Roman" w:cs="Times New Roman"/>
                <w:noProof/>
                <w:sz w:val="24"/>
                <w:szCs w:val="24"/>
                <w:rPrChange w:id="994" w:author="Melke" w:date="2019-07-07T21:04:00Z">
                  <w:rPr>
                    <w:noProof/>
                  </w:rPr>
                </w:rPrChange>
              </w:rPr>
              <w:fldChar w:fldCharType="begin"/>
            </w:r>
            <w:r w:rsidRPr="006E341D">
              <w:rPr>
                <w:rFonts w:ascii="Times New Roman" w:hAnsi="Times New Roman" w:cs="Times New Roman"/>
                <w:noProof/>
                <w:sz w:val="24"/>
                <w:szCs w:val="24"/>
                <w:rPrChange w:id="995" w:author="Melke" w:date="2019-07-07T21:04:00Z">
                  <w:rPr>
                    <w:noProof/>
                  </w:rPr>
                </w:rPrChange>
              </w:rPr>
              <w:instrText xml:space="preserve"> PAGEREF _Toc13425757 \h </w:instrText>
            </w:r>
          </w:ins>
          <w:r w:rsidRPr="006E341D">
            <w:rPr>
              <w:rFonts w:ascii="Times New Roman" w:hAnsi="Times New Roman" w:cs="Times New Roman"/>
              <w:noProof/>
              <w:sz w:val="24"/>
              <w:szCs w:val="24"/>
              <w:rPrChange w:id="99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997" w:author="Melke" w:date="2019-07-07T21:04:00Z">
                <w:rPr>
                  <w:noProof/>
                </w:rPr>
              </w:rPrChange>
            </w:rPr>
            <w:fldChar w:fldCharType="separate"/>
          </w:r>
          <w:ins w:id="998" w:author="Melke" w:date="2019-07-08T08:52:00Z">
            <w:r w:rsidR="007038D1">
              <w:rPr>
                <w:rFonts w:ascii="Times New Roman" w:hAnsi="Times New Roman" w:cs="Times New Roman"/>
                <w:noProof/>
                <w:sz w:val="24"/>
                <w:szCs w:val="24"/>
              </w:rPr>
              <w:t>7</w:t>
            </w:r>
          </w:ins>
          <w:ins w:id="999" w:author="Melke" w:date="2019-07-07T21:01:00Z">
            <w:r w:rsidRPr="006E341D">
              <w:rPr>
                <w:rFonts w:ascii="Times New Roman" w:hAnsi="Times New Roman" w:cs="Times New Roman"/>
                <w:noProof/>
                <w:sz w:val="24"/>
                <w:szCs w:val="24"/>
                <w:rPrChange w:id="1000" w:author="Melke" w:date="2019-07-07T21:04:00Z">
                  <w:rPr>
                    <w:noProof/>
                  </w:rPr>
                </w:rPrChange>
              </w:rPr>
              <w:fldChar w:fldCharType="end"/>
            </w:r>
          </w:ins>
        </w:p>
        <w:p w14:paraId="4B3EC384" w14:textId="77777777" w:rsidR="003F5C9D" w:rsidRPr="006E341D" w:rsidRDefault="003F5C9D">
          <w:pPr>
            <w:pStyle w:val="TOC3"/>
            <w:tabs>
              <w:tab w:val="left" w:pos="1320"/>
              <w:tab w:val="right" w:leader="dot" w:pos="9019"/>
            </w:tabs>
            <w:spacing w:after="0" w:line="360" w:lineRule="auto"/>
            <w:rPr>
              <w:ins w:id="1001" w:author="Melke" w:date="2019-07-07T21:01:00Z"/>
              <w:rFonts w:ascii="Times New Roman" w:eastAsiaTheme="minorEastAsia" w:hAnsi="Times New Roman" w:cs="Times New Roman"/>
              <w:noProof/>
              <w:sz w:val="24"/>
              <w:szCs w:val="24"/>
              <w:rPrChange w:id="1002" w:author="Melke" w:date="2019-07-07T21:04:00Z">
                <w:rPr>
                  <w:ins w:id="1003" w:author="Melke" w:date="2019-07-07T21:01:00Z"/>
                  <w:rFonts w:eastAsiaTheme="minorEastAsia"/>
                  <w:noProof/>
                </w:rPr>
              </w:rPrChange>
            </w:rPr>
            <w:pPrChange w:id="1004" w:author="Melke" w:date="2019-07-07T21:04:00Z">
              <w:pPr>
                <w:pStyle w:val="TOC3"/>
                <w:tabs>
                  <w:tab w:val="left" w:pos="1320"/>
                  <w:tab w:val="right" w:leader="dot" w:pos="9019"/>
                </w:tabs>
              </w:pPr>
            </w:pPrChange>
          </w:pPr>
          <w:ins w:id="1005" w:author="Melke" w:date="2019-07-07T21:01:00Z">
            <w:r w:rsidRPr="006E341D">
              <w:rPr>
                <w:rFonts w:ascii="Times New Roman" w:hAnsi="Times New Roman" w:cs="Times New Roman"/>
                <w:noProof/>
                <w:sz w:val="24"/>
                <w:szCs w:val="24"/>
                <w:rPrChange w:id="1006" w:author="Melke" w:date="2019-07-07T21:04:00Z">
                  <w:rPr>
                    <w:rFonts w:ascii="Times New Roman" w:hAnsi="Times New Roman" w:cs="Times New Roman"/>
                    <w:noProof/>
                  </w:rPr>
                </w:rPrChange>
              </w:rPr>
              <w:t>1.3.1.</w:t>
            </w:r>
            <w:r w:rsidRPr="006E341D">
              <w:rPr>
                <w:rFonts w:ascii="Times New Roman" w:eastAsiaTheme="minorEastAsia" w:hAnsi="Times New Roman" w:cs="Times New Roman"/>
                <w:noProof/>
                <w:sz w:val="24"/>
                <w:szCs w:val="24"/>
                <w:rPrChange w:id="100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08" w:author="Melke" w:date="2019-07-07T21:04:00Z">
                  <w:rPr>
                    <w:rFonts w:ascii="Times New Roman" w:hAnsi="Times New Roman" w:cs="Times New Roman"/>
                    <w:b/>
                    <w:noProof/>
                    <w:color w:val="000000" w:themeColor="text1"/>
                  </w:rPr>
                </w:rPrChange>
              </w:rPr>
              <w:t>Specific objectives</w:t>
            </w:r>
            <w:r w:rsidRPr="006E341D">
              <w:rPr>
                <w:rFonts w:ascii="Times New Roman" w:hAnsi="Times New Roman" w:cs="Times New Roman"/>
                <w:noProof/>
                <w:sz w:val="24"/>
                <w:szCs w:val="24"/>
                <w:rPrChange w:id="1009" w:author="Melke" w:date="2019-07-07T21:04:00Z">
                  <w:rPr>
                    <w:noProof/>
                  </w:rPr>
                </w:rPrChange>
              </w:rPr>
              <w:tab/>
            </w:r>
            <w:r w:rsidRPr="006E341D">
              <w:rPr>
                <w:rFonts w:ascii="Times New Roman" w:hAnsi="Times New Roman" w:cs="Times New Roman"/>
                <w:noProof/>
                <w:sz w:val="24"/>
                <w:szCs w:val="24"/>
                <w:rPrChange w:id="1010" w:author="Melke" w:date="2019-07-07T21:04:00Z">
                  <w:rPr>
                    <w:noProof/>
                  </w:rPr>
                </w:rPrChange>
              </w:rPr>
              <w:fldChar w:fldCharType="begin"/>
            </w:r>
            <w:r w:rsidRPr="006E341D">
              <w:rPr>
                <w:rFonts w:ascii="Times New Roman" w:hAnsi="Times New Roman" w:cs="Times New Roman"/>
                <w:noProof/>
                <w:sz w:val="24"/>
                <w:szCs w:val="24"/>
                <w:rPrChange w:id="1011" w:author="Melke" w:date="2019-07-07T21:04:00Z">
                  <w:rPr>
                    <w:noProof/>
                  </w:rPr>
                </w:rPrChange>
              </w:rPr>
              <w:instrText xml:space="preserve"> PAGEREF _Toc13425759 \h </w:instrText>
            </w:r>
          </w:ins>
          <w:r w:rsidRPr="006E341D">
            <w:rPr>
              <w:rFonts w:ascii="Times New Roman" w:hAnsi="Times New Roman" w:cs="Times New Roman"/>
              <w:noProof/>
              <w:sz w:val="24"/>
              <w:szCs w:val="24"/>
              <w:rPrChange w:id="101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13" w:author="Melke" w:date="2019-07-07T21:04:00Z">
                <w:rPr>
                  <w:noProof/>
                </w:rPr>
              </w:rPrChange>
            </w:rPr>
            <w:fldChar w:fldCharType="separate"/>
          </w:r>
          <w:ins w:id="1014" w:author="Melke" w:date="2019-07-08T08:52:00Z">
            <w:r w:rsidR="007038D1">
              <w:rPr>
                <w:rFonts w:ascii="Times New Roman" w:hAnsi="Times New Roman" w:cs="Times New Roman"/>
                <w:noProof/>
                <w:sz w:val="24"/>
                <w:szCs w:val="24"/>
              </w:rPr>
              <w:t>7</w:t>
            </w:r>
          </w:ins>
          <w:ins w:id="1015" w:author="Melke" w:date="2019-07-07T21:01:00Z">
            <w:r w:rsidRPr="006E341D">
              <w:rPr>
                <w:rFonts w:ascii="Times New Roman" w:hAnsi="Times New Roman" w:cs="Times New Roman"/>
                <w:noProof/>
                <w:sz w:val="24"/>
                <w:szCs w:val="24"/>
                <w:rPrChange w:id="1016" w:author="Melke" w:date="2019-07-07T21:04:00Z">
                  <w:rPr>
                    <w:noProof/>
                  </w:rPr>
                </w:rPrChange>
              </w:rPr>
              <w:fldChar w:fldCharType="end"/>
            </w:r>
          </w:ins>
        </w:p>
        <w:p w14:paraId="41DF836F" w14:textId="77777777" w:rsidR="003F5C9D" w:rsidRPr="006E341D" w:rsidRDefault="003F5C9D">
          <w:pPr>
            <w:pStyle w:val="TOC2"/>
            <w:spacing w:after="0"/>
            <w:rPr>
              <w:ins w:id="1017" w:author="Melke" w:date="2019-07-07T21:01:00Z"/>
              <w:rFonts w:ascii="Times New Roman" w:eastAsiaTheme="minorEastAsia" w:hAnsi="Times New Roman" w:cs="Times New Roman"/>
              <w:noProof/>
              <w:sz w:val="24"/>
              <w:szCs w:val="24"/>
              <w:rPrChange w:id="1018" w:author="Melke" w:date="2019-07-07T21:04:00Z">
                <w:rPr>
                  <w:ins w:id="1019" w:author="Melke" w:date="2019-07-07T21:01:00Z"/>
                  <w:rFonts w:eastAsiaTheme="minorEastAsia"/>
                  <w:noProof/>
                </w:rPr>
              </w:rPrChange>
            </w:rPr>
            <w:pPrChange w:id="1020" w:author="Melke" w:date="2019-07-07T21:04:00Z">
              <w:pPr>
                <w:pStyle w:val="TOC2"/>
              </w:pPr>
            </w:pPrChange>
          </w:pPr>
          <w:ins w:id="1021" w:author="Melke" w:date="2019-07-07T21:01:00Z">
            <w:r w:rsidRPr="006E341D">
              <w:rPr>
                <w:rFonts w:ascii="Times New Roman" w:hAnsi="Times New Roman" w:cs="Times New Roman"/>
                <w:noProof/>
                <w:color w:val="000000" w:themeColor="text1"/>
                <w:sz w:val="24"/>
                <w:szCs w:val="24"/>
                <w:rPrChange w:id="1022" w:author="Melke" w:date="2019-07-07T21:04:00Z">
                  <w:rPr>
                    <w:rFonts w:ascii="Times New Roman" w:hAnsi="Times New Roman" w:cs="Times New Roman"/>
                    <w:noProof/>
                    <w:color w:val="000000" w:themeColor="text1"/>
                  </w:rPr>
                </w:rPrChange>
              </w:rPr>
              <w:t>1.4.</w:t>
            </w:r>
            <w:r w:rsidRPr="006E341D">
              <w:rPr>
                <w:rFonts w:ascii="Times New Roman" w:eastAsiaTheme="minorEastAsia" w:hAnsi="Times New Roman" w:cs="Times New Roman"/>
                <w:noProof/>
                <w:sz w:val="24"/>
                <w:szCs w:val="24"/>
                <w:rPrChange w:id="102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24" w:author="Melke" w:date="2019-07-07T21:04:00Z">
                  <w:rPr>
                    <w:rFonts w:ascii="Times New Roman" w:hAnsi="Times New Roman" w:cs="Times New Roman"/>
                    <w:noProof/>
                    <w:color w:val="000000" w:themeColor="text1"/>
                  </w:rPr>
                </w:rPrChange>
              </w:rPr>
              <w:t>Research question</w:t>
            </w:r>
            <w:r w:rsidRPr="006E341D">
              <w:rPr>
                <w:rFonts w:ascii="Times New Roman" w:hAnsi="Times New Roman" w:cs="Times New Roman"/>
                <w:noProof/>
                <w:sz w:val="24"/>
                <w:szCs w:val="24"/>
                <w:rPrChange w:id="1025" w:author="Melke" w:date="2019-07-07T21:04:00Z">
                  <w:rPr>
                    <w:noProof/>
                  </w:rPr>
                </w:rPrChange>
              </w:rPr>
              <w:tab/>
            </w:r>
            <w:r w:rsidRPr="006E341D">
              <w:rPr>
                <w:rFonts w:ascii="Times New Roman" w:hAnsi="Times New Roman" w:cs="Times New Roman"/>
                <w:noProof/>
                <w:sz w:val="24"/>
                <w:szCs w:val="24"/>
                <w:rPrChange w:id="1026" w:author="Melke" w:date="2019-07-07T21:04:00Z">
                  <w:rPr>
                    <w:noProof/>
                  </w:rPr>
                </w:rPrChange>
              </w:rPr>
              <w:fldChar w:fldCharType="begin"/>
            </w:r>
            <w:r w:rsidRPr="006E341D">
              <w:rPr>
                <w:rFonts w:ascii="Times New Roman" w:hAnsi="Times New Roman" w:cs="Times New Roman"/>
                <w:noProof/>
                <w:sz w:val="24"/>
                <w:szCs w:val="24"/>
                <w:rPrChange w:id="1027" w:author="Melke" w:date="2019-07-07T21:04:00Z">
                  <w:rPr>
                    <w:noProof/>
                  </w:rPr>
                </w:rPrChange>
              </w:rPr>
              <w:instrText xml:space="preserve"> PAGEREF _Toc13425762 \h </w:instrText>
            </w:r>
          </w:ins>
          <w:r w:rsidRPr="006E341D">
            <w:rPr>
              <w:rFonts w:ascii="Times New Roman" w:hAnsi="Times New Roman" w:cs="Times New Roman"/>
              <w:noProof/>
              <w:sz w:val="24"/>
              <w:szCs w:val="24"/>
              <w:rPrChange w:id="102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29" w:author="Melke" w:date="2019-07-07T21:04:00Z">
                <w:rPr>
                  <w:noProof/>
                </w:rPr>
              </w:rPrChange>
            </w:rPr>
            <w:fldChar w:fldCharType="separate"/>
          </w:r>
          <w:ins w:id="1030" w:author="Melke" w:date="2019-07-08T08:52:00Z">
            <w:r w:rsidR="007038D1">
              <w:rPr>
                <w:rFonts w:ascii="Times New Roman" w:hAnsi="Times New Roman" w:cs="Times New Roman"/>
                <w:noProof/>
                <w:sz w:val="24"/>
                <w:szCs w:val="24"/>
              </w:rPr>
              <w:t>8</w:t>
            </w:r>
          </w:ins>
          <w:ins w:id="1031" w:author="Melke" w:date="2019-07-07T21:01:00Z">
            <w:r w:rsidRPr="006E341D">
              <w:rPr>
                <w:rFonts w:ascii="Times New Roman" w:hAnsi="Times New Roman" w:cs="Times New Roman"/>
                <w:noProof/>
                <w:sz w:val="24"/>
                <w:szCs w:val="24"/>
                <w:rPrChange w:id="1032" w:author="Melke" w:date="2019-07-07T21:04:00Z">
                  <w:rPr>
                    <w:noProof/>
                  </w:rPr>
                </w:rPrChange>
              </w:rPr>
              <w:fldChar w:fldCharType="end"/>
            </w:r>
          </w:ins>
        </w:p>
        <w:p w14:paraId="36C2030E" w14:textId="77777777" w:rsidR="003F5C9D" w:rsidRPr="006E341D" w:rsidRDefault="003F5C9D">
          <w:pPr>
            <w:pStyle w:val="TOC2"/>
            <w:spacing w:after="0"/>
            <w:rPr>
              <w:ins w:id="1033" w:author="Melke" w:date="2019-07-07T21:01:00Z"/>
              <w:rFonts w:ascii="Times New Roman" w:eastAsiaTheme="minorEastAsia" w:hAnsi="Times New Roman" w:cs="Times New Roman"/>
              <w:noProof/>
              <w:sz w:val="24"/>
              <w:szCs w:val="24"/>
              <w:rPrChange w:id="1034" w:author="Melke" w:date="2019-07-07T21:04:00Z">
                <w:rPr>
                  <w:ins w:id="1035" w:author="Melke" w:date="2019-07-07T21:01:00Z"/>
                  <w:rFonts w:eastAsiaTheme="minorEastAsia"/>
                  <w:noProof/>
                </w:rPr>
              </w:rPrChange>
            </w:rPr>
            <w:pPrChange w:id="1036" w:author="Melke" w:date="2019-07-07T21:04:00Z">
              <w:pPr>
                <w:pStyle w:val="TOC2"/>
              </w:pPr>
            </w:pPrChange>
          </w:pPr>
          <w:ins w:id="1037" w:author="Melke" w:date="2019-07-07T21:01:00Z">
            <w:r w:rsidRPr="006E341D">
              <w:rPr>
                <w:rFonts w:ascii="Times New Roman" w:hAnsi="Times New Roman" w:cs="Times New Roman"/>
                <w:noProof/>
                <w:color w:val="000000" w:themeColor="text1"/>
                <w:sz w:val="24"/>
                <w:szCs w:val="24"/>
                <w:rPrChange w:id="1038" w:author="Melke" w:date="2019-07-07T21:04:00Z">
                  <w:rPr>
                    <w:rFonts w:ascii="Times New Roman" w:hAnsi="Times New Roman" w:cs="Times New Roman"/>
                    <w:noProof/>
                    <w:color w:val="000000" w:themeColor="text1"/>
                  </w:rPr>
                </w:rPrChange>
              </w:rPr>
              <w:t>1.5.</w:t>
            </w:r>
            <w:r w:rsidRPr="006E341D">
              <w:rPr>
                <w:rFonts w:ascii="Times New Roman" w:eastAsiaTheme="minorEastAsia" w:hAnsi="Times New Roman" w:cs="Times New Roman"/>
                <w:noProof/>
                <w:sz w:val="24"/>
                <w:szCs w:val="24"/>
                <w:rPrChange w:id="1039"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40" w:author="Melke" w:date="2019-07-07T21:04:00Z">
                  <w:rPr>
                    <w:rFonts w:ascii="Times New Roman" w:hAnsi="Times New Roman" w:cs="Times New Roman"/>
                    <w:noProof/>
                    <w:color w:val="000000" w:themeColor="text1"/>
                  </w:rPr>
                </w:rPrChange>
              </w:rPr>
              <w:t>Significance of study</w:t>
            </w:r>
            <w:r w:rsidRPr="006E341D">
              <w:rPr>
                <w:rFonts w:ascii="Times New Roman" w:hAnsi="Times New Roman" w:cs="Times New Roman"/>
                <w:noProof/>
                <w:sz w:val="24"/>
                <w:szCs w:val="24"/>
                <w:rPrChange w:id="1041" w:author="Melke" w:date="2019-07-07T21:04:00Z">
                  <w:rPr>
                    <w:noProof/>
                  </w:rPr>
                </w:rPrChange>
              </w:rPr>
              <w:tab/>
            </w:r>
            <w:r w:rsidRPr="006E341D">
              <w:rPr>
                <w:rFonts w:ascii="Times New Roman" w:hAnsi="Times New Roman" w:cs="Times New Roman"/>
                <w:noProof/>
                <w:sz w:val="24"/>
                <w:szCs w:val="24"/>
                <w:rPrChange w:id="1042" w:author="Melke" w:date="2019-07-07T21:04:00Z">
                  <w:rPr>
                    <w:noProof/>
                  </w:rPr>
                </w:rPrChange>
              </w:rPr>
              <w:fldChar w:fldCharType="begin"/>
            </w:r>
            <w:r w:rsidRPr="006E341D">
              <w:rPr>
                <w:rFonts w:ascii="Times New Roman" w:hAnsi="Times New Roman" w:cs="Times New Roman"/>
                <w:noProof/>
                <w:sz w:val="24"/>
                <w:szCs w:val="24"/>
                <w:rPrChange w:id="1043" w:author="Melke" w:date="2019-07-07T21:04:00Z">
                  <w:rPr>
                    <w:noProof/>
                  </w:rPr>
                </w:rPrChange>
              </w:rPr>
              <w:instrText xml:space="preserve"> PAGEREF _Toc13425763 \h </w:instrText>
            </w:r>
          </w:ins>
          <w:r w:rsidRPr="006E341D">
            <w:rPr>
              <w:rFonts w:ascii="Times New Roman" w:hAnsi="Times New Roman" w:cs="Times New Roman"/>
              <w:noProof/>
              <w:sz w:val="24"/>
              <w:szCs w:val="24"/>
              <w:rPrChange w:id="104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45" w:author="Melke" w:date="2019-07-07T21:04:00Z">
                <w:rPr>
                  <w:noProof/>
                </w:rPr>
              </w:rPrChange>
            </w:rPr>
            <w:fldChar w:fldCharType="separate"/>
          </w:r>
          <w:ins w:id="1046" w:author="Melke" w:date="2019-07-08T08:52:00Z">
            <w:r w:rsidR="007038D1">
              <w:rPr>
                <w:rFonts w:ascii="Times New Roman" w:hAnsi="Times New Roman" w:cs="Times New Roman"/>
                <w:noProof/>
                <w:sz w:val="24"/>
                <w:szCs w:val="24"/>
              </w:rPr>
              <w:t>8</w:t>
            </w:r>
          </w:ins>
          <w:ins w:id="1047" w:author="Melke" w:date="2019-07-07T21:01:00Z">
            <w:r w:rsidRPr="006E341D">
              <w:rPr>
                <w:rFonts w:ascii="Times New Roman" w:hAnsi="Times New Roman" w:cs="Times New Roman"/>
                <w:noProof/>
                <w:sz w:val="24"/>
                <w:szCs w:val="24"/>
                <w:rPrChange w:id="1048" w:author="Melke" w:date="2019-07-07T21:04:00Z">
                  <w:rPr>
                    <w:noProof/>
                  </w:rPr>
                </w:rPrChange>
              </w:rPr>
              <w:fldChar w:fldCharType="end"/>
            </w:r>
          </w:ins>
        </w:p>
        <w:p w14:paraId="4BFBFFBC" w14:textId="77777777" w:rsidR="003F5C9D" w:rsidRPr="006E341D" w:rsidRDefault="003F5C9D">
          <w:pPr>
            <w:pStyle w:val="TOC2"/>
            <w:spacing w:after="0"/>
            <w:rPr>
              <w:ins w:id="1049" w:author="Melke" w:date="2019-07-07T21:01:00Z"/>
              <w:rFonts w:ascii="Times New Roman" w:eastAsiaTheme="minorEastAsia" w:hAnsi="Times New Roman" w:cs="Times New Roman"/>
              <w:noProof/>
              <w:sz w:val="24"/>
              <w:szCs w:val="24"/>
              <w:rPrChange w:id="1050" w:author="Melke" w:date="2019-07-07T21:04:00Z">
                <w:rPr>
                  <w:ins w:id="1051" w:author="Melke" w:date="2019-07-07T21:01:00Z"/>
                  <w:rFonts w:eastAsiaTheme="minorEastAsia"/>
                  <w:noProof/>
                </w:rPr>
              </w:rPrChange>
            </w:rPr>
            <w:pPrChange w:id="1052" w:author="Melke" w:date="2019-07-07T21:04:00Z">
              <w:pPr>
                <w:pStyle w:val="TOC2"/>
              </w:pPr>
            </w:pPrChange>
          </w:pPr>
          <w:ins w:id="1053" w:author="Melke" w:date="2019-07-07T21:01:00Z">
            <w:r w:rsidRPr="006E341D">
              <w:rPr>
                <w:rFonts w:ascii="Times New Roman" w:hAnsi="Times New Roman" w:cs="Times New Roman"/>
                <w:noProof/>
                <w:color w:val="000000" w:themeColor="text1"/>
                <w:sz w:val="24"/>
                <w:szCs w:val="24"/>
                <w:rPrChange w:id="1054" w:author="Melke" w:date="2019-07-07T21:04:00Z">
                  <w:rPr>
                    <w:rFonts w:ascii="Times New Roman" w:hAnsi="Times New Roman" w:cs="Times New Roman"/>
                    <w:noProof/>
                    <w:color w:val="000000" w:themeColor="text1"/>
                  </w:rPr>
                </w:rPrChange>
              </w:rPr>
              <w:t>1.6.</w:t>
            </w:r>
            <w:r w:rsidRPr="006E341D">
              <w:rPr>
                <w:rFonts w:ascii="Times New Roman" w:eastAsiaTheme="minorEastAsia" w:hAnsi="Times New Roman" w:cs="Times New Roman"/>
                <w:noProof/>
                <w:sz w:val="24"/>
                <w:szCs w:val="24"/>
                <w:rPrChange w:id="105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56" w:author="Melke" w:date="2019-07-07T21:04:00Z">
                  <w:rPr>
                    <w:rFonts w:ascii="Times New Roman" w:hAnsi="Times New Roman" w:cs="Times New Roman"/>
                    <w:noProof/>
                    <w:color w:val="000000" w:themeColor="text1"/>
                  </w:rPr>
                </w:rPrChange>
              </w:rPr>
              <w:t>Scope of the study</w:t>
            </w:r>
            <w:r w:rsidRPr="006E341D">
              <w:rPr>
                <w:rFonts w:ascii="Times New Roman" w:hAnsi="Times New Roman" w:cs="Times New Roman"/>
                <w:noProof/>
                <w:sz w:val="24"/>
                <w:szCs w:val="24"/>
                <w:rPrChange w:id="1057" w:author="Melke" w:date="2019-07-07T21:04:00Z">
                  <w:rPr>
                    <w:noProof/>
                  </w:rPr>
                </w:rPrChange>
              </w:rPr>
              <w:tab/>
            </w:r>
            <w:r w:rsidRPr="006E341D">
              <w:rPr>
                <w:rFonts w:ascii="Times New Roman" w:hAnsi="Times New Roman" w:cs="Times New Roman"/>
                <w:noProof/>
                <w:sz w:val="24"/>
                <w:szCs w:val="24"/>
                <w:rPrChange w:id="1058" w:author="Melke" w:date="2019-07-07T21:04:00Z">
                  <w:rPr>
                    <w:noProof/>
                  </w:rPr>
                </w:rPrChange>
              </w:rPr>
              <w:fldChar w:fldCharType="begin"/>
            </w:r>
            <w:r w:rsidRPr="006E341D">
              <w:rPr>
                <w:rFonts w:ascii="Times New Roman" w:hAnsi="Times New Roman" w:cs="Times New Roman"/>
                <w:noProof/>
                <w:sz w:val="24"/>
                <w:szCs w:val="24"/>
                <w:rPrChange w:id="1059" w:author="Melke" w:date="2019-07-07T21:04:00Z">
                  <w:rPr>
                    <w:noProof/>
                  </w:rPr>
                </w:rPrChange>
              </w:rPr>
              <w:instrText xml:space="preserve"> PAGEREF _Toc13425764 \h </w:instrText>
            </w:r>
          </w:ins>
          <w:r w:rsidRPr="006E341D">
            <w:rPr>
              <w:rFonts w:ascii="Times New Roman" w:hAnsi="Times New Roman" w:cs="Times New Roman"/>
              <w:noProof/>
              <w:sz w:val="24"/>
              <w:szCs w:val="24"/>
              <w:rPrChange w:id="106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61" w:author="Melke" w:date="2019-07-07T21:04:00Z">
                <w:rPr>
                  <w:noProof/>
                </w:rPr>
              </w:rPrChange>
            </w:rPr>
            <w:fldChar w:fldCharType="separate"/>
          </w:r>
          <w:ins w:id="1062" w:author="Melke" w:date="2019-07-08T08:52:00Z">
            <w:r w:rsidR="007038D1">
              <w:rPr>
                <w:rFonts w:ascii="Times New Roman" w:hAnsi="Times New Roman" w:cs="Times New Roman"/>
                <w:noProof/>
                <w:sz w:val="24"/>
                <w:szCs w:val="24"/>
              </w:rPr>
              <w:t>8</w:t>
            </w:r>
          </w:ins>
          <w:ins w:id="1063" w:author="Melke" w:date="2019-07-07T21:01:00Z">
            <w:r w:rsidRPr="006E341D">
              <w:rPr>
                <w:rFonts w:ascii="Times New Roman" w:hAnsi="Times New Roman" w:cs="Times New Roman"/>
                <w:noProof/>
                <w:sz w:val="24"/>
                <w:szCs w:val="24"/>
                <w:rPrChange w:id="1064" w:author="Melke" w:date="2019-07-07T21:04:00Z">
                  <w:rPr>
                    <w:noProof/>
                  </w:rPr>
                </w:rPrChange>
              </w:rPr>
              <w:fldChar w:fldCharType="end"/>
            </w:r>
          </w:ins>
        </w:p>
        <w:p w14:paraId="1D8EAC5C" w14:textId="77777777" w:rsidR="003F5C9D" w:rsidRPr="006E341D" w:rsidRDefault="003F5C9D">
          <w:pPr>
            <w:pStyle w:val="TOC2"/>
            <w:spacing w:after="0"/>
            <w:rPr>
              <w:ins w:id="1065" w:author="Melke" w:date="2019-07-07T21:01:00Z"/>
              <w:rFonts w:ascii="Times New Roman" w:eastAsiaTheme="minorEastAsia" w:hAnsi="Times New Roman" w:cs="Times New Roman"/>
              <w:noProof/>
              <w:sz w:val="24"/>
              <w:szCs w:val="24"/>
              <w:rPrChange w:id="1066" w:author="Melke" w:date="2019-07-07T21:04:00Z">
                <w:rPr>
                  <w:ins w:id="1067" w:author="Melke" w:date="2019-07-07T21:01:00Z"/>
                  <w:rFonts w:eastAsiaTheme="minorEastAsia"/>
                  <w:noProof/>
                </w:rPr>
              </w:rPrChange>
            </w:rPr>
            <w:pPrChange w:id="1068" w:author="Melke" w:date="2019-07-07T21:04:00Z">
              <w:pPr>
                <w:pStyle w:val="TOC2"/>
              </w:pPr>
            </w:pPrChange>
          </w:pPr>
          <w:ins w:id="1069" w:author="Melke" w:date="2019-07-07T21:01:00Z">
            <w:r w:rsidRPr="006E341D">
              <w:rPr>
                <w:rFonts w:ascii="Times New Roman" w:hAnsi="Times New Roman" w:cs="Times New Roman"/>
                <w:noProof/>
                <w:color w:val="000000" w:themeColor="text1"/>
                <w:sz w:val="24"/>
                <w:szCs w:val="24"/>
                <w:rPrChange w:id="1070" w:author="Melke" w:date="2019-07-07T21:04:00Z">
                  <w:rPr>
                    <w:rFonts w:ascii="Times New Roman" w:hAnsi="Times New Roman" w:cs="Times New Roman"/>
                    <w:noProof/>
                    <w:color w:val="000000" w:themeColor="text1"/>
                  </w:rPr>
                </w:rPrChange>
              </w:rPr>
              <w:t>1.7.</w:t>
            </w:r>
            <w:r w:rsidRPr="006E341D">
              <w:rPr>
                <w:rFonts w:ascii="Times New Roman" w:eastAsiaTheme="minorEastAsia" w:hAnsi="Times New Roman" w:cs="Times New Roman"/>
                <w:noProof/>
                <w:sz w:val="24"/>
                <w:szCs w:val="24"/>
                <w:rPrChange w:id="107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72" w:author="Melke" w:date="2019-07-07T21:04:00Z">
                  <w:rPr>
                    <w:rFonts w:ascii="Times New Roman" w:hAnsi="Times New Roman" w:cs="Times New Roman"/>
                    <w:noProof/>
                    <w:color w:val="000000" w:themeColor="text1"/>
                  </w:rPr>
                </w:rPrChange>
              </w:rPr>
              <w:t>Limitation of the study</w:t>
            </w:r>
            <w:r w:rsidRPr="006E341D">
              <w:rPr>
                <w:rFonts w:ascii="Times New Roman" w:hAnsi="Times New Roman" w:cs="Times New Roman"/>
                <w:noProof/>
                <w:sz w:val="24"/>
                <w:szCs w:val="24"/>
                <w:rPrChange w:id="1073" w:author="Melke" w:date="2019-07-07T21:04:00Z">
                  <w:rPr>
                    <w:noProof/>
                  </w:rPr>
                </w:rPrChange>
              </w:rPr>
              <w:tab/>
            </w:r>
            <w:r w:rsidRPr="006E341D">
              <w:rPr>
                <w:rFonts w:ascii="Times New Roman" w:hAnsi="Times New Roman" w:cs="Times New Roman"/>
                <w:noProof/>
                <w:sz w:val="24"/>
                <w:szCs w:val="24"/>
                <w:rPrChange w:id="1074" w:author="Melke" w:date="2019-07-07T21:04:00Z">
                  <w:rPr>
                    <w:noProof/>
                  </w:rPr>
                </w:rPrChange>
              </w:rPr>
              <w:fldChar w:fldCharType="begin"/>
            </w:r>
            <w:r w:rsidRPr="006E341D">
              <w:rPr>
                <w:rFonts w:ascii="Times New Roman" w:hAnsi="Times New Roman" w:cs="Times New Roman"/>
                <w:noProof/>
                <w:sz w:val="24"/>
                <w:szCs w:val="24"/>
                <w:rPrChange w:id="1075" w:author="Melke" w:date="2019-07-07T21:04:00Z">
                  <w:rPr>
                    <w:noProof/>
                  </w:rPr>
                </w:rPrChange>
              </w:rPr>
              <w:instrText xml:space="preserve"> PAGEREF _Toc13425765 \h </w:instrText>
            </w:r>
          </w:ins>
          <w:r w:rsidRPr="006E341D">
            <w:rPr>
              <w:rFonts w:ascii="Times New Roman" w:hAnsi="Times New Roman" w:cs="Times New Roman"/>
              <w:noProof/>
              <w:sz w:val="24"/>
              <w:szCs w:val="24"/>
              <w:rPrChange w:id="107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77" w:author="Melke" w:date="2019-07-07T21:04:00Z">
                <w:rPr>
                  <w:noProof/>
                </w:rPr>
              </w:rPrChange>
            </w:rPr>
            <w:fldChar w:fldCharType="separate"/>
          </w:r>
          <w:ins w:id="1078" w:author="Melke" w:date="2019-07-08T08:52:00Z">
            <w:r w:rsidR="007038D1">
              <w:rPr>
                <w:rFonts w:ascii="Times New Roman" w:hAnsi="Times New Roman" w:cs="Times New Roman"/>
                <w:noProof/>
                <w:sz w:val="24"/>
                <w:szCs w:val="24"/>
              </w:rPr>
              <w:t>9</w:t>
            </w:r>
          </w:ins>
          <w:ins w:id="1079" w:author="Melke" w:date="2019-07-07T21:01:00Z">
            <w:r w:rsidRPr="006E341D">
              <w:rPr>
                <w:rFonts w:ascii="Times New Roman" w:hAnsi="Times New Roman" w:cs="Times New Roman"/>
                <w:noProof/>
                <w:sz w:val="24"/>
                <w:szCs w:val="24"/>
                <w:rPrChange w:id="1080" w:author="Melke" w:date="2019-07-07T21:04:00Z">
                  <w:rPr>
                    <w:noProof/>
                  </w:rPr>
                </w:rPrChange>
              </w:rPr>
              <w:fldChar w:fldCharType="end"/>
            </w:r>
          </w:ins>
        </w:p>
        <w:p w14:paraId="05770FD4" w14:textId="77777777" w:rsidR="003F5C9D" w:rsidRPr="006E341D" w:rsidRDefault="003F5C9D">
          <w:pPr>
            <w:pStyle w:val="TOC2"/>
            <w:spacing w:after="0"/>
            <w:rPr>
              <w:ins w:id="1081" w:author="Melke" w:date="2019-07-07T21:01:00Z"/>
              <w:rFonts w:ascii="Times New Roman" w:eastAsiaTheme="minorEastAsia" w:hAnsi="Times New Roman" w:cs="Times New Roman"/>
              <w:noProof/>
              <w:sz w:val="24"/>
              <w:szCs w:val="24"/>
              <w:rPrChange w:id="1082" w:author="Melke" w:date="2019-07-07T21:04:00Z">
                <w:rPr>
                  <w:ins w:id="1083" w:author="Melke" w:date="2019-07-07T21:01:00Z"/>
                  <w:rFonts w:eastAsiaTheme="minorEastAsia"/>
                  <w:noProof/>
                </w:rPr>
              </w:rPrChange>
            </w:rPr>
            <w:pPrChange w:id="1084" w:author="Melke" w:date="2019-07-07T21:04:00Z">
              <w:pPr>
                <w:pStyle w:val="TOC2"/>
              </w:pPr>
            </w:pPrChange>
          </w:pPr>
          <w:ins w:id="1085" w:author="Melke" w:date="2019-07-07T21:01:00Z">
            <w:r w:rsidRPr="006E341D">
              <w:rPr>
                <w:rFonts w:ascii="Times New Roman" w:hAnsi="Times New Roman" w:cs="Times New Roman"/>
                <w:noProof/>
                <w:color w:val="000000" w:themeColor="text1"/>
                <w:sz w:val="24"/>
                <w:szCs w:val="24"/>
                <w:rPrChange w:id="1086" w:author="Melke" w:date="2019-07-07T21:04:00Z">
                  <w:rPr>
                    <w:rFonts w:ascii="Times New Roman" w:hAnsi="Times New Roman" w:cs="Times New Roman"/>
                    <w:noProof/>
                    <w:color w:val="000000" w:themeColor="text1"/>
                  </w:rPr>
                </w:rPrChange>
              </w:rPr>
              <w:t>1.8.</w:t>
            </w:r>
            <w:r w:rsidRPr="006E341D">
              <w:rPr>
                <w:rFonts w:ascii="Times New Roman" w:eastAsiaTheme="minorEastAsia" w:hAnsi="Times New Roman" w:cs="Times New Roman"/>
                <w:noProof/>
                <w:sz w:val="24"/>
                <w:szCs w:val="24"/>
                <w:rPrChange w:id="108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088" w:author="Melke" w:date="2019-07-07T21:04:00Z">
                  <w:rPr>
                    <w:rFonts w:ascii="Times New Roman" w:hAnsi="Times New Roman" w:cs="Times New Roman"/>
                    <w:noProof/>
                    <w:color w:val="000000" w:themeColor="text1"/>
                  </w:rPr>
                </w:rPrChange>
              </w:rPr>
              <w:t>Organization of the research</w:t>
            </w:r>
            <w:r w:rsidRPr="006E341D">
              <w:rPr>
                <w:rFonts w:ascii="Times New Roman" w:hAnsi="Times New Roman" w:cs="Times New Roman"/>
                <w:noProof/>
                <w:sz w:val="24"/>
                <w:szCs w:val="24"/>
                <w:rPrChange w:id="1089" w:author="Melke" w:date="2019-07-07T21:04:00Z">
                  <w:rPr>
                    <w:noProof/>
                  </w:rPr>
                </w:rPrChange>
              </w:rPr>
              <w:tab/>
            </w:r>
            <w:r w:rsidRPr="006E341D">
              <w:rPr>
                <w:rFonts w:ascii="Times New Roman" w:hAnsi="Times New Roman" w:cs="Times New Roman"/>
                <w:noProof/>
                <w:sz w:val="24"/>
                <w:szCs w:val="24"/>
                <w:rPrChange w:id="1090" w:author="Melke" w:date="2019-07-07T21:04:00Z">
                  <w:rPr>
                    <w:noProof/>
                  </w:rPr>
                </w:rPrChange>
              </w:rPr>
              <w:fldChar w:fldCharType="begin"/>
            </w:r>
            <w:r w:rsidRPr="006E341D">
              <w:rPr>
                <w:rFonts w:ascii="Times New Roman" w:hAnsi="Times New Roman" w:cs="Times New Roman"/>
                <w:noProof/>
                <w:sz w:val="24"/>
                <w:szCs w:val="24"/>
                <w:rPrChange w:id="1091" w:author="Melke" w:date="2019-07-07T21:04:00Z">
                  <w:rPr>
                    <w:noProof/>
                  </w:rPr>
                </w:rPrChange>
              </w:rPr>
              <w:instrText xml:space="preserve"> PAGEREF _Toc13425766 \h </w:instrText>
            </w:r>
          </w:ins>
          <w:r w:rsidRPr="006E341D">
            <w:rPr>
              <w:rFonts w:ascii="Times New Roman" w:hAnsi="Times New Roman" w:cs="Times New Roman"/>
              <w:noProof/>
              <w:sz w:val="24"/>
              <w:szCs w:val="24"/>
              <w:rPrChange w:id="109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093" w:author="Melke" w:date="2019-07-07T21:04:00Z">
                <w:rPr>
                  <w:noProof/>
                </w:rPr>
              </w:rPrChange>
            </w:rPr>
            <w:fldChar w:fldCharType="separate"/>
          </w:r>
          <w:ins w:id="1094" w:author="Melke" w:date="2019-07-08T08:52:00Z">
            <w:r w:rsidR="007038D1">
              <w:rPr>
                <w:rFonts w:ascii="Times New Roman" w:hAnsi="Times New Roman" w:cs="Times New Roman"/>
                <w:noProof/>
                <w:sz w:val="24"/>
                <w:szCs w:val="24"/>
              </w:rPr>
              <w:t>9</w:t>
            </w:r>
          </w:ins>
          <w:ins w:id="1095" w:author="Melke" w:date="2019-07-07T21:01:00Z">
            <w:r w:rsidRPr="006E341D">
              <w:rPr>
                <w:rFonts w:ascii="Times New Roman" w:hAnsi="Times New Roman" w:cs="Times New Roman"/>
                <w:noProof/>
                <w:sz w:val="24"/>
                <w:szCs w:val="24"/>
                <w:rPrChange w:id="1096" w:author="Melke" w:date="2019-07-07T21:04:00Z">
                  <w:rPr>
                    <w:noProof/>
                  </w:rPr>
                </w:rPrChange>
              </w:rPr>
              <w:fldChar w:fldCharType="end"/>
            </w:r>
          </w:ins>
        </w:p>
        <w:p w14:paraId="77C45A00" w14:textId="7C52042E" w:rsidR="003F5C9D" w:rsidRPr="006E341D" w:rsidRDefault="003F5C9D">
          <w:pPr>
            <w:pStyle w:val="TOC1"/>
            <w:spacing w:after="0" w:line="360" w:lineRule="auto"/>
            <w:rPr>
              <w:ins w:id="1097" w:author="Melke" w:date="2019-07-07T21:01:00Z"/>
              <w:rFonts w:eastAsiaTheme="minorEastAsia"/>
              <w:rPrChange w:id="1098" w:author="Melke" w:date="2019-07-07T21:04:00Z">
                <w:rPr>
                  <w:ins w:id="1099" w:author="Melke" w:date="2019-07-07T21:01:00Z"/>
                  <w:rFonts w:asciiTheme="minorHAnsi" w:eastAsiaTheme="minorEastAsia" w:hAnsiTheme="minorHAnsi" w:cstheme="minorBidi"/>
                  <w:sz w:val="22"/>
                  <w:szCs w:val="22"/>
                </w:rPr>
              </w:rPrChange>
            </w:rPr>
            <w:pPrChange w:id="1100" w:author="Melke" w:date="2019-07-07T21:04:00Z">
              <w:pPr>
                <w:pStyle w:val="TOC1"/>
              </w:pPr>
            </w:pPrChange>
          </w:pPr>
          <w:ins w:id="1101" w:author="Melke" w:date="2019-07-07T21:01:00Z">
            <w:r w:rsidRPr="006E341D">
              <w:rPr>
                <w:b/>
                <w:rPrChange w:id="1102" w:author="Melke" w:date="2019-07-07T21:04:00Z">
                  <w:rPr/>
                </w:rPrChange>
              </w:rPr>
              <w:t>CHAPTER TWO:</w:t>
            </w:r>
          </w:ins>
          <w:ins w:id="1103" w:author="Melke" w:date="2019-07-07T21:04:00Z">
            <w:r w:rsidR="006E341D" w:rsidRPr="006E341D">
              <w:rPr>
                <w:b/>
                <w:rPrChange w:id="1104" w:author="Melke" w:date="2019-07-07T21:04:00Z">
                  <w:rPr/>
                </w:rPrChange>
              </w:rPr>
              <w:t xml:space="preserve"> </w:t>
            </w:r>
          </w:ins>
          <w:ins w:id="1105" w:author="Melke" w:date="2019-07-07T21:01:00Z">
            <w:r w:rsidRPr="006E341D">
              <w:rPr>
                <w:b/>
                <w:rPrChange w:id="1106" w:author="Melke" w:date="2019-07-07T21:04:00Z">
                  <w:rPr/>
                </w:rPrChange>
              </w:rPr>
              <w:t>LITRATURE REVIEW</w:t>
            </w:r>
            <w:r w:rsidRPr="006E341D">
              <w:tab/>
            </w:r>
            <w:r w:rsidRPr="006E341D">
              <w:rPr>
                <w:rPrChange w:id="1107" w:author="Melke" w:date="2019-07-07T21:04:00Z">
                  <w:rPr/>
                </w:rPrChange>
              </w:rPr>
              <w:fldChar w:fldCharType="begin"/>
            </w:r>
            <w:r w:rsidRPr="006E341D">
              <w:instrText xml:space="preserve"> PAGEREF _Toc13425768 \h </w:instrText>
            </w:r>
          </w:ins>
          <w:r w:rsidRPr="006E341D">
            <w:rPr>
              <w:rPrChange w:id="1108" w:author="Melke" w:date="2019-07-07T21:04:00Z">
                <w:rPr/>
              </w:rPrChange>
            </w:rPr>
          </w:r>
          <w:r w:rsidRPr="006E341D">
            <w:rPr>
              <w:rPrChange w:id="1109" w:author="Melke" w:date="2019-07-07T21:04:00Z">
                <w:rPr/>
              </w:rPrChange>
            </w:rPr>
            <w:fldChar w:fldCharType="separate"/>
          </w:r>
          <w:ins w:id="1110" w:author="Melke" w:date="2019-07-08T08:52:00Z">
            <w:r w:rsidR="007038D1">
              <w:t>10</w:t>
            </w:r>
          </w:ins>
          <w:ins w:id="1111" w:author="Melke" w:date="2019-07-07T21:01:00Z">
            <w:r w:rsidRPr="006E341D">
              <w:rPr>
                <w:rPrChange w:id="1112" w:author="Melke" w:date="2019-07-07T21:04:00Z">
                  <w:rPr/>
                </w:rPrChange>
              </w:rPr>
              <w:fldChar w:fldCharType="end"/>
            </w:r>
          </w:ins>
        </w:p>
        <w:p w14:paraId="42BDA624" w14:textId="77777777" w:rsidR="003F5C9D" w:rsidRPr="006E341D" w:rsidRDefault="003F5C9D">
          <w:pPr>
            <w:pStyle w:val="TOC2"/>
            <w:spacing w:after="0"/>
            <w:rPr>
              <w:ins w:id="1113" w:author="Melke" w:date="2019-07-07T21:01:00Z"/>
              <w:rFonts w:ascii="Times New Roman" w:eastAsiaTheme="minorEastAsia" w:hAnsi="Times New Roman" w:cs="Times New Roman"/>
              <w:noProof/>
              <w:sz w:val="24"/>
              <w:szCs w:val="24"/>
              <w:rPrChange w:id="1114" w:author="Melke" w:date="2019-07-07T21:04:00Z">
                <w:rPr>
                  <w:ins w:id="1115" w:author="Melke" w:date="2019-07-07T21:01:00Z"/>
                  <w:rFonts w:eastAsiaTheme="minorEastAsia"/>
                  <w:noProof/>
                </w:rPr>
              </w:rPrChange>
            </w:rPr>
            <w:pPrChange w:id="1116" w:author="Melke" w:date="2019-07-07T21:04:00Z">
              <w:pPr>
                <w:pStyle w:val="TOC2"/>
              </w:pPr>
            </w:pPrChange>
          </w:pPr>
          <w:ins w:id="1117" w:author="Melke" w:date="2019-07-07T21:01:00Z">
            <w:r w:rsidRPr="006E341D">
              <w:rPr>
                <w:rFonts w:ascii="Times New Roman" w:hAnsi="Times New Roman" w:cs="Times New Roman"/>
                <w:noProof/>
                <w:sz w:val="24"/>
                <w:szCs w:val="24"/>
                <w:rPrChange w:id="1118" w:author="Melke" w:date="2019-07-07T21:04:00Z">
                  <w:rPr>
                    <w:rFonts w:ascii="Times New Roman" w:hAnsi="Times New Roman" w:cs="Times New Roman"/>
                    <w:noProof/>
                  </w:rPr>
                </w:rPrChange>
              </w:rPr>
              <w:t>2.1.</w:t>
            </w:r>
            <w:r w:rsidRPr="006E341D">
              <w:rPr>
                <w:rFonts w:ascii="Times New Roman" w:eastAsiaTheme="minorEastAsia" w:hAnsi="Times New Roman" w:cs="Times New Roman"/>
                <w:noProof/>
                <w:sz w:val="24"/>
                <w:szCs w:val="24"/>
                <w:rPrChange w:id="1119"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120" w:author="Melke" w:date="2019-07-07T21:04:00Z">
                  <w:rPr>
                    <w:rFonts w:ascii="Times New Roman" w:hAnsi="Times New Roman" w:cs="Times New Roman"/>
                    <w:noProof/>
                    <w:color w:val="000000" w:themeColor="text1"/>
                  </w:rPr>
                </w:rPrChange>
              </w:rPr>
              <w:t>General description</w:t>
            </w:r>
            <w:r w:rsidRPr="006E341D">
              <w:rPr>
                <w:rFonts w:ascii="Times New Roman" w:hAnsi="Times New Roman" w:cs="Times New Roman"/>
                <w:noProof/>
                <w:sz w:val="24"/>
                <w:szCs w:val="24"/>
                <w:rPrChange w:id="1121" w:author="Melke" w:date="2019-07-07T21:04:00Z">
                  <w:rPr>
                    <w:noProof/>
                  </w:rPr>
                </w:rPrChange>
              </w:rPr>
              <w:tab/>
            </w:r>
            <w:r w:rsidRPr="006E341D">
              <w:rPr>
                <w:rFonts w:ascii="Times New Roman" w:hAnsi="Times New Roman" w:cs="Times New Roman"/>
                <w:noProof/>
                <w:sz w:val="24"/>
                <w:szCs w:val="24"/>
                <w:rPrChange w:id="1122" w:author="Melke" w:date="2019-07-07T21:04:00Z">
                  <w:rPr>
                    <w:noProof/>
                  </w:rPr>
                </w:rPrChange>
              </w:rPr>
              <w:fldChar w:fldCharType="begin"/>
            </w:r>
            <w:r w:rsidRPr="006E341D">
              <w:rPr>
                <w:rFonts w:ascii="Times New Roman" w:hAnsi="Times New Roman" w:cs="Times New Roman"/>
                <w:noProof/>
                <w:sz w:val="24"/>
                <w:szCs w:val="24"/>
                <w:rPrChange w:id="1123" w:author="Melke" w:date="2019-07-07T21:04:00Z">
                  <w:rPr>
                    <w:noProof/>
                  </w:rPr>
                </w:rPrChange>
              </w:rPr>
              <w:instrText xml:space="preserve"> PAGEREF _Toc13425769 \h </w:instrText>
            </w:r>
          </w:ins>
          <w:r w:rsidRPr="006E341D">
            <w:rPr>
              <w:rFonts w:ascii="Times New Roman" w:hAnsi="Times New Roman" w:cs="Times New Roman"/>
              <w:noProof/>
              <w:sz w:val="24"/>
              <w:szCs w:val="24"/>
              <w:rPrChange w:id="112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125" w:author="Melke" w:date="2019-07-07T21:04:00Z">
                <w:rPr>
                  <w:noProof/>
                </w:rPr>
              </w:rPrChange>
            </w:rPr>
            <w:fldChar w:fldCharType="separate"/>
          </w:r>
          <w:ins w:id="1126" w:author="Melke" w:date="2019-07-08T08:52:00Z">
            <w:r w:rsidR="007038D1">
              <w:rPr>
                <w:rFonts w:ascii="Times New Roman" w:hAnsi="Times New Roman" w:cs="Times New Roman"/>
                <w:noProof/>
                <w:sz w:val="24"/>
                <w:szCs w:val="24"/>
              </w:rPr>
              <w:t>10</w:t>
            </w:r>
          </w:ins>
          <w:ins w:id="1127" w:author="Melke" w:date="2019-07-07T21:01:00Z">
            <w:r w:rsidRPr="006E341D">
              <w:rPr>
                <w:rFonts w:ascii="Times New Roman" w:hAnsi="Times New Roman" w:cs="Times New Roman"/>
                <w:noProof/>
                <w:sz w:val="24"/>
                <w:szCs w:val="24"/>
                <w:rPrChange w:id="1128" w:author="Melke" w:date="2019-07-07T21:04:00Z">
                  <w:rPr>
                    <w:noProof/>
                  </w:rPr>
                </w:rPrChange>
              </w:rPr>
              <w:fldChar w:fldCharType="end"/>
            </w:r>
          </w:ins>
        </w:p>
        <w:p w14:paraId="009B7B63" w14:textId="77777777" w:rsidR="003F5C9D" w:rsidRPr="006E341D" w:rsidRDefault="003F5C9D">
          <w:pPr>
            <w:pStyle w:val="TOC2"/>
            <w:spacing w:after="0"/>
            <w:rPr>
              <w:ins w:id="1129" w:author="Melke" w:date="2019-07-07T21:01:00Z"/>
              <w:rFonts w:ascii="Times New Roman" w:eastAsiaTheme="minorEastAsia" w:hAnsi="Times New Roman" w:cs="Times New Roman"/>
              <w:noProof/>
              <w:sz w:val="24"/>
              <w:szCs w:val="24"/>
              <w:rPrChange w:id="1130" w:author="Melke" w:date="2019-07-07T21:04:00Z">
                <w:rPr>
                  <w:ins w:id="1131" w:author="Melke" w:date="2019-07-07T21:01:00Z"/>
                  <w:rFonts w:eastAsiaTheme="minorEastAsia"/>
                  <w:noProof/>
                </w:rPr>
              </w:rPrChange>
            </w:rPr>
            <w:pPrChange w:id="1132" w:author="Melke" w:date="2019-07-07T21:04:00Z">
              <w:pPr>
                <w:pStyle w:val="TOC2"/>
              </w:pPr>
            </w:pPrChange>
          </w:pPr>
          <w:ins w:id="1133" w:author="Melke" w:date="2019-07-07T21:01:00Z">
            <w:r w:rsidRPr="006E341D">
              <w:rPr>
                <w:rFonts w:ascii="Times New Roman" w:hAnsi="Times New Roman" w:cs="Times New Roman"/>
                <w:noProof/>
                <w:sz w:val="24"/>
                <w:szCs w:val="24"/>
                <w:rPrChange w:id="1134" w:author="Melke" w:date="2019-07-07T21:04:00Z">
                  <w:rPr>
                    <w:noProof/>
                  </w:rPr>
                </w:rPrChange>
              </w:rPr>
              <w:t>2.2.</w:t>
            </w:r>
            <w:r w:rsidRPr="006E341D">
              <w:rPr>
                <w:rFonts w:ascii="Times New Roman" w:eastAsiaTheme="minorEastAsia" w:hAnsi="Times New Roman" w:cs="Times New Roman"/>
                <w:noProof/>
                <w:sz w:val="24"/>
                <w:szCs w:val="24"/>
                <w:rPrChange w:id="113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136" w:author="Melke" w:date="2019-07-07T21:04:00Z">
                  <w:rPr>
                    <w:rFonts w:ascii="Times New Roman" w:hAnsi="Times New Roman" w:cs="Times New Roman"/>
                    <w:noProof/>
                    <w:color w:val="000000" w:themeColor="text1"/>
                  </w:rPr>
                </w:rPrChange>
              </w:rPr>
              <w:t>Urbanization and Housing development</w:t>
            </w:r>
            <w:r w:rsidRPr="006E341D">
              <w:rPr>
                <w:rFonts w:ascii="Times New Roman" w:hAnsi="Times New Roman" w:cs="Times New Roman"/>
                <w:noProof/>
                <w:sz w:val="24"/>
                <w:szCs w:val="24"/>
                <w:rPrChange w:id="1137" w:author="Melke" w:date="2019-07-07T21:04:00Z">
                  <w:rPr>
                    <w:noProof/>
                  </w:rPr>
                </w:rPrChange>
              </w:rPr>
              <w:tab/>
            </w:r>
            <w:r w:rsidRPr="006E341D">
              <w:rPr>
                <w:rFonts w:ascii="Times New Roman" w:hAnsi="Times New Roman" w:cs="Times New Roman"/>
                <w:noProof/>
                <w:sz w:val="24"/>
                <w:szCs w:val="24"/>
                <w:rPrChange w:id="1138" w:author="Melke" w:date="2019-07-07T21:04:00Z">
                  <w:rPr>
                    <w:noProof/>
                  </w:rPr>
                </w:rPrChange>
              </w:rPr>
              <w:fldChar w:fldCharType="begin"/>
            </w:r>
            <w:r w:rsidRPr="006E341D">
              <w:rPr>
                <w:rFonts w:ascii="Times New Roman" w:hAnsi="Times New Roman" w:cs="Times New Roman"/>
                <w:noProof/>
                <w:sz w:val="24"/>
                <w:szCs w:val="24"/>
                <w:rPrChange w:id="1139" w:author="Melke" w:date="2019-07-07T21:04:00Z">
                  <w:rPr>
                    <w:noProof/>
                  </w:rPr>
                </w:rPrChange>
              </w:rPr>
              <w:instrText xml:space="preserve"> PAGEREF _Toc13425770 \h </w:instrText>
            </w:r>
          </w:ins>
          <w:r w:rsidRPr="006E341D">
            <w:rPr>
              <w:rFonts w:ascii="Times New Roman" w:hAnsi="Times New Roman" w:cs="Times New Roman"/>
              <w:noProof/>
              <w:sz w:val="24"/>
              <w:szCs w:val="24"/>
              <w:rPrChange w:id="114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141" w:author="Melke" w:date="2019-07-07T21:04:00Z">
                <w:rPr>
                  <w:noProof/>
                </w:rPr>
              </w:rPrChange>
            </w:rPr>
            <w:fldChar w:fldCharType="separate"/>
          </w:r>
          <w:ins w:id="1142" w:author="Melke" w:date="2019-07-08T08:52:00Z">
            <w:r w:rsidR="007038D1">
              <w:rPr>
                <w:rFonts w:ascii="Times New Roman" w:hAnsi="Times New Roman" w:cs="Times New Roman"/>
                <w:noProof/>
                <w:sz w:val="24"/>
                <w:szCs w:val="24"/>
              </w:rPr>
              <w:t>12</w:t>
            </w:r>
          </w:ins>
          <w:ins w:id="1143" w:author="Melke" w:date="2019-07-07T21:01:00Z">
            <w:r w:rsidRPr="006E341D">
              <w:rPr>
                <w:rFonts w:ascii="Times New Roman" w:hAnsi="Times New Roman" w:cs="Times New Roman"/>
                <w:noProof/>
                <w:sz w:val="24"/>
                <w:szCs w:val="24"/>
                <w:rPrChange w:id="1144" w:author="Melke" w:date="2019-07-07T21:04:00Z">
                  <w:rPr>
                    <w:noProof/>
                  </w:rPr>
                </w:rPrChange>
              </w:rPr>
              <w:fldChar w:fldCharType="end"/>
            </w:r>
          </w:ins>
        </w:p>
        <w:p w14:paraId="67D9434E" w14:textId="77777777" w:rsidR="003F5C9D" w:rsidRPr="006E341D" w:rsidRDefault="003F5C9D">
          <w:pPr>
            <w:pStyle w:val="TOC2"/>
            <w:spacing w:after="0"/>
            <w:rPr>
              <w:ins w:id="1145" w:author="Melke" w:date="2019-07-07T21:01:00Z"/>
              <w:rFonts w:ascii="Times New Roman" w:eastAsiaTheme="minorEastAsia" w:hAnsi="Times New Roman" w:cs="Times New Roman"/>
              <w:noProof/>
              <w:sz w:val="24"/>
              <w:szCs w:val="24"/>
              <w:rPrChange w:id="1146" w:author="Melke" w:date="2019-07-07T21:04:00Z">
                <w:rPr>
                  <w:ins w:id="1147" w:author="Melke" w:date="2019-07-07T21:01:00Z"/>
                  <w:rFonts w:eastAsiaTheme="minorEastAsia"/>
                  <w:noProof/>
                </w:rPr>
              </w:rPrChange>
            </w:rPr>
            <w:pPrChange w:id="1148" w:author="Melke" w:date="2019-07-07T21:04:00Z">
              <w:pPr>
                <w:pStyle w:val="TOC2"/>
              </w:pPr>
            </w:pPrChange>
          </w:pPr>
          <w:ins w:id="1149" w:author="Melke" w:date="2019-07-07T21:01:00Z">
            <w:r w:rsidRPr="006E341D">
              <w:rPr>
                <w:rFonts w:ascii="Times New Roman" w:hAnsi="Times New Roman" w:cs="Times New Roman"/>
                <w:noProof/>
                <w:sz w:val="24"/>
                <w:szCs w:val="24"/>
                <w:rPrChange w:id="1150" w:author="Melke" w:date="2019-07-07T21:04:00Z">
                  <w:rPr>
                    <w:noProof/>
                  </w:rPr>
                </w:rPrChange>
              </w:rPr>
              <w:t>2.3.</w:t>
            </w:r>
            <w:r w:rsidRPr="006E341D">
              <w:rPr>
                <w:rFonts w:ascii="Times New Roman" w:eastAsiaTheme="minorEastAsia" w:hAnsi="Times New Roman" w:cs="Times New Roman"/>
                <w:noProof/>
                <w:sz w:val="24"/>
                <w:szCs w:val="24"/>
                <w:rPrChange w:id="115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152" w:author="Melke" w:date="2019-07-07T21:04:00Z">
                  <w:rPr>
                    <w:noProof/>
                    <w:color w:val="000000" w:themeColor="text1"/>
                  </w:rPr>
                </w:rPrChange>
              </w:rPr>
              <w:t>Housing policy in Ethiopia</w:t>
            </w:r>
            <w:r w:rsidRPr="006E341D">
              <w:rPr>
                <w:rFonts w:ascii="Times New Roman" w:hAnsi="Times New Roman" w:cs="Times New Roman"/>
                <w:noProof/>
                <w:sz w:val="24"/>
                <w:szCs w:val="24"/>
                <w:rPrChange w:id="1153" w:author="Melke" w:date="2019-07-07T21:04:00Z">
                  <w:rPr>
                    <w:noProof/>
                  </w:rPr>
                </w:rPrChange>
              </w:rPr>
              <w:tab/>
            </w:r>
            <w:r w:rsidRPr="006E341D">
              <w:rPr>
                <w:rFonts w:ascii="Times New Roman" w:hAnsi="Times New Roman" w:cs="Times New Roman"/>
                <w:noProof/>
                <w:sz w:val="24"/>
                <w:szCs w:val="24"/>
                <w:rPrChange w:id="1154" w:author="Melke" w:date="2019-07-07T21:04:00Z">
                  <w:rPr>
                    <w:noProof/>
                  </w:rPr>
                </w:rPrChange>
              </w:rPr>
              <w:fldChar w:fldCharType="begin"/>
            </w:r>
            <w:r w:rsidRPr="006E341D">
              <w:rPr>
                <w:rFonts w:ascii="Times New Roman" w:hAnsi="Times New Roman" w:cs="Times New Roman"/>
                <w:noProof/>
                <w:sz w:val="24"/>
                <w:szCs w:val="24"/>
                <w:rPrChange w:id="1155" w:author="Melke" w:date="2019-07-07T21:04:00Z">
                  <w:rPr>
                    <w:noProof/>
                  </w:rPr>
                </w:rPrChange>
              </w:rPr>
              <w:instrText xml:space="preserve"> PAGEREF _Toc13425771 \h </w:instrText>
            </w:r>
          </w:ins>
          <w:r w:rsidRPr="006E341D">
            <w:rPr>
              <w:rFonts w:ascii="Times New Roman" w:hAnsi="Times New Roman" w:cs="Times New Roman"/>
              <w:noProof/>
              <w:sz w:val="24"/>
              <w:szCs w:val="24"/>
              <w:rPrChange w:id="115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157" w:author="Melke" w:date="2019-07-07T21:04:00Z">
                <w:rPr>
                  <w:noProof/>
                </w:rPr>
              </w:rPrChange>
            </w:rPr>
            <w:fldChar w:fldCharType="separate"/>
          </w:r>
          <w:ins w:id="1158" w:author="Melke" w:date="2019-07-08T08:52:00Z">
            <w:r w:rsidR="007038D1">
              <w:rPr>
                <w:rFonts w:ascii="Times New Roman" w:hAnsi="Times New Roman" w:cs="Times New Roman"/>
                <w:noProof/>
                <w:sz w:val="24"/>
                <w:szCs w:val="24"/>
              </w:rPr>
              <w:t>15</w:t>
            </w:r>
          </w:ins>
          <w:ins w:id="1159" w:author="Melke" w:date="2019-07-07T21:01:00Z">
            <w:r w:rsidRPr="006E341D">
              <w:rPr>
                <w:rFonts w:ascii="Times New Roman" w:hAnsi="Times New Roman" w:cs="Times New Roman"/>
                <w:noProof/>
                <w:sz w:val="24"/>
                <w:szCs w:val="24"/>
                <w:rPrChange w:id="1160" w:author="Melke" w:date="2019-07-07T21:04:00Z">
                  <w:rPr>
                    <w:noProof/>
                  </w:rPr>
                </w:rPrChange>
              </w:rPr>
              <w:fldChar w:fldCharType="end"/>
            </w:r>
          </w:ins>
        </w:p>
        <w:p w14:paraId="14F7E5F9" w14:textId="77777777" w:rsidR="003F5C9D" w:rsidRPr="006E341D" w:rsidRDefault="003F5C9D">
          <w:pPr>
            <w:pStyle w:val="TOC2"/>
            <w:spacing w:after="0"/>
            <w:rPr>
              <w:ins w:id="1161" w:author="Melke" w:date="2019-07-07T21:01:00Z"/>
              <w:rFonts w:ascii="Times New Roman" w:eastAsiaTheme="minorEastAsia" w:hAnsi="Times New Roman" w:cs="Times New Roman"/>
              <w:noProof/>
              <w:sz w:val="24"/>
              <w:szCs w:val="24"/>
              <w:rPrChange w:id="1162" w:author="Melke" w:date="2019-07-07T21:04:00Z">
                <w:rPr>
                  <w:ins w:id="1163" w:author="Melke" w:date="2019-07-07T21:01:00Z"/>
                  <w:rFonts w:eastAsiaTheme="minorEastAsia"/>
                  <w:noProof/>
                </w:rPr>
              </w:rPrChange>
            </w:rPr>
            <w:pPrChange w:id="1164" w:author="Melke" w:date="2019-07-07T21:04:00Z">
              <w:pPr>
                <w:pStyle w:val="TOC2"/>
              </w:pPr>
            </w:pPrChange>
          </w:pPr>
          <w:ins w:id="1165" w:author="Melke" w:date="2019-07-07T21:01:00Z">
            <w:r w:rsidRPr="006E341D">
              <w:rPr>
                <w:rFonts w:ascii="Times New Roman" w:hAnsi="Times New Roman" w:cs="Times New Roman"/>
                <w:noProof/>
                <w:sz w:val="24"/>
                <w:szCs w:val="24"/>
                <w:rPrChange w:id="1166" w:author="Melke" w:date="2019-07-07T21:04:00Z">
                  <w:rPr>
                    <w:rFonts w:ascii="Times New Roman" w:hAnsi="Times New Roman" w:cs="Times New Roman"/>
                    <w:noProof/>
                  </w:rPr>
                </w:rPrChange>
              </w:rPr>
              <w:t>2.4.</w:t>
            </w:r>
            <w:r w:rsidRPr="006E341D">
              <w:rPr>
                <w:rFonts w:ascii="Times New Roman" w:eastAsiaTheme="minorEastAsia" w:hAnsi="Times New Roman" w:cs="Times New Roman"/>
                <w:noProof/>
                <w:sz w:val="24"/>
                <w:szCs w:val="24"/>
                <w:rPrChange w:id="116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168" w:author="Melke" w:date="2019-07-07T21:04:00Z">
                  <w:rPr>
                    <w:rFonts w:ascii="Times New Roman" w:hAnsi="Times New Roman" w:cs="Times New Roman"/>
                    <w:noProof/>
                    <w:color w:val="000000" w:themeColor="text1"/>
                  </w:rPr>
                </w:rPrChange>
              </w:rPr>
              <w:t>Urbanization and Public transportation</w:t>
            </w:r>
            <w:r w:rsidRPr="006E341D">
              <w:rPr>
                <w:rFonts w:ascii="Times New Roman" w:hAnsi="Times New Roman" w:cs="Times New Roman"/>
                <w:noProof/>
                <w:sz w:val="24"/>
                <w:szCs w:val="24"/>
                <w:rPrChange w:id="1169" w:author="Melke" w:date="2019-07-07T21:04:00Z">
                  <w:rPr>
                    <w:noProof/>
                  </w:rPr>
                </w:rPrChange>
              </w:rPr>
              <w:tab/>
            </w:r>
            <w:r w:rsidRPr="006E341D">
              <w:rPr>
                <w:rFonts w:ascii="Times New Roman" w:hAnsi="Times New Roman" w:cs="Times New Roman"/>
                <w:noProof/>
                <w:sz w:val="24"/>
                <w:szCs w:val="24"/>
                <w:rPrChange w:id="1170" w:author="Melke" w:date="2019-07-07T21:04:00Z">
                  <w:rPr>
                    <w:noProof/>
                  </w:rPr>
                </w:rPrChange>
              </w:rPr>
              <w:fldChar w:fldCharType="begin"/>
            </w:r>
            <w:r w:rsidRPr="006E341D">
              <w:rPr>
                <w:rFonts w:ascii="Times New Roman" w:hAnsi="Times New Roman" w:cs="Times New Roman"/>
                <w:noProof/>
                <w:sz w:val="24"/>
                <w:szCs w:val="24"/>
                <w:rPrChange w:id="1171" w:author="Melke" w:date="2019-07-07T21:04:00Z">
                  <w:rPr>
                    <w:noProof/>
                  </w:rPr>
                </w:rPrChange>
              </w:rPr>
              <w:instrText xml:space="preserve"> PAGEREF _Toc13425772 \h </w:instrText>
            </w:r>
          </w:ins>
          <w:r w:rsidRPr="006E341D">
            <w:rPr>
              <w:rFonts w:ascii="Times New Roman" w:hAnsi="Times New Roman" w:cs="Times New Roman"/>
              <w:noProof/>
              <w:sz w:val="24"/>
              <w:szCs w:val="24"/>
              <w:rPrChange w:id="117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173" w:author="Melke" w:date="2019-07-07T21:04:00Z">
                <w:rPr>
                  <w:noProof/>
                </w:rPr>
              </w:rPrChange>
            </w:rPr>
            <w:fldChar w:fldCharType="separate"/>
          </w:r>
          <w:ins w:id="1174" w:author="Melke" w:date="2019-07-08T08:52:00Z">
            <w:r w:rsidR="007038D1">
              <w:rPr>
                <w:rFonts w:ascii="Times New Roman" w:hAnsi="Times New Roman" w:cs="Times New Roman"/>
                <w:noProof/>
                <w:sz w:val="24"/>
                <w:szCs w:val="24"/>
              </w:rPr>
              <w:t>17</w:t>
            </w:r>
          </w:ins>
          <w:ins w:id="1175" w:author="Melke" w:date="2019-07-07T21:01:00Z">
            <w:r w:rsidRPr="006E341D">
              <w:rPr>
                <w:rFonts w:ascii="Times New Roman" w:hAnsi="Times New Roman" w:cs="Times New Roman"/>
                <w:noProof/>
                <w:sz w:val="24"/>
                <w:szCs w:val="24"/>
                <w:rPrChange w:id="1176" w:author="Melke" w:date="2019-07-07T21:04:00Z">
                  <w:rPr>
                    <w:noProof/>
                  </w:rPr>
                </w:rPrChange>
              </w:rPr>
              <w:fldChar w:fldCharType="end"/>
            </w:r>
          </w:ins>
        </w:p>
        <w:p w14:paraId="053E5036" w14:textId="77777777" w:rsidR="003F5C9D" w:rsidRPr="006E341D" w:rsidRDefault="003F5C9D">
          <w:pPr>
            <w:pStyle w:val="TOC2"/>
            <w:spacing w:after="0"/>
            <w:rPr>
              <w:ins w:id="1177" w:author="Melke" w:date="2019-07-07T21:01:00Z"/>
              <w:rFonts w:ascii="Times New Roman" w:eastAsiaTheme="minorEastAsia" w:hAnsi="Times New Roman" w:cs="Times New Roman"/>
              <w:noProof/>
              <w:sz w:val="24"/>
              <w:szCs w:val="24"/>
              <w:rPrChange w:id="1178" w:author="Melke" w:date="2019-07-07T21:04:00Z">
                <w:rPr>
                  <w:ins w:id="1179" w:author="Melke" w:date="2019-07-07T21:01:00Z"/>
                  <w:rFonts w:eastAsiaTheme="minorEastAsia"/>
                  <w:noProof/>
                </w:rPr>
              </w:rPrChange>
            </w:rPr>
            <w:pPrChange w:id="1180" w:author="Melke" w:date="2019-07-07T21:04:00Z">
              <w:pPr>
                <w:pStyle w:val="TOC2"/>
              </w:pPr>
            </w:pPrChange>
          </w:pPr>
          <w:ins w:id="1181" w:author="Melke" w:date="2019-07-07T21:01:00Z">
            <w:r w:rsidRPr="006E341D">
              <w:rPr>
                <w:rFonts w:ascii="Times New Roman" w:hAnsi="Times New Roman" w:cs="Times New Roman"/>
                <w:noProof/>
                <w:sz w:val="24"/>
                <w:szCs w:val="24"/>
                <w:rPrChange w:id="1182" w:author="Melke" w:date="2019-07-07T21:04:00Z">
                  <w:rPr>
                    <w:rFonts w:ascii="Times New Roman" w:hAnsi="Times New Roman" w:cs="Times New Roman"/>
                    <w:noProof/>
                  </w:rPr>
                </w:rPrChange>
              </w:rPr>
              <w:t>2.5.</w:t>
            </w:r>
            <w:r w:rsidRPr="006E341D">
              <w:rPr>
                <w:rFonts w:ascii="Times New Roman" w:eastAsiaTheme="minorEastAsia" w:hAnsi="Times New Roman" w:cs="Times New Roman"/>
                <w:noProof/>
                <w:sz w:val="24"/>
                <w:szCs w:val="24"/>
                <w:rPrChange w:id="118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184" w:author="Melke" w:date="2019-07-07T21:04:00Z">
                  <w:rPr>
                    <w:rFonts w:ascii="Times New Roman" w:hAnsi="Times New Roman" w:cs="Times New Roman"/>
                    <w:noProof/>
                    <w:color w:val="000000" w:themeColor="text1"/>
                  </w:rPr>
                </w:rPrChange>
              </w:rPr>
              <w:t>Public transportation availability for low income and commuters</w:t>
            </w:r>
            <w:r w:rsidRPr="006E341D">
              <w:rPr>
                <w:rFonts w:ascii="Times New Roman" w:hAnsi="Times New Roman" w:cs="Times New Roman"/>
                <w:noProof/>
                <w:sz w:val="24"/>
                <w:szCs w:val="24"/>
                <w:rPrChange w:id="1185" w:author="Melke" w:date="2019-07-07T21:04:00Z">
                  <w:rPr>
                    <w:noProof/>
                  </w:rPr>
                </w:rPrChange>
              </w:rPr>
              <w:tab/>
            </w:r>
            <w:r w:rsidRPr="006E341D">
              <w:rPr>
                <w:rFonts w:ascii="Times New Roman" w:hAnsi="Times New Roman" w:cs="Times New Roman"/>
                <w:noProof/>
                <w:sz w:val="24"/>
                <w:szCs w:val="24"/>
                <w:rPrChange w:id="1186" w:author="Melke" w:date="2019-07-07T21:04:00Z">
                  <w:rPr>
                    <w:noProof/>
                  </w:rPr>
                </w:rPrChange>
              </w:rPr>
              <w:fldChar w:fldCharType="begin"/>
            </w:r>
            <w:r w:rsidRPr="006E341D">
              <w:rPr>
                <w:rFonts w:ascii="Times New Roman" w:hAnsi="Times New Roman" w:cs="Times New Roman"/>
                <w:noProof/>
                <w:sz w:val="24"/>
                <w:szCs w:val="24"/>
                <w:rPrChange w:id="1187" w:author="Melke" w:date="2019-07-07T21:04:00Z">
                  <w:rPr>
                    <w:noProof/>
                  </w:rPr>
                </w:rPrChange>
              </w:rPr>
              <w:instrText xml:space="preserve"> PAGEREF _Toc13425773 \h </w:instrText>
            </w:r>
          </w:ins>
          <w:r w:rsidRPr="006E341D">
            <w:rPr>
              <w:rFonts w:ascii="Times New Roman" w:hAnsi="Times New Roman" w:cs="Times New Roman"/>
              <w:noProof/>
              <w:sz w:val="24"/>
              <w:szCs w:val="24"/>
              <w:rPrChange w:id="118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189" w:author="Melke" w:date="2019-07-07T21:04:00Z">
                <w:rPr>
                  <w:noProof/>
                </w:rPr>
              </w:rPrChange>
            </w:rPr>
            <w:fldChar w:fldCharType="separate"/>
          </w:r>
          <w:ins w:id="1190" w:author="Melke" w:date="2019-07-08T08:52:00Z">
            <w:r w:rsidR="007038D1">
              <w:rPr>
                <w:rFonts w:ascii="Times New Roman" w:hAnsi="Times New Roman" w:cs="Times New Roman"/>
                <w:noProof/>
                <w:sz w:val="24"/>
                <w:szCs w:val="24"/>
              </w:rPr>
              <w:t>19</w:t>
            </w:r>
          </w:ins>
          <w:ins w:id="1191" w:author="Melke" w:date="2019-07-07T21:01:00Z">
            <w:r w:rsidRPr="006E341D">
              <w:rPr>
                <w:rFonts w:ascii="Times New Roman" w:hAnsi="Times New Roman" w:cs="Times New Roman"/>
                <w:noProof/>
                <w:sz w:val="24"/>
                <w:szCs w:val="24"/>
                <w:rPrChange w:id="1192" w:author="Melke" w:date="2019-07-07T21:04:00Z">
                  <w:rPr>
                    <w:noProof/>
                  </w:rPr>
                </w:rPrChange>
              </w:rPr>
              <w:fldChar w:fldCharType="end"/>
            </w:r>
          </w:ins>
        </w:p>
        <w:p w14:paraId="4297D76C" w14:textId="77777777" w:rsidR="003F5C9D" w:rsidRPr="006E341D" w:rsidRDefault="003F5C9D">
          <w:pPr>
            <w:pStyle w:val="TOC2"/>
            <w:spacing w:after="0"/>
            <w:rPr>
              <w:ins w:id="1193" w:author="Melke" w:date="2019-07-07T21:01:00Z"/>
              <w:rFonts w:ascii="Times New Roman" w:eastAsiaTheme="minorEastAsia" w:hAnsi="Times New Roman" w:cs="Times New Roman"/>
              <w:noProof/>
              <w:sz w:val="24"/>
              <w:szCs w:val="24"/>
              <w:rPrChange w:id="1194" w:author="Melke" w:date="2019-07-07T21:04:00Z">
                <w:rPr>
                  <w:ins w:id="1195" w:author="Melke" w:date="2019-07-07T21:01:00Z"/>
                  <w:rFonts w:eastAsiaTheme="minorEastAsia"/>
                  <w:noProof/>
                </w:rPr>
              </w:rPrChange>
            </w:rPr>
            <w:pPrChange w:id="1196" w:author="Melke" w:date="2019-07-07T21:04:00Z">
              <w:pPr>
                <w:pStyle w:val="TOC2"/>
              </w:pPr>
            </w:pPrChange>
          </w:pPr>
          <w:ins w:id="1197" w:author="Melke" w:date="2019-07-07T21:01:00Z">
            <w:r w:rsidRPr="006E341D">
              <w:rPr>
                <w:rFonts w:ascii="Times New Roman" w:hAnsi="Times New Roman" w:cs="Times New Roman"/>
                <w:noProof/>
                <w:sz w:val="24"/>
                <w:szCs w:val="24"/>
                <w:rPrChange w:id="1198" w:author="Melke" w:date="2019-07-07T21:04:00Z">
                  <w:rPr>
                    <w:rFonts w:ascii="Times New Roman" w:hAnsi="Times New Roman" w:cs="Times New Roman"/>
                    <w:noProof/>
                  </w:rPr>
                </w:rPrChange>
              </w:rPr>
              <w:t>2.6.</w:t>
            </w:r>
            <w:r w:rsidRPr="006E341D">
              <w:rPr>
                <w:rFonts w:ascii="Times New Roman" w:eastAsiaTheme="minorEastAsia" w:hAnsi="Times New Roman" w:cs="Times New Roman"/>
                <w:noProof/>
                <w:sz w:val="24"/>
                <w:szCs w:val="24"/>
                <w:rPrChange w:id="1199"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200" w:author="Melke" w:date="2019-07-07T21:04:00Z">
                  <w:rPr>
                    <w:rFonts w:ascii="Times New Roman" w:hAnsi="Times New Roman" w:cs="Times New Roman"/>
                    <w:noProof/>
                    <w:color w:val="000000" w:themeColor="text1"/>
                  </w:rPr>
                </w:rPrChange>
              </w:rPr>
              <w:t>Spatial coverage and mismatch of public transportation in urban areas</w:t>
            </w:r>
            <w:r w:rsidRPr="006E341D">
              <w:rPr>
                <w:rFonts w:ascii="Times New Roman" w:hAnsi="Times New Roman" w:cs="Times New Roman"/>
                <w:noProof/>
                <w:sz w:val="24"/>
                <w:szCs w:val="24"/>
                <w:rPrChange w:id="1201" w:author="Melke" w:date="2019-07-07T21:04:00Z">
                  <w:rPr>
                    <w:noProof/>
                  </w:rPr>
                </w:rPrChange>
              </w:rPr>
              <w:tab/>
            </w:r>
            <w:r w:rsidRPr="006E341D">
              <w:rPr>
                <w:rFonts w:ascii="Times New Roman" w:hAnsi="Times New Roman" w:cs="Times New Roman"/>
                <w:noProof/>
                <w:sz w:val="24"/>
                <w:szCs w:val="24"/>
                <w:rPrChange w:id="1202" w:author="Melke" w:date="2019-07-07T21:04:00Z">
                  <w:rPr>
                    <w:noProof/>
                  </w:rPr>
                </w:rPrChange>
              </w:rPr>
              <w:fldChar w:fldCharType="begin"/>
            </w:r>
            <w:r w:rsidRPr="006E341D">
              <w:rPr>
                <w:rFonts w:ascii="Times New Roman" w:hAnsi="Times New Roman" w:cs="Times New Roman"/>
                <w:noProof/>
                <w:sz w:val="24"/>
                <w:szCs w:val="24"/>
                <w:rPrChange w:id="1203" w:author="Melke" w:date="2019-07-07T21:04:00Z">
                  <w:rPr>
                    <w:noProof/>
                  </w:rPr>
                </w:rPrChange>
              </w:rPr>
              <w:instrText xml:space="preserve"> PAGEREF _Toc13425774 \h </w:instrText>
            </w:r>
          </w:ins>
          <w:r w:rsidRPr="006E341D">
            <w:rPr>
              <w:rFonts w:ascii="Times New Roman" w:hAnsi="Times New Roman" w:cs="Times New Roman"/>
              <w:noProof/>
              <w:sz w:val="24"/>
              <w:szCs w:val="24"/>
              <w:rPrChange w:id="120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205" w:author="Melke" w:date="2019-07-07T21:04:00Z">
                <w:rPr>
                  <w:noProof/>
                </w:rPr>
              </w:rPrChange>
            </w:rPr>
            <w:fldChar w:fldCharType="separate"/>
          </w:r>
          <w:ins w:id="1206" w:author="Melke" w:date="2019-07-08T08:52:00Z">
            <w:r w:rsidR="007038D1">
              <w:rPr>
                <w:rFonts w:ascii="Times New Roman" w:hAnsi="Times New Roman" w:cs="Times New Roman"/>
                <w:noProof/>
                <w:sz w:val="24"/>
                <w:szCs w:val="24"/>
              </w:rPr>
              <w:t>20</w:t>
            </w:r>
          </w:ins>
          <w:ins w:id="1207" w:author="Melke" w:date="2019-07-07T21:01:00Z">
            <w:r w:rsidRPr="006E341D">
              <w:rPr>
                <w:rFonts w:ascii="Times New Roman" w:hAnsi="Times New Roman" w:cs="Times New Roman"/>
                <w:noProof/>
                <w:sz w:val="24"/>
                <w:szCs w:val="24"/>
                <w:rPrChange w:id="1208" w:author="Melke" w:date="2019-07-07T21:04:00Z">
                  <w:rPr>
                    <w:noProof/>
                  </w:rPr>
                </w:rPrChange>
              </w:rPr>
              <w:fldChar w:fldCharType="end"/>
            </w:r>
          </w:ins>
        </w:p>
        <w:p w14:paraId="56301FBA" w14:textId="77777777" w:rsidR="003F5C9D" w:rsidRPr="006E341D" w:rsidRDefault="003F5C9D">
          <w:pPr>
            <w:pStyle w:val="TOC2"/>
            <w:spacing w:after="0"/>
            <w:rPr>
              <w:ins w:id="1209" w:author="Melke" w:date="2019-07-07T21:01:00Z"/>
              <w:rFonts w:ascii="Times New Roman" w:eastAsiaTheme="minorEastAsia" w:hAnsi="Times New Roman" w:cs="Times New Roman"/>
              <w:noProof/>
              <w:sz w:val="24"/>
              <w:szCs w:val="24"/>
              <w:rPrChange w:id="1210" w:author="Melke" w:date="2019-07-07T21:04:00Z">
                <w:rPr>
                  <w:ins w:id="1211" w:author="Melke" w:date="2019-07-07T21:01:00Z"/>
                  <w:rFonts w:eastAsiaTheme="minorEastAsia"/>
                  <w:noProof/>
                </w:rPr>
              </w:rPrChange>
            </w:rPr>
            <w:pPrChange w:id="1212" w:author="Melke" w:date="2019-07-07T21:04:00Z">
              <w:pPr>
                <w:pStyle w:val="TOC2"/>
              </w:pPr>
            </w:pPrChange>
          </w:pPr>
          <w:ins w:id="1213" w:author="Melke" w:date="2019-07-07T21:01:00Z">
            <w:r w:rsidRPr="006E341D">
              <w:rPr>
                <w:rFonts w:ascii="Times New Roman" w:hAnsi="Times New Roman" w:cs="Times New Roman"/>
                <w:noProof/>
                <w:sz w:val="24"/>
                <w:szCs w:val="24"/>
                <w:rPrChange w:id="1214" w:author="Melke" w:date="2019-07-07T21:04:00Z">
                  <w:rPr>
                    <w:rFonts w:ascii="Times New Roman" w:hAnsi="Times New Roman" w:cs="Times New Roman"/>
                    <w:noProof/>
                  </w:rPr>
                </w:rPrChange>
              </w:rPr>
              <w:t>2.7.</w:t>
            </w:r>
            <w:r w:rsidRPr="006E341D">
              <w:rPr>
                <w:rFonts w:ascii="Times New Roman" w:eastAsiaTheme="minorEastAsia" w:hAnsi="Times New Roman" w:cs="Times New Roman"/>
                <w:noProof/>
                <w:sz w:val="24"/>
                <w:szCs w:val="24"/>
                <w:rPrChange w:id="1215" w:author="Melke" w:date="2019-07-07T21:04:00Z">
                  <w:rPr>
                    <w:rFonts w:eastAsiaTheme="minorEastAsia"/>
                    <w:noProof/>
                  </w:rPr>
                </w:rPrChange>
              </w:rPr>
              <w:tab/>
            </w:r>
            <w:r w:rsidRPr="006E341D">
              <w:rPr>
                <w:rFonts w:ascii="Times New Roman" w:hAnsi="Times New Roman" w:cs="Times New Roman"/>
                <w:noProof/>
                <w:sz w:val="24"/>
                <w:szCs w:val="24"/>
                <w:rPrChange w:id="1216" w:author="Melke" w:date="2019-07-07T21:04:00Z">
                  <w:rPr>
                    <w:rFonts w:ascii="Times New Roman" w:hAnsi="Times New Roman" w:cs="Times New Roman"/>
                    <w:noProof/>
                  </w:rPr>
                </w:rPrChange>
              </w:rPr>
              <w:t>Public Transit Spatial Mismatch in Los Angeles Suburbs (Empirical literature)</w:t>
            </w:r>
            <w:r w:rsidRPr="006E341D">
              <w:rPr>
                <w:rFonts w:ascii="Times New Roman" w:hAnsi="Times New Roman" w:cs="Times New Roman"/>
                <w:noProof/>
                <w:sz w:val="24"/>
                <w:szCs w:val="24"/>
                <w:rPrChange w:id="1217" w:author="Melke" w:date="2019-07-07T21:04:00Z">
                  <w:rPr>
                    <w:noProof/>
                  </w:rPr>
                </w:rPrChange>
              </w:rPr>
              <w:tab/>
            </w:r>
            <w:r w:rsidRPr="006E341D">
              <w:rPr>
                <w:rFonts w:ascii="Times New Roman" w:hAnsi="Times New Roman" w:cs="Times New Roman"/>
                <w:noProof/>
                <w:sz w:val="24"/>
                <w:szCs w:val="24"/>
                <w:rPrChange w:id="1218" w:author="Melke" w:date="2019-07-07T21:04:00Z">
                  <w:rPr>
                    <w:noProof/>
                  </w:rPr>
                </w:rPrChange>
              </w:rPr>
              <w:fldChar w:fldCharType="begin"/>
            </w:r>
            <w:r w:rsidRPr="006E341D">
              <w:rPr>
                <w:rFonts w:ascii="Times New Roman" w:hAnsi="Times New Roman" w:cs="Times New Roman"/>
                <w:noProof/>
                <w:sz w:val="24"/>
                <w:szCs w:val="24"/>
                <w:rPrChange w:id="1219" w:author="Melke" w:date="2019-07-07T21:04:00Z">
                  <w:rPr>
                    <w:noProof/>
                  </w:rPr>
                </w:rPrChange>
              </w:rPr>
              <w:instrText xml:space="preserve"> PAGEREF _Toc13425775 \h </w:instrText>
            </w:r>
          </w:ins>
          <w:r w:rsidRPr="006E341D">
            <w:rPr>
              <w:rFonts w:ascii="Times New Roman" w:hAnsi="Times New Roman" w:cs="Times New Roman"/>
              <w:noProof/>
              <w:sz w:val="24"/>
              <w:szCs w:val="24"/>
              <w:rPrChange w:id="122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221" w:author="Melke" w:date="2019-07-07T21:04:00Z">
                <w:rPr>
                  <w:noProof/>
                </w:rPr>
              </w:rPrChange>
            </w:rPr>
            <w:fldChar w:fldCharType="separate"/>
          </w:r>
          <w:ins w:id="1222" w:author="Melke" w:date="2019-07-08T08:52:00Z">
            <w:r w:rsidR="007038D1">
              <w:rPr>
                <w:rFonts w:ascii="Times New Roman" w:hAnsi="Times New Roman" w:cs="Times New Roman"/>
                <w:noProof/>
                <w:sz w:val="24"/>
                <w:szCs w:val="24"/>
              </w:rPr>
              <w:t>22</w:t>
            </w:r>
          </w:ins>
          <w:ins w:id="1223" w:author="Melke" w:date="2019-07-07T21:01:00Z">
            <w:r w:rsidRPr="006E341D">
              <w:rPr>
                <w:rFonts w:ascii="Times New Roman" w:hAnsi="Times New Roman" w:cs="Times New Roman"/>
                <w:noProof/>
                <w:sz w:val="24"/>
                <w:szCs w:val="24"/>
                <w:rPrChange w:id="1224" w:author="Melke" w:date="2019-07-07T21:04:00Z">
                  <w:rPr>
                    <w:noProof/>
                  </w:rPr>
                </w:rPrChange>
              </w:rPr>
              <w:fldChar w:fldCharType="end"/>
            </w:r>
          </w:ins>
        </w:p>
        <w:p w14:paraId="0F3E0614" w14:textId="77777777" w:rsidR="003F5C9D" w:rsidRPr="006E341D" w:rsidRDefault="003F5C9D">
          <w:pPr>
            <w:pStyle w:val="TOC2"/>
            <w:spacing w:after="0"/>
            <w:rPr>
              <w:ins w:id="1225" w:author="Melke" w:date="2019-07-07T21:01:00Z"/>
              <w:rFonts w:ascii="Times New Roman" w:eastAsiaTheme="minorEastAsia" w:hAnsi="Times New Roman" w:cs="Times New Roman"/>
              <w:noProof/>
              <w:sz w:val="24"/>
              <w:szCs w:val="24"/>
              <w:rPrChange w:id="1226" w:author="Melke" w:date="2019-07-07T21:04:00Z">
                <w:rPr>
                  <w:ins w:id="1227" w:author="Melke" w:date="2019-07-07T21:01:00Z"/>
                  <w:rFonts w:eastAsiaTheme="minorEastAsia"/>
                  <w:noProof/>
                </w:rPr>
              </w:rPrChange>
            </w:rPr>
            <w:pPrChange w:id="1228" w:author="Melke" w:date="2019-07-07T21:04:00Z">
              <w:pPr>
                <w:pStyle w:val="TOC2"/>
              </w:pPr>
            </w:pPrChange>
          </w:pPr>
          <w:ins w:id="1229" w:author="Melke" w:date="2019-07-07T21:01:00Z">
            <w:r w:rsidRPr="006E341D">
              <w:rPr>
                <w:rFonts w:ascii="Times New Roman" w:hAnsi="Times New Roman" w:cs="Times New Roman"/>
                <w:noProof/>
                <w:sz w:val="24"/>
                <w:szCs w:val="24"/>
                <w:rPrChange w:id="1230" w:author="Melke" w:date="2019-07-07T21:04:00Z">
                  <w:rPr>
                    <w:rFonts w:ascii="Times New Roman" w:hAnsi="Times New Roman" w:cs="Times New Roman"/>
                    <w:noProof/>
                  </w:rPr>
                </w:rPrChange>
              </w:rPr>
              <w:t>2.8.</w:t>
            </w:r>
            <w:r w:rsidRPr="006E341D">
              <w:rPr>
                <w:rFonts w:ascii="Times New Roman" w:eastAsiaTheme="minorEastAsia" w:hAnsi="Times New Roman" w:cs="Times New Roman"/>
                <w:noProof/>
                <w:sz w:val="24"/>
                <w:szCs w:val="24"/>
                <w:rPrChange w:id="123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232" w:author="Melke" w:date="2019-07-07T21:04:00Z">
                  <w:rPr>
                    <w:rFonts w:ascii="Times New Roman" w:hAnsi="Times New Roman" w:cs="Times New Roman"/>
                    <w:noProof/>
                    <w:color w:val="000000" w:themeColor="text1"/>
                  </w:rPr>
                </w:rPrChange>
              </w:rPr>
              <w:t>Summary of the literature</w:t>
            </w:r>
            <w:r w:rsidRPr="006E341D">
              <w:rPr>
                <w:rFonts w:ascii="Times New Roman" w:hAnsi="Times New Roman" w:cs="Times New Roman"/>
                <w:noProof/>
                <w:sz w:val="24"/>
                <w:szCs w:val="24"/>
                <w:rPrChange w:id="1233" w:author="Melke" w:date="2019-07-07T21:04:00Z">
                  <w:rPr>
                    <w:noProof/>
                  </w:rPr>
                </w:rPrChange>
              </w:rPr>
              <w:tab/>
            </w:r>
            <w:r w:rsidRPr="006E341D">
              <w:rPr>
                <w:rFonts w:ascii="Times New Roman" w:hAnsi="Times New Roman" w:cs="Times New Roman"/>
                <w:noProof/>
                <w:sz w:val="24"/>
                <w:szCs w:val="24"/>
                <w:rPrChange w:id="1234" w:author="Melke" w:date="2019-07-07T21:04:00Z">
                  <w:rPr>
                    <w:noProof/>
                  </w:rPr>
                </w:rPrChange>
              </w:rPr>
              <w:fldChar w:fldCharType="begin"/>
            </w:r>
            <w:r w:rsidRPr="006E341D">
              <w:rPr>
                <w:rFonts w:ascii="Times New Roman" w:hAnsi="Times New Roman" w:cs="Times New Roman"/>
                <w:noProof/>
                <w:sz w:val="24"/>
                <w:szCs w:val="24"/>
                <w:rPrChange w:id="1235" w:author="Melke" w:date="2019-07-07T21:04:00Z">
                  <w:rPr>
                    <w:noProof/>
                  </w:rPr>
                </w:rPrChange>
              </w:rPr>
              <w:instrText xml:space="preserve"> PAGEREF _Toc13425776 \h </w:instrText>
            </w:r>
          </w:ins>
          <w:r w:rsidRPr="006E341D">
            <w:rPr>
              <w:rFonts w:ascii="Times New Roman" w:hAnsi="Times New Roman" w:cs="Times New Roman"/>
              <w:noProof/>
              <w:sz w:val="24"/>
              <w:szCs w:val="24"/>
              <w:rPrChange w:id="123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237" w:author="Melke" w:date="2019-07-07T21:04:00Z">
                <w:rPr>
                  <w:noProof/>
                </w:rPr>
              </w:rPrChange>
            </w:rPr>
            <w:fldChar w:fldCharType="separate"/>
          </w:r>
          <w:ins w:id="1238" w:author="Melke" w:date="2019-07-08T08:52:00Z">
            <w:r w:rsidR="007038D1">
              <w:rPr>
                <w:rFonts w:ascii="Times New Roman" w:hAnsi="Times New Roman" w:cs="Times New Roman"/>
                <w:noProof/>
                <w:sz w:val="24"/>
                <w:szCs w:val="24"/>
              </w:rPr>
              <w:t>24</w:t>
            </w:r>
          </w:ins>
          <w:ins w:id="1239" w:author="Melke" w:date="2019-07-07T21:01:00Z">
            <w:r w:rsidRPr="006E341D">
              <w:rPr>
                <w:rFonts w:ascii="Times New Roman" w:hAnsi="Times New Roman" w:cs="Times New Roman"/>
                <w:noProof/>
                <w:sz w:val="24"/>
                <w:szCs w:val="24"/>
                <w:rPrChange w:id="1240" w:author="Melke" w:date="2019-07-07T21:04:00Z">
                  <w:rPr>
                    <w:noProof/>
                  </w:rPr>
                </w:rPrChange>
              </w:rPr>
              <w:fldChar w:fldCharType="end"/>
            </w:r>
          </w:ins>
        </w:p>
        <w:p w14:paraId="597BE922" w14:textId="77777777" w:rsidR="003F5C9D" w:rsidRPr="006E341D" w:rsidRDefault="003F5C9D">
          <w:pPr>
            <w:pStyle w:val="TOC2"/>
            <w:spacing w:after="0"/>
            <w:rPr>
              <w:ins w:id="1241" w:author="Melke" w:date="2019-07-07T21:01:00Z"/>
              <w:rFonts w:ascii="Times New Roman" w:eastAsiaTheme="minorEastAsia" w:hAnsi="Times New Roman" w:cs="Times New Roman"/>
              <w:noProof/>
              <w:sz w:val="24"/>
              <w:szCs w:val="24"/>
              <w:rPrChange w:id="1242" w:author="Melke" w:date="2019-07-07T21:04:00Z">
                <w:rPr>
                  <w:ins w:id="1243" w:author="Melke" w:date="2019-07-07T21:01:00Z"/>
                  <w:rFonts w:eastAsiaTheme="minorEastAsia"/>
                  <w:noProof/>
                </w:rPr>
              </w:rPrChange>
            </w:rPr>
            <w:pPrChange w:id="1244" w:author="Melke" w:date="2019-07-07T21:04:00Z">
              <w:pPr>
                <w:pStyle w:val="TOC2"/>
              </w:pPr>
            </w:pPrChange>
          </w:pPr>
          <w:ins w:id="1245" w:author="Melke" w:date="2019-07-07T21:01:00Z">
            <w:r w:rsidRPr="006E341D">
              <w:rPr>
                <w:rFonts w:ascii="Times New Roman" w:hAnsi="Times New Roman" w:cs="Times New Roman"/>
                <w:noProof/>
                <w:sz w:val="24"/>
                <w:szCs w:val="24"/>
                <w:rPrChange w:id="1246" w:author="Melke" w:date="2019-07-07T21:04:00Z">
                  <w:rPr>
                    <w:rFonts w:ascii="Times New Roman" w:hAnsi="Times New Roman" w:cs="Times New Roman"/>
                    <w:noProof/>
                  </w:rPr>
                </w:rPrChange>
              </w:rPr>
              <w:t>2.9.</w:t>
            </w:r>
            <w:r w:rsidRPr="006E341D">
              <w:rPr>
                <w:rFonts w:ascii="Times New Roman" w:eastAsiaTheme="minorEastAsia" w:hAnsi="Times New Roman" w:cs="Times New Roman"/>
                <w:noProof/>
                <w:sz w:val="24"/>
                <w:szCs w:val="24"/>
                <w:rPrChange w:id="1247" w:author="Melke" w:date="2019-07-07T21:04:00Z">
                  <w:rPr>
                    <w:rFonts w:eastAsiaTheme="minorEastAsia"/>
                    <w:noProof/>
                  </w:rPr>
                </w:rPrChange>
              </w:rPr>
              <w:tab/>
            </w:r>
            <w:r w:rsidRPr="006E341D">
              <w:rPr>
                <w:rFonts w:ascii="Times New Roman" w:hAnsi="Times New Roman" w:cs="Times New Roman"/>
                <w:noProof/>
                <w:sz w:val="24"/>
                <w:szCs w:val="24"/>
                <w:rPrChange w:id="1248" w:author="Melke" w:date="2019-07-07T21:04:00Z">
                  <w:rPr>
                    <w:rFonts w:ascii="Times New Roman" w:hAnsi="Times New Roman" w:cs="Times New Roman"/>
                    <w:noProof/>
                  </w:rPr>
                </w:rPrChange>
              </w:rPr>
              <w:t>Conceptual framework</w:t>
            </w:r>
            <w:r w:rsidRPr="006E341D">
              <w:rPr>
                <w:rFonts w:ascii="Times New Roman" w:hAnsi="Times New Roman" w:cs="Times New Roman"/>
                <w:noProof/>
                <w:sz w:val="24"/>
                <w:szCs w:val="24"/>
                <w:rPrChange w:id="1249" w:author="Melke" w:date="2019-07-07T21:04:00Z">
                  <w:rPr>
                    <w:noProof/>
                  </w:rPr>
                </w:rPrChange>
              </w:rPr>
              <w:tab/>
            </w:r>
            <w:r w:rsidRPr="006E341D">
              <w:rPr>
                <w:rFonts w:ascii="Times New Roman" w:hAnsi="Times New Roman" w:cs="Times New Roman"/>
                <w:noProof/>
                <w:sz w:val="24"/>
                <w:szCs w:val="24"/>
                <w:rPrChange w:id="1250" w:author="Melke" w:date="2019-07-07T21:04:00Z">
                  <w:rPr>
                    <w:noProof/>
                  </w:rPr>
                </w:rPrChange>
              </w:rPr>
              <w:fldChar w:fldCharType="begin"/>
            </w:r>
            <w:r w:rsidRPr="006E341D">
              <w:rPr>
                <w:rFonts w:ascii="Times New Roman" w:hAnsi="Times New Roman" w:cs="Times New Roman"/>
                <w:noProof/>
                <w:sz w:val="24"/>
                <w:szCs w:val="24"/>
                <w:rPrChange w:id="1251" w:author="Melke" w:date="2019-07-07T21:04:00Z">
                  <w:rPr>
                    <w:noProof/>
                  </w:rPr>
                </w:rPrChange>
              </w:rPr>
              <w:instrText xml:space="preserve"> PAGEREF _Toc13425777 \h </w:instrText>
            </w:r>
          </w:ins>
          <w:r w:rsidRPr="006E341D">
            <w:rPr>
              <w:rFonts w:ascii="Times New Roman" w:hAnsi="Times New Roman" w:cs="Times New Roman"/>
              <w:noProof/>
              <w:sz w:val="24"/>
              <w:szCs w:val="24"/>
              <w:rPrChange w:id="125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253" w:author="Melke" w:date="2019-07-07T21:04:00Z">
                <w:rPr>
                  <w:noProof/>
                </w:rPr>
              </w:rPrChange>
            </w:rPr>
            <w:fldChar w:fldCharType="separate"/>
          </w:r>
          <w:ins w:id="1254" w:author="Melke" w:date="2019-07-08T08:52:00Z">
            <w:r w:rsidR="007038D1">
              <w:rPr>
                <w:rFonts w:ascii="Times New Roman" w:hAnsi="Times New Roman" w:cs="Times New Roman"/>
                <w:noProof/>
                <w:sz w:val="24"/>
                <w:szCs w:val="24"/>
              </w:rPr>
              <w:t>25</w:t>
            </w:r>
          </w:ins>
          <w:ins w:id="1255" w:author="Melke" w:date="2019-07-07T21:01:00Z">
            <w:r w:rsidRPr="006E341D">
              <w:rPr>
                <w:rFonts w:ascii="Times New Roman" w:hAnsi="Times New Roman" w:cs="Times New Roman"/>
                <w:noProof/>
                <w:sz w:val="24"/>
                <w:szCs w:val="24"/>
                <w:rPrChange w:id="1256" w:author="Melke" w:date="2019-07-07T21:04:00Z">
                  <w:rPr>
                    <w:noProof/>
                  </w:rPr>
                </w:rPrChange>
              </w:rPr>
              <w:fldChar w:fldCharType="end"/>
            </w:r>
          </w:ins>
        </w:p>
        <w:p w14:paraId="01AB9C37" w14:textId="77777777" w:rsidR="003F5C9D" w:rsidRPr="006E341D" w:rsidRDefault="003F5C9D">
          <w:pPr>
            <w:pStyle w:val="TOC2"/>
            <w:spacing w:after="0"/>
            <w:rPr>
              <w:ins w:id="1257" w:author="Melke" w:date="2019-07-07T21:01:00Z"/>
              <w:rFonts w:ascii="Times New Roman" w:eastAsiaTheme="minorEastAsia" w:hAnsi="Times New Roman" w:cs="Times New Roman"/>
              <w:noProof/>
              <w:sz w:val="24"/>
              <w:szCs w:val="24"/>
              <w:rPrChange w:id="1258" w:author="Melke" w:date="2019-07-07T21:04:00Z">
                <w:rPr>
                  <w:ins w:id="1259" w:author="Melke" w:date="2019-07-07T21:01:00Z"/>
                  <w:rFonts w:eastAsiaTheme="minorEastAsia"/>
                  <w:noProof/>
                </w:rPr>
              </w:rPrChange>
            </w:rPr>
            <w:pPrChange w:id="1260" w:author="Melke" w:date="2019-07-07T21:04:00Z">
              <w:pPr>
                <w:pStyle w:val="TOC2"/>
              </w:pPr>
            </w:pPrChange>
          </w:pPr>
          <w:ins w:id="1261" w:author="Melke" w:date="2019-07-07T21:01:00Z">
            <w:r w:rsidRPr="006E341D">
              <w:rPr>
                <w:rFonts w:ascii="Times New Roman" w:hAnsi="Times New Roman" w:cs="Times New Roman"/>
                <w:noProof/>
                <w:sz w:val="24"/>
                <w:szCs w:val="24"/>
                <w:rPrChange w:id="1262" w:author="Melke" w:date="2019-07-07T21:04:00Z">
                  <w:rPr>
                    <w:rFonts w:ascii="Times New Roman" w:hAnsi="Times New Roman" w:cs="Times New Roman"/>
                    <w:noProof/>
                  </w:rPr>
                </w:rPrChange>
              </w:rPr>
              <w:t>2.10.</w:t>
            </w:r>
            <w:r w:rsidRPr="006E341D">
              <w:rPr>
                <w:rFonts w:ascii="Times New Roman" w:eastAsiaTheme="minorEastAsia" w:hAnsi="Times New Roman" w:cs="Times New Roman"/>
                <w:noProof/>
                <w:sz w:val="24"/>
                <w:szCs w:val="24"/>
                <w:rPrChange w:id="126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264" w:author="Melke" w:date="2019-07-07T21:04:00Z">
                  <w:rPr>
                    <w:rFonts w:ascii="Times New Roman" w:hAnsi="Times New Roman" w:cs="Times New Roman"/>
                    <w:noProof/>
                    <w:color w:val="000000" w:themeColor="text1"/>
                  </w:rPr>
                </w:rPrChange>
              </w:rPr>
              <w:t>Research gap</w:t>
            </w:r>
            <w:r w:rsidRPr="006E341D">
              <w:rPr>
                <w:rFonts w:ascii="Times New Roman" w:hAnsi="Times New Roman" w:cs="Times New Roman"/>
                <w:noProof/>
                <w:sz w:val="24"/>
                <w:szCs w:val="24"/>
                <w:rPrChange w:id="1265" w:author="Melke" w:date="2019-07-07T21:04:00Z">
                  <w:rPr>
                    <w:noProof/>
                  </w:rPr>
                </w:rPrChange>
              </w:rPr>
              <w:tab/>
            </w:r>
            <w:r w:rsidRPr="006E341D">
              <w:rPr>
                <w:rFonts w:ascii="Times New Roman" w:hAnsi="Times New Roman" w:cs="Times New Roman"/>
                <w:noProof/>
                <w:sz w:val="24"/>
                <w:szCs w:val="24"/>
                <w:rPrChange w:id="1266" w:author="Melke" w:date="2019-07-07T21:04:00Z">
                  <w:rPr>
                    <w:noProof/>
                  </w:rPr>
                </w:rPrChange>
              </w:rPr>
              <w:fldChar w:fldCharType="begin"/>
            </w:r>
            <w:r w:rsidRPr="006E341D">
              <w:rPr>
                <w:rFonts w:ascii="Times New Roman" w:hAnsi="Times New Roman" w:cs="Times New Roman"/>
                <w:noProof/>
                <w:sz w:val="24"/>
                <w:szCs w:val="24"/>
                <w:rPrChange w:id="1267" w:author="Melke" w:date="2019-07-07T21:04:00Z">
                  <w:rPr>
                    <w:noProof/>
                  </w:rPr>
                </w:rPrChange>
              </w:rPr>
              <w:instrText xml:space="preserve"> PAGEREF _Toc13425778 \h </w:instrText>
            </w:r>
          </w:ins>
          <w:r w:rsidRPr="006E341D">
            <w:rPr>
              <w:rFonts w:ascii="Times New Roman" w:hAnsi="Times New Roman" w:cs="Times New Roman"/>
              <w:noProof/>
              <w:sz w:val="24"/>
              <w:szCs w:val="24"/>
              <w:rPrChange w:id="126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269" w:author="Melke" w:date="2019-07-07T21:04:00Z">
                <w:rPr>
                  <w:noProof/>
                </w:rPr>
              </w:rPrChange>
            </w:rPr>
            <w:fldChar w:fldCharType="separate"/>
          </w:r>
          <w:ins w:id="1270" w:author="Melke" w:date="2019-07-08T08:52:00Z">
            <w:r w:rsidR="007038D1">
              <w:rPr>
                <w:rFonts w:ascii="Times New Roman" w:hAnsi="Times New Roman" w:cs="Times New Roman"/>
                <w:noProof/>
                <w:sz w:val="24"/>
                <w:szCs w:val="24"/>
              </w:rPr>
              <w:t>26</w:t>
            </w:r>
          </w:ins>
          <w:ins w:id="1271" w:author="Melke" w:date="2019-07-07T21:01:00Z">
            <w:r w:rsidRPr="006E341D">
              <w:rPr>
                <w:rFonts w:ascii="Times New Roman" w:hAnsi="Times New Roman" w:cs="Times New Roman"/>
                <w:noProof/>
                <w:sz w:val="24"/>
                <w:szCs w:val="24"/>
                <w:rPrChange w:id="1272" w:author="Melke" w:date="2019-07-07T21:04:00Z">
                  <w:rPr>
                    <w:noProof/>
                  </w:rPr>
                </w:rPrChange>
              </w:rPr>
              <w:fldChar w:fldCharType="end"/>
            </w:r>
          </w:ins>
        </w:p>
        <w:p w14:paraId="732A2605" w14:textId="3D3780A1" w:rsidR="003F5C9D" w:rsidRPr="006E341D" w:rsidRDefault="003F5C9D">
          <w:pPr>
            <w:pStyle w:val="TOC1"/>
            <w:spacing w:after="0" w:line="360" w:lineRule="auto"/>
            <w:rPr>
              <w:ins w:id="1273" w:author="Melke" w:date="2019-07-07T21:01:00Z"/>
              <w:rFonts w:eastAsiaTheme="minorEastAsia"/>
              <w:rPrChange w:id="1274" w:author="Melke" w:date="2019-07-07T21:04:00Z">
                <w:rPr>
                  <w:ins w:id="1275" w:author="Melke" w:date="2019-07-07T21:01:00Z"/>
                  <w:rFonts w:asciiTheme="minorHAnsi" w:eastAsiaTheme="minorEastAsia" w:hAnsiTheme="minorHAnsi" w:cstheme="minorBidi"/>
                  <w:sz w:val="22"/>
                  <w:szCs w:val="22"/>
                </w:rPr>
              </w:rPrChange>
            </w:rPr>
            <w:pPrChange w:id="1276" w:author="Melke" w:date="2019-07-07T21:04:00Z">
              <w:pPr>
                <w:pStyle w:val="TOC1"/>
              </w:pPr>
            </w:pPrChange>
          </w:pPr>
          <w:ins w:id="1277" w:author="Melke" w:date="2019-07-07T21:01:00Z">
            <w:r w:rsidRPr="006E341D">
              <w:rPr>
                <w:b/>
                <w:color w:val="000000" w:themeColor="text1"/>
                <w:rPrChange w:id="1278" w:author="Melke" w:date="2019-07-07T21:05:00Z">
                  <w:rPr>
                    <w:color w:val="000000" w:themeColor="text1"/>
                  </w:rPr>
                </w:rPrChange>
              </w:rPr>
              <w:t>CHAPTER THREE:</w:t>
            </w:r>
          </w:ins>
          <w:ins w:id="1279" w:author="Melke" w:date="2019-07-07T21:05:00Z">
            <w:r w:rsidR="006E341D" w:rsidRPr="006E341D">
              <w:rPr>
                <w:b/>
                <w:rPrChange w:id="1280" w:author="Melke" w:date="2019-07-07T21:05:00Z">
                  <w:rPr/>
                </w:rPrChange>
              </w:rPr>
              <w:t xml:space="preserve"> </w:t>
            </w:r>
          </w:ins>
          <w:ins w:id="1281" w:author="Melke" w:date="2019-07-07T21:01:00Z">
            <w:r w:rsidRPr="006E341D">
              <w:rPr>
                <w:b/>
                <w:color w:val="000000" w:themeColor="text1"/>
                <w:rPrChange w:id="1282" w:author="Melke" w:date="2019-07-07T21:05:00Z">
                  <w:rPr>
                    <w:color w:val="000000" w:themeColor="text1"/>
                  </w:rPr>
                </w:rPrChange>
              </w:rPr>
              <w:t>BACKGROUND OF THE STUDY AREA</w:t>
            </w:r>
            <w:r w:rsidRPr="006E341D">
              <w:tab/>
            </w:r>
            <w:r w:rsidRPr="006E341D">
              <w:rPr>
                <w:rPrChange w:id="1283" w:author="Melke" w:date="2019-07-07T21:04:00Z">
                  <w:rPr/>
                </w:rPrChange>
              </w:rPr>
              <w:fldChar w:fldCharType="begin"/>
            </w:r>
            <w:r w:rsidRPr="006E341D">
              <w:instrText xml:space="preserve"> PAGEREF _Toc13425780 \h </w:instrText>
            </w:r>
          </w:ins>
          <w:r w:rsidRPr="006E341D">
            <w:rPr>
              <w:rPrChange w:id="1284" w:author="Melke" w:date="2019-07-07T21:04:00Z">
                <w:rPr/>
              </w:rPrChange>
            </w:rPr>
          </w:r>
          <w:r w:rsidRPr="006E341D">
            <w:rPr>
              <w:rPrChange w:id="1285" w:author="Melke" w:date="2019-07-07T21:04:00Z">
                <w:rPr/>
              </w:rPrChange>
            </w:rPr>
            <w:fldChar w:fldCharType="separate"/>
          </w:r>
          <w:ins w:id="1286" w:author="Melke" w:date="2019-07-08T08:52:00Z">
            <w:r w:rsidR="007038D1">
              <w:t>28</w:t>
            </w:r>
          </w:ins>
          <w:ins w:id="1287" w:author="Melke" w:date="2019-07-07T21:01:00Z">
            <w:r w:rsidRPr="006E341D">
              <w:rPr>
                <w:rPrChange w:id="1288" w:author="Melke" w:date="2019-07-07T21:04:00Z">
                  <w:rPr/>
                </w:rPrChange>
              </w:rPr>
              <w:fldChar w:fldCharType="end"/>
            </w:r>
          </w:ins>
        </w:p>
        <w:p w14:paraId="33018C26" w14:textId="77777777" w:rsidR="003F5C9D" w:rsidRPr="006E341D" w:rsidRDefault="003F5C9D">
          <w:pPr>
            <w:pStyle w:val="TOC2"/>
            <w:spacing w:after="0"/>
            <w:rPr>
              <w:ins w:id="1289" w:author="Melke" w:date="2019-07-07T21:01:00Z"/>
              <w:rFonts w:ascii="Times New Roman" w:eastAsiaTheme="minorEastAsia" w:hAnsi="Times New Roman" w:cs="Times New Roman"/>
              <w:noProof/>
              <w:sz w:val="24"/>
              <w:szCs w:val="24"/>
              <w:rPrChange w:id="1290" w:author="Melke" w:date="2019-07-07T21:04:00Z">
                <w:rPr>
                  <w:ins w:id="1291" w:author="Melke" w:date="2019-07-07T21:01:00Z"/>
                  <w:rFonts w:eastAsiaTheme="minorEastAsia"/>
                  <w:noProof/>
                </w:rPr>
              </w:rPrChange>
            </w:rPr>
            <w:pPrChange w:id="1292" w:author="Melke" w:date="2019-07-07T21:04:00Z">
              <w:pPr>
                <w:pStyle w:val="TOC2"/>
              </w:pPr>
            </w:pPrChange>
          </w:pPr>
          <w:ins w:id="1293" w:author="Melke" w:date="2019-07-07T21:01:00Z">
            <w:r w:rsidRPr="006E341D">
              <w:rPr>
                <w:rFonts w:ascii="Times New Roman" w:hAnsi="Times New Roman" w:cs="Times New Roman"/>
                <w:noProof/>
                <w:color w:val="000000" w:themeColor="text1"/>
                <w:sz w:val="24"/>
                <w:szCs w:val="24"/>
                <w:rPrChange w:id="1294" w:author="Melke" w:date="2019-07-07T21:04:00Z">
                  <w:rPr>
                    <w:rFonts w:ascii="Times New Roman" w:hAnsi="Times New Roman" w:cs="Times New Roman"/>
                    <w:noProof/>
                    <w:color w:val="000000" w:themeColor="text1"/>
                  </w:rPr>
                </w:rPrChange>
              </w:rPr>
              <w:t>3.1.</w:t>
            </w:r>
            <w:r w:rsidRPr="006E341D">
              <w:rPr>
                <w:rFonts w:ascii="Times New Roman" w:eastAsiaTheme="minorEastAsia" w:hAnsi="Times New Roman" w:cs="Times New Roman"/>
                <w:noProof/>
                <w:sz w:val="24"/>
                <w:szCs w:val="24"/>
                <w:rPrChange w:id="129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296" w:author="Melke" w:date="2019-07-07T21:04:00Z">
                  <w:rPr>
                    <w:rFonts w:ascii="Times New Roman" w:hAnsi="Times New Roman" w:cs="Times New Roman"/>
                    <w:noProof/>
                    <w:color w:val="000000" w:themeColor="text1"/>
                  </w:rPr>
                </w:rPrChange>
              </w:rPr>
              <w:t>Introduction</w:t>
            </w:r>
            <w:r w:rsidRPr="006E341D">
              <w:rPr>
                <w:rFonts w:ascii="Times New Roman" w:hAnsi="Times New Roman" w:cs="Times New Roman"/>
                <w:noProof/>
                <w:sz w:val="24"/>
                <w:szCs w:val="24"/>
                <w:rPrChange w:id="1297" w:author="Melke" w:date="2019-07-07T21:04:00Z">
                  <w:rPr>
                    <w:noProof/>
                  </w:rPr>
                </w:rPrChange>
              </w:rPr>
              <w:tab/>
            </w:r>
            <w:r w:rsidRPr="006E341D">
              <w:rPr>
                <w:rFonts w:ascii="Times New Roman" w:hAnsi="Times New Roman" w:cs="Times New Roman"/>
                <w:noProof/>
                <w:sz w:val="24"/>
                <w:szCs w:val="24"/>
                <w:rPrChange w:id="1298" w:author="Melke" w:date="2019-07-07T21:04:00Z">
                  <w:rPr>
                    <w:noProof/>
                  </w:rPr>
                </w:rPrChange>
              </w:rPr>
              <w:fldChar w:fldCharType="begin"/>
            </w:r>
            <w:r w:rsidRPr="006E341D">
              <w:rPr>
                <w:rFonts w:ascii="Times New Roman" w:hAnsi="Times New Roman" w:cs="Times New Roman"/>
                <w:noProof/>
                <w:sz w:val="24"/>
                <w:szCs w:val="24"/>
                <w:rPrChange w:id="1299" w:author="Melke" w:date="2019-07-07T21:04:00Z">
                  <w:rPr>
                    <w:noProof/>
                  </w:rPr>
                </w:rPrChange>
              </w:rPr>
              <w:instrText xml:space="preserve"> PAGEREF _Toc13425781 \h </w:instrText>
            </w:r>
          </w:ins>
          <w:r w:rsidRPr="006E341D">
            <w:rPr>
              <w:rFonts w:ascii="Times New Roman" w:hAnsi="Times New Roman" w:cs="Times New Roman"/>
              <w:noProof/>
              <w:sz w:val="24"/>
              <w:szCs w:val="24"/>
              <w:rPrChange w:id="130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01" w:author="Melke" w:date="2019-07-07T21:04:00Z">
                <w:rPr>
                  <w:noProof/>
                </w:rPr>
              </w:rPrChange>
            </w:rPr>
            <w:fldChar w:fldCharType="separate"/>
          </w:r>
          <w:ins w:id="1302" w:author="Melke" w:date="2019-07-08T08:52:00Z">
            <w:r w:rsidR="007038D1">
              <w:rPr>
                <w:rFonts w:ascii="Times New Roman" w:hAnsi="Times New Roman" w:cs="Times New Roman"/>
                <w:noProof/>
                <w:sz w:val="24"/>
                <w:szCs w:val="24"/>
              </w:rPr>
              <w:t>28</w:t>
            </w:r>
          </w:ins>
          <w:ins w:id="1303" w:author="Melke" w:date="2019-07-07T21:01:00Z">
            <w:r w:rsidRPr="006E341D">
              <w:rPr>
                <w:rFonts w:ascii="Times New Roman" w:hAnsi="Times New Roman" w:cs="Times New Roman"/>
                <w:noProof/>
                <w:sz w:val="24"/>
                <w:szCs w:val="24"/>
                <w:rPrChange w:id="1304" w:author="Melke" w:date="2019-07-07T21:04:00Z">
                  <w:rPr>
                    <w:noProof/>
                  </w:rPr>
                </w:rPrChange>
              </w:rPr>
              <w:fldChar w:fldCharType="end"/>
            </w:r>
          </w:ins>
        </w:p>
        <w:p w14:paraId="5D6A4AB8" w14:textId="77777777" w:rsidR="003F5C9D" w:rsidRPr="006E341D" w:rsidRDefault="003F5C9D">
          <w:pPr>
            <w:pStyle w:val="TOC2"/>
            <w:spacing w:after="0"/>
            <w:rPr>
              <w:ins w:id="1305" w:author="Melke" w:date="2019-07-07T21:01:00Z"/>
              <w:rFonts w:ascii="Times New Roman" w:eastAsiaTheme="minorEastAsia" w:hAnsi="Times New Roman" w:cs="Times New Roman"/>
              <w:noProof/>
              <w:sz w:val="24"/>
              <w:szCs w:val="24"/>
              <w:rPrChange w:id="1306" w:author="Melke" w:date="2019-07-07T21:04:00Z">
                <w:rPr>
                  <w:ins w:id="1307" w:author="Melke" w:date="2019-07-07T21:01:00Z"/>
                  <w:rFonts w:eastAsiaTheme="minorEastAsia"/>
                  <w:noProof/>
                </w:rPr>
              </w:rPrChange>
            </w:rPr>
            <w:pPrChange w:id="1308" w:author="Melke" w:date="2019-07-07T21:04:00Z">
              <w:pPr>
                <w:pStyle w:val="TOC2"/>
              </w:pPr>
            </w:pPrChange>
          </w:pPr>
          <w:ins w:id="1309" w:author="Melke" w:date="2019-07-07T21:01:00Z">
            <w:r w:rsidRPr="006E341D">
              <w:rPr>
                <w:rFonts w:ascii="Times New Roman" w:hAnsi="Times New Roman" w:cs="Times New Roman"/>
                <w:noProof/>
                <w:color w:val="000000" w:themeColor="text1"/>
                <w:sz w:val="24"/>
                <w:szCs w:val="24"/>
                <w:rPrChange w:id="1310" w:author="Melke" w:date="2019-07-07T21:04:00Z">
                  <w:rPr>
                    <w:rFonts w:ascii="Times New Roman" w:hAnsi="Times New Roman" w:cs="Times New Roman"/>
                    <w:noProof/>
                    <w:color w:val="000000" w:themeColor="text1"/>
                  </w:rPr>
                </w:rPrChange>
              </w:rPr>
              <w:t>3.2.</w:t>
            </w:r>
            <w:r w:rsidRPr="006E341D">
              <w:rPr>
                <w:rFonts w:ascii="Times New Roman" w:eastAsiaTheme="minorEastAsia" w:hAnsi="Times New Roman" w:cs="Times New Roman"/>
                <w:noProof/>
                <w:sz w:val="24"/>
                <w:szCs w:val="24"/>
                <w:rPrChange w:id="131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312" w:author="Melke" w:date="2019-07-07T21:04:00Z">
                  <w:rPr>
                    <w:rFonts w:ascii="Times New Roman" w:hAnsi="Times New Roman" w:cs="Times New Roman"/>
                    <w:noProof/>
                    <w:color w:val="000000" w:themeColor="text1"/>
                  </w:rPr>
                </w:rPrChange>
              </w:rPr>
              <w:t>Condominium development in Addis Ababa</w:t>
            </w:r>
            <w:r w:rsidRPr="006E341D">
              <w:rPr>
                <w:rFonts w:ascii="Times New Roman" w:hAnsi="Times New Roman" w:cs="Times New Roman"/>
                <w:noProof/>
                <w:sz w:val="24"/>
                <w:szCs w:val="24"/>
                <w:rPrChange w:id="1313" w:author="Melke" w:date="2019-07-07T21:04:00Z">
                  <w:rPr>
                    <w:noProof/>
                  </w:rPr>
                </w:rPrChange>
              </w:rPr>
              <w:tab/>
            </w:r>
            <w:r w:rsidRPr="006E341D">
              <w:rPr>
                <w:rFonts w:ascii="Times New Roman" w:hAnsi="Times New Roman" w:cs="Times New Roman"/>
                <w:noProof/>
                <w:sz w:val="24"/>
                <w:szCs w:val="24"/>
                <w:rPrChange w:id="1314" w:author="Melke" w:date="2019-07-07T21:04:00Z">
                  <w:rPr>
                    <w:noProof/>
                  </w:rPr>
                </w:rPrChange>
              </w:rPr>
              <w:fldChar w:fldCharType="begin"/>
            </w:r>
            <w:r w:rsidRPr="006E341D">
              <w:rPr>
                <w:rFonts w:ascii="Times New Roman" w:hAnsi="Times New Roman" w:cs="Times New Roman"/>
                <w:noProof/>
                <w:sz w:val="24"/>
                <w:szCs w:val="24"/>
                <w:rPrChange w:id="1315" w:author="Melke" w:date="2019-07-07T21:04:00Z">
                  <w:rPr>
                    <w:noProof/>
                  </w:rPr>
                </w:rPrChange>
              </w:rPr>
              <w:instrText xml:space="preserve"> PAGEREF _Toc13425782 \h </w:instrText>
            </w:r>
          </w:ins>
          <w:r w:rsidRPr="006E341D">
            <w:rPr>
              <w:rFonts w:ascii="Times New Roman" w:hAnsi="Times New Roman" w:cs="Times New Roman"/>
              <w:noProof/>
              <w:sz w:val="24"/>
              <w:szCs w:val="24"/>
              <w:rPrChange w:id="131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17" w:author="Melke" w:date="2019-07-07T21:04:00Z">
                <w:rPr>
                  <w:noProof/>
                </w:rPr>
              </w:rPrChange>
            </w:rPr>
            <w:fldChar w:fldCharType="separate"/>
          </w:r>
          <w:ins w:id="1318" w:author="Melke" w:date="2019-07-08T08:52:00Z">
            <w:r w:rsidR="007038D1">
              <w:rPr>
                <w:rFonts w:ascii="Times New Roman" w:hAnsi="Times New Roman" w:cs="Times New Roman"/>
                <w:noProof/>
                <w:sz w:val="24"/>
                <w:szCs w:val="24"/>
              </w:rPr>
              <w:t>29</w:t>
            </w:r>
          </w:ins>
          <w:ins w:id="1319" w:author="Melke" w:date="2019-07-07T21:01:00Z">
            <w:r w:rsidRPr="006E341D">
              <w:rPr>
                <w:rFonts w:ascii="Times New Roman" w:hAnsi="Times New Roman" w:cs="Times New Roman"/>
                <w:noProof/>
                <w:sz w:val="24"/>
                <w:szCs w:val="24"/>
                <w:rPrChange w:id="1320" w:author="Melke" w:date="2019-07-07T21:04:00Z">
                  <w:rPr>
                    <w:noProof/>
                  </w:rPr>
                </w:rPrChange>
              </w:rPr>
              <w:fldChar w:fldCharType="end"/>
            </w:r>
          </w:ins>
        </w:p>
        <w:p w14:paraId="51C16888" w14:textId="77777777" w:rsidR="003F5C9D" w:rsidRPr="006E341D" w:rsidRDefault="003F5C9D">
          <w:pPr>
            <w:pStyle w:val="TOC2"/>
            <w:spacing w:after="0"/>
            <w:rPr>
              <w:ins w:id="1321" w:author="Melke" w:date="2019-07-07T21:01:00Z"/>
              <w:rFonts w:ascii="Times New Roman" w:eastAsiaTheme="minorEastAsia" w:hAnsi="Times New Roman" w:cs="Times New Roman"/>
              <w:noProof/>
              <w:sz w:val="24"/>
              <w:szCs w:val="24"/>
              <w:rPrChange w:id="1322" w:author="Melke" w:date="2019-07-07T21:04:00Z">
                <w:rPr>
                  <w:ins w:id="1323" w:author="Melke" w:date="2019-07-07T21:01:00Z"/>
                  <w:rFonts w:eastAsiaTheme="minorEastAsia"/>
                  <w:noProof/>
                </w:rPr>
              </w:rPrChange>
            </w:rPr>
            <w:pPrChange w:id="1324" w:author="Melke" w:date="2019-07-07T21:04:00Z">
              <w:pPr>
                <w:pStyle w:val="TOC2"/>
              </w:pPr>
            </w:pPrChange>
          </w:pPr>
          <w:ins w:id="1325" w:author="Melke" w:date="2019-07-07T21:01:00Z">
            <w:r w:rsidRPr="006E341D">
              <w:rPr>
                <w:rFonts w:ascii="Times New Roman" w:hAnsi="Times New Roman" w:cs="Times New Roman"/>
                <w:noProof/>
                <w:color w:val="000000" w:themeColor="text1"/>
                <w:sz w:val="24"/>
                <w:szCs w:val="24"/>
                <w:rPrChange w:id="1326" w:author="Melke" w:date="2019-07-07T21:04:00Z">
                  <w:rPr>
                    <w:rFonts w:ascii="Times New Roman" w:hAnsi="Times New Roman" w:cs="Times New Roman"/>
                    <w:noProof/>
                    <w:color w:val="000000" w:themeColor="text1"/>
                  </w:rPr>
                </w:rPrChange>
              </w:rPr>
              <w:t>3.3.</w:t>
            </w:r>
            <w:r w:rsidRPr="006E341D">
              <w:rPr>
                <w:rFonts w:ascii="Times New Roman" w:eastAsiaTheme="minorEastAsia" w:hAnsi="Times New Roman" w:cs="Times New Roman"/>
                <w:noProof/>
                <w:sz w:val="24"/>
                <w:szCs w:val="24"/>
                <w:rPrChange w:id="132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328" w:author="Melke" w:date="2019-07-07T21:04:00Z">
                  <w:rPr>
                    <w:rFonts w:ascii="Times New Roman" w:hAnsi="Times New Roman" w:cs="Times New Roman"/>
                    <w:noProof/>
                    <w:color w:val="000000" w:themeColor="text1"/>
                  </w:rPr>
                </w:rPrChange>
              </w:rPr>
              <w:t>Public transport service in Addis Ababa</w:t>
            </w:r>
            <w:r w:rsidRPr="006E341D">
              <w:rPr>
                <w:rFonts w:ascii="Times New Roman" w:hAnsi="Times New Roman" w:cs="Times New Roman"/>
                <w:noProof/>
                <w:sz w:val="24"/>
                <w:szCs w:val="24"/>
                <w:rPrChange w:id="1329" w:author="Melke" w:date="2019-07-07T21:04:00Z">
                  <w:rPr>
                    <w:noProof/>
                  </w:rPr>
                </w:rPrChange>
              </w:rPr>
              <w:tab/>
            </w:r>
            <w:r w:rsidRPr="006E341D">
              <w:rPr>
                <w:rFonts w:ascii="Times New Roman" w:hAnsi="Times New Roman" w:cs="Times New Roman"/>
                <w:noProof/>
                <w:sz w:val="24"/>
                <w:szCs w:val="24"/>
                <w:rPrChange w:id="1330" w:author="Melke" w:date="2019-07-07T21:04:00Z">
                  <w:rPr>
                    <w:noProof/>
                  </w:rPr>
                </w:rPrChange>
              </w:rPr>
              <w:fldChar w:fldCharType="begin"/>
            </w:r>
            <w:r w:rsidRPr="006E341D">
              <w:rPr>
                <w:rFonts w:ascii="Times New Roman" w:hAnsi="Times New Roman" w:cs="Times New Roman"/>
                <w:noProof/>
                <w:sz w:val="24"/>
                <w:szCs w:val="24"/>
                <w:rPrChange w:id="1331" w:author="Melke" w:date="2019-07-07T21:04:00Z">
                  <w:rPr>
                    <w:noProof/>
                  </w:rPr>
                </w:rPrChange>
              </w:rPr>
              <w:instrText xml:space="preserve"> PAGEREF _Toc13425783 \h </w:instrText>
            </w:r>
          </w:ins>
          <w:r w:rsidRPr="006E341D">
            <w:rPr>
              <w:rFonts w:ascii="Times New Roman" w:hAnsi="Times New Roman" w:cs="Times New Roman"/>
              <w:noProof/>
              <w:sz w:val="24"/>
              <w:szCs w:val="24"/>
              <w:rPrChange w:id="133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33" w:author="Melke" w:date="2019-07-07T21:04:00Z">
                <w:rPr>
                  <w:noProof/>
                </w:rPr>
              </w:rPrChange>
            </w:rPr>
            <w:fldChar w:fldCharType="separate"/>
          </w:r>
          <w:ins w:id="1334" w:author="Melke" w:date="2019-07-08T08:52:00Z">
            <w:r w:rsidR="007038D1">
              <w:rPr>
                <w:rFonts w:ascii="Times New Roman" w:hAnsi="Times New Roman" w:cs="Times New Roman"/>
                <w:noProof/>
                <w:sz w:val="24"/>
                <w:szCs w:val="24"/>
              </w:rPr>
              <w:t>30</w:t>
            </w:r>
          </w:ins>
          <w:ins w:id="1335" w:author="Melke" w:date="2019-07-07T21:01:00Z">
            <w:r w:rsidRPr="006E341D">
              <w:rPr>
                <w:rFonts w:ascii="Times New Roman" w:hAnsi="Times New Roman" w:cs="Times New Roman"/>
                <w:noProof/>
                <w:sz w:val="24"/>
                <w:szCs w:val="24"/>
                <w:rPrChange w:id="1336" w:author="Melke" w:date="2019-07-07T21:04:00Z">
                  <w:rPr>
                    <w:noProof/>
                  </w:rPr>
                </w:rPrChange>
              </w:rPr>
              <w:fldChar w:fldCharType="end"/>
            </w:r>
          </w:ins>
        </w:p>
        <w:p w14:paraId="03D414A2" w14:textId="77777777" w:rsidR="003F5C9D" w:rsidRPr="006E341D" w:rsidRDefault="003F5C9D">
          <w:pPr>
            <w:pStyle w:val="TOC2"/>
            <w:spacing w:after="0"/>
            <w:rPr>
              <w:ins w:id="1337" w:author="Melke" w:date="2019-07-07T21:01:00Z"/>
              <w:rFonts w:ascii="Times New Roman" w:eastAsiaTheme="minorEastAsia" w:hAnsi="Times New Roman" w:cs="Times New Roman"/>
              <w:noProof/>
              <w:sz w:val="24"/>
              <w:szCs w:val="24"/>
              <w:rPrChange w:id="1338" w:author="Melke" w:date="2019-07-07T21:04:00Z">
                <w:rPr>
                  <w:ins w:id="1339" w:author="Melke" w:date="2019-07-07T21:01:00Z"/>
                  <w:rFonts w:eastAsiaTheme="minorEastAsia"/>
                  <w:noProof/>
                </w:rPr>
              </w:rPrChange>
            </w:rPr>
            <w:pPrChange w:id="1340" w:author="Melke" w:date="2019-07-07T21:04:00Z">
              <w:pPr>
                <w:pStyle w:val="TOC2"/>
              </w:pPr>
            </w:pPrChange>
          </w:pPr>
          <w:ins w:id="1341" w:author="Melke" w:date="2019-07-07T21:01:00Z">
            <w:r w:rsidRPr="006E341D">
              <w:rPr>
                <w:rFonts w:ascii="Times New Roman" w:hAnsi="Times New Roman" w:cs="Times New Roman"/>
                <w:noProof/>
                <w:color w:val="000000" w:themeColor="text1"/>
                <w:sz w:val="24"/>
                <w:szCs w:val="24"/>
                <w:rPrChange w:id="1342" w:author="Melke" w:date="2019-07-07T21:04:00Z">
                  <w:rPr>
                    <w:rFonts w:ascii="Times New Roman" w:hAnsi="Times New Roman" w:cs="Times New Roman"/>
                    <w:noProof/>
                    <w:color w:val="000000" w:themeColor="text1"/>
                  </w:rPr>
                </w:rPrChange>
              </w:rPr>
              <w:t>3.4.</w:t>
            </w:r>
            <w:r w:rsidRPr="006E341D">
              <w:rPr>
                <w:rFonts w:ascii="Times New Roman" w:eastAsiaTheme="minorEastAsia" w:hAnsi="Times New Roman" w:cs="Times New Roman"/>
                <w:noProof/>
                <w:sz w:val="24"/>
                <w:szCs w:val="24"/>
                <w:rPrChange w:id="134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344" w:author="Melke" w:date="2019-07-07T21:04:00Z">
                  <w:rPr>
                    <w:rFonts w:ascii="Times New Roman" w:hAnsi="Times New Roman" w:cs="Times New Roman"/>
                    <w:noProof/>
                    <w:color w:val="000000" w:themeColor="text1"/>
                  </w:rPr>
                </w:rPrChange>
              </w:rPr>
              <w:t>Challenges of public transport service at the periphery condominium</w:t>
            </w:r>
            <w:r w:rsidRPr="006E341D">
              <w:rPr>
                <w:rFonts w:ascii="Times New Roman" w:hAnsi="Times New Roman" w:cs="Times New Roman"/>
                <w:noProof/>
                <w:sz w:val="24"/>
                <w:szCs w:val="24"/>
                <w:rPrChange w:id="1345" w:author="Melke" w:date="2019-07-07T21:04:00Z">
                  <w:rPr>
                    <w:noProof/>
                  </w:rPr>
                </w:rPrChange>
              </w:rPr>
              <w:tab/>
            </w:r>
            <w:r w:rsidRPr="006E341D">
              <w:rPr>
                <w:rFonts w:ascii="Times New Roman" w:hAnsi="Times New Roman" w:cs="Times New Roman"/>
                <w:noProof/>
                <w:sz w:val="24"/>
                <w:szCs w:val="24"/>
                <w:rPrChange w:id="1346" w:author="Melke" w:date="2019-07-07T21:04:00Z">
                  <w:rPr>
                    <w:noProof/>
                  </w:rPr>
                </w:rPrChange>
              </w:rPr>
              <w:fldChar w:fldCharType="begin"/>
            </w:r>
            <w:r w:rsidRPr="006E341D">
              <w:rPr>
                <w:rFonts w:ascii="Times New Roman" w:hAnsi="Times New Roman" w:cs="Times New Roman"/>
                <w:noProof/>
                <w:sz w:val="24"/>
                <w:szCs w:val="24"/>
                <w:rPrChange w:id="1347" w:author="Melke" w:date="2019-07-07T21:04:00Z">
                  <w:rPr>
                    <w:noProof/>
                  </w:rPr>
                </w:rPrChange>
              </w:rPr>
              <w:instrText xml:space="preserve"> PAGEREF _Toc13425784 \h </w:instrText>
            </w:r>
          </w:ins>
          <w:r w:rsidRPr="006E341D">
            <w:rPr>
              <w:rFonts w:ascii="Times New Roman" w:hAnsi="Times New Roman" w:cs="Times New Roman"/>
              <w:noProof/>
              <w:sz w:val="24"/>
              <w:szCs w:val="24"/>
              <w:rPrChange w:id="134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49" w:author="Melke" w:date="2019-07-07T21:04:00Z">
                <w:rPr>
                  <w:noProof/>
                </w:rPr>
              </w:rPrChange>
            </w:rPr>
            <w:fldChar w:fldCharType="separate"/>
          </w:r>
          <w:ins w:id="1350" w:author="Melke" w:date="2019-07-08T08:52:00Z">
            <w:r w:rsidR="007038D1">
              <w:rPr>
                <w:rFonts w:ascii="Times New Roman" w:hAnsi="Times New Roman" w:cs="Times New Roman"/>
                <w:noProof/>
                <w:sz w:val="24"/>
                <w:szCs w:val="24"/>
              </w:rPr>
              <w:t>33</w:t>
            </w:r>
          </w:ins>
          <w:ins w:id="1351" w:author="Melke" w:date="2019-07-07T21:01:00Z">
            <w:r w:rsidRPr="006E341D">
              <w:rPr>
                <w:rFonts w:ascii="Times New Roman" w:hAnsi="Times New Roman" w:cs="Times New Roman"/>
                <w:noProof/>
                <w:sz w:val="24"/>
                <w:szCs w:val="24"/>
                <w:rPrChange w:id="1352" w:author="Melke" w:date="2019-07-07T21:04:00Z">
                  <w:rPr>
                    <w:noProof/>
                  </w:rPr>
                </w:rPrChange>
              </w:rPr>
              <w:fldChar w:fldCharType="end"/>
            </w:r>
          </w:ins>
        </w:p>
        <w:p w14:paraId="03842EA6" w14:textId="77777777" w:rsidR="006E341D" w:rsidRDefault="006E341D">
          <w:pPr>
            <w:pStyle w:val="TOC1"/>
            <w:spacing w:after="0" w:line="360" w:lineRule="auto"/>
            <w:rPr>
              <w:ins w:id="1353" w:author="Melke" w:date="2019-07-07T21:05:00Z"/>
              <w:color w:val="000000" w:themeColor="text1"/>
            </w:rPr>
            <w:pPrChange w:id="1354" w:author="Melke" w:date="2019-07-07T21:04:00Z">
              <w:pPr>
                <w:pStyle w:val="TOC1"/>
              </w:pPr>
            </w:pPrChange>
          </w:pPr>
        </w:p>
        <w:p w14:paraId="748192F8" w14:textId="7741C220" w:rsidR="003F5C9D" w:rsidRPr="006E341D" w:rsidRDefault="003F5C9D">
          <w:pPr>
            <w:pStyle w:val="TOC1"/>
            <w:spacing w:after="0" w:line="360" w:lineRule="auto"/>
            <w:rPr>
              <w:ins w:id="1355" w:author="Melke" w:date="2019-07-07T21:01:00Z"/>
              <w:rFonts w:eastAsiaTheme="minorEastAsia"/>
              <w:rPrChange w:id="1356" w:author="Melke" w:date="2019-07-07T21:04:00Z">
                <w:rPr>
                  <w:ins w:id="1357" w:author="Melke" w:date="2019-07-07T21:01:00Z"/>
                  <w:rFonts w:asciiTheme="minorHAnsi" w:eastAsiaTheme="minorEastAsia" w:hAnsiTheme="minorHAnsi" w:cstheme="minorBidi"/>
                  <w:sz w:val="22"/>
                  <w:szCs w:val="22"/>
                </w:rPr>
              </w:rPrChange>
            </w:rPr>
            <w:pPrChange w:id="1358" w:author="Melke" w:date="2019-07-07T21:04:00Z">
              <w:pPr>
                <w:pStyle w:val="TOC1"/>
              </w:pPr>
            </w:pPrChange>
          </w:pPr>
          <w:ins w:id="1359" w:author="Melke" w:date="2019-07-07T21:01:00Z">
            <w:r w:rsidRPr="006E341D">
              <w:rPr>
                <w:b/>
                <w:color w:val="000000" w:themeColor="text1"/>
                <w:rPrChange w:id="1360" w:author="Melke" w:date="2019-07-07T21:05:00Z">
                  <w:rPr>
                    <w:color w:val="000000" w:themeColor="text1"/>
                  </w:rPr>
                </w:rPrChange>
              </w:rPr>
              <w:lastRenderedPageBreak/>
              <w:t>CHAPTER FOUR:</w:t>
            </w:r>
          </w:ins>
          <w:ins w:id="1361" w:author="Melke" w:date="2019-07-07T21:05:00Z">
            <w:r w:rsidR="006E341D" w:rsidRPr="006E341D">
              <w:rPr>
                <w:b/>
                <w:rPrChange w:id="1362" w:author="Melke" w:date="2019-07-07T21:05:00Z">
                  <w:rPr/>
                </w:rPrChange>
              </w:rPr>
              <w:t xml:space="preserve"> </w:t>
            </w:r>
          </w:ins>
          <w:ins w:id="1363" w:author="Melke" w:date="2019-07-07T21:01:00Z">
            <w:r w:rsidRPr="006E341D">
              <w:rPr>
                <w:b/>
                <w:color w:val="000000" w:themeColor="text1"/>
                <w:rPrChange w:id="1364" w:author="Melke" w:date="2019-07-07T21:05:00Z">
                  <w:rPr>
                    <w:color w:val="000000" w:themeColor="text1"/>
                  </w:rPr>
                </w:rPrChange>
              </w:rPr>
              <w:t>METHODOLOGY</w:t>
            </w:r>
            <w:r w:rsidRPr="006E341D">
              <w:tab/>
            </w:r>
            <w:r w:rsidRPr="006E341D">
              <w:rPr>
                <w:rPrChange w:id="1365" w:author="Melke" w:date="2019-07-07T21:04:00Z">
                  <w:rPr/>
                </w:rPrChange>
              </w:rPr>
              <w:fldChar w:fldCharType="begin"/>
            </w:r>
            <w:r w:rsidRPr="006E341D">
              <w:instrText xml:space="preserve"> PAGEREF _Toc13425786 \h </w:instrText>
            </w:r>
          </w:ins>
          <w:r w:rsidRPr="006E341D">
            <w:rPr>
              <w:rPrChange w:id="1366" w:author="Melke" w:date="2019-07-07T21:04:00Z">
                <w:rPr/>
              </w:rPrChange>
            </w:rPr>
          </w:r>
          <w:r w:rsidRPr="006E341D">
            <w:rPr>
              <w:rPrChange w:id="1367" w:author="Melke" w:date="2019-07-07T21:04:00Z">
                <w:rPr/>
              </w:rPrChange>
            </w:rPr>
            <w:fldChar w:fldCharType="separate"/>
          </w:r>
          <w:ins w:id="1368" w:author="Melke" w:date="2019-07-08T08:52:00Z">
            <w:r w:rsidR="007038D1">
              <w:t>35</w:t>
            </w:r>
          </w:ins>
          <w:ins w:id="1369" w:author="Melke" w:date="2019-07-07T21:01:00Z">
            <w:r w:rsidRPr="006E341D">
              <w:rPr>
                <w:rPrChange w:id="1370" w:author="Melke" w:date="2019-07-07T21:04:00Z">
                  <w:rPr/>
                </w:rPrChange>
              </w:rPr>
              <w:fldChar w:fldCharType="end"/>
            </w:r>
          </w:ins>
        </w:p>
        <w:p w14:paraId="29F032F3" w14:textId="77777777" w:rsidR="003F5C9D" w:rsidRPr="006E341D" w:rsidRDefault="003F5C9D">
          <w:pPr>
            <w:pStyle w:val="TOC2"/>
            <w:spacing w:after="0"/>
            <w:rPr>
              <w:ins w:id="1371" w:author="Melke" w:date="2019-07-07T21:01:00Z"/>
              <w:rFonts w:ascii="Times New Roman" w:eastAsiaTheme="minorEastAsia" w:hAnsi="Times New Roman" w:cs="Times New Roman"/>
              <w:noProof/>
              <w:sz w:val="24"/>
              <w:szCs w:val="24"/>
              <w:rPrChange w:id="1372" w:author="Melke" w:date="2019-07-07T21:04:00Z">
                <w:rPr>
                  <w:ins w:id="1373" w:author="Melke" w:date="2019-07-07T21:01:00Z"/>
                  <w:rFonts w:eastAsiaTheme="minorEastAsia"/>
                  <w:noProof/>
                </w:rPr>
              </w:rPrChange>
            </w:rPr>
            <w:pPrChange w:id="1374" w:author="Melke" w:date="2019-07-07T21:04:00Z">
              <w:pPr>
                <w:pStyle w:val="TOC2"/>
              </w:pPr>
            </w:pPrChange>
          </w:pPr>
          <w:ins w:id="1375" w:author="Melke" w:date="2019-07-07T21:01:00Z">
            <w:r w:rsidRPr="006E341D">
              <w:rPr>
                <w:rFonts w:ascii="Times New Roman" w:hAnsi="Times New Roman" w:cs="Times New Roman"/>
                <w:noProof/>
                <w:sz w:val="24"/>
                <w:szCs w:val="24"/>
                <w:rPrChange w:id="1376" w:author="Melke" w:date="2019-07-07T21:04:00Z">
                  <w:rPr>
                    <w:rFonts w:ascii="Times New Roman" w:hAnsi="Times New Roman" w:cs="Times New Roman"/>
                    <w:noProof/>
                  </w:rPr>
                </w:rPrChange>
              </w:rPr>
              <w:t>4.1.</w:t>
            </w:r>
            <w:r w:rsidRPr="006E341D">
              <w:rPr>
                <w:rFonts w:ascii="Times New Roman" w:eastAsiaTheme="minorEastAsia" w:hAnsi="Times New Roman" w:cs="Times New Roman"/>
                <w:noProof/>
                <w:sz w:val="24"/>
                <w:szCs w:val="24"/>
                <w:rPrChange w:id="137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378" w:author="Melke" w:date="2019-07-07T21:04:00Z">
                  <w:rPr>
                    <w:rFonts w:ascii="Times New Roman" w:hAnsi="Times New Roman" w:cs="Times New Roman"/>
                    <w:noProof/>
                    <w:color w:val="000000" w:themeColor="text1"/>
                  </w:rPr>
                </w:rPrChange>
              </w:rPr>
              <w:t>Introduction</w:t>
            </w:r>
            <w:r w:rsidRPr="006E341D">
              <w:rPr>
                <w:rFonts w:ascii="Times New Roman" w:hAnsi="Times New Roman" w:cs="Times New Roman"/>
                <w:noProof/>
                <w:sz w:val="24"/>
                <w:szCs w:val="24"/>
                <w:rPrChange w:id="1379" w:author="Melke" w:date="2019-07-07T21:04:00Z">
                  <w:rPr>
                    <w:noProof/>
                  </w:rPr>
                </w:rPrChange>
              </w:rPr>
              <w:tab/>
            </w:r>
            <w:r w:rsidRPr="006E341D">
              <w:rPr>
                <w:rFonts w:ascii="Times New Roman" w:hAnsi="Times New Roman" w:cs="Times New Roman"/>
                <w:noProof/>
                <w:sz w:val="24"/>
                <w:szCs w:val="24"/>
                <w:rPrChange w:id="1380" w:author="Melke" w:date="2019-07-07T21:04:00Z">
                  <w:rPr>
                    <w:noProof/>
                  </w:rPr>
                </w:rPrChange>
              </w:rPr>
              <w:fldChar w:fldCharType="begin"/>
            </w:r>
            <w:r w:rsidRPr="006E341D">
              <w:rPr>
                <w:rFonts w:ascii="Times New Roman" w:hAnsi="Times New Roman" w:cs="Times New Roman"/>
                <w:noProof/>
                <w:sz w:val="24"/>
                <w:szCs w:val="24"/>
                <w:rPrChange w:id="1381" w:author="Melke" w:date="2019-07-07T21:04:00Z">
                  <w:rPr>
                    <w:noProof/>
                  </w:rPr>
                </w:rPrChange>
              </w:rPr>
              <w:instrText xml:space="preserve"> PAGEREF _Toc13425787 \h </w:instrText>
            </w:r>
          </w:ins>
          <w:r w:rsidRPr="006E341D">
            <w:rPr>
              <w:rFonts w:ascii="Times New Roman" w:hAnsi="Times New Roman" w:cs="Times New Roman"/>
              <w:noProof/>
              <w:sz w:val="24"/>
              <w:szCs w:val="24"/>
              <w:rPrChange w:id="138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83" w:author="Melke" w:date="2019-07-07T21:04:00Z">
                <w:rPr>
                  <w:noProof/>
                </w:rPr>
              </w:rPrChange>
            </w:rPr>
            <w:fldChar w:fldCharType="separate"/>
          </w:r>
          <w:ins w:id="1384" w:author="Melke" w:date="2019-07-08T08:52:00Z">
            <w:r w:rsidR="007038D1">
              <w:rPr>
                <w:rFonts w:ascii="Times New Roman" w:hAnsi="Times New Roman" w:cs="Times New Roman"/>
                <w:noProof/>
                <w:sz w:val="24"/>
                <w:szCs w:val="24"/>
              </w:rPr>
              <w:t>35</w:t>
            </w:r>
          </w:ins>
          <w:ins w:id="1385" w:author="Melke" w:date="2019-07-07T21:01:00Z">
            <w:r w:rsidRPr="006E341D">
              <w:rPr>
                <w:rFonts w:ascii="Times New Roman" w:hAnsi="Times New Roman" w:cs="Times New Roman"/>
                <w:noProof/>
                <w:sz w:val="24"/>
                <w:szCs w:val="24"/>
                <w:rPrChange w:id="1386" w:author="Melke" w:date="2019-07-07T21:04:00Z">
                  <w:rPr>
                    <w:noProof/>
                  </w:rPr>
                </w:rPrChange>
              </w:rPr>
              <w:fldChar w:fldCharType="end"/>
            </w:r>
          </w:ins>
        </w:p>
        <w:p w14:paraId="7EDF5BAE" w14:textId="77777777" w:rsidR="003F5C9D" w:rsidRPr="006E341D" w:rsidRDefault="003F5C9D">
          <w:pPr>
            <w:pStyle w:val="TOC2"/>
            <w:spacing w:after="0"/>
            <w:rPr>
              <w:ins w:id="1387" w:author="Melke" w:date="2019-07-07T21:01:00Z"/>
              <w:rFonts w:ascii="Times New Roman" w:eastAsiaTheme="minorEastAsia" w:hAnsi="Times New Roman" w:cs="Times New Roman"/>
              <w:noProof/>
              <w:sz w:val="24"/>
              <w:szCs w:val="24"/>
              <w:rPrChange w:id="1388" w:author="Melke" w:date="2019-07-07T21:04:00Z">
                <w:rPr>
                  <w:ins w:id="1389" w:author="Melke" w:date="2019-07-07T21:01:00Z"/>
                  <w:rFonts w:eastAsiaTheme="minorEastAsia"/>
                  <w:noProof/>
                </w:rPr>
              </w:rPrChange>
            </w:rPr>
            <w:pPrChange w:id="1390" w:author="Melke" w:date="2019-07-07T21:04:00Z">
              <w:pPr>
                <w:pStyle w:val="TOC2"/>
              </w:pPr>
            </w:pPrChange>
          </w:pPr>
          <w:ins w:id="1391" w:author="Melke" w:date="2019-07-07T21:01:00Z">
            <w:r w:rsidRPr="006E341D">
              <w:rPr>
                <w:rFonts w:ascii="Times New Roman" w:hAnsi="Times New Roman" w:cs="Times New Roman"/>
                <w:noProof/>
                <w:sz w:val="24"/>
                <w:szCs w:val="24"/>
                <w:rPrChange w:id="1392" w:author="Melke" w:date="2019-07-07T21:04:00Z">
                  <w:rPr>
                    <w:rFonts w:ascii="Times New Roman" w:hAnsi="Times New Roman" w:cs="Times New Roman"/>
                    <w:noProof/>
                  </w:rPr>
                </w:rPrChange>
              </w:rPr>
              <w:t>4.2.</w:t>
            </w:r>
            <w:r w:rsidRPr="006E341D">
              <w:rPr>
                <w:rFonts w:ascii="Times New Roman" w:eastAsiaTheme="minorEastAsia" w:hAnsi="Times New Roman" w:cs="Times New Roman"/>
                <w:noProof/>
                <w:sz w:val="24"/>
                <w:szCs w:val="24"/>
                <w:rPrChange w:id="139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394" w:author="Melke" w:date="2019-07-07T21:04:00Z">
                  <w:rPr>
                    <w:rFonts w:ascii="Times New Roman" w:hAnsi="Times New Roman" w:cs="Times New Roman"/>
                    <w:noProof/>
                    <w:color w:val="000000" w:themeColor="text1"/>
                  </w:rPr>
                </w:rPrChange>
              </w:rPr>
              <w:t>Study area selection Criteria</w:t>
            </w:r>
            <w:r w:rsidRPr="006E341D">
              <w:rPr>
                <w:rFonts w:ascii="Times New Roman" w:hAnsi="Times New Roman" w:cs="Times New Roman"/>
                <w:noProof/>
                <w:sz w:val="24"/>
                <w:szCs w:val="24"/>
                <w:rPrChange w:id="1395" w:author="Melke" w:date="2019-07-07T21:04:00Z">
                  <w:rPr>
                    <w:noProof/>
                  </w:rPr>
                </w:rPrChange>
              </w:rPr>
              <w:tab/>
            </w:r>
            <w:r w:rsidRPr="006E341D">
              <w:rPr>
                <w:rFonts w:ascii="Times New Roman" w:hAnsi="Times New Roman" w:cs="Times New Roman"/>
                <w:noProof/>
                <w:sz w:val="24"/>
                <w:szCs w:val="24"/>
                <w:rPrChange w:id="1396" w:author="Melke" w:date="2019-07-07T21:04:00Z">
                  <w:rPr>
                    <w:noProof/>
                  </w:rPr>
                </w:rPrChange>
              </w:rPr>
              <w:fldChar w:fldCharType="begin"/>
            </w:r>
            <w:r w:rsidRPr="006E341D">
              <w:rPr>
                <w:rFonts w:ascii="Times New Roman" w:hAnsi="Times New Roman" w:cs="Times New Roman"/>
                <w:noProof/>
                <w:sz w:val="24"/>
                <w:szCs w:val="24"/>
                <w:rPrChange w:id="1397" w:author="Melke" w:date="2019-07-07T21:04:00Z">
                  <w:rPr>
                    <w:noProof/>
                  </w:rPr>
                </w:rPrChange>
              </w:rPr>
              <w:instrText xml:space="preserve"> PAGEREF _Toc13425788 \h </w:instrText>
            </w:r>
          </w:ins>
          <w:r w:rsidRPr="006E341D">
            <w:rPr>
              <w:rFonts w:ascii="Times New Roman" w:hAnsi="Times New Roman" w:cs="Times New Roman"/>
              <w:noProof/>
              <w:sz w:val="24"/>
              <w:szCs w:val="24"/>
              <w:rPrChange w:id="139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399" w:author="Melke" w:date="2019-07-07T21:04:00Z">
                <w:rPr>
                  <w:noProof/>
                </w:rPr>
              </w:rPrChange>
            </w:rPr>
            <w:fldChar w:fldCharType="separate"/>
          </w:r>
          <w:ins w:id="1400" w:author="Melke" w:date="2019-07-08T08:52:00Z">
            <w:r w:rsidR="007038D1">
              <w:rPr>
                <w:rFonts w:ascii="Times New Roman" w:hAnsi="Times New Roman" w:cs="Times New Roman"/>
                <w:noProof/>
                <w:sz w:val="24"/>
                <w:szCs w:val="24"/>
              </w:rPr>
              <w:t>35</w:t>
            </w:r>
          </w:ins>
          <w:ins w:id="1401" w:author="Melke" w:date="2019-07-07T21:01:00Z">
            <w:r w:rsidRPr="006E341D">
              <w:rPr>
                <w:rFonts w:ascii="Times New Roman" w:hAnsi="Times New Roman" w:cs="Times New Roman"/>
                <w:noProof/>
                <w:sz w:val="24"/>
                <w:szCs w:val="24"/>
                <w:rPrChange w:id="1402" w:author="Melke" w:date="2019-07-07T21:04:00Z">
                  <w:rPr>
                    <w:noProof/>
                  </w:rPr>
                </w:rPrChange>
              </w:rPr>
              <w:fldChar w:fldCharType="end"/>
            </w:r>
          </w:ins>
        </w:p>
        <w:p w14:paraId="59CD2662" w14:textId="77777777" w:rsidR="003F5C9D" w:rsidRPr="006E341D" w:rsidRDefault="003F5C9D">
          <w:pPr>
            <w:pStyle w:val="TOC2"/>
            <w:spacing w:after="0"/>
            <w:rPr>
              <w:ins w:id="1403" w:author="Melke" w:date="2019-07-07T21:01:00Z"/>
              <w:rFonts w:ascii="Times New Roman" w:eastAsiaTheme="minorEastAsia" w:hAnsi="Times New Roman" w:cs="Times New Roman"/>
              <w:noProof/>
              <w:sz w:val="24"/>
              <w:szCs w:val="24"/>
              <w:rPrChange w:id="1404" w:author="Melke" w:date="2019-07-07T21:04:00Z">
                <w:rPr>
                  <w:ins w:id="1405" w:author="Melke" w:date="2019-07-07T21:01:00Z"/>
                  <w:rFonts w:eastAsiaTheme="minorEastAsia"/>
                  <w:noProof/>
                </w:rPr>
              </w:rPrChange>
            </w:rPr>
            <w:pPrChange w:id="1406" w:author="Melke" w:date="2019-07-07T21:04:00Z">
              <w:pPr>
                <w:pStyle w:val="TOC2"/>
              </w:pPr>
            </w:pPrChange>
          </w:pPr>
          <w:ins w:id="1407" w:author="Melke" w:date="2019-07-07T21:01:00Z">
            <w:r w:rsidRPr="006E341D">
              <w:rPr>
                <w:rFonts w:ascii="Times New Roman" w:hAnsi="Times New Roman" w:cs="Times New Roman"/>
                <w:noProof/>
                <w:sz w:val="24"/>
                <w:szCs w:val="24"/>
                <w:rPrChange w:id="1408" w:author="Melke" w:date="2019-07-07T21:04:00Z">
                  <w:rPr>
                    <w:rFonts w:ascii="Times New Roman" w:hAnsi="Times New Roman" w:cs="Times New Roman"/>
                    <w:noProof/>
                  </w:rPr>
                </w:rPrChange>
              </w:rPr>
              <w:t>4.3.</w:t>
            </w:r>
            <w:r w:rsidRPr="006E341D">
              <w:rPr>
                <w:rFonts w:ascii="Times New Roman" w:eastAsiaTheme="minorEastAsia" w:hAnsi="Times New Roman" w:cs="Times New Roman"/>
                <w:noProof/>
                <w:sz w:val="24"/>
                <w:szCs w:val="24"/>
                <w:rPrChange w:id="1409" w:author="Melke" w:date="2019-07-07T21:04:00Z">
                  <w:rPr>
                    <w:rFonts w:eastAsiaTheme="minorEastAsia"/>
                    <w:noProof/>
                  </w:rPr>
                </w:rPrChange>
              </w:rPr>
              <w:tab/>
            </w:r>
            <w:r w:rsidRPr="006E341D">
              <w:rPr>
                <w:rFonts w:ascii="Times New Roman" w:hAnsi="Times New Roman" w:cs="Times New Roman"/>
                <w:noProof/>
                <w:sz w:val="24"/>
                <w:szCs w:val="24"/>
                <w:rPrChange w:id="1410" w:author="Melke" w:date="2019-07-07T21:04:00Z">
                  <w:rPr>
                    <w:rFonts w:ascii="Times New Roman" w:hAnsi="Times New Roman" w:cs="Times New Roman"/>
                    <w:noProof/>
                  </w:rPr>
                </w:rPrChange>
              </w:rPr>
              <w:t>Research design</w:t>
            </w:r>
            <w:r w:rsidRPr="006E341D">
              <w:rPr>
                <w:rFonts w:ascii="Times New Roman" w:hAnsi="Times New Roman" w:cs="Times New Roman"/>
                <w:noProof/>
                <w:sz w:val="24"/>
                <w:szCs w:val="24"/>
                <w:rPrChange w:id="1411" w:author="Melke" w:date="2019-07-07T21:04:00Z">
                  <w:rPr>
                    <w:noProof/>
                  </w:rPr>
                </w:rPrChange>
              </w:rPr>
              <w:tab/>
            </w:r>
            <w:r w:rsidRPr="006E341D">
              <w:rPr>
                <w:rFonts w:ascii="Times New Roman" w:hAnsi="Times New Roman" w:cs="Times New Roman"/>
                <w:noProof/>
                <w:sz w:val="24"/>
                <w:szCs w:val="24"/>
                <w:rPrChange w:id="1412" w:author="Melke" w:date="2019-07-07T21:04:00Z">
                  <w:rPr>
                    <w:noProof/>
                  </w:rPr>
                </w:rPrChange>
              </w:rPr>
              <w:fldChar w:fldCharType="begin"/>
            </w:r>
            <w:r w:rsidRPr="006E341D">
              <w:rPr>
                <w:rFonts w:ascii="Times New Roman" w:hAnsi="Times New Roman" w:cs="Times New Roman"/>
                <w:noProof/>
                <w:sz w:val="24"/>
                <w:szCs w:val="24"/>
                <w:rPrChange w:id="1413" w:author="Melke" w:date="2019-07-07T21:04:00Z">
                  <w:rPr>
                    <w:noProof/>
                  </w:rPr>
                </w:rPrChange>
              </w:rPr>
              <w:instrText xml:space="preserve"> PAGEREF _Toc13425789 \h </w:instrText>
            </w:r>
          </w:ins>
          <w:r w:rsidRPr="006E341D">
            <w:rPr>
              <w:rFonts w:ascii="Times New Roman" w:hAnsi="Times New Roman" w:cs="Times New Roman"/>
              <w:noProof/>
              <w:sz w:val="24"/>
              <w:szCs w:val="24"/>
              <w:rPrChange w:id="141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415" w:author="Melke" w:date="2019-07-07T21:04:00Z">
                <w:rPr>
                  <w:noProof/>
                </w:rPr>
              </w:rPrChange>
            </w:rPr>
            <w:fldChar w:fldCharType="separate"/>
          </w:r>
          <w:ins w:id="1416" w:author="Melke" w:date="2019-07-08T08:52:00Z">
            <w:r w:rsidR="007038D1">
              <w:rPr>
                <w:rFonts w:ascii="Times New Roman" w:hAnsi="Times New Roman" w:cs="Times New Roman"/>
                <w:noProof/>
                <w:sz w:val="24"/>
                <w:szCs w:val="24"/>
              </w:rPr>
              <w:t>37</w:t>
            </w:r>
          </w:ins>
          <w:ins w:id="1417" w:author="Melke" w:date="2019-07-07T21:01:00Z">
            <w:r w:rsidRPr="006E341D">
              <w:rPr>
                <w:rFonts w:ascii="Times New Roman" w:hAnsi="Times New Roman" w:cs="Times New Roman"/>
                <w:noProof/>
                <w:sz w:val="24"/>
                <w:szCs w:val="24"/>
                <w:rPrChange w:id="1418" w:author="Melke" w:date="2019-07-07T21:04:00Z">
                  <w:rPr>
                    <w:noProof/>
                  </w:rPr>
                </w:rPrChange>
              </w:rPr>
              <w:fldChar w:fldCharType="end"/>
            </w:r>
          </w:ins>
        </w:p>
        <w:p w14:paraId="2E466754" w14:textId="77777777" w:rsidR="003F5C9D" w:rsidRPr="006E341D" w:rsidRDefault="003F5C9D">
          <w:pPr>
            <w:pStyle w:val="TOC2"/>
            <w:spacing w:after="0"/>
            <w:rPr>
              <w:ins w:id="1419" w:author="Melke" w:date="2019-07-07T21:01:00Z"/>
              <w:rFonts w:ascii="Times New Roman" w:eastAsiaTheme="minorEastAsia" w:hAnsi="Times New Roman" w:cs="Times New Roman"/>
              <w:noProof/>
              <w:sz w:val="24"/>
              <w:szCs w:val="24"/>
              <w:rPrChange w:id="1420" w:author="Melke" w:date="2019-07-07T21:04:00Z">
                <w:rPr>
                  <w:ins w:id="1421" w:author="Melke" w:date="2019-07-07T21:01:00Z"/>
                  <w:rFonts w:eastAsiaTheme="minorEastAsia"/>
                  <w:noProof/>
                </w:rPr>
              </w:rPrChange>
            </w:rPr>
            <w:pPrChange w:id="1422" w:author="Melke" w:date="2019-07-07T21:04:00Z">
              <w:pPr>
                <w:pStyle w:val="TOC2"/>
              </w:pPr>
            </w:pPrChange>
          </w:pPr>
          <w:ins w:id="1423" w:author="Melke" w:date="2019-07-07T21:01:00Z">
            <w:r w:rsidRPr="006E341D">
              <w:rPr>
                <w:rFonts w:ascii="Times New Roman" w:hAnsi="Times New Roman" w:cs="Times New Roman"/>
                <w:noProof/>
                <w:sz w:val="24"/>
                <w:szCs w:val="24"/>
                <w:rPrChange w:id="1424" w:author="Melke" w:date="2019-07-07T21:04:00Z">
                  <w:rPr>
                    <w:rFonts w:ascii="Times New Roman" w:hAnsi="Times New Roman" w:cs="Times New Roman"/>
                    <w:noProof/>
                  </w:rPr>
                </w:rPrChange>
              </w:rPr>
              <w:t>4.4.</w:t>
            </w:r>
            <w:r w:rsidRPr="006E341D">
              <w:rPr>
                <w:rFonts w:ascii="Times New Roman" w:eastAsiaTheme="minorEastAsia" w:hAnsi="Times New Roman" w:cs="Times New Roman"/>
                <w:noProof/>
                <w:sz w:val="24"/>
                <w:szCs w:val="24"/>
                <w:rPrChange w:id="142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426" w:author="Melke" w:date="2019-07-07T21:04:00Z">
                  <w:rPr>
                    <w:rFonts w:ascii="Times New Roman" w:hAnsi="Times New Roman" w:cs="Times New Roman"/>
                    <w:noProof/>
                    <w:color w:val="000000" w:themeColor="text1"/>
                  </w:rPr>
                </w:rPrChange>
              </w:rPr>
              <w:t>Research approach</w:t>
            </w:r>
            <w:r w:rsidRPr="006E341D">
              <w:rPr>
                <w:rFonts w:ascii="Times New Roman" w:hAnsi="Times New Roman" w:cs="Times New Roman"/>
                <w:noProof/>
                <w:sz w:val="24"/>
                <w:szCs w:val="24"/>
                <w:rPrChange w:id="1427" w:author="Melke" w:date="2019-07-07T21:04:00Z">
                  <w:rPr>
                    <w:noProof/>
                  </w:rPr>
                </w:rPrChange>
              </w:rPr>
              <w:tab/>
            </w:r>
            <w:r w:rsidRPr="006E341D">
              <w:rPr>
                <w:rFonts w:ascii="Times New Roman" w:hAnsi="Times New Roman" w:cs="Times New Roman"/>
                <w:noProof/>
                <w:sz w:val="24"/>
                <w:szCs w:val="24"/>
                <w:rPrChange w:id="1428" w:author="Melke" w:date="2019-07-07T21:04:00Z">
                  <w:rPr>
                    <w:noProof/>
                  </w:rPr>
                </w:rPrChange>
              </w:rPr>
              <w:fldChar w:fldCharType="begin"/>
            </w:r>
            <w:r w:rsidRPr="006E341D">
              <w:rPr>
                <w:rFonts w:ascii="Times New Roman" w:hAnsi="Times New Roman" w:cs="Times New Roman"/>
                <w:noProof/>
                <w:sz w:val="24"/>
                <w:szCs w:val="24"/>
                <w:rPrChange w:id="1429" w:author="Melke" w:date="2019-07-07T21:04:00Z">
                  <w:rPr>
                    <w:noProof/>
                  </w:rPr>
                </w:rPrChange>
              </w:rPr>
              <w:instrText xml:space="preserve"> PAGEREF _Toc13425790 \h </w:instrText>
            </w:r>
          </w:ins>
          <w:r w:rsidRPr="006E341D">
            <w:rPr>
              <w:rFonts w:ascii="Times New Roman" w:hAnsi="Times New Roman" w:cs="Times New Roman"/>
              <w:noProof/>
              <w:sz w:val="24"/>
              <w:szCs w:val="24"/>
              <w:rPrChange w:id="143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431" w:author="Melke" w:date="2019-07-07T21:04:00Z">
                <w:rPr>
                  <w:noProof/>
                </w:rPr>
              </w:rPrChange>
            </w:rPr>
            <w:fldChar w:fldCharType="separate"/>
          </w:r>
          <w:ins w:id="1432" w:author="Melke" w:date="2019-07-08T08:52:00Z">
            <w:r w:rsidR="007038D1">
              <w:rPr>
                <w:rFonts w:ascii="Times New Roman" w:hAnsi="Times New Roman" w:cs="Times New Roman"/>
                <w:noProof/>
                <w:sz w:val="24"/>
                <w:szCs w:val="24"/>
              </w:rPr>
              <w:t>37</w:t>
            </w:r>
          </w:ins>
          <w:ins w:id="1433" w:author="Melke" w:date="2019-07-07T21:01:00Z">
            <w:r w:rsidRPr="006E341D">
              <w:rPr>
                <w:rFonts w:ascii="Times New Roman" w:hAnsi="Times New Roman" w:cs="Times New Roman"/>
                <w:noProof/>
                <w:sz w:val="24"/>
                <w:szCs w:val="24"/>
                <w:rPrChange w:id="1434" w:author="Melke" w:date="2019-07-07T21:04:00Z">
                  <w:rPr>
                    <w:noProof/>
                  </w:rPr>
                </w:rPrChange>
              </w:rPr>
              <w:fldChar w:fldCharType="end"/>
            </w:r>
          </w:ins>
        </w:p>
        <w:p w14:paraId="5DF6C04E" w14:textId="77777777" w:rsidR="003F5C9D" w:rsidRPr="006E341D" w:rsidRDefault="003F5C9D">
          <w:pPr>
            <w:pStyle w:val="TOC2"/>
            <w:spacing w:after="0"/>
            <w:rPr>
              <w:ins w:id="1435" w:author="Melke" w:date="2019-07-07T21:01:00Z"/>
              <w:rFonts w:ascii="Times New Roman" w:eastAsiaTheme="minorEastAsia" w:hAnsi="Times New Roman" w:cs="Times New Roman"/>
              <w:noProof/>
              <w:sz w:val="24"/>
              <w:szCs w:val="24"/>
              <w:rPrChange w:id="1436" w:author="Melke" w:date="2019-07-07T21:04:00Z">
                <w:rPr>
                  <w:ins w:id="1437" w:author="Melke" w:date="2019-07-07T21:01:00Z"/>
                  <w:rFonts w:eastAsiaTheme="minorEastAsia"/>
                  <w:noProof/>
                </w:rPr>
              </w:rPrChange>
            </w:rPr>
            <w:pPrChange w:id="1438" w:author="Melke" w:date="2019-07-07T21:04:00Z">
              <w:pPr>
                <w:pStyle w:val="TOC2"/>
              </w:pPr>
            </w:pPrChange>
          </w:pPr>
          <w:ins w:id="1439" w:author="Melke" w:date="2019-07-07T21:01:00Z">
            <w:r w:rsidRPr="006E341D">
              <w:rPr>
                <w:rFonts w:ascii="Times New Roman" w:hAnsi="Times New Roman" w:cs="Times New Roman"/>
                <w:noProof/>
                <w:sz w:val="24"/>
                <w:szCs w:val="24"/>
                <w:rPrChange w:id="1440" w:author="Melke" w:date="2019-07-07T21:04:00Z">
                  <w:rPr>
                    <w:rFonts w:ascii="Times New Roman" w:hAnsi="Times New Roman" w:cs="Times New Roman"/>
                    <w:noProof/>
                  </w:rPr>
                </w:rPrChange>
              </w:rPr>
              <w:t>4.5.</w:t>
            </w:r>
            <w:r w:rsidRPr="006E341D">
              <w:rPr>
                <w:rFonts w:ascii="Times New Roman" w:eastAsiaTheme="minorEastAsia" w:hAnsi="Times New Roman" w:cs="Times New Roman"/>
                <w:noProof/>
                <w:sz w:val="24"/>
                <w:szCs w:val="24"/>
                <w:rPrChange w:id="144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442" w:author="Melke" w:date="2019-07-07T21:04:00Z">
                  <w:rPr>
                    <w:rFonts w:ascii="Times New Roman" w:hAnsi="Times New Roman" w:cs="Times New Roman"/>
                    <w:noProof/>
                    <w:color w:val="000000" w:themeColor="text1"/>
                  </w:rPr>
                </w:rPrChange>
              </w:rPr>
              <w:t>Data Type and Source</w:t>
            </w:r>
            <w:r w:rsidRPr="006E341D">
              <w:rPr>
                <w:rFonts w:ascii="Times New Roman" w:hAnsi="Times New Roman" w:cs="Times New Roman"/>
                <w:noProof/>
                <w:sz w:val="24"/>
                <w:szCs w:val="24"/>
                <w:rPrChange w:id="1443" w:author="Melke" w:date="2019-07-07T21:04:00Z">
                  <w:rPr>
                    <w:noProof/>
                  </w:rPr>
                </w:rPrChange>
              </w:rPr>
              <w:tab/>
            </w:r>
            <w:r w:rsidRPr="006E341D">
              <w:rPr>
                <w:rFonts w:ascii="Times New Roman" w:hAnsi="Times New Roman" w:cs="Times New Roman"/>
                <w:noProof/>
                <w:sz w:val="24"/>
                <w:szCs w:val="24"/>
                <w:rPrChange w:id="1444" w:author="Melke" w:date="2019-07-07T21:04:00Z">
                  <w:rPr>
                    <w:noProof/>
                  </w:rPr>
                </w:rPrChange>
              </w:rPr>
              <w:fldChar w:fldCharType="begin"/>
            </w:r>
            <w:r w:rsidRPr="006E341D">
              <w:rPr>
                <w:rFonts w:ascii="Times New Roman" w:hAnsi="Times New Roman" w:cs="Times New Roman"/>
                <w:noProof/>
                <w:sz w:val="24"/>
                <w:szCs w:val="24"/>
                <w:rPrChange w:id="1445" w:author="Melke" w:date="2019-07-07T21:04:00Z">
                  <w:rPr>
                    <w:noProof/>
                  </w:rPr>
                </w:rPrChange>
              </w:rPr>
              <w:instrText xml:space="preserve"> PAGEREF _Toc13425791 \h </w:instrText>
            </w:r>
          </w:ins>
          <w:r w:rsidRPr="006E341D">
            <w:rPr>
              <w:rFonts w:ascii="Times New Roman" w:hAnsi="Times New Roman" w:cs="Times New Roman"/>
              <w:noProof/>
              <w:sz w:val="24"/>
              <w:szCs w:val="24"/>
              <w:rPrChange w:id="144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447" w:author="Melke" w:date="2019-07-07T21:04:00Z">
                <w:rPr>
                  <w:noProof/>
                </w:rPr>
              </w:rPrChange>
            </w:rPr>
            <w:fldChar w:fldCharType="separate"/>
          </w:r>
          <w:ins w:id="1448" w:author="Melke" w:date="2019-07-08T08:52:00Z">
            <w:r w:rsidR="007038D1">
              <w:rPr>
                <w:rFonts w:ascii="Times New Roman" w:hAnsi="Times New Roman" w:cs="Times New Roman"/>
                <w:noProof/>
                <w:sz w:val="24"/>
                <w:szCs w:val="24"/>
              </w:rPr>
              <w:t>38</w:t>
            </w:r>
          </w:ins>
          <w:ins w:id="1449" w:author="Melke" w:date="2019-07-07T21:01:00Z">
            <w:r w:rsidRPr="006E341D">
              <w:rPr>
                <w:rFonts w:ascii="Times New Roman" w:hAnsi="Times New Roman" w:cs="Times New Roman"/>
                <w:noProof/>
                <w:sz w:val="24"/>
                <w:szCs w:val="24"/>
                <w:rPrChange w:id="1450" w:author="Melke" w:date="2019-07-07T21:04:00Z">
                  <w:rPr>
                    <w:noProof/>
                  </w:rPr>
                </w:rPrChange>
              </w:rPr>
              <w:fldChar w:fldCharType="end"/>
            </w:r>
          </w:ins>
        </w:p>
        <w:p w14:paraId="5E3C526A" w14:textId="77777777" w:rsidR="003F5C9D" w:rsidRPr="006E341D" w:rsidRDefault="003F5C9D">
          <w:pPr>
            <w:pStyle w:val="TOC2"/>
            <w:spacing w:after="0"/>
            <w:rPr>
              <w:ins w:id="1451" w:author="Melke" w:date="2019-07-07T21:01:00Z"/>
              <w:rFonts w:ascii="Times New Roman" w:eastAsiaTheme="minorEastAsia" w:hAnsi="Times New Roman" w:cs="Times New Roman"/>
              <w:noProof/>
              <w:sz w:val="24"/>
              <w:szCs w:val="24"/>
              <w:rPrChange w:id="1452" w:author="Melke" w:date="2019-07-07T21:04:00Z">
                <w:rPr>
                  <w:ins w:id="1453" w:author="Melke" w:date="2019-07-07T21:01:00Z"/>
                  <w:rFonts w:eastAsiaTheme="minorEastAsia"/>
                  <w:noProof/>
                </w:rPr>
              </w:rPrChange>
            </w:rPr>
            <w:pPrChange w:id="1454" w:author="Melke" w:date="2019-07-07T21:04:00Z">
              <w:pPr>
                <w:pStyle w:val="TOC2"/>
              </w:pPr>
            </w:pPrChange>
          </w:pPr>
          <w:ins w:id="1455" w:author="Melke" w:date="2019-07-07T21:01:00Z">
            <w:r w:rsidRPr="006E341D">
              <w:rPr>
                <w:rFonts w:ascii="Times New Roman" w:hAnsi="Times New Roman" w:cs="Times New Roman"/>
                <w:noProof/>
                <w:sz w:val="24"/>
                <w:szCs w:val="24"/>
                <w:rPrChange w:id="1456" w:author="Melke" w:date="2019-07-07T21:04:00Z">
                  <w:rPr>
                    <w:rFonts w:ascii="Times New Roman" w:hAnsi="Times New Roman" w:cs="Times New Roman"/>
                    <w:noProof/>
                  </w:rPr>
                </w:rPrChange>
              </w:rPr>
              <w:t>4.6.</w:t>
            </w:r>
            <w:r w:rsidRPr="006E341D">
              <w:rPr>
                <w:rFonts w:ascii="Times New Roman" w:eastAsiaTheme="minorEastAsia" w:hAnsi="Times New Roman" w:cs="Times New Roman"/>
                <w:noProof/>
                <w:sz w:val="24"/>
                <w:szCs w:val="24"/>
                <w:rPrChange w:id="1457"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458" w:author="Melke" w:date="2019-07-07T21:04:00Z">
                  <w:rPr>
                    <w:rFonts w:ascii="Times New Roman" w:hAnsi="Times New Roman" w:cs="Times New Roman"/>
                    <w:noProof/>
                    <w:color w:val="000000" w:themeColor="text1"/>
                  </w:rPr>
                </w:rPrChange>
              </w:rPr>
              <w:t>Data Collection Techniques</w:t>
            </w:r>
            <w:r w:rsidRPr="006E341D">
              <w:rPr>
                <w:rFonts w:ascii="Times New Roman" w:hAnsi="Times New Roman" w:cs="Times New Roman"/>
                <w:noProof/>
                <w:sz w:val="24"/>
                <w:szCs w:val="24"/>
                <w:rPrChange w:id="1459" w:author="Melke" w:date="2019-07-07T21:04:00Z">
                  <w:rPr>
                    <w:noProof/>
                  </w:rPr>
                </w:rPrChange>
              </w:rPr>
              <w:tab/>
            </w:r>
            <w:r w:rsidRPr="006E341D">
              <w:rPr>
                <w:rFonts w:ascii="Times New Roman" w:hAnsi="Times New Roman" w:cs="Times New Roman"/>
                <w:noProof/>
                <w:sz w:val="24"/>
                <w:szCs w:val="24"/>
                <w:rPrChange w:id="1460" w:author="Melke" w:date="2019-07-07T21:04:00Z">
                  <w:rPr>
                    <w:noProof/>
                  </w:rPr>
                </w:rPrChange>
              </w:rPr>
              <w:fldChar w:fldCharType="begin"/>
            </w:r>
            <w:r w:rsidRPr="006E341D">
              <w:rPr>
                <w:rFonts w:ascii="Times New Roman" w:hAnsi="Times New Roman" w:cs="Times New Roman"/>
                <w:noProof/>
                <w:sz w:val="24"/>
                <w:szCs w:val="24"/>
                <w:rPrChange w:id="1461" w:author="Melke" w:date="2019-07-07T21:04:00Z">
                  <w:rPr>
                    <w:noProof/>
                  </w:rPr>
                </w:rPrChange>
              </w:rPr>
              <w:instrText xml:space="preserve"> PAGEREF _Toc13425793 \h </w:instrText>
            </w:r>
          </w:ins>
          <w:r w:rsidRPr="006E341D">
            <w:rPr>
              <w:rFonts w:ascii="Times New Roman" w:hAnsi="Times New Roman" w:cs="Times New Roman"/>
              <w:noProof/>
              <w:sz w:val="24"/>
              <w:szCs w:val="24"/>
              <w:rPrChange w:id="146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463" w:author="Melke" w:date="2019-07-07T21:04:00Z">
                <w:rPr>
                  <w:noProof/>
                </w:rPr>
              </w:rPrChange>
            </w:rPr>
            <w:fldChar w:fldCharType="separate"/>
          </w:r>
          <w:ins w:id="1464" w:author="Melke" w:date="2019-07-08T08:52:00Z">
            <w:r w:rsidR="007038D1">
              <w:rPr>
                <w:rFonts w:ascii="Times New Roman" w:hAnsi="Times New Roman" w:cs="Times New Roman"/>
                <w:noProof/>
                <w:sz w:val="24"/>
                <w:szCs w:val="24"/>
              </w:rPr>
              <w:t>40</w:t>
            </w:r>
          </w:ins>
          <w:ins w:id="1465" w:author="Melke" w:date="2019-07-07T21:01:00Z">
            <w:r w:rsidRPr="006E341D">
              <w:rPr>
                <w:rFonts w:ascii="Times New Roman" w:hAnsi="Times New Roman" w:cs="Times New Roman"/>
                <w:noProof/>
                <w:sz w:val="24"/>
                <w:szCs w:val="24"/>
                <w:rPrChange w:id="1466" w:author="Melke" w:date="2019-07-07T21:04:00Z">
                  <w:rPr>
                    <w:noProof/>
                  </w:rPr>
                </w:rPrChange>
              </w:rPr>
              <w:fldChar w:fldCharType="end"/>
            </w:r>
          </w:ins>
        </w:p>
        <w:p w14:paraId="4B32A3CB" w14:textId="77777777" w:rsidR="003F5C9D" w:rsidRPr="006E341D" w:rsidRDefault="003F5C9D">
          <w:pPr>
            <w:pStyle w:val="TOC2"/>
            <w:spacing w:after="0"/>
            <w:rPr>
              <w:ins w:id="1467" w:author="Melke" w:date="2019-07-07T21:01:00Z"/>
              <w:rFonts w:ascii="Times New Roman" w:eastAsiaTheme="minorEastAsia" w:hAnsi="Times New Roman" w:cs="Times New Roman"/>
              <w:noProof/>
              <w:sz w:val="24"/>
              <w:szCs w:val="24"/>
              <w:rPrChange w:id="1468" w:author="Melke" w:date="2019-07-07T21:04:00Z">
                <w:rPr>
                  <w:ins w:id="1469" w:author="Melke" w:date="2019-07-07T21:01:00Z"/>
                  <w:rFonts w:eastAsiaTheme="minorEastAsia"/>
                  <w:noProof/>
                </w:rPr>
              </w:rPrChange>
            </w:rPr>
            <w:pPrChange w:id="1470" w:author="Melke" w:date="2019-07-07T21:04:00Z">
              <w:pPr>
                <w:pStyle w:val="TOC2"/>
              </w:pPr>
            </w:pPrChange>
          </w:pPr>
          <w:ins w:id="1471" w:author="Melke" w:date="2019-07-07T21:01:00Z">
            <w:r w:rsidRPr="006E341D">
              <w:rPr>
                <w:rFonts w:ascii="Times New Roman" w:hAnsi="Times New Roman" w:cs="Times New Roman"/>
                <w:noProof/>
                <w:sz w:val="24"/>
                <w:szCs w:val="24"/>
                <w:rPrChange w:id="1472" w:author="Melke" w:date="2019-07-07T21:04:00Z">
                  <w:rPr>
                    <w:rFonts w:ascii="Times New Roman" w:hAnsi="Times New Roman" w:cs="Times New Roman"/>
                    <w:noProof/>
                  </w:rPr>
                </w:rPrChange>
              </w:rPr>
              <w:t>4.7.</w:t>
            </w:r>
            <w:r w:rsidRPr="006E341D">
              <w:rPr>
                <w:rFonts w:ascii="Times New Roman" w:eastAsiaTheme="minorEastAsia" w:hAnsi="Times New Roman" w:cs="Times New Roman"/>
                <w:noProof/>
                <w:sz w:val="24"/>
                <w:szCs w:val="24"/>
                <w:rPrChange w:id="1473"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474" w:author="Melke" w:date="2019-07-07T21:04:00Z">
                  <w:rPr>
                    <w:rFonts w:ascii="Times New Roman" w:hAnsi="Times New Roman" w:cs="Times New Roman"/>
                    <w:noProof/>
                    <w:color w:val="000000" w:themeColor="text1"/>
                  </w:rPr>
                </w:rPrChange>
              </w:rPr>
              <w:t>Data Analysis and Presentation Technique</w:t>
            </w:r>
            <w:r w:rsidRPr="006E341D">
              <w:rPr>
                <w:rFonts w:ascii="Times New Roman" w:hAnsi="Times New Roman" w:cs="Times New Roman"/>
                <w:noProof/>
                <w:sz w:val="24"/>
                <w:szCs w:val="24"/>
                <w:rPrChange w:id="1475" w:author="Melke" w:date="2019-07-07T21:04:00Z">
                  <w:rPr>
                    <w:noProof/>
                  </w:rPr>
                </w:rPrChange>
              </w:rPr>
              <w:tab/>
            </w:r>
            <w:r w:rsidRPr="006E341D">
              <w:rPr>
                <w:rFonts w:ascii="Times New Roman" w:hAnsi="Times New Roman" w:cs="Times New Roman"/>
                <w:noProof/>
                <w:sz w:val="24"/>
                <w:szCs w:val="24"/>
                <w:rPrChange w:id="1476" w:author="Melke" w:date="2019-07-07T21:04:00Z">
                  <w:rPr>
                    <w:noProof/>
                  </w:rPr>
                </w:rPrChange>
              </w:rPr>
              <w:fldChar w:fldCharType="begin"/>
            </w:r>
            <w:r w:rsidRPr="006E341D">
              <w:rPr>
                <w:rFonts w:ascii="Times New Roman" w:hAnsi="Times New Roman" w:cs="Times New Roman"/>
                <w:noProof/>
                <w:sz w:val="24"/>
                <w:szCs w:val="24"/>
                <w:rPrChange w:id="1477" w:author="Melke" w:date="2019-07-07T21:04:00Z">
                  <w:rPr>
                    <w:noProof/>
                  </w:rPr>
                </w:rPrChange>
              </w:rPr>
              <w:instrText xml:space="preserve"> PAGEREF _Toc13425794 \h </w:instrText>
            </w:r>
          </w:ins>
          <w:r w:rsidRPr="006E341D">
            <w:rPr>
              <w:rFonts w:ascii="Times New Roman" w:hAnsi="Times New Roman" w:cs="Times New Roman"/>
              <w:noProof/>
              <w:sz w:val="24"/>
              <w:szCs w:val="24"/>
              <w:rPrChange w:id="147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479" w:author="Melke" w:date="2019-07-07T21:04:00Z">
                <w:rPr>
                  <w:noProof/>
                </w:rPr>
              </w:rPrChange>
            </w:rPr>
            <w:fldChar w:fldCharType="separate"/>
          </w:r>
          <w:ins w:id="1480" w:author="Melke" w:date="2019-07-08T08:52:00Z">
            <w:r w:rsidR="007038D1">
              <w:rPr>
                <w:rFonts w:ascii="Times New Roman" w:hAnsi="Times New Roman" w:cs="Times New Roman"/>
                <w:noProof/>
                <w:sz w:val="24"/>
                <w:szCs w:val="24"/>
              </w:rPr>
              <w:t>40</w:t>
            </w:r>
          </w:ins>
          <w:ins w:id="1481" w:author="Melke" w:date="2019-07-07T21:01:00Z">
            <w:r w:rsidRPr="006E341D">
              <w:rPr>
                <w:rFonts w:ascii="Times New Roman" w:hAnsi="Times New Roman" w:cs="Times New Roman"/>
                <w:noProof/>
                <w:sz w:val="24"/>
                <w:szCs w:val="24"/>
                <w:rPrChange w:id="1482" w:author="Melke" w:date="2019-07-07T21:04:00Z">
                  <w:rPr>
                    <w:noProof/>
                  </w:rPr>
                </w:rPrChange>
              </w:rPr>
              <w:fldChar w:fldCharType="end"/>
            </w:r>
          </w:ins>
        </w:p>
        <w:p w14:paraId="712F4CC8" w14:textId="76552867" w:rsidR="003F5C9D" w:rsidRPr="006E341D" w:rsidRDefault="003F5C9D">
          <w:pPr>
            <w:pStyle w:val="TOC1"/>
            <w:spacing w:after="0" w:line="360" w:lineRule="auto"/>
            <w:rPr>
              <w:ins w:id="1483" w:author="Melke" w:date="2019-07-07T21:01:00Z"/>
              <w:rFonts w:eastAsiaTheme="minorEastAsia"/>
              <w:rPrChange w:id="1484" w:author="Melke" w:date="2019-07-07T21:04:00Z">
                <w:rPr>
                  <w:ins w:id="1485" w:author="Melke" w:date="2019-07-07T21:01:00Z"/>
                  <w:rFonts w:asciiTheme="minorHAnsi" w:eastAsiaTheme="minorEastAsia" w:hAnsiTheme="minorHAnsi" w:cstheme="minorBidi"/>
                  <w:sz w:val="22"/>
                  <w:szCs w:val="22"/>
                </w:rPr>
              </w:rPrChange>
            </w:rPr>
            <w:pPrChange w:id="1486" w:author="Melke" w:date="2019-07-07T21:04:00Z">
              <w:pPr>
                <w:pStyle w:val="TOC1"/>
              </w:pPr>
            </w:pPrChange>
          </w:pPr>
          <w:ins w:id="1487" w:author="Melke" w:date="2019-07-07T21:01:00Z">
            <w:r w:rsidRPr="006E341D">
              <w:rPr>
                <w:b/>
                <w:color w:val="000000" w:themeColor="text1"/>
                <w:rPrChange w:id="1488" w:author="Melke" w:date="2019-07-07T21:05:00Z">
                  <w:rPr>
                    <w:color w:val="000000" w:themeColor="text1"/>
                  </w:rPr>
                </w:rPrChange>
              </w:rPr>
              <w:t>CHAPTER FIVE:</w:t>
            </w:r>
          </w:ins>
          <w:ins w:id="1489" w:author="Melke" w:date="2019-07-07T21:05:00Z">
            <w:r w:rsidR="006E341D" w:rsidRPr="006E341D">
              <w:rPr>
                <w:b/>
                <w:rPrChange w:id="1490" w:author="Melke" w:date="2019-07-07T21:05:00Z">
                  <w:rPr/>
                </w:rPrChange>
              </w:rPr>
              <w:t xml:space="preserve"> </w:t>
            </w:r>
          </w:ins>
          <w:ins w:id="1491" w:author="Melke" w:date="2019-07-07T21:01:00Z">
            <w:r w:rsidRPr="006E341D">
              <w:rPr>
                <w:b/>
                <w:color w:val="000000" w:themeColor="text1"/>
                <w:rPrChange w:id="1492" w:author="Melke" w:date="2019-07-07T21:05:00Z">
                  <w:rPr>
                    <w:color w:val="000000" w:themeColor="text1"/>
                  </w:rPr>
                </w:rPrChange>
              </w:rPr>
              <w:t>RESULT AND DISCUSSION</w:t>
            </w:r>
            <w:r w:rsidRPr="006E341D">
              <w:tab/>
            </w:r>
            <w:r w:rsidRPr="006E341D">
              <w:rPr>
                <w:rPrChange w:id="1493" w:author="Melke" w:date="2019-07-07T21:04:00Z">
                  <w:rPr/>
                </w:rPrChange>
              </w:rPr>
              <w:fldChar w:fldCharType="begin"/>
            </w:r>
            <w:r w:rsidRPr="006E341D">
              <w:instrText xml:space="preserve"> PAGEREF _Toc13425796 \h </w:instrText>
            </w:r>
          </w:ins>
          <w:r w:rsidRPr="006E341D">
            <w:rPr>
              <w:rPrChange w:id="1494" w:author="Melke" w:date="2019-07-07T21:04:00Z">
                <w:rPr/>
              </w:rPrChange>
            </w:rPr>
          </w:r>
          <w:r w:rsidRPr="006E341D">
            <w:rPr>
              <w:rPrChange w:id="1495" w:author="Melke" w:date="2019-07-07T21:04:00Z">
                <w:rPr/>
              </w:rPrChange>
            </w:rPr>
            <w:fldChar w:fldCharType="separate"/>
          </w:r>
          <w:ins w:id="1496" w:author="Melke" w:date="2019-07-08T08:52:00Z">
            <w:r w:rsidR="007038D1">
              <w:t>44</w:t>
            </w:r>
          </w:ins>
          <w:ins w:id="1497" w:author="Melke" w:date="2019-07-07T21:01:00Z">
            <w:r w:rsidRPr="006E341D">
              <w:rPr>
                <w:rPrChange w:id="1498" w:author="Melke" w:date="2019-07-07T21:04:00Z">
                  <w:rPr/>
                </w:rPrChange>
              </w:rPr>
              <w:fldChar w:fldCharType="end"/>
            </w:r>
          </w:ins>
        </w:p>
        <w:p w14:paraId="3EA18307" w14:textId="77777777" w:rsidR="003F5C9D" w:rsidRPr="006E341D" w:rsidRDefault="003F5C9D">
          <w:pPr>
            <w:pStyle w:val="TOC2"/>
            <w:spacing w:after="0"/>
            <w:rPr>
              <w:ins w:id="1499" w:author="Melke" w:date="2019-07-07T21:01:00Z"/>
              <w:rFonts w:ascii="Times New Roman" w:eastAsiaTheme="minorEastAsia" w:hAnsi="Times New Roman" w:cs="Times New Roman"/>
              <w:noProof/>
              <w:sz w:val="24"/>
              <w:szCs w:val="24"/>
              <w:rPrChange w:id="1500" w:author="Melke" w:date="2019-07-07T21:04:00Z">
                <w:rPr>
                  <w:ins w:id="1501" w:author="Melke" w:date="2019-07-07T21:01:00Z"/>
                  <w:rFonts w:eastAsiaTheme="minorEastAsia"/>
                  <w:noProof/>
                </w:rPr>
              </w:rPrChange>
            </w:rPr>
            <w:pPrChange w:id="1502" w:author="Melke" w:date="2019-07-07T21:04:00Z">
              <w:pPr>
                <w:pStyle w:val="TOC2"/>
              </w:pPr>
            </w:pPrChange>
          </w:pPr>
          <w:ins w:id="1503" w:author="Melke" w:date="2019-07-07T21:01:00Z">
            <w:r w:rsidRPr="006E341D">
              <w:rPr>
                <w:rFonts w:ascii="Times New Roman" w:hAnsi="Times New Roman" w:cs="Times New Roman"/>
                <w:noProof/>
                <w:color w:val="000000" w:themeColor="text1"/>
                <w:sz w:val="24"/>
                <w:szCs w:val="24"/>
                <w:rPrChange w:id="1504" w:author="Melke" w:date="2019-07-07T21:04:00Z">
                  <w:rPr>
                    <w:rFonts w:ascii="Times New Roman" w:hAnsi="Times New Roman" w:cs="Times New Roman"/>
                    <w:noProof/>
                    <w:color w:val="000000" w:themeColor="text1"/>
                  </w:rPr>
                </w:rPrChange>
              </w:rPr>
              <w:t>5.1.</w:t>
            </w:r>
            <w:r w:rsidRPr="006E341D">
              <w:rPr>
                <w:rFonts w:ascii="Times New Roman" w:eastAsiaTheme="minorEastAsia" w:hAnsi="Times New Roman" w:cs="Times New Roman"/>
                <w:noProof/>
                <w:sz w:val="24"/>
                <w:szCs w:val="24"/>
                <w:rPrChange w:id="1505"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506" w:author="Melke" w:date="2019-07-07T21:04:00Z">
                  <w:rPr>
                    <w:rFonts w:ascii="Times New Roman" w:hAnsi="Times New Roman" w:cs="Times New Roman"/>
                    <w:noProof/>
                    <w:color w:val="000000" w:themeColor="text1"/>
                  </w:rPr>
                </w:rPrChange>
              </w:rPr>
              <w:t>Introduction</w:t>
            </w:r>
            <w:r w:rsidRPr="006E341D">
              <w:rPr>
                <w:rFonts w:ascii="Times New Roman" w:hAnsi="Times New Roman" w:cs="Times New Roman"/>
                <w:noProof/>
                <w:sz w:val="24"/>
                <w:szCs w:val="24"/>
                <w:rPrChange w:id="1507" w:author="Melke" w:date="2019-07-07T21:04:00Z">
                  <w:rPr>
                    <w:noProof/>
                  </w:rPr>
                </w:rPrChange>
              </w:rPr>
              <w:tab/>
            </w:r>
            <w:r w:rsidRPr="006E341D">
              <w:rPr>
                <w:rFonts w:ascii="Times New Roman" w:hAnsi="Times New Roman" w:cs="Times New Roman"/>
                <w:noProof/>
                <w:sz w:val="24"/>
                <w:szCs w:val="24"/>
                <w:rPrChange w:id="1508" w:author="Melke" w:date="2019-07-07T21:04:00Z">
                  <w:rPr>
                    <w:noProof/>
                  </w:rPr>
                </w:rPrChange>
              </w:rPr>
              <w:fldChar w:fldCharType="begin"/>
            </w:r>
            <w:r w:rsidRPr="006E341D">
              <w:rPr>
                <w:rFonts w:ascii="Times New Roman" w:hAnsi="Times New Roman" w:cs="Times New Roman"/>
                <w:noProof/>
                <w:sz w:val="24"/>
                <w:szCs w:val="24"/>
                <w:rPrChange w:id="1509" w:author="Melke" w:date="2019-07-07T21:04:00Z">
                  <w:rPr>
                    <w:noProof/>
                  </w:rPr>
                </w:rPrChange>
              </w:rPr>
              <w:instrText xml:space="preserve"> PAGEREF _Toc13425797 \h </w:instrText>
            </w:r>
          </w:ins>
          <w:r w:rsidRPr="006E341D">
            <w:rPr>
              <w:rFonts w:ascii="Times New Roman" w:hAnsi="Times New Roman" w:cs="Times New Roman"/>
              <w:noProof/>
              <w:sz w:val="24"/>
              <w:szCs w:val="24"/>
              <w:rPrChange w:id="151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11" w:author="Melke" w:date="2019-07-07T21:04:00Z">
                <w:rPr>
                  <w:noProof/>
                </w:rPr>
              </w:rPrChange>
            </w:rPr>
            <w:fldChar w:fldCharType="separate"/>
          </w:r>
          <w:ins w:id="1512" w:author="Melke" w:date="2019-07-08T08:52:00Z">
            <w:r w:rsidR="007038D1">
              <w:rPr>
                <w:rFonts w:ascii="Times New Roman" w:hAnsi="Times New Roman" w:cs="Times New Roman"/>
                <w:noProof/>
                <w:sz w:val="24"/>
                <w:szCs w:val="24"/>
              </w:rPr>
              <w:t>44</w:t>
            </w:r>
          </w:ins>
          <w:ins w:id="1513" w:author="Melke" w:date="2019-07-07T21:01:00Z">
            <w:r w:rsidRPr="006E341D">
              <w:rPr>
                <w:rFonts w:ascii="Times New Roman" w:hAnsi="Times New Roman" w:cs="Times New Roman"/>
                <w:noProof/>
                <w:sz w:val="24"/>
                <w:szCs w:val="24"/>
                <w:rPrChange w:id="1514" w:author="Melke" w:date="2019-07-07T21:04:00Z">
                  <w:rPr>
                    <w:noProof/>
                  </w:rPr>
                </w:rPrChange>
              </w:rPr>
              <w:fldChar w:fldCharType="end"/>
            </w:r>
          </w:ins>
        </w:p>
        <w:p w14:paraId="552C6C72" w14:textId="77777777" w:rsidR="003F5C9D" w:rsidRPr="006E341D" w:rsidRDefault="003F5C9D">
          <w:pPr>
            <w:pStyle w:val="TOC2"/>
            <w:spacing w:after="0"/>
            <w:rPr>
              <w:ins w:id="1515" w:author="Melke" w:date="2019-07-07T21:01:00Z"/>
              <w:rFonts w:ascii="Times New Roman" w:eastAsiaTheme="minorEastAsia" w:hAnsi="Times New Roman" w:cs="Times New Roman"/>
              <w:noProof/>
              <w:sz w:val="24"/>
              <w:szCs w:val="24"/>
              <w:rPrChange w:id="1516" w:author="Melke" w:date="2019-07-07T21:04:00Z">
                <w:rPr>
                  <w:ins w:id="1517" w:author="Melke" w:date="2019-07-07T21:01:00Z"/>
                  <w:rFonts w:eastAsiaTheme="minorEastAsia"/>
                  <w:noProof/>
                </w:rPr>
              </w:rPrChange>
            </w:rPr>
            <w:pPrChange w:id="1518" w:author="Melke" w:date="2019-07-07T21:04:00Z">
              <w:pPr>
                <w:pStyle w:val="TOC2"/>
              </w:pPr>
            </w:pPrChange>
          </w:pPr>
          <w:ins w:id="1519" w:author="Melke" w:date="2019-07-07T21:01:00Z">
            <w:r w:rsidRPr="006E341D">
              <w:rPr>
                <w:rFonts w:ascii="Times New Roman" w:hAnsi="Times New Roman" w:cs="Times New Roman"/>
                <w:noProof/>
                <w:color w:val="000000" w:themeColor="text1"/>
                <w:sz w:val="24"/>
                <w:szCs w:val="24"/>
                <w:rPrChange w:id="1520" w:author="Melke" w:date="2019-07-07T21:04:00Z">
                  <w:rPr>
                    <w:rFonts w:ascii="Times New Roman" w:hAnsi="Times New Roman" w:cs="Times New Roman"/>
                    <w:noProof/>
                    <w:color w:val="000000" w:themeColor="text1"/>
                  </w:rPr>
                </w:rPrChange>
              </w:rPr>
              <w:t>5.2.</w:t>
            </w:r>
            <w:r w:rsidRPr="006E341D">
              <w:rPr>
                <w:rFonts w:ascii="Times New Roman" w:eastAsiaTheme="minorEastAsia" w:hAnsi="Times New Roman" w:cs="Times New Roman"/>
                <w:noProof/>
                <w:sz w:val="24"/>
                <w:szCs w:val="24"/>
                <w:rPrChange w:id="1521"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522" w:author="Melke" w:date="2019-07-07T21:04:00Z">
                  <w:rPr>
                    <w:rFonts w:ascii="Times New Roman" w:hAnsi="Times New Roman" w:cs="Times New Roman"/>
                    <w:noProof/>
                    <w:color w:val="000000" w:themeColor="text1"/>
                  </w:rPr>
                </w:rPrChange>
              </w:rPr>
              <w:t>Data description</w:t>
            </w:r>
            <w:r w:rsidRPr="006E341D">
              <w:rPr>
                <w:rFonts w:ascii="Times New Roman" w:hAnsi="Times New Roman" w:cs="Times New Roman"/>
                <w:noProof/>
                <w:sz w:val="24"/>
                <w:szCs w:val="24"/>
                <w:rPrChange w:id="1523" w:author="Melke" w:date="2019-07-07T21:04:00Z">
                  <w:rPr>
                    <w:noProof/>
                  </w:rPr>
                </w:rPrChange>
              </w:rPr>
              <w:tab/>
            </w:r>
            <w:r w:rsidRPr="006E341D">
              <w:rPr>
                <w:rFonts w:ascii="Times New Roman" w:hAnsi="Times New Roman" w:cs="Times New Roman"/>
                <w:noProof/>
                <w:sz w:val="24"/>
                <w:szCs w:val="24"/>
                <w:rPrChange w:id="1524" w:author="Melke" w:date="2019-07-07T21:04:00Z">
                  <w:rPr>
                    <w:noProof/>
                  </w:rPr>
                </w:rPrChange>
              </w:rPr>
              <w:fldChar w:fldCharType="begin"/>
            </w:r>
            <w:r w:rsidRPr="006E341D">
              <w:rPr>
                <w:rFonts w:ascii="Times New Roman" w:hAnsi="Times New Roman" w:cs="Times New Roman"/>
                <w:noProof/>
                <w:sz w:val="24"/>
                <w:szCs w:val="24"/>
                <w:rPrChange w:id="1525" w:author="Melke" w:date="2019-07-07T21:04:00Z">
                  <w:rPr>
                    <w:noProof/>
                  </w:rPr>
                </w:rPrChange>
              </w:rPr>
              <w:instrText xml:space="preserve"> PAGEREF _Toc13425798 \h </w:instrText>
            </w:r>
          </w:ins>
          <w:r w:rsidRPr="006E341D">
            <w:rPr>
              <w:rFonts w:ascii="Times New Roman" w:hAnsi="Times New Roman" w:cs="Times New Roman"/>
              <w:noProof/>
              <w:sz w:val="24"/>
              <w:szCs w:val="24"/>
              <w:rPrChange w:id="152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27" w:author="Melke" w:date="2019-07-07T21:04:00Z">
                <w:rPr>
                  <w:noProof/>
                </w:rPr>
              </w:rPrChange>
            </w:rPr>
            <w:fldChar w:fldCharType="separate"/>
          </w:r>
          <w:ins w:id="1528" w:author="Melke" w:date="2019-07-08T08:52:00Z">
            <w:r w:rsidR="007038D1">
              <w:rPr>
                <w:rFonts w:ascii="Times New Roman" w:hAnsi="Times New Roman" w:cs="Times New Roman"/>
                <w:noProof/>
                <w:sz w:val="24"/>
                <w:szCs w:val="24"/>
              </w:rPr>
              <w:t>44</w:t>
            </w:r>
          </w:ins>
          <w:ins w:id="1529" w:author="Melke" w:date="2019-07-07T21:01:00Z">
            <w:r w:rsidRPr="006E341D">
              <w:rPr>
                <w:rFonts w:ascii="Times New Roman" w:hAnsi="Times New Roman" w:cs="Times New Roman"/>
                <w:noProof/>
                <w:sz w:val="24"/>
                <w:szCs w:val="24"/>
                <w:rPrChange w:id="1530" w:author="Melke" w:date="2019-07-07T21:04:00Z">
                  <w:rPr>
                    <w:noProof/>
                  </w:rPr>
                </w:rPrChange>
              </w:rPr>
              <w:fldChar w:fldCharType="end"/>
            </w:r>
          </w:ins>
        </w:p>
        <w:p w14:paraId="2A48DD88" w14:textId="28574F63" w:rsidR="003F5C9D" w:rsidRPr="006E341D" w:rsidRDefault="003F5C9D">
          <w:pPr>
            <w:pStyle w:val="TOC3"/>
            <w:tabs>
              <w:tab w:val="right" w:leader="dot" w:pos="9019"/>
            </w:tabs>
            <w:spacing w:after="0" w:line="360" w:lineRule="auto"/>
            <w:rPr>
              <w:ins w:id="1531" w:author="Melke" w:date="2019-07-07T21:01:00Z"/>
              <w:rFonts w:ascii="Times New Roman" w:eastAsiaTheme="minorEastAsia" w:hAnsi="Times New Roman" w:cs="Times New Roman"/>
              <w:noProof/>
              <w:sz w:val="24"/>
              <w:szCs w:val="24"/>
              <w:rPrChange w:id="1532" w:author="Melke" w:date="2019-07-07T21:04:00Z">
                <w:rPr>
                  <w:ins w:id="1533" w:author="Melke" w:date="2019-07-07T21:01:00Z"/>
                  <w:rFonts w:eastAsiaTheme="minorEastAsia"/>
                  <w:noProof/>
                </w:rPr>
              </w:rPrChange>
            </w:rPr>
            <w:pPrChange w:id="1534" w:author="Melke" w:date="2019-07-07T21:05:00Z">
              <w:pPr>
                <w:pStyle w:val="TOC3"/>
                <w:tabs>
                  <w:tab w:val="right" w:leader="dot" w:pos="9019"/>
                </w:tabs>
              </w:pPr>
            </w:pPrChange>
          </w:pPr>
          <w:ins w:id="1535" w:author="Melke" w:date="2019-07-07T21:01:00Z">
            <w:r w:rsidRPr="006E341D">
              <w:rPr>
                <w:rFonts w:ascii="Times New Roman" w:hAnsi="Times New Roman" w:cs="Times New Roman"/>
                <w:noProof/>
                <w:color w:val="000000" w:themeColor="text1"/>
                <w:sz w:val="24"/>
                <w:szCs w:val="24"/>
                <w:rPrChange w:id="1536" w:author="Melke" w:date="2019-07-07T21:04:00Z">
                  <w:rPr>
                    <w:rFonts w:ascii="Times New Roman" w:hAnsi="Times New Roman" w:cs="Times New Roman"/>
                    <w:b/>
                    <w:noProof/>
                    <w:color w:val="000000" w:themeColor="text1"/>
                  </w:rPr>
                </w:rPrChange>
              </w:rPr>
              <w:t>5.2.1.Baseline data for capacity and frequency</w:t>
            </w:r>
            <w:r w:rsidRPr="006E341D">
              <w:rPr>
                <w:rFonts w:ascii="Times New Roman" w:hAnsi="Times New Roman" w:cs="Times New Roman"/>
                <w:noProof/>
                <w:sz w:val="24"/>
                <w:szCs w:val="24"/>
                <w:rPrChange w:id="1537" w:author="Melke" w:date="2019-07-07T21:04:00Z">
                  <w:rPr>
                    <w:noProof/>
                  </w:rPr>
                </w:rPrChange>
              </w:rPr>
              <w:tab/>
            </w:r>
            <w:r w:rsidRPr="006E341D">
              <w:rPr>
                <w:rFonts w:ascii="Times New Roman" w:hAnsi="Times New Roman" w:cs="Times New Roman"/>
                <w:noProof/>
                <w:sz w:val="24"/>
                <w:szCs w:val="24"/>
                <w:rPrChange w:id="1538" w:author="Melke" w:date="2019-07-07T21:04:00Z">
                  <w:rPr>
                    <w:noProof/>
                  </w:rPr>
                </w:rPrChange>
              </w:rPr>
              <w:fldChar w:fldCharType="begin"/>
            </w:r>
            <w:r w:rsidRPr="006E341D">
              <w:rPr>
                <w:rFonts w:ascii="Times New Roman" w:hAnsi="Times New Roman" w:cs="Times New Roman"/>
                <w:noProof/>
                <w:sz w:val="24"/>
                <w:szCs w:val="24"/>
                <w:rPrChange w:id="1539" w:author="Melke" w:date="2019-07-07T21:04:00Z">
                  <w:rPr>
                    <w:noProof/>
                  </w:rPr>
                </w:rPrChange>
              </w:rPr>
              <w:instrText xml:space="preserve"> PAGEREF _Toc13425800 \h </w:instrText>
            </w:r>
          </w:ins>
          <w:r w:rsidRPr="006E341D">
            <w:rPr>
              <w:rFonts w:ascii="Times New Roman" w:hAnsi="Times New Roman" w:cs="Times New Roman"/>
              <w:noProof/>
              <w:sz w:val="24"/>
              <w:szCs w:val="24"/>
              <w:rPrChange w:id="154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41" w:author="Melke" w:date="2019-07-07T21:04:00Z">
                <w:rPr>
                  <w:noProof/>
                </w:rPr>
              </w:rPrChange>
            </w:rPr>
            <w:fldChar w:fldCharType="separate"/>
          </w:r>
          <w:ins w:id="1542" w:author="Melke" w:date="2019-07-08T08:52:00Z">
            <w:r w:rsidR="007038D1">
              <w:rPr>
                <w:rFonts w:ascii="Times New Roman" w:hAnsi="Times New Roman" w:cs="Times New Roman"/>
                <w:noProof/>
                <w:sz w:val="24"/>
                <w:szCs w:val="24"/>
              </w:rPr>
              <w:t>45</w:t>
            </w:r>
          </w:ins>
          <w:ins w:id="1543" w:author="Melke" w:date="2019-07-07T21:01:00Z">
            <w:r w:rsidRPr="006E341D">
              <w:rPr>
                <w:rFonts w:ascii="Times New Roman" w:hAnsi="Times New Roman" w:cs="Times New Roman"/>
                <w:noProof/>
                <w:sz w:val="24"/>
                <w:szCs w:val="24"/>
                <w:rPrChange w:id="1544" w:author="Melke" w:date="2019-07-07T21:04:00Z">
                  <w:rPr>
                    <w:noProof/>
                  </w:rPr>
                </w:rPrChange>
              </w:rPr>
              <w:fldChar w:fldCharType="end"/>
            </w:r>
          </w:ins>
        </w:p>
        <w:p w14:paraId="486770B0" w14:textId="0295BCBD" w:rsidR="003F5C9D" w:rsidRPr="006E341D" w:rsidRDefault="003F5C9D">
          <w:pPr>
            <w:pStyle w:val="TOC3"/>
            <w:tabs>
              <w:tab w:val="right" w:leader="dot" w:pos="9019"/>
            </w:tabs>
            <w:spacing w:after="0" w:line="360" w:lineRule="auto"/>
            <w:rPr>
              <w:ins w:id="1545" w:author="Melke" w:date="2019-07-07T21:01:00Z"/>
              <w:rFonts w:ascii="Times New Roman" w:eastAsiaTheme="minorEastAsia" w:hAnsi="Times New Roman" w:cs="Times New Roman"/>
              <w:noProof/>
              <w:sz w:val="24"/>
              <w:szCs w:val="24"/>
              <w:rPrChange w:id="1546" w:author="Melke" w:date="2019-07-07T21:04:00Z">
                <w:rPr>
                  <w:ins w:id="1547" w:author="Melke" w:date="2019-07-07T21:01:00Z"/>
                  <w:rFonts w:eastAsiaTheme="minorEastAsia"/>
                  <w:noProof/>
                </w:rPr>
              </w:rPrChange>
            </w:rPr>
            <w:pPrChange w:id="1548" w:author="Melke" w:date="2019-07-07T21:04:00Z">
              <w:pPr>
                <w:pStyle w:val="TOC3"/>
                <w:tabs>
                  <w:tab w:val="right" w:leader="dot" w:pos="9019"/>
                </w:tabs>
              </w:pPr>
            </w:pPrChange>
          </w:pPr>
          <w:ins w:id="1549" w:author="Melke" w:date="2019-07-07T21:01:00Z">
            <w:r w:rsidRPr="006E341D">
              <w:rPr>
                <w:rFonts w:ascii="Times New Roman" w:hAnsi="Times New Roman" w:cs="Times New Roman"/>
                <w:noProof/>
                <w:sz w:val="24"/>
                <w:szCs w:val="24"/>
                <w:rPrChange w:id="1550" w:author="Melke" w:date="2019-07-07T21:04:00Z">
                  <w:rPr>
                    <w:rFonts w:ascii="Times New Roman" w:hAnsi="Times New Roman" w:cs="Times New Roman"/>
                    <w:b/>
                    <w:noProof/>
                  </w:rPr>
                </w:rPrChange>
              </w:rPr>
              <w:t>5.2.2. Baseline data for bus and LRT route length, stops and frequency</w:t>
            </w:r>
            <w:r w:rsidRPr="006E341D">
              <w:rPr>
                <w:rFonts w:ascii="Times New Roman" w:hAnsi="Times New Roman" w:cs="Times New Roman"/>
                <w:noProof/>
                <w:sz w:val="24"/>
                <w:szCs w:val="24"/>
                <w:rPrChange w:id="1551" w:author="Melke" w:date="2019-07-07T21:04:00Z">
                  <w:rPr>
                    <w:noProof/>
                  </w:rPr>
                </w:rPrChange>
              </w:rPr>
              <w:tab/>
            </w:r>
            <w:r w:rsidRPr="006E341D">
              <w:rPr>
                <w:rFonts w:ascii="Times New Roman" w:hAnsi="Times New Roman" w:cs="Times New Roman"/>
                <w:noProof/>
                <w:sz w:val="24"/>
                <w:szCs w:val="24"/>
                <w:rPrChange w:id="1552" w:author="Melke" w:date="2019-07-07T21:04:00Z">
                  <w:rPr>
                    <w:noProof/>
                  </w:rPr>
                </w:rPrChange>
              </w:rPr>
              <w:fldChar w:fldCharType="begin"/>
            </w:r>
            <w:r w:rsidRPr="006E341D">
              <w:rPr>
                <w:rFonts w:ascii="Times New Roman" w:hAnsi="Times New Roman" w:cs="Times New Roman"/>
                <w:noProof/>
                <w:sz w:val="24"/>
                <w:szCs w:val="24"/>
                <w:rPrChange w:id="1553" w:author="Melke" w:date="2019-07-07T21:04:00Z">
                  <w:rPr>
                    <w:noProof/>
                  </w:rPr>
                </w:rPrChange>
              </w:rPr>
              <w:instrText xml:space="preserve"> PAGEREF _Toc13425801 \h </w:instrText>
            </w:r>
          </w:ins>
          <w:r w:rsidRPr="006E341D">
            <w:rPr>
              <w:rFonts w:ascii="Times New Roman" w:hAnsi="Times New Roman" w:cs="Times New Roman"/>
              <w:noProof/>
              <w:sz w:val="24"/>
              <w:szCs w:val="24"/>
              <w:rPrChange w:id="155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55" w:author="Melke" w:date="2019-07-07T21:04:00Z">
                <w:rPr>
                  <w:noProof/>
                </w:rPr>
              </w:rPrChange>
            </w:rPr>
            <w:fldChar w:fldCharType="separate"/>
          </w:r>
          <w:ins w:id="1556" w:author="Melke" w:date="2019-07-08T08:52:00Z">
            <w:r w:rsidR="007038D1">
              <w:rPr>
                <w:rFonts w:ascii="Times New Roman" w:hAnsi="Times New Roman" w:cs="Times New Roman"/>
                <w:noProof/>
                <w:sz w:val="24"/>
                <w:szCs w:val="24"/>
              </w:rPr>
              <w:t>47</w:t>
            </w:r>
          </w:ins>
          <w:ins w:id="1557" w:author="Melke" w:date="2019-07-07T21:01:00Z">
            <w:r w:rsidRPr="006E341D">
              <w:rPr>
                <w:rFonts w:ascii="Times New Roman" w:hAnsi="Times New Roman" w:cs="Times New Roman"/>
                <w:noProof/>
                <w:sz w:val="24"/>
                <w:szCs w:val="24"/>
                <w:rPrChange w:id="1558" w:author="Melke" w:date="2019-07-07T21:04:00Z">
                  <w:rPr>
                    <w:noProof/>
                  </w:rPr>
                </w:rPrChange>
              </w:rPr>
              <w:fldChar w:fldCharType="end"/>
            </w:r>
          </w:ins>
        </w:p>
        <w:p w14:paraId="435AF850" w14:textId="77777777" w:rsidR="003F5C9D" w:rsidRPr="006E341D" w:rsidRDefault="003F5C9D">
          <w:pPr>
            <w:pStyle w:val="TOC3"/>
            <w:tabs>
              <w:tab w:val="right" w:leader="dot" w:pos="9019"/>
            </w:tabs>
            <w:spacing w:after="0" w:line="360" w:lineRule="auto"/>
            <w:rPr>
              <w:ins w:id="1559" w:author="Melke" w:date="2019-07-07T21:01:00Z"/>
              <w:rFonts w:ascii="Times New Roman" w:eastAsiaTheme="minorEastAsia" w:hAnsi="Times New Roman" w:cs="Times New Roman"/>
              <w:noProof/>
              <w:sz w:val="24"/>
              <w:szCs w:val="24"/>
              <w:rPrChange w:id="1560" w:author="Melke" w:date="2019-07-07T21:04:00Z">
                <w:rPr>
                  <w:ins w:id="1561" w:author="Melke" w:date="2019-07-07T21:01:00Z"/>
                  <w:rFonts w:eastAsiaTheme="minorEastAsia"/>
                  <w:noProof/>
                </w:rPr>
              </w:rPrChange>
            </w:rPr>
            <w:pPrChange w:id="1562" w:author="Melke" w:date="2019-07-07T21:04:00Z">
              <w:pPr>
                <w:pStyle w:val="TOC3"/>
                <w:tabs>
                  <w:tab w:val="right" w:leader="dot" w:pos="9019"/>
                </w:tabs>
              </w:pPr>
            </w:pPrChange>
          </w:pPr>
          <w:ins w:id="1563" w:author="Melke" w:date="2019-07-07T21:01:00Z">
            <w:r w:rsidRPr="006E341D">
              <w:rPr>
                <w:rFonts w:ascii="Times New Roman" w:hAnsi="Times New Roman" w:cs="Times New Roman"/>
                <w:noProof/>
                <w:color w:val="000000" w:themeColor="text1"/>
                <w:sz w:val="24"/>
                <w:szCs w:val="24"/>
                <w:rPrChange w:id="1564" w:author="Melke" w:date="2019-07-07T21:04:00Z">
                  <w:rPr>
                    <w:rFonts w:ascii="Times New Roman" w:hAnsi="Times New Roman" w:cs="Times New Roman"/>
                    <w:b/>
                    <w:noProof/>
                    <w:color w:val="000000" w:themeColor="text1"/>
                  </w:rPr>
                </w:rPrChange>
              </w:rPr>
              <w:t>5.2.3. Baseline data of statistical analysis</w:t>
            </w:r>
            <w:r w:rsidRPr="006E341D">
              <w:rPr>
                <w:rFonts w:ascii="Times New Roman" w:hAnsi="Times New Roman" w:cs="Times New Roman"/>
                <w:noProof/>
                <w:sz w:val="24"/>
                <w:szCs w:val="24"/>
                <w:rPrChange w:id="1565" w:author="Melke" w:date="2019-07-07T21:04:00Z">
                  <w:rPr>
                    <w:noProof/>
                  </w:rPr>
                </w:rPrChange>
              </w:rPr>
              <w:tab/>
            </w:r>
            <w:r w:rsidRPr="006E341D">
              <w:rPr>
                <w:rFonts w:ascii="Times New Roman" w:hAnsi="Times New Roman" w:cs="Times New Roman"/>
                <w:noProof/>
                <w:sz w:val="24"/>
                <w:szCs w:val="24"/>
                <w:rPrChange w:id="1566" w:author="Melke" w:date="2019-07-07T21:04:00Z">
                  <w:rPr>
                    <w:noProof/>
                  </w:rPr>
                </w:rPrChange>
              </w:rPr>
              <w:fldChar w:fldCharType="begin"/>
            </w:r>
            <w:r w:rsidRPr="006E341D">
              <w:rPr>
                <w:rFonts w:ascii="Times New Roman" w:hAnsi="Times New Roman" w:cs="Times New Roman"/>
                <w:noProof/>
                <w:sz w:val="24"/>
                <w:szCs w:val="24"/>
                <w:rPrChange w:id="1567" w:author="Melke" w:date="2019-07-07T21:04:00Z">
                  <w:rPr>
                    <w:noProof/>
                  </w:rPr>
                </w:rPrChange>
              </w:rPr>
              <w:instrText xml:space="preserve"> PAGEREF _Toc13425802 \h </w:instrText>
            </w:r>
          </w:ins>
          <w:r w:rsidRPr="006E341D">
            <w:rPr>
              <w:rFonts w:ascii="Times New Roman" w:hAnsi="Times New Roman" w:cs="Times New Roman"/>
              <w:noProof/>
              <w:sz w:val="24"/>
              <w:szCs w:val="24"/>
              <w:rPrChange w:id="156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69" w:author="Melke" w:date="2019-07-07T21:04:00Z">
                <w:rPr>
                  <w:noProof/>
                </w:rPr>
              </w:rPrChange>
            </w:rPr>
            <w:fldChar w:fldCharType="separate"/>
          </w:r>
          <w:ins w:id="1570" w:author="Melke" w:date="2019-07-08T08:52:00Z">
            <w:r w:rsidR="007038D1">
              <w:rPr>
                <w:rFonts w:ascii="Times New Roman" w:hAnsi="Times New Roman" w:cs="Times New Roman"/>
                <w:noProof/>
                <w:sz w:val="24"/>
                <w:szCs w:val="24"/>
              </w:rPr>
              <w:t>50</w:t>
            </w:r>
          </w:ins>
          <w:ins w:id="1571" w:author="Melke" w:date="2019-07-07T21:01:00Z">
            <w:r w:rsidRPr="006E341D">
              <w:rPr>
                <w:rFonts w:ascii="Times New Roman" w:hAnsi="Times New Roman" w:cs="Times New Roman"/>
                <w:noProof/>
                <w:sz w:val="24"/>
                <w:szCs w:val="24"/>
                <w:rPrChange w:id="1572" w:author="Melke" w:date="2019-07-07T21:04:00Z">
                  <w:rPr>
                    <w:noProof/>
                  </w:rPr>
                </w:rPrChange>
              </w:rPr>
              <w:fldChar w:fldCharType="end"/>
            </w:r>
          </w:ins>
        </w:p>
        <w:p w14:paraId="13F4EFE1" w14:textId="77777777" w:rsidR="003F5C9D" w:rsidRPr="006E341D" w:rsidRDefault="003F5C9D">
          <w:pPr>
            <w:pStyle w:val="TOC2"/>
            <w:spacing w:after="0"/>
            <w:rPr>
              <w:ins w:id="1573" w:author="Melke" w:date="2019-07-07T21:01:00Z"/>
              <w:rFonts w:ascii="Times New Roman" w:eastAsiaTheme="minorEastAsia" w:hAnsi="Times New Roman" w:cs="Times New Roman"/>
              <w:noProof/>
              <w:sz w:val="24"/>
              <w:szCs w:val="24"/>
              <w:rPrChange w:id="1574" w:author="Melke" w:date="2019-07-07T21:04:00Z">
                <w:rPr>
                  <w:ins w:id="1575" w:author="Melke" w:date="2019-07-07T21:01:00Z"/>
                  <w:rFonts w:eastAsiaTheme="minorEastAsia"/>
                  <w:noProof/>
                </w:rPr>
              </w:rPrChange>
            </w:rPr>
            <w:pPrChange w:id="1576" w:author="Melke" w:date="2019-07-07T21:04:00Z">
              <w:pPr>
                <w:pStyle w:val="TOC2"/>
              </w:pPr>
            </w:pPrChange>
          </w:pPr>
          <w:ins w:id="1577" w:author="Melke" w:date="2019-07-07T21:01:00Z">
            <w:r w:rsidRPr="006E341D">
              <w:rPr>
                <w:rFonts w:ascii="Times New Roman" w:hAnsi="Times New Roman" w:cs="Times New Roman"/>
                <w:noProof/>
                <w:color w:val="000000" w:themeColor="text1"/>
                <w:sz w:val="24"/>
                <w:szCs w:val="24"/>
                <w:rPrChange w:id="1578" w:author="Melke" w:date="2019-07-07T21:04:00Z">
                  <w:rPr>
                    <w:rFonts w:ascii="Times New Roman" w:hAnsi="Times New Roman" w:cs="Times New Roman"/>
                    <w:noProof/>
                    <w:color w:val="000000" w:themeColor="text1"/>
                  </w:rPr>
                </w:rPrChange>
              </w:rPr>
              <w:t>5.3.</w:t>
            </w:r>
            <w:r w:rsidRPr="006E341D">
              <w:rPr>
                <w:rFonts w:ascii="Times New Roman" w:eastAsiaTheme="minorEastAsia" w:hAnsi="Times New Roman" w:cs="Times New Roman"/>
                <w:noProof/>
                <w:sz w:val="24"/>
                <w:szCs w:val="24"/>
                <w:rPrChange w:id="1579" w:author="Melke" w:date="2019-07-07T21:04:00Z">
                  <w:rPr>
                    <w:rFonts w:eastAsiaTheme="minorEastAsia"/>
                    <w:noProof/>
                  </w:rPr>
                </w:rPrChange>
              </w:rPr>
              <w:tab/>
            </w:r>
            <w:r w:rsidRPr="006E341D">
              <w:rPr>
                <w:rFonts w:ascii="Times New Roman" w:hAnsi="Times New Roman" w:cs="Times New Roman"/>
                <w:noProof/>
                <w:color w:val="000000" w:themeColor="text1"/>
                <w:sz w:val="24"/>
                <w:szCs w:val="24"/>
                <w:rPrChange w:id="1580" w:author="Melke" w:date="2019-07-07T21:04:00Z">
                  <w:rPr>
                    <w:rFonts w:ascii="Times New Roman" w:hAnsi="Times New Roman" w:cs="Times New Roman"/>
                    <w:noProof/>
                    <w:color w:val="000000" w:themeColor="text1"/>
                  </w:rPr>
                </w:rPrChange>
              </w:rPr>
              <w:t>Result on capacity, frequency and coverage</w:t>
            </w:r>
            <w:r w:rsidRPr="006E341D">
              <w:rPr>
                <w:rFonts w:ascii="Times New Roman" w:hAnsi="Times New Roman" w:cs="Times New Roman"/>
                <w:noProof/>
                <w:sz w:val="24"/>
                <w:szCs w:val="24"/>
                <w:rPrChange w:id="1581" w:author="Melke" w:date="2019-07-07T21:04:00Z">
                  <w:rPr>
                    <w:noProof/>
                  </w:rPr>
                </w:rPrChange>
              </w:rPr>
              <w:tab/>
            </w:r>
            <w:r w:rsidRPr="006E341D">
              <w:rPr>
                <w:rFonts w:ascii="Times New Roman" w:hAnsi="Times New Roman" w:cs="Times New Roman"/>
                <w:noProof/>
                <w:sz w:val="24"/>
                <w:szCs w:val="24"/>
                <w:rPrChange w:id="1582" w:author="Melke" w:date="2019-07-07T21:04:00Z">
                  <w:rPr>
                    <w:noProof/>
                  </w:rPr>
                </w:rPrChange>
              </w:rPr>
              <w:fldChar w:fldCharType="begin"/>
            </w:r>
            <w:r w:rsidRPr="006E341D">
              <w:rPr>
                <w:rFonts w:ascii="Times New Roman" w:hAnsi="Times New Roman" w:cs="Times New Roman"/>
                <w:noProof/>
                <w:sz w:val="24"/>
                <w:szCs w:val="24"/>
                <w:rPrChange w:id="1583" w:author="Melke" w:date="2019-07-07T21:04:00Z">
                  <w:rPr>
                    <w:noProof/>
                  </w:rPr>
                </w:rPrChange>
              </w:rPr>
              <w:instrText xml:space="preserve"> PAGEREF _Toc13425803 \h </w:instrText>
            </w:r>
          </w:ins>
          <w:r w:rsidRPr="006E341D">
            <w:rPr>
              <w:rFonts w:ascii="Times New Roman" w:hAnsi="Times New Roman" w:cs="Times New Roman"/>
              <w:noProof/>
              <w:sz w:val="24"/>
              <w:szCs w:val="24"/>
              <w:rPrChange w:id="158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585" w:author="Melke" w:date="2019-07-07T21:04:00Z">
                <w:rPr>
                  <w:noProof/>
                </w:rPr>
              </w:rPrChange>
            </w:rPr>
            <w:fldChar w:fldCharType="separate"/>
          </w:r>
          <w:ins w:id="1586" w:author="Melke" w:date="2019-07-08T08:52:00Z">
            <w:r w:rsidR="007038D1">
              <w:rPr>
                <w:rFonts w:ascii="Times New Roman" w:hAnsi="Times New Roman" w:cs="Times New Roman"/>
                <w:noProof/>
                <w:sz w:val="24"/>
                <w:szCs w:val="24"/>
              </w:rPr>
              <w:t>54</w:t>
            </w:r>
          </w:ins>
          <w:ins w:id="1587" w:author="Melke" w:date="2019-07-07T21:01:00Z">
            <w:r w:rsidRPr="006E341D">
              <w:rPr>
                <w:rFonts w:ascii="Times New Roman" w:hAnsi="Times New Roman" w:cs="Times New Roman"/>
                <w:noProof/>
                <w:sz w:val="24"/>
                <w:szCs w:val="24"/>
                <w:rPrChange w:id="1588" w:author="Melke" w:date="2019-07-07T21:04:00Z">
                  <w:rPr>
                    <w:noProof/>
                  </w:rPr>
                </w:rPrChange>
              </w:rPr>
              <w:fldChar w:fldCharType="end"/>
            </w:r>
          </w:ins>
        </w:p>
        <w:p w14:paraId="36A343E9" w14:textId="77777777" w:rsidR="003F5C9D" w:rsidRPr="006E341D" w:rsidRDefault="003F5C9D">
          <w:pPr>
            <w:pStyle w:val="TOC3"/>
            <w:tabs>
              <w:tab w:val="left" w:pos="1320"/>
              <w:tab w:val="right" w:leader="dot" w:pos="9019"/>
            </w:tabs>
            <w:spacing w:after="0" w:line="360" w:lineRule="auto"/>
            <w:rPr>
              <w:ins w:id="1589" w:author="Melke" w:date="2019-07-07T21:01:00Z"/>
              <w:rFonts w:ascii="Times New Roman" w:eastAsiaTheme="minorEastAsia" w:hAnsi="Times New Roman" w:cs="Times New Roman"/>
              <w:noProof/>
              <w:sz w:val="24"/>
              <w:szCs w:val="24"/>
              <w:rPrChange w:id="1590" w:author="Melke" w:date="2019-07-07T21:04:00Z">
                <w:rPr>
                  <w:ins w:id="1591" w:author="Melke" w:date="2019-07-07T21:01:00Z"/>
                  <w:rFonts w:eastAsiaTheme="minorEastAsia"/>
                  <w:noProof/>
                </w:rPr>
              </w:rPrChange>
            </w:rPr>
            <w:pPrChange w:id="1592" w:author="Melke" w:date="2019-07-07T21:04:00Z">
              <w:pPr>
                <w:pStyle w:val="TOC3"/>
                <w:tabs>
                  <w:tab w:val="left" w:pos="1320"/>
                  <w:tab w:val="right" w:leader="dot" w:pos="9019"/>
                </w:tabs>
              </w:pPr>
            </w:pPrChange>
          </w:pPr>
          <w:ins w:id="1593" w:author="Melke" w:date="2019-07-07T21:01:00Z">
            <w:r w:rsidRPr="006E341D">
              <w:rPr>
                <w:rFonts w:ascii="Times New Roman" w:hAnsi="Times New Roman" w:cs="Times New Roman"/>
                <w:noProof/>
                <w:sz w:val="24"/>
                <w:szCs w:val="24"/>
                <w:rPrChange w:id="1594" w:author="Melke" w:date="2019-07-07T21:04:00Z">
                  <w:rPr>
                    <w:rFonts w:ascii="Times New Roman" w:hAnsi="Times New Roman" w:cs="Times New Roman"/>
                    <w:b/>
                    <w:noProof/>
                  </w:rPr>
                </w:rPrChange>
              </w:rPr>
              <w:t>5.3.1.</w:t>
            </w:r>
            <w:r w:rsidRPr="006E341D">
              <w:rPr>
                <w:rFonts w:ascii="Times New Roman" w:eastAsiaTheme="minorEastAsia" w:hAnsi="Times New Roman" w:cs="Times New Roman"/>
                <w:noProof/>
                <w:sz w:val="24"/>
                <w:szCs w:val="24"/>
                <w:rPrChange w:id="1595" w:author="Melke" w:date="2019-07-07T21:04:00Z">
                  <w:rPr>
                    <w:rFonts w:eastAsiaTheme="minorEastAsia"/>
                    <w:noProof/>
                  </w:rPr>
                </w:rPrChange>
              </w:rPr>
              <w:tab/>
            </w:r>
            <w:r w:rsidRPr="006E341D">
              <w:rPr>
                <w:rFonts w:ascii="Times New Roman" w:hAnsi="Times New Roman" w:cs="Times New Roman"/>
                <w:noProof/>
                <w:sz w:val="24"/>
                <w:szCs w:val="24"/>
                <w:rPrChange w:id="1596" w:author="Melke" w:date="2019-07-07T21:04:00Z">
                  <w:rPr>
                    <w:rFonts w:ascii="Times New Roman" w:hAnsi="Times New Roman" w:cs="Times New Roman"/>
                    <w:b/>
                    <w:noProof/>
                  </w:rPr>
                </w:rPrChange>
              </w:rPr>
              <w:t>Anbessa bus frequency, capacity and coverage score</w:t>
            </w:r>
            <w:r w:rsidRPr="006E341D">
              <w:rPr>
                <w:rFonts w:ascii="Times New Roman" w:hAnsi="Times New Roman" w:cs="Times New Roman"/>
                <w:noProof/>
                <w:sz w:val="24"/>
                <w:szCs w:val="24"/>
                <w:rPrChange w:id="1597" w:author="Melke" w:date="2019-07-07T21:04:00Z">
                  <w:rPr>
                    <w:noProof/>
                  </w:rPr>
                </w:rPrChange>
              </w:rPr>
              <w:tab/>
            </w:r>
            <w:r w:rsidRPr="006E341D">
              <w:rPr>
                <w:rFonts w:ascii="Times New Roman" w:hAnsi="Times New Roman" w:cs="Times New Roman"/>
                <w:noProof/>
                <w:sz w:val="24"/>
                <w:szCs w:val="24"/>
                <w:rPrChange w:id="1598" w:author="Melke" w:date="2019-07-07T21:04:00Z">
                  <w:rPr>
                    <w:noProof/>
                  </w:rPr>
                </w:rPrChange>
              </w:rPr>
              <w:fldChar w:fldCharType="begin"/>
            </w:r>
            <w:r w:rsidRPr="006E341D">
              <w:rPr>
                <w:rFonts w:ascii="Times New Roman" w:hAnsi="Times New Roman" w:cs="Times New Roman"/>
                <w:noProof/>
                <w:sz w:val="24"/>
                <w:szCs w:val="24"/>
                <w:rPrChange w:id="1599" w:author="Melke" w:date="2019-07-07T21:04:00Z">
                  <w:rPr>
                    <w:noProof/>
                  </w:rPr>
                </w:rPrChange>
              </w:rPr>
              <w:instrText xml:space="preserve"> PAGEREF _Toc13425804 \h </w:instrText>
            </w:r>
          </w:ins>
          <w:r w:rsidRPr="006E341D">
            <w:rPr>
              <w:rFonts w:ascii="Times New Roman" w:hAnsi="Times New Roman" w:cs="Times New Roman"/>
              <w:noProof/>
              <w:sz w:val="24"/>
              <w:szCs w:val="24"/>
              <w:rPrChange w:id="160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01" w:author="Melke" w:date="2019-07-07T21:04:00Z">
                <w:rPr>
                  <w:noProof/>
                </w:rPr>
              </w:rPrChange>
            </w:rPr>
            <w:fldChar w:fldCharType="separate"/>
          </w:r>
          <w:ins w:id="1602" w:author="Melke" w:date="2019-07-08T08:52:00Z">
            <w:r w:rsidR="007038D1">
              <w:rPr>
                <w:rFonts w:ascii="Times New Roman" w:hAnsi="Times New Roman" w:cs="Times New Roman"/>
                <w:noProof/>
                <w:sz w:val="24"/>
                <w:szCs w:val="24"/>
              </w:rPr>
              <w:t>55</w:t>
            </w:r>
          </w:ins>
          <w:ins w:id="1603" w:author="Melke" w:date="2019-07-07T21:01:00Z">
            <w:r w:rsidRPr="006E341D">
              <w:rPr>
                <w:rFonts w:ascii="Times New Roman" w:hAnsi="Times New Roman" w:cs="Times New Roman"/>
                <w:noProof/>
                <w:sz w:val="24"/>
                <w:szCs w:val="24"/>
                <w:rPrChange w:id="1604" w:author="Melke" w:date="2019-07-07T21:04:00Z">
                  <w:rPr>
                    <w:noProof/>
                  </w:rPr>
                </w:rPrChange>
              </w:rPr>
              <w:fldChar w:fldCharType="end"/>
            </w:r>
          </w:ins>
        </w:p>
        <w:p w14:paraId="30710BD3" w14:textId="77777777" w:rsidR="003F5C9D" w:rsidRPr="006E341D" w:rsidRDefault="003F5C9D">
          <w:pPr>
            <w:pStyle w:val="TOC3"/>
            <w:tabs>
              <w:tab w:val="left" w:pos="1320"/>
              <w:tab w:val="right" w:leader="dot" w:pos="9019"/>
            </w:tabs>
            <w:spacing w:after="0" w:line="360" w:lineRule="auto"/>
            <w:rPr>
              <w:ins w:id="1605" w:author="Melke" w:date="2019-07-07T21:01:00Z"/>
              <w:rFonts w:ascii="Times New Roman" w:eastAsiaTheme="minorEastAsia" w:hAnsi="Times New Roman" w:cs="Times New Roman"/>
              <w:noProof/>
              <w:sz w:val="24"/>
              <w:szCs w:val="24"/>
              <w:rPrChange w:id="1606" w:author="Melke" w:date="2019-07-07T21:04:00Z">
                <w:rPr>
                  <w:ins w:id="1607" w:author="Melke" w:date="2019-07-07T21:01:00Z"/>
                  <w:rFonts w:eastAsiaTheme="minorEastAsia"/>
                  <w:noProof/>
                </w:rPr>
              </w:rPrChange>
            </w:rPr>
            <w:pPrChange w:id="1608" w:author="Melke" w:date="2019-07-07T21:04:00Z">
              <w:pPr>
                <w:pStyle w:val="TOC3"/>
                <w:tabs>
                  <w:tab w:val="left" w:pos="1320"/>
                  <w:tab w:val="right" w:leader="dot" w:pos="9019"/>
                </w:tabs>
              </w:pPr>
            </w:pPrChange>
          </w:pPr>
          <w:ins w:id="1609" w:author="Melke" w:date="2019-07-07T21:01:00Z">
            <w:r w:rsidRPr="006E341D">
              <w:rPr>
                <w:rFonts w:ascii="Times New Roman" w:hAnsi="Times New Roman" w:cs="Times New Roman"/>
                <w:noProof/>
                <w:sz w:val="24"/>
                <w:szCs w:val="24"/>
                <w:rPrChange w:id="1610" w:author="Melke" w:date="2019-07-07T21:04:00Z">
                  <w:rPr>
                    <w:rFonts w:ascii="Times New Roman" w:hAnsi="Times New Roman" w:cs="Times New Roman"/>
                    <w:b/>
                    <w:noProof/>
                  </w:rPr>
                </w:rPrChange>
              </w:rPr>
              <w:t>5.3.2.</w:t>
            </w:r>
            <w:r w:rsidRPr="006E341D">
              <w:rPr>
                <w:rFonts w:ascii="Times New Roman" w:eastAsiaTheme="minorEastAsia" w:hAnsi="Times New Roman" w:cs="Times New Roman"/>
                <w:noProof/>
                <w:sz w:val="24"/>
                <w:szCs w:val="24"/>
                <w:rPrChange w:id="1611" w:author="Melke" w:date="2019-07-07T21:04:00Z">
                  <w:rPr>
                    <w:rFonts w:eastAsiaTheme="minorEastAsia"/>
                    <w:noProof/>
                  </w:rPr>
                </w:rPrChange>
              </w:rPr>
              <w:tab/>
            </w:r>
            <w:r w:rsidRPr="006E341D">
              <w:rPr>
                <w:rFonts w:ascii="Times New Roman" w:hAnsi="Times New Roman" w:cs="Times New Roman"/>
                <w:noProof/>
                <w:sz w:val="24"/>
                <w:szCs w:val="24"/>
                <w:rPrChange w:id="1612" w:author="Melke" w:date="2019-07-07T21:04:00Z">
                  <w:rPr>
                    <w:rFonts w:ascii="Times New Roman" w:hAnsi="Times New Roman" w:cs="Times New Roman"/>
                    <w:b/>
                    <w:noProof/>
                  </w:rPr>
                </w:rPrChange>
              </w:rPr>
              <w:t>Sheger bus frequency, capacity and coverage score</w:t>
            </w:r>
            <w:r w:rsidRPr="006E341D">
              <w:rPr>
                <w:rFonts w:ascii="Times New Roman" w:hAnsi="Times New Roman" w:cs="Times New Roman"/>
                <w:noProof/>
                <w:sz w:val="24"/>
                <w:szCs w:val="24"/>
                <w:rPrChange w:id="1613" w:author="Melke" w:date="2019-07-07T21:04:00Z">
                  <w:rPr>
                    <w:noProof/>
                  </w:rPr>
                </w:rPrChange>
              </w:rPr>
              <w:tab/>
            </w:r>
            <w:r w:rsidRPr="006E341D">
              <w:rPr>
                <w:rFonts w:ascii="Times New Roman" w:hAnsi="Times New Roman" w:cs="Times New Roman"/>
                <w:noProof/>
                <w:sz w:val="24"/>
                <w:szCs w:val="24"/>
                <w:rPrChange w:id="1614" w:author="Melke" w:date="2019-07-07T21:04:00Z">
                  <w:rPr>
                    <w:noProof/>
                  </w:rPr>
                </w:rPrChange>
              </w:rPr>
              <w:fldChar w:fldCharType="begin"/>
            </w:r>
            <w:r w:rsidRPr="006E341D">
              <w:rPr>
                <w:rFonts w:ascii="Times New Roman" w:hAnsi="Times New Roman" w:cs="Times New Roman"/>
                <w:noProof/>
                <w:sz w:val="24"/>
                <w:szCs w:val="24"/>
                <w:rPrChange w:id="1615" w:author="Melke" w:date="2019-07-07T21:04:00Z">
                  <w:rPr>
                    <w:noProof/>
                  </w:rPr>
                </w:rPrChange>
              </w:rPr>
              <w:instrText xml:space="preserve"> PAGEREF _Toc13425805 \h </w:instrText>
            </w:r>
          </w:ins>
          <w:r w:rsidRPr="006E341D">
            <w:rPr>
              <w:rFonts w:ascii="Times New Roman" w:hAnsi="Times New Roman" w:cs="Times New Roman"/>
              <w:noProof/>
              <w:sz w:val="24"/>
              <w:szCs w:val="24"/>
              <w:rPrChange w:id="1616"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17" w:author="Melke" w:date="2019-07-07T21:04:00Z">
                <w:rPr>
                  <w:noProof/>
                </w:rPr>
              </w:rPrChange>
            </w:rPr>
            <w:fldChar w:fldCharType="separate"/>
          </w:r>
          <w:ins w:id="1618" w:author="Melke" w:date="2019-07-08T08:52:00Z">
            <w:r w:rsidR="007038D1">
              <w:rPr>
                <w:rFonts w:ascii="Times New Roman" w:hAnsi="Times New Roman" w:cs="Times New Roman"/>
                <w:noProof/>
                <w:sz w:val="24"/>
                <w:szCs w:val="24"/>
              </w:rPr>
              <w:t>61</w:t>
            </w:r>
          </w:ins>
          <w:ins w:id="1619" w:author="Melke" w:date="2019-07-07T21:01:00Z">
            <w:r w:rsidRPr="006E341D">
              <w:rPr>
                <w:rFonts w:ascii="Times New Roman" w:hAnsi="Times New Roman" w:cs="Times New Roman"/>
                <w:noProof/>
                <w:sz w:val="24"/>
                <w:szCs w:val="24"/>
                <w:rPrChange w:id="1620" w:author="Melke" w:date="2019-07-07T21:04:00Z">
                  <w:rPr>
                    <w:noProof/>
                  </w:rPr>
                </w:rPrChange>
              </w:rPr>
              <w:fldChar w:fldCharType="end"/>
            </w:r>
          </w:ins>
        </w:p>
        <w:p w14:paraId="7BDF70BF" w14:textId="77777777" w:rsidR="003F5C9D" w:rsidRPr="006E341D" w:rsidRDefault="003F5C9D">
          <w:pPr>
            <w:pStyle w:val="TOC3"/>
            <w:tabs>
              <w:tab w:val="left" w:pos="1320"/>
              <w:tab w:val="right" w:leader="dot" w:pos="9019"/>
            </w:tabs>
            <w:spacing w:after="0" w:line="360" w:lineRule="auto"/>
            <w:rPr>
              <w:ins w:id="1621" w:author="Melke" w:date="2019-07-07T21:01:00Z"/>
              <w:rFonts w:ascii="Times New Roman" w:eastAsiaTheme="minorEastAsia" w:hAnsi="Times New Roman" w:cs="Times New Roman"/>
              <w:noProof/>
              <w:sz w:val="24"/>
              <w:szCs w:val="24"/>
              <w:rPrChange w:id="1622" w:author="Melke" w:date="2019-07-07T21:04:00Z">
                <w:rPr>
                  <w:ins w:id="1623" w:author="Melke" w:date="2019-07-07T21:01:00Z"/>
                  <w:rFonts w:eastAsiaTheme="minorEastAsia"/>
                  <w:noProof/>
                </w:rPr>
              </w:rPrChange>
            </w:rPr>
            <w:pPrChange w:id="1624" w:author="Melke" w:date="2019-07-07T21:04:00Z">
              <w:pPr>
                <w:pStyle w:val="TOC3"/>
                <w:tabs>
                  <w:tab w:val="left" w:pos="1320"/>
                  <w:tab w:val="right" w:leader="dot" w:pos="9019"/>
                </w:tabs>
              </w:pPr>
            </w:pPrChange>
          </w:pPr>
          <w:ins w:id="1625" w:author="Melke" w:date="2019-07-07T21:01:00Z">
            <w:r w:rsidRPr="006E341D">
              <w:rPr>
                <w:rFonts w:ascii="Times New Roman" w:hAnsi="Times New Roman" w:cs="Times New Roman"/>
                <w:noProof/>
                <w:sz w:val="24"/>
                <w:szCs w:val="24"/>
                <w:rPrChange w:id="1626" w:author="Melke" w:date="2019-07-07T21:04:00Z">
                  <w:rPr>
                    <w:rFonts w:ascii="Times New Roman" w:hAnsi="Times New Roman" w:cs="Times New Roman"/>
                    <w:b/>
                    <w:noProof/>
                  </w:rPr>
                </w:rPrChange>
              </w:rPr>
              <w:t>5.3.3.</w:t>
            </w:r>
            <w:r w:rsidRPr="006E341D">
              <w:rPr>
                <w:rFonts w:ascii="Times New Roman" w:eastAsiaTheme="minorEastAsia" w:hAnsi="Times New Roman" w:cs="Times New Roman"/>
                <w:noProof/>
                <w:sz w:val="24"/>
                <w:szCs w:val="24"/>
                <w:rPrChange w:id="1627" w:author="Melke" w:date="2019-07-07T21:04:00Z">
                  <w:rPr>
                    <w:rFonts w:eastAsiaTheme="minorEastAsia"/>
                    <w:noProof/>
                  </w:rPr>
                </w:rPrChange>
              </w:rPr>
              <w:tab/>
            </w:r>
            <w:r w:rsidRPr="006E341D">
              <w:rPr>
                <w:rFonts w:ascii="Times New Roman" w:hAnsi="Times New Roman" w:cs="Times New Roman"/>
                <w:noProof/>
                <w:sz w:val="24"/>
                <w:szCs w:val="24"/>
                <w:rPrChange w:id="1628" w:author="Melke" w:date="2019-07-07T21:04:00Z">
                  <w:rPr>
                    <w:rFonts w:ascii="Times New Roman" w:hAnsi="Times New Roman" w:cs="Times New Roman"/>
                    <w:b/>
                    <w:noProof/>
                  </w:rPr>
                </w:rPrChange>
              </w:rPr>
              <w:t>LRT frequency, capacity and coverage score</w:t>
            </w:r>
            <w:r w:rsidRPr="006E341D">
              <w:rPr>
                <w:rFonts w:ascii="Times New Roman" w:hAnsi="Times New Roman" w:cs="Times New Roman"/>
                <w:noProof/>
                <w:sz w:val="24"/>
                <w:szCs w:val="24"/>
                <w:rPrChange w:id="1629" w:author="Melke" w:date="2019-07-07T21:04:00Z">
                  <w:rPr>
                    <w:noProof/>
                  </w:rPr>
                </w:rPrChange>
              </w:rPr>
              <w:tab/>
            </w:r>
            <w:r w:rsidRPr="006E341D">
              <w:rPr>
                <w:rFonts w:ascii="Times New Roman" w:hAnsi="Times New Roman" w:cs="Times New Roman"/>
                <w:noProof/>
                <w:sz w:val="24"/>
                <w:szCs w:val="24"/>
                <w:rPrChange w:id="1630" w:author="Melke" w:date="2019-07-07T21:04:00Z">
                  <w:rPr>
                    <w:noProof/>
                  </w:rPr>
                </w:rPrChange>
              </w:rPr>
              <w:fldChar w:fldCharType="begin"/>
            </w:r>
            <w:r w:rsidRPr="006E341D">
              <w:rPr>
                <w:rFonts w:ascii="Times New Roman" w:hAnsi="Times New Roman" w:cs="Times New Roman"/>
                <w:noProof/>
                <w:sz w:val="24"/>
                <w:szCs w:val="24"/>
                <w:rPrChange w:id="1631" w:author="Melke" w:date="2019-07-07T21:04:00Z">
                  <w:rPr>
                    <w:noProof/>
                  </w:rPr>
                </w:rPrChange>
              </w:rPr>
              <w:instrText xml:space="preserve"> PAGEREF _Toc13425806 \h </w:instrText>
            </w:r>
          </w:ins>
          <w:r w:rsidRPr="006E341D">
            <w:rPr>
              <w:rFonts w:ascii="Times New Roman" w:hAnsi="Times New Roman" w:cs="Times New Roman"/>
              <w:noProof/>
              <w:sz w:val="24"/>
              <w:szCs w:val="24"/>
              <w:rPrChange w:id="1632"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33" w:author="Melke" w:date="2019-07-07T21:04:00Z">
                <w:rPr>
                  <w:noProof/>
                </w:rPr>
              </w:rPrChange>
            </w:rPr>
            <w:fldChar w:fldCharType="separate"/>
          </w:r>
          <w:ins w:id="1634" w:author="Melke" w:date="2019-07-08T08:52:00Z">
            <w:r w:rsidR="007038D1">
              <w:rPr>
                <w:rFonts w:ascii="Times New Roman" w:hAnsi="Times New Roman" w:cs="Times New Roman"/>
                <w:noProof/>
                <w:sz w:val="24"/>
                <w:szCs w:val="24"/>
              </w:rPr>
              <w:t>67</w:t>
            </w:r>
          </w:ins>
          <w:ins w:id="1635" w:author="Melke" w:date="2019-07-07T21:01:00Z">
            <w:r w:rsidRPr="006E341D">
              <w:rPr>
                <w:rFonts w:ascii="Times New Roman" w:hAnsi="Times New Roman" w:cs="Times New Roman"/>
                <w:noProof/>
                <w:sz w:val="24"/>
                <w:szCs w:val="24"/>
                <w:rPrChange w:id="1636" w:author="Melke" w:date="2019-07-07T21:04:00Z">
                  <w:rPr>
                    <w:noProof/>
                  </w:rPr>
                </w:rPrChange>
              </w:rPr>
              <w:fldChar w:fldCharType="end"/>
            </w:r>
          </w:ins>
        </w:p>
        <w:p w14:paraId="45F53A16" w14:textId="68FC395D" w:rsidR="003F5C9D" w:rsidRPr="006E341D" w:rsidRDefault="003F5C9D">
          <w:pPr>
            <w:pStyle w:val="TOC3"/>
            <w:tabs>
              <w:tab w:val="left" w:pos="1320"/>
              <w:tab w:val="right" w:leader="dot" w:pos="9019"/>
            </w:tabs>
            <w:spacing w:after="0" w:line="360" w:lineRule="auto"/>
            <w:rPr>
              <w:ins w:id="1637" w:author="Melke" w:date="2019-07-07T21:01:00Z"/>
              <w:rFonts w:ascii="Times New Roman" w:eastAsiaTheme="minorEastAsia" w:hAnsi="Times New Roman" w:cs="Times New Roman"/>
              <w:noProof/>
              <w:sz w:val="24"/>
              <w:szCs w:val="24"/>
              <w:rPrChange w:id="1638" w:author="Melke" w:date="2019-07-07T21:04:00Z">
                <w:rPr>
                  <w:ins w:id="1639" w:author="Melke" w:date="2019-07-07T21:01:00Z"/>
                  <w:rFonts w:eastAsiaTheme="minorEastAsia"/>
                  <w:noProof/>
                </w:rPr>
              </w:rPrChange>
            </w:rPr>
            <w:pPrChange w:id="1640" w:author="Melke" w:date="2019-07-07T21:04:00Z">
              <w:pPr>
                <w:pStyle w:val="TOC3"/>
                <w:tabs>
                  <w:tab w:val="left" w:pos="1320"/>
                  <w:tab w:val="right" w:leader="dot" w:pos="9019"/>
                </w:tabs>
              </w:pPr>
            </w:pPrChange>
          </w:pPr>
          <w:ins w:id="1641" w:author="Melke" w:date="2019-07-07T21:01:00Z">
            <w:r w:rsidRPr="006E341D">
              <w:rPr>
                <w:rFonts w:ascii="Times New Roman" w:hAnsi="Times New Roman" w:cs="Times New Roman"/>
                <w:noProof/>
                <w:sz w:val="24"/>
                <w:szCs w:val="24"/>
                <w:rPrChange w:id="1642" w:author="Melke" w:date="2019-07-07T21:04:00Z">
                  <w:rPr>
                    <w:rFonts w:ascii="Times New Roman" w:hAnsi="Times New Roman" w:cs="Times New Roman"/>
                    <w:b/>
                    <w:noProof/>
                  </w:rPr>
                </w:rPrChange>
              </w:rPr>
              <w:t>5.3.4.</w:t>
            </w:r>
            <w:r w:rsidRPr="006E341D">
              <w:rPr>
                <w:rFonts w:ascii="Times New Roman" w:eastAsiaTheme="minorEastAsia" w:hAnsi="Times New Roman" w:cs="Times New Roman"/>
                <w:noProof/>
                <w:sz w:val="24"/>
                <w:szCs w:val="24"/>
                <w:rPrChange w:id="1643" w:author="Melke" w:date="2019-07-07T21:04:00Z">
                  <w:rPr>
                    <w:rFonts w:eastAsiaTheme="minorEastAsia"/>
                    <w:noProof/>
                  </w:rPr>
                </w:rPrChange>
              </w:rPr>
              <w:tab/>
            </w:r>
            <w:r w:rsidRPr="006E341D">
              <w:rPr>
                <w:rFonts w:ascii="Times New Roman" w:hAnsi="Times New Roman" w:cs="Times New Roman"/>
                <w:noProof/>
                <w:sz w:val="24"/>
                <w:szCs w:val="24"/>
                <w:rPrChange w:id="1644" w:author="Melke" w:date="2019-07-07T21:04:00Z">
                  <w:rPr>
                    <w:rFonts w:ascii="Times New Roman" w:hAnsi="Times New Roman" w:cs="Times New Roman"/>
                    <w:b/>
                    <w:noProof/>
                  </w:rPr>
                </w:rPrChange>
              </w:rPr>
              <w:t>Total frequency, capacity and coverage score of the three public services</w:t>
            </w:r>
            <w:r w:rsidRPr="006E341D">
              <w:rPr>
                <w:rFonts w:ascii="Times New Roman" w:hAnsi="Times New Roman" w:cs="Times New Roman"/>
                <w:noProof/>
                <w:sz w:val="24"/>
                <w:szCs w:val="24"/>
                <w:rPrChange w:id="1645" w:author="Melke" w:date="2019-07-07T21:04:00Z">
                  <w:rPr>
                    <w:noProof/>
                  </w:rPr>
                </w:rPrChange>
              </w:rPr>
              <w:tab/>
            </w:r>
            <w:r w:rsidRPr="006E341D">
              <w:rPr>
                <w:rFonts w:ascii="Times New Roman" w:hAnsi="Times New Roman" w:cs="Times New Roman"/>
                <w:noProof/>
                <w:sz w:val="24"/>
                <w:szCs w:val="24"/>
                <w:rPrChange w:id="1646" w:author="Melke" w:date="2019-07-07T21:04:00Z">
                  <w:rPr>
                    <w:noProof/>
                  </w:rPr>
                </w:rPrChange>
              </w:rPr>
              <w:fldChar w:fldCharType="begin"/>
            </w:r>
            <w:r w:rsidRPr="006E341D">
              <w:rPr>
                <w:rFonts w:ascii="Times New Roman" w:hAnsi="Times New Roman" w:cs="Times New Roman"/>
                <w:noProof/>
                <w:sz w:val="24"/>
                <w:szCs w:val="24"/>
                <w:rPrChange w:id="1647" w:author="Melke" w:date="2019-07-07T21:04:00Z">
                  <w:rPr>
                    <w:noProof/>
                  </w:rPr>
                </w:rPrChange>
              </w:rPr>
              <w:instrText xml:space="preserve"> PAGEREF _Toc13425807 \h </w:instrText>
            </w:r>
          </w:ins>
          <w:r w:rsidRPr="006E341D">
            <w:rPr>
              <w:rFonts w:ascii="Times New Roman" w:hAnsi="Times New Roman" w:cs="Times New Roman"/>
              <w:noProof/>
              <w:sz w:val="24"/>
              <w:szCs w:val="24"/>
              <w:rPrChange w:id="164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49" w:author="Melke" w:date="2019-07-07T21:04:00Z">
                <w:rPr>
                  <w:noProof/>
                </w:rPr>
              </w:rPrChange>
            </w:rPr>
            <w:fldChar w:fldCharType="separate"/>
          </w:r>
          <w:ins w:id="1650" w:author="Melke" w:date="2019-07-08T08:52:00Z">
            <w:r w:rsidR="007038D1">
              <w:rPr>
                <w:rFonts w:ascii="Times New Roman" w:hAnsi="Times New Roman" w:cs="Times New Roman"/>
                <w:noProof/>
                <w:sz w:val="24"/>
                <w:szCs w:val="24"/>
              </w:rPr>
              <w:t>73</w:t>
            </w:r>
          </w:ins>
          <w:ins w:id="1651" w:author="Melke" w:date="2019-07-07T21:01:00Z">
            <w:r w:rsidRPr="006E341D">
              <w:rPr>
                <w:rFonts w:ascii="Times New Roman" w:hAnsi="Times New Roman" w:cs="Times New Roman"/>
                <w:noProof/>
                <w:sz w:val="24"/>
                <w:szCs w:val="24"/>
                <w:rPrChange w:id="1652" w:author="Melke" w:date="2019-07-07T21:04:00Z">
                  <w:rPr>
                    <w:noProof/>
                  </w:rPr>
                </w:rPrChange>
              </w:rPr>
              <w:fldChar w:fldCharType="end"/>
            </w:r>
          </w:ins>
        </w:p>
        <w:p w14:paraId="6BC22AA4" w14:textId="77777777" w:rsidR="003F5C9D" w:rsidRPr="006E341D" w:rsidRDefault="003F5C9D">
          <w:pPr>
            <w:pStyle w:val="TOC3"/>
            <w:tabs>
              <w:tab w:val="left" w:pos="1320"/>
              <w:tab w:val="right" w:leader="dot" w:pos="9019"/>
            </w:tabs>
            <w:spacing w:after="0" w:line="360" w:lineRule="auto"/>
            <w:rPr>
              <w:ins w:id="1653" w:author="Melke" w:date="2019-07-07T21:01:00Z"/>
              <w:rFonts w:ascii="Times New Roman" w:eastAsiaTheme="minorEastAsia" w:hAnsi="Times New Roman" w:cs="Times New Roman"/>
              <w:noProof/>
              <w:sz w:val="24"/>
              <w:szCs w:val="24"/>
              <w:rPrChange w:id="1654" w:author="Melke" w:date="2019-07-07T21:04:00Z">
                <w:rPr>
                  <w:ins w:id="1655" w:author="Melke" w:date="2019-07-07T21:01:00Z"/>
                  <w:rFonts w:eastAsiaTheme="minorEastAsia"/>
                  <w:noProof/>
                </w:rPr>
              </w:rPrChange>
            </w:rPr>
            <w:pPrChange w:id="1656" w:author="Melke" w:date="2019-07-07T21:04:00Z">
              <w:pPr>
                <w:pStyle w:val="TOC3"/>
                <w:tabs>
                  <w:tab w:val="left" w:pos="1320"/>
                  <w:tab w:val="right" w:leader="dot" w:pos="9019"/>
                </w:tabs>
              </w:pPr>
            </w:pPrChange>
          </w:pPr>
          <w:ins w:id="1657" w:author="Melke" w:date="2019-07-07T21:01:00Z">
            <w:r w:rsidRPr="006E341D">
              <w:rPr>
                <w:rFonts w:ascii="Times New Roman" w:hAnsi="Times New Roman" w:cs="Times New Roman"/>
                <w:noProof/>
                <w:sz w:val="24"/>
                <w:szCs w:val="24"/>
                <w:rPrChange w:id="1658" w:author="Melke" w:date="2019-07-07T21:04:00Z">
                  <w:rPr>
                    <w:rFonts w:ascii="Times New Roman" w:hAnsi="Times New Roman" w:cs="Times New Roman"/>
                    <w:b/>
                    <w:noProof/>
                  </w:rPr>
                </w:rPrChange>
              </w:rPr>
              <w:t>5.3.5.</w:t>
            </w:r>
            <w:r w:rsidRPr="006E341D">
              <w:rPr>
                <w:rFonts w:ascii="Times New Roman" w:eastAsiaTheme="minorEastAsia" w:hAnsi="Times New Roman" w:cs="Times New Roman"/>
                <w:noProof/>
                <w:sz w:val="24"/>
                <w:szCs w:val="24"/>
                <w:rPrChange w:id="1659" w:author="Melke" w:date="2019-07-07T21:04:00Z">
                  <w:rPr>
                    <w:rFonts w:eastAsiaTheme="minorEastAsia"/>
                    <w:noProof/>
                  </w:rPr>
                </w:rPrChange>
              </w:rPr>
              <w:tab/>
            </w:r>
            <w:r w:rsidRPr="006E341D">
              <w:rPr>
                <w:rFonts w:ascii="Times New Roman" w:hAnsi="Times New Roman" w:cs="Times New Roman"/>
                <w:noProof/>
                <w:sz w:val="24"/>
                <w:szCs w:val="24"/>
                <w:rPrChange w:id="1660" w:author="Melke" w:date="2019-07-07T21:04:00Z">
                  <w:rPr>
                    <w:rFonts w:ascii="Times New Roman" w:hAnsi="Times New Roman" w:cs="Times New Roman"/>
                    <w:b/>
                    <w:noProof/>
                  </w:rPr>
                </w:rPrChange>
              </w:rPr>
              <w:t>Standardized overall public transit availability index of Addis Ababa city</w:t>
            </w:r>
            <w:r w:rsidRPr="006E341D">
              <w:rPr>
                <w:rFonts w:ascii="Times New Roman" w:hAnsi="Times New Roman" w:cs="Times New Roman"/>
                <w:noProof/>
                <w:sz w:val="24"/>
                <w:szCs w:val="24"/>
                <w:rPrChange w:id="1661" w:author="Melke" w:date="2019-07-07T21:04:00Z">
                  <w:rPr>
                    <w:noProof/>
                  </w:rPr>
                </w:rPrChange>
              </w:rPr>
              <w:tab/>
            </w:r>
            <w:r w:rsidRPr="006E341D">
              <w:rPr>
                <w:rFonts w:ascii="Times New Roman" w:hAnsi="Times New Roman" w:cs="Times New Roman"/>
                <w:noProof/>
                <w:sz w:val="24"/>
                <w:szCs w:val="24"/>
                <w:rPrChange w:id="1662" w:author="Melke" w:date="2019-07-07T21:04:00Z">
                  <w:rPr>
                    <w:noProof/>
                  </w:rPr>
                </w:rPrChange>
              </w:rPr>
              <w:fldChar w:fldCharType="begin"/>
            </w:r>
            <w:r w:rsidRPr="006E341D">
              <w:rPr>
                <w:rFonts w:ascii="Times New Roman" w:hAnsi="Times New Roman" w:cs="Times New Roman"/>
                <w:noProof/>
                <w:sz w:val="24"/>
                <w:szCs w:val="24"/>
                <w:rPrChange w:id="1663" w:author="Melke" w:date="2019-07-07T21:04:00Z">
                  <w:rPr>
                    <w:noProof/>
                  </w:rPr>
                </w:rPrChange>
              </w:rPr>
              <w:instrText xml:space="preserve"> PAGEREF _Toc13425808 \h </w:instrText>
            </w:r>
          </w:ins>
          <w:r w:rsidRPr="006E341D">
            <w:rPr>
              <w:rFonts w:ascii="Times New Roman" w:hAnsi="Times New Roman" w:cs="Times New Roman"/>
              <w:noProof/>
              <w:sz w:val="24"/>
              <w:szCs w:val="24"/>
              <w:rPrChange w:id="166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65" w:author="Melke" w:date="2019-07-07T21:04:00Z">
                <w:rPr>
                  <w:noProof/>
                </w:rPr>
              </w:rPrChange>
            </w:rPr>
            <w:fldChar w:fldCharType="separate"/>
          </w:r>
          <w:ins w:id="1666" w:author="Melke" w:date="2019-07-08T08:52:00Z">
            <w:r w:rsidR="007038D1">
              <w:rPr>
                <w:rFonts w:ascii="Times New Roman" w:hAnsi="Times New Roman" w:cs="Times New Roman"/>
                <w:noProof/>
                <w:sz w:val="24"/>
                <w:szCs w:val="24"/>
              </w:rPr>
              <w:t>79</w:t>
            </w:r>
          </w:ins>
          <w:ins w:id="1667" w:author="Melke" w:date="2019-07-07T21:01:00Z">
            <w:r w:rsidRPr="006E341D">
              <w:rPr>
                <w:rFonts w:ascii="Times New Roman" w:hAnsi="Times New Roman" w:cs="Times New Roman"/>
                <w:noProof/>
                <w:sz w:val="24"/>
                <w:szCs w:val="24"/>
                <w:rPrChange w:id="1668" w:author="Melke" w:date="2019-07-07T21:04:00Z">
                  <w:rPr>
                    <w:noProof/>
                  </w:rPr>
                </w:rPrChange>
              </w:rPr>
              <w:fldChar w:fldCharType="end"/>
            </w:r>
          </w:ins>
        </w:p>
        <w:p w14:paraId="12EACED1" w14:textId="70BCF4E1" w:rsidR="003F5C9D" w:rsidRPr="006E341D" w:rsidRDefault="003F5C9D">
          <w:pPr>
            <w:pStyle w:val="TOC3"/>
            <w:tabs>
              <w:tab w:val="left" w:pos="1320"/>
              <w:tab w:val="right" w:leader="dot" w:pos="9019"/>
            </w:tabs>
            <w:spacing w:after="0" w:line="360" w:lineRule="auto"/>
            <w:rPr>
              <w:ins w:id="1669" w:author="Melke" w:date="2019-07-07T21:01:00Z"/>
              <w:rFonts w:ascii="Times New Roman" w:eastAsiaTheme="minorEastAsia" w:hAnsi="Times New Roman" w:cs="Times New Roman"/>
              <w:noProof/>
              <w:sz w:val="24"/>
              <w:szCs w:val="24"/>
              <w:rPrChange w:id="1670" w:author="Melke" w:date="2019-07-07T21:04:00Z">
                <w:rPr>
                  <w:ins w:id="1671" w:author="Melke" w:date="2019-07-07T21:01:00Z"/>
                  <w:rFonts w:eastAsiaTheme="minorEastAsia"/>
                  <w:noProof/>
                </w:rPr>
              </w:rPrChange>
            </w:rPr>
            <w:pPrChange w:id="1672" w:author="Melke" w:date="2019-07-07T21:04:00Z">
              <w:pPr>
                <w:pStyle w:val="TOC3"/>
                <w:tabs>
                  <w:tab w:val="left" w:pos="1320"/>
                  <w:tab w:val="right" w:leader="dot" w:pos="9019"/>
                </w:tabs>
              </w:pPr>
            </w:pPrChange>
          </w:pPr>
          <w:ins w:id="1673" w:author="Melke" w:date="2019-07-07T21:01:00Z">
            <w:r w:rsidRPr="006E341D">
              <w:rPr>
                <w:rFonts w:ascii="Times New Roman" w:hAnsi="Times New Roman" w:cs="Times New Roman"/>
                <w:noProof/>
                <w:sz w:val="24"/>
                <w:szCs w:val="24"/>
                <w:rPrChange w:id="1674" w:author="Melke" w:date="2019-07-07T21:04:00Z">
                  <w:rPr>
                    <w:rFonts w:ascii="Times New Roman" w:hAnsi="Times New Roman" w:cs="Times New Roman"/>
                    <w:b/>
                    <w:noProof/>
                  </w:rPr>
                </w:rPrChange>
              </w:rPr>
              <w:t>5.3.6.</w:t>
            </w:r>
            <w:r w:rsidRPr="006E341D">
              <w:rPr>
                <w:rFonts w:ascii="Times New Roman" w:eastAsiaTheme="minorEastAsia" w:hAnsi="Times New Roman" w:cs="Times New Roman"/>
                <w:noProof/>
                <w:sz w:val="24"/>
                <w:szCs w:val="24"/>
                <w:rPrChange w:id="1675" w:author="Melke" w:date="2019-07-07T21:04:00Z">
                  <w:rPr>
                    <w:rFonts w:eastAsiaTheme="minorEastAsia"/>
                    <w:noProof/>
                  </w:rPr>
                </w:rPrChange>
              </w:rPr>
              <w:tab/>
            </w:r>
            <w:r w:rsidRPr="006E341D">
              <w:rPr>
                <w:rFonts w:ascii="Times New Roman" w:hAnsi="Times New Roman" w:cs="Times New Roman"/>
                <w:noProof/>
                <w:sz w:val="24"/>
                <w:szCs w:val="24"/>
                <w:rPrChange w:id="1676" w:author="Melke" w:date="2019-07-07T21:04:00Z">
                  <w:rPr>
                    <w:rFonts w:ascii="Times New Roman" w:hAnsi="Times New Roman" w:cs="Times New Roman"/>
                    <w:b/>
                    <w:noProof/>
                  </w:rPr>
                </w:rPrChange>
              </w:rPr>
              <w:t>Public transit index and Socio – economic characteristics of periphery</w:t>
            </w:r>
            <w:r w:rsidRPr="006E341D">
              <w:rPr>
                <w:rFonts w:ascii="Times New Roman" w:hAnsi="Times New Roman" w:cs="Times New Roman"/>
                <w:noProof/>
                <w:sz w:val="24"/>
                <w:szCs w:val="24"/>
                <w:rPrChange w:id="1677" w:author="Melke" w:date="2019-07-07T21:04:00Z">
                  <w:rPr>
                    <w:noProof/>
                  </w:rPr>
                </w:rPrChange>
              </w:rPr>
              <w:tab/>
            </w:r>
            <w:r w:rsidRPr="006E341D">
              <w:rPr>
                <w:rFonts w:ascii="Times New Roman" w:hAnsi="Times New Roman" w:cs="Times New Roman"/>
                <w:noProof/>
                <w:sz w:val="24"/>
                <w:szCs w:val="24"/>
                <w:rPrChange w:id="1678" w:author="Melke" w:date="2019-07-07T21:04:00Z">
                  <w:rPr>
                    <w:noProof/>
                  </w:rPr>
                </w:rPrChange>
              </w:rPr>
              <w:fldChar w:fldCharType="begin"/>
            </w:r>
            <w:r w:rsidRPr="006E341D">
              <w:rPr>
                <w:rFonts w:ascii="Times New Roman" w:hAnsi="Times New Roman" w:cs="Times New Roman"/>
                <w:noProof/>
                <w:sz w:val="24"/>
                <w:szCs w:val="24"/>
                <w:rPrChange w:id="1679" w:author="Melke" w:date="2019-07-07T21:04:00Z">
                  <w:rPr>
                    <w:noProof/>
                  </w:rPr>
                </w:rPrChange>
              </w:rPr>
              <w:instrText xml:space="preserve"> PAGEREF _Toc13425809 \h </w:instrText>
            </w:r>
          </w:ins>
          <w:r w:rsidRPr="006E341D">
            <w:rPr>
              <w:rFonts w:ascii="Times New Roman" w:hAnsi="Times New Roman" w:cs="Times New Roman"/>
              <w:noProof/>
              <w:sz w:val="24"/>
              <w:szCs w:val="24"/>
              <w:rPrChange w:id="1680"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81" w:author="Melke" w:date="2019-07-07T21:04:00Z">
                <w:rPr>
                  <w:noProof/>
                </w:rPr>
              </w:rPrChange>
            </w:rPr>
            <w:fldChar w:fldCharType="separate"/>
          </w:r>
          <w:ins w:id="1682" w:author="Melke" w:date="2019-07-08T08:52:00Z">
            <w:r w:rsidR="007038D1">
              <w:rPr>
                <w:rFonts w:ascii="Times New Roman" w:hAnsi="Times New Roman" w:cs="Times New Roman"/>
                <w:noProof/>
                <w:sz w:val="24"/>
                <w:szCs w:val="24"/>
              </w:rPr>
              <w:t>85</w:t>
            </w:r>
          </w:ins>
          <w:ins w:id="1683" w:author="Melke" w:date="2019-07-07T21:01:00Z">
            <w:r w:rsidRPr="006E341D">
              <w:rPr>
                <w:rFonts w:ascii="Times New Roman" w:hAnsi="Times New Roman" w:cs="Times New Roman"/>
                <w:noProof/>
                <w:sz w:val="24"/>
                <w:szCs w:val="24"/>
                <w:rPrChange w:id="1684" w:author="Melke" w:date="2019-07-07T21:04:00Z">
                  <w:rPr>
                    <w:noProof/>
                  </w:rPr>
                </w:rPrChange>
              </w:rPr>
              <w:fldChar w:fldCharType="end"/>
            </w:r>
          </w:ins>
        </w:p>
        <w:p w14:paraId="550CD75B" w14:textId="77777777" w:rsidR="003F5C9D" w:rsidRPr="006E341D" w:rsidRDefault="003F5C9D">
          <w:pPr>
            <w:pStyle w:val="TOC2"/>
            <w:spacing w:after="0"/>
            <w:rPr>
              <w:ins w:id="1685" w:author="Melke" w:date="2019-07-07T21:01:00Z"/>
              <w:rFonts w:ascii="Times New Roman" w:eastAsiaTheme="minorEastAsia" w:hAnsi="Times New Roman" w:cs="Times New Roman"/>
              <w:noProof/>
              <w:sz w:val="24"/>
              <w:szCs w:val="24"/>
              <w:rPrChange w:id="1686" w:author="Melke" w:date="2019-07-07T21:04:00Z">
                <w:rPr>
                  <w:ins w:id="1687" w:author="Melke" w:date="2019-07-07T21:01:00Z"/>
                  <w:rFonts w:eastAsiaTheme="minorEastAsia"/>
                  <w:noProof/>
                </w:rPr>
              </w:rPrChange>
            </w:rPr>
            <w:pPrChange w:id="1688" w:author="Melke" w:date="2019-07-07T21:04:00Z">
              <w:pPr>
                <w:pStyle w:val="TOC2"/>
              </w:pPr>
            </w:pPrChange>
          </w:pPr>
          <w:ins w:id="1689" w:author="Melke" w:date="2019-07-07T21:01:00Z">
            <w:r w:rsidRPr="006E341D">
              <w:rPr>
                <w:rFonts w:ascii="Times New Roman" w:hAnsi="Times New Roman" w:cs="Times New Roman"/>
                <w:noProof/>
                <w:color w:val="000000" w:themeColor="text1"/>
                <w:sz w:val="24"/>
                <w:szCs w:val="24"/>
                <w:rPrChange w:id="1690" w:author="Melke" w:date="2019-07-07T21:04:00Z">
                  <w:rPr>
                    <w:rFonts w:ascii="Times New Roman" w:hAnsi="Times New Roman" w:cs="Times New Roman"/>
                    <w:noProof/>
                    <w:color w:val="000000" w:themeColor="text1"/>
                  </w:rPr>
                </w:rPrChange>
              </w:rPr>
              <w:t>5.4. Discussion</w:t>
            </w:r>
            <w:r w:rsidRPr="006E341D">
              <w:rPr>
                <w:rFonts w:ascii="Times New Roman" w:hAnsi="Times New Roman" w:cs="Times New Roman"/>
                <w:noProof/>
                <w:sz w:val="24"/>
                <w:szCs w:val="24"/>
                <w:rPrChange w:id="1691" w:author="Melke" w:date="2019-07-07T21:04:00Z">
                  <w:rPr>
                    <w:noProof/>
                  </w:rPr>
                </w:rPrChange>
              </w:rPr>
              <w:tab/>
            </w:r>
            <w:r w:rsidRPr="006E341D">
              <w:rPr>
                <w:rFonts w:ascii="Times New Roman" w:hAnsi="Times New Roman" w:cs="Times New Roman"/>
                <w:noProof/>
                <w:sz w:val="24"/>
                <w:szCs w:val="24"/>
                <w:rPrChange w:id="1692" w:author="Melke" w:date="2019-07-07T21:04:00Z">
                  <w:rPr>
                    <w:noProof/>
                  </w:rPr>
                </w:rPrChange>
              </w:rPr>
              <w:fldChar w:fldCharType="begin"/>
            </w:r>
            <w:r w:rsidRPr="006E341D">
              <w:rPr>
                <w:rFonts w:ascii="Times New Roman" w:hAnsi="Times New Roman" w:cs="Times New Roman"/>
                <w:noProof/>
                <w:sz w:val="24"/>
                <w:szCs w:val="24"/>
                <w:rPrChange w:id="1693" w:author="Melke" w:date="2019-07-07T21:04:00Z">
                  <w:rPr>
                    <w:noProof/>
                  </w:rPr>
                </w:rPrChange>
              </w:rPr>
              <w:instrText xml:space="preserve"> PAGEREF _Toc13425810 \h </w:instrText>
            </w:r>
          </w:ins>
          <w:r w:rsidRPr="006E341D">
            <w:rPr>
              <w:rFonts w:ascii="Times New Roman" w:hAnsi="Times New Roman" w:cs="Times New Roman"/>
              <w:noProof/>
              <w:sz w:val="24"/>
              <w:szCs w:val="24"/>
              <w:rPrChange w:id="169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695" w:author="Melke" w:date="2019-07-07T21:04:00Z">
                <w:rPr>
                  <w:noProof/>
                </w:rPr>
              </w:rPrChange>
            </w:rPr>
            <w:fldChar w:fldCharType="separate"/>
          </w:r>
          <w:ins w:id="1696" w:author="Melke" w:date="2019-07-08T08:52:00Z">
            <w:r w:rsidR="007038D1">
              <w:rPr>
                <w:rFonts w:ascii="Times New Roman" w:hAnsi="Times New Roman" w:cs="Times New Roman"/>
                <w:noProof/>
                <w:sz w:val="24"/>
                <w:szCs w:val="24"/>
              </w:rPr>
              <w:t>89</w:t>
            </w:r>
          </w:ins>
          <w:ins w:id="1697" w:author="Melke" w:date="2019-07-07T21:01:00Z">
            <w:r w:rsidRPr="006E341D">
              <w:rPr>
                <w:rFonts w:ascii="Times New Roman" w:hAnsi="Times New Roman" w:cs="Times New Roman"/>
                <w:noProof/>
                <w:sz w:val="24"/>
                <w:szCs w:val="24"/>
                <w:rPrChange w:id="1698" w:author="Melke" w:date="2019-07-07T21:04:00Z">
                  <w:rPr>
                    <w:noProof/>
                  </w:rPr>
                </w:rPrChange>
              </w:rPr>
              <w:fldChar w:fldCharType="end"/>
            </w:r>
          </w:ins>
        </w:p>
        <w:p w14:paraId="0CE685A7" w14:textId="56639158" w:rsidR="003F5C9D" w:rsidRPr="006E341D" w:rsidRDefault="003F5C9D">
          <w:pPr>
            <w:pStyle w:val="TOC1"/>
            <w:spacing w:after="0" w:line="360" w:lineRule="auto"/>
            <w:rPr>
              <w:ins w:id="1699" w:author="Melke" w:date="2019-07-07T21:01:00Z"/>
              <w:rFonts w:eastAsiaTheme="minorEastAsia"/>
              <w:rPrChange w:id="1700" w:author="Melke" w:date="2019-07-07T21:04:00Z">
                <w:rPr>
                  <w:ins w:id="1701" w:author="Melke" w:date="2019-07-07T21:01:00Z"/>
                  <w:rFonts w:asciiTheme="minorHAnsi" w:eastAsiaTheme="minorEastAsia" w:hAnsiTheme="minorHAnsi" w:cstheme="minorBidi"/>
                  <w:sz w:val="22"/>
                  <w:szCs w:val="22"/>
                </w:rPr>
              </w:rPrChange>
            </w:rPr>
            <w:pPrChange w:id="1702" w:author="Melke" w:date="2019-07-07T21:04:00Z">
              <w:pPr>
                <w:pStyle w:val="TOC1"/>
              </w:pPr>
            </w:pPrChange>
          </w:pPr>
          <w:ins w:id="1703" w:author="Melke" w:date="2019-07-07T21:01:00Z">
            <w:r w:rsidRPr="006E341D">
              <w:rPr>
                <w:b/>
                <w:color w:val="000000" w:themeColor="text1"/>
                <w:rPrChange w:id="1704" w:author="Melke" w:date="2019-07-07T21:07:00Z">
                  <w:rPr>
                    <w:color w:val="000000" w:themeColor="text1"/>
                  </w:rPr>
                </w:rPrChange>
              </w:rPr>
              <w:t>CHAPTER SIX:</w:t>
            </w:r>
          </w:ins>
          <w:ins w:id="1705" w:author="Melke" w:date="2019-07-07T21:07:00Z">
            <w:r w:rsidR="006E341D" w:rsidRPr="006E341D">
              <w:rPr>
                <w:b/>
                <w:rPrChange w:id="1706" w:author="Melke" w:date="2019-07-07T21:07:00Z">
                  <w:rPr/>
                </w:rPrChange>
              </w:rPr>
              <w:t xml:space="preserve"> </w:t>
            </w:r>
          </w:ins>
          <w:ins w:id="1707" w:author="Melke" w:date="2019-07-07T21:01:00Z">
            <w:r w:rsidRPr="006E341D">
              <w:rPr>
                <w:b/>
                <w:rPrChange w:id="1708" w:author="Melke" w:date="2019-07-07T21:07:00Z">
                  <w:rPr/>
                </w:rPrChange>
              </w:rPr>
              <w:t>CONCLUSION AND RECOMMENDATION</w:t>
            </w:r>
            <w:r w:rsidRPr="006E341D">
              <w:tab/>
            </w:r>
            <w:r w:rsidRPr="006E341D">
              <w:rPr>
                <w:rPrChange w:id="1709" w:author="Melke" w:date="2019-07-07T21:04:00Z">
                  <w:rPr/>
                </w:rPrChange>
              </w:rPr>
              <w:fldChar w:fldCharType="begin"/>
            </w:r>
            <w:r w:rsidRPr="006E341D">
              <w:instrText xml:space="preserve"> PAGEREF _Toc13425812 \h </w:instrText>
            </w:r>
          </w:ins>
          <w:r w:rsidRPr="006E341D">
            <w:rPr>
              <w:rPrChange w:id="1710" w:author="Melke" w:date="2019-07-07T21:04:00Z">
                <w:rPr/>
              </w:rPrChange>
            </w:rPr>
          </w:r>
          <w:r w:rsidRPr="006E341D">
            <w:rPr>
              <w:rPrChange w:id="1711" w:author="Melke" w:date="2019-07-07T21:04:00Z">
                <w:rPr/>
              </w:rPrChange>
            </w:rPr>
            <w:fldChar w:fldCharType="separate"/>
          </w:r>
          <w:ins w:id="1712" w:author="Melke" w:date="2019-07-08T08:52:00Z">
            <w:r w:rsidR="007038D1">
              <w:t>92</w:t>
            </w:r>
          </w:ins>
          <w:ins w:id="1713" w:author="Melke" w:date="2019-07-07T21:01:00Z">
            <w:r w:rsidRPr="006E341D">
              <w:rPr>
                <w:rPrChange w:id="1714" w:author="Melke" w:date="2019-07-07T21:04:00Z">
                  <w:rPr/>
                </w:rPrChange>
              </w:rPr>
              <w:fldChar w:fldCharType="end"/>
            </w:r>
          </w:ins>
        </w:p>
        <w:p w14:paraId="02A211AB" w14:textId="77777777" w:rsidR="003F5C9D" w:rsidRPr="006E341D" w:rsidRDefault="003F5C9D">
          <w:pPr>
            <w:pStyle w:val="TOC2"/>
            <w:spacing w:after="0"/>
            <w:rPr>
              <w:ins w:id="1715" w:author="Melke" w:date="2019-07-07T21:01:00Z"/>
              <w:rFonts w:ascii="Times New Roman" w:eastAsiaTheme="minorEastAsia" w:hAnsi="Times New Roman" w:cs="Times New Roman"/>
              <w:noProof/>
              <w:sz w:val="24"/>
              <w:szCs w:val="24"/>
              <w:rPrChange w:id="1716" w:author="Melke" w:date="2019-07-07T21:04:00Z">
                <w:rPr>
                  <w:ins w:id="1717" w:author="Melke" w:date="2019-07-07T21:01:00Z"/>
                  <w:rFonts w:eastAsiaTheme="minorEastAsia"/>
                  <w:noProof/>
                </w:rPr>
              </w:rPrChange>
            </w:rPr>
            <w:pPrChange w:id="1718" w:author="Melke" w:date="2019-07-07T21:04:00Z">
              <w:pPr>
                <w:pStyle w:val="TOC2"/>
              </w:pPr>
            </w:pPrChange>
          </w:pPr>
          <w:ins w:id="1719" w:author="Melke" w:date="2019-07-07T21:01:00Z">
            <w:r w:rsidRPr="006E341D">
              <w:rPr>
                <w:rFonts w:ascii="Times New Roman" w:hAnsi="Times New Roman" w:cs="Times New Roman"/>
                <w:noProof/>
                <w:sz w:val="24"/>
                <w:szCs w:val="24"/>
                <w:rPrChange w:id="1720" w:author="Melke" w:date="2019-07-07T21:04:00Z">
                  <w:rPr>
                    <w:rFonts w:ascii="Times New Roman" w:hAnsi="Times New Roman" w:cs="Times New Roman"/>
                    <w:noProof/>
                  </w:rPr>
                </w:rPrChange>
              </w:rPr>
              <w:t>6.1. Conclusion</w:t>
            </w:r>
            <w:r w:rsidRPr="006E341D">
              <w:rPr>
                <w:rFonts w:ascii="Times New Roman" w:hAnsi="Times New Roman" w:cs="Times New Roman"/>
                <w:noProof/>
                <w:sz w:val="24"/>
                <w:szCs w:val="24"/>
                <w:rPrChange w:id="1721" w:author="Melke" w:date="2019-07-07T21:04:00Z">
                  <w:rPr>
                    <w:noProof/>
                  </w:rPr>
                </w:rPrChange>
              </w:rPr>
              <w:tab/>
            </w:r>
            <w:r w:rsidRPr="006E341D">
              <w:rPr>
                <w:rFonts w:ascii="Times New Roman" w:hAnsi="Times New Roman" w:cs="Times New Roman"/>
                <w:noProof/>
                <w:sz w:val="24"/>
                <w:szCs w:val="24"/>
                <w:rPrChange w:id="1722" w:author="Melke" w:date="2019-07-07T21:04:00Z">
                  <w:rPr>
                    <w:noProof/>
                  </w:rPr>
                </w:rPrChange>
              </w:rPr>
              <w:fldChar w:fldCharType="begin"/>
            </w:r>
            <w:r w:rsidRPr="006E341D">
              <w:rPr>
                <w:rFonts w:ascii="Times New Roman" w:hAnsi="Times New Roman" w:cs="Times New Roman"/>
                <w:noProof/>
                <w:sz w:val="24"/>
                <w:szCs w:val="24"/>
                <w:rPrChange w:id="1723" w:author="Melke" w:date="2019-07-07T21:04:00Z">
                  <w:rPr>
                    <w:noProof/>
                  </w:rPr>
                </w:rPrChange>
              </w:rPr>
              <w:instrText xml:space="preserve"> PAGEREF _Toc13425813 \h </w:instrText>
            </w:r>
          </w:ins>
          <w:r w:rsidRPr="006E341D">
            <w:rPr>
              <w:rFonts w:ascii="Times New Roman" w:hAnsi="Times New Roman" w:cs="Times New Roman"/>
              <w:noProof/>
              <w:sz w:val="24"/>
              <w:szCs w:val="24"/>
              <w:rPrChange w:id="1724"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725" w:author="Melke" w:date="2019-07-07T21:04:00Z">
                <w:rPr>
                  <w:noProof/>
                </w:rPr>
              </w:rPrChange>
            </w:rPr>
            <w:fldChar w:fldCharType="separate"/>
          </w:r>
          <w:ins w:id="1726" w:author="Melke" w:date="2019-07-08T08:52:00Z">
            <w:r w:rsidR="007038D1">
              <w:rPr>
                <w:rFonts w:ascii="Times New Roman" w:hAnsi="Times New Roman" w:cs="Times New Roman"/>
                <w:noProof/>
                <w:sz w:val="24"/>
                <w:szCs w:val="24"/>
              </w:rPr>
              <w:t>92</w:t>
            </w:r>
          </w:ins>
          <w:ins w:id="1727" w:author="Melke" w:date="2019-07-07T21:01:00Z">
            <w:r w:rsidRPr="006E341D">
              <w:rPr>
                <w:rFonts w:ascii="Times New Roman" w:hAnsi="Times New Roman" w:cs="Times New Roman"/>
                <w:noProof/>
                <w:sz w:val="24"/>
                <w:szCs w:val="24"/>
                <w:rPrChange w:id="1728" w:author="Melke" w:date="2019-07-07T21:04:00Z">
                  <w:rPr>
                    <w:noProof/>
                  </w:rPr>
                </w:rPrChange>
              </w:rPr>
              <w:fldChar w:fldCharType="end"/>
            </w:r>
          </w:ins>
        </w:p>
        <w:p w14:paraId="1E8C70DD" w14:textId="77777777" w:rsidR="003F5C9D" w:rsidRPr="006E341D" w:rsidRDefault="003F5C9D">
          <w:pPr>
            <w:pStyle w:val="TOC2"/>
            <w:spacing w:after="0"/>
            <w:rPr>
              <w:ins w:id="1729" w:author="Melke" w:date="2019-07-07T21:01:00Z"/>
              <w:rFonts w:ascii="Times New Roman" w:eastAsiaTheme="minorEastAsia" w:hAnsi="Times New Roman" w:cs="Times New Roman"/>
              <w:noProof/>
              <w:sz w:val="24"/>
              <w:szCs w:val="24"/>
              <w:rPrChange w:id="1730" w:author="Melke" w:date="2019-07-07T21:04:00Z">
                <w:rPr>
                  <w:ins w:id="1731" w:author="Melke" w:date="2019-07-07T21:01:00Z"/>
                  <w:rFonts w:eastAsiaTheme="minorEastAsia"/>
                  <w:noProof/>
                </w:rPr>
              </w:rPrChange>
            </w:rPr>
            <w:pPrChange w:id="1732" w:author="Melke" w:date="2019-07-07T21:04:00Z">
              <w:pPr>
                <w:pStyle w:val="TOC2"/>
              </w:pPr>
            </w:pPrChange>
          </w:pPr>
          <w:ins w:id="1733" w:author="Melke" w:date="2019-07-07T21:01:00Z">
            <w:r w:rsidRPr="006E341D">
              <w:rPr>
                <w:rFonts w:ascii="Times New Roman" w:hAnsi="Times New Roman" w:cs="Times New Roman"/>
                <w:noProof/>
                <w:sz w:val="24"/>
                <w:szCs w:val="24"/>
                <w:rPrChange w:id="1734" w:author="Melke" w:date="2019-07-07T21:04:00Z">
                  <w:rPr>
                    <w:rFonts w:ascii="Times New Roman" w:hAnsi="Times New Roman" w:cs="Times New Roman"/>
                    <w:noProof/>
                  </w:rPr>
                </w:rPrChange>
              </w:rPr>
              <w:t>6.2. Recommendation</w:t>
            </w:r>
            <w:r w:rsidRPr="006E341D">
              <w:rPr>
                <w:rFonts w:ascii="Times New Roman" w:hAnsi="Times New Roman" w:cs="Times New Roman"/>
                <w:noProof/>
                <w:sz w:val="24"/>
                <w:szCs w:val="24"/>
                <w:rPrChange w:id="1735" w:author="Melke" w:date="2019-07-07T21:04:00Z">
                  <w:rPr>
                    <w:noProof/>
                  </w:rPr>
                </w:rPrChange>
              </w:rPr>
              <w:tab/>
            </w:r>
            <w:r w:rsidRPr="006E341D">
              <w:rPr>
                <w:rFonts w:ascii="Times New Roman" w:hAnsi="Times New Roman" w:cs="Times New Roman"/>
                <w:noProof/>
                <w:sz w:val="24"/>
                <w:szCs w:val="24"/>
                <w:rPrChange w:id="1736" w:author="Melke" w:date="2019-07-07T21:04:00Z">
                  <w:rPr>
                    <w:noProof/>
                  </w:rPr>
                </w:rPrChange>
              </w:rPr>
              <w:fldChar w:fldCharType="begin"/>
            </w:r>
            <w:r w:rsidRPr="006E341D">
              <w:rPr>
                <w:rFonts w:ascii="Times New Roman" w:hAnsi="Times New Roman" w:cs="Times New Roman"/>
                <w:noProof/>
                <w:sz w:val="24"/>
                <w:szCs w:val="24"/>
                <w:rPrChange w:id="1737" w:author="Melke" w:date="2019-07-07T21:04:00Z">
                  <w:rPr>
                    <w:noProof/>
                  </w:rPr>
                </w:rPrChange>
              </w:rPr>
              <w:instrText xml:space="preserve"> PAGEREF _Toc13425814 \h </w:instrText>
            </w:r>
          </w:ins>
          <w:r w:rsidRPr="006E341D">
            <w:rPr>
              <w:rFonts w:ascii="Times New Roman" w:hAnsi="Times New Roman" w:cs="Times New Roman"/>
              <w:noProof/>
              <w:sz w:val="24"/>
              <w:szCs w:val="24"/>
              <w:rPrChange w:id="1738" w:author="Melke" w:date="2019-07-07T21:04:00Z">
                <w:rPr>
                  <w:rFonts w:ascii="Times New Roman" w:hAnsi="Times New Roman" w:cs="Times New Roman"/>
                  <w:noProof/>
                  <w:sz w:val="24"/>
                  <w:szCs w:val="24"/>
                </w:rPr>
              </w:rPrChange>
            </w:rPr>
          </w:r>
          <w:r w:rsidRPr="006E341D">
            <w:rPr>
              <w:rFonts w:ascii="Times New Roman" w:hAnsi="Times New Roman" w:cs="Times New Roman"/>
              <w:noProof/>
              <w:sz w:val="24"/>
              <w:szCs w:val="24"/>
              <w:rPrChange w:id="1739" w:author="Melke" w:date="2019-07-07T21:04:00Z">
                <w:rPr>
                  <w:noProof/>
                </w:rPr>
              </w:rPrChange>
            </w:rPr>
            <w:fldChar w:fldCharType="separate"/>
          </w:r>
          <w:ins w:id="1740" w:author="Melke" w:date="2019-07-08T08:52:00Z">
            <w:r w:rsidR="007038D1">
              <w:rPr>
                <w:rFonts w:ascii="Times New Roman" w:hAnsi="Times New Roman" w:cs="Times New Roman"/>
                <w:noProof/>
                <w:sz w:val="24"/>
                <w:szCs w:val="24"/>
              </w:rPr>
              <w:t>94</w:t>
            </w:r>
          </w:ins>
          <w:ins w:id="1741" w:author="Melke" w:date="2019-07-07T21:01:00Z">
            <w:r w:rsidRPr="006E341D">
              <w:rPr>
                <w:rFonts w:ascii="Times New Roman" w:hAnsi="Times New Roman" w:cs="Times New Roman"/>
                <w:noProof/>
                <w:sz w:val="24"/>
                <w:szCs w:val="24"/>
                <w:rPrChange w:id="1742" w:author="Melke" w:date="2019-07-07T21:04:00Z">
                  <w:rPr>
                    <w:noProof/>
                  </w:rPr>
                </w:rPrChange>
              </w:rPr>
              <w:fldChar w:fldCharType="end"/>
            </w:r>
          </w:ins>
        </w:p>
        <w:p w14:paraId="0CD29A6B" w14:textId="77777777" w:rsidR="003F5C9D" w:rsidRPr="006E341D" w:rsidRDefault="003F5C9D">
          <w:pPr>
            <w:pStyle w:val="TOC1"/>
            <w:spacing w:after="0" w:line="360" w:lineRule="auto"/>
            <w:rPr>
              <w:ins w:id="1743" w:author="Melke" w:date="2019-07-07T21:01:00Z"/>
              <w:rFonts w:eastAsiaTheme="minorEastAsia"/>
              <w:rPrChange w:id="1744" w:author="Melke" w:date="2019-07-07T21:04:00Z">
                <w:rPr>
                  <w:ins w:id="1745" w:author="Melke" w:date="2019-07-07T21:01:00Z"/>
                  <w:rFonts w:asciiTheme="minorHAnsi" w:eastAsiaTheme="minorEastAsia" w:hAnsiTheme="minorHAnsi" w:cstheme="minorBidi"/>
                  <w:sz w:val="22"/>
                  <w:szCs w:val="22"/>
                </w:rPr>
              </w:rPrChange>
            </w:rPr>
            <w:pPrChange w:id="1746" w:author="Melke" w:date="2019-07-07T21:04:00Z">
              <w:pPr>
                <w:pStyle w:val="TOC1"/>
              </w:pPr>
            </w:pPrChange>
          </w:pPr>
          <w:ins w:id="1747" w:author="Melke" w:date="2019-07-07T21:01:00Z">
            <w:r w:rsidRPr="006E341D">
              <w:rPr>
                <w:color w:val="000000" w:themeColor="text1"/>
              </w:rPr>
              <w:t>Reference</w:t>
            </w:r>
            <w:r w:rsidRPr="006E341D">
              <w:tab/>
            </w:r>
            <w:r w:rsidRPr="006E341D">
              <w:rPr>
                <w:rPrChange w:id="1748" w:author="Melke" w:date="2019-07-07T21:04:00Z">
                  <w:rPr/>
                </w:rPrChange>
              </w:rPr>
              <w:fldChar w:fldCharType="begin"/>
            </w:r>
            <w:r w:rsidRPr="006E341D">
              <w:instrText xml:space="preserve"> PAGEREF _Toc13425815 \h </w:instrText>
            </w:r>
          </w:ins>
          <w:r w:rsidRPr="006E341D">
            <w:rPr>
              <w:rPrChange w:id="1749" w:author="Melke" w:date="2019-07-07T21:04:00Z">
                <w:rPr/>
              </w:rPrChange>
            </w:rPr>
          </w:r>
          <w:r w:rsidRPr="006E341D">
            <w:rPr>
              <w:rPrChange w:id="1750" w:author="Melke" w:date="2019-07-07T21:04:00Z">
                <w:rPr/>
              </w:rPrChange>
            </w:rPr>
            <w:fldChar w:fldCharType="separate"/>
          </w:r>
          <w:ins w:id="1751" w:author="Melke" w:date="2019-07-08T08:52:00Z">
            <w:r w:rsidR="007038D1">
              <w:t>96</w:t>
            </w:r>
          </w:ins>
          <w:ins w:id="1752" w:author="Melke" w:date="2019-07-07T21:01:00Z">
            <w:r w:rsidRPr="006E341D">
              <w:rPr>
                <w:rPrChange w:id="1753" w:author="Melke" w:date="2019-07-07T21:04:00Z">
                  <w:rPr/>
                </w:rPrChange>
              </w:rPr>
              <w:fldChar w:fldCharType="end"/>
            </w:r>
          </w:ins>
        </w:p>
        <w:p w14:paraId="067AB3F8" w14:textId="77777777" w:rsidR="003F5C9D" w:rsidRPr="006E341D" w:rsidRDefault="003F5C9D">
          <w:pPr>
            <w:pStyle w:val="TOC1"/>
            <w:spacing w:after="0" w:line="360" w:lineRule="auto"/>
            <w:rPr>
              <w:ins w:id="1754" w:author="Melke" w:date="2019-07-07T21:01:00Z"/>
              <w:rFonts w:eastAsiaTheme="minorEastAsia"/>
              <w:rPrChange w:id="1755" w:author="Melke" w:date="2019-07-07T21:04:00Z">
                <w:rPr>
                  <w:ins w:id="1756" w:author="Melke" w:date="2019-07-07T21:01:00Z"/>
                  <w:rFonts w:asciiTheme="minorHAnsi" w:eastAsiaTheme="minorEastAsia" w:hAnsiTheme="minorHAnsi" w:cstheme="minorBidi"/>
                  <w:sz w:val="22"/>
                  <w:szCs w:val="22"/>
                </w:rPr>
              </w:rPrChange>
            </w:rPr>
            <w:pPrChange w:id="1757" w:author="Melke" w:date="2019-07-07T21:04:00Z">
              <w:pPr>
                <w:pStyle w:val="TOC1"/>
              </w:pPr>
            </w:pPrChange>
          </w:pPr>
          <w:ins w:id="1758" w:author="Melke" w:date="2019-07-07T21:01:00Z">
            <w:r w:rsidRPr="006E341D">
              <w:rPr>
                <w:color w:val="000000" w:themeColor="text1"/>
              </w:rPr>
              <w:t>Appendix 1: Anbessa Bus Route  Information</w:t>
            </w:r>
            <w:r w:rsidRPr="006E341D">
              <w:tab/>
            </w:r>
            <w:r w:rsidRPr="006E341D">
              <w:rPr>
                <w:rPrChange w:id="1759" w:author="Melke" w:date="2019-07-07T21:04:00Z">
                  <w:rPr/>
                </w:rPrChange>
              </w:rPr>
              <w:fldChar w:fldCharType="begin"/>
            </w:r>
            <w:r w:rsidRPr="006E341D">
              <w:instrText xml:space="preserve"> PAGEREF _Toc13425816 \h </w:instrText>
            </w:r>
          </w:ins>
          <w:r w:rsidRPr="006E341D">
            <w:rPr>
              <w:rPrChange w:id="1760" w:author="Melke" w:date="2019-07-07T21:04:00Z">
                <w:rPr/>
              </w:rPrChange>
            </w:rPr>
          </w:r>
          <w:r w:rsidRPr="006E341D">
            <w:rPr>
              <w:rPrChange w:id="1761" w:author="Melke" w:date="2019-07-07T21:04:00Z">
                <w:rPr/>
              </w:rPrChange>
            </w:rPr>
            <w:fldChar w:fldCharType="separate"/>
          </w:r>
          <w:ins w:id="1762" w:author="Melke" w:date="2019-07-08T08:52:00Z">
            <w:r w:rsidR="007038D1">
              <w:t>101</w:t>
            </w:r>
          </w:ins>
          <w:ins w:id="1763" w:author="Melke" w:date="2019-07-07T21:01:00Z">
            <w:r w:rsidRPr="006E341D">
              <w:rPr>
                <w:rPrChange w:id="1764" w:author="Melke" w:date="2019-07-07T21:04:00Z">
                  <w:rPr/>
                </w:rPrChange>
              </w:rPr>
              <w:fldChar w:fldCharType="end"/>
            </w:r>
          </w:ins>
        </w:p>
        <w:p w14:paraId="2C56F44E" w14:textId="130EC0F7" w:rsidR="003F5C9D" w:rsidRPr="006E341D" w:rsidRDefault="003F5C9D">
          <w:pPr>
            <w:pStyle w:val="TOC1"/>
            <w:spacing w:after="0" w:line="360" w:lineRule="auto"/>
            <w:rPr>
              <w:ins w:id="1765" w:author="Melke" w:date="2019-07-07T21:01:00Z"/>
              <w:rFonts w:eastAsiaTheme="minorEastAsia"/>
              <w:rPrChange w:id="1766" w:author="Melke" w:date="2019-07-07T21:04:00Z">
                <w:rPr>
                  <w:ins w:id="1767" w:author="Melke" w:date="2019-07-07T21:01:00Z"/>
                  <w:rFonts w:asciiTheme="minorHAnsi" w:eastAsiaTheme="minorEastAsia" w:hAnsiTheme="minorHAnsi" w:cstheme="minorBidi"/>
                  <w:sz w:val="22"/>
                  <w:szCs w:val="22"/>
                </w:rPr>
              </w:rPrChange>
            </w:rPr>
            <w:pPrChange w:id="1768" w:author="Melke" w:date="2019-07-07T21:04:00Z">
              <w:pPr>
                <w:pStyle w:val="TOC1"/>
              </w:pPr>
            </w:pPrChange>
          </w:pPr>
          <w:ins w:id="1769" w:author="Melke" w:date="2019-07-07T21:01:00Z">
            <w:r w:rsidRPr="006E341D">
              <w:rPr>
                <w:color w:val="000000" w:themeColor="text1"/>
              </w:rPr>
              <w:t>Appendix</w:t>
            </w:r>
          </w:ins>
          <w:ins w:id="1770" w:author="Melke" w:date="2019-07-07T21:08:00Z">
            <w:r w:rsidR="006E341D">
              <w:rPr>
                <w:color w:val="000000" w:themeColor="text1"/>
              </w:rPr>
              <w:t xml:space="preserve"> </w:t>
            </w:r>
          </w:ins>
          <w:ins w:id="1771" w:author="Melke" w:date="2019-07-07T21:01:00Z">
            <w:r w:rsidRPr="006E341D">
              <w:rPr>
                <w:color w:val="000000" w:themeColor="text1"/>
              </w:rPr>
              <w:t>2: Sheger Bus Route Information</w:t>
            </w:r>
            <w:r w:rsidRPr="006E341D">
              <w:tab/>
            </w:r>
            <w:r w:rsidRPr="006E341D">
              <w:rPr>
                <w:rPrChange w:id="1772" w:author="Melke" w:date="2019-07-07T21:04:00Z">
                  <w:rPr/>
                </w:rPrChange>
              </w:rPr>
              <w:fldChar w:fldCharType="begin"/>
            </w:r>
            <w:r w:rsidRPr="006E341D">
              <w:instrText xml:space="preserve"> PAGEREF _Toc13425817 \h </w:instrText>
            </w:r>
          </w:ins>
          <w:r w:rsidRPr="006E341D">
            <w:rPr>
              <w:rPrChange w:id="1773" w:author="Melke" w:date="2019-07-07T21:04:00Z">
                <w:rPr/>
              </w:rPrChange>
            </w:rPr>
          </w:r>
          <w:r w:rsidRPr="006E341D">
            <w:rPr>
              <w:rPrChange w:id="1774" w:author="Melke" w:date="2019-07-07T21:04:00Z">
                <w:rPr/>
              </w:rPrChange>
            </w:rPr>
            <w:fldChar w:fldCharType="separate"/>
          </w:r>
          <w:ins w:id="1775" w:author="Melke" w:date="2019-07-08T08:52:00Z">
            <w:r w:rsidR="007038D1">
              <w:t>105</w:t>
            </w:r>
          </w:ins>
          <w:ins w:id="1776" w:author="Melke" w:date="2019-07-07T21:01:00Z">
            <w:r w:rsidRPr="006E341D">
              <w:rPr>
                <w:rPrChange w:id="1777" w:author="Melke" w:date="2019-07-07T21:04:00Z">
                  <w:rPr/>
                </w:rPrChange>
              </w:rPr>
              <w:fldChar w:fldCharType="end"/>
            </w:r>
          </w:ins>
        </w:p>
        <w:p w14:paraId="1EE72B8E" w14:textId="77777777" w:rsidR="003F5C9D" w:rsidRPr="006E341D" w:rsidRDefault="003F5C9D">
          <w:pPr>
            <w:pStyle w:val="TOC1"/>
            <w:spacing w:after="0" w:line="360" w:lineRule="auto"/>
            <w:rPr>
              <w:ins w:id="1778" w:author="Melke" w:date="2019-07-07T21:01:00Z"/>
              <w:rFonts w:eastAsiaTheme="minorEastAsia"/>
              <w:rPrChange w:id="1779" w:author="Melke" w:date="2019-07-07T21:04:00Z">
                <w:rPr>
                  <w:ins w:id="1780" w:author="Melke" w:date="2019-07-07T21:01:00Z"/>
                  <w:rFonts w:asciiTheme="minorHAnsi" w:eastAsiaTheme="minorEastAsia" w:hAnsiTheme="minorHAnsi" w:cstheme="minorBidi"/>
                  <w:sz w:val="22"/>
                  <w:szCs w:val="22"/>
                </w:rPr>
              </w:rPrChange>
            </w:rPr>
            <w:pPrChange w:id="1781" w:author="Melke" w:date="2019-07-07T21:04:00Z">
              <w:pPr>
                <w:pStyle w:val="TOC1"/>
              </w:pPr>
            </w:pPrChange>
          </w:pPr>
          <w:ins w:id="1782" w:author="Melke" w:date="2019-07-07T21:01:00Z">
            <w:r w:rsidRPr="006E341D">
              <w:rPr>
                <w:color w:val="000000" w:themeColor="text1"/>
              </w:rPr>
              <w:t>Appendix 3: Woreda Labor force and population density distribution</w:t>
            </w:r>
            <w:r w:rsidRPr="006E341D">
              <w:tab/>
            </w:r>
            <w:r w:rsidRPr="006E341D">
              <w:rPr>
                <w:rPrChange w:id="1783" w:author="Melke" w:date="2019-07-07T21:04:00Z">
                  <w:rPr/>
                </w:rPrChange>
              </w:rPr>
              <w:fldChar w:fldCharType="begin"/>
            </w:r>
            <w:r w:rsidRPr="006E341D">
              <w:instrText xml:space="preserve"> PAGEREF _Toc13425818 \h </w:instrText>
            </w:r>
          </w:ins>
          <w:r w:rsidRPr="006E341D">
            <w:rPr>
              <w:rPrChange w:id="1784" w:author="Melke" w:date="2019-07-07T21:04:00Z">
                <w:rPr/>
              </w:rPrChange>
            </w:rPr>
          </w:r>
          <w:r w:rsidRPr="006E341D">
            <w:rPr>
              <w:rPrChange w:id="1785" w:author="Melke" w:date="2019-07-07T21:04:00Z">
                <w:rPr/>
              </w:rPrChange>
            </w:rPr>
            <w:fldChar w:fldCharType="separate"/>
          </w:r>
          <w:ins w:id="1786" w:author="Melke" w:date="2019-07-08T08:52:00Z">
            <w:r w:rsidR="007038D1">
              <w:t>107</w:t>
            </w:r>
          </w:ins>
          <w:ins w:id="1787" w:author="Melke" w:date="2019-07-07T21:01:00Z">
            <w:r w:rsidRPr="006E341D">
              <w:rPr>
                <w:rPrChange w:id="1788" w:author="Melke" w:date="2019-07-07T21:04:00Z">
                  <w:rPr/>
                </w:rPrChange>
              </w:rPr>
              <w:fldChar w:fldCharType="end"/>
            </w:r>
          </w:ins>
        </w:p>
        <w:p w14:paraId="257EAA8C" w14:textId="77777777" w:rsidR="003F5C9D" w:rsidRPr="006E341D" w:rsidRDefault="003F5C9D">
          <w:pPr>
            <w:pStyle w:val="TOC1"/>
            <w:spacing w:after="0" w:line="360" w:lineRule="auto"/>
            <w:rPr>
              <w:ins w:id="1789" w:author="Melke" w:date="2019-07-07T21:01:00Z"/>
              <w:rFonts w:eastAsiaTheme="minorEastAsia"/>
              <w:rPrChange w:id="1790" w:author="Melke" w:date="2019-07-07T21:04:00Z">
                <w:rPr>
                  <w:ins w:id="1791" w:author="Melke" w:date="2019-07-07T21:01:00Z"/>
                  <w:rFonts w:asciiTheme="minorHAnsi" w:eastAsiaTheme="minorEastAsia" w:hAnsiTheme="minorHAnsi" w:cstheme="minorBidi"/>
                  <w:sz w:val="22"/>
                  <w:szCs w:val="22"/>
                </w:rPr>
              </w:rPrChange>
            </w:rPr>
            <w:pPrChange w:id="1792" w:author="Melke" w:date="2019-07-07T21:04:00Z">
              <w:pPr>
                <w:pStyle w:val="TOC1"/>
              </w:pPr>
            </w:pPrChange>
          </w:pPr>
          <w:ins w:id="1793" w:author="Melke" w:date="2019-07-07T21:01:00Z">
            <w:r w:rsidRPr="006E341D">
              <w:t>Appendix 4: Population data</w:t>
            </w:r>
            <w:r w:rsidRPr="006E341D">
              <w:tab/>
            </w:r>
            <w:r w:rsidRPr="006E341D">
              <w:rPr>
                <w:rPrChange w:id="1794" w:author="Melke" w:date="2019-07-07T21:04:00Z">
                  <w:rPr/>
                </w:rPrChange>
              </w:rPr>
              <w:fldChar w:fldCharType="begin"/>
            </w:r>
            <w:r w:rsidRPr="006E341D">
              <w:instrText xml:space="preserve"> PAGEREF _Toc13425819 \h </w:instrText>
            </w:r>
          </w:ins>
          <w:r w:rsidRPr="006E341D">
            <w:rPr>
              <w:rPrChange w:id="1795" w:author="Melke" w:date="2019-07-07T21:04:00Z">
                <w:rPr/>
              </w:rPrChange>
            </w:rPr>
          </w:r>
          <w:r w:rsidRPr="006E341D">
            <w:rPr>
              <w:rPrChange w:id="1796" w:author="Melke" w:date="2019-07-07T21:04:00Z">
                <w:rPr/>
              </w:rPrChange>
            </w:rPr>
            <w:fldChar w:fldCharType="separate"/>
          </w:r>
          <w:ins w:id="1797" w:author="Melke" w:date="2019-07-08T08:52:00Z">
            <w:r w:rsidR="007038D1">
              <w:t>112</w:t>
            </w:r>
          </w:ins>
          <w:ins w:id="1798" w:author="Melke" w:date="2019-07-07T21:01:00Z">
            <w:r w:rsidRPr="006E341D">
              <w:rPr>
                <w:rPrChange w:id="1799" w:author="Melke" w:date="2019-07-07T21:04:00Z">
                  <w:rPr/>
                </w:rPrChange>
              </w:rPr>
              <w:fldChar w:fldCharType="end"/>
            </w:r>
          </w:ins>
        </w:p>
        <w:p w14:paraId="07618D09" w14:textId="77777777" w:rsidR="003F5C9D" w:rsidRPr="006E341D" w:rsidRDefault="003F5C9D">
          <w:pPr>
            <w:pStyle w:val="TOC1"/>
            <w:spacing w:after="0" w:line="360" w:lineRule="auto"/>
            <w:rPr>
              <w:ins w:id="1800" w:author="Melke" w:date="2019-07-07T21:01:00Z"/>
              <w:rFonts w:eastAsiaTheme="minorEastAsia"/>
              <w:rPrChange w:id="1801" w:author="Melke" w:date="2019-07-07T21:04:00Z">
                <w:rPr>
                  <w:ins w:id="1802" w:author="Melke" w:date="2019-07-07T21:01:00Z"/>
                  <w:rFonts w:asciiTheme="minorHAnsi" w:eastAsiaTheme="minorEastAsia" w:hAnsiTheme="minorHAnsi" w:cstheme="minorBidi"/>
                  <w:sz w:val="22"/>
                  <w:szCs w:val="22"/>
                </w:rPr>
              </w:rPrChange>
            </w:rPr>
            <w:pPrChange w:id="1803" w:author="Melke" w:date="2019-07-07T21:04:00Z">
              <w:pPr>
                <w:pStyle w:val="TOC1"/>
              </w:pPr>
            </w:pPrChange>
          </w:pPr>
          <w:ins w:id="1804" w:author="Melke" w:date="2019-07-07T21:01:00Z">
            <w:r w:rsidRPr="006E341D">
              <w:t>Appendix 5: Age distribution in all Woredas</w:t>
            </w:r>
            <w:r w:rsidRPr="006E341D">
              <w:tab/>
            </w:r>
            <w:r w:rsidRPr="006E341D">
              <w:rPr>
                <w:rPrChange w:id="1805" w:author="Melke" w:date="2019-07-07T21:04:00Z">
                  <w:rPr/>
                </w:rPrChange>
              </w:rPr>
              <w:fldChar w:fldCharType="begin"/>
            </w:r>
            <w:r w:rsidRPr="006E341D">
              <w:instrText xml:space="preserve"> PAGEREF _Toc13425820 \h </w:instrText>
            </w:r>
          </w:ins>
          <w:r w:rsidRPr="006E341D">
            <w:rPr>
              <w:rPrChange w:id="1806" w:author="Melke" w:date="2019-07-07T21:04:00Z">
                <w:rPr/>
              </w:rPrChange>
            </w:rPr>
          </w:r>
          <w:r w:rsidRPr="006E341D">
            <w:rPr>
              <w:rPrChange w:id="1807" w:author="Melke" w:date="2019-07-07T21:04:00Z">
                <w:rPr/>
              </w:rPrChange>
            </w:rPr>
            <w:fldChar w:fldCharType="separate"/>
          </w:r>
          <w:ins w:id="1808" w:author="Melke" w:date="2019-07-08T08:52:00Z">
            <w:r w:rsidR="007038D1">
              <w:t>115</w:t>
            </w:r>
          </w:ins>
          <w:ins w:id="1809" w:author="Melke" w:date="2019-07-07T21:01:00Z">
            <w:r w:rsidRPr="006E341D">
              <w:rPr>
                <w:rPrChange w:id="1810" w:author="Melke" w:date="2019-07-07T21:04:00Z">
                  <w:rPr/>
                </w:rPrChange>
              </w:rPr>
              <w:fldChar w:fldCharType="end"/>
            </w:r>
          </w:ins>
        </w:p>
        <w:p w14:paraId="446C5362" w14:textId="77777777" w:rsidR="003F5C9D" w:rsidRPr="006E341D" w:rsidRDefault="003F5C9D">
          <w:pPr>
            <w:pStyle w:val="TOC1"/>
            <w:spacing w:after="0" w:line="360" w:lineRule="auto"/>
            <w:rPr>
              <w:ins w:id="1811" w:author="Melke" w:date="2019-07-07T21:01:00Z"/>
              <w:rFonts w:eastAsiaTheme="minorEastAsia"/>
              <w:rPrChange w:id="1812" w:author="Melke" w:date="2019-07-07T21:04:00Z">
                <w:rPr>
                  <w:ins w:id="1813" w:author="Melke" w:date="2019-07-07T21:01:00Z"/>
                  <w:rFonts w:asciiTheme="minorHAnsi" w:eastAsiaTheme="minorEastAsia" w:hAnsiTheme="minorHAnsi" w:cstheme="minorBidi"/>
                  <w:sz w:val="22"/>
                  <w:szCs w:val="22"/>
                </w:rPr>
              </w:rPrChange>
            </w:rPr>
            <w:pPrChange w:id="1814" w:author="Melke" w:date="2019-07-07T21:04:00Z">
              <w:pPr>
                <w:pStyle w:val="TOC1"/>
              </w:pPr>
            </w:pPrChange>
          </w:pPr>
          <w:ins w:id="1815" w:author="Melke" w:date="2019-07-07T21:01:00Z">
            <w:r w:rsidRPr="006E341D">
              <w:t>Appendix 6: Expenditure distribution in all Woredas</w:t>
            </w:r>
            <w:r w:rsidRPr="006E341D">
              <w:tab/>
            </w:r>
            <w:r w:rsidRPr="006E341D">
              <w:rPr>
                <w:rPrChange w:id="1816" w:author="Melke" w:date="2019-07-07T21:04:00Z">
                  <w:rPr/>
                </w:rPrChange>
              </w:rPr>
              <w:fldChar w:fldCharType="begin"/>
            </w:r>
            <w:r w:rsidRPr="006E341D">
              <w:instrText xml:space="preserve"> PAGEREF _Toc13425821 \h </w:instrText>
            </w:r>
          </w:ins>
          <w:r w:rsidRPr="006E341D">
            <w:rPr>
              <w:rPrChange w:id="1817" w:author="Melke" w:date="2019-07-07T21:04:00Z">
                <w:rPr/>
              </w:rPrChange>
            </w:rPr>
          </w:r>
          <w:r w:rsidRPr="006E341D">
            <w:rPr>
              <w:rPrChange w:id="1818" w:author="Melke" w:date="2019-07-07T21:04:00Z">
                <w:rPr/>
              </w:rPrChange>
            </w:rPr>
            <w:fldChar w:fldCharType="separate"/>
          </w:r>
          <w:ins w:id="1819" w:author="Melke" w:date="2019-07-08T08:52:00Z">
            <w:r w:rsidR="007038D1">
              <w:t>117</w:t>
            </w:r>
          </w:ins>
          <w:ins w:id="1820" w:author="Melke" w:date="2019-07-07T21:01:00Z">
            <w:r w:rsidRPr="006E341D">
              <w:rPr>
                <w:rPrChange w:id="1821" w:author="Melke" w:date="2019-07-07T21:04:00Z">
                  <w:rPr/>
                </w:rPrChange>
              </w:rPr>
              <w:fldChar w:fldCharType="end"/>
            </w:r>
          </w:ins>
        </w:p>
        <w:p w14:paraId="0AC7AA86" w14:textId="77777777" w:rsidR="003F5C9D" w:rsidRPr="006E341D" w:rsidRDefault="003F5C9D">
          <w:pPr>
            <w:pStyle w:val="TOC1"/>
            <w:spacing w:after="0" w:line="360" w:lineRule="auto"/>
            <w:rPr>
              <w:ins w:id="1822" w:author="Melke" w:date="2019-07-07T21:01:00Z"/>
              <w:rFonts w:eastAsiaTheme="minorEastAsia"/>
              <w:rPrChange w:id="1823" w:author="Melke" w:date="2019-07-07T21:04:00Z">
                <w:rPr>
                  <w:ins w:id="1824" w:author="Melke" w:date="2019-07-07T21:01:00Z"/>
                  <w:rFonts w:asciiTheme="minorHAnsi" w:eastAsiaTheme="minorEastAsia" w:hAnsiTheme="minorHAnsi" w:cstheme="minorBidi"/>
                  <w:sz w:val="22"/>
                  <w:szCs w:val="22"/>
                </w:rPr>
              </w:rPrChange>
            </w:rPr>
            <w:pPrChange w:id="1825" w:author="Melke" w:date="2019-07-07T21:04:00Z">
              <w:pPr>
                <w:pStyle w:val="TOC1"/>
              </w:pPr>
            </w:pPrChange>
          </w:pPr>
          <w:ins w:id="1826" w:author="Melke" w:date="2019-07-07T21:01:00Z">
            <w:r w:rsidRPr="006E341D">
              <w:t>Appendix 7: Anbessa bus capacity, frequency and coverage score</w:t>
            </w:r>
            <w:r w:rsidRPr="006E341D">
              <w:tab/>
            </w:r>
            <w:r w:rsidRPr="006E341D">
              <w:rPr>
                <w:rPrChange w:id="1827" w:author="Melke" w:date="2019-07-07T21:04:00Z">
                  <w:rPr/>
                </w:rPrChange>
              </w:rPr>
              <w:fldChar w:fldCharType="begin"/>
            </w:r>
            <w:r w:rsidRPr="006E341D">
              <w:instrText xml:space="preserve"> PAGEREF _Toc13425822 \h </w:instrText>
            </w:r>
          </w:ins>
          <w:r w:rsidRPr="006E341D">
            <w:rPr>
              <w:rPrChange w:id="1828" w:author="Melke" w:date="2019-07-07T21:04:00Z">
                <w:rPr/>
              </w:rPrChange>
            </w:rPr>
          </w:r>
          <w:r w:rsidRPr="006E341D">
            <w:rPr>
              <w:rPrChange w:id="1829" w:author="Melke" w:date="2019-07-07T21:04:00Z">
                <w:rPr/>
              </w:rPrChange>
            </w:rPr>
            <w:fldChar w:fldCharType="separate"/>
          </w:r>
          <w:ins w:id="1830" w:author="Melke" w:date="2019-07-08T08:52:00Z">
            <w:r w:rsidR="007038D1">
              <w:t>120</w:t>
            </w:r>
          </w:ins>
          <w:ins w:id="1831" w:author="Melke" w:date="2019-07-07T21:01:00Z">
            <w:r w:rsidRPr="006E341D">
              <w:rPr>
                <w:rPrChange w:id="1832" w:author="Melke" w:date="2019-07-07T21:04:00Z">
                  <w:rPr/>
                </w:rPrChange>
              </w:rPr>
              <w:fldChar w:fldCharType="end"/>
            </w:r>
          </w:ins>
        </w:p>
        <w:p w14:paraId="28E59AF1" w14:textId="77777777" w:rsidR="003F5C9D" w:rsidRPr="006E341D" w:rsidRDefault="003F5C9D">
          <w:pPr>
            <w:pStyle w:val="TOC1"/>
            <w:spacing w:after="0" w:line="360" w:lineRule="auto"/>
            <w:rPr>
              <w:ins w:id="1833" w:author="Melke" w:date="2019-07-07T21:01:00Z"/>
              <w:rFonts w:eastAsiaTheme="minorEastAsia"/>
              <w:rPrChange w:id="1834" w:author="Melke" w:date="2019-07-07T21:04:00Z">
                <w:rPr>
                  <w:ins w:id="1835" w:author="Melke" w:date="2019-07-07T21:01:00Z"/>
                  <w:rFonts w:asciiTheme="minorHAnsi" w:eastAsiaTheme="minorEastAsia" w:hAnsiTheme="minorHAnsi" w:cstheme="minorBidi"/>
                  <w:sz w:val="22"/>
                  <w:szCs w:val="22"/>
                </w:rPr>
              </w:rPrChange>
            </w:rPr>
            <w:pPrChange w:id="1836" w:author="Melke" w:date="2019-07-07T21:04:00Z">
              <w:pPr>
                <w:pStyle w:val="TOC1"/>
              </w:pPr>
            </w:pPrChange>
          </w:pPr>
          <w:ins w:id="1837" w:author="Melke" w:date="2019-07-07T21:01:00Z">
            <w:r w:rsidRPr="006E341D">
              <w:t>Appendix 8: Sheger bus capacity, frequency and coverage score</w:t>
            </w:r>
            <w:r w:rsidRPr="006E341D">
              <w:tab/>
            </w:r>
            <w:r w:rsidRPr="006E341D">
              <w:rPr>
                <w:rPrChange w:id="1838" w:author="Melke" w:date="2019-07-07T21:04:00Z">
                  <w:rPr/>
                </w:rPrChange>
              </w:rPr>
              <w:fldChar w:fldCharType="begin"/>
            </w:r>
            <w:r w:rsidRPr="006E341D">
              <w:instrText xml:space="preserve"> PAGEREF _Toc13425823 \h </w:instrText>
            </w:r>
          </w:ins>
          <w:r w:rsidRPr="006E341D">
            <w:rPr>
              <w:rPrChange w:id="1839" w:author="Melke" w:date="2019-07-07T21:04:00Z">
                <w:rPr/>
              </w:rPrChange>
            </w:rPr>
          </w:r>
          <w:r w:rsidRPr="006E341D">
            <w:rPr>
              <w:rPrChange w:id="1840" w:author="Melke" w:date="2019-07-07T21:04:00Z">
                <w:rPr/>
              </w:rPrChange>
            </w:rPr>
            <w:fldChar w:fldCharType="separate"/>
          </w:r>
          <w:ins w:id="1841" w:author="Melke" w:date="2019-07-08T08:52:00Z">
            <w:r w:rsidR="007038D1">
              <w:t>122</w:t>
            </w:r>
          </w:ins>
          <w:ins w:id="1842" w:author="Melke" w:date="2019-07-07T21:01:00Z">
            <w:r w:rsidRPr="006E341D">
              <w:rPr>
                <w:rPrChange w:id="1843" w:author="Melke" w:date="2019-07-07T21:04:00Z">
                  <w:rPr/>
                </w:rPrChange>
              </w:rPr>
              <w:fldChar w:fldCharType="end"/>
            </w:r>
          </w:ins>
        </w:p>
        <w:p w14:paraId="0B75D53D" w14:textId="77777777" w:rsidR="003F5C9D" w:rsidRPr="006E341D" w:rsidRDefault="003F5C9D">
          <w:pPr>
            <w:pStyle w:val="TOC1"/>
            <w:spacing w:after="0" w:line="360" w:lineRule="auto"/>
            <w:rPr>
              <w:ins w:id="1844" w:author="Melke" w:date="2019-07-07T21:01:00Z"/>
              <w:rFonts w:eastAsiaTheme="minorEastAsia"/>
              <w:rPrChange w:id="1845" w:author="Melke" w:date="2019-07-07T21:04:00Z">
                <w:rPr>
                  <w:ins w:id="1846" w:author="Melke" w:date="2019-07-07T21:01:00Z"/>
                  <w:rFonts w:asciiTheme="minorHAnsi" w:eastAsiaTheme="minorEastAsia" w:hAnsiTheme="minorHAnsi" w:cstheme="minorBidi"/>
                  <w:sz w:val="22"/>
                  <w:szCs w:val="22"/>
                </w:rPr>
              </w:rPrChange>
            </w:rPr>
            <w:pPrChange w:id="1847" w:author="Melke" w:date="2019-07-07T21:04:00Z">
              <w:pPr>
                <w:pStyle w:val="TOC1"/>
              </w:pPr>
            </w:pPrChange>
          </w:pPr>
          <w:ins w:id="1848" w:author="Melke" w:date="2019-07-07T21:01:00Z">
            <w:r w:rsidRPr="006E341D">
              <w:lastRenderedPageBreak/>
              <w:t>Appendix 9: LRT capacity, frequency and coverage score</w:t>
            </w:r>
            <w:r w:rsidRPr="006E341D">
              <w:tab/>
            </w:r>
            <w:r w:rsidRPr="006E341D">
              <w:rPr>
                <w:rPrChange w:id="1849" w:author="Melke" w:date="2019-07-07T21:04:00Z">
                  <w:rPr/>
                </w:rPrChange>
              </w:rPr>
              <w:fldChar w:fldCharType="begin"/>
            </w:r>
            <w:r w:rsidRPr="006E341D">
              <w:instrText xml:space="preserve"> PAGEREF _Toc13425824 \h </w:instrText>
            </w:r>
          </w:ins>
          <w:r w:rsidRPr="006E341D">
            <w:rPr>
              <w:rPrChange w:id="1850" w:author="Melke" w:date="2019-07-07T21:04:00Z">
                <w:rPr/>
              </w:rPrChange>
            </w:rPr>
          </w:r>
          <w:r w:rsidRPr="006E341D">
            <w:rPr>
              <w:rPrChange w:id="1851" w:author="Melke" w:date="2019-07-07T21:04:00Z">
                <w:rPr/>
              </w:rPrChange>
            </w:rPr>
            <w:fldChar w:fldCharType="separate"/>
          </w:r>
          <w:ins w:id="1852" w:author="Melke" w:date="2019-07-08T08:52:00Z">
            <w:r w:rsidR="007038D1">
              <w:t>125</w:t>
            </w:r>
          </w:ins>
          <w:ins w:id="1853" w:author="Melke" w:date="2019-07-07T21:01:00Z">
            <w:r w:rsidRPr="006E341D">
              <w:rPr>
                <w:rPrChange w:id="1854" w:author="Melke" w:date="2019-07-07T21:04:00Z">
                  <w:rPr/>
                </w:rPrChange>
              </w:rPr>
              <w:fldChar w:fldCharType="end"/>
            </w:r>
          </w:ins>
        </w:p>
        <w:p w14:paraId="428235CA" w14:textId="77777777" w:rsidR="003F5C9D" w:rsidRPr="006E341D" w:rsidRDefault="003F5C9D">
          <w:pPr>
            <w:pStyle w:val="TOC1"/>
            <w:spacing w:after="0" w:line="360" w:lineRule="auto"/>
            <w:rPr>
              <w:ins w:id="1855" w:author="Melke" w:date="2019-07-07T21:01:00Z"/>
              <w:rFonts w:eastAsiaTheme="minorEastAsia"/>
              <w:rPrChange w:id="1856" w:author="Melke" w:date="2019-07-07T21:04:00Z">
                <w:rPr>
                  <w:ins w:id="1857" w:author="Melke" w:date="2019-07-07T21:01:00Z"/>
                  <w:rFonts w:asciiTheme="minorHAnsi" w:eastAsiaTheme="minorEastAsia" w:hAnsiTheme="minorHAnsi" w:cstheme="minorBidi"/>
                  <w:sz w:val="22"/>
                  <w:szCs w:val="22"/>
                </w:rPr>
              </w:rPrChange>
            </w:rPr>
            <w:pPrChange w:id="1858" w:author="Melke" w:date="2019-07-07T21:04:00Z">
              <w:pPr>
                <w:pStyle w:val="TOC1"/>
              </w:pPr>
            </w:pPrChange>
          </w:pPr>
          <w:ins w:id="1859" w:author="Melke" w:date="2019-07-07T21:01:00Z">
            <w:r w:rsidRPr="006E341D">
              <w:t>Appendix 10: Total capacity, frequency and coverage score</w:t>
            </w:r>
            <w:r w:rsidRPr="006E341D">
              <w:tab/>
            </w:r>
            <w:r w:rsidRPr="006E341D">
              <w:rPr>
                <w:rPrChange w:id="1860" w:author="Melke" w:date="2019-07-07T21:04:00Z">
                  <w:rPr/>
                </w:rPrChange>
              </w:rPr>
              <w:fldChar w:fldCharType="begin"/>
            </w:r>
            <w:r w:rsidRPr="006E341D">
              <w:instrText xml:space="preserve"> PAGEREF _Toc13425825 \h </w:instrText>
            </w:r>
          </w:ins>
          <w:r w:rsidRPr="006E341D">
            <w:rPr>
              <w:rPrChange w:id="1861" w:author="Melke" w:date="2019-07-07T21:04:00Z">
                <w:rPr/>
              </w:rPrChange>
            </w:rPr>
          </w:r>
          <w:r w:rsidRPr="006E341D">
            <w:rPr>
              <w:rPrChange w:id="1862" w:author="Melke" w:date="2019-07-07T21:04:00Z">
                <w:rPr/>
              </w:rPrChange>
            </w:rPr>
            <w:fldChar w:fldCharType="separate"/>
          </w:r>
          <w:ins w:id="1863" w:author="Melke" w:date="2019-07-08T08:52:00Z">
            <w:r w:rsidR="007038D1">
              <w:t>127</w:t>
            </w:r>
          </w:ins>
          <w:ins w:id="1864" w:author="Melke" w:date="2019-07-07T21:01:00Z">
            <w:r w:rsidRPr="006E341D">
              <w:rPr>
                <w:rPrChange w:id="1865" w:author="Melke" w:date="2019-07-07T21:04:00Z">
                  <w:rPr/>
                </w:rPrChange>
              </w:rPr>
              <w:fldChar w:fldCharType="end"/>
            </w:r>
          </w:ins>
        </w:p>
        <w:p w14:paraId="18565BCE" w14:textId="77777777" w:rsidR="003F5C9D" w:rsidRPr="006E341D" w:rsidRDefault="003F5C9D">
          <w:pPr>
            <w:pStyle w:val="TOC1"/>
            <w:spacing w:after="0" w:line="360" w:lineRule="auto"/>
            <w:rPr>
              <w:ins w:id="1866" w:author="Melke" w:date="2019-07-07T21:01:00Z"/>
              <w:rFonts w:eastAsiaTheme="minorEastAsia"/>
              <w:rPrChange w:id="1867" w:author="Melke" w:date="2019-07-07T21:04:00Z">
                <w:rPr>
                  <w:ins w:id="1868" w:author="Melke" w:date="2019-07-07T21:01:00Z"/>
                  <w:rFonts w:asciiTheme="minorHAnsi" w:eastAsiaTheme="minorEastAsia" w:hAnsiTheme="minorHAnsi" w:cstheme="minorBidi"/>
                  <w:sz w:val="22"/>
                  <w:szCs w:val="22"/>
                </w:rPr>
              </w:rPrChange>
            </w:rPr>
            <w:pPrChange w:id="1869" w:author="Melke" w:date="2019-07-07T21:04:00Z">
              <w:pPr>
                <w:pStyle w:val="TOC1"/>
              </w:pPr>
            </w:pPrChange>
          </w:pPr>
          <w:ins w:id="1870" w:author="Melke" w:date="2019-07-07T21:01:00Z">
            <w:r w:rsidRPr="006E341D">
              <w:t>Appendix 11: Standardized capacity, frequency, coverage and overall index</w:t>
            </w:r>
            <w:r w:rsidRPr="006E341D">
              <w:tab/>
            </w:r>
            <w:r w:rsidRPr="006E341D">
              <w:rPr>
                <w:rPrChange w:id="1871" w:author="Melke" w:date="2019-07-07T21:04:00Z">
                  <w:rPr/>
                </w:rPrChange>
              </w:rPr>
              <w:fldChar w:fldCharType="begin"/>
            </w:r>
            <w:r w:rsidRPr="006E341D">
              <w:instrText xml:space="preserve"> PAGEREF _Toc13425826 \h </w:instrText>
            </w:r>
          </w:ins>
          <w:r w:rsidRPr="006E341D">
            <w:rPr>
              <w:rPrChange w:id="1872" w:author="Melke" w:date="2019-07-07T21:04:00Z">
                <w:rPr/>
              </w:rPrChange>
            </w:rPr>
          </w:r>
          <w:r w:rsidRPr="006E341D">
            <w:rPr>
              <w:rPrChange w:id="1873" w:author="Melke" w:date="2019-07-07T21:04:00Z">
                <w:rPr/>
              </w:rPrChange>
            </w:rPr>
            <w:fldChar w:fldCharType="separate"/>
          </w:r>
          <w:ins w:id="1874" w:author="Melke" w:date="2019-07-08T08:52:00Z">
            <w:r w:rsidR="007038D1">
              <w:t>130</w:t>
            </w:r>
          </w:ins>
          <w:ins w:id="1875" w:author="Melke" w:date="2019-07-07T21:01:00Z">
            <w:r w:rsidRPr="006E341D">
              <w:rPr>
                <w:rPrChange w:id="1876" w:author="Melke" w:date="2019-07-07T21:04:00Z">
                  <w:rPr/>
                </w:rPrChange>
              </w:rPr>
              <w:fldChar w:fldCharType="end"/>
            </w:r>
          </w:ins>
        </w:p>
        <w:p w14:paraId="353061D2" w14:textId="4009ECCB" w:rsidR="006E341D" w:rsidRDefault="007D6608" w:rsidP="006E341D">
          <w:pPr>
            <w:pStyle w:val="Heading1"/>
            <w:spacing w:line="360" w:lineRule="auto"/>
            <w:rPr>
              <w:ins w:id="1877" w:author="Melke" w:date="2019-07-07T21:07:00Z"/>
              <w:rFonts w:ascii="Times New Roman" w:hAnsi="Times New Roman" w:cs="Times New Roman"/>
              <w:b w:val="0"/>
              <w:sz w:val="24"/>
              <w:szCs w:val="24"/>
            </w:rPr>
          </w:pPr>
          <w:ins w:id="1878" w:author="Melke" w:date="2019-06-18T14:32:00Z">
            <w:r w:rsidRPr="006E341D">
              <w:rPr>
                <w:rFonts w:ascii="Times New Roman" w:hAnsi="Times New Roman" w:cs="Times New Roman"/>
                <w:b w:val="0"/>
                <w:sz w:val="24"/>
                <w:szCs w:val="24"/>
                <w:rPrChange w:id="1879" w:author="Melke" w:date="2019-07-07T21:04:00Z">
                  <w:rPr>
                    <w:rFonts w:ascii="Times New Roman" w:eastAsiaTheme="minorHAnsi" w:hAnsi="Times New Roman" w:cs="Times New Roman"/>
                    <w:b w:val="0"/>
                    <w:bCs w:val="0"/>
                    <w:noProof/>
                    <w:color w:val="auto"/>
                    <w:sz w:val="32"/>
                    <w:szCs w:val="32"/>
                  </w:rPr>
                </w:rPrChange>
              </w:rPr>
              <w:fldChar w:fldCharType="end"/>
            </w:r>
          </w:ins>
        </w:p>
        <w:p w14:paraId="57CDF3CC" w14:textId="77777777" w:rsidR="006E341D" w:rsidRDefault="006E341D">
          <w:pPr>
            <w:spacing w:after="200" w:line="276" w:lineRule="auto"/>
            <w:rPr>
              <w:ins w:id="1880" w:author="Melke" w:date="2019-07-07T21:07:00Z"/>
              <w:rFonts w:ascii="Times New Roman" w:eastAsiaTheme="majorEastAsia" w:hAnsi="Times New Roman" w:cs="Times New Roman"/>
              <w:bCs/>
              <w:color w:val="365F91" w:themeColor="accent1" w:themeShade="BF"/>
              <w:sz w:val="24"/>
              <w:szCs w:val="24"/>
            </w:rPr>
          </w:pPr>
          <w:ins w:id="1881" w:author="Melke" w:date="2019-07-07T21:07:00Z">
            <w:r>
              <w:rPr>
                <w:rFonts w:ascii="Times New Roman" w:hAnsi="Times New Roman" w:cs="Times New Roman"/>
                <w:b/>
                <w:sz w:val="24"/>
                <w:szCs w:val="24"/>
              </w:rPr>
              <w:br w:type="page"/>
            </w:r>
          </w:ins>
        </w:p>
        <w:p w14:paraId="56BA3180" w14:textId="77777777" w:rsidR="007C0958" w:rsidDel="007C0958" w:rsidRDefault="007C0958">
          <w:pPr>
            <w:autoSpaceDE w:val="0"/>
            <w:autoSpaceDN w:val="0"/>
            <w:adjustRightInd w:val="0"/>
            <w:spacing w:line="360" w:lineRule="auto"/>
            <w:rPr>
              <w:del w:id="1882" w:author="Melke" w:date="2019-06-17T05:08:00Z"/>
              <w:rFonts w:asciiTheme="majorHAnsi" w:eastAsiaTheme="majorEastAsia" w:hAnsiTheme="majorHAnsi" w:cstheme="majorBidi"/>
              <w:color w:val="365F91" w:themeColor="accent1" w:themeShade="BF"/>
              <w:sz w:val="32"/>
              <w:szCs w:val="32"/>
            </w:rPr>
            <w:pPrChange w:id="1883" w:author="Melke" w:date="2019-07-07T21:04:00Z">
              <w:pPr>
                <w:autoSpaceDE w:val="0"/>
                <w:autoSpaceDN w:val="0"/>
                <w:adjustRightInd w:val="0"/>
                <w:spacing w:after="0" w:line="240" w:lineRule="auto"/>
              </w:pPr>
            </w:pPrChange>
          </w:pPr>
        </w:p>
        <w:p w14:paraId="4CA8B074" w14:textId="77777777" w:rsidR="00694B46" w:rsidDel="00F74A0D" w:rsidRDefault="00694B46">
          <w:pPr>
            <w:autoSpaceDE w:val="0"/>
            <w:autoSpaceDN w:val="0"/>
            <w:adjustRightInd w:val="0"/>
            <w:spacing w:after="0" w:line="360" w:lineRule="auto"/>
            <w:rPr>
              <w:del w:id="1884" w:author="Melke" w:date="2019-06-16T11:39:00Z"/>
              <w:rFonts w:asciiTheme="majorHAnsi" w:eastAsiaTheme="majorEastAsia" w:hAnsiTheme="majorHAnsi" w:cstheme="majorBidi"/>
              <w:color w:val="365F91" w:themeColor="accent1" w:themeShade="BF"/>
              <w:sz w:val="32"/>
              <w:szCs w:val="32"/>
            </w:rPr>
            <w:pPrChange w:id="1885" w:author="Melke" w:date="2019-07-07T21:04:00Z">
              <w:pPr>
                <w:autoSpaceDE w:val="0"/>
                <w:autoSpaceDN w:val="0"/>
                <w:adjustRightInd w:val="0"/>
                <w:spacing w:after="0" w:line="240" w:lineRule="auto"/>
              </w:pPr>
            </w:pPrChange>
          </w:pPr>
        </w:p>
        <w:p w14:paraId="35715B22" w14:textId="77777777" w:rsidR="004A0FA3" w:rsidDel="00F74A0D" w:rsidRDefault="004A0FA3">
          <w:pPr>
            <w:autoSpaceDE w:val="0"/>
            <w:autoSpaceDN w:val="0"/>
            <w:adjustRightInd w:val="0"/>
            <w:spacing w:after="0" w:line="360" w:lineRule="auto"/>
            <w:rPr>
              <w:del w:id="1886" w:author="Melke" w:date="2019-06-16T11:39:00Z"/>
              <w:rFonts w:asciiTheme="majorHAnsi" w:eastAsiaTheme="majorEastAsia" w:hAnsiTheme="majorHAnsi" w:cstheme="majorBidi"/>
              <w:color w:val="365F91" w:themeColor="accent1" w:themeShade="BF"/>
              <w:sz w:val="32"/>
              <w:szCs w:val="32"/>
            </w:rPr>
            <w:pPrChange w:id="1887" w:author="Melke" w:date="2019-07-07T21:04:00Z">
              <w:pPr>
                <w:autoSpaceDE w:val="0"/>
                <w:autoSpaceDN w:val="0"/>
                <w:adjustRightInd w:val="0"/>
                <w:spacing w:after="0" w:line="240" w:lineRule="auto"/>
              </w:pPr>
            </w:pPrChange>
          </w:pPr>
        </w:p>
        <w:p w14:paraId="038ECE7B" w14:textId="4705FA8A" w:rsidR="00D948DE" w:rsidRPr="003211BB" w:rsidDel="008B2763" w:rsidRDefault="008F41E8">
          <w:pPr>
            <w:pStyle w:val="Heading1"/>
            <w:spacing w:line="360" w:lineRule="auto"/>
            <w:rPr>
              <w:del w:id="1888" w:author="Melke" w:date="2019-06-20T09:50:00Z"/>
              <w:rFonts w:ascii="Times New Roman" w:eastAsiaTheme="minorHAnsi" w:hAnsi="Times New Roman" w:cs="Times New Roman"/>
              <w:color w:val="000000" w:themeColor="text1"/>
              <w:sz w:val="24"/>
              <w:szCs w:val="24"/>
              <w:rPrChange w:id="1889" w:author="Melke" w:date="2019-07-05T19:15:00Z">
                <w:rPr>
                  <w:del w:id="1890" w:author="Melke" w:date="2019-06-20T09:50:00Z"/>
                  <w:rFonts w:asciiTheme="majorHAnsi" w:eastAsiaTheme="majorEastAsia" w:hAnsiTheme="majorHAnsi" w:cstheme="majorBidi"/>
                  <w:color w:val="365F91" w:themeColor="accent1" w:themeShade="BF"/>
                  <w:sz w:val="32"/>
                  <w:szCs w:val="32"/>
                </w:rPr>
              </w:rPrChange>
            </w:rPr>
            <w:pPrChange w:id="1891" w:author="Melke" w:date="2019-07-07T21:04:00Z">
              <w:pPr>
                <w:autoSpaceDE w:val="0"/>
                <w:autoSpaceDN w:val="0"/>
                <w:adjustRightInd w:val="0"/>
                <w:spacing w:after="0" w:line="240" w:lineRule="auto"/>
              </w:pPr>
            </w:pPrChange>
          </w:pPr>
        </w:p>
      </w:sdtContent>
    </w:sdt>
    <w:p w14:paraId="0617AFED" w14:textId="77777777" w:rsidR="00D948DE" w:rsidRPr="003211BB" w:rsidDel="008B2763" w:rsidRDefault="00D948DE">
      <w:pPr>
        <w:pStyle w:val="Heading1"/>
        <w:spacing w:line="360" w:lineRule="auto"/>
        <w:rPr>
          <w:del w:id="1892" w:author="Melke" w:date="2019-06-20T09:50:00Z"/>
          <w:rFonts w:ascii="Times New Roman" w:hAnsi="Times New Roman" w:cs="Times New Roman"/>
          <w:b w:val="0"/>
          <w:bCs w:val="0"/>
          <w:color w:val="000000" w:themeColor="text1"/>
          <w:sz w:val="24"/>
          <w:szCs w:val="24"/>
          <w:rPrChange w:id="1893" w:author="Melke" w:date="2019-07-05T19:15:00Z">
            <w:rPr>
              <w:del w:id="1894" w:author="Melke" w:date="2019-06-20T09:50:00Z"/>
              <w:b/>
              <w:bCs/>
            </w:rPr>
          </w:rPrChange>
        </w:rPr>
        <w:pPrChange w:id="1895" w:author="Melke" w:date="2019-07-07T21:04:00Z">
          <w:pPr>
            <w:spacing w:line="480" w:lineRule="auto"/>
          </w:pPr>
        </w:pPrChange>
      </w:pPr>
    </w:p>
    <w:p w14:paraId="148E5F9B" w14:textId="77777777" w:rsidR="00447704" w:rsidRPr="003211BB" w:rsidDel="0042704F" w:rsidRDefault="00447704">
      <w:pPr>
        <w:pStyle w:val="Heading1"/>
        <w:spacing w:line="360" w:lineRule="auto"/>
        <w:rPr>
          <w:del w:id="1896" w:author="Melke" w:date="2019-06-18T13:18:00Z"/>
          <w:rFonts w:ascii="Times New Roman" w:hAnsi="Times New Roman" w:cs="Times New Roman"/>
          <w:b w:val="0"/>
          <w:bCs w:val="0"/>
          <w:color w:val="000000" w:themeColor="text1"/>
          <w:sz w:val="24"/>
          <w:szCs w:val="24"/>
          <w:rPrChange w:id="1897" w:author="Melke" w:date="2019-07-05T19:15:00Z">
            <w:rPr>
              <w:del w:id="1898" w:author="Melke" w:date="2019-06-18T13:18:00Z"/>
              <w:b/>
              <w:bCs/>
            </w:rPr>
          </w:rPrChange>
        </w:rPr>
        <w:pPrChange w:id="1899" w:author="Melke" w:date="2019-07-07T21:04:00Z">
          <w:pPr>
            <w:pStyle w:val="TableofFigures"/>
            <w:tabs>
              <w:tab w:val="right" w:leader="dot" w:pos="9350"/>
            </w:tabs>
          </w:pPr>
        </w:pPrChange>
      </w:pPr>
    </w:p>
    <w:p w14:paraId="089239FE" w14:textId="49F3752E" w:rsidR="00D948DE" w:rsidRPr="003211BB" w:rsidDel="0042704F" w:rsidRDefault="00D948DE">
      <w:pPr>
        <w:pStyle w:val="Heading1"/>
        <w:spacing w:line="360" w:lineRule="auto"/>
        <w:rPr>
          <w:del w:id="1900" w:author="Melke" w:date="2019-06-18T13:18:00Z"/>
          <w:rFonts w:ascii="Times New Roman" w:hAnsi="Times New Roman" w:cs="Times New Roman"/>
          <w:b w:val="0"/>
          <w:bCs w:val="0"/>
          <w:color w:val="000000" w:themeColor="text1"/>
          <w:sz w:val="24"/>
          <w:szCs w:val="24"/>
          <w:rPrChange w:id="1901" w:author="Melke" w:date="2019-07-05T19:15:00Z">
            <w:rPr>
              <w:del w:id="1902" w:author="Melke" w:date="2019-06-18T13:18:00Z"/>
              <w:rFonts w:ascii="Times New Roman" w:hAnsi="Times New Roman" w:cs="Times New Roman"/>
              <w:b/>
              <w:bCs/>
              <w:color w:val="000000" w:themeColor="text1"/>
              <w:sz w:val="24"/>
            </w:rPr>
          </w:rPrChange>
        </w:rPr>
        <w:pPrChange w:id="1903" w:author="Melke" w:date="2019-07-07T21:04:00Z">
          <w:pPr>
            <w:spacing w:line="480" w:lineRule="auto"/>
          </w:pPr>
        </w:pPrChange>
      </w:pPr>
    </w:p>
    <w:p w14:paraId="2753517A" w14:textId="76AFF693" w:rsidR="00D948DE" w:rsidRPr="003211BB" w:rsidDel="002853F9" w:rsidRDefault="00D948DE">
      <w:pPr>
        <w:pStyle w:val="Heading1"/>
        <w:spacing w:line="360" w:lineRule="auto"/>
        <w:rPr>
          <w:del w:id="1904" w:author="Melke" w:date="2019-06-18T11:06:00Z"/>
          <w:rFonts w:ascii="Times New Roman" w:hAnsi="Times New Roman" w:cs="Times New Roman"/>
          <w:b w:val="0"/>
          <w:bCs w:val="0"/>
          <w:color w:val="000000" w:themeColor="text1"/>
          <w:sz w:val="24"/>
          <w:szCs w:val="24"/>
          <w:rPrChange w:id="1905" w:author="Melke" w:date="2019-07-05T19:15:00Z">
            <w:rPr>
              <w:del w:id="1906" w:author="Melke" w:date="2019-06-18T11:06:00Z"/>
              <w:b/>
              <w:bCs/>
            </w:rPr>
          </w:rPrChange>
        </w:rPr>
        <w:pPrChange w:id="1907" w:author="Melke" w:date="2019-07-07T21:04:00Z">
          <w:pPr>
            <w:spacing w:line="480" w:lineRule="auto"/>
          </w:pPr>
        </w:pPrChange>
      </w:pPr>
    </w:p>
    <w:p w14:paraId="65CB7365" w14:textId="77777777" w:rsidR="00D948DE" w:rsidRPr="003211BB" w:rsidDel="00896D64" w:rsidRDefault="00D948DE">
      <w:pPr>
        <w:pStyle w:val="Heading1"/>
        <w:spacing w:line="360" w:lineRule="auto"/>
        <w:rPr>
          <w:del w:id="1908" w:author="Melke" w:date="2019-06-17T09:01:00Z"/>
          <w:rFonts w:ascii="Times New Roman" w:hAnsi="Times New Roman" w:cs="Times New Roman"/>
          <w:b w:val="0"/>
          <w:bCs w:val="0"/>
          <w:color w:val="000000" w:themeColor="text1"/>
          <w:sz w:val="24"/>
          <w:szCs w:val="24"/>
          <w:rPrChange w:id="1909" w:author="Melke" w:date="2019-07-05T19:15:00Z">
            <w:rPr>
              <w:del w:id="1910" w:author="Melke" w:date="2019-06-17T09:01:00Z"/>
              <w:b/>
              <w:bCs/>
            </w:rPr>
          </w:rPrChange>
        </w:rPr>
        <w:pPrChange w:id="1911" w:author="Melke" w:date="2019-07-07T21:04:00Z">
          <w:pPr>
            <w:pStyle w:val="TableofFigures"/>
            <w:tabs>
              <w:tab w:val="right" w:leader="dot" w:pos="9350"/>
            </w:tabs>
          </w:pPr>
        </w:pPrChange>
      </w:pPr>
    </w:p>
    <w:p w14:paraId="0A383FFF" w14:textId="77777777" w:rsidR="00D948DE" w:rsidRPr="003211BB" w:rsidDel="00896D64" w:rsidRDefault="00D948DE">
      <w:pPr>
        <w:pStyle w:val="Heading1"/>
        <w:spacing w:line="360" w:lineRule="auto"/>
        <w:rPr>
          <w:del w:id="1912" w:author="Melke" w:date="2019-06-17T09:01:00Z"/>
          <w:rFonts w:ascii="Times New Roman" w:hAnsi="Times New Roman" w:cs="Times New Roman"/>
          <w:b w:val="0"/>
          <w:bCs w:val="0"/>
          <w:color w:val="000000" w:themeColor="text1"/>
          <w:sz w:val="24"/>
          <w:szCs w:val="24"/>
          <w:rPrChange w:id="1913" w:author="Melke" w:date="2019-07-05T19:15:00Z">
            <w:rPr>
              <w:del w:id="1914" w:author="Melke" w:date="2019-06-17T09:01:00Z"/>
              <w:b/>
              <w:bCs/>
            </w:rPr>
          </w:rPrChange>
        </w:rPr>
        <w:pPrChange w:id="1915" w:author="Melke" w:date="2019-07-07T21:04:00Z">
          <w:pPr>
            <w:spacing w:line="480" w:lineRule="auto"/>
          </w:pPr>
        </w:pPrChange>
      </w:pPr>
    </w:p>
    <w:p w14:paraId="16B9BD13" w14:textId="77777777" w:rsidR="00D948DE" w:rsidRPr="003211BB" w:rsidDel="00896D64" w:rsidRDefault="00D948DE">
      <w:pPr>
        <w:pStyle w:val="Heading1"/>
        <w:spacing w:line="360" w:lineRule="auto"/>
        <w:rPr>
          <w:del w:id="1916" w:author="Melke" w:date="2019-06-17T09:01:00Z"/>
          <w:rFonts w:ascii="Times New Roman" w:hAnsi="Times New Roman" w:cs="Times New Roman"/>
          <w:b w:val="0"/>
          <w:bCs w:val="0"/>
          <w:color w:val="000000" w:themeColor="text1"/>
          <w:sz w:val="24"/>
          <w:szCs w:val="24"/>
          <w:rPrChange w:id="1917" w:author="Melke" w:date="2019-07-05T19:15:00Z">
            <w:rPr>
              <w:del w:id="1918" w:author="Melke" w:date="2019-06-17T09:01:00Z"/>
              <w:b/>
              <w:bCs/>
            </w:rPr>
          </w:rPrChange>
        </w:rPr>
        <w:pPrChange w:id="1919" w:author="Melke" w:date="2019-07-07T21:04:00Z">
          <w:pPr>
            <w:spacing w:line="480" w:lineRule="auto"/>
          </w:pPr>
        </w:pPrChange>
      </w:pPr>
    </w:p>
    <w:p w14:paraId="3C9F3C9D" w14:textId="77777777" w:rsidR="00D948DE" w:rsidRPr="003211BB" w:rsidDel="00896D64" w:rsidRDefault="00D948DE">
      <w:pPr>
        <w:pStyle w:val="Heading1"/>
        <w:spacing w:line="360" w:lineRule="auto"/>
        <w:rPr>
          <w:del w:id="1920" w:author="Melke" w:date="2019-06-17T09:01:00Z"/>
          <w:rFonts w:ascii="Times New Roman" w:hAnsi="Times New Roman" w:cs="Times New Roman"/>
          <w:b w:val="0"/>
          <w:bCs w:val="0"/>
          <w:color w:val="000000" w:themeColor="text1"/>
          <w:sz w:val="24"/>
          <w:szCs w:val="24"/>
          <w:rPrChange w:id="1921" w:author="Melke" w:date="2019-07-05T19:15:00Z">
            <w:rPr>
              <w:del w:id="1922" w:author="Melke" w:date="2019-06-17T09:01:00Z"/>
              <w:b/>
              <w:bCs/>
            </w:rPr>
          </w:rPrChange>
        </w:rPr>
        <w:pPrChange w:id="1923" w:author="Melke" w:date="2019-07-07T21:04:00Z">
          <w:pPr>
            <w:spacing w:line="480" w:lineRule="auto"/>
          </w:pPr>
        </w:pPrChange>
      </w:pPr>
    </w:p>
    <w:p w14:paraId="49EBDF90" w14:textId="77777777" w:rsidR="00D948DE" w:rsidRPr="003211BB" w:rsidDel="00896D64" w:rsidRDefault="00D948DE">
      <w:pPr>
        <w:pStyle w:val="Heading1"/>
        <w:spacing w:line="360" w:lineRule="auto"/>
        <w:rPr>
          <w:del w:id="1924" w:author="Melke" w:date="2019-06-17T09:01:00Z"/>
          <w:rFonts w:ascii="Times New Roman" w:hAnsi="Times New Roman" w:cs="Times New Roman"/>
          <w:b w:val="0"/>
          <w:bCs w:val="0"/>
          <w:color w:val="000000" w:themeColor="text1"/>
          <w:sz w:val="24"/>
          <w:szCs w:val="24"/>
          <w:rPrChange w:id="1925" w:author="Melke" w:date="2019-07-05T19:15:00Z">
            <w:rPr>
              <w:del w:id="1926" w:author="Melke" w:date="2019-06-17T09:01:00Z"/>
              <w:b/>
              <w:bCs/>
            </w:rPr>
          </w:rPrChange>
        </w:rPr>
        <w:pPrChange w:id="1927" w:author="Melke" w:date="2019-07-07T21:04:00Z">
          <w:pPr>
            <w:spacing w:line="480" w:lineRule="auto"/>
          </w:pPr>
        </w:pPrChange>
      </w:pPr>
    </w:p>
    <w:p w14:paraId="2424DB2B" w14:textId="77777777" w:rsidR="00D948DE" w:rsidRPr="003211BB" w:rsidDel="00896D64" w:rsidRDefault="00D948DE">
      <w:pPr>
        <w:pStyle w:val="Heading1"/>
        <w:spacing w:line="360" w:lineRule="auto"/>
        <w:rPr>
          <w:del w:id="1928" w:author="Melke" w:date="2019-06-17T09:01:00Z"/>
          <w:rFonts w:ascii="Times New Roman" w:hAnsi="Times New Roman" w:cs="Times New Roman"/>
          <w:b w:val="0"/>
          <w:bCs w:val="0"/>
          <w:color w:val="000000" w:themeColor="text1"/>
          <w:sz w:val="24"/>
          <w:szCs w:val="24"/>
          <w:rPrChange w:id="1929" w:author="Melke" w:date="2019-07-05T19:15:00Z">
            <w:rPr>
              <w:del w:id="1930" w:author="Melke" w:date="2019-06-17T09:01:00Z"/>
              <w:b/>
              <w:bCs/>
            </w:rPr>
          </w:rPrChange>
        </w:rPr>
        <w:pPrChange w:id="1931" w:author="Melke" w:date="2019-07-07T21:04:00Z">
          <w:pPr>
            <w:spacing w:line="480" w:lineRule="auto"/>
          </w:pPr>
        </w:pPrChange>
      </w:pPr>
    </w:p>
    <w:p w14:paraId="4421F4C1" w14:textId="77777777" w:rsidR="00D948DE" w:rsidRPr="003211BB" w:rsidDel="00896D64" w:rsidRDefault="00D948DE">
      <w:pPr>
        <w:pStyle w:val="Heading1"/>
        <w:spacing w:line="360" w:lineRule="auto"/>
        <w:rPr>
          <w:del w:id="1932" w:author="Melke" w:date="2019-06-17T09:01:00Z"/>
          <w:rFonts w:ascii="Times New Roman" w:hAnsi="Times New Roman" w:cs="Times New Roman"/>
          <w:b w:val="0"/>
          <w:bCs w:val="0"/>
          <w:color w:val="000000" w:themeColor="text1"/>
          <w:sz w:val="24"/>
          <w:szCs w:val="24"/>
          <w:rPrChange w:id="1933" w:author="Melke" w:date="2019-07-05T19:15:00Z">
            <w:rPr>
              <w:del w:id="1934" w:author="Melke" w:date="2019-06-17T09:01:00Z"/>
              <w:b/>
              <w:bCs/>
            </w:rPr>
          </w:rPrChange>
        </w:rPr>
        <w:pPrChange w:id="1935" w:author="Melke" w:date="2019-07-07T21:04:00Z">
          <w:pPr>
            <w:spacing w:line="480" w:lineRule="auto"/>
          </w:pPr>
        </w:pPrChange>
      </w:pPr>
    </w:p>
    <w:p w14:paraId="26D40543" w14:textId="77777777" w:rsidR="00770AB0" w:rsidRPr="003211BB" w:rsidDel="00896D64" w:rsidRDefault="00770AB0">
      <w:pPr>
        <w:pStyle w:val="Heading1"/>
        <w:spacing w:line="360" w:lineRule="auto"/>
        <w:rPr>
          <w:del w:id="1936" w:author="Melke" w:date="2019-06-17T09:01:00Z"/>
          <w:rFonts w:ascii="Times New Roman" w:hAnsi="Times New Roman" w:cs="Times New Roman"/>
          <w:b w:val="0"/>
          <w:bCs w:val="0"/>
          <w:color w:val="000000" w:themeColor="text1"/>
          <w:sz w:val="24"/>
          <w:szCs w:val="24"/>
          <w:rPrChange w:id="1937" w:author="Melke" w:date="2019-07-05T19:15:00Z">
            <w:rPr>
              <w:del w:id="1938" w:author="Melke" w:date="2019-06-17T09:01:00Z"/>
              <w:b/>
              <w:bCs/>
            </w:rPr>
          </w:rPrChange>
        </w:rPr>
        <w:pPrChange w:id="1939" w:author="Melke" w:date="2019-07-07T21:04:00Z">
          <w:pPr>
            <w:spacing w:line="480" w:lineRule="auto"/>
          </w:pPr>
        </w:pPrChange>
      </w:pPr>
    </w:p>
    <w:p w14:paraId="3B0455A1" w14:textId="65442F02" w:rsidR="00D948DE" w:rsidRPr="003211BB" w:rsidRDefault="00D948DE">
      <w:pPr>
        <w:pStyle w:val="Heading1"/>
        <w:spacing w:line="360" w:lineRule="auto"/>
        <w:rPr>
          <w:rFonts w:ascii="Times New Roman" w:hAnsi="Times New Roman" w:cs="Times New Roman"/>
          <w:b w:val="0"/>
          <w:bCs w:val="0"/>
          <w:color w:val="000000" w:themeColor="text1"/>
          <w:sz w:val="24"/>
          <w:szCs w:val="24"/>
          <w:rPrChange w:id="1940" w:author="Melke" w:date="2019-07-05T19:15:00Z">
            <w:rPr>
              <w:b/>
              <w:bCs/>
            </w:rPr>
          </w:rPrChange>
        </w:rPr>
        <w:pPrChange w:id="1941" w:author="Melke" w:date="2019-07-07T21:04:00Z">
          <w:pPr>
            <w:pStyle w:val="TableofFigures"/>
            <w:tabs>
              <w:tab w:val="right" w:leader="dot" w:pos="9350"/>
            </w:tabs>
          </w:pPr>
        </w:pPrChange>
      </w:pPr>
      <w:bookmarkStart w:id="1942" w:name="_Toc13425726"/>
      <w:r w:rsidRPr="003211BB">
        <w:rPr>
          <w:rFonts w:ascii="Times New Roman" w:hAnsi="Times New Roman" w:cs="Times New Roman"/>
          <w:color w:val="000000" w:themeColor="text1"/>
          <w:sz w:val="24"/>
          <w:szCs w:val="24"/>
          <w:rPrChange w:id="1943" w:author="Melke" w:date="2019-07-05T19:15:00Z">
            <w:rPr>
              <w:b/>
              <w:bCs/>
            </w:rPr>
          </w:rPrChange>
        </w:rPr>
        <w:t>List of figures</w:t>
      </w:r>
      <w:bookmarkEnd w:id="1942"/>
    </w:p>
    <w:p w14:paraId="12FE3346" w14:textId="3D01B4D5" w:rsidR="003211BB" w:rsidRPr="00C109CC" w:rsidRDefault="003211BB">
      <w:pPr>
        <w:pStyle w:val="TableofFigures"/>
        <w:tabs>
          <w:tab w:val="right" w:leader="dot" w:pos="9019"/>
        </w:tabs>
        <w:spacing w:line="360" w:lineRule="auto"/>
        <w:rPr>
          <w:ins w:id="1944" w:author="Melke" w:date="2019-07-05T19:09:00Z"/>
          <w:rStyle w:val="Hyperlink"/>
          <w:noProof/>
          <w:color w:val="000000" w:themeColor="text1"/>
          <w:u w:val="none"/>
          <w:rPrChange w:id="1945" w:author="Melke" w:date="2019-07-06T10:58:00Z">
            <w:rPr>
              <w:ins w:id="1946" w:author="Melke" w:date="2019-07-05T19:09:00Z"/>
              <w:rFonts w:ascii="Times New Roman" w:hAnsi="Times New Roman" w:cs="Times New Roman"/>
              <w:b/>
              <w:bCs/>
              <w:color w:val="000000" w:themeColor="text1"/>
              <w:sz w:val="24"/>
              <w:szCs w:val="24"/>
            </w:rPr>
          </w:rPrChange>
        </w:rPr>
        <w:pPrChange w:id="1947" w:author="Melke" w:date="2019-07-05T19:15:00Z">
          <w:pPr>
            <w:pStyle w:val="TableofFigures"/>
            <w:tabs>
              <w:tab w:val="right" w:leader="dot" w:pos="9019"/>
            </w:tabs>
          </w:pPr>
        </w:pPrChange>
      </w:pPr>
      <w:ins w:id="1948" w:author="Melke" w:date="2019-07-05T19:09:00Z">
        <w:r w:rsidRPr="00C109CC">
          <w:rPr>
            <w:rStyle w:val="Hyperlink"/>
            <w:noProof/>
            <w:color w:val="000000" w:themeColor="text1"/>
            <w:u w:val="none"/>
            <w:rPrChange w:id="1949" w:author="Melke" w:date="2019-07-06T10:58:00Z">
              <w:rPr>
                <w:rFonts w:ascii="Times New Roman" w:hAnsi="Times New Roman" w:cs="Times New Roman"/>
                <w:b/>
                <w:bCs/>
                <w:color w:val="000000" w:themeColor="text1"/>
                <w:sz w:val="24"/>
                <w:szCs w:val="24"/>
              </w:rPr>
            </w:rPrChange>
          </w:rPr>
          <w:t>Figure1: Anbessa, Sheger and LRT transit services</w:t>
        </w:r>
      </w:ins>
    </w:p>
    <w:p w14:paraId="3CD4954B" w14:textId="77777777" w:rsidR="003211BB" w:rsidRPr="003211BB" w:rsidRDefault="00D948DE">
      <w:pPr>
        <w:pStyle w:val="TableofFigures"/>
        <w:tabs>
          <w:tab w:val="right" w:leader="dot" w:pos="9019"/>
        </w:tabs>
        <w:spacing w:line="360" w:lineRule="auto"/>
        <w:rPr>
          <w:ins w:id="1950" w:author="Melke" w:date="2019-07-05T19:09:00Z"/>
          <w:rFonts w:ascii="Times New Roman" w:eastAsiaTheme="minorEastAsia" w:hAnsi="Times New Roman" w:cs="Times New Roman"/>
          <w:noProof/>
          <w:sz w:val="24"/>
          <w:szCs w:val="24"/>
          <w:rPrChange w:id="1951" w:author="Melke" w:date="2019-07-05T19:13:00Z">
            <w:rPr>
              <w:ins w:id="1952" w:author="Melke" w:date="2019-07-05T19:09:00Z"/>
              <w:rFonts w:eastAsiaTheme="minorEastAsia"/>
              <w:noProof/>
            </w:rPr>
          </w:rPrChange>
        </w:rPr>
        <w:pPrChange w:id="1953" w:author="Melke" w:date="2019-07-05T19:13:00Z">
          <w:pPr>
            <w:pStyle w:val="TableofFigures"/>
            <w:tabs>
              <w:tab w:val="right" w:leader="dot" w:pos="9019"/>
            </w:tabs>
          </w:pPr>
        </w:pPrChange>
      </w:pPr>
      <w:r w:rsidRPr="00946D64">
        <w:rPr>
          <w:rFonts w:ascii="Times New Roman" w:hAnsi="Times New Roman" w:cs="Times New Roman"/>
          <w:b/>
          <w:bCs/>
          <w:color w:val="000000" w:themeColor="text1"/>
          <w:sz w:val="24"/>
          <w:szCs w:val="24"/>
        </w:rPr>
        <w:fldChar w:fldCharType="begin"/>
      </w:r>
      <w:r w:rsidRPr="003211BB">
        <w:rPr>
          <w:rFonts w:ascii="Times New Roman" w:hAnsi="Times New Roman" w:cs="Times New Roman"/>
          <w:b/>
          <w:bCs/>
          <w:color w:val="000000" w:themeColor="text1"/>
          <w:sz w:val="24"/>
          <w:szCs w:val="24"/>
          <w:rPrChange w:id="1954" w:author="Melke" w:date="2019-07-05T19:13:00Z">
            <w:rPr>
              <w:rFonts w:ascii="Times New Roman" w:hAnsi="Times New Roman" w:cs="Times New Roman"/>
              <w:b/>
              <w:bCs/>
              <w:color w:val="000000" w:themeColor="text1"/>
              <w:sz w:val="24"/>
            </w:rPr>
          </w:rPrChange>
        </w:rPr>
        <w:instrText xml:space="preserve"> TOC \h \z \c "Figure" </w:instrText>
      </w:r>
      <w:r w:rsidRPr="00946D64">
        <w:rPr>
          <w:rFonts w:ascii="Times New Roman" w:hAnsi="Times New Roman" w:cs="Times New Roman"/>
          <w:b/>
          <w:bCs/>
          <w:color w:val="000000" w:themeColor="text1"/>
          <w:sz w:val="24"/>
          <w:szCs w:val="24"/>
          <w:rPrChange w:id="1955" w:author="Melke" w:date="2019-07-05T19:13:00Z">
            <w:rPr>
              <w:rFonts w:ascii="Times New Roman" w:hAnsi="Times New Roman" w:cs="Times New Roman"/>
              <w:b/>
              <w:bCs/>
              <w:color w:val="000000" w:themeColor="text1"/>
              <w:sz w:val="24"/>
              <w:szCs w:val="24"/>
            </w:rPr>
          </w:rPrChange>
        </w:rPr>
        <w:fldChar w:fldCharType="separate"/>
      </w:r>
      <w:ins w:id="1956" w:author="Melke" w:date="2019-07-05T19:09:00Z">
        <w:r w:rsidR="003211BB" w:rsidRPr="003211BB">
          <w:rPr>
            <w:rStyle w:val="Hyperlink"/>
            <w:rFonts w:ascii="Times New Roman" w:hAnsi="Times New Roman" w:cs="Times New Roman"/>
            <w:noProof/>
            <w:sz w:val="24"/>
            <w:szCs w:val="24"/>
            <w:rPrChange w:id="1957" w:author="Melke" w:date="2019-07-05T19:13:00Z">
              <w:rPr>
                <w:rStyle w:val="Hyperlink"/>
                <w:noProof/>
              </w:rPr>
            </w:rPrChange>
          </w:rPr>
          <w:fldChar w:fldCharType="begin"/>
        </w:r>
        <w:r w:rsidR="003211BB" w:rsidRPr="003211BB">
          <w:rPr>
            <w:rStyle w:val="Hyperlink"/>
            <w:rFonts w:ascii="Times New Roman" w:hAnsi="Times New Roman" w:cs="Times New Roman"/>
            <w:noProof/>
            <w:sz w:val="24"/>
            <w:szCs w:val="24"/>
            <w:rPrChange w:id="1958" w:author="Melke" w:date="2019-07-05T19:13:00Z">
              <w:rPr>
                <w:rStyle w:val="Hyperlink"/>
                <w:noProof/>
              </w:rPr>
            </w:rPrChange>
          </w:rPr>
          <w:instrText xml:space="preserve"> </w:instrText>
        </w:r>
        <w:r w:rsidR="003211BB" w:rsidRPr="003211BB">
          <w:rPr>
            <w:rFonts w:ascii="Times New Roman" w:hAnsi="Times New Roman" w:cs="Times New Roman"/>
            <w:noProof/>
            <w:sz w:val="24"/>
            <w:szCs w:val="24"/>
            <w:rPrChange w:id="1959" w:author="Melke" w:date="2019-07-05T19:13:00Z">
              <w:rPr>
                <w:noProof/>
              </w:rPr>
            </w:rPrChange>
          </w:rPr>
          <w:instrText>HYPERLINK \l "_Toc13246191"</w:instrText>
        </w:r>
        <w:r w:rsidR="003211BB" w:rsidRPr="003211BB">
          <w:rPr>
            <w:rStyle w:val="Hyperlink"/>
            <w:rFonts w:ascii="Times New Roman" w:hAnsi="Times New Roman" w:cs="Times New Roman"/>
            <w:noProof/>
            <w:sz w:val="24"/>
            <w:szCs w:val="24"/>
            <w:rPrChange w:id="1960" w:author="Melke" w:date="2019-07-05T19:13:00Z">
              <w:rPr>
                <w:rStyle w:val="Hyperlink"/>
                <w:noProof/>
              </w:rPr>
            </w:rPrChange>
          </w:rPr>
          <w:instrText xml:space="preserve"> </w:instrText>
        </w:r>
        <w:r w:rsidR="003211BB" w:rsidRPr="003211BB">
          <w:rPr>
            <w:rStyle w:val="Hyperlink"/>
            <w:rFonts w:ascii="Times New Roman" w:hAnsi="Times New Roman" w:cs="Times New Roman"/>
            <w:noProof/>
            <w:sz w:val="24"/>
            <w:szCs w:val="24"/>
            <w:rPrChange w:id="1961" w:author="Melke" w:date="2019-07-05T19:13:00Z">
              <w:rPr>
                <w:rStyle w:val="Hyperlink"/>
                <w:noProof/>
              </w:rPr>
            </w:rPrChange>
          </w:rPr>
          <w:fldChar w:fldCharType="separate"/>
        </w:r>
        <w:r w:rsidR="003211BB" w:rsidRPr="003211BB">
          <w:rPr>
            <w:rStyle w:val="Hyperlink"/>
            <w:rFonts w:ascii="Times New Roman" w:hAnsi="Times New Roman" w:cs="Times New Roman"/>
            <w:noProof/>
            <w:sz w:val="24"/>
            <w:szCs w:val="24"/>
            <w:rPrChange w:id="1962" w:author="Melke" w:date="2019-07-05T19:13:00Z">
              <w:rPr>
                <w:rStyle w:val="Hyperlink"/>
                <w:rFonts w:ascii="Times New Roman" w:hAnsi="Times New Roman" w:cs="Times New Roman"/>
                <w:noProof/>
              </w:rPr>
            </w:rPrChange>
          </w:rPr>
          <w:t>Figure 2: condominium sites and public transit routes</w:t>
        </w:r>
        <w:r w:rsidR="003211BB" w:rsidRPr="003211BB">
          <w:rPr>
            <w:rFonts w:ascii="Times New Roman" w:hAnsi="Times New Roman" w:cs="Times New Roman"/>
            <w:noProof/>
            <w:webHidden/>
            <w:sz w:val="24"/>
            <w:szCs w:val="24"/>
            <w:rPrChange w:id="1963" w:author="Melke" w:date="2019-07-05T19:13:00Z">
              <w:rPr>
                <w:noProof/>
                <w:webHidden/>
              </w:rPr>
            </w:rPrChange>
          </w:rPr>
          <w:tab/>
        </w:r>
        <w:r w:rsidR="003211BB" w:rsidRPr="003211BB">
          <w:rPr>
            <w:rFonts w:ascii="Times New Roman" w:hAnsi="Times New Roman" w:cs="Times New Roman"/>
            <w:noProof/>
            <w:webHidden/>
            <w:sz w:val="24"/>
            <w:szCs w:val="24"/>
            <w:rPrChange w:id="1964" w:author="Melke" w:date="2019-07-05T19:13:00Z">
              <w:rPr>
                <w:noProof/>
                <w:webHidden/>
              </w:rPr>
            </w:rPrChange>
          </w:rPr>
          <w:fldChar w:fldCharType="begin"/>
        </w:r>
        <w:r w:rsidR="003211BB" w:rsidRPr="003211BB">
          <w:rPr>
            <w:rFonts w:ascii="Times New Roman" w:hAnsi="Times New Roman" w:cs="Times New Roman"/>
            <w:noProof/>
            <w:webHidden/>
            <w:sz w:val="24"/>
            <w:szCs w:val="24"/>
            <w:rPrChange w:id="1965" w:author="Melke" w:date="2019-07-05T19:13:00Z">
              <w:rPr>
                <w:noProof/>
                <w:webHidden/>
              </w:rPr>
            </w:rPrChange>
          </w:rPr>
          <w:instrText xml:space="preserve"> PAGEREF _Toc13246191 \h </w:instrText>
        </w:r>
      </w:ins>
      <w:r w:rsidR="003211BB" w:rsidRPr="003211BB">
        <w:rPr>
          <w:rFonts w:ascii="Times New Roman" w:hAnsi="Times New Roman" w:cs="Times New Roman"/>
          <w:noProof/>
          <w:webHidden/>
          <w:sz w:val="24"/>
          <w:szCs w:val="24"/>
          <w:rPrChange w:id="1966" w:author="Melke" w:date="2019-07-05T19:13:00Z">
            <w:rPr>
              <w:rFonts w:ascii="Times New Roman" w:hAnsi="Times New Roman" w:cs="Times New Roman"/>
              <w:noProof/>
              <w:webHidden/>
              <w:sz w:val="24"/>
              <w:szCs w:val="24"/>
            </w:rPr>
          </w:rPrChange>
        </w:rPr>
      </w:r>
      <w:r w:rsidR="003211BB" w:rsidRPr="003211BB">
        <w:rPr>
          <w:rFonts w:ascii="Times New Roman" w:hAnsi="Times New Roman" w:cs="Times New Roman"/>
          <w:noProof/>
          <w:webHidden/>
          <w:sz w:val="24"/>
          <w:szCs w:val="24"/>
          <w:rPrChange w:id="1967" w:author="Melke" w:date="2019-07-05T19:13:00Z">
            <w:rPr>
              <w:noProof/>
              <w:webHidden/>
            </w:rPr>
          </w:rPrChange>
        </w:rPr>
        <w:fldChar w:fldCharType="separate"/>
      </w:r>
      <w:ins w:id="1968" w:author="Melke" w:date="2019-07-08T08:52:00Z">
        <w:r w:rsidR="007038D1">
          <w:rPr>
            <w:rFonts w:ascii="Times New Roman" w:hAnsi="Times New Roman" w:cs="Times New Roman"/>
            <w:noProof/>
            <w:webHidden/>
            <w:sz w:val="24"/>
            <w:szCs w:val="24"/>
          </w:rPr>
          <w:t>5</w:t>
        </w:r>
      </w:ins>
      <w:ins w:id="1969" w:author="Melke" w:date="2019-07-05T19:09:00Z">
        <w:r w:rsidR="003211BB" w:rsidRPr="003211BB">
          <w:rPr>
            <w:rFonts w:ascii="Times New Roman" w:hAnsi="Times New Roman" w:cs="Times New Roman"/>
            <w:noProof/>
            <w:webHidden/>
            <w:sz w:val="24"/>
            <w:szCs w:val="24"/>
            <w:rPrChange w:id="1970" w:author="Melke" w:date="2019-07-05T19:13:00Z">
              <w:rPr>
                <w:noProof/>
                <w:webHidden/>
              </w:rPr>
            </w:rPrChange>
          </w:rPr>
          <w:fldChar w:fldCharType="end"/>
        </w:r>
        <w:r w:rsidR="003211BB" w:rsidRPr="003211BB">
          <w:rPr>
            <w:rStyle w:val="Hyperlink"/>
            <w:rFonts w:ascii="Times New Roman" w:hAnsi="Times New Roman" w:cs="Times New Roman"/>
            <w:noProof/>
            <w:sz w:val="24"/>
            <w:szCs w:val="24"/>
            <w:rPrChange w:id="1971" w:author="Melke" w:date="2019-07-05T19:13:00Z">
              <w:rPr>
                <w:rStyle w:val="Hyperlink"/>
                <w:noProof/>
              </w:rPr>
            </w:rPrChange>
          </w:rPr>
          <w:fldChar w:fldCharType="end"/>
        </w:r>
      </w:ins>
    </w:p>
    <w:p w14:paraId="42703B88" w14:textId="77777777" w:rsidR="003211BB" w:rsidRPr="003211BB" w:rsidRDefault="003211BB">
      <w:pPr>
        <w:pStyle w:val="TableofFigures"/>
        <w:tabs>
          <w:tab w:val="right" w:leader="dot" w:pos="9019"/>
        </w:tabs>
        <w:spacing w:line="360" w:lineRule="auto"/>
        <w:rPr>
          <w:ins w:id="1972" w:author="Melke" w:date="2019-07-05T19:09:00Z"/>
          <w:rFonts w:ascii="Times New Roman" w:eastAsiaTheme="minorEastAsia" w:hAnsi="Times New Roman" w:cs="Times New Roman"/>
          <w:noProof/>
          <w:sz w:val="24"/>
          <w:szCs w:val="24"/>
          <w:rPrChange w:id="1973" w:author="Melke" w:date="2019-07-05T19:13:00Z">
            <w:rPr>
              <w:ins w:id="1974" w:author="Melke" w:date="2019-07-05T19:09:00Z"/>
              <w:rFonts w:eastAsiaTheme="minorEastAsia"/>
              <w:noProof/>
            </w:rPr>
          </w:rPrChange>
        </w:rPr>
        <w:pPrChange w:id="1975" w:author="Melke" w:date="2019-07-05T19:13:00Z">
          <w:pPr>
            <w:pStyle w:val="TableofFigures"/>
            <w:tabs>
              <w:tab w:val="right" w:leader="dot" w:pos="9019"/>
            </w:tabs>
          </w:pPr>
        </w:pPrChange>
      </w:pPr>
      <w:ins w:id="1976" w:author="Melke" w:date="2019-07-05T19:09:00Z">
        <w:r w:rsidRPr="003211BB">
          <w:rPr>
            <w:rStyle w:val="Hyperlink"/>
            <w:rFonts w:ascii="Times New Roman" w:hAnsi="Times New Roman" w:cs="Times New Roman"/>
            <w:noProof/>
            <w:sz w:val="24"/>
            <w:szCs w:val="24"/>
            <w:rPrChange w:id="197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1978" w:author="Melke" w:date="2019-07-05T19:13:00Z">
              <w:rPr>
                <w:rStyle w:val="Hyperlink"/>
                <w:noProof/>
              </w:rPr>
            </w:rPrChange>
          </w:rPr>
          <w:instrText xml:space="preserve"> </w:instrText>
        </w:r>
        <w:r w:rsidRPr="003211BB">
          <w:rPr>
            <w:rFonts w:ascii="Times New Roman" w:hAnsi="Times New Roman" w:cs="Times New Roman"/>
            <w:noProof/>
            <w:sz w:val="24"/>
            <w:szCs w:val="24"/>
            <w:rPrChange w:id="1979" w:author="Melke" w:date="2019-07-05T19:13:00Z">
              <w:rPr>
                <w:noProof/>
              </w:rPr>
            </w:rPrChange>
          </w:rPr>
          <w:instrText>HYPERLINK "C:\\Users\\Melke\\Desktop\\final research\\thesis after defence.docx" \l "_Toc13246192"</w:instrText>
        </w:r>
        <w:r w:rsidRPr="003211BB">
          <w:rPr>
            <w:rStyle w:val="Hyperlink"/>
            <w:rFonts w:ascii="Times New Roman" w:hAnsi="Times New Roman" w:cs="Times New Roman"/>
            <w:noProof/>
            <w:sz w:val="24"/>
            <w:szCs w:val="24"/>
            <w:rPrChange w:id="198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1981"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1982" w:author="Melke" w:date="2019-07-05T19:13:00Z">
              <w:rPr>
                <w:rStyle w:val="Hyperlink"/>
                <w:rFonts w:ascii="Times New Roman" w:hAnsi="Times New Roman" w:cs="Times New Roman"/>
                <w:noProof/>
              </w:rPr>
            </w:rPrChange>
          </w:rPr>
          <w:t>Figure 3: Transit Intensity Maps and Population Density</w:t>
        </w:r>
        <w:r w:rsidRPr="003211BB">
          <w:rPr>
            <w:rFonts w:ascii="Times New Roman" w:hAnsi="Times New Roman" w:cs="Times New Roman"/>
            <w:noProof/>
            <w:webHidden/>
            <w:sz w:val="24"/>
            <w:szCs w:val="24"/>
            <w:rPrChange w:id="1983" w:author="Melke" w:date="2019-07-05T19:13:00Z">
              <w:rPr>
                <w:noProof/>
                <w:webHidden/>
              </w:rPr>
            </w:rPrChange>
          </w:rPr>
          <w:tab/>
        </w:r>
        <w:r w:rsidRPr="003211BB">
          <w:rPr>
            <w:rFonts w:ascii="Times New Roman" w:hAnsi="Times New Roman" w:cs="Times New Roman"/>
            <w:noProof/>
            <w:webHidden/>
            <w:sz w:val="24"/>
            <w:szCs w:val="24"/>
            <w:rPrChange w:id="1984" w:author="Melke" w:date="2019-07-05T19:13:00Z">
              <w:rPr>
                <w:noProof/>
                <w:webHidden/>
              </w:rPr>
            </w:rPrChange>
          </w:rPr>
          <w:fldChar w:fldCharType="begin"/>
        </w:r>
        <w:r w:rsidRPr="003211BB">
          <w:rPr>
            <w:rFonts w:ascii="Times New Roman" w:hAnsi="Times New Roman" w:cs="Times New Roman"/>
            <w:noProof/>
            <w:webHidden/>
            <w:sz w:val="24"/>
            <w:szCs w:val="24"/>
            <w:rPrChange w:id="1985" w:author="Melke" w:date="2019-07-05T19:13:00Z">
              <w:rPr>
                <w:noProof/>
                <w:webHidden/>
              </w:rPr>
            </w:rPrChange>
          </w:rPr>
          <w:instrText xml:space="preserve"> PAGEREF _Toc13246192 \h </w:instrText>
        </w:r>
      </w:ins>
      <w:r w:rsidRPr="003211BB">
        <w:rPr>
          <w:rFonts w:ascii="Times New Roman" w:hAnsi="Times New Roman" w:cs="Times New Roman"/>
          <w:noProof/>
          <w:webHidden/>
          <w:sz w:val="24"/>
          <w:szCs w:val="24"/>
          <w:rPrChange w:id="198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1987" w:author="Melke" w:date="2019-07-05T19:13:00Z">
            <w:rPr>
              <w:noProof/>
              <w:webHidden/>
            </w:rPr>
          </w:rPrChange>
        </w:rPr>
        <w:fldChar w:fldCharType="separate"/>
      </w:r>
      <w:ins w:id="1988" w:author="Melke" w:date="2019-07-08T08:52:00Z">
        <w:r w:rsidR="007038D1">
          <w:rPr>
            <w:rFonts w:ascii="Times New Roman" w:hAnsi="Times New Roman" w:cs="Times New Roman"/>
            <w:noProof/>
            <w:webHidden/>
            <w:sz w:val="24"/>
            <w:szCs w:val="24"/>
          </w:rPr>
          <w:t>23</w:t>
        </w:r>
      </w:ins>
      <w:ins w:id="1989" w:author="Melke" w:date="2019-07-05T19:09:00Z">
        <w:r w:rsidRPr="003211BB">
          <w:rPr>
            <w:rFonts w:ascii="Times New Roman" w:hAnsi="Times New Roman" w:cs="Times New Roman"/>
            <w:noProof/>
            <w:webHidden/>
            <w:sz w:val="24"/>
            <w:szCs w:val="24"/>
            <w:rPrChange w:id="1990" w:author="Melke" w:date="2019-07-05T19:13:00Z">
              <w:rPr>
                <w:noProof/>
                <w:webHidden/>
              </w:rPr>
            </w:rPrChange>
          </w:rPr>
          <w:fldChar w:fldCharType="end"/>
        </w:r>
        <w:r w:rsidRPr="003211BB">
          <w:rPr>
            <w:rStyle w:val="Hyperlink"/>
            <w:rFonts w:ascii="Times New Roman" w:hAnsi="Times New Roman" w:cs="Times New Roman"/>
            <w:noProof/>
            <w:sz w:val="24"/>
            <w:szCs w:val="24"/>
            <w:rPrChange w:id="1991" w:author="Melke" w:date="2019-07-05T19:13:00Z">
              <w:rPr>
                <w:rStyle w:val="Hyperlink"/>
                <w:noProof/>
              </w:rPr>
            </w:rPrChange>
          </w:rPr>
          <w:fldChar w:fldCharType="end"/>
        </w:r>
      </w:ins>
    </w:p>
    <w:p w14:paraId="66A8AFB7" w14:textId="77777777" w:rsidR="003211BB" w:rsidRPr="003211BB" w:rsidRDefault="003211BB">
      <w:pPr>
        <w:pStyle w:val="TableofFigures"/>
        <w:tabs>
          <w:tab w:val="right" w:leader="dot" w:pos="9019"/>
        </w:tabs>
        <w:spacing w:line="360" w:lineRule="auto"/>
        <w:rPr>
          <w:ins w:id="1992" w:author="Melke" w:date="2019-07-05T19:09:00Z"/>
          <w:rFonts w:ascii="Times New Roman" w:eastAsiaTheme="minorEastAsia" w:hAnsi="Times New Roman" w:cs="Times New Roman"/>
          <w:noProof/>
          <w:sz w:val="24"/>
          <w:szCs w:val="24"/>
          <w:rPrChange w:id="1993" w:author="Melke" w:date="2019-07-05T19:13:00Z">
            <w:rPr>
              <w:ins w:id="1994" w:author="Melke" w:date="2019-07-05T19:09:00Z"/>
              <w:rFonts w:eastAsiaTheme="minorEastAsia"/>
              <w:noProof/>
            </w:rPr>
          </w:rPrChange>
        </w:rPr>
        <w:pPrChange w:id="1995" w:author="Melke" w:date="2019-07-05T19:13:00Z">
          <w:pPr>
            <w:pStyle w:val="TableofFigures"/>
            <w:tabs>
              <w:tab w:val="right" w:leader="dot" w:pos="9019"/>
            </w:tabs>
          </w:pPr>
        </w:pPrChange>
      </w:pPr>
      <w:ins w:id="1996" w:author="Melke" w:date="2019-07-05T19:09:00Z">
        <w:r w:rsidRPr="003211BB">
          <w:rPr>
            <w:rStyle w:val="Hyperlink"/>
            <w:rFonts w:ascii="Times New Roman" w:hAnsi="Times New Roman" w:cs="Times New Roman"/>
            <w:noProof/>
            <w:sz w:val="24"/>
            <w:szCs w:val="24"/>
            <w:rPrChange w:id="199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1998" w:author="Melke" w:date="2019-07-05T19:13:00Z">
              <w:rPr>
                <w:rStyle w:val="Hyperlink"/>
                <w:noProof/>
              </w:rPr>
            </w:rPrChange>
          </w:rPr>
          <w:instrText xml:space="preserve"> </w:instrText>
        </w:r>
        <w:r w:rsidRPr="003211BB">
          <w:rPr>
            <w:rFonts w:ascii="Times New Roman" w:hAnsi="Times New Roman" w:cs="Times New Roman"/>
            <w:noProof/>
            <w:sz w:val="24"/>
            <w:szCs w:val="24"/>
            <w:rPrChange w:id="1999" w:author="Melke" w:date="2019-07-05T19:13:00Z">
              <w:rPr>
                <w:noProof/>
              </w:rPr>
            </w:rPrChange>
          </w:rPr>
          <w:instrText>HYPERLINK \l "_Toc13246193"</w:instrText>
        </w:r>
        <w:r w:rsidRPr="003211BB">
          <w:rPr>
            <w:rStyle w:val="Hyperlink"/>
            <w:rFonts w:ascii="Times New Roman" w:hAnsi="Times New Roman" w:cs="Times New Roman"/>
            <w:noProof/>
            <w:sz w:val="24"/>
            <w:szCs w:val="24"/>
            <w:rPrChange w:id="200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001"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2002" w:author="Melke" w:date="2019-07-05T19:13:00Z">
              <w:rPr>
                <w:rStyle w:val="Hyperlink"/>
                <w:rFonts w:ascii="Times New Roman" w:hAnsi="Times New Roman" w:cs="Times New Roman"/>
                <w:noProof/>
              </w:rPr>
            </w:rPrChange>
          </w:rPr>
          <w:t>Figure 4: Conceptual Framework of the Study</w:t>
        </w:r>
        <w:r w:rsidRPr="003211BB">
          <w:rPr>
            <w:rFonts w:ascii="Times New Roman" w:hAnsi="Times New Roman" w:cs="Times New Roman"/>
            <w:noProof/>
            <w:webHidden/>
            <w:sz w:val="24"/>
            <w:szCs w:val="24"/>
            <w:rPrChange w:id="2003" w:author="Melke" w:date="2019-07-05T19:13:00Z">
              <w:rPr>
                <w:noProof/>
                <w:webHidden/>
              </w:rPr>
            </w:rPrChange>
          </w:rPr>
          <w:tab/>
        </w:r>
        <w:r w:rsidRPr="003211BB">
          <w:rPr>
            <w:rFonts w:ascii="Times New Roman" w:hAnsi="Times New Roman" w:cs="Times New Roman"/>
            <w:noProof/>
            <w:webHidden/>
            <w:sz w:val="24"/>
            <w:szCs w:val="24"/>
            <w:rPrChange w:id="2004" w:author="Melke" w:date="2019-07-05T19:13:00Z">
              <w:rPr>
                <w:noProof/>
                <w:webHidden/>
              </w:rPr>
            </w:rPrChange>
          </w:rPr>
          <w:fldChar w:fldCharType="begin"/>
        </w:r>
        <w:r w:rsidRPr="003211BB">
          <w:rPr>
            <w:rFonts w:ascii="Times New Roman" w:hAnsi="Times New Roman" w:cs="Times New Roman"/>
            <w:noProof/>
            <w:webHidden/>
            <w:sz w:val="24"/>
            <w:szCs w:val="24"/>
            <w:rPrChange w:id="2005" w:author="Melke" w:date="2019-07-05T19:13:00Z">
              <w:rPr>
                <w:noProof/>
                <w:webHidden/>
              </w:rPr>
            </w:rPrChange>
          </w:rPr>
          <w:instrText xml:space="preserve"> PAGEREF _Toc13246193 \h </w:instrText>
        </w:r>
      </w:ins>
      <w:r w:rsidRPr="003211BB">
        <w:rPr>
          <w:rFonts w:ascii="Times New Roman" w:hAnsi="Times New Roman" w:cs="Times New Roman"/>
          <w:noProof/>
          <w:webHidden/>
          <w:sz w:val="24"/>
          <w:szCs w:val="24"/>
          <w:rPrChange w:id="200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007" w:author="Melke" w:date="2019-07-05T19:13:00Z">
            <w:rPr>
              <w:noProof/>
              <w:webHidden/>
            </w:rPr>
          </w:rPrChange>
        </w:rPr>
        <w:fldChar w:fldCharType="separate"/>
      </w:r>
      <w:ins w:id="2008" w:author="Melke" w:date="2019-07-08T08:52:00Z">
        <w:r w:rsidR="007038D1">
          <w:rPr>
            <w:rFonts w:ascii="Times New Roman" w:hAnsi="Times New Roman" w:cs="Times New Roman"/>
            <w:noProof/>
            <w:webHidden/>
            <w:sz w:val="24"/>
            <w:szCs w:val="24"/>
          </w:rPr>
          <w:t>26</w:t>
        </w:r>
      </w:ins>
      <w:ins w:id="2009" w:author="Melke" w:date="2019-07-05T19:09:00Z">
        <w:r w:rsidRPr="003211BB">
          <w:rPr>
            <w:rFonts w:ascii="Times New Roman" w:hAnsi="Times New Roman" w:cs="Times New Roman"/>
            <w:noProof/>
            <w:webHidden/>
            <w:sz w:val="24"/>
            <w:szCs w:val="24"/>
            <w:rPrChange w:id="2010" w:author="Melke" w:date="2019-07-05T19:13:00Z">
              <w:rPr>
                <w:noProof/>
                <w:webHidden/>
              </w:rPr>
            </w:rPrChange>
          </w:rPr>
          <w:fldChar w:fldCharType="end"/>
        </w:r>
        <w:r w:rsidRPr="003211BB">
          <w:rPr>
            <w:rStyle w:val="Hyperlink"/>
            <w:rFonts w:ascii="Times New Roman" w:hAnsi="Times New Roman" w:cs="Times New Roman"/>
            <w:noProof/>
            <w:sz w:val="24"/>
            <w:szCs w:val="24"/>
            <w:rPrChange w:id="2011" w:author="Melke" w:date="2019-07-05T19:13:00Z">
              <w:rPr>
                <w:rStyle w:val="Hyperlink"/>
                <w:noProof/>
              </w:rPr>
            </w:rPrChange>
          </w:rPr>
          <w:fldChar w:fldCharType="end"/>
        </w:r>
      </w:ins>
    </w:p>
    <w:p w14:paraId="7069DB1D" w14:textId="77777777" w:rsidR="003211BB" w:rsidRPr="003211BB" w:rsidRDefault="003211BB">
      <w:pPr>
        <w:pStyle w:val="TableofFigures"/>
        <w:tabs>
          <w:tab w:val="right" w:leader="dot" w:pos="9019"/>
        </w:tabs>
        <w:spacing w:line="360" w:lineRule="auto"/>
        <w:rPr>
          <w:ins w:id="2012" w:author="Melke" w:date="2019-07-05T19:09:00Z"/>
          <w:rFonts w:ascii="Times New Roman" w:eastAsiaTheme="minorEastAsia" w:hAnsi="Times New Roman" w:cs="Times New Roman"/>
          <w:noProof/>
          <w:sz w:val="24"/>
          <w:szCs w:val="24"/>
          <w:rPrChange w:id="2013" w:author="Melke" w:date="2019-07-05T19:13:00Z">
            <w:rPr>
              <w:ins w:id="2014" w:author="Melke" w:date="2019-07-05T19:09:00Z"/>
              <w:rFonts w:eastAsiaTheme="minorEastAsia"/>
              <w:noProof/>
            </w:rPr>
          </w:rPrChange>
        </w:rPr>
        <w:pPrChange w:id="2015" w:author="Melke" w:date="2019-07-05T19:13:00Z">
          <w:pPr>
            <w:pStyle w:val="TableofFigures"/>
            <w:tabs>
              <w:tab w:val="right" w:leader="dot" w:pos="9019"/>
            </w:tabs>
          </w:pPr>
        </w:pPrChange>
      </w:pPr>
      <w:ins w:id="2016" w:author="Melke" w:date="2019-07-05T19:09:00Z">
        <w:r w:rsidRPr="003211BB">
          <w:rPr>
            <w:rStyle w:val="Hyperlink"/>
            <w:rFonts w:ascii="Times New Roman" w:hAnsi="Times New Roman" w:cs="Times New Roman"/>
            <w:noProof/>
            <w:sz w:val="24"/>
            <w:szCs w:val="24"/>
            <w:rPrChange w:id="201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01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019" w:author="Melke" w:date="2019-07-05T19:13:00Z">
              <w:rPr>
                <w:noProof/>
              </w:rPr>
            </w:rPrChange>
          </w:rPr>
          <w:instrText>HYPERLINK \l "_Toc13246194"</w:instrText>
        </w:r>
        <w:r w:rsidRPr="003211BB">
          <w:rPr>
            <w:rStyle w:val="Hyperlink"/>
            <w:rFonts w:ascii="Times New Roman" w:hAnsi="Times New Roman" w:cs="Times New Roman"/>
            <w:noProof/>
            <w:sz w:val="24"/>
            <w:szCs w:val="24"/>
            <w:rPrChange w:id="202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02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022" w:author="Melke" w:date="2019-07-05T19:13:00Z">
              <w:rPr>
                <w:rStyle w:val="Hyperlink"/>
                <w:rFonts w:ascii="Times New Roman" w:hAnsi="Times New Roman" w:cs="Times New Roman"/>
                <w:bCs/>
                <w:noProof/>
              </w:rPr>
            </w:rPrChange>
          </w:rPr>
          <w:t>Figure 5: Addis Ababa city periphery condominium sites</w:t>
        </w:r>
        <w:r w:rsidRPr="003211BB">
          <w:rPr>
            <w:rFonts w:ascii="Times New Roman" w:hAnsi="Times New Roman" w:cs="Times New Roman"/>
            <w:noProof/>
            <w:webHidden/>
            <w:sz w:val="24"/>
            <w:szCs w:val="24"/>
            <w:rPrChange w:id="2023" w:author="Melke" w:date="2019-07-05T19:13:00Z">
              <w:rPr>
                <w:noProof/>
                <w:webHidden/>
              </w:rPr>
            </w:rPrChange>
          </w:rPr>
          <w:tab/>
        </w:r>
        <w:r w:rsidRPr="003211BB">
          <w:rPr>
            <w:rFonts w:ascii="Times New Roman" w:hAnsi="Times New Roman" w:cs="Times New Roman"/>
            <w:noProof/>
            <w:webHidden/>
            <w:sz w:val="24"/>
            <w:szCs w:val="24"/>
            <w:rPrChange w:id="2024" w:author="Melke" w:date="2019-07-05T19:13:00Z">
              <w:rPr>
                <w:noProof/>
                <w:webHidden/>
              </w:rPr>
            </w:rPrChange>
          </w:rPr>
          <w:fldChar w:fldCharType="begin"/>
        </w:r>
        <w:r w:rsidRPr="003211BB">
          <w:rPr>
            <w:rFonts w:ascii="Times New Roman" w:hAnsi="Times New Roman" w:cs="Times New Roman"/>
            <w:noProof/>
            <w:webHidden/>
            <w:sz w:val="24"/>
            <w:szCs w:val="24"/>
            <w:rPrChange w:id="2025" w:author="Melke" w:date="2019-07-05T19:13:00Z">
              <w:rPr>
                <w:noProof/>
                <w:webHidden/>
              </w:rPr>
            </w:rPrChange>
          </w:rPr>
          <w:instrText xml:space="preserve"> PAGEREF _Toc13246194 \h </w:instrText>
        </w:r>
      </w:ins>
      <w:r w:rsidRPr="003211BB">
        <w:rPr>
          <w:rFonts w:ascii="Times New Roman" w:hAnsi="Times New Roman" w:cs="Times New Roman"/>
          <w:noProof/>
          <w:webHidden/>
          <w:sz w:val="24"/>
          <w:szCs w:val="24"/>
          <w:rPrChange w:id="202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027" w:author="Melke" w:date="2019-07-05T19:13:00Z">
            <w:rPr>
              <w:noProof/>
              <w:webHidden/>
            </w:rPr>
          </w:rPrChange>
        </w:rPr>
        <w:fldChar w:fldCharType="separate"/>
      </w:r>
      <w:ins w:id="2028" w:author="Melke" w:date="2019-07-08T08:52:00Z">
        <w:r w:rsidR="007038D1">
          <w:rPr>
            <w:rFonts w:ascii="Times New Roman" w:hAnsi="Times New Roman" w:cs="Times New Roman"/>
            <w:noProof/>
            <w:webHidden/>
            <w:sz w:val="24"/>
            <w:szCs w:val="24"/>
          </w:rPr>
          <w:t>36</w:t>
        </w:r>
      </w:ins>
      <w:ins w:id="2029" w:author="Melke" w:date="2019-07-05T19:09:00Z">
        <w:r w:rsidRPr="003211BB">
          <w:rPr>
            <w:rFonts w:ascii="Times New Roman" w:hAnsi="Times New Roman" w:cs="Times New Roman"/>
            <w:noProof/>
            <w:webHidden/>
            <w:sz w:val="24"/>
            <w:szCs w:val="24"/>
            <w:rPrChange w:id="2030" w:author="Melke" w:date="2019-07-05T19:13:00Z">
              <w:rPr>
                <w:noProof/>
                <w:webHidden/>
              </w:rPr>
            </w:rPrChange>
          </w:rPr>
          <w:fldChar w:fldCharType="end"/>
        </w:r>
        <w:r w:rsidRPr="003211BB">
          <w:rPr>
            <w:rStyle w:val="Hyperlink"/>
            <w:rFonts w:ascii="Times New Roman" w:hAnsi="Times New Roman" w:cs="Times New Roman"/>
            <w:noProof/>
            <w:sz w:val="24"/>
            <w:szCs w:val="24"/>
            <w:rPrChange w:id="2031" w:author="Melke" w:date="2019-07-05T19:13:00Z">
              <w:rPr>
                <w:rStyle w:val="Hyperlink"/>
                <w:noProof/>
              </w:rPr>
            </w:rPrChange>
          </w:rPr>
          <w:fldChar w:fldCharType="end"/>
        </w:r>
      </w:ins>
    </w:p>
    <w:p w14:paraId="2807ED5C" w14:textId="77777777" w:rsidR="003211BB" w:rsidRPr="003211BB" w:rsidRDefault="003211BB">
      <w:pPr>
        <w:pStyle w:val="TableofFigures"/>
        <w:tabs>
          <w:tab w:val="right" w:leader="dot" w:pos="9019"/>
        </w:tabs>
        <w:spacing w:line="360" w:lineRule="auto"/>
        <w:rPr>
          <w:ins w:id="2032" w:author="Melke" w:date="2019-07-05T19:09:00Z"/>
          <w:rFonts w:ascii="Times New Roman" w:eastAsiaTheme="minorEastAsia" w:hAnsi="Times New Roman" w:cs="Times New Roman"/>
          <w:noProof/>
          <w:sz w:val="24"/>
          <w:szCs w:val="24"/>
          <w:rPrChange w:id="2033" w:author="Melke" w:date="2019-07-05T19:13:00Z">
            <w:rPr>
              <w:ins w:id="2034" w:author="Melke" w:date="2019-07-05T19:09:00Z"/>
              <w:rFonts w:eastAsiaTheme="minorEastAsia"/>
              <w:noProof/>
            </w:rPr>
          </w:rPrChange>
        </w:rPr>
        <w:pPrChange w:id="2035" w:author="Melke" w:date="2019-07-05T19:13:00Z">
          <w:pPr>
            <w:pStyle w:val="TableofFigures"/>
            <w:tabs>
              <w:tab w:val="right" w:leader="dot" w:pos="9019"/>
            </w:tabs>
          </w:pPr>
        </w:pPrChange>
      </w:pPr>
      <w:ins w:id="2036" w:author="Melke" w:date="2019-07-05T19:09:00Z">
        <w:r w:rsidRPr="003211BB">
          <w:rPr>
            <w:rStyle w:val="Hyperlink"/>
            <w:rFonts w:ascii="Times New Roman" w:hAnsi="Times New Roman" w:cs="Times New Roman"/>
            <w:noProof/>
            <w:sz w:val="24"/>
            <w:szCs w:val="24"/>
            <w:rPrChange w:id="203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03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039" w:author="Melke" w:date="2019-07-05T19:13:00Z">
              <w:rPr>
                <w:noProof/>
              </w:rPr>
            </w:rPrChange>
          </w:rPr>
          <w:instrText>HYPERLINK \l "_Toc13246195"</w:instrText>
        </w:r>
        <w:r w:rsidRPr="003211BB">
          <w:rPr>
            <w:rStyle w:val="Hyperlink"/>
            <w:rFonts w:ascii="Times New Roman" w:hAnsi="Times New Roman" w:cs="Times New Roman"/>
            <w:noProof/>
            <w:sz w:val="24"/>
            <w:szCs w:val="24"/>
            <w:rPrChange w:id="204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041"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2042" w:author="Melke" w:date="2019-07-05T19:13:00Z">
              <w:rPr>
                <w:rStyle w:val="Hyperlink"/>
                <w:rFonts w:ascii="Times New Roman" w:hAnsi="Times New Roman" w:cs="Times New Roman"/>
                <w:noProof/>
              </w:rPr>
            </w:rPrChange>
          </w:rPr>
          <w:t>Figure 6: Research design</w:t>
        </w:r>
        <w:r w:rsidRPr="003211BB">
          <w:rPr>
            <w:rFonts w:ascii="Times New Roman" w:hAnsi="Times New Roman" w:cs="Times New Roman"/>
            <w:noProof/>
            <w:webHidden/>
            <w:sz w:val="24"/>
            <w:szCs w:val="24"/>
            <w:rPrChange w:id="2043" w:author="Melke" w:date="2019-07-05T19:13:00Z">
              <w:rPr>
                <w:noProof/>
                <w:webHidden/>
              </w:rPr>
            </w:rPrChange>
          </w:rPr>
          <w:tab/>
        </w:r>
        <w:r w:rsidRPr="003211BB">
          <w:rPr>
            <w:rFonts w:ascii="Times New Roman" w:hAnsi="Times New Roman" w:cs="Times New Roman"/>
            <w:noProof/>
            <w:webHidden/>
            <w:sz w:val="24"/>
            <w:szCs w:val="24"/>
            <w:rPrChange w:id="2044" w:author="Melke" w:date="2019-07-05T19:13:00Z">
              <w:rPr>
                <w:noProof/>
                <w:webHidden/>
              </w:rPr>
            </w:rPrChange>
          </w:rPr>
          <w:fldChar w:fldCharType="begin"/>
        </w:r>
        <w:r w:rsidRPr="003211BB">
          <w:rPr>
            <w:rFonts w:ascii="Times New Roman" w:hAnsi="Times New Roman" w:cs="Times New Roman"/>
            <w:noProof/>
            <w:webHidden/>
            <w:sz w:val="24"/>
            <w:szCs w:val="24"/>
            <w:rPrChange w:id="2045" w:author="Melke" w:date="2019-07-05T19:13:00Z">
              <w:rPr>
                <w:noProof/>
                <w:webHidden/>
              </w:rPr>
            </w:rPrChange>
          </w:rPr>
          <w:instrText xml:space="preserve"> PAGEREF _Toc13246195 \h </w:instrText>
        </w:r>
      </w:ins>
      <w:r w:rsidRPr="003211BB">
        <w:rPr>
          <w:rFonts w:ascii="Times New Roman" w:hAnsi="Times New Roman" w:cs="Times New Roman"/>
          <w:noProof/>
          <w:webHidden/>
          <w:sz w:val="24"/>
          <w:szCs w:val="24"/>
          <w:rPrChange w:id="204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047" w:author="Melke" w:date="2019-07-05T19:13:00Z">
            <w:rPr>
              <w:noProof/>
              <w:webHidden/>
            </w:rPr>
          </w:rPrChange>
        </w:rPr>
        <w:fldChar w:fldCharType="separate"/>
      </w:r>
      <w:ins w:id="2048" w:author="Melke" w:date="2019-07-08T08:52:00Z">
        <w:r w:rsidR="007038D1">
          <w:rPr>
            <w:rFonts w:ascii="Times New Roman" w:hAnsi="Times New Roman" w:cs="Times New Roman"/>
            <w:noProof/>
            <w:webHidden/>
            <w:sz w:val="24"/>
            <w:szCs w:val="24"/>
          </w:rPr>
          <w:t>37</w:t>
        </w:r>
      </w:ins>
      <w:ins w:id="2049" w:author="Melke" w:date="2019-07-05T19:09:00Z">
        <w:r w:rsidRPr="003211BB">
          <w:rPr>
            <w:rFonts w:ascii="Times New Roman" w:hAnsi="Times New Roman" w:cs="Times New Roman"/>
            <w:noProof/>
            <w:webHidden/>
            <w:sz w:val="24"/>
            <w:szCs w:val="24"/>
            <w:rPrChange w:id="2050" w:author="Melke" w:date="2019-07-05T19:13:00Z">
              <w:rPr>
                <w:noProof/>
                <w:webHidden/>
              </w:rPr>
            </w:rPrChange>
          </w:rPr>
          <w:fldChar w:fldCharType="end"/>
        </w:r>
        <w:r w:rsidRPr="003211BB">
          <w:rPr>
            <w:rStyle w:val="Hyperlink"/>
            <w:rFonts w:ascii="Times New Roman" w:hAnsi="Times New Roman" w:cs="Times New Roman"/>
            <w:noProof/>
            <w:sz w:val="24"/>
            <w:szCs w:val="24"/>
            <w:rPrChange w:id="2051" w:author="Melke" w:date="2019-07-05T19:13:00Z">
              <w:rPr>
                <w:rStyle w:val="Hyperlink"/>
                <w:noProof/>
              </w:rPr>
            </w:rPrChange>
          </w:rPr>
          <w:fldChar w:fldCharType="end"/>
        </w:r>
      </w:ins>
    </w:p>
    <w:p w14:paraId="5329A5A2" w14:textId="77777777" w:rsidR="003211BB" w:rsidRPr="003211BB" w:rsidRDefault="003211BB">
      <w:pPr>
        <w:pStyle w:val="TableofFigures"/>
        <w:tabs>
          <w:tab w:val="right" w:leader="dot" w:pos="9019"/>
        </w:tabs>
        <w:spacing w:line="360" w:lineRule="auto"/>
        <w:rPr>
          <w:ins w:id="2052" w:author="Melke" w:date="2019-07-05T19:09:00Z"/>
          <w:rFonts w:ascii="Times New Roman" w:eastAsiaTheme="minorEastAsia" w:hAnsi="Times New Roman" w:cs="Times New Roman"/>
          <w:noProof/>
          <w:sz w:val="24"/>
          <w:szCs w:val="24"/>
          <w:rPrChange w:id="2053" w:author="Melke" w:date="2019-07-05T19:13:00Z">
            <w:rPr>
              <w:ins w:id="2054" w:author="Melke" w:date="2019-07-05T19:09:00Z"/>
              <w:rFonts w:eastAsiaTheme="minorEastAsia"/>
              <w:noProof/>
            </w:rPr>
          </w:rPrChange>
        </w:rPr>
        <w:pPrChange w:id="2055" w:author="Melke" w:date="2019-07-05T19:13:00Z">
          <w:pPr>
            <w:pStyle w:val="TableofFigures"/>
            <w:tabs>
              <w:tab w:val="right" w:leader="dot" w:pos="9019"/>
            </w:tabs>
          </w:pPr>
        </w:pPrChange>
      </w:pPr>
      <w:ins w:id="2056" w:author="Melke" w:date="2019-07-05T19:09:00Z">
        <w:r w:rsidRPr="003211BB">
          <w:rPr>
            <w:rStyle w:val="Hyperlink"/>
            <w:rFonts w:ascii="Times New Roman" w:hAnsi="Times New Roman" w:cs="Times New Roman"/>
            <w:noProof/>
            <w:sz w:val="24"/>
            <w:szCs w:val="24"/>
            <w:rPrChange w:id="205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05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059" w:author="Melke" w:date="2019-07-05T19:13:00Z">
              <w:rPr>
                <w:noProof/>
              </w:rPr>
            </w:rPrChange>
          </w:rPr>
          <w:instrText>HYPERLINK \l "_Toc13246196"</w:instrText>
        </w:r>
        <w:r w:rsidRPr="003211BB">
          <w:rPr>
            <w:rStyle w:val="Hyperlink"/>
            <w:rFonts w:ascii="Times New Roman" w:hAnsi="Times New Roman" w:cs="Times New Roman"/>
            <w:noProof/>
            <w:sz w:val="24"/>
            <w:szCs w:val="24"/>
            <w:rPrChange w:id="206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06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062" w:author="Melke" w:date="2019-07-05T19:13:00Z">
              <w:rPr>
                <w:rStyle w:val="Hyperlink"/>
                <w:rFonts w:ascii="Times New Roman" w:hAnsi="Times New Roman" w:cs="Times New Roman"/>
                <w:bCs/>
                <w:noProof/>
              </w:rPr>
            </w:rPrChange>
          </w:rPr>
          <w:t>Figure 7: Number of buses assigned and total bus seat in the provided route</w:t>
        </w:r>
        <w:r w:rsidRPr="003211BB">
          <w:rPr>
            <w:rFonts w:ascii="Times New Roman" w:hAnsi="Times New Roman" w:cs="Times New Roman"/>
            <w:noProof/>
            <w:webHidden/>
            <w:sz w:val="24"/>
            <w:szCs w:val="24"/>
            <w:rPrChange w:id="2063" w:author="Melke" w:date="2019-07-05T19:13:00Z">
              <w:rPr>
                <w:noProof/>
                <w:webHidden/>
              </w:rPr>
            </w:rPrChange>
          </w:rPr>
          <w:tab/>
        </w:r>
        <w:r w:rsidRPr="003211BB">
          <w:rPr>
            <w:rFonts w:ascii="Times New Roman" w:hAnsi="Times New Roman" w:cs="Times New Roman"/>
            <w:noProof/>
            <w:webHidden/>
            <w:sz w:val="24"/>
            <w:szCs w:val="24"/>
            <w:rPrChange w:id="2064" w:author="Melke" w:date="2019-07-05T19:13:00Z">
              <w:rPr>
                <w:noProof/>
                <w:webHidden/>
              </w:rPr>
            </w:rPrChange>
          </w:rPr>
          <w:fldChar w:fldCharType="begin"/>
        </w:r>
        <w:r w:rsidRPr="003211BB">
          <w:rPr>
            <w:rFonts w:ascii="Times New Roman" w:hAnsi="Times New Roman" w:cs="Times New Roman"/>
            <w:noProof/>
            <w:webHidden/>
            <w:sz w:val="24"/>
            <w:szCs w:val="24"/>
            <w:rPrChange w:id="2065" w:author="Melke" w:date="2019-07-05T19:13:00Z">
              <w:rPr>
                <w:noProof/>
                <w:webHidden/>
              </w:rPr>
            </w:rPrChange>
          </w:rPr>
          <w:instrText xml:space="preserve"> PAGEREF _Toc13246196 \h </w:instrText>
        </w:r>
      </w:ins>
      <w:r w:rsidRPr="003211BB">
        <w:rPr>
          <w:rFonts w:ascii="Times New Roman" w:hAnsi="Times New Roman" w:cs="Times New Roman"/>
          <w:noProof/>
          <w:webHidden/>
          <w:sz w:val="24"/>
          <w:szCs w:val="24"/>
          <w:rPrChange w:id="206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067" w:author="Melke" w:date="2019-07-05T19:13:00Z">
            <w:rPr>
              <w:noProof/>
              <w:webHidden/>
            </w:rPr>
          </w:rPrChange>
        </w:rPr>
        <w:fldChar w:fldCharType="separate"/>
      </w:r>
      <w:ins w:id="2068" w:author="Melke" w:date="2019-07-08T08:52:00Z">
        <w:r w:rsidR="007038D1">
          <w:rPr>
            <w:rFonts w:ascii="Times New Roman" w:hAnsi="Times New Roman" w:cs="Times New Roman"/>
            <w:noProof/>
            <w:webHidden/>
            <w:sz w:val="24"/>
            <w:szCs w:val="24"/>
          </w:rPr>
          <w:t>45</w:t>
        </w:r>
      </w:ins>
      <w:ins w:id="2069" w:author="Melke" w:date="2019-07-05T19:09:00Z">
        <w:r w:rsidRPr="003211BB">
          <w:rPr>
            <w:rFonts w:ascii="Times New Roman" w:hAnsi="Times New Roman" w:cs="Times New Roman"/>
            <w:noProof/>
            <w:webHidden/>
            <w:sz w:val="24"/>
            <w:szCs w:val="24"/>
            <w:rPrChange w:id="2070" w:author="Melke" w:date="2019-07-05T19:13:00Z">
              <w:rPr>
                <w:noProof/>
                <w:webHidden/>
              </w:rPr>
            </w:rPrChange>
          </w:rPr>
          <w:fldChar w:fldCharType="end"/>
        </w:r>
        <w:r w:rsidRPr="003211BB">
          <w:rPr>
            <w:rStyle w:val="Hyperlink"/>
            <w:rFonts w:ascii="Times New Roman" w:hAnsi="Times New Roman" w:cs="Times New Roman"/>
            <w:noProof/>
            <w:sz w:val="24"/>
            <w:szCs w:val="24"/>
            <w:rPrChange w:id="2071" w:author="Melke" w:date="2019-07-05T19:13:00Z">
              <w:rPr>
                <w:rStyle w:val="Hyperlink"/>
                <w:noProof/>
              </w:rPr>
            </w:rPrChange>
          </w:rPr>
          <w:fldChar w:fldCharType="end"/>
        </w:r>
      </w:ins>
    </w:p>
    <w:p w14:paraId="7FC40F11" w14:textId="77777777" w:rsidR="003211BB" w:rsidRPr="003211BB" w:rsidRDefault="003211BB">
      <w:pPr>
        <w:pStyle w:val="TableofFigures"/>
        <w:tabs>
          <w:tab w:val="right" w:leader="dot" w:pos="9019"/>
        </w:tabs>
        <w:spacing w:line="360" w:lineRule="auto"/>
        <w:rPr>
          <w:ins w:id="2072" w:author="Melke" w:date="2019-07-05T19:09:00Z"/>
          <w:rFonts w:ascii="Times New Roman" w:eastAsiaTheme="minorEastAsia" w:hAnsi="Times New Roman" w:cs="Times New Roman"/>
          <w:noProof/>
          <w:sz w:val="24"/>
          <w:szCs w:val="24"/>
          <w:rPrChange w:id="2073" w:author="Melke" w:date="2019-07-05T19:13:00Z">
            <w:rPr>
              <w:ins w:id="2074" w:author="Melke" w:date="2019-07-05T19:09:00Z"/>
              <w:rFonts w:eastAsiaTheme="minorEastAsia"/>
              <w:noProof/>
            </w:rPr>
          </w:rPrChange>
        </w:rPr>
        <w:pPrChange w:id="2075" w:author="Melke" w:date="2019-07-05T19:13:00Z">
          <w:pPr>
            <w:pStyle w:val="TableofFigures"/>
            <w:tabs>
              <w:tab w:val="right" w:leader="dot" w:pos="9019"/>
            </w:tabs>
          </w:pPr>
        </w:pPrChange>
      </w:pPr>
      <w:ins w:id="2076" w:author="Melke" w:date="2019-07-05T19:09:00Z">
        <w:r w:rsidRPr="003211BB">
          <w:rPr>
            <w:rStyle w:val="Hyperlink"/>
            <w:rFonts w:ascii="Times New Roman" w:hAnsi="Times New Roman" w:cs="Times New Roman"/>
            <w:noProof/>
            <w:sz w:val="24"/>
            <w:szCs w:val="24"/>
            <w:rPrChange w:id="207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07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079" w:author="Melke" w:date="2019-07-05T19:13:00Z">
              <w:rPr>
                <w:noProof/>
              </w:rPr>
            </w:rPrChange>
          </w:rPr>
          <w:instrText>HYPERLINK \l "_Toc13246197"</w:instrText>
        </w:r>
        <w:r w:rsidRPr="003211BB">
          <w:rPr>
            <w:rStyle w:val="Hyperlink"/>
            <w:rFonts w:ascii="Times New Roman" w:hAnsi="Times New Roman" w:cs="Times New Roman"/>
            <w:noProof/>
            <w:sz w:val="24"/>
            <w:szCs w:val="24"/>
            <w:rPrChange w:id="208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08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082" w:author="Melke" w:date="2019-07-05T19:13:00Z">
              <w:rPr>
                <w:rStyle w:val="Hyperlink"/>
                <w:rFonts w:ascii="Times New Roman" w:hAnsi="Times New Roman" w:cs="Times New Roman"/>
                <w:bCs/>
                <w:noProof/>
              </w:rPr>
            </w:rPrChange>
          </w:rPr>
          <w:t>Figure 8: Number of bus assigned and total bus seat in the provided</w:t>
        </w:r>
        <w:r w:rsidRPr="003211BB">
          <w:rPr>
            <w:rFonts w:ascii="Times New Roman" w:hAnsi="Times New Roman" w:cs="Times New Roman"/>
            <w:noProof/>
            <w:webHidden/>
            <w:sz w:val="24"/>
            <w:szCs w:val="24"/>
            <w:rPrChange w:id="2083" w:author="Melke" w:date="2019-07-05T19:13:00Z">
              <w:rPr>
                <w:noProof/>
                <w:webHidden/>
              </w:rPr>
            </w:rPrChange>
          </w:rPr>
          <w:tab/>
        </w:r>
        <w:r w:rsidRPr="003211BB">
          <w:rPr>
            <w:rFonts w:ascii="Times New Roman" w:hAnsi="Times New Roman" w:cs="Times New Roman"/>
            <w:noProof/>
            <w:webHidden/>
            <w:sz w:val="24"/>
            <w:szCs w:val="24"/>
            <w:rPrChange w:id="2084" w:author="Melke" w:date="2019-07-05T19:13:00Z">
              <w:rPr>
                <w:noProof/>
                <w:webHidden/>
              </w:rPr>
            </w:rPrChange>
          </w:rPr>
          <w:fldChar w:fldCharType="begin"/>
        </w:r>
        <w:r w:rsidRPr="003211BB">
          <w:rPr>
            <w:rFonts w:ascii="Times New Roman" w:hAnsi="Times New Roman" w:cs="Times New Roman"/>
            <w:noProof/>
            <w:webHidden/>
            <w:sz w:val="24"/>
            <w:szCs w:val="24"/>
            <w:rPrChange w:id="2085" w:author="Melke" w:date="2019-07-05T19:13:00Z">
              <w:rPr>
                <w:noProof/>
                <w:webHidden/>
              </w:rPr>
            </w:rPrChange>
          </w:rPr>
          <w:instrText xml:space="preserve"> PAGEREF _Toc13246197 \h </w:instrText>
        </w:r>
      </w:ins>
      <w:r w:rsidRPr="003211BB">
        <w:rPr>
          <w:rFonts w:ascii="Times New Roman" w:hAnsi="Times New Roman" w:cs="Times New Roman"/>
          <w:noProof/>
          <w:webHidden/>
          <w:sz w:val="24"/>
          <w:szCs w:val="24"/>
          <w:rPrChange w:id="208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087" w:author="Melke" w:date="2019-07-05T19:13:00Z">
            <w:rPr>
              <w:noProof/>
              <w:webHidden/>
            </w:rPr>
          </w:rPrChange>
        </w:rPr>
        <w:fldChar w:fldCharType="separate"/>
      </w:r>
      <w:ins w:id="2088" w:author="Melke" w:date="2019-07-08T08:52:00Z">
        <w:r w:rsidR="007038D1">
          <w:rPr>
            <w:rFonts w:ascii="Times New Roman" w:hAnsi="Times New Roman" w:cs="Times New Roman"/>
            <w:noProof/>
            <w:webHidden/>
            <w:sz w:val="24"/>
            <w:szCs w:val="24"/>
          </w:rPr>
          <w:t>46</w:t>
        </w:r>
      </w:ins>
      <w:ins w:id="2089" w:author="Melke" w:date="2019-07-05T19:09:00Z">
        <w:r w:rsidRPr="003211BB">
          <w:rPr>
            <w:rFonts w:ascii="Times New Roman" w:hAnsi="Times New Roman" w:cs="Times New Roman"/>
            <w:noProof/>
            <w:webHidden/>
            <w:sz w:val="24"/>
            <w:szCs w:val="24"/>
            <w:rPrChange w:id="2090" w:author="Melke" w:date="2019-07-05T19:13:00Z">
              <w:rPr>
                <w:noProof/>
                <w:webHidden/>
              </w:rPr>
            </w:rPrChange>
          </w:rPr>
          <w:fldChar w:fldCharType="end"/>
        </w:r>
        <w:r w:rsidRPr="003211BB">
          <w:rPr>
            <w:rStyle w:val="Hyperlink"/>
            <w:rFonts w:ascii="Times New Roman" w:hAnsi="Times New Roman" w:cs="Times New Roman"/>
            <w:noProof/>
            <w:sz w:val="24"/>
            <w:szCs w:val="24"/>
            <w:rPrChange w:id="2091" w:author="Melke" w:date="2019-07-05T19:13:00Z">
              <w:rPr>
                <w:rStyle w:val="Hyperlink"/>
                <w:noProof/>
              </w:rPr>
            </w:rPrChange>
          </w:rPr>
          <w:fldChar w:fldCharType="end"/>
        </w:r>
      </w:ins>
    </w:p>
    <w:p w14:paraId="1F82E980" w14:textId="77777777" w:rsidR="003211BB" w:rsidRPr="003211BB" w:rsidRDefault="003211BB">
      <w:pPr>
        <w:pStyle w:val="TableofFigures"/>
        <w:tabs>
          <w:tab w:val="right" w:leader="dot" w:pos="9019"/>
        </w:tabs>
        <w:spacing w:line="360" w:lineRule="auto"/>
        <w:rPr>
          <w:ins w:id="2092" w:author="Melke" w:date="2019-07-05T19:09:00Z"/>
          <w:rFonts w:ascii="Times New Roman" w:eastAsiaTheme="minorEastAsia" w:hAnsi="Times New Roman" w:cs="Times New Roman"/>
          <w:noProof/>
          <w:sz w:val="24"/>
          <w:szCs w:val="24"/>
          <w:rPrChange w:id="2093" w:author="Melke" w:date="2019-07-05T19:13:00Z">
            <w:rPr>
              <w:ins w:id="2094" w:author="Melke" w:date="2019-07-05T19:09:00Z"/>
              <w:rFonts w:eastAsiaTheme="minorEastAsia"/>
              <w:noProof/>
            </w:rPr>
          </w:rPrChange>
        </w:rPr>
        <w:pPrChange w:id="2095" w:author="Melke" w:date="2019-07-05T19:13:00Z">
          <w:pPr>
            <w:pStyle w:val="TableofFigures"/>
            <w:tabs>
              <w:tab w:val="right" w:leader="dot" w:pos="9019"/>
            </w:tabs>
          </w:pPr>
        </w:pPrChange>
      </w:pPr>
      <w:ins w:id="2096" w:author="Melke" w:date="2019-07-05T19:09:00Z">
        <w:r w:rsidRPr="003211BB">
          <w:rPr>
            <w:rStyle w:val="Hyperlink"/>
            <w:rFonts w:ascii="Times New Roman" w:hAnsi="Times New Roman" w:cs="Times New Roman"/>
            <w:noProof/>
            <w:sz w:val="24"/>
            <w:szCs w:val="24"/>
            <w:rPrChange w:id="209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09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099" w:author="Melke" w:date="2019-07-05T19:13:00Z">
              <w:rPr>
                <w:noProof/>
              </w:rPr>
            </w:rPrChange>
          </w:rPr>
          <w:instrText>HYPERLINK \l "_Toc13246198"</w:instrText>
        </w:r>
        <w:r w:rsidRPr="003211BB">
          <w:rPr>
            <w:rStyle w:val="Hyperlink"/>
            <w:rFonts w:ascii="Times New Roman" w:hAnsi="Times New Roman" w:cs="Times New Roman"/>
            <w:noProof/>
            <w:sz w:val="24"/>
            <w:szCs w:val="24"/>
            <w:rPrChange w:id="210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10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102" w:author="Melke" w:date="2019-07-05T19:13:00Z">
              <w:rPr>
                <w:rStyle w:val="Hyperlink"/>
                <w:rFonts w:ascii="Times New Roman" w:hAnsi="Times New Roman" w:cs="Times New Roman"/>
                <w:bCs/>
                <w:noProof/>
              </w:rPr>
            </w:rPrChange>
          </w:rPr>
          <w:t>Figure 9: number of LRT trams assigned in each route</w:t>
        </w:r>
        <w:r w:rsidRPr="003211BB">
          <w:rPr>
            <w:rFonts w:ascii="Times New Roman" w:hAnsi="Times New Roman" w:cs="Times New Roman"/>
            <w:noProof/>
            <w:webHidden/>
            <w:sz w:val="24"/>
            <w:szCs w:val="24"/>
            <w:rPrChange w:id="2103" w:author="Melke" w:date="2019-07-05T19:13:00Z">
              <w:rPr>
                <w:noProof/>
                <w:webHidden/>
              </w:rPr>
            </w:rPrChange>
          </w:rPr>
          <w:tab/>
        </w:r>
        <w:r w:rsidRPr="003211BB">
          <w:rPr>
            <w:rFonts w:ascii="Times New Roman" w:hAnsi="Times New Roman" w:cs="Times New Roman"/>
            <w:noProof/>
            <w:webHidden/>
            <w:sz w:val="24"/>
            <w:szCs w:val="24"/>
            <w:rPrChange w:id="2104" w:author="Melke" w:date="2019-07-05T19:13:00Z">
              <w:rPr>
                <w:noProof/>
                <w:webHidden/>
              </w:rPr>
            </w:rPrChange>
          </w:rPr>
          <w:fldChar w:fldCharType="begin"/>
        </w:r>
        <w:r w:rsidRPr="003211BB">
          <w:rPr>
            <w:rFonts w:ascii="Times New Roman" w:hAnsi="Times New Roman" w:cs="Times New Roman"/>
            <w:noProof/>
            <w:webHidden/>
            <w:sz w:val="24"/>
            <w:szCs w:val="24"/>
            <w:rPrChange w:id="2105" w:author="Melke" w:date="2019-07-05T19:13:00Z">
              <w:rPr>
                <w:noProof/>
                <w:webHidden/>
              </w:rPr>
            </w:rPrChange>
          </w:rPr>
          <w:instrText xml:space="preserve"> PAGEREF _Toc13246198 \h </w:instrText>
        </w:r>
      </w:ins>
      <w:r w:rsidRPr="003211BB">
        <w:rPr>
          <w:rFonts w:ascii="Times New Roman" w:hAnsi="Times New Roman" w:cs="Times New Roman"/>
          <w:noProof/>
          <w:webHidden/>
          <w:sz w:val="24"/>
          <w:szCs w:val="24"/>
          <w:rPrChange w:id="210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107" w:author="Melke" w:date="2019-07-05T19:13:00Z">
            <w:rPr>
              <w:noProof/>
              <w:webHidden/>
            </w:rPr>
          </w:rPrChange>
        </w:rPr>
        <w:fldChar w:fldCharType="separate"/>
      </w:r>
      <w:ins w:id="2108" w:author="Melke" w:date="2019-07-08T08:52:00Z">
        <w:r w:rsidR="007038D1">
          <w:rPr>
            <w:rFonts w:ascii="Times New Roman" w:hAnsi="Times New Roman" w:cs="Times New Roman"/>
            <w:noProof/>
            <w:webHidden/>
            <w:sz w:val="24"/>
            <w:szCs w:val="24"/>
          </w:rPr>
          <w:t>46</w:t>
        </w:r>
      </w:ins>
      <w:ins w:id="2109" w:author="Melke" w:date="2019-07-05T19:09:00Z">
        <w:r w:rsidRPr="003211BB">
          <w:rPr>
            <w:rFonts w:ascii="Times New Roman" w:hAnsi="Times New Roman" w:cs="Times New Roman"/>
            <w:noProof/>
            <w:webHidden/>
            <w:sz w:val="24"/>
            <w:szCs w:val="24"/>
            <w:rPrChange w:id="2110" w:author="Melke" w:date="2019-07-05T19:13:00Z">
              <w:rPr>
                <w:noProof/>
                <w:webHidden/>
              </w:rPr>
            </w:rPrChange>
          </w:rPr>
          <w:fldChar w:fldCharType="end"/>
        </w:r>
        <w:r w:rsidRPr="003211BB">
          <w:rPr>
            <w:rStyle w:val="Hyperlink"/>
            <w:rFonts w:ascii="Times New Roman" w:hAnsi="Times New Roman" w:cs="Times New Roman"/>
            <w:noProof/>
            <w:sz w:val="24"/>
            <w:szCs w:val="24"/>
            <w:rPrChange w:id="2111" w:author="Melke" w:date="2019-07-05T19:13:00Z">
              <w:rPr>
                <w:rStyle w:val="Hyperlink"/>
                <w:noProof/>
              </w:rPr>
            </w:rPrChange>
          </w:rPr>
          <w:fldChar w:fldCharType="end"/>
        </w:r>
      </w:ins>
    </w:p>
    <w:p w14:paraId="704AC4D4" w14:textId="77777777" w:rsidR="003211BB" w:rsidRPr="003211BB" w:rsidRDefault="003211BB">
      <w:pPr>
        <w:pStyle w:val="TableofFigures"/>
        <w:tabs>
          <w:tab w:val="right" w:leader="dot" w:pos="9019"/>
        </w:tabs>
        <w:spacing w:line="360" w:lineRule="auto"/>
        <w:rPr>
          <w:ins w:id="2112" w:author="Melke" w:date="2019-07-05T19:09:00Z"/>
          <w:rFonts w:ascii="Times New Roman" w:eastAsiaTheme="minorEastAsia" w:hAnsi="Times New Roman" w:cs="Times New Roman"/>
          <w:noProof/>
          <w:sz w:val="24"/>
          <w:szCs w:val="24"/>
          <w:rPrChange w:id="2113" w:author="Melke" w:date="2019-07-05T19:13:00Z">
            <w:rPr>
              <w:ins w:id="2114" w:author="Melke" w:date="2019-07-05T19:09:00Z"/>
              <w:rFonts w:eastAsiaTheme="minorEastAsia"/>
              <w:noProof/>
            </w:rPr>
          </w:rPrChange>
        </w:rPr>
        <w:pPrChange w:id="2115" w:author="Melke" w:date="2019-07-05T19:13:00Z">
          <w:pPr>
            <w:pStyle w:val="TableofFigures"/>
            <w:tabs>
              <w:tab w:val="right" w:leader="dot" w:pos="9019"/>
            </w:tabs>
          </w:pPr>
        </w:pPrChange>
      </w:pPr>
      <w:ins w:id="2116" w:author="Melke" w:date="2019-07-05T19:09:00Z">
        <w:r w:rsidRPr="003211BB">
          <w:rPr>
            <w:rStyle w:val="Hyperlink"/>
            <w:rFonts w:ascii="Times New Roman" w:hAnsi="Times New Roman" w:cs="Times New Roman"/>
            <w:noProof/>
            <w:sz w:val="24"/>
            <w:szCs w:val="24"/>
            <w:rPrChange w:id="211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11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119" w:author="Melke" w:date="2019-07-05T19:13:00Z">
              <w:rPr>
                <w:noProof/>
              </w:rPr>
            </w:rPrChange>
          </w:rPr>
          <w:instrText>HYPERLINK \l "_Toc13246200"</w:instrText>
        </w:r>
        <w:r w:rsidRPr="003211BB">
          <w:rPr>
            <w:rStyle w:val="Hyperlink"/>
            <w:rFonts w:ascii="Times New Roman" w:hAnsi="Times New Roman" w:cs="Times New Roman"/>
            <w:noProof/>
            <w:sz w:val="24"/>
            <w:szCs w:val="24"/>
            <w:rPrChange w:id="212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121"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2122" w:author="Melke" w:date="2019-07-05T19:13:00Z">
              <w:rPr>
                <w:rStyle w:val="Hyperlink"/>
                <w:rFonts w:ascii="Times New Roman" w:hAnsi="Times New Roman" w:cs="Times New Roman"/>
                <w:noProof/>
              </w:rPr>
            </w:rPrChange>
          </w:rPr>
          <w:t>Figure 10: Total LRT trams seat in each route</w:t>
        </w:r>
        <w:r w:rsidRPr="003211BB">
          <w:rPr>
            <w:rFonts w:ascii="Times New Roman" w:hAnsi="Times New Roman" w:cs="Times New Roman"/>
            <w:noProof/>
            <w:webHidden/>
            <w:sz w:val="24"/>
            <w:szCs w:val="24"/>
            <w:rPrChange w:id="2123" w:author="Melke" w:date="2019-07-05T19:13:00Z">
              <w:rPr>
                <w:noProof/>
                <w:webHidden/>
              </w:rPr>
            </w:rPrChange>
          </w:rPr>
          <w:tab/>
        </w:r>
        <w:r w:rsidRPr="003211BB">
          <w:rPr>
            <w:rFonts w:ascii="Times New Roman" w:hAnsi="Times New Roman" w:cs="Times New Roman"/>
            <w:noProof/>
            <w:webHidden/>
            <w:sz w:val="24"/>
            <w:szCs w:val="24"/>
            <w:rPrChange w:id="2124" w:author="Melke" w:date="2019-07-05T19:13:00Z">
              <w:rPr>
                <w:noProof/>
                <w:webHidden/>
              </w:rPr>
            </w:rPrChange>
          </w:rPr>
          <w:fldChar w:fldCharType="begin"/>
        </w:r>
        <w:r w:rsidRPr="003211BB">
          <w:rPr>
            <w:rFonts w:ascii="Times New Roman" w:hAnsi="Times New Roman" w:cs="Times New Roman"/>
            <w:noProof/>
            <w:webHidden/>
            <w:sz w:val="24"/>
            <w:szCs w:val="24"/>
            <w:rPrChange w:id="2125" w:author="Melke" w:date="2019-07-05T19:13:00Z">
              <w:rPr>
                <w:noProof/>
                <w:webHidden/>
              </w:rPr>
            </w:rPrChange>
          </w:rPr>
          <w:instrText xml:space="preserve"> PAGEREF _Toc13246200 \h </w:instrText>
        </w:r>
      </w:ins>
      <w:r w:rsidRPr="003211BB">
        <w:rPr>
          <w:rFonts w:ascii="Times New Roman" w:hAnsi="Times New Roman" w:cs="Times New Roman"/>
          <w:noProof/>
          <w:webHidden/>
          <w:sz w:val="24"/>
          <w:szCs w:val="24"/>
          <w:rPrChange w:id="212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127" w:author="Melke" w:date="2019-07-05T19:13:00Z">
            <w:rPr>
              <w:noProof/>
              <w:webHidden/>
            </w:rPr>
          </w:rPrChange>
        </w:rPr>
        <w:fldChar w:fldCharType="separate"/>
      </w:r>
      <w:ins w:id="2128" w:author="Melke" w:date="2019-07-08T08:52:00Z">
        <w:r w:rsidR="007038D1">
          <w:rPr>
            <w:rFonts w:ascii="Times New Roman" w:hAnsi="Times New Roman" w:cs="Times New Roman"/>
            <w:noProof/>
            <w:webHidden/>
            <w:sz w:val="24"/>
            <w:szCs w:val="24"/>
          </w:rPr>
          <w:t>46</w:t>
        </w:r>
      </w:ins>
      <w:ins w:id="2129" w:author="Melke" w:date="2019-07-05T19:09:00Z">
        <w:r w:rsidRPr="003211BB">
          <w:rPr>
            <w:rFonts w:ascii="Times New Roman" w:hAnsi="Times New Roman" w:cs="Times New Roman"/>
            <w:noProof/>
            <w:webHidden/>
            <w:sz w:val="24"/>
            <w:szCs w:val="24"/>
            <w:rPrChange w:id="2130" w:author="Melke" w:date="2019-07-05T19:13:00Z">
              <w:rPr>
                <w:noProof/>
                <w:webHidden/>
              </w:rPr>
            </w:rPrChange>
          </w:rPr>
          <w:fldChar w:fldCharType="end"/>
        </w:r>
        <w:r w:rsidRPr="003211BB">
          <w:rPr>
            <w:rStyle w:val="Hyperlink"/>
            <w:rFonts w:ascii="Times New Roman" w:hAnsi="Times New Roman" w:cs="Times New Roman"/>
            <w:noProof/>
            <w:sz w:val="24"/>
            <w:szCs w:val="24"/>
            <w:rPrChange w:id="2131" w:author="Melke" w:date="2019-07-05T19:13:00Z">
              <w:rPr>
                <w:rStyle w:val="Hyperlink"/>
                <w:noProof/>
              </w:rPr>
            </w:rPrChange>
          </w:rPr>
          <w:fldChar w:fldCharType="end"/>
        </w:r>
      </w:ins>
    </w:p>
    <w:p w14:paraId="7F6DEF2D" w14:textId="77777777" w:rsidR="003211BB" w:rsidRPr="003211BB" w:rsidRDefault="003211BB">
      <w:pPr>
        <w:pStyle w:val="TableofFigures"/>
        <w:tabs>
          <w:tab w:val="right" w:leader="dot" w:pos="9019"/>
        </w:tabs>
        <w:spacing w:line="360" w:lineRule="auto"/>
        <w:rPr>
          <w:ins w:id="2132" w:author="Melke" w:date="2019-07-05T19:09:00Z"/>
          <w:rFonts w:ascii="Times New Roman" w:eastAsiaTheme="minorEastAsia" w:hAnsi="Times New Roman" w:cs="Times New Roman"/>
          <w:noProof/>
          <w:sz w:val="24"/>
          <w:szCs w:val="24"/>
          <w:rPrChange w:id="2133" w:author="Melke" w:date="2019-07-05T19:13:00Z">
            <w:rPr>
              <w:ins w:id="2134" w:author="Melke" w:date="2019-07-05T19:09:00Z"/>
              <w:rFonts w:eastAsiaTheme="minorEastAsia"/>
              <w:noProof/>
            </w:rPr>
          </w:rPrChange>
        </w:rPr>
        <w:pPrChange w:id="2135" w:author="Melke" w:date="2019-07-05T19:13:00Z">
          <w:pPr>
            <w:pStyle w:val="TableofFigures"/>
            <w:tabs>
              <w:tab w:val="right" w:leader="dot" w:pos="9019"/>
            </w:tabs>
          </w:pPr>
        </w:pPrChange>
      </w:pPr>
      <w:ins w:id="2136" w:author="Melke" w:date="2019-07-05T19:09:00Z">
        <w:r w:rsidRPr="003211BB">
          <w:rPr>
            <w:rStyle w:val="Hyperlink"/>
            <w:rFonts w:ascii="Times New Roman" w:hAnsi="Times New Roman" w:cs="Times New Roman"/>
            <w:noProof/>
            <w:sz w:val="24"/>
            <w:szCs w:val="24"/>
            <w:rPrChange w:id="213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13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139" w:author="Melke" w:date="2019-07-05T19:13:00Z">
              <w:rPr>
                <w:noProof/>
              </w:rPr>
            </w:rPrChange>
          </w:rPr>
          <w:instrText>HYPERLINK \l "_Toc13246201"</w:instrText>
        </w:r>
        <w:r w:rsidRPr="003211BB">
          <w:rPr>
            <w:rStyle w:val="Hyperlink"/>
            <w:rFonts w:ascii="Times New Roman" w:hAnsi="Times New Roman" w:cs="Times New Roman"/>
            <w:noProof/>
            <w:sz w:val="24"/>
            <w:szCs w:val="24"/>
            <w:rPrChange w:id="214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14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142" w:author="Melke" w:date="2019-07-05T19:13:00Z">
              <w:rPr>
                <w:rStyle w:val="Hyperlink"/>
                <w:rFonts w:ascii="Times New Roman" w:hAnsi="Times New Roman" w:cs="Times New Roman"/>
                <w:bCs/>
                <w:noProof/>
              </w:rPr>
            </w:rPrChange>
          </w:rPr>
          <w:t>Figure 11: Anbessa bus route length and coverage in woredas</w:t>
        </w:r>
        <w:r w:rsidRPr="003211BB">
          <w:rPr>
            <w:rFonts w:ascii="Times New Roman" w:hAnsi="Times New Roman" w:cs="Times New Roman"/>
            <w:noProof/>
            <w:webHidden/>
            <w:sz w:val="24"/>
            <w:szCs w:val="24"/>
            <w:rPrChange w:id="2143" w:author="Melke" w:date="2019-07-05T19:13:00Z">
              <w:rPr>
                <w:noProof/>
                <w:webHidden/>
              </w:rPr>
            </w:rPrChange>
          </w:rPr>
          <w:tab/>
        </w:r>
        <w:r w:rsidRPr="003211BB">
          <w:rPr>
            <w:rFonts w:ascii="Times New Roman" w:hAnsi="Times New Roman" w:cs="Times New Roman"/>
            <w:noProof/>
            <w:webHidden/>
            <w:sz w:val="24"/>
            <w:szCs w:val="24"/>
            <w:rPrChange w:id="2144" w:author="Melke" w:date="2019-07-05T19:13:00Z">
              <w:rPr>
                <w:noProof/>
                <w:webHidden/>
              </w:rPr>
            </w:rPrChange>
          </w:rPr>
          <w:fldChar w:fldCharType="begin"/>
        </w:r>
        <w:r w:rsidRPr="003211BB">
          <w:rPr>
            <w:rFonts w:ascii="Times New Roman" w:hAnsi="Times New Roman" w:cs="Times New Roman"/>
            <w:noProof/>
            <w:webHidden/>
            <w:sz w:val="24"/>
            <w:szCs w:val="24"/>
            <w:rPrChange w:id="2145" w:author="Melke" w:date="2019-07-05T19:13:00Z">
              <w:rPr>
                <w:noProof/>
                <w:webHidden/>
              </w:rPr>
            </w:rPrChange>
          </w:rPr>
          <w:instrText xml:space="preserve"> PAGEREF _Toc13246201 \h </w:instrText>
        </w:r>
      </w:ins>
      <w:r w:rsidRPr="003211BB">
        <w:rPr>
          <w:rFonts w:ascii="Times New Roman" w:hAnsi="Times New Roman" w:cs="Times New Roman"/>
          <w:noProof/>
          <w:webHidden/>
          <w:sz w:val="24"/>
          <w:szCs w:val="24"/>
          <w:rPrChange w:id="214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147" w:author="Melke" w:date="2019-07-05T19:13:00Z">
            <w:rPr>
              <w:noProof/>
              <w:webHidden/>
            </w:rPr>
          </w:rPrChange>
        </w:rPr>
        <w:fldChar w:fldCharType="separate"/>
      </w:r>
      <w:ins w:id="2148" w:author="Melke" w:date="2019-07-08T08:52:00Z">
        <w:r w:rsidR="007038D1">
          <w:rPr>
            <w:rFonts w:ascii="Times New Roman" w:hAnsi="Times New Roman" w:cs="Times New Roman"/>
            <w:noProof/>
            <w:webHidden/>
            <w:sz w:val="24"/>
            <w:szCs w:val="24"/>
          </w:rPr>
          <w:t>47</w:t>
        </w:r>
      </w:ins>
      <w:ins w:id="2149" w:author="Melke" w:date="2019-07-05T19:09:00Z">
        <w:r w:rsidRPr="003211BB">
          <w:rPr>
            <w:rFonts w:ascii="Times New Roman" w:hAnsi="Times New Roman" w:cs="Times New Roman"/>
            <w:noProof/>
            <w:webHidden/>
            <w:sz w:val="24"/>
            <w:szCs w:val="24"/>
            <w:rPrChange w:id="2150" w:author="Melke" w:date="2019-07-05T19:13:00Z">
              <w:rPr>
                <w:noProof/>
                <w:webHidden/>
              </w:rPr>
            </w:rPrChange>
          </w:rPr>
          <w:fldChar w:fldCharType="end"/>
        </w:r>
        <w:r w:rsidRPr="003211BB">
          <w:rPr>
            <w:rStyle w:val="Hyperlink"/>
            <w:rFonts w:ascii="Times New Roman" w:hAnsi="Times New Roman" w:cs="Times New Roman"/>
            <w:noProof/>
            <w:sz w:val="24"/>
            <w:szCs w:val="24"/>
            <w:rPrChange w:id="2151" w:author="Melke" w:date="2019-07-05T19:13:00Z">
              <w:rPr>
                <w:rStyle w:val="Hyperlink"/>
                <w:noProof/>
              </w:rPr>
            </w:rPrChange>
          </w:rPr>
          <w:fldChar w:fldCharType="end"/>
        </w:r>
      </w:ins>
    </w:p>
    <w:p w14:paraId="377D7C6C" w14:textId="77777777" w:rsidR="003211BB" w:rsidRPr="003211BB" w:rsidRDefault="003211BB">
      <w:pPr>
        <w:pStyle w:val="TableofFigures"/>
        <w:tabs>
          <w:tab w:val="right" w:leader="dot" w:pos="9019"/>
        </w:tabs>
        <w:spacing w:line="360" w:lineRule="auto"/>
        <w:rPr>
          <w:ins w:id="2152" w:author="Melke" w:date="2019-07-05T19:09:00Z"/>
          <w:rFonts w:ascii="Times New Roman" w:eastAsiaTheme="minorEastAsia" w:hAnsi="Times New Roman" w:cs="Times New Roman"/>
          <w:noProof/>
          <w:sz w:val="24"/>
          <w:szCs w:val="24"/>
          <w:rPrChange w:id="2153" w:author="Melke" w:date="2019-07-05T19:13:00Z">
            <w:rPr>
              <w:ins w:id="2154" w:author="Melke" w:date="2019-07-05T19:09:00Z"/>
              <w:rFonts w:eastAsiaTheme="minorEastAsia"/>
              <w:noProof/>
            </w:rPr>
          </w:rPrChange>
        </w:rPr>
        <w:pPrChange w:id="2155" w:author="Melke" w:date="2019-07-05T19:13:00Z">
          <w:pPr>
            <w:pStyle w:val="TableofFigures"/>
            <w:tabs>
              <w:tab w:val="right" w:leader="dot" w:pos="9019"/>
            </w:tabs>
          </w:pPr>
        </w:pPrChange>
      </w:pPr>
      <w:ins w:id="2156" w:author="Melke" w:date="2019-07-05T19:09:00Z">
        <w:r w:rsidRPr="003211BB">
          <w:rPr>
            <w:rStyle w:val="Hyperlink"/>
            <w:rFonts w:ascii="Times New Roman" w:hAnsi="Times New Roman" w:cs="Times New Roman"/>
            <w:noProof/>
            <w:sz w:val="24"/>
            <w:szCs w:val="24"/>
            <w:rPrChange w:id="215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15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159" w:author="Melke" w:date="2019-07-05T19:13:00Z">
              <w:rPr>
                <w:noProof/>
              </w:rPr>
            </w:rPrChange>
          </w:rPr>
          <w:instrText>HYPERLINK \l "_Toc13246202"</w:instrText>
        </w:r>
        <w:r w:rsidRPr="003211BB">
          <w:rPr>
            <w:rStyle w:val="Hyperlink"/>
            <w:rFonts w:ascii="Times New Roman" w:hAnsi="Times New Roman" w:cs="Times New Roman"/>
            <w:noProof/>
            <w:sz w:val="24"/>
            <w:szCs w:val="24"/>
            <w:rPrChange w:id="216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16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162" w:author="Melke" w:date="2019-07-05T19:13:00Z">
              <w:rPr>
                <w:rStyle w:val="Hyperlink"/>
                <w:rFonts w:ascii="Times New Roman" w:hAnsi="Times New Roman" w:cs="Times New Roman"/>
                <w:bCs/>
                <w:noProof/>
              </w:rPr>
            </w:rPrChange>
          </w:rPr>
          <w:t>Figure 12: sheger bus route length and bus stops within Woredas</w:t>
        </w:r>
        <w:r w:rsidRPr="003211BB">
          <w:rPr>
            <w:rFonts w:ascii="Times New Roman" w:hAnsi="Times New Roman" w:cs="Times New Roman"/>
            <w:noProof/>
            <w:webHidden/>
            <w:sz w:val="24"/>
            <w:szCs w:val="24"/>
            <w:rPrChange w:id="2163" w:author="Melke" w:date="2019-07-05T19:13:00Z">
              <w:rPr>
                <w:noProof/>
                <w:webHidden/>
              </w:rPr>
            </w:rPrChange>
          </w:rPr>
          <w:tab/>
        </w:r>
        <w:r w:rsidRPr="003211BB">
          <w:rPr>
            <w:rFonts w:ascii="Times New Roman" w:hAnsi="Times New Roman" w:cs="Times New Roman"/>
            <w:noProof/>
            <w:webHidden/>
            <w:sz w:val="24"/>
            <w:szCs w:val="24"/>
            <w:rPrChange w:id="2164" w:author="Melke" w:date="2019-07-05T19:13:00Z">
              <w:rPr>
                <w:noProof/>
                <w:webHidden/>
              </w:rPr>
            </w:rPrChange>
          </w:rPr>
          <w:fldChar w:fldCharType="begin"/>
        </w:r>
        <w:r w:rsidRPr="003211BB">
          <w:rPr>
            <w:rFonts w:ascii="Times New Roman" w:hAnsi="Times New Roman" w:cs="Times New Roman"/>
            <w:noProof/>
            <w:webHidden/>
            <w:sz w:val="24"/>
            <w:szCs w:val="24"/>
            <w:rPrChange w:id="2165" w:author="Melke" w:date="2019-07-05T19:13:00Z">
              <w:rPr>
                <w:noProof/>
                <w:webHidden/>
              </w:rPr>
            </w:rPrChange>
          </w:rPr>
          <w:instrText xml:space="preserve"> PAGEREF _Toc13246202 \h </w:instrText>
        </w:r>
      </w:ins>
      <w:r w:rsidRPr="003211BB">
        <w:rPr>
          <w:rFonts w:ascii="Times New Roman" w:hAnsi="Times New Roman" w:cs="Times New Roman"/>
          <w:noProof/>
          <w:webHidden/>
          <w:sz w:val="24"/>
          <w:szCs w:val="24"/>
          <w:rPrChange w:id="216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167" w:author="Melke" w:date="2019-07-05T19:13:00Z">
            <w:rPr>
              <w:noProof/>
              <w:webHidden/>
            </w:rPr>
          </w:rPrChange>
        </w:rPr>
        <w:fldChar w:fldCharType="separate"/>
      </w:r>
      <w:ins w:id="2168" w:author="Melke" w:date="2019-07-08T08:52:00Z">
        <w:r w:rsidR="007038D1">
          <w:rPr>
            <w:rFonts w:ascii="Times New Roman" w:hAnsi="Times New Roman" w:cs="Times New Roman"/>
            <w:noProof/>
            <w:webHidden/>
            <w:sz w:val="24"/>
            <w:szCs w:val="24"/>
          </w:rPr>
          <w:t>48</w:t>
        </w:r>
      </w:ins>
      <w:ins w:id="2169" w:author="Melke" w:date="2019-07-05T19:09:00Z">
        <w:r w:rsidRPr="003211BB">
          <w:rPr>
            <w:rFonts w:ascii="Times New Roman" w:hAnsi="Times New Roman" w:cs="Times New Roman"/>
            <w:noProof/>
            <w:webHidden/>
            <w:sz w:val="24"/>
            <w:szCs w:val="24"/>
            <w:rPrChange w:id="2170" w:author="Melke" w:date="2019-07-05T19:13:00Z">
              <w:rPr>
                <w:noProof/>
                <w:webHidden/>
              </w:rPr>
            </w:rPrChange>
          </w:rPr>
          <w:fldChar w:fldCharType="end"/>
        </w:r>
        <w:r w:rsidRPr="003211BB">
          <w:rPr>
            <w:rStyle w:val="Hyperlink"/>
            <w:rFonts w:ascii="Times New Roman" w:hAnsi="Times New Roman" w:cs="Times New Roman"/>
            <w:noProof/>
            <w:sz w:val="24"/>
            <w:szCs w:val="24"/>
            <w:rPrChange w:id="2171" w:author="Melke" w:date="2019-07-05T19:13:00Z">
              <w:rPr>
                <w:rStyle w:val="Hyperlink"/>
                <w:noProof/>
              </w:rPr>
            </w:rPrChange>
          </w:rPr>
          <w:fldChar w:fldCharType="end"/>
        </w:r>
      </w:ins>
    </w:p>
    <w:p w14:paraId="641B0470" w14:textId="77777777" w:rsidR="003211BB" w:rsidRPr="003211BB" w:rsidRDefault="003211BB">
      <w:pPr>
        <w:pStyle w:val="TableofFigures"/>
        <w:tabs>
          <w:tab w:val="right" w:leader="dot" w:pos="9019"/>
        </w:tabs>
        <w:spacing w:line="360" w:lineRule="auto"/>
        <w:rPr>
          <w:ins w:id="2172" w:author="Melke" w:date="2019-07-05T19:09:00Z"/>
          <w:rFonts w:ascii="Times New Roman" w:eastAsiaTheme="minorEastAsia" w:hAnsi="Times New Roman" w:cs="Times New Roman"/>
          <w:noProof/>
          <w:sz w:val="24"/>
          <w:szCs w:val="24"/>
          <w:rPrChange w:id="2173" w:author="Melke" w:date="2019-07-05T19:13:00Z">
            <w:rPr>
              <w:ins w:id="2174" w:author="Melke" w:date="2019-07-05T19:09:00Z"/>
              <w:rFonts w:eastAsiaTheme="minorEastAsia"/>
              <w:noProof/>
            </w:rPr>
          </w:rPrChange>
        </w:rPr>
        <w:pPrChange w:id="2175" w:author="Melke" w:date="2019-07-05T19:13:00Z">
          <w:pPr>
            <w:pStyle w:val="TableofFigures"/>
            <w:tabs>
              <w:tab w:val="right" w:leader="dot" w:pos="9019"/>
            </w:tabs>
          </w:pPr>
        </w:pPrChange>
      </w:pPr>
      <w:ins w:id="2176" w:author="Melke" w:date="2019-07-05T19:09:00Z">
        <w:r w:rsidRPr="003211BB">
          <w:rPr>
            <w:rStyle w:val="Hyperlink"/>
            <w:rFonts w:ascii="Times New Roman" w:hAnsi="Times New Roman" w:cs="Times New Roman"/>
            <w:noProof/>
            <w:sz w:val="24"/>
            <w:szCs w:val="24"/>
            <w:rPrChange w:id="217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17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179" w:author="Melke" w:date="2019-07-05T19:13:00Z">
              <w:rPr>
                <w:noProof/>
              </w:rPr>
            </w:rPrChange>
          </w:rPr>
          <w:instrText>HYPERLINK \l "_Toc13246203"</w:instrText>
        </w:r>
        <w:r w:rsidRPr="003211BB">
          <w:rPr>
            <w:rStyle w:val="Hyperlink"/>
            <w:rFonts w:ascii="Times New Roman" w:hAnsi="Times New Roman" w:cs="Times New Roman"/>
            <w:noProof/>
            <w:sz w:val="24"/>
            <w:szCs w:val="24"/>
            <w:rPrChange w:id="218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18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182" w:author="Melke" w:date="2019-07-05T19:13:00Z">
              <w:rPr>
                <w:rStyle w:val="Hyperlink"/>
                <w:rFonts w:ascii="Times New Roman" w:hAnsi="Times New Roman" w:cs="Times New Roman"/>
                <w:bCs/>
                <w:noProof/>
              </w:rPr>
            </w:rPrChange>
          </w:rPr>
          <w:t>Figure 13: Total LRT route length and stops within woredas</w:t>
        </w:r>
        <w:r w:rsidRPr="003211BB">
          <w:rPr>
            <w:rFonts w:ascii="Times New Roman" w:hAnsi="Times New Roman" w:cs="Times New Roman"/>
            <w:noProof/>
            <w:webHidden/>
            <w:sz w:val="24"/>
            <w:szCs w:val="24"/>
            <w:rPrChange w:id="2183" w:author="Melke" w:date="2019-07-05T19:13:00Z">
              <w:rPr>
                <w:noProof/>
                <w:webHidden/>
              </w:rPr>
            </w:rPrChange>
          </w:rPr>
          <w:tab/>
        </w:r>
        <w:r w:rsidRPr="003211BB">
          <w:rPr>
            <w:rFonts w:ascii="Times New Roman" w:hAnsi="Times New Roman" w:cs="Times New Roman"/>
            <w:noProof/>
            <w:webHidden/>
            <w:sz w:val="24"/>
            <w:szCs w:val="24"/>
            <w:rPrChange w:id="2184" w:author="Melke" w:date="2019-07-05T19:13:00Z">
              <w:rPr>
                <w:noProof/>
                <w:webHidden/>
              </w:rPr>
            </w:rPrChange>
          </w:rPr>
          <w:fldChar w:fldCharType="begin"/>
        </w:r>
        <w:r w:rsidRPr="003211BB">
          <w:rPr>
            <w:rFonts w:ascii="Times New Roman" w:hAnsi="Times New Roman" w:cs="Times New Roman"/>
            <w:noProof/>
            <w:webHidden/>
            <w:sz w:val="24"/>
            <w:szCs w:val="24"/>
            <w:rPrChange w:id="2185" w:author="Melke" w:date="2019-07-05T19:13:00Z">
              <w:rPr>
                <w:noProof/>
                <w:webHidden/>
              </w:rPr>
            </w:rPrChange>
          </w:rPr>
          <w:instrText xml:space="preserve"> PAGEREF _Toc13246203 \h </w:instrText>
        </w:r>
      </w:ins>
      <w:r w:rsidRPr="003211BB">
        <w:rPr>
          <w:rFonts w:ascii="Times New Roman" w:hAnsi="Times New Roman" w:cs="Times New Roman"/>
          <w:noProof/>
          <w:webHidden/>
          <w:sz w:val="24"/>
          <w:szCs w:val="24"/>
          <w:rPrChange w:id="218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187" w:author="Melke" w:date="2019-07-05T19:13:00Z">
            <w:rPr>
              <w:noProof/>
              <w:webHidden/>
            </w:rPr>
          </w:rPrChange>
        </w:rPr>
        <w:fldChar w:fldCharType="separate"/>
      </w:r>
      <w:ins w:id="2188" w:author="Melke" w:date="2019-07-08T08:52:00Z">
        <w:r w:rsidR="007038D1">
          <w:rPr>
            <w:rFonts w:ascii="Times New Roman" w:hAnsi="Times New Roman" w:cs="Times New Roman"/>
            <w:noProof/>
            <w:webHidden/>
            <w:sz w:val="24"/>
            <w:szCs w:val="24"/>
          </w:rPr>
          <w:t>49</w:t>
        </w:r>
      </w:ins>
      <w:ins w:id="2189" w:author="Melke" w:date="2019-07-05T19:09:00Z">
        <w:r w:rsidRPr="003211BB">
          <w:rPr>
            <w:rFonts w:ascii="Times New Roman" w:hAnsi="Times New Roman" w:cs="Times New Roman"/>
            <w:noProof/>
            <w:webHidden/>
            <w:sz w:val="24"/>
            <w:szCs w:val="24"/>
            <w:rPrChange w:id="2190" w:author="Melke" w:date="2019-07-05T19:13:00Z">
              <w:rPr>
                <w:noProof/>
                <w:webHidden/>
              </w:rPr>
            </w:rPrChange>
          </w:rPr>
          <w:fldChar w:fldCharType="end"/>
        </w:r>
        <w:r w:rsidRPr="003211BB">
          <w:rPr>
            <w:rStyle w:val="Hyperlink"/>
            <w:rFonts w:ascii="Times New Roman" w:hAnsi="Times New Roman" w:cs="Times New Roman"/>
            <w:noProof/>
            <w:sz w:val="24"/>
            <w:szCs w:val="24"/>
            <w:rPrChange w:id="2191" w:author="Melke" w:date="2019-07-05T19:13:00Z">
              <w:rPr>
                <w:rStyle w:val="Hyperlink"/>
                <w:noProof/>
              </w:rPr>
            </w:rPrChange>
          </w:rPr>
          <w:fldChar w:fldCharType="end"/>
        </w:r>
      </w:ins>
    </w:p>
    <w:p w14:paraId="7B862848" w14:textId="77777777" w:rsidR="003211BB" w:rsidRPr="003211BB" w:rsidRDefault="003211BB">
      <w:pPr>
        <w:pStyle w:val="TableofFigures"/>
        <w:tabs>
          <w:tab w:val="right" w:leader="dot" w:pos="9019"/>
        </w:tabs>
        <w:spacing w:line="360" w:lineRule="auto"/>
        <w:rPr>
          <w:ins w:id="2192" w:author="Melke" w:date="2019-07-05T19:09:00Z"/>
          <w:rFonts w:ascii="Times New Roman" w:eastAsiaTheme="minorEastAsia" w:hAnsi="Times New Roman" w:cs="Times New Roman"/>
          <w:noProof/>
          <w:sz w:val="24"/>
          <w:szCs w:val="24"/>
          <w:rPrChange w:id="2193" w:author="Melke" w:date="2019-07-05T19:13:00Z">
            <w:rPr>
              <w:ins w:id="2194" w:author="Melke" w:date="2019-07-05T19:09:00Z"/>
              <w:rFonts w:eastAsiaTheme="minorEastAsia"/>
              <w:noProof/>
            </w:rPr>
          </w:rPrChange>
        </w:rPr>
        <w:pPrChange w:id="2195" w:author="Melke" w:date="2019-07-05T19:13:00Z">
          <w:pPr>
            <w:pStyle w:val="TableofFigures"/>
            <w:tabs>
              <w:tab w:val="right" w:leader="dot" w:pos="9019"/>
            </w:tabs>
          </w:pPr>
        </w:pPrChange>
      </w:pPr>
      <w:ins w:id="2196" w:author="Melke" w:date="2019-07-05T19:09:00Z">
        <w:r w:rsidRPr="003211BB">
          <w:rPr>
            <w:rStyle w:val="Hyperlink"/>
            <w:rFonts w:ascii="Times New Roman" w:hAnsi="Times New Roman" w:cs="Times New Roman"/>
            <w:noProof/>
            <w:sz w:val="24"/>
            <w:szCs w:val="24"/>
            <w:rPrChange w:id="219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19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199" w:author="Melke" w:date="2019-07-05T19:13:00Z">
              <w:rPr>
                <w:noProof/>
              </w:rPr>
            </w:rPrChange>
          </w:rPr>
          <w:instrText>HYPERLINK \l "_Toc13246204"</w:instrText>
        </w:r>
        <w:r w:rsidRPr="003211BB">
          <w:rPr>
            <w:rStyle w:val="Hyperlink"/>
            <w:rFonts w:ascii="Times New Roman" w:hAnsi="Times New Roman" w:cs="Times New Roman"/>
            <w:noProof/>
            <w:sz w:val="24"/>
            <w:szCs w:val="24"/>
            <w:rPrChange w:id="220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20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202" w:author="Melke" w:date="2019-07-05T19:13:00Z">
              <w:rPr>
                <w:rStyle w:val="Hyperlink"/>
                <w:rFonts w:ascii="Times New Roman" w:hAnsi="Times New Roman" w:cs="Times New Roman"/>
                <w:bCs/>
                <w:noProof/>
              </w:rPr>
            </w:rPrChange>
          </w:rPr>
          <w:t>Figure 14: Gender (female) distribution in woredas</w:t>
        </w:r>
        <w:r w:rsidRPr="003211BB">
          <w:rPr>
            <w:rFonts w:ascii="Times New Roman" w:hAnsi="Times New Roman" w:cs="Times New Roman"/>
            <w:noProof/>
            <w:webHidden/>
            <w:sz w:val="24"/>
            <w:szCs w:val="24"/>
            <w:rPrChange w:id="2203" w:author="Melke" w:date="2019-07-05T19:13:00Z">
              <w:rPr>
                <w:noProof/>
                <w:webHidden/>
              </w:rPr>
            </w:rPrChange>
          </w:rPr>
          <w:tab/>
        </w:r>
        <w:r w:rsidRPr="003211BB">
          <w:rPr>
            <w:rFonts w:ascii="Times New Roman" w:hAnsi="Times New Roman" w:cs="Times New Roman"/>
            <w:noProof/>
            <w:webHidden/>
            <w:sz w:val="24"/>
            <w:szCs w:val="24"/>
            <w:rPrChange w:id="2204" w:author="Melke" w:date="2019-07-05T19:13:00Z">
              <w:rPr>
                <w:noProof/>
                <w:webHidden/>
              </w:rPr>
            </w:rPrChange>
          </w:rPr>
          <w:fldChar w:fldCharType="begin"/>
        </w:r>
        <w:r w:rsidRPr="003211BB">
          <w:rPr>
            <w:rFonts w:ascii="Times New Roman" w:hAnsi="Times New Roman" w:cs="Times New Roman"/>
            <w:noProof/>
            <w:webHidden/>
            <w:sz w:val="24"/>
            <w:szCs w:val="24"/>
            <w:rPrChange w:id="2205" w:author="Melke" w:date="2019-07-05T19:13:00Z">
              <w:rPr>
                <w:noProof/>
                <w:webHidden/>
              </w:rPr>
            </w:rPrChange>
          </w:rPr>
          <w:instrText xml:space="preserve"> PAGEREF _Toc13246204 \h </w:instrText>
        </w:r>
      </w:ins>
      <w:r w:rsidRPr="003211BB">
        <w:rPr>
          <w:rFonts w:ascii="Times New Roman" w:hAnsi="Times New Roman" w:cs="Times New Roman"/>
          <w:noProof/>
          <w:webHidden/>
          <w:sz w:val="24"/>
          <w:szCs w:val="24"/>
          <w:rPrChange w:id="220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207" w:author="Melke" w:date="2019-07-05T19:13:00Z">
            <w:rPr>
              <w:noProof/>
              <w:webHidden/>
            </w:rPr>
          </w:rPrChange>
        </w:rPr>
        <w:fldChar w:fldCharType="separate"/>
      </w:r>
      <w:ins w:id="2208" w:author="Melke" w:date="2019-07-08T08:52:00Z">
        <w:r w:rsidR="007038D1">
          <w:rPr>
            <w:rFonts w:ascii="Times New Roman" w:hAnsi="Times New Roman" w:cs="Times New Roman"/>
            <w:noProof/>
            <w:webHidden/>
            <w:sz w:val="24"/>
            <w:szCs w:val="24"/>
          </w:rPr>
          <w:t>50</w:t>
        </w:r>
      </w:ins>
      <w:ins w:id="2209" w:author="Melke" w:date="2019-07-05T19:09:00Z">
        <w:r w:rsidRPr="003211BB">
          <w:rPr>
            <w:rFonts w:ascii="Times New Roman" w:hAnsi="Times New Roman" w:cs="Times New Roman"/>
            <w:noProof/>
            <w:webHidden/>
            <w:sz w:val="24"/>
            <w:szCs w:val="24"/>
            <w:rPrChange w:id="2210" w:author="Melke" w:date="2019-07-05T19:13:00Z">
              <w:rPr>
                <w:noProof/>
                <w:webHidden/>
              </w:rPr>
            </w:rPrChange>
          </w:rPr>
          <w:fldChar w:fldCharType="end"/>
        </w:r>
        <w:r w:rsidRPr="003211BB">
          <w:rPr>
            <w:rStyle w:val="Hyperlink"/>
            <w:rFonts w:ascii="Times New Roman" w:hAnsi="Times New Roman" w:cs="Times New Roman"/>
            <w:noProof/>
            <w:sz w:val="24"/>
            <w:szCs w:val="24"/>
            <w:rPrChange w:id="2211" w:author="Melke" w:date="2019-07-05T19:13:00Z">
              <w:rPr>
                <w:rStyle w:val="Hyperlink"/>
                <w:noProof/>
              </w:rPr>
            </w:rPrChange>
          </w:rPr>
          <w:fldChar w:fldCharType="end"/>
        </w:r>
      </w:ins>
    </w:p>
    <w:p w14:paraId="59A6F008" w14:textId="40F74CFA" w:rsidR="003211BB" w:rsidRPr="003211BB" w:rsidRDefault="003211BB">
      <w:pPr>
        <w:pStyle w:val="TableofFigures"/>
        <w:tabs>
          <w:tab w:val="right" w:leader="dot" w:pos="9019"/>
        </w:tabs>
        <w:spacing w:line="360" w:lineRule="auto"/>
        <w:rPr>
          <w:ins w:id="2212" w:author="Melke" w:date="2019-07-05T19:09:00Z"/>
          <w:rFonts w:ascii="Times New Roman" w:eastAsiaTheme="minorEastAsia" w:hAnsi="Times New Roman" w:cs="Times New Roman"/>
          <w:noProof/>
          <w:sz w:val="24"/>
          <w:szCs w:val="24"/>
          <w:rPrChange w:id="2213" w:author="Melke" w:date="2019-07-05T19:13:00Z">
            <w:rPr>
              <w:ins w:id="2214" w:author="Melke" w:date="2019-07-05T19:09:00Z"/>
              <w:rFonts w:eastAsiaTheme="minorEastAsia"/>
              <w:noProof/>
            </w:rPr>
          </w:rPrChange>
        </w:rPr>
        <w:pPrChange w:id="2215" w:author="Melke" w:date="2019-07-05T19:13:00Z">
          <w:pPr>
            <w:pStyle w:val="TableofFigures"/>
            <w:tabs>
              <w:tab w:val="right" w:leader="dot" w:pos="9019"/>
            </w:tabs>
          </w:pPr>
        </w:pPrChange>
      </w:pPr>
      <w:ins w:id="2216" w:author="Melke" w:date="2019-07-05T19:09:00Z">
        <w:r w:rsidRPr="003211BB">
          <w:rPr>
            <w:rStyle w:val="Hyperlink"/>
            <w:rFonts w:ascii="Times New Roman" w:hAnsi="Times New Roman" w:cs="Times New Roman"/>
            <w:noProof/>
            <w:sz w:val="24"/>
            <w:szCs w:val="24"/>
            <w:rPrChange w:id="221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21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219" w:author="Melke" w:date="2019-07-05T19:13:00Z">
              <w:rPr>
                <w:noProof/>
              </w:rPr>
            </w:rPrChange>
          </w:rPr>
          <w:instrText>HYPERLINK \l "_Toc13246205"</w:instrText>
        </w:r>
        <w:r w:rsidRPr="003211BB">
          <w:rPr>
            <w:rStyle w:val="Hyperlink"/>
            <w:rFonts w:ascii="Times New Roman" w:hAnsi="Times New Roman" w:cs="Times New Roman"/>
            <w:noProof/>
            <w:sz w:val="24"/>
            <w:szCs w:val="24"/>
            <w:rPrChange w:id="222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22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222" w:author="Melke" w:date="2019-07-05T19:13:00Z">
              <w:rPr>
                <w:rStyle w:val="Hyperlink"/>
                <w:rFonts w:ascii="Times New Roman" w:hAnsi="Times New Roman" w:cs="Times New Roman"/>
                <w:bCs/>
                <w:noProof/>
              </w:rPr>
            </w:rPrChange>
          </w:rPr>
          <w:t>Figure 15: Age distribution within Woredas</w:t>
        </w:r>
        <w:r w:rsidRPr="003211BB">
          <w:rPr>
            <w:rFonts w:ascii="Times New Roman" w:hAnsi="Times New Roman" w:cs="Times New Roman"/>
            <w:noProof/>
            <w:webHidden/>
            <w:sz w:val="24"/>
            <w:szCs w:val="24"/>
            <w:rPrChange w:id="2223" w:author="Melke" w:date="2019-07-05T19:13:00Z">
              <w:rPr>
                <w:noProof/>
                <w:webHidden/>
              </w:rPr>
            </w:rPrChange>
          </w:rPr>
          <w:tab/>
        </w:r>
        <w:r w:rsidRPr="003211BB">
          <w:rPr>
            <w:rFonts w:ascii="Times New Roman" w:hAnsi="Times New Roman" w:cs="Times New Roman"/>
            <w:noProof/>
            <w:webHidden/>
            <w:sz w:val="24"/>
            <w:szCs w:val="24"/>
            <w:rPrChange w:id="2224" w:author="Melke" w:date="2019-07-05T19:13:00Z">
              <w:rPr>
                <w:noProof/>
                <w:webHidden/>
              </w:rPr>
            </w:rPrChange>
          </w:rPr>
          <w:fldChar w:fldCharType="begin"/>
        </w:r>
        <w:r w:rsidRPr="003211BB">
          <w:rPr>
            <w:rFonts w:ascii="Times New Roman" w:hAnsi="Times New Roman" w:cs="Times New Roman"/>
            <w:noProof/>
            <w:webHidden/>
            <w:sz w:val="24"/>
            <w:szCs w:val="24"/>
            <w:rPrChange w:id="2225" w:author="Melke" w:date="2019-07-05T19:13:00Z">
              <w:rPr>
                <w:noProof/>
                <w:webHidden/>
              </w:rPr>
            </w:rPrChange>
          </w:rPr>
          <w:instrText xml:space="preserve"> PAGEREF _Toc13246205 \h </w:instrText>
        </w:r>
      </w:ins>
      <w:r w:rsidRPr="003211BB">
        <w:rPr>
          <w:rFonts w:ascii="Times New Roman" w:hAnsi="Times New Roman" w:cs="Times New Roman"/>
          <w:noProof/>
          <w:webHidden/>
          <w:sz w:val="24"/>
          <w:szCs w:val="24"/>
          <w:rPrChange w:id="222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227" w:author="Melke" w:date="2019-07-05T19:13:00Z">
            <w:rPr>
              <w:noProof/>
              <w:webHidden/>
            </w:rPr>
          </w:rPrChange>
        </w:rPr>
        <w:fldChar w:fldCharType="separate"/>
      </w:r>
      <w:ins w:id="2228" w:author="Melke" w:date="2019-07-08T08:52:00Z">
        <w:r w:rsidR="007038D1">
          <w:rPr>
            <w:rFonts w:ascii="Times New Roman" w:hAnsi="Times New Roman" w:cs="Times New Roman"/>
            <w:noProof/>
            <w:webHidden/>
            <w:sz w:val="24"/>
            <w:szCs w:val="24"/>
          </w:rPr>
          <w:t>51</w:t>
        </w:r>
      </w:ins>
      <w:ins w:id="2229" w:author="Melke" w:date="2019-07-05T19:09:00Z">
        <w:r w:rsidRPr="003211BB">
          <w:rPr>
            <w:rFonts w:ascii="Times New Roman" w:hAnsi="Times New Roman" w:cs="Times New Roman"/>
            <w:noProof/>
            <w:webHidden/>
            <w:sz w:val="24"/>
            <w:szCs w:val="24"/>
            <w:rPrChange w:id="2230" w:author="Melke" w:date="2019-07-05T19:13:00Z">
              <w:rPr>
                <w:noProof/>
                <w:webHidden/>
              </w:rPr>
            </w:rPrChange>
          </w:rPr>
          <w:fldChar w:fldCharType="end"/>
        </w:r>
        <w:r w:rsidRPr="003211BB">
          <w:rPr>
            <w:rStyle w:val="Hyperlink"/>
            <w:rFonts w:ascii="Times New Roman" w:hAnsi="Times New Roman" w:cs="Times New Roman"/>
            <w:noProof/>
            <w:sz w:val="24"/>
            <w:szCs w:val="24"/>
            <w:rPrChange w:id="2231" w:author="Melke" w:date="2019-07-05T19:13:00Z">
              <w:rPr>
                <w:rStyle w:val="Hyperlink"/>
                <w:noProof/>
              </w:rPr>
            </w:rPrChange>
          </w:rPr>
          <w:fldChar w:fldCharType="end"/>
        </w:r>
      </w:ins>
    </w:p>
    <w:p w14:paraId="74534429" w14:textId="77777777" w:rsidR="003211BB" w:rsidRPr="003211BB" w:rsidRDefault="003211BB">
      <w:pPr>
        <w:pStyle w:val="TableofFigures"/>
        <w:tabs>
          <w:tab w:val="right" w:leader="dot" w:pos="9019"/>
        </w:tabs>
        <w:spacing w:line="360" w:lineRule="auto"/>
        <w:rPr>
          <w:ins w:id="2232" w:author="Melke" w:date="2019-07-05T19:09:00Z"/>
          <w:rFonts w:ascii="Times New Roman" w:eastAsiaTheme="minorEastAsia" w:hAnsi="Times New Roman" w:cs="Times New Roman"/>
          <w:noProof/>
          <w:sz w:val="24"/>
          <w:szCs w:val="24"/>
          <w:rPrChange w:id="2233" w:author="Melke" w:date="2019-07-05T19:13:00Z">
            <w:rPr>
              <w:ins w:id="2234" w:author="Melke" w:date="2019-07-05T19:09:00Z"/>
              <w:rFonts w:eastAsiaTheme="minorEastAsia"/>
              <w:noProof/>
            </w:rPr>
          </w:rPrChange>
        </w:rPr>
        <w:pPrChange w:id="2235" w:author="Melke" w:date="2019-07-05T19:13:00Z">
          <w:pPr>
            <w:pStyle w:val="TableofFigures"/>
            <w:tabs>
              <w:tab w:val="right" w:leader="dot" w:pos="9019"/>
            </w:tabs>
          </w:pPr>
        </w:pPrChange>
      </w:pPr>
      <w:ins w:id="2236" w:author="Melke" w:date="2019-07-05T19:09:00Z">
        <w:r w:rsidRPr="003211BB">
          <w:rPr>
            <w:rStyle w:val="Hyperlink"/>
            <w:rFonts w:ascii="Times New Roman" w:hAnsi="Times New Roman" w:cs="Times New Roman"/>
            <w:noProof/>
            <w:sz w:val="24"/>
            <w:szCs w:val="24"/>
            <w:rPrChange w:id="223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23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239" w:author="Melke" w:date="2019-07-05T19:13:00Z">
              <w:rPr>
                <w:noProof/>
              </w:rPr>
            </w:rPrChange>
          </w:rPr>
          <w:instrText>HYPERLINK "C:\\Users\\Melke\\Desktop\\final research\\thesis after defence.docx" \l "_Toc13246207"</w:instrText>
        </w:r>
        <w:r w:rsidRPr="003211BB">
          <w:rPr>
            <w:rStyle w:val="Hyperlink"/>
            <w:rFonts w:ascii="Times New Roman" w:hAnsi="Times New Roman" w:cs="Times New Roman"/>
            <w:noProof/>
            <w:sz w:val="24"/>
            <w:szCs w:val="24"/>
            <w:rPrChange w:id="224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24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242" w:author="Melke" w:date="2019-07-05T19:13:00Z">
              <w:rPr>
                <w:rStyle w:val="Hyperlink"/>
                <w:rFonts w:ascii="Times New Roman" w:hAnsi="Times New Roman" w:cs="Times New Roman"/>
                <w:bCs/>
                <w:noProof/>
              </w:rPr>
            </w:rPrChange>
          </w:rPr>
          <w:t>Figure 16: Expenditure distribution in Woredas</w:t>
        </w:r>
        <w:r w:rsidRPr="003211BB">
          <w:rPr>
            <w:rFonts w:ascii="Times New Roman" w:hAnsi="Times New Roman" w:cs="Times New Roman"/>
            <w:noProof/>
            <w:webHidden/>
            <w:sz w:val="24"/>
            <w:szCs w:val="24"/>
            <w:rPrChange w:id="2243" w:author="Melke" w:date="2019-07-05T19:13:00Z">
              <w:rPr>
                <w:noProof/>
                <w:webHidden/>
              </w:rPr>
            </w:rPrChange>
          </w:rPr>
          <w:tab/>
        </w:r>
        <w:r w:rsidRPr="003211BB">
          <w:rPr>
            <w:rFonts w:ascii="Times New Roman" w:hAnsi="Times New Roman" w:cs="Times New Roman"/>
            <w:noProof/>
            <w:webHidden/>
            <w:sz w:val="24"/>
            <w:szCs w:val="24"/>
            <w:rPrChange w:id="2244" w:author="Melke" w:date="2019-07-05T19:13:00Z">
              <w:rPr>
                <w:noProof/>
                <w:webHidden/>
              </w:rPr>
            </w:rPrChange>
          </w:rPr>
          <w:fldChar w:fldCharType="begin"/>
        </w:r>
        <w:r w:rsidRPr="003211BB">
          <w:rPr>
            <w:rFonts w:ascii="Times New Roman" w:hAnsi="Times New Roman" w:cs="Times New Roman"/>
            <w:noProof/>
            <w:webHidden/>
            <w:sz w:val="24"/>
            <w:szCs w:val="24"/>
            <w:rPrChange w:id="2245" w:author="Melke" w:date="2019-07-05T19:13:00Z">
              <w:rPr>
                <w:noProof/>
                <w:webHidden/>
              </w:rPr>
            </w:rPrChange>
          </w:rPr>
          <w:instrText xml:space="preserve"> PAGEREF _Toc13246207 \h </w:instrText>
        </w:r>
      </w:ins>
      <w:r w:rsidRPr="003211BB">
        <w:rPr>
          <w:rFonts w:ascii="Times New Roman" w:hAnsi="Times New Roman" w:cs="Times New Roman"/>
          <w:noProof/>
          <w:webHidden/>
          <w:sz w:val="24"/>
          <w:szCs w:val="24"/>
          <w:rPrChange w:id="224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247" w:author="Melke" w:date="2019-07-05T19:13:00Z">
            <w:rPr>
              <w:noProof/>
              <w:webHidden/>
            </w:rPr>
          </w:rPrChange>
        </w:rPr>
        <w:fldChar w:fldCharType="separate"/>
      </w:r>
      <w:ins w:id="2248" w:author="Melke" w:date="2019-07-08T08:52:00Z">
        <w:r w:rsidR="007038D1">
          <w:rPr>
            <w:rFonts w:ascii="Times New Roman" w:hAnsi="Times New Roman" w:cs="Times New Roman"/>
            <w:noProof/>
            <w:webHidden/>
            <w:sz w:val="24"/>
            <w:szCs w:val="24"/>
          </w:rPr>
          <w:t>52</w:t>
        </w:r>
      </w:ins>
      <w:ins w:id="2249" w:author="Melke" w:date="2019-07-05T19:09:00Z">
        <w:r w:rsidRPr="003211BB">
          <w:rPr>
            <w:rFonts w:ascii="Times New Roman" w:hAnsi="Times New Roman" w:cs="Times New Roman"/>
            <w:noProof/>
            <w:webHidden/>
            <w:sz w:val="24"/>
            <w:szCs w:val="24"/>
            <w:rPrChange w:id="2250" w:author="Melke" w:date="2019-07-05T19:13:00Z">
              <w:rPr>
                <w:noProof/>
                <w:webHidden/>
              </w:rPr>
            </w:rPrChange>
          </w:rPr>
          <w:fldChar w:fldCharType="end"/>
        </w:r>
        <w:r w:rsidRPr="003211BB">
          <w:rPr>
            <w:rStyle w:val="Hyperlink"/>
            <w:rFonts w:ascii="Times New Roman" w:hAnsi="Times New Roman" w:cs="Times New Roman"/>
            <w:noProof/>
            <w:sz w:val="24"/>
            <w:szCs w:val="24"/>
            <w:rPrChange w:id="2251" w:author="Melke" w:date="2019-07-05T19:13:00Z">
              <w:rPr>
                <w:rStyle w:val="Hyperlink"/>
                <w:noProof/>
              </w:rPr>
            </w:rPrChange>
          </w:rPr>
          <w:fldChar w:fldCharType="end"/>
        </w:r>
      </w:ins>
    </w:p>
    <w:p w14:paraId="396AD042" w14:textId="77777777" w:rsidR="003211BB" w:rsidRPr="003211BB" w:rsidRDefault="003211BB">
      <w:pPr>
        <w:pStyle w:val="TableofFigures"/>
        <w:tabs>
          <w:tab w:val="right" w:leader="dot" w:pos="9019"/>
        </w:tabs>
        <w:spacing w:line="360" w:lineRule="auto"/>
        <w:rPr>
          <w:ins w:id="2252" w:author="Melke" w:date="2019-07-05T19:09:00Z"/>
          <w:rFonts w:ascii="Times New Roman" w:eastAsiaTheme="minorEastAsia" w:hAnsi="Times New Roman" w:cs="Times New Roman"/>
          <w:noProof/>
          <w:sz w:val="24"/>
          <w:szCs w:val="24"/>
          <w:rPrChange w:id="2253" w:author="Melke" w:date="2019-07-05T19:13:00Z">
            <w:rPr>
              <w:ins w:id="2254" w:author="Melke" w:date="2019-07-05T19:09:00Z"/>
              <w:rFonts w:eastAsiaTheme="minorEastAsia"/>
              <w:noProof/>
            </w:rPr>
          </w:rPrChange>
        </w:rPr>
        <w:pPrChange w:id="2255" w:author="Melke" w:date="2019-07-05T19:13:00Z">
          <w:pPr>
            <w:pStyle w:val="TableofFigures"/>
            <w:tabs>
              <w:tab w:val="right" w:leader="dot" w:pos="9019"/>
            </w:tabs>
          </w:pPr>
        </w:pPrChange>
      </w:pPr>
      <w:ins w:id="2256" w:author="Melke" w:date="2019-07-05T19:09:00Z">
        <w:r w:rsidRPr="003211BB">
          <w:rPr>
            <w:rStyle w:val="Hyperlink"/>
            <w:rFonts w:ascii="Times New Roman" w:hAnsi="Times New Roman" w:cs="Times New Roman"/>
            <w:noProof/>
            <w:sz w:val="24"/>
            <w:szCs w:val="24"/>
            <w:rPrChange w:id="225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25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259" w:author="Melke" w:date="2019-07-05T19:13:00Z">
              <w:rPr>
                <w:noProof/>
              </w:rPr>
            </w:rPrChange>
          </w:rPr>
          <w:instrText>HYPERLINK \l "_Toc13246208"</w:instrText>
        </w:r>
        <w:r w:rsidRPr="003211BB">
          <w:rPr>
            <w:rStyle w:val="Hyperlink"/>
            <w:rFonts w:ascii="Times New Roman" w:hAnsi="Times New Roman" w:cs="Times New Roman"/>
            <w:noProof/>
            <w:sz w:val="24"/>
            <w:szCs w:val="24"/>
            <w:rPrChange w:id="226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26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262" w:author="Melke" w:date="2019-07-05T19:13:00Z">
              <w:rPr>
                <w:rStyle w:val="Hyperlink"/>
                <w:rFonts w:ascii="Times New Roman" w:hAnsi="Times New Roman" w:cs="Times New Roman"/>
                <w:bCs/>
                <w:noProof/>
              </w:rPr>
            </w:rPrChange>
          </w:rPr>
          <w:t>Figure 17: Labor force distribution in Woredas</w:t>
        </w:r>
        <w:r w:rsidRPr="003211BB">
          <w:rPr>
            <w:rFonts w:ascii="Times New Roman" w:hAnsi="Times New Roman" w:cs="Times New Roman"/>
            <w:noProof/>
            <w:webHidden/>
            <w:sz w:val="24"/>
            <w:szCs w:val="24"/>
            <w:rPrChange w:id="2263" w:author="Melke" w:date="2019-07-05T19:13:00Z">
              <w:rPr>
                <w:noProof/>
                <w:webHidden/>
              </w:rPr>
            </w:rPrChange>
          </w:rPr>
          <w:tab/>
        </w:r>
        <w:r w:rsidRPr="003211BB">
          <w:rPr>
            <w:rFonts w:ascii="Times New Roman" w:hAnsi="Times New Roman" w:cs="Times New Roman"/>
            <w:noProof/>
            <w:webHidden/>
            <w:sz w:val="24"/>
            <w:szCs w:val="24"/>
            <w:rPrChange w:id="2264" w:author="Melke" w:date="2019-07-05T19:13:00Z">
              <w:rPr>
                <w:noProof/>
                <w:webHidden/>
              </w:rPr>
            </w:rPrChange>
          </w:rPr>
          <w:fldChar w:fldCharType="begin"/>
        </w:r>
        <w:r w:rsidRPr="003211BB">
          <w:rPr>
            <w:rFonts w:ascii="Times New Roman" w:hAnsi="Times New Roman" w:cs="Times New Roman"/>
            <w:noProof/>
            <w:webHidden/>
            <w:sz w:val="24"/>
            <w:szCs w:val="24"/>
            <w:rPrChange w:id="2265" w:author="Melke" w:date="2019-07-05T19:13:00Z">
              <w:rPr>
                <w:noProof/>
                <w:webHidden/>
              </w:rPr>
            </w:rPrChange>
          </w:rPr>
          <w:instrText xml:space="preserve"> PAGEREF _Toc13246208 \h </w:instrText>
        </w:r>
      </w:ins>
      <w:r w:rsidRPr="003211BB">
        <w:rPr>
          <w:rFonts w:ascii="Times New Roman" w:hAnsi="Times New Roman" w:cs="Times New Roman"/>
          <w:noProof/>
          <w:webHidden/>
          <w:sz w:val="24"/>
          <w:szCs w:val="24"/>
          <w:rPrChange w:id="226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267" w:author="Melke" w:date="2019-07-05T19:13:00Z">
            <w:rPr>
              <w:noProof/>
              <w:webHidden/>
            </w:rPr>
          </w:rPrChange>
        </w:rPr>
        <w:fldChar w:fldCharType="separate"/>
      </w:r>
      <w:ins w:id="2268" w:author="Melke" w:date="2019-07-08T08:52:00Z">
        <w:r w:rsidR="007038D1">
          <w:rPr>
            <w:rFonts w:ascii="Times New Roman" w:hAnsi="Times New Roman" w:cs="Times New Roman"/>
            <w:noProof/>
            <w:webHidden/>
            <w:sz w:val="24"/>
            <w:szCs w:val="24"/>
          </w:rPr>
          <w:t>53</w:t>
        </w:r>
      </w:ins>
      <w:ins w:id="2269" w:author="Melke" w:date="2019-07-05T19:09:00Z">
        <w:r w:rsidRPr="003211BB">
          <w:rPr>
            <w:rFonts w:ascii="Times New Roman" w:hAnsi="Times New Roman" w:cs="Times New Roman"/>
            <w:noProof/>
            <w:webHidden/>
            <w:sz w:val="24"/>
            <w:szCs w:val="24"/>
            <w:rPrChange w:id="2270" w:author="Melke" w:date="2019-07-05T19:13:00Z">
              <w:rPr>
                <w:noProof/>
                <w:webHidden/>
              </w:rPr>
            </w:rPrChange>
          </w:rPr>
          <w:fldChar w:fldCharType="end"/>
        </w:r>
        <w:r w:rsidRPr="003211BB">
          <w:rPr>
            <w:rStyle w:val="Hyperlink"/>
            <w:rFonts w:ascii="Times New Roman" w:hAnsi="Times New Roman" w:cs="Times New Roman"/>
            <w:noProof/>
            <w:sz w:val="24"/>
            <w:szCs w:val="24"/>
            <w:rPrChange w:id="2271" w:author="Melke" w:date="2019-07-05T19:13:00Z">
              <w:rPr>
                <w:rStyle w:val="Hyperlink"/>
                <w:noProof/>
              </w:rPr>
            </w:rPrChange>
          </w:rPr>
          <w:fldChar w:fldCharType="end"/>
        </w:r>
      </w:ins>
    </w:p>
    <w:p w14:paraId="51C43517" w14:textId="77777777" w:rsidR="003211BB" w:rsidRPr="003211BB" w:rsidRDefault="003211BB">
      <w:pPr>
        <w:pStyle w:val="TableofFigures"/>
        <w:tabs>
          <w:tab w:val="right" w:leader="dot" w:pos="9019"/>
        </w:tabs>
        <w:spacing w:line="360" w:lineRule="auto"/>
        <w:rPr>
          <w:ins w:id="2272" w:author="Melke" w:date="2019-07-05T19:09:00Z"/>
          <w:rFonts w:ascii="Times New Roman" w:eastAsiaTheme="minorEastAsia" w:hAnsi="Times New Roman" w:cs="Times New Roman"/>
          <w:noProof/>
          <w:sz w:val="24"/>
          <w:szCs w:val="24"/>
          <w:rPrChange w:id="2273" w:author="Melke" w:date="2019-07-05T19:13:00Z">
            <w:rPr>
              <w:ins w:id="2274" w:author="Melke" w:date="2019-07-05T19:09:00Z"/>
              <w:rFonts w:eastAsiaTheme="minorEastAsia"/>
              <w:noProof/>
            </w:rPr>
          </w:rPrChange>
        </w:rPr>
        <w:pPrChange w:id="2275" w:author="Melke" w:date="2019-07-05T19:13:00Z">
          <w:pPr>
            <w:pStyle w:val="TableofFigures"/>
            <w:tabs>
              <w:tab w:val="right" w:leader="dot" w:pos="9019"/>
            </w:tabs>
          </w:pPr>
        </w:pPrChange>
      </w:pPr>
      <w:ins w:id="2276" w:author="Melke" w:date="2019-07-05T19:09:00Z">
        <w:r w:rsidRPr="003211BB">
          <w:rPr>
            <w:rStyle w:val="Hyperlink"/>
            <w:rFonts w:ascii="Times New Roman" w:hAnsi="Times New Roman" w:cs="Times New Roman"/>
            <w:noProof/>
            <w:sz w:val="24"/>
            <w:szCs w:val="24"/>
            <w:rPrChange w:id="227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27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279" w:author="Melke" w:date="2019-07-05T19:13:00Z">
              <w:rPr>
                <w:noProof/>
              </w:rPr>
            </w:rPrChange>
          </w:rPr>
          <w:instrText>HYPERLINK \l "_Toc13246209"</w:instrText>
        </w:r>
        <w:r w:rsidRPr="003211BB">
          <w:rPr>
            <w:rStyle w:val="Hyperlink"/>
            <w:rFonts w:ascii="Times New Roman" w:hAnsi="Times New Roman" w:cs="Times New Roman"/>
            <w:noProof/>
            <w:sz w:val="24"/>
            <w:szCs w:val="24"/>
            <w:rPrChange w:id="228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28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282" w:author="Melke" w:date="2019-07-05T19:13:00Z">
              <w:rPr>
                <w:rStyle w:val="Hyperlink"/>
                <w:rFonts w:ascii="Times New Roman" w:hAnsi="Times New Roman" w:cs="Times New Roman"/>
                <w:bCs/>
                <w:noProof/>
              </w:rPr>
            </w:rPrChange>
          </w:rPr>
          <w:t>Figure 18: Anbessa Bus Frequency Score Distribution across Addis Ababa city Woredas</w:t>
        </w:r>
        <w:r w:rsidRPr="003211BB">
          <w:rPr>
            <w:rFonts w:ascii="Times New Roman" w:hAnsi="Times New Roman" w:cs="Times New Roman"/>
            <w:noProof/>
            <w:webHidden/>
            <w:sz w:val="24"/>
            <w:szCs w:val="24"/>
            <w:rPrChange w:id="2283" w:author="Melke" w:date="2019-07-05T19:13:00Z">
              <w:rPr>
                <w:noProof/>
                <w:webHidden/>
              </w:rPr>
            </w:rPrChange>
          </w:rPr>
          <w:tab/>
        </w:r>
        <w:r w:rsidRPr="003211BB">
          <w:rPr>
            <w:rFonts w:ascii="Times New Roman" w:hAnsi="Times New Roman" w:cs="Times New Roman"/>
            <w:noProof/>
            <w:webHidden/>
            <w:sz w:val="24"/>
            <w:szCs w:val="24"/>
            <w:rPrChange w:id="2284" w:author="Melke" w:date="2019-07-05T19:13:00Z">
              <w:rPr>
                <w:noProof/>
                <w:webHidden/>
              </w:rPr>
            </w:rPrChange>
          </w:rPr>
          <w:fldChar w:fldCharType="begin"/>
        </w:r>
        <w:r w:rsidRPr="003211BB">
          <w:rPr>
            <w:rFonts w:ascii="Times New Roman" w:hAnsi="Times New Roman" w:cs="Times New Roman"/>
            <w:noProof/>
            <w:webHidden/>
            <w:sz w:val="24"/>
            <w:szCs w:val="24"/>
            <w:rPrChange w:id="2285" w:author="Melke" w:date="2019-07-05T19:13:00Z">
              <w:rPr>
                <w:noProof/>
                <w:webHidden/>
              </w:rPr>
            </w:rPrChange>
          </w:rPr>
          <w:instrText xml:space="preserve"> PAGEREF _Toc13246209 \h </w:instrText>
        </w:r>
      </w:ins>
      <w:r w:rsidRPr="003211BB">
        <w:rPr>
          <w:rFonts w:ascii="Times New Roman" w:hAnsi="Times New Roman" w:cs="Times New Roman"/>
          <w:noProof/>
          <w:webHidden/>
          <w:sz w:val="24"/>
          <w:szCs w:val="24"/>
          <w:rPrChange w:id="228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287" w:author="Melke" w:date="2019-07-05T19:13:00Z">
            <w:rPr>
              <w:noProof/>
              <w:webHidden/>
            </w:rPr>
          </w:rPrChange>
        </w:rPr>
        <w:fldChar w:fldCharType="separate"/>
      </w:r>
      <w:ins w:id="2288" w:author="Melke" w:date="2019-07-08T08:52:00Z">
        <w:r w:rsidR="007038D1">
          <w:rPr>
            <w:rFonts w:ascii="Times New Roman" w:hAnsi="Times New Roman" w:cs="Times New Roman"/>
            <w:noProof/>
            <w:webHidden/>
            <w:sz w:val="24"/>
            <w:szCs w:val="24"/>
          </w:rPr>
          <w:t>55</w:t>
        </w:r>
      </w:ins>
      <w:ins w:id="2289" w:author="Melke" w:date="2019-07-05T19:09:00Z">
        <w:r w:rsidRPr="003211BB">
          <w:rPr>
            <w:rFonts w:ascii="Times New Roman" w:hAnsi="Times New Roman" w:cs="Times New Roman"/>
            <w:noProof/>
            <w:webHidden/>
            <w:sz w:val="24"/>
            <w:szCs w:val="24"/>
            <w:rPrChange w:id="2290" w:author="Melke" w:date="2019-07-05T19:13:00Z">
              <w:rPr>
                <w:noProof/>
                <w:webHidden/>
              </w:rPr>
            </w:rPrChange>
          </w:rPr>
          <w:fldChar w:fldCharType="end"/>
        </w:r>
        <w:r w:rsidRPr="003211BB">
          <w:rPr>
            <w:rStyle w:val="Hyperlink"/>
            <w:rFonts w:ascii="Times New Roman" w:hAnsi="Times New Roman" w:cs="Times New Roman"/>
            <w:noProof/>
            <w:sz w:val="24"/>
            <w:szCs w:val="24"/>
            <w:rPrChange w:id="2291" w:author="Melke" w:date="2019-07-05T19:13:00Z">
              <w:rPr>
                <w:rStyle w:val="Hyperlink"/>
                <w:noProof/>
              </w:rPr>
            </w:rPrChange>
          </w:rPr>
          <w:fldChar w:fldCharType="end"/>
        </w:r>
      </w:ins>
    </w:p>
    <w:p w14:paraId="6F358746" w14:textId="77777777" w:rsidR="003211BB" w:rsidRPr="003211BB" w:rsidRDefault="003211BB">
      <w:pPr>
        <w:pStyle w:val="TableofFigures"/>
        <w:tabs>
          <w:tab w:val="right" w:leader="dot" w:pos="9019"/>
        </w:tabs>
        <w:spacing w:line="360" w:lineRule="auto"/>
        <w:rPr>
          <w:ins w:id="2292" w:author="Melke" w:date="2019-07-05T19:09:00Z"/>
          <w:rFonts w:ascii="Times New Roman" w:eastAsiaTheme="minorEastAsia" w:hAnsi="Times New Roman" w:cs="Times New Roman"/>
          <w:noProof/>
          <w:sz w:val="24"/>
          <w:szCs w:val="24"/>
          <w:rPrChange w:id="2293" w:author="Melke" w:date="2019-07-05T19:13:00Z">
            <w:rPr>
              <w:ins w:id="2294" w:author="Melke" w:date="2019-07-05T19:09:00Z"/>
              <w:rFonts w:eastAsiaTheme="minorEastAsia"/>
              <w:noProof/>
            </w:rPr>
          </w:rPrChange>
        </w:rPr>
        <w:pPrChange w:id="2295" w:author="Melke" w:date="2019-07-05T19:13:00Z">
          <w:pPr>
            <w:pStyle w:val="TableofFigures"/>
            <w:tabs>
              <w:tab w:val="right" w:leader="dot" w:pos="9019"/>
            </w:tabs>
          </w:pPr>
        </w:pPrChange>
      </w:pPr>
      <w:ins w:id="2296" w:author="Melke" w:date="2019-07-05T19:09:00Z">
        <w:r w:rsidRPr="003211BB">
          <w:rPr>
            <w:rStyle w:val="Hyperlink"/>
            <w:rFonts w:ascii="Times New Roman" w:hAnsi="Times New Roman" w:cs="Times New Roman"/>
            <w:noProof/>
            <w:sz w:val="24"/>
            <w:szCs w:val="24"/>
            <w:rPrChange w:id="229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29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299" w:author="Melke" w:date="2019-07-05T19:13:00Z">
              <w:rPr>
                <w:noProof/>
              </w:rPr>
            </w:rPrChange>
          </w:rPr>
          <w:instrText>HYPERLINK \l "_Toc13246210"</w:instrText>
        </w:r>
        <w:r w:rsidRPr="003211BB">
          <w:rPr>
            <w:rStyle w:val="Hyperlink"/>
            <w:rFonts w:ascii="Times New Roman" w:hAnsi="Times New Roman" w:cs="Times New Roman"/>
            <w:noProof/>
            <w:sz w:val="24"/>
            <w:szCs w:val="24"/>
            <w:rPrChange w:id="230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301"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2302" w:author="Melke" w:date="2019-07-05T19:13:00Z">
              <w:rPr>
                <w:rStyle w:val="Hyperlink"/>
                <w:rFonts w:ascii="Times New Roman" w:hAnsi="Times New Roman" w:cs="Times New Roman"/>
                <w:noProof/>
              </w:rPr>
            </w:rPrChange>
          </w:rPr>
          <w:t>Figure 19: Anbessa Bus Frequency Score Distribution across Addis Ababa City Woredas</w:t>
        </w:r>
        <w:r w:rsidRPr="003211BB">
          <w:rPr>
            <w:rFonts w:ascii="Times New Roman" w:hAnsi="Times New Roman" w:cs="Times New Roman"/>
            <w:noProof/>
            <w:webHidden/>
            <w:sz w:val="24"/>
            <w:szCs w:val="24"/>
            <w:rPrChange w:id="2303" w:author="Melke" w:date="2019-07-05T19:13:00Z">
              <w:rPr>
                <w:noProof/>
                <w:webHidden/>
              </w:rPr>
            </w:rPrChange>
          </w:rPr>
          <w:tab/>
        </w:r>
        <w:r w:rsidRPr="003211BB">
          <w:rPr>
            <w:rFonts w:ascii="Times New Roman" w:hAnsi="Times New Roman" w:cs="Times New Roman"/>
            <w:noProof/>
            <w:webHidden/>
            <w:sz w:val="24"/>
            <w:szCs w:val="24"/>
            <w:rPrChange w:id="2304" w:author="Melke" w:date="2019-07-05T19:13:00Z">
              <w:rPr>
                <w:noProof/>
                <w:webHidden/>
              </w:rPr>
            </w:rPrChange>
          </w:rPr>
          <w:fldChar w:fldCharType="begin"/>
        </w:r>
        <w:r w:rsidRPr="003211BB">
          <w:rPr>
            <w:rFonts w:ascii="Times New Roman" w:hAnsi="Times New Roman" w:cs="Times New Roman"/>
            <w:noProof/>
            <w:webHidden/>
            <w:sz w:val="24"/>
            <w:szCs w:val="24"/>
            <w:rPrChange w:id="2305" w:author="Melke" w:date="2019-07-05T19:13:00Z">
              <w:rPr>
                <w:noProof/>
                <w:webHidden/>
              </w:rPr>
            </w:rPrChange>
          </w:rPr>
          <w:instrText xml:space="preserve"> PAGEREF _Toc13246210 \h </w:instrText>
        </w:r>
      </w:ins>
      <w:r w:rsidRPr="003211BB">
        <w:rPr>
          <w:rFonts w:ascii="Times New Roman" w:hAnsi="Times New Roman" w:cs="Times New Roman"/>
          <w:noProof/>
          <w:webHidden/>
          <w:sz w:val="24"/>
          <w:szCs w:val="24"/>
          <w:rPrChange w:id="230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307" w:author="Melke" w:date="2019-07-05T19:13:00Z">
            <w:rPr>
              <w:noProof/>
              <w:webHidden/>
            </w:rPr>
          </w:rPrChange>
        </w:rPr>
        <w:fldChar w:fldCharType="separate"/>
      </w:r>
      <w:ins w:id="2308" w:author="Melke" w:date="2019-07-08T08:52:00Z">
        <w:r w:rsidR="007038D1">
          <w:rPr>
            <w:rFonts w:ascii="Times New Roman" w:hAnsi="Times New Roman" w:cs="Times New Roman"/>
            <w:noProof/>
            <w:webHidden/>
            <w:sz w:val="24"/>
            <w:szCs w:val="24"/>
          </w:rPr>
          <w:t>56</w:t>
        </w:r>
      </w:ins>
      <w:ins w:id="2309" w:author="Melke" w:date="2019-07-05T19:09:00Z">
        <w:r w:rsidRPr="003211BB">
          <w:rPr>
            <w:rFonts w:ascii="Times New Roman" w:hAnsi="Times New Roman" w:cs="Times New Roman"/>
            <w:noProof/>
            <w:webHidden/>
            <w:sz w:val="24"/>
            <w:szCs w:val="24"/>
            <w:rPrChange w:id="2310" w:author="Melke" w:date="2019-07-05T19:13:00Z">
              <w:rPr>
                <w:noProof/>
                <w:webHidden/>
              </w:rPr>
            </w:rPrChange>
          </w:rPr>
          <w:fldChar w:fldCharType="end"/>
        </w:r>
        <w:r w:rsidRPr="003211BB">
          <w:rPr>
            <w:rStyle w:val="Hyperlink"/>
            <w:rFonts w:ascii="Times New Roman" w:hAnsi="Times New Roman" w:cs="Times New Roman"/>
            <w:noProof/>
            <w:sz w:val="24"/>
            <w:szCs w:val="24"/>
            <w:rPrChange w:id="2311" w:author="Melke" w:date="2019-07-05T19:13:00Z">
              <w:rPr>
                <w:rStyle w:val="Hyperlink"/>
                <w:noProof/>
              </w:rPr>
            </w:rPrChange>
          </w:rPr>
          <w:fldChar w:fldCharType="end"/>
        </w:r>
      </w:ins>
    </w:p>
    <w:p w14:paraId="7393730D" w14:textId="77777777" w:rsidR="003211BB" w:rsidRPr="003211BB" w:rsidRDefault="003211BB">
      <w:pPr>
        <w:pStyle w:val="TableofFigures"/>
        <w:tabs>
          <w:tab w:val="right" w:leader="dot" w:pos="9019"/>
        </w:tabs>
        <w:spacing w:line="360" w:lineRule="auto"/>
        <w:rPr>
          <w:ins w:id="2312" w:author="Melke" w:date="2019-07-05T19:09:00Z"/>
          <w:rFonts w:ascii="Times New Roman" w:eastAsiaTheme="minorEastAsia" w:hAnsi="Times New Roman" w:cs="Times New Roman"/>
          <w:noProof/>
          <w:sz w:val="24"/>
          <w:szCs w:val="24"/>
          <w:rPrChange w:id="2313" w:author="Melke" w:date="2019-07-05T19:13:00Z">
            <w:rPr>
              <w:ins w:id="2314" w:author="Melke" w:date="2019-07-05T19:09:00Z"/>
              <w:rFonts w:eastAsiaTheme="minorEastAsia"/>
              <w:noProof/>
            </w:rPr>
          </w:rPrChange>
        </w:rPr>
        <w:pPrChange w:id="2315" w:author="Melke" w:date="2019-07-05T19:13:00Z">
          <w:pPr>
            <w:pStyle w:val="TableofFigures"/>
            <w:tabs>
              <w:tab w:val="right" w:leader="dot" w:pos="9019"/>
            </w:tabs>
          </w:pPr>
        </w:pPrChange>
      </w:pPr>
      <w:ins w:id="2316" w:author="Melke" w:date="2019-07-05T19:09:00Z">
        <w:r w:rsidRPr="003211BB">
          <w:rPr>
            <w:rStyle w:val="Hyperlink"/>
            <w:rFonts w:ascii="Times New Roman" w:hAnsi="Times New Roman" w:cs="Times New Roman"/>
            <w:noProof/>
            <w:sz w:val="24"/>
            <w:szCs w:val="24"/>
            <w:rPrChange w:id="231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31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319" w:author="Melke" w:date="2019-07-05T19:13:00Z">
              <w:rPr>
                <w:noProof/>
              </w:rPr>
            </w:rPrChange>
          </w:rPr>
          <w:instrText>HYPERLINK \l "_Toc13246211"</w:instrText>
        </w:r>
        <w:r w:rsidRPr="003211BB">
          <w:rPr>
            <w:rStyle w:val="Hyperlink"/>
            <w:rFonts w:ascii="Times New Roman" w:hAnsi="Times New Roman" w:cs="Times New Roman"/>
            <w:noProof/>
            <w:sz w:val="24"/>
            <w:szCs w:val="24"/>
            <w:rPrChange w:id="232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32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322" w:author="Melke" w:date="2019-07-05T19:13:00Z">
              <w:rPr>
                <w:rStyle w:val="Hyperlink"/>
                <w:rFonts w:ascii="Times New Roman" w:hAnsi="Times New Roman" w:cs="Times New Roman"/>
                <w:bCs/>
                <w:noProof/>
              </w:rPr>
            </w:rPrChange>
          </w:rPr>
          <w:t>Figure 20: Anbessa bus capacity score distribution in the city Woredas</w:t>
        </w:r>
        <w:r w:rsidRPr="003211BB">
          <w:rPr>
            <w:rFonts w:ascii="Times New Roman" w:hAnsi="Times New Roman" w:cs="Times New Roman"/>
            <w:noProof/>
            <w:webHidden/>
            <w:sz w:val="24"/>
            <w:szCs w:val="24"/>
            <w:rPrChange w:id="2323" w:author="Melke" w:date="2019-07-05T19:13:00Z">
              <w:rPr>
                <w:noProof/>
                <w:webHidden/>
              </w:rPr>
            </w:rPrChange>
          </w:rPr>
          <w:tab/>
        </w:r>
        <w:r w:rsidRPr="003211BB">
          <w:rPr>
            <w:rFonts w:ascii="Times New Roman" w:hAnsi="Times New Roman" w:cs="Times New Roman"/>
            <w:noProof/>
            <w:webHidden/>
            <w:sz w:val="24"/>
            <w:szCs w:val="24"/>
            <w:rPrChange w:id="2324" w:author="Melke" w:date="2019-07-05T19:13:00Z">
              <w:rPr>
                <w:noProof/>
                <w:webHidden/>
              </w:rPr>
            </w:rPrChange>
          </w:rPr>
          <w:fldChar w:fldCharType="begin"/>
        </w:r>
        <w:r w:rsidRPr="003211BB">
          <w:rPr>
            <w:rFonts w:ascii="Times New Roman" w:hAnsi="Times New Roman" w:cs="Times New Roman"/>
            <w:noProof/>
            <w:webHidden/>
            <w:sz w:val="24"/>
            <w:szCs w:val="24"/>
            <w:rPrChange w:id="2325" w:author="Melke" w:date="2019-07-05T19:13:00Z">
              <w:rPr>
                <w:noProof/>
                <w:webHidden/>
              </w:rPr>
            </w:rPrChange>
          </w:rPr>
          <w:instrText xml:space="preserve"> PAGEREF _Toc13246211 \h </w:instrText>
        </w:r>
      </w:ins>
      <w:r w:rsidRPr="003211BB">
        <w:rPr>
          <w:rFonts w:ascii="Times New Roman" w:hAnsi="Times New Roman" w:cs="Times New Roman"/>
          <w:noProof/>
          <w:webHidden/>
          <w:sz w:val="24"/>
          <w:szCs w:val="24"/>
          <w:rPrChange w:id="232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327" w:author="Melke" w:date="2019-07-05T19:13:00Z">
            <w:rPr>
              <w:noProof/>
              <w:webHidden/>
            </w:rPr>
          </w:rPrChange>
        </w:rPr>
        <w:fldChar w:fldCharType="separate"/>
      </w:r>
      <w:ins w:id="2328" w:author="Melke" w:date="2019-07-08T08:52:00Z">
        <w:r w:rsidR="007038D1">
          <w:rPr>
            <w:rFonts w:ascii="Times New Roman" w:hAnsi="Times New Roman" w:cs="Times New Roman"/>
            <w:noProof/>
            <w:webHidden/>
            <w:sz w:val="24"/>
            <w:szCs w:val="24"/>
          </w:rPr>
          <w:t>57</w:t>
        </w:r>
      </w:ins>
      <w:ins w:id="2329" w:author="Melke" w:date="2019-07-05T19:09:00Z">
        <w:r w:rsidRPr="003211BB">
          <w:rPr>
            <w:rFonts w:ascii="Times New Roman" w:hAnsi="Times New Roman" w:cs="Times New Roman"/>
            <w:noProof/>
            <w:webHidden/>
            <w:sz w:val="24"/>
            <w:szCs w:val="24"/>
            <w:rPrChange w:id="2330" w:author="Melke" w:date="2019-07-05T19:13:00Z">
              <w:rPr>
                <w:noProof/>
                <w:webHidden/>
              </w:rPr>
            </w:rPrChange>
          </w:rPr>
          <w:fldChar w:fldCharType="end"/>
        </w:r>
        <w:r w:rsidRPr="003211BB">
          <w:rPr>
            <w:rStyle w:val="Hyperlink"/>
            <w:rFonts w:ascii="Times New Roman" w:hAnsi="Times New Roman" w:cs="Times New Roman"/>
            <w:noProof/>
            <w:sz w:val="24"/>
            <w:szCs w:val="24"/>
            <w:rPrChange w:id="2331" w:author="Melke" w:date="2019-07-05T19:13:00Z">
              <w:rPr>
                <w:rStyle w:val="Hyperlink"/>
                <w:noProof/>
              </w:rPr>
            </w:rPrChange>
          </w:rPr>
          <w:fldChar w:fldCharType="end"/>
        </w:r>
      </w:ins>
    </w:p>
    <w:p w14:paraId="7AB1A5D7" w14:textId="77777777" w:rsidR="003211BB" w:rsidRPr="003211BB" w:rsidRDefault="003211BB">
      <w:pPr>
        <w:pStyle w:val="TableofFigures"/>
        <w:tabs>
          <w:tab w:val="right" w:leader="dot" w:pos="9019"/>
        </w:tabs>
        <w:spacing w:line="360" w:lineRule="auto"/>
        <w:rPr>
          <w:ins w:id="2332" w:author="Melke" w:date="2019-07-05T19:09:00Z"/>
          <w:rFonts w:ascii="Times New Roman" w:eastAsiaTheme="minorEastAsia" w:hAnsi="Times New Roman" w:cs="Times New Roman"/>
          <w:noProof/>
          <w:sz w:val="24"/>
          <w:szCs w:val="24"/>
          <w:rPrChange w:id="2333" w:author="Melke" w:date="2019-07-05T19:13:00Z">
            <w:rPr>
              <w:ins w:id="2334" w:author="Melke" w:date="2019-07-05T19:09:00Z"/>
              <w:rFonts w:eastAsiaTheme="minorEastAsia"/>
              <w:noProof/>
            </w:rPr>
          </w:rPrChange>
        </w:rPr>
        <w:pPrChange w:id="2335" w:author="Melke" w:date="2019-07-05T19:13:00Z">
          <w:pPr>
            <w:pStyle w:val="TableofFigures"/>
            <w:tabs>
              <w:tab w:val="right" w:leader="dot" w:pos="9019"/>
            </w:tabs>
          </w:pPr>
        </w:pPrChange>
      </w:pPr>
      <w:ins w:id="2336" w:author="Melke" w:date="2019-07-05T19:09:00Z">
        <w:r w:rsidRPr="003211BB">
          <w:rPr>
            <w:rStyle w:val="Hyperlink"/>
            <w:rFonts w:ascii="Times New Roman" w:hAnsi="Times New Roman" w:cs="Times New Roman"/>
            <w:noProof/>
            <w:sz w:val="24"/>
            <w:szCs w:val="24"/>
            <w:rPrChange w:id="233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33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339" w:author="Melke" w:date="2019-07-05T19:13:00Z">
              <w:rPr>
                <w:noProof/>
              </w:rPr>
            </w:rPrChange>
          </w:rPr>
          <w:instrText>HYPERLINK \l "_Toc13246212"</w:instrText>
        </w:r>
        <w:r w:rsidRPr="003211BB">
          <w:rPr>
            <w:rStyle w:val="Hyperlink"/>
            <w:rFonts w:ascii="Times New Roman" w:hAnsi="Times New Roman" w:cs="Times New Roman"/>
            <w:noProof/>
            <w:sz w:val="24"/>
            <w:szCs w:val="24"/>
            <w:rPrChange w:id="234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34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342" w:author="Melke" w:date="2019-07-05T19:13:00Z">
              <w:rPr>
                <w:rStyle w:val="Hyperlink"/>
                <w:rFonts w:ascii="Times New Roman" w:hAnsi="Times New Roman" w:cs="Times New Roman"/>
                <w:bCs/>
                <w:noProof/>
              </w:rPr>
            </w:rPrChange>
          </w:rPr>
          <w:t>Figure 21: Anbessa bus capacity score distribution in Addis Ababa city Woredas</w:t>
        </w:r>
        <w:r w:rsidRPr="003211BB">
          <w:rPr>
            <w:rFonts w:ascii="Times New Roman" w:hAnsi="Times New Roman" w:cs="Times New Roman"/>
            <w:noProof/>
            <w:webHidden/>
            <w:sz w:val="24"/>
            <w:szCs w:val="24"/>
            <w:rPrChange w:id="2343" w:author="Melke" w:date="2019-07-05T19:13:00Z">
              <w:rPr>
                <w:noProof/>
                <w:webHidden/>
              </w:rPr>
            </w:rPrChange>
          </w:rPr>
          <w:tab/>
        </w:r>
        <w:r w:rsidRPr="003211BB">
          <w:rPr>
            <w:rFonts w:ascii="Times New Roman" w:hAnsi="Times New Roman" w:cs="Times New Roman"/>
            <w:noProof/>
            <w:webHidden/>
            <w:sz w:val="24"/>
            <w:szCs w:val="24"/>
            <w:rPrChange w:id="2344" w:author="Melke" w:date="2019-07-05T19:13:00Z">
              <w:rPr>
                <w:noProof/>
                <w:webHidden/>
              </w:rPr>
            </w:rPrChange>
          </w:rPr>
          <w:fldChar w:fldCharType="begin"/>
        </w:r>
        <w:r w:rsidRPr="003211BB">
          <w:rPr>
            <w:rFonts w:ascii="Times New Roman" w:hAnsi="Times New Roman" w:cs="Times New Roman"/>
            <w:noProof/>
            <w:webHidden/>
            <w:sz w:val="24"/>
            <w:szCs w:val="24"/>
            <w:rPrChange w:id="2345" w:author="Melke" w:date="2019-07-05T19:13:00Z">
              <w:rPr>
                <w:noProof/>
                <w:webHidden/>
              </w:rPr>
            </w:rPrChange>
          </w:rPr>
          <w:instrText xml:space="preserve"> PAGEREF _Toc13246212 \h </w:instrText>
        </w:r>
      </w:ins>
      <w:r w:rsidRPr="003211BB">
        <w:rPr>
          <w:rFonts w:ascii="Times New Roman" w:hAnsi="Times New Roman" w:cs="Times New Roman"/>
          <w:noProof/>
          <w:webHidden/>
          <w:sz w:val="24"/>
          <w:szCs w:val="24"/>
          <w:rPrChange w:id="234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347" w:author="Melke" w:date="2019-07-05T19:13:00Z">
            <w:rPr>
              <w:noProof/>
              <w:webHidden/>
            </w:rPr>
          </w:rPrChange>
        </w:rPr>
        <w:fldChar w:fldCharType="separate"/>
      </w:r>
      <w:ins w:id="2348" w:author="Melke" w:date="2019-07-08T08:52:00Z">
        <w:r w:rsidR="007038D1">
          <w:rPr>
            <w:rFonts w:ascii="Times New Roman" w:hAnsi="Times New Roman" w:cs="Times New Roman"/>
            <w:noProof/>
            <w:webHidden/>
            <w:sz w:val="24"/>
            <w:szCs w:val="24"/>
          </w:rPr>
          <w:t>58</w:t>
        </w:r>
      </w:ins>
      <w:ins w:id="2349" w:author="Melke" w:date="2019-07-05T19:09:00Z">
        <w:r w:rsidRPr="003211BB">
          <w:rPr>
            <w:rFonts w:ascii="Times New Roman" w:hAnsi="Times New Roman" w:cs="Times New Roman"/>
            <w:noProof/>
            <w:webHidden/>
            <w:sz w:val="24"/>
            <w:szCs w:val="24"/>
            <w:rPrChange w:id="2350" w:author="Melke" w:date="2019-07-05T19:13:00Z">
              <w:rPr>
                <w:noProof/>
                <w:webHidden/>
              </w:rPr>
            </w:rPrChange>
          </w:rPr>
          <w:fldChar w:fldCharType="end"/>
        </w:r>
        <w:r w:rsidRPr="003211BB">
          <w:rPr>
            <w:rStyle w:val="Hyperlink"/>
            <w:rFonts w:ascii="Times New Roman" w:hAnsi="Times New Roman" w:cs="Times New Roman"/>
            <w:noProof/>
            <w:sz w:val="24"/>
            <w:szCs w:val="24"/>
            <w:rPrChange w:id="2351" w:author="Melke" w:date="2019-07-05T19:13:00Z">
              <w:rPr>
                <w:rStyle w:val="Hyperlink"/>
                <w:noProof/>
              </w:rPr>
            </w:rPrChange>
          </w:rPr>
          <w:fldChar w:fldCharType="end"/>
        </w:r>
      </w:ins>
    </w:p>
    <w:p w14:paraId="0C342D82" w14:textId="77777777" w:rsidR="003211BB" w:rsidRPr="003211BB" w:rsidRDefault="003211BB">
      <w:pPr>
        <w:pStyle w:val="TableofFigures"/>
        <w:tabs>
          <w:tab w:val="right" w:leader="dot" w:pos="9019"/>
        </w:tabs>
        <w:spacing w:line="360" w:lineRule="auto"/>
        <w:rPr>
          <w:ins w:id="2352" w:author="Melke" w:date="2019-07-05T19:09:00Z"/>
          <w:rFonts w:ascii="Times New Roman" w:eastAsiaTheme="minorEastAsia" w:hAnsi="Times New Roman" w:cs="Times New Roman"/>
          <w:noProof/>
          <w:sz w:val="24"/>
          <w:szCs w:val="24"/>
          <w:rPrChange w:id="2353" w:author="Melke" w:date="2019-07-05T19:13:00Z">
            <w:rPr>
              <w:ins w:id="2354" w:author="Melke" w:date="2019-07-05T19:09:00Z"/>
              <w:rFonts w:eastAsiaTheme="minorEastAsia"/>
              <w:noProof/>
            </w:rPr>
          </w:rPrChange>
        </w:rPr>
        <w:pPrChange w:id="2355" w:author="Melke" w:date="2019-07-05T19:13:00Z">
          <w:pPr>
            <w:pStyle w:val="TableofFigures"/>
            <w:tabs>
              <w:tab w:val="right" w:leader="dot" w:pos="9019"/>
            </w:tabs>
          </w:pPr>
        </w:pPrChange>
      </w:pPr>
      <w:ins w:id="2356" w:author="Melke" w:date="2019-07-05T19:09:00Z">
        <w:r w:rsidRPr="003211BB">
          <w:rPr>
            <w:rStyle w:val="Hyperlink"/>
            <w:rFonts w:ascii="Times New Roman" w:hAnsi="Times New Roman" w:cs="Times New Roman"/>
            <w:noProof/>
            <w:sz w:val="24"/>
            <w:szCs w:val="24"/>
            <w:rPrChange w:id="235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35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359" w:author="Melke" w:date="2019-07-05T19:13:00Z">
              <w:rPr>
                <w:noProof/>
              </w:rPr>
            </w:rPrChange>
          </w:rPr>
          <w:instrText>HYPERLINK \l "_Toc13246213"</w:instrText>
        </w:r>
        <w:r w:rsidRPr="003211BB">
          <w:rPr>
            <w:rStyle w:val="Hyperlink"/>
            <w:rFonts w:ascii="Times New Roman" w:hAnsi="Times New Roman" w:cs="Times New Roman"/>
            <w:noProof/>
            <w:sz w:val="24"/>
            <w:szCs w:val="24"/>
            <w:rPrChange w:id="236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36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362" w:author="Melke" w:date="2019-07-05T19:13:00Z">
              <w:rPr>
                <w:rStyle w:val="Hyperlink"/>
                <w:rFonts w:ascii="Times New Roman" w:hAnsi="Times New Roman" w:cs="Times New Roman"/>
                <w:bCs/>
                <w:noProof/>
              </w:rPr>
            </w:rPrChange>
          </w:rPr>
          <w:t>Figure 22: Anbessa bus capacity score distribution in Addis Ababa city Woredas</w:t>
        </w:r>
        <w:r w:rsidRPr="003211BB">
          <w:rPr>
            <w:rFonts w:ascii="Times New Roman" w:hAnsi="Times New Roman" w:cs="Times New Roman"/>
            <w:noProof/>
            <w:webHidden/>
            <w:sz w:val="24"/>
            <w:szCs w:val="24"/>
            <w:rPrChange w:id="2363" w:author="Melke" w:date="2019-07-05T19:13:00Z">
              <w:rPr>
                <w:noProof/>
                <w:webHidden/>
              </w:rPr>
            </w:rPrChange>
          </w:rPr>
          <w:tab/>
        </w:r>
        <w:r w:rsidRPr="003211BB">
          <w:rPr>
            <w:rFonts w:ascii="Times New Roman" w:hAnsi="Times New Roman" w:cs="Times New Roman"/>
            <w:noProof/>
            <w:webHidden/>
            <w:sz w:val="24"/>
            <w:szCs w:val="24"/>
            <w:rPrChange w:id="2364" w:author="Melke" w:date="2019-07-05T19:13:00Z">
              <w:rPr>
                <w:noProof/>
                <w:webHidden/>
              </w:rPr>
            </w:rPrChange>
          </w:rPr>
          <w:fldChar w:fldCharType="begin"/>
        </w:r>
        <w:r w:rsidRPr="003211BB">
          <w:rPr>
            <w:rFonts w:ascii="Times New Roman" w:hAnsi="Times New Roman" w:cs="Times New Roman"/>
            <w:noProof/>
            <w:webHidden/>
            <w:sz w:val="24"/>
            <w:szCs w:val="24"/>
            <w:rPrChange w:id="2365" w:author="Melke" w:date="2019-07-05T19:13:00Z">
              <w:rPr>
                <w:noProof/>
                <w:webHidden/>
              </w:rPr>
            </w:rPrChange>
          </w:rPr>
          <w:instrText xml:space="preserve"> PAGEREF _Toc13246213 \h </w:instrText>
        </w:r>
      </w:ins>
      <w:r w:rsidRPr="003211BB">
        <w:rPr>
          <w:rFonts w:ascii="Times New Roman" w:hAnsi="Times New Roman" w:cs="Times New Roman"/>
          <w:noProof/>
          <w:webHidden/>
          <w:sz w:val="24"/>
          <w:szCs w:val="24"/>
          <w:rPrChange w:id="236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367" w:author="Melke" w:date="2019-07-05T19:13:00Z">
            <w:rPr>
              <w:noProof/>
              <w:webHidden/>
            </w:rPr>
          </w:rPrChange>
        </w:rPr>
        <w:fldChar w:fldCharType="separate"/>
      </w:r>
      <w:ins w:id="2368" w:author="Melke" w:date="2019-07-08T08:52:00Z">
        <w:r w:rsidR="007038D1">
          <w:rPr>
            <w:rFonts w:ascii="Times New Roman" w:hAnsi="Times New Roman" w:cs="Times New Roman"/>
            <w:noProof/>
            <w:webHidden/>
            <w:sz w:val="24"/>
            <w:szCs w:val="24"/>
          </w:rPr>
          <w:t>59</w:t>
        </w:r>
      </w:ins>
      <w:ins w:id="2369" w:author="Melke" w:date="2019-07-05T19:09:00Z">
        <w:r w:rsidRPr="003211BB">
          <w:rPr>
            <w:rFonts w:ascii="Times New Roman" w:hAnsi="Times New Roman" w:cs="Times New Roman"/>
            <w:noProof/>
            <w:webHidden/>
            <w:sz w:val="24"/>
            <w:szCs w:val="24"/>
            <w:rPrChange w:id="2370" w:author="Melke" w:date="2019-07-05T19:13:00Z">
              <w:rPr>
                <w:noProof/>
                <w:webHidden/>
              </w:rPr>
            </w:rPrChange>
          </w:rPr>
          <w:fldChar w:fldCharType="end"/>
        </w:r>
        <w:r w:rsidRPr="003211BB">
          <w:rPr>
            <w:rStyle w:val="Hyperlink"/>
            <w:rFonts w:ascii="Times New Roman" w:hAnsi="Times New Roman" w:cs="Times New Roman"/>
            <w:noProof/>
            <w:sz w:val="24"/>
            <w:szCs w:val="24"/>
            <w:rPrChange w:id="2371" w:author="Melke" w:date="2019-07-05T19:13:00Z">
              <w:rPr>
                <w:rStyle w:val="Hyperlink"/>
                <w:noProof/>
              </w:rPr>
            </w:rPrChange>
          </w:rPr>
          <w:fldChar w:fldCharType="end"/>
        </w:r>
      </w:ins>
    </w:p>
    <w:p w14:paraId="48C28634" w14:textId="77777777" w:rsidR="003211BB" w:rsidRPr="003211BB" w:rsidRDefault="003211BB">
      <w:pPr>
        <w:pStyle w:val="TableofFigures"/>
        <w:tabs>
          <w:tab w:val="right" w:leader="dot" w:pos="9019"/>
        </w:tabs>
        <w:spacing w:line="360" w:lineRule="auto"/>
        <w:rPr>
          <w:ins w:id="2372" w:author="Melke" w:date="2019-07-05T19:09:00Z"/>
          <w:rFonts w:ascii="Times New Roman" w:eastAsiaTheme="minorEastAsia" w:hAnsi="Times New Roman" w:cs="Times New Roman"/>
          <w:noProof/>
          <w:sz w:val="24"/>
          <w:szCs w:val="24"/>
          <w:rPrChange w:id="2373" w:author="Melke" w:date="2019-07-05T19:13:00Z">
            <w:rPr>
              <w:ins w:id="2374" w:author="Melke" w:date="2019-07-05T19:09:00Z"/>
              <w:rFonts w:eastAsiaTheme="minorEastAsia"/>
              <w:noProof/>
            </w:rPr>
          </w:rPrChange>
        </w:rPr>
        <w:pPrChange w:id="2375" w:author="Melke" w:date="2019-07-05T19:13:00Z">
          <w:pPr>
            <w:pStyle w:val="TableofFigures"/>
            <w:tabs>
              <w:tab w:val="right" w:leader="dot" w:pos="9019"/>
            </w:tabs>
          </w:pPr>
        </w:pPrChange>
      </w:pPr>
      <w:ins w:id="2376" w:author="Melke" w:date="2019-07-05T19:09:00Z">
        <w:r w:rsidRPr="003211BB">
          <w:rPr>
            <w:rStyle w:val="Hyperlink"/>
            <w:rFonts w:ascii="Times New Roman" w:hAnsi="Times New Roman" w:cs="Times New Roman"/>
            <w:noProof/>
            <w:sz w:val="24"/>
            <w:szCs w:val="24"/>
            <w:rPrChange w:id="237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37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379" w:author="Melke" w:date="2019-07-05T19:13:00Z">
              <w:rPr>
                <w:noProof/>
              </w:rPr>
            </w:rPrChange>
          </w:rPr>
          <w:instrText>HYPERLINK \l "_Toc13246214"</w:instrText>
        </w:r>
        <w:r w:rsidRPr="003211BB">
          <w:rPr>
            <w:rStyle w:val="Hyperlink"/>
            <w:rFonts w:ascii="Times New Roman" w:hAnsi="Times New Roman" w:cs="Times New Roman"/>
            <w:noProof/>
            <w:sz w:val="24"/>
            <w:szCs w:val="24"/>
            <w:rPrChange w:id="238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38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382" w:author="Melke" w:date="2019-07-05T19:13:00Z">
              <w:rPr>
                <w:rStyle w:val="Hyperlink"/>
                <w:rFonts w:ascii="Times New Roman" w:hAnsi="Times New Roman" w:cs="Times New Roman"/>
                <w:bCs/>
                <w:noProof/>
              </w:rPr>
            </w:rPrChange>
          </w:rPr>
          <w:t>Figure 23: Anbessa bus coverage score distribution in Addis Ababa city Woredas</w:t>
        </w:r>
        <w:r w:rsidRPr="003211BB">
          <w:rPr>
            <w:rFonts w:ascii="Times New Roman" w:hAnsi="Times New Roman" w:cs="Times New Roman"/>
            <w:noProof/>
            <w:webHidden/>
            <w:sz w:val="24"/>
            <w:szCs w:val="24"/>
            <w:rPrChange w:id="2383" w:author="Melke" w:date="2019-07-05T19:13:00Z">
              <w:rPr>
                <w:noProof/>
                <w:webHidden/>
              </w:rPr>
            </w:rPrChange>
          </w:rPr>
          <w:tab/>
        </w:r>
        <w:r w:rsidRPr="003211BB">
          <w:rPr>
            <w:rFonts w:ascii="Times New Roman" w:hAnsi="Times New Roman" w:cs="Times New Roman"/>
            <w:noProof/>
            <w:webHidden/>
            <w:sz w:val="24"/>
            <w:szCs w:val="24"/>
            <w:rPrChange w:id="2384" w:author="Melke" w:date="2019-07-05T19:13:00Z">
              <w:rPr>
                <w:noProof/>
                <w:webHidden/>
              </w:rPr>
            </w:rPrChange>
          </w:rPr>
          <w:fldChar w:fldCharType="begin"/>
        </w:r>
        <w:r w:rsidRPr="003211BB">
          <w:rPr>
            <w:rFonts w:ascii="Times New Roman" w:hAnsi="Times New Roman" w:cs="Times New Roman"/>
            <w:noProof/>
            <w:webHidden/>
            <w:sz w:val="24"/>
            <w:szCs w:val="24"/>
            <w:rPrChange w:id="2385" w:author="Melke" w:date="2019-07-05T19:13:00Z">
              <w:rPr>
                <w:noProof/>
                <w:webHidden/>
              </w:rPr>
            </w:rPrChange>
          </w:rPr>
          <w:instrText xml:space="preserve"> PAGEREF _Toc13246214 \h </w:instrText>
        </w:r>
      </w:ins>
      <w:r w:rsidRPr="003211BB">
        <w:rPr>
          <w:rFonts w:ascii="Times New Roman" w:hAnsi="Times New Roman" w:cs="Times New Roman"/>
          <w:noProof/>
          <w:webHidden/>
          <w:sz w:val="24"/>
          <w:szCs w:val="24"/>
          <w:rPrChange w:id="238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387" w:author="Melke" w:date="2019-07-05T19:13:00Z">
            <w:rPr>
              <w:noProof/>
              <w:webHidden/>
            </w:rPr>
          </w:rPrChange>
        </w:rPr>
        <w:fldChar w:fldCharType="separate"/>
      </w:r>
      <w:ins w:id="2388" w:author="Melke" w:date="2019-07-08T08:52:00Z">
        <w:r w:rsidR="007038D1">
          <w:rPr>
            <w:rFonts w:ascii="Times New Roman" w:hAnsi="Times New Roman" w:cs="Times New Roman"/>
            <w:noProof/>
            <w:webHidden/>
            <w:sz w:val="24"/>
            <w:szCs w:val="24"/>
          </w:rPr>
          <w:t>60</w:t>
        </w:r>
      </w:ins>
      <w:ins w:id="2389" w:author="Melke" w:date="2019-07-05T19:09:00Z">
        <w:r w:rsidRPr="003211BB">
          <w:rPr>
            <w:rFonts w:ascii="Times New Roman" w:hAnsi="Times New Roman" w:cs="Times New Roman"/>
            <w:noProof/>
            <w:webHidden/>
            <w:sz w:val="24"/>
            <w:szCs w:val="24"/>
            <w:rPrChange w:id="2390" w:author="Melke" w:date="2019-07-05T19:13:00Z">
              <w:rPr>
                <w:noProof/>
                <w:webHidden/>
              </w:rPr>
            </w:rPrChange>
          </w:rPr>
          <w:fldChar w:fldCharType="end"/>
        </w:r>
        <w:r w:rsidRPr="003211BB">
          <w:rPr>
            <w:rStyle w:val="Hyperlink"/>
            <w:rFonts w:ascii="Times New Roman" w:hAnsi="Times New Roman" w:cs="Times New Roman"/>
            <w:noProof/>
            <w:sz w:val="24"/>
            <w:szCs w:val="24"/>
            <w:rPrChange w:id="2391" w:author="Melke" w:date="2019-07-05T19:13:00Z">
              <w:rPr>
                <w:rStyle w:val="Hyperlink"/>
                <w:noProof/>
              </w:rPr>
            </w:rPrChange>
          </w:rPr>
          <w:fldChar w:fldCharType="end"/>
        </w:r>
      </w:ins>
    </w:p>
    <w:p w14:paraId="69A358A6" w14:textId="77777777" w:rsidR="003211BB" w:rsidRPr="003211BB" w:rsidRDefault="003211BB">
      <w:pPr>
        <w:pStyle w:val="TableofFigures"/>
        <w:tabs>
          <w:tab w:val="right" w:leader="dot" w:pos="9019"/>
        </w:tabs>
        <w:spacing w:line="360" w:lineRule="auto"/>
        <w:rPr>
          <w:ins w:id="2392" w:author="Melke" w:date="2019-07-05T19:09:00Z"/>
          <w:rFonts w:ascii="Times New Roman" w:eastAsiaTheme="minorEastAsia" w:hAnsi="Times New Roman" w:cs="Times New Roman"/>
          <w:noProof/>
          <w:sz w:val="24"/>
          <w:szCs w:val="24"/>
          <w:rPrChange w:id="2393" w:author="Melke" w:date="2019-07-05T19:13:00Z">
            <w:rPr>
              <w:ins w:id="2394" w:author="Melke" w:date="2019-07-05T19:09:00Z"/>
              <w:rFonts w:eastAsiaTheme="minorEastAsia"/>
              <w:noProof/>
            </w:rPr>
          </w:rPrChange>
        </w:rPr>
        <w:pPrChange w:id="2395" w:author="Melke" w:date="2019-07-05T19:13:00Z">
          <w:pPr>
            <w:pStyle w:val="TableofFigures"/>
            <w:tabs>
              <w:tab w:val="right" w:leader="dot" w:pos="9019"/>
            </w:tabs>
          </w:pPr>
        </w:pPrChange>
      </w:pPr>
      <w:ins w:id="2396" w:author="Melke" w:date="2019-07-05T19:09:00Z">
        <w:r w:rsidRPr="003211BB">
          <w:rPr>
            <w:rStyle w:val="Hyperlink"/>
            <w:rFonts w:ascii="Times New Roman" w:hAnsi="Times New Roman" w:cs="Times New Roman"/>
            <w:noProof/>
            <w:sz w:val="24"/>
            <w:szCs w:val="24"/>
            <w:rPrChange w:id="239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39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399" w:author="Melke" w:date="2019-07-05T19:13:00Z">
              <w:rPr>
                <w:noProof/>
              </w:rPr>
            </w:rPrChange>
          </w:rPr>
          <w:instrText>HYPERLINK \l "_Toc13246215"</w:instrText>
        </w:r>
        <w:r w:rsidRPr="003211BB">
          <w:rPr>
            <w:rStyle w:val="Hyperlink"/>
            <w:rFonts w:ascii="Times New Roman" w:hAnsi="Times New Roman" w:cs="Times New Roman"/>
            <w:noProof/>
            <w:sz w:val="24"/>
            <w:szCs w:val="24"/>
            <w:rPrChange w:id="240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40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402" w:author="Melke" w:date="2019-07-05T19:13:00Z">
              <w:rPr>
                <w:rStyle w:val="Hyperlink"/>
                <w:rFonts w:ascii="Times New Roman" w:hAnsi="Times New Roman" w:cs="Times New Roman"/>
                <w:bCs/>
                <w:noProof/>
              </w:rPr>
            </w:rPrChange>
          </w:rPr>
          <w:t>Figure 24: Sheger bus frequency distribution in Addis Ababa city Woredas</w:t>
        </w:r>
        <w:r w:rsidRPr="003211BB">
          <w:rPr>
            <w:rFonts w:ascii="Times New Roman" w:hAnsi="Times New Roman" w:cs="Times New Roman"/>
            <w:noProof/>
            <w:webHidden/>
            <w:sz w:val="24"/>
            <w:szCs w:val="24"/>
            <w:rPrChange w:id="2403" w:author="Melke" w:date="2019-07-05T19:13:00Z">
              <w:rPr>
                <w:noProof/>
                <w:webHidden/>
              </w:rPr>
            </w:rPrChange>
          </w:rPr>
          <w:tab/>
        </w:r>
        <w:r w:rsidRPr="003211BB">
          <w:rPr>
            <w:rFonts w:ascii="Times New Roman" w:hAnsi="Times New Roman" w:cs="Times New Roman"/>
            <w:noProof/>
            <w:webHidden/>
            <w:sz w:val="24"/>
            <w:szCs w:val="24"/>
            <w:rPrChange w:id="2404" w:author="Melke" w:date="2019-07-05T19:13:00Z">
              <w:rPr>
                <w:noProof/>
                <w:webHidden/>
              </w:rPr>
            </w:rPrChange>
          </w:rPr>
          <w:fldChar w:fldCharType="begin"/>
        </w:r>
        <w:r w:rsidRPr="003211BB">
          <w:rPr>
            <w:rFonts w:ascii="Times New Roman" w:hAnsi="Times New Roman" w:cs="Times New Roman"/>
            <w:noProof/>
            <w:webHidden/>
            <w:sz w:val="24"/>
            <w:szCs w:val="24"/>
            <w:rPrChange w:id="2405" w:author="Melke" w:date="2019-07-05T19:13:00Z">
              <w:rPr>
                <w:noProof/>
                <w:webHidden/>
              </w:rPr>
            </w:rPrChange>
          </w:rPr>
          <w:instrText xml:space="preserve"> PAGEREF _Toc13246215 \h </w:instrText>
        </w:r>
      </w:ins>
      <w:r w:rsidRPr="003211BB">
        <w:rPr>
          <w:rFonts w:ascii="Times New Roman" w:hAnsi="Times New Roman" w:cs="Times New Roman"/>
          <w:noProof/>
          <w:webHidden/>
          <w:sz w:val="24"/>
          <w:szCs w:val="24"/>
          <w:rPrChange w:id="240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407" w:author="Melke" w:date="2019-07-05T19:13:00Z">
            <w:rPr>
              <w:noProof/>
              <w:webHidden/>
            </w:rPr>
          </w:rPrChange>
        </w:rPr>
        <w:fldChar w:fldCharType="separate"/>
      </w:r>
      <w:ins w:id="2408" w:author="Melke" w:date="2019-07-08T08:52:00Z">
        <w:r w:rsidR="007038D1">
          <w:rPr>
            <w:rFonts w:ascii="Times New Roman" w:hAnsi="Times New Roman" w:cs="Times New Roman"/>
            <w:noProof/>
            <w:webHidden/>
            <w:sz w:val="24"/>
            <w:szCs w:val="24"/>
          </w:rPr>
          <w:t>61</w:t>
        </w:r>
      </w:ins>
      <w:ins w:id="2409" w:author="Melke" w:date="2019-07-05T19:09:00Z">
        <w:r w:rsidRPr="003211BB">
          <w:rPr>
            <w:rFonts w:ascii="Times New Roman" w:hAnsi="Times New Roman" w:cs="Times New Roman"/>
            <w:noProof/>
            <w:webHidden/>
            <w:sz w:val="24"/>
            <w:szCs w:val="24"/>
            <w:rPrChange w:id="2410" w:author="Melke" w:date="2019-07-05T19:13:00Z">
              <w:rPr>
                <w:noProof/>
                <w:webHidden/>
              </w:rPr>
            </w:rPrChange>
          </w:rPr>
          <w:fldChar w:fldCharType="end"/>
        </w:r>
        <w:r w:rsidRPr="003211BB">
          <w:rPr>
            <w:rStyle w:val="Hyperlink"/>
            <w:rFonts w:ascii="Times New Roman" w:hAnsi="Times New Roman" w:cs="Times New Roman"/>
            <w:noProof/>
            <w:sz w:val="24"/>
            <w:szCs w:val="24"/>
            <w:rPrChange w:id="2411" w:author="Melke" w:date="2019-07-05T19:13:00Z">
              <w:rPr>
                <w:rStyle w:val="Hyperlink"/>
                <w:noProof/>
              </w:rPr>
            </w:rPrChange>
          </w:rPr>
          <w:fldChar w:fldCharType="end"/>
        </w:r>
      </w:ins>
    </w:p>
    <w:p w14:paraId="3A8CB764" w14:textId="77777777" w:rsidR="003211BB" w:rsidRPr="003211BB" w:rsidRDefault="003211BB">
      <w:pPr>
        <w:pStyle w:val="TableofFigures"/>
        <w:tabs>
          <w:tab w:val="right" w:leader="dot" w:pos="9019"/>
        </w:tabs>
        <w:spacing w:line="360" w:lineRule="auto"/>
        <w:rPr>
          <w:ins w:id="2412" w:author="Melke" w:date="2019-07-05T19:09:00Z"/>
          <w:rFonts w:ascii="Times New Roman" w:eastAsiaTheme="minorEastAsia" w:hAnsi="Times New Roman" w:cs="Times New Roman"/>
          <w:noProof/>
          <w:sz w:val="24"/>
          <w:szCs w:val="24"/>
          <w:rPrChange w:id="2413" w:author="Melke" w:date="2019-07-05T19:13:00Z">
            <w:rPr>
              <w:ins w:id="2414" w:author="Melke" w:date="2019-07-05T19:09:00Z"/>
              <w:rFonts w:eastAsiaTheme="minorEastAsia"/>
              <w:noProof/>
            </w:rPr>
          </w:rPrChange>
        </w:rPr>
        <w:pPrChange w:id="2415" w:author="Melke" w:date="2019-07-05T19:13:00Z">
          <w:pPr>
            <w:pStyle w:val="TableofFigures"/>
            <w:tabs>
              <w:tab w:val="right" w:leader="dot" w:pos="9019"/>
            </w:tabs>
          </w:pPr>
        </w:pPrChange>
      </w:pPr>
      <w:ins w:id="2416" w:author="Melke" w:date="2019-07-05T19:09:00Z">
        <w:r w:rsidRPr="003211BB">
          <w:rPr>
            <w:rStyle w:val="Hyperlink"/>
            <w:rFonts w:ascii="Times New Roman" w:hAnsi="Times New Roman" w:cs="Times New Roman"/>
            <w:noProof/>
            <w:sz w:val="24"/>
            <w:szCs w:val="24"/>
            <w:rPrChange w:id="241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41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419" w:author="Melke" w:date="2019-07-05T19:13:00Z">
              <w:rPr>
                <w:noProof/>
              </w:rPr>
            </w:rPrChange>
          </w:rPr>
          <w:instrText>HYPERLINK \l "_Toc13246216"</w:instrText>
        </w:r>
        <w:r w:rsidRPr="003211BB">
          <w:rPr>
            <w:rStyle w:val="Hyperlink"/>
            <w:rFonts w:ascii="Times New Roman" w:hAnsi="Times New Roman" w:cs="Times New Roman"/>
            <w:noProof/>
            <w:sz w:val="24"/>
            <w:szCs w:val="24"/>
            <w:rPrChange w:id="242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42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422" w:author="Melke" w:date="2019-07-05T19:13:00Z">
              <w:rPr>
                <w:rStyle w:val="Hyperlink"/>
                <w:rFonts w:ascii="Times New Roman" w:hAnsi="Times New Roman" w:cs="Times New Roman"/>
                <w:bCs/>
                <w:noProof/>
              </w:rPr>
            </w:rPrChange>
          </w:rPr>
          <w:t>Figure 25: Sheger bus frequency score distribution in Addis Ababa city Woredas</w:t>
        </w:r>
        <w:r w:rsidRPr="003211BB">
          <w:rPr>
            <w:rFonts w:ascii="Times New Roman" w:hAnsi="Times New Roman" w:cs="Times New Roman"/>
            <w:noProof/>
            <w:webHidden/>
            <w:sz w:val="24"/>
            <w:szCs w:val="24"/>
            <w:rPrChange w:id="2423" w:author="Melke" w:date="2019-07-05T19:13:00Z">
              <w:rPr>
                <w:noProof/>
                <w:webHidden/>
              </w:rPr>
            </w:rPrChange>
          </w:rPr>
          <w:tab/>
        </w:r>
        <w:r w:rsidRPr="003211BB">
          <w:rPr>
            <w:rFonts w:ascii="Times New Roman" w:hAnsi="Times New Roman" w:cs="Times New Roman"/>
            <w:noProof/>
            <w:webHidden/>
            <w:sz w:val="24"/>
            <w:szCs w:val="24"/>
            <w:rPrChange w:id="2424" w:author="Melke" w:date="2019-07-05T19:13:00Z">
              <w:rPr>
                <w:noProof/>
                <w:webHidden/>
              </w:rPr>
            </w:rPrChange>
          </w:rPr>
          <w:fldChar w:fldCharType="begin"/>
        </w:r>
        <w:r w:rsidRPr="003211BB">
          <w:rPr>
            <w:rFonts w:ascii="Times New Roman" w:hAnsi="Times New Roman" w:cs="Times New Roman"/>
            <w:noProof/>
            <w:webHidden/>
            <w:sz w:val="24"/>
            <w:szCs w:val="24"/>
            <w:rPrChange w:id="2425" w:author="Melke" w:date="2019-07-05T19:13:00Z">
              <w:rPr>
                <w:noProof/>
                <w:webHidden/>
              </w:rPr>
            </w:rPrChange>
          </w:rPr>
          <w:instrText xml:space="preserve"> PAGEREF _Toc13246216 \h </w:instrText>
        </w:r>
      </w:ins>
      <w:r w:rsidRPr="003211BB">
        <w:rPr>
          <w:rFonts w:ascii="Times New Roman" w:hAnsi="Times New Roman" w:cs="Times New Roman"/>
          <w:noProof/>
          <w:webHidden/>
          <w:sz w:val="24"/>
          <w:szCs w:val="24"/>
          <w:rPrChange w:id="2426"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427" w:author="Melke" w:date="2019-07-05T19:13:00Z">
            <w:rPr>
              <w:noProof/>
              <w:webHidden/>
            </w:rPr>
          </w:rPrChange>
        </w:rPr>
        <w:fldChar w:fldCharType="separate"/>
      </w:r>
      <w:ins w:id="2428" w:author="Melke" w:date="2019-07-08T08:52:00Z">
        <w:r w:rsidR="007038D1">
          <w:rPr>
            <w:rFonts w:ascii="Times New Roman" w:hAnsi="Times New Roman" w:cs="Times New Roman"/>
            <w:noProof/>
            <w:webHidden/>
            <w:sz w:val="24"/>
            <w:szCs w:val="24"/>
          </w:rPr>
          <w:t>62</w:t>
        </w:r>
      </w:ins>
      <w:ins w:id="2429" w:author="Melke" w:date="2019-07-05T19:09:00Z">
        <w:r w:rsidRPr="003211BB">
          <w:rPr>
            <w:rFonts w:ascii="Times New Roman" w:hAnsi="Times New Roman" w:cs="Times New Roman"/>
            <w:noProof/>
            <w:webHidden/>
            <w:sz w:val="24"/>
            <w:szCs w:val="24"/>
            <w:rPrChange w:id="2430" w:author="Melke" w:date="2019-07-05T19:13:00Z">
              <w:rPr>
                <w:noProof/>
                <w:webHidden/>
              </w:rPr>
            </w:rPrChange>
          </w:rPr>
          <w:fldChar w:fldCharType="end"/>
        </w:r>
        <w:r w:rsidRPr="003211BB">
          <w:rPr>
            <w:rStyle w:val="Hyperlink"/>
            <w:rFonts w:ascii="Times New Roman" w:hAnsi="Times New Roman" w:cs="Times New Roman"/>
            <w:noProof/>
            <w:sz w:val="24"/>
            <w:szCs w:val="24"/>
            <w:rPrChange w:id="2431" w:author="Melke" w:date="2019-07-05T19:13:00Z">
              <w:rPr>
                <w:rStyle w:val="Hyperlink"/>
                <w:noProof/>
              </w:rPr>
            </w:rPrChange>
          </w:rPr>
          <w:fldChar w:fldCharType="end"/>
        </w:r>
      </w:ins>
    </w:p>
    <w:p w14:paraId="43643E10" w14:textId="77777777" w:rsidR="003211BB" w:rsidRPr="003211BB" w:rsidRDefault="003211BB">
      <w:pPr>
        <w:pStyle w:val="TableofFigures"/>
        <w:tabs>
          <w:tab w:val="right" w:leader="dot" w:pos="9019"/>
        </w:tabs>
        <w:spacing w:line="360" w:lineRule="auto"/>
        <w:rPr>
          <w:ins w:id="2432" w:author="Melke" w:date="2019-07-05T19:09:00Z"/>
          <w:rFonts w:ascii="Times New Roman" w:eastAsiaTheme="minorEastAsia" w:hAnsi="Times New Roman" w:cs="Times New Roman"/>
          <w:noProof/>
          <w:sz w:val="24"/>
          <w:szCs w:val="24"/>
          <w:rPrChange w:id="2433" w:author="Melke" w:date="2019-07-05T19:13:00Z">
            <w:rPr>
              <w:ins w:id="2434" w:author="Melke" w:date="2019-07-05T19:09:00Z"/>
              <w:rFonts w:eastAsiaTheme="minorEastAsia"/>
              <w:noProof/>
            </w:rPr>
          </w:rPrChange>
        </w:rPr>
        <w:pPrChange w:id="2435" w:author="Melke" w:date="2019-07-05T19:13:00Z">
          <w:pPr>
            <w:pStyle w:val="TableofFigures"/>
            <w:tabs>
              <w:tab w:val="right" w:leader="dot" w:pos="9019"/>
            </w:tabs>
          </w:pPr>
        </w:pPrChange>
      </w:pPr>
      <w:ins w:id="2436" w:author="Melke" w:date="2019-07-05T19:09:00Z">
        <w:r w:rsidRPr="003211BB">
          <w:rPr>
            <w:rStyle w:val="Hyperlink"/>
            <w:rFonts w:ascii="Times New Roman" w:hAnsi="Times New Roman" w:cs="Times New Roman"/>
            <w:noProof/>
            <w:sz w:val="24"/>
            <w:szCs w:val="24"/>
            <w:rPrChange w:id="2437"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438" w:author="Melke" w:date="2019-07-05T19:13:00Z">
              <w:rPr>
                <w:rStyle w:val="Hyperlink"/>
                <w:noProof/>
              </w:rPr>
            </w:rPrChange>
          </w:rPr>
          <w:instrText xml:space="preserve"> </w:instrText>
        </w:r>
        <w:r w:rsidRPr="003211BB">
          <w:rPr>
            <w:rFonts w:ascii="Times New Roman" w:hAnsi="Times New Roman" w:cs="Times New Roman"/>
            <w:noProof/>
            <w:sz w:val="24"/>
            <w:szCs w:val="24"/>
            <w:rPrChange w:id="2439" w:author="Melke" w:date="2019-07-05T19:13:00Z">
              <w:rPr>
                <w:noProof/>
              </w:rPr>
            </w:rPrChange>
          </w:rPr>
          <w:instrText>HYPERLINK \l "_Toc13246217"</w:instrText>
        </w:r>
        <w:r w:rsidRPr="003211BB">
          <w:rPr>
            <w:rStyle w:val="Hyperlink"/>
            <w:rFonts w:ascii="Times New Roman" w:hAnsi="Times New Roman" w:cs="Times New Roman"/>
            <w:noProof/>
            <w:sz w:val="24"/>
            <w:szCs w:val="24"/>
            <w:rPrChange w:id="2440"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441"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442" w:author="Melke" w:date="2019-07-05T19:13:00Z">
              <w:rPr>
                <w:rStyle w:val="Hyperlink"/>
                <w:rFonts w:ascii="Times New Roman" w:hAnsi="Times New Roman" w:cs="Times New Roman"/>
                <w:bCs/>
                <w:noProof/>
              </w:rPr>
            </w:rPrChange>
          </w:rPr>
          <w:t>Figure 26: Sheger bus capacity score distribution in Addis Ababa</w:t>
        </w:r>
        <w:r w:rsidRPr="003211BB">
          <w:rPr>
            <w:rStyle w:val="Hyperlink"/>
            <w:rFonts w:ascii="Times New Roman" w:hAnsi="Times New Roman" w:cs="Times New Roman"/>
            <w:b/>
            <w:bCs/>
            <w:noProof/>
            <w:sz w:val="24"/>
            <w:szCs w:val="24"/>
            <w:rPrChange w:id="2443" w:author="Melke" w:date="2019-07-05T19:13:00Z">
              <w:rPr>
                <w:rStyle w:val="Hyperlink"/>
                <w:rFonts w:ascii="Times New Roman" w:hAnsi="Times New Roman" w:cs="Times New Roman"/>
                <w:b/>
                <w:bCs/>
                <w:noProof/>
              </w:rPr>
            </w:rPrChange>
          </w:rPr>
          <w:t xml:space="preserve"> </w:t>
        </w:r>
        <w:r w:rsidRPr="003211BB">
          <w:rPr>
            <w:rStyle w:val="Hyperlink"/>
            <w:rFonts w:ascii="Times New Roman" w:hAnsi="Times New Roman" w:cs="Times New Roman"/>
            <w:bCs/>
            <w:noProof/>
            <w:sz w:val="24"/>
            <w:szCs w:val="24"/>
            <w:rPrChange w:id="2444" w:author="Melke" w:date="2019-07-05T19:13:00Z">
              <w:rPr>
                <w:rStyle w:val="Hyperlink"/>
                <w:rFonts w:ascii="Times New Roman" w:hAnsi="Times New Roman" w:cs="Times New Roman"/>
                <w:bCs/>
                <w:noProof/>
              </w:rPr>
            </w:rPrChange>
          </w:rPr>
          <w:t>city Woredas</w:t>
        </w:r>
        <w:r w:rsidRPr="003211BB">
          <w:rPr>
            <w:rFonts w:ascii="Times New Roman" w:hAnsi="Times New Roman" w:cs="Times New Roman"/>
            <w:noProof/>
            <w:webHidden/>
            <w:sz w:val="24"/>
            <w:szCs w:val="24"/>
            <w:rPrChange w:id="2445" w:author="Melke" w:date="2019-07-05T19:13:00Z">
              <w:rPr>
                <w:noProof/>
                <w:webHidden/>
              </w:rPr>
            </w:rPrChange>
          </w:rPr>
          <w:tab/>
        </w:r>
        <w:r w:rsidRPr="003211BB">
          <w:rPr>
            <w:rFonts w:ascii="Times New Roman" w:hAnsi="Times New Roman" w:cs="Times New Roman"/>
            <w:noProof/>
            <w:webHidden/>
            <w:sz w:val="24"/>
            <w:szCs w:val="24"/>
            <w:rPrChange w:id="2446" w:author="Melke" w:date="2019-07-05T19:13:00Z">
              <w:rPr>
                <w:noProof/>
                <w:webHidden/>
              </w:rPr>
            </w:rPrChange>
          </w:rPr>
          <w:fldChar w:fldCharType="begin"/>
        </w:r>
        <w:r w:rsidRPr="003211BB">
          <w:rPr>
            <w:rFonts w:ascii="Times New Roman" w:hAnsi="Times New Roman" w:cs="Times New Roman"/>
            <w:noProof/>
            <w:webHidden/>
            <w:sz w:val="24"/>
            <w:szCs w:val="24"/>
            <w:rPrChange w:id="2447" w:author="Melke" w:date="2019-07-05T19:13:00Z">
              <w:rPr>
                <w:noProof/>
                <w:webHidden/>
              </w:rPr>
            </w:rPrChange>
          </w:rPr>
          <w:instrText xml:space="preserve"> PAGEREF _Toc13246217 \h </w:instrText>
        </w:r>
      </w:ins>
      <w:r w:rsidRPr="003211BB">
        <w:rPr>
          <w:rFonts w:ascii="Times New Roman" w:hAnsi="Times New Roman" w:cs="Times New Roman"/>
          <w:noProof/>
          <w:webHidden/>
          <w:sz w:val="24"/>
          <w:szCs w:val="24"/>
          <w:rPrChange w:id="244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449" w:author="Melke" w:date="2019-07-05T19:13:00Z">
            <w:rPr>
              <w:noProof/>
              <w:webHidden/>
            </w:rPr>
          </w:rPrChange>
        </w:rPr>
        <w:fldChar w:fldCharType="separate"/>
      </w:r>
      <w:ins w:id="2450" w:author="Melke" w:date="2019-07-08T08:52:00Z">
        <w:r w:rsidR="007038D1">
          <w:rPr>
            <w:rFonts w:ascii="Times New Roman" w:hAnsi="Times New Roman" w:cs="Times New Roman"/>
            <w:noProof/>
            <w:webHidden/>
            <w:sz w:val="24"/>
            <w:szCs w:val="24"/>
          </w:rPr>
          <w:t>63</w:t>
        </w:r>
      </w:ins>
      <w:ins w:id="2451" w:author="Melke" w:date="2019-07-05T19:09:00Z">
        <w:r w:rsidRPr="003211BB">
          <w:rPr>
            <w:rFonts w:ascii="Times New Roman" w:hAnsi="Times New Roman" w:cs="Times New Roman"/>
            <w:noProof/>
            <w:webHidden/>
            <w:sz w:val="24"/>
            <w:szCs w:val="24"/>
            <w:rPrChange w:id="2452" w:author="Melke" w:date="2019-07-05T19:13:00Z">
              <w:rPr>
                <w:noProof/>
                <w:webHidden/>
              </w:rPr>
            </w:rPrChange>
          </w:rPr>
          <w:fldChar w:fldCharType="end"/>
        </w:r>
        <w:r w:rsidRPr="003211BB">
          <w:rPr>
            <w:rStyle w:val="Hyperlink"/>
            <w:rFonts w:ascii="Times New Roman" w:hAnsi="Times New Roman" w:cs="Times New Roman"/>
            <w:noProof/>
            <w:sz w:val="24"/>
            <w:szCs w:val="24"/>
            <w:rPrChange w:id="2453" w:author="Melke" w:date="2019-07-05T19:13:00Z">
              <w:rPr>
                <w:rStyle w:val="Hyperlink"/>
                <w:noProof/>
              </w:rPr>
            </w:rPrChange>
          </w:rPr>
          <w:fldChar w:fldCharType="end"/>
        </w:r>
      </w:ins>
    </w:p>
    <w:p w14:paraId="77ADB145" w14:textId="77777777" w:rsidR="003211BB" w:rsidRPr="003211BB" w:rsidRDefault="003211BB">
      <w:pPr>
        <w:pStyle w:val="TableofFigures"/>
        <w:tabs>
          <w:tab w:val="right" w:leader="dot" w:pos="9019"/>
        </w:tabs>
        <w:spacing w:line="360" w:lineRule="auto"/>
        <w:rPr>
          <w:ins w:id="2454" w:author="Melke" w:date="2019-07-05T19:09:00Z"/>
          <w:rFonts w:ascii="Times New Roman" w:eastAsiaTheme="minorEastAsia" w:hAnsi="Times New Roman" w:cs="Times New Roman"/>
          <w:noProof/>
          <w:sz w:val="24"/>
          <w:szCs w:val="24"/>
          <w:rPrChange w:id="2455" w:author="Melke" w:date="2019-07-05T19:13:00Z">
            <w:rPr>
              <w:ins w:id="2456" w:author="Melke" w:date="2019-07-05T19:09:00Z"/>
              <w:rFonts w:eastAsiaTheme="minorEastAsia"/>
              <w:noProof/>
            </w:rPr>
          </w:rPrChange>
        </w:rPr>
        <w:pPrChange w:id="2457" w:author="Melke" w:date="2019-07-05T19:13:00Z">
          <w:pPr>
            <w:pStyle w:val="TableofFigures"/>
            <w:tabs>
              <w:tab w:val="right" w:leader="dot" w:pos="9019"/>
            </w:tabs>
          </w:pPr>
        </w:pPrChange>
      </w:pPr>
      <w:ins w:id="2458" w:author="Melke" w:date="2019-07-05T19:09:00Z">
        <w:r w:rsidRPr="003211BB">
          <w:rPr>
            <w:rStyle w:val="Hyperlink"/>
            <w:rFonts w:ascii="Times New Roman" w:hAnsi="Times New Roman" w:cs="Times New Roman"/>
            <w:noProof/>
            <w:sz w:val="24"/>
            <w:szCs w:val="24"/>
            <w:rPrChange w:id="245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46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461" w:author="Melke" w:date="2019-07-05T19:13:00Z">
              <w:rPr>
                <w:noProof/>
              </w:rPr>
            </w:rPrChange>
          </w:rPr>
          <w:instrText>HYPERLINK \l "_Toc13246218"</w:instrText>
        </w:r>
        <w:r w:rsidRPr="003211BB">
          <w:rPr>
            <w:rStyle w:val="Hyperlink"/>
            <w:rFonts w:ascii="Times New Roman" w:hAnsi="Times New Roman" w:cs="Times New Roman"/>
            <w:noProof/>
            <w:sz w:val="24"/>
            <w:szCs w:val="24"/>
            <w:rPrChange w:id="246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46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464" w:author="Melke" w:date="2019-07-05T19:13:00Z">
              <w:rPr>
                <w:rStyle w:val="Hyperlink"/>
                <w:rFonts w:ascii="Times New Roman" w:hAnsi="Times New Roman" w:cs="Times New Roman"/>
                <w:bCs/>
                <w:noProof/>
              </w:rPr>
            </w:rPrChange>
          </w:rPr>
          <w:t>Figure 27: Sheger bus capacity score distribution in Addis Ababa city Woredas</w:t>
        </w:r>
        <w:r w:rsidRPr="003211BB">
          <w:rPr>
            <w:rFonts w:ascii="Times New Roman" w:hAnsi="Times New Roman" w:cs="Times New Roman"/>
            <w:noProof/>
            <w:webHidden/>
            <w:sz w:val="24"/>
            <w:szCs w:val="24"/>
            <w:rPrChange w:id="2465" w:author="Melke" w:date="2019-07-05T19:13:00Z">
              <w:rPr>
                <w:noProof/>
                <w:webHidden/>
              </w:rPr>
            </w:rPrChange>
          </w:rPr>
          <w:tab/>
        </w:r>
        <w:r w:rsidRPr="003211BB">
          <w:rPr>
            <w:rFonts w:ascii="Times New Roman" w:hAnsi="Times New Roman" w:cs="Times New Roman"/>
            <w:noProof/>
            <w:webHidden/>
            <w:sz w:val="24"/>
            <w:szCs w:val="24"/>
            <w:rPrChange w:id="2466" w:author="Melke" w:date="2019-07-05T19:13:00Z">
              <w:rPr>
                <w:noProof/>
                <w:webHidden/>
              </w:rPr>
            </w:rPrChange>
          </w:rPr>
          <w:fldChar w:fldCharType="begin"/>
        </w:r>
        <w:r w:rsidRPr="003211BB">
          <w:rPr>
            <w:rFonts w:ascii="Times New Roman" w:hAnsi="Times New Roman" w:cs="Times New Roman"/>
            <w:noProof/>
            <w:webHidden/>
            <w:sz w:val="24"/>
            <w:szCs w:val="24"/>
            <w:rPrChange w:id="2467" w:author="Melke" w:date="2019-07-05T19:13:00Z">
              <w:rPr>
                <w:noProof/>
                <w:webHidden/>
              </w:rPr>
            </w:rPrChange>
          </w:rPr>
          <w:instrText xml:space="preserve"> PAGEREF _Toc13246218 \h </w:instrText>
        </w:r>
      </w:ins>
      <w:r w:rsidRPr="003211BB">
        <w:rPr>
          <w:rFonts w:ascii="Times New Roman" w:hAnsi="Times New Roman" w:cs="Times New Roman"/>
          <w:noProof/>
          <w:webHidden/>
          <w:sz w:val="24"/>
          <w:szCs w:val="24"/>
          <w:rPrChange w:id="246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469" w:author="Melke" w:date="2019-07-05T19:13:00Z">
            <w:rPr>
              <w:noProof/>
              <w:webHidden/>
            </w:rPr>
          </w:rPrChange>
        </w:rPr>
        <w:fldChar w:fldCharType="separate"/>
      </w:r>
      <w:ins w:id="2470" w:author="Melke" w:date="2019-07-08T08:52:00Z">
        <w:r w:rsidR="007038D1">
          <w:rPr>
            <w:rFonts w:ascii="Times New Roman" w:hAnsi="Times New Roman" w:cs="Times New Roman"/>
            <w:noProof/>
            <w:webHidden/>
            <w:sz w:val="24"/>
            <w:szCs w:val="24"/>
          </w:rPr>
          <w:t>64</w:t>
        </w:r>
      </w:ins>
      <w:ins w:id="2471" w:author="Melke" w:date="2019-07-05T19:09:00Z">
        <w:r w:rsidRPr="003211BB">
          <w:rPr>
            <w:rFonts w:ascii="Times New Roman" w:hAnsi="Times New Roman" w:cs="Times New Roman"/>
            <w:noProof/>
            <w:webHidden/>
            <w:sz w:val="24"/>
            <w:szCs w:val="24"/>
            <w:rPrChange w:id="2472" w:author="Melke" w:date="2019-07-05T19:13:00Z">
              <w:rPr>
                <w:noProof/>
                <w:webHidden/>
              </w:rPr>
            </w:rPrChange>
          </w:rPr>
          <w:fldChar w:fldCharType="end"/>
        </w:r>
        <w:r w:rsidRPr="003211BB">
          <w:rPr>
            <w:rStyle w:val="Hyperlink"/>
            <w:rFonts w:ascii="Times New Roman" w:hAnsi="Times New Roman" w:cs="Times New Roman"/>
            <w:noProof/>
            <w:sz w:val="24"/>
            <w:szCs w:val="24"/>
            <w:rPrChange w:id="2473" w:author="Melke" w:date="2019-07-05T19:13:00Z">
              <w:rPr>
                <w:rStyle w:val="Hyperlink"/>
                <w:noProof/>
              </w:rPr>
            </w:rPrChange>
          </w:rPr>
          <w:fldChar w:fldCharType="end"/>
        </w:r>
      </w:ins>
    </w:p>
    <w:p w14:paraId="5D768C84" w14:textId="77777777" w:rsidR="003211BB" w:rsidRPr="003211BB" w:rsidRDefault="003211BB">
      <w:pPr>
        <w:pStyle w:val="TableofFigures"/>
        <w:tabs>
          <w:tab w:val="right" w:leader="dot" w:pos="9019"/>
        </w:tabs>
        <w:spacing w:line="360" w:lineRule="auto"/>
        <w:rPr>
          <w:ins w:id="2474" w:author="Melke" w:date="2019-07-05T19:09:00Z"/>
          <w:rFonts w:ascii="Times New Roman" w:eastAsiaTheme="minorEastAsia" w:hAnsi="Times New Roman" w:cs="Times New Roman"/>
          <w:noProof/>
          <w:sz w:val="24"/>
          <w:szCs w:val="24"/>
          <w:rPrChange w:id="2475" w:author="Melke" w:date="2019-07-05T19:13:00Z">
            <w:rPr>
              <w:ins w:id="2476" w:author="Melke" w:date="2019-07-05T19:09:00Z"/>
              <w:rFonts w:eastAsiaTheme="minorEastAsia"/>
              <w:noProof/>
            </w:rPr>
          </w:rPrChange>
        </w:rPr>
        <w:pPrChange w:id="2477" w:author="Melke" w:date="2019-07-05T19:13:00Z">
          <w:pPr>
            <w:pStyle w:val="TableofFigures"/>
            <w:tabs>
              <w:tab w:val="right" w:leader="dot" w:pos="9019"/>
            </w:tabs>
          </w:pPr>
        </w:pPrChange>
      </w:pPr>
      <w:ins w:id="2478" w:author="Melke" w:date="2019-07-05T19:09:00Z">
        <w:r w:rsidRPr="003211BB">
          <w:rPr>
            <w:rStyle w:val="Hyperlink"/>
            <w:rFonts w:ascii="Times New Roman" w:hAnsi="Times New Roman" w:cs="Times New Roman"/>
            <w:noProof/>
            <w:sz w:val="24"/>
            <w:szCs w:val="24"/>
            <w:rPrChange w:id="247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48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481" w:author="Melke" w:date="2019-07-05T19:13:00Z">
              <w:rPr>
                <w:noProof/>
              </w:rPr>
            </w:rPrChange>
          </w:rPr>
          <w:instrText>HYPERLINK \l "_Toc13246219"</w:instrText>
        </w:r>
        <w:r w:rsidRPr="003211BB">
          <w:rPr>
            <w:rStyle w:val="Hyperlink"/>
            <w:rFonts w:ascii="Times New Roman" w:hAnsi="Times New Roman" w:cs="Times New Roman"/>
            <w:noProof/>
            <w:sz w:val="24"/>
            <w:szCs w:val="24"/>
            <w:rPrChange w:id="248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48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484" w:author="Melke" w:date="2019-07-05T19:13:00Z">
              <w:rPr>
                <w:rStyle w:val="Hyperlink"/>
                <w:rFonts w:ascii="Times New Roman" w:hAnsi="Times New Roman" w:cs="Times New Roman"/>
                <w:bCs/>
                <w:noProof/>
              </w:rPr>
            </w:rPrChange>
          </w:rPr>
          <w:t>Figure 28: Sheger bus capacity score distribution in Addis Ababa city Woredas</w:t>
        </w:r>
        <w:r w:rsidRPr="003211BB">
          <w:rPr>
            <w:rFonts w:ascii="Times New Roman" w:hAnsi="Times New Roman" w:cs="Times New Roman"/>
            <w:noProof/>
            <w:webHidden/>
            <w:sz w:val="24"/>
            <w:szCs w:val="24"/>
            <w:rPrChange w:id="2485" w:author="Melke" w:date="2019-07-05T19:13:00Z">
              <w:rPr>
                <w:noProof/>
                <w:webHidden/>
              </w:rPr>
            </w:rPrChange>
          </w:rPr>
          <w:tab/>
        </w:r>
        <w:r w:rsidRPr="003211BB">
          <w:rPr>
            <w:rFonts w:ascii="Times New Roman" w:hAnsi="Times New Roman" w:cs="Times New Roman"/>
            <w:noProof/>
            <w:webHidden/>
            <w:sz w:val="24"/>
            <w:szCs w:val="24"/>
            <w:rPrChange w:id="2486" w:author="Melke" w:date="2019-07-05T19:13:00Z">
              <w:rPr>
                <w:noProof/>
                <w:webHidden/>
              </w:rPr>
            </w:rPrChange>
          </w:rPr>
          <w:fldChar w:fldCharType="begin"/>
        </w:r>
        <w:r w:rsidRPr="003211BB">
          <w:rPr>
            <w:rFonts w:ascii="Times New Roman" w:hAnsi="Times New Roman" w:cs="Times New Roman"/>
            <w:noProof/>
            <w:webHidden/>
            <w:sz w:val="24"/>
            <w:szCs w:val="24"/>
            <w:rPrChange w:id="2487" w:author="Melke" w:date="2019-07-05T19:13:00Z">
              <w:rPr>
                <w:noProof/>
                <w:webHidden/>
              </w:rPr>
            </w:rPrChange>
          </w:rPr>
          <w:instrText xml:space="preserve"> PAGEREF _Toc13246219 \h </w:instrText>
        </w:r>
      </w:ins>
      <w:r w:rsidRPr="003211BB">
        <w:rPr>
          <w:rFonts w:ascii="Times New Roman" w:hAnsi="Times New Roman" w:cs="Times New Roman"/>
          <w:noProof/>
          <w:webHidden/>
          <w:sz w:val="24"/>
          <w:szCs w:val="24"/>
          <w:rPrChange w:id="248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489" w:author="Melke" w:date="2019-07-05T19:13:00Z">
            <w:rPr>
              <w:noProof/>
              <w:webHidden/>
            </w:rPr>
          </w:rPrChange>
        </w:rPr>
        <w:fldChar w:fldCharType="separate"/>
      </w:r>
      <w:ins w:id="2490" w:author="Melke" w:date="2019-07-08T08:52:00Z">
        <w:r w:rsidR="007038D1">
          <w:rPr>
            <w:rFonts w:ascii="Times New Roman" w:hAnsi="Times New Roman" w:cs="Times New Roman"/>
            <w:noProof/>
            <w:webHidden/>
            <w:sz w:val="24"/>
            <w:szCs w:val="24"/>
          </w:rPr>
          <w:t>65</w:t>
        </w:r>
      </w:ins>
      <w:ins w:id="2491" w:author="Melke" w:date="2019-07-05T19:09:00Z">
        <w:r w:rsidRPr="003211BB">
          <w:rPr>
            <w:rFonts w:ascii="Times New Roman" w:hAnsi="Times New Roman" w:cs="Times New Roman"/>
            <w:noProof/>
            <w:webHidden/>
            <w:sz w:val="24"/>
            <w:szCs w:val="24"/>
            <w:rPrChange w:id="2492" w:author="Melke" w:date="2019-07-05T19:13:00Z">
              <w:rPr>
                <w:noProof/>
                <w:webHidden/>
              </w:rPr>
            </w:rPrChange>
          </w:rPr>
          <w:fldChar w:fldCharType="end"/>
        </w:r>
        <w:r w:rsidRPr="003211BB">
          <w:rPr>
            <w:rStyle w:val="Hyperlink"/>
            <w:rFonts w:ascii="Times New Roman" w:hAnsi="Times New Roman" w:cs="Times New Roman"/>
            <w:noProof/>
            <w:sz w:val="24"/>
            <w:szCs w:val="24"/>
            <w:rPrChange w:id="2493" w:author="Melke" w:date="2019-07-05T19:13:00Z">
              <w:rPr>
                <w:rStyle w:val="Hyperlink"/>
                <w:noProof/>
              </w:rPr>
            </w:rPrChange>
          </w:rPr>
          <w:fldChar w:fldCharType="end"/>
        </w:r>
      </w:ins>
    </w:p>
    <w:p w14:paraId="27F985BD" w14:textId="77777777" w:rsidR="003211BB" w:rsidRPr="003211BB" w:rsidRDefault="003211BB">
      <w:pPr>
        <w:pStyle w:val="TableofFigures"/>
        <w:tabs>
          <w:tab w:val="right" w:leader="dot" w:pos="9019"/>
        </w:tabs>
        <w:spacing w:line="360" w:lineRule="auto"/>
        <w:rPr>
          <w:ins w:id="2494" w:author="Melke" w:date="2019-07-05T19:09:00Z"/>
          <w:rFonts w:ascii="Times New Roman" w:eastAsiaTheme="minorEastAsia" w:hAnsi="Times New Roman" w:cs="Times New Roman"/>
          <w:noProof/>
          <w:sz w:val="24"/>
          <w:szCs w:val="24"/>
          <w:rPrChange w:id="2495" w:author="Melke" w:date="2019-07-05T19:13:00Z">
            <w:rPr>
              <w:ins w:id="2496" w:author="Melke" w:date="2019-07-05T19:09:00Z"/>
              <w:rFonts w:eastAsiaTheme="minorEastAsia"/>
              <w:noProof/>
            </w:rPr>
          </w:rPrChange>
        </w:rPr>
        <w:pPrChange w:id="2497" w:author="Melke" w:date="2019-07-05T19:13:00Z">
          <w:pPr>
            <w:pStyle w:val="TableofFigures"/>
            <w:tabs>
              <w:tab w:val="right" w:leader="dot" w:pos="9019"/>
            </w:tabs>
          </w:pPr>
        </w:pPrChange>
      </w:pPr>
      <w:ins w:id="2498" w:author="Melke" w:date="2019-07-05T19:09:00Z">
        <w:r w:rsidRPr="003211BB">
          <w:rPr>
            <w:rStyle w:val="Hyperlink"/>
            <w:rFonts w:ascii="Times New Roman" w:hAnsi="Times New Roman" w:cs="Times New Roman"/>
            <w:noProof/>
            <w:sz w:val="24"/>
            <w:szCs w:val="24"/>
            <w:rPrChange w:id="249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50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501" w:author="Melke" w:date="2019-07-05T19:13:00Z">
              <w:rPr>
                <w:noProof/>
              </w:rPr>
            </w:rPrChange>
          </w:rPr>
          <w:instrText>HYPERLINK \l "_Toc13246220"</w:instrText>
        </w:r>
        <w:r w:rsidRPr="003211BB">
          <w:rPr>
            <w:rStyle w:val="Hyperlink"/>
            <w:rFonts w:ascii="Times New Roman" w:hAnsi="Times New Roman" w:cs="Times New Roman"/>
            <w:noProof/>
            <w:sz w:val="24"/>
            <w:szCs w:val="24"/>
            <w:rPrChange w:id="250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50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504" w:author="Melke" w:date="2019-07-05T19:13:00Z">
              <w:rPr>
                <w:rStyle w:val="Hyperlink"/>
                <w:rFonts w:ascii="Times New Roman" w:hAnsi="Times New Roman" w:cs="Times New Roman"/>
                <w:bCs/>
                <w:noProof/>
              </w:rPr>
            </w:rPrChange>
          </w:rPr>
          <w:t>Figure 29: Sheger bus coverage score distribution in Addis Ababa city Woredas</w:t>
        </w:r>
        <w:r w:rsidRPr="003211BB">
          <w:rPr>
            <w:rFonts w:ascii="Times New Roman" w:hAnsi="Times New Roman" w:cs="Times New Roman"/>
            <w:noProof/>
            <w:webHidden/>
            <w:sz w:val="24"/>
            <w:szCs w:val="24"/>
            <w:rPrChange w:id="2505" w:author="Melke" w:date="2019-07-05T19:13:00Z">
              <w:rPr>
                <w:noProof/>
                <w:webHidden/>
              </w:rPr>
            </w:rPrChange>
          </w:rPr>
          <w:tab/>
        </w:r>
        <w:r w:rsidRPr="003211BB">
          <w:rPr>
            <w:rFonts w:ascii="Times New Roman" w:hAnsi="Times New Roman" w:cs="Times New Roman"/>
            <w:noProof/>
            <w:webHidden/>
            <w:sz w:val="24"/>
            <w:szCs w:val="24"/>
            <w:rPrChange w:id="2506" w:author="Melke" w:date="2019-07-05T19:13:00Z">
              <w:rPr>
                <w:noProof/>
                <w:webHidden/>
              </w:rPr>
            </w:rPrChange>
          </w:rPr>
          <w:fldChar w:fldCharType="begin"/>
        </w:r>
        <w:r w:rsidRPr="003211BB">
          <w:rPr>
            <w:rFonts w:ascii="Times New Roman" w:hAnsi="Times New Roman" w:cs="Times New Roman"/>
            <w:noProof/>
            <w:webHidden/>
            <w:sz w:val="24"/>
            <w:szCs w:val="24"/>
            <w:rPrChange w:id="2507" w:author="Melke" w:date="2019-07-05T19:13:00Z">
              <w:rPr>
                <w:noProof/>
                <w:webHidden/>
              </w:rPr>
            </w:rPrChange>
          </w:rPr>
          <w:instrText xml:space="preserve"> PAGEREF _Toc13246220 \h </w:instrText>
        </w:r>
      </w:ins>
      <w:r w:rsidRPr="003211BB">
        <w:rPr>
          <w:rFonts w:ascii="Times New Roman" w:hAnsi="Times New Roman" w:cs="Times New Roman"/>
          <w:noProof/>
          <w:webHidden/>
          <w:sz w:val="24"/>
          <w:szCs w:val="24"/>
          <w:rPrChange w:id="250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509" w:author="Melke" w:date="2019-07-05T19:13:00Z">
            <w:rPr>
              <w:noProof/>
              <w:webHidden/>
            </w:rPr>
          </w:rPrChange>
        </w:rPr>
        <w:fldChar w:fldCharType="separate"/>
      </w:r>
      <w:ins w:id="2510" w:author="Melke" w:date="2019-07-08T08:52:00Z">
        <w:r w:rsidR="007038D1">
          <w:rPr>
            <w:rFonts w:ascii="Times New Roman" w:hAnsi="Times New Roman" w:cs="Times New Roman"/>
            <w:noProof/>
            <w:webHidden/>
            <w:sz w:val="24"/>
            <w:szCs w:val="24"/>
          </w:rPr>
          <w:t>66</w:t>
        </w:r>
      </w:ins>
      <w:ins w:id="2511" w:author="Melke" w:date="2019-07-05T19:09:00Z">
        <w:r w:rsidRPr="003211BB">
          <w:rPr>
            <w:rFonts w:ascii="Times New Roman" w:hAnsi="Times New Roman" w:cs="Times New Roman"/>
            <w:noProof/>
            <w:webHidden/>
            <w:sz w:val="24"/>
            <w:szCs w:val="24"/>
            <w:rPrChange w:id="2512" w:author="Melke" w:date="2019-07-05T19:13:00Z">
              <w:rPr>
                <w:noProof/>
                <w:webHidden/>
              </w:rPr>
            </w:rPrChange>
          </w:rPr>
          <w:fldChar w:fldCharType="end"/>
        </w:r>
        <w:r w:rsidRPr="003211BB">
          <w:rPr>
            <w:rStyle w:val="Hyperlink"/>
            <w:rFonts w:ascii="Times New Roman" w:hAnsi="Times New Roman" w:cs="Times New Roman"/>
            <w:noProof/>
            <w:sz w:val="24"/>
            <w:szCs w:val="24"/>
            <w:rPrChange w:id="2513" w:author="Melke" w:date="2019-07-05T19:13:00Z">
              <w:rPr>
                <w:rStyle w:val="Hyperlink"/>
                <w:noProof/>
              </w:rPr>
            </w:rPrChange>
          </w:rPr>
          <w:fldChar w:fldCharType="end"/>
        </w:r>
      </w:ins>
    </w:p>
    <w:p w14:paraId="2A8C58B6" w14:textId="77777777" w:rsidR="003211BB" w:rsidRPr="003211BB" w:rsidRDefault="003211BB">
      <w:pPr>
        <w:pStyle w:val="TableofFigures"/>
        <w:tabs>
          <w:tab w:val="right" w:leader="dot" w:pos="9019"/>
        </w:tabs>
        <w:spacing w:line="360" w:lineRule="auto"/>
        <w:rPr>
          <w:ins w:id="2514" w:author="Melke" w:date="2019-07-05T19:09:00Z"/>
          <w:rFonts w:ascii="Times New Roman" w:eastAsiaTheme="minorEastAsia" w:hAnsi="Times New Roman" w:cs="Times New Roman"/>
          <w:noProof/>
          <w:sz w:val="24"/>
          <w:szCs w:val="24"/>
          <w:rPrChange w:id="2515" w:author="Melke" w:date="2019-07-05T19:13:00Z">
            <w:rPr>
              <w:ins w:id="2516" w:author="Melke" w:date="2019-07-05T19:09:00Z"/>
              <w:rFonts w:eastAsiaTheme="minorEastAsia"/>
              <w:noProof/>
            </w:rPr>
          </w:rPrChange>
        </w:rPr>
        <w:pPrChange w:id="2517" w:author="Melke" w:date="2019-07-05T19:13:00Z">
          <w:pPr>
            <w:pStyle w:val="TableofFigures"/>
            <w:tabs>
              <w:tab w:val="right" w:leader="dot" w:pos="9019"/>
            </w:tabs>
          </w:pPr>
        </w:pPrChange>
      </w:pPr>
      <w:ins w:id="2518" w:author="Melke" w:date="2019-07-05T19:09:00Z">
        <w:r w:rsidRPr="003211BB">
          <w:rPr>
            <w:rStyle w:val="Hyperlink"/>
            <w:rFonts w:ascii="Times New Roman" w:hAnsi="Times New Roman" w:cs="Times New Roman"/>
            <w:noProof/>
            <w:sz w:val="24"/>
            <w:szCs w:val="24"/>
            <w:rPrChange w:id="251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52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521" w:author="Melke" w:date="2019-07-05T19:13:00Z">
              <w:rPr>
                <w:noProof/>
              </w:rPr>
            </w:rPrChange>
          </w:rPr>
          <w:instrText>HYPERLINK \l "_Toc13246221"</w:instrText>
        </w:r>
        <w:r w:rsidRPr="003211BB">
          <w:rPr>
            <w:rStyle w:val="Hyperlink"/>
            <w:rFonts w:ascii="Times New Roman" w:hAnsi="Times New Roman" w:cs="Times New Roman"/>
            <w:noProof/>
            <w:sz w:val="24"/>
            <w:szCs w:val="24"/>
            <w:rPrChange w:id="252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52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524" w:author="Melke" w:date="2019-07-05T19:13:00Z">
              <w:rPr>
                <w:rStyle w:val="Hyperlink"/>
                <w:rFonts w:ascii="Times New Roman" w:hAnsi="Times New Roman" w:cs="Times New Roman"/>
                <w:bCs/>
                <w:noProof/>
              </w:rPr>
            </w:rPrChange>
          </w:rPr>
          <w:t>Figure 30: LRT frequency score distribution in Addis Ababa Woredas</w:t>
        </w:r>
        <w:r w:rsidRPr="003211BB">
          <w:rPr>
            <w:rFonts w:ascii="Times New Roman" w:hAnsi="Times New Roman" w:cs="Times New Roman"/>
            <w:noProof/>
            <w:webHidden/>
            <w:sz w:val="24"/>
            <w:szCs w:val="24"/>
            <w:rPrChange w:id="2525" w:author="Melke" w:date="2019-07-05T19:13:00Z">
              <w:rPr>
                <w:noProof/>
                <w:webHidden/>
              </w:rPr>
            </w:rPrChange>
          </w:rPr>
          <w:tab/>
        </w:r>
        <w:r w:rsidRPr="003211BB">
          <w:rPr>
            <w:rFonts w:ascii="Times New Roman" w:hAnsi="Times New Roman" w:cs="Times New Roman"/>
            <w:noProof/>
            <w:webHidden/>
            <w:sz w:val="24"/>
            <w:szCs w:val="24"/>
            <w:rPrChange w:id="2526" w:author="Melke" w:date="2019-07-05T19:13:00Z">
              <w:rPr>
                <w:noProof/>
                <w:webHidden/>
              </w:rPr>
            </w:rPrChange>
          </w:rPr>
          <w:fldChar w:fldCharType="begin"/>
        </w:r>
        <w:r w:rsidRPr="003211BB">
          <w:rPr>
            <w:rFonts w:ascii="Times New Roman" w:hAnsi="Times New Roman" w:cs="Times New Roman"/>
            <w:noProof/>
            <w:webHidden/>
            <w:sz w:val="24"/>
            <w:szCs w:val="24"/>
            <w:rPrChange w:id="2527" w:author="Melke" w:date="2019-07-05T19:13:00Z">
              <w:rPr>
                <w:noProof/>
                <w:webHidden/>
              </w:rPr>
            </w:rPrChange>
          </w:rPr>
          <w:instrText xml:space="preserve"> PAGEREF _Toc13246221 \h </w:instrText>
        </w:r>
      </w:ins>
      <w:r w:rsidRPr="003211BB">
        <w:rPr>
          <w:rFonts w:ascii="Times New Roman" w:hAnsi="Times New Roman" w:cs="Times New Roman"/>
          <w:noProof/>
          <w:webHidden/>
          <w:sz w:val="24"/>
          <w:szCs w:val="24"/>
          <w:rPrChange w:id="252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529" w:author="Melke" w:date="2019-07-05T19:13:00Z">
            <w:rPr>
              <w:noProof/>
              <w:webHidden/>
            </w:rPr>
          </w:rPrChange>
        </w:rPr>
        <w:fldChar w:fldCharType="separate"/>
      </w:r>
      <w:ins w:id="2530" w:author="Melke" w:date="2019-07-08T08:52:00Z">
        <w:r w:rsidR="007038D1">
          <w:rPr>
            <w:rFonts w:ascii="Times New Roman" w:hAnsi="Times New Roman" w:cs="Times New Roman"/>
            <w:noProof/>
            <w:webHidden/>
            <w:sz w:val="24"/>
            <w:szCs w:val="24"/>
          </w:rPr>
          <w:t>67</w:t>
        </w:r>
      </w:ins>
      <w:ins w:id="2531" w:author="Melke" w:date="2019-07-05T19:09:00Z">
        <w:r w:rsidRPr="003211BB">
          <w:rPr>
            <w:rFonts w:ascii="Times New Roman" w:hAnsi="Times New Roman" w:cs="Times New Roman"/>
            <w:noProof/>
            <w:webHidden/>
            <w:sz w:val="24"/>
            <w:szCs w:val="24"/>
            <w:rPrChange w:id="2532" w:author="Melke" w:date="2019-07-05T19:13:00Z">
              <w:rPr>
                <w:noProof/>
                <w:webHidden/>
              </w:rPr>
            </w:rPrChange>
          </w:rPr>
          <w:fldChar w:fldCharType="end"/>
        </w:r>
        <w:r w:rsidRPr="003211BB">
          <w:rPr>
            <w:rStyle w:val="Hyperlink"/>
            <w:rFonts w:ascii="Times New Roman" w:hAnsi="Times New Roman" w:cs="Times New Roman"/>
            <w:noProof/>
            <w:sz w:val="24"/>
            <w:szCs w:val="24"/>
            <w:rPrChange w:id="2533" w:author="Melke" w:date="2019-07-05T19:13:00Z">
              <w:rPr>
                <w:rStyle w:val="Hyperlink"/>
                <w:noProof/>
              </w:rPr>
            </w:rPrChange>
          </w:rPr>
          <w:fldChar w:fldCharType="end"/>
        </w:r>
      </w:ins>
    </w:p>
    <w:p w14:paraId="653408AB" w14:textId="77777777" w:rsidR="003211BB" w:rsidRPr="003211BB" w:rsidRDefault="003211BB">
      <w:pPr>
        <w:pStyle w:val="TableofFigures"/>
        <w:tabs>
          <w:tab w:val="right" w:leader="dot" w:pos="9019"/>
        </w:tabs>
        <w:spacing w:line="360" w:lineRule="auto"/>
        <w:rPr>
          <w:ins w:id="2534" w:author="Melke" w:date="2019-07-05T19:09:00Z"/>
          <w:rFonts w:ascii="Times New Roman" w:eastAsiaTheme="minorEastAsia" w:hAnsi="Times New Roman" w:cs="Times New Roman"/>
          <w:noProof/>
          <w:sz w:val="24"/>
          <w:szCs w:val="24"/>
          <w:rPrChange w:id="2535" w:author="Melke" w:date="2019-07-05T19:13:00Z">
            <w:rPr>
              <w:ins w:id="2536" w:author="Melke" w:date="2019-07-05T19:09:00Z"/>
              <w:rFonts w:eastAsiaTheme="minorEastAsia"/>
              <w:noProof/>
            </w:rPr>
          </w:rPrChange>
        </w:rPr>
        <w:pPrChange w:id="2537" w:author="Melke" w:date="2019-07-05T19:13:00Z">
          <w:pPr>
            <w:pStyle w:val="TableofFigures"/>
            <w:tabs>
              <w:tab w:val="right" w:leader="dot" w:pos="9019"/>
            </w:tabs>
          </w:pPr>
        </w:pPrChange>
      </w:pPr>
      <w:ins w:id="2538" w:author="Melke" w:date="2019-07-05T19:09:00Z">
        <w:r w:rsidRPr="003211BB">
          <w:rPr>
            <w:rStyle w:val="Hyperlink"/>
            <w:rFonts w:ascii="Times New Roman" w:hAnsi="Times New Roman" w:cs="Times New Roman"/>
            <w:noProof/>
            <w:sz w:val="24"/>
            <w:szCs w:val="24"/>
            <w:rPrChange w:id="253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54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541" w:author="Melke" w:date="2019-07-05T19:13:00Z">
              <w:rPr>
                <w:noProof/>
              </w:rPr>
            </w:rPrChange>
          </w:rPr>
          <w:instrText>HYPERLINK \l "_Toc13246222"</w:instrText>
        </w:r>
        <w:r w:rsidRPr="003211BB">
          <w:rPr>
            <w:rStyle w:val="Hyperlink"/>
            <w:rFonts w:ascii="Times New Roman" w:hAnsi="Times New Roman" w:cs="Times New Roman"/>
            <w:noProof/>
            <w:sz w:val="24"/>
            <w:szCs w:val="24"/>
            <w:rPrChange w:id="254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54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544" w:author="Melke" w:date="2019-07-05T19:13:00Z">
              <w:rPr>
                <w:rStyle w:val="Hyperlink"/>
                <w:rFonts w:ascii="Times New Roman" w:hAnsi="Times New Roman" w:cs="Times New Roman"/>
                <w:bCs/>
                <w:noProof/>
              </w:rPr>
            </w:rPrChange>
          </w:rPr>
          <w:t>Figure 31: LRT frequency score distribution in Addis Ababa Woredas</w:t>
        </w:r>
        <w:r w:rsidRPr="003211BB">
          <w:rPr>
            <w:rFonts w:ascii="Times New Roman" w:hAnsi="Times New Roman" w:cs="Times New Roman"/>
            <w:noProof/>
            <w:webHidden/>
            <w:sz w:val="24"/>
            <w:szCs w:val="24"/>
            <w:rPrChange w:id="2545" w:author="Melke" w:date="2019-07-05T19:13:00Z">
              <w:rPr>
                <w:noProof/>
                <w:webHidden/>
              </w:rPr>
            </w:rPrChange>
          </w:rPr>
          <w:tab/>
        </w:r>
        <w:r w:rsidRPr="003211BB">
          <w:rPr>
            <w:rFonts w:ascii="Times New Roman" w:hAnsi="Times New Roman" w:cs="Times New Roman"/>
            <w:noProof/>
            <w:webHidden/>
            <w:sz w:val="24"/>
            <w:szCs w:val="24"/>
            <w:rPrChange w:id="2546" w:author="Melke" w:date="2019-07-05T19:13:00Z">
              <w:rPr>
                <w:noProof/>
                <w:webHidden/>
              </w:rPr>
            </w:rPrChange>
          </w:rPr>
          <w:fldChar w:fldCharType="begin"/>
        </w:r>
        <w:r w:rsidRPr="003211BB">
          <w:rPr>
            <w:rFonts w:ascii="Times New Roman" w:hAnsi="Times New Roman" w:cs="Times New Roman"/>
            <w:noProof/>
            <w:webHidden/>
            <w:sz w:val="24"/>
            <w:szCs w:val="24"/>
            <w:rPrChange w:id="2547" w:author="Melke" w:date="2019-07-05T19:13:00Z">
              <w:rPr>
                <w:noProof/>
                <w:webHidden/>
              </w:rPr>
            </w:rPrChange>
          </w:rPr>
          <w:instrText xml:space="preserve"> PAGEREF _Toc13246222 \h </w:instrText>
        </w:r>
      </w:ins>
      <w:r w:rsidRPr="003211BB">
        <w:rPr>
          <w:rFonts w:ascii="Times New Roman" w:hAnsi="Times New Roman" w:cs="Times New Roman"/>
          <w:noProof/>
          <w:webHidden/>
          <w:sz w:val="24"/>
          <w:szCs w:val="24"/>
          <w:rPrChange w:id="254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549" w:author="Melke" w:date="2019-07-05T19:13:00Z">
            <w:rPr>
              <w:noProof/>
              <w:webHidden/>
            </w:rPr>
          </w:rPrChange>
        </w:rPr>
        <w:fldChar w:fldCharType="separate"/>
      </w:r>
      <w:ins w:id="2550" w:author="Melke" w:date="2019-07-08T08:52:00Z">
        <w:r w:rsidR="007038D1">
          <w:rPr>
            <w:rFonts w:ascii="Times New Roman" w:hAnsi="Times New Roman" w:cs="Times New Roman"/>
            <w:noProof/>
            <w:webHidden/>
            <w:sz w:val="24"/>
            <w:szCs w:val="24"/>
          </w:rPr>
          <w:t>68</w:t>
        </w:r>
      </w:ins>
      <w:ins w:id="2551" w:author="Melke" w:date="2019-07-05T19:09:00Z">
        <w:r w:rsidRPr="003211BB">
          <w:rPr>
            <w:rFonts w:ascii="Times New Roman" w:hAnsi="Times New Roman" w:cs="Times New Roman"/>
            <w:noProof/>
            <w:webHidden/>
            <w:sz w:val="24"/>
            <w:szCs w:val="24"/>
            <w:rPrChange w:id="2552" w:author="Melke" w:date="2019-07-05T19:13:00Z">
              <w:rPr>
                <w:noProof/>
                <w:webHidden/>
              </w:rPr>
            </w:rPrChange>
          </w:rPr>
          <w:fldChar w:fldCharType="end"/>
        </w:r>
        <w:r w:rsidRPr="003211BB">
          <w:rPr>
            <w:rStyle w:val="Hyperlink"/>
            <w:rFonts w:ascii="Times New Roman" w:hAnsi="Times New Roman" w:cs="Times New Roman"/>
            <w:noProof/>
            <w:sz w:val="24"/>
            <w:szCs w:val="24"/>
            <w:rPrChange w:id="2553" w:author="Melke" w:date="2019-07-05T19:13:00Z">
              <w:rPr>
                <w:rStyle w:val="Hyperlink"/>
                <w:noProof/>
              </w:rPr>
            </w:rPrChange>
          </w:rPr>
          <w:fldChar w:fldCharType="end"/>
        </w:r>
      </w:ins>
    </w:p>
    <w:p w14:paraId="183D7E10" w14:textId="77777777" w:rsidR="003211BB" w:rsidRPr="003211BB" w:rsidRDefault="003211BB">
      <w:pPr>
        <w:pStyle w:val="TableofFigures"/>
        <w:tabs>
          <w:tab w:val="right" w:leader="dot" w:pos="9019"/>
        </w:tabs>
        <w:spacing w:line="360" w:lineRule="auto"/>
        <w:rPr>
          <w:ins w:id="2554" w:author="Melke" w:date="2019-07-05T19:09:00Z"/>
          <w:rFonts w:ascii="Times New Roman" w:eastAsiaTheme="minorEastAsia" w:hAnsi="Times New Roman" w:cs="Times New Roman"/>
          <w:noProof/>
          <w:sz w:val="24"/>
          <w:szCs w:val="24"/>
          <w:rPrChange w:id="2555" w:author="Melke" w:date="2019-07-05T19:13:00Z">
            <w:rPr>
              <w:ins w:id="2556" w:author="Melke" w:date="2019-07-05T19:09:00Z"/>
              <w:rFonts w:eastAsiaTheme="minorEastAsia"/>
              <w:noProof/>
            </w:rPr>
          </w:rPrChange>
        </w:rPr>
        <w:pPrChange w:id="2557" w:author="Melke" w:date="2019-07-05T19:13:00Z">
          <w:pPr>
            <w:pStyle w:val="TableofFigures"/>
            <w:tabs>
              <w:tab w:val="right" w:leader="dot" w:pos="9019"/>
            </w:tabs>
          </w:pPr>
        </w:pPrChange>
      </w:pPr>
      <w:ins w:id="2558" w:author="Melke" w:date="2019-07-05T19:09:00Z">
        <w:r w:rsidRPr="003211BB">
          <w:rPr>
            <w:rStyle w:val="Hyperlink"/>
            <w:rFonts w:ascii="Times New Roman" w:hAnsi="Times New Roman" w:cs="Times New Roman"/>
            <w:noProof/>
            <w:sz w:val="24"/>
            <w:szCs w:val="24"/>
            <w:rPrChange w:id="255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56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561" w:author="Melke" w:date="2019-07-05T19:13:00Z">
              <w:rPr>
                <w:noProof/>
              </w:rPr>
            </w:rPrChange>
          </w:rPr>
          <w:instrText>HYPERLINK \l "_Toc13246223"</w:instrText>
        </w:r>
        <w:r w:rsidRPr="003211BB">
          <w:rPr>
            <w:rStyle w:val="Hyperlink"/>
            <w:rFonts w:ascii="Times New Roman" w:hAnsi="Times New Roman" w:cs="Times New Roman"/>
            <w:noProof/>
            <w:sz w:val="24"/>
            <w:szCs w:val="24"/>
            <w:rPrChange w:id="256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56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564" w:author="Melke" w:date="2019-07-05T19:13:00Z">
              <w:rPr>
                <w:rStyle w:val="Hyperlink"/>
                <w:rFonts w:ascii="Times New Roman" w:hAnsi="Times New Roman" w:cs="Times New Roman"/>
                <w:bCs/>
                <w:noProof/>
              </w:rPr>
            </w:rPrChange>
          </w:rPr>
          <w:t>Figure 32: LRT capacity score distribution in Addis Ababa city Woredas</w:t>
        </w:r>
        <w:r w:rsidRPr="003211BB">
          <w:rPr>
            <w:rFonts w:ascii="Times New Roman" w:hAnsi="Times New Roman" w:cs="Times New Roman"/>
            <w:noProof/>
            <w:webHidden/>
            <w:sz w:val="24"/>
            <w:szCs w:val="24"/>
            <w:rPrChange w:id="2565" w:author="Melke" w:date="2019-07-05T19:13:00Z">
              <w:rPr>
                <w:noProof/>
                <w:webHidden/>
              </w:rPr>
            </w:rPrChange>
          </w:rPr>
          <w:tab/>
        </w:r>
        <w:r w:rsidRPr="003211BB">
          <w:rPr>
            <w:rFonts w:ascii="Times New Roman" w:hAnsi="Times New Roman" w:cs="Times New Roman"/>
            <w:noProof/>
            <w:webHidden/>
            <w:sz w:val="24"/>
            <w:szCs w:val="24"/>
            <w:rPrChange w:id="2566" w:author="Melke" w:date="2019-07-05T19:13:00Z">
              <w:rPr>
                <w:noProof/>
                <w:webHidden/>
              </w:rPr>
            </w:rPrChange>
          </w:rPr>
          <w:fldChar w:fldCharType="begin"/>
        </w:r>
        <w:r w:rsidRPr="003211BB">
          <w:rPr>
            <w:rFonts w:ascii="Times New Roman" w:hAnsi="Times New Roman" w:cs="Times New Roman"/>
            <w:noProof/>
            <w:webHidden/>
            <w:sz w:val="24"/>
            <w:szCs w:val="24"/>
            <w:rPrChange w:id="2567" w:author="Melke" w:date="2019-07-05T19:13:00Z">
              <w:rPr>
                <w:noProof/>
                <w:webHidden/>
              </w:rPr>
            </w:rPrChange>
          </w:rPr>
          <w:instrText xml:space="preserve"> PAGEREF _Toc13246223 \h </w:instrText>
        </w:r>
      </w:ins>
      <w:r w:rsidRPr="003211BB">
        <w:rPr>
          <w:rFonts w:ascii="Times New Roman" w:hAnsi="Times New Roman" w:cs="Times New Roman"/>
          <w:noProof/>
          <w:webHidden/>
          <w:sz w:val="24"/>
          <w:szCs w:val="24"/>
          <w:rPrChange w:id="256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569" w:author="Melke" w:date="2019-07-05T19:13:00Z">
            <w:rPr>
              <w:noProof/>
              <w:webHidden/>
            </w:rPr>
          </w:rPrChange>
        </w:rPr>
        <w:fldChar w:fldCharType="separate"/>
      </w:r>
      <w:ins w:id="2570" w:author="Melke" w:date="2019-07-08T08:52:00Z">
        <w:r w:rsidR="007038D1">
          <w:rPr>
            <w:rFonts w:ascii="Times New Roman" w:hAnsi="Times New Roman" w:cs="Times New Roman"/>
            <w:noProof/>
            <w:webHidden/>
            <w:sz w:val="24"/>
            <w:szCs w:val="24"/>
          </w:rPr>
          <w:t>69</w:t>
        </w:r>
      </w:ins>
      <w:ins w:id="2571" w:author="Melke" w:date="2019-07-05T19:09:00Z">
        <w:r w:rsidRPr="003211BB">
          <w:rPr>
            <w:rFonts w:ascii="Times New Roman" w:hAnsi="Times New Roman" w:cs="Times New Roman"/>
            <w:noProof/>
            <w:webHidden/>
            <w:sz w:val="24"/>
            <w:szCs w:val="24"/>
            <w:rPrChange w:id="2572" w:author="Melke" w:date="2019-07-05T19:13:00Z">
              <w:rPr>
                <w:noProof/>
                <w:webHidden/>
              </w:rPr>
            </w:rPrChange>
          </w:rPr>
          <w:fldChar w:fldCharType="end"/>
        </w:r>
        <w:r w:rsidRPr="003211BB">
          <w:rPr>
            <w:rStyle w:val="Hyperlink"/>
            <w:rFonts w:ascii="Times New Roman" w:hAnsi="Times New Roman" w:cs="Times New Roman"/>
            <w:noProof/>
            <w:sz w:val="24"/>
            <w:szCs w:val="24"/>
            <w:rPrChange w:id="2573" w:author="Melke" w:date="2019-07-05T19:13:00Z">
              <w:rPr>
                <w:rStyle w:val="Hyperlink"/>
                <w:noProof/>
              </w:rPr>
            </w:rPrChange>
          </w:rPr>
          <w:fldChar w:fldCharType="end"/>
        </w:r>
      </w:ins>
    </w:p>
    <w:p w14:paraId="0A19DB8C" w14:textId="77777777" w:rsidR="003211BB" w:rsidRPr="003211BB" w:rsidRDefault="003211BB">
      <w:pPr>
        <w:pStyle w:val="TableofFigures"/>
        <w:tabs>
          <w:tab w:val="right" w:leader="dot" w:pos="9019"/>
        </w:tabs>
        <w:spacing w:line="360" w:lineRule="auto"/>
        <w:rPr>
          <w:ins w:id="2574" w:author="Melke" w:date="2019-07-05T19:09:00Z"/>
          <w:rFonts w:ascii="Times New Roman" w:eastAsiaTheme="minorEastAsia" w:hAnsi="Times New Roman" w:cs="Times New Roman"/>
          <w:noProof/>
          <w:sz w:val="24"/>
          <w:szCs w:val="24"/>
          <w:rPrChange w:id="2575" w:author="Melke" w:date="2019-07-05T19:13:00Z">
            <w:rPr>
              <w:ins w:id="2576" w:author="Melke" w:date="2019-07-05T19:09:00Z"/>
              <w:rFonts w:eastAsiaTheme="minorEastAsia"/>
              <w:noProof/>
            </w:rPr>
          </w:rPrChange>
        </w:rPr>
        <w:pPrChange w:id="2577" w:author="Melke" w:date="2019-07-05T19:13:00Z">
          <w:pPr>
            <w:pStyle w:val="TableofFigures"/>
            <w:tabs>
              <w:tab w:val="right" w:leader="dot" w:pos="9019"/>
            </w:tabs>
          </w:pPr>
        </w:pPrChange>
      </w:pPr>
      <w:ins w:id="2578" w:author="Melke" w:date="2019-07-05T19:09:00Z">
        <w:r w:rsidRPr="003211BB">
          <w:rPr>
            <w:rStyle w:val="Hyperlink"/>
            <w:rFonts w:ascii="Times New Roman" w:hAnsi="Times New Roman" w:cs="Times New Roman"/>
            <w:noProof/>
            <w:sz w:val="24"/>
            <w:szCs w:val="24"/>
            <w:rPrChange w:id="2579" w:author="Melke" w:date="2019-07-05T19:13:00Z">
              <w:rPr>
                <w:rStyle w:val="Hyperlink"/>
                <w:noProof/>
              </w:rPr>
            </w:rPrChange>
          </w:rPr>
          <w:lastRenderedPageBreak/>
          <w:fldChar w:fldCharType="begin"/>
        </w:r>
        <w:r w:rsidRPr="003211BB">
          <w:rPr>
            <w:rStyle w:val="Hyperlink"/>
            <w:rFonts w:ascii="Times New Roman" w:hAnsi="Times New Roman" w:cs="Times New Roman"/>
            <w:noProof/>
            <w:sz w:val="24"/>
            <w:szCs w:val="24"/>
            <w:rPrChange w:id="258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581" w:author="Melke" w:date="2019-07-05T19:13:00Z">
              <w:rPr>
                <w:noProof/>
              </w:rPr>
            </w:rPrChange>
          </w:rPr>
          <w:instrText>HYPERLINK \l "_Toc13246224"</w:instrText>
        </w:r>
        <w:r w:rsidRPr="003211BB">
          <w:rPr>
            <w:rStyle w:val="Hyperlink"/>
            <w:rFonts w:ascii="Times New Roman" w:hAnsi="Times New Roman" w:cs="Times New Roman"/>
            <w:noProof/>
            <w:sz w:val="24"/>
            <w:szCs w:val="24"/>
            <w:rPrChange w:id="258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58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584" w:author="Melke" w:date="2019-07-05T19:13:00Z">
              <w:rPr>
                <w:rStyle w:val="Hyperlink"/>
                <w:rFonts w:ascii="Times New Roman" w:hAnsi="Times New Roman" w:cs="Times New Roman"/>
                <w:bCs/>
                <w:noProof/>
              </w:rPr>
            </w:rPrChange>
          </w:rPr>
          <w:t>Figure 33: LRT capacity score distribution In Addis Ababa Woredas</w:t>
        </w:r>
        <w:r w:rsidRPr="003211BB">
          <w:rPr>
            <w:rFonts w:ascii="Times New Roman" w:hAnsi="Times New Roman" w:cs="Times New Roman"/>
            <w:noProof/>
            <w:webHidden/>
            <w:sz w:val="24"/>
            <w:szCs w:val="24"/>
            <w:rPrChange w:id="2585" w:author="Melke" w:date="2019-07-05T19:13:00Z">
              <w:rPr>
                <w:noProof/>
                <w:webHidden/>
              </w:rPr>
            </w:rPrChange>
          </w:rPr>
          <w:tab/>
        </w:r>
        <w:r w:rsidRPr="003211BB">
          <w:rPr>
            <w:rFonts w:ascii="Times New Roman" w:hAnsi="Times New Roman" w:cs="Times New Roman"/>
            <w:noProof/>
            <w:webHidden/>
            <w:sz w:val="24"/>
            <w:szCs w:val="24"/>
            <w:rPrChange w:id="2586" w:author="Melke" w:date="2019-07-05T19:13:00Z">
              <w:rPr>
                <w:noProof/>
                <w:webHidden/>
              </w:rPr>
            </w:rPrChange>
          </w:rPr>
          <w:fldChar w:fldCharType="begin"/>
        </w:r>
        <w:r w:rsidRPr="003211BB">
          <w:rPr>
            <w:rFonts w:ascii="Times New Roman" w:hAnsi="Times New Roman" w:cs="Times New Roman"/>
            <w:noProof/>
            <w:webHidden/>
            <w:sz w:val="24"/>
            <w:szCs w:val="24"/>
            <w:rPrChange w:id="2587" w:author="Melke" w:date="2019-07-05T19:13:00Z">
              <w:rPr>
                <w:noProof/>
                <w:webHidden/>
              </w:rPr>
            </w:rPrChange>
          </w:rPr>
          <w:instrText xml:space="preserve"> PAGEREF _Toc13246224 \h </w:instrText>
        </w:r>
      </w:ins>
      <w:r w:rsidRPr="003211BB">
        <w:rPr>
          <w:rFonts w:ascii="Times New Roman" w:hAnsi="Times New Roman" w:cs="Times New Roman"/>
          <w:noProof/>
          <w:webHidden/>
          <w:sz w:val="24"/>
          <w:szCs w:val="24"/>
          <w:rPrChange w:id="258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589" w:author="Melke" w:date="2019-07-05T19:13:00Z">
            <w:rPr>
              <w:noProof/>
              <w:webHidden/>
            </w:rPr>
          </w:rPrChange>
        </w:rPr>
        <w:fldChar w:fldCharType="separate"/>
      </w:r>
      <w:ins w:id="2590" w:author="Melke" w:date="2019-07-08T08:52:00Z">
        <w:r w:rsidR="007038D1">
          <w:rPr>
            <w:rFonts w:ascii="Times New Roman" w:hAnsi="Times New Roman" w:cs="Times New Roman"/>
            <w:noProof/>
            <w:webHidden/>
            <w:sz w:val="24"/>
            <w:szCs w:val="24"/>
          </w:rPr>
          <w:t>70</w:t>
        </w:r>
      </w:ins>
      <w:ins w:id="2591" w:author="Melke" w:date="2019-07-05T19:09:00Z">
        <w:r w:rsidRPr="003211BB">
          <w:rPr>
            <w:rFonts w:ascii="Times New Roman" w:hAnsi="Times New Roman" w:cs="Times New Roman"/>
            <w:noProof/>
            <w:webHidden/>
            <w:sz w:val="24"/>
            <w:szCs w:val="24"/>
            <w:rPrChange w:id="2592" w:author="Melke" w:date="2019-07-05T19:13:00Z">
              <w:rPr>
                <w:noProof/>
                <w:webHidden/>
              </w:rPr>
            </w:rPrChange>
          </w:rPr>
          <w:fldChar w:fldCharType="end"/>
        </w:r>
        <w:r w:rsidRPr="003211BB">
          <w:rPr>
            <w:rStyle w:val="Hyperlink"/>
            <w:rFonts w:ascii="Times New Roman" w:hAnsi="Times New Roman" w:cs="Times New Roman"/>
            <w:noProof/>
            <w:sz w:val="24"/>
            <w:szCs w:val="24"/>
            <w:rPrChange w:id="2593" w:author="Melke" w:date="2019-07-05T19:13:00Z">
              <w:rPr>
                <w:rStyle w:val="Hyperlink"/>
                <w:noProof/>
              </w:rPr>
            </w:rPrChange>
          </w:rPr>
          <w:fldChar w:fldCharType="end"/>
        </w:r>
      </w:ins>
    </w:p>
    <w:p w14:paraId="1D083206" w14:textId="77777777" w:rsidR="003211BB" w:rsidRPr="003211BB" w:rsidRDefault="003211BB">
      <w:pPr>
        <w:pStyle w:val="TableofFigures"/>
        <w:tabs>
          <w:tab w:val="right" w:leader="dot" w:pos="9019"/>
        </w:tabs>
        <w:spacing w:line="360" w:lineRule="auto"/>
        <w:rPr>
          <w:ins w:id="2594" w:author="Melke" w:date="2019-07-05T19:09:00Z"/>
          <w:rFonts w:ascii="Times New Roman" w:eastAsiaTheme="minorEastAsia" w:hAnsi="Times New Roman" w:cs="Times New Roman"/>
          <w:noProof/>
          <w:sz w:val="24"/>
          <w:szCs w:val="24"/>
          <w:rPrChange w:id="2595" w:author="Melke" w:date="2019-07-05T19:13:00Z">
            <w:rPr>
              <w:ins w:id="2596" w:author="Melke" w:date="2019-07-05T19:09:00Z"/>
              <w:rFonts w:eastAsiaTheme="minorEastAsia"/>
              <w:noProof/>
            </w:rPr>
          </w:rPrChange>
        </w:rPr>
        <w:pPrChange w:id="2597" w:author="Melke" w:date="2019-07-05T19:13:00Z">
          <w:pPr>
            <w:pStyle w:val="TableofFigures"/>
            <w:tabs>
              <w:tab w:val="right" w:leader="dot" w:pos="9019"/>
            </w:tabs>
          </w:pPr>
        </w:pPrChange>
      </w:pPr>
      <w:ins w:id="2598" w:author="Melke" w:date="2019-07-05T19:09:00Z">
        <w:r w:rsidRPr="003211BB">
          <w:rPr>
            <w:rStyle w:val="Hyperlink"/>
            <w:rFonts w:ascii="Times New Roman" w:hAnsi="Times New Roman" w:cs="Times New Roman"/>
            <w:noProof/>
            <w:sz w:val="24"/>
            <w:szCs w:val="24"/>
            <w:rPrChange w:id="259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60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601" w:author="Melke" w:date="2019-07-05T19:13:00Z">
              <w:rPr>
                <w:noProof/>
              </w:rPr>
            </w:rPrChange>
          </w:rPr>
          <w:instrText>HYPERLINK \l "_Toc13246225"</w:instrText>
        </w:r>
        <w:r w:rsidRPr="003211BB">
          <w:rPr>
            <w:rStyle w:val="Hyperlink"/>
            <w:rFonts w:ascii="Times New Roman" w:hAnsi="Times New Roman" w:cs="Times New Roman"/>
            <w:noProof/>
            <w:sz w:val="24"/>
            <w:szCs w:val="24"/>
            <w:rPrChange w:id="260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60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604" w:author="Melke" w:date="2019-07-05T19:13:00Z">
              <w:rPr>
                <w:rStyle w:val="Hyperlink"/>
                <w:rFonts w:ascii="Times New Roman" w:hAnsi="Times New Roman" w:cs="Times New Roman"/>
                <w:bCs/>
                <w:noProof/>
              </w:rPr>
            </w:rPrChange>
          </w:rPr>
          <w:t>Figure 34: LRT coverage score distribution in Addis Ababa city Woredas</w:t>
        </w:r>
        <w:r w:rsidRPr="003211BB">
          <w:rPr>
            <w:rFonts w:ascii="Times New Roman" w:hAnsi="Times New Roman" w:cs="Times New Roman"/>
            <w:noProof/>
            <w:webHidden/>
            <w:sz w:val="24"/>
            <w:szCs w:val="24"/>
            <w:rPrChange w:id="2605" w:author="Melke" w:date="2019-07-05T19:13:00Z">
              <w:rPr>
                <w:noProof/>
                <w:webHidden/>
              </w:rPr>
            </w:rPrChange>
          </w:rPr>
          <w:tab/>
        </w:r>
        <w:r w:rsidRPr="003211BB">
          <w:rPr>
            <w:rFonts w:ascii="Times New Roman" w:hAnsi="Times New Roman" w:cs="Times New Roman"/>
            <w:noProof/>
            <w:webHidden/>
            <w:sz w:val="24"/>
            <w:szCs w:val="24"/>
            <w:rPrChange w:id="2606" w:author="Melke" w:date="2019-07-05T19:13:00Z">
              <w:rPr>
                <w:noProof/>
                <w:webHidden/>
              </w:rPr>
            </w:rPrChange>
          </w:rPr>
          <w:fldChar w:fldCharType="begin"/>
        </w:r>
        <w:r w:rsidRPr="003211BB">
          <w:rPr>
            <w:rFonts w:ascii="Times New Roman" w:hAnsi="Times New Roman" w:cs="Times New Roman"/>
            <w:noProof/>
            <w:webHidden/>
            <w:sz w:val="24"/>
            <w:szCs w:val="24"/>
            <w:rPrChange w:id="2607" w:author="Melke" w:date="2019-07-05T19:13:00Z">
              <w:rPr>
                <w:noProof/>
                <w:webHidden/>
              </w:rPr>
            </w:rPrChange>
          </w:rPr>
          <w:instrText xml:space="preserve"> PAGEREF _Toc13246225 \h </w:instrText>
        </w:r>
      </w:ins>
      <w:r w:rsidRPr="003211BB">
        <w:rPr>
          <w:rFonts w:ascii="Times New Roman" w:hAnsi="Times New Roman" w:cs="Times New Roman"/>
          <w:noProof/>
          <w:webHidden/>
          <w:sz w:val="24"/>
          <w:szCs w:val="24"/>
          <w:rPrChange w:id="260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609" w:author="Melke" w:date="2019-07-05T19:13:00Z">
            <w:rPr>
              <w:noProof/>
              <w:webHidden/>
            </w:rPr>
          </w:rPrChange>
        </w:rPr>
        <w:fldChar w:fldCharType="separate"/>
      </w:r>
      <w:ins w:id="2610" w:author="Melke" w:date="2019-07-08T08:52:00Z">
        <w:r w:rsidR="007038D1">
          <w:rPr>
            <w:rFonts w:ascii="Times New Roman" w:hAnsi="Times New Roman" w:cs="Times New Roman"/>
            <w:noProof/>
            <w:webHidden/>
            <w:sz w:val="24"/>
            <w:szCs w:val="24"/>
          </w:rPr>
          <w:t>71</w:t>
        </w:r>
      </w:ins>
      <w:ins w:id="2611" w:author="Melke" w:date="2019-07-05T19:09:00Z">
        <w:r w:rsidRPr="003211BB">
          <w:rPr>
            <w:rFonts w:ascii="Times New Roman" w:hAnsi="Times New Roman" w:cs="Times New Roman"/>
            <w:noProof/>
            <w:webHidden/>
            <w:sz w:val="24"/>
            <w:szCs w:val="24"/>
            <w:rPrChange w:id="2612" w:author="Melke" w:date="2019-07-05T19:13:00Z">
              <w:rPr>
                <w:noProof/>
                <w:webHidden/>
              </w:rPr>
            </w:rPrChange>
          </w:rPr>
          <w:fldChar w:fldCharType="end"/>
        </w:r>
        <w:r w:rsidRPr="003211BB">
          <w:rPr>
            <w:rStyle w:val="Hyperlink"/>
            <w:rFonts w:ascii="Times New Roman" w:hAnsi="Times New Roman" w:cs="Times New Roman"/>
            <w:noProof/>
            <w:sz w:val="24"/>
            <w:szCs w:val="24"/>
            <w:rPrChange w:id="2613" w:author="Melke" w:date="2019-07-05T19:13:00Z">
              <w:rPr>
                <w:rStyle w:val="Hyperlink"/>
                <w:noProof/>
              </w:rPr>
            </w:rPrChange>
          </w:rPr>
          <w:fldChar w:fldCharType="end"/>
        </w:r>
      </w:ins>
    </w:p>
    <w:p w14:paraId="5E73D171" w14:textId="77777777" w:rsidR="003211BB" w:rsidRPr="003211BB" w:rsidRDefault="003211BB">
      <w:pPr>
        <w:pStyle w:val="TableofFigures"/>
        <w:tabs>
          <w:tab w:val="right" w:leader="dot" w:pos="9019"/>
        </w:tabs>
        <w:spacing w:line="360" w:lineRule="auto"/>
        <w:rPr>
          <w:ins w:id="2614" w:author="Melke" w:date="2019-07-05T19:09:00Z"/>
          <w:rFonts w:ascii="Times New Roman" w:eastAsiaTheme="minorEastAsia" w:hAnsi="Times New Roman" w:cs="Times New Roman"/>
          <w:noProof/>
          <w:sz w:val="24"/>
          <w:szCs w:val="24"/>
          <w:rPrChange w:id="2615" w:author="Melke" w:date="2019-07-05T19:13:00Z">
            <w:rPr>
              <w:ins w:id="2616" w:author="Melke" w:date="2019-07-05T19:09:00Z"/>
              <w:rFonts w:eastAsiaTheme="minorEastAsia"/>
              <w:noProof/>
            </w:rPr>
          </w:rPrChange>
        </w:rPr>
        <w:pPrChange w:id="2617" w:author="Melke" w:date="2019-07-05T19:13:00Z">
          <w:pPr>
            <w:pStyle w:val="TableofFigures"/>
            <w:tabs>
              <w:tab w:val="right" w:leader="dot" w:pos="9019"/>
            </w:tabs>
          </w:pPr>
        </w:pPrChange>
      </w:pPr>
      <w:ins w:id="2618" w:author="Melke" w:date="2019-07-05T19:09:00Z">
        <w:r w:rsidRPr="003211BB">
          <w:rPr>
            <w:rStyle w:val="Hyperlink"/>
            <w:rFonts w:ascii="Times New Roman" w:hAnsi="Times New Roman" w:cs="Times New Roman"/>
            <w:noProof/>
            <w:sz w:val="24"/>
            <w:szCs w:val="24"/>
            <w:rPrChange w:id="261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62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621" w:author="Melke" w:date="2019-07-05T19:13:00Z">
              <w:rPr>
                <w:noProof/>
              </w:rPr>
            </w:rPrChange>
          </w:rPr>
          <w:instrText>HYPERLINK \l "_Toc13246226"</w:instrText>
        </w:r>
        <w:r w:rsidRPr="003211BB">
          <w:rPr>
            <w:rStyle w:val="Hyperlink"/>
            <w:rFonts w:ascii="Times New Roman" w:hAnsi="Times New Roman" w:cs="Times New Roman"/>
            <w:noProof/>
            <w:sz w:val="24"/>
            <w:szCs w:val="24"/>
            <w:rPrChange w:id="262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62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624" w:author="Melke" w:date="2019-07-05T19:13:00Z">
              <w:rPr>
                <w:rStyle w:val="Hyperlink"/>
                <w:rFonts w:ascii="Times New Roman" w:hAnsi="Times New Roman" w:cs="Times New Roman"/>
                <w:bCs/>
                <w:noProof/>
              </w:rPr>
            </w:rPrChange>
          </w:rPr>
          <w:t>Figure 35: LRT coverage score distribution in Addis Ababa city Woredas</w:t>
        </w:r>
        <w:r w:rsidRPr="003211BB">
          <w:rPr>
            <w:rFonts w:ascii="Times New Roman" w:hAnsi="Times New Roman" w:cs="Times New Roman"/>
            <w:noProof/>
            <w:webHidden/>
            <w:sz w:val="24"/>
            <w:szCs w:val="24"/>
            <w:rPrChange w:id="2625" w:author="Melke" w:date="2019-07-05T19:13:00Z">
              <w:rPr>
                <w:noProof/>
                <w:webHidden/>
              </w:rPr>
            </w:rPrChange>
          </w:rPr>
          <w:tab/>
        </w:r>
        <w:r w:rsidRPr="003211BB">
          <w:rPr>
            <w:rFonts w:ascii="Times New Roman" w:hAnsi="Times New Roman" w:cs="Times New Roman"/>
            <w:noProof/>
            <w:webHidden/>
            <w:sz w:val="24"/>
            <w:szCs w:val="24"/>
            <w:rPrChange w:id="2626" w:author="Melke" w:date="2019-07-05T19:13:00Z">
              <w:rPr>
                <w:noProof/>
                <w:webHidden/>
              </w:rPr>
            </w:rPrChange>
          </w:rPr>
          <w:fldChar w:fldCharType="begin"/>
        </w:r>
        <w:r w:rsidRPr="003211BB">
          <w:rPr>
            <w:rFonts w:ascii="Times New Roman" w:hAnsi="Times New Roman" w:cs="Times New Roman"/>
            <w:noProof/>
            <w:webHidden/>
            <w:sz w:val="24"/>
            <w:szCs w:val="24"/>
            <w:rPrChange w:id="2627" w:author="Melke" w:date="2019-07-05T19:13:00Z">
              <w:rPr>
                <w:noProof/>
                <w:webHidden/>
              </w:rPr>
            </w:rPrChange>
          </w:rPr>
          <w:instrText xml:space="preserve"> PAGEREF _Toc13246226 \h </w:instrText>
        </w:r>
      </w:ins>
      <w:r w:rsidRPr="003211BB">
        <w:rPr>
          <w:rFonts w:ascii="Times New Roman" w:hAnsi="Times New Roman" w:cs="Times New Roman"/>
          <w:noProof/>
          <w:webHidden/>
          <w:sz w:val="24"/>
          <w:szCs w:val="24"/>
          <w:rPrChange w:id="262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629" w:author="Melke" w:date="2019-07-05T19:13:00Z">
            <w:rPr>
              <w:noProof/>
              <w:webHidden/>
            </w:rPr>
          </w:rPrChange>
        </w:rPr>
        <w:fldChar w:fldCharType="separate"/>
      </w:r>
      <w:ins w:id="2630" w:author="Melke" w:date="2019-07-08T08:52:00Z">
        <w:r w:rsidR="007038D1">
          <w:rPr>
            <w:rFonts w:ascii="Times New Roman" w:hAnsi="Times New Roman" w:cs="Times New Roman"/>
            <w:noProof/>
            <w:webHidden/>
            <w:sz w:val="24"/>
            <w:szCs w:val="24"/>
          </w:rPr>
          <w:t>72</w:t>
        </w:r>
      </w:ins>
      <w:ins w:id="2631" w:author="Melke" w:date="2019-07-05T19:09:00Z">
        <w:r w:rsidRPr="003211BB">
          <w:rPr>
            <w:rFonts w:ascii="Times New Roman" w:hAnsi="Times New Roman" w:cs="Times New Roman"/>
            <w:noProof/>
            <w:webHidden/>
            <w:sz w:val="24"/>
            <w:szCs w:val="24"/>
            <w:rPrChange w:id="2632" w:author="Melke" w:date="2019-07-05T19:13:00Z">
              <w:rPr>
                <w:noProof/>
                <w:webHidden/>
              </w:rPr>
            </w:rPrChange>
          </w:rPr>
          <w:fldChar w:fldCharType="end"/>
        </w:r>
        <w:r w:rsidRPr="003211BB">
          <w:rPr>
            <w:rStyle w:val="Hyperlink"/>
            <w:rFonts w:ascii="Times New Roman" w:hAnsi="Times New Roman" w:cs="Times New Roman"/>
            <w:noProof/>
            <w:sz w:val="24"/>
            <w:szCs w:val="24"/>
            <w:rPrChange w:id="2633" w:author="Melke" w:date="2019-07-05T19:13:00Z">
              <w:rPr>
                <w:rStyle w:val="Hyperlink"/>
                <w:noProof/>
              </w:rPr>
            </w:rPrChange>
          </w:rPr>
          <w:fldChar w:fldCharType="end"/>
        </w:r>
      </w:ins>
    </w:p>
    <w:p w14:paraId="1C36BDE9" w14:textId="77777777" w:rsidR="003211BB" w:rsidRPr="003211BB" w:rsidRDefault="003211BB">
      <w:pPr>
        <w:pStyle w:val="TableofFigures"/>
        <w:tabs>
          <w:tab w:val="right" w:leader="dot" w:pos="9019"/>
        </w:tabs>
        <w:spacing w:line="360" w:lineRule="auto"/>
        <w:rPr>
          <w:ins w:id="2634" w:author="Melke" w:date="2019-07-05T19:09:00Z"/>
          <w:rFonts w:ascii="Times New Roman" w:eastAsiaTheme="minorEastAsia" w:hAnsi="Times New Roman" w:cs="Times New Roman"/>
          <w:noProof/>
          <w:sz w:val="24"/>
          <w:szCs w:val="24"/>
          <w:rPrChange w:id="2635" w:author="Melke" w:date="2019-07-05T19:13:00Z">
            <w:rPr>
              <w:ins w:id="2636" w:author="Melke" w:date="2019-07-05T19:09:00Z"/>
              <w:rFonts w:eastAsiaTheme="minorEastAsia"/>
              <w:noProof/>
            </w:rPr>
          </w:rPrChange>
        </w:rPr>
        <w:pPrChange w:id="2637" w:author="Melke" w:date="2019-07-05T19:13:00Z">
          <w:pPr>
            <w:pStyle w:val="TableofFigures"/>
            <w:tabs>
              <w:tab w:val="right" w:leader="dot" w:pos="9019"/>
            </w:tabs>
          </w:pPr>
        </w:pPrChange>
      </w:pPr>
      <w:ins w:id="2638" w:author="Melke" w:date="2019-07-05T19:09:00Z">
        <w:r w:rsidRPr="003211BB">
          <w:rPr>
            <w:rStyle w:val="Hyperlink"/>
            <w:rFonts w:ascii="Times New Roman" w:hAnsi="Times New Roman" w:cs="Times New Roman"/>
            <w:noProof/>
            <w:sz w:val="24"/>
            <w:szCs w:val="24"/>
            <w:rPrChange w:id="263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64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641" w:author="Melke" w:date="2019-07-05T19:13:00Z">
              <w:rPr>
                <w:noProof/>
              </w:rPr>
            </w:rPrChange>
          </w:rPr>
          <w:instrText>HYPERLINK \l "_Toc13246227"</w:instrText>
        </w:r>
        <w:r w:rsidRPr="003211BB">
          <w:rPr>
            <w:rStyle w:val="Hyperlink"/>
            <w:rFonts w:ascii="Times New Roman" w:hAnsi="Times New Roman" w:cs="Times New Roman"/>
            <w:noProof/>
            <w:sz w:val="24"/>
            <w:szCs w:val="24"/>
            <w:rPrChange w:id="264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64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644" w:author="Melke" w:date="2019-07-05T19:13:00Z">
              <w:rPr>
                <w:rStyle w:val="Hyperlink"/>
                <w:rFonts w:ascii="Times New Roman" w:hAnsi="Times New Roman" w:cs="Times New Roman"/>
                <w:bCs/>
                <w:noProof/>
              </w:rPr>
            </w:rPrChange>
          </w:rPr>
          <w:t>Figure 36: Public transit total capacity score distribution in Addis Ababa city Woredas</w:t>
        </w:r>
        <w:r w:rsidRPr="003211BB">
          <w:rPr>
            <w:rFonts w:ascii="Times New Roman" w:hAnsi="Times New Roman" w:cs="Times New Roman"/>
            <w:noProof/>
            <w:webHidden/>
            <w:sz w:val="24"/>
            <w:szCs w:val="24"/>
            <w:rPrChange w:id="2645" w:author="Melke" w:date="2019-07-05T19:13:00Z">
              <w:rPr>
                <w:noProof/>
                <w:webHidden/>
              </w:rPr>
            </w:rPrChange>
          </w:rPr>
          <w:tab/>
        </w:r>
        <w:r w:rsidRPr="003211BB">
          <w:rPr>
            <w:rFonts w:ascii="Times New Roman" w:hAnsi="Times New Roman" w:cs="Times New Roman"/>
            <w:noProof/>
            <w:webHidden/>
            <w:sz w:val="24"/>
            <w:szCs w:val="24"/>
            <w:rPrChange w:id="2646" w:author="Melke" w:date="2019-07-05T19:13:00Z">
              <w:rPr>
                <w:noProof/>
                <w:webHidden/>
              </w:rPr>
            </w:rPrChange>
          </w:rPr>
          <w:fldChar w:fldCharType="begin"/>
        </w:r>
        <w:r w:rsidRPr="003211BB">
          <w:rPr>
            <w:rFonts w:ascii="Times New Roman" w:hAnsi="Times New Roman" w:cs="Times New Roman"/>
            <w:noProof/>
            <w:webHidden/>
            <w:sz w:val="24"/>
            <w:szCs w:val="24"/>
            <w:rPrChange w:id="2647" w:author="Melke" w:date="2019-07-05T19:13:00Z">
              <w:rPr>
                <w:noProof/>
                <w:webHidden/>
              </w:rPr>
            </w:rPrChange>
          </w:rPr>
          <w:instrText xml:space="preserve"> PAGEREF _Toc13246227 \h </w:instrText>
        </w:r>
      </w:ins>
      <w:r w:rsidRPr="003211BB">
        <w:rPr>
          <w:rFonts w:ascii="Times New Roman" w:hAnsi="Times New Roman" w:cs="Times New Roman"/>
          <w:noProof/>
          <w:webHidden/>
          <w:sz w:val="24"/>
          <w:szCs w:val="24"/>
          <w:rPrChange w:id="264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649" w:author="Melke" w:date="2019-07-05T19:13:00Z">
            <w:rPr>
              <w:noProof/>
              <w:webHidden/>
            </w:rPr>
          </w:rPrChange>
        </w:rPr>
        <w:fldChar w:fldCharType="separate"/>
      </w:r>
      <w:ins w:id="2650" w:author="Melke" w:date="2019-07-08T08:52:00Z">
        <w:r w:rsidR="007038D1">
          <w:rPr>
            <w:rFonts w:ascii="Times New Roman" w:hAnsi="Times New Roman" w:cs="Times New Roman"/>
            <w:noProof/>
            <w:webHidden/>
            <w:sz w:val="24"/>
            <w:szCs w:val="24"/>
          </w:rPr>
          <w:t>73</w:t>
        </w:r>
      </w:ins>
      <w:ins w:id="2651" w:author="Melke" w:date="2019-07-05T19:09:00Z">
        <w:r w:rsidRPr="003211BB">
          <w:rPr>
            <w:rFonts w:ascii="Times New Roman" w:hAnsi="Times New Roman" w:cs="Times New Roman"/>
            <w:noProof/>
            <w:webHidden/>
            <w:sz w:val="24"/>
            <w:szCs w:val="24"/>
            <w:rPrChange w:id="2652" w:author="Melke" w:date="2019-07-05T19:13:00Z">
              <w:rPr>
                <w:noProof/>
                <w:webHidden/>
              </w:rPr>
            </w:rPrChange>
          </w:rPr>
          <w:fldChar w:fldCharType="end"/>
        </w:r>
        <w:r w:rsidRPr="003211BB">
          <w:rPr>
            <w:rStyle w:val="Hyperlink"/>
            <w:rFonts w:ascii="Times New Roman" w:hAnsi="Times New Roman" w:cs="Times New Roman"/>
            <w:noProof/>
            <w:sz w:val="24"/>
            <w:szCs w:val="24"/>
            <w:rPrChange w:id="2653" w:author="Melke" w:date="2019-07-05T19:13:00Z">
              <w:rPr>
                <w:rStyle w:val="Hyperlink"/>
                <w:noProof/>
              </w:rPr>
            </w:rPrChange>
          </w:rPr>
          <w:fldChar w:fldCharType="end"/>
        </w:r>
      </w:ins>
    </w:p>
    <w:p w14:paraId="7B204FA9" w14:textId="77777777" w:rsidR="003211BB" w:rsidRPr="003211BB" w:rsidRDefault="003211BB">
      <w:pPr>
        <w:pStyle w:val="TableofFigures"/>
        <w:tabs>
          <w:tab w:val="right" w:leader="dot" w:pos="9019"/>
        </w:tabs>
        <w:spacing w:line="360" w:lineRule="auto"/>
        <w:rPr>
          <w:ins w:id="2654" w:author="Melke" w:date="2019-07-05T19:09:00Z"/>
          <w:rFonts w:ascii="Times New Roman" w:eastAsiaTheme="minorEastAsia" w:hAnsi="Times New Roman" w:cs="Times New Roman"/>
          <w:noProof/>
          <w:sz w:val="24"/>
          <w:szCs w:val="24"/>
          <w:rPrChange w:id="2655" w:author="Melke" w:date="2019-07-05T19:13:00Z">
            <w:rPr>
              <w:ins w:id="2656" w:author="Melke" w:date="2019-07-05T19:09:00Z"/>
              <w:rFonts w:eastAsiaTheme="minorEastAsia"/>
              <w:noProof/>
            </w:rPr>
          </w:rPrChange>
        </w:rPr>
        <w:pPrChange w:id="2657" w:author="Melke" w:date="2019-07-05T19:13:00Z">
          <w:pPr>
            <w:pStyle w:val="TableofFigures"/>
            <w:tabs>
              <w:tab w:val="right" w:leader="dot" w:pos="9019"/>
            </w:tabs>
          </w:pPr>
        </w:pPrChange>
      </w:pPr>
      <w:ins w:id="2658" w:author="Melke" w:date="2019-07-05T19:09:00Z">
        <w:r w:rsidRPr="003211BB">
          <w:rPr>
            <w:rStyle w:val="Hyperlink"/>
            <w:rFonts w:ascii="Times New Roman" w:hAnsi="Times New Roman" w:cs="Times New Roman"/>
            <w:noProof/>
            <w:sz w:val="24"/>
            <w:szCs w:val="24"/>
            <w:rPrChange w:id="265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66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661" w:author="Melke" w:date="2019-07-05T19:13:00Z">
              <w:rPr>
                <w:noProof/>
              </w:rPr>
            </w:rPrChange>
          </w:rPr>
          <w:instrText>HYPERLINK \l "_Toc13246228"</w:instrText>
        </w:r>
        <w:r w:rsidRPr="003211BB">
          <w:rPr>
            <w:rStyle w:val="Hyperlink"/>
            <w:rFonts w:ascii="Times New Roman" w:hAnsi="Times New Roman" w:cs="Times New Roman"/>
            <w:noProof/>
            <w:sz w:val="24"/>
            <w:szCs w:val="24"/>
            <w:rPrChange w:id="266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66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664" w:author="Melke" w:date="2019-07-05T19:13:00Z">
              <w:rPr>
                <w:rStyle w:val="Hyperlink"/>
                <w:rFonts w:ascii="Times New Roman" w:hAnsi="Times New Roman" w:cs="Times New Roman"/>
                <w:bCs/>
                <w:noProof/>
              </w:rPr>
            </w:rPrChange>
          </w:rPr>
          <w:t>Figure 37: Public transit total frequency score distribution in Addis Ababa city Woredas</w:t>
        </w:r>
        <w:r w:rsidRPr="003211BB">
          <w:rPr>
            <w:rFonts w:ascii="Times New Roman" w:hAnsi="Times New Roman" w:cs="Times New Roman"/>
            <w:noProof/>
            <w:webHidden/>
            <w:sz w:val="24"/>
            <w:szCs w:val="24"/>
            <w:rPrChange w:id="2665" w:author="Melke" w:date="2019-07-05T19:13:00Z">
              <w:rPr>
                <w:noProof/>
                <w:webHidden/>
              </w:rPr>
            </w:rPrChange>
          </w:rPr>
          <w:tab/>
        </w:r>
        <w:r w:rsidRPr="003211BB">
          <w:rPr>
            <w:rFonts w:ascii="Times New Roman" w:hAnsi="Times New Roman" w:cs="Times New Roman"/>
            <w:noProof/>
            <w:webHidden/>
            <w:sz w:val="24"/>
            <w:szCs w:val="24"/>
            <w:rPrChange w:id="2666" w:author="Melke" w:date="2019-07-05T19:13:00Z">
              <w:rPr>
                <w:noProof/>
                <w:webHidden/>
              </w:rPr>
            </w:rPrChange>
          </w:rPr>
          <w:fldChar w:fldCharType="begin"/>
        </w:r>
        <w:r w:rsidRPr="003211BB">
          <w:rPr>
            <w:rFonts w:ascii="Times New Roman" w:hAnsi="Times New Roman" w:cs="Times New Roman"/>
            <w:noProof/>
            <w:webHidden/>
            <w:sz w:val="24"/>
            <w:szCs w:val="24"/>
            <w:rPrChange w:id="2667" w:author="Melke" w:date="2019-07-05T19:13:00Z">
              <w:rPr>
                <w:noProof/>
                <w:webHidden/>
              </w:rPr>
            </w:rPrChange>
          </w:rPr>
          <w:instrText xml:space="preserve"> PAGEREF _Toc13246228 \h </w:instrText>
        </w:r>
      </w:ins>
      <w:r w:rsidRPr="003211BB">
        <w:rPr>
          <w:rFonts w:ascii="Times New Roman" w:hAnsi="Times New Roman" w:cs="Times New Roman"/>
          <w:noProof/>
          <w:webHidden/>
          <w:sz w:val="24"/>
          <w:szCs w:val="24"/>
          <w:rPrChange w:id="266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669" w:author="Melke" w:date="2019-07-05T19:13:00Z">
            <w:rPr>
              <w:noProof/>
              <w:webHidden/>
            </w:rPr>
          </w:rPrChange>
        </w:rPr>
        <w:fldChar w:fldCharType="separate"/>
      </w:r>
      <w:ins w:id="2670" w:author="Melke" w:date="2019-07-08T08:52:00Z">
        <w:r w:rsidR="007038D1">
          <w:rPr>
            <w:rFonts w:ascii="Times New Roman" w:hAnsi="Times New Roman" w:cs="Times New Roman"/>
            <w:noProof/>
            <w:webHidden/>
            <w:sz w:val="24"/>
            <w:szCs w:val="24"/>
          </w:rPr>
          <w:t>74</w:t>
        </w:r>
      </w:ins>
      <w:ins w:id="2671" w:author="Melke" w:date="2019-07-05T19:09:00Z">
        <w:r w:rsidRPr="003211BB">
          <w:rPr>
            <w:rFonts w:ascii="Times New Roman" w:hAnsi="Times New Roman" w:cs="Times New Roman"/>
            <w:noProof/>
            <w:webHidden/>
            <w:sz w:val="24"/>
            <w:szCs w:val="24"/>
            <w:rPrChange w:id="2672" w:author="Melke" w:date="2019-07-05T19:13:00Z">
              <w:rPr>
                <w:noProof/>
                <w:webHidden/>
              </w:rPr>
            </w:rPrChange>
          </w:rPr>
          <w:fldChar w:fldCharType="end"/>
        </w:r>
        <w:r w:rsidRPr="003211BB">
          <w:rPr>
            <w:rStyle w:val="Hyperlink"/>
            <w:rFonts w:ascii="Times New Roman" w:hAnsi="Times New Roman" w:cs="Times New Roman"/>
            <w:noProof/>
            <w:sz w:val="24"/>
            <w:szCs w:val="24"/>
            <w:rPrChange w:id="2673" w:author="Melke" w:date="2019-07-05T19:13:00Z">
              <w:rPr>
                <w:rStyle w:val="Hyperlink"/>
                <w:noProof/>
              </w:rPr>
            </w:rPrChange>
          </w:rPr>
          <w:fldChar w:fldCharType="end"/>
        </w:r>
      </w:ins>
    </w:p>
    <w:p w14:paraId="219CF331" w14:textId="77777777" w:rsidR="003211BB" w:rsidRPr="003211BB" w:rsidRDefault="003211BB">
      <w:pPr>
        <w:pStyle w:val="TableofFigures"/>
        <w:tabs>
          <w:tab w:val="right" w:leader="dot" w:pos="9019"/>
        </w:tabs>
        <w:spacing w:line="360" w:lineRule="auto"/>
        <w:rPr>
          <w:ins w:id="2674" w:author="Melke" w:date="2019-07-05T19:09:00Z"/>
          <w:rFonts w:ascii="Times New Roman" w:eastAsiaTheme="minorEastAsia" w:hAnsi="Times New Roman" w:cs="Times New Roman"/>
          <w:noProof/>
          <w:sz w:val="24"/>
          <w:szCs w:val="24"/>
          <w:rPrChange w:id="2675" w:author="Melke" w:date="2019-07-05T19:13:00Z">
            <w:rPr>
              <w:ins w:id="2676" w:author="Melke" w:date="2019-07-05T19:09:00Z"/>
              <w:rFonts w:eastAsiaTheme="minorEastAsia"/>
              <w:noProof/>
            </w:rPr>
          </w:rPrChange>
        </w:rPr>
        <w:pPrChange w:id="2677" w:author="Melke" w:date="2019-07-05T19:13:00Z">
          <w:pPr>
            <w:pStyle w:val="TableofFigures"/>
            <w:tabs>
              <w:tab w:val="right" w:leader="dot" w:pos="9019"/>
            </w:tabs>
          </w:pPr>
        </w:pPrChange>
      </w:pPr>
      <w:ins w:id="2678" w:author="Melke" w:date="2019-07-05T19:09:00Z">
        <w:r w:rsidRPr="003211BB">
          <w:rPr>
            <w:rStyle w:val="Hyperlink"/>
            <w:rFonts w:ascii="Times New Roman" w:hAnsi="Times New Roman" w:cs="Times New Roman"/>
            <w:noProof/>
            <w:sz w:val="24"/>
            <w:szCs w:val="24"/>
            <w:rPrChange w:id="267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68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681" w:author="Melke" w:date="2019-07-05T19:13:00Z">
              <w:rPr>
                <w:noProof/>
              </w:rPr>
            </w:rPrChange>
          </w:rPr>
          <w:instrText>HYPERLINK \l "_Toc13246229"</w:instrText>
        </w:r>
        <w:r w:rsidRPr="003211BB">
          <w:rPr>
            <w:rStyle w:val="Hyperlink"/>
            <w:rFonts w:ascii="Times New Roman" w:hAnsi="Times New Roman" w:cs="Times New Roman"/>
            <w:noProof/>
            <w:sz w:val="24"/>
            <w:szCs w:val="24"/>
            <w:rPrChange w:id="268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68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684" w:author="Melke" w:date="2019-07-05T19:13:00Z">
              <w:rPr>
                <w:rStyle w:val="Hyperlink"/>
                <w:rFonts w:ascii="Times New Roman" w:hAnsi="Times New Roman" w:cs="Times New Roman"/>
                <w:bCs/>
                <w:noProof/>
              </w:rPr>
            </w:rPrChange>
          </w:rPr>
          <w:t>Figure 38: Public transit total capacity score distribution in Addis Ababa Woredas</w:t>
        </w:r>
        <w:r w:rsidRPr="003211BB">
          <w:rPr>
            <w:rFonts w:ascii="Times New Roman" w:hAnsi="Times New Roman" w:cs="Times New Roman"/>
            <w:noProof/>
            <w:webHidden/>
            <w:sz w:val="24"/>
            <w:szCs w:val="24"/>
            <w:rPrChange w:id="2685" w:author="Melke" w:date="2019-07-05T19:13:00Z">
              <w:rPr>
                <w:noProof/>
                <w:webHidden/>
              </w:rPr>
            </w:rPrChange>
          </w:rPr>
          <w:tab/>
        </w:r>
        <w:r w:rsidRPr="003211BB">
          <w:rPr>
            <w:rFonts w:ascii="Times New Roman" w:hAnsi="Times New Roman" w:cs="Times New Roman"/>
            <w:noProof/>
            <w:webHidden/>
            <w:sz w:val="24"/>
            <w:szCs w:val="24"/>
            <w:rPrChange w:id="2686" w:author="Melke" w:date="2019-07-05T19:13:00Z">
              <w:rPr>
                <w:noProof/>
                <w:webHidden/>
              </w:rPr>
            </w:rPrChange>
          </w:rPr>
          <w:fldChar w:fldCharType="begin"/>
        </w:r>
        <w:r w:rsidRPr="003211BB">
          <w:rPr>
            <w:rFonts w:ascii="Times New Roman" w:hAnsi="Times New Roman" w:cs="Times New Roman"/>
            <w:noProof/>
            <w:webHidden/>
            <w:sz w:val="24"/>
            <w:szCs w:val="24"/>
            <w:rPrChange w:id="2687" w:author="Melke" w:date="2019-07-05T19:13:00Z">
              <w:rPr>
                <w:noProof/>
                <w:webHidden/>
              </w:rPr>
            </w:rPrChange>
          </w:rPr>
          <w:instrText xml:space="preserve"> PAGEREF _Toc13246229 \h </w:instrText>
        </w:r>
      </w:ins>
      <w:r w:rsidRPr="003211BB">
        <w:rPr>
          <w:rFonts w:ascii="Times New Roman" w:hAnsi="Times New Roman" w:cs="Times New Roman"/>
          <w:noProof/>
          <w:webHidden/>
          <w:sz w:val="24"/>
          <w:szCs w:val="24"/>
          <w:rPrChange w:id="268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689" w:author="Melke" w:date="2019-07-05T19:13:00Z">
            <w:rPr>
              <w:noProof/>
              <w:webHidden/>
            </w:rPr>
          </w:rPrChange>
        </w:rPr>
        <w:fldChar w:fldCharType="separate"/>
      </w:r>
      <w:ins w:id="2690" w:author="Melke" w:date="2019-07-08T08:52:00Z">
        <w:r w:rsidR="007038D1">
          <w:rPr>
            <w:rFonts w:ascii="Times New Roman" w:hAnsi="Times New Roman" w:cs="Times New Roman"/>
            <w:noProof/>
            <w:webHidden/>
            <w:sz w:val="24"/>
            <w:szCs w:val="24"/>
          </w:rPr>
          <w:t>75</w:t>
        </w:r>
      </w:ins>
      <w:ins w:id="2691" w:author="Melke" w:date="2019-07-05T19:09:00Z">
        <w:r w:rsidRPr="003211BB">
          <w:rPr>
            <w:rFonts w:ascii="Times New Roman" w:hAnsi="Times New Roman" w:cs="Times New Roman"/>
            <w:noProof/>
            <w:webHidden/>
            <w:sz w:val="24"/>
            <w:szCs w:val="24"/>
            <w:rPrChange w:id="2692" w:author="Melke" w:date="2019-07-05T19:13:00Z">
              <w:rPr>
                <w:noProof/>
                <w:webHidden/>
              </w:rPr>
            </w:rPrChange>
          </w:rPr>
          <w:fldChar w:fldCharType="end"/>
        </w:r>
        <w:r w:rsidRPr="003211BB">
          <w:rPr>
            <w:rStyle w:val="Hyperlink"/>
            <w:rFonts w:ascii="Times New Roman" w:hAnsi="Times New Roman" w:cs="Times New Roman"/>
            <w:noProof/>
            <w:sz w:val="24"/>
            <w:szCs w:val="24"/>
            <w:rPrChange w:id="2693" w:author="Melke" w:date="2019-07-05T19:13:00Z">
              <w:rPr>
                <w:rStyle w:val="Hyperlink"/>
                <w:noProof/>
              </w:rPr>
            </w:rPrChange>
          </w:rPr>
          <w:fldChar w:fldCharType="end"/>
        </w:r>
      </w:ins>
    </w:p>
    <w:p w14:paraId="1D2A6EC0" w14:textId="77777777" w:rsidR="003211BB" w:rsidRPr="003211BB" w:rsidRDefault="003211BB">
      <w:pPr>
        <w:pStyle w:val="TableofFigures"/>
        <w:tabs>
          <w:tab w:val="right" w:leader="dot" w:pos="9019"/>
        </w:tabs>
        <w:spacing w:line="360" w:lineRule="auto"/>
        <w:rPr>
          <w:ins w:id="2694" w:author="Melke" w:date="2019-07-05T19:09:00Z"/>
          <w:rFonts w:ascii="Times New Roman" w:eastAsiaTheme="minorEastAsia" w:hAnsi="Times New Roman" w:cs="Times New Roman"/>
          <w:noProof/>
          <w:sz w:val="24"/>
          <w:szCs w:val="24"/>
          <w:rPrChange w:id="2695" w:author="Melke" w:date="2019-07-05T19:13:00Z">
            <w:rPr>
              <w:ins w:id="2696" w:author="Melke" w:date="2019-07-05T19:09:00Z"/>
              <w:rFonts w:eastAsiaTheme="minorEastAsia"/>
              <w:noProof/>
            </w:rPr>
          </w:rPrChange>
        </w:rPr>
        <w:pPrChange w:id="2697" w:author="Melke" w:date="2019-07-05T19:13:00Z">
          <w:pPr>
            <w:pStyle w:val="TableofFigures"/>
            <w:tabs>
              <w:tab w:val="right" w:leader="dot" w:pos="9019"/>
            </w:tabs>
          </w:pPr>
        </w:pPrChange>
      </w:pPr>
      <w:ins w:id="2698" w:author="Melke" w:date="2019-07-05T19:09:00Z">
        <w:r w:rsidRPr="003211BB">
          <w:rPr>
            <w:rStyle w:val="Hyperlink"/>
            <w:rFonts w:ascii="Times New Roman" w:hAnsi="Times New Roman" w:cs="Times New Roman"/>
            <w:noProof/>
            <w:sz w:val="24"/>
            <w:szCs w:val="24"/>
            <w:rPrChange w:id="269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70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701" w:author="Melke" w:date="2019-07-05T19:13:00Z">
              <w:rPr>
                <w:noProof/>
              </w:rPr>
            </w:rPrChange>
          </w:rPr>
          <w:instrText>HYPERLINK \l "_Toc13246230"</w:instrText>
        </w:r>
        <w:r w:rsidRPr="003211BB">
          <w:rPr>
            <w:rStyle w:val="Hyperlink"/>
            <w:rFonts w:ascii="Times New Roman" w:hAnsi="Times New Roman" w:cs="Times New Roman"/>
            <w:noProof/>
            <w:sz w:val="24"/>
            <w:szCs w:val="24"/>
            <w:rPrChange w:id="270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70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704" w:author="Melke" w:date="2019-07-05T19:13:00Z">
              <w:rPr>
                <w:rStyle w:val="Hyperlink"/>
                <w:rFonts w:ascii="Times New Roman" w:hAnsi="Times New Roman" w:cs="Times New Roman"/>
                <w:bCs/>
                <w:noProof/>
              </w:rPr>
            </w:rPrChange>
          </w:rPr>
          <w:t>Figure 39: Public transit total capacity score distribution in Addis Ababa city Woredas</w:t>
        </w:r>
        <w:r w:rsidRPr="003211BB">
          <w:rPr>
            <w:rFonts w:ascii="Times New Roman" w:hAnsi="Times New Roman" w:cs="Times New Roman"/>
            <w:noProof/>
            <w:webHidden/>
            <w:sz w:val="24"/>
            <w:szCs w:val="24"/>
            <w:rPrChange w:id="2705" w:author="Melke" w:date="2019-07-05T19:13:00Z">
              <w:rPr>
                <w:noProof/>
                <w:webHidden/>
              </w:rPr>
            </w:rPrChange>
          </w:rPr>
          <w:tab/>
        </w:r>
        <w:r w:rsidRPr="003211BB">
          <w:rPr>
            <w:rFonts w:ascii="Times New Roman" w:hAnsi="Times New Roman" w:cs="Times New Roman"/>
            <w:noProof/>
            <w:webHidden/>
            <w:sz w:val="24"/>
            <w:szCs w:val="24"/>
            <w:rPrChange w:id="2706" w:author="Melke" w:date="2019-07-05T19:13:00Z">
              <w:rPr>
                <w:noProof/>
                <w:webHidden/>
              </w:rPr>
            </w:rPrChange>
          </w:rPr>
          <w:fldChar w:fldCharType="begin"/>
        </w:r>
        <w:r w:rsidRPr="003211BB">
          <w:rPr>
            <w:rFonts w:ascii="Times New Roman" w:hAnsi="Times New Roman" w:cs="Times New Roman"/>
            <w:noProof/>
            <w:webHidden/>
            <w:sz w:val="24"/>
            <w:szCs w:val="24"/>
            <w:rPrChange w:id="2707" w:author="Melke" w:date="2019-07-05T19:13:00Z">
              <w:rPr>
                <w:noProof/>
                <w:webHidden/>
              </w:rPr>
            </w:rPrChange>
          </w:rPr>
          <w:instrText xml:space="preserve"> PAGEREF _Toc13246230 \h </w:instrText>
        </w:r>
      </w:ins>
      <w:r w:rsidRPr="003211BB">
        <w:rPr>
          <w:rFonts w:ascii="Times New Roman" w:hAnsi="Times New Roman" w:cs="Times New Roman"/>
          <w:noProof/>
          <w:webHidden/>
          <w:sz w:val="24"/>
          <w:szCs w:val="24"/>
          <w:rPrChange w:id="270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709" w:author="Melke" w:date="2019-07-05T19:13:00Z">
            <w:rPr>
              <w:noProof/>
              <w:webHidden/>
            </w:rPr>
          </w:rPrChange>
        </w:rPr>
        <w:fldChar w:fldCharType="separate"/>
      </w:r>
      <w:ins w:id="2710" w:author="Melke" w:date="2019-07-08T08:52:00Z">
        <w:r w:rsidR="007038D1">
          <w:rPr>
            <w:rFonts w:ascii="Times New Roman" w:hAnsi="Times New Roman" w:cs="Times New Roman"/>
            <w:noProof/>
            <w:webHidden/>
            <w:sz w:val="24"/>
            <w:szCs w:val="24"/>
          </w:rPr>
          <w:t>76</w:t>
        </w:r>
      </w:ins>
      <w:ins w:id="2711" w:author="Melke" w:date="2019-07-05T19:09:00Z">
        <w:r w:rsidRPr="003211BB">
          <w:rPr>
            <w:rFonts w:ascii="Times New Roman" w:hAnsi="Times New Roman" w:cs="Times New Roman"/>
            <w:noProof/>
            <w:webHidden/>
            <w:sz w:val="24"/>
            <w:szCs w:val="24"/>
            <w:rPrChange w:id="2712" w:author="Melke" w:date="2019-07-05T19:13:00Z">
              <w:rPr>
                <w:noProof/>
                <w:webHidden/>
              </w:rPr>
            </w:rPrChange>
          </w:rPr>
          <w:fldChar w:fldCharType="end"/>
        </w:r>
        <w:r w:rsidRPr="003211BB">
          <w:rPr>
            <w:rStyle w:val="Hyperlink"/>
            <w:rFonts w:ascii="Times New Roman" w:hAnsi="Times New Roman" w:cs="Times New Roman"/>
            <w:noProof/>
            <w:sz w:val="24"/>
            <w:szCs w:val="24"/>
            <w:rPrChange w:id="2713" w:author="Melke" w:date="2019-07-05T19:13:00Z">
              <w:rPr>
                <w:rStyle w:val="Hyperlink"/>
                <w:noProof/>
              </w:rPr>
            </w:rPrChange>
          </w:rPr>
          <w:fldChar w:fldCharType="end"/>
        </w:r>
      </w:ins>
    </w:p>
    <w:p w14:paraId="7FE78E51" w14:textId="77777777" w:rsidR="003211BB" w:rsidRPr="003211BB" w:rsidRDefault="003211BB">
      <w:pPr>
        <w:pStyle w:val="TableofFigures"/>
        <w:tabs>
          <w:tab w:val="right" w:leader="dot" w:pos="9019"/>
        </w:tabs>
        <w:spacing w:line="360" w:lineRule="auto"/>
        <w:rPr>
          <w:ins w:id="2714" w:author="Melke" w:date="2019-07-05T19:09:00Z"/>
          <w:rFonts w:ascii="Times New Roman" w:eastAsiaTheme="minorEastAsia" w:hAnsi="Times New Roman" w:cs="Times New Roman"/>
          <w:noProof/>
          <w:sz w:val="24"/>
          <w:szCs w:val="24"/>
          <w:rPrChange w:id="2715" w:author="Melke" w:date="2019-07-05T19:13:00Z">
            <w:rPr>
              <w:ins w:id="2716" w:author="Melke" w:date="2019-07-05T19:09:00Z"/>
              <w:rFonts w:eastAsiaTheme="minorEastAsia"/>
              <w:noProof/>
            </w:rPr>
          </w:rPrChange>
        </w:rPr>
        <w:pPrChange w:id="2717" w:author="Melke" w:date="2019-07-05T19:13:00Z">
          <w:pPr>
            <w:pStyle w:val="TableofFigures"/>
            <w:tabs>
              <w:tab w:val="right" w:leader="dot" w:pos="9019"/>
            </w:tabs>
          </w:pPr>
        </w:pPrChange>
      </w:pPr>
      <w:ins w:id="2718" w:author="Melke" w:date="2019-07-05T19:09:00Z">
        <w:r w:rsidRPr="003211BB">
          <w:rPr>
            <w:rStyle w:val="Hyperlink"/>
            <w:rFonts w:ascii="Times New Roman" w:hAnsi="Times New Roman" w:cs="Times New Roman"/>
            <w:noProof/>
            <w:sz w:val="24"/>
            <w:szCs w:val="24"/>
            <w:rPrChange w:id="271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72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721" w:author="Melke" w:date="2019-07-05T19:13:00Z">
              <w:rPr>
                <w:noProof/>
              </w:rPr>
            </w:rPrChange>
          </w:rPr>
          <w:instrText>HYPERLINK \l "_Toc13246231"</w:instrText>
        </w:r>
        <w:r w:rsidRPr="003211BB">
          <w:rPr>
            <w:rStyle w:val="Hyperlink"/>
            <w:rFonts w:ascii="Times New Roman" w:hAnsi="Times New Roman" w:cs="Times New Roman"/>
            <w:noProof/>
            <w:sz w:val="24"/>
            <w:szCs w:val="24"/>
            <w:rPrChange w:id="272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72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724" w:author="Melke" w:date="2019-07-05T19:13:00Z">
              <w:rPr>
                <w:rStyle w:val="Hyperlink"/>
                <w:rFonts w:ascii="Times New Roman" w:hAnsi="Times New Roman" w:cs="Times New Roman"/>
                <w:bCs/>
                <w:noProof/>
              </w:rPr>
            </w:rPrChange>
          </w:rPr>
          <w:t>Figure 40: Public transit total coverage score distribution in Addis Ababa city Woredas</w:t>
        </w:r>
        <w:r w:rsidRPr="003211BB">
          <w:rPr>
            <w:rFonts w:ascii="Times New Roman" w:hAnsi="Times New Roman" w:cs="Times New Roman"/>
            <w:noProof/>
            <w:webHidden/>
            <w:sz w:val="24"/>
            <w:szCs w:val="24"/>
            <w:rPrChange w:id="2725" w:author="Melke" w:date="2019-07-05T19:13:00Z">
              <w:rPr>
                <w:noProof/>
                <w:webHidden/>
              </w:rPr>
            </w:rPrChange>
          </w:rPr>
          <w:tab/>
        </w:r>
        <w:r w:rsidRPr="003211BB">
          <w:rPr>
            <w:rFonts w:ascii="Times New Roman" w:hAnsi="Times New Roman" w:cs="Times New Roman"/>
            <w:noProof/>
            <w:webHidden/>
            <w:sz w:val="24"/>
            <w:szCs w:val="24"/>
            <w:rPrChange w:id="2726" w:author="Melke" w:date="2019-07-05T19:13:00Z">
              <w:rPr>
                <w:noProof/>
                <w:webHidden/>
              </w:rPr>
            </w:rPrChange>
          </w:rPr>
          <w:fldChar w:fldCharType="begin"/>
        </w:r>
        <w:r w:rsidRPr="003211BB">
          <w:rPr>
            <w:rFonts w:ascii="Times New Roman" w:hAnsi="Times New Roman" w:cs="Times New Roman"/>
            <w:noProof/>
            <w:webHidden/>
            <w:sz w:val="24"/>
            <w:szCs w:val="24"/>
            <w:rPrChange w:id="2727" w:author="Melke" w:date="2019-07-05T19:13:00Z">
              <w:rPr>
                <w:noProof/>
                <w:webHidden/>
              </w:rPr>
            </w:rPrChange>
          </w:rPr>
          <w:instrText xml:space="preserve"> PAGEREF _Toc13246231 \h </w:instrText>
        </w:r>
      </w:ins>
      <w:r w:rsidRPr="003211BB">
        <w:rPr>
          <w:rFonts w:ascii="Times New Roman" w:hAnsi="Times New Roman" w:cs="Times New Roman"/>
          <w:noProof/>
          <w:webHidden/>
          <w:sz w:val="24"/>
          <w:szCs w:val="24"/>
          <w:rPrChange w:id="272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729" w:author="Melke" w:date="2019-07-05T19:13:00Z">
            <w:rPr>
              <w:noProof/>
              <w:webHidden/>
            </w:rPr>
          </w:rPrChange>
        </w:rPr>
        <w:fldChar w:fldCharType="separate"/>
      </w:r>
      <w:ins w:id="2730" w:author="Melke" w:date="2019-07-08T08:52:00Z">
        <w:r w:rsidR="007038D1">
          <w:rPr>
            <w:rFonts w:ascii="Times New Roman" w:hAnsi="Times New Roman" w:cs="Times New Roman"/>
            <w:noProof/>
            <w:webHidden/>
            <w:sz w:val="24"/>
            <w:szCs w:val="24"/>
          </w:rPr>
          <w:t>77</w:t>
        </w:r>
      </w:ins>
      <w:ins w:id="2731" w:author="Melke" w:date="2019-07-05T19:09:00Z">
        <w:r w:rsidRPr="003211BB">
          <w:rPr>
            <w:rFonts w:ascii="Times New Roman" w:hAnsi="Times New Roman" w:cs="Times New Roman"/>
            <w:noProof/>
            <w:webHidden/>
            <w:sz w:val="24"/>
            <w:szCs w:val="24"/>
            <w:rPrChange w:id="2732" w:author="Melke" w:date="2019-07-05T19:13:00Z">
              <w:rPr>
                <w:noProof/>
                <w:webHidden/>
              </w:rPr>
            </w:rPrChange>
          </w:rPr>
          <w:fldChar w:fldCharType="end"/>
        </w:r>
        <w:r w:rsidRPr="003211BB">
          <w:rPr>
            <w:rStyle w:val="Hyperlink"/>
            <w:rFonts w:ascii="Times New Roman" w:hAnsi="Times New Roman" w:cs="Times New Roman"/>
            <w:noProof/>
            <w:sz w:val="24"/>
            <w:szCs w:val="24"/>
            <w:rPrChange w:id="2733" w:author="Melke" w:date="2019-07-05T19:13:00Z">
              <w:rPr>
                <w:rStyle w:val="Hyperlink"/>
                <w:noProof/>
              </w:rPr>
            </w:rPrChange>
          </w:rPr>
          <w:fldChar w:fldCharType="end"/>
        </w:r>
      </w:ins>
    </w:p>
    <w:p w14:paraId="714BC012" w14:textId="77777777" w:rsidR="003211BB" w:rsidRPr="003211BB" w:rsidRDefault="003211BB">
      <w:pPr>
        <w:pStyle w:val="TableofFigures"/>
        <w:tabs>
          <w:tab w:val="right" w:leader="dot" w:pos="9019"/>
        </w:tabs>
        <w:spacing w:line="360" w:lineRule="auto"/>
        <w:rPr>
          <w:ins w:id="2734" w:author="Melke" w:date="2019-07-05T19:09:00Z"/>
          <w:rFonts w:ascii="Times New Roman" w:eastAsiaTheme="minorEastAsia" w:hAnsi="Times New Roman" w:cs="Times New Roman"/>
          <w:noProof/>
          <w:sz w:val="24"/>
          <w:szCs w:val="24"/>
          <w:rPrChange w:id="2735" w:author="Melke" w:date="2019-07-05T19:13:00Z">
            <w:rPr>
              <w:ins w:id="2736" w:author="Melke" w:date="2019-07-05T19:09:00Z"/>
              <w:rFonts w:eastAsiaTheme="minorEastAsia"/>
              <w:noProof/>
            </w:rPr>
          </w:rPrChange>
        </w:rPr>
        <w:pPrChange w:id="2737" w:author="Melke" w:date="2019-07-05T19:13:00Z">
          <w:pPr>
            <w:pStyle w:val="TableofFigures"/>
            <w:tabs>
              <w:tab w:val="right" w:leader="dot" w:pos="9019"/>
            </w:tabs>
          </w:pPr>
        </w:pPrChange>
      </w:pPr>
      <w:ins w:id="2738" w:author="Melke" w:date="2019-07-05T19:09:00Z">
        <w:r w:rsidRPr="003211BB">
          <w:rPr>
            <w:rStyle w:val="Hyperlink"/>
            <w:rFonts w:ascii="Times New Roman" w:hAnsi="Times New Roman" w:cs="Times New Roman"/>
            <w:noProof/>
            <w:sz w:val="24"/>
            <w:szCs w:val="24"/>
            <w:rPrChange w:id="273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74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741" w:author="Melke" w:date="2019-07-05T19:13:00Z">
              <w:rPr>
                <w:noProof/>
              </w:rPr>
            </w:rPrChange>
          </w:rPr>
          <w:instrText>HYPERLINK \l "_Toc13246232"</w:instrText>
        </w:r>
        <w:r w:rsidRPr="003211BB">
          <w:rPr>
            <w:rStyle w:val="Hyperlink"/>
            <w:rFonts w:ascii="Times New Roman" w:hAnsi="Times New Roman" w:cs="Times New Roman"/>
            <w:noProof/>
            <w:sz w:val="24"/>
            <w:szCs w:val="24"/>
            <w:rPrChange w:id="274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74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744" w:author="Melke" w:date="2019-07-05T19:13:00Z">
              <w:rPr>
                <w:rStyle w:val="Hyperlink"/>
                <w:rFonts w:ascii="Times New Roman" w:hAnsi="Times New Roman" w:cs="Times New Roman"/>
                <w:bCs/>
                <w:noProof/>
              </w:rPr>
            </w:rPrChange>
          </w:rPr>
          <w:t>Figure 41: Public transit total coverage score distribution in Addis Ababa city Woredas</w:t>
        </w:r>
        <w:r w:rsidRPr="003211BB">
          <w:rPr>
            <w:rFonts w:ascii="Times New Roman" w:hAnsi="Times New Roman" w:cs="Times New Roman"/>
            <w:noProof/>
            <w:webHidden/>
            <w:sz w:val="24"/>
            <w:szCs w:val="24"/>
            <w:rPrChange w:id="2745" w:author="Melke" w:date="2019-07-05T19:13:00Z">
              <w:rPr>
                <w:noProof/>
                <w:webHidden/>
              </w:rPr>
            </w:rPrChange>
          </w:rPr>
          <w:tab/>
        </w:r>
        <w:r w:rsidRPr="003211BB">
          <w:rPr>
            <w:rFonts w:ascii="Times New Roman" w:hAnsi="Times New Roman" w:cs="Times New Roman"/>
            <w:noProof/>
            <w:webHidden/>
            <w:sz w:val="24"/>
            <w:szCs w:val="24"/>
            <w:rPrChange w:id="2746" w:author="Melke" w:date="2019-07-05T19:13:00Z">
              <w:rPr>
                <w:noProof/>
                <w:webHidden/>
              </w:rPr>
            </w:rPrChange>
          </w:rPr>
          <w:fldChar w:fldCharType="begin"/>
        </w:r>
        <w:r w:rsidRPr="003211BB">
          <w:rPr>
            <w:rFonts w:ascii="Times New Roman" w:hAnsi="Times New Roman" w:cs="Times New Roman"/>
            <w:noProof/>
            <w:webHidden/>
            <w:sz w:val="24"/>
            <w:szCs w:val="24"/>
            <w:rPrChange w:id="2747" w:author="Melke" w:date="2019-07-05T19:13:00Z">
              <w:rPr>
                <w:noProof/>
                <w:webHidden/>
              </w:rPr>
            </w:rPrChange>
          </w:rPr>
          <w:instrText xml:space="preserve"> PAGEREF _Toc13246232 \h </w:instrText>
        </w:r>
      </w:ins>
      <w:r w:rsidRPr="003211BB">
        <w:rPr>
          <w:rFonts w:ascii="Times New Roman" w:hAnsi="Times New Roman" w:cs="Times New Roman"/>
          <w:noProof/>
          <w:webHidden/>
          <w:sz w:val="24"/>
          <w:szCs w:val="24"/>
          <w:rPrChange w:id="274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749" w:author="Melke" w:date="2019-07-05T19:13:00Z">
            <w:rPr>
              <w:noProof/>
              <w:webHidden/>
            </w:rPr>
          </w:rPrChange>
        </w:rPr>
        <w:fldChar w:fldCharType="separate"/>
      </w:r>
      <w:ins w:id="2750" w:author="Melke" w:date="2019-07-08T08:52:00Z">
        <w:r w:rsidR="007038D1">
          <w:rPr>
            <w:rFonts w:ascii="Times New Roman" w:hAnsi="Times New Roman" w:cs="Times New Roman"/>
            <w:noProof/>
            <w:webHidden/>
            <w:sz w:val="24"/>
            <w:szCs w:val="24"/>
          </w:rPr>
          <w:t>78</w:t>
        </w:r>
      </w:ins>
      <w:ins w:id="2751" w:author="Melke" w:date="2019-07-05T19:09:00Z">
        <w:r w:rsidRPr="003211BB">
          <w:rPr>
            <w:rFonts w:ascii="Times New Roman" w:hAnsi="Times New Roman" w:cs="Times New Roman"/>
            <w:noProof/>
            <w:webHidden/>
            <w:sz w:val="24"/>
            <w:szCs w:val="24"/>
            <w:rPrChange w:id="2752" w:author="Melke" w:date="2019-07-05T19:13:00Z">
              <w:rPr>
                <w:noProof/>
                <w:webHidden/>
              </w:rPr>
            </w:rPrChange>
          </w:rPr>
          <w:fldChar w:fldCharType="end"/>
        </w:r>
        <w:r w:rsidRPr="003211BB">
          <w:rPr>
            <w:rStyle w:val="Hyperlink"/>
            <w:rFonts w:ascii="Times New Roman" w:hAnsi="Times New Roman" w:cs="Times New Roman"/>
            <w:noProof/>
            <w:sz w:val="24"/>
            <w:szCs w:val="24"/>
            <w:rPrChange w:id="2753" w:author="Melke" w:date="2019-07-05T19:13:00Z">
              <w:rPr>
                <w:rStyle w:val="Hyperlink"/>
                <w:noProof/>
              </w:rPr>
            </w:rPrChange>
          </w:rPr>
          <w:fldChar w:fldCharType="end"/>
        </w:r>
      </w:ins>
    </w:p>
    <w:p w14:paraId="02145C1E" w14:textId="77777777" w:rsidR="003211BB" w:rsidRPr="003211BB" w:rsidRDefault="003211BB">
      <w:pPr>
        <w:pStyle w:val="TableofFigures"/>
        <w:tabs>
          <w:tab w:val="right" w:leader="dot" w:pos="9019"/>
        </w:tabs>
        <w:spacing w:line="360" w:lineRule="auto"/>
        <w:rPr>
          <w:ins w:id="2754" w:author="Melke" w:date="2019-07-05T19:09:00Z"/>
          <w:rFonts w:ascii="Times New Roman" w:eastAsiaTheme="minorEastAsia" w:hAnsi="Times New Roman" w:cs="Times New Roman"/>
          <w:noProof/>
          <w:sz w:val="24"/>
          <w:szCs w:val="24"/>
          <w:rPrChange w:id="2755" w:author="Melke" w:date="2019-07-05T19:13:00Z">
            <w:rPr>
              <w:ins w:id="2756" w:author="Melke" w:date="2019-07-05T19:09:00Z"/>
              <w:rFonts w:eastAsiaTheme="minorEastAsia"/>
              <w:noProof/>
            </w:rPr>
          </w:rPrChange>
        </w:rPr>
        <w:pPrChange w:id="2757" w:author="Melke" w:date="2019-07-05T19:13:00Z">
          <w:pPr>
            <w:pStyle w:val="TableofFigures"/>
            <w:tabs>
              <w:tab w:val="right" w:leader="dot" w:pos="9019"/>
            </w:tabs>
          </w:pPr>
        </w:pPrChange>
      </w:pPr>
      <w:ins w:id="2758" w:author="Melke" w:date="2019-07-05T19:09:00Z">
        <w:r w:rsidRPr="003211BB">
          <w:rPr>
            <w:rStyle w:val="Hyperlink"/>
            <w:rFonts w:ascii="Times New Roman" w:hAnsi="Times New Roman" w:cs="Times New Roman"/>
            <w:noProof/>
            <w:sz w:val="24"/>
            <w:szCs w:val="24"/>
            <w:rPrChange w:id="275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76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761" w:author="Melke" w:date="2019-07-05T19:13:00Z">
              <w:rPr>
                <w:noProof/>
              </w:rPr>
            </w:rPrChange>
          </w:rPr>
          <w:instrText>HYPERLINK \l "_Toc13246233"</w:instrText>
        </w:r>
        <w:r w:rsidRPr="003211BB">
          <w:rPr>
            <w:rStyle w:val="Hyperlink"/>
            <w:rFonts w:ascii="Times New Roman" w:hAnsi="Times New Roman" w:cs="Times New Roman"/>
            <w:noProof/>
            <w:sz w:val="24"/>
            <w:szCs w:val="24"/>
            <w:rPrChange w:id="276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76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764" w:author="Melke" w:date="2019-07-05T19:13:00Z">
              <w:rPr>
                <w:rStyle w:val="Hyperlink"/>
                <w:rFonts w:ascii="Times New Roman" w:hAnsi="Times New Roman" w:cs="Times New Roman"/>
                <w:bCs/>
                <w:noProof/>
              </w:rPr>
            </w:rPrChange>
          </w:rPr>
          <w:t>Figure 42: standardized overall transit availability index of Addis Ababa city Woredas</w:t>
        </w:r>
        <w:r w:rsidRPr="003211BB">
          <w:rPr>
            <w:rFonts w:ascii="Times New Roman" w:hAnsi="Times New Roman" w:cs="Times New Roman"/>
            <w:noProof/>
            <w:webHidden/>
            <w:sz w:val="24"/>
            <w:szCs w:val="24"/>
            <w:rPrChange w:id="2765" w:author="Melke" w:date="2019-07-05T19:13:00Z">
              <w:rPr>
                <w:noProof/>
                <w:webHidden/>
              </w:rPr>
            </w:rPrChange>
          </w:rPr>
          <w:tab/>
        </w:r>
        <w:r w:rsidRPr="003211BB">
          <w:rPr>
            <w:rFonts w:ascii="Times New Roman" w:hAnsi="Times New Roman" w:cs="Times New Roman"/>
            <w:noProof/>
            <w:webHidden/>
            <w:sz w:val="24"/>
            <w:szCs w:val="24"/>
            <w:rPrChange w:id="2766" w:author="Melke" w:date="2019-07-05T19:13:00Z">
              <w:rPr>
                <w:noProof/>
                <w:webHidden/>
              </w:rPr>
            </w:rPrChange>
          </w:rPr>
          <w:fldChar w:fldCharType="begin"/>
        </w:r>
        <w:r w:rsidRPr="003211BB">
          <w:rPr>
            <w:rFonts w:ascii="Times New Roman" w:hAnsi="Times New Roman" w:cs="Times New Roman"/>
            <w:noProof/>
            <w:webHidden/>
            <w:sz w:val="24"/>
            <w:szCs w:val="24"/>
            <w:rPrChange w:id="2767" w:author="Melke" w:date="2019-07-05T19:13:00Z">
              <w:rPr>
                <w:noProof/>
                <w:webHidden/>
              </w:rPr>
            </w:rPrChange>
          </w:rPr>
          <w:instrText xml:space="preserve"> PAGEREF _Toc13246233 \h </w:instrText>
        </w:r>
      </w:ins>
      <w:r w:rsidRPr="003211BB">
        <w:rPr>
          <w:rFonts w:ascii="Times New Roman" w:hAnsi="Times New Roman" w:cs="Times New Roman"/>
          <w:noProof/>
          <w:webHidden/>
          <w:sz w:val="24"/>
          <w:szCs w:val="24"/>
          <w:rPrChange w:id="276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769" w:author="Melke" w:date="2019-07-05T19:13:00Z">
            <w:rPr>
              <w:noProof/>
              <w:webHidden/>
            </w:rPr>
          </w:rPrChange>
        </w:rPr>
        <w:fldChar w:fldCharType="separate"/>
      </w:r>
      <w:ins w:id="2770" w:author="Melke" w:date="2019-07-08T08:52:00Z">
        <w:r w:rsidR="007038D1">
          <w:rPr>
            <w:rFonts w:ascii="Times New Roman" w:hAnsi="Times New Roman" w:cs="Times New Roman"/>
            <w:noProof/>
            <w:webHidden/>
            <w:sz w:val="24"/>
            <w:szCs w:val="24"/>
          </w:rPr>
          <w:t>79</w:t>
        </w:r>
      </w:ins>
      <w:ins w:id="2771" w:author="Melke" w:date="2019-07-05T19:09:00Z">
        <w:r w:rsidRPr="003211BB">
          <w:rPr>
            <w:rFonts w:ascii="Times New Roman" w:hAnsi="Times New Roman" w:cs="Times New Roman"/>
            <w:noProof/>
            <w:webHidden/>
            <w:sz w:val="24"/>
            <w:szCs w:val="24"/>
            <w:rPrChange w:id="2772" w:author="Melke" w:date="2019-07-05T19:13:00Z">
              <w:rPr>
                <w:noProof/>
                <w:webHidden/>
              </w:rPr>
            </w:rPrChange>
          </w:rPr>
          <w:fldChar w:fldCharType="end"/>
        </w:r>
        <w:r w:rsidRPr="003211BB">
          <w:rPr>
            <w:rStyle w:val="Hyperlink"/>
            <w:rFonts w:ascii="Times New Roman" w:hAnsi="Times New Roman" w:cs="Times New Roman"/>
            <w:noProof/>
            <w:sz w:val="24"/>
            <w:szCs w:val="24"/>
            <w:rPrChange w:id="2773" w:author="Melke" w:date="2019-07-05T19:13:00Z">
              <w:rPr>
                <w:rStyle w:val="Hyperlink"/>
                <w:noProof/>
              </w:rPr>
            </w:rPrChange>
          </w:rPr>
          <w:fldChar w:fldCharType="end"/>
        </w:r>
      </w:ins>
    </w:p>
    <w:p w14:paraId="621E9BD3" w14:textId="77777777" w:rsidR="003211BB" w:rsidRPr="003211BB" w:rsidRDefault="003211BB">
      <w:pPr>
        <w:pStyle w:val="TableofFigures"/>
        <w:tabs>
          <w:tab w:val="right" w:leader="dot" w:pos="9019"/>
        </w:tabs>
        <w:spacing w:line="360" w:lineRule="auto"/>
        <w:rPr>
          <w:ins w:id="2774" w:author="Melke" w:date="2019-07-05T19:09:00Z"/>
          <w:rFonts w:ascii="Times New Roman" w:eastAsiaTheme="minorEastAsia" w:hAnsi="Times New Roman" w:cs="Times New Roman"/>
          <w:noProof/>
          <w:sz w:val="24"/>
          <w:szCs w:val="24"/>
          <w:rPrChange w:id="2775" w:author="Melke" w:date="2019-07-05T19:13:00Z">
            <w:rPr>
              <w:ins w:id="2776" w:author="Melke" w:date="2019-07-05T19:09:00Z"/>
              <w:rFonts w:eastAsiaTheme="minorEastAsia"/>
              <w:noProof/>
            </w:rPr>
          </w:rPrChange>
        </w:rPr>
        <w:pPrChange w:id="2777" w:author="Melke" w:date="2019-07-05T19:13:00Z">
          <w:pPr>
            <w:pStyle w:val="TableofFigures"/>
            <w:tabs>
              <w:tab w:val="right" w:leader="dot" w:pos="9019"/>
            </w:tabs>
          </w:pPr>
        </w:pPrChange>
      </w:pPr>
      <w:ins w:id="2778" w:author="Melke" w:date="2019-07-05T19:09:00Z">
        <w:r w:rsidRPr="003211BB">
          <w:rPr>
            <w:rStyle w:val="Hyperlink"/>
            <w:rFonts w:ascii="Times New Roman" w:hAnsi="Times New Roman" w:cs="Times New Roman"/>
            <w:noProof/>
            <w:sz w:val="24"/>
            <w:szCs w:val="24"/>
            <w:rPrChange w:id="277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78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781" w:author="Melke" w:date="2019-07-05T19:13:00Z">
              <w:rPr>
                <w:noProof/>
              </w:rPr>
            </w:rPrChange>
          </w:rPr>
          <w:instrText>HYPERLINK \l "_Toc13246234"</w:instrText>
        </w:r>
        <w:r w:rsidRPr="003211BB">
          <w:rPr>
            <w:rStyle w:val="Hyperlink"/>
            <w:rFonts w:ascii="Times New Roman" w:hAnsi="Times New Roman" w:cs="Times New Roman"/>
            <w:noProof/>
            <w:sz w:val="24"/>
            <w:szCs w:val="24"/>
            <w:rPrChange w:id="278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783" w:author="Melke" w:date="2019-07-05T19:13:00Z">
              <w:rPr>
                <w:rStyle w:val="Hyperlink"/>
                <w:noProof/>
              </w:rPr>
            </w:rPrChange>
          </w:rPr>
          <w:fldChar w:fldCharType="separate"/>
        </w:r>
        <w:r w:rsidRPr="003211BB">
          <w:rPr>
            <w:rStyle w:val="Hyperlink"/>
            <w:rFonts w:ascii="Times New Roman" w:hAnsi="Times New Roman" w:cs="Times New Roman"/>
            <w:noProof/>
            <w:sz w:val="24"/>
            <w:szCs w:val="24"/>
            <w:rPrChange w:id="2784" w:author="Melke" w:date="2019-07-05T19:13:00Z">
              <w:rPr>
                <w:rStyle w:val="Hyperlink"/>
                <w:rFonts w:ascii="Times New Roman" w:hAnsi="Times New Roman" w:cs="Times New Roman"/>
                <w:noProof/>
              </w:rPr>
            </w:rPrChange>
          </w:rPr>
          <w:t>Figure 44: comparison between population density and public transit availability index</w:t>
        </w:r>
        <w:r w:rsidRPr="003211BB">
          <w:rPr>
            <w:rFonts w:ascii="Times New Roman" w:hAnsi="Times New Roman" w:cs="Times New Roman"/>
            <w:noProof/>
            <w:webHidden/>
            <w:sz w:val="24"/>
            <w:szCs w:val="24"/>
            <w:rPrChange w:id="2785" w:author="Melke" w:date="2019-07-05T19:13:00Z">
              <w:rPr>
                <w:noProof/>
                <w:webHidden/>
              </w:rPr>
            </w:rPrChange>
          </w:rPr>
          <w:tab/>
        </w:r>
        <w:r w:rsidRPr="003211BB">
          <w:rPr>
            <w:rFonts w:ascii="Times New Roman" w:hAnsi="Times New Roman" w:cs="Times New Roman"/>
            <w:noProof/>
            <w:webHidden/>
            <w:sz w:val="24"/>
            <w:szCs w:val="24"/>
            <w:rPrChange w:id="2786" w:author="Melke" w:date="2019-07-05T19:13:00Z">
              <w:rPr>
                <w:noProof/>
                <w:webHidden/>
              </w:rPr>
            </w:rPrChange>
          </w:rPr>
          <w:fldChar w:fldCharType="begin"/>
        </w:r>
        <w:r w:rsidRPr="003211BB">
          <w:rPr>
            <w:rFonts w:ascii="Times New Roman" w:hAnsi="Times New Roman" w:cs="Times New Roman"/>
            <w:noProof/>
            <w:webHidden/>
            <w:sz w:val="24"/>
            <w:szCs w:val="24"/>
            <w:rPrChange w:id="2787" w:author="Melke" w:date="2019-07-05T19:13:00Z">
              <w:rPr>
                <w:noProof/>
                <w:webHidden/>
              </w:rPr>
            </w:rPrChange>
          </w:rPr>
          <w:instrText xml:space="preserve"> PAGEREF _Toc13246234 \h </w:instrText>
        </w:r>
      </w:ins>
      <w:r w:rsidRPr="003211BB">
        <w:rPr>
          <w:rFonts w:ascii="Times New Roman" w:hAnsi="Times New Roman" w:cs="Times New Roman"/>
          <w:noProof/>
          <w:webHidden/>
          <w:sz w:val="24"/>
          <w:szCs w:val="24"/>
          <w:rPrChange w:id="2788"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789" w:author="Melke" w:date="2019-07-05T19:13:00Z">
            <w:rPr>
              <w:noProof/>
              <w:webHidden/>
            </w:rPr>
          </w:rPrChange>
        </w:rPr>
        <w:fldChar w:fldCharType="separate"/>
      </w:r>
      <w:ins w:id="2790" w:author="Melke" w:date="2019-07-08T08:52:00Z">
        <w:r w:rsidR="007038D1">
          <w:rPr>
            <w:rFonts w:ascii="Times New Roman" w:hAnsi="Times New Roman" w:cs="Times New Roman"/>
            <w:noProof/>
            <w:webHidden/>
            <w:sz w:val="24"/>
            <w:szCs w:val="24"/>
          </w:rPr>
          <w:t>81</w:t>
        </w:r>
      </w:ins>
      <w:ins w:id="2791" w:author="Melke" w:date="2019-07-05T19:09:00Z">
        <w:r w:rsidRPr="003211BB">
          <w:rPr>
            <w:rFonts w:ascii="Times New Roman" w:hAnsi="Times New Roman" w:cs="Times New Roman"/>
            <w:noProof/>
            <w:webHidden/>
            <w:sz w:val="24"/>
            <w:szCs w:val="24"/>
            <w:rPrChange w:id="2792" w:author="Melke" w:date="2019-07-05T19:13:00Z">
              <w:rPr>
                <w:noProof/>
                <w:webHidden/>
              </w:rPr>
            </w:rPrChange>
          </w:rPr>
          <w:fldChar w:fldCharType="end"/>
        </w:r>
        <w:r w:rsidRPr="003211BB">
          <w:rPr>
            <w:rStyle w:val="Hyperlink"/>
            <w:rFonts w:ascii="Times New Roman" w:hAnsi="Times New Roman" w:cs="Times New Roman"/>
            <w:noProof/>
            <w:sz w:val="24"/>
            <w:szCs w:val="24"/>
            <w:rPrChange w:id="2793" w:author="Melke" w:date="2019-07-05T19:13:00Z">
              <w:rPr>
                <w:rStyle w:val="Hyperlink"/>
                <w:noProof/>
              </w:rPr>
            </w:rPrChange>
          </w:rPr>
          <w:fldChar w:fldCharType="end"/>
        </w:r>
      </w:ins>
    </w:p>
    <w:p w14:paraId="4B4CDEF2" w14:textId="706E2FCA" w:rsidR="003211BB" w:rsidRPr="003211BB" w:rsidRDefault="003211BB">
      <w:pPr>
        <w:pStyle w:val="TableofFigures"/>
        <w:tabs>
          <w:tab w:val="right" w:leader="dot" w:pos="9019"/>
        </w:tabs>
        <w:spacing w:line="360" w:lineRule="auto"/>
        <w:rPr>
          <w:ins w:id="2794" w:author="Melke" w:date="2019-07-05T19:09:00Z"/>
          <w:rFonts w:ascii="Times New Roman" w:eastAsiaTheme="minorEastAsia" w:hAnsi="Times New Roman" w:cs="Times New Roman"/>
          <w:noProof/>
          <w:sz w:val="24"/>
          <w:szCs w:val="24"/>
          <w:rPrChange w:id="2795" w:author="Melke" w:date="2019-07-05T19:13:00Z">
            <w:rPr>
              <w:ins w:id="2796" w:author="Melke" w:date="2019-07-05T19:09:00Z"/>
              <w:rFonts w:eastAsiaTheme="minorEastAsia"/>
              <w:noProof/>
            </w:rPr>
          </w:rPrChange>
        </w:rPr>
        <w:pPrChange w:id="2797" w:author="Melke" w:date="2019-07-05T19:13:00Z">
          <w:pPr>
            <w:pStyle w:val="TableofFigures"/>
            <w:tabs>
              <w:tab w:val="right" w:leader="dot" w:pos="9019"/>
            </w:tabs>
          </w:pPr>
        </w:pPrChange>
      </w:pPr>
      <w:ins w:id="2798" w:author="Melke" w:date="2019-07-05T19:09:00Z">
        <w:r w:rsidRPr="003211BB">
          <w:rPr>
            <w:rStyle w:val="Hyperlink"/>
            <w:rFonts w:ascii="Times New Roman" w:hAnsi="Times New Roman" w:cs="Times New Roman"/>
            <w:noProof/>
            <w:sz w:val="24"/>
            <w:szCs w:val="24"/>
            <w:rPrChange w:id="2799"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800" w:author="Melke" w:date="2019-07-05T19:13:00Z">
              <w:rPr>
                <w:rStyle w:val="Hyperlink"/>
                <w:noProof/>
              </w:rPr>
            </w:rPrChange>
          </w:rPr>
          <w:instrText xml:space="preserve"> </w:instrText>
        </w:r>
        <w:r w:rsidRPr="003211BB">
          <w:rPr>
            <w:rFonts w:ascii="Times New Roman" w:hAnsi="Times New Roman" w:cs="Times New Roman"/>
            <w:noProof/>
            <w:sz w:val="24"/>
            <w:szCs w:val="24"/>
            <w:rPrChange w:id="2801" w:author="Melke" w:date="2019-07-05T19:13:00Z">
              <w:rPr>
                <w:noProof/>
              </w:rPr>
            </w:rPrChange>
          </w:rPr>
          <w:instrText>HYPERLINK \l "_Toc13246235"</w:instrText>
        </w:r>
        <w:r w:rsidRPr="003211BB">
          <w:rPr>
            <w:rStyle w:val="Hyperlink"/>
            <w:rFonts w:ascii="Times New Roman" w:hAnsi="Times New Roman" w:cs="Times New Roman"/>
            <w:noProof/>
            <w:sz w:val="24"/>
            <w:szCs w:val="24"/>
            <w:rPrChange w:id="2802"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803"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804" w:author="Melke" w:date="2019-07-05T19:13:00Z">
              <w:rPr>
                <w:rStyle w:val="Hyperlink"/>
                <w:rFonts w:ascii="Times New Roman" w:hAnsi="Times New Roman" w:cs="Times New Roman"/>
                <w:bCs/>
                <w:noProof/>
              </w:rPr>
            </w:rPrChange>
          </w:rPr>
          <w:t>Figure 45</w:t>
        </w:r>
      </w:ins>
      <w:ins w:id="2805" w:author="Melke" w:date="2019-07-05T19:12:00Z">
        <w:r w:rsidRPr="003211BB">
          <w:rPr>
            <w:rStyle w:val="Hyperlink"/>
            <w:rFonts w:ascii="Times New Roman" w:hAnsi="Times New Roman" w:cs="Times New Roman"/>
            <w:bCs/>
            <w:noProof/>
            <w:sz w:val="24"/>
            <w:szCs w:val="24"/>
            <w:rPrChange w:id="2806" w:author="Melke" w:date="2019-07-05T19:13:00Z">
              <w:rPr>
                <w:rStyle w:val="Hyperlink"/>
                <w:rFonts w:ascii="Times New Roman" w:hAnsi="Times New Roman" w:cs="Times New Roman"/>
                <w:bCs/>
                <w:noProof/>
              </w:rPr>
            </w:rPrChange>
          </w:rPr>
          <w:t xml:space="preserve"> &amp; 46</w:t>
        </w:r>
      </w:ins>
      <w:ins w:id="2807" w:author="Melke" w:date="2019-07-05T19:09:00Z">
        <w:r w:rsidRPr="003211BB">
          <w:rPr>
            <w:rStyle w:val="Hyperlink"/>
            <w:rFonts w:ascii="Times New Roman" w:hAnsi="Times New Roman" w:cs="Times New Roman"/>
            <w:bCs/>
            <w:noProof/>
            <w:sz w:val="24"/>
            <w:szCs w:val="24"/>
            <w:rPrChange w:id="2808" w:author="Melke" w:date="2019-07-05T19:13:00Z">
              <w:rPr>
                <w:rStyle w:val="Hyperlink"/>
                <w:rFonts w:ascii="Times New Roman" w:hAnsi="Times New Roman" w:cs="Times New Roman"/>
                <w:bCs/>
                <w:noProof/>
              </w:rPr>
            </w:rPrChange>
          </w:rPr>
          <w:t>: Intensity of public transit availability</w:t>
        </w:r>
        <w:r w:rsidRPr="003211BB">
          <w:rPr>
            <w:rStyle w:val="Hyperlink"/>
            <w:rFonts w:ascii="Times New Roman" w:hAnsi="Times New Roman" w:cs="Times New Roman"/>
            <w:b/>
            <w:bCs/>
            <w:noProof/>
            <w:sz w:val="24"/>
            <w:szCs w:val="24"/>
            <w:rPrChange w:id="2809" w:author="Melke" w:date="2019-07-05T19:13:00Z">
              <w:rPr>
                <w:rStyle w:val="Hyperlink"/>
                <w:b/>
                <w:bCs/>
                <w:noProof/>
              </w:rPr>
            </w:rPrChange>
          </w:rPr>
          <w:t xml:space="preserve"> </w:t>
        </w:r>
      </w:ins>
      <w:ins w:id="2810" w:author="Melke" w:date="2019-07-05T19:12:00Z">
        <w:r w:rsidRPr="003211BB">
          <w:rPr>
            <w:rStyle w:val="Hyperlink"/>
            <w:rFonts w:ascii="Times New Roman" w:hAnsi="Times New Roman" w:cs="Times New Roman"/>
            <w:b/>
            <w:bCs/>
            <w:noProof/>
            <w:sz w:val="24"/>
            <w:szCs w:val="24"/>
            <w:rPrChange w:id="2811" w:author="Melke" w:date="2019-07-05T19:13:00Z">
              <w:rPr>
                <w:rStyle w:val="Hyperlink"/>
                <w:b/>
                <w:bCs/>
                <w:noProof/>
              </w:rPr>
            </w:rPrChange>
          </w:rPr>
          <w:t xml:space="preserve"> &amp; </w:t>
        </w:r>
      </w:ins>
      <w:ins w:id="2812" w:author="Melke" w:date="2019-07-05T19:09:00Z">
        <w:r w:rsidRPr="003211BB">
          <w:rPr>
            <w:rStyle w:val="Hyperlink"/>
            <w:rFonts w:ascii="Times New Roman" w:hAnsi="Times New Roman" w:cs="Times New Roman"/>
            <w:bCs/>
            <w:noProof/>
            <w:sz w:val="24"/>
            <w:szCs w:val="24"/>
            <w:rPrChange w:id="2813" w:author="Melke" w:date="2019-07-05T19:13:00Z">
              <w:rPr>
                <w:rStyle w:val="Hyperlink"/>
                <w:rFonts w:ascii="Times New Roman" w:hAnsi="Times New Roman" w:cs="Times New Roman"/>
                <w:bCs/>
                <w:noProof/>
              </w:rPr>
            </w:rPrChange>
          </w:rPr>
          <w:t>Population density in Woredas</w:t>
        </w:r>
        <w:r w:rsidRPr="003211BB">
          <w:rPr>
            <w:rFonts w:ascii="Times New Roman" w:hAnsi="Times New Roman" w:cs="Times New Roman"/>
            <w:noProof/>
            <w:webHidden/>
            <w:sz w:val="24"/>
            <w:szCs w:val="24"/>
            <w:rPrChange w:id="2814" w:author="Melke" w:date="2019-07-05T19:13:00Z">
              <w:rPr>
                <w:noProof/>
                <w:webHidden/>
              </w:rPr>
            </w:rPrChange>
          </w:rPr>
          <w:tab/>
        </w:r>
        <w:r w:rsidRPr="003211BB">
          <w:rPr>
            <w:rFonts w:ascii="Times New Roman" w:hAnsi="Times New Roman" w:cs="Times New Roman"/>
            <w:noProof/>
            <w:webHidden/>
            <w:sz w:val="24"/>
            <w:szCs w:val="24"/>
            <w:rPrChange w:id="2815" w:author="Melke" w:date="2019-07-05T19:13:00Z">
              <w:rPr>
                <w:noProof/>
                <w:webHidden/>
              </w:rPr>
            </w:rPrChange>
          </w:rPr>
          <w:fldChar w:fldCharType="begin"/>
        </w:r>
        <w:r w:rsidRPr="003211BB">
          <w:rPr>
            <w:rFonts w:ascii="Times New Roman" w:hAnsi="Times New Roman" w:cs="Times New Roman"/>
            <w:noProof/>
            <w:webHidden/>
            <w:sz w:val="24"/>
            <w:szCs w:val="24"/>
            <w:rPrChange w:id="2816" w:author="Melke" w:date="2019-07-05T19:13:00Z">
              <w:rPr>
                <w:noProof/>
                <w:webHidden/>
              </w:rPr>
            </w:rPrChange>
          </w:rPr>
          <w:instrText xml:space="preserve"> PAGEREF _Toc13246235 \h </w:instrText>
        </w:r>
      </w:ins>
      <w:r w:rsidRPr="003211BB">
        <w:rPr>
          <w:rFonts w:ascii="Times New Roman" w:hAnsi="Times New Roman" w:cs="Times New Roman"/>
          <w:noProof/>
          <w:webHidden/>
          <w:sz w:val="24"/>
          <w:szCs w:val="24"/>
          <w:rPrChange w:id="281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818" w:author="Melke" w:date="2019-07-05T19:13:00Z">
            <w:rPr>
              <w:noProof/>
              <w:webHidden/>
            </w:rPr>
          </w:rPrChange>
        </w:rPr>
        <w:fldChar w:fldCharType="separate"/>
      </w:r>
      <w:ins w:id="2819" w:author="Melke" w:date="2019-07-08T08:52:00Z">
        <w:r w:rsidR="007038D1">
          <w:rPr>
            <w:rFonts w:ascii="Times New Roman" w:hAnsi="Times New Roman" w:cs="Times New Roman"/>
            <w:noProof/>
            <w:webHidden/>
            <w:sz w:val="24"/>
            <w:szCs w:val="24"/>
          </w:rPr>
          <w:t>82</w:t>
        </w:r>
      </w:ins>
      <w:ins w:id="2820" w:author="Melke" w:date="2019-07-05T19:09:00Z">
        <w:r w:rsidRPr="003211BB">
          <w:rPr>
            <w:rFonts w:ascii="Times New Roman" w:hAnsi="Times New Roman" w:cs="Times New Roman"/>
            <w:noProof/>
            <w:webHidden/>
            <w:sz w:val="24"/>
            <w:szCs w:val="24"/>
            <w:rPrChange w:id="2821" w:author="Melke" w:date="2019-07-05T19:13:00Z">
              <w:rPr>
                <w:noProof/>
                <w:webHidden/>
              </w:rPr>
            </w:rPrChange>
          </w:rPr>
          <w:fldChar w:fldCharType="end"/>
        </w:r>
        <w:r w:rsidRPr="003211BB">
          <w:rPr>
            <w:rStyle w:val="Hyperlink"/>
            <w:rFonts w:ascii="Times New Roman" w:hAnsi="Times New Roman" w:cs="Times New Roman"/>
            <w:noProof/>
            <w:sz w:val="24"/>
            <w:szCs w:val="24"/>
            <w:rPrChange w:id="2822" w:author="Melke" w:date="2019-07-05T19:13:00Z">
              <w:rPr>
                <w:rStyle w:val="Hyperlink"/>
                <w:noProof/>
              </w:rPr>
            </w:rPrChange>
          </w:rPr>
          <w:fldChar w:fldCharType="end"/>
        </w:r>
      </w:ins>
    </w:p>
    <w:p w14:paraId="5F11CCF8" w14:textId="23D8A0AA" w:rsidR="003211BB" w:rsidRPr="003211BB" w:rsidRDefault="003211BB">
      <w:pPr>
        <w:pStyle w:val="TableofFigures"/>
        <w:tabs>
          <w:tab w:val="right" w:leader="dot" w:pos="9019"/>
        </w:tabs>
        <w:spacing w:line="360" w:lineRule="auto"/>
        <w:rPr>
          <w:ins w:id="2823" w:author="Melke" w:date="2019-07-05T19:09:00Z"/>
          <w:rFonts w:ascii="Times New Roman" w:eastAsiaTheme="minorEastAsia" w:hAnsi="Times New Roman" w:cs="Times New Roman"/>
          <w:noProof/>
          <w:sz w:val="24"/>
          <w:szCs w:val="24"/>
          <w:rPrChange w:id="2824" w:author="Melke" w:date="2019-07-05T19:13:00Z">
            <w:rPr>
              <w:ins w:id="2825" w:author="Melke" w:date="2019-07-05T19:09:00Z"/>
              <w:rFonts w:eastAsiaTheme="minorEastAsia"/>
              <w:noProof/>
            </w:rPr>
          </w:rPrChange>
        </w:rPr>
        <w:pPrChange w:id="2826" w:author="Melke" w:date="2019-07-05T19:13:00Z">
          <w:pPr>
            <w:pStyle w:val="TableofFigures"/>
            <w:tabs>
              <w:tab w:val="right" w:leader="dot" w:pos="9019"/>
            </w:tabs>
          </w:pPr>
        </w:pPrChange>
      </w:pPr>
      <w:ins w:id="2827" w:author="Melke" w:date="2019-07-05T19:09:00Z">
        <w:r w:rsidRPr="003211BB">
          <w:rPr>
            <w:rStyle w:val="Hyperlink"/>
            <w:rFonts w:ascii="Times New Roman" w:hAnsi="Times New Roman" w:cs="Times New Roman"/>
            <w:noProof/>
            <w:sz w:val="24"/>
            <w:szCs w:val="24"/>
            <w:rPrChange w:id="282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82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830" w:author="Melke" w:date="2019-07-05T19:13:00Z">
              <w:rPr>
                <w:noProof/>
              </w:rPr>
            </w:rPrChange>
          </w:rPr>
          <w:instrText>HYPERLINK \l "_Toc13246236"</w:instrText>
        </w:r>
        <w:r w:rsidRPr="003211BB">
          <w:rPr>
            <w:rStyle w:val="Hyperlink"/>
            <w:rFonts w:ascii="Times New Roman" w:hAnsi="Times New Roman" w:cs="Times New Roman"/>
            <w:noProof/>
            <w:sz w:val="24"/>
            <w:szCs w:val="24"/>
            <w:rPrChange w:id="283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83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833" w:author="Melke" w:date="2019-07-05T19:13:00Z">
              <w:rPr>
                <w:rStyle w:val="Hyperlink"/>
                <w:rFonts w:ascii="Times New Roman" w:hAnsi="Times New Roman" w:cs="Times New Roman"/>
                <w:bCs/>
                <w:noProof/>
              </w:rPr>
            </w:rPrChange>
          </w:rPr>
          <w:t>Figure 47: Periphery woredas  in comparison with public transit availability index</w:t>
        </w:r>
        <w:r w:rsidRPr="003211BB">
          <w:rPr>
            <w:rFonts w:ascii="Times New Roman" w:hAnsi="Times New Roman" w:cs="Times New Roman"/>
            <w:noProof/>
            <w:webHidden/>
            <w:sz w:val="24"/>
            <w:szCs w:val="24"/>
            <w:rPrChange w:id="2834" w:author="Melke" w:date="2019-07-05T19:13:00Z">
              <w:rPr>
                <w:noProof/>
                <w:webHidden/>
              </w:rPr>
            </w:rPrChange>
          </w:rPr>
          <w:tab/>
        </w:r>
        <w:r w:rsidRPr="003211BB">
          <w:rPr>
            <w:rFonts w:ascii="Times New Roman" w:hAnsi="Times New Roman" w:cs="Times New Roman"/>
            <w:noProof/>
            <w:webHidden/>
            <w:sz w:val="24"/>
            <w:szCs w:val="24"/>
            <w:rPrChange w:id="2835" w:author="Melke" w:date="2019-07-05T19:13:00Z">
              <w:rPr>
                <w:noProof/>
                <w:webHidden/>
              </w:rPr>
            </w:rPrChange>
          </w:rPr>
          <w:fldChar w:fldCharType="begin"/>
        </w:r>
        <w:r w:rsidRPr="003211BB">
          <w:rPr>
            <w:rFonts w:ascii="Times New Roman" w:hAnsi="Times New Roman" w:cs="Times New Roman"/>
            <w:noProof/>
            <w:webHidden/>
            <w:sz w:val="24"/>
            <w:szCs w:val="24"/>
            <w:rPrChange w:id="2836" w:author="Melke" w:date="2019-07-05T19:13:00Z">
              <w:rPr>
                <w:noProof/>
                <w:webHidden/>
              </w:rPr>
            </w:rPrChange>
          </w:rPr>
          <w:instrText xml:space="preserve"> PAGEREF _Toc13246236 \h </w:instrText>
        </w:r>
      </w:ins>
      <w:r w:rsidRPr="003211BB">
        <w:rPr>
          <w:rFonts w:ascii="Times New Roman" w:hAnsi="Times New Roman" w:cs="Times New Roman"/>
          <w:noProof/>
          <w:webHidden/>
          <w:sz w:val="24"/>
          <w:szCs w:val="24"/>
          <w:rPrChange w:id="283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838" w:author="Melke" w:date="2019-07-05T19:13:00Z">
            <w:rPr>
              <w:noProof/>
              <w:webHidden/>
            </w:rPr>
          </w:rPrChange>
        </w:rPr>
        <w:fldChar w:fldCharType="separate"/>
      </w:r>
      <w:ins w:id="2839" w:author="Melke" w:date="2019-07-08T08:52:00Z">
        <w:r w:rsidR="007038D1">
          <w:rPr>
            <w:rFonts w:ascii="Times New Roman" w:hAnsi="Times New Roman" w:cs="Times New Roman"/>
            <w:noProof/>
            <w:webHidden/>
            <w:sz w:val="24"/>
            <w:szCs w:val="24"/>
          </w:rPr>
          <w:t>83</w:t>
        </w:r>
      </w:ins>
      <w:ins w:id="2840" w:author="Melke" w:date="2019-07-05T19:09:00Z">
        <w:r w:rsidRPr="003211BB">
          <w:rPr>
            <w:rFonts w:ascii="Times New Roman" w:hAnsi="Times New Roman" w:cs="Times New Roman"/>
            <w:noProof/>
            <w:webHidden/>
            <w:sz w:val="24"/>
            <w:szCs w:val="24"/>
            <w:rPrChange w:id="2841" w:author="Melke" w:date="2019-07-05T19:13:00Z">
              <w:rPr>
                <w:noProof/>
                <w:webHidden/>
              </w:rPr>
            </w:rPrChange>
          </w:rPr>
          <w:fldChar w:fldCharType="end"/>
        </w:r>
        <w:r w:rsidRPr="003211BB">
          <w:rPr>
            <w:rStyle w:val="Hyperlink"/>
            <w:rFonts w:ascii="Times New Roman" w:hAnsi="Times New Roman" w:cs="Times New Roman"/>
            <w:noProof/>
            <w:sz w:val="24"/>
            <w:szCs w:val="24"/>
            <w:rPrChange w:id="2842" w:author="Melke" w:date="2019-07-05T19:13:00Z">
              <w:rPr>
                <w:rStyle w:val="Hyperlink"/>
                <w:noProof/>
              </w:rPr>
            </w:rPrChange>
          </w:rPr>
          <w:fldChar w:fldCharType="end"/>
        </w:r>
      </w:ins>
    </w:p>
    <w:p w14:paraId="48F124E1" w14:textId="77777777" w:rsidR="003211BB" w:rsidRPr="003211BB" w:rsidRDefault="003211BB">
      <w:pPr>
        <w:pStyle w:val="TableofFigures"/>
        <w:tabs>
          <w:tab w:val="right" w:leader="dot" w:pos="9019"/>
        </w:tabs>
        <w:spacing w:line="360" w:lineRule="auto"/>
        <w:rPr>
          <w:ins w:id="2843" w:author="Melke" w:date="2019-07-05T19:09:00Z"/>
          <w:rFonts w:ascii="Times New Roman" w:eastAsiaTheme="minorEastAsia" w:hAnsi="Times New Roman" w:cs="Times New Roman"/>
          <w:noProof/>
          <w:sz w:val="24"/>
          <w:szCs w:val="24"/>
          <w:rPrChange w:id="2844" w:author="Melke" w:date="2019-07-05T19:13:00Z">
            <w:rPr>
              <w:ins w:id="2845" w:author="Melke" w:date="2019-07-05T19:09:00Z"/>
              <w:rFonts w:eastAsiaTheme="minorEastAsia"/>
              <w:noProof/>
            </w:rPr>
          </w:rPrChange>
        </w:rPr>
        <w:pPrChange w:id="2846" w:author="Melke" w:date="2019-07-05T19:13:00Z">
          <w:pPr>
            <w:pStyle w:val="TableofFigures"/>
            <w:tabs>
              <w:tab w:val="right" w:leader="dot" w:pos="9019"/>
            </w:tabs>
          </w:pPr>
        </w:pPrChange>
      </w:pPr>
      <w:ins w:id="2847" w:author="Melke" w:date="2019-07-05T19:09:00Z">
        <w:r w:rsidRPr="003211BB">
          <w:rPr>
            <w:rStyle w:val="Hyperlink"/>
            <w:rFonts w:ascii="Times New Roman" w:hAnsi="Times New Roman" w:cs="Times New Roman"/>
            <w:noProof/>
            <w:sz w:val="24"/>
            <w:szCs w:val="24"/>
            <w:rPrChange w:id="284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84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850" w:author="Melke" w:date="2019-07-05T19:13:00Z">
              <w:rPr>
                <w:noProof/>
              </w:rPr>
            </w:rPrChange>
          </w:rPr>
          <w:instrText>HYPERLINK \l "_Toc13246237"</w:instrText>
        </w:r>
        <w:r w:rsidRPr="003211BB">
          <w:rPr>
            <w:rStyle w:val="Hyperlink"/>
            <w:rFonts w:ascii="Times New Roman" w:hAnsi="Times New Roman" w:cs="Times New Roman"/>
            <w:noProof/>
            <w:sz w:val="24"/>
            <w:szCs w:val="24"/>
            <w:rPrChange w:id="285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85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853" w:author="Melke" w:date="2019-07-05T19:13:00Z">
              <w:rPr>
                <w:rStyle w:val="Hyperlink"/>
                <w:rFonts w:ascii="Times New Roman" w:hAnsi="Times New Roman" w:cs="Times New Roman"/>
                <w:bCs/>
                <w:noProof/>
              </w:rPr>
            </w:rPrChange>
          </w:rPr>
          <w:t>Figure 48: periphery Woredas with condominium residential neighborhood</w:t>
        </w:r>
        <w:r w:rsidRPr="003211BB">
          <w:rPr>
            <w:rFonts w:ascii="Times New Roman" w:hAnsi="Times New Roman" w:cs="Times New Roman"/>
            <w:noProof/>
            <w:webHidden/>
            <w:sz w:val="24"/>
            <w:szCs w:val="24"/>
            <w:rPrChange w:id="2854" w:author="Melke" w:date="2019-07-05T19:13:00Z">
              <w:rPr>
                <w:noProof/>
                <w:webHidden/>
              </w:rPr>
            </w:rPrChange>
          </w:rPr>
          <w:tab/>
        </w:r>
        <w:r w:rsidRPr="003211BB">
          <w:rPr>
            <w:rFonts w:ascii="Times New Roman" w:hAnsi="Times New Roman" w:cs="Times New Roman"/>
            <w:noProof/>
            <w:webHidden/>
            <w:sz w:val="24"/>
            <w:szCs w:val="24"/>
            <w:rPrChange w:id="2855" w:author="Melke" w:date="2019-07-05T19:13:00Z">
              <w:rPr>
                <w:noProof/>
                <w:webHidden/>
              </w:rPr>
            </w:rPrChange>
          </w:rPr>
          <w:fldChar w:fldCharType="begin"/>
        </w:r>
        <w:r w:rsidRPr="003211BB">
          <w:rPr>
            <w:rFonts w:ascii="Times New Roman" w:hAnsi="Times New Roman" w:cs="Times New Roman"/>
            <w:noProof/>
            <w:webHidden/>
            <w:sz w:val="24"/>
            <w:szCs w:val="24"/>
            <w:rPrChange w:id="2856" w:author="Melke" w:date="2019-07-05T19:13:00Z">
              <w:rPr>
                <w:noProof/>
                <w:webHidden/>
              </w:rPr>
            </w:rPrChange>
          </w:rPr>
          <w:instrText xml:space="preserve"> PAGEREF _Toc13246237 \h </w:instrText>
        </w:r>
      </w:ins>
      <w:r w:rsidRPr="003211BB">
        <w:rPr>
          <w:rFonts w:ascii="Times New Roman" w:hAnsi="Times New Roman" w:cs="Times New Roman"/>
          <w:noProof/>
          <w:webHidden/>
          <w:sz w:val="24"/>
          <w:szCs w:val="24"/>
          <w:rPrChange w:id="285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858" w:author="Melke" w:date="2019-07-05T19:13:00Z">
            <w:rPr>
              <w:noProof/>
              <w:webHidden/>
            </w:rPr>
          </w:rPrChange>
        </w:rPr>
        <w:fldChar w:fldCharType="separate"/>
      </w:r>
      <w:ins w:id="2859" w:author="Melke" w:date="2019-07-08T08:52:00Z">
        <w:r w:rsidR="007038D1">
          <w:rPr>
            <w:rFonts w:ascii="Times New Roman" w:hAnsi="Times New Roman" w:cs="Times New Roman"/>
            <w:noProof/>
            <w:webHidden/>
            <w:sz w:val="24"/>
            <w:szCs w:val="24"/>
          </w:rPr>
          <w:t>84</w:t>
        </w:r>
      </w:ins>
      <w:ins w:id="2860" w:author="Melke" w:date="2019-07-05T19:09:00Z">
        <w:r w:rsidRPr="003211BB">
          <w:rPr>
            <w:rFonts w:ascii="Times New Roman" w:hAnsi="Times New Roman" w:cs="Times New Roman"/>
            <w:noProof/>
            <w:webHidden/>
            <w:sz w:val="24"/>
            <w:szCs w:val="24"/>
            <w:rPrChange w:id="2861" w:author="Melke" w:date="2019-07-05T19:13:00Z">
              <w:rPr>
                <w:noProof/>
                <w:webHidden/>
              </w:rPr>
            </w:rPrChange>
          </w:rPr>
          <w:fldChar w:fldCharType="end"/>
        </w:r>
        <w:r w:rsidRPr="003211BB">
          <w:rPr>
            <w:rStyle w:val="Hyperlink"/>
            <w:rFonts w:ascii="Times New Roman" w:hAnsi="Times New Roman" w:cs="Times New Roman"/>
            <w:noProof/>
            <w:sz w:val="24"/>
            <w:szCs w:val="24"/>
            <w:rPrChange w:id="2862" w:author="Melke" w:date="2019-07-05T19:13:00Z">
              <w:rPr>
                <w:rStyle w:val="Hyperlink"/>
                <w:noProof/>
              </w:rPr>
            </w:rPrChange>
          </w:rPr>
          <w:fldChar w:fldCharType="end"/>
        </w:r>
      </w:ins>
    </w:p>
    <w:p w14:paraId="66209CF5" w14:textId="489852EE" w:rsidR="003211BB" w:rsidRPr="003211BB" w:rsidRDefault="003211BB">
      <w:pPr>
        <w:pStyle w:val="TableofFigures"/>
        <w:tabs>
          <w:tab w:val="right" w:leader="dot" w:pos="9019"/>
        </w:tabs>
        <w:spacing w:line="360" w:lineRule="auto"/>
        <w:rPr>
          <w:ins w:id="2863" w:author="Melke" w:date="2019-07-05T19:09:00Z"/>
          <w:rFonts w:ascii="Times New Roman" w:eastAsiaTheme="minorEastAsia" w:hAnsi="Times New Roman" w:cs="Times New Roman"/>
          <w:noProof/>
          <w:sz w:val="24"/>
          <w:szCs w:val="24"/>
          <w:rPrChange w:id="2864" w:author="Melke" w:date="2019-07-05T19:13:00Z">
            <w:rPr>
              <w:ins w:id="2865" w:author="Melke" w:date="2019-07-05T19:09:00Z"/>
              <w:rFonts w:eastAsiaTheme="minorEastAsia"/>
              <w:noProof/>
            </w:rPr>
          </w:rPrChange>
        </w:rPr>
        <w:pPrChange w:id="2866" w:author="Melke" w:date="2019-07-05T19:13:00Z">
          <w:pPr>
            <w:pStyle w:val="TableofFigures"/>
            <w:tabs>
              <w:tab w:val="right" w:leader="dot" w:pos="9019"/>
            </w:tabs>
          </w:pPr>
        </w:pPrChange>
      </w:pPr>
      <w:ins w:id="2867" w:author="Melke" w:date="2019-07-05T19:09:00Z">
        <w:r w:rsidRPr="003211BB">
          <w:rPr>
            <w:rStyle w:val="Hyperlink"/>
            <w:rFonts w:ascii="Times New Roman" w:hAnsi="Times New Roman" w:cs="Times New Roman"/>
            <w:noProof/>
            <w:sz w:val="24"/>
            <w:szCs w:val="24"/>
            <w:rPrChange w:id="286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86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870" w:author="Melke" w:date="2019-07-05T19:13:00Z">
              <w:rPr>
                <w:noProof/>
              </w:rPr>
            </w:rPrChange>
          </w:rPr>
          <w:instrText>HYPERLINK \l "_Toc13246238"</w:instrText>
        </w:r>
        <w:r w:rsidRPr="003211BB">
          <w:rPr>
            <w:rStyle w:val="Hyperlink"/>
            <w:rFonts w:ascii="Times New Roman" w:hAnsi="Times New Roman" w:cs="Times New Roman"/>
            <w:noProof/>
            <w:sz w:val="24"/>
            <w:szCs w:val="24"/>
            <w:rPrChange w:id="287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87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873" w:author="Melke" w:date="2019-07-05T19:13:00Z">
              <w:rPr>
                <w:rStyle w:val="Hyperlink"/>
                <w:rFonts w:ascii="Times New Roman" w:hAnsi="Times New Roman" w:cs="Times New Roman"/>
                <w:bCs/>
                <w:noProof/>
              </w:rPr>
            </w:rPrChange>
          </w:rPr>
          <w:t>Figure 49: Transit availability index and gender relationship in periphery Woredas</w:t>
        </w:r>
        <w:r w:rsidRPr="003211BB">
          <w:rPr>
            <w:rFonts w:ascii="Times New Roman" w:hAnsi="Times New Roman" w:cs="Times New Roman"/>
            <w:noProof/>
            <w:webHidden/>
            <w:sz w:val="24"/>
            <w:szCs w:val="24"/>
            <w:rPrChange w:id="2874" w:author="Melke" w:date="2019-07-05T19:13:00Z">
              <w:rPr>
                <w:noProof/>
                <w:webHidden/>
              </w:rPr>
            </w:rPrChange>
          </w:rPr>
          <w:tab/>
        </w:r>
        <w:r w:rsidRPr="003211BB">
          <w:rPr>
            <w:rFonts w:ascii="Times New Roman" w:hAnsi="Times New Roman" w:cs="Times New Roman"/>
            <w:noProof/>
            <w:webHidden/>
            <w:sz w:val="24"/>
            <w:szCs w:val="24"/>
            <w:rPrChange w:id="2875" w:author="Melke" w:date="2019-07-05T19:13:00Z">
              <w:rPr>
                <w:noProof/>
                <w:webHidden/>
              </w:rPr>
            </w:rPrChange>
          </w:rPr>
          <w:fldChar w:fldCharType="begin"/>
        </w:r>
        <w:r w:rsidRPr="003211BB">
          <w:rPr>
            <w:rFonts w:ascii="Times New Roman" w:hAnsi="Times New Roman" w:cs="Times New Roman"/>
            <w:noProof/>
            <w:webHidden/>
            <w:sz w:val="24"/>
            <w:szCs w:val="24"/>
            <w:rPrChange w:id="2876" w:author="Melke" w:date="2019-07-05T19:13:00Z">
              <w:rPr>
                <w:noProof/>
                <w:webHidden/>
              </w:rPr>
            </w:rPrChange>
          </w:rPr>
          <w:instrText xml:space="preserve"> PAGEREF _Toc13246238 \h </w:instrText>
        </w:r>
      </w:ins>
      <w:r w:rsidRPr="003211BB">
        <w:rPr>
          <w:rFonts w:ascii="Times New Roman" w:hAnsi="Times New Roman" w:cs="Times New Roman"/>
          <w:noProof/>
          <w:webHidden/>
          <w:sz w:val="24"/>
          <w:szCs w:val="24"/>
          <w:rPrChange w:id="287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878" w:author="Melke" w:date="2019-07-05T19:13:00Z">
            <w:rPr>
              <w:noProof/>
              <w:webHidden/>
            </w:rPr>
          </w:rPrChange>
        </w:rPr>
        <w:fldChar w:fldCharType="separate"/>
      </w:r>
      <w:ins w:id="2879" w:author="Melke" w:date="2019-07-08T08:52:00Z">
        <w:r w:rsidR="007038D1">
          <w:rPr>
            <w:rFonts w:ascii="Times New Roman" w:hAnsi="Times New Roman" w:cs="Times New Roman"/>
            <w:noProof/>
            <w:webHidden/>
            <w:sz w:val="24"/>
            <w:szCs w:val="24"/>
          </w:rPr>
          <w:t>85</w:t>
        </w:r>
      </w:ins>
      <w:ins w:id="2880" w:author="Melke" w:date="2019-07-05T19:09:00Z">
        <w:r w:rsidRPr="003211BB">
          <w:rPr>
            <w:rFonts w:ascii="Times New Roman" w:hAnsi="Times New Roman" w:cs="Times New Roman"/>
            <w:noProof/>
            <w:webHidden/>
            <w:sz w:val="24"/>
            <w:szCs w:val="24"/>
            <w:rPrChange w:id="2881" w:author="Melke" w:date="2019-07-05T19:13:00Z">
              <w:rPr>
                <w:noProof/>
                <w:webHidden/>
              </w:rPr>
            </w:rPrChange>
          </w:rPr>
          <w:fldChar w:fldCharType="end"/>
        </w:r>
        <w:r w:rsidRPr="003211BB">
          <w:rPr>
            <w:rStyle w:val="Hyperlink"/>
            <w:rFonts w:ascii="Times New Roman" w:hAnsi="Times New Roman" w:cs="Times New Roman"/>
            <w:noProof/>
            <w:sz w:val="24"/>
            <w:szCs w:val="24"/>
            <w:rPrChange w:id="2882" w:author="Melke" w:date="2019-07-05T19:13:00Z">
              <w:rPr>
                <w:rStyle w:val="Hyperlink"/>
                <w:noProof/>
              </w:rPr>
            </w:rPrChange>
          </w:rPr>
          <w:fldChar w:fldCharType="end"/>
        </w:r>
      </w:ins>
    </w:p>
    <w:p w14:paraId="0C325F50" w14:textId="77777777" w:rsidR="003211BB" w:rsidRPr="003211BB" w:rsidRDefault="003211BB">
      <w:pPr>
        <w:pStyle w:val="TableofFigures"/>
        <w:tabs>
          <w:tab w:val="right" w:leader="dot" w:pos="9019"/>
        </w:tabs>
        <w:spacing w:line="360" w:lineRule="auto"/>
        <w:rPr>
          <w:ins w:id="2883" w:author="Melke" w:date="2019-07-05T19:09:00Z"/>
          <w:rFonts w:ascii="Times New Roman" w:eastAsiaTheme="minorEastAsia" w:hAnsi="Times New Roman" w:cs="Times New Roman"/>
          <w:noProof/>
          <w:sz w:val="24"/>
          <w:szCs w:val="24"/>
          <w:rPrChange w:id="2884" w:author="Melke" w:date="2019-07-05T19:13:00Z">
            <w:rPr>
              <w:ins w:id="2885" w:author="Melke" w:date="2019-07-05T19:09:00Z"/>
              <w:rFonts w:eastAsiaTheme="minorEastAsia"/>
              <w:noProof/>
            </w:rPr>
          </w:rPrChange>
        </w:rPr>
        <w:pPrChange w:id="2886" w:author="Melke" w:date="2019-07-05T19:13:00Z">
          <w:pPr>
            <w:pStyle w:val="TableofFigures"/>
            <w:tabs>
              <w:tab w:val="right" w:leader="dot" w:pos="9019"/>
            </w:tabs>
          </w:pPr>
        </w:pPrChange>
      </w:pPr>
      <w:ins w:id="2887" w:author="Melke" w:date="2019-07-05T19:09:00Z">
        <w:r w:rsidRPr="003211BB">
          <w:rPr>
            <w:rStyle w:val="Hyperlink"/>
            <w:rFonts w:ascii="Times New Roman" w:hAnsi="Times New Roman" w:cs="Times New Roman"/>
            <w:noProof/>
            <w:sz w:val="24"/>
            <w:szCs w:val="24"/>
            <w:rPrChange w:id="288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88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890" w:author="Melke" w:date="2019-07-05T19:13:00Z">
              <w:rPr>
                <w:noProof/>
              </w:rPr>
            </w:rPrChange>
          </w:rPr>
          <w:instrText>HYPERLINK \l "_Toc13246239"</w:instrText>
        </w:r>
        <w:r w:rsidRPr="003211BB">
          <w:rPr>
            <w:rStyle w:val="Hyperlink"/>
            <w:rFonts w:ascii="Times New Roman" w:hAnsi="Times New Roman" w:cs="Times New Roman"/>
            <w:noProof/>
            <w:sz w:val="24"/>
            <w:szCs w:val="24"/>
            <w:rPrChange w:id="289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89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893" w:author="Melke" w:date="2019-07-05T19:13:00Z">
              <w:rPr>
                <w:rStyle w:val="Hyperlink"/>
                <w:rFonts w:ascii="Times New Roman" w:hAnsi="Times New Roman" w:cs="Times New Roman"/>
                <w:bCs/>
                <w:noProof/>
              </w:rPr>
            </w:rPrChange>
          </w:rPr>
          <w:t>Figure 50: Age (0 - 14) and public transit availability index relation</w:t>
        </w:r>
        <w:r w:rsidRPr="003211BB">
          <w:rPr>
            <w:rFonts w:ascii="Times New Roman" w:hAnsi="Times New Roman" w:cs="Times New Roman"/>
            <w:noProof/>
            <w:webHidden/>
            <w:sz w:val="24"/>
            <w:szCs w:val="24"/>
            <w:rPrChange w:id="2894" w:author="Melke" w:date="2019-07-05T19:13:00Z">
              <w:rPr>
                <w:noProof/>
                <w:webHidden/>
              </w:rPr>
            </w:rPrChange>
          </w:rPr>
          <w:tab/>
        </w:r>
        <w:r w:rsidRPr="003211BB">
          <w:rPr>
            <w:rFonts w:ascii="Times New Roman" w:hAnsi="Times New Roman" w:cs="Times New Roman"/>
            <w:noProof/>
            <w:webHidden/>
            <w:sz w:val="24"/>
            <w:szCs w:val="24"/>
            <w:rPrChange w:id="2895" w:author="Melke" w:date="2019-07-05T19:13:00Z">
              <w:rPr>
                <w:noProof/>
                <w:webHidden/>
              </w:rPr>
            </w:rPrChange>
          </w:rPr>
          <w:fldChar w:fldCharType="begin"/>
        </w:r>
        <w:r w:rsidRPr="003211BB">
          <w:rPr>
            <w:rFonts w:ascii="Times New Roman" w:hAnsi="Times New Roman" w:cs="Times New Roman"/>
            <w:noProof/>
            <w:webHidden/>
            <w:sz w:val="24"/>
            <w:szCs w:val="24"/>
            <w:rPrChange w:id="2896" w:author="Melke" w:date="2019-07-05T19:13:00Z">
              <w:rPr>
                <w:noProof/>
                <w:webHidden/>
              </w:rPr>
            </w:rPrChange>
          </w:rPr>
          <w:instrText xml:space="preserve"> PAGEREF _Toc13246239 \h </w:instrText>
        </w:r>
      </w:ins>
      <w:r w:rsidRPr="003211BB">
        <w:rPr>
          <w:rFonts w:ascii="Times New Roman" w:hAnsi="Times New Roman" w:cs="Times New Roman"/>
          <w:noProof/>
          <w:webHidden/>
          <w:sz w:val="24"/>
          <w:szCs w:val="24"/>
          <w:rPrChange w:id="289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898" w:author="Melke" w:date="2019-07-05T19:13:00Z">
            <w:rPr>
              <w:noProof/>
              <w:webHidden/>
            </w:rPr>
          </w:rPrChange>
        </w:rPr>
        <w:fldChar w:fldCharType="separate"/>
      </w:r>
      <w:ins w:id="2899" w:author="Melke" w:date="2019-07-08T08:52:00Z">
        <w:r w:rsidR="007038D1">
          <w:rPr>
            <w:rFonts w:ascii="Times New Roman" w:hAnsi="Times New Roman" w:cs="Times New Roman"/>
            <w:noProof/>
            <w:webHidden/>
            <w:sz w:val="24"/>
            <w:szCs w:val="24"/>
          </w:rPr>
          <w:t>85</w:t>
        </w:r>
      </w:ins>
      <w:ins w:id="2900" w:author="Melke" w:date="2019-07-05T19:09:00Z">
        <w:r w:rsidRPr="003211BB">
          <w:rPr>
            <w:rFonts w:ascii="Times New Roman" w:hAnsi="Times New Roman" w:cs="Times New Roman"/>
            <w:noProof/>
            <w:webHidden/>
            <w:sz w:val="24"/>
            <w:szCs w:val="24"/>
            <w:rPrChange w:id="2901" w:author="Melke" w:date="2019-07-05T19:13:00Z">
              <w:rPr>
                <w:noProof/>
                <w:webHidden/>
              </w:rPr>
            </w:rPrChange>
          </w:rPr>
          <w:fldChar w:fldCharType="end"/>
        </w:r>
        <w:r w:rsidRPr="003211BB">
          <w:rPr>
            <w:rStyle w:val="Hyperlink"/>
            <w:rFonts w:ascii="Times New Roman" w:hAnsi="Times New Roman" w:cs="Times New Roman"/>
            <w:noProof/>
            <w:sz w:val="24"/>
            <w:szCs w:val="24"/>
            <w:rPrChange w:id="2902" w:author="Melke" w:date="2019-07-05T19:13:00Z">
              <w:rPr>
                <w:rStyle w:val="Hyperlink"/>
                <w:noProof/>
              </w:rPr>
            </w:rPrChange>
          </w:rPr>
          <w:fldChar w:fldCharType="end"/>
        </w:r>
      </w:ins>
    </w:p>
    <w:p w14:paraId="037F40A8" w14:textId="77777777" w:rsidR="003211BB" w:rsidRPr="003211BB" w:rsidRDefault="003211BB">
      <w:pPr>
        <w:pStyle w:val="TableofFigures"/>
        <w:tabs>
          <w:tab w:val="right" w:leader="dot" w:pos="9019"/>
        </w:tabs>
        <w:spacing w:line="360" w:lineRule="auto"/>
        <w:rPr>
          <w:ins w:id="2903" w:author="Melke" w:date="2019-07-05T19:09:00Z"/>
          <w:rFonts w:ascii="Times New Roman" w:eastAsiaTheme="minorEastAsia" w:hAnsi="Times New Roman" w:cs="Times New Roman"/>
          <w:noProof/>
          <w:sz w:val="24"/>
          <w:szCs w:val="24"/>
          <w:rPrChange w:id="2904" w:author="Melke" w:date="2019-07-05T19:13:00Z">
            <w:rPr>
              <w:ins w:id="2905" w:author="Melke" w:date="2019-07-05T19:09:00Z"/>
              <w:rFonts w:eastAsiaTheme="minorEastAsia"/>
              <w:noProof/>
            </w:rPr>
          </w:rPrChange>
        </w:rPr>
        <w:pPrChange w:id="2906" w:author="Melke" w:date="2019-07-05T19:13:00Z">
          <w:pPr>
            <w:pStyle w:val="TableofFigures"/>
            <w:tabs>
              <w:tab w:val="right" w:leader="dot" w:pos="9019"/>
            </w:tabs>
          </w:pPr>
        </w:pPrChange>
      </w:pPr>
      <w:ins w:id="2907" w:author="Melke" w:date="2019-07-05T19:09:00Z">
        <w:r w:rsidRPr="003211BB">
          <w:rPr>
            <w:rStyle w:val="Hyperlink"/>
            <w:rFonts w:ascii="Times New Roman" w:hAnsi="Times New Roman" w:cs="Times New Roman"/>
            <w:noProof/>
            <w:sz w:val="24"/>
            <w:szCs w:val="24"/>
            <w:rPrChange w:id="290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90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910" w:author="Melke" w:date="2019-07-05T19:13:00Z">
              <w:rPr>
                <w:noProof/>
              </w:rPr>
            </w:rPrChange>
          </w:rPr>
          <w:instrText>HYPERLINK \l "_Toc13246240"</w:instrText>
        </w:r>
        <w:r w:rsidRPr="003211BB">
          <w:rPr>
            <w:rStyle w:val="Hyperlink"/>
            <w:rFonts w:ascii="Times New Roman" w:hAnsi="Times New Roman" w:cs="Times New Roman"/>
            <w:noProof/>
            <w:sz w:val="24"/>
            <w:szCs w:val="24"/>
            <w:rPrChange w:id="291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91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913" w:author="Melke" w:date="2019-07-05T19:13:00Z">
              <w:rPr>
                <w:rStyle w:val="Hyperlink"/>
                <w:rFonts w:ascii="Times New Roman" w:hAnsi="Times New Roman" w:cs="Times New Roman"/>
                <w:bCs/>
                <w:noProof/>
              </w:rPr>
            </w:rPrChange>
          </w:rPr>
          <w:t>Figure 51: Age (15 - 24) and public transit availability index relation</w:t>
        </w:r>
        <w:r w:rsidRPr="003211BB">
          <w:rPr>
            <w:rFonts w:ascii="Times New Roman" w:hAnsi="Times New Roman" w:cs="Times New Roman"/>
            <w:noProof/>
            <w:webHidden/>
            <w:sz w:val="24"/>
            <w:szCs w:val="24"/>
            <w:rPrChange w:id="2914" w:author="Melke" w:date="2019-07-05T19:13:00Z">
              <w:rPr>
                <w:noProof/>
                <w:webHidden/>
              </w:rPr>
            </w:rPrChange>
          </w:rPr>
          <w:tab/>
        </w:r>
        <w:r w:rsidRPr="003211BB">
          <w:rPr>
            <w:rFonts w:ascii="Times New Roman" w:hAnsi="Times New Roman" w:cs="Times New Roman"/>
            <w:noProof/>
            <w:webHidden/>
            <w:sz w:val="24"/>
            <w:szCs w:val="24"/>
            <w:rPrChange w:id="2915" w:author="Melke" w:date="2019-07-05T19:13:00Z">
              <w:rPr>
                <w:noProof/>
                <w:webHidden/>
              </w:rPr>
            </w:rPrChange>
          </w:rPr>
          <w:fldChar w:fldCharType="begin"/>
        </w:r>
        <w:r w:rsidRPr="003211BB">
          <w:rPr>
            <w:rFonts w:ascii="Times New Roman" w:hAnsi="Times New Roman" w:cs="Times New Roman"/>
            <w:noProof/>
            <w:webHidden/>
            <w:sz w:val="24"/>
            <w:szCs w:val="24"/>
            <w:rPrChange w:id="2916" w:author="Melke" w:date="2019-07-05T19:13:00Z">
              <w:rPr>
                <w:noProof/>
                <w:webHidden/>
              </w:rPr>
            </w:rPrChange>
          </w:rPr>
          <w:instrText xml:space="preserve"> PAGEREF _Toc13246240 \h </w:instrText>
        </w:r>
      </w:ins>
      <w:r w:rsidRPr="003211BB">
        <w:rPr>
          <w:rFonts w:ascii="Times New Roman" w:hAnsi="Times New Roman" w:cs="Times New Roman"/>
          <w:noProof/>
          <w:webHidden/>
          <w:sz w:val="24"/>
          <w:szCs w:val="24"/>
          <w:rPrChange w:id="291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918" w:author="Melke" w:date="2019-07-05T19:13:00Z">
            <w:rPr>
              <w:noProof/>
              <w:webHidden/>
            </w:rPr>
          </w:rPrChange>
        </w:rPr>
        <w:fldChar w:fldCharType="separate"/>
      </w:r>
      <w:ins w:id="2919" w:author="Melke" w:date="2019-07-08T08:52:00Z">
        <w:r w:rsidR="007038D1">
          <w:rPr>
            <w:rFonts w:ascii="Times New Roman" w:hAnsi="Times New Roman" w:cs="Times New Roman"/>
            <w:noProof/>
            <w:webHidden/>
            <w:sz w:val="24"/>
            <w:szCs w:val="24"/>
          </w:rPr>
          <w:t>86</w:t>
        </w:r>
      </w:ins>
      <w:ins w:id="2920" w:author="Melke" w:date="2019-07-05T19:09:00Z">
        <w:r w:rsidRPr="003211BB">
          <w:rPr>
            <w:rFonts w:ascii="Times New Roman" w:hAnsi="Times New Roman" w:cs="Times New Roman"/>
            <w:noProof/>
            <w:webHidden/>
            <w:sz w:val="24"/>
            <w:szCs w:val="24"/>
            <w:rPrChange w:id="2921" w:author="Melke" w:date="2019-07-05T19:13:00Z">
              <w:rPr>
                <w:noProof/>
                <w:webHidden/>
              </w:rPr>
            </w:rPrChange>
          </w:rPr>
          <w:fldChar w:fldCharType="end"/>
        </w:r>
        <w:r w:rsidRPr="003211BB">
          <w:rPr>
            <w:rStyle w:val="Hyperlink"/>
            <w:rFonts w:ascii="Times New Roman" w:hAnsi="Times New Roman" w:cs="Times New Roman"/>
            <w:noProof/>
            <w:sz w:val="24"/>
            <w:szCs w:val="24"/>
            <w:rPrChange w:id="2922" w:author="Melke" w:date="2019-07-05T19:13:00Z">
              <w:rPr>
                <w:rStyle w:val="Hyperlink"/>
                <w:noProof/>
              </w:rPr>
            </w:rPrChange>
          </w:rPr>
          <w:fldChar w:fldCharType="end"/>
        </w:r>
      </w:ins>
    </w:p>
    <w:p w14:paraId="43E0102C" w14:textId="77777777" w:rsidR="003211BB" w:rsidRPr="003211BB" w:rsidRDefault="003211BB">
      <w:pPr>
        <w:pStyle w:val="TableofFigures"/>
        <w:tabs>
          <w:tab w:val="right" w:leader="dot" w:pos="9019"/>
        </w:tabs>
        <w:spacing w:line="360" w:lineRule="auto"/>
        <w:rPr>
          <w:ins w:id="2923" w:author="Melke" w:date="2019-07-05T19:09:00Z"/>
          <w:rFonts w:ascii="Times New Roman" w:eastAsiaTheme="minorEastAsia" w:hAnsi="Times New Roman" w:cs="Times New Roman"/>
          <w:noProof/>
          <w:sz w:val="24"/>
          <w:szCs w:val="24"/>
          <w:rPrChange w:id="2924" w:author="Melke" w:date="2019-07-05T19:13:00Z">
            <w:rPr>
              <w:ins w:id="2925" w:author="Melke" w:date="2019-07-05T19:09:00Z"/>
              <w:rFonts w:eastAsiaTheme="minorEastAsia"/>
              <w:noProof/>
            </w:rPr>
          </w:rPrChange>
        </w:rPr>
        <w:pPrChange w:id="2926" w:author="Melke" w:date="2019-07-05T19:13:00Z">
          <w:pPr>
            <w:pStyle w:val="TableofFigures"/>
            <w:tabs>
              <w:tab w:val="right" w:leader="dot" w:pos="9019"/>
            </w:tabs>
          </w:pPr>
        </w:pPrChange>
      </w:pPr>
      <w:ins w:id="2927" w:author="Melke" w:date="2019-07-05T19:09:00Z">
        <w:r w:rsidRPr="003211BB">
          <w:rPr>
            <w:rStyle w:val="Hyperlink"/>
            <w:rFonts w:ascii="Times New Roman" w:hAnsi="Times New Roman" w:cs="Times New Roman"/>
            <w:noProof/>
            <w:sz w:val="24"/>
            <w:szCs w:val="24"/>
            <w:rPrChange w:id="292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92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930" w:author="Melke" w:date="2019-07-05T19:13:00Z">
              <w:rPr>
                <w:noProof/>
              </w:rPr>
            </w:rPrChange>
          </w:rPr>
          <w:instrText>HYPERLINK \l "_Toc13246241"</w:instrText>
        </w:r>
        <w:r w:rsidRPr="003211BB">
          <w:rPr>
            <w:rStyle w:val="Hyperlink"/>
            <w:rFonts w:ascii="Times New Roman" w:hAnsi="Times New Roman" w:cs="Times New Roman"/>
            <w:noProof/>
            <w:sz w:val="24"/>
            <w:szCs w:val="24"/>
            <w:rPrChange w:id="293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93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933" w:author="Melke" w:date="2019-07-05T19:13:00Z">
              <w:rPr>
                <w:rStyle w:val="Hyperlink"/>
                <w:rFonts w:ascii="Times New Roman" w:hAnsi="Times New Roman" w:cs="Times New Roman"/>
                <w:bCs/>
                <w:noProof/>
              </w:rPr>
            </w:rPrChange>
          </w:rPr>
          <w:t>Figure 52: Age (25 -24) and public transit index relation</w:t>
        </w:r>
        <w:r w:rsidRPr="003211BB">
          <w:rPr>
            <w:rFonts w:ascii="Times New Roman" w:hAnsi="Times New Roman" w:cs="Times New Roman"/>
            <w:noProof/>
            <w:webHidden/>
            <w:sz w:val="24"/>
            <w:szCs w:val="24"/>
            <w:rPrChange w:id="2934" w:author="Melke" w:date="2019-07-05T19:13:00Z">
              <w:rPr>
                <w:noProof/>
                <w:webHidden/>
              </w:rPr>
            </w:rPrChange>
          </w:rPr>
          <w:tab/>
        </w:r>
        <w:r w:rsidRPr="003211BB">
          <w:rPr>
            <w:rFonts w:ascii="Times New Roman" w:hAnsi="Times New Roman" w:cs="Times New Roman"/>
            <w:noProof/>
            <w:webHidden/>
            <w:sz w:val="24"/>
            <w:szCs w:val="24"/>
            <w:rPrChange w:id="2935" w:author="Melke" w:date="2019-07-05T19:13:00Z">
              <w:rPr>
                <w:noProof/>
                <w:webHidden/>
              </w:rPr>
            </w:rPrChange>
          </w:rPr>
          <w:fldChar w:fldCharType="begin"/>
        </w:r>
        <w:r w:rsidRPr="003211BB">
          <w:rPr>
            <w:rFonts w:ascii="Times New Roman" w:hAnsi="Times New Roman" w:cs="Times New Roman"/>
            <w:noProof/>
            <w:webHidden/>
            <w:sz w:val="24"/>
            <w:szCs w:val="24"/>
            <w:rPrChange w:id="2936" w:author="Melke" w:date="2019-07-05T19:13:00Z">
              <w:rPr>
                <w:noProof/>
                <w:webHidden/>
              </w:rPr>
            </w:rPrChange>
          </w:rPr>
          <w:instrText xml:space="preserve"> PAGEREF _Toc13246241 \h </w:instrText>
        </w:r>
      </w:ins>
      <w:r w:rsidRPr="003211BB">
        <w:rPr>
          <w:rFonts w:ascii="Times New Roman" w:hAnsi="Times New Roman" w:cs="Times New Roman"/>
          <w:noProof/>
          <w:webHidden/>
          <w:sz w:val="24"/>
          <w:szCs w:val="24"/>
          <w:rPrChange w:id="293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938" w:author="Melke" w:date="2019-07-05T19:13:00Z">
            <w:rPr>
              <w:noProof/>
              <w:webHidden/>
            </w:rPr>
          </w:rPrChange>
        </w:rPr>
        <w:fldChar w:fldCharType="separate"/>
      </w:r>
      <w:ins w:id="2939" w:author="Melke" w:date="2019-07-08T08:52:00Z">
        <w:r w:rsidR="007038D1">
          <w:rPr>
            <w:rFonts w:ascii="Times New Roman" w:hAnsi="Times New Roman" w:cs="Times New Roman"/>
            <w:noProof/>
            <w:webHidden/>
            <w:sz w:val="24"/>
            <w:szCs w:val="24"/>
          </w:rPr>
          <w:t>86</w:t>
        </w:r>
      </w:ins>
      <w:ins w:id="2940" w:author="Melke" w:date="2019-07-05T19:09:00Z">
        <w:r w:rsidRPr="003211BB">
          <w:rPr>
            <w:rFonts w:ascii="Times New Roman" w:hAnsi="Times New Roman" w:cs="Times New Roman"/>
            <w:noProof/>
            <w:webHidden/>
            <w:sz w:val="24"/>
            <w:szCs w:val="24"/>
            <w:rPrChange w:id="2941" w:author="Melke" w:date="2019-07-05T19:13:00Z">
              <w:rPr>
                <w:noProof/>
                <w:webHidden/>
              </w:rPr>
            </w:rPrChange>
          </w:rPr>
          <w:fldChar w:fldCharType="end"/>
        </w:r>
        <w:r w:rsidRPr="003211BB">
          <w:rPr>
            <w:rStyle w:val="Hyperlink"/>
            <w:rFonts w:ascii="Times New Roman" w:hAnsi="Times New Roman" w:cs="Times New Roman"/>
            <w:noProof/>
            <w:sz w:val="24"/>
            <w:szCs w:val="24"/>
            <w:rPrChange w:id="2942" w:author="Melke" w:date="2019-07-05T19:13:00Z">
              <w:rPr>
                <w:rStyle w:val="Hyperlink"/>
                <w:noProof/>
              </w:rPr>
            </w:rPrChange>
          </w:rPr>
          <w:fldChar w:fldCharType="end"/>
        </w:r>
      </w:ins>
    </w:p>
    <w:p w14:paraId="05D94918" w14:textId="77777777" w:rsidR="003211BB" w:rsidRPr="003211BB" w:rsidRDefault="003211BB">
      <w:pPr>
        <w:pStyle w:val="TableofFigures"/>
        <w:tabs>
          <w:tab w:val="right" w:leader="dot" w:pos="9019"/>
        </w:tabs>
        <w:spacing w:line="360" w:lineRule="auto"/>
        <w:rPr>
          <w:ins w:id="2943" w:author="Melke" w:date="2019-07-05T19:09:00Z"/>
          <w:rFonts w:ascii="Times New Roman" w:eastAsiaTheme="minorEastAsia" w:hAnsi="Times New Roman" w:cs="Times New Roman"/>
          <w:noProof/>
          <w:sz w:val="24"/>
          <w:szCs w:val="24"/>
          <w:rPrChange w:id="2944" w:author="Melke" w:date="2019-07-05T19:13:00Z">
            <w:rPr>
              <w:ins w:id="2945" w:author="Melke" w:date="2019-07-05T19:09:00Z"/>
              <w:rFonts w:eastAsiaTheme="minorEastAsia"/>
              <w:noProof/>
            </w:rPr>
          </w:rPrChange>
        </w:rPr>
        <w:pPrChange w:id="2946" w:author="Melke" w:date="2019-07-05T19:13:00Z">
          <w:pPr>
            <w:pStyle w:val="TableofFigures"/>
            <w:tabs>
              <w:tab w:val="right" w:leader="dot" w:pos="9019"/>
            </w:tabs>
          </w:pPr>
        </w:pPrChange>
      </w:pPr>
      <w:ins w:id="2947" w:author="Melke" w:date="2019-07-05T19:09:00Z">
        <w:r w:rsidRPr="003211BB">
          <w:rPr>
            <w:rStyle w:val="Hyperlink"/>
            <w:rFonts w:ascii="Times New Roman" w:hAnsi="Times New Roman" w:cs="Times New Roman"/>
            <w:noProof/>
            <w:sz w:val="24"/>
            <w:szCs w:val="24"/>
            <w:rPrChange w:id="294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94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950" w:author="Melke" w:date="2019-07-05T19:13:00Z">
              <w:rPr>
                <w:noProof/>
              </w:rPr>
            </w:rPrChange>
          </w:rPr>
          <w:instrText>HYPERLINK \l "_Toc13246242"</w:instrText>
        </w:r>
        <w:r w:rsidRPr="003211BB">
          <w:rPr>
            <w:rStyle w:val="Hyperlink"/>
            <w:rFonts w:ascii="Times New Roman" w:hAnsi="Times New Roman" w:cs="Times New Roman"/>
            <w:noProof/>
            <w:sz w:val="24"/>
            <w:szCs w:val="24"/>
            <w:rPrChange w:id="295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95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953" w:author="Melke" w:date="2019-07-05T19:13:00Z">
              <w:rPr>
                <w:rStyle w:val="Hyperlink"/>
                <w:rFonts w:ascii="Times New Roman" w:hAnsi="Times New Roman" w:cs="Times New Roman"/>
                <w:bCs/>
                <w:noProof/>
              </w:rPr>
            </w:rPrChange>
          </w:rPr>
          <w:t>Figure 53 : Age (55 - 64) and public transit availability relation</w:t>
        </w:r>
        <w:r w:rsidRPr="003211BB">
          <w:rPr>
            <w:rFonts w:ascii="Times New Roman" w:hAnsi="Times New Roman" w:cs="Times New Roman"/>
            <w:noProof/>
            <w:webHidden/>
            <w:sz w:val="24"/>
            <w:szCs w:val="24"/>
            <w:rPrChange w:id="2954" w:author="Melke" w:date="2019-07-05T19:13:00Z">
              <w:rPr>
                <w:noProof/>
                <w:webHidden/>
              </w:rPr>
            </w:rPrChange>
          </w:rPr>
          <w:tab/>
        </w:r>
        <w:r w:rsidRPr="003211BB">
          <w:rPr>
            <w:rFonts w:ascii="Times New Roman" w:hAnsi="Times New Roman" w:cs="Times New Roman"/>
            <w:noProof/>
            <w:webHidden/>
            <w:sz w:val="24"/>
            <w:szCs w:val="24"/>
            <w:rPrChange w:id="2955" w:author="Melke" w:date="2019-07-05T19:13:00Z">
              <w:rPr>
                <w:noProof/>
                <w:webHidden/>
              </w:rPr>
            </w:rPrChange>
          </w:rPr>
          <w:fldChar w:fldCharType="begin"/>
        </w:r>
        <w:r w:rsidRPr="003211BB">
          <w:rPr>
            <w:rFonts w:ascii="Times New Roman" w:hAnsi="Times New Roman" w:cs="Times New Roman"/>
            <w:noProof/>
            <w:webHidden/>
            <w:sz w:val="24"/>
            <w:szCs w:val="24"/>
            <w:rPrChange w:id="2956" w:author="Melke" w:date="2019-07-05T19:13:00Z">
              <w:rPr>
                <w:noProof/>
                <w:webHidden/>
              </w:rPr>
            </w:rPrChange>
          </w:rPr>
          <w:instrText xml:space="preserve"> PAGEREF _Toc13246242 \h </w:instrText>
        </w:r>
      </w:ins>
      <w:r w:rsidRPr="003211BB">
        <w:rPr>
          <w:rFonts w:ascii="Times New Roman" w:hAnsi="Times New Roman" w:cs="Times New Roman"/>
          <w:noProof/>
          <w:webHidden/>
          <w:sz w:val="24"/>
          <w:szCs w:val="24"/>
          <w:rPrChange w:id="295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958" w:author="Melke" w:date="2019-07-05T19:13:00Z">
            <w:rPr>
              <w:noProof/>
              <w:webHidden/>
            </w:rPr>
          </w:rPrChange>
        </w:rPr>
        <w:fldChar w:fldCharType="separate"/>
      </w:r>
      <w:ins w:id="2959" w:author="Melke" w:date="2019-07-08T08:52:00Z">
        <w:r w:rsidR="007038D1">
          <w:rPr>
            <w:rFonts w:ascii="Times New Roman" w:hAnsi="Times New Roman" w:cs="Times New Roman"/>
            <w:noProof/>
            <w:webHidden/>
            <w:sz w:val="24"/>
            <w:szCs w:val="24"/>
          </w:rPr>
          <w:t>87</w:t>
        </w:r>
      </w:ins>
      <w:ins w:id="2960" w:author="Melke" w:date="2019-07-05T19:09:00Z">
        <w:r w:rsidRPr="003211BB">
          <w:rPr>
            <w:rFonts w:ascii="Times New Roman" w:hAnsi="Times New Roman" w:cs="Times New Roman"/>
            <w:noProof/>
            <w:webHidden/>
            <w:sz w:val="24"/>
            <w:szCs w:val="24"/>
            <w:rPrChange w:id="2961" w:author="Melke" w:date="2019-07-05T19:13:00Z">
              <w:rPr>
                <w:noProof/>
                <w:webHidden/>
              </w:rPr>
            </w:rPrChange>
          </w:rPr>
          <w:fldChar w:fldCharType="end"/>
        </w:r>
        <w:r w:rsidRPr="003211BB">
          <w:rPr>
            <w:rStyle w:val="Hyperlink"/>
            <w:rFonts w:ascii="Times New Roman" w:hAnsi="Times New Roman" w:cs="Times New Roman"/>
            <w:noProof/>
            <w:sz w:val="24"/>
            <w:szCs w:val="24"/>
            <w:rPrChange w:id="2962" w:author="Melke" w:date="2019-07-05T19:13:00Z">
              <w:rPr>
                <w:rStyle w:val="Hyperlink"/>
                <w:noProof/>
              </w:rPr>
            </w:rPrChange>
          </w:rPr>
          <w:fldChar w:fldCharType="end"/>
        </w:r>
      </w:ins>
    </w:p>
    <w:p w14:paraId="7BD5E0C7" w14:textId="77777777" w:rsidR="003211BB" w:rsidRPr="003211BB" w:rsidRDefault="003211BB">
      <w:pPr>
        <w:pStyle w:val="TableofFigures"/>
        <w:tabs>
          <w:tab w:val="right" w:leader="dot" w:pos="9019"/>
        </w:tabs>
        <w:spacing w:line="360" w:lineRule="auto"/>
        <w:rPr>
          <w:ins w:id="2963" w:author="Melke" w:date="2019-07-05T19:09:00Z"/>
          <w:rFonts w:ascii="Times New Roman" w:eastAsiaTheme="minorEastAsia" w:hAnsi="Times New Roman" w:cs="Times New Roman"/>
          <w:noProof/>
          <w:sz w:val="24"/>
          <w:szCs w:val="24"/>
          <w:rPrChange w:id="2964" w:author="Melke" w:date="2019-07-05T19:13:00Z">
            <w:rPr>
              <w:ins w:id="2965" w:author="Melke" w:date="2019-07-05T19:09:00Z"/>
              <w:rFonts w:eastAsiaTheme="minorEastAsia"/>
              <w:noProof/>
            </w:rPr>
          </w:rPrChange>
        </w:rPr>
        <w:pPrChange w:id="2966" w:author="Melke" w:date="2019-07-05T19:13:00Z">
          <w:pPr>
            <w:pStyle w:val="TableofFigures"/>
            <w:tabs>
              <w:tab w:val="right" w:leader="dot" w:pos="9019"/>
            </w:tabs>
          </w:pPr>
        </w:pPrChange>
      </w:pPr>
      <w:ins w:id="2967" w:author="Melke" w:date="2019-07-05T19:09:00Z">
        <w:r w:rsidRPr="003211BB">
          <w:rPr>
            <w:rStyle w:val="Hyperlink"/>
            <w:rFonts w:ascii="Times New Roman" w:hAnsi="Times New Roman" w:cs="Times New Roman"/>
            <w:noProof/>
            <w:sz w:val="24"/>
            <w:szCs w:val="24"/>
            <w:rPrChange w:id="296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96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970" w:author="Melke" w:date="2019-07-05T19:13:00Z">
              <w:rPr>
                <w:noProof/>
              </w:rPr>
            </w:rPrChange>
          </w:rPr>
          <w:instrText>HYPERLINK \l "_Toc13246243"</w:instrText>
        </w:r>
        <w:r w:rsidRPr="003211BB">
          <w:rPr>
            <w:rStyle w:val="Hyperlink"/>
            <w:rFonts w:ascii="Times New Roman" w:hAnsi="Times New Roman" w:cs="Times New Roman"/>
            <w:noProof/>
            <w:sz w:val="24"/>
            <w:szCs w:val="24"/>
            <w:rPrChange w:id="297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97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973" w:author="Melke" w:date="2019-07-05T19:13:00Z">
              <w:rPr>
                <w:rStyle w:val="Hyperlink"/>
                <w:rFonts w:ascii="Times New Roman" w:hAnsi="Times New Roman" w:cs="Times New Roman"/>
                <w:bCs/>
                <w:noProof/>
              </w:rPr>
            </w:rPrChange>
          </w:rPr>
          <w:t>Figure 54 : Age 65 and public transit availability relation</w:t>
        </w:r>
        <w:r w:rsidRPr="003211BB">
          <w:rPr>
            <w:rFonts w:ascii="Times New Roman" w:hAnsi="Times New Roman" w:cs="Times New Roman"/>
            <w:noProof/>
            <w:webHidden/>
            <w:sz w:val="24"/>
            <w:szCs w:val="24"/>
            <w:rPrChange w:id="2974" w:author="Melke" w:date="2019-07-05T19:13:00Z">
              <w:rPr>
                <w:noProof/>
                <w:webHidden/>
              </w:rPr>
            </w:rPrChange>
          </w:rPr>
          <w:tab/>
        </w:r>
        <w:r w:rsidRPr="003211BB">
          <w:rPr>
            <w:rFonts w:ascii="Times New Roman" w:hAnsi="Times New Roman" w:cs="Times New Roman"/>
            <w:noProof/>
            <w:webHidden/>
            <w:sz w:val="24"/>
            <w:szCs w:val="24"/>
            <w:rPrChange w:id="2975" w:author="Melke" w:date="2019-07-05T19:13:00Z">
              <w:rPr>
                <w:noProof/>
                <w:webHidden/>
              </w:rPr>
            </w:rPrChange>
          </w:rPr>
          <w:fldChar w:fldCharType="begin"/>
        </w:r>
        <w:r w:rsidRPr="003211BB">
          <w:rPr>
            <w:rFonts w:ascii="Times New Roman" w:hAnsi="Times New Roman" w:cs="Times New Roman"/>
            <w:noProof/>
            <w:webHidden/>
            <w:sz w:val="24"/>
            <w:szCs w:val="24"/>
            <w:rPrChange w:id="2976" w:author="Melke" w:date="2019-07-05T19:13:00Z">
              <w:rPr>
                <w:noProof/>
                <w:webHidden/>
              </w:rPr>
            </w:rPrChange>
          </w:rPr>
          <w:instrText xml:space="preserve"> PAGEREF _Toc13246243 \h </w:instrText>
        </w:r>
      </w:ins>
      <w:r w:rsidRPr="003211BB">
        <w:rPr>
          <w:rFonts w:ascii="Times New Roman" w:hAnsi="Times New Roman" w:cs="Times New Roman"/>
          <w:noProof/>
          <w:webHidden/>
          <w:sz w:val="24"/>
          <w:szCs w:val="24"/>
          <w:rPrChange w:id="297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978" w:author="Melke" w:date="2019-07-05T19:13:00Z">
            <w:rPr>
              <w:noProof/>
              <w:webHidden/>
            </w:rPr>
          </w:rPrChange>
        </w:rPr>
        <w:fldChar w:fldCharType="separate"/>
      </w:r>
      <w:ins w:id="2979" w:author="Melke" w:date="2019-07-08T08:52:00Z">
        <w:r w:rsidR="007038D1">
          <w:rPr>
            <w:rFonts w:ascii="Times New Roman" w:hAnsi="Times New Roman" w:cs="Times New Roman"/>
            <w:noProof/>
            <w:webHidden/>
            <w:sz w:val="24"/>
            <w:szCs w:val="24"/>
          </w:rPr>
          <w:t>87</w:t>
        </w:r>
      </w:ins>
      <w:ins w:id="2980" w:author="Melke" w:date="2019-07-05T19:09:00Z">
        <w:r w:rsidRPr="003211BB">
          <w:rPr>
            <w:rFonts w:ascii="Times New Roman" w:hAnsi="Times New Roman" w:cs="Times New Roman"/>
            <w:noProof/>
            <w:webHidden/>
            <w:sz w:val="24"/>
            <w:szCs w:val="24"/>
            <w:rPrChange w:id="2981" w:author="Melke" w:date="2019-07-05T19:13:00Z">
              <w:rPr>
                <w:noProof/>
                <w:webHidden/>
              </w:rPr>
            </w:rPrChange>
          </w:rPr>
          <w:fldChar w:fldCharType="end"/>
        </w:r>
        <w:r w:rsidRPr="003211BB">
          <w:rPr>
            <w:rStyle w:val="Hyperlink"/>
            <w:rFonts w:ascii="Times New Roman" w:hAnsi="Times New Roman" w:cs="Times New Roman"/>
            <w:noProof/>
            <w:sz w:val="24"/>
            <w:szCs w:val="24"/>
            <w:rPrChange w:id="2982" w:author="Melke" w:date="2019-07-05T19:13:00Z">
              <w:rPr>
                <w:rStyle w:val="Hyperlink"/>
                <w:noProof/>
              </w:rPr>
            </w:rPrChange>
          </w:rPr>
          <w:fldChar w:fldCharType="end"/>
        </w:r>
      </w:ins>
    </w:p>
    <w:p w14:paraId="571D21EF" w14:textId="77777777" w:rsidR="003211BB" w:rsidRPr="003211BB" w:rsidRDefault="003211BB">
      <w:pPr>
        <w:pStyle w:val="TableofFigures"/>
        <w:tabs>
          <w:tab w:val="right" w:leader="dot" w:pos="9019"/>
        </w:tabs>
        <w:spacing w:line="360" w:lineRule="auto"/>
        <w:rPr>
          <w:ins w:id="2983" w:author="Melke" w:date="2019-07-05T19:09:00Z"/>
          <w:rFonts w:ascii="Times New Roman" w:eastAsiaTheme="minorEastAsia" w:hAnsi="Times New Roman" w:cs="Times New Roman"/>
          <w:noProof/>
          <w:sz w:val="24"/>
          <w:szCs w:val="24"/>
          <w:rPrChange w:id="2984" w:author="Melke" w:date="2019-07-05T19:13:00Z">
            <w:rPr>
              <w:ins w:id="2985" w:author="Melke" w:date="2019-07-05T19:09:00Z"/>
              <w:rFonts w:eastAsiaTheme="minorEastAsia"/>
              <w:noProof/>
            </w:rPr>
          </w:rPrChange>
        </w:rPr>
        <w:pPrChange w:id="2986" w:author="Melke" w:date="2019-07-05T19:13:00Z">
          <w:pPr>
            <w:pStyle w:val="TableofFigures"/>
            <w:tabs>
              <w:tab w:val="right" w:leader="dot" w:pos="9019"/>
            </w:tabs>
          </w:pPr>
        </w:pPrChange>
      </w:pPr>
      <w:ins w:id="2987" w:author="Melke" w:date="2019-07-05T19:09:00Z">
        <w:r w:rsidRPr="003211BB">
          <w:rPr>
            <w:rStyle w:val="Hyperlink"/>
            <w:rFonts w:ascii="Times New Roman" w:hAnsi="Times New Roman" w:cs="Times New Roman"/>
            <w:noProof/>
            <w:sz w:val="24"/>
            <w:szCs w:val="24"/>
            <w:rPrChange w:id="298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2989" w:author="Melke" w:date="2019-07-05T19:13:00Z">
              <w:rPr>
                <w:rStyle w:val="Hyperlink"/>
                <w:noProof/>
              </w:rPr>
            </w:rPrChange>
          </w:rPr>
          <w:instrText xml:space="preserve"> </w:instrText>
        </w:r>
        <w:r w:rsidRPr="003211BB">
          <w:rPr>
            <w:rFonts w:ascii="Times New Roman" w:hAnsi="Times New Roman" w:cs="Times New Roman"/>
            <w:noProof/>
            <w:sz w:val="24"/>
            <w:szCs w:val="24"/>
            <w:rPrChange w:id="2990" w:author="Melke" w:date="2019-07-05T19:13:00Z">
              <w:rPr>
                <w:noProof/>
              </w:rPr>
            </w:rPrChange>
          </w:rPr>
          <w:instrText>HYPERLINK \l "_Toc13246244"</w:instrText>
        </w:r>
        <w:r w:rsidRPr="003211BB">
          <w:rPr>
            <w:rStyle w:val="Hyperlink"/>
            <w:rFonts w:ascii="Times New Roman" w:hAnsi="Times New Roman" w:cs="Times New Roman"/>
            <w:noProof/>
            <w:sz w:val="24"/>
            <w:szCs w:val="24"/>
            <w:rPrChange w:id="299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299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2993" w:author="Melke" w:date="2019-07-05T19:13:00Z">
              <w:rPr>
                <w:rStyle w:val="Hyperlink"/>
                <w:rFonts w:ascii="Times New Roman" w:hAnsi="Times New Roman" w:cs="Times New Roman"/>
                <w:bCs/>
                <w:noProof/>
              </w:rPr>
            </w:rPrChange>
          </w:rPr>
          <w:t>Figure 55: Labor force and public transit index relation</w:t>
        </w:r>
        <w:r w:rsidRPr="003211BB">
          <w:rPr>
            <w:rFonts w:ascii="Times New Roman" w:hAnsi="Times New Roman" w:cs="Times New Roman"/>
            <w:noProof/>
            <w:webHidden/>
            <w:sz w:val="24"/>
            <w:szCs w:val="24"/>
            <w:rPrChange w:id="2994" w:author="Melke" w:date="2019-07-05T19:13:00Z">
              <w:rPr>
                <w:noProof/>
                <w:webHidden/>
              </w:rPr>
            </w:rPrChange>
          </w:rPr>
          <w:tab/>
        </w:r>
        <w:r w:rsidRPr="003211BB">
          <w:rPr>
            <w:rFonts w:ascii="Times New Roman" w:hAnsi="Times New Roman" w:cs="Times New Roman"/>
            <w:noProof/>
            <w:webHidden/>
            <w:sz w:val="24"/>
            <w:szCs w:val="24"/>
            <w:rPrChange w:id="2995" w:author="Melke" w:date="2019-07-05T19:13:00Z">
              <w:rPr>
                <w:noProof/>
                <w:webHidden/>
              </w:rPr>
            </w:rPrChange>
          </w:rPr>
          <w:fldChar w:fldCharType="begin"/>
        </w:r>
        <w:r w:rsidRPr="003211BB">
          <w:rPr>
            <w:rFonts w:ascii="Times New Roman" w:hAnsi="Times New Roman" w:cs="Times New Roman"/>
            <w:noProof/>
            <w:webHidden/>
            <w:sz w:val="24"/>
            <w:szCs w:val="24"/>
            <w:rPrChange w:id="2996" w:author="Melke" w:date="2019-07-05T19:13:00Z">
              <w:rPr>
                <w:noProof/>
                <w:webHidden/>
              </w:rPr>
            </w:rPrChange>
          </w:rPr>
          <w:instrText xml:space="preserve"> PAGEREF _Toc13246244 \h </w:instrText>
        </w:r>
      </w:ins>
      <w:r w:rsidRPr="003211BB">
        <w:rPr>
          <w:rFonts w:ascii="Times New Roman" w:hAnsi="Times New Roman" w:cs="Times New Roman"/>
          <w:noProof/>
          <w:webHidden/>
          <w:sz w:val="24"/>
          <w:szCs w:val="24"/>
          <w:rPrChange w:id="299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2998" w:author="Melke" w:date="2019-07-05T19:13:00Z">
            <w:rPr>
              <w:noProof/>
              <w:webHidden/>
            </w:rPr>
          </w:rPrChange>
        </w:rPr>
        <w:fldChar w:fldCharType="separate"/>
      </w:r>
      <w:ins w:id="2999" w:author="Melke" w:date="2019-07-08T08:52:00Z">
        <w:r w:rsidR="007038D1">
          <w:rPr>
            <w:rFonts w:ascii="Times New Roman" w:hAnsi="Times New Roman" w:cs="Times New Roman"/>
            <w:noProof/>
            <w:webHidden/>
            <w:sz w:val="24"/>
            <w:szCs w:val="24"/>
          </w:rPr>
          <w:t>88</w:t>
        </w:r>
      </w:ins>
      <w:ins w:id="3000" w:author="Melke" w:date="2019-07-05T19:09:00Z">
        <w:r w:rsidRPr="003211BB">
          <w:rPr>
            <w:rFonts w:ascii="Times New Roman" w:hAnsi="Times New Roman" w:cs="Times New Roman"/>
            <w:noProof/>
            <w:webHidden/>
            <w:sz w:val="24"/>
            <w:szCs w:val="24"/>
            <w:rPrChange w:id="3001" w:author="Melke" w:date="2019-07-05T19:13:00Z">
              <w:rPr>
                <w:noProof/>
                <w:webHidden/>
              </w:rPr>
            </w:rPrChange>
          </w:rPr>
          <w:fldChar w:fldCharType="end"/>
        </w:r>
        <w:r w:rsidRPr="003211BB">
          <w:rPr>
            <w:rStyle w:val="Hyperlink"/>
            <w:rFonts w:ascii="Times New Roman" w:hAnsi="Times New Roman" w:cs="Times New Roman"/>
            <w:noProof/>
            <w:sz w:val="24"/>
            <w:szCs w:val="24"/>
            <w:rPrChange w:id="3002" w:author="Melke" w:date="2019-07-05T19:13:00Z">
              <w:rPr>
                <w:rStyle w:val="Hyperlink"/>
                <w:noProof/>
              </w:rPr>
            </w:rPrChange>
          </w:rPr>
          <w:fldChar w:fldCharType="end"/>
        </w:r>
      </w:ins>
    </w:p>
    <w:p w14:paraId="13ABC065" w14:textId="77777777" w:rsidR="003211BB" w:rsidRPr="003211BB" w:rsidRDefault="003211BB">
      <w:pPr>
        <w:pStyle w:val="TableofFigures"/>
        <w:tabs>
          <w:tab w:val="right" w:leader="dot" w:pos="9019"/>
        </w:tabs>
        <w:spacing w:line="360" w:lineRule="auto"/>
        <w:rPr>
          <w:ins w:id="3003" w:author="Melke" w:date="2019-07-05T19:09:00Z"/>
          <w:rFonts w:ascii="Times New Roman" w:eastAsiaTheme="minorEastAsia" w:hAnsi="Times New Roman" w:cs="Times New Roman"/>
          <w:noProof/>
          <w:sz w:val="24"/>
          <w:szCs w:val="24"/>
          <w:rPrChange w:id="3004" w:author="Melke" w:date="2019-07-05T19:13:00Z">
            <w:rPr>
              <w:ins w:id="3005" w:author="Melke" w:date="2019-07-05T19:09:00Z"/>
              <w:rFonts w:eastAsiaTheme="minorEastAsia"/>
              <w:noProof/>
            </w:rPr>
          </w:rPrChange>
        </w:rPr>
        <w:pPrChange w:id="3006" w:author="Melke" w:date="2019-07-05T19:13:00Z">
          <w:pPr>
            <w:pStyle w:val="TableofFigures"/>
            <w:tabs>
              <w:tab w:val="right" w:leader="dot" w:pos="9019"/>
            </w:tabs>
          </w:pPr>
        </w:pPrChange>
      </w:pPr>
      <w:ins w:id="3007" w:author="Melke" w:date="2019-07-05T19:09:00Z">
        <w:r w:rsidRPr="003211BB">
          <w:rPr>
            <w:rStyle w:val="Hyperlink"/>
            <w:rFonts w:ascii="Times New Roman" w:hAnsi="Times New Roman" w:cs="Times New Roman"/>
            <w:noProof/>
            <w:sz w:val="24"/>
            <w:szCs w:val="24"/>
            <w:rPrChange w:id="300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3009" w:author="Melke" w:date="2019-07-05T19:13:00Z">
              <w:rPr>
                <w:rStyle w:val="Hyperlink"/>
                <w:noProof/>
              </w:rPr>
            </w:rPrChange>
          </w:rPr>
          <w:instrText xml:space="preserve"> </w:instrText>
        </w:r>
        <w:r w:rsidRPr="003211BB">
          <w:rPr>
            <w:rFonts w:ascii="Times New Roman" w:hAnsi="Times New Roman" w:cs="Times New Roman"/>
            <w:noProof/>
            <w:sz w:val="24"/>
            <w:szCs w:val="24"/>
            <w:rPrChange w:id="3010" w:author="Melke" w:date="2019-07-05T19:13:00Z">
              <w:rPr>
                <w:noProof/>
              </w:rPr>
            </w:rPrChange>
          </w:rPr>
          <w:instrText>HYPERLINK \l "_Toc13246245"</w:instrText>
        </w:r>
        <w:r w:rsidRPr="003211BB">
          <w:rPr>
            <w:rStyle w:val="Hyperlink"/>
            <w:rFonts w:ascii="Times New Roman" w:hAnsi="Times New Roman" w:cs="Times New Roman"/>
            <w:noProof/>
            <w:sz w:val="24"/>
            <w:szCs w:val="24"/>
            <w:rPrChange w:id="301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301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3013" w:author="Melke" w:date="2019-07-05T19:13:00Z">
              <w:rPr>
                <w:rStyle w:val="Hyperlink"/>
                <w:rFonts w:ascii="Times New Roman" w:hAnsi="Times New Roman" w:cs="Times New Roman"/>
                <w:bCs/>
                <w:noProof/>
              </w:rPr>
            </w:rPrChange>
          </w:rPr>
          <w:t>Figure 56: Very low expenditure and public transit availability index</w:t>
        </w:r>
        <w:r w:rsidRPr="003211BB">
          <w:rPr>
            <w:rFonts w:ascii="Times New Roman" w:hAnsi="Times New Roman" w:cs="Times New Roman"/>
            <w:noProof/>
            <w:webHidden/>
            <w:sz w:val="24"/>
            <w:szCs w:val="24"/>
            <w:rPrChange w:id="3014" w:author="Melke" w:date="2019-07-05T19:13:00Z">
              <w:rPr>
                <w:noProof/>
                <w:webHidden/>
              </w:rPr>
            </w:rPrChange>
          </w:rPr>
          <w:tab/>
        </w:r>
        <w:r w:rsidRPr="003211BB">
          <w:rPr>
            <w:rFonts w:ascii="Times New Roman" w:hAnsi="Times New Roman" w:cs="Times New Roman"/>
            <w:noProof/>
            <w:webHidden/>
            <w:sz w:val="24"/>
            <w:szCs w:val="24"/>
            <w:rPrChange w:id="3015" w:author="Melke" w:date="2019-07-05T19:13:00Z">
              <w:rPr>
                <w:noProof/>
                <w:webHidden/>
              </w:rPr>
            </w:rPrChange>
          </w:rPr>
          <w:fldChar w:fldCharType="begin"/>
        </w:r>
        <w:r w:rsidRPr="003211BB">
          <w:rPr>
            <w:rFonts w:ascii="Times New Roman" w:hAnsi="Times New Roman" w:cs="Times New Roman"/>
            <w:noProof/>
            <w:webHidden/>
            <w:sz w:val="24"/>
            <w:szCs w:val="24"/>
            <w:rPrChange w:id="3016" w:author="Melke" w:date="2019-07-05T19:13:00Z">
              <w:rPr>
                <w:noProof/>
                <w:webHidden/>
              </w:rPr>
            </w:rPrChange>
          </w:rPr>
          <w:instrText xml:space="preserve"> PAGEREF _Toc13246245 \h </w:instrText>
        </w:r>
      </w:ins>
      <w:r w:rsidRPr="003211BB">
        <w:rPr>
          <w:rFonts w:ascii="Times New Roman" w:hAnsi="Times New Roman" w:cs="Times New Roman"/>
          <w:noProof/>
          <w:webHidden/>
          <w:sz w:val="24"/>
          <w:szCs w:val="24"/>
          <w:rPrChange w:id="301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3018" w:author="Melke" w:date="2019-07-05T19:13:00Z">
            <w:rPr>
              <w:noProof/>
              <w:webHidden/>
            </w:rPr>
          </w:rPrChange>
        </w:rPr>
        <w:fldChar w:fldCharType="separate"/>
      </w:r>
      <w:ins w:id="3019" w:author="Melke" w:date="2019-07-08T08:52:00Z">
        <w:r w:rsidR="007038D1">
          <w:rPr>
            <w:rFonts w:ascii="Times New Roman" w:hAnsi="Times New Roman" w:cs="Times New Roman"/>
            <w:noProof/>
            <w:webHidden/>
            <w:sz w:val="24"/>
            <w:szCs w:val="24"/>
          </w:rPr>
          <w:t>88</w:t>
        </w:r>
      </w:ins>
      <w:ins w:id="3020" w:author="Melke" w:date="2019-07-05T19:09:00Z">
        <w:r w:rsidRPr="003211BB">
          <w:rPr>
            <w:rFonts w:ascii="Times New Roman" w:hAnsi="Times New Roman" w:cs="Times New Roman"/>
            <w:noProof/>
            <w:webHidden/>
            <w:sz w:val="24"/>
            <w:szCs w:val="24"/>
            <w:rPrChange w:id="3021" w:author="Melke" w:date="2019-07-05T19:13:00Z">
              <w:rPr>
                <w:noProof/>
                <w:webHidden/>
              </w:rPr>
            </w:rPrChange>
          </w:rPr>
          <w:fldChar w:fldCharType="end"/>
        </w:r>
        <w:r w:rsidRPr="003211BB">
          <w:rPr>
            <w:rStyle w:val="Hyperlink"/>
            <w:rFonts w:ascii="Times New Roman" w:hAnsi="Times New Roman" w:cs="Times New Roman"/>
            <w:noProof/>
            <w:sz w:val="24"/>
            <w:szCs w:val="24"/>
            <w:rPrChange w:id="3022" w:author="Melke" w:date="2019-07-05T19:13:00Z">
              <w:rPr>
                <w:rStyle w:val="Hyperlink"/>
                <w:noProof/>
              </w:rPr>
            </w:rPrChange>
          </w:rPr>
          <w:fldChar w:fldCharType="end"/>
        </w:r>
      </w:ins>
    </w:p>
    <w:p w14:paraId="3F008BC1" w14:textId="77777777" w:rsidR="003211BB" w:rsidRPr="003211BB" w:rsidRDefault="003211BB">
      <w:pPr>
        <w:pStyle w:val="TableofFigures"/>
        <w:tabs>
          <w:tab w:val="right" w:leader="dot" w:pos="9019"/>
        </w:tabs>
        <w:spacing w:line="360" w:lineRule="auto"/>
        <w:rPr>
          <w:ins w:id="3023" w:author="Melke" w:date="2019-07-05T19:09:00Z"/>
          <w:rFonts w:ascii="Times New Roman" w:eastAsiaTheme="minorEastAsia" w:hAnsi="Times New Roman" w:cs="Times New Roman"/>
          <w:noProof/>
          <w:sz w:val="24"/>
          <w:szCs w:val="24"/>
          <w:rPrChange w:id="3024" w:author="Melke" w:date="2019-07-05T19:13:00Z">
            <w:rPr>
              <w:ins w:id="3025" w:author="Melke" w:date="2019-07-05T19:09:00Z"/>
              <w:rFonts w:eastAsiaTheme="minorEastAsia"/>
              <w:noProof/>
            </w:rPr>
          </w:rPrChange>
        </w:rPr>
        <w:pPrChange w:id="3026" w:author="Melke" w:date="2019-07-05T19:13:00Z">
          <w:pPr>
            <w:pStyle w:val="TableofFigures"/>
            <w:tabs>
              <w:tab w:val="right" w:leader="dot" w:pos="9019"/>
            </w:tabs>
          </w:pPr>
        </w:pPrChange>
      </w:pPr>
      <w:ins w:id="3027" w:author="Melke" w:date="2019-07-05T19:09:00Z">
        <w:r w:rsidRPr="003211BB">
          <w:rPr>
            <w:rStyle w:val="Hyperlink"/>
            <w:rFonts w:ascii="Times New Roman" w:hAnsi="Times New Roman" w:cs="Times New Roman"/>
            <w:noProof/>
            <w:sz w:val="24"/>
            <w:szCs w:val="24"/>
            <w:rPrChange w:id="3028" w:author="Melke" w:date="2019-07-05T19:13:00Z">
              <w:rPr>
                <w:rStyle w:val="Hyperlink"/>
                <w:noProof/>
              </w:rPr>
            </w:rPrChange>
          </w:rPr>
          <w:fldChar w:fldCharType="begin"/>
        </w:r>
        <w:r w:rsidRPr="003211BB">
          <w:rPr>
            <w:rStyle w:val="Hyperlink"/>
            <w:rFonts w:ascii="Times New Roman" w:hAnsi="Times New Roman" w:cs="Times New Roman"/>
            <w:noProof/>
            <w:sz w:val="24"/>
            <w:szCs w:val="24"/>
            <w:rPrChange w:id="3029" w:author="Melke" w:date="2019-07-05T19:13:00Z">
              <w:rPr>
                <w:rStyle w:val="Hyperlink"/>
                <w:noProof/>
              </w:rPr>
            </w:rPrChange>
          </w:rPr>
          <w:instrText xml:space="preserve"> </w:instrText>
        </w:r>
        <w:r w:rsidRPr="003211BB">
          <w:rPr>
            <w:rFonts w:ascii="Times New Roman" w:hAnsi="Times New Roman" w:cs="Times New Roman"/>
            <w:noProof/>
            <w:sz w:val="24"/>
            <w:szCs w:val="24"/>
            <w:rPrChange w:id="3030" w:author="Melke" w:date="2019-07-05T19:13:00Z">
              <w:rPr>
                <w:noProof/>
              </w:rPr>
            </w:rPrChange>
          </w:rPr>
          <w:instrText>HYPERLINK \l "_Toc13246246"</w:instrText>
        </w:r>
        <w:r w:rsidRPr="003211BB">
          <w:rPr>
            <w:rStyle w:val="Hyperlink"/>
            <w:rFonts w:ascii="Times New Roman" w:hAnsi="Times New Roman" w:cs="Times New Roman"/>
            <w:noProof/>
            <w:sz w:val="24"/>
            <w:szCs w:val="24"/>
            <w:rPrChange w:id="3031" w:author="Melke" w:date="2019-07-05T19:13:00Z">
              <w:rPr>
                <w:rStyle w:val="Hyperlink"/>
                <w:noProof/>
              </w:rPr>
            </w:rPrChange>
          </w:rPr>
          <w:instrText xml:space="preserve"> </w:instrText>
        </w:r>
        <w:r w:rsidRPr="003211BB">
          <w:rPr>
            <w:rStyle w:val="Hyperlink"/>
            <w:rFonts w:ascii="Times New Roman" w:hAnsi="Times New Roman" w:cs="Times New Roman"/>
            <w:noProof/>
            <w:sz w:val="24"/>
            <w:szCs w:val="24"/>
            <w:rPrChange w:id="3032" w:author="Melke" w:date="2019-07-05T19:13:00Z">
              <w:rPr>
                <w:rStyle w:val="Hyperlink"/>
                <w:noProof/>
              </w:rPr>
            </w:rPrChange>
          </w:rPr>
          <w:fldChar w:fldCharType="separate"/>
        </w:r>
        <w:r w:rsidRPr="003211BB">
          <w:rPr>
            <w:rStyle w:val="Hyperlink"/>
            <w:rFonts w:ascii="Times New Roman" w:hAnsi="Times New Roman" w:cs="Times New Roman"/>
            <w:bCs/>
            <w:noProof/>
            <w:sz w:val="24"/>
            <w:szCs w:val="24"/>
            <w:rPrChange w:id="3033" w:author="Melke" w:date="2019-07-05T19:13:00Z">
              <w:rPr>
                <w:rStyle w:val="Hyperlink"/>
                <w:rFonts w:ascii="Times New Roman" w:hAnsi="Times New Roman" w:cs="Times New Roman"/>
                <w:bCs/>
                <w:noProof/>
              </w:rPr>
            </w:rPrChange>
          </w:rPr>
          <w:t>Figure 57: very high expenditure and public transit relation</w:t>
        </w:r>
        <w:r w:rsidRPr="003211BB">
          <w:rPr>
            <w:rFonts w:ascii="Times New Roman" w:hAnsi="Times New Roman" w:cs="Times New Roman"/>
            <w:noProof/>
            <w:webHidden/>
            <w:sz w:val="24"/>
            <w:szCs w:val="24"/>
            <w:rPrChange w:id="3034" w:author="Melke" w:date="2019-07-05T19:13:00Z">
              <w:rPr>
                <w:noProof/>
                <w:webHidden/>
              </w:rPr>
            </w:rPrChange>
          </w:rPr>
          <w:tab/>
        </w:r>
        <w:r w:rsidRPr="003211BB">
          <w:rPr>
            <w:rFonts w:ascii="Times New Roman" w:hAnsi="Times New Roman" w:cs="Times New Roman"/>
            <w:noProof/>
            <w:webHidden/>
            <w:sz w:val="24"/>
            <w:szCs w:val="24"/>
            <w:rPrChange w:id="3035" w:author="Melke" w:date="2019-07-05T19:13:00Z">
              <w:rPr>
                <w:noProof/>
                <w:webHidden/>
              </w:rPr>
            </w:rPrChange>
          </w:rPr>
          <w:fldChar w:fldCharType="begin"/>
        </w:r>
        <w:r w:rsidRPr="003211BB">
          <w:rPr>
            <w:rFonts w:ascii="Times New Roman" w:hAnsi="Times New Roman" w:cs="Times New Roman"/>
            <w:noProof/>
            <w:webHidden/>
            <w:sz w:val="24"/>
            <w:szCs w:val="24"/>
            <w:rPrChange w:id="3036" w:author="Melke" w:date="2019-07-05T19:13:00Z">
              <w:rPr>
                <w:noProof/>
                <w:webHidden/>
              </w:rPr>
            </w:rPrChange>
          </w:rPr>
          <w:instrText xml:space="preserve"> PAGEREF _Toc13246246 \h </w:instrText>
        </w:r>
      </w:ins>
      <w:r w:rsidRPr="003211BB">
        <w:rPr>
          <w:rFonts w:ascii="Times New Roman" w:hAnsi="Times New Roman" w:cs="Times New Roman"/>
          <w:noProof/>
          <w:webHidden/>
          <w:sz w:val="24"/>
          <w:szCs w:val="24"/>
          <w:rPrChange w:id="3037" w:author="Melke" w:date="2019-07-05T19:13:00Z">
            <w:rPr>
              <w:rFonts w:ascii="Times New Roman" w:hAnsi="Times New Roman" w:cs="Times New Roman"/>
              <w:noProof/>
              <w:webHidden/>
              <w:sz w:val="24"/>
              <w:szCs w:val="24"/>
            </w:rPr>
          </w:rPrChange>
        </w:rPr>
      </w:r>
      <w:r w:rsidRPr="003211BB">
        <w:rPr>
          <w:rFonts w:ascii="Times New Roman" w:hAnsi="Times New Roman" w:cs="Times New Roman"/>
          <w:noProof/>
          <w:webHidden/>
          <w:sz w:val="24"/>
          <w:szCs w:val="24"/>
          <w:rPrChange w:id="3038" w:author="Melke" w:date="2019-07-05T19:13:00Z">
            <w:rPr>
              <w:noProof/>
              <w:webHidden/>
            </w:rPr>
          </w:rPrChange>
        </w:rPr>
        <w:fldChar w:fldCharType="separate"/>
      </w:r>
      <w:ins w:id="3039" w:author="Melke" w:date="2019-07-08T08:52:00Z">
        <w:r w:rsidR="007038D1">
          <w:rPr>
            <w:rFonts w:ascii="Times New Roman" w:hAnsi="Times New Roman" w:cs="Times New Roman"/>
            <w:noProof/>
            <w:webHidden/>
            <w:sz w:val="24"/>
            <w:szCs w:val="24"/>
          </w:rPr>
          <w:t>89</w:t>
        </w:r>
      </w:ins>
      <w:ins w:id="3040" w:author="Melke" w:date="2019-07-05T19:09:00Z">
        <w:r w:rsidRPr="003211BB">
          <w:rPr>
            <w:rFonts w:ascii="Times New Roman" w:hAnsi="Times New Roman" w:cs="Times New Roman"/>
            <w:noProof/>
            <w:webHidden/>
            <w:sz w:val="24"/>
            <w:szCs w:val="24"/>
            <w:rPrChange w:id="3041" w:author="Melke" w:date="2019-07-05T19:13:00Z">
              <w:rPr>
                <w:noProof/>
                <w:webHidden/>
              </w:rPr>
            </w:rPrChange>
          </w:rPr>
          <w:fldChar w:fldCharType="end"/>
        </w:r>
        <w:r w:rsidRPr="003211BB">
          <w:rPr>
            <w:rStyle w:val="Hyperlink"/>
            <w:rFonts w:ascii="Times New Roman" w:hAnsi="Times New Roman" w:cs="Times New Roman"/>
            <w:noProof/>
            <w:sz w:val="24"/>
            <w:szCs w:val="24"/>
            <w:rPrChange w:id="3042" w:author="Melke" w:date="2019-07-05T19:13:00Z">
              <w:rPr>
                <w:rStyle w:val="Hyperlink"/>
                <w:noProof/>
              </w:rPr>
            </w:rPrChange>
          </w:rPr>
          <w:fldChar w:fldCharType="end"/>
        </w:r>
      </w:ins>
    </w:p>
    <w:p w14:paraId="32340147" w14:textId="311CDAD8" w:rsidR="00D948DE" w:rsidRPr="003211BB" w:rsidDel="00896D64" w:rsidRDefault="00D948DE">
      <w:pPr>
        <w:pStyle w:val="TableofFigures"/>
        <w:tabs>
          <w:tab w:val="right" w:leader="dot" w:pos="9350"/>
        </w:tabs>
        <w:spacing w:line="360" w:lineRule="auto"/>
        <w:rPr>
          <w:del w:id="3043" w:author="Melke" w:date="2019-06-17T09:03:00Z"/>
          <w:rFonts w:ascii="Times New Roman" w:eastAsiaTheme="minorEastAsia" w:hAnsi="Times New Roman" w:cs="Times New Roman"/>
          <w:noProof/>
          <w:sz w:val="24"/>
          <w:szCs w:val="24"/>
          <w:rPrChange w:id="3044" w:author="Melke" w:date="2019-07-05T19:13:00Z">
            <w:rPr>
              <w:del w:id="3045" w:author="Melke" w:date="2019-06-17T09:03:00Z"/>
              <w:rFonts w:eastAsiaTheme="minorEastAsia"/>
              <w:noProof/>
            </w:rPr>
          </w:rPrChange>
        </w:rPr>
        <w:pPrChange w:id="3046" w:author="Melke" w:date="2019-07-05T19:13:00Z">
          <w:pPr>
            <w:pStyle w:val="TableofFigures"/>
            <w:tabs>
              <w:tab w:val="right" w:leader="dot" w:pos="9350"/>
            </w:tabs>
          </w:pPr>
        </w:pPrChange>
      </w:pPr>
      <w:del w:id="3047" w:author="Melke" w:date="2019-06-17T09:03:00Z">
        <w:r w:rsidRPr="003211BB" w:rsidDel="00896D64">
          <w:rPr>
            <w:sz w:val="24"/>
            <w:szCs w:val="24"/>
            <w:rPrChange w:id="3048" w:author="Melke" w:date="2019-07-05T19:13:00Z">
              <w:rPr>
                <w:rStyle w:val="Hyperlink"/>
                <w:rFonts w:ascii="Times New Roman" w:hAnsi="Times New Roman" w:cs="Times New Roman"/>
                <w:bCs/>
                <w:noProof/>
              </w:rPr>
            </w:rPrChange>
          </w:rPr>
          <w:delText>Figure 1 Addis Ababa city condominium sites and public transit routes</w:delText>
        </w:r>
        <w:r w:rsidRPr="003211BB" w:rsidDel="00896D64">
          <w:rPr>
            <w:rFonts w:ascii="Times New Roman" w:hAnsi="Times New Roman" w:cs="Times New Roman"/>
            <w:noProof/>
            <w:webHidden/>
            <w:sz w:val="24"/>
            <w:szCs w:val="24"/>
            <w:rPrChange w:id="3049" w:author="Melke" w:date="2019-07-05T19:13:00Z">
              <w:rPr>
                <w:noProof/>
                <w:webHidden/>
              </w:rPr>
            </w:rPrChange>
          </w:rPr>
          <w:tab/>
          <w:delText>40</w:delText>
        </w:r>
      </w:del>
    </w:p>
    <w:p w14:paraId="1021DC22" w14:textId="7AF3B7E8" w:rsidR="00D948DE" w:rsidRPr="003211BB" w:rsidDel="00896D64" w:rsidRDefault="00D948DE">
      <w:pPr>
        <w:pStyle w:val="TableofFigures"/>
        <w:tabs>
          <w:tab w:val="right" w:leader="dot" w:pos="9350"/>
        </w:tabs>
        <w:spacing w:line="360" w:lineRule="auto"/>
        <w:rPr>
          <w:del w:id="3050" w:author="Melke" w:date="2019-06-17T09:03:00Z"/>
          <w:rFonts w:ascii="Times New Roman" w:eastAsiaTheme="minorEastAsia" w:hAnsi="Times New Roman" w:cs="Times New Roman"/>
          <w:noProof/>
          <w:sz w:val="24"/>
          <w:szCs w:val="24"/>
          <w:rPrChange w:id="3051" w:author="Melke" w:date="2019-07-05T19:13:00Z">
            <w:rPr>
              <w:del w:id="3052" w:author="Melke" w:date="2019-06-17T09:03:00Z"/>
              <w:rFonts w:eastAsiaTheme="minorEastAsia"/>
              <w:noProof/>
            </w:rPr>
          </w:rPrChange>
        </w:rPr>
        <w:pPrChange w:id="3053" w:author="Melke" w:date="2019-07-05T19:13:00Z">
          <w:pPr>
            <w:pStyle w:val="TableofFigures"/>
            <w:tabs>
              <w:tab w:val="right" w:leader="dot" w:pos="9350"/>
            </w:tabs>
          </w:pPr>
        </w:pPrChange>
      </w:pPr>
      <w:del w:id="3054" w:author="Melke" w:date="2019-06-17T09:03:00Z">
        <w:r w:rsidRPr="003211BB" w:rsidDel="00896D64">
          <w:rPr>
            <w:sz w:val="24"/>
            <w:szCs w:val="24"/>
            <w:rPrChange w:id="3055" w:author="Melke" w:date="2019-07-05T19:13:00Z">
              <w:rPr>
                <w:rStyle w:val="Hyperlink"/>
                <w:rFonts w:ascii="Times New Roman" w:hAnsi="Times New Roman" w:cs="Times New Roman"/>
                <w:bCs/>
                <w:noProof/>
              </w:rPr>
            </w:rPrChange>
          </w:rPr>
          <w:delText>Figure 1: Number of buses assigned and total bus seat in the provided route</w:delText>
        </w:r>
        <w:r w:rsidRPr="003211BB" w:rsidDel="00896D64">
          <w:rPr>
            <w:rFonts w:ascii="Times New Roman" w:hAnsi="Times New Roman" w:cs="Times New Roman"/>
            <w:noProof/>
            <w:webHidden/>
            <w:sz w:val="24"/>
            <w:szCs w:val="24"/>
            <w:rPrChange w:id="3056" w:author="Melke" w:date="2019-07-05T19:13:00Z">
              <w:rPr>
                <w:noProof/>
                <w:webHidden/>
              </w:rPr>
            </w:rPrChange>
          </w:rPr>
          <w:tab/>
          <w:delText>47</w:delText>
        </w:r>
      </w:del>
    </w:p>
    <w:p w14:paraId="7E06C7EF" w14:textId="463F6C05" w:rsidR="00D948DE" w:rsidRPr="003211BB" w:rsidDel="00896D64" w:rsidRDefault="00D948DE">
      <w:pPr>
        <w:pStyle w:val="TableofFigures"/>
        <w:tabs>
          <w:tab w:val="right" w:leader="dot" w:pos="9350"/>
        </w:tabs>
        <w:spacing w:line="360" w:lineRule="auto"/>
        <w:rPr>
          <w:del w:id="3057" w:author="Melke" w:date="2019-06-17T09:03:00Z"/>
          <w:rFonts w:ascii="Times New Roman" w:eastAsiaTheme="minorEastAsia" w:hAnsi="Times New Roman" w:cs="Times New Roman"/>
          <w:noProof/>
          <w:sz w:val="24"/>
          <w:szCs w:val="24"/>
          <w:rPrChange w:id="3058" w:author="Melke" w:date="2019-07-05T19:13:00Z">
            <w:rPr>
              <w:del w:id="3059" w:author="Melke" w:date="2019-06-17T09:03:00Z"/>
              <w:rFonts w:eastAsiaTheme="minorEastAsia"/>
              <w:noProof/>
            </w:rPr>
          </w:rPrChange>
        </w:rPr>
        <w:pPrChange w:id="3060" w:author="Melke" w:date="2019-07-05T19:13:00Z">
          <w:pPr>
            <w:pStyle w:val="TableofFigures"/>
            <w:tabs>
              <w:tab w:val="right" w:leader="dot" w:pos="9350"/>
            </w:tabs>
          </w:pPr>
        </w:pPrChange>
      </w:pPr>
      <w:del w:id="3061" w:author="Melke" w:date="2019-06-17T09:03:00Z">
        <w:r w:rsidRPr="003211BB" w:rsidDel="00896D64">
          <w:rPr>
            <w:sz w:val="24"/>
            <w:szCs w:val="24"/>
            <w:rPrChange w:id="3062" w:author="Melke" w:date="2019-07-05T19:13:00Z">
              <w:rPr>
                <w:rStyle w:val="Hyperlink"/>
                <w:rFonts w:ascii="Times New Roman" w:hAnsi="Times New Roman" w:cs="Times New Roman"/>
                <w:bCs/>
                <w:noProof/>
              </w:rPr>
            </w:rPrChange>
          </w:rPr>
          <w:delText>Figure 2: Number of bus assigned and total bus seat in the provided</w:delText>
        </w:r>
        <w:r w:rsidRPr="003211BB" w:rsidDel="00896D64">
          <w:rPr>
            <w:rFonts w:ascii="Times New Roman" w:hAnsi="Times New Roman" w:cs="Times New Roman"/>
            <w:noProof/>
            <w:webHidden/>
            <w:sz w:val="24"/>
            <w:szCs w:val="24"/>
            <w:rPrChange w:id="3063" w:author="Melke" w:date="2019-07-05T19:13:00Z">
              <w:rPr>
                <w:noProof/>
                <w:webHidden/>
              </w:rPr>
            </w:rPrChange>
          </w:rPr>
          <w:tab/>
          <w:delText>48</w:delText>
        </w:r>
      </w:del>
    </w:p>
    <w:p w14:paraId="653115E1" w14:textId="4FA59EE1" w:rsidR="00D948DE" w:rsidRPr="003211BB" w:rsidDel="00896D64" w:rsidRDefault="00D948DE">
      <w:pPr>
        <w:pStyle w:val="TableofFigures"/>
        <w:tabs>
          <w:tab w:val="right" w:leader="dot" w:pos="9350"/>
        </w:tabs>
        <w:spacing w:line="360" w:lineRule="auto"/>
        <w:rPr>
          <w:del w:id="3064" w:author="Melke" w:date="2019-06-17T09:03:00Z"/>
          <w:rFonts w:ascii="Times New Roman" w:eastAsiaTheme="minorEastAsia" w:hAnsi="Times New Roman" w:cs="Times New Roman"/>
          <w:noProof/>
          <w:sz w:val="24"/>
          <w:szCs w:val="24"/>
          <w:rPrChange w:id="3065" w:author="Melke" w:date="2019-07-05T19:13:00Z">
            <w:rPr>
              <w:del w:id="3066" w:author="Melke" w:date="2019-06-17T09:03:00Z"/>
              <w:rFonts w:eastAsiaTheme="minorEastAsia"/>
              <w:noProof/>
            </w:rPr>
          </w:rPrChange>
        </w:rPr>
        <w:pPrChange w:id="3067" w:author="Melke" w:date="2019-07-05T19:13:00Z">
          <w:pPr>
            <w:pStyle w:val="TableofFigures"/>
            <w:tabs>
              <w:tab w:val="right" w:leader="dot" w:pos="9350"/>
            </w:tabs>
          </w:pPr>
        </w:pPrChange>
      </w:pPr>
      <w:del w:id="3068" w:author="Melke" w:date="2019-06-17T09:03:00Z">
        <w:r w:rsidRPr="003211BB" w:rsidDel="00896D64">
          <w:rPr>
            <w:sz w:val="24"/>
            <w:szCs w:val="24"/>
            <w:rPrChange w:id="3069" w:author="Melke" w:date="2019-07-05T19:13:00Z">
              <w:rPr>
                <w:rStyle w:val="Hyperlink"/>
                <w:rFonts w:ascii="Times New Roman" w:hAnsi="Times New Roman" w:cs="Times New Roman"/>
                <w:bCs/>
                <w:noProof/>
              </w:rPr>
            </w:rPrChange>
          </w:rPr>
          <w:delText>Figure 3: number of LRT trams assigned in each route</w:delText>
        </w:r>
        <w:r w:rsidRPr="003211BB" w:rsidDel="00896D64">
          <w:rPr>
            <w:rFonts w:ascii="Times New Roman" w:hAnsi="Times New Roman" w:cs="Times New Roman"/>
            <w:noProof/>
            <w:webHidden/>
            <w:sz w:val="24"/>
            <w:szCs w:val="24"/>
            <w:rPrChange w:id="3070" w:author="Melke" w:date="2019-07-05T19:13:00Z">
              <w:rPr>
                <w:noProof/>
                <w:webHidden/>
              </w:rPr>
            </w:rPrChange>
          </w:rPr>
          <w:tab/>
          <w:delText>49</w:delText>
        </w:r>
      </w:del>
    </w:p>
    <w:p w14:paraId="272154E5" w14:textId="5EEC1EAC" w:rsidR="00D948DE" w:rsidRPr="003211BB" w:rsidDel="00896D64" w:rsidRDefault="00D948DE">
      <w:pPr>
        <w:pStyle w:val="TableofFigures"/>
        <w:tabs>
          <w:tab w:val="right" w:leader="dot" w:pos="9350"/>
        </w:tabs>
        <w:spacing w:line="360" w:lineRule="auto"/>
        <w:rPr>
          <w:del w:id="3071" w:author="Melke" w:date="2019-06-17T09:03:00Z"/>
          <w:rFonts w:ascii="Times New Roman" w:eastAsiaTheme="minorEastAsia" w:hAnsi="Times New Roman" w:cs="Times New Roman"/>
          <w:noProof/>
          <w:sz w:val="24"/>
          <w:szCs w:val="24"/>
          <w:rPrChange w:id="3072" w:author="Melke" w:date="2019-07-05T19:13:00Z">
            <w:rPr>
              <w:del w:id="3073" w:author="Melke" w:date="2019-06-17T09:03:00Z"/>
              <w:rFonts w:eastAsiaTheme="minorEastAsia"/>
              <w:noProof/>
            </w:rPr>
          </w:rPrChange>
        </w:rPr>
        <w:pPrChange w:id="3074" w:author="Melke" w:date="2019-07-05T19:13:00Z">
          <w:pPr>
            <w:pStyle w:val="TableofFigures"/>
            <w:tabs>
              <w:tab w:val="right" w:leader="dot" w:pos="9350"/>
            </w:tabs>
          </w:pPr>
        </w:pPrChange>
      </w:pPr>
      <w:del w:id="3075" w:author="Melke" w:date="2019-06-17T09:03:00Z">
        <w:r w:rsidRPr="003211BB" w:rsidDel="00896D64">
          <w:rPr>
            <w:sz w:val="24"/>
            <w:szCs w:val="24"/>
            <w:rPrChange w:id="3076" w:author="Melke" w:date="2019-07-05T19:13:00Z">
              <w:rPr>
                <w:rStyle w:val="Hyperlink"/>
                <w:rFonts w:ascii="Times New Roman" w:hAnsi="Times New Roman" w:cs="Times New Roman"/>
                <w:bCs/>
                <w:noProof/>
              </w:rPr>
            </w:rPrChange>
          </w:rPr>
          <w:delText>Figure 4: Total LRT trams seat in each route</w:delText>
        </w:r>
        <w:r w:rsidRPr="003211BB" w:rsidDel="00896D64">
          <w:rPr>
            <w:rFonts w:ascii="Times New Roman" w:hAnsi="Times New Roman" w:cs="Times New Roman"/>
            <w:noProof/>
            <w:webHidden/>
            <w:sz w:val="24"/>
            <w:szCs w:val="24"/>
            <w:rPrChange w:id="3077" w:author="Melke" w:date="2019-07-05T19:13:00Z">
              <w:rPr>
                <w:noProof/>
                <w:webHidden/>
              </w:rPr>
            </w:rPrChange>
          </w:rPr>
          <w:tab/>
          <w:delText>49</w:delText>
        </w:r>
      </w:del>
    </w:p>
    <w:p w14:paraId="44C2AE35" w14:textId="0DD4D49A" w:rsidR="00D948DE" w:rsidRPr="003211BB" w:rsidDel="00896D64" w:rsidRDefault="00D948DE">
      <w:pPr>
        <w:pStyle w:val="TableofFigures"/>
        <w:tabs>
          <w:tab w:val="right" w:leader="dot" w:pos="9350"/>
        </w:tabs>
        <w:spacing w:line="360" w:lineRule="auto"/>
        <w:rPr>
          <w:del w:id="3078" w:author="Melke" w:date="2019-06-17T09:03:00Z"/>
          <w:rFonts w:ascii="Times New Roman" w:eastAsiaTheme="minorEastAsia" w:hAnsi="Times New Roman" w:cs="Times New Roman"/>
          <w:noProof/>
          <w:sz w:val="24"/>
          <w:szCs w:val="24"/>
          <w:rPrChange w:id="3079" w:author="Melke" w:date="2019-07-05T19:13:00Z">
            <w:rPr>
              <w:del w:id="3080" w:author="Melke" w:date="2019-06-17T09:03:00Z"/>
              <w:rFonts w:eastAsiaTheme="minorEastAsia"/>
              <w:noProof/>
            </w:rPr>
          </w:rPrChange>
        </w:rPr>
        <w:pPrChange w:id="3081" w:author="Melke" w:date="2019-07-05T19:13:00Z">
          <w:pPr>
            <w:pStyle w:val="TableofFigures"/>
            <w:tabs>
              <w:tab w:val="right" w:leader="dot" w:pos="9350"/>
            </w:tabs>
          </w:pPr>
        </w:pPrChange>
      </w:pPr>
      <w:del w:id="3082" w:author="Melke" w:date="2019-06-17T09:03:00Z">
        <w:r w:rsidRPr="003211BB" w:rsidDel="00896D64">
          <w:rPr>
            <w:sz w:val="24"/>
            <w:szCs w:val="24"/>
            <w:rPrChange w:id="3083" w:author="Melke" w:date="2019-07-05T19:13:00Z">
              <w:rPr>
                <w:rStyle w:val="Hyperlink"/>
                <w:rFonts w:ascii="Times New Roman" w:hAnsi="Times New Roman" w:cs="Times New Roman"/>
                <w:bCs/>
                <w:noProof/>
              </w:rPr>
            </w:rPrChange>
          </w:rPr>
          <w:delText>Figure 5: Anbessa bus route length and coverage in woredas</w:delText>
        </w:r>
        <w:r w:rsidRPr="003211BB" w:rsidDel="00896D64">
          <w:rPr>
            <w:rFonts w:ascii="Times New Roman" w:hAnsi="Times New Roman" w:cs="Times New Roman"/>
            <w:noProof/>
            <w:webHidden/>
            <w:sz w:val="24"/>
            <w:szCs w:val="24"/>
            <w:rPrChange w:id="3084" w:author="Melke" w:date="2019-07-05T19:13:00Z">
              <w:rPr>
                <w:noProof/>
                <w:webHidden/>
              </w:rPr>
            </w:rPrChange>
          </w:rPr>
          <w:tab/>
          <w:delText>50</w:delText>
        </w:r>
      </w:del>
    </w:p>
    <w:p w14:paraId="7BA1F8FF" w14:textId="3883746F" w:rsidR="00D948DE" w:rsidRPr="003211BB" w:rsidDel="00896D64" w:rsidRDefault="00D948DE">
      <w:pPr>
        <w:pStyle w:val="TableofFigures"/>
        <w:tabs>
          <w:tab w:val="right" w:leader="dot" w:pos="9350"/>
        </w:tabs>
        <w:spacing w:line="360" w:lineRule="auto"/>
        <w:rPr>
          <w:del w:id="3085" w:author="Melke" w:date="2019-06-17T09:03:00Z"/>
          <w:rFonts w:ascii="Times New Roman" w:eastAsiaTheme="minorEastAsia" w:hAnsi="Times New Roman" w:cs="Times New Roman"/>
          <w:noProof/>
          <w:sz w:val="24"/>
          <w:szCs w:val="24"/>
          <w:rPrChange w:id="3086" w:author="Melke" w:date="2019-07-05T19:13:00Z">
            <w:rPr>
              <w:del w:id="3087" w:author="Melke" w:date="2019-06-17T09:03:00Z"/>
              <w:rFonts w:eastAsiaTheme="minorEastAsia"/>
              <w:noProof/>
            </w:rPr>
          </w:rPrChange>
        </w:rPr>
        <w:pPrChange w:id="3088" w:author="Melke" w:date="2019-07-05T19:13:00Z">
          <w:pPr>
            <w:pStyle w:val="TableofFigures"/>
            <w:tabs>
              <w:tab w:val="right" w:leader="dot" w:pos="9350"/>
            </w:tabs>
          </w:pPr>
        </w:pPrChange>
      </w:pPr>
      <w:del w:id="3089" w:author="Melke" w:date="2019-06-17T09:03:00Z">
        <w:r w:rsidRPr="003211BB" w:rsidDel="00896D64">
          <w:rPr>
            <w:sz w:val="24"/>
            <w:szCs w:val="24"/>
            <w:rPrChange w:id="3090" w:author="Melke" w:date="2019-07-05T19:13:00Z">
              <w:rPr>
                <w:rStyle w:val="Hyperlink"/>
                <w:rFonts w:ascii="Times New Roman" w:hAnsi="Times New Roman" w:cs="Times New Roman"/>
                <w:bCs/>
                <w:noProof/>
              </w:rPr>
            </w:rPrChange>
          </w:rPr>
          <w:delText>Figure 6: sheger bus route length and bus stops within Woredas</w:delText>
        </w:r>
        <w:r w:rsidRPr="003211BB" w:rsidDel="00896D64">
          <w:rPr>
            <w:rFonts w:ascii="Times New Roman" w:hAnsi="Times New Roman" w:cs="Times New Roman"/>
            <w:noProof/>
            <w:webHidden/>
            <w:sz w:val="24"/>
            <w:szCs w:val="24"/>
            <w:rPrChange w:id="3091" w:author="Melke" w:date="2019-07-05T19:13:00Z">
              <w:rPr>
                <w:noProof/>
                <w:webHidden/>
              </w:rPr>
            </w:rPrChange>
          </w:rPr>
          <w:tab/>
          <w:delText>51</w:delText>
        </w:r>
      </w:del>
    </w:p>
    <w:p w14:paraId="0FDA555C" w14:textId="0AB56D8A" w:rsidR="00D948DE" w:rsidRPr="003211BB" w:rsidDel="00896D64" w:rsidRDefault="00D948DE">
      <w:pPr>
        <w:pStyle w:val="TableofFigures"/>
        <w:tabs>
          <w:tab w:val="right" w:leader="dot" w:pos="9350"/>
        </w:tabs>
        <w:spacing w:line="360" w:lineRule="auto"/>
        <w:rPr>
          <w:del w:id="3092" w:author="Melke" w:date="2019-06-17T09:03:00Z"/>
          <w:rFonts w:ascii="Times New Roman" w:eastAsiaTheme="minorEastAsia" w:hAnsi="Times New Roman" w:cs="Times New Roman"/>
          <w:noProof/>
          <w:sz w:val="24"/>
          <w:szCs w:val="24"/>
          <w:rPrChange w:id="3093" w:author="Melke" w:date="2019-07-05T19:13:00Z">
            <w:rPr>
              <w:del w:id="3094" w:author="Melke" w:date="2019-06-17T09:03:00Z"/>
              <w:rFonts w:eastAsiaTheme="minorEastAsia"/>
              <w:noProof/>
            </w:rPr>
          </w:rPrChange>
        </w:rPr>
        <w:pPrChange w:id="3095" w:author="Melke" w:date="2019-07-05T19:13:00Z">
          <w:pPr>
            <w:pStyle w:val="TableofFigures"/>
            <w:tabs>
              <w:tab w:val="right" w:leader="dot" w:pos="9350"/>
            </w:tabs>
          </w:pPr>
        </w:pPrChange>
      </w:pPr>
      <w:del w:id="3096" w:author="Melke" w:date="2019-06-17T09:03:00Z">
        <w:r w:rsidRPr="003211BB" w:rsidDel="00896D64">
          <w:rPr>
            <w:sz w:val="24"/>
            <w:szCs w:val="24"/>
            <w:rPrChange w:id="3097" w:author="Melke" w:date="2019-07-05T19:13:00Z">
              <w:rPr>
                <w:rStyle w:val="Hyperlink"/>
                <w:rFonts w:ascii="Times New Roman" w:hAnsi="Times New Roman" w:cs="Times New Roman"/>
                <w:bCs/>
                <w:noProof/>
              </w:rPr>
            </w:rPrChange>
          </w:rPr>
          <w:delText>Figure 7: Total LRT route length and stops within woredas</w:delText>
        </w:r>
        <w:r w:rsidRPr="003211BB" w:rsidDel="00896D64">
          <w:rPr>
            <w:rFonts w:ascii="Times New Roman" w:hAnsi="Times New Roman" w:cs="Times New Roman"/>
            <w:noProof/>
            <w:webHidden/>
            <w:sz w:val="24"/>
            <w:szCs w:val="24"/>
            <w:rPrChange w:id="3098" w:author="Melke" w:date="2019-07-05T19:13:00Z">
              <w:rPr>
                <w:noProof/>
                <w:webHidden/>
              </w:rPr>
            </w:rPrChange>
          </w:rPr>
          <w:tab/>
          <w:delText>52</w:delText>
        </w:r>
      </w:del>
    </w:p>
    <w:p w14:paraId="460974AD" w14:textId="748FD464" w:rsidR="00D948DE" w:rsidRPr="003211BB" w:rsidDel="00896D64" w:rsidRDefault="00D948DE">
      <w:pPr>
        <w:pStyle w:val="TableofFigures"/>
        <w:tabs>
          <w:tab w:val="right" w:leader="dot" w:pos="9350"/>
        </w:tabs>
        <w:spacing w:line="360" w:lineRule="auto"/>
        <w:rPr>
          <w:del w:id="3099" w:author="Melke" w:date="2019-06-17T09:03:00Z"/>
          <w:rFonts w:ascii="Times New Roman" w:eastAsiaTheme="minorEastAsia" w:hAnsi="Times New Roman" w:cs="Times New Roman"/>
          <w:noProof/>
          <w:sz w:val="24"/>
          <w:szCs w:val="24"/>
          <w:rPrChange w:id="3100" w:author="Melke" w:date="2019-07-05T19:13:00Z">
            <w:rPr>
              <w:del w:id="3101" w:author="Melke" w:date="2019-06-17T09:03:00Z"/>
              <w:rFonts w:eastAsiaTheme="minorEastAsia"/>
              <w:noProof/>
            </w:rPr>
          </w:rPrChange>
        </w:rPr>
        <w:pPrChange w:id="3102" w:author="Melke" w:date="2019-07-05T19:13:00Z">
          <w:pPr>
            <w:pStyle w:val="TableofFigures"/>
            <w:tabs>
              <w:tab w:val="right" w:leader="dot" w:pos="9350"/>
            </w:tabs>
          </w:pPr>
        </w:pPrChange>
      </w:pPr>
      <w:del w:id="3103" w:author="Melke" w:date="2019-06-17T09:03:00Z">
        <w:r w:rsidRPr="003211BB" w:rsidDel="00896D64">
          <w:rPr>
            <w:sz w:val="24"/>
            <w:szCs w:val="24"/>
            <w:rPrChange w:id="3104" w:author="Melke" w:date="2019-07-05T19:13:00Z">
              <w:rPr>
                <w:rStyle w:val="Hyperlink"/>
                <w:rFonts w:ascii="Times New Roman" w:hAnsi="Times New Roman" w:cs="Times New Roman"/>
                <w:bCs/>
                <w:noProof/>
              </w:rPr>
            </w:rPrChange>
          </w:rPr>
          <w:delText>Figure 8: Gender (female) distribution in woredas</w:delText>
        </w:r>
        <w:r w:rsidRPr="003211BB" w:rsidDel="00896D64">
          <w:rPr>
            <w:rFonts w:ascii="Times New Roman" w:hAnsi="Times New Roman" w:cs="Times New Roman"/>
            <w:noProof/>
            <w:webHidden/>
            <w:sz w:val="24"/>
            <w:szCs w:val="24"/>
            <w:rPrChange w:id="3105" w:author="Melke" w:date="2019-07-05T19:13:00Z">
              <w:rPr>
                <w:noProof/>
                <w:webHidden/>
              </w:rPr>
            </w:rPrChange>
          </w:rPr>
          <w:tab/>
          <w:delText>53</w:delText>
        </w:r>
      </w:del>
    </w:p>
    <w:p w14:paraId="73CDEAE9" w14:textId="5601F2DC" w:rsidR="00D948DE" w:rsidRPr="003211BB" w:rsidDel="00896D64" w:rsidRDefault="00D948DE">
      <w:pPr>
        <w:pStyle w:val="TableofFigures"/>
        <w:tabs>
          <w:tab w:val="right" w:leader="dot" w:pos="9350"/>
        </w:tabs>
        <w:spacing w:line="360" w:lineRule="auto"/>
        <w:rPr>
          <w:del w:id="3106" w:author="Melke" w:date="2019-06-17T09:03:00Z"/>
          <w:rFonts w:ascii="Times New Roman" w:eastAsiaTheme="minorEastAsia" w:hAnsi="Times New Roman" w:cs="Times New Roman"/>
          <w:noProof/>
          <w:sz w:val="24"/>
          <w:szCs w:val="24"/>
          <w:rPrChange w:id="3107" w:author="Melke" w:date="2019-07-05T19:13:00Z">
            <w:rPr>
              <w:del w:id="3108" w:author="Melke" w:date="2019-06-17T09:03:00Z"/>
              <w:rFonts w:eastAsiaTheme="minorEastAsia"/>
              <w:noProof/>
            </w:rPr>
          </w:rPrChange>
        </w:rPr>
        <w:pPrChange w:id="3109" w:author="Melke" w:date="2019-07-05T19:13:00Z">
          <w:pPr>
            <w:pStyle w:val="TableofFigures"/>
            <w:tabs>
              <w:tab w:val="right" w:leader="dot" w:pos="9350"/>
            </w:tabs>
          </w:pPr>
        </w:pPrChange>
      </w:pPr>
      <w:del w:id="3110" w:author="Melke" w:date="2019-06-17T09:03:00Z">
        <w:r w:rsidRPr="003211BB" w:rsidDel="00896D64">
          <w:rPr>
            <w:sz w:val="24"/>
            <w:szCs w:val="24"/>
            <w:rPrChange w:id="3111" w:author="Melke" w:date="2019-07-05T19:13:00Z">
              <w:rPr>
                <w:rStyle w:val="Hyperlink"/>
                <w:rFonts w:ascii="Times New Roman" w:hAnsi="Times New Roman" w:cs="Times New Roman"/>
                <w:bCs/>
                <w:noProof/>
              </w:rPr>
            </w:rPrChange>
          </w:rPr>
          <w:delText>Figure 9: Age distribution within Woredas</w:delText>
        </w:r>
        <w:r w:rsidRPr="003211BB" w:rsidDel="00896D64">
          <w:rPr>
            <w:rFonts w:ascii="Times New Roman" w:hAnsi="Times New Roman" w:cs="Times New Roman"/>
            <w:noProof/>
            <w:webHidden/>
            <w:sz w:val="24"/>
            <w:szCs w:val="24"/>
            <w:rPrChange w:id="3112" w:author="Melke" w:date="2019-07-05T19:13:00Z">
              <w:rPr>
                <w:noProof/>
                <w:webHidden/>
              </w:rPr>
            </w:rPrChange>
          </w:rPr>
          <w:tab/>
          <w:delText>54</w:delText>
        </w:r>
      </w:del>
    </w:p>
    <w:p w14:paraId="3DB9D339" w14:textId="6040F277" w:rsidR="00D948DE" w:rsidRPr="003211BB" w:rsidDel="00896D64" w:rsidRDefault="00D948DE">
      <w:pPr>
        <w:pStyle w:val="TableofFigures"/>
        <w:tabs>
          <w:tab w:val="right" w:leader="dot" w:pos="9350"/>
        </w:tabs>
        <w:spacing w:line="360" w:lineRule="auto"/>
        <w:rPr>
          <w:del w:id="3113" w:author="Melke" w:date="2019-06-17T09:03:00Z"/>
          <w:rFonts w:ascii="Times New Roman" w:eastAsiaTheme="minorEastAsia" w:hAnsi="Times New Roman" w:cs="Times New Roman"/>
          <w:noProof/>
          <w:sz w:val="24"/>
          <w:szCs w:val="24"/>
          <w:rPrChange w:id="3114" w:author="Melke" w:date="2019-07-05T19:13:00Z">
            <w:rPr>
              <w:del w:id="3115" w:author="Melke" w:date="2019-06-17T09:03:00Z"/>
              <w:rFonts w:eastAsiaTheme="minorEastAsia"/>
              <w:noProof/>
            </w:rPr>
          </w:rPrChange>
        </w:rPr>
        <w:pPrChange w:id="3116" w:author="Melke" w:date="2019-07-05T19:13:00Z">
          <w:pPr>
            <w:pStyle w:val="TableofFigures"/>
            <w:tabs>
              <w:tab w:val="right" w:leader="dot" w:pos="9350"/>
            </w:tabs>
          </w:pPr>
        </w:pPrChange>
      </w:pPr>
      <w:del w:id="3117" w:author="Melke" w:date="2019-06-17T09:03:00Z">
        <w:r w:rsidRPr="003211BB" w:rsidDel="00896D64">
          <w:rPr>
            <w:sz w:val="24"/>
            <w:szCs w:val="24"/>
            <w:rPrChange w:id="3118" w:author="Melke" w:date="2019-07-05T19:13:00Z">
              <w:rPr>
                <w:rStyle w:val="Hyperlink"/>
                <w:rFonts w:ascii="Times New Roman" w:hAnsi="Times New Roman" w:cs="Times New Roman"/>
                <w:bCs/>
                <w:noProof/>
              </w:rPr>
            </w:rPrChange>
          </w:rPr>
          <w:delText>Figure 10: Expenditure distribution in Woredas</w:delText>
        </w:r>
        <w:r w:rsidRPr="003211BB" w:rsidDel="00896D64">
          <w:rPr>
            <w:rFonts w:ascii="Times New Roman" w:hAnsi="Times New Roman" w:cs="Times New Roman"/>
            <w:noProof/>
            <w:webHidden/>
            <w:sz w:val="24"/>
            <w:szCs w:val="24"/>
            <w:rPrChange w:id="3119" w:author="Melke" w:date="2019-07-05T19:13:00Z">
              <w:rPr>
                <w:noProof/>
                <w:webHidden/>
              </w:rPr>
            </w:rPrChange>
          </w:rPr>
          <w:tab/>
          <w:delText>55</w:delText>
        </w:r>
      </w:del>
    </w:p>
    <w:p w14:paraId="1CE8FED0" w14:textId="7F8CAA05" w:rsidR="00D948DE" w:rsidRPr="003211BB" w:rsidDel="00896D64" w:rsidRDefault="00D948DE">
      <w:pPr>
        <w:pStyle w:val="TableofFigures"/>
        <w:tabs>
          <w:tab w:val="right" w:leader="dot" w:pos="9350"/>
        </w:tabs>
        <w:spacing w:line="360" w:lineRule="auto"/>
        <w:rPr>
          <w:del w:id="3120" w:author="Melke" w:date="2019-06-17T09:03:00Z"/>
          <w:rFonts w:ascii="Times New Roman" w:eastAsiaTheme="minorEastAsia" w:hAnsi="Times New Roman" w:cs="Times New Roman"/>
          <w:noProof/>
          <w:sz w:val="24"/>
          <w:szCs w:val="24"/>
          <w:rPrChange w:id="3121" w:author="Melke" w:date="2019-07-05T19:13:00Z">
            <w:rPr>
              <w:del w:id="3122" w:author="Melke" w:date="2019-06-17T09:03:00Z"/>
              <w:rFonts w:eastAsiaTheme="minorEastAsia"/>
              <w:noProof/>
            </w:rPr>
          </w:rPrChange>
        </w:rPr>
        <w:pPrChange w:id="3123" w:author="Melke" w:date="2019-07-05T19:13:00Z">
          <w:pPr>
            <w:pStyle w:val="TableofFigures"/>
            <w:tabs>
              <w:tab w:val="right" w:leader="dot" w:pos="9350"/>
            </w:tabs>
          </w:pPr>
        </w:pPrChange>
      </w:pPr>
      <w:del w:id="3124" w:author="Melke" w:date="2019-06-17T09:03:00Z">
        <w:r w:rsidRPr="003211BB" w:rsidDel="00896D64">
          <w:rPr>
            <w:sz w:val="24"/>
            <w:szCs w:val="24"/>
            <w:rPrChange w:id="3125" w:author="Melke" w:date="2019-07-05T19:13:00Z">
              <w:rPr>
                <w:rStyle w:val="Hyperlink"/>
                <w:rFonts w:ascii="Times New Roman" w:hAnsi="Times New Roman" w:cs="Times New Roman"/>
                <w:bCs/>
                <w:noProof/>
              </w:rPr>
            </w:rPrChange>
          </w:rPr>
          <w:delText>Figure 11: Labor force distribution in Woredas</w:delText>
        </w:r>
        <w:r w:rsidRPr="003211BB" w:rsidDel="00896D64">
          <w:rPr>
            <w:rFonts w:ascii="Times New Roman" w:hAnsi="Times New Roman" w:cs="Times New Roman"/>
            <w:noProof/>
            <w:webHidden/>
            <w:sz w:val="24"/>
            <w:szCs w:val="24"/>
            <w:rPrChange w:id="3126" w:author="Melke" w:date="2019-07-05T19:13:00Z">
              <w:rPr>
                <w:noProof/>
                <w:webHidden/>
              </w:rPr>
            </w:rPrChange>
          </w:rPr>
          <w:tab/>
          <w:delText>56</w:delText>
        </w:r>
      </w:del>
    </w:p>
    <w:p w14:paraId="31842185" w14:textId="256A9266" w:rsidR="00D948DE" w:rsidRPr="003211BB" w:rsidDel="00896D64" w:rsidRDefault="00D948DE">
      <w:pPr>
        <w:pStyle w:val="TableofFigures"/>
        <w:tabs>
          <w:tab w:val="right" w:leader="dot" w:pos="9350"/>
        </w:tabs>
        <w:spacing w:line="360" w:lineRule="auto"/>
        <w:rPr>
          <w:del w:id="3127" w:author="Melke" w:date="2019-06-17T09:03:00Z"/>
          <w:rFonts w:ascii="Times New Roman" w:eastAsiaTheme="minorEastAsia" w:hAnsi="Times New Roman" w:cs="Times New Roman"/>
          <w:noProof/>
          <w:sz w:val="24"/>
          <w:szCs w:val="24"/>
          <w:rPrChange w:id="3128" w:author="Melke" w:date="2019-07-05T19:13:00Z">
            <w:rPr>
              <w:del w:id="3129" w:author="Melke" w:date="2019-06-17T09:03:00Z"/>
              <w:rFonts w:eastAsiaTheme="minorEastAsia"/>
              <w:noProof/>
            </w:rPr>
          </w:rPrChange>
        </w:rPr>
        <w:pPrChange w:id="3130" w:author="Melke" w:date="2019-07-05T19:13:00Z">
          <w:pPr>
            <w:pStyle w:val="TableofFigures"/>
            <w:tabs>
              <w:tab w:val="right" w:leader="dot" w:pos="9350"/>
            </w:tabs>
          </w:pPr>
        </w:pPrChange>
      </w:pPr>
      <w:del w:id="3131" w:author="Melke" w:date="2019-06-17T09:03:00Z">
        <w:r w:rsidRPr="003211BB" w:rsidDel="00896D64">
          <w:rPr>
            <w:sz w:val="24"/>
            <w:szCs w:val="24"/>
            <w:rPrChange w:id="3132" w:author="Melke" w:date="2019-07-05T19:13:00Z">
              <w:rPr>
                <w:rStyle w:val="Hyperlink"/>
                <w:rFonts w:ascii="Times New Roman" w:hAnsi="Times New Roman" w:cs="Times New Roman"/>
                <w:bCs/>
                <w:noProof/>
              </w:rPr>
            </w:rPrChange>
          </w:rPr>
          <w:delText>Figure 12: Anbessa Bus Frequency Score Distribution across Addis Ababa city Woredas</w:delText>
        </w:r>
        <w:r w:rsidRPr="003211BB" w:rsidDel="00896D64">
          <w:rPr>
            <w:rFonts w:ascii="Times New Roman" w:hAnsi="Times New Roman" w:cs="Times New Roman"/>
            <w:noProof/>
            <w:webHidden/>
            <w:sz w:val="24"/>
            <w:szCs w:val="24"/>
            <w:rPrChange w:id="3133" w:author="Melke" w:date="2019-07-05T19:13:00Z">
              <w:rPr>
                <w:noProof/>
                <w:webHidden/>
              </w:rPr>
            </w:rPrChange>
          </w:rPr>
          <w:tab/>
          <w:delText>58</w:delText>
        </w:r>
      </w:del>
    </w:p>
    <w:p w14:paraId="3506A862" w14:textId="20AABAB0" w:rsidR="00D948DE" w:rsidRPr="003211BB" w:rsidDel="00896D64" w:rsidRDefault="00D948DE">
      <w:pPr>
        <w:pStyle w:val="TableofFigures"/>
        <w:tabs>
          <w:tab w:val="right" w:leader="dot" w:pos="9350"/>
        </w:tabs>
        <w:spacing w:line="360" w:lineRule="auto"/>
        <w:rPr>
          <w:del w:id="3134" w:author="Melke" w:date="2019-06-17T09:03:00Z"/>
          <w:rFonts w:ascii="Times New Roman" w:eastAsiaTheme="minorEastAsia" w:hAnsi="Times New Roman" w:cs="Times New Roman"/>
          <w:noProof/>
          <w:sz w:val="24"/>
          <w:szCs w:val="24"/>
          <w:rPrChange w:id="3135" w:author="Melke" w:date="2019-07-05T19:13:00Z">
            <w:rPr>
              <w:del w:id="3136" w:author="Melke" w:date="2019-06-17T09:03:00Z"/>
              <w:rFonts w:eastAsiaTheme="minorEastAsia"/>
              <w:noProof/>
            </w:rPr>
          </w:rPrChange>
        </w:rPr>
        <w:pPrChange w:id="3137" w:author="Melke" w:date="2019-07-05T19:13:00Z">
          <w:pPr>
            <w:pStyle w:val="TableofFigures"/>
            <w:tabs>
              <w:tab w:val="right" w:leader="dot" w:pos="9350"/>
            </w:tabs>
          </w:pPr>
        </w:pPrChange>
      </w:pPr>
      <w:del w:id="3138" w:author="Melke" w:date="2019-06-17T09:03:00Z">
        <w:r w:rsidRPr="003211BB" w:rsidDel="00896D64">
          <w:rPr>
            <w:sz w:val="24"/>
            <w:szCs w:val="24"/>
            <w:rPrChange w:id="3139" w:author="Melke" w:date="2019-07-05T19:13:00Z">
              <w:rPr>
                <w:rStyle w:val="Hyperlink"/>
                <w:rFonts w:ascii="Times New Roman" w:hAnsi="Times New Roman" w:cs="Times New Roman"/>
                <w:bCs/>
                <w:noProof/>
              </w:rPr>
            </w:rPrChange>
          </w:rPr>
          <w:delText>Figure 13: Anbessa bus capacity score distribution in the city Woredas</w:delText>
        </w:r>
        <w:r w:rsidRPr="003211BB" w:rsidDel="00896D64">
          <w:rPr>
            <w:rFonts w:ascii="Times New Roman" w:hAnsi="Times New Roman" w:cs="Times New Roman"/>
            <w:noProof/>
            <w:webHidden/>
            <w:sz w:val="24"/>
            <w:szCs w:val="24"/>
            <w:rPrChange w:id="3140" w:author="Melke" w:date="2019-07-05T19:13:00Z">
              <w:rPr>
                <w:noProof/>
                <w:webHidden/>
              </w:rPr>
            </w:rPrChange>
          </w:rPr>
          <w:tab/>
          <w:delText>60</w:delText>
        </w:r>
      </w:del>
    </w:p>
    <w:p w14:paraId="5B7692DD" w14:textId="43D862C4" w:rsidR="00D948DE" w:rsidRPr="003211BB" w:rsidDel="00896D64" w:rsidRDefault="00D948DE">
      <w:pPr>
        <w:pStyle w:val="TableofFigures"/>
        <w:tabs>
          <w:tab w:val="right" w:leader="dot" w:pos="9350"/>
        </w:tabs>
        <w:spacing w:line="360" w:lineRule="auto"/>
        <w:rPr>
          <w:del w:id="3141" w:author="Melke" w:date="2019-06-17T09:03:00Z"/>
          <w:rFonts w:ascii="Times New Roman" w:eastAsiaTheme="minorEastAsia" w:hAnsi="Times New Roman" w:cs="Times New Roman"/>
          <w:noProof/>
          <w:sz w:val="24"/>
          <w:szCs w:val="24"/>
          <w:rPrChange w:id="3142" w:author="Melke" w:date="2019-07-05T19:13:00Z">
            <w:rPr>
              <w:del w:id="3143" w:author="Melke" w:date="2019-06-17T09:03:00Z"/>
              <w:rFonts w:eastAsiaTheme="minorEastAsia"/>
              <w:noProof/>
            </w:rPr>
          </w:rPrChange>
        </w:rPr>
        <w:pPrChange w:id="3144" w:author="Melke" w:date="2019-07-05T19:13:00Z">
          <w:pPr>
            <w:pStyle w:val="TableofFigures"/>
            <w:tabs>
              <w:tab w:val="right" w:leader="dot" w:pos="9350"/>
            </w:tabs>
          </w:pPr>
        </w:pPrChange>
      </w:pPr>
      <w:del w:id="3145" w:author="Melke" w:date="2019-06-17T09:03:00Z">
        <w:r w:rsidRPr="003211BB" w:rsidDel="00896D64">
          <w:rPr>
            <w:sz w:val="24"/>
            <w:szCs w:val="24"/>
            <w:rPrChange w:id="3146" w:author="Melke" w:date="2019-07-05T19:13:00Z">
              <w:rPr>
                <w:rStyle w:val="Hyperlink"/>
                <w:rFonts w:ascii="Times New Roman" w:hAnsi="Times New Roman" w:cs="Times New Roman"/>
                <w:bCs/>
                <w:noProof/>
              </w:rPr>
            </w:rPrChange>
          </w:rPr>
          <w:delText>Figure 14: Anbessa bus capacity score distribution in Addis Ababa city Woredas</w:delText>
        </w:r>
        <w:r w:rsidRPr="003211BB" w:rsidDel="00896D64">
          <w:rPr>
            <w:rFonts w:ascii="Times New Roman" w:hAnsi="Times New Roman" w:cs="Times New Roman"/>
            <w:noProof/>
            <w:webHidden/>
            <w:sz w:val="24"/>
            <w:szCs w:val="24"/>
            <w:rPrChange w:id="3147" w:author="Melke" w:date="2019-07-05T19:13:00Z">
              <w:rPr>
                <w:noProof/>
                <w:webHidden/>
              </w:rPr>
            </w:rPrChange>
          </w:rPr>
          <w:tab/>
          <w:delText>61</w:delText>
        </w:r>
      </w:del>
    </w:p>
    <w:p w14:paraId="6EED0B43" w14:textId="023E9904" w:rsidR="00D948DE" w:rsidRPr="003211BB" w:rsidDel="00896D64" w:rsidRDefault="00D948DE">
      <w:pPr>
        <w:pStyle w:val="TableofFigures"/>
        <w:tabs>
          <w:tab w:val="right" w:leader="dot" w:pos="9350"/>
        </w:tabs>
        <w:spacing w:line="360" w:lineRule="auto"/>
        <w:rPr>
          <w:del w:id="3148" w:author="Melke" w:date="2019-06-17T09:03:00Z"/>
          <w:rFonts w:ascii="Times New Roman" w:eastAsiaTheme="minorEastAsia" w:hAnsi="Times New Roman" w:cs="Times New Roman"/>
          <w:noProof/>
          <w:sz w:val="24"/>
          <w:szCs w:val="24"/>
          <w:rPrChange w:id="3149" w:author="Melke" w:date="2019-07-05T19:13:00Z">
            <w:rPr>
              <w:del w:id="3150" w:author="Melke" w:date="2019-06-17T09:03:00Z"/>
              <w:rFonts w:eastAsiaTheme="minorEastAsia"/>
              <w:noProof/>
            </w:rPr>
          </w:rPrChange>
        </w:rPr>
        <w:pPrChange w:id="3151" w:author="Melke" w:date="2019-07-05T19:13:00Z">
          <w:pPr>
            <w:pStyle w:val="TableofFigures"/>
            <w:tabs>
              <w:tab w:val="right" w:leader="dot" w:pos="9350"/>
            </w:tabs>
          </w:pPr>
        </w:pPrChange>
      </w:pPr>
      <w:del w:id="3152" w:author="Melke" w:date="2019-06-17T09:03:00Z">
        <w:r w:rsidRPr="003211BB" w:rsidDel="00896D64">
          <w:rPr>
            <w:sz w:val="24"/>
            <w:szCs w:val="24"/>
            <w:rPrChange w:id="3153" w:author="Melke" w:date="2019-07-05T19:13:00Z">
              <w:rPr>
                <w:rStyle w:val="Hyperlink"/>
                <w:rFonts w:ascii="Times New Roman" w:hAnsi="Times New Roman" w:cs="Times New Roman"/>
                <w:bCs/>
                <w:noProof/>
              </w:rPr>
            </w:rPrChange>
          </w:rPr>
          <w:delText>Figure 15: Anbessa bus capacity score distribution in Addis Ababa city Woredas</w:delText>
        </w:r>
        <w:r w:rsidRPr="003211BB" w:rsidDel="00896D64">
          <w:rPr>
            <w:rFonts w:ascii="Times New Roman" w:hAnsi="Times New Roman" w:cs="Times New Roman"/>
            <w:noProof/>
            <w:webHidden/>
            <w:sz w:val="24"/>
            <w:szCs w:val="24"/>
            <w:rPrChange w:id="3154" w:author="Melke" w:date="2019-07-05T19:13:00Z">
              <w:rPr>
                <w:noProof/>
                <w:webHidden/>
              </w:rPr>
            </w:rPrChange>
          </w:rPr>
          <w:tab/>
          <w:delText>62</w:delText>
        </w:r>
      </w:del>
    </w:p>
    <w:p w14:paraId="16D60786" w14:textId="4FE7CE08" w:rsidR="00D948DE" w:rsidRPr="003211BB" w:rsidDel="00896D64" w:rsidRDefault="00D948DE">
      <w:pPr>
        <w:pStyle w:val="TableofFigures"/>
        <w:tabs>
          <w:tab w:val="right" w:leader="dot" w:pos="9350"/>
        </w:tabs>
        <w:spacing w:line="360" w:lineRule="auto"/>
        <w:rPr>
          <w:del w:id="3155" w:author="Melke" w:date="2019-06-17T09:03:00Z"/>
          <w:rFonts w:ascii="Times New Roman" w:eastAsiaTheme="minorEastAsia" w:hAnsi="Times New Roman" w:cs="Times New Roman"/>
          <w:noProof/>
          <w:sz w:val="24"/>
          <w:szCs w:val="24"/>
          <w:rPrChange w:id="3156" w:author="Melke" w:date="2019-07-05T19:13:00Z">
            <w:rPr>
              <w:del w:id="3157" w:author="Melke" w:date="2019-06-17T09:03:00Z"/>
              <w:rFonts w:eastAsiaTheme="minorEastAsia"/>
              <w:noProof/>
            </w:rPr>
          </w:rPrChange>
        </w:rPr>
        <w:pPrChange w:id="3158" w:author="Melke" w:date="2019-07-05T19:13:00Z">
          <w:pPr>
            <w:pStyle w:val="TableofFigures"/>
            <w:tabs>
              <w:tab w:val="right" w:leader="dot" w:pos="9350"/>
            </w:tabs>
          </w:pPr>
        </w:pPrChange>
      </w:pPr>
      <w:del w:id="3159" w:author="Melke" w:date="2019-06-17T09:03:00Z">
        <w:r w:rsidRPr="003211BB" w:rsidDel="00896D64">
          <w:rPr>
            <w:sz w:val="24"/>
            <w:szCs w:val="24"/>
            <w:rPrChange w:id="3160" w:author="Melke" w:date="2019-07-05T19:13:00Z">
              <w:rPr>
                <w:rStyle w:val="Hyperlink"/>
                <w:rFonts w:ascii="Times New Roman" w:hAnsi="Times New Roman" w:cs="Times New Roman"/>
                <w:bCs/>
                <w:noProof/>
              </w:rPr>
            </w:rPrChange>
          </w:rPr>
          <w:delText>Figure 16: Anbessa bus Capacity score distribution in Addis Ababa city Woredas</w:delText>
        </w:r>
        <w:r w:rsidRPr="003211BB" w:rsidDel="00896D64">
          <w:rPr>
            <w:rFonts w:ascii="Times New Roman" w:hAnsi="Times New Roman" w:cs="Times New Roman"/>
            <w:noProof/>
            <w:webHidden/>
            <w:sz w:val="24"/>
            <w:szCs w:val="24"/>
            <w:rPrChange w:id="3161" w:author="Melke" w:date="2019-07-05T19:13:00Z">
              <w:rPr>
                <w:noProof/>
                <w:webHidden/>
              </w:rPr>
            </w:rPrChange>
          </w:rPr>
          <w:tab/>
          <w:delText>63</w:delText>
        </w:r>
      </w:del>
    </w:p>
    <w:p w14:paraId="2BEB4EA9" w14:textId="706A6D3D" w:rsidR="00D948DE" w:rsidRPr="003211BB" w:rsidDel="00896D64" w:rsidRDefault="00D948DE">
      <w:pPr>
        <w:pStyle w:val="TableofFigures"/>
        <w:tabs>
          <w:tab w:val="right" w:leader="dot" w:pos="9350"/>
        </w:tabs>
        <w:spacing w:line="360" w:lineRule="auto"/>
        <w:rPr>
          <w:del w:id="3162" w:author="Melke" w:date="2019-06-17T09:03:00Z"/>
          <w:rFonts w:ascii="Times New Roman" w:eastAsiaTheme="minorEastAsia" w:hAnsi="Times New Roman" w:cs="Times New Roman"/>
          <w:noProof/>
          <w:sz w:val="24"/>
          <w:szCs w:val="24"/>
          <w:rPrChange w:id="3163" w:author="Melke" w:date="2019-07-05T19:13:00Z">
            <w:rPr>
              <w:del w:id="3164" w:author="Melke" w:date="2019-06-17T09:03:00Z"/>
              <w:rFonts w:eastAsiaTheme="minorEastAsia"/>
              <w:noProof/>
            </w:rPr>
          </w:rPrChange>
        </w:rPr>
        <w:pPrChange w:id="3165" w:author="Melke" w:date="2019-07-05T19:13:00Z">
          <w:pPr>
            <w:pStyle w:val="TableofFigures"/>
            <w:tabs>
              <w:tab w:val="right" w:leader="dot" w:pos="9350"/>
            </w:tabs>
          </w:pPr>
        </w:pPrChange>
      </w:pPr>
      <w:del w:id="3166" w:author="Melke" w:date="2019-06-17T09:03:00Z">
        <w:r w:rsidRPr="003211BB" w:rsidDel="00896D64">
          <w:rPr>
            <w:sz w:val="24"/>
            <w:szCs w:val="24"/>
            <w:rPrChange w:id="3167" w:author="Melke" w:date="2019-07-05T19:13:00Z">
              <w:rPr>
                <w:rStyle w:val="Hyperlink"/>
                <w:rFonts w:ascii="Times New Roman" w:hAnsi="Times New Roman" w:cs="Times New Roman"/>
                <w:bCs/>
                <w:noProof/>
              </w:rPr>
            </w:rPrChange>
          </w:rPr>
          <w:delText>Figure 17: Sheger bus frequency distribution in Addis Ababa city Woredas</w:delText>
        </w:r>
        <w:r w:rsidRPr="003211BB" w:rsidDel="00896D64">
          <w:rPr>
            <w:rFonts w:ascii="Times New Roman" w:hAnsi="Times New Roman" w:cs="Times New Roman"/>
            <w:noProof/>
            <w:webHidden/>
            <w:sz w:val="24"/>
            <w:szCs w:val="24"/>
            <w:rPrChange w:id="3168" w:author="Melke" w:date="2019-07-05T19:13:00Z">
              <w:rPr>
                <w:noProof/>
                <w:webHidden/>
              </w:rPr>
            </w:rPrChange>
          </w:rPr>
          <w:tab/>
          <w:delText>64</w:delText>
        </w:r>
      </w:del>
    </w:p>
    <w:p w14:paraId="7D357EF6" w14:textId="4CF471F8" w:rsidR="00D948DE" w:rsidRPr="003211BB" w:rsidDel="00896D64" w:rsidRDefault="00D948DE">
      <w:pPr>
        <w:pStyle w:val="TableofFigures"/>
        <w:tabs>
          <w:tab w:val="right" w:leader="dot" w:pos="9350"/>
        </w:tabs>
        <w:spacing w:line="360" w:lineRule="auto"/>
        <w:rPr>
          <w:del w:id="3169" w:author="Melke" w:date="2019-06-17T09:03:00Z"/>
          <w:rFonts w:ascii="Times New Roman" w:eastAsiaTheme="minorEastAsia" w:hAnsi="Times New Roman" w:cs="Times New Roman"/>
          <w:noProof/>
          <w:sz w:val="24"/>
          <w:szCs w:val="24"/>
          <w:rPrChange w:id="3170" w:author="Melke" w:date="2019-07-05T19:13:00Z">
            <w:rPr>
              <w:del w:id="3171" w:author="Melke" w:date="2019-06-17T09:03:00Z"/>
              <w:rFonts w:eastAsiaTheme="minorEastAsia"/>
              <w:noProof/>
            </w:rPr>
          </w:rPrChange>
        </w:rPr>
        <w:pPrChange w:id="3172" w:author="Melke" w:date="2019-07-05T19:13:00Z">
          <w:pPr>
            <w:pStyle w:val="TableofFigures"/>
            <w:tabs>
              <w:tab w:val="right" w:leader="dot" w:pos="9350"/>
            </w:tabs>
          </w:pPr>
        </w:pPrChange>
      </w:pPr>
      <w:del w:id="3173" w:author="Melke" w:date="2019-06-17T09:03:00Z">
        <w:r w:rsidRPr="003211BB" w:rsidDel="00896D64">
          <w:rPr>
            <w:sz w:val="24"/>
            <w:szCs w:val="24"/>
            <w:rPrChange w:id="3174" w:author="Melke" w:date="2019-07-05T19:13:00Z">
              <w:rPr>
                <w:rStyle w:val="Hyperlink"/>
                <w:rFonts w:ascii="Times New Roman" w:hAnsi="Times New Roman" w:cs="Times New Roman"/>
                <w:bCs/>
                <w:noProof/>
              </w:rPr>
            </w:rPrChange>
          </w:rPr>
          <w:delText>Figure 18: Sheger bus frequency score distribution in Addis Ababa city Woredas</w:delText>
        </w:r>
        <w:r w:rsidRPr="003211BB" w:rsidDel="00896D64">
          <w:rPr>
            <w:rFonts w:ascii="Times New Roman" w:hAnsi="Times New Roman" w:cs="Times New Roman"/>
            <w:noProof/>
            <w:webHidden/>
            <w:sz w:val="24"/>
            <w:szCs w:val="24"/>
            <w:rPrChange w:id="3175" w:author="Melke" w:date="2019-07-05T19:13:00Z">
              <w:rPr>
                <w:noProof/>
                <w:webHidden/>
              </w:rPr>
            </w:rPrChange>
          </w:rPr>
          <w:tab/>
          <w:delText>65</w:delText>
        </w:r>
      </w:del>
    </w:p>
    <w:p w14:paraId="08548DD8" w14:textId="2D23BD7A" w:rsidR="00D948DE" w:rsidRPr="003211BB" w:rsidDel="00896D64" w:rsidRDefault="00D948DE">
      <w:pPr>
        <w:pStyle w:val="TableofFigures"/>
        <w:tabs>
          <w:tab w:val="right" w:leader="dot" w:pos="9350"/>
        </w:tabs>
        <w:spacing w:line="360" w:lineRule="auto"/>
        <w:rPr>
          <w:del w:id="3176" w:author="Melke" w:date="2019-06-17T09:03:00Z"/>
          <w:rFonts w:ascii="Times New Roman" w:eastAsiaTheme="minorEastAsia" w:hAnsi="Times New Roman" w:cs="Times New Roman"/>
          <w:noProof/>
          <w:sz w:val="24"/>
          <w:szCs w:val="24"/>
          <w:rPrChange w:id="3177" w:author="Melke" w:date="2019-07-05T19:13:00Z">
            <w:rPr>
              <w:del w:id="3178" w:author="Melke" w:date="2019-06-17T09:03:00Z"/>
              <w:rFonts w:eastAsiaTheme="minorEastAsia"/>
              <w:noProof/>
            </w:rPr>
          </w:rPrChange>
        </w:rPr>
        <w:pPrChange w:id="3179" w:author="Melke" w:date="2019-07-05T19:13:00Z">
          <w:pPr>
            <w:pStyle w:val="TableofFigures"/>
            <w:tabs>
              <w:tab w:val="right" w:leader="dot" w:pos="9350"/>
            </w:tabs>
          </w:pPr>
        </w:pPrChange>
      </w:pPr>
      <w:del w:id="3180" w:author="Melke" w:date="2019-06-17T09:03:00Z">
        <w:r w:rsidRPr="003211BB" w:rsidDel="00896D64">
          <w:rPr>
            <w:sz w:val="24"/>
            <w:szCs w:val="24"/>
            <w:rPrChange w:id="3181" w:author="Melke" w:date="2019-07-05T19:13:00Z">
              <w:rPr>
                <w:rStyle w:val="Hyperlink"/>
                <w:rFonts w:ascii="Times New Roman" w:hAnsi="Times New Roman" w:cs="Times New Roman"/>
                <w:bCs/>
                <w:noProof/>
              </w:rPr>
            </w:rPrChange>
          </w:rPr>
          <w:delText>Figure 19: Sheger bus capacity score distribution in Addis Ababa city Woredas</w:delText>
        </w:r>
        <w:r w:rsidRPr="003211BB" w:rsidDel="00896D64">
          <w:rPr>
            <w:rFonts w:ascii="Times New Roman" w:hAnsi="Times New Roman" w:cs="Times New Roman"/>
            <w:noProof/>
            <w:webHidden/>
            <w:sz w:val="24"/>
            <w:szCs w:val="24"/>
            <w:rPrChange w:id="3182" w:author="Melke" w:date="2019-07-05T19:13:00Z">
              <w:rPr>
                <w:noProof/>
                <w:webHidden/>
              </w:rPr>
            </w:rPrChange>
          </w:rPr>
          <w:tab/>
          <w:delText>66</w:delText>
        </w:r>
      </w:del>
    </w:p>
    <w:p w14:paraId="2ED24F4B" w14:textId="0D3D6BDF" w:rsidR="00D948DE" w:rsidRPr="003211BB" w:rsidDel="00896D64" w:rsidRDefault="00D948DE">
      <w:pPr>
        <w:pStyle w:val="TableofFigures"/>
        <w:tabs>
          <w:tab w:val="right" w:leader="dot" w:pos="9350"/>
        </w:tabs>
        <w:spacing w:line="360" w:lineRule="auto"/>
        <w:rPr>
          <w:del w:id="3183" w:author="Melke" w:date="2019-06-17T09:03:00Z"/>
          <w:rFonts w:ascii="Times New Roman" w:eastAsiaTheme="minorEastAsia" w:hAnsi="Times New Roman" w:cs="Times New Roman"/>
          <w:noProof/>
          <w:sz w:val="24"/>
          <w:szCs w:val="24"/>
          <w:rPrChange w:id="3184" w:author="Melke" w:date="2019-07-05T19:13:00Z">
            <w:rPr>
              <w:del w:id="3185" w:author="Melke" w:date="2019-06-17T09:03:00Z"/>
              <w:rFonts w:eastAsiaTheme="minorEastAsia"/>
              <w:noProof/>
            </w:rPr>
          </w:rPrChange>
        </w:rPr>
        <w:pPrChange w:id="3186" w:author="Melke" w:date="2019-07-05T19:13:00Z">
          <w:pPr>
            <w:pStyle w:val="TableofFigures"/>
            <w:tabs>
              <w:tab w:val="right" w:leader="dot" w:pos="9350"/>
            </w:tabs>
          </w:pPr>
        </w:pPrChange>
      </w:pPr>
      <w:del w:id="3187" w:author="Melke" w:date="2019-06-17T09:03:00Z">
        <w:r w:rsidRPr="003211BB" w:rsidDel="00896D64">
          <w:rPr>
            <w:sz w:val="24"/>
            <w:szCs w:val="24"/>
            <w:rPrChange w:id="3188" w:author="Melke" w:date="2019-07-05T19:13:00Z">
              <w:rPr>
                <w:rStyle w:val="Hyperlink"/>
                <w:rFonts w:ascii="Times New Roman" w:hAnsi="Times New Roman" w:cs="Times New Roman"/>
                <w:bCs/>
                <w:noProof/>
              </w:rPr>
            </w:rPrChange>
          </w:rPr>
          <w:delText>Figure 20: Sheger bus capacity score distribution in Addis Ababa city Woredas</w:delText>
        </w:r>
        <w:r w:rsidRPr="003211BB" w:rsidDel="00896D64">
          <w:rPr>
            <w:rFonts w:ascii="Times New Roman" w:hAnsi="Times New Roman" w:cs="Times New Roman"/>
            <w:noProof/>
            <w:webHidden/>
            <w:sz w:val="24"/>
            <w:szCs w:val="24"/>
            <w:rPrChange w:id="3189" w:author="Melke" w:date="2019-07-05T19:13:00Z">
              <w:rPr>
                <w:noProof/>
                <w:webHidden/>
              </w:rPr>
            </w:rPrChange>
          </w:rPr>
          <w:tab/>
          <w:delText>67</w:delText>
        </w:r>
      </w:del>
    </w:p>
    <w:p w14:paraId="5538B016" w14:textId="74F64FD3" w:rsidR="00D948DE" w:rsidRPr="003211BB" w:rsidDel="00896D64" w:rsidRDefault="00D948DE">
      <w:pPr>
        <w:pStyle w:val="TableofFigures"/>
        <w:tabs>
          <w:tab w:val="right" w:leader="dot" w:pos="9350"/>
        </w:tabs>
        <w:spacing w:line="360" w:lineRule="auto"/>
        <w:rPr>
          <w:del w:id="3190" w:author="Melke" w:date="2019-06-17T09:03:00Z"/>
          <w:rFonts w:ascii="Times New Roman" w:eastAsiaTheme="minorEastAsia" w:hAnsi="Times New Roman" w:cs="Times New Roman"/>
          <w:noProof/>
          <w:sz w:val="24"/>
          <w:szCs w:val="24"/>
          <w:rPrChange w:id="3191" w:author="Melke" w:date="2019-07-05T19:13:00Z">
            <w:rPr>
              <w:del w:id="3192" w:author="Melke" w:date="2019-06-17T09:03:00Z"/>
              <w:rFonts w:eastAsiaTheme="minorEastAsia"/>
              <w:noProof/>
            </w:rPr>
          </w:rPrChange>
        </w:rPr>
        <w:pPrChange w:id="3193" w:author="Melke" w:date="2019-07-05T19:13:00Z">
          <w:pPr>
            <w:pStyle w:val="TableofFigures"/>
            <w:tabs>
              <w:tab w:val="right" w:leader="dot" w:pos="9350"/>
            </w:tabs>
          </w:pPr>
        </w:pPrChange>
      </w:pPr>
      <w:del w:id="3194" w:author="Melke" w:date="2019-06-17T09:03:00Z">
        <w:r w:rsidRPr="003211BB" w:rsidDel="00896D64">
          <w:rPr>
            <w:sz w:val="24"/>
            <w:szCs w:val="24"/>
            <w:rPrChange w:id="3195" w:author="Melke" w:date="2019-07-05T19:13:00Z">
              <w:rPr>
                <w:rStyle w:val="Hyperlink"/>
                <w:rFonts w:ascii="Times New Roman" w:hAnsi="Times New Roman" w:cs="Times New Roman"/>
                <w:bCs/>
                <w:noProof/>
              </w:rPr>
            </w:rPrChange>
          </w:rPr>
          <w:delText>Figure 21: Sheger bus capacity score distribution in Addis Ababa city Woredas</w:delText>
        </w:r>
        <w:r w:rsidRPr="003211BB" w:rsidDel="00896D64">
          <w:rPr>
            <w:rFonts w:ascii="Times New Roman" w:hAnsi="Times New Roman" w:cs="Times New Roman"/>
            <w:noProof/>
            <w:webHidden/>
            <w:sz w:val="24"/>
            <w:szCs w:val="24"/>
            <w:rPrChange w:id="3196" w:author="Melke" w:date="2019-07-05T19:13:00Z">
              <w:rPr>
                <w:noProof/>
                <w:webHidden/>
              </w:rPr>
            </w:rPrChange>
          </w:rPr>
          <w:tab/>
          <w:delText>68</w:delText>
        </w:r>
      </w:del>
    </w:p>
    <w:p w14:paraId="7AC80C89" w14:textId="7E4182AA" w:rsidR="00D948DE" w:rsidRPr="003211BB" w:rsidDel="00896D64" w:rsidRDefault="00D948DE">
      <w:pPr>
        <w:pStyle w:val="TableofFigures"/>
        <w:tabs>
          <w:tab w:val="right" w:leader="dot" w:pos="9350"/>
        </w:tabs>
        <w:spacing w:line="360" w:lineRule="auto"/>
        <w:rPr>
          <w:del w:id="3197" w:author="Melke" w:date="2019-06-17T09:03:00Z"/>
          <w:rFonts w:ascii="Times New Roman" w:eastAsiaTheme="minorEastAsia" w:hAnsi="Times New Roman" w:cs="Times New Roman"/>
          <w:noProof/>
          <w:sz w:val="24"/>
          <w:szCs w:val="24"/>
          <w:rPrChange w:id="3198" w:author="Melke" w:date="2019-07-05T19:13:00Z">
            <w:rPr>
              <w:del w:id="3199" w:author="Melke" w:date="2019-06-17T09:03:00Z"/>
              <w:rFonts w:eastAsiaTheme="minorEastAsia"/>
              <w:noProof/>
            </w:rPr>
          </w:rPrChange>
        </w:rPr>
        <w:pPrChange w:id="3200" w:author="Melke" w:date="2019-07-05T19:13:00Z">
          <w:pPr>
            <w:pStyle w:val="TableofFigures"/>
            <w:tabs>
              <w:tab w:val="right" w:leader="dot" w:pos="9350"/>
            </w:tabs>
          </w:pPr>
        </w:pPrChange>
      </w:pPr>
      <w:del w:id="3201" w:author="Melke" w:date="2019-06-17T09:03:00Z">
        <w:r w:rsidRPr="003211BB" w:rsidDel="00896D64">
          <w:rPr>
            <w:sz w:val="24"/>
            <w:szCs w:val="24"/>
            <w:rPrChange w:id="3202" w:author="Melke" w:date="2019-07-05T19:13:00Z">
              <w:rPr>
                <w:rStyle w:val="Hyperlink"/>
                <w:rFonts w:ascii="Times New Roman" w:hAnsi="Times New Roman" w:cs="Times New Roman"/>
                <w:bCs/>
                <w:noProof/>
              </w:rPr>
            </w:rPrChange>
          </w:rPr>
          <w:delText>Figure 22: Sheger bus coverage score distribution in Addis Ababa city Woredas</w:delText>
        </w:r>
        <w:r w:rsidRPr="003211BB" w:rsidDel="00896D64">
          <w:rPr>
            <w:rFonts w:ascii="Times New Roman" w:hAnsi="Times New Roman" w:cs="Times New Roman"/>
            <w:noProof/>
            <w:webHidden/>
            <w:sz w:val="24"/>
            <w:szCs w:val="24"/>
            <w:rPrChange w:id="3203" w:author="Melke" w:date="2019-07-05T19:13:00Z">
              <w:rPr>
                <w:noProof/>
                <w:webHidden/>
              </w:rPr>
            </w:rPrChange>
          </w:rPr>
          <w:tab/>
          <w:delText>69</w:delText>
        </w:r>
      </w:del>
    </w:p>
    <w:p w14:paraId="6795EE16" w14:textId="42CC6E94" w:rsidR="00D948DE" w:rsidRPr="003211BB" w:rsidDel="00896D64" w:rsidRDefault="00D948DE">
      <w:pPr>
        <w:pStyle w:val="TableofFigures"/>
        <w:tabs>
          <w:tab w:val="right" w:leader="dot" w:pos="9350"/>
        </w:tabs>
        <w:spacing w:line="360" w:lineRule="auto"/>
        <w:rPr>
          <w:del w:id="3204" w:author="Melke" w:date="2019-06-17T09:03:00Z"/>
          <w:rFonts w:ascii="Times New Roman" w:eastAsiaTheme="minorEastAsia" w:hAnsi="Times New Roman" w:cs="Times New Roman"/>
          <w:noProof/>
          <w:sz w:val="24"/>
          <w:szCs w:val="24"/>
          <w:rPrChange w:id="3205" w:author="Melke" w:date="2019-07-05T19:13:00Z">
            <w:rPr>
              <w:del w:id="3206" w:author="Melke" w:date="2019-06-17T09:03:00Z"/>
              <w:rFonts w:eastAsiaTheme="minorEastAsia"/>
              <w:noProof/>
            </w:rPr>
          </w:rPrChange>
        </w:rPr>
        <w:pPrChange w:id="3207" w:author="Melke" w:date="2019-07-05T19:13:00Z">
          <w:pPr>
            <w:pStyle w:val="TableofFigures"/>
            <w:tabs>
              <w:tab w:val="right" w:leader="dot" w:pos="9350"/>
            </w:tabs>
          </w:pPr>
        </w:pPrChange>
      </w:pPr>
      <w:del w:id="3208" w:author="Melke" w:date="2019-06-17T09:03:00Z">
        <w:r w:rsidRPr="003211BB" w:rsidDel="00896D64">
          <w:rPr>
            <w:sz w:val="24"/>
            <w:szCs w:val="24"/>
            <w:rPrChange w:id="3209" w:author="Melke" w:date="2019-07-05T19:13:00Z">
              <w:rPr>
                <w:rStyle w:val="Hyperlink"/>
                <w:rFonts w:ascii="Times New Roman" w:hAnsi="Times New Roman" w:cs="Times New Roman"/>
                <w:bCs/>
                <w:noProof/>
              </w:rPr>
            </w:rPrChange>
          </w:rPr>
          <w:delText>Figure  23: LRT frequency score distribution in Addis Ababa Woredas</w:delText>
        </w:r>
        <w:r w:rsidRPr="003211BB" w:rsidDel="00896D64">
          <w:rPr>
            <w:rFonts w:ascii="Times New Roman" w:hAnsi="Times New Roman" w:cs="Times New Roman"/>
            <w:noProof/>
            <w:webHidden/>
            <w:sz w:val="24"/>
            <w:szCs w:val="24"/>
            <w:rPrChange w:id="3210" w:author="Melke" w:date="2019-07-05T19:13:00Z">
              <w:rPr>
                <w:noProof/>
                <w:webHidden/>
              </w:rPr>
            </w:rPrChange>
          </w:rPr>
          <w:tab/>
          <w:delText>70</w:delText>
        </w:r>
      </w:del>
    </w:p>
    <w:p w14:paraId="7DDBA7D1" w14:textId="1C6E4196" w:rsidR="00D948DE" w:rsidRPr="003211BB" w:rsidDel="00896D64" w:rsidRDefault="00D948DE">
      <w:pPr>
        <w:pStyle w:val="TableofFigures"/>
        <w:tabs>
          <w:tab w:val="right" w:leader="dot" w:pos="9350"/>
        </w:tabs>
        <w:spacing w:line="360" w:lineRule="auto"/>
        <w:rPr>
          <w:del w:id="3211" w:author="Melke" w:date="2019-06-17T09:03:00Z"/>
          <w:rFonts w:ascii="Times New Roman" w:eastAsiaTheme="minorEastAsia" w:hAnsi="Times New Roman" w:cs="Times New Roman"/>
          <w:noProof/>
          <w:sz w:val="24"/>
          <w:szCs w:val="24"/>
          <w:rPrChange w:id="3212" w:author="Melke" w:date="2019-07-05T19:13:00Z">
            <w:rPr>
              <w:del w:id="3213" w:author="Melke" w:date="2019-06-17T09:03:00Z"/>
              <w:rFonts w:eastAsiaTheme="minorEastAsia"/>
              <w:noProof/>
            </w:rPr>
          </w:rPrChange>
        </w:rPr>
        <w:pPrChange w:id="3214" w:author="Melke" w:date="2019-07-05T19:13:00Z">
          <w:pPr>
            <w:pStyle w:val="TableofFigures"/>
            <w:tabs>
              <w:tab w:val="right" w:leader="dot" w:pos="9350"/>
            </w:tabs>
          </w:pPr>
        </w:pPrChange>
      </w:pPr>
      <w:del w:id="3215" w:author="Melke" w:date="2019-06-17T09:03:00Z">
        <w:r w:rsidRPr="003211BB" w:rsidDel="00896D64">
          <w:rPr>
            <w:sz w:val="24"/>
            <w:szCs w:val="24"/>
            <w:rPrChange w:id="3216" w:author="Melke" w:date="2019-07-05T19:13:00Z">
              <w:rPr>
                <w:rStyle w:val="Hyperlink"/>
                <w:rFonts w:ascii="Times New Roman" w:hAnsi="Times New Roman" w:cs="Times New Roman"/>
                <w:bCs/>
                <w:noProof/>
              </w:rPr>
            </w:rPrChange>
          </w:rPr>
          <w:delText>Figure 24: LRT frequency score distribution in Addis Ababa Woredas</w:delText>
        </w:r>
        <w:r w:rsidRPr="003211BB" w:rsidDel="00896D64">
          <w:rPr>
            <w:rFonts w:ascii="Times New Roman" w:hAnsi="Times New Roman" w:cs="Times New Roman"/>
            <w:noProof/>
            <w:webHidden/>
            <w:sz w:val="24"/>
            <w:szCs w:val="24"/>
            <w:rPrChange w:id="3217" w:author="Melke" w:date="2019-07-05T19:13:00Z">
              <w:rPr>
                <w:noProof/>
                <w:webHidden/>
              </w:rPr>
            </w:rPrChange>
          </w:rPr>
          <w:tab/>
          <w:delText>71</w:delText>
        </w:r>
      </w:del>
    </w:p>
    <w:p w14:paraId="6EC1F75B" w14:textId="1D43BBB5" w:rsidR="00D948DE" w:rsidRPr="003211BB" w:rsidDel="00896D64" w:rsidRDefault="00D948DE">
      <w:pPr>
        <w:pStyle w:val="TableofFigures"/>
        <w:tabs>
          <w:tab w:val="right" w:leader="dot" w:pos="9350"/>
        </w:tabs>
        <w:spacing w:line="360" w:lineRule="auto"/>
        <w:rPr>
          <w:del w:id="3218" w:author="Melke" w:date="2019-06-17T09:03:00Z"/>
          <w:rFonts w:ascii="Times New Roman" w:eastAsiaTheme="minorEastAsia" w:hAnsi="Times New Roman" w:cs="Times New Roman"/>
          <w:noProof/>
          <w:sz w:val="24"/>
          <w:szCs w:val="24"/>
          <w:rPrChange w:id="3219" w:author="Melke" w:date="2019-07-05T19:13:00Z">
            <w:rPr>
              <w:del w:id="3220" w:author="Melke" w:date="2019-06-17T09:03:00Z"/>
              <w:rFonts w:eastAsiaTheme="minorEastAsia"/>
              <w:noProof/>
            </w:rPr>
          </w:rPrChange>
        </w:rPr>
        <w:pPrChange w:id="3221" w:author="Melke" w:date="2019-07-05T19:13:00Z">
          <w:pPr>
            <w:pStyle w:val="TableofFigures"/>
            <w:tabs>
              <w:tab w:val="right" w:leader="dot" w:pos="9350"/>
            </w:tabs>
          </w:pPr>
        </w:pPrChange>
      </w:pPr>
      <w:del w:id="3222" w:author="Melke" w:date="2019-06-17T09:03:00Z">
        <w:r w:rsidRPr="003211BB" w:rsidDel="00896D64">
          <w:rPr>
            <w:sz w:val="24"/>
            <w:szCs w:val="24"/>
            <w:rPrChange w:id="3223" w:author="Melke" w:date="2019-07-05T19:13:00Z">
              <w:rPr>
                <w:rStyle w:val="Hyperlink"/>
                <w:rFonts w:ascii="Times New Roman" w:hAnsi="Times New Roman" w:cs="Times New Roman"/>
                <w:bCs/>
                <w:noProof/>
              </w:rPr>
            </w:rPrChange>
          </w:rPr>
          <w:delText>Figure 25: LRT capacity score distribution in Addis Ababa city Woredas</w:delText>
        </w:r>
        <w:r w:rsidRPr="003211BB" w:rsidDel="00896D64">
          <w:rPr>
            <w:rFonts w:ascii="Times New Roman" w:hAnsi="Times New Roman" w:cs="Times New Roman"/>
            <w:noProof/>
            <w:webHidden/>
            <w:sz w:val="24"/>
            <w:szCs w:val="24"/>
            <w:rPrChange w:id="3224" w:author="Melke" w:date="2019-07-05T19:13:00Z">
              <w:rPr>
                <w:noProof/>
                <w:webHidden/>
              </w:rPr>
            </w:rPrChange>
          </w:rPr>
          <w:tab/>
          <w:delText>72</w:delText>
        </w:r>
      </w:del>
    </w:p>
    <w:p w14:paraId="223B56C5" w14:textId="319A07CE" w:rsidR="00D948DE" w:rsidRPr="003211BB" w:rsidDel="00896D64" w:rsidRDefault="00D948DE">
      <w:pPr>
        <w:pStyle w:val="TableofFigures"/>
        <w:tabs>
          <w:tab w:val="right" w:leader="dot" w:pos="9350"/>
        </w:tabs>
        <w:spacing w:line="360" w:lineRule="auto"/>
        <w:rPr>
          <w:del w:id="3225" w:author="Melke" w:date="2019-06-17T09:03:00Z"/>
          <w:rFonts w:ascii="Times New Roman" w:eastAsiaTheme="minorEastAsia" w:hAnsi="Times New Roman" w:cs="Times New Roman"/>
          <w:noProof/>
          <w:sz w:val="24"/>
          <w:szCs w:val="24"/>
          <w:rPrChange w:id="3226" w:author="Melke" w:date="2019-07-05T19:13:00Z">
            <w:rPr>
              <w:del w:id="3227" w:author="Melke" w:date="2019-06-17T09:03:00Z"/>
              <w:rFonts w:eastAsiaTheme="minorEastAsia"/>
              <w:noProof/>
            </w:rPr>
          </w:rPrChange>
        </w:rPr>
        <w:pPrChange w:id="3228" w:author="Melke" w:date="2019-07-05T19:13:00Z">
          <w:pPr>
            <w:pStyle w:val="TableofFigures"/>
            <w:tabs>
              <w:tab w:val="right" w:leader="dot" w:pos="9350"/>
            </w:tabs>
          </w:pPr>
        </w:pPrChange>
      </w:pPr>
      <w:del w:id="3229" w:author="Melke" w:date="2019-06-17T09:03:00Z">
        <w:r w:rsidRPr="003211BB" w:rsidDel="00896D64">
          <w:rPr>
            <w:sz w:val="24"/>
            <w:szCs w:val="24"/>
            <w:rPrChange w:id="3230" w:author="Melke" w:date="2019-07-05T19:13:00Z">
              <w:rPr>
                <w:rStyle w:val="Hyperlink"/>
                <w:rFonts w:ascii="Times New Roman" w:hAnsi="Times New Roman" w:cs="Times New Roman"/>
                <w:bCs/>
                <w:noProof/>
              </w:rPr>
            </w:rPrChange>
          </w:rPr>
          <w:delText>Figure 26: LRT capacity score distribution In Addis Ababa Woredas</w:delText>
        </w:r>
        <w:r w:rsidRPr="003211BB" w:rsidDel="00896D64">
          <w:rPr>
            <w:rFonts w:ascii="Times New Roman" w:hAnsi="Times New Roman" w:cs="Times New Roman"/>
            <w:noProof/>
            <w:webHidden/>
            <w:sz w:val="24"/>
            <w:szCs w:val="24"/>
            <w:rPrChange w:id="3231" w:author="Melke" w:date="2019-07-05T19:13:00Z">
              <w:rPr>
                <w:noProof/>
                <w:webHidden/>
              </w:rPr>
            </w:rPrChange>
          </w:rPr>
          <w:tab/>
          <w:delText>73</w:delText>
        </w:r>
      </w:del>
    </w:p>
    <w:p w14:paraId="597C8F05" w14:textId="224755F9" w:rsidR="00D948DE" w:rsidRPr="003211BB" w:rsidDel="00896D64" w:rsidRDefault="00D948DE">
      <w:pPr>
        <w:pStyle w:val="TableofFigures"/>
        <w:tabs>
          <w:tab w:val="right" w:leader="dot" w:pos="9350"/>
        </w:tabs>
        <w:spacing w:line="360" w:lineRule="auto"/>
        <w:rPr>
          <w:del w:id="3232" w:author="Melke" w:date="2019-06-17T09:03:00Z"/>
          <w:rFonts w:ascii="Times New Roman" w:eastAsiaTheme="minorEastAsia" w:hAnsi="Times New Roman" w:cs="Times New Roman"/>
          <w:noProof/>
          <w:sz w:val="24"/>
          <w:szCs w:val="24"/>
          <w:rPrChange w:id="3233" w:author="Melke" w:date="2019-07-05T19:13:00Z">
            <w:rPr>
              <w:del w:id="3234" w:author="Melke" w:date="2019-06-17T09:03:00Z"/>
              <w:rFonts w:eastAsiaTheme="minorEastAsia"/>
              <w:noProof/>
            </w:rPr>
          </w:rPrChange>
        </w:rPr>
        <w:pPrChange w:id="3235" w:author="Melke" w:date="2019-07-05T19:13:00Z">
          <w:pPr>
            <w:pStyle w:val="TableofFigures"/>
            <w:tabs>
              <w:tab w:val="right" w:leader="dot" w:pos="9350"/>
            </w:tabs>
          </w:pPr>
        </w:pPrChange>
      </w:pPr>
      <w:del w:id="3236" w:author="Melke" w:date="2019-06-17T09:03:00Z">
        <w:r w:rsidRPr="003211BB" w:rsidDel="00896D64">
          <w:rPr>
            <w:sz w:val="24"/>
            <w:szCs w:val="24"/>
            <w:rPrChange w:id="3237" w:author="Melke" w:date="2019-07-05T19:13:00Z">
              <w:rPr>
                <w:rStyle w:val="Hyperlink"/>
                <w:rFonts w:ascii="Times New Roman" w:hAnsi="Times New Roman" w:cs="Times New Roman"/>
                <w:bCs/>
                <w:noProof/>
              </w:rPr>
            </w:rPrChange>
          </w:rPr>
          <w:delText>Figure 27:LRT coverage score distribution in Addis Ababa city Woredas</w:delText>
        </w:r>
        <w:r w:rsidRPr="003211BB" w:rsidDel="00896D64">
          <w:rPr>
            <w:rFonts w:ascii="Times New Roman" w:hAnsi="Times New Roman" w:cs="Times New Roman"/>
            <w:noProof/>
            <w:webHidden/>
            <w:sz w:val="24"/>
            <w:szCs w:val="24"/>
            <w:rPrChange w:id="3238" w:author="Melke" w:date="2019-07-05T19:13:00Z">
              <w:rPr>
                <w:noProof/>
                <w:webHidden/>
              </w:rPr>
            </w:rPrChange>
          </w:rPr>
          <w:tab/>
          <w:delText>74</w:delText>
        </w:r>
      </w:del>
    </w:p>
    <w:p w14:paraId="1A878949" w14:textId="492A0E8B" w:rsidR="00D948DE" w:rsidRPr="003211BB" w:rsidDel="00896D64" w:rsidRDefault="00D948DE">
      <w:pPr>
        <w:pStyle w:val="TableofFigures"/>
        <w:tabs>
          <w:tab w:val="right" w:leader="dot" w:pos="9350"/>
        </w:tabs>
        <w:spacing w:line="360" w:lineRule="auto"/>
        <w:rPr>
          <w:del w:id="3239" w:author="Melke" w:date="2019-06-17T09:03:00Z"/>
          <w:rFonts w:ascii="Times New Roman" w:eastAsiaTheme="minorEastAsia" w:hAnsi="Times New Roman" w:cs="Times New Roman"/>
          <w:noProof/>
          <w:sz w:val="24"/>
          <w:szCs w:val="24"/>
          <w:rPrChange w:id="3240" w:author="Melke" w:date="2019-07-05T19:13:00Z">
            <w:rPr>
              <w:del w:id="3241" w:author="Melke" w:date="2019-06-17T09:03:00Z"/>
              <w:rFonts w:eastAsiaTheme="minorEastAsia"/>
              <w:noProof/>
            </w:rPr>
          </w:rPrChange>
        </w:rPr>
        <w:pPrChange w:id="3242" w:author="Melke" w:date="2019-07-05T19:13:00Z">
          <w:pPr>
            <w:pStyle w:val="TableofFigures"/>
            <w:tabs>
              <w:tab w:val="right" w:leader="dot" w:pos="9350"/>
            </w:tabs>
          </w:pPr>
        </w:pPrChange>
      </w:pPr>
      <w:del w:id="3243" w:author="Melke" w:date="2019-06-17T09:03:00Z">
        <w:r w:rsidRPr="003211BB" w:rsidDel="00896D64">
          <w:rPr>
            <w:sz w:val="24"/>
            <w:szCs w:val="24"/>
            <w:rPrChange w:id="3244" w:author="Melke" w:date="2019-07-05T19:13:00Z">
              <w:rPr>
                <w:rStyle w:val="Hyperlink"/>
                <w:rFonts w:ascii="Times New Roman" w:hAnsi="Times New Roman" w:cs="Times New Roman"/>
                <w:bCs/>
                <w:noProof/>
              </w:rPr>
            </w:rPrChange>
          </w:rPr>
          <w:delText>Figure 28: LRT coverage score distribution in Addis Ababa city Woredas</w:delText>
        </w:r>
        <w:r w:rsidRPr="003211BB" w:rsidDel="00896D64">
          <w:rPr>
            <w:rFonts w:ascii="Times New Roman" w:hAnsi="Times New Roman" w:cs="Times New Roman"/>
            <w:noProof/>
            <w:webHidden/>
            <w:sz w:val="24"/>
            <w:szCs w:val="24"/>
            <w:rPrChange w:id="3245" w:author="Melke" w:date="2019-07-05T19:13:00Z">
              <w:rPr>
                <w:noProof/>
                <w:webHidden/>
              </w:rPr>
            </w:rPrChange>
          </w:rPr>
          <w:tab/>
          <w:delText>75</w:delText>
        </w:r>
      </w:del>
    </w:p>
    <w:p w14:paraId="5CAA8085" w14:textId="550BBDA6" w:rsidR="00D948DE" w:rsidRPr="003211BB" w:rsidDel="00896D64" w:rsidRDefault="00D948DE">
      <w:pPr>
        <w:pStyle w:val="TableofFigures"/>
        <w:tabs>
          <w:tab w:val="right" w:leader="dot" w:pos="9350"/>
        </w:tabs>
        <w:spacing w:line="360" w:lineRule="auto"/>
        <w:rPr>
          <w:del w:id="3246" w:author="Melke" w:date="2019-06-17T09:03:00Z"/>
          <w:rFonts w:ascii="Times New Roman" w:eastAsiaTheme="minorEastAsia" w:hAnsi="Times New Roman" w:cs="Times New Roman"/>
          <w:noProof/>
          <w:sz w:val="24"/>
          <w:szCs w:val="24"/>
          <w:rPrChange w:id="3247" w:author="Melke" w:date="2019-07-05T19:13:00Z">
            <w:rPr>
              <w:del w:id="3248" w:author="Melke" w:date="2019-06-17T09:03:00Z"/>
              <w:rFonts w:eastAsiaTheme="minorEastAsia"/>
              <w:noProof/>
            </w:rPr>
          </w:rPrChange>
        </w:rPr>
        <w:pPrChange w:id="3249" w:author="Melke" w:date="2019-07-05T19:13:00Z">
          <w:pPr>
            <w:pStyle w:val="TableofFigures"/>
            <w:tabs>
              <w:tab w:val="right" w:leader="dot" w:pos="9350"/>
            </w:tabs>
          </w:pPr>
        </w:pPrChange>
      </w:pPr>
      <w:del w:id="3250" w:author="Melke" w:date="2019-06-17T09:03:00Z">
        <w:r w:rsidRPr="003211BB" w:rsidDel="00896D64">
          <w:rPr>
            <w:sz w:val="24"/>
            <w:szCs w:val="24"/>
            <w:rPrChange w:id="3251" w:author="Melke" w:date="2019-07-05T19:13:00Z">
              <w:rPr>
                <w:rStyle w:val="Hyperlink"/>
                <w:rFonts w:ascii="Times New Roman" w:hAnsi="Times New Roman" w:cs="Times New Roman"/>
                <w:bCs/>
                <w:noProof/>
              </w:rPr>
            </w:rPrChange>
          </w:rPr>
          <w:delText>Figure 29: Public transit total capacity score distribution in Addis Ababa city Woredas</w:delText>
        </w:r>
        <w:r w:rsidRPr="003211BB" w:rsidDel="00896D64">
          <w:rPr>
            <w:rFonts w:ascii="Times New Roman" w:hAnsi="Times New Roman" w:cs="Times New Roman"/>
            <w:noProof/>
            <w:webHidden/>
            <w:sz w:val="24"/>
            <w:szCs w:val="24"/>
            <w:rPrChange w:id="3252" w:author="Melke" w:date="2019-07-05T19:13:00Z">
              <w:rPr>
                <w:noProof/>
                <w:webHidden/>
              </w:rPr>
            </w:rPrChange>
          </w:rPr>
          <w:tab/>
          <w:delText>76</w:delText>
        </w:r>
      </w:del>
    </w:p>
    <w:p w14:paraId="141167B4" w14:textId="080DA4C8" w:rsidR="00D948DE" w:rsidRPr="003211BB" w:rsidDel="00896D64" w:rsidRDefault="00D948DE">
      <w:pPr>
        <w:pStyle w:val="TableofFigures"/>
        <w:tabs>
          <w:tab w:val="right" w:leader="dot" w:pos="9350"/>
        </w:tabs>
        <w:spacing w:line="360" w:lineRule="auto"/>
        <w:rPr>
          <w:del w:id="3253" w:author="Melke" w:date="2019-06-17T09:03:00Z"/>
          <w:rFonts w:ascii="Times New Roman" w:eastAsiaTheme="minorEastAsia" w:hAnsi="Times New Roman" w:cs="Times New Roman"/>
          <w:noProof/>
          <w:sz w:val="24"/>
          <w:szCs w:val="24"/>
          <w:rPrChange w:id="3254" w:author="Melke" w:date="2019-07-05T19:13:00Z">
            <w:rPr>
              <w:del w:id="3255" w:author="Melke" w:date="2019-06-17T09:03:00Z"/>
              <w:rFonts w:eastAsiaTheme="minorEastAsia"/>
              <w:noProof/>
            </w:rPr>
          </w:rPrChange>
        </w:rPr>
        <w:pPrChange w:id="3256" w:author="Melke" w:date="2019-07-05T19:13:00Z">
          <w:pPr>
            <w:pStyle w:val="TableofFigures"/>
            <w:tabs>
              <w:tab w:val="right" w:leader="dot" w:pos="9350"/>
            </w:tabs>
          </w:pPr>
        </w:pPrChange>
      </w:pPr>
      <w:del w:id="3257" w:author="Melke" w:date="2019-06-17T09:03:00Z">
        <w:r w:rsidRPr="003211BB" w:rsidDel="00896D64">
          <w:rPr>
            <w:sz w:val="24"/>
            <w:szCs w:val="24"/>
            <w:rPrChange w:id="3258" w:author="Melke" w:date="2019-07-05T19:13:00Z">
              <w:rPr>
                <w:rStyle w:val="Hyperlink"/>
                <w:rFonts w:ascii="Times New Roman" w:hAnsi="Times New Roman" w:cs="Times New Roman"/>
                <w:bCs/>
                <w:noProof/>
              </w:rPr>
            </w:rPrChange>
          </w:rPr>
          <w:delText>Figure 30: Public transit total frequency score distribution in Addis Ababa city Woredas</w:delText>
        </w:r>
        <w:r w:rsidRPr="003211BB" w:rsidDel="00896D64">
          <w:rPr>
            <w:rFonts w:ascii="Times New Roman" w:hAnsi="Times New Roman" w:cs="Times New Roman"/>
            <w:noProof/>
            <w:webHidden/>
            <w:sz w:val="24"/>
            <w:szCs w:val="24"/>
            <w:rPrChange w:id="3259" w:author="Melke" w:date="2019-07-05T19:13:00Z">
              <w:rPr>
                <w:noProof/>
                <w:webHidden/>
              </w:rPr>
            </w:rPrChange>
          </w:rPr>
          <w:tab/>
          <w:delText>77</w:delText>
        </w:r>
      </w:del>
    </w:p>
    <w:p w14:paraId="7AC421C1" w14:textId="2E6AF640" w:rsidR="00D948DE" w:rsidRPr="003211BB" w:rsidDel="00896D64" w:rsidRDefault="00D948DE">
      <w:pPr>
        <w:pStyle w:val="TableofFigures"/>
        <w:tabs>
          <w:tab w:val="right" w:leader="dot" w:pos="9350"/>
        </w:tabs>
        <w:spacing w:line="360" w:lineRule="auto"/>
        <w:rPr>
          <w:del w:id="3260" w:author="Melke" w:date="2019-06-17T09:03:00Z"/>
          <w:rFonts w:ascii="Times New Roman" w:eastAsiaTheme="minorEastAsia" w:hAnsi="Times New Roman" w:cs="Times New Roman"/>
          <w:noProof/>
          <w:sz w:val="24"/>
          <w:szCs w:val="24"/>
          <w:rPrChange w:id="3261" w:author="Melke" w:date="2019-07-05T19:13:00Z">
            <w:rPr>
              <w:del w:id="3262" w:author="Melke" w:date="2019-06-17T09:03:00Z"/>
              <w:rFonts w:eastAsiaTheme="minorEastAsia"/>
              <w:noProof/>
            </w:rPr>
          </w:rPrChange>
        </w:rPr>
        <w:pPrChange w:id="3263" w:author="Melke" w:date="2019-07-05T19:13:00Z">
          <w:pPr>
            <w:pStyle w:val="TableofFigures"/>
            <w:tabs>
              <w:tab w:val="right" w:leader="dot" w:pos="9350"/>
            </w:tabs>
          </w:pPr>
        </w:pPrChange>
      </w:pPr>
      <w:del w:id="3264" w:author="Melke" w:date="2019-06-17T09:03:00Z">
        <w:r w:rsidRPr="003211BB" w:rsidDel="00896D64">
          <w:rPr>
            <w:sz w:val="24"/>
            <w:szCs w:val="24"/>
            <w:rPrChange w:id="3265" w:author="Melke" w:date="2019-07-05T19:13:00Z">
              <w:rPr>
                <w:rStyle w:val="Hyperlink"/>
                <w:rFonts w:ascii="Times New Roman" w:hAnsi="Times New Roman" w:cs="Times New Roman"/>
                <w:bCs/>
                <w:noProof/>
              </w:rPr>
            </w:rPrChange>
          </w:rPr>
          <w:delText>Figure 31: Public transit total capacity score distribution in Addis Ababa Woredas</w:delText>
        </w:r>
        <w:r w:rsidRPr="003211BB" w:rsidDel="00896D64">
          <w:rPr>
            <w:rFonts w:ascii="Times New Roman" w:hAnsi="Times New Roman" w:cs="Times New Roman"/>
            <w:noProof/>
            <w:webHidden/>
            <w:sz w:val="24"/>
            <w:szCs w:val="24"/>
            <w:rPrChange w:id="3266" w:author="Melke" w:date="2019-07-05T19:13:00Z">
              <w:rPr>
                <w:noProof/>
                <w:webHidden/>
              </w:rPr>
            </w:rPrChange>
          </w:rPr>
          <w:tab/>
          <w:delText>78</w:delText>
        </w:r>
      </w:del>
    </w:p>
    <w:p w14:paraId="514FE040" w14:textId="209EB1ED" w:rsidR="00D948DE" w:rsidRPr="003211BB" w:rsidDel="00896D64" w:rsidRDefault="00D948DE">
      <w:pPr>
        <w:pStyle w:val="TableofFigures"/>
        <w:tabs>
          <w:tab w:val="right" w:leader="dot" w:pos="9350"/>
        </w:tabs>
        <w:spacing w:line="360" w:lineRule="auto"/>
        <w:rPr>
          <w:del w:id="3267" w:author="Melke" w:date="2019-06-17T09:03:00Z"/>
          <w:rFonts w:ascii="Times New Roman" w:eastAsiaTheme="minorEastAsia" w:hAnsi="Times New Roman" w:cs="Times New Roman"/>
          <w:noProof/>
          <w:sz w:val="24"/>
          <w:szCs w:val="24"/>
          <w:rPrChange w:id="3268" w:author="Melke" w:date="2019-07-05T19:13:00Z">
            <w:rPr>
              <w:del w:id="3269" w:author="Melke" w:date="2019-06-17T09:03:00Z"/>
              <w:rFonts w:eastAsiaTheme="minorEastAsia"/>
              <w:noProof/>
            </w:rPr>
          </w:rPrChange>
        </w:rPr>
        <w:pPrChange w:id="3270" w:author="Melke" w:date="2019-07-05T19:13:00Z">
          <w:pPr>
            <w:pStyle w:val="TableofFigures"/>
            <w:tabs>
              <w:tab w:val="right" w:leader="dot" w:pos="9350"/>
            </w:tabs>
          </w:pPr>
        </w:pPrChange>
      </w:pPr>
      <w:del w:id="3271" w:author="Melke" w:date="2019-06-17T09:03:00Z">
        <w:r w:rsidRPr="003211BB" w:rsidDel="00896D64">
          <w:rPr>
            <w:sz w:val="24"/>
            <w:szCs w:val="24"/>
            <w:rPrChange w:id="3272" w:author="Melke" w:date="2019-07-05T19:13:00Z">
              <w:rPr>
                <w:rStyle w:val="Hyperlink"/>
                <w:rFonts w:ascii="Times New Roman" w:hAnsi="Times New Roman" w:cs="Times New Roman"/>
                <w:bCs/>
                <w:noProof/>
              </w:rPr>
            </w:rPrChange>
          </w:rPr>
          <w:delText>Figure 32: Public transit total capacity score distribution in Addis Ababa city Woredas</w:delText>
        </w:r>
        <w:r w:rsidRPr="003211BB" w:rsidDel="00896D64">
          <w:rPr>
            <w:rFonts w:ascii="Times New Roman" w:hAnsi="Times New Roman" w:cs="Times New Roman"/>
            <w:noProof/>
            <w:webHidden/>
            <w:sz w:val="24"/>
            <w:szCs w:val="24"/>
            <w:rPrChange w:id="3273" w:author="Melke" w:date="2019-07-05T19:13:00Z">
              <w:rPr>
                <w:noProof/>
                <w:webHidden/>
              </w:rPr>
            </w:rPrChange>
          </w:rPr>
          <w:tab/>
          <w:delText>79</w:delText>
        </w:r>
      </w:del>
    </w:p>
    <w:p w14:paraId="005AC9E6" w14:textId="21BBB13A" w:rsidR="00D948DE" w:rsidRPr="003211BB" w:rsidDel="00896D64" w:rsidRDefault="00D948DE">
      <w:pPr>
        <w:pStyle w:val="TableofFigures"/>
        <w:tabs>
          <w:tab w:val="right" w:leader="dot" w:pos="9350"/>
        </w:tabs>
        <w:spacing w:line="360" w:lineRule="auto"/>
        <w:rPr>
          <w:del w:id="3274" w:author="Melke" w:date="2019-06-17T09:03:00Z"/>
          <w:rFonts w:ascii="Times New Roman" w:eastAsiaTheme="minorEastAsia" w:hAnsi="Times New Roman" w:cs="Times New Roman"/>
          <w:noProof/>
          <w:sz w:val="24"/>
          <w:szCs w:val="24"/>
          <w:rPrChange w:id="3275" w:author="Melke" w:date="2019-07-05T19:13:00Z">
            <w:rPr>
              <w:del w:id="3276" w:author="Melke" w:date="2019-06-17T09:03:00Z"/>
              <w:rFonts w:eastAsiaTheme="minorEastAsia"/>
              <w:noProof/>
            </w:rPr>
          </w:rPrChange>
        </w:rPr>
        <w:pPrChange w:id="3277" w:author="Melke" w:date="2019-07-05T19:13:00Z">
          <w:pPr>
            <w:pStyle w:val="TableofFigures"/>
            <w:tabs>
              <w:tab w:val="right" w:leader="dot" w:pos="9350"/>
            </w:tabs>
          </w:pPr>
        </w:pPrChange>
      </w:pPr>
      <w:del w:id="3278" w:author="Melke" w:date="2019-06-17T09:03:00Z">
        <w:r w:rsidRPr="003211BB" w:rsidDel="00896D64">
          <w:rPr>
            <w:sz w:val="24"/>
            <w:szCs w:val="24"/>
            <w:rPrChange w:id="3279" w:author="Melke" w:date="2019-07-05T19:13:00Z">
              <w:rPr>
                <w:rStyle w:val="Hyperlink"/>
                <w:rFonts w:ascii="Times New Roman" w:hAnsi="Times New Roman" w:cs="Times New Roman"/>
                <w:bCs/>
                <w:noProof/>
              </w:rPr>
            </w:rPrChange>
          </w:rPr>
          <w:delText>Figure 33: Public transit total coverage score distribution in Addis Ababa city Woredas</w:delText>
        </w:r>
        <w:r w:rsidRPr="003211BB" w:rsidDel="00896D64">
          <w:rPr>
            <w:rFonts w:ascii="Times New Roman" w:hAnsi="Times New Roman" w:cs="Times New Roman"/>
            <w:noProof/>
            <w:webHidden/>
            <w:sz w:val="24"/>
            <w:szCs w:val="24"/>
            <w:rPrChange w:id="3280" w:author="Melke" w:date="2019-07-05T19:13:00Z">
              <w:rPr>
                <w:noProof/>
                <w:webHidden/>
              </w:rPr>
            </w:rPrChange>
          </w:rPr>
          <w:tab/>
          <w:delText>80</w:delText>
        </w:r>
      </w:del>
    </w:p>
    <w:p w14:paraId="36003D72" w14:textId="79E8A671" w:rsidR="00D948DE" w:rsidRPr="003211BB" w:rsidDel="00896D64" w:rsidRDefault="00D948DE">
      <w:pPr>
        <w:pStyle w:val="TableofFigures"/>
        <w:tabs>
          <w:tab w:val="right" w:leader="dot" w:pos="9350"/>
        </w:tabs>
        <w:spacing w:line="360" w:lineRule="auto"/>
        <w:rPr>
          <w:del w:id="3281" w:author="Melke" w:date="2019-06-17T09:03:00Z"/>
          <w:rFonts w:ascii="Times New Roman" w:eastAsiaTheme="minorEastAsia" w:hAnsi="Times New Roman" w:cs="Times New Roman"/>
          <w:noProof/>
          <w:sz w:val="24"/>
          <w:szCs w:val="24"/>
          <w:rPrChange w:id="3282" w:author="Melke" w:date="2019-07-05T19:13:00Z">
            <w:rPr>
              <w:del w:id="3283" w:author="Melke" w:date="2019-06-17T09:03:00Z"/>
              <w:rFonts w:eastAsiaTheme="minorEastAsia"/>
              <w:noProof/>
            </w:rPr>
          </w:rPrChange>
        </w:rPr>
        <w:pPrChange w:id="3284" w:author="Melke" w:date="2019-07-05T19:13:00Z">
          <w:pPr>
            <w:pStyle w:val="TableofFigures"/>
            <w:tabs>
              <w:tab w:val="right" w:leader="dot" w:pos="9350"/>
            </w:tabs>
          </w:pPr>
        </w:pPrChange>
      </w:pPr>
      <w:del w:id="3285" w:author="Melke" w:date="2019-06-17T09:03:00Z">
        <w:r w:rsidRPr="003211BB" w:rsidDel="00896D64">
          <w:rPr>
            <w:sz w:val="24"/>
            <w:szCs w:val="24"/>
            <w:rPrChange w:id="3286" w:author="Melke" w:date="2019-07-05T19:13:00Z">
              <w:rPr>
                <w:rStyle w:val="Hyperlink"/>
                <w:rFonts w:ascii="Times New Roman" w:hAnsi="Times New Roman" w:cs="Times New Roman"/>
                <w:bCs/>
                <w:noProof/>
              </w:rPr>
            </w:rPrChange>
          </w:rPr>
          <w:delText>Figure 34: Public transit total coverage score distribution in Addis Ababa city Woredas</w:delText>
        </w:r>
        <w:r w:rsidRPr="003211BB" w:rsidDel="00896D64">
          <w:rPr>
            <w:rFonts w:ascii="Times New Roman" w:hAnsi="Times New Roman" w:cs="Times New Roman"/>
            <w:noProof/>
            <w:webHidden/>
            <w:sz w:val="24"/>
            <w:szCs w:val="24"/>
            <w:rPrChange w:id="3287" w:author="Melke" w:date="2019-07-05T19:13:00Z">
              <w:rPr>
                <w:noProof/>
                <w:webHidden/>
              </w:rPr>
            </w:rPrChange>
          </w:rPr>
          <w:tab/>
          <w:delText>81</w:delText>
        </w:r>
      </w:del>
    </w:p>
    <w:p w14:paraId="4241FD6E" w14:textId="087A7FB3" w:rsidR="00D948DE" w:rsidRPr="003211BB" w:rsidDel="00896D64" w:rsidRDefault="00D948DE">
      <w:pPr>
        <w:pStyle w:val="TableofFigures"/>
        <w:tabs>
          <w:tab w:val="right" w:leader="dot" w:pos="9350"/>
        </w:tabs>
        <w:spacing w:line="360" w:lineRule="auto"/>
        <w:rPr>
          <w:del w:id="3288" w:author="Melke" w:date="2019-06-17T09:03:00Z"/>
          <w:rFonts w:ascii="Times New Roman" w:eastAsiaTheme="minorEastAsia" w:hAnsi="Times New Roman" w:cs="Times New Roman"/>
          <w:noProof/>
          <w:sz w:val="24"/>
          <w:szCs w:val="24"/>
          <w:rPrChange w:id="3289" w:author="Melke" w:date="2019-07-05T19:13:00Z">
            <w:rPr>
              <w:del w:id="3290" w:author="Melke" w:date="2019-06-17T09:03:00Z"/>
              <w:rFonts w:eastAsiaTheme="minorEastAsia"/>
              <w:noProof/>
            </w:rPr>
          </w:rPrChange>
        </w:rPr>
        <w:pPrChange w:id="3291" w:author="Melke" w:date="2019-07-05T19:13:00Z">
          <w:pPr>
            <w:pStyle w:val="TableofFigures"/>
            <w:tabs>
              <w:tab w:val="right" w:leader="dot" w:pos="9350"/>
            </w:tabs>
          </w:pPr>
        </w:pPrChange>
      </w:pPr>
      <w:del w:id="3292" w:author="Melke" w:date="2019-06-17T09:03:00Z">
        <w:r w:rsidRPr="003211BB" w:rsidDel="00896D64">
          <w:rPr>
            <w:sz w:val="24"/>
            <w:szCs w:val="24"/>
            <w:rPrChange w:id="3293" w:author="Melke" w:date="2019-07-05T19:13:00Z">
              <w:rPr>
                <w:rStyle w:val="Hyperlink"/>
                <w:rFonts w:ascii="Times New Roman" w:hAnsi="Times New Roman" w:cs="Times New Roman"/>
                <w:bCs/>
                <w:noProof/>
              </w:rPr>
            </w:rPrChange>
          </w:rPr>
          <w:delText>Figure 35: standardized overall transit availability index of Addis Ababa city Woredas</w:delText>
        </w:r>
        <w:r w:rsidRPr="003211BB" w:rsidDel="00896D64">
          <w:rPr>
            <w:rFonts w:ascii="Times New Roman" w:hAnsi="Times New Roman" w:cs="Times New Roman"/>
            <w:noProof/>
            <w:webHidden/>
            <w:sz w:val="24"/>
            <w:szCs w:val="24"/>
            <w:rPrChange w:id="3294" w:author="Melke" w:date="2019-07-05T19:13:00Z">
              <w:rPr>
                <w:noProof/>
                <w:webHidden/>
              </w:rPr>
            </w:rPrChange>
          </w:rPr>
          <w:tab/>
          <w:delText>82</w:delText>
        </w:r>
      </w:del>
    </w:p>
    <w:p w14:paraId="78A443F8" w14:textId="0EB6B0F0" w:rsidR="00D948DE" w:rsidRPr="003211BB" w:rsidDel="00896D64" w:rsidRDefault="00D948DE">
      <w:pPr>
        <w:pStyle w:val="TableofFigures"/>
        <w:tabs>
          <w:tab w:val="right" w:leader="dot" w:pos="9350"/>
        </w:tabs>
        <w:spacing w:line="360" w:lineRule="auto"/>
        <w:rPr>
          <w:del w:id="3295" w:author="Melke" w:date="2019-06-17T09:03:00Z"/>
          <w:rFonts w:ascii="Times New Roman" w:eastAsiaTheme="minorEastAsia" w:hAnsi="Times New Roman" w:cs="Times New Roman"/>
          <w:noProof/>
          <w:sz w:val="24"/>
          <w:szCs w:val="24"/>
          <w:rPrChange w:id="3296" w:author="Melke" w:date="2019-07-05T19:13:00Z">
            <w:rPr>
              <w:del w:id="3297" w:author="Melke" w:date="2019-06-17T09:03:00Z"/>
              <w:rFonts w:eastAsiaTheme="minorEastAsia"/>
              <w:noProof/>
            </w:rPr>
          </w:rPrChange>
        </w:rPr>
        <w:pPrChange w:id="3298" w:author="Melke" w:date="2019-07-05T19:13:00Z">
          <w:pPr>
            <w:pStyle w:val="TableofFigures"/>
            <w:tabs>
              <w:tab w:val="right" w:leader="dot" w:pos="9350"/>
            </w:tabs>
          </w:pPr>
        </w:pPrChange>
      </w:pPr>
      <w:del w:id="3299" w:author="Melke" w:date="2019-06-17T09:03:00Z">
        <w:r w:rsidRPr="003211BB" w:rsidDel="00896D64">
          <w:rPr>
            <w:sz w:val="24"/>
            <w:szCs w:val="24"/>
            <w:rPrChange w:id="3300" w:author="Melke" w:date="2019-07-05T19:13:00Z">
              <w:rPr>
                <w:rStyle w:val="Hyperlink"/>
                <w:rFonts w:ascii="Times New Roman" w:hAnsi="Times New Roman" w:cs="Times New Roman"/>
                <w:bCs/>
                <w:noProof/>
              </w:rPr>
            </w:rPrChange>
          </w:rPr>
          <w:delText>Figure 36: Standardized overall public transit availability score of Addis Ababa city Woredas</w:delText>
        </w:r>
        <w:r w:rsidRPr="003211BB" w:rsidDel="00896D64">
          <w:rPr>
            <w:rFonts w:ascii="Times New Roman" w:hAnsi="Times New Roman" w:cs="Times New Roman"/>
            <w:noProof/>
            <w:webHidden/>
            <w:sz w:val="24"/>
            <w:szCs w:val="24"/>
            <w:rPrChange w:id="3301" w:author="Melke" w:date="2019-07-05T19:13:00Z">
              <w:rPr>
                <w:noProof/>
                <w:webHidden/>
              </w:rPr>
            </w:rPrChange>
          </w:rPr>
          <w:tab/>
          <w:delText>83</w:delText>
        </w:r>
      </w:del>
    </w:p>
    <w:p w14:paraId="50D06738" w14:textId="46DFAA16" w:rsidR="00D948DE" w:rsidRPr="003211BB" w:rsidDel="00896D64" w:rsidRDefault="00D948DE">
      <w:pPr>
        <w:pStyle w:val="TableofFigures"/>
        <w:tabs>
          <w:tab w:val="right" w:leader="dot" w:pos="9350"/>
        </w:tabs>
        <w:spacing w:line="360" w:lineRule="auto"/>
        <w:rPr>
          <w:del w:id="3302" w:author="Melke" w:date="2019-06-17T09:03:00Z"/>
          <w:rFonts w:ascii="Times New Roman" w:eastAsiaTheme="minorEastAsia" w:hAnsi="Times New Roman" w:cs="Times New Roman"/>
          <w:noProof/>
          <w:sz w:val="24"/>
          <w:szCs w:val="24"/>
          <w:rPrChange w:id="3303" w:author="Melke" w:date="2019-07-05T19:13:00Z">
            <w:rPr>
              <w:del w:id="3304" w:author="Melke" w:date="2019-06-17T09:03:00Z"/>
              <w:rFonts w:eastAsiaTheme="minorEastAsia"/>
              <w:noProof/>
            </w:rPr>
          </w:rPrChange>
        </w:rPr>
        <w:pPrChange w:id="3305" w:author="Melke" w:date="2019-07-05T19:13:00Z">
          <w:pPr>
            <w:pStyle w:val="TableofFigures"/>
            <w:tabs>
              <w:tab w:val="right" w:leader="dot" w:pos="9350"/>
            </w:tabs>
          </w:pPr>
        </w:pPrChange>
      </w:pPr>
      <w:del w:id="3306" w:author="Melke" w:date="2019-06-17T09:03:00Z">
        <w:r w:rsidRPr="003211BB" w:rsidDel="00896D64">
          <w:rPr>
            <w:sz w:val="24"/>
            <w:szCs w:val="24"/>
            <w:rPrChange w:id="3307" w:author="Melke" w:date="2019-07-05T19:13:00Z">
              <w:rPr>
                <w:rStyle w:val="Hyperlink"/>
                <w:rFonts w:ascii="Times New Roman" w:hAnsi="Times New Roman" w:cs="Times New Roman"/>
                <w:noProof/>
              </w:rPr>
            </w:rPrChange>
          </w:rPr>
          <w:delText>Figure 37: comparison between population density and public transit availability index</w:delText>
        </w:r>
        <w:r w:rsidRPr="003211BB" w:rsidDel="00896D64">
          <w:rPr>
            <w:rFonts w:ascii="Times New Roman" w:hAnsi="Times New Roman" w:cs="Times New Roman"/>
            <w:noProof/>
            <w:webHidden/>
            <w:sz w:val="24"/>
            <w:szCs w:val="24"/>
            <w:rPrChange w:id="3308" w:author="Melke" w:date="2019-07-05T19:13:00Z">
              <w:rPr>
                <w:noProof/>
                <w:webHidden/>
              </w:rPr>
            </w:rPrChange>
          </w:rPr>
          <w:tab/>
          <w:delText>84</w:delText>
        </w:r>
      </w:del>
    </w:p>
    <w:p w14:paraId="6614BF5C" w14:textId="5EBCEE32" w:rsidR="00D948DE" w:rsidRPr="003211BB" w:rsidDel="00896D64" w:rsidRDefault="00D948DE">
      <w:pPr>
        <w:pStyle w:val="TableofFigures"/>
        <w:tabs>
          <w:tab w:val="right" w:leader="dot" w:pos="9350"/>
        </w:tabs>
        <w:spacing w:line="360" w:lineRule="auto"/>
        <w:rPr>
          <w:del w:id="3309" w:author="Melke" w:date="2019-06-17T09:03:00Z"/>
          <w:rFonts w:ascii="Times New Roman" w:eastAsiaTheme="minorEastAsia" w:hAnsi="Times New Roman" w:cs="Times New Roman"/>
          <w:noProof/>
          <w:sz w:val="24"/>
          <w:szCs w:val="24"/>
          <w:rPrChange w:id="3310" w:author="Melke" w:date="2019-07-05T19:13:00Z">
            <w:rPr>
              <w:del w:id="3311" w:author="Melke" w:date="2019-06-17T09:03:00Z"/>
              <w:rFonts w:eastAsiaTheme="minorEastAsia"/>
              <w:noProof/>
            </w:rPr>
          </w:rPrChange>
        </w:rPr>
        <w:pPrChange w:id="3312" w:author="Melke" w:date="2019-07-05T19:13:00Z">
          <w:pPr>
            <w:pStyle w:val="TableofFigures"/>
            <w:tabs>
              <w:tab w:val="right" w:leader="dot" w:pos="9350"/>
            </w:tabs>
          </w:pPr>
        </w:pPrChange>
      </w:pPr>
      <w:del w:id="3313" w:author="Melke" w:date="2019-06-17T09:03:00Z">
        <w:r w:rsidRPr="003211BB" w:rsidDel="00896D64">
          <w:rPr>
            <w:sz w:val="24"/>
            <w:szCs w:val="24"/>
            <w:rPrChange w:id="3314" w:author="Melke" w:date="2019-07-05T19:13:00Z">
              <w:rPr>
                <w:rStyle w:val="Hyperlink"/>
                <w:rFonts w:ascii="Times New Roman" w:hAnsi="Times New Roman" w:cs="Times New Roman"/>
                <w:bCs/>
                <w:noProof/>
              </w:rPr>
            </w:rPrChange>
          </w:rPr>
          <w:delText>Figure 38: Intensity of public transit availability in Woredas                                          Figure 39 Population density in Woredas</w:delText>
        </w:r>
        <w:r w:rsidRPr="003211BB" w:rsidDel="00896D64">
          <w:rPr>
            <w:rFonts w:ascii="Times New Roman" w:hAnsi="Times New Roman" w:cs="Times New Roman"/>
            <w:noProof/>
            <w:webHidden/>
            <w:sz w:val="24"/>
            <w:szCs w:val="24"/>
            <w:rPrChange w:id="3315" w:author="Melke" w:date="2019-07-05T19:13:00Z">
              <w:rPr>
                <w:noProof/>
                <w:webHidden/>
              </w:rPr>
            </w:rPrChange>
          </w:rPr>
          <w:tab/>
          <w:delText>85</w:delText>
        </w:r>
      </w:del>
    </w:p>
    <w:p w14:paraId="44FE1B77" w14:textId="1827D54D" w:rsidR="00D948DE" w:rsidRPr="003211BB" w:rsidDel="00896D64" w:rsidRDefault="00D948DE">
      <w:pPr>
        <w:pStyle w:val="TableofFigures"/>
        <w:tabs>
          <w:tab w:val="right" w:leader="dot" w:pos="9350"/>
        </w:tabs>
        <w:spacing w:line="360" w:lineRule="auto"/>
        <w:rPr>
          <w:del w:id="3316" w:author="Melke" w:date="2019-06-17T09:03:00Z"/>
          <w:rFonts w:ascii="Times New Roman" w:eastAsiaTheme="minorEastAsia" w:hAnsi="Times New Roman" w:cs="Times New Roman"/>
          <w:noProof/>
          <w:sz w:val="24"/>
          <w:szCs w:val="24"/>
          <w:rPrChange w:id="3317" w:author="Melke" w:date="2019-07-05T19:13:00Z">
            <w:rPr>
              <w:del w:id="3318" w:author="Melke" w:date="2019-06-17T09:03:00Z"/>
              <w:rFonts w:eastAsiaTheme="minorEastAsia"/>
              <w:noProof/>
            </w:rPr>
          </w:rPrChange>
        </w:rPr>
        <w:pPrChange w:id="3319" w:author="Melke" w:date="2019-07-05T19:13:00Z">
          <w:pPr>
            <w:pStyle w:val="TableofFigures"/>
            <w:tabs>
              <w:tab w:val="right" w:leader="dot" w:pos="9350"/>
            </w:tabs>
          </w:pPr>
        </w:pPrChange>
      </w:pPr>
      <w:del w:id="3320" w:author="Melke" w:date="2019-06-17T09:03:00Z">
        <w:r w:rsidRPr="003211BB" w:rsidDel="00896D64">
          <w:rPr>
            <w:sz w:val="24"/>
            <w:szCs w:val="24"/>
            <w:rPrChange w:id="3321" w:author="Melke" w:date="2019-07-05T19:13:00Z">
              <w:rPr>
                <w:rStyle w:val="Hyperlink"/>
                <w:rFonts w:ascii="Times New Roman" w:hAnsi="Times New Roman" w:cs="Times New Roman"/>
                <w:bCs/>
                <w:noProof/>
              </w:rPr>
            </w:rPrChange>
          </w:rPr>
          <w:delText>Figure 40: Periphery woredas condominium residential neighborhoods in comparison with public transit availability index</w:delText>
        </w:r>
        <w:r w:rsidRPr="003211BB" w:rsidDel="00896D64">
          <w:rPr>
            <w:rFonts w:ascii="Times New Roman" w:hAnsi="Times New Roman" w:cs="Times New Roman"/>
            <w:noProof/>
            <w:webHidden/>
            <w:sz w:val="24"/>
            <w:szCs w:val="24"/>
            <w:rPrChange w:id="3322" w:author="Melke" w:date="2019-07-05T19:13:00Z">
              <w:rPr>
                <w:noProof/>
                <w:webHidden/>
              </w:rPr>
            </w:rPrChange>
          </w:rPr>
          <w:tab/>
          <w:delText>86</w:delText>
        </w:r>
      </w:del>
    </w:p>
    <w:p w14:paraId="63708569" w14:textId="1D072D26" w:rsidR="00D948DE" w:rsidRPr="003211BB" w:rsidDel="00896D64" w:rsidRDefault="00D948DE">
      <w:pPr>
        <w:pStyle w:val="TableofFigures"/>
        <w:tabs>
          <w:tab w:val="right" w:leader="dot" w:pos="9350"/>
        </w:tabs>
        <w:spacing w:line="360" w:lineRule="auto"/>
        <w:rPr>
          <w:del w:id="3323" w:author="Melke" w:date="2019-06-17T09:03:00Z"/>
          <w:rFonts w:ascii="Times New Roman" w:eastAsiaTheme="minorEastAsia" w:hAnsi="Times New Roman" w:cs="Times New Roman"/>
          <w:noProof/>
          <w:sz w:val="24"/>
          <w:szCs w:val="24"/>
          <w:rPrChange w:id="3324" w:author="Melke" w:date="2019-07-05T19:13:00Z">
            <w:rPr>
              <w:del w:id="3325" w:author="Melke" w:date="2019-06-17T09:03:00Z"/>
              <w:rFonts w:eastAsiaTheme="minorEastAsia"/>
              <w:noProof/>
            </w:rPr>
          </w:rPrChange>
        </w:rPr>
        <w:pPrChange w:id="3326" w:author="Melke" w:date="2019-07-05T19:13:00Z">
          <w:pPr>
            <w:pStyle w:val="TableofFigures"/>
            <w:tabs>
              <w:tab w:val="right" w:leader="dot" w:pos="9350"/>
            </w:tabs>
          </w:pPr>
        </w:pPrChange>
      </w:pPr>
      <w:del w:id="3327" w:author="Melke" w:date="2019-06-17T09:03:00Z">
        <w:r w:rsidRPr="003211BB" w:rsidDel="00896D64">
          <w:rPr>
            <w:sz w:val="24"/>
            <w:szCs w:val="24"/>
            <w:rPrChange w:id="3328" w:author="Melke" w:date="2019-07-05T19:13:00Z">
              <w:rPr>
                <w:rStyle w:val="Hyperlink"/>
                <w:rFonts w:ascii="Times New Roman" w:hAnsi="Times New Roman" w:cs="Times New Roman"/>
                <w:bCs/>
                <w:noProof/>
              </w:rPr>
            </w:rPrChange>
          </w:rPr>
          <w:delText>Figure 41: periphery Woredas with condominium residential neighborhood</w:delText>
        </w:r>
        <w:r w:rsidRPr="003211BB" w:rsidDel="00896D64">
          <w:rPr>
            <w:rFonts w:ascii="Times New Roman" w:hAnsi="Times New Roman" w:cs="Times New Roman"/>
            <w:noProof/>
            <w:webHidden/>
            <w:sz w:val="24"/>
            <w:szCs w:val="24"/>
            <w:rPrChange w:id="3329" w:author="Melke" w:date="2019-07-05T19:13:00Z">
              <w:rPr>
                <w:noProof/>
                <w:webHidden/>
              </w:rPr>
            </w:rPrChange>
          </w:rPr>
          <w:tab/>
          <w:delText>87</w:delText>
        </w:r>
      </w:del>
    </w:p>
    <w:p w14:paraId="6EBAFD89" w14:textId="2C1794FE" w:rsidR="00D948DE" w:rsidRPr="003211BB" w:rsidDel="00896D64" w:rsidRDefault="00D948DE">
      <w:pPr>
        <w:pStyle w:val="TableofFigures"/>
        <w:tabs>
          <w:tab w:val="right" w:leader="dot" w:pos="9350"/>
        </w:tabs>
        <w:spacing w:line="360" w:lineRule="auto"/>
        <w:rPr>
          <w:del w:id="3330" w:author="Melke" w:date="2019-06-17T09:03:00Z"/>
          <w:rFonts w:ascii="Times New Roman" w:eastAsiaTheme="minorEastAsia" w:hAnsi="Times New Roman" w:cs="Times New Roman"/>
          <w:noProof/>
          <w:sz w:val="24"/>
          <w:szCs w:val="24"/>
          <w:rPrChange w:id="3331" w:author="Melke" w:date="2019-07-05T19:13:00Z">
            <w:rPr>
              <w:del w:id="3332" w:author="Melke" w:date="2019-06-17T09:03:00Z"/>
              <w:rFonts w:eastAsiaTheme="minorEastAsia"/>
              <w:noProof/>
            </w:rPr>
          </w:rPrChange>
        </w:rPr>
        <w:pPrChange w:id="3333" w:author="Melke" w:date="2019-07-05T19:13:00Z">
          <w:pPr>
            <w:pStyle w:val="TableofFigures"/>
            <w:tabs>
              <w:tab w:val="right" w:leader="dot" w:pos="9350"/>
            </w:tabs>
          </w:pPr>
        </w:pPrChange>
      </w:pPr>
      <w:del w:id="3334" w:author="Melke" w:date="2019-06-17T09:03:00Z">
        <w:r w:rsidRPr="003211BB" w:rsidDel="00896D64">
          <w:rPr>
            <w:sz w:val="24"/>
            <w:szCs w:val="24"/>
            <w:rPrChange w:id="3335" w:author="Melke" w:date="2019-07-05T19:13:00Z">
              <w:rPr>
                <w:rStyle w:val="Hyperlink"/>
                <w:rFonts w:ascii="Times New Roman" w:hAnsi="Times New Roman" w:cs="Times New Roman"/>
                <w:bCs/>
                <w:noProof/>
              </w:rPr>
            </w:rPrChange>
          </w:rPr>
          <w:delText>Figure 42: Transit availability index and gender relationship in periphery Woredas with condominium</w:delText>
        </w:r>
        <w:r w:rsidRPr="003211BB" w:rsidDel="00896D64">
          <w:rPr>
            <w:rFonts w:ascii="Times New Roman" w:hAnsi="Times New Roman" w:cs="Times New Roman"/>
            <w:noProof/>
            <w:webHidden/>
            <w:sz w:val="24"/>
            <w:szCs w:val="24"/>
            <w:rPrChange w:id="3336" w:author="Melke" w:date="2019-07-05T19:13:00Z">
              <w:rPr>
                <w:noProof/>
                <w:webHidden/>
              </w:rPr>
            </w:rPrChange>
          </w:rPr>
          <w:tab/>
          <w:delText>88</w:delText>
        </w:r>
      </w:del>
    </w:p>
    <w:p w14:paraId="169D5C4B" w14:textId="087C5096" w:rsidR="00D948DE" w:rsidRPr="003211BB" w:rsidDel="00896D64" w:rsidRDefault="00D948DE">
      <w:pPr>
        <w:pStyle w:val="TableofFigures"/>
        <w:tabs>
          <w:tab w:val="right" w:leader="dot" w:pos="9350"/>
        </w:tabs>
        <w:spacing w:line="360" w:lineRule="auto"/>
        <w:rPr>
          <w:del w:id="3337" w:author="Melke" w:date="2019-06-17T09:03:00Z"/>
          <w:rFonts w:ascii="Times New Roman" w:eastAsiaTheme="minorEastAsia" w:hAnsi="Times New Roman" w:cs="Times New Roman"/>
          <w:noProof/>
          <w:sz w:val="24"/>
          <w:szCs w:val="24"/>
          <w:rPrChange w:id="3338" w:author="Melke" w:date="2019-07-05T19:13:00Z">
            <w:rPr>
              <w:del w:id="3339" w:author="Melke" w:date="2019-06-17T09:03:00Z"/>
              <w:rFonts w:eastAsiaTheme="minorEastAsia"/>
              <w:noProof/>
            </w:rPr>
          </w:rPrChange>
        </w:rPr>
        <w:pPrChange w:id="3340" w:author="Melke" w:date="2019-07-05T19:13:00Z">
          <w:pPr>
            <w:pStyle w:val="TableofFigures"/>
            <w:tabs>
              <w:tab w:val="right" w:leader="dot" w:pos="9350"/>
            </w:tabs>
          </w:pPr>
        </w:pPrChange>
      </w:pPr>
      <w:del w:id="3341" w:author="Melke" w:date="2019-06-17T09:03:00Z">
        <w:r w:rsidRPr="003211BB" w:rsidDel="00896D64">
          <w:rPr>
            <w:sz w:val="24"/>
            <w:szCs w:val="24"/>
            <w:rPrChange w:id="3342" w:author="Melke" w:date="2019-07-05T19:13:00Z">
              <w:rPr>
                <w:rStyle w:val="Hyperlink"/>
                <w:rFonts w:ascii="Times New Roman" w:hAnsi="Times New Roman" w:cs="Times New Roman"/>
                <w:bCs/>
                <w:noProof/>
              </w:rPr>
            </w:rPrChange>
          </w:rPr>
          <w:delText>Figure 43: Age (0 - 14) and public transit availability index relation</w:delText>
        </w:r>
        <w:r w:rsidRPr="003211BB" w:rsidDel="00896D64">
          <w:rPr>
            <w:rFonts w:ascii="Times New Roman" w:hAnsi="Times New Roman" w:cs="Times New Roman"/>
            <w:noProof/>
            <w:webHidden/>
            <w:sz w:val="24"/>
            <w:szCs w:val="24"/>
            <w:rPrChange w:id="3343" w:author="Melke" w:date="2019-07-05T19:13:00Z">
              <w:rPr>
                <w:noProof/>
                <w:webHidden/>
              </w:rPr>
            </w:rPrChange>
          </w:rPr>
          <w:tab/>
          <w:delText>88</w:delText>
        </w:r>
      </w:del>
    </w:p>
    <w:p w14:paraId="2DEA75E6" w14:textId="2486D251" w:rsidR="00D948DE" w:rsidRPr="003211BB" w:rsidDel="00896D64" w:rsidRDefault="00D948DE">
      <w:pPr>
        <w:pStyle w:val="TableofFigures"/>
        <w:tabs>
          <w:tab w:val="right" w:leader="dot" w:pos="9350"/>
        </w:tabs>
        <w:spacing w:line="360" w:lineRule="auto"/>
        <w:rPr>
          <w:del w:id="3344" w:author="Melke" w:date="2019-06-17T09:03:00Z"/>
          <w:rFonts w:ascii="Times New Roman" w:eastAsiaTheme="minorEastAsia" w:hAnsi="Times New Roman" w:cs="Times New Roman"/>
          <w:noProof/>
          <w:sz w:val="24"/>
          <w:szCs w:val="24"/>
          <w:rPrChange w:id="3345" w:author="Melke" w:date="2019-07-05T19:13:00Z">
            <w:rPr>
              <w:del w:id="3346" w:author="Melke" w:date="2019-06-17T09:03:00Z"/>
              <w:rFonts w:eastAsiaTheme="minorEastAsia"/>
              <w:noProof/>
            </w:rPr>
          </w:rPrChange>
        </w:rPr>
        <w:pPrChange w:id="3347" w:author="Melke" w:date="2019-07-05T19:13:00Z">
          <w:pPr>
            <w:pStyle w:val="TableofFigures"/>
            <w:tabs>
              <w:tab w:val="right" w:leader="dot" w:pos="9350"/>
            </w:tabs>
          </w:pPr>
        </w:pPrChange>
      </w:pPr>
      <w:del w:id="3348" w:author="Melke" w:date="2019-06-17T09:03:00Z">
        <w:r w:rsidRPr="003211BB" w:rsidDel="00896D64">
          <w:rPr>
            <w:sz w:val="24"/>
            <w:szCs w:val="24"/>
            <w:rPrChange w:id="3349" w:author="Melke" w:date="2019-07-05T19:13:00Z">
              <w:rPr>
                <w:rStyle w:val="Hyperlink"/>
                <w:rFonts w:ascii="Times New Roman" w:hAnsi="Times New Roman" w:cs="Times New Roman"/>
                <w:bCs/>
                <w:noProof/>
              </w:rPr>
            </w:rPrChange>
          </w:rPr>
          <w:delText>Figure 44: Age (15 - 24) and public transit availability index relation</w:delText>
        </w:r>
        <w:r w:rsidRPr="003211BB" w:rsidDel="00896D64">
          <w:rPr>
            <w:rFonts w:ascii="Times New Roman" w:hAnsi="Times New Roman" w:cs="Times New Roman"/>
            <w:noProof/>
            <w:webHidden/>
            <w:sz w:val="24"/>
            <w:szCs w:val="24"/>
            <w:rPrChange w:id="3350" w:author="Melke" w:date="2019-07-05T19:13:00Z">
              <w:rPr>
                <w:noProof/>
                <w:webHidden/>
              </w:rPr>
            </w:rPrChange>
          </w:rPr>
          <w:tab/>
          <w:delText>89</w:delText>
        </w:r>
      </w:del>
    </w:p>
    <w:p w14:paraId="16B9CB6E" w14:textId="5771936D" w:rsidR="00D948DE" w:rsidRPr="003211BB" w:rsidDel="00896D64" w:rsidRDefault="00D948DE">
      <w:pPr>
        <w:pStyle w:val="TableofFigures"/>
        <w:tabs>
          <w:tab w:val="right" w:leader="dot" w:pos="9350"/>
        </w:tabs>
        <w:spacing w:line="360" w:lineRule="auto"/>
        <w:rPr>
          <w:del w:id="3351" w:author="Melke" w:date="2019-06-17T09:03:00Z"/>
          <w:rFonts w:ascii="Times New Roman" w:eastAsiaTheme="minorEastAsia" w:hAnsi="Times New Roman" w:cs="Times New Roman"/>
          <w:noProof/>
          <w:sz w:val="24"/>
          <w:szCs w:val="24"/>
          <w:rPrChange w:id="3352" w:author="Melke" w:date="2019-07-05T19:13:00Z">
            <w:rPr>
              <w:del w:id="3353" w:author="Melke" w:date="2019-06-17T09:03:00Z"/>
              <w:rFonts w:eastAsiaTheme="minorEastAsia"/>
              <w:noProof/>
            </w:rPr>
          </w:rPrChange>
        </w:rPr>
        <w:pPrChange w:id="3354" w:author="Melke" w:date="2019-07-05T19:13:00Z">
          <w:pPr>
            <w:pStyle w:val="TableofFigures"/>
            <w:tabs>
              <w:tab w:val="right" w:leader="dot" w:pos="9350"/>
            </w:tabs>
          </w:pPr>
        </w:pPrChange>
      </w:pPr>
      <w:del w:id="3355" w:author="Melke" w:date="2019-06-17T09:03:00Z">
        <w:r w:rsidRPr="003211BB" w:rsidDel="00896D64">
          <w:rPr>
            <w:sz w:val="24"/>
            <w:szCs w:val="24"/>
            <w:rPrChange w:id="3356" w:author="Melke" w:date="2019-07-05T19:13:00Z">
              <w:rPr>
                <w:rStyle w:val="Hyperlink"/>
                <w:rFonts w:ascii="Times New Roman" w:hAnsi="Times New Roman" w:cs="Times New Roman"/>
                <w:bCs/>
                <w:noProof/>
              </w:rPr>
            </w:rPrChange>
          </w:rPr>
          <w:delText>Figure 45: Age (25 -24) and public transit index relation</w:delText>
        </w:r>
        <w:r w:rsidRPr="003211BB" w:rsidDel="00896D64">
          <w:rPr>
            <w:rFonts w:ascii="Times New Roman" w:hAnsi="Times New Roman" w:cs="Times New Roman"/>
            <w:noProof/>
            <w:webHidden/>
            <w:sz w:val="24"/>
            <w:szCs w:val="24"/>
            <w:rPrChange w:id="3357" w:author="Melke" w:date="2019-07-05T19:13:00Z">
              <w:rPr>
                <w:noProof/>
                <w:webHidden/>
              </w:rPr>
            </w:rPrChange>
          </w:rPr>
          <w:tab/>
          <w:delText>89</w:delText>
        </w:r>
      </w:del>
    </w:p>
    <w:p w14:paraId="70BDEA63" w14:textId="75C0F4DA" w:rsidR="00D948DE" w:rsidRPr="003211BB" w:rsidDel="00896D64" w:rsidRDefault="00D948DE">
      <w:pPr>
        <w:pStyle w:val="TableofFigures"/>
        <w:tabs>
          <w:tab w:val="right" w:leader="dot" w:pos="9350"/>
        </w:tabs>
        <w:spacing w:line="360" w:lineRule="auto"/>
        <w:rPr>
          <w:del w:id="3358" w:author="Melke" w:date="2019-06-17T09:03:00Z"/>
          <w:rFonts w:ascii="Times New Roman" w:eastAsiaTheme="minorEastAsia" w:hAnsi="Times New Roman" w:cs="Times New Roman"/>
          <w:noProof/>
          <w:sz w:val="24"/>
          <w:szCs w:val="24"/>
          <w:rPrChange w:id="3359" w:author="Melke" w:date="2019-07-05T19:13:00Z">
            <w:rPr>
              <w:del w:id="3360" w:author="Melke" w:date="2019-06-17T09:03:00Z"/>
              <w:rFonts w:eastAsiaTheme="minorEastAsia"/>
              <w:noProof/>
            </w:rPr>
          </w:rPrChange>
        </w:rPr>
        <w:pPrChange w:id="3361" w:author="Melke" w:date="2019-07-05T19:13:00Z">
          <w:pPr>
            <w:pStyle w:val="TableofFigures"/>
            <w:tabs>
              <w:tab w:val="right" w:leader="dot" w:pos="9350"/>
            </w:tabs>
          </w:pPr>
        </w:pPrChange>
      </w:pPr>
      <w:del w:id="3362" w:author="Melke" w:date="2019-06-17T09:03:00Z">
        <w:r w:rsidRPr="003211BB" w:rsidDel="00896D64">
          <w:rPr>
            <w:sz w:val="24"/>
            <w:szCs w:val="24"/>
            <w:rPrChange w:id="3363" w:author="Melke" w:date="2019-07-05T19:13:00Z">
              <w:rPr>
                <w:rStyle w:val="Hyperlink"/>
                <w:rFonts w:ascii="Times New Roman" w:hAnsi="Times New Roman" w:cs="Times New Roman"/>
                <w:bCs/>
                <w:noProof/>
              </w:rPr>
            </w:rPrChange>
          </w:rPr>
          <w:delText>Figure 46 Age (55 - 64) and public transit availability relation</w:delText>
        </w:r>
        <w:r w:rsidRPr="003211BB" w:rsidDel="00896D64">
          <w:rPr>
            <w:rFonts w:ascii="Times New Roman" w:hAnsi="Times New Roman" w:cs="Times New Roman"/>
            <w:noProof/>
            <w:webHidden/>
            <w:sz w:val="24"/>
            <w:szCs w:val="24"/>
            <w:rPrChange w:id="3364" w:author="Melke" w:date="2019-07-05T19:13:00Z">
              <w:rPr>
                <w:noProof/>
                <w:webHidden/>
              </w:rPr>
            </w:rPrChange>
          </w:rPr>
          <w:tab/>
          <w:delText>90</w:delText>
        </w:r>
      </w:del>
    </w:p>
    <w:p w14:paraId="40D5D758" w14:textId="6B3BE362" w:rsidR="00D948DE" w:rsidRPr="003211BB" w:rsidDel="00896D64" w:rsidRDefault="00D948DE">
      <w:pPr>
        <w:pStyle w:val="TableofFigures"/>
        <w:tabs>
          <w:tab w:val="right" w:leader="dot" w:pos="9350"/>
        </w:tabs>
        <w:spacing w:line="360" w:lineRule="auto"/>
        <w:rPr>
          <w:del w:id="3365" w:author="Melke" w:date="2019-06-17T09:03:00Z"/>
          <w:rFonts w:ascii="Times New Roman" w:eastAsiaTheme="minorEastAsia" w:hAnsi="Times New Roman" w:cs="Times New Roman"/>
          <w:noProof/>
          <w:sz w:val="24"/>
          <w:szCs w:val="24"/>
          <w:rPrChange w:id="3366" w:author="Melke" w:date="2019-07-05T19:13:00Z">
            <w:rPr>
              <w:del w:id="3367" w:author="Melke" w:date="2019-06-17T09:03:00Z"/>
              <w:rFonts w:eastAsiaTheme="minorEastAsia"/>
              <w:noProof/>
            </w:rPr>
          </w:rPrChange>
        </w:rPr>
        <w:pPrChange w:id="3368" w:author="Melke" w:date="2019-07-05T19:13:00Z">
          <w:pPr>
            <w:pStyle w:val="TableofFigures"/>
            <w:tabs>
              <w:tab w:val="right" w:leader="dot" w:pos="9350"/>
            </w:tabs>
          </w:pPr>
        </w:pPrChange>
      </w:pPr>
      <w:del w:id="3369" w:author="Melke" w:date="2019-06-17T09:03:00Z">
        <w:r w:rsidRPr="003211BB" w:rsidDel="00896D64">
          <w:rPr>
            <w:sz w:val="24"/>
            <w:szCs w:val="24"/>
            <w:rPrChange w:id="3370" w:author="Melke" w:date="2019-07-05T19:13:00Z">
              <w:rPr>
                <w:rStyle w:val="Hyperlink"/>
                <w:rFonts w:ascii="Times New Roman" w:hAnsi="Times New Roman" w:cs="Times New Roman"/>
                <w:bCs/>
                <w:noProof/>
              </w:rPr>
            </w:rPrChange>
          </w:rPr>
          <w:delText>Figure 47 Age 65 and public transit availability relation</w:delText>
        </w:r>
        <w:r w:rsidRPr="003211BB" w:rsidDel="00896D64">
          <w:rPr>
            <w:rFonts w:ascii="Times New Roman" w:hAnsi="Times New Roman" w:cs="Times New Roman"/>
            <w:noProof/>
            <w:webHidden/>
            <w:sz w:val="24"/>
            <w:szCs w:val="24"/>
            <w:rPrChange w:id="3371" w:author="Melke" w:date="2019-07-05T19:13:00Z">
              <w:rPr>
                <w:noProof/>
                <w:webHidden/>
              </w:rPr>
            </w:rPrChange>
          </w:rPr>
          <w:tab/>
          <w:delText>90</w:delText>
        </w:r>
      </w:del>
    </w:p>
    <w:p w14:paraId="66B31CB7" w14:textId="02CB5A93" w:rsidR="00D948DE" w:rsidRPr="003211BB" w:rsidDel="00896D64" w:rsidRDefault="00D948DE">
      <w:pPr>
        <w:pStyle w:val="TableofFigures"/>
        <w:tabs>
          <w:tab w:val="right" w:leader="dot" w:pos="9350"/>
        </w:tabs>
        <w:spacing w:line="360" w:lineRule="auto"/>
        <w:rPr>
          <w:del w:id="3372" w:author="Melke" w:date="2019-06-17T09:03:00Z"/>
          <w:rFonts w:ascii="Times New Roman" w:eastAsiaTheme="minorEastAsia" w:hAnsi="Times New Roman" w:cs="Times New Roman"/>
          <w:noProof/>
          <w:sz w:val="24"/>
          <w:szCs w:val="24"/>
          <w:rPrChange w:id="3373" w:author="Melke" w:date="2019-07-05T19:13:00Z">
            <w:rPr>
              <w:del w:id="3374" w:author="Melke" w:date="2019-06-17T09:03:00Z"/>
              <w:rFonts w:eastAsiaTheme="minorEastAsia"/>
              <w:noProof/>
            </w:rPr>
          </w:rPrChange>
        </w:rPr>
        <w:pPrChange w:id="3375" w:author="Melke" w:date="2019-07-05T19:13:00Z">
          <w:pPr>
            <w:pStyle w:val="TableofFigures"/>
            <w:tabs>
              <w:tab w:val="right" w:leader="dot" w:pos="9350"/>
            </w:tabs>
          </w:pPr>
        </w:pPrChange>
      </w:pPr>
      <w:del w:id="3376" w:author="Melke" w:date="2019-06-17T09:03:00Z">
        <w:r w:rsidRPr="003211BB" w:rsidDel="00896D64">
          <w:rPr>
            <w:sz w:val="24"/>
            <w:szCs w:val="24"/>
            <w:rPrChange w:id="3377" w:author="Melke" w:date="2019-07-05T19:13:00Z">
              <w:rPr>
                <w:rStyle w:val="Hyperlink"/>
                <w:rFonts w:ascii="Times New Roman" w:hAnsi="Times New Roman" w:cs="Times New Roman"/>
                <w:bCs/>
                <w:noProof/>
              </w:rPr>
            </w:rPrChange>
          </w:rPr>
          <w:delText>Figure 48 Labor force and public transit index relation</w:delText>
        </w:r>
        <w:r w:rsidRPr="003211BB" w:rsidDel="00896D64">
          <w:rPr>
            <w:rFonts w:ascii="Times New Roman" w:hAnsi="Times New Roman" w:cs="Times New Roman"/>
            <w:noProof/>
            <w:webHidden/>
            <w:sz w:val="24"/>
            <w:szCs w:val="24"/>
            <w:rPrChange w:id="3378" w:author="Melke" w:date="2019-07-05T19:13:00Z">
              <w:rPr>
                <w:noProof/>
                <w:webHidden/>
              </w:rPr>
            </w:rPrChange>
          </w:rPr>
          <w:tab/>
          <w:delText>91</w:delText>
        </w:r>
      </w:del>
    </w:p>
    <w:p w14:paraId="006178D8" w14:textId="49C4CA43" w:rsidR="00D948DE" w:rsidRPr="003211BB" w:rsidDel="00896D64" w:rsidRDefault="00D948DE">
      <w:pPr>
        <w:pStyle w:val="TableofFigures"/>
        <w:tabs>
          <w:tab w:val="right" w:leader="dot" w:pos="9350"/>
        </w:tabs>
        <w:spacing w:line="360" w:lineRule="auto"/>
        <w:rPr>
          <w:del w:id="3379" w:author="Melke" w:date="2019-06-17T09:03:00Z"/>
          <w:rFonts w:ascii="Times New Roman" w:eastAsiaTheme="minorEastAsia" w:hAnsi="Times New Roman" w:cs="Times New Roman"/>
          <w:noProof/>
          <w:sz w:val="24"/>
          <w:szCs w:val="24"/>
          <w:rPrChange w:id="3380" w:author="Melke" w:date="2019-07-05T19:13:00Z">
            <w:rPr>
              <w:del w:id="3381" w:author="Melke" w:date="2019-06-17T09:03:00Z"/>
              <w:rFonts w:eastAsiaTheme="minorEastAsia"/>
              <w:noProof/>
            </w:rPr>
          </w:rPrChange>
        </w:rPr>
        <w:pPrChange w:id="3382" w:author="Melke" w:date="2019-07-05T19:13:00Z">
          <w:pPr>
            <w:pStyle w:val="TableofFigures"/>
            <w:tabs>
              <w:tab w:val="right" w:leader="dot" w:pos="9350"/>
            </w:tabs>
          </w:pPr>
        </w:pPrChange>
      </w:pPr>
      <w:del w:id="3383" w:author="Melke" w:date="2019-06-17T09:03:00Z">
        <w:r w:rsidRPr="003211BB" w:rsidDel="00896D64">
          <w:rPr>
            <w:sz w:val="24"/>
            <w:szCs w:val="24"/>
            <w:rPrChange w:id="3384" w:author="Melke" w:date="2019-07-05T19:13:00Z">
              <w:rPr>
                <w:rStyle w:val="Hyperlink"/>
                <w:rFonts w:ascii="Times New Roman" w:hAnsi="Times New Roman" w:cs="Times New Roman"/>
                <w:bCs/>
                <w:noProof/>
              </w:rPr>
            </w:rPrChange>
          </w:rPr>
          <w:delText>Figure 49 Very low expenditure and public transit availability index</w:delText>
        </w:r>
        <w:r w:rsidRPr="003211BB" w:rsidDel="00896D64">
          <w:rPr>
            <w:rFonts w:ascii="Times New Roman" w:hAnsi="Times New Roman" w:cs="Times New Roman"/>
            <w:noProof/>
            <w:webHidden/>
            <w:sz w:val="24"/>
            <w:szCs w:val="24"/>
            <w:rPrChange w:id="3385" w:author="Melke" w:date="2019-07-05T19:13:00Z">
              <w:rPr>
                <w:noProof/>
                <w:webHidden/>
              </w:rPr>
            </w:rPrChange>
          </w:rPr>
          <w:tab/>
          <w:delText>91</w:delText>
        </w:r>
      </w:del>
    </w:p>
    <w:p w14:paraId="36659A36" w14:textId="4DB438AB" w:rsidR="00D948DE" w:rsidRPr="003211BB" w:rsidDel="00896D64" w:rsidRDefault="00D948DE">
      <w:pPr>
        <w:pStyle w:val="TableofFigures"/>
        <w:tabs>
          <w:tab w:val="right" w:leader="dot" w:pos="9350"/>
        </w:tabs>
        <w:spacing w:line="360" w:lineRule="auto"/>
        <w:rPr>
          <w:del w:id="3386" w:author="Melke" w:date="2019-06-17T09:03:00Z"/>
          <w:rFonts w:ascii="Times New Roman" w:eastAsiaTheme="minorEastAsia" w:hAnsi="Times New Roman" w:cs="Times New Roman"/>
          <w:noProof/>
          <w:sz w:val="24"/>
          <w:szCs w:val="24"/>
          <w:rPrChange w:id="3387" w:author="Melke" w:date="2019-07-05T19:13:00Z">
            <w:rPr>
              <w:del w:id="3388" w:author="Melke" w:date="2019-06-17T09:03:00Z"/>
              <w:rFonts w:eastAsiaTheme="minorEastAsia"/>
              <w:noProof/>
            </w:rPr>
          </w:rPrChange>
        </w:rPr>
        <w:pPrChange w:id="3389" w:author="Melke" w:date="2019-07-05T19:13:00Z">
          <w:pPr>
            <w:pStyle w:val="TableofFigures"/>
            <w:tabs>
              <w:tab w:val="right" w:leader="dot" w:pos="9350"/>
            </w:tabs>
          </w:pPr>
        </w:pPrChange>
      </w:pPr>
      <w:del w:id="3390" w:author="Melke" w:date="2019-06-17T09:03:00Z">
        <w:r w:rsidRPr="003211BB" w:rsidDel="00896D64">
          <w:rPr>
            <w:sz w:val="24"/>
            <w:szCs w:val="24"/>
            <w:rPrChange w:id="3391" w:author="Melke" w:date="2019-07-05T19:13:00Z">
              <w:rPr>
                <w:rStyle w:val="Hyperlink"/>
                <w:rFonts w:ascii="Times New Roman" w:hAnsi="Times New Roman" w:cs="Times New Roman"/>
                <w:bCs/>
                <w:noProof/>
              </w:rPr>
            </w:rPrChange>
          </w:rPr>
          <w:delText>Figure 50: very high expenditure and public transit relation</w:delText>
        </w:r>
        <w:r w:rsidRPr="003211BB" w:rsidDel="00896D64">
          <w:rPr>
            <w:rFonts w:ascii="Times New Roman" w:hAnsi="Times New Roman" w:cs="Times New Roman"/>
            <w:noProof/>
            <w:webHidden/>
            <w:sz w:val="24"/>
            <w:szCs w:val="24"/>
            <w:rPrChange w:id="3392" w:author="Melke" w:date="2019-07-05T19:13:00Z">
              <w:rPr>
                <w:noProof/>
                <w:webHidden/>
              </w:rPr>
            </w:rPrChange>
          </w:rPr>
          <w:tab/>
          <w:delText>91</w:delText>
        </w:r>
      </w:del>
    </w:p>
    <w:p w14:paraId="084401A9" w14:textId="77777777" w:rsidR="00D948DE" w:rsidDel="004A0FA3" w:rsidRDefault="00D948DE">
      <w:pPr>
        <w:spacing w:line="360" w:lineRule="auto"/>
        <w:rPr>
          <w:del w:id="3393" w:author="Melke" w:date="2019-06-15T15:33:00Z"/>
          <w:rFonts w:ascii="Times New Roman" w:hAnsi="Times New Roman" w:cs="Times New Roman"/>
          <w:b/>
          <w:bCs/>
          <w:color w:val="000000" w:themeColor="text1"/>
          <w:sz w:val="24"/>
        </w:rPr>
        <w:pPrChange w:id="3394" w:author="Melke" w:date="2019-07-05T19:13:00Z">
          <w:pPr>
            <w:spacing w:line="480" w:lineRule="auto"/>
          </w:pPr>
        </w:pPrChange>
      </w:pPr>
      <w:r w:rsidRPr="00946D64">
        <w:rPr>
          <w:rFonts w:ascii="Times New Roman" w:hAnsi="Times New Roman" w:cs="Times New Roman"/>
          <w:b/>
          <w:bCs/>
          <w:color w:val="000000" w:themeColor="text1"/>
          <w:sz w:val="24"/>
          <w:szCs w:val="24"/>
        </w:rPr>
        <w:fldChar w:fldCharType="end"/>
      </w:r>
    </w:p>
    <w:p w14:paraId="0E716EC6" w14:textId="77777777" w:rsidR="00D948DE" w:rsidDel="004A0FA3" w:rsidRDefault="00D948DE">
      <w:pPr>
        <w:spacing w:line="360" w:lineRule="auto"/>
        <w:rPr>
          <w:del w:id="3395" w:author="Melke" w:date="2019-06-15T15:33:00Z"/>
          <w:rFonts w:ascii="Times New Roman" w:hAnsi="Times New Roman" w:cs="Times New Roman"/>
          <w:b/>
          <w:bCs/>
          <w:color w:val="000000" w:themeColor="text1"/>
          <w:sz w:val="24"/>
        </w:rPr>
        <w:pPrChange w:id="3396" w:author="Melke" w:date="2019-07-05T19:13:00Z">
          <w:pPr>
            <w:spacing w:line="480" w:lineRule="auto"/>
          </w:pPr>
        </w:pPrChange>
      </w:pPr>
    </w:p>
    <w:p w14:paraId="6A564EA9" w14:textId="77777777" w:rsidR="00D948DE" w:rsidDel="004A0FA3" w:rsidRDefault="00D948DE">
      <w:pPr>
        <w:spacing w:line="360" w:lineRule="auto"/>
        <w:rPr>
          <w:del w:id="3397" w:author="Melke" w:date="2019-06-15T15:33:00Z"/>
          <w:rFonts w:ascii="Times New Roman" w:hAnsi="Times New Roman" w:cs="Times New Roman"/>
          <w:b/>
          <w:bCs/>
          <w:color w:val="000000" w:themeColor="text1"/>
          <w:sz w:val="24"/>
        </w:rPr>
        <w:pPrChange w:id="3398" w:author="Melke" w:date="2019-07-05T19:13:00Z">
          <w:pPr>
            <w:spacing w:line="480" w:lineRule="auto"/>
          </w:pPr>
        </w:pPrChange>
      </w:pPr>
    </w:p>
    <w:p w14:paraId="0AD01CE7" w14:textId="77777777" w:rsidR="00D948DE" w:rsidDel="004A0FA3" w:rsidRDefault="00D948DE">
      <w:pPr>
        <w:spacing w:line="360" w:lineRule="auto"/>
        <w:rPr>
          <w:del w:id="3399" w:author="Melke" w:date="2019-06-15T15:33:00Z"/>
          <w:rFonts w:ascii="Times New Roman" w:hAnsi="Times New Roman" w:cs="Times New Roman"/>
          <w:b/>
          <w:bCs/>
          <w:color w:val="000000" w:themeColor="text1"/>
          <w:sz w:val="24"/>
        </w:rPr>
        <w:pPrChange w:id="3400" w:author="Melke" w:date="2019-07-05T19:13:00Z">
          <w:pPr>
            <w:spacing w:line="480" w:lineRule="auto"/>
          </w:pPr>
        </w:pPrChange>
      </w:pPr>
    </w:p>
    <w:p w14:paraId="079DDAC8" w14:textId="77777777" w:rsidR="00D948DE" w:rsidDel="004A0FA3" w:rsidRDefault="00D948DE">
      <w:pPr>
        <w:spacing w:line="360" w:lineRule="auto"/>
        <w:rPr>
          <w:del w:id="3401" w:author="Melke" w:date="2019-06-15T15:33:00Z"/>
          <w:rFonts w:ascii="Times New Roman" w:hAnsi="Times New Roman" w:cs="Times New Roman"/>
          <w:b/>
          <w:bCs/>
          <w:color w:val="000000" w:themeColor="text1"/>
          <w:sz w:val="24"/>
        </w:rPr>
        <w:pPrChange w:id="3402" w:author="Melke" w:date="2019-07-05T19:13:00Z">
          <w:pPr>
            <w:spacing w:line="480" w:lineRule="auto"/>
          </w:pPr>
        </w:pPrChange>
      </w:pPr>
    </w:p>
    <w:p w14:paraId="79169A5E" w14:textId="77777777" w:rsidR="00D948DE" w:rsidDel="004A0FA3" w:rsidRDefault="00D948DE">
      <w:pPr>
        <w:spacing w:line="360" w:lineRule="auto"/>
        <w:rPr>
          <w:del w:id="3403" w:author="Melke" w:date="2019-06-15T15:33:00Z"/>
          <w:rFonts w:ascii="Times New Roman" w:hAnsi="Times New Roman" w:cs="Times New Roman"/>
          <w:b/>
          <w:bCs/>
          <w:color w:val="000000" w:themeColor="text1"/>
          <w:sz w:val="24"/>
        </w:rPr>
        <w:pPrChange w:id="3404" w:author="Melke" w:date="2019-07-05T19:13:00Z">
          <w:pPr>
            <w:spacing w:line="480" w:lineRule="auto"/>
          </w:pPr>
        </w:pPrChange>
      </w:pPr>
    </w:p>
    <w:p w14:paraId="1F3F121F" w14:textId="77777777" w:rsidR="00D948DE" w:rsidDel="004A0FA3" w:rsidRDefault="00D948DE">
      <w:pPr>
        <w:spacing w:line="360" w:lineRule="auto"/>
        <w:rPr>
          <w:del w:id="3405" w:author="Melke" w:date="2019-06-15T15:33:00Z"/>
          <w:rFonts w:ascii="Times New Roman" w:hAnsi="Times New Roman" w:cs="Times New Roman"/>
          <w:b/>
          <w:bCs/>
          <w:color w:val="000000" w:themeColor="text1"/>
          <w:sz w:val="24"/>
        </w:rPr>
        <w:pPrChange w:id="3406" w:author="Melke" w:date="2019-07-05T19:13:00Z">
          <w:pPr>
            <w:spacing w:line="480" w:lineRule="auto"/>
          </w:pPr>
        </w:pPrChange>
      </w:pPr>
    </w:p>
    <w:p w14:paraId="0B40F3BB" w14:textId="77777777" w:rsidR="00D948DE" w:rsidDel="004A0FA3" w:rsidRDefault="00D948DE">
      <w:pPr>
        <w:spacing w:line="360" w:lineRule="auto"/>
        <w:rPr>
          <w:del w:id="3407" w:author="Melke" w:date="2019-06-15T15:33:00Z"/>
          <w:rFonts w:ascii="Times New Roman" w:hAnsi="Times New Roman" w:cs="Times New Roman"/>
          <w:b/>
          <w:bCs/>
          <w:color w:val="000000" w:themeColor="text1"/>
          <w:sz w:val="24"/>
        </w:rPr>
        <w:pPrChange w:id="3408" w:author="Melke" w:date="2019-07-05T19:13:00Z">
          <w:pPr>
            <w:spacing w:line="480" w:lineRule="auto"/>
          </w:pPr>
        </w:pPrChange>
      </w:pPr>
    </w:p>
    <w:p w14:paraId="1BCC01EC" w14:textId="77777777" w:rsidR="00D948DE" w:rsidDel="004A0FA3" w:rsidRDefault="00D948DE">
      <w:pPr>
        <w:spacing w:line="360" w:lineRule="auto"/>
        <w:rPr>
          <w:del w:id="3409" w:author="Melke" w:date="2019-06-15T15:33:00Z"/>
          <w:rFonts w:ascii="Times New Roman" w:hAnsi="Times New Roman" w:cs="Times New Roman"/>
          <w:b/>
          <w:bCs/>
          <w:color w:val="000000" w:themeColor="text1"/>
          <w:sz w:val="24"/>
        </w:rPr>
        <w:pPrChange w:id="3410" w:author="Melke" w:date="2019-07-05T19:13:00Z">
          <w:pPr>
            <w:spacing w:line="480" w:lineRule="auto"/>
          </w:pPr>
        </w:pPrChange>
      </w:pPr>
    </w:p>
    <w:p w14:paraId="4D96184E" w14:textId="77777777" w:rsidR="00D948DE" w:rsidDel="004A0FA3" w:rsidRDefault="00D948DE">
      <w:pPr>
        <w:spacing w:line="360" w:lineRule="auto"/>
        <w:rPr>
          <w:del w:id="3411" w:author="Melke" w:date="2019-06-15T15:33:00Z"/>
          <w:rFonts w:ascii="Times New Roman" w:hAnsi="Times New Roman" w:cs="Times New Roman"/>
          <w:b/>
          <w:bCs/>
          <w:color w:val="000000" w:themeColor="text1"/>
          <w:sz w:val="24"/>
        </w:rPr>
        <w:pPrChange w:id="3412" w:author="Melke" w:date="2019-07-05T19:13:00Z">
          <w:pPr>
            <w:spacing w:line="480" w:lineRule="auto"/>
          </w:pPr>
        </w:pPrChange>
      </w:pPr>
    </w:p>
    <w:p w14:paraId="3B1E7D9B" w14:textId="77777777" w:rsidR="00D948DE" w:rsidDel="004A0FA3" w:rsidRDefault="00D948DE">
      <w:pPr>
        <w:spacing w:line="360" w:lineRule="auto"/>
        <w:rPr>
          <w:del w:id="3413" w:author="Melke" w:date="2019-06-15T15:33:00Z"/>
          <w:rFonts w:ascii="Times New Roman" w:hAnsi="Times New Roman" w:cs="Times New Roman"/>
          <w:b/>
          <w:bCs/>
          <w:color w:val="000000" w:themeColor="text1"/>
          <w:sz w:val="24"/>
        </w:rPr>
        <w:pPrChange w:id="3414" w:author="Melke" w:date="2019-07-05T19:13:00Z">
          <w:pPr>
            <w:spacing w:line="480" w:lineRule="auto"/>
          </w:pPr>
        </w:pPrChange>
      </w:pPr>
    </w:p>
    <w:p w14:paraId="0081C1F3" w14:textId="77777777" w:rsidR="00D948DE" w:rsidDel="004A0FA3" w:rsidRDefault="00D948DE">
      <w:pPr>
        <w:spacing w:line="360" w:lineRule="auto"/>
        <w:rPr>
          <w:del w:id="3415" w:author="Melke" w:date="2019-06-15T15:33:00Z"/>
          <w:rFonts w:ascii="Times New Roman" w:hAnsi="Times New Roman" w:cs="Times New Roman"/>
          <w:b/>
          <w:bCs/>
          <w:color w:val="000000" w:themeColor="text1"/>
          <w:sz w:val="24"/>
        </w:rPr>
        <w:pPrChange w:id="3416" w:author="Melke" w:date="2019-07-05T19:13:00Z">
          <w:pPr>
            <w:spacing w:line="480" w:lineRule="auto"/>
          </w:pPr>
        </w:pPrChange>
      </w:pPr>
    </w:p>
    <w:p w14:paraId="75A45BAE" w14:textId="77777777" w:rsidR="00D948DE" w:rsidDel="004A0FA3" w:rsidRDefault="00D948DE">
      <w:pPr>
        <w:spacing w:line="360" w:lineRule="auto"/>
        <w:rPr>
          <w:del w:id="3417" w:author="Melke" w:date="2019-06-15T15:33:00Z"/>
          <w:rFonts w:ascii="Times New Roman" w:hAnsi="Times New Roman" w:cs="Times New Roman"/>
          <w:b/>
          <w:bCs/>
          <w:color w:val="000000" w:themeColor="text1"/>
          <w:sz w:val="24"/>
        </w:rPr>
        <w:pPrChange w:id="3418" w:author="Melke" w:date="2019-07-05T19:13:00Z">
          <w:pPr>
            <w:spacing w:line="480" w:lineRule="auto"/>
          </w:pPr>
        </w:pPrChange>
      </w:pPr>
    </w:p>
    <w:p w14:paraId="605692F9" w14:textId="77777777" w:rsidR="00D948DE" w:rsidDel="004A0FA3" w:rsidRDefault="00D948DE">
      <w:pPr>
        <w:spacing w:line="360" w:lineRule="auto"/>
        <w:rPr>
          <w:del w:id="3419" w:author="Melke" w:date="2019-06-15T15:33:00Z"/>
          <w:rFonts w:ascii="Times New Roman" w:hAnsi="Times New Roman" w:cs="Times New Roman"/>
          <w:b/>
          <w:bCs/>
          <w:color w:val="000000" w:themeColor="text1"/>
          <w:sz w:val="24"/>
        </w:rPr>
        <w:pPrChange w:id="3420" w:author="Melke" w:date="2019-07-05T19:13:00Z">
          <w:pPr>
            <w:spacing w:line="480" w:lineRule="auto"/>
          </w:pPr>
        </w:pPrChange>
      </w:pPr>
    </w:p>
    <w:p w14:paraId="6F43C03F" w14:textId="77777777" w:rsidR="00D948DE" w:rsidDel="003211BB" w:rsidRDefault="00D948DE">
      <w:pPr>
        <w:spacing w:line="360" w:lineRule="auto"/>
        <w:rPr>
          <w:del w:id="3421" w:author="Melke" w:date="2019-07-05T19:16:00Z"/>
          <w:rFonts w:ascii="Times New Roman" w:hAnsi="Times New Roman" w:cs="Times New Roman"/>
          <w:b/>
          <w:bCs/>
          <w:color w:val="000000" w:themeColor="text1"/>
          <w:sz w:val="24"/>
        </w:rPr>
        <w:pPrChange w:id="3422" w:author="Melke" w:date="2019-07-05T19:13:00Z">
          <w:pPr>
            <w:spacing w:line="480" w:lineRule="auto"/>
          </w:pPr>
        </w:pPrChange>
      </w:pPr>
    </w:p>
    <w:p w14:paraId="22C681E9" w14:textId="6C5FC531" w:rsidR="00D948DE" w:rsidRPr="00A374B7" w:rsidRDefault="00D948DE">
      <w:pPr>
        <w:pStyle w:val="Heading1"/>
        <w:spacing w:line="360" w:lineRule="auto"/>
        <w:rPr>
          <w:rFonts w:ascii="Times New Roman" w:hAnsi="Times New Roman" w:cs="Times New Roman"/>
          <w:b w:val="0"/>
          <w:bCs w:val="0"/>
          <w:sz w:val="24"/>
          <w:szCs w:val="24"/>
          <w:rPrChange w:id="3423" w:author="Melke" w:date="2019-07-04T09:24:00Z">
            <w:rPr>
              <w:b/>
              <w:bCs/>
            </w:rPr>
          </w:rPrChange>
        </w:rPr>
        <w:pPrChange w:id="3424" w:author="Melke" w:date="2019-07-04T09:26:00Z">
          <w:pPr>
            <w:pStyle w:val="TableofFigures"/>
            <w:tabs>
              <w:tab w:val="right" w:leader="dot" w:pos="9350"/>
            </w:tabs>
          </w:pPr>
        </w:pPrChange>
      </w:pPr>
      <w:bookmarkStart w:id="3425" w:name="_Toc13425727"/>
      <w:r w:rsidRPr="00A374B7">
        <w:rPr>
          <w:rFonts w:ascii="Times New Roman" w:hAnsi="Times New Roman" w:cs="Times New Roman"/>
          <w:color w:val="auto"/>
          <w:sz w:val="24"/>
          <w:szCs w:val="24"/>
          <w:rPrChange w:id="3426" w:author="Melke" w:date="2019-07-04T09:24:00Z">
            <w:rPr>
              <w:b/>
              <w:bCs/>
            </w:rPr>
          </w:rPrChange>
        </w:rPr>
        <w:t>List of tables</w:t>
      </w:r>
      <w:bookmarkEnd w:id="3425"/>
    </w:p>
    <w:p w14:paraId="26B8D5E9" w14:textId="77777777" w:rsidR="00896D64" w:rsidRDefault="00D948DE">
      <w:pPr>
        <w:pStyle w:val="TableofFigures"/>
        <w:tabs>
          <w:tab w:val="right" w:leader="dot" w:pos="9019"/>
        </w:tabs>
        <w:spacing w:line="360" w:lineRule="auto"/>
        <w:rPr>
          <w:ins w:id="3427" w:author="Melke" w:date="2019-06-17T09:04:00Z"/>
          <w:rFonts w:eastAsiaTheme="minorEastAsia"/>
          <w:noProof/>
        </w:rPr>
        <w:pPrChange w:id="3428" w:author="Melke" w:date="2019-07-04T09:26:00Z">
          <w:pPr>
            <w:pStyle w:val="TableofFigures"/>
            <w:tabs>
              <w:tab w:val="right" w:leader="dot" w:pos="9019"/>
            </w:tabs>
          </w:pPr>
        </w:pPrChange>
      </w:pPr>
      <w:r>
        <w:rPr>
          <w:rFonts w:ascii="Times New Roman" w:hAnsi="Times New Roman" w:cs="Times New Roman"/>
          <w:b/>
          <w:bCs/>
          <w:color w:val="000000" w:themeColor="text1"/>
          <w:sz w:val="24"/>
        </w:rPr>
        <w:fldChar w:fldCharType="begin"/>
      </w:r>
      <w:r>
        <w:rPr>
          <w:rFonts w:ascii="Times New Roman" w:hAnsi="Times New Roman" w:cs="Times New Roman"/>
          <w:b/>
          <w:bCs/>
          <w:color w:val="000000" w:themeColor="text1"/>
          <w:sz w:val="24"/>
        </w:rPr>
        <w:instrText xml:space="preserve"> TOC \h \z \c "Table" </w:instrText>
      </w:r>
      <w:r>
        <w:rPr>
          <w:rFonts w:ascii="Times New Roman" w:hAnsi="Times New Roman" w:cs="Times New Roman"/>
          <w:b/>
          <w:bCs/>
          <w:color w:val="000000" w:themeColor="text1"/>
          <w:sz w:val="24"/>
        </w:rPr>
        <w:fldChar w:fldCharType="separate"/>
      </w:r>
      <w:ins w:id="3429" w:author="Melke" w:date="2019-06-17T09:04:00Z">
        <w:r w:rsidR="00896D64" w:rsidRPr="00B61DA5">
          <w:rPr>
            <w:rStyle w:val="Hyperlink"/>
            <w:noProof/>
          </w:rPr>
          <w:fldChar w:fldCharType="begin"/>
        </w:r>
        <w:r w:rsidR="00896D64" w:rsidRPr="00B61DA5">
          <w:rPr>
            <w:rStyle w:val="Hyperlink"/>
            <w:noProof/>
          </w:rPr>
          <w:instrText xml:space="preserve"> </w:instrText>
        </w:r>
        <w:r w:rsidR="00896D64">
          <w:rPr>
            <w:noProof/>
          </w:rPr>
          <w:instrText>HYPERLINK \l "_Toc11654691"</w:instrText>
        </w:r>
        <w:r w:rsidR="00896D64" w:rsidRPr="00B61DA5">
          <w:rPr>
            <w:rStyle w:val="Hyperlink"/>
            <w:noProof/>
          </w:rPr>
          <w:instrText xml:space="preserve"> </w:instrText>
        </w:r>
        <w:r w:rsidR="00896D64" w:rsidRPr="00B61DA5">
          <w:rPr>
            <w:rStyle w:val="Hyperlink"/>
            <w:noProof/>
          </w:rPr>
          <w:fldChar w:fldCharType="separate"/>
        </w:r>
        <w:r w:rsidR="00896D64" w:rsidRPr="00B61DA5">
          <w:rPr>
            <w:rStyle w:val="Hyperlink"/>
            <w:rFonts w:ascii="Times New Roman" w:hAnsi="Times New Roman" w:cs="Times New Roman"/>
            <w:noProof/>
          </w:rPr>
          <w:t xml:space="preserve">Table 1: </w:t>
        </w:r>
        <w:r w:rsidR="00896D64" w:rsidRPr="00176879">
          <w:rPr>
            <w:rStyle w:val="Hyperlink"/>
            <w:rFonts w:ascii="Times New Roman" w:hAnsi="Times New Roman" w:cs="Times New Roman"/>
            <w:noProof/>
            <w:sz w:val="24"/>
            <w:szCs w:val="24"/>
            <w:rPrChange w:id="3430" w:author="Melke" w:date="2019-06-20T11:58:00Z">
              <w:rPr>
                <w:rStyle w:val="Hyperlink"/>
                <w:rFonts w:ascii="Times New Roman" w:hAnsi="Times New Roman" w:cs="Times New Roman"/>
                <w:noProof/>
              </w:rPr>
            </w:rPrChange>
          </w:rPr>
          <w:t>Data</w:t>
        </w:r>
        <w:r w:rsidR="00896D64" w:rsidRPr="00B61DA5">
          <w:rPr>
            <w:rStyle w:val="Hyperlink"/>
            <w:rFonts w:ascii="Times New Roman" w:hAnsi="Times New Roman" w:cs="Times New Roman"/>
            <w:noProof/>
          </w:rPr>
          <w:t xml:space="preserve"> type and sources</w:t>
        </w:r>
        <w:r w:rsidR="00896D64">
          <w:rPr>
            <w:noProof/>
            <w:webHidden/>
          </w:rPr>
          <w:tab/>
        </w:r>
        <w:r w:rsidR="00896D64">
          <w:rPr>
            <w:noProof/>
            <w:webHidden/>
          </w:rPr>
          <w:fldChar w:fldCharType="begin"/>
        </w:r>
        <w:r w:rsidR="00896D64">
          <w:rPr>
            <w:noProof/>
            <w:webHidden/>
          </w:rPr>
          <w:instrText xml:space="preserve"> PAGEREF _Toc11654691 \h </w:instrText>
        </w:r>
      </w:ins>
      <w:r w:rsidR="00896D64">
        <w:rPr>
          <w:noProof/>
          <w:webHidden/>
        </w:rPr>
      </w:r>
      <w:r w:rsidR="00896D64">
        <w:rPr>
          <w:noProof/>
          <w:webHidden/>
        </w:rPr>
        <w:fldChar w:fldCharType="separate"/>
      </w:r>
      <w:ins w:id="3431" w:author="Melke" w:date="2019-07-08T08:52:00Z">
        <w:r w:rsidR="007038D1">
          <w:rPr>
            <w:noProof/>
            <w:webHidden/>
          </w:rPr>
          <w:t>38</w:t>
        </w:r>
      </w:ins>
      <w:ins w:id="3432" w:author="Melke" w:date="2019-06-17T09:04:00Z">
        <w:r w:rsidR="00896D64">
          <w:rPr>
            <w:noProof/>
            <w:webHidden/>
          </w:rPr>
          <w:fldChar w:fldCharType="end"/>
        </w:r>
        <w:r w:rsidR="00896D64" w:rsidRPr="00B61DA5">
          <w:rPr>
            <w:rStyle w:val="Hyperlink"/>
            <w:noProof/>
          </w:rPr>
          <w:fldChar w:fldCharType="end"/>
        </w:r>
      </w:ins>
    </w:p>
    <w:p w14:paraId="1BF30232" w14:textId="77777777" w:rsidR="00896D64" w:rsidRDefault="00896D64">
      <w:pPr>
        <w:pStyle w:val="TableofFigures"/>
        <w:tabs>
          <w:tab w:val="right" w:leader="dot" w:pos="9019"/>
        </w:tabs>
        <w:spacing w:line="360" w:lineRule="auto"/>
        <w:rPr>
          <w:ins w:id="3433" w:author="Melke" w:date="2019-06-17T09:04:00Z"/>
          <w:rFonts w:eastAsiaTheme="minorEastAsia"/>
          <w:noProof/>
        </w:rPr>
        <w:pPrChange w:id="3434" w:author="Melke" w:date="2019-07-04T09:26:00Z">
          <w:pPr>
            <w:pStyle w:val="TableofFigures"/>
            <w:tabs>
              <w:tab w:val="right" w:leader="dot" w:pos="9019"/>
            </w:tabs>
          </w:pPr>
        </w:pPrChange>
      </w:pPr>
      <w:ins w:id="3435" w:author="Melke" w:date="2019-06-17T09:04:00Z">
        <w:r w:rsidRPr="00B61DA5">
          <w:rPr>
            <w:rStyle w:val="Hyperlink"/>
            <w:noProof/>
          </w:rPr>
          <w:fldChar w:fldCharType="begin"/>
        </w:r>
        <w:r w:rsidRPr="00B61DA5">
          <w:rPr>
            <w:rStyle w:val="Hyperlink"/>
            <w:noProof/>
          </w:rPr>
          <w:instrText xml:space="preserve"> </w:instrText>
        </w:r>
        <w:r>
          <w:rPr>
            <w:noProof/>
          </w:rPr>
          <w:instrText>HYPERLINK \l "_Toc11654692"</w:instrText>
        </w:r>
        <w:r w:rsidRPr="00B61DA5">
          <w:rPr>
            <w:rStyle w:val="Hyperlink"/>
            <w:noProof/>
          </w:rPr>
          <w:instrText xml:space="preserve"> </w:instrText>
        </w:r>
        <w:r w:rsidRPr="00B61DA5">
          <w:rPr>
            <w:rStyle w:val="Hyperlink"/>
            <w:noProof/>
          </w:rPr>
          <w:fldChar w:fldCharType="separate"/>
        </w:r>
        <w:r w:rsidRPr="00B61DA5">
          <w:rPr>
            <w:rStyle w:val="Hyperlink"/>
            <w:rFonts w:ascii="Times New Roman" w:hAnsi="Times New Roman" w:cs="Times New Roman"/>
            <w:bCs/>
            <w:noProof/>
          </w:rPr>
          <w:t>Table 4: Baseline data of Sheger bus capacity and frequency</w:t>
        </w:r>
        <w:r>
          <w:rPr>
            <w:noProof/>
            <w:webHidden/>
          </w:rPr>
          <w:tab/>
        </w:r>
        <w:r>
          <w:rPr>
            <w:noProof/>
            <w:webHidden/>
          </w:rPr>
          <w:fldChar w:fldCharType="begin"/>
        </w:r>
        <w:r>
          <w:rPr>
            <w:noProof/>
            <w:webHidden/>
          </w:rPr>
          <w:instrText xml:space="preserve"> PAGEREF _Toc11654692 \h </w:instrText>
        </w:r>
      </w:ins>
      <w:r>
        <w:rPr>
          <w:noProof/>
          <w:webHidden/>
        </w:rPr>
      </w:r>
      <w:r>
        <w:rPr>
          <w:noProof/>
          <w:webHidden/>
        </w:rPr>
        <w:fldChar w:fldCharType="separate"/>
      </w:r>
      <w:ins w:id="3436" w:author="Melke" w:date="2019-07-08T08:52:00Z">
        <w:r w:rsidR="007038D1">
          <w:rPr>
            <w:noProof/>
            <w:webHidden/>
          </w:rPr>
          <w:t>45</w:t>
        </w:r>
      </w:ins>
      <w:ins w:id="3437" w:author="Melke" w:date="2019-06-17T09:04:00Z">
        <w:r>
          <w:rPr>
            <w:noProof/>
            <w:webHidden/>
          </w:rPr>
          <w:fldChar w:fldCharType="end"/>
        </w:r>
        <w:r w:rsidRPr="00B61DA5">
          <w:rPr>
            <w:rStyle w:val="Hyperlink"/>
            <w:noProof/>
          </w:rPr>
          <w:fldChar w:fldCharType="end"/>
        </w:r>
      </w:ins>
    </w:p>
    <w:p w14:paraId="54A7F4A1" w14:textId="77777777" w:rsidR="00896D64" w:rsidRDefault="00896D64">
      <w:pPr>
        <w:pStyle w:val="TableofFigures"/>
        <w:tabs>
          <w:tab w:val="right" w:leader="dot" w:pos="9019"/>
        </w:tabs>
        <w:spacing w:line="360" w:lineRule="auto"/>
        <w:rPr>
          <w:ins w:id="3438" w:author="Melke" w:date="2019-06-17T09:04:00Z"/>
          <w:rFonts w:eastAsiaTheme="minorEastAsia"/>
          <w:noProof/>
        </w:rPr>
        <w:pPrChange w:id="3439" w:author="Melke" w:date="2019-07-04T09:26:00Z">
          <w:pPr>
            <w:pStyle w:val="TableofFigures"/>
            <w:tabs>
              <w:tab w:val="right" w:leader="dot" w:pos="9019"/>
            </w:tabs>
          </w:pPr>
        </w:pPrChange>
      </w:pPr>
      <w:ins w:id="3440" w:author="Melke" w:date="2019-06-17T09:04:00Z">
        <w:r w:rsidRPr="00B61DA5">
          <w:rPr>
            <w:rStyle w:val="Hyperlink"/>
            <w:noProof/>
          </w:rPr>
          <w:fldChar w:fldCharType="begin"/>
        </w:r>
        <w:r w:rsidRPr="00B61DA5">
          <w:rPr>
            <w:rStyle w:val="Hyperlink"/>
            <w:noProof/>
          </w:rPr>
          <w:instrText xml:space="preserve"> </w:instrText>
        </w:r>
        <w:r>
          <w:rPr>
            <w:noProof/>
          </w:rPr>
          <w:instrText>HYPERLINK \l "_Toc11654693"</w:instrText>
        </w:r>
        <w:r w:rsidRPr="00B61DA5">
          <w:rPr>
            <w:rStyle w:val="Hyperlink"/>
            <w:noProof/>
          </w:rPr>
          <w:instrText xml:space="preserve"> </w:instrText>
        </w:r>
        <w:r w:rsidRPr="00B61DA5">
          <w:rPr>
            <w:rStyle w:val="Hyperlink"/>
            <w:noProof/>
          </w:rPr>
          <w:fldChar w:fldCharType="separate"/>
        </w:r>
        <w:r w:rsidRPr="00B61DA5">
          <w:rPr>
            <w:rStyle w:val="Hyperlink"/>
            <w:rFonts w:ascii="Times New Roman" w:hAnsi="Times New Roman" w:cs="Times New Roman"/>
            <w:bCs/>
            <w:noProof/>
          </w:rPr>
          <w:t xml:space="preserve">Table 5: Baseline data for LRT </w:t>
        </w:r>
        <w:r w:rsidRPr="004B2EB3">
          <w:rPr>
            <w:rStyle w:val="Hyperlink"/>
            <w:rFonts w:ascii="Times New Roman" w:hAnsi="Times New Roman" w:cs="Times New Roman"/>
            <w:bCs/>
            <w:noProof/>
            <w:sz w:val="24"/>
            <w:szCs w:val="24"/>
            <w:rPrChange w:id="3441" w:author="Melke" w:date="2019-06-19T15:55:00Z">
              <w:rPr>
                <w:rStyle w:val="Hyperlink"/>
                <w:rFonts w:ascii="Times New Roman" w:hAnsi="Times New Roman" w:cs="Times New Roman"/>
                <w:bCs/>
                <w:noProof/>
              </w:rPr>
            </w:rPrChange>
          </w:rPr>
          <w:t>capacity</w:t>
        </w:r>
        <w:r w:rsidRPr="00B61DA5">
          <w:rPr>
            <w:rStyle w:val="Hyperlink"/>
            <w:rFonts w:ascii="Times New Roman" w:hAnsi="Times New Roman" w:cs="Times New Roman"/>
            <w:bCs/>
            <w:noProof/>
          </w:rPr>
          <w:t xml:space="preserve"> and frequency</w:t>
        </w:r>
        <w:r>
          <w:rPr>
            <w:noProof/>
            <w:webHidden/>
          </w:rPr>
          <w:tab/>
        </w:r>
        <w:r>
          <w:rPr>
            <w:noProof/>
            <w:webHidden/>
          </w:rPr>
          <w:fldChar w:fldCharType="begin"/>
        </w:r>
        <w:r>
          <w:rPr>
            <w:noProof/>
            <w:webHidden/>
          </w:rPr>
          <w:instrText xml:space="preserve"> PAGEREF _Toc11654693 \h </w:instrText>
        </w:r>
      </w:ins>
      <w:r>
        <w:rPr>
          <w:noProof/>
          <w:webHidden/>
        </w:rPr>
      </w:r>
      <w:r>
        <w:rPr>
          <w:noProof/>
          <w:webHidden/>
        </w:rPr>
        <w:fldChar w:fldCharType="separate"/>
      </w:r>
      <w:ins w:id="3442" w:author="Melke" w:date="2019-07-08T08:52:00Z">
        <w:r w:rsidR="007038D1">
          <w:rPr>
            <w:noProof/>
            <w:webHidden/>
          </w:rPr>
          <w:t>46</w:t>
        </w:r>
      </w:ins>
      <w:ins w:id="3443" w:author="Melke" w:date="2019-06-17T09:04:00Z">
        <w:r>
          <w:rPr>
            <w:noProof/>
            <w:webHidden/>
          </w:rPr>
          <w:fldChar w:fldCharType="end"/>
        </w:r>
        <w:r w:rsidRPr="00B61DA5">
          <w:rPr>
            <w:rStyle w:val="Hyperlink"/>
            <w:noProof/>
          </w:rPr>
          <w:fldChar w:fldCharType="end"/>
        </w:r>
      </w:ins>
    </w:p>
    <w:p w14:paraId="4A60B4BB" w14:textId="77777777" w:rsidR="00896D64" w:rsidRDefault="00896D64">
      <w:pPr>
        <w:pStyle w:val="TableofFigures"/>
        <w:tabs>
          <w:tab w:val="right" w:leader="dot" w:pos="9019"/>
        </w:tabs>
        <w:spacing w:line="360" w:lineRule="auto"/>
        <w:rPr>
          <w:ins w:id="3444" w:author="Melke" w:date="2019-06-17T09:04:00Z"/>
          <w:rFonts w:eastAsiaTheme="minorEastAsia"/>
          <w:noProof/>
        </w:rPr>
        <w:pPrChange w:id="3445" w:author="Melke" w:date="2019-07-04T09:26:00Z">
          <w:pPr>
            <w:pStyle w:val="TableofFigures"/>
            <w:tabs>
              <w:tab w:val="right" w:leader="dot" w:pos="9019"/>
            </w:tabs>
          </w:pPr>
        </w:pPrChange>
      </w:pPr>
      <w:ins w:id="3446" w:author="Melke" w:date="2019-06-17T09:04:00Z">
        <w:r w:rsidRPr="00B61DA5">
          <w:rPr>
            <w:rStyle w:val="Hyperlink"/>
            <w:noProof/>
          </w:rPr>
          <w:fldChar w:fldCharType="begin"/>
        </w:r>
        <w:r w:rsidRPr="00B61DA5">
          <w:rPr>
            <w:rStyle w:val="Hyperlink"/>
            <w:noProof/>
          </w:rPr>
          <w:instrText xml:space="preserve"> </w:instrText>
        </w:r>
        <w:r>
          <w:rPr>
            <w:noProof/>
          </w:rPr>
          <w:instrText>HYPERLINK \l "_Toc11654694"</w:instrText>
        </w:r>
        <w:r w:rsidRPr="00B61DA5">
          <w:rPr>
            <w:rStyle w:val="Hyperlink"/>
            <w:noProof/>
          </w:rPr>
          <w:instrText xml:space="preserve"> </w:instrText>
        </w:r>
        <w:r w:rsidRPr="00B61DA5">
          <w:rPr>
            <w:rStyle w:val="Hyperlink"/>
            <w:noProof/>
          </w:rPr>
          <w:fldChar w:fldCharType="separate"/>
        </w:r>
        <w:r w:rsidRPr="00B61DA5">
          <w:rPr>
            <w:rStyle w:val="Hyperlink"/>
            <w:rFonts w:ascii="Times New Roman" w:hAnsi="Times New Roman" w:cs="Times New Roman"/>
            <w:bCs/>
            <w:noProof/>
          </w:rPr>
          <w:t xml:space="preserve">Table 7: Baseline data of Sheger bus route length, stops and </w:t>
        </w:r>
        <w:r w:rsidRPr="0026225D">
          <w:rPr>
            <w:rStyle w:val="Hyperlink"/>
            <w:rFonts w:ascii="Times New Roman" w:hAnsi="Times New Roman" w:cs="Times New Roman"/>
            <w:bCs/>
            <w:noProof/>
            <w:sz w:val="24"/>
            <w:szCs w:val="24"/>
            <w:rPrChange w:id="3447" w:author="Melke" w:date="2019-06-20T09:30:00Z">
              <w:rPr>
                <w:rStyle w:val="Hyperlink"/>
                <w:rFonts w:ascii="Times New Roman" w:hAnsi="Times New Roman" w:cs="Times New Roman"/>
                <w:bCs/>
                <w:noProof/>
              </w:rPr>
            </w:rPrChange>
          </w:rPr>
          <w:t>frequency</w:t>
        </w:r>
        <w:r>
          <w:rPr>
            <w:noProof/>
            <w:webHidden/>
          </w:rPr>
          <w:tab/>
        </w:r>
        <w:r>
          <w:rPr>
            <w:noProof/>
            <w:webHidden/>
          </w:rPr>
          <w:fldChar w:fldCharType="begin"/>
        </w:r>
        <w:r>
          <w:rPr>
            <w:noProof/>
            <w:webHidden/>
          </w:rPr>
          <w:instrText xml:space="preserve"> PAGEREF _Toc11654694 \h </w:instrText>
        </w:r>
      </w:ins>
      <w:r>
        <w:rPr>
          <w:noProof/>
          <w:webHidden/>
        </w:rPr>
      </w:r>
      <w:r>
        <w:rPr>
          <w:noProof/>
          <w:webHidden/>
        </w:rPr>
        <w:fldChar w:fldCharType="separate"/>
      </w:r>
      <w:ins w:id="3448" w:author="Melke" w:date="2019-07-08T08:52:00Z">
        <w:r w:rsidR="007038D1">
          <w:rPr>
            <w:noProof/>
            <w:webHidden/>
          </w:rPr>
          <w:t>48</w:t>
        </w:r>
      </w:ins>
      <w:ins w:id="3449" w:author="Melke" w:date="2019-06-17T09:04:00Z">
        <w:r>
          <w:rPr>
            <w:noProof/>
            <w:webHidden/>
          </w:rPr>
          <w:fldChar w:fldCharType="end"/>
        </w:r>
        <w:r w:rsidRPr="00B61DA5">
          <w:rPr>
            <w:rStyle w:val="Hyperlink"/>
            <w:noProof/>
          </w:rPr>
          <w:fldChar w:fldCharType="end"/>
        </w:r>
      </w:ins>
    </w:p>
    <w:p w14:paraId="7B024784" w14:textId="77777777" w:rsidR="00896D64" w:rsidRDefault="00896D64">
      <w:pPr>
        <w:pStyle w:val="TableofFigures"/>
        <w:tabs>
          <w:tab w:val="right" w:leader="dot" w:pos="9019"/>
        </w:tabs>
        <w:spacing w:line="360" w:lineRule="auto"/>
        <w:rPr>
          <w:ins w:id="3450" w:author="Melke" w:date="2019-06-17T09:04:00Z"/>
          <w:rFonts w:eastAsiaTheme="minorEastAsia"/>
          <w:noProof/>
        </w:rPr>
        <w:pPrChange w:id="3451" w:author="Melke" w:date="2019-07-04T09:26:00Z">
          <w:pPr>
            <w:pStyle w:val="TableofFigures"/>
            <w:tabs>
              <w:tab w:val="right" w:leader="dot" w:pos="9019"/>
            </w:tabs>
          </w:pPr>
        </w:pPrChange>
      </w:pPr>
      <w:ins w:id="3452" w:author="Melke" w:date="2019-06-17T09:04:00Z">
        <w:r w:rsidRPr="00B61DA5">
          <w:rPr>
            <w:rStyle w:val="Hyperlink"/>
            <w:noProof/>
          </w:rPr>
          <w:fldChar w:fldCharType="begin"/>
        </w:r>
        <w:r w:rsidRPr="00B61DA5">
          <w:rPr>
            <w:rStyle w:val="Hyperlink"/>
            <w:noProof/>
          </w:rPr>
          <w:instrText xml:space="preserve"> </w:instrText>
        </w:r>
        <w:r>
          <w:rPr>
            <w:noProof/>
          </w:rPr>
          <w:instrText>HYPERLINK \l "_Toc11654695"</w:instrText>
        </w:r>
        <w:r w:rsidRPr="00B61DA5">
          <w:rPr>
            <w:rStyle w:val="Hyperlink"/>
            <w:noProof/>
          </w:rPr>
          <w:instrText xml:space="preserve"> </w:instrText>
        </w:r>
        <w:r w:rsidRPr="00B61DA5">
          <w:rPr>
            <w:rStyle w:val="Hyperlink"/>
            <w:noProof/>
          </w:rPr>
          <w:fldChar w:fldCharType="separate"/>
        </w:r>
        <w:r w:rsidRPr="00B61DA5">
          <w:rPr>
            <w:rStyle w:val="Hyperlink"/>
            <w:rFonts w:ascii="Times New Roman" w:hAnsi="Times New Roman" w:cs="Times New Roman"/>
            <w:bCs/>
            <w:noProof/>
          </w:rPr>
          <w:t>Table 8: Baseline data of LRT route length, stop and frequency</w:t>
        </w:r>
        <w:r>
          <w:rPr>
            <w:noProof/>
            <w:webHidden/>
          </w:rPr>
          <w:tab/>
        </w:r>
        <w:r>
          <w:rPr>
            <w:noProof/>
            <w:webHidden/>
          </w:rPr>
          <w:fldChar w:fldCharType="begin"/>
        </w:r>
        <w:r>
          <w:rPr>
            <w:noProof/>
            <w:webHidden/>
          </w:rPr>
          <w:instrText xml:space="preserve"> PAGEREF _Toc11654695 \h </w:instrText>
        </w:r>
      </w:ins>
      <w:r>
        <w:rPr>
          <w:noProof/>
          <w:webHidden/>
        </w:rPr>
      </w:r>
      <w:r>
        <w:rPr>
          <w:noProof/>
          <w:webHidden/>
        </w:rPr>
        <w:fldChar w:fldCharType="separate"/>
      </w:r>
      <w:ins w:id="3453" w:author="Melke" w:date="2019-07-08T08:52:00Z">
        <w:r w:rsidR="007038D1">
          <w:rPr>
            <w:noProof/>
            <w:webHidden/>
          </w:rPr>
          <w:t>49</w:t>
        </w:r>
      </w:ins>
      <w:ins w:id="3454" w:author="Melke" w:date="2019-06-17T09:04:00Z">
        <w:r>
          <w:rPr>
            <w:noProof/>
            <w:webHidden/>
          </w:rPr>
          <w:fldChar w:fldCharType="end"/>
        </w:r>
        <w:r w:rsidRPr="00B61DA5">
          <w:rPr>
            <w:rStyle w:val="Hyperlink"/>
            <w:noProof/>
          </w:rPr>
          <w:fldChar w:fldCharType="end"/>
        </w:r>
      </w:ins>
    </w:p>
    <w:p w14:paraId="6A46A5A3" w14:textId="004644B5" w:rsidR="00D948DE" w:rsidDel="00896D64" w:rsidRDefault="00D948DE">
      <w:pPr>
        <w:pStyle w:val="TableofFigures"/>
        <w:tabs>
          <w:tab w:val="right" w:leader="dot" w:pos="9350"/>
        </w:tabs>
        <w:spacing w:line="360" w:lineRule="auto"/>
        <w:rPr>
          <w:del w:id="3455" w:author="Melke" w:date="2019-06-17T09:04:00Z"/>
          <w:rFonts w:eastAsiaTheme="minorEastAsia"/>
          <w:noProof/>
        </w:rPr>
        <w:pPrChange w:id="3456" w:author="Melke" w:date="2019-07-04T09:26:00Z">
          <w:pPr>
            <w:pStyle w:val="TableofFigures"/>
            <w:tabs>
              <w:tab w:val="right" w:leader="dot" w:pos="9350"/>
            </w:tabs>
          </w:pPr>
        </w:pPrChange>
      </w:pPr>
      <w:del w:id="3457" w:author="Melke" w:date="2019-06-17T09:04:00Z">
        <w:r w:rsidRPr="00896D64" w:rsidDel="00896D64">
          <w:rPr>
            <w:rPrChange w:id="3458" w:author="Melke" w:date="2019-06-17T09:04:00Z">
              <w:rPr>
                <w:rStyle w:val="Hyperlink"/>
                <w:rFonts w:ascii="Times New Roman" w:hAnsi="Times New Roman" w:cs="Times New Roman"/>
                <w:bCs/>
                <w:noProof/>
              </w:rPr>
            </w:rPrChange>
          </w:rPr>
          <w:delText>Table 1: Description statistics for the 99 Woreda of the city</w:delText>
        </w:r>
        <w:r w:rsidDel="00896D64">
          <w:rPr>
            <w:noProof/>
            <w:webHidden/>
          </w:rPr>
          <w:tab/>
          <w:delText>48</w:delText>
        </w:r>
      </w:del>
    </w:p>
    <w:p w14:paraId="334D5E7E" w14:textId="1892D506" w:rsidR="00D948DE" w:rsidDel="00896D64" w:rsidRDefault="00D948DE">
      <w:pPr>
        <w:pStyle w:val="TableofFigures"/>
        <w:tabs>
          <w:tab w:val="right" w:leader="dot" w:pos="9350"/>
        </w:tabs>
        <w:spacing w:line="360" w:lineRule="auto"/>
        <w:rPr>
          <w:del w:id="3459" w:author="Melke" w:date="2019-06-17T09:04:00Z"/>
          <w:rFonts w:eastAsiaTheme="minorEastAsia"/>
          <w:noProof/>
        </w:rPr>
        <w:pPrChange w:id="3460" w:author="Melke" w:date="2019-07-04T09:26:00Z">
          <w:pPr>
            <w:pStyle w:val="TableofFigures"/>
            <w:tabs>
              <w:tab w:val="right" w:leader="dot" w:pos="9350"/>
            </w:tabs>
          </w:pPr>
        </w:pPrChange>
      </w:pPr>
      <w:del w:id="3461" w:author="Melke" w:date="2019-06-17T09:04:00Z">
        <w:r w:rsidRPr="00896D64" w:rsidDel="00896D64">
          <w:rPr>
            <w:rPrChange w:id="3462" w:author="Melke" w:date="2019-06-17T09:04:00Z">
              <w:rPr>
                <w:rStyle w:val="Hyperlink"/>
                <w:rFonts w:ascii="Times New Roman" w:hAnsi="Times New Roman" w:cs="Times New Roman"/>
                <w:bCs/>
                <w:noProof/>
              </w:rPr>
            </w:rPrChange>
          </w:rPr>
          <w:delText>Table 2: Baseline data of Anbessa bus capacity and frequency</w:delText>
        </w:r>
        <w:r w:rsidDel="00896D64">
          <w:rPr>
            <w:noProof/>
            <w:webHidden/>
          </w:rPr>
          <w:tab/>
          <w:delText>48</w:delText>
        </w:r>
      </w:del>
    </w:p>
    <w:p w14:paraId="3A2EE06A" w14:textId="7E10D2A4" w:rsidR="00D948DE" w:rsidDel="00896D64" w:rsidRDefault="00D948DE">
      <w:pPr>
        <w:pStyle w:val="TableofFigures"/>
        <w:tabs>
          <w:tab w:val="right" w:leader="dot" w:pos="9350"/>
        </w:tabs>
        <w:spacing w:line="360" w:lineRule="auto"/>
        <w:rPr>
          <w:del w:id="3463" w:author="Melke" w:date="2019-06-17T09:04:00Z"/>
          <w:rFonts w:eastAsiaTheme="minorEastAsia"/>
          <w:noProof/>
        </w:rPr>
        <w:pPrChange w:id="3464" w:author="Melke" w:date="2019-07-04T09:26:00Z">
          <w:pPr>
            <w:pStyle w:val="TableofFigures"/>
            <w:tabs>
              <w:tab w:val="right" w:leader="dot" w:pos="9350"/>
            </w:tabs>
          </w:pPr>
        </w:pPrChange>
      </w:pPr>
      <w:del w:id="3465" w:author="Melke" w:date="2019-06-17T09:04:00Z">
        <w:r w:rsidRPr="00896D64" w:rsidDel="00896D64">
          <w:rPr>
            <w:rPrChange w:id="3466" w:author="Melke" w:date="2019-06-17T09:04:00Z">
              <w:rPr>
                <w:rStyle w:val="Hyperlink"/>
                <w:rFonts w:ascii="Times New Roman" w:hAnsi="Times New Roman" w:cs="Times New Roman"/>
                <w:bCs/>
                <w:noProof/>
              </w:rPr>
            </w:rPrChange>
          </w:rPr>
          <w:delText>Table 3: Baseline data of Sheger bus capacity and frequency</w:delText>
        </w:r>
        <w:r w:rsidDel="00896D64">
          <w:rPr>
            <w:noProof/>
            <w:webHidden/>
          </w:rPr>
          <w:tab/>
          <w:delText>49</w:delText>
        </w:r>
      </w:del>
    </w:p>
    <w:p w14:paraId="336417C7" w14:textId="085895ED" w:rsidR="00D948DE" w:rsidDel="00896D64" w:rsidRDefault="00D948DE">
      <w:pPr>
        <w:pStyle w:val="TableofFigures"/>
        <w:tabs>
          <w:tab w:val="right" w:leader="dot" w:pos="9350"/>
        </w:tabs>
        <w:spacing w:line="360" w:lineRule="auto"/>
        <w:rPr>
          <w:del w:id="3467" w:author="Melke" w:date="2019-06-17T09:04:00Z"/>
          <w:rFonts w:eastAsiaTheme="minorEastAsia"/>
          <w:noProof/>
        </w:rPr>
        <w:pPrChange w:id="3468" w:author="Melke" w:date="2019-07-04T09:26:00Z">
          <w:pPr>
            <w:pStyle w:val="TableofFigures"/>
            <w:tabs>
              <w:tab w:val="right" w:leader="dot" w:pos="9350"/>
            </w:tabs>
          </w:pPr>
        </w:pPrChange>
      </w:pPr>
      <w:del w:id="3469" w:author="Melke" w:date="2019-06-17T09:04:00Z">
        <w:r w:rsidRPr="00896D64" w:rsidDel="00896D64">
          <w:rPr>
            <w:rPrChange w:id="3470" w:author="Melke" w:date="2019-06-17T09:04:00Z">
              <w:rPr>
                <w:rStyle w:val="Hyperlink"/>
                <w:rFonts w:ascii="Times New Roman" w:hAnsi="Times New Roman" w:cs="Times New Roman"/>
                <w:bCs/>
                <w:noProof/>
              </w:rPr>
            </w:rPrChange>
          </w:rPr>
          <w:delText>Table 4: Baseline data for LRT capacity and frequency</w:delText>
        </w:r>
        <w:r w:rsidDel="00896D64">
          <w:rPr>
            <w:noProof/>
            <w:webHidden/>
          </w:rPr>
          <w:tab/>
          <w:delText>50</w:delText>
        </w:r>
      </w:del>
    </w:p>
    <w:p w14:paraId="21F0FBE5" w14:textId="3B7ADC63" w:rsidR="00D948DE" w:rsidDel="00896D64" w:rsidRDefault="00D948DE">
      <w:pPr>
        <w:pStyle w:val="TableofFigures"/>
        <w:tabs>
          <w:tab w:val="right" w:leader="dot" w:pos="9350"/>
        </w:tabs>
        <w:spacing w:line="360" w:lineRule="auto"/>
        <w:rPr>
          <w:del w:id="3471" w:author="Melke" w:date="2019-06-17T09:04:00Z"/>
          <w:rFonts w:eastAsiaTheme="minorEastAsia"/>
          <w:noProof/>
        </w:rPr>
        <w:pPrChange w:id="3472" w:author="Melke" w:date="2019-07-04T09:26:00Z">
          <w:pPr>
            <w:pStyle w:val="TableofFigures"/>
            <w:tabs>
              <w:tab w:val="right" w:leader="dot" w:pos="9350"/>
            </w:tabs>
          </w:pPr>
        </w:pPrChange>
      </w:pPr>
      <w:del w:id="3473" w:author="Melke" w:date="2019-06-17T09:04:00Z">
        <w:r w:rsidRPr="00896D64" w:rsidDel="00896D64">
          <w:rPr>
            <w:rPrChange w:id="3474" w:author="Melke" w:date="2019-06-17T09:04:00Z">
              <w:rPr>
                <w:rStyle w:val="Hyperlink"/>
                <w:rFonts w:ascii="Times New Roman" w:hAnsi="Times New Roman" w:cs="Times New Roman"/>
                <w:bCs/>
                <w:noProof/>
              </w:rPr>
            </w:rPrChange>
          </w:rPr>
          <w:delText>Table 5: Baseline data of Anbessa bus route length, stop and frequency</w:delText>
        </w:r>
        <w:r w:rsidDel="00896D64">
          <w:rPr>
            <w:noProof/>
            <w:webHidden/>
          </w:rPr>
          <w:tab/>
          <w:delText>51</w:delText>
        </w:r>
      </w:del>
    </w:p>
    <w:p w14:paraId="34FC486C" w14:textId="5D62C41C" w:rsidR="00D948DE" w:rsidDel="00896D64" w:rsidRDefault="00D948DE">
      <w:pPr>
        <w:pStyle w:val="TableofFigures"/>
        <w:tabs>
          <w:tab w:val="right" w:leader="dot" w:pos="9350"/>
        </w:tabs>
        <w:spacing w:line="360" w:lineRule="auto"/>
        <w:rPr>
          <w:del w:id="3475" w:author="Melke" w:date="2019-06-17T09:04:00Z"/>
          <w:rFonts w:eastAsiaTheme="minorEastAsia"/>
          <w:noProof/>
        </w:rPr>
        <w:pPrChange w:id="3476" w:author="Melke" w:date="2019-07-04T09:26:00Z">
          <w:pPr>
            <w:pStyle w:val="TableofFigures"/>
            <w:tabs>
              <w:tab w:val="right" w:leader="dot" w:pos="9350"/>
            </w:tabs>
          </w:pPr>
        </w:pPrChange>
      </w:pPr>
      <w:del w:id="3477" w:author="Melke" w:date="2019-06-17T09:04:00Z">
        <w:r w:rsidRPr="00896D64" w:rsidDel="00896D64">
          <w:rPr>
            <w:rPrChange w:id="3478" w:author="Melke" w:date="2019-06-17T09:04:00Z">
              <w:rPr>
                <w:rStyle w:val="Hyperlink"/>
                <w:rFonts w:ascii="Times New Roman" w:hAnsi="Times New Roman" w:cs="Times New Roman"/>
                <w:bCs/>
                <w:noProof/>
              </w:rPr>
            </w:rPrChange>
          </w:rPr>
          <w:delText>Table 6: Baseline data of Sheger bus route length, stops and frequency</w:delText>
        </w:r>
        <w:r w:rsidDel="00896D64">
          <w:rPr>
            <w:noProof/>
            <w:webHidden/>
          </w:rPr>
          <w:tab/>
          <w:delText>52</w:delText>
        </w:r>
      </w:del>
    </w:p>
    <w:p w14:paraId="4D7334F8" w14:textId="0C47E31F" w:rsidR="00D948DE" w:rsidDel="00896D64" w:rsidRDefault="00D948DE">
      <w:pPr>
        <w:pStyle w:val="TableofFigures"/>
        <w:tabs>
          <w:tab w:val="right" w:leader="dot" w:pos="9350"/>
        </w:tabs>
        <w:spacing w:line="360" w:lineRule="auto"/>
        <w:rPr>
          <w:del w:id="3479" w:author="Melke" w:date="2019-06-17T09:04:00Z"/>
          <w:rFonts w:eastAsiaTheme="minorEastAsia"/>
          <w:noProof/>
        </w:rPr>
        <w:pPrChange w:id="3480" w:author="Melke" w:date="2019-07-04T09:26:00Z">
          <w:pPr>
            <w:pStyle w:val="TableofFigures"/>
            <w:tabs>
              <w:tab w:val="right" w:leader="dot" w:pos="9350"/>
            </w:tabs>
          </w:pPr>
        </w:pPrChange>
      </w:pPr>
      <w:del w:id="3481" w:author="Melke" w:date="2019-06-17T09:04:00Z">
        <w:r w:rsidRPr="00896D64" w:rsidDel="00896D64">
          <w:rPr>
            <w:rPrChange w:id="3482" w:author="Melke" w:date="2019-06-17T09:04:00Z">
              <w:rPr>
                <w:rStyle w:val="Hyperlink"/>
                <w:rFonts w:ascii="Times New Roman" w:hAnsi="Times New Roman" w:cs="Times New Roman"/>
                <w:bCs/>
                <w:noProof/>
              </w:rPr>
            </w:rPrChange>
          </w:rPr>
          <w:delText>Table 7: Baseline data of LRT route length, stop and frequency</w:delText>
        </w:r>
        <w:r w:rsidDel="00896D64">
          <w:rPr>
            <w:noProof/>
            <w:webHidden/>
          </w:rPr>
          <w:tab/>
          <w:delText>53</w:delText>
        </w:r>
      </w:del>
    </w:p>
    <w:p w14:paraId="183ACF93" w14:textId="77777777" w:rsidR="00D948DE" w:rsidDel="005D4C68" w:rsidRDefault="00D948DE">
      <w:pPr>
        <w:spacing w:line="360" w:lineRule="auto"/>
        <w:rPr>
          <w:del w:id="3483" w:author="Melke" w:date="2019-06-15T15:34:00Z"/>
          <w:rFonts w:ascii="Times New Roman" w:hAnsi="Times New Roman" w:cs="Times New Roman"/>
          <w:b/>
          <w:bCs/>
          <w:color w:val="000000" w:themeColor="text1"/>
          <w:sz w:val="24"/>
        </w:rPr>
      </w:pPr>
      <w:r>
        <w:rPr>
          <w:rFonts w:ascii="Times New Roman" w:hAnsi="Times New Roman" w:cs="Times New Roman"/>
          <w:b/>
          <w:bCs/>
          <w:color w:val="000000" w:themeColor="text1"/>
          <w:sz w:val="24"/>
        </w:rPr>
        <w:fldChar w:fldCharType="end"/>
      </w:r>
    </w:p>
    <w:p w14:paraId="3C73702B" w14:textId="77777777" w:rsidR="005D4C68" w:rsidRDefault="005D4C68">
      <w:pPr>
        <w:spacing w:line="360" w:lineRule="auto"/>
        <w:rPr>
          <w:ins w:id="3484" w:author="Melke" w:date="2019-06-18T15:31:00Z"/>
          <w:rFonts w:ascii="Times New Roman" w:hAnsi="Times New Roman" w:cs="Times New Roman"/>
          <w:b/>
          <w:bCs/>
          <w:color w:val="000000" w:themeColor="text1"/>
          <w:sz w:val="24"/>
        </w:rPr>
      </w:pPr>
    </w:p>
    <w:p w14:paraId="0386BE76" w14:textId="5205E15E" w:rsidR="00D948DE" w:rsidDel="005D4C68" w:rsidRDefault="00D948DE">
      <w:pPr>
        <w:spacing w:line="480" w:lineRule="auto"/>
        <w:rPr>
          <w:del w:id="3485" w:author="Melke" w:date="2019-06-15T15:34:00Z"/>
          <w:rFonts w:ascii="Times New Roman" w:hAnsi="Times New Roman" w:cs="Times New Roman"/>
          <w:b/>
          <w:bCs/>
          <w:color w:val="000000" w:themeColor="text1"/>
          <w:sz w:val="24"/>
        </w:rPr>
      </w:pPr>
    </w:p>
    <w:p w14:paraId="7501C887" w14:textId="77777777" w:rsidR="00273BB2" w:rsidRDefault="00273BB2">
      <w:pPr>
        <w:spacing w:after="0" w:line="480" w:lineRule="auto"/>
        <w:rPr>
          <w:ins w:id="3486" w:author="Melke" w:date="2019-06-18T15:49:00Z"/>
          <w:rFonts w:ascii="Times New Roman" w:hAnsi="Times New Roman" w:cs="Times New Roman"/>
          <w:sz w:val="24"/>
          <w:szCs w:val="24"/>
        </w:rPr>
        <w:pPrChange w:id="3487" w:author="Melke" w:date="2019-06-18T15:43:00Z">
          <w:pPr>
            <w:spacing w:line="480" w:lineRule="auto"/>
          </w:pPr>
        </w:pPrChange>
      </w:pPr>
    </w:p>
    <w:p w14:paraId="29943161" w14:textId="77777777" w:rsidR="00273BB2" w:rsidRDefault="00273BB2">
      <w:pPr>
        <w:spacing w:after="0" w:line="480" w:lineRule="auto"/>
        <w:rPr>
          <w:ins w:id="3488" w:author="Melke" w:date="2019-06-18T15:47:00Z"/>
          <w:rFonts w:ascii="Times New Roman" w:hAnsi="Times New Roman" w:cs="Times New Roman"/>
          <w:sz w:val="24"/>
          <w:szCs w:val="24"/>
        </w:rPr>
        <w:pPrChange w:id="3489" w:author="Melke" w:date="2019-06-18T15:43:00Z">
          <w:pPr>
            <w:spacing w:line="480" w:lineRule="auto"/>
          </w:pPr>
        </w:pPrChange>
      </w:pPr>
    </w:p>
    <w:p w14:paraId="50982122" w14:textId="7A10D15F" w:rsidR="00273BB2" w:rsidRPr="003211BB" w:rsidRDefault="00273BB2">
      <w:pPr>
        <w:pStyle w:val="Heading1"/>
        <w:spacing w:line="480" w:lineRule="auto"/>
        <w:rPr>
          <w:ins w:id="3490" w:author="Melke" w:date="2019-06-18T15:57:00Z"/>
          <w:rFonts w:ascii="Times New Roman" w:hAnsi="Times New Roman" w:cs="Times New Roman"/>
          <w:b w:val="0"/>
          <w:bCs w:val="0"/>
          <w:sz w:val="24"/>
          <w:szCs w:val="24"/>
          <w:rPrChange w:id="3491" w:author="Melke" w:date="2019-07-05T19:19:00Z">
            <w:rPr>
              <w:ins w:id="3492" w:author="Melke" w:date="2019-06-18T15:57:00Z"/>
              <w:b/>
              <w:bCs/>
            </w:rPr>
          </w:rPrChange>
        </w:rPr>
        <w:pPrChange w:id="3493" w:author="Melke" w:date="2019-07-05T19:19:00Z">
          <w:pPr>
            <w:spacing w:line="360" w:lineRule="auto"/>
          </w:pPr>
        </w:pPrChange>
      </w:pPr>
      <w:bookmarkStart w:id="3494" w:name="_Toc13425728"/>
      <w:ins w:id="3495" w:author="Melke" w:date="2019-06-18T15:57:00Z">
        <w:r w:rsidRPr="00A374B7">
          <w:rPr>
            <w:rFonts w:ascii="Times New Roman" w:hAnsi="Times New Roman" w:cs="Times New Roman"/>
            <w:color w:val="auto"/>
            <w:sz w:val="24"/>
            <w:szCs w:val="24"/>
            <w:rPrChange w:id="3496" w:author="Melke" w:date="2019-07-04T09:25:00Z">
              <w:rPr>
                <w:rFonts w:ascii="Times New Roman" w:hAnsi="Times New Roman" w:cs="Times New Roman"/>
                <w:bCs/>
                <w:color w:val="000000" w:themeColor="text1"/>
                <w:sz w:val="24"/>
              </w:rPr>
            </w:rPrChange>
          </w:rPr>
          <w:lastRenderedPageBreak/>
          <w:t>Acronyms</w:t>
        </w:r>
        <w:bookmarkEnd w:id="3494"/>
      </w:ins>
    </w:p>
    <w:p w14:paraId="773C043E" w14:textId="77777777" w:rsidR="00273BB2" w:rsidRDefault="00273BB2">
      <w:pPr>
        <w:spacing w:after="0" w:line="480" w:lineRule="auto"/>
        <w:rPr>
          <w:ins w:id="3497" w:author="Melke" w:date="2019-06-18T15:57:00Z"/>
          <w:rFonts w:ascii="Times New Roman" w:hAnsi="Times New Roman" w:cs="Times New Roman"/>
          <w:sz w:val="24"/>
          <w:szCs w:val="24"/>
        </w:rPr>
      </w:pPr>
      <w:ins w:id="3498" w:author="Melke" w:date="2019-06-18T15:57:00Z">
        <w:r w:rsidRPr="00B700E7">
          <w:rPr>
            <w:rFonts w:ascii="Times New Roman" w:hAnsi="Times New Roman" w:cs="Times New Roman"/>
            <w:sz w:val="24"/>
            <w:szCs w:val="24"/>
          </w:rPr>
          <w:t>AACPPO</w:t>
        </w:r>
        <w:r>
          <w:rPr>
            <w:rFonts w:ascii="Times New Roman" w:hAnsi="Times New Roman" w:cs="Times New Roman"/>
            <w:sz w:val="24"/>
            <w:szCs w:val="24"/>
          </w:rPr>
          <w:t xml:space="preserve">: </w:t>
        </w:r>
        <w:r w:rsidRPr="00B700E7">
          <w:rPr>
            <w:rFonts w:ascii="Times New Roman" w:hAnsi="Times New Roman" w:cs="Times New Roman"/>
            <w:sz w:val="24"/>
            <w:szCs w:val="24"/>
          </w:rPr>
          <w:t>Addis Abeba City Planning Project Office</w:t>
        </w:r>
      </w:ins>
    </w:p>
    <w:p w14:paraId="547BB822" w14:textId="77777777" w:rsidR="00273BB2" w:rsidRDefault="00273BB2" w:rsidP="00273BB2">
      <w:pPr>
        <w:spacing w:after="0" w:line="480" w:lineRule="auto"/>
        <w:rPr>
          <w:ins w:id="3499" w:author="Melke" w:date="2019-06-18T15:57:00Z"/>
          <w:rFonts w:ascii="Times New Roman" w:hAnsi="Times New Roman" w:cs="Times New Roman"/>
          <w:sz w:val="24"/>
          <w:szCs w:val="24"/>
        </w:rPr>
      </w:pPr>
      <w:ins w:id="3500" w:author="Melke" w:date="2019-06-18T15:57:00Z">
        <w:r w:rsidRPr="00B700E7">
          <w:rPr>
            <w:rFonts w:ascii="Times New Roman" w:hAnsi="Times New Roman" w:cs="Times New Roman"/>
            <w:sz w:val="24"/>
            <w:szCs w:val="24"/>
          </w:rPr>
          <w:t>AACTA</w:t>
        </w:r>
        <w:r>
          <w:rPr>
            <w:rFonts w:ascii="Times New Roman" w:hAnsi="Times New Roman" w:cs="Times New Roman"/>
            <w:sz w:val="24"/>
            <w:szCs w:val="24"/>
          </w:rPr>
          <w:t xml:space="preserve">: </w:t>
        </w:r>
        <w:r w:rsidRPr="00B700E7">
          <w:rPr>
            <w:rFonts w:ascii="Times New Roman" w:hAnsi="Times New Roman" w:cs="Times New Roman"/>
            <w:sz w:val="24"/>
            <w:szCs w:val="24"/>
          </w:rPr>
          <w:t>Addis Abeba City Transport Authority</w:t>
        </w:r>
      </w:ins>
    </w:p>
    <w:p w14:paraId="2953C2B3" w14:textId="77777777" w:rsidR="00273BB2" w:rsidRDefault="00273BB2" w:rsidP="00273BB2">
      <w:pPr>
        <w:spacing w:after="0" w:line="480" w:lineRule="auto"/>
        <w:rPr>
          <w:ins w:id="3501" w:author="Melke" w:date="2019-06-18T15:57:00Z"/>
          <w:rFonts w:ascii="Times New Roman" w:hAnsi="Times New Roman" w:cs="Times New Roman"/>
          <w:sz w:val="24"/>
          <w:szCs w:val="24"/>
        </w:rPr>
      </w:pPr>
      <w:ins w:id="3502" w:author="Melke" w:date="2019-06-18T15:57:00Z">
        <w:r w:rsidRPr="00B700E7">
          <w:rPr>
            <w:rFonts w:ascii="Times New Roman" w:hAnsi="Times New Roman" w:cs="Times New Roman"/>
            <w:sz w:val="24"/>
            <w:szCs w:val="24"/>
          </w:rPr>
          <w:t>AALRT</w:t>
        </w:r>
        <w:r>
          <w:rPr>
            <w:rFonts w:ascii="Times New Roman" w:hAnsi="Times New Roman" w:cs="Times New Roman"/>
            <w:sz w:val="24"/>
            <w:szCs w:val="24"/>
          </w:rPr>
          <w:t xml:space="preserve">: </w:t>
        </w:r>
        <w:r w:rsidRPr="00B700E7">
          <w:rPr>
            <w:rFonts w:ascii="Times New Roman" w:hAnsi="Times New Roman" w:cs="Times New Roman"/>
            <w:sz w:val="24"/>
            <w:szCs w:val="24"/>
          </w:rPr>
          <w:t>Addis Abeba Light Rail Transit</w:t>
        </w:r>
      </w:ins>
    </w:p>
    <w:p w14:paraId="0D611869" w14:textId="77777777" w:rsidR="00273BB2" w:rsidRDefault="00273BB2" w:rsidP="00273BB2">
      <w:pPr>
        <w:spacing w:after="0" w:line="480" w:lineRule="auto"/>
        <w:rPr>
          <w:ins w:id="3503" w:author="Melke" w:date="2019-06-18T15:57:00Z"/>
          <w:rFonts w:ascii="Times New Roman" w:hAnsi="Times New Roman" w:cs="Times New Roman"/>
          <w:sz w:val="24"/>
          <w:szCs w:val="24"/>
        </w:rPr>
      </w:pPr>
      <w:ins w:id="3504" w:author="Melke" w:date="2019-06-18T15:57:00Z">
        <w:r>
          <w:rPr>
            <w:rFonts w:ascii="Times New Roman" w:hAnsi="Times New Roman" w:cs="Times New Roman"/>
            <w:sz w:val="24"/>
            <w:szCs w:val="24"/>
          </w:rPr>
          <w:t>ABLSI: Addis Ababa bus and LRT service index</w:t>
        </w:r>
      </w:ins>
    </w:p>
    <w:p w14:paraId="60F21D47" w14:textId="77777777" w:rsidR="00273BB2" w:rsidRDefault="00273BB2" w:rsidP="00273BB2">
      <w:pPr>
        <w:spacing w:after="0" w:line="480" w:lineRule="auto"/>
        <w:rPr>
          <w:ins w:id="3505" w:author="Melke" w:date="2019-06-18T15:57:00Z"/>
          <w:rFonts w:ascii="Times New Roman" w:hAnsi="Times New Roman" w:cs="Times New Roman"/>
          <w:sz w:val="24"/>
          <w:szCs w:val="24"/>
        </w:rPr>
      </w:pPr>
      <w:ins w:id="3506" w:author="Melke" w:date="2019-06-18T15:57:00Z">
        <w:r w:rsidRPr="00B700E7">
          <w:rPr>
            <w:rFonts w:ascii="Times New Roman" w:hAnsi="Times New Roman" w:cs="Times New Roman"/>
            <w:sz w:val="24"/>
            <w:szCs w:val="24"/>
          </w:rPr>
          <w:t>ACBE</w:t>
        </w:r>
        <w:r>
          <w:rPr>
            <w:rFonts w:ascii="Times New Roman" w:hAnsi="Times New Roman" w:cs="Times New Roman"/>
            <w:sz w:val="24"/>
            <w:szCs w:val="24"/>
          </w:rPr>
          <w:t xml:space="preserve">: </w:t>
        </w:r>
        <w:r w:rsidRPr="00B700E7">
          <w:rPr>
            <w:rFonts w:ascii="Times New Roman" w:hAnsi="Times New Roman" w:cs="Times New Roman"/>
            <w:sz w:val="24"/>
            <w:szCs w:val="24"/>
          </w:rPr>
          <w:t>Anbes</w:t>
        </w:r>
        <w:r>
          <w:rPr>
            <w:rFonts w:ascii="Times New Roman" w:hAnsi="Times New Roman" w:cs="Times New Roman"/>
            <w:sz w:val="24"/>
            <w:szCs w:val="24"/>
          </w:rPr>
          <w:t>s</w:t>
        </w:r>
        <w:r w:rsidRPr="00B700E7">
          <w:rPr>
            <w:rFonts w:ascii="Times New Roman" w:hAnsi="Times New Roman" w:cs="Times New Roman"/>
            <w:sz w:val="24"/>
            <w:szCs w:val="24"/>
          </w:rPr>
          <w:t>a City Bus Enterprise</w:t>
        </w:r>
      </w:ins>
    </w:p>
    <w:p w14:paraId="435A2248" w14:textId="77777777" w:rsidR="00273BB2" w:rsidRDefault="00273BB2" w:rsidP="00273BB2">
      <w:pPr>
        <w:spacing w:after="0" w:line="480" w:lineRule="auto"/>
        <w:rPr>
          <w:ins w:id="3507" w:author="Melke" w:date="2019-06-18T15:57:00Z"/>
          <w:rFonts w:ascii="Times New Roman" w:hAnsi="Times New Roman" w:cs="Times New Roman"/>
          <w:sz w:val="24"/>
          <w:szCs w:val="24"/>
        </w:rPr>
      </w:pPr>
      <w:ins w:id="3508" w:author="Melke" w:date="2019-06-18T15:57:00Z">
        <w:r w:rsidRPr="00B700E7">
          <w:rPr>
            <w:rFonts w:ascii="Times New Roman" w:hAnsi="Times New Roman" w:cs="Times New Roman"/>
            <w:sz w:val="24"/>
            <w:szCs w:val="24"/>
          </w:rPr>
          <w:t>CSA</w:t>
        </w:r>
        <w:r>
          <w:rPr>
            <w:rFonts w:ascii="Times New Roman" w:hAnsi="Times New Roman" w:cs="Times New Roman"/>
            <w:sz w:val="24"/>
            <w:szCs w:val="24"/>
          </w:rPr>
          <w:t xml:space="preserve">: </w:t>
        </w:r>
        <w:r w:rsidRPr="00B700E7">
          <w:rPr>
            <w:rFonts w:ascii="Times New Roman" w:hAnsi="Times New Roman" w:cs="Times New Roman"/>
            <w:sz w:val="24"/>
            <w:szCs w:val="24"/>
          </w:rPr>
          <w:t>Central Statistical Agency</w:t>
        </w:r>
      </w:ins>
    </w:p>
    <w:p w14:paraId="73E1F6CD" w14:textId="77777777" w:rsidR="00273BB2" w:rsidRDefault="00273BB2" w:rsidP="00273BB2">
      <w:pPr>
        <w:spacing w:after="0" w:line="480" w:lineRule="auto"/>
        <w:rPr>
          <w:ins w:id="3509" w:author="Melke" w:date="2019-06-18T15:57:00Z"/>
          <w:rFonts w:ascii="Times New Roman" w:hAnsi="Times New Roman" w:cs="Times New Roman"/>
          <w:sz w:val="24"/>
          <w:szCs w:val="24"/>
        </w:rPr>
      </w:pPr>
      <w:ins w:id="3510" w:author="Melke" w:date="2019-06-18T15:57:00Z">
        <w:r w:rsidRPr="00B700E7">
          <w:rPr>
            <w:rFonts w:ascii="Times New Roman" w:hAnsi="Times New Roman" w:cs="Times New Roman"/>
            <w:sz w:val="24"/>
            <w:szCs w:val="24"/>
          </w:rPr>
          <w:t>GIS</w:t>
        </w:r>
        <w:r>
          <w:rPr>
            <w:rFonts w:ascii="Times New Roman" w:hAnsi="Times New Roman" w:cs="Times New Roman"/>
            <w:sz w:val="24"/>
            <w:szCs w:val="24"/>
          </w:rPr>
          <w:t xml:space="preserve">: </w:t>
        </w:r>
        <w:r w:rsidRPr="00B700E7">
          <w:rPr>
            <w:rFonts w:ascii="Times New Roman" w:hAnsi="Times New Roman" w:cs="Times New Roman"/>
            <w:sz w:val="24"/>
            <w:szCs w:val="24"/>
          </w:rPr>
          <w:t>Geographic Information System</w:t>
        </w:r>
      </w:ins>
    </w:p>
    <w:p w14:paraId="3EC5FDB9" w14:textId="77777777" w:rsidR="00273BB2" w:rsidRDefault="00273BB2" w:rsidP="00273BB2">
      <w:pPr>
        <w:spacing w:after="0" w:line="480" w:lineRule="auto"/>
        <w:rPr>
          <w:ins w:id="3511" w:author="Melke" w:date="2019-06-18T15:57:00Z"/>
          <w:rFonts w:ascii="Times New Roman" w:hAnsi="Times New Roman" w:cs="Times New Roman"/>
          <w:sz w:val="24"/>
          <w:szCs w:val="24"/>
        </w:rPr>
      </w:pPr>
      <w:ins w:id="3512" w:author="Melke" w:date="2019-06-18T15:57:00Z">
        <w:r w:rsidRPr="00B700E7">
          <w:rPr>
            <w:rFonts w:ascii="Times New Roman" w:hAnsi="Times New Roman" w:cs="Times New Roman"/>
            <w:bCs/>
            <w:color w:val="000000" w:themeColor="text1"/>
            <w:sz w:val="24"/>
            <w:szCs w:val="24"/>
          </w:rPr>
          <w:t>IHDP</w:t>
        </w:r>
        <w:r>
          <w:rPr>
            <w:rFonts w:ascii="Times New Roman" w:hAnsi="Times New Roman" w:cs="Times New Roman"/>
            <w:bCs/>
            <w:color w:val="000000" w:themeColor="text1"/>
            <w:sz w:val="24"/>
            <w:szCs w:val="24"/>
          </w:rPr>
          <w:t>:</w:t>
        </w:r>
        <w:r w:rsidRPr="00273BB2">
          <w:rPr>
            <w:rFonts w:ascii="Times New Roman" w:hAnsi="Times New Roman" w:cs="Times New Roman"/>
            <w:bCs/>
            <w:color w:val="000000" w:themeColor="text1"/>
            <w:sz w:val="24"/>
            <w:szCs w:val="24"/>
          </w:rPr>
          <w:t xml:space="preserve"> </w:t>
        </w:r>
        <w:r w:rsidRPr="00B700E7">
          <w:rPr>
            <w:rFonts w:ascii="Times New Roman" w:hAnsi="Times New Roman" w:cs="Times New Roman"/>
            <w:bCs/>
            <w:color w:val="000000" w:themeColor="text1"/>
            <w:sz w:val="24"/>
            <w:szCs w:val="24"/>
          </w:rPr>
          <w:t xml:space="preserve">Integrated Housing Development Programme           </w:t>
        </w:r>
      </w:ins>
    </w:p>
    <w:p w14:paraId="4CA38796" w14:textId="77777777" w:rsidR="00273BB2" w:rsidRDefault="00273BB2" w:rsidP="00273BB2">
      <w:pPr>
        <w:spacing w:after="0" w:line="480" w:lineRule="auto"/>
        <w:rPr>
          <w:ins w:id="3513" w:author="Melke" w:date="2019-06-18T15:57:00Z"/>
          <w:rFonts w:ascii="Times New Roman" w:hAnsi="Times New Roman" w:cs="Times New Roman"/>
          <w:sz w:val="24"/>
          <w:szCs w:val="24"/>
        </w:rPr>
      </w:pPr>
      <w:ins w:id="3514" w:author="Melke" w:date="2019-06-18T15:57:00Z">
        <w:r w:rsidRPr="00B700E7">
          <w:rPr>
            <w:rFonts w:ascii="Times New Roman" w:hAnsi="Times New Roman" w:cs="Times New Roman"/>
            <w:sz w:val="24"/>
            <w:szCs w:val="24"/>
          </w:rPr>
          <w:t>LITA</w:t>
        </w:r>
        <w:r>
          <w:rPr>
            <w:rFonts w:ascii="Times New Roman" w:hAnsi="Times New Roman" w:cs="Times New Roman"/>
            <w:sz w:val="24"/>
            <w:szCs w:val="24"/>
          </w:rPr>
          <w:t xml:space="preserve">: </w:t>
        </w:r>
        <w:r w:rsidRPr="00B700E7">
          <w:rPr>
            <w:rFonts w:ascii="Times New Roman" w:hAnsi="Times New Roman" w:cs="Times New Roman"/>
            <w:sz w:val="24"/>
            <w:szCs w:val="24"/>
          </w:rPr>
          <w:t>Local Index of Transit Availability</w:t>
        </w:r>
      </w:ins>
    </w:p>
    <w:p w14:paraId="3895561E" w14:textId="77777777" w:rsidR="00273BB2" w:rsidRDefault="00273BB2" w:rsidP="00273BB2">
      <w:pPr>
        <w:spacing w:after="0" w:line="480" w:lineRule="auto"/>
        <w:rPr>
          <w:ins w:id="3515" w:author="Melke" w:date="2019-06-18T15:57:00Z"/>
          <w:rFonts w:ascii="Times New Roman" w:hAnsi="Times New Roman" w:cs="Times New Roman"/>
          <w:sz w:val="24"/>
          <w:szCs w:val="24"/>
        </w:rPr>
      </w:pPr>
      <w:ins w:id="3516" w:author="Melke" w:date="2019-06-18T15:57:00Z">
        <w:r w:rsidRPr="00B700E7">
          <w:rPr>
            <w:rFonts w:ascii="Times New Roman" w:hAnsi="Times New Roman" w:cs="Times New Roman"/>
            <w:sz w:val="24"/>
            <w:szCs w:val="24"/>
          </w:rPr>
          <w:t>LRT</w:t>
        </w:r>
        <w:r>
          <w:rPr>
            <w:rFonts w:ascii="Times New Roman" w:hAnsi="Times New Roman" w:cs="Times New Roman"/>
            <w:sz w:val="24"/>
            <w:szCs w:val="24"/>
          </w:rPr>
          <w:t>:</w:t>
        </w:r>
        <w:r w:rsidRPr="00273BB2">
          <w:rPr>
            <w:rFonts w:ascii="Times New Roman" w:hAnsi="Times New Roman" w:cs="Times New Roman"/>
            <w:sz w:val="24"/>
            <w:szCs w:val="24"/>
          </w:rPr>
          <w:t xml:space="preserve"> </w:t>
        </w:r>
        <w:r w:rsidRPr="00B700E7">
          <w:rPr>
            <w:rFonts w:ascii="Times New Roman" w:hAnsi="Times New Roman" w:cs="Times New Roman"/>
            <w:sz w:val="24"/>
            <w:szCs w:val="24"/>
          </w:rPr>
          <w:t>Light Rail Tra</w:t>
        </w:r>
        <w:r>
          <w:rPr>
            <w:rFonts w:ascii="Times New Roman" w:hAnsi="Times New Roman" w:cs="Times New Roman"/>
            <w:sz w:val="24"/>
            <w:szCs w:val="24"/>
          </w:rPr>
          <w:t>nsit</w:t>
        </w:r>
      </w:ins>
    </w:p>
    <w:p w14:paraId="54158175" w14:textId="77777777" w:rsidR="00273BB2" w:rsidRDefault="00273BB2" w:rsidP="00273BB2">
      <w:pPr>
        <w:spacing w:after="0" w:line="480" w:lineRule="auto"/>
        <w:rPr>
          <w:ins w:id="3517" w:author="Melke" w:date="2019-06-18T15:57:00Z"/>
          <w:rFonts w:ascii="Times New Roman" w:hAnsi="Times New Roman" w:cs="Times New Roman"/>
          <w:sz w:val="24"/>
          <w:szCs w:val="24"/>
        </w:rPr>
      </w:pPr>
      <w:ins w:id="3518" w:author="Melke" w:date="2019-06-18T15:57:00Z">
        <w:r w:rsidRPr="00BC615F">
          <w:rPr>
            <w:rFonts w:ascii="Times New Roman" w:hAnsi="Times New Roman" w:cs="Times New Roman"/>
            <w:sz w:val="24"/>
            <w:szCs w:val="24"/>
          </w:rPr>
          <w:t>PSETSE</w:t>
        </w:r>
        <w:r>
          <w:rPr>
            <w:rFonts w:ascii="Times New Roman" w:hAnsi="Times New Roman" w:cs="Times New Roman"/>
            <w:sz w:val="24"/>
            <w:szCs w:val="24"/>
          </w:rPr>
          <w:t xml:space="preserve">:  </w:t>
        </w:r>
        <w:r w:rsidRPr="00B700E7">
          <w:rPr>
            <w:rFonts w:ascii="Times New Roman" w:hAnsi="Times New Roman" w:cs="Times New Roman"/>
            <w:sz w:val="24"/>
            <w:szCs w:val="24"/>
          </w:rPr>
          <w:t>Public Service Employees Transport Service Enterprise</w:t>
        </w:r>
      </w:ins>
    </w:p>
    <w:p w14:paraId="5814470F" w14:textId="77777777" w:rsidR="00273BB2" w:rsidRDefault="00273BB2" w:rsidP="00273BB2">
      <w:pPr>
        <w:spacing w:after="0" w:line="480" w:lineRule="auto"/>
        <w:rPr>
          <w:ins w:id="3519" w:author="Melke" w:date="2019-06-18T15:57:00Z"/>
          <w:rFonts w:ascii="Times New Roman" w:hAnsi="Times New Roman" w:cs="Times New Roman"/>
          <w:sz w:val="24"/>
          <w:szCs w:val="24"/>
        </w:rPr>
      </w:pPr>
      <w:ins w:id="3520" w:author="Melke" w:date="2019-06-18T15:57:00Z">
        <w:r w:rsidRPr="00B700E7">
          <w:rPr>
            <w:rFonts w:ascii="Times New Roman" w:hAnsi="Times New Roman" w:cs="Times New Roman"/>
            <w:sz w:val="24"/>
            <w:szCs w:val="24"/>
          </w:rPr>
          <w:t>SMH</w:t>
        </w:r>
        <w:r>
          <w:rPr>
            <w:rFonts w:ascii="Times New Roman" w:hAnsi="Times New Roman" w:cs="Times New Roman"/>
            <w:sz w:val="24"/>
            <w:szCs w:val="24"/>
          </w:rPr>
          <w:t xml:space="preserve">: </w:t>
        </w:r>
        <w:r w:rsidRPr="00B700E7">
          <w:rPr>
            <w:rFonts w:ascii="Times New Roman" w:hAnsi="Times New Roman" w:cs="Times New Roman"/>
            <w:sz w:val="24"/>
            <w:szCs w:val="24"/>
          </w:rPr>
          <w:t>Spatial Mismatch Hypothesis</w:t>
        </w:r>
      </w:ins>
    </w:p>
    <w:p w14:paraId="1CF6F753" w14:textId="77777777" w:rsidR="00273BB2" w:rsidRDefault="00273BB2" w:rsidP="00273BB2">
      <w:pPr>
        <w:spacing w:after="0" w:line="480" w:lineRule="auto"/>
        <w:rPr>
          <w:ins w:id="3521" w:author="Melke" w:date="2019-06-18T15:57:00Z"/>
          <w:rFonts w:ascii="Times New Roman" w:hAnsi="Times New Roman" w:cs="Times New Roman"/>
          <w:sz w:val="24"/>
          <w:szCs w:val="24"/>
        </w:rPr>
      </w:pPr>
      <w:ins w:id="3522" w:author="Melke" w:date="2019-06-18T15:57:00Z">
        <w:r w:rsidRPr="00B700E7">
          <w:rPr>
            <w:rFonts w:ascii="Times New Roman" w:hAnsi="Times New Roman" w:cs="Times New Roman"/>
            <w:sz w:val="24"/>
            <w:szCs w:val="24"/>
          </w:rPr>
          <w:t xml:space="preserve">UN </w:t>
        </w:r>
        <w:r w:rsidRPr="00BC615F">
          <w:rPr>
            <w:rFonts w:ascii="Times New Roman" w:hAnsi="Times New Roman" w:cs="Times New Roman"/>
            <w:color w:val="000000" w:themeColor="text1"/>
            <w:sz w:val="24"/>
            <w:szCs w:val="24"/>
          </w:rPr>
          <w:t>HABIT</w:t>
        </w:r>
        <w:r>
          <w:rPr>
            <w:rFonts w:ascii="Times New Roman" w:hAnsi="Times New Roman" w:cs="Times New Roman"/>
            <w:color w:val="000000" w:themeColor="text1"/>
            <w:sz w:val="24"/>
            <w:szCs w:val="24"/>
          </w:rPr>
          <w:t xml:space="preserve">: </w:t>
        </w:r>
        <w:r w:rsidRPr="00B700E7">
          <w:rPr>
            <w:rFonts w:ascii="Times New Roman" w:hAnsi="Times New Roman" w:cs="Times New Roman"/>
            <w:sz w:val="24"/>
            <w:szCs w:val="24"/>
          </w:rPr>
          <w:t>United Nation Habit</w:t>
        </w:r>
      </w:ins>
    </w:p>
    <w:p w14:paraId="712EA1F9" w14:textId="77777777" w:rsidR="005D4C68" w:rsidRDefault="005D4C68">
      <w:pPr>
        <w:spacing w:line="480" w:lineRule="auto"/>
        <w:rPr>
          <w:ins w:id="3523" w:author="Melke" w:date="2019-06-18T15:32:00Z"/>
          <w:rFonts w:ascii="Times New Roman" w:hAnsi="Times New Roman" w:cs="Times New Roman"/>
          <w:b/>
          <w:bCs/>
          <w:color w:val="000000" w:themeColor="text1"/>
          <w:sz w:val="24"/>
        </w:rPr>
      </w:pPr>
    </w:p>
    <w:p w14:paraId="2508C9D7" w14:textId="77777777" w:rsidR="005D4C68" w:rsidRDefault="005D4C68">
      <w:pPr>
        <w:spacing w:line="480" w:lineRule="auto"/>
        <w:rPr>
          <w:ins w:id="3524" w:author="Melke" w:date="2019-06-18T15:32:00Z"/>
          <w:rFonts w:ascii="Times New Roman" w:hAnsi="Times New Roman" w:cs="Times New Roman"/>
          <w:b/>
          <w:bCs/>
          <w:color w:val="000000" w:themeColor="text1"/>
          <w:sz w:val="24"/>
        </w:rPr>
      </w:pPr>
    </w:p>
    <w:p w14:paraId="5D3404A9" w14:textId="77777777" w:rsidR="005D4C68" w:rsidRDefault="005D4C68">
      <w:pPr>
        <w:spacing w:line="480" w:lineRule="auto"/>
        <w:rPr>
          <w:ins w:id="3525" w:author="Melke" w:date="2019-06-18T15:32:00Z"/>
          <w:rFonts w:ascii="Times New Roman" w:hAnsi="Times New Roman" w:cs="Times New Roman"/>
          <w:b/>
          <w:bCs/>
          <w:color w:val="000000" w:themeColor="text1"/>
          <w:sz w:val="24"/>
        </w:rPr>
      </w:pPr>
    </w:p>
    <w:p w14:paraId="2FA3B325" w14:textId="77777777" w:rsidR="005D4C68" w:rsidRDefault="005D4C68">
      <w:pPr>
        <w:spacing w:line="480" w:lineRule="auto"/>
        <w:rPr>
          <w:ins w:id="3526" w:author="Melke" w:date="2019-06-18T15:32:00Z"/>
          <w:rFonts w:ascii="Times New Roman" w:hAnsi="Times New Roman" w:cs="Times New Roman"/>
          <w:b/>
          <w:bCs/>
          <w:color w:val="000000" w:themeColor="text1"/>
          <w:sz w:val="24"/>
        </w:rPr>
      </w:pPr>
    </w:p>
    <w:p w14:paraId="361C4D90" w14:textId="77777777" w:rsidR="005D4C68" w:rsidRDefault="005D4C68">
      <w:pPr>
        <w:spacing w:line="480" w:lineRule="auto"/>
        <w:rPr>
          <w:ins w:id="3527" w:author="Melke" w:date="2019-06-18T15:31:00Z"/>
          <w:rFonts w:ascii="Times New Roman" w:hAnsi="Times New Roman" w:cs="Times New Roman"/>
          <w:b/>
          <w:bCs/>
          <w:color w:val="000000" w:themeColor="text1"/>
          <w:sz w:val="24"/>
        </w:rPr>
      </w:pPr>
    </w:p>
    <w:p w14:paraId="7978C15C" w14:textId="77777777" w:rsidR="00D948DE" w:rsidDel="004A0FA3" w:rsidRDefault="00D948DE">
      <w:pPr>
        <w:spacing w:line="480" w:lineRule="auto"/>
        <w:rPr>
          <w:del w:id="3528" w:author="Melke" w:date="2019-06-15T15:34:00Z"/>
          <w:rFonts w:ascii="Times New Roman" w:hAnsi="Times New Roman" w:cs="Times New Roman"/>
          <w:b/>
          <w:bCs/>
          <w:color w:val="000000" w:themeColor="text1"/>
          <w:sz w:val="24"/>
        </w:rPr>
      </w:pPr>
    </w:p>
    <w:p w14:paraId="73A9125E" w14:textId="77777777" w:rsidR="00D948DE" w:rsidDel="004A0FA3" w:rsidRDefault="00D948DE">
      <w:pPr>
        <w:spacing w:line="480" w:lineRule="auto"/>
        <w:rPr>
          <w:del w:id="3529" w:author="Melke" w:date="2019-06-15T15:34:00Z"/>
          <w:rFonts w:ascii="Times New Roman" w:hAnsi="Times New Roman" w:cs="Times New Roman"/>
          <w:b/>
          <w:bCs/>
          <w:color w:val="000000" w:themeColor="text1"/>
          <w:sz w:val="24"/>
        </w:rPr>
      </w:pPr>
    </w:p>
    <w:p w14:paraId="08E55261" w14:textId="77777777" w:rsidR="00D948DE" w:rsidDel="004A0FA3" w:rsidRDefault="00D948DE">
      <w:pPr>
        <w:spacing w:line="480" w:lineRule="auto"/>
        <w:rPr>
          <w:del w:id="3530" w:author="Melke" w:date="2019-06-15T15:34:00Z"/>
          <w:rFonts w:ascii="Times New Roman" w:hAnsi="Times New Roman" w:cs="Times New Roman"/>
          <w:b/>
          <w:bCs/>
          <w:color w:val="000000" w:themeColor="text1"/>
          <w:sz w:val="24"/>
        </w:rPr>
      </w:pPr>
    </w:p>
    <w:p w14:paraId="7860F712" w14:textId="77777777" w:rsidR="00D948DE" w:rsidDel="004A0FA3" w:rsidRDefault="00D948DE">
      <w:pPr>
        <w:spacing w:line="480" w:lineRule="auto"/>
        <w:rPr>
          <w:del w:id="3531" w:author="Melke" w:date="2019-06-15T15:34:00Z"/>
          <w:rFonts w:ascii="Times New Roman" w:hAnsi="Times New Roman" w:cs="Times New Roman"/>
          <w:b/>
          <w:bCs/>
          <w:color w:val="000000" w:themeColor="text1"/>
          <w:sz w:val="24"/>
        </w:rPr>
      </w:pPr>
    </w:p>
    <w:p w14:paraId="24C6663A" w14:textId="77777777" w:rsidR="00D948DE" w:rsidDel="004A0FA3" w:rsidRDefault="00D948DE">
      <w:pPr>
        <w:spacing w:line="480" w:lineRule="auto"/>
        <w:rPr>
          <w:del w:id="3532" w:author="Melke" w:date="2019-06-15T15:34:00Z"/>
          <w:rFonts w:ascii="Times New Roman" w:hAnsi="Times New Roman" w:cs="Times New Roman"/>
          <w:b/>
          <w:bCs/>
          <w:color w:val="000000" w:themeColor="text1"/>
          <w:sz w:val="24"/>
        </w:rPr>
      </w:pPr>
    </w:p>
    <w:p w14:paraId="15AD2A2D" w14:textId="77777777" w:rsidR="00D948DE" w:rsidDel="004A0FA3" w:rsidRDefault="00D948DE">
      <w:pPr>
        <w:spacing w:line="480" w:lineRule="auto"/>
        <w:rPr>
          <w:del w:id="3533" w:author="Melke" w:date="2019-06-15T15:34:00Z"/>
          <w:rFonts w:ascii="Times New Roman" w:hAnsi="Times New Roman" w:cs="Times New Roman"/>
          <w:b/>
          <w:bCs/>
          <w:color w:val="000000" w:themeColor="text1"/>
          <w:sz w:val="24"/>
        </w:rPr>
      </w:pPr>
    </w:p>
    <w:p w14:paraId="07CC4DE3" w14:textId="77777777" w:rsidR="00D948DE" w:rsidDel="004A0FA3" w:rsidRDefault="00D948DE">
      <w:pPr>
        <w:spacing w:line="480" w:lineRule="auto"/>
        <w:rPr>
          <w:del w:id="3534" w:author="Melke" w:date="2019-06-15T15:34:00Z"/>
          <w:rFonts w:ascii="Times New Roman" w:hAnsi="Times New Roman" w:cs="Times New Roman"/>
          <w:b/>
          <w:bCs/>
          <w:color w:val="000000" w:themeColor="text1"/>
          <w:sz w:val="24"/>
        </w:rPr>
      </w:pPr>
    </w:p>
    <w:p w14:paraId="526C7586" w14:textId="77777777" w:rsidR="00D948DE" w:rsidDel="004A0FA3" w:rsidRDefault="00D948DE">
      <w:pPr>
        <w:spacing w:line="480" w:lineRule="auto"/>
        <w:rPr>
          <w:del w:id="3535" w:author="Melke" w:date="2019-06-15T15:34:00Z"/>
          <w:rFonts w:ascii="Times New Roman" w:hAnsi="Times New Roman" w:cs="Times New Roman"/>
          <w:b/>
          <w:bCs/>
          <w:color w:val="000000" w:themeColor="text1"/>
          <w:sz w:val="24"/>
        </w:rPr>
      </w:pPr>
    </w:p>
    <w:p w14:paraId="6D8F7783" w14:textId="77777777" w:rsidR="00D948DE" w:rsidDel="004A0FA3" w:rsidRDefault="00D948DE">
      <w:pPr>
        <w:spacing w:line="480" w:lineRule="auto"/>
        <w:rPr>
          <w:del w:id="3536" w:author="Melke" w:date="2019-06-15T15:34:00Z"/>
          <w:rFonts w:ascii="Times New Roman" w:hAnsi="Times New Roman" w:cs="Times New Roman"/>
          <w:b/>
          <w:bCs/>
          <w:color w:val="000000" w:themeColor="text1"/>
          <w:sz w:val="24"/>
        </w:rPr>
      </w:pPr>
    </w:p>
    <w:p w14:paraId="05F85A41" w14:textId="77777777" w:rsidR="00D948DE" w:rsidDel="004A0FA3" w:rsidRDefault="00D948DE">
      <w:pPr>
        <w:spacing w:line="480" w:lineRule="auto"/>
        <w:rPr>
          <w:del w:id="3537" w:author="Melke" w:date="2019-06-15T15:34:00Z"/>
          <w:rFonts w:ascii="Times New Roman" w:hAnsi="Times New Roman" w:cs="Times New Roman"/>
          <w:b/>
          <w:bCs/>
          <w:color w:val="000000" w:themeColor="text1"/>
          <w:sz w:val="24"/>
        </w:rPr>
      </w:pPr>
    </w:p>
    <w:p w14:paraId="78A18D30" w14:textId="77777777" w:rsidR="00D948DE" w:rsidDel="004A0FA3" w:rsidRDefault="00D948DE">
      <w:pPr>
        <w:spacing w:line="480" w:lineRule="auto"/>
        <w:rPr>
          <w:del w:id="3538" w:author="Melke" w:date="2019-06-15T15:34:00Z"/>
          <w:rFonts w:ascii="Times New Roman" w:hAnsi="Times New Roman" w:cs="Times New Roman"/>
          <w:b/>
          <w:bCs/>
          <w:color w:val="000000" w:themeColor="text1"/>
          <w:sz w:val="24"/>
        </w:rPr>
      </w:pPr>
    </w:p>
    <w:p w14:paraId="1CC968BF" w14:textId="77777777" w:rsidR="00D948DE" w:rsidDel="004A0FA3" w:rsidRDefault="00D948DE">
      <w:pPr>
        <w:spacing w:line="480" w:lineRule="auto"/>
        <w:rPr>
          <w:del w:id="3539" w:author="Melke" w:date="2019-06-15T15:34:00Z"/>
          <w:rFonts w:ascii="Times New Roman" w:hAnsi="Times New Roman" w:cs="Times New Roman"/>
          <w:b/>
          <w:bCs/>
          <w:color w:val="000000" w:themeColor="text1"/>
          <w:sz w:val="24"/>
        </w:rPr>
      </w:pPr>
    </w:p>
    <w:p w14:paraId="03F04C4A" w14:textId="77777777" w:rsidR="00D948DE" w:rsidDel="004A0FA3" w:rsidRDefault="00D948DE">
      <w:pPr>
        <w:spacing w:line="480" w:lineRule="auto"/>
        <w:rPr>
          <w:del w:id="3540" w:author="Melke" w:date="2019-06-15T15:34:00Z"/>
          <w:rFonts w:ascii="Times New Roman" w:hAnsi="Times New Roman" w:cs="Times New Roman"/>
          <w:b/>
          <w:bCs/>
          <w:color w:val="000000" w:themeColor="text1"/>
          <w:sz w:val="24"/>
        </w:rPr>
      </w:pPr>
    </w:p>
    <w:p w14:paraId="71875EDB" w14:textId="0C1D1ECE" w:rsidR="001447A6" w:rsidRPr="00D36F51" w:rsidRDefault="001447A6" w:rsidP="00364888">
      <w:pPr>
        <w:spacing w:line="360" w:lineRule="auto"/>
        <w:rPr>
          <w:rFonts w:ascii="Times New Roman" w:hAnsi="Times New Roman" w:cs="Times New Roman"/>
          <w:bCs/>
          <w:color w:val="000000" w:themeColor="text1"/>
          <w:sz w:val="24"/>
        </w:rPr>
      </w:pPr>
      <w:del w:id="3541" w:author="Melke" w:date="2019-06-18T15:56:00Z">
        <w:r w:rsidRPr="00C86B10" w:rsidDel="00273BB2">
          <w:rPr>
            <w:rFonts w:ascii="Times New Roman" w:hAnsi="Times New Roman" w:cs="Times New Roman"/>
            <w:b/>
            <w:bCs/>
            <w:color w:val="000000" w:themeColor="text1"/>
            <w:sz w:val="24"/>
          </w:rPr>
          <w:delText>Acronyms and Abbreviations:</w:delText>
        </w:r>
      </w:del>
    </w:p>
    <w:tbl>
      <w:tblPr>
        <w:tblStyle w:val="TableGrid"/>
        <w:tblW w:w="0" w:type="auto"/>
        <w:tblLook w:val="04A0" w:firstRow="1" w:lastRow="0" w:firstColumn="1" w:lastColumn="0" w:noHBand="0" w:noVBand="1"/>
      </w:tblPr>
      <w:tblGrid>
        <w:gridCol w:w="5334"/>
        <w:gridCol w:w="3911"/>
      </w:tblGrid>
      <w:tr w:rsidR="00BC776B" w:rsidRPr="00B700E7" w:rsidDel="00273BB2" w14:paraId="658ACDD6" w14:textId="5EDB912F" w:rsidTr="00D36F51">
        <w:trPr>
          <w:del w:id="3542" w:author="Melke" w:date="2019-06-18T15:56:00Z"/>
        </w:trPr>
        <w:tc>
          <w:tcPr>
            <w:tcW w:w="5395" w:type="dxa"/>
          </w:tcPr>
          <w:p w14:paraId="7A5D3A19" w14:textId="6931ADFD" w:rsidR="00BC776B" w:rsidRPr="00B700E7" w:rsidDel="00273BB2" w:rsidRDefault="008E338F">
            <w:pPr>
              <w:spacing w:after="0" w:line="480" w:lineRule="auto"/>
              <w:rPr>
                <w:del w:id="3543" w:author="Melke" w:date="2019-06-18T15:56:00Z"/>
                <w:rFonts w:ascii="Times New Roman" w:hAnsi="Times New Roman" w:cs="Times New Roman"/>
                <w:sz w:val="24"/>
                <w:szCs w:val="24"/>
              </w:rPr>
              <w:pPrChange w:id="3544" w:author="Melke" w:date="2019-06-15T15:35:00Z">
                <w:pPr>
                  <w:spacing w:line="480" w:lineRule="auto"/>
                </w:pPr>
              </w:pPrChange>
            </w:pPr>
            <w:del w:id="3545" w:author="Melke" w:date="2019-06-18T15:56:00Z">
              <w:r w:rsidRPr="00B700E7" w:rsidDel="00273BB2">
                <w:rPr>
                  <w:rFonts w:ascii="Times New Roman" w:hAnsi="Times New Roman" w:cs="Times New Roman"/>
                  <w:bCs/>
                  <w:color w:val="000000" w:themeColor="text1"/>
                  <w:sz w:val="24"/>
                  <w:szCs w:val="24"/>
                </w:rPr>
                <w:delText xml:space="preserve">Integrated Housing Development Programme           </w:delText>
              </w:r>
            </w:del>
          </w:p>
        </w:tc>
        <w:tc>
          <w:tcPr>
            <w:tcW w:w="3955" w:type="dxa"/>
          </w:tcPr>
          <w:p w14:paraId="0AC4AF59" w14:textId="31ECA751" w:rsidR="00BC776B" w:rsidRPr="00B700E7" w:rsidDel="00273BB2" w:rsidRDefault="00BC776B">
            <w:pPr>
              <w:spacing w:after="0" w:line="480" w:lineRule="auto"/>
              <w:rPr>
                <w:del w:id="3546" w:author="Melke" w:date="2019-06-18T15:56:00Z"/>
                <w:rFonts w:ascii="Times New Roman" w:hAnsi="Times New Roman" w:cs="Times New Roman"/>
                <w:sz w:val="24"/>
                <w:szCs w:val="24"/>
              </w:rPr>
              <w:pPrChange w:id="3547" w:author="Melke" w:date="2019-06-15T15:35:00Z">
                <w:pPr>
                  <w:spacing w:line="480" w:lineRule="auto"/>
                </w:pPr>
              </w:pPrChange>
            </w:pPr>
            <w:del w:id="3548" w:author="Melke" w:date="2019-06-18T15:56:00Z">
              <w:r w:rsidRPr="00B700E7" w:rsidDel="00273BB2">
                <w:rPr>
                  <w:rFonts w:ascii="Times New Roman" w:hAnsi="Times New Roman" w:cs="Times New Roman"/>
                  <w:bCs/>
                  <w:color w:val="000000" w:themeColor="text1"/>
                  <w:sz w:val="24"/>
                  <w:szCs w:val="24"/>
                </w:rPr>
                <w:delText>IHDP</w:delText>
              </w:r>
            </w:del>
          </w:p>
        </w:tc>
      </w:tr>
      <w:tr w:rsidR="00BC776B" w:rsidRPr="00B700E7" w:rsidDel="00273BB2" w14:paraId="4E289D17" w14:textId="3428267A" w:rsidTr="00D36F51">
        <w:trPr>
          <w:del w:id="3549" w:author="Melke" w:date="2019-06-18T15:56:00Z"/>
        </w:trPr>
        <w:tc>
          <w:tcPr>
            <w:tcW w:w="5395" w:type="dxa"/>
          </w:tcPr>
          <w:p w14:paraId="19077538" w14:textId="285DB236" w:rsidR="00BC776B" w:rsidRPr="00B700E7" w:rsidDel="00273BB2" w:rsidRDefault="008E338F">
            <w:pPr>
              <w:spacing w:after="0" w:line="480" w:lineRule="auto"/>
              <w:rPr>
                <w:del w:id="3550" w:author="Melke" w:date="2019-06-18T15:56:00Z"/>
                <w:rFonts w:ascii="Times New Roman" w:hAnsi="Times New Roman" w:cs="Times New Roman"/>
                <w:sz w:val="24"/>
                <w:szCs w:val="24"/>
              </w:rPr>
              <w:pPrChange w:id="3551" w:author="Melke" w:date="2019-06-15T15:35:00Z">
                <w:pPr>
                  <w:spacing w:line="480" w:lineRule="auto"/>
                </w:pPr>
              </w:pPrChange>
            </w:pPr>
            <w:del w:id="3552" w:author="Melke" w:date="2019-06-18T15:56:00Z">
              <w:r w:rsidRPr="00B700E7" w:rsidDel="00273BB2">
                <w:rPr>
                  <w:rFonts w:ascii="Times New Roman" w:hAnsi="Times New Roman" w:cs="Times New Roman"/>
                  <w:sz w:val="24"/>
                  <w:szCs w:val="24"/>
                </w:rPr>
                <w:delText xml:space="preserve">Addis Abeba City Transport Authority                                                          </w:delText>
              </w:r>
            </w:del>
          </w:p>
        </w:tc>
        <w:tc>
          <w:tcPr>
            <w:tcW w:w="3955" w:type="dxa"/>
          </w:tcPr>
          <w:p w14:paraId="0CED937C" w14:textId="2D8A77F1" w:rsidR="00BC776B" w:rsidRPr="00B700E7" w:rsidDel="00273BB2" w:rsidRDefault="00BC776B">
            <w:pPr>
              <w:spacing w:after="0" w:line="480" w:lineRule="auto"/>
              <w:rPr>
                <w:del w:id="3553" w:author="Melke" w:date="2019-06-18T15:56:00Z"/>
                <w:rFonts w:ascii="Times New Roman" w:hAnsi="Times New Roman" w:cs="Times New Roman"/>
                <w:sz w:val="24"/>
                <w:szCs w:val="24"/>
              </w:rPr>
              <w:pPrChange w:id="3554" w:author="Melke" w:date="2019-06-15T15:35:00Z">
                <w:pPr>
                  <w:spacing w:line="480" w:lineRule="auto"/>
                </w:pPr>
              </w:pPrChange>
            </w:pPr>
            <w:del w:id="3555" w:author="Melke" w:date="2019-06-18T15:56:00Z">
              <w:r w:rsidRPr="00B700E7" w:rsidDel="00273BB2">
                <w:rPr>
                  <w:rFonts w:ascii="Times New Roman" w:hAnsi="Times New Roman" w:cs="Times New Roman"/>
                  <w:sz w:val="24"/>
                  <w:szCs w:val="24"/>
                </w:rPr>
                <w:delText>AACTA</w:delText>
              </w:r>
            </w:del>
          </w:p>
        </w:tc>
      </w:tr>
      <w:tr w:rsidR="00BC776B" w:rsidRPr="00B700E7" w:rsidDel="00273BB2" w14:paraId="58E32786" w14:textId="6E5A8750" w:rsidTr="00D36F51">
        <w:trPr>
          <w:del w:id="3556" w:author="Melke" w:date="2019-06-18T15:56:00Z"/>
        </w:trPr>
        <w:tc>
          <w:tcPr>
            <w:tcW w:w="5395" w:type="dxa"/>
          </w:tcPr>
          <w:p w14:paraId="071F5A98" w14:textId="0358EC91" w:rsidR="00BC776B" w:rsidRPr="00B700E7" w:rsidDel="00273BB2" w:rsidRDefault="008E338F">
            <w:pPr>
              <w:spacing w:after="0" w:line="480" w:lineRule="auto"/>
              <w:rPr>
                <w:del w:id="3557" w:author="Melke" w:date="2019-06-18T15:56:00Z"/>
                <w:rFonts w:ascii="Times New Roman" w:hAnsi="Times New Roman" w:cs="Times New Roman"/>
                <w:sz w:val="24"/>
                <w:szCs w:val="24"/>
              </w:rPr>
              <w:pPrChange w:id="3558" w:author="Melke" w:date="2019-06-15T15:35:00Z">
                <w:pPr>
                  <w:spacing w:line="480" w:lineRule="auto"/>
                </w:pPr>
              </w:pPrChange>
            </w:pPr>
            <w:del w:id="3559" w:author="Melke" w:date="2019-06-18T15:56:00Z">
              <w:r w:rsidRPr="00B700E7" w:rsidDel="00273BB2">
                <w:rPr>
                  <w:rFonts w:ascii="Times New Roman" w:hAnsi="Times New Roman" w:cs="Times New Roman"/>
                  <w:sz w:val="24"/>
                  <w:szCs w:val="24"/>
                </w:rPr>
                <w:delText xml:space="preserve">Light Rail Transit                                                                                                   </w:delText>
              </w:r>
            </w:del>
          </w:p>
        </w:tc>
        <w:tc>
          <w:tcPr>
            <w:tcW w:w="3955" w:type="dxa"/>
          </w:tcPr>
          <w:p w14:paraId="546B4BC5" w14:textId="05782CC7" w:rsidR="00BC776B" w:rsidRPr="00B700E7" w:rsidDel="00273BB2" w:rsidRDefault="00BC776B">
            <w:pPr>
              <w:spacing w:after="0" w:line="480" w:lineRule="auto"/>
              <w:rPr>
                <w:del w:id="3560" w:author="Melke" w:date="2019-06-18T15:56:00Z"/>
                <w:rFonts w:ascii="Times New Roman" w:hAnsi="Times New Roman" w:cs="Times New Roman"/>
                <w:sz w:val="24"/>
                <w:szCs w:val="24"/>
              </w:rPr>
              <w:pPrChange w:id="3561" w:author="Melke" w:date="2019-06-15T15:35:00Z">
                <w:pPr>
                  <w:spacing w:line="480" w:lineRule="auto"/>
                </w:pPr>
              </w:pPrChange>
            </w:pPr>
            <w:del w:id="3562" w:author="Melke" w:date="2019-06-18T15:56:00Z">
              <w:r w:rsidRPr="00B700E7" w:rsidDel="00273BB2">
                <w:rPr>
                  <w:rFonts w:ascii="Times New Roman" w:hAnsi="Times New Roman" w:cs="Times New Roman"/>
                  <w:sz w:val="24"/>
                  <w:szCs w:val="24"/>
                </w:rPr>
                <w:delText>LRT</w:delText>
              </w:r>
            </w:del>
          </w:p>
        </w:tc>
      </w:tr>
      <w:tr w:rsidR="00BC776B" w:rsidRPr="00B700E7" w:rsidDel="00273BB2" w14:paraId="7205842C" w14:textId="58C1DB74" w:rsidTr="00D36F51">
        <w:trPr>
          <w:del w:id="3563" w:author="Melke" w:date="2019-06-18T15:56:00Z"/>
        </w:trPr>
        <w:tc>
          <w:tcPr>
            <w:tcW w:w="5395" w:type="dxa"/>
          </w:tcPr>
          <w:p w14:paraId="1D702343" w14:textId="2205EAAC" w:rsidR="00BC776B" w:rsidRPr="00B700E7" w:rsidDel="00273BB2" w:rsidRDefault="008E338F">
            <w:pPr>
              <w:spacing w:after="0" w:line="480" w:lineRule="auto"/>
              <w:rPr>
                <w:del w:id="3564" w:author="Melke" w:date="2019-06-18T15:56:00Z"/>
                <w:rFonts w:ascii="Times New Roman" w:hAnsi="Times New Roman" w:cs="Times New Roman"/>
                <w:sz w:val="24"/>
                <w:szCs w:val="24"/>
              </w:rPr>
              <w:pPrChange w:id="3565" w:author="Melke" w:date="2019-06-15T15:35:00Z">
                <w:pPr>
                  <w:spacing w:line="480" w:lineRule="auto"/>
                </w:pPr>
              </w:pPrChange>
            </w:pPr>
            <w:del w:id="3566" w:author="Melke" w:date="2019-06-18T15:56:00Z">
              <w:r w:rsidRPr="00B700E7" w:rsidDel="00273BB2">
                <w:rPr>
                  <w:rFonts w:ascii="Times New Roman" w:hAnsi="Times New Roman" w:cs="Times New Roman"/>
                  <w:sz w:val="24"/>
                  <w:szCs w:val="24"/>
                </w:rPr>
                <w:delText>Geographic Information System</w:delText>
              </w:r>
            </w:del>
          </w:p>
        </w:tc>
        <w:tc>
          <w:tcPr>
            <w:tcW w:w="3955" w:type="dxa"/>
          </w:tcPr>
          <w:p w14:paraId="3B4B3E82" w14:textId="58087D75" w:rsidR="00BC776B" w:rsidRPr="00B700E7" w:rsidDel="00273BB2" w:rsidRDefault="00BC776B">
            <w:pPr>
              <w:spacing w:after="0" w:line="480" w:lineRule="auto"/>
              <w:rPr>
                <w:del w:id="3567" w:author="Melke" w:date="2019-06-18T15:56:00Z"/>
                <w:rFonts w:ascii="Times New Roman" w:hAnsi="Times New Roman" w:cs="Times New Roman"/>
                <w:sz w:val="24"/>
                <w:szCs w:val="24"/>
              </w:rPr>
              <w:pPrChange w:id="3568" w:author="Melke" w:date="2019-06-15T15:35:00Z">
                <w:pPr>
                  <w:spacing w:line="480" w:lineRule="auto"/>
                </w:pPr>
              </w:pPrChange>
            </w:pPr>
            <w:del w:id="3569" w:author="Melke" w:date="2019-06-18T15:56:00Z">
              <w:r w:rsidRPr="00B700E7" w:rsidDel="00273BB2">
                <w:rPr>
                  <w:rFonts w:ascii="Times New Roman" w:hAnsi="Times New Roman" w:cs="Times New Roman"/>
                  <w:sz w:val="24"/>
                  <w:szCs w:val="24"/>
                </w:rPr>
                <w:delText>GIS</w:delText>
              </w:r>
            </w:del>
          </w:p>
        </w:tc>
      </w:tr>
      <w:tr w:rsidR="00BC776B" w:rsidRPr="00B700E7" w:rsidDel="00273BB2" w14:paraId="6EAD5DA1" w14:textId="77724FE9" w:rsidTr="00D36F51">
        <w:trPr>
          <w:del w:id="3570" w:author="Melke" w:date="2019-06-18T15:56:00Z"/>
        </w:trPr>
        <w:tc>
          <w:tcPr>
            <w:tcW w:w="5395" w:type="dxa"/>
          </w:tcPr>
          <w:p w14:paraId="58AC8D16" w14:textId="200CC4D6" w:rsidR="00BC776B" w:rsidRPr="00B700E7" w:rsidDel="00273BB2" w:rsidRDefault="008E338F">
            <w:pPr>
              <w:spacing w:after="0"/>
              <w:rPr>
                <w:del w:id="3571" w:author="Melke" w:date="2019-06-18T15:56:00Z"/>
                <w:rFonts w:ascii="Times New Roman" w:hAnsi="Times New Roman" w:cs="Times New Roman"/>
                <w:sz w:val="24"/>
                <w:szCs w:val="24"/>
                <w:rPrChange w:id="3572" w:author="Melke" w:date="2019-06-15T15:35:00Z">
                  <w:rPr>
                    <w:del w:id="3573" w:author="Melke" w:date="2019-06-18T15:56:00Z"/>
                  </w:rPr>
                </w:rPrChange>
              </w:rPr>
              <w:pPrChange w:id="3574" w:author="Melke" w:date="2019-06-15T15:35:00Z">
                <w:pPr/>
              </w:pPrChange>
            </w:pPr>
            <w:del w:id="3575" w:author="Melke" w:date="2019-06-18T15:56:00Z">
              <w:r w:rsidRPr="00B700E7" w:rsidDel="00273BB2">
                <w:rPr>
                  <w:rFonts w:ascii="Times New Roman" w:hAnsi="Times New Roman" w:cs="Times New Roman"/>
                  <w:sz w:val="24"/>
                  <w:szCs w:val="24"/>
                </w:rPr>
                <w:delText>Public Service Employees Transport Service Enterprise</w:delText>
              </w:r>
            </w:del>
          </w:p>
        </w:tc>
        <w:tc>
          <w:tcPr>
            <w:tcW w:w="3955" w:type="dxa"/>
          </w:tcPr>
          <w:p w14:paraId="1F3D4D3D" w14:textId="24E81B76" w:rsidR="00BC776B" w:rsidRPr="00B700E7" w:rsidDel="00273BB2" w:rsidRDefault="00BC776B">
            <w:pPr>
              <w:spacing w:after="0"/>
              <w:rPr>
                <w:del w:id="3576" w:author="Melke" w:date="2019-06-18T15:56:00Z"/>
                <w:rFonts w:ascii="Times New Roman" w:hAnsi="Times New Roman" w:cs="Times New Roman"/>
                <w:sz w:val="24"/>
                <w:szCs w:val="24"/>
                <w:rPrChange w:id="3577" w:author="Melke" w:date="2019-06-15T15:35:00Z">
                  <w:rPr>
                    <w:del w:id="3578" w:author="Melke" w:date="2019-06-18T15:56:00Z"/>
                  </w:rPr>
                </w:rPrChange>
              </w:rPr>
              <w:pPrChange w:id="3579" w:author="Melke" w:date="2019-06-15T15:35:00Z">
                <w:pPr/>
              </w:pPrChange>
            </w:pPr>
            <w:del w:id="3580" w:author="Melke" w:date="2019-06-18T15:56:00Z">
              <w:r w:rsidRPr="00B700E7" w:rsidDel="00273BB2">
                <w:rPr>
                  <w:rFonts w:ascii="Times New Roman" w:hAnsi="Times New Roman" w:cs="Times New Roman"/>
                  <w:sz w:val="24"/>
                  <w:szCs w:val="24"/>
                  <w:rPrChange w:id="3581" w:author="Melke" w:date="2019-06-15T15:35:00Z">
                    <w:rPr/>
                  </w:rPrChange>
                </w:rPr>
                <w:delText>PSETSE</w:delText>
              </w:r>
            </w:del>
          </w:p>
        </w:tc>
      </w:tr>
      <w:tr w:rsidR="00BC776B" w:rsidRPr="00B700E7" w:rsidDel="00273BB2" w14:paraId="407BA503" w14:textId="6F1CC51F" w:rsidTr="00D36F51">
        <w:trPr>
          <w:del w:id="3582" w:author="Melke" w:date="2019-06-18T15:56:00Z"/>
        </w:trPr>
        <w:tc>
          <w:tcPr>
            <w:tcW w:w="5395" w:type="dxa"/>
          </w:tcPr>
          <w:p w14:paraId="0BEDE520" w14:textId="777099DF" w:rsidR="00BC776B" w:rsidRPr="00B700E7" w:rsidDel="00273BB2" w:rsidRDefault="008E338F">
            <w:pPr>
              <w:spacing w:after="0" w:line="480" w:lineRule="auto"/>
              <w:rPr>
                <w:del w:id="3583" w:author="Melke" w:date="2019-06-18T15:56:00Z"/>
                <w:rFonts w:ascii="Times New Roman" w:hAnsi="Times New Roman" w:cs="Times New Roman"/>
                <w:sz w:val="24"/>
                <w:szCs w:val="24"/>
              </w:rPr>
              <w:pPrChange w:id="3584" w:author="Melke" w:date="2019-06-15T15:35:00Z">
                <w:pPr>
                  <w:spacing w:line="480" w:lineRule="auto"/>
                </w:pPr>
              </w:pPrChange>
            </w:pPr>
            <w:del w:id="3585" w:author="Melke" w:date="2019-06-18T15:56:00Z">
              <w:r w:rsidRPr="00B700E7" w:rsidDel="00273BB2">
                <w:rPr>
                  <w:rFonts w:ascii="Times New Roman" w:hAnsi="Times New Roman" w:cs="Times New Roman"/>
                  <w:sz w:val="24"/>
                  <w:szCs w:val="24"/>
                </w:rPr>
                <w:delText>Anbesa City Bus Enterprise</w:delText>
              </w:r>
            </w:del>
          </w:p>
        </w:tc>
        <w:tc>
          <w:tcPr>
            <w:tcW w:w="3955" w:type="dxa"/>
          </w:tcPr>
          <w:p w14:paraId="6DC1DA52" w14:textId="35CC065C" w:rsidR="00BC776B" w:rsidRPr="00B700E7" w:rsidDel="00273BB2" w:rsidRDefault="00BC776B">
            <w:pPr>
              <w:spacing w:after="0" w:line="480" w:lineRule="auto"/>
              <w:rPr>
                <w:del w:id="3586" w:author="Melke" w:date="2019-06-18T15:56:00Z"/>
                <w:rFonts w:ascii="Times New Roman" w:hAnsi="Times New Roman" w:cs="Times New Roman"/>
                <w:sz w:val="24"/>
                <w:szCs w:val="24"/>
              </w:rPr>
              <w:pPrChange w:id="3587" w:author="Melke" w:date="2019-06-15T15:35:00Z">
                <w:pPr>
                  <w:spacing w:line="480" w:lineRule="auto"/>
                </w:pPr>
              </w:pPrChange>
            </w:pPr>
            <w:del w:id="3588" w:author="Melke" w:date="2019-06-18T15:56:00Z">
              <w:r w:rsidRPr="00B700E7" w:rsidDel="00273BB2">
                <w:rPr>
                  <w:rFonts w:ascii="Times New Roman" w:hAnsi="Times New Roman" w:cs="Times New Roman"/>
                  <w:sz w:val="24"/>
                  <w:szCs w:val="24"/>
                </w:rPr>
                <w:delText>ACBE</w:delText>
              </w:r>
            </w:del>
          </w:p>
        </w:tc>
      </w:tr>
      <w:tr w:rsidR="00BC776B" w:rsidRPr="00B700E7" w:rsidDel="00273BB2" w14:paraId="6CA5CB78" w14:textId="0D27E910" w:rsidTr="00D36F51">
        <w:trPr>
          <w:del w:id="3589" w:author="Melke" w:date="2019-06-18T15:56:00Z"/>
        </w:trPr>
        <w:tc>
          <w:tcPr>
            <w:tcW w:w="5395" w:type="dxa"/>
          </w:tcPr>
          <w:p w14:paraId="62763A41" w14:textId="3DC31DF7" w:rsidR="00BC776B" w:rsidRPr="00B700E7" w:rsidDel="00273BB2" w:rsidRDefault="008E338F">
            <w:pPr>
              <w:spacing w:after="0" w:line="480" w:lineRule="auto"/>
              <w:rPr>
                <w:del w:id="3590" w:author="Melke" w:date="2019-06-18T15:56:00Z"/>
                <w:rFonts w:ascii="Times New Roman" w:hAnsi="Times New Roman" w:cs="Times New Roman"/>
                <w:sz w:val="24"/>
                <w:szCs w:val="24"/>
              </w:rPr>
              <w:pPrChange w:id="3591" w:author="Melke" w:date="2019-06-15T15:35:00Z">
                <w:pPr>
                  <w:spacing w:line="480" w:lineRule="auto"/>
                </w:pPr>
              </w:pPrChange>
            </w:pPr>
            <w:del w:id="3592" w:author="Melke" w:date="2019-06-18T15:56:00Z">
              <w:r w:rsidRPr="00B700E7" w:rsidDel="00273BB2">
                <w:rPr>
                  <w:rFonts w:ascii="Times New Roman" w:hAnsi="Times New Roman" w:cs="Times New Roman"/>
                  <w:sz w:val="24"/>
                  <w:szCs w:val="24"/>
                </w:rPr>
                <w:delText>Addis Abeba Light Rail Transit</w:delText>
              </w:r>
            </w:del>
          </w:p>
        </w:tc>
        <w:tc>
          <w:tcPr>
            <w:tcW w:w="3955" w:type="dxa"/>
          </w:tcPr>
          <w:p w14:paraId="24D77707" w14:textId="01614F32" w:rsidR="00BC776B" w:rsidRPr="00B700E7" w:rsidDel="00273BB2" w:rsidRDefault="00BC776B">
            <w:pPr>
              <w:spacing w:after="0" w:line="480" w:lineRule="auto"/>
              <w:rPr>
                <w:del w:id="3593" w:author="Melke" w:date="2019-06-18T15:56:00Z"/>
                <w:rFonts w:ascii="Times New Roman" w:hAnsi="Times New Roman" w:cs="Times New Roman"/>
                <w:sz w:val="24"/>
                <w:szCs w:val="24"/>
              </w:rPr>
              <w:pPrChange w:id="3594" w:author="Melke" w:date="2019-06-15T15:35:00Z">
                <w:pPr>
                  <w:spacing w:line="480" w:lineRule="auto"/>
                </w:pPr>
              </w:pPrChange>
            </w:pPr>
            <w:del w:id="3595" w:author="Melke" w:date="2019-06-18T15:56:00Z">
              <w:r w:rsidRPr="00B700E7" w:rsidDel="00273BB2">
                <w:rPr>
                  <w:rFonts w:ascii="Times New Roman" w:hAnsi="Times New Roman" w:cs="Times New Roman"/>
                  <w:sz w:val="24"/>
                  <w:szCs w:val="24"/>
                </w:rPr>
                <w:delText>AALRT</w:delText>
              </w:r>
            </w:del>
          </w:p>
        </w:tc>
      </w:tr>
      <w:tr w:rsidR="00BC776B" w:rsidRPr="00B700E7" w:rsidDel="00273BB2" w14:paraId="346D0750" w14:textId="2A108AF4" w:rsidTr="00D36F51">
        <w:trPr>
          <w:del w:id="3596" w:author="Melke" w:date="2019-06-18T15:56:00Z"/>
        </w:trPr>
        <w:tc>
          <w:tcPr>
            <w:tcW w:w="5395" w:type="dxa"/>
          </w:tcPr>
          <w:p w14:paraId="2F7B9E1A" w14:textId="4F24D19F" w:rsidR="00BC776B" w:rsidRPr="00B700E7" w:rsidDel="00273BB2" w:rsidRDefault="008E338F">
            <w:pPr>
              <w:spacing w:after="0" w:line="480" w:lineRule="auto"/>
              <w:rPr>
                <w:del w:id="3597" w:author="Melke" w:date="2019-06-18T15:56:00Z"/>
                <w:rFonts w:ascii="Times New Roman" w:hAnsi="Times New Roman" w:cs="Times New Roman"/>
                <w:sz w:val="24"/>
                <w:szCs w:val="24"/>
              </w:rPr>
              <w:pPrChange w:id="3598" w:author="Melke" w:date="2019-06-15T15:35:00Z">
                <w:pPr>
                  <w:spacing w:line="480" w:lineRule="auto"/>
                </w:pPr>
              </w:pPrChange>
            </w:pPr>
            <w:del w:id="3599" w:author="Melke" w:date="2019-06-18T15:56:00Z">
              <w:r w:rsidRPr="00B700E7" w:rsidDel="00273BB2">
                <w:rPr>
                  <w:rFonts w:ascii="Times New Roman" w:hAnsi="Times New Roman" w:cs="Times New Roman"/>
                  <w:sz w:val="24"/>
                  <w:szCs w:val="24"/>
                </w:rPr>
                <w:delText>Local Index of Transit Availability</w:delText>
              </w:r>
            </w:del>
          </w:p>
        </w:tc>
        <w:tc>
          <w:tcPr>
            <w:tcW w:w="3955" w:type="dxa"/>
          </w:tcPr>
          <w:p w14:paraId="42CA5E08" w14:textId="528A98B0" w:rsidR="00BC776B" w:rsidRPr="00B700E7" w:rsidDel="00273BB2" w:rsidRDefault="00BC776B">
            <w:pPr>
              <w:spacing w:after="0" w:line="480" w:lineRule="auto"/>
              <w:rPr>
                <w:del w:id="3600" w:author="Melke" w:date="2019-06-18T15:56:00Z"/>
                <w:rFonts w:ascii="Times New Roman" w:hAnsi="Times New Roman" w:cs="Times New Roman"/>
                <w:sz w:val="24"/>
                <w:szCs w:val="24"/>
              </w:rPr>
              <w:pPrChange w:id="3601" w:author="Melke" w:date="2019-06-15T15:35:00Z">
                <w:pPr>
                  <w:spacing w:line="480" w:lineRule="auto"/>
                </w:pPr>
              </w:pPrChange>
            </w:pPr>
            <w:del w:id="3602" w:author="Melke" w:date="2019-06-18T15:56:00Z">
              <w:r w:rsidRPr="00B700E7" w:rsidDel="00273BB2">
                <w:rPr>
                  <w:rFonts w:ascii="Times New Roman" w:hAnsi="Times New Roman" w:cs="Times New Roman"/>
                  <w:sz w:val="24"/>
                  <w:szCs w:val="24"/>
                </w:rPr>
                <w:delText>LITA</w:delText>
              </w:r>
            </w:del>
          </w:p>
        </w:tc>
      </w:tr>
      <w:tr w:rsidR="00BC776B" w:rsidRPr="00B700E7" w:rsidDel="00273BB2" w14:paraId="047F43EE" w14:textId="7091309D" w:rsidTr="00D36F51">
        <w:trPr>
          <w:del w:id="3603" w:author="Melke" w:date="2019-06-18T15:56:00Z"/>
        </w:trPr>
        <w:tc>
          <w:tcPr>
            <w:tcW w:w="5395" w:type="dxa"/>
          </w:tcPr>
          <w:p w14:paraId="55BE66EC" w14:textId="57AF8583" w:rsidR="00BC776B" w:rsidRPr="00B700E7" w:rsidDel="00273BB2" w:rsidRDefault="008E338F">
            <w:pPr>
              <w:spacing w:after="0" w:line="480" w:lineRule="auto"/>
              <w:rPr>
                <w:del w:id="3604" w:author="Melke" w:date="2019-06-18T15:56:00Z"/>
                <w:rFonts w:ascii="Times New Roman" w:hAnsi="Times New Roman" w:cs="Times New Roman"/>
                <w:sz w:val="24"/>
                <w:szCs w:val="24"/>
              </w:rPr>
              <w:pPrChange w:id="3605" w:author="Melke" w:date="2019-06-15T15:35:00Z">
                <w:pPr>
                  <w:spacing w:line="480" w:lineRule="auto"/>
                </w:pPr>
              </w:pPrChange>
            </w:pPr>
            <w:del w:id="3606" w:author="Melke" w:date="2019-06-18T15:56:00Z">
              <w:r w:rsidRPr="00B700E7" w:rsidDel="00273BB2">
                <w:rPr>
                  <w:rFonts w:ascii="Times New Roman" w:hAnsi="Times New Roman" w:cs="Times New Roman"/>
                  <w:sz w:val="24"/>
                  <w:szCs w:val="24"/>
                </w:rPr>
                <w:delText>Spatial Mismatch Hypothesis</w:delText>
              </w:r>
            </w:del>
          </w:p>
        </w:tc>
        <w:tc>
          <w:tcPr>
            <w:tcW w:w="3955" w:type="dxa"/>
          </w:tcPr>
          <w:p w14:paraId="7F0ADE6B" w14:textId="03A1C863" w:rsidR="00BC776B" w:rsidRPr="00B700E7" w:rsidDel="00273BB2" w:rsidRDefault="00BC776B">
            <w:pPr>
              <w:spacing w:after="0" w:line="480" w:lineRule="auto"/>
              <w:rPr>
                <w:del w:id="3607" w:author="Melke" w:date="2019-06-18T15:56:00Z"/>
                <w:rFonts w:ascii="Times New Roman" w:hAnsi="Times New Roman" w:cs="Times New Roman"/>
                <w:sz w:val="24"/>
                <w:szCs w:val="24"/>
              </w:rPr>
              <w:pPrChange w:id="3608" w:author="Melke" w:date="2019-06-15T15:35:00Z">
                <w:pPr>
                  <w:spacing w:line="480" w:lineRule="auto"/>
                </w:pPr>
              </w:pPrChange>
            </w:pPr>
            <w:del w:id="3609" w:author="Melke" w:date="2019-06-18T15:56:00Z">
              <w:r w:rsidRPr="00B700E7" w:rsidDel="00273BB2">
                <w:rPr>
                  <w:rFonts w:ascii="Times New Roman" w:hAnsi="Times New Roman" w:cs="Times New Roman"/>
                  <w:sz w:val="24"/>
                  <w:szCs w:val="24"/>
                </w:rPr>
                <w:delText>SMH</w:delText>
              </w:r>
            </w:del>
          </w:p>
        </w:tc>
      </w:tr>
      <w:tr w:rsidR="00BC776B" w:rsidRPr="00B700E7" w:rsidDel="00273BB2" w14:paraId="21BF9AB3" w14:textId="5F81E872" w:rsidTr="00D36F51">
        <w:trPr>
          <w:del w:id="3610" w:author="Melke" w:date="2019-06-18T15:56:00Z"/>
        </w:trPr>
        <w:tc>
          <w:tcPr>
            <w:tcW w:w="5395" w:type="dxa"/>
          </w:tcPr>
          <w:p w14:paraId="215DACEC" w14:textId="0D02EF26" w:rsidR="00BC776B" w:rsidRPr="00B700E7" w:rsidDel="00273BB2" w:rsidRDefault="008E338F">
            <w:pPr>
              <w:spacing w:after="0" w:line="480" w:lineRule="auto"/>
              <w:rPr>
                <w:del w:id="3611" w:author="Melke" w:date="2019-06-18T15:56:00Z"/>
                <w:rFonts w:ascii="Times New Roman" w:hAnsi="Times New Roman" w:cs="Times New Roman"/>
                <w:sz w:val="24"/>
                <w:szCs w:val="24"/>
              </w:rPr>
              <w:pPrChange w:id="3612" w:author="Melke" w:date="2019-06-15T15:35:00Z">
                <w:pPr>
                  <w:spacing w:line="480" w:lineRule="auto"/>
                </w:pPr>
              </w:pPrChange>
            </w:pPr>
            <w:del w:id="3613" w:author="Melke" w:date="2019-06-18T15:56:00Z">
              <w:r w:rsidRPr="00B700E7" w:rsidDel="00273BB2">
                <w:rPr>
                  <w:rFonts w:ascii="Times New Roman" w:hAnsi="Times New Roman" w:cs="Times New Roman"/>
                  <w:sz w:val="24"/>
                  <w:szCs w:val="24"/>
                </w:rPr>
                <w:delText xml:space="preserve">Addis Abeba City Planning Project Office </w:delText>
              </w:r>
            </w:del>
          </w:p>
        </w:tc>
        <w:tc>
          <w:tcPr>
            <w:tcW w:w="3955" w:type="dxa"/>
          </w:tcPr>
          <w:p w14:paraId="2A1E4C23" w14:textId="449D3EE0" w:rsidR="00BC776B" w:rsidRPr="00B700E7" w:rsidDel="00273BB2" w:rsidRDefault="00BC776B">
            <w:pPr>
              <w:spacing w:after="0" w:line="480" w:lineRule="auto"/>
              <w:rPr>
                <w:del w:id="3614" w:author="Melke" w:date="2019-06-18T15:56:00Z"/>
                <w:rFonts w:ascii="Times New Roman" w:hAnsi="Times New Roman" w:cs="Times New Roman"/>
                <w:sz w:val="24"/>
                <w:szCs w:val="24"/>
              </w:rPr>
              <w:pPrChange w:id="3615" w:author="Melke" w:date="2019-06-15T15:35:00Z">
                <w:pPr>
                  <w:spacing w:line="480" w:lineRule="auto"/>
                </w:pPr>
              </w:pPrChange>
            </w:pPr>
            <w:del w:id="3616" w:author="Melke" w:date="2019-06-18T15:56:00Z">
              <w:r w:rsidRPr="00B700E7" w:rsidDel="00273BB2">
                <w:rPr>
                  <w:rFonts w:ascii="Times New Roman" w:hAnsi="Times New Roman" w:cs="Times New Roman"/>
                  <w:sz w:val="24"/>
                  <w:szCs w:val="24"/>
                </w:rPr>
                <w:delText>AACPPO</w:delText>
              </w:r>
            </w:del>
          </w:p>
        </w:tc>
      </w:tr>
      <w:tr w:rsidR="00BC776B" w:rsidRPr="00B700E7" w:rsidDel="00273BB2" w14:paraId="3347BE98" w14:textId="1A9E41F4" w:rsidTr="00D36F51">
        <w:trPr>
          <w:del w:id="3617" w:author="Melke" w:date="2019-06-18T15:56:00Z"/>
        </w:trPr>
        <w:tc>
          <w:tcPr>
            <w:tcW w:w="5395" w:type="dxa"/>
          </w:tcPr>
          <w:p w14:paraId="4E9E8B03" w14:textId="15BF4BC9" w:rsidR="00BC776B" w:rsidRPr="00B700E7" w:rsidDel="00273BB2" w:rsidRDefault="008E338F">
            <w:pPr>
              <w:spacing w:after="0" w:line="480" w:lineRule="auto"/>
              <w:rPr>
                <w:del w:id="3618" w:author="Melke" w:date="2019-06-18T15:56:00Z"/>
                <w:rFonts w:ascii="Times New Roman" w:hAnsi="Times New Roman" w:cs="Times New Roman"/>
                <w:sz w:val="24"/>
                <w:szCs w:val="24"/>
              </w:rPr>
              <w:pPrChange w:id="3619" w:author="Melke" w:date="2019-06-15T15:35:00Z">
                <w:pPr>
                  <w:spacing w:line="480" w:lineRule="auto"/>
                </w:pPr>
              </w:pPrChange>
            </w:pPr>
            <w:del w:id="3620" w:author="Melke" w:date="2019-06-18T15:56:00Z">
              <w:r w:rsidRPr="00B700E7" w:rsidDel="00273BB2">
                <w:rPr>
                  <w:rFonts w:ascii="Times New Roman" w:hAnsi="Times New Roman" w:cs="Times New Roman"/>
                  <w:sz w:val="24"/>
                  <w:szCs w:val="24"/>
                </w:rPr>
                <w:delText>Central Statistical Agency</w:delText>
              </w:r>
            </w:del>
          </w:p>
        </w:tc>
        <w:tc>
          <w:tcPr>
            <w:tcW w:w="3955" w:type="dxa"/>
          </w:tcPr>
          <w:p w14:paraId="3F92D227" w14:textId="66CB26D9" w:rsidR="00BC776B" w:rsidRPr="00B700E7" w:rsidDel="00273BB2" w:rsidRDefault="00BC776B">
            <w:pPr>
              <w:spacing w:after="0" w:line="480" w:lineRule="auto"/>
              <w:rPr>
                <w:del w:id="3621" w:author="Melke" w:date="2019-06-18T15:56:00Z"/>
                <w:rFonts w:ascii="Times New Roman" w:hAnsi="Times New Roman" w:cs="Times New Roman"/>
                <w:sz w:val="24"/>
                <w:szCs w:val="24"/>
              </w:rPr>
              <w:pPrChange w:id="3622" w:author="Melke" w:date="2019-06-15T15:35:00Z">
                <w:pPr>
                  <w:spacing w:line="480" w:lineRule="auto"/>
                </w:pPr>
              </w:pPrChange>
            </w:pPr>
            <w:del w:id="3623" w:author="Melke" w:date="2019-06-18T15:56:00Z">
              <w:r w:rsidRPr="00B700E7" w:rsidDel="00273BB2">
                <w:rPr>
                  <w:rFonts w:ascii="Times New Roman" w:hAnsi="Times New Roman" w:cs="Times New Roman"/>
                  <w:sz w:val="24"/>
                  <w:szCs w:val="24"/>
                </w:rPr>
                <w:delText>CSA</w:delText>
              </w:r>
            </w:del>
          </w:p>
        </w:tc>
      </w:tr>
      <w:tr w:rsidR="00BC776B" w:rsidRPr="00B700E7" w:rsidDel="00273BB2" w14:paraId="3A5EC034" w14:textId="7897748B" w:rsidTr="00D36F51">
        <w:trPr>
          <w:del w:id="3624" w:author="Melke" w:date="2019-06-18T15:56:00Z"/>
        </w:trPr>
        <w:tc>
          <w:tcPr>
            <w:tcW w:w="5395" w:type="dxa"/>
          </w:tcPr>
          <w:p w14:paraId="62679227" w14:textId="4454EF6D" w:rsidR="00BC776B" w:rsidRPr="00B700E7" w:rsidDel="00273BB2" w:rsidRDefault="008E338F">
            <w:pPr>
              <w:spacing w:after="0" w:line="480" w:lineRule="auto"/>
              <w:rPr>
                <w:del w:id="3625" w:author="Melke" w:date="2019-06-18T15:56:00Z"/>
                <w:rFonts w:ascii="Times New Roman" w:hAnsi="Times New Roman" w:cs="Times New Roman"/>
                <w:sz w:val="24"/>
                <w:szCs w:val="24"/>
              </w:rPr>
              <w:pPrChange w:id="3626" w:author="Melke" w:date="2019-06-16T22:44:00Z">
                <w:pPr>
                  <w:spacing w:line="480" w:lineRule="auto"/>
                </w:pPr>
              </w:pPrChange>
            </w:pPr>
            <w:del w:id="3627" w:author="Melke" w:date="2019-06-15T15:36:00Z">
              <w:r w:rsidRPr="00B700E7" w:rsidDel="00B700E7">
                <w:rPr>
                  <w:rFonts w:ascii="Times New Roman" w:hAnsi="Times New Roman" w:cs="Times New Roman"/>
                  <w:sz w:val="24"/>
                  <w:szCs w:val="24"/>
                </w:rPr>
                <w:delText>Wereda Index of Transit Availability</w:delText>
              </w:r>
            </w:del>
          </w:p>
        </w:tc>
        <w:tc>
          <w:tcPr>
            <w:tcW w:w="3955" w:type="dxa"/>
          </w:tcPr>
          <w:p w14:paraId="34248F71" w14:textId="097214DF" w:rsidR="00BC776B" w:rsidRPr="00B700E7" w:rsidDel="00273BB2" w:rsidRDefault="00BC776B">
            <w:pPr>
              <w:spacing w:after="0" w:line="480" w:lineRule="auto"/>
              <w:rPr>
                <w:del w:id="3628" w:author="Melke" w:date="2019-06-18T15:56:00Z"/>
                <w:rFonts w:ascii="Times New Roman" w:hAnsi="Times New Roman" w:cs="Times New Roman"/>
                <w:sz w:val="24"/>
                <w:szCs w:val="24"/>
              </w:rPr>
              <w:pPrChange w:id="3629" w:author="Melke" w:date="2019-06-16T22:44:00Z">
                <w:pPr>
                  <w:spacing w:line="480" w:lineRule="auto"/>
                </w:pPr>
              </w:pPrChange>
            </w:pPr>
            <w:del w:id="3630" w:author="Melke" w:date="2019-06-15T15:36:00Z">
              <w:r w:rsidRPr="00B700E7" w:rsidDel="00B700E7">
                <w:rPr>
                  <w:rFonts w:ascii="Times New Roman" w:hAnsi="Times New Roman" w:cs="Times New Roman"/>
                  <w:sz w:val="24"/>
                  <w:szCs w:val="24"/>
                </w:rPr>
                <w:delText>WITA</w:delText>
              </w:r>
            </w:del>
          </w:p>
        </w:tc>
      </w:tr>
      <w:tr w:rsidR="00BC776B" w:rsidRPr="00B700E7" w:rsidDel="00273BB2" w14:paraId="09E8CE53" w14:textId="19F530C8" w:rsidTr="00D36F51">
        <w:trPr>
          <w:del w:id="3631" w:author="Melke" w:date="2019-06-18T15:56:00Z"/>
        </w:trPr>
        <w:tc>
          <w:tcPr>
            <w:tcW w:w="5395" w:type="dxa"/>
          </w:tcPr>
          <w:p w14:paraId="60006328" w14:textId="655EE7EA" w:rsidR="00BC776B" w:rsidRPr="00B700E7" w:rsidDel="00273BB2" w:rsidRDefault="008E338F">
            <w:pPr>
              <w:spacing w:after="0" w:line="480" w:lineRule="auto"/>
              <w:rPr>
                <w:del w:id="3632" w:author="Melke" w:date="2019-06-18T15:56:00Z"/>
                <w:rFonts w:ascii="Times New Roman" w:hAnsi="Times New Roman" w:cs="Times New Roman"/>
                <w:sz w:val="24"/>
                <w:szCs w:val="24"/>
              </w:rPr>
              <w:pPrChange w:id="3633" w:author="Melke" w:date="2019-06-15T15:35:00Z">
                <w:pPr>
                  <w:spacing w:line="480" w:lineRule="auto"/>
                </w:pPr>
              </w:pPrChange>
            </w:pPr>
            <w:del w:id="3634" w:author="Melke" w:date="2019-06-18T15:56:00Z">
              <w:r w:rsidRPr="00B700E7" w:rsidDel="00273BB2">
                <w:rPr>
                  <w:rFonts w:ascii="Times New Roman" w:hAnsi="Times New Roman" w:cs="Times New Roman"/>
                  <w:sz w:val="24"/>
                  <w:szCs w:val="24"/>
                </w:rPr>
                <w:delText>United Nation Habit</w:delText>
              </w:r>
            </w:del>
          </w:p>
        </w:tc>
        <w:tc>
          <w:tcPr>
            <w:tcW w:w="3955" w:type="dxa"/>
          </w:tcPr>
          <w:p w14:paraId="01005F9B" w14:textId="04F3D9BF" w:rsidR="00BC776B" w:rsidRPr="00B700E7" w:rsidDel="00273BB2" w:rsidRDefault="00BC776B">
            <w:pPr>
              <w:spacing w:after="0" w:line="480" w:lineRule="auto"/>
              <w:rPr>
                <w:del w:id="3635" w:author="Melke" w:date="2019-06-18T15:56:00Z"/>
                <w:rFonts w:ascii="Times New Roman" w:hAnsi="Times New Roman" w:cs="Times New Roman"/>
                <w:sz w:val="24"/>
                <w:szCs w:val="24"/>
              </w:rPr>
              <w:pPrChange w:id="3636" w:author="Melke" w:date="2019-06-15T15:35:00Z">
                <w:pPr>
                  <w:spacing w:line="480" w:lineRule="auto"/>
                </w:pPr>
              </w:pPrChange>
            </w:pPr>
            <w:del w:id="3637" w:author="Melke" w:date="2019-06-18T15:56:00Z">
              <w:r w:rsidRPr="00B700E7" w:rsidDel="00273BB2">
                <w:rPr>
                  <w:rFonts w:ascii="Times New Roman" w:hAnsi="Times New Roman" w:cs="Times New Roman"/>
                  <w:sz w:val="24"/>
                  <w:szCs w:val="24"/>
                </w:rPr>
                <w:delText xml:space="preserve">UN </w:delText>
              </w:r>
              <w:r w:rsidRPr="00B700E7" w:rsidDel="00273BB2">
                <w:rPr>
                  <w:rFonts w:ascii="Times New Roman" w:hAnsi="Times New Roman" w:cs="Times New Roman"/>
                  <w:color w:val="000000" w:themeColor="text1"/>
                  <w:sz w:val="24"/>
                  <w:szCs w:val="24"/>
                  <w:rPrChange w:id="3638" w:author="Melke" w:date="2019-06-15T15:35:00Z">
                    <w:rPr>
                      <w:rFonts w:ascii="Times New Roman" w:hAnsi="Times New Roman" w:cs="Times New Roman"/>
                      <w:color w:val="FF0000"/>
                      <w:sz w:val="24"/>
                      <w:szCs w:val="24"/>
                    </w:rPr>
                  </w:rPrChange>
                </w:rPr>
                <w:delText>HABIT</w:delText>
              </w:r>
            </w:del>
          </w:p>
        </w:tc>
      </w:tr>
    </w:tbl>
    <w:p w14:paraId="45C7A487" w14:textId="77777777" w:rsidR="003835D7" w:rsidDel="00B27CF3" w:rsidRDefault="003835D7">
      <w:pPr>
        <w:spacing w:line="480" w:lineRule="auto"/>
        <w:jc w:val="both"/>
        <w:rPr>
          <w:del w:id="3639" w:author="Melke" w:date="2019-06-17T05:35:00Z"/>
          <w:b/>
          <w:szCs w:val="28"/>
        </w:rPr>
        <w:pPrChange w:id="3640" w:author="Melke" w:date="2019-06-17T05:35:00Z">
          <w:pPr>
            <w:spacing w:line="480" w:lineRule="auto"/>
            <w:ind w:left="360"/>
            <w:jc w:val="both"/>
          </w:pPr>
        </w:pPrChange>
      </w:pPr>
    </w:p>
    <w:p w14:paraId="62257277" w14:textId="77777777" w:rsidR="00B27CF3" w:rsidRDefault="00B27CF3" w:rsidP="00D36F51">
      <w:pPr>
        <w:spacing w:after="200" w:line="480" w:lineRule="auto"/>
        <w:rPr>
          <w:ins w:id="3641" w:author="Melke" w:date="2019-06-18T13:51:00Z"/>
          <w:b/>
          <w:szCs w:val="28"/>
        </w:rPr>
      </w:pPr>
    </w:p>
    <w:p w14:paraId="51A53CA9" w14:textId="77777777" w:rsidR="00B27CF3" w:rsidRDefault="00B27CF3" w:rsidP="00D36F51">
      <w:pPr>
        <w:spacing w:after="200" w:line="480" w:lineRule="auto"/>
        <w:rPr>
          <w:ins w:id="3642" w:author="Melke" w:date="2019-06-18T13:51:00Z"/>
          <w:b/>
          <w:szCs w:val="28"/>
        </w:rPr>
      </w:pPr>
    </w:p>
    <w:p w14:paraId="2DFCAB96" w14:textId="77777777" w:rsidR="00785954" w:rsidRPr="00CD5E29" w:rsidDel="00B700E7" w:rsidRDefault="00785954">
      <w:pPr>
        <w:spacing w:after="200" w:line="480" w:lineRule="auto"/>
        <w:rPr>
          <w:del w:id="3643" w:author="Melke" w:date="2019-06-15T15:37:00Z"/>
          <w:b/>
          <w:sz w:val="24"/>
          <w:szCs w:val="24"/>
          <w:rPrChange w:id="3644" w:author="Melke" w:date="2019-06-19T21:01:00Z">
            <w:rPr>
              <w:del w:id="3645" w:author="Melke" w:date="2019-06-15T15:37:00Z"/>
              <w:b/>
              <w:szCs w:val="28"/>
            </w:rPr>
          </w:rPrChange>
        </w:rPr>
      </w:pPr>
    </w:p>
    <w:p w14:paraId="6D64D3F1" w14:textId="77777777" w:rsidR="00785954" w:rsidRPr="00CD5E29" w:rsidRDefault="00785954">
      <w:pPr>
        <w:pStyle w:val="Heading1"/>
        <w:spacing w:line="480" w:lineRule="auto"/>
        <w:rPr>
          <w:rFonts w:ascii="Times New Roman" w:hAnsi="Times New Roman" w:cs="Times New Roman"/>
          <w:b w:val="0"/>
          <w:color w:val="000000" w:themeColor="text1"/>
          <w:sz w:val="24"/>
          <w:szCs w:val="24"/>
          <w:rPrChange w:id="3646" w:author="Melke" w:date="2019-06-19T21:01:00Z">
            <w:rPr>
              <w:b/>
            </w:rPr>
          </w:rPrChange>
        </w:rPr>
        <w:pPrChange w:id="3647" w:author="Melke" w:date="2019-06-20T09:31:00Z">
          <w:pPr>
            <w:spacing w:line="480" w:lineRule="auto"/>
            <w:ind w:left="360"/>
            <w:jc w:val="both"/>
          </w:pPr>
        </w:pPrChange>
      </w:pPr>
      <w:bookmarkStart w:id="3648" w:name="_Toc11760120"/>
      <w:bookmarkStart w:id="3649" w:name="_Toc13425729"/>
      <w:r w:rsidRPr="00CD5E29">
        <w:rPr>
          <w:rFonts w:ascii="Times New Roman" w:hAnsi="Times New Roman" w:cs="Times New Roman"/>
          <w:color w:val="000000" w:themeColor="text1"/>
          <w:sz w:val="24"/>
          <w:szCs w:val="24"/>
          <w:rPrChange w:id="3650" w:author="Melke" w:date="2019-06-19T21:01:00Z">
            <w:rPr>
              <w:bCs/>
            </w:rPr>
          </w:rPrChange>
        </w:rPr>
        <w:t>Abstract</w:t>
      </w:r>
      <w:bookmarkEnd w:id="3648"/>
      <w:bookmarkEnd w:id="3649"/>
    </w:p>
    <w:p w14:paraId="7C066AA3" w14:textId="3A766804" w:rsidR="0075411F" w:rsidRPr="00292F63" w:rsidRDefault="0075411F" w:rsidP="0075411F">
      <w:pPr>
        <w:spacing w:line="360" w:lineRule="auto"/>
        <w:jc w:val="both"/>
        <w:rPr>
          <w:ins w:id="3651" w:author="Melke" w:date="2019-07-05T14:20:00Z"/>
          <w:rFonts w:ascii="Times New Roman" w:hAnsi="Times New Roman" w:cs="Times New Roman"/>
          <w:i/>
          <w:sz w:val="24"/>
          <w:szCs w:val="24"/>
        </w:rPr>
      </w:pPr>
      <w:ins w:id="3652" w:author="Melke" w:date="2019-07-05T14:20:00Z">
        <w:r w:rsidRPr="00292F63">
          <w:rPr>
            <w:rFonts w:ascii="Times New Roman" w:hAnsi="Times New Roman" w:cs="Times New Roman"/>
            <w:i/>
            <w:color w:val="000000" w:themeColor="text1"/>
            <w:sz w:val="24"/>
            <w:szCs w:val="24"/>
          </w:rPr>
          <w:t>For the last decade, Condominiums were constructed and also in the process of construction in different parts of Addis Ababa. The city is going through condominium booms which partly alleviate the housing problem. Most of these condominiums are constructed at the periphery part of the city, further from the city centers, where most of the jobs and services are located. Yet, the public transportation, that many residents depend on to access their jobs is not available in abundance in those suburban l</w:t>
        </w:r>
        <w:r>
          <w:rPr>
            <w:rFonts w:ascii="Times New Roman" w:hAnsi="Times New Roman" w:cs="Times New Roman"/>
            <w:i/>
            <w:color w:val="000000" w:themeColor="text1"/>
            <w:sz w:val="24"/>
            <w:szCs w:val="24"/>
          </w:rPr>
          <w:t>ocations</w:t>
        </w:r>
        <w:r w:rsidRPr="00292F63">
          <w:rPr>
            <w:rFonts w:ascii="Times New Roman" w:hAnsi="Times New Roman" w:cs="Times New Roman"/>
            <w:i/>
            <w:color w:val="000000" w:themeColor="text1"/>
            <w:sz w:val="24"/>
            <w:szCs w:val="24"/>
          </w:rPr>
          <w:t>.</w:t>
        </w:r>
        <w:r w:rsidRPr="005C28EC">
          <w:rPr>
            <w:rFonts w:ascii="Times New Roman" w:hAnsi="Times New Roman" w:cs="Times New Roman"/>
            <w:sz w:val="24"/>
            <w:szCs w:val="24"/>
          </w:rPr>
          <w:t xml:space="preserve"> </w:t>
        </w:r>
        <w:r w:rsidRPr="00292F63">
          <w:rPr>
            <w:rFonts w:ascii="Times New Roman" w:hAnsi="Times New Roman" w:cs="Times New Roman"/>
            <w:i/>
            <w:sz w:val="24"/>
            <w:szCs w:val="24"/>
          </w:rPr>
          <w:t>Nowadays updated level of public transit coverage in the city of Addis Ababa is not known. As a result, any intervention in this sector cannot be fruitful unless the level of the gap is known scientifically. The purpose of this research is</w:t>
        </w:r>
        <w:r>
          <w:rPr>
            <w:rFonts w:ascii="Times New Roman" w:hAnsi="Times New Roman" w:cs="Times New Roman"/>
            <w:i/>
            <w:sz w:val="24"/>
            <w:szCs w:val="24"/>
          </w:rPr>
          <w:t xml:space="preserve"> therefore</w:t>
        </w:r>
        <w:r w:rsidRPr="00292F63">
          <w:rPr>
            <w:rFonts w:ascii="Times New Roman" w:hAnsi="Times New Roman" w:cs="Times New Roman"/>
            <w:i/>
            <w:sz w:val="24"/>
            <w:szCs w:val="24"/>
          </w:rPr>
          <w:t xml:space="preserve"> to evaluate the </w:t>
        </w:r>
        <w:r>
          <w:rPr>
            <w:rFonts w:ascii="Times New Roman" w:hAnsi="Times New Roman" w:cs="Times New Roman"/>
            <w:i/>
            <w:sz w:val="24"/>
            <w:szCs w:val="24"/>
          </w:rPr>
          <w:t xml:space="preserve">intensity of </w:t>
        </w:r>
        <w:r w:rsidRPr="00292F63">
          <w:rPr>
            <w:rFonts w:ascii="Times New Roman" w:hAnsi="Times New Roman" w:cs="Times New Roman"/>
            <w:i/>
            <w:sz w:val="24"/>
            <w:szCs w:val="24"/>
          </w:rPr>
          <w:t>transit service</w:t>
        </w:r>
        <w:r w:rsidRPr="005C28EC">
          <w:rPr>
            <w:rFonts w:ascii="Times New Roman" w:hAnsi="Times New Roman" w:cs="Times New Roman"/>
            <w:i/>
            <w:sz w:val="24"/>
            <w:szCs w:val="24"/>
          </w:rPr>
          <w:t xml:space="preserve"> </w:t>
        </w:r>
        <w:r w:rsidRPr="00E86DFC">
          <w:rPr>
            <w:rFonts w:ascii="Times New Roman" w:hAnsi="Times New Roman" w:cs="Times New Roman"/>
            <w:i/>
            <w:sz w:val="24"/>
            <w:szCs w:val="24"/>
          </w:rPr>
          <w:t>availability</w:t>
        </w:r>
        <w:r w:rsidRPr="00292F63">
          <w:rPr>
            <w:rFonts w:ascii="Times New Roman" w:hAnsi="Times New Roman" w:cs="Times New Roman"/>
            <w:i/>
            <w:sz w:val="24"/>
            <w:szCs w:val="24"/>
          </w:rPr>
          <w:t xml:space="preserve"> in relationship to neighborhood socio-economic and demographic characteristics in</w:t>
        </w:r>
      </w:ins>
      <w:ins w:id="3653" w:author="Melke" w:date="2019-07-05T14:33:00Z">
        <w:r w:rsidR="001C5DDC">
          <w:rPr>
            <w:rFonts w:ascii="Times New Roman" w:hAnsi="Times New Roman" w:cs="Times New Roman"/>
            <w:i/>
            <w:sz w:val="24"/>
            <w:szCs w:val="24"/>
          </w:rPr>
          <w:t xml:space="preserve"> all </w:t>
        </w:r>
      </w:ins>
      <w:ins w:id="3654" w:author="Melke" w:date="2019-07-05T15:18:00Z">
        <w:r w:rsidR="000D108F">
          <w:rPr>
            <w:rFonts w:ascii="Times New Roman" w:hAnsi="Times New Roman" w:cs="Times New Roman"/>
            <w:i/>
            <w:sz w:val="24"/>
            <w:szCs w:val="24"/>
          </w:rPr>
          <w:t xml:space="preserve">parts of the </w:t>
        </w:r>
      </w:ins>
      <w:ins w:id="3655" w:author="Melke" w:date="2019-07-05T14:33:00Z">
        <w:r w:rsidR="001C5DDC">
          <w:rPr>
            <w:rFonts w:ascii="Times New Roman" w:hAnsi="Times New Roman" w:cs="Times New Roman"/>
            <w:i/>
            <w:sz w:val="24"/>
            <w:szCs w:val="24"/>
          </w:rPr>
          <w:t xml:space="preserve">city </w:t>
        </w:r>
      </w:ins>
      <w:ins w:id="3656" w:author="Melke" w:date="2019-07-05T15:19:00Z">
        <w:r w:rsidR="000D108F">
          <w:rPr>
            <w:rFonts w:ascii="Times New Roman" w:hAnsi="Times New Roman" w:cs="Times New Roman"/>
            <w:i/>
            <w:sz w:val="24"/>
            <w:szCs w:val="24"/>
          </w:rPr>
          <w:t>specifically</w:t>
        </w:r>
      </w:ins>
      <w:ins w:id="3657" w:author="Melke" w:date="2019-07-05T14:20:00Z">
        <w:r w:rsidRPr="00292F63">
          <w:rPr>
            <w:rFonts w:ascii="Times New Roman" w:hAnsi="Times New Roman" w:cs="Times New Roman"/>
            <w:i/>
            <w:sz w:val="24"/>
            <w:szCs w:val="24"/>
          </w:rPr>
          <w:t xml:space="preserve"> the suburban condominium</w:t>
        </w:r>
      </w:ins>
      <w:ins w:id="3658" w:author="Melke" w:date="2019-07-05T15:19:00Z">
        <w:r w:rsidR="000D108F">
          <w:rPr>
            <w:rFonts w:ascii="Times New Roman" w:hAnsi="Times New Roman" w:cs="Times New Roman"/>
            <w:i/>
            <w:sz w:val="24"/>
            <w:szCs w:val="24"/>
          </w:rPr>
          <w:t>s</w:t>
        </w:r>
      </w:ins>
      <w:ins w:id="3659" w:author="Melke" w:date="2019-07-05T14:20:00Z">
        <w:r w:rsidRPr="00292F63">
          <w:rPr>
            <w:rFonts w:ascii="Times New Roman" w:hAnsi="Times New Roman" w:cs="Times New Roman"/>
            <w:i/>
            <w:sz w:val="24"/>
            <w:szCs w:val="24"/>
          </w:rPr>
          <w:t xml:space="preserve"> of Addis Ababa.</w:t>
        </w:r>
        <w:r w:rsidRPr="00FF5506">
          <w:rPr>
            <w:rFonts w:ascii="Times New Roman" w:hAnsi="Times New Roman" w:cs="Times New Roman"/>
            <w:i/>
            <w:sz w:val="24"/>
            <w:szCs w:val="24"/>
          </w:rPr>
          <w:t xml:space="preserve"> </w:t>
        </w:r>
        <w:r>
          <w:rPr>
            <w:rFonts w:ascii="Times New Roman" w:hAnsi="Times New Roman" w:cs="Times New Roman"/>
            <w:i/>
            <w:sz w:val="24"/>
            <w:szCs w:val="24"/>
          </w:rPr>
          <w:t xml:space="preserve">Two methods were used in this study. The first method was Addis Ababa bus and LRT service index (ABLSI), this method analyzed Anbessa, Sheger and LRT transit service availability in terms of transit capacity, frequency and coverage score. After standardizing each capacity, frequency and coverage score the results were summed together to produce transit availability index in each 99 transit analysis zones (Woredas) of the city. The second method was simple regression analysis, using this analysis the magnitude of correlation between transit availability index and socio-economic characteristics were identified. </w:t>
        </w:r>
        <w:r w:rsidRPr="00292F63">
          <w:rPr>
            <w:rFonts w:ascii="Times New Roman" w:hAnsi="Times New Roman" w:cs="Times New Roman"/>
            <w:i/>
            <w:sz w:val="24"/>
            <w:szCs w:val="24"/>
          </w:rPr>
          <w:t>Based on the analysis the</w:t>
        </w:r>
        <w:r>
          <w:rPr>
            <w:rFonts w:ascii="Times New Roman" w:hAnsi="Times New Roman" w:cs="Times New Roman"/>
            <w:i/>
            <w:sz w:val="24"/>
            <w:szCs w:val="24"/>
          </w:rPr>
          <w:t xml:space="preserve"> first method</w:t>
        </w:r>
        <w:r w:rsidRPr="00292F63">
          <w:rPr>
            <w:rFonts w:ascii="Times New Roman" w:hAnsi="Times New Roman" w:cs="Times New Roman"/>
            <w:i/>
            <w:sz w:val="24"/>
            <w:szCs w:val="24"/>
          </w:rPr>
          <w:t xml:space="preserve"> result were identified, it </w:t>
        </w:r>
        <w:r>
          <w:rPr>
            <w:rFonts w:ascii="Times New Roman" w:hAnsi="Times New Roman" w:cs="Times New Roman"/>
            <w:i/>
            <w:sz w:val="24"/>
            <w:szCs w:val="24"/>
          </w:rPr>
          <w:t>showed</w:t>
        </w:r>
        <w:r w:rsidRPr="00292F63">
          <w:rPr>
            <w:rFonts w:ascii="Times New Roman" w:hAnsi="Times New Roman" w:cs="Times New Roman"/>
            <w:i/>
            <w:sz w:val="24"/>
            <w:szCs w:val="24"/>
          </w:rPr>
          <w:t xml:space="preserve"> that Low and almost no transit service </w:t>
        </w:r>
        <w:r>
          <w:rPr>
            <w:rFonts w:ascii="Times New Roman" w:hAnsi="Times New Roman" w:cs="Times New Roman"/>
            <w:i/>
            <w:sz w:val="24"/>
            <w:szCs w:val="24"/>
          </w:rPr>
          <w:t>has been</w:t>
        </w:r>
        <w:r w:rsidRPr="00292F63">
          <w:rPr>
            <w:rFonts w:ascii="Times New Roman" w:hAnsi="Times New Roman" w:cs="Times New Roman"/>
            <w:i/>
            <w:sz w:val="24"/>
            <w:szCs w:val="24"/>
          </w:rPr>
          <w:t xml:space="preserve"> available in the periphery condominium residential Woredas whereas in the inner part of the city Woredas low to high </w:t>
        </w:r>
        <w:r>
          <w:rPr>
            <w:rFonts w:ascii="Times New Roman" w:hAnsi="Times New Roman" w:cs="Times New Roman"/>
            <w:i/>
            <w:sz w:val="24"/>
            <w:szCs w:val="24"/>
          </w:rPr>
          <w:t xml:space="preserve">public </w:t>
        </w:r>
        <w:r w:rsidRPr="00292F63">
          <w:rPr>
            <w:rFonts w:ascii="Times New Roman" w:hAnsi="Times New Roman" w:cs="Times New Roman"/>
            <w:i/>
            <w:sz w:val="24"/>
            <w:szCs w:val="24"/>
          </w:rPr>
          <w:t xml:space="preserve">transit service intensity </w:t>
        </w:r>
        <w:r>
          <w:rPr>
            <w:rFonts w:ascii="Times New Roman" w:hAnsi="Times New Roman" w:cs="Times New Roman"/>
            <w:i/>
            <w:sz w:val="24"/>
            <w:szCs w:val="24"/>
          </w:rPr>
          <w:t>was</w:t>
        </w:r>
        <w:r w:rsidRPr="00292F63">
          <w:rPr>
            <w:rFonts w:ascii="Times New Roman" w:hAnsi="Times New Roman" w:cs="Times New Roman"/>
            <w:i/>
            <w:sz w:val="24"/>
            <w:szCs w:val="24"/>
          </w:rPr>
          <w:t xml:space="preserve"> identified. The </w:t>
        </w:r>
        <w:r>
          <w:rPr>
            <w:rFonts w:ascii="Times New Roman" w:hAnsi="Times New Roman" w:cs="Times New Roman"/>
            <w:i/>
            <w:sz w:val="24"/>
            <w:szCs w:val="24"/>
          </w:rPr>
          <w:t xml:space="preserve">second method </w:t>
        </w:r>
        <w:r w:rsidRPr="00292F63">
          <w:rPr>
            <w:rFonts w:ascii="Times New Roman" w:hAnsi="Times New Roman" w:cs="Times New Roman"/>
            <w:i/>
            <w:sz w:val="24"/>
            <w:szCs w:val="24"/>
          </w:rPr>
          <w:t xml:space="preserve">result also </w:t>
        </w:r>
        <w:r>
          <w:rPr>
            <w:rFonts w:ascii="Times New Roman" w:hAnsi="Times New Roman" w:cs="Times New Roman"/>
            <w:i/>
            <w:sz w:val="24"/>
            <w:szCs w:val="24"/>
          </w:rPr>
          <w:t>showed</w:t>
        </w:r>
        <w:r w:rsidRPr="00292F63">
          <w:rPr>
            <w:rFonts w:ascii="Times New Roman" w:hAnsi="Times New Roman" w:cs="Times New Roman"/>
            <w:i/>
            <w:sz w:val="24"/>
            <w:szCs w:val="24"/>
          </w:rPr>
          <w:t xml:space="preserve"> that the intensity of transit service availability</w:t>
        </w:r>
        <w:r>
          <w:rPr>
            <w:rFonts w:ascii="Times New Roman" w:hAnsi="Times New Roman" w:cs="Times New Roman"/>
            <w:i/>
            <w:sz w:val="24"/>
            <w:szCs w:val="24"/>
          </w:rPr>
          <w:t xml:space="preserve"> index</w:t>
        </w:r>
        <w:r w:rsidRPr="00292F63">
          <w:rPr>
            <w:rFonts w:ascii="Times New Roman" w:hAnsi="Times New Roman" w:cs="Times New Roman"/>
            <w:i/>
            <w:sz w:val="24"/>
            <w:szCs w:val="24"/>
          </w:rPr>
          <w:t xml:space="preserve"> has positive relationship with the socio-economic and demographic characteristics of periphery condominium neighborhoods.</w:t>
        </w:r>
        <w:r>
          <w:rPr>
            <w:rFonts w:ascii="Times New Roman" w:hAnsi="Times New Roman" w:cs="Times New Roman"/>
            <w:i/>
            <w:sz w:val="24"/>
            <w:szCs w:val="24"/>
          </w:rPr>
          <w:t xml:space="preserve"> The study definitely answered regarding to the intensity of public transit availability difference between inner city and periphery Woredas with condominium residential neighborhoods. It also answered the relationship between public transit availability index and socio-economic characteristics of the periphery condominium residential neighborhoods. Further studies are needed for Woredas that have low and almost no transit availability index route design.</w:t>
        </w:r>
      </w:ins>
    </w:p>
    <w:p w14:paraId="1D35D891" w14:textId="77777777" w:rsidR="0075411F" w:rsidRPr="001B535A" w:rsidRDefault="0075411F" w:rsidP="0075411F">
      <w:pPr>
        <w:rPr>
          <w:ins w:id="3660" w:author="Melke" w:date="2019-07-05T14:20:00Z"/>
        </w:rPr>
      </w:pPr>
      <w:ins w:id="3661" w:author="Melke" w:date="2019-07-05T14:20:00Z">
        <w:r w:rsidRPr="00292F63">
          <w:rPr>
            <w:rFonts w:ascii="Times New Roman" w:hAnsi="Times New Roman" w:cs="Times New Roman"/>
            <w:b/>
            <w:i/>
            <w:sz w:val="24"/>
            <w:szCs w:val="24"/>
          </w:rPr>
          <w:t>Key words</w:t>
        </w:r>
        <w:r w:rsidRPr="00292F63">
          <w:rPr>
            <w:rFonts w:ascii="Times New Roman" w:hAnsi="Times New Roman" w:cs="Times New Roman"/>
            <w:i/>
            <w:sz w:val="24"/>
            <w:szCs w:val="24"/>
          </w:rPr>
          <w:t>: public transit availability</w:t>
        </w:r>
        <w:r>
          <w:rPr>
            <w:rFonts w:ascii="Times New Roman" w:hAnsi="Times New Roman" w:cs="Times New Roman"/>
            <w:i/>
            <w:sz w:val="24"/>
            <w:szCs w:val="24"/>
          </w:rPr>
          <w:t xml:space="preserve"> index</w:t>
        </w:r>
        <w:r w:rsidRPr="00292F63">
          <w:rPr>
            <w:rFonts w:ascii="Times New Roman" w:hAnsi="Times New Roman" w:cs="Times New Roman"/>
            <w:i/>
            <w:sz w:val="24"/>
            <w:szCs w:val="24"/>
          </w:rPr>
          <w:t>, condominium</w:t>
        </w:r>
        <w:r>
          <w:rPr>
            <w:rFonts w:ascii="Times New Roman" w:hAnsi="Times New Roman" w:cs="Times New Roman"/>
            <w:i/>
            <w:sz w:val="24"/>
            <w:szCs w:val="24"/>
          </w:rPr>
          <w:t xml:space="preserve"> development</w:t>
        </w:r>
        <w:r w:rsidRPr="00292F63">
          <w:rPr>
            <w:rFonts w:ascii="Times New Roman" w:hAnsi="Times New Roman" w:cs="Times New Roman"/>
            <w:i/>
            <w:sz w:val="24"/>
            <w:szCs w:val="24"/>
          </w:rPr>
          <w:t xml:space="preserve">, </w:t>
        </w:r>
        <w:r>
          <w:rPr>
            <w:rFonts w:ascii="Times New Roman" w:hAnsi="Times New Roman" w:cs="Times New Roman"/>
            <w:i/>
            <w:sz w:val="24"/>
            <w:szCs w:val="24"/>
          </w:rPr>
          <w:t xml:space="preserve">public transit </w:t>
        </w:r>
        <w:r w:rsidRPr="00292F63">
          <w:rPr>
            <w:rFonts w:ascii="Times New Roman" w:hAnsi="Times New Roman" w:cs="Times New Roman"/>
            <w:i/>
            <w:sz w:val="24"/>
            <w:szCs w:val="24"/>
          </w:rPr>
          <w:t>mismatch,</w:t>
        </w:r>
        <w:r>
          <w:rPr>
            <w:rFonts w:ascii="Times New Roman" w:hAnsi="Times New Roman" w:cs="Times New Roman"/>
            <w:i/>
            <w:sz w:val="24"/>
            <w:szCs w:val="24"/>
          </w:rPr>
          <w:t xml:space="preserve"> </w:t>
        </w:r>
        <w:r w:rsidRPr="00292F63">
          <w:rPr>
            <w:rFonts w:ascii="Times New Roman" w:hAnsi="Times New Roman" w:cs="Times New Roman"/>
            <w:i/>
            <w:sz w:val="24"/>
            <w:szCs w:val="24"/>
          </w:rPr>
          <w:t>socio-economic</w:t>
        </w:r>
        <w:r>
          <w:rPr>
            <w:rFonts w:ascii="Times New Roman" w:hAnsi="Times New Roman" w:cs="Times New Roman"/>
            <w:i/>
            <w:sz w:val="24"/>
            <w:szCs w:val="24"/>
          </w:rPr>
          <w:t xml:space="preserve"> </w:t>
        </w:r>
        <w:r w:rsidRPr="00292F63">
          <w:rPr>
            <w:rFonts w:ascii="Times New Roman" w:hAnsi="Times New Roman" w:cs="Times New Roman"/>
            <w:i/>
            <w:sz w:val="24"/>
            <w:szCs w:val="24"/>
          </w:rPr>
          <w:t>characteristics</w:t>
        </w:r>
      </w:ins>
    </w:p>
    <w:p w14:paraId="7698C52B" w14:textId="77777777" w:rsidR="00DC51B8" w:rsidRDefault="00DC51B8">
      <w:pPr>
        <w:spacing w:line="360" w:lineRule="auto"/>
        <w:jc w:val="both"/>
        <w:rPr>
          <w:ins w:id="3662" w:author="Melke" w:date="2019-07-05T18:50:00Z"/>
          <w:rFonts w:ascii="Times New Roman" w:hAnsi="Times New Roman" w:cs="Times New Roman"/>
          <w:i/>
          <w:color w:val="000000" w:themeColor="text1"/>
          <w:sz w:val="24"/>
          <w:szCs w:val="24"/>
        </w:rPr>
        <w:sectPr w:rsidR="00DC51B8" w:rsidSect="008F41E8">
          <w:type w:val="nextColumn"/>
          <w:pgSz w:w="11909" w:h="16834" w:code="9"/>
          <w:pgMar w:top="1440" w:right="1440" w:bottom="1440" w:left="1440" w:header="720" w:footer="720" w:gutter="0"/>
          <w:pgNumType w:fmt="upperRoman"/>
          <w:cols w:space="720"/>
          <w:docGrid w:linePitch="360"/>
          <w:sectPrChange w:id="3663" w:author="Melke" w:date="2019-07-08T08:45:00Z">
            <w:sectPr w:rsidR="00DC51B8" w:rsidSect="008F41E8">
              <w:type w:val="nextPage"/>
              <w:pgMar w:top="1440" w:right="1440" w:bottom="1440" w:left="1440" w:header="720" w:footer="720" w:gutter="0"/>
            </w:sectPr>
          </w:sectPrChange>
        </w:sectPr>
      </w:pPr>
    </w:p>
    <w:p w14:paraId="5023A74E" w14:textId="75CDE360" w:rsidR="00785954" w:rsidRPr="00E94991" w:rsidDel="00FB3D81" w:rsidRDefault="00785954">
      <w:pPr>
        <w:spacing w:line="360" w:lineRule="auto"/>
        <w:ind w:firstLine="720"/>
        <w:jc w:val="both"/>
        <w:rPr>
          <w:del w:id="3664" w:author="Melke" w:date="2019-06-16T22:51:00Z"/>
          <w:rFonts w:ascii="Times New Roman" w:hAnsi="Times New Roman" w:cs="Times New Roman"/>
          <w:i/>
          <w:sz w:val="24"/>
          <w:szCs w:val="24"/>
          <w:rPrChange w:id="3665" w:author="Melke" w:date="2019-06-18T12:01:00Z">
            <w:rPr>
              <w:del w:id="3666" w:author="Melke" w:date="2019-06-16T22:51:00Z"/>
              <w:rFonts w:ascii="Times New Roman" w:hAnsi="Times New Roman" w:cs="Times New Roman"/>
              <w:sz w:val="24"/>
              <w:szCs w:val="24"/>
            </w:rPr>
          </w:rPrChange>
        </w:rPr>
      </w:pPr>
      <w:del w:id="3667" w:author="Melke" w:date="2019-07-05T14:20:00Z">
        <w:r w:rsidRPr="00E94991" w:rsidDel="0075411F">
          <w:rPr>
            <w:rFonts w:ascii="Times New Roman" w:hAnsi="Times New Roman" w:cs="Times New Roman"/>
            <w:i/>
            <w:color w:val="000000" w:themeColor="text1"/>
            <w:sz w:val="24"/>
            <w:szCs w:val="24"/>
            <w:rPrChange w:id="3668" w:author="Melke" w:date="2019-06-18T12:01:00Z">
              <w:rPr>
                <w:rFonts w:ascii="Times New Roman" w:hAnsi="Times New Roman" w:cs="Times New Roman"/>
                <w:color w:val="000000" w:themeColor="text1"/>
                <w:sz w:val="24"/>
                <w:szCs w:val="24"/>
              </w:rPr>
            </w:rPrChange>
          </w:rPr>
          <w:lastRenderedPageBreak/>
          <w:delText>For the last decade, Condominiums were constructed and also in the process of construction in different parts of Addis Ababa. The city is going through condominium booms which partly alleviate the housing problem</w:delText>
        </w:r>
      </w:del>
      <w:del w:id="3669" w:author="Melke" w:date="2019-06-19T15:56:00Z">
        <w:r w:rsidRPr="00E94991" w:rsidDel="004B2EB3">
          <w:rPr>
            <w:rFonts w:ascii="Times New Roman" w:hAnsi="Times New Roman" w:cs="Times New Roman"/>
            <w:i/>
            <w:color w:val="000000" w:themeColor="text1"/>
            <w:sz w:val="24"/>
            <w:szCs w:val="24"/>
            <w:rPrChange w:id="3670" w:author="Melke" w:date="2019-06-18T12:01:00Z">
              <w:rPr>
                <w:rFonts w:ascii="Times New Roman" w:hAnsi="Times New Roman" w:cs="Times New Roman"/>
                <w:color w:val="000000" w:themeColor="text1"/>
                <w:sz w:val="24"/>
                <w:szCs w:val="24"/>
              </w:rPr>
            </w:rPrChange>
          </w:rPr>
          <w:delText xml:space="preserve"> in the city</w:delText>
        </w:r>
      </w:del>
      <w:del w:id="3671" w:author="Melke" w:date="2019-07-05T14:20:00Z">
        <w:r w:rsidRPr="00E94991" w:rsidDel="0075411F">
          <w:rPr>
            <w:rFonts w:ascii="Times New Roman" w:hAnsi="Times New Roman" w:cs="Times New Roman"/>
            <w:i/>
            <w:color w:val="000000" w:themeColor="text1"/>
            <w:sz w:val="24"/>
            <w:szCs w:val="24"/>
            <w:rPrChange w:id="3672" w:author="Melke" w:date="2019-06-18T12:01:00Z">
              <w:rPr>
                <w:rFonts w:ascii="Times New Roman" w:hAnsi="Times New Roman" w:cs="Times New Roman"/>
                <w:color w:val="000000" w:themeColor="text1"/>
                <w:sz w:val="24"/>
                <w:szCs w:val="24"/>
              </w:rPr>
            </w:rPrChange>
          </w:rPr>
          <w:delText xml:space="preserve">. Currently large numbers of communities are living in these condominium sites. Most of these condominiums are constructed at the periphery part of the city, further from the city centers, where most of the jobs and services are located. Yet, the public transportation, that many residents depend on to access their jobs is not available in abundance in those suburban </w:delText>
        </w:r>
      </w:del>
      <w:del w:id="3673" w:author="Melke" w:date="2019-06-16T22:52:00Z">
        <w:r w:rsidRPr="00E94991" w:rsidDel="00FB3D81">
          <w:rPr>
            <w:rFonts w:ascii="Times New Roman" w:hAnsi="Times New Roman" w:cs="Times New Roman"/>
            <w:i/>
            <w:color w:val="000000" w:themeColor="text1"/>
            <w:sz w:val="24"/>
            <w:szCs w:val="24"/>
            <w:rPrChange w:id="3674" w:author="Melke" w:date="2019-06-18T12:01:00Z">
              <w:rPr>
                <w:rFonts w:ascii="Times New Roman" w:hAnsi="Times New Roman" w:cs="Times New Roman"/>
                <w:color w:val="000000" w:themeColor="text1"/>
                <w:sz w:val="24"/>
                <w:szCs w:val="24"/>
              </w:rPr>
            </w:rPrChange>
          </w:rPr>
          <w:delText>locations.</w:delText>
        </w:r>
      </w:del>
    </w:p>
    <w:p w14:paraId="02D6449D" w14:textId="6AC51FB2" w:rsidR="00785954" w:rsidRPr="00A759A3" w:rsidDel="00FB3D81" w:rsidRDefault="00785954">
      <w:pPr>
        <w:spacing w:line="360" w:lineRule="auto"/>
        <w:jc w:val="both"/>
        <w:rPr>
          <w:del w:id="3675" w:author="Melke" w:date="2019-06-16T22:51:00Z"/>
          <w:rFonts w:ascii="Times New Roman" w:hAnsi="Times New Roman" w:cs="Times New Roman"/>
          <w:i/>
          <w:sz w:val="24"/>
          <w:szCs w:val="24"/>
          <w:highlight w:val="yellow"/>
          <w:rPrChange w:id="3676" w:author="Melke" w:date="2019-06-19T16:52:00Z">
            <w:rPr>
              <w:del w:id="3677" w:author="Melke" w:date="2019-06-16T22:51:00Z"/>
              <w:rFonts w:ascii="Times New Roman" w:hAnsi="Times New Roman" w:cs="Times New Roman"/>
              <w:sz w:val="24"/>
              <w:szCs w:val="24"/>
            </w:rPr>
          </w:rPrChange>
        </w:rPr>
        <w:pPrChange w:id="3678" w:author="Melke" w:date="2019-06-20T10:45:00Z">
          <w:pPr>
            <w:spacing w:after="0" w:line="360" w:lineRule="auto"/>
            <w:contextualSpacing/>
            <w:jc w:val="both"/>
          </w:pPr>
        </w:pPrChange>
      </w:pPr>
      <w:del w:id="3679" w:author="Melke" w:date="2019-06-16T22:52:00Z">
        <w:r w:rsidRPr="00E94991" w:rsidDel="00FB3D81">
          <w:rPr>
            <w:rFonts w:ascii="Times New Roman" w:hAnsi="Times New Roman" w:cs="Times New Roman"/>
            <w:i/>
            <w:sz w:val="24"/>
            <w:szCs w:val="24"/>
            <w:rPrChange w:id="3680" w:author="Melke" w:date="2019-06-18T12:01:00Z">
              <w:rPr>
                <w:rFonts w:ascii="Times New Roman" w:hAnsi="Times New Roman" w:cs="Times New Roman"/>
                <w:sz w:val="24"/>
                <w:szCs w:val="24"/>
              </w:rPr>
            </w:rPrChange>
          </w:rPr>
          <w:delText>This</w:delText>
        </w:r>
      </w:del>
      <w:del w:id="3681" w:author="Melke" w:date="2019-06-19T20:55:00Z">
        <w:r w:rsidRPr="005C28EC" w:rsidDel="005C28EC">
          <w:rPr>
            <w:rFonts w:ascii="Times New Roman" w:hAnsi="Times New Roman" w:cs="Times New Roman"/>
            <w:i/>
            <w:sz w:val="24"/>
            <w:szCs w:val="24"/>
            <w:rPrChange w:id="3682" w:author="Melke" w:date="2019-06-19T20:55:00Z">
              <w:rPr>
                <w:rFonts w:ascii="Times New Roman" w:hAnsi="Times New Roman" w:cs="Times New Roman"/>
                <w:sz w:val="24"/>
                <w:szCs w:val="24"/>
              </w:rPr>
            </w:rPrChange>
          </w:rPr>
          <w:delText xml:space="preserve"> research</w:delText>
        </w:r>
      </w:del>
      <w:del w:id="3683" w:author="Melke" w:date="2019-06-19T16:17:00Z">
        <w:r w:rsidRPr="005C28EC" w:rsidDel="0023572C">
          <w:rPr>
            <w:rFonts w:ascii="Times New Roman" w:hAnsi="Times New Roman" w:cs="Times New Roman"/>
            <w:i/>
            <w:sz w:val="24"/>
            <w:szCs w:val="24"/>
            <w:rPrChange w:id="3684" w:author="Melke" w:date="2019-06-19T20:55:00Z">
              <w:rPr>
                <w:rFonts w:ascii="Times New Roman" w:hAnsi="Times New Roman" w:cs="Times New Roman"/>
                <w:sz w:val="24"/>
                <w:szCs w:val="24"/>
              </w:rPr>
            </w:rPrChange>
          </w:rPr>
          <w:delText xml:space="preserve">, </w:delText>
        </w:r>
      </w:del>
      <w:del w:id="3685" w:author="Melke" w:date="2019-06-19T16:18:00Z">
        <w:r w:rsidRPr="005C28EC" w:rsidDel="0023572C">
          <w:rPr>
            <w:rFonts w:ascii="Times New Roman" w:hAnsi="Times New Roman" w:cs="Times New Roman"/>
            <w:i/>
            <w:sz w:val="24"/>
            <w:szCs w:val="24"/>
            <w:rPrChange w:id="3686" w:author="Melke" w:date="2019-06-19T20:55:00Z">
              <w:rPr>
                <w:rFonts w:ascii="Times New Roman" w:hAnsi="Times New Roman" w:cs="Times New Roman"/>
                <w:sz w:val="24"/>
                <w:szCs w:val="24"/>
              </w:rPr>
            </w:rPrChange>
          </w:rPr>
          <w:delText xml:space="preserve">therefore, </w:delText>
        </w:r>
      </w:del>
      <w:del w:id="3687" w:author="Melke" w:date="2019-06-19T16:17:00Z">
        <w:r w:rsidRPr="005C28EC" w:rsidDel="0023572C">
          <w:rPr>
            <w:rFonts w:ascii="Times New Roman" w:hAnsi="Times New Roman" w:cs="Times New Roman"/>
            <w:i/>
            <w:sz w:val="24"/>
            <w:szCs w:val="24"/>
            <w:rPrChange w:id="3688" w:author="Melke" w:date="2019-06-19T20:55:00Z">
              <w:rPr>
                <w:rFonts w:ascii="Times New Roman" w:hAnsi="Times New Roman" w:cs="Times New Roman"/>
                <w:sz w:val="24"/>
                <w:szCs w:val="24"/>
              </w:rPr>
            </w:rPrChange>
          </w:rPr>
          <w:delText xml:space="preserve">evaluates </w:delText>
        </w:r>
      </w:del>
      <w:del w:id="3689" w:author="Melke" w:date="2019-06-19T20:55:00Z">
        <w:r w:rsidRPr="005C28EC" w:rsidDel="005C28EC">
          <w:rPr>
            <w:rFonts w:ascii="Times New Roman" w:hAnsi="Times New Roman" w:cs="Times New Roman"/>
            <w:i/>
            <w:sz w:val="24"/>
            <w:szCs w:val="24"/>
            <w:rPrChange w:id="3690" w:author="Melke" w:date="2019-06-19T20:55:00Z">
              <w:rPr>
                <w:rFonts w:ascii="Times New Roman" w:hAnsi="Times New Roman" w:cs="Times New Roman"/>
                <w:sz w:val="24"/>
                <w:szCs w:val="24"/>
              </w:rPr>
            </w:rPrChange>
          </w:rPr>
          <w:delText xml:space="preserve">condominium development and </w:delText>
        </w:r>
      </w:del>
      <w:del w:id="3691" w:author="Melke" w:date="2019-06-16T23:07:00Z">
        <w:r w:rsidRPr="005C28EC" w:rsidDel="009D770E">
          <w:rPr>
            <w:rFonts w:ascii="Times New Roman" w:hAnsi="Times New Roman" w:cs="Times New Roman"/>
            <w:i/>
            <w:sz w:val="24"/>
            <w:szCs w:val="24"/>
            <w:rPrChange w:id="3692" w:author="Melke" w:date="2019-06-19T20:55:00Z">
              <w:rPr>
                <w:rFonts w:ascii="Times New Roman" w:hAnsi="Times New Roman" w:cs="Times New Roman"/>
                <w:sz w:val="24"/>
                <w:szCs w:val="24"/>
              </w:rPr>
            </w:rPrChange>
          </w:rPr>
          <w:delText xml:space="preserve">the intensity of </w:delText>
        </w:r>
      </w:del>
      <w:del w:id="3693" w:author="Melke" w:date="2019-06-19T20:55:00Z">
        <w:r w:rsidRPr="005C28EC" w:rsidDel="005C28EC">
          <w:rPr>
            <w:rFonts w:ascii="Times New Roman" w:hAnsi="Times New Roman" w:cs="Times New Roman"/>
            <w:i/>
            <w:sz w:val="24"/>
            <w:szCs w:val="24"/>
            <w:rPrChange w:id="3694" w:author="Melke" w:date="2019-06-19T20:55:00Z">
              <w:rPr>
                <w:rFonts w:ascii="Times New Roman" w:hAnsi="Times New Roman" w:cs="Times New Roman"/>
                <w:sz w:val="24"/>
                <w:szCs w:val="24"/>
              </w:rPr>
            </w:rPrChange>
          </w:rPr>
          <w:delText xml:space="preserve">public transit service availability </w:delText>
        </w:r>
      </w:del>
      <w:del w:id="3695" w:author="Melke" w:date="2019-06-16T23:08:00Z">
        <w:r w:rsidRPr="005C28EC" w:rsidDel="009D770E">
          <w:rPr>
            <w:rFonts w:ascii="Times New Roman" w:hAnsi="Times New Roman" w:cs="Times New Roman"/>
            <w:i/>
            <w:sz w:val="24"/>
            <w:szCs w:val="24"/>
            <w:rPrChange w:id="3696" w:author="Melke" w:date="2019-06-19T20:55:00Z">
              <w:rPr>
                <w:rFonts w:ascii="Times New Roman" w:hAnsi="Times New Roman" w:cs="Times New Roman"/>
                <w:sz w:val="24"/>
                <w:szCs w:val="24"/>
              </w:rPr>
            </w:rPrChange>
          </w:rPr>
          <w:delText>mismatch in Addis Ababa city specifically</w:delText>
        </w:r>
      </w:del>
      <w:del w:id="3697" w:author="Melke" w:date="2019-06-19T16:19:00Z">
        <w:r w:rsidRPr="005C28EC" w:rsidDel="0023572C">
          <w:rPr>
            <w:rFonts w:ascii="Times New Roman" w:hAnsi="Times New Roman" w:cs="Times New Roman"/>
            <w:i/>
            <w:sz w:val="24"/>
            <w:szCs w:val="24"/>
            <w:rPrChange w:id="3698" w:author="Melke" w:date="2019-06-19T20:55:00Z">
              <w:rPr>
                <w:rFonts w:ascii="Times New Roman" w:hAnsi="Times New Roman" w:cs="Times New Roman"/>
                <w:sz w:val="24"/>
                <w:szCs w:val="24"/>
              </w:rPr>
            </w:rPrChange>
          </w:rPr>
          <w:delText xml:space="preserve"> </w:delText>
        </w:r>
      </w:del>
      <w:del w:id="3699" w:author="Melke" w:date="2019-06-16T23:08:00Z">
        <w:r w:rsidRPr="005C28EC" w:rsidDel="009D770E">
          <w:rPr>
            <w:rFonts w:ascii="Times New Roman" w:hAnsi="Times New Roman" w:cs="Times New Roman"/>
            <w:i/>
            <w:sz w:val="24"/>
            <w:szCs w:val="24"/>
            <w:rPrChange w:id="3700" w:author="Melke" w:date="2019-06-19T20:55:00Z">
              <w:rPr>
                <w:rFonts w:ascii="Times New Roman" w:hAnsi="Times New Roman" w:cs="Times New Roman"/>
                <w:sz w:val="24"/>
                <w:szCs w:val="24"/>
              </w:rPr>
            </w:rPrChange>
          </w:rPr>
          <w:delText xml:space="preserve">the </w:delText>
        </w:r>
      </w:del>
      <w:del w:id="3701" w:author="Melke" w:date="2019-06-19T16:18:00Z">
        <w:r w:rsidRPr="005C28EC" w:rsidDel="0023572C">
          <w:rPr>
            <w:rFonts w:ascii="Times New Roman" w:hAnsi="Times New Roman" w:cs="Times New Roman"/>
            <w:i/>
            <w:sz w:val="24"/>
            <w:szCs w:val="24"/>
            <w:rPrChange w:id="3702" w:author="Melke" w:date="2019-06-19T20:55:00Z">
              <w:rPr>
                <w:rFonts w:ascii="Times New Roman" w:hAnsi="Times New Roman" w:cs="Times New Roman"/>
                <w:sz w:val="24"/>
                <w:szCs w:val="24"/>
              </w:rPr>
            </w:rPrChange>
          </w:rPr>
          <w:delText>periphery condominium residential neighborhoods</w:delText>
        </w:r>
      </w:del>
      <w:del w:id="3703" w:author="Melke" w:date="2019-06-19T16:19:00Z">
        <w:r w:rsidRPr="005C28EC" w:rsidDel="0023572C">
          <w:rPr>
            <w:rFonts w:ascii="Times New Roman" w:hAnsi="Times New Roman" w:cs="Times New Roman"/>
            <w:i/>
            <w:sz w:val="24"/>
            <w:szCs w:val="24"/>
            <w:rPrChange w:id="3704" w:author="Melke" w:date="2019-06-19T20:55:00Z">
              <w:rPr>
                <w:rFonts w:ascii="Times New Roman" w:hAnsi="Times New Roman" w:cs="Times New Roman"/>
                <w:sz w:val="24"/>
                <w:szCs w:val="24"/>
              </w:rPr>
            </w:rPrChange>
          </w:rPr>
          <w:delText>.</w:delText>
        </w:r>
      </w:del>
      <w:del w:id="3705" w:author="Melke" w:date="2019-06-16T23:29:00Z">
        <w:r w:rsidRPr="00A759A3" w:rsidDel="001B5D8B">
          <w:rPr>
            <w:rFonts w:ascii="Times New Roman" w:hAnsi="Times New Roman" w:cs="Times New Roman"/>
            <w:i/>
            <w:sz w:val="24"/>
            <w:szCs w:val="24"/>
            <w:highlight w:val="yellow"/>
            <w:rPrChange w:id="3706" w:author="Melke" w:date="2019-06-19T16:52:00Z">
              <w:rPr>
                <w:rFonts w:ascii="Times New Roman" w:hAnsi="Times New Roman" w:cs="Times New Roman"/>
                <w:sz w:val="24"/>
                <w:szCs w:val="24"/>
              </w:rPr>
            </w:rPrChange>
          </w:rPr>
          <w:delText xml:space="preserve"> </w:delText>
        </w:r>
      </w:del>
      <w:del w:id="3707" w:author="Melke" w:date="2019-06-16T22:53:00Z">
        <w:r w:rsidRPr="00A759A3" w:rsidDel="00FB3D81">
          <w:rPr>
            <w:rFonts w:ascii="Times New Roman" w:hAnsi="Times New Roman" w:cs="Times New Roman"/>
            <w:i/>
            <w:sz w:val="24"/>
            <w:szCs w:val="24"/>
            <w:highlight w:val="yellow"/>
            <w:rPrChange w:id="3708" w:author="Melke" w:date="2019-06-19T16:52:00Z">
              <w:rPr>
                <w:rFonts w:ascii="Times New Roman" w:hAnsi="Times New Roman" w:cs="Times New Roman"/>
                <w:sz w:val="24"/>
                <w:szCs w:val="24"/>
              </w:rPr>
            </w:rPrChange>
          </w:rPr>
          <w:delText xml:space="preserve">The three specific objectives that has been developed to assess the identified problems were; objective one evaluating the availability of transit service in suburban condominium neighborhoods, objective two evaluating the intensity of public transit service difference between the city center and periphery condominium residential areas and objective three evaluating the socio-economic impact of public transit availability at the periphery condominium residential areas. </w:delText>
        </w:r>
      </w:del>
    </w:p>
    <w:p w14:paraId="7112F660" w14:textId="74AC4718" w:rsidR="00785954" w:rsidRPr="00FF5506" w:rsidDel="00FB3D81" w:rsidRDefault="00785954">
      <w:pPr>
        <w:spacing w:line="360" w:lineRule="auto"/>
        <w:ind w:firstLine="720"/>
        <w:jc w:val="both"/>
        <w:rPr>
          <w:del w:id="3709" w:author="Melke" w:date="2019-06-16T22:51:00Z"/>
          <w:rFonts w:ascii="Times New Roman" w:hAnsi="Times New Roman" w:cs="Times New Roman"/>
          <w:i/>
          <w:sz w:val="24"/>
          <w:szCs w:val="24"/>
          <w:rPrChange w:id="3710" w:author="Melke" w:date="2019-06-19T17:33:00Z">
            <w:rPr>
              <w:del w:id="3711" w:author="Melke" w:date="2019-06-16T22:51:00Z"/>
              <w:rFonts w:ascii="Times New Roman" w:hAnsi="Times New Roman" w:cs="Times New Roman"/>
              <w:sz w:val="24"/>
              <w:szCs w:val="24"/>
            </w:rPr>
          </w:rPrChange>
        </w:rPr>
        <w:pPrChange w:id="3712" w:author="Melke" w:date="2019-06-20T10:45:00Z">
          <w:pPr>
            <w:spacing w:after="0" w:line="360" w:lineRule="auto"/>
            <w:contextualSpacing/>
            <w:jc w:val="both"/>
          </w:pPr>
        </w:pPrChange>
      </w:pPr>
      <w:del w:id="3713" w:author="Melke" w:date="2019-06-16T23:09:00Z">
        <w:r w:rsidRPr="00A759A3" w:rsidDel="009D770E">
          <w:rPr>
            <w:rFonts w:ascii="Times New Roman" w:hAnsi="Times New Roman" w:cs="Times New Roman"/>
            <w:i/>
            <w:sz w:val="24"/>
            <w:szCs w:val="24"/>
            <w:highlight w:val="yellow"/>
            <w:rPrChange w:id="3714" w:author="Melke" w:date="2019-06-19T16:52:00Z">
              <w:rPr>
                <w:rFonts w:ascii="Times New Roman" w:hAnsi="Times New Roman" w:cs="Times New Roman"/>
                <w:sz w:val="24"/>
                <w:szCs w:val="24"/>
              </w:rPr>
            </w:rPrChange>
          </w:rPr>
          <w:delText>In order to achieve the objectives methodologies were developed.</w:delText>
        </w:r>
      </w:del>
      <w:del w:id="3715" w:author="Melke" w:date="2019-06-16T23:34:00Z">
        <w:r w:rsidRPr="00A759A3" w:rsidDel="001B5D8B">
          <w:rPr>
            <w:rFonts w:ascii="Times New Roman" w:hAnsi="Times New Roman" w:cs="Times New Roman"/>
            <w:i/>
            <w:sz w:val="24"/>
            <w:szCs w:val="24"/>
            <w:highlight w:val="yellow"/>
            <w:rPrChange w:id="3716" w:author="Melke" w:date="2019-06-19T16:52:00Z">
              <w:rPr>
                <w:rFonts w:ascii="Times New Roman" w:hAnsi="Times New Roman" w:cs="Times New Roman"/>
                <w:sz w:val="24"/>
                <w:szCs w:val="24"/>
              </w:rPr>
            </w:rPrChange>
          </w:rPr>
          <w:delText xml:space="preserve"> </w:delText>
        </w:r>
      </w:del>
      <w:del w:id="3717" w:author="Melke" w:date="2019-06-16T23:10:00Z">
        <w:r w:rsidRPr="00A759A3" w:rsidDel="009D770E">
          <w:rPr>
            <w:rFonts w:ascii="Times New Roman" w:hAnsi="Times New Roman" w:cs="Times New Roman"/>
            <w:i/>
            <w:sz w:val="24"/>
            <w:szCs w:val="24"/>
            <w:highlight w:val="yellow"/>
            <w:rPrChange w:id="3718" w:author="Melke" w:date="2019-06-19T16:52:00Z">
              <w:rPr>
                <w:rFonts w:ascii="Times New Roman" w:hAnsi="Times New Roman" w:cs="Times New Roman"/>
                <w:sz w:val="24"/>
                <w:szCs w:val="24"/>
              </w:rPr>
            </w:rPrChange>
          </w:rPr>
          <w:delText>T</w:delText>
        </w:r>
      </w:del>
      <w:del w:id="3719" w:author="Melke" w:date="2019-06-17T00:01:00Z">
        <w:r w:rsidRPr="00A759A3" w:rsidDel="006313A1">
          <w:rPr>
            <w:rFonts w:ascii="Times New Roman" w:hAnsi="Times New Roman" w:cs="Times New Roman"/>
            <w:i/>
            <w:sz w:val="24"/>
            <w:szCs w:val="24"/>
            <w:highlight w:val="yellow"/>
            <w:rPrChange w:id="3720" w:author="Melke" w:date="2019-06-19T16:52:00Z">
              <w:rPr>
                <w:rFonts w:ascii="Times New Roman" w:hAnsi="Times New Roman" w:cs="Times New Roman"/>
                <w:sz w:val="24"/>
                <w:szCs w:val="24"/>
              </w:rPr>
            </w:rPrChange>
          </w:rPr>
          <w:delText xml:space="preserve">he analysis </w:delText>
        </w:r>
      </w:del>
      <w:del w:id="3721" w:author="Melke" w:date="2019-06-17T05:35:00Z">
        <w:r w:rsidRPr="00A759A3" w:rsidDel="001F0D01">
          <w:rPr>
            <w:rFonts w:ascii="Times New Roman" w:hAnsi="Times New Roman" w:cs="Times New Roman"/>
            <w:i/>
            <w:sz w:val="24"/>
            <w:szCs w:val="24"/>
            <w:highlight w:val="yellow"/>
            <w:rPrChange w:id="3722" w:author="Melke" w:date="2019-06-19T16:52:00Z">
              <w:rPr>
                <w:rFonts w:ascii="Times New Roman" w:hAnsi="Times New Roman" w:cs="Times New Roman"/>
                <w:sz w:val="24"/>
                <w:szCs w:val="24"/>
              </w:rPr>
            </w:rPrChange>
          </w:rPr>
          <w:delText>methods</w:delText>
        </w:r>
      </w:del>
      <w:del w:id="3723" w:author="Melke" w:date="2019-06-19T17:32:00Z">
        <w:r w:rsidRPr="00A759A3" w:rsidDel="001247C6">
          <w:rPr>
            <w:rFonts w:ascii="Times New Roman" w:hAnsi="Times New Roman" w:cs="Times New Roman"/>
            <w:i/>
            <w:sz w:val="24"/>
            <w:szCs w:val="24"/>
            <w:highlight w:val="yellow"/>
            <w:rPrChange w:id="3724" w:author="Melke" w:date="2019-06-19T16:52:00Z">
              <w:rPr>
                <w:rFonts w:ascii="Times New Roman" w:hAnsi="Times New Roman" w:cs="Times New Roman"/>
                <w:sz w:val="24"/>
                <w:szCs w:val="24"/>
              </w:rPr>
            </w:rPrChange>
          </w:rPr>
          <w:delText xml:space="preserve"> used </w:delText>
        </w:r>
      </w:del>
      <w:del w:id="3725" w:author="Melke" w:date="2019-06-17T00:04:00Z">
        <w:r w:rsidRPr="00A759A3" w:rsidDel="006313A1">
          <w:rPr>
            <w:rFonts w:ascii="Times New Roman" w:hAnsi="Times New Roman" w:cs="Times New Roman"/>
            <w:i/>
            <w:sz w:val="24"/>
            <w:szCs w:val="24"/>
            <w:highlight w:val="yellow"/>
            <w:rPrChange w:id="3726" w:author="Melke" w:date="2019-06-19T16:52:00Z">
              <w:rPr>
                <w:rFonts w:ascii="Times New Roman" w:hAnsi="Times New Roman" w:cs="Times New Roman"/>
                <w:sz w:val="24"/>
                <w:szCs w:val="24"/>
              </w:rPr>
            </w:rPrChange>
          </w:rPr>
          <w:delText xml:space="preserve">were </w:delText>
        </w:r>
      </w:del>
      <w:del w:id="3727" w:author="Melke" w:date="2019-06-16T22:54:00Z">
        <w:r w:rsidRPr="00A759A3" w:rsidDel="00FB3D81">
          <w:rPr>
            <w:rFonts w:ascii="Times New Roman" w:hAnsi="Times New Roman" w:cs="Times New Roman"/>
            <w:i/>
            <w:sz w:val="24"/>
            <w:szCs w:val="24"/>
            <w:highlight w:val="yellow"/>
            <w:rPrChange w:id="3728" w:author="Melke" w:date="2019-06-19T16:52:00Z">
              <w:rPr>
                <w:rFonts w:ascii="Times New Roman" w:hAnsi="Times New Roman" w:cs="Times New Roman"/>
                <w:sz w:val="24"/>
                <w:szCs w:val="24"/>
              </w:rPr>
            </w:rPrChange>
          </w:rPr>
          <w:delText xml:space="preserve">ABLIA </w:delText>
        </w:r>
      </w:del>
      <w:del w:id="3729" w:author="Melke" w:date="2019-06-19T17:32:00Z">
        <w:r w:rsidRPr="00A759A3" w:rsidDel="001247C6">
          <w:rPr>
            <w:rFonts w:ascii="Times New Roman" w:hAnsi="Times New Roman" w:cs="Times New Roman"/>
            <w:i/>
            <w:sz w:val="24"/>
            <w:szCs w:val="24"/>
            <w:highlight w:val="yellow"/>
            <w:rPrChange w:id="3730" w:author="Melke" w:date="2019-06-19T16:52:00Z">
              <w:rPr>
                <w:rFonts w:ascii="Times New Roman" w:hAnsi="Times New Roman" w:cs="Times New Roman"/>
                <w:sz w:val="24"/>
                <w:szCs w:val="24"/>
              </w:rPr>
            </w:rPrChange>
          </w:rPr>
          <w:delText>(Addis Ababa bus and LRT index</w:delText>
        </w:r>
      </w:del>
      <w:del w:id="3731" w:author="Melke" w:date="2019-06-16T22:54:00Z">
        <w:r w:rsidRPr="00A759A3" w:rsidDel="00FB3D81">
          <w:rPr>
            <w:rFonts w:ascii="Times New Roman" w:hAnsi="Times New Roman" w:cs="Times New Roman"/>
            <w:i/>
            <w:sz w:val="24"/>
            <w:szCs w:val="24"/>
            <w:highlight w:val="yellow"/>
            <w:rPrChange w:id="3732" w:author="Melke" w:date="2019-06-19T16:52:00Z">
              <w:rPr>
                <w:rFonts w:ascii="Times New Roman" w:hAnsi="Times New Roman" w:cs="Times New Roman"/>
                <w:sz w:val="24"/>
                <w:szCs w:val="24"/>
              </w:rPr>
            </w:rPrChange>
          </w:rPr>
          <w:delText xml:space="preserve"> availability</w:delText>
        </w:r>
      </w:del>
      <w:del w:id="3733" w:author="Melke" w:date="2019-06-19T17:32:00Z">
        <w:r w:rsidRPr="00A759A3" w:rsidDel="001247C6">
          <w:rPr>
            <w:rFonts w:ascii="Times New Roman" w:hAnsi="Times New Roman" w:cs="Times New Roman"/>
            <w:i/>
            <w:sz w:val="24"/>
            <w:szCs w:val="24"/>
            <w:highlight w:val="yellow"/>
            <w:rPrChange w:id="3734" w:author="Melke" w:date="2019-06-19T16:52:00Z">
              <w:rPr>
                <w:rFonts w:ascii="Times New Roman" w:hAnsi="Times New Roman" w:cs="Times New Roman"/>
                <w:sz w:val="24"/>
                <w:szCs w:val="24"/>
              </w:rPr>
            </w:rPrChange>
          </w:rPr>
          <w:delText xml:space="preserve">) </w:delText>
        </w:r>
      </w:del>
      <w:del w:id="3735" w:author="Melke" w:date="2019-06-16T22:56:00Z">
        <w:r w:rsidRPr="00A759A3" w:rsidDel="00FB3D81">
          <w:rPr>
            <w:rFonts w:ascii="Times New Roman" w:hAnsi="Times New Roman" w:cs="Times New Roman"/>
            <w:i/>
            <w:sz w:val="24"/>
            <w:szCs w:val="24"/>
            <w:highlight w:val="yellow"/>
            <w:rPrChange w:id="3736" w:author="Melke" w:date="2019-06-19T16:52:00Z">
              <w:rPr>
                <w:rFonts w:ascii="Times New Roman" w:hAnsi="Times New Roman" w:cs="Times New Roman"/>
                <w:sz w:val="24"/>
                <w:szCs w:val="24"/>
              </w:rPr>
            </w:rPrChange>
          </w:rPr>
          <w:delText xml:space="preserve">for objective one and two </w:delText>
        </w:r>
      </w:del>
      <w:del w:id="3737" w:author="Melke" w:date="2019-06-19T17:32:00Z">
        <w:r w:rsidRPr="00A759A3" w:rsidDel="001247C6">
          <w:rPr>
            <w:rFonts w:ascii="Times New Roman" w:hAnsi="Times New Roman" w:cs="Times New Roman"/>
            <w:i/>
            <w:sz w:val="24"/>
            <w:szCs w:val="24"/>
            <w:highlight w:val="yellow"/>
            <w:rPrChange w:id="3738" w:author="Melke" w:date="2019-06-19T16:52:00Z">
              <w:rPr>
                <w:rFonts w:ascii="Times New Roman" w:hAnsi="Times New Roman" w:cs="Times New Roman"/>
                <w:sz w:val="24"/>
                <w:szCs w:val="24"/>
              </w:rPr>
            </w:rPrChange>
          </w:rPr>
          <w:delText>and simple regression analysis</w:delText>
        </w:r>
      </w:del>
      <w:del w:id="3739" w:author="Melke" w:date="2019-06-17T00:01:00Z">
        <w:r w:rsidRPr="00A759A3" w:rsidDel="006313A1">
          <w:rPr>
            <w:rFonts w:ascii="Times New Roman" w:hAnsi="Times New Roman" w:cs="Times New Roman"/>
            <w:i/>
            <w:sz w:val="24"/>
            <w:szCs w:val="24"/>
            <w:highlight w:val="yellow"/>
            <w:rPrChange w:id="3740" w:author="Melke" w:date="2019-06-19T16:52:00Z">
              <w:rPr>
                <w:rFonts w:ascii="Times New Roman" w:hAnsi="Times New Roman" w:cs="Times New Roman"/>
                <w:sz w:val="24"/>
                <w:szCs w:val="24"/>
              </w:rPr>
            </w:rPrChange>
          </w:rPr>
          <w:delText xml:space="preserve"> </w:delText>
        </w:r>
      </w:del>
      <w:del w:id="3741" w:author="Melke" w:date="2019-06-16T22:56:00Z">
        <w:r w:rsidRPr="00A759A3" w:rsidDel="00FB3D81">
          <w:rPr>
            <w:rFonts w:ascii="Times New Roman" w:hAnsi="Times New Roman" w:cs="Times New Roman"/>
            <w:i/>
            <w:sz w:val="24"/>
            <w:szCs w:val="24"/>
            <w:highlight w:val="yellow"/>
            <w:rPrChange w:id="3742" w:author="Melke" w:date="2019-06-19T16:52:00Z">
              <w:rPr>
                <w:rFonts w:ascii="Times New Roman" w:hAnsi="Times New Roman" w:cs="Times New Roman"/>
                <w:sz w:val="24"/>
                <w:szCs w:val="24"/>
              </w:rPr>
            </w:rPrChange>
          </w:rPr>
          <w:delText>method for objective three.</w:delText>
        </w:r>
      </w:del>
    </w:p>
    <w:p w14:paraId="7F82BBAE" w14:textId="5DD10705" w:rsidR="00785954" w:rsidRPr="00E94991" w:rsidDel="00DC51B8" w:rsidRDefault="00785954">
      <w:pPr>
        <w:spacing w:line="360" w:lineRule="auto"/>
        <w:jc w:val="both"/>
        <w:rPr>
          <w:del w:id="3743" w:author="Melke" w:date="2019-07-05T18:51:00Z"/>
          <w:rFonts w:ascii="Times New Roman" w:hAnsi="Times New Roman" w:cs="Times New Roman"/>
          <w:i/>
          <w:sz w:val="24"/>
          <w:szCs w:val="24"/>
          <w:rPrChange w:id="3744" w:author="Melke" w:date="2019-06-18T12:01:00Z">
            <w:rPr>
              <w:del w:id="3745" w:author="Melke" w:date="2019-07-05T18:51:00Z"/>
              <w:rFonts w:ascii="Times New Roman" w:hAnsi="Times New Roman" w:cs="Times New Roman"/>
              <w:sz w:val="24"/>
              <w:szCs w:val="24"/>
            </w:rPr>
          </w:rPrChange>
        </w:rPr>
        <w:pPrChange w:id="3746" w:author="Melke" w:date="2019-06-20T10:45:00Z">
          <w:pPr>
            <w:spacing w:after="0" w:line="360" w:lineRule="auto"/>
            <w:contextualSpacing/>
            <w:jc w:val="both"/>
          </w:pPr>
        </w:pPrChange>
      </w:pPr>
      <w:del w:id="3747" w:author="Melke" w:date="2019-06-16T22:56:00Z">
        <w:r w:rsidRPr="00A759A3" w:rsidDel="00FB3D81">
          <w:rPr>
            <w:rFonts w:ascii="Times New Roman" w:hAnsi="Times New Roman" w:cs="Times New Roman"/>
            <w:i/>
            <w:sz w:val="24"/>
            <w:szCs w:val="24"/>
            <w:highlight w:val="yellow"/>
            <w:rPrChange w:id="3748" w:author="Melke" w:date="2019-06-19T16:52:00Z">
              <w:rPr>
                <w:rFonts w:ascii="Times New Roman" w:hAnsi="Times New Roman" w:cs="Times New Roman"/>
                <w:sz w:val="24"/>
                <w:szCs w:val="24"/>
              </w:rPr>
            </w:rPrChange>
          </w:rPr>
          <w:delText>The</w:delText>
        </w:r>
      </w:del>
      <w:del w:id="3749" w:author="Melke" w:date="2019-07-05T14:20:00Z">
        <w:r w:rsidRPr="00E94991" w:rsidDel="0075411F">
          <w:rPr>
            <w:rFonts w:ascii="Times New Roman" w:hAnsi="Times New Roman" w:cs="Times New Roman"/>
            <w:i/>
            <w:sz w:val="24"/>
            <w:szCs w:val="24"/>
            <w:rPrChange w:id="3750" w:author="Melke" w:date="2019-06-18T12:01:00Z">
              <w:rPr>
                <w:rFonts w:ascii="Times New Roman" w:hAnsi="Times New Roman" w:cs="Times New Roman"/>
                <w:sz w:val="24"/>
                <w:szCs w:val="24"/>
              </w:rPr>
            </w:rPrChange>
          </w:rPr>
          <w:delText xml:space="preserve"> result </w:delText>
        </w:r>
      </w:del>
      <w:del w:id="3751" w:author="Melke" w:date="2019-06-16T22:56:00Z">
        <w:r w:rsidRPr="00E94991" w:rsidDel="00FB3D81">
          <w:rPr>
            <w:rFonts w:ascii="Times New Roman" w:hAnsi="Times New Roman" w:cs="Times New Roman"/>
            <w:i/>
            <w:sz w:val="24"/>
            <w:szCs w:val="24"/>
            <w:rPrChange w:id="3752" w:author="Melke" w:date="2019-06-18T12:01:00Z">
              <w:rPr>
                <w:rFonts w:ascii="Times New Roman" w:hAnsi="Times New Roman" w:cs="Times New Roman"/>
                <w:sz w:val="24"/>
                <w:szCs w:val="24"/>
              </w:rPr>
            </w:rPrChange>
          </w:rPr>
          <w:delText xml:space="preserve">of objective one and two </w:delText>
        </w:r>
      </w:del>
      <w:del w:id="3753" w:author="Melke" w:date="2019-07-05T14:20:00Z">
        <w:r w:rsidRPr="00E94991" w:rsidDel="0075411F">
          <w:rPr>
            <w:rFonts w:ascii="Times New Roman" w:hAnsi="Times New Roman" w:cs="Times New Roman"/>
            <w:i/>
            <w:sz w:val="24"/>
            <w:szCs w:val="24"/>
            <w:rPrChange w:id="3754" w:author="Melke" w:date="2019-06-18T12:01:00Z">
              <w:rPr>
                <w:rFonts w:ascii="Times New Roman" w:hAnsi="Times New Roman" w:cs="Times New Roman"/>
                <w:sz w:val="24"/>
                <w:szCs w:val="24"/>
              </w:rPr>
            </w:rPrChange>
          </w:rPr>
          <w:delText xml:space="preserve">were Low and almost no transit service is available in the periphery condominium residential Woredas whereas in the inner part of the city Woredas low to high transit service is identified. The result </w:delText>
        </w:r>
      </w:del>
      <w:del w:id="3755" w:author="Melke" w:date="2019-06-16T22:57:00Z">
        <w:r w:rsidRPr="00E94991" w:rsidDel="0069711D">
          <w:rPr>
            <w:rFonts w:ascii="Times New Roman" w:hAnsi="Times New Roman" w:cs="Times New Roman"/>
            <w:i/>
            <w:sz w:val="24"/>
            <w:szCs w:val="24"/>
            <w:rPrChange w:id="3756" w:author="Melke" w:date="2019-06-18T12:01:00Z">
              <w:rPr>
                <w:rFonts w:ascii="Times New Roman" w:hAnsi="Times New Roman" w:cs="Times New Roman"/>
                <w:sz w:val="24"/>
                <w:szCs w:val="24"/>
              </w:rPr>
            </w:rPrChange>
          </w:rPr>
          <w:delText>of the</w:delText>
        </w:r>
      </w:del>
      <w:del w:id="3757" w:author="Melke" w:date="2019-06-19T16:58:00Z">
        <w:r w:rsidRPr="00E94991" w:rsidDel="00A759A3">
          <w:rPr>
            <w:rFonts w:ascii="Times New Roman" w:hAnsi="Times New Roman" w:cs="Times New Roman"/>
            <w:i/>
            <w:sz w:val="24"/>
            <w:szCs w:val="24"/>
            <w:rPrChange w:id="3758" w:author="Melke" w:date="2019-06-18T12:01:00Z">
              <w:rPr>
                <w:rFonts w:ascii="Times New Roman" w:hAnsi="Times New Roman" w:cs="Times New Roman"/>
                <w:sz w:val="24"/>
                <w:szCs w:val="24"/>
              </w:rPr>
            </w:rPrChange>
          </w:rPr>
          <w:delText xml:space="preserve"> </w:delText>
        </w:r>
      </w:del>
      <w:del w:id="3759" w:author="Melke" w:date="2019-06-16T22:57:00Z">
        <w:r w:rsidRPr="00E94991" w:rsidDel="0069711D">
          <w:rPr>
            <w:rFonts w:ascii="Times New Roman" w:hAnsi="Times New Roman" w:cs="Times New Roman"/>
            <w:i/>
            <w:sz w:val="24"/>
            <w:szCs w:val="24"/>
            <w:rPrChange w:id="3760" w:author="Melke" w:date="2019-06-18T12:01:00Z">
              <w:rPr>
                <w:rFonts w:ascii="Times New Roman" w:hAnsi="Times New Roman" w:cs="Times New Roman"/>
                <w:sz w:val="24"/>
                <w:szCs w:val="24"/>
              </w:rPr>
            </w:rPrChange>
          </w:rPr>
          <w:delText xml:space="preserve">third objective </w:delText>
        </w:r>
      </w:del>
      <w:del w:id="3761" w:author="Melke" w:date="2019-07-05T14:20:00Z">
        <w:r w:rsidRPr="00E94991" w:rsidDel="0075411F">
          <w:rPr>
            <w:rFonts w:ascii="Times New Roman" w:hAnsi="Times New Roman" w:cs="Times New Roman"/>
            <w:i/>
            <w:sz w:val="24"/>
            <w:szCs w:val="24"/>
            <w:rPrChange w:id="3762" w:author="Melke" w:date="2019-06-18T12:01:00Z">
              <w:rPr>
                <w:rFonts w:ascii="Times New Roman" w:hAnsi="Times New Roman" w:cs="Times New Roman"/>
                <w:sz w:val="24"/>
                <w:szCs w:val="24"/>
              </w:rPr>
            </w:rPrChange>
          </w:rPr>
          <w:delText>shows that the intensity of transit service availability has strong positive relationship with the socio-economic and demographic characteristics</w:delText>
        </w:r>
      </w:del>
      <w:del w:id="3763" w:author="Melke" w:date="2019-06-16T22:59:00Z">
        <w:r w:rsidRPr="00E94991" w:rsidDel="0010414F">
          <w:rPr>
            <w:rFonts w:ascii="Times New Roman" w:hAnsi="Times New Roman" w:cs="Times New Roman"/>
            <w:i/>
            <w:sz w:val="24"/>
            <w:szCs w:val="24"/>
            <w:rPrChange w:id="3764" w:author="Melke" w:date="2019-06-18T12:01:00Z">
              <w:rPr>
                <w:rFonts w:ascii="Times New Roman" w:hAnsi="Times New Roman" w:cs="Times New Roman"/>
                <w:sz w:val="24"/>
                <w:szCs w:val="24"/>
              </w:rPr>
            </w:rPrChange>
          </w:rPr>
          <w:delText xml:space="preserve">. </w:delText>
        </w:r>
      </w:del>
    </w:p>
    <w:p w14:paraId="55670E40" w14:textId="77777777" w:rsidR="00785954" w:rsidRPr="00E94991" w:rsidDel="00A9651F" w:rsidRDefault="00785954">
      <w:pPr>
        <w:spacing w:line="360" w:lineRule="auto"/>
        <w:ind w:firstLine="720"/>
        <w:rPr>
          <w:del w:id="3765" w:author="Melke" w:date="2019-06-19T17:43:00Z"/>
          <w:rFonts w:ascii="Times New Roman" w:hAnsi="Times New Roman" w:cs="Times New Roman"/>
          <w:i/>
          <w:sz w:val="24"/>
          <w:szCs w:val="24"/>
          <w:rPrChange w:id="3766" w:author="Melke" w:date="2019-06-18T12:01:00Z">
            <w:rPr>
              <w:del w:id="3767" w:author="Melke" w:date="2019-06-19T17:43:00Z"/>
              <w:rFonts w:ascii="Times New Roman" w:hAnsi="Times New Roman" w:cs="Times New Roman"/>
              <w:sz w:val="24"/>
              <w:szCs w:val="24"/>
            </w:rPr>
          </w:rPrChange>
        </w:rPr>
        <w:pPrChange w:id="3768" w:author="Melke" w:date="2019-06-20T10:45:00Z">
          <w:pPr>
            <w:spacing w:line="480" w:lineRule="auto"/>
            <w:ind w:firstLine="720"/>
            <w:jc w:val="both"/>
          </w:pPr>
        </w:pPrChange>
      </w:pPr>
    </w:p>
    <w:p w14:paraId="6D9A99D2" w14:textId="05B0F7D3" w:rsidR="00785954" w:rsidRPr="00A52413" w:rsidDel="00B700E7" w:rsidRDefault="00785954">
      <w:pPr>
        <w:pStyle w:val="Heading1"/>
        <w:spacing w:before="0" w:line="480" w:lineRule="auto"/>
        <w:rPr>
          <w:del w:id="3769" w:author="Melke" w:date="2019-06-15T15:39:00Z"/>
          <w:rFonts w:ascii="Times New Roman" w:hAnsi="Times New Roman" w:cs="Times New Roman"/>
          <w:color w:val="000000" w:themeColor="text1"/>
          <w:sz w:val="24"/>
          <w:szCs w:val="24"/>
          <w:rPrChange w:id="3770" w:author="Melke" w:date="2019-06-28T11:36:00Z">
            <w:rPr>
              <w:del w:id="3771" w:author="Melke" w:date="2019-06-15T15:39:00Z"/>
            </w:rPr>
          </w:rPrChange>
        </w:rPr>
        <w:pPrChange w:id="3772" w:author="Melke" w:date="2019-06-19T20:45:00Z">
          <w:pPr>
            <w:spacing w:line="480" w:lineRule="auto"/>
            <w:jc w:val="both"/>
          </w:pPr>
        </w:pPrChange>
      </w:pPr>
      <w:del w:id="3773" w:author="Melke" w:date="2019-07-05T14:33:00Z">
        <w:r w:rsidRPr="009920B0" w:rsidDel="00FE425F">
          <w:rPr>
            <w:rFonts w:ascii="Times New Roman" w:hAnsi="Times New Roman" w:cs="Times New Roman"/>
            <w:i/>
            <w:sz w:val="24"/>
            <w:szCs w:val="24"/>
            <w:rPrChange w:id="3774" w:author="Melke" w:date="2019-06-18T15:23:00Z">
              <w:rPr>
                <w:rFonts w:ascii="Times New Roman" w:hAnsi="Times New Roman" w:cs="Times New Roman"/>
                <w:sz w:val="24"/>
                <w:szCs w:val="24"/>
              </w:rPr>
            </w:rPrChange>
          </w:rPr>
          <w:delText>Key words</w:delText>
        </w:r>
        <w:r w:rsidRPr="00E94991" w:rsidDel="00FE425F">
          <w:rPr>
            <w:rFonts w:ascii="Times New Roman" w:hAnsi="Times New Roman" w:cs="Times New Roman"/>
            <w:i/>
            <w:sz w:val="24"/>
            <w:szCs w:val="24"/>
            <w:rPrChange w:id="3775" w:author="Melke" w:date="2019-06-18T12:01:00Z">
              <w:rPr>
                <w:rFonts w:ascii="Times New Roman" w:hAnsi="Times New Roman" w:cs="Times New Roman"/>
                <w:sz w:val="24"/>
                <w:szCs w:val="24"/>
              </w:rPr>
            </w:rPrChange>
          </w:rPr>
          <w:delText>: public transit availability, condominium, mismatch,</w:delText>
        </w:r>
      </w:del>
      <w:del w:id="3776" w:author="Melke" w:date="2019-06-19T17:57:00Z">
        <w:r w:rsidRPr="00E94991" w:rsidDel="008866B1">
          <w:rPr>
            <w:rFonts w:ascii="Times New Roman" w:hAnsi="Times New Roman" w:cs="Times New Roman"/>
            <w:i/>
            <w:sz w:val="24"/>
            <w:szCs w:val="24"/>
            <w:rPrChange w:id="3777" w:author="Melke" w:date="2019-06-18T12:01:00Z">
              <w:rPr>
                <w:rFonts w:ascii="Times New Roman" w:hAnsi="Times New Roman" w:cs="Times New Roman"/>
                <w:sz w:val="24"/>
                <w:szCs w:val="24"/>
              </w:rPr>
            </w:rPrChange>
          </w:rPr>
          <w:delText xml:space="preserve"> </w:delText>
        </w:r>
      </w:del>
      <w:del w:id="3778" w:author="Melke" w:date="2019-07-05T14:33:00Z">
        <w:r w:rsidRPr="00E94991" w:rsidDel="00FE425F">
          <w:rPr>
            <w:rFonts w:ascii="Times New Roman" w:hAnsi="Times New Roman" w:cs="Times New Roman"/>
            <w:i/>
            <w:sz w:val="24"/>
            <w:szCs w:val="24"/>
            <w:rPrChange w:id="3779" w:author="Melke" w:date="2019-06-18T12:01:00Z">
              <w:rPr>
                <w:rFonts w:ascii="Times New Roman" w:hAnsi="Times New Roman" w:cs="Times New Roman"/>
                <w:sz w:val="24"/>
                <w:szCs w:val="24"/>
              </w:rPr>
            </w:rPrChange>
          </w:rPr>
          <w:delText>socio-economic</w:delText>
        </w:r>
      </w:del>
      <w:del w:id="3780" w:author="Melke" w:date="2019-06-19T17:56:00Z">
        <w:r w:rsidRPr="00E94991" w:rsidDel="008866B1">
          <w:rPr>
            <w:rFonts w:ascii="Times New Roman" w:hAnsi="Times New Roman" w:cs="Times New Roman"/>
            <w:i/>
            <w:sz w:val="24"/>
            <w:szCs w:val="24"/>
            <w:rPrChange w:id="3781" w:author="Melke" w:date="2019-06-18T12:01:00Z">
              <w:rPr>
                <w:rFonts w:ascii="Times New Roman" w:hAnsi="Times New Roman" w:cs="Times New Roman"/>
                <w:sz w:val="24"/>
                <w:szCs w:val="24"/>
              </w:rPr>
            </w:rPrChange>
          </w:rPr>
          <w:delText xml:space="preserve"> </w:delText>
        </w:r>
      </w:del>
      <w:del w:id="3782" w:author="Melke" w:date="2019-07-05T14:33:00Z">
        <w:r w:rsidRPr="00E94991" w:rsidDel="00FE425F">
          <w:rPr>
            <w:rFonts w:ascii="Times New Roman" w:hAnsi="Times New Roman" w:cs="Times New Roman"/>
            <w:i/>
            <w:sz w:val="24"/>
            <w:szCs w:val="24"/>
            <w:rPrChange w:id="3783" w:author="Melke" w:date="2019-06-18T12:01:00Z">
              <w:rPr>
                <w:rFonts w:ascii="Times New Roman" w:hAnsi="Times New Roman" w:cs="Times New Roman"/>
                <w:sz w:val="24"/>
                <w:szCs w:val="24"/>
              </w:rPr>
            </w:rPrChange>
          </w:rPr>
          <w:delText>characteristics</w:delText>
        </w:r>
      </w:del>
      <w:bookmarkStart w:id="3784" w:name="_Toc11758928"/>
      <w:bookmarkStart w:id="3785" w:name="_Toc11759013"/>
      <w:bookmarkStart w:id="3786" w:name="_Toc11760121"/>
      <w:bookmarkStart w:id="3787" w:name="_Toc11760776"/>
      <w:bookmarkEnd w:id="3784"/>
      <w:bookmarkEnd w:id="3785"/>
      <w:bookmarkEnd w:id="3786"/>
      <w:bookmarkEnd w:id="3787"/>
    </w:p>
    <w:p w14:paraId="514F61B9" w14:textId="2ED478C8" w:rsidR="00785954" w:rsidRPr="00A52413" w:rsidDel="00B700E7" w:rsidRDefault="00785954">
      <w:pPr>
        <w:pStyle w:val="Heading1"/>
        <w:spacing w:before="0" w:line="480" w:lineRule="auto"/>
        <w:rPr>
          <w:del w:id="3788" w:author="Melke" w:date="2019-06-15T15:39:00Z"/>
          <w:rFonts w:ascii="Times New Roman" w:hAnsi="Times New Roman" w:cs="Times New Roman"/>
          <w:b w:val="0"/>
          <w:color w:val="000000" w:themeColor="text1"/>
          <w:sz w:val="24"/>
          <w:szCs w:val="24"/>
          <w:rPrChange w:id="3789" w:author="Melke" w:date="2019-06-28T11:36:00Z">
            <w:rPr>
              <w:del w:id="3790" w:author="Melke" w:date="2019-06-15T15:39:00Z"/>
              <w:b/>
              <w:szCs w:val="28"/>
            </w:rPr>
          </w:rPrChange>
        </w:rPr>
        <w:pPrChange w:id="3791" w:author="Melke" w:date="2019-06-19T20:45:00Z">
          <w:pPr>
            <w:spacing w:after="200" w:line="480" w:lineRule="auto"/>
          </w:pPr>
        </w:pPrChange>
      </w:pPr>
      <w:bookmarkStart w:id="3792" w:name="_Toc11758929"/>
      <w:bookmarkStart w:id="3793" w:name="_Toc11759014"/>
      <w:bookmarkStart w:id="3794" w:name="_Toc11760122"/>
      <w:bookmarkStart w:id="3795" w:name="_Toc11760777"/>
      <w:bookmarkEnd w:id="3792"/>
      <w:bookmarkEnd w:id="3793"/>
      <w:bookmarkEnd w:id="3794"/>
      <w:bookmarkEnd w:id="3795"/>
    </w:p>
    <w:p w14:paraId="29B8247D" w14:textId="282A579D" w:rsidR="00776F61" w:rsidRPr="00A52413" w:rsidDel="00B700E7" w:rsidRDefault="00776F61">
      <w:pPr>
        <w:pStyle w:val="Heading1"/>
        <w:spacing w:before="0" w:line="480" w:lineRule="auto"/>
        <w:rPr>
          <w:del w:id="3796" w:author="Melke" w:date="2019-06-15T15:39:00Z"/>
          <w:b w:val="0"/>
          <w:color w:val="000000" w:themeColor="text1"/>
          <w:szCs w:val="24"/>
          <w:rPrChange w:id="3797" w:author="Melke" w:date="2019-06-28T11:36:00Z">
            <w:rPr>
              <w:del w:id="3798" w:author="Melke" w:date="2019-06-15T15:39:00Z"/>
              <w:b/>
              <w:szCs w:val="28"/>
            </w:rPr>
          </w:rPrChange>
        </w:rPr>
        <w:pPrChange w:id="3799" w:author="Melke" w:date="2019-06-19T20:45:00Z">
          <w:pPr>
            <w:pStyle w:val="Default"/>
            <w:spacing w:line="480" w:lineRule="auto"/>
          </w:pPr>
        </w:pPrChange>
      </w:pPr>
      <w:bookmarkStart w:id="3800" w:name="_Toc11758930"/>
      <w:bookmarkStart w:id="3801" w:name="_Toc11759015"/>
      <w:bookmarkStart w:id="3802" w:name="_Toc11760123"/>
      <w:bookmarkStart w:id="3803" w:name="_Toc11760778"/>
      <w:bookmarkEnd w:id="3800"/>
      <w:bookmarkEnd w:id="3801"/>
      <w:bookmarkEnd w:id="3802"/>
      <w:bookmarkEnd w:id="3803"/>
    </w:p>
    <w:p w14:paraId="7379F96A" w14:textId="7CE93838" w:rsidR="00E37897" w:rsidRPr="00EE565E" w:rsidDel="009920B0" w:rsidRDefault="0080045A">
      <w:pPr>
        <w:pStyle w:val="Heading1"/>
        <w:spacing w:before="0" w:line="480" w:lineRule="auto"/>
        <w:rPr>
          <w:del w:id="3804" w:author="Melke" w:date="2019-06-18T13:58:00Z"/>
          <w:rFonts w:ascii="Times New Roman" w:hAnsi="Times New Roman" w:cs="Times New Roman"/>
          <w:color w:val="000000" w:themeColor="text1"/>
          <w:sz w:val="24"/>
          <w:szCs w:val="24"/>
        </w:rPr>
        <w:pPrChange w:id="3805" w:author="Melke" w:date="2019-06-19T20:45:00Z">
          <w:pPr>
            <w:spacing w:after="200" w:line="480" w:lineRule="auto"/>
            <w:jc w:val="center"/>
          </w:pPr>
        </w:pPrChange>
      </w:pPr>
      <w:bookmarkStart w:id="3806" w:name="_Toc11760124"/>
      <w:bookmarkStart w:id="3807" w:name="_Toc11916345"/>
      <w:bookmarkStart w:id="3808" w:name="_Toc11922712"/>
      <w:bookmarkStart w:id="3809" w:name="_Toc13121587"/>
      <w:bookmarkStart w:id="3810" w:name="_Toc13124600"/>
      <w:bookmarkStart w:id="3811" w:name="_Toc13124848"/>
      <w:bookmarkStart w:id="3812" w:name="_Toc13125099"/>
      <w:bookmarkStart w:id="3813" w:name="_Toc13241123"/>
      <w:bookmarkStart w:id="3814" w:name="_Toc13245269"/>
      <w:bookmarkStart w:id="3815" w:name="_Toc13246820"/>
      <w:bookmarkStart w:id="3816" w:name="_Toc13425730"/>
      <w:r w:rsidRPr="00A52413">
        <w:rPr>
          <w:rFonts w:ascii="Times New Roman" w:hAnsi="Times New Roman" w:cs="Times New Roman"/>
          <w:color w:val="000000" w:themeColor="text1"/>
          <w:sz w:val="24"/>
          <w:szCs w:val="24"/>
          <w:rPrChange w:id="3817" w:author="Melke" w:date="2019-06-28T11:36:00Z">
            <w:rPr/>
          </w:rPrChange>
        </w:rPr>
        <w:t>CHAPTER ONE</w:t>
      </w:r>
      <w:bookmarkEnd w:id="3806"/>
      <w:bookmarkEnd w:id="3807"/>
      <w:bookmarkEnd w:id="3808"/>
      <w:bookmarkEnd w:id="3809"/>
      <w:bookmarkEnd w:id="3810"/>
      <w:bookmarkEnd w:id="3811"/>
      <w:bookmarkEnd w:id="3812"/>
      <w:bookmarkEnd w:id="3813"/>
      <w:bookmarkEnd w:id="3814"/>
      <w:bookmarkEnd w:id="3815"/>
      <w:bookmarkEnd w:id="3816"/>
    </w:p>
    <w:p w14:paraId="03D7CE24" w14:textId="08EF7F50" w:rsidR="0080045A" w:rsidRPr="00B27CF3" w:rsidRDefault="008C1A55">
      <w:pPr>
        <w:pStyle w:val="Heading1"/>
        <w:spacing w:before="0" w:line="480" w:lineRule="auto"/>
        <w:rPr>
          <w:rFonts w:ascii="Times New Roman" w:hAnsi="Times New Roman" w:cs="Times New Roman"/>
          <w:b w:val="0"/>
          <w:color w:val="000000" w:themeColor="text1"/>
          <w:sz w:val="24"/>
          <w:szCs w:val="24"/>
          <w:rPrChange w:id="3818" w:author="Melke" w:date="2019-06-18T13:53:00Z">
            <w:rPr>
              <w:b/>
            </w:rPr>
          </w:rPrChange>
        </w:rPr>
        <w:pPrChange w:id="3819" w:author="Melke" w:date="2019-06-19T20:45:00Z">
          <w:pPr>
            <w:spacing w:after="200" w:line="480" w:lineRule="auto"/>
            <w:jc w:val="center"/>
          </w:pPr>
        </w:pPrChange>
      </w:pPr>
      <w:bookmarkStart w:id="3820" w:name="_Toc11760125"/>
      <w:bookmarkStart w:id="3821" w:name="_Toc13425731"/>
      <w:ins w:id="3822" w:author="Melke" w:date="2019-06-19T20:45:00Z">
        <w:r w:rsidRPr="001C0523">
          <w:rPr>
            <w:bCs w:val="0"/>
            <w:color w:val="auto"/>
            <w:sz w:val="24"/>
            <w:szCs w:val="24"/>
            <w:rPrChange w:id="3823" w:author="Melke" w:date="2019-06-20T20:53:00Z">
              <w:rPr/>
            </w:rPrChange>
          </w:rPr>
          <w:t>:</w:t>
        </w:r>
        <w:r w:rsidRPr="001C0523">
          <w:rPr>
            <w:b w:val="0"/>
            <w:bCs w:val="0"/>
            <w:color w:val="auto"/>
            <w:sz w:val="24"/>
            <w:szCs w:val="24"/>
            <w:rPrChange w:id="3824" w:author="Melke" w:date="2019-06-20T20:53:00Z">
              <w:rPr/>
            </w:rPrChange>
          </w:rPr>
          <w:t xml:space="preserve"> </w:t>
        </w:r>
      </w:ins>
      <w:ins w:id="3825" w:author="Melke" w:date="2019-06-20T20:55:00Z">
        <w:r w:rsidR="001C0523">
          <w:rPr>
            <w:rFonts w:ascii="Times New Roman" w:hAnsi="Times New Roman" w:cs="Times New Roman"/>
            <w:color w:val="000000" w:themeColor="text1"/>
            <w:sz w:val="24"/>
            <w:szCs w:val="24"/>
          </w:rPr>
          <w:t>I</w:t>
        </w:r>
      </w:ins>
      <w:del w:id="3826" w:author="Melke" w:date="2019-06-20T20:55:00Z">
        <w:r w:rsidR="0080045A" w:rsidRPr="00B27CF3" w:rsidDel="001C0523">
          <w:rPr>
            <w:rFonts w:ascii="Times New Roman" w:hAnsi="Times New Roman" w:cs="Times New Roman"/>
            <w:color w:val="000000" w:themeColor="text1"/>
            <w:sz w:val="24"/>
            <w:szCs w:val="24"/>
            <w:rPrChange w:id="3827" w:author="Melke" w:date="2019-06-18T13:53:00Z">
              <w:rPr/>
            </w:rPrChange>
          </w:rPr>
          <w:delText>I</w:delText>
        </w:r>
      </w:del>
      <w:r w:rsidR="0080045A" w:rsidRPr="00B27CF3">
        <w:rPr>
          <w:rFonts w:ascii="Times New Roman" w:hAnsi="Times New Roman" w:cs="Times New Roman"/>
          <w:color w:val="000000" w:themeColor="text1"/>
          <w:sz w:val="24"/>
          <w:szCs w:val="24"/>
          <w:rPrChange w:id="3828" w:author="Melke" w:date="2019-06-18T13:53:00Z">
            <w:rPr/>
          </w:rPrChange>
        </w:rPr>
        <w:t>NTRODUCTION</w:t>
      </w:r>
      <w:bookmarkEnd w:id="3820"/>
      <w:bookmarkEnd w:id="3821"/>
    </w:p>
    <w:p w14:paraId="090BE9D6" w14:textId="380645FE" w:rsidR="0080045A" w:rsidRPr="00B27CF3" w:rsidRDefault="0080045A">
      <w:pPr>
        <w:pStyle w:val="Heading2"/>
        <w:numPr>
          <w:ilvl w:val="1"/>
          <w:numId w:val="31"/>
        </w:numPr>
        <w:spacing w:line="480" w:lineRule="auto"/>
        <w:rPr>
          <w:rFonts w:ascii="Times New Roman" w:hAnsi="Times New Roman" w:cs="Times New Roman"/>
          <w:b w:val="0"/>
          <w:rPrChange w:id="3829" w:author="Melke" w:date="2019-06-18T13:52:00Z">
            <w:rPr>
              <w:b/>
            </w:rPr>
          </w:rPrChange>
        </w:rPr>
        <w:pPrChange w:id="3830" w:author="Melke" w:date="2019-06-18T15:58:00Z">
          <w:pPr>
            <w:pStyle w:val="ListParagraph"/>
            <w:numPr>
              <w:ilvl w:val="1"/>
              <w:numId w:val="14"/>
            </w:numPr>
            <w:spacing w:after="0" w:line="480" w:lineRule="auto"/>
            <w:ind w:left="420" w:hanging="360"/>
            <w:jc w:val="both"/>
            <w:outlineLvl w:val="1"/>
          </w:pPr>
        </w:pPrChange>
      </w:pPr>
      <w:bookmarkStart w:id="3831" w:name="_Toc11760126"/>
      <w:bookmarkStart w:id="3832" w:name="_Toc13425732"/>
      <w:r w:rsidRPr="00B27CF3">
        <w:rPr>
          <w:rFonts w:ascii="Times New Roman" w:hAnsi="Times New Roman" w:cs="Times New Roman"/>
          <w:color w:val="000000" w:themeColor="text1"/>
          <w:sz w:val="24"/>
          <w:szCs w:val="24"/>
          <w:rPrChange w:id="3833" w:author="Melke" w:date="2019-06-18T13:52:00Z">
            <w:rPr>
              <w:bCs/>
            </w:rPr>
          </w:rPrChange>
        </w:rPr>
        <w:t>Background</w:t>
      </w:r>
      <w:bookmarkEnd w:id="3831"/>
      <w:bookmarkEnd w:id="3832"/>
      <w:r w:rsidRPr="00B27CF3">
        <w:rPr>
          <w:rFonts w:ascii="Times New Roman" w:hAnsi="Times New Roman" w:cs="Times New Roman"/>
          <w:color w:val="000000" w:themeColor="text1"/>
          <w:rPrChange w:id="3834" w:author="Melke" w:date="2019-06-18T13:52:00Z">
            <w:rPr>
              <w:bCs/>
            </w:rPr>
          </w:rPrChange>
        </w:rPr>
        <w:t xml:space="preserve"> </w:t>
      </w:r>
    </w:p>
    <w:p w14:paraId="29167768" w14:textId="075010F5" w:rsidR="0080045A" w:rsidRPr="004D0A6E" w:rsidRDefault="0080045A">
      <w:pPr>
        <w:autoSpaceDE w:val="0"/>
        <w:autoSpaceDN w:val="0"/>
        <w:adjustRightInd w:val="0"/>
        <w:spacing w:after="0" w:line="480" w:lineRule="auto"/>
        <w:jc w:val="both"/>
        <w:rPr>
          <w:rFonts w:ascii="Times New Roman" w:hAnsi="Times New Roman" w:cs="Times New Roman"/>
          <w:sz w:val="24"/>
          <w:szCs w:val="24"/>
        </w:rPr>
      </w:pPr>
      <w:r w:rsidRPr="004D0A6E">
        <w:rPr>
          <w:rFonts w:ascii="Times New Roman" w:hAnsi="Times New Roman" w:cs="Times New Roman"/>
          <w:sz w:val="24"/>
          <w:szCs w:val="24"/>
        </w:rPr>
        <w:t xml:space="preserve"> </w:t>
      </w:r>
      <w:r w:rsidR="00820912">
        <w:rPr>
          <w:rFonts w:ascii="Times New Roman" w:hAnsi="Times New Roman" w:cs="Times New Roman"/>
          <w:sz w:val="24"/>
          <w:szCs w:val="24"/>
        </w:rPr>
        <w:tab/>
      </w:r>
      <w:r w:rsidRPr="00186714">
        <w:rPr>
          <w:rFonts w:ascii="Times New Roman" w:hAnsi="Times New Roman" w:cs="Times New Roman"/>
          <w:sz w:val="24"/>
          <w:szCs w:val="24"/>
        </w:rPr>
        <w:t>Ethiopian government outlined an ambitious vision for low-income urban and housing development, formulated as the</w:t>
      </w:r>
      <w:r w:rsidRPr="007F6A36">
        <w:rPr>
          <w:rFonts w:ascii="Times New Roman" w:hAnsi="Times New Roman" w:cs="Times New Roman"/>
          <w:sz w:val="24"/>
          <w:szCs w:val="24"/>
        </w:rPr>
        <w:t xml:space="preserve"> Integrated </w:t>
      </w:r>
      <w:r w:rsidRPr="00186714">
        <w:rPr>
          <w:rFonts w:ascii="Times New Roman" w:hAnsi="Times New Roman" w:cs="Times New Roman"/>
          <w:sz w:val="24"/>
          <w:szCs w:val="24"/>
        </w:rPr>
        <w:t>Housing Development Program (IHDP), since 2005</w:t>
      </w:r>
      <w:r w:rsidR="00B17281">
        <w:rPr>
          <w:rFonts w:ascii="Times New Roman" w:hAnsi="Times New Roman" w:cs="Times New Roman"/>
          <w:sz w:val="24"/>
          <w:szCs w:val="24"/>
        </w:rPr>
        <w:t xml:space="preserve"> (Dejen</w:t>
      </w:r>
      <w:r w:rsidR="00E75ECB">
        <w:rPr>
          <w:rFonts w:ascii="Times New Roman" w:hAnsi="Times New Roman" w:cs="Times New Roman"/>
          <w:sz w:val="24"/>
          <w:szCs w:val="24"/>
        </w:rPr>
        <w:t>, 2017</w:t>
      </w:r>
      <w:r w:rsidR="00B17281">
        <w:rPr>
          <w:rFonts w:ascii="Times New Roman" w:hAnsi="Times New Roman" w:cs="Times New Roman"/>
          <w:sz w:val="24"/>
          <w:szCs w:val="24"/>
        </w:rPr>
        <w:t>)</w:t>
      </w:r>
      <w:r w:rsidRPr="00186714">
        <w:rPr>
          <w:rFonts w:ascii="Times New Roman" w:hAnsi="Times New Roman" w:cs="Times New Roman"/>
          <w:sz w:val="24"/>
          <w:szCs w:val="24"/>
        </w:rPr>
        <w:t xml:space="preserve">. Addis Ababa </w:t>
      </w:r>
      <w:r w:rsidR="0012793C">
        <w:rPr>
          <w:rFonts w:ascii="Times New Roman" w:hAnsi="Times New Roman" w:cs="Times New Roman"/>
          <w:sz w:val="24"/>
          <w:szCs w:val="24"/>
        </w:rPr>
        <w:t>was</w:t>
      </w:r>
      <w:r w:rsidRPr="00186714">
        <w:rPr>
          <w:rFonts w:ascii="Times New Roman" w:hAnsi="Times New Roman" w:cs="Times New Roman"/>
          <w:sz w:val="24"/>
          <w:szCs w:val="24"/>
        </w:rPr>
        <w:t xml:space="preserve"> the first city which applies this national program. Ingwan et al. (2010) referred that Addis Ababa City Administration launched ambitious </w:t>
      </w:r>
      <w:r w:rsidR="00D55344" w:rsidRPr="00186714">
        <w:rPr>
          <w:rFonts w:ascii="Times New Roman" w:hAnsi="Times New Roman" w:cs="Times New Roman"/>
          <w:sz w:val="24"/>
          <w:szCs w:val="24"/>
        </w:rPr>
        <w:t>low</w:t>
      </w:r>
      <w:r w:rsidR="00D55344">
        <w:rPr>
          <w:rFonts w:ascii="Times New Roman" w:hAnsi="Times New Roman" w:cs="Times New Roman"/>
          <w:sz w:val="24"/>
          <w:szCs w:val="24"/>
        </w:rPr>
        <w:t xml:space="preserve"> cost</w:t>
      </w:r>
      <w:r w:rsidRPr="00186714">
        <w:rPr>
          <w:rFonts w:ascii="Times New Roman" w:hAnsi="Times New Roman" w:cs="Times New Roman"/>
          <w:sz w:val="24"/>
          <w:szCs w:val="24"/>
        </w:rPr>
        <w:t xml:space="preserve"> condominium housing projects through the Integrated Housing Development Program (IHDP) in 2006</w:t>
      </w:r>
      <w:r w:rsidR="00B17281">
        <w:rPr>
          <w:rFonts w:ascii="Times New Roman" w:hAnsi="Times New Roman" w:cs="Times New Roman"/>
          <w:sz w:val="24"/>
          <w:szCs w:val="24"/>
        </w:rPr>
        <w:t xml:space="preserve">. </w:t>
      </w:r>
      <w:r w:rsidR="00B11730">
        <w:rPr>
          <w:rFonts w:ascii="Times New Roman" w:hAnsi="Times New Roman" w:cs="Times New Roman"/>
          <w:sz w:val="24"/>
          <w:szCs w:val="24"/>
        </w:rPr>
        <w:t>A</w:t>
      </w:r>
      <w:r w:rsidR="00B17281">
        <w:rPr>
          <w:rFonts w:ascii="Times New Roman" w:hAnsi="Times New Roman" w:cs="Times New Roman"/>
          <w:sz w:val="24"/>
          <w:szCs w:val="24"/>
        </w:rPr>
        <w:t>ccording to Ingwan</w:t>
      </w:r>
      <w:ins w:id="3835" w:author="Melke" w:date="2019-07-05T14:48:00Z">
        <w:r w:rsidR="008F17BB">
          <w:rPr>
            <w:rFonts w:ascii="Times New Roman" w:hAnsi="Times New Roman" w:cs="Times New Roman"/>
            <w:sz w:val="24"/>
            <w:szCs w:val="24"/>
          </w:rPr>
          <w:t xml:space="preserve"> and others</w:t>
        </w:r>
      </w:ins>
      <w:r w:rsidR="00B11730">
        <w:rPr>
          <w:rFonts w:ascii="Times New Roman" w:hAnsi="Times New Roman" w:cs="Times New Roman"/>
          <w:sz w:val="24"/>
          <w:szCs w:val="24"/>
        </w:rPr>
        <w:t xml:space="preserve"> the aim of IHDP was</w:t>
      </w:r>
      <w:r w:rsidRPr="00186714">
        <w:rPr>
          <w:rFonts w:ascii="Times New Roman" w:hAnsi="Times New Roman" w:cs="Times New Roman"/>
          <w:sz w:val="24"/>
          <w:szCs w:val="24"/>
        </w:rPr>
        <w:t xml:space="preserve"> </w:t>
      </w:r>
      <w:r w:rsidR="0012793C">
        <w:rPr>
          <w:rFonts w:ascii="Times New Roman" w:hAnsi="Times New Roman" w:cs="Times New Roman"/>
          <w:sz w:val="24"/>
          <w:szCs w:val="24"/>
        </w:rPr>
        <w:t xml:space="preserve">to </w:t>
      </w:r>
      <w:r w:rsidRPr="00186714">
        <w:rPr>
          <w:rFonts w:ascii="Times New Roman" w:hAnsi="Times New Roman" w:cs="Times New Roman"/>
          <w:sz w:val="24"/>
          <w:szCs w:val="24"/>
        </w:rPr>
        <w:t>minimize housing shortage, clear slums</w:t>
      </w:r>
      <w:r w:rsidR="00303BD5">
        <w:rPr>
          <w:rFonts w:ascii="Times New Roman" w:hAnsi="Times New Roman" w:cs="Times New Roman"/>
          <w:sz w:val="24"/>
          <w:szCs w:val="24"/>
        </w:rPr>
        <w:t xml:space="preserve"> </w:t>
      </w:r>
      <w:r w:rsidRPr="00186714">
        <w:rPr>
          <w:rFonts w:ascii="Times New Roman" w:hAnsi="Times New Roman" w:cs="Times New Roman"/>
          <w:sz w:val="24"/>
          <w:szCs w:val="24"/>
        </w:rPr>
        <w:t>and provide decent shelter to middle an</w:t>
      </w:r>
      <w:r w:rsidRPr="0080045A">
        <w:rPr>
          <w:rFonts w:ascii="Times New Roman" w:hAnsi="Times New Roman" w:cs="Times New Roman"/>
          <w:sz w:val="24"/>
          <w:szCs w:val="24"/>
        </w:rPr>
        <w:t xml:space="preserve">d low income groups.  </w:t>
      </w:r>
      <w:r w:rsidRPr="00DF1A07">
        <w:rPr>
          <w:rFonts w:ascii="Times New Roman" w:hAnsi="Times New Roman" w:cs="Times New Roman"/>
          <w:sz w:val="24"/>
          <w:szCs w:val="24"/>
          <w:rPrChange w:id="3836" w:author="Melke" w:date="2019-06-16T11:51:00Z">
            <w:rPr>
              <w:rFonts w:ascii="Times New Roman" w:hAnsi="Times New Roman" w:cs="Times New Roman"/>
              <w:sz w:val="24"/>
              <w:szCs w:val="24"/>
              <w:highlight w:val="yellow"/>
            </w:rPr>
          </w:rPrChange>
        </w:rPr>
        <w:t>Based on Krems</w:t>
      </w:r>
      <w:r w:rsidR="009F3A1B" w:rsidRPr="00DF1A07">
        <w:rPr>
          <w:rFonts w:ascii="Times New Roman" w:hAnsi="Times New Roman" w:cs="Times New Roman"/>
          <w:sz w:val="24"/>
          <w:szCs w:val="24"/>
          <w:rPrChange w:id="3837" w:author="Melke" w:date="2019-06-16T11:51:00Z">
            <w:rPr>
              <w:rFonts w:ascii="Times New Roman" w:hAnsi="Times New Roman" w:cs="Times New Roman"/>
              <w:sz w:val="24"/>
              <w:szCs w:val="24"/>
              <w:highlight w:val="yellow"/>
            </w:rPr>
          </w:rPrChange>
        </w:rPr>
        <w:t xml:space="preserve"> </w:t>
      </w:r>
      <w:r w:rsidRPr="00DF1A07">
        <w:rPr>
          <w:rFonts w:ascii="Times New Roman" w:hAnsi="Times New Roman" w:cs="Times New Roman"/>
          <w:sz w:val="24"/>
          <w:szCs w:val="24"/>
          <w:rPrChange w:id="3838" w:author="Melke" w:date="2019-06-16T11:51:00Z">
            <w:rPr>
              <w:rFonts w:ascii="Times New Roman" w:hAnsi="Times New Roman" w:cs="Times New Roman"/>
              <w:sz w:val="24"/>
              <w:szCs w:val="24"/>
              <w:highlight w:val="yellow"/>
            </w:rPr>
          </w:rPrChange>
        </w:rPr>
        <w:t>(</w:t>
      </w:r>
      <w:r w:rsidRPr="00DF1A07">
        <w:rPr>
          <w:rFonts w:ascii="Times New Roman" w:hAnsi="Times New Roman" w:cs="Times New Roman"/>
          <w:bCs/>
          <w:sz w:val="24"/>
          <w:szCs w:val="24"/>
          <w:rPrChange w:id="3839" w:author="Melke" w:date="2019-06-16T11:51:00Z">
            <w:rPr>
              <w:rFonts w:ascii="Times New Roman" w:hAnsi="Times New Roman" w:cs="Times New Roman"/>
              <w:bCs/>
              <w:sz w:val="24"/>
              <w:szCs w:val="24"/>
              <w:highlight w:val="yellow"/>
            </w:rPr>
          </w:rPrChange>
        </w:rPr>
        <w:t xml:space="preserve">2017) study </w:t>
      </w:r>
      <w:r w:rsidRPr="00DF1A07">
        <w:rPr>
          <w:rFonts w:ascii="Times New Roman" w:hAnsi="Times New Roman" w:cs="Times New Roman"/>
          <w:sz w:val="24"/>
          <w:szCs w:val="24"/>
          <w:rPrChange w:id="3840" w:author="Melke" w:date="2019-06-16T11:51:00Z">
            <w:rPr>
              <w:rFonts w:ascii="Times New Roman" w:hAnsi="Times New Roman" w:cs="Times New Roman"/>
              <w:sz w:val="24"/>
              <w:szCs w:val="24"/>
              <w:highlight w:val="yellow"/>
            </w:rPr>
          </w:rPrChange>
        </w:rPr>
        <w:t>180,000 Addis Ababa condominium housing units are transferred to their owners. Addis Ababa city condominium map (2018) shows that; these numbers of housing units are located from</w:t>
      </w:r>
      <w:ins w:id="3841" w:author="Melke" w:date="2019-07-05T14:50:00Z">
        <w:r w:rsidR="008F17BB">
          <w:rPr>
            <w:rFonts w:ascii="Times New Roman" w:hAnsi="Times New Roman" w:cs="Times New Roman"/>
            <w:sz w:val="24"/>
            <w:szCs w:val="24"/>
          </w:rPr>
          <w:t xml:space="preserve"> </w:t>
        </w:r>
      </w:ins>
      <w:r w:rsidRPr="00DF1A07">
        <w:rPr>
          <w:rFonts w:ascii="Times New Roman" w:hAnsi="Times New Roman" w:cs="Times New Roman"/>
          <w:sz w:val="24"/>
          <w:szCs w:val="24"/>
          <w:rPrChange w:id="3842" w:author="Melke" w:date="2019-06-16T11:51:00Z">
            <w:rPr>
              <w:rFonts w:ascii="Times New Roman" w:hAnsi="Times New Roman" w:cs="Times New Roman"/>
              <w:sz w:val="24"/>
              <w:szCs w:val="24"/>
              <w:highlight w:val="yellow"/>
            </w:rPr>
          </w:rPrChange>
        </w:rPr>
        <w:t>1</w:t>
      </w:r>
      <w:r w:rsidR="00C250E8" w:rsidRPr="00DF1A07">
        <w:rPr>
          <w:rFonts w:ascii="Times New Roman" w:hAnsi="Times New Roman" w:cs="Times New Roman"/>
          <w:sz w:val="24"/>
          <w:szCs w:val="24"/>
          <w:rPrChange w:id="3843" w:author="Melke" w:date="2019-06-16T11:51:00Z">
            <w:rPr>
              <w:rFonts w:ascii="Times New Roman" w:hAnsi="Times New Roman" w:cs="Times New Roman"/>
              <w:sz w:val="24"/>
              <w:szCs w:val="24"/>
              <w:highlight w:val="yellow"/>
            </w:rPr>
          </w:rPrChange>
        </w:rPr>
        <w:t>01</w:t>
      </w:r>
      <w:r w:rsidRPr="00DF1A07">
        <w:rPr>
          <w:rFonts w:ascii="Times New Roman" w:hAnsi="Times New Roman" w:cs="Times New Roman"/>
          <w:sz w:val="24"/>
          <w:szCs w:val="24"/>
          <w:rPrChange w:id="3844" w:author="Melke" w:date="2019-06-16T11:51:00Z">
            <w:rPr>
              <w:rFonts w:ascii="Times New Roman" w:hAnsi="Times New Roman" w:cs="Times New Roman"/>
              <w:sz w:val="24"/>
              <w:szCs w:val="24"/>
              <w:highlight w:val="yellow"/>
            </w:rPr>
          </w:rPrChange>
        </w:rPr>
        <w:t xml:space="preserve"> condominium sites with around a total of 1806.94hec coverage.</w:t>
      </w:r>
      <w:r w:rsidRPr="004D0A6E">
        <w:rPr>
          <w:rFonts w:ascii="Times New Roman" w:hAnsi="Times New Roman" w:cs="Times New Roman"/>
          <w:sz w:val="24"/>
          <w:szCs w:val="24"/>
        </w:rPr>
        <w:t xml:space="preserve"> According to Ministry of Urban Development and Housing 2019 report, starting from </w:t>
      </w:r>
      <w:r w:rsidR="00E75ECB">
        <w:rPr>
          <w:rFonts w:ascii="Times New Roman" w:hAnsi="Times New Roman" w:cs="Times New Roman"/>
          <w:sz w:val="24"/>
          <w:szCs w:val="24"/>
        </w:rPr>
        <w:t>2006</w:t>
      </w:r>
      <w:r w:rsidR="00E75ECB" w:rsidRPr="004D0A6E">
        <w:rPr>
          <w:rFonts w:ascii="Times New Roman" w:hAnsi="Times New Roman" w:cs="Times New Roman"/>
          <w:sz w:val="24"/>
          <w:szCs w:val="24"/>
        </w:rPr>
        <w:t xml:space="preserve"> </w:t>
      </w:r>
      <w:r w:rsidRPr="004D0A6E">
        <w:rPr>
          <w:rFonts w:ascii="Times New Roman" w:hAnsi="Times New Roman" w:cs="Times New Roman"/>
          <w:sz w:val="24"/>
          <w:szCs w:val="24"/>
        </w:rPr>
        <w:t xml:space="preserve">to </w:t>
      </w:r>
      <w:r w:rsidR="00C250E8" w:rsidRPr="004D0A6E">
        <w:rPr>
          <w:rFonts w:ascii="Times New Roman" w:hAnsi="Times New Roman" w:cs="Times New Roman"/>
          <w:sz w:val="24"/>
          <w:szCs w:val="24"/>
        </w:rPr>
        <w:t>201</w:t>
      </w:r>
      <w:r w:rsidR="00C250E8">
        <w:rPr>
          <w:rFonts w:ascii="Times New Roman" w:hAnsi="Times New Roman" w:cs="Times New Roman"/>
          <w:sz w:val="24"/>
          <w:szCs w:val="24"/>
        </w:rPr>
        <w:t>8 t</w:t>
      </w:r>
      <w:r w:rsidR="00C250E8" w:rsidRPr="004D0A6E">
        <w:rPr>
          <w:rFonts w:ascii="Times New Roman" w:hAnsi="Times New Roman" w:cs="Times New Roman"/>
          <w:sz w:val="24"/>
          <w:szCs w:val="24"/>
        </w:rPr>
        <w:t>he</w:t>
      </w:r>
      <w:r w:rsidRPr="004D0A6E">
        <w:rPr>
          <w:rFonts w:ascii="Times New Roman" w:hAnsi="Times New Roman" w:cs="Times New Roman"/>
          <w:sz w:val="24"/>
          <w:szCs w:val="24"/>
        </w:rPr>
        <w:t xml:space="preserve"> city administration of Addis Ababa provided the condominium housing units for 176,721 winners of the city dwellers; among the winners 52% are </w:t>
      </w:r>
      <w:r w:rsidR="00C250E8" w:rsidRPr="004D0A6E">
        <w:rPr>
          <w:rFonts w:ascii="Times New Roman" w:hAnsi="Times New Roman" w:cs="Times New Roman"/>
          <w:sz w:val="24"/>
          <w:szCs w:val="24"/>
        </w:rPr>
        <w:t>women which are</w:t>
      </w:r>
      <w:r w:rsidRPr="004D0A6E">
        <w:rPr>
          <w:rFonts w:ascii="Times New Roman" w:hAnsi="Times New Roman" w:cs="Times New Roman"/>
          <w:sz w:val="24"/>
          <w:szCs w:val="24"/>
        </w:rPr>
        <w:t xml:space="preserve"> the highest proportion. These communities make trip for different purpose</w:t>
      </w:r>
      <w:ins w:id="3845" w:author="Melke" w:date="2019-07-05T14:51:00Z">
        <w:r w:rsidR="008F17BB">
          <w:rPr>
            <w:rFonts w:ascii="Times New Roman" w:hAnsi="Times New Roman" w:cs="Times New Roman"/>
            <w:sz w:val="24"/>
            <w:szCs w:val="24"/>
          </w:rPr>
          <w:t xml:space="preserve"> to</w:t>
        </w:r>
      </w:ins>
      <w:ins w:id="3846" w:author="Melke" w:date="2019-07-05T14:52:00Z">
        <w:r w:rsidR="008F17BB">
          <w:rPr>
            <w:rFonts w:ascii="Times New Roman" w:hAnsi="Times New Roman" w:cs="Times New Roman"/>
            <w:sz w:val="24"/>
            <w:szCs w:val="24"/>
          </w:rPr>
          <w:t xml:space="preserve"> other part of the city specifically to</w:t>
        </w:r>
      </w:ins>
      <w:ins w:id="3847" w:author="Melke" w:date="2019-07-05T14:51:00Z">
        <w:r w:rsidR="008F17BB">
          <w:rPr>
            <w:rFonts w:ascii="Times New Roman" w:hAnsi="Times New Roman" w:cs="Times New Roman"/>
            <w:sz w:val="24"/>
            <w:szCs w:val="24"/>
          </w:rPr>
          <w:t xml:space="preserve"> inner city</w:t>
        </w:r>
      </w:ins>
      <w:r w:rsidRPr="004D0A6E">
        <w:rPr>
          <w:rFonts w:ascii="Times New Roman" w:hAnsi="Times New Roman" w:cs="Times New Roman"/>
          <w:sz w:val="24"/>
          <w:szCs w:val="24"/>
        </w:rPr>
        <w:t>.</w:t>
      </w:r>
    </w:p>
    <w:p w14:paraId="5DEFA141" w14:textId="484D4568" w:rsidR="0080045A" w:rsidRPr="004D0A6E" w:rsidRDefault="0080045A" w:rsidP="006A736E">
      <w:pPr>
        <w:autoSpaceDE w:val="0"/>
        <w:autoSpaceDN w:val="0"/>
        <w:adjustRightInd w:val="0"/>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 xml:space="preserve">The trip from condominium residential areas to other parts of the city </w:t>
      </w:r>
      <w:del w:id="3848" w:author="Melke" w:date="2019-06-19T18:14:00Z">
        <w:r w:rsidR="00820912" w:rsidDel="003764C9">
          <w:rPr>
            <w:rFonts w:ascii="Times New Roman" w:hAnsi="Times New Roman" w:cs="Times New Roman"/>
            <w:sz w:val="24"/>
            <w:szCs w:val="24"/>
          </w:rPr>
          <w:delText>has been</w:delText>
        </w:r>
      </w:del>
      <w:ins w:id="3849" w:author="Melke" w:date="2019-06-19T18:14:00Z">
        <w:r w:rsidR="003764C9">
          <w:rPr>
            <w:rFonts w:ascii="Times New Roman" w:hAnsi="Times New Roman" w:cs="Times New Roman"/>
            <w:sz w:val="24"/>
            <w:szCs w:val="24"/>
          </w:rPr>
          <w:t>is</w:t>
        </w:r>
      </w:ins>
      <w:r w:rsidR="00820912">
        <w:rPr>
          <w:rFonts w:ascii="Times New Roman" w:hAnsi="Times New Roman" w:cs="Times New Roman"/>
          <w:sz w:val="24"/>
          <w:szCs w:val="24"/>
        </w:rPr>
        <w:t xml:space="preserve"> for</w:t>
      </w:r>
      <w:r w:rsidRPr="004D0A6E">
        <w:rPr>
          <w:rFonts w:ascii="Times New Roman" w:hAnsi="Times New Roman" w:cs="Times New Roman"/>
          <w:sz w:val="24"/>
          <w:szCs w:val="24"/>
        </w:rPr>
        <w:t xml:space="preserve"> social, economic and recreation purpose. To facilitate the trip; public transit services </w:t>
      </w:r>
      <w:del w:id="3850" w:author="Melke" w:date="2019-06-19T18:15:00Z">
        <w:r w:rsidRPr="004D0A6E" w:rsidDel="003764C9">
          <w:rPr>
            <w:rFonts w:ascii="Times New Roman" w:hAnsi="Times New Roman" w:cs="Times New Roman"/>
            <w:sz w:val="24"/>
            <w:szCs w:val="24"/>
          </w:rPr>
          <w:delText xml:space="preserve">shall </w:delText>
        </w:r>
      </w:del>
      <w:ins w:id="3851" w:author="Melke" w:date="2019-06-19T18:15:00Z">
        <w:r w:rsidR="003764C9">
          <w:rPr>
            <w:rFonts w:ascii="Times New Roman" w:hAnsi="Times New Roman" w:cs="Times New Roman"/>
            <w:sz w:val="24"/>
            <w:szCs w:val="24"/>
          </w:rPr>
          <w:t>should</w:t>
        </w:r>
        <w:r w:rsidR="003764C9" w:rsidRPr="004D0A6E">
          <w:rPr>
            <w:rFonts w:ascii="Times New Roman" w:hAnsi="Times New Roman" w:cs="Times New Roman"/>
            <w:sz w:val="24"/>
            <w:szCs w:val="24"/>
          </w:rPr>
          <w:t xml:space="preserve"> </w:t>
        </w:r>
      </w:ins>
      <w:r w:rsidRPr="004D0A6E">
        <w:rPr>
          <w:rFonts w:ascii="Times New Roman" w:hAnsi="Times New Roman" w:cs="Times New Roman"/>
          <w:sz w:val="24"/>
          <w:szCs w:val="24"/>
        </w:rPr>
        <w:t xml:space="preserve">be available in condominium areas with well coverage of transit routes, accessible stops/stations, acceptable frequency and adequate quantity of the service. </w:t>
      </w:r>
    </w:p>
    <w:p w14:paraId="4D0A1799" w14:textId="39DF0F91" w:rsidR="0080045A" w:rsidRPr="004D0A6E" w:rsidRDefault="0080045A" w:rsidP="006A736E">
      <w:pPr>
        <w:autoSpaceDE w:val="0"/>
        <w:autoSpaceDN w:val="0"/>
        <w:adjustRightInd w:val="0"/>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 xml:space="preserve">Different public transit services are available in the city of Addis Ababa. According to Addis Ababa city Transport Authority (AACTA) 2018/19 public transport distribution report; Public transit </w:t>
      </w:r>
      <w:r w:rsidR="00D05664" w:rsidRPr="004D0A6E">
        <w:rPr>
          <w:rFonts w:ascii="Times New Roman" w:hAnsi="Times New Roman" w:cs="Times New Roman"/>
          <w:sz w:val="24"/>
          <w:szCs w:val="24"/>
        </w:rPr>
        <w:t>services in</w:t>
      </w:r>
      <w:r w:rsidRPr="004D0A6E">
        <w:rPr>
          <w:rFonts w:ascii="Times New Roman" w:hAnsi="Times New Roman" w:cs="Times New Roman"/>
          <w:sz w:val="24"/>
          <w:szCs w:val="24"/>
        </w:rPr>
        <w:t xml:space="preserve"> the city includes; Anbessa City Bus, Sheger City Bus, Alliance City Bus, Public Service Bus (for civil servant), LRT, Taxi, Minibus and Midi-Bus (Higer &amp; </w:t>
      </w:r>
      <w:r w:rsidRPr="004D0A6E">
        <w:rPr>
          <w:rFonts w:ascii="Times New Roman" w:hAnsi="Times New Roman" w:cs="Times New Roman"/>
          <w:sz w:val="24"/>
          <w:szCs w:val="24"/>
        </w:rPr>
        <w:lastRenderedPageBreak/>
        <w:t xml:space="preserve">Isuzu). However, this study </w:t>
      </w:r>
      <w:del w:id="3852" w:author="Melke" w:date="2019-06-19T18:16:00Z">
        <w:r w:rsidRPr="004D0A6E" w:rsidDel="003764C9">
          <w:rPr>
            <w:rFonts w:ascii="Times New Roman" w:hAnsi="Times New Roman" w:cs="Times New Roman"/>
            <w:sz w:val="24"/>
            <w:szCs w:val="24"/>
          </w:rPr>
          <w:delText xml:space="preserve">will </w:delText>
        </w:r>
      </w:del>
      <w:r w:rsidRPr="004D0A6E">
        <w:rPr>
          <w:rFonts w:ascii="Times New Roman" w:hAnsi="Times New Roman" w:cs="Times New Roman"/>
          <w:sz w:val="24"/>
          <w:szCs w:val="24"/>
        </w:rPr>
        <w:t>focus</w:t>
      </w:r>
      <w:ins w:id="3853" w:author="Melke" w:date="2019-06-19T18:16:00Z">
        <w:r w:rsidR="003764C9">
          <w:rPr>
            <w:rFonts w:ascii="Times New Roman" w:hAnsi="Times New Roman" w:cs="Times New Roman"/>
            <w:sz w:val="24"/>
            <w:szCs w:val="24"/>
          </w:rPr>
          <w:t>ed</w:t>
        </w:r>
      </w:ins>
      <w:r w:rsidRPr="004D0A6E">
        <w:rPr>
          <w:rFonts w:ascii="Times New Roman" w:hAnsi="Times New Roman" w:cs="Times New Roman"/>
          <w:sz w:val="24"/>
          <w:szCs w:val="24"/>
        </w:rPr>
        <w:t xml:space="preserve"> on only LRT, Anbessa and Sheger city Bus transit services. Because these public transits are financed and administered by the city government which are not profit based transits. In addition, the three </w:t>
      </w:r>
      <w:ins w:id="3854" w:author="Melke" w:date="2019-06-19T18:17:00Z">
        <w:r w:rsidR="003764C9">
          <w:rPr>
            <w:rFonts w:ascii="Times New Roman" w:hAnsi="Times New Roman" w:cs="Times New Roman"/>
            <w:sz w:val="24"/>
            <w:szCs w:val="24"/>
          </w:rPr>
          <w:t xml:space="preserve">transit </w:t>
        </w:r>
      </w:ins>
      <w:r w:rsidRPr="004D0A6E">
        <w:rPr>
          <w:rFonts w:ascii="Times New Roman" w:hAnsi="Times New Roman" w:cs="Times New Roman"/>
          <w:sz w:val="24"/>
          <w:szCs w:val="24"/>
        </w:rPr>
        <w:t xml:space="preserve">services are regularly assigned in the provided routes and relatively stick to their schedules than other </w:t>
      </w:r>
      <w:r w:rsidR="00D05664" w:rsidRPr="004D0A6E">
        <w:rPr>
          <w:rFonts w:ascii="Times New Roman" w:hAnsi="Times New Roman" w:cs="Times New Roman"/>
          <w:sz w:val="24"/>
          <w:szCs w:val="24"/>
        </w:rPr>
        <w:t>privately</w:t>
      </w:r>
      <w:r w:rsidR="00D05664">
        <w:rPr>
          <w:rFonts w:ascii="Times New Roman" w:hAnsi="Times New Roman" w:cs="Times New Roman"/>
          <w:sz w:val="24"/>
          <w:szCs w:val="24"/>
        </w:rPr>
        <w:t xml:space="preserve"> </w:t>
      </w:r>
      <w:r w:rsidR="00D05664" w:rsidRPr="004D0A6E">
        <w:rPr>
          <w:rFonts w:ascii="Times New Roman" w:hAnsi="Times New Roman" w:cs="Times New Roman"/>
          <w:sz w:val="24"/>
          <w:szCs w:val="24"/>
        </w:rPr>
        <w:t>owned</w:t>
      </w:r>
      <w:r w:rsidRPr="004D0A6E">
        <w:rPr>
          <w:rFonts w:ascii="Times New Roman" w:hAnsi="Times New Roman" w:cs="Times New Roman"/>
          <w:sz w:val="24"/>
          <w:szCs w:val="24"/>
        </w:rPr>
        <w:t xml:space="preserve"> public transits that are flexible in their schedules which lacks reliability by the passengers. As a result, for the city of Addis Ababa public transit availability spatial analysis, the three chosen transit services are appropriate to show the intensity of transit service availability at periphery condominiums neighborhoods. These public transit services have their own history, service quality and quantity within city as discussed below.</w:t>
      </w:r>
    </w:p>
    <w:p w14:paraId="17383262" w14:textId="4EAA08E5" w:rsidR="0080045A" w:rsidRPr="004D0A6E" w:rsidRDefault="0080045A" w:rsidP="006A736E">
      <w:pPr>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Among the existing public transit Anbessa bus is the old transit service in the history of the city.  Based on Abreha (2007) study Anbessa Bus Organization started in 1935</w:t>
      </w:r>
      <w:r w:rsidR="009F3A1B">
        <w:rPr>
          <w:rFonts w:ascii="Times New Roman" w:hAnsi="Times New Roman" w:cs="Times New Roman"/>
          <w:sz w:val="24"/>
          <w:szCs w:val="24"/>
        </w:rPr>
        <w:t xml:space="preserve"> </w:t>
      </w:r>
      <w:r w:rsidRPr="004D0A6E">
        <w:rPr>
          <w:rFonts w:ascii="Times New Roman" w:hAnsi="Times New Roman" w:cs="Times New Roman"/>
          <w:sz w:val="24"/>
          <w:szCs w:val="24"/>
        </w:rPr>
        <w:t>(1942</w:t>
      </w:r>
      <w:r w:rsidR="00320C44">
        <w:rPr>
          <w:rFonts w:ascii="Times New Roman" w:hAnsi="Times New Roman" w:cs="Times New Roman"/>
          <w:sz w:val="24"/>
          <w:szCs w:val="24"/>
        </w:rPr>
        <w:t xml:space="preserve"> </w:t>
      </w:r>
      <w:r w:rsidRPr="004D0A6E">
        <w:rPr>
          <w:rFonts w:ascii="Times New Roman" w:hAnsi="Times New Roman" w:cs="Times New Roman"/>
          <w:sz w:val="24"/>
          <w:szCs w:val="24"/>
        </w:rPr>
        <w:t>G.C.) by the Ministry of work and communication. Abraha stated that in 1994 the company was renamed as Anbessa City Bus Service following the proclamation number 187/1986</w:t>
      </w:r>
      <w:r w:rsidR="00320C44">
        <w:rPr>
          <w:rFonts w:ascii="Times New Roman" w:hAnsi="Times New Roman" w:cs="Times New Roman"/>
          <w:sz w:val="24"/>
          <w:szCs w:val="24"/>
        </w:rPr>
        <w:t xml:space="preserve"> </w:t>
      </w:r>
      <w:r w:rsidRPr="004D0A6E">
        <w:rPr>
          <w:rFonts w:ascii="Times New Roman" w:hAnsi="Times New Roman" w:cs="Times New Roman"/>
          <w:sz w:val="24"/>
          <w:szCs w:val="24"/>
        </w:rPr>
        <w:t xml:space="preserve">E.C.  According to Anbessa city bus enterprise 2018 annual report; Anbessa had 441 daily City Buses distribution and transported </w:t>
      </w:r>
      <w:del w:id="3855" w:author="Melke" w:date="2019-07-04T11:48:00Z">
        <w:r w:rsidRPr="004D0A6E" w:rsidDel="003B7FCA">
          <w:rPr>
            <w:rFonts w:ascii="Times New Roman" w:hAnsi="Times New Roman" w:cs="Times New Roman"/>
            <w:sz w:val="24"/>
            <w:szCs w:val="24"/>
          </w:rPr>
          <w:delText>107,064,171</w:delText>
        </w:r>
      </w:del>
      <w:ins w:id="3856" w:author="Melke" w:date="2019-07-04T11:48:00Z">
        <w:r w:rsidR="003B7FCA">
          <w:rPr>
            <w:rFonts w:ascii="Times New Roman" w:hAnsi="Times New Roman" w:cs="Times New Roman"/>
            <w:sz w:val="24"/>
            <w:szCs w:val="24"/>
          </w:rPr>
          <w:t>293,326</w:t>
        </w:r>
      </w:ins>
      <w:r w:rsidRPr="004D0A6E">
        <w:rPr>
          <w:rFonts w:ascii="Times New Roman" w:hAnsi="Times New Roman" w:cs="Times New Roman"/>
          <w:sz w:val="24"/>
          <w:szCs w:val="24"/>
        </w:rPr>
        <w:t xml:space="preserve"> passengers </w:t>
      </w:r>
      <w:del w:id="3857" w:author="Melke" w:date="2019-07-04T11:48:00Z">
        <w:r w:rsidRPr="004D0A6E" w:rsidDel="003B7FCA">
          <w:rPr>
            <w:rFonts w:ascii="Times New Roman" w:hAnsi="Times New Roman" w:cs="Times New Roman"/>
            <w:sz w:val="24"/>
            <w:szCs w:val="24"/>
          </w:rPr>
          <w:delText>through the year</w:delText>
        </w:r>
      </w:del>
      <w:ins w:id="3858" w:author="Melke" w:date="2019-07-04T11:48:00Z">
        <w:r w:rsidR="003B7FCA">
          <w:rPr>
            <w:rFonts w:ascii="Times New Roman" w:hAnsi="Times New Roman" w:cs="Times New Roman"/>
            <w:sz w:val="24"/>
            <w:szCs w:val="24"/>
          </w:rPr>
          <w:t>per day</w:t>
        </w:r>
      </w:ins>
      <w:ins w:id="3859" w:author="Melke" w:date="2019-07-04T11:49:00Z">
        <w:r w:rsidR="00A0754D">
          <w:rPr>
            <w:rFonts w:ascii="Times New Roman" w:hAnsi="Times New Roman" w:cs="Times New Roman"/>
            <w:sz w:val="24"/>
            <w:szCs w:val="24"/>
          </w:rPr>
          <w:t xml:space="preserve"> which is 13 times larger than Sheger bus</w:t>
        </w:r>
      </w:ins>
      <w:r w:rsidRPr="004D0A6E">
        <w:rPr>
          <w:rFonts w:ascii="Times New Roman" w:hAnsi="Times New Roman" w:cs="Times New Roman"/>
          <w:sz w:val="24"/>
          <w:szCs w:val="24"/>
        </w:rPr>
        <w:t>. It has 124 routes, 1644 stops, 29 stations and 4 depots (Anbessa City Bus enterprise, 2019).</w:t>
      </w:r>
    </w:p>
    <w:p w14:paraId="61F19F5C" w14:textId="77777777" w:rsidR="0080045A" w:rsidRPr="004D0A6E" w:rsidRDefault="0080045A" w:rsidP="006A736E">
      <w:pPr>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 xml:space="preserve">Like Anbessa City Bus, Sheger Mass Transport service is also government financed public transport service. It was started its operation in 2016 (AACTA, 2016). This city Bus has 51 routes and 240 buses (AACTA, 2019). According to AACTA average frequency of public transport and number of passengers’ information from December 15-20/2011E.C. Sheger City Bus transported 21,518 average passengers per day. </w:t>
      </w:r>
    </w:p>
    <w:p w14:paraId="52AD02E6" w14:textId="0F5ED498" w:rsidR="0080045A" w:rsidRPr="004D0A6E" w:rsidRDefault="0080045A" w:rsidP="00364888">
      <w:pPr>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 xml:space="preserve">In addition to Anbessa and Sheger bus, currently LRT is one of the dominant public transit services in Addis Ababa. The service was started operation in 2016 with 41 trains and transports 120,000 passengers per day in both N-S and E-W direction (AACTA, 2016). The </w:t>
      </w:r>
      <w:r w:rsidRPr="004D0A6E">
        <w:rPr>
          <w:rFonts w:ascii="Times New Roman" w:hAnsi="Times New Roman" w:cs="Times New Roman"/>
          <w:sz w:val="24"/>
          <w:szCs w:val="24"/>
        </w:rPr>
        <w:lastRenderedPageBreak/>
        <w:t xml:space="preserve">service has 39 stations with 5 common interchanging stations and two main depots in Hayat and Kality ends. </w:t>
      </w:r>
    </w:p>
    <w:p w14:paraId="52550E77" w14:textId="7C78BB7F" w:rsidR="0080045A" w:rsidRPr="004D0A6E" w:rsidRDefault="0080045A" w:rsidP="00364888">
      <w:pPr>
        <w:autoSpaceDE w:val="0"/>
        <w:autoSpaceDN w:val="0"/>
        <w:adjustRightInd w:val="0"/>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Public transit services can be a sound solution for cities with increasing private cars (congestion) and mass residential neighborhoods located at the periphery of the city</w:t>
      </w:r>
      <w:r w:rsidRPr="00820912">
        <w:rPr>
          <w:rFonts w:ascii="Times New Roman" w:hAnsi="Times New Roman" w:cs="Times New Roman"/>
          <w:sz w:val="24"/>
          <w:szCs w:val="24"/>
        </w:rPr>
        <w:t xml:space="preserve">. According to Kenyon </w:t>
      </w:r>
      <w:r w:rsidR="009F3A1B" w:rsidRPr="00820912">
        <w:rPr>
          <w:rFonts w:ascii="Times New Roman" w:hAnsi="Times New Roman" w:cs="Times New Roman"/>
          <w:iCs/>
          <w:sz w:val="24"/>
          <w:szCs w:val="24"/>
        </w:rPr>
        <w:t>et al. (2002</w:t>
      </w:r>
      <w:r w:rsidRPr="00820912">
        <w:rPr>
          <w:rFonts w:ascii="Times New Roman" w:hAnsi="Times New Roman" w:cs="Times New Roman"/>
          <w:sz w:val="24"/>
          <w:szCs w:val="24"/>
        </w:rPr>
        <w:t>), Benefits of Public transport in comparison to individual transport have more effective energy consumption, reduced traffic accident rates, less traffic congestion and less space demand. Public transport also positively contributes to social integration.</w:t>
      </w:r>
      <w:r w:rsidRPr="004D0A6E">
        <w:rPr>
          <w:rFonts w:ascii="Times New Roman" w:hAnsi="Times New Roman" w:cs="Times New Roman"/>
          <w:sz w:val="24"/>
          <w:szCs w:val="24"/>
        </w:rPr>
        <w:t xml:space="preserve"> The spatial distribution of public transport has importance to link spaces with different activities like that of residence and job opportunity areas. The distribution of public transports cross urban spaces will be characterized by quality and quantity of its service provision. The quality and quantity of service also depended on balance of demand and supply related with street infrastructures (route and station or stops) and numbers of public bus availability. The networks of routes across different spaces (route coverage) will play great role for accessibility of public transport by the passengers. Therefore, provision of the public transport route at the required level, </w:t>
      </w:r>
      <w:ins w:id="3860" w:author="Melke" w:date="2019-06-19T18:23:00Z">
        <w:r w:rsidR="003764C9">
          <w:rPr>
            <w:rFonts w:ascii="Times New Roman" w:hAnsi="Times New Roman" w:cs="Times New Roman"/>
            <w:sz w:val="24"/>
            <w:szCs w:val="24"/>
          </w:rPr>
          <w:t xml:space="preserve">will </w:t>
        </w:r>
      </w:ins>
      <w:del w:id="3861" w:author="Melke" w:date="2019-06-19T18:23:00Z">
        <w:r w:rsidRPr="004D0A6E" w:rsidDel="003764C9">
          <w:rPr>
            <w:rFonts w:ascii="Times New Roman" w:hAnsi="Times New Roman" w:cs="Times New Roman"/>
            <w:sz w:val="24"/>
            <w:szCs w:val="24"/>
          </w:rPr>
          <w:delText xml:space="preserve">will </w:delText>
        </w:r>
      </w:del>
      <w:r w:rsidRPr="004D0A6E">
        <w:rPr>
          <w:rFonts w:ascii="Times New Roman" w:hAnsi="Times New Roman" w:cs="Times New Roman"/>
          <w:sz w:val="24"/>
          <w:szCs w:val="24"/>
        </w:rPr>
        <w:t>help to bring well coverage of public transport service</w:t>
      </w:r>
      <w:r w:rsidRPr="004D0A6E">
        <w:rPr>
          <w:rFonts w:ascii="Times New Roman" w:hAnsi="Times New Roman" w:cs="Times New Roman"/>
          <w:b/>
          <w:sz w:val="24"/>
          <w:szCs w:val="24"/>
        </w:rPr>
        <w:t xml:space="preserve">. </w:t>
      </w:r>
      <w:r w:rsidRPr="004D0A6E">
        <w:rPr>
          <w:rFonts w:ascii="Times New Roman" w:hAnsi="Times New Roman" w:cs="Times New Roman"/>
          <w:sz w:val="24"/>
          <w:szCs w:val="24"/>
        </w:rPr>
        <w:t>The study by</w:t>
      </w:r>
      <w:r w:rsidRPr="004D0A6E">
        <w:rPr>
          <w:rFonts w:ascii="Times New Roman" w:hAnsi="Times New Roman" w:cs="Times New Roman"/>
          <w:b/>
          <w:sz w:val="24"/>
          <w:szCs w:val="24"/>
        </w:rPr>
        <w:t xml:space="preserve"> </w:t>
      </w:r>
      <w:r w:rsidRPr="004D0A6E">
        <w:rPr>
          <w:rFonts w:ascii="Times New Roman" w:hAnsi="Times New Roman" w:cs="Times New Roman"/>
          <w:sz w:val="24"/>
          <w:szCs w:val="24"/>
        </w:rPr>
        <w:t xml:space="preserve">George and John (2015) support the idea that transport network has a significant role in the development of sustainable, resilient and livable cities. </w:t>
      </w:r>
    </w:p>
    <w:p w14:paraId="2418CE10" w14:textId="2A1308E3" w:rsidR="0080045A" w:rsidRPr="004D0A6E" w:rsidRDefault="0080045A" w:rsidP="00364888">
      <w:pPr>
        <w:autoSpaceDE w:val="0"/>
        <w:autoSpaceDN w:val="0"/>
        <w:adjustRightInd w:val="0"/>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 xml:space="preserve">Availability of public transport stations or stops within acceptable distance and their spatial locations </w:t>
      </w:r>
      <w:del w:id="3862" w:author="Melke" w:date="2019-06-19T18:26:00Z">
        <w:r w:rsidRPr="004D0A6E" w:rsidDel="004F571F">
          <w:rPr>
            <w:rFonts w:ascii="Times New Roman" w:hAnsi="Times New Roman" w:cs="Times New Roman"/>
            <w:sz w:val="24"/>
            <w:szCs w:val="24"/>
          </w:rPr>
          <w:delText>will also be</w:delText>
        </w:r>
      </w:del>
      <w:ins w:id="3863" w:author="Melke" w:date="2019-06-19T18:26:00Z">
        <w:r w:rsidR="004F571F">
          <w:rPr>
            <w:rFonts w:ascii="Times New Roman" w:hAnsi="Times New Roman" w:cs="Times New Roman"/>
            <w:sz w:val="24"/>
            <w:szCs w:val="24"/>
          </w:rPr>
          <w:t>could be</w:t>
        </w:r>
      </w:ins>
      <w:r w:rsidRPr="004D0A6E">
        <w:rPr>
          <w:rFonts w:ascii="Times New Roman" w:hAnsi="Times New Roman" w:cs="Times New Roman"/>
          <w:sz w:val="24"/>
          <w:szCs w:val="24"/>
        </w:rPr>
        <w:t xml:space="preserve"> factors for public transport accessibility. Based on Stanislav (2016), accessibility may be characterized as the number of facilities (traffic terminals, stops etc.) available in a certain time or within certain walking distance or for a certain charge. Stanislav also said accessibility of public transport stops may primarily be monitored with consideration of their distribution and location. The availability of adequate public transit on the provided routes</w:t>
      </w:r>
      <w:del w:id="3864" w:author="Melke" w:date="2019-06-19T18:27:00Z">
        <w:r w:rsidRPr="004D0A6E" w:rsidDel="004F571F">
          <w:rPr>
            <w:rFonts w:ascii="Times New Roman" w:hAnsi="Times New Roman" w:cs="Times New Roman"/>
            <w:sz w:val="24"/>
            <w:szCs w:val="24"/>
          </w:rPr>
          <w:delText xml:space="preserve"> will</w:delText>
        </w:r>
      </w:del>
      <w:r w:rsidRPr="004D0A6E">
        <w:rPr>
          <w:rFonts w:ascii="Times New Roman" w:hAnsi="Times New Roman" w:cs="Times New Roman"/>
          <w:sz w:val="24"/>
          <w:szCs w:val="24"/>
        </w:rPr>
        <w:t xml:space="preserve"> </w:t>
      </w:r>
      <w:del w:id="3865" w:author="Melke" w:date="2019-06-19T18:27:00Z">
        <w:r w:rsidRPr="004D0A6E" w:rsidDel="004F571F">
          <w:rPr>
            <w:rFonts w:ascii="Times New Roman" w:hAnsi="Times New Roman" w:cs="Times New Roman"/>
            <w:sz w:val="24"/>
            <w:szCs w:val="24"/>
          </w:rPr>
          <w:delText>increase</w:delText>
        </w:r>
      </w:del>
      <w:ins w:id="3866" w:author="Melke" w:date="2019-06-19T18:27:00Z">
        <w:r w:rsidR="004F571F" w:rsidRPr="004D0A6E">
          <w:rPr>
            <w:rFonts w:ascii="Times New Roman" w:hAnsi="Times New Roman" w:cs="Times New Roman"/>
            <w:sz w:val="24"/>
            <w:szCs w:val="24"/>
          </w:rPr>
          <w:t>increases</w:t>
        </w:r>
      </w:ins>
      <w:r w:rsidRPr="004D0A6E">
        <w:rPr>
          <w:rFonts w:ascii="Times New Roman" w:hAnsi="Times New Roman" w:cs="Times New Roman"/>
          <w:sz w:val="24"/>
          <w:szCs w:val="24"/>
        </w:rPr>
        <w:t xml:space="preserve"> the frequency of getting public transit service from each stations or stops.</w:t>
      </w:r>
    </w:p>
    <w:p w14:paraId="66A605B1" w14:textId="7A8E16CD" w:rsidR="0080045A" w:rsidRPr="004D0A6E" w:rsidRDefault="0080045A" w:rsidP="0080045A">
      <w:pPr>
        <w:autoSpaceDE w:val="0"/>
        <w:autoSpaceDN w:val="0"/>
        <w:adjustRightInd w:val="0"/>
        <w:spacing w:after="0" w:line="480" w:lineRule="auto"/>
        <w:jc w:val="both"/>
        <w:rPr>
          <w:rFonts w:ascii="Times New Roman" w:hAnsi="Times New Roman" w:cs="Times New Roman"/>
          <w:sz w:val="24"/>
          <w:szCs w:val="24"/>
        </w:rPr>
      </w:pPr>
      <w:r w:rsidRPr="004D0A6E">
        <w:rPr>
          <w:rFonts w:ascii="Times New Roman" w:hAnsi="Times New Roman" w:cs="Times New Roman"/>
          <w:sz w:val="24"/>
          <w:szCs w:val="24"/>
        </w:rPr>
        <w:lastRenderedPageBreak/>
        <w:t xml:space="preserve">Availability of public transportation at the periphery part of Addis Ababa condominium site communities is vital in getting employment, facilitating social interaction, getting better social services and recreational activities at different part of the city. Overall it </w:t>
      </w:r>
      <w:del w:id="3867" w:author="Melke" w:date="2019-06-19T18:28:00Z">
        <w:r w:rsidRPr="004D0A6E" w:rsidDel="004F571F">
          <w:rPr>
            <w:rFonts w:ascii="Times New Roman" w:hAnsi="Times New Roman" w:cs="Times New Roman"/>
            <w:sz w:val="24"/>
            <w:szCs w:val="24"/>
          </w:rPr>
          <w:delText xml:space="preserve">will </w:delText>
        </w:r>
      </w:del>
      <w:r w:rsidRPr="004D0A6E">
        <w:rPr>
          <w:rFonts w:ascii="Times New Roman" w:hAnsi="Times New Roman" w:cs="Times New Roman"/>
          <w:sz w:val="24"/>
          <w:szCs w:val="24"/>
        </w:rPr>
        <w:t>help</w:t>
      </w:r>
      <w:ins w:id="3868" w:author="Melke" w:date="2019-06-19T18:28:00Z">
        <w:r w:rsidR="004F571F">
          <w:rPr>
            <w:rFonts w:ascii="Times New Roman" w:hAnsi="Times New Roman" w:cs="Times New Roman"/>
            <w:sz w:val="24"/>
            <w:szCs w:val="24"/>
          </w:rPr>
          <w:t>s</w:t>
        </w:r>
      </w:ins>
      <w:r w:rsidRPr="004D0A6E">
        <w:rPr>
          <w:rFonts w:ascii="Times New Roman" w:hAnsi="Times New Roman" w:cs="Times New Roman"/>
          <w:sz w:val="24"/>
          <w:szCs w:val="24"/>
        </w:rPr>
        <w:t xml:space="preserve"> to facilitate socio-economic and spatial integration of the city. </w:t>
      </w:r>
    </w:p>
    <w:p w14:paraId="0A3534E4" w14:textId="0ADD782A" w:rsidR="0080045A" w:rsidRPr="00186714" w:rsidRDefault="0080045A" w:rsidP="00364888">
      <w:pPr>
        <w:spacing w:after="0" w:line="480" w:lineRule="auto"/>
        <w:ind w:firstLine="720"/>
        <w:jc w:val="both"/>
        <w:rPr>
          <w:rFonts w:ascii="Times New Roman" w:hAnsi="Times New Roman" w:cs="Times New Roman"/>
          <w:sz w:val="24"/>
          <w:szCs w:val="24"/>
        </w:rPr>
      </w:pPr>
      <w:r w:rsidRPr="00186714">
        <w:rPr>
          <w:rFonts w:ascii="Times New Roman" w:hAnsi="Times New Roman" w:cs="Times New Roman"/>
          <w:sz w:val="24"/>
          <w:szCs w:val="24"/>
        </w:rPr>
        <w:t xml:space="preserve">The study of this research </w:t>
      </w:r>
      <w:del w:id="3869" w:author="Melke" w:date="2019-06-19T18:28:00Z">
        <w:r w:rsidRPr="00186714" w:rsidDel="004F571F">
          <w:rPr>
            <w:rFonts w:ascii="Times New Roman" w:hAnsi="Times New Roman" w:cs="Times New Roman"/>
            <w:sz w:val="24"/>
            <w:szCs w:val="24"/>
          </w:rPr>
          <w:delText xml:space="preserve">will </w:delText>
        </w:r>
      </w:del>
      <w:r w:rsidRPr="00186714">
        <w:rPr>
          <w:rFonts w:ascii="Times New Roman" w:hAnsi="Times New Roman" w:cs="Times New Roman"/>
          <w:sz w:val="24"/>
          <w:szCs w:val="24"/>
        </w:rPr>
        <w:t>focus</w:t>
      </w:r>
      <w:ins w:id="3870" w:author="Melke" w:date="2019-06-19T18:28:00Z">
        <w:r w:rsidR="004F571F">
          <w:rPr>
            <w:rFonts w:ascii="Times New Roman" w:hAnsi="Times New Roman" w:cs="Times New Roman"/>
            <w:sz w:val="24"/>
            <w:szCs w:val="24"/>
          </w:rPr>
          <w:t>ed</w:t>
        </w:r>
      </w:ins>
      <w:r w:rsidRPr="00186714">
        <w:rPr>
          <w:rFonts w:ascii="Times New Roman" w:hAnsi="Times New Roman" w:cs="Times New Roman"/>
          <w:sz w:val="24"/>
          <w:szCs w:val="24"/>
        </w:rPr>
        <w:t xml:space="preserve"> on identifying the gaps of availability of public transportation service</w:t>
      </w:r>
      <w:r w:rsidRPr="0080045A">
        <w:rPr>
          <w:rFonts w:ascii="Times New Roman" w:hAnsi="Times New Roman" w:cs="Times New Roman"/>
          <w:sz w:val="24"/>
          <w:szCs w:val="24"/>
        </w:rPr>
        <w:t xml:space="preserve"> in the periphery part of Addis Ababa condominium residential areas. The study </w:t>
      </w:r>
      <w:del w:id="3871" w:author="Melke" w:date="2019-06-19T18:28:00Z">
        <w:r w:rsidRPr="0080045A" w:rsidDel="004F571F">
          <w:rPr>
            <w:rFonts w:ascii="Times New Roman" w:hAnsi="Times New Roman" w:cs="Times New Roman"/>
            <w:sz w:val="24"/>
            <w:szCs w:val="24"/>
          </w:rPr>
          <w:delText xml:space="preserve">will </w:delText>
        </w:r>
      </w:del>
      <w:r w:rsidRPr="0080045A">
        <w:rPr>
          <w:rFonts w:ascii="Times New Roman" w:hAnsi="Times New Roman" w:cs="Times New Roman"/>
          <w:sz w:val="24"/>
          <w:szCs w:val="24"/>
        </w:rPr>
        <w:t>figure</w:t>
      </w:r>
      <w:ins w:id="3872" w:author="Melke" w:date="2019-06-19T18:30:00Z">
        <w:r w:rsidR="004F571F">
          <w:rPr>
            <w:rFonts w:ascii="Times New Roman" w:hAnsi="Times New Roman" w:cs="Times New Roman"/>
            <w:sz w:val="24"/>
            <w:szCs w:val="24"/>
          </w:rPr>
          <w:t>d</w:t>
        </w:r>
      </w:ins>
      <w:r w:rsidRPr="0080045A">
        <w:rPr>
          <w:rFonts w:ascii="Times New Roman" w:hAnsi="Times New Roman" w:cs="Times New Roman"/>
          <w:sz w:val="24"/>
          <w:szCs w:val="24"/>
        </w:rPr>
        <w:t xml:space="preserve">-out the intensity of integration among condominium sites and the </w:t>
      </w:r>
      <w:r w:rsidRPr="004D0A6E">
        <w:rPr>
          <w:rFonts w:ascii="Times New Roman" w:hAnsi="Times New Roman" w:cs="Times New Roman"/>
          <w:sz w:val="24"/>
          <w:szCs w:val="24"/>
        </w:rPr>
        <w:t xml:space="preserve">availability of public transit by taking into considerations the whole city public transport coverage at woreda level which was the lowest administrative level of the city based on 2007 Addis Ababa city census data. Analyzing the city as whole </w:t>
      </w:r>
      <w:del w:id="3873" w:author="Melke" w:date="2019-06-19T18:30:00Z">
        <w:r w:rsidRPr="004D0A6E" w:rsidDel="004F571F">
          <w:rPr>
            <w:rFonts w:ascii="Times New Roman" w:hAnsi="Times New Roman" w:cs="Times New Roman"/>
            <w:sz w:val="24"/>
            <w:szCs w:val="24"/>
          </w:rPr>
          <w:delText xml:space="preserve">will </w:delText>
        </w:r>
      </w:del>
      <w:r w:rsidRPr="004D0A6E">
        <w:rPr>
          <w:rFonts w:ascii="Times New Roman" w:hAnsi="Times New Roman" w:cs="Times New Roman"/>
          <w:sz w:val="24"/>
          <w:szCs w:val="24"/>
        </w:rPr>
        <w:t>help</w:t>
      </w:r>
      <w:ins w:id="3874" w:author="Melke" w:date="2019-06-19T18:30:00Z">
        <w:r w:rsidR="004F571F">
          <w:rPr>
            <w:rFonts w:ascii="Times New Roman" w:hAnsi="Times New Roman" w:cs="Times New Roman"/>
            <w:sz w:val="24"/>
            <w:szCs w:val="24"/>
          </w:rPr>
          <w:t>ed</w:t>
        </w:r>
      </w:ins>
      <w:r w:rsidRPr="004D0A6E">
        <w:rPr>
          <w:rFonts w:ascii="Times New Roman" w:hAnsi="Times New Roman" w:cs="Times New Roman"/>
          <w:sz w:val="24"/>
          <w:szCs w:val="24"/>
        </w:rPr>
        <w:t xml:space="preserve"> to show where the service gap </w:t>
      </w:r>
      <w:ins w:id="3875" w:author="Melke" w:date="2019-06-19T18:31:00Z">
        <w:r w:rsidR="004F571F">
          <w:rPr>
            <w:rFonts w:ascii="Times New Roman" w:hAnsi="Times New Roman" w:cs="Times New Roman"/>
            <w:sz w:val="24"/>
            <w:szCs w:val="24"/>
          </w:rPr>
          <w:t xml:space="preserve">has been </w:t>
        </w:r>
      </w:ins>
      <w:del w:id="3876" w:author="Melke" w:date="2019-06-19T18:31:00Z">
        <w:r w:rsidRPr="004D0A6E" w:rsidDel="004F571F">
          <w:rPr>
            <w:rFonts w:ascii="Times New Roman" w:hAnsi="Times New Roman" w:cs="Times New Roman"/>
            <w:sz w:val="24"/>
            <w:szCs w:val="24"/>
          </w:rPr>
          <w:delText>will be available</w:delText>
        </w:r>
      </w:del>
      <w:ins w:id="3877" w:author="Melke" w:date="2019-06-19T18:31:00Z">
        <w:r w:rsidR="004F571F" w:rsidRPr="004D0A6E">
          <w:rPr>
            <w:rFonts w:ascii="Times New Roman" w:hAnsi="Times New Roman" w:cs="Times New Roman"/>
            <w:sz w:val="24"/>
            <w:szCs w:val="24"/>
          </w:rPr>
          <w:t>available</w:t>
        </w:r>
      </w:ins>
      <w:r w:rsidRPr="004D0A6E">
        <w:rPr>
          <w:rFonts w:ascii="Times New Roman" w:hAnsi="Times New Roman" w:cs="Times New Roman"/>
          <w:sz w:val="24"/>
          <w:szCs w:val="24"/>
        </w:rPr>
        <w:t xml:space="preserve"> and at what level of intensity (high, medium and low service coverage). The intensity of the service </w:t>
      </w:r>
      <w:del w:id="3878" w:author="Melke" w:date="2019-06-19T18:31:00Z">
        <w:r w:rsidRPr="004D0A6E" w:rsidDel="004F571F">
          <w:rPr>
            <w:rFonts w:ascii="Times New Roman" w:hAnsi="Times New Roman" w:cs="Times New Roman"/>
            <w:sz w:val="24"/>
            <w:szCs w:val="24"/>
          </w:rPr>
          <w:delText xml:space="preserve">can be </w:delText>
        </w:r>
      </w:del>
      <w:r w:rsidRPr="004D0A6E">
        <w:rPr>
          <w:rFonts w:ascii="Times New Roman" w:hAnsi="Times New Roman" w:cs="Times New Roman"/>
          <w:sz w:val="24"/>
          <w:szCs w:val="24"/>
        </w:rPr>
        <w:t xml:space="preserve">displayed in maps using GIS from LRT, Anbessa and Sheger transit indexes by correlating with demographic and socio-economic characteristics of woredas. This </w:t>
      </w:r>
      <w:ins w:id="3879" w:author="Melke" w:date="2019-06-19T18:32:00Z">
        <w:r w:rsidR="004F571F">
          <w:rPr>
            <w:rFonts w:ascii="Times New Roman" w:hAnsi="Times New Roman" w:cs="Times New Roman"/>
            <w:sz w:val="24"/>
            <w:szCs w:val="24"/>
          </w:rPr>
          <w:t xml:space="preserve">will </w:t>
        </w:r>
      </w:ins>
      <w:del w:id="3880" w:author="Melke" w:date="2019-06-19T18:32:00Z">
        <w:r w:rsidRPr="004D0A6E" w:rsidDel="004F571F">
          <w:rPr>
            <w:rFonts w:ascii="Times New Roman" w:hAnsi="Times New Roman" w:cs="Times New Roman"/>
            <w:sz w:val="24"/>
            <w:szCs w:val="24"/>
          </w:rPr>
          <w:delText xml:space="preserve">will </w:delText>
        </w:r>
      </w:del>
      <w:r w:rsidRPr="004D0A6E">
        <w:rPr>
          <w:rFonts w:ascii="Times New Roman" w:hAnsi="Times New Roman" w:cs="Times New Roman"/>
          <w:sz w:val="24"/>
          <w:szCs w:val="24"/>
        </w:rPr>
        <w:t>help to make informed decisions and interventions in the public transportation sector of the city either by the government or the private sectors</w:t>
      </w:r>
      <w:r w:rsidRPr="00186714">
        <w:rPr>
          <w:rFonts w:ascii="Times New Roman" w:hAnsi="Times New Roman" w:cs="Times New Roman"/>
          <w:sz w:val="24"/>
          <w:szCs w:val="24"/>
        </w:rPr>
        <w:t xml:space="preserve">.  </w:t>
      </w:r>
    </w:p>
    <w:p w14:paraId="4A4206A2" w14:textId="267CC272" w:rsidR="00B700E7" w:rsidDel="00243CFE" w:rsidRDefault="00B700E7" w:rsidP="00B700E7">
      <w:pPr>
        <w:numPr>
          <w:ilvl w:val="1"/>
          <w:numId w:val="0"/>
        </w:numPr>
        <w:spacing w:after="0" w:line="480" w:lineRule="auto"/>
        <w:contextualSpacing/>
        <w:jc w:val="both"/>
        <w:outlineLvl w:val="1"/>
        <w:rPr>
          <w:del w:id="3881" w:author="Melke" w:date="2019-06-17T06:03:00Z"/>
          <w:rFonts w:ascii="Times New Roman" w:hAnsi="Times New Roman" w:cs="Times New Roman"/>
          <w:b/>
          <w:sz w:val="24"/>
          <w:szCs w:val="24"/>
        </w:rPr>
      </w:pPr>
      <w:moveToRangeStart w:id="3882" w:author="Melke" w:date="2019-06-15T15:44:00Z" w:name="move11505879"/>
      <w:moveTo w:id="3883" w:author="Melke" w:date="2019-06-15T15:44:00Z">
        <w:del w:id="3884" w:author="Melke" w:date="2019-06-17T06:03:00Z">
          <w:r w:rsidDel="00243CFE">
            <w:rPr>
              <w:rFonts w:ascii="Times New Roman" w:hAnsi="Times New Roman" w:cs="Times New Roman"/>
              <w:b/>
              <w:sz w:val="24"/>
              <w:szCs w:val="24"/>
            </w:rPr>
            <w:delText>Anbessa bus, sheger bus and LRT image</w:delText>
          </w:r>
        </w:del>
      </w:moveTo>
    </w:p>
    <w:moveToRangeEnd w:id="3882"/>
    <w:p w14:paraId="363ABD49" w14:textId="6E5FEEA3" w:rsidR="0080045A" w:rsidRPr="00186714" w:rsidRDefault="000A79E1" w:rsidP="0080045A">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34016" behindDoc="0" locked="0" layoutInCell="1" allowOverlap="1" wp14:anchorId="098DDFD8" wp14:editId="7152CAD7">
                <wp:simplePos x="0" y="0"/>
                <wp:positionH relativeFrom="column">
                  <wp:posOffset>167005</wp:posOffset>
                </wp:positionH>
                <wp:positionV relativeFrom="paragraph">
                  <wp:posOffset>176530</wp:posOffset>
                </wp:positionV>
                <wp:extent cx="4465955" cy="2663825"/>
                <wp:effectExtent l="0" t="0" r="0" b="3175"/>
                <wp:wrapNone/>
                <wp:docPr id="102" name="Group 102"/>
                <wp:cNvGraphicFramePr/>
                <a:graphic xmlns:a="http://schemas.openxmlformats.org/drawingml/2006/main">
                  <a:graphicData uri="http://schemas.microsoft.com/office/word/2010/wordprocessingGroup">
                    <wpg:wgp>
                      <wpg:cNvGrpSpPr/>
                      <wpg:grpSpPr>
                        <a:xfrm>
                          <a:off x="0" y="0"/>
                          <a:ext cx="4465955" cy="2663825"/>
                          <a:chOff x="0" y="0"/>
                          <a:chExt cx="4906108" cy="3288323"/>
                        </a:xfrm>
                      </wpg:grpSpPr>
                      <pic:pic xmlns:pic="http://schemas.openxmlformats.org/drawingml/2006/picture">
                        <pic:nvPicPr>
                          <pic:cNvPr id="98" name="Picture 98"/>
                          <pic:cNvPicPr>
                            <a:picLocks noChangeAspect="1"/>
                          </pic:cNvPicPr>
                        </pic:nvPicPr>
                        <pic:blipFill rotWithShape="1">
                          <a:blip r:embed="rId12" cstate="print">
                            <a:extLst>
                              <a:ext uri="{28A0092B-C50C-407E-A947-70E740481C1C}">
                                <a14:useLocalDpi xmlns:a14="http://schemas.microsoft.com/office/drawing/2010/main" val="0"/>
                              </a:ext>
                            </a:extLst>
                          </a:blip>
                          <a:srcRect t="1578" r="-214" b="38685"/>
                          <a:stretch/>
                        </pic:blipFill>
                        <pic:spPr bwMode="auto">
                          <a:xfrm>
                            <a:off x="0" y="0"/>
                            <a:ext cx="4906108" cy="149469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9" name="Picture 99"/>
                          <pic:cNvPicPr>
                            <a:picLocks noChangeAspect="1"/>
                          </pic:cNvPicPr>
                        </pic:nvPicPr>
                        <pic:blipFill rotWithShape="1">
                          <a:blip r:embed="rId13" cstate="print">
                            <a:extLst>
                              <a:ext uri="{28A0092B-C50C-407E-A947-70E740481C1C}">
                                <a14:useLocalDpi xmlns:a14="http://schemas.microsoft.com/office/drawing/2010/main" val="0"/>
                              </a:ext>
                            </a:extLst>
                          </a:blip>
                          <a:srcRect l="-1" t="13889" r="473" b="44872"/>
                          <a:stretch/>
                        </pic:blipFill>
                        <pic:spPr bwMode="auto">
                          <a:xfrm>
                            <a:off x="2461846" y="1494693"/>
                            <a:ext cx="2435469" cy="17936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1" name="Picture 101"/>
                          <pic:cNvPicPr>
                            <a:picLocks noChangeAspect="1"/>
                          </pic:cNvPicPr>
                        </pic:nvPicPr>
                        <pic:blipFill rotWithShape="1">
                          <a:blip r:embed="rId14" cstate="print">
                            <a:extLst>
                              <a:ext uri="{28A0092B-C50C-407E-A947-70E740481C1C}">
                                <a14:useLocalDpi xmlns:a14="http://schemas.microsoft.com/office/drawing/2010/main" val="0"/>
                              </a:ext>
                            </a:extLst>
                          </a:blip>
                          <a:srcRect t="16880" r="-95" b="44765"/>
                          <a:stretch/>
                        </pic:blipFill>
                        <pic:spPr bwMode="auto">
                          <a:xfrm>
                            <a:off x="0" y="1494693"/>
                            <a:ext cx="2470639" cy="179363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2" o:spid="_x0000_s1026" style="position:absolute;margin-left:13.15pt;margin-top:13.9pt;width:351.65pt;height:209.75pt;z-index:251734016;mso-width-relative:margin;mso-height-relative:margin" coordsize="49061,328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DBAoAAAAAAAAAIQAc9axsmLoBAJi6AQAVAAAAZHJzL21lZGlhL2ltYWdlMy5qcGVn&#10;/9j/4AAQSkZJRgABAQEA3ADcAAD/2wBDAAIBAQIBAQICAgICAgICAwUDAwMDAwYEBAMFBwYHBwcG&#10;BwcICQsJCAgKCAcHCg0KCgsMDAwMBwkODw0MDgsMDAz/2wBDAQICAgMDAwYDAwYMCAcIDAwMDAwM&#10;DAwMDAwMDAwMDAwMDAwMDAwMDAwMDAwMDAwMDAwMDAwMDAwMDAwMDAwMDAz/wAARCAOPAh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8" o:spid="_x0000_s1027" type="#_x0000_t75" style="position:absolute;width:49061;height:14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lXF7BAAAA2wAAAA8AAABkcnMvZG93bnJldi54bWxET01rwkAQvRf8D8sUvNVNKoQ2dQ1FEAT1&#10;UNtDexuy0yQ0Oxt2tyb+e+cgeHy871U1uV6dKcTOs4F8kYEirr3tuDHw9bl9egEVE7LF3jMZuFCE&#10;aj17WGFp/cgfdD6lRkkIxxINtCkNpdaxbslhXPiBWLhfHxwmgaHRNuAo4a7Xz1lWaIcdS0OLA21a&#10;qv9O/87A67LIl3j8CeNh8tux2B323/vamPnj9P4GKtGU7uKbe2fFJ2Pli/wAvb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XlXF7BAAAA2wAAAA8AAAAAAAAAAAAAAAAAnwIA&#10;AGRycy9kb3ducmV2LnhtbFBLBQYAAAAABAAEAPcAAACNAwAAAAA=&#10;">
                  <v:imagedata r:id="rId15" o:title="" croptop="1034f" cropbottom="25353f" cropright="-140f"/>
                  <v:path arrowok="t"/>
                </v:shape>
                <v:shape id="Picture 99" o:spid="_x0000_s1028" type="#_x0000_t75" style="position:absolute;left:24618;top:14946;width:24355;height:1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Qmn/CAAAA2wAAAA8AAABkcnMvZG93bnJldi54bWxEj0+LwjAUxO8LfofwBG9r6h7cbTWKuAqe&#10;Vrb+uz6aZ1tsXkoTbf32RhA8DjPzG2Y670wlbtS40rKC0TACQZxZXXKuYL9bf/6AcB5ZY2WZFNzJ&#10;wXzW+5hiom3L/3RLfS4ChF2CCgrv60RKlxVk0A1tTRy8s20M+iCbXOoG2wA3lfyKorE0WHJYKLCm&#10;ZUHZJb0aBSdaOcNxq79/d3Fa8vbwtzqOlBr0u8UEhKfOv8Ov9kYriGN4fgk/QM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EJp/wgAAANsAAAAPAAAAAAAAAAAAAAAAAJ8C&#10;AABkcnMvZG93bnJldi54bWxQSwUGAAAAAAQABAD3AAAAjgMAAAAA&#10;">
                  <v:imagedata r:id="rId16" o:title="" croptop="9102f" cropbottom="29407f" cropleft="-1f" cropright="310f"/>
                  <v:path arrowok="t"/>
                </v:shape>
                <v:shape id="Picture 101" o:spid="_x0000_s1029" type="#_x0000_t75" style="position:absolute;top:14946;width:24706;height:17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5bbbAAAAA3AAAAA8AAABkcnMvZG93bnJldi54bWxET8lqwzAQvRfyD2ICvTVyejDFsRxKIBDo&#10;KW5proM1Xqg0ciQltv8+KhR6m8dbp9zP1og7+TA4VrDdZCCIG6cH7hR8fR5f3kCEiKzROCYFCwXY&#10;V6unEgvtJj7TvY6dSCEcClTQxzgWUoamJ4th40bixLXOW4wJ+k5qj1MKt0a+ZlkuLQ6cGnoc6dBT&#10;81PfrIIxb/VkvsPim0t9ma/Gtyf/odTzen7fgYg0x3/xn/uk0/xsC7/PpAtk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jlttsAAAADcAAAADwAAAAAAAAAAAAAAAACfAgAA&#10;ZHJzL2Rvd25yZXYueG1sUEsFBgAAAAAEAAQA9wAAAIwDAAAAAA==&#10;">
                  <v:imagedata r:id="rId17" o:title="" croptop="11062f" cropbottom="29337f" cropright="-62f"/>
                  <v:path arrowok="t"/>
                </v:shape>
              </v:group>
            </w:pict>
          </mc:Fallback>
        </mc:AlternateContent>
      </w:r>
    </w:p>
    <w:p w14:paraId="64A3ED7A" w14:textId="77777777" w:rsidR="00FB4B7B" w:rsidRDefault="0080045A" w:rsidP="0080045A">
      <w:pPr>
        <w:numPr>
          <w:ilvl w:val="1"/>
          <w:numId w:val="0"/>
        </w:numPr>
        <w:spacing w:after="0" w:line="480" w:lineRule="auto"/>
        <w:contextualSpacing/>
        <w:jc w:val="both"/>
        <w:outlineLvl w:val="1"/>
        <w:rPr>
          <w:rFonts w:ascii="Times New Roman" w:hAnsi="Times New Roman" w:cs="Times New Roman"/>
          <w:b/>
          <w:sz w:val="24"/>
          <w:szCs w:val="24"/>
        </w:rPr>
      </w:pPr>
      <w:r w:rsidRPr="0080045A">
        <w:rPr>
          <w:rFonts w:ascii="Times New Roman" w:hAnsi="Times New Roman" w:cs="Times New Roman"/>
          <w:b/>
          <w:sz w:val="24"/>
          <w:szCs w:val="24"/>
        </w:rPr>
        <w:t xml:space="preserve"> </w:t>
      </w:r>
    </w:p>
    <w:p w14:paraId="76C27006" w14:textId="77777777" w:rsidR="00FB4B7B" w:rsidRDefault="00FB4B7B" w:rsidP="0080045A">
      <w:pPr>
        <w:numPr>
          <w:ilvl w:val="1"/>
          <w:numId w:val="0"/>
        </w:numPr>
        <w:spacing w:after="0" w:line="480" w:lineRule="auto"/>
        <w:contextualSpacing/>
        <w:jc w:val="both"/>
        <w:outlineLvl w:val="1"/>
        <w:rPr>
          <w:rFonts w:ascii="Times New Roman" w:hAnsi="Times New Roman" w:cs="Times New Roman"/>
          <w:b/>
          <w:sz w:val="24"/>
          <w:szCs w:val="24"/>
        </w:rPr>
      </w:pPr>
    </w:p>
    <w:p w14:paraId="1C5083CD" w14:textId="59E03E01" w:rsidR="000A79E1" w:rsidRDefault="000A79E1" w:rsidP="0080045A">
      <w:pPr>
        <w:numPr>
          <w:ilvl w:val="1"/>
          <w:numId w:val="0"/>
        </w:numPr>
        <w:spacing w:after="0" w:line="480" w:lineRule="auto"/>
        <w:contextualSpacing/>
        <w:jc w:val="both"/>
        <w:outlineLvl w:val="1"/>
        <w:rPr>
          <w:ins w:id="3885" w:author="Melke" w:date="2019-06-17T05:59:00Z"/>
          <w:rFonts w:ascii="Times New Roman" w:hAnsi="Times New Roman" w:cs="Times New Roman"/>
          <w:b/>
          <w:sz w:val="24"/>
          <w:szCs w:val="24"/>
        </w:rPr>
      </w:pPr>
    </w:p>
    <w:p w14:paraId="7BA601A3" w14:textId="77777777" w:rsidR="000A79E1" w:rsidRPr="000A79E1" w:rsidRDefault="000A79E1">
      <w:pPr>
        <w:rPr>
          <w:ins w:id="3886" w:author="Melke" w:date="2019-06-17T05:59:00Z"/>
          <w:rFonts w:ascii="Times New Roman" w:hAnsi="Times New Roman" w:cs="Times New Roman"/>
          <w:sz w:val="24"/>
          <w:szCs w:val="24"/>
          <w:rPrChange w:id="3887" w:author="Melke" w:date="2019-06-17T05:59:00Z">
            <w:rPr>
              <w:ins w:id="3888" w:author="Melke" w:date="2019-06-17T05:59:00Z"/>
              <w:rFonts w:ascii="Times New Roman" w:hAnsi="Times New Roman" w:cs="Times New Roman"/>
              <w:b/>
              <w:sz w:val="24"/>
              <w:szCs w:val="24"/>
            </w:rPr>
          </w:rPrChange>
        </w:rPr>
        <w:pPrChange w:id="3889" w:author="Melke" w:date="2019-06-17T05:59:00Z">
          <w:pPr>
            <w:numPr>
              <w:ilvl w:val="1"/>
            </w:numPr>
            <w:spacing w:after="0" w:line="480" w:lineRule="auto"/>
            <w:contextualSpacing/>
            <w:jc w:val="both"/>
            <w:outlineLvl w:val="1"/>
          </w:pPr>
        </w:pPrChange>
      </w:pPr>
    </w:p>
    <w:p w14:paraId="66DAD4EE" w14:textId="77777777" w:rsidR="000A79E1" w:rsidRPr="000A79E1" w:rsidRDefault="000A79E1">
      <w:pPr>
        <w:rPr>
          <w:ins w:id="3890" w:author="Melke" w:date="2019-06-17T05:59:00Z"/>
          <w:rFonts w:ascii="Times New Roman" w:hAnsi="Times New Roman" w:cs="Times New Roman"/>
          <w:sz w:val="24"/>
          <w:szCs w:val="24"/>
          <w:rPrChange w:id="3891" w:author="Melke" w:date="2019-06-17T05:59:00Z">
            <w:rPr>
              <w:ins w:id="3892" w:author="Melke" w:date="2019-06-17T05:59:00Z"/>
              <w:rFonts w:ascii="Times New Roman" w:hAnsi="Times New Roman" w:cs="Times New Roman"/>
              <w:b/>
              <w:sz w:val="24"/>
              <w:szCs w:val="24"/>
            </w:rPr>
          </w:rPrChange>
        </w:rPr>
        <w:pPrChange w:id="3893" w:author="Melke" w:date="2019-06-17T05:59:00Z">
          <w:pPr>
            <w:numPr>
              <w:ilvl w:val="1"/>
            </w:numPr>
            <w:spacing w:after="0" w:line="480" w:lineRule="auto"/>
            <w:contextualSpacing/>
            <w:jc w:val="both"/>
            <w:outlineLvl w:val="1"/>
          </w:pPr>
        </w:pPrChange>
      </w:pPr>
    </w:p>
    <w:p w14:paraId="2DBE4B76" w14:textId="77777777" w:rsidR="000A79E1" w:rsidRPr="000A79E1" w:rsidRDefault="000A79E1">
      <w:pPr>
        <w:rPr>
          <w:ins w:id="3894" w:author="Melke" w:date="2019-06-17T05:59:00Z"/>
          <w:rFonts w:ascii="Times New Roman" w:hAnsi="Times New Roman" w:cs="Times New Roman"/>
          <w:sz w:val="24"/>
          <w:szCs w:val="24"/>
          <w:rPrChange w:id="3895" w:author="Melke" w:date="2019-06-17T05:59:00Z">
            <w:rPr>
              <w:ins w:id="3896" w:author="Melke" w:date="2019-06-17T05:59:00Z"/>
              <w:rFonts w:ascii="Times New Roman" w:hAnsi="Times New Roman" w:cs="Times New Roman"/>
              <w:b/>
              <w:sz w:val="24"/>
              <w:szCs w:val="24"/>
            </w:rPr>
          </w:rPrChange>
        </w:rPr>
        <w:pPrChange w:id="3897" w:author="Melke" w:date="2019-06-17T05:59:00Z">
          <w:pPr>
            <w:numPr>
              <w:ilvl w:val="1"/>
            </w:numPr>
            <w:spacing w:after="0" w:line="480" w:lineRule="auto"/>
            <w:contextualSpacing/>
            <w:jc w:val="both"/>
            <w:outlineLvl w:val="1"/>
          </w:pPr>
        </w:pPrChange>
      </w:pPr>
    </w:p>
    <w:p w14:paraId="0AB7A467" w14:textId="7861C3F5" w:rsidR="000A79E1" w:rsidRDefault="000A79E1" w:rsidP="000A79E1">
      <w:pPr>
        <w:rPr>
          <w:ins w:id="3898" w:author="Melke" w:date="2019-06-17T05:59:00Z"/>
          <w:rFonts w:ascii="Times New Roman" w:hAnsi="Times New Roman" w:cs="Times New Roman"/>
          <w:sz w:val="24"/>
          <w:szCs w:val="24"/>
        </w:rPr>
      </w:pPr>
    </w:p>
    <w:p w14:paraId="4B611492" w14:textId="77777777" w:rsidR="000A79E1" w:rsidRDefault="000A79E1">
      <w:pPr>
        <w:pStyle w:val="Caption"/>
        <w:rPr>
          <w:ins w:id="3899" w:author="Melke" w:date="2019-06-17T06:01:00Z"/>
          <w:rFonts w:ascii="Times New Roman" w:hAnsi="Times New Roman" w:cs="Times New Roman"/>
          <w:sz w:val="24"/>
          <w:szCs w:val="24"/>
        </w:rPr>
        <w:pPrChange w:id="3900" w:author="Melke" w:date="2019-06-17T06:00:00Z">
          <w:pPr>
            <w:numPr>
              <w:ilvl w:val="1"/>
            </w:numPr>
            <w:spacing w:after="0" w:line="480" w:lineRule="auto"/>
            <w:contextualSpacing/>
            <w:jc w:val="both"/>
            <w:outlineLvl w:val="1"/>
          </w:pPr>
        </w:pPrChange>
      </w:pPr>
      <w:ins w:id="3901" w:author="Melke" w:date="2019-06-17T05:59:00Z">
        <w:r>
          <w:rPr>
            <w:rFonts w:ascii="Times New Roman" w:hAnsi="Times New Roman" w:cs="Times New Roman"/>
            <w:sz w:val="24"/>
            <w:szCs w:val="24"/>
          </w:rPr>
          <w:tab/>
        </w:r>
      </w:ins>
    </w:p>
    <w:p w14:paraId="5A43174F" w14:textId="77777777" w:rsidR="00BE34BE" w:rsidRPr="00BE34BE" w:rsidRDefault="00BE34BE">
      <w:pPr>
        <w:pStyle w:val="Caption"/>
        <w:rPr>
          <w:ins w:id="3902" w:author="Melke" w:date="2019-07-05T19:08:00Z"/>
          <w:rFonts w:ascii="Times New Roman" w:hAnsi="Times New Roman" w:cs="Times New Roman"/>
          <w:color w:val="000000" w:themeColor="text1"/>
          <w:sz w:val="24"/>
          <w:szCs w:val="24"/>
          <w:rPrChange w:id="3903" w:author="Melke" w:date="2019-07-05T19:08:00Z">
            <w:rPr>
              <w:ins w:id="3904" w:author="Melke" w:date="2019-07-05T19:08:00Z"/>
            </w:rPr>
          </w:rPrChange>
        </w:rPr>
        <w:pPrChange w:id="3905" w:author="Melke" w:date="2019-07-05T19:08:00Z">
          <w:pPr>
            <w:numPr>
              <w:ilvl w:val="1"/>
            </w:numPr>
            <w:spacing w:after="0" w:line="480" w:lineRule="auto"/>
            <w:contextualSpacing/>
            <w:jc w:val="both"/>
            <w:outlineLvl w:val="1"/>
          </w:pPr>
        </w:pPrChange>
      </w:pPr>
      <w:ins w:id="3906" w:author="Melke" w:date="2019-07-05T19:08:00Z">
        <w:r w:rsidRPr="00BE34BE">
          <w:rPr>
            <w:rFonts w:ascii="Times New Roman" w:hAnsi="Times New Roman" w:cs="Times New Roman"/>
            <w:b w:val="0"/>
            <w:color w:val="000000" w:themeColor="text1"/>
            <w:sz w:val="24"/>
            <w:szCs w:val="24"/>
            <w:rPrChange w:id="3907" w:author="Melke" w:date="2019-07-05T19:08:00Z">
              <w:rPr>
                <w:b/>
                <w:bCs/>
              </w:rPr>
            </w:rPrChange>
          </w:rPr>
          <w:t xml:space="preserve">Figure </w:t>
        </w:r>
        <w:r w:rsidRPr="00BE34BE">
          <w:rPr>
            <w:rFonts w:ascii="Times New Roman" w:hAnsi="Times New Roman" w:cs="Times New Roman"/>
            <w:b w:val="0"/>
            <w:color w:val="000000" w:themeColor="text1"/>
            <w:sz w:val="24"/>
            <w:szCs w:val="24"/>
            <w:rPrChange w:id="3908" w:author="Melke" w:date="2019-07-05T19:08:00Z">
              <w:rPr>
                <w:b/>
                <w:bCs/>
              </w:rPr>
            </w:rPrChange>
          </w:rPr>
          <w:fldChar w:fldCharType="begin"/>
        </w:r>
        <w:r w:rsidRPr="00BE34BE">
          <w:rPr>
            <w:rFonts w:ascii="Times New Roman" w:hAnsi="Times New Roman" w:cs="Times New Roman"/>
            <w:b w:val="0"/>
            <w:color w:val="000000" w:themeColor="text1"/>
            <w:sz w:val="24"/>
            <w:szCs w:val="24"/>
            <w:rPrChange w:id="3909" w:author="Melke" w:date="2019-07-05T19:08:00Z">
              <w:rPr>
                <w:b/>
                <w:bCs/>
              </w:rPr>
            </w:rPrChange>
          </w:rPr>
          <w:instrText xml:space="preserve"> SEQ Figure \* ARABIC </w:instrText>
        </w:r>
      </w:ins>
      <w:r w:rsidRPr="00BE34BE">
        <w:rPr>
          <w:rFonts w:ascii="Times New Roman" w:hAnsi="Times New Roman" w:cs="Times New Roman"/>
          <w:b w:val="0"/>
          <w:color w:val="000000" w:themeColor="text1"/>
          <w:sz w:val="24"/>
          <w:szCs w:val="24"/>
          <w:rPrChange w:id="3910" w:author="Melke" w:date="2019-07-05T19:08:00Z">
            <w:rPr>
              <w:b/>
              <w:bCs/>
            </w:rPr>
          </w:rPrChange>
        </w:rPr>
        <w:fldChar w:fldCharType="separate"/>
      </w:r>
      <w:ins w:id="3911" w:author="Melke" w:date="2019-07-08T08:52:00Z">
        <w:r w:rsidR="007038D1">
          <w:rPr>
            <w:rFonts w:ascii="Times New Roman" w:hAnsi="Times New Roman" w:cs="Times New Roman"/>
            <w:b w:val="0"/>
            <w:noProof/>
            <w:color w:val="000000" w:themeColor="text1"/>
            <w:sz w:val="24"/>
            <w:szCs w:val="24"/>
          </w:rPr>
          <w:t>1</w:t>
        </w:r>
      </w:ins>
      <w:ins w:id="3912" w:author="Melke" w:date="2019-07-05T19:08:00Z">
        <w:r w:rsidRPr="00BE34BE">
          <w:rPr>
            <w:rFonts w:ascii="Times New Roman" w:hAnsi="Times New Roman" w:cs="Times New Roman"/>
            <w:b w:val="0"/>
            <w:color w:val="000000" w:themeColor="text1"/>
            <w:sz w:val="24"/>
            <w:szCs w:val="24"/>
            <w:rPrChange w:id="3913" w:author="Melke" w:date="2019-07-05T19:08:00Z">
              <w:rPr>
                <w:b/>
                <w:bCs/>
              </w:rPr>
            </w:rPrChange>
          </w:rPr>
          <w:fldChar w:fldCharType="end"/>
        </w:r>
        <w:r w:rsidRPr="00BE34BE">
          <w:rPr>
            <w:rFonts w:ascii="Times New Roman" w:hAnsi="Times New Roman" w:cs="Times New Roman"/>
            <w:b w:val="0"/>
            <w:color w:val="000000" w:themeColor="text1"/>
            <w:sz w:val="24"/>
            <w:szCs w:val="24"/>
            <w:rPrChange w:id="3914" w:author="Melke" w:date="2019-07-05T19:08:00Z">
              <w:rPr>
                <w:b/>
                <w:bCs/>
              </w:rPr>
            </w:rPrChange>
          </w:rPr>
          <w:t>: Anbessa , Sheger and LRT public transit services</w:t>
        </w:r>
      </w:ins>
    </w:p>
    <w:p w14:paraId="1AF88334" w14:textId="5AE215CD" w:rsidR="00FB4B7B" w:rsidRPr="00C50485" w:rsidRDefault="00243CFE">
      <w:pPr>
        <w:pStyle w:val="Caption"/>
        <w:rPr>
          <w:rFonts w:ascii="Times New Roman" w:hAnsi="Times New Roman" w:cs="Times New Roman"/>
          <w:b w:val="0"/>
          <w:sz w:val="24"/>
          <w:szCs w:val="24"/>
          <w:rPrChange w:id="3915" w:author="Melke" w:date="2019-07-07T12:34:00Z">
            <w:rPr>
              <w:rFonts w:ascii="Times New Roman" w:hAnsi="Times New Roman" w:cs="Times New Roman"/>
              <w:b/>
              <w:sz w:val="24"/>
              <w:szCs w:val="24"/>
            </w:rPr>
          </w:rPrChange>
        </w:rPr>
        <w:pPrChange w:id="3916" w:author="Melke" w:date="2019-07-05T19:08:00Z">
          <w:pPr>
            <w:numPr>
              <w:ilvl w:val="1"/>
            </w:numPr>
            <w:spacing w:after="0" w:line="480" w:lineRule="auto"/>
            <w:contextualSpacing/>
            <w:jc w:val="both"/>
            <w:outlineLvl w:val="1"/>
          </w:pPr>
        </w:pPrChange>
      </w:pPr>
      <w:ins w:id="3917" w:author="Melke" w:date="2019-06-17T06:03:00Z">
        <w:r>
          <w:tab/>
        </w:r>
        <w:r w:rsidRPr="00C50485">
          <w:rPr>
            <w:rFonts w:ascii="Times New Roman" w:hAnsi="Times New Roman" w:cs="Times New Roman"/>
            <w:b w:val="0"/>
            <w:color w:val="000000" w:themeColor="text1"/>
            <w:sz w:val="24"/>
            <w:szCs w:val="24"/>
            <w:rPrChange w:id="3918" w:author="Melke" w:date="2019-07-07T12:34:00Z">
              <w:rPr>
                <w:b/>
                <w:bCs/>
              </w:rPr>
            </w:rPrChange>
          </w:rPr>
          <w:t xml:space="preserve">Source: site </w:t>
        </w:r>
      </w:ins>
      <w:ins w:id="3919" w:author="Melke" w:date="2019-06-17T06:04:00Z">
        <w:r w:rsidRPr="00C50485">
          <w:rPr>
            <w:rFonts w:ascii="Times New Roman" w:hAnsi="Times New Roman" w:cs="Times New Roman"/>
            <w:b w:val="0"/>
            <w:color w:val="000000" w:themeColor="text1"/>
            <w:sz w:val="24"/>
            <w:szCs w:val="24"/>
            <w:rPrChange w:id="3920" w:author="Melke" w:date="2019-07-07T12:34:00Z">
              <w:rPr>
                <w:b/>
                <w:bCs/>
              </w:rPr>
            </w:rPrChange>
          </w:rPr>
          <w:t>survey,</w:t>
        </w:r>
      </w:ins>
      <w:ins w:id="3921" w:author="Melke" w:date="2019-06-18T11:59:00Z">
        <w:r w:rsidR="00E94991" w:rsidRPr="00C50485">
          <w:rPr>
            <w:rFonts w:ascii="Times New Roman" w:hAnsi="Times New Roman" w:cs="Times New Roman"/>
            <w:b w:val="0"/>
            <w:color w:val="000000" w:themeColor="text1"/>
            <w:sz w:val="24"/>
            <w:szCs w:val="24"/>
            <w:rPrChange w:id="3922" w:author="Melke" w:date="2019-07-07T12:34:00Z">
              <w:rPr>
                <w:rFonts w:ascii="Times New Roman" w:hAnsi="Times New Roman" w:cs="Times New Roman"/>
                <w:color w:val="000000" w:themeColor="text1"/>
                <w:sz w:val="24"/>
                <w:szCs w:val="24"/>
              </w:rPr>
            </w:rPrChange>
          </w:rPr>
          <w:t xml:space="preserve"> </w:t>
        </w:r>
      </w:ins>
      <w:ins w:id="3923" w:author="Melke" w:date="2019-06-17T06:04:00Z">
        <w:r w:rsidRPr="00C50485">
          <w:rPr>
            <w:rFonts w:ascii="Times New Roman" w:hAnsi="Times New Roman" w:cs="Times New Roman"/>
            <w:b w:val="0"/>
            <w:color w:val="000000" w:themeColor="text1"/>
            <w:sz w:val="24"/>
            <w:szCs w:val="24"/>
            <w:rPrChange w:id="3924" w:author="Melke" w:date="2019-07-07T12:34:00Z">
              <w:rPr>
                <w:rFonts w:ascii="Times New Roman" w:hAnsi="Times New Roman" w:cs="Times New Roman"/>
                <w:color w:val="000000" w:themeColor="text1"/>
                <w:sz w:val="24"/>
                <w:szCs w:val="24"/>
              </w:rPr>
            </w:rPrChange>
          </w:rPr>
          <w:t>2019</w:t>
        </w:r>
      </w:ins>
    </w:p>
    <w:p w14:paraId="57DD1F6C" w14:textId="63888EBD" w:rsidR="00FB4B7B" w:rsidRDefault="00117F19" w:rsidP="00364888">
      <w:pPr>
        <w:pStyle w:val="Caption"/>
        <w:rPr>
          <w:rFonts w:ascii="Times New Roman" w:hAnsi="Times New Roman" w:cs="Times New Roman"/>
          <w:sz w:val="24"/>
          <w:szCs w:val="24"/>
        </w:rPr>
      </w:pPr>
      <w:r w:rsidRPr="008478E3">
        <w:rPr>
          <w:rFonts w:ascii="Times New Roman" w:hAnsi="Times New Roman" w:cs="Times New Roman"/>
          <w:bCs w:val="0"/>
          <w:color w:val="000000"/>
          <w:sz w:val="24"/>
          <w:szCs w:val="24"/>
        </w:rPr>
        <w:object w:dxaOrig="8940" w:dyaOrig="12630" w14:anchorId="0D968C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3pt;height:591.1pt" o:ole="">
            <v:imagedata r:id="rId18" o:title=""/>
          </v:shape>
          <o:OLEObject Type="Embed" ProgID="AcroExch.Document.7" ShapeID="_x0000_i1025" DrawAspect="Content" ObjectID="_1624081321" r:id="rId19"/>
        </w:object>
      </w:r>
    </w:p>
    <w:p w14:paraId="590B44CE" w14:textId="08D86775" w:rsidR="00FB4B7B" w:rsidRPr="00FB4B7B" w:rsidRDefault="00FB4B7B" w:rsidP="005F76E4">
      <w:pPr>
        <w:rPr>
          <w:rFonts w:ascii="Times New Roman" w:hAnsi="Times New Roman" w:cs="Times New Roman"/>
          <w:b/>
          <w:sz w:val="24"/>
          <w:szCs w:val="24"/>
        </w:rPr>
      </w:pPr>
      <w:bookmarkStart w:id="3925" w:name="_Toc11653940"/>
      <w:bookmarkStart w:id="3926" w:name="_Toc13246191"/>
      <w:r w:rsidRPr="00FB4B7B">
        <w:rPr>
          <w:rFonts w:ascii="Times New Roman" w:hAnsi="Times New Roman" w:cs="Times New Roman"/>
          <w:sz w:val="24"/>
          <w:szCs w:val="24"/>
        </w:rPr>
        <w:t xml:space="preserve">Figure </w:t>
      </w:r>
      <w:r w:rsidRPr="00FB4B7B">
        <w:rPr>
          <w:rFonts w:ascii="Times New Roman" w:hAnsi="Times New Roman" w:cs="Times New Roman"/>
          <w:sz w:val="24"/>
          <w:szCs w:val="24"/>
        </w:rPr>
        <w:fldChar w:fldCharType="begin"/>
      </w:r>
      <w:r w:rsidRPr="00FB4B7B">
        <w:rPr>
          <w:rFonts w:ascii="Times New Roman" w:hAnsi="Times New Roman" w:cs="Times New Roman"/>
          <w:sz w:val="24"/>
          <w:szCs w:val="24"/>
        </w:rPr>
        <w:instrText xml:space="preserve"> SEQ Figure \* ARABIC </w:instrText>
      </w:r>
      <w:r w:rsidRPr="00FB4B7B">
        <w:rPr>
          <w:rFonts w:ascii="Times New Roman" w:hAnsi="Times New Roman" w:cs="Times New Roman"/>
          <w:sz w:val="24"/>
          <w:szCs w:val="24"/>
        </w:rPr>
        <w:fldChar w:fldCharType="separate"/>
      </w:r>
      <w:ins w:id="3927" w:author="Melke" w:date="2019-07-08T08:52:00Z">
        <w:r w:rsidR="007038D1">
          <w:rPr>
            <w:rFonts w:ascii="Times New Roman" w:hAnsi="Times New Roman" w:cs="Times New Roman"/>
            <w:noProof/>
            <w:sz w:val="24"/>
            <w:szCs w:val="24"/>
          </w:rPr>
          <w:t>2</w:t>
        </w:r>
      </w:ins>
      <w:del w:id="3928" w:author="Melke" w:date="2019-07-05T15:01:00Z">
        <w:r w:rsidR="003B7FCA" w:rsidDel="00C14A23">
          <w:rPr>
            <w:rFonts w:ascii="Times New Roman" w:hAnsi="Times New Roman" w:cs="Times New Roman"/>
            <w:noProof/>
            <w:sz w:val="24"/>
            <w:szCs w:val="24"/>
          </w:rPr>
          <w:delText>1</w:delText>
        </w:r>
      </w:del>
      <w:r w:rsidRPr="00FB4B7B">
        <w:rPr>
          <w:rFonts w:ascii="Times New Roman" w:hAnsi="Times New Roman" w:cs="Times New Roman"/>
          <w:sz w:val="24"/>
          <w:szCs w:val="24"/>
        </w:rPr>
        <w:fldChar w:fldCharType="end"/>
      </w:r>
      <w:r w:rsidRPr="00FB4B7B">
        <w:rPr>
          <w:rFonts w:ascii="Times New Roman" w:hAnsi="Times New Roman" w:cs="Times New Roman"/>
          <w:sz w:val="24"/>
          <w:szCs w:val="24"/>
        </w:rPr>
        <w:t>: condominium sites and public transit routes</w:t>
      </w:r>
      <w:bookmarkEnd w:id="3925"/>
      <w:bookmarkEnd w:id="3926"/>
    </w:p>
    <w:p w14:paraId="205B731F" w14:textId="191068FA" w:rsidR="00FB4B7B" w:rsidRPr="00FB4B7B" w:rsidRDefault="00FB4B7B">
      <w:pPr>
        <w:rPr>
          <w:rFonts w:ascii="Times New Roman" w:hAnsi="Times New Roman" w:cs="Times New Roman"/>
          <w:sz w:val="24"/>
          <w:szCs w:val="24"/>
        </w:rPr>
        <w:pPrChange w:id="3929" w:author="Melke" w:date="2019-06-18T13:42:00Z">
          <w:pPr>
            <w:numPr>
              <w:ilvl w:val="1"/>
            </w:numPr>
            <w:spacing w:after="0" w:line="480" w:lineRule="auto"/>
            <w:contextualSpacing/>
            <w:jc w:val="both"/>
            <w:outlineLvl w:val="1"/>
          </w:pPr>
        </w:pPrChange>
      </w:pPr>
      <w:bookmarkStart w:id="3930" w:name="_Toc11653941"/>
      <w:r w:rsidRPr="00FB4B7B">
        <w:rPr>
          <w:rFonts w:ascii="Times New Roman" w:hAnsi="Times New Roman" w:cs="Times New Roman"/>
          <w:sz w:val="24"/>
          <w:szCs w:val="24"/>
        </w:rPr>
        <w:t>Source: Addis Ababa city transport authority</w:t>
      </w:r>
      <w:r>
        <w:rPr>
          <w:rFonts w:ascii="Times New Roman" w:hAnsi="Times New Roman" w:cs="Times New Roman"/>
          <w:sz w:val="24"/>
          <w:szCs w:val="24"/>
        </w:rPr>
        <w:t>, 2019.</w:t>
      </w:r>
      <w:bookmarkEnd w:id="3930"/>
    </w:p>
    <w:p w14:paraId="01383453" w14:textId="77777777" w:rsidR="00776F61" w:rsidRDefault="00776F61" w:rsidP="0080045A">
      <w:pPr>
        <w:numPr>
          <w:ilvl w:val="1"/>
          <w:numId w:val="0"/>
        </w:numPr>
        <w:spacing w:after="0" w:line="480" w:lineRule="auto"/>
        <w:contextualSpacing/>
        <w:jc w:val="both"/>
        <w:outlineLvl w:val="1"/>
        <w:rPr>
          <w:ins w:id="3931" w:author="Melke" w:date="2019-06-15T15:11:00Z"/>
          <w:rFonts w:ascii="Times New Roman" w:hAnsi="Times New Roman" w:cs="Times New Roman"/>
          <w:b/>
          <w:sz w:val="24"/>
          <w:szCs w:val="24"/>
        </w:rPr>
      </w:pPr>
    </w:p>
    <w:p w14:paraId="643C0F58" w14:textId="77777777" w:rsidR="00776F61" w:rsidRDefault="00776F61" w:rsidP="0080045A">
      <w:pPr>
        <w:numPr>
          <w:ilvl w:val="1"/>
          <w:numId w:val="0"/>
        </w:numPr>
        <w:spacing w:after="0" w:line="480" w:lineRule="auto"/>
        <w:contextualSpacing/>
        <w:jc w:val="both"/>
        <w:outlineLvl w:val="1"/>
        <w:rPr>
          <w:ins w:id="3932" w:author="Melke" w:date="2019-06-15T15:11:00Z"/>
          <w:rFonts w:ascii="Times New Roman" w:hAnsi="Times New Roman" w:cs="Times New Roman"/>
          <w:b/>
          <w:sz w:val="24"/>
          <w:szCs w:val="24"/>
        </w:rPr>
      </w:pPr>
    </w:p>
    <w:p w14:paraId="6F5C2F65" w14:textId="15EBC43E" w:rsidR="00FB4B7B" w:rsidRPr="00BC2694" w:rsidDel="00243CFE" w:rsidRDefault="00CF15CB">
      <w:pPr>
        <w:pStyle w:val="Heading2"/>
        <w:numPr>
          <w:ilvl w:val="1"/>
          <w:numId w:val="31"/>
        </w:numPr>
        <w:spacing w:line="480" w:lineRule="auto"/>
        <w:rPr>
          <w:del w:id="3933" w:author="Melke" w:date="2019-06-17T06:04:00Z"/>
          <w:rFonts w:ascii="Times New Roman" w:hAnsi="Times New Roman" w:cs="Times New Roman"/>
          <w:b w:val="0"/>
          <w:color w:val="000000" w:themeColor="text1"/>
          <w:sz w:val="24"/>
          <w:szCs w:val="24"/>
          <w:rPrChange w:id="3934" w:author="Melke" w:date="2019-06-18T13:34:00Z">
            <w:rPr>
              <w:del w:id="3935" w:author="Melke" w:date="2019-06-17T06:04:00Z"/>
              <w:b/>
            </w:rPr>
          </w:rPrChange>
        </w:rPr>
        <w:pPrChange w:id="3936" w:author="Melke" w:date="2019-06-19T18:33:00Z">
          <w:pPr>
            <w:numPr>
              <w:ilvl w:val="1"/>
            </w:numPr>
            <w:spacing w:after="0" w:line="480" w:lineRule="auto"/>
            <w:contextualSpacing/>
            <w:jc w:val="both"/>
            <w:outlineLvl w:val="1"/>
          </w:pPr>
        </w:pPrChange>
      </w:pPr>
      <w:moveFromRangeStart w:id="3937" w:author="Melke" w:date="2019-06-15T15:44:00Z" w:name="move11505879"/>
      <w:moveFrom w:id="3938" w:author="Melke" w:date="2019-06-15T15:44:00Z">
        <w:del w:id="3939" w:author="Melke" w:date="2019-06-17T06:04:00Z">
          <w:r w:rsidRPr="00BC2694" w:rsidDel="00243CFE">
            <w:rPr>
              <w:rFonts w:ascii="Times New Roman" w:hAnsi="Times New Roman" w:cs="Times New Roman"/>
              <w:b w:val="0"/>
              <w:color w:val="000000" w:themeColor="text1"/>
              <w:sz w:val="24"/>
              <w:szCs w:val="24"/>
              <w:rPrChange w:id="3940" w:author="Melke" w:date="2019-06-18T13:34:00Z">
                <w:rPr>
                  <w:b/>
                </w:rPr>
              </w:rPrChange>
            </w:rPr>
            <w:lastRenderedPageBreak/>
            <w:delText>Anbessa bus, sheger bus and LRT image</w:delText>
          </w:r>
        </w:del>
      </w:moveFrom>
      <w:bookmarkStart w:id="3941" w:name="_Toc11651253"/>
      <w:bookmarkStart w:id="3942" w:name="_Toc11651745"/>
      <w:bookmarkStart w:id="3943" w:name="_Toc11651901"/>
      <w:bookmarkStart w:id="3944" w:name="_Toc11652468"/>
      <w:bookmarkStart w:id="3945" w:name="_Toc11652595"/>
      <w:bookmarkStart w:id="3946" w:name="_Toc11652787"/>
      <w:bookmarkStart w:id="3947" w:name="_Toc11653444"/>
      <w:bookmarkStart w:id="3948" w:name="_Toc11653825"/>
      <w:bookmarkStart w:id="3949" w:name="_Toc11653942"/>
      <w:bookmarkStart w:id="3950" w:name="_Toc11755844"/>
      <w:bookmarkStart w:id="3951" w:name="_Toc11755970"/>
      <w:bookmarkStart w:id="3952" w:name="_Toc11756281"/>
      <w:bookmarkStart w:id="3953" w:name="_Toc11756697"/>
      <w:bookmarkStart w:id="3954" w:name="_Toc11756836"/>
      <w:bookmarkStart w:id="3955" w:name="_Toc11756919"/>
      <w:bookmarkStart w:id="3956" w:name="_Toc11757138"/>
      <w:bookmarkStart w:id="3957" w:name="_Toc11757499"/>
      <w:bookmarkStart w:id="3958" w:name="_Toc11757669"/>
      <w:bookmarkStart w:id="3959" w:name="_Toc11757841"/>
      <w:bookmarkStart w:id="3960" w:name="_Toc11757937"/>
      <w:bookmarkStart w:id="3961" w:name="_Toc11758099"/>
      <w:bookmarkStart w:id="3962" w:name="_Toc11758245"/>
      <w:bookmarkStart w:id="3963" w:name="_Toc11758360"/>
      <w:bookmarkStart w:id="3964" w:name="_Toc11758522"/>
      <w:bookmarkStart w:id="3965" w:name="_Toc11758604"/>
      <w:bookmarkStart w:id="3966" w:name="_Toc11758692"/>
      <w:bookmarkStart w:id="3967" w:name="_Toc11758934"/>
      <w:bookmarkStart w:id="3968" w:name="_Toc11759019"/>
      <w:bookmarkStart w:id="3969" w:name="_Toc11760127"/>
      <w:bookmarkStart w:id="3970" w:name="_Toc11760782"/>
      <w:bookmarkStart w:id="3971" w:name="_Toc11823799"/>
      <w:bookmarkStart w:id="3972" w:name="_Toc11831505"/>
      <w:bookmarkStart w:id="3973" w:name="_Toc11831776"/>
      <w:bookmarkStart w:id="3974" w:name="_Toc11850630"/>
      <w:bookmarkStart w:id="3975" w:name="_Toc11851748"/>
      <w:bookmarkStart w:id="3976" w:name="_Toc11915123"/>
      <w:bookmarkStart w:id="3977" w:name="_Toc11916348"/>
      <w:bookmarkStart w:id="3978" w:name="_Toc11922715"/>
      <w:bookmarkStart w:id="3979" w:name="_Toc13078597"/>
      <w:bookmarkStart w:id="3980" w:name="_Toc13121367"/>
      <w:bookmarkStart w:id="3981" w:name="_Toc13121590"/>
      <w:bookmarkStart w:id="3982" w:name="_Toc13124603"/>
      <w:bookmarkStart w:id="3983" w:name="_Toc13124851"/>
      <w:bookmarkStart w:id="3984" w:name="_Toc13125102"/>
      <w:bookmarkStart w:id="3985" w:name="_Toc13228729"/>
      <w:bookmarkStart w:id="3986" w:name="_Toc13241026"/>
      <w:bookmarkStart w:id="3987" w:name="_Toc13241126"/>
      <w:bookmarkStart w:id="3988" w:name="_Toc13245272"/>
      <w:bookmarkStart w:id="3989" w:name="_Toc13246823"/>
      <w:bookmarkStart w:id="3990" w:name="_Toc13425491"/>
      <w:bookmarkStart w:id="3991" w:name="_Toc13425733"/>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p>
    <w:p w14:paraId="3E932C4E" w14:textId="77777777" w:rsidR="00FB4B7B" w:rsidRPr="00BC2694" w:rsidDel="00776F61" w:rsidRDefault="00FB4B7B">
      <w:pPr>
        <w:pStyle w:val="Heading2"/>
        <w:numPr>
          <w:ilvl w:val="1"/>
          <w:numId w:val="31"/>
        </w:numPr>
        <w:spacing w:line="480" w:lineRule="auto"/>
        <w:rPr>
          <w:del w:id="3992" w:author="Melke" w:date="2019-06-15T15:04:00Z"/>
          <w:rFonts w:ascii="Times New Roman" w:hAnsi="Times New Roman" w:cs="Times New Roman"/>
          <w:b w:val="0"/>
          <w:color w:val="000000" w:themeColor="text1"/>
          <w:sz w:val="24"/>
          <w:szCs w:val="24"/>
          <w:rPrChange w:id="3993" w:author="Melke" w:date="2019-06-18T13:34:00Z">
            <w:rPr>
              <w:del w:id="3994" w:author="Melke" w:date="2019-06-15T15:04:00Z"/>
              <w:b/>
            </w:rPr>
          </w:rPrChange>
        </w:rPr>
        <w:pPrChange w:id="3995" w:author="Melke" w:date="2019-06-19T18:33:00Z">
          <w:pPr>
            <w:numPr>
              <w:ilvl w:val="1"/>
            </w:numPr>
            <w:spacing w:after="0" w:line="480" w:lineRule="auto"/>
            <w:contextualSpacing/>
            <w:jc w:val="both"/>
            <w:outlineLvl w:val="1"/>
          </w:pPr>
        </w:pPrChange>
      </w:pPr>
      <w:bookmarkStart w:id="3996" w:name="_Toc11651254"/>
      <w:bookmarkStart w:id="3997" w:name="_Toc11651746"/>
      <w:bookmarkStart w:id="3998" w:name="_Toc11651902"/>
      <w:bookmarkStart w:id="3999" w:name="_Toc11652469"/>
      <w:bookmarkStart w:id="4000" w:name="_Toc11652596"/>
      <w:bookmarkStart w:id="4001" w:name="_Toc11652788"/>
      <w:bookmarkStart w:id="4002" w:name="_Toc11653445"/>
      <w:bookmarkStart w:id="4003" w:name="_Toc11653826"/>
      <w:bookmarkStart w:id="4004" w:name="_Toc11653943"/>
      <w:bookmarkStart w:id="4005" w:name="_Toc11755845"/>
      <w:bookmarkStart w:id="4006" w:name="_Toc11755971"/>
      <w:bookmarkStart w:id="4007" w:name="_Toc11756282"/>
      <w:bookmarkStart w:id="4008" w:name="_Toc11756698"/>
      <w:bookmarkStart w:id="4009" w:name="_Toc11756837"/>
      <w:bookmarkStart w:id="4010" w:name="_Toc11756920"/>
      <w:bookmarkStart w:id="4011" w:name="_Toc11757139"/>
      <w:bookmarkStart w:id="4012" w:name="_Toc11757500"/>
      <w:bookmarkStart w:id="4013" w:name="_Toc11757670"/>
      <w:bookmarkStart w:id="4014" w:name="_Toc11757842"/>
      <w:bookmarkStart w:id="4015" w:name="_Toc11757938"/>
      <w:bookmarkStart w:id="4016" w:name="_Toc11758100"/>
      <w:bookmarkStart w:id="4017" w:name="_Toc11758246"/>
      <w:bookmarkStart w:id="4018" w:name="_Toc11758361"/>
      <w:bookmarkStart w:id="4019" w:name="_Toc11758523"/>
      <w:bookmarkStart w:id="4020" w:name="_Toc11758605"/>
      <w:bookmarkStart w:id="4021" w:name="_Toc11758693"/>
      <w:bookmarkStart w:id="4022" w:name="_Toc11758935"/>
      <w:bookmarkStart w:id="4023" w:name="_Toc11759020"/>
      <w:bookmarkStart w:id="4024" w:name="_Toc11760128"/>
      <w:bookmarkStart w:id="4025" w:name="_Toc11760783"/>
      <w:bookmarkStart w:id="4026" w:name="_Toc11823800"/>
      <w:bookmarkStart w:id="4027" w:name="_Toc11831506"/>
      <w:bookmarkStart w:id="4028" w:name="_Toc11831777"/>
      <w:bookmarkStart w:id="4029" w:name="_Toc11850631"/>
      <w:bookmarkStart w:id="4030" w:name="_Toc11851749"/>
      <w:bookmarkStart w:id="4031" w:name="_Toc11915124"/>
      <w:bookmarkStart w:id="4032" w:name="_Toc11916349"/>
      <w:bookmarkStart w:id="4033" w:name="_Toc11922716"/>
      <w:bookmarkStart w:id="4034" w:name="_Toc13078598"/>
      <w:bookmarkStart w:id="4035" w:name="_Toc13121368"/>
      <w:bookmarkStart w:id="4036" w:name="_Toc13121591"/>
      <w:bookmarkStart w:id="4037" w:name="_Toc13124604"/>
      <w:bookmarkStart w:id="4038" w:name="_Toc13124852"/>
      <w:bookmarkStart w:id="4039" w:name="_Toc13125103"/>
      <w:bookmarkStart w:id="4040" w:name="_Toc13228730"/>
      <w:bookmarkStart w:id="4041" w:name="_Toc13241027"/>
      <w:bookmarkStart w:id="4042" w:name="_Toc13241127"/>
      <w:bookmarkStart w:id="4043" w:name="_Toc13245273"/>
      <w:bookmarkStart w:id="4044" w:name="_Toc13246824"/>
      <w:bookmarkStart w:id="4045" w:name="_Toc13425492"/>
      <w:bookmarkStart w:id="4046" w:name="_Toc13425734"/>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moveFromRangeEnd w:id="3937"/>
    </w:p>
    <w:p w14:paraId="2F17747E" w14:textId="77777777" w:rsidR="00FB4B7B" w:rsidRPr="00BC2694" w:rsidDel="00776F61" w:rsidRDefault="00FB4B7B">
      <w:pPr>
        <w:pStyle w:val="Heading2"/>
        <w:numPr>
          <w:ilvl w:val="1"/>
          <w:numId w:val="31"/>
        </w:numPr>
        <w:spacing w:line="480" w:lineRule="auto"/>
        <w:rPr>
          <w:del w:id="4047" w:author="Melke" w:date="2019-06-15T15:03:00Z"/>
          <w:rFonts w:ascii="Times New Roman" w:hAnsi="Times New Roman" w:cs="Times New Roman"/>
          <w:b w:val="0"/>
          <w:color w:val="000000" w:themeColor="text1"/>
          <w:sz w:val="24"/>
          <w:szCs w:val="24"/>
          <w:rPrChange w:id="4048" w:author="Melke" w:date="2019-06-18T13:34:00Z">
            <w:rPr>
              <w:del w:id="4049" w:author="Melke" w:date="2019-06-15T15:03:00Z"/>
              <w:b/>
            </w:rPr>
          </w:rPrChange>
        </w:rPr>
        <w:pPrChange w:id="4050" w:author="Melke" w:date="2019-06-19T18:33:00Z">
          <w:pPr>
            <w:numPr>
              <w:ilvl w:val="1"/>
            </w:numPr>
            <w:spacing w:after="0" w:line="480" w:lineRule="auto"/>
            <w:contextualSpacing/>
            <w:jc w:val="both"/>
            <w:outlineLvl w:val="1"/>
          </w:pPr>
        </w:pPrChange>
      </w:pPr>
      <w:bookmarkStart w:id="4051" w:name="_Toc11651255"/>
      <w:bookmarkStart w:id="4052" w:name="_Toc11651747"/>
      <w:bookmarkStart w:id="4053" w:name="_Toc11651903"/>
      <w:bookmarkStart w:id="4054" w:name="_Toc11652470"/>
      <w:bookmarkStart w:id="4055" w:name="_Toc11652597"/>
      <w:bookmarkStart w:id="4056" w:name="_Toc11652789"/>
      <w:bookmarkStart w:id="4057" w:name="_Toc11653446"/>
      <w:bookmarkStart w:id="4058" w:name="_Toc11653827"/>
      <w:bookmarkStart w:id="4059" w:name="_Toc11653944"/>
      <w:bookmarkStart w:id="4060" w:name="_Toc11755846"/>
      <w:bookmarkStart w:id="4061" w:name="_Toc11755972"/>
      <w:bookmarkStart w:id="4062" w:name="_Toc11756283"/>
      <w:bookmarkStart w:id="4063" w:name="_Toc11756699"/>
      <w:bookmarkStart w:id="4064" w:name="_Toc11756838"/>
      <w:bookmarkStart w:id="4065" w:name="_Toc11756921"/>
      <w:bookmarkStart w:id="4066" w:name="_Toc11757140"/>
      <w:bookmarkStart w:id="4067" w:name="_Toc11757501"/>
      <w:bookmarkStart w:id="4068" w:name="_Toc11757671"/>
      <w:bookmarkStart w:id="4069" w:name="_Toc11757843"/>
      <w:bookmarkStart w:id="4070" w:name="_Toc11757939"/>
      <w:bookmarkStart w:id="4071" w:name="_Toc11758101"/>
      <w:bookmarkStart w:id="4072" w:name="_Toc11758247"/>
      <w:bookmarkStart w:id="4073" w:name="_Toc11758362"/>
      <w:bookmarkStart w:id="4074" w:name="_Toc11758524"/>
      <w:bookmarkStart w:id="4075" w:name="_Toc11758606"/>
      <w:bookmarkStart w:id="4076" w:name="_Toc11758694"/>
      <w:bookmarkStart w:id="4077" w:name="_Toc11758936"/>
      <w:bookmarkStart w:id="4078" w:name="_Toc11759021"/>
      <w:bookmarkStart w:id="4079" w:name="_Toc11760129"/>
      <w:bookmarkStart w:id="4080" w:name="_Toc11760784"/>
      <w:bookmarkStart w:id="4081" w:name="_Toc11823801"/>
      <w:bookmarkStart w:id="4082" w:name="_Toc11831507"/>
      <w:bookmarkStart w:id="4083" w:name="_Toc11831778"/>
      <w:bookmarkStart w:id="4084" w:name="_Toc11850632"/>
      <w:bookmarkStart w:id="4085" w:name="_Toc11851750"/>
      <w:bookmarkStart w:id="4086" w:name="_Toc11915125"/>
      <w:bookmarkStart w:id="4087" w:name="_Toc11916350"/>
      <w:bookmarkStart w:id="4088" w:name="_Toc11922717"/>
      <w:bookmarkStart w:id="4089" w:name="_Toc13078599"/>
      <w:bookmarkStart w:id="4090" w:name="_Toc13121369"/>
      <w:bookmarkStart w:id="4091" w:name="_Toc13121592"/>
      <w:bookmarkStart w:id="4092" w:name="_Toc13124605"/>
      <w:bookmarkStart w:id="4093" w:name="_Toc13124853"/>
      <w:bookmarkStart w:id="4094" w:name="_Toc13125104"/>
      <w:bookmarkStart w:id="4095" w:name="_Toc13228731"/>
      <w:bookmarkStart w:id="4096" w:name="_Toc13241028"/>
      <w:bookmarkStart w:id="4097" w:name="_Toc13241128"/>
      <w:bookmarkStart w:id="4098" w:name="_Toc13245274"/>
      <w:bookmarkStart w:id="4099" w:name="_Toc13246825"/>
      <w:bookmarkStart w:id="4100" w:name="_Toc13425493"/>
      <w:bookmarkStart w:id="4101" w:name="_Toc13425735"/>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p>
    <w:p w14:paraId="31DCDC8B" w14:textId="77777777" w:rsidR="00FB4B7B" w:rsidRPr="00BC2694" w:rsidDel="00776F61" w:rsidRDefault="00FB4B7B">
      <w:pPr>
        <w:pStyle w:val="Heading2"/>
        <w:numPr>
          <w:ilvl w:val="1"/>
          <w:numId w:val="31"/>
        </w:numPr>
        <w:spacing w:line="480" w:lineRule="auto"/>
        <w:rPr>
          <w:del w:id="4102" w:author="Melke" w:date="2019-06-15T15:03:00Z"/>
          <w:rFonts w:ascii="Times New Roman" w:hAnsi="Times New Roman" w:cs="Times New Roman"/>
          <w:b w:val="0"/>
          <w:color w:val="000000" w:themeColor="text1"/>
          <w:sz w:val="24"/>
          <w:szCs w:val="24"/>
          <w:rPrChange w:id="4103" w:author="Melke" w:date="2019-06-18T13:34:00Z">
            <w:rPr>
              <w:del w:id="4104" w:author="Melke" w:date="2019-06-15T15:03:00Z"/>
              <w:b/>
            </w:rPr>
          </w:rPrChange>
        </w:rPr>
        <w:pPrChange w:id="4105" w:author="Melke" w:date="2019-06-19T18:33:00Z">
          <w:pPr>
            <w:numPr>
              <w:ilvl w:val="1"/>
            </w:numPr>
            <w:spacing w:after="0" w:line="480" w:lineRule="auto"/>
            <w:contextualSpacing/>
            <w:jc w:val="both"/>
            <w:outlineLvl w:val="1"/>
          </w:pPr>
        </w:pPrChange>
      </w:pPr>
      <w:bookmarkStart w:id="4106" w:name="_Toc11651256"/>
      <w:bookmarkStart w:id="4107" w:name="_Toc11651748"/>
      <w:bookmarkStart w:id="4108" w:name="_Toc11651904"/>
      <w:bookmarkStart w:id="4109" w:name="_Toc11652471"/>
      <w:bookmarkStart w:id="4110" w:name="_Toc11652598"/>
      <w:bookmarkStart w:id="4111" w:name="_Toc11652790"/>
      <w:bookmarkStart w:id="4112" w:name="_Toc11653447"/>
      <w:bookmarkStart w:id="4113" w:name="_Toc11653828"/>
      <w:bookmarkStart w:id="4114" w:name="_Toc11653945"/>
      <w:bookmarkStart w:id="4115" w:name="_Toc11755847"/>
      <w:bookmarkStart w:id="4116" w:name="_Toc11755973"/>
      <w:bookmarkStart w:id="4117" w:name="_Toc11756284"/>
      <w:bookmarkStart w:id="4118" w:name="_Toc11756700"/>
      <w:bookmarkStart w:id="4119" w:name="_Toc11756839"/>
      <w:bookmarkStart w:id="4120" w:name="_Toc11756922"/>
      <w:bookmarkStart w:id="4121" w:name="_Toc11757141"/>
      <w:bookmarkStart w:id="4122" w:name="_Toc11757502"/>
      <w:bookmarkStart w:id="4123" w:name="_Toc11757672"/>
      <w:bookmarkStart w:id="4124" w:name="_Toc11757844"/>
      <w:bookmarkStart w:id="4125" w:name="_Toc11757940"/>
      <w:bookmarkStart w:id="4126" w:name="_Toc11758102"/>
      <w:bookmarkStart w:id="4127" w:name="_Toc11758248"/>
      <w:bookmarkStart w:id="4128" w:name="_Toc11758363"/>
      <w:bookmarkStart w:id="4129" w:name="_Toc11758525"/>
      <w:bookmarkStart w:id="4130" w:name="_Toc11758607"/>
      <w:bookmarkStart w:id="4131" w:name="_Toc11758695"/>
      <w:bookmarkStart w:id="4132" w:name="_Toc11758937"/>
      <w:bookmarkStart w:id="4133" w:name="_Toc11759022"/>
      <w:bookmarkStart w:id="4134" w:name="_Toc11760130"/>
      <w:bookmarkStart w:id="4135" w:name="_Toc11760785"/>
      <w:bookmarkStart w:id="4136" w:name="_Toc11823802"/>
      <w:bookmarkStart w:id="4137" w:name="_Toc11831508"/>
      <w:bookmarkStart w:id="4138" w:name="_Toc11831779"/>
      <w:bookmarkStart w:id="4139" w:name="_Toc11850633"/>
      <w:bookmarkStart w:id="4140" w:name="_Toc11851751"/>
      <w:bookmarkStart w:id="4141" w:name="_Toc11915126"/>
      <w:bookmarkStart w:id="4142" w:name="_Toc11916351"/>
      <w:bookmarkStart w:id="4143" w:name="_Toc11922718"/>
      <w:bookmarkStart w:id="4144" w:name="_Toc13078600"/>
      <w:bookmarkStart w:id="4145" w:name="_Toc13121370"/>
      <w:bookmarkStart w:id="4146" w:name="_Toc13121593"/>
      <w:bookmarkStart w:id="4147" w:name="_Toc13124606"/>
      <w:bookmarkStart w:id="4148" w:name="_Toc13124854"/>
      <w:bookmarkStart w:id="4149" w:name="_Toc13125105"/>
      <w:bookmarkStart w:id="4150" w:name="_Toc13228732"/>
      <w:bookmarkStart w:id="4151" w:name="_Toc13241029"/>
      <w:bookmarkStart w:id="4152" w:name="_Toc13241129"/>
      <w:bookmarkStart w:id="4153" w:name="_Toc13245275"/>
      <w:bookmarkStart w:id="4154" w:name="_Toc13246826"/>
      <w:bookmarkStart w:id="4155" w:name="_Toc13425494"/>
      <w:bookmarkStart w:id="4156" w:name="_Toc13425736"/>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p>
    <w:p w14:paraId="7E1B5A66" w14:textId="77777777" w:rsidR="00FB4B7B" w:rsidRPr="00BC2694" w:rsidDel="00776F61" w:rsidRDefault="00FB4B7B">
      <w:pPr>
        <w:pStyle w:val="Heading2"/>
        <w:numPr>
          <w:ilvl w:val="1"/>
          <w:numId w:val="31"/>
        </w:numPr>
        <w:spacing w:line="480" w:lineRule="auto"/>
        <w:rPr>
          <w:del w:id="4157" w:author="Melke" w:date="2019-06-15T15:03:00Z"/>
          <w:rFonts w:ascii="Times New Roman" w:hAnsi="Times New Roman" w:cs="Times New Roman"/>
          <w:b w:val="0"/>
          <w:color w:val="000000" w:themeColor="text1"/>
          <w:sz w:val="24"/>
          <w:szCs w:val="24"/>
          <w:rPrChange w:id="4158" w:author="Melke" w:date="2019-06-18T13:34:00Z">
            <w:rPr>
              <w:del w:id="4159" w:author="Melke" w:date="2019-06-15T15:03:00Z"/>
              <w:b/>
            </w:rPr>
          </w:rPrChange>
        </w:rPr>
        <w:pPrChange w:id="4160" w:author="Melke" w:date="2019-06-19T18:33:00Z">
          <w:pPr>
            <w:numPr>
              <w:ilvl w:val="1"/>
            </w:numPr>
            <w:spacing w:after="0" w:line="480" w:lineRule="auto"/>
            <w:contextualSpacing/>
            <w:jc w:val="both"/>
            <w:outlineLvl w:val="1"/>
          </w:pPr>
        </w:pPrChange>
      </w:pPr>
      <w:bookmarkStart w:id="4161" w:name="_Toc11651257"/>
      <w:bookmarkStart w:id="4162" w:name="_Toc11651749"/>
      <w:bookmarkStart w:id="4163" w:name="_Toc11651905"/>
      <w:bookmarkStart w:id="4164" w:name="_Toc11652472"/>
      <w:bookmarkStart w:id="4165" w:name="_Toc11652599"/>
      <w:bookmarkStart w:id="4166" w:name="_Toc11652791"/>
      <w:bookmarkStart w:id="4167" w:name="_Toc11653448"/>
      <w:bookmarkStart w:id="4168" w:name="_Toc11653829"/>
      <w:bookmarkStart w:id="4169" w:name="_Toc11653946"/>
      <w:bookmarkStart w:id="4170" w:name="_Toc11755848"/>
      <w:bookmarkStart w:id="4171" w:name="_Toc11755974"/>
      <w:bookmarkStart w:id="4172" w:name="_Toc11756285"/>
      <w:bookmarkStart w:id="4173" w:name="_Toc11756701"/>
      <w:bookmarkStart w:id="4174" w:name="_Toc11756840"/>
      <w:bookmarkStart w:id="4175" w:name="_Toc11756923"/>
      <w:bookmarkStart w:id="4176" w:name="_Toc11757142"/>
      <w:bookmarkStart w:id="4177" w:name="_Toc11757503"/>
      <w:bookmarkStart w:id="4178" w:name="_Toc11757673"/>
      <w:bookmarkStart w:id="4179" w:name="_Toc11757845"/>
      <w:bookmarkStart w:id="4180" w:name="_Toc11757941"/>
      <w:bookmarkStart w:id="4181" w:name="_Toc11758103"/>
      <w:bookmarkStart w:id="4182" w:name="_Toc11758249"/>
      <w:bookmarkStart w:id="4183" w:name="_Toc11758364"/>
      <w:bookmarkStart w:id="4184" w:name="_Toc11758526"/>
      <w:bookmarkStart w:id="4185" w:name="_Toc11758608"/>
      <w:bookmarkStart w:id="4186" w:name="_Toc11758696"/>
      <w:bookmarkStart w:id="4187" w:name="_Toc11758938"/>
      <w:bookmarkStart w:id="4188" w:name="_Toc11759023"/>
      <w:bookmarkStart w:id="4189" w:name="_Toc11760131"/>
      <w:bookmarkStart w:id="4190" w:name="_Toc11760786"/>
      <w:bookmarkStart w:id="4191" w:name="_Toc11823803"/>
      <w:bookmarkStart w:id="4192" w:name="_Toc11831509"/>
      <w:bookmarkStart w:id="4193" w:name="_Toc11831780"/>
      <w:bookmarkStart w:id="4194" w:name="_Toc11850634"/>
      <w:bookmarkStart w:id="4195" w:name="_Toc11851752"/>
      <w:bookmarkStart w:id="4196" w:name="_Toc11915127"/>
      <w:bookmarkStart w:id="4197" w:name="_Toc11916352"/>
      <w:bookmarkStart w:id="4198" w:name="_Toc11922719"/>
      <w:bookmarkStart w:id="4199" w:name="_Toc13078601"/>
      <w:bookmarkStart w:id="4200" w:name="_Toc13121371"/>
      <w:bookmarkStart w:id="4201" w:name="_Toc13121594"/>
      <w:bookmarkStart w:id="4202" w:name="_Toc13124607"/>
      <w:bookmarkStart w:id="4203" w:name="_Toc13124855"/>
      <w:bookmarkStart w:id="4204" w:name="_Toc13125106"/>
      <w:bookmarkStart w:id="4205" w:name="_Toc13228733"/>
      <w:bookmarkStart w:id="4206" w:name="_Toc13241030"/>
      <w:bookmarkStart w:id="4207" w:name="_Toc13241130"/>
      <w:bookmarkStart w:id="4208" w:name="_Toc13245276"/>
      <w:bookmarkStart w:id="4209" w:name="_Toc13246827"/>
      <w:bookmarkStart w:id="4210" w:name="_Toc13425495"/>
      <w:bookmarkStart w:id="4211" w:name="_Toc13425737"/>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p>
    <w:p w14:paraId="7A67FD04" w14:textId="77777777" w:rsidR="00FB4B7B" w:rsidRPr="00BC2694" w:rsidDel="00776F61" w:rsidRDefault="00FB4B7B">
      <w:pPr>
        <w:pStyle w:val="Heading2"/>
        <w:numPr>
          <w:ilvl w:val="1"/>
          <w:numId w:val="31"/>
        </w:numPr>
        <w:spacing w:line="480" w:lineRule="auto"/>
        <w:rPr>
          <w:del w:id="4212" w:author="Melke" w:date="2019-06-15T15:03:00Z"/>
          <w:rFonts w:ascii="Times New Roman" w:hAnsi="Times New Roman" w:cs="Times New Roman"/>
          <w:b w:val="0"/>
          <w:color w:val="000000" w:themeColor="text1"/>
          <w:sz w:val="24"/>
          <w:szCs w:val="24"/>
          <w:rPrChange w:id="4213" w:author="Melke" w:date="2019-06-18T13:34:00Z">
            <w:rPr>
              <w:del w:id="4214" w:author="Melke" w:date="2019-06-15T15:03:00Z"/>
              <w:b/>
            </w:rPr>
          </w:rPrChange>
        </w:rPr>
        <w:pPrChange w:id="4215" w:author="Melke" w:date="2019-06-19T18:33:00Z">
          <w:pPr>
            <w:numPr>
              <w:ilvl w:val="1"/>
            </w:numPr>
            <w:spacing w:after="0" w:line="480" w:lineRule="auto"/>
            <w:contextualSpacing/>
            <w:jc w:val="both"/>
            <w:outlineLvl w:val="1"/>
          </w:pPr>
        </w:pPrChange>
      </w:pPr>
      <w:bookmarkStart w:id="4216" w:name="_Toc11651258"/>
      <w:bookmarkStart w:id="4217" w:name="_Toc11651750"/>
      <w:bookmarkStart w:id="4218" w:name="_Toc11651906"/>
      <w:bookmarkStart w:id="4219" w:name="_Toc11652473"/>
      <w:bookmarkStart w:id="4220" w:name="_Toc11652600"/>
      <w:bookmarkStart w:id="4221" w:name="_Toc11652792"/>
      <w:bookmarkStart w:id="4222" w:name="_Toc11653449"/>
      <w:bookmarkStart w:id="4223" w:name="_Toc11653830"/>
      <w:bookmarkStart w:id="4224" w:name="_Toc11653947"/>
      <w:bookmarkStart w:id="4225" w:name="_Toc11755849"/>
      <w:bookmarkStart w:id="4226" w:name="_Toc11755975"/>
      <w:bookmarkStart w:id="4227" w:name="_Toc11756286"/>
      <w:bookmarkStart w:id="4228" w:name="_Toc11756702"/>
      <w:bookmarkStart w:id="4229" w:name="_Toc11756841"/>
      <w:bookmarkStart w:id="4230" w:name="_Toc11756924"/>
      <w:bookmarkStart w:id="4231" w:name="_Toc11757143"/>
      <w:bookmarkStart w:id="4232" w:name="_Toc11757504"/>
      <w:bookmarkStart w:id="4233" w:name="_Toc11757674"/>
      <w:bookmarkStart w:id="4234" w:name="_Toc11757846"/>
      <w:bookmarkStart w:id="4235" w:name="_Toc11757942"/>
      <w:bookmarkStart w:id="4236" w:name="_Toc11758104"/>
      <w:bookmarkStart w:id="4237" w:name="_Toc11758250"/>
      <w:bookmarkStart w:id="4238" w:name="_Toc11758365"/>
      <w:bookmarkStart w:id="4239" w:name="_Toc11758527"/>
      <w:bookmarkStart w:id="4240" w:name="_Toc11758609"/>
      <w:bookmarkStart w:id="4241" w:name="_Toc11758697"/>
      <w:bookmarkStart w:id="4242" w:name="_Toc11758939"/>
      <w:bookmarkStart w:id="4243" w:name="_Toc11759024"/>
      <w:bookmarkStart w:id="4244" w:name="_Toc11760132"/>
      <w:bookmarkStart w:id="4245" w:name="_Toc11760787"/>
      <w:bookmarkStart w:id="4246" w:name="_Toc11823804"/>
      <w:bookmarkStart w:id="4247" w:name="_Toc11831510"/>
      <w:bookmarkStart w:id="4248" w:name="_Toc11831781"/>
      <w:bookmarkStart w:id="4249" w:name="_Toc11850635"/>
      <w:bookmarkStart w:id="4250" w:name="_Toc11851753"/>
      <w:bookmarkStart w:id="4251" w:name="_Toc11915128"/>
      <w:bookmarkStart w:id="4252" w:name="_Toc11916353"/>
      <w:bookmarkStart w:id="4253" w:name="_Toc11922720"/>
      <w:bookmarkStart w:id="4254" w:name="_Toc13078602"/>
      <w:bookmarkStart w:id="4255" w:name="_Toc13121372"/>
      <w:bookmarkStart w:id="4256" w:name="_Toc13121595"/>
      <w:bookmarkStart w:id="4257" w:name="_Toc13124608"/>
      <w:bookmarkStart w:id="4258" w:name="_Toc13124856"/>
      <w:bookmarkStart w:id="4259" w:name="_Toc13125107"/>
      <w:bookmarkStart w:id="4260" w:name="_Toc13228734"/>
      <w:bookmarkStart w:id="4261" w:name="_Toc13241031"/>
      <w:bookmarkStart w:id="4262" w:name="_Toc13241131"/>
      <w:bookmarkStart w:id="4263" w:name="_Toc13245277"/>
      <w:bookmarkStart w:id="4264" w:name="_Toc13246828"/>
      <w:bookmarkStart w:id="4265" w:name="_Toc13425496"/>
      <w:bookmarkStart w:id="4266" w:name="_Toc13425738"/>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p>
    <w:p w14:paraId="02627193" w14:textId="77777777" w:rsidR="00FB4B7B" w:rsidRPr="00BC2694" w:rsidDel="00776F61" w:rsidRDefault="00FB4B7B">
      <w:pPr>
        <w:pStyle w:val="Heading2"/>
        <w:numPr>
          <w:ilvl w:val="1"/>
          <w:numId w:val="31"/>
        </w:numPr>
        <w:spacing w:line="480" w:lineRule="auto"/>
        <w:rPr>
          <w:del w:id="4267" w:author="Melke" w:date="2019-06-15T15:03:00Z"/>
          <w:rFonts w:ascii="Times New Roman" w:hAnsi="Times New Roman" w:cs="Times New Roman"/>
          <w:b w:val="0"/>
          <w:color w:val="000000" w:themeColor="text1"/>
          <w:sz w:val="24"/>
          <w:szCs w:val="24"/>
          <w:rPrChange w:id="4268" w:author="Melke" w:date="2019-06-18T13:34:00Z">
            <w:rPr>
              <w:del w:id="4269" w:author="Melke" w:date="2019-06-15T15:03:00Z"/>
              <w:b/>
            </w:rPr>
          </w:rPrChange>
        </w:rPr>
        <w:pPrChange w:id="4270" w:author="Melke" w:date="2019-06-19T18:33:00Z">
          <w:pPr>
            <w:numPr>
              <w:ilvl w:val="1"/>
            </w:numPr>
            <w:spacing w:after="0" w:line="480" w:lineRule="auto"/>
            <w:contextualSpacing/>
            <w:jc w:val="both"/>
            <w:outlineLvl w:val="1"/>
          </w:pPr>
        </w:pPrChange>
      </w:pPr>
      <w:bookmarkStart w:id="4271" w:name="_Toc11651259"/>
      <w:bookmarkStart w:id="4272" w:name="_Toc11651751"/>
      <w:bookmarkStart w:id="4273" w:name="_Toc11651907"/>
      <w:bookmarkStart w:id="4274" w:name="_Toc11652474"/>
      <w:bookmarkStart w:id="4275" w:name="_Toc11652601"/>
      <w:bookmarkStart w:id="4276" w:name="_Toc11652793"/>
      <w:bookmarkStart w:id="4277" w:name="_Toc11653450"/>
      <w:bookmarkStart w:id="4278" w:name="_Toc11653831"/>
      <w:bookmarkStart w:id="4279" w:name="_Toc11653948"/>
      <w:bookmarkStart w:id="4280" w:name="_Toc11755850"/>
      <w:bookmarkStart w:id="4281" w:name="_Toc11755976"/>
      <w:bookmarkStart w:id="4282" w:name="_Toc11756287"/>
      <w:bookmarkStart w:id="4283" w:name="_Toc11756703"/>
      <w:bookmarkStart w:id="4284" w:name="_Toc11756842"/>
      <w:bookmarkStart w:id="4285" w:name="_Toc11756925"/>
      <w:bookmarkStart w:id="4286" w:name="_Toc11757144"/>
      <w:bookmarkStart w:id="4287" w:name="_Toc11757505"/>
      <w:bookmarkStart w:id="4288" w:name="_Toc11757675"/>
      <w:bookmarkStart w:id="4289" w:name="_Toc11757847"/>
      <w:bookmarkStart w:id="4290" w:name="_Toc11757943"/>
      <w:bookmarkStart w:id="4291" w:name="_Toc11758105"/>
      <w:bookmarkStart w:id="4292" w:name="_Toc11758251"/>
      <w:bookmarkStart w:id="4293" w:name="_Toc11758366"/>
      <w:bookmarkStart w:id="4294" w:name="_Toc11758528"/>
      <w:bookmarkStart w:id="4295" w:name="_Toc11758610"/>
      <w:bookmarkStart w:id="4296" w:name="_Toc11758698"/>
      <w:bookmarkStart w:id="4297" w:name="_Toc11758940"/>
      <w:bookmarkStart w:id="4298" w:name="_Toc11759025"/>
      <w:bookmarkStart w:id="4299" w:name="_Toc11760133"/>
      <w:bookmarkStart w:id="4300" w:name="_Toc11760788"/>
      <w:bookmarkStart w:id="4301" w:name="_Toc11823805"/>
      <w:bookmarkStart w:id="4302" w:name="_Toc11831511"/>
      <w:bookmarkStart w:id="4303" w:name="_Toc11831782"/>
      <w:bookmarkStart w:id="4304" w:name="_Toc11850636"/>
      <w:bookmarkStart w:id="4305" w:name="_Toc11851754"/>
      <w:bookmarkStart w:id="4306" w:name="_Toc11915129"/>
      <w:bookmarkStart w:id="4307" w:name="_Toc11916354"/>
      <w:bookmarkStart w:id="4308" w:name="_Toc11922721"/>
      <w:bookmarkStart w:id="4309" w:name="_Toc13078603"/>
      <w:bookmarkStart w:id="4310" w:name="_Toc13121373"/>
      <w:bookmarkStart w:id="4311" w:name="_Toc13121596"/>
      <w:bookmarkStart w:id="4312" w:name="_Toc13124609"/>
      <w:bookmarkStart w:id="4313" w:name="_Toc13124857"/>
      <w:bookmarkStart w:id="4314" w:name="_Toc13125108"/>
      <w:bookmarkStart w:id="4315" w:name="_Toc13228735"/>
      <w:bookmarkStart w:id="4316" w:name="_Toc13241032"/>
      <w:bookmarkStart w:id="4317" w:name="_Toc13241132"/>
      <w:bookmarkStart w:id="4318" w:name="_Toc13245278"/>
      <w:bookmarkStart w:id="4319" w:name="_Toc13246829"/>
      <w:bookmarkStart w:id="4320" w:name="_Toc13425497"/>
      <w:bookmarkStart w:id="4321" w:name="_Toc13425739"/>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p>
    <w:p w14:paraId="15ABD644" w14:textId="77777777" w:rsidR="00FB4B7B" w:rsidRPr="00BC2694" w:rsidDel="00776F61" w:rsidRDefault="00FB4B7B">
      <w:pPr>
        <w:pStyle w:val="Heading2"/>
        <w:numPr>
          <w:ilvl w:val="1"/>
          <w:numId w:val="31"/>
        </w:numPr>
        <w:spacing w:line="480" w:lineRule="auto"/>
        <w:rPr>
          <w:del w:id="4322" w:author="Melke" w:date="2019-06-15T15:03:00Z"/>
          <w:rFonts w:ascii="Times New Roman" w:hAnsi="Times New Roman" w:cs="Times New Roman"/>
          <w:b w:val="0"/>
          <w:color w:val="000000" w:themeColor="text1"/>
          <w:sz w:val="24"/>
          <w:szCs w:val="24"/>
          <w:rPrChange w:id="4323" w:author="Melke" w:date="2019-06-18T13:34:00Z">
            <w:rPr>
              <w:del w:id="4324" w:author="Melke" w:date="2019-06-15T15:03:00Z"/>
              <w:b/>
            </w:rPr>
          </w:rPrChange>
        </w:rPr>
        <w:pPrChange w:id="4325" w:author="Melke" w:date="2019-06-19T18:33:00Z">
          <w:pPr>
            <w:numPr>
              <w:ilvl w:val="1"/>
            </w:numPr>
            <w:spacing w:after="0" w:line="480" w:lineRule="auto"/>
            <w:contextualSpacing/>
            <w:jc w:val="both"/>
            <w:outlineLvl w:val="1"/>
          </w:pPr>
        </w:pPrChange>
      </w:pPr>
      <w:bookmarkStart w:id="4326" w:name="_Toc11651260"/>
      <w:bookmarkStart w:id="4327" w:name="_Toc11651752"/>
      <w:bookmarkStart w:id="4328" w:name="_Toc11651908"/>
      <w:bookmarkStart w:id="4329" w:name="_Toc11652475"/>
      <w:bookmarkStart w:id="4330" w:name="_Toc11652602"/>
      <w:bookmarkStart w:id="4331" w:name="_Toc11652794"/>
      <w:bookmarkStart w:id="4332" w:name="_Toc11653451"/>
      <w:bookmarkStart w:id="4333" w:name="_Toc11653832"/>
      <w:bookmarkStart w:id="4334" w:name="_Toc11653949"/>
      <w:bookmarkStart w:id="4335" w:name="_Toc11755851"/>
      <w:bookmarkStart w:id="4336" w:name="_Toc11755977"/>
      <w:bookmarkStart w:id="4337" w:name="_Toc11756288"/>
      <w:bookmarkStart w:id="4338" w:name="_Toc11756704"/>
      <w:bookmarkStart w:id="4339" w:name="_Toc11756843"/>
      <w:bookmarkStart w:id="4340" w:name="_Toc11756926"/>
      <w:bookmarkStart w:id="4341" w:name="_Toc11757145"/>
      <w:bookmarkStart w:id="4342" w:name="_Toc11757506"/>
      <w:bookmarkStart w:id="4343" w:name="_Toc11757676"/>
      <w:bookmarkStart w:id="4344" w:name="_Toc11757848"/>
      <w:bookmarkStart w:id="4345" w:name="_Toc11757944"/>
      <w:bookmarkStart w:id="4346" w:name="_Toc11758106"/>
      <w:bookmarkStart w:id="4347" w:name="_Toc11758252"/>
      <w:bookmarkStart w:id="4348" w:name="_Toc11758367"/>
      <w:bookmarkStart w:id="4349" w:name="_Toc11758529"/>
      <w:bookmarkStart w:id="4350" w:name="_Toc11758611"/>
      <w:bookmarkStart w:id="4351" w:name="_Toc11758699"/>
      <w:bookmarkStart w:id="4352" w:name="_Toc11758941"/>
      <w:bookmarkStart w:id="4353" w:name="_Toc11759026"/>
      <w:bookmarkStart w:id="4354" w:name="_Toc11760134"/>
      <w:bookmarkStart w:id="4355" w:name="_Toc11760789"/>
      <w:bookmarkStart w:id="4356" w:name="_Toc11823806"/>
      <w:bookmarkStart w:id="4357" w:name="_Toc11831512"/>
      <w:bookmarkStart w:id="4358" w:name="_Toc11831783"/>
      <w:bookmarkStart w:id="4359" w:name="_Toc11850637"/>
      <w:bookmarkStart w:id="4360" w:name="_Toc11851755"/>
      <w:bookmarkStart w:id="4361" w:name="_Toc11915130"/>
      <w:bookmarkStart w:id="4362" w:name="_Toc11916355"/>
      <w:bookmarkStart w:id="4363" w:name="_Toc11922722"/>
      <w:bookmarkStart w:id="4364" w:name="_Toc13078604"/>
      <w:bookmarkStart w:id="4365" w:name="_Toc13121374"/>
      <w:bookmarkStart w:id="4366" w:name="_Toc13121597"/>
      <w:bookmarkStart w:id="4367" w:name="_Toc13124610"/>
      <w:bookmarkStart w:id="4368" w:name="_Toc13124858"/>
      <w:bookmarkStart w:id="4369" w:name="_Toc13125109"/>
      <w:bookmarkStart w:id="4370" w:name="_Toc13228736"/>
      <w:bookmarkStart w:id="4371" w:name="_Toc13241033"/>
      <w:bookmarkStart w:id="4372" w:name="_Toc13241133"/>
      <w:bookmarkStart w:id="4373" w:name="_Toc13245279"/>
      <w:bookmarkStart w:id="4374" w:name="_Toc13246830"/>
      <w:bookmarkStart w:id="4375" w:name="_Toc13425498"/>
      <w:bookmarkStart w:id="4376" w:name="_Toc13425740"/>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p>
    <w:p w14:paraId="7C47BB94" w14:textId="77777777" w:rsidR="00FB4B7B" w:rsidRPr="00BC2694" w:rsidDel="00776F61" w:rsidRDefault="00FB4B7B">
      <w:pPr>
        <w:pStyle w:val="Heading2"/>
        <w:numPr>
          <w:ilvl w:val="1"/>
          <w:numId w:val="31"/>
        </w:numPr>
        <w:spacing w:line="480" w:lineRule="auto"/>
        <w:rPr>
          <w:del w:id="4377" w:author="Melke" w:date="2019-06-15T15:03:00Z"/>
          <w:rFonts w:ascii="Times New Roman" w:hAnsi="Times New Roman" w:cs="Times New Roman"/>
          <w:b w:val="0"/>
          <w:color w:val="000000" w:themeColor="text1"/>
          <w:sz w:val="24"/>
          <w:szCs w:val="24"/>
          <w:rPrChange w:id="4378" w:author="Melke" w:date="2019-06-18T13:34:00Z">
            <w:rPr>
              <w:del w:id="4379" w:author="Melke" w:date="2019-06-15T15:03:00Z"/>
              <w:b/>
            </w:rPr>
          </w:rPrChange>
        </w:rPr>
        <w:pPrChange w:id="4380" w:author="Melke" w:date="2019-06-19T18:33:00Z">
          <w:pPr>
            <w:numPr>
              <w:ilvl w:val="1"/>
            </w:numPr>
            <w:spacing w:after="0" w:line="480" w:lineRule="auto"/>
            <w:contextualSpacing/>
            <w:jc w:val="both"/>
            <w:outlineLvl w:val="1"/>
          </w:pPr>
        </w:pPrChange>
      </w:pPr>
      <w:bookmarkStart w:id="4381" w:name="_Toc11651261"/>
      <w:bookmarkStart w:id="4382" w:name="_Toc11651753"/>
      <w:bookmarkStart w:id="4383" w:name="_Toc11651909"/>
      <w:bookmarkStart w:id="4384" w:name="_Toc11652476"/>
      <w:bookmarkStart w:id="4385" w:name="_Toc11652603"/>
      <w:bookmarkStart w:id="4386" w:name="_Toc11652795"/>
      <w:bookmarkStart w:id="4387" w:name="_Toc11653452"/>
      <w:bookmarkStart w:id="4388" w:name="_Toc11653833"/>
      <w:bookmarkStart w:id="4389" w:name="_Toc11653950"/>
      <w:bookmarkStart w:id="4390" w:name="_Toc11755852"/>
      <w:bookmarkStart w:id="4391" w:name="_Toc11755978"/>
      <w:bookmarkStart w:id="4392" w:name="_Toc11756289"/>
      <w:bookmarkStart w:id="4393" w:name="_Toc11756705"/>
      <w:bookmarkStart w:id="4394" w:name="_Toc11756844"/>
      <w:bookmarkStart w:id="4395" w:name="_Toc11756927"/>
      <w:bookmarkStart w:id="4396" w:name="_Toc11757146"/>
      <w:bookmarkStart w:id="4397" w:name="_Toc11757507"/>
      <w:bookmarkStart w:id="4398" w:name="_Toc11757677"/>
      <w:bookmarkStart w:id="4399" w:name="_Toc11757849"/>
      <w:bookmarkStart w:id="4400" w:name="_Toc11757945"/>
      <w:bookmarkStart w:id="4401" w:name="_Toc11758107"/>
      <w:bookmarkStart w:id="4402" w:name="_Toc11758253"/>
      <w:bookmarkStart w:id="4403" w:name="_Toc11758368"/>
      <w:bookmarkStart w:id="4404" w:name="_Toc11758530"/>
      <w:bookmarkStart w:id="4405" w:name="_Toc11758612"/>
      <w:bookmarkStart w:id="4406" w:name="_Toc11758700"/>
      <w:bookmarkStart w:id="4407" w:name="_Toc11758942"/>
      <w:bookmarkStart w:id="4408" w:name="_Toc11759027"/>
      <w:bookmarkStart w:id="4409" w:name="_Toc11760135"/>
      <w:bookmarkStart w:id="4410" w:name="_Toc11760790"/>
      <w:bookmarkStart w:id="4411" w:name="_Toc11823807"/>
      <w:bookmarkStart w:id="4412" w:name="_Toc11831513"/>
      <w:bookmarkStart w:id="4413" w:name="_Toc11831784"/>
      <w:bookmarkStart w:id="4414" w:name="_Toc11850638"/>
      <w:bookmarkStart w:id="4415" w:name="_Toc11851756"/>
      <w:bookmarkStart w:id="4416" w:name="_Toc11915131"/>
      <w:bookmarkStart w:id="4417" w:name="_Toc11916356"/>
      <w:bookmarkStart w:id="4418" w:name="_Toc11922723"/>
      <w:bookmarkStart w:id="4419" w:name="_Toc13078605"/>
      <w:bookmarkStart w:id="4420" w:name="_Toc13121375"/>
      <w:bookmarkStart w:id="4421" w:name="_Toc13121598"/>
      <w:bookmarkStart w:id="4422" w:name="_Toc13124611"/>
      <w:bookmarkStart w:id="4423" w:name="_Toc13124859"/>
      <w:bookmarkStart w:id="4424" w:name="_Toc13125110"/>
      <w:bookmarkStart w:id="4425" w:name="_Toc13228737"/>
      <w:bookmarkStart w:id="4426" w:name="_Toc13241034"/>
      <w:bookmarkStart w:id="4427" w:name="_Toc13241134"/>
      <w:bookmarkStart w:id="4428" w:name="_Toc13245280"/>
      <w:bookmarkStart w:id="4429" w:name="_Toc13246831"/>
      <w:bookmarkStart w:id="4430" w:name="_Toc13425499"/>
      <w:bookmarkStart w:id="4431" w:name="_Toc13425741"/>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p>
    <w:p w14:paraId="66F41B8B" w14:textId="77777777" w:rsidR="00FB4B7B" w:rsidRPr="00BC2694" w:rsidDel="00776F61" w:rsidRDefault="00FB4B7B">
      <w:pPr>
        <w:pStyle w:val="Heading2"/>
        <w:numPr>
          <w:ilvl w:val="1"/>
          <w:numId w:val="31"/>
        </w:numPr>
        <w:spacing w:line="480" w:lineRule="auto"/>
        <w:rPr>
          <w:del w:id="4432" w:author="Melke" w:date="2019-06-15T15:03:00Z"/>
          <w:rFonts w:ascii="Times New Roman" w:hAnsi="Times New Roman" w:cs="Times New Roman"/>
          <w:b w:val="0"/>
          <w:color w:val="000000" w:themeColor="text1"/>
          <w:sz w:val="24"/>
          <w:szCs w:val="24"/>
          <w:rPrChange w:id="4433" w:author="Melke" w:date="2019-06-18T13:34:00Z">
            <w:rPr>
              <w:del w:id="4434" w:author="Melke" w:date="2019-06-15T15:03:00Z"/>
              <w:b/>
            </w:rPr>
          </w:rPrChange>
        </w:rPr>
        <w:pPrChange w:id="4435" w:author="Melke" w:date="2019-06-19T18:33:00Z">
          <w:pPr>
            <w:numPr>
              <w:ilvl w:val="1"/>
            </w:numPr>
            <w:spacing w:after="0" w:line="480" w:lineRule="auto"/>
            <w:contextualSpacing/>
            <w:jc w:val="both"/>
            <w:outlineLvl w:val="1"/>
          </w:pPr>
        </w:pPrChange>
      </w:pPr>
      <w:bookmarkStart w:id="4436" w:name="_Toc11651262"/>
      <w:bookmarkStart w:id="4437" w:name="_Toc11651754"/>
      <w:bookmarkStart w:id="4438" w:name="_Toc11651910"/>
      <w:bookmarkStart w:id="4439" w:name="_Toc11652477"/>
      <w:bookmarkStart w:id="4440" w:name="_Toc11652604"/>
      <w:bookmarkStart w:id="4441" w:name="_Toc11652796"/>
      <w:bookmarkStart w:id="4442" w:name="_Toc11653453"/>
      <w:bookmarkStart w:id="4443" w:name="_Toc11653834"/>
      <w:bookmarkStart w:id="4444" w:name="_Toc11653951"/>
      <w:bookmarkStart w:id="4445" w:name="_Toc11755853"/>
      <w:bookmarkStart w:id="4446" w:name="_Toc11755979"/>
      <w:bookmarkStart w:id="4447" w:name="_Toc11756290"/>
      <w:bookmarkStart w:id="4448" w:name="_Toc11756706"/>
      <w:bookmarkStart w:id="4449" w:name="_Toc11756845"/>
      <w:bookmarkStart w:id="4450" w:name="_Toc11756928"/>
      <w:bookmarkStart w:id="4451" w:name="_Toc11757147"/>
      <w:bookmarkStart w:id="4452" w:name="_Toc11757508"/>
      <w:bookmarkStart w:id="4453" w:name="_Toc11757678"/>
      <w:bookmarkStart w:id="4454" w:name="_Toc11757850"/>
      <w:bookmarkStart w:id="4455" w:name="_Toc11757946"/>
      <w:bookmarkStart w:id="4456" w:name="_Toc11758108"/>
      <w:bookmarkStart w:id="4457" w:name="_Toc11758254"/>
      <w:bookmarkStart w:id="4458" w:name="_Toc11758369"/>
      <w:bookmarkStart w:id="4459" w:name="_Toc11758531"/>
      <w:bookmarkStart w:id="4460" w:name="_Toc11758613"/>
      <w:bookmarkStart w:id="4461" w:name="_Toc11758701"/>
      <w:bookmarkStart w:id="4462" w:name="_Toc11758943"/>
      <w:bookmarkStart w:id="4463" w:name="_Toc11759028"/>
      <w:bookmarkStart w:id="4464" w:name="_Toc11760136"/>
      <w:bookmarkStart w:id="4465" w:name="_Toc11760791"/>
      <w:bookmarkStart w:id="4466" w:name="_Toc11823808"/>
      <w:bookmarkStart w:id="4467" w:name="_Toc11831514"/>
      <w:bookmarkStart w:id="4468" w:name="_Toc11831785"/>
      <w:bookmarkStart w:id="4469" w:name="_Toc11850639"/>
      <w:bookmarkStart w:id="4470" w:name="_Toc11851757"/>
      <w:bookmarkStart w:id="4471" w:name="_Toc11915132"/>
      <w:bookmarkStart w:id="4472" w:name="_Toc11916357"/>
      <w:bookmarkStart w:id="4473" w:name="_Toc11922724"/>
      <w:bookmarkStart w:id="4474" w:name="_Toc13078606"/>
      <w:bookmarkStart w:id="4475" w:name="_Toc13121376"/>
      <w:bookmarkStart w:id="4476" w:name="_Toc13121599"/>
      <w:bookmarkStart w:id="4477" w:name="_Toc13124612"/>
      <w:bookmarkStart w:id="4478" w:name="_Toc13124860"/>
      <w:bookmarkStart w:id="4479" w:name="_Toc13125111"/>
      <w:bookmarkStart w:id="4480" w:name="_Toc13228738"/>
      <w:bookmarkStart w:id="4481" w:name="_Toc13241035"/>
      <w:bookmarkStart w:id="4482" w:name="_Toc13241135"/>
      <w:bookmarkStart w:id="4483" w:name="_Toc13245281"/>
      <w:bookmarkStart w:id="4484" w:name="_Toc13246832"/>
      <w:bookmarkStart w:id="4485" w:name="_Toc13425500"/>
      <w:bookmarkStart w:id="4486" w:name="_Toc13425742"/>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p>
    <w:p w14:paraId="3DD18A39" w14:textId="77777777" w:rsidR="00FB4B7B" w:rsidRPr="00BC2694" w:rsidDel="00776F61" w:rsidRDefault="00FB4B7B">
      <w:pPr>
        <w:pStyle w:val="Heading2"/>
        <w:numPr>
          <w:ilvl w:val="1"/>
          <w:numId w:val="31"/>
        </w:numPr>
        <w:spacing w:line="480" w:lineRule="auto"/>
        <w:rPr>
          <w:del w:id="4487" w:author="Melke" w:date="2019-06-15T15:03:00Z"/>
          <w:rFonts w:ascii="Times New Roman" w:hAnsi="Times New Roman" w:cs="Times New Roman"/>
          <w:b w:val="0"/>
          <w:color w:val="000000" w:themeColor="text1"/>
          <w:sz w:val="24"/>
          <w:szCs w:val="24"/>
          <w:rPrChange w:id="4488" w:author="Melke" w:date="2019-06-18T13:34:00Z">
            <w:rPr>
              <w:del w:id="4489" w:author="Melke" w:date="2019-06-15T15:03:00Z"/>
              <w:b/>
            </w:rPr>
          </w:rPrChange>
        </w:rPr>
        <w:pPrChange w:id="4490" w:author="Melke" w:date="2019-06-19T18:33:00Z">
          <w:pPr>
            <w:numPr>
              <w:ilvl w:val="1"/>
            </w:numPr>
            <w:spacing w:after="0" w:line="480" w:lineRule="auto"/>
            <w:contextualSpacing/>
            <w:jc w:val="both"/>
            <w:outlineLvl w:val="1"/>
          </w:pPr>
        </w:pPrChange>
      </w:pPr>
      <w:bookmarkStart w:id="4491" w:name="_Toc11651263"/>
      <w:bookmarkStart w:id="4492" w:name="_Toc11651755"/>
      <w:bookmarkStart w:id="4493" w:name="_Toc11651911"/>
      <w:bookmarkStart w:id="4494" w:name="_Toc11652478"/>
      <w:bookmarkStart w:id="4495" w:name="_Toc11652605"/>
      <w:bookmarkStart w:id="4496" w:name="_Toc11652797"/>
      <w:bookmarkStart w:id="4497" w:name="_Toc11653454"/>
      <w:bookmarkStart w:id="4498" w:name="_Toc11653835"/>
      <w:bookmarkStart w:id="4499" w:name="_Toc11653952"/>
      <w:bookmarkStart w:id="4500" w:name="_Toc11755854"/>
      <w:bookmarkStart w:id="4501" w:name="_Toc11755980"/>
      <w:bookmarkStart w:id="4502" w:name="_Toc11756291"/>
      <w:bookmarkStart w:id="4503" w:name="_Toc11756707"/>
      <w:bookmarkStart w:id="4504" w:name="_Toc11756846"/>
      <w:bookmarkStart w:id="4505" w:name="_Toc11756929"/>
      <w:bookmarkStart w:id="4506" w:name="_Toc11757148"/>
      <w:bookmarkStart w:id="4507" w:name="_Toc11757509"/>
      <w:bookmarkStart w:id="4508" w:name="_Toc11757679"/>
      <w:bookmarkStart w:id="4509" w:name="_Toc11757851"/>
      <w:bookmarkStart w:id="4510" w:name="_Toc11757947"/>
      <w:bookmarkStart w:id="4511" w:name="_Toc11758109"/>
      <w:bookmarkStart w:id="4512" w:name="_Toc11758255"/>
      <w:bookmarkStart w:id="4513" w:name="_Toc11758370"/>
      <w:bookmarkStart w:id="4514" w:name="_Toc11758532"/>
      <w:bookmarkStart w:id="4515" w:name="_Toc11758614"/>
      <w:bookmarkStart w:id="4516" w:name="_Toc11758702"/>
      <w:bookmarkStart w:id="4517" w:name="_Toc11758944"/>
      <w:bookmarkStart w:id="4518" w:name="_Toc11759029"/>
      <w:bookmarkStart w:id="4519" w:name="_Toc11760137"/>
      <w:bookmarkStart w:id="4520" w:name="_Toc11760792"/>
      <w:bookmarkStart w:id="4521" w:name="_Toc11823809"/>
      <w:bookmarkStart w:id="4522" w:name="_Toc11831515"/>
      <w:bookmarkStart w:id="4523" w:name="_Toc11831786"/>
      <w:bookmarkStart w:id="4524" w:name="_Toc11850640"/>
      <w:bookmarkStart w:id="4525" w:name="_Toc11851758"/>
      <w:bookmarkStart w:id="4526" w:name="_Toc11915133"/>
      <w:bookmarkStart w:id="4527" w:name="_Toc11916358"/>
      <w:bookmarkStart w:id="4528" w:name="_Toc11922725"/>
      <w:bookmarkStart w:id="4529" w:name="_Toc13078607"/>
      <w:bookmarkStart w:id="4530" w:name="_Toc13121377"/>
      <w:bookmarkStart w:id="4531" w:name="_Toc13121600"/>
      <w:bookmarkStart w:id="4532" w:name="_Toc13124613"/>
      <w:bookmarkStart w:id="4533" w:name="_Toc13124861"/>
      <w:bookmarkStart w:id="4534" w:name="_Toc13125112"/>
      <w:bookmarkStart w:id="4535" w:name="_Toc13228739"/>
      <w:bookmarkStart w:id="4536" w:name="_Toc13241036"/>
      <w:bookmarkStart w:id="4537" w:name="_Toc13241136"/>
      <w:bookmarkStart w:id="4538" w:name="_Toc13245282"/>
      <w:bookmarkStart w:id="4539" w:name="_Toc13246833"/>
      <w:bookmarkStart w:id="4540" w:name="_Toc13425501"/>
      <w:bookmarkStart w:id="4541" w:name="_Toc13425743"/>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p>
    <w:p w14:paraId="2AB087AC" w14:textId="77777777" w:rsidR="00FB4B7B" w:rsidRPr="00BC2694" w:rsidDel="00776F61" w:rsidRDefault="00FB4B7B">
      <w:pPr>
        <w:pStyle w:val="Heading2"/>
        <w:numPr>
          <w:ilvl w:val="1"/>
          <w:numId w:val="31"/>
        </w:numPr>
        <w:spacing w:line="480" w:lineRule="auto"/>
        <w:rPr>
          <w:del w:id="4542" w:author="Melke" w:date="2019-06-15T15:03:00Z"/>
          <w:rFonts w:ascii="Times New Roman" w:hAnsi="Times New Roman" w:cs="Times New Roman"/>
          <w:b w:val="0"/>
          <w:color w:val="000000" w:themeColor="text1"/>
          <w:sz w:val="24"/>
          <w:szCs w:val="24"/>
          <w:rPrChange w:id="4543" w:author="Melke" w:date="2019-06-18T13:34:00Z">
            <w:rPr>
              <w:del w:id="4544" w:author="Melke" w:date="2019-06-15T15:03:00Z"/>
              <w:b/>
            </w:rPr>
          </w:rPrChange>
        </w:rPr>
        <w:pPrChange w:id="4545" w:author="Melke" w:date="2019-06-19T18:33:00Z">
          <w:pPr>
            <w:numPr>
              <w:ilvl w:val="1"/>
            </w:numPr>
            <w:spacing w:after="0" w:line="480" w:lineRule="auto"/>
            <w:contextualSpacing/>
            <w:jc w:val="both"/>
            <w:outlineLvl w:val="1"/>
          </w:pPr>
        </w:pPrChange>
      </w:pPr>
      <w:bookmarkStart w:id="4546" w:name="_Toc11651264"/>
      <w:bookmarkStart w:id="4547" w:name="_Toc11651756"/>
      <w:bookmarkStart w:id="4548" w:name="_Toc11651912"/>
      <w:bookmarkStart w:id="4549" w:name="_Toc11652479"/>
      <w:bookmarkStart w:id="4550" w:name="_Toc11652606"/>
      <w:bookmarkStart w:id="4551" w:name="_Toc11652798"/>
      <w:bookmarkStart w:id="4552" w:name="_Toc11653455"/>
      <w:bookmarkStart w:id="4553" w:name="_Toc11653836"/>
      <w:bookmarkStart w:id="4554" w:name="_Toc11653953"/>
      <w:bookmarkStart w:id="4555" w:name="_Toc11755855"/>
      <w:bookmarkStart w:id="4556" w:name="_Toc11755981"/>
      <w:bookmarkStart w:id="4557" w:name="_Toc11756292"/>
      <w:bookmarkStart w:id="4558" w:name="_Toc11756708"/>
      <w:bookmarkStart w:id="4559" w:name="_Toc11756847"/>
      <w:bookmarkStart w:id="4560" w:name="_Toc11756930"/>
      <w:bookmarkStart w:id="4561" w:name="_Toc11757149"/>
      <w:bookmarkStart w:id="4562" w:name="_Toc11757510"/>
      <w:bookmarkStart w:id="4563" w:name="_Toc11757680"/>
      <w:bookmarkStart w:id="4564" w:name="_Toc11757852"/>
      <w:bookmarkStart w:id="4565" w:name="_Toc11757948"/>
      <w:bookmarkStart w:id="4566" w:name="_Toc11758110"/>
      <w:bookmarkStart w:id="4567" w:name="_Toc11758256"/>
      <w:bookmarkStart w:id="4568" w:name="_Toc11758371"/>
      <w:bookmarkStart w:id="4569" w:name="_Toc11758533"/>
      <w:bookmarkStart w:id="4570" w:name="_Toc11758615"/>
      <w:bookmarkStart w:id="4571" w:name="_Toc11758703"/>
      <w:bookmarkStart w:id="4572" w:name="_Toc11758945"/>
      <w:bookmarkStart w:id="4573" w:name="_Toc11759030"/>
      <w:bookmarkStart w:id="4574" w:name="_Toc11760138"/>
      <w:bookmarkStart w:id="4575" w:name="_Toc11760793"/>
      <w:bookmarkStart w:id="4576" w:name="_Toc11823810"/>
      <w:bookmarkStart w:id="4577" w:name="_Toc11831516"/>
      <w:bookmarkStart w:id="4578" w:name="_Toc11831787"/>
      <w:bookmarkStart w:id="4579" w:name="_Toc11850641"/>
      <w:bookmarkStart w:id="4580" w:name="_Toc11851759"/>
      <w:bookmarkStart w:id="4581" w:name="_Toc11915134"/>
      <w:bookmarkStart w:id="4582" w:name="_Toc11916359"/>
      <w:bookmarkStart w:id="4583" w:name="_Toc11922726"/>
      <w:bookmarkStart w:id="4584" w:name="_Toc13078608"/>
      <w:bookmarkStart w:id="4585" w:name="_Toc13121378"/>
      <w:bookmarkStart w:id="4586" w:name="_Toc13121601"/>
      <w:bookmarkStart w:id="4587" w:name="_Toc13124614"/>
      <w:bookmarkStart w:id="4588" w:name="_Toc13124862"/>
      <w:bookmarkStart w:id="4589" w:name="_Toc13125113"/>
      <w:bookmarkStart w:id="4590" w:name="_Toc13228740"/>
      <w:bookmarkStart w:id="4591" w:name="_Toc13241037"/>
      <w:bookmarkStart w:id="4592" w:name="_Toc13241137"/>
      <w:bookmarkStart w:id="4593" w:name="_Toc13245283"/>
      <w:bookmarkStart w:id="4594" w:name="_Toc13246834"/>
      <w:bookmarkStart w:id="4595" w:name="_Toc13425502"/>
      <w:bookmarkStart w:id="4596" w:name="_Toc13425744"/>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p>
    <w:p w14:paraId="51519897" w14:textId="77777777" w:rsidR="00FB4B7B" w:rsidRPr="00BC2694" w:rsidDel="00776F61" w:rsidRDefault="00FB4B7B">
      <w:pPr>
        <w:pStyle w:val="Heading2"/>
        <w:numPr>
          <w:ilvl w:val="1"/>
          <w:numId w:val="31"/>
        </w:numPr>
        <w:spacing w:line="480" w:lineRule="auto"/>
        <w:rPr>
          <w:del w:id="4597" w:author="Melke" w:date="2019-06-15T15:03:00Z"/>
          <w:rFonts w:ascii="Times New Roman" w:hAnsi="Times New Roman" w:cs="Times New Roman"/>
          <w:b w:val="0"/>
          <w:color w:val="000000" w:themeColor="text1"/>
          <w:sz w:val="24"/>
          <w:szCs w:val="24"/>
          <w:rPrChange w:id="4598" w:author="Melke" w:date="2019-06-18T13:34:00Z">
            <w:rPr>
              <w:del w:id="4599" w:author="Melke" w:date="2019-06-15T15:03:00Z"/>
              <w:b/>
            </w:rPr>
          </w:rPrChange>
        </w:rPr>
        <w:pPrChange w:id="4600" w:author="Melke" w:date="2019-06-19T18:33:00Z">
          <w:pPr>
            <w:numPr>
              <w:ilvl w:val="1"/>
            </w:numPr>
            <w:spacing w:after="0" w:line="480" w:lineRule="auto"/>
            <w:contextualSpacing/>
            <w:jc w:val="both"/>
            <w:outlineLvl w:val="1"/>
          </w:pPr>
        </w:pPrChange>
      </w:pPr>
      <w:bookmarkStart w:id="4601" w:name="_Toc11651265"/>
      <w:bookmarkStart w:id="4602" w:name="_Toc11651757"/>
      <w:bookmarkStart w:id="4603" w:name="_Toc11651913"/>
      <w:bookmarkStart w:id="4604" w:name="_Toc11652480"/>
      <w:bookmarkStart w:id="4605" w:name="_Toc11652607"/>
      <w:bookmarkStart w:id="4606" w:name="_Toc11652799"/>
      <w:bookmarkStart w:id="4607" w:name="_Toc11653456"/>
      <w:bookmarkStart w:id="4608" w:name="_Toc11653837"/>
      <w:bookmarkStart w:id="4609" w:name="_Toc11653954"/>
      <w:bookmarkStart w:id="4610" w:name="_Toc11755856"/>
      <w:bookmarkStart w:id="4611" w:name="_Toc11755982"/>
      <w:bookmarkStart w:id="4612" w:name="_Toc11756293"/>
      <w:bookmarkStart w:id="4613" w:name="_Toc11756709"/>
      <w:bookmarkStart w:id="4614" w:name="_Toc11756848"/>
      <w:bookmarkStart w:id="4615" w:name="_Toc11756931"/>
      <w:bookmarkStart w:id="4616" w:name="_Toc11757150"/>
      <w:bookmarkStart w:id="4617" w:name="_Toc11757511"/>
      <w:bookmarkStart w:id="4618" w:name="_Toc11757681"/>
      <w:bookmarkStart w:id="4619" w:name="_Toc11757853"/>
      <w:bookmarkStart w:id="4620" w:name="_Toc11757949"/>
      <w:bookmarkStart w:id="4621" w:name="_Toc11758111"/>
      <w:bookmarkStart w:id="4622" w:name="_Toc11758257"/>
      <w:bookmarkStart w:id="4623" w:name="_Toc11758372"/>
      <w:bookmarkStart w:id="4624" w:name="_Toc11758534"/>
      <w:bookmarkStart w:id="4625" w:name="_Toc11758616"/>
      <w:bookmarkStart w:id="4626" w:name="_Toc11758704"/>
      <w:bookmarkStart w:id="4627" w:name="_Toc11758946"/>
      <w:bookmarkStart w:id="4628" w:name="_Toc11759031"/>
      <w:bookmarkStart w:id="4629" w:name="_Toc11760139"/>
      <w:bookmarkStart w:id="4630" w:name="_Toc11760794"/>
      <w:bookmarkStart w:id="4631" w:name="_Toc11823811"/>
      <w:bookmarkStart w:id="4632" w:name="_Toc11831517"/>
      <w:bookmarkStart w:id="4633" w:name="_Toc11831788"/>
      <w:bookmarkStart w:id="4634" w:name="_Toc11850642"/>
      <w:bookmarkStart w:id="4635" w:name="_Toc11851760"/>
      <w:bookmarkStart w:id="4636" w:name="_Toc11915135"/>
      <w:bookmarkStart w:id="4637" w:name="_Toc11916360"/>
      <w:bookmarkStart w:id="4638" w:name="_Toc11922727"/>
      <w:bookmarkStart w:id="4639" w:name="_Toc13078609"/>
      <w:bookmarkStart w:id="4640" w:name="_Toc13121379"/>
      <w:bookmarkStart w:id="4641" w:name="_Toc13121602"/>
      <w:bookmarkStart w:id="4642" w:name="_Toc13124615"/>
      <w:bookmarkStart w:id="4643" w:name="_Toc13124863"/>
      <w:bookmarkStart w:id="4644" w:name="_Toc13125114"/>
      <w:bookmarkStart w:id="4645" w:name="_Toc13228741"/>
      <w:bookmarkStart w:id="4646" w:name="_Toc13241038"/>
      <w:bookmarkStart w:id="4647" w:name="_Toc13241138"/>
      <w:bookmarkStart w:id="4648" w:name="_Toc13245284"/>
      <w:bookmarkStart w:id="4649" w:name="_Toc13246835"/>
      <w:bookmarkStart w:id="4650" w:name="_Toc13425503"/>
      <w:bookmarkStart w:id="4651" w:name="_Toc13425745"/>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p>
    <w:p w14:paraId="4257C128" w14:textId="77777777" w:rsidR="00FB4B7B" w:rsidRPr="00BC2694" w:rsidDel="00776F61" w:rsidRDefault="00FB4B7B">
      <w:pPr>
        <w:pStyle w:val="Heading2"/>
        <w:numPr>
          <w:ilvl w:val="1"/>
          <w:numId w:val="31"/>
        </w:numPr>
        <w:spacing w:line="480" w:lineRule="auto"/>
        <w:rPr>
          <w:del w:id="4652" w:author="Melke" w:date="2019-06-15T15:03:00Z"/>
          <w:rFonts w:ascii="Times New Roman" w:hAnsi="Times New Roman" w:cs="Times New Roman"/>
          <w:b w:val="0"/>
          <w:color w:val="000000" w:themeColor="text1"/>
          <w:sz w:val="24"/>
          <w:szCs w:val="24"/>
          <w:rPrChange w:id="4653" w:author="Melke" w:date="2019-06-18T13:34:00Z">
            <w:rPr>
              <w:del w:id="4654" w:author="Melke" w:date="2019-06-15T15:03:00Z"/>
              <w:b/>
            </w:rPr>
          </w:rPrChange>
        </w:rPr>
        <w:pPrChange w:id="4655" w:author="Melke" w:date="2019-06-19T18:33:00Z">
          <w:pPr>
            <w:numPr>
              <w:ilvl w:val="1"/>
            </w:numPr>
            <w:spacing w:after="0" w:line="480" w:lineRule="auto"/>
            <w:contextualSpacing/>
            <w:jc w:val="both"/>
            <w:outlineLvl w:val="1"/>
          </w:pPr>
        </w:pPrChange>
      </w:pPr>
      <w:bookmarkStart w:id="4656" w:name="_Toc11651266"/>
      <w:bookmarkStart w:id="4657" w:name="_Toc11651758"/>
      <w:bookmarkStart w:id="4658" w:name="_Toc11651914"/>
      <w:bookmarkStart w:id="4659" w:name="_Toc11652481"/>
      <w:bookmarkStart w:id="4660" w:name="_Toc11652608"/>
      <w:bookmarkStart w:id="4661" w:name="_Toc11652800"/>
      <w:bookmarkStart w:id="4662" w:name="_Toc11653457"/>
      <w:bookmarkStart w:id="4663" w:name="_Toc11653838"/>
      <w:bookmarkStart w:id="4664" w:name="_Toc11653955"/>
      <w:bookmarkStart w:id="4665" w:name="_Toc11755857"/>
      <w:bookmarkStart w:id="4666" w:name="_Toc11755983"/>
      <w:bookmarkStart w:id="4667" w:name="_Toc11756294"/>
      <w:bookmarkStart w:id="4668" w:name="_Toc11756710"/>
      <w:bookmarkStart w:id="4669" w:name="_Toc11756849"/>
      <w:bookmarkStart w:id="4670" w:name="_Toc11756932"/>
      <w:bookmarkStart w:id="4671" w:name="_Toc11757151"/>
      <w:bookmarkStart w:id="4672" w:name="_Toc11757512"/>
      <w:bookmarkStart w:id="4673" w:name="_Toc11757682"/>
      <w:bookmarkStart w:id="4674" w:name="_Toc11757854"/>
      <w:bookmarkStart w:id="4675" w:name="_Toc11757950"/>
      <w:bookmarkStart w:id="4676" w:name="_Toc11758112"/>
      <w:bookmarkStart w:id="4677" w:name="_Toc11758258"/>
      <w:bookmarkStart w:id="4678" w:name="_Toc11758373"/>
      <w:bookmarkStart w:id="4679" w:name="_Toc11758535"/>
      <w:bookmarkStart w:id="4680" w:name="_Toc11758617"/>
      <w:bookmarkStart w:id="4681" w:name="_Toc11758705"/>
      <w:bookmarkStart w:id="4682" w:name="_Toc11758947"/>
      <w:bookmarkStart w:id="4683" w:name="_Toc11759032"/>
      <w:bookmarkStart w:id="4684" w:name="_Toc11760140"/>
      <w:bookmarkStart w:id="4685" w:name="_Toc11760795"/>
      <w:bookmarkStart w:id="4686" w:name="_Toc11823812"/>
      <w:bookmarkStart w:id="4687" w:name="_Toc11831518"/>
      <w:bookmarkStart w:id="4688" w:name="_Toc11831789"/>
      <w:bookmarkStart w:id="4689" w:name="_Toc11850643"/>
      <w:bookmarkStart w:id="4690" w:name="_Toc11851761"/>
      <w:bookmarkStart w:id="4691" w:name="_Toc11915136"/>
      <w:bookmarkStart w:id="4692" w:name="_Toc11916361"/>
      <w:bookmarkStart w:id="4693" w:name="_Toc11922728"/>
      <w:bookmarkStart w:id="4694" w:name="_Toc13078610"/>
      <w:bookmarkStart w:id="4695" w:name="_Toc13121380"/>
      <w:bookmarkStart w:id="4696" w:name="_Toc13121603"/>
      <w:bookmarkStart w:id="4697" w:name="_Toc13124616"/>
      <w:bookmarkStart w:id="4698" w:name="_Toc13124864"/>
      <w:bookmarkStart w:id="4699" w:name="_Toc13125115"/>
      <w:bookmarkStart w:id="4700" w:name="_Toc13228742"/>
      <w:bookmarkStart w:id="4701" w:name="_Toc13241039"/>
      <w:bookmarkStart w:id="4702" w:name="_Toc13241139"/>
      <w:bookmarkStart w:id="4703" w:name="_Toc13245285"/>
      <w:bookmarkStart w:id="4704" w:name="_Toc13246836"/>
      <w:bookmarkStart w:id="4705" w:name="_Toc13425504"/>
      <w:bookmarkStart w:id="4706" w:name="_Toc13425746"/>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p>
    <w:p w14:paraId="3B99EF60" w14:textId="77777777" w:rsidR="00FB4B7B" w:rsidRPr="00BC2694" w:rsidDel="00776F61" w:rsidRDefault="00FB4B7B">
      <w:pPr>
        <w:pStyle w:val="Heading2"/>
        <w:numPr>
          <w:ilvl w:val="1"/>
          <w:numId w:val="31"/>
        </w:numPr>
        <w:spacing w:line="480" w:lineRule="auto"/>
        <w:rPr>
          <w:del w:id="4707" w:author="Melke" w:date="2019-06-15T15:03:00Z"/>
          <w:rFonts w:ascii="Times New Roman" w:hAnsi="Times New Roman" w:cs="Times New Roman"/>
          <w:b w:val="0"/>
          <w:color w:val="000000" w:themeColor="text1"/>
          <w:sz w:val="24"/>
          <w:szCs w:val="24"/>
          <w:rPrChange w:id="4708" w:author="Melke" w:date="2019-06-18T13:34:00Z">
            <w:rPr>
              <w:del w:id="4709" w:author="Melke" w:date="2019-06-15T15:03:00Z"/>
              <w:b/>
            </w:rPr>
          </w:rPrChange>
        </w:rPr>
        <w:pPrChange w:id="4710" w:author="Melke" w:date="2019-06-19T18:33:00Z">
          <w:pPr>
            <w:numPr>
              <w:ilvl w:val="1"/>
            </w:numPr>
            <w:spacing w:after="0" w:line="480" w:lineRule="auto"/>
            <w:contextualSpacing/>
            <w:jc w:val="both"/>
            <w:outlineLvl w:val="1"/>
          </w:pPr>
        </w:pPrChange>
      </w:pPr>
      <w:bookmarkStart w:id="4711" w:name="_Toc11651267"/>
      <w:bookmarkStart w:id="4712" w:name="_Toc11651759"/>
      <w:bookmarkStart w:id="4713" w:name="_Toc11651915"/>
      <w:bookmarkStart w:id="4714" w:name="_Toc11652482"/>
      <w:bookmarkStart w:id="4715" w:name="_Toc11652609"/>
      <w:bookmarkStart w:id="4716" w:name="_Toc11652801"/>
      <w:bookmarkStart w:id="4717" w:name="_Toc11653458"/>
      <w:bookmarkStart w:id="4718" w:name="_Toc11653839"/>
      <w:bookmarkStart w:id="4719" w:name="_Toc11653956"/>
      <w:bookmarkStart w:id="4720" w:name="_Toc11755858"/>
      <w:bookmarkStart w:id="4721" w:name="_Toc11755984"/>
      <w:bookmarkStart w:id="4722" w:name="_Toc11756295"/>
      <w:bookmarkStart w:id="4723" w:name="_Toc11756711"/>
      <w:bookmarkStart w:id="4724" w:name="_Toc11756850"/>
      <w:bookmarkStart w:id="4725" w:name="_Toc11756933"/>
      <w:bookmarkStart w:id="4726" w:name="_Toc11757152"/>
      <w:bookmarkStart w:id="4727" w:name="_Toc11757513"/>
      <w:bookmarkStart w:id="4728" w:name="_Toc11757683"/>
      <w:bookmarkStart w:id="4729" w:name="_Toc11757855"/>
      <w:bookmarkStart w:id="4730" w:name="_Toc11757951"/>
      <w:bookmarkStart w:id="4731" w:name="_Toc11758113"/>
      <w:bookmarkStart w:id="4732" w:name="_Toc11758259"/>
      <w:bookmarkStart w:id="4733" w:name="_Toc11758374"/>
      <w:bookmarkStart w:id="4734" w:name="_Toc11758536"/>
      <w:bookmarkStart w:id="4735" w:name="_Toc11758618"/>
      <w:bookmarkStart w:id="4736" w:name="_Toc11758706"/>
      <w:bookmarkStart w:id="4737" w:name="_Toc11758948"/>
      <w:bookmarkStart w:id="4738" w:name="_Toc11759033"/>
      <w:bookmarkStart w:id="4739" w:name="_Toc11760141"/>
      <w:bookmarkStart w:id="4740" w:name="_Toc11760796"/>
      <w:bookmarkStart w:id="4741" w:name="_Toc11823813"/>
      <w:bookmarkStart w:id="4742" w:name="_Toc11831519"/>
      <w:bookmarkStart w:id="4743" w:name="_Toc11831790"/>
      <w:bookmarkStart w:id="4744" w:name="_Toc11850644"/>
      <w:bookmarkStart w:id="4745" w:name="_Toc11851762"/>
      <w:bookmarkStart w:id="4746" w:name="_Toc11915137"/>
      <w:bookmarkStart w:id="4747" w:name="_Toc11916362"/>
      <w:bookmarkStart w:id="4748" w:name="_Toc11922729"/>
      <w:bookmarkStart w:id="4749" w:name="_Toc13078611"/>
      <w:bookmarkStart w:id="4750" w:name="_Toc13121381"/>
      <w:bookmarkStart w:id="4751" w:name="_Toc13121604"/>
      <w:bookmarkStart w:id="4752" w:name="_Toc13124617"/>
      <w:bookmarkStart w:id="4753" w:name="_Toc13124865"/>
      <w:bookmarkStart w:id="4754" w:name="_Toc13125116"/>
      <w:bookmarkStart w:id="4755" w:name="_Toc13228743"/>
      <w:bookmarkStart w:id="4756" w:name="_Toc13241040"/>
      <w:bookmarkStart w:id="4757" w:name="_Toc13241140"/>
      <w:bookmarkStart w:id="4758" w:name="_Toc13245286"/>
      <w:bookmarkStart w:id="4759" w:name="_Toc13246837"/>
      <w:bookmarkStart w:id="4760" w:name="_Toc13425505"/>
      <w:bookmarkStart w:id="4761" w:name="_Toc13425747"/>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p>
    <w:p w14:paraId="1B811988" w14:textId="77777777" w:rsidR="00FB4B7B" w:rsidRPr="00BC2694" w:rsidDel="00776F61" w:rsidRDefault="00FB4B7B">
      <w:pPr>
        <w:pStyle w:val="Heading2"/>
        <w:numPr>
          <w:ilvl w:val="1"/>
          <w:numId w:val="31"/>
        </w:numPr>
        <w:spacing w:line="480" w:lineRule="auto"/>
        <w:rPr>
          <w:del w:id="4762" w:author="Melke" w:date="2019-06-15T15:03:00Z"/>
          <w:rFonts w:ascii="Times New Roman" w:hAnsi="Times New Roman" w:cs="Times New Roman"/>
          <w:b w:val="0"/>
          <w:color w:val="000000" w:themeColor="text1"/>
          <w:sz w:val="24"/>
          <w:szCs w:val="24"/>
          <w:rPrChange w:id="4763" w:author="Melke" w:date="2019-06-18T13:34:00Z">
            <w:rPr>
              <w:del w:id="4764" w:author="Melke" w:date="2019-06-15T15:03:00Z"/>
              <w:b/>
            </w:rPr>
          </w:rPrChange>
        </w:rPr>
        <w:pPrChange w:id="4765" w:author="Melke" w:date="2019-06-19T18:33:00Z">
          <w:pPr>
            <w:numPr>
              <w:ilvl w:val="1"/>
            </w:numPr>
            <w:spacing w:after="0" w:line="480" w:lineRule="auto"/>
            <w:contextualSpacing/>
            <w:jc w:val="both"/>
            <w:outlineLvl w:val="1"/>
          </w:pPr>
        </w:pPrChange>
      </w:pPr>
      <w:bookmarkStart w:id="4766" w:name="_Toc11651268"/>
      <w:bookmarkStart w:id="4767" w:name="_Toc11651760"/>
      <w:bookmarkStart w:id="4768" w:name="_Toc11651916"/>
      <w:bookmarkStart w:id="4769" w:name="_Toc11652483"/>
      <w:bookmarkStart w:id="4770" w:name="_Toc11652610"/>
      <w:bookmarkStart w:id="4771" w:name="_Toc11652802"/>
      <w:bookmarkStart w:id="4772" w:name="_Toc11653459"/>
      <w:bookmarkStart w:id="4773" w:name="_Toc11653840"/>
      <w:bookmarkStart w:id="4774" w:name="_Toc11653957"/>
      <w:bookmarkStart w:id="4775" w:name="_Toc11755859"/>
      <w:bookmarkStart w:id="4776" w:name="_Toc11755985"/>
      <w:bookmarkStart w:id="4777" w:name="_Toc11756296"/>
      <w:bookmarkStart w:id="4778" w:name="_Toc11756712"/>
      <w:bookmarkStart w:id="4779" w:name="_Toc11756851"/>
      <w:bookmarkStart w:id="4780" w:name="_Toc11756934"/>
      <w:bookmarkStart w:id="4781" w:name="_Toc11757153"/>
      <w:bookmarkStart w:id="4782" w:name="_Toc11757514"/>
      <w:bookmarkStart w:id="4783" w:name="_Toc11757684"/>
      <w:bookmarkStart w:id="4784" w:name="_Toc11757856"/>
      <w:bookmarkStart w:id="4785" w:name="_Toc11757952"/>
      <w:bookmarkStart w:id="4786" w:name="_Toc11758114"/>
      <w:bookmarkStart w:id="4787" w:name="_Toc11758260"/>
      <w:bookmarkStart w:id="4788" w:name="_Toc11758375"/>
      <w:bookmarkStart w:id="4789" w:name="_Toc11758537"/>
      <w:bookmarkStart w:id="4790" w:name="_Toc11758619"/>
      <w:bookmarkStart w:id="4791" w:name="_Toc11758707"/>
      <w:bookmarkStart w:id="4792" w:name="_Toc11758949"/>
      <w:bookmarkStart w:id="4793" w:name="_Toc11759034"/>
      <w:bookmarkStart w:id="4794" w:name="_Toc11760142"/>
      <w:bookmarkStart w:id="4795" w:name="_Toc11760797"/>
      <w:bookmarkStart w:id="4796" w:name="_Toc11823814"/>
      <w:bookmarkStart w:id="4797" w:name="_Toc11831520"/>
      <w:bookmarkStart w:id="4798" w:name="_Toc11831791"/>
      <w:bookmarkStart w:id="4799" w:name="_Toc11850645"/>
      <w:bookmarkStart w:id="4800" w:name="_Toc11851763"/>
      <w:bookmarkStart w:id="4801" w:name="_Toc11915138"/>
      <w:bookmarkStart w:id="4802" w:name="_Toc11916363"/>
      <w:bookmarkStart w:id="4803" w:name="_Toc11922730"/>
      <w:bookmarkStart w:id="4804" w:name="_Toc13078612"/>
      <w:bookmarkStart w:id="4805" w:name="_Toc13121382"/>
      <w:bookmarkStart w:id="4806" w:name="_Toc13121605"/>
      <w:bookmarkStart w:id="4807" w:name="_Toc13124618"/>
      <w:bookmarkStart w:id="4808" w:name="_Toc13124866"/>
      <w:bookmarkStart w:id="4809" w:name="_Toc13125117"/>
      <w:bookmarkStart w:id="4810" w:name="_Toc13228744"/>
      <w:bookmarkStart w:id="4811" w:name="_Toc13241041"/>
      <w:bookmarkStart w:id="4812" w:name="_Toc13241141"/>
      <w:bookmarkStart w:id="4813" w:name="_Toc13245287"/>
      <w:bookmarkStart w:id="4814" w:name="_Toc13246838"/>
      <w:bookmarkStart w:id="4815" w:name="_Toc13425506"/>
      <w:bookmarkStart w:id="4816" w:name="_Toc13425748"/>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p>
    <w:p w14:paraId="42BD4036" w14:textId="77777777" w:rsidR="00FB4B7B" w:rsidRPr="00BC2694" w:rsidDel="00776F61" w:rsidRDefault="00FB4B7B">
      <w:pPr>
        <w:pStyle w:val="Heading2"/>
        <w:numPr>
          <w:ilvl w:val="1"/>
          <w:numId w:val="31"/>
        </w:numPr>
        <w:spacing w:line="480" w:lineRule="auto"/>
        <w:rPr>
          <w:del w:id="4817" w:author="Melke" w:date="2019-06-15T15:03:00Z"/>
          <w:rFonts w:ascii="Times New Roman" w:hAnsi="Times New Roman" w:cs="Times New Roman"/>
          <w:b w:val="0"/>
          <w:color w:val="000000" w:themeColor="text1"/>
          <w:sz w:val="24"/>
          <w:szCs w:val="24"/>
          <w:rPrChange w:id="4818" w:author="Melke" w:date="2019-06-18T13:34:00Z">
            <w:rPr>
              <w:del w:id="4819" w:author="Melke" w:date="2019-06-15T15:03:00Z"/>
              <w:b/>
            </w:rPr>
          </w:rPrChange>
        </w:rPr>
        <w:pPrChange w:id="4820" w:author="Melke" w:date="2019-06-19T18:33:00Z">
          <w:pPr>
            <w:numPr>
              <w:ilvl w:val="1"/>
            </w:numPr>
            <w:spacing w:after="0" w:line="480" w:lineRule="auto"/>
            <w:contextualSpacing/>
            <w:jc w:val="both"/>
            <w:outlineLvl w:val="1"/>
          </w:pPr>
        </w:pPrChange>
      </w:pPr>
      <w:bookmarkStart w:id="4821" w:name="_Toc11651269"/>
      <w:bookmarkStart w:id="4822" w:name="_Toc11651761"/>
      <w:bookmarkStart w:id="4823" w:name="_Toc11651917"/>
      <w:bookmarkStart w:id="4824" w:name="_Toc11652484"/>
      <w:bookmarkStart w:id="4825" w:name="_Toc11652611"/>
      <w:bookmarkStart w:id="4826" w:name="_Toc11652803"/>
      <w:bookmarkStart w:id="4827" w:name="_Toc11653460"/>
      <w:bookmarkStart w:id="4828" w:name="_Toc11653841"/>
      <w:bookmarkStart w:id="4829" w:name="_Toc11653958"/>
      <w:bookmarkStart w:id="4830" w:name="_Toc11755860"/>
      <w:bookmarkStart w:id="4831" w:name="_Toc11755986"/>
      <w:bookmarkStart w:id="4832" w:name="_Toc11756297"/>
      <w:bookmarkStart w:id="4833" w:name="_Toc11756713"/>
      <w:bookmarkStart w:id="4834" w:name="_Toc11756852"/>
      <w:bookmarkStart w:id="4835" w:name="_Toc11756935"/>
      <w:bookmarkStart w:id="4836" w:name="_Toc11757154"/>
      <w:bookmarkStart w:id="4837" w:name="_Toc11757515"/>
      <w:bookmarkStart w:id="4838" w:name="_Toc11757685"/>
      <w:bookmarkStart w:id="4839" w:name="_Toc11757857"/>
      <w:bookmarkStart w:id="4840" w:name="_Toc11757953"/>
      <w:bookmarkStart w:id="4841" w:name="_Toc11758115"/>
      <w:bookmarkStart w:id="4842" w:name="_Toc11758261"/>
      <w:bookmarkStart w:id="4843" w:name="_Toc11758376"/>
      <w:bookmarkStart w:id="4844" w:name="_Toc11758538"/>
      <w:bookmarkStart w:id="4845" w:name="_Toc11758620"/>
      <w:bookmarkStart w:id="4846" w:name="_Toc11758708"/>
      <w:bookmarkStart w:id="4847" w:name="_Toc11758950"/>
      <w:bookmarkStart w:id="4848" w:name="_Toc11759035"/>
      <w:bookmarkStart w:id="4849" w:name="_Toc11760143"/>
      <w:bookmarkStart w:id="4850" w:name="_Toc11760798"/>
      <w:bookmarkStart w:id="4851" w:name="_Toc11823815"/>
      <w:bookmarkStart w:id="4852" w:name="_Toc11831521"/>
      <w:bookmarkStart w:id="4853" w:name="_Toc11831792"/>
      <w:bookmarkStart w:id="4854" w:name="_Toc11850646"/>
      <w:bookmarkStart w:id="4855" w:name="_Toc11851764"/>
      <w:bookmarkStart w:id="4856" w:name="_Toc11915139"/>
      <w:bookmarkStart w:id="4857" w:name="_Toc11916364"/>
      <w:bookmarkStart w:id="4858" w:name="_Toc11922731"/>
      <w:bookmarkStart w:id="4859" w:name="_Toc13078613"/>
      <w:bookmarkStart w:id="4860" w:name="_Toc13121383"/>
      <w:bookmarkStart w:id="4861" w:name="_Toc13121606"/>
      <w:bookmarkStart w:id="4862" w:name="_Toc13124619"/>
      <w:bookmarkStart w:id="4863" w:name="_Toc13124867"/>
      <w:bookmarkStart w:id="4864" w:name="_Toc13125118"/>
      <w:bookmarkStart w:id="4865" w:name="_Toc13228745"/>
      <w:bookmarkStart w:id="4866" w:name="_Toc13241042"/>
      <w:bookmarkStart w:id="4867" w:name="_Toc13241142"/>
      <w:bookmarkStart w:id="4868" w:name="_Toc13245288"/>
      <w:bookmarkStart w:id="4869" w:name="_Toc13246839"/>
      <w:bookmarkStart w:id="4870" w:name="_Toc13425507"/>
      <w:bookmarkStart w:id="4871" w:name="_Toc13425749"/>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p>
    <w:p w14:paraId="71552E3B" w14:textId="77777777" w:rsidR="00FB4B7B" w:rsidRPr="00BC2694" w:rsidDel="00776F61" w:rsidRDefault="00FB4B7B">
      <w:pPr>
        <w:pStyle w:val="Heading2"/>
        <w:numPr>
          <w:ilvl w:val="1"/>
          <w:numId w:val="31"/>
        </w:numPr>
        <w:spacing w:line="480" w:lineRule="auto"/>
        <w:rPr>
          <w:del w:id="4872" w:author="Melke" w:date="2019-06-15T15:03:00Z"/>
          <w:rFonts w:ascii="Times New Roman" w:hAnsi="Times New Roman" w:cs="Times New Roman"/>
          <w:b w:val="0"/>
          <w:color w:val="000000" w:themeColor="text1"/>
          <w:sz w:val="24"/>
          <w:szCs w:val="24"/>
          <w:rPrChange w:id="4873" w:author="Melke" w:date="2019-06-18T13:34:00Z">
            <w:rPr>
              <w:del w:id="4874" w:author="Melke" w:date="2019-06-15T15:03:00Z"/>
              <w:b/>
            </w:rPr>
          </w:rPrChange>
        </w:rPr>
        <w:pPrChange w:id="4875" w:author="Melke" w:date="2019-06-19T18:33:00Z">
          <w:pPr>
            <w:numPr>
              <w:ilvl w:val="1"/>
            </w:numPr>
            <w:spacing w:after="0" w:line="480" w:lineRule="auto"/>
            <w:contextualSpacing/>
            <w:jc w:val="both"/>
            <w:outlineLvl w:val="1"/>
          </w:pPr>
        </w:pPrChange>
      </w:pPr>
      <w:bookmarkStart w:id="4876" w:name="_Toc11651270"/>
      <w:bookmarkStart w:id="4877" w:name="_Toc11651762"/>
      <w:bookmarkStart w:id="4878" w:name="_Toc11651918"/>
      <w:bookmarkStart w:id="4879" w:name="_Toc11652485"/>
      <w:bookmarkStart w:id="4880" w:name="_Toc11652612"/>
      <w:bookmarkStart w:id="4881" w:name="_Toc11652804"/>
      <w:bookmarkStart w:id="4882" w:name="_Toc11653461"/>
      <w:bookmarkStart w:id="4883" w:name="_Toc11653842"/>
      <w:bookmarkStart w:id="4884" w:name="_Toc11653959"/>
      <w:bookmarkStart w:id="4885" w:name="_Toc11755861"/>
      <w:bookmarkStart w:id="4886" w:name="_Toc11755987"/>
      <w:bookmarkStart w:id="4887" w:name="_Toc11756298"/>
      <w:bookmarkStart w:id="4888" w:name="_Toc11756714"/>
      <w:bookmarkStart w:id="4889" w:name="_Toc11756853"/>
      <w:bookmarkStart w:id="4890" w:name="_Toc11756936"/>
      <w:bookmarkStart w:id="4891" w:name="_Toc11757155"/>
      <w:bookmarkStart w:id="4892" w:name="_Toc11757516"/>
      <w:bookmarkStart w:id="4893" w:name="_Toc11757686"/>
      <w:bookmarkStart w:id="4894" w:name="_Toc11757858"/>
      <w:bookmarkStart w:id="4895" w:name="_Toc11757954"/>
      <w:bookmarkStart w:id="4896" w:name="_Toc11758116"/>
      <w:bookmarkStart w:id="4897" w:name="_Toc11758262"/>
      <w:bookmarkStart w:id="4898" w:name="_Toc11758377"/>
      <w:bookmarkStart w:id="4899" w:name="_Toc11758539"/>
      <w:bookmarkStart w:id="4900" w:name="_Toc11758621"/>
      <w:bookmarkStart w:id="4901" w:name="_Toc11758709"/>
      <w:bookmarkStart w:id="4902" w:name="_Toc11758951"/>
      <w:bookmarkStart w:id="4903" w:name="_Toc11759036"/>
      <w:bookmarkStart w:id="4904" w:name="_Toc11760144"/>
      <w:bookmarkStart w:id="4905" w:name="_Toc11760799"/>
      <w:bookmarkStart w:id="4906" w:name="_Toc11823816"/>
      <w:bookmarkStart w:id="4907" w:name="_Toc11831522"/>
      <w:bookmarkStart w:id="4908" w:name="_Toc11831793"/>
      <w:bookmarkStart w:id="4909" w:name="_Toc11850647"/>
      <w:bookmarkStart w:id="4910" w:name="_Toc11851765"/>
      <w:bookmarkStart w:id="4911" w:name="_Toc11915140"/>
      <w:bookmarkStart w:id="4912" w:name="_Toc11916365"/>
      <w:bookmarkStart w:id="4913" w:name="_Toc11922732"/>
      <w:bookmarkStart w:id="4914" w:name="_Toc13078614"/>
      <w:bookmarkStart w:id="4915" w:name="_Toc13121384"/>
      <w:bookmarkStart w:id="4916" w:name="_Toc13121607"/>
      <w:bookmarkStart w:id="4917" w:name="_Toc13124620"/>
      <w:bookmarkStart w:id="4918" w:name="_Toc13124868"/>
      <w:bookmarkStart w:id="4919" w:name="_Toc13125119"/>
      <w:bookmarkStart w:id="4920" w:name="_Toc13228746"/>
      <w:bookmarkStart w:id="4921" w:name="_Toc13241043"/>
      <w:bookmarkStart w:id="4922" w:name="_Toc13241143"/>
      <w:bookmarkStart w:id="4923" w:name="_Toc13245289"/>
      <w:bookmarkStart w:id="4924" w:name="_Toc13246840"/>
      <w:bookmarkStart w:id="4925" w:name="_Toc13425508"/>
      <w:bookmarkStart w:id="4926" w:name="_Toc13425750"/>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p>
    <w:p w14:paraId="6BDB8CBC" w14:textId="77777777" w:rsidR="00FB4B7B" w:rsidRPr="00BC2694" w:rsidDel="00776F61" w:rsidRDefault="00FB4B7B">
      <w:pPr>
        <w:pStyle w:val="Heading2"/>
        <w:numPr>
          <w:ilvl w:val="1"/>
          <w:numId w:val="31"/>
        </w:numPr>
        <w:spacing w:line="480" w:lineRule="auto"/>
        <w:rPr>
          <w:del w:id="4927" w:author="Melke" w:date="2019-06-15T15:03:00Z"/>
          <w:rFonts w:ascii="Times New Roman" w:hAnsi="Times New Roman" w:cs="Times New Roman"/>
          <w:b w:val="0"/>
          <w:color w:val="000000" w:themeColor="text1"/>
          <w:sz w:val="24"/>
          <w:szCs w:val="24"/>
          <w:rPrChange w:id="4928" w:author="Melke" w:date="2019-06-18T13:34:00Z">
            <w:rPr>
              <w:del w:id="4929" w:author="Melke" w:date="2019-06-15T15:03:00Z"/>
              <w:b/>
            </w:rPr>
          </w:rPrChange>
        </w:rPr>
        <w:pPrChange w:id="4930" w:author="Melke" w:date="2019-06-19T18:33:00Z">
          <w:pPr>
            <w:numPr>
              <w:ilvl w:val="1"/>
            </w:numPr>
            <w:spacing w:after="0" w:line="480" w:lineRule="auto"/>
            <w:contextualSpacing/>
            <w:jc w:val="both"/>
            <w:outlineLvl w:val="1"/>
          </w:pPr>
        </w:pPrChange>
      </w:pPr>
      <w:bookmarkStart w:id="4931" w:name="_Toc11651271"/>
      <w:bookmarkStart w:id="4932" w:name="_Toc11651763"/>
      <w:bookmarkStart w:id="4933" w:name="_Toc11651919"/>
      <w:bookmarkStart w:id="4934" w:name="_Toc11652486"/>
      <w:bookmarkStart w:id="4935" w:name="_Toc11652613"/>
      <w:bookmarkStart w:id="4936" w:name="_Toc11652805"/>
      <w:bookmarkStart w:id="4937" w:name="_Toc11653462"/>
      <w:bookmarkStart w:id="4938" w:name="_Toc11653843"/>
      <w:bookmarkStart w:id="4939" w:name="_Toc11653960"/>
      <w:bookmarkStart w:id="4940" w:name="_Toc11755862"/>
      <w:bookmarkStart w:id="4941" w:name="_Toc11755988"/>
      <w:bookmarkStart w:id="4942" w:name="_Toc11756299"/>
      <w:bookmarkStart w:id="4943" w:name="_Toc11756715"/>
      <w:bookmarkStart w:id="4944" w:name="_Toc11756854"/>
      <w:bookmarkStart w:id="4945" w:name="_Toc11756937"/>
      <w:bookmarkStart w:id="4946" w:name="_Toc11757156"/>
      <w:bookmarkStart w:id="4947" w:name="_Toc11757517"/>
      <w:bookmarkStart w:id="4948" w:name="_Toc11757687"/>
      <w:bookmarkStart w:id="4949" w:name="_Toc11757859"/>
      <w:bookmarkStart w:id="4950" w:name="_Toc11757955"/>
      <w:bookmarkStart w:id="4951" w:name="_Toc11758117"/>
      <w:bookmarkStart w:id="4952" w:name="_Toc11758263"/>
      <w:bookmarkStart w:id="4953" w:name="_Toc11758378"/>
      <w:bookmarkStart w:id="4954" w:name="_Toc11758540"/>
      <w:bookmarkStart w:id="4955" w:name="_Toc11758622"/>
      <w:bookmarkStart w:id="4956" w:name="_Toc11758710"/>
      <w:bookmarkStart w:id="4957" w:name="_Toc11758952"/>
      <w:bookmarkStart w:id="4958" w:name="_Toc11759037"/>
      <w:bookmarkStart w:id="4959" w:name="_Toc11760145"/>
      <w:bookmarkStart w:id="4960" w:name="_Toc11760800"/>
      <w:bookmarkStart w:id="4961" w:name="_Toc11823817"/>
      <w:bookmarkStart w:id="4962" w:name="_Toc11831523"/>
      <w:bookmarkStart w:id="4963" w:name="_Toc11831794"/>
      <w:bookmarkStart w:id="4964" w:name="_Toc11850648"/>
      <w:bookmarkStart w:id="4965" w:name="_Toc11851766"/>
      <w:bookmarkStart w:id="4966" w:name="_Toc11915141"/>
      <w:bookmarkStart w:id="4967" w:name="_Toc11916366"/>
      <w:bookmarkStart w:id="4968" w:name="_Toc11922733"/>
      <w:bookmarkStart w:id="4969" w:name="_Toc13078615"/>
      <w:bookmarkStart w:id="4970" w:name="_Toc13121385"/>
      <w:bookmarkStart w:id="4971" w:name="_Toc13121608"/>
      <w:bookmarkStart w:id="4972" w:name="_Toc13124621"/>
      <w:bookmarkStart w:id="4973" w:name="_Toc13124869"/>
      <w:bookmarkStart w:id="4974" w:name="_Toc13125120"/>
      <w:bookmarkStart w:id="4975" w:name="_Toc13228747"/>
      <w:bookmarkStart w:id="4976" w:name="_Toc13241044"/>
      <w:bookmarkStart w:id="4977" w:name="_Toc13241144"/>
      <w:bookmarkStart w:id="4978" w:name="_Toc13245290"/>
      <w:bookmarkStart w:id="4979" w:name="_Toc13246841"/>
      <w:bookmarkStart w:id="4980" w:name="_Toc13425509"/>
      <w:bookmarkStart w:id="4981" w:name="_Toc13425751"/>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p>
    <w:p w14:paraId="60B2F983" w14:textId="77777777" w:rsidR="00FB4B7B" w:rsidRPr="00BC2694" w:rsidDel="00776F61" w:rsidRDefault="00FB4B7B">
      <w:pPr>
        <w:pStyle w:val="Heading2"/>
        <w:numPr>
          <w:ilvl w:val="1"/>
          <w:numId w:val="31"/>
        </w:numPr>
        <w:spacing w:line="480" w:lineRule="auto"/>
        <w:rPr>
          <w:del w:id="4982" w:author="Melke" w:date="2019-06-15T15:03:00Z"/>
          <w:rFonts w:ascii="Times New Roman" w:hAnsi="Times New Roman" w:cs="Times New Roman"/>
          <w:b w:val="0"/>
          <w:color w:val="000000" w:themeColor="text1"/>
          <w:sz w:val="24"/>
          <w:szCs w:val="24"/>
          <w:rPrChange w:id="4983" w:author="Melke" w:date="2019-06-18T13:34:00Z">
            <w:rPr>
              <w:del w:id="4984" w:author="Melke" w:date="2019-06-15T15:03:00Z"/>
              <w:b/>
            </w:rPr>
          </w:rPrChange>
        </w:rPr>
        <w:pPrChange w:id="4985" w:author="Melke" w:date="2019-06-19T18:33:00Z">
          <w:pPr>
            <w:numPr>
              <w:ilvl w:val="1"/>
            </w:numPr>
            <w:spacing w:after="0" w:line="480" w:lineRule="auto"/>
            <w:contextualSpacing/>
            <w:jc w:val="both"/>
            <w:outlineLvl w:val="1"/>
          </w:pPr>
        </w:pPrChange>
      </w:pPr>
      <w:bookmarkStart w:id="4986" w:name="_Toc11651272"/>
      <w:bookmarkStart w:id="4987" w:name="_Toc11651764"/>
      <w:bookmarkStart w:id="4988" w:name="_Toc11651920"/>
      <w:bookmarkStart w:id="4989" w:name="_Toc11652487"/>
      <w:bookmarkStart w:id="4990" w:name="_Toc11652614"/>
      <w:bookmarkStart w:id="4991" w:name="_Toc11652806"/>
      <w:bookmarkStart w:id="4992" w:name="_Toc11653463"/>
      <w:bookmarkStart w:id="4993" w:name="_Toc11653844"/>
      <w:bookmarkStart w:id="4994" w:name="_Toc11653961"/>
      <w:bookmarkStart w:id="4995" w:name="_Toc11755863"/>
      <w:bookmarkStart w:id="4996" w:name="_Toc11755989"/>
      <w:bookmarkStart w:id="4997" w:name="_Toc11756300"/>
      <w:bookmarkStart w:id="4998" w:name="_Toc11756716"/>
      <w:bookmarkStart w:id="4999" w:name="_Toc11756855"/>
      <w:bookmarkStart w:id="5000" w:name="_Toc11756938"/>
      <w:bookmarkStart w:id="5001" w:name="_Toc11757157"/>
      <w:bookmarkStart w:id="5002" w:name="_Toc11757518"/>
      <w:bookmarkStart w:id="5003" w:name="_Toc11757688"/>
      <w:bookmarkStart w:id="5004" w:name="_Toc11757860"/>
      <w:bookmarkStart w:id="5005" w:name="_Toc11757956"/>
      <w:bookmarkStart w:id="5006" w:name="_Toc11758118"/>
      <w:bookmarkStart w:id="5007" w:name="_Toc11758264"/>
      <w:bookmarkStart w:id="5008" w:name="_Toc11758379"/>
      <w:bookmarkStart w:id="5009" w:name="_Toc11758541"/>
      <w:bookmarkStart w:id="5010" w:name="_Toc11758623"/>
      <w:bookmarkStart w:id="5011" w:name="_Toc11758711"/>
      <w:bookmarkStart w:id="5012" w:name="_Toc11758953"/>
      <w:bookmarkStart w:id="5013" w:name="_Toc11759038"/>
      <w:bookmarkStart w:id="5014" w:name="_Toc11760146"/>
      <w:bookmarkStart w:id="5015" w:name="_Toc11760801"/>
      <w:bookmarkStart w:id="5016" w:name="_Toc11823818"/>
      <w:bookmarkStart w:id="5017" w:name="_Toc11831524"/>
      <w:bookmarkStart w:id="5018" w:name="_Toc11831795"/>
      <w:bookmarkStart w:id="5019" w:name="_Toc11850649"/>
      <w:bookmarkStart w:id="5020" w:name="_Toc11851767"/>
      <w:bookmarkStart w:id="5021" w:name="_Toc11915142"/>
      <w:bookmarkStart w:id="5022" w:name="_Toc11916367"/>
      <w:bookmarkStart w:id="5023" w:name="_Toc11922734"/>
      <w:bookmarkStart w:id="5024" w:name="_Toc13078616"/>
      <w:bookmarkStart w:id="5025" w:name="_Toc13121386"/>
      <w:bookmarkStart w:id="5026" w:name="_Toc13121609"/>
      <w:bookmarkStart w:id="5027" w:name="_Toc13124622"/>
      <w:bookmarkStart w:id="5028" w:name="_Toc13124870"/>
      <w:bookmarkStart w:id="5029" w:name="_Toc13125121"/>
      <w:bookmarkStart w:id="5030" w:name="_Toc13228748"/>
      <w:bookmarkStart w:id="5031" w:name="_Toc13241045"/>
      <w:bookmarkStart w:id="5032" w:name="_Toc13241145"/>
      <w:bookmarkStart w:id="5033" w:name="_Toc13245291"/>
      <w:bookmarkStart w:id="5034" w:name="_Toc13246842"/>
      <w:bookmarkStart w:id="5035" w:name="_Toc13425510"/>
      <w:bookmarkStart w:id="5036" w:name="_Toc13425752"/>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p>
    <w:p w14:paraId="177EBFFF" w14:textId="77777777" w:rsidR="00FB4B7B" w:rsidRPr="00BC2694" w:rsidDel="00776F61" w:rsidRDefault="00FB4B7B">
      <w:pPr>
        <w:pStyle w:val="Heading2"/>
        <w:numPr>
          <w:ilvl w:val="1"/>
          <w:numId w:val="31"/>
        </w:numPr>
        <w:spacing w:line="480" w:lineRule="auto"/>
        <w:rPr>
          <w:del w:id="5037" w:author="Melke" w:date="2019-06-15T15:03:00Z"/>
          <w:rFonts w:ascii="Times New Roman" w:hAnsi="Times New Roman" w:cs="Times New Roman"/>
          <w:b w:val="0"/>
          <w:color w:val="000000" w:themeColor="text1"/>
          <w:sz w:val="24"/>
          <w:szCs w:val="24"/>
          <w:rPrChange w:id="5038" w:author="Melke" w:date="2019-06-18T13:34:00Z">
            <w:rPr>
              <w:del w:id="5039" w:author="Melke" w:date="2019-06-15T15:03:00Z"/>
              <w:b/>
            </w:rPr>
          </w:rPrChange>
        </w:rPr>
        <w:pPrChange w:id="5040" w:author="Melke" w:date="2019-06-19T18:33:00Z">
          <w:pPr>
            <w:numPr>
              <w:ilvl w:val="1"/>
            </w:numPr>
            <w:spacing w:after="0" w:line="480" w:lineRule="auto"/>
            <w:contextualSpacing/>
            <w:jc w:val="both"/>
            <w:outlineLvl w:val="1"/>
          </w:pPr>
        </w:pPrChange>
      </w:pPr>
      <w:bookmarkStart w:id="5041" w:name="_Toc11651273"/>
      <w:bookmarkStart w:id="5042" w:name="_Toc11651765"/>
      <w:bookmarkStart w:id="5043" w:name="_Toc11651921"/>
      <w:bookmarkStart w:id="5044" w:name="_Toc11652488"/>
      <w:bookmarkStart w:id="5045" w:name="_Toc11652615"/>
      <w:bookmarkStart w:id="5046" w:name="_Toc11652807"/>
      <w:bookmarkStart w:id="5047" w:name="_Toc11653464"/>
      <w:bookmarkStart w:id="5048" w:name="_Toc11653845"/>
      <w:bookmarkStart w:id="5049" w:name="_Toc11653962"/>
      <w:bookmarkStart w:id="5050" w:name="_Toc11755864"/>
      <w:bookmarkStart w:id="5051" w:name="_Toc11755990"/>
      <w:bookmarkStart w:id="5052" w:name="_Toc11756301"/>
      <w:bookmarkStart w:id="5053" w:name="_Toc11756717"/>
      <w:bookmarkStart w:id="5054" w:name="_Toc11756856"/>
      <w:bookmarkStart w:id="5055" w:name="_Toc11756939"/>
      <w:bookmarkStart w:id="5056" w:name="_Toc11757158"/>
      <w:bookmarkStart w:id="5057" w:name="_Toc11757519"/>
      <w:bookmarkStart w:id="5058" w:name="_Toc11757689"/>
      <w:bookmarkStart w:id="5059" w:name="_Toc11757861"/>
      <w:bookmarkStart w:id="5060" w:name="_Toc11757957"/>
      <w:bookmarkStart w:id="5061" w:name="_Toc11758119"/>
      <w:bookmarkStart w:id="5062" w:name="_Toc11758265"/>
      <w:bookmarkStart w:id="5063" w:name="_Toc11758380"/>
      <w:bookmarkStart w:id="5064" w:name="_Toc11758542"/>
      <w:bookmarkStart w:id="5065" w:name="_Toc11758624"/>
      <w:bookmarkStart w:id="5066" w:name="_Toc11758712"/>
      <w:bookmarkStart w:id="5067" w:name="_Toc11758954"/>
      <w:bookmarkStart w:id="5068" w:name="_Toc11759039"/>
      <w:bookmarkStart w:id="5069" w:name="_Toc11760147"/>
      <w:bookmarkStart w:id="5070" w:name="_Toc11760802"/>
      <w:bookmarkStart w:id="5071" w:name="_Toc11823819"/>
      <w:bookmarkStart w:id="5072" w:name="_Toc11831525"/>
      <w:bookmarkStart w:id="5073" w:name="_Toc11831796"/>
      <w:bookmarkStart w:id="5074" w:name="_Toc11850650"/>
      <w:bookmarkStart w:id="5075" w:name="_Toc11851768"/>
      <w:bookmarkStart w:id="5076" w:name="_Toc11915143"/>
      <w:bookmarkStart w:id="5077" w:name="_Toc11916368"/>
      <w:bookmarkStart w:id="5078" w:name="_Toc11922735"/>
      <w:bookmarkStart w:id="5079" w:name="_Toc13078617"/>
      <w:bookmarkStart w:id="5080" w:name="_Toc13121387"/>
      <w:bookmarkStart w:id="5081" w:name="_Toc13121610"/>
      <w:bookmarkStart w:id="5082" w:name="_Toc13124623"/>
      <w:bookmarkStart w:id="5083" w:name="_Toc13124871"/>
      <w:bookmarkStart w:id="5084" w:name="_Toc13125122"/>
      <w:bookmarkStart w:id="5085" w:name="_Toc13228749"/>
      <w:bookmarkStart w:id="5086" w:name="_Toc13241046"/>
      <w:bookmarkStart w:id="5087" w:name="_Toc13241146"/>
      <w:bookmarkStart w:id="5088" w:name="_Toc13245292"/>
      <w:bookmarkStart w:id="5089" w:name="_Toc13246843"/>
      <w:bookmarkStart w:id="5090" w:name="_Toc13425511"/>
      <w:bookmarkStart w:id="5091" w:name="_Toc13425753"/>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p>
    <w:p w14:paraId="74985248" w14:textId="77777777" w:rsidR="00FB4B7B" w:rsidRPr="00BC2694" w:rsidDel="00776F61" w:rsidRDefault="00FB4B7B">
      <w:pPr>
        <w:pStyle w:val="Heading2"/>
        <w:numPr>
          <w:ilvl w:val="1"/>
          <w:numId w:val="31"/>
        </w:numPr>
        <w:spacing w:line="480" w:lineRule="auto"/>
        <w:rPr>
          <w:del w:id="5092" w:author="Melke" w:date="2019-06-15T15:03:00Z"/>
          <w:rFonts w:ascii="Times New Roman" w:hAnsi="Times New Roman" w:cs="Times New Roman"/>
          <w:b w:val="0"/>
          <w:color w:val="000000" w:themeColor="text1"/>
          <w:sz w:val="24"/>
          <w:szCs w:val="24"/>
          <w:rPrChange w:id="5093" w:author="Melke" w:date="2019-06-18T13:34:00Z">
            <w:rPr>
              <w:del w:id="5094" w:author="Melke" w:date="2019-06-15T15:03:00Z"/>
              <w:b/>
            </w:rPr>
          </w:rPrChange>
        </w:rPr>
        <w:pPrChange w:id="5095" w:author="Melke" w:date="2019-06-19T18:33:00Z">
          <w:pPr>
            <w:numPr>
              <w:ilvl w:val="1"/>
            </w:numPr>
            <w:spacing w:after="0" w:line="480" w:lineRule="auto"/>
            <w:contextualSpacing/>
            <w:jc w:val="both"/>
            <w:outlineLvl w:val="1"/>
          </w:pPr>
        </w:pPrChange>
      </w:pPr>
      <w:bookmarkStart w:id="5096" w:name="_Toc11651274"/>
      <w:bookmarkStart w:id="5097" w:name="_Toc11651766"/>
      <w:bookmarkStart w:id="5098" w:name="_Toc11651922"/>
      <w:bookmarkStart w:id="5099" w:name="_Toc11652489"/>
      <w:bookmarkStart w:id="5100" w:name="_Toc11652616"/>
      <w:bookmarkStart w:id="5101" w:name="_Toc11652808"/>
      <w:bookmarkStart w:id="5102" w:name="_Toc11653465"/>
      <w:bookmarkStart w:id="5103" w:name="_Toc11653846"/>
      <w:bookmarkStart w:id="5104" w:name="_Toc11653963"/>
      <w:bookmarkStart w:id="5105" w:name="_Toc11755865"/>
      <w:bookmarkStart w:id="5106" w:name="_Toc11755991"/>
      <w:bookmarkStart w:id="5107" w:name="_Toc11756302"/>
      <w:bookmarkStart w:id="5108" w:name="_Toc11756718"/>
      <w:bookmarkStart w:id="5109" w:name="_Toc11756857"/>
      <w:bookmarkStart w:id="5110" w:name="_Toc11756940"/>
      <w:bookmarkStart w:id="5111" w:name="_Toc11757159"/>
      <w:bookmarkStart w:id="5112" w:name="_Toc11757520"/>
      <w:bookmarkStart w:id="5113" w:name="_Toc11757690"/>
      <w:bookmarkStart w:id="5114" w:name="_Toc11757862"/>
      <w:bookmarkStart w:id="5115" w:name="_Toc11757958"/>
      <w:bookmarkStart w:id="5116" w:name="_Toc11758120"/>
      <w:bookmarkStart w:id="5117" w:name="_Toc11758266"/>
      <w:bookmarkStart w:id="5118" w:name="_Toc11758381"/>
      <w:bookmarkStart w:id="5119" w:name="_Toc11758543"/>
      <w:bookmarkStart w:id="5120" w:name="_Toc11758625"/>
      <w:bookmarkStart w:id="5121" w:name="_Toc11758713"/>
      <w:bookmarkStart w:id="5122" w:name="_Toc11758955"/>
      <w:bookmarkStart w:id="5123" w:name="_Toc11759040"/>
      <w:bookmarkStart w:id="5124" w:name="_Toc11760148"/>
      <w:bookmarkStart w:id="5125" w:name="_Toc11760803"/>
      <w:bookmarkStart w:id="5126" w:name="_Toc11823820"/>
      <w:bookmarkStart w:id="5127" w:name="_Toc11831526"/>
      <w:bookmarkStart w:id="5128" w:name="_Toc11831797"/>
      <w:bookmarkStart w:id="5129" w:name="_Toc11850651"/>
      <w:bookmarkStart w:id="5130" w:name="_Toc11851769"/>
      <w:bookmarkStart w:id="5131" w:name="_Toc11915144"/>
      <w:bookmarkStart w:id="5132" w:name="_Toc11916369"/>
      <w:bookmarkStart w:id="5133" w:name="_Toc11922736"/>
      <w:bookmarkStart w:id="5134" w:name="_Toc13078618"/>
      <w:bookmarkStart w:id="5135" w:name="_Toc13121388"/>
      <w:bookmarkStart w:id="5136" w:name="_Toc13121611"/>
      <w:bookmarkStart w:id="5137" w:name="_Toc13124624"/>
      <w:bookmarkStart w:id="5138" w:name="_Toc13124872"/>
      <w:bookmarkStart w:id="5139" w:name="_Toc13125123"/>
      <w:bookmarkStart w:id="5140" w:name="_Toc13228750"/>
      <w:bookmarkStart w:id="5141" w:name="_Toc13241047"/>
      <w:bookmarkStart w:id="5142" w:name="_Toc13241147"/>
      <w:bookmarkStart w:id="5143" w:name="_Toc13245293"/>
      <w:bookmarkStart w:id="5144" w:name="_Toc13246844"/>
      <w:bookmarkStart w:id="5145" w:name="_Toc13425512"/>
      <w:bookmarkStart w:id="5146" w:name="_Toc13425754"/>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p>
    <w:p w14:paraId="12997A49" w14:textId="5411CF14" w:rsidR="00FB4B7B" w:rsidRPr="00BC2694" w:rsidDel="00B700E7" w:rsidRDefault="00FB4B7B">
      <w:pPr>
        <w:pStyle w:val="Heading2"/>
        <w:numPr>
          <w:ilvl w:val="1"/>
          <w:numId w:val="31"/>
        </w:numPr>
        <w:spacing w:line="480" w:lineRule="auto"/>
        <w:rPr>
          <w:del w:id="5147" w:author="Melke" w:date="2019-06-15T15:44:00Z"/>
          <w:rFonts w:ascii="Times New Roman" w:hAnsi="Times New Roman" w:cs="Times New Roman"/>
          <w:b w:val="0"/>
          <w:color w:val="000000" w:themeColor="text1"/>
          <w:sz w:val="24"/>
          <w:szCs w:val="24"/>
          <w:rPrChange w:id="5148" w:author="Melke" w:date="2019-06-18T13:34:00Z">
            <w:rPr>
              <w:del w:id="5149" w:author="Melke" w:date="2019-06-15T15:44:00Z"/>
              <w:b/>
            </w:rPr>
          </w:rPrChange>
        </w:rPr>
        <w:pPrChange w:id="5150" w:author="Melke" w:date="2019-06-19T18:33:00Z">
          <w:pPr>
            <w:numPr>
              <w:ilvl w:val="1"/>
            </w:numPr>
            <w:spacing w:after="0" w:line="480" w:lineRule="auto"/>
            <w:contextualSpacing/>
            <w:jc w:val="both"/>
            <w:outlineLvl w:val="1"/>
          </w:pPr>
        </w:pPrChange>
      </w:pPr>
      <w:bookmarkStart w:id="5151" w:name="_Toc11651275"/>
      <w:bookmarkStart w:id="5152" w:name="_Toc11651767"/>
      <w:bookmarkStart w:id="5153" w:name="_Toc11651923"/>
      <w:bookmarkStart w:id="5154" w:name="_Toc11652490"/>
      <w:bookmarkStart w:id="5155" w:name="_Toc11652617"/>
      <w:bookmarkStart w:id="5156" w:name="_Toc11652809"/>
      <w:bookmarkStart w:id="5157" w:name="_Toc11653466"/>
      <w:bookmarkStart w:id="5158" w:name="_Toc11653847"/>
      <w:bookmarkStart w:id="5159" w:name="_Toc11653964"/>
      <w:bookmarkStart w:id="5160" w:name="_Toc11755866"/>
      <w:bookmarkStart w:id="5161" w:name="_Toc11755992"/>
      <w:bookmarkStart w:id="5162" w:name="_Toc11756303"/>
      <w:bookmarkStart w:id="5163" w:name="_Toc11756719"/>
      <w:bookmarkStart w:id="5164" w:name="_Toc11756858"/>
      <w:bookmarkStart w:id="5165" w:name="_Toc11756941"/>
      <w:bookmarkStart w:id="5166" w:name="_Toc11757160"/>
      <w:bookmarkStart w:id="5167" w:name="_Toc11757521"/>
      <w:bookmarkStart w:id="5168" w:name="_Toc11757691"/>
      <w:bookmarkStart w:id="5169" w:name="_Toc11757863"/>
      <w:bookmarkStart w:id="5170" w:name="_Toc11757959"/>
      <w:bookmarkStart w:id="5171" w:name="_Toc11758121"/>
      <w:bookmarkStart w:id="5172" w:name="_Toc11758267"/>
      <w:bookmarkStart w:id="5173" w:name="_Toc11758382"/>
      <w:bookmarkStart w:id="5174" w:name="_Toc11758544"/>
      <w:bookmarkStart w:id="5175" w:name="_Toc11758626"/>
      <w:bookmarkStart w:id="5176" w:name="_Toc11758714"/>
      <w:bookmarkStart w:id="5177" w:name="_Toc11758956"/>
      <w:bookmarkStart w:id="5178" w:name="_Toc11759041"/>
      <w:bookmarkStart w:id="5179" w:name="_Toc11760149"/>
      <w:bookmarkStart w:id="5180" w:name="_Toc11760804"/>
      <w:bookmarkStart w:id="5181" w:name="_Toc11823821"/>
      <w:bookmarkStart w:id="5182" w:name="_Toc11831527"/>
      <w:bookmarkStart w:id="5183" w:name="_Toc11831798"/>
      <w:bookmarkStart w:id="5184" w:name="_Toc11850652"/>
      <w:bookmarkStart w:id="5185" w:name="_Toc11851770"/>
      <w:bookmarkStart w:id="5186" w:name="_Toc11915145"/>
      <w:bookmarkStart w:id="5187" w:name="_Toc11916370"/>
      <w:bookmarkStart w:id="5188" w:name="_Toc11922737"/>
      <w:bookmarkStart w:id="5189" w:name="_Toc13078619"/>
      <w:bookmarkStart w:id="5190" w:name="_Toc13121389"/>
      <w:bookmarkStart w:id="5191" w:name="_Toc13121612"/>
      <w:bookmarkStart w:id="5192" w:name="_Toc13124625"/>
      <w:bookmarkStart w:id="5193" w:name="_Toc13124873"/>
      <w:bookmarkStart w:id="5194" w:name="_Toc13125124"/>
      <w:bookmarkStart w:id="5195" w:name="_Toc13228751"/>
      <w:bookmarkStart w:id="5196" w:name="_Toc13241048"/>
      <w:bookmarkStart w:id="5197" w:name="_Toc13241148"/>
      <w:bookmarkStart w:id="5198" w:name="_Toc13245294"/>
      <w:bookmarkStart w:id="5199" w:name="_Toc13246845"/>
      <w:bookmarkStart w:id="5200" w:name="_Toc13425513"/>
      <w:bookmarkStart w:id="5201" w:name="_Toc13425755"/>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p>
    <w:p w14:paraId="067C64AD" w14:textId="419F5899" w:rsidR="0080045A" w:rsidRPr="00BC2694" w:rsidRDefault="00243CFE">
      <w:pPr>
        <w:pStyle w:val="Heading2"/>
        <w:numPr>
          <w:ilvl w:val="1"/>
          <w:numId w:val="31"/>
        </w:numPr>
        <w:spacing w:line="480" w:lineRule="auto"/>
        <w:rPr>
          <w:rFonts w:ascii="Times New Roman" w:hAnsi="Times New Roman" w:cs="Times New Roman"/>
          <w:color w:val="000000" w:themeColor="text1"/>
          <w:sz w:val="24"/>
          <w:szCs w:val="24"/>
          <w:rPrChange w:id="5202" w:author="Melke" w:date="2019-06-18T13:34:00Z">
            <w:rPr/>
          </w:rPrChange>
        </w:rPr>
        <w:pPrChange w:id="5203" w:author="Melke" w:date="2019-06-19T18:33:00Z">
          <w:pPr>
            <w:pStyle w:val="ListParagraph"/>
            <w:numPr>
              <w:ilvl w:val="1"/>
              <w:numId w:val="14"/>
            </w:numPr>
            <w:spacing w:after="0" w:line="480" w:lineRule="auto"/>
            <w:ind w:left="420" w:hanging="360"/>
            <w:jc w:val="both"/>
            <w:outlineLvl w:val="1"/>
          </w:pPr>
        </w:pPrChange>
      </w:pPr>
      <w:bookmarkStart w:id="5204" w:name="_Toc11760150"/>
      <w:bookmarkStart w:id="5205" w:name="_Toc13425756"/>
      <w:ins w:id="5206" w:author="Melke" w:date="2019-06-17T06:05:00Z">
        <w:r w:rsidRPr="00BC2694">
          <w:rPr>
            <w:rFonts w:ascii="Times New Roman" w:hAnsi="Times New Roman" w:cs="Times New Roman"/>
            <w:color w:val="000000" w:themeColor="text1"/>
            <w:sz w:val="24"/>
            <w:szCs w:val="24"/>
            <w:rPrChange w:id="5207" w:author="Melke" w:date="2019-06-18T13:34:00Z">
              <w:rPr>
                <w:rFonts w:ascii="Times New Roman" w:hAnsi="Times New Roman" w:cs="Times New Roman"/>
                <w:color w:val="000000" w:themeColor="text1"/>
              </w:rPr>
            </w:rPrChange>
          </w:rPr>
          <w:t>P</w:t>
        </w:r>
      </w:ins>
      <w:del w:id="5208" w:author="Melke" w:date="2019-06-17T06:05:00Z">
        <w:r w:rsidR="0080045A" w:rsidRPr="00BC2694" w:rsidDel="00243CFE">
          <w:rPr>
            <w:rFonts w:ascii="Times New Roman" w:hAnsi="Times New Roman" w:cs="Times New Roman"/>
            <w:color w:val="000000" w:themeColor="text1"/>
            <w:sz w:val="24"/>
            <w:szCs w:val="24"/>
            <w:rPrChange w:id="5209" w:author="Melke" w:date="2019-06-18T13:34:00Z">
              <w:rPr>
                <w:bCs/>
              </w:rPr>
            </w:rPrChange>
          </w:rPr>
          <w:delText>p</w:delText>
        </w:r>
      </w:del>
      <w:r w:rsidR="0080045A" w:rsidRPr="00BC2694">
        <w:rPr>
          <w:rFonts w:ascii="Times New Roman" w:hAnsi="Times New Roman" w:cs="Times New Roman"/>
          <w:color w:val="000000" w:themeColor="text1"/>
          <w:sz w:val="24"/>
          <w:szCs w:val="24"/>
          <w:rPrChange w:id="5210" w:author="Melke" w:date="2019-06-18T13:34:00Z">
            <w:rPr>
              <w:bCs/>
            </w:rPr>
          </w:rPrChange>
        </w:rPr>
        <w:t>roblem statement</w:t>
      </w:r>
      <w:bookmarkEnd w:id="5204"/>
      <w:bookmarkEnd w:id="5205"/>
      <w:r w:rsidR="002D1F95" w:rsidRPr="00BC2694">
        <w:rPr>
          <w:rFonts w:ascii="Times New Roman" w:hAnsi="Times New Roman" w:cs="Times New Roman"/>
          <w:color w:val="000000" w:themeColor="text1"/>
          <w:sz w:val="24"/>
          <w:szCs w:val="24"/>
          <w:rPrChange w:id="5211" w:author="Melke" w:date="2019-06-18T13:34:00Z">
            <w:rPr>
              <w:bCs/>
            </w:rPr>
          </w:rPrChange>
        </w:rPr>
        <w:t xml:space="preserve"> </w:t>
      </w:r>
    </w:p>
    <w:p w14:paraId="6D2EFB70" w14:textId="77777777" w:rsidR="0080045A" w:rsidRPr="004D0A6E" w:rsidRDefault="0080045A">
      <w:pPr>
        <w:autoSpaceDE w:val="0"/>
        <w:autoSpaceDN w:val="0"/>
        <w:adjustRightInd w:val="0"/>
        <w:spacing w:after="0" w:line="480" w:lineRule="auto"/>
        <w:ind w:firstLine="720"/>
        <w:jc w:val="both"/>
        <w:rPr>
          <w:rFonts w:ascii="Times New Roman" w:hAnsi="Times New Roman" w:cs="Times New Roman"/>
          <w:sz w:val="24"/>
          <w:szCs w:val="24"/>
        </w:rPr>
      </w:pPr>
      <w:r w:rsidRPr="004D0A6E">
        <w:rPr>
          <w:rFonts w:ascii="Times New Roman" w:hAnsi="Times New Roman" w:cs="Times New Roman"/>
          <w:sz w:val="24"/>
          <w:szCs w:val="24"/>
        </w:rPr>
        <w:t>For the last decade, Condominiums were constructed and also in the process of construction in different parts of Addis Ababa. The city is going through condominium booms which partly alleviate the housing problem in the city. Currently large numbers of communities are living in these condominium sites. Most of the condominiums are constructed at the periphery part of the city, further from the city centers, where most of the jobs are located. According to Hassan et al. (2018) in Addis Ababa, some of the new government-built condominium housing is located near the city center, but much of it has been built on the geographical margins of the city. Yet, the public transportation, that many residents depend on to access their jobs is not available in abundance in those suburban locations.</w:t>
      </w:r>
    </w:p>
    <w:p w14:paraId="3E70F98A" w14:textId="5A6AC18D" w:rsidR="0080045A" w:rsidRPr="004D0A6E" w:rsidRDefault="0080045A">
      <w:pPr>
        <w:autoSpaceDE w:val="0"/>
        <w:autoSpaceDN w:val="0"/>
        <w:adjustRightInd w:val="0"/>
        <w:spacing w:after="0" w:line="480" w:lineRule="auto"/>
        <w:ind w:firstLine="720"/>
        <w:jc w:val="both"/>
        <w:rPr>
          <w:rFonts w:ascii="Times New Roman" w:hAnsi="Times New Roman" w:cs="Times New Roman"/>
          <w:sz w:val="24"/>
          <w:szCs w:val="24"/>
        </w:rPr>
        <w:pPrChange w:id="5212" w:author="Melke" w:date="2019-06-18T16:02:00Z">
          <w:pPr>
            <w:autoSpaceDE w:val="0"/>
            <w:autoSpaceDN w:val="0"/>
            <w:adjustRightInd w:val="0"/>
            <w:spacing w:after="0" w:line="480" w:lineRule="auto"/>
            <w:jc w:val="both"/>
          </w:pPr>
        </w:pPrChange>
      </w:pPr>
      <w:r w:rsidRPr="004D0A6E">
        <w:rPr>
          <w:rFonts w:ascii="Times New Roman" w:hAnsi="Times New Roman" w:cs="Times New Roman"/>
          <w:sz w:val="24"/>
          <w:szCs w:val="24"/>
        </w:rPr>
        <w:t xml:space="preserve">Communities who are living in the condominium areas are working in the inner part of the city. There were also communities relocated to the periphery condominium sites </w:t>
      </w:r>
      <w:del w:id="5213" w:author="Melke" w:date="2019-06-28T13:15:00Z">
        <w:r w:rsidRPr="004D0A6E" w:rsidDel="00550B2D">
          <w:rPr>
            <w:rFonts w:ascii="Times New Roman" w:hAnsi="Times New Roman" w:cs="Times New Roman"/>
            <w:sz w:val="24"/>
            <w:szCs w:val="24"/>
          </w:rPr>
          <w:delText xml:space="preserve">in </w:delText>
        </w:r>
      </w:del>
      <w:ins w:id="5214" w:author="Melke" w:date="2019-06-28T13:15:00Z">
        <w:r w:rsidR="00550B2D">
          <w:rPr>
            <w:rFonts w:ascii="Times New Roman" w:hAnsi="Times New Roman" w:cs="Times New Roman"/>
            <w:sz w:val="24"/>
            <w:szCs w:val="24"/>
          </w:rPr>
          <w:t>due to</w:t>
        </w:r>
        <w:r w:rsidR="00550B2D" w:rsidRPr="004D0A6E">
          <w:rPr>
            <w:rFonts w:ascii="Times New Roman" w:hAnsi="Times New Roman" w:cs="Times New Roman"/>
            <w:sz w:val="24"/>
            <w:szCs w:val="24"/>
          </w:rPr>
          <w:t xml:space="preserve"> </w:t>
        </w:r>
      </w:ins>
      <w:r w:rsidRPr="004D0A6E">
        <w:rPr>
          <w:rFonts w:ascii="Times New Roman" w:hAnsi="Times New Roman" w:cs="Times New Roman"/>
          <w:sz w:val="24"/>
          <w:szCs w:val="24"/>
        </w:rPr>
        <w:t xml:space="preserve">urban renewal programs whose livelihood is directly depend on inner city.  The renewal took place in the sub-cities of Lideta, Kirkos, Arada, and Addis Ketema which are part of the inner city (UN- Habitat, 2017). The relocated communities’ livelihoods were dependent on these inner city areas </w:t>
      </w:r>
      <w:r w:rsidRPr="00186714">
        <w:rPr>
          <w:rFonts w:ascii="Times New Roman" w:hAnsi="Times New Roman" w:cs="Times New Roman"/>
          <w:sz w:val="24"/>
          <w:szCs w:val="24"/>
        </w:rPr>
        <w:t>(Hassan et al., 2018</w:t>
      </w:r>
      <w:r w:rsidR="009F3A1B" w:rsidRPr="00186714">
        <w:rPr>
          <w:rFonts w:ascii="Times New Roman" w:hAnsi="Times New Roman" w:cs="Times New Roman"/>
          <w:sz w:val="24"/>
          <w:szCs w:val="24"/>
        </w:rPr>
        <w:t>).</w:t>
      </w:r>
      <w:r w:rsidR="009F3A1B" w:rsidRPr="0080045A">
        <w:rPr>
          <w:rFonts w:ascii="Times New Roman" w:hAnsi="Times New Roman" w:cs="Times New Roman"/>
          <w:sz w:val="24"/>
          <w:szCs w:val="24"/>
        </w:rPr>
        <w:t xml:space="preserve"> When</w:t>
      </w:r>
      <w:r w:rsidRPr="0080045A">
        <w:rPr>
          <w:rFonts w:ascii="Times New Roman" w:hAnsi="Times New Roman" w:cs="Times New Roman"/>
          <w:sz w:val="24"/>
          <w:szCs w:val="24"/>
        </w:rPr>
        <w:t xml:space="preserve"> these communities resettled in the periphery part of the city condominiums they lost their social and economic activities because</w:t>
      </w:r>
      <w:r w:rsidRPr="004D0A6E">
        <w:rPr>
          <w:rFonts w:ascii="Times New Roman" w:hAnsi="Times New Roman" w:cs="Times New Roman"/>
          <w:sz w:val="24"/>
          <w:szCs w:val="24"/>
        </w:rPr>
        <w:t xml:space="preserve"> mostly these condominium sites provide dormitory function. As a result, to do their job they move to inner part of the city during the day time and back to home during night time. However, to accomplish their daily task transportation is a great challenge because these residential sites are not well provided with public transportation (Fenta, 2014).</w:t>
      </w:r>
      <w:r w:rsidRPr="00186714">
        <w:rPr>
          <w:rFonts w:ascii="Times New Roman" w:hAnsi="Times New Roman" w:cs="Times New Roman"/>
          <w:sz w:val="24"/>
          <w:szCs w:val="24"/>
        </w:rPr>
        <w:t xml:space="preserve"> According to Hassan and other</w:t>
      </w:r>
      <w:r w:rsidRPr="0080045A">
        <w:rPr>
          <w:rFonts w:ascii="Times New Roman" w:hAnsi="Times New Roman" w:cs="Times New Roman"/>
          <w:sz w:val="24"/>
          <w:szCs w:val="24"/>
        </w:rPr>
        <w:t xml:space="preserve">s (2018) study, the periphery condominium </w:t>
      </w:r>
      <w:r w:rsidR="009F3A1B" w:rsidRPr="0080045A">
        <w:rPr>
          <w:rFonts w:ascii="Times New Roman" w:hAnsi="Times New Roman" w:cs="Times New Roman"/>
          <w:sz w:val="24"/>
          <w:szCs w:val="24"/>
        </w:rPr>
        <w:t>residents monthly</w:t>
      </w:r>
      <w:r w:rsidRPr="0080045A">
        <w:rPr>
          <w:rFonts w:ascii="Times New Roman" w:hAnsi="Times New Roman" w:cs="Times New Roman"/>
          <w:sz w:val="24"/>
          <w:szCs w:val="24"/>
        </w:rPr>
        <w:t xml:space="preserve"> expenses </w:t>
      </w:r>
      <w:r w:rsidRPr="004D0A6E">
        <w:rPr>
          <w:rFonts w:ascii="Times New Roman" w:hAnsi="Times New Roman" w:cs="Times New Roman"/>
          <w:sz w:val="24"/>
          <w:szCs w:val="24"/>
        </w:rPr>
        <w:t xml:space="preserve">is rising without secured income and they cannot afford the costs </w:t>
      </w:r>
      <w:r w:rsidR="009F3A1B" w:rsidRPr="004D0A6E">
        <w:rPr>
          <w:rFonts w:ascii="Times New Roman" w:hAnsi="Times New Roman" w:cs="Times New Roman"/>
          <w:sz w:val="24"/>
          <w:szCs w:val="24"/>
        </w:rPr>
        <w:t>of privately</w:t>
      </w:r>
      <w:r w:rsidRPr="004D0A6E">
        <w:rPr>
          <w:rFonts w:ascii="Times New Roman" w:hAnsi="Times New Roman" w:cs="Times New Roman"/>
          <w:sz w:val="24"/>
          <w:szCs w:val="24"/>
        </w:rPr>
        <w:t xml:space="preserve"> administered transportation services from the condominium to work in the city center. As a result, there is public </w:t>
      </w:r>
      <w:r w:rsidRPr="004D0A6E">
        <w:rPr>
          <w:rFonts w:ascii="Times New Roman" w:hAnsi="Times New Roman" w:cs="Times New Roman"/>
          <w:sz w:val="24"/>
          <w:szCs w:val="24"/>
        </w:rPr>
        <w:lastRenderedPageBreak/>
        <w:t>transportation demand at the periphery part of the city but the demand and supply of the public transport service is not balanced.  According to Fenta (2014)</w:t>
      </w:r>
      <w:r w:rsidRPr="00186714">
        <w:rPr>
          <w:rFonts w:ascii="Times New Roman" w:hAnsi="Times New Roman" w:cs="Times New Roman"/>
          <w:sz w:val="24"/>
          <w:szCs w:val="24"/>
        </w:rPr>
        <w:t xml:space="preserve"> “Addis Ababa </w:t>
      </w:r>
      <w:r w:rsidRPr="0080045A">
        <w:rPr>
          <w:rFonts w:ascii="Times New Roman" w:hAnsi="Times New Roman" w:cs="Times New Roman"/>
          <w:sz w:val="24"/>
          <w:szCs w:val="24"/>
        </w:rPr>
        <w:t>faces various problems including insufficient and poor quality of public transport. That means the existing public transport system in Addis Ababa is critically inadequate to provide service for the increasing travel demand of the city, because the number of cars providing the service is not sufficient”.</w:t>
      </w:r>
      <w:r w:rsidRPr="004D0A6E">
        <w:rPr>
          <w:rFonts w:ascii="Times New Roman" w:hAnsi="Times New Roman" w:cs="Times New Roman"/>
          <w:sz w:val="24"/>
          <w:szCs w:val="24"/>
        </w:rPr>
        <w:t xml:space="preserve"> As a result, there</w:t>
      </w:r>
      <w:r w:rsidRPr="00186714">
        <w:rPr>
          <w:rFonts w:ascii="Times New Roman" w:hAnsi="Times New Roman" w:cs="Times New Roman"/>
          <w:sz w:val="24"/>
          <w:szCs w:val="24"/>
        </w:rPr>
        <w:t xml:space="preserve"> is less integration of public transit and condominium development with less </w:t>
      </w:r>
      <w:r w:rsidRPr="0080045A">
        <w:rPr>
          <w:rFonts w:ascii="Times New Roman" w:hAnsi="Times New Roman" w:cs="Times New Roman"/>
          <w:sz w:val="24"/>
          <w:szCs w:val="24"/>
        </w:rPr>
        <w:t>accessible and reliable service</w:t>
      </w:r>
      <w:r w:rsidRPr="004D0A6E">
        <w:rPr>
          <w:rFonts w:ascii="Times New Roman" w:hAnsi="Times New Roman" w:cs="Times New Roman"/>
          <w:sz w:val="24"/>
          <w:szCs w:val="24"/>
        </w:rPr>
        <w:t xml:space="preserve"> provision. From the reliability perspective the transit is not available any time, regularity is not satisfactory because of long waiting time at transit stops, operational speed or trip time is long because of congestion and the public transportations not having segregated lane. </w:t>
      </w:r>
    </w:p>
    <w:p w14:paraId="0F21F4BC" w14:textId="62A18DEB" w:rsidR="0080045A" w:rsidRPr="004D0A6E" w:rsidRDefault="0080045A">
      <w:pPr>
        <w:spacing w:after="200" w:line="480" w:lineRule="auto"/>
        <w:ind w:firstLine="720"/>
        <w:jc w:val="both"/>
        <w:rPr>
          <w:rFonts w:ascii="Times New Roman" w:hAnsi="Times New Roman" w:cs="Times New Roman"/>
          <w:sz w:val="24"/>
          <w:szCs w:val="24"/>
        </w:rPr>
        <w:pPrChange w:id="5215" w:author="Melke" w:date="2019-06-18T16:02:00Z">
          <w:pPr>
            <w:spacing w:after="200" w:line="480" w:lineRule="auto"/>
            <w:jc w:val="both"/>
          </w:pPr>
        </w:pPrChange>
      </w:pPr>
      <w:r w:rsidRPr="004D0A6E">
        <w:rPr>
          <w:rFonts w:ascii="Times New Roman" w:hAnsi="Times New Roman" w:cs="Times New Roman"/>
          <w:sz w:val="24"/>
          <w:szCs w:val="24"/>
        </w:rPr>
        <w:t xml:space="preserve">This indicates the city </w:t>
      </w:r>
      <w:r w:rsidR="005F24EF">
        <w:rPr>
          <w:rFonts w:ascii="Times New Roman" w:hAnsi="Times New Roman" w:cs="Times New Roman"/>
          <w:sz w:val="24"/>
          <w:szCs w:val="24"/>
        </w:rPr>
        <w:t>has been</w:t>
      </w:r>
      <w:r w:rsidRPr="004D0A6E">
        <w:rPr>
          <w:rFonts w:ascii="Times New Roman" w:hAnsi="Times New Roman" w:cs="Times New Roman"/>
          <w:sz w:val="24"/>
          <w:szCs w:val="24"/>
        </w:rPr>
        <w:t xml:space="preserve"> developed with unplanned housing and transportation service balance that links residents to job, school and shopping area which results spatial mismatch between these different activity spaces. This </w:t>
      </w:r>
      <w:r w:rsidR="001242B8">
        <w:rPr>
          <w:rFonts w:ascii="Times New Roman" w:hAnsi="Times New Roman" w:cs="Times New Roman"/>
          <w:sz w:val="24"/>
          <w:szCs w:val="24"/>
        </w:rPr>
        <w:t>also</w:t>
      </w:r>
      <w:r w:rsidR="001242B8" w:rsidRPr="004D0A6E">
        <w:rPr>
          <w:rFonts w:ascii="Times New Roman" w:hAnsi="Times New Roman" w:cs="Times New Roman"/>
          <w:sz w:val="24"/>
          <w:szCs w:val="24"/>
        </w:rPr>
        <w:t xml:space="preserve"> </w:t>
      </w:r>
      <w:r w:rsidRPr="004D0A6E">
        <w:rPr>
          <w:rFonts w:ascii="Times New Roman" w:hAnsi="Times New Roman" w:cs="Times New Roman"/>
          <w:sz w:val="24"/>
          <w:szCs w:val="24"/>
        </w:rPr>
        <w:t>ha</w:t>
      </w:r>
      <w:r w:rsidR="001242B8">
        <w:rPr>
          <w:rFonts w:ascii="Times New Roman" w:hAnsi="Times New Roman" w:cs="Times New Roman"/>
          <w:sz w:val="24"/>
          <w:szCs w:val="24"/>
        </w:rPr>
        <w:t>s</w:t>
      </w:r>
      <w:r w:rsidRPr="004D0A6E">
        <w:rPr>
          <w:rFonts w:ascii="Times New Roman" w:hAnsi="Times New Roman" w:cs="Times New Roman"/>
          <w:sz w:val="24"/>
          <w:szCs w:val="24"/>
        </w:rPr>
        <w:t xml:space="preserve"> its own negative social and economic influences on condominium dwellers in the suburban area of the city.</w:t>
      </w:r>
    </w:p>
    <w:p w14:paraId="24B67C5B" w14:textId="2291567E" w:rsidR="0080045A" w:rsidRPr="00BC2694" w:rsidRDefault="00CF15CB">
      <w:pPr>
        <w:pStyle w:val="Heading2"/>
        <w:numPr>
          <w:ilvl w:val="1"/>
          <w:numId w:val="31"/>
        </w:numPr>
        <w:spacing w:line="480" w:lineRule="auto"/>
        <w:rPr>
          <w:rFonts w:ascii="Times New Roman" w:hAnsi="Times New Roman" w:cs="Times New Roman"/>
          <w:color w:val="000000" w:themeColor="text1"/>
          <w:sz w:val="24"/>
          <w:szCs w:val="24"/>
          <w:rPrChange w:id="5216" w:author="Melke" w:date="2019-06-18T13:34:00Z">
            <w:rPr/>
          </w:rPrChange>
        </w:rPr>
        <w:pPrChange w:id="5217" w:author="Melke" w:date="2019-06-19T19:21:00Z">
          <w:pPr>
            <w:pStyle w:val="ListParagraph"/>
            <w:numPr>
              <w:ilvl w:val="1"/>
              <w:numId w:val="14"/>
            </w:numPr>
            <w:spacing w:after="0" w:line="480" w:lineRule="auto"/>
            <w:ind w:left="420" w:hanging="360"/>
            <w:jc w:val="both"/>
            <w:outlineLvl w:val="1"/>
          </w:pPr>
        </w:pPrChange>
      </w:pPr>
      <w:bookmarkStart w:id="5218" w:name="_Toc11760151"/>
      <w:bookmarkStart w:id="5219" w:name="_Toc13425757"/>
      <w:r w:rsidRPr="00BC2694">
        <w:rPr>
          <w:rFonts w:ascii="Times New Roman" w:hAnsi="Times New Roman" w:cs="Times New Roman"/>
          <w:color w:val="000000" w:themeColor="text1"/>
          <w:sz w:val="24"/>
          <w:szCs w:val="24"/>
          <w:rPrChange w:id="5220" w:author="Melke" w:date="2019-06-18T13:34:00Z">
            <w:rPr>
              <w:bCs/>
            </w:rPr>
          </w:rPrChange>
        </w:rPr>
        <w:t>General objective</w:t>
      </w:r>
      <w:bookmarkEnd w:id="5218"/>
      <w:bookmarkEnd w:id="5219"/>
      <w:r w:rsidRPr="00BC2694">
        <w:rPr>
          <w:rFonts w:ascii="Times New Roman" w:hAnsi="Times New Roman" w:cs="Times New Roman"/>
          <w:color w:val="000000" w:themeColor="text1"/>
          <w:sz w:val="24"/>
          <w:szCs w:val="24"/>
          <w:rPrChange w:id="5221" w:author="Melke" w:date="2019-06-18T13:34:00Z">
            <w:rPr>
              <w:bCs/>
            </w:rPr>
          </w:rPrChange>
        </w:rPr>
        <w:t xml:space="preserve"> </w:t>
      </w:r>
    </w:p>
    <w:p w14:paraId="71EA3E28" w14:textId="625B93B8" w:rsidR="0080045A" w:rsidRDefault="0080045A">
      <w:pPr>
        <w:spacing w:after="0" w:line="480" w:lineRule="auto"/>
        <w:ind w:firstLine="720"/>
        <w:jc w:val="both"/>
        <w:rPr>
          <w:ins w:id="5222" w:author="Melke" w:date="2019-06-17T06:06:00Z"/>
          <w:rFonts w:ascii="Times New Roman" w:hAnsi="Times New Roman" w:cs="Times New Roman"/>
          <w:sz w:val="24"/>
          <w:szCs w:val="24"/>
        </w:rPr>
        <w:pPrChange w:id="5223" w:author="Melke" w:date="2019-06-19T19:21:00Z">
          <w:pPr>
            <w:spacing w:after="0" w:line="480" w:lineRule="auto"/>
            <w:jc w:val="both"/>
          </w:pPr>
        </w:pPrChange>
      </w:pPr>
      <w:r w:rsidRPr="004D0A6E">
        <w:rPr>
          <w:rFonts w:ascii="Times New Roman" w:hAnsi="Times New Roman" w:cs="Times New Roman"/>
          <w:sz w:val="24"/>
          <w:szCs w:val="24"/>
        </w:rPr>
        <w:t xml:space="preserve">The purpose of this research </w:t>
      </w:r>
      <w:r w:rsidR="002C6616">
        <w:rPr>
          <w:rFonts w:ascii="Times New Roman" w:hAnsi="Times New Roman" w:cs="Times New Roman"/>
          <w:sz w:val="24"/>
          <w:szCs w:val="24"/>
        </w:rPr>
        <w:t>is</w:t>
      </w:r>
      <w:r w:rsidR="002C6616" w:rsidRPr="004D0A6E">
        <w:rPr>
          <w:rFonts w:ascii="Times New Roman" w:hAnsi="Times New Roman" w:cs="Times New Roman"/>
          <w:sz w:val="24"/>
          <w:szCs w:val="24"/>
        </w:rPr>
        <w:t xml:space="preserve"> </w:t>
      </w:r>
      <w:r w:rsidRPr="004D0A6E">
        <w:rPr>
          <w:rFonts w:ascii="Times New Roman" w:hAnsi="Times New Roman" w:cs="Times New Roman"/>
          <w:sz w:val="24"/>
          <w:szCs w:val="24"/>
        </w:rPr>
        <w:t xml:space="preserve">to evaluate the gaps of </w:t>
      </w:r>
      <w:del w:id="5224" w:author="Melke" w:date="2019-06-20T04:12:00Z">
        <w:r w:rsidRPr="004D0A6E" w:rsidDel="006C4706">
          <w:rPr>
            <w:rFonts w:ascii="Times New Roman" w:hAnsi="Times New Roman" w:cs="Times New Roman"/>
            <w:sz w:val="24"/>
            <w:szCs w:val="24"/>
          </w:rPr>
          <w:delText xml:space="preserve">the </w:delText>
        </w:r>
      </w:del>
      <w:r w:rsidRPr="004D0A6E">
        <w:rPr>
          <w:rFonts w:ascii="Times New Roman" w:hAnsi="Times New Roman" w:cs="Times New Roman"/>
          <w:sz w:val="24"/>
          <w:szCs w:val="24"/>
        </w:rPr>
        <w:t>availability of transit service in relationship to neighborhood socio-economic and demographic characteristics in</w:t>
      </w:r>
      <w:ins w:id="5225" w:author="Melke" w:date="2019-07-05T15:13:00Z">
        <w:r w:rsidR="000D108F">
          <w:rPr>
            <w:rFonts w:ascii="Times New Roman" w:hAnsi="Times New Roman" w:cs="Times New Roman"/>
            <w:sz w:val="24"/>
            <w:szCs w:val="24"/>
          </w:rPr>
          <w:t xml:space="preserve"> </w:t>
        </w:r>
      </w:ins>
      <w:ins w:id="5226" w:author="Melke" w:date="2019-07-05T15:20:00Z">
        <w:r w:rsidR="00BA0E42">
          <w:rPr>
            <w:rFonts w:ascii="Times New Roman" w:hAnsi="Times New Roman" w:cs="Times New Roman"/>
            <w:sz w:val="24"/>
            <w:szCs w:val="24"/>
          </w:rPr>
          <w:t xml:space="preserve">the </w:t>
        </w:r>
      </w:ins>
      <w:ins w:id="5227" w:author="Melke" w:date="2019-07-05T15:13:00Z">
        <w:r w:rsidR="000D108F">
          <w:rPr>
            <w:rFonts w:ascii="Times New Roman" w:hAnsi="Times New Roman" w:cs="Times New Roman"/>
            <w:sz w:val="24"/>
            <w:szCs w:val="24"/>
          </w:rPr>
          <w:t xml:space="preserve">city </w:t>
        </w:r>
      </w:ins>
      <w:ins w:id="5228" w:author="Melke" w:date="2019-07-05T15:21:00Z">
        <w:r w:rsidR="00BA0E42">
          <w:rPr>
            <w:rFonts w:ascii="Times New Roman" w:hAnsi="Times New Roman" w:cs="Times New Roman"/>
            <w:sz w:val="24"/>
            <w:szCs w:val="24"/>
          </w:rPr>
          <w:t xml:space="preserve">of Addis Ababa </w:t>
        </w:r>
      </w:ins>
      <w:ins w:id="5229" w:author="Melke" w:date="2019-07-05T15:13:00Z">
        <w:r w:rsidR="000D108F">
          <w:rPr>
            <w:rFonts w:ascii="Times New Roman" w:hAnsi="Times New Roman" w:cs="Times New Roman"/>
            <w:sz w:val="24"/>
            <w:szCs w:val="24"/>
          </w:rPr>
          <w:t>specifically</w:t>
        </w:r>
      </w:ins>
      <w:r w:rsidRPr="004D0A6E">
        <w:rPr>
          <w:rFonts w:ascii="Times New Roman" w:hAnsi="Times New Roman" w:cs="Times New Roman"/>
          <w:sz w:val="24"/>
          <w:szCs w:val="24"/>
        </w:rPr>
        <w:t xml:space="preserve"> </w:t>
      </w:r>
      <w:ins w:id="5230" w:author="Melke" w:date="2019-07-05T15:21:00Z">
        <w:r w:rsidR="00BA0E42">
          <w:rPr>
            <w:rFonts w:ascii="Times New Roman" w:hAnsi="Times New Roman" w:cs="Times New Roman"/>
            <w:sz w:val="24"/>
            <w:szCs w:val="24"/>
          </w:rPr>
          <w:t xml:space="preserve">in </w:t>
        </w:r>
      </w:ins>
      <w:r w:rsidRPr="004D0A6E">
        <w:rPr>
          <w:rFonts w:ascii="Times New Roman" w:hAnsi="Times New Roman" w:cs="Times New Roman"/>
          <w:sz w:val="24"/>
          <w:szCs w:val="24"/>
        </w:rPr>
        <w:t>the suburban condominium</w:t>
      </w:r>
      <w:ins w:id="5231" w:author="Melke" w:date="2019-07-05T15:16:00Z">
        <w:r w:rsidR="000D108F">
          <w:rPr>
            <w:rFonts w:ascii="Times New Roman" w:hAnsi="Times New Roman" w:cs="Times New Roman"/>
            <w:sz w:val="24"/>
            <w:szCs w:val="24"/>
          </w:rPr>
          <w:t>s</w:t>
        </w:r>
      </w:ins>
      <w:r w:rsidRPr="004D0A6E">
        <w:rPr>
          <w:rFonts w:ascii="Times New Roman" w:hAnsi="Times New Roman" w:cs="Times New Roman"/>
          <w:sz w:val="24"/>
          <w:szCs w:val="24"/>
        </w:rPr>
        <w:t xml:space="preserve"> </w:t>
      </w:r>
      <w:del w:id="5232" w:author="Melke" w:date="2019-07-05T15:14:00Z">
        <w:r w:rsidRPr="004D0A6E" w:rsidDel="000D108F">
          <w:rPr>
            <w:rFonts w:ascii="Times New Roman" w:hAnsi="Times New Roman" w:cs="Times New Roman"/>
            <w:sz w:val="24"/>
            <w:szCs w:val="24"/>
          </w:rPr>
          <w:delText xml:space="preserve">parts </w:delText>
        </w:r>
      </w:del>
      <w:del w:id="5233" w:author="Melke" w:date="2019-07-05T15:22:00Z">
        <w:r w:rsidRPr="004D0A6E" w:rsidDel="00BA0E42">
          <w:rPr>
            <w:rFonts w:ascii="Times New Roman" w:hAnsi="Times New Roman" w:cs="Times New Roman"/>
            <w:sz w:val="24"/>
            <w:szCs w:val="24"/>
          </w:rPr>
          <w:delText>of Addis Ababa</w:delText>
        </w:r>
      </w:del>
      <w:del w:id="5234" w:author="Melke" w:date="2019-07-05T15:13:00Z">
        <w:r w:rsidRPr="004D0A6E" w:rsidDel="000D108F">
          <w:rPr>
            <w:rFonts w:ascii="Times New Roman" w:hAnsi="Times New Roman" w:cs="Times New Roman"/>
            <w:sz w:val="24"/>
            <w:szCs w:val="24"/>
          </w:rPr>
          <w:delText xml:space="preserve">. </w:delText>
        </w:r>
        <w:r w:rsidR="00BC3C57" w:rsidDel="000D108F">
          <w:rPr>
            <w:rFonts w:ascii="Times New Roman" w:hAnsi="Times New Roman" w:cs="Times New Roman"/>
            <w:sz w:val="24"/>
            <w:szCs w:val="24"/>
          </w:rPr>
          <w:delText xml:space="preserve">Nowadays </w:delText>
        </w:r>
        <w:r w:rsidR="00BC3C57" w:rsidRPr="004D0A6E" w:rsidDel="000D108F">
          <w:rPr>
            <w:rFonts w:ascii="Times New Roman" w:hAnsi="Times New Roman" w:cs="Times New Roman"/>
            <w:sz w:val="24"/>
            <w:szCs w:val="24"/>
          </w:rPr>
          <w:delText>updated</w:delText>
        </w:r>
        <w:r w:rsidRPr="004D0A6E" w:rsidDel="000D108F">
          <w:rPr>
            <w:rFonts w:ascii="Times New Roman" w:hAnsi="Times New Roman" w:cs="Times New Roman"/>
            <w:sz w:val="24"/>
            <w:szCs w:val="24"/>
          </w:rPr>
          <w:delText xml:space="preserve"> level of public transit coverage in the city of Addis Ababa is not known. As a result, any intervention in this sector </w:delText>
        </w:r>
      </w:del>
      <w:del w:id="5235" w:author="Melke" w:date="2019-06-19T19:25:00Z">
        <w:r w:rsidR="00BC3C57" w:rsidDel="00804F32">
          <w:rPr>
            <w:rFonts w:ascii="Times New Roman" w:hAnsi="Times New Roman" w:cs="Times New Roman"/>
            <w:sz w:val="24"/>
            <w:szCs w:val="24"/>
          </w:rPr>
          <w:delText>could not been</w:delText>
        </w:r>
      </w:del>
      <w:del w:id="5236" w:author="Melke" w:date="2019-07-05T15:13:00Z">
        <w:r w:rsidRPr="004D0A6E" w:rsidDel="000D108F">
          <w:rPr>
            <w:rFonts w:ascii="Times New Roman" w:hAnsi="Times New Roman" w:cs="Times New Roman"/>
            <w:sz w:val="24"/>
            <w:szCs w:val="24"/>
          </w:rPr>
          <w:delText xml:space="preserve"> fruitful unless the level of the gap is known scientifically. Therefore, this </w:delText>
        </w:r>
      </w:del>
      <w:del w:id="5237" w:author="Melke" w:date="2019-06-15T15:50:00Z">
        <w:r w:rsidRPr="004D0A6E" w:rsidDel="002E2653">
          <w:rPr>
            <w:rFonts w:ascii="Times New Roman" w:hAnsi="Times New Roman" w:cs="Times New Roman"/>
            <w:sz w:val="24"/>
            <w:szCs w:val="24"/>
          </w:rPr>
          <w:delText xml:space="preserve">study </w:delText>
        </w:r>
        <w:r w:rsidR="00401307" w:rsidDel="002E2653">
          <w:rPr>
            <w:rFonts w:ascii="Times New Roman" w:hAnsi="Times New Roman" w:cs="Times New Roman"/>
            <w:sz w:val="24"/>
            <w:szCs w:val="24"/>
          </w:rPr>
          <w:delText xml:space="preserve"> </w:delText>
        </w:r>
        <w:r w:rsidR="00BC3C57" w:rsidRPr="004D0A6E" w:rsidDel="002E2653">
          <w:rPr>
            <w:rFonts w:ascii="Times New Roman" w:hAnsi="Times New Roman" w:cs="Times New Roman"/>
            <w:sz w:val="24"/>
            <w:szCs w:val="24"/>
          </w:rPr>
          <w:delText>show</w:delText>
        </w:r>
        <w:r w:rsidR="00401307" w:rsidDel="002E2653">
          <w:rPr>
            <w:rFonts w:ascii="Times New Roman" w:hAnsi="Times New Roman" w:cs="Times New Roman"/>
            <w:sz w:val="24"/>
            <w:szCs w:val="24"/>
          </w:rPr>
          <w:delText>s</w:delText>
        </w:r>
      </w:del>
      <w:del w:id="5238" w:author="Melke" w:date="2019-07-05T15:13:00Z">
        <w:r w:rsidRPr="004D0A6E" w:rsidDel="000D108F">
          <w:rPr>
            <w:rFonts w:ascii="Times New Roman" w:hAnsi="Times New Roman" w:cs="Times New Roman"/>
            <w:sz w:val="24"/>
            <w:szCs w:val="24"/>
          </w:rPr>
          <w:delText xml:space="preserve"> which part of the city </w:delText>
        </w:r>
        <w:r w:rsidR="00401307" w:rsidDel="000D108F">
          <w:rPr>
            <w:rFonts w:ascii="Times New Roman" w:hAnsi="Times New Roman" w:cs="Times New Roman"/>
            <w:sz w:val="24"/>
            <w:szCs w:val="24"/>
          </w:rPr>
          <w:delText>has</w:delText>
        </w:r>
        <w:r w:rsidR="00BC3C57" w:rsidRPr="004D0A6E" w:rsidDel="000D108F">
          <w:rPr>
            <w:rFonts w:ascii="Times New Roman" w:hAnsi="Times New Roman" w:cs="Times New Roman"/>
            <w:sz w:val="24"/>
            <w:szCs w:val="24"/>
          </w:rPr>
          <w:delText xml:space="preserve"> </w:delText>
        </w:r>
        <w:r w:rsidRPr="004D0A6E" w:rsidDel="000D108F">
          <w:rPr>
            <w:rFonts w:ascii="Times New Roman" w:hAnsi="Times New Roman" w:cs="Times New Roman"/>
            <w:sz w:val="24"/>
            <w:szCs w:val="24"/>
          </w:rPr>
          <w:delText xml:space="preserve">high, medium and low level of public transit. It also </w:delText>
        </w:r>
        <w:r w:rsidR="00401307" w:rsidRPr="004D0A6E" w:rsidDel="000D108F">
          <w:rPr>
            <w:rFonts w:ascii="Times New Roman" w:hAnsi="Times New Roman" w:cs="Times New Roman"/>
            <w:sz w:val="24"/>
            <w:szCs w:val="24"/>
          </w:rPr>
          <w:delText>show</w:delText>
        </w:r>
        <w:r w:rsidR="00401307" w:rsidDel="000D108F">
          <w:rPr>
            <w:rFonts w:ascii="Times New Roman" w:hAnsi="Times New Roman" w:cs="Times New Roman"/>
            <w:sz w:val="24"/>
            <w:szCs w:val="24"/>
          </w:rPr>
          <w:delText>s</w:delText>
        </w:r>
        <w:r w:rsidRPr="004D0A6E" w:rsidDel="000D108F">
          <w:rPr>
            <w:rFonts w:ascii="Times New Roman" w:hAnsi="Times New Roman" w:cs="Times New Roman"/>
            <w:sz w:val="24"/>
            <w:szCs w:val="24"/>
          </w:rPr>
          <w:delText xml:space="preserve"> which demographic (population size, age and gender) and socio-economic (labor force and income level) characteristics lie</w:delText>
        </w:r>
        <w:r w:rsidR="00401307" w:rsidDel="000D108F">
          <w:rPr>
            <w:rFonts w:ascii="Times New Roman" w:hAnsi="Times New Roman" w:cs="Times New Roman"/>
            <w:sz w:val="24"/>
            <w:szCs w:val="24"/>
          </w:rPr>
          <w:delText>s</w:delText>
        </w:r>
        <w:r w:rsidRPr="004D0A6E" w:rsidDel="000D108F">
          <w:rPr>
            <w:rFonts w:ascii="Times New Roman" w:hAnsi="Times New Roman" w:cs="Times New Roman"/>
            <w:sz w:val="24"/>
            <w:szCs w:val="24"/>
          </w:rPr>
          <w:delText xml:space="preserve"> in high, medium and low level of intensity of public transit service. At the end the purpose of this study </w:delText>
        </w:r>
        <w:r w:rsidR="00401307" w:rsidDel="000D108F">
          <w:rPr>
            <w:rFonts w:ascii="Times New Roman" w:hAnsi="Times New Roman" w:cs="Times New Roman"/>
            <w:sz w:val="24"/>
            <w:szCs w:val="24"/>
          </w:rPr>
          <w:delText>is</w:delText>
        </w:r>
        <w:r w:rsidR="00BC3C57" w:rsidRPr="004D0A6E" w:rsidDel="000D108F">
          <w:rPr>
            <w:rFonts w:ascii="Times New Roman" w:hAnsi="Times New Roman" w:cs="Times New Roman"/>
            <w:sz w:val="24"/>
            <w:szCs w:val="24"/>
          </w:rPr>
          <w:delText xml:space="preserve"> </w:delText>
        </w:r>
        <w:r w:rsidRPr="004D0A6E" w:rsidDel="000D108F">
          <w:rPr>
            <w:rFonts w:ascii="Times New Roman" w:hAnsi="Times New Roman" w:cs="Times New Roman"/>
            <w:sz w:val="24"/>
            <w:szCs w:val="24"/>
          </w:rPr>
          <w:delText xml:space="preserve">to show which condominium sites </w:delText>
        </w:r>
        <w:r w:rsidR="00401307" w:rsidDel="000D108F">
          <w:rPr>
            <w:rFonts w:ascii="Times New Roman" w:hAnsi="Times New Roman" w:cs="Times New Roman"/>
            <w:sz w:val="24"/>
            <w:szCs w:val="24"/>
          </w:rPr>
          <w:delText>are</w:delText>
        </w:r>
        <w:r w:rsidR="00BC3C57" w:rsidRPr="004D0A6E" w:rsidDel="000D108F">
          <w:rPr>
            <w:rFonts w:ascii="Times New Roman" w:hAnsi="Times New Roman" w:cs="Times New Roman"/>
            <w:sz w:val="24"/>
            <w:szCs w:val="24"/>
          </w:rPr>
          <w:delText xml:space="preserve"> </w:delText>
        </w:r>
        <w:r w:rsidRPr="004D0A6E" w:rsidDel="000D108F">
          <w:rPr>
            <w:rFonts w:ascii="Times New Roman" w:hAnsi="Times New Roman" w:cs="Times New Roman"/>
            <w:sz w:val="24"/>
            <w:szCs w:val="24"/>
          </w:rPr>
          <w:delText>well covered or not by the public transit service in comparison</w:delText>
        </w:r>
      </w:del>
      <w:ins w:id="5239" w:author="Melke" w:date="2019-07-05T15:13:00Z">
        <w:r w:rsidR="000D108F">
          <w:rPr>
            <w:rFonts w:ascii="Times New Roman" w:hAnsi="Times New Roman" w:cs="Times New Roman"/>
            <w:sz w:val="24"/>
            <w:szCs w:val="24"/>
          </w:rPr>
          <w:t>.</w:t>
        </w:r>
      </w:ins>
      <w:r w:rsidRPr="004D0A6E">
        <w:rPr>
          <w:rFonts w:ascii="Times New Roman" w:hAnsi="Times New Roman" w:cs="Times New Roman"/>
          <w:sz w:val="24"/>
          <w:szCs w:val="24"/>
        </w:rPr>
        <w:t xml:space="preserve"> </w:t>
      </w:r>
      <w:del w:id="5240" w:author="Melke" w:date="2019-07-05T15:13:00Z">
        <w:r w:rsidRPr="004D0A6E" w:rsidDel="000D108F">
          <w:rPr>
            <w:rFonts w:ascii="Times New Roman" w:hAnsi="Times New Roman" w:cs="Times New Roman"/>
            <w:sz w:val="24"/>
            <w:szCs w:val="24"/>
          </w:rPr>
          <w:delText>with the whole part of the city.</w:delText>
        </w:r>
      </w:del>
    </w:p>
    <w:p w14:paraId="3CAFDDE4" w14:textId="5C66B247" w:rsidR="00243CFE" w:rsidRPr="00CA4971" w:rsidDel="00BC2694" w:rsidRDefault="00243CFE">
      <w:pPr>
        <w:pStyle w:val="Heading3"/>
        <w:numPr>
          <w:ilvl w:val="2"/>
          <w:numId w:val="31"/>
        </w:numPr>
        <w:spacing w:line="480" w:lineRule="auto"/>
        <w:ind w:left="990" w:hanging="630"/>
        <w:rPr>
          <w:del w:id="5241" w:author="Melke" w:date="2019-06-18T13:39:00Z"/>
          <w:rFonts w:ascii="Times New Roman" w:hAnsi="Times New Roman" w:cs="Times New Roman"/>
          <w:b/>
          <w:color w:val="000000" w:themeColor="text1"/>
          <w:rPrChange w:id="5242" w:author="Melke" w:date="2019-06-18T16:01:00Z">
            <w:rPr>
              <w:del w:id="5243" w:author="Melke" w:date="2019-06-18T13:39:00Z"/>
            </w:rPr>
          </w:rPrChange>
        </w:rPr>
        <w:pPrChange w:id="5244" w:author="Melke" w:date="2019-06-18T17:50:00Z">
          <w:pPr>
            <w:spacing w:after="0" w:line="480" w:lineRule="auto"/>
            <w:jc w:val="both"/>
          </w:pPr>
        </w:pPrChange>
      </w:pPr>
      <w:bookmarkStart w:id="5245" w:name="_Toc11757694"/>
      <w:bookmarkStart w:id="5246" w:name="_Toc11757866"/>
      <w:bookmarkStart w:id="5247" w:name="_Toc11757962"/>
      <w:bookmarkStart w:id="5248" w:name="_Toc11758124"/>
      <w:bookmarkStart w:id="5249" w:name="_Toc11758270"/>
      <w:bookmarkStart w:id="5250" w:name="_Toc11758385"/>
      <w:bookmarkStart w:id="5251" w:name="_Toc11758547"/>
      <w:bookmarkStart w:id="5252" w:name="_Toc11758629"/>
      <w:bookmarkStart w:id="5253" w:name="_Toc11758717"/>
      <w:bookmarkStart w:id="5254" w:name="_Toc11758959"/>
      <w:bookmarkStart w:id="5255" w:name="_Toc11759044"/>
      <w:bookmarkStart w:id="5256" w:name="_Toc11760152"/>
      <w:bookmarkStart w:id="5257" w:name="_Toc11760807"/>
      <w:bookmarkStart w:id="5258" w:name="_Toc11823824"/>
      <w:bookmarkStart w:id="5259" w:name="_Toc11831530"/>
      <w:bookmarkStart w:id="5260" w:name="_Toc11831801"/>
      <w:bookmarkStart w:id="5261" w:name="_Toc11850655"/>
      <w:bookmarkStart w:id="5262" w:name="_Toc11851773"/>
      <w:bookmarkStart w:id="5263" w:name="_Toc11915148"/>
      <w:bookmarkStart w:id="5264" w:name="_Toc11916373"/>
      <w:bookmarkStart w:id="5265" w:name="_Toc11922740"/>
      <w:bookmarkStart w:id="5266" w:name="_Toc13078622"/>
      <w:bookmarkStart w:id="5267" w:name="_Toc13121392"/>
      <w:bookmarkStart w:id="5268" w:name="_Toc13121615"/>
      <w:bookmarkStart w:id="5269" w:name="_Toc13124628"/>
      <w:bookmarkStart w:id="5270" w:name="_Toc13124876"/>
      <w:bookmarkStart w:id="5271" w:name="_Toc13125127"/>
      <w:bookmarkStart w:id="5272" w:name="_Toc13228754"/>
      <w:bookmarkStart w:id="5273" w:name="_Toc13241051"/>
      <w:bookmarkStart w:id="5274" w:name="_Toc13241151"/>
      <w:bookmarkStart w:id="5275" w:name="_Toc13245297"/>
      <w:bookmarkStart w:id="5276" w:name="_Toc13246848"/>
      <w:bookmarkStart w:id="5277" w:name="_Toc13425516"/>
      <w:bookmarkStart w:id="5278" w:name="_Toc13425758"/>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p>
    <w:p w14:paraId="425F7A65" w14:textId="74D7629F" w:rsidR="0080045A" w:rsidRPr="00CA4971" w:rsidRDefault="00E37897">
      <w:pPr>
        <w:pStyle w:val="Heading3"/>
        <w:numPr>
          <w:ilvl w:val="2"/>
          <w:numId w:val="31"/>
        </w:numPr>
        <w:spacing w:line="480" w:lineRule="auto"/>
        <w:ind w:left="990" w:hanging="630"/>
        <w:rPr>
          <w:rFonts w:ascii="Times New Roman" w:hAnsi="Times New Roman" w:cs="Times New Roman"/>
          <w:b/>
          <w:color w:val="000000" w:themeColor="text1"/>
          <w:rPrChange w:id="5279" w:author="Melke" w:date="2019-06-18T16:01:00Z">
            <w:rPr/>
          </w:rPrChange>
        </w:rPr>
        <w:pPrChange w:id="5280" w:author="Melke" w:date="2019-06-18T17:50:00Z">
          <w:pPr>
            <w:pStyle w:val="ListParagraph"/>
            <w:numPr>
              <w:ilvl w:val="2"/>
              <w:numId w:val="14"/>
            </w:numPr>
            <w:spacing w:after="0" w:line="480" w:lineRule="auto"/>
            <w:ind w:left="840" w:hanging="720"/>
            <w:jc w:val="both"/>
            <w:outlineLvl w:val="2"/>
          </w:pPr>
        </w:pPrChange>
      </w:pPr>
      <w:del w:id="5281" w:author="Melke" w:date="2019-06-17T06:06:00Z">
        <w:r w:rsidRPr="00CA4971" w:rsidDel="00243CFE">
          <w:rPr>
            <w:rFonts w:ascii="Times New Roman" w:hAnsi="Times New Roman" w:cs="Times New Roman"/>
            <w:b/>
            <w:color w:val="000000" w:themeColor="text1"/>
            <w:rPrChange w:id="5282" w:author="Melke" w:date="2019-06-18T16:01:00Z">
              <w:rPr/>
            </w:rPrChange>
          </w:rPr>
          <w:delText>Specific</w:delText>
        </w:r>
      </w:del>
      <w:bookmarkStart w:id="5283" w:name="_Toc11760153"/>
      <w:bookmarkStart w:id="5284" w:name="_Toc13425759"/>
      <w:ins w:id="5285" w:author="Melke" w:date="2019-06-17T06:06:00Z">
        <w:r w:rsidR="00243CFE" w:rsidRPr="00CA4971">
          <w:rPr>
            <w:rFonts w:ascii="Times New Roman" w:hAnsi="Times New Roman" w:cs="Times New Roman"/>
            <w:b/>
            <w:color w:val="000000" w:themeColor="text1"/>
            <w:rPrChange w:id="5286" w:author="Melke" w:date="2019-06-18T16:01:00Z">
              <w:rPr>
                <w:rFonts w:ascii="Times New Roman" w:hAnsi="Times New Roman" w:cs="Times New Roman"/>
                <w:color w:val="000000" w:themeColor="text1"/>
              </w:rPr>
            </w:rPrChange>
          </w:rPr>
          <w:t>Specific</w:t>
        </w:r>
      </w:ins>
      <w:r w:rsidRPr="00CA4971">
        <w:rPr>
          <w:rFonts w:ascii="Times New Roman" w:hAnsi="Times New Roman" w:cs="Times New Roman"/>
          <w:b/>
          <w:color w:val="000000" w:themeColor="text1"/>
          <w:rPrChange w:id="5287" w:author="Melke" w:date="2019-06-18T16:01:00Z">
            <w:rPr/>
          </w:rPrChange>
        </w:rPr>
        <w:t xml:space="preserve"> objective</w:t>
      </w:r>
      <w:ins w:id="5288" w:author="Melke" w:date="2019-06-18T13:42:00Z">
        <w:r w:rsidR="00BC2694" w:rsidRPr="00CA4971">
          <w:rPr>
            <w:rFonts w:ascii="Times New Roman" w:hAnsi="Times New Roman" w:cs="Times New Roman"/>
            <w:b/>
            <w:color w:val="000000" w:themeColor="text1"/>
            <w:rPrChange w:id="5289" w:author="Melke" w:date="2019-06-18T16:01:00Z">
              <w:rPr>
                <w:b/>
                <w:color w:val="000000" w:themeColor="text1"/>
              </w:rPr>
            </w:rPrChange>
          </w:rPr>
          <w:t>s</w:t>
        </w:r>
      </w:ins>
      <w:bookmarkEnd w:id="5283"/>
      <w:bookmarkEnd w:id="5284"/>
    </w:p>
    <w:p w14:paraId="63E743E4" w14:textId="674B876E" w:rsidR="0080045A" w:rsidRPr="005F24EF" w:rsidRDefault="00EA4AFB">
      <w:pPr>
        <w:pStyle w:val="ListParagraph"/>
        <w:numPr>
          <w:ilvl w:val="0"/>
          <w:numId w:val="25"/>
        </w:numPr>
        <w:spacing w:after="0" w:line="480" w:lineRule="auto"/>
        <w:jc w:val="both"/>
        <w:rPr>
          <w:rFonts w:ascii="Times New Roman" w:hAnsi="Times New Roman" w:cs="Times New Roman"/>
          <w:sz w:val="24"/>
          <w:szCs w:val="24"/>
        </w:rPr>
        <w:pPrChange w:id="5290" w:author="Melke" w:date="2019-06-18T16:01:00Z">
          <w:pPr>
            <w:pStyle w:val="ListParagraph"/>
            <w:numPr>
              <w:numId w:val="16"/>
            </w:numPr>
            <w:spacing w:after="0" w:line="480" w:lineRule="auto"/>
            <w:ind w:hanging="360"/>
            <w:jc w:val="both"/>
          </w:pPr>
        </w:pPrChange>
      </w:pPr>
      <w:ins w:id="5291" w:author="Melke" w:date="2019-06-28T13:15:00Z">
        <w:r>
          <w:rPr>
            <w:rFonts w:ascii="Times New Roman" w:hAnsi="Times New Roman" w:cs="Times New Roman"/>
            <w:sz w:val="24"/>
            <w:szCs w:val="24"/>
          </w:rPr>
          <w:t>To</w:t>
        </w:r>
      </w:ins>
      <w:ins w:id="5292" w:author="Melke" w:date="2019-06-28T13:16:00Z">
        <w:r>
          <w:rPr>
            <w:rFonts w:ascii="Times New Roman" w:hAnsi="Times New Roman" w:cs="Times New Roman"/>
            <w:sz w:val="24"/>
            <w:szCs w:val="24"/>
          </w:rPr>
          <w:t xml:space="preserve"> </w:t>
        </w:r>
      </w:ins>
      <w:ins w:id="5293" w:author="Melke" w:date="2019-06-28T13:15:00Z">
        <w:r>
          <w:rPr>
            <w:rFonts w:ascii="Times New Roman" w:hAnsi="Times New Roman" w:cs="Times New Roman"/>
            <w:sz w:val="24"/>
            <w:szCs w:val="24"/>
          </w:rPr>
          <w:t>e</w:t>
        </w:r>
      </w:ins>
      <w:del w:id="5294" w:author="Melke" w:date="2019-06-28T13:15:00Z">
        <w:r w:rsidR="0080045A" w:rsidRPr="005F24EF" w:rsidDel="00EA4AFB">
          <w:rPr>
            <w:rFonts w:ascii="Times New Roman" w:hAnsi="Times New Roman" w:cs="Times New Roman"/>
            <w:sz w:val="24"/>
            <w:szCs w:val="24"/>
          </w:rPr>
          <w:delText>E</w:delText>
        </w:r>
      </w:del>
      <w:r w:rsidR="0080045A" w:rsidRPr="005F24EF">
        <w:rPr>
          <w:rFonts w:ascii="Times New Roman" w:hAnsi="Times New Roman" w:cs="Times New Roman"/>
          <w:sz w:val="24"/>
          <w:szCs w:val="24"/>
        </w:rPr>
        <w:t>valuat</w:t>
      </w:r>
      <w:ins w:id="5295" w:author="Melke" w:date="2019-06-28T13:16:00Z">
        <w:r>
          <w:rPr>
            <w:rFonts w:ascii="Times New Roman" w:hAnsi="Times New Roman" w:cs="Times New Roman"/>
            <w:sz w:val="24"/>
            <w:szCs w:val="24"/>
          </w:rPr>
          <w:t>e</w:t>
        </w:r>
      </w:ins>
      <w:del w:id="5296" w:author="Melke" w:date="2019-06-28T13:15:00Z">
        <w:r w:rsidR="0080045A" w:rsidRPr="005F24EF" w:rsidDel="00EA4AFB">
          <w:rPr>
            <w:rFonts w:ascii="Times New Roman" w:hAnsi="Times New Roman" w:cs="Times New Roman"/>
            <w:sz w:val="24"/>
            <w:szCs w:val="24"/>
          </w:rPr>
          <w:delText>ing</w:delText>
        </w:r>
      </w:del>
      <w:r w:rsidR="0080045A" w:rsidRPr="005F24EF">
        <w:rPr>
          <w:rFonts w:ascii="Times New Roman" w:hAnsi="Times New Roman" w:cs="Times New Roman"/>
          <w:sz w:val="24"/>
          <w:szCs w:val="24"/>
        </w:rPr>
        <w:t xml:space="preserve"> </w:t>
      </w:r>
      <w:del w:id="5297" w:author="Melke" w:date="2019-06-20T04:15:00Z">
        <w:r w:rsidR="005F24EF" w:rsidRPr="005F24EF" w:rsidDel="006C4706">
          <w:rPr>
            <w:rFonts w:ascii="Times New Roman" w:hAnsi="Times New Roman" w:cs="Times New Roman"/>
            <w:sz w:val="24"/>
            <w:szCs w:val="24"/>
          </w:rPr>
          <w:delText xml:space="preserve">the </w:delText>
        </w:r>
      </w:del>
      <w:r w:rsidR="0080045A" w:rsidRPr="005F24EF">
        <w:rPr>
          <w:rFonts w:ascii="Times New Roman" w:hAnsi="Times New Roman" w:cs="Times New Roman"/>
          <w:sz w:val="24"/>
          <w:szCs w:val="24"/>
        </w:rPr>
        <w:t>availability of transit service in suburban condominium neighborhoods.</w:t>
      </w:r>
    </w:p>
    <w:p w14:paraId="3A245B71" w14:textId="15DA0055" w:rsidR="0080045A" w:rsidRPr="005F24EF" w:rsidRDefault="00EA4AFB">
      <w:pPr>
        <w:pStyle w:val="ListParagraph"/>
        <w:numPr>
          <w:ilvl w:val="0"/>
          <w:numId w:val="25"/>
        </w:numPr>
        <w:spacing w:after="0" w:line="480" w:lineRule="auto"/>
        <w:jc w:val="both"/>
        <w:rPr>
          <w:rFonts w:ascii="Times New Roman" w:hAnsi="Times New Roman" w:cs="Times New Roman"/>
          <w:sz w:val="24"/>
          <w:szCs w:val="24"/>
        </w:rPr>
        <w:pPrChange w:id="5298" w:author="Melke" w:date="2019-06-18T13:40:00Z">
          <w:pPr>
            <w:pStyle w:val="ListParagraph"/>
            <w:numPr>
              <w:numId w:val="16"/>
            </w:numPr>
            <w:spacing w:after="0" w:line="480" w:lineRule="auto"/>
            <w:ind w:hanging="360"/>
            <w:jc w:val="both"/>
          </w:pPr>
        </w:pPrChange>
      </w:pPr>
      <w:ins w:id="5299" w:author="Melke" w:date="2019-06-28T13:16:00Z">
        <w:r>
          <w:rPr>
            <w:rFonts w:ascii="Times New Roman" w:hAnsi="Times New Roman" w:cs="Times New Roman"/>
            <w:sz w:val="24"/>
            <w:szCs w:val="24"/>
          </w:rPr>
          <w:t>To e</w:t>
        </w:r>
      </w:ins>
      <w:del w:id="5300" w:author="Melke" w:date="2019-06-28T13:16:00Z">
        <w:r w:rsidR="0080045A" w:rsidRPr="005F24EF" w:rsidDel="00EA4AFB">
          <w:rPr>
            <w:rFonts w:ascii="Times New Roman" w:hAnsi="Times New Roman" w:cs="Times New Roman"/>
            <w:sz w:val="24"/>
            <w:szCs w:val="24"/>
          </w:rPr>
          <w:delText>E</w:delText>
        </w:r>
      </w:del>
      <w:r w:rsidR="0080045A" w:rsidRPr="005F24EF">
        <w:rPr>
          <w:rFonts w:ascii="Times New Roman" w:hAnsi="Times New Roman" w:cs="Times New Roman"/>
          <w:sz w:val="24"/>
          <w:szCs w:val="24"/>
        </w:rPr>
        <w:t>valuat</w:t>
      </w:r>
      <w:del w:id="5301" w:author="Melke" w:date="2019-06-28T13:16:00Z">
        <w:r w:rsidR="0080045A" w:rsidRPr="005F24EF" w:rsidDel="00EA4AFB">
          <w:rPr>
            <w:rFonts w:ascii="Times New Roman" w:hAnsi="Times New Roman" w:cs="Times New Roman"/>
            <w:sz w:val="24"/>
            <w:szCs w:val="24"/>
          </w:rPr>
          <w:delText>ing</w:delText>
        </w:r>
      </w:del>
      <w:ins w:id="5302" w:author="Melke" w:date="2019-06-28T13:16:00Z">
        <w:r>
          <w:rPr>
            <w:rFonts w:ascii="Times New Roman" w:hAnsi="Times New Roman" w:cs="Times New Roman"/>
            <w:sz w:val="24"/>
            <w:szCs w:val="24"/>
          </w:rPr>
          <w:t>e</w:t>
        </w:r>
      </w:ins>
      <w:r w:rsidR="0080045A" w:rsidRPr="005F24EF">
        <w:rPr>
          <w:rFonts w:ascii="Times New Roman" w:hAnsi="Times New Roman" w:cs="Times New Roman"/>
          <w:sz w:val="24"/>
          <w:szCs w:val="24"/>
        </w:rPr>
        <w:t xml:space="preserve"> the intensity of public transit service difference between the city center and periphery condominium residential areas.</w:t>
      </w:r>
    </w:p>
    <w:p w14:paraId="196EDE64" w14:textId="2338EE17" w:rsidR="00E37897" w:rsidRPr="005F24EF" w:rsidRDefault="00EA4AFB">
      <w:pPr>
        <w:pStyle w:val="ListParagraph"/>
        <w:numPr>
          <w:ilvl w:val="0"/>
          <w:numId w:val="25"/>
        </w:numPr>
        <w:spacing w:after="0" w:line="480" w:lineRule="auto"/>
        <w:jc w:val="both"/>
        <w:rPr>
          <w:rFonts w:ascii="Times New Roman" w:hAnsi="Times New Roman" w:cs="Times New Roman"/>
          <w:sz w:val="24"/>
          <w:szCs w:val="24"/>
        </w:rPr>
        <w:pPrChange w:id="5303" w:author="Melke" w:date="2019-06-18T13:40:00Z">
          <w:pPr>
            <w:pStyle w:val="ListParagraph"/>
            <w:numPr>
              <w:numId w:val="16"/>
            </w:numPr>
            <w:spacing w:after="0" w:line="480" w:lineRule="auto"/>
            <w:ind w:hanging="360"/>
            <w:jc w:val="both"/>
          </w:pPr>
        </w:pPrChange>
      </w:pPr>
      <w:ins w:id="5304" w:author="Melke" w:date="2019-06-28T13:16:00Z">
        <w:r>
          <w:rPr>
            <w:rFonts w:ascii="Times New Roman" w:hAnsi="Times New Roman" w:cs="Times New Roman"/>
            <w:sz w:val="24"/>
            <w:szCs w:val="24"/>
          </w:rPr>
          <w:t xml:space="preserve">To </w:t>
        </w:r>
      </w:ins>
      <w:del w:id="5305" w:author="Melke" w:date="2019-06-28T13:16:00Z">
        <w:r w:rsidR="0080045A" w:rsidRPr="005F24EF" w:rsidDel="00EA4AFB">
          <w:rPr>
            <w:rFonts w:ascii="Times New Roman" w:hAnsi="Times New Roman" w:cs="Times New Roman"/>
            <w:sz w:val="24"/>
            <w:szCs w:val="24"/>
          </w:rPr>
          <w:delText xml:space="preserve">Evaluating </w:delText>
        </w:r>
      </w:del>
      <w:ins w:id="5306" w:author="Melke" w:date="2019-06-28T13:18:00Z">
        <w:r>
          <w:rPr>
            <w:rFonts w:ascii="Times New Roman" w:hAnsi="Times New Roman" w:cs="Times New Roman"/>
            <w:sz w:val="24"/>
            <w:szCs w:val="24"/>
          </w:rPr>
          <w:t>identify</w:t>
        </w:r>
      </w:ins>
      <w:ins w:id="5307" w:author="Melke" w:date="2019-06-28T13:16:00Z">
        <w:r w:rsidRPr="005F24EF">
          <w:rPr>
            <w:rFonts w:ascii="Times New Roman" w:hAnsi="Times New Roman" w:cs="Times New Roman"/>
            <w:sz w:val="24"/>
            <w:szCs w:val="24"/>
          </w:rPr>
          <w:t xml:space="preserve"> </w:t>
        </w:r>
      </w:ins>
      <w:del w:id="5308" w:author="Melke" w:date="2019-06-20T04:17:00Z">
        <w:r w:rsidR="0080045A" w:rsidRPr="005F24EF" w:rsidDel="006C4706">
          <w:rPr>
            <w:rFonts w:ascii="Times New Roman" w:hAnsi="Times New Roman" w:cs="Times New Roman"/>
            <w:sz w:val="24"/>
            <w:szCs w:val="24"/>
          </w:rPr>
          <w:delText xml:space="preserve">the </w:delText>
        </w:r>
      </w:del>
      <w:r w:rsidR="0080045A" w:rsidRPr="005F24EF">
        <w:rPr>
          <w:rFonts w:ascii="Times New Roman" w:hAnsi="Times New Roman" w:cs="Times New Roman"/>
          <w:sz w:val="24"/>
          <w:szCs w:val="24"/>
        </w:rPr>
        <w:t>socio-economic</w:t>
      </w:r>
      <w:ins w:id="5309" w:author="Melke" w:date="2019-06-20T04:17:00Z">
        <w:r w:rsidR="006C4706">
          <w:rPr>
            <w:rFonts w:ascii="Times New Roman" w:hAnsi="Times New Roman" w:cs="Times New Roman"/>
            <w:sz w:val="24"/>
            <w:szCs w:val="24"/>
          </w:rPr>
          <w:t xml:space="preserve"> and demographic</w:t>
        </w:r>
      </w:ins>
      <w:r w:rsidR="0080045A" w:rsidRPr="005F24EF">
        <w:rPr>
          <w:rFonts w:ascii="Times New Roman" w:hAnsi="Times New Roman" w:cs="Times New Roman"/>
          <w:sz w:val="24"/>
          <w:szCs w:val="24"/>
        </w:rPr>
        <w:t xml:space="preserve"> impact of public transit availability at the periphery condominium residential areas.</w:t>
      </w:r>
    </w:p>
    <w:p w14:paraId="44CF8777" w14:textId="3DBF7CFC" w:rsidR="0080045A" w:rsidRPr="00BC2694" w:rsidDel="00EA4AFB" w:rsidRDefault="002C6616">
      <w:pPr>
        <w:pStyle w:val="Heading2"/>
        <w:numPr>
          <w:ilvl w:val="1"/>
          <w:numId w:val="31"/>
        </w:numPr>
        <w:spacing w:line="480" w:lineRule="auto"/>
        <w:rPr>
          <w:del w:id="5310" w:author="Melke" w:date="2019-06-28T13:19:00Z"/>
          <w:rFonts w:ascii="Times New Roman" w:hAnsi="Times New Roman" w:cs="Times New Roman"/>
          <w:b w:val="0"/>
          <w:color w:val="000000" w:themeColor="text1"/>
          <w:sz w:val="24"/>
          <w:szCs w:val="24"/>
          <w:rPrChange w:id="5311" w:author="Melke" w:date="2019-06-18T13:34:00Z">
            <w:rPr>
              <w:del w:id="5312" w:author="Melke" w:date="2019-06-28T13:19:00Z"/>
              <w:b/>
            </w:rPr>
          </w:rPrChange>
        </w:rPr>
        <w:pPrChange w:id="5313" w:author="Melke" w:date="2019-06-18T16:00:00Z">
          <w:pPr>
            <w:spacing w:after="0" w:line="480" w:lineRule="auto"/>
            <w:jc w:val="both"/>
          </w:pPr>
        </w:pPrChange>
      </w:pPr>
      <w:del w:id="5314" w:author="Melke" w:date="2019-06-17T06:08:00Z">
        <w:r w:rsidRPr="00BC2694" w:rsidDel="00243CFE">
          <w:rPr>
            <w:rFonts w:ascii="Times New Roman" w:hAnsi="Times New Roman" w:cs="Times New Roman"/>
            <w:b w:val="0"/>
            <w:color w:val="000000" w:themeColor="text1"/>
            <w:sz w:val="24"/>
            <w:szCs w:val="24"/>
            <w:rPrChange w:id="5315" w:author="Melke" w:date="2019-06-18T13:34:00Z">
              <w:rPr>
                <w:b/>
              </w:rPr>
            </w:rPrChange>
          </w:rPr>
          <w:lastRenderedPageBreak/>
          <w:delText>1.4.</w:delText>
        </w:r>
      </w:del>
      <w:del w:id="5316" w:author="Melke" w:date="2019-06-28T13:19:00Z">
        <w:r w:rsidRPr="00BC2694" w:rsidDel="00EA4AFB">
          <w:rPr>
            <w:rFonts w:ascii="Times New Roman" w:hAnsi="Times New Roman" w:cs="Times New Roman"/>
            <w:b w:val="0"/>
            <w:color w:val="000000" w:themeColor="text1"/>
            <w:sz w:val="24"/>
            <w:szCs w:val="24"/>
            <w:rPrChange w:id="5317" w:author="Melke" w:date="2019-06-18T13:34:00Z">
              <w:rPr>
                <w:b/>
              </w:rPr>
            </w:rPrChange>
          </w:rPr>
          <w:delText xml:space="preserve"> </w:delText>
        </w:r>
        <w:bookmarkStart w:id="5318" w:name="_Toc11760154"/>
        <w:r w:rsidR="0080045A" w:rsidRPr="00BC2694" w:rsidDel="00EA4AFB">
          <w:rPr>
            <w:rFonts w:ascii="Times New Roman" w:hAnsi="Times New Roman" w:cs="Times New Roman"/>
            <w:b w:val="0"/>
            <w:color w:val="000000" w:themeColor="text1"/>
            <w:sz w:val="24"/>
            <w:szCs w:val="24"/>
            <w:rPrChange w:id="5319" w:author="Melke" w:date="2019-06-18T13:34:00Z">
              <w:rPr>
                <w:b/>
              </w:rPr>
            </w:rPrChange>
          </w:rPr>
          <w:delText>Hypothesis</w:delText>
        </w:r>
        <w:bookmarkEnd w:id="5318"/>
        <w:r w:rsidR="0080045A" w:rsidRPr="00BC2694" w:rsidDel="00EA4AFB">
          <w:rPr>
            <w:rFonts w:ascii="Times New Roman" w:hAnsi="Times New Roman" w:cs="Times New Roman"/>
            <w:b w:val="0"/>
            <w:color w:val="000000" w:themeColor="text1"/>
            <w:sz w:val="24"/>
            <w:szCs w:val="24"/>
            <w:rPrChange w:id="5320" w:author="Melke" w:date="2019-06-18T13:34:00Z">
              <w:rPr>
                <w:b/>
              </w:rPr>
            </w:rPrChange>
          </w:rPr>
          <w:delText xml:space="preserve"> </w:delText>
        </w:r>
        <w:bookmarkStart w:id="5321" w:name="_Toc13078624"/>
        <w:bookmarkStart w:id="5322" w:name="_Toc13121394"/>
        <w:bookmarkStart w:id="5323" w:name="_Toc13121617"/>
        <w:bookmarkStart w:id="5324" w:name="_Toc13124630"/>
        <w:bookmarkStart w:id="5325" w:name="_Toc13124878"/>
        <w:bookmarkStart w:id="5326" w:name="_Toc13125129"/>
        <w:bookmarkStart w:id="5327" w:name="_Toc13228756"/>
        <w:bookmarkStart w:id="5328" w:name="_Toc13241053"/>
        <w:bookmarkStart w:id="5329" w:name="_Toc13241153"/>
        <w:bookmarkStart w:id="5330" w:name="_Toc13245299"/>
        <w:bookmarkStart w:id="5331" w:name="_Toc13246850"/>
        <w:bookmarkStart w:id="5332" w:name="_Toc13425518"/>
        <w:bookmarkStart w:id="5333" w:name="_Toc13425760"/>
        <w:bookmarkEnd w:id="5321"/>
        <w:bookmarkEnd w:id="5322"/>
        <w:bookmarkEnd w:id="5323"/>
        <w:bookmarkEnd w:id="5324"/>
        <w:bookmarkEnd w:id="5325"/>
        <w:bookmarkEnd w:id="5326"/>
        <w:bookmarkEnd w:id="5327"/>
        <w:bookmarkEnd w:id="5328"/>
        <w:bookmarkEnd w:id="5329"/>
        <w:bookmarkEnd w:id="5330"/>
        <w:bookmarkEnd w:id="5331"/>
        <w:bookmarkEnd w:id="5332"/>
        <w:bookmarkEnd w:id="5333"/>
      </w:del>
    </w:p>
    <w:p w14:paraId="688CAD54" w14:textId="718B15B6" w:rsidR="0080045A" w:rsidRPr="004D0A6E" w:rsidDel="00EA4AFB" w:rsidRDefault="0080045A">
      <w:pPr>
        <w:spacing w:line="480" w:lineRule="auto"/>
        <w:ind w:firstLine="720"/>
        <w:jc w:val="both"/>
        <w:rPr>
          <w:del w:id="5334" w:author="Melke" w:date="2019-06-28T13:19:00Z"/>
          <w:rFonts w:ascii="Times New Roman" w:hAnsi="Times New Roman" w:cs="Times New Roman"/>
          <w:sz w:val="24"/>
          <w:szCs w:val="24"/>
        </w:rPr>
        <w:pPrChange w:id="5335" w:author="Melke" w:date="2019-06-18T16:02:00Z">
          <w:pPr>
            <w:spacing w:after="0" w:line="480" w:lineRule="auto"/>
            <w:jc w:val="both"/>
            <w:outlineLvl w:val="1"/>
          </w:pPr>
        </w:pPrChange>
      </w:pPr>
      <w:del w:id="5336" w:author="Melke" w:date="2019-06-28T13:19:00Z">
        <w:r w:rsidRPr="004D0A6E" w:rsidDel="00EA4AFB">
          <w:rPr>
            <w:rFonts w:ascii="Times New Roman" w:hAnsi="Times New Roman" w:cs="Times New Roman"/>
            <w:sz w:val="24"/>
            <w:szCs w:val="24"/>
          </w:rPr>
          <w:delText>When there is adequate number of public transit service</w:delText>
        </w:r>
        <w:r w:rsidR="00401307" w:rsidDel="00EA4AFB">
          <w:rPr>
            <w:rFonts w:ascii="Times New Roman" w:hAnsi="Times New Roman" w:cs="Times New Roman"/>
            <w:sz w:val="24"/>
            <w:szCs w:val="24"/>
          </w:rPr>
          <w:delText>s</w:delText>
        </w:r>
        <w:r w:rsidRPr="004D0A6E" w:rsidDel="00EA4AFB">
          <w:rPr>
            <w:rFonts w:ascii="Times New Roman" w:hAnsi="Times New Roman" w:cs="Times New Roman"/>
            <w:sz w:val="24"/>
            <w:szCs w:val="24"/>
          </w:rPr>
          <w:delText>, route</w:delText>
        </w:r>
        <w:r w:rsidR="00401307" w:rsidDel="00EA4AFB">
          <w:rPr>
            <w:rFonts w:ascii="Times New Roman" w:hAnsi="Times New Roman" w:cs="Times New Roman"/>
            <w:sz w:val="24"/>
            <w:szCs w:val="24"/>
          </w:rPr>
          <w:delText>s</w:delText>
        </w:r>
        <w:r w:rsidRPr="004D0A6E" w:rsidDel="00EA4AFB">
          <w:rPr>
            <w:rFonts w:ascii="Times New Roman" w:hAnsi="Times New Roman" w:cs="Times New Roman"/>
            <w:sz w:val="24"/>
            <w:szCs w:val="24"/>
          </w:rPr>
          <w:delText xml:space="preserve"> and stations or stops distributed across the city, then </w:delText>
        </w:r>
        <w:r w:rsidR="00401307" w:rsidRPr="004D0A6E" w:rsidDel="00EA4AFB">
          <w:rPr>
            <w:rFonts w:ascii="Times New Roman" w:hAnsi="Times New Roman" w:cs="Times New Roman"/>
            <w:sz w:val="24"/>
            <w:szCs w:val="24"/>
          </w:rPr>
          <w:delText>it brings</w:delText>
        </w:r>
        <w:r w:rsidRPr="004D0A6E" w:rsidDel="00EA4AFB">
          <w:rPr>
            <w:rFonts w:ascii="Times New Roman" w:hAnsi="Times New Roman" w:cs="Times New Roman"/>
            <w:sz w:val="24"/>
            <w:szCs w:val="24"/>
          </w:rPr>
          <w:delText xml:space="preserve"> more employed labor force, better income level for the community, more aged people and women in social and economic activity in condominium </w:delText>
        </w:r>
        <w:r w:rsidR="00CF6B1C" w:rsidDel="00EA4AFB">
          <w:rPr>
            <w:rFonts w:ascii="Times New Roman" w:hAnsi="Times New Roman" w:cs="Times New Roman"/>
            <w:sz w:val="24"/>
            <w:szCs w:val="24"/>
          </w:rPr>
          <w:delText xml:space="preserve">residential </w:delText>
        </w:r>
        <w:r w:rsidRPr="004D0A6E" w:rsidDel="00EA4AFB">
          <w:rPr>
            <w:rFonts w:ascii="Times New Roman" w:hAnsi="Times New Roman" w:cs="Times New Roman"/>
            <w:sz w:val="24"/>
            <w:szCs w:val="24"/>
          </w:rPr>
          <w:delText>neighborhoods.</w:delText>
        </w:r>
        <w:bookmarkStart w:id="5337" w:name="_Toc13078625"/>
        <w:bookmarkStart w:id="5338" w:name="_Toc13121395"/>
        <w:bookmarkStart w:id="5339" w:name="_Toc13121618"/>
        <w:bookmarkStart w:id="5340" w:name="_Toc13124631"/>
        <w:bookmarkStart w:id="5341" w:name="_Toc13124879"/>
        <w:bookmarkStart w:id="5342" w:name="_Toc13125130"/>
        <w:bookmarkStart w:id="5343" w:name="_Toc13228757"/>
        <w:bookmarkStart w:id="5344" w:name="_Toc13241054"/>
        <w:bookmarkStart w:id="5345" w:name="_Toc13241154"/>
        <w:bookmarkStart w:id="5346" w:name="_Toc13245300"/>
        <w:bookmarkStart w:id="5347" w:name="_Toc13246851"/>
        <w:bookmarkStart w:id="5348" w:name="_Toc13425519"/>
        <w:bookmarkStart w:id="5349" w:name="_Toc13425761"/>
        <w:bookmarkEnd w:id="5337"/>
        <w:bookmarkEnd w:id="5338"/>
        <w:bookmarkEnd w:id="5339"/>
        <w:bookmarkEnd w:id="5340"/>
        <w:bookmarkEnd w:id="5341"/>
        <w:bookmarkEnd w:id="5342"/>
        <w:bookmarkEnd w:id="5343"/>
        <w:bookmarkEnd w:id="5344"/>
        <w:bookmarkEnd w:id="5345"/>
        <w:bookmarkEnd w:id="5346"/>
        <w:bookmarkEnd w:id="5347"/>
        <w:bookmarkEnd w:id="5348"/>
        <w:bookmarkEnd w:id="5349"/>
      </w:del>
    </w:p>
    <w:p w14:paraId="77E26C31" w14:textId="7FCCCF44" w:rsidR="0080045A" w:rsidRPr="00BC2694" w:rsidRDefault="00320C44">
      <w:pPr>
        <w:pStyle w:val="Heading2"/>
        <w:numPr>
          <w:ilvl w:val="1"/>
          <w:numId w:val="31"/>
        </w:numPr>
        <w:spacing w:line="480" w:lineRule="auto"/>
        <w:rPr>
          <w:rFonts w:ascii="Times New Roman" w:hAnsi="Times New Roman" w:cs="Times New Roman"/>
          <w:color w:val="000000" w:themeColor="text1"/>
          <w:sz w:val="24"/>
          <w:szCs w:val="24"/>
          <w:rPrChange w:id="5350" w:author="Melke" w:date="2019-06-18T13:34:00Z">
            <w:rPr>
              <w:rFonts w:ascii="Times New Roman" w:hAnsi="Times New Roman" w:cs="Times New Roman"/>
              <w:sz w:val="24"/>
              <w:szCs w:val="24"/>
            </w:rPr>
          </w:rPrChange>
        </w:rPr>
        <w:pPrChange w:id="5351" w:author="Melke" w:date="2019-06-18T16:00:00Z">
          <w:pPr>
            <w:numPr>
              <w:ilvl w:val="1"/>
            </w:numPr>
            <w:spacing w:after="0" w:line="480" w:lineRule="auto"/>
            <w:contextualSpacing/>
            <w:jc w:val="both"/>
            <w:outlineLvl w:val="1"/>
          </w:pPr>
        </w:pPrChange>
      </w:pPr>
      <w:del w:id="5352" w:author="Melke" w:date="2019-06-28T13:19:00Z">
        <w:r w:rsidRPr="00BC2694" w:rsidDel="00EA4AFB">
          <w:rPr>
            <w:rFonts w:ascii="Times New Roman" w:hAnsi="Times New Roman" w:cs="Times New Roman"/>
            <w:color w:val="000000" w:themeColor="text1"/>
            <w:sz w:val="24"/>
            <w:szCs w:val="24"/>
            <w:rPrChange w:id="5353" w:author="Melke" w:date="2019-06-18T13:34:00Z">
              <w:rPr>
                <w:rFonts w:ascii="Times New Roman" w:hAnsi="Times New Roman" w:cs="Times New Roman"/>
                <w:bCs/>
                <w:sz w:val="24"/>
                <w:szCs w:val="24"/>
              </w:rPr>
            </w:rPrChange>
          </w:rPr>
          <w:delText xml:space="preserve"> </w:delText>
        </w:r>
      </w:del>
      <w:del w:id="5354" w:author="Melke" w:date="2019-06-18T13:34:00Z">
        <w:r w:rsidR="002C6616" w:rsidRPr="00BC2694" w:rsidDel="00BC2694">
          <w:rPr>
            <w:rFonts w:ascii="Times New Roman" w:hAnsi="Times New Roman" w:cs="Times New Roman"/>
            <w:color w:val="000000" w:themeColor="text1"/>
            <w:sz w:val="24"/>
            <w:szCs w:val="24"/>
            <w:rPrChange w:id="5355" w:author="Melke" w:date="2019-06-18T13:34:00Z">
              <w:rPr>
                <w:rFonts w:ascii="Times New Roman" w:hAnsi="Times New Roman" w:cs="Times New Roman"/>
                <w:bCs/>
                <w:sz w:val="24"/>
                <w:szCs w:val="24"/>
              </w:rPr>
            </w:rPrChange>
          </w:rPr>
          <w:delText>1</w:delText>
        </w:r>
        <w:r w:rsidR="002C6616" w:rsidRPr="00B27CF3" w:rsidDel="00BC2694">
          <w:rPr>
            <w:rFonts w:ascii="Times New Roman" w:hAnsi="Times New Roman" w:cs="Times New Roman"/>
            <w:color w:val="000000" w:themeColor="text1"/>
            <w:sz w:val="24"/>
            <w:szCs w:val="24"/>
            <w:rPrChange w:id="5356" w:author="Melke" w:date="2019-06-18T14:00:00Z">
              <w:rPr>
                <w:rFonts w:ascii="Times New Roman" w:hAnsi="Times New Roman" w:cs="Times New Roman"/>
                <w:bCs/>
                <w:sz w:val="24"/>
                <w:szCs w:val="24"/>
              </w:rPr>
            </w:rPrChange>
          </w:rPr>
          <w:delText xml:space="preserve">.5. </w:delText>
        </w:r>
      </w:del>
      <w:bookmarkStart w:id="5357" w:name="_Toc11760155"/>
      <w:bookmarkStart w:id="5358" w:name="_Toc13425762"/>
      <w:r w:rsidR="002C6616" w:rsidRPr="00B27CF3">
        <w:rPr>
          <w:rFonts w:ascii="Times New Roman" w:hAnsi="Times New Roman" w:cs="Times New Roman"/>
          <w:color w:val="000000" w:themeColor="text1"/>
          <w:sz w:val="24"/>
          <w:szCs w:val="24"/>
          <w:rPrChange w:id="5359" w:author="Melke" w:date="2019-06-18T14:00:00Z">
            <w:rPr>
              <w:rFonts w:ascii="Times New Roman" w:hAnsi="Times New Roman" w:cs="Times New Roman"/>
              <w:bCs/>
              <w:sz w:val="24"/>
              <w:szCs w:val="24"/>
            </w:rPr>
          </w:rPrChange>
        </w:rPr>
        <w:t>Research</w:t>
      </w:r>
      <w:r w:rsidR="0080045A" w:rsidRPr="00B27CF3">
        <w:rPr>
          <w:rFonts w:ascii="Times New Roman" w:hAnsi="Times New Roman" w:cs="Times New Roman"/>
          <w:color w:val="000000" w:themeColor="text1"/>
          <w:sz w:val="24"/>
          <w:szCs w:val="24"/>
          <w:rPrChange w:id="5360" w:author="Melke" w:date="2019-06-18T14:00:00Z">
            <w:rPr>
              <w:rFonts w:ascii="Times New Roman" w:hAnsi="Times New Roman" w:cs="Times New Roman"/>
              <w:bCs/>
              <w:sz w:val="24"/>
              <w:szCs w:val="24"/>
            </w:rPr>
          </w:rPrChange>
        </w:rPr>
        <w:t xml:space="preserve"> question</w:t>
      </w:r>
      <w:bookmarkEnd w:id="5357"/>
      <w:bookmarkEnd w:id="5358"/>
    </w:p>
    <w:p w14:paraId="445D9D98" w14:textId="5E942F1F" w:rsidR="0080045A" w:rsidRPr="00CF15CB" w:rsidRDefault="0080045A">
      <w:pPr>
        <w:pStyle w:val="ListParagraph"/>
        <w:numPr>
          <w:ilvl w:val="0"/>
          <w:numId w:val="26"/>
        </w:numPr>
        <w:spacing w:after="0" w:line="480" w:lineRule="auto"/>
        <w:jc w:val="both"/>
        <w:rPr>
          <w:rFonts w:ascii="Times New Roman" w:hAnsi="Times New Roman" w:cs="Times New Roman"/>
          <w:sz w:val="24"/>
          <w:szCs w:val="24"/>
        </w:rPr>
        <w:pPrChange w:id="5361" w:author="Melke" w:date="2019-06-18T16:00:00Z">
          <w:pPr>
            <w:pStyle w:val="ListParagraph"/>
            <w:numPr>
              <w:numId w:val="15"/>
            </w:numPr>
            <w:spacing w:after="0" w:line="480" w:lineRule="auto"/>
            <w:ind w:hanging="360"/>
            <w:jc w:val="both"/>
          </w:pPr>
        </w:pPrChange>
      </w:pPr>
      <w:r w:rsidRPr="00CF15CB">
        <w:rPr>
          <w:rFonts w:ascii="Times New Roman" w:hAnsi="Times New Roman" w:cs="Times New Roman"/>
          <w:sz w:val="24"/>
          <w:szCs w:val="24"/>
        </w:rPr>
        <w:t>How public transits (services, route and stops) are spatially distributed and connected to periphery condominium residential areas?</w:t>
      </w:r>
    </w:p>
    <w:p w14:paraId="5673AB8E" w14:textId="4645063C" w:rsidR="0080045A" w:rsidRPr="00CF15CB" w:rsidRDefault="0080045A">
      <w:pPr>
        <w:pStyle w:val="ListParagraph"/>
        <w:numPr>
          <w:ilvl w:val="0"/>
          <w:numId w:val="26"/>
        </w:numPr>
        <w:spacing w:after="0" w:line="480" w:lineRule="auto"/>
        <w:jc w:val="both"/>
        <w:rPr>
          <w:rFonts w:ascii="Times New Roman" w:hAnsi="Times New Roman" w:cs="Times New Roman"/>
          <w:sz w:val="24"/>
          <w:szCs w:val="24"/>
        </w:rPr>
        <w:pPrChange w:id="5362" w:author="Melke" w:date="2019-06-18T13:40:00Z">
          <w:pPr>
            <w:pStyle w:val="ListParagraph"/>
            <w:numPr>
              <w:numId w:val="15"/>
            </w:numPr>
            <w:spacing w:after="0" w:line="480" w:lineRule="auto"/>
            <w:ind w:hanging="360"/>
            <w:jc w:val="both"/>
          </w:pPr>
        </w:pPrChange>
      </w:pPr>
      <w:r w:rsidRPr="00CF15CB">
        <w:rPr>
          <w:rFonts w:ascii="Times New Roman" w:hAnsi="Times New Roman" w:cs="Times New Roman"/>
          <w:sz w:val="24"/>
          <w:szCs w:val="24"/>
        </w:rPr>
        <w:t xml:space="preserve">Are there major differences between the city centers and the suburban condominium </w:t>
      </w:r>
      <w:r w:rsidR="005F24EF">
        <w:rPr>
          <w:rFonts w:ascii="Times New Roman" w:hAnsi="Times New Roman" w:cs="Times New Roman"/>
          <w:sz w:val="24"/>
          <w:szCs w:val="24"/>
        </w:rPr>
        <w:t>neighborhoods</w:t>
      </w:r>
      <w:r w:rsidR="00CF15CB" w:rsidRPr="00CF15CB">
        <w:rPr>
          <w:rFonts w:ascii="Times New Roman" w:hAnsi="Times New Roman" w:cs="Times New Roman"/>
          <w:sz w:val="24"/>
          <w:szCs w:val="24"/>
        </w:rPr>
        <w:t xml:space="preserve"> </w:t>
      </w:r>
      <w:r w:rsidRPr="00CF15CB">
        <w:rPr>
          <w:rFonts w:ascii="Times New Roman" w:hAnsi="Times New Roman" w:cs="Times New Roman"/>
          <w:sz w:val="24"/>
          <w:szCs w:val="24"/>
        </w:rPr>
        <w:t>related with availability of transit service?</w:t>
      </w:r>
    </w:p>
    <w:p w14:paraId="2E895089" w14:textId="3E130030" w:rsidR="0080045A" w:rsidRPr="004D0A6E" w:rsidRDefault="0080045A">
      <w:pPr>
        <w:pStyle w:val="ListParagraph"/>
        <w:numPr>
          <w:ilvl w:val="0"/>
          <w:numId w:val="26"/>
        </w:numPr>
        <w:spacing w:after="0" w:line="480" w:lineRule="auto"/>
        <w:jc w:val="both"/>
        <w:pPrChange w:id="5363" w:author="Melke" w:date="2019-06-18T13:40:00Z">
          <w:pPr>
            <w:pStyle w:val="ListParagraph"/>
            <w:numPr>
              <w:numId w:val="15"/>
            </w:numPr>
            <w:spacing w:after="0" w:line="480" w:lineRule="auto"/>
            <w:ind w:hanging="360"/>
            <w:jc w:val="both"/>
          </w:pPr>
        </w:pPrChange>
      </w:pPr>
      <w:r w:rsidRPr="00CF15CB">
        <w:rPr>
          <w:rFonts w:ascii="Times New Roman" w:hAnsi="Times New Roman" w:cs="Times New Roman"/>
          <w:sz w:val="24"/>
          <w:szCs w:val="24"/>
        </w:rPr>
        <w:t xml:space="preserve">In what way does the public transit availability </w:t>
      </w:r>
      <w:del w:id="5364" w:author="Melke" w:date="2019-06-28T13:23:00Z">
        <w:r w:rsidRPr="00CF15CB" w:rsidDel="00EA4AFB">
          <w:rPr>
            <w:rFonts w:ascii="Times New Roman" w:hAnsi="Times New Roman" w:cs="Times New Roman"/>
            <w:sz w:val="24"/>
            <w:szCs w:val="24"/>
          </w:rPr>
          <w:delText xml:space="preserve">benefit </w:delText>
        </w:r>
      </w:del>
      <w:ins w:id="5365" w:author="Melke" w:date="2019-06-28T13:23:00Z">
        <w:r w:rsidR="00EA4AFB">
          <w:rPr>
            <w:rFonts w:ascii="Times New Roman" w:hAnsi="Times New Roman" w:cs="Times New Roman"/>
            <w:sz w:val="24"/>
            <w:szCs w:val="24"/>
          </w:rPr>
          <w:t>affect</w:t>
        </w:r>
        <w:r w:rsidR="00EA4AFB" w:rsidRPr="00CF15CB">
          <w:rPr>
            <w:rFonts w:ascii="Times New Roman" w:hAnsi="Times New Roman" w:cs="Times New Roman"/>
            <w:sz w:val="24"/>
            <w:szCs w:val="24"/>
          </w:rPr>
          <w:t xml:space="preserve"> </w:t>
        </w:r>
      </w:ins>
      <w:r w:rsidRPr="00CF15CB">
        <w:rPr>
          <w:rFonts w:ascii="Times New Roman" w:hAnsi="Times New Roman" w:cs="Times New Roman"/>
          <w:sz w:val="24"/>
          <w:szCs w:val="24"/>
        </w:rPr>
        <w:t>the socio-economic and demographic aspect of the study area?</w:t>
      </w:r>
    </w:p>
    <w:p w14:paraId="64E36B76" w14:textId="240F7F9A" w:rsidR="0080045A" w:rsidRPr="00BC2694" w:rsidRDefault="00F20D3B">
      <w:pPr>
        <w:pStyle w:val="Heading2"/>
        <w:numPr>
          <w:ilvl w:val="1"/>
          <w:numId w:val="31"/>
        </w:numPr>
        <w:spacing w:line="480" w:lineRule="auto"/>
        <w:rPr>
          <w:rFonts w:ascii="Times New Roman" w:hAnsi="Times New Roman" w:cs="Times New Roman"/>
          <w:b w:val="0"/>
          <w:color w:val="000000" w:themeColor="text1"/>
          <w:sz w:val="24"/>
          <w:szCs w:val="24"/>
          <w:rPrChange w:id="5366" w:author="Melke" w:date="2019-06-18T13:35:00Z">
            <w:rPr>
              <w:rFonts w:ascii="Times New Roman" w:hAnsi="Times New Roman" w:cs="Times New Roman"/>
              <w:b/>
              <w:sz w:val="24"/>
              <w:szCs w:val="24"/>
            </w:rPr>
          </w:rPrChange>
        </w:rPr>
        <w:pPrChange w:id="5367" w:author="Melke" w:date="2019-06-18T16:02:00Z">
          <w:pPr>
            <w:numPr>
              <w:ilvl w:val="1"/>
            </w:numPr>
            <w:spacing w:after="200" w:line="480" w:lineRule="auto"/>
            <w:contextualSpacing/>
            <w:jc w:val="both"/>
            <w:outlineLvl w:val="1"/>
          </w:pPr>
        </w:pPrChange>
      </w:pPr>
      <w:r w:rsidRPr="00BC2694">
        <w:rPr>
          <w:rFonts w:ascii="Times New Roman" w:hAnsi="Times New Roman" w:cs="Times New Roman"/>
          <w:color w:val="000000" w:themeColor="text1"/>
          <w:sz w:val="24"/>
          <w:szCs w:val="24"/>
          <w:rPrChange w:id="5368" w:author="Melke" w:date="2019-06-18T13:36:00Z">
            <w:rPr>
              <w:rFonts w:ascii="Times New Roman" w:hAnsi="Times New Roman" w:cs="Times New Roman"/>
              <w:b/>
              <w:sz w:val="24"/>
              <w:szCs w:val="24"/>
            </w:rPr>
          </w:rPrChange>
        </w:rPr>
        <w:t xml:space="preserve"> </w:t>
      </w:r>
      <w:del w:id="5369" w:author="Melke" w:date="2019-06-18T13:35:00Z">
        <w:r w:rsidR="002C6616" w:rsidRPr="00BC2694" w:rsidDel="00BC2694">
          <w:rPr>
            <w:rFonts w:ascii="Times New Roman" w:hAnsi="Times New Roman" w:cs="Times New Roman"/>
            <w:color w:val="000000" w:themeColor="text1"/>
            <w:sz w:val="24"/>
            <w:szCs w:val="24"/>
            <w:rPrChange w:id="5370" w:author="Melke" w:date="2019-06-18T13:36:00Z">
              <w:rPr>
                <w:rFonts w:ascii="Times New Roman" w:hAnsi="Times New Roman" w:cs="Times New Roman"/>
                <w:b/>
                <w:sz w:val="24"/>
                <w:szCs w:val="24"/>
              </w:rPr>
            </w:rPrChange>
          </w:rPr>
          <w:delText xml:space="preserve">1.6. </w:delText>
        </w:r>
      </w:del>
      <w:bookmarkStart w:id="5371" w:name="_Toc11760156"/>
      <w:bookmarkStart w:id="5372" w:name="_Toc13425763"/>
      <w:r w:rsidR="0080045A" w:rsidRPr="00BC2694">
        <w:rPr>
          <w:rFonts w:ascii="Times New Roman" w:hAnsi="Times New Roman" w:cs="Times New Roman"/>
          <w:color w:val="000000" w:themeColor="text1"/>
          <w:sz w:val="24"/>
          <w:szCs w:val="24"/>
          <w:rPrChange w:id="5373" w:author="Melke" w:date="2019-06-18T13:36:00Z">
            <w:rPr>
              <w:rFonts w:ascii="Times New Roman" w:hAnsi="Times New Roman" w:cs="Times New Roman"/>
              <w:b/>
              <w:sz w:val="24"/>
              <w:szCs w:val="24"/>
            </w:rPr>
          </w:rPrChange>
        </w:rPr>
        <w:t>Significance of study</w:t>
      </w:r>
      <w:bookmarkEnd w:id="5371"/>
      <w:bookmarkEnd w:id="5372"/>
    </w:p>
    <w:p w14:paraId="39D8317A" w14:textId="7753A887" w:rsidR="0080045A" w:rsidRPr="004D0A6E" w:rsidRDefault="0080045A">
      <w:pPr>
        <w:spacing w:after="200" w:line="480" w:lineRule="auto"/>
        <w:ind w:firstLine="720"/>
        <w:jc w:val="both"/>
        <w:rPr>
          <w:rFonts w:ascii="Times New Roman" w:hAnsi="Times New Roman" w:cs="Times New Roman"/>
          <w:sz w:val="24"/>
          <w:szCs w:val="24"/>
        </w:rPr>
        <w:pPrChange w:id="5374" w:author="Melke" w:date="2019-06-18T16:02:00Z">
          <w:pPr>
            <w:spacing w:after="200" w:line="480" w:lineRule="auto"/>
            <w:jc w:val="both"/>
          </w:pPr>
        </w:pPrChange>
      </w:pPr>
      <w:r w:rsidRPr="004D0A6E">
        <w:rPr>
          <w:rFonts w:ascii="Times New Roman" w:hAnsi="Times New Roman" w:cs="Times New Roman"/>
          <w:sz w:val="24"/>
          <w:szCs w:val="24"/>
        </w:rPr>
        <w:t>The study show</w:t>
      </w:r>
      <w:r w:rsidR="00124C7A">
        <w:rPr>
          <w:rFonts w:ascii="Times New Roman" w:hAnsi="Times New Roman" w:cs="Times New Roman"/>
          <w:sz w:val="24"/>
          <w:szCs w:val="24"/>
        </w:rPr>
        <w:t>s</w:t>
      </w:r>
      <w:r w:rsidRPr="004D0A6E">
        <w:rPr>
          <w:rFonts w:ascii="Times New Roman" w:hAnsi="Times New Roman" w:cs="Times New Roman"/>
          <w:sz w:val="24"/>
          <w:szCs w:val="24"/>
        </w:rPr>
        <w:t xml:space="preserve"> the public transport service gap intensity in periphery condominium residential areas in map, charts and tables. </w:t>
      </w:r>
      <w:r w:rsidR="00124C7A" w:rsidRPr="004D0A6E">
        <w:rPr>
          <w:rFonts w:ascii="Times New Roman" w:hAnsi="Times New Roman" w:cs="Times New Roman"/>
          <w:sz w:val="24"/>
          <w:szCs w:val="24"/>
        </w:rPr>
        <w:t>This helps</w:t>
      </w:r>
      <w:r w:rsidRPr="004D0A6E">
        <w:rPr>
          <w:rFonts w:ascii="Times New Roman" w:hAnsi="Times New Roman" w:cs="Times New Roman"/>
          <w:sz w:val="24"/>
          <w:szCs w:val="24"/>
        </w:rPr>
        <w:t xml:space="preserve"> for the city administration, policy makers and private investors to make informed decisions and interventions in the public transportation sector. Therefore, for the city administration the study give</w:t>
      </w:r>
      <w:r w:rsidR="00124C7A">
        <w:rPr>
          <w:rFonts w:ascii="Times New Roman" w:hAnsi="Times New Roman" w:cs="Times New Roman"/>
          <w:sz w:val="24"/>
          <w:szCs w:val="24"/>
        </w:rPr>
        <w:t>s</w:t>
      </w:r>
      <w:r w:rsidRPr="004D0A6E">
        <w:rPr>
          <w:rFonts w:ascii="Times New Roman" w:hAnsi="Times New Roman" w:cs="Times New Roman"/>
          <w:sz w:val="24"/>
          <w:szCs w:val="24"/>
        </w:rPr>
        <w:t xml:space="preserve"> clear image about the availability of spatial coverage of public transit route and the provided service quality and quantity at each transit analysis zone. As discussed on the above the study </w:t>
      </w:r>
      <w:r w:rsidR="002C6616">
        <w:rPr>
          <w:rFonts w:ascii="Times New Roman" w:hAnsi="Times New Roman" w:cs="Times New Roman"/>
          <w:sz w:val="24"/>
          <w:szCs w:val="24"/>
        </w:rPr>
        <w:t>would</w:t>
      </w:r>
      <w:r w:rsidR="002C6616" w:rsidRPr="004D0A6E">
        <w:rPr>
          <w:rFonts w:ascii="Times New Roman" w:hAnsi="Times New Roman" w:cs="Times New Roman"/>
          <w:sz w:val="24"/>
          <w:szCs w:val="24"/>
        </w:rPr>
        <w:t xml:space="preserve"> </w:t>
      </w:r>
      <w:r w:rsidRPr="004D0A6E">
        <w:rPr>
          <w:rFonts w:ascii="Times New Roman" w:hAnsi="Times New Roman" w:cs="Times New Roman"/>
          <w:sz w:val="24"/>
          <w:szCs w:val="24"/>
        </w:rPr>
        <w:t>also help private sectors to invest in transportation sector to fill the available service gap without hesitation. It also help</w:t>
      </w:r>
      <w:r w:rsidR="00124C7A">
        <w:rPr>
          <w:rFonts w:ascii="Times New Roman" w:hAnsi="Times New Roman" w:cs="Times New Roman"/>
          <w:sz w:val="24"/>
          <w:szCs w:val="24"/>
        </w:rPr>
        <w:t>s</w:t>
      </w:r>
      <w:r w:rsidRPr="004D0A6E">
        <w:rPr>
          <w:rFonts w:ascii="Times New Roman" w:hAnsi="Times New Roman" w:cs="Times New Roman"/>
          <w:sz w:val="24"/>
          <w:szCs w:val="24"/>
        </w:rPr>
        <w:t xml:space="preserve"> policy makers to update the current policy related with existing reality of public transportation based on the recommendation of the study. </w:t>
      </w:r>
    </w:p>
    <w:p w14:paraId="741F0152" w14:textId="5D0B6172" w:rsidR="0080045A" w:rsidRPr="00BC2694" w:rsidRDefault="00AD0198">
      <w:pPr>
        <w:pStyle w:val="Heading2"/>
        <w:numPr>
          <w:ilvl w:val="1"/>
          <w:numId w:val="31"/>
        </w:numPr>
        <w:spacing w:line="480" w:lineRule="auto"/>
        <w:rPr>
          <w:rFonts w:ascii="Times New Roman" w:hAnsi="Times New Roman" w:cs="Times New Roman"/>
          <w:b w:val="0"/>
          <w:color w:val="000000" w:themeColor="text1"/>
          <w:sz w:val="24"/>
          <w:szCs w:val="24"/>
          <w:rPrChange w:id="5375" w:author="Melke" w:date="2019-06-18T13:35:00Z">
            <w:rPr>
              <w:b/>
            </w:rPr>
          </w:rPrChange>
        </w:rPr>
        <w:pPrChange w:id="5376" w:author="Melke" w:date="2019-06-18T16:02:00Z">
          <w:pPr>
            <w:numPr>
              <w:ilvl w:val="1"/>
            </w:numPr>
            <w:spacing w:after="200" w:line="480" w:lineRule="auto"/>
            <w:contextualSpacing/>
            <w:jc w:val="both"/>
            <w:outlineLvl w:val="1"/>
          </w:pPr>
        </w:pPrChange>
      </w:pPr>
      <w:del w:id="5377" w:author="Melke" w:date="2019-06-18T13:35:00Z">
        <w:r w:rsidRPr="00BC2694" w:rsidDel="00BC2694">
          <w:rPr>
            <w:rFonts w:ascii="Times New Roman" w:hAnsi="Times New Roman" w:cs="Times New Roman"/>
            <w:color w:val="000000" w:themeColor="text1"/>
            <w:sz w:val="24"/>
            <w:szCs w:val="24"/>
            <w:rPrChange w:id="5378" w:author="Melke" w:date="2019-06-18T13:35:00Z">
              <w:rPr>
                <w:bCs/>
              </w:rPr>
            </w:rPrChange>
          </w:rPr>
          <w:delText xml:space="preserve">1.7. </w:delText>
        </w:r>
        <w:r w:rsidR="00F20D3B" w:rsidRPr="00BC2694" w:rsidDel="00BC2694">
          <w:rPr>
            <w:rFonts w:ascii="Times New Roman" w:hAnsi="Times New Roman" w:cs="Times New Roman"/>
            <w:color w:val="000000" w:themeColor="text1"/>
            <w:sz w:val="24"/>
            <w:szCs w:val="24"/>
            <w:rPrChange w:id="5379" w:author="Melke" w:date="2019-06-18T13:35:00Z">
              <w:rPr>
                <w:bCs/>
              </w:rPr>
            </w:rPrChange>
          </w:rPr>
          <w:delText xml:space="preserve"> </w:delText>
        </w:r>
      </w:del>
      <w:bookmarkStart w:id="5380" w:name="_Toc11760157"/>
      <w:bookmarkStart w:id="5381" w:name="_Toc13425764"/>
      <w:r w:rsidR="0080045A" w:rsidRPr="00BC2694">
        <w:rPr>
          <w:rFonts w:ascii="Times New Roman" w:hAnsi="Times New Roman" w:cs="Times New Roman"/>
          <w:color w:val="000000" w:themeColor="text1"/>
          <w:sz w:val="24"/>
          <w:szCs w:val="24"/>
          <w:rPrChange w:id="5382" w:author="Melke" w:date="2019-06-18T13:35:00Z">
            <w:rPr>
              <w:bCs/>
            </w:rPr>
          </w:rPrChange>
        </w:rPr>
        <w:t>Scope of the study</w:t>
      </w:r>
      <w:bookmarkEnd w:id="5380"/>
      <w:bookmarkEnd w:id="5381"/>
    </w:p>
    <w:p w14:paraId="6482A305" w14:textId="4E169697" w:rsidR="0080045A" w:rsidRPr="004D0A6E" w:rsidRDefault="0080045A">
      <w:pPr>
        <w:spacing w:after="200" w:line="480" w:lineRule="auto"/>
        <w:ind w:firstLine="720"/>
        <w:jc w:val="both"/>
        <w:rPr>
          <w:rFonts w:ascii="Times New Roman" w:hAnsi="Times New Roman" w:cs="Times New Roman"/>
          <w:sz w:val="24"/>
          <w:szCs w:val="24"/>
        </w:rPr>
        <w:pPrChange w:id="5383" w:author="Melke" w:date="2019-06-18T16:02:00Z">
          <w:pPr>
            <w:spacing w:after="200" w:line="480" w:lineRule="auto"/>
            <w:jc w:val="both"/>
          </w:pPr>
        </w:pPrChange>
      </w:pPr>
      <w:r w:rsidRPr="004D0A6E">
        <w:rPr>
          <w:rFonts w:ascii="Times New Roman" w:hAnsi="Times New Roman" w:cs="Times New Roman"/>
          <w:sz w:val="24"/>
          <w:szCs w:val="24"/>
        </w:rPr>
        <w:t>The study evaluate</w:t>
      </w:r>
      <w:ins w:id="5384" w:author="Melke" w:date="2019-06-20T04:20:00Z">
        <w:r w:rsidR="006C4706">
          <w:rPr>
            <w:rFonts w:ascii="Times New Roman" w:hAnsi="Times New Roman" w:cs="Times New Roman"/>
            <w:sz w:val="24"/>
            <w:szCs w:val="24"/>
          </w:rPr>
          <w:t>d</w:t>
        </w:r>
      </w:ins>
      <w:del w:id="5385" w:author="Melke" w:date="2019-06-20T04:20:00Z">
        <w:r w:rsidR="00124C7A" w:rsidDel="006C4706">
          <w:rPr>
            <w:rFonts w:ascii="Times New Roman" w:hAnsi="Times New Roman" w:cs="Times New Roman"/>
            <w:sz w:val="24"/>
            <w:szCs w:val="24"/>
          </w:rPr>
          <w:delText>s</w:delText>
        </w:r>
      </w:del>
      <w:r w:rsidRPr="004D0A6E">
        <w:rPr>
          <w:rFonts w:ascii="Times New Roman" w:hAnsi="Times New Roman" w:cs="Times New Roman"/>
          <w:sz w:val="24"/>
          <w:szCs w:val="24"/>
        </w:rPr>
        <w:t xml:space="preserve"> the </w:t>
      </w:r>
      <w:del w:id="5386" w:author="Melke" w:date="2019-06-28T13:24:00Z">
        <w:r w:rsidRPr="004D0A6E" w:rsidDel="00987FCE">
          <w:rPr>
            <w:rFonts w:ascii="Times New Roman" w:hAnsi="Times New Roman" w:cs="Times New Roman"/>
            <w:sz w:val="24"/>
            <w:szCs w:val="24"/>
          </w:rPr>
          <w:delText>whole Addis Ababa</w:delText>
        </w:r>
      </w:del>
      <w:ins w:id="5387" w:author="Melke" w:date="2019-06-28T13:24:00Z">
        <w:r w:rsidR="00987FCE">
          <w:rPr>
            <w:rFonts w:ascii="Times New Roman" w:hAnsi="Times New Roman" w:cs="Times New Roman"/>
            <w:sz w:val="24"/>
            <w:szCs w:val="24"/>
          </w:rPr>
          <w:t>entire</w:t>
        </w:r>
      </w:ins>
      <w:r w:rsidRPr="004D0A6E">
        <w:rPr>
          <w:rFonts w:ascii="Times New Roman" w:hAnsi="Times New Roman" w:cs="Times New Roman"/>
          <w:sz w:val="24"/>
          <w:szCs w:val="24"/>
        </w:rPr>
        <w:t xml:space="preserve"> city Anbessa, Sheger and LRT public transport spatial coverage at the woreda level which was the smallest administrative unit of the city based on 2007 census data of Addis Ababa. Much more it focus</w:t>
      </w:r>
      <w:r w:rsidR="00124C7A">
        <w:rPr>
          <w:rFonts w:ascii="Times New Roman" w:hAnsi="Times New Roman" w:cs="Times New Roman"/>
          <w:sz w:val="24"/>
          <w:szCs w:val="24"/>
        </w:rPr>
        <w:t>es</w:t>
      </w:r>
      <w:r w:rsidRPr="004D0A6E">
        <w:rPr>
          <w:rFonts w:ascii="Times New Roman" w:hAnsi="Times New Roman" w:cs="Times New Roman"/>
          <w:sz w:val="24"/>
          <w:szCs w:val="24"/>
        </w:rPr>
        <w:t xml:space="preserve"> on condominium areas specifically the periphery part of the city. These periphery condominiums are Asco, Mikelely Land, Jemo, Mekanissa Kotari, KaraKore, Tulu Dimtu, Gelan, Kilinto, Bole Bulbula, Yeka Abado, Yeka Ayat, Bole Ayat, Bole Arabsa, Bole </w:t>
      </w:r>
      <w:r w:rsidR="00124C7A" w:rsidRPr="004D0A6E">
        <w:rPr>
          <w:rFonts w:ascii="Times New Roman" w:hAnsi="Times New Roman" w:cs="Times New Roman"/>
          <w:sz w:val="24"/>
          <w:szCs w:val="24"/>
        </w:rPr>
        <w:t>Lemi</w:t>
      </w:r>
      <w:r w:rsidR="00124C7A">
        <w:rPr>
          <w:rFonts w:ascii="Times New Roman" w:hAnsi="Times New Roman" w:cs="Times New Roman"/>
          <w:sz w:val="24"/>
          <w:szCs w:val="24"/>
        </w:rPr>
        <w:t>,etc</w:t>
      </w:r>
      <w:r w:rsidRPr="004D0A6E">
        <w:rPr>
          <w:rFonts w:ascii="Times New Roman" w:hAnsi="Times New Roman" w:cs="Times New Roman"/>
          <w:sz w:val="24"/>
          <w:szCs w:val="24"/>
        </w:rPr>
        <w:t>. Moreover, it assess</w:t>
      </w:r>
      <w:r w:rsidR="00124C7A">
        <w:rPr>
          <w:rFonts w:ascii="Times New Roman" w:hAnsi="Times New Roman" w:cs="Times New Roman"/>
          <w:sz w:val="24"/>
          <w:szCs w:val="24"/>
        </w:rPr>
        <w:t>e</w:t>
      </w:r>
      <w:ins w:id="5388" w:author="Melke" w:date="2019-06-20T04:20:00Z">
        <w:r w:rsidR="006C4706">
          <w:rPr>
            <w:rFonts w:ascii="Times New Roman" w:hAnsi="Times New Roman" w:cs="Times New Roman"/>
            <w:sz w:val="24"/>
            <w:szCs w:val="24"/>
          </w:rPr>
          <w:t>d</w:t>
        </w:r>
      </w:ins>
      <w:del w:id="5389" w:author="Melke" w:date="2019-06-20T04:20:00Z">
        <w:r w:rsidR="00124C7A" w:rsidDel="006C4706">
          <w:rPr>
            <w:rFonts w:ascii="Times New Roman" w:hAnsi="Times New Roman" w:cs="Times New Roman"/>
            <w:sz w:val="24"/>
            <w:szCs w:val="24"/>
          </w:rPr>
          <w:delText>s</w:delText>
        </w:r>
      </w:del>
      <w:r w:rsidRPr="004D0A6E">
        <w:rPr>
          <w:rFonts w:ascii="Times New Roman" w:hAnsi="Times New Roman" w:cs="Times New Roman"/>
          <w:sz w:val="24"/>
          <w:szCs w:val="24"/>
        </w:rPr>
        <w:t xml:space="preserve"> availability of </w:t>
      </w:r>
      <w:r w:rsidRPr="004D0A6E">
        <w:rPr>
          <w:rFonts w:ascii="Times New Roman" w:hAnsi="Times New Roman" w:cs="Times New Roman"/>
          <w:sz w:val="24"/>
          <w:szCs w:val="24"/>
        </w:rPr>
        <w:lastRenderedPageBreak/>
        <w:t>number of buses</w:t>
      </w:r>
      <w:r w:rsidR="00124C7A">
        <w:rPr>
          <w:rFonts w:ascii="Times New Roman" w:hAnsi="Times New Roman" w:cs="Times New Roman"/>
          <w:sz w:val="24"/>
          <w:szCs w:val="24"/>
        </w:rPr>
        <w:t xml:space="preserve"> and LRT trams</w:t>
      </w:r>
      <w:r w:rsidR="00124C7A" w:rsidRPr="004D0A6E">
        <w:rPr>
          <w:rFonts w:ascii="Times New Roman" w:hAnsi="Times New Roman" w:cs="Times New Roman"/>
          <w:sz w:val="24"/>
          <w:szCs w:val="24"/>
        </w:rPr>
        <w:t>, stops</w:t>
      </w:r>
      <w:r w:rsidRPr="004D0A6E">
        <w:rPr>
          <w:rFonts w:ascii="Times New Roman" w:hAnsi="Times New Roman" w:cs="Times New Roman"/>
          <w:sz w:val="24"/>
          <w:szCs w:val="24"/>
        </w:rPr>
        <w:t xml:space="preserve">, carrying capacity, route coverage and frequency </w:t>
      </w:r>
      <w:r w:rsidR="00124C7A">
        <w:rPr>
          <w:rFonts w:ascii="Times New Roman" w:hAnsi="Times New Roman" w:cs="Times New Roman"/>
          <w:sz w:val="24"/>
          <w:szCs w:val="24"/>
        </w:rPr>
        <w:t xml:space="preserve">of buses and LRT trams </w:t>
      </w:r>
      <w:r w:rsidRPr="004D0A6E">
        <w:rPr>
          <w:rFonts w:ascii="Times New Roman" w:hAnsi="Times New Roman" w:cs="Times New Roman"/>
          <w:sz w:val="24"/>
          <w:szCs w:val="24"/>
        </w:rPr>
        <w:t>at each stop within each woreda traffic analysis zones</w:t>
      </w:r>
      <w:r w:rsidR="00354667">
        <w:rPr>
          <w:rFonts w:ascii="Times New Roman" w:hAnsi="Times New Roman" w:cs="Times New Roman"/>
          <w:sz w:val="24"/>
          <w:szCs w:val="24"/>
        </w:rPr>
        <w:t xml:space="preserve">. </w:t>
      </w:r>
      <w:ins w:id="5390" w:author="Melke" w:date="2019-06-20T04:21:00Z">
        <w:r w:rsidR="009A6BE0">
          <w:rPr>
            <w:rFonts w:ascii="Times New Roman" w:hAnsi="Times New Roman" w:cs="Times New Roman"/>
            <w:sz w:val="24"/>
            <w:szCs w:val="24"/>
          </w:rPr>
          <w:t>In addition,</w:t>
        </w:r>
      </w:ins>
      <w:ins w:id="5391" w:author="Melke" w:date="2019-06-20T04:22:00Z">
        <w:r w:rsidR="009A6BE0">
          <w:rPr>
            <w:rFonts w:ascii="Times New Roman" w:hAnsi="Times New Roman" w:cs="Times New Roman"/>
            <w:sz w:val="24"/>
            <w:szCs w:val="24"/>
          </w:rPr>
          <w:t xml:space="preserve"> </w:t>
        </w:r>
      </w:ins>
      <w:ins w:id="5392" w:author="Melke" w:date="2019-06-20T04:21:00Z">
        <w:r w:rsidR="009A6BE0">
          <w:rPr>
            <w:rFonts w:ascii="Times New Roman" w:hAnsi="Times New Roman" w:cs="Times New Roman"/>
            <w:sz w:val="24"/>
            <w:szCs w:val="24"/>
          </w:rPr>
          <w:t>t</w:t>
        </w:r>
      </w:ins>
      <w:del w:id="5393" w:author="Melke" w:date="2019-06-20T04:21:00Z">
        <w:r w:rsidR="00354667" w:rsidDel="009A6BE0">
          <w:rPr>
            <w:rFonts w:ascii="Times New Roman" w:hAnsi="Times New Roman" w:cs="Times New Roman"/>
            <w:sz w:val="24"/>
            <w:szCs w:val="24"/>
          </w:rPr>
          <w:delText>T</w:delText>
        </w:r>
      </w:del>
      <w:r w:rsidR="00354667">
        <w:rPr>
          <w:rFonts w:ascii="Times New Roman" w:hAnsi="Times New Roman" w:cs="Times New Roman"/>
          <w:sz w:val="24"/>
          <w:szCs w:val="24"/>
        </w:rPr>
        <w:t xml:space="preserve">he transit availability </w:t>
      </w:r>
      <w:ins w:id="5394" w:author="Melke" w:date="2019-06-20T04:20:00Z">
        <w:r w:rsidR="006C4706">
          <w:rPr>
            <w:rFonts w:ascii="Times New Roman" w:hAnsi="Times New Roman" w:cs="Times New Roman"/>
            <w:sz w:val="24"/>
            <w:szCs w:val="24"/>
          </w:rPr>
          <w:t>was</w:t>
        </w:r>
      </w:ins>
      <w:del w:id="5395" w:author="Melke" w:date="2019-06-20T04:20:00Z">
        <w:r w:rsidR="00354667" w:rsidDel="006C4706">
          <w:rPr>
            <w:rFonts w:ascii="Times New Roman" w:hAnsi="Times New Roman" w:cs="Times New Roman"/>
            <w:sz w:val="24"/>
            <w:szCs w:val="24"/>
          </w:rPr>
          <w:delText>is</w:delText>
        </w:r>
      </w:del>
      <w:r w:rsidR="00354667">
        <w:rPr>
          <w:rFonts w:ascii="Times New Roman" w:hAnsi="Times New Roman" w:cs="Times New Roman"/>
          <w:sz w:val="24"/>
          <w:szCs w:val="24"/>
        </w:rPr>
        <w:t xml:space="preserve"> assessed</w:t>
      </w:r>
      <w:r w:rsidRPr="004D0A6E">
        <w:rPr>
          <w:rFonts w:ascii="Times New Roman" w:hAnsi="Times New Roman" w:cs="Times New Roman"/>
          <w:sz w:val="24"/>
          <w:szCs w:val="24"/>
        </w:rPr>
        <w:t xml:space="preserve"> in comparison with </w:t>
      </w:r>
      <w:ins w:id="5396" w:author="Melke" w:date="2019-06-20T04:21:00Z">
        <w:r w:rsidR="009A6BE0">
          <w:rPr>
            <w:rFonts w:ascii="Times New Roman" w:hAnsi="Times New Roman" w:cs="Times New Roman"/>
            <w:sz w:val="24"/>
            <w:szCs w:val="24"/>
          </w:rPr>
          <w:t xml:space="preserve">the </w:t>
        </w:r>
      </w:ins>
      <w:r w:rsidRPr="004D0A6E">
        <w:rPr>
          <w:rFonts w:ascii="Times New Roman" w:hAnsi="Times New Roman" w:cs="Times New Roman"/>
          <w:sz w:val="24"/>
          <w:szCs w:val="24"/>
        </w:rPr>
        <w:t xml:space="preserve">number of population (socio-economic &amp; demographic characteristics) and area coverage of </w:t>
      </w:r>
      <w:del w:id="5397" w:author="Melke" w:date="2019-06-20T04:22:00Z">
        <w:r w:rsidRPr="004D0A6E" w:rsidDel="009A6BE0">
          <w:rPr>
            <w:rFonts w:ascii="Times New Roman" w:hAnsi="Times New Roman" w:cs="Times New Roman"/>
            <w:sz w:val="24"/>
            <w:szCs w:val="24"/>
          </w:rPr>
          <w:delText xml:space="preserve">the </w:delText>
        </w:r>
      </w:del>
      <w:r w:rsidRPr="004D0A6E">
        <w:rPr>
          <w:rFonts w:ascii="Times New Roman" w:hAnsi="Times New Roman" w:cs="Times New Roman"/>
          <w:sz w:val="24"/>
          <w:szCs w:val="24"/>
        </w:rPr>
        <w:t xml:space="preserve">woreda which </w:t>
      </w:r>
      <w:del w:id="5398" w:author="Melke" w:date="2019-06-20T04:23:00Z">
        <w:r w:rsidRPr="004D0A6E" w:rsidDel="008449B1">
          <w:rPr>
            <w:rFonts w:ascii="Times New Roman" w:hAnsi="Times New Roman" w:cs="Times New Roman"/>
            <w:sz w:val="24"/>
            <w:szCs w:val="24"/>
          </w:rPr>
          <w:delText xml:space="preserve">is </w:delText>
        </w:r>
      </w:del>
      <w:ins w:id="5399" w:author="Melke" w:date="2019-06-20T04:23:00Z">
        <w:r w:rsidR="008449B1">
          <w:rPr>
            <w:rFonts w:ascii="Times New Roman" w:hAnsi="Times New Roman" w:cs="Times New Roman"/>
            <w:sz w:val="24"/>
            <w:szCs w:val="24"/>
          </w:rPr>
          <w:t>was</w:t>
        </w:r>
        <w:r w:rsidR="008449B1" w:rsidRPr="004D0A6E">
          <w:rPr>
            <w:rFonts w:ascii="Times New Roman" w:hAnsi="Times New Roman" w:cs="Times New Roman"/>
            <w:sz w:val="24"/>
            <w:szCs w:val="24"/>
          </w:rPr>
          <w:t xml:space="preserve"> </w:t>
        </w:r>
      </w:ins>
      <w:r w:rsidRPr="004D0A6E">
        <w:rPr>
          <w:rFonts w:ascii="Times New Roman" w:hAnsi="Times New Roman" w:cs="Times New Roman"/>
          <w:sz w:val="24"/>
          <w:szCs w:val="24"/>
        </w:rPr>
        <w:t>taken as a traffic analysis zone.</w:t>
      </w:r>
    </w:p>
    <w:p w14:paraId="02B4D6F4" w14:textId="3D0A681C" w:rsidR="0080045A" w:rsidRPr="00BC2694" w:rsidRDefault="00F20D3B">
      <w:pPr>
        <w:pStyle w:val="Heading2"/>
        <w:numPr>
          <w:ilvl w:val="1"/>
          <w:numId w:val="31"/>
        </w:numPr>
        <w:spacing w:line="480" w:lineRule="auto"/>
        <w:rPr>
          <w:rFonts w:ascii="Times New Roman" w:hAnsi="Times New Roman" w:cs="Times New Roman"/>
          <w:b w:val="0"/>
          <w:color w:val="000000" w:themeColor="text1"/>
          <w:sz w:val="24"/>
          <w:szCs w:val="24"/>
          <w:rPrChange w:id="5400" w:author="Melke" w:date="2019-06-18T13:35:00Z">
            <w:rPr>
              <w:b/>
            </w:rPr>
          </w:rPrChange>
        </w:rPr>
        <w:pPrChange w:id="5401" w:author="Melke" w:date="2019-06-18T16:04:00Z">
          <w:pPr>
            <w:numPr>
              <w:ilvl w:val="1"/>
            </w:numPr>
            <w:spacing w:after="200" w:line="480" w:lineRule="auto"/>
            <w:contextualSpacing/>
            <w:jc w:val="both"/>
          </w:pPr>
        </w:pPrChange>
      </w:pPr>
      <w:del w:id="5402" w:author="Melke" w:date="2019-06-18T13:35:00Z">
        <w:r w:rsidRPr="00BC2694" w:rsidDel="00BC2694">
          <w:rPr>
            <w:rFonts w:ascii="Times New Roman" w:hAnsi="Times New Roman" w:cs="Times New Roman"/>
            <w:color w:val="000000" w:themeColor="text1"/>
            <w:sz w:val="24"/>
            <w:szCs w:val="24"/>
            <w:rPrChange w:id="5403" w:author="Melke" w:date="2019-06-18T13:35:00Z">
              <w:rPr/>
            </w:rPrChange>
          </w:rPr>
          <w:delText xml:space="preserve"> </w:delText>
        </w:r>
        <w:r w:rsidR="00354667" w:rsidRPr="00BC2694" w:rsidDel="00BC2694">
          <w:rPr>
            <w:rFonts w:ascii="Times New Roman" w:hAnsi="Times New Roman" w:cs="Times New Roman"/>
            <w:color w:val="000000" w:themeColor="text1"/>
            <w:sz w:val="24"/>
            <w:szCs w:val="24"/>
            <w:rPrChange w:id="5404" w:author="Melke" w:date="2019-06-18T13:35:00Z">
              <w:rPr>
                <w:bCs/>
              </w:rPr>
            </w:rPrChange>
          </w:rPr>
          <w:delText>1.8</w:delText>
        </w:r>
      </w:del>
      <w:del w:id="5405" w:author="Melke" w:date="2019-06-18T11:54:00Z">
        <w:r w:rsidR="00354667" w:rsidRPr="00BC2694" w:rsidDel="00E94991">
          <w:rPr>
            <w:rFonts w:ascii="Times New Roman" w:hAnsi="Times New Roman" w:cs="Times New Roman"/>
            <w:color w:val="000000" w:themeColor="text1"/>
            <w:sz w:val="24"/>
            <w:szCs w:val="24"/>
            <w:rPrChange w:id="5406" w:author="Melke" w:date="2019-06-18T13:35:00Z">
              <w:rPr>
                <w:rFonts w:ascii="Times New Roman" w:hAnsi="Times New Roman" w:cs="Times New Roman"/>
                <w:bCs/>
                <w:sz w:val="24"/>
                <w:szCs w:val="24"/>
              </w:rPr>
            </w:rPrChange>
          </w:rPr>
          <w:delText xml:space="preserve">. </w:delText>
        </w:r>
        <w:r w:rsidR="0080045A" w:rsidRPr="00BC2694" w:rsidDel="00E94991">
          <w:rPr>
            <w:rFonts w:ascii="Times New Roman" w:hAnsi="Times New Roman" w:cs="Times New Roman"/>
            <w:color w:val="000000" w:themeColor="text1"/>
            <w:sz w:val="24"/>
            <w:szCs w:val="24"/>
            <w:rPrChange w:id="5407" w:author="Melke" w:date="2019-06-18T13:35:00Z">
              <w:rPr>
                <w:rFonts w:ascii="Times New Roman" w:hAnsi="Times New Roman" w:cs="Times New Roman"/>
                <w:bCs/>
                <w:sz w:val="24"/>
                <w:szCs w:val="24"/>
                <w:highlight w:val="yellow"/>
              </w:rPr>
            </w:rPrChange>
          </w:rPr>
          <w:delText>Limitation</w:delText>
        </w:r>
      </w:del>
      <w:bookmarkStart w:id="5408" w:name="_Toc11760158"/>
      <w:bookmarkStart w:id="5409" w:name="_Toc13425765"/>
      <w:ins w:id="5410" w:author="Melke" w:date="2019-06-18T11:54:00Z">
        <w:r w:rsidR="00E94991" w:rsidRPr="00BC2694">
          <w:rPr>
            <w:rFonts w:ascii="Times New Roman" w:hAnsi="Times New Roman" w:cs="Times New Roman"/>
            <w:color w:val="000000" w:themeColor="text1"/>
            <w:sz w:val="24"/>
            <w:szCs w:val="24"/>
            <w:rPrChange w:id="5411" w:author="Melke" w:date="2019-06-18T13:35:00Z">
              <w:rPr>
                <w:rFonts w:ascii="Times New Roman" w:hAnsi="Times New Roman" w:cs="Times New Roman"/>
                <w:color w:val="000000" w:themeColor="text1"/>
              </w:rPr>
            </w:rPrChange>
          </w:rPr>
          <w:t>Limitation</w:t>
        </w:r>
      </w:ins>
      <w:r w:rsidR="0080045A" w:rsidRPr="00BC2694">
        <w:rPr>
          <w:rFonts w:ascii="Times New Roman" w:hAnsi="Times New Roman" w:cs="Times New Roman"/>
          <w:color w:val="000000" w:themeColor="text1"/>
          <w:sz w:val="24"/>
          <w:szCs w:val="24"/>
          <w:rPrChange w:id="5412" w:author="Melke" w:date="2019-06-18T13:35:00Z">
            <w:rPr>
              <w:rFonts w:ascii="Times New Roman" w:hAnsi="Times New Roman" w:cs="Times New Roman"/>
              <w:bCs/>
              <w:sz w:val="24"/>
              <w:szCs w:val="24"/>
              <w:highlight w:val="yellow"/>
            </w:rPr>
          </w:rPrChange>
        </w:rPr>
        <w:t xml:space="preserve"> of the study</w:t>
      </w:r>
      <w:bookmarkEnd w:id="5408"/>
      <w:bookmarkEnd w:id="5409"/>
    </w:p>
    <w:p w14:paraId="6EA703D6" w14:textId="5AD6E274" w:rsidR="0080045A" w:rsidRPr="004D0A6E" w:rsidRDefault="0080045A">
      <w:pPr>
        <w:spacing w:after="200" w:line="480" w:lineRule="auto"/>
        <w:ind w:firstLine="720"/>
        <w:jc w:val="both"/>
        <w:rPr>
          <w:rFonts w:ascii="Times New Roman" w:hAnsi="Times New Roman" w:cs="Times New Roman"/>
          <w:sz w:val="24"/>
          <w:szCs w:val="24"/>
        </w:rPr>
        <w:pPrChange w:id="5413" w:author="Melke" w:date="2019-06-18T16:04:00Z">
          <w:pPr>
            <w:spacing w:after="200" w:line="480" w:lineRule="auto"/>
            <w:jc w:val="both"/>
          </w:pPr>
        </w:pPrChange>
      </w:pPr>
      <w:r w:rsidRPr="004D0A6E">
        <w:rPr>
          <w:rFonts w:ascii="Times New Roman" w:hAnsi="Times New Roman" w:cs="Times New Roman"/>
          <w:sz w:val="24"/>
          <w:szCs w:val="24"/>
        </w:rPr>
        <w:t xml:space="preserve">The traffic analysis zone </w:t>
      </w:r>
      <w:del w:id="5414" w:author="Melke" w:date="2019-06-28T13:28:00Z">
        <w:r w:rsidRPr="004D0A6E" w:rsidDel="00146807">
          <w:rPr>
            <w:rFonts w:ascii="Times New Roman" w:hAnsi="Times New Roman" w:cs="Times New Roman"/>
            <w:sz w:val="24"/>
            <w:szCs w:val="24"/>
          </w:rPr>
          <w:delText xml:space="preserve">which </w:delText>
        </w:r>
      </w:del>
      <w:del w:id="5415" w:author="Melke" w:date="2019-06-20T04:23:00Z">
        <w:r w:rsidRPr="004D0A6E" w:rsidDel="001740E6">
          <w:rPr>
            <w:rFonts w:ascii="Times New Roman" w:hAnsi="Times New Roman" w:cs="Times New Roman"/>
            <w:sz w:val="24"/>
            <w:szCs w:val="24"/>
          </w:rPr>
          <w:delText>is</w:delText>
        </w:r>
      </w:del>
      <w:del w:id="5416" w:author="Melke" w:date="2019-06-28T13:27:00Z">
        <w:r w:rsidRPr="004D0A6E" w:rsidDel="00146807">
          <w:rPr>
            <w:rFonts w:ascii="Times New Roman" w:hAnsi="Times New Roman" w:cs="Times New Roman"/>
            <w:sz w:val="24"/>
            <w:szCs w:val="24"/>
          </w:rPr>
          <w:delText xml:space="preserve"> in </w:delText>
        </w:r>
      </w:del>
      <w:del w:id="5417" w:author="Melke" w:date="2019-06-28T13:25:00Z">
        <w:r w:rsidRPr="004D0A6E" w:rsidDel="00146807">
          <w:rPr>
            <w:rFonts w:ascii="Times New Roman" w:hAnsi="Times New Roman" w:cs="Times New Roman"/>
            <w:sz w:val="24"/>
            <w:szCs w:val="24"/>
          </w:rPr>
          <w:delText xml:space="preserve">our </w:delText>
        </w:r>
      </w:del>
      <w:del w:id="5418" w:author="Melke" w:date="2019-06-28T13:27:00Z">
        <w:r w:rsidRPr="004D0A6E" w:rsidDel="00146807">
          <w:rPr>
            <w:rFonts w:ascii="Times New Roman" w:hAnsi="Times New Roman" w:cs="Times New Roman"/>
            <w:sz w:val="24"/>
            <w:szCs w:val="24"/>
          </w:rPr>
          <w:delText xml:space="preserve">case </w:delText>
        </w:r>
      </w:del>
      <w:del w:id="5419" w:author="Melke" w:date="2019-06-15T15:51:00Z">
        <w:r w:rsidRPr="004D0A6E" w:rsidDel="002E2653">
          <w:rPr>
            <w:rFonts w:ascii="Times New Roman" w:hAnsi="Times New Roman" w:cs="Times New Roman"/>
            <w:sz w:val="24"/>
            <w:szCs w:val="24"/>
          </w:rPr>
          <w:delText>wored</w:delText>
        </w:r>
        <w:r w:rsidR="00081389" w:rsidDel="002E2653">
          <w:rPr>
            <w:rFonts w:ascii="Times New Roman" w:hAnsi="Times New Roman" w:cs="Times New Roman"/>
            <w:sz w:val="24"/>
            <w:szCs w:val="24"/>
          </w:rPr>
          <w:delText>a</w:delText>
        </w:r>
        <w:r w:rsidRPr="004D0A6E" w:rsidDel="002E2653">
          <w:rPr>
            <w:rFonts w:ascii="Times New Roman" w:hAnsi="Times New Roman" w:cs="Times New Roman"/>
            <w:sz w:val="24"/>
            <w:szCs w:val="24"/>
          </w:rPr>
          <w:delText xml:space="preserve">  limit</w:delText>
        </w:r>
        <w:r w:rsidR="00354667" w:rsidDel="002E2653">
          <w:rPr>
            <w:rFonts w:ascii="Times New Roman" w:hAnsi="Times New Roman" w:cs="Times New Roman"/>
            <w:sz w:val="24"/>
            <w:szCs w:val="24"/>
          </w:rPr>
          <w:delText>s</w:delText>
        </w:r>
      </w:del>
      <w:ins w:id="5420" w:author="Melke" w:date="2019-06-28T13:27:00Z">
        <w:r w:rsidR="00146807">
          <w:rPr>
            <w:rFonts w:ascii="Times New Roman" w:hAnsi="Times New Roman" w:cs="Times New Roman"/>
            <w:sz w:val="24"/>
            <w:szCs w:val="24"/>
          </w:rPr>
          <w:t xml:space="preserve">(Woreda) </w:t>
        </w:r>
      </w:ins>
      <w:ins w:id="5421" w:author="Melke" w:date="2019-06-15T15:51:00Z">
        <w:r w:rsidR="002E2653" w:rsidRPr="004D0A6E">
          <w:rPr>
            <w:rFonts w:ascii="Times New Roman" w:hAnsi="Times New Roman" w:cs="Times New Roman"/>
            <w:sz w:val="24"/>
            <w:szCs w:val="24"/>
          </w:rPr>
          <w:t>limits</w:t>
        </w:r>
      </w:ins>
      <w:r w:rsidRPr="004D0A6E">
        <w:rPr>
          <w:rFonts w:ascii="Times New Roman" w:hAnsi="Times New Roman" w:cs="Times New Roman"/>
          <w:sz w:val="24"/>
          <w:szCs w:val="24"/>
        </w:rPr>
        <w:t xml:space="preserve"> the study. Because this woreda was based on 2007 census data and there </w:t>
      </w:r>
      <w:ins w:id="5422" w:author="Melke" w:date="2019-06-20T04:24:00Z">
        <w:r w:rsidR="001740E6">
          <w:rPr>
            <w:rFonts w:ascii="Times New Roman" w:hAnsi="Times New Roman" w:cs="Times New Roman"/>
            <w:sz w:val="24"/>
            <w:szCs w:val="24"/>
          </w:rPr>
          <w:t>was</w:t>
        </w:r>
      </w:ins>
      <w:del w:id="5423" w:author="Melke" w:date="2019-06-20T04:24:00Z">
        <w:r w:rsidRPr="004D0A6E" w:rsidDel="001740E6">
          <w:rPr>
            <w:rFonts w:ascii="Times New Roman" w:hAnsi="Times New Roman" w:cs="Times New Roman"/>
            <w:sz w:val="24"/>
            <w:szCs w:val="24"/>
          </w:rPr>
          <w:delText>is</w:delText>
        </w:r>
      </w:del>
      <w:r w:rsidRPr="004D0A6E">
        <w:rPr>
          <w:rFonts w:ascii="Times New Roman" w:hAnsi="Times New Roman" w:cs="Times New Roman"/>
          <w:sz w:val="24"/>
          <w:szCs w:val="24"/>
        </w:rPr>
        <w:t xml:space="preserve"> no recent census data after 2007 that considers the recent woreda administrative level.</w:t>
      </w:r>
      <w:ins w:id="5424" w:author="Melke" w:date="2019-06-17T06:14:00Z">
        <w:r w:rsidR="00BE2FD4">
          <w:rPr>
            <w:rFonts w:ascii="Times New Roman" w:hAnsi="Times New Roman" w:cs="Times New Roman"/>
            <w:sz w:val="24"/>
            <w:szCs w:val="24"/>
          </w:rPr>
          <w:t xml:space="preserve"> There is</w:t>
        </w:r>
      </w:ins>
      <w:ins w:id="5425" w:author="Melke" w:date="2019-06-19T21:10:00Z">
        <w:r w:rsidR="00B82C54">
          <w:rPr>
            <w:rFonts w:ascii="Times New Roman" w:hAnsi="Times New Roman" w:cs="Times New Roman"/>
            <w:sz w:val="24"/>
            <w:szCs w:val="24"/>
          </w:rPr>
          <w:t xml:space="preserve"> also</w:t>
        </w:r>
      </w:ins>
      <w:ins w:id="5426" w:author="Melke" w:date="2019-06-17T06:14:00Z">
        <w:r w:rsidR="00BE2FD4">
          <w:rPr>
            <w:rFonts w:ascii="Times New Roman" w:hAnsi="Times New Roman" w:cs="Times New Roman"/>
            <w:sz w:val="24"/>
            <w:szCs w:val="24"/>
          </w:rPr>
          <w:t xml:space="preserve"> 2016 socio-economic data </w:t>
        </w:r>
      </w:ins>
      <w:ins w:id="5427" w:author="Melke" w:date="2019-06-20T04:27:00Z">
        <w:r w:rsidR="001740E6">
          <w:rPr>
            <w:rFonts w:ascii="Times New Roman" w:hAnsi="Times New Roman" w:cs="Times New Roman"/>
            <w:sz w:val="24"/>
            <w:szCs w:val="24"/>
          </w:rPr>
          <w:t>limitation</w:t>
        </w:r>
      </w:ins>
      <w:ins w:id="5428" w:author="Melke" w:date="2019-06-20T04:29:00Z">
        <w:r w:rsidR="001740E6">
          <w:rPr>
            <w:rFonts w:ascii="Times New Roman" w:hAnsi="Times New Roman" w:cs="Times New Roman"/>
            <w:sz w:val="24"/>
            <w:szCs w:val="24"/>
          </w:rPr>
          <w:t xml:space="preserve"> b</w:t>
        </w:r>
      </w:ins>
      <w:ins w:id="5429" w:author="Melke" w:date="2019-06-20T04:27:00Z">
        <w:r w:rsidR="001740E6">
          <w:rPr>
            <w:rFonts w:ascii="Times New Roman" w:hAnsi="Times New Roman" w:cs="Times New Roman"/>
            <w:sz w:val="24"/>
            <w:szCs w:val="24"/>
          </w:rPr>
          <w:t>ecause this</w:t>
        </w:r>
      </w:ins>
      <w:ins w:id="5430" w:author="Melke" w:date="2019-06-20T04:26:00Z">
        <w:r w:rsidR="001740E6">
          <w:rPr>
            <w:rFonts w:ascii="Times New Roman" w:hAnsi="Times New Roman" w:cs="Times New Roman"/>
            <w:sz w:val="24"/>
            <w:szCs w:val="24"/>
          </w:rPr>
          <w:t xml:space="preserve"> data w</w:t>
        </w:r>
      </w:ins>
      <w:ins w:id="5431" w:author="Melke" w:date="2019-06-20T04:27:00Z">
        <w:r w:rsidR="001740E6">
          <w:rPr>
            <w:rFonts w:ascii="Times New Roman" w:hAnsi="Times New Roman" w:cs="Times New Roman"/>
            <w:sz w:val="24"/>
            <w:szCs w:val="24"/>
          </w:rPr>
          <w:t>as</w:t>
        </w:r>
      </w:ins>
      <w:ins w:id="5432" w:author="Melke" w:date="2019-06-20T04:26:00Z">
        <w:r w:rsidR="001740E6">
          <w:rPr>
            <w:rFonts w:ascii="Times New Roman" w:hAnsi="Times New Roman" w:cs="Times New Roman"/>
            <w:sz w:val="24"/>
            <w:szCs w:val="24"/>
          </w:rPr>
          <w:t xml:space="preserve"> collected at sub-city level</w:t>
        </w:r>
      </w:ins>
      <w:ins w:id="5433" w:author="Melke" w:date="2019-06-20T04:28:00Z">
        <w:r w:rsidR="001740E6">
          <w:rPr>
            <w:rFonts w:ascii="Times New Roman" w:hAnsi="Times New Roman" w:cs="Times New Roman"/>
            <w:sz w:val="24"/>
            <w:szCs w:val="24"/>
          </w:rPr>
          <w:t xml:space="preserve"> by CSA</w:t>
        </w:r>
      </w:ins>
      <w:ins w:id="5434" w:author="Melke" w:date="2019-06-20T04:26:00Z">
        <w:r w:rsidR="001740E6">
          <w:rPr>
            <w:rFonts w:ascii="Times New Roman" w:hAnsi="Times New Roman" w:cs="Times New Roman"/>
            <w:sz w:val="24"/>
            <w:szCs w:val="24"/>
          </w:rPr>
          <w:t>.</w:t>
        </w:r>
      </w:ins>
      <w:ins w:id="5435" w:author="Melke" w:date="2019-06-17T06:14:00Z">
        <w:r w:rsidR="00BE2FD4">
          <w:rPr>
            <w:rFonts w:ascii="Times New Roman" w:hAnsi="Times New Roman" w:cs="Times New Roman"/>
            <w:sz w:val="24"/>
            <w:szCs w:val="24"/>
          </w:rPr>
          <w:t xml:space="preserve"> </w:t>
        </w:r>
      </w:ins>
      <w:del w:id="5436" w:author="Melke" w:date="2019-06-17T06:15:00Z">
        <w:r w:rsidRPr="004D0A6E" w:rsidDel="00BE2FD4">
          <w:rPr>
            <w:rFonts w:ascii="Times New Roman" w:hAnsi="Times New Roman" w:cs="Times New Roman"/>
            <w:sz w:val="24"/>
            <w:szCs w:val="24"/>
          </w:rPr>
          <w:delText xml:space="preserve"> </w:delText>
        </w:r>
      </w:del>
      <w:r w:rsidRPr="004D0A6E">
        <w:rPr>
          <w:rFonts w:ascii="Times New Roman" w:hAnsi="Times New Roman" w:cs="Times New Roman"/>
          <w:sz w:val="24"/>
          <w:szCs w:val="24"/>
        </w:rPr>
        <w:t xml:space="preserve">Therefore, census data is also a major limiting factor in this study. </w:t>
      </w:r>
      <w:ins w:id="5437" w:author="Melke" w:date="2019-06-17T06:15:00Z">
        <w:r w:rsidR="00BE2FD4">
          <w:rPr>
            <w:rFonts w:ascii="Times New Roman" w:hAnsi="Times New Roman" w:cs="Times New Roman"/>
            <w:sz w:val="24"/>
            <w:szCs w:val="24"/>
          </w:rPr>
          <w:t>Time</w:t>
        </w:r>
      </w:ins>
      <w:ins w:id="5438" w:author="Melke" w:date="2019-06-17T06:13:00Z">
        <w:r w:rsidR="00BE2FD4">
          <w:rPr>
            <w:rFonts w:ascii="Times New Roman" w:hAnsi="Times New Roman" w:cs="Times New Roman"/>
            <w:sz w:val="24"/>
            <w:szCs w:val="24"/>
          </w:rPr>
          <w:t xml:space="preserve"> is another limiting factor for this research</w:t>
        </w:r>
      </w:ins>
      <w:ins w:id="5439" w:author="Melke" w:date="2019-06-28T13:28:00Z">
        <w:r w:rsidR="00146807">
          <w:rPr>
            <w:rFonts w:ascii="Times New Roman" w:hAnsi="Times New Roman" w:cs="Times New Roman"/>
            <w:sz w:val="24"/>
            <w:szCs w:val="24"/>
          </w:rPr>
          <w:t xml:space="preserve"> </w:t>
        </w:r>
      </w:ins>
      <w:ins w:id="5440" w:author="Melke" w:date="2019-06-28T13:31:00Z">
        <w:r w:rsidR="00146807">
          <w:rPr>
            <w:rFonts w:ascii="Times New Roman" w:hAnsi="Times New Roman" w:cs="Times New Roman"/>
            <w:sz w:val="24"/>
            <w:szCs w:val="24"/>
          </w:rPr>
          <w:t xml:space="preserve">to </w:t>
        </w:r>
      </w:ins>
      <w:ins w:id="5441" w:author="Melke" w:date="2019-06-28T13:30:00Z">
        <w:r w:rsidR="00146807">
          <w:rPr>
            <w:rFonts w:ascii="Times New Roman" w:hAnsi="Times New Roman" w:cs="Times New Roman"/>
            <w:sz w:val="24"/>
            <w:szCs w:val="24"/>
          </w:rPr>
          <w:t>deal with</w:t>
        </w:r>
      </w:ins>
      <w:ins w:id="5442" w:author="Melke" w:date="2019-06-28T13:28:00Z">
        <w:r w:rsidR="00146807">
          <w:rPr>
            <w:rFonts w:ascii="Times New Roman" w:hAnsi="Times New Roman" w:cs="Times New Roman"/>
            <w:sz w:val="24"/>
            <w:szCs w:val="24"/>
          </w:rPr>
          <w:t xml:space="preserve"> primary data</w:t>
        </w:r>
      </w:ins>
      <w:ins w:id="5443" w:author="Melke" w:date="2019-06-17T06:13:00Z">
        <w:r w:rsidR="00BE2FD4">
          <w:rPr>
            <w:rFonts w:ascii="Times New Roman" w:hAnsi="Times New Roman" w:cs="Times New Roman"/>
            <w:sz w:val="24"/>
            <w:szCs w:val="24"/>
          </w:rPr>
          <w:t>.</w:t>
        </w:r>
      </w:ins>
      <w:ins w:id="5444" w:author="Melke" w:date="2019-06-28T13:32:00Z">
        <w:r w:rsidR="00146807">
          <w:rPr>
            <w:rFonts w:ascii="Times New Roman" w:hAnsi="Times New Roman" w:cs="Times New Roman"/>
            <w:sz w:val="24"/>
            <w:szCs w:val="24"/>
          </w:rPr>
          <w:t xml:space="preserve"> </w:t>
        </w:r>
      </w:ins>
      <w:ins w:id="5445" w:author="Melke" w:date="2019-07-04T09:41:00Z">
        <w:r w:rsidR="00870E51">
          <w:rPr>
            <w:rFonts w:ascii="Times New Roman" w:hAnsi="Times New Roman" w:cs="Times New Roman"/>
            <w:sz w:val="24"/>
            <w:szCs w:val="24"/>
          </w:rPr>
          <w:t>As a result</w:t>
        </w:r>
      </w:ins>
      <w:ins w:id="5446" w:author="Melke" w:date="2019-06-28T13:32:00Z">
        <w:r w:rsidR="00146807">
          <w:rPr>
            <w:rFonts w:ascii="Times New Roman" w:hAnsi="Times New Roman" w:cs="Times New Roman"/>
            <w:sz w:val="24"/>
            <w:szCs w:val="24"/>
          </w:rPr>
          <w:t>,</w:t>
        </w:r>
      </w:ins>
      <w:ins w:id="5447" w:author="Melke" w:date="2019-06-28T13:31:00Z">
        <w:r w:rsidR="00146807">
          <w:rPr>
            <w:rFonts w:ascii="Times New Roman" w:hAnsi="Times New Roman" w:cs="Times New Roman"/>
            <w:sz w:val="24"/>
            <w:szCs w:val="24"/>
          </w:rPr>
          <w:t xml:space="preserve"> the research used only secondar</w:t>
        </w:r>
      </w:ins>
      <w:ins w:id="5448" w:author="Melke" w:date="2019-06-28T13:32:00Z">
        <w:r w:rsidR="00146807">
          <w:rPr>
            <w:rFonts w:ascii="Times New Roman" w:hAnsi="Times New Roman" w:cs="Times New Roman"/>
            <w:sz w:val="24"/>
            <w:szCs w:val="24"/>
          </w:rPr>
          <w:t>y</w:t>
        </w:r>
      </w:ins>
      <w:ins w:id="5449" w:author="Melke" w:date="2019-07-04T09:41:00Z">
        <w:r w:rsidR="00870E51">
          <w:rPr>
            <w:rFonts w:ascii="Times New Roman" w:hAnsi="Times New Roman" w:cs="Times New Roman"/>
            <w:sz w:val="24"/>
            <w:szCs w:val="24"/>
          </w:rPr>
          <w:t xml:space="preserve"> data</w:t>
        </w:r>
      </w:ins>
      <w:ins w:id="5450" w:author="Melke" w:date="2019-06-28T13:31:00Z">
        <w:r w:rsidR="00146807">
          <w:rPr>
            <w:rFonts w:ascii="Times New Roman" w:hAnsi="Times New Roman" w:cs="Times New Roman"/>
            <w:sz w:val="24"/>
            <w:szCs w:val="24"/>
          </w:rPr>
          <w:t>.</w:t>
        </w:r>
      </w:ins>
    </w:p>
    <w:p w14:paraId="184B279A" w14:textId="23C43755" w:rsidR="0080045A" w:rsidRPr="00BC2694" w:rsidRDefault="00E37897">
      <w:pPr>
        <w:pStyle w:val="Heading2"/>
        <w:numPr>
          <w:ilvl w:val="1"/>
          <w:numId w:val="31"/>
        </w:numPr>
        <w:spacing w:line="480" w:lineRule="auto"/>
        <w:rPr>
          <w:rFonts w:ascii="Times New Roman" w:hAnsi="Times New Roman" w:cs="Times New Roman"/>
          <w:b w:val="0"/>
          <w:color w:val="000000" w:themeColor="text1"/>
          <w:sz w:val="24"/>
          <w:szCs w:val="24"/>
          <w:rPrChange w:id="5451" w:author="Melke" w:date="2019-06-18T13:37:00Z">
            <w:rPr>
              <w:b/>
            </w:rPr>
          </w:rPrChange>
        </w:rPr>
        <w:pPrChange w:id="5452" w:author="Melke" w:date="2019-06-18T16:04:00Z">
          <w:pPr>
            <w:numPr>
              <w:ilvl w:val="1"/>
            </w:numPr>
            <w:spacing w:after="200" w:line="480" w:lineRule="auto"/>
            <w:contextualSpacing/>
            <w:jc w:val="both"/>
            <w:outlineLvl w:val="1"/>
          </w:pPr>
        </w:pPrChange>
      </w:pPr>
      <w:r w:rsidRPr="00BC2694">
        <w:rPr>
          <w:rFonts w:ascii="Times New Roman" w:hAnsi="Times New Roman" w:cs="Times New Roman"/>
          <w:color w:val="000000" w:themeColor="text1"/>
          <w:sz w:val="24"/>
          <w:szCs w:val="24"/>
          <w:rPrChange w:id="5453" w:author="Melke" w:date="2019-06-18T13:37:00Z">
            <w:rPr>
              <w:bCs/>
            </w:rPr>
          </w:rPrChange>
        </w:rPr>
        <w:t xml:space="preserve"> </w:t>
      </w:r>
      <w:del w:id="5454" w:author="Melke" w:date="2019-06-18T13:37:00Z">
        <w:r w:rsidR="00354667" w:rsidRPr="00BC2694" w:rsidDel="00BC2694">
          <w:rPr>
            <w:rFonts w:ascii="Times New Roman" w:hAnsi="Times New Roman" w:cs="Times New Roman"/>
            <w:color w:val="000000" w:themeColor="text1"/>
            <w:sz w:val="24"/>
            <w:szCs w:val="24"/>
            <w:rPrChange w:id="5455" w:author="Melke" w:date="2019-06-18T13:37:00Z">
              <w:rPr>
                <w:bCs/>
              </w:rPr>
            </w:rPrChange>
          </w:rPr>
          <w:delText xml:space="preserve">1.9. </w:delText>
        </w:r>
      </w:del>
      <w:bookmarkStart w:id="5456" w:name="_Toc11760159"/>
      <w:bookmarkStart w:id="5457" w:name="_Toc13425766"/>
      <w:r w:rsidR="0080045A" w:rsidRPr="00BC2694">
        <w:rPr>
          <w:rFonts w:ascii="Times New Roman" w:hAnsi="Times New Roman" w:cs="Times New Roman"/>
          <w:color w:val="000000" w:themeColor="text1"/>
          <w:sz w:val="24"/>
          <w:szCs w:val="24"/>
          <w:rPrChange w:id="5458" w:author="Melke" w:date="2019-06-18T13:37:00Z">
            <w:rPr>
              <w:bCs/>
            </w:rPr>
          </w:rPrChange>
        </w:rPr>
        <w:t>Organization of the research</w:t>
      </w:r>
      <w:bookmarkEnd w:id="5456"/>
      <w:bookmarkEnd w:id="5457"/>
    </w:p>
    <w:p w14:paraId="163AF6EB" w14:textId="2DA8DA91" w:rsidR="0080045A" w:rsidRPr="004D0A6E" w:rsidDel="00BE2FD4" w:rsidRDefault="0080045A">
      <w:pPr>
        <w:spacing w:after="200" w:line="480" w:lineRule="auto"/>
        <w:ind w:firstLine="720"/>
        <w:jc w:val="both"/>
        <w:rPr>
          <w:del w:id="5459" w:author="Melke" w:date="2019-06-17T06:17:00Z"/>
          <w:rFonts w:ascii="Times New Roman" w:hAnsi="Times New Roman" w:cs="Times New Roman"/>
          <w:sz w:val="24"/>
          <w:szCs w:val="24"/>
        </w:rPr>
        <w:pPrChange w:id="5460" w:author="Melke" w:date="2019-06-18T16:04:00Z">
          <w:pPr>
            <w:spacing w:after="200" w:line="480" w:lineRule="auto"/>
            <w:jc w:val="both"/>
          </w:pPr>
        </w:pPrChange>
      </w:pPr>
      <w:r w:rsidRPr="004D0A6E">
        <w:rPr>
          <w:rFonts w:ascii="Times New Roman" w:hAnsi="Times New Roman" w:cs="Times New Roman"/>
          <w:sz w:val="24"/>
          <w:szCs w:val="24"/>
        </w:rPr>
        <w:t>The study contain</w:t>
      </w:r>
      <w:r w:rsidR="00354667">
        <w:rPr>
          <w:rFonts w:ascii="Times New Roman" w:hAnsi="Times New Roman" w:cs="Times New Roman"/>
          <w:sz w:val="24"/>
          <w:szCs w:val="24"/>
        </w:rPr>
        <w:t>s</w:t>
      </w:r>
      <w:r w:rsidRPr="004D0A6E">
        <w:rPr>
          <w:rFonts w:ascii="Times New Roman" w:hAnsi="Times New Roman" w:cs="Times New Roman"/>
          <w:sz w:val="24"/>
          <w:szCs w:val="24"/>
        </w:rPr>
        <w:t xml:space="preserve"> five chapters. Chapter one provides with an introduction part of the paper. The chapter highlights background of the study, the research problems and questions, purpose of the study, objectives, significance, scope, limitation</w:t>
      </w:r>
      <w:r w:rsidR="00081389">
        <w:rPr>
          <w:rFonts w:ascii="Times New Roman" w:hAnsi="Times New Roman" w:cs="Times New Roman"/>
          <w:sz w:val="24"/>
          <w:szCs w:val="24"/>
        </w:rPr>
        <w:t xml:space="preserve"> </w:t>
      </w:r>
      <w:r w:rsidRPr="004D0A6E">
        <w:rPr>
          <w:rFonts w:ascii="Times New Roman" w:hAnsi="Times New Roman" w:cs="Times New Roman"/>
          <w:sz w:val="24"/>
          <w:szCs w:val="24"/>
        </w:rPr>
        <w:t>and organization of the paper. The second chapter provides a literature review which is based on a survey of previous studies in this research field. It mainly focuses on condominium development, public transit availability, spatial coverage and connectivity of transit route as well as transit service in urban areas</w:t>
      </w:r>
      <w:ins w:id="5461" w:author="Melke" w:date="2019-06-20T04:52:00Z">
        <w:r w:rsidR="00984349">
          <w:rPr>
            <w:rFonts w:ascii="Times New Roman" w:hAnsi="Times New Roman" w:cs="Times New Roman"/>
            <w:sz w:val="24"/>
            <w:szCs w:val="24"/>
          </w:rPr>
          <w:t xml:space="preserve">. </w:t>
        </w:r>
      </w:ins>
      <w:del w:id="5462" w:author="Melke" w:date="2019-06-20T04:52:00Z">
        <w:r w:rsidRPr="004D0A6E" w:rsidDel="00984349">
          <w:rPr>
            <w:rFonts w:ascii="Times New Roman" w:hAnsi="Times New Roman" w:cs="Times New Roman"/>
            <w:sz w:val="24"/>
            <w:szCs w:val="24"/>
          </w:rPr>
          <w:delText>; it also</w:delText>
        </w:r>
      </w:del>
      <w:del w:id="5463" w:author="Melke" w:date="2019-06-20T04:33:00Z">
        <w:r w:rsidRPr="004D0A6E" w:rsidDel="000F27F4">
          <w:rPr>
            <w:rFonts w:ascii="Times New Roman" w:hAnsi="Times New Roman" w:cs="Times New Roman"/>
            <w:sz w:val="24"/>
            <w:szCs w:val="24"/>
          </w:rPr>
          <w:delText xml:space="preserve"> tries</w:delText>
        </w:r>
      </w:del>
      <w:del w:id="5464" w:author="Melke" w:date="2019-06-20T04:52:00Z">
        <w:r w:rsidRPr="004D0A6E" w:rsidDel="00984349">
          <w:rPr>
            <w:rFonts w:ascii="Times New Roman" w:hAnsi="Times New Roman" w:cs="Times New Roman"/>
            <w:sz w:val="24"/>
            <w:szCs w:val="24"/>
          </w:rPr>
          <w:delText xml:space="preserve"> to focus on condominium developments and public transport integration mismatch. </w:delText>
        </w:r>
      </w:del>
      <w:r w:rsidRPr="004D0A6E">
        <w:rPr>
          <w:rFonts w:ascii="Times New Roman" w:hAnsi="Times New Roman" w:cs="Times New Roman"/>
          <w:sz w:val="24"/>
          <w:szCs w:val="24"/>
        </w:rPr>
        <w:t xml:space="preserve">This chapter also presents theories and principles that are relevant to the present study. </w:t>
      </w:r>
      <w:r w:rsidR="00354667">
        <w:rPr>
          <w:rFonts w:ascii="Times New Roman" w:hAnsi="Times New Roman" w:cs="Times New Roman"/>
          <w:sz w:val="24"/>
          <w:szCs w:val="24"/>
        </w:rPr>
        <w:t>Chapter</w:t>
      </w:r>
      <w:r w:rsidR="005F2BEA">
        <w:rPr>
          <w:rFonts w:ascii="Times New Roman" w:hAnsi="Times New Roman" w:cs="Times New Roman"/>
          <w:sz w:val="24"/>
          <w:szCs w:val="24"/>
        </w:rPr>
        <w:t xml:space="preserve"> three</w:t>
      </w:r>
      <w:r w:rsidR="00354667">
        <w:rPr>
          <w:rFonts w:ascii="Times New Roman" w:hAnsi="Times New Roman" w:cs="Times New Roman"/>
          <w:sz w:val="24"/>
          <w:szCs w:val="24"/>
        </w:rPr>
        <w:t xml:space="preserve"> </w:t>
      </w:r>
      <w:del w:id="5465" w:author="Melke" w:date="2019-06-15T15:52:00Z">
        <w:r w:rsidR="00354667" w:rsidDel="002E2653">
          <w:rPr>
            <w:rFonts w:ascii="Times New Roman" w:hAnsi="Times New Roman" w:cs="Times New Roman"/>
            <w:sz w:val="24"/>
            <w:szCs w:val="24"/>
          </w:rPr>
          <w:delText>discuse</w:delText>
        </w:r>
      </w:del>
      <w:ins w:id="5466" w:author="Melke" w:date="2019-06-15T15:52:00Z">
        <w:r w:rsidR="002E2653">
          <w:rPr>
            <w:rFonts w:ascii="Times New Roman" w:hAnsi="Times New Roman" w:cs="Times New Roman"/>
            <w:sz w:val="24"/>
            <w:szCs w:val="24"/>
          </w:rPr>
          <w:t>discussed</w:t>
        </w:r>
      </w:ins>
      <w:del w:id="5467" w:author="Melke" w:date="2019-06-15T15:52:00Z">
        <w:r w:rsidR="00354667" w:rsidDel="002E2653">
          <w:rPr>
            <w:rFonts w:ascii="Times New Roman" w:hAnsi="Times New Roman" w:cs="Times New Roman"/>
            <w:sz w:val="24"/>
            <w:szCs w:val="24"/>
          </w:rPr>
          <w:delText>s</w:delText>
        </w:r>
      </w:del>
      <w:r w:rsidR="00354667">
        <w:rPr>
          <w:rFonts w:ascii="Times New Roman" w:hAnsi="Times New Roman" w:cs="Times New Roman"/>
          <w:sz w:val="24"/>
          <w:szCs w:val="24"/>
        </w:rPr>
        <w:t xml:space="preserve"> abou</w:t>
      </w:r>
      <w:r w:rsidR="005F2BEA">
        <w:rPr>
          <w:rFonts w:ascii="Times New Roman" w:hAnsi="Times New Roman" w:cs="Times New Roman"/>
          <w:sz w:val="24"/>
          <w:szCs w:val="24"/>
        </w:rPr>
        <w:t>t background</w:t>
      </w:r>
      <w:del w:id="5468" w:author="Melke" w:date="2019-06-15T15:52:00Z">
        <w:r w:rsidR="005F2BEA" w:rsidDel="002E2653">
          <w:rPr>
            <w:rFonts w:ascii="Times New Roman" w:hAnsi="Times New Roman" w:cs="Times New Roman"/>
            <w:sz w:val="24"/>
            <w:szCs w:val="24"/>
          </w:rPr>
          <w:delText>s</w:delText>
        </w:r>
      </w:del>
      <w:r w:rsidR="005F2BEA">
        <w:rPr>
          <w:rFonts w:ascii="Times New Roman" w:hAnsi="Times New Roman" w:cs="Times New Roman"/>
          <w:sz w:val="24"/>
          <w:szCs w:val="24"/>
        </w:rPr>
        <w:t xml:space="preserve"> of the study area. </w:t>
      </w:r>
      <w:r w:rsidRPr="004D0A6E">
        <w:rPr>
          <w:rFonts w:ascii="Times New Roman" w:hAnsi="Times New Roman" w:cs="Times New Roman"/>
          <w:sz w:val="24"/>
          <w:szCs w:val="24"/>
        </w:rPr>
        <w:t xml:space="preserve">Chapter </w:t>
      </w:r>
      <w:r w:rsidR="00354667">
        <w:rPr>
          <w:rFonts w:ascii="Times New Roman" w:hAnsi="Times New Roman" w:cs="Times New Roman"/>
          <w:sz w:val="24"/>
          <w:szCs w:val="24"/>
        </w:rPr>
        <w:t>four</w:t>
      </w:r>
      <w:r w:rsidR="00354667" w:rsidRPr="004D0A6E">
        <w:rPr>
          <w:rFonts w:ascii="Times New Roman" w:hAnsi="Times New Roman" w:cs="Times New Roman"/>
          <w:sz w:val="24"/>
          <w:szCs w:val="24"/>
        </w:rPr>
        <w:t xml:space="preserve"> </w:t>
      </w:r>
      <w:r w:rsidRPr="004D0A6E">
        <w:rPr>
          <w:rFonts w:ascii="Times New Roman" w:hAnsi="Times New Roman" w:cs="Times New Roman"/>
          <w:sz w:val="24"/>
          <w:szCs w:val="24"/>
        </w:rPr>
        <w:t xml:space="preserve">focus on research methodology that </w:t>
      </w:r>
      <w:r w:rsidR="00354667">
        <w:rPr>
          <w:rFonts w:ascii="Times New Roman" w:hAnsi="Times New Roman" w:cs="Times New Roman"/>
          <w:sz w:val="24"/>
          <w:szCs w:val="24"/>
        </w:rPr>
        <w:t>was</w:t>
      </w:r>
      <w:r w:rsidRPr="004D0A6E">
        <w:rPr>
          <w:rFonts w:ascii="Times New Roman" w:hAnsi="Times New Roman" w:cs="Times New Roman"/>
          <w:sz w:val="24"/>
          <w:szCs w:val="24"/>
        </w:rPr>
        <w:t xml:space="preserve"> used to collect and analyze </w:t>
      </w:r>
      <w:ins w:id="5469" w:author="Melke" w:date="2019-06-20T04:35:00Z">
        <w:r w:rsidR="000F27F4">
          <w:rPr>
            <w:rFonts w:ascii="Times New Roman" w:hAnsi="Times New Roman" w:cs="Times New Roman"/>
            <w:sz w:val="24"/>
            <w:szCs w:val="24"/>
          </w:rPr>
          <w:t xml:space="preserve">the </w:t>
        </w:r>
      </w:ins>
      <w:r w:rsidRPr="004D0A6E">
        <w:rPr>
          <w:rFonts w:ascii="Times New Roman" w:hAnsi="Times New Roman" w:cs="Times New Roman"/>
          <w:sz w:val="24"/>
          <w:szCs w:val="24"/>
        </w:rPr>
        <w:t xml:space="preserve">data. Chapter </w:t>
      </w:r>
      <w:r w:rsidR="00354667">
        <w:rPr>
          <w:rFonts w:ascii="Times New Roman" w:hAnsi="Times New Roman" w:cs="Times New Roman"/>
          <w:sz w:val="24"/>
          <w:szCs w:val="24"/>
        </w:rPr>
        <w:t>five</w:t>
      </w:r>
      <w:r w:rsidR="00354667" w:rsidRPr="004D0A6E">
        <w:rPr>
          <w:rFonts w:ascii="Times New Roman" w:hAnsi="Times New Roman" w:cs="Times New Roman"/>
          <w:sz w:val="24"/>
          <w:szCs w:val="24"/>
        </w:rPr>
        <w:t xml:space="preserve"> </w:t>
      </w:r>
      <w:r w:rsidRPr="004D0A6E">
        <w:rPr>
          <w:rFonts w:ascii="Times New Roman" w:hAnsi="Times New Roman" w:cs="Times New Roman"/>
          <w:sz w:val="24"/>
          <w:szCs w:val="24"/>
        </w:rPr>
        <w:t>discuss</w:t>
      </w:r>
      <w:r w:rsidR="00354667">
        <w:rPr>
          <w:rFonts w:ascii="Times New Roman" w:hAnsi="Times New Roman" w:cs="Times New Roman"/>
          <w:sz w:val="24"/>
          <w:szCs w:val="24"/>
        </w:rPr>
        <w:t>es</w:t>
      </w:r>
      <w:r w:rsidRPr="004D0A6E">
        <w:rPr>
          <w:rFonts w:ascii="Times New Roman" w:hAnsi="Times New Roman" w:cs="Times New Roman"/>
          <w:sz w:val="24"/>
          <w:szCs w:val="24"/>
        </w:rPr>
        <w:t xml:space="preserve"> about result and discussion. Chapter </w:t>
      </w:r>
      <w:r w:rsidR="00354667">
        <w:rPr>
          <w:rFonts w:ascii="Times New Roman" w:hAnsi="Times New Roman" w:cs="Times New Roman"/>
          <w:sz w:val="24"/>
          <w:szCs w:val="24"/>
        </w:rPr>
        <w:t>six</w:t>
      </w:r>
      <w:r w:rsidR="00354667" w:rsidRPr="004D0A6E">
        <w:rPr>
          <w:rFonts w:ascii="Times New Roman" w:hAnsi="Times New Roman" w:cs="Times New Roman"/>
          <w:sz w:val="24"/>
          <w:szCs w:val="24"/>
        </w:rPr>
        <w:t xml:space="preserve"> </w:t>
      </w:r>
      <w:r w:rsidRPr="004D0A6E">
        <w:rPr>
          <w:rFonts w:ascii="Times New Roman" w:hAnsi="Times New Roman" w:cs="Times New Roman"/>
          <w:sz w:val="24"/>
          <w:szCs w:val="24"/>
        </w:rPr>
        <w:t>discuss</w:t>
      </w:r>
      <w:r w:rsidR="00354667">
        <w:rPr>
          <w:rFonts w:ascii="Times New Roman" w:hAnsi="Times New Roman" w:cs="Times New Roman"/>
          <w:sz w:val="24"/>
          <w:szCs w:val="24"/>
        </w:rPr>
        <w:t>es</w:t>
      </w:r>
      <w:r w:rsidRPr="004D0A6E">
        <w:rPr>
          <w:rFonts w:ascii="Times New Roman" w:hAnsi="Times New Roman" w:cs="Times New Roman"/>
          <w:sz w:val="24"/>
          <w:szCs w:val="24"/>
        </w:rPr>
        <w:t xml:space="preserve"> about conclusion and recommendation. </w:t>
      </w:r>
    </w:p>
    <w:p w14:paraId="64D2FD08" w14:textId="533ADB70" w:rsidR="00186714" w:rsidDel="00BE2FD4" w:rsidRDefault="00186714">
      <w:pPr>
        <w:autoSpaceDE w:val="0"/>
        <w:autoSpaceDN w:val="0"/>
        <w:adjustRightInd w:val="0"/>
        <w:spacing w:after="0" w:line="480" w:lineRule="auto"/>
        <w:ind w:firstLine="720"/>
        <w:rPr>
          <w:del w:id="5470" w:author="Melke" w:date="2019-06-17T06:17:00Z"/>
        </w:rPr>
        <w:pPrChange w:id="5471" w:author="Melke" w:date="2019-06-18T16:04:00Z">
          <w:pPr>
            <w:autoSpaceDE w:val="0"/>
            <w:autoSpaceDN w:val="0"/>
            <w:adjustRightInd w:val="0"/>
            <w:spacing w:after="0" w:line="240" w:lineRule="auto"/>
          </w:pPr>
        </w:pPrChange>
      </w:pPr>
    </w:p>
    <w:p w14:paraId="24745514" w14:textId="14012790" w:rsidR="0080045A" w:rsidDel="00BE2FD4" w:rsidRDefault="0080045A">
      <w:pPr>
        <w:autoSpaceDE w:val="0"/>
        <w:autoSpaceDN w:val="0"/>
        <w:adjustRightInd w:val="0"/>
        <w:spacing w:after="0" w:line="480" w:lineRule="auto"/>
        <w:ind w:firstLine="720"/>
        <w:rPr>
          <w:del w:id="5472" w:author="Melke" w:date="2019-06-17T06:17:00Z"/>
        </w:rPr>
        <w:pPrChange w:id="5473" w:author="Melke" w:date="2019-06-18T16:04:00Z">
          <w:pPr>
            <w:autoSpaceDE w:val="0"/>
            <w:autoSpaceDN w:val="0"/>
            <w:adjustRightInd w:val="0"/>
            <w:spacing w:after="0" w:line="240" w:lineRule="auto"/>
          </w:pPr>
        </w:pPrChange>
      </w:pPr>
    </w:p>
    <w:p w14:paraId="3246A75A" w14:textId="0B578AEB" w:rsidR="0080045A" w:rsidDel="00BE2FD4" w:rsidRDefault="0080045A">
      <w:pPr>
        <w:autoSpaceDE w:val="0"/>
        <w:autoSpaceDN w:val="0"/>
        <w:adjustRightInd w:val="0"/>
        <w:spacing w:after="0" w:line="480" w:lineRule="auto"/>
        <w:ind w:firstLine="720"/>
        <w:rPr>
          <w:del w:id="5474" w:author="Melke" w:date="2019-06-17T06:17:00Z"/>
        </w:rPr>
        <w:pPrChange w:id="5475" w:author="Melke" w:date="2019-06-18T16:04:00Z">
          <w:pPr>
            <w:autoSpaceDE w:val="0"/>
            <w:autoSpaceDN w:val="0"/>
            <w:adjustRightInd w:val="0"/>
            <w:spacing w:after="0" w:line="240" w:lineRule="auto"/>
          </w:pPr>
        </w:pPrChange>
      </w:pPr>
    </w:p>
    <w:p w14:paraId="14BF9E89" w14:textId="3879176A" w:rsidR="0080045A" w:rsidDel="00BE2FD4" w:rsidRDefault="0080045A">
      <w:pPr>
        <w:autoSpaceDE w:val="0"/>
        <w:autoSpaceDN w:val="0"/>
        <w:adjustRightInd w:val="0"/>
        <w:spacing w:after="0" w:line="480" w:lineRule="auto"/>
        <w:ind w:firstLine="720"/>
        <w:rPr>
          <w:del w:id="5476" w:author="Melke" w:date="2019-06-17T06:17:00Z"/>
        </w:rPr>
        <w:pPrChange w:id="5477" w:author="Melke" w:date="2019-06-18T16:04:00Z">
          <w:pPr>
            <w:autoSpaceDE w:val="0"/>
            <w:autoSpaceDN w:val="0"/>
            <w:adjustRightInd w:val="0"/>
            <w:spacing w:after="0" w:line="240" w:lineRule="auto"/>
          </w:pPr>
        </w:pPrChange>
      </w:pPr>
    </w:p>
    <w:p w14:paraId="0AAD2C6C" w14:textId="18840046" w:rsidR="0080045A" w:rsidDel="00BE2FD4" w:rsidRDefault="0080045A">
      <w:pPr>
        <w:autoSpaceDE w:val="0"/>
        <w:autoSpaceDN w:val="0"/>
        <w:adjustRightInd w:val="0"/>
        <w:spacing w:after="0" w:line="480" w:lineRule="auto"/>
        <w:ind w:firstLine="720"/>
        <w:rPr>
          <w:del w:id="5478" w:author="Melke" w:date="2019-06-17T06:17:00Z"/>
        </w:rPr>
        <w:pPrChange w:id="5479" w:author="Melke" w:date="2019-06-18T16:04:00Z">
          <w:pPr>
            <w:autoSpaceDE w:val="0"/>
            <w:autoSpaceDN w:val="0"/>
            <w:adjustRightInd w:val="0"/>
            <w:spacing w:after="0" w:line="240" w:lineRule="auto"/>
          </w:pPr>
        </w:pPrChange>
      </w:pPr>
    </w:p>
    <w:p w14:paraId="4E29F7D7" w14:textId="1B0B2AD7" w:rsidR="0080045A" w:rsidDel="00BE2FD4" w:rsidRDefault="0080045A">
      <w:pPr>
        <w:autoSpaceDE w:val="0"/>
        <w:autoSpaceDN w:val="0"/>
        <w:adjustRightInd w:val="0"/>
        <w:spacing w:after="0" w:line="480" w:lineRule="auto"/>
        <w:ind w:firstLine="720"/>
        <w:rPr>
          <w:del w:id="5480" w:author="Melke" w:date="2019-06-17T06:17:00Z"/>
        </w:rPr>
        <w:pPrChange w:id="5481" w:author="Melke" w:date="2019-06-18T16:04:00Z">
          <w:pPr>
            <w:autoSpaceDE w:val="0"/>
            <w:autoSpaceDN w:val="0"/>
            <w:adjustRightInd w:val="0"/>
            <w:spacing w:after="0" w:line="240" w:lineRule="auto"/>
          </w:pPr>
        </w:pPrChange>
      </w:pPr>
    </w:p>
    <w:p w14:paraId="4EA92E7B" w14:textId="1677306E" w:rsidR="0080045A" w:rsidDel="00BE2FD4" w:rsidRDefault="0080045A">
      <w:pPr>
        <w:autoSpaceDE w:val="0"/>
        <w:autoSpaceDN w:val="0"/>
        <w:adjustRightInd w:val="0"/>
        <w:spacing w:after="0" w:line="480" w:lineRule="auto"/>
        <w:ind w:firstLine="720"/>
        <w:rPr>
          <w:del w:id="5482" w:author="Melke" w:date="2019-06-17T06:17:00Z"/>
        </w:rPr>
        <w:pPrChange w:id="5483" w:author="Melke" w:date="2019-06-18T16:04:00Z">
          <w:pPr>
            <w:autoSpaceDE w:val="0"/>
            <w:autoSpaceDN w:val="0"/>
            <w:adjustRightInd w:val="0"/>
            <w:spacing w:after="0" w:line="240" w:lineRule="auto"/>
          </w:pPr>
        </w:pPrChange>
      </w:pPr>
    </w:p>
    <w:p w14:paraId="1854D132" w14:textId="7589B9E2" w:rsidR="0080045A" w:rsidDel="00BE2FD4" w:rsidRDefault="0080045A">
      <w:pPr>
        <w:autoSpaceDE w:val="0"/>
        <w:autoSpaceDN w:val="0"/>
        <w:adjustRightInd w:val="0"/>
        <w:spacing w:after="0" w:line="480" w:lineRule="auto"/>
        <w:ind w:firstLine="720"/>
        <w:rPr>
          <w:del w:id="5484" w:author="Melke" w:date="2019-06-17T06:17:00Z"/>
        </w:rPr>
        <w:pPrChange w:id="5485" w:author="Melke" w:date="2019-06-18T16:04:00Z">
          <w:pPr>
            <w:autoSpaceDE w:val="0"/>
            <w:autoSpaceDN w:val="0"/>
            <w:adjustRightInd w:val="0"/>
            <w:spacing w:after="0" w:line="240" w:lineRule="auto"/>
          </w:pPr>
        </w:pPrChange>
      </w:pPr>
    </w:p>
    <w:p w14:paraId="1B1EAECD" w14:textId="3FAD0FB5" w:rsidR="0080045A" w:rsidDel="00BE2FD4" w:rsidRDefault="0080045A">
      <w:pPr>
        <w:autoSpaceDE w:val="0"/>
        <w:autoSpaceDN w:val="0"/>
        <w:adjustRightInd w:val="0"/>
        <w:spacing w:after="0" w:line="480" w:lineRule="auto"/>
        <w:ind w:firstLine="720"/>
        <w:rPr>
          <w:del w:id="5486" w:author="Melke" w:date="2019-06-17T06:17:00Z"/>
        </w:rPr>
        <w:pPrChange w:id="5487" w:author="Melke" w:date="2019-06-18T16:04:00Z">
          <w:pPr>
            <w:autoSpaceDE w:val="0"/>
            <w:autoSpaceDN w:val="0"/>
            <w:adjustRightInd w:val="0"/>
            <w:spacing w:after="0" w:line="240" w:lineRule="auto"/>
          </w:pPr>
        </w:pPrChange>
      </w:pPr>
    </w:p>
    <w:p w14:paraId="3170E16A" w14:textId="6D406F4A" w:rsidR="0080045A" w:rsidDel="00BE2FD4" w:rsidRDefault="0080045A">
      <w:pPr>
        <w:autoSpaceDE w:val="0"/>
        <w:autoSpaceDN w:val="0"/>
        <w:adjustRightInd w:val="0"/>
        <w:spacing w:after="0" w:line="480" w:lineRule="auto"/>
        <w:ind w:firstLine="720"/>
        <w:rPr>
          <w:del w:id="5488" w:author="Melke" w:date="2019-06-17T06:17:00Z"/>
        </w:rPr>
        <w:pPrChange w:id="5489" w:author="Melke" w:date="2019-06-18T16:04:00Z">
          <w:pPr>
            <w:autoSpaceDE w:val="0"/>
            <w:autoSpaceDN w:val="0"/>
            <w:adjustRightInd w:val="0"/>
            <w:spacing w:after="0" w:line="240" w:lineRule="auto"/>
          </w:pPr>
        </w:pPrChange>
      </w:pPr>
    </w:p>
    <w:p w14:paraId="3BF45941" w14:textId="5BFA503C" w:rsidR="0080045A" w:rsidDel="00BE2FD4" w:rsidRDefault="0080045A">
      <w:pPr>
        <w:autoSpaceDE w:val="0"/>
        <w:autoSpaceDN w:val="0"/>
        <w:adjustRightInd w:val="0"/>
        <w:spacing w:after="0" w:line="480" w:lineRule="auto"/>
        <w:ind w:firstLine="720"/>
        <w:rPr>
          <w:del w:id="5490" w:author="Melke" w:date="2019-06-17T06:17:00Z"/>
        </w:rPr>
        <w:pPrChange w:id="5491" w:author="Melke" w:date="2019-06-18T16:04:00Z">
          <w:pPr>
            <w:autoSpaceDE w:val="0"/>
            <w:autoSpaceDN w:val="0"/>
            <w:adjustRightInd w:val="0"/>
            <w:spacing w:after="0" w:line="240" w:lineRule="auto"/>
          </w:pPr>
        </w:pPrChange>
      </w:pPr>
    </w:p>
    <w:p w14:paraId="2A82E460" w14:textId="2CE4EC48" w:rsidR="0080045A" w:rsidDel="00BE2FD4" w:rsidRDefault="0080045A">
      <w:pPr>
        <w:autoSpaceDE w:val="0"/>
        <w:autoSpaceDN w:val="0"/>
        <w:adjustRightInd w:val="0"/>
        <w:spacing w:after="0" w:line="480" w:lineRule="auto"/>
        <w:ind w:firstLine="720"/>
        <w:rPr>
          <w:del w:id="5492" w:author="Melke" w:date="2019-06-17T06:17:00Z"/>
        </w:rPr>
        <w:pPrChange w:id="5493" w:author="Melke" w:date="2019-06-18T16:04:00Z">
          <w:pPr>
            <w:autoSpaceDE w:val="0"/>
            <w:autoSpaceDN w:val="0"/>
            <w:adjustRightInd w:val="0"/>
            <w:spacing w:after="0" w:line="240" w:lineRule="auto"/>
          </w:pPr>
        </w:pPrChange>
      </w:pPr>
    </w:p>
    <w:p w14:paraId="1E72A9A1" w14:textId="654961DE" w:rsidR="0080045A" w:rsidDel="00BE2FD4" w:rsidRDefault="0080045A">
      <w:pPr>
        <w:autoSpaceDE w:val="0"/>
        <w:autoSpaceDN w:val="0"/>
        <w:adjustRightInd w:val="0"/>
        <w:spacing w:after="0" w:line="480" w:lineRule="auto"/>
        <w:ind w:firstLine="720"/>
        <w:rPr>
          <w:del w:id="5494" w:author="Melke" w:date="2019-06-17T06:17:00Z"/>
        </w:rPr>
        <w:pPrChange w:id="5495" w:author="Melke" w:date="2019-06-18T16:04:00Z">
          <w:pPr>
            <w:autoSpaceDE w:val="0"/>
            <w:autoSpaceDN w:val="0"/>
            <w:adjustRightInd w:val="0"/>
            <w:spacing w:after="0" w:line="240" w:lineRule="auto"/>
          </w:pPr>
        </w:pPrChange>
      </w:pPr>
    </w:p>
    <w:p w14:paraId="16035E25" w14:textId="4B3C6813" w:rsidR="0080045A" w:rsidDel="00BE2FD4" w:rsidRDefault="0080045A">
      <w:pPr>
        <w:autoSpaceDE w:val="0"/>
        <w:autoSpaceDN w:val="0"/>
        <w:adjustRightInd w:val="0"/>
        <w:spacing w:after="0" w:line="480" w:lineRule="auto"/>
        <w:ind w:firstLine="720"/>
        <w:rPr>
          <w:del w:id="5496" w:author="Melke" w:date="2019-06-17T06:17:00Z"/>
        </w:rPr>
        <w:pPrChange w:id="5497" w:author="Melke" w:date="2019-06-18T16:04:00Z">
          <w:pPr>
            <w:autoSpaceDE w:val="0"/>
            <w:autoSpaceDN w:val="0"/>
            <w:adjustRightInd w:val="0"/>
            <w:spacing w:after="0" w:line="240" w:lineRule="auto"/>
          </w:pPr>
        </w:pPrChange>
      </w:pPr>
    </w:p>
    <w:p w14:paraId="0EDB485B" w14:textId="6771865A" w:rsidR="0080045A" w:rsidDel="00BE2FD4" w:rsidRDefault="0080045A">
      <w:pPr>
        <w:autoSpaceDE w:val="0"/>
        <w:autoSpaceDN w:val="0"/>
        <w:adjustRightInd w:val="0"/>
        <w:spacing w:after="0" w:line="480" w:lineRule="auto"/>
        <w:ind w:firstLine="720"/>
        <w:rPr>
          <w:del w:id="5498" w:author="Melke" w:date="2019-06-17T06:17:00Z"/>
        </w:rPr>
        <w:pPrChange w:id="5499" w:author="Melke" w:date="2019-06-18T16:04:00Z">
          <w:pPr>
            <w:autoSpaceDE w:val="0"/>
            <w:autoSpaceDN w:val="0"/>
            <w:adjustRightInd w:val="0"/>
            <w:spacing w:after="0" w:line="240" w:lineRule="auto"/>
          </w:pPr>
        </w:pPrChange>
      </w:pPr>
    </w:p>
    <w:p w14:paraId="21A4ECA3" w14:textId="093C28A7" w:rsidR="0080045A" w:rsidDel="00BE2FD4" w:rsidRDefault="0080045A">
      <w:pPr>
        <w:autoSpaceDE w:val="0"/>
        <w:autoSpaceDN w:val="0"/>
        <w:adjustRightInd w:val="0"/>
        <w:spacing w:after="0" w:line="480" w:lineRule="auto"/>
        <w:ind w:firstLine="720"/>
        <w:rPr>
          <w:del w:id="5500" w:author="Melke" w:date="2019-06-17T06:17:00Z"/>
        </w:rPr>
        <w:pPrChange w:id="5501" w:author="Melke" w:date="2019-06-18T16:04:00Z">
          <w:pPr>
            <w:autoSpaceDE w:val="0"/>
            <w:autoSpaceDN w:val="0"/>
            <w:adjustRightInd w:val="0"/>
            <w:spacing w:after="0" w:line="240" w:lineRule="auto"/>
          </w:pPr>
        </w:pPrChange>
      </w:pPr>
    </w:p>
    <w:p w14:paraId="24C76032" w14:textId="77777777" w:rsidR="00F01198" w:rsidDel="00BE2FD4" w:rsidRDefault="00F01198">
      <w:pPr>
        <w:autoSpaceDE w:val="0"/>
        <w:autoSpaceDN w:val="0"/>
        <w:adjustRightInd w:val="0"/>
        <w:spacing w:after="0" w:line="480" w:lineRule="auto"/>
        <w:ind w:firstLine="720"/>
        <w:rPr>
          <w:del w:id="5502" w:author="Melke" w:date="2019-06-17T06:16:00Z"/>
        </w:rPr>
        <w:pPrChange w:id="5503" w:author="Melke" w:date="2019-06-18T16:04:00Z">
          <w:pPr>
            <w:autoSpaceDE w:val="0"/>
            <w:autoSpaceDN w:val="0"/>
            <w:adjustRightInd w:val="0"/>
            <w:spacing w:after="0" w:line="240" w:lineRule="auto"/>
          </w:pPr>
        </w:pPrChange>
      </w:pPr>
    </w:p>
    <w:p w14:paraId="516B7E83" w14:textId="5C567A8B" w:rsidR="00146807" w:rsidRDefault="00146807">
      <w:pPr>
        <w:spacing w:after="200" w:line="480" w:lineRule="auto"/>
        <w:jc w:val="both"/>
        <w:rPr>
          <w:ins w:id="5504" w:author="Melke" w:date="2019-06-17T06:17:00Z"/>
          <w:rFonts w:ascii="Times New Roman" w:hAnsi="Times New Roman" w:cs="Times New Roman"/>
          <w:sz w:val="24"/>
          <w:szCs w:val="24"/>
        </w:rPr>
        <w:pPrChange w:id="5505" w:author="Melke" w:date="2019-06-17T06:17:00Z">
          <w:pPr>
            <w:pStyle w:val="Heading1"/>
            <w:spacing w:line="240" w:lineRule="auto"/>
            <w:jc w:val="center"/>
          </w:pPr>
        </w:pPrChange>
      </w:pPr>
      <w:bookmarkStart w:id="5506" w:name="_Toc1579185"/>
    </w:p>
    <w:p w14:paraId="388D2A45" w14:textId="12094D15" w:rsidR="00E37897" w:rsidRPr="006E341D" w:rsidDel="000F27F4" w:rsidRDefault="0080045A">
      <w:pPr>
        <w:pStyle w:val="Heading1"/>
        <w:spacing w:before="0" w:line="480" w:lineRule="auto"/>
        <w:rPr>
          <w:del w:id="5507" w:author="Melke" w:date="2019-06-20T04:36:00Z"/>
          <w:rFonts w:ascii="Times New Roman" w:hAnsi="Times New Roman" w:cs="Times New Roman"/>
          <w:color w:val="auto"/>
          <w:sz w:val="24"/>
          <w:szCs w:val="24"/>
          <w:rPrChange w:id="5508" w:author="Melke" w:date="2019-07-07T21:13:00Z">
            <w:rPr>
              <w:del w:id="5509" w:author="Melke" w:date="2019-06-20T04:36:00Z"/>
            </w:rPr>
          </w:rPrChange>
        </w:rPr>
        <w:pPrChange w:id="5510" w:author="Melke" w:date="2019-06-20T04:36:00Z">
          <w:pPr>
            <w:pStyle w:val="Heading1"/>
            <w:spacing w:line="240" w:lineRule="auto"/>
            <w:jc w:val="center"/>
          </w:pPr>
        </w:pPrChange>
      </w:pPr>
      <w:bookmarkStart w:id="5511" w:name="_Toc11760160"/>
      <w:bookmarkStart w:id="5512" w:name="_Toc11916381"/>
      <w:bookmarkStart w:id="5513" w:name="_Toc11922748"/>
      <w:bookmarkStart w:id="5514" w:name="_Toc13124885"/>
      <w:bookmarkStart w:id="5515" w:name="_Toc13125136"/>
      <w:bookmarkStart w:id="5516" w:name="_Toc13241160"/>
      <w:bookmarkStart w:id="5517" w:name="_Toc13245306"/>
      <w:bookmarkStart w:id="5518" w:name="_Toc13246857"/>
      <w:bookmarkStart w:id="5519" w:name="_Toc13425767"/>
      <w:r w:rsidRPr="006E341D">
        <w:rPr>
          <w:rFonts w:ascii="Times New Roman" w:hAnsi="Times New Roman" w:cs="Times New Roman"/>
          <w:color w:val="auto"/>
          <w:sz w:val="24"/>
          <w:szCs w:val="24"/>
          <w:rPrChange w:id="5520" w:author="Melke" w:date="2019-07-07T21:13:00Z">
            <w:rPr/>
          </w:rPrChange>
        </w:rPr>
        <w:lastRenderedPageBreak/>
        <w:t>CHAPTER TWO</w:t>
      </w:r>
      <w:bookmarkEnd w:id="5511"/>
      <w:ins w:id="5521" w:author="Melke" w:date="2019-06-20T04:36:00Z">
        <w:r w:rsidR="000F27F4" w:rsidRPr="006E341D">
          <w:rPr>
            <w:rFonts w:ascii="Times New Roman" w:hAnsi="Times New Roman" w:cs="Times New Roman"/>
            <w:b w:val="0"/>
            <w:bCs w:val="0"/>
            <w:color w:val="auto"/>
            <w:sz w:val="24"/>
            <w:szCs w:val="24"/>
            <w:rPrChange w:id="5522" w:author="Melke" w:date="2019-07-07T21:13:00Z">
              <w:rPr>
                <w:rFonts w:ascii="Times New Roman" w:hAnsi="Times New Roman" w:cs="Times New Roman"/>
                <w:b w:val="0"/>
                <w:bCs w:val="0"/>
                <w:sz w:val="24"/>
                <w:szCs w:val="24"/>
              </w:rPr>
            </w:rPrChange>
          </w:rPr>
          <w:t>:</w:t>
        </w:r>
        <w:bookmarkEnd w:id="5512"/>
        <w:bookmarkEnd w:id="5513"/>
        <w:bookmarkEnd w:id="5514"/>
        <w:bookmarkEnd w:id="5515"/>
        <w:bookmarkEnd w:id="5516"/>
        <w:bookmarkEnd w:id="5517"/>
        <w:bookmarkEnd w:id="5518"/>
        <w:bookmarkEnd w:id="5519"/>
        <w:r w:rsidR="000F27F4" w:rsidRPr="006E341D">
          <w:rPr>
            <w:rFonts w:ascii="Times New Roman" w:hAnsi="Times New Roman" w:cs="Times New Roman"/>
            <w:b w:val="0"/>
            <w:bCs w:val="0"/>
            <w:color w:val="auto"/>
            <w:sz w:val="24"/>
            <w:szCs w:val="24"/>
            <w:rPrChange w:id="5523" w:author="Melke" w:date="2019-07-07T21:13:00Z">
              <w:rPr>
                <w:rFonts w:ascii="Times New Roman" w:hAnsi="Times New Roman" w:cs="Times New Roman"/>
                <w:b w:val="0"/>
                <w:bCs w:val="0"/>
                <w:sz w:val="24"/>
                <w:szCs w:val="24"/>
              </w:rPr>
            </w:rPrChange>
          </w:rPr>
          <w:t xml:space="preserve"> </w:t>
        </w:r>
      </w:ins>
    </w:p>
    <w:p w14:paraId="13362616" w14:textId="07934A11" w:rsidR="0080045A" w:rsidRPr="00CA4971" w:rsidRDefault="0080045A">
      <w:pPr>
        <w:pStyle w:val="Heading1"/>
        <w:spacing w:before="0" w:line="480" w:lineRule="auto"/>
        <w:rPr>
          <w:rFonts w:ascii="Times New Roman" w:hAnsi="Times New Roman" w:cs="Times New Roman"/>
          <w:color w:val="auto"/>
          <w:sz w:val="24"/>
          <w:szCs w:val="24"/>
        </w:rPr>
        <w:pPrChange w:id="5524" w:author="Melke" w:date="2019-06-20T04:36:00Z">
          <w:pPr>
            <w:pStyle w:val="Heading1"/>
            <w:spacing w:line="240" w:lineRule="auto"/>
            <w:jc w:val="center"/>
          </w:pPr>
        </w:pPrChange>
      </w:pPr>
      <w:bookmarkStart w:id="5525" w:name="_Toc11760161"/>
      <w:bookmarkStart w:id="5526" w:name="_Toc13425768"/>
      <w:r w:rsidRPr="00CA4971">
        <w:rPr>
          <w:rFonts w:ascii="Times New Roman" w:hAnsi="Times New Roman" w:cs="Times New Roman"/>
          <w:color w:val="auto"/>
          <w:sz w:val="24"/>
          <w:szCs w:val="24"/>
        </w:rPr>
        <w:t>LITRATURE REVIEW</w:t>
      </w:r>
      <w:bookmarkEnd w:id="5506"/>
      <w:bookmarkEnd w:id="5525"/>
      <w:bookmarkEnd w:id="5526"/>
    </w:p>
    <w:p w14:paraId="1F5FD3C4" w14:textId="4F831582" w:rsidR="0080045A" w:rsidRPr="00CA4971" w:rsidRDefault="0080045A">
      <w:pPr>
        <w:pStyle w:val="Heading2"/>
        <w:numPr>
          <w:ilvl w:val="1"/>
          <w:numId w:val="32"/>
        </w:numPr>
        <w:spacing w:line="480" w:lineRule="auto"/>
        <w:ind w:left="90" w:firstLine="180"/>
        <w:rPr>
          <w:rFonts w:ascii="Times New Roman" w:eastAsia="CronosPro-Regular" w:hAnsi="Times New Roman" w:cs="Times New Roman"/>
          <w:b w:val="0"/>
          <w:color w:val="000000" w:themeColor="text1"/>
          <w:sz w:val="24"/>
          <w:szCs w:val="24"/>
          <w:rPrChange w:id="5527" w:author="Melke" w:date="2019-06-18T16:06:00Z">
            <w:rPr>
              <w:b/>
            </w:rPr>
          </w:rPrChange>
        </w:rPr>
        <w:pPrChange w:id="5528" w:author="Melke" w:date="2019-06-18T16:08:00Z">
          <w:pPr>
            <w:autoSpaceDE w:val="0"/>
            <w:autoSpaceDN w:val="0"/>
            <w:adjustRightInd w:val="0"/>
            <w:spacing w:after="0" w:line="480" w:lineRule="auto"/>
          </w:pPr>
        </w:pPrChange>
      </w:pPr>
      <w:bookmarkStart w:id="5529" w:name="_Toc1579186"/>
      <w:bookmarkStart w:id="5530" w:name="_Toc11760162"/>
      <w:del w:id="5531" w:author="Melke" w:date="2019-06-18T16:06:00Z">
        <w:r w:rsidRPr="00CA4971" w:rsidDel="00CA4971">
          <w:rPr>
            <w:rFonts w:ascii="Times New Roman" w:hAnsi="Times New Roman" w:cs="Times New Roman"/>
            <w:color w:val="000000" w:themeColor="text1"/>
            <w:sz w:val="24"/>
            <w:szCs w:val="24"/>
            <w:rPrChange w:id="5532" w:author="Melke" w:date="2019-06-18T16:06:00Z">
              <w:rPr>
                <w:b/>
                <w:bCs/>
              </w:rPr>
            </w:rPrChange>
          </w:rPr>
          <w:delText xml:space="preserve">2.1. </w:delText>
        </w:r>
      </w:del>
      <w:bookmarkStart w:id="5533" w:name="_Toc13425769"/>
      <w:bookmarkEnd w:id="5529"/>
      <w:r w:rsidRPr="00CA4971">
        <w:rPr>
          <w:rFonts w:ascii="Times New Roman" w:hAnsi="Times New Roman" w:cs="Times New Roman"/>
          <w:color w:val="000000" w:themeColor="text1"/>
          <w:sz w:val="24"/>
          <w:szCs w:val="24"/>
          <w:rPrChange w:id="5534" w:author="Melke" w:date="2019-06-18T16:07:00Z">
            <w:rPr>
              <w:bCs/>
            </w:rPr>
          </w:rPrChange>
        </w:rPr>
        <w:t>General description</w:t>
      </w:r>
      <w:bookmarkEnd w:id="5530"/>
      <w:bookmarkEnd w:id="5533"/>
    </w:p>
    <w:p w14:paraId="3A4BBB67" w14:textId="596AABFD" w:rsidR="0080045A" w:rsidRDefault="0080045A">
      <w:pPr>
        <w:autoSpaceDE w:val="0"/>
        <w:autoSpaceDN w:val="0"/>
        <w:adjustRightInd w:val="0"/>
        <w:spacing w:after="0" w:line="480" w:lineRule="auto"/>
        <w:ind w:firstLine="720"/>
        <w:jc w:val="both"/>
        <w:rPr>
          <w:ins w:id="5535" w:author="Melke" w:date="2019-06-29T09:44:00Z"/>
          <w:rFonts w:ascii="Times New Roman" w:hAnsi="Times New Roman" w:cs="Times New Roman"/>
          <w:sz w:val="24"/>
          <w:szCs w:val="24"/>
        </w:rPr>
        <w:pPrChange w:id="5536" w:author="Melke" w:date="2019-06-18T11:55:00Z">
          <w:pPr>
            <w:autoSpaceDE w:val="0"/>
            <w:autoSpaceDN w:val="0"/>
            <w:adjustRightInd w:val="0"/>
            <w:spacing w:after="0" w:line="480" w:lineRule="auto"/>
            <w:jc w:val="both"/>
          </w:pPr>
        </w:pPrChange>
      </w:pPr>
      <w:r w:rsidRPr="00267BE5">
        <w:rPr>
          <w:rFonts w:ascii="Times New Roman" w:hAnsi="Times New Roman" w:cs="Times New Roman"/>
          <w:sz w:val="24"/>
          <w:szCs w:val="24"/>
        </w:rPr>
        <w:t xml:space="preserve">The literature review discussed issues that </w:t>
      </w:r>
      <w:r w:rsidR="005F2BEA">
        <w:rPr>
          <w:rFonts w:ascii="Times New Roman" w:hAnsi="Times New Roman" w:cs="Times New Roman"/>
          <w:sz w:val="24"/>
          <w:szCs w:val="24"/>
        </w:rPr>
        <w:t xml:space="preserve">are </w:t>
      </w:r>
      <w:r w:rsidRPr="00267BE5">
        <w:rPr>
          <w:rFonts w:ascii="Times New Roman" w:hAnsi="Times New Roman" w:cs="Times New Roman"/>
          <w:sz w:val="24"/>
          <w:szCs w:val="24"/>
        </w:rPr>
        <w:t xml:space="preserve">related with </w:t>
      </w:r>
      <w:ins w:id="5537" w:author="Melke" w:date="2019-06-30T12:12:00Z">
        <w:r w:rsidR="00855A5A">
          <w:rPr>
            <w:rFonts w:ascii="Times New Roman" w:hAnsi="Times New Roman" w:cs="Times New Roman"/>
            <w:sz w:val="24"/>
            <w:szCs w:val="24"/>
          </w:rPr>
          <w:t>housing (</w:t>
        </w:r>
      </w:ins>
      <w:r w:rsidRPr="00267BE5">
        <w:rPr>
          <w:rFonts w:ascii="Times New Roman" w:hAnsi="Times New Roman" w:cs="Times New Roman"/>
          <w:sz w:val="24"/>
          <w:szCs w:val="24"/>
        </w:rPr>
        <w:t>condominium</w:t>
      </w:r>
      <w:ins w:id="5538" w:author="Melke" w:date="2019-06-30T12:12:00Z">
        <w:r w:rsidR="00855A5A">
          <w:rPr>
            <w:rFonts w:ascii="Times New Roman" w:hAnsi="Times New Roman" w:cs="Times New Roman"/>
            <w:sz w:val="24"/>
            <w:szCs w:val="24"/>
          </w:rPr>
          <w:t>) development</w:t>
        </w:r>
      </w:ins>
      <w:r w:rsidRPr="00267BE5">
        <w:rPr>
          <w:rFonts w:ascii="Times New Roman" w:hAnsi="Times New Roman" w:cs="Times New Roman"/>
          <w:sz w:val="24"/>
          <w:szCs w:val="24"/>
        </w:rPr>
        <w:t xml:space="preserve"> and public transit service (transit service availability, spatial coverage and transit mismatch)</w:t>
      </w:r>
      <w:r>
        <w:rPr>
          <w:rFonts w:ascii="Times New Roman" w:hAnsi="Times New Roman" w:cs="Times New Roman"/>
          <w:sz w:val="24"/>
          <w:szCs w:val="24"/>
        </w:rPr>
        <w:t xml:space="preserve"> as well as socio economic and demographic impact of availability of public transit. </w:t>
      </w:r>
      <w:r w:rsidRPr="00267BE5">
        <w:rPr>
          <w:rFonts w:ascii="Times New Roman" w:hAnsi="Times New Roman" w:cs="Times New Roman"/>
          <w:sz w:val="24"/>
          <w:szCs w:val="24"/>
        </w:rPr>
        <w:t>Important words are defined based on the contextual meaning accordingly.</w:t>
      </w:r>
    </w:p>
    <w:p w14:paraId="5089A762" w14:textId="1DBF8435" w:rsidR="00EE565E" w:rsidRPr="00EE565E" w:rsidDel="00EE565E" w:rsidRDefault="00EE565E">
      <w:pPr>
        <w:autoSpaceDE w:val="0"/>
        <w:autoSpaceDN w:val="0"/>
        <w:adjustRightInd w:val="0"/>
        <w:spacing w:after="0" w:line="480" w:lineRule="auto"/>
        <w:jc w:val="both"/>
        <w:rPr>
          <w:del w:id="5539" w:author="Melke" w:date="2019-06-29T09:57:00Z"/>
          <w:rFonts w:ascii="Times New Roman" w:hAnsi="Times New Roman" w:cs="Times New Roman"/>
          <w:b/>
          <w:sz w:val="24"/>
          <w:szCs w:val="24"/>
        </w:rPr>
      </w:pPr>
    </w:p>
    <w:p w14:paraId="0E56232F" w14:textId="60EDAAC3" w:rsidR="00513EC8" w:rsidDel="00F01198" w:rsidRDefault="0080045A" w:rsidP="005F2BEA">
      <w:pPr>
        <w:autoSpaceDE w:val="0"/>
        <w:autoSpaceDN w:val="0"/>
        <w:adjustRightInd w:val="0"/>
        <w:spacing w:after="0" w:line="480" w:lineRule="auto"/>
        <w:jc w:val="both"/>
        <w:rPr>
          <w:del w:id="5540" w:author="Melke" w:date="2019-06-15T16:32:00Z"/>
          <w:rFonts w:ascii="Times" w:hAnsi="Times" w:cs="Times"/>
          <w:color w:val="000000" w:themeColor="text1"/>
          <w:sz w:val="24"/>
          <w:szCs w:val="24"/>
        </w:rPr>
      </w:pPr>
      <w:r w:rsidRPr="00F01198">
        <w:rPr>
          <w:rFonts w:ascii="Times New Roman" w:hAnsi="Times New Roman" w:cs="Times New Roman"/>
          <w:b/>
          <w:sz w:val="24"/>
          <w:szCs w:val="24"/>
        </w:rPr>
        <w:t>Condominium</w:t>
      </w:r>
      <w:r w:rsidRPr="00F01198">
        <w:rPr>
          <w:rFonts w:ascii="Times New Roman" w:hAnsi="Times New Roman" w:cs="Times New Roman"/>
          <w:sz w:val="24"/>
          <w:szCs w:val="24"/>
          <w:rPrChange w:id="5541" w:author="Melke" w:date="2019-06-15T16:32:00Z">
            <w:rPr>
              <w:rFonts w:ascii="Times New Roman" w:hAnsi="Times New Roman" w:cs="Times New Roman"/>
              <w:b/>
              <w:sz w:val="24"/>
              <w:szCs w:val="24"/>
            </w:rPr>
          </w:rPrChange>
        </w:rPr>
        <w:t>:</w:t>
      </w:r>
      <w:r w:rsidRPr="00FC5E33">
        <w:rPr>
          <w:rFonts w:ascii="Times" w:hAnsi="Times" w:cs="Times"/>
          <w:sz w:val="24"/>
          <w:szCs w:val="24"/>
        </w:rPr>
        <w:t xml:space="preserve"> </w:t>
      </w:r>
      <w:del w:id="5542" w:author="Melke" w:date="2019-06-28T13:41:00Z">
        <w:r w:rsidDel="00BF5722">
          <w:rPr>
            <w:rFonts w:ascii="Times New Roman" w:hAnsi="Times New Roman" w:cs="Times New Roman"/>
            <w:color w:val="000000" w:themeColor="text1"/>
            <w:sz w:val="24"/>
            <w:szCs w:val="24"/>
          </w:rPr>
          <w:delText>it</w:delText>
        </w:r>
        <w:r w:rsidRPr="00FC5E33" w:rsidDel="00BF5722">
          <w:rPr>
            <w:rFonts w:ascii="Times New Roman" w:hAnsi="Times New Roman" w:cs="Times New Roman"/>
            <w:color w:val="000000" w:themeColor="text1"/>
            <w:sz w:val="24"/>
            <w:szCs w:val="24"/>
          </w:rPr>
          <w:delText xml:space="preserve"> means </w:delText>
        </w:r>
      </w:del>
      <w:r w:rsidRPr="00FC5E33">
        <w:rPr>
          <w:rFonts w:ascii="Times New Roman" w:hAnsi="Times New Roman" w:cs="Times New Roman"/>
          <w:color w:val="000000" w:themeColor="text1"/>
          <w:sz w:val="24"/>
          <w:szCs w:val="24"/>
        </w:rPr>
        <w:t>a building for residential or other purpose with five or more separately owned units and common elements</w:t>
      </w:r>
      <w:r>
        <w:rPr>
          <w:rFonts w:ascii="Times New Roman" w:hAnsi="Times New Roman" w:cs="Times New Roman"/>
          <w:color w:val="000000" w:themeColor="text1"/>
          <w:sz w:val="24"/>
          <w:szCs w:val="24"/>
        </w:rPr>
        <w:t xml:space="preserve"> (</w:t>
      </w:r>
      <w:r w:rsidRPr="003863E3">
        <w:rPr>
          <w:rFonts w:ascii="Times New Roman" w:hAnsi="Times New Roman" w:cs="Times New Roman"/>
          <w:sz w:val="24"/>
          <w:szCs w:val="24"/>
        </w:rPr>
        <w:t>all that are part of the</w:t>
      </w:r>
      <w:r>
        <w:rPr>
          <w:rFonts w:ascii="Times New Roman" w:hAnsi="Times New Roman" w:cs="Times New Roman"/>
          <w:sz w:val="24"/>
          <w:szCs w:val="24"/>
        </w:rPr>
        <w:t xml:space="preserve"> condominium except the units), </w:t>
      </w:r>
      <w:r w:rsidRPr="00FC5E33">
        <w:rPr>
          <w:rFonts w:ascii="Times New Roman" w:hAnsi="Times New Roman" w:cs="Times New Roman"/>
          <w:color w:val="000000" w:themeColor="text1"/>
          <w:sz w:val="24"/>
          <w:szCs w:val="24"/>
        </w:rPr>
        <w:t>in a high-rise building or in a row of houses, and includes the land holding of the building</w:t>
      </w:r>
      <w:r>
        <w:rPr>
          <w:rFonts w:ascii="Times" w:hAnsi="Times" w:cs="Times"/>
          <w:color w:val="000000" w:themeColor="text1"/>
          <w:sz w:val="24"/>
          <w:szCs w:val="24"/>
        </w:rPr>
        <w:t xml:space="preserve"> </w:t>
      </w:r>
      <w:ins w:id="5543" w:author="Melke" w:date="2019-06-15T16:32:00Z">
        <w:r w:rsidR="00F01198">
          <w:rPr>
            <w:rFonts w:ascii="Times" w:hAnsi="Times" w:cs="Times"/>
            <w:sz w:val="24"/>
            <w:szCs w:val="24"/>
          </w:rPr>
          <w:t xml:space="preserve"> </w:t>
        </w:r>
      </w:ins>
    </w:p>
    <w:p w14:paraId="066136EA" w14:textId="4AB1494E" w:rsidR="0080045A" w:rsidRPr="00267BE5" w:rsidRDefault="0080045A" w:rsidP="005F2BEA">
      <w:pPr>
        <w:autoSpaceDE w:val="0"/>
        <w:autoSpaceDN w:val="0"/>
        <w:adjustRightInd w:val="0"/>
        <w:spacing w:after="0" w:line="480" w:lineRule="auto"/>
        <w:jc w:val="both"/>
        <w:rPr>
          <w:rFonts w:ascii="Times New Roman" w:hAnsi="Times New Roman" w:cs="Times New Roman"/>
          <w:sz w:val="24"/>
          <w:szCs w:val="24"/>
        </w:rPr>
      </w:pPr>
      <w:r>
        <w:rPr>
          <w:rFonts w:ascii="Times" w:hAnsi="Times" w:cs="Times"/>
          <w:sz w:val="24"/>
          <w:szCs w:val="24"/>
        </w:rPr>
        <w:t>(</w:t>
      </w:r>
      <w:r w:rsidRPr="00555C4C">
        <w:rPr>
          <w:rFonts w:ascii="Times New Roman" w:hAnsi="Times New Roman" w:cs="Times New Roman"/>
          <w:sz w:val="24"/>
          <w:szCs w:val="24"/>
        </w:rPr>
        <w:t xml:space="preserve">FederaL Negarit </w:t>
      </w:r>
      <w:r>
        <w:rPr>
          <w:rFonts w:ascii="Times New Roman" w:hAnsi="Times New Roman" w:cs="Times New Roman"/>
          <w:sz w:val="24"/>
          <w:szCs w:val="24"/>
        </w:rPr>
        <w:t>G</w:t>
      </w:r>
      <w:r w:rsidRPr="00555C4C">
        <w:rPr>
          <w:rFonts w:ascii="Times New Roman" w:hAnsi="Times New Roman" w:cs="Times New Roman"/>
          <w:sz w:val="24"/>
          <w:szCs w:val="24"/>
        </w:rPr>
        <w:t>azeta</w:t>
      </w:r>
      <w:r>
        <w:rPr>
          <w:rFonts w:ascii="Times New Roman" w:hAnsi="Times New Roman" w:cs="Times New Roman"/>
          <w:sz w:val="24"/>
          <w:szCs w:val="24"/>
        </w:rPr>
        <w:t>, 2003).</w:t>
      </w:r>
    </w:p>
    <w:p w14:paraId="5A844FFA" w14:textId="3FBADA6A" w:rsidR="0080045A" w:rsidRPr="00267BE5" w:rsidRDefault="0080045A" w:rsidP="005F2BEA">
      <w:pPr>
        <w:autoSpaceDE w:val="0"/>
        <w:autoSpaceDN w:val="0"/>
        <w:adjustRightInd w:val="0"/>
        <w:spacing w:after="0" w:line="480" w:lineRule="auto"/>
        <w:jc w:val="both"/>
        <w:rPr>
          <w:rFonts w:ascii="Times New Roman" w:hAnsi="Times New Roman" w:cs="Times New Roman"/>
          <w:b/>
          <w:sz w:val="24"/>
          <w:szCs w:val="24"/>
        </w:rPr>
      </w:pPr>
      <w:r w:rsidRPr="00F01198">
        <w:rPr>
          <w:rFonts w:ascii="Times New Roman" w:hAnsi="Times New Roman" w:cs="Times New Roman"/>
          <w:b/>
          <w:sz w:val="24"/>
          <w:szCs w:val="24"/>
        </w:rPr>
        <w:t>Public transit</w:t>
      </w:r>
      <w:r w:rsidRPr="00F01198">
        <w:rPr>
          <w:rFonts w:ascii="Times New Roman" w:hAnsi="Times New Roman" w:cs="Times New Roman"/>
          <w:sz w:val="24"/>
          <w:szCs w:val="24"/>
        </w:rPr>
        <w:t>:</w:t>
      </w:r>
      <w:r w:rsidRPr="00267BE5">
        <w:rPr>
          <w:rFonts w:ascii="Times New Roman" w:hAnsi="Times New Roman" w:cs="Times New Roman"/>
          <w:sz w:val="24"/>
          <w:szCs w:val="24"/>
        </w:rPr>
        <w:t xml:space="preserve"> it is </w:t>
      </w:r>
      <w:r w:rsidR="00D9621B">
        <w:rPr>
          <w:rFonts w:ascii="Times New Roman" w:hAnsi="Times New Roman" w:cs="Times New Roman"/>
          <w:sz w:val="24"/>
          <w:szCs w:val="24"/>
        </w:rPr>
        <w:t xml:space="preserve">a </w:t>
      </w:r>
      <w:r w:rsidRPr="00267BE5">
        <w:rPr>
          <w:rFonts w:ascii="Times New Roman" w:hAnsi="Times New Roman" w:cs="Times New Roman"/>
          <w:sz w:val="24"/>
          <w:szCs w:val="24"/>
        </w:rPr>
        <w:t>motorized mode of transport which includes trains, trams and buses operating on fixed linear routes connecting a number of stops in series that together form a network of transport systems</w:t>
      </w:r>
      <w:r w:rsidR="00D9621B">
        <w:rPr>
          <w:rFonts w:ascii="Times New Roman" w:hAnsi="Times New Roman" w:cs="Times New Roman"/>
          <w:sz w:val="24"/>
          <w:szCs w:val="24"/>
        </w:rPr>
        <w:t>.</w:t>
      </w:r>
      <w:r w:rsidRPr="00267BE5">
        <w:rPr>
          <w:rFonts w:ascii="Times New Roman" w:hAnsi="Times New Roman" w:cs="Times New Roman"/>
          <w:sz w:val="24"/>
          <w:szCs w:val="24"/>
        </w:rPr>
        <w:t xml:space="preserve"> </w:t>
      </w:r>
      <w:r w:rsidR="00D9621B">
        <w:rPr>
          <w:rFonts w:ascii="Times New Roman" w:hAnsi="Times New Roman" w:cs="Times New Roman"/>
          <w:sz w:val="24"/>
          <w:szCs w:val="24"/>
        </w:rPr>
        <w:t>T</w:t>
      </w:r>
      <w:r w:rsidRPr="00267BE5">
        <w:rPr>
          <w:rFonts w:ascii="Times New Roman" w:hAnsi="Times New Roman" w:cs="Times New Roman"/>
          <w:sz w:val="24"/>
          <w:szCs w:val="24"/>
        </w:rPr>
        <w:t xml:space="preserve">he size and the capacity of </w:t>
      </w:r>
      <w:r w:rsidR="00D9621B">
        <w:rPr>
          <w:rFonts w:ascii="Times New Roman" w:hAnsi="Times New Roman" w:cs="Times New Roman"/>
          <w:sz w:val="24"/>
          <w:szCs w:val="24"/>
        </w:rPr>
        <w:t>transit system</w:t>
      </w:r>
      <w:r w:rsidR="00D9621B" w:rsidRPr="00267BE5">
        <w:rPr>
          <w:rFonts w:ascii="Times New Roman" w:hAnsi="Times New Roman" w:cs="Times New Roman"/>
          <w:sz w:val="24"/>
          <w:szCs w:val="24"/>
        </w:rPr>
        <w:t xml:space="preserve"> </w:t>
      </w:r>
      <w:del w:id="5544" w:author="Melke" w:date="2019-06-28T13:44:00Z">
        <w:r w:rsidRPr="00267BE5" w:rsidDel="00445E21">
          <w:rPr>
            <w:rFonts w:ascii="Times New Roman" w:hAnsi="Times New Roman" w:cs="Times New Roman"/>
            <w:sz w:val="24"/>
            <w:szCs w:val="24"/>
          </w:rPr>
          <w:delText>differs</w:delText>
        </w:r>
      </w:del>
      <w:ins w:id="5545" w:author="Melke" w:date="2019-06-28T13:44:00Z">
        <w:r w:rsidR="00445E21" w:rsidRPr="00267BE5">
          <w:rPr>
            <w:rFonts w:ascii="Times New Roman" w:hAnsi="Times New Roman" w:cs="Times New Roman"/>
            <w:sz w:val="24"/>
            <w:szCs w:val="24"/>
          </w:rPr>
          <w:t>differ</w:t>
        </w:r>
      </w:ins>
      <w:r w:rsidRPr="00267BE5">
        <w:rPr>
          <w:rFonts w:ascii="Times New Roman" w:hAnsi="Times New Roman" w:cs="Times New Roman"/>
          <w:sz w:val="24"/>
          <w:szCs w:val="24"/>
        </w:rPr>
        <w:t xml:space="preserve"> according to the particular mode and context (Tesfaye, 2012).</w:t>
      </w:r>
    </w:p>
    <w:p w14:paraId="20FD00AA" w14:textId="77777777" w:rsidR="0080045A" w:rsidRPr="00267BE5" w:rsidRDefault="0080045A" w:rsidP="005F2BEA">
      <w:pPr>
        <w:autoSpaceDE w:val="0"/>
        <w:autoSpaceDN w:val="0"/>
        <w:adjustRightInd w:val="0"/>
        <w:spacing w:after="0" w:line="480" w:lineRule="auto"/>
        <w:jc w:val="both"/>
        <w:rPr>
          <w:rFonts w:ascii="Times New Roman" w:hAnsi="Times New Roman" w:cs="Times New Roman"/>
          <w:color w:val="000000" w:themeColor="text1"/>
          <w:sz w:val="24"/>
          <w:szCs w:val="24"/>
        </w:rPr>
      </w:pPr>
      <w:r w:rsidRPr="00F01198">
        <w:rPr>
          <w:rFonts w:ascii="Times New Roman" w:hAnsi="Times New Roman" w:cs="Times New Roman"/>
          <w:b/>
          <w:color w:val="000000" w:themeColor="text1"/>
          <w:sz w:val="24"/>
          <w:szCs w:val="24"/>
        </w:rPr>
        <w:t>Public transit spatial coverage</w:t>
      </w:r>
      <w:r w:rsidRPr="00267BE5">
        <w:rPr>
          <w:rFonts w:ascii="Times New Roman" w:hAnsi="Times New Roman" w:cs="Times New Roman"/>
          <w:color w:val="000000" w:themeColor="text1"/>
          <w:sz w:val="24"/>
          <w:szCs w:val="24"/>
        </w:rPr>
        <w:t>:</w:t>
      </w:r>
      <w:r w:rsidRPr="00267BE5">
        <w:rPr>
          <w:rFonts w:ascii="Times New Roman" w:eastAsia="CronosPro-Regular" w:hAnsi="Times New Roman" w:cs="Times New Roman"/>
          <w:sz w:val="24"/>
          <w:szCs w:val="24"/>
        </w:rPr>
        <w:t xml:space="preserve"> is public transit service within reasonable physical proximity to traveler’s home/destination</w:t>
      </w:r>
      <w:r>
        <w:rPr>
          <w:rFonts w:ascii="Times New Roman" w:eastAsia="CronosPro-Regular" w:hAnsi="Times New Roman" w:cs="Times New Roman"/>
          <w:sz w:val="24"/>
          <w:szCs w:val="24"/>
        </w:rPr>
        <w:t xml:space="preserve"> </w:t>
      </w:r>
      <w:r w:rsidRPr="00267BE5">
        <w:rPr>
          <w:rFonts w:ascii="Times New Roman" w:hAnsi="Times New Roman" w:cs="Times New Roman"/>
          <w:color w:val="000000" w:themeColor="text1"/>
          <w:sz w:val="24"/>
          <w:szCs w:val="24"/>
        </w:rPr>
        <w:t>(Al Mamun &amp; Lownes, 2011)</w:t>
      </w:r>
      <w:r>
        <w:rPr>
          <w:rFonts w:ascii="Times New Roman" w:hAnsi="Times New Roman" w:cs="Times New Roman"/>
          <w:color w:val="000000" w:themeColor="text1"/>
          <w:sz w:val="24"/>
          <w:szCs w:val="24"/>
        </w:rPr>
        <w:t>.</w:t>
      </w:r>
    </w:p>
    <w:p w14:paraId="573FB2A7" w14:textId="4B01262F" w:rsidR="00EE565E" w:rsidRPr="00EE565E" w:rsidRDefault="0080045A" w:rsidP="005F2BEA">
      <w:pPr>
        <w:autoSpaceDE w:val="0"/>
        <w:autoSpaceDN w:val="0"/>
        <w:adjustRightInd w:val="0"/>
        <w:spacing w:after="0" w:line="480" w:lineRule="auto"/>
        <w:jc w:val="both"/>
        <w:rPr>
          <w:rFonts w:ascii="Times New Roman" w:hAnsi="Times New Roman" w:cs="Times New Roman"/>
          <w:color w:val="000000" w:themeColor="text1"/>
          <w:sz w:val="24"/>
          <w:szCs w:val="24"/>
          <w:rPrChange w:id="5546" w:author="Melke" w:date="2019-06-29T10:07:00Z">
            <w:rPr>
              <w:rFonts w:ascii="Times New Roman" w:eastAsia="CronosPro-Regular" w:hAnsi="Times New Roman" w:cs="Times New Roman"/>
              <w:sz w:val="24"/>
              <w:szCs w:val="24"/>
            </w:rPr>
          </w:rPrChange>
        </w:rPr>
      </w:pPr>
      <w:r w:rsidRPr="00F01198">
        <w:rPr>
          <w:rFonts w:ascii="Times New Roman" w:hAnsi="Times New Roman" w:cs="Times New Roman"/>
          <w:b/>
          <w:sz w:val="24"/>
          <w:szCs w:val="24"/>
        </w:rPr>
        <w:t>Public transit availability</w:t>
      </w:r>
      <w:r w:rsidRPr="00F01198">
        <w:rPr>
          <w:rFonts w:ascii="Times New Roman" w:hAnsi="Times New Roman" w:cs="Times New Roman"/>
          <w:sz w:val="24"/>
          <w:szCs w:val="24"/>
        </w:rPr>
        <w:t>:</w:t>
      </w:r>
      <w:r w:rsidRPr="00267BE5">
        <w:rPr>
          <w:rFonts w:ascii="Times New Roman" w:hAnsi="Times New Roman" w:cs="Times New Roman"/>
          <w:sz w:val="24"/>
          <w:szCs w:val="24"/>
        </w:rPr>
        <w:t xml:space="preserve"> it is how easily passengers can access and use transit </w:t>
      </w:r>
      <w:del w:id="5547" w:author="Melke" w:date="2019-07-07T12:38:00Z">
        <w:r w:rsidRPr="00267BE5" w:rsidDel="008A18DD">
          <w:rPr>
            <w:rFonts w:ascii="Times New Roman" w:hAnsi="Times New Roman" w:cs="Times New Roman"/>
            <w:sz w:val="24"/>
            <w:szCs w:val="24"/>
          </w:rPr>
          <w:delText xml:space="preserve">service </w:delText>
        </w:r>
      </w:del>
      <w:ins w:id="5548" w:author="Melke" w:date="2019-07-07T12:38:00Z">
        <w:r w:rsidR="008A18DD" w:rsidRPr="00267BE5">
          <w:rPr>
            <w:rFonts w:ascii="Times New Roman" w:hAnsi="Times New Roman" w:cs="Times New Roman"/>
            <w:sz w:val="24"/>
            <w:szCs w:val="24"/>
          </w:rPr>
          <w:t>service</w:t>
        </w:r>
      </w:ins>
      <w:del w:id="5549" w:author="Melke" w:date="2019-07-07T12:37:00Z">
        <w:r w:rsidRPr="00267BE5" w:rsidDel="008A18DD">
          <w:rPr>
            <w:rFonts w:ascii="Times New Roman" w:hAnsi="Times New Roman" w:cs="Times New Roman"/>
            <w:sz w:val="24"/>
            <w:szCs w:val="24"/>
          </w:rPr>
          <w:delText>(</w:delText>
        </w:r>
        <w:r w:rsidR="00513EC8" w:rsidRPr="00267BE5" w:rsidDel="008A18DD">
          <w:rPr>
            <w:rFonts w:ascii="Times New Roman" w:hAnsi="Times New Roman" w:cs="Times New Roman"/>
            <w:sz w:val="24"/>
            <w:szCs w:val="24"/>
          </w:rPr>
          <w:delText>TCQSM, 2003</w:delText>
        </w:r>
        <w:r w:rsidRPr="00267BE5" w:rsidDel="008A18DD">
          <w:rPr>
            <w:rFonts w:ascii="Times New Roman" w:hAnsi="Times New Roman" w:cs="Times New Roman"/>
            <w:sz w:val="24"/>
            <w:szCs w:val="24"/>
          </w:rPr>
          <w:delText>).</w:delText>
        </w:r>
      </w:del>
      <w:ins w:id="5550" w:author="Melke" w:date="2019-07-07T12:37:00Z">
        <w:r w:rsidR="008A18DD">
          <w:rPr>
            <w:rFonts w:ascii="Times New Roman" w:hAnsi="Times New Roman" w:cs="Times New Roman"/>
            <w:sz w:val="24"/>
            <w:szCs w:val="24"/>
          </w:rPr>
          <w:t xml:space="preserve">. </w:t>
        </w:r>
      </w:ins>
      <w:ins w:id="5551" w:author="Melke" w:date="2019-06-15T16:28:00Z">
        <w:r w:rsidR="00267E6D">
          <w:rPr>
            <w:rFonts w:ascii="Times New Roman" w:hAnsi="Times New Roman" w:cs="Times New Roman"/>
            <w:color w:val="000000" w:themeColor="text1"/>
            <w:sz w:val="24"/>
            <w:szCs w:val="24"/>
          </w:rPr>
          <w:t xml:space="preserve">It is </w:t>
        </w:r>
        <w:r w:rsidR="00267E6D" w:rsidRPr="00267BE5">
          <w:rPr>
            <w:rFonts w:ascii="Times New Roman" w:hAnsi="Times New Roman" w:cs="Times New Roman"/>
            <w:color w:val="000000" w:themeColor="text1"/>
            <w:sz w:val="24"/>
            <w:szCs w:val="24"/>
          </w:rPr>
          <w:t>the measure of public transportation service intensity at the local level (Woldeamanuel &amp; Covington,</w:t>
        </w:r>
      </w:ins>
      <w:ins w:id="5552" w:author="Melke" w:date="2019-06-15T16:36:00Z">
        <w:r w:rsidR="00F01198">
          <w:rPr>
            <w:rFonts w:ascii="Times New Roman" w:hAnsi="Times New Roman" w:cs="Times New Roman"/>
            <w:color w:val="000000" w:themeColor="text1"/>
            <w:sz w:val="24"/>
            <w:szCs w:val="24"/>
          </w:rPr>
          <w:t xml:space="preserve"> </w:t>
        </w:r>
      </w:ins>
      <w:ins w:id="5553" w:author="Melke" w:date="2019-06-15T16:29:00Z">
        <w:r w:rsidR="00267E6D">
          <w:rPr>
            <w:rFonts w:ascii="Times New Roman" w:hAnsi="Times New Roman" w:cs="Times New Roman"/>
            <w:color w:val="000000" w:themeColor="text1"/>
            <w:sz w:val="24"/>
            <w:szCs w:val="24"/>
          </w:rPr>
          <w:t>2010).</w:t>
        </w:r>
      </w:ins>
    </w:p>
    <w:p w14:paraId="5546A5F0" w14:textId="1AE64F2A" w:rsidR="0080045A" w:rsidRPr="001A5C47" w:rsidDel="001A5C47" w:rsidRDefault="0080045A">
      <w:pPr>
        <w:spacing w:line="480" w:lineRule="auto"/>
        <w:ind w:firstLine="720"/>
        <w:jc w:val="both"/>
        <w:rPr>
          <w:del w:id="5554" w:author="Melke" w:date="2019-06-15T17:01:00Z"/>
          <w:rFonts w:ascii="Times New Roman" w:hAnsi="Times New Roman" w:cs="Times New Roman"/>
          <w:sz w:val="24"/>
          <w:szCs w:val="24"/>
        </w:rPr>
        <w:pPrChange w:id="5555" w:author="Melke" w:date="2019-06-15T17:59:00Z">
          <w:pPr>
            <w:spacing w:line="480" w:lineRule="auto"/>
            <w:jc w:val="both"/>
          </w:pPr>
        </w:pPrChange>
      </w:pPr>
      <w:r w:rsidRPr="00267BE5">
        <w:rPr>
          <w:rFonts w:ascii="Times New Roman" w:hAnsi="Times New Roman" w:cs="Times New Roman"/>
          <w:sz w:val="24"/>
          <w:szCs w:val="24"/>
        </w:rPr>
        <w:t>Armstrong and Thiriez (1987) stated that, public transportation is a key component of a sustainable transportation system that helps mobility (movement of people, goods and services)</w:t>
      </w:r>
      <w:ins w:id="5556" w:author="Melke" w:date="2019-06-15T16:36:00Z">
        <w:r w:rsidR="00F01198">
          <w:rPr>
            <w:rFonts w:ascii="Times New Roman" w:hAnsi="Times New Roman" w:cs="Times New Roman"/>
            <w:sz w:val="24"/>
            <w:szCs w:val="24"/>
          </w:rPr>
          <w:t xml:space="preserve"> </w:t>
        </w:r>
      </w:ins>
      <w:del w:id="5557" w:author="Melke" w:date="2019-06-15T16:36:00Z">
        <w:r w:rsidRPr="00267BE5" w:rsidDel="00F01198">
          <w:rPr>
            <w:rFonts w:ascii="Times New Roman" w:hAnsi="Times New Roman" w:cs="Times New Roman"/>
            <w:sz w:val="24"/>
            <w:szCs w:val="24"/>
          </w:rPr>
          <w:delText xml:space="preserve"> </w:delText>
        </w:r>
      </w:del>
      <w:r w:rsidRPr="00267BE5">
        <w:rPr>
          <w:rFonts w:ascii="Times New Roman" w:hAnsi="Times New Roman" w:cs="Times New Roman"/>
          <w:sz w:val="24"/>
          <w:szCs w:val="24"/>
        </w:rPr>
        <w:t>without harming the economy and environment.</w:t>
      </w:r>
      <w:ins w:id="5558" w:author="Melke" w:date="2019-06-15T16:48:00Z">
        <w:r w:rsidR="0015762F" w:rsidRPr="0015762F">
          <w:rPr>
            <w:color w:val="000000"/>
          </w:rPr>
          <w:t xml:space="preserve"> </w:t>
        </w:r>
      </w:ins>
      <w:ins w:id="5559" w:author="Melke" w:date="2019-06-15T16:50:00Z">
        <w:r w:rsidR="009D62AD" w:rsidRPr="009D62AD">
          <w:rPr>
            <w:rFonts w:ascii="Times New Roman" w:hAnsi="Times New Roman" w:cs="Times New Roman"/>
            <w:color w:val="000000"/>
            <w:sz w:val="24"/>
            <w:szCs w:val="24"/>
            <w:rPrChange w:id="5560" w:author="Melke" w:date="2019-06-15T16:51:00Z">
              <w:rPr>
                <w:color w:val="000000"/>
              </w:rPr>
            </w:rPrChange>
          </w:rPr>
          <w:t>As a result</w:t>
        </w:r>
      </w:ins>
      <w:ins w:id="5561" w:author="Melke" w:date="2019-06-15T16:51:00Z">
        <w:r w:rsidR="009D62AD">
          <w:rPr>
            <w:color w:val="000000"/>
          </w:rPr>
          <w:t>,</w:t>
        </w:r>
      </w:ins>
      <w:moveToRangeStart w:id="5562" w:author="Melke" w:date="2019-06-15T16:48:00Z" w:name="move11509739"/>
      <w:moveTo w:id="5563" w:author="Melke" w:date="2019-06-15T16:48:00Z">
        <w:del w:id="5564" w:author="Melke" w:date="2019-06-15T16:51:00Z">
          <w:r w:rsidR="0015762F" w:rsidRPr="0015762F" w:rsidDel="009D62AD">
            <w:rPr>
              <w:rFonts w:ascii="Times New Roman" w:hAnsi="Times New Roman" w:cs="Times New Roman"/>
              <w:color w:val="000000"/>
              <w:sz w:val="24"/>
              <w:szCs w:val="24"/>
              <w:rPrChange w:id="5565" w:author="Melke" w:date="2019-06-15T16:49:00Z">
                <w:rPr>
                  <w:color w:val="000000"/>
                </w:rPr>
              </w:rPrChange>
            </w:rPr>
            <w:delText>Bok (2016) study shows that,</w:delText>
          </w:r>
        </w:del>
        <w:r w:rsidR="0015762F" w:rsidRPr="0015762F">
          <w:rPr>
            <w:rFonts w:ascii="Times New Roman" w:hAnsi="Times New Roman" w:cs="Times New Roman"/>
            <w:color w:val="000000"/>
            <w:sz w:val="24"/>
            <w:szCs w:val="24"/>
            <w:rPrChange w:id="5566" w:author="Melke" w:date="2019-06-15T16:49:00Z">
              <w:rPr>
                <w:color w:val="000000"/>
              </w:rPr>
            </w:rPrChange>
          </w:rPr>
          <w:t xml:space="preserve"> public transport in urban areas has gained greater atten</w:t>
        </w:r>
        <w:r w:rsidR="0015762F" w:rsidRPr="0015762F">
          <w:rPr>
            <w:rFonts w:ascii="Times New Roman" w:hAnsi="Times New Roman" w:cs="Times New Roman"/>
            <w:color w:val="000000"/>
            <w:sz w:val="24"/>
            <w:szCs w:val="24"/>
            <w:rPrChange w:id="5567" w:author="Melke" w:date="2019-06-15T16:49:00Z">
              <w:rPr>
                <w:color w:val="000000"/>
              </w:rPr>
            </w:rPrChange>
          </w:rPr>
          <w:softHyphen/>
          <w:t>tion in recent years for improving sustainability and the quality of urban life</w:t>
        </w:r>
      </w:moveTo>
      <w:ins w:id="5568" w:author="Melke" w:date="2019-06-15T16:54:00Z">
        <w:r w:rsidR="009D62AD">
          <w:rPr>
            <w:rFonts w:ascii="Times New Roman" w:hAnsi="Times New Roman" w:cs="Times New Roman"/>
            <w:color w:val="000000"/>
            <w:sz w:val="24"/>
            <w:szCs w:val="24"/>
          </w:rPr>
          <w:t xml:space="preserve"> (</w:t>
        </w:r>
      </w:ins>
      <w:ins w:id="5569" w:author="Melke" w:date="2019-06-15T17:00:00Z">
        <w:r w:rsidR="001A5C47">
          <w:rPr>
            <w:rFonts w:ascii="Times New Roman" w:hAnsi="Times New Roman" w:cs="Times New Roman"/>
            <w:color w:val="000000"/>
            <w:sz w:val="24"/>
            <w:szCs w:val="24"/>
          </w:rPr>
          <w:t>Bok,</w:t>
        </w:r>
      </w:ins>
      <w:ins w:id="5570" w:author="Melke" w:date="2019-06-15T16:54:00Z">
        <w:r w:rsidR="009D62AD">
          <w:rPr>
            <w:rFonts w:ascii="Times New Roman" w:hAnsi="Times New Roman" w:cs="Times New Roman"/>
            <w:color w:val="000000"/>
            <w:sz w:val="24"/>
            <w:szCs w:val="24"/>
          </w:rPr>
          <w:t xml:space="preserve"> </w:t>
        </w:r>
        <w:r w:rsidR="001A5C47">
          <w:rPr>
            <w:rFonts w:ascii="Times New Roman" w:hAnsi="Times New Roman" w:cs="Times New Roman"/>
            <w:color w:val="000000"/>
            <w:sz w:val="24"/>
            <w:szCs w:val="24"/>
          </w:rPr>
          <w:t>2016</w:t>
        </w:r>
        <w:r w:rsidR="009D62AD">
          <w:rPr>
            <w:rFonts w:ascii="Times New Roman" w:hAnsi="Times New Roman" w:cs="Times New Roman"/>
            <w:color w:val="000000"/>
            <w:sz w:val="24"/>
            <w:szCs w:val="24"/>
          </w:rPr>
          <w:t>)</w:t>
        </w:r>
      </w:ins>
      <w:moveTo w:id="5571" w:author="Melke" w:date="2019-06-15T16:48:00Z">
        <w:r w:rsidR="0015762F" w:rsidRPr="00267BE5">
          <w:rPr>
            <w:color w:val="000000"/>
          </w:rPr>
          <w:t xml:space="preserve">. </w:t>
        </w:r>
      </w:moveTo>
      <w:moveToRangeEnd w:id="5562"/>
      <w:r w:rsidRPr="00267BE5">
        <w:rPr>
          <w:rFonts w:ascii="Times New Roman" w:hAnsi="Times New Roman" w:cs="Times New Roman"/>
          <w:sz w:val="24"/>
          <w:szCs w:val="24"/>
        </w:rPr>
        <w:t xml:space="preserve"> </w:t>
      </w:r>
      <w:ins w:id="5572" w:author="Melke" w:date="2019-06-15T16:55:00Z">
        <w:r w:rsidR="009D62AD" w:rsidRPr="009D62AD">
          <w:rPr>
            <w:rFonts w:ascii="Times New Roman" w:hAnsi="Times New Roman" w:cs="Times New Roman"/>
            <w:color w:val="000000"/>
            <w:sz w:val="24"/>
            <w:szCs w:val="24"/>
            <w:rPrChange w:id="5573" w:author="Melke" w:date="2019-06-15T16:56:00Z">
              <w:rPr>
                <w:color w:val="000000"/>
              </w:rPr>
            </w:rPrChange>
          </w:rPr>
          <w:t xml:space="preserve">The economic and environmental performance of cities can be enhanced by connecting resources to destinations effectively and facilitating mass </w:t>
        </w:r>
        <w:r w:rsidR="009D62AD" w:rsidRPr="009D62AD">
          <w:rPr>
            <w:rFonts w:ascii="Times New Roman" w:hAnsi="Times New Roman" w:cs="Times New Roman"/>
            <w:color w:val="000000"/>
            <w:sz w:val="24"/>
            <w:szCs w:val="24"/>
            <w:rPrChange w:id="5574" w:author="Melke" w:date="2019-06-15T16:56:00Z">
              <w:rPr>
                <w:color w:val="000000"/>
              </w:rPr>
            </w:rPrChange>
          </w:rPr>
          <w:lastRenderedPageBreak/>
          <w:t>mobility (Bok, 2016).</w:t>
        </w:r>
        <w:r w:rsidR="009D62AD" w:rsidRPr="00267BE5">
          <w:rPr>
            <w:color w:val="000000"/>
          </w:rPr>
          <w:t xml:space="preserve"> </w:t>
        </w:r>
      </w:ins>
      <w:moveFromRangeStart w:id="5575" w:author="Melke" w:date="2019-06-15T17:09:00Z" w:name="move11510412"/>
      <w:moveFrom w:id="5576" w:author="Melke" w:date="2019-06-15T17:09:00Z">
        <w:r w:rsidRPr="001A5C47" w:rsidDel="001A5C47">
          <w:rPr>
            <w:rFonts w:ascii="Times New Roman" w:hAnsi="Times New Roman" w:cs="Times New Roman"/>
            <w:sz w:val="24"/>
            <w:szCs w:val="24"/>
          </w:rPr>
          <w:t>According to Armstrong and Thiriez public transportation also decreases the increased auto ownership and insures long term sustainability in terms of resource consumption by relieving highway congestion and provides a very efficient means of moving large numbers of people.</w:t>
        </w:r>
      </w:moveFrom>
      <w:moveFromRangeEnd w:id="5575"/>
    </w:p>
    <w:p w14:paraId="1258CDCB" w14:textId="0622B16B" w:rsidR="0080045A" w:rsidRPr="00267BE5" w:rsidRDefault="0080045A">
      <w:pPr>
        <w:spacing w:line="480" w:lineRule="auto"/>
        <w:ind w:firstLine="720"/>
        <w:jc w:val="both"/>
        <w:pPrChange w:id="5577" w:author="Melke" w:date="2019-06-15T17:59:00Z">
          <w:pPr>
            <w:pStyle w:val="Pa2"/>
            <w:spacing w:line="480" w:lineRule="auto"/>
            <w:jc w:val="both"/>
          </w:pPr>
        </w:pPrChange>
      </w:pPr>
      <w:moveFromRangeStart w:id="5578" w:author="Melke" w:date="2019-06-15T16:48:00Z" w:name="move11509739"/>
      <w:moveFrom w:id="5579" w:author="Melke" w:date="2019-06-15T16:48:00Z">
        <w:r w:rsidRPr="001A5C47" w:rsidDel="0015762F">
          <w:rPr>
            <w:rFonts w:ascii="Times New Roman" w:hAnsi="Times New Roman" w:cs="Times New Roman"/>
            <w:sz w:val="24"/>
            <w:szCs w:val="24"/>
          </w:rPr>
          <w:t>Bok (2016) study shows that, public transport in urban areas has gained greater atten</w:t>
        </w:r>
        <w:r w:rsidRPr="001A5C47" w:rsidDel="0015762F">
          <w:rPr>
            <w:rFonts w:ascii="Times New Roman" w:hAnsi="Times New Roman" w:cs="Times New Roman"/>
            <w:sz w:val="24"/>
            <w:szCs w:val="24"/>
          </w:rPr>
          <w:softHyphen/>
          <w:t xml:space="preserve">tion in recent years for improving sustainability and the quality of urban life. </w:t>
        </w:r>
      </w:moveFrom>
      <w:moveFromRangeEnd w:id="5578"/>
      <w:del w:id="5580" w:author="Melke" w:date="2019-06-15T16:55:00Z">
        <w:r w:rsidRPr="001A5C47" w:rsidDel="009D62AD">
          <w:rPr>
            <w:rFonts w:ascii="Times New Roman" w:hAnsi="Times New Roman" w:cs="Times New Roman"/>
            <w:sz w:val="24"/>
            <w:szCs w:val="24"/>
          </w:rPr>
          <w:delText xml:space="preserve">The economic and environmental performance of cities can be enhanced by connecting resources to destinations effectively and facilitating mass mobility (Bok, 2016). </w:delText>
        </w:r>
      </w:del>
      <w:r w:rsidRPr="001A5C47">
        <w:rPr>
          <w:rFonts w:ascii="Times New Roman" w:hAnsi="Times New Roman" w:cs="Times New Roman"/>
          <w:sz w:val="24"/>
          <w:szCs w:val="24"/>
        </w:rPr>
        <w:t>Based on Ross (2012) study public transit is a key component of the economic and social fabric of metropolitan areas.</w:t>
      </w:r>
      <w:ins w:id="5581" w:author="Melke" w:date="2019-06-15T17:09:00Z">
        <w:r w:rsidR="00D070AD">
          <w:rPr>
            <w:rFonts w:ascii="Times New Roman" w:hAnsi="Times New Roman" w:cs="Times New Roman"/>
            <w:sz w:val="24"/>
            <w:szCs w:val="24"/>
          </w:rPr>
          <w:t xml:space="preserve"> </w:t>
        </w:r>
      </w:ins>
      <w:moveToRangeStart w:id="5582" w:author="Melke" w:date="2019-06-15T17:09:00Z" w:name="move11510412"/>
      <w:moveTo w:id="5583" w:author="Melke" w:date="2019-06-15T17:09:00Z">
        <w:r w:rsidR="00D070AD" w:rsidRPr="00267BE5">
          <w:rPr>
            <w:rFonts w:ascii="Times New Roman" w:hAnsi="Times New Roman" w:cs="Times New Roman"/>
            <w:sz w:val="24"/>
            <w:szCs w:val="24"/>
          </w:rPr>
          <w:t>According to Armstrong and Thiriez</w:t>
        </w:r>
      </w:moveTo>
      <w:ins w:id="5584" w:author="Melke" w:date="2019-06-15T17:10:00Z">
        <w:r w:rsidR="00D070AD">
          <w:rPr>
            <w:rFonts w:ascii="Times New Roman" w:hAnsi="Times New Roman" w:cs="Times New Roman"/>
            <w:sz w:val="24"/>
            <w:szCs w:val="24"/>
          </w:rPr>
          <w:t xml:space="preserve"> </w:t>
        </w:r>
        <w:r w:rsidR="00D070AD" w:rsidRPr="00267BE5">
          <w:rPr>
            <w:rFonts w:ascii="Times New Roman" w:hAnsi="Times New Roman" w:cs="Times New Roman"/>
            <w:sz w:val="24"/>
            <w:szCs w:val="24"/>
          </w:rPr>
          <w:t xml:space="preserve">(1987) </w:t>
        </w:r>
      </w:ins>
      <w:moveTo w:id="5585" w:author="Melke" w:date="2019-06-15T17:09:00Z">
        <w:r w:rsidR="00D070AD" w:rsidRPr="00267BE5">
          <w:rPr>
            <w:rFonts w:ascii="Times New Roman" w:hAnsi="Times New Roman" w:cs="Times New Roman"/>
            <w:sz w:val="24"/>
            <w:szCs w:val="24"/>
          </w:rPr>
          <w:t xml:space="preserve"> public transportation also decreases the increased auto ownership and insures long term sustainability in terms of resource consumption by relieving highway congestion and provides a very efficient means of moving large numbers of people.</w:t>
        </w:r>
      </w:moveTo>
      <w:moveToRangeEnd w:id="5582"/>
      <w:r w:rsidRPr="001A5C47">
        <w:rPr>
          <w:rFonts w:ascii="Times New Roman" w:hAnsi="Times New Roman" w:cs="Times New Roman"/>
          <w:sz w:val="24"/>
          <w:szCs w:val="24"/>
        </w:rPr>
        <w:t xml:space="preserve"> </w:t>
      </w:r>
      <w:del w:id="5586" w:author="Melke" w:date="2019-06-15T17:13:00Z">
        <w:r w:rsidRPr="001A5C47" w:rsidDel="00D070AD">
          <w:rPr>
            <w:rFonts w:ascii="Times New Roman" w:hAnsi="Times New Roman" w:cs="Times New Roman"/>
            <w:sz w:val="24"/>
            <w:szCs w:val="24"/>
          </w:rPr>
          <w:delText xml:space="preserve">Ross also said </w:delText>
        </w:r>
      </w:del>
      <w:ins w:id="5587" w:author="Melke" w:date="2019-06-15T17:14:00Z">
        <w:r w:rsidR="00D070AD">
          <w:rPr>
            <w:rFonts w:ascii="Times New Roman" w:hAnsi="Times New Roman" w:cs="Times New Roman"/>
            <w:sz w:val="24"/>
            <w:szCs w:val="24"/>
          </w:rPr>
          <w:t>T</w:t>
        </w:r>
      </w:ins>
      <w:ins w:id="5588" w:author="Melke" w:date="2019-06-15T17:13:00Z">
        <w:r w:rsidR="00D070AD">
          <w:rPr>
            <w:rFonts w:ascii="Times New Roman" w:hAnsi="Times New Roman" w:cs="Times New Roman"/>
            <w:sz w:val="24"/>
            <w:szCs w:val="24"/>
          </w:rPr>
          <w:t>herefore,</w:t>
        </w:r>
      </w:ins>
      <w:ins w:id="5589" w:author="Melke" w:date="2019-06-15T17:14:00Z">
        <w:r w:rsidR="00D070AD">
          <w:rPr>
            <w:rFonts w:ascii="Times New Roman" w:hAnsi="Times New Roman" w:cs="Times New Roman"/>
            <w:sz w:val="24"/>
            <w:szCs w:val="24"/>
          </w:rPr>
          <w:t xml:space="preserve"> </w:t>
        </w:r>
      </w:ins>
      <w:r w:rsidRPr="001A5C47">
        <w:rPr>
          <w:rFonts w:ascii="Times New Roman" w:hAnsi="Times New Roman" w:cs="Times New Roman"/>
          <w:sz w:val="24"/>
          <w:szCs w:val="24"/>
        </w:rPr>
        <w:t>commuting to work is one purpose of trip residents may use a transit system</w:t>
      </w:r>
      <w:ins w:id="5590" w:author="Melke" w:date="2019-06-15T17:15:00Z">
        <w:r w:rsidR="00D070AD" w:rsidRPr="00D070AD">
          <w:rPr>
            <w:rFonts w:ascii="Times New Roman" w:hAnsi="Times New Roman" w:cs="Times New Roman"/>
            <w:sz w:val="24"/>
            <w:szCs w:val="24"/>
          </w:rPr>
          <w:t xml:space="preserve"> </w:t>
        </w:r>
        <w:r w:rsidR="00D070AD">
          <w:rPr>
            <w:rFonts w:ascii="Times New Roman" w:hAnsi="Times New Roman" w:cs="Times New Roman"/>
            <w:sz w:val="24"/>
            <w:szCs w:val="24"/>
          </w:rPr>
          <w:t>(Ross</w:t>
        </w:r>
      </w:ins>
      <w:ins w:id="5591" w:author="Melke" w:date="2019-06-15T17:16:00Z">
        <w:r w:rsidR="00D070AD">
          <w:rPr>
            <w:rFonts w:ascii="Times New Roman" w:hAnsi="Times New Roman" w:cs="Times New Roman"/>
            <w:sz w:val="24"/>
            <w:szCs w:val="24"/>
          </w:rPr>
          <w:t xml:space="preserve">, </w:t>
        </w:r>
      </w:ins>
      <w:ins w:id="5592" w:author="Melke" w:date="2019-06-15T17:15:00Z">
        <w:r w:rsidR="00D070AD" w:rsidRPr="00E40349">
          <w:rPr>
            <w:rFonts w:ascii="Times New Roman" w:hAnsi="Times New Roman" w:cs="Times New Roman"/>
            <w:sz w:val="24"/>
            <w:szCs w:val="24"/>
          </w:rPr>
          <w:t>2012</w:t>
        </w:r>
        <w:r w:rsidR="00D070AD">
          <w:rPr>
            <w:rFonts w:ascii="Times New Roman" w:hAnsi="Times New Roman" w:cs="Times New Roman"/>
            <w:sz w:val="24"/>
            <w:szCs w:val="24"/>
          </w:rPr>
          <w:t>)</w:t>
        </w:r>
      </w:ins>
      <w:r w:rsidRPr="001A5C47">
        <w:rPr>
          <w:rFonts w:ascii="Times New Roman" w:hAnsi="Times New Roman" w:cs="Times New Roman"/>
          <w:sz w:val="24"/>
          <w:szCs w:val="24"/>
        </w:rPr>
        <w:t>.</w:t>
      </w:r>
      <w:r w:rsidRPr="00267BE5">
        <w:t xml:space="preserve"> </w:t>
      </w:r>
      <w:r w:rsidRPr="001A5C47">
        <w:rPr>
          <w:rFonts w:ascii="Times New Roman" w:hAnsi="Times New Roman" w:cs="Times New Roman"/>
          <w:sz w:val="24"/>
          <w:szCs w:val="24"/>
        </w:rPr>
        <w:t xml:space="preserve">According to </w:t>
      </w:r>
      <w:del w:id="5593" w:author="Melke" w:date="2019-06-15T17:16:00Z">
        <w:r w:rsidRPr="001A5C47" w:rsidDel="00D070AD">
          <w:rPr>
            <w:rFonts w:ascii="Times New Roman" w:hAnsi="Times New Roman" w:cs="Times New Roman"/>
            <w:sz w:val="24"/>
            <w:szCs w:val="24"/>
          </w:rPr>
          <w:delText>this scholar</w:delText>
        </w:r>
      </w:del>
      <w:ins w:id="5594" w:author="Melke" w:date="2019-06-15T17:16:00Z">
        <w:r w:rsidR="00D070AD">
          <w:rPr>
            <w:rFonts w:ascii="Times New Roman" w:hAnsi="Times New Roman" w:cs="Times New Roman"/>
            <w:sz w:val="24"/>
            <w:szCs w:val="24"/>
          </w:rPr>
          <w:t>Ross</w:t>
        </w:r>
      </w:ins>
      <w:r w:rsidRPr="001A5C47">
        <w:rPr>
          <w:rFonts w:ascii="Times New Roman" w:hAnsi="Times New Roman" w:cs="Times New Roman"/>
          <w:sz w:val="24"/>
          <w:szCs w:val="24"/>
        </w:rPr>
        <w:t xml:space="preserve"> study commute</w:t>
      </w:r>
      <w:ins w:id="5595" w:author="Melke" w:date="2019-06-15T17:17:00Z">
        <w:r w:rsidR="00D070AD">
          <w:rPr>
            <w:rFonts w:ascii="Times New Roman" w:hAnsi="Times New Roman" w:cs="Times New Roman"/>
            <w:sz w:val="24"/>
            <w:szCs w:val="24"/>
          </w:rPr>
          <w:t>r</w:t>
        </w:r>
      </w:ins>
      <w:r w:rsidRPr="001A5C47">
        <w:rPr>
          <w:rFonts w:ascii="Times New Roman" w:hAnsi="Times New Roman" w:cs="Times New Roman"/>
          <w:sz w:val="24"/>
          <w:szCs w:val="24"/>
        </w:rPr>
        <w:t>s make up the largest share of transit trips nationwide.</w:t>
      </w:r>
      <w:r w:rsidR="00316894" w:rsidRPr="001A5C47">
        <w:rPr>
          <w:rFonts w:ascii="Times New Roman" w:hAnsi="Times New Roman" w:cs="Times New Roman"/>
          <w:sz w:val="24"/>
          <w:szCs w:val="24"/>
        </w:rPr>
        <w:t xml:space="preserve"> However, to transport people, goods and service</w:t>
      </w:r>
      <w:ins w:id="5596" w:author="Melke" w:date="2019-06-15T17:20:00Z">
        <w:r w:rsidR="00FC18E8">
          <w:rPr>
            <w:rFonts w:ascii="Times New Roman" w:hAnsi="Times New Roman" w:cs="Times New Roman"/>
            <w:sz w:val="24"/>
            <w:szCs w:val="24"/>
          </w:rPr>
          <w:t>s</w:t>
        </w:r>
      </w:ins>
      <w:r w:rsidR="00316894" w:rsidRPr="001A5C47">
        <w:rPr>
          <w:rFonts w:ascii="Times New Roman" w:hAnsi="Times New Roman" w:cs="Times New Roman"/>
          <w:sz w:val="24"/>
          <w:szCs w:val="24"/>
        </w:rPr>
        <w:t xml:space="preserve"> without adequate infrastructure is unthinkable</w:t>
      </w:r>
      <w:r w:rsidR="00316894">
        <w:t>.</w:t>
      </w:r>
      <w:ins w:id="5597" w:author="Melke" w:date="2019-06-15T16:59:00Z">
        <w:r w:rsidR="001A5C47" w:rsidRPr="001A5C47">
          <w:t xml:space="preserve"> </w:t>
        </w:r>
      </w:ins>
    </w:p>
    <w:p w14:paraId="73DBA3E8" w14:textId="3867FBC0" w:rsidR="0080045A" w:rsidRPr="00E42C75" w:rsidDel="00E42C75" w:rsidRDefault="00316894">
      <w:pPr>
        <w:autoSpaceDE w:val="0"/>
        <w:autoSpaceDN w:val="0"/>
        <w:adjustRightInd w:val="0"/>
        <w:spacing w:after="0" w:line="480" w:lineRule="auto"/>
        <w:ind w:firstLine="720"/>
        <w:jc w:val="both"/>
        <w:rPr>
          <w:del w:id="5598" w:author="Melke" w:date="2019-06-15T17:57:00Z"/>
          <w:rFonts w:ascii="Times New Roman" w:hAnsi="Times New Roman" w:cs="Times New Roman"/>
          <w:sz w:val="24"/>
          <w:szCs w:val="24"/>
        </w:rPr>
        <w:pPrChange w:id="5599" w:author="Melke" w:date="2019-06-15T17:59:00Z">
          <w:pPr>
            <w:autoSpaceDE w:val="0"/>
            <w:autoSpaceDN w:val="0"/>
            <w:adjustRightInd w:val="0"/>
            <w:spacing w:after="0" w:line="480" w:lineRule="auto"/>
            <w:jc w:val="both"/>
          </w:pPr>
        </w:pPrChange>
      </w:pPr>
      <w:r>
        <w:rPr>
          <w:rFonts w:ascii="Times New Roman" w:hAnsi="Times New Roman" w:cs="Times New Roman"/>
          <w:sz w:val="24"/>
          <w:szCs w:val="24"/>
        </w:rPr>
        <w:t xml:space="preserve">As </w:t>
      </w:r>
      <w:r w:rsidR="0080045A" w:rsidRPr="00267BE5">
        <w:rPr>
          <w:rFonts w:ascii="Times New Roman" w:hAnsi="Times New Roman" w:cs="Times New Roman"/>
          <w:sz w:val="24"/>
          <w:szCs w:val="24"/>
        </w:rPr>
        <w:t xml:space="preserve">Moreno (2016) </w:t>
      </w:r>
      <w:r>
        <w:rPr>
          <w:rFonts w:ascii="Times New Roman" w:hAnsi="Times New Roman" w:cs="Times New Roman"/>
          <w:sz w:val="24"/>
          <w:szCs w:val="24"/>
        </w:rPr>
        <w:t>discussed in his study</w:t>
      </w:r>
      <w:r w:rsidRPr="00267BE5">
        <w:rPr>
          <w:rFonts w:ascii="Times New Roman" w:hAnsi="Times New Roman" w:cs="Times New Roman"/>
          <w:sz w:val="24"/>
          <w:szCs w:val="24"/>
        </w:rPr>
        <w:t xml:space="preserve"> </w:t>
      </w:r>
      <w:r w:rsidR="0080045A" w:rsidRPr="00267BE5">
        <w:rPr>
          <w:rFonts w:ascii="Times New Roman" w:hAnsi="Times New Roman" w:cs="Times New Roman"/>
          <w:sz w:val="24"/>
          <w:szCs w:val="24"/>
        </w:rPr>
        <w:t>that, public transportation cannot be functional without transport infrastructure.</w:t>
      </w:r>
      <w:ins w:id="5600" w:author="Melke" w:date="2019-06-15T17:23:00Z">
        <w:r w:rsidR="00FC18E8" w:rsidRPr="00FC18E8">
          <w:rPr>
            <w:rFonts w:ascii="Times New Roman" w:hAnsi="Times New Roman" w:cs="Times New Roman"/>
            <w:color w:val="000000"/>
            <w:sz w:val="24"/>
            <w:szCs w:val="24"/>
            <w:rPrChange w:id="5601" w:author="Melke" w:date="2019-06-15T17:23:00Z">
              <w:rPr>
                <w:color w:val="000000"/>
              </w:rPr>
            </w:rPrChange>
          </w:rPr>
          <w:t xml:space="preserve"> Based on Yatskiv et al. (2017) study availability of public transport infrastructure is a vital factor in providing an attractive public transport with door to door access as well as the long-distance travel</w:t>
        </w:r>
        <w:r w:rsidR="00FC18E8" w:rsidRPr="00267BE5">
          <w:rPr>
            <w:color w:val="000000"/>
          </w:rPr>
          <w:t>.</w:t>
        </w:r>
      </w:ins>
      <w:r w:rsidR="0080045A" w:rsidRPr="00267BE5">
        <w:rPr>
          <w:rFonts w:ascii="Times New Roman" w:hAnsi="Times New Roman" w:cs="Times New Roman"/>
          <w:sz w:val="24"/>
          <w:szCs w:val="24"/>
        </w:rPr>
        <w:t xml:space="preserve"> </w:t>
      </w:r>
      <w:del w:id="5602" w:author="Melke" w:date="2019-06-15T17:29:00Z">
        <w:r w:rsidR="0080045A" w:rsidRPr="00267BE5" w:rsidDel="00FC18E8">
          <w:rPr>
            <w:rFonts w:ascii="Times New Roman" w:hAnsi="Times New Roman" w:cs="Times New Roman"/>
            <w:sz w:val="24"/>
            <w:szCs w:val="24"/>
          </w:rPr>
          <w:delText>Moreno also said</w:delText>
        </w:r>
      </w:del>
      <w:ins w:id="5603" w:author="Melke" w:date="2019-06-15T17:29:00Z">
        <w:r w:rsidR="00FC18E8">
          <w:rPr>
            <w:rFonts w:ascii="Times New Roman" w:hAnsi="Times New Roman" w:cs="Times New Roman"/>
            <w:sz w:val="24"/>
            <w:szCs w:val="24"/>
          </w:rPr>
          <w:t>However,</w:t>
        </w:r>
      </w:ins>
      <w:r w:rsidR="0080045A" w:rsidRPr="00267BE5">
        <w:rPr>
          <w:rFonts w:ascii="Times New Roman" w:hAnsi="Times New Roman" w:cs="Times New Roman"/>
          <w:sz w:val="24"/>
          <w:szCs w:val="24"/>
        </w:rPr>
        <w:t xml:space="preserve"> in developing countries the demand of public transport infrastructure has not kept up with the demands of growing populations in cities</w:t>
      </w:r>
      <w:ins w:id="5604" w:author="Melke" w:date="2019-06-15T17:30:00Z">
        <w:r w:rsidR="00E61079" w:rsidRPr="00E61079">
          <w:rPr>
            <w:rFonts w:ascii="Times New Roman" w:hAnsi="Times New Roman" w:cs="Times New Roman"/>
            <w:sz w:val="24"/>
            <w:szCs w:val="24"/>
          </w:rPr>
          <w:t xml:space="preserve"> </w:t>
        </w:r>
        <w:r w:rsidR="00E61079">
          <w:rPr>
            <w:rFonts w:ascii="Times New Roman" w:hAnsi="Times New Roman" w:cs="Times New Roman"/>
            <w:sz w:val="24"/>
            <w:szCs w:val="24"/>
          </w:rPr>
          <w:t xml:space="preserve">(Moreno, </w:t>
        </w:r>
        <w:r w:rsidR="00E61079" w:rsidRPr="00267BE5">
          <w:rPr>
            <w:rFonts w:ascii="Times New Roman" w:hAnsi="Times New Roman" w:cs="Times New Roman"/>
            <w:sz w:val="24"/>
            <w:szCs w:val="24"/>
          </w:rPr>
          <w:t>2016)</w:t>
        </w:r>
      </w:ins>
      <w:r w:rsidR="0080045A" w:rsidRPr="00267BE5">
        <w:rPr>
          <w:rFonts w:ascii="Times New Roman" w:hAnsi="Times New Roman" w:cs="Times New Roman"/>
          <w:sz w:val="24"/>
          <w:szCs w:val="24"/>
        </w:rPr>
        <w:t xml:space="preserve">. </w:t>
      </w:r>
      <w:ins w:id="5605" w:author="Melke" w:date="2019-06-15T18:03:00Z">
        <w:r w:rsidR="00BE6663" w:rsidRPr="00E40349">
          <w:rPr>
            <w:rFonts w:ascii="Times New Roman" w:hAnsi="Times New Roman" w:cs="Times New Roman"/>
            <w:sz w:val="24"/>
            <w:szCs w:val="24"/>
          </w:rPr>
          <w:t xml:space="preserve">According to </w:t>
        </w:r>
        <w:r w:rsidR="006824F3">
          <w:rPr>
            <w:rFonts w:ascii="Times New Roman" w:hAnsi="Times New Roman" w:cs="Times New Roman"/>
            <w:sz w:val="24"/>
            <w:szCs w:val="24"/>
          </w:rPr>
          <w:t>Woldeamanuel and Covington (201</w:t>
        </w:r>
      </w:ins>
      <w:ins w:id="5606" w:author="Melke" w:date="2019-07-02T09:47:00Z">
        <w:r w:rsidR="006824F3">
          <w:rPr>
            <w:rFonts w:ascii="Times New Roman" w:hAnsi="Times New Roman" w:cs="Times New Roman"/>
            <w:sz w:val="24"/>
            <w:szCs w:val="24"/>
          </w:rPr>
          <w:t>4</w:t>
        </w:r>
      </w:ins>
      <w:ins w:id="5607" w:author="Melke" w:date="2019-06-15T18:03:00Z">
        <w:r w:rsidR="00BE6663" w:rsidRPr="00E40349">
          <w:rPr>
            <w:rFonts w:ascii="Times New Roman" w:hAnsi="Times New Roman" w:cs="Times New Roman"/>
            <w:sz w:val="24"/>
            <w:szCs w:val="24"/>
          </w:rPr>
          <w:t>) study, transportation service may not be constant because of change in service demand as a result of population growth through time</w:t>
        </w:r>
        <w:r w:rsidR="00BE6663">
          <w:rPr>
            <w:rFonts w:ascii="Times New Roman" w:hAnsi="Times New Roman" w:cs="Times New Roman"/>
            <w:color w:val="000000"/>
            <w:sz w:val="24"/>
            <w:szCs w:val="24"/>
          </w:rPr>
          <w:t xml:space="preserve">. </w:t>
        </w:r>
      </w:ins>
      <w:ins w:id="5608" w:author="Melke" w:date="2019-06-15T18:10:00Z">
        <w:r w:rsidR="00BE6663">
          <w:rPr>
            <w:rFonts w:ascii="Times New Roman" w:hAnsi="Times New Roman" w:cs="Times New Roman"/>
            <w:color w:val="000000"/>
            <w:sz w:val="24"/>
            <w:szCs w:val="24"/>
          </w:rPr>
          <w:t>Nowadays</w:t>
        </w:r>
      </w:ins>
      <w:ins w:id="5609" w:author="Melke" w:date="2019-06-15T18:09:00Z">
        <w:r w:rsidR="00BE6663">
          <w:rPr>
            <w:rFonts w:ascii="Times New Roman" w:hAnsi="Times New Roman" w:cs="Times New Roman"/>
            <w:color w:val="000000"/>
            <w:sz w:val="24"/>
            <w:szCs w:val="24"/>
          </w:rPr>
          <w:t xml:space="preserve"> </w:t>
        </w:r>
      </w:ins>
      <w:ins w:id="5610" w:author="Melke" w:date="2019-06-15T18:10:00Z">
        <w:r w:rsidR="00BE6663">
          <w:rPr>
            <w:rFonts w:ascii="Times New Roman" w:hAnsi="Times New Roman" w:cs="Times New Roman"/>
            <w:color w:val="000000"/>
            <w:sz w:val="24"/>
            <w:szCs w:val="24"/>
          </w:rPr>
          <w:t>i</w:t>
        </w:r>
      </w:ins>
      <w:ins w:id="5611" w:author="Melke" w:date="2019-06-15T18:07:00Z">
        <w:r w:rsidR="00BE6663">
          <w:rPr>
            <w:rFonts w:ascii="Times New Roman" w:hAnsi="Times New Roman" w:cs="Times New Roman"/>
            <w:color w:val="000000"/>
            <w:sz w:val="24"/>
            <w:szCs w:val="24"/>
          </w:rPr>
          <w:t>n developing countries huge population</w:t>
        </w:r>
      </w:ins>
      <w:ins w:id="5612" w:author="Melke" w:date="2019-06-15T18:08:00Z">
        <w:r w:rsidR="00BE6663">
          <w:rPr>
            <w:rFonts w:ascii="Times New Roman" w:hAnsi="Times New Roman" w:cs="Times New Roman"/>
            <w:color w:val="000000"/>
            <w:sz w:val="24"/>
            <w:szCs w:val="24"/>
          </w:rPr>
          <w:t xml:space="preserve"> growth</w:t>
        </w:r>
      </w:ins>
      <w:ins w:id="5613" w:author="Melke" w:date="2019-06-15T18:07:00Z">
        <w:r w:rsidR="00BE6663">
          <w:rPr>
            <w:rFonts w:ascii="Times New Roman" w:hAnsi="Times New Roman" w:cs="Times New Roman"/>
            <w:color w:val="000000"/>
            <w:sz w:val="24"/>
            <w:szCs w:val="24"/>
          </w:rPr>
          <w:t xml:space="preserve"> </w:t>
        </w:r>
      </w:ins>
      <w:ins w:id="5614" w:author="Melke" w:date="2019-06-15T18:10:00Z">
        <w:r w:rsidR="00594C2E">
          <w:rPr>
            <w:rFonts w:ascii="Times New Roman" w:hAnsi="Times New Roman" w:cs="Times New Roman"/>
            <w:color w:val="000000"/>
            <w:sz w:val="24"/>
            <w:szCs w:val="24"/>
          </w:rPr>
          <w:t>has been</w:t>
        </w:r>
      </w:ins>
      <w:ins w:id="5615" w:author="Melke" w:date="2019-06-15T18:08:00Z">
        <w:r w:rsidR="00BE6663" w:rsidRPr="00E40349">
          <w:rPr>
            <w:rFonts w:ascii="Times New Roman" w:hAnsi="Times New Roman" w:cs="Times New Roman"/>
            <w:color w:val="000000"/>
            <w:sz w:val="24"/>
            <w:szCs w:val="24"/>
          </w:rPr>
          <w:t xml:space="preserve"> recorded</w:t>
        </w:r>
      </w:ins>
      <w:ins w:id="5616" w:author="Melke" w:date="2019-06-15T18:07:00Z">
        <w:r w:rsidR="00BE6663">
          <w:rPr>
            <w:rFonts w:ascii="Times New Roman" w:hAnsi="Times New Roman" w:cs="Times New Roman"/>
            <w:color w:val="000000"/>
            <w:sz w:val="24"/>
            <w:szCs w:val="24"/>
          </w:rPr>
          <w:t xml:space="preserve"> </w:t>
        </w:r>
      </w:ins>
      <w:ins w:id="5617" w:author="Melke" w:date="2019-06-15T18:04:00Z">
        <w:r w:rsidR="00BE6663">
          <w:rPr>
            <w:rFonts w:ascii="Times New Roman" w:hAnsi="Times New Roman" w:cs="Times New Roman"/>
            <w:color w:val="000000"/>
            <w:sz w:val="24"/>
            <w:szCs w:val="24"/>
          </w:rPr>
          <w:t xml:space="preserve">(Buhaug </w:t>
        </w:r>
      </w:ins>
      <w:ins w:id="5618" w:author="Melke" w:date="2019-06-15T18:05:00Z">
        <w:r w:rsidR="00BE6663">
          <w:rPr>
            <w:rFonts w:ascii="Times New Roman" w:hAnsi="Times New Roman" w:cs="Times New Roman"/>
            <w:color w:val="000000"/>
            <w:sz w:val="24"/>
            <w:szCs w:val="24"/>
          </w:rPr>
          <w:t>&amp;</w:t>
        </w:r>
      </w:ins>
      <w:ins w:id="5619" w:author="Melke" w:date="2019-06-15T18:04:00Z">
        <w:r w:rsidR="00594C2E">
          <w:rPr>
            <w:rFonts w:ascii="Times New Roman" w:hAnsi="Times New Roman" w:cs="Times New Roman"/>
            <w:color w:val="000000"/>
            <w:sz w:val="24"/>
            <w:szCs w:val="24"/>
          </w:rPr>
          <w:t xml:space="preserve"> Urdal</w:t>
        </w:r>
        <w:r w:rsidR="00BE6663">
          <w:rPr>
            <w:rFonts w:ascii="Times New Roman" w:hAnsi="Times New Roman" w:cs="Times New Roman"/>
            <w:color w:val="000000"/>
            <w:sz w:val="24"/>
            <w:szCs w:val="24"/>
          </w:rPr>
          <w:t>,</w:t>
        </w:r>
      </w:ins>
      <w:ins w:id="5620" w:author="Melke" w:date="2019-06-15T18:05:00Z">
        <w:r w:rsidR="00BE6663">
          <w:rPr>
            <w:rFonts w:ascii="Times New Roman" w:hAnsi="Times New Roman" w:cs="Times New Roman"/>
            <w:color w:val="000000"/>
            <w:sz w:val="24"/>
            <w:szCs w:val="24"/>
          </w:rPr>
          <w:t xml:space="preserve"> </w:t>
        </w:r>
      </w:ins>
      <w:ins w:id="5621" w:author="Melke" w:date="2019-06-15T18:04:00Z">
        <w:r w:rsidR="00BE6663">
          <w:rPr>
            <w:rFonts w:ascii="Times New Roman" w:hAnsi="Times New Roman" w:cs="Times New Roman"/>
            <w:color w:val="000000"/>
            <w:sz w:val="24"/>
            <w:szCs w:val="24"/>
          </w:rPr>
          <w:t>2013)</w:t>
        </w:r>
      </w:ins>
      <w:ins w:id="5622" w:author="Melke" w:date="2019-06-15T17:39:00Z">
        <w:r w:rsidR="00E61079" w:rsidRPr="00E61079">
          <w:rPr>
            <w:rFonts w:ascii="Times New Roman" w:hAnsi="Times New Roman" w:cs="Times New Roman"/>
            <w:color w:val="000000"/>
            <w:sz w:val="24"/>
            <w:szCs w:val="24"/>
            <w:rPrChange w:id="5623" w:author="Melke" w:date="2019-06-15T17:39:00Z">
              <w:rPr>
                <w:color w:val="000000"/>
              </w:rPr>
            </w:rPrChange>
          </w:rPr>
          <w:t>.</w:t>
        </w:r>
        <w:r w:rsidR="00E61079" w:rsidRPr="00267BE5">
          <w:rPr>
            <w:rFonts w:ascii="Times New Roman" w:hAnsi="Times New Roman" w:cs="Times New Roman"/>
            <w:sz w:val="24"/>
            <w:szCs w:val="24"/>
          </w:rPr>
          <w:t xml:space="preserve"> </w:t>
        </w:r>
      </w:ins>
      <w:ins w:id="5624" w:author="Melke" w:date="2019-06-15T17:45:00Z">
        <w:r w:rsidR="004D3B31">
          <w:rPr>
            <w:rFonts w:ascii="Times New Roman" w:hAnsi="Times New Roman" w:cs="Times New Roman"/>
            <w:sz w:val="24"/>
            <w:szCs w:val="24"/>
          </w:rPr>
          <w:t>Hence,</w:t>
        </w:r>
        <w:r w:rsidR="004D3B31">
          <w:rPr>
            <w:rFonts w:ascii="Times New Roman" w:hAnsi="Times New Roman" w:cs="Times New Roman"/>
            <w:color w:val="000000"/>
            <w:sz w:val="24"/>
            <w:szCs w:val="24"/>
          </w:rPr>
          <w:t xml:space="preserve"> </w:t>
        </w:r>
        <w:r w:rsidR="004D3B31" w:rsidRPr="004D3B31">
          <w:rPr>
            <w:rFonts w:ascii="Times New Roman" w:hAnsi="Times New Roman" w:cs="Times New Roman"/>
            <w:color w:val="000000"/>
            <w:sz w:val="24"/>
            <w:szCs w:val="24"/>
          </w:rPr>
          <w:t>the</w:t>
        </w:r>
      </w:ins>
      <w:ins w:id="5625" w:author="Melke" w:date="2019-06-15T17:42:00Z">
        <w:r w:rsidR="004D3B31" w:rsidRPr="004D3B31">
          <w:rPr>
            <w:rFonts w:ascii="Times New Roman" w:hAnsi="Times New Roman" w:cs="Times New Roman"/>
            <w:color w:val="000000"/>
            <w:sz w:val="24"/>
            <w:szCs w:val="24"/>
            <w:rPrChange w:id="5626" w:author="Melke" w:date="2019-06-15T17:42:00Z">
              <w:rPr>
                <w:color w:val="000000"/>
              </w:rPr>
            </w:rPrChange>
          </w:rPr>
          <w:t xml:space="preserve"> Increase in population has caused an increase in the demand for mobility (Samek &amp; Torchio, 2015).</w:t>
        </w:r>
      </w:ins>
      <w:ins w:id="5627" w:author="Melke" w:date="2019-06-15T17:46:00Z">
        <w:r w:rsidR="004D3B31">
          <w:rPr>
            <w:rFonts w:ascii="Times New Roman" w:hAnsi="Times New Roman" w:cs="Times New Roman"/>
            <w:color w:val="000000"/>
            <w:sz w:val="24"/>
            <w:szCs w:val="24"/>
          </w:rPr>
          <w:t xml:space="preserve"> </w:t>
        </w:r>
      </w:ins>
      <w:ins w:id="5628" w:author="Melke" w:date="2019-06-15T17:48:00Z">
        <w:r w:rsidR="004D3B31">
          <w:rPr>
            <w:rFonts w:ascii="Times New Roman" w:hAnsi="Times New Roman" w:cs="Times New Roman"/>
            <w:color w:val="000000"/>
            <w:sz w:val="24"/>
            <w:szCs w:val="24"/>
          </w:rPr>
          <w:t>Nevertheless,</w:t>
        </w:r>
      </w:ins>
      <w:ins w:id="5629" w:author="Melke" w:date="2019-06-15T17:46:00Z">
        <w:r w:rsidR="004D3B31">
          <w:rPr>
            <w:rFonts w:ascii="Times New Roman" w:hAnsi="Times New Roman" w:cs="Times New Roman"/>
            <w:color w:val="000000"/>
            <w:sz w:val="24"/>
            <w:szCs w:val="24"/>
          </w:rPr>
          <w:t xml:space="preserve"> </w:t>
        </w:r>
      </w:ins>
      <w:ins w:id="5630" w:author="Melke" w:date="2019-06-15T17:47:00Z">
        <w:r w:rsidR="004D3B31">
          <w:rPr>
            <w:rFonts w:ascii="Times New Roman" w:hAnsi="Times New Roman" w:cs="Times New Roman"/>
            <w:color w:val="000000"/>
            <w:sz w:val="24"/>
            <w:szCs w:val="24"/>
          </w:rPr>
          <w:t>public transport infrastructure is not</w:t>
        </w:r>
      </w:ins>
      <w:ins w:id="5631" w:author="Melke" w:date="2019-06-15T17:49:00Z">
        <w:r w:rsidR="004D3B31">
          <w:rPr>
            <w:rFonts w:ascii="Times New Roman" w:hAnsi="Times New Roman" w:cs="Times New Roman"/>
            <w:color w:val="000000"/>
            <w:sz w:val="24"/>
            <w:szCs w:val="24"/>
          </w:rPr>
          <w:t xml:space="preserve"> provided based on the riders </w:t>
        </w:r>
      </w:ins>
      <w:ins w:id="5632" w:author="Melke" w:date="2019-06-15T17:50:00Z">
        <w:r w:rsidR="00E42C75">
          <w:rPr>
            <w:rFonts w:ascii="Times New Roman" w:hAnsi="Times New Roman" w:cs="Times New Roman"/>
            <w:color w:val="000000"/>
            <w:sz w:val="24"/>
            <w:szCs w:val="24"/>
          </w:rPr>
          <w:t xml:space="preserve">demand in </w:t>
        </w:r>
      </w:ins>
      <w:ins w:id="5633" w:author="Melke" w:date="2019-06-15T17:49:00Z">
        <w:r w:rsidR="004D3B31">
          <w:rPr>
            <w:rFonts w:ascii="Times New Roman" w:hAnsi="Times New Roman" w:cs="Times New Roman"/>
            <w:color w:val="000000"/>
            <w:sz w:val="24"/>
            <w:szCs w:val="24"/>
          </w:rPr>
          <w:t>developing countries</w:t>
        </w:r>
      </w:ins>
      <w:ins w:id="5634" w:author="Melke" w:date="2019-06-15T17:53:00Z">
        <w:r w:rsidR="00E42C75">
          <w:rPr>
            <w:rFonts w:ascii="Times New Roman" w:hAnsi="Times New Roman" w:cs="Times New Roman"/>
            <w:color w:val="000000"/>
            <w:sz w:val="24"/>
            <w:szCs w:val="24"/>
          </w:rPr>
          <w:t xml:space="preserve"> specifically for less affluent areas</w:t>
        </w:r>
      </w:ins>
      <w:ins w:id="5635" w:author="Melke" w:date="2019-06-15T17:50:00Z">
        <w:r w:rsidR="00E42C75">
          <w:rPr>
            <w:rFonts w:ascii="Times New Roman" w:hAnsi="Times New Roman" w:cs="Times New Roman"/>
            <w:color w:val="000000"/>
            <w:sz w:val="24"/>
            <w:szCs w:val="24"/>
          </w:rPr>
          <w:t>.</w:t>
        </w:r>
      </w:ins>
      <w:ins w:id="5636" w:author="Melke" w:date="2019-06-15T17:46:00Z">
        <w:r w:rsidR="004D3B31">
          <w:rPr>
            <w:rFonts w:ascii="Times New Roman" w:hAnsi="Times New Roman" w:cs="Times New Roman"/>
            <w:color w:val="000000"/>
            <w:sz w:val="24"/>
            <w:szCs w:val="24"/>
          </w:rPr>
          <w:t xml:space="preserve"> </w:t>
        </w:r>
      </w:ins>
      <w:ins w:id="5637" w:author="Melke" w:date="2019-06-15T17:57:00Z">
        <w:r w:rsidR="00E42C75">
          <w:rPr>
            <w:rFonts w:ascii="Times New Roman" w:hAnsi="Times New Roman" w:cs="Times New Roman"/>
            <w:color w:val="000000"/>
            <w:sz w:val="24"/>
            <w:szCs w:val="24"/>
          </w:rPr>
          <w:t>As Moreno</w:t>
        </w:r>
      </w:ins>
      <w:ins w:id="5638" w:author="Melke" w:date="2019-06-15T17:52:00Z">
        <w:r w:rsidR="00E42C75">
          <w:rPr>
            <w:rFonts w:ascii="Times New Roman" w:hAnsi="Times New Roman" w:cs="Times New Roman"/>
            <w:sz w:val="24"/>
            <w:szCs w:val="24"/>
          </w:rPr>
          <w:t xml:space="preserve"> (2016)</w:t>
        </w:r>
      </w:ins>
      <w:ins w:id="5639" w:author="Melke" w:date="2019-06-15T17:57:00Z">
        <w:r w:rsidR="00E42C75">
          <w:rPr>
            <w:rFonts w:ascii="Times New Roman" w:hAnsi="Times New Roman" w:cs="Times New Roman"/>
            <w:sz w:val="24"/>
            <w:szCs w:val="24"/>
          </w:rPr>
          <w:t xml:space="preserve"> discussed in his study</w:t>
        </w:r>
      </w:ins>
      <w:ins w:id="5640" w:author="Melke" w:date="2019-06-15T17:51:00Z">
        <w:r w:rsidR="00E42C75">
          <w:rPr>
            <w:color w:val="000000"/>
          </w:rPr>
          <w:t xml:space="preserve"> </w:t>
        </w:r>
      </w:ins>
      <w:r w:rsidR="0080045A" w:rsidRPr="00267BE5">
        <w:rPr>
          <w:rFonts w:ascii="Times New Roman" w:hAnsi="Times New Roman" w:cs="Times New Roman"/>
          <w:sz w:val="24"/>
          <w:szCs w:val="24"/>
        </w:rPr>
        <w:t>“Infrastructure provision has historically been biased against less affluent areas, so access to formal jobs is often difficult and costly for a large part of the lower income population. As a result, low-income workers may be discouraged from commuting to formal jobs, lack information on job opportunities, and face discrimination</w:t>
      </w:r>
      <w:ins w:id="5641" w:author="Melke" w:date="2019-06-15T17:58:00Z">
        <w:r w:rsidR="00E42C75">
          <w:rPr>
            <w:rFonts w:ascii="Times New Roman" w:hAnsi="Times New Roman" w:cs="Times New Roman"/>
            <w:sz w:val="24"/>
            <w:szCs w:val="24"/>
          </w:rPr>
          <w:t>.</w:t>
        </w:r>
      </w:ins>
      <w:r w:rsidR="0080045A" w:rsidRPr="00267BE5">
        <w:rPr>
          <w:rFonts w:ascii="Times New Roman" w:hAnsi="Times New Roman" w:cs="Times New Roman"/>
          <w:sz w:val="24"/>
          <w:szCs w:val="24"/>
        </w:rPr>
        <w:t xml:space="preserve">” </w:t>
      </w:r>
      <w:del w:id="5642" w:author="Melke" w:date="2019-06-15T17:52:00Z">
        <w:r w:rsidR="0080045A" w:rsidRPr="00E42C75" w:rsidDel="00E42C75">
          <w:rPr>
            <w:rFonts w:ascii="Times New Roman" w:hAnsi="Times New Roman" w:cs="Times New Roman"/>
            <w:sz w:val="24"/>
            <w:szCs w:val="24"/>
          </w:rPr>
          <w:delText>(Moreno, 2016).</w:delText>
        </w:r>
      </w:del>
    </w:p>
    <w:p w14:paraId="4C2C0034" w14:textId="2BBECB0F" w:rsidR="0080045A" w:rsidRPr="00E42C75" w:rsidRDefault="0080045A">
      <w:pPr>
        <w:autoSpaceDE w:val="0"/>
        <w:autoSpaceDN w:val="0"/>
        <w:adjustRightInd w:val="0"/>
        <w:spacing w:after="0" w:line="480" w:lineRule="auto"/>
        <w:ind w:firstLine="720"/>
        <w:jc w:val="both"/>
        <w:pPrChange w:id="5643" w:author="Melke" w:date="2019-06-15T17:59:00Z">
          <w:pPr>
            <w:pStyle w:val="Pa2"/>
            <w:spacing w:line="480" w:lineRule="auto"/>
            <w:jc w:val="both"/>
          </w:pPr>
        </w:pPrChange>
      </w:pPr>
      <w:del w:id="5644" w:author="Melke" w:date="2019-06-15T17:39:00Z">
        <w:r w:rsidRPr="00E42C75" w:rsidDel="00E61079">
          <w:rPr>
            <w:rFonts w:ascii="Times New Roman" w:hAnsi="Times New Roman" w:cs="Times New Roman"/>
            <w:sz w:val="24"/>
            <w:szCs w:val="24"/>
          </w:rPr>
          <w:delText>As Buhaug and Urdal (2013) study indicates, through time huge population growth is recorded in developing countries</w:delText>
        </w:r>
      </w:del>
      <w:del w:id="5645" w:author="Melke" w:date="2019-06-15T17:40:00Z">
        <w:r w:rsidRPr="00E42C75" w:rsidDel="004D3B31">
          <w:rPr>
            <w:rFonts w:ascii="Times New Roman" w:hAnsi="Times New Roman" w:cs="Times New Roman"/>
            <w:sz w:val="24"/>
            <w:szCs w:val="24"/>
          </w:rPr>
          <w:delText xml:space="preserve">. </w:delText>
        </w:r>
      </w:del>
      <w:del w:id="5646" w:author="Melke" w:date="2019-06-15T17:42:00Z">
        <w:r w:rsidR="00316894" w:rsidRPr="00E42C75" w:rsidDel="004D3B31">
          <w:rPr>
            <w:rFonts w:ascii="Times New Roman" w:hAnsi="Times New Roman" w:cs="Times New Roman"/>
            <w:sz w:val="24"/>
            <w:szCs w:val="24"/>
          </w:rPr>
          <w:delText xml:space="preserve">The </w:delText>
        </w:r>
        <w:r w:rsidRPr="00E42C75" w:rsidDel="004D3B31">
          <w:rPr>
            <w:rFonts w:ascii="Times New Roman" w:hAnsi="Times New Roman" w:cs="Times New Roman"/>
            <w:sz w:val="24"/>
            <w:szCs w:val="24"/>
          </w:rPr>
          <w:delText xml:space="preserve">Increase in population has caused an increase in the demand for mobility (Samek &amp; Torchio, 2015). </w:delText>
        </w:r>
      </w:del>
      <w:r w:rsidRPr="00E42C75">
        <w:rPr>
          <w:rFonts w:ascii="Times New Roman" w:hAnsi="Times New Roman" w:cs="Times New Roman"/>
          <w:sz w:val="24"/>
          <w:szCs w:val="24"/>
        </w:rPr>
        <w:t xml:space="preserve">Therefore, development of transportation services is an important factor for social wellbeing (Yatskiv et al., 2017). </w:t>
      </w:r>
      <w:del w:id="5647" w:author="Melke" w:date="2019-06-15T17:42:00Z">
        <w:r w:rsidRPr="00E42C75" w:rsidDel="004D3B31">
          <w:rPr>
            <w:rFonts w:ascii="Times New Roman" w:hAnsi="Times New Roman" w:cs="Times New Roman"/>
            <w:sz w:val="24"/>
            <w:szCs w:val="24"/>
          </w:rPr>
          <w:delText>Based on Yatskiv et al. (2017) study availability of public transport infrastructure is a vital factor in providing an attractive public transport with door to door access as well as the long-distance travel.</w:delText>
        </w:r>
      </w:del>
    </w:p>
    <w:p w14:paraId="4F10ADB8" w14:textId="1B07DAC8" w:rsidR="0080045A" w:rsidRPr="00267BE5" w:rsidRDefault="0080045A" w:rsidP="00082168">
      <w:pPr>
        <w:pStyle w:val="Default"/>
        <w:spacing w:line="480" w:lineRule="auto"/>
        <w:jc w:val="both"/>
      </w:pPr>
      <w:del w:id="5648" w:author="Melke" w:date="2019-06-15T18:01:00Z">
        <w:r w:rsidRPr="00267BE5" w:rsidDel="00BE6663">
          <w:lastRenderedPageBreak/>
          <w:delText>According to Woldeamanuel and Covington (2010) study, transportation service may not be constant because of change in service demand as a result of population growth through time</w:delText>
        </w:r>
      </w:del>
      <w:del w:id="5649" w:author="Melke" w:date="2019-06-15T18:33:00Z">
        <w:r w:rsidRPr="00267BE5" w:rsidDel="00592DEC">
          <w:delText xml:space="preserve">.  </w:delText>
        </w:r>
      </w:del>
      <w:del w:id="5650" w:author="Melke" w:date="2019-06-15T18:31:00Z">
        <w:r w:rsidRPr="00267BE5" w:rsidDel="00592DEC">
          <w:delText xml:space="preserve">As </w:delText>
        </w:r>
      </w:del>
      <w:ins w:id="5651" w:author="Melke" w:date="2019-06-15T18:33:00Z">
        <w:r w:rsidR="00592DEC">
          <w:t>B</w:t>
        </w:r>
      </w:ins>
      <w:ins w:id="5652" w:author="Melke" w:date="2019-06-15T18:31:00Z">
        <w:r w:rsidR="00592DEC">
          <w:t xml:space="preserve">ased on </w:t>
        </w:r>
      </w:ins>
      <w:r w:rsidRPr="00267BE5">
        <w:t>Woldeamanuel and Covington</w:t>
      </w:r>
      <w:ins w:id="5653" w:author="Melke" w:date="2019-06-15T18:14:00Z">
        <w:r w:rsidR="00870E51">
          <w:t xml:space="preserve"> (201</w:t>
        </w:r>
      </w:ins>
      <w:ins w:id="5654" w:author="Melke" w:date="2019-07-04T09:42:00Z">
        <w:r w:rsidR="00870E51">
          <w:t>4</w:t>
        </w:r>
      </w:ins>
      <w:ins w:id="5655" w:author="Melke" w:date="2019-06-15T18:14:00Z">
        <w:r w:rsidR="00594C2E">
          <w:t>)</w:t>
        </w:r>
      </w:ins>
      <w:ins w:id="5656" w:author="Melke" w:date="2019-06-15T18:31:00Z">
        <w:r w:rsidR="00592DEC">
          <w:t xml:space="preserve"> study </w:t>
        </w:r>
      </w:ins>
      <w:del w:id="5657" w:author="Melke" w:date="2019-06-15T18:33:00Z">
        <w:r w:rsidRPr="00267BE5" w:rsidDel="00592DEC">
          <w:delText xml:space="preserve"> </w:delText>
        </w:r>
      </w:del>
      <w:del w:id="5658" w:author="Melke" w:date="2019-06-15T18:14:00Z">
        <w:r w:rsidRPr="00267BE5" w:rsidDel="00594C2E">
          <w:delText>this phenomena</w:delText>
        </w:r>
      </w:del>
      <w:ins w:id="5659" w:author="Melke" w:date="2019-06-15T18:14:00Z">
        <w:r w:rsidR="00594C2E">
          <w:t xml:space="preserve">development of public transit infrastructure </w:t>
        </w:r>
      </w:ins>
      <w:del w:id="5660" w:author="Melke" w:date="2019-06-15T18:15:00Z">
        <w:r w:rsidRPr="00267BE5" w:rsidDel="00594C2E">
          <w:delText xml:space="preserve"> </w:delText>
        </w:r>
      </w:del>
      <w:r w:rsidRPr="00267BE5">
        <w:t xml:space="preserve">requires planning for the future, especially forecasting the effects of demographic changes of both people and jobs. </w:t>
      </w:r>
      <w:del w:id="5661" w:author="Melke" w:date="2019-06-15T18:39:00Z">
        <w:r w:rsidRPr="00267BE5" w:rsidDel="003D0CF0">
          <w:delText>Therefore,</w:delText>
        </w:r>
      </w:del>
      <w:ins w:id="5662" w:author="Melke" w:date="2019-06-15T18:39:00Z">
        <w:r w:rsidR="003D0CF0">
          <w:t>Hence,</w:t>
        </w:r>
      </w:ins>
      <w:r w:rsidRPr="00267BE5">
        <w:t xml:space="preserve"> </w:t>
      </w:r>
      <w:del w:id="5663" w:author="Melke" w:date="2019-06-15T18:32:00Z">
        <w:r w:rsidRPr="00267BE5" w:rsidDel="00592DEC">
          <w:delText xml:space="preserve">based on Woldeamanuel and Covington study, </w:delText>
        </w:r>
      </w:del>
      <w:del w:id="5664" w:author="Melke" w:date="2019-06-15T18:34:00Z">
        <w:r w:rsidRPr="00267BE5" w:rsidDel="003D0CF0">
          <w:delText xml:space="preserve">it is essential for </w:delText>
        </w:r>
      </w:del>
      <w:r w:rsidRPr="00267BE5">
        <w:t xml:space="preserve">transit agencies, transportation planners and local government officials </w:t>
      </w:r>
      <w:del w:id="5665" w:author="Melke" w:date="2019-06-15T18:35:00Z">
        <w:r w:rsidRPr="00267BE5" w:rsidDel="003D0CF0">
          <w:delText xml:space="preserve">to </w:delText>
        </w:r>
      </w:del>
      <w:ins w:id="5666" w:author="Melke" w:date="2019-06-15T18:35:00Z">
        <w:r w:rsidR="003D0CF0">
          <w:t>should</w:t>
        </w:r>
        <w:r w:rsidR="003D0CF0" w:rsidRPr="00267BE5">
          <w:t xml:space="preserve"> </w:t>
        </w:r>
      </w:ins>
      <w:r w:rsidRPr="00267BE5">
        <w:t>undertake periodic evaluations of the socio-spatial distribution of transit</w:t>
      </w:r>
      <w:ins w:id="5667" w:author="Melke" w:date="2019-06-15T18:38:00Z">
        <w:r w:rsidR="003D0CF0">
          <w:t xml:space="preserve"> service</w:t>
        </w:r>
      </w:ins>
      <w:r w:rsidRPr="00267BE5">
        <w:t xml:space="preserve"> across neighborhoods</w:t>
      </w:r>
      <w:ins w:id="5668" w:author="Melke" w:date="2019-06-15T18:35:00Z">
        <w:r w:rsidR="003D0CF0" w:rsidRPr="003D0CF0">
          <w:t xml:space="preserve"> </w:t>
        </w:r>
      </w:ins>
      <w:ins w:id="5669" w:author="Melke" w:date="2019-06-15T18:36:00Z">
        <w:r w:rsidR="003D0CF0">
          <w:t>(</w:t>
        </w:r>
      </w:ins>
      <w:ins w:id="5670" w:author="Melke" w:date="2019-06-15T18:35:00Z">
        <w:r w:rsidR="003D0CF0" w:rsidRPr="00267BE5">
          <w:t xml:space="preserve">Woldeamanuel </w:t>
        </w:r>
      </w:ins>
      <w:ins w:id="5671" w:author="Melke" w:date="2019-06-15T18:36:00Z">
        <w:r w:rsidR="003D0CF0">
          <w:t>&amp;</w:t>
        </w:r>
      </w:ins>
      <w:ins w:id="5672" w:author="Melke" w:date="2019-06-15T18:35:00Z">
        <w:r w:rsidR="003D0CF0" w:rsidRPr="00267BE5">
          <w:t xml:space="preserve"> Covington</w:t>
        </w:r>
        <w:r w:rsidR="00870E51">
          <w:t xml:space="preserve"> (201</w:t>
        </w:r>
      </w:ins>
      <w:ins w:id="5673" w:author="Melke" w:date="2019-07-04T09:42:00Z">
        <w:r w:rsidR="00870E51">
          <w:t>4</w:t>
        </w:r>
      </w:ins>
      <w:ins w:id="5674" w:author="Melke" w:date="2019-06-15T18:35:00Z">
        <w:r w:rsidR="003D0CF0">
          <w:t>)</w:t>
        </w:r>
      </w:ins>
      <w:r w:rsidRPr="00267BE5">
        <w:t xml:space="preserve">. </w:t>
      </w:r>
    </w:p>
    <w:p w14:paraId="4DE55C16" w14:textId="0A13A077" w:rsidR="0080045A" w:rsidRPr="00F06DCC" w:rsidRDefault="002C0018">
      <w:pPr>
        <w:pStyle w:val="Heading2"/>
        <w:numPr>
          <w:ilvl w:val="1"/>
          <w:numId w:val="32"/>
        </w:numPr>
        <w:spacing w:line="480" w:lineRule="auto"/>
        <w:ind w:left="90" w:firstLine="180"/>
        <w:rPr>
          <w:b w:val="0"/>
          <w:color w:val="000000" w:themeColor="text1"/>
          <w:rPrChange w:id="5675" w:author="Melke" w:date="2019-06-18T16:10:00Z">
            <w:rPr>
              <w:b/>
            </w:rPr>
          </w:rPrChange>
        </w:rPr>
        <w:pPrChange w:id="5676" w:author="Melke" w:date="2019-06-18T16:10:00Z">
          <w:pPr>
            <w:pStyle w:val="Default"/>
            <w:spacing w:line="480" w:lineRule="auto"/>
            <w:jc w:val="both"/>
          </w:pPr>
        </w:pPrChange>
      </w:pPr>
      <w:bookmarkStart w:id="5677" w:name="_Toc11760163"/>
      <w:bookmarkStart w:id="5678" w:name="_Toc13425770"/>
      <w:ins w:id="5679" w:author="Melke" w:date="2019-06-28T14:31:00Z">
        <w:r>
          <w:rPr>
            <w:rFonts w:ascii="Times New Roman" w:hAnsi="Times New Roman" w:cs="Times New Roman"/>
            <w:color w:val="000000" w:themeColor="text1"/>
            <w:sz w:val="24"/>
            <w:szCs w:val="24"/>
          </w:rPr>
          <w:t xml:space="preserve">Urbanization and </w:t>
        </w:r>
      </w:ins>
      <w:del w:id="5680" w:author="Melke" w:date="2019-06-18T16:10:00Z">
        <w:r w:rsidR="0080045A" w:rsidRPr="00F06DCC" w:rsidDel="00F06DCC">
          <w:rPr>
            <w:rFonts w:ascii="Times New Roman" w:hAnsi="Times New Roman" w:cs="Times New Roman"/>
            <w:color w:val="000000" w:themeColor="text1"/>
            <w:sz w:val="24"/>
            <w:szCs w:val="24"/>
            <w:rPrChange w:id="5681" w:author="Melke" w:date="2019-06-18T16:10:00Z">
              <w:rPr>
                <w:bCs/>
              </w:rPr>
            </w:rPrChange>
          </w:rPr>
          <w:delText xml:space="preserve">2.2. </w:delText>
        </w:r>
      </w:del>
      <w:del w:id="5682" w:author="Melke" w:date="2019-06-28T14:27:00Z">
        <w:r w:rsidR="0080045A" w:rsidRPr="00F06DCC" w:rsidDel="005B1349">
          <w:rPr>
            <w:rFonts w:ascii="Times New Roman" w:hAnsi="Times New Roman" w:cs="Times New Roman"/>
            <w:color w:val="000000" w:themeColor="text1"/>
            <w:sz w:val="24"/>
            <w:szCs w:val="24"/>
            <w:rPrChange w:id="5683" w:author="Melke" w:date="2019-06-18T16:10:00Z">
              <w:rPr>
                <w:bCs/>
              </w:rPr>
            </w:rPrChange>
          </w:rPr>
          <w:delText>Condominium</w:delText>
        </w:r>
      </w:del>
      <w:ins w:id="5684" w:author="Melke" w:date="2019-06-28T14:27:00Z">
        <w:r w:rsidR="005B1349">
          <w:rPr>
            <w:rFonts w:ascii="Times New Roman" w:hAnsi="Times New Roman" w:cs="Times New Roman"/>
            <w:color w:val="000000" w:themeColor="text1"/>
            <w:sz w:val="24"/>
            <w:szCs w:val="24"/>
          </w:rPr>
          <w:t>Housing</w:t>
        </w:r>
      </w:ins>
      <w:r w:rsidR="0080045A" w:rsidRPr="00F06DCC">
        <w:rPr>
          <w:rFonts w:ascii="Times New Roman" w:hAnsi="Times New Roman" w:cs="Times New Roman"/>
          <w:color w:val="000000" w:themeColor="text1"/>
          <w:sz w:val="24"/>
          <w:szCs w:val="24"/>
          <w:rPrChange w:id="5685" w:author="Melke" w:date="2019-06-18T16:10:00Z">
            <w:rPr>
              <w:bCs/>
            </w:rPr>
          </w:rPrChange>
        </w:rPr>
        <w:t xml:space="preserve"> development</w:t>
      </w:r>
      <w:bookmarkEnd w:id="5677"/>
      <w:bookmarkEnd w:id="5678"/>
      <w:r w:rsidR="0080045A" w:rsidRPr="00F06DCC">
        <w:rPr>
          <w:rFonts w:ascii="Times New Roman" w:hAnsi="Times New Roman" w:cs="Times New Roman"/>
          <w:color w:val="000000" w:themeColor="text1"/>
          <w:sz w:val="24"/>
          <w:szCs w:val="24"/>
          <w:rPrChange w:id="5686" w:author="Melke" w:date="2019-06-18T16:10:00Z">
            <w:rPr>
              <w:bCs/>
            </w:rPr>
          </w:rPrChange>
        </w:rPr>
        <w:t xml:space="preserve"> </w:t>
      </w:r>
    </w:p>
    <w:p w14:paraId="1E7B83BF" w14:textId="6CA07571" w:rsidR="00B649A8" w:rsidRPr="00267BE5" w:rsidRDefault="00150624">
      <w:pPr>
        <w:autoSpaceDE w:val="0"/>
        <w:autoSpaceDN w:val="0"/>
        <w:adjustRightInd w:val="0"/>
        <w:spacing w:after="0" w:line="480" w:lineRule="auto"/>
        <w:ind w:firstLine="720"/>
        <w:jc w:val="both"/>
        <w:rPr>
          <w:ins w:id="5687" w:author="Melke" w:date="2019-06-16T05:23:00Z"/>
          <w:rFonts w:ascii="Times New Roman" w:hAnsi="Times New Roman" w:cs="Times New Roman"/>
          <w:sz w:val="24"/>
          <w:szCs w:val="24"/>
        </w:rPr>
        <w:pPrChange w:id="5688" w:author="Melke" w:date="2019-06-18T11:56:00Z">
          <w:pPr>
            <w:autoSpaceDE w:val="0"/>
            <w:autoSpaceDN w:val="0"/>
            <w:adjustRightInd w:val="0"/>
            <w:spacing w:after="0" w:line="480" w:lineRule="auto"/>
            <w:jc w:val="both"/>
          </w:pPr>
        </w:pPrChange>
      </w:pPr>
      <w:ins w:id="5689" w:author="Melke" w:date="2019-06-16T04:44:00Z">
        <w:r w:rsidRPr="00387262">
          <w:rPr>
            <w:rFonts w:ascii="Times New Roman" w:hAnsi="Times New Roman" w:cs="Times New Roman"/>
            <w:sz w:val="24"/>
            <w:szCs w:val="24"/>
          </w:rPr>
          <w:t>Condominium housing</w:t>
        </w:r>
        <w:r>
          <w:rPr>
            <w:rFonts w:ascii="Times New Roman" w:hAnsi="Times New Roman" w:cs="Times New Roman"/>
            <w:sz w:val="24"/>
            <w:szCs w:val="24"/>
          </w:rPr>
          <w:t xml:space="preserve"> </w:t>
        </w:r>
        <w:r w:rsidRPr="00387262">
          <w:rPr>
            <w:rFonts w:ascii="Times New Roman" w:hAnsi="Times New Roman" w:cs="Times New Roman"/>
            <w:sz w:val="24"/>
            <w:szCs w:val="24"/>
          </w:rPr>
          <w:t xml:space="preserve">is </w:t>
        </w:r>
        <w:r>
          <w:rPr>
            <w:rFonts w:ascii="Times New Roman" w:hAnsi="Times New Roman" w:cs="Times New Roman"/>
            <w:sz w:val="24"/>
            <w:szCs w:val="24"/>
          </w:rPr>
          <w:t xml:space="preserve">a </w:t>
        </w:r>
        <w:r w:rsidRPr="00387262">
          <w:rPr>
            <w:rFonts w:ascii="Times New Roman" w:hAnsi="Times New Roman" w:cs="Times New Roman"/>
            <w:sz w:val="24"/>
            <w:szCs w:val="24"/>
          </w:rPr>
          <w:t>form of housing tenure where each resident household owns their individual unit, but equally shares ownership and responsibility for the communal areas and facilities of the building</w:t>
        </w:r>
        <w:r>
          <w:rPr>
            <w:rFonts w:ascii="Times New Roman" w:hAnsi="Times New Roman" w:cs="Times New Roman"/>
            <w:sz w:val="24"/>
            <w:szCs w:val="24"/>
          </w:rPr>
          <w:t xml:space="preserve"> </w:t>
        </w:r>
        <w:r w:rsidRPr="00387262">
          <w:rPr>
            <w:rFonts w:ascii="Times New Roman" w:hAnsi="Times New Roman" w:cs="Times New Roman"/>
            <w:sz w:val="24"/>
            <w:szCs w:val="24"/>
          </w:rPr>
          <w:t xml:space="preserve">(Bewunetu, 2016).  </w:t>
        </w:r>
        <w:r>
          <w:rPr>
            <w:rFonts w:ascii="Times New Roman" w:hAnsi="Times New Roman" w:cs="Times New Roman"/>
            <w:sz w:val="24"/>
            <w:szCs w:val="24"/>
          </w:rPr>
          <w:t>It</w:t>
        </w:r>
      </w:ins>
      <w:ins w:id="5690" w:author="Melke" w:date="2019-06-15T20:23:00Z">
        <w:r w:rsidR="00027B5E" w:rsidRPr="00267BE5">
          <w:rPr>
            <w:rFonts w:ascii="Times New Roman" w:hAnsi="Times New Roman" w:cs="Times New Roman"/>
            <w:sz w:val="24"/>
            <w:szCs w:val="24"/>
          </w:rPr>
          <w:t xml:space="preserve"> was introduced in the late 1960s</w:t>
        </w:r>
        <w:r w:rsidR="00027B5E">
          <w:rPr>
            <w:rFonts w:ascii="Times New Roman" w:hAnsi="Times New Roman" w:cs="Times New Roman"/>
            <w:sz w:val="24"/>
            <w:szCs w:val="24"/>
          </w:rPr>
          <w:t xml:space="preserve"> in British (</w:t>
        </w:r>
      </w:ins>
      <w:ins w:id="5691" w:author="Melke" w:date="2019-06-15T20:24:00Z">
        <w:r w:rsidR="00027B5E">
          <w:rPr>
            <w:rFonts w:ascii="Times New Roman" w:hAnsi="Times New Roman" w:cs="Times New Roman"/>
            <w:sz w:val="24"/>
            <w:szCs w:val="24"/>
          </w:rPr>
          <w:t>Rosen &amp;</w:t>
        </w:r>
        <w:r w:rsidR="00027B5E" w:rsidRPr="00267BE5">
          <w:rPr>
            <w:rFonts w:ascii="Times New Roman" w:hAnsi="Times New Roman" w:cs="Times New Roman"/>
            <w:sz w:val="24"/>
            <w:szCs w:val="24"/>
          </w:rPr>
          <w:t xml:space="preserve"> Walks</w:t>
        </w:r>
        <w:r w:rsidR="00027B5E">
          <w:rPr>
            <w:rFonts w:ascii="Times New Roman" w:hAnsi="Times New Roman" w:cs="Times New Roman"/>
            <w:bCs/>
            <w:sz w:val="24"/>
            <w:szCs w:val="24"/>
          </w:rPr>
          <w:t>, 2015)</w:t>
        </w:r>
      </w:ins>
      <w:ins w:id="5692" w:author="Melke" w:date="2019-06-15T20:23:00Z">
        <w:r w:rsidR="00027B5E">
          <w:rPr>
            <w:rFonts w:ascii="Times New Roman" w:hAnsi="Times New Roman" w:cs="Times New Roman"/>
            <w:sz w:val="24"/>
            <w:szCs w:val="24"/>
          </w:rPr>
          <w:t>.</w:t>
        </w:r>
      </w:ins>
      <w:ins w:id="5693" w:author="Melke" w:date="2019-06-16T04:50:00Z">
        <w:r w:rsidR="00A6002F" w:rsidRPr="00A6002F">
          <w:rPr>
            <w:rFonts w:ascii="Times New Roman" w:hAnsi="Times New Roman" w:cs="Times New Roman"/>
            <w:color w:val="000000"/>
            <w:sz w:val="24"/>
            <w:szCs w:val="24"/>
          </w:rPr>
          <w:t xml:space="preserve"> </w:t>
        </w:r>
        <w:r w:rsidR="00A6002F" w:rsidRPr="00267BE5">
          <w:rPr>
            <w:rFonts w:ascii="Times New Roman" w:hAnsi="Times New Roman" w:cs="Times New Roman"/>
            <w:color w:val="000000"/>
            <w:sz w:val="24"/>
            <w:szCs w:val="24"/>
          </w:rPr>
          <w:t xml:space="preserve">Based on </w:t>
        </w:r>
        <w:r w:rsidR="00A6002F" w:rsidRPr="00267BE5">
          <w:rPr>
            <w:rFonts w:ascii="Times New Roman" w:hAnsi="Times New Roman" w:cs="Times New Roman"/>
            <w:sz w:val="24"/>
            <w:szCs w:val="24"/>
          </w:rPr>
          <w:t>Rosen and Alan</w:t>
        </w:r>
        <w:r w:rsidR="00A6002F" w:rsidRPr="00267BE5">
          <w:rPr>
            <w:rFonts w:ascii="Times New Roman" w:hAnsi="Times New Roman" w:cs="Times New Roman"/>
            <w:color w:val="000000"/>
            <w:sz w:val="24"/>
            <w:szCs w:val="24"/>
          </w:rPr>
          <w:t xml:space="preserve"> (2013) study during the post war period both in US and Canada low-rise single family homes were delivered. However, starting from 1970 population growth, demographic change, regressive rental housing policies and consumer preference change contributed for higher-density condo-living in metropolitan area downtowns (</w:t>
        </w:r>
        <w:r w:rsidR="00A6002F" w:rsidRPr="00267BE5">
          <w:rPr>
            <w:rFonts w:ascii="Times New Roman" w:hAnsi="Times New Roman" w:cs="Times New Roman"/>
            <w:sz w:val="24"/>
            <w:szCs w:val="24"/>
          </w:rPr>
          <w:t>Rosen &amp; Alan, 2013)</w:t>
        </w:r>
        <w:r w:rsidR="00A6002F" w:rsidRPr="00267BE5">
          <w:rPr>
            <w:rFonts w:ascii="Times New Roman" w:hAnsi="Times New Roman" w:cs="Times New Roman"/>
            <w:color w:val="000000"/>
            <w:sz w:val="24"/>
            <w:szCs w:val="24"/>
          </w:rPr>
          <w:t xml:space="preserve">. </w:t>
        </w:r>
      </w:ins>
      <w:ins w:id="5694" w:author="Melke" w:date="2019-06-15T20:23:00Z">
        <w:r w:rsidR="00027B5E" w:rsidRPr="00267BE5">
          <w:rPr>
            <w:rFonts w:ascii="Times New Roman" w:hAnsi="Times New Roman" w:cs="Times New Roman"/>
            <w:sz w:val="24"/>
            <w:szCs w:val="24"/>
          </w:rPr>
          <w:t xml:space="preserve"> </w:t>
        </w:r>
      </w:ins>
      <w:ins w:id="5695" w:author="Melke" w:date="2019-06-16T04:52:00Z">
        <w:r w:rsidR="00A6002F">
          <w:rPr>
            <w:rFonts w:ascii="Times New Roman" w:hAnsi="Times New Roman" w:cs="Times New Roman"/>
            <w:sz w:val="24"/>
            <w:szCs w:val="24"/>
          </w:rPr>
          <w:t xml:space="preserve">As a result, </w:t>
        </w:r>
      </w:ins>
      <w:r w:rsidR="0080045A" w:rsidRPr="00267BE5">
        <w:rPr>
          <w:rFonts w:ascii="Times New Roman" w:hAnsi="Times New Roman" w:cs="Times New Roman"/>
          <w:sz w:val="24"/>
          <w:szCs w:val="24"/>
        </w:rPr>
        <w:t>Rosen and Walks</w:t>
      </w:r>
      <w:r w:rsidR="0080045A" w:rsidRPr="00267BE5">
        <w:rPr>
          <w:rFonts w:ascii="Times New Roman" w:hAnsi="Times New Roman" w:cs="Times New Roman"/>
          <w:bCs/>
          <w:sz w:val="24"/>
          <w:szCs w:val="24"/>
        </w:rPr>
        <w:t xml:space="preserve"> (2015) stated that, </w:t>
      </w:r>
      <w:r w:rsidR="0080045A" w:rsidRPr="00267BE5">
        <w:rPr>
          <w:rFonts w:ascii="Times New Roman" w:hAnsi="Times New Roman" w:cs="Times New Roman"/>
          <w:sz w:val="24"/>
          <w:szCs w:val="24"/>
        </w:rPr>
        <w:t xml:space="preserve">condominiums make up a </w:t>
      </w:r>
      <w:r w:rsidR="00E37897" w:rsidRPr="00267BE5">
        <w:rPr>
          <w:rFonts w:ascii="Times New Roman" w:hAnsi="Times New Roman" w:cs="Times New Roman"/>
          <w:sz w:val="24"/>
          <w:szCs w:val="24"/>
        </w:rPr>
        <w:t>fast</w:t>
      </w:r>
      <w:r w:rsidR="00E37897">
        <w:rPr>
          <w:rFonts w:ascii="Times New Roman" w:hAnsi="Times New Roman" w:cs="Times New Roman"/>
          <w:sz w:val="24"/>
          <w:szCs w:val="24"/>
        </w:rPr>
        <w:t xml:space="preserve"> </w:t>
      </w:r>
      <w:r w:rsidR="00E37897" w:rsidRPr="00267BE5">
        <w:rPr>
          <w:rFonts w:ascii="Times New Roman" w:hAnsi="Times New Roman" w:cs="Times New Roman"/>
          <w:sz w:val="24"/>
          <w:szCs w:val="24"/>
        </w:rPr>
        <w:t>growing</w:t>
      </w:r>
      <w:r w:rsidR="0080045A" w:rsidRPr="00267BE5">
        <w:rPr>
          <w:rFonts w:ascii="Times New Roman" w:hAnsi="Times New Roman" w:cs="Times New Roman"/>
          <w:sz w:val="24"/>
          <w:szCs w:val="24"/>
        </w:rPr>
        <w:t xml:space="preserve"> form of housing ownership in cities and suburbs across the globe.</w:t>
      </w:r>
      <w:del w:id="5696" w:author="Melke" w:date="2019-06-15T20:22:00Z">
        <w:r w:rsidR="0080045A" w:rsidRPr="00267BE5" w:rsidDel="00027B5E">
          <w:rPr>
            <w:rFonts w:ascii="Times New Roman" w:hAnsi="Times New Roman" w:cs="Times New Roman"/>
            <w:sz w:val="24"/>
            <w:szCs w:val="24"/>
          </w:rPr>
          <w:delText xml:space="preserve"> According to Rosen and Walks condominium was introduced in the late 1960s</w:delText>
        </w:r>
      </w:del>
      <w:del w:id="5697" w:author="Melke" w:date="2019-06-15T18:49:00Z">
        <w:r w:rsidR="0080045A" w:rsidRPr="00267BE5" w:rsidDel="00E71E5F">
          <w:rPr>
            <w:rFonts w:ascii="Times New Roman" w:hAnsi="Times New Roman" w:cs="Times New Roman"/>
            <w:sz w:val="24"/>
            <w:szCs w:val="24"/>
          </w:rPr>
          <w:delText>,</w:delText>
        </w:r>
      </w:del>
      <w:r w:rsidR="0080045A" w:rsidRPr="00267BE5">
        <w:rPr>
          <w:rFonts w:ascii="Times New Roman" w:hAnsi="Times New Roman" w:cs="Times New Roman"/>
          <w:sz w:val="24"/>
          <w:szCs w:val="24"/>
        </w:rPr>
        <w:t xml:space="preserve"> </w:t>
      </w:r>
      <w:del w:id="5698" w:author="Melke" w:date="2019-06-15T18:49:00Z">
        <w:r w:rsidR="0080045A" w:rsidRPr="00376682" w:rsidDel="00E71E5F">
          <w:rPr>
            <w:rFonts w:ascii="Times New Roman" w:hAnsi="Times New Roman" w:cs="Times New Roman"/>
            <w:sz w:val="24"/>
            <w:szCs w:val="24"/>
          </w:rPr>
          <w:delText xml:space="preserve">first in British Columbia with the Strata Title Act (1966). </w:delText>
        </w:r>
      </w:del>
      <w:del w:id="5699" w:author="Melke" w:date="2019-06-16T04:11:00Z">
        <w:r w:rsidR="0080045A" w:rsidRPr="00376682" w:rsidDel="00B659B3">
          <w:rPr>
            <w:rFonts w:ascii="Times New Roman" w:hAnsi="Times New Roman" w:cs="Times New Roman"/>
            <w:sz w:val="24"/>
            <w:szCs w:val="24"/>
          </w:rPr>
          <w:delText xml:space="preserve">As Rosen and Walks described </w:delText>
        </w:r>
      </w:del>
      <w:del w:id="5700" w:author="Melke" w:date="2019-06-15T18:50:00Z">
        <w:r w:rsidR="0080045A" w:rsidRPr="00376682" w:rsidDel="00E71E5F">
          <w:rPr>
            <w:rFonts w:ascii="Times New Roman" w:hAnsi="Times New Roman" w:cs="Times New Roman"/>
            <w:sz w:val="24"/>
            <w:szCs w:val="24"/>
          </w:rPr>
          <w:delText xml:space="preserve">based on this Strata Title Act; </w:delText>
        </w:r>
      </w:del>
      <w:del w:id="5701" w:author="Melke" w:date="2019-06-16T04:11:00Z">
        <w:r w:rsidR="0080045A" w:rsidRPr="00376682" w:rsidDel="00B659B3">
          <w:rPr>
            <w:rFonts w:ascii="Times New Roman" w:hAnsi="Times New Roman" w:cs="Times New Roman"/>
            <w:sz w:val="24"/>
            <w:szCs w:val="24"/>
          </w:rPr>
          <w:delText>condominiums facilitate double ownership, where specific individual units are owned and registered in the name of buyers, coupled with shared ownership over residential common property</w:delText>
        </w:r>
      </w:del>
      <w:del w:id="5702" w:author="Melke" w:date="2019-06-16T02:40:00Z">
        <w:r w:rsidR="0080045A" w:rsidRPr="00376682" w:rsidDel="00991926">
          <w:rPr>
            <w:rFonts w:ascii="Times New Roman" w:hAnsi="Times New Roman" w:cs="Times New Roman"/>
            <w:sz w:val="24"/>
            <w:szCs w:val="24"/>
          </w:rPr>
          <w:delText>.</w:delText>
        </w:r>
      </w:del>
      <w:del w:id="5703" w:author="Melke" w:date="2019-06-16T04:11:00Z">
        <w:r w:rsidR="0080045A" w:rsidRPr="00376682" w:rsidDel="00B659B3">
          <w:rPr>
            <w:rFonts w:ascii="Times New Roman" w:hAnsi="Times New Roman" w:cs="Times New Roman"/>
            <w:sz w:val="24"/>
            <w:szCs w:val="24"/>
          </w:rPr>
          <w:delText xml:space="preserve"> </w:delText>
        </w:r>
      </w:del>
      <w:ins w:id="5704" w:author="Melke" w:date="2019-06-16T04:55:00Z">
        <w:r w:rsidR="00A6002F">
          <w:rPr>
            <w:rFonts w:ascii="Times New Roman" w:hAnsi="Times New Roman" w:cs="Times New Roman"/>
            <w:sz w:val="24"/>
            <w:szCs w:val="24"/>
          </w:rPr>
          <w:t>T</w:t>
        </w:r>
      </w:ins>
      <w:ins w:id="5705" w:author="Melke" w:date="2019-06-16T04:53:00Z">
        <w:r w:rsidR="00A6002F">
          <w:rPr>
            <w:rFonts w:ascii="Times New Roman" w:hAnsi="Times New Roman" w:cs="Times New Roman"/>
            <w:sz w:val="24"/>
            <w:szCs w:val="24"/>
          </w:rPr>
          <w:t xml:space="preserve">his fast growing </w:t>
        </w:r>
      </w:ins>
      <w:del w:id="5706" w:author="Melke" w:date="2019-06-16T04:55:00Z">
        <w:r w:rsidR="0080045A" w:rsidRPr="00267BE5" w:rsidDel="00A6002F">
          <w:rPr>
            <w:rFonts w:ascii="Times New Roman" w:hAnsi="Times New Roman" w:cs="Times New Roman"/>
            <w:sz w:val="24"/>
            <w:szCs w:val="24"/>
          </w:rPr>
          <w:delText xml:space="preserve">Rosen and Walks also stated </w:delText>
        </w:r>
      </w:del>
      <w:r w:rsidR="0080045A" w:rsidRPr="00267BE5">
        <w:rPr>
          <w:rFonts w:ascii="Times New Roman" w:hAnsi="Times New Roman" w:cs="Times New Roman"/>
          <w:sz w:val="24"/>
          <w:szCs w:val="24"/>
        </w:rPr>
        <w:t>condominium development brought spatial shift from suburbanization and urban dispersion towards concentration, gentrification, and intensification</w:t>
      </w:r>
      <w:ins w:id="5707" w:author="Melke" w:date="2019-06-16T04:39:00Z">
        <w:r>
          <w:rPr>
            <w:rFonts w:ascii="Times New Roman" w:hAnsi="Times New Roman" w:cs="Times New Roman"/>
            <w:sz w:val="24"/>
            <w:szCs w:val="24"/>
          </w:rPr>
          <w:t xml:space="preserve"> </w:t>
        </w:r>
      </w:ins>
      <w:del w:id="5708" w:author="Melke" w:date="2019-06-16T04:39:00Z">
        <w:r w:rsidR="0080045A" w:rsidRPr="00267BE5" w:rsidDel="00150624">
          <w:rPr>
            <w:rFonts w:ascii="Times New Roman" w:hAnsi="Times New Roman" w:cs="Times New Roman"/>
            <w:sz w:val="24"/>
            <w:szCs w:val="24"/>
          </w:rPr>
          <w:delText xml:space="preserve">, </w:delText>
        </w:r>
      </w:del>
      <w:r w:rsidR="0080045A" w:rsidRPr="00267BE5">
        <w:rPr>
          <w:rFonts w:ascii="Times New Roman" w:hAnsi="Times New Roman" w:cs="Times New Roman"/>
          <w:sz w:val="24"/>
          <w:szCs w:val="24"/>
        </w:rPr>
        <w:t>which in turn brought profound changes in urban social life</w:t>
      </w:r>
      <w:ins w:id="5709" w:author="Melke" w:date="2019-06-16T04:55:00Z">
        <w:r w:rsidR="00A6002F">
          <w:rPr>
            <w:rFonts w:ascii="Times New Roman" w:hAnsi="Times New Roman" w:cs="Times New Roman"/>
            <w:sz w:val="24"/>
            <w:szCs w:val="24"/>
          </w:rPr>
          <w:t xml:space="preserve"> (Rosen &amp;</w:t>
        </w:r>
        <w:r w:rsidR="00A6002F" w:rsidRPr="00267BE5">
          <w:rPr>
            <w:rFonts w:ascii="Times New Roman" w:hAnsi="Times New Roman" w:cs="Times New Roman"/>
            <w:sz w:val="24"/>
            <w:szCs w:val="24"/>
          </w:rPr>
          <w:t xml:space="preserve"> Walks</w:t>
        </w:r>
        <w:r w:rsidR="00A6002F">
          <w:rPr>
            <w:rFonts w:ascii="Times New Roman" w:hAnsi="Times New Roman" w:cs="Times New Roman"/>
            <w:bCs/>
            <w:sz w:val="24"/>
            <w:szCs w:val="24"/>
          </w:rPr>
          <w:t>, 2015)</w:t>
        </w:r>
      </w:ins>
      <w:r w:rsidR="0080045A" w:rsidRPr="00267BE5">
        <w:rPr>
          <w:rFonts w:ascii="Times New Roman" w:hAnsi="Times New Roman" w:cs="Times New Roman"/>
          <w:sz w:val="24"/>
          <w:szCs w:val="24"/>
        </w:rPr>
        <w:t>.</w:t>
      </w:r>
      <w:ins w:id="5710" w:author="Melke" w:date="2019-06-16T05:23:00Z">
        <w:r w:rsidR="00B649A8" w:rsidRPr="00B649A8">
          <w:rPr>
            <w:rFonts w:ascii="Times New Roman" w:hAnsi="Times New Roman" w:cs="Times New Roman"/>
            <w:sz w:val="24"/>
            <w:szCs w:val="24"/>
          </w:rPr>
          <w:t xml:space="preserve"> </w:t>
        </w:r>
        <w:r w:rsidR="00B649A8">
          <w:rPr>
            <w:rFonts w:ascii="Times New Roman" w:hAnsi="Times New Roman" w:cs="Times New Roman"/>
            <w:sz w:val="24"/>
            <w:szCs w:val="24"/>
          </w:rPr>
          <w:t>Th</w:t>
        </w:r>
      </w:ins>
      <w:ins w:id="5711" w:author="Melke" w:date="2019-06-16T05:25:00Z">
        <w:r w:rsidR="00B649A8">
          <w:rPr>
            <w:rFonts w:ascii="Times New Roman" w:hAnsi="Times New Roman" w:cs="Times New Roman"/>
            <w:sz w:val="24"/>
            <w:szCs w:val="24"/>
          </w:rPr>
          <w:t>e spatial</w:t>
        </w:r>
      </w:ins>
      <w:ins w:id="5712" w:author="Melke" w:date="2019-06-16T05:23:00Z">
        <w:r w:rsidR="00B649A8" w:rsidRPr="00267BE5">
          <w:rPr>
            <w:rFonts w:ascii="Times New Roman" w:hAnsi="Times New Roman" w:cs="Times New Roman"/>
            <w:sz w:val="24"/>
            <w:szCs w:val="24"/>
          </w:rPr>
          <w:t xml:space="preserve"> shift happened</w:t>
        </w:r>
      </w:ins>
      <w:ins w:id="5713" w:author="Melke" w:date="2019-06-16T05:26:00Z">
        <w:r w:rsidR="00B649A8">
          <w:rPr>
            <w:rFonts w:ascii="Times New Roman" w:hAnsi="Times New Roman" w:cs="Times New Roman"/>
            <w:sz w:val="24"/>
            <w:szCs w:val="24"/>
          </w:rPr>
          <w:t xml:space="preserve"> mainly</w:t>
        </w:r>
      </w:ins>
      <w:ins w:id="5714" w:author="Melke" w:date="2019-06-16T05:23:00Z">
        <w:r w:rsidR="00B649A8" w:rsidRPr="00267BE5">
          <w:rPr>
            <w:rFonts w:ascii="Times New Roman" w:hAnsi="Times New Roman" w:cs="Times New Roman"/>
            <w:sz w:val="24"/>
            <w:szCs w:val="24"/>
          </w:rPr>
          <w:t xml:space="preserve"> because of high rise condominium development at the center</w:t>
        </w:r>
      </w:ins>
      <w:ins w:id="5715" w:author="Melke" w:date="2019-06-16T05:30:00Z">
        <w:r w:rsidR="006F14DD">
          <w:rPr>
            <w:rFonts w:ascii="Times New Roman" w:hAnsi="Times New Roman" w:cs="Times New Roman"/>
            <w:sz w:val="24"/>
            <w:szCs w:val="24"/>
          </w:rPr>
          <w:t xml:space="preserve"> (Rosen &amp; Alan, </w:t>
        </w:r>
        <w:r w:rsidR="006F14DD" w:rsidRPr="00267BE5">
          <w:rPr>
            <w:rFonts w:ascii="Times New Roman" w:hAnsi="Times New Roman" w:cs="Times New Roman"/>
            <w:sz w:val="24"/>
            <w:szCs w:val="24"/>
          </w:rPr>
          <w:t>2013</w:t>
        </w:r>
        <w:r w:rsidR="006F14DD">
          <w:rPr>
            <w:rFonts w:ascii="Times New Roman" w:hAnsi="Times New Roman" w:cs="Times New Roman"/>
            <w:sz w:val="24"/>
            <w:szCs w:val="24"/>
          </w:rPr>
          <w:t>)</w:t>
        </w:r>
      </w:ins>
      <w:ins w:id="5716" w:author="Melke" w:date="2019-06-16T05:23:00Z">
        <w:r w:rsidR="00B649A8" w:rsidRPr="00267BE5">
          <w:rPr>
            <w:rFonts w:ascii="Times New Roman" w:hAnsi="Times New Roman" w:cs="Times New Roman"/>
            <w:sz w:val="24"/>
            <w:szCs w:val="24"/>
          </w:rPr>
          <w:t>. Therefore, Condo-ism is a force that is countering long trends toward</w:t>
        </w:r>
      </w:ins>
      <w:ins w:id="5717" w:author="Melke" w:date="2019-06-16T05:30:00Z">
        <w:r w:rsidR="006F14DD">
          <w:rPr>
            <w:rFonts w:ascii="Times New Roman" w:hAnsi="Times New Roman" w:cs="Times New Roman"/>
            <w:sz w:val="24"/>
            <w:szCs w:val="24"/>
          </w:rPr>
          <w:t>s</w:t>
        </w:r>
      </w:ins>
      <w:ins w:id="5718" w:author="Melke" w:date="2019-06-16T05:23:00Z">
        <w:r w:rsidR="00B649A8" w:rsidRPr="00267BE5">
          <w:rPr>
            <w:rFonts w:ascii="Times New Roman" w:hAnsi="Times New Roman" w:cs="Times New Roman"/>
            <w:sz w:val="24"/>
            <w:szCs w:val="24"/>
          </w:rPr>
          <w:t xml:space="preserve"> dispersion; </w:t>
        </w:r>
        <w:r w:rsidR="00B649A8">
          <w:rPr>
            <w:rFonts w:ascii="Times New Roman" w:hAnsi="Times New Roman" w:cs="Times New Roman"/>
            <w:sz w:val="24"/>
            <w:szCs w:val="24"/>
          </w:rPr>
          <w:t>it is also</w:t>
        </w:r>
        <w:r w:rsidR="00B649A8" w:rsidRPr="00267BE5">
          <w:rPr>
            <w:rFonts w:ascii="Times New Roman" w:hAnsi="Times New Roman" w:cs="Times New Roman"/>
            <w:sz w:val="24"/>
            <w:szCs w:val="24"/>
          </w:rPr>
          <w:t xml:space="preserve"> important factor in the production and reproduction of the contemporary city</w:t>
        </w:r>
        <w:r w:rsidR="00B649A8">
          <w:rPr>
            <w:rFonts w:ascii="Times New Roman" w:hAnsi="Times New Roman" w:cs="Times New Roman"/>
            <w:sz w:val="24"/>
            <w:szCs w:val="24"/>
          </w:rPr>
          <w:t xml:space="preserve"> (</w:t>
        </w:r>
        <w:r w:rsidR="006F14DD">
          <w:rPr>
            <w:rFonts w:ascii="Times New Roman" w:hAnsi="Times New Roman" w:cs="Times New Roman"/>
            <w:sz w:val="24"/>
            <w:szCs w:val="24"/>
          </w:rPr>
          <w:t xml:space="preserve">Rosen </w:t>
        </w:r>
      </w:ins>
      <w:ins w:id="5719" w:author="Melke" w:date="2019-06-16T05:30:00Z">
        <w:r w:rsidR="006F14DD">
          <w:rPr>
            <w:rFonts w:ascii="Times New Roman" w:hAnsi="Times New Roman" w:cs="Times New Roman"/>
            <w:sz w:val="24"/>
            <w:szCs w:val="24"/>
          </w:rPr>
          <w:t>&amp;</w:t>
        </w:r>
      </w:ins>
      <w:ins w:id="5720" w:author="Melke" w:date="2019-06-16T05:23:00Z">
        <w:r w:rsidR="00B649A8">
          <w:rPr>
            <w:rFonts w:ascii="Times New Roman" w:hAnsi="Times New Roman" w:cs="Times New Roman"/>
            <w:sz w:val="24"/>
            <w:szCs w:val="24"/>
          </w:rPr>
          <w:t xml:space="preserve"> Alan, </w:t>
        </w:r>
        <w:r w:rsidR="00B649A8" w:rsidRPr="00267BE5">
          <w:rPr>
            <w:rFonts w:ascii="Times New Roman" w:hAnsi="Times New Roman" w:cs="Times New Roman"/>
            <w:sz w:val="24"/>
            <w:szCs w:val="24"/>
          </w:rPr>
          <w:t>2013</w:t>
        </w:r>
        <w:r w:rsidR="00B649A8">
          <w:rPr>
            <w:rFonts w:ascii="Times New Roman" w:hAnsi="Times New Roman" w:cs="Times New Roman"/>
            <w:sz w:val="24"/>
            <w:szCs w:val="24"/>
          </w:rPr>
          <w:t>)</w:t>
        </w:r>
        <w:r w:rsidR="00B649A8" w:rsidRPr="00267BE5">
          <w:rPr>
            <w:rFonts w:ascii="Times New Roman" w:hAnsi="Times New Roman" w:cs="Times New Roman"/>
            <w:sz w:val="24"/>
            <w:szCs w:val="24"/>
          </w:rPr>
          <w:t>.</w:t>
        </w:r>
      </w:ins>
    </w:p>
    <w:p w14:paraId="730A9593" w14:textId="736E28FB" w:rsidR="0080045A" w:rsidRPr="00267BE5" w:rsidDel="00690E76" w:rsidRDefault="00690E76" w:rsidP="00082168">
      <w:pPr>
        <w:autoSpaceDE w:val="0"/>
        <w:autoSpaceDN w:val="0"/>
        <w:adjustRightInd w:val="0"/>
        <w:spacing w:after="0" w:line="480" w:lineRule="auto"/>
        <w:jc w:val="both"/>
        <w:rPr>
          <w:del w:id="5721" w:author="Melke" w:date="2019-06-16T04:57:00Z"/>
          <w:rFonts w:ascii="Times New Roman" w:hAnsi="Times New Roman" w:cs="Times New Roman"/>
          <w:sz w:val="24"/>
          <w:szCs w:val="24"/>
        </w:rPr>
      </w:pPr>
      <w:ins w:id="5722" w:author="Melke" w:date="2019-06-16T04:57:00Z">
        <w:r>
          <w:rPr>
            <w:rFonts w:ascii="Times New Roman" w:hAnsi="Times New Roman" w:cs="Times New Roman"/>
            <w:sz w:val="24"/>
            <w:szCs w:val="24"/>
          </w:rPr>
          <w:t xml:space="preserve"> </w:t>
        </w:r>
      </w:ins>
    </w:p>
    <w:p w14:paraId="78192395" w14:textId="0F722A22" w:rsidR="0080045A" w:rsidRPr="00267BE5" w:rsidRDefault="0080045A">
      <w:pPr>
        <w:autoSpaceDE w:val="0"/>
        <w:autoSpaceDN w:val="0"/>
        <w:adjustRightInd w:val="0"/>
        <w:spacing w:after="0" w:line="480" w:lineRule="auto"/>
        <w:jc w:val="both"/>
        <w:rPr>
          <w:rFonts w:ascii="Times New Roman" w:hAnsi="Times New Roman" w:cs="Times New Roman"/>
          <w:sz w:val="24"/>
          <w:szCs w:val="24"/>
        </w:rPr>
      </w:pPr>
      <w:del w:id="5723" w:author="Melke" w:date="2019-06-16T05:01:00Z">
        <w:r w:rsidRPr="00267BE5" w:rsidDel="00690E76">
          <w:rPr>
            <w:rFonts w:ascii="Times New Roman" w:hAnsi="Times New Roman" w:cs="Times New Roman"/>
            <w:sz w:val="24"/>
            <w:szCs w:val="24"/>
          </w:rPr>
          <w:delText xml:space="preserve">Rosen and Alan (2013) </w:delText>
        </w:r>
      </w:del>
      <w:del w:id="5724" w:author="Melke" w:date="2019-06-16T05:02:00Z">
        <w:r w:rsidRPr="00267BE5" w:rsidDel="00690E76">
          <w:rPr>
            <w:rFonts w:ascii="Times New Roman" w:hAnsi="Times New Roman" w:cs="Times New Roman"/>
            <w:sz w:val="24"/>
            <w:szCs w:val="24"/>
          </w:rPr>
          <w:delText xml:space="preserve">study shows, </w:delText>
        </w:r>
        <w:r w:rsidRPr="00267BE5" w:rsidDel="00690E76">
          <w:rPr>
            <w:rFonts w:ascii="Times New Roman" w:hAnsi="Times New Roman" w:cs="Times New Roman"/>
            <w:color w:val="000000"/>
            <w:sz w:val="24"/>
            <w:szCs w:val="24"/>
          </w:rPr>
          <w:delText>c</w:delText>
        </w:r>
      </w:del>
      <w:del w:id="5725" w:author="Melke" w:date="2019-06-16T05:34:00Z">
        <w:r w:rsidRPr="00267BE5" w:rsidDel="006F14DD">
          <w:rPr>
            <w:rFonts w:ascii="Times New Roman" w:hAnsi="Times New Roman" w:cs="Times New Roman"/>
            <w:color w:val="000000"/>
            <w:sz w:val="24"/>
            <w:szCs w:val="24"/>
          </w:rPr>
          <w:delText>ondo development were seen as an</w:delText>
        </w:r>
        <w:r w:rsidRPr="00267BE5" w:rsidDel="006F14DD">
          <w:rPr>
            <w:rFonts w:ascii="Times New Roman" w:hAnsi="Times New Roman" w:cs="Times New Roman"/>
            <w:b/>
            <w:sz w:val="24"/>
            <w:szCs w:val="24"/>
          </w:rPr>
          <w:delText xml:space="preserve"> </w:delText>
        </w:r>
        <w:r w:rsidRPr="00267BE5" w:rsidDel="006F14DD">
          <w:rPr>
            <w:rFonts w:ascii="Times New Roman" w:hAnsi="Times New Roman" w:cs="Times New Roman"/>
            <w:color w:val="000000"/>
            <w:sz w:val="24"/>
            <w:szCs w:val="24"/>
          </w:rPr>
          <w:delText>important ingredient in governments’ attempts to re-urbanize</w:delText>
        </w:r>
        <w:r w:rsidRPr="00267BE5" w:rsidDel="006F14DD">
          <w:rPr>
            <w:rFonts w:ascii="Times New Roman" w:hAnsi="Times New Roman" w:cs="Times New Roman"/>
            <w:b/>
            <w:sz w:val="24"/>
            <w:szCs w:val="24"/>
          </w:rPr>
          <w:delText xml:space="preserve"> </w:delText>
        </w:r>
        <w:r w:rsidRPr="00267BE5" w:rsidDel="006F14DD">
          <w:rPr>
            <w:rFonts w:ascii="Times New Roman" w:hAnsi="Times New Roman" w:cs="Times New Roman"/>
            <w:color w:val="000000"/>
            <w:sz w:val="24"/>
            <w:szCs w:val="24"/>
          </w:rPr>
          <w:delText>existing built up areas, intensify them and regulate suburban</w:delText>
        </w:r>
        <w:r w:rsidRPr="00267BE5" w:rsidDel="006F14DD">
          <w:rPr>
            <w:rFonts w:ascii="Times New Roman" w:hAnsi="Times New Roman" w:cs="Times New Roman"/>
            <w:b/>
            <w:sz w:val="24"/>
            <w:szCs w:val="24"/>
          </w:rPr>
          <w:delText xml:space="preserve"> </w:delText>
        </w:r>
        <w:r w:rsidRPr="00267BE5" w:rsidDel="006F14DD">
          <w:rPr>
            <w:rFonts w:ascii="Times New Roman" w:hAnsi="Times New Roman" w:cs="Times New Roman"/>
            <w:color w:val="000000"/>
            <w:sz w:val="24"/>
            <w:szCs w:val="24"/>
          </w:rPr>
          <w:delText>spraw</w:delText>
        </w:r>
      </w:del>
      <w:del w:id="5726" w:author="Melke" w:date="2019-06-16T05:02:00Z">
        <w:r w:rsidRPr="00267BE5" w:rsidDel="00690E76">
          <w:rPr>
            <w:rFonts w:ascii="Times New Roman" w:hAnsi="Times New Roman" w:cs="Times New Roman"/>
            <w:color w:val="000000"/>
            <w:sz w:val="24"/>
            <w:szCs w:val="24"/>
          </w:rPr>
          <w:delText>l</w:delText>
        </w:r>
      </w:del>
      <w:del w:id="5727" w:author="Melke" w:date="2019-06-16T05:34:00Z">
        <w:r w:rsidRPr="00267BE5" w:rsidDel="006F14DD">
          <w:rPr>
            <w:rFonts w:ascii="Times New Roman" w:hAnsi="Times New Roman" w:cs="Times New Roman"/>
            <w:color w:val="000000"/>
            <w:sz w:val="24"/>
            <w:szCs w:val="24"/>
          </w:rPr>
          <w:delText>.</w:delText>
        </w:r>
        <w:r w:rsidRPr="00267BE5" w:rsidDel="006F14DD">
          <w:rPr>
            <w:rFonts w:ascii="Times New Roman" w:hAnsi="Times New Roman" w:cs="Times New Roman"/>
            <w:sz w:val="24"/>
            <w:szCs w:val="24"/>
          </w:rPr>
          <w:delText xml:space="preserve"> </w:delText>
        </w:r>
      </w:del>
      <w:del w:id="5728" w:author="Melke" w:date="2019-06-16T05:03:00Z">
        <w:r w:rsidRPr="00267BE5" w:rsidDel="00690E76">
          <w:rPr>
            <w:rFonts w:ascii="Times New Roman" w:hAnsi="Times New Roman" w:cs="Times New Roman"/>
            <w:sz w:val="24"/>
            <w:szCs w:val="24"/>
          </w:rPr>
          <w:delText xml:space="preserve"> </w:delText>
        </w:r>
      </w:del>
      <w:del w:id="5729" w:author="Melke" w:date="2019-06-16T05:00:00Z">
        <w:r w:rsidRPr="00267BE5" w:rsidDel="00690E76">
          <w:rPr>
            <w:rFonts w:ascii="Times New Roman" w:hAnsi="Times New Roman" w:cs="Times New Roman"/>
            <w:sz w:val="24"/>
            <w:szCs w:val="24"/>
          </w:rPr>
          <w:delText xml:space="preserve">Rosen and Walks (2015) study shows in cities like Toronto such shifts are tightly intertwined with the rise of </w:delText>
        </w:r>
        <w:r w:rsidRPr="00267BE5" w:rsidDel="00690E76">
          <w:rPr>
            <w:rFonts w:ascii="Times New Roman" w:hAnsi="Times New Roman" w:cs="Times New Roman"/>
            <w:iCs/>
            <w:sz w:val="24"/>
            <w:szCs w:val="24"/>
          </w:rPr>
          <w:delText>condo-ism.</w:delText>
        </w:r>
        <w:r w:rsidRPr="00267BE5" w:rsidDel="00690E76">
          <w:rPr>
            <w:rFonts w:ascii="Times New Roman" w:hAnsi="Times New Roman" w:cs="Times New Roman"/>
            <w:color w:val="000000"/>
            <w:sz w:val="24"/>
            <w:szCs w:val="24"/>
          </w:rPr>
          <w:delText xml:space="preserve"> </w:delText>
        </w:r>
      </w:del>
      <w:del w:id="5730" w:author="Melke" w:date="2019-06-16T04:49:00Z">
        <w:r w:rsidRPr="00267BE5" w:rsidDel="00A6002F">
          <w:rPr>
            <w:rFonts w:ascii="Times New Roman" w:hAnsi="Times New Roman" w:cs="Times New Roman"/>
            <w:color w:val="000000"/>
            <w:sz w:val="24"/>
            <w:szCs w:val="24"/>
          </w:rPr>
          <w:delText xml:space="preserve">Based on </w:delText>
        </w:r>
        <w:r w:rsidRPr="00267BE5" w:rsidDel="00A6002F">
          <w:rPr>
            <w:rFonts w:ascii="Times New Roman" w:hAnsi="Times New Roman" w:cs="Times New Roman"/>
            <w:sz w:val="24"/>
            <w:szCs w:val="24"/>
          </w:rPr>
          <w:delText>Rosen and Alan</w:delText>
        </w:r>
        <w:r w:rsidRPr="00267BE5" w:rsidDel="00A6002F">
          <w:rPr>
            <w:rFonts w:ascii="Times New Roman" w:hAnsi="Times New Roman" w:cs="Times New Roman"/>
            <w:color w:val="000000"/>
            <w:sz w:val="24"/>
            <w:szCs w:val="24"/>
          </w:rPr>
          <w:delText xml:space="preserve"> (2013) study during the post war period both in US and Canada low-rise single family homes were delivered. However, starting from 1970 population growth, demographic change, regressive rental housing policies and consumer preference change contributed for higher-density condo-living in metropolitan area downtowns (</w:delText>
        </w:r>
        <w:r w:rsidRPr="00267BE5" w:rsidDel="00A6002F">
          <w:rPr>
            <w:rFonts w:ascii="Times New Roman" w:hAnsi="Times New Roman" w:cs="Times New Roman"/>
            <w:sz w:val="24"/>
            <w:szCs w:val="24"/>
          </w:rPr>
          <w:delText>Rosen &amp; Alan, 2013)</w:delText>
        </w:r>
        <w:r w:rsidRPr="00267BE5" w:rsidDel="00A6002F">
          <w:rPr>
            <w:rFonts w:ascii="Times New Roman" w:hAnsi="Times New Roman" w:cs="Times New Roman"/>
            <w:color w:val="000000"/>
            <w:sz w:val="24"/>
            <w:szCs w:val="24"/>
          </w:rPr>
          <w:delText xml:space="preserve">. </w:delText>
        </w:r>
      </w:del>
      <w:del w:id="5731" w:author="Melke" w:date="2019-06-16T04:17:00Z">
        <w:r w:rsidRPr="00267BE5" w:rsidDel="00376682">
          <w:rPr>
            <w:rFonts w:ascii="Times New Roman" w:hAnsi="Times New Roman" w:cs="Times New Roman"/>
            <w:sz w:val="24"/>
            <w:szCs w:val="24"/>
          </w:rPr>
          <w:delText>Rosen and Alan</w:delText>
        </w:r>
        <w:r w:rsidRPr="00267BE5" w:rsidDel="00376682">
          <w:rPr>
            <w:rFonts w:ascii="Times New Roman" w:hAnsi="Times New Roman" w:cs="Times New Roman"/>
            <w:color w:val="000000"/>
            <w:sz w:val="24"/>
            <w:szCs w:val="24"/>
          </w:rPr>
          <w:delText xml:space="preserve"> (2013) study shows North American cities rental apartment buildings, cooperative housing and offices were built in most large city downtowns. Nonetheless, </w:delText>
        </w:r>
      </w:del>
      <w:ins w:id="5732" w:author="Melke" w:date="2019-06-16T05:04:00Z">
        <w:r w:rsidR="00690E76">
          <w:rPr>
            <w:rFonts w:ascii="Times New Roman" w:hAnsi="Times New Roman" w:cs="Times New Roman"/>
            <w:color w:val="000000"/>
            <w:sz w:val="24"/>
            <w:szCs w:val="24"/>
          </w:rPr>
          <w:t>A</w:t>
        </w:r>
      </w:ins>
      <w:del w:id="5733" w:author="Melke" w:date="2019-06-16T05:04:00Z">
        <w:r w:rsidRPr="00267BE5" w:rsidDel="00690E76">
          <w:rPr>
            <w:rFonts w:ascii="Times New Roman" w:hAnsi="Times New Roman" w:cs="Times New Roman"/>
            <w:color w:val="000000"/>
            <w:sz w:val="24"/>
            <w:szCs w:val="24"/>
          </w:rPr>
          <w:delText>a</w:delText>
        </w:r>
      </w:del>
      <w:r w:rsidRPr="00267BE5">
        <w:rPr>
          <w:rFonts w:ascii="Times New Roman" w:hAnsi="Times New Roman" w:cs="Times New Roman"/>
          <w:color w:val="000000"/>
          <w:sz w:val="24"/>
          <w:szCs w:val="24"/>
        </w:rPr>
        <w:t xml:space="preserve">ccording to </w:t>
      </w:r>
      <w:r w:rsidRPr="00267BE5">
        <w:rPr>
          <w:rFonts w:ascii="Times New Roman" w:hAnsi="Times New Roman" w:cs="Times New Roman"/>
          <w:sz w:val="24"/>
          <w:szCs w:val="24"/>
        </w:rPr>
        <w:t>Rosen and Alan</w:t>
      </w:r>
      <w:r w:rsidRPr="00267BE5">
        <w:rPr>
          <w:rFonts w:ascii="Times New Roman" w:hAnsi="Times New Roman" w:cs="Times New Roman"/>
          <w:color w:val="000000"/>
          <w:sz w:val="24"/>
          <w:szCs w:val="24"/>
        </w:rPr>
        <w:t xml:space="preserve"> urban restructuring and the extensive development of condominium high-rises are dramatically altering the physical environment of many large </w:t>
      </w:r>
      <w:r w:rsidRPr="00267BE5">
        <w:rPr>
          <w:rFonts w:ascii="Times New Roman" w:hAnsi="Times New Roman" w:cs="Times New Roman"/>
          <w:color w:val="000000"/>
          <w:sz w:val="24"/>
          <w:szCs w:val="24"/>
        </w:rPr>
        <w:lastRenderedPageBreak/>
        <w:t xml:space="preserve">cities </w:t>
      </w:r>
      <w:ins w:id="5734" w:author="Melke" w:date="2019-06-16T05:15:00Z">
        <w:r w:rsidR="00FD3F6D">
          <w:rPr>
            <w:rFonts w:ascii="Times New Roman" w:hAnsi="Times New Roman" w:cs="Times New Roman"/>
            <w:color w:val="000000"/>
            <w:sz w:val="24"/>
            <w:szCs w:val="24"/>
          </w:rPr>
          <w:t>(Toronto, London and New</w:t>
        </w:r>
      </w:ins>
      <w:ins w:id="5735" w:author="Melke" w:date="2019-06-16T05:21:00Z">
        <w:r w:rsidR="00B649A8">
          <w:rPr>
            <w:rFonts w:ascii="Times New Roman" w:hAnsi="Times New Roman" w:cs="Times New Roman"/>
            <w:color w:val="000000"/>
            <w:sz w:val="24"/>
            <w:szCs w:val="24"/>
          </w:rPr>
          <w:t xml:space="preserve"> York)</w:t>
        </w:r>
      </w:ins>
      <w:ins w:id="5736" w:author="Melke" w:date="2019-06-16T05:15:00Z">
        <w:r w:rsidR="00FD3F6D">
          <w:rPr>
            <w:rFonts w:ascii="Times New Roman" w:hAnsi="Times New Roman" w:cs="Times New Roman"/>
            <w:color w:val="000000"/>
            <w:sz w:val="24"/>
            <w:szCs w:val="24"/>
          </w:rPr>
          <w:t xml:space="preserve"> </w:t>
        </w:r>
      </w:ins>
      <w:r w:rsidRPr="00267BE5">
        <w:rPr>
          <w:rFonts w:ascii="Times New Roman" w:hAnsi="Times New Roman" w:cs="Times New Roman"/>
          <w:color w:val="000000"/>
          <w:sz w:val="24"/>
          <w:szCs w:val="24"/>
        </w:rPr>
        <w:t xml:space="preserve">and have been an image of a city of towers. </w:t>
      </w:r>
      <w:ins w:id="5737" w:author="Melke" w:date="2019-06-16T05:41:00Z">
        <w:r w:rsidR="001F46CB">
          <w:rPr>
            <w:rFonts w:ascii="Times New Roman" w:hAnsi="Times New Roman" w:cs="Times New Roman"/>
            <w:color w:val="000000"/>
            <w:sz w:val="24"/>
            <w:szCs w:val="24"/>
          </w:rPr>
          <w:t>However,</w:t>
        </w:r>
      </w:ins>
      <w:ins w:id="5738" w:author="Melke" w:date="2019-06-16T05:42:00Z">
        <w:r w:rsidR="001F46CB">
          <w:rPr>
            <w:rFonts w:ascii="Times New Roman" w:hAnsi="Times New Roman" w:cs="Times New Roman"/>
            <w:color w:val="000000"/>
            <w:sz w:val="24"/>
            <w:szCs w:val="24"/>
          </w:rPr>
          <w:t xml:space="preserve"> </w:t>
        </w:r>
      </w:ins>
      <w:ins w:id="5739" w:author="Melke" w:date="2019-06-16T05:45:00Z">
        <w:r w:rsidR="001F46CB">
          <w:rPr>
            <w:rFonts w:ascii="Times New Roman" w:hAnsi="Times New Roman" w:cs="Times New Roman"/>
            <w:color w:val="000000"/>
            <w:sz w:val="24"/>
            <w:szCs w:val="24"/>
          </w:rPr>
          <w:t xml:space="preserve">other </w:t>
        </w:r>
      </w:ins>
      <w:ins w:id="5740" w:author="Melke" w:date="2019-06-16T05:44:00Z">
        <w:r w:rsidR="001F46CB">
          <w:rPr>
            <w:rFonts w:ascii="Times New Roman" w:hAnsi="Times New Roman" w:cs="Times New Roman"/>
            <w:color w:val="000000"/>
            <w:sz w:val="24"/>
            <w:szCs w:val="24"/>
          </w:rPr>
          <w:t xml:space="preserve">studies </w:t>
        </w:r>
      </w:ins>
      <w:ins w:id="5741" w:author="Melke" w:date="2019-06-16T05:43:00Z">
        <w:r w:rsidR="001F46CB">
          <w:rPr>
            <w:rFonts w:ascii="Times New Roman" w:hAnsi="Times New Roman" w:cs="Times New Roman"/>
            <w:color w:val="000000"/>
            <w:sz w:val="24"/>
            <w:szCs w:val="24"/>
          </w:rPr>
          <w:t xml:space="preserve">shows that </w:t>
        </w:r>
      </w:ins>
      <w:ins w:id="5742" w:author="Melke" w:date="2019-06-16T05:47:00Z">
        <w:r w:rsidR="001F46CB">
          <w:rPr>
            <w:rFonts w:ascii="Times New Roman" w:hAnsi="Times New Roman" w:cs="Times New Roman"/>
            <w:color w:val="000000"/>
            <w:sz w:val="24"/>
            <w:szCs w:val="24"/>
          </w:rPr>
          <w:t>rather</w:t>
        </w:r>
      </w:ins>
      <w:ins w:id="5743" w:author="Melke" w:date="2019-06-16T05:46:00Z">
        <w:r w:rsidR="001F46CB">
          <w:rPr>
            <w:rFonts w:ascii="Times New Roman" w:hAnsi="Times New Roman" w:cs="Times New Roman"/>
            <w:color w:val="000000"/>
            <w:sz w:val="24"/>
            <w:szCs w:val="24"/>
          </w:rPr>
          <w:t xml:space="preserve"> </w:t>
        </w:r>
      </w:ins>
      <w:ins w:id="5744" w:author="Melke" w:date="2019-06-16T05:47:00Z">
        <w:r w:rsidR="001F46CB">
          <w:rPr>
            <w:rFonts w:ascii="Times New Roman" w:hAnsi="Times New Roman" w:cs="Times New Roman"/>
            <w:color w:val="000000"/>
            <w:sz w:val="24"/>
            <w:szCs w:val="24"/>
          </w:rPr>
          <w:t>than densification</w:t>
        </w:r>
      </w:ins>
      <w:ins w:id="5745" w:author="Melke" w:date="2019-06-16T05:48:00Z">
        <w:r w:rsidR="001F46CB">
          <w:rPr>
            <w:rFonts w:ascii="Times New Roman" w:hAnsi="Times New Roman" w:cs="Times New Roman"/>
            <w:color w:val="000000"/>
            <w:sz w:val="24"/>
            <w:szCs w:val="24"/>
          </w:rPr>
          <w:t>, centralization and intensification</w:t>
        </w:r>
        <w:r w:rsidR="00DF77CC">
          <w:rPr>
            <w:rFonts w:ascii="Times New Roman" w:hAnsi="Times New Roman" w:cs="Times New Roman"/>
            <w:color w:val="000000"/>
            <w:sz w:val="24"/>
            <w:szCs w:val="24"/>
          </w:rPr>
          <w:t xml:space="preserve"> </w:t>
        </w:r>
      </w:ins>
      <w:ins w:id="5746" w:author="Melke" w:date="2019-06-16T05:49:00Z">
        <w:r w:rsidR="00DF77CC">
          <w:rPr>
            <w:rFonts w:ascii="Times New Roman" w:hAnsi="Times New Roman" w:cs="Times New Roman"/>
            <w:color w:val="000000"/>
            <w:sz w:val="24"/>
            <w:szCs w:val="24"/>
          </w:rPr>
          <w:t xml:space="preserve">of </w:t>
        </w:r>
      </w:ins>
      <w:ins w:id="5747" w:author="Melke" w:date="2019-06-16T05:48:00Z">
        <w:r w:rsidR="00DF77CC">
          <w:rPr>
            <w:rFonts w:ascii="Times New Roman" w:hAnsi="Times New Roman" w:cs="Times New Roman"/>
            <w:color w:val="000000"/>
            <w:sz w:val="24"/>
            <w:szCs w:val="24"/>
          </w:rPr>
          <w:t>housing units</w:t>
        </w:r>
      </w:ins>
      <w:ins w:id="5748" w:author="Melke" w:date="2019-06-16T05:51:00Z">
        <w:r w:rsidR="00DF77CC">
          <w:rPr>
            <w:rFonts w:ascii="Times New Roman" w:hAnsi="Times New Roman" w:cs="Times New Roman"/>
            <w:color w:val="000000"/>
            <w:sz w:val="24"/>
            <w:szCs w:val="24"/>
          </w:rPr>
          <w:t>,</w:t>
        </w:r>
      </w:ins>
      <w:ins w:id="5749" w:author="Melke" w:date="2019-06-16T05:49:00Z">
        <w:r w:rsidR="00DF77CC">
          <w:rPr>
            <w:rFonts w:ascii="Times New Roman" w:hAnsi="Times New Roman" w:cs="Times New Roman"/>
            <w:color w:val="000000"/>
            <w:sz w:val="24"/>
            <w:szCs w:val="24"/>
          </w:rPr>
          <w:t xml:space="preserve"> </w:t>
        </w:r>
      </w:ins>
      <w:ins w:id="5750" w:author="Melke" w:date="2019-06-16T05:50:00Z">
        <w:r w:rsidR="00DF77CC">
          <w:rPr>
            <w:rFonts w:ascii="Times New Roman" w:hAnsi="Times New Roman" w:cs="Times New Roman"/>
            <w:color w:val="000000"/>
            <w:sz w:val="24"/>
            <w:szCs w:val="24"/>
          </w:rPr>
          <w:t>suburbanization</w:t>
        </w:r>
      </w:ins>
      <w:ins w:id="5751" w:author="Melke" w:date="2019-06-16T05:49:00Z">
        <w:r w:rsidR="00DF77CC">
          <w:rPr>
            <w:rFonts w:ascii="Times New Roman" w:hAnsi="Times New Roman" w:cs="Times New Roman"/>
            <w:color w:val="000000"/>
            <w:sz w:val="24"/>
            <w:szCs w:val="24"/>
          </w:rPr>
          <w:t xml:space="preserve"> is promoted</w:t>
        </w:r>
      </w:ins>
      <w:ins w:id="5752" w:author="Melke" w:date="2019-06-16T05:50:00Z">
        <w:r w:rsidR="00DF77CC">
          <w:rPr>
            <w:rFonts w:ascii="Times New Roman" w:hAnsi="Times New Roman" w:cs="Times New Roman"/>
            <w:color w:val="000000"/>
            <w:sz w:val="24"/>
            <w:szCs w:val="24"/>
          </w:rPr>
          <w:t xml:space="preserve"> </w:t>
        </w:r>
      </w:ins>
      <w:ins w:id="5753" w:author="Melke" w:date="2019-06-16T05:51:00Z">
        <w:r w:rsidR="00DF77CC">
          <w:rPr>
            <w:rFonts w:ascii="Times New Roman" w:hAnsi="Times New Roman" w:cs="Times New Roman"/>
            <w:color w:val="000000"/>
            <w:sz w:val="24"/>
            <w:szCs w:val="24"/>
          </w:rPr>
          <w:t xml:space="preserve">because of </w:t>
        </w:r>
      </w:ins>
      <w:ins w:id="5754" w:author="Melke" w:date="2019-06-16T05:50:00Z">
        <w:r w:rsidR="00DF77CC">
          <w:rPr>
            <w:rFonts w:ascii="Times New Roman" w:hAnsi="Times New Roman" w:cs="Times New Roman"/>
            <w:color w:val="000000"/>
            <w:sz w:val="24"/>
            <w:szCs w:val="24"/>
          </w:rPr>
          <w:t xml:space="preserve"> government </w:t>
        </w:r>
      </w:ins>
      <w:ins w:id="5755" w:author="Melke" w:date="2019-06-16T05:51:00Z">
        <w:r w:rsidR="00DF77CC">
          <w:rPr>
            <w:rFonts w:ascii="Times New Roman" w:hAnsi="Times New Roman" w:cs="Times New Roman"/>
            <w:color w:val="000000"/>
            <w:sz w:val="24"/>
            <w:szCs w:val="24"/>
          </w:rPr>
          <w:t xml:space="preserve"> housing related </w:t>
        </w:r>
      </w:ins>
      <w:ins w:id="5756" w:author="Melke" w:date="2019-06-16T05:50:00Z">
        <w:r w:rsidR="00DF77CC">
          <w:rPr>
            <w:rFonts w:ascii="Times New Roman" w:hAnsi="Times New Roman" w:cs="Times New Roman"/>
            <w:color w:val="000000"/>
            <w:sz w:val="24"/>
            <w:szCs w:val="24"/>
          </w:rPr>
          <w:t>policies.</w:t>
        </w:r>
      </w:ins>
      <w:del w:id="5757" w:author="Melke" w:date="2019-06-16T05:05:00Z">
        <w:r w:rsidRPr="00267BE5" w:rsidDel="00690E76">
          <w:rPr>
            <w:rFonts w:ascii="Times New Roman" w:hAnsi="Times New Roman" w:cs="Times New Roman"/>
            <w:color w:val="000000"/>
            <w:sz w:val="24"/>
            <w:szCs w:val="24"/>
          </w:rPr>
          <w:delText>Rosen</w:delText>
        </w:r>
        <w:r w:rsidDel="00690E76">
          <w:rPr>
            <w:rFonts w:ascii="Times New Roman" w:hAnsi="Times New Roman" w:cs="Times New Roman"/>
            <w:color w:val="000000"/>
            <w:sz w:val="24"/>
            <w:szCs w:val="24"/>
          </w:rPr>
          <w:delText xml:space="preserve"> and Ala</w:delText>
        </w:r>
        <w:r w:rsidRPr="00267BE5" w:rsidDel="00690E76">
          <w:rPr>
            <w:rFonts w:ascii="Times New Roman" w:hAnsi="Times New Roman" w:cs="Times New Roman"/>
            <w:color w:val="000000"/>
            <w:sz w:val="24"/>
            <w:szCs w:val="24"/>
          </w:rPr>
          <w:delText xml:space="preserve">n also discussed competitive urban policies in global cities such as Toronto, London and New York encourage high-density condominium developments. </w:delText>
        </w:r>
      </w:del>
      <w:del w:id="5758" w:author="Melke" w:date="2019-06-16T05:08:00Z">
        <w:r w:rsidRPr="00267BE5" w:rsidDel="006953B7">
          <w:rPr>
            <w:rFonts w:ascii="Times New Roman" w:hAnsi="Times New Roman" w:cs="Times New Roman"/>
            <w:color w:val="000000"/>
            <w:sz w:val="24"/>
            <w:szCs w:val="24"/>
          </w:rPr>
          <w:delText xml:space="preserve">Based on the policy these cities were successful in facilitating inner-city renewal and boosting economic activity which exacerbates urban problems in hindering gentrification, increasing spatial inequalities, displacement and social exclusion. </w:delText>
        </w:r>
      </w:del>
    </w:p>
    <w:p w14:paraId="7776FCA4" w14:textId="5923467C" w:rsidR="0080045A" w:rsidRPr="00267BE5" w:rsidDel="00B649A8" w:rsidRDefault="001B6AF1">
      <w:pPr>
        <w:autoSpaceDE w:val="0"/>
        <w:autoSpaceDN w:val="0"/>
        <w:adjustRightInd w:val="0"/>
        <w:spacing w:after="0" w:line="480" w:lineRule="auto"/>
        <w:jc w:val="both"/>
        <w:rPr>
          <w:del w:id="5759" w:author="Melke" w:date="2019-06-16T05:23:00Z"/>
          <w:rFonts w:ascii="Times New Roman" w:hAnsi="Times New Roman" w:cs="Times New Roman"/>
          <w:sz w:val="24"/>
          <w:szCs w:val="24"/>
        </w:rPr>
      </w:pPr>
      <w:ins w:id="5760" w:author="Melke" w:date="2019-06-16T06:18:00Z">
        <w:r>
          <w:rPr>
            <w:rFonts w:ascii="Times New Roman" w:hAnsi="Times New Roman" w:cs="Times New Roman"/>
            <w:sz w:val="24"/>
            <w:szCs w:val="24"/>
          </w:rPr>
          <w:tab/>
        </w:r>
      </w:ins>
      <w:del w:id="5761" w:author="Melke" w:date="2019-06-16T05:22:00Z">
        <w:r w:rsidR="0080045A" w:rsidRPr="00267BE5" w:rsidDel="00B649A8">
          <w:rPr>
            <w:rFonts w:ascii="Times New Roman" w:hAnsi="Times New Roman" w:cs="Times New Roman"/>
            <w:sz w:val="24"/>
            <w:szCs w:val="24"/>
          </w:rPr>
          <w:delText xml:space="preserve">Rosen and Alan (2013) study stated that, North America’s cities have begun to shift from physical development at the edge to the center. </w:delText>
        </w:r>
      </w:del>
      <w:del w:id="5762" w:author="Melke" w:date="2019-06-16T05:23:00Z">
        <w:r w:rsidR="0080045A" w:rsidRPr="00267BE5" w:rsidDel="00B649A8">
          <w:rPr>
            <w:rFonts w:ascii="Times New Roman" w:hAnsi="Times New Roman" w:cs="Times New Roman"/>
            <w:sz w:val="24"/>
            <w:szCs w:val="24"/>
          </w:rPr>
          <w:delText xml:space="preserve">This shift happened because of high rise condominium development at the center. Therefore, Condo-ism is a force that is countering long trends toward dispersion; </w:delText>
        </w:r>
      </w:del>
      <w:del w:id="5763" w:author="Melke" w:date="2019-06-16T05:11:00Z">
        <w:r w:rsidR="0080045A" w:rsidRPr="00267BE5" w:rsidDel="006953B7">
          <w:rPr>
            <w:rFonts w:ascii="Times New Roman" w:hAnsi="Times New Roman" w:cs="Times New Roman"/>
            <w:sz w:val="24"/>
            <w:szCs w:val="24"/>
          </w:rPr>
          <w:delText xml:space="preserve">it is also associated with changing social attitudes and values of city residents, and cultural meanings of urbanism. </w:delText>
        </w:r>
      </w:del>
      <w:del w:id="5764" w:author="Melke" w:date="2019-06-16T05:12:00Z">
        <w:r w:rsidR="0080045A" w:rsidRPr="00267BE5" w:rsidDel="006953B7">
          <w:rPr>
            <w:rFonts w:ascii="Times New Roman" w:hAnsi="Times New Roman" w:cs="Times New Roman"/>
            <w:sz w:val="24"/>
            <w:szCs w:val="24"/>
          </w:rPr>
          <w:delText>Rosen and Alan generalized that condo-ism is an</w:delText>
        </w:r>
      </w:del>
      <w:del w:id="5765" w:author="Melke" w:date="2019-06-16T05:23:00Z">
        <w:r w:rsidR="0080045A" w:rsidRPr="00267BE5" w:rsidDel="00B649A8">
          <w:rPr>
            <w:rFonts w:ascii="Times New Roman" w:hAnsi="Times New Roman" w:cs="Times New Roman"/>
            <w:sz w:val="24"/>
            <w:szCs w:val="24"/>
          </w:rPr>
          <w:delText xml:space="preserve"> important factor in the production and reproduction of the contemporary city.</w:delText>
        </w:r>
      </w:del>
    </w:p>
    <w:p w14:paraId="5C73786F" w14:textId="77777777" w:rsidR="0061037B" w:rsidRDefault="0080045A" w:rsidP="00364888">
      <w:pPr>
        <w:autoSpaceDE w:val="0"/>
        <w:autoSpaceDN w:val="0"/>
        <w:adjustRightInd w:val="0"/>
        <w:spacing w:after="0" w:line="480" w:lineRule="auto"/>
        <w:jc w:val="both"/>
        <w:rPr>
          <w:ins w:id="5766" w:author="Melke" w:date="2019-06-30T11:04:00Z"/>
          <w:rFonts w:ascii="Times New Roman" w:hAnsi="Times New Roman" w:cs="Times New Roman"/>
          <w:sz w:val="24"/>
          <w:szCs w:val="24"/>
        </w:rPr>
      </w:pPr>
      <w:r w:rsidRPr="00267BE5">
        <w:rPr>
          <w:rFonts w:ascii="Times New Roman" w:hAnsi="Times New Roman" w:cs="Times New Roman"/>
          <w:sz w:val="24"/>
          <w:szCs w:val="24"/>
        </w:rPr>
        <w:t>Wang et al. (2011) study indicates, in 1980s, housing units in major Chinese cities were bonded to jobs as they were located together with or very close to places of employment. However, from the 1990s, accelerated suburbanization of population in major Chinese cities driven by urban redevelopment, urban land reform and urban housing reform has fundamentally altered the jobs-housing spatial relation</w:t>
      </w:r>
      <w:ins w:id="5767" w:author="Melke" w:date="2019-06-16T05:53:00Z">
        <w:r w:rsidR="00DF77CC">
          <w:rPr>
            <w:rFonts w:ascii="Times New Roman" w:hAnsi="Times New Roman" w:cs="Times New Roman"/>
            <w:sz w:val="24"/>
            <w:szCs w:val="24"/>
          </w:rPr>
          <w:t xml:space="preserve"> (Wang et al., </w:t>
        </w:r>
        <w:r w:rsidR="00DF77CC" w:rsidRPr="00267BE5">
          <w:rPr>
            <w:rFonts w:ascii="Times New Roman" w:hAnsi="Times New Roman" w:cs="Times New Roman"/>
            <w:sz w:val="24"/>
            <w:szCs w:val="24"/>
          </w:rPr>
          <w:t>2011)</w:t>
        </w:r>
      </w:ins>
      <w:r w:rsidRPr="00267BE5">
        <w:rPr>
          <w:rFonts w:ascii="Times New Roman" w:hAnsi="Times New Roman" w:cs="Times New Roman"/>
          <w:sz w:val="24"/>
          <w:szCs w:val="24"/>
        </w:rPr>
        <w:t>.</w:t>
      </w:r>
      <w:ins w:id="5768" w:author="Melke" w:date="2019-06-16T02:50:00Z">
        <w:r w:rsidR="00422159" w:rsidRPr="00422159">
          <w:rPr>
            <w:sz w:val="23"/>
            <w:szCs w:val="23"/>
          </w:rPr>
          <w:t xml:space="preserve"> </w:t>
        </w:r>
        <w:r w:rsidR="00422159" w:rsidRPr="00376682">
          <w:rPr>
            <w:rFonts w:ascii="Times New Roman" w:hAnsi="Times New Roman" w:cs="Times New Roman"/>
            <w:sz w:val="24"/>
            <w:szCs w:val="24"/>
            <w:rPrChange w:id="5769" w:author="Melke" w:date="2019-06-16T04:19:00Z">
              <w:rPr>
                <w:sz w:val="23"/>
                <w:szCs w:val="23"/>
              </w:rPr>
            </w:rPrChange>
          </w:rPr>
          <w:t>It is the urban poor that suffer most from such h</w:t>
        </w:r>
        <w:r w:rsidR="000659BF">
          <w:rPr>
            <w:rFonts w:ascii="Times New Roman" w:hAnsi="Times New Roman" w:cs="Times New Roman"/>
            <w:sz w:val="24"/>
            <w:szCs w:val="24"/>
          </w:rPr>
          <w:t>ousing misallocations (Bewunetu</w:t>
        </w:r>
        <w:r w:rsidR="00422159" w:rsidRPr="00376682">
          <w:rPr>
            <w:rFonts w:ascii="Times New Roman" w:hAnsi="Times New Roman" w:cs="Times New Roman"/>
            <w:sz w:val="24"/>
            <w:szCs w:val="24"/>
            <w:rPrChange w:id="5770" w:author="Melke" w:date="2019-06-16T04:19:00Z">
              <w:rPr>
                <w:sz w:val="23"/>
                <w:szCs w:val="23"/>
              </w:rPr>
            </w:rPrChange>
          </w:rPr>
          <w:t>, 2016)</w:t>
        </w:r>
        <w:r w:rsidR="00422159" w:rsidRPr="00376682">
          <w:rPr>
            <w:sz w:val="23"/>
            <w:szCs w:val="23"/>
          </w:rPr>
          <w:t>.</w:t>
        </w:r>
        <w:r w:rsidR="00422159">
          <w:rPr>
            <w:sz w:val="23"/>
            <w:szCs w:val="23"/>
          </w:rPr>
          <w:t xml:space="preserve"> </w:t>
        </w:r>
      </w:ins>
      <w:r w:rsidRPr="00267BE5">
        <w:rPr>
          <w:rFonts w:ascii="Times New Roman" w:hAnsi="Times New Roman" w:cs="Times New Roman"/>
          <w:sz w:val="24"/>
          <w:szCs w:val="24"/>
        </w:rPr>
        <w:t xml:space="preserve"> </w:t>
      </w:r>
    </w:p>
    <w:p w14:paraId="4503F705" w14:textId="54E026BF" w:rsidR="00F65D4B" w:rsidRDefault="0080045A" w:rsidP="00364888">
      <w:pPr>
        <w:autoSpaceDE w:val="0"/>
        <w:autoSpaceDN w:val="0"/>
        <w:adjustRightInd w:val="0"/>
        <w:spacing w:after="0" w:line="480" w:lineRule="auto"/>
        <w:jc w:val="both"/>
        <w:rPr>
          <w:ins w:id="5771" w:author="Melke" w:date="2019-06-16T05:59:00Z"/>
          <w:sz w:val="23"/>
          <w:szCs w:val="23"/>
        </w:rPr>
      </w:pPr>
      <w:r w:rsidRPr="00267BE5">
        <w:rPr>
          <w:rFonts w:ascii="Times New Roman" w:hAnsi="Times New Roman" w:cs="Times New Roman"/>
          <w:sz w:val="24"/>
          <w:szCs w:val="24"/>
        </w:rPr>
        <w:t xml:space="preserve">Wang et al. </w:t>
      </w:r>
      <w:ins w:id="5772" w:author="Melke" w:date="2019-06-16T05:54:00Z">
        <w:r w:rsidR="00DF77CC">
          <w:rPr>
            <w:rFonts w:ascii="Times New Roman" w:hAnsi="Times New Roman" w:cs="Times New Roman"/>
            <w:sz w:val="24"/>
            <w:szCs w:val="24"/>
          </w:rPr>
          <w:t xml:space="preserve">(2011) </w:t>
        </w:r>
      </w:ins>
      <w:r w:rsidRPr="00267BE5">
        <w:rPr>
          <w:rFonts w:ascii="Times New Roman" w:hAnsi="Times New Roman" w:cs="Times New Roman"/>
          <w:sz w:val="24"/>
          <w:szCs w:val="24"/>
        </w:rPr>
        <w:t>discussed that</w:t>
      </w:r>
      <w:ins w:id="5773" w:author="Melke" w:date="2019-06-16T05:55:00Z">
        <w:r w:rsidR="00DF77CC">
          <w:rPr>
            <w:rFonts w:ascii="Times New Roman" w:hAnsi="Times New Roman" w:cs="Times New Roman"/>
            <w:sz w:val="24"/>
            <w:szCs w:val="24"/>
          </w:rPr>
          <w:t>,</w:t>
        </w:r>
      </w:ins>
      <w:r w:rsidRPr="00267BE5">
        <w:rPr>
          <w:rFonts w:ascii="Times New Roman" w:hAnsi="Times New Roman" w:cs="Times New Roman"/>
          <w:sz w:val="24"/>
          <w:szCs w:val="24"/>
        </w:rPr>
        <w:t xml:space="preserve"> the spatial bond that existed between urban jobs and urban housing has dissolved and replaced by spatial mismatch when the jobs-housing relationship becomes increasingly imbalanced or separated in space</w:t>
      </w:r>
      <w:ins w:id="5774" w:author="Melke" w:date="2019-06-16T06:15:00Z">
        <w:r w:rsidR="00221BA8">
          <w:rPr>
            <w:rFonts w:ascii="Times New Roman" w:hAnsi="Times New Roman" w:cs="Times New Roman"/>
            <w:sz w:val="24"/>
            <w:szCs w:val="24"/>
          </w:rPr>
          <w:t>. T</w:t>
        </w:r>
      </w:ins>
      <w:del w:id="5775" w:author="Melke" w:date="2019-06-16T06:15:00Z">
        <w:r w:rsidRPr="00221BA8" w:rsidDel="00221BA8">
          <w:rPr>
            <w:rFonts w:ascii="Times New Roman" w:hAnsi="Times New Roman" w:cs="Times New Roman"/>
            <w:sz w:val="24"/>
            <w:szCs w:val="24"/>
          </w:rPr>
          <w:delText>.</w:delText>
        </w:r>
      </w:del>
      <w:ins w:id="5776" w:author="Melke" w:date="2019-06-16T06:15:00Z">
        <w:r w:rsidR="00221BA8">
          <w:rPr>
            <w:rFonts w:ascii="Times New Roman" w:hAnsi="Times New Roman" w:cs="Times New Roman"/>
            <w:sz w:val="24"/>
            <w:szCs w:val="24"/>
          </w:rPr>
          <w:t>herefore,</w:t>
        </w:r>
      </w:ins>
      <w:ins w:id="5777" w:author="Melke" w:date="2019-06-16T06:13:00Z">
        <w:r w:rsidR="00221BA8" w:rsidRPr="00221BA8">
          <w:rPr>
            <w:sz w:val="23"/>
            <w:szCs w:val="23"/>
            <w:rPrChange w:id="5778" w:author="Melke" w:date="2019-06-16T06:13:00Z">
              <w:rPr>
                <w:sz w:val="23"/>
                <w:szCs w:val="23"/>
                <w:highlight w:val="yellow"/>
              </w:rPr>
            </w:rPrChange>
          </w:rPr>
          <w:t xml:space="preserve"> </w:t>
        </w:r>
      </w:ins>
      <w:ins w:id="5779" w:author="Melke" w:date="2019-06-16T06:14:00Z">
        <w:r w:rsidR="00221BA8">
          <w:rPr>
            <w:rFonts w:ascii="Times New Roman" w:hAnsi="Times New Roman" w:cs="Times New Roman"/>
            <w:sz w:val="24"/>
            <w:szCs w:val="24"/>
          </w:rPr>
          <w:t>H</w:t>
        </w:r>
      </w:ins>
      <w:ins w:id="5780" w:author="Melke" w:date="2019-06-16T06:13:00Z">
        <w:r w:rsidR="00221BA8" w:rsidRPr="00221BA8">
          <w:rPr>
            <w:rFonts w:ascii="Times New Roman" w:hAnsi="Times New Roman" w:cs="Times New Roman"/>
            <w:sz w:val="24"/>
            <w:szCs w:val="24"/>
            <w:rPrChange w:id="5781" w:author="Melke" w:date="2019-06-16T06:13:00Z">
              <w:rPr>
                <w:sz w:val="23"/>
                <w:szCs w:val="23"/>
                <w:highlight w:val="yellow"/>
              </w:rPr>
            </w:rPrChange>
          </w:rPr>
          <w:t>ousing is not adequate if it is cut off from employment opportunities, health care services, schools, child care centers and other social facilities, or if located in polluted or dangerous areas (UNHCHR &amp; UN-HABITAT, 2014) .</w:t>
        </w:r>
      </w:ins>
      <w:ins w:id="5782" w:author="Melke" w:date="2019-06-16T02:53:00Z">
        <w:r w:rsidR="00422159" w:rsidRPr="00221BA8">
          <w:rPr>
            <w:rFonts w:ascii="Times New Roman" w:hAnsi="Times New Roman" w:cs="Times New Roman"/>
            <w:sz w:val="24"/>
            <w:szCs w:val="24"/>
            <w:rPrChange w:id="5783" w:author="Melke" w:date="2019-06-16T06:13:00Z">
              <w:rPr>
                <w:sz w:val="23"/>
                <w:szCs w:val="23"/>
              </w:rPr>
            </w:rPrChange>
          </w:rPr>
          <w:t xml:space="preserve"> </w:t>
        </w:r>
      </w:ins>
      <w:ins w:id="5784" w:author="Melke" w:date="2019-06-16T06:17:00Z">
        <w:r w:rsidR="001B6AF1">
          <w:rPr>
            <w:rFonts w:ascii="Times New Roman" w:hAnsi="Times New Roman" w:cs="Times New Roman"/>
            <w:sz w:val="24"/>
            <w:szCs w:val="24"/>
          </w:rPr>
          <w:t xml:space="preserve">However, </w:t>
        </w:r>
      </w:ins>
      <w:ins w:id="5785" w:author="Melke" w:date="2019-06-16T06:18:00Z">
        <w:r w:rsidR="001B6AF1">
          <w:rPr>
            <w:rFonts w:ascii="Times New Roman" w:hAnsi="Times New Roman" w:cs="Times New Roman"/>
            <w:sz w:val="24"/>
            <w:szCs w:val="24"/>
          </w:rPr>
          <w:t xml:space="preserve">this </w:t>
        </w:r>
        <w:r w:rsidR="001B6AF1" w:rsidRPr="00221BA8">
          <w:rPr>
            <w:rFonts w:ascii="Times New Roman" w:hAnsi="Times New Roman" w:cs="Times New Roman"/>
            <w:sz w:val="24"/>
            <w:szCs w:val="24"/>
          </w:rPr>
          <w:t>phenomenon</w:t>
        </w:r>
      </w:ins>
      <w:ins w:id="5786" w:author="Melke" w:date="2019-06-16T06:00:00Z">
        <w:r w:rsidR="00F65D4B" w:rsidRPr="00221BA8">
          <w:rPr>
            <w:rFonts w:ascii="Times New Roman" w:hAnsi="Times New Roman" w:cs="Times New Roman"/>
            <w:sz w:val="24"/>
            <w:szCs w:val="24"/>
            <w:rPrChange w:id="5787" w:author="Melke" w:date="2019-06-16T06:13:00Z">
              <w:rPr>
                <w:sz w:val="23"/>
                <w:szCs w:val="23"/>
              </w:rPr>
            </w:rPrChange>
          </w:rPr>
          <w:t xml:space="preserve"> is clearly observed in </w:t>
        </w:r>
      </w:ins>
      <w:ins w:id="5788" w:author="Melke" w:date="2019-06-16T06:01:00Z">
        <w:r w:rsidR="00F65D4B" w:rsidRPr="00221BA8">
          <w:rPr>
            <w:rFonts w:ascii="Times New Roman" w:hAnsi="Times New Roman" w:cs="Times New Roman"/>
            <w:sz w:val="24"/>
            <w:szCs w:val="24"/>
            <w:rPrChange w:id="5789" w:author="Melke" w:date="2019-06-16T06:13:00Z">
              <w:rPr>
                <w:sz w:val="23"/>
                <w:szCs w:val="23"/>
              </w:rPr>
            </w:rPrChange>
          </w:rPr>
          <w:t>African</w:t>
        </w:r>
      </w:ins>
      <w:ins w:id="5790" w:author="Melke" w:date="2019-06-16T06:00:00Z">
        <w:r w:rsidR="00F65D4B" w:rsidRPr="00221BA8">
          <w:rPr>
            <w:rFonts w:ascii="Times New Roman" w:hAnsi="Times New Roman" w:cs="Times New Roman"/>
            <w:sz w:val="24"/>
            <w:szCs w:val="24"/>
            <w:rPrChange w:id="5791" w:author="Melke" w:date="2019-06-16T06:13:00Z">
              <w:rPr>
                <w:sz w:val="23"/>
                <w:szCs w:val="23"/>
              </w:rPr>
            </w:rPrChange>
          </w:rPr>
          <w:t xml:space="preserve"> </w:t>
        </w:r>
      </w:ins>
      <w:ins w:id="5792" w:author="Melke" w:date="2019-06-16T06:01:00Z">
        <w:r w:rsidR="00F65D4B" w:rsidRPr="00221BA8">
          <w:rPr>
            <w:rFonts w:ascii="Times New Roman" w:hAnsi="Times New Roman" w:cs="Times New Roman"/>
            <w:sz w:val="24"/>
            <w:szCs w:val="24"/>
            <w:rPrChange w:id="5793" w:author="Melke" w:date="2019-06-16T06:13:00Z">
              <w:rPr>
                <w:sz w:val="23"/>
                <w:szCs w:val="23"/>
              </w:rPr>
            </w:rPrChange>
          </w:rPr>
          <w:t>cities.</w:t>
        </w:r>
      </w:ins>
    </w:p>
    <w:p w14:paraId="2AC726FA" w14:textId="1F9412B5" w:rsidR="0080045A" w:rsidRPr="00F65D4B" w:rsidRDefault="00422159">
      <w:pPr>
        <w:autoSpaceDE w:val="0"/>
        <w:autoSpaceDN w:val="0"/>
        <w:adjustRightInd w:val="0"/>
        <w:spacing w:after="0" w:line="480" w:lineRule="auto"/>
        <w:ind w:firstLine="720"/>
        <w:jc w:val="both"/>
        <w:rPr>
          <w:rFonts w:ascii="Times New Roman" w:hAnsi="Times New Roman" w:cs="Times New Roman"/>
          <w:sz w:val="24"/>
          <w:szCs w:val="24"/>
        </w:rPr>
        <w:pPrChange w:id="5794" w:author="Melke" w:date="2019-06-16T06:18:00Z">
          <w:pPr>
            <w:autoSpaceDE w:val="0"/>
            <w:autoSpaceDN w:val="0"/>
            <w:adjustRightInd w:val="0"/>
            <w:spacing w:after="0" w:line="480" w:lineRule="auto"/>
            <w:jc w:val="both"/>
          </w:pPr>
        </w:pPrChange>
      </w:pPr>
      <w:ins w:id="5795" w:author="Melke" w:date="2019-06-16T02:53:00Z">
        <w:r w:rsidRPr="00F65D4B">
          <w:rPr>
            <w:rFonts w:ascii="Times New Roman" w:hAnsi="Times New Roman" w:cs="Times New Roman"/>
            <w:sz w:val="24"/>
            <w:szCs w:val="24"/>
            <w:rPrChange w:id="5796" w:author="Melke" w:date="2019-06-16T05:59:00Z">
              <w:rPr>
                <w:sz w:val="23"/>
                <w:szCs w:val="23"/>
              </w:rPr>
            </w:rPrChange>
          </w:rPr>
          <w:t>Africa is the most rapidly urbanizing yet economically poorest region of the world, where almost every country experiences housing shortage</w:t>
        </w:r>
      </w:ins>
      <w:ins w:id="5797" w:author="Melke" w:date="2019-06-16T04:03:00Z">
        <w:r w:rsidR="00F92B41" w:rsidRPr="00F65D4B">
          <w:rPr>
            <w:rFonts w:ascii="Times New Roman" w:hAnsi="Times New Roman" w:cs="Times New Roman"/>
            <w:sz w:val="24"/>
            <w:szCs w:val="24"/>
            <w:rPrChange w:id="5798" w:author="Melke" w:date="2019-06-16T05:59:00Z">
              <w:rPr>
                <w:sz w:val="23"/>
                <w:szCs w:val="23"/>
                <w:highlight w:val="yellow"/>
              </w:rPr>
            </w:rPrChange>
          </w:rPr>
          <w:t xml:space="preserve"> </w:t>
        </w:r>
      </w:ins>
      <w:ins w:id="5799" w:author="Melke" w:date="2019-06-16T02:56:00Z">
        <w:r w:rsidRPr="00F65D4B">
          <w:rPr>
            <w:rFonts w:ascii="Times New Roman" w:hAnsi="Times New Roman" w:cs="Times New Roman"/>
            <w:sz w:val="24"/>
            <w:szCs w:val="24"/>
            <w:rPrChange w:id="5800" w:author="Melke" w:date="2019-06-16T05:59:00Z">
              <w:rPr>
                <w:sz w:val="23"/>
                <w:szCs w:val="23"/>
                <w:highlight w:val="yellow"/>
              </w:rPr>
            </w:rPrChange>
          </w:rPr>
          <w:t>(</w:t>
        </w:r>
        <w:r w:rsidR="00DF77CC" w:rsidRPr="00F65D4B">
          <w:rPr>
            <w:rFonts w:ascii="Times New Roman" w:hAnsi="Times New Roman" w:cs="Times New Roman"/>
            <w:sz w:val="24"/>
            <w:szCs w:val="24"/>
            <w:rPrChange w:id="5801" w:author="Melke" w:date="2019-06-16T05:59:00Z">
              <w:rPr>
                <w:sz w:val="23"/>
                <w:szCs w:val="23"/>
                <w:highlight w:val="yellow"/>
              </w:rPr>
            </w:rPrChange>
          </w:rPr>
          <w:t>Bewunetu</w:t>
        </w:r>
        <w:r w:rsidRPr="00F65D4B">
          <w:rPr>
            <w:rFonts w:ascii="Times New Roman" w:hAnsi="Times New Roman" w:cs="Times New Roman"/>
            <w:sz w:val="24"/>
            <w:szCs w:val="24"/>
            <w:rPrChange w:id="5802" w:author="Melke" w:date="2019-06-16T05:59:00Z">
              <w:rPr>
                <w:sz w:val="23"/>
                <w:szCs w:val="23"/>
                <w:highlight w:val="yellow"/>
              </w:rPr>
            </w:rPrChange>
          </w:rPr>
          <w:t>, 2016)</w:t>
        </w:r>
      </w:ins>
      <w:ins w:id="5803" w:author="Melke" w:date="2019-06-16T02:53:00Z">
        <w:r w:rsidRPr="00F65D4B">
          <w:rPr>
            <w:rFonts w:ascii="Times New Roman" w:hAnsi="Times New Roman" w:cs="Times New Roman"/>
            <w:sz w:val="24"/>
            <w:szCs w:val="24"/>
            <w:rPrChange w:id="5804" w:author="Melke" w:date="2019-06-16T05:59:00Z">
              <w:rPr>
                <w:sz w:val="23"/>
                <w:szCs w:val="23"/>
              </w:rPr>
            </w:rPrChange>
          </w:rPr>
          <w:t>.</w:t>
        </w:r>
      </w:ins>
      <w:ins w:id="5805" w:author="Melke" w:date="2019-06-16T02:55:00Z">
        <w:r w:rsidRPr="00F65D4B">
          <w:rPr>
            <w:rFonts w:ascii="Times New Roman" w:hAnsi="Times New Roman" w:cs="Times New Roman"/>
            <w:sz w:val="24"/>
            <w:szCs w:val="24"/>
            <w:rPrChange w:id="5806" w:author="Melke" w:date="2019-06-16T05:59:00Z">
              <w:rPr>
                <w:sz w:val="23"/>
                <w:szCs w:val="23"/>
              </w:rPr>
            </w:rPrChange>
          </w:rPr>
          <w:t xml:space="preserve"> </w:t>
        </w:r>
      </w:ins>
      <w:ins w:id="5807" w:author="Melke" w:date="2019-06-16T06:02:00Z">
        <w:r w:rsidR="00F65D4B">
          <w:rPr>
            <w:rFonts w:ascii="Times New Roman" w:hAnsi="Times New Roman" w:cs="Times New Roman"/>
            <w:sz w:val="24"/>
            <w:szCs w:val="24"/>
          </w:rPr>
          <w:t>According to</w:t>
        </w:r>
      </w:ins>
      <w:ins w:id="5808" w:author="Melke" w:date="2019-06-16T02:55:00Z">
        <w:r w:rsidR="00F65D4B">
          <w:rPr>
            <w:rFonts w:ascii="Times New Roman" w:hAnsi="Times New Roman" w:cs="Times New Roman"/>
            <w:sz w:val="24"/>
            <w:szCs w:val="24"/>
          </w:rPr>
          <w:t xml:space="preserve"> UN-HABITAT (2010</w:t>
        </w:r>
        <w:r w:rsidRPr="00F65D4B">
          <w:rPr>
            <w:rFonts w:ascii="Times New Roman" w:hAnsi="Times New Roman" w:cs="Times New Roman"/>
            <w:sz w:val="24"/>
            <w:szCs w:val="24"/>
            <w:rPrChange w:id="5809" w:author="Melke" w:date="2019-06-16T05:59:00Z">
              <w:rPr>
                <w:sz w:val="23"/>
                <w:szCs w:val="23"/>
              </w:rPr>
            </w:rPrChange>
          </w:rPr>
          <w:t xml:space="preserve">) </w:t>
        </w:r>
      </w:ins>
      <w:ins w:id="5810" w:author="Melke" w:date="2019-06-16T06:02:00Z">
        <w:r w:rsidR="00F65D4B">
          <w:rPr>
            <w:rFonts w:ascii="Times New Roman" w:hAnsi="Times New Roman" w:cs="Times New Roman"/>
            <w:sz w:val="24"/>
            <w:szCs w:val="24"/>
          </w:rPr>
          <w:t>report</w:t>
        </w:r>
      </w:ins>
      <w:ins w:id="5811" w:author="Melke" w:date="2019-06-16T02:55:00Z">
        <w:r w:rsidRPr="00F65D4B">
          <w:rPr>
            <w:rFonts w:ascii="Times New Roman" w:hAnsi="Times New Roman" w:cs="Times New Roman"/>
            <w:sz w:val="24"/>
            <w:szCs w:val="24"/>
            <w:rPrChange w:id="5812" w:author="Melke" w:date="2019-06-16T05:59:00Z">
              <w:rPr>
                <w:sz w:val="23"/>
                <w:szCs w:val="23"/>
              </w:rPr>
            </w:rPrChange>
          </w:rPr>
          <w:t xml:space="preserve"> housing deficit in Ethiopia lies between 900,000 and 1,000,000 units</w:t>
        </w:r>
      </w:ins>
      <w:ins w:id="5813" w:author="Melke" w:date="2019-06-16T06:09:00Z">
        <w:r w:rsidR="00A401A0">
          <w:rPr>
            <w:rFonts w:ascii="Times New Roman" w:hAnsi="Times New Roman" w:cs="Times New Roman"/>
            <w:sz w:val="24"/>
            <w:szCs w:val="24"/>
          </w:rPr>
          <w:t xml:space="preserve"> </w:t>
        </w:r>
        <w:r w:rsidR="00A401A0" w:rsidRPr="00387262">
          <w:rPr>
            <w:rFonts w:ascii="Times New Roman" w:hAnsi="Times New Roman" w:cs="Times New Roman"/>
            <w:sz w:val="24"/>
            <w:szCs w:val="24"/>
          </w:rPr>
          <w:t>(UN-HABITAT</w:t>
        </w:r>
      </w:ins>
      <w:ins w:id="5814" w:author="Melke" w:date="2019-07-07T14:50:00Z">
        <w:r w:rsidR="00A85465">
          <w:rPr>
            <w:rFonts w:ascii="Times New Roman" w:hAnsi="Times New Roman" w:cs="Times New Roman"/>
            <w:sz w:val="24"/>
            <w:szCs w:val="24"/>
          </w:rPr>
          <w:t xml:space="preserve">, </w:t>
        </w:r>
      </w:ins>
      <w:ins w:id="5815" w:author="Melke" w:date="2019-06-16T06:09:00Z">
        <w:r w:rsidR="00A401A0" w:rsidRPr="00387262">
          <w:rPr>
            <w:rFonts w:ascii="Times New Roman" w:hAnsi="Times New Roman" w:cs="Times New Roman"/>
            <w:sz w:val="24"/>
            <w:szCs w:val="24"/>
          </w:rPr>
          <w:t>2010)</w:t>
        </w:r>
      </w:ins>
      <w:ins w:id="5816" w:author="Melke" w:date="2019-06-16T06:06:00Z">
        <w:r w:rsidR="00F65D4B">
          <w:rPr>
            <w:rFonts w:ascii="Times New Roman" w:hAnsi="Times New Roman" w:cs="Times New Roman"/>
            <w:sz w:val="24"/>
            <w:szCs w:val="24"/>
          </w:rPr>
          <w:t>.</w:t>
        </w:r>
      </w:ins>
      <w:ins w:id="5817" w:author="Melke" w:date="2019-06-16T02:55:00Z">
        <w:r w:rsidRPr="00F65D4B">
          <w:rPr>
            <w:rFonts w:ascii="Times New Roman" w:hAnsi="Times New Roman" w:cs="Times New Roman"/>
            <w:sz w:val="24"/>
            <w:szCs w:val="24"/>
            <w:rPrChange w:id="5818" w:author="Melke" w:date="2019-06-16T05:59:00Z">
              <w:rPr>
                <w:sz w:val="23"/>
                <w:szCs w:val="23"/>
              </w:rPr>
            </w:rPrChange>
          </w:rPr>
          <w:t xml:space="preserve"> </w:t>
        </w:r>
      </w:ins>
      <w:ins w:id="5819" w:author="Melke" w:date="2019-06-16T06:06:00Z">
        <w:r w:rsidR="00F65D4B">
          <w:rPr>
            <w:rFonts w:ascii="Times New Roman" w:hAnsi="Times New Roman" w:cs="Times New Roman"/>
            <w:sz w:val="24"/>
            <w:szCs w:val="24"/>
          </w:rPr>
          <w:t xml:space="preserve">Among this </w:t>
        </w:r>
      </w:ins>
      <w:ins w:id="5820" w:author="Melke" w:date="2019-06-16T06:08:00Z">
        <w:r w:rsidR="00F65D4B">
          <w:rPr>
            <w:rFonts w:ascii="Times New Roman" w:hAnsi="Times New Roman" w:cs="Times New Roman"/>
            <w:sz w:val="24"/>
            <w:szCs w:val="24"/>
          </w:rPr>
          <w:t xml:space="preserve">deficit </w:t>
        </w:r>
        <w:r w:rsidR="00F65D4B" w:rsidRPr="00387262">
          <w:rPr>
            <w:rFonts w:ascii="Times New Roman" w:hAnsi="Times New Roman" w:cs="Times New Roman"/>
            <w:sz w:val="24"/>
            <w:szCs w:val="24"/>
          </w:rPr>
          <w:t>Addis Ababa</w:t>
        </w:r>
        <w:r w:rsidR="00F65D4B">
          <w:rPr>
            <w:rFonts w:ascii="Times New Roman" w:hAnsi="Times New Roman" w:cs="Times New Roman"/>
            <w:sz w:val="24"/>
            <w:szCs w:val="24"/>
          </w:rPr>
          <w:t xml:space="preserve"> shares</w:t>
        </w:r>
      </w:ins>
      <w:ins w:id="5821" w:author="Melke" w:date="2019-06-16T02:55:00Z">
        <w:r w:rsidRPr="00F65D4B">
          <w:rPr>
            <w:rFonts w:ascii="Times New Roman" w:hAnsi="Times New Roman" w:cs="Times New Roman"/>
            <w:sz w:val="24"/>
            <w:szCs w:val="24"/>
            <w:rPrChange w:id="5822" w:author="Melke" w:date="2019-06-16T05:59:00Z">
              <w:rPr>
                <w:sz w:val="23"/>
                <w:szCs w:val="23"/>
              </w:rPr>
            </w:rPrChange>
          </w:rPr>
          <w:t xml:space="preserve"> 300,000 </w:t>
        </w:r>
        <w:r w:rsidR="00F65D4B">
          <w:rPr>
            <w:rFonts w:ascii="Times New Roman" w:hAnsi="Times New Roman" w:cs="Times New Roman"/>
            <w:sz w:val="24"/>
            <w:szCs w:val="24"/>
          </w:rPr>
          <w:t xml:space="preserve">housing </w:t>
        </w:r>
      </w:ins>
      <w:ins w:id="5823" w:author="Melke" w:date="2019-06-16T06:08:00Z">
        <w:r w:rsidR="00F65D4B">
          <w:rPr>
            <w:rFonts w:ascii="Times New Roman" w:hAnsi="Times New Roman" w:cs="Times New Roman"/>
            <w:sz w:val="24"/>
            <w:szCs w:val="24"/>
          </w:rPr>
          <w:t>units</w:t>
        </w:r>
      </w:ins>
      <w:ins w:id="5824" w:author="Melke" w:date="2019-06-16T02:55:00Z">
        <w:r w:rsidRPr="00F65D4B">
          <w:rPr>
            <w:rFonts w:ascii="Times New Roman" w:hAnsi="Times New Roman" w:cs="Times New Roman"/>
            <w:sz w:val="24"/>
            <w:szCs w:val="24"/>
            <w:rPrChange w:id="5825" w:author="Melke" w:date="2019-06-16T05:59:00Z">
              <w:rPr>
                <w:sz w:val="23"/>
                <w:szCs w:val="23"/>
              </w:rPr>
            </w:rPrChange>
          </w:rPr>
          <w:t xml:space="preserve"> </w:t>
        </w:r>
      </w:ins>
      <w:ins w:id="5826" w:author="Melke" w:date="2019-06-16T06:09:00Z">
        <w:r w:rsidR="00A401A0" w:rsidRPr="00F65D4B">
          <w:rPr>
            <w:rFonts w:ascii="Times New Roman" w:hAnsi="Times New Roman" w:cs="Times New Roman"/>
            <w:sz w:val="24"/>
            <w:szCs w:val="24"/>
          </w:rPr>
          <w:t>(UN</w:t>
        </w:r>
      </w:ins>
      <w:ins w:id="5827" w:author="Melke" w:date="2019-06-16T03:09:00Z">
        <w:r w:rsidR="0095436A" w:rsidRPr="00F65D4B">
          <w:rPr>
            <w:rFonts w:ascii="Times New Roman" w:hAnsi="Times New Roman" w:cs="Times New Roman"/>
            <w:sz w:val="24"/>
            <w:szCs w:val="24"/>
            <w:rPrChange w:id="5828" w:author="Melke" w:date="2019-06-16T05:59:00Z">
              <w:rPr/>
            </w:rPrChange>
          </w:rPr>
          <w:t>-HABITAT</w:t>
        </w:r>
      </w:ins>
      <w:ins w:id="5829" w:author="Melke" w:date="2019-07-07T14:50:00Z">
        <w:r w:rsidR="00A85465">
          <w:rPr>
            <w:rFonts w:ascii="Times New Roman" w:hAnsi="Times New Roman" w:cs="Times New Roman"/>
            <w:sz w:val="24"/>
            <w:szCs w:val="24"/>
          </w:rPr>
          <w:t>,</w:t>
        </w:r>
      </w:ins>
      <w:ins w:id="5830" w:author="Melke" w:date="2019-06-16T03:09:00Z">
        <w:r w:rsidR="0095436A" w:rsidRPr="00F65D4B">
          <w:rPr>
            <w:rFonts w:ascii="Times New Roman" w:hAnsi="Times New Roman" w:cs="Times New Roman"/>
            <w:sz w:val="24"/>
            <w:szCs w:val="24"/>
            <w:rPrChange w:id="5831" w:author="Melke" w:date="2019-06-16T05:59:00Z">
              <w:rPr/>
            </w:rPrChange>
          </w:rPr>
          <w:t xml:space="preserve"> 2010)</w:t>
        </w:r>
      </w:ins>
      <w:ins w:id="5832" w:author="Melke" w:date="2019-06-16T02:55:00Z">
        <w:r w:rsidRPr="00F65D4B">
          <w:rPr>
            <w:rFonts w:ascii="Times New Roman" w:hAnsi="Times New Roman" w:cs="Times New Roman"/>
            <w:sz w:val="24"/>
            <w:szCs w:val="24"/>
            <w:rPrChange w:id="5833" w:author="Melke" w:date="2019-06-16T05:59:00Z">
              <w:rPr>
                <w:sz w:val="23"/>
                <w:szCs w:val="23"/>
              </w:rPr>
            </w:rPrChange>
          </w:rPr>
          <w:t>.</w:t>
        </w:r>
      </w:ins>
      <w:ins w:id="5834" w:author="Melke" w:date="2019-06-16T06:20:00Z">
        <w:r w:rsidR="00E21F4C" w:rsidRPr="00E21F4C">
          <w:rPr>
            <w:rFonts w:ascii="Times New Roman" w:hAnsi="Times New Roman" w:cs="Times New Roman"/>
            <w:bCs/>
            <w:color w:val="000000"/>
            <w:sz w:val="24"/>
            <w:szCs w:val="24"/>
          </w:rPr>
          <w:t xml:space="preserve"> </w:t>
        </w:r>
        <w:r w:rsidR="00E21F4C">
          <w:rPr>
            <w:rFonts w:ascii="Times New Roman" w:hAnsi="Times New Roman" w:cs="Times New Roman"/>
            <w:bCs/>
            <w:color w:val="000000"/>
            <w:sz w:val="24"/>
            <w:szCs w:val="24"/>
          </w:rPr>
          <w:t xml:space="preserve">According to Tiumelissan </w:t>
        </w:r>
      </w:ins>
      <w:ins w:id="5835" w:author="Melke" w:date="2019-06-16T06:21:00Z">
        <w:r w:rsidR="00E21F4C">
          <w:rPr>
            <w:rFonts w:ascii="Times New Roman" w:hAnsi="Times New Roman" w:cs="Times New Roman"/>
            <w:bCs/>
            <w:color w:val="000000"/>
            <w:sz w:val="24"/>
            <w:szCs w:val="24"/>
          </w:rPr>
          <w:t>and</w:t>
        </w:r>
      </w:ins>
      <w:ins w:id="5836" w:author="Melke" w:date="2019-06-16T06:20:00Z">
        <w:r w:rsidR="00E21F4C" w:rsidRPr="00267BE5">
          <w:rPr>
            <w:rFonts w:ascii="Times New Roman" w:hAnsi="Times New Roman" w:cs="Times New Roman"/>
            <w:bCs/>
            <w:color w:val="000000"/>
            <w:sz w:val="24"/>
            <w:szCs w:val="24"/>
          </w:rPr>
          <w:t xml:space="preserve"> Pankhurst (2013) the urban landscape in Ethiopia is undergoing a fundamental transformation, with whole neighborhoods in the center of major cities being cleared for urb</w:t>
        </w:r>
        <w:r w:rsidR="00E21F4C">
          <w:rPr>
            <w:rFonts w:ascii="Times New Roman" w:hAnsi="Times New Roman" w:cs="Times New Roman"/>
            <w:bCs/>
            <w:color w:val="000000"/>
            <w:sz w:val="24"/>
            <w:szCs w:val="24"/>
          </w:rPr>
          <w:t>an development</w:t>
        </w:r>
      </w:ins>
      <w:ins w:id="5837" w:author="Melke" w:date="2019-06-16T06:21:00Z">
        <w:r w:rsidR="00E21F4C">
          <w:rPr>
            <w:rFonts w:ascii="Times New Roman" w:hAnsi="Times New Roman" w:cs="Times New Roman"/>
            <w:bCs/>
            <w:color w:val="000000"/>
            <w:sz w:val="24"/>
            <w:szCs w:val="24"/>
          </w:rPr>
          <w:t>.</w:t>
        </w:r>
      </w:ins>
      <w:ins w:id="5838" w:author="Melke" w:date="2019-06-16T06:24:00Z">
        <w:r w:rsidR="00617A9B" w:rsidRPr="00617A9B">
          <w:rPr>
            <w:rFonts w:ascii="Times New Roman" w:hAnsi="Times New Roman" w:cs="Times New Roman"/>
            <w:bCs/>
            <w:color w:val="000000"/>
            <w:sz w:val="24"/>
            <w:szCs w:val="24"/>
          </w:rPr>
          <w:t xml:space="preserve"> </w:t>
        </w:r>
        <w:r w:rsidR="00617A9B">
          <w:rPr>
            <w:rFonts w:ascii="Times New Roman" w:hAnsi="Times New Roman" w:cs="Times New Roman"/>
            <w:bCs/>
            <w:color w:val="000000"/>
            <w:sz w:val="24"/>
            <w:szCs w:val="24"/>
          </w:rPr>
          <w:t xml:space="preserve">As </w:t>
        </w:r>
        <w:r w:rsidR="00617A9B" w:rsidRPr="00267BE5">
          <w:rPr>
            <w:rFonts w:ascii="Times New Roman" w:hAnsi="Times New Roman" w:cs="Times New Roman"/>
            <w:color w:val="000000"/>
            <w:sz w:val="24"/>
            <w:szCs w:val="24"/>
          </w:rPr>
          <w:t xml:space="preserve">Dejen (2017) study indicates that </w:t>
        </w:r>
        <w:r w:rsidR="00617A9B" w:rsidRPr="00267BE5">
          <w:rPr>
            <w:rFonts w:ascii="Times New Roman" w:hAnsi="Times New Roman" w:cs="Times New Roman"/>
            <w:sz w:val="24"/>
            <w:szCs w:val="24"/>
          </w:rPr>
          <w:t xml:space="preserve">Ethiopian </w:t>
        </w:r>
      </w:ins>
      <w:ins w:id="5839" w:author="Melke" w:date="2019-06-30T11:06:00Z">
        <w:r w:rsidR="0061037B" w:rsidRPr="00267BE5">
          <w:rPr>
            <w:rFonts w:ascii="Times New Roman" w:hAnsi="Times New Roman" w:cs="Times New Roman"/>
            <w:sz w:val="24"/>
            <w:szCs w:val="24"/>
          </w:rPr>
          <w:t>government</w:t>
        </w:r>
      </w:ins>
      <w:ins w:id="5840" w:author="Melke" w:date="2019-06-16T06:24:00Z">
        <w:r w:rsidR="00617A9B" w:rsidRPr="00267BE5">
          <w:rPr>
            <w:rFonts w:ascii="Times New Roman" w:hAnsi="Times New Roman" w:cs="Times New Roman"/>
            <w:sz w:val="24"/>
            <w:szCs w:val="24"/>
          </w:rPr>
          <w:t xml:space="preserve"> outlined an ambitious vision for low-income urban and housing </w:t>
        </w:r>
        <w:r w:rsidR="00617A9B" w:rsidRPr="00267BE5">
          <w:rPr>
            <w:rFonts w:ascii="Times New Roman" w:hAnsi="Times New Roman" w:cs="Times New Roman"/>
            <w:sz w:val="24"/>
            <w:szCs w:val="24"/>
          </w:rPr>
          <w:lastRenderedPageBreak/>
          <w:t>development, formulated as the Integrated Housing Development Program (IHDP), since 2005. Addis Ababa is the first city which applies this national program in Ethiopia.</w:t>
        </w:r>
      </w:ins>
    </w:p>
    <w:p w14:paraId="42ADCE10" w14:textId="34F0A0FD" w:rsidR="00221BA8" w:rsidRDefault="0080045A">
      <w:pPr>
        <w:autoSpaceDE w:val="0"/>
        <w:autoSpaceDN w:val="0"/>
        <w:adjustRightInd w:val="0"/>
        <w:spacing w:after="0" w:line="480" w:lineRule="auto"/>
        <w:jc w:val="both"/>
        <w:rPr>
          <w:ins w:id="5841" w:author="Melke" w:date="2019-06-16T06:12:00Z"/>
          <w:rFonts w:ascii="Times New Roman" w:hAnsi="Times New Roman" w:cs="Times New Roman"/>
          <w:bCs/>
          <w:color w:val="000000"/>
          <w:sz w:val="24"/>
          <w:szCs w:val="24"/>
        </w:rPr>
      </w:pPr>
      <w:r w:rsidRPr="00267BE5">
        <w:rPr>
          <w:rFonts w:ascii="Times New Roman" w:hAnsi="Times New Roman" w:cs="Times New Roman"/>
          <w:bCs/>
          <w:color w:val="000000"/>
          <w:sz w:val="24"/>
          <w:szCs w:val="24"/>
        </w:rPr>
        <w:t>The city of Addis Ababa shares what is studied by Rosen and Alan (2013) (</w:t>
      </w:r>
      <w:r w:rsidRPr="00267BE5">
        <w:rPr>
          <w:rFonts w:ascii="Times New Roman" w:hAnsi="Times New Roman" w:cs="Times New Roman"/>
          <w:color w:val="000000"/>
          <w:sz w:val="24"/>
          <w:szCs w:val="24"/>
        </w:rPr>
        <w:t>re-urbanize</w:t>
      </w:r>
      <w:r w:rsidRPr="00267BE5">
        <w:rPr>
          <w:rFonts w:ascii="Times New Roman" w:hAnsi="Times New Roman" w:cs="Times New Roman"/>
          <w:b/>
          <w:sz w:val="24"/>
          <w:szCs w:val="24"/>
        </w:rPr>
        <w:t xml:space="preserve"> </w:t>
      </w:r>
      <w:r w:rsidRPr="00267BE5">
        <w:rPr>
          <w:rFonts w:ascii="Times New Roman" w:hAnsi="Times New Roman" w:cs="Times New Roman"/>
          <w:color w:val="000000"/>
          <w:sz w:val="24"/>
          <w:szCs w:val="24"/>
        </w:rPr>
        <w:t>existing built up areas and regulating suburban</w:t>
      </w:r>
      <w:r w:rsidRPr="00267BE5">
        <w:rPr>
          <w:rFonts w:ascii="Times New Roman" w:hAnsi="Times New Roman" w:cs="Times New Roman"/>
          <w:b/>
          <w:sz w:val="24"/>
          <w:szCs w:val="24"/>
        </w:rPr>
        <w:t xml:space="preserve"> </w:t>
      </w:r>
      <w:r w:rsidRPr="00267BE5">
        <w:rPr>
          <w:rFonts w:ascii="Times New Roman" w:hAnsi="Times New Roman" w:cs="Times New Roman"/>
          <w:color w:val="000000"/>
          <w:sz w:val="24"/>
          <w:szCs w:val="24"/>
        </w:rPr>
        <w:t>sprawl)</w:t>
      </w:r>
      <w:r w:rsidRPr="00267BE5">
        <w:rPr>
          <w:rFonts w:ascii="Times New Roman" w:hAnsi="Times New Roman" w:cs="Times New Roman"/>
          <w:bCs/>
          <w:color w:val="000000"/>
          <w:sz w:val="24"/>
          <w:szCs w:val="24"/>
        </w:rPr>
        <w:t xml:space="preserve"> and Wang et al</w:t>
      </w:r>
      <w:ins w:id="5842" w:author="Melke" w:date="2019-06-16T06:21:00Z">
        <w:r w:rsidR="00E21F4C">
          <w:rPr>
            <w:rFonts w:ascii="Times New Roman" w:hAnsi="Times New Roman" w:cs="Times New Roman"/>
            <w:bCs/>
            <w:color w:val="000000"/>
            <w:sz w:val="24"/>
            <w:szCs w:val="24"/>
          </w:rPr>
          <w:t xml:space="preserve">. </w:t>
        </w:r>
      </w:ins>
      <w:del w:id="5843" w:author="Melke" w:date="2019-06-16T06:21:00Z">
        <w:r w:rsidRPr="00267BE5" w:rsidDel="00E21F4C">
          <w:rPr>
            <w:rFonts w:ascii="Times New Roman" w:hAnsi="Times New Roman" w:cs="Times New Roman"/>
            <w:bCs/>
            <w:color w:val="000000"/>
            <w:sz w:val="24"/>
            <w:szCs w:val="24"/>
          </w:rPr>
          <w:delText>.</w:delText>
        </w:r>
      </w:del>
      <w:ins w:id="5844" w:author="Melke" w:date="2019-06-16T06:11:00Z">
        <w:r w:rsidR="00221BA8">
          <w:rPr>
            <w:rFonts w:ascii="Times New Roman" w:hAnsi="Times New Roman" w:cs="Times New Roman"/>
            <w:bCs/>
            <w:color w:val="000000"/>
            <w:sz w:val="24"/>
            <w:szCs w:val="24"/>
          </w:rPr>
          <w:t>(2011)</w:t>
        </w:r>
      </w:ins>
      <w:r w:rsidRPr="00267BE5">
        <w:rPr>
          <w:rFonts w:ascii="Times New Roman" w:hAnsi="Times New Roman" w:cs="Times New Roman"/>
          <w:bCs/>
          <w:color w:val="000000"/>
          <w:sz w:val="24"/>
          <w:szCs w:val="24"/>
        </w:rPr>
        <w:t xml:space="preserve"> (change from spatial bond to spatial mismatch between jobs and housing). </w:t>
      </w:r>
    </w:p>
    <w:p w14:paraId="352F00FD" w14:textId="6CD2ED73" w:rsidR="0080045A" w:rsidRPr="00267BE5" w:rsidRDefault="00CD6B53">
      <w:pPr>
        <w:autoSpaceDE w:val="0"/>
        <w:autoSpaceDN w:val="0"/>
        <w:adjustRightInd w:val="0"/>
        <w:spacing w:after="0" w:line="480" w:lineRule="auto"/>
        <w:jc w:val="both"/>
        <w:rPr>
          <w:rFonts w:ascii="Times New Roman" w:hAnsi="Times New Roman" w:cs="Times New Roman"/>
          <w:bCs/>
          <w:color w:val="000000"/>
          <w:sz w:val="24"/>
          <w:szCs w:val="24"/>
        </w:rPr>
      </w:pPr>
      <w:ins w:id="5845" w:author="Melke" w:date="2019-06-16T06:28:00Z">
        <w:r>
          <w:rPr>
            <w:rFonts w:ascii="Times New Roman" w:hAnsi="Times New Roman" w:cs="Times New Roman"/>
            <w:bCs/>
            <w:color w:val="000000"/>
            <w:sz w:val="24"/>
            <w:szCs w:val="24"/>
          </w:rPr>
          <w:tab/>
        </w:r>
      </w:ins>
      <w:del w:id="5846" w:author="Melke" w:date="2019-06-16T06:19:00Z">
        <w:r w:rsidR="0080045A" w:rsidRPr="00267BE5" w:rsidDel="00E21F4C">
          <w:rPr>
            <w:rFonts w:ascii="Times New Roman" w:hAnsi="Times New Roman" w:cs="Times New Roman"/>
            <w:bCs/>
            <w:color w:val="000000"/>
            <w:sz w:val="24"/>
            <w:szCs w:val="24"/>
          </w:rPr>
          <w:delText xml:space="preserve">According to Tiumelissan &amp; Pankhurst (2013) the urban landscape in Ethiopia is </w:delText>
        </w:r>
      </w:del>
      <w:del w:id="5847" w:author="Melke" w:date="2019-06-16T04:04:00Z">
        <w:r w:rsidR="0080045A" w:rsidRPr="00267BE5" w:rsidDel="00F92B41">
          <w:rPr>
            <w:rFonts w:ascii="Times New Roman" w:hAnsi="Times New Roman" w:cs="Times New Roman"/>
            <w:bCs/>
            <w:color w:val="000000"/>
            <w:sz w:val="24"/>
            <w:szCs w:val="24"/>
          </w:rPr>
          <w:delText xml:space="preserve">currently </w:delText>
        </w:r>
      </w:del>
      <w:del w:id="5848" w:author="Melke" w:date="2019-06-16T06:19:00Z">
        <w:r w:rsidR="0080045A" w:rsidRPr="00267BE5" w:rsidDel="00E21F4C">
          <w:rPr>
            <w:rFonts w:ascii="Times New Roman" w:hAnsi="Times New Roman" w:cs="Times New Roman"/>
            <w:bCs/>
            <w:color w:val="000000"/>
            <w:sz w:val="24"/>
            <w:szCs w:val="24"/>
          </w:rPr>
          <w:delText>undergoing a fundamental transformation, with whole neighborhoods in the center of major cities being cleared for urb</w:delText>
        </w:r>
        <w:r w:rsidR="0080045A" w:rsidDel="00E21F4C">
          <w:rPr>
            <w:rFonts w:ascii="Times New Roman" w:hAnsi="Times New Roman" w:cs="Times New Roman"/>
            <w:bCs/>
            <w:color w:val="000000"/>
            <w:sz w:val="24"/>
            <w:szCs w:val="24"/>
          </w:rPr>
          <w:delText>an development</w:delText>
        </w:r>
      </w:del>
      <w:ins w:id="5849" w:author="Melke" w:date="2019-06-16T06:23:00Z">
        <w:r w:rsidR="00617A9B">
          <w:rPr>
            <w:rFonts w:ascii="Times New Roman" w:hAnsi="Times New Roman" w:cs="Times New Roman"/>
            <w:bCs/>
            <w:color w:val="000000"/>
            <w:sz w:val="24"/>
            <w:szCs w:val="24"/>
          </w:rPr>
          <w:t xml:space="preserve"> </w:t>
        </w:r>
      </w:ins>
      <w:del w:id="5850" w:author="Melke" w:date="2019-06-16T06:23:00Z">
        <w:r w:rsidR="0080045A" w:rsidDel="00617A9B">
          <w:rPr>
            <w:rFonts w:ascii="Times New Roman" w:hAnsi="Times New Roman" w:cs="Times New Roman"/>
            <w:bCs/>
            <w:color w:val="000000"/>
            <w:sz w:val="24"/>
            <w:szCs w:val="24"/>
          </w:rPr>
          <w:delText xml:space="preserve">. </w:delText>
        </w:r>
      </w:del>
      <w:del w:id="5851" w:author="Melke" w:date="2019-06-16T04:06:00Z">
        <w:r w:rsidR="0080045A" w:rsidDel="00B659B3">
          <w:rPr>
            <w:rFonts w:ascii="Times New Roman" w:hAnsi="Times New Roman" w:cs="Times New Roman"/>
            <w:bCs/>
            <w:color w:val="000000"/>
            <w:sz w:val="24"/>
            <w:szCs w:val="24"/>
          </w:rPr>
          <w:delText>As Tiumelissan and</w:delText>
        </w:r>
        <w:r w:rsidR="0080045A" w:rsidRPr="00267BE5" w:rsidDel="00B659B3">
          <w:rPr>
            <w:rFonts w:ascii="Times New Roman" w:hAnsi="Times New Roman" w:cs="Times New Roman"/>
            <w:bCs/>
            <w:color w:val="000000"/>
            <w:sz w:val="24"/>
            <w:szCs w:val="24"/>
          </w:rPr>
          <w:delText xml:space="preserve"> Pankhurst study indicates the urban renewal programs have twin objectives of promoting urban growth and providing improved housing for the urban poor. </w:delText>
        </w:r>
      </w:del>
      <w:del w:id="5852" w:author="Melke" w:date="2019-06-16T06:24:00Z">
        <w:r w:rsidR="0080045A" w:rsidRPr="00267BE5" w:rsidDel="00617A9B">
          <w:rPr>
            <w:rFonts w:ascii="Times New Roman" w:hAnsi="Times New Roman" w:cs="Times New Roman"/>
            <w:color w:val="000000"/>
            <w:sz w:val="24"/>
            <w:szCs w:val="24"/>
          </w:rPr>
          <w:delText xml:space="preserve">Dejen (2017) study indicates that </w:delText>
        </w:r>
        <w:r w:rsidR="0080045A" w:rsidRPr="00267BE5" w:rsidDel="00617A9B">
          <w:rPr>
            <w:rFonts w:ascii="Times New Roman" w:hAnsi="Times New Roman" w:cs="Times New Roman"/>
            <w:sz w:val="24"/>
            <w:szCs w:val="24"/>
          </w:rPr>
          <w:delText>Ethiopian governme</w:delText>
        </w:r>
      </w:del>
      <w:del w:id="5853" w:author="Melke" w:date="2019-06-16T06:23:00Z">
        <w:r w:rsidR="0080045A" w:rsidRPr="00267BE5" w:rsidDel="00617A9B">
          <w:rPr>
            <w:rFonts w:ascii="Times New Roman" w:hAnsi="Times New Roman" w:cs="Times New Roman"/>
            <w:sz w:val="24"/>
            <w:szCs w:val="24"/>
          </w:rPr>
          <w:delText>n</w:delText>
        </w:r>
      </w:del>
      <w:del w:id="5854" w:author="Melke" w:date="2019-06-16T06:24:00Z">
        <w:r w:rsidR="0080045A" w:rsidRPr="00267BE5" w:rsidDel="00617A9B">
          <w:rPr>
            <w:rFonts w:ascii="Times New Roman" w:hAnsi="Times New Roman" w:cs="Times New Roman"/>
            <w:sz w:val="24"/>
            <w:szCs w:val="24"/>
          </w:rPr>
          <w:delText xml:space="preserve">t outlined an ambitious vision for low-income urban and housing development, formulated as the Integrated Housing Development Program (IHDP), since 2005. Addis Ababa is the first city which applies this national program in Ethiopia. </w:delText>
        </w:r>
      </w:del>
      <w:r w:rsidR="0080045A" w:rsidRPr="00267BE5">
        <w:rPr>
          <w:rFonts w:ascii="Times New Roman" w:hAnsi="Times New Roman" w:cs="Times New Roman"/>
          <w:sz w:val="24"/>
          <w:szCs w:val="24"/>
        </w:rPr>
        <w:t>Ingwan et al. (2010) referred that</w:t>
      </w:r>
      <w:r w:rsidR="0080045A">
        <w:rPr>
          <w:rFonts w:ascii="Times New Roman" w:hAnsi="Times New Roman" w:cs="Times New Roman"/>
          <w:sz w:val="24"/>
          <w:szCs w:val="24"/>
        </w:rPr>
        <w:t>,</w:t>
      </w:r>
      <w:r w:rsidR="0080045A" w:rsidRPr="00267BE5">
        <w:rPr>
          <w:rFonts w:ascii="Times New Roman" w:hAnsi="Times New Roman" w:cs="Times New Roman"/>
          <w:sz w:val="24"/>
          <w:szCs w:val="24"/>
        </w:rPr>
        <w:t xml:space="preserve"> Addis Ababa City Administration launched ambitious low-cost condominium housing projects through the Integrated Housing Development Program (IHDP) in 2006 to minimize housing shortage, clear slums, and provide decent shelter to middle and low income groups.</w:t>
      </w:r>
      <w:ins w:id="5855" w:author="Melke" w:date="2019-06-16T06:32:00Z">
        <w:r w:rsidR="005223EC">
          <w:rPr>
            <w:rFonts w:ascii="Times New Roman" w:hAnsi="Times New Roman" w:cs="Times New Roman"/>
            <w:sz w:val="24"/>
            <w:szCs w:val="24"/>
          </w:rPr>
          <w:t xml:space="preserve"> </w:t>
        </w:r>
      </w:ins>
      <w:ins w:id="5856" w:author="Melke" w:date="2019-06-16T06:34:00Z">
        <w:r w:rsidR="005223EC">
          <w:rPr>
            <w:rFonts w:ascii="Times New Roman" w:hAnsi="Times New Roman" w:cs="Times New Roman"/>
            <w:sz w:val="24"/>
            <w:szCs w:val="24"/>
          </w:rPr>
          <w:t>Particularly</w:t>
        </w:r>
      </w:ins>
      <w:ins w:id="5857" w:author="Melke" w:date="2019-06-16T06:32:00Z">
        <w:r w:rsidR="005223EC" w:rsidRPr="005223EC">
          <w:rPr>
            <w:rFonts w:ascii="Times New Roman" w:hAnsi="Times New Roman" w:cs="Times New Roman"/>
            <w:sz w:val="24"/>
            <w:szCs w:val="24"/>
            <w:rPrChange w:id="5858" w:author="Melke" w:date="2019-06-16T06:32:00Z">
              <w:rPr>
                <w:sz w:val="23"/>
                <w:szCs w:val="23"/>
                <w:highlight w:val="yellow"/>
              </w:rPr>
            </w:rPrChange>
          </w:rPr>
          <w:t xml:space="preserve"> 20% to 30% of housing units allocated to female headed households; and youth </w:t>
        </w:r>
      </w:ins>
      <w:ins w:id="5859" w:author="Melke" w:date="2019-06-16T06:33:00Z">
        <w:r w:rsidR="005223EC">
          <w:rPr>
            <w:rFonts w:ascii="Times New Roman" w:hAnsi="Times New Roman" w:cs="Times New Roman"/>
            <w:sz w:val="24"/>
            <w:szCs w:val="24"/>
          </w:rPr>
          <w:t>also</w:t>
        </w:r>
      </w:ins>
      <w:ins w:id="5860" w:author="Melke" w:date="2019-06-16T06:32:00Z">
        <w:r w:rsidR="005223EC" w:rsidRPr="005223EC">
          <w:rPr>
            <w:rFonts w:ascii="Times New Roman" w:hAnsi="Times New Roman" w:cs="Times New Roman"/>
            <w:sz w:val="24"/>
            <w:szCs w:val="24"/>
            <w:rPrChange w:id="5861" w:author="Melke" w:date="2019-06-16T06:32:00Z">
              <w:rPr>
                <w:sz w:val="23"/>
                <w:szCs w:val="23"/>
                <w:highlight w:val="yellow"/>
              </w:rPr>
            </w:rPrChange>
          </w:rPr>
          <w:t xml:space="preserve"> have equal opportunity to participate in the programme (MoWUD</w:t>
        </w:r>
      </w:ins>
      <w:ins w:id="5862" w:author="Melke" w:date="2019-07-07T14:50:00Z">
        <w:r w:rsidR="00A85465">
          <w:rPr>
            <w:rFonts w:ascii="Times New Roman" w:hAnsi="Times New Roman" w:cs="Times New Roman"/>
            <w:sz w:val="24"/>
            <w:szCs w:val="24"/>
          </w:rPr>
          <w:t xml:space="preserve">, </w:t>
        </w:r>
      </w:ins>
      <w:ins w:id="5863" w:author="Melke" w:date="2019-06-16T06:32:00Z">
        <w:r w:rsidR="005223EC" w:rsidRPr="005223EC">
          <w:rPr>
            <w:rFonts w:ascii="Times New Roman" w:hAnsi="Times New Roman" w:cs="Times New Roman"/>
            <w:sz w:val="24"/>
            <w:szCs w:val="24"/>
            <w:rPrChange w:id="5864" w:author="Melke" w:date="2019-06-16T06:32:00Z">
              <w:rPr>
                <w:sz w:val="23"/>
                <w:szCs w:val="23"/>
                <w:highlight w:val="yellow"/>
              </w:rPr>
            </w:rPrChange>
          </w:rPr>
          <w:t>2007).</w:t>
        </w:r>
      </w:ins>
      <w:ins w:id="5865" w:author="Melke" w:date="2019-06-16T06:37:00Z">
        <w:r w:rsidR="005223EC">
          <w:rPr>
            <w:rFonts w:ascii="Times New Roman" w:hAnsi="Times New Roman" w:cs="Times New Roman"/>
            <w:sz w:val="28"/>
            <w:szCs w:val="28"/>
          </w:rPr>
          <w:t xml:space="preserve"> </w:t>
        </w:r>
      </w:ins>
      <w:del w:id="5866" w:author="Melke" w:date="2019-06-16T06:37:00Z">
        <w:r w:rsidR="0080045A" w:rsidRPr="005223EC" w:rsidDel="005223EC">
          <w:rPr>
            <w:rFonts w:ascii="Times New Roman" w:hAnsi="Times New Roman" w:cs="Times New Roman"/>
            <w:sz w:val="28"/>
            <w:szCs w:val="28"/>
            <w:rPrChange w:id="5867" w:author="Melke" w:date="2019-06-16T06:32:00Z">
              <w:rPr>
                <w:rFonts w:ascii="Times New Roman" w:hAnsi="Times New Roman" w:cs="Times New Roman"/>
                <w:sz w:val="24"/>
                <w:szCs w:val="24"/>
              </w:rPr>
            </w:rPrChange>
          </w:rPr>
          <w:delText xml:space="preserve">  </w:delText>
        </w:r>
      </w:del>
      <w:del w:id="5868" w:author="Melke" w:date="2019-06-15T21:41:00Z">
        <w:r w:rsidR="0080045A" w:rsidRPr="00267BE5" w:rsidDel="009C6A72">
          <w:rPr>
            <w:rFonts w:ascii="Times New Roman" w:hAnsi="Times New Roman" w:cs="Times New Roman"/>
            <w:sz w:val="24"/>
            <w:szCs w:val="24"/>
          </w:rPr>
          <w:delText>Based on Krems</w:delText>
        </w:r>
        <w:r w:rsidR="00513EC8" w:rsidDel="009C6A72">
          <w:rPr>
            <w:rFonts w:ascii="Times New Roman" w:hAnsi="Times New Roman" w:cs="Times New Roman"/>
            <w:sz w:val="24"/>
            <w:szCs w:val="24"/>
          </w:rPr>
          <w:delText xml:space="preserve"> </w:delText>
        </w:r>
        <w:r w:rsidR="0080045A" w:rsidRPr="00267BE5" w:rsidDel="009C6A72">
          <w:rPr>
            <w:rFonts w:ascii="Times New Roman" w:hAnsi="Times New Roman" w:cs="Times New Roman"/>
            <w:sz w:val="24"/>
            <w:szCs w:val="24"/>
          </w:rPr>
          <w:delText>(</w:delText>
        </w:r>
        <w:r w:rsidR="0080045A" w:rsidRPr="00267BE5" w:rsidDel="009C6A72">
          <w:rPr>
            <w:rFonts w:ascii="Times New Roman" w:hAnsi="Times New Roman" w:cs="Times New Roman"/>
            <w:bCs/>
            <w:sz w:val="24"/>
            <w:szCs w:val="24"/>
          </w:rPr>
          <w:delText xml:space="preserve">2017) up-to their study time around </w:delText>
        </w:r>
        <w:r w:rsidR="0080045A" w:rsidRPr="00267BE5" w:rsidDel="009C6A72">
          <w:rPr>
            <w:rFonts w:ascii="Times New Roman" w:hAnsi="Times New Roman" w:cs="Times New Roman"/>
            <w:sz w:val="24"/>
            <w:szCs w:val="24"/>
          </w:rPr>
          <w:delText>180,000 Addis Ababa condominium housing units are transferred to their owners. But according to Ministry of Urban Development and Housing (2019) starting from 1998 to 2010E.C. the city administration of Addis Ababa provided the condominium housing units for 176,721 lottery winners of the city dwellers; among the winners 52% are women which is the highest proportion.</w:delText>
        </w:r>
        <w:r w:rsidR="0080045A" w:rsidRPr="00267BE5" w:rsidDel="009C6A72">
          <w:rPr>
            <w:rFonts w:ascii="Times New Roman" w:hAnsi="Times New Roman" w:cs="Times New Roman"/>
            <w:bCs/>
            <w:color w:val="000000"/>
            <w:sz w:val="24"/>
            <w:szCs w:val="24"/>
          </w:rPr>
          <w:delText xml:space="preserve"> </w:delText>
        </w:r>
      </w:del>
      <w:del w:id="5869" w:author="Melke" w:date="2019-06-16T06:37:00Z">
        <w:r w:rsidR="0080045A" w:rsidDel="005223EC">
          <w:rPr>
            <w:rFonts w:ascii="Times New Roman" w:hAnsi="Times New Roman" w:cs="Times New Roman"/>
            <w:bCs/>
            <w:color w:val="000000"/>
            <w:sz w:val="24"/>
            <w:szCs w:val="24"/>
          </w:rPr>
          <w:delText>Based on Tiumelissan and</w:delText>
        </w:r>
        <w:r w:rsidR="0080045A" w:rsidRPr="00267BE5" w:rsidDel="005223EC">
          <w:rPr>
            <w:rFonts w:ascii="Times New Roman" w:hAnsi="Times New Roman" w:cs="Times New Roman"/>
            <w:bCs/>
            <w:color w:val="000000"/>
            <w:sz w:val="24"/>
            <w:szCs w:val="24"/>
          </w:rPr>
          <w:delText xml:space="preserve"> Pankhurst</w:delText>
        </w:r>
        <w:r w:rsidR="0080045A" w:rsidDel="005223EC">
          <w:rPr>
            <w:rFonts w:ascii="Times New Roman" w:hAnsi="Times New Roman" w:cs="Times New Roman"/>
            <w:bCs/>
            <w:color w:val="000000"/>
            <w:sz w:val="24"/>
            <w:szCs w:val="24"/>
          </w:rPr>
          <w:delText xml:space="preserve"> </w:delText>
        </w:r>
        <w:r w:rsidR="0080045A" w:rsidRPr="00267BE5" w:rsidDel="005223EC">
          <w:rPr>
            <w:rFonts w:ascii="Times New Roman" w:hAnsi="Times New Roman" w:cs="Times New Roman"/>
            <w:bCs/>
            <w:color w:val="000000"/>
            <w:sz w:val="24"/>
            <w:szCs w:val="24"/>
          </w:rPr>
          <w:delText xml:space="preserve">(2013) study low-cost housing condominium apartments are being constructed by the government and offered to urban residents who were living in the areas that are being demolished and who can afford the down-payment and subsequent monthly payments. </w:delText>
        </w:r>
      </w:del>
      <w:r w:rsidR="0080045A" w:rsidRPr="00267BE5">
        <w:rPr>
          <w:rFonts w:ascii="Times New Roman" w:hAnsi="Times New Roman" w:cs="Times New Roman"/>
          <w:bCs/>
          <w:color w:val="000000"/>
          <w:sz w:val="24"/>
          <w:szCs w:val="24"/>
        </w:rPr>
        <w:t>Some of the</w:t>
      </w:r>
      <w:del w:id="5870" w:author="Melke" w:date="2019-06-16T06:41:00Z">
        <w:r w:rsidR="0080045A" w:rsidRPr="00267BE5" w:rsidDel="006B0C21">
          <w:rPr>
            <w:rFonts w:ascii="Times New Roman" w:hAnsi="Times New Roman" w:cs="Times New Roman"/>
            <w:bCs/>
            <w:color w:val="000000"/>
            <w:sz w:val="24"/>
            <w:szCs w:val="24"/>
          </w:rPr>
          <w:delText>se</w:delText>
        </w:r>
      </w:del>
      <w:r w:rsidR="0080045A" w:rsidRPr="00267BE5">
        <w:rPr>
          <w:rFonts w:ascii="Times New Roman" w:hAnsi="Times New Roman" w:cs="Times New Roman"/>
          <w:bCs/>
          <w:color w:val="000000"/>
          <w:sz w:val="24"/>
          <w:szCs w:val="24"/>
        </w:rPr>
        <w:t xml:space="preserve"> condominiums are close to central areas that are being redeveloped and a larger number are being constructed on the outskirts of the city </w:t>
      </w:r>
      <w:r w:rsidR="0080045A" w:rsidRPr="00267BE5">
        <w:rPr>
          <w:rFonts w:ascii="Times New Roman" w:hAnsi="Times New Roman" w:cs="Times New Roman"/>
          <w:sz w:val="24"/>
          <w:szCs w:val="24"/>
        </w:rPr>
        <w:t>(</w:t>
      </w:r>
      <w:r w:rsidR="0080045A" w:rsidRPr="00267BE5">
        <w:rPr>
          <w:rFonts w:ascii="Times New Roman" w:hAnsi="Times New Roman" w:cs="Times New Roman"/>
          <w:bCs/>
          <w:color w:val="000000"/>
          <w:sz w:val="24"/>
          <w:szCs w:val="24"/>
        </w:rPr>
        <w:t xml:space="preserve">Tiumelissan &amp; Pankhurst, 2013). </w:t>
      </w:r>
    </w:p>
    <w:p w14:paraId="6745BE47" w14:textId="04A087F0" w:rsidR="0080045A" w:rsidRPr="00267BE5" w:rsidDel="00A7661F" w:rsidRDefault="0080045A">
      <w:pPr>
        <w:autoSpaceDE w:val="0"/>
        <w:autoSpaceDN w:val="0"/>
        <w:adjustRightInd w:val="0"/>
        <w:spacing w:after="0" w:line="480" w:lineRule="auto"/>
        <w:ind w:firstLine="720"/>
        <w:jc w:val="both"/>
        <w:rPr>
          <w:del w:id="5871" w:author="Melke" w:date="2019-06-16T06:43:00Z"/>
          <w:rFonts w:ascii="Times New Roman" w:hAnsi="Times New Roman" w:cs="Times New Roman"/>
          <w:bCs/>
          <w:color w:val="000000"/>
          <w:sz w:val="24"/>
          <w:szCs w:val="24"/>
        </w:rPr>
        <w:pPrChange w:id="5872" w:author="Melke" w:date="2019-06-30T10:56:00Z">
          <w:pPr>
            <w:autoSpaceDE w:val="0"/>
            <w:autoSpaceDN w:val="0"/>
            <w:adjustRightInd w:val="0"/>
            <w:spacing w:after="0" w:line="480" w:lineRule="auto"/>
            <w:jc w:val="both"/>
          </w:pPr>
        </w:pPrChange>
      </w:pPr>
      <w:r w:rsidRPr="00267BE5">
        <w:rPr>
          <w:rFonts w:ascii="Times New Roman" w:hAnsi="Times New Roman" w:cs="Times New Roman"/>
          <w:color w:val="000000"/>
          <w:sz w:val="24"/>
          <w:szCs w:val="24"/>
        </w:rPr>
        <w:t xml:space="preserve">Related with </w:t>
      </w:r>
      <w:ins w:id="5873" w:author="Melke" w:date="2019-06-16T06:51:00Z">
        <w:r w:rsidR="006F4D7C">
          <w:rPr>
            <w:rFonts w:ascii="Times New Roman" w:hAnsi="Times New Roman" w:cs="Times New Roman"/>
            <w:color w:val="000000"/>
            <w:sz w:val="24"/>
            <w:szCs w:val="24"/>
          </w:rPr>
          <w:t xml:space="preserve">periphery </w:t>
        </w:r>
      </w:ins>
      <w:r w:rsidRPr="00267BE5">
        <w:rPr>
          <w:rFonts w:ascii="Times New Roman" w:hAnsi="Times New Roman" w:cs="Times New Roman"/>
          <w:color w:val="000000"/>
          <w:sz w:val="24"/>
          <w:szCs w:val="24"/>
        </w:rPr>
        <w:t xml:space="preserve">condominium </w:t>
      </w:r>
      <w:ins w:id="5874" w:author="Melke" w:date="2019-06-16T06:51:00Z">
        <w:r w:rsidR="006F4D7C">
          <w:rPr>
            <w:rFonts w:ascii="Times New Roman" w:hAnsi="Times New Roman" w:cs="Times New Roman"/>
            <w:color w:val="000000"/>
            <w:sz w:val="24"/>
            <w:szCs w:val="24"/>
          </w:rPr>
          <w:t xml:space="preserve">residential </w:t>
        </w:r>
      </w:ins>
      <w:r w:rsidRPr="00267BE5">
        <w:rPr>
          <w:rFonts w:ascii="Times New Roman" w:hAnsi="Times New Roman" w:cs="Times New Roman"/>
          <w:color w:val="000000"/>
          <w:sz w:val="24"/>
          <w:szCs w:val="24"/>
        </w:rPr>
        <w:t>neighborhoods distance from the city center;</w:t>
      </w:r>
      <w:del w:id="5875" w:author="Melke" w:date="2019-06-16T06:46:00Z">
        <w:r w:rsidRPr="00267BE5" w:rsidDel="00A7661F">
          <w:rPr>
            <w:rFonts w:ascii="Times New Roman" w:hAnsi="Times New Roman" w:cs="Times New Roman"/>
            <w:color w:val="000000"/>
            <w:sz w:val="24"/>
            <w:szCs w:val="24"/>
          </w:rPr>
          <w:delText xml:space="preserve"> there is limitation of formal and informal jobs </w:delText>
        </w:r>
        <w:r w:rsidR="00513EC8" w:rsidRPr="00267BE5" w:rsidDel="00A7661F">
          <w:rPr>
            <w:rFonts w:ascii="Times New Roman" w:hAnsi="Times New Roman" w:cs="Times New Roman"/>
            <w:color w:val="000000"/>
            <w:sz w:val="24"/>
            <w:szCs w:val="24"/>
          </w:rPr>
          <w:delText>availability</w:delText>
        </w:r>
      </w:del>
      <w:ins w:id="5876" w:author="Melke" w:date="2019-06-16T06:46:00Z">
        <w:r w:rsidR="00A7661F" w:rsidRPr="00A7661F">
          <w:rPr>
            <w:rFonts w:ascii="Times New Roman" w:hAnsi="Times New Roman" w:cs="Times New Roman"/>
            <w:sz w:val="24"/>
            <w:szCs w:val="24"/>
          </w:rPr>
          <w:t xml:space="preserve"> </w:t>
        </w:r>
      </w:ins>
      <w:ins w:id="5877" w:author="Melke" w:date="2019-06-16T06:49:00Z">
        <w:r w:rsidR="00A7661F">
          <w:rPr>
            <w:rFonts w:ascii="Times New Roman" w:hAnsi="Times New Roman" w:cs="Times New Roman"/>
            <w:sz w:val="24"/>
            <w:szCs w:val="24"/>
          </w:rPr>
          <w:t>a</w:t>
        </w:r>
      </w:ins>
      <w:moveToRangeStart w:id="5878" w:author="Melke" w:date="2019-06-16T06:46:00Z" w:name="move11559984"/>
      <w:moveTo w:id="5879" w:author="Melke" w:date="2019-06-16T06:46:00Z">
        <w:del w:id="5880" w:author="Melke" w:date="2019-06-16T06:49:00Z">
          <w:r w:rsidR="00A7661F" w:rsidRPr="00267BE5" w:rsidDel="00A7661F">
            <w:rPr>
              <w:rFonts w:ascii="Times New Roman" w:hAnsi="Times New Roman" w:cs="Times New Roman"/>
              <w:sz w:val="24"/>
              <w:szCs w:val="24"/>
            </w:rPr>
            <w:delText>A</w:delText>
          </w:r>
        </w:del>
        <w:r w:rsidR="00A7661F" w:rsidRPr="00267BE5">
          <w:rPr>
            <w:rFonts w:ascii="Times New Roman" w:hAnsi="Times New Roman" w:cs="Times New Roman"/>
            <w:sz w:val="24"/>
            <w:szCs w:val="24"/>
          </w:rPr>
          <w:t>lthough the stated intention of the government was to relocate the poor to new government-built condominium housing, receiving a condominium is not a realistic option for the majority of the low-income inhabitants in the inner city related with the livelihood activity (Hassen et al.,</w:t>
        </w:r>
        <w:r w:rsidR="00A7661F">
          <w:rPr>
            <w:rFonts w:ascii="Times New Roman" w:hAnsi="Times New Roman" w:cs="Times New Roman"/>
            <w:sz w:val="24"/>
            <w:szCs w:val="24"/>
          </w:rPr>
          <w:t xml:space="preserve"> </w:t>
        </w:r>
        <w:r w:rsidR="00A7661F" w:rsidRPr="00267BE5">
          <w:rPr>
            <w:rFonts w:ascii="Times New Roman" w:hAnsi="Times New Roman" w:cs="Times New Roman"/>
            <w:sz w:val="24"/>
            <w:szCs w:val="24"/>
          </w:rPr>
          <w:t>2018).</w:t>
        </w:r>
      </w:moveTo>
      <w:moveToRangeEnd w:id="5878"/>
      <w:del w:id="5881" w:author="Melke" w:date="2019-06-16T06:46:00Z">
        <w:r w:rsidR="00513EC8" w:rsidRPr="00267BE5" w:rsidDel="00A7661F">
          <w:rPr>
            <w:rFonts w:ascii="Times New Roman" w:hAnsi="Times New Roman" w:cs="Times New Roman"/>
            <w:color w:val="000000"/>
            <w:sz w:val="24"/>
            <w:szCs w:val="24"/>
          </w:rPr>
          <w:delText>;</w:delText>
        </w:r>
      </w:del>
      <w:r w:rsidRPr="00267BE5">
        <w:rPr>
          <w:rFonts w:ascii="Times New Roman" w:hAnsi="Times New Roman" w:cs="Times New Roman"/>
          <w:color w:val="000000"/>
          <w:sz w:val="24"/>
          <w:szCs w:val="24"/>
        </w:rPr>
        <w:t xml:space="preserve"> </w:t>
      </w:r>
      <w:ins w:id="5882" w:author="Melke" w:date="2019-06-16T06:47:00Z">
        <w:r w:rsidR="00A7661F">
          <w:rPr>
            <w:rFonts w:ascii="Times New Roman" w:hAnsi="Times New Roman" w:cs="Times New Roman"/>
            <w:color w:val="000000"/>
            <w:sz w:val="24"/>
            <w:szCs w:val="24"/>
          </w:rPr>
          <w:t>T</w:t>
        </w:r>
        <w:r w:rsidR="00A7661F" w:rsidRPr="00267BE5">
          <w:rPr>
            <w:rFonts w:ascii="Times New Roman" w:hAnsi="Times New Roman" w:cs="Times New Roman"/>
            <w:color w:val="000000"/>
            <w:sz w:val="24"/>
            <w:szCs w:val="24"/>
          </w:rPr>
          <w:t xml:space="preserve">here is limitation of formal and informal jobs availability </w:t>
        </w:r>
      </w:ins>
      <w:r w:rsidRPr="00267BE5">
        <w:rPr>
          <w:rFonts w:ascii="Times New Roman" w:hAnsi="Times New Roman" w:cs="Times New Roman"/>
          <w:color w:val="000000"/>
          <w:sz w:val="24"/>
          <w:szCs w:val="24"/>
        </w:rPr>
        <w:t xml:space="preserve">notably women who were preparing and selling food and beverages in central part of the </w:t>
      </w:r>
      <w:r w:rsidR="00513EC8" w:rsidRPr="00267BE5">
        <w:rPr>
          <w:rFonts w:ascii="Times New Roman" w:hAnsi="Times New Roman" w:cs="Times New Roman"/>
          <w:color w:val="000000"/>
          <w:sz w:val="24"/>
          <w:szCs w:val="24"/>
        </w:rPr>
        <w:t>city could</w:t>
      </w:r>
      <w:r w:rsidRPr="00267BE5">
        <w:rPr>
          <w:rFonts w:ascii="Times New Roman" w:hAnsi="Times New Roman" w:cs="Times New Roman"/>
          <w:color w:val="000000"/>
          <w:sz w:val="24"/>
          <w:szCs w:val="24"/>
        </w:rPr>
        <w:t xml:space="preserve"> n</w:t>
      </w:r>
      <w:r>
        <w:rPr>
          <w:rFonts w:ascii="Times New Roman" w:hAnsi="Times New Roman" w:cs="Times New Roman"/>
          <w:color w:val="000000"/>
          <w:sz w:val="24"/>
          <w:szCs w:val="24"/>
        </w:rPr>
        <w:t xml:space="preserve">ot do from condominium housing </w:t>
      </w:r>
      <w:r w:rsidRPr="00267BE5">
        <w:rPr>
          <w:rFonts w:ascii="Times New Roman" w:hAnsi="Times New Roman" w:cs="Times New Roman"/>
          <w:sz w:val="24"/>
          <w:szCs w:val="24"/>
        </w:rPr>
        <w:t>(</w:t>
      </w:r>
      <w:r w:rsidRPr="00267BE5">
        <w:rPr>
          <w:rFonts w:ascii="Times New Roman" w:hAnsi="Times New Roman" w:cs="Times New Roman"/>
          <w:bCs/>
          <w:color w:val="000000"/>
          <w:sz w:val="24"/>
          <w:szCs w:val="24"/>
        </w:rPr>
        <w:t>Tiumelissan &amp; Pankhurst, 2013).</w:t>
      </w:r>
      <w:ins w:id="5883" w:author="Melke" w:date="2019-06-16T06:43:00Z">
        <w:r w:rsidR="00A7661F">
          <w:rPr>
            <w:rFonts w:ascii="Times New Roman" w:hAnsi="Times New Roman" w:cs="Times New Roman"/>
            <w:sz w:val="24"/>
            <w:szCs w:val="24"/>
          </w:rPr>
          <w:t xml:space="preserve"> </w:t>
        </w:r>
      </w:ins>
    </w:p>
    <w:p w14:paraId="79A197DC" w14:textId="013A48B0"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5884" w:author="Melke" w:date="2019-06-30T10:56:00Z">
          <w:pPr>
            <w:autoSpaceDE w:val="0"/>
            <w:autoSpaceDN w:val="0"/>
            <w:adjustRightInd w:val="0"/>
            <w:spacing w:after="0" w:line="480" w:lineRule="auto"/>
            <w:jc w:val="both"/>
          </w:pPr>
        </w:pPrChange>
      </w:pPr>
      <w:r w:rsidRPr="00267BE5">
        <w:rPr>
          <w:rFonts w:ascii="Times New Roman" w:hAnsi="Times New Roman" w:cs="Times New Roman"/>
          <w:sz w:val="24"/>
          <w:szCs w:val="24"/>
        </w:rPr>
        <w:t xml:space="preserve">Based on Hassen et al. (2018) study new government housing, targeted at low- and middle-income inhabitants of the city, has rapidly filled with new residents. </w:t>
      </w:r>
      <w:moveFromRangeStart w:id="5885" w:author="Melke" w:date="2019-06-16T06:46:00Z" w:name="move11559984"/>
      <w:moveFrom w:id="5886" w:author="Melke" w:date="2019-06-16T06:46:00Z">
        <w:r w:rsidRPr="00267BE5" w:rsidDel="00A7661F">
          <w:rPr>
            <w:rFonts w:ascii="Times New Roman" w:hAnsi="Times New Roman" w:cs="Times New Roman"/>
            <w:sz w:val="24"/>
            <w:szCs w:val="24"/>
          </w:rPr>
          <w:t>Although the stated intention of the government was to relocate the poor to new government-built condominium housing, receiving a condominium is not a realistic option for the majority of the low-income inhabitants in the inner city related with the livelihood activity (Hassen et al.,</w:t>
        </w:r>
        <w:r w:rsidDel="00A7661F">
          <w:rPr>
            <w:rFonts w:ascii="Times New Roman" w:hAnsi="Times New Roman" w:cs="Times New Roman"/>
            <w:sz w:val="24"/>
            <w:szCs w:val="24"/>
          </w:rPr>
          <w:t xml:space="preserve"> </w:t>
        </w:r>
        <w:r w:rsidRPr="00267BE5" w:rsidDel="00A7661F">
          <w:rPr>
            <w:rFonts w:ascii="Times New Roman" w:hAnsi="Times New Roman" w:cs="Times New Roman"/>
            <w:sz w:val="24"/>
            <w:szCs w:val="24"/>
          </w:rPr>
          <w:t xml:space="preserve">2018). </w:t>
        </w:r>
      </w:moveFrom>
      <w:moveFromRangeEnd w:id="5885"/>
      <w:r w:rsidRPr="00267BE5">
        <w:rPr>
          <w:rFonts w:ascii="Times New Roman" w:hAnsi="Times New Roman" w:cs="Times New Roman"/>
          <w:sz w:val="24"/>
          <w:szCs w:val="24"/>
        </w:rPr>
        <w:t xml:space="preserve">Hassen </w:t>
      </w:r>
      <w:del w:id="5887" w:author="Melke" w:date="2019-06-30T11:08:00Z">
        <w:r w:rsidRPr="00267BE5" w:rsidDel="0061037B">
          <w:rPr>
            <w:rFonts w:ascii="Times New Roman" w:hAnsi="Times New Roman" w:cs="Times New Roman"/>
            <w:sz w:val="24"/>
            <w:szCs w:val="24"/>
          </w:rPr>
          <w:delText>et al.</w:delText>
        </w:r>
      </w:del>
      <w:ins w:id="5888" w:author="Melke" w:date="2019-06-30T11:08:00Z">
        <w:r w:rsidR="0061037B">
          <w:rPr>
            <w:rFonts w:ascii="Times New Roman" w:hAnsi="Times New Roman" w:cs="Times New Roman"/>
            <w:sz w:val="24"/>
            <w:szCs w:val="24"/>
          </w:rPr>
          <w:t>and others</w:t>
        </w:r>
      </w:ins>
      <w:r w:rsidRPr="00267BE5">
        <w:rPr>
          <w:rFonts w:ascii="Times New Roman" w:hAnsi="Times New Roman" w:cs="Times New Roman"/>
          <w:sz w:val="24"/>
          <w:szCs w:val="24"/>
        </w:rPr>
        <w:t xml:space="preserve"> also discussed that many relocates lifestyle is forced to change, their monthly expenses rise and they cannot afford the costs of transportation from the condominium to work in the city center. </w:t>
      </w:r>
    </w:p>
    <w:p w14:paraId="41F52F8C" w14:textId="72EC3342" w:rsidR="0080045A" w:rsidRDefault="0080045A">
      <w:pPr>
        <w:pStyle w:val="Default"/>
        <w:spacing w:line="480" w:lineRule="auto"/>
        <w:ind w:firstLine="720"/>
        <w:jc w:val="both"/>
        <w:rPr>
          <w:ins w:id="5889" w:author="Melke" w:date="2019-06-29T10:08:00Z"/>
        </w:rPr>
        <w:pPrChange w:id="5890" w:author="Melke" w:date="2019-06-17T06:21:00Z">
          <w:pPr>
            <w:pStyle w:val="Default"/>
            <w:spacing w:line="480" w:lineRule="auto"/>
            <w:jc w:val="both"/>
          </w:pPr>
        </w:pPrChange>
      </w:pPr>
      <w:r w:rsidRPr="00267BE5">
        <w:lastRenderedPageBreak/>
        <w:t xml:space="preserve">In addition, these scholars found out that “within the condominiums, home-based enterprises are difficult to establish and maintain. The reasons for this are: potential customers are not willing to walk up flights of stairs to buy the products; neighbors complain about cooking food for commercial purposes or small-scale manufacturing within apartments.” </w:t>
      </w:r>
      <w:del w:id="5891" w:author="Melke" w:date="2019-06-16T06:55:00Z">
        <w:r w:rsidRPr="00267BE5" w:rsidDel="006F4D7C">
          <w:delText>According to</w:delText>
        </w:r>
      </w:del>
      <w:ins w:id="5892" w:author="Melke" w:date="2019-06-16T06:55:00Z">
        <w:r w:rsidR="006F4D7C">
          <w:t>it is also proven by</w:t>
        </w:r>
      </w:ins>
      <w:r w:rsidRPr="00267BE5">
        <w:t xml:space="preserve"> World Bank (2017) study, condominium living forced the community into different lifestyles which were formerly dependent on house rent could not regain this source of income and these households are now in Poverty unable to meet their basic needs. Based on this fact Hassen et al</w:t>
      </w:r>
      <w:ins w:id="5893" w:author="Melke" w:date="2019-07-07T14:51:00Z">
        <w:r w:rsidR="00A85465">
          <w:t>.</w:t>
        </w:r>
      </w:ins>
      <w:r w:rsidRPr="00267BE5">
        <w:t xml:space="preserve"> (2018) pointed out that transportation channels are vitally important for the well-being and survival of the poor in cities to get jobs. According to Addis Ababa city planning project office (2016) study residential development in expansion areas are not adequately provided with mass transport to city core. Centers, market areas, working places are not well connected with residential areas by public transport (Addis Ababa city planning project office, 2016). </w:t>
      </w:r>
    </w:p>
    <w:p w14:paraId="63F65209" w14:textId="79714CD7" w:rsidR="00EE565E" w:rsidRPr="00145399" w:rsidRDefault="00EE565E">
      <w:pPr>
        <w:pStyle w:val="Heading2"/>
        <w:numPr>
          <w:ilvl w:val="1"/>
          <w:numId w:val="32"/>
        </w:numPr>
        <w:spacing w:line="480" w:lineRule="auto"/>
        <w:ind w:left="540" w:hanging="540"/>
        <w:rPr>
          <w:color w:val="000000" w:themeColor="text1"/>
          <w:rPrChange w:id="5894" w:author="Melke" w:date="2019-06-29T12:25:00Z">
            <w:rPr/>
          </w:rPrChange>
        </w:rPr>
        <w:pPrChange w:id="5895" w:author="Melke" w:date="2019-06-29T12:26:00Z">
          <w:pPr>
            <w:pStyle w:val="Default"/>
            <w:spacing w:line="480" w:lineRule="auto"/>
            <w:jc w:val="both"/>
          </w:pPr>
        </w:pPrChange>
      </w:pPr>
      <w:bookmarkStart w:id="5896" w:name="_Toc13425771"/>
      <w:ins w:id="5897" w:author="Melke" w:date="2019-06-29T10:11:00Z">
        <w:r w:rsidRPr="00145399">
          <w:rPr>
            <w:color w:val="000000" w:themeColor="text1"/>
            <w:rPrChange w:id="5898" w:author="Melke" w:date="2019-06-29T12:25:00Z">
              <w:rPr/>
            </w:rPrChange>
          </w:rPr>
          <w:t>H</w:t>
        </w:r>
      </w:ins>
      <w:ins w:id="5899" w:author="Melke" w:date="2019-06-30T11:09:00Z">
        <w:r w:rsidR="0061037B">
          <w:rPr>
            <w:color w:val="000000" w:themeColor="text1"/>
          </w:rPr>
          <w:t>ou</w:t>
        </w:r>
      </w:ins>
      <w:ins w:id="5900" w:author="Melke" w:date="2019-06-29T10:11:00Z">
        <w:r w:rsidRPr="00145399">
          <w:rPr>
            <w:color w:val="000000" w:themeColor="text1"/>
            <w:rPrChange w:id="5901" w:author="Melke" w:date="2019-06-29T12:25:00Z">
              <w:rPr/>
            </w:rPrChange>
          </w:rPr>
          <w:t>sing policy</w:t>
        </w:r>
      </w:ins>
      <w:ins w:id="5902" w:author="Melke" w:date="2019-06-30T11:18:00Z">
        <w:r w:rsidR="00685AE3">
          <w:rPr>
            <w:color w:val="000000" w:themeColor="text1"/>
          </w:rPr>
          <w:t xml:space="preserve"> in Ethiopia</w:t>
        </w:r>
      </w:ins>
      <w:bookmarkEnd w:id="5896"/>
    </w:p>
    <w:p w14:paraId="693F8AA4" w14:textId="605A87D4" w:rsidR="00EE565E" w:rsidRPr="004F5500" w:rsidRDefault="00EE565E">
      <w:pPr>
        <w:autoSpaceDE w:val="0"/>
        <w:autoSpaceDN w:val="0"/>
        <w:adjustRightInd w:val="0"/>
        <w:spacing w:after="0" w:line="480" w:lineRule="auto"/>
        <w:ind w:firstLine="720"/>
        <w:jc w:val="both"/>
        <w:rPr>
          <w:ins w:id="5903" w:author="Melke" w:date="2019-06-29T11:02:00Z"/>
          <w:rFonts w:ascii="Times New Roman" w:hAnsi="Times New Roman" w:cs="Times New Roman"/>
          <w:color w:val="000000"/>
          <w:sz w:val="24"/>
          <w:szCs w:val="24"/>
          <w:rPrChange w:id="5904" w:author="Melke" w:date="2019-06-29T12:05:00Z">
            <w:rPr>
              <w:ins w:id="5905" w:author="Melke" w:date="2019-06-29T11:02:00Z"/>
              <w:rFonts w:ascii="TimesNewRomanPSMT" w:eastAsia="TimesNewRomanPSMT" w:cs="TimesNewRomanPSMT"/>
              <w:sz w:val="24"/>
              <w:szCs w:val="24"/>
            </w:rPr>
          </w:rPrChange>
        </w:rPr>
        <w:pPrChange w:id="5906" w:author="Melke" w:date="2019-06-29T12:25:00Z">
          <w:pPr>
            <w:pStyle w:val="ListParagraph"/>
            <w:numPr>
              <w:ilvl w:val="1"/>
            </w:numPr>
            <w:spacing w:after="0" w:line="480" w:lineRule="auto"/>
            <w:ind w:left="0"/>
            <w:jc w:val="both"/>
          </w:pPr>
        </w:pPrChange>
      </w:pPr>
      <w:bookmarkStart w:id="5907" w:name="_Toc11760164"/>
      <w:ins w:id="5908" w:author="Melke" w:date="2019-06-29T11:49:00Z">
        <w:r w:rsidRPr="004F5500">
          <w:rPr>
            <w:rFonts w:ascii="Times New Roman" w:hAnsi="Times New Roman" w:cs="Times New Roman"/>
            <w:color w:val="000000"/>
            <w:sz w:val="24"/>
            <w:szCs w:val="24"/>
          </w:rPr>
          <w:t>Ethiopian</w:t>
        </w:r>
      </w:ins>
      <w:ins w:id="5909" w:author="Melke" w:date="2019-06-29T11:48:00Z">
        <w:r w:rsidRPr="004F5500">
          <w:rPr>
            <w:rFonts w:ascii="Times New Roman" w:hAnsi="Times New Roman" w:cs="Times New Roman"/>
            <w:color w:val="000000"/>
            <w:sz w:val="24"/>
            <w:szCs w:val="24"/>
          </w:rPr>
          <w:t xml:space="preserve"> </w:t>
        </w:r>
      </w:ins>
      <w:ins w:id="5910" w:author="Melke" w:date="2019-06-29T11:49:00Z">
        <w:r w:rsidRPr="004F5500">
          <w:rPr>
            <w:rFonts w:ascii="Times New Roman" w:hAnsi="Times New Roman" w:cs="Times New Roman"/>
            <w:color w:val="000000"/>
            <w:sz w:val="24"/>
            <w:szCs w:val="24"/>
          </w:rPr>
          <w:t>Constitution</w:t>
        </w:r>
      </w:ins>
      <w:ins w:id="5911" w:author="Melke" w:date="2019-06-29T10:15:00Z">
        <w:r w:rsidRPr="004F5500">
          <w:rPr>
            <w:rFonts w:ascii="Times New Roman" w:hAnsi="Times New Roman" w:cs="Times New Roman"/>
            <w:color w:val="000000"/>
            <w:sz w:val="24"/>
            <w:szCs w:val="24"/>
            <w:rPrChange w:id="5912" w:author="Melke" w:date="2019-06-29T12:05:00Z">
              <w:rPr>
                <w:rFonts w:ascii="TimesNewRomanPSMT" w:eastAsia="TimesNewRomanPSMT" w:cs="TimesNewRomanPSMT"/>
                <w:sz w:val="24"/>
                <w:szCs w:val="24"/>
              </w:rPr>
            </w:rPrChange>
          </w:rPr>
          <w:t xml:space="preserve"> article 41(3) states that every Ethiopian national has the right to equal access to publicly</w:t>
        </w:r>
      </w:ins>
      <w:ins w:id="5913" w:author="Melke" w:date="2019-06-29T10:16:00Z">
        <w:r w:rsidRPr="004F5500">
          <w:rPr>
            <w:rFonts w:ascii="Times New Roman" w:hAnsi="Times New Roman" w:cs="Times New Roman"/>
            <w:color w:val="000000"/>
            <w:sz w:val="24"/>
            <w:szCs w:val="24"/>
            <w:rPrChange w:id="5914" w:author="Melke" w:date="2019-06-29T12:05:00Z">
              <w:rPr>
                <w:rFonts w:ascii="TimesNewRomanPSMT" w:eastAsia="TimesNewRomanPSMT" w:cs="TimesNewRomanPSMT"/>
                <w:sz w:val="24"/>
                <w:szCs w:val="24"/>
              </w:rPr>
            </w:rPrChange>
          </w:rPr>
          <w:t xml:space="preserve"> </w:t>
        </w:r>
      </w:ins>
      <w:ins w:id="5915" w:author="Melke" w:date="2019-06-29T10:15:00Z">
        <w:r w:rsidRPr="004F5500">
          <w:rPr>
            <w:rFonts w:ascii="Times New Roman" w:hAnsi="Times New Roman" w:cs="Times New Roman"/>
            <w:color w:val="000000"/>
            <w:sz w:val="24"/>
            <w:szCs w:val="24"/>
            <w:rPrChange w:id="5916" w:author="Melke" w:date="2019-06-29T12:05:00Z">
              <w:rPr>
                <w:rFonts w:ascii="TimesNewRomanPSMT" w:eastAsia="TimesNewRomanPSMT" w:cs="TimesNewRomanPSMT"/>
                <w:sz w:val="24"/>
                <w:szCs w:val="24"/>
              </w:rPr>
            </w:rPrChange>
          </w:rPr>
          <w:t>funded social services while article 41(4) imposes obligation on the state to allocate its ever</w:t>
        </w:r>
      </w:ins>
      <w:ins w:id="5917" w:author="Melke" w:date="2019-06-29T10:16:00Z">
        <w:r w:rsidRPr="004F5500">
          <w:rPr>
            <w:rFonts w:ascii="Times New Roman" w:hAnsi="Times New Roman" w:cs="Times New Roman"/>
            <w:color w:val="000000"/>
            <w:sz w:val="24"/>
            <w:szCs w:val="24"/>
            <w:rPrChange w:id="5918" w:author="Melke" w:date="2019-06-29T12:05:00Z">
              <w:rPr>
                <w:rFonts w:ascii="TimesNewRomanPSMT" w:eastAsia="TimesNewRomanPSMT" w:cs="TimesNewRomanPSMT"/>
                <w:sz w:val="24"/>
                <w:szCs w:val="24"/>
              </w:rPr>
            </w:rPrChange>
          </w:rPr>
          <w:t xml:space="preserve"> </w:t>
        </w:r>
      </w:ins>
      <w:ins w:id="5919" w:author="Melke" w:date="2019-06-29T10:15:00Z">
        <w:r w:rsidRPr="004F5500">
          <w:rPr>
            <w:rFonts w:ascii="Times New Roman" w:hAnsi="Times New Roman" w:cs="Times New Roman"/>
            <w:color w:val="000000"/>
            <w:sz w:val="24"/>
            <w:szCs w:val="24"/>
            <w:rPrChange w:id="5920" w:author="Melke" w:date="2019-06-29T12:05:00Z">
              <w:rPr>
                <w:rFonts w:ascii="TimesNewRomanPSMT" w:eastAsia="TimesNewRomanPSMT" w:cs="TimesNewRomanPSMT"/>
                <w:sz w:val="24"/>
                <w:szCs w:val="24"/>
              </w:rPr>
            </w:rPrChange>
          </w:rPr>
          <w:t xml:space="preserve">increasing resources to provide to the public social services. </w:t>
        </w:r>
      </w:ins>
      <w:ins w:id="5921" w:author="Melke" w:date="2019-06-29T11:50:00Z">
        <w:r w:rsidRPr="004F5500">
          <w:rPr>
            <w:rFonts w:ascii="Times New Roman" w:hAnsi="Times New Roman" w:cs="Times New Roman"/>
            <w:color w:val="000000"/>
            <w:sz w:val="24"/>
            <w:szCs w:val="24"/>
          </w:rPr>
          <w:t>Based on these article</w:t>
        </w:r>
      </w:ins>
      <w:ins w:id="5922" w:author="Melke" w:date="2019-06-29T11:52:00Z">
        <w:r w:rsidRPr="004F5500">
          <w:rPr>
            <w:rFonts w:ascii="Times New Roman" w:hAnsi="Times New Roman" w:cs="Times New Roman"/>
            <w:color w:val="000000"/>
            <w:sz w:val="24"/>
            <w:szCs w:val="24"/>
          </w:rPr>
          <w:t>s</w:t>
        </w:r>
      </w:ins>
      <w:ins w:id="5923" w:author="Melke" w:date="2019-06-29T11:50:00Z">
        <w:r w:rsidRPr="004F5500">
          <w:rPr>
            <w:rFonts w:ascii="Times New Roman" w:hAnsi="Times New Roman" w:cs="Times New Roman"/>
            <w:color w:val="000000"/>
            <w:sz w:val="24"/>
            <w:szCs w:val="24"/>
          </w:rPr>
          <w:t xml:space="preserve"> </w:t>
        </w:r>
      </w:ins>
      <w:ins w:id="5924" w:author="Melke" w:date="2019-06-29T11:51:00Z">
        <w:r w:rsidRPr="004F5500">
          <w:rPr>
            <w:rFonts w:ascii="Times New Roman" w:eastAsia="TimesNewRomanPSMT" w:hAnsi="Times New Roman" w:cs="Times New Roman"/>
            <w:sz w:val="24"/>
            <w:szCs w:val="24"/>
            <w:rPrChange w:id="5925" w:author="Melke" w:date="2019-06-29T12:05:00Z">
              <w:rPr>
                <w:rFonts w:ascii="TimesNewRomanPSMT" w:eastAsia="TimesNewRomanPSMT" w:cs="TimesNewRomanPSMT"/>
                <w:sz w:val="24"/>
                <w:szCs w:val="24"/>
              </w:rPr>
            </w:rPrChange>
          </w:rPr>
          <w:t>t</w:t>
        </w:r>
      </w:ins>
      <w:ins w:id="5926" w:author="Melke" w:date="2019-06-29T10:55:00Z">
        <w:r w:rsidRPr="004F5500">
          <w:rPr>
            <w:rFonts w:ascii="Times New Roman" w:eastAsia="TimesNewRomanPSMT" w:hAnsi="Times New Roman" w:cs="Times New Roman"/>
            <w:sz w:val="24"/>
            <w:szCs w:val="24"/>
            <w:rPrChange w:id="5927" w:author="Melke" w:date="2019-06-29T12:05:00Z">
              <w:rPr>
                <w:rFonts w:ascii="TimesNewRomanPSMT" w:eastAsia="TimesNewRomanPSMT" w:cs="TimesNewRomanPSMT"/>
                <w:sz w:val="24"/>
                <w:szCs w:val="24"/>
              </w:rPr>
            </w:rPrChange>
          </w:rPr>
          <w:t xml:space="preserve">he MUDHCo has issued a National Housing Development Policy and Strategic </w:t>
        </w:r>
      </w:ins>
      <w:ins w:id="5928" w:author="Melke" w:date="2019-06-29T11:52:00Z">
        <w:r w:rsidRPr="004F5500">
          <w:rPr>
            <w:rFonts w:ascii="Times New Roman" w:eastAsia="TimesNewRomanPSMT" w:hAnsi="Times New Roman" w:cs="Times New Roman"/>
            <w:sz w:val="24"/>
            <w:szCs w:val="24"/>
            <w:rPrChange w:id="5929" w:author="Melke" w:date="2019-06-29T12:05:00Z">
              <w:rPr>
                <w:rFonts w:ascii="TimesNewRomanPSMT" w:eastAsia="TimesNewRomanPSMT" w:cs="TimesNewRomanPSMT"/>
                <w:sz w:val="24"/>
                <w:szCs w:val="24"/>
              </w:rPr>
            </w:rPrChange>
          </w:rPr>
          <w:t>Framework in</w:t>
        </w:r>
      </w:ins>
      <w:ins w:id="5930" w:author="Melke" w:date="2019-06-29T11:51:00Z">
        <w:r w:rsidRPr="004F5500">
          <w:rPr>
            <w:rFonts w:ascii="Times New Roman" w:eastAsia="TimesNewRomanPSMT" w:hAnsi="Times New Roman" w:cs="Times New Roman"/>
            <w:sz w:val="24"/>
            <w:szCs w:val="24"/>
            <w:rPrChange w:id="5931" w:author="Melke" w:date="2019-06-29T12:05:00Z">
              <w:rPr>
                <w:rFonts w:ascii="TimesNewRomanPSMT" w:eastAsia="TimesNewRomanPSMT" w:cs="TimesNewRomanPSMT"/>
                <w:sz w:val="24"/>
                <w:szCs w:val="24"/>
              </w:rPr>
            </w:rPrChange>
          </w:rPr>
          <w:t xml:space="preserve"> </w:t>
        </w:r>
      </w:ins>
      <w:ins w:id="5932" w:author="Melke" w:date="2019-06-29T10:55:00Z">
        <w:r w:rsidRPr="004F5500">
          <w:rPr>
            <w:rFonts w:ascii="Times New Roman" w:eastAsia="TimesNewRomanPSMT" w:hAnsi="Times New Roman" w:cs="Times New Roman"/>
            <w:sz w:val="24"/>
            <w:szCs w:val="24"/>
            <w:rPrChange w:id="5933" w:author="Melke" w:date="2019-06-29T12:05:00Z">
              <w:rPr>
                <w:rFonts w:ascii="TimesNewRomanPSMT" w:eastAsia="TimesNewRomanPSMT" w:cs="TimesNewRomanPSMT"/>
                <w:sz w:val="24"/>
                <w:szCs w:val="24"/>
              </w:rPr>
            </w:rPrChange>
          </w:rPr>
          <w:t>2014</w:t>
        </w:r>
      </w:ins>
      <w:ins w:id="5934" w:author="Melke" w:date="2019-06-29T11:51:00Z">
        <w:r w:rsidRPr="004F5500">
          <w:rPr>
            <w:rFonts w:ascii="Times New Roman" w:eastAsia="TimesNewRomanPSMT" w:hAnsi="Times New Roman" w:cs="Times New Roman"/>
            <w:sz w:val="24"/>
            <w:szCs w:val="24"/>
            <w:rPrChange w:id="5935" w:author="Melke" w:date="2019-06-29T12:05:00Z">
              <w:rPr>
                <w:rFonts w:ascii="TimesNewRomanPSMT" w:eastAsia="TimesNewRomanPSMT" w:cs="TimesNewRomanPSMT"/>
                <w:sz w:val="24"/>
                <w:szCs w:val="24"/>
              </w:rPr>
            </w:rPrChange>
          </w:rPr>
          <w:t xml:space="preserve">. </w:t>
        </w:r>
      </w:ins>
      <w:ins w:id="5936" w:author="Melke" w:date="2019-06-29T11:52:00Z">
        <w:r w:rsidRPr="004F5500">
          <w:rPr>
            <w:rFonts w:ascii="Times New Roman" w:eastAsia="TimesNewRomanPSMT" w:hAnsi="Times New Roman" w:cs="Times New Roman"/>
            <w:sz w:val="24"/>
            <w:szCs w:val="24"/>
            <w:rPrChange w:id="5937" w:author="Melke" w:date="2019-06-29T12:05:00Z">
              <w:rPr>
                <w:rFonts w:ascii="TimesNewRomanPSMT" w:eastAsia="TimesNewRomanPSMT" w:cs="TimesNewRomanPSMT"/>
                <w:sz w:val="24"/>
                <w:szCs w:val="24"/>
              </w:rPr>
            </w:rPrChange>
          </w:rPr>
          <w:t>T</w:t>
        </w:r>
      </w:ins>
      <w:ins w:id="5938" w:author="Melke" w:date="2019-06-29T11:51:00Z">
        <w:r w:rsidRPr="004F5500">
          <w:rPr>
            <w:rFonts w:ascii="Times New Roman" w:eastAsia="TimesNewRomanPSMT" w:hAnsi="Times New Roman" w:cs="Times New Roman"/>
            <w:sz w:val="24"/>
            <w:szCs w:val="24"/>
            <w:rPrChange w:id="5939" w:author="Melke" w:date="2019-06-29T12:05:00Z">
              <w:rPr>
                <w:rFonts w:ascii="TimesNewRomanPSMT" w:eastAsia="TimesNewRomanPSMT" w:cs="TimesNewRomanPSMT"/>
                <w:sz w:val="24"/>
                <w:szCs w:val="24"/>
              </w:rPr>
            </w:rPrChange>
          </w:rPr>
          <w:t xml:space="preserve">he </w:t>
        </w:r>
      </w:ins>
      <w:ins w:id="5940" w:author="Melke" w:date="2019-06-29T11:52:00Z">
        <w:r w:rsidRPr="004F5500">
          <w:rPr>
            <w:rFonts w:ascii="Times New Roman" w:eastAsia="TimesNewRomanPSMT" w:hAnsi="Times New Roman" w:cs="Times New Roman"/>
            <w:sz w:val="24"/>
            <w:szCs w:val="24"/>
            <w:rPrChange w:id="5941" w:author="Melke" w:date="2019-06-29T12:05:00Z">
              <w:rPr>
                <w:rFonts w:ascii="TimesNewRomanPSMT" w:eastAsia="TimesNewRomanPSMT" w:cs="TimesNewRomanPSMT"/>
                <w:sz w:val="24"/>
                <w:szCs w:val="24"/>
              </w:rPr>
            </w:rPrChange>
          </w:rPr>
          <w:t>policy</w:t>
        </w:r>
      </w:ins>
      <w:ins w:id="5942" w:author="Melke" w:date="2019-06-29T11:51:00Z">
        <w:r w:rsidRPr="004F5500">
          <w:rPr>
            <w:rFonts w:ascii="Times New Roman" w:eastAsia="TimesNewRomanPSMT" w:hAnsi="Times New Roman" w:cs="Times New Roman"/>
            <w:sz w:val="24"/>
            <w:szCs w:val="24"/>
            <w:rPrChange w:id="5943" w:author="Melke" w:date="2019-06-29T12:05:00Z">
              <w:rPr>
                <w:rFonts w:ascii="TimesNewRomanPSMT" w:eastAsia="TimesNewRomanPSMT" w:cs="TimesNewRomanPSMT"/>
                <w:sz w:val="24"/>
                <w:szCs w:val="24"/>
              </w:rPr>
            </w:rPrChange>
          </w:rPr>
          <w:t xml:space="preserve"> </w:t>
        </w:r>
      </w:ins>
      <w:ins w:id="5944" w:author="Melke" w:date="2019-06-29T10:55:00Z">
        <w:r w:rsidRPr="004F5500">
          <w:rPr>
            <w:rFonts w:ascii="Times New Roman" w:eastAsia="TimesNewRomanPSMT" w:hAnsi="Times New Roman" w:cs="Times New Roman"/>
            <w:sz w:val="24"/>
            <w:szCs w:val="24"/>
            <w:rPrChange w:id="5945" w:author="Melke" w:date="2019-06-29T12:05:00Z">
              <w:rPr>
                <w:rFonts w:ascii="TimesNewRomanPSMT" w:eastAsia="TimesNewRomanPSMT" w:cs="TimesNewRomanPSMT"/>
                <w:sz w:val="24"/>
                <w:szCs w:val="24"/>
              </w:rPr>
            </w:rPrChange>
          </w:rPr>
          <w:t>has identified key problems and their manifestations along with causal factors</w:t>
        </w:r>
      </w:ins>
      <w:ins w:id="5946" w:author="Melke" w:date="2019-06-29T10:56:00Z">
        <w:r w:rsidRPr="004F5500">
          <w:rPr>
            <w:rFonts w:ascii="Times New Roman" w:eastAsia="TimesNewRomanPSMT" w:hAnsi="Times New Roman" w:cs="Times New Roman"/>
            <w:sz w:val="24"/>
            <w:szCs w:val="24"/>
            <w:rPrChange w:id="5947" w:author="Melke" w:date="2019-06-29T12:05:00Z">
              <w:rPr>
                <w:rFonts w:ascii="TimesNewRomanPSMT" w:eastAsia="TimesNewRomanPSMT" w:cs="TimesNewRomanPSMT"/>
                <w:sz w:val="24"/>
                <w:szCs w:val="24"/>
              </w:rPr>
            </w:rPrChange>
          </w:rPr>
          <w:t xml:space="preserve"> </w:t>
        </w:r>
      </w:ins>
      <w:ins w:id="5948" w:author="Melke" w:date="2019-06-29T10:55:00Z">
        <w:r w:rsidRPr="004F5500">
          <w:rPr>
            <w:rFonts w:ascii="Times New Roman" w:eastAsia="TimesNewRomanPSMT" w:hAnsi="Times New Roman" w:cs="Times New Roman"/>
            <w:sz w:val="24"/>
            <w:szCs w:val="24"/>
            <w:rPrChange w:id="5949" w:author="Melke" w:date="2019-06-29T12:05:00Z">
              <w:rPr>
                <w:rFonts w:ascii="TimesNewRomanPSMT" w:eastAsia="TimesNewRomanPSMT" w:cs="TimesNewRomanPSMT"/>
                <w:sz w:val="24"/>
                <w:szCs w:val="24"/>
              </w:rPr>
            </w:rPrChange>
          </w:rPr>
          <w:t xml:space="preserve">and pin pointed policy directions to deal with the problems. The following </w:t>
        </w:r>
      </w:ins>
      <w:ins w:id="5950" w:author="Melke" w:date="2019-06-29T11:25:00Z">
        <w:r w:rsidRPr="004F5500">
          <w:rPr>
            <w:rFonts w:ascii="Times New Roman" w:eastAsia="TimesNewRomanPSMT" w:hAnsi="Times New Roman" w:cs="Times New Roman"/>
            <w:sz w:val="24"/>
            <w:szCs w:val="24"/>
            <w:rPrChange w:id="5951" w:author="Melke" w:date="2019-06-29T12:05:00Z">
              <w:rPr>
                <w:rFonts w:ascii="TimesNewRomanPSMT" w:eastAsia="TimesNewRomanPSMT" w:cs="TimesNewRomanPSMT"/>
                <w:sz w:val="24"/>
                <w:szCs w:val="24"/>
              </w:rPr>
            </w:rPrChange>
          </w:rPr>
          <w:t>summarizes</w:t>
        </w:r>
      </w:ins>
      <w:ins w:id="5952" w:author="Melke" w:date="2019-06-29T10:55:00Z">
        <w:r w:rsidRPr="004F5500">
          <w:rPr>
            <w:rFonts w:ascii="Times New Roman" w:eastAsia="TimesNewRomanPSMT" w:hAnsi="Times New Roman" w:cs="Times New Roman"/>
            <w:sz w:val="24"/>
            <w:szCs w:val="24"/>
            <w:rPrChange w:id="5953" w:author="Melke" w:date="2019-06-29T12:05:00Z">
              <w:rPr>
                <w:rFonts w:ascii="TimesNewRomanPSMT" w:eastAsia="TimesNewRomanPSMT" w:cs="TimesNewRomanPSMT"/>
                <w:sz w:val="24"/>
                <w:szCs w:val="24"/>
              </w:rPr>
            </w:rPrChange>
          </w:rPr>
          <w:t xml:space="preserve"> the key</w:t>
        </w:r>
      </w:ins>
      <w:ins w:id="5954" w:author="Melke" w:date="2019-06-29T10:56:00Z">
        <w:r w:rsidRPr="004F5500">
          <w:rPr>
            <w:rFonts w:ascii="Times New Roman" w:eastAsia="TimesNewRomanPSMT" w:hAnsi="Times New Roman" w:cs="Times New Roman"/>
            <w:sz w:val="24"/>
            <w:szCs w:val="24"/>
            <w:rPrChange w:id="5955" w:author="Melke" w:date="2019-06-29T12:05:00Z">
              <w:rPr>
                <w:rFonts w:ascii="TimesNewRomanPSMT" w:eastAsia="TimesNewRomanPSMT" w:cs="TimesNewRomanPSMT"/>
                <w:sz w:val="24"/>
                <w:szCs w:val="24"/>
              </w:rPr>
            </w:rPrChange>
          </w:rPr>
          <w:t xml:space="preserve"> </w:t>
        </w:r>
      </w:ins>
      <w:ins w:id="5956" w:author="Melke" w:date="2019-06-29T10:55:00Z">
        <w:r w:rsidRPr="004F5500">
          <w:rPr>
            <w:rFonts w:ascii="Times New Roman" w:eastAsia="TimesNewRomanPSMT" w:hAnsi="Times New Roman" w:cs="Times New Roman"/>
            <w:sz w:val="24"/>
            <w:szCs w:val="24"/>
            <w:rPrChange w:id="5957" w:author="Melke" w:date="2019-06-29T12:05:00Z">
              <w:rPr>
                <w:rFonts w:ascii="TimesNewRomanPSMT" w:eastAsia="TimesNewRomanPSMT" w:cs="TimesNewRomanPSMT"/>
                <w:sz w:val="24"/>
                <w:szCs w:val="24"/>
              </w:rPr>
            </w:rPrChange>
          </w:rPr>
          <w:t>challenges in enhancing access to housing in urban areas along with policy options devised by</w:t>
        </w:r>
      </w:ins>
      <w:ins w:id="5958" w:author="Melke" w:date="2019-06-29T10:56:00Z">
        <w:r w:rsidRPr="004F5500">
          <w:rPr>
            <w:rFonts w:ascii="Times New Roman" w:eastAsia="TimesNewRomanPSMT" w:hAnsi="Times New Roman" w:cs="Times New Roman"/>
            <w:sz w:val="24"/>
            <w:szCs w:val="24"/>
            <w:rPrChange w:id="5959" w:author="Melke" w:date="2019-06-29T12:05:00Z">
              <w:rPr>
                <w:rFonts w:ascii="TimesNewRomanPSMT" w:eastAsia="TimesNewRomanPSMT" w:cs="TimesNewRomanPSMT"/>
                <w:sz w:val="24"/>
                <w:szCs w:val="24"/>
              </w:rPr>
            </w:rPrChange>
          </w:rPr>
          <w:t xml:space="preserve"> </w:t>
        </w:r>
      </w:ins>
      <w:ins w:id="5960" w:author="Melke" w:date="2019-06-29T10:55:00Z">
        <w:r w:rsidRPr="004F5500">
          <w:rPr>
            <w:rFonts w:ascii="Times New Roman" w:eastAsia="TimesNewRomanPSMT" w:hAnsi="Times New Roman" w:cs="Times New Roman"/>
            <w:sz w:val="24"/>
            <w:szCs w:val="24"/>
            <w:rPrChange w:id="5961" w:author="Melke" w:date="2019-06-29T12:05:00Z">
              <w:rPr>
                <w:rFonts w:ascii="TimesNewRomanPSMT" w:eastAsia="TimesNewRomanPSMT" w:cs="TimesNewRomanPSMT"/>
                <w:sz w:val="24"/>
                <w:szCs w:val="24"/>
              </w:rPr>
            </w:rPrChange>
          </w:rPr>
          <w:t>government to overcome the key challenges</w:t>
        </w:r>
      </w:ins>
      <w:ins w:id="5962" w:author="Melke" w:date="2019-06-29T12:02:00Z">
        <w:r w:rsidRPr="004F5500">
          <w:rPr>
            <w:rFonts w:ascii="Times New Roman" w:eastAsia="TimesNewRomanPSMT" w:hAnsi="Times New Roman" w:cs="Times New Roman"/>
            <w:b/>
            <w:color w:val="000000" w:themeColor="text1"/>
            <w:sz w:val="24"/>
            <w:szCs w:val="24"/>
          </w:rPr>
          <w:t xml:space="preserve"> (</w:t>
        </w:r>
      </w:ins>
      <w:ins w:id="5963" w:author="Melke" w:date="2019-06-29T11:41:00Z">
        <w:r w:rsidRPr="004F5500">
          <w:rPr>
            <w:rFonts w:ascii="Times New Roman" w:hAnsi="Times New Roman" w:cs="Times New Roman"/>
            <w:bCs/>
            <w:color w:val="000000" w:themeColor="text1"/>
            <w:sz w:val="24"/>
            <w:szCs w:val="24"/>
            <w:rPrChange w:id="5964" w:author="Melke" w:date="2019-06-29T12:05:00Z">
              <w:rPr>
                <w:rFonts w:ascii="TimesNewRoman,Bold" w:hAnsi="TimesNewRoman,Bold" w:cs="TimesNewRoman,Bold"/>
                <w:b/>
                <w:bCs/>
                <w:color w:val="23717B"/>
                <w:sz w:val="36"/>
                <w:szCs w:val="36"/>
              </w:rPr>
            </w:rPrChange>
          </w:rPr>
          <w:t xml:space="preserve">Tesfalem </w:t>
        </w:r>
      </w:ins>
      <w:ins w:id="5965" w:author="Melke" w:date="2019-06-29T12:02:00Z">
        <w:r w:rsidRPr="004F5500">
          <w:rPr>
            <w:rFonts w:ascii="Times New Roman" w:hAnsi="Times New Roman" w:cs="Times New Roman"/>
            <w:bCs/>
            <w:color w:val="000000" w:themeColor="text1"/>
            <w:sz w:val="24"/>
            <w:szCs w:val="24"/>
          </w:rPr>
          <w:t xml:space="preserve">, </w:t>
        </w:r>
      </w:ins>
      <w:ins w:id="5966" w:author="Melke" w:date="2019-06-29T11:41:00Z">
        <w:r w:rsidRPr="004F5500">
          <w:rPr>
            <w:rFonts w:ascii="Times New Roman" w:hAnsi="Times New Roman" w:cs="Times New Roman"/>
            <w:bCs/>
            <w:color w:val="000000" w:themeColor="text1"/>
            <w:sz w:val="24"/>
            <w:szCs w:val="24"/>
          </w:rPr>
          <w:t>2017)</w:t>
        </w:r>
      </w:ins>
      <w:ins w:id="5967" w:author="Melke" w:date="2019-06-29T11:40:00Z">
        <w:r w:rsidRPr="004F5500">
          <w:rPr>
            <w:rFonts w:ascii="Times New Roman" w:hAnsi="Times New Roman" w:cs="Times New Roman"/>
            <w:bCs/>
            <w:color w:val="000000" w:themeColor="text1"/>
            <w:sz w:val="24"/>
            <w:szCs w:val="24"/>
            <w:rPrChange w:id="5968" w:author="Melke" w:date="2019-06-29T12:05:00Z">
              <w:rPr>
                <w:rFonts w:ascii="Times New Roman" w:hAnsi="Times New Roman" w:cs="Times New Roman"/>
                <w:b/>
                <w:bCs/>
                <w:color w:val="000000" w:themeColor="text1"/>
                <w:sz w:val="24"/>
                <w:szCs w:val="24"/>
              </w:rPr>
            </w:rPrChange>
          </w:rPr>
          <w:t>.</w:t>
        </w:r>
      </w:ins>
      <w:ins w:id="5969" w:author="Melke" w:date="2019-06-29T12:02:00Z">
        <w:r w:rsidRPr="004F5500">
          <w:rPr>
            <w:rFonts w:ascii="Times New Roman" w:hAnsi="Times New Roman" w:cs="Times New Roman"/>
            <w:bCs/>
            <w:color w:val="000000" w:themeColor="text1"/>
            <w:sz w:val="24"/>
            <w:szCs w:val="24"/>
          </w:rPr>
          <w:t xml:space="preserve"> </w:t>
        </w:r>
      </w:ins>
    </w:p>
    <w:p w14:paraId="6D641797" w14:textId="4ECB7E26" w:rsidR="00EE565E" w:rsidRPr="004F5500" w:rsidRDefault="00156113">
      <w:pPr>
        <w:autoSpaceDE w:val="0"/>
        <w:autoSpaceDN w:val="0"/>
        <w:adjustRightInd w:val="0"/>
        <w:spacing w:after="0" w:line="480" w:lineRule="auto"/>
        <w:jc w:val="both"/>
        <w:rPr>
          <w:ins w:id="5970" w:author="Melke" w:date="2019-06-29T11:02:00Z"/>
          <w:rFonts w:ascii="Times New Roman" w:hAnsi="Times New Roman" w:cs="Times New Roman"/>
          <w:b/>
          <w:bCs/>
          <w:color w:val="000000"/>
          <w:sz w:val="24"/>
          <w:szCs w:val="24"/>
          <w:rPrChange w:id="5971" w:author="Melke" w:date="2019-06-29T12:06:00Z">
            <w:rPr>
              <w:ins w:id="5972" w:author="Melke" w:date="2019-06-29T11:02:00Z"/>
              <w:rFonts w:ascii="TimesNewRoman,Bold" w:hAnsi="TimesNewRoman,Bold" w:cs="TimesNewRoman,Bold"/>
              <w:b/>
              <w:bCs/>
              <w:color w:val="000000"/>
              <w:sz w:val="24"/>
              <w:szCs w:val="24"/>
            </w:rPr>
          </w:rPrChange>
        </w:rPr>
        <w:pPrChange w:id="5973" w:author="Melke" w:date="2019-06-29T12:20:00Z">
          <w:pPr>
            <w:autoSpaceDE w:val="0"/>
            <w:autoSpaceDN w:val="0"/>
            <w:adjustRightInd w:val="0"/>
            <w:spacing w:after="0" w:line="240" w:lineRule="auto"/>
          </w:pPr>
        </w:pPrChange>
      </w:pPr>
      <w:ins w:id="5974" w:author="Melke" w:date="2019-06-30T10:54:00Z">
        <w:r>
          <w:rPr>
            <w:rFonts w:ascii="Times New Roman" w:hAnsi="Times New Roman" w:cs="Times New Roman"/>
            <w:b/>
            <w:bCs/>
            <w:color w:val="000000"/>
            <w:sz w:val="24"/>
            <w:szCs w:val="24"/>
          </w:rPr>
          <w:t>F</w:t>
        </w:r>
      </w:ins>
      <w:ins w:id="5975" w:author="Melke" w:date="2019-06-29T11:02:00Z">
        <w:r w:rsidR="00EE565E" w:rsidRPr="004F5500">
          <w:rPr>
            <w:rFonts w:ascii="Times New Roman" w:hAnsi="Times New Roman" w:cs="Times New Roman"/>
            <w:b/>
            <w:bCs/>
            <w:color w:val="000000"/>
            <w:sz w:val="24"/>
            <w:szCs w:val="24"/>
            <w:rPrChange w:id="5976" w:author="Melke" w:date="2019-06-29T12:06:00Z">
              <w:rPr>
                <w:rFonts w:ascii="TimesNewRoman,Bold" w:hAnsi="TimesNewRoman,Bold" w:cs="TimesNewRoman,Bold"/>
                <w:b/>
                <w:bCs/>
                <w:color w:val="000000"/>
                <w:sz w:val="24"/>
                <w:szCs w:val="24"/>
              </w:rPr>
            </w:rPrChange>
          </w:rPr>
          <w:t>actors</w:t>
        </w:r>
      </w:ins>
      <w:ins w:id="5977" w:author="Melke" w:date="2019-06-29T11:24:00Z">
        <w:r w:rsidR="00EE565E" w:rsidRPr="004F5500">
          <w:rPr>
            <w:rFonts w:ascii="Times New Roman" w:hAnsi="Times New Roman" w:cs="Times New Roman"/>
            <w:b/>
            <w:bCs/>
            <w:color w:val="000000"/>
            <w:sz w:val="24"/>
            <w:szCs w:val="24"/>
            <w:rPrChange w:id="5978" w:author="Melke" w:date="2019-06-29T12:06:00Z">
              <w:rPr>
                <w:rFonts w:ascii="TimesNewRoman,Bold" w:hAnsi="TimesNewRoman,Bold" w:cs="TimesNewRoman,Bold"/>
                <w:b/>
                <w:bCs/>
                <w:color w:val="000000"/>
                <w:sz w:val="24"/>
                <w:szCs w:val="24"/>
              </w:rPr>
            </w:rPrChange>
          </w:rPr>
          <w:t xml:space="preserve"> for condominium housing development</w:t>
        </w:r>
      </w:ins>
    </w:p>
    <w:p w14:paraId="33E9F670" w14:textId="0C05DF0F" w:rsidR="00EE565E" w:rsidRPr="004F5500" w:rsidRDefault="00EE565E">
      <w:pPr>
        <w:pStyle w:val="ListParagraph"/>
        <w:numPr>
          <w:ilvl w:val="0"/>
          <w:numId w:val="42"/>
        </w:numPr>
        <w:autoSpaceDE w:val="0"/>
        <w:autoSpaceDN w:val="0"/>
        <w:adjustRightInd w:val="0"/>
        <w:spacing w:after="0" w:line="480" w:lineRule="auto"/>
        <w:jc w:val="both"/>
        <w:rPr>
          <w:ins w:id="5979" w:author="Melke" w:date="2019-06-29T11:02:00Z"/>
          <w:rFonts w:ascii="Times New Roman" w:eastAsia="TimesNewRomanPSMT" w:hAnsi="Times New Roman" w:cs="Times New Roman"/>
          <w:color w:val="000000"/>
          <w:sz w:val="24"/>
          <w:szCs w:val="24"/>
          <w:rPrChange w:id="5980" w:author="Melke" w:date="2019-06-29T12:06:00Z">
            <w:rPr>
              <w:ins w:id="5981" w:author="Melke" w:date="2019-06-29T11:02:00Z"/>
              <w:rFonts w:ascii="TimesNewRomanPSMT" w:eastAsia="TimesNewRomanPSMT" w:hAnsi="TimesNewRoman,Bold" w:cs="TimesNewRomanPSMT"/>
              <w:color w:val="000000"/>
              <w:sz w:val="24"/>
              <w:szCs w:val="24"/>
            </w:rPr>
          </w:rPrChange>
        </w:rPr>
        <w:pPrChange w:id="5982" w:author="Melke" w:date="2019-06-29T12:20:00Z">
          <w:pPr>
            <w:autoSpaceDE w:val="0"/>
            <w:autoSpaceDN w:val="0"/>
            <w:adjustRightInd w:val="0"/>
            <w:spacing w:after="0" w:line="240" w:lineRule="auto"/>
          </w:pPr>
        </w:pPrChange>
      </w:pPr>
      <w:ins w:id="5983" w:author="Melke" w:date="2019-06-29T11:02:00Z">
        <w:r w:rsidRPr="004F5500">
          <w:rPr>
            <w:rFonts w:ascii="Times New Roman" w:eastAsia="TimesNewRomanPSMT" w:hAnsi="Times New Roman" w:cs="Times New Roman"/>
            <w:color w:val="000000"/>
            <w:sz w:val="24"/>
            <w:szCs w:val="24"/>
            <w:rPrChange w:id="5984" w:author="Melke" w:date="2019-06-29T12:06:00Z">
              <w:rPr>
                <w:rFonts w:ascii="TimesNewRomanPSMT" w:eastAsia="TimesNewRomanPSMT" w:hAnsi="TimesNewRoman,Bold" w:cs="TimesNewRomanPSMT"/>
                <w:color w:val="000000"/>
                <w:sz w:val="24"/>
                <w:szCs w:val="24"/>
              </w:rPr>
            </w:rPrChange>
          </w:rPr>
          <w:t>proliferation of squatter and informal settlements</w:t>
        </w:r>
      </w:ins>
    </w:p>
    <w:p w14:paraId="31A006D2" w14:textId="096962BA" w:rsidR="00EE565E" w:rsidRPr="004F5500" w:rsidRDefault="00EE565E">
      <w:pPr>
        <w:pStyle w:val="ListParagraph"/>
        <w:numPr>
          <w:ilvl w:val="0"/>
          <w:numId w:val="42"/>
        </w:numPr>
        <w:autoSpaceDE w:val="0"/>
        <w:autoSpaceDN w:val="0"/>
        <w:adjustRightInd w:val="0"/>
        <w:spacing w:after="0" w:line="480" w:lineRule="auto"/>
        <w:jc w:val="both"/>
        <w:rPr>
          <w:ins w:id="5985" w:author="Melke" w:date="2019-06-29T11:02:00Z"/>
          <w:rFonts w:ascii="Times New Roman" w:eastAsia="TimesNewRomanPSMT" w:hAnsi="Times New Roman" w:cs="Times New Roman"/>
          <w:color w:val="000000"/>
          <w:sz w:val="24"/>
          <w:szCs w:val="24"/>
          <w:rPrChange w:id="5986" w:author="Melke" w:date="2019-06-29T12:06:00Z">
            <w:rPr>
              <w:ins w:id="5987" w:author="Melke" w:date="2019-06-29T11:02:00Z"/>
              <w:rFonts w:ascii="TimesNewRomanPSMT" w:eastAsia="TimesNewRomanPSMT" w:hAnsi="TimesNewRoman,Bold" w:cs="TimesNewRomanPSMT"/>
              <w:color w:val="000000"/>
              <w:sz w:val="24"/>
              <w:szCs w:val="24"/>
            </w:rPr>
          </w:rPrChange>
        </w:rPr>
        <w:pPrChange w:id="5988" w:author="Melke" w:date="2019-06-29T12:20:00Z">
          <w:pPr>
            <w:autoSpaceDE w:val="0"/>
            <w:autoSpaceDN w:val="0"/>
            <w:adjustRightInd w:val="0"/>
            <w:spacing w:after="0" w:line="240" w:lineRule="auto"/>
          </w:pPr>
        </w:pPrChange>
      </w:pPr>
      <w:ins w:id="5989" w:author="Melke" w:date="2019-06-29T11:02:00Z">
        <w:r w:rsidRPr="004F5500">
          <w:rPr>
            <w:rFonts w:ascii="Times New Roman" w:eastAsia="TimesNewRomanPSMT" w:hAnsi="Times New Roman" w:cs="Times New Roman"/>
            <w:color w:val="000000"/>
            <w:sz w:val="24"/>
            <w:szCs w:val="24"/>
            <w:rPrChange w:id="5990" w:author="Melke" w:date="2019-06-29T12:06:00Z">
              <w:rPr>
                <w:rFonts w:ascii="TimesNewRomanPSMT" w:eastAsia="TimesNewRomanPSMT" w:hAnsi="TimesNewRoman,Bold" w:cs="TimesNewRomanPSMT"/>
                <w:color w:val="000000"/>
                <w:sz w:val="24"/>
                <w:szCs w:val="24"/>
              </w:rPr>
            </w:rPrChange>
          </w:rPr>
          <w:lastRenderedPageBreak/>
          <w:t>high proportion of slum dwellers</w:t>
        </w:r>
      </w:ins>
    </w:p>
    <w:p w14:paraId="633281DA" w14:textId="1E2D91C3" w:rsidR="00EE565E" w:rsidRPr="004F5500" w:rsidRDefault="00EE565E">
      <w:pPr>
        <w:pStyle w:val="ListParagraph"/>
        <w:numPr>
          <w:ilvl w:val="0"/>
          <w:numId w:val="42"/>
        </w:numPr>
        <w:autoSpaceDE w:val="0"/>
        <w:autoSpaceDN w:val="0"/>
        <w:adjustRightInd w:val="0"/>
        <w:spacing w:after="0" w:line="480" w:lineRule="auto"/>
        <w:jc w:val="both"/>
        <w:rPr>
          <w:ins w:id="5991" w:author="Melke" w:date="2019-06-29T11:02:00Z"/>
          <w:rFonts w:ascii="Times New Roman" w:eastAsia="TimesNewRomanPSMT" w:hAnsi="Times New Roman" w:cs="Times New Roman"/>
          <w:color w:val="000000"/>
          <w:sz w:val="24"/>
          <w:szCs w:val="24"/>
          <w:rPrChange w:id="5992" w:author="Melke" w:date="2019-06-29T12:06:00Z">
            <w:rPr>
              <w:ins w:id="5993" w:author="Melke" w:date="2019-06-29T11:02:00Z"/>
              <w:rFonts w:ascii="TimesNewRomanPSMT" w:eastAsia="TimesNewRomanPSMT" w:hAnsi="TimesNewRoman,Bold" w:cs="TimesNewRomanPSMT"/>
              <w:color w:val="000000"/>
              <w:sz w:val="24"/>
              <w:szCs w:val="24"/>
            </w:rPr>
          </w:rPrChange>
        </w:rPr>
        <w:pPrChange w:id="5994" w:author="Melke" w:date="2019-06-29T12:20:00Z">
          <w:pPr>
            <w:autoSpaceDE w:val="0"/>
            <w:autoSpaceDN w:val="0"/>
            <w:adjustRightInd w:val="0"/>
            <w:spacing w:after="0" w:line="240" w:lineRule="auto"/>
          </w:pPr>
        </w:pPrChange>
      </w:pPr>
      <w:ins w:id="5995" w:author="Melke" w:date="2019-06-29T11:02:00Z">
        <w:r w:rsidRPr="004F5500">
          <w:rPr>
            <w:rFonts w:ascii="Times New Roman" w:eastAsia="TimesNewRomanPSMT" w:hAnsi="Times New Roman" w:cs="Times New Roman"/>
            <w:color w:val="000000"/>
            <w:sz w:val="24"/>
            <w:szCs w:val="24"/>
            <w:rPrChange w:id="5996" w:author="Melke" w:date="2019-06-29T12:06:00Z">
              <w:rPr>
                <w:rFonts w:ascii="TimesNewRomanPSMT" w:eastAsia="TimesNewRomanPSMT" w:hAnsi="TimesNewRoman,Bold" w:cs="TimesNewRomanPSMT"/>
                <w:color w:val="000000"/>
                <w:sz w:val="24"/>
                <w:szCs w:val="24"/>
              </w:rPr>
            </w:rPrChange>
          </w:rPr>
          <w:t>homelessness limited supply of houses by th</w:t>
        </w:r>
        <w:r w:rsidR="004F5500" w:rsidRPr="004F5500">
          <w:rPr>
            <w:rFonts w:ascii="Times New Roman" w:eastAsia="TimesNewRomanPSMT" w:hAnsi="Times New Roman" w:cs="Times New Roman"/>
            <w:color w:val="000000"/>
            <w:sz w:val="24"/>
            <w:szCs w:val="24"/>
            <w:rPrChange w:id="5997" w:author="Melke" w:date="2019-06-29T12:06:00Z">
              <w:rPr>
                <w:rFonts w:ascii="TimesNewRomanPSMT" w:eastAsia="TimesNewRomanPSMT" w:hAnsi="TimesNewRoman,Bold" w:cs="TimesNewRomanPSMT"/>
                <w:color w:val="000000"/>
                <w:sz w:val="24"/>
                <w:szCs w:val="24"/>
              </w:rPr>
            </w:rPrChange>
          </w:rPr>
          <w:t>e public and private developers</w:t>
        </w:r>
      </w:ins>
    </w:p>
    <w:p w14:paraId="23AC60B0" w14:textId="7B589392" w:rsidR="00EE565E" w:rsidRPr="004F5500" w:rsidRDefault="004F5500">
      <w:pPr>
        <w:pStyle w:val="ListParagraph"/>
        <w:numPr>
          <w:ilvl w:val="0"/>
          <w:numId w:val="42"/>
        </w:numPr>
        <w:autoSpaceDE w:val="0"/>
        <w:autoSpaceDN w:val="0"/>
        <w:adjustRightInd w:val="0"/>
        <w:spacing w:after="0" w:line="480" w:lineRule="auto"/>
        <w:jc w:val="both"/>
        <w:rPr>
          <w:ins w:id="5998" w:author="Melke" w:date="2019-06-29T11:02:00Z"/>
          <w:rFonts w:ascii="Times New Roman" w:eastAsia="TimesNewRomanPSMT" w:hAnsi="Times New Roman" w:cs="Times New Roman"/>
          <w:color w:val="000000"/>
          <w:sz w:val="24"/>
          <w:szCs w:val="24"/>
          <w:rPrChange w:id="5999" w:author="Melke" w:date="2019-06-29T12:06:00Z">
            <w:rPr>
              <w:ins w:id="6000" w:author="Melke" w:date="2019-06-29T11:02:00Z"/>
              <w:rFonts w:ascii="TimesNewRomanPSMT" w:eastAsia="TimesNewRomanPSMT" w:hAnsi="TimesNewRoman,Bold" w:cs="TimesNewRomanPSMT"/>
              <w:color w:val="000000"/>
              <w:sz w:val="24"/>
              <w:szCs w:val="24"/>
            </w:rPr>
          </w:rPrChange>
        </w:rPr>
        <w:pPrChange w:id="6001" w:author="Melke" w:date="2019-06-29T12:20:00Z">
          <w:pPr>
            <w:autoSpaceDE w:val="0"/>
            <w:autoSpaceDN w:val="0"/>
            <w:adjustRightInd w:val="0"/>
            <w:spacing w:after="0" w:line="240" w:lineRule="auto"/>
          </w:pPr>
        </w:pPrChange>
      </w:pPr>
      <w:ins w:id="6002" w:author="Melke" w:date="2019-06-29T11:02:00Z">
        <w:r w:rsidRPr="004F5500">
          <w:rPr>
            <w:rFonts w:ascii="Times New Roman" w:eastAsia="TimesNewRomanPSMT" w:hAnsi="Times New Roman" w:cs="Times New Roman"/>
            <w:color w:val="000000"/>
            <w:sz w:val="24"/>
            <w:szCs w:val="24"/>
            <w:rPrChange w:id="6003" w:author="Melke" w:date="2019-06-29T12:06:00Z">
              <w:rPr>
                <w:rFonts w:ascii="TimesNewRomanPSMT" w:eastAsia="TimesNewRomanPSMT" w:hAnsi="TimesNewRoman,Bold" w:cs="TimesNewRomanPSMT"/>
                <w:color w:val="000000"/>
                <w:sz w:val="24"/>
                <w:szCs w:val="24"/>
              </w:rPr>
            </w:rPrChange>
          </w:rPr>
          <w:t>high cost of construction</w:t>
        </w:r>
      </w:ins>
    </w:p>
    <w:p w14:paraId="27060745" w14:textId="7A3F8E9A" w:rsidR="00EE565E" w:rsidRPr="004F5500" w:rsidRDefault="00EE565E">
      <w:pPr>
        <w:pStyle w:val="ListParagraph"/>
        <w:numPr>
          <w:ilvl w:val="0"/>
          <w:numId w:val="42"/>
        </w:numPr>
        <w:autoSpaceDE w:val="0"/>
        <w:autoSpaceDN w:val="0"/>
        <w:adjustRightInd w:val="0"/>
        <w:spacing w:after="0" w:line="480" w:lineRule="auto"/>
        <w:jc w:val="both"/>
        <w:rPr>
          <w:ins w:id="6004" w:author="Melke" w:date="2019-06-29T11:02:00Z"/>
          <w:rFonts w:ascii="Times New Roman" w:eastAsia="TimesNewRomanPSMT" w:hAnsi="Times New Roman" w:cs="Times New Roman"/>
          <w:color w:val="000000"/>
          <w:sz w:val="24"/>
          <w:szCs w:val="24"/>
          <w:rPrChange w:id="6005" w:author="Melke" w:date="2019-06-29T12:06:00Z">
            <w:rPr>
              <w:ins w:id="6006" w:author="Melke" w:date="2019-06-29T11:02:00Z"/>
              <w:rFonts w:ascii="TimesNewRomanPSMT" w:eastAsia="TimesNewRomanPSMT" w:hAnsi="TimesNewRoman,Bold" w:cs="TimesNewRomanPSMT"/>
              <w:color w:val="000000"/>
              <w:sz w:val="24"/>
              <w:szCs w:val="24"/>
            </w:rPr>
          </w:rPrChange>
        </w:rPr>
        <w:pPrChange w:id="6007" w:author="Melke" w:date="2019-06-29T12:20:00Z">
          <w:pPr>
            <w:autoSpaceDE w:val="0"/>
            <w:autoSpaceDN w:val="0"/>
            <w:adjustRightInd w:val="0"/>
            <w:spacing w:after="0" w:line="240" w:lineRule="auto"/>
          </w:pPr>
        </w:pPrChange>
      </w:pPr>
      <w:ins w:id="6008" w:author="Melke" w:date="2019-06-29T11:02:00Z">
        <w:r w:rsidRPr="004F5500">
          <w:rPr>
            <w:rFonts w:ascii="Times New Roman" w:eastAsia="TimesNewRomanPSMT" w:hAnsi="Times New Roman" w:cs="Times New Roman"/>
            <w:color w:val="000000"/>
            <w:sz w:val="24"/>
            <w:szCs w:val="24"/>
            <w:rPrChange w:id="6009" w:author="Melke" w:date="2019-06-29T12:06:00Z">
              <w:rPr>
                <w:rFonts w:ascii="TimesNewRomanPSMT" w:eastAsia="TimesNewRomanPSMT" w:hAnsi="TimesNewRoman,Bold" w:cs="TimesNewRomanPSMT"/>
                <w:color w:val="000000"/>
                <w:sz w:val="24"/>
                <w:szCs w:val="24"/>
              </w:rPr>
            </w:rPrChange>
          </w:rPr>
          <w:t>low in</w:t>
        </w:r>
        <w:r w:rsidR="004F5500" w:rsidRPr="004F5500">
          <w:rPr>
            <w:rFonts w:ascii="Times New Roman" w:eastAsia="TimesNewRomanPSMT" w:hAnsi="Times New Roman" w:cs="Times New Roman"/>
            <w:color w:val="000000"/>
            <w:sz w:val="24"/>
            <w:szCs w:val="24"/>
            <w:rPrChange w:id="6010" w:author="Melke" w:date="2019-06-29T12:06:00Z">
              <w:rPr>
                <w:rFonts w:ascii="TimesNewRomanPSMT" w:eastAsia="TimesNewRomanPSMT" w:hAnsi="TimesNewRoman,Bold" w:cs="TimesNewRomanPSMT"/>
                <w:color w:val="000000"/>
                <w:sz w:val="24"/>
                <w:szCs w:val="24"/>
              </w:rPr>
            </w:rPrChange>
          </w:rPr>
          <w:t>come levels of urban households</w:t>
        </w:r>
      </w:ins>
    </w:p>
    <w:p w14:paraId="2D51B8E9" w14:textId="1BC85E3D" w:rsidR="00EE565E" w:rsidRPr="004F5500" w:rsidRDefault="004F5500">
      <w:pPr>
        <w:pStyle w:val="ListParagraph"/>
        <w:numPr>
          <w:ilvl w:val="0"/>
          <w:numId w:val="42"/>
        </w:numPr>
        <w:autoSpaceDE w:val="0"/>
        <w:autoSpaceDN w:val="0"/>
        <w:adjustRightInd w:val="0"/>
        <w:spacing w:after="0" w:line="480" w:lineRule="auto"/>
        <w:jc w:val="both"/>
        <w:rPr>
          <w:ins w:id="6011" w:author="Melke" w:date="2019-06-29T11:02:00Z"/>
          <w:rFonts w:ascii="Times New Roman" w:eastAsia="TimesNewRomanPSMT" w:hAnsi="Times New Roman" w:cs="Times New Roman"/>
          <w:color w:val="000000"/>
          <w:sz w:val="24"/>
          <w:szCs w:val="24"/>
          <w:rPrChange w:id="6012" w:author="Melke" w:date="2019-06-29T12:06:00Z">
            <w:rPr>
              <w:ins w:id="6013" w:author="Melke" w:date="2019-06-29T11:02:00Z"/>
              <w:rFonts w:ascii="TimesNewRomanPSMT" w:eastAsia="TimesNewRomanPSMT" w:hAnsi="TimesNewRoman,Bold" w:cs="TimesNewRomanPSMT"/>
              <w:color w:val="000000"/>
              <w:sz w:val="24"/>
              <w:szCs w:val="24"/>
            </w:rPr>
          </w:rPrChange>
        </w:rPr>
        <w:pPrChange w:id="6014" w:author="Melke" w:date="2019-06-29T12:20:00Z">
          <w:pPr>
            <w:autoSpaceDE w:val="0"/>
            <w:autoSpaceDN w:val="0"/>
            <w:adjustRightInd w:val="0"/>
            <w:spacing w:after="0" w:line="240" w:lineRule="auto"/>
          </w:pPr>
        </w:pPrChange>
      </w:pPr>
      <w:ins w:id="6015" w:author="Melke" w:date="2019-06-29T11:02:00Z">
        <w:r w:rsidRPr="004F5500">
          <w:rPr>
            <w:rFonts w:ascii="Times New Roman" w:eastAsia="TimesNewRomanPSMT" w:hAnsi="Times New Roman" w:cs="Times New Roman"/>
            <w:color w:val="000000"/>
            <w:sz w:val="24"/>
            <w:szCs w:val="24"/>
            <w:rPrChange w:id="6016" w:author="Melke" w:date="2019-06-29T12:06:00Z">
              <w:rPr>
                <w:rFonts w:ascii="TimesNewRomanPSMT" w:eastAsia="TimesNewRomanPSMT" w:hAnsi="TimesNewRoman,Bold" w:cs="TimesNewRomanPSMT"/>
                <w:color w:val="000000"/>
                <w:sz w:val="24"/>
                <w:szCs w:val="24"/>
              </w:rPr>
            </w:rPrChange>
          </w:rPr>
          <w:t>limited serviced land supply</w:t>
        </w:r>
      </w:ins>
    </w:p>
    <w:p w14:paraId="245ABD11" w14:textId="7B1C2A02" w:rsidR="00EE565E" w:rsidRPr="004F5500" w:rsidRDefault="00EE565E">
      <w:pPr>
        <w:pStyle w:val="ListParagraph"/>
        <w:numPr>
          <w:ilvl w:val="0"/>
          <w:numId w:val="42"/>
        </w:numPr>
        <w:autoSpaceDE w:val="0"/>
        <w:autoSpaceDN w:val="0"/>
        <w:adjustRightInd w:val="0"/>
        <w:spacing w:after="0" w:line="480" w:lineRule="auto"/>
        <w:jc w:val="both"/>
        <w:rPr>
          <w:ins w:id="6017" w:author="Melke" w:date="2019-06-29T11:02:00Z"/>
          <w:rFonts w:ascii="Times New Roman" w:eastAsia="TimesNewRomanPSMT" w:hAnsi="Times New Roman" w:cs="Times New Roman"/>
          <w:color w:val="000000"/>
          <w:sz w:val="24"/>
          <w:szCs w:val="24"/>
          <w:rPrChange w:id="6018" w:author="Melke" w:date="2019-06-29T12:06:00Z">
            <w:rPr>
              <w:ins w:id="6019" w:author="Melke" w:date="2019-06-29T11:02:00Z"/>
              <w:rFonts w:ascii="TimesNewRomanPSMT" w:eastAsia="TimesNewRomanPSMT" w:hAnsi="TimesNewRoman,Bold" w:cs="TimesNewRomanPSMT"/>
              <w:color w:val="000000"/>
              <w:sz w:val="24"/>
              <w:szCs w:val="24"/>
            </w:rPr>
          </w:rPrChange>
        </w:rPr>
        <w:pPrChange w:id="6020" w:author="Melke" w:date="2019-06-29T12:20:00Z">
          <w:pPr>
            <w:pStyle w:val="ListParagraph"/>
            <w:numPr>
              <w:ilvl w:val="1"/>
            </w:numPr>
            <w:spacing w:after="0" w:line="480" w:lineRule="auto"/>
            <w:ind w:left="0"/>
            <w:jc w:val="both"/>
          </w:pPr>
        </w:pPrChange>
      </w:pPr>
      <w:ins w:id="6021" w:author="Melke" w:date="2019-06-29T11:02:00Z">
        <w:r w:rsidRPr="004F5500">
          <w:rPr>
            <w:rFonts w:ascii="Times New Roman" w:eastAsia="TimesNewRomanPSMT" w:hAnsi="Times New Roman" w:cs="Times New Roman"/>
            <w:color w:val="000000"/>
            <w:sz w:val="24"/>
            <w:szCs w:val="24"/>
            <w:rPrChange w:id="6022" w:author="Melke" w:date="2019-06-29T12:06:00Z">
              <w:rPr>
                <w:rFonts w:ascii="TimesNewRomanPSMT" w:eastAsia="TimesNewRomanPSMT" w:hAnsi="TimesNewRoman,Bold" w:cs="TimesNewRomanPSMT"/>
                <w:color w:val="000000"/>
                <w:sz w:val="24"/>
                <w:szCs w:val="24"/>
              </w:rPr>
            </w:rPrChange>
          </w:rPr>
          <w:t>lack</w:t>
        </w:r>
        <w:r w:rsidR="004F5500" w:rsidRPr="004F5500">
          <w:rPr>
            <w:rFonts w:ascii="Times New Roman" w:eastAsia="TimesNewRomanPSMT" w:hAnsi="Times New Roman" w:cs="Times New Roman"/>
            <w:color w:val="000000"/>
            <w:sz w:val="24"/>
            <w:szCs w:val="24"/>
            <w:rPrChange w:id="6023" w:author="Melke" w:date="2019-06-29T12:06:00Z">
              <w:rPr>
                <w:rFonts w:ascii="TimesNewRomanPSMT" w:eastAsia="TimesNewRomanPSMT" w:hAnsi="TimesNewRoman,Bold" w:cs="TimesNewRomanPSMT"/>
                <w:color w:val="000000"/>
                <w:sz w:val="24"/>
                <w:szCs w:val="24"/>
              </w:rPr>
            </w:rPrChange>
          </w:rPr>
          <w:t xml:space="preserve"> of clarity in taxes and levies</w:t>
        </w:r>
      </w:ins>
    </w:p>
    <w:p w14:paraId="45C4DBB9" w14:textId="2D2E4AB8" w:rsidR="00EE565E" w:rsidRPr="004F5500" w:rsidRDefault="00EE565E">
      <w:pPr>
        <w:pStyle w:val="ListParagraph"/>
        <w:numPr>
          <w:ilvl w:val="0"/>
          <w:numId w:val="42"/>
        </w:numPr>
        <w:autoSpaceDE w:val="0"/>
        <w:autoSpaceDN w:val="0"/>
        <w:adjustRightInd w:val="0"/>
        <w:spacing w:after="0" w:line="480" w:lineRule="auto"/>
        <w:jc w:val="both"/>
        <w:rPr>
          <w:ins w:id="6024" w:author="Melke" w:date="2019-06-29T11:03:00Z"/>
          <w:rFonts w:ascii="Times New Roman" w:eastAsia="TimesNewRomanPSMT" w:hAnsi="Times New Roman" w:cs="Times New Roman"/>
          <w:color w:val="000000"/>
          <w:sz w:val="24"/>
          <w:szCs w:val="24"/>
          <w:rPrChange w:id="6025" w:author="Melke" w:date="2019-06-29T12:06:00Z">
            <w:rPr>
              <w:ins w:id="6026" w:author="Melke" w:date="2019-06-29T11:03:00Z"/>
              <w:rFonts w:ascii="TimesNewRomanPSMT" w:eastAsia="TimesNewRomanPSMT" w:cs="TimesNewRomanPSMT"/>
              <w:color w:val="000000"/>
              <w:sz w:val="24"/>
              <w:szCs w:val="24"/>
            </w:rPr>
          </w:rPrChange>
        </w:rPr>
        <w:pPrChange w:id="6027" w:author="Melke" w:date="2019-06-29T12:20:00Z">
          <w:pPr>
            <w:autoSpaceDE w:val="0"/>
            <w:autoSpaceDN w:val="0"/>
            <w:adjustRightInd w:val="0"/>
            <w:spacing w:after="0" w:line="240" w:lineRule="auto"/>
          </w:pPr>
        </w:pPrChange>
      </w:pPr>
      <w:ins w:id="6028" w:author="Melke" w:date="2019-06-29T11:03:00Z">
        <w:r w:rsidRPr="004F5500">
          <w:rPr>
            <w:rFonts w:ascii="Times New Roman" w:eastAsia="TimesNewRomanPSMT" w:hAnsi="Times New Roman" w:cs="Times New Roman"/>
            <w:color w:val="000000"/>
            <w:sz w:val="24"/>
            <w:szCs w:val="24"/>
            <w:rPrChange w:id="6029" w:author="Melke" w:date="2019-06-29T12:06:00Z">
              <w:rPr>
                <w:rFonts w:ascii="TimesNewRomanPSMT" w:eastAsia="TimesNewRomanPSMT" w:cs="TimesNewRomanPSMT"/>
                <w:color w:val="000000"/>
                <w:sz w:val="24"/>
                <w:szCs w:val="24"/>
              </w:rPr>
            </w:rPrChange>
          </w:rPr>
          <w:t>sho</w:t>
        </w:r>
        <w:r w:rsidR="004F5500" w:rsidRPr="004F5500">
          <w:rPr>
            <w:rFonts w:ascii="Times New Roman" w:eastAsia="TimesNewRomanPSMT" w:hAnsi="Times New Roman" w:cs="Times New Roman"/>
            <w:color w:val="000000"/>
            <w:sz w:val="24"/>
            <w:szCs w:val="24"/>
            <w:rPrChange w:id="6030" w:author="Melke" w:date="2019-06-29T12:06:00Z">
              <w:rPr>
                <w:rFonts w:ascii="TimesNewRomanPSMT" w:eastAsia="TimesNewRomanPSMT" w:cs="TimesNewRomanPSMT"/>
                <w:color w:val="000000"/>
                <w:sz w:val="24"/>
                <w:szCs w:val="24"/>
              </w:rPr>
            </w:rPrChange>
          </w:rPr>
          <w:t>rtage of public housing finance</w:t>
        </w:r>
      </w:ins>
    </w:p>
    <w:p w14:paraId="4FDE9F05" w14:textId="2B4D2F5F" w:rsidR="00EE565E" w:rsidRPr="004F5500" w:rsidRDefault="00D00D62">
      <w:pPr>
        <w:pStyle w:val="ListParagraph"/>
        <w:numPr>
          <w:ilvl w:val="0"/>
          <w:numId w:val="42"/>
        </w:numPr>
        <w:autoSpaceDE w:val="0"/>
        <w:autoSpaceDN w:val="0"/>
        <w:adjustRightInd w:val="0"/>
        <w:spacing w:after="0" w:line="480" w:lineRule="auto"/>
        <w:jc w:val="both"/>
        <w:rPr>
          <w:ins w:id="6031" w:author="Melke" w:date="2019-06-29T11:26:00Z"/>
          <w:rFonts w:ascii="Times New Roman" w:eastAsia="TimesNewRomanPSMT" w:hAnsi="Times New Roman" w:cs="Times New Roman"/>
          <w:color w:val="000000"/>
          <w:sz w:val="24"/>
          <w:szCs w:val="24"/>
          <w:rPrChange w:id="6032" w:author="Melke" w:date="2019-06-29T12:06:00Z">
            <w:rPr>
              <w:ins w:id="6033" w:author="Melke" w:date="2019-06-29T11:26:00Z"/>
              <w:rFonts w:ascii="TimesNewRomanPSMT" w:eastAsia="TimesNewRomanPSMT" w:cs="TimesNewRomanPSMT"/>
              <w:color w:val="000000"/>
              <w:sz w:val="24"/>
              <w:szCs w:val="24"/>
            </w:rPr>
          </w:rPrChange>
        </w:rPr>
        <w:pPrChange w:id="6034" w:author="Melke" w:date="2019-06-29T12:20:00Z">
          <w:pPr>
            <w:pStyle w:val="ListParagraph"/>
            <w:numPr>
              <w:ilvl w:val="1"/>
            </w:numPr>
            <w:spacing w:after="0" w:line="480" w:lineRule="auto"/>
            <w:ind w:left="0"/>
            <w:jc w:val="both"/>
          </w:pPr>
        </w:pPrChange>
      </w:pPr>
      <w:ins w:id="6035" w:author="Melke" w:date="2019-06-29T12:09:00Z">
        <w:r>
          <w:rPr>
            <w:rFonts w:ascii="Times New Roman" w:eastAsia="TimesNewRomanPSMT" w:hAnsi="Times New Roman" w:cs="Times New Roman"/>
            <w:color w:val="000000"/>
            <w:sz w:val="24"/>
            <w:szCs w:val="24"/>
          </w:rPr>
          <w:t>h</w:t>
        </w:r>
      </w:ins>
      <w:ins w:id="6036" w:author="Melke" w:date="2019-06-29T11:03:00Z">
        <w:r w:rsidR="00EE565E" w:rsidRPr="004F5500">
          <w:rPr>
            <w:rFonts w:ascii="Times New Roman" w:eastAsia="TimesNewRomanPSMT" w:hAnsi="Times New Roman" w:cs="Times New Roman"/>
            <w:color w:val="000000"/>
            <w:sz w:val="24"/>
            <w:szCs w:val="24"/>
            <w:rPrChange w:id="6037" w:author="Melke" w:date="2019-06-29T12:06:00Z">
              <w:rPr>
                <w:rFonts w:ascii="TimesNewRomanPSMT" w:eastAsia="TimesNewRomanPSMT" w:cs="TimesNewRomanPSMT"/>
                <w:color w:val="000000"/>
                <w:sz w:val="24"/>
                <w:szCs w:val="24"/>
              </w:rPr>
            </w:rPrChange>
          </w:rPr>
          <w:t>igh rate mortgage inter</w:t>
        </w:r>
        <w:r w:rsidR="004F5500" w:rsidRPr="004F5500">
          <w:rPr>
            <w:rFonts w:ascii="Times New Roman" w:eastAsia="TimesNewRomanPSMT" w:hAnsi="Times New Roman" w:cs="Times New Roman"/>
            <w:color w:val="000000"/>
            <w:sz w:val="24"/>
            <w:szCs w:val="24"/>
            <w:rPrChange w:id="6038" w:author="Melke" w:date="2019-06-29T12:06:00Z">
              <w:rPr>
                <w:rFonts w:ascii="TimesNewRomanPSMT" w:eastAsia="TimesNewRomanPSMT" w:cs="TimesNewRomanPSMT"/>
                <w:color w:val="000000"/>
                <w:sz w:val="24"/>
                <w:szCs w:val="24"/>
              </w:rPr>
            </w:rPrChange>
          </w:rPr>
          <w:t>est rates</w:t>
        </w:r>
      </w:ins>
    </w:p>
    <w:p w14:paraId="04311D52" w14:textId="798EB730" w:rsidR="00EE565E" w:rsidRPr="004F5500" w:rsidRDefault="004F5500">
      <w:pPr>
        <w:autoSpaceDE w:val="0"/>
        <w:autoSpaceDN w:val="0"/>
        <w:adjustRightInd w:val="0"/>
        <w:spacing w:after="0" w:line="480" w:lineRule="auto"/>
        <w:ind w:left="360"/>
        <w:rPr>
          <w:ins w:id="6039" w:author="Melke" w:date="2019-06-29T11:26:00Z"/>
          <w:rFonts w:ascii="Times New Roman" w:hAnsi="Times New Roman" w:cs="Times New Roman"/>
          <w:b/>
          <w:bCs/>
          <w:color w:val="000000"/>
          <w:sz w:val="24"/>
          <w:szCs w:val="24"/>
          <w:rPrChange w:id="6040" w:author="Melke" w:date="2019-06-29T12:07:00Z">
            <w:rPr>
              <w:ins w:id="6041" w:author="Melke" w:date="2019-06-29T11:26:00Z"/>
              <w:rFonts w:ascii="TimesNewRoman,Bold" w:hAnsi="TimesNewRoman,Bold" w:cs="TimesNewRoman,Bold"/>
              <w:b/>
              <w:bCs/>
              <w:color w:val="000000"/>
              <w:sz w:val="24"/>
              <w:szCs w:val="24"/>
            </w:rPr>
          </w:rPrChange>
        </w:rPr>
        <w:pPrChange w:id="6042" w:author="Melke" w:date="2019-06-29T12:07:00Z">
          <w:pPr>
            <w:autoSpaceDE w:val="0"/>
            <w:autoSpaceDN w:val="0"/>
            <w:adjustRightInd w:val="0"/>
            <w:spacing w:after="0" w:line="240" w:lineRule="auto"/>
          </w:pPr>
        </w:pPrChange>
      </w:pPr>
      <w:ins w:id="6043" w:author="Melke" w:date="2019-06-29T12:07:00Z">
        <w:r w:rsidRPr="004F5500">
          <w:rPr>
            <w:rFonts w:ascii="Times New Roman" w:hAnsi="Times New Roman" w:cs="Times New Roman"/>
            <w:b/>
            <w:bCs/>
            <w:color w:val="000000"/>
            <w:sz w:val="24"/>
            <w:szCs w:val="24"/>
          </w:rPr>
          <w:t>Policy</w:t>
        </w:r>
      </w:ins>
      <w:ins w:id="6044" w:author="Melke" w:date="2019-06-29T11:26:00Z">
        <w:r w:rsidR="00EE565E" w:rsidRPr="004F5500">
          <w:rPr>
            <w:rFonts w:ascii="Times New Roman" w:hAnsi="Times New Roman" w:cs="Times New Roman"/>
            <w:b/>
            <w:bCs/>
            <w:color w:val="000000"/>
            <w:sz w:val="24"/>
            <w:szCs w:val="24"/>
            <w:rPrChange w:id="6045" w:author="Melke" w:date="2019-06-29T12:07:00Z">
              <w:rPr>
                <w:rFonts w:ascii="TimesNewRoman,Bold" w:hAnsi="TimesNewRoman,Bold" w:cs="TimesNewRoman,Bold"/>
                <w:b/>
                <w:bCs/>
                <w:color w:val="000000"/>
                <w:sz w:val="24"/>
                <w:szCs w:val="24"/>
              </w:rPr>
            </w:rPrChange>
          </w:rPr>
          <w:t xml:space="preserve"> directions</w:t>
        </w:r>
      </w:ins>
    </w:p>
    <w:p w14:paraId="5A7D9BAE" w14:textId="04E9DA3A" w:rsidR="00EE565E" w:rsidRPr="004F5500" w:rsidRDefault="00EE565E">
      <w:pPr>
        <w:pStyle w:val="ListParagraph"/>
        <w:numPr>
          <w:ilvl w:val="0"/>
          <w:numId w:val="42"/>
        </w:numPr>
        <w:autoSpaceDE w:val="0"/>
        <w:autoSpaceDN w:val="0"/>
        <w:adjustRightInd w:val="0"/>
        <w:spacing w:after="0" w:line="480" w:lineRule="auto"/>
        <w:jc w:val="both"/>
        <w:rPr>
          <w:ins w:id="6046" w:author="Melke" w:date="2019-06-29T11:26:00Z"/>
          <w:rFonts w:ascii="Times New Roman" w:eastAsia="TimesNewRomanPSMT" w:hAnsi="Times New Roman" w:cs="Times New Roman"/>
          <w:color w:val="000000"/>
          <w:sz w:val="24"/>
          <w:szCs w:val="24"/>
          <w:rPrChange w:id="6047" w:author="Melke" w:date="2019-06-29T12:06:00Z">
            <w:rPr>
              <w:ins w:id="6048" w:author="Melke" w:date="2019-06-29T11:26:00Z"/>
              <w:rFonts w:ascii="TimesNewRomanPSMT" w:eastAsia="TimesNewRomanPSMT" w:hAnsi="TimesNewRoman,Bold" w:cs="TimesNewRomanPSMT"/>
              <w:color w:val="000000"/>
              <w:sz w:val="24"/>
              <w:szCs w:val="24"/>
            </w:rPr>
          </w:rPrChange>
        </w:rPr>
        <w:pPrChange w:id="6049" w:author="Melke" w:date="2019-06-29T12:20:00Z">
          <w:pPr>
            <w:autoSpaceDE w:val="0"/>
            <w:autoSpaceDN w:val="0"/>
            <w:adjustRightInd w:val="0"/>
            <w:spacing w:after="0" w:line="240" w:lineRule="auto"/>
          </w:pPr>
        </w:pPrChange>
      </w:pPr>
      <w:ins w:id="6050" w:author="Melke" w:date="2019-06-29T11:26:00Z">
        <w:r w:rsidRPr="004F5500">
          <w:rPr>
            <w:rFonts w:ascii="Times New Roman" w:eastAsia="TimesNewRomanPSMT" w:hAnsi="Times New Roman" w:cs="Times New Roman"/>
            <w:color w:val="000000"/>
            <w:sz w:val="24"/>
            <w:szCs w:val="24"/>
            <w:rPrChange w:id="6051" w:author="Melke" w:date="2019-06-29T12:06:00Z">
              <w:rPr>
                <w:rFonts w:ascii="TimesNewRomanPSMT" w:eastAsia="TimesNewRomanPSMT" w:hAnsi="TimesNewRoman,Bold" w:cs="TimesNewRomanPSMT"/>
                <w:color w:val="000000"/>
                <w:sz w:val="24"/>
                <w:szCs w:val="24"/>
              </w:rPr>
            </w:rPrChange>
          </w:rPr>
          <w:t>improving the income of urban households through various income generating</w:t>
        </w:r>
      </w:ins>
      <w:ins w:id="6052" w:author="Melke" w:date="2019-06-29T11:27:00Z">
        <w:r w:rsidRPr="004F5500">
          <w:rPr>
            <w:rFonts w:ascii="Times New Roman" w:eastAsia="TimesNewRomanPSMT" w:hAnsi="Times New Roman" w:cs="Times New Roman"/>
            <w:color w:val="000000"/>
            <w:sz w:val="24"/>
            <w:szCs w:val="24"/>
            <w:rPrChange w:id="6053" w:author="Melke" w:date="2019-06-29T12:06:00Z">
              <w:rPr>
                <w:rFonts w:ascii="TimesNewRomanPSMT" w:eastAsia="TimesNewRomanPSMT" w:hAnsi="TimesNewRoman,Bold" w:cs="TimesNewRomanPSMT"/>
                <w:color w:val="000000"/>
                <w:sz w:val="24"/>
                <w:szCs w:val="24"/>
              </w:rPr>
            </w:rPrChange>
          </w:rPr>
          <w:t xml:space="preserve"> </w:t>
        </w:r>
      </w:ins>
      <w:ins w:id="6054" w:author="Melke" w:date="2019-06-29T11:26:00Z">
        <w:r w:rsidRPr="004F5500">
          <w:rPr>
            <w:rFonts w:ascii="Times New Roman" w:eastAsia="TimesNewRomanPSMT" w:hAnsi="Times New Roman" w:cs="Times New Roman"/>
            <w:color w:val="000000"/>
            <w:sz w:val="24"/>
            <w:szCs w:val="24"/>
            <w:rPrChange w:id="6055" w:author="Melke" w:date="2019-06-29T12:06:00Z">
              <w:rPr>
                <w:rFonts w:ascii="TimesNewRomanPSMT" w:eastAsia="TimesNewRomanPSMT" w:hAnsi="TimesNewRoman,Bold" w:cs="TimesNewRomanPSMT"/>
                <w:color w:val="000000"/>
                <w:sz w:val="24"/>
                <w:szCs w:val="24"/>
              </w:rPr>
            </w:rPrChange>
          </w:rPr>
          <w:t>programs</w:t>
        </w:r>
      </w:ins>
      <w:ins w:id="6056" w:author="Melke" w:date="2019-06-29T11:27:00Z">
        <w:r w:rsidRPr="004F5500">
          <w:rPr>
            <w:rFonts w:ascii="Times New Roman" w:eastAsia="TimesNewRomanPSMT" w:hAnsi="Times New Roman" w:cs="Times New Roman"/>
            <w:color w:val="000000"/>
            <w:sz w:val="24"/>
            <w:szCs w:val="24"/>
            <w:rPrChange w:id="6057" w:author="Melke" w:date="2019-06-29T12:06:00Z">
              <w:rPr>
                <w:rFonts w:ascii="TimesNewRomanPSMT" w:eastAsia="TimesNewRomanPSMT" w:hAnsi="TimesNewRoman,Bold" w:cs="TimesNewRomanPSMT"/>
                <w:color w:val="000000"/>
                <w:sz w:val="24"/>
                <w:szCs w:val="24"/>
              </w:rPr>
            </w:rPrChange>
          </w:rPr>
          <w:t xml:space="preserve"> </w:t>
        </w:r>
      </w:ins>
      <w:ins w:id="6058" w:author="Melke" w:date="2019-06-29T11:26:00Z">
        <w:r w:rsidR="00D00D62">
          <w:rPr>
            <w:rFonts w:ascii="Times New Roman" w:eastAsia="TimesNewRomanPSMT" w:hAnsi="Times New Roman" w:cs="Times New Roman"/>
            <w:color w:val="000000"/>
            <w:sz w:val="24"/>
            <w:szCs w:val="24"/>
          </w:rPr>
          <w:t>and packages</w:t>
        </w:r>
      </w:ins>
    </w:p>
    <w:p w14:paraId="1FCA5AC6" w14:textId="7AFAB8B2" w:rsidR="00EE565E" w:rsidRPr="004F5500" w:rsidRDefault="00EE565E">
      <w:pPr>
        <w:pStyle w:val="ListParagraph"/>
        <w:numPr>
          <w:ilvl w:val="0"/>
          <w:numId w:val="42"/>
        </w:numPr>
        <w:autoSpaceDE w:val="0"/>
        <w:autoSpaceDN w:val="0"/>
        <w:adjustRightInd w:val="0"/>
        <w:spacing w:after="0" w:line="480" w:lineRule="auto"/>
        <w:jc w:val="both"/>
        <w:rPr>
          <w:ins w:id="6059" w:author="Melke" w:date="2019-06-29T11:26:00Z"/>
          <w:rFonts w:ascii="Times New Roman" w:eastAsia="TimesNewRomanPSMT" w:hAnsi="Times New Roman" w:cs="Times New Roman"/>
          <w:color w:val="000000"/>
          <w:sz w:val="24"/>
          <w:szCs w:val="24"/>
          <w:rPrChange w:id="6060" w:author="Melke" w:date="2019-06-29T12:06:00Z">
            <w:rPr>
              <w:ins w:id="6061" w:author="Melke" w:date="2019-06-29T11:26:00Z"/>
              <w:rFonts w:ascii="TimesNewRomanPSMT" w:eastAsia="TimesNewRomanPSMT" w:hAnsi="TimesNewRoman,Bold" w:cs="TimesNewRomanPSMT"/>
              <w:color w:val="000000"/>
              <w:sz w:val="24"/>
              <w:szCs w:val="24"/>
            </w:rPr>
          </w:rPrChange>
        </w:rPr>
        <w:pPrChange w:id="6062" w:author="Melke" w:date="2019-06-29T12:20:00Z">
          <w:pPr>
            <w:autoSpaceDE w:val="0"/>
            <w:autoSpaceDN w:val="0"/>
            <w:adjustRightInd w:val="0"/>
            <w:spacing w:after="0" w:line="240" w:lineRule="auto"/>
          </w:pPr>
        </w:pPrChange>
      </w:pPr>
      <w:ins w:id="6063" w:author="Melke" w:date="2019-06-29T11:26:00Z">
        <w:r w:rsidRPr="004F5500">
          <w:rPr>
            <w:rFonts w:ascii="Times New Roman" w:eastAsia="TimesNewRomanPSMT" w:hAnsi="Times New Roman" w:cs="Times New Roman"/>
            <w:color w:val="000000"/>
            <w:sz w:val="24"/>
            <w:szCs w:val="24"/>
            <w:rPrChange w:id="6064" w:author="Melke" w:date="2019-06-29T12:06:00Z">
              <w:rPr>
                <w:rFonts w:ascii="TimesNewRomanPSMT" w:eastAsia="TimesNewRomanPSMT" w:hAnsi="TimesNewRoman,Bold" w:cs="TimesNewRomanPSMT"/>
                <w:color w:val="000000"/>
                <w:sz w:val="24"/>
                <w:szCs w:val="24"/>
              </w:rPr>
            </w:rPrChange>
          </w:rPr>
          <w:t>enhancing and improving the supply and production of construction materials</w:t>
        </w:r>
      </w:ins>
    </w:p>
    <w:p w14:paraId="31091B5F" w14:textId="4807913C" w:rsidR="00EE565E" w:rsidRPr="004F5500" w:rsidRDefault="00EE565E">
      <w:pPr>
        <w:pStyle w:val="ListParagraph"/>
        <w:numPr>
          <w:ilvl w:val="0"/>
          <w:numId w:val="42"/>
        </w:numPr>
        <w:autoSpaceDE w:val="0"/>
        <w:autoSpaceDN w:val="0"/>
        <w:adjustRightInd w:val="0"/>
        <w:spacing w:after="0" w:line="480" w:lineRule="auto"/>
        <w:jc w:val="both"/>
        <w:rPr>
          <w:ins w:id="6065" w:author="Melke" w:date="2019-06-29T11:26:00Z"/>
          <w:rFonts w:ascii="Times New Roman" w:eastAsia="TimesNewRomanPSMT" w:hAnsi="Times New Roman" w:cs="Times New Roman"/>
          <w:color w:val="000000"/>
          <w:sz w:val="24"/>
          <w:szCs w:val="24"/>
          <w:rPrChange w:id="6066" w:author="Melke" w:date="2019-06-29T12:06:00Z">
            <w:rPr>
              <w:ins w:id="6067" w:author="Melke" w:date="2019-06-29T11:26:00Z"/>
              <w:rFonts w:ascii="TimesNewRomanPSMT" w:eastAsia="TimesNewRomanPSMT" w:hAnsi="TimesNewRoman,Bold" w:cs="TimesNewRomanPSMT"/>
              <w:color w:val="000000"/>
              <w:sz w:val="24"/>
              <w:szCs w:val="24"/>
            </w:rPr>
          </w:rPrChange>
        </w:rPr>
        <w:pPrChange w:id="6068" w:author="Melke" w:date="2019-06-29T12:20:00Z">
          <w:pPr>
            <w:autoSpaceDE w:val="0"/>
            <w:autoSpaceDN w:val="0"/>
            <w:adjustRightInd w:val="0"/>
            <w:spacing w:after="0" w:line="240" w:lineRule="auto"/>
          </w:pPr>
        </w:pPrChange>
      </w:pPr>
      <w:ins w:id="6069" w:author="Melke" w:date="2019-06-29T11:26:00Z">
        <w:r w:rsidRPr="004F5500">
          <w:rPr>
            <w:rFonts w:ascii="Times New Roman" w:eastAsia="TimesNewRomanPSMT" w:hAnsi="Times New Roman" w:cs="Times New Roman"/>
            <w:color w:val="000000"/>
            <w:sz w:val="24"/>
            <w:szCs w:val="24"/>
            <w:rPrChange w:id="6070" w:author="Melke" w:date="2019-06-29T12:06:00Z">
              <w:rPr>
                <w:rFonts w:ascii="TimesNewRomanPSMT" w:eastAsia="TimesNewRomanPSMT" w:hAnsi="TimesNewRoman,Bold" w:cs="TimesNewRomanPSMT"/>
                <w:color w:val="000000"/>
                <w:sz w:val="24"/>
                <w:szCs w:val="24"/>
              </w:rPr>
            </w:rPrChange>
          </w:rPr>
          <w:t>boosting production of high quality and low cost local construction materials by</w:t>
        </w:r>
      </w:ins>
    </w:p>
    <w:p w14:paraId="456BE341" w14:textId="77777777" w:rsidR="00EE565E" w:rsidRPr="004F5500" w:rsidRDefault="00EE565E">
      <w:pPr>
        <w:pStyle w:val="ListParagraph"/>
        <w:numPr>
          <w:ilvl w:val="0"/>
          <w:numId w:val="42"/>
        </w:numPr>
        <w:autoSpaceDE w:val="0"/>
        <w:autoSpaceDN w:val="0"/>
        <w:adjustRightInd w:val="0"/>
        <w:spacing w:after="0" w:line="480" w:lineRule="auto"/>
        <w:jc w:val="both"/>
        <w:rPr>
          <w:ins w:id="6071" w:author="Melke" w:date="2019-06-29T11:26:00Z"/>
          <w:rFonts w:ascii="Times New Roman" w:eastAsia="TimesNewRomanPSMT" w:hAnsi="Times New Roman" w:cs="Times New Roman"/>
          <w:color w:val="000000"/>
          <w:sz w:val="24"/>
          <w:szCs w:val="24"/>
          <w:rPrChange w:id="6072" w:author="Melke" w:date="2019-06-29T12:06:00Z">
            <w:rPr>
              <w:ins w:id="6073" w:author="Melke" w:date="2019-06-29T11:26:00Z"/>
              <w:rFonts w:ascii="TimesNewRomanPSMT" w:eastAsia="TimesNewRomanPSMT" w:hAnsi="TimesNewRoman,Bold" w:cs="TimesNewRomanPSMT"/>
              <w:color w:val="000000"/>
              <w:sz w:val="24"/>
              <w:szCs w:val="24"/>
            </w:rPr>
          </w:rPrChange>
        </w:rPr>
        <w:pPrChange w:id="6074" w:author="Melke" w:date="2019-06-29T12:20:00Z">
          <w:pPr>
            <w:autoSpaceDE w:val="0"/>
            <w:autoSpaceDN w:val="0"/>
            <w:adjustRightInd w:val="0"/>
            <w:spacing w:after="0" w:line="240" w:lineRule="auto"/>
          </w:pPr>
        </w:pPrChange>
      </w:pPr>
      <w:ins w:id="6075" w:author="Melke" w:date="2019-06-29T11:26:00Z">
        <w:r w:rsidRPr="004F5500">
          <w:rPr>
            <w:rFonts w:ascii="Times New Roman" w:eastAsia="TimesNewRomanPSMT" w:hAnsi="Times New Roman" w:cs="Times New Roman"/>
            <w:color w:val="000000"/>
            <w:sz w:val="24"/>
            <w:szCs w:val="24"/>
            <w:rPrChange w:id="6076" w:author="Melke" w:date="2019-06-29T12:06:00Z">
              <w:rPr>
                <w:rFonts w:ascii="TimesNewRomanPSMT" w:eastAsia="TimesNewRomanPSMT" w:hAnsi="TimesNewRoman,Bold" w:cs="TimesNewRomanPSMT"/>
                <w:color w:val="000000"/>
                <w:sz w:val="24"/>
                <w:szCs w:val="24"/>
              </w:rPr>
            </w:rPrChange>
          </w:rPr>
          <w:t>enhancing housing and construction research and development;</w:t>
        </w:r>
      </w:ins>
    </w:p>
    <w:p w14:paraId="56FA02FD" w14:textId="2363029F" w:rsidR="00EE565E" w:rsidRPr="004F5500" w:rsidRDefault="00EE565E">
      <w:pPr>
        <w:pStyle w:val="ListParagraph"/>
        <w:numPr>
          <w:ilvl w:val="0"/>
          <w:numId w:val="42"/>
        </w:numPr>
        <w:autoSpaceDE w:val="0"/>
        <w:autoSpaceDN w:val="0"/>
        <w:adjustRightInd w:val="0"/>
        <w:spacing w:after="0" w:line="480" w:lineRule="auto"/>
        <w:jc w:val="both"/>
        <w:rPr>
          <w:ins w:id="6077" w:author="Melke" w:date="2019-06-29T11:26:00Z"/>
          <w:rFonts w:ascii="Times New Roman" w:eastAsia="TimesNewRomanPSMT" w:hAnsi="Times New Roman" w:cs="Times New Roman"/>
          <w:color w:val="000000"/>
          <w:sz w:val="24"/>
          <w:szCs w:val="24"/>
          <w:rPrChange w:id="6078" w:author="Melke" w:date="2019-06-29T12:06:00Z">
            <w:rPr>
              <w:ins w:id="6079" w:author="Melke" w:date="2019-06-29T11:26:00Z"/>
              <w:rFonts w:ascii="TimesNewRomanPSMT" w:eastAsia="TimesNewRomanPSMT" w:hAnsi="TimesNewRoman,Bold" w:cs="TimesNewRomanPSMT"/>
              <w:color w:val="000000"/>
              <w:sz w:val="24"/>
              <w:szCs w:val="24"/>
            </w:rPr>
          </w:rPrChange>
        </w:rPr>
        <w:pPrChange w:id="6080" w:author="Melke" w:date="2019-06-29T12:20:00Z">
          <w:pPr>
            <w:autoSpaceDE w:val="0"/>
            <w:autoSpaceDN w:val="0"/>
            <w:adjustRightInd w:val="0"/>
            <w:spacing w:after="0" w:line="240" w:lineRule="auto"/>
          </w:pPr>
        </w:pPrChange>
      </w:pPr>
      <w:ins w:id="6081" w:author="Melke" w:date="2019-06-29T11:26:00Z">
        <w:r w:rsidRPr="004F5500">
          <w:rPr>
            <w:rFonts w:ascii="Times New Roman" w:eastAsia="TimesNewRomanPSMT" w:hAnsi="Times New Roman" w:cs="Times New Roman"/>
            <w:color w:val="000000"/>
            <w:sz w:val="24"/>
            <w:szCs w:val="24"/>
            <w:rPrChange w:id="6082" w:author="Melke" w:date="2019-06-29T12:06:00Z">
              <w:rPr>
                <w:rFonts w:ascii="TimesNewRomanPSMT" w:eastAsia="TimesNewRomanPSMT" w:hAnsi="TimesNewRoman,Bold" w:cs="TimesNewRomanPSMT"/>
                <w:color w:val="000000"/>
                <w:sz w:val="24"/>
                <w:szCs w:val="24"/>
              </w:rPr>
            </w:rPrChange>
          </w:rPr>
          <w:t>improving construction materials through technology transfer</w:t>
        </w:r>
      </w:ins>
    </w:p>
    <w:p w14:paraId="50517D99" w14:textId="642DF6FE" w:rsidR="00EE565E" w:rsidRPr="004F5500" w:rsidRDefault="00EE565E">
      <w:pPr>
        <w:pStyle w:val="ListParagraph"/>
        <w:numPr>
          <w:ilvl w:val="0"/>
          <w:numId w:val="42"/>
        </w:numPr>
        <w:autoSpaceDE w:val="0"/>
        <w:autoSpaceDN w:val="0"/>
        <w:adjustRightInd w:val="0"/>
        <w:spacing w:after="0" w:line="480" w:lineRule="auto"/>
        <w:jc w:val="both"/>
        <w:rPr>
          <w:ins w:id="6083" w:author="Melke" w:date="2019-06-29T11:26:00Z"/>
          <w:rFonts w:ascii="Times New Roman" w:eastAsia="TimesNewRomanPSMT" w:hAnsi="Times New Roman" w:cs="Times New Roman"/>
          <w:color w:val="000000"/>
          <w:sz w:val="24"/>
          <w:szCs w:val="24"/>
          <w:rPrChange w:id="6084" w:author="Melke" w:date="2019-06-29T12:06:00Z">
            <w:rPr>
              <w:ins w:id="6085" w:author="Melke" w:date="2019-06-29T11:26:00Z"/>
              <w:rFonts w:ascii="TimesNewRomanPSMT" w:eastAsia="TimesNewRomanPSMT" w:hAnsi="TimesNewRoman,Bold" w:cs="TimesNewRomanPSMT"/>
              <w:color w:val="000000"/>
              <w:sz w:val="24"/>
              <w:szCs w:val="24"/>
            </w:rPr>
          </w:rPrChange>
        </w:rPr>
        <w:pPrChange w:id="6086" w:author="Melke" w:date="2019-06-29T12:20:00Z">
          <w:pPr>
            <w:autoSpaceDE w:val="0"/>
            <w:autoSpaceDN w:val="0"/>
            <w:adjustRightInd w:val="0"/>
            <w:spacing w:after="0" w:line="240" w:lineRule="auto"/>
          </w:pPr>
        </w:pPrChange>
      </w:pPr>
      <w:ins w:id="6087" w:author="Melke" w:date="2019-06-29T11:26:00Z">
        <w:r w:rsidRPr="004F5500">
          <w:rPr>
            <w:rFonts w:ascii="Times New Roman" w:eastAsia="TimesNewRomanPSMT" w:hAnsi="Times New Roman" w:cs="Times New Roman"/>
            <w:color w:val="000000"/>
            <w:sz w:val="24"/>
            <w:szCs w:val="24"/>
            <w:rPrChange w:id="6088" w:author="Melke" w:date="2019-06-29T12:06:00Z">
              <w:rPr>
                <w:rFonts w:ascii="TimesNewRomanPSMT" w:eastAsia="TimesNewRomanPSMT" w:hAnsi="TimesNewRoman,Bold" w:cs="TimesNewRomanPSMT"/>
                <w:color w:val="000000"/>
                <w:sz w:val="24"/>
                <w:szCs w:val="24"/>
              </w:rPr>
            </w:rPrChange>
          </w:rPr>
          <w:t>construction of additional houses by</w:t>
        </w:r>
      </w:ins>
    </w:p>
    <w:p w14:paraId="614C40AE" w14:textId="60421ABC" w:rsidR="00EE565E" w:rsidRPr="004F5500" w:rsidRDefault="00EE565E">
      <w:pPr>
        <w:pStyle w:val="ListParagraph"/>
        <w:numPr>
          <w:ilvl w:val="0"/>
          <w:numId w:val="42"/>
        </w:numPr>
        <w:autoSpaceDE w:val="0"/>
        <w:autoSpaceDN w:val="0"/>
        <w:adjustRightInd w:val="0"/>
        <w:spacing w:after="0" w:line="480" w:lineRule="auto"/>
        <w:jc w:val="both"/>
        <w:rPr>
          <w:ins w:id="6089" w:author="Melke" w:date="2019-06-29T11:26:00Z"/>
          <w:rFonts w:ascii="Times New Roman" w:eastAsia="TimesNewRomanPSMT" w:hAnsi="Times New Roman" w:cs="Times New Roman"/>
          <w:color w:val="000000"/>
          <w:sz w:val="24"/>
          <w:szCs w:val="24"/>
          <w:rPrChange w:id="6090" w:author="Melke" w:date="2019-06-29T12:06:00Z">
            <w:rPr>
              <w:ins w:id="6091" w:author="Melke" w:date="2019-06-29T11:26:00Z"/>
              <w:rFonts w:ascii="TimesNewRomanPSMT" w:eastAsia="TimesNewRomanPSMT" w:hAnsi="TimesNewRoman,Bold" w:cs="TimesNewRomanPSMT"/>
              <w:color w:val="000000"/>
              <w:sz w:val="24"/>
              <w:szCs w:val="24"/>
            </w:rPr>
          </w:rPrChange>
        </w:rPr>
        <w:pPrChange w:id="6092" w:author="Melke" w:date="2019-06-29T12:20:00Z">
          <w:pPr>
            <w:autoSpaceDE w:val="0"/>
            <w:autoSpaceDN w:val="0"/>
            <w:adjustRightInd w:val="0"/>
            <w:spacing w:after="0" w:line="240" w:lineRule="auto"/>
          </w:pPr>
        </w:pPrChange>
      </w:pPr>
      <w:ins w:id="6093" w:author="Melke" w:date="2019-06-29T11:26:00Z">
        <w:r w:rsidRPr="004F5500">
          <w:rPr>
            <w:rFonts w:ascii="Times New Roman" w:eastAsia="TimesNewRomanPSMT" w:hAnsi="Times New Roman" w:cs="Times New Roman"/>
            <w:color w:val="000000"/>
            <w:sz w:val="24"/>
            <w:szCs w:val="24"/>
            <w:rPrChange w:id="6094" w:author="Melke" w:date="2019-06-29T12:06:00Z">
              <w:rPr>
                <w:rFonts w:ascii="TimesNewRomanPSMT" w:eastAsia="TimesNewRomanPSMT" w:hAnsi="TimesNewRoman,Bold" w:cs="TimesNewRomanPSMT"/>
                <w:color w:val="000000"/>
                <w:sz w:val="24"/>
                <w:szCs w:val="24"/>
              </w:rPr>
            </w:rPrChange>
          </w:rPr>
          <w:t>ensuring access of law income households to public condominium houses;</w:t>
        </w:r>
      </w:ins>
    </w:p>
    <w:p w14:paraId="073289B7" w14:textId="565D503A" w:rsidR="00EE565E" w:rsidRPr="004F5500" w:rsidRDefault="00EE565E">
      <w:pPr>
        <w:pStyle w:val="ListParagraph"/>
        <w:numPr>
          <w:ilvl w:val="0"/>
          <w:numId w:val="42"/>
        </w:numPr>
        <w:autoSpaceDE w:val="0"/>
        <w:autoSpaceDN w:val="0"/>
        <w:adjustRightInd w:val="0"/>
        <w:spacing w:after="0" w:line="480" w:lineRule="auto"/>
        <w:jc w:val="both"/>
        <w:rPr>
          <w:ins w:id="6095" w:author="Melke" w:date="2019-06-29T11:26:00Z"/>
          <w:rFonts w:ascii="Times New Roman" w:eastAsia="TimesNewRomanPSMT" w:hAnsi="Times New Roman" w:cs="Times New Roman"/>
          <w:color w:val="000000"/>
          <w:sz w:val="24"/>
          <w:szCs w:val="24"/>
          <w:rPrChange w:id="6096" w:author="Melke" w:date="2019-06-29T12:06:00Z">
            <w:rPr>
              <w:ins w:id="6097" w:author="Melke" w:date="2019-06-29T11:26:00Z"/>
              <w:rFonts w:ascii="TimesNewRomanPSMT" w:eastAsia="TimesNewRomanPSMT" w:hAnsi="TimesNewRoman,Bold" w:cs="TimesNewRomanPSMT"/>
              <w:color w:val="000000"/>
              <w:sz w:val="24"/>
              <w:szCs w:val="24"/>
            </w:rPr>
          </w:rPrChange>
        </w:rPr>
        <w:pPrChange w:id="6098" w:author="Melke" w:date="2019-06-29T12:20:00Z">
          <w:pPr>
            <w:autoSpaceDE w:val="0"/>
            <w:autoSpaceDN w:val="0"/>
            <w:adjustRightInd w:val="0"/>
            <w:spacing w:after="0" w:line="240" w:lineRule="auto"/>
          </w:pPr>
        </w:pPrChange>
      </w:pPr>
      <w:ins w:id="6099" w:author="Melke" w:date="2019-06-29T11:26:00Z">
        <w:r w:rsidRPr="004F5500">
          <w:rPr>
            <w:rFonts w:ascii="Times New Roman" w:eastAsia="TimesNewRomanPSMT" w:hAnsi="Times New Roman" w:cs="Times New Roman"/>
            <w:color w:val="000000"/>
            <w:sz w:val="24"/>
            <w:szCs w:val="24"/>
            <w:rPrChange w:id="6100" w:author="Melke" w:date="2019-06-29T12:06:00Z">
              <w:rPr>
                <w:rFonts w:ascii="TimesNewRomanPSMT" w:eastAsia="TimesNewRomanPSMT" w:hAnsi="TimesNewRoman,Bold" w:cs="TimesNewRomanPSMT"/>
                <w:color w:val="000000"/>
                <w:sz w:val="24"/>
                <w:szCs w:val="24"/>
              </w:rPr>
            </w:rPrChange>
          </w:rPr>
          <w:t>devising a dynamic organizational system that facilitates housing credit and efficient</w:t>
        </w:r>
      </w:ins>
      <w:ins w:id="6101" w:author="Melke" w:date="2019-06-29T11:27:00Z">
        <w:r w:rsidRPr="004F5500">
          <w:rPr>
            <w:rFonts w:ascii="Times New Roman" w:eastAsia="TimesNewRomanPSMT" w:hAnsi="Times New Roman" w:cs="Times New Roman"/>
            <w:color w:val="000000"/>
            <w:sz w:val="24"/>
            <w:szCs w:val="24"/>
            <w:rPrChange w:id="6102" w:author="Melke" w:date="2019-06-29T12:06:00Z">
              <w:rPr>
                <w:rFonts w:ascii="TimesNewRomanPSMT" w:eastAsia="TimesNewRomanPSMT" w:hAnsi="TimesNewRoman,Bold" w:cs="TimesNewRomanPSMT"/>
                <w:color w:val="000000"/>
                <w:sz w:val="24"/>
                <w:szCs w:val="24"/>
              </w:rPr>
            </w:rPrChange>
          </w:rPr>
          <w:t xml:space="preserve"> </w:t>
        </w:r>
      </w:ins>
      <w:ins w:id="6103" w:author="Melke" w:date="2019-06-29T11:26:00Z">
        <w:r w:rsidRPr="004F5500">
          <w:rPr>
            <w:rFonts w:ascii="Times New Roman" w:eastAsia="TimesNewRomanPSMT" w:hAnsi="Times New Roman" w:cs="Times New Roman"/>
            <w:color w:val="000000"/>
            <w:sz w:val="24"/>
            <w:szCs w:val="24"/>
            <w:rPrChange w:id="6104" w:author="Melke" w:date="2019-06-29T12:06:00Z">
              <w:rPr>
                <w:rFonts w:ascii="TimesNewRomanPSMT" w:eastAsia="TimesNewRomanPSMT" w:hAnsi="TimesNewRoman,Bold" w:cs="TimesNewRomanPSMT"/>
                <w:color w:val="000000"/>
                <w:sz w:val="24"/>
                <w:szCs w:val="24"/>
              </w:rPr>
            </w:rPrChange>
          </w:rPr>
          <w:t>land supply that will support private saving societies so as to expand production of</w:t>
        </w:r>
      </w:ins>
      <w:ins w:id="6105" w:author="Melke" w:date="2019-06-29T11:28:00Z">
        <w:r w:rsidRPr="004F5500">
          <w:rPr>
            <w:rFonts w:ascii="Times New Roman" w:eastAsia="TimesNewRomanPSMT" w:hAnsi="Times New Roman" w:cs="Times New Roman"/>
            <w:color w:val="000000"/>
            <w:sz w:val="24"/>
            <w:szCs w:val="24"/>
            <w:rPrChange w:id="6106" w:author="Melke" w:date="2019-06-29T12:06:00Z">
              <w:rPr>
                <w:rFonts w:ascii="TimesNewRomanPSMT" w:eastAsia="TimesNewRomanPSMT" w:hAnsi="TimesNewRoman,Bold" w:cs="TimesNewRomanPSMT"/>
                <w:color w:val="000000"/>
                <w:sz w:val="24"/>
                <w:szCs w:val="24"/>
              </w:rPr>
            </w:rPrChange>
          </w:rPr>
          <w:t xml:space="preserve"> </w:t>
        </w:r>
      </w:ins>
      <w:ins w:id="6107" w:author="Melke" w:date="2019-06-29T11:26:00Z">
        <w:r w:rsidRPr="004F5500">
          <w:rPr>
            <w:rFonts w:ascii="Times New Roman" w:eastAsia="TimesNewRomanPSMT" w:hAnsi="Times New Roman" w:cs="Times New Roman"/>
            <w:color w:val="000000"/>
            <w:sz w:val="24"/>
            <w:szCs w:val="24"/>
            <w:rPrChange w:id="6108" w:author="Melke" w:date="2019-06-29T12:06:00Z">
              <w:rPr>
                <w:rFonts w:ascii="TimesNewRomanPSMT" w:eastAsia="TimesNewRomanPSMT" w:hAnsi="TimesNewRoman,Bold" w:cs="TimesNewRomanPSMT"/>
                <w:color w:val="000000"/>
                <w:sz w:val="24"/>
                <w:szCs w:val="24"/>
              </w:rPr>
            </w:rPrChange>
          </w:rPr>
          <w:t>new houses;</w:t>
        </w:r>
      </w:ins>
    </w:p>
    <w:p w14:paraId="38D9D9F1" w14:textId="0A668109" w:rsidR="00EE565E" w:rsidRPr="004F5500" w:rsidRDefault="00EE565E">
      <w:pPr>
        <w:pStyle w:val="ListParagraph"/>
        <w:numPr>
          <w:ilvl w:val="0"/>
          <w:numId w:val="42"/>
        </w:numPr>
        <w:autoSpaceDE w:val="0"/>
        <w:autoSpaceDN w:val="0"/>
        <w:adjustRightInd w:val="0"/>
        <w:spacing w:after="0" w:line="480" w:lineRule="auto"/>
        <w:jc w:val="both"/>
        <w:rPr>
          <w:ins w:id="6109" w:author="Melke" w:date="2019-06-29T11:26:00Z"/>
          <w:rFonts w:ascii="Times New Roman" w:eastAsia="TimesNewRomanPSMT" w:hAnsi="Times New Roman" w:cs="Times New Roman"/>
          <w:color w:val="000000"/>
          <w:sz w:val="24"/>
          <w:szCs w:val="24"/>
          <w:rPrChange w:id="6110" w:author="Melke" w:date="2019-06-29T12:06:00Z">
            <w:rPr>
              <w:ins w:id="6111" w:author="Melke" w:date="2019-06-29T11:26:00Z"/>
              <w:rFonts w:ascii="TimesNewRomanPSMT" w:eastAsia="TimesNewRomanPSMT" w:hAnsi="TimesNewRoman,Bold" w:cs="TimesNewRomanPSMT"/>
              <w:color w:val="000000"/>
              <w:sz w:val="24"/>
              <w:szCs w:val="24"/>
            </w:rPr>
          </w:rPrChange>
        </w:rPr>
        <w:pPrChange w:id="6112" w:author="Melke" w:date="2019-06-29T12:20:00Z">
          <w:pPr>
            <w:autoSpaceDE w:val="0"/>
            <w:autoSpaceDN w:val="0"/>
            <w:adjustRightInd w:val="0"/>
            <w:spacing w:after="0" w:line="240" w:lineRule="auto"/>
          </w:pPr>
        </w:pPrChange>
      </w:pPr>
      <w:ins w:id="6113" w:author="Melke" w:date="2019-06-29T11:26:00Z">
        <w:r w:rsidRPr="004F5500">
          <w:rPr>
            <w:rFonts w:ascii="Times New Roman" w:eastAsia="TimesNewRomanPSMT" w:hAnsi="Times New Roman" w:cs="Times New Roman"/>
            <w:color w:val="000000"/>
            <w:sz w:val="24"/>
            <w:szCs w:val="24"/>
            <w:rPrChange w:id="6114" w:author="Melke" w:date="2019-06-29T12:06:00Z">
              <w:rPr>
                <w:rFonts w:ascii="TimesNewRomanPSMT" w:eastAsia="TimesNewRomanPSMT" w:hAnsi="TimesNewRoman,Bold" w:cs="TimesNewRomanPSMT"/>
                <w:color w:val="000000"/>
                <w:sz w:val="24"/>
                <w:szCs w:val="24"/>
              </w:rPr>
            </w:rPrChange>
          </w:rPr>
          <w:t>supporting high income private and real estate developers to construct increased</w:t>
        </w:r>
      </w:ins>
    </w:p>
    <w:p w14:paraId="188ACFB0" w14:textId="77777777" w:rsidR="00EE565E" w:rsidRPr="004F5500" w:rsidRDefault="00EE565E">
      <w:pPr>
        <w:pStyle w:val="ListParagraph"/>
        <w:numPr>
          <w:ilvl w:val="0"/>
          <w:numId w:val="42"/>
        </w:numPr>
        <w:autoSpaceDE w:val="0"/>
        <w:autoSpaceDN w:val="0"/>
        <w:adjustRightInd w:val="0"/>
        <w:spacing w:after="0" w:line="480" w:lineRule="auto"/>
        <w:jc w:val="both"/>
        <w:rPr>
          <w:ins w:id="6115" w:author="Melke" w:date="2019-06-29T11:26:00Z"/>
          <w:rFonts w:ascii="Times New Roman" w:eastAsia="TimesNewRomanPSMT" w:hAnsi="Times New Roman" w:cs="Times New Roman"/>
          <w:color w:val="000000"/>
          <w:sz w:val="24"/>
          <w:szCs w:val="24"/>
          <w:rPrChange w:id="6116" w:author="Melke" w:date="2019-06-29T12:06:00Z">
            <w:rPr>
              <w:ins w:id="6117" w:author="Melke" w:date="2019-06-29T11:26:00Z"/>
              <w:rFonts w:ascii="TimesNewRomanPSMT" w:eastAsia="TimesNewRomanPSMT" w:hAnsi="TimesNewRoman,Bold" w:cs="TimesNewRomanPSMT"/>
              <w:color w:val="000000"/>
              <w:sz w:val="24"/>
              <w:szCs w:val="24"/>
            </w:rPr>
          </w:rPrChange>
        </w:rPr>
        <w:pPrChange w:id="6118" w:author="Melke" w:date="2019-06-29T12:20:00Z">
          <w:pPr>
            <w:autoSpaceDE w:val="0"/>
            <w:autoSpaceDN w:val="0"/>
            <w:adjustRightInd w:val="0"/>
            <w:spacing w:after="0" w:line="240" w:lineRule="auto"/>
          </w:pPr>
        </w:pPrChange>
      </w:pPr>
      <w:ins w:id="6119" w:author="Melke" w:date="2019-06-29T11:26:00Z">
        <w:r w:rsidRPr="004F5500">
          <w:rPr>
            <w:rFonts w:ascii="Times New Roman" w:eastAsia="TimesNewRomanPSMT" w:hAnsi="Times New Roman" w:cs="Times New Roman"/>
            <w:color w:val="000000"/>
            <w:sz w:val="24"/>
            <w:szCs w:val="24"/>
            <w:rPrChange w:id="6120" w:author="Melke" w:date="2019-06-29T12:06:00Z">
              <w:rPr>
                <w:rFonts w:ascii="TimesNewRomanPSMT" w:eastAsia="TimesNewRomanPSMT" w:hAnsi="TimesNewRoman,Bold" w:cs="TimesNewRomanPSMT"/>
                <w:color w:val="000000"/>
                <w:sz w:val="24"/>
                <w:szCs w:val="24"/>
              </w:rPr>
            </w:rPrChange>
          </w:rPr>
          <w:t>numbers of houses with improved land management procedures;</w:t>
        </w:r>
      </w:ins>
    </w:p>
    <w:p w14:paraId="7A6B0E93" w14:textId="23A1946D" w:rsidR="00EE565E" w:rsidRPr="004F5500" w:rsidRDefault="00EE565E">
      <w:pPr>
        <w:pStyle w:val="ListParagraph"/>
        <w:numPr>
          <w:ilvl w:val="0"/>
          <w:numId w:val="42"/>
        </w:numPr>
        <w:autoSpaceDE w:val="0"/>
        <w:autoSpaceDN w:val="0"/>
        <w:adjustRightInd w:val="0"/>
        <w:spacing w:after="0" w:line="480" w:lineRule="auto"/>
        <w:jc w:val="both"/>
        <w:rPr>
          <w:ins w:id="6121" w:author="Melke" w:date="2019-06-29T11:26:00Z"/>
          <w:rFonts w:ascii="Times New Roman" w:eastAsia="TimesNewRomanPSMT" w:hAnsi="Times New Roman" w:cs="Times New Roman"/>
          <w:color w:val="000000"/>
          <w:sz w:val="24"/>
          <w:szCs w:val="24"/>
          <w:rPrChange w:id="6122" w:author="Melke" w:date="2019-06-29T12:06:00Z">
            <w:rPr>
              <w:ins w:id="6123" w:author="Melke" w:date="2019-06-29T11:26:00Z"/>
              <w:rFonts w:ascii="TimesNewRomanPSMT" w:eastAsia="TimesNewRomanPSMT" w:hAnsi="TimesNewRoman,Bold" w:cs="TimesNewRomanPSMT"/>
              <w:color w:val="000000"/>
              <w:sz w:val="24"/>
              <w:szCs w:val="24"/>
            </w:rPr>
          </w:rPrChange>
        </w:rPr>
        <w:pPrChange w:id="6124" w:author="Melke" w:date="2019-06-29T12:20:00Z">
          <w:pPr>
            <w:autoSpaceDE w:val="0"/>
            <w:autoSpaceDN w:val="0"/>
            <w:adjustRightInd w:val="0"/>
            <w:spacing w:after="0" w:line="240" w:lineRule="auto"/>
          </w:pPr>
        </w:pPrChange>
      </w:pPr>
      <w:ins w:id="6125" w:author="Melke" w:date="2019-06-29T11:26:00Z">
        <w:r w:rsidRPr="004F5500">
          <w:rPr>
            <w:rFonts w:ascii="Times New Roman" w:eastAsia="TimesNewRomanPSMT" w:hAnsi="Times New Roman" w:cs="Times New Roman"/>
            <w:color w:val="000000"/>
            <w:sz w:val="24"/>
            <w:szCs w:val="24"/>
            <w:rPrChange w:id="6126" w:author="Melke" w:date="2019-06-29T12:06:00Z">
              <w:rPr>
                <w:rFonts w:ascii="TimesNewRomanPSMT" w:eastAsia="TimesNewRomanPSMT" w:hAnsi="TimesNewRoman,Bold" w:cs="TimesNewRomanPSMT"/>
                <w:color w:val="000000"/>
                <w:sz w:val="24"/>
                <w:szCs w:val="24"/>
              </w:rPr>
            </w:rPrChange>
          </w:rPr>
          <w:t>supporting banks and financial institutions to enhance their capacity of availing mortgage facilities to house builders through enhancement of housing finance schemes and sources;</w:t>
        </w:r>
      </w:ins>
    </w:p>
    <w:p w14:paraId="781B2279" w14:textId="108EDF5F" w:rsidR="00EE565E" w:rsidRPr="004F5500" w:rsidRDefault="00EE565E">
      <w:pPr>
        <w:pStyle w:val="ListParagraph"/>
        <w:numPr>
          <w:ilvl w:val="0"/>
          <w:numId w:val="42"/>
        </w:numPr>
        <w:autoSpaceDE w:val="0"/>
        <w:autoSpaceDN w:val="0"/>
        <w:adjustRightInd w:val="0"/>
        <w:spacing w:after="0" w:line="480" w:lineRule="auto"/>
        <w:jc w:val="both"/>
        <w:rPr>
          <w:ins w:id="6127" w:author="Melke" w:date="2019-06-29T11:26:00Z"/>
          <w:rFonts w:ascii="Times New Roman" w:eastAsia="TimesNewRomanPSMT" w:hAnsi="Times New Roman" w:cs="Times New Roman"/>
          <w:color w:val="000000"/>
          <w:sz w:val="24"/>
          <w:szCs w:val="24"/>
          <w:rPrChange w:id="6128" w:author="Melke" w:date="2019-06-29T12:06:00Z">
            <w:rPr>
              <w:ins w:id="6129" w:author="Melke" w:date="2019-06-29T11:26:00Z"/>
              <w:rFonts w:ascii="TimesNewRomanPSMT" w:eastAsia="TimesNewRomanPSMT" w:hAnsi="TimesNewRoman,Bold" w:cs="TimesNewRomanPSMT"/>
              <w:color w:val="000000"/>
              <w:sz w:val="24"/>
              <w:szCs w:val="24"/>
            </w:rPr>
          </w:rPrChange>
        </w:rPr>
        <w:pPrChange w:id="6130" w:author="Melke" w:date="2019-06-29T12:20:00Z">
          <w:pPr>
            <w:autoSpaceDE w:val="0"/>
            <w:autoSpaceDN w:val="0"/>
            <w:adjustRightInd w:val="0"/>
            <w:spacing w:after="0" w:line="240" w:lineRule="auto"/>
          </w:pPr>
        </w:pPrChange>
      </w:pPr>
      <w:ins w:id="6131" w:author="Melke" w:date="2019-06-29T11:26:00Z">
        <w:r w:rsidRPr="004F5500">
          <w:rPr>
            <w:rFonts w:ascii="Times New Roman" w:eastAsia="TimesNewRomanPSMT" w:hAnsi="Times New Roman" w:cs="Times New Roman"/>
            <w:color w:val="000000"/>
            <w:sz w:val="24"/>
            <w:szCs w:val="24"/>
            <w:rPrChange w:id="6132" w:author="Melke" w:date="2019-06-29T12:06:00Z">
              <w:rPr>
                <w:rFonts w:ascii="TimesNewRomanPSMT" w:eastAsia="TimesNewRomanPSMT" w:hAnsi="TimesNewRoman,Bold" w:cs="TimesNewRomanPSMT"/>
                <w:color w:val="000000"/>
                <w:sz w:val="24"/>
                <w:szCs w:val="24"/>
              </w:rPr>
            </w:rPrChange>
          </w:rPr>
          <w:lastRenderedPageBreak/>
          <w:t>effecting a systematic transfer of publicly owned houses to private owners</w:t>
        </w:r>
      </w:ins>
    </w:p>
    <w:p w14:paraId="45801D8B" w14:textId="18E1D5BC" w:rsidR="00EE565E" w:rsidRPr="004F5500" w:rsidRDefault="00EE565E">
      <w:pPr>
        <w:pStyle w:val="ListParagraph"/>
        <w:numPr>
          <w:ilvl w:val="0"/>
          <w:numId w:val="42"/>
        </w:numPr>
        <w:autoSpaceDE w:val="0"/>
        <w:autoSpaceDN w:val="0"/>
        <w:adjustRightInd w:val="0"/>
        <w:spacing w:after="0" w:line="480" w:lineRule="auto"/>
        <w:jc w:val="both"/>
        <w:rPr>
          <w:ins w:id="6133" w:author="Melke" w:date="2019-06-29T11:26:00Z"/>
          <w:rFonts w:ascii="Times New Roman" w:eastAsia="TimesNewRomanPSMT" w:hAnsi="Times New Roman" w:cs="Times New Roman"/>
          <w:color w:val="000000"/>
          <w:sz w:val="24"/>
          <w:szCs w:val="24"/>
          <w:rPrChange w:id="6134" w:author="Melke" w:date="2019-06-29T12:06:00Z">
            <w:rPr>
              <w:ins w:id="6135" w:author="Melke" w:date="2019-06-29T11:26:00Z"/>
              <w:rFonts w:ascii="TimesNewRomanPSMT" w:eastAsia="TimesNewRomanPSMT" w:hAnsi="TimesNewRoman,Bold" w:cs="TimesNewRomanPSMT"/>
              <w:color w:val="000000"/>
              <w:sz w:val="24"/>
              <w:szCs w:val="24"/>
            </w:rPr>
          </w:rPrChange>
        </w:rPr>
        <w:pPrChange w:id="6136" w:author="Melke" w:date="2019-06-29T12:20:00Z">
          <w:pPr>
            <w:autoSpaceDE w:val="0"/>
            <w:autoSpaceDN w:val="0"/>
            <w:adjustRightInd w:val="0"/>
            <w:spacing w:after="0" w:line="240" w:lineRule="auto"/>
          </w:pPr>
        </w:pPrChange>
      </w:pPr>
      <w:ins w:id="6137" w:author="Melke" w:date="2019-06-29T11:26:00Z">
        <w:r w:rsidRPr="004F5500">
          <w:rPr>
            <w:rFonts w:ascii="Times New Roman" w:eastAsia="TimesNewRomanPSMT" w:hAnsi="Times New Roman" w:cs="Times New Roman"/>
            <w:color w:val="000000"/>
            <w:sz w:val="24"/>
            <w:szCs w:val="24"/>
            <w:rPrChange w:id="6138" w:author="Melke" w:date="2019-06-29T12:06:00Z">
              <w:rPr>
                <w:rFonts w:ascii="TimesNewRomanPSMT" w:eastAsia="TimesNewRomanPSMT" w:hAnsi="TimesNewRoman,Bold" w:cs="TimesNewRomanPSMT"/>
                <w:color w:val="000000"/>
                <w:sz w:val="24"/>
                <w:szCs w:val="24"/>
              </w:rPr>
            </w:rPrChange>
          </w:rPr>
          <w:t>Enhancing the implementation capacity of urban administrations to enable them to efficiently deliver serviced urban land for housing development;</w:t>
        </w:r>
      </w:ins>
    </w:p>
    <w:p w14:paraId="21D80369" w14:textId="67A3AAFF" w:rsidR="00EE565E" w:rsidRDefault="00EE565E">
      <w:pPr>
        <w:pStyle w:val="ListParagraph"/>
        <w:numPr>
          <w:ilvl w:val="0"/>
          <w:numId w:val="42"/>
        </w:numPr>
        <w:autoSpaceDE w:val="0"/>
        <w:autoSpaceDN w:val="0"/>
        <w:adjustRightInd w:val="0"/>
        <w:spacing w:after="0" w:line="480" w:lineRule="auto"/>
        <w:jc w:val="both"/>
        <w:rPr>
          <w:ins w:id="6139" w:author="Melke" w:date="2019-06-29T12:17:00Z"/>
          <w:rFonts w:ascii="Times New Roman" w:eastAsia="TimesNewRomanPSMT" w:hAnsi="Times New Roman" w:cs="Times New Roman"/>
          <w:color w:val="000000"/>
          <w:sz w:val="24"/>
          <w:szCs w:val="24"/>
        </w:rPr>
        <w:pPrChange w:id="6140" w:author="Melke" w:date="2019-06-29T12:20:00Z">
          <w:pPr>
            <w:pStyle w:val="ListParagraph"/>
            <w:numPr>
              <w:ilvl w:val="1"/>
            </w:numPr>
            <w:spacing w:after="0" w:line="480" w:lineRule="auto"/>
            <w:ind w:left="0"/>
            <w:jc w:val="both"/>
          </w:pPr>
        </w:pPrChange>
      </w:pPr>
      <w:ins w:id="6141" w:author="Melke" w:date="2019-06-29T11:26:00Z">
        <w:r w:rsidRPr="004F5500">
          <w:rPr>
            <w:rFonts w:ascii="Times New Roman" w:eastAsia="TimesNewRomanPSMT" w:hAnsi="Times New Roman" w:cs="Times New Roman"/>
            <w:color w:val="000000"/>
            <w:sz w:val="24"/>
            <w:szCs w:val="24"/>
            <w:rPrChange w:id="6142" w:author="Melke" w:date="2019-06-29T12:06:00Z">
              <w:rPr>
                <w:rFonts w:ascii="TimesNewRomanPSMT" w:eastAsia="TimesNewRomanPSMT" w:hAnsi="TimesNewRoman,Bold" w:cs="TimesNewRomanPSMT"/>
                <w:color w:val="000000"/>
                <w:sz w:val="24"/>
                <w:szCs w:val="24"/>
              </w:rPr>
            </w:rPrChange>
          </w:rPr>
          <w:t>Improving the implementation capacity of urban administrations to enable them deliver improved land registration and management systems, efficient implementation of the lease hold system and to withstand illegal and informal land development.</w:t>
        </w:r>
      </w:ins>
    </w:p>
    <w:p w14:paraId="26BE1C75" w14:textId="6D016847" w:rsidR="0039056F" w:rsidRPr="0039056F" w:rsidRDefault="00011E32">
      <w:pPr>
        <w:autoSpaceDE w:val="0"/>
        <w:autoSpaceDN w:val="0"/>
        <w:adjustRightInd w:val="0"/>
        <w:spacing w:after="0" w:line="480" w:lineRule="auto"/>
        <w:ind w:left="360"/>
        <w:jc w:val="both"/>
        <w:rPr>
          <w:ins w:id="6143" w:author="Melke" w:date="2019-06-29T10:12:00Z"/>
          <w:rFonts w:ascii="Times New Roman" w:eastAsia="TimesNewRomanPSMT" w:hAnsi="Times New Roman" w:cs="Times New Roman"/>
          <w:color w:val="000000"/>
          <w:sz w:val="24"/>
          <w:szCs w:val="24"/>
          <w:rPrChange w:id="6144" w:author="Melke" w:date="2019-06-29T12:17:00Z">
            <w:rPr>
              <w:ins w:id="6145" w:author="Melke" w:date="2019-06-29T10:12:00Z"/>
              <w:rFonts w:ascii="Times New Roman" w:hAnsi="Times New Roman" w:cs="Times New Roman"/>
              <w:color w:val="000000" w:themeColor="text1"/>
              <w:sz w:val="24"/>
              <w:szCs w:val="24"/>
            </w:rPr>
          </w:rPrChange>
        </w:rPr>
        <w:pPrChange w:id="6146" w:author="Melke" w:date="2019-06-29T12:20:00Z">
          <w:pPr>
            <w:pStyle w:val="ListParagraph"/>
            <w:numPr>
              <w:ilvl w:val="1"/>
            </w:numPr>
            <w:spacing w:after="0" w:line="480" w:lineRule="auto"/>
            <w:ind w:left="0"/>
            <w:jc w:val="both"/>
          </w:pPr>
        </w:pPrChange>
      </w:pPr>
      <w:ins w:id="6147" w:author="Melke" w:date="2019-07-01T14:24:00Z">
        <w:r>
          <w:rPr>
            <w:rFonts w:ascii="Times New Roman" w:eastAsia="TimesNewRomanPSMT" w:hAnsi="Times New Roman" w:cs="Times New Roman"/>
            <w:color w:val="000000"/>
            <w:sz w:val="24"/>
            <w:szCs w:val="24"/>
          </w:rPr>
          <w:t>Therefore</w:t>
        </w:r>
      </w:ins>
      <w:ins w:id="6148" w:author="Melke" w:date="2019-07-01T14:20:00Z">
        <w:r>
          <w:rPr>
            <w:rFonts w:ascii="Times New Roman" w:eastAsia="TimesNewRomanPSMT" w:hAnsi="Times New Roman" w:cs="Times New Roman"/>
            <w:color w:val="000000"/>
            <w:sz w:val="24"/>
            <w:szCs w:val="24"/>
          </w:rPr>
          <w:t>,</w:t>
        </w:r>
      </w:ins>
      <w:ins w:id="6149" w:author="Melke" w:date="2019-06-29T12:17:00Z">
        <w:r w:rsidR="0039056F">
          <w:rPr>
            <w:rFonts w:ascii="Times New Roman" w:eastAsia="TimesNewRomanPSMT" w:hAnsi="Times New Roman" w:cs="Times New Roman"/>
            <w:color w:val="000000"/>
            <w:sz w:val="24"/>
            <w:szCs w:val="24"/>
          </w:rPr>
          <w:t xml:space="preserve"> based on the above factors and </w:t>
        </w:r>
      </w:ins>
      <w:ins w:id="6150" w:author="Melke" w:date="2019-06-29T12:18:00Z">
        <w:r w:rsidR="0039056F">
          <w:rPr>
            <w:rFonts w:ascii="Times New Roman" w:eastAsia="TimesNewRomanPSMT" w:hAnsi="Times New Roman" w:cs="Times New Roman"/>
            <w:color w:val="000000"/>
            <w:sz w:val="24"/>
            <w:szCs w:val="24"/>
          </w:rPr>
          <w:t>policy</w:t>
        </w:r>
      </w:ins>
      <w:ins w:id="6151" w:author="Melke" w:date="2019-06-29T12:17:00Z">
        <w:r w:rsidR="0039056F">
          <w:rPr>
            <w:rFonts w:ascii="Times New Roman" w:eastAsia="TimesNewRomanPSMT" w:hAnsi="Times New Roman" w:cs="Times New Roman"/>
            <w:color w:val="000000"/>
            <w:sz w:val="24"/>
            <w:szCs w:val="24"/>
          </w:rPr>
          <w:t xml:space="preserve"> direction of the national housing </w:t>
        </w:r>
      </w:ins>
      <w:ins w:id="6152" w:author="Melke" w:date="2019-06-29T12:19:00Z">
        <w:r w:rsidR="0039056F">
          <w:rPr>
            <w:rFonts w:ascii="Times New Roman" w:eastAsia="TimesNewRomanPSMT" w:hAnsi="Times New Roman" w:cs="Times New Roman"/>
            <w:color w:val="000000"/>
            <w:sz w:val="24"/>
            <w:szCs w:val="24"/>
          </w:rPr>
          <w:t>development;</w:t>
        </w:r>
      </w:ins>
      <w:ins w:id="6153" w:author="Melke" w:date="2019-06-29T12:18:00Z">
        <w:r w:rsidR="0039056F">
          <w:rPr>
            <w:rFonts w:ascii="Times New Roman" w:eastAsia="TimesNewRomanPSMT" w:hAnsi="Times New Roman" w:cs="Times New Roman"/>
            <w:color w:val="000000"/>
            <w:sz w:val="24"/>
            <w:szCs w:val="24"/>
          </w:rPr>
          <w:t xml:space="preserve"> Addis Ababa was the first city which applies this national program in 2006.</w:t>
        </w:r>
      </w:ins>
    </w:p>
    <w:p w14:paraId="762DF482" w14:textId="2EBCBD46" w:rsidR="0080045A" w:rsidRPr="00F06DCC" w:rsidRDefault="00194441">
      <w:pPr>
        <w:pStyle w:val="Heading2"/>
        <w:numPr>
          <w:ilvl w:val="1"/>
          <w:numId w:val="32"/>
        </w:numPr>
        <w:spacing w:line="480" w:lineRule="auto"/>
        <w:ind w:left="90" w:firstLine="180"/>
        <w:rPr>
          <w:rFonts w:ascii="Times New Roman" w:hAnsi="Times New Roman" w:cs="Times New Roman"/>
          <w:b w:val="0"/>
          <w:color w:val="000000" w:themeColor="text1"/>
          <w:sz w:val="24"/>
          <w:szCs w:val="24"/>
          <w:rPrChange w:id="6154" w:author="Melke" w:date="2019-06-18T16:10:00Z">
            <w:rPr>
              <w:b/>
            </w:rPr>
          </w:rPrChange>
        </w:rPr>
        <w:pPrChange w:id="6155" w:author="Melke" w:date="2019-06-18T16:10:00Z">
          <w:pPr>
            <w:pStyle w:val="ListParagraph"/>
            <w:numPr>
              <w:ilvl w:val="1"/>
            </w:numPr>
            <w:spacing w:after="0" w:line="480" w:lineRule="auto"/>
            <w:ind w:left="0"/>
            <w:jc w:val="both"/>
          </w:pPr>
        </w:pPrChange>
      </w:pPr>
      <w:bookmarkStart w:id="6156" w:name="_Toc13425772"/>
      <w:ins w:id="6157" w:author="Melke" w:date="2019-06-28T14:44:00Z">
        <w:r>
          <w:rPr>
            <w:rFonts w:ascii="Times New Roman" w:hAnsi="Times New Roman" w:cs="Times New Roman"/>
            <w:color w:val="000000" w:themeColor="text1"/>
            <w:sz w:val="24"/>
            <w:szCs w:val="24"/>
          </w:rPr>
          <w:t xml:space="preserve">Urbanization and </w:t>
        </w:r>
      </w:ins>
      <w:del w:id="6158" w:author="Melke" w:date="2019-06-16T04:21:00Z">
        <w:r w:rsidR="00E37897" w:rsidRPr="00F06DCC" w:rsidDel="00376682">
          <w:rPr>
            <w:rFonts w:ascii="Times New Roman" w:hAnsi="Times New Roman" w:cs="Times New Roman"/>
            <w:color w:val="000000" w:themeColor="text1"/>
            <w:sz w:val="24"/>
            <w:szCs w:val="24"/>
            <w:rPrChange w:id="6159" w:author="Melke" w:date="2019-06-18T16:10:00Z">
              <w:rPr>
                <w:bCs/>
              </w:rPr>
            </w:rPrChange>
          </w:rPr>
          <w:delText xml:space="preserve"> </w:delText>
        </w:r>
      </w:del>
      <w:r w:rsidR="0080045A" w:rsidRPr="00F06DCC">
        <w:rPr>
          <w:rFonts w:ascii="Times New Roman" w:hAnsi="Times New Roman" w:cs="Times New Roman"/>
          <w:color w:val="000000" w:themeColor="text1"/>
          <w:sz w:val="24"/>
          <w:szCs w:val="24"/>
          <w:rPrChange w:id="6160" w:author="Melke" w:date="2019-06-18T16:10:00Z">
            <w:rPr>
              <w:bCs/>
            </w:rPr>
          </w:rPrChange>
        </w:rPr>
        <w:t xml:space="preserve">Public </w:t>
      </w:r>
      <w:del w:id="6161" w:author="Melke" w:date="2019-06-28T14:45:00Z">
        <w:r w:rsidR="0080045A" w:rsidRPr="00F06DCC" w:rsidDel="00194441">
          <w:rPr>
            <w:rFonts w:ascii="Times New Roman" w:hAnsi="Times New Roman" w:cs="Times New Roman"/>
            <w:color w:val="000000" w:themeColor="text1"/>
            <w:sz w:val="24"/>
            <w:szCs w:val="24"/>
            <w:rPrChange w:id="6162" w:author="Melke" w:date="2019-06-18T16:10:00Z">
              <w:rPr>
                <w:bCs/>
              </w:rPr>
            </w:rPrChange>
          </w:rPr>
          <w:delText>transit service</w:delText>
        </w:r>
      </w:del>
      <w:bookmarkEnd w:id="5907"/>
      <w:ins w:id="6163" w:author="Melke" w:date="2019-06-28T14:45:00Z">
        <w:r>
          <w:rPr>
            <w:rFonts w:ascii="Times New Roman" w:hAnsi="Times New Roman" w:cs="Times New Roman"/>
            <w:color w:val="000000" w:themeColor="text1"/>
            <w:sz w:val="24"/>
            <w:szCs w:val="24"/>
          </w:rPr>
          <w:t>transportation</w:t>
        </w:r>
      </w:ins>
      <w:bookmarkEnd w:id="6156"/>
    </w:p>
    <w:p w14:paraId="5C0A1995" w14:textId="27DDDE6B" w:rsidR="0080045A" w:rsidRPr="00267BE5" w:rsidDel="00134120" w:rsidRDefault="0080045A">
      <w:pPr>
        <w:autoSpaceDE w:val="0"/>
        <w:autoSpaceDN w:val="0"/>
        <w:adjustRightInd w:val="0"/>
        <w:spacing w:after="0" w:line="480" w:lineRule="auto"/>
        <w:jc w:val="both"/>
        <w:rPr>
          <w:del w:id="6164" w:author="Melke" w:date="2019-06-16T08:27:00Z"/>
          <w:rFonts w:ascii="Times New Roman" w:hAnsi="Times New Roman" w:cs="Times New Roman"/>
          <w:sz w:val="24"/>
          <w:szCs w:val="24"/>
        </w:rPr>
      </w:pPr>
      <w:del w:id="6165" w:author="Melke" w:date="2019-06-16T08:24:00Z">
        <w:r w:rsidRPr="00267BE5" w:rsidDel="004E523A">
          <w:rPr>
            <w:rFonts w:ascii="Times New Roman" w:hAnsi="Times New Roman" w:cs="Times New Roman"/>
            <w:sz w:val="24"/>
            <w:szCs w:val="24"/>
          </w:rPr>
          <w:delText>Transportation system is the engine of social and economic activities (Tesfaye, 2012</w:delText>
        </w:r>
      </w:del>
      <w:del w:id="6166" w:author="Melke" w:date="2019-06-16T08:25:00Z">
        <w:r w:rsidRPr="00267BE5" w:rsidDel="004E523A">
          <w:rPr>
            <w:rFonts w:ascii="Times New Roman" w:hAnsi="Times New Roman" w:cs="Times New Roman"/>
            <w:sz w:val="24"/>
            <w:szCs w:val="24"/>
          </w:rPr>
          <w:delText>).</w:delText>
        </w:r>
      </w:del>
      <w:r w:rsidRPr="00267BE5">
        <w:rPr>
          <w:rFonts w:ascii="Times New Roman" w:hAnsi="Times New Roman" w:cs="Times New Roman"/>
          <w:sz w:val="24"/>
          <w:szCs w:val="24"/>
        </w:rPr>
        <w:t xml:space="preserve"> </w:t>
      </w:r>
      <w:ins w:id="6167" w:author="Melke" w:date="2019-06-17T06:21:00Z">
        <w:r w:rsidR="00BE2FD4">
          <w:rPr>
            <w:rFonts w:ascii="Times New Roman" w:hAnsi="Times New Roman" w:cs="Times New Roman"/>
            <w:sz w:val="24"/>
            <w:szCs w:val="24"/>
          </w:rPr>
          <w:tab/>
        </w:r>
      </w:ins>
      <w:ins w:id="6168" w:author="Melke" w:date="2019-06-16T08:22:00Z">
        <w:r w:rsidR="004E523A" w:rsidRPr="00267BE5">
          <w:rPr>
            <w:rFonts w:ascii="Times New Roman" w:hAnsi="Times New Roman" w:cs="Times New Roman"/>
            <w:sz w:val="24"/>
            <w:szCs w:val="24"/>
          </w:rPr>
          <w:t>Aljoufie (2014) stated that, rapid urban growth causes enormous and continued challenges to many cities in both developing and developed countries</w:t>
        </w:r>
        <w:r w:rsidR="004E523A">
          <w:rPr>
            <w:rFonts w:ascii="Times New Roman" w:hAnsi="Times New Roman" w:cs="Times New Roman"/>
            <w:sz w:val="24"/>
            <w:szCs w:val="24"/>
          </w:rPr>
          <w:t>.</w:t>
        </w:r>
        <w:r w:rsidR="004E523A" w:rsidRPr="00267BE5">
          <w:rPr>
            <w:rFonts w:ascii="Times New Roman" w:hAnsi="Times New Roman" w:cs="Times New Roman"/>
            <w:sz w:val="24"/>
            <w:szCs w:val="24"/>
          </w:rPr>
          <w:t xml:space="preserve"> </w:t>
        </w:r>
      </w:ins>
      <w:r w:rsidRPr="00267BE5">
        <w:rPr>
          <w:rFonts w:ascii="Times New Roman" w:hAnsi="Times New Roman" w:cs="Times New Roman"/>
          <w:sz w:val="24"/>
          <w:szCs w:val="24"/>
        </w:rPr>
        <w:t>As Tesfaye (2012) referred, provision of competent and efficient transportation system is important for the cities in the modern era of globalization where cities are the centers of urbanization and propellers of national and global economies.</w:t>
      </w:r>
      <w:ins w:id="6169" w:author="Melke" w:date="2019-06-16T08:25:00Z">
        <w:r w:rsidR="004E523A" w:rsidRPr="004E523A">
          <w:rPr>
            <w:rFonts w:ascii="Times New Roman" w:hAnsi="Times New Roman" w:cs="Times New Roman"/>
            <w:sz w:val="24"/>
            <w:szCs w:val="24"/>
          </w:rPr>
          <w:t xml:space="preserve"> </w:t>
        </w:r>
        <w:r w:rsidR="004E523A" w:rsidRPr="00267BE5">
          <w:rPr>
            <w:rFonts w:ascii="Times New Roman" w:hAnsi="Times New Roman" w:cs="Times New Roman"/>
            <w:sz w:val="24"/>
            <w:szCs w:val="24"/>
          </w:rPr>
          <w:t xml:space="preserve">Transportation system is </w:t>
        </w:r>
      </w:ins>
      <w:ins w:id="6170" w:author="Melke" w:date="2019-06-16T08:26:00Z">
        <w:r w:rsidR="004E523A">
          <w:rPr>
            <w:rFonts w:ascii="Times New Roman" w:hAnsi="Times New Roman" w:cs="Times New Roman"/>
            <w:sz w:val="24"/>
            <w:szCs w:val="24"/>
          </w:rPr>
          <w:t xml:space="preserve">also </w:t>
        </w:r>
      </w:ins>
      <w:ins w:id="6171" w:author="Melke" w:date="2019-06-16T08:25:00Z">
        <w:r w:rsidR="004E523A" w:rsidRPr="00267BE5">
          <w:rPr>
            <w:rFonts w:ascii="Times New Roman" w:hAnsi="Times New Roman" w:cs="Times New Roman"/>
            <w:sz w:val="24"/>
            <w:szCs w:val="24"/>
          </w:rPr>
          <w:t>the engine of social and economic activities (Tesfaye, 2012</w:t>
        </w:r>
      </w:ins>
      <w:ins w:id="6172" w:author="Melke" w:date="2019-06-16T08:27:00Z">
        <w:r w:rsidR="004E523A">
          <w:rPr>
            <w:rFonts w:ascii="Times New Roman" w:hAnsi="Times New Roman" w:cs="Times New Roman"/>
            <w:sz w:val="24"/>
            <w:szCs w:val="24"/>
          </w:rPr>
          <w:t>).</w:t>
        </w:r>
        <w:r w:rsidR="00134120">
          <w:rPr>
            <w:rFonts w:ascii="Times New Roman" w:hAnsi="Times New Roman" w:cs="Times New Roman"/>
            <w:sz w:val="24"/>
            <w:szCs w:val="24"/>
          </w:rPr>
          <w:t xml:space="preserve"> </w:t>
        </w:r>
      </w:ins>
    </w:p>
    <w:p w14:paraId="0A845ACC" w14:textId="376D017D" w:rsidR="0080045A" w:rsidRPr="00267BE5" w:rsidRDefault="0080045A">
      <w:pPr>
        <w:autoSpaceDE w:val="0"/>
        <w:autoSpaceDN w:val="0"/>
        <w:adjustRightInd w:val="0"/>
        <w:spacing w:after="0" w:line="480" w:lineRule="auto"/>
        <w:jc w:val="both"/>
        <w:rPr>
          <w:rFonts w:ascii="Times New Roman" w:hAnsi="Times New Roman" w:cs="Times New Roman"/>
          <w:sz w:val="24"/>
          <w:szCs w:val="24"/>
        </w:rPr>
      </w:pPr>
      <w:del w:id="6173" w:author="Melke" w:date="2019-06-16T08:22:00Z">
        <w:r w:rsidRPr="00267BE5" w:rsidDel="004E523A">
          <w:rPr>
            <w:rFonts w:ascii="Times New Roman" w:hAnsi="Times New Roman" w:cs="Times New Roman"/>
            <w:sz w:val="24"/>
            <w:szCs w:val="24"/>
          </w:rPr>
          <w:delText>Aljoufie (2014) stated that, rapid urban growth causes enormous and continued challenges to many cities in both developing and developed countries</w:delText>
        </w:r>
      </w:del>
      <w:del w:id="6174" w:author="Melke" w:date="2019-06-16T08:27:00Z">
        <w:r w:rsidRPr="00267BE5" w:rsidDel="00134120">
          <w:rPr>
            <w:rFonts w:ascii="Times New Roman" w:hAnsi="Times New Roman" w:cs="Times New Roman"/>
            <w:sz w:val="24"/>
            <w:szCs w:val="24"/>
          </w:rPr>
          <w:delText>.</w:delText>
        </w:r>
        <w:r w:rsidR="001E0918" w:rsidDel="00134120">
          <w:rPr>
            <w:rFonts w:ascii="Times New Roman" w:hAnsi="Times New Roman" w:cs="Times New Roman"/>
            <w:sz w:val="24"/>
            <w:szCs w:val="24"/>
          </w:rPr>
          <w:delText xml:space="preserve"> </w:delText>
        </w:r>
        <w:r w:rsidRPr="00341FB9" w:rsidDel="00134120">
          <w:rPr>
            <w:rFonts w:ascii="Times New Roman" w:hAnsi="Times New Roman" w:cs="Times New Roman"/>
            <w:sz w:val="24"/>
            <w:szCs w:val="24"/>
          </w:rPr>
          <w:delText>U</w:delText>
        </w:r>
      </w:del>
      <w:del w:id="6175" w:author="Melke" w:date="2019-06-16T08:31:00Z">
        <w:r w:rsidRPr="00341FB9" w:rsidDel="005C2819">
          <w:rPr>
            <w:rFonts w:ascii="Times New Roman" w:hAnsi="Times New Roman" w:cs="Times New Roman"/>
            <w:sz w:val="24"/>
            <w:szCs w:val="24"/>
          </w:rPr>
          <w:delText>rban</w:delText>
        </w:r>
      </w:del>
      <w:ins w:id="6176" w:author="Melke" w:date="2019-06-16T08:31:00Z">
        <w:r w:rsidR="005C2819">
          <w:rPr>
            <w:rFonts w:ascii="Times New Roman" w:hAnsi="Times New Roman" w:cs="Times New Roman"/>
            <w:sz w:val="24"/>
            <w:szCs w:val="24"/>
          </w:rPr>
          <w:t>However, urban</w:t>
        </w:r>
      </w:ins>
      <w:r w:rsidRPr="00341FB9">
        <w:rPr>
          <w:rFonts w:ascii="Times New Roman" w:hAnsi="Times New Roman" w:cs="Times New Roman"/>
          <w:sz w:val="24"/>
          <w:szCs w:val="24"/>
        </w:rPr>
        <w:t xml:space="preserve"> sprawl, lack of integrated planning framework and dramatic land use changes have caused a significant impact on the daily share of travel modes</w:t>
      </w:r>
      <w:ins w:id="6177" w:author="Melke" w:date="2019-06-16T08:29:00Z">
        <w:r w:rsidR="00134120">
          <w:rPr>
            <w:rFonts w:ascii="Times New Roman" w:hAnsi="Times New Roman" w:cs="Times New Roman"/>
            <w:sz w:val="24"/>
            <w:szCs w:val="24"/>
          </w:rPr>
          <w:t xml:space="preserve"> tha</w:t>
        </w:r>
      </w:ins>
      <w:ins w:id="6178" w:author="Melke" w:date="2019-06-16T08:30:00Z">
        <w:r w:rsidR="00134120">
          <w:rPr>
            <w:rFonts w:ascii="Times New Roman" w:hAnsi="Times New Roman" w:cs="Times New Roman"/>
            <w:sz w:val="24"/>
            <w:szCs w:val="24"/>
          </w:rPr>
          <w:t>t</w:t>
        </w:r>
      </w:ins>
      <w:ins w:id="6179" w:author="Melke" w:date="2019-06-16T08:29:00Z">
        <w:r w:rsidR="00134120">
          <w:rPr>
            <w:rFonts w:ascii="Times New Roman" w:hAnsi="Times New Roman" w:cs="Times New Roman"/>
            <w:sz w:val="24"/>
            <w:szCs w:val="24"/>
          </w:rPr>
          <w:t xml:space="preserve"> add burden on the transportation</w:t>
        </w:r>
      </w:ins>
      <w:ins w:id="6180" w:author="Melke" w:date="2019-06-16T08:30:00Z">
        <w:r w:rsidR="00134120">
          <w:rPr>
            <w:rFonts w:ascii="Times New Roman" w:hAnsi="Times New Roman" w:cs="Times New Roman"/>
            <w:sz w:val="24"/>
            <w:szCs w:val="24"/>
          </w:rPr>
          <w:t xml:space="preserve"> </w:t>
        </w:r>
      </w:ins>
      <w:ins w:id="6181" w:author="Melke" w:date="2019-06-16T08:29:00Z">
        <w:r w:rsidR="00134120">
          <w:rPr>
            <w:rFonts w:ascii="Times New Roman" w:hAnsi="Times New Roman" w:cs="Times New Roman"/>
            <w:sz w:val="24"/>
            <w:szCs w:val="24"/>
          </w:rPr>
          <w:t>system</w:t>
        </w:r>
      </w:ins>
      <w:r w:rsidRPr="00341FB9">
        <w:rPr>
          <w:rFonts w:ascii="Times New Roman" w:hAnsi="Times New Roman" w:cs="Times New Roman"/>
          <w:sz w:val="24"/>
          <w:szCs w:val="24"/>
        </w:rPr>
        <w:t xml:space="preserve"> (Aljoufie, 2014). </w:t>
      </w:r>
      <w:r w:rsidR="001E0918" w:rsidRPr="00341FB9">
        <w:rPr>
          <w:rFonts w:ascii="Times New Roman" w:hAnsi="Times New Roman" w:cs="Times New Roman"/>
          <w:sz w:val="24"/>
          <w:szCs w:val="24"/>
        </w:rPr>
        <w:t xml:space="preserve">To </w:t>
      </w:r>
      <w:r w:rsidRPr="00341FB9">
        <w:rPr>
          <w:rFonts w:ascii="Times New Roman" w:hAnsi="Times New Roman" w:cs="Times New Roman"/>
          <w:sz w:val="24"/>
          <w:szCs w:val="24"/>
        </w:rPr>
        <w:t xml:space="preserve">confront these challenges encouragement of effective public transport is vital. </w:t>
      </w:r>
      <w:del w:id="6182" w:author="Melke" w:date="2019-06-16T08:20:00Z">
        <w:r w:rsidRPr="002955A7" w:rsidDel="00341FB9">
          <w:rPr>
            <w:rFonts w:ascii="Times New Roman" w:hAnsi="Times New Roman" w:cs="Times New Roman"/>
            <w:sz w:val="24"/>
            <w:szCs w:val="24"/>
            <w:highlight w:val="yellow"/>
            <w:rPrChange w:id="6183" w:author="Melke" w:date="2019-06-16T07:16:00Z">
              <w:rPr>
                <w:rFonts w:ascii="Times New Roman" w:hAnsi="Times New Roman" w:cs="Times New Roman"/>
                <w:sz w:val="24"/>
                <w:szCs w:val="24"/>
              </w:rPr>
            </w:rPrChange>
          </w:rPr>
          <w:delText>In fact, public transport is becoming a more acceptable alternative to the private automobile and experiencing greater use by a wider socioeconomic range of people, due to higher personal transport costs, environmental concerns, and a solution for increasing congestion in urban areas (Aljoufie, 2014).</w:delText>
        </w:r>
      </w:del>
    </w:p>
    <w:p w14:paraId="129C0CA5" w14:textId="78F0DFBC" w:rsidR="0080045A" w:rsidRPr="00267BE5" w:rsidRDefault="0080045A">
      <w:pPr>
        <w:autoSpaceDE w:val="0"/>
        <w:autoSpaceDN w:val="0"/>
        <w:adjustRightInd w:val="0"/>
        <w:spacing w:after="0" w:line="480" w:lineRule="auto"/>
        <w:jc w:val="both"/>
        <w:rPr>
          <w:rFonts w:ascii="Times New Roman" w:hAnsi="Times New Roman" w:cs="Times New Roman"/>
          <w:sz w:val="24"/>
          <w:szCs w:val="24"/>
        </w:rPr>
      </w:pPr>
      <w:r w:rsidRPr="00267BE5">
        <w:rPr>
          <w:rFonts w:ascii="Times New Roman" w:hAnsi="Times New Roman" w:cs="Times New Roman"/>
          <w:sz w:val="24"/>
          <w:szCs w:val="24"/>
        </w:rPr>
        <w:t>Based on Kumar and Barrett (2008) study access to public transport services in Africa’s cities can be assessed on several levels. Kumar and Barrett stated that the low density of paved roads, coupled with unplanned growth, poor road surfaces, and narrow streets suggests that the geographic reach of bus services is seriously restricted. In Africa cities on average, passengers walk for around 10 minutes to reach a bus and typically waiting around 30 minutes at the bus stop before being able to start their trip (Kumar &amp; Barrett, 2008).</w:t>
      </w:r>
      <w:del w:id="6184" w:author="Melke" w:date="2019-06-16T08:19:00Z">
        <w:r w:rsidRPr="00267BE5" w:rsidDel="00341FB9">
          <w:rPr>
            <w:rFonts w:ascii="Times New Roman" w:hAnsi="Times New Roman" w:cs="Times New Roman"/>
            <w:sz w:val="24"/>
            <w:szCs w:val="24"/>
          </w:rPr>
          <w:delText xml:space="preserve"> </w:delText>
        </w:r>
        <w:r w:rsidRPr="001E2D98" w:rsidDel="00341FB9">
          <w:rPr>
            <w:rFonts w:ascii="Times New Roman" w:hAnsi="Times New Roman" w:cs="Times New Roman"/>
            <w:sz w:val="24"/>
            <w:szCs w:val="24"/>
            <w:highlight w:val="yellow"/>
            <w:rPrChange w:id="6185" w:author="Melke" w:date="2019-06-16T07:23:00Z">
              <w:rPr>
                <w:rFonts w:ascii="Times New Roman" w:hAnsi="Times New Roman" w:cs="Times New Roman"/>
                <w:sz w:val="24"/>
                <w:szCs w:val="24"/>
              </w:rPr>
            </w:rPrChange>
          </w:rPr>
          <w:delText>Kumar &amp; Barrett discussed that, “a strategy for improving urban public transport in African cities consists of stepped measures to improve infrastructure, traffic management and service quality. Short-term steps include increasing road funding, enforcing existing regulations, controlling overcrowding, and strengthening vehicle inspections. Medium-term measures include rehabilitating roads, improving traffic management, setting and enforcing service standards (fares, schedules) and developing a new route structure. The long-term goal is to consolidate gains in all these areas through the creation of a metropolitan transport authority with jurisdiction over roadways and vehicles.</w:delText>
        </w:r>
        <w:r w:rsidRPr="00267BE5" w:rsidDel="00341FB9">
          <w:rPr>
            <w:rFonts w:ascii="Times New Roman" w:hAnsi="Times New Roman" w:cs="Times New Roman"/>
            <w:sz w:val="24"/>
            <w:szCs w:val="24"/>
          </w:rPr>
          <w:delText>”</w:delText>
        </w:r>
      </w:del>
    </w:p>
    <w:p w14:paraId="269330D9" w14:textId="5A353B64" w:rsidR="0080045A" w:rsidRPr="00267BE5" w:rsidRDefault="0080045A" w:rsidP="004A751A">
      <w:pPr>
        <w:pStyle w:val="Default"/>
        <w:spacing w:line="480" w:lineRule="auto"/>
        <w:jc w:val="both"/>
      </w:pPr>
      <w:r w:rsidRPr="00267BE5">
        <w:rPr>
          <w:bCs/>
        </w:rPr>
        <w:lastRenderedPageBreak/>
        <w:t xml:space="preserve">According to </w:t>
      </w:r>
      <w:r w:rsidRPr="00267BE5">
        <w:t>Addis Ababa city</w:t>
      </w:r>
      <w:r>
        <w:t xml:space="preserve"> planning project office (2016) </w:t>
      </w:r>
      <w:r w:rsidRPr="00267BE5">
        <w:rPr>
          <w:bCs/>
        </w:rPr>
        <w:t>Addis Ababa transport policy give emphasis on issues such a</w:t>
      </w:r>
      <w:ins w:id="6186" w:author="Melke" w:date="2019-06-16T08:33:00Z">
        <w:r w:rsidR="005C2819">
          <w:rPr>
            <w:bCs/>
          </w:rPr>
          <w:t>s</w:t>
        </w:r>
      </w:ins>
      <w:ins w:id="6187" w:author="Melke" w:date="2019-06-16T08:32:00Z">
        <w:r w:rsidR="005C2819">
          <w:rPr>
            <w:bCs/>
          </w:rPr>
          <w:t xml:space="preserve"> </w:t>
        </w:r>
      </w:ins>
      <w:del w:id="6188" w:author="Melke" w:date="2019-06-16T08:32:00Z">
        <w:r w:rsidRPr="00267BE5" w:rsidDel="005C2819">
          <w:rPr>
            <w:bCs/>
          </w:rPr>
          <w:delText>s:</w:delText>
        </w:r>
      </w:del>
      <w:ins w:id="6189" w:author="Melke" w:date="2019-06-16T08:32:00Z">
        <w:r w:rsidR="005C2819">
          <w:t>i</w:t>
        </w:r>
      </w:ins>
      <w:del w:id="6190" w:author="Melke" w:date="2019-06-16T08:32:00Z">
        <w:r w:rsidRPr="00267BE5" w:rsidDel="005C2819">
          <w:delText>I</w:delText>
        </w:r>
      </w:del>
      <w:r w:rsidRPr="00267BE5">
        <w:t>ntegration between urban transport and land use</w:t>
      </w:r>
      <w:r w:rsidR="004A751A">
        <w:t>, p</w:t>
      </w:r>
      <w:r w:rsidRPr="00267BE5">
        <w:t xml:space="preserve">romoting mass transit facilities and transport infrastructures which includes non-motorized transport facility </w:t>
      </w:r>
      <w:r w:rsidR="004A751A">
        <w:t>,t</w:t>
      </w:r>
      <w:r w:rsidRPr="00267BE5">
        <w:t>raffic safety and management to reduce congestion and traffic accidents are the major ones.</w:t>
      </w:r>
    </w:p>
    <w:p w14:paraId="77C5C394" w14:textId="77777777" w:rsidR="0080045A" w:rsidRPr="00267BE5" w:rsidRDefault="0080045A" w:rsidP="004A751A">
      <w:pPr>
        <w:autoSpaceDE w:val="0"/>
        <w:autoSpaceDN w:val="0"/>
        <w:adjustRightInd w:val="0"/>
        <w:spacing w:after="0" w:line="480" w:lineRule="auto"/>
        <w:jc w:val="both"/>
        <w:rPr>
          <w:rFonts w:ascii="Times New Roman" w:hAnsi="Times New Roman" w:cs="Times New Roman"/>
          <w:sz w:val="24"/>
          <w:szCs w:val="24"/>
        </w:rPr>
      </w:pPr>
      <w:r w:rsidRPr="00267BE5">
        <w:rPr>
          <w:rFonts w:ascii="Times New Roman" w:hAnsi="Times New Roman" w:cs="Times New Roman"/>
          <w:color w:val="000000" w:themeColor="text1"/>
          <w:sz w:val="24"/>
          <w:szCs w:val="24"/>
        </w:rPr>
        <w:t>Addisu (2010) stated that, the</w:t>
      </w:r>
      <w:r w:rsidRPr="00267BE5">
        <w:rPr>
          <w:rFonts w:ascii="Times New Roman" w:hAnsi="Times New Roman" w:cs="Times New Roman"/>
          <w:sz w:val="24"/>
          <w:szCs w:val="24"/>
        </w:rPr>
        <w:t xml:space="preserve"> public transport of Addis Ababa is composed of three main systems: </w:t>
      </w:r>
    </w:p>
    <w:p w14:paraId="78ED014B" w14:textId="77777777" w:rsidR="0080045A" w:rsidRPr="00267BE5" w:rsidRDefault="0080045A" w:rsidP="0080045A">
      <w:pPr>
        <w:autoSpaceDE w:val="0"/>
        <w:autoSpaceDN w:val="0"/>
        <w:adjustRightInd w:val="0"/>
        <w:spacing w:after="0" w:line="480" w:lineRule="auto"/>
        <w:rPr>
          <w:rFonts w:ascii="Times New Roman" w:hAnsi="Times New Roman" w:cs="Times New Roman"/>
          <w:sz w:val="24"/>
          <w:szCs w:val="24"/>
        </w:rPr>
      </w:pPr>
      <w:r w:rsidRPr="00267BE5">
        <w:rPr>
          <w:rFonts w:ascii="Times New Roman" w:hAnsi="Times New Roman" w:cs="Times New Roman"/>
          <w:sz w:val="24"/>
          <w:szCs w:val="24"/>
        </w:rPr>
        <w:t xml:space="preserve">1. Anbessa City Bus Enterprise which is owned and subsided by the city government. </w:t>
      </w:r>
    </w:p>
    <w:p w14:paraId="37579641" w14:textId="77777777" w:rsidR="0080045A" w:rsidRPr="00267BE5" w:rsidRDefault="0080045A" w:rsidP="0080045A">
      <w:pPr>
        <w:autoSpaceDE w:val="0"/>
        <w:autoSpaceDN w:val="0"/>
        <w:adjustRightInd w:val="0"/>
        <w:spacing w:after="0" w:line="480" w:lineRule="auto"/>
        <w:rPr>
          <w:rFonts w:ascii="Times New Roman" w:hAnsi="Times New Roman" w:cs="Times New Roman"/>
          <w:sz w:val="24"/>
          <w:szCs w:val="24"/>
        </w:rPr>
      </w:pPr>
      <w:r w:rsidRPr="00267BE5">
        <w:rPr>
          <w:rFonts w:ascii="Times New Roman" w:hAnsi="Times New Roman" w:cs="Times New Roman"/>
          <w:sz w:val="24"/>
          <w:szCs w:val="24"/>
        </w:rPr>
        <w:t xml:space="preserve">2. Privately owned taxis, with fixed tariff rates and partially defined paths and stops. </w:t>
      </w:r>
    </w:p>
    <w:p w14:paraId="362C06C4" w14:textId="77777777" w:rsidR="0080045A" w:rsidRPr="00267BE5" w:rsidRDefault="0080045A" w:rsidP="0080045A">
      <w:pPr>
        <w:autoSpaceDE w:val="0"/>
        <w:autoSpaceDN w:val="0"/>
        <w:adjustRightInd w:val="0"/>
        <w:spacing w:after="0" w:line="480" w:lineRule="auto"/>
        <w:rPr>
          <w:rFonts w:ascii="Times New Roman" w:hAnsi="Times New Roman" w:cs="Times New Roman"/>
          <w:sz w:val="24"/>
          <w:szCs w:val="24"/>
        </w:rPr>
      </w:pPr>
      <w:r w:rsidRPr="00267BE5">
        <w:rPr>
          <w:rFonts w:ascii="Times New Roman" w:hAnsi="Times New Roman" w:cs="Times New Roman"/>
          <w:sz w:val="24"/>
          <w:szCs w:val="24"/>
        </w:rPr>
        <w:t>3. Midi bus transport service, with fixed paths and stops.</w:t>
      </w:r>
    </w:p>
    <w:p w14:paraId="520C6E29" w14:textId="16D92929" w:rsidR="0080045A" w:rsidRPr="00267BE5" w:rsidRDefault="0080045A">
      <w:pPr>
        <w:spacing w:after="0" w:line="480" w:lineRule="auto"/>
        <w:ind w:firstLine="720"/>
        <w:jc w:val="both"/>
        <w:rPr>
          <w:rFonts w:ascii="Times New Roman" w:hAnsi="Times New Roman" w:cs="Times New Roman"/>
          <w:sz w:val="24"/>
          <w:szCs w:val="24"/>
        </w:rPr>
        <w:pPrChange w:id="6191" w:author="Melke" w:date="2019-06-17T06:21:00Z">
          <w:pPr>
            <w:spacing w:after="0" w:line="480" w:lineRule="auto"/>
            <w:jc w:val="both"/>
          </w:pPr>
        </w:pPrChange>
      </w:pPr>
      <w:r w:rsidRPr="00267BE5">
        <w:rPr>
          <w:rFonts w:ascii="Times New Roman" w:hAnsi="Times New Roman" w:cs="Times New Roman"/>
          <w:sz w:val="24"/>
          <w:szCs w:val="24"/>
        </w:rPr>
        <w:t>Based on Addis Ababa city Transport Authority (AACTA) (2018/19) public transport distribution report; currently public transit in the city of Addis Ababa includes Anbessa City Bus, Sheger City Bus, Alliance City Bus, Public Service Employees Transport Service Enterprise (PSETSE</w:t>
      </w:r>
      <w:r w:rsidR="00E37897" w:rsidRPr="00267BE5">
        <w:rPr>
          <w:rFonts w:ascii="Times New Roman" w:hAnsi="Times New Roman" w:cs="Times New Roman"/>
          <w:sz w:val="24"/>
          <w:szCs w:val="24"/>
        </w:rPr>
        <w:t>), LRT</w:t>
      </w:r>
      <w:r w:rsidRPr="00267BE5">
        <w:rPr>
          <w:rFonts w:ascii="Times New Roman" w:hAnsi="Times New Roman" w:cs="Times New Roman"/>
          <w:sz w:val="24"/>
          <w:szCs w:val="24"/>
        </w:rPr>
        <w:t xml:space="preserve">, Taxi, Minibus and Midi-Bus (Higer &amp; Isuzu ktkt). </w:t>
      </w:r>
    </w:p>
    <w:p w14:paraId="41EAF662" w14:textId="3B2621AB" w:rsidR="0080045A" w:rsidRPr="00267BE5" w:rsidDel="00212984" w:rsidRDefault="0080045A" w:rsidP="00364888">
      <w:pPr>
        <w:autoSpaceDE w:val="0"/>
        <w:autoSpaceDN w:val="0"/>
        <w:adjustRightInd w:val="0"/>
        <w:spacing w:after="0" w:line="480" w:lineRule="auto"/>
        <w:jc w:val="both"/>
        <w:rPr>
          <w:del w:id="6192" w:author="Melke" w:date="2019-06-15T21:39:00Z"/>
          <w:rFonts w:ascii="Times New Roman" w:hAnsi="Times New Roman" w:cs="Times New Roman"/>
          <w:sz w:val="24"/>
          <w:szCs w:val="24"/>
        </w:rPr>
      </w:pPr>
      <w:del w:id="6193" w:author="Melke" w:date="2019-06-15T21:39:00Z">
        <w:r w:rsidRPr="00267BE5" w:rsidDel="00212984">
          <w:rPr>
            <w:rFonts w:ascii="Times New Roman" w:hAnsi="Times New Roman" w:cs="Times New Roman"/>
            <w:sz w:val="24"/>
            <w:szCs w:val="24"/>
          </w:rPr>
          <w:delText>Tesfaye (2012) referred that, there are around 2.25million public transport trips per day in the city of Addis Ababa which is more 85% are carried out by the informal sector. Minibuses account for 1.4million trips/day, midi-buses and other taxis 0.55million trips and city buses 0.3million trips/day (Tesfaye, 2012</w:delText>
        </w:r>
        <w:r w:rsidR="00A82DA9" w:rsidRPr="00267BE5" w:rsidDel="00212984">
          <w:rPr>
            <w:rFonts w:ascii="Times New Roman" w:hAnsi="Times New Roman" w:cs="Times New Roman"/>
            <w:sz w:val="24"/>
            <w:szCs w:val="24"/>
          </w:rPr>
          <w:delText>). These</w:delText>
        </w:r>
        <w:r w:rsidRPr="00267BE5" w:rsidDel="00212984">
          <w:rPr>
            <w:rFonts w:ascii="Times New Roman" w:hAnsi="Times New Roman" w:cs="Times New Roman"/>
            <w:sz w:val="24"/>
            <w:szCs w:val="24"/>
          </w:rPr>
          <w:delText xml:space="preserve"> trips include work, school, shopping, recreational and social activities and trips to social services (medical visits and worship center). From these trips work and education are the dominant purposes of urban trips in Addis Ababa (Abreha, 2007).</w:delText>
        </w:r>
      </w:del>
    </w:p>
    <w:p w14:paraId="6DFADF1F" w14:textId="40E67BAE" w:rsidR="0080045A" w:rsidRPr="00267BE5" w:rsidDel="00212984" w:rsidRDefault="0080045A">
      <w:pPr>
        <w:spacing w:after="0" w:line="480" w:lineRule="auto"/>
        <w:jc w:val="both"/>
        <w:rPr>
          <w:del w:id="6194" w:author="Melke" w:date="2019-06-15T21:39:00Z"/>
          <w:rFonts w:ascii="Times New Roman" w:hAnsi="Times New Roman" w:cs="Times New Roman"/>
          <w:sz w:val="24"/>
          <w:szCs w:val="24"/>
        </w:rPr>
      </w:pPr>
      <w:del w:id="6195" w:author="Melke" w:date="2019-06-15T21:39:00Z">
        <w:r w:rsidRPr="00267BE5" w:rsidDel="00212984">
          <w:rPr>
            <w:rFonts w:ascii="Times New Roman" w:hAnsi="Times New Roman" w:cs="Times New Roman"/>
            <w:sz w:val="24"/>
            <w:szCs w:val="24"/>
          </w:rPr>
          <w:delText xml:space="preserve">This study focused on only three mass transportation systems that are scheduled, administered and financed by the city government of Addis Ababa; LRT, Anbessa and Sheger city Buses. </w:delText>
        </w:r>
      </w:del>
    </w:p>
    <w:p w14:paraId="4C4E9A14" w14:textId="72C49C3F" w:rsidR="0080045A" w:rsidRPr="00267BE5" w:rsidDel="00212984" w:rsidRDefault="0080045A" w:rsidP="00364888">
      <w:pPr>
        <w:autoSpaceDE w:val="0"/>
        <w:autoSpaceDN w:val="0"/>
        <w:adjustRightInd w:val="0"/>
        <w:spacing w:after="0" w:line="480" w:lineRule="auto"/>
        <w:jc w:val="both"/>
        <w:rPr>
          <w:del w:id="6196" w:author="Melke" w:date="2019-06-15T21:39:00Z"/>
          <w:rFonts w:ascii="Times New Roman" w:hAnsi="Times New Roman" w:cs="Times New Roman"/>
          <w:sz w:val="24"/>
          <w:szCs w:val="24"/>
        </w:rPr>
      </w:pPr>
      <w:del w:id="6197" w:author="Melke" w:date="2019-06-15T21:39:00Z">
        <w:r w:rsidRPr="00267BE5" w:rsidDel="00212984">
          <w:rPr>
            <w:rFonts w:ascii="Times New Roman" w:hAnsi="Times New Roman" w:cs="Times New Roman"/>
            <w:sz w:val="24"/>
            <w:szCs w:val="24"/>
          </w:rPr>
          <w:delText>Based on Abreha (2007) study Anbessa Bus Organization started in 1935(1942</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G.C.) by the Ministry of work and communication. Abraha stated that in 1994 the company was renamed as Anbessa City Bus Service following the proclamation number 187/1986</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E.C. In his study Abreha found out that, “Anbessa bus provides its services to only 71% of the total population within a walking distance of 500m. The average number of buss was 4 in each rout line. Average headway time is 30min with crowdedness, long waiting time and absence of seating. The modal share of walking takes 60% to 70%. Among vehicle transport private car take 2%, 72% by taxi, 26 % by city bus.” Addisu (2010) discussed that, Anbessa was serving up to 700,000 passengers per day within 93 routes of the city. In 2016, Anbessa bus transported a total of 396,000 passengers per day with 650 busses in 123 different lines in the city</w:delText>
        </w:r>
        <w:r w:rsidRPr="00267BE5" w:rsidDel="00212984">
          <w:rPr>
            <w:rFonts w:ascii="Times New Roman" w:hAnsi="Times New Roman" w:cs="Times New Roman"/>
            <w:color w:val="000000"/>
            <w:sz w:val="24"/>
            <w:szCs w:val="24"/>
          </w:rPr>
          <w:delText xml:space="preserve"> (Addis Ababa City Planning Project Office, </w:delText>
        </w:r>
        <w:r w:rsidR="00A82DA9" w:rsidRPr="00267BE5" w:rsidDel="00212984">
          <w:rPr>
            <w:rFonts w:ascii="Times New Roman" w:hAnsi="Times New Roman" w:cs="Times New Roman"/>
            <w:color w:val="000000"/>
            <w:sz w:val="24"/>
            <w:szCs w:val="24"/>
          </w:rPr>
          <w:delText>2016;</w:delText>
        </w:r>
        <w:r w:rsidRPr="00267BE5" w:rsidDel="00212984">
          <w:rPr>
            <w:rFonts w:ascii="Times New Roman" w:hAnsi="Times New Roman" w:cs="Times New Roman"/>
            <w:color w:val="000000"/>
            <w:sz w:val="24"/>
            <w:szCs w:val="24"/>
          </w:rPr>
          <w:delText xml:space="preserve"> </w:delText>
        </w:r>
        <w:r w:rsidR="00A82DA9" w:rsidRPr="00267BE5" w:rsidDel="00212984">
          <w:rPr>
            <w:rFonts w:ascii="Times New Roman" w:hAnsi="Times New Roman" w:cs="Times New Roman"/>
            <w:color w:val="000000"/>
            <w:sz w:val="24"/>
            <w:szCs w:val="24"/>
          </w:rPr>
          <w:delText>Tagagne</w:delText>
        </w:r>
        <w:r w:rsidR="00A82DA9" w:rsidRPr="00267BE5" w:rsidDel="00212984">
          <w:rPr>
            <w:rFonts w:ascii="Times New Roman" w:hAnsi="Times New Roman" w:cs="Times New Roman"/>
            <w:sz w:val="24"/>
            <w:szCs w:val="24"/>
          </w:rPr>
          <w:delText>,</w:delText>
        </w:r>
        <w:r w:rsidRPr="00267BE5" w:rsidDel="00212984">
          <w:rPr>
            <w:rFonts w:ascii="Times New Roman" w:hAnsi="Times New Roman" w:cs="Times New Roman"/>
            <w:color w:val="000000"/>
            <w:sz w:val="24"/>
            <w:szCs w:val="24"/>
          </w:rPr>
          <w:delText xml:space="preserve"> 2018).</w:delText>
        </w:r>
        <w:r w:rsidRPr="00267BE5" w:rsidDel="00212984">
          <w:rPr>
            <w:rFonts w:ascii="Times New Roman" w:hAnsi="Times New Roman" w:cs="Times New Roman"/>
            <w:sz w:val="24"/>
            <w:szCs w:val="24"/>
          </w:rPr>
          <w:delText xml:space="preserve"> According to ACBE 2018 annual report; Anbessa had 441 daily City Buses distribution and transported 107,064,171 passengers which means it transported 242,776 </w:delText>
        </w:r>
        <w:r w:rsidR="00A82DA9" w:rsidRPr="00267BE5" w:rsidDel="00212984">
          <w:rPr>
            <w:rFonts w:ascii="Times New Roman" w:hAnsi="Times New Roman" w:cs="Times New Roman"/>
            <w:sz w:val="24"/>
            <w:szCs w:val="24"/>
          </w:rPr>
          <w:delText>passenger</w:delText>
        </w:r>
        <w:r w:rsidRPr="00267BE5" w:rsidDel="00212984">
          <w:rPr>
            <w:rFonts w:ascii="Times New Roman" w:hAnsi="Times New Roman" w:cs="Times New Roman"/>
            <w:sz w:val="24"/>
            <w:szCs w:val="24"/>
          </w:rPr>
          <w:delText xml:space="preserve"> per day.  As</w:delText>
        </w:r>
        <w:r w:rsidRPr="00267BE5" w:rsidDel="00212984">
          <w:rPr>
            <w:rFonts w:ascii="Times New Roman" w:hAnsi="Times New Roman" w:cs="Times New Roman"/>
            <w:color w:val="000000"/>
            <w:sz w:val="24"/>
            <w:szCs w:val="24"/>
          </w:rPr>
          <w:delText xml:space="preserve"> Tagagne</w:delText>
        </w:r>
        <w:r w:rsidRPr="00267BE5" w:rsidDel="00212984">
          <w:rPr>
            <w:rFonts w:ascii="Times New Roman" w:hAnsi="Times New Roman" w:cs="Times New Roman"/>
            <w:sz w:val="24"/>
            <w:szCs w:val="24"/>
          </w:rPr>
          <w:delText xml:space="preserve"> </w:delText>
        </w:r>
        <w:r w:rsidRPr="00267BE5" w:rsidDel="00212984">
          <w:rPr>
            <w:rFonts w:ascii="Times New Roman" w:hAnsi="Times New Roman" w:cs="Times New Roman"/>
            <w:color w:val="000000"/>
            <w:sz w:val="24"/>
            <w:szCs w:val="24"/>
          </w:rPr>
          <w:delText>(2018) mentioned,</w:delText>
        </w:r>
        <w:r w:rsidRPr="00267BE5" w:rsidDel="00212984">
          <w:rPr>
            <w:rFonts w:ascii="Times New Roman" w:hAnsi="Times New Roman" w:cs="Times New Roman"/>
            <w:sz w:val="24"/>
            <w:szCs w:val="24"/>
          </w:rPr>
          <w:delText xml:space="preserve"> ACBE in 2018 the service is provided with a total of 440 active buses which is almost closest to the enterprise report. A single Anbessa bus passenger carrying capacity ranges to 100-150 persons (Addis Ababa City Planning Project Office,</w:delText>
        </w:r>
        <w:r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 xml:space="preserve">2016). The Anbassa bus service has 124 routes, 1644 stops, 29 stations and 4 depots (Anbessa City Bus enterprise, 2019).  </w:delText>
        </w:r>
        <w:r w:rsidR="00A82DA9" w:rsidRPr="00267BE5" w:rsidDel="00212984">
          <w:rPr>
            <w:rFonts w:ascii="Times New Roman" w:hAnsi="Times New Roman" w:cs="Times New Roman"/>
            <w:sz w:val="24"/>
            <w:szCs w:val="24"/>
          </w:rPr>
          <w:delText>Addisu (</w:delText>
        </w:r>
        <w:r w:rsidRPr="00267BE5" w:rsidDel="00212984">
          <w:rPr>
            <w:rFonts w:ascii="Times New Roman" w:hAnsi="Times New Roman" w:cs="Times New Roman"/>
            <w:sz w:val="24"/>
            <w:szCs w:val="24"/>
          </w:rPr>
          <w:delText>2010),</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Addis Ababa city planning project office</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(2016), Tegegne</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(2018) and Anbessa City Bus enterprise</w:delText>
        </w:r>
        <w:r w:rsidR="00A82DA9" w:rsidDel="00212984">
          <w:rPr>
            <w:rFonts w:ascii="Times New Roman" w:hAnsi="Times New Roman" w:cs="Times New Roman"/>
            <w:sz w:val="24"/>
            <w:szCs w:val="24"/>
          </w:rPr>
          <w:delText xml:space="preserve"> </w:delText>
        </w:r>
        <w:r w:rsidRPr="00267BE5" w:rsidDel="00212984">
          <w:rPr>
            <w:rFonts w:ascii="Times New Roman" w:hAnsi="Times New Roman" w:cs="Times New Roman"/>
            <w:sz w:val="24"/>
            <w:szCs w:val="24"/>
          </w:rPr>
          <w:delText>(2019) studies and reports shows, the spatial coverage of Anbessa city bus routes are increasing but the number of buses distributed and the number of passengers transported are decreasing time to time. Kenea (2017) study indicates, Anbessa city bus has only four depots (Piassa, Legehar, Mercato and Bole Anbessa garage) projecting from the city to the sub-cities and the Oromia towns within a 40 km radius. As Kenea explained, compared with the size of the city and surrounding Oromia towns, the number of existing bus terminals, planning and operation are inadequate.</w:delText>
        </w:r>
      </w:del>
    </w:p>
    <w:p w14:paraId="7E79C7CE" w14:textId="6BE44B6B" w:rsidR="0080045A" w:rsidRPr="00267BE5" w:rsidDel="00212984" w:rsidRDefault="0080045A">
      <w:pPr>
        <w:spacing w:after="0" w:line="480" w:lineRule="auto"/>
        <w:jc w:val="both"/>
        <w:rPr>
          <w:del w:id="6198" w:author="Melke" w:date="2019-06-15T21:39:00Z"/>
          <w:rFonts w:ascii="Times New Roman" w:hAnsi="Times New Roman" w:cs="Times New Roman"/>
          <w:sz w:val="24"/>
          <w:szCs w:val="24"/>
        </w:rPr>
      </w:pPr>
      <w:del w:id="6199" w:author="Melke" w:date="2019-06-15T21:39:00Z">
        <w:r w:rsidRPr="00267BE5" w:rsidDel="00212984">
          <w:rPr>
            <w:rFonts w:ascii="Times New Roman" w:hAnsi="Times New Roman" w:cs="Times New Roman"/>
            <w:sz w:val="24"/>
            <w:szCs w:val="24"/>
          </w:rPr>
          <w:delText xml:space="preserve">Sheger Mass Transport service started its operation in 2016 (AACTA, 2016). This city Bus has 51 routes and 240 buses (AACTA, 2019). According to Addis Ababa City Transport Authority (AACTA) average frequency of public transport and number of passengers’ information from December 15-20/2011E.C. Sheger City Bus transported 21,518 average passengers per day. </w:delText>
        </w:r>
      </w:del>
    </w:p>
    <w:p w14:paraId="20F3222C" w14:textId="36DCC298" w:rsidR="0080045A" w:rsidRPr="00267BE5" w:rsidDel="00212984" w:rsidRDefault="0080045A" w:rsidP="00364888">
      <w:pPr>
        <w:autoSpaceDE w:val="0"/>
        <w:autoSpaceDN w:val="0"/>
        <w:adjustRightInd w:val="0"/>
        <w:spacing w:after="0" w:line="480" w:lineRule="auto"/>
        <w:jc w:val="both"/>
        <w:rPr>
          <w:del w:id="6200" w:author="Melke" w:date="2019-06-15T21:39:00Z"/>
          <w:rFonts w:ascii="Times New Roman" w:hAnsi="Times New Roman" w:cs="Times New Roman"/>
          <w:color w:val="000000"/>
          <w:sz w:val="24"/>
          <w:szCs w:val="24"/>
        </w:rPr>
      </w:pPr>
      <w:del w:id="6201" w:author="Melke" w:date="2019-06-15T21:39:00Z">
        <w:r w:rsidRPr="00267BE5" w:rsidDel="00212984">
          <w:rPr>
            <w:rFonts w:ascii="Times New Roman" w:hAnsi="Times New Roman" w:cs="Times New Roman"/>
            <w:sz w:val="24"/>
            <w:szCs w:val="24"/>
          </w:rPr>
          <w:delText xml:space="preserve">AACTA (2016) stated that, Addis Ababa Light Rail Transit (LRT) service started operation in 2015 with 41 trains and transports 120,000 passengers per day in both N-S and E-W direction. The service has 39 stations with 5 common interchanging stations and two main depots in Hayat and Kality ends (AACTA, 2016). According to </w:delText>
        </w:r>
        <w:r w:rsidRPr="00267BE5" w:rsidDel="00212984">
          <w:rPr>
            <w:rFonts w:ascii="Times New Roman" w:hAnsi="Times New Roman" w:cs="Times New Roman"/>
            <w:color w:val="000000"/>
            <w:sz w:val="24"/>
            <w:szCs w:val="24"/>
          </w:rPr>
          <w:delText>Tagagne</w:delText>
        </w:r>
        <w:r w:rsidRPr="00267BE5" w:rsidDel="00212984">
          <w:rPr>
            <w:rFonts w:ascii="Times New Roman" w:hAnsi="Times New Roman" w:cs="Times New Roman"/>
            <w:sz w:val="24"/>
            <w:szCs w:val="24"/>
          </w:rPr>
          <w:delText xml:space="preserve"> </w:delText>
        </w:r>
        <w:r w:rsidRPr="00267BE5" w:rsidDel="00212984">
          <w:rPr>
            <w:rFonts w:ascii="Times New Roman" w:hAnsi="Times New Roman" w:cs="Times New Roman"/>
            <w:color w:val="000000"/>
            <w:sz w:val="24"/>
            <w:szCs w:val="24"/>
          </w:rPr>
          <w:delText>(2018) study, the AALRT serves an average of 97,002 passengers per day.</w:delText>
        </w:r>
        <w:r w:rsidRPr="00267BE5" w:rsidDel="00212984">
          <w:rPr>
            <w:rFonts w:ascii="Times New Roman" w:hAnsi="Times New Roman" w:cs="Times New Roman"/>
            <w:bCs/>
            <w:sz w:val="24"/>
            <w:szCs w:val="24"/>
          </w:rPr>
          <w:delText xml:space="preserve"> Abdlemalik </w:delText>
        </w:r>
        <w:r w:rsidRPr="00267BE5" w:rsidDel="00212984">
          <w:rPr>
            <w:rFonts w:ascii="Times New Roman" w:hAnsi="Times New Roman" w:cs="Times New Roman"/>
            <w:bCs/>
            <w:color w:val="000000"/>
            <w:sz w:val="24"/>
            <w:szCs w:val="24"/>
          </w:rPr>
          <w:delText>(2017)</w:delText>
        </w:r>
        <w:r w:rsidRPr="00267BE5" w:rsidDel="00212984">
          <w:rPr>
            <w:rFonts w:ascii="Times New Roman" w:hAnsi="Times New Roman" w:cs="Times New Roman"/>
            <w:color w:val="000000"/>
            <w:sz w:val="24"/>
            <w:szCs w:val="24"/>
          </w:rPr>
          <w:delText xml:space="preserve"> stated that, Major residential and real estate development locations at Ayat, CMC, Gurdshola and the transportation center Torhailoch are accessed through the </w:delText>
        </w:r>
        <w:r w:rsidDel="00212984">
          <w:rPr>
            <w:rFonts w:ascii="Times New Roman" w:hAnsi="Times New Roman" w:cs="Times New Roman"/>
            <w:color w:val="000000"/>
            <w:sz w:val="24"/>
            <w:szCs w:val="24"/>
          </w:rPr>
          <w:delText xml:space="preserve">east west </w:delText>
        </w:r>
        <w:r w:rsidRPr="00267BE5" w:rsidDel="00212984">
          <w:rPr>
            <w:rFonts w:ascii="Times New Roman" w:hAnsi="Times New Roman" w:cs="Times New Roman"/>
            <w:color w:val="000000"/>
            <w:sz w:val="24"/>
            <w:szCs w:val="24"/>
          </w:rPr>
          <w:delText xml:space="preserve">LRT route. </w:delText>
        </w:r>
        <w:r w:rsidRPr="00267BE5" w:rsidDel="00212984">
          <w:rPr>
            <w:rFonts w:ascii="Times New Roman" w:hAnsi="Times New Roman" w:cs="Times New Roman"/>
            <w:bCs/>
            <w:sz w:val="24"/>
            <w:szCs w:val="24"/>
          </w:rPr>
          <w:delText xml:space="preserve">Abdlemalik </w:delText>
        </w:r>
        <w:r w:rsidRPr="00267BE5" w:rsidDel="00212984">
          <w:rPr>
            <w:rFonts w:ascii="Times New Roman" w:hAnsi="Times New Roman" w:cs="Times New Roman"/>
            <w:bCs/>
            <w:color w:val="000000"/>
            <w:sz w:val="24"/>
            <w:szCs w:val="24"/>
          </w:rPr>
          <w:delText>(2017) discussed that,</w:delText>
        </w:r>
        <w:r w:rsidRPr="00267BE5" w:rsidDel="00212984">
          <w:rPr>
            <w:rFonts w:ascii="Times New Roman" w:hAnsi="Times New Roman" w:cs="Times New Roman"/>
            <w:color w:val="000000"/>
            <w:sz w:val="24"/>
            <w:szCs w:val="24"/>
          </w:rPr>
          <w:delText xml:space="preserve"> the North-South corridor is a heavily-used route; it access Africa’s largest open market Merkato. This route starts from Giorgis (Piazza) in the north and heads a little distance to the west to access Merkato and Autobus Tera (the Intercity Bus Terminal) (</w:delText>
        </w:r>
        <w:r w:rsidRPr="00267BE5" w:rsidDel="00212984">
          <w:rPr>
            <w:rFonts w:ascii="Times New Roman" w:hAnsi="Times New Roman" w:cs="Times New Roman"/>
            <w:bCs/>
            <w:sz w:val="24"/>
            <w:szCs w:val="24"/>
          </w:rPr>
          <w:delText>Abdlemalik</w:delText>
        </w:r>
        <w:r w:rsidRPr="00267BE5" w:rsidDel="00212984">
          <w:rPr>
            <w:rFonts w:ascii="Times New Roman" w:hAnsi="Times New Roman" w:cs="Times New Roman"/>
            <w:bCs/>
            <w:color w:val="000000"/>
            <w:sz w:val="24"/>
            <w:szCs w:val="24"/>
          </w:rPr>
          <w:delText>, 2017)</w:delText>
        </w:r>
        <w:r w:rsidRPr="00267BE5" w:rsidDel="00212984">
          <w:rPr>
            <w:rFonts w:ascii="Times New Roman" w:hAnsi="Times New Roman" w:cs="Times New Roman"/>
            <w:color w:val="000000"/>
            <w:sz w:val="24"/>
            <w:szCs w:val="24"/>
          </w:rPr>
          <w:delText>.</w:delText>
        </w:r>
      </w:del>
    </w:p>
    <w:p w14:paraId="2A72C109" w14:textId="45CF0E54" w:rsidR="0080045A" w:rsidRPr="00267BE5" w:rsidDel="00212984" w:rsidRDefault="0080045A">
      <w:pPr>
        <w:spacing w:after="0" w:line="480" w:lineRule="auto"/>
        <w:jc w:val="both"/>
        <w:rPr>
          <w:del w:id="6202" w:author="Melke" w:date="2019-06-15T21:39:00Z"/>
          <w:rFonts w:ascii="Times New Roman" w:hAnsi="Times New Roman" w:cs="Times New Roman"/>
          <w:sz w:val="24"/>
          <w:szCs w:val="24"/>
        </w:rPr>
      </w:pPr>
      <w:del w:id="6203" w:author="Melke" w:date="2019-06-15T21:39:00Z">
        <w:r w:rsidRPr="00267BE5" w:rsidDel="00212984">
          <w:rPr>
            <w:rFonts w:ascii="Times New Roman" w:hAnsi="Times New Roman" w:cs="Times New Roman"/>
            <w:color w:val="000000"/>
            <w:sz w:val="24"/>
            <w:szCs w:val="24"/>
          </w:rPr>
          <w:delText xml:space="preserve"> Tagagne found the average waiting time to get AALRT service is 17 minutes. As Tagagne said in his study during peak hour, the average waiting time is 15 minutes. The AALRT administration has a plan to decrease the average waiting time to 10-12 minutes (Tagagne, 2018).</w:delText>
        </w:r>
      </w:del>
    </w:p>
    <w:p w14:paraId="0F6441F3" w14:textId="3A3520C8" w:rsidR="0080045A" w:rsidRPr="00267BE5" w:rsidDel="00212984" w:rsidRDefault="0080045A">
      <w:pPr>
        <w:spacing w:after="0" w:line="480" w:lineRule="auto"/>
        <w:jc w:val="both"/>
        <w:rPr>
          <w:del w:id="6204" w:author="Melke" w:date="2019-06-15T21:39:00Z"/>
          <w:rFonts w:ascii="Times New Roman" w:hAnsi="Times New Roman" w:cs="Times New Roman"/>
          <w:color w:val="000000"/>
          <w:sz w:val="24"/>
          <w:szCs w:val="24"/>
        </w:rPr>
      </w:pPr>
      <w:del w:id="6205" w:author="Melke" w:date="2019-06-15T21:39:00Z">
        <w:r w:rsidDel="00212984">
          <w:rPr>
            <w:rFonts w:ascii="Times New Roman" w:hAnsi="Times New Roman" w:cs="Times New Roman"/>
            <w:color w:val="000000"/>
            <w:sz w:val="24"/>
            <w:szCs w:val="24"/>
          </w:rPr>
          <w:delText>Tagagne referred that</w:delText>
        </w:r>
        <w:r w:rsidRPr="00267BE5" w:rsidDel="00212984">
          <w:rPr>
            <w:rFonts w:ascii="Times New Roman" w:hAnsi="Times New Roman" w:cs="Times New Roman"/>
            <w:color w:val="000000"/>
            <w:sz w:val="24"/>
            <w:szCs w:val="24"/>
          </w:rPr>
          <w:delText xml:space="preserve"> at the beginning AALRT office had a plan of 6-minute headway. However, due to a number of problems the headway extended up to 16-18 minutes due to lack of spare parts; shortage of electric supply; very high passenger loadings. Continuous rail crossing of vehicle and pedestrian; lack of skilled personnel and shortage of supply decreases the frequency of the service availability in the stations (</w:delText>
        </w:r>
        <w:r w:rsidR="00A82DA9" w:rsidRPr="00267BE5" w:rsidDel="00212984">
          <w:rPr>
            <w:rFonts w:ascii="Times New Roman" w:hAnsi="Times New Roman" w:cs="Times New Roman"/>
            <w:color w:val="000000"/>
            <w:sz w:val="24"/>
            <w:szCs w:val="24"/>
          </w:rPr>
          <w:delText>Tagagne</w:delText>
        </w:r>
        <w:r w:rsidR="00A82DA9" w:rsidRPr="00267BE5" w:rsidDel="00212984">
          <w:rPr>
            <w:rFonts w:ascii="Times New Roman" w:hAnsi="Times New Roman" w:cs="Times New Roman"/>
            <w:sz w:val="24"/>
            <w:szCs w:val="24"/>
          </w:rPr>
          <w:delText>,</w:delText>
        </w:r>
        <w:r w:rsidRPr="00267BE5" w:rsidDel="00212984">
          <w:rPr>
            <w:rFonts w:ascii="Times New Roman" w:hAnsi="Times New Roman" w:cs="Times New Roman"/>
            <w:color w:val="000000"/>
            <w:sz w:val="24"/>
            <w:szCs w:val="24"/>
          </w:rPr>
          <w:delText xml:space="preserve"> 2018). </w:delText>
        </w:r>
      </w:del>
    </w:p>
    <w:p w14:paraId="1442CC4A" w14:textId="77777777" w:rsidR="0080045A" w:rsidRPr="00267BE5" w:rsidRDefault="0080045A" w:rsidP="00364888">
      <w:pPr>
        <w:spacing w:line="480" w:lineRule="auto"/>
        <w:jc w:val="both"/>
        <w:rPr>
          <w:rFonts w:ascii="Times New Roman" w:hAnsi="Times New Roman" w:cs="Times New Roman"/>
          <w:sz w:val="24"/>
          <w:szCs w:val="24"/>
        </w:rPr>
      </w:pPr>
      <w:r w:rsidRPr="00267BE5">
        <w:rPr>
          <w:rFonts w:ascii="Times New Roman" w:hAnsi="Times New Roman" w:cs="Times New Roman"/>
          <w:sz w:val="24"/>
          <w:szCs w:val="24"/>
        </w:rPr>
        <w:t xml:space="preserve">Fenta (2014) explained that, Addis Ababa faces various problems including insufficient and poor quality of public transport. Fenta found that existing public transport system in Addis Ababa is critically inadequate to provide service for the increasing travel demand of the city, because the number of cars providing the service is not sufficient. </w:t>
      </w:r>
    </w:p>
    <w:p w14:paraId="61A3F185" w14:textId="47DC1F47" w:rsidR="0080045A" w:rsidRPr="00267BE5" w:rsidRDefault="0080045A">
      <w:pPr>
        <w:spacing w:line="480" w:lineRule="auto"/>
        <w:ind w:firstLine="720"/>
        <w:jc w:val="both"/>
        <w:rPr>
          <w:rFonts w:ascii="Times New Roman" w:hAnsi="Times New Roman" w:cs="Times New Roman"/>
          <w:sz w:val="24"/>
          <w:szCs w:val="24"/>
        </w:rPr>
        <w:pPrChange w:id="6206" w:author="Melke" w:date="2019-06-17T06:21:00Z">
          <w:pPr>
            <w:spacing w:line="480" w:lineRule="auto"/>
            <w:jc w:val="both"/>
          </w:pPr>
        </w:pPrChange>
      </w:pPr>
      <w:r w:rsidRPr="00267BE5">
        <w:rPr>
          <w:rFonts w:ascii="Times New Roman" w:hAnsi="Times New Roman" w:cs="Times New Roman"/>
          <w:sz w:val="24"/>
          <w:szCs w:val="24"/>
        </w:rPr>
        <w:t xml:space="preserve">Addis Ababa City Planning Project Office (2016) study indicates, the total travel demand of the city has reached 3.2 million person trips per day in the year 2010. From this travel demand only 73 percent is covered by public transport. However, this could not meet the present transport demand of the city, as the city’s population is increasing and its surface area has been stretched out to about 54,000ha (Addis Ababa City Planning Project </w:t>
      </w:r>
      <w:r w:rsidR="00A82DA9" w:rsidRPr="00267BE5">
        <w:rPr>
          <w:rFonts w:ascii="Times New Roman" w:hAnsi="Times New Roman" w:cs="Times New Roman"/>
          <w:sz w:val="24"/>
          <w:szCs w:val="24"/>
        </w:rPr>
        <w:t>office,</w:t>
      </w:r>
      <w:r w:rsidRPr="00267BE5">
        <w:rPr>
          <w:rFonts w:ascii="Times New Roman" w:hAnsi="Times New Roman" w:cs="Times New Roman"/>
          <w:sz w:val="24"/>
          <w:szCs w:val="24"/>
        </w:rPr>
        <w:t xml:space="preserve"> 2016).</w:t>
      </w:r>
    </w:p>
    <w:p w14:paraId="697575D2" w14:textId="77777777" w:rsidR="0080045A" w:rsidRPr="00267BE5" w:rsidRDefault="0080045A">
      <w:pPr>
        <w:spacing w:line="480" w:lineRule="auto"/>
        <w:ind w:firstLine="720"/>
        <w:jc w:val="both"/>
        <w:rPr>
          <w:rFonts w:ascii="Times New Roman" w:hAnsi="Times New Roman" w:cs="Times New Roman"/>
          <w:sz w:val="24"/>
          <w:szCs w:val="24"/>
        </w:rPr>
        <w:pPrChange w:id="6207" w:author="Melke" w:date="2019-06-17T06:21:00Z">
          <w:pPr>
            <w:spacing w:line="480" w:lineRule="auto"/>
            <w:jc w:val="both"/>
          </w:pPr>
        </w:pPrChange>
      </w:pPr>
      <w:r w:rsidRPr="00267BE5">
        <w:rPr>
          <w:rFonts w:ascii="Times New Roman" w:hAnsi="Times New Roman" w:cs="Times New Roman"/>
          <w:sz w:val="24"/>
          <w:szCs w:val="24"/>
        </w:rPr>
        <w:lastRenderedPageBreak/>
        <w:t xml:space="preserve">According to Addis Ababa city planning project office (2016) study, despite the increase in number and quality of roads and number of passenger vehicles, the transport problem of the city has not yet been alleviated because of lack of integration between land use and transport plan and delay in the installation of mass transit. As a result, according the project office study 55% from the total modes of mobility is covered by walking due to low income level of urban dwellers and inaccessibility of public transport. </w:t>
      </w:r>
    </w:p>
    <w:p w14:paraId="5A35F8D1" w14:textId="4169E4E9" w:rsidR="0080045A" w:rsidRPr="00F06DCC" w:rsidRDefault="0080045A">
      <w:pPr>
        <w:pStyle w:val="Heading2"/>
        <w:numPr>
          <w:ilvl w:val="1"/>
          <w:numId w:val="32"/>
        </w:numPr>
        <w:spacing w:line="480" w:lineRule="auto"/>
        <w:ind w:left="90" w:firstLine="180"/>
        <w:rPr>
          <w:rFonts w:ascii="Times New Roman" w:hAnsi="Times New Roman" w:cs="Times New Roman"/>
          <w:b w:val="0"/>
          <w:color w:val="000000" w:themeColor="text1"/>
          <w:sz w:val="24"/>
          <w:szCs w:val="24"/>
          <w:rPrChange w:id="6208" w:author="Melke" w:date="2019-06-18T16:11:00Z">
            <w:rPr>
              <w:b/>
            </w:rPr>
          </w:rPrChange>
        </w:rPr>
        <w:pPrChange w:id="6209" w:author="Melke" w:date="2019-06-18T16:11:00Z">
          <w:pPr>
            <w:pStyle w:val="ListParagraph"/>
            <w:numPr>
              <w:ilvl w:val="2"/>
            </w:numPr>
            <w:spacing w:after="0" w:line="480" w:lineRule="auto"/>
            <w:ind w:left="0"/>
            <w:jc w:val="both"/>
          </w:pPr>
        </w:pPrChange>
      </w:pPr>
      <w:bookmarkStart w:id="6210" w:name="_Toc11760165"/>
      <w:bookmarkStart w:id="6211" w:name="_Toc13425773"/>
      <w:r w:rsidRPr="00F06DCC">
        <w:rPr>
          <w:rFonts w:ascii="Times New Roman" w:hAnsi="Times New Roman" w:cs="Times New Roman"/>
          <w:color w:val="000000" w:themeColor="text1"/>
          <w:sz w:val="24"/>
          <w:szCs w:val="24"/>
          <w:rPrChange w:id="6212" w:author="Melke" w:date="2019-06-18T16:11:00Z">
            <w:rPr>
              <w:bCs/>
            </w:rPr>
          </w:rPrChange>
        </w:rPr>
        <w:t>Public transportation availability</w:t>
      </w:r>
      <w:bookmarkEnd w:id="6210"/>
      <w:r w:rsidRPr="00F06DCC">
        <w:rPr>
          <w:rFonts w:ascii="Times New Roman" w:hAnsi="Times New Roman" w:cs="Times New Roman"/>
          <w:color w:val="000000" w:themeColor="text1"/>
          <w:sz w:val="24"/>
          <w:szCs w:val="24"/>
          <w:rPrChange w:id="6213" w:author="Melke" w:date="2019-06-18T16:11:00Z">
            <w:rPr>
              <w:bCs/>
            </w:rPr>
          </w:rPrChange>
        </w:rPr>
        <w:t xml:space="preserve"> </w:t>
      </w:r>
      <w:ins w:id="6214" w:author="Melke" w:date="2019-06-20T04:39:00Z">
        <w:r w:rsidR="000F27F4">
          <w:rPr>
            <w:rFonts w:ascii="Times New Roman" w:hAnsi="Times New Roman" w:cs="Times New Roman"/>
            <w:color w:val="000000" w:themeColor="text1"/>
            <w:sz w:val="24"/>
            <w:szCs w:val="24"/>
          </w:rPr>
          <w:t>for low income and commuters</w:t>
        </w:r>
      </w:ins>
      <w:bookmarkEnd w:id="6211"/>
      <w:ins w:id="6215" w:author="Melke" w:date="2019-06-20T04:40:00Z">
        <w:r w:rsidR="000F27F4">
          <w:rPr>
            <w:rFonts w:ascii="Times New Roman" w:hAnsi="Times New Roman" w:cs="Times New Roman"/>
            <w:color w:val="000000" w:themeColor="text1"/>
            <w:sz w:val="24"/>
            <w:szCs w:val="24"/>
          </w:rPr>
          <w:t xml:space="preserve"> </w:t>
        </w:r>
      </w:ins>
    </w:p>
    <w:p w14:paraId="6397499B" w14:textId="1173C767" w:rsidR="0080045A" w:rsidRPr="00267BE5" w:rsidRDefault="0080045A">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Change w:id="6216" w:author="Melke" w:date="2019-06-17T06:22:00Z">
          <w:pPr>
            <w:autoSpaceDE w:val="0"/>
            <w:autoSpaceDN w:val="0"/>
            <w:adjustRightInd w:val="0"/>
            <w:spacing w:after="0" w:line="480" w:lineRule="auto"/>
            <w:jc w:val="both"/>
          </w:pPr>
        </w:pPrChange>
      </w:pPr>
      <w:r w:rsidRPr="00267BE5">
        <w:rPr>
          <w:rFonts w:ascii="Times New Roman" w:hAnsi="Times New Roman" w:cs="Times New Roman"/>
          <w:color w:val="000000" w:themeColor="text1"/>
          <w:sz w:val="24"/>
          <w:szCs w:val="24"/>
        </w:rPr>
        <w:t xml:space="preserve">Transit availability </w:t>
      </w:r>
      <w:del w:id="6217" w:author="Melke" w:date="2019-06-16T07:26:00Z">
        <w:r w:rsidRPr="00267BE5" w:rsidDel="001E2D98">
          <w:rPr>
            <w:rFonts w:ascii="Times New Roman" w:hAnsi="Times New Roman" w:cs="Times New Roman"/>
            <w:color w:val="000000" w:themeColor="text1"/>
            <w:sz w:val="24"/>
            <w:szCs w:val="24"/>
          </w:rPr>
          <w:delText xml:space="preserve">and accessibility </w:delText>
        </w:r>
      </w:del>
      <w:r w:rsidRPr="00267BE5">
        <w:rPr>
          <w:rFonts w:ascii="Times New Roman" w:hAnsi="Times New Roman" w:cs="Times New Roman"/>
          <w:color w:val="000000" w:themeColor="text1"/>
          <w:sz w:val="24"/>
          <w:szCs w:val="24"/>
        </w:rPr>
        <w:t>is the measure of public transportation service intensity at the local level (Woldeamanuel &amp; Covington, 2014</w:t>
      </w:r>
      <w:del w:id="6218" w:author="Melke" w:date="2019-06-16T11:56:00Z">
        <w:r w:rsidRPr="00267BE5" w:rsidDel="00DF1A07">
          <w:rPr>
            <w:rFonts w:ascii="Times New Roman" w:hAnsi="Times New Roman" w:cs="Times New Roman"/>
            <w:color w:val="000000" w:themeColor="text1"/>
            <w:sz w:val="24"/>
            <w:szCs w:val="24"/>
          </w:rPr>
          <w:delText xml:space="preserve"> </w:delText>
        </w:r>
      </w:del>
      <w:r w:rsidRPr="00267BE5">
        <w:rPr>
          <w:rFonts w:ascii="Times New Roman" w:hAnsi="Times New Roman" w:cs="Times New Roman"/>
          <w:color w:val="000000" w:themeColor="text1"/>
          <w:sz w:val="24"/>
          <w:szCs w:val="24"/>
        </w:rPr>
        <w:t>; Pulugurtha et al,</w:t>
      </w:r>
      <w:ins w:id="6219" w:author="Melke" w:date="2019-06-18T16:19:00Z">
        <w:r w:rsidR="003D342A">
          <w:rPr>
            <w:rFonts w:ascii="Times New Roman" w:hAnsi="Times New Roman" w:cs="Times New Roman"/>
            <w:color w:val="000000" w:themeColor="text1"/>
            <w:sz w:val="24"/>
            <w:szCs w:val="24"/>
          </w:rPr>
          <w:t xml:space="preserve"> </w:t>
        </w:r>
      </w:ins>
      <w:r w:rsidRPr="00267BE5">
        <w:rPr>
          <w:rFonts w:ascii="Times New Roman" w:hAnsi="Times New Roman" w:cs="Times New Roman"/>
          <w:color w:val="000000" w:themeColor="text1"/>
          <w:sz w:val="24"/>
          <w:szCs w:val="24"/>
        </w:rPr>
        <w:t>2011).</w:t>
      </w:r>
      <w:ins w:id="6220" w:author="Melke" w:date="2019-06-16T07:31:00Z">
        <w:r w:rsidR="007611D7">
          <w:rPr>
            <w:rFonts w:ascii="Times New Roman" w:hAnsi="Times New Roman" w:cs="Times New Roman"/>
            <w:color w:val="000000" w:themeColor="text1"/>
            <w:sz w:val="24"/>
            <w:szCs w:val="24"/>
          </w:rPr>
          <w:t xml:space="preserve"> As </w:t>
        </w:r>
      </w:ins>
      <w:r w:rsidRPr="00267BE5">
        <w:rPr>
          <w:rFonts w:ascii="Times New Roman" w:hAnsi="Times New Roman" w:cs="Times New Roman"/>
          <w:color w:val="000000" w:themeColor="text1"/>
          <w:sz w:val="24"/>
          <w:szCs w:val="24"/>
        </w:rPr>
        <w:t xml:space="preserve">Al Mamun and Lownes (2011) referred </w:t>
      </w:r>
      <w:del w:id="6221" w:author="Melke" w:date="2019-06-16T07:31:00Z">
        <w:r w:rsidRPr="00267BE5" w:rsidDel="007611D7">
          <w:rPr>
            <w:rFonts w:ascii="Times New Roman" w:hAnsi="Times New Roman" w:cs="Times New Roman"/>
            <w:color w:val="000000" w:themeColor="text1"/>
            <w:sz w:val="24"/>
            <w:szCs w:val="24"/>
          </w:rPr>
          <w:delText>that,</w:delText>
        </w:r>
      </w:del>
      <w:r w:rsidRPr="00267BE5">
        <w:rPr>
          <w:rFonts w:ascii="Times New Roman" w:hAnsi="Times New Roman" w:cs="Times New Roman"/>
          <w:color w:val="000000" w:themeColor="text1"/>
          <w:sz w:val="24"/>
          <w:szCs w:val="24"/>
        </w:rPr>
        <w:t xml:space="preserve"> “</w:t>
      </w:r>
      <w:r w:rsidRPr="00267BE5">
        <w:rPr>
          <w:rFonts w:ascii="Times New Roman" w:eastAsia="CronosPro-Regular" w:hAnsi="Times New Roman" w:cs="Times New Roman"/>
          <w:sz w:val="24"/>
          <w:szCs w:val="24"/>
        </w:rPr>
        <w:t>the Local Index of Transit Availability (LITA), developed by Rood (1998), measures the transit service intensity or transit accessibility in an area by integrating three aspects of transit service</w:t>
      </w:r>
      <w:ins w:id="6222" w:author="Melke" w:date="2019-07-01T15:21:00Z">
        <w:r w:rsidR="008A1C37">
          <w:rPr>
            <w:rFonts w:ascii="Times New Roman" w:eastAsia="CronosPro-Regular" w:hAnsi="Times New Roman" w:cs="Times New Roman"/>
            <w:sz w:val="24"/>
            <w:szCs w:val="24"/>
          </w:rPr>
          <w:t>s</w:t>
        </w:r>
      </w:ins>
      <w:r w:rsidRPr="00267BE5">
        <w:rPr>
          <w:rFonts w:ascii="Times New Roman" w:eastAsia="CronosPro-Regular" w:hAnsi="Times New Roman" w:cs="Times New Roman"/>
          <w:sz w:val="24"/>
          <w:szCs w:val="24"/>
        </w:rPr>
        <w:t xml:space="preserve">: route coverage (spatial availability), frequency (temporal availability), and capacity (comfort and convenience).” </w:t>
      </w:r>
      <w:r w:rsidRPr="00267BE5">
        <w:rPr>
          <w:rFonts w:ascii="Times New Roman" w:hAnsi="Times New Roman" w:cs="Times New Roman"/>
          <w:sz w:val="24"/>
          <w:szCs w:val="24"/>
        </w:rPr>
        <w:t>According to</w:t>
      </w:r>
      <w:r w:rsidRPr="00267BE5">
        <w:rPr>
          <w:rFonts w:ascii="Times New Roman" w:hAnsi="Times New Roman" w:cs="Times New Roman"/>
          <w:color w:val="000000" w:themeColor="text1"/>
          <w:sz w:val="24"/>
          <w:szCs w:val="24"/>
        </w:rPr>
        <w:t xml:space="preserve"> Woldeamanuel and Covington (2014) study </w:t>
      </w:r>
      <w:r w:rsidRPr="00267BE5">
        <w:rPr>
          <w:rFonts w:ascii="Times New Roman" w:hAnsi="Times New Roman" w:cs="Times New Roman"/>
          <w:sz w:val="24"/>
          <w:szCs w:val="24"/>
        </w:rPr>
        <w:t>the spatial distribution of transit services availability, particularly, transit capacity, coverage, and frequency of service are essential to determine transit service availability and quality.</w:t>
      </w:r>
      <w:r w:rsidRPr="00267BE5">
        <w:rPr>
          <w:rFonts w:ascii="Times New Roman" w:hAnsi="Times New Roman" w:cs="Times New Roman"/>
          <w:color w:val="000000" w:themeColor="text1"/>
          <w:sz w:val="24"/>
          <w:szCs w:val="24"/>
        </w:rPr>
        <w:t xml:space="preserve"> </w:t>
      </w:r>
      <w:r w:rsidRPr="00267BE5">
        <w:rPr>
          <w:rFonts w:ascii="Times New Roman" w:hAnsi="Times New Roman" w:cs="Times New Roman"/>
          <w:sz w:val="24"/>
          <w:szCs w:val="24"/>
        </w:rPr>
        <w:t>McKenzie (2013) stated that, “as the nation’s low-income population has become more sub-urban in recent decades; transit access may become an increasingly valuable, yet scarcer link to opportunity for those with the fewest resources and housing options.”</w:t>
      </w:r>
    </w:p>
    <w:p w14:paraId="3DEFBDCA" w14:textId="344597A2"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6223" w:author="Melke" w:date="2019-06-17T06:22:00Z">
          <w:pPr>
            <w:autoSpaceDE w:val="0"/>
            <w:autoSpaceDN w:val="0"/>
            <w:adjustRightInd w:val="0"/>
            <w:spacing w:after="0" w:line="480" w:lineRule="auto"/>
            <w:jc w:val="both"/>
          </w:pPr>
        </w:pPrChange>
      </w:pPr>
      <w:r w:rsidRPr="00267BE5">
        <w:rPr>
          <w:rFonts w:ascii="Times New Roman" w:hAnsi="Times New Roman" w:cs="Times New Roman"/>
          <w:color w:val="000000" w:themeColor="text1"/>
          <w:sz w:val="24"/>
          <w:szCs w:val="24"/>
        </w:rPr>
        <w:t xml:space="preserve">Based on Woldeamanuel </w:t>
      </w:r>
      <w:r>
        <w:rPr>
          <w:rFonts w:ascii="Times New Roman" w:hAnsi="Times New Roman" w:cs="Times New Roman"/>
          <w:color w:val="000000" w:themeColor="text1"/>
          <w:sz w:val="24"/>
          <w:szCs w:val="24"/>
        </w:rPr>
        <w:t>and</w:t>
      </w:r>
      <w:r w:rsidRPr="00267BE5">
        <w:rPr>
          <w:rFonts w:ascii="Times New Roman" w:hAnsi="Times New Roman" w:cs="Times New Roman"/>
          <w:color w:val="000000" w:themeColor="text1"/>
          <w:sz w:val="24"/>
          <w:szCs w:val="24"/>
        </w:rPr>
        <w:t xml:space="preserve"> Covington (2014) study a</w:t>
      </w:r>
      <w:r w:rsidRPr="00267BE5">
        <w:rPr>
          <w:rFonts w:ascii="Times New Roman" w:eastAsia="CronosPro-Regular" w:hAnsi="Times New Roman" w:cs="Times New Roman"/>
          <w:sz w:val="24"/>
          <w:szCs w:val="24"/>
        </w:rPr>
        <w:t xml:space="preserve"> </w:t>
      </w:r>
      <w:r w:rsidRPr="00267BE5">
        <w:rPr>
          <w:rFonts w:ascii="Times New Roman" w:hAnsi="Times New Roman" w:cs="Times New Roman"/>
          <w:sz w:val="24"/>
          <w:szCs w:val="24"/>
        </w:rPr>
        <w:t xml:space="preserve">portion of Americans relies on various modes of public transit for commuting. As they discussed great portion of members in low-income, elderly and minority households are depend on public transit. </w:t>
      </w:r>
      <w:ins w:id="6224" w:author="Melke" w:date="2019-06-16T07:37:00Z">
        <w:r w:rsidR="00164DB4">
          <w:rPr>
            <w:rFonts w:ascii="Times New Roman" w:hAnsi="Times New Roman" w:cs="Times New Roman"/>
            <w:sz w:val="24"/>
            <w:szCs w:val="24"/>
          </w:rPr>
          <w:t xml:space="preserve">According to </w:t>
        </w:r>
      </w:ins>
      <w:r w:rsidRPr="00267BE5">
        <w:rPr>
          <w:rFonts w:ascii="Times New Roman" w:hAnsi="Times New Roman" w:cs="Times New Roman"/>
          <w:sz w:val="24"/>
          <w:szCs w:val="24"/>
        </w:rPr>
        <w:t xml:space="preserve">Moreno (2016) </w:t>
      </w:r>
      <w:del w:id="6225" w:author="Melke" w:date="2019-06-16T07:37:00Z">
        <w:r w:rsidRPr="00267BE5" w:rsidDel="00164DB4">
          <w:rPr>
            <w:rFonts w:ascii="Times New Roman" w:hAnsi="Times New Roman" w:cs="Times New Roman"/>
            <w:sz w:val="24"/>
            <w:szCs w:val="24"/>
          </w:rPr>
          <w:delText xml:space="preserve">stated that, </w:delText>
        </w:r>
      </w:del>
      <w:r w:rsidRPr="00267BE5">
        <w:rPr>
          <w:rFonts w:ascii="Times New Roman" w:hAnsi="Times New Roman" w:cs="Times New Roman"/>
          <w:sz w:val="24"/>
          <w:szCs w:val="24"/>
        </w:rPr>
        <w:t xml:space="preserve">employers are not confident to higher lower-income workers residing in areas with poor transport accessibility. As Moreno discussed it is because of formal employers may be concerned about the consequences of long commutes on workers </w:t>
      </w:r>
      <w:r w:rsidRPr="00267BE5">
        <w:rPr>
          <w:rFonts w:ascii="Times New Roman" w:hAnsi="Times New Roman" w:cs="Times New Roman"/>
          <w:sz w:val="24"/>
          <w:szCs w:val="24"/>
        </w:rPr>
        <w:lastRenderedPageBreak/>
        <w:t xml:space="preserve">performance. This can be happen when there are no large employment centers absorbing low-skilled workers in urban peripheral areas and availability of poor public transport accessibility (Moreno, 2016). </w:t>
      </w:r>
    </w:p>
    <w:p w14:paraId="3150B93D" w14:textId="002748C7" w:rsidR="0080045A" w:rsidRPr="00267BE5" w:rsidDel="00DF1A07" w:rsidRDefault="0080045A">
      <w:pPr>
        <w:autoSpaceDE w:val="0"/>
        <w:autoSpaceDN w:val="0"/>
        <w:adjustRightInd w:val="0"/>
        <w:spacing w:after="0" w:line="480" w:lineRule="auto"/>
        <w:ind w:firstLine="720"/>
        <w:jc w:val="both"/>
        <w:rPr>
          <w:del w:id="6226" w:author="Melke" w:date="2019-06-16T11:56:00Z"/>
          <w:rFonts w:ascii="Times New Roman" w:hAnsi="Times New Roman" w:cs="Times New Roman"/>
          <w:sz w:val="24"/>
          <w:szCs w:val="24"/>
        </w:rPr>
        <w:pPrChange w:id="6227" w:author="Melke" w:date="2019-06-17T06:22:00Z">
          <w:pPr>
            <w:autoSpaceDE w:val="0"/>
            <w:autoSpaceDN w:val="0"/>
            <w:adjustRightInd w:val="0"/>
            <w:spacing w:after="0" w:line="480" w:lineRule="auto"/>
            <w:jc w:val="both"/>
          </w:pPr>
        </w:pPrChange>
      </w:pPr>
      <w:r w:rsidRPr="00267BE5">
        <w:rPr>
          <w:rFonts w:ascii="Times New Roman" w:hAnsi="Times New Roman" w:cs="Times New Roman"/>
          <w:sz w:val="24"/>
          <w:szCs w:val="24"/>
        </w:rPr>
        <w:t>According to McKenzie (2013) the changing socio demographic makeup of suburbs present new planning opportunities and challenges, including associated with transportation and mobility.</w:t>
      </w:r>
      <w:ins w:id="6228" w:author="Melke" w:date="2019-06-16T07:47:00Z">
        <w:r w:rsidR="006702FC">
          <w:rPr>
            <w:rFonts w:ascii="Times New Roman" w:hAnsi="Times New Roman" w:cs="Times New Roman"/>
            <w:sz w:val="24"/>
            <w:szCs w:val="24"/>
          </w:rPr>
          <w:t xml:space="preserve"> As a result,</w:t>
        </w:r>
      </w:ins>
      <w:ins w:id="6229" w:author="Melke" w:date="2019-06-16T07:45:00Z">
        <w:r w:rsidR="00DA13EB" w:rsidRPr="00DA13EB">
          <w:rPr>
            <w:rFonts w:ascii="Times New Roman" w:hAnsi="Times New Roman" w:cs="Times New Roman"/>
            <w:sz w:val="24"/>
            <w:szCs w:val="24"/>
          </w:rPr>
          <w:t xml:space="preserve"> </w:t>
        </w:r>
      </w:ins>
      <w:ins w:id="6230" w:author="Melke" w:date="2019-06-16T07:51:00Z">
        <w:r w:rsidR="006702FC">
          <w:rPr>
            <w:rFonts w:ascii="Times New Roman" w:hAnsi="Times New Roman" w:cs="Times New Roman"/>
            <w:sz w:val="24"/>
            <w:szCs w:val="24"/>
          </w:rPr>
          <w:t>p</w:t>
        </w:r>
      </w:ins>
      <w:ins w:id="6231" w:author="Melke" w:date="2019-06-16T07:45:00Z">
        <w:r w:rsidR="00DA13EB" w:rsidRPr="00267BE5">
          <w:rPr>
            <w:rFonts w:ascii="Times New Roman" w:hAnsi="Times New Roman" w:cs="Times New Roman"/>
            <w:sz w:val="24"/>
            <w:szCs w:val="24"/>
          </w:rPr>
          <w:t xml:space="preserve">ublic transit service provides a positive social benefit </w:t>
        </w:r>
      </w:ins>
      <w:ins w:id="6232" w:author="Melke" w:date="2019-06-16T07:51:00Z">
        <w:r w:rsidR="006702FC">
          <w:rPr>
            <w:rFonts w:ascii="Times New Roman" w:hAnsi="Times New Roman" w:cs="Times New Roman"/>
            <w:sz w:val="24"/>
            <w:szCs w:val="24"/>
          </w:rPr>
          <w:t xml:space="preserve">in </w:t>
        </w:r>
      </w:ins>
      <w:ins w:id="6233" w:author="Melke" w:date="2019-06-16T07:45:00Z">
        <w:r w:rsidR="006702FC">
          <w:rPr>
            <w:rFonts w:ascii="Times New Roman" w:hAnsi="Times New Roman" w:cs="Times New Roman"/>
            <w:sz w:val="24"/>
            <w:szCs w:val="24"/>
          </w:rPr>
          <w:t xml:space="preserve">transportation </w:t>
        </w:r>
      </w:ins>
      <w:ins w:id="6234" w:author="Melke" w:date="2019-06-16T07:52:00Z">
        <w:r w:rsidR="006702FC">
          <w:rPr>
            <w:rFonts w:ascii="Times New Roman" w:hAnsi="Times New Roman" w:cs="Times New Roman"/>
            <w:sz w:val="24"/>
            <w:szCs w:val="24"/>
          </w:rPr>
          <w:t>of</w:t>
        </w:r>
      </w:ins>
      <w:ins w:id="6235" w:author="Melke" w:date="2019-06-16T07:45:00Z">
        <w:r w:rsidR="00DA13EB" w:rsidRPr="00267BE5">
          <w:rPr>
            <w:rFonts w:ascii="Times New Roman" w:hAnsi="Times New Roman" w:cs="Times New Roman"/>
            <w:sz w:val="24"/>
            <w:szCs w:val="24"/>
          </w:rPr>
          <w:t xml:space="preserve"> low-income residents (Scott, 2014</w:t>
        </w:r>
      </w:ins>
      <w:ins w:id="6236" w:author="Melke" w:date="2019-06-16T07:53:00Z">
        <w:r w:rsidR="006702FC">
          <w:rPr>
            <w:rFonts w:ascii="Times New Roman" w:hAnsi="Times New Roman" w:cs="Times New Roman"/>
            <w:sz w:val="24"/>
            <w:szCs w:val="24"/>
          </w:rPr>
          <w:t>)</w:t>
        </w:r>
      </w:ins>
      <w:ins w:id="6237" w:author="Melke" w:date="2019-06-16T07:45:00Z">
        <w:r w:rsidR="00DA13EB">
          <w:rPr>
            <w:rFonts w:ascii="Times New Roman" w:hAnsi="Times New Roman" w:cs="Times New Roman"/>
            <w:sz w:val="24"/>
            <w:szCs w:val="24"/>
          </w:rPr>
          <w:t xml:space="preserve">. </w:t>
        </w:r>
      </w:ins>
      <w:del w:id="6238" w:author="Melke" w:date="2019-06-16T07:45:00Z">
        <w:r w:rsidRPr="00267BE5" w:rsidDel="00DA13EB">
          <w:rPr>
            <w:rFonts w:ascii="Times New Roman" w:hAnsi="Times New Roman" w:cs="Times New Roman"/>
            <w:sz w:val="24"/>
            <w:szCs w:val="24"/>
          </w:rPr>
          <w:delText xml:space="preserve"> </w:delText>
        </w:r>
      </w:del>
      <w:r w:rsidRPr="00267BE5">
        <w:rPr>
          <w:rFonts w:ascii="Times New Roman" w:hAnsi="Times New Roman" w:cs="Times New Roman"/>
          <w:sz w:val="24"/>
          <w:szCs w:val="24"/>
        </w:rPr>
        <w:t xml:space="preserve">Compared to compact urban centers or inner cities, transit availability in suburb communities is relatively poor in most metropolitan areas (McKenzie, 2013). </w:t>
      </w:r>
      <w:ins w:id="6239" w:author="Melke" w:date="2019-06-16T07:56:00Z">
        <w:r w:rsidR="00F06DCC">
          <w:rPr>
            <w:rFonts w:ascii="Times New Roman" w:hAnsi="Times New Roman" w:cs="Times New Roman"/>
            <w:sz w:val="24"/>
            <w:szCs w:val="24"/>
          </w:rPr>
          <w:t>As a result</w:t>
        </w:r>
        <w:r w:rsidR="006702FC">
          <w:rPr>
            <w:rFonts w:ascii="Times New Roman" w:hAnsi="Times New Roman" w:cs="Times New Roman"/>
            <w:sz w:val="24"/>
            <w:szCs w:val="24"/>
          </w:rPr>
          <w:t>,</w:t>
        </w:r>
      </w:ins>
      <w:ins w:id="6240" w:author="Melke" w:date="2019-06-18T16:18:00Z">
        <w:r w:rsidR="00F06DCC">
          <w:rPr>
            <w:rFonts w:ascii="Times New Roman" w:hAnsi="Times New Roman" w:cs="Times New Roman"/>
            <w:sz w:val="24"/>
            <w:szCs w:val="24"/>
          </w:rPr>
          <w:t xml:space="preserve"> </w:t>
        </w:r>
      </w:ins>
      <w:ins w:id="6241" w:author="Melke" w:date="2019-06-16T07:56:00Z">
        <w:r w:rsidR="006702FC">
          <w:rPr>
            <w:rFonts w:ascii="Times New Roman" w:hAnsi="Times New Roman" w:cs="Times New Roman"/>
            <w:sz w:val="24"/>
            <w:szCs w:val="24"/>
          </w:rPr>
          <w:t>s</w:t>
        </w:r>
      </w:ins>
      <w:del w:id="6242" w:author="Melke" w:date="2019-06-16T07:56:00Z">
        <w:r w:rsidRPr="00267BE5" w:rsidDel="006702FC">
          <w:rPr>
            <w:rFonts w:ascii="Times New Roman" w:hAnsi="Times New Roman" w:cs="Times New Roman"/>
            <w:sz w:val="24"/>
            <w:szCs w:val="24"/>
          </w:rPr>
          <w:delText>S</w:delText>
        </w:r>
      </w:del>
      <w:r w:rsidRPr="00267BE5">
        <w:rPr>
          <w:rFonts w:ascii="Times New Roman" w:hAnsi="Times New Roman" w:cs="Times New Roman"/>
          <w:sz w:val="24"/>
          <w:szCs w:val="24"/>
        </w:rPr>
        <w:t>uburbs developed around inadequate public transit Service, placing a burden on low-income residents relies heavily on public transportation (Scott, 2014).</w:t>
      </w:r>
      <w:bookmarkStart w:id="6243" w:name="_Toc1576176"/>
    </w:p>
    <w:p w14:paraId="00DF1E40" w14:textId="45532182" w:rsidR="0080045A" w:rsidRPr="00267BE5" w:rsidDel="00DA13EB" w:rsidRDefault="0080045A">
      <w:pPr>
        <w:pStyle w:val="Caption"/>
        <w:spacing w:line="480" w:lineRule="auto"/>
        <w:ind w:firstLine="720"/>
        <w:jc w:val="both"/>
        <w:rPr>
          <w:del w:id="6244" w:author="Melke" w:date="2019-06-16T07:41:00Z"/>
          <w:rFonts w:ascii="Times New Roman" w:hAnsi="Times New Roman" w:cs="Times New Roman"/>
          <w:b w:val="0"/>
          <w:color w:val="auto"/>
          <w:sz w:val="24"/>
          <w:szCs w:val="24"/>
        </w:rPr>
        <w:pPrChange w:id="6245" w:author="Melke" w:date="2019-06-17T06:22:00Z">
          <w:pPr>
            <w:pStyle w:val="Caption"/>
            <w:spacing w:line="480" w:lineRule="auto"/>
            <w:jc w:val="both"/>
          </w:pPr>
        </w:pPrChange>
      </w:pPr>
      <w:del w:id="6246" w:author="Melke" w:date="2019-06-16T07:41:00Z">
        <w:r w:rsidRPr="00267BE5" w:rsidDel="00DA13EB">
          <w:rPr>
            <w:rFonts w:ascii="Times New Roman" w:hAnsi="Times New Roman" w:cs="Times New Roman"/>
            <w:b w:val="0"/>
            <w:color w:val="auto"/>
            <w:sz w:val="24"/>
            <w:szCs w:val="24"/>
          </w:rPr>
          <w:delText xml:space="preserve">Figure </w:delText>
        </w:r>
        <w:r w:rsidRPr="00267BE5" w:rsidDel="00DA13EB">
          <w:rPr>
            <w:rFonts w:ascii="Times New Roman" w:hAnsi="Times New Roman" w:cs="Times New Roman"/>
            <w:sz w:val="24"/>
            <w:szCs w:val="24"/>
          </w:rPr>
          <w:delText>1</w:delText>
        </w:r>
        <w:r w:rsidRPr="00267BE5" w:rsidDel="00DA13EB">
          <w:rPr>
            <w:rFonts w:ascii="Times New Roman" w:hAnsi="Times New Roman" w:cs="Times New Roman"/>
            <w:b w:val="0"/>
            <w:color w:val="auto"/>
            <w:sz w:val="24"/>
            <w:szCs w:val="24"/>
          </w:rPr>
          <w:delText>: How poor public transport can lead to high job informality rates</w:delText>
        </w:r>
        <w:bookmarkEnd w:id="6243"/>
      </w:del>
    </w:p>
    <w:p w14:paraId="0A981C80" w14:textId="6F32359A"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6247" w:author="Melke" w:date="2019-06-17T06:22:00Z">
          <w:pPr>
            <w:spacing w:line="480" w:lineRule="auto"/>
            <w:jc w:val="both"/>
          </w:pPr>
        </w:pPrChange>
      </w:pPr>
      <w:del w:id="6248" w:author="Melke" w:date="2019-06-16T07:59:00Z">
        <w:r w:rsidRPr="00364888" w:rsidDel="00FA47E3">
          <w:rPr>
            <w:rFonts w:ascii="Times New Roman" w:hAnsi="Times New Roman" w:cs="Times New Roman"/>
            <w:noProof/>
            <w:sz w:val="24"/>
            <w:szCs w:val="24"/>
            <w:rPrChange w:id="6249" w:author="Unknown">
              <w:rPr>
                <w:noProof/>
              </w:rPr>
            </w:rPrChange>
          </w:rPr>
          <mc:AlternateContent>
            <mc:Choice Requires="wps">
              <w:drawing>
                <wp:anchor distT="0" distB="0" distL="114300" distR="114300" simplePos="0" relativeHeight="251655168" behindDoc="0" locked="0" layoutInCell="1" allowOverlap="1" wp14:anchorId="777EE0E2" wp14:editId="4552B1D3">
                  <wp:simplePos x="0" y="0"/>
                  <wp:positionH relativeFrom="column">
                    <wp:posOffset>1652905</wp:posOffset>
                  </wp:positionH>
                  <wp:positionV relativeFrom="paragraph">
                    <wp:posOffset>2515097</wp:posOffset>
                  </wp:positionV>
                  <wp:extent cx="3067050" cy="266700"/>
                  <wp:effectExtent l="0" t="0" r="0" b="0"/>
                  <wp:wrapNone/>
                  <wp:docPr id="2" name="Text Box 2"/>
                  <wp:cNvGraphicFramePr/>
                  <a:graphic xmlns:a="http://schemas.openxmlformats.org/drawingml/2006/main">
                    <a:graphicData uri="http://schemas.microsoft.com/office/word/2010/wordprocessingShape">
                      <wps:wsp>
                        <wps:cNvSpPr txBox="1"/>
                        <wps:spPr>
                          <a:xfrm>
                            <a:off x="0" y="0"/>
                            <a:ext cx="30670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EA3C83" w14:textId="77777777" w:rsidR="008F41E8" w:rsidRDefault="008F41E8" w:rsidP="0080045A">
                              <w:r>
                                <w:t xml:space="preserve">Source: </w:t>
                              </w:r>
                              <w:r>
                                <w:rPr>
                                  <w:rFonts w:ascii="Times New Roman" w:hAnsi="Times New Roman" w:cs="Times New Roman"/>
                                  <w:sz w:val="24"/>
                                  <w:szCs w:val="24"/>
                                </w:rPr>
                                <w:t>Moreno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30.15pt;margin-top:198.05pt;width:241.5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" filled="f" stroked="f" strokeweight=".5pt">
                  <v:textbox>
                    <w:txbxContent>
                      <w:p w14:paraId="52EA3C83" w14:textId="77777777" w:rsidR="008F41E8" w:rsidRDefault="008F41E8" w:rsidP="0080045A">
                        <w:r>
                          <w:t xml:space="preserve">Source: </w:t>
                        </w:r>
                        <w:r>
                          <w:rPr>
                            <w:rFonts w:ascii="Times New Roman" w:hAnsi="Times New Roman" w:cs="Times New Roman"/>
                            <w:sz w:val="24"/>
                            <w:szCs w:val="24"/>
                          </w:rPr>
                          <w:t>Moreno (2016)</w:t>
                        </w:r>
                      </w:p>
                    </w:txbxContent>
                  </v:textbox>
                </v:shape>
              </w:pict>
            </mc:Fallback>
          </mc:AlternateContent>
        </w:r>
      </w:del>
      <w:del w:id="6250" w:author="Melke" w:date="2019-06-16T07:41:00Z">
        <w:r w:rsidRPr="00364888" w:rsidDel="00DA13EB">
          <w:rPr>
            <w:rFonts w:ascii="Times New Roman" w:hAnsi="Times New Roman" w:cs="Times New Roman"/>
            <w:noProof/>
            <w:sz w:val="24"/>
            <w:szCs w:val="24"/>
            <w:rPrChange w:id="6251" w:author="Unknown">
              <w:rPr>
                <w:noProof/>
              </w:rPr>
            </w:rPrChange>
          </w:rPr>
          <w:drawing>
            <wp:inline distT="0" distB="0" distL="0" distR="0" wp14:anchorId="0EDD1EFB" wp14:editId="107CC6EB">
              <wp:extent cx="5943600" cy="259461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0">
                        <a:extLst>
                          <a:ext uri="{28A0092B-C50C-407E-A947-70E740481C1C}">
                            <a14:useLocalDpi xmlns:a14="http://schemas.microsoft.com/office/drawing/2010/main" val="0"/>
                          </a:ext>
                        </a:extLst>
                      </a:blip>
                      <a:stretch>
                        <a:fillRect/>
                      </a:stretch>
                    </pic:blipFill>
                    <pic:spPr>
                      <a:xfrm>
                        <a:off x="0" y="0"/>
                        <a:ext cx="5943600" cy="2594610"/>
                      </a:xfrm>
                      <a:prstGeom prst="rect">
                        <a:avLst/>
                      </a:prstGeom>
                    </pic:spPr>
                  </pic:pic>
                </a:graphicData>
              </a:graphic>
            </wp:inline>
          </w:drawing>
        </w:r>
      </w:del>
    </w:p>
    <w:p w14:paraId="088A042A" w14:textId="7D4A5A4D"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6252" w:author="Melke" w:date="2019-06-17T06:22:00Z">
          <w:pPr>
            <w:autoSpaceDE w:val="0"/>
            <w:autoSpaceDN w:val="0"/>
            <w:adjustRightInd w:val="0"/>
            <w:spacing w:after="0" w:line="480" w:lineRule="auto"/>
            <w:jc w:val="both"/>
          </w:pPr>
        </w:pPrChange>
      </w:pPr>
      <w:del w:id="6253" w:author="Melke" w:date="2019-06-16T07:44:00Z">
        <w:r w:rsidRPr="00267BE5" w:rsidDel="00DA13EB">
          <w:rPr>
            <w:rFonts w:ascii="Times New Roman" w:hAnsi="Times New Roman" w:cs="Times New Roman"/>
            <w:sz w:val="24"/>
            <w:szCs w:val="24"/>
          </w:rPr>
          <w:delText>Public transit service provides a positive social benefit by reducing automobile pollution, reducing automobile vehicle long distance travelled, and providing accessible transportation to low-income residents (Scott, 2014).</w:delText>
        </w:r>
      </w:del>
      <w:r w:rsidRPr="00267BE5">
        <w:rPr>
          <w:rFonts w:ascii="Times New Roman" w:hAnsi="Times New Roman" w:cs="Times New Roman"/>
          <w:sz w:val="24"/>
          <w:szCs w:val="24"/>
        </w:rPr>
        <w:t xml:space="preserve"> According to Scott (2014) study public investment in additional transit service can reduce commuting times, relieve the transportation burden on low-income suburban residents and help alleviate poverty. Therefore, as </w:t>
      </w:r>
      <w:r w:rsidRPr="00267BE5">
        <w:rPr>
          <w:rFonts w:ascii="Times New Roman" w:hAnsi="Times New Roman" w:cs="Times New Roman"/>
          <w:color w:val="000000" w:themeColor="text1"/>
          <w:sz w:val="24"/>
          <w:szCs w:val="24"/>
        </w:rPr>
        <w:t>Woldeamanuel and Covington (2014) study indicates in order to develop convenient transportation service expansion plans and policies for an area; transit accessibility, availability and intensity measures should be properly identified. Woldeamanuel and Covington (2014) found that, neighborhood transit availability index can be created from transit capacity, frequency and service coverage to determine the level of intensity of service</w:t>
      </w:r>
      <w:r w:rsidR="00E37897">
        <w:rPr>
          <w:rFonts w:ascii="Times New Roman" w:hAnsi="Times New Roman" w:cs="Times New Roman"/>
          <w:color w:val="000000" w:themeColor="text1"/>
          <w:sz w:val="24"/>
          <w:szCs w:val="24"/>
        </w:rPr>
        <w:t xml:space="preserve"> </w:t>
      </w:r>
      <w:r w:rsidRPr="00267BE5">
        <w:rPr>
          <w:rFonts w:ascii="Times New Roman" w:hAnsi="Times New Roman" w:cs="Times New Roman"/>
          <w:color w:val="000000" w:themeColor="text1"/>
          <w:sz w:val="24"/>
          <w:szCs w:val="24"/>
        </w:rPr>
        <w:t xml:space="preserve">(high, medium and low) in the study area. </w:t>
      </w:r>
    </w:p>
    <w:p w14:paraId="31CE7DF0" w14:textId="606C2736" w:rsidR="0080045A" w:rsidRPr="00F06DCC" w:rsidRDefault="0080045A">
      <w:pPr>
        <w:pStyle w:val="Heading2"/>
        <w:numPr>
          <w:ilvl w:val="1"/>
          <w:numId w:val="32"/>
        </w:numPr>
        <w:spacing w:line="480" w:lineRule="auto"/>
        <w:ind w:left="90" w:firstLine="180"/>
        <w:rPr>
          <w:rFonts w:ascii="Times New Roman" w:hAnsi="Times New Roman" w:cs="Times New Roman"/>
          <w:b w:val="0"/>
          <w:color w:val="000000" w:themeColor="text1"/>
          <w:sz w:val="24"/>
          <w:szCs w:val="24"/>
          <w:rPrChange w:id="6254" w:author="Melke" w:date="2019-06-18T16:11:00Z">
            <w:rPr>
              <w:b/>
            </w:rPr>
          </w:rPrChange>
        </w:rPr>
        <w:pPrChange w:id="6255" w:author="Melke" w:date="2019-06-18T16:11:00Z">
          <w:pPr>
            <w:pStyle w:val="ListParagraph"/>
            <w:numPr>
              <w:ilvl w:val="2"/>
            </w:numPr>
            <w:spacing w:after="0" w:line="480" w:lineRule="auto"/>
            <w:ind w:left="0"/>
            <w:jc w:val="both"/>
          </w:pPr>
        </w:pPrChange>
      </w:pPr>
      <w:bookmarkStart w:id="6256" w:name="_Toc11760166"/>
      <w:bookmarkStart w:id="6257" w:name="_Toc13425774"/>
      <w:r w:rsidRPr="00F06DCC">
        <w:rPr>
          <w:rFonts w:ascii="Times New Roman" w:hAnsi="Times New Roman" w:cs="Times New Roman"/>
          <w:color w:val="000000" w:themeColor="text1"/>
          <w:sz w:val="24"/>
          <w:szCs w:val="24"/>
          <w:rPrChange w:id="6258" w:author="Melke" w:date="2019-06-18T16:11:00Z">
            <w:rPr>
              <w:bCs/>
            </w:rPr>
          </w:rPrChange>
        </w:rPr>
        <w:t>Spatial coverage and mismatch of public transportation</w:t>
      </w:r>
      <w:bookmarkEnd w:id="6256"/>
      <w:ins w:id="6259" w:author="Melke" w:date="2019-06-20T04:44:00Z">
        <w:r w:rsidR="00004DDF">
          <w:rPr>
            <w:rFonts w:ascii="Times New Roman" w:hAnsi="Times New Roman" w:cs="Times New Roman"/>
            <w:color w:val="000000" w:themeColor="text1"/>
            <w:sz w:val="24"/>
            <w:szCs w:val="24"/>
          </w:rPr>
          <w:t xml:space="preserve"> </w:t>
        </w:r>
      </w:ins>
      <w:ins w:id="6260" w:author="Melke" w:date="2019-06-20T04:54:00Z">
        <w:r w:rsidR="00984349">
          <w:rPr>
            <w:rFonts w:ascii="Times New Roman" w:hAnsi="Times New Roman" w:cs="Times New Roman"/>
            <w:color w:val="000000" w:themeColor="text1"/>
            <w:sz w:val="24"/>
            <w:szCs w:val="24"/>
          </w:rPr>
          <w:t>in urban areas</w:t>
        </w:r>
      </w:ins>
      <w:bookmarkEnd w:id="6257"/>
    </w:p>
    <w:p w14:paraId="59C224A2" w14:textId="44563FA7"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6261" w:author="Melke" w:date="2019-06-17T06:22:00Z">
          <w:pPr>
            <w:autoSpaceDE w:val="0"/>
            <w:autoSpaceDN w:val="0"/>
            <w:adjustRightInd w:val="0"/>
            <w:spacing w:after="0" w:line="480" w:lineRule="auto"/>
            <w:jc w:val="both"/>
          </w:pPr>
        </w:pPrChange>
      </w:pPr>
      <w:r w:rsidRPr="00267BE5">
        <w:rPr>
          <w:rFonts w:ascii="Times New Roman" w:hAnsi="Times New Roman" w:cs="Times New Roman"/>
          <w:sz w:val="24"/>
          <w:szCs w:val="24"/>
        </w:rPr>
        <w:t xml:space="preserve">The distribution of </w:t>
      </w:r>
      <w:r w:rsidRPr="00267BE5">
        <w:rPr>
          <w:rFonts w:ascii="Times New Roman" w:hAnsi="Times New Roman" w:cs="Times New Roman"/>
          <w:iCs/>
          <w:sz w:val="24"/>
          <w:szCs w:val="24"/>
        </w:rPr>
        <w:t xml:space="preserve">land uses </w:t>
      </w:r>
      <w:r w:rsidRPr="00267BE5">
        <w:rPr>
          <w:rFonts w:ascii="Times New Roman" w:hAnsi="Times New Roman" w:cs="Times New Roman"/>
          <w:sz w:val="24"/>
          <w:szCs w:val="24"/>
        </w:rPr>
        <w:t xml:space="preserve">such as residential, industrial or commercial over the urban area determines the locations of human </w:t>
      </w:r>
      <w:r w:rsidRPr="00267BE5">
        <w:rPr>
          <w:rFonts w:ascii="Times New Roman" w:hAnsi="Times New Roman" w:cs="Times New Roman"/>
          <w:iCs/>
          <w:sz w:val="24"/>
          <w:szCs w:val="24"/>
        </w:rPr>
        <w:t xml:space="preserve">activities </w:t>
      </w:r>
      <w:r w:rsidRPr="00267BE5">
        <w:rPr>
          <w:rFonts w:ascii="Times New Roman" w:hAnsi="Times New Roman" w:cs="Times New Roman"/>
          <w:sz w:val="24"/>
          <w:szCs w:val="24"/>
        </w:rPr>
        <w:t xml:space="preserve">such as living, working, shopping, education or leisure. The distribution of human </w:t>
      </w:r>
      <w:r w:rsidRPr="00267BE5">
        <w:rPr>
          <w:rFonts w:ascii="Times New Roman" w:hAnsi="Times New Roman" w:cs="Times New Roman"/>
          <w:iCs/>
          <w:sz w:val="24"/>
          <w:szCs w:val="24"/>
        </w:rPr>
        <w:t xml:space="preserve">activities </w:t>
      </w:r>
      <w:r w:rsidRPr="00267BE5">
        <w:rPr>
          <w:rFonts w:ascii="Times New Roman" w:hAnsi="Times New Roman" w:cs="Times New Roman"/>
          <w:sz w:val="24"/>
          <w:szCs w:val="24"/>
        </w:rPr>
        <w:t xml:space="preserve">in space requires spatial interactions or trips in the </w:t>
      </w:r>
      <w:r w:rsidRPr="00267BE5">
        <w:rPr>
          <w:rFonts w:ascii="Times New Roman" w:hAnsi="Times New Roman" w:cs="Times New Roman"/>
          <w:iCs/>
          <w:sz w:val="24"/>
          <w:szCs w:val="24"/>
        </w:rPr>
        <w:t xml:space="preserve">transport system </w:t>
      </w:r>
      <w:r w:rsidRPr="00267BE5">
        <w:rPr>
          <w:rFonts w:ascii="Times New Roman" w:hAnsi="Times New Roman" w:cs="Times New Roman"/>
          <w:sz w:val="24"/>
          <w:szCs w:val="24"/>
        </w:rPr>
        <w:t xml:space="preserve">to overcome the distance between the locations of activities. The distribution of infrastructure in the </w:t>
      </w:r>
      <w:r w:rsidRPr="00267BE5">
        <w:rPr>
          <w:rFonts w:ascii="Times New Roman" w:hAnsi="Times New Roman" w:cs="Times New Roman"/>
          <w:iCs/>
          <w:sz w:val="24"/>
          <w:szCs w:val="24"/>
        </w:rPr>
        <w:t xml:space="preserve">transport system </w:t>
      </w:r>
      <w:r w:rsidRPr="00267BE5">
        <w:rPr>
          <w:rFonts w:ascii="Times New Roman" w:hAnsi="Times New Roman" w:cs="Times New Roman"/>
          <w:sz w:val="24"/>
          <w:szCs w:val="24"/>
        </w:rPr>
        <w:t xml:space="preserve">creates opportunities for spatial </w:t>
      </w:r>
      <w:r w:rsidRPr="00267BE5">
        <w:rPr>
          <w:rFonts w:ascii="Times New Roman" w:hAnsi="Times New Roman" w:cs="Times New Roman"/>
          <w:sz w:val="24"/>
          <w:szCs w:val="24"/>
        </w:rPr>
        <w:lastRenderedPageBreak/>
        <w:t xml:space="preserve">interactions (Michael, 1993). But if the distributed transport infrastructure not integrated with well public transit system then activity spaces cannot be linked which results spatial mismatch. Spatial mismatch is an old problem that still impacts workers in metropolitan areas </w:t>
      </w:r>
      <w:r w:rsidRPr="00267BE5">
        <w:rPr>
          <w:rFonts w:ascii="Times New Roman" w:hAnsi="Times New Roman" w:cs="Times New Roman"/>
          <w:color w:val="000000" w:themeColor="text1"/>
          <w:sz w:val="24"/>
          <w:szCs w:val="24"/>
        </w:rPr>
        <w:t>(Woldeamanuel &amp; Covington, 2014).</w:t>
      </w:r>
      <w:r w:rsidRPr="00267BE5">
        <w:rPr>
          <w:rFonts w:ascii="Times New Roman" w:hAnsi="Times New Roman" w:cs="Times New Roman"/>
          <w:sz w:val="24"/>
          <w:szCs w:val="24"/>
        </w:rPr>
        <w:t xml:space="preserve"> </w:t>
      </w:r>
      <w:ins w:id="6262" w:author="Melke" w:date="2019-06-16T08:04:00Z">
        <w:r w:rsidR="00FA47E3">
          <w:rPr>
            <w:rFonts w:ascii="Times New Roman" w:hAnsi="Times New Roman" w:cs="Times New Roman"/>
            <w:sz w:val="24"/>
            <w:szCs w:val="24"/>
          </w:rPr>
          <w:t xml:space="preserve">As </w:t>
        </w:r>
      </w:ins>
      <w:r w:rsidRPr="00267BE5">
        <w:rPr>
          <w:rFonts w:ascii="Times New Roman" w:hAnsi="Times New Roman" w:cs="Times New Roman"/>
          <w:sz w:val="24"/>
          <w:szCs w:val="24"/>
        </w:rPr>
        <w:t xml:space="preserve">Moreno (2016) </w:t>
      </w:r>
      <w:del w:id="6263" w:author="Melke" w:date="2019-06-16T08:04:00Z">
        <w:r w:rsidRPr="00267BE5" w:rsidDel="00FA47E3">
          <w:rPr>
            <w:rFonts w:ascii="Times New Roman" w:hAnsi="Times New Roman" w:cs="Times New Roman"/>
            <w:sz w:val="24"/>
            <w:szCs w:val="24"/>
          </w:rPr>
          <w:delText>referred that</w:delText>
        </w:r>
      </w:del>
      <w:ins w:id="6264" w:author="Melke" w:date="2019-06-16T08:04:00Z">
        <w:r w:rsidR="00FA47E3">
          <w:rPr>
            <w:rFonts w:ascii="Times New Roman" w:hAnsi="Times New Roman" w:cs="Times New Roman"/>
            <w:sz w:val="24"/>
            <w:szCs w:val="24"/>
          </w:rPr>
          <w:t>discussed in his study</w:t>
        </w:r>
      </w:ins>
      <w:r w:rsidRPr="00267BE5">
        <w:rPr>
          <w:rFonts w:ascii="Times New Roman" w:hAnsi="Times New Roman" w:cs="Times New Roman"/>
          <w:sz w:val="24"/>
          <w:szCs w:val="24"/>
        </w:rPr>
        <w:t>, the spatial mismatch hypothesis (SMH) was inspired by the rapid residential suburbanization around metropolitan areas of the US in the second half of the 20th century. Moreno stated that, as people moved from the cities to the suburbs, firms also dispersed from central areas to suburban areas. According to Moreno because of housing market discrimination and zoning regulations low income communities were not able to move to the suburb residential areas. As a result, there was an increase in the concentration of minorities in inner-city areas, where low-skilled job creation was slow (Moreno, 2016). The SMH is supported by the fact that many of the jobs created in the large metropolitan areas were in suburbs with poor or non-existent public transit service; these jobs are practically inaccessible to city residents who either do not own vehicles or own vehicles that demands long commute to the suburbs (</w:t>
      </w:r>
      <w:r w:rsidR="00E37897" w:rsidRPr="00267BE5">
        <w:rPr>
          <w:rFonts w:ascii="Times New Roman" w:hAnsi="Times New Roman" w:cs="Times New Roman"/>
          <w:sz w:val="24"/>
          <w:szCs w:val="24"/>
        </w:rPr>
        <w:t>Alam,</w:t>
      </w:r>
      <w:r w:rsidRPr="00267BE5">
        <w:rPr>
          <w:rFonts w:ascii="Times New Roman" w:hAnsi="Times New Roman" w:cs="Times New Roman"/>
          <w:sz w:val="24"/>
          <w:szCs w:val="24"/>
        </w:rPr>
        <w:t xml:space="preserve"> 2005). </w:t>
      </w:r>
    </w:p>
    <w:p w14:paraId="08044524" w14:textId="143C5FAB" w:rsidR="0080045A" w:rsidRPr="00267BE5" w:rsidRDefault="0080045A">
      <w:pPr>
        <w:autoSpaceDE w:val="0"/>
        <w:autoSpaceDN w:val="0"/>
        <w:adjustRightInd w:val="0"/>
        <w:spacing w:after="0" w:line="480" w:lineRule="auto"/>
        <w:ind w:firstLine="720"/>
        <w:jc w:val="both"/>
        <w:rPr>
          <w:rFonts w:ascii="Times New Roman" w:hAnsi="Times New Roman" w:cs="Times New Roman"/>
          <w:sz w:val="24"/>
          <w:szCs w:val="24"/>
        </w:rPr>
        <w:pPrChange w:id="6265" w:author="Melke" w:date="2019-06-17T06:23:00Z">
          <w:pPr>
            <w:autoSpaceDE w:val="0"/>
            <w:autoSpaceDN w:val="0"/>
            <w:adjustRightInd w:val="0"/>
            <w:spacing w:after="0" w:line="480" w:lineRule="auto"/>
            <w:jc w:val="both"/>
          </w:pPr>
        </w:pPrChange>
      </w:pPr>
      <w:r w:rsidRPr="00267BE5">
        <w:rPr>
          <w:rFonts w:ascii="Times New Roman" w:hAnsi="Times New Roman" w:cs="Times New Roman"/>
          <w:sz w:val="24"/>
          <w:szCs w:val="24"/>
        </w:rPr>
        <w:t>In the other way as Scott (2014) referred</w:t>
      </w:r>
      <w:ins w:id="6266" w:author="Melke" w:date="2019-06-16T08:18:00Z">
        <w:r w:rsidR="00341FB9">
          <w:rPr>
            <w:rFonts w:ascii="Times New Roman" w:hAnsi="Times New Roman" w:cs="Times New Roman"/>
            <w:sz w:val="24"/>
            <w:szCs w:val="24"/>
          </w:rPr>
          <w:t>,</w:t>
        </w:r>
      </w:ins>
      <w:r w:rsidRPr="00267BE5">
        <w:rPr>
          <w:rFonts w:ascii="Times New Roman" w:hAnsi="Times New Roman" w:cs="Times New Roman"/>
          <w:sz w:val="24"/>
          <w:szCs w:val="24"/>
        </w:rPr>
        <w:t xml:space="preserve"> spatial mismatch research has found that transportation access has a positive relationship with employment outcomes whereas housing and employment discrimination have a negative relationship with the spatial mismatch of jobs and housing (Scott, 2014).Therefore, </w:t>
      </w:r>
      <w:r w:rsidRPr="00267BE5">
        <w:rPr>
          <w:rFonts w:ascii="Times New Roman" w:hAnsi="Times New Roman" w:cs="Times New Roman"/>
          <w:color w:val="000000" w:themeColor="text1"/>
          <w:sz w:val="24"/>
          <w:szCs w:val="24"/>
        </w:rPr>
        <w:t>Woldeamanuel and Covington (2014)</w:t>
      </w:r>
      <w:r w:rsidRPr="00267BE5">
        <w:rPr>
          <w:rFonts w:ascii="Times New Roman" w:hAnsi="Times New Roman" w:cs="Times New Roman"/>
          <w:sz w:val="24"/>
          <w:szCs w:val="24"/>
        </w:rPr>
        <w:t xml:space="preserve"> found that effective public transportation is important in solving the gap between the residence and job locations. Considering residence in designing routes could not be the only solution but the transit systems should also consider transit accessibility from job locations </w:t>
      </w:r>
      <w:r w:rsidRPr="00267BE5">
        <w:rPr>
          <w:rFonts w:ascii="Times New Roman" w:hAnsi="Times New Roman" w:cs="Times New Roman"/>
          <w:color w:val="000000" w:themeColor="text1"/>
          <w:sz w:val="24"/>
          <w:szCs w:val="24"/>
        </w:rPr>
        <w:t>(Woldeamanuel &amp; Covington, 2014).</w:t>
      </w:r>
      <w:r w:rsidRPr="00267BE5">
        <w:rPr>
          <w:rFonts w:ascii="Times New Roman" w:hAnsi="Times New Roman" w:cs="Times New Roman"/>
          <w:color w:val="000000"/>
          <w:sz w:val="24"/>
          <w:szCs w:val="24"/>
        </w:rPr>
        <w:t xml:space="preserve"> Therefore, the accessibility factor is important in design</w:t>
      </w:r>
      <w:r w:rsidRPr="00267BE5">
        <w:rPr>
          <w:rFonts w:ascii="Times New Roman" w:hAnsi="Times New Roman" w:cs="Times New Roman"/>
          <w:color w:val="000000"/>
          <w:sz w:val="24"/>
          <w:szCs w:val="24"/>
        </w:rPr>
        <w:softHyphen/>
        <w:t xml:space="preserve">ing the public transport infrastructures </w:t>
      </w:r>
      <w:r w:rsidRPr="00267BE5">
        <w:rPr>
          <w:rFonts w:ascii="Times New Roman" w:hAnsi="Times New Roman" w:cs="Times New Roman"/>
          <w:sz w:val="24"/>
          <w:szCs w:val="24"/>
        </w:rPr>
        <w:t>(Ross &amp; Svajlenka, 2012).</w:t>
      </w:r>
    </w:p>
    <w:p w14:paraId="26DD2FA0" w14:textId="77777777" w:rsidR="0080045A" w:rsidRPr="00267BE5" w:rsidDel="00A85465" w:rsidRDefault="0080045A">
      <w:pPr>
        <w:autoSpaceDE w:val="0"/>
        <w:autoSpaceDN w:val="0"/>
        <w:adjustRightInd w:val="0"/>
        <w:spacing w:after="0" w:line="480" w:lineRule="auto"/>
        <w:ind w:firstLine="720"/>
        <w:jc w:val="both"/>
        <w:rPr>
          <w:del w:id="6267" w:author="Melke" w:date="2019-07-07T14:54:00Z"/>
          <w:rFonts w:ascii="Times New Roman" w:hAnsi="Times New Roman" w:cs="Times New Roman"/>
          <w:bCs/>
          <w:sz w:val="24"/>
          <w:szCs w:val="24"/>
        </w:rPr>
        <w:pPrChange w:id="6268" w:author="Melke" w:date="2019-06-17T06:23:00Z">
          <w:pPr>
            <w:autoSpaceDE w:val="0"/>
            <w:autoSpaceDN w:val="0"/>
            <w:adjustRightInd w:val="0"/>
            <w:spacing w:after="0" w:line="480" w:lineRule="auto"/>
            <w:jc w:val="both"/>
          </w:pPr>
        </w:pPrChange>
      </w:pPr>
      <w:r w:rsidRPr="00267BE5">
        <w:rPr>
          <w:rFonts w:ascii="Times New Roman" w:hAnsi="Times New Roman" w:cs="Times New Roman"/>
          <w:sz w:val="24"/>
          <w:szCs w:val="24"/>
        </w:rPr>
        <w:lastRenderedPageBreak/>
        <w:t>According to Abreha (2007) study when the transit accessibility is increased then the spatial coverage also will increase. The higher the spatial coverage of the service the shorter will be the walking distance to the service (Abreha, 2007).</w:t>
      </w:r>
      <w:r w:rsidRPr="00267BE5">
        <w:rPr>
          <w:rFonts w:ascii="Times New Roman" w:hAnsi="Times New Roman" w:cs="Times New Roman"/>
          <w:bCs/>
          <w:sz w:val="24"/>
          <w:szCs w:val="24"/>
        </w:rPr>
        <w:t xml:space="preserve"> Transit </w:t>
      </w:r>
      <w:r w:rsidRPr="00267BE5">
        <w:rPr>
          <w:rFonts w:ascii="Times New Roman" w:hAnsi="Times New Roman" w:cs="Times New Roman"/>
          <w:sz w:val="24"/>
          <w:szCs w:val="24"/>
        </w:rPr>
        <w:t>coverage varies by neighborhood characteristics; including proximity to the urban core and neighborhood income levels (Ross, 2012).</w:t>
      </w:r>
      <w:r w:rsidRPr="00267BE5">
        <w:rPr>
          <w:rFonts w:ascii="Times New Roman" w:hAnsi="Times New Roman" w:cs="Times New Roman"/>
          <w:bCs/>
          <w:sz w:val="24"/>
          <w:szCs w:val="24"/>
        </w:rPr>
        <w:t xml:space="preserve"> </w:t>
      </w:r>
      <w:r w:rsidRPr="00267BE5">
        <w:rPr>
          <w:rFonts w:ascii="Times New Roman" w:hAnsi="Times New Roman" w:cs="Times New Roman"/>
          <w:sz w:val="24"/>
          <w:szCs w:val="24"/>
        </w:rPr>
        <w:t xml:space="preserve">Tomer (2012) finds that, across large metropolitan areas job is accessible by public transit and accessibility is even lower in the suburbs, where transit coverage is typically poor. In contrast, peripheral areas of large cities in developing countries are the locus of dense housing settlements, with a predominance of informal employment and low availability of formal jobs (Moreno, 2016). </w:t>
      </w:r>
      <w:r w:rsidRPr="00267BE5">
        <w:rPr>
          <w:rFonts w:ascii="Times New Roman" w:hAnsi="Times New Roman" w:cs="Times New Roman"/>
          <w:bCs/>
          <w:sz w:val="24"/>
          <w:szCs w:val="24"/>
        </w:rPr>
        <w:t>According to Moreno study</w:t>
      </w:r>
      <w:r w:rsidRPr="00267BE5">
        <w:rPr>
          <w:rFonts w:ascii="Times New Roman" w:hAnsi="Times New Roman" w:cs="Times New Roman"/>
          <w:sz w:val="24"/>
          <w:szCs w:val="24"/>
        </w:rPr>
        <w:t xml:space="preserve"> low-income workers are particularly dependent on public transport; better access to public transport can reduce inequality by improving labor market outcomes (Moreno, 2016).</w:t>
      </w:r>
    </w:p>
    <w:p w14:paraId="7035A4DD" w14:textId="5502B569" w:rsidR="00EE565E" w:rsidRDefault="0080045A">
      <w:pPr>
        <w:autoSpaceDE w:val="0"/>
        <w:autoSpaceDN w:val="0"/>
        <w:adjustRightInd w:val="0"/>
        <w:spacing w:after="0" w:line="480" w:lineRule="auto"/>
        <w:ind w:firstLine="720"/>
        <w:jc w:val="both"/>
        <w:rPr>
          <w:ins w:id="6269" w:author="Melke" w:date="2019-07-01T15:29:00Z"/>
          <w:rFonts w:ascii="Times New Roman" w:hAnsi="Times New Roman" w:cs="Times New Roman"/>
          <w:sz w:val="24"/>
          <w:szCs w:val="24"/>
        </w:rPr>
        <w:pPrChange w:id="6270" w:author="Melke" w:date="2019-07-07T14:54:00Z">
          <w:pPr>
            <w:autoSpaceDE w:val="0"/>
            <w:autoSpaceDN w:val="0"/>
            <w:adjustRightInd w:val="0"/>
            <w:spacing w:after="0" w:line="480" w:lineRule="auto"/>
            <w:jc w:val="both"/>
          </w:pPr>
        </w:pPrChange>
      </w:pPr>
      <w:r w:rsidRPr="00267BE5">
        <w:rPr>
          <w:rFonts w:ascii="Times New Roman" w:hAnsi="Times New Roman" w:cs="Times New Roman"/>
          <w:sz w:val="24"/>
          <w:szCs w:val="24"/>
        </w:rPr>
        <w:t xml:space="preserve">According to Kraft (2016) accessibility is characterized as the number of facilities (terminals, stops etc.) available in a certain time or within a certain walking distance or for a certain charge. Based on Kraft study spatial accessibility of public transport stops with the distance of 400 meters and 5minutes travel time represents a comfortably accessible walking distance. Accessibility of public transit stops are also considered with their distribution and locations (Kraft, </w:t>
      </w:r>
      <w:del w:id="6271" w:author="Melke" w:date="2019-07-02T09:41:00Z">
        <w:r w:rsidRPr="00267BE5" w:rsidDel="00660CD0">
          <w:rPr>
            <w:rFonts w:ascii="Times New Roman" w:hAnsi="Times New Roman" w:cs="Times New Roman"/>
            <w:sz w:val="24"/>
            <w:szCs w:val="24"/>
          </w:rPr>
          <w:delText>(</w:delText>
        </w:r>
      </w:del>
      <w:r w:rsidRPr="00267BE5">
        <w:rPr>
          <w:rFonts w:ascii="Times New Roman" w:hAnsi="Times New Roman" w:cs="Times New Roman"/>
          <w:sz w:val="24"/>
          <w:szCs w:val="24"/>
        </w:rPr>
        <w:t>2016).</w:t>
      </w:r>
    </w:p>
    <w:p w14:paraId="1279A82C" w14:textId="67EFD864" w:rsidR="00025C5B" w:rsidRPr="00660CD0" w:rsidRDefault="008476A3">
      <w:pPr>
        <w:pStyle w:val="Heading2"/>
        <w:numPr>
          <w:ilvl w:val="1"/>
          <w:numId w:val="32"/>
        </w:numPr>
        <w:spacing w:line="480" w:lineRule="auto"/>
        <w:rPr>
          <w:ins w:id="6272" w:author="Melke" w:date="2019-07-01T21:39:00Z"/>
          <w:rFonts w:ascii="Times New Roman" w:hAnsi="Times New Roman" w:cs="Times New Roman"/>
          <w:sz w:val="24"/>
          <w:szCs w:val="24"/>
          <w:rPrChange w:id="6273" w:author="Melke" w:date="2019-07-02T09:40:00Z">
            <w:rPr>
              <w:ins w:id="6274" w:author="Melke" w:date="2019-07-01T21:39:00Z"/>
            </w:rPr>
          </w:rPrChange>
        </w:rPr>
        <w:pPrChange w:id="6275" w:author="Melke" w:date="2019-07-02T09:40:00Z">
          <w:pPr>
            <w:pStyle w:val="ListParagraph"/>
            <w:numPr>
              <w:numId w:val="32"/>
            </w:numPr>
            <w:autoSpaceDE w:val="0"/>
            <w:autoSpaceDN w:val="0"/>
            <w:adjustRightInd w:val="0"/>
            <w:spacing w:after="0" w:line="240" w:lineRule="auto"/>
            <w:ind w:left="360" w:hanging="360"/>
          </w:pPr>
        </w:pPrChange>
      </w:pPr>
      <w:bookmarkStart w:id="6276" w:name="_Toc13425775"/>
      <w:ins w:id="6277" w:author="Melke" w:date="2019-07-01T21:58:00Z">
        <w:r w:rsidRPr="00660CD0">
          <w:rPr>
            <w:rFonts w:ascii="Times New Roman" w:hAnsi="Times New Roman" w:cs="Times New Roman"/>
            <w:color w:val="auto"/>
            <w:sz w:val="24"/>
            <w:szCs w:val="24"/>
            <w:rPrChange w:id="6278" w:author="Melke" w:date="2019-07-02T09:40:00Z">
              <w:rPr/>
            </w:rPrChange>
          </w:rPr>
          <w:t>Public Transit Spatial Mismatch in Los Angeles Suburbs</w:t>
        </w:r>
      </w:ins>
      <w:ins w:id="6279" w:author="Melke" w:date="2019-07-05T15:29:00Z">
        <w:r w:rsidR="00FB20B1">
          <w:rPr>
            <w:rFonts w:ascii="Times New Roman" w:hAnsi="Times New Roman" w:cs="Times New Roman"/>
            <w:color w:val="auto"/>
            <w:sz w:val="24"/>
            <w:szCs w:val="24"/>
          </w:rPr>
          <w:t xml:space="preserve"> </w:t>
        </w:r>
      </w:ins>
      <w:ins w:id="6280" w:author="Melke" w:date="2019-07-05T15:25:00Z">
        <w:r w:rsidR="00FB20B1">
          <w:rPr>
            <w:rFonts w:ascii="Times New Roman" w:hAnsi="Times New Roman" w:cs="Times New Roman"/>
            <w:color w:val="auto"/>
            <w:sz w:val="24"/>
            <w:szCs w:val="24"/>
          </w:rPr>
          <w:t>(</w:t>
        </w:r>
      </w:ins>
      <w:ins w:id="6281" w:author="Melke" w:date="2019-07-05T15:34:00Z">
        <w:r w:rsidR="00505E76">
          <w:rPr>
            <w:rFonts w:ascii="Times New Roman" w:hAnsi="Times New Roman" w:cs="Times New Roman"/>
            <w:color w:val="auto"/>
            <w:sz w:val="24"/>
            <w:szCs w:val="24"/>
          </w:rPr>
          <w:t>Empirical</w:t>
        </w:r>
      </w:ins>
      <w:ins w:id="6282" w:author="Melke" w:date="2019-07-05T15:25:00Z">
        <w:r w:rsidR="00FB20B1">
          <w:rPr>
            <w:rFonts w:ascii="Times New Roman" w:hAnsi="Times New Roman" w:cs="Times New Roman"/>
            <w:color w:val="auto"/>
            <w:sz w:val="24"/>
            <w:szCs w:val="24"/>
          </w:rPr>
          <w:t xml:space="preserve"> literature)</w:t>
        </w:r>
      </w:ins>
      <w:bookmarkEnd w:id="6276"/>
      <w:ins w:id="6283" w:author="Melke" w:date="2019-07-04T09:51:00Z">
        <w:r w:rsidR="00D90848">
          <w:rPr>
            <w:rFonts w:ascii="Times New Roman" w:hAnsi="Times New Roman" w:cs="Times New Roman"/>
            <w:color w:val="auto"/>
            <w:sz w:val="24"/>
            <w:szCs w:val="24"/>
          </w:rPr>
          <w:t xml:space="preserve"> </w:t>
        </w:r>
      </w:ins>
    </w:p>
    <w:p w14:paraId="75B4D36F" w14:textId="344210E7" w:rsidR="007B2DAC" w:rsidRDefault="00025C5B">
      <w:pPr>
        <w:autoSpaceDE w:val="0"/>
        <w:autoSpaceDN w:val="0"/>
        <w:adjustRightInd w:val="0"/>
        <w:spacing w:after="0" w:line="480" w:lineRule="auto"/>
        <w:jc w:val="both"/>
        <w:rPr>
          <w:ins w:id="6284" w:author="Melke" w:date="2019-07-02T03:39:00Z"/>
          <w:rFonts w:ascii="Times New Roman" w:hAnsi="Times New Roman" w:cs="Times New Roman"/>
          <w:sz w:val="24"/>
          <w:szCs w:val="24"/>
        </w:rPr>
        <w:sectPr w:rsidR="007B2DAC" w:rsidSect="008F41E8">
          <w:type w:val="nextColumn"/>
          <w:pgSz w:w="11909" w:h="16834" w:code="9"/>
          <w:pgMar w:top="1440" w:right="1440" w:bottom="1440" w:left="1440" w:header="720" w:footer="720" w:gutter="0"/>
          <w:pgNumType w:start="1"/>
          <w:cols w:space="720"/>
          <w:docGrid w:linePitch="360"/>
          <w:sectPrChange w:id="6285" w:author="Melke" w:date="2019-07-08T08:45:00Z">
            <w:sectPr w:rsidR="007B2DAC" w:rsidSect="008F41E8">
              <w:type w:val="nextPage"/>
              <w:pgMar w:top="1440" w:right="1440" w:bottom="1440" w:left="1440" w:header="720" w:footer="720" w:gutter="0"/>
            </w:sectPr>
          </w:sectPrChange>
        </w:sectPr>
      </w:pPr>
      <w:ins w:id="6286" w:author="Melke" w:date="2019-07-01T21:47:00Z">
        <w:r w:rsidRPr="008476A3">
          <w:rPr>
            <w:rFonts w:ascii="Times New Roman" w:hAnsi="Times New Roman" w:cs="Times New Roman"/>
            <w:sz w:val="24"/>
            <w:szCs w:val="24"/>
            <w:rPrChange w:id="6287" w:author="Melke" w:date="2019-07-01T21:50:00Z">
              <w:rPr>
                <w:sz w:val="23"/>
                <w:szCs w:val="23"/>
              </w:rPr>
            </w:rPrChange>
          </w:rPr>
          <w:t xml:space="preserve">The spatial distribution of transit services, particularly, transit capacity, coverage, and frequency of service </w:t>
        </w:r>
      </w:ins>
      <w:ins w:id="6288" w:author="Melke" w:date="2019-07-05T15:33:00Z">
        <w:r w:rsidR="00FB20B1">
          <w:rPr>
            <w:rFonts w:ascii="Times New Roman" w:hAnsi="Times New Roman" w:cs="Times New Roman"/>
            <w:sz w:val="24"/>
            <w:szCs w:val="24"/>
          </w:rPr>
          <w:t>were used</w:t>
        </w:r>
      </w:ins>
      <w:ins w:id="6289" w:author="Melke" w:date="2019-07-01T21:47:00Z">
        <w:r w:rsidRPr="008476A3">
          <w:rPr>
            <w:rFonts w:ascii="Times New Roman" w:hAnsi="Times New Roman" w:cs="Times New Roman"/>
            <w:sz w:val="24"/>
            <w:szCs w:val="24"/>
            <w:rPrChange w:id="6290" w:author="Melke" w:date="2019-07-01T21:50:00Z">
              <w:rPr>
                <w:sz w:val="23"/>
                <w:szCs w:val="23"/>
              </w:rPr>
            </w:rPrChange>
          </w:rPr>
          <w:t xml:space="preserve"> to determine transit service availability and quality. Major inconsistencies in the spatial distribution of available transit services </w:t>
        </w:r>
      </w:ins>
      <w:ins w:id="6291" w:author="Melke" w:date="2019-07-05T15:33:00Z">
        <w:r w:rsidR="00FB20B1">
          <w:rPr>
            <w:rFonts w:ascii="Times New Roman" w:hAnsi="Times New Roman" w:cs="Times New Roman"/>
            <w:sz w:val="24"/>
            <w:szCs w:val="24"/>
          </w:rPr>
          <w:t xml:space="preserve">were a </w:t>
        </w:r>
      </w:ins>
      <w:ins w:id="6292" w:author="Melke" w:date="2019-07-05T15:34:00Z">
        <w:r w:rsidR="00505E76">
          <w:rPr>
            <w:rFonts w:ascii="Times New Roman" w:hAnsi="Times New Roman" w:cs="Times New Roman"/>
            <w:sz w:val="24"/>
            <w:szCs w:val="24"/>
          </w:rPr>
          <w:t>great</w:t>
        </w:r>
      </w:ins>
      <w:ins w:id="6293" w:author="Melke" w:date="2019-07-05T15:33:00Z">
        <w:r w:rsidR="00FB20B1">
          <w:rPr>
            <w:rFonts w:ascii="Times New Roman" w:hAnsi="Times New Roman" w:cs="Times New Roman"/>
            <w:sz w:val="24"/>
            <w:szCs w:val="24"/>
          </w:rPr>
          <w:t xml:space="preserve"> challenge</w:t>
        </w:r>
      </w:ins>
      <w:ins w:id="6294" w:author="Melke" w:date="2019-07-05T15:34:00Z">
        <w:r w:rsidR="00505E76">
          <w:rPr>
            <w:rFonts w:ascii="Times New Roman" w:hAnsi="Times New Roman" w:cs="Times New Roman"/>
            <w:sz w:val="24"/>
            <w:szCs w:val="24"/>
          </w:rPr>
          <w:t>.</w:t>
        </w:r>
      </w:ins>
      <w:ins w:id="6295" w:author="Melke" w:date="2019-07-05T15:33:00Z">
        <w:r w:rsidR="00FB20B1">
          <w:rPr>
            <w:rFonts w:ascii="Times New Roman" w:hAnsi="Times New Roman" w:cs="Times New Roman"/>
            <w:sz w:val="24"/>
            <w:szCs w:val="24"/>
          </w:rPr>
          <w:t xml:space="preserve"> </w:t>
        </w:r>
      </w:ins>
      <w:ins w:id="6296" w:author="Melke" w:date="2019-07-01T21:47:00Z">
        <w:r w:rsidRPr="008476A3">
          <w:rPr>
            <w:rFonts w:ascii="Times New Roman" w:hAnsi="Times New Roman" w:cs="Times New Roman"/>
            <w:sz w:val="24"/>
            <w:szCs w:val="24"/>
            <w:rPrChange w:id="6297" w:author="Melke" w:date="2019-07-01T21:50:00Z">
              <w:rPr>
                <w:sz w:val="23"/>
                <w:szCs w:val="23"/>
              </w:rPr>
            </w:rPrChange>
          </w:rPr>
          <w:t xml:space="preserve">The aim of </w:t>
        </w:r>
      </w:ins>
      <w:ins w:id="6298" w:author="Melke" w:date="2019-07-01T22:00:00Z">
        <w:r w:rsidR="00952FF9">
          <w:rPr>
            <w:rFonts w:ascii="Times New Roman" w:hAnsi="Times New Roman" w:cs="Times New Roman"/>
            <w:sz w:val="24"/>
            <w:szCs w:val="24"/>
          </w:rPr>
          <w:t xml:space="preserve">the </w:t>
        </w:r>
      </w:ins>
      <w:ins w:id="6299" w:author="Melke" w:date="2019-07-02T03:27:00Z">
        <w:r w:rsidR="00D024ED">
          <w:rPr>
            <w:rFonts w:ascii="Times New Roman" w:hAnsi="Times New Roman" w:cs="Times New Roman"/>
            <w:sz w:val="24"/>
            <w:szCs w:val="24"/>
          </w:rPr>
          <w:t>study</w:t>
        </w:r>
      </w:ins>
      <w:ins w:id="6300" w:author="Melke" w:date="2019-07-01T21:47:00Z">
        <w:r w:rsidR="00952FF9">
          <w:rPr>
            <w:rFonts w:ascii="Times New Roman" w:hAnsi="Times New Roman" w:cs="Times New Roman"/>
            <w:sz w:val="24"/>
            <w:szCs w:val="24"/>
          </w:rPr>
          <w:t xml:space="preserve"> </w:t>
        </w:r>
      </w:ins>
      <w:ins w:id="6301" w:author="Melke" w:date="2019-07-01T22:00:00Z">
        <w:r w:rsidR="00952FF9">
          <w:rPr>
            <w:rFonts w:ascii="Times New Roman" w:hAnsi="Times New Roman" w:cs="Times New Roman"/>
            <w:sz w:val="24"/>
            <w:szCs w:val="24"/>
          </w:rPr>
          <w:t>was</w:t>
        </w:r>
      </w:ins>
      <w:ins w:id="6302" w:author="Melke" w:date="2019-07-01T21:47:00Z">
        <w:r w:rsidRPr="008476A3">
          <w:rPr>
            <w:rFonts w:ascii="Times New Roman" w:hAnsi="Times New Roman" w:cs="Times New Roman"/>
            <w:sz w:val="24"/>
            <w:szCs w:val="24"/>
            <w:rPrChange w:id="6303" w:author="Melke" w:date="2019-07-01T21:50:00Z">
              <w:rPr>
                <w:sz w:val="23"/>
                <w:szCs w:val="23"/>
              </w:rPr>
            </w:rPrChange>
          </w:rPr>
          <w:t xml:space="preserve"> to evaluate the spatial distribution and essential characteristics of transit service within the San Fernando Valley, the northern suburbs of the Los Angeles</w:t>
        </w:r>
        <w:r w:rsidR="00952FF9">
          <w:rPr>
            <w:rFonts w:ascii="Times New Roman" w:hAnsi="Times New Roman" w:cs="Times New Roman"/>
            <w:sz w:val="24"/>
            <w:szCs w:val="24"/>
          </w:rPr>
          <w:t xml:space="preserve"> metropolitan area. This area </w:t>
        </w:r>
      </w:ins>
      <w:ins w:id="6304" w:author="Melke" w:date="2019-07-01T22:00:00Z">
        <w:r w:rsidR="00952FF9">
          <w:rPr>
            <w:rFonts w:ascii="Times New Roman" w:hAnsi="Times New Roman" w:cs="Times New Roman"/>
            <w:sz w:val="24"/>
            <w:szCs w:val="24"/>
          </w:rPr>
          <w:t>was</w:t>
        </w:r>
      </w:ins>
      <w:ins w:id="6305" w:author="Melke" w:date="2019-07-01T21:47:00Z">
        <w:r w:rsidRPr="008476A3">
          <w:rPr>
            <w:rFonts w:ascii="Times New Roman" w:hAnsi="Times New Roman" w:cs="Times New Roman"/>
            <w:sz w:val="24"/>
            <w:szCs w:val="24"/>
            <w:rPrChange w:id="6306" w:author="Melke" w:date="2019-07-01T21:50:00Z">
              <w:rPr>
                <w:sz w:val="23"/>
                <w:szCs w:val="23"/>
              </w:rPr>
            </w:rPrChange>
          </w:rPr>
          <w:t xml:space="preserve"> approximately</w:t>
        </w:r>
      </w:ins>
      <w:ins w:id="6307" w:author="Melke" w:date="2019-07-01T21:51:00Z">
        <w:r w:rsidR="008476A3">
          <w:rPr>
            <w:rFonts w:ascii="Times New Roman" w:hAnsi="Times New Roman" w:cs="Times New Roman"/>
            <w:sz w:val="24"/>
            <w:szCs w:val="24"/>
          </w:rPr>
          <w:t xml:space="preserve"> 30</w:t>
        </w:r>
      </w:ins>
      <w:ins w:id="6308" w:author="Melke" w:date="2019-07-01T21:47:00Z">
        <w:r w:rsidRPr="008476A3">
          <w:rPr>
            <w:rFonts w:ascii="Times New Roman" w:hAnsi="Times New Roman" w:cs="Times New Roman"/>
            <w:sz w:val="24"/>
            <w:szCs w:val="24"/>
            <w:rPrChange w:id="6309" w:author="Melke" w:date="2019-07-01T21:50:00Z">
              <w:rPr>
                <w:sz w:val="23"/>
                <w:szCs w:val="23"/>
              </w:rPr>
            </w:rPrChange>
          </w:rPr>
          <w:t xml:space="preserve"> to </w:t>
        </w:r>
      </w:ins>
      <w:ins w:id="6310" w:author="Melke" w:date="2019-07-01T21:51:00Z">
        <w:r w:rsidR="008476A3">
          <w:rPr>
            <w:rFonts w:ascii="Times New Roman" w:hAnsi="Times New Roman" w:cs="Times New Roman"/>
            <w:sz w:val="24"/>
            <w:szCs w:val="24"/>
          </w:rPr>
          <w:t xml:space="preserve">40 </w:t>
        </w:r>
      </w:ins>
      <w:ins w:id="6311" w:author="Melke" w:date="2019-07-01T21:47:00Z">
        <w:r w:rsidRPr="008476A3">
          <w:rPr>
            <w:rFonts w:ascii="Times New Roman" w:hAnsi="Times New Roman" w:cs="Times New Roman"/>
            <w:sz w:val="24"/>
            <w:szCs w:val="24"/>
            <w:rPrChange w:id="6312" w:author="Melke" w:date="2019-07-01T21:50:00Z">
              <w:rPr>
                <w:sz w:val="23"/>
                <w:szCs w:val="23"/>
              </w:rPr>
            </w:rPrChange>
          </w:rPr>
          <w:t>miles from the center of Los Angeles</w:t>
        </w:r>
        <w:r w:rsidR="00505E76">
          <w:rPr>
            <w:rFonts w:ascii="Times New Roman" w:hAnsi="Times New Roman" w:cs="Times New Roman"/>
            <w:sz w:val="24"/>
            <w:szCs w:val="24"/>
          </w:rPr>
          <w:t xml:space="preserve"> City. The</w:t>
        </w:r>
      </w:ins>
      <w:ins w:id="6313" w:author="Melke" w:date="2019-07-05T15:36:00Z">
        <w:r w:rsidR="00505E76">
          <w:rPr>
            <w:rFonts w:ascii="Times New Roman" w:hAnsi="Times New Roman" w:cs="Times New Roman"/>
            <w:sz w:val="24"/>
            <w:szCs w:val="24"/>
          </w:rPr>
          <w:t xml:space="preserve"> </w:t>
        </w:r>
      </w:ins>
      <w:ins w:id="6314" w:author="Melke" w:date="2019-07-01T21:47:00Z">
        <w:r w:rsidR="00952FF9">
          <w:rPr>
            <w:rFonts w:ascii="Times New Roman" w:hAnsi="Times New Roman" w:cs="Times New Roman"/>
            <w:sz w:val="24"/>
            <w:szCs w:val="24"/>
          </w:rPr>
          <w:t xml:space="preserve">neighborhoods </w:t>
        </w:r>
      </w:ins>
      <w:ins w:id="6315" w:author="Melke" w:date="2019-07-01T22:00:00Z">
        <w:r w:rsidR="00952FF9">
          <w:rPr>
            <w:rFonts w:ascii="Times New Roman" w:hAnsi="Times New Roman" w:cs="Times New Roman"/>
            <w:sz w:val="24"/>
            <w:szCs w:val="24"/>
          </w:rPr>
          <w:t>were</w:t>
        </w:r>
      </w:ins>
      <w:ins w:id="6316" w:author="Melke" w:date="2019-07-01T21:47:00Z">
        <w:r w:rsidRPr="008476A3">
          <w:rPr>
            <w:rFonts w:ascii="Times New Roman" w:hAnsi="Times New Roman" w:cs="Times New Roman"/>
            <w:sz w:val="24"/>
            <w:szCs w:val="24"/>
            <w:rPrChange w:id="6317" w:author="Melke" w:date="2019-07-01T21:50:00Z">
              <w:rPr>
                <w:sz w:val="23"/>
                <w:szCs w:val="23"/>
              </w:rPr>
            </w:rPrChange>
          </w:rPr>
          <w:t xml:space="preserve"> examples of second and</w:t>
        </w:r>
      </w:ins>
      <w:ins w:id="6318" w:author="Melke" w:date="2019-07-07T14:56:00Z">
        <w:r w:rsidR="00A85465">
          <w:rPr>
            <w:rFonts w:ascii="Times New Roman" w:hAnsi="Times New Roman" w:cs="Times New Roman"/>
            <w:sz w:val="24"/>
            <w:szCs w:val="24"/>
          </w:rPr>
          <w:t xml:space="preserve"> third rings of suburbs and</w:t>
        </w:r>
      </w:ins>
    </w:p>
    <w:p w14:paraId="2BB1CB15" w14:textId="658F2DE8" w:rsidR="007B2DAC" w:rsidRDefault="00025C5B">
      <w:pPr>
        <w:autoSpaceDE w:val="0"/>
        <w:autoSpaceDN w:val="0"/>
        <w:adjustRightInd w:val="0"/>
        <w:spacing w:after="0" w:line="480" w:lineRule="auto"/>
        <w:jc w:val="both"/>
        <w:rPr>
          <w:ins w:id="6319" w:author="Melke" w:date="2019-07-02T03:36:00Z"/>
          <w:rFonts w:ascii="Times New Roman" w:hAnsi="Times New Roman" w:cs="Times New Roman"/>
          <w:sz w:val="24"/>
          <w:szCs w:val="24"/>
        </w:rPr>
      </w:pPr>
      <w:ins w:id="6320" w:author="Melke" w:date="2019-07-01T21:47:00Z">
        <w:r w:rsidRPr="008476A3">
          <w:rPr>
            <w:rFonts w:ascii="Times New Roman" w:hAnsi="Times New Roman" w:cs="Times New Roman"/>
            <w:sz w:val="24"/>
            <w:szCs w:val="24"/>
            <w:rPrChange w:id="6321" w:author="Melke" w:date="2019-07-01T21:50:00Z">
              <w:rPr>
                <w:sz w:val="23"/>
                <w:szCs w:val="23"/>
              </w:rPr>
            </w:rPrChange>
          </w:rPr>
          <w:lastRenderedPageBreak/>
          <w:t xml:space="preserve"> overall, the development </w:t>
        </w:r>
      </w:ins>
      <w:ins w:id="6322" w:author="Melke" w:date="2019-07-01T22:06:00Z">
        <w:r w:rsidR="00952FF9">
          <w:rPr>
            <w:rFonts w:ascii="Times New Roman" w:hAnsi="Times New Roman" w:cs="Times New Roman"/>
            <w:sz w:val="24"/>
            <w:szCs w:val="24"/>
          </w:rPr>
          <w:t>had</w:t>
        </w:r>
      </w:ins>
      <w:ins w:id="6323" w:author="Melke" w:date="2019-07-01T21:47:00Z">
        <w:r w:rsidRPr="008476A3">
          <w:rPr>
            <w:rFonts w:ascii="Times New Roman" w:hAnsi="Times New Roman" w:cs="Times New Roman"/>
            <w:sz w:val="24"/>
            <w:szCs w:val="24"/>
            <w:rPrChange w:id="6324" w:author="Melke" w:date="2019-07-01T21:50:00Z">
              <w:rPr>
                <w:sz w:val="23"/>
                <w:szCs w:val="23"/>
              </w:rPr>
            </w:rPrChange>
          </w:rPr>
          <w:t xml:space="preserve"> a suburban character in terms of density and type of housin</w:t>
        </w:r>
        <w:r w:rsidR="002C77B3">
          <w:rPr>
            <w:rFonts w:ascii="Times New Roman" w:hAnsi="Times New Roman" w:cs="Times New Roman"/>
            <w:sz w:val="24"/>
            <w:szCs w:val="24"/>
          </w:rPr>
          <w:t xml:space="preserve">g. </w:t>
        </w:r>
      </w:ins>
      <w:ins w:id="6325" w:author="Melke" w:date="2019-07-02T04:09:00Z">
        <w:r w:rsidR="00D2483E" w:rsidRPr="001250CD">
          <w:rPr>
            <w:rFonts w:ascii="Times New Roman" w:hAnsi="Times New Roman" w:cs="Times New Roman"/>
            <w:sz w:val="24"/>
            <w:szCs w:val="24"/>
          </w:rPr>
          <w:t>Using Geographical Information System (GIS) and multivariate statistical models for the analysis, a comprehensive neighborhood level transit availability index was created as a function of transit capacity,</w:t>
        </w:r>
        <w:r w:rsidR="00D90848">
          <w:rPr>
            <w:rFonts w:ascii="Times New Roman" w:hAnsi="Times New Roman" w:cs="Times New Roman"/>
            <w:sz w:val="24"/>
            <w:szCs w:val="24"/>
          </w:rPr>
          <w:t xml:space="preserve"> frequency and service coverage</w:t>
        </w:r>
      </w:ins>
      <w:ins w:id="6326" w:author="Melke" w:date="2019-07-04T09:50:00Z">
        <w:r w:rsidR="00D90848" w:rsidRPr="00D90848">
          <w:rPr>
            <w:rFonts w:ascii="Times New Roman" w:hAnsi="Times New Roman" w:cs="Times New Roman"/>
            <w:sz w:val="24"/>
            <w:szCs w:val="24"/>
          </w:rPr>
          <w:t xml:space="preserve"> </w:t>
        </w:r>
        <w:r w:rsidR="00D90848">
          <w:rPr>
            <w:rFonts w:ascii="Times New Roman" w:hAnsi="Times New Roman" w:cs="Times New Roman"/>
            <w:sz w:val="24"/>
            <w:szCs w:val="24"/>
          </w:rPr>
          <w:t>(</w:t>
        </w:r>
        <w:r w:rsidR="00D90848">
          <w:rPr>
            <w:rFonts w:ascii="Times New Roman" w:hAnsi="Times New Roman" w:cs="Times New Roman"/>
            <w:color w:val="000000" w:themeColor="text1"/>
            <w:sz w:val="24"/>
            <w:szCs w:val="24"/>
          </w:rPr>
          <w:t xml:space="preserve">Woldeamanuel &amp; </w:t>
        </w:r>
        <w:r w:rsidR="00D90848" w:rsidRPr="00E873EF">
          <w:rPr>
            <w:rFonts w:ascii="Times New Roman" w:hAnsi="Times New Roman" w:cs="Times New Roman"/>
            <w:color w:val="000000" w:themeColor="text1"/>
            <w:sz w:val="24"/>
            <w:szCs w:val="24"/>
          </w:rPr>
          <w:t>Covington</w:t>
        </w:r>
        <w:r w:rsidR="00D90848">
          <w:rPr>
            <w:rFonts w:ascii="Times New Roman" w:hAnsi="Times New Roman" w:cs="Times New Roman"/>
            <w:color w:val="000000" w:themeColor="text1"/>
            <w:sz w:val="24"/>
            <w:szCs w:val="24"/>
          </w:rPr>
          <w:t xml:space="preserve">, </w:t>
        </w:r>
        <w:r w:rsidR="00D90848" w:rsidRPr="00E873EF">
          <w:rPr>
            <w:rFonts w:ascii="Times New Roman" w:hAnsi="Times New Roman" w:cs="Times New Roman"/>
            <w:color w:val="000000" w:themeColor="text1"/>
            <w:sz w:val="24"/>
            <w:szCs w:val="24"/>
          </w:rPr>
          <w:t>2014</w:t>
        </w:r>
        <w:r w:rsidR="00D90848">
          <w:rPr>
            <w:rFonts w:ascii="Times New Roman" w:hAnsi="Times New Roman" w:cs="Times New Roman"/>
            <w:color w:val="000000" w:themeColor="text1"/>
            <w:sz w:val="24"/>
            <w:szCs w:val="24"/>
          </w:rPr>
          <w:t>)</w:t>
        </w:r>
        <w:r w:rsidR="00D90848">
          <w:rPr>
            <w:rFonts w:ascii="Times New Roman" w:hAnsi="Times New Roman" w:cs="Times New Roman"/>
            <w:sz w:val="24"/>
            <w:szCs w:val="24"/>
          </w:rPr>
          <w:t>.</w:t>
        </w:r>
      </w:ins>
    </w:p>
    <w:p w14:paraId="083B6F65" w14:textId="7ACB8939" w:rsidR="004E6E2E" w:rsidRDefault="00B82344" w:rsidP="007B2DAC">
      <w:pPr>
        <w:spacing w:after="200" w:line="276" w:lineRule="auto"/>
        <w:rPr>
          <w:ins w:id="6327" w:author="Melke" w:date="2019-07-02T03:40:00Z"/>
          <w:rFonts w:ascii="Times New Roman" w:hAnsi="Times New Roman" w:cs="Times New Roman"/>
          <w:sz w:val="24"/>
          <w:szCs w:val="24"/>
        </w:rPr>
        <w:sectPr w:rsidR="004E6E2E" w:rsidSect="008F41E8">
          <w:type w:val="nextColumn"/>
          <w:pgSz w:w="16834" w:h="11909" w:orient="landscape" w:code="9"/>
          <w:pgMar w:top="1440" w:right="1440" w:bottom="1440" w:left="1440" w:header="720" w:footer="720" w:gutter="0"/>
          <w:pgNumType w:start="0"/>
          <w:cols w:space="720"/>
          <w:docGrid w:linePitch="360"/>
          <w:sectPrChange w:id="6328" w:author="Melke" w:date="2019-07-08T08:45:00Z">
            <w:sectPr w:rsidR="004E6E2E" w:rsidSect="008F41E8">
              <w:type w:val="nextPage"/>
              <w:pgMar w:top="1440" w:right="1440" w:bottom="1440" w:left="1440" w:header="720" w:footer="720" w:gutter="0"/>
              <w:pgNumType w:start="0"/>
            </w:sectPr>
          </w:sectPrChange>
        </w:sectPr>
      </w:pPr>
      <w:ins w:id="6329" w:author="Melke" w:date="2019-07-05T17:51:00Z">
        <w:r>
          <w:rPr>
            <w:noProof/>
          </w:rPr>
          <mc:AlternateContent>
            <mc:Choice Requires="wps">
              <w:drawing>
                <wp:anchor distT="0" distB="0" distL="114300" distR="114300" simplePos="0" relativeHeight="251831296" behindDoc="0" locked="0" layoutInCell="1" allowOverlap="1" wp14:anchorId="6D5C49C3" wp14:editId="654B1DD0">
                  <wp:simplePos x="0" y="0"/>
                  <wp:positionH relativeFrom="column">
                    <wp:posOffset>41910</wp:posOffset>
                  </wp:positionH>
                  <wp:positionV relativeFrom="paragraph">
                    <wp:posOffset>4386988</wp:posOffset>
                  </wp:positionV>
                  <wp:extent cx="7168515" cy="635"/>
                  <wp:effectExtent l="0" t="0" r="0" b="0"/>
                  <wp:wrapNone/>
                  <wp:docPr id="161" name="Text Box 161"/>
                  <wp:cNvGraphicFramePr/>
                  <a:graphic xmlns:a="http://schemas.openxmlformats.org/drawingml/2006/main">
                    <a:graphicData uri="http://schemas.microsoft.com/office/word/2010/wordprocessingShape">
                      <wps:wsp>
                        <wps:cNvSpPr txBox="1"/>
                        <wps:spPr>
                          <a:xfrm>
                            <a:off x="0" y="0"/>
                            <a:ext cx="7168515" cy="635"/>
                          </a:xfrm>
                          <a:prstGeom prst="rect">
                            <a:avLst/>
                          </a:prstGeom>
                          <a:solidFill>
                            <a:prstClr val="white"/>
                          </a:solidFill>
                          <a:ln>
                            <a:noFill/>
                          </a:ln>
                          <a:effectLst/>
                        </wps:spPr>
                        <wps:txbx>
                          <w:txbxContent>
                            <w:p w14:paraId="3355B9F4" w14:textId="6875D0ED" w:rsidR="008F41E8" w:rsidRPr="00B82344" w:rsidRDefault="008F41E8">
                              <w:pPr>
                                <w:pStyle w:val="Caption"/>
                                <w:rPr>
                                  <w:rFonts w:ascii="Times New Roman" w:hAnsi="Times New Roman" w:cs="Times New Roman"/>
                                  <w:noProof/>
                                  <w:color w:val="000000" w:themeColor="text1"/>
                                  <w:sz w:val="24"/>
                                  <w:szCs w:val="24"/>
                                  <w:rPrChange w:id="6330" w:author="Melke" w:date="2019-07-05T17:52:00Z">
                                    <w:rPr>
                                      <w:rFonts w:ascii="Times New Roman" w:hAnsi="Times New Roman" w:cs="Times New Roman"/>
                                      <w:noProof/>
                                      <w:sz w:val="24"/>
                                      <w:szCs w:val="24"/>
                                    </w:rPr>
                                  </w:rPrChange>
                                </w:rPr>
                                <w:pPrChange w:id="6331" w:author="Melke" w:date="2019-07-05T17:51:00Z">
                                  <w:pPr/>
                                </w:pPrChange>
                              </w:pPr>
                              <w:bookmarkStart w:id="6332" w:name="_Toc13246192"/>
                              <w:ins w:id="6333" w:author="Melke" w:date="2019-07-05T17:51:00Z">
                                <w:r w:rsidRPr="00B82344">
                                  <w:rPr>
                                    <w:rFonts w:ascii="Times New Roman" w:hAnsi="Times New Roman" w:cs="Times New Roman"/>
                                    <w:b w:val="0"/>
                                    <w:color w:val="000000" w:themeColor="text1"/>
                                    <w:sz w:val="24"/>
                                    <w:szCs w:val="24"/>
                                    <w:rPrChange w:id="6334" w:author="Melke" w:date="2019-07-05T17:52:00Z">
                                      <w:rPr>
                                        <w:b/>
                                        <w:bCs/>
                                      </w:rPr>
                                    </w:rPrChange>
                                  </w:rPr>
                                  <w:t xml:space="preserve">Figure </w:t>
                                </w:r>
                                <w:r w:rsidRPr="00B82344">
                                  <w:rPr>
                                    <w:rFonts w:ascii="Times New Roman" w:hAnsi="Times New Roman" w:cs="Times New Roman"/>
                                    <w:b w:val="0"/>
                                    <w:color w:val="000000" w:themeColor="text1"/>
                                    <w:sz w:val="24"/>
                                    <w:szCs w:val="24"/>
                                    <w:rPrChange w:id="6335" w:author="Melke" w:date="2019-07-05T17:52:00Z">
                                      <w:rPr>
                                        <w:b/>
                                        <w:bCs/>
                                      </w:rPr>
                                    </w:rPrChange>
                                  </w:rPr>
                                  <w:fldChar w:fldCharType="begin"/>
                                </w:r>
                                <w:r w:rsidRPr="00B82344">
                                  <w:rPr>
                                    <w:rFonts w:ascii="Times New Roman" w:hAnsi="Times New Roman" w:cs="Times New Roman"/>
                                    <w:b w:val="0"/>
                                    <w:color w:val="000000" w:themeColor="text1"/>
                                    <w:sz w:val="24"/>
                                    <w:szCs w:val="24"/>
                                    <w:rPrChange w:id="6336" w:author="Melke" w:date="2019-07-05T17:52:00Z">
                                      <w:rPr>
                                        <w:b/>
                                        <w:bCs/>
                                      </w:rPr>
                                    </w:rPrChange>
                                  </w:rPr>
                                  <w:instrText xml:space="preserve"> SEQ Figure \* ARABIC </w:instrText>
                                </w:r>
                              </w:ins>
                              <w:r w:rsidRPr="00B82344">
                                <w:rPr>
                                  <w:rFonts w:ascii="Times New Roman" w:hAnsi="Times New Roman" w:cs="Times New Roman"/>
                                  <w:b w:val="0"/>
                                  <w:color w:val="000000" w:themeColor="text1"/>
                                  <w:sz w:val="24"/>
                                  <w:szCs w:val="24"/>
                                  <w:rPrChange w:id="6337" w:author="Melke" w:date="2019-07-05T17:52:00Z">
                                    <w:rPr>
                                      <w:b/>
                                      <w:bCs/>
                                    </w:rPr>
                                  </w:rPrChange>
                                </w:rPr>
                                <w:fldChar w:fldCharType="separate"/>
                              </w:r>
                              <w:ins w:id="6338" w:author="Melke" w:date="2019-07-08T08:52:00Z">
                                <w:r w:rsidR="007038D1">
                                  <w:rPr>
                                    <w:rFonts w:ascii="Times New Roman" w:hAnsi="Times New Roman" w:cs="Times New Roman"/>
                                    <w:b w:val="0"/>
                                    <w:noProof/>
                                    <w:color w:val="000000" w:themeColor="text1"/>
                                    <w:sz w:val="24"/>
                                    <w:szCs w:val="24"/>
                                  </w:rPr>
                                  <w:t>3</w:t>
                                </w:r>
                              </w:ins>
                              <w:ins w:id="6339" w:author="Melke" w:date="2019-07-05T17:51:00Z">
                                <w:r w:rsidRPr="00B82344">
                                  <w:rPr>
                                    <w:rFonts w:ascii="Times New Roman" w:hAnsi="Times New Roman" w:cs="Times New Roman"/>
                                    <w:b w:val="0"/>
                                    <w:color w:val="000000" w:themeColor="text1"/>
                                    <w:sz w:val="24"/>
                                    <w:szCs w:val="24"/>
                                    <w:rPrChange w:id="6340" w:author="Melke" w:date="2019-07-05T17:52:00Z">
                                      <w:rPr>
                                        <w:b/>
                                        <w:bCs/>
                                      </w:rPr>
                                    </w:rPrChange>
                                  </w:rPr>
                                  <w:fldChar w:fldCharType="end"/>
                                </w:r>
                              </w:ins>
                              <w:ins w:id="6341" w:author="Melke" w:date="2019-07-05T17:52:00Z">
                                <w:r w:rsidRPr="00B82344">
                                  <w:rPr>
                                    <w:rFonts w:ascii="Times New Roman" w:hAnsi="Times New Roman" w:cs="Times New Roman"/>
                                    <w:b w:val="0"/>
                                    <w:color w:val="000000" w:themeColor="text1"/>
                                    <w:sz w:val="24"/>
                                    <w:szCs w:val="24"/>
                                  </w:rPr>
                                  <w:t>: Transit</w:t>
                                </w:r>
                              </w:ins>
                              <w:ins w:id="6342" w:author="Melke" w:date="2019-07-05T17:51:00Z">
                                <w:r w:rsidRPr="00B82344">
                                  <w:rPr>
                                    <w:rFonts w:ascii="Times New Roman" w:hAnsi="Times New Roman" w:cs="Times New Roman"/>
                                    <w:b w:val="0"/>
                                    <w:color w:val="000000" w:themeColor="text1"/>
                                    <w:sz w:val="24"/>
                                    <w:szCs w:val="24"/>
                                    <w:rPrChange w:id="6343" w:author="Melke" w:date="2019-07-05T17:52:00Z">
                                      <w:rPr>
                                        <w:b/>
                                        <w:bCs/>
                                      </w:rPr>
                                    </w:rPrChange>
                                  </w:rPr>
                                  <w:t xml:space="preserve"> Intensity Maps and Population Density</w:t>
                                </w:r>
                              </w:ins>
                              <w:bookmarkEnd w:id="63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61" o:spid="_x0000_s1027" type="#_x0000_t202" style="position:absolute;margin-left:3.3pt;margin-top:345.45pt;width:564.45pt;height:.05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" stroked="f">
                  <v:textbox style="mso-fit-shape-to-text:t" inset="0,0,0,0">
                    <w:txbxContent>
                      <w:p w14:paraId="3355B9F4" w14:textId="6875D0ED" w:rsidR="008F41E8" w:rsidRPr="00B82344" w:rsidRDefault="008F41E8">
                        <w:pPr>
                          <w:pStyle w:val="Caption"/>
                          <w:rPr>
                            <w:rFonts w:ascii="Times New Roman" w:hAnsi="Times New Roman" w:cs="Times New Roman"/>
                            <w:noProof/>
                            <w:color w:val="000000" w:themeColor="text1"/>
                            <w:sz w:val="24"/>
                            <w:szCs w:val="24"/>
                            <w:rPrChange w:id="6344" w:author="Melke" w:date="2019-07-05T17:52:00Z">
                              <w:rPr>
                                <w:rFonts w:ascii="Times New Roman" w:hAnsi="Times New Roman" w:cs="Times New Roman"/>
                                <w:noProof/>
                                <w:sz w:val="24"/>
                                <w:szCs w:val="24"/>
                              </w:rPr>
                            </w:rPrChange>
                          </w:rPr>
                          <w:pPrChange w:id="6345" w:author="Melke" w:date="2019-07-05T17:51:00Z">
                            <w:pPr/>
                          </w:pPrChange>
                        </w:pPr>
                        <w:bookmarkStart w:id="6346" w:name="_Toc13246192"/>
                        <w:ins w:id="6347" w:author="Melke" w:date="2019-07-05T17:51:00Z">
                          <w:r w:rsidRPr="00B82344">
                            <w:rPr>
                              <w:rFonts w:ascii="Times New Roman" w:hAnsi="Times New Roman" w:cs="Times New Roman"/>
                              <w:b w:val="0"/>
                              <w:color w:val="000000" w:themeColor="text1"/>
                              <w:sz w:val="24"/>
                              <w:szCs w:val="24"/>
                              <w:rPrChange w:id="6348" w:author="Melke" w:date="2019-07-05T17:52:00Z">
                                <w:rPr>
                                  <w:b/>
                                  <w:bCs/>
                                </w:rPr>
                              </w:rPrChange>
                            </w:rPr>
                            <w:t xml:space="preserve">Figure </w:t>
                          </w:r>
                          <w:r w:rsidRPr="00B82344">
                            <w:rPr>
                              <w:rFonts w:ascii="Times New Roman" w:hAnsi="Times New Roman" w:cs="Times New Roman"/>
                              <w:b w:val="0"/>
                              <w:color w:val="000000" w:themeColor="text1"/>
                              <w:sz w:val="24"/>
                              <w:szCs w:val="24"/>
                              <w:rPrChange w:id="6349" w:author="Melke" w:date="2019-07-05T17:52:00Z">
                                <w:rPr>
                                  <w:b/>
                                  <w:bCs/>
                                </w:rPr>
                              </w:rPrChange>
                            </w:rPr>
                            <w:fldChar w:fldCharType="begin"/>
                          </w:r>
                          <w:r w:rsidRPr="00B82344">
                            <w:rPr>
                              <w:rFonts w:ascii="Times New Roman" w:hAnsi="Times New Roman" w:cs="Times New Roman"/>
                              <w:b w:val="0"/>
                              <w:color w:val="000000" w:themeColor="text1"/>
                              <w:sz w:val="24"/>
                              <w:szCs w:val="24"/>
                              <w:rPrChange w:id="6350" w:author="Melke" w:date="2019-07-05T17:52:00Z">
                                <w:rPr>
                                  <w:b/>
                                  <w:bCs/>
                                </w:rPr>
                              </w:rPrChange>
                            </w:rPr>
                            <w:instrText xml:space="preserve"> SEQ Figure \* ARABIC </w:instrText>
                          </w:r>
                        </w:ins>
                        <w:r w:rsidRPr="00B82344">
                          <w:rPr>
                            <w:rFonts w:ascii="Times New Roman" w:hAnsi="Times New Roman" w:cs="Times New Roman"/>
                            <w:b w:val="0"/>
                            <w:color w:val="000000" w:themeColor="text1"/>
                            <w:sz w:val="24"/>
                            <w:szCs w:val="24"/>
                            <w:rPrChange w:id="6351" w:author="Melke" w:date="2019-07-05T17:52:00Z">
                              <w:rPr>
                                <w:b/>
                                <w:bCs/>
                              </w:rPr>
                            </w:rPrChange>
                          </w:rPr>
                          <w:fldChar w:fldCharType="separate"/>
                        </w:r>
                        <w:ins w:id="6352" w:author="Melke" w:date="2019-07-08T08:52:00Z">
                          <w:r w:rsidR="007038D1">
                            <w:rPr>
                              <w:rFonts w:ascii="Times New Roman" w:hAnsi="Times New Roman" w:cs="Times New Roman"/>
                              <w:b w:val="0"/>
                              <w:noProof/>
                              <w:color w:val="000000" w:themeColor="text1"/>
                              <w:sz w:val="24"/>
                              <w:szCs w:val="24"/>
                            </w:rPr>
                            <w:t>3</w:t>
                          </w:r>
                        </w:ins>
                        <w:ins w:id="6353" w:author="Melke" w:date="2019-07-05T17:51:00Z">
                          <w:r w:rsidRPr="00B82344">
                            <w:rPr>
                              <w:rFonts w:ascii="Times New Roman" w:hAnsi="Times New Roman" w:cs="Times New Roman"/>
                              <w:b w:val="0"/>
                              <w:color w:val="000000" w:themeColor="text1"/>
                              <w:sz w:val="24"/>
                              <w:szCs w:val="24"/>
                              <w:rPrChange w:id="6354" w:author="Melke" w:date="2019-07-05T17:52:00Z">
                                <w:rPr>
                                  <w:b/>
                                  <w:bCs/>
                                </w:rPr>
                              </w:rPrChange>
                            </w:rPr>
                            <w:fldChar w:fldCharType="end"/>
                          </w:r>
                        </w:ins>
                        <w:ins w:id="6355" w:author="Melke" w:date="2019-07-05T17:52:00Z">
                          <w:r w:rsidRPr="00B82344">
                            <w:rPr>
                              <w:rFonts w:ascii="Times New Roman" w:hAnsi="Times New Roman" w:cs="Times New Roman"/>
                              <w:b w:val="0"/>
                              <w:color w:val="000000" w:themeColor="text1"/>
                              <w:sz w:val="24"/>
                              <w:szCs w:val="24"/>
                            </w:rPr>
                            <w:t>: Transit</w:t>
                          </w:r>
                        </w:ins>
                        <w:ins w:id="6356" w:author="Melke" w:date="2019-07-05T17:51:00Z">
                          <w:r w:rsidRPr="00B82344">
                            <w:rPr>
                              <w:rFonts w:ascii="Times New Roman" w:hAnsi="Times New Roman" w:cs="Times New Roman"/>
                              <w:b w:val="0"/>
                              <w:color w:val="000000" w:themeColor="text1"/>
                              <w:sz w:val="24"/>
                              <w:szCs w:val="24"/>
                              <w:rPrChange w:id="6357" w:author="Melke" w:date="2019-07-05T17:52:00Z">
                                <w:rPr>
                                  <w:b/>
                                  <w:bCs/>
                                </w:rPr>
                              </w:rPrChange>
                            </w:rPr>
                            <w:t xml:space="preserve"> Intensity Maps and Population Density</w:t>
                          </w:r>
                        </w:ins>
                        <w:bookmarkEnd w:id="6346"/>
                      </w:p>
                    </w:txbxContent>
                  </v:textbox>
                </v:shape>
              </w:pict>
            </mc:Fallback>
          </mc:AlternateContent>
        </w:r>
      </w:ins>
      <w:ins w:id="6358" w:author="Melke" w:date="2019-07-02T04:21:00Z">
        <w:r w:rsidR="009A5518">
          <w:rPr>
            <w:rFonts w:ascii="Times New Roman" w:hAnsi="Times New Roman" w:cs="Times New Roman"/>
            <w:noProof/>
            <w:sz w:val="24"/>
            <w:szCs w:val="24"/>
            <w:rPrChange w:id="6359" w:author="Unknown">
              <w:rPr>
                <w:noProof/>
              </w:rPr>
            </w:rPrChange>
          </w:rPr>
          <mc:AlternateContent>
            <mc:Choice Requires="wps">
              <w:drawing>
                <wp:anchor distT="0" distB="0" distL="114300" distR="114300" simplePos="0" relativeHeight="251820032" behindDoc="0" locked="0" layoutInCell="1" allowOverlap="1" wp14:anchorId="575B5149" wp14:editId="306148C5">
                  <wp:simplePos x="0" y="0"/>
                  <wp:positionH relativeFrom="column">
                    <wp:posOffset>250166</wp:posOffset>
                  </wp:positionH>
                  <wp:positionV relativeFrom="paragraph">
                    <wp:posOffset>4339948</wp:posOffset>
                  </wp:positionV>
                  <wp:extent cx="7168551" cy="543465"/>
                  <wp:effectExtent l="0" t="0" r="0" b="9525"/>
                  <wp:wrapNone/>
                  <wp:docPr id="153" name="Text Box 153"/>
                  <wp:cNvGraphicFramePr/>
                  <a:graphic xmlns:a="http://schemas.openxmlformats.org/drawingml/2006/main">
                    <a:graphicData uri="http://schemas.microsoft.com/office/word/2010/wordprocessingShape">
                      <wps:wsp>
                        <wps:cNvSpPr txBox="1"/>
                        <wps:spPr>
                          <a:xfrm>
                            <a:off x="0" y="0"/>
                            <a:ext cx="7168551" cy="5434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938228" w14:textId="4651969F" w:rsidR="008F41E8" w:rsidRPr="00E2481E" w:rsidRDefault="008F41E8">
                              <w:pPr>
                                <w:rPr>
                                  <w:ins w:id="6360" w:author="Melke" w:date="2019-07-02T04:23:00Z"/>
                                  <w:rFonts w:ascii="Times New Roman" w:hAnsi="Times New Roman" w:cs="Times New Roman"/>
                                  <w:bCs/>
                                  <w:sz w:val="23"/>
                                  <w:szCs w:val="23"/>
                                  <w:rPrChange w:id="6361" w:author="Melke" w:date="2019-07-02T04:32:00Z">
                                    <w:rPr>
                                      <w:ins w:id="6362" w:author="Melke" w:date="2019-07-02T04:23:00Z"/>
                                      <w:b/>
                                      <w:bCs/>
                                      <w:sz w:val="23"/>
                                      <w:szCs w:val="23"/>
                                    </w:rPr>
                                  </w:rPrChange>
                                </w:rPr>
                              </w:pPr>
                              <w:ins w:id="6363" w:author="Melke" w:date="2019-07-02T04:22:00Z">
                                <w:r>
                                  <w:rPr>
                                    <w:b/>
                                    <w:bCs/>
                                    <w:sz w:val="23"/>
                                    <w:szCs w:val="23"/>
                                  </w:rPr>
                                  <w:t xml:space="preserve">              </w:t>
                                </w:r>
                              </w:ins>
                              <w:ins w:id="6364" w:author="Melke" w:date="2019-07-02T04:34:00Z">
                                <w:r>
                                  <w:rPr>
                                    <w:b/>
                                    <w:bCs/>
                                    <w:sz w:val="23"/>
                                    <w:szCs w:val="23"/>
                                  </w:rPr>
                                  <w:t xml:space="preserve">     </w:t>
                                </w:r>
                              </w:ins>
                            </w:p>
                            <w:p w14:paraId="40C13406" w14:textId="273139A0" w:rsidR="008F41E8" w:rsidRDefault="008F41E8">
                              <w:ins w:id="6365" w:author="Melke" w:date="2019-07-02T04:34:00Z">
                                <w:r>
                                  <w:rPr>
                                    <w:rFonts w:ascii="Times New Roman" w:hAnsi="Times New Roman" w:cs="Times New Roman"/>
                                    <w:bCs/>
                                    <w:sz w:val="23"/>
                                    <w:szCs w:val="23"/>
                                  </w:rPr>
                                  <w:t xml:space="preserve">  </w:t>
                                </w:r>
                              </w:ins>
                              <w:ins w:id="6366" w:author="Melke" w:date="2019-07-02T04:23:00Z">
                                <w:r w:rsidRPr="00E2481E">
                                  <w:rPr>
                                    <w:rFonts w:ascii="Times New Roman" w:hAnsi="Times New Roman" w:cs="Times New Roman"/>
                                    <w:bCs/>
                                    <w:sz w:val="23"/>
                                    <w:szCs w:val="23"/>
                                    <w:rPrChange w:id="6367" w:author="Melke" w:date="2019-07-02T04:32:00Z">
                                      <w:rPr>
                                        <w:b/>
                                        <w:bCs/>
                                        <w:sz w:val="23"/>
                                        <w:szCs w:val="23"/>
                                      </w:rPr>
                                    </w:rPrChange>
                                  </w:rPr>
                                  <w:t>Source:</w:t>
                                </w:r>
                              </w:ins>
                              <w:ins w:id="6368" w:author="Melke" w:date="2019-07-02T04:31:00Z">
                                <w:r w:rsidRPr="00E2481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Woldeamanuel</w:t>
                                </w:r>
                              </w:ins>
                              <w:ins w:id="6369" w:author="Melke" w:date="2019-07-02T04:33:00Z">
                                <w:r>
                                  <w:rPr>
                                    <w:rFonts w:ascii="Times New Roman" w:hAnsi="Times New Roman" w:cs="Times New Roman"/>
                                    <w:color w:val="000000" w:themeColor="text1"/>
                                    <w:sz w:val="24"/>
                                    <w:szCs w:val="24"/>
                                  </w:rPr>
                                  <w:t xml:space="preserve"> </w:t>
                                </w:r>
                              </w:ins>
                              <w:ins w:id="6370" w:author="Melke" w:date="2019-07-02T04:32:00Z">
                                <w:r>
                                  <w:rPr>
                                    <w:rFonts w:ascii="Times New Roman" w:hAnsi="Times New Roman" w:cs="Times New Roman"/>
                                    <w:color w:val="000000" w:themeColor="text1"/>
                                    <w:sz w:val="24"/>
                                    <w:szCs w:val="24"/>
                                  </w:rPr>
                                  <w:t xml:space="preserve">and </w:t>
                                </w:r>
                              </w:ins>
                              <w:ins w:id="6371" w:author="Melke" w:date="2019-07-02T04:34:00Z">
                                <w:r w:rsidRPr="00E873EF">
                                  <w:rPr>
                                    <w:rFonts w:ascii="Times New Roman" w:hAnsi="Times New Roman" w:cs="Times New Roman"/>
                                    <w:color w:val="000000" w:themeColor="text1"/>
                                    <w:sz w:val="24"/>
                                    <w:szCs w:val="24"/>
                                  </w:rPr>
                                  <w:t>Covington</w:t>
                                </w:r>
                                <w:r>
                                  <w:rPr>
                                    <w:rFonts w:ascii="Times New Roman" w:hAnsi="Times New Roman" w:cs="Times New Roman"/>
                                    <w:color w:val="000000" w:themeColor="text1"/>
                                    <w:sz w:val="24"/>
                                    <w:szCs w:val="24"/>
                                  </w:rPr>
                                  <w:t>,</w:t>
                                </w:r>
                              </w:ins>
                              <w:ins w:id="6372" w:author="Melke" w:date="2019-07-02T04:33:00Z">
                                <w:r>
                                  <w:rPr>
                                    <w:rFonts w:ascii="Times New Roman" w:hAnsi="Times New Roman" w:cs="Times New Roman"/>
                                    <w:color w:val="000000" w:themeColor="text1"/>
                                    <w:sz w:val="24"/>
                                    <w:szCs w:val="24"/>
                                  </w:rPr>
                                  <w:t xml:space="preserve"> </w:t>
                                </w:r>
                              </w:ins>
                              <w:ins w:id="6373" w:author="Melke" w:date="2019-07-02T04:31:00Z">
                                <w:r w:rsidRPr="00E873EF">
                                  <w:rPr>
                                    <w:rFonts w:ascii="Times New Roman" w:hAnsi="Times New Roman" w:cs="Times New Roman"/>
                                    <w:color w:val="000000" w:themeColor="text1"/>
                                    <w:sz w:val="24"/>
                                    <w:szCs w:val="24"/>
                                  </w:rPr>
                                  <w:t>2014</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3" o:spid="_x0000_s1028" type="#_x0000_t202" style="position:absolute;margin-left:19.7pt;margin-top:341.75pt;width:564.45pt;height:42.8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" fillcolor="white [3201]" stroked="f" strokeweight=".5pt">
                  <v:textbox>
                    <w:txbxContent>
                      <w:p w14:paraId="7E938228" w14:textId="4651969F" w:rsidR="008F41E8" w:rsidRPr="00E2481E" w:rsidRDefault="008F41E8">
                        <w:pPr>
                          <w:rPr>
                            <w:ins w:id="6374" w:author="Melke" w:date="2019-07-02T04:23:00Z"/>
                            <w:rFonts w:ascii="Times New Roman" w:hAnsi="Times New Roman" w:cs="Times New Roman"/>
                            <w:bCs/>
                            <w:sz w:val="23"/>
                            <w:szCs w:val="23"/>
                            <w:rPrChange w:id="6375" w:author="Melke" w:date="2019-07-02T04:32:00Z">
                              <w:rPr>
                                <w:ins w:id="6376" w:author="Melke" w:date="2019-07-02T04:23:00Z"/>
                                <w:b/>
                                <w:bCs/>
                                <w:sz w:val="23"/>
                                <w:szCs w:val="23"/>
                              </w:rPr>
                            </w:rPrChange>
                          </w:rPr>
                        </w:pPr>
                        <w:ins w:id="6377" w:author="Melke" w:date="2019-07-02T04:22:00Z">
                          <w:r>
                            <w:rPr>
                              <w:b/>
                              <w:bCs/>
                              <w:sz w:val="23"/>
                              <w:szCs w:val="23"/>
                            </w:rPr>
                            <w:t xml:space="preserve">              </w:t>
                          </w:r>
                        </w:ins>
                        <w:ins w:id="6378" w:author="Melke" w:date="2019-07-02T04:34:00Z">
                          <w:r>
                            <w:rPr>
                              <w:b/>
                              <w:bCs/>
                              <w:sz w:val="23"/>
                              <w:szCs w:val="23"/>
                            </w:rPr>
                            <w:t xml:space="preserve">     </w:t>
                          </w:r>
                        </w:ins>
                      </w:p>
                      <w:p w14:paraId="40C13406" w14:textId="273139A0" w:rsidR="008F41E8" w:rsidRDefault="008F41E8">
                        <w:ins w:id="6379" w:author="Melke" w:date="2019-07-02T04:34:00Z">
                          <w:r>
                            <w:rPr>
                              <w:rFonts w:ascii="Times New Roman" w:hAnsi="Times New Roman" w:cs="Times New Roman"/>
                              <w:bCs/>
                              <w:sz w:val="23"/>
                              <w:szCs w:val="23"/>
                            </w:rPr>
                            <w:t xml:space="preserve">  </w:t>
                          </w:r>
                        </w:ins>
                        <w:ins w:id="6380" w:author="Melke" w:date="2019-07-02T04:23:00Z">
                          <w:r w:rsidRPr="00E2481E">
                            <w:rPr>
                              <w:rFonts w:ascii="Times New Roman" w:hAnsi="Times New Roman" w:cs="Times New Roman"/>
                              <w:bCs/>
                              <w:sz w:val="23"/>
                              <w:szCs w:val="23"/>
                              <w:rPrChange w:id="6381" w:author="Melke" w:date="2019-07-02T04:32:00Z">
                                <w:rPr>
                                  <w:b/>
                                  <w:bCs/>
                                  <w:sz w:val="23"/>
                                  <w:szCs w:val="23"/>
                                </w:rPr>
                              </w:rPrChange>
                            </w:rPr>
                            <w:t>Source:</w:t>
                          </w:r>
                        </w:ins>
                        <w:ins w:id="6382" w:author="Melke" w:date="2019-07-02T04:31:00Z">
                          <w:r w:rsidRPr="00E2481E">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Woldeamanuel</w:t>
                          </w:r>
                        </w:ins>
                        <w:ins w:id="6383" w:author="Melke" w:date="2019-07-02T04:33:00Z">
                          <w:r>
                            <w:rPr>
                              <w:rFonts w:ascii="Times New Roman" w:hAnsi="Times New Roman" w:cs="Times New Roman"/>
                              <w:color w:val="000000" w:themeColor="text1"/>
                              <w:sz w:val="24"/>
                              <w:szCs w:val="24"/>
                            </w:rPr>
                            <w:t xml:space="preserve"> </w:t>
                          </w:r>
                        </w:ins>
                        <w:ins w:id="6384" w:author="Melke" w:date="2019-07-02T04:32:00Z">
                          <w:r>
                            <w:rPr>
                              <w:rFonts w:ascii="Times New Roman" w:hAnsi="Times New Roman" w:cs="Times New Roman"/>
                              <w:color w:val="000000" w:themeColor="text1"/>
                              <w:sz w:val="24"/>
                              <w:szCs w:val="24"/>
                            </w:rPr>
                            <w:t xml:space="preserve">and </w:t>
                          </w:r>
                        </w:ins>
                        <w:ins w:id="6385" w:author="Melke" w:date="2019-07-02T04:34:00Z">
                          <w:r w:rsidRPr="00E873EF">
                            <w:rPr>
                              <w:rFonts w:ascii="Times New Roman" w:hAnsi="Times New Roman" w:cs="Times New Roman"/>
                              <w:color w:val="000000" w:themeColor="text1"/>
                              <w:sz w:val="24"/>
                              <w:szCs w:val="24"/>
                            </w:rPr>
                            <w:t>Covington</w:t>
                          </w:r>
                          <w:r>
                            <w:rPr>
                              <w:rFonts w:ascii="Times New Roman" w:hAnsi="Times New Roman" w:cs="Times New Roman"/>
                              <w:color w:val="000000" w:themeColor="text1"/>
                              <w:sz w:val="24"/>
                              <w:szCs w:val="24"/>
                            </w:rPr>
                            <w:t>,</w:t>
                          </w:r>
                        </w:ins>
                        <w:ins w:id="6386" w:author="Melke" w:date="2019-07-02T04:33:00Z">
                          <w:r>
                            <w:rPr>
                              <w:rFonts w:ascii="Times New Roman" w:hAnsi="Times New Roman" w:cs="Times New Roman"/>
                              <w:color w:val="000000" w:themeColor="text1"/>
                              <w:sz w:val="24"/>
                              <w:szCs w:val="24"/>
                            </w:rPr>
                            <w:t xml:space="preserve"> </w:t>
                          </w:r>
                        </w:ins>
                        <w:ins w:id="6387" w:author="Melke" w:date="2019-07-02T04:31:00Z">
                          <w:r w:rsidRPr="00E873EF">
                            <w:rPr>
                              <w:rFonts w:ascii="Times New Roman" w:hAnsi="Times New Roman" w:cs="Times New Roman"/>
                              <w:color w:val="000000" w:themeColor="text1"/>
                              <w:sz w:val="24"/>
                              <w:szCs w:val="24"/>
                            </w:rPr>
                            <w:t>2014</w:t>
                          </w:r>
                        </w:ins>
                      </w:p>
                    </w:txbxContent>
                  </v:textbox>
                </v:shape>
              </w:pict>
            </mc:Fallback>
          </mc:AlternateContent>
        </w:r>
      </w:ins>
      <w:ins w:id="6388" w:author="Melke" w:date="2019-07-01T22:24:00Z">
        <w:r w:rsidR="00D2483E">
          <w:rPr>
            <w:rFonts w:ascii="Times New Roman" w:hAnsi="Times New Roman" w:cs="Times New Roman"/>
            <w:noProof/>
            <w:sz w:val="24"/>
            <w:szCs w:val="24"/>
            <w:rPrChange w:id="6389" w:author="Unknown">
              <w:rPr>
                <w:noProof/>
              </w:rPr>
            </w:rPrChange>
          </w:rPr>
          <w:drawing>
            <wp:anchor distT="0" distB="0" distL="114300" distR="114300" simplePos="0" relativeHeight="251816960" behindDoc="1" locked="0" layoutInCell="1" allowOverlap="1" wp14:anchorId="2D1BC858" wp14:editId="5A08A88E">
              <wp:simplePos x="0" y="0"/>
              <wp:positionH relativeFrom="column">
                <wp:posOffset>2915285</wp:posOffset>
              </wp:positionH>
              <wp:positionV relativeFrom="paragraph">
                <wp:posOffset>2202815</wp:posOffset>
              </wp:positionV>
              <wp:extent cx="2863850" cy="222885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6385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2483E">
          <w:rPr>
            <w:rFonts w:ascii="Times New Roman" w:hAnsi="Times New Roman" w:cs="Times New Roman"/>
            <w:noProof/>
            <w:sz w:val="24"/>
            <w:szCs w:val="24"/>
            <w:rPrChange w:id="6390" w:author="Unknown">
              <w:rPr>
                <w:noProof/>
              </w:rPr>
            </w:rPrChange>
          </w:rPr>
          <w:drawing>
            <wp:anchor distT="0" distB="0" distL="114300" distR="114300" simplePos="0" relativeHeight="251819008" behindDoc="1" locked="0" layoutInCell="1" allowOverlap="1" wp14:anchorId="0E2268C3" wp14:editId="1BC16892">
              <wp:simplePos x="0" y="0"/>
              <wp:positionH relativeFrom="column">
                <wp:posOffset>5779135</wp:posOffset>
              </wp:positionH>
              <wp:positionV relativeFrom="paragraph">
                <wp:posOffset>2237105</wp:posOffset>
              </wp:positionV>
              <wp:extent cx="2742565" cy="2104390"/>
              <wp:effectExtent l="0" t="0" r="635"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2565" cy="2104390"/>
                      </a:xfrm>
                      <a:prstGeom prst="rect">
                        <a:avLst/>
                      </a:prstGeom>
                      <a:noFill/>
                      <a:ln>
                        <a:noFill/>
                      </a:ln>
                    </pic:spPr>
                  </pic:pic>
                </a:graphicData>
              </a:graphic>
              <wp14:sizeRelH relativeFrom="page">
                <wp14:pctWidth>0</wp14:pctWidth>
              </wp14:sizeRelH>
              <wp14:sizeRelV relativeFrom="page">
                <wp14:pctHeight>0</wp14:pctHeight>
              </wp14:sizeRelV>
            </wp:anchor>
          </w:drawing>
        </w:r>
      </w:ins>
      <w:ins w:id="6391" w:author="Melke" w:date="2019-07-01T22:23:00Z">
        <w:r w:rsidR="00D2483E">
          <w:rPr>
            <w:rFonts w:ascii="Times New Roman" w:hAnsi="Times New Roman" w:cs="Times New Roman"/>
            <w:noProof/>
            <w:sz w:val="24"/>
            <w:szCs w:val="24"/>
            <w:rPrChange w:id="6392" w:author="Unknown">
              <w:rPr>
                <w:noProof/>
              </w:rPr>
            </w:rPrChange>
          </w:rPr>
          <w:drawing>
            <wp:anchor distT="0" distB="0" distL="114300" distR="114300" simplePos="0" relativeHeight="251817984" behindDoc="1" locked="0" layoutInCell="1" allowOverlap="1" wp14:anchorId="1612308F" wp14:editId="44FCE601">
              <wp:simplePos x="0" y="0"/>
              <wp:positionH relativeFrom="column">
                <wp:posOffset>94891</wp:posOffset>
              </wp:positionH>
              <wp:positionV relativeFrom="paragraph">
                <wp:posOffset>2202899</wp:posOffset>
              </wp:positionV>
              <wp:extent cx="2820837" cy="2180635"/>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22446" cy="2181879"/>
                      </a:xfrm>
                      <a:prstGeom prst="rect">
                        <a:avLst/>
                      </a:prstGeom>
                      <a:noFill/>
                      <a:ln>
                        <a:noFill/>
                      </a:ln>
                    </pic:spPr>
                  </pic:pic>
                </a:graphicData>
              </a:graphic>
              <wp14:sizeRelH relativeFrom="page">
                <wp14:pctWidth>0</wp14:pctWidth>
              </wp14:sizeRelH>
              <wp14:sizeRelV relativeFrom="page">
                <wp14:pctHeight>0</wp14:pctHeight>
              </wp14:sizeRelV>
            </wp:anchor>
          </w:drawing>
        </w:r>
        <w:r w:rsidR="00D2483E">
          <w:rPr>
            <w:rFonts w:ascii="Times New Roman" w:hAnsi="Times New Roman" w:cs="Times New Roman"/>
            <w:noProof/>
            <w:sz w:val="24"/>
            <w:szCs w:val="24"/>
            <w:rPrChange w:id="6393" w:author="Unknown">
              <w:rPr>
                <w:noProof/>
              </w:rPr>
            </w:rPrChange>
          </w:rPr>
          <w:drawing>
            <wp:anchor distT="0" distB="0" distL="114300" distR="114300" simplePos="0" relativeHeight="251814912" behindDoc="1" locked="0" layoutInCell="1" allowOverlap="1" wp14:anchorId="229A4F2D" wp14:editId="22538E1E">
              <wp:simplePos x="0" y="0"/>
              <wp:positionH relativeFrom="column">
                <wp:posOffset>2915285</wp:posOffset>
              </wp:positionH>
              <wp:positionV relativeFrom="paragraph">
                <wp:posOffset>71120</wp:posOffset>
              </wp:positionV>
              <wp:extent cx="2867025" cy="2196465"/>
              <wp:effectExtent l="0" t="0" r="952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7025" cy="219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83E">
          <w:rPr>
            <w:rFonts w:ascii="Times New Roman" w:hAnsi="Times New Roman" w:cs="Times New Roman"/>
            <w:noProof/>
            <w:sz w:val="24"/>
            <w:szCs w:val="24"/>
            <w:rPrChange w:id="6394" w:author="Unknown">
              <w:rPr>
                <w:noProof/>
              </w:rPr>
            </w:rPrChange>
          </w:rPr>
          <w:drawing>
            <wp:anchor distT="0" distB="0" distL="114300" distR="114300" simplePos="0" relativeHeight="251815936" behindDoc="1" locked="0" layoutInCell="1" allowOverlap="1" wp14:anchorId="590E19B9" wp14:editId="57563C49">
              <wp:simplePos x="0" y="0"/>
              <wp:positionH relativeFrom="column">
                <wp:posOffset>5718175</wp:posOffset>
              </wp:positionH>
              <wp:positionV relativeFrom="paragraph">
                <wp:posOffset>71120</wp:posOffset>
              </wp:positionV>
              <wp:extent cx="2845435" cy="219964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45435" cy="2199640"/>
                      </a:xfrm>
                      <a:prstGeom prst="rect">
                        <a:avLst/>
                      </a:prstGeom>
                      <a:noFill/>
                      <a:ln>
                        <a:noFill/>
                      </a:ln>
                    </pic:spPr>
                  </pic:pic>
                </a:graphicData>
              </a:graphic>
              <wp14:sizeRelH relativeFrom="page">
                <wp14:pctWidth>0</wp14:pctWidth>
              </wp14:sizeRelH>
              <wp14:sizeRelV relativeFrom="page">
                <wp14:pctHeight>0</wp14:pctHeight>
              </wp14:sizeRelV>
            </wp:anchor>
          </w:drawing>
        </w:r>
      </w:ins>
      <w:ins w:id="6395" w:author="Melke" w:date="2019-07-02T03:41:00Z">
        <w:r w:rsidR="00D2483E" w:rsidRPr="00637197">
          <w:rPr>
            <w:rFonts w:ascii="Times New Roman" w:hAnsi="Times New Roman" w:cs="Times New Roman"/>
            <w:noProof/>
            <w:sz w:val="24"/>
            <w:szCs w:val="24"/>
            <w:rPrChange w:id="6396" w:author="Unknown">
              <w:rPr>
                <w:noProof/>
              </w:rPr>
            </w:rPrChange>
          </w:rPr>
          <w:drawing>
            <wp:anchor distT="0" distB="0" distL="114300" distR="114300" simplePos="0" relativeHeight="251813888" behindDoc="1" locked="0" layoutInCell="1" allowOverlap="1" wp14:anchorId="293967CF" wp14:editId="762E9A7C">
              <wp:simplePos x="0" y="0"/>
              <wp:positionH relativeFrom="column">
                <wp:posOffset>94854</wp:posOffset>
              </wp:positionH>
              <wp:positionV relativeFrom="paragraph">
                <wp:posOffset>68400</wp:posOffset>
              </wp:positionV>
              <wp:extent cx="2847975" cy="2193925"/>
              <wp:effectExtent l="0" t="0" r="9525"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47975" cy="219392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04D012E8" w14:textId="02489B0A" w:rsidR="00025C5B" w:rsidRPr="008476A3" w:rsidRDefault="00025C5B">
      <w:pPr>
        <w:autoSpaceDE w:val="0"/>
        <w:autoSpaceDN w:val="0"/>
        <w:adjustRightInd w:val="0"/>
        <w:spacing w:after="0" w:line="480" w:lineRule="auto"/>
        <w:jc w:val="both"/>
        <w:rPr>
          <w:ins w:id="6397" w:author="Melke" w:date="2019-06-30T10:51:00Z"/>
          <w:rFonts w:ascii="Times New Roman" w:hAnsi="Times New Roman" w:cs="Times New Roman"/>
          <w:sz w:val="24"/>
          <w:szCs w:val="24"/>
          <w:rPrChange w:id="6398" w:author="Melke" w:date="2019-07-01T21:50:00Z">
            <w:rPr>
              <w:ins w:id="6399" w:author="Melke" w:date="2019-06-30T10:51:00Z"/>
              <w:sz w:val="24"/>
              <w:szCs w:val="24"/>
            </w:rPr>
          </w:rPrChange>
        </w:rPr>
        <w:pPrChange w:id="6400" w:author="Melke" w:date="2019-07-01T21:39:00Z">
          <w:pPr>
            <w:pStyle w:val="ListParagraph"/>
            <w:numPr>
              <w:numId w:val="32"/>
            </w:numPr>
            <w:autoSpaceDE w:val="0"/>
            <w:autoSpaceDN w:val="0"/>
            <w:adjustRightInd w:val="0"/>
            <w:spacing w:after="0" w:line="480" w:lineRule="auto"/>
            <w:ind w:left="360" w:hanging="360"/>
            <w:jc w:val="both"/>
          </w:pPr>
        </w:pPrChange>
      </w:pPr>
      <w:ins w:id="6401" w:author="Melke" w:date="2019-07-01T21:47:00Z">
        <w:r w:rsidRPr="008476A3">
          <w:rPr>
            <w:rFonts w:ascii="Times New Roman" w:hAnsi="Times New Roman" w:cs="Times New Roman"/>
            <w:sz w:val="24"/>
            <w:szCs w:val="24"/>
            <w:rPrChange w:id="6402" w:author="Melke" w:date="2019-07-01T21:50:00Z">
              <w:rPr>
                <w:sz w:val="23"/>
                <w:szCs w:val="23"/>
              </w:rPr>
            </w:rPrChange>
          </w:rPr>
          <w:lastRenderedPageBreak/>
          <w:t xml:space="preserve">The index results showed that a significant portion of the study area </w:t>
        </w:r>
        <w:r w:rsidR="008476A3" w:rsidRPr="008476A3">
          <w:rPr>
            <w:rFonts w:ascii="Times New Roman" w:hAnsi="Times New Roman" w:cs="Times New Roman"/>
            <w:sz w:val="24"/>
            <w:szCs w:val="24"/>
            <w:rPrChange w:id="6403" w:author="Melke" w:date="2019-07-01T21:50:00Z">
              <w:rPr>
                <w:sz w:val="23"/>
                <w:szCs w:val="23"/>
              </w:rPr>
            </w:rPrChange>
          </w:rPr>
          <w:t>has low transit availability.</w:t>
        </w:r>
        <w:r w:rsidRPr="008476A3">
          <w:rPr>
            <w:rFonts w:ascii="Times New Roman" w:hAnsi="Times New Roman" w:cs="Times New Roman"/>
            <w:sz w:val="24"/>
            <w:szCs w:val="24"/>
            <w:rPrChange w:id="6404" w:author="Melke" w:date="2019-07-01T21:50:00Z">
              <w:rPr>
                <w:sz w:val="23"/>
                <w:szCs w:val="23"/>
              </w:rPr>
            </w:rPrChange>
          </w:rPr>
          <w:t xml:space="preserve"> At the tract level, an aging population and minority population cha</w:t>
        </w:r>
        <w:r w:rsidR="008476A3" w:rsidRPr="008476A3">
          <w:rPr>
            <w:rFonts w:ascii="Times New Roman" w:hAnsi="Times New Roman" w:cs="Times New Roman"/>
            <w:sz w:val="24"/>
            <w:szCs w:val="24"/>
            <w:rPrChange w:id="6405" w:author="Melke" w:date="2019-07-01T21:50:00Z">
              <w:rPr>
                <w:sz w:val="23"/>
                <w:szCs w:val="23"/>
              </w:rPr>
            </w:rPrChange>
          </w:rPr>
          <w:t>racteristics were negatively</w:t>
        </w:r>
      </w:ins>
      <w:ins w:id="6406" w:author="Melke" w:date="2019-07-01T21:49:00Z">
        <w:r w:rsidR="008476A3" w:rsidRPr="008476A3">
          <w:rPr>
            <w:rFonts w:ascii="Times New Roman" w:hAnsi="Times New Roman" w:cs="Times New Roman"/>
            <w:sz w:val="24"/>
            <w:szCs w:val="24"/>
            <w:rPrChange w:id="6407" w:author="Melke" w:date="2019-07-01T21:50:00Z">
              <w:rPr>
                <w:sz w:val="23"/>
                <w:szCs w:val="23"/>
              </w:rPr>
            </w:rPrChange>
          </w:rPr>
          <w:t xml:space="preserve"> </w:t>
        </w:r>
      </w:ins>
      <w:ins w:id="6408" w:author="Melke" w:date="2019-07-01T21:47:00Z">
        <w:r w:rsidRPr="008476A3">
          <w:rPr>
            <w:rFonts w:ascii="Times New Roman" w:hAnsi="Times New Roman" w:cs="Times New Roman"/>
            <w:sz w:val="24"/>
            <w:szCs w:val="24"/>
            <w:rPrChange w:id="6409" w:author="Melke" w:date="2019-07-01T21:50:00Z">
              <w:rPr>
                <w:sz w:val="23"/>
                <w:szCs w:val="23"/>
              </w:rPr>
            </w:rPrChange>
          </w:rPr>
          <w:t xml:space="preserve">related to transit availability; indicating that on average, there are </w:t>
        </w:r>
        <w:r w:rsidR="008476A3" w:rsidRPr="008476A3">
          <w:rPr>
            <w:rFonts w:ascii="Times New Roman" w:hAnsi="Times New Roman" w:cs="Times New Roman"/>
            <w:sz w:val="24"/>
            <w:szCs w:val="24"/>
            <w:rPrChange w:id="6410" w:author="Melke" w:date="2019-07-01T21:50:00Z">
              <w:rPr>
                <w:sz w:val="23"/>
                <w:szCs w:val="23"/>
              </w:rPr>
            </w:rPrChange>
          </w:rPr>
          <w:t xml:space="preserve">slight inconsistencies in the </w:t>
        </w:r>
        <w:r w:rsidRPr="008476A3">
          <w:rPr>
            <w:rFonts w:ascii="Times New Roman" w:hAnsi="Times New Roman" w:cs="Times New Roman"/>
            <w:sz w:val="24"/>
            <w:szCs w:val="24"/>
            <w:rPrChange w:id="6411" w:author="Melke" w:date="2019-07-01T21:50:00Z">
              <w:rPr>
                <w:sz w:val="23"/>
                <w:szCs w:val="23"/>
              </w:rPr>
            </w:rPrChange>
          </w:rPr>
          <w:t>demand and the supply of transit services.</w:t>
        </w:r>
      </w:ins>
    </w:p>
    <w:p w14:paraId="71B614B6" w14:textId="65765DB7" w:rsidR="00156113" w:rsidRPr="0054295D" w:rsidRDefault="00F07FC2">
      <w:pPr>
        <w:pStyle w:val="Heading2"/>
        <w:numPr>
          <w:ilvl w:val="1"/>
          <w:numId w:val="32"/>
        </w:numPr>
        <w:spacing w:line="480" w:lineRule="auto"/>
        <w:rPr>
          <w:ins w:id="6412" w:author="Melke" w:date="2019-06-19T08:09:00Z"/>
          <w:rFonts w:ascii="Times New Roman" w:hAnsi="Times New Roman" w:cs="Times New Roman"/>
          <w:color w:val="000000" w:themeColor="text1"/>
          <w:sz w:val="24"/>
          <w:szCs w:val="24"/>
          <w:rPrChange w:id="6413" w:author="Melke" w:date="2019-07-02T04:37:00Z">
            <w:rPr>
              <w:ins w:id="6414" w:author="Melke" w:date="2019-06-19T08:09:00Z"/>
            </w:rPr>
          </w:rPrChange>
        </w:rPr>
        <w:pPrChange w:id="6415" w:author="Melke" w:date="2019-07-02T04:37:00Z">
          <w:pPr>
            <w:autoSpaceDE w:val="0"/>
            <w:autoSpaceDN w:val="0"/>
            <w:adjustRightInd w:val="0"/>
            <w:spacing w:after="0" w:line="480" w:lineRule="auto"/>
            <w:jc w:val="both"/>
          </w:pPr>
        </w:pPrChange>
      </w:pPr>
      <w:bookmarkStart w:id="6416" w:name="_Toc13425776"/>
      <w:ins w:id="6417" w:author="Melke" w:date="2019-07-02T04:13:00Z">
        <w:r w:rsidRPr="0054295D">
          <w:rPr>
            <w:rFonts w:ascii="Times New Roman" w:hAnsi="Times New Roman" w:cs="Times New Roman"/>
            <w:color w:val="000000" w:themeColor="text1"/>
            <w:sz w:val="24"/>
            <w:szCs w:val="24"/>
            <w:rPrChange w:id="6418" w:author="Melke" w:date="2019-07-02T04:37:00Z">
              <w:rPr>
                <w:b/>
              </w:rPr>
            </w:rPrChange>
          </w:rPr>
          <w:t>Summary of</w:t>
        </w:r>
      </w:ins>
      <w:ins w:id="6419" w:author="Melke" w:date="2019-06-30T10:51:00Z">
        <w:r w:rsidR="00156113" w:rsidRPr="0054295D">
          <w:rPr>
            <w:rFonts w:ascii="Times New Roman" w:hAnsi="Times New Roman" w:cs="Times New Roman"/>
            <w:color w:val="000000" w:themeColor="text1"/>
            <w:sz w:val="24"/>
            <w:szCs w:val="24"/>
            <w:rPrChange w:id="6420" w:author="Melke" w:date="2019-07-02T04:37:00Z">
              <w:rPr>
                <w:rFonts w:ascii="Times New Roman" w:hAnsi="Times New Roman" w:cs="Times New Roman"/>
                <w:sz w:val="24"/>
                <w:szCs w:val="24"/>
              </w:rPr>
            </w:rPrChange>
          </w:rPr>
          <w:t xml:space="preserve"> the literature</w:t>
        </w:r>
        <w:bookmarkEnd w:id="6416"/>
        <w:r w:rsidR="00156113" w:rsidRPr="0054295D">
          <w:rPr>
            <w:rFonts w:ascii="Times New Roman" w:hAnsi="Times New Roman" w:cs="Times New Roman"/>
            <w:color w:val="000000" w:themeColor="text1"/>
            <w:sz w:val="24"/>
            <w:szCs w:val="24"/>
            <w:rPrChange w:id="6421" w:author="Melke" w:date="2019-07-02T04:37:00Z">
              <w:rPr>
                <w:rFonts w:ascii="Times New Roman" w:hAnsi="Times New Roman" w:cs="Times New Roman"/>
                <w:sz w:val="24"/>
                <w:szCs w:val="24"/>
              </w:rPr>
            </w:rPrChange>
          </w:rPr>
          <w:t xml:space="preserve"> </w:t>
        </w:r>
      </w:ins>
    </w:p>
    <w:p w14:paraId="52837E63" w14:textId="72A6FC19" w:rsidR="00C9415A" w:rsidRDefault="004E763D">
      <w:pPr>
        <w:spacing w:line="480" w:lineRule="auto"/>
        <w:ind w:firstLine="720"/>
        <w:jc w:val="both"/>
        <w:rPr>
          <w:ins w:id="6422" w:author="Melke" w:date="2019-07-01T15:42:00Z"/>
          <w:rFonts w:ascii="Times New Roman" w:hAnsi="Times New Roman" w:cs="Times New Roman"/>
          <w:sz w:val="24"/>
          <w:szCs w:val="24"/>
        </w:rPr>
        <w:pPrChange w:id="6423" w:author="Melke" w:date="2019-07-02T09:37:00Z">
          <w:pPr>
            <w:pStyle w:val="ListParagraph"/>
            <w:numPr>
              <w:numId w:val="32"/>
            </w:numPr>
            <w:ind w:left="360" w:hanging="360"/>
          </w:pPr>
        </w:pPrChange>
      </w:pPr>
      <w:ins w:id="6424" w:author="Melke" w:date="2019-07-01T11:57:00Z">
        <w:r>
          <w:rPr>
            <w:rFonts w:ascii="Times New Roman" w:hAnsi="Times New Roman" w:cs="Times New Roman"/>
            <w:sz w:val="24"/>
            <w:szCs w:val="24"/>
          </w:rPr>
          <w:t xml:space="preserve">Public transportation helps for mass </w:t>
        </w:r>
      </w:ins>
      <w:ins w:id="6425" w:author="Melke" w:date="2019-07-01T11:58:00Z">
        <w:r>
          <w:rPr>
            <w:rFonts w:ascii="Times New Roman" w:hAnsi="Times New Roman" w:cs="Times New Roman"/>
            <w:sz w:val="24"/>
            <w:szCs w:val="24"/>
          </w:rPr>
          <w:t>mobility</w:t>
        </w:r>
      </w:ins>
      <w:ins w:id="6426" w:author="Melke" w:date="2019-07-01T11:57:00Z">
        <w:r>
          <w:rPr>
            <w:rFonts w:ascii="Times New Roman" w:hAnsi="Times New Roman" w:cs="Times New Roman"/>
            <w:sz w:val="24"/>
            <w:szCs w:val="24"/>
          </w:rPr>
          <w:t xml:space="preserve"> </w:t>
        </w:r>
      </w:ins>
      <w:ins w:id="6427" w:author="Melke" w:date="2019-07-01T11:58:00Z">
        <w:r w:rsidR="0054295D">
          <w:rPr>
            <w:rFonts w:ascii="Times New Roman" w:hAnsi="Times New Roman" w:cs="Times New Roman"/>
            <w:sz w:val="24"/>
            <w:szCs w:val="24"/>
          </w:rPr>
          <w:t xml:space="preserve">of </w:t>
        </w:r>
      </w:ins>
      <w:ins w:id="6428" w:author="Melke" w:date="2019-07-02T04:45:00Z">
        <w:r w:rsidR="00116835">
          <w:rPr>
            <w:rFonts w:ascii="Times New Roman" w:hAnsi="Times New Roman" w:cs="Times New Roman"/>
            <w:sz w:val="24"/>
            <w:szCs w:val="24"/>
          </w:rPr>
          <w:t>passengers</w:t>
        </w:r>
      </w:ins>
      <w:ins w:id="6429" w:author="Melke" w:date="2019-07-01T11:58:00Z">
        <w:r w:rsidR="0054295D">
          <w:rPr>
            <w:rFonts w:ascii="Times New Roman" w:hAnsi="Times New Roman" w:cs="Times New Roman"/>
            <w:sz w:val="24"/>
            <w:szCs w:val="24"/>
          </w:rPr>
          <w:t>.</w:t>
        </w:r>
      </w:ins>
      <w:ins w:id="6430" w:author="Melke" w:date="2019-07-02T04:44:00Z">
        <w:r w:rsidR="00116835">
          <w:rPr>
            <w:rFonts w:ascii="Times New Roman" w:hAnsi="Times New Roman" w:cs="Times New Roman"/>
            <w:sz w:val="24"/>
            <w:szCs w:val="24"/>
          </w:rPr>
          <w:t xml:space="preserve"> </w:t>
        </w:r>
      </w:ins>
      <w:ins w:id="6431" w:author="Melke" w:date="2019-07-02T04:40:00Z">
        <w:r w:rsidR="0054295D">
          <w:rPr>
            <w:rFonts w:ascii="Times New Roman" w:hAnsi="Times New Roman" w:cs="Times New Roman"/>
            <w:sz w:val="24"/>
            <w:szCs w:val="24"/>
          </w:rPr>
          <w:t>I</w:t>
        </w:r>
      </w:ins>
      <w:ins w:id="6432" w:author="Melke" w:date="2019-07-01T11:58:00Z">
        <w:r>
          <w:rPr>
            <w:rFonts w:ascii="Times New Roman" w:hAnsi="Times New Roman" w:cs="Times New Roman"/>
            <w:sz w:val="24"/>
            <w:szCs w:val="24"/>
          </w:rPr>
          <w:t xml:space="preserve">t </w:t>
        </w:r>
        <w:r w:rsidR="00B90C6D">
          <w:rPr>
            <w:rFonts w:ascii="Times New Roman" w:hAnsi="Times New Roman" w:cs="Times New Roman"/>
            <w:sz w:val="24"/>
            <w:szCs w:val="24"/>
          </w:rPr>
          <w:t>gains attention in recent years</w:t>
        </w:r>
      </w:ins>
      <w:ins w:id="6433" w:author="Melke" w:date="2019-07-01T12:00:00Z">
        <w:r w:rsidR="00B90C6D">
          <w:rPr>
            <w:rFonts w:ascii="Times New Roman" w:hAnsi="Times New Roman" w:cs="Times New Roman"/>
            <w:sz w:val="24"/>
            <w:szCs w:val="24"/>
          </w:rPr>
          <w:t xml:space="preserve"> </w:t>
        </w:r>
      </w:ins>
      <w:ins w:id="6434" w:author="Melke" w:date="2019-07-02T07:09:00Z">
        <w:r w:rsidR="00B90C6D">
          <w:rPr>
            <w:rFonts w:ascii="Times New Roman" w:hAnsi="Times New Roman" w:cs="Times New Roman"/>
            <w:sz w:val="24"/>
            <w:szCs w:val="24"/>
          </w:rPr>
          <w:t xml:space="preserve">as a result of its role </w:t>
        </w:r>
      </w:ins>
      <w:ins w:id="6435" w:author="Melke" w:date="2019-07-01T11:58:00Z">
        <w:r w:rsidR="00B90C6D">
          <w:rPr>
            <w:rFonts w:ascii="Times New Roman" w:hAnsi="Times New Roman" w:cs="Times New Roman"/>
            <w:sz w:val="24"/>
            <w:szCs w:val="24"/>
          </w:rPr>
          <w:t>decreas</w:t>
        </w:r>
      </w:ins>
      <w:ins w:id="6436" w:author="Melke" w:date="2019-07-02T07:09:00Z">
        <w:r w:rsidR="00B90C6D">
          <w:rPr>
            <w:rFonts w:ascii="Times New Roman" w:hAnsi="Times New Roman" w:cs="Times New Roman"/>
            <w:sz w:val="24"/>
            <w:szCs w:val="24"/>
          </w:rPr>
          <w:t>ing</w:t>
        </w:r>
      </w:ins>
      <w:ins w:id="6437" w:author="Melke" w:date="2019-07-01T11:58:00Z">
        <w:r>
          <w:rPr>
            <w:rFonts w:ascii="Times New Roman" w:hAnsi="Times New Roman" w:cs="Times New Roman"/>
            <w:sz w:val="24"/>
            <w:szCs w:val="24"/>
          </w:rPr>
          <w:t xml:space="preserve"> </w:t>
        </w:r>
      </w:ins>
      <w:ins w:id="6438" w:author="Melke" w:date="2019-07-01T12:00:00Z">
        <w:r>
          <w:rPr>
            <w:rFonts w:ascii="Times New Roman" w:hAnsi="Times New Roman" w:cs="Times New Roman"/>
            <w:sz w:val="24"/>
            <w:szCs w:val="24"/>
          </w:rPr>
          <w:t>a</w:t>
        </w:r>
      </w:ins>
      <w:ins w:id="6439" w:author="Melke" w:date="2019-07-01T11:58:00Z">
        <w:r>
          <w:rPr>
            <w:rFonts w:ascii="Times New Roman" w:hAnsi="Times New Roman" w:cs="Times New Roman"/>
            <w:sz w:val="24"/>
            <w:szCs w:val="24"/>
          </w:rPr>
          <w:t xml:space="preserve">uto </w:t>
        </w:r>
      </w:ins>
      <w:ins w:id="6440" w:author="Melke" w:date="2019-07-01T12:00:00Z">
        <w:r>
          <w:rPr>
            <w:rFonts w:ascii="Times New Roman" w:hAnsi="Times New Roman" w:cs="Times New Roman"/>
            <w:sz w:val="24"/>
            <w:szCs w:val="24"/>
          </w:rPr>
          <w:t>ownership,</w:t>
        </w:r>
      </w:ins>
      <w:ins w:id="6441" w:author="Melke" w:date="2019-07-01T11:58:00Z">
        <w:r w:rsidR="00B90C6D">
          <w:rPr>
            <w:rFonts w:ascii="Times New Roman" w:hAnsi="Times New Roman" w:cs="Times New Roman"/>
            <w:sz w:val="24"/>
            <w:szCs w:val="24"/>
          </w:rPr>
          <w:t xml:space="preserve"> </w:t>
        </w:r>
      </w:ins>
      <w:ins w:id="6442" w:author="Melke" w:date="2019-07-02T07:10:00Z">
        <w:r w:rsidR="00B90C6D">
          <w:rPr>
            <w:rFonts w:ascii="Times New Roman" w:hAnsi="Times New Roman" w:cs="Times New Roman"/>
            <w:sz w:val="24"/>
            <w:szCs w:val="24"/>
          </w:rPr>
          <w:t>relieving highway</w:t>
        </w:r>
      </w:ins>
      <w:ins w:id="6443" w:author="Melke" w:date="2019-07-01T11:58:00Z">
        <w:r>
          <w:rPr>
            <w:rFonts w:ascii="Times New Roman" w:hAnsi="Times New Roman" w:cs="Times New Roman"/>
            <w:sz w:val="24"/>
            <w:szCs w:val="24"/>
          </w:rPr>
          <w:t xml:space="preserve"> congestion</w:t>
        </w:r>
      </w:ins>
      <w:ins w:id="6444" w:author="Melke" w:date="2019-07-01T12:00:00Z">
        <w:r w:rsidR="00B90C6D">
          <w:rPr>
            <w:rFonts w:ascii="Times New Roman" w:hAnsi="Times New Roman" w:cs="Times New Roman"/>
            <w:sz w:val="24"/>
            <w:szCs w:val="24"/>
          </w:rPr>
          <w:t xml:space="preserve"> and transport</w:t>
        </w:r>
      </w:ins>
      <w:ins w:id="6445" w:author="Melke" w:date="2019-07-02T07:10:00Z">
        <w:r w:rsidR="00B90C6D">
          <w:rPr>
            <w:rFonts w:ascii="Times New Roman" w:hAnsi="Times New Roman" w:cs="Times New Roman"/>
            <w:sz w:val="24"/>
            <w:szCs w:val="24"/>
          </w:rPr>
          <w:t>ing</w:t>
        </w:r>
      </w:ins>
      <w:ins w:id="6446" w:author="Melke" w:date="2019-07-01T12:00:00Z">
        <w:r>
          <w:rPr>
            <w:rFonts w:ascii="Times New Roman" w:hAnsi="Times New Roman" w:cs="Times New Roman"/>
            <w:sz w:val="24"/>
            <w:szCs w:val="24"/>
          </w:rPr>
          <w:t xml:space="preserve"> mass </w:t>
        </w:r>
      </w:ins>
      <w:ins w:id="6447" w:author="Melke" w:date="2019-07-02T07:10:00Z">
        <w:r w:rsidR="00B90C6D">
          <w:rPr>
            <w:rFonts w:ascii="Times New Roman" w:hAnsi="Times New Roman" w:cs="Times New Roman"/>
            <w:sz w:val="24"/>
            <w:szCs w:val="24"/>
          </w:rPr>
          <w:t>population</w:t>
        </w:r>
      </w:ins>
      <w:ins w:id="6448" w:author="Melke" w:date="2019-07-02T09:44:00Z">
        <w:r w:rsidR="008866E2">
          <w:rPr>
            <w:rFonts w:ascii="Times New Roman" w:hAnsi="Times New Roman" w:cs="Times New Roman"/>
            <w:sz w:val="24"/>
            <w:szCs w:val="24"/>
          </w:rPr>
          <w:t xml:space="preserve"> (Armstrong &amp; Thiriez ,</w:t>
        </w:r>
        <w:r w:rsidR="008866E2" w:rsidRPr="00267BE5">
          <w:rPr>
            <w:rFonts w:ascii="Times New Roman" w:hAnsi="Times New Roman" w:cs="Times New Roman"/>
            <w:sz w:val="24"/>
            <w:szCs w:val="24"/>
          </w:rPr>
          <w:t>1987)</w:t>
        </w:r>
        <w:r w:rsidR="008866E2">
          <w:rPr>
            <w:rFonts w:ascii="Times New Roman" w:hAnsi="Times New Roman" w:cs="Times New Roman"/>
            <w:sz w:val="24"/>
            <w:szCs w:val="24"/>
          </w:rPr>
          <w:t>)</w:t>
        </w:r>
      </w:ins>
      <w:ins w:id="6449" w:author="Melke" w:date="2019-07-02T07:10:00Z">
        <w:r w:rsidR="00B90C6D">
          <w:rPr>
            <w:rFonts w:ascii="Times New Roman" w:hAnsi="Times New Roman" w:cs="Times New Roman"/>
            <w:sz w:val="24"/>
            <w:szCs w:val="24"/>
          </w:rPr>
          <w:t xml:space="preserve">. </w:t>
        </w:r>
      </w:ins>
      <w:ins w:id="6450" w:author="Melke" w:date="2019-07-02T07:15:00Z">
        <w:r w:rsidR="00B90C6D">
          <w:rPr>
            <w:rFonts w:ascii="Times New Roman" w:hAnsi="Times New Roman" w:cs="Times New Roman"/>
            <w:sz w:val="24"/>
            <w:szCs w:val="24"/>
          </w:rPr>
          <w:t>Among different</w:t>
        </w:r>
      </w:ins>
      <w:ins w:id="6451" w:author="Melke" w:date="2019-07-02T07:11:00Z">
        <w:r w:rsidR="00B90C6D">
          <w:rPr>
            <w:rFonts w:ascii="Times New Roman" w:hAnsi="Times New Roman" w:cs="Times New Roman"/>
            <w:sz w:val="24"/>
            <w:szCs w:val="24"/>
          </w:rPr>
          <w:t xml:space="preserve"> purpose of </w:t>
        </w:r>
      </w:ins>
      <w:ins w:id="6452" w:author="Melke" w:date="2019-07-01T12:01:00Z">
        <w:r>
          <w:rPr>
            <w:rFonts w:ascii="Times New Roman" w:hAnsi="Times New Roman" w:cs="Times New Roman"/>
            <w:sz w:val="24"/>
            <w:szCs w:val="24"/>
          </w:rPr>
          <w:t>trips commuting takes the largest share world</w:t>
        </w:r>
      </w:ins>
      <w:ins w:id="6453" w:author="Melke" w:date="2019-07-01T12:03:00Z">
        <w:r>
          <w:rPr>
            <w:rFonts w:ascii="Times New Roman" w:hAnsi="Times New Roman" w:cs="Times New Roman"/>
            <w:sz w:val="24"/>
            <w:szCs w:val="24"/>
          </w:rPr>
          <w:t xml:space="preserve">wide. </w:t>
        </w:r>
      </w:ins>
      <w:ins w:id="6454" w:author="Melke" w:date="2019-07-02T07:14:00Z">
        <w:r w:rsidR="00B90C6D">
          <w:rPr>
            <w:rFonts w:ascii="Times New Roman" w:hAnsi="Times New Roman" w:cs="Times New Roman"/>
            <w:sz w:val="24"/>
            <w:szCs w:val="24"/>
          </w:rPr>
          <w:t>To facilitate this tripe</w:t>
        </w:r>
      </w:ins>
      <w:ins w:id="6455" w:author="Melke" w:date="2019-07-01T12:04:00Z">
        <w:r>
          <w:rPr>
            <w:rFonts w:ascii="Times New Roman" w:hAnsi="Times New Roman" w:cs="Times New Roman"/>
            <w:sz w:val="24"/>
            <w:szCs w:val="24"/>
          </w:rPr>
          <w:t xml:space="preserve"> adequate </w:t>
        </w:r>
      </w:ins>
      <w:ins w:id="6456" w:author="Melke" w:date="2019-07-01T12:03:00Z">
        <w:r>
          <w:rPr>
            <w:rFonts w:ascii="Times New Roman" w:hAnsi="Times New Roman" w:cs="Times New Roman"/>
            <w:sz w:val="24"/>
            <w:szCs w:val="24"/>
          </w:rPr>
          <w:t xml:space="preserve">infrastructure is a big </w:t>
        </w:r>
      </w:ins>
      <w:ins w:id="6457" w:author="Melke" w:date="2019-07-01T12:04:00Z">
        <w:r>
          <w:rPr>
            <w:rFonts w:ascii="Times New Roman" w:hAnsi="Times New Roman" w:cs="Times New Roman"/>
            <w:sz w:val="24"/>
            <w:szCs w:val="24"/>
          </w:rPr>
          <w:t>constraint in</w:t>
        </w:r>
      </w:ins>
      <w:ins w:id="6458" w:author="Melke" w:date="2019-07-01T12:05:00Z">
        <w:r>
          <w:rPr>
            <w:rFonts w:ascii="Times New Roman" w:hAnsi="Times New Roman" w:cs="Times New Roman"/>
            <w:sz w:val="24"/>
            <w:szCs w:val="24"/>
          </w:rPr>
          <w:t xml:space="preserve"> </w:t>
        </w:r>
      </w:ins>
      <w:ins w:id="6459" w:author="Melke" w:date="2019-07-01T12:04:00Z">
        <w:r>
          <w:rPr>
            <w:rFonts w:ascii="Times New Roman" w:hAnsi="Times New Roman" w:cs="Times New Roman"/>
            <w:sz w:val="24"/>
            <w:szCs w:val="24"/>
          </w:rPr>
          <w:t xml:space="preserve">developing </w:t>
        </w:r>
      </w:ins>
      <w:ins w:id="6460" w:author="Melke" w:date="2019-07-01T12:06:00Z">
        <w:r>
          <w:rPr>
            <w:rFonts w:ascii="Times New Roman" w:hAnsi="Times New Roman" w:cs="Times New Roman"/>
            <w:sz w:val="24"/>
            <w:szCs w:val="24"/>
          </w:rPr>
          <w:t xml:space="preserve">world. </w:t>
        </w:r>
      </w:ins>
      <w:ins w:id="6461" w:author="Melke" w:date="2019-07-01T12:08:00Z">
        <w:r>
          <w:rPr>
            <w:rFonts w:ascii="Times New Roman" w:hAnsi="Times New Roman" w:cs="Times New Roman"/>
            <w:sz w:val="24"/>
            <w:szCs w:val="24"/>
          </w:rPr>
          <w:t>Infrastructure</w:t>
        </w:r>
      </w:ins>
      <w:ins w:id="6462" w:author="Melke" w:date="2019-07-01T12:06:00Z">
        <w:r>
          <w:rPr>
            <w:rFonts w:ascii="Times New Roman" w:hAnsi="Times New Roman" w:cs="Times New Roman"/>
            <w:sz w:val="24"/>
            <w:szCs w:val="24"/>
          </w:rPr>
          <w:t xml:space="preserve"> </w:t>
        </w:r>
      </w:ins>
      <w:ins w:id="6463" w:author="Melke" w:date="2019-07-01T12:07:00Z">
        <w:r>
          <w:rPr>
            <w:rFonts w:ascii="Times New Roman" w:hAnsi="Times New Roman" w:cs="Times New Roman"/>
            <w:sz w:val="24"/>
            <w:szCs w:val="24"/>
          </w:rPr>
          <w:t>provision</w:t>
        </w:r>
      </w:ins>
      <w:ins w:id="6464" w:author="Melke" w:date="2019-07-01T12:06:00Z">
        <w:r>
          <w:rPr>
            <w:rFonts w:ascii="Times New Roman" w:hAnsi="Times New Roman" w:cs="Times New Roman"/>
            <w:sz w:val="24"/>
            <w:szCs w:val="24"/>
          </w:rPr>
          <w:t xml:space="preserve"> </w:t>
        </w:r>
      </w:ins>
      <w:ins w:id="6465" w:author="Melke" w:date="2019-07-01T12:07:00Z">
        <w:r>
          <w:rPr>
            <w:rFonts w:ascii="Times New Roman" w:hAnsi="Times New Roman" w:cs="Times New Roman"/>
            <w:sz w:val="24"/>
            <w:szCs w:val="24"/>
          </w:rPr>
          <w:t xml:space="preserve">is </w:t>
        </w:r>
      </w:ins>
      <w:ins w:id="6466" w:author="Melke" w:date="2019-07-01T12:08:00Z">
        <w:r>
          <w:rPr>
            <w:rFonts w:ascii="Times New Roman" w:hAnsi="Times New Roman" w:cs="Times New Roman"/>
            <w:sz w:val="24"/>
            <w:szCs w:val="24"/>
          </w:rPr>
          <w:t>biased</w:t>
        </w:r>
      </w:ins>
      <w:ins w:id="6467" w:author="Melke" w:date="2019-07-01T12:07:00Z">
        <w:r>
          <w:rPr>
            <w:rFonts w:ascii="Times New Roman" w:hAnsi="Times New Roman" w:cs="Times New Roman"/>
            <w:sz w:val="24"/>
            <w:szCs w:val="24"/>
          </w:rPr>
          <w:t xml:space="preserve"> in less affluent or low inc</w:t>
        </w:r>
      </w:ins>
      <w:ins w:id="6468" w:author="Melke" w:date="2019-07-01T12:08:00Z">
        <w:r>
          <w:rPr>
            <w:rFonts w:ascii="Times New Roman" w:hAnsi="Times New Roman" w:cs="Times New Roman"/>
            <w:sz w:val="24"/>
            <w:szCs w:val="24"/>
          </w:rPr>
          <w:t>o</w:t>
        </w:r>
      </w:ins>
      <w:ins w:id="6469" w:author="Melke" w:date="2019-07-01T12:07:00Z">
        <w:r>
          <w:rPr>
            <w:rFonts w:ascii="Times New Roman" w:hAnsi="Times New Roman" w:cs="Times New Roman"/>
            <w:sz w:val="24"/>
            <w:szCs w:val="24"/>
          </w:rPr>
          <w:t>me communities</w:t>
        </w:r>
      </w:ins>
      <w:ins w:id="6470" w:author="Melke" w:date="2019-07-02T09:46:00Z">
        <w:r w:rsidR="008866E2">
          <w:rPr>
            <w:rFonts w:ascii="Times New Roman" w:hAnsi="Times New Roman" w:cs="Times New Roman"/>
            <w:sz w:val="24"/>
            <w:szCs w:val="24"/>
          </w:rPr>
          <w:t xml:space="preserve"> (Moreno, </w:t>
        </w:r>
        <w:r w:rsidR="008866E2" w:rsidRPr="00267BE5">
          <w:rPr>
            <w:rFonts w:ascii="Times New Roman" w:hAnsi="Times New Roman" w:cs="Times New Roman"/>
            <w:sz w:val="24"/>
            <w:szCs w:val="24"/>
          </w:rPr>
          <w:t>2016)</w:t>
        </w:r>
      </w:ins>
      <w:ins w:id="6471" w:author="Melke" w:date="2019-07-01T12:07:00Z">
        <w:r>
          <w:rPr>
            <w:rFonts w:ascii="Times New Roman" w:hAnsi="Times New Roman" w:cs="Times New Roman"/>
            <w:sz w:val="24"/>
            <w:szCs w:val="24"/>
          </w:rPr>
          <w:t>.</w:t>
        </w:r>
      </w:ins>
      <w:ins w:id="6472" w:author="Melke" w:date="2019-07-02T07:23:00Z">
        <w:r w:rsidR="00C9185B">
          <w:rPr>
            <w:rFonts w:ascii="Times New Roman" w:hAnsi="Times New Roman" w:cs="Times New Roman"/>
            <w:sz w:val="24"/>
            <w:szCs w:val="24"/>
          </w:rPr>
          <w:t xml:space="preserve"> A</w:t>
        </w:r>
      </w:ins>
      <w:ins w:id="6473" w:author="Melke" w:date="2019-07-01T12:08:00Z">
        <w:r w:rsidR="00707044">
          <w:rPr>
            <w:rFonts w:ascii="Times New Roman" w:hAnsi="Times New Roman" w:cs="Times New Roman"/>
            <w:sz w:val="24"/>
            <w:szCs w:val="24"/>
          </w:rPr>
          <w:t>s a result</w:t>
        </w:r>
      </w:ins>
      <w:ins w:id="6474" w:author="Melke" w:date="2019-07-02T07:23:00Z">
        <w:r w:rsidR="00C9185B">
          <w:rPr>
            <w:rFonts w:ascii="Times New Roman" w:hAnsi="Times New Roman" w:cs="Times New Roman"/>
            <w:sz w:val="24"/>
            <w:szCs w:val="24"/>
          </w:rPr>
          <w:t>,</w:t>
        </w:r>
      </w:ins>
      <w:ins w:id="6475" w:author="Melke" w:date="2019-07-01T12:08:00Z">
        <w:r w:rsidR="00707044">
          <w:rPr>
            <w:rFonts w:ascii="Times New Roman" w:hAnsi="Times New Roman" w:cs="Times New Roman"/>
            <w:sz w:val="24"/>
            <w:szCs w:val="24"/>
          </w:rPr>
          <w:t xml:space="preserve"> low income communities are </w:t>
        </w:r>
        <w:r w:rsidR="00210965">
          <w:rPr>
            <w:rFonts w:ascii="Times New Roman" w:hAnsi="Times New Roman" w:cs="Times New Roman"/>
            <w:sz w:val="24"/>
            <w:szCs w:val="24"/>
          </w:rPr>
          <w:t>discouraged to get jo</w:t>
        </w:r>
      </w:ins>
      <w:ins w:id="6476" w:author="Melke" w:date="2019-07-01T12:10:00Z">
        <w:r w:rsidR="00210965">
          <w:rPr>
            <w:rFonts w:ascii="Times New Roman" w:hAnsi="Times New Roman" w:cs="Times New Roman"/>
            <w:sz w:val="24"/>
            <w:szCs w:val="24"/>
          </w:rPr>
          <w:t>b</w:t>
        </w:r>
      </w:ins>
      <w:ins w:id="6477" w:author="Melke" w:date="2019-07-01T12:08:00Z">
        <w:r w:rsidR="00707044">
          <w:rPr>
            <w:rFonts w:ascii="Times New Roman" w:hAnsi="Times New Roman" w:cs="Times New Roman"/>
            <w:sz w:val="24"/>
            <w:szCs w:val="24"/>
          </w:rPr>
          <w:t>s</w:t>
        </w:r>
      </w:ins>
      <w:ins w:id="6478" w:author="Melke" w:date="2019-07-02T10:04:00Z">
        <w:r w:rsidR="00C0343E">
          <w:rPr>
            <w:rFonts w:ascii="Times New Roman" w:hAnsi="Times New Roman" w:cs="Times New Roman"/>
            <w:sz w:val="24"/>
            <w:szCs w:val="24"/>
          </w:rPr>
          <w:t xml:space="preserve"> (Yatskiv et al., 2017)</w:t>
        </w:r>
      </w:ins>
      <w:ins w:id="6479" w:author="Melke" w:date="2019-07-01T12:08:00Z">
        <w:r w:rsidR="00707044">
          <w:rPr>
            <w:rFonts w:ascii="Times New Roman" w:hAnsi="Times New Roman" w:cs="Times New Roman"/>
            <w:sz w:val="24"/>
            <w:szCs w:val="24"/>
          </w:rPr>
          <w:t>.</w:t>
        </w:r>
      </w:ins>
      <w:ins w:id="6480" w:author="Melke" w:date="2019-07-02T07:25:00Z">
        <w:r w:rsidR="00C9185B" w:rsidRPr="00C9185B">
          <w:rPr>
            <w:rFonts w:ascii="Times New Roman" w:hAnsi="Times New Roman" w:cs="Times New Roman"/>
            <w:sz w:val="24"/>
            <w:szCs w:val="24"/>
          </w:rPr>
          <w:t xml:space="preserve"> </w:t>
        </w:r>
        <w:r w:rsidR="00C9185B">
          <w:rPr>
            <w:rFonts w:ascii="Times New Roman" w:hAnsi="Times New Roman" w:cs="Times New Roman"/>
            <w:sz w:val="24"/>
            <w:szCs w:val="24"/>
          </w:rPr>
          <w:t>In addition to provision of adequate infrastructure; transportation service may not be constant related with population dynamics.</w:t>
        </w:r>
      </w:ins>
      <w:ins w:id="6481" w:author="Melke" w:date="2019-07-02T08:32:00Z">
        <w:r w:rsidR="005E502D">
          <w:rPr>
            <w:rFonts w:ascii="Times New Roman" w:hAnsi="Times New Roman" w:cs="Times New Roman"/>
            <w:sz w:val="24"/>
            <w:szCs w:val="24"/>
          </w:rPr>
          <w:t xml:space="preserve"> </w:t>
        </w:r>
      </w:ins>
      <w:ins w:id="6482" w:author="Melke" w:date="2019-07-01T12:08:00Z">
        <w:r w:rsidR="00707044">
          <w:rPr>
            <w:rFonts w:ascii="Times New Roman" w:hAnsi="Times New Roman" w:cs="Times New Roman"/>
            <w:sz w:val="24"/>
            <w:szCs w:val="24"/>
          </w:rPr>
          <w:t>Therefore</w:t>
        </w:r>
      </w:ins>
      <w:ins w:id="6483" w:author="Melke" w:date="2019-07-02T08:32:00Z">
        <w:r w:rsidR="005E502D">
          <w:rPr>
            <w:rFonts w:ascii="Times New Roman" w:hAnsi="Times New Roman" w:cs="Times New Roman"/>
            <w:sz w:val="24"/>
            <w:szCs w:val="24"/>
          </w:rPr>
          <w:t>,</w:t>
        </w:r>
      </w:ins>
      <w:ins w:id="6484" w:author="Melke" w:date="2019-07-01T12:08:00Z">
        <w:r w:rsidR="00707044">
          <w:rPr>
            <w:rFonts w:ascii="Times New Roman" w:hAnsi="Times New Roman" w:cs="Times New Roman"/>
            <w:sz w:val="24"/>
            <w:szCs w:val="24"/>
          </w:rPr>
          <w:t xml:space="preserve"> </w:t>
        </w:r>
      </w:ins>
      <w:ins w:id="6485" w:author="Melke" w:date="2019-07-01T12:09:00Z">
        <w:r w:rsidR="00707044">
          <w:rPr>
            <w:rFonts w:ascii="Times New Roman" w:hAnsi="Times New Roman" w:cs="Times New Roman"/>
            <w:sz w:val="24"/>
            <w:szCs w:val="24"/>
          </w:rPr>
          <w:t>periodic evaluation of socio spatial distribution of transit service is needed</w:t>
        </w:r>
      </w:ins>
      <w:ins w:id="6486" w:author="Melke" w:date="2019-07-02T09:48:00Z">
        <w:r w:rsidR="006824F3">
          <w:rPr>
            <w:rFonts w:ascii="Times New Roman" w:hAnsi="Times New Roman" w:cs="Times New Roman"/>
            <w:sz w:val="24"/>
            <w:szCs w:val="24"/>
          </w:rPr>
          <w:t xml:space="preserve"> (</w:t>
        </w:r>
        <w:r w:rsidR="006824F3">
          <w:rPr>
            <w:rFonts w:ascii="Times New Roman" w:hAnsi="Times New Roman" w:cs="Times New Roman"/>
            <w:color w:val="000000" w:themeColor="text1"/>
            <w:sz w:val="24"/>
            <w:szCs w:val="24"/>
          </w:rPr>
          <w:t xml:space="preserve">Woldeamanuel &amp; </w:t>
        </w:r>
        <w:r w:rsidR="006824F3" w:rsidRPr="00E873EF">
          <w:rPr>
            <w:rFonts w:ascii="Times New Roman" w:hAnsi="Times New Roman" w:cs="Times New Roman"/>
            <w:color w:val="000000" w:themeColor="text1"/>
            <w:sz w:val="24"/>
            <w:szCs w:val="24"/>
          </w:rPr>
          <w:t>Covington</w:t>
        </w:r>
        <w:r w:rsidR="006824F3">
          <w:rPr>
            <w:rFonts w:ascii="Times New Roman" w:hAnsi="Times New Roman" w:cs="Times New Roman"/>
            <w:color w:val="000000" w:themeColor="text1"/>
            <w:sz w:val="24"/>
            <w:szCs w:val="24"/>
          </w:rPr>
          <w:t xml:space="preserve">, </w:t>
        </w:r>
        <w:r w:rsidR="006824F3" w:rsidRPr="00E873EF">
          <w:rPr>
            <w:rFonts w:ascii="Times New Roman" w:hAnsi="Times New Roman" w:cs="Times New Roman"/>
            <w:color w:val="000000" w:themeColor="text1"/>
            <w:sz w:val="24"/>
            <w:szCs w:val="24"/>
          </w:rPr>
          <w:t>2014</w:t>
        </w:r>
        <w:r w:rsidR="006824F3">
          <w:rPr>
            <w:rFonts w:ascii="Times New Roman" w:hAnsi="Times New Roman" w:cs="Times New Roman"/>
            <w:color w:val="000000" w:themeColor="text1"/>
            <w:sz w:val="24"/>
            <w:szCs w:val="24"/>
          </w:rPr>
          <w:t>)</w:t>
        </w:r>
      </w:ins>
      <w:ins w:id="6487" w:author="Melke" w:date="2019-07-01T12:09:00Z">
        <w:r w:rsidR="00707044">
          <w:rPr>
            <w:rFonts w:ascii="Times New Roman" w:hAnsi="Times New Roman" w:cs="Times New Roman"/>
            <w:sz w:val="24"/>
            <w:szCs w:val="24"/>
          </w:rPr>
          <w:t>.</w:t>
        </w:r>
      </w:ins>
    </w:p>
    <w:p w14:paraId="26CFEC15" w14:textId="2AF5BA8A" w:rsidR="00A74768" w:rsidRDefault="00C576DD">
      <w:pPr>
        <w:spacing w:line="480" w:lineRule="auto"/>
        <w:ind w:firstLine="720"/>
        <w:jc w:val="both"/>
        <w:rPr>
          <w:ins w:id="6488" w:author="Melke" w:date="2019-07-01T16:03:00Z"/>
          <w:rFonts w:ascii="Times New Roman" w:hAnsi="Times New Roman" w:cs="Times New Roman"/>
          <w:sz w:val="24"/>
          <w:szCs w:val="24"/>
        </w:rPr>
        <w:pPrChange w:id="6489" w:author="Melke" w:date="2019-07-02T09:37:00Z">
          <w:pPr>
            <w:pStyle w:val="ListParagraph"/>
            <w:numPr>
              <w:numId w:val="32"/>
            </w:numPr>
            <w:ind w:left="360" w:hanging="360"/>
          </w:pPr>
        </w:pPrChange>
      </w:pPr>
      <w:ins w:id="6490" w:author="Melke" w:date="2019-07-01T15:44:00Z">
        <w:r>
          <w:rPr>
            <w:rFonts w:ascii="Times New Roman" w:hAnsi="Times New Roman" w:cs="Times New Roman"/>
            <w:sz w:val="24"/>
            <w:szCs w:val="24"/>
          </w:rPr>
          <w:t xml:space="preserve">High density </w:t>
        </w:r>
      </w:ins>
      <w:ins w:id="6491" w:author="Melke" w:date="2019-07-01T15:43:00Z">
        <w:r>
          <w:rPr>
            <w:rFonts w:ascii="Times New Roman" w:hAnsi="Times New Roman" w:cs="Times New Roman"/>
            <w:sz w:val="24"/>
            <w:szCs w:val="24"/>
          </w:rPr>
          <w:t xml:space="preserve">condominium residential </w:t>
        </w:r>
      </w:ins>
      <w:ins w:id="6492" w:author="Melke" w:date="2019-07-01T15:53:00Z">
        <w:r w:rsidR="00D67EC8">
          <w:rPr>
            <w:rFonts w:ascii="Times New Roman" w:hAnsi="Times New Roman" w:cs="Times New Roman"/>
            <w:sz w:val="24"/>
            <w:szCs w:val="24"/>
          </w:rPr>
          <w:t>neighborhoods were</w:t>
        </w:r>
      </w:ins>
      <w:ins w:id="6493" w:author="Melke" w:date="2019-07-01T15:44:00Z">
        <w:r>
          <w:rPr>
            <w:rFonts w:ascii="Times New Roman" w:hAnsi="Times New Roman" w:cs="Times New Roman"/>
            <w:sz w:val="24"/>
            <w:szCs w:val="24"/>
          </w:rPr>
          <w:t xml:space="preserve"> contributed by population growth, demographic change, </w:t>
        </w:r>
      </w:ins>
      <w:ins w:id="6494" w:author="Melke" w:date="2019-07-01T15:56:00Z">
        <w:r w:rsidR="00481E1C">
          <w:rPr>
            <w:rFonts w:ascii="Times New Roman" w:hAnsi="Times New Roman" w:cs="Times New Roman"/>
            <w:sz w:val="24"/>
            <w:szCs w:val="24"/>
          </w:rPr>
          <w:t>and regressive</w:t>
        </w:r>
      </w:ins>
      <w:ins w:id="6495" w:author="Melke" w:date="2019-07-01T15:44:00Z">
        <w:r>
          <w:rPr>
            <w:rFonts w:ascii="Times New Roman" w:hAnsi="Times New Roman" w:cs="Times New Roman"/>
            <w:sz w:val="24"/>
            <w:szCs w:val="24"/>
          </w:rPr>
          <w:t xml:space="preserve"> rental </w:t>
        </w:r>
      </w:ins>
      <w:ins w:id="6496" w:author="Melke" w:date="2019-07-01T15:45:00Z">
        <w:r>
          <w:rPr>
            <w:rFonts w:ascii="Times New Roman" w:hAnsi="Times New Roman" w:cs="Times New Roman"/>
            <w:sz w:val="24"/>
            <w:szCs w:val="24"/>
          </w:rPr>
          <w:t>housing</w:t>
        </w:r>
      </w:ins>
      <w:ins w:id="6497" w:author="Melke" w:date="2019-07-01T15:44:00Z">
        <w:r>
          <w:rPr>
            <w:rFonts w:ascii="Times New Roman" w:hAnsi="Times New Roman" w:cs="Times New Roman"/>
            <w:sz w:val="24"/>
            <w:szCs w:val="24"/>
          </w:rPr>
          <w:t xml:space="preserve"> </w:t>
        </w:r>
      </w:ins>
      <w:ins w:id="6498" w:author="Melke" w:date="2019-07-01T15:45:00Z">
        <w:r>
          <w:rPr>
            <w:rFonts w:ascii="Times New Roman" w:hAnsi="Times New Roman" w:cs="Times New Roman"/>
            <w:sz w:val="24"/>
            <w:szCs w:val="24"/>
          </w:rPr>
          <w:t xml:space="preserve">policies. Fast growing of </w:t>
        </w:r>
      </w:ins>
      <w:ins w:id="6499" w:author="Melke" w:date="2019-07-01T15:46:00Z">
        <w:r>
          <w:rPr>
            <w:rFonts w:ascii="Times New Roman" w:hAnsi="Times New Roman" w:cs="Times New Roman"/>
            <w:sz w:val="24"/>
            <w:szCs w:val="24"/>
          </w:rPr>
          <w:t>housing</w:t>
        </w:r>
      </w:ins>
      <w:ins w:id="6500" w:author="Melke" w:date="2019-07-01T15:45:00Z">
        <w:r>
          <w:rPr>
            <w:rFonts w:ascii="Times New Roman" w:hAnsi="Times New Roman" w:cs="Times New Roman"/>
            <w:sz w:val="24"/>
            <w:szCs w:val="24"/>
          </w:rPr>
          <w:t xml:space="preserve"> </w:t>
        </w:r>
      </w:ins>
      <w:ins w:id="6501" w:author="Melke" w:date="2019-07-01T15:46:00Z">
        <w:r>
          <w:rPr>
            <w:rFonts w:ascii="Times New Roman" w:hAnsi="Times New Roman" w:cs="Times New Roman"/>
            <w:sz w:val="24"/>
            <w:szCs w:val="24"/>
          </w:rPr>
          <w:t xml:space="preserve">ownership in cities and suburbs </w:t>
        </w:r>
        <w:r w:rsidR="00D67EC8">
          <w:rPr>
            <w:rFonts w:ascii="Times New Roman" w:hAnsi="Times New Roman" w:cs="Times New Roman"/>
            <w:sz w:val="24"/>
            <w:szCs w:val="24"/>
          </w:rPr>
          <w:t>brough</w:t>
        </w:r>
      </w:ins>
      <w:ins w:id="6502" w:author="Melke" w:date="2019-07-01T15:53:00Z">
        <w:r w:rsidR="00D67EC8">
          <w:rPr>
            <w:rFonts w:ascii="Times New Roman" w:hAnsi="Times New Roman" w:cs="Times New Roman"/>
            <w:sz w:val="24"/>
            <w:szCs w:val="24"/>
          </w:rPr>
          <w:t>t</w:t>
        </w:r>
      </w:ins>
      <w:ins w:id="6503" w:author="Melke" w:date="2019-07-01T15:46:00Z">
        <w:r>
          <w:rPr>
            <w:rFonts w:ascii="Times New Roman" w:hAnsi="Times New Roman" w:cs="Times New Roman"/>
            <w:sz w:val="24"/>
            <w:szCs w:val="24"/>
          </w:rPr>
          <w:t xml:space="preserve"> spatial shif</w:t>
        </w:r>
      </w:ins>
      <w:ins w:id="6504" w:author="Melke" w:date="2019-07-01T15:52:00Z">
        <w:r>
          <w:rPr>
            <w:rFonts w:ascii="Times New Roman" w:hAnsi="Times New Roman" w:cs="Times New Roman"/>
            <w:sz w:val="24"/>
            <w:szCs w:val="24"/>
          </w:rPr>
          <w:t>t</w:t>
        </w:r>
      </w:ins>
      <w:ins w:id="6505" w:author="Melke" w:date="2019-07-01T15:46:00Z">
        <w:r w:rsidR="005E502D">
          <w:rPr>
            <w:rFonts w:ascii="Times New Roman" w:hAnsi="Times New Roman" w:cs="Times New Roman"/>
            <w:sz w:val="24"/>
            <w:szCs w:val="24"/>
          </w:rPr>
          <w:t>. Th</w:t>
        </w:r>
      </w:ins>
      <w:ins w:id="6506" w:author="Melke" w:date="2019-07-02T08:35:00Z">
        <w:r w:rsidR="005E502D">
          <w:rPr>
            <w:rFonts w:ascii="Times New Roman" w:hAnsi="Times New Roman" w:cs="Times New Roman"/>
            <w:sz w:val="24"/>
            <w:szCs w:val="24"/>
          </w:rPr>
          <w:t>e</w:t>
        </w:r>
      </w:ins>
      <w:ins w:id="6507" w:author="Melke" w:date="2019-07-01T15:46:00Z">
        <w:r>
          <w:rPr>
            <w:rFonts w:ascii="Times New Roman" w:hAnsi="Times New Roman" w:cs="Times New Roman"/>
            <w:sz w:val="24"/>
            <w:szCs w:val="24"/>
          </w:rPr>
          <w:t xml:space="preserve"> shif</w:t>
        </w:r>
      </w:ins>
      <w:ins w:id="6508" w:author="Melke" w:date="2019-07-01T15:53:00Z">
        <w:r w:rsidR="00D67EC8">
          <w:rPr>
            <w:rFonts w:ascii="Times New Roman" w:hAnsi="Times New Roman" w:cs="Times New Roman"/>
            <w:sz w:val="24"/>
            <w:szCs w:val="24"/>
          </w:rPr>
          <w:t>t</w:t>
        </w:r>
      </w:ins>
      <w:ins w:id="6509" w:author="Melke" w:date="2019-07-01T15:46:00Z">
        <w:r w:rsidR="00D67EC8">
          <w:rPr>
            <w:rFonts w:ascii="Times New Roman" w:hAnsi="Times New Roman" w:cs="Times New Roman"/>
            <w:sz w:val="24"/>
            <w:szCs w:val="24"/>
          </w:rPr>
          <w:t xml:space="preserve"> </w:t>
        </w:r>
      </w:ins>
      <w:ins w:id="6510" w:author="Melke" w:date="2019-07-02T08:35:00Z">
        <w:r w:rsidR="005E502D">
          <w:rPr>
            <w:rFonts w:ascii="Times New Roman" w:hAnsi="Times New Roman" w:cs="Times New Roman"/>
            <w:sz w:val="24"/>
            <w:szCs w:val="24"/>
          </w:rPr>
          <w:t xml:space="preserve">is </w:t>
        </w:r>
      </w:ins>
      <w:ins w:id="6511" w:author="Melke" w:date="2019-07-01T15:46:00Z">
        <w:r w:rsidR="00D67EC8">
          <w:rPr>
            <w:rFonts w:ascii="Times New Roman" w:hAnsi="Times New Roman" w:cs="Times New Roman"/>
            <w:sz w:val="24"/>
            <w:szCs w:val="24"/>
          </w:rPr>
          <w:t>from</w:t>
        </w:r>
        <w:r>
          <w:rPr>
            <w:rFonts w:ascii="Times New Roman" w:hAnsi="Times New Roman" w:cs="Times New Roman"/>
            <w:sz w:val="24"/>
            <w:szCs w:val="24"/>
          </w:rPr>
          <w:t xml:space="preserve"> sub</w:t>
        </w:r>
      </w:ins>
      <w:ins w:id="6512" w:author="Melke" w:date="2019-07-01T15:57:00Z">
        <w:r w:rsidR="00481E1C">
          <w:rPr>
            <w:rFonts w:ascii="Times New Roman" w:hAnsi="Times New Roman" w:cs="Times New Roman"/>
            <w:sz w:val="24"/>
            <w:szCs w:val="24"/>
          </w:rPr>
          <w:t>-</w:t>
        </w:r>
      </w:ins>
      <w:ins w:id="6513" w:author="Melke" w:date="2019-07-01T15:46:00Z">
        <w:r>
          <w:rPr>
            <w:rFonts w:ascii="Times New Roman" w:hAnsi="Times New Roman" w:cs="Times New Roman"/>
            <w:sz w:val="24"/>
            <w:szCs w:val="24"/>
          </w:rPr>
          <w:t xml:space="preserve">urbanization and dispersion towards </w:t>
        </w:r>
      </w:ins>
      <w:ins w:id="6514" w:author="Melke" w:date="2019-07-01T15:52:00Z">
        <w:r>
          <w:rPr>
            <w:rFonts w:ascii="Times New Roman" w:hAnsi="Times New Roman" w:cs="Times New Roman"/>
            <w:sz w:val="24"/>
            <w:szCs w:val="24"/>
          </w:rPr>
          <w:t>concentration,</w:t>
        </w:r>
      </w:ins>
      <w:ins w:id="6515" w:author="Melke" w:date="2019-07-01T15:46:00Z">
        <w:r>
          <w:rPr>
            <w:rFonts w:ascii="Times New Roman" w:hAnsi="Times New Roman" w:cs="Times New Roman"/>
            <w:sz w:val="24"/>
            <w:szCs w:val="24"/>
          </w:rPr>
          <w:t xml:space="preserve"> gentrification and intensification in America and Europe cities</w:t>
        </w:r>
      </w:ins>
      <w:ins w:id="6516" w:author="Melke" w:date="2019-07-05T15:42:00Z">
        <w:r w:rsidR="00505E76">
          <w:rPr>
            <w:rFonts w:ascii="Times New Roman" w:hAnsi="Times New Roman" w:cs="Times New Roman"/>
            <w:sz w:val="24"/>
            <w:szCs w:val="24"/>
          </w:rPr>
          <w:t xml:space="preserve"> </w:t>
        </w:r>
      </w:ins>
      <w:ins w:id="6517" w:author="Melke" w:date="2019-07-05T15:46:00Z">
        <w:r w:rsidR="0038747E">
          <w:rPr>
            <w:rFonts w:ascii="Times New Roman" w:hAnsi="Times New Roman" w:cs="Times New Roman"/>
            <w:sz w:val="24"/>
            <w:szCs w:val="24"/>
          </w:rPr>
          <w:t xml:space="preserve">(Rosen &amp; Alan, </w:t>
        </w:r>
        <w:r w:rsidR="0038747E" w:rsidRPr="00267BE5">
          <w:rPr>
            <w:rFonts w:ascii="Times New Roman" w:hAnsi="Times New Roman" w:cs="Times New Roman"/>
            <w:sz w:val="24"/>
            <w:szCs w:val="24"/>
          </w:rPr>
          <w:t>2013</w:t>
        </w:r>
        <w:r w:rsidR="0038747E">
          <w:rPr>
            <w:rFonts w:ascii="Times New Roman" w:hAnsi="Times New Roman" w:cs="Times New Roman"/>
            <w:sz w:val="24"/>
            <w:szCs w:val="24"/>
          </w:rPr>
          <w:t>)</w:t>
        </w:r>
        <w:r w:rsidR="0038747E" w:rsidRPr="00267BE5">
          <w:rPr>
            <w:rFonts w:ascii="Times New Roman" w:hAnsi="Times New Roman" w:cs="Times New Roman"/>
            <w:sz w:val="24"/>
            <w:szCs w:val="24"/>
          </w:rPr>
          <w:t xml:space="preserve">. </w:t>
        </w:r>
      </w:ins>
      <w:ins w:id="6518" w:author="Melke" w:date="2019-07-01T15:46:00Z">
        <w:r>
          <w:rPr>
            <w:rFonts w:ascii="Times New Roman" w:hAnsi="Times New Roman" w:cs="Times New Roman"/>
            <w:sz w:val="24"/>
            <w:szCs w:val="24"/>
          </w:rPr>
          <w:t xml:space="preserve">Other </w:t>
        </w:r>
      </w:ins>
      <w:ins w:id="6519" w:author="Melke" w:date="2019-07-01T15:48:00Z">
        <w:r w:rsidR="005E502D">
          <w:rPr>
            <w:rFonts w:ascii="Times New Roman" w:hAnsi="Times New Roman" w:cs="Times New Roman"/>
            <w:sz w:val="24"/>
            <w:szCs w:val="24"/>
          </w:rPr>
          <w:t>stud</w:t>
        </w:r>
      </w:ins>
      <w:ins w:id="6520" w:author="Melke" w:date="2019-07-02T08:36:00Z">
        <w:r w:rsidR="005E502D">
          <w:rPr>
            <w:rFonts w:ascii="Times New Roman" w:hAnsi="Times New Roman" w:cs="Times New Roman"/>
            <w:sz w:val="24"/>
            <w:szCs w:val="24"/>
          </w:rPr>
          <w:t>ies</w:t>
        </w:r>
      </w:ins>
      <w:ins w:id="6521" w:author="Melke" w:date="2019-07-01T15:48:00Z">
        <w:r>
          <w:rPr>
            <w:rFonts w:ascii="Times New Roman" w:hAnsi="Times New Roman" w:cs="Times New Roman"/>
            <w:sz w:val="24"/>
            <w:szCs w:val="24"/>
          </w:rPr>
          <w:t xml:space="preserve"> also promote from densification, centralization and intensification of housing units to suburbanization because of policies</w:t>
        </w:r>
      </w:ins>
      <w:ins w:id="6522" w:author="Melke" w:date="2019-07-02T08:36:00Z">
        <w:r w:rsidR="005E502D">
          <w:rPr>
            <w:rFonts w:ascii="Times New Roman" w:hAnsi="Times New Roman" w:cs="Times New Roman"/>
            <w:sz w:val="24"/>
            <w:szCs w:val="24"/>
          </w:rPr>
          <w:t xml:space="preserve"> change</w:t>
        </w:r>
      </w:ins>
      <w:ins w:id="6523" w:author="Melke" w:date="2019-07-05T15:44:00Z">
        <w:r w:rsidR="003F19BC">
          <w:rPr>
            <w:rFonts w:ascii="Times New Roman" w:hAnsi="Times New Roman" w:cs="Times New Roman"/>
            <w:sz w:val="24"/>
            <w:szCs w:val="24"/>
          </w:rPr>
          <w:t xml:space="preserve"> (Wang et al., </w:t>
        </w:r>
        <w:r w:rsidR="003F19BC" w:rsidRPr="00267BE5">
          <w:rPr>
            <w:rFonts w:ascii="Times New Roman" w:hAnsi="Times New Roman" w:cs="Times New Roman"/>
            <w:sz w:val="24"/>
            <w:szCs w:val="24"/>
          </w:rPr>
          <w:t>2011)</w:t>
        </w:r>
      </w:ins>
      <w:ins w:id="6524" w:author="Melke" w:date="2019-07-02T08:36:00Z">
        <w:r w:rsidR="005E502D">
          <w:rPr>
            <w:rFonts w:ascii="Times New Roman" w:hAnsi="Times New Roman" w:cs="Times New Roman"/>
            <w:sz w:val="24"/>
            <w:szCs w:val="24"/>
          </w:rPr>
          <w:t>. This sh</w:t>
        </w:r>
      </w:ins>
      <w:ins w:id="6525" w:author="Melke" w:date="2019-07-02T08:37:00Z">
        <w:r w:rsidR="005E502D">
          <w:rPr>
            <w:rFonts w:ascii="Times New Roman" w:hAnsi="Times New Roman" w:cs="Times New Roman"/>
            <w:sz w:val="24"/>
            <w:szCs w:val="24"/>
          </w:rPr>
          <w:t>i</w:t>
        </w:r>
      </w:ins>
      <w:ins w:id="6526" w:author="Melke" w:date="2019-07-02T08:36:00Z">
        <w:r w:rsidR="005E502D">
          <w:rPr>
            <w:rFonts w:ascii="Times New Roman" w:hAnsi="Times New Roman" w:cs="Times New Roman"/>
            <w:sz w:val="24"/>
            <w:szCs w:val="24"/>
          </w:rPr>
          <w:t>ft w</w:t>
        </w:r>
      </w:ins>
      <w:ins w:id="6527" w:author="Melke" w:date="2019-07-02T08:37:00Z">
        <w:r w:rsidR="005E502D">
          <w:rPr>
            <w:rFonts w:ascii="Times New Roman" w:hAnsi="Times New Roman" w:cs="Times New Roman"/>
            <w:sz w:val="24"/>
            <w:szCs w:val="24"/>
          </w:rPr>
          <w:t>as</w:t>
        </w:r>
      </w:ins>
      <w:ins w:id="6528" w:author="Melke" w:date="2019-07-02T08:36:00Z">
        <w:r w:rsidR="005E502D">
          <w:rPr>
            <w:rFonts w:ascii="Times New Roman" w:hAnsi="Times New Roman" w:cs="Times New Roman"/>
            <w:sz w:val="24"/>
            <w:szCs w:val="24"/>
          </w:rPr>
          <w:t xml:space="preserve"> happened</w:t>
        </w:r>
      </w:ins>
      <w:ins w:id="6529" w:author="Melke" w:date="2019-07-01T15:48:00Z">
        <w:r>
          <w:rPr>
            <w:rFonts w:ascii="Times New Roman" w:hAnsi="Times New Roman" w:cs="Times New Roman"/>
            <w:sz w:val="24"/>
            <w:szCs w:val="24"/>
          </w:rPr>
          <w:t xml:space="preserve"> in </w:t>
        </w:r>
      </w:ins>
      <w:ins w:id="6530" w:author="Melke" w:date="2019-07-01T15:54:00Z">
        <w:r w:rsidR="00D67EC8">
          <w:rPr>
            <w:rFonts w:ascii="Times New Roman" w:hAnsi="Times New Roman" w:cs="Times New Roman"/>
            <w:sz w:val="24"/>
            <w:szCs w:val="24"/>
          </w:rPr>
          <w:t>Chinese</w:t>
        </w:r>
      </w:ins>
      <w:ins w:id="6531" w:author="Melke" w:date="2019-07-01T15:48:00Z">
        <w:r>
          <w:rPr>
            <w:rFonts w:ascii="Times New Roman" w:hAnsi="Times New Roman" w:cs="Times New Roman"/>
            <w:sz w:val="24"/>
            <w:szCs w:val="24"/>
          </w:rPr>
          <w:t xml:space="preserve"> cities be</w:t>
        </w:r>
        <w:r w:rsidR="00F948D2">
          <w:rPr>
            <w:rFonts w:ascii="Times New Roman" w:hAnsi="Times New Roman" w:cs="Times New Roman"/>
            <w:sz w:val="24"/>
            <w:szCs w:val="24"/>
          </w:rPr>
          <w:t>cause of urban redevelopme</w:t>
        </w:r>
        <w:r w:rsidR="00282FA2">
          <w:rPr>
            <w:rFonts w:ascii="Times New Roman" w:hAnsi="Times New Roman" w:cs="Times New Roman"/>
            <w:sz w:val="24"/>
            <w:szCs w:val="24"/>
          </w:rPr>
          <w:t>nt</w:t>
        </w:r>
      </w:ins>
      <w:ins w:id="6532" w:author="Melke" w:date="2019-07-02T08:38:00Z">
        <w:r w:rsidR="00F948D2">
          <w:rPr>
            <w:rFonts w:ascii="Times New Roman" w:hAnsi="Times New Roman" w:cs="Times New Roman"/>
            <w:sz w:val="24"/>
            <w:szCs w:val="24"/>
          </w:rPr>
          <w:t>,</w:t>
        </w:r>
      </w:ins>
      <w:ins w:id="6533" w:author="Melke" w:date="2019-07-01T15:48:00Z">
        <w:r>
          <w:rPr>
            <w:rFonts w:ascii="Times New Roman" w:hAnsi="Times New Roman" w:cs="Times New Roman"/>
            <w:sz w:val="24"/>
            <w:szCs w:val="24"/>
          </w:rPr>
          <w:t xml:space="preserve"> urban land reform and urban housing reform.</w:t>
        </w:r>
      </w:ins>
      <w:ins w:id="6534" w:author="Melke" w:date="2019-07-01T15:57:00Z">
        <w:r w:rsidR="00797FA8">
          <w:rPr>
            <w:rFonts w:ascii="Times New Roman" w:hAnsi="Times New Roman" w:cs="Times New Roman"/>
            <w:sz w:val="24"/>
            <w:szCs w:val="24"/>
          </w:rPr>
          <w:t xml:space="preserve"> </w:t>
        </w:r>
      </w:ins>
      <w:ins w:id="6535" w:author="Melke" w:date="2019-07-02T09:07:00Z">
        <w:r w:rsidR="00797FA8">
          <w:rPr>
            <w:rFonts w:ascii="Times New Roman" w:hAnsi="Times New Roman" w:cs="Times New Roman"/>
            <w:sz w:val="24"/>
            <w:szCs w:val="24"/>
          </w:rPr>
          <w:t>As a result of the spatial shift, t</w:t>
        </w:r>
      </w:ins>
      <w:ins w:id="6536" w:author="Melke" w:date="2019-07-01T15:54:00Z">
        <w:r w:rsidR="00282FA2">
          <w:rPr>
            <w:rFonts w:ascii="Times New Roman" w:hAnsi="Times New Roman" w:cs="Times New Roman"/>
            <w:sz w:val="24"/>
            <w:szCs w:val="24"/>
          </w:rPr>
          <w:t>he spatial bond that existed b</w:t>
        </w:r>
      </w:ins>
      <w:ins w:id="6537" w:author="Melke" w:date="2019-07-02T08:59:00Z">
        <w:r w:rsidR="00282FA2">
          <w:rPr>
            <w:rFonts w:ascii="Times New Roman" w:hAnsi="Times New Roman" w:cs="Times New Roman"/>
            <w:sz w:val="24"/>
            <w:szCs w:val="24"/>
          </w:rPr>
          <w:t>etwee</w:t>
        </w:r>
      </w:ins>
      <w:ins w:id="6538" w:author="Melke" w:date="2019-07-01T15:54:00Z">
        <w:r w:rsidR="00481E1C">
          <w:rPr>
            <w:rFonts w:ascii="Times New Roman" w:hAnsi="Times New Roman" w:cs="Times New Roman"/>
            <w:sz w:val="24"/>
            <w:szCs w:val="24"/>
          </w:rPr>
          <w:t>n urban jobs and urban housing</w:t>
        </w:r>
      </w:ins>
      <w:ins w:id="6539" w:author="Melke" w:date="2019-07-01T15:59:00Z">
        <w:r w:rsidR="00481E1C">
          <w:rPr>
            <w:rFonts w:ascii="Times New Roman" w:hAnsi="Times New Roman" w:cs="Times New Roman"/>
            <w:sz w:val="24"/>
            <w:szCs w:val="24"/>
          </w:rPr>
          <w:t xml:space="preserve"> is</w:t>
        </w:r>
      </w:ins>
      <w:ins w:id="6540" w:author="Melke" w:date="2019-07-01T16:07:00Z">
        <w:r w:rsidR="00A74768">
          <w:rPr>
            <w:rFonts w:ascii="Times New Roman" w:hAnsi="Times New Roman" w:cs="Times New Roman"/>
            <w:sz w:val="24"/>
            <w:szCs w:val="24"/>
          </w:rPr>
          <w:t xml:space="preserve"> </w:t>
        </w:r>
      </w:ins>
      <w:ins w:id="6541" w:author="Melke" w:date="2019-07-01T15:59:00Z">
        <w:r w:rsidR="00481E1C">
          <w:rPr>
            <w:rFonts w:ascii="Times New Roman" w:hAnsi="Times New Roman" w:cs="Times New Roman"/>
            <w:sz w:val="24"/>
            <w:szCs w:val="24"/>
          </w:rPr>
          <w:t>decreasing.</w:t>
        </w:r>
      </w:ins>
    </w:p>
    <w:p w14:paraId="5C083607" w14:textId="043FFC3F" w:rsidR="004F2E5D" w:rsidRDefault="00A74768">
      <w:pPr>
        <w:spacing w:line="480" w:lineRule="auto"/>
        <w:ind w:firstLine="720"/>
        <w:jc w:val="both"/>
        <w:rPr>
          <w:ins w:id="6542" w:author="Melke" w:date="2019-07-01T17:33:00Z"/>
          <w:rFonts w:ascii="Times New Roman" w:hAnsi="Times New Roman" w:cs="Times New Roman"/>
          <w:sz w:val="24"/>
          <w:szCs w:val="24"/>
        </w:rPr>
        <w:pPrChange w:id="6543" w:author="Melke" w:date="2019-07-02T09:38:00Z">
          <w:pPr>
            <w:pStyle w:val="ListParagraph"/>
            <w:numPr>
              <w:numId w:val="32"/>
            </w:numPr>
            <w:ind w:left="360" w:hanging="360"/>
          </w:pPr>
        </w:pPrChange>
      </w:pPr>
      <w:ins w:id="6544" w:author="Melke" w:date="2019-07-01T16:04:00Z">
        <w:r>
          <w:rPr>
            <w:rFonts w:ascii="Times New Roman" w:hAnsi="Times New Roman" w:cs="Times New Roman"/>
            <w:sz w:val="24"/>
            <w:szCs w:val="24"/>
          </w:rPr>
          <w:lastRenderedPageBreak/>
          <w:t>I</w:t>
        </w:r>
      </w:ins>
      <w:ins w:id="6545" w:author="Melke" w:date="2019-07-01T15:59:00Z">
        <w:r w:rsidR="00481E1C">
          <w:rPr>
            <w:rFonts w:ascii="Times New Roman" w:hAnsi="Times New Roman" w:cs="Times New Roman"/>
            <w:sz w:val="24"/>
            <w:szCs w:val="24"/>
          </w:rPr>
          <w:t xml:space="preserve">n </w:t>
        </w:r>
      </w:ins>
      <w:ins w:id="6546" w:author="Melke" w:date="2019-07-01T16:00:00Z">
        <w:r w:rsidR="00481E1C">
          <w:rPr>
            <w:rFonts w:ascii="Times New Roman" w:hAnsi="Times New Roman" w:cs="Times New Roman"/>
            <w:sz w:val="24"/>
            <w:szCs w:val="24"/>
          </w:rPr>
          <w:t>Africa</w:t>
        </w:r>
      </w:ins>
      <w:ins w:id="6547" w:author="Melke" w:date="2019-07-01T15:59:00Z">
        <w:r w:rsidR="00481E1C">
          <w:rPr>
            <w:rFonts w:ascii="Times New Roman" w:hAnsi="Times New Roman" w:cs="Times New Roman"/>
            <w:sz w:val="24"/>
            <w:szCs w:val="24"/>
          </w:rPr>
          <w:t xml:space="preserve"> </w:t>
        </w:r>
      </w:ins>
      <w:ins w:id="6548" w:author="Melke" w:date="2019-07-01T16:00:00Z">
        <w:r w:rsidR="00481E1C">
          <w:rPr>
            <w:rFonts w:ascii="Times New Roman" w:hAnsi="Times New Roman" w:cs="Times New Roman"/>
            <w:sz w:val="24"/>
            <w:szCs w:val="24"/>
          </w:rPr>
          <w:t xml:space="preserve">this thing is clearly observed. Ethiopia is one of the </w:t>
        </w:r>
      </w:ins>
      <w:ins w:id="6549" w:author="Melke" w:date="2019-07-01T16:02:00Z">
        <w:r w:rsidR="00481E1C">
          <w:rPr>
            <w:rFonts w:ascii="Times New Roman" w:hAnsi="Times New Roman" w:cs="Times New Roman"/>
            <w:sz w:val="24"/>
            <w:szCs w:val="24"/>
          </w:rPr>
          <w:t>countries</w:t>
        </w:r>
      </w:ins>
      <w:ins w:id="6550" w:author="Melke" w:date="2019-07-01T16:00:00Z">
        <w:r w:rsidR="00481E1C">
          <w:rPr>
            <w:rFonts w:ascii="Times New Roman" w:hAnsi="Times New Roman" w:cs="Times New Roman"/>
            <w:sz w:val="24"/>
            <w:szCs w:val="24"/>
          </w:rPr>
          <w:t xml:space="preserve"> which </w:t>
        </w:r>
      </w:ins>
      <w:ins w:id="6551" w:author="Melke" w:date="2019-07-01T16:02:00Z">
        <w:r w:rsidR="00481E1C">
          <w:rPr>
            <w:rFonts w:ascii="Times New Roman" w:hAnsi="Times New Roman" w:cs="Times New Roman"/>
            <w:sz w:val="24"/>
            <w:szCs w:val="24"/>
          </w:rPr>
          <w:t>condominium</w:t>
        </w:r>
      </w:ins>
      <w:ins w:id="6552" w:author="Melke" w:date="2019-07-01T16:01:00Z">
        <w:r w:rsidR="00481E1C">
          <w:rPr>
            <w:rFonts w:ascii="Times New Roman" w:hAnsi="Times New Roman" w:cs="Times New Roman"/>
            <w:sz w:val="24"/>
            <w:szCs w:val="24"/>
          </w:rPr>
          <w:t xml:space="preserve"> housing development </w:t>
        </w:r>
      </w:ins>
      <w:ins w:id="6553" w:author="Melke" w:date="2019-07-01T16:03:00Z">
        <w:r>
          <w:rPr>
            <w:rFonts w:ascii="Times New Roman" w:hAnsi="Times New Roman" w:cs="Times New Roman"/>
            <w:sz w:val="24"/>
            <w:szCs w:val="24"/>
          </w:rPr>
          <w:t>is existed</w:t>
        </w:r>
      </w:ins>
      <w:ins w:id="6554" w:author="Melke" w:date="2019-07-02T09:52:00Z">
        <w:r w:rsidR="00771268">
          <w:rPr>
            <w:rFonts w:ascii="Times New Roman" w:hAnsi="Times New Roman" w:cs="Times New Roman"/>
            <w:sz w:val="24"/>
            <w:szCs w:val="24"/>
          </w:rPr>
          <w:t xml:space="preserve"> </w:t>
        </w:r>
        <w:r w:rsidR="00771268" w:rsidRPr="001250CD">
          <w:rPr>
            <w:rFonts w:ascii="Times New Roman" w:hAnsi="Times New Roman" w:cs="Times New Roman"/>
            <w:sz w:val="24"/>
            <w:szCs w:val="24"/>
          </w:rPr>
          <w:t>(Bewunetu, 2016)</w:t>
        </w:r>
      </w:ins>
      <w:ins w:id="6555" w:author="Melke" w:date="2019-07-01T16:03:00Z">
        <w:r>
          <w:rPr>
            <w:rFonts w:ascii="Times New Roman" w:hAnsi="Times New Roman" w:cs="Times New Roman"/>
            <w:sz w:val="24"/>
            <w:szCs w:val="24"/>
          </w:rPr>
          <w:t>.</w:t>
        </w:r>
      </w:ins>
      <w:ins w:id="6556" w:author="Melke" w:date="2019-07-02T09:14:00Z">
        <w:r w:rsidR="00797FA8" w:rsidRPr="00797FA8">
          <w:rPr>
            <w:rFonts w:ascii="Times New Roman" w:hAnsi="Times New Roman" w:cs="Times New Roman"/>
            <w:sz w:val="24"/>
            <w:szCs w:val="24"/>
          </w:rPr>
          <w:t xml:space="preserve"> </w:t>
        </w:r>
        <w:r w:rsidR="00797FA8">
          <w:rPr>
            <w:rFonts w:ascii="Times New Roman" w:hAnsi="Times New Roman" w:cs="Times New Roman"/>
            <w:sz w:val="24"/>
            <w:szCs w:val="24"/>
          </w:rPr>
          <w:t xml:space="preserve">The aim of IHDP of the city administration was to minimize housing shortage, clear slums and provide decent shelter to middle and low income groups. </w:t>
        </w:r>
      </w:ins>
      <w:ins w:id="6557" w:author="Melke" w:date="2019-07-01T16:06:00Z">
        <w:r>
          <w:rPr>
            <w:rFonts w:ascii="Times New Roman" w:hAnsi="Times New Roman" w:cs="Times New Roman"/>
            <w:sz w:val="24"/>
            <w:szCs w:val="24"/>
          </w:rPr>
          <w:t xml:space="preserve"> A</w:t>
        </w:r>
      </w:ins>
      <w:ins w:id="6558" w:author="Melke" w:date="2019-07-01T16:05:00Z">
        <w:r>
          <w:rPr>
            <w:rFonts w:ascii="Times New Roman" w:hAnsi="Times New Roman" w:cs="Times New Roman"/>
            <w:sz w:val="24"/>
            <w:szCs w:val="24"/>
          </w:rPr>
          <w:t xml:space="preserve">ddis </w:t>
        </w:r>
      </w:ins>
      <w:ins w:id="6559" w:author="Melke" w:date="2019-07-01T16:06:00Z">
        <w:r>
          <w:rPr>
            <w:rFonts w:ascii="Times New Roman" w:hAnsi="Times New Roman" w:cs="Times New Roman"/>
            <w:sz w:val="24"/>
            <w:szCs w:val="24"/>
          </w:rPr>
          <w:t>A</w:t>
        </w:r>
      </w:ins>
      <w:ins w:id="6560" w:author="Melke" w:date="2019-07-01T16:05:00Z">
        <w:r>
          <w:rPr>
            <w:rFonts w:ascii="Times New Roman" w:hAnsi="Times New Roman" w:cs="Times New Roman"/>
            <w:sz w:val="24"/>
            <w:szCs w:val="24"/>
          </w:rPr>
          <w:t>baba wh</w:t>
        </w:r>
      </w:ins>
      <w:ins w:id="6561" w:author="Melke" w:date="2019-07-01T16:06:00Z">
        <w:r>
          <w:rPr>
            <w:rFonts w:ascii="Times New Roman" w:hAnsi="Times New Roman" w:cs="Times New Roman"/>
            <w:sz w:val="24"/>
            <w:szCs w:val="24"/>
          </w:rPr>
          <w:t>i</w:t>
        </w:r>
      </w:ins>
      <w:ins w:id="6562" w:author="Melke" w:date="2019-07-01T16:05:00Z">
        <w:r>
          <w:rPr>
            <w:rFonts w:ascii="Times New Roman" w:hAnsi="Times New Roman" w:cs="Times New Roman"/>
            <w:sz w:val="24"/>
            <w:szCs w:val="24"/>
          </w:rPr>
          <w:t xml:space="preserve">ch </w:t>
        </w:r>
      </w:ins>
      <w:ins w:id="6563" w:author="Melke" w:date="2019-07-01T16:07:00Z">
        <w:r>
          <w:rPr>
            <w:rFonts w:ascii="Times New Roman" w:hAnsi="Times New Roman" w:cs="Times New Roman"/>
            <w:sz w:val="24"/>
            <w:szCs w:val="24"/>
          </w:rPr>
          <w:t xml:space="preserve">is </w:t>
        </w:r>
      </w:ins>
      <w:ins w:id="6564" w:author="Melke" w:date="2019-07-01T16:05:00Z">
        <w:r>
          <w:rPr>
            <w:rFonts w:ascii="Times New Roman" w:hAnsi="Times New Roman" w:cs="Times New Roman"/>
            <w:sz w:val="24"/>
            <w:szCs w:val="24"/>
          </w:rPr>
          <w:t>the capital of Ethiopia constructed mass residential condominium housing</w:t>
        </w:r>
      </w:ins>
      <w:ins w:id="6565" w:author="Melke" w:date="2019-07-01T16:07:00Z">
        <w:r>
          <w:rPr>
            <w:rFonts w:ascii="Times New Roman" w:hAnsi="Times New Roman" w:cs="Times New Roman"/>
            <w:sz w:val="24"/>
            <w:szCs w:val="24"/>
          </w:rPr>
          <w:t xml:space="preserve"> </w:t>
        </w:r>
      </w:ins>
      <w:ins w:id="6566" w:author="Melke" w:date="2019-07-01T16:14:00Z">
        <w:r w:rsidR="00065F75">
          <w:rPr>
            <w:rFonts w:ascii="Times New Roman" w:hAnsi="Times New Roman" w:cs="Times New Roman"/>
            <w:sz w:val="24"/>
            <w:szCs w:val="24"/>
          </w:rPr>
          <w:t>specifically</w:t>
        </w:r>
      </w:ins>
      <w:ins w:id="6567" w:author="Melke" w:date="2019-07-01T16:07:00Z">
        <w:r>
          <w:rPr>
            <w:rFonts w:ascii="Times New Roman" w:hAnsi="Times New Roman" w:cs="Times New Roman"/>
            <w:sz w:val="24"/>
            <w:szCs w:val="24"/>
          </w:rPr>
          <w:t xml:space="preserve"> at the periphery part of the city.</w:t>
        </w:r>
      </w:ins>
      <w:ins w:id="6568" w:author="Melke" w:date="2019-07-01T17:25:00Z">
        <w:r w:rsidR="002C29FA">
          <w:rPr>
            <w:rFonts w:ascii="Times New Roman" w:hAnsi="Times New Roman" w:cs="Times New Roman"/>
            <w:sz w:val="24"/>
            <w:szCs w:val="24"/>
          </w:rPr>
          <w:t xml:space="preserve"> </w:t>
        </w:r>
      </w:ins>
      <w:ins w:id="6569" w:author="Melke" w:date="2019-07-01T17:29:00Z">
        <w:r w:rsidR="00C064F0">
          <w:rPr>
            <w:rFonts w:ascii="Times New Roman" w:hAnsi="Times New Roman" w:cs="Times New Roman"/>
            <w:sz w:val="24"/>
            <w:szCs w:val="24"/>
          </w:rPr>
          <w:t>Most</w:t>
        </w:r>
      </w:ins>
      <w:ins w:id="6570" w:author="Melke" w:date="2019-07-01T17:27:00Z">
        <w:r w:rsidR="002C29FA">
          <w:rPr>
            <w:rFonts w:ascii="Times New Roman" w:hAnsi="Times New Roman" w:cs="Times New Roman"/>
            <w:sz w:val="24"/>
            <w:szCs w:val="24"/>
          </w:rPr>
          <w:t xml:space="preserve"> of condominium housing units are located at the periphery part of the city. City </w:t>
        </w:r>
      </w:ins>
      <w:ins w:id="6571" w:author="Melke" w:date="2019-07-01T17:28:00Z">
        <w:r w:rsidR="002C29FA">
          <w:rPr>
            <w:rFonts w:ascii="Times New Roman" w:hAnsi="Times New Roman" w:cs="Times New Roman"/>
            <w:sz w:val="24"/>
            <w:szCs w:val="24"/>
          </w:rPr>
          <w:t>centers, market areas, working places are</w:t>
        </w:r>
      </w:ins>
      <w:ins w:id="6572" w:author="Melke" w:date="2019-07-01T17:29:00Z">
        <w:r w:rsidR="00C064F0">
          <w:rPr>
            <w:rFonts w:ascii="Times New Roman" w:hAnsi="Times New Roman" w:cs="Times New Roman"/>
            <w:sz w:val="24"/>
            <w:szCs w:val="24"/>
          </w:rPr>
          <w:t xml:space="preserve"> not well connected with residential areas by public transport</w:t>
        </w:r>
      </w:ins>
      <w:ins w:id="6573" w:author="Melke" w:date="2019-07-01T17:30:00Z">
        <w:r w:rsidR="00797FA8">
          <w:rPr>
            <w:rFonts w:ascii="Times New Roman" w:hAnsi="Times New Roman" w:cs="Times New Roman"/>
            <w:sz w:val="24"/>
            <w:szCs w:val="24"/>
          </w:rPr>
          <w:t xml:space="preserve">. Transportation system is </w:t>
        </w:r>
      </w:ins>
      <w:ins w:id="6574" w:author="Melke" w:date="2019-07-02T09:20:00Z">
        <w:r w:rsidR="00D3037B">
          <w:rPr>
            <w:rFonts w:ascii="Times New Roman" w:hAnsi="Times New Roman" w:cs="Times New Roman"/>
            <w:sz w:val="24"/>
            <w:szCs w:val="24"/>
          </w:rPr>
          <w:t>engines of social and economic activities. In</w:t>
        </w:r>
      </w:ins>
      <w:ins w:id="6575" w:author="Melke" w:date="2019-07-02T09:21:00Z">
        <w:r w:rsidR="00D3037B">
          <w:rPr>
            <w:rFonts w:ascii="Times New Roman" w:hAnsi="Times New Roman" w:cs="Times New Roman"/>
            <w:sz w:val="24"/>
            <w:szCs w:val="24"/>
          </w:rPr>
          <w:t xml:space="preserve"> </w:t>
        </w:r>
      </w:ins>
      <w:ins w:id="6576" w:author="Melke" w:date="2019-07-02T09:20:00Z">
        <w:r w:rsidR="00D3037B">
          <w:rPr>
            <w:rFonts w:ascii="Times New Roman" w:hAnsi="Times New Roman" w:cs="Times New Roman"/>
            <w:sz w:val="24"/>
            <w:szCs w:val="24"/>
          </w:rPr>
          <w:t>order to confront</w:t>
        </w:r>
      </w:ins>
      <w:ins w:id="6577" w:author="Melke" w:date="2019-07-01T17:30:00Z">
        <w:r w:rsidR="00C064F0">
          <w:rPr>
            <w:rFonts w:ascii="Times New Roman" w:hAnsi="Times New Roman" w:cs="Times New Roman"/>
            <w:sz w:val="24"/>
            <w:szCs w:val="24"/>
          </w:rPr>
          <w:t xml:space="preserve"> these </w:t>
        </w:r>
      </w:ins>
      <w:ins w:id="6578" w:author="Melke" w:date="2019-07-01T17:33:00Z">
        <w:r w:rsidR="00C064F0">
          <w:rPr>
            <w:rFonts w:ascii="Times New Roman" w:hAnsi="Times New Roman" w:cs="Times New Roman"/>
            <w:sz w:val="24"/>
            <w:szCs w:val="24"/>
          </w:rPr>
          <w:t>challenges</w:t>
        </w:r>
      </w:ins>
      <w:ins w:id="6579" w:author="Melke" w:date="2019-07-01T17:30:00Z">
        <w:r w:rsidR="00C064F0">
          <w:rPr>
            <w:rFonts w:ascii="Times New Roman" w:hAnsi="Times New Roman" w:cs="Times New Roman"/>
            <w:sz w:val="24"/>
            <w:szCs w:val="24"/>
          </w:rPr>
          <w:t xml:space="preserve"> </w:t>
        </w:r>
      </w:ins>
      <w:ins w:id="6580" w:author="Melke" w:date="2019-07-01T17:32:00Z">
        <w:r w:rsidR="00C064F0">
          <w:rPr>
            <w:rFonts w:ascii="Times New Roman" w:hAnsi="Times New Roman" w:cs="Times New Roman"/>
            <w:sz w:val="24"/>
            <w:szCs w:val="24"/>
          </w:rPr>
          <w:t>encouragement</w:t>
        </w:r>
      </w:ins>
      <w:ins w:id="6581" w:author="Melke" w:date="2019-07-01T17:30:00Z">
        <w:r w:rsidR="00C064F0">
          <w:rPr>
            <w:rFonts w:ascii="Times New Roman" w:hAnsi="Times New Roman" w:cs="Times New Roman"/>
            <w:sz w:val="24"/>
            <w:szCs w:val="24"/>
          </w:rPr>
          <w:t xml:space="preserve"> </w:t>
        </w:r>
      </w:ins>
      <w:ins w:id="6582" w:author="Melke" w:date="2019-07-01T17:32:00Z">
        <w:r w:rsidR="00C064F0">
          <w:rPr>
            <w:rFonts w:ascii="Times New Roman" w:hAnsi="Times New Roman" w:cs="Times New Roman"/>
            <w:sz w:val="24"/>
            <w:szCs w:val="24"/>
          </w:rPr>
          <w:t>of effective public transport is vital</w:t>
        </w:r>
      </w:ins>
      <w:ins w:id="6583" w:author="Melke" w:date="2019-07-02T10:00:00Z">
        <w:r w:rsidR="000220A5" w:rsidRPr="000220A5">
          <w:rPr>
            <w:rFonts w:ascii="Times New Roman" w:hAnsi="Times New Roman" w:cs="Times New Roman"/>
            <w:sz w:val="24"/>
            <w:szCs w:val="24"/>
          </w:rPr>
          <w:t xml:space="preserve"> </w:t>
        </w:r>
        <w:r w:rsidR="000220A5">
          <w:rPr>
            <w:rFonts w:ascii="Times New Roman" w:hAnsi="Times New Roman" w:cs="Times New Roman"/>
            <w:sz w:val="24"/>
            <w:szCs w:val="24"/>
          </w:rPr>
          <w:t xml:space="preserve">(Scott, </w:t>
        </w:r>
        <w:r w:rsidR="000220A5" w:rsidRPr="00267BE5">
          <w:rPr>
            <w:rFonts w:ascii="Times New Roman" w:hAnsi="Times New Roman" w:cs="Times New Roman"/>
            <w:sz w:val="24"/>
            <w:szCs w:val="24"/>
          </w:rPr>
          <w:t>2014)</w:t>
        </w:r>
      </w:ins>
      <w:ins w:id="6584" w:author="Melke" w:date="2019-07-01T17:32:00Z">
        <w:r w:rsidR="00C064F0">
          <w:rPr>
            <w:rFonts w:ascii="Times New Roman" w:hAnsi="Times New Roman" w:cs="Times New Roman"/>
            <w:sz w:val="24"/>
            <w:szCs w:val="24"/>
          </w:rPr>
          <w:t>.</w:t>
        </w:r>
      </w:ins>
    </w:p>
    <w:p w14:paraId="39C64C99" w14:textId="5A2548BA" w:rsidR="00156113" w:rsidRPr="00117826" w:rsidRDefault="00C064F0">
      <w:pPr>
        <w:spacing w:line="480" w:lineRule="auto"/>
        <w:ind w:firstLine="630"/>
        <w:jc w:val="both"/>
        <w:rPr>
          <w:ins w:id="6585" w:author="Melke" w:date="2019-06-30T10:52:00Z"/>
          <w:rPrChange w:id="6586" w:author="Melke" w:date="2019-07-01T17:43:00Z">
            <w:rPr>
              <w:ins w:id="6587" w:author="Melke" w:date="2019-06-30T10:52:00Z"/>
              <w:rFonts w:ascii="Times New Roman" w:hAnsi="Times New Roman" w:cs="Times New Roman"/>
              <w:sz w:val="24"/>
              <w:szCs w:val="24"/>
            </w:rPr>
          </w:rPrChange>
        </w:rPr>
        <w:pPrChange w:id="6588" w:author="Melke" w:date="2019-07-02T09:38:00Z">
          <w:pPr>
            <w:autoSpaceDE w:val="0"/>
            <w:autoSpaceDN w:val="0"/>
            <w:adjustRightInd w:val="0"/>
            <w:spacing w:after="0" w:line="480" w:lineRule="auto"/>
            <w:jc w:val="both"/>
          </w:pPr>
        </w:pPrChange>
      </w:pPr>
      <w:ins w:id="6589" w:author="Melke" w:date="2019-07-01T17:33:00Z">
        <w:r>
          <w:rPr>
            <w:rFonts w:ascii="Times New Roman" w:hAnsi="Times New Roman" w:cs="Times New Roman"/>
            <w:sz w:val="24"/>
            <w:szCs w:val="24"/>
          </w:rPr>
          <w:t>Lack of integration between land use</w:t>
        </w:r>
      </w:ins>
      <w:ins w:id="6590" w:author="Melke" w:date="2019-07-01T17:34:00Z">
        <w:r>
          <w:rPr>
            <w:rFonts w:ascii="Times New Roman" w:hAnsi="Times New Roman" w:cs="Times New Roman"/>
            <w:sz w:val="24"/>
            <w:szCs w:val="24"/>
          </w:rPr>
          <w:t>,</w:t>
        </w:r>
      </w:ins>
      <w:ins w:id="6591" w:author="Melke" w:date="2019-07-01T17:33:00Z">
        <w:r>
          <w:rPr>
            <w:rFonts w:ascii="Times New Roman" w:hAnsi="Times New Roman" w:cs="Times New Roman"/>
            <w:sz w:val="24"/>
            <w:szCs w:val="24"/>
          </w:rPr>
          <w:t xml:space="preserve"> </w:t>
        </w:r>
      </w:ins>
      <w:ins w:id="6592" w:author="Melke" w:date="2019-07-01T17:36:00Z">
        <w:r>
          <w:rPr>
            <w:rFonts w:ascii="Times New Roman" w:hAnsi="Times New Roman" w:cs="Times New Roman"/>
            <w:sz w:val="24"/>
            <w:szCs w:val="24"/>
          </w:rPr>
          <w:t>transport and</w:t>
        </w:r>
      </w:ins>
      <w:ins w:id="6593" w:author="Melke" w:date="2019-07-01T17:33:00Z">
        <w:r>
          <w:rPr>
            <w:rFonts w:ascii="Times New Roman" w:hAnsi="Times New Roman" w:cs="Times New Roman"/>
            <w:sz w:val="24"/>
            <w:szCs w:val="24"/>
          </w:rPr>
          <w:t xml:space="preserve"> delay in the installation of mass transit</w:t>
        </w:r>
      </w:ins>
      <w:ins w:id="6594" w:author="Melke" w:date="2019-07-02T09:28:00Z">
        <w:r w:rsidR="00E04E0E">
          <w:rPr>
            <w:rFonts w:ascii="Times New Roman" w:hAnsi="Times New Roman" w:cs="Times New Roman"/>
            <w:sz w:val="24"/>
            <w:szCs w:val="24"/>
          </w:rPr>
          <w:t xml:space="preserve"> creates mismatch</w:t>
        </w:r>
      </w:ins>
      <w:ins w:id="6595" w:author="Melke" w:date="2019-07-01T17:33:00Z">
        <w:r>
          <w:rPr>
            <w:rFonts w:ascii="Times New Roman" w:hAnsi="Times New Roman" w:cs="Times New Roman"/>
            <w:sz w:val="24"/>
            <w:szCs w:val="24"/>
          </w:rPr>
          <w:t>.</w:t>
        </w:r>
      </w:ins>
      <w:ins w:id="6596" w:author="Melke" w:date="2019-07-01T17:36:00Z">
        <w:r>
          <w:rPr>
            <w:rFonts w:ascii="Times New Roman" w:hAnsi="Times New Roman" w:cs="Times New Roman"/>
            <w:sz w:val="24"/>
            <w:szCs w:val="24"/>
          </w:rPr>
          <w:t xml:space="preserve"> </w:t>
        </w:r>
      </w:ins>
      <w:ins w:id="6597" w:author="Melke" w:date="2019-07-01T17:37:00Z">
        <w:r>
          <w:rPr>
            <w:rFonts w:ascii="Times New Roman" w:hAnsi="Times New Roman" w:cs="Times New Roman"/>
            <w:sz w:val="24"/>
            <w:szCs w:val="24"/>
          </w:rPr>
          <w:t>T</w:t>
        </w:r>
      </w:ins>
      <w:ins w:id="6598" w:author="Melke" w:date="2019-07-01T17:35:00Z">
        <w:r>
          <w:rPr>
            <w:rFonts w:ascii="Times New Roman" w:hAnsi="Times New Roman" w:cs="Times New Roman"/>
            <w:sz w:val="24"/>
            <w:szCs w:val="24"/>
          </w:rPr>
          <w:t>ransit availability is a measure of public transportation service intensity.</w:t>
        </w:r>
      </w:ins>
      <w:ins w:id="6599" w:author="Melke" w:date="2019-07-01T17:37:00Z">
        <w:r>
          <w:rPr>
            <w:rFonts w:ascii="Times New Roman" w:hAnsi="Times New Roman" w:cs="Times New Roman"/>
            <w:sz w:val="24"/>
            <w:szCs w:val="24"/>
          </w:rPr>
          <w:t xml:space="preserve"> </w:t>
        </w:r>
      </w:ins>
      <w:ins w:id="6600" w:author="Melke" w:date="2019-07-02T09:33:00Z">
        <w:r w:rsidR="00B961A2">
          <w:rPr>
            <w:rFonts w:ascii="Times New Roman" w:hAnsi="Times New Roman" w:cs="Times New Roman"/>
            <w:sz w:val="24"/>
            <w:szCs w:val="24"/>
          </w:rPr>
          <w:t>The transit availability is measured by i</w:t>
        </w:r>
      </w:ins>
      <w:ins w:id="6601" w:author="Melke" w:date="2019-07-01T17:37:00Z">
        <w:r>
          <w:rPr>
            <w:rFonts w:ascii="Times New Roman" w:hAnsi="Times New Roman" w:cs="Times New Roman"/>
            <w:sz w:val="24"/>
            <w:szCs w:val="24"/>
          </w:rPr>
          <w:t>ntegrating three aspects transit services route coverage (spatial availability), frequency (temporal availability) and capacity</w:t>
        </w:r>
      </w:ins>
      <w:ins w:id="6602" w:author="Melke" w:date="2019-07-01T17:39:00Z">
        <w:r w:rsidR="00D32693">
          <w:rPr>
            <w:rFonts w:ascii="Times New Roman" w:hAnsi="Times New Roman" w:cs="Times New Roman"/>
            <w:sz w:val="24"/>
            <w:szCs w:val="24"/>
          </w:rPr>
          <w:t xml:space="preserve"> </w:t>
        </w:r>
      </w:ins>
      <w:ins w:id="6603" w:author="Melke" w:date="2019-07-01T17:40:00Z">
        <w:r w:rsidR="00D32693">
          <w:rPr>
            <w:rFonts w:ascii="Times New Roman" w:hAnsi="Times New Roman" w:cs="Times New Roman"/>
            <w:sz w:val="24"/>
            <w:szCs w:val="24"/>
          </w:rPr>
          <w:t>(comfort</w:t>
        </w:r>
      </w:ins>
      <w:ins w:id="6604" w:author="Melke" w:date="2019-07-01T17:37:00Z">
        <w:r>
          <w:rPr>
            <w:rFonts w:ascii="Times New Roman" w:hAnsi="Times New Roman" w:cs="Times New Roman"/>
            <w:sz w:val="24"/>
            <w:szCs w:val="24"/>
          </w:rPr>
          <w:t xml:space="preserve"> and </w:t>
        </w:r>
      </w:ins>
      <w:ins w:id="6605" w:author="Melke" w:date="2019-07-01T17:40:00Z">
        <w:r w:rsidR="00D32693">
          <w:rPr>
            <w:rFonts w:ascii="Times New Roman" w:hAnsi="Times New Roman" w:cs="Times New Roman"/>
            <w:sz w:val="24"/>
            <w:szCs w:val="24"/>
          </w:rPr>
          <w:t>convenience)</w:t>
        </w:r>
      </w:ins>
      <w:ins w:id="6606" w:author="Melke" w:date="2019-07-04T12:02:00Z">
        <w:r w:rsidR="00B32D9F" w:rsidRPr="00B32D9F">
          <w:rPr>
            <w:rFonts w:ascii="Times New Roman" w:hAnsi="Times New Roman" w:cs="Times New Roman"/>
            <w:color w:val="000000" w:themeColor="text1"/>
            <w:sz w:val="24"/>
            <w:szCs w:val="24"/>
          </w:rPr>
          <w:t xml:space="preserve"> </w:t>
        </w:r>
        <w:r w:rsidR="00B32D9F">
          <w:rPr>
            <w:rFonts w:ascii="Times New Roman" w:hAnsi="Times New Roman" w:cs="Times New Roman"/>
            <w:color w:val="000000" w:themeColor="text1"/>
            <w:sz w:val="24"/>
            <w:szCs w:val="24"/>
          </w:rPr>
          <w:t>(</w:t>
        </w:r>
        <w:r w:rsidR="00B32D9F" w:rsidRPr="00267BE5">
          <w:rPr>
            <w:rFonts w:ascii="Times New Roman" w:hAnsi="Times New Roman" w:cs="Times New Roman"/>
            <w:color w:val="000000" w:themeColor="text1"/>
            <w:sz w:val="24"/>
            <w:szCs w:val="24"/>
          </w:rPr>
          <w:t>Woldeamanuel &amp; Covington, 2014</w:t>
        </w:r>
        <w:r w:rsidR="00B32D9F">
          <w:rPr>
            <w:rFonts w:ascii="Times New Roman" w:hAnsi="Times New Roman" w:cs="Times New Roman"/>
            <w:color w:val="000000" w:themeColor="text1"/>
            <w:sz w:val="24"/>
            <w:szCs w:val="24"/>
          </w:rPr>
          <w:t>)</w:t>
        </w:r>
      </w:ins>
      <w:ins w:id="6607" w:author="Melke" w:date="2019-07-01T17:39:00Z">
        <w:r>
          <w:rPr>
            <w:rFonts w:ascii="Times New Roman" w:hAnsi="Times New Roman" w:cs="Times New Roman"/>
            <w:sz w:val="24"/>
            <w:szCs w:val="24"/>
          </w:rPr>
          <w:t>. Low income</w:t>
        </w:r>
        <w:r w:rsidR="00D32693">
          <w:rPr>
            <w:rFonts w:ascii="Times New Roman" w:hAnsi="Times New Roman" w:cs="Times New Roman"/>
            <w:sz w:val="24"/>
            <w:szCs w:val="24"/>
          </w:rPr>
          <w:t xml:space="preserve"> population has become more sub</w:t>
        </w:r>
      </w:ins>
      <w:ins w:id="6608" w:author="Melke" w:date="2019-07-01T17:44:00Z">
        <w:r w:rsidR="006D09B7">
          <w:rPr>
            <w:rFonts w:ascii="Times New Roman" w:hAnsi="Times New Roman" w:cs="Times New Roman"/>
            <w:sz w:val="24"/>
            <w:szCs w:val="24"/>
          </w:rPr>
          <w:t>-</w:t>
        </w:r>
      </w:ins>
      <w:ins w:id="6609" w:author="Melke" w:date="2019-07-01T17:39:00Z">
        <w:r w:rsidR="00D32693">
          <w:rPr>
            <w:rFonts w:ascii="Times New Roman" w:hAnsi="Times New Roman" w:cs="Times New Roman"/>
            <w:sz w:val="24"/>
            <w:szCs w:val="24"/>
          </w:rPr>
          <w:t>urban</w:t>
        </w:r>
      </w:ins>
      <w:ins w:id="6610" w:author="Melke" w:date="2019-07-02T09:34:00Z">
        <w:r w:rsidR="00B961A2">
          <w:rPr>
            <w:rFonts w:ascii="Times New Roman" w:hAnsi="Times New Roman" w:cs="Times New Roman"/>
            <w:sz w:val="24"/>
            <w:szCs w:val="24"/>
          </w:rPr>
          <w:t xml:space="preserve"> residents</w:t>
        </w:r>
      </w:ins>
      <w:ins w:id="6611" w:author="Melke" w:date="2019-07-01T17:39:00Z">
        <w:r w:rsidR="00D32693">
          <w:rPr>
            <w:rFonts w:ascii="Times New Roman" w:hAnsi="Times New Roman" w:cs="Times New Roman"/>
            <w:sz w:val="24"/>
            <w:szCs w:val="24"/>
          </w:rPr>
          <w:t xml:space="preserve"> in recent decades.</w:t>
        </w:r>
      </w:ins>
      <w:ins w:id="6612" w:author="Melke" w:date="2019-07-02T09:34:00Z">
        <w:r w:rsidR="00B961A2">
          <w:rPr>
            <w:rFonts w:ascii="Times New Roman" w:hAnsi="Times New Roman" w:cs="Times New Roman"/>
            <w:sz w:val="24"/>
            <w:szCs w:val="24"/>
          </w:rPr>
          <w:t xml:space="preserve"> Therefore</w:t>
        </w:r>
      </w:ins>
      <w:ins w:id="6613" w:author="Melke" w:date="2019-07-02T09:35:00Z">
        <w:r w:rsidR="00B961A2">
          <w:rPr>
            <w:rFonts w:ascii="Times New Roman" w:hAnsi="Times New Roman" w:cs="Times New Roman"/>
            <w:sz w:val="24"/>
            <w:szCs w:val="24"/>
          </w:rPr>
          <w:t>,</w:t>
        </w:r>
      </w:ins>
      <w:ins w:id="6614" w:author="Melke" w:date="2019-07-02T09:34:00Z">
        <w:r w:rsidR="00B961A2">
          <w:rPr>
            <w:rFonts w:ascii="Times New Roman" w:hAnsi="Times New Roman" w:cs="Times New Roman"/>
            <w:sz w:val="24"/>
            <w:szCs w:val="24"/>
          </w:rPr>
          <w:t xml:space="preserve"> the public transit service availability should be know</w:t>
        </w:r>
      </w:ins>
      <w:ins w:id="6615" w:author="Melke" w:date="2019-07-02T09:35:00Z">
        <w:r w:rsidR="00B961A2">
          <w:rPr>
            <w:rFonts w:ascii="Times New Roman" w:hAnsi="Times New Roman" w:cs="Times New Roman"/>
            <w:sz w:val="24"/>
            <w:szCs w:val="24"/>
          </w:rPr>
          <w:t>n</w:t>
        </w:r>
      </w:ins>
      <w:ins w:id="6616" w:author="Melke" w:date="2019-07-02T09:34:00Z">
        <w:r w:rsidR="00B961A2">
          <w:rPr>
            <w:rFonts w:ascii="Times New Roman" w:hAnsi="Times New Roman" w:cs="Times New Roman"/>
            <w:sz w:val="24"/>
            <w:szCs w:val="24"/>
          </w:rPr>
          <w:t xml:space="preserve"> in these areas in order</w:t>
        </w:r>
      </w:ins>
      <w:ins w:id="6617" w:author="Melke" w:date="2019-07-02T09:35:00Z">
        <w:r w:rsidR="00B961A2">
          <w:rPr>
            <w:rFonts w:ascii="Times New Roman" w:hAnsi="Times New Roman" w:cs="Times New Roman"/>
            <w:sz w:val="24"/>
            <w:szCs w:val="24"/>
          </w:rPr>
          <w:t xml:space="preserve"> </w:t>
        </w:r>
      </w:ins>
      <w:ins w:id="6618" w:author="Melke" w:date="2019-07-02T09:36:00Z">
        <w:r w:rsidR="00B961A2">
          <w:rPr>
            <w:rFonts w:ascii="Times New Roman" w:hAnsi="Times New Roman" w:cs="Times New Roman"/>
            <w:sz w:val="24"/>
            <w:szCs w:val="24"/>
          </w:rPr>
          <w:t>identify the</w:t>
        </w:r>
      </w:ins>
      <w:ins w:id="6619" w:author="Melke" w:date="2019-07-02T09:35:00Z">
        <w:r w:rsidR="00B961A2">
          <w:rPr>
            <w:rFonts w:ascii="Times New Roman" w:hAnsi="Times New Roman" w:cs="Times New Roman"/>
            <w:sz w:val="24"/>
            <w:szCs w:val="24"/>
          </w:rPr>
          <w:t xml:space="preserve"> level of intensity of the service</w:t>
        </w:r>
      </w:ins>
      <w:ins w:id="6620" w:author="Melke" w:date="2019-07-02T09:36:00Z">
        <w:r w:rsidR="00B961A2">
          <w:rPr>
            <w:rFonts w:ascii="Times New Roman" w:hAnsi="Times New Roman" w:cs="Times New Roman"/>
            <w:sz w:val="24"/>
            <w:szCs w:val="24"/>
          </w:rPr>
          <w:t xml:space="preserve"> and to intervene accordingly</w:t>
        </w:r>
      </w:ins>
      <w:ins w:id="6621" w:author="Melke" w:date="2019-07-02T09:35:00Z">
        <w:r w:rsidR="00B961A2">
          <w:rPr>
            <w:rFonts w:ascii="Times New Roman" w:hAnsi="Times New Roman" w:cs="Times New Roman"/>
            <w:sz w:val="24"/>
            <w:szCs w:val="24"/>
          </w:rPr>
          <w:t>.</w:t>
        </w:r>
      </w:ins>
    </w:p>
    <w:p w14:paraId="00D2667B" w14:textId="17216CC1" w:rsidR="00A47E4F" w:rsidRPr="00BE2951" w:rsidRDefault="00A47E4F">
      <w:pPr>
        <w:pStyle w:val="Heading2"/>
        <w:numPr>
          <w:ilvl w:val="1"/>
          <w:numId w:val="32"/>
        </w:numPr>
        <w:spacing w:line="480" w:lineRule="auto"/>
        <w:ind w:left="630"/>
        <w:rPr>
          <w:ins w:id="6622" w:author="Melke" w:date="2019-06-19T08:09:00Z"/>
          <w:rFonts w:ascii="Times New Roman" w:hAnsi="Times New Roman" w:cs="Times New Roman"/>
          <w:sz w:val="24"/>
          <w:szCs w:val="24"/>
          <w:rPrChange w:id="6623" w:author="Melke" w:date="2019-06-19T10:13:00Z">
            <w:rPr>
              <w:ins w:id="6624" w:author="Melke" w:date="2019-06-19T08:09:00Z"/>
            </w:rPr>
          </w:rPrChange>
        </w:rPr>
        <w:pPrChange w:id="6625" w:author="Melke" w:date="2019-06-20T04:48:00Z">
          <w:pPr>
            <w:autoSpaceDE w:val="0"/>
            <w:autoSpaceDN w:val="0"/>
            <w:adjustRightInd w:val="0"/>
            <w:spacing w:after="0" w:line="480" w:lineRule="auto"/>
            <w:jc w:val="both"/>
          </w:pPr>
        </w:pPrChange>
      </w:pPr>
      <w:bookmarkStart w:id="6626" w:name="_Toc13425777"/>
      <w:ins w:id="6627" w:author="Melke" w:date="2019-06-19T08:10:00Z">
        <w:r w:rsidRPr="00BE2951">
          <w:rPr>
            <w:rFonts w:ascii="Times New Roman" w:hAnsi="Times New Roman" w:cs="Times New Roman"/>
            <w:color w:val="auto"/>
            <w:sz w:val="24"/>
            <w:szCs w:val="24"/>
            <w:rPrChange w:id="6628" w:author="Melke" w:date="2019-06-19T10:13:00Z">
              <w:rPr>
                <w:rFonts w:ascii="Times New Roman" w:hAnsi="Times New Roman" w:cs="Times New Roman"/>
                <w:b/>
                <w:bCs/>
                <w:sz w:val="24"/>
                <w:szCs w:val="24"/>
              </w:rPr>
            </w:rPrChange>
          </w:rPr>
          <w:t>Conceptual framework</w:t>
        </w:r>
        <w:bookmarkEnd w:id="6626"/>
        <w:r w:rsidRPr="00BE2951">
          <w:rPr>
            <w:rFonts w:ascii="Times New Roman" w:hAnsi="Times New Roman" w:cs="Times New Roman"/>
            <w:color w:val="auto"/>
            <w:sz w:val="24"/>
            <w:szCs w:val="24"/>
            <w:rPrChange w:id="6629" w:author="Melke" w:date="2019-06-19T10:13:00Z">
              <w:rPr>
                <w:rFonts w:ascii="Times New Roman" w:hAnsi="Times New Roman" w:cs="Times New Roman"/>
                <w:b/>
                <w:bCs/>
                <w:sz w:val="24"/>
                <w:szCs w:val="24"/>
              </w:rPr>
            </w:rPrChange>
          </w:rPr>
          <w:t xml:space="preserve"> </w:t>
        </w:r>
      </w:ins>
    </w:p>
    <w:p w14:paraId="22B22419" w14:textId="5A4C4596" w:rsidR="00A47E4F" w:rsidRDefault="005B7F84">
      <w:pPr>
        <w:autoSpaceDE w:val="0"/>
        <w:autoSpaceDN w:val="0"/>
        <w:adjustRightInd w:val="0"/>
        <w:spacing w:after="0" w:line="480" w:lineRule="auto"/>
        <w:ind w:firstLine="630"/>
        <w:jc w:val="both"/>
        <w:rPr>
          <w:ins w:id="6630" w:author="Melke" w:date="2019-06-19T08:17:00Z"/>
          <w:rFonts w:ascii="Times New Roman" w:hAnsi="Times New Roman" w:cs="Times New Roman"/>
          <w:sz w:val="24"/>
          <w:szCs w:val="24"/>
        </w:rPr>
        <w:pPrChange w:id="6631" w:author="Melke" w:date="2019-07-02T09:38:00Z">
          <w:pPr>
            <w:autoSpaceDE w:val="0"/>
            <w:autoSpaceDN w:val="0"/>
            <w:adjustRightInd w:val="0"/>
            <w:spacing w:after="0" w:line="480" w:lineRule="auto"/>
            <w:jc w:val="both"/>
          </w:pPr>
        </w:pPrChange>
      </w:pPr>
      <w:ins w:id="6632" w:author="Melke" w:date="2019-06-19T08:13:00Z">
        <w:r w:rsidRPr="005B7F84">
          <w:rPr>
            <w:rFonts w:ascii="Times New Roman" w:hAnsi="Times New Roman" w:cs="Times New Roman"/>
            <w:sz w:val="24"/>
            <w:szCs w:val="24"/>
            <w:rPrChange w:id="6633" w:author="Melke" w:date="2019-06-19T08:13:00Z">
              <w:rPr/>
            </w:rPrChange>
          </w:rPr>
          <w:t xml:space="preserve">The following conceptual framework illustrates the interrelated entities in which one can feed the other to evaluate </w:t>
        </w:r>
      </w:ins>
      <w:ins w:id="6634" w:author="Melke" w:date="2019-06-19T08:14:00Z">
        <w:r>
          <w:rPr>
            <w:rFonts w:ascii="Times New Roman" w:hAnsi="Times New Roman" w:cs="Times New Roman"/>
            <w:sz w:val="24"/>
            <w:szCs w:val="24"/>
          </w:rPr>
          <w:t xml:space="preserve">public transit availability </w:t>
        </w:r>
      </w:ins>
      <w:ins w:id="6635" w:author="Melke" w:date="2019-06-19T08:13:00Z">
        <w:r w:rsidRPr="005B7F84">
          <w:rPr>
            <w:rFonts w:ascii="Times New Roman" w:hAnsi="Times New Roman" w:cs="Times New Roman"/>
            <w:sz w:val="24"/>
            <w:szCs w:val="24"/>
            <w:rPrChange w:id="6636" w:author="Melke" w:date="2019-06-19T08:13:00Z">
              <w:rPr/>
            </w:rPrChange>
          </w:rPr>
          <w:t>in</w:t>
        </w:r>
      </w:ins>
      <w:ins w:id="6637" w:author="Melke" w:date="2019-06-19T08:16:00Z">
        <w:r>
          <w:rPr>
            <w:rFonts w:ascii="Times New Roman" w:hAnsi="Times New Roman" w:cs="Times New Roman"/>
            <w:sz w:val="24"/>
            <w:szCs w:val="24"/>
          </w:rPr>
          <w:t xml:space="preserve"> the core</w:t>
        </w:r>
      </w:ins>
      <w:ins w:id="6638" w:author="Melke" w:date="2019-06-19T08:13:00Z">
        <w:r>
          <w:rPr>
            <w:rFonts w:ascii="Times New Roman" w:hAnsi="Times New Roman" w:cs="Times New Roman"/>
            <w:sz w:val="24"/>
            <w:szCs w:val="24"/>
          </w:rPr>
          <w:t xml:space="preserve"> </w:t>
        </w:r>
      </w:ins>
      <w:ins w:id="6639" w:author="Melke" w:date="2019-06-19T08:17:00Z">
        <w:r>
          <w:rPr>
            <w:rFonts w:ascii="Times New Roman" w:hAnsi="Times New Roman" w:cs="Times New Roman"/>
            <w:sz w:val="24"/>
            <w:szCs w:val="24"/>
          </w:rPr>
          <w:t xml:space="preserve">and </w:t>
        </w:r>
      </w:ins>
      <w:ins w:id="6640" w:author="Melke" w:date="2019-06-19T08:13:00Z">
        <w:r>
          <w:rPr>
            <w:rFonts w:ascii="Times New Roman" w:hAnsi="Times New Roman" w:cs="Times New Roman"/>
            <w:sz w:val="24"/>
            <w:szCs w:val="24"/>
          </w:rPr>
          <w:t xml:space="preserve">periphery of </w:t>
        </w:r>
        <w:r w:rsidRPr="005B7F84">
          <w:rPr>
            <w:rFonts w:ascii="Times New Roman" w:hAnsi="Times New Roman" w:cs="Times New Roman"/>
            <w:sz w:val="24"/>
            <w:szCs w:val="24"/>
            <w:rPrChange w:id="6641" w:author="Melke" w:date="2019-06-19T08:13:00Z">
              <w:rPr/>
            </w:rPrChange>
          </w:rPr>
          <w:t>Addis Ababa</w:t>
        </w:r>
      </w:ins>
      <w:ins w:id="6642" w:author="Melke" w:date="2019-06-19T08:17:00Z">
        <w:r>
          <w:rPr>
            <w:rFonts w:ascii="Times New Roman" w:hAnsi="Times New Roman" w:cs="Times New Roman"/>
            <w:sz w:val="24"/>
            <w:szCs w:val="24"/>
          </w:rPr>
          <w:t xml:space="preserve"> city</w:t>
        </w:r>
      </w:ins>
      <w:ins w:id="6643" w:author="Melke" w:date="2019-06-19T08:13:00Z">
        <w:r w:rsidRPr="005B7F84">
          <w:rPr>
            <w:rFonts w:ascii="Times New Roman" w:hAnsi="Times New Roman" w:cs="Times New Roman"/>
            <w:sz w:val="24"/>
            <w:szCs w:val="24"/>
            <w:rPrChange w:id="6644" w:author="Melke" w:date="2019-06-19T08:13:00Z">
              <w:rPr/>
            </w:rPrChange>
          </w:rPr>
          <w:t>.</w:t>
        </w:r>
      </w:ins>
    </w:p>
    <w:p w14:paraId="216C4107" w14:textId="7F1F4F38" w:rsidR="00BB54E6" w:rsidRPr="005B7F84" w:rsidRDefault="005B7F84">
      <w:pPr>
        <w:autoSpaceDE w:val="0"/>
        <w:autoSpaceDN w:val="0"/>
        <w:adjustRightInd w:val="0"/>
        <w:spacing w:after="0" w:line="480" w:lineRule="auto"/>
        <w:ind w:firstLine="630"/>
        <w:jc w:val="both"/>
        <w:rPr>
          <w:ins w:id="6645" w:author="Melke" w:date="2019-06-19T08:09:00Z"/>
          <w:rFonts w:ascii="Times New Roman" w:hAnsi="Times New Roman" w:cs="Times New Roman"/>
          <w:sz w:val="24"/>
          <w:szCs w:val="24"/>
        </w:rPr>
        <w:pPrChange w:id="6646" w:author="Melke" w:date="2019-07-02T09:39:00Z">
          <w:pPr>
            <w:autoSpaceDE w:val="0"/>
            <w:autoSpaceDN w:val="0"/>
            <w:adjustRightInd w:val="0"/>
            <w:spacing w:after="0" w:line="480" w:lineRule="auto"/>
            <w:jc w:val="both"/>
          </w:pPr>
        </w:pPrChange>
      </w:pPr>
      <w:ins w:id="6647" w:author="Melke" w:date="2019-06-19T08:19:00Z">
        <w:r>
          <w:rPr>
            <w:rFonts w:ascii="Times New Roman" w:hAnsi="Times New Roman" w:cs="Times New Roman"/>
            <w:sz w:val="24"/>
            <w:szCs w:val="24"/>
          </w:rPr>
          <w:t>Typical issues of the study that of intensity of pub</w:t>
        </w:r>
      </w:ins>
      <w:ins w:id="6648" w:author="Melke" w:date="2019-06-19T08:21:00Z">
        <w:r w:rsidR="00D76AA3">
          <w:rPr>
            <w:rFonts w:ascii="Times New Roman" w:hAnsi="Times New Roman" w:cs="Times New Roman"/>
            <w:sz w:val="24"/>
            <w:szCs w:val="24"/>
          </w:rPr>
          <w:t>lic transit availability</w:t>
        </w:r>
      </w:ins>
      <w:ins w:id="6649" w:author="Melke" w:date="2019-06-19T08:23:00Z">
        <w:r w:rsidR="00D76AA3">
          <w:rPr>
            <w:rFonts w:ascii="Times New Roman" w:hAnsi="Times New Roman" w:cs="Times New Roman"/>
            <w:sz w:val="24"/>
            <w:szCs w:val="24"/>
          </w:rPr>
          <w:t>,</w:t>
        </w:r>
      </w:ins>
      <w:ins w:id="6650" w:author="Melke" w:date="2019-06-19T08:21:00Z">
        <w:r w:rsidR="00D76AA3">
          <w:rPr>
            <w:rFonts w:ascii="Times New Roman" w:hAnsi="Times New Roman" w:cs="Times New Roman"/>
            <w:sz w:val="24"/>
            <w:szCs w:val="24"/>
          </w:rPr>
          <w:t xml:space="preserve"> socio-econ</w:t>
        </w:r>
      </w:ins>
      <w:ins w:id="6651" w:author="Melke" w:date="2019-06-19T08:22:00Z">
        <w:r w:rsidR="00D76AA3">
          <w:rPr>
            <w:rFonts w:ascii="Times New Roman" w:hAnsi="Times New Roman" w:cs="Times New Roman"/>
            <w:sz w:val="24"/>
            <w:szCs w:val="24"/>
          </w:rPr>
          <w:t>o</w:t>
        </w:r>
      </w:ins>
      <w:ins w:id="6652" w:author="Melke" w:date="2019-06-19T08:21:00Z">
        <w:r w:rsidR="00D76AA3">
          <w:rPr>
            <w:rFonts w:ascii="Times New Roman" w:hAnsi="Times New Roman" w:cs="Times New Roman"/>
            <w:sz w:val="24"/>
            <w:szCs w:val="24"/>
          </w:rPr>
          <w:t xml:space="preserve">mic and demographic </w:t>
        </w:r>
      </w:ins>
      <w:ins w:id="6653" w:author="Melke" w:date="2019-06-19T08:22:00Z">
        <w:r w:rsidR="00D76AA3">
          <w:rPr>
            <w:rFonts w:ascii="Times New Roman" w:hAnsi="Times New Roman" w:cs="Times New Roman"/>
            <w:sz w:val="24"/>
            <w:szCs w:val="24"/>
          </w:rPr>
          <w:t>characteristics</w:t>
        </w:r>
      </w:ins>
      <w:ins w:id="6654" w:author="Melke" w:date="2019-06-19T08:21:00Z">
        <w:r w:rsidR="00D76AA3">
          <w:rPr>
            <w:rFonts w:ascii="Times New Roman" w:hAnsi="Times New Roman" w:cs="Times New Roman"/>
            <w:sz w:val="24"/>
            <w:szCs w:val="24"/>
          </w:rPr>
          <w:t xml:space="preserve"> are identified</w:t>
        </w:r>
      </w:ins>
      <w:ins w:id="6655" w:author="Melke" w:date="2019-06-19T08:23:00Z">
        <w:r w:rsidR="00D76AA3">
          <w:rPr>
            <w:rFonts w:ascii="Times New Roman" w:hAnsi="Times New Roman" w:cs="Times New Roman"/>
            <w:sz w:val="24"/>
            <w:szCs w:val="24"/>
          </w:rPr>
          <w:t xml:space="preserve">. Based </w:t>
        </w:r>
      </w:ins>
      <w:ins w:id="6656" w:author="Melke" w:date="2019-06-19T08:28:00Z">
        <w:r w:rsidR="00D76AA3">
          <w:rPr>
            <w:rFonts w:ascii="Times New Roman" w:hAnsi="Times New Roman" w:cs="Times New Roman"/>
            <w:sz w:val="24"/>
            <w:szCs w:val="24"/>
          </w:rPr>
          <w:t xml:space="preserve">on the issues inner and periphery areas of the city </w:t>
        </w:r>
      </w:ins>
      <w:ins w:id="6657" w:author="Melke" w:date="2019-06-19T08:30:00Z">
        <w:r w:rsidR="00D76AA3">
          <w:rPr>
            <w:rFonts w:ascii="Times New Roman" w:hAnsi="Times New Roman" w:cs="Times New Roman"/>
            <w:sz w:val="24"/>
            <w:szCs w:val="24"/>
          </w:rPr>
          <w:t>are</w:t>
        </w:r>
      </w:ins>
      <w:ins w:id="6658" w:author="Melke" w:date="2019-06-19T08:28:00Z">
        <w:r w:rsidR="00D76AA3">
          <w:rPr>
            <w:rFonts w:ascii="Times New Roman" w:hAnsi="Times New Roman" w:cs="Times New Roman"/>
            <w:sz w:val="24"/>
            <w:szCs w:val="24"/>
          </w:rPr>
          <w:t xml:space="preserve"> evaluated</w:t>
        </w:r>
      </w:ins>
      <w:ins w:id="6659" w:author="Melke" w:date="2019-06-19T08:30:00Z">
        <w:r w:rsidR="00D76AA3">
          <w:rPr>
            <w:rFonts w:ascii="Times New Roman" w:hAnsi="Times New Roman" w:cs="Times New Roman"/>
            <w:sz w:val="24"/>
            <w:szCs w:val="24"/>
          </w:rPr>
          <w:t>. The result of the evaluation</w:t>
        </w:r>
      </w:ins>
      <w:ins w:id="6660" w:author="Melke" w:date="2019-06-19T08:37:00Z">
        <w:r w:rsidR="00AE32C7">
          <w:rPr>
            <w:rFonts w:ascii="Times New Roman" w:hAnsi="Times New Roman" w:cs="Times New Roman"/>
            <w:sz w:val="24"/>
            <w:szCs w:val="24"/>
          </w:rPr>
          <w:t xml:space="preserve"> anticipated</w:t>
        </w:r>
      </w:ins>
      <w:ins w:id="6661" w:author="Melke" w:date="2019-06-19T08:31:00Z">
        <w:r w:rsidR="00AE32C7">
          <w:rPr>
            <w:rFonts w:ascii="Times New Roman" w:hAnsi="Times New Roman" w:cs="Times New Roman"/>
            <w:sz w:val="24"/>
            <w:szCs w:val="24"/>
          </w:rPr>
          <w:t xml:space="preserve"> either high intensity or low intensity of the public transit service </w:t>
        </w:r>
      </w:ins>
      <w:ins w:id="6662" w:author="Melke" w:date="2019-06-19T08:37:00Z">
        <w:r w:rsidR="00AE32C7">
          <w:rPr>
            <w:rFonts w:ascii="Times New Roman" w:hAnsi="Times New Roman" w:cs="Times New Roman"/>
            <w:sz w:val="24"/>
            <w:szCs w:val="24"/>
          </w:rPr>
          <w:t xml:space="preserve">with its negative or </w:t>
        </w:r>
      </w:ins>
      <w:ins w:id="6663" w:author="Melke" w:date="2019-06-19T08:38:00Z">
        <w:r w:rsidR="00AE32C7">
          <w:rPr>
            <w:rFonts w:ascii="Times New Roman" w:hAnsi="Times New Roman" w:cs="Times New Roman"/>
            <w:sz w:val="24"/>
            <w:szCs w:val="24"/>
          </w:rPr>
          <w:t>positive</w:t>
        </w:r>
      </w:ins>
      <w:ins w:id="6664" w:author="Melke" w:date="2019-06-19T08:33:00Z">
        <w:r w:rsidR="00AE32C7">
          <w:rPr>
            <w:rFonts w:ascii="Times New Roman" w:hAnsi="Times New Roman" w:cs="Times New Roman"/>
            <w:sz w:val="24"/>
            <w:szCs w:val="24"/>
          </w:rPr>
          <w:t xml:space="preserve"> socio-</w:t>
        </w:r>
        <w:r w:rsidR="00AE32C7">
          <w:rPr>
            <w:rFonts w:ascii="Times New Roman" w:hAnsi="Times New Roman" w:cs="Times New Roman"/>
            <w:sz w:val="24"/>
            <w:szCs w:val="24"/>
          </w:rPr>
          <w:lastRenderedPageBreak/>
          <w:t xml:space="preserve">economic </w:t>
        </w:r>
      </w:ins>
      <w:ins w:id="6665" w:author="Melke" w:date="2019-06-19T08:37:00Z">
        <w:r w:rsidR="00AE32C7">
          <w:rPr>
            <w:rFonts w:ascii="Times New Roman" w:hAnsi="Times New Roman" w:cs="Times New Roman"/>
            <w:sz w:val="24"/>
            <w:szCs w:val="24"/>
          </w:rPr>
          <w:t>characteristics.</w:t>
        </w:r>
      </w:ins>
      <w:ins w:id="6666" w:author="Melke" w:date="2019-06-19T08:41:00Z">
        <w:r w:rsidR="0051725B">
          <w:rPr>
            <w:rFonts w:ascii="Times New Roman" w:hAnsi="Times New Roman" w:cs="Times New Roman"/>
            <w:sz w:val="24"/>
            <w:szCs w:val="24"/>
          </w:rPr>
          <w:t xml:space="preserve"> As a result,</w:t>
        </w:r>
      </w:ins>
      <w:ins w:id="6667" w:author="Melke" w:date="2019-06-19T08:38:00Z">
        <w:r w:rsidR="00AE32C7">
          <w:rPr>
            <w:rFonts w:ascii="Times New Roman" w:hAnsi="Times New Roman" w:cs="Times New Roman"/>
            <w:sz w:val="24"/>
            <w:szCs w:val="24"/>
          </w:rPr>
          <w:t xml:space="preserve"> Low intensity of the public transit service with negative socio-economic areas </w:t>
        </w:r>
      </w:ins>
      <w:ins w:id="6668" w:author="Melke" w:date="2019-06-19T08:43:00Z">
        <w:r w:rsidR="004748F1">
          <w:rPr>
            <w:rFonts w:ascii="Times New Roman" w:hAnsi="Times New Roman" w:cs="Times New Roman"/>
            <w:sz w:val="24"/>
            <w:szCs w:val="24"/>
          </w:rPr>
          <w:t>are</w:t>
        </w:r>
      </w:ins>
      <w:ins w:id="6669" w:author="Melke" w:date="2019-06-19T08:38:00Z">
        <w:r w:rsidR="00AE32C7">
          <w:rPr>
            <w:rFonts w:ascii="Times New Roman" w:hAnsi="Times New Roman" w:cs="Times New Roman"/>
            <w:sz w:val="24"/>
            <w:szCs w:val="24"/>
          </w:rPr>
          <w:t xml:space="preserve"> </w:t>
        </w:r>
      </w:ins>
      <w:ins w:id="6670" w:author="Melke" w:date="2019-06-19T08:41:00Z">
        <w:r w:rsidR="0051725B">
          <w:rPr>
            <w:rFonts w:ascii="Times New Roman" w:hAnsi="Times New Roman" w:cs="Times New Roman"/>
            <w:sz w:val="24"/>
            <w:szCs w:val="24"/>
          </w:rPr>
          <w:t>recommended</w:t>
        </w:r>
      </w:ins>
      <w:ins w:id="6671" w:author="Melke" w:date="2019-06-19T08:38:00Z">
        <w:r w:rsidR="00AE32C7">
          <w:rPr>
            <w:rFonts w:ascii="Times New Roman" w:hAnsi="Times New Roman" w:cs="Times New Roman"/>
            <w:sz w:val="24"/>
            <w:szCs w:val="24"/>
          </w:rPr>
          <w:t xml:space="preserve"> for </w:t>
        </w:r>
      </w:ins>
      <w:ins w:id="6672" w:author="Melke" w:date="2019-06-19T08:41:00Z">
        <w:r w:rsidR="00AE32C7">
          <w:rPr>
            <w:rFonts w:ascii="Times New Roman" w:hAnsi="Times New Roman" w:cs="Times New Roman"/>
            <w:sz w:val="24"/>
            <w:szCs w:val="24"/>
          </w:rPr>
          <w:t>possible</w:t>
        </w:r>
      </w:ins>
      <w:ins w:id="6673" w:author="Melke" w:date="2019-06-19T08:38:00Z">
        <w:r w:rsidR="00AE32C7">
          <w:rPr>
            <w:rFonts w:ascii="Times New Roman" w:hAnsi="Times New Roman" w:cs="Times New Roman"/>
            <w:sz w:val="24"/>
            <w:szCs w:val="24"/>
          </w:rPr>
          <w:t xml:space="preserve"> </w:t>
        </w:r>
      </w:ins>
      <w:ins w:id="6674" w:author="Melke" w:date="2019-06-19T08:41:00Z">
        <w:r w:rsidR="00AE32C7">
          <w:rPr>
            <w:rFonts w:ascii="Times New Roman" w:hAnsi="Times New Roman" w:cs="Times New Roman"/>
            <w:sz w:val="24"/>
            <w:szCs w:val="24"/>
          </w:rPr>
          <w:t>solutions</w:t>
        </w:r>
      </w:ins>
    </w:p>
    <w:p w14:paraId="271F9B64" w14:textId="6F54C601" w:rsidR="00A47E4F" w:rsidRDefault="00A22924" w:rsidP="0080045A">
      <w:pPr>
        <w:autoSpaceDE w:val="0"/>
        <w:autoSpaceDN w:val="0"/>
        <w:adjustRightInd w:val="0"/>
        <w:spacing w:after="0" w:line="480" w:lineRule="auto"/>
        <w:jc w:val="both"/>
        <w:rPr>
          <w:ins w:id="6675" w:author="Melke" w:date="2019-06-19T08:43:00Z"/>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79072" behindDoc="0" locked="0" layoutInCell="1" allowOverlap="1" wp14:anchorId="223CFE04" wp14:editId="1653D068">
                <wp:simplePos x="0" y="0"/>
                <wp:positionH relativeFrom="column">
                  <wp:posOffset>15903</wp:posOffset>
                </wp:positionH>
                <wp:positionV relativeFrom="paragraph">
                  <wp:posOffset>-73550</wp:posOffset>
                </wp:positionV>
                <wp:extent cx="5613865" cy="5748088"/>
                <wp:effectExtent l="0" t="0" r="25400" b="24130"/>
                <wp:wrapNone/>
                <wp:docPr id="135" name="Group 135"/>
                <wp:cNvGraphicFramePr/>
                <a:graphic xmlns:a="http://schemas.openxmlformats.org/drawingml/2006/main">
                  <a:graphicData uri="http://schemas.microsoft.com/office/word/2010/wordprocessingGroup">
                    <wpg:wgp>
                      <wpg:cNvGrpSpPr/>
                      <wpg:grpSpPr>
                        <a:xfrm>
                          <a:off x="0" y="0"/>
                          <a:ext cx="5613865" cy="5748088"/>
                          <a:chOff x="0" y="0"/>
                          <a:chExt cx="5613865" cy="5748088"/>
                        </a:xfrm>
                      </wpg:grpSpPr>
                      <wpg:grpSp>
                        <wpg:cNvPr id="127" name="Group 127"/>
                        <wpg:cNvGrpSpPr/>
                        <wpg:grpSpPr>
                          <a:xfrm>
                            <a:off x="0" y="0"/>
                            <a:ext cx="5613865" cy="5748088"/>
                            <a:chOff x="0" y="0"/>
                            <a:chExt cx="5613865" cy="5748088"/>
                          </a:xfrm>
                        </wpg:grpSpPr>
                        <wpg:grpSp>
                          <wpg:cNvPr id="113" name="Group 113"/>
                          <wpg:cNvGrpSpPr/>
                          <wpg:grpSpPr>
                            <a:xfrm>
                              <a:off x="3768918" y="111319"/>
                              <a:ext cx="1844702" cy="1606163"/>
                              <a:chOff x="0" y="0"/>
                              <a:chExt cx="1844702" cy="1606163"/>
                            </a:xfrm>
                          </wpg:grpSpPr>
                          <wps:wsp>
                            <wps:cNvPr id="85" name="Text Box 85"/>
                            <wps:cNvSpPr txBox="1"/>
                            <wps:spPr>
                              <a:xfrm>
                                <a:off x="0" y="0"/>
                                <a:ext cx="1844702" cy="1606163"/>
                              </a:xfrm>
                              <a:prstGeom prst="rect">
                                <a:avLst/>
                              </a:prstGeom>
                              <a:ln w="12700">
                                <a:prstDash val="sysDash"/>
                              </a:ln>
                            </wps:spPr>
                            <wps:style>
                              <a:lnRef idx="2">
                                <a:schemeClr val="dk1"/>
                              </a:lnRef>
                              <a:fillRef idx="1">
                                <a:schemeClr val="lt1"/>
                              </a:fillRef>
                              <a:effectRef idx="0">
                                <a:schemeClr val="dk1"/>
                              </a:effectRef>
                              <a:fontRef idx="minor">
                                <a:schemeClr val="dk1"/>
                              </a:fontRef>
                            </wps:style>
                            <wps:txbx>
                              <w:txbxContent>
                                <w:p w14:paraId="5F43BC74" w14:textId="6ACB5644" w:rsidR="008F41E8" w:rsidRDefault="008F41E8">
                                  <w:ins w:id="6676" w:author="Melke" w:date="2019-06-19T08:54:00Z">
                                    <w:r>
                                      <w:t>Typical issue</w:t>
                                    </w:r>
                                  </w:ins>
                                  <w:ins w:id="6677" w:author="Melke" w:date="2019-06-19T08:55:00Z">
                                    <w:r>
                                      <w:t>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Text Box 88"/>
                            <wps:cNvSpPr txBox="1"/>
                            <wps:spPr>
                              <a:xfrm>
                                <a:off x="158701" y="318007"/>
                                <a:ext cx="1518285" cy="461221"/>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45AD49" w14:textId="231B319F" w:rsidR="008F41E8" w:rsidRPr="0018376A" w:rsidRDefault="008F41E8">
                                  <w:pPr>
                                    <w:rPr>
                                      <w:rFonts w:ascii="Times New Roman" w:hAnsi="Times New Roman" w:cs="Times New Roman"/>
                                      <w:sz w:val="24"/>
                                      <w:szCs w:val="24"/>
                                      <w:rPrChange w:id="6678" w:author="Melke" w:date="2019-06-19T09:59:00Z">
                                        <w:rPr/>
                                      </w:rPrChange>
                                    </w:rPr>
                                  </w:pPr>
                                  <w:ins w:id="6679" w:author="Melke" w:date="2019-06-19T08:56:00Z">
                                    <w:r w:rsidRPr="0018376A">
                                      <w:rPr>
                                        <w:rFonts w:ascii="Times New Roman" w:hAnsi="Times New Roman" w:cs="Times New Roman"/>
                                        <w:sz w:val="24"/>
                                        <w:szCs w:val="24"/>
                                        <w:rPrChange w:id="6680" w:author="Melke" w:date="2019-06-19T09:59:00Z">
                                          <w:rPr/>
                                        </w:rPrChange>
                                      </w:rPr>
                                      <w:t>Intensity of public transit availability</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Text Box 89"/>
                            <wps:cNvSpPr txBox="1"/>
                            <wps:spPr>
                              <a:xfrm>
                                <a:off x="159026" y="874643"/>
                                <a:ext cx="1518699" cy="612251"/>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962B26" w14:textId="759DE642" w:rsidR="008F41E8" w:rsidRPr="00873DB0" w:rsidRDefault="008F41E8" w:rsidP="00873DB0">
                                  <w:pPr>
                                    <w:rPr>
                                      <w:rFonts w:ascii="Times New Roman" w:hAnsi="Times New Roman" w:cs="Times New Roman"/>
                                      <w:sz w:val="24"/>
                                      <w:szCs w:val="24"/>
                                      <w:rPrChange w:id="6681" w:author="Melke" w:date="2019-06-19T09:01:00Z">
                                        <w:rPr/>
                                      </w:rPrChange>
                                    </w:rPr>
                                  </w:pPr>
                                  <w:ins w:id="6682" w:author="Melke" w:date="2019-06-19T08:57:00Z">
                                    <w:r w:rsidRPr="00873DB0">
                                      <w:rPr>
                                        <w:rFonts w:ascii="Times New Roman" w:hAnsi="Times New Roman" w:cs="Times New Roman"/>
                                        <w:sz w:val="24"/>
                                        <w:szCs w:val="24"/>
                                        <w:rPrChange w:id="6683" w:author="Melke" w:date="2019-06-19T09:01:00Z">
                                          <w:rPr/>
                                        </w:rPrChange>
                                      </w:rPr>
                                      <w:t xml:space="preserve">Socio-economic &amp; demographic </w:t>
                                    </w:r>
                                  </w:ins>
                                  <w:ins w:id="6684" w:author="Melke" w:date="2019-06-19T09:01:00Z">
                                    <w:r w:rsidRPr="00873DB0">
                                      <w:rPr>
                                        <w:rFonts w:ascii="Times New Roman" w:hAnsi="Times New Roman" w:cs="Times New Roman"/>
                                        <w:sz w:val="24"/>
                                        <w:szCs w:val="24"/>
                                      </w:rPr>
                                      <w:t>characteristics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4" name="Group 104"/>
                          <wpg:cNvGrpSpPr/>
                          <wpg:grpSpPr>
                            <a:xfrm>
                              <a:off x="0" y="0"/>
                              <a:ext cx="2973787" cy="1884460"/>
                              <a:chOff x="0" y="0"/>
                              <a:chExt cx="2973787" cy="1884460"/>
                            </a:xfrm>
                          </wpg:grpSpPr>
                          <wps:wsp>
                            <wps:cNvPr id="63" name="Text Box 63"/>
                            <wps:cNvSpPr txBox="1"/>
                            <wps:spPr>
                              <a:xfrm>
                                <a:off x="95415" y="95416"/>
                                <a:ext cx="1224280" cy="65976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F9E052" w14:textId="4D261A97" w:rsidR="008F41E8" w:rsidRPr="00873DB0" w:rsidRDefault="008F41E8">
                                  <w:pPr>
                                    <w:rPr>
                                      <w:rFonts w:ascii="Times New Roman" w:hAnsi="Times New Roman" w:cs="Times New Roman"/>
                                      <w:sz w:val="24"/>
                                      <w:szCs w:val="24"/>
                                      <w:rPrChange w:id="6685" w:author="Melke" w:date="2019-06-19T09:01:00Z">
                                        <w:rPr/>
                                      </w:rPrChange>
                                    </w:rPr>
                                  </w:pPr>
                                  <w:ins w:id="6686" w:author="Melke" w:date="2019-06-19T08:48:00Z">
                                    <w:r w:rsidRPr="00873DB0">
                                      <w:rPr>
                                        <w:rFonts w:ascii="Times New Roman" w:hAnsi="Times New Roman" w:cs="Times New Roman"/>
                                        <w:sz w:val="24"/>
                                        <w:szCs w:val="24"/>
                                        <w:rPrChange w:id="6687" w:author="Melke" w:date="2019-06-19T09:01:00Z">
                                          <w:rPr/>
                                        </w:rPrChange>
                                      </w:rPr>
                                      <w:t>Condominium residential neighborhoods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xt Box 83"/>
                            <wps:cNvSpPr txBox="1"/>
                            <wps:spPr>
                              <a:xfrm>
                                <a:off x="1820848" y="111319"/>
                                <a:ext cx="1025525" cy="64325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3C0DE1" w14:textId="2A690A13" w:rsidR="008F41E8" w:rsidRPr="00873DB0" w:rsidRDefault="008F41E8" w:rsidP="004748F1">
                                  <w:pPr>
                                    <w:rPr>
                                      <w:rFonts w:ascii="Times New Roman" w:hAnsi="Times New Roman" w:cs="Times New Roman"/>
                                      <w:sz w:val="24"/>
                                      <w:szCs w:val="24"/>
                                      <w:rPrChange w:id="6688" w:author="Melke" w:date="2019-06-19T09:01:00Z">
                                        <w:rPr/>
                                      </w:rPrChange>
                                    </w:rPr>
                                  </w:pPr>
                                  <w:ins w:id="6689" w:author="Melke" w:date="2019-06-19T08:49:00Z">
                                    <w:r w:rsidRPr="00873DB0">
                                      <w:rPr>
                                        <w:rFonts w:ascii="Times New Roman" w:hAnsi="Times New Roman" w:cs="Times New Roman"/>
                                        <w:sz w:val="24"/>
                                        <w:szCs w:val="24"/>
                                        <w:rPrChange w:id="6690" w:author="Melke" w:date="2019-06-19T09:01:00Z">
                                          <w:rPr/>
                                        </w:rPrChange>
                                      </w:rPr>
                                      <w:t xml:space="preserve">Population dynamics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818984" y="1121134"/>
                                <a:ext cx="1200647" cy="675861"/>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A6BDC61" w14:textId="4F4E3085" w:rsidR="008F41E8" w:rsidRPr="00873DB0" w:rsidRDefault="008F41E8" w:rsidP="004748F1">
                                  <w:pPr>
                                    <w:rPr>
                                      <w:rFonts w:ascii="Times New Roman" w:hAnsi="Times New Roman" w:cs="Times New Roman"/>
                                      <w:sz w:val="24"/>
                                      <w:szCs w:val="24"/>
                                      <w:rPrChange w:id="6691" w:author="Melke" w:date="2019-06-19T09:01:00Z">
                                        <w:rPr/>
                                      </w:rPrChange>
                                    </w:rPr>
                                  </w:pPr>
                                  <w:ins w:id="6692" w:author="Melke" w:date="2019-06-19T08:52:00Z">
                                    <w:r w:rsidRPr="00873DB0">
                                      <w:rPr>
                                        <w:rFonts w:ascii="Times New Roman" w:hAnsi="Times New Roman" w:cs="Times New Roman"/>
                                        <w:sz w:val="24"/>
                                        <w:szCs w:val="24"/>
                                        <w:rPrChange w:id="6693" w:author="Melke" w:date="2019-06-19T09:01:00Z">
                                          <w:rPr/>
                                        </w:rPrChange>
                                      </w:rPr>
                                      <w:t xml:space="preserve">Public transit service and </w:t>
                                    </w:r>
                                  </w:ins>
                                  <w:ins w:id="6694" w:author="Melke" w:date="2019-06-19T08:53:00Z">
                                    <w:r w:rsidRPr="00873DB0">
                                      <w:rPr>
                                        <w:rFonts w:ascii="Times New Roman" w:hAnsi="Times New Roman" w:cs="Times New Roman"/>
                                        <w:sz w:val="24"/>
                                        <w:szCs w:val="24"/>
                                        <w:rPrChange w:id="6695" w:author="Melke" w:date="2019-06-19T09:01:00Z">
                                          <w:rPr/>
                                        </w:rPrChange>
                                      </w:rPr>
                                      <w:t>infrastructure availability</w:t>
                                    </w:r>
                                  </w:ins>
                                  <w:ins w:id="6696" w:author="Melke" w:date="2019-06-19T08:52:00Z">
                                    <w:r w:rsidRPr="00873DB0">
                                      <w:rPr>
                                        <w:rFonts w:ascii="Times New Roman" w:hAnsi="Times New Roman" w:cs="Times New Roman"/>
                                        <w:sz w:val="24"/>
                                        <w:szCs w:val="24"/>
                                        <w:rPrChange w:id="6697" w:author="Melke" w:date="2019-06-19T09:01:00Z">
                                          <w:rPr/>
                                        </w:rPrChange>
                                      </w:rPr>
                                      <w:t xml:space="preserve"> </w:t>
                                    </w:r>
                                  </w:ins>
                                  <w:ins w:id="6698" w:author="Melke" w:date="2019-06-19T08:49:00Z">
                                    <w:r w:rsidRPr="00873DB0">
                                      <w:rPr>
                                        <w:rFonts w:ascii="Times New Roman" w:hAnsi="Times New Roman" w:cs="Times New Roman"/>
                                        <w:sz w:val="24"/>
                                        <w:szCs w:val="24"/>
                                        <w:rPrChange w:id="6699" w:author="Melke" w:date="2019-06-19T09:01:00Z">
                                          <w:rPr/>
                                        </w:rPrChange>
                                      </w:rPr>
                                      <w:t xml:space="preserve">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 name="Straight Connector 91"/>
                            <wps:cNvCnPr/>
                            <wps:spPr>
                              <a:xfrm flipH="1" flipV="1">
                                <a:off x="675860" y="755374"/>
                                <a:ext cx="143124" cy="365760"/>
                              </a:xfrm>
                              <a:prstGeom prst="line">
                                <a:avLst/>
                              </a:prstGeom>
                              <a:ln w="12700">
                                <a:solidFill>
                                  <a:schemeClr val="tx1"/>
                                </a:solidFill>
                                <a:prstDash val="sysDash"/>
                              </a:ln>
                            </wps:spPr>
                            <wps:style>
                              <a:lnRef idx="1">
                                <a:schemeClr val="dk1"/>
                              </a:lnRef>
                              <a:fillRef idx="0">
                                <a:schemeClr val="dk1"/>
                              </a:fillRef>
                              <a:effectRef idx="0">
                                <a:schemeClr val="dk1"/>
                              </a:effectRef>
                              <a:fontRef idx="minor">
                                <a:schemeClr val="tx1"/>
                              </a:fontRef>
                            </wps:style>
                            <wps:bodyPr/>
                          </wps:wsp>
                          <wps:wsp>
                            <wps:cNvPr id="93" name="Straight Connector 93"/>
                            <wps:cNvCnPr/>
                            <wps:spPr>
                              <a:xfrm flipV="1">
                                <a:off x="2019631" y="755374"/>
                                <a:ext cx="199280" cy="36576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97" name="Straight Connector 97"/>
                            <wps:cNvCnPr/>
                            <wps:spPr>
                              <a:xfrm>
                                <a:off x="1319916" y="413468"/>
                                <a:ext cx="501015" cy="0"/>
                              </a:xfrm>
                              <a:prstGeom prst="line">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100" name="Rectangle 100"/>
                            <wps:cNvSpPr/>
                            <wps:spPr>
                              <a:xfrm>
                                <a:off x="0" y="0"/>
                                <a:ext cx="2973787" cy="1884460"/>
                              </a:xfrm>
                              <a:prstGeom prst="rect">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1" name="Right Arrow 111"/>
                          <wps:cNvSpPr/>
                          <wps:spPr>
                            <a:xfrm>
                              <a:off x="2973787" y="938254"/>
                              <a:ext cx="795131" cy="103367"/>
                            </a:xfrm>
                            <a:prstGeom prst="right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Down Arrow 112"/>
                          <wps:cNvSpPr/>
                          <wps:spPr>
                            <a:xfrm>
                              <a:off x="4643561" y="1717482"/>
                              <a:ext cx="135173" cy="437570"/>
                            </a:xfrm>
                            <a:prstGeom prst="down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 name="Group 126"/>
                          <wpg:cNvGrpSpPr/>
                          <wpg:grpSpPr>
                            <a:xfrm>
                              <a:off x="1701579" y="2154804"/>
                              <a:ext cx="3912286" cy="3593284"/>
                              <a:chOff x="-119269" y="0"/>
                              <a:chExt cx="3912286" cy="3593284"/>
                            </a:xfrm>
                          </wpg:grpSpPr>
                          <wpg:grpSp>
                            <wpg:cNvPr id="114" name="Group 114"/>
                            <wpg:cNvGrpSpPr/>
                            <wpg:grpSpPr>
                              <a:xfrm>
                                <a:off x="1025719" y="0"/>
                                <a:ext cx="2767298" cy="604299"/>
                                <a:chOff x="0" y="0"/>
                                <a:chExt cx="2767298" cy="604299"/>
                              </a:xfrm>
                            </wpg:grpSpPr>
                            <wps:wsp>
                              <wps:cNvPr id="107" name="Text Box 107"/>
                              <wps:cNvSpPr txBox="1"/>
                              <wps:spPr>
                                <a:xfrm>
                                  <a:off x="127220" y="111318"/>
                                  <a:ext cx="1089025" cy="30099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AAD2EFF" w14:textId="0CD9503F" w:rsidR="008F41E8" w:rsidRPr="00A42FFC" w:rsidRDefault="008F41E8">
                                    <w:pPr>
                                      <w:rPr>
                                        <w:rFonts w:ascii="Times New Roman" w:hAnsi="Times New Roman" w:cs="Times New Roman"/>
                                        <w:sz w:val="24"/>
                                        <w:szCs w:val="24"/>
                                        <w:rPrChange w:id="6700" w:author="Melke" w:date="2019-06-20T04:50:00Z">
                                          <w:rPr/>
                                        </w:rPrChange>
                                      </w:rPr>
                                    </w:pPr>
                                    <w:ins w:id="6701" w:author="Melke" w:date="2019-06-19T09:14:00Z">
                                      <w:r w:rsidRPr="00A42FFC">
                                        <w:rPr>
                                          <w:rFonts w:ascii="Times New Roman" w:hAnsi="Times New Roman" w:cs="Times New Roman"/>
                                          <w:sz w:val="24"/>
                                          <w:szCs w:val="24"/>
                                          <w:rPrChange w:id="6702" w:author="Melke" w:date="2019-06-20T04:50:00Z">
                                            <w:rPr/>
                                          </w:rPrChange>
                                        </w:rPr>
                                        <w:t>Inner city</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Text Box 108"/>
                              <wps:cNvSpPr txBox="1"/>
                              <wps:spPr>
                                <a:xfrm>
                                  <a:off x="1431234" y="95416"/>
                                  <a:ext cx="1231900" cy="3175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EF66BB1" w14:textId="593188C6" w:rsidR="008F41E8" w:rsidRPr="00A42FFC" w:rsidRDefault="008F41E8" w:rsidP="008D7931">
                                    <w:pPr>
                                      <w:rPr>
                                        <w:rFonts w:ascii="Times New Roman" w:hAnsi="Times New Roman" w:cs="Times New Roman"/>
                                        <w:sz w:val="24"/>
                                        <w:szCs w:val="24"/>
                                        <w:rPrChange w:id="6703" w:author="Melke" w:date="2019-06-20T04:50:00Z">
                                          <w:rPr/>
                                        </w:rPrChange>
                                      </w:rPr>
                                    </w:pPr>
                                    <w:ins w:id="6704" w:author="Melke" w:date="2019-06-19T09:16:00Z">
                                      <w:r w:rsidRPr="00A42FFC">
                                        <w:rPr>
                                          <w:rFonts w:ascii="Times New Roman" w:hAnsi="Times New Roman" w:cs="Times New Roman"/>
                                          <w:sz w:val="24"/>
                                          <w:szCs w:val="24"/>
                                          <w:rPrChange w:id="6705" w:author="Melke" w:date="2019-06-20T04:50:00Z">
                                            <w:rPr/>
                                          </w:rPrChange>
                                        </w:rPr>
                                        <w:t>Periphery areas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Rectangle 109"/>
                              <wps:cNvSpPr/>
                              <wps:spPr>
                                <a:xfrm>
                                  <a:off x="0" y="0"/>
                                  <a:ext cx="2767298" cy="604299"/>
                                </a:xfrm>
                                <a:prstGeom prst="rect">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 name="Text Box 115"/>
                            <wps:cNvSpPr txBox="1"/>
                            <wps:spPr>
                              <a:xfrm>
                                <a:off x="1343771" y="1041621"/>
                                <a:ext cx="1844703" cy="373711"/>
                              </a:xfrm>
                              <a:prstGeom prst="rect">
                                <a:avLst/>
                              </a:prstGeom>
                              <a:solidFill>
                                <a:schemeClr val="lt1"/>
                              </a:solidFill>
                              <a:ln w="19050">
                                <a:solidFill>
                                  <a:schemeClr val="tx1"/>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6B67614F" w14:textId="003D07D8" w:rsidR="008F41E8" w:rsidRPr="00A42FFC" w:rsidRDefault="008F41E8">
                                  <w:pPr>
                                    <w:rPr>
                                      <w:rFonts w:ascii="Times New Roman" w:hAnsi="Times New Roman" w:cs="Times New Roman"/>
                                      <w:sz w:val="24"/>
                                      <w:szCs w:val="24"/>
                                      <w:rPrChange w:id="6706" w:author="Melke" w:date="2019-06-20T04:50:00Z">
                                        <w:rPr/>
                                      </w:rPrChange>
                                    </w:rPr>
                                  </w:pPr>
                                  <w:ins w:id="6707" w:author="Melke" w:date="2019-06-19T09:25:00Z">
                                    <w:r w:rsidRPr="00A42FFC">
                                      <w:rPr>
                                        <w:rFonts w:ascii="Times New Roman" w:hAnsi="Times New Roman" w:cs="Times New Roman"/>
                                        <w:sz w:val="24"/>
                                        <w:szCs w:val="24"/>
                                        <w:rPrChange w:id="6708" w:author="Melke" w:date="2019-06-20T04:50:00Z">
                                          <w:rPr/>
                                        </w:rPrChange>
                                      </w:rPr>
                                      <w:t>Evaluation of findings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Down Arrow 116"/>
                            <wps:cNvSpPr/>
                            <wps:spPr>
                              <a:xfrm>
                                <a:off x="2321781" y="604299"/>
                                <a:ext cx="134620" cy="437515"/>
                              </a:xfrm>
                              <a:prstGeom prst="down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Text Box 117"/>
                            <wps:cNvSpPr txBox="1"/>
                            <wps:spPr>
                              <a:xfrm>
                                <a:off x="2107096" y="1900362"/>
                                <a:ext cx="1256030" cy="540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0BD545" w14:textId="088F756F" w:rsidR="008F41E8" w:rsidRPr="0018376A" w:rsidRDefault="008F41E8">
                                  <w:pPr>
                                    <w:rPr>
                                      <w:rFonts w:ascii="Times New Roman" w:hAnsi="Times New Roman" w:cs="Times New Roman"/>
                                      <w:sz w:val="24"/>
                                      <w:szCs w:val="24"/>
                                      <w:rPrChange w:id="6709" w:author="Melke" w:date="2019-06-19T10:00:00Z">
                                        <w:rPr/>
                                      </w:rPrChange>
                                    </w:rPr>
                                  </w:pPr>
                                  <w:ins w:id="6710" w:author="Melke" w:date="2019-06-19T09:31:00Z">
                                    <w:r w:rsidRPr="0018376A">
                                      <w:rPr>
                                        <w:rFonts w:ascii="Times New Roman" w:hAnsi="Times New Roman" w:cs="Times New Roman"/>
                                        <w:sz w:val="24"/>
                                        <w:szCs w:val="24"/>
                                        <w:rPrChange w:id="6711" w:author="Melke" w:date="2019-06-19T10:00:00Z">
                                          <w:rPr/>
                                        </w:rPrChange>
                                      </w:rPr>
                                      <w:t>High transit service intensity</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Text Box 118"/>
                            <wps:cNvSpPr txBox="1"/>
                            <wps:spPr>
                              <a:xfrm>
                                <a:off x="803082" y="1900362"/>
                                <a:ext cx="1192530" cy="54038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9374E4" w14:textId="3D439BEC" w:rsidR="008F41E8" w:rsidRPr="0018376A" w:rsidRDefault="008F41E8" w:rsidP="00BB3236">
                                  <w:pPr>
                                    <w:rPr>
                                      <w:rFonts w:ascii="Times New Roman" w:hAnsi="Times New Roman" w:cs="Times New Roman"/>
                                      <w:sz w:val="24"/>
                                      <w:szCs w:val="24"/>
                                      <w:rPrChange w:id="6712" w:author="Melke" w:date="2019-06-19T10:00:00Z">
                                        <w:rPr/>
                                      </w:rPrChange>
                                    </w:rPr>
                                  </w:pPr>
                                  <w:ins w:id="6713" w:author="Melke" w:date="2019-06-19T09:32:00Z">
                                    <w:r w:rsidRPr="0018376A">
                                      <w:rPr>
                                        <w:rFonts w:ascii="Times New Roman" w:hAnsi="Times New Roman" w:cs="Times New Roman"/>
                                        <w:sz w:val="24"/>
                                        <w:szCs w:val="24"/>
                                        <w:rPrChange w:id="6714" w:author="Melke" w:date="2019-06-19T10:00:00Z">
                                          <w:rPr/>
                                        </w:rPrChange>
                                      </w:rPr>
                                      <w:t>Low transit service intensity</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Rectangle 119"/>
                            <wps:cNvSpPr/>
                            <wps:spPr>
                              <a:xfrm>
                                <a:off x="683812" y="1812897"/>
                                <a:ext cx="2767054" cy="699715"/>
                              </a:xfrm>
                              <a:prstGeom prst="rect">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Down Arrow 120"/>
                            <wps:cNvSpPr/>
                            <wps:spPr>
                              <a:xfrm>
                                <a:off x="2170706" y="1415332"/>
                                <a:ext cx="134620" cy="437515"/>
                              </a:xfrm>
                              <a:prstGeom prst="down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 name="Group 124"/>
                            <wpg:cNvGrpSpPr/>
                            <wpg:grpSpPr>
                              <a:xfrm>
                                <a:off x="-119269" y="2949394"/>
                                <a:ext cx="3569699" cy="643890"/>
                                <a:chOff x="-119269" y="-540"/>
                                <a:chExt cx="3569699" cy="643890"/>
                              </a:xfrm>
                            </wpg:grpSpPr>
                            <wps:wsp>
                              <wps:cNvPr id="121" name="Text Box 121"/>
                              <wps:cNvSpPr txBox="1"/>
                              <wps:spPr>
                                <a:xfrm>
                                  <a:off x="-119269" y="-540"/>
                                  <a:ext cx="1756647" cy="6438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D9FE80A" w14:textId="015F940C" w:rsidR="008F41E8" w:rsidRPr="0018376A" w:rsidRDefault="008F41E8">
                                    <w:pPr>
                                      <w:rPr>
                                        <w:rFonts w:ascii="Times New Roman" w:hAnsi="Times New Roman" w:cs="Times New Roman"/>
                                        <w:sz w:val="24"/>
                                        <w:szCs w:val="24"/>
                                        <w:rPrChange w:id="6715" w:author="Melke" w:date="2019-06-19T10:02:00Z">
                                          <w:rPr/>
                                        </w:rPrChange>
                                      </w:rPr>
                                    </w:pPr>
                                    <w:ins w:id="6716" w:author="Melke" w:date="2019-06-19T09:38:00Z">
                                      <w:r w:rsidRPr="0018376A">
                                        <w:rPr>
                                          <w:rFonts w:ascii="Times New Roman" w:hAnsi="Times New Roman" w:cs="Times New Roman"/>
                                          <w:sz w:val="24"/>
                                          <w:szCs w:val="24"/>
                                          <w:rPrChange w:id="6717" w:author="Melke" w:date="2019-06-19T10:02:00Z">
                                            <w:rPr/>
                                          </w:rPrChange>
                                        </w:rPr>
                                        <w:t xml:space="preserve">Negative socio-economic &amp; demographic </w:t>
                                      </w:r>
                                    </w:ins>
                                    <w:ins w:id="6718" w:author="Melke" w:date="2019-06-19T09:39:00Z">
                                      <w:r w:rsidRPr="0018376A">
                                        <w:rPr>
                                          <w:rFonts w:ascii="Times New Roman" w:hAnsi="Times New Roman" w:cs="Times New Roman"/>
                                          <w:sz w:val="24"/>
                                          <w:szCs w:val="24"/>
                                          <w:rPrChange w:id="6719" w:author="Melke" w:date="2019-06-19T10:02:00Z">
                                            <w:rPr/>
                                          </w:rPrChange>
                                        </w:rPr>
                                        <w:t>characteristics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Text Box 122"/>
                              <wps:cNvSpPr txBox="1"/>
                              <wps:spPr>
                                <a:xfrm>
                                  <a:off x="1725139" y="-540"/>
                                  <a:ext cx="1725291" cy="6438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DA5170" w14:textId="5C39F87E" w:rsidR="008F41E8" w:rsidRPr="0018376A" w:rsidRDefault="008F41E8" w:rsidP="00851506">
                                    <w:pPr>
                                      <w:rPr>
                                        <w:rFonts w:ascii="Times New Roman" w:hAnsi="Times New Roman" w:cs="Times New Roman"/>
                                        <w:sz w:val="24"/>
                                        <w:szCs w:val="24"/>
                                        <w:rPrChange w:id="6720" w:author="Melke" w:date="2019-06-19T10:02:00Z">
                                          <w:rPr/>
                                        </w:rPrChange>
                                      </w:rPr>
                                    </w:pPr>
                                    <w:ins w:id="6721" w:author="Melke" w:date="2019-06-19T09:40:00Z">
                                      <w:r w:rsidRPr="0018376A">
                                        <w:rPr>
                                          <w:rFonts w:ascii="Times New Roman" w:hAnsi="Times New Roman" w:cs="Times New Roman"/>
                                          <w:sz w:val="24"/>
                                          <w:szCs w:val="24"/>
                                          <w:rPrChange w:id="6722" w:author="Melke" w:date="2019-06-19T10:02:00Z">
                                            <w:rPr/>
                                          </w:rPrChange>
                                        </w:rPr>
                                        <w:t>Positive socio-economic &amp; demographic characteristics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 name="Down Arrow 123"/>
                            <wps:cNvSpPr/>
                            <wps:spPr>
                              <a:xfrm>
                                <a:off x="1152939" y="2512612"/>
                                <a:ext cx="134620" cy="437515"/>
                              </a:xfrm>
                              <a:prstGeom prst="down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Down Arrow 125"/>
                            <wps:cNvSpPr/>
                            <wps:spPr>
                              <a:xfrm>
                                <a:off x="2600077" y="2512612"/>
                                <a:ext cx="134620" cy="437515"/>
                              </a:xfrm>
                              <a:prstGeom prst="downArrow">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8" name="Text Box 128"/>
                        <wps:cNvSpPr txBox="1"/>
                        <wps:spPr>
                          <a:xfrm>
                            <a:off x="381662" y="3140766"/>
                            <a:ext cx="1685677" cy="428992"/>
                          </a:xfrm>
                          <a:prstGeom prst="rect">
                            <a:avLst/>
                          </a:prstGeom>
                          <a:solidFill>
                            <a:schemeClr val="lt1"/>
                          </a:solidFill>
                          <a:ln w="12700">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14:paraId="7A9B915D" w14:textId="4A871506" w:rsidR="008F41E8" w:rsidRPr="0018376A" w:rsidRDefault="008F41E8">
                              <w:pPr>
                                <w:rPr>
                                  <w:rFonts w:ascii="Times New Roman" w:hAnsi="Times New Roman" w:cs="Times New Roman"/>
                                  <w:sz w:val="24"/>
                                  <w:szCs w:val="24"/>
                                  <w:rPrChange w:id="6723" w:author="Melke" w:date="2019-06-19T10:01:00Z">
                                    <w:rPr/>
                                  </w:rPrChange>
                                </w:rPr>
                              </w:pPr>
                              <w:ins w:id="6724" w:author="Melke" w:date="2019-06-19T09:47:00Z">
                                <w:r w:rsidRPr="0018376A">
                                  <w:rPr>
                                    <w:rFonts w:ascii="Times New Roman" w:hAnsi="Times New Roman" w:cs="Times New Roman"/>
                                    <w:sz w:val="24"/>
                                    <w:szCs w:val="24"/>
                                    <w:rPrChange w:id="6725" w:author="Melke" w:date="2019-06-19T10:01:00Z">
                                      <w:rPr/>
                                    </w:rPrChange>
                                  </w:rPr>
                                  <w:t>Public transit mismatch</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0" name="Straight Arrow Connector 130"/>
                        <wps:cNvCnPr/>
                        <wps:spPr>
                          <a:xfrm>
                            <a:off x="1486894" y="1884460"/>
                            <a:ext cx="0" cy="1256505"/>
                          </a:xfrm>
                          <a:prstGeom prst="straightConnector1">
                            <a:avLst/>
                          </a:prstGeom>
                          <a:ln w="1270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4" name="Elbow Connector 134"/>
                        <wps:cNvCnPr/>
                        <wps:spPr>
                          <a:xfrm>
                            <a:off x="1184744" y="3570136"/>
                            <a:ext cx="564391" cy="1829178"/>
                          </a:xfrm>
                          <a:prstGeom prst="bentConnector3">
                            <a:avLst/>
                          </a:prstGeom>
                          <a:ln w="12700">
                            <a:solidFill>
                              <a:schemeClr val="tx1"/>
                            </a:solidFill>
                            <a:prstDash val="sysDash"/>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35" o:spid="_x0000_s1029" style="position:absolute;left:0;text-align:left;margin-left:1.25pt;margin-top:-5.8pt;width:442.05pt;height:452.6pt;z-index:251779072" coordsize="56138,57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">
                <v:group id="Group 127" o:spid="_x0000_s1030" style="position:absolute;width:56138;height:57480" coordsize="56138,574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heSMIAAADcAAAADwAAAGRycy9kb3ducmV2LnhtbERPTYvCMBC9C/sfwix4&#10;07QuulKNIrIrHkRQF8Tb0IxtsZmUJtvWf28Ewds83ufMl50pRUO1KywriIcRCOLU6oIzBX+n38EU&#10;hPPIGkvLpOBODpaLj94cE21bPlBz9JkIIewSVJB7XyVSujQng25oK+LAXW1t0AdYZ1LX2IZwU8pR&#10;FE2kwYJDQ44VrXNKb8d/o2DTYrv6in+a3e26vl9O4/15F5NS/c9uNQPhqfNv8cu91WH+6Bu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YXkjCAAAA3AAAAA8A&#10;AAAAAAAAAAAAAAAAqgIAAGRycy9kb3ducmV2LnhtbFBLBQYAAAAABAAEAPoAAACZAwAAAAA=&#10;">
                  <v:group id="Group 113" o:spid="_x0000_s1031" style="position:absolute;left:37689;top:1113;width:18447;height:16061" coordsize="18447,160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Text Box 85" o:spid="_x0000_s1032" type="#_x0000_t202" style="position:absolute;width:18447;height:16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znn8MA&#10;AADbAAAADwAAAGRycy9kb3ducmV2LnhtbESPQWvCQBSE70L/w/IKXqRuLGpjdBURRPFWLZ4f2WcS&#10;mn2b7m5N/PeuIHgcZuYbZrHqTC2u5HxlWcFomIAgzq2uuFDwc9p+pCB8QNZYWyYFN/KwWr71Fphp&#10;2/I3XY+hEBHCPkMFZQhNJqXPSzLoh7Yhjt7FOoMhSldI7bCNcFPLzySZSoMVx4USG9qUlP8e/40C&#10;crvx+Svd3P7aYj097WcDfRgNlOq/d+s5iEBdeIWf7b1WkE7g8SX+A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znn8MAAADbAAAADwAAAAAAAAAAAAAAAACYAgAAZHJzL2Rv&#10;d25yZXYueG1sUEsFBgAAAAAEAAQA9QAAAIgDAAAAAA==&#10;" fillcolor="white [3201]" strokecolor="black [3200]" strokeweight="1pt">
                      <v:stroke dashstyle="3 1"/>
                      <v:textbox>
                        <w:txbxContent>
                          <w:p w14:paraId="5F43BC74" w14:textId="6ACB5644" w:rsidR="008F41E8" w:rsidRDefault="008F41E8">
                            <w:ins w:id="6726" w:author="Melke" w:date="2019-06-19T08:54:00Z">
                              <w:r>
                                <w:t>Typical issue</w:t>
                              </w:r>
                            </w:ins>
                            <w:ins w:id="6727" w:author="Melke" w:date="2019-06-19T08:55:00Z">
                              <w:r>
                                <w:t>s</w:t>
                              </w:r>
                            </w:ins>
                          </w:p>
                        </w:txbxContent>
                      </v:textbox>
                    </v:shape>
                    <v:shape id="Text Box 88" o:spid="_x0000_s1033" type="#_x0000_t202" style="position:absolute;left:1587;top:3180;width:15182;height:46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cpBMIA&#10;AADbAAAADwAAAGRycy9kb3ducmV2LnhtbERPy2rCQBTdF/yH4Rbc1UldSIgZpQpioLZQzcbdJXOb&#10;xGTuhMw0j7/vLApdHs473U+mFQP1rras4HUVgSAurK65VJDfTi8xCOeRNbaWScFMDva7xVOKibYj&#10;f9Fw9aUIIewSVFB53yVSuqIig25lO+LAfdveoA+wL6XucQzhppXrKNpIgzWHhgo7OlZUNNcfo6A5&#10;nI/5+/qezedHfPmcm8vgPmKlls/T2xaEp8n/i//cmVYQh7HhS/gB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ykEwgAAANsAAAAPAAAAAAAAAAAAAAAAAJgCAABkcnMvZG93&#10;bnJldi54bWxQSwUGAAAAAAQABAD1AAAAhwMAAAAA&#10;" fillcolor="white [3201]" strokeweight="1pt">
                      <v:textbox>
                        <w:txbxContent>
                          <w:p w14:paraId="7E45AD49" w14:textId="231B319F" w:rsidR="008F41E8" w:rsidRPr="0018376A" w:rsidRDefault="008F41E8">
                            <w:pPr>
                              <w:rPr>
                                <w:rFonts w:ascii="Times New Roman" w:hAnsi="Times New Roman" w:cs="Times New Roman"/>
                                <w:sz w:val="24"/>
                                <w:szCs w:val="24"/>
                                <w:rPrChange w:id="6728" w:author="Melke" w:date="2019-06-19T09:59:00Z">
                                  <w:rPr/>
                                </w:rPrChange>
                              </w:rPr>
                            </w:pPr>
                            <w:ins w:id="6729" w:author="Melke" w:date="2019-06-19T08:56:00Z">
                              <w:r w:rsidRPr="0018376A">
                                <w:rPr>
                                  <w:rFonts w:ascii="Times New Roman" w:hAnsi="Times New Roman" w:cs="Times New Roman"/>
                                  <w:sz w:val="24"/>
                                  <w:szCs w:val="24"/>
                                  <w:rPrChange w:id="6730" w:author="Melke" w:date="2019-06-19T09:59:00Z">
                                    <w:rPr/>
                                  </w:rPrChange>
                                </w:rPr>
                                <w:t>Intensity of public transit availability</w:t>
                              </w:r>
                            </w:ins>
                          </w:p>
                        </w:txbxContent>
                      </v:textbox>
                    </v:shape>
                    <v:shape id="Text Box 89" o:spid="_x0000_s1034" type="#_x0000_t202" style="position:absolute;left:1590;top:8746;width:15187;height:61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uMn8UA&#10;AADbAAAADwAAAGRycy9kb3ducmV2LnhtbESPT2vCQBTE7wW/w/IEb3Wjh5JGV1FBFLQF/1y8PbLP&#10;JCb7NmS3Mfn23ULB4zAzv2Hmy85UoqXGFZYVTMYRCOLU6oIzBdfL9j0G4TyyxsoyKejJwXIxeJtj&#10;ou2TT9SefSYChF2CCnLv60RKl+Zk0I1tTRy8u20M+iCbTOoGnwFuKjmNog9psOCwkGNNm5zS8vxj&#10;FJTr3eZ6mN72/e4RH7/78ti6r1ip0bBbzUB46vwr/N/eawXxJ/x9CT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4yfxQAAANsAAAAPAAAAAAAAAAAAAAAAAJgCAABkcnMv&#10;ZG93bnJldi54bWxQSwUGAAAAAAQABAD1AAAAigMAAAAA&#10;" fillcolor="white [3201]" strokeweight="1pt">
                      <v:textbox>
                        <w:txbxContent>
                          <w:p w14:paraId="34962B26" w14:textId="759DE642" w:rsidR="008F41E8" w:rsidRPr="00873DB0" w:rsidRDefault="008F41E8" w:rsidP="00873DB0">
                            <w:pPr>
                              <w:rPr>
                                <w:rFonts w:ascii="Times New Roman" w:hAnsi="Times New Roman" w:cs="Times New Roman"/>
                                <w:sz w:val="24"/>
                                <w:szCs w:val="24"/>
                                <w:rPrChange w:id="6731" w:author="Melke" w:date="2019-06-19T09:01:00Z">
                                  <w:rPr/>
                                </w:rPrChange>
                              </w:rPr>
                            </w:pPr>
                            <w:ins w:id="6732" w:author="Melke" w:date="2019-06-19T08:57:00Z">
                              <w:r w:rsidRPr="00873DB0">
                                <w:rPr>
                                  <w:rFonts w:ascii="Times New Roman" w:hAnsi="Times New Roman" w:cs="Times New Roman"/>
                                  <w:sz w:val="24"/>
                                  <w:szCs w:val="24"/>
                                  <w:rPrChange w:id="6733" w:author="Melke" w:date="2019-06-19T09:01:00Z">
                                    <w:rPr/>
                                  </w:rPrChange>
                                </w:rPr>
                                <w:t xml:space="preserve">Socio-economic &amp; demographic </w:t>
                              </w:r>
                            </w:ins>
                            <w:ins w:id="6734" w:author="Melke" w:date="2019-06-19T09:01:00Z">
                              <w:r w:rsidRPr="00873DB0">
                                <w:rPr>
                                  <w:rFonts w:ascii="Times New Roman" w:hAnsi="Times New Roman" w:cs="Times New Roman"/>
                                  <w:sz w:val="24"/>
                                  <w:szCs w:val="24"/>
                                </w:rPr>
                                <w:t>characteristics</w:t>
                              </w:r>
                            </w:ins>
                          </w:p>
                        </w:txbxContent>
                      </v:textbox>
                    </v:shape>
                  </v:group>
                  <v:group id="Group 104" o:spid="_x0000_s1035" style="position:absolute;width:29737;height:18844" coordsize="29737,188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Text Box 63" o:spid="_x0000_s1036" type="#_x0000_t202" style="position:absolute;left:954;top:954;width:12242;height:6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9dj8QA&#10;AADbAAAADwAAAGRycy9kb3ducmV2LnhtbESPQWvCQBSE7wX/w/IEb3WjgoToKiqIQm2h6sXbI/tM&#10;YrJvQ3aNyb/vFgo9DjPzDbNcd6YSLTWusKxgMo5AEKdWF5wpuF727zEI55E1VpZJQU8O1qvB2xIT&#10;bV/8Te3ZZyJA2CWoIPe+TqR0aU4G3djWxMG728agD7LJpG7wFeCmktMomkuDBYeFHGva5ZSW56dR&#10;UG4Pu+vH9HbsD4/49NWXp9Z9xkqNht1mAcJT5//Df+2jVjCfwe+X8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PXY/EAAAA2wAAAA8AAAAAAAAAAAAAAAAAmAIAAGRycy9k&#10;b3ducmV2LnhtbFBLBQYAAAAABAAEAPUAAACJAwAAAAA=&#10;" fillcolor="white [3201]" strokeweight="1pt">
                      <v:textbox>
                        <w:txbxContent>
                          <w:p w14:paraId="2FF9E052" w14:textId="4D261A97" w:rsidR="008F41E8" w:rsidRPr="00873DB0" w:rsidRDefault="008F41E8">
                            <w:pPr>
                              <w:rPr>
                                <w:rFonts w:ascii="Times New Roman" w:hAnsi="Times New Roman" w:cs="Times New Roman"/>
                                <w:sz w:val="24"/>
                                <w:szCs w:val="24"/>
                                <w:rPrChange w:id="6735" w:author="Melke" w:date="2019-06-19T09:01:00Z">
                                  <w:rPr/>
                                </w:rPrChange>
                              </w:rPr>
                            </w:pPr>
                            <w:ins w:id="6736" w:author="Melke" w:date="2019-06-19T08:48:00Z">
                              <w:r w:rsidRPr="00873DB0">
                                <w:rPr>
                                  <w:rFonts w:ascii="Times New Roman" w:hAnsi="Times New Roman" w:cs="Times New Roman"/>
                                  <w:sz w:val="24"/>
                                  <w:szCs w:val="24"/>
                                  <w:rPrChange w:id="6737" w:author="Melke" w:date="2019-06-19T09:01:00Z">
                                    <w:rPr/>
                                  </w:rPrChange>
                                </w:rPr>
                                <w:t>Condominium residential neighborhoods</w:t>
                              </w:r>
                            </w:ins>
                          </w:p>
                        </w:txbxContent>
                      </v:textbox>
                    </v:shape>
                    <v:shape id="Text Box 83" o:spid="_x0000_s1037" type="#_x0000_t202" style="position:absolute;left:18208;top:1113;width:10255;height:6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O7dcUA&#10;AADbAAAADwAAAGRycy9kb3ducmV2LnhtbESPT2vCQBTE7wW/w/IEb3WjhRKiq6ggCtqCfy7eHtln&#10;EpN9G7LbmHz7bqHgcZiZ3zDzZWcq0VLjCssKJuMIBHFqdcGZgutl+x6DcB5ZY2WZFPTkYLkYvM0x&#10;0fbJJ2rPPhMBwi5BBbn3dSKlS3My6Ma2Jg7e3TYGfZBNJnWDzwA3lZxG0ac0WHBYyLGmTU5pef4x&#10;Csr1bnM9TG/7fveIj999eWzdV6zUaNitZiA8df4V/m/vtYL4A/6+h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w7t1xQAAANsAAAAPAAAAAAAAAAAAAAAAAJgCAABkcnMv&#10;ZG93bnJldi54bWxQSwUGAAAAAAQABAD1AAAAigMAAAAA&#10;" fillcolor="white [3201]" strokeweight="1pt">
                      <v:textbox>
                        <w:txbxContent>
                          <w:p w14:paraId="273C0DE1" w14:textId="2A690A13" w:rsidR="008F41E8" w:rsidRPr="00873DB0" w:rsidRDefault="008F41E8" w:rsidP="004748F1">
                            <w:pPr>
                              <w:rPr>
                                <w:rFonts w:ascii="Times New Roman" w:hAnsi="Times New Roman" w:cs="Times New Roman"/>
                                <w:sz w:val="24"/>
                                <w:szCs w:val="24"/>
                                <w:rPrChange w:id="6738" w:author="Melke" w:date="2019-06-19T09:01:00Z">
                                  <w:rPr/>
                                </w:rPrChange>
                              </w:rPr>
                            </w:pPr>
                            <w:ins w:id="6739" w:author="Melke" w:date="2019-06-19T08:49:00Z">
                              <w:r w:rsidRPr="00873DB0">
                                <w:rPr>
                                  <w:rFonts w:ascii="Times New Roman" w:hAnsi="Times New Roman" w:cs="Times New Roman"/>
                                  <w:sz w:val="24"/>
                                  <w:szCs w:val="24"/>
                                  <w:rPrChange w:id="6740" w:author="Melke" w:date="2019-06-19T09:01:00Z">
                                    <w:rPr/>
                                  </w:rPrChange>
                                </w:rPr>
                                <w:t xml:space="preserve">Population dynamics </w:t>
                              </w:r>
                            </w:ins>
                          </w:p>
                        </w:txbxContent>
                      </v:textbox>
                    </v:shape>
                    <v:shape id="Text Box 84" o:spid="_x0000_s1038" type="#_x0000_t202" style="position:absolute;left:8189;top:11211;width:12007;height:6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ojAcUA&#10;AADbAAAADwAAAGRycy9kb3ducmV2LnhtbESPT2vCQBTE7wW/w/IEb3WjlBKiq6ggCtqCfy7eHtln&#10;EpN9G7LbmHz7bqHgcZiZ3zDzZWcq0VLjCssKJuMIBHFqdcGZgutl+x6DcB5ZY2WZFPTkYLkYvM0x&#10;0fbJJ2rPPhMBwi5BBbn3dSKlS3My6Ma2Jg7e3TYGfZBNJnWDzwA3lZxG0ac0WHBYyLGmTU5pef4x&#10;Csr1bnM9TG/7fveIj999eWzdV6zUaNitZiA8df4V/m/vtYL4A/6+h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KiMBxQAAANsAAAAPAAAAAAAAAAAAAAAAAJgCAABkcnMv&#10;ZG93bnJldi54bWxQSwUGAAAAAAQABAD1AAAAigMAAAAA&#10;" fillcolor="white [3201]" strokeweight="1pt">
                      <v:textbox>
                        <w:txbxContent>
                          <w:p w14:paraId="7A6BDC61" w14:textId="4F4E3085" w:rsidR="008F41E8" w:rsidRPr="00873DB0" w:rsidRDefault="008F41E8" w:rsidP="004748F1">
                            <w:pPr>
                              <w:rPr>
                                <w:rFonts w:ascii="Times New Roman" w:hAnsi="Times New Roman" w:cs="Times New Roman"/>
                                <w:sz w:val="24"/>
                                <w:szCs w:val="24"/>
                                <w:rPrChange w:id="6741" w:author="Melke" w:date="2019-06-19T09:01:00Z">
                                  <w:rPr/>
                                </w:rPrChange>
                              </w:rPr>
                            </w:pPr>
                            <w:ins w:id="6742" w:author="Melke" w:date="2019-06-19T08:52:00Z">
                              <w:r w:rsidRPr="00873DB0">
                                <w:rPr>
                                  <w:rFonts w:ascii="Times New Roman" w:hAnsi="Times New Roman" w:cs="Times New Roman"/>
                                  <w:sz w:val="24"/>
                                  <w:szCs w:val="24"/>
                                  <w:rPrChange w:id="6743" w:author="Melke" w:date="2019-06-19T09:01:00Z">
                                    <w:rPr/>
                                  </w:rPrChange>
                                </w:rPr>
                                <w:t xml:space="preserve">Public transit service and </w:t>
                              </w:r>
                            </w:ins>
                            <w:ins w:id="6744" w:author="Melke" w:date="2019-06-19T08:53:00Z">
                              <w:r w:rsidRPr="00873DB0">
                                <w:rPr>
                                  <w:rFonts w:ascii="Times New Roman" w:hAnsi="Times New Roman" w:cs="Times New Roman"/>
                                  <w:sz w:val="24"/>
                                  <w:szCs w:val="24"/>
                                  <w:rPrChange w:id="6745" w:author="Melke" w:date="2019-06-19T09:01:00Z">
                                    <w:rPr/>
                                  </w:rPrChange>
                                </w:rPr>
                                <w:t>infrastructure availability</w:t>
                              </w:r>
                            </w:ins>
                            <w:ins w:id="6746" w:author="Melke" w:date="2019-06-19T08:52:00Z">
                              <w:r w:rsidRPr="00873DB0">
                                <w:rPr>
                                  <w:rFonts w:ascii="Times New Roman" w:hAnsi="Times New Roman" w:cs="Times New Roman"/>
                                  <w:sz w:val="24"/>
                                  <w:szCs w:val="24"/>
                                  <w:rPrChange w:id="6747" w:author="Melke" w:date="2019-06-19T09:01:00Z">
                                    <w:rPr/>
                                  </w:rPrChange>
                                </w:rPr>
                                <w:t xml:space="preserve"> </w:t>
                              </w:r>
                            </w:ins>
                            <w:ins w:id="6748" w:author="Melke" w:date="2019-06-19T08:49:00Z">
                              <w:r w:rsidRPr="00873DB0">
                                <w:rPr>
                                  <w:rFonts w:ascii="Times New Roman" w:hAnsi="Times New Roman" w:cs="Times New Roman"/>
                                  <w:sz w:val="24"/>
                                  <w:szCs w:val="24"/>
                                  <w:rPrChange w:id="6749" w:author="Melke" w:date="2019-06-19T09:01:00Z">
                                    <w:rPr/>
                                  </w:rPrChange>
                                </w:rPr>
                                <w:t xml:space="preserve"> </w:t>
                              </w:r>
                            </w:ins>
                          </w:p>
                        </w:txbxContent>
                      </v:textbox>
                    </v:shape>
                    <v:line id="Straight Connector 91" o:spid="_x0000_s1039" style="position:absolute;flip:x y;visibility:visible;mso-wrap-style:square" from="6758,7553" to="8189,1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GR1MUAAADbAAAADwAAAGRycy9kb3ducmV2LnhtbESPQWvCQBSE70L/w/IKvYjuppZSU1cp&#10;BSWXlmoFr4/saxLMvg27axL/fbdQ8DjMzDfMajPaVvTkQ+NYQzZXIIhLZxquNBy/t7MXECEiG2wd&#10;k4YrBdis7yYrzI0beE/9IVYiQTjkqKGOsculDGVNFsPcdcTJ+3HeYkzSV9J4HBLctvJRqWdpseG0&#10;UGNH7zWV58PFalh8TDM/LZ52X59h6M+nTu2LhdL64X58ewURaYy38H+7MBqWGfx9ST9Ar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GR1MUAAADbAAAADwAAAAAAAAAA&#10;AAAAAAChAgAAZHJzL2Rvd25yZXYueG1sUEsFBgAAAAAEAAQA+QAAAJMDAAAAAA==&#10;" strokecolor="black [3213]" strokeweight="1pt">
                      <v:stroke dashstyle="3 1"/>
                    </v:line>
                    <v:line id="Straight Connector 93" o:spid="_x0000_s1040" style="position:absolute;flip:y;visibility:visible;mso-wrap-style:square" from="20196,7553" to="22189,11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wNP78AAADbAAAADwAAAGRycy9kb3ducmV2LnhtbESPwQrCMBBE74L/EFbwpqkKotUoogge&#10;RLH6AUuztsVmU5qo1a83guBxmJk3zHzZmFI8qHaFZQWDfgSCOLW64EzB5bztTUA4j6yxtEwKXuRg&#10;uWi35hhr++QTPRKfiQBhF6OC3PsqltKlORl0fVsRB+9qa4M+yDqTusZngJtSDqNoLA0WHBZyrGid&#10;U3pL7kaBbI5Xl8jkqDf+sjoM7XtfbjdKdTvNagbCU+P/4V97pxVMR/D9En6AXHw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1wNP78AAADbAAAADwAAAAAAAAAAAAAAAACh&#10;AgAAZHJzL2Rvd25yZXYueG1sUEsFBgAAAAAEAAQA+QAAAI0DAAAAAA==&#10;" strokecolor="black [3213]" strokeweight="1pt">
                      <v:stroke dashstyle="3 1"/>
                    </v:line>
                    <v:line id="Straight Connector 97" o:spid="_x0000_s1041" style="position:absolute;visibility:visible;mso-wrap-style:square" from="13199,4134" to="18209,4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6URFMUAAADbAAAADwAAAGRycy9kb3ducmV2LnhtbESPQWvCQBSE7wX/w/KE3upGD7VGV1FL&#10;S5EiGCXg7ZF9JsHs23R3q/HfdwuCx2FmvmFmi8404kLO15YVDAcJCOLC6ppLBYf9x8sbCB+QNTaW&#10;ScGNPCzmvacZptpeeUeXLJQiQtinqKAKoU2l9EVFBv3AtsTRO1lnMETpSqkdXiPcNHKUJK/SYM1x&#10;ocKW1hUV5+zXKNgdf9bjNv/MbO7yevV92G7eV1ulnvvdcgoiUBce4Xv7SyuYjOH/S/wBcv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6URFMUAAADbAAAADwAAAAAAAAAA&#10;AAAAAAChAgAAZHJzL2Rvd25yZXYueG1sUEsFBgAAAAAEAAQA+QAAAJMDAAAAAA==&#10;" strokecolor="black [3213]" strokeweight="1pt">
                      <v:stroke dashstyle="3 1"/>
                    </v:line>
                    <v:rect id="Rectangle 100" o:spid="_x0000_s1042" style="position:absolute;width:29737;height:18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fqsMA&#10;AADcAAAADwAAAGRycy9kb3ducmV2LnhtbESPT2/CMAzF75P4DpGRdhspHKAqBDQNIXGb+Hs2jddW&#10;a5wqCbTbp58Pk7jZes/v/bzaDK5VDwqx8WxgOslAEZfeNlwZOJ92bzmomJAttp7JwA9F2KxHLyss&#10;rO/5QI9jqpSEcCzQQJ1SV2gdy5ocxonviEX78sFhkjVU2gbsJdy1epZlc+2wYWmosaOPmsrv490Z&#10;OHA+O+XlZ3VZXNNtEebbfd/8GvM6Ht6XoBIN6Wn+v95bwc8EX5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fqsMAAADcAAAADwAAAAAAAAAAAAAAAACYAgAAZHJzL2Rv&#10;d25yZXYueG1sUEsFBgAAAAAEAAQA9QAAAIgDAAAAAA==&#10;" filled="f" strokecolor="black [3213]" strokeweight="1pt">
                      <v:stroke dashstyle="3 1"/>
                    </v:rec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1" o:spid="_x0000_s1043" type="#_x0000_t13" style="position:absolute;left:29737;top:9382;width:7952;height:10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dDMMA&#10;AADcAAAADwAAAGRycy9kb3ducmV2LnhtbERPTWvCQBC9F/wPywje6iYerKRugggtgmCptvU6ZifZ&#10;YHY2ZFeN/fXdQqG3ebzPWRaDbcWVet84VpBOExDEpdMN1wo+Di+PCxA+IGtsHZOCO3ko8tHDEjPt&#10;bvxO132oRQxhn6ECE0KXSelLQxb91HXEkatcbzFE2NdS93iL4baVsySZS4sNxwaDHa0Nlef9xSqo&#10;SlPtPl9bI99OcvG9Wc2ejtsvpSbjYfUMItAQ/sV/7o2O89MUfp+JF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VdDMMAAADcAAAADwAAAAAAAAAAAAAAAACYAgAAZHJzL2Rv&#10;d25yZXYueG1sUEsFBgAAAAAEAAQA9QAAAIgDAAAAAA==&#10;" adj="20196" filled="f" strokecolor="black [3213]" strokeweight="1pt">
                    <v:stroke dashstyle="3 1"/>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12" o:spid="_x0000_s1044" type="#_x0000_t67" style="position:absolute;left:46435;top:17174;width:1352;height:4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lZz8MA&#10;AADcAAAADwAAAGRycy9kb3ducmV2LnhtbERPS4vCMBC+L/gfwgh7WTS14CLVKKIIe9kVHwePQzO2&#10;xWRSm1jbf79ZEPY2H99zFqvOGtFS4yvHCibjBARx7nTFhYLzaTeagfABWaNxTAp68rBaDt4WmGn3&#10;5AO1x1CIGMI+QwVlCHUmpc9LsujHriaO3NU1FkOETSF1g88Ybo1Mk+RTWqw4NpRY06ak/HZ8WAXT&#10;+6nt08Nemn7zYbZruvxMvy9KvQ+79RxEoC78i1/uLx3nT1L4eyZ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lZz8MAAADcAAAADwAAAAAAAAAAAAAAAACYAgAAZHJzL2Rv&#10;d25yZXYueG1sUEsFBgAAAAAEAAQA9QAAAIgDAAAAAA==&#10;" adj="18264" filled="f" strokecolor="black [3213]" strokeweight="1pt">
                    <v:stroke dashstyle="3 1"/>
                  </v:shape>
                  <v:group id="Group 126" o:spid="_x0000_s1045" style="position:absolute;left:17015;top:21548;width:39123;height:35932" coordorigin="-1192" coordsize="39122,359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group id="Group 114" o:spid="_x0000_s1046" style="position:absolute;left:10257;width:27673;height:6042" coordsize="27672,60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Text Box 107" o:spid="_x0000_s1047" type="#_x0000_t202" style="position:absolute;left:1272;top:1113;width:10890;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ZDdsMA&#10;AADcAAAADwAAAGRycy9kb3ducmV2LnhtbERPS2vCQBC+F/wPywje6kYPbYiuooIoaAs+Lt6G7JjE&#10;ZGdDdhuTf98tFLzNx/ec+bIzlWipcYVlBZNxBII4tbrgTMH1sn2PQTiPrLGyTAp6crBcDN7mmGj7&#10;5BO1Z5+JEMIuQQW593UipUtzMujGtiYO3N02Bn2ATSZ1g88Qbio5jaIPabDg0JBjTZuc0vL8YxSU&#10;693mepje9v3uER+/+/LYuq9YqdGwW81AeOr8S/zv3uswP/qEv2fCB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ZDdsMAAADcAAAADwAAAAAAAAAAAAAAAACYAgAAZHJzL2Rv&#10;d25yZXYueG1sUEsFBgAAAAAEAAQA9QAAAIgDAAAAAA==&#10;" fillcolor="white [3201]" strokeweight="1pt">
                        <v:textbox>
                          <w:txbxContent>
                            <w:p w14:paraId="2AAD2EFF" w14:textId="0CD9503F" w:rsidR="008F41E8" w:rsidRPr="00A42FFC" w:rsidRDefault="008F41E8">
                              <w:pPr>
                                <w:rPr>
                                  <w:rFonts w:ascii="Times New Roman" w:hAnsi="Times New Roman" w:cs="Times New Roman"/>
                                  <w:sz w:val="24"/>
                                  <w:szCs w:val="24"/>
                                  <w:rPrChange w:id="6750" w:author="Melke" w:date="2019-06-20T04:50:00Z">
                                    <w:rPr/>
                                  </w:rPrChange>
                                </w:rPr>
                              </w:pPr>
                              <w:ins w:id="6751" w:author="Melke" w:date="2019-06-19T09:14:00Z">
                                <w:r w:rsidRPr="00A42FFC">
                                  <w:rPr>
                                    <w:rFonts w:ascii="Times New Roman" w:hAnsi="Times New Roman" w:cs="Times New Roman"/>
                                    <w:sz w:val="24"/>
                                    <w:szCs w:val="24"/>
                                    <w:rPrChange w:id="6752" w:author="Melke" w:date="2019-06-20T04:50:00Z">
                                      <w:rPr/>
                                    </w:rPrChange>
                                  </w:rPr>
                                  <w:t>Inner city</w:t>
                                </w:r>
                              </w:ins>
                            </w:p>
                          </w:txbxContent>
                        </v:textbox>
                      </v:shape>
                      <v:shape id="Text Box 108" o:spid="_x0000_s1048" type="#_x0000_t202" style="position:absolute;left:14312;top:954;width:12319;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nXBMYA&#10;AADcAAAADwAAAGRycy9kb3ducmV2LnhtbESPQWvCQBCF70L/wzKF3nRTDyWkrtIKRaEqNHrpbchO&#10;kzTZ2ZDdxuTfOwehtxnem/e+WW1G16qB+lB7NvC8SEARF97WXBq4nD/mKagQkS22nsnARAE264fZ&#10;CjPrr/xFQx5LJSEcMjRQxdhlWoeiIodh4Tti0X587zDK2pfa9niVcNfqZZK8aIc1S0OFHW0rKpr8&#10;zxlo3nfby+fyez/tftPDaWoOQzimxjw9jm+voCKN8d98v95bwU+EVp6RCfT6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nXBMYAAADcAAAADwAAAAAAAAAAAAAAAACYAgAAZHJz&#10;L2Rvd25yZXYueG1sUEsFBgAAAAAEAAQA9QAAAIsDAAAAAA==&#10;" fillcolor="white [3201]" strokeweight="1pt">
                        <v:textbox>
                          <w:txbxContent>
                            <w:p w14:paraId="4EF66BB1" w14:textId="593188C6" w:rsidR="008F41E8" w:rsidRPr="00A42FFC" w:rsidRDefault="008F41E8" w:rsidP="008D7931">
                              <w:pPr>
                                <w:rPr>
                                  <w:rFonts w:ascii="Times New Roman" w:hAnsi="Times New Roman" w:cs="Times New Roman"/>
                                  <w:sz w:val="24"/>
                                  <w:szCs w:val="24"/>
                                  <w:rPrChange w:id="6753" w:author="Melke" w:date="2019-06-20T04:50:00Z">
                                    <w:rPr/>
                                  </w:rPrChange>
                                </w:rPr>
                              </w:pPr>
                              <w:ins w:id="6754" w:author="Melke" w:date="2019-06-19T09:16:00Z">
                                <w:r w:rsidRPr="00A42FFC">
                                  <w:rPr>
                                    <w:rFonts w:ascii="Times New Roman" w:hAnsi="Times New Roman" w:cs="Times New Roman"/>
                                    <w:sz w:val="24"/>
                                    <w:szCs w:val="24"/>
                                    <w:rPrChange w:id="6755" w:author="Melke" w:date="2019-06-20T04:50:00Z">
                                      <w:rPr/>
                                    </w:rPrChange>
                                  </w:rPr>
                                  <w:t>Periphery areas</w:t>
                                </w:r>
                              </w:ins>
                            </w:p>
                          </w:txbxContent>
                        </v:textbox>
                      </v:shape>
                      <v:rect id="Rectangle 109" o:spid="_x0000_s1049" style="position:absolute;width:27672;height:60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2N8AA&#10;AADcAAAADwAAAGRycy9kb3ducmV2LnhtbERPS4vCMBC+C/sfwix403Q9aLcaZdlF8Ca+9jw2Y1ts&#10;JiWJtvrrjSB4m4/vObNFZ2pxJecrywq+hgkI4tzqigsF+91ykILwAVljbZkU3MjDYv7Rm2Gmbcsb&#10;um5DIWII+wwVlCE0mZQ+L8mgH9qGOHIn6wyGCF0htcM2hptajpJkLA1WHBtKbOi3pPy8vRgFG05H&#10;uzRfF4fJfzhO3Phv1VZ3pfqf3c8URKAuvMUv90rH+ck3PJ+JF8j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NU2N8AAAADcAAAADwAAAAAAAAAAAAAAAACYAgAAZHJzL2Rvd25y&#10;ZXYueG1sUEsFBgAAAAAEAAQA9QAAAIUDAAAAAA==&#10;" filled="f" strokecolor="black [3213]" strokeweight="1pt">
                        <v:stroke dashstyle="3 1"/>
                      </v:rect>
                    </v:group>
                    <v:shape id="Text Box 115" o:spid="_x0000_s1050" type="#_x0000_t202" style="position:absolute;left:13437;top:10416;width:18447;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VcYcUA&#10;AADcAAAADwAAAGRycy9kb3ducmV2LnhtbERPTWvCQBC9C/0PyxR6kbpJgxKjq7SFgvZSohXxNmSn&#10;STA7G7LbGP+9WxB6m8f7nOV6MI3oqXO1ZQXxJAJBXFhdc6nge//xnIJwHlljY5kUXMnBevUwWmKm&#10;7YVz6ne+FCGEXYYKKu/bTEpXVGTQTWxLHLgf2xn0AXal1B1eQrhp5EsUzaTBmkNDhS29V1Scd79G&#10;wTbpkzTNz0P7Fs8P+XiefJ0+j0o9PQ6vCxCeBv8vvrs3OsyPp/D3TLh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5VxhxQAAANwAAAAPAAAAAAAAAAAAAAAAAJgCAABkcnMv&#10;ZG93bnJldi54bWxQSwUGAAAAAAQABAD1AAAAigMAAAAA&#10;" fillcolor="white [3201]" strokecolor="black [3213]" strokeweight="1.5pt">
                      <v:stroke dashstyle="3 1"/>
                      <v:textbox>
                        <w:txbxContent>
                          <w:p w14:paraId="6B67614F" w14:textId="003D07D8" w:rsidR="008F41E8" w:rsidRPr="00A42FFC" w:rsidRDefault="008F41E8">
                            <w:pPr>
                              <w:rPr>
                                <w:rFonts w:ascii="Times New Roman" w:hAnsi="Times New Roman" w:cs="Times New Roman"/>
                                <w:sz w:val="24"/>
                                <w:szCs w:val="24"/>
                                <w:rPrChange w:id="6756" w:author="Melke" w:date="2019-06-20T04:50:00Z">
                                  <w:rPr/>
                                </w:rPrChange>
                              </w:rPr>
                            </w:pPr>
                            <w:ins w:id="6757" w:author="Melke" w:date="2019-06-19T09:25:00Z">
                              <w:r w:rsidRPr="00A42FFC">
                                <w:rPr>
                                  <w:rFonts w:ascii="Times New Roman" w:hAnsi="Times New Roman" w:cs="Times New Roman"/>
                                  <w:sz w:val="24"/>
                                  <w:szCs w:val="24"/>
                                  <w:rPrChange w:id="6758" w:author="Melke" w:date="2019-06-20T04:50:00Z">
                                    <w:rPr/>
                                  </w:rPrChange>
                                </w:rPr>
                                <w:t>Evaluation of findings</w:t>
                              </w:r>
                            </w:ins>
                          </w:p>
                        </w:txbxContent>
                      </v:textbox>
                    </v:shape>
                    <v:shape id="Down Arrow 116" o:spid="_x0000_s1051" type="#_x0000_t67" style="position:absolute;left:23217;top:6042;width:1347;height:43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7XsIA&#10;AADcAAAADwAAAGRycy9kb3ducmV2LnhtbERPPWvDMBDdA/0P4grdEjmFmtSNEmJDsYcsTUrnw7pY&#10;Tq2TsVTb+fdRodDtHu/ztvvZdmKkwbeOFaxXCQji2umWGwWf5/flBoQPyBo7x6TgRh72u4fFFjPt&#10;Jv6g8RQaEUPYZ6jAhNBnUvrakEW/cj1x5C5usBgiHBqpB5xiuO3kc5Kk0mLLscFgT4Wh+vv0YxUc&#10;6iK/puXx+PJqLJZfttrkwSn19Dgf3kAEmsO/+M9d6Th/ncLvM/ECu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IbtewgAAANwAAAAPAAAAAAAAAAAAAAAAAJgCAABkcnMvZG93&#10;bnJldi54bWxQSwUGAAAAAAQABAD1AAAAhwMAAAAA&#10;" adj="18277" filled="f" strokecolor="black [3213]" strokeweight="1pt">
                      <v:stroke dashstyle="3 1"/>
                    </v:shape>
                    <v:shape id="Text Box 117" o:spid="_x0000_s1052" type="#_x0000_t202" style="position:absolute;left:21070;top:19003;width:12561;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B+MAA&#10;AADcAAAADwAAAGRycy9kb3ducmV2LnhtbERPTWsCMRC9F/ofwhR6q1k91HU1Siu2FDxVS8/DZkyC&#10;m8mSpOv23zeC0Ns83uesNqPvxEAxucAKppMKBHEbtGOj4Ov49lSDSBlZYxeYFPxSgs36/m6FjQ4X&#10;/qThkI0oIZwaVGBz7hspU2vJY5qEnrhwpxA95gKjkTripYT7Ts6q6ll6dFwaLPa0tdSeDz9ewe7V&#10;LExbY7S7Wjs3jN+nvXlX6vFhfFmCyDTmf/HN/aHL/Okcrs+UC+T6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eB+MAAAADcAAAADwAAAAAAAAAAAAAAAACYAgAAZHJzL2Rvd25y&#10;ZXYueG1sUEsFBgAAAAAEAAQA9QAAAIUDAAAAAA==&#10;" fillcolor="white [3201]" strokeweight=".5pt">
                      <v:textbox>
                        <w:txbxContent>
                          <w:p w14:paraId="2E0BD545" w14:textId="088F756F" w:rsidR="008F41E8" w:rsidRPr="0018376A" w:rsidRDefault="008F41E8">
                            <w:pPr>
                              <w:rPr>
                                <w:rFonts w:ascii="Times New Roman" w:hAnsi="Times New Roman" w:cs="Times New Roman"/>
                                <w:sz w:val="24"/>
                                <w:szCs w:val="24"/>
                                <w:rPrChange w:id="6759" w:author="Melke" w:date="2019-06-19T10:00:00Z">
                                  <w:rPr/>
                                </w:rPrChange>
                              </w:rPr>
                            </w:pPr>
                            <w:ins w:id="6760" w:author="Melke" w:date="2019-06-19T09:31:00Z">
                              <w:r w:rsidRPr="0018376A">
                                <w:rPr>
                                  <w:rFonts w:ascii="Times New Roman" w:hAnsi="Times New Roman" w:cs="Times New Roman"/>
                                  <w:sz w:val="24"/>
                                  <w:szCs w:val="24"/>
                                  <w:rPrChange w:id="6761" w:author="Melke" w:date="2019-06-19T10:00:00Z">
                                    <w:rPr/>
                                  </w:rPrChange>
                                </w:rPr>
                                <w:t>High transit service intensity</w:t>
                              </w:r>
                            </w:ins>
                          </w:p>
                        </w:txbxContent>
                      </v:textbox>
                    </v:shape>
                    <v:shape id="Text Box 118" o:spid="_x0000_s1053" type="#_x0000_t202" style="position:absolute;left:8030;top:19003;width:11926;height:5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VisIA&#10;AADcAAAADwAAAGRycy9kb3ducmV2LnhtbESPQUsDMRCF70L/Q5iCN5utB1nXpsWWKoInq3geNtMk&#10;uJksSdyu/945CN5meG/e+2azm+OgJsolJDawXjWgiPtkAzsDH+9PNy2oUpEtDonJwA8V2G0XVxvs&#10;bLrwG02n6pSEcOnQgK917LQuvaeIZZVGYtHOKUessmanbcaLhMdB3zbNnY4YWBo8jnTw1H+dvqOB&#10;497du77F7I+tDWGaP8+v7tmY6+X8+ACq0lz/zX/XL1bw10Ir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BWKwgAAANwAAAAPAAAAAAAAAAAAAAAAAJgCAABkcnMvZG93&#10;bnJldi54bWxQSwUGAAAAAAQABAD1AAAAhwMAAAAA&#10;" fillcolor="white [3201]" strokeweight=".5pt">
                      <v:textbox>
                        <w:txbxContent>
                          <w:p w14:paraId="6E9374E4" w14:textId="3D439BEC" w:rsidR="008F41E8" w:rsidRPr="0018376A" w:rsidRDefault="008F41E8" w:rsidP="00BB3236">
                            <w:pPr>
                              <w:rPr>
                                <w:rFonts w:ascii="Times New Roman" w:hAnsi="Times New Roman" w:cs="Times New Roman"/>
                                <w:sz w:val="24"/>
                                <w:szCs w:val="24"/>
                                <w:rPrChange w:id="6762" w:author="Melke" w:date="2019-06-19T10:00:00Z">
                                  <w:rPr/>
                                </w:rPrChange>
                              </w:rPr>
                            </w:pPr>
                            <w:ins w:id="6763" w:author="Melke" w:date="2019-06-19T09:32:00Z">
                              <w:r w:rsidRPr="0018376A">
                                <w:rPr>
                                  <w:rFonts w:ascii="Times New Roman" w:hAnsi="Times New Roman" w:cs="Times New Roman"/>
                                  <w:sz w:val="24"/>
                                  <w:szCs w:val="24"/>
                                  <w:rPrChange w:id="6764" w:author="Melke" w:date="2019-06-19T10:00:00Z">
                                    <w:rPr/>
                                  </w:rPrChange>
                                </w:rPr>
                                <w:t>Low transit service intensity</w:t>
                              </w:r>
                            </w:ins>
                          </w:p>
                        </w:txbxContent>
                      </v:textbox>
                    </v:shape>
                    <v:rect id="Rectangle 119" o:spid="_x0000_s1054" style="position:absolute;left:6838;top:18128;width:27670;height:69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yg6sAA&#10;AADcAAAADwAAAGRycy9kb3ducmV2LnhtbERPS4vCMBC+C/6HMII3TfWgtWsUURa8LT7PYzPbFptJ&#10;SbK27q/fLAje5uN7znLdmVo8yPnKsoLJOAFBnFtdcaHgfPocpSB8QNZYWyYFT/KwXvV7S8y0bflA&#10;j2MoRAxhn6GCMoQmk9LnJRn0Y9sQR+7bOoMhQldI7bCN4aaW0ySZSYMVx4YSG9qWlN+PP0bBgdPp&#10;Kc2/isv8Gm5zN9vt2+pXqeGg23yACNSFt/jl3us4f7KA/2fi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yg6sAAAADcAAAADwAAAAAAAAAAAAAAAACYAgAAZHJzL2Rvd25y&#10;ZXYueG1sUEsFBgAAAAAEAAQA9QAAAIUDAAAAAA==&#10;" filled="f" strokecolor="black [3213]" strokeweight="1pt">
                      <v:stroke dashstyle="3 1"/>
                    </v:rect>
                    <v:shape id="Down Arrow 120" o:spid="_x0000_s1055" type="#_x0000_t67" style="position:absolute;left:21707;top:14153;width:1346;height:4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MDMMA&#10;AADcAAAADwAAAGRycy9kb3ducmV2LnhtbESPT4vCMBDF7wt+hzCCtzVVWNGuUVRY9ODFP3gemtmm&#10;u82kNFHrt3cOgrcZ3pv3fjNfdr5WN2pjFdjAaJiBIi6Crbg0cD79fE5BxYRssQ5MBh4UYbnofcwx&#10;t+HOB7odU6kkhGOOBlxKTa51LBx5jMPQEIv2G1qPSda21LbFu4T7Wo+zbKI9ViwNDhvaOCr+j1dv&#10;YFVs1n+T7X7/NXMetxe/m65TMGbQ71bfoBJ16W1+Xe+s4I8FX56RCf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MDMMAAADcAAAADwAAAAAAAAAAAAAAAACYAgAAZHJzL2Rv&#10;d25yZXYueG1sUEsFBgAAAAAEAAQA9QAAAIgDAAAAAA==&#10;" adj="18277" filled="f" strokecolor="black [3213]" strokeweight="1pt">
                      <v:stroke dashstyle="3 1"/>
                    </v:shape>
                    <v:group id="Group 124" o:spid="_x0000_s1056" style="position:absolute;left:-1192;top:29493;width:35696;height:6439" coordorigin="-1192,-5" coordsize="35696,6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0rAP8IAAADcAAAADwAAAGRycy9kb3ducmV2LnhtbERPTYvCMBC9C/sfwix4&#10;07SuLlKNIrIrHkRQF8Tb0IxtsZmUJtvWf28Ewds83ufMl50pRUO1KywriIcRCOLU6oIzBX+n38EU&#10;hPPIGkvLpOBODpaLj94cE21bPlBz9JkIIewSVJB7XyVSujQng25oK+LAXW1t0AdYZ1LX2IZwU8pR&#10;FH1LgwWHhhwrWueU3o7/RsGmxXb1Ff80u9t1fb+cJvvzLial+p/dagbCU+ff4pd7q8P80R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9KwD/CAAAA3AAAAA8A&#10;AAAAAAAAAAAAAAAAqgIAAGRycy9kb3ducmV2LnhtbFBLBQYAAAAABAAEAPoAAACZAwAAAAA=&#10;">
                      <v:shape id="Text Box 121" o:spid="_x0000_s1057" type="#_x0000_t202" style="position:absolute;left:-1192;top:-5;width:17565;height:6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2qsAA&#10;AADcAAAADwAAAGRycy9kb3ducmV2LnhtbERPTWsCMRC9F/ofwhR6q1k9lHVrFFtsETxpS8/DZkyC&#10;m8mSpOv23xtB8DaP9zmL1eg7MVBMLrCC6aQCQdwG7dgo+Pn+fKlBpIyssQtMCv4pwWr5+LDARocz&#10;72k4ZCNKCKcGFdic+0bK1FrymCahJy7cMUSPucBopI54LuG+k7OqepUeHZcGiz19WGpPhz+vYPNu&#10;5qatMdpNrZ0bxt/jznwp9fw0rt9AZBrzXXxzb3WZP5vC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52qsAAAADcAAAADwAAAAAAAAAAAAAAAACYAgAAZHJzL2Rvd25y&#10;ZXYueG1sUEsFBgAAAAAEAAQA9QAAAIUDAAAAAA==&#10;" fillcolor="white [3201]" strokeweight=".5pt">
                        <v:textbox>
                          <w:txbxContent>
                            <w:p w14:paraId="7D9FE80A" w14:textId="015F940C" w:rsidR="008F41E8" w:rsidRPr="0018376A" w:rsidRDefault="008F41E8">
                              <w:pPr>
                                <w:rPr>
                                  <w:rFonts w:ascii="Times New Roman" w:hAnsi="Times New Roman" w:cs="Times New Roman"/>
                                  <w:sz w:val="24"/>
                                  <w:szCs w:val="24"/>
                                  <w:rPrChange w:id="6765" w:author="Melke" w:date="2019-06-19T10:02:00Z">
                                    <w:rPr/>
                                  </w:rPrChange>
                                </w:rPr>
                              </w:pPr>
                              <w:ins w:id="6766" w:author="Melke" w:date="2019-06-19T09:38:00Z">
                                <w:r w:rsidRPr="0018376A">
                                  <w:rPr>
                                    <w:rFonts w:ascii="Times New Roman" w:hAnsi="Times New Roman" w:cs="Times New Roman"/>
                                    <w:sz w:val="24"/>
                                    <w:szCs w:val="24"/>
                                    <w:rPrChange w:id="6767" w:author="Melke" w:date="2019-06-19T10:02:00Z">
                                      <w:rPr/>
                                    </w:rPrChange>
                                  </w:rPr>
                                  <w:t xml:space="preserve">Negative socio-economic &amp; demographic </w:t>
                                </w:r>
                              </w:ins>
                              <w:ins w:id="6768" w:author="Melke" w:date="2019-06-19T09:39:00Z">
                                <w:r w:rsidRPr="0018376A">
                                  <w:rPr>
                                    <w:rFonts w:ascii="Times New Roman" w:hAnsi="Times New Roman" w:cs="Times New Roman"/>
                                    <w:sz w:val="24"/>
                                    <w:szCs w:val="24"/>
                                    <w:rPrChange w:id="6769" w:author="Melke" w:date="2019-06-19T10:02:00Z">
                                      <w:rPr/>
                                    </w:rPrChange>
                                  </w:rPr>
                                  <w:t>characteristics</w:t>
                                </w:r>
                              </w:ins>
                            </w:p>
                          </w:txbxContent>
                        </v:textbox>
                      </v:shape>
                      <v:shape id="Text Box 122" o:spid="_x0000_s1058" type="#_x0000_t202" style="position:absolute;left:17251;top:-5;width:17253;height:6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zo3cAA&#10;AADcAAAADwAAAGRycy9kb3ducmV2LnhtbERPTUsDMRC9C/6HMII3m3UPst02La1UETy1Fc/DZpqE&#10;biZLErfrvzdCobd5vM9Zriffi5FicoEVPM8qEMRd0I6Ngq/j21MDImVkjX1gUvBLCdar+7sltjpc&#10;eE/jIRtRQji1qMDmPLRSps6SxzQLA3HhTiF6zAVGI3XESwn3vayr6kV6dFwaLA70aqk7H368gt3W&#10;zE3XYLS7Rjs3Tt+nT/Ou1OPDtFmAyDTlm/jq/tBlfl3D/zPlArn6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zo3cAAAADcAAAADwAAAAAAAAAAAAAAAACYAgAAZHJzL2Rvd25y&#10;ZXYueG1sUEsFBgAAAAAEAAQA9QAAAIUDAAAAAA==&#10;" fillcolor="white [3201]" strokeweight=".5pt">
                        <v:textbox>
                          <w:txbxContent>
                            <w:p w14:paraId="7FDA5170" w14:textId="5C39F87E" w:rsidR="008F41E8" w:rsidRPr="0018376A" w:rsidRDefault="008F41E8" w:rsidP="00851506">
                              <w:pPr>
                                <w:rPr>
                                  <w:rFonts w:ascii="Times New Roman" w:hAnsi="Times New Roman" w:cs="Times New Roman"/>
                                  <w:sz w:val="24"/>
                                  <w:szCs w:val="24"/>
                                  <w:rPrChange w:id="6770" w:author="Melke" w:date="2019-06-19T10:02:00Z">
                                    <w:rPr/>
                                  </w:rPrChange>
                                </w:rPr>
                              </w:pPr>
                              <w:ins w:id="6771" w:author="Melke" w:date="2019-06-19T09:40:00Z">
                                <w:r w:rsidRPr="0018376A">
                                  <w:rPr>
                                    <w:rFonts w:ascii="Times New Roman" w:hAnsi="Times New Roman" w:cs="Times New Roman"/>
                                    <w:sz w:val="24"/>
                                    <w:szCs w:val="24"/>
                                    <w:rPrChange w:id="6772" w:author="Melke" w:date="2019-06-19T10:02:00Z">
                                      <w:rPr/>
                                    </w:rPrChange>
                                  </w:rPr>
                                  <w:t>Positive socio-economic &amp; demographic characteristics</w:t>
                                </w:r>
                              </w:ins>
                            </w:p>
                          </w:txbxContent>
                        </v:textbox>
                      </v:shape>
                    </v:group>
                    <v:shape id="Down Arrow 123" o:spid="_x0000_s1059" type="#_x0000_t67" style="position:absolute;left:11529;top:25126;width:1346;height:4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Se8IA&#10;AADcAAAADwAAAGRycy9kb3ducmV2LnhtbERPTWvCQBC9F/wPywi91Y2WikY3QQMlOXipLZ6H7JhN&#10;m50N2TWm/75bKPQ2j/c5+3yynRhp8K1jBctFAoK4drrlRsHH++vTBoQPyBo7x6Tgmzzk2exhj6l2&#10;d36j8RwaEUPYp6jAhNCnUvrakEW/cD1x5K5usBgiHBqpB7zHcNvJVZKspcWWY4PBngpD9df5ZhUc&#10;6uL4uS5Pp5etsVhebLU5BqfU43w67EAEmsK/+M9d6Th/9Qy/z8QLZPY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tJ7wgAAANwAAAAPAAAAAAAAAAAAAAAAAJgCAABkcnMvZG93&#10;bnJldi54bWxQSwUGAAAAAAQABAD1AAAAhwMAAAAA&#10;" adj="18277" filled="f" strokecolor="black [3213]" strokeweight="1pt">
                      <v:stroke dashstyle="3 1"/>
                    </v:shape>
                    <v:shape id="Down Arrow 125" o:spid="_x0000_s1060" type="#_x0000_t67" style="position:absolute;left:26000;top:25126;width:1346;height:4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vlMEA&#10;AADcAAAADwAAAGRycy9kb3ducmV2LnhtbERPTYvCMBC9L/gfwgh7W1MLlVqNosKiBy92F89DMzbd&#10;bSaliVr/vVlY8DaP9znL9WBbcaPeN44VTCcJCOLK6YZrBd9fnx85CB+QNbaOScGDPKxXo7clFtrd&#10;+US3MtQihrAvUIEJoSuk9JUhi37iOuLIXVxvMUTY11L3eI/htpVpksykxYZjg8GOdoaq3/JqFWyq&#10;3fZntj8es7mxuD/bQ74NTqn38bBZgAg0hJf4333QcX6awd8z8QK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Of75TBAAAA3AAAAA8AAAAAAAAAAAAAAAAAmAIAAGRycy9kb3du&#10;cmV2LnhtbFBLBQYAAAAABAAEAPUAAACGAwAAAAA=&#10;" adj="18277" filled="f" strokecolor="black [3213]" strokeweight="1pt">
                      <v:stroke dashstyle="3 1"/>
                    </v:shape>
                  </v:group>
                </v:group>
                <v:shape id="Text Box 128" o:spid="_x0000_s1061" type="#_x0000_t202" style="position:absolute;left:3816;top:31407;width:16857;height:4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YlcUA&#10;AADcAAAADwAAAGRycy9kb3ducmV2LnhtbESP3WoCMRCF74W+Q5hC7zSrUJHVKFIqlhZa/HmAcTPu&#10;Lm4mS5Jq7NN3Lgq9m+GcOeebxSq7Tl0pxNazgfGoAEVcedtybeB42AxnoGJCtth5JgN3irBaPgwW&#10;WFp/4x1d96lWEsKxRANNSn2pdawachhHvicW7eyDwyRrqLUNeJNw1+lJUUy1w5alocGeXhqqLvtv&#10;ZyB+fH2ep9uxfb2H91PWP32a5Wdjnh7zeg4qUU7/5r/rNyv4E6GVZ2QCv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5iVxQAAANwAAAAPAAAAAAAAAAAAAAAAAJgCAABkcnMv&#10;ZG93bnJldi54bWxQSwUGAAAAAAQABAD1AAAAigMAAAAA&#10;" fillcolor="white [3201]" strokeweight="1pt">
                  <v:stroke dashstyle="3 1"/>
                  <v:textbox>
                    <w:txbxContent>
                      <w:p w14:paraId="7A9B915D" w14:textId="4A871506" w:rsidR="008F41E8" w:rsidRPr="0018376A" w:rsidRDefault="008F41E8">
                        <w:pPr>
                          <w:rPr>
                            <w:rFonts w:ascii="Times New Roman" w:hAnsi="Times New Roman" w:cs="Times New Roman"/>
                            <w:sz w:val="24"/>
                            <w:szCs w:val="24"/>
                            <w:rPrChange w:id="6773" w:author="Melke" w:date="2019-06-19T10:01:00Z">
                              <w:rPr/>
                            </w:rPrChange>
                          </w:rPr>
                        </w:pPr>
                        <w:ins w:id="6774" w:author="Melke" w:date="2019-06-19T09:47:00Z">
                          <w:r w:rsidRPr="0018376A">
                            <w:rPr>
                              <w:rFonts w:ascii="Times New Roman" w:hAnsi="Times New Roman" w:cs="Times New Roman"/>
                              <w:sz w:val="24"/>
                              <w:szCs w:val="24"/>
                              <w:rPrChange w:id="6775" w:author="Melke" w:date="2019-06-19T10:01:00Z">
                                <w:rPr/>
                              </w:rPrChange>
                            </w:rPr>
                            <w:t>Public transit mismatch</w:t>
                          </w:r>
                        </w:ins>
                      </w:p>
                    </w:txbxContent>
                  </v:textbox>
                </v:shape>
                <v:shapetype id="_x0000_t32" coordsize="21600,21600" o:spt="32" o:oned="t" path="m,l21600,21600e" filled="f">
                  <v:path arrowok="t" fillok="f" o:connecttype="none"/>
                  <o:lock v:ext="edit" shapetype="t"/>
                </v:shapetype>
                <v:shape id="Straight Arrow Connector 130" o:spid="_x0000_s1062" type="#_x0000_t32" style="position:absolute;left:14868;top:18844;width:0;height:12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i+5MQAAADcAAAADwAAAGRycy9kb3ducmV2LnhtbESPT2vCQBDF74LfYZlCb7rxD1Kjq4hQ&#10;EMGD2vY8ZMdsaHY2ZLcx7afvHARvM7w37/1mve19rTpqYxXYwGScgSIugq24NPBxfR+9gYoJ2WId&#10;mAz8UoTtZjhYY27Dnc/UXVKpJIRjjgZcSk2udSwceYzj0BCLdgutxyRrW2rb4l3Cfa2nWbbQHiuW&#10;BocN7R0V35cfb6B2n8c/282XX9fJca7t7RTxnIx5fel3K1CJ+vQ0P64PVvBngi/PyAR68w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SL7kxAAAANwAAAAPAAAAAAAAAAAA&#10;AAAAAKECAABkcnMvZG93bnJldi54bWxQSwUGAAAAAAQABAD5AAAAkgMAAAAA&#10;" strokecolor="black [3213]" strokeweight="1pt">
                  <v:stroke dashstyle="3 1" startarrow="open" endarrow="open"/>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4" o:spid="_x0000_s1063" type="#_x0000_t34" style="position:absolute;left:11847;top:35701;width:5644;height:1829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mHM8UAAADcAAAADwAAAGRycy9kb3ducmV2LnhtbERPS2vCQBC+F/oflin0UnRTFU1TV5GA&#10;IHgxPjC9DdlpEpqdDdmtSf+9Wyj0Nh/fc5brwTTiRp2rLSt4HUcgiAuray4VnE/bUQzCeWSNjWVS&#10;8EMO1qvHhyUm2vac0e3oSxFC2CWooPK+TaR0RUUG3di2xIH7tJ1BH2BXSt1hH8JNIydRNJcGaw4N&#10;FbaUVlR8Hb+Ngn2WpvZ0wMPH9G1/yXPNL/HiqtTz07B5B+Fp8P/iP/dOh/nTGfw+Ey6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QmHM8UAAADcAAAADwAAAAAAAAAA&#10;AAAAAAChAgAAZHJzL2Rvd25yZXYueG1sUEsFBgAAAAAEAAQA+QAAAJMDAAAAAA==&#10;" strokecolor="black [3213]" strokeweight="1pt">
                  <v:stroke dashstyle="3 1" startarrow="open" endarrow="open"/>
                </v:shape>
              </v:group>
            </w:pict>
          </mc:Fallback>
        </mc:AlternateContent>
      </w:r>
    </w:p>
    <w:p w14:paraId="0525D429" w14:textId="4D0CD5AE" w:rsidR="004748F1" w:rsidRDefault="004748F1" w:rsidP="0080045A">
      <w:pPr>
        <w:autoSpaceDE w:val="0"/>
        <w:autoSpaceDN w:val="0"/>
        <w:adjustRightInd w:val="0"/>
        <w:spacing w:after="0" w:line="480" w:lineRule="auto"/>
        <w:jc w:val="both"/>
        <w:rPr>
          <w:ins w:id="6776" w:author="Melke" w:date="2019-06-19T08:43:00Z"/>
          <w:rFonts w:ascii="Times New Roman" w:hAnsi="Times New Roman" w:cs="Times New Roman"/>
          <w:sz w:val="24"/>
          <w:szCs w:val="24"/>
        </w:rPr>
      </w:pPr>
    </w:p>
    <w:p w14:paraId="1748E73D" w14:textId="73466FAE" w:rsidR="004748F1" w:rsidRDefault="004748F1" w:rsidP="0080045A">
      <w:pPr>
        <w:autoSpaceDE w:val="0"/>
        <w:autoSpaceDN w:val="0"/>
        <w:adjustRightInd w:val="0"/>
        <w:spacing w:after="0" w:line="480" w:lineRule="auto"/>
        <w:jc w:val="both"/>
        <w:rPr>
          <w:ins w:id="6777" w:author="Melke" w:date="2019-06-19T08:43:00Z"/>
          <w:rFonts w:ascii="Times New Roman" w:hAnsi="Times New Roman" w:cs="Times New Roman"/>
          <w:sz w:val="24"/>
          <w:szCs w:val="24"/>
        </w:rPr>
      </w:pPr>
    </w:p>
    <w:p w14:paraId="62DBC76E" w14:textId="690996C9" w:rsidR="004748F1" w:rsidRDefault="004748F1" w:rsidP="0080045A">
      <w:pPr>
        <w:autoSpaceDE w:val="0"/>
        <w:autoSpaceDN w:val="0"/>
        <w:adjustRightInd w:val="0"/>
        <w:spacing w:after="0" w:line="480" w:lineRule="auto"/>
        <w:jc w:val="both"/>
        <w:rPr>
          <w:ins w:id="6778" w:author="Melke" w:date="2019-06-19T08:43:00Z"/>
          <w:rFonts w:ascii="Times New Roman" w:hAnsi="Times New Roman" w:cs="Times New Roman"/>
          <w:sz w:val="24"/>
          <w:szCs w:val="24"/>
        </w:rPr>
      </w:pPr>
    </w:p>
    <w:p w14:paraId="247EB09D" w14:textId="3D475DCF" w:rsidR="004748F1" w:rsidRDefault="004748F1" w:rsidP="0080045A">
      <w:pPr>
        <w:autoSpaceDE w:val="0"/>
        <w:autoSpaceDN w:val="0"/>
        <w:adjustRightInd w:val="0"/>
        <w:spacing w:after="0" w:line="480" w:lineRule="auto"/>
        <w:jc w:val="both"/>
        <w:rPr>
          <w:ins w:id="6779" w:author="Melke" w:date="2019-06-19T08:43:00Z"/>
          <w:rFonts w:ascii="Times New Roman" w:hAnsi="Times New Roman" w:cs="Times New Roman"/>
          <w:sz w:val="24"/>
          <w:szCs w:val="24"/>
        </w:rPr>
      </w:pPr>
    </w:p>
    <w:p w14:paraId="2B4A2EDC" w14:textId="0AD5B2C5" w:rsidR="004748F1" w:rsidRDefault="004748F1" w:rsidP="0080045A">
      <w:pPr>
        <w:autoSpaceDE w:val="0"/>
        <w:autoSpaceDN w:val="0"/>
        <w:adjustRightInd w:val="0"/>
        <w:spacing w:after="0" w:line="480" w:lineRule="auto"/>
        <w:jc w:val="both"/>
        <w:rPr>
          <w:ins w:id="6780" w:author="Melke" w:date="2019-06-19T08:43:00Z"/>
          <w:rFonts w:ascii="Times New Roman" w:hAnsi="Times New Roman" w:cs="Times New Roman"/>
          <w:sz w:val="24"/>
          <w:szCs w:val="24"/>
        </w:rPr>
      </w:pPr>
    </w:p>
    <w:p w14:paraId="57F46DC2" w14:textId="20F5D6A5" w:rsidR="004748F1" w:rsidRDefault="004748F1" w:rsidP="0080045A">
      <w:pPr>
        <w:autoSpaceDE w:val="0"/>
        <w:autoSpaceDN w:val="0"/>
        <w:adjustRightInd w:val="0"/>
        <w:spacing w:after="0" w:line="480" w:lineRule="auto"/>
        <w:jc w:val="both"/>
        <w:rPr>
          <w:ins w:id="6781" w:author="Melke" w:date="2019-06-19T08:09:00Z"/>
          <w:rFonts w:ascii="Times New Roman" w:hAnsi="Times New Roman" w:cs="Times New Roman"/>
          <w:sz w:val="24"/>
          <w:szCs w:val="24"/>
        </w:rPr>
      </w:pPr>
    </w:p>
    <w:p w14:paraId="0299152D" w14:textId="28825C7D" w:rsidR="00A47E4F" w:rsidRDefault="00A47E4F" w:rsidP="0080045A">
      <w:pPr>
        <w:autoSpaceDE w:val="0"/>
        <w:autoSpaceDN w:val="0"/>
        <w:adjustRightInd w:val="0"/>
        <w:spacing w:after="0" w:line="480" w:lineRule="auto"/>
        <w:jc w:val="both"/>
        <w:rPr>
          <w:ins w:id="6782" w:author="Melke" w:date="2019-06-19T08:43:00Z"/>
          <w:rFonts w:ascii="Times New Roman" w:hAnsi="Times New Roman" w:cs="Times New Roman"/>
          <w:sz w:val="24"/>
          <w:szCs w:val="24"/>
        </w:rPr>
      </w:pPr>
    </w:p>
    <w:p w14:paraId="5723A263" w14:textId="13538034" w:rsidR="004748F1" w:rsidRDefault="004748F1" w:rsidP="0080045A">
      <w:pPr>
        <w:autoSpaceDE w:val="0"/>
        <w:autoSpaceDN w:val="0"/>
        <w:adjustRightInd w:val="0"/>
        <w:spacing w:after="0" w:line="480" w:lineRule="auto"/>
        <w:jc w:val="both"/>
        <w:rPr>
          <w:ins w:id="6783" w:author="Melke" w:date="2019-06-19T08:43:00Z"/>
          <w:rFonts w:ascii="Times New Roman" w:hAnsi="Times New Roman" w:cs="Times New Roman"/>
          <w:sz w:val="24"/>
          <w:szCs w:val="24"/>
        </w:rPr>
      </w:pPr>
    </w:p>
    <w:p w14:paraId="0D1993EC" w14:textId="32D374EE" w:rsidR="004748F1" w:rsidRDefault="004748F1" w:rsidP="0080045A">
      <w:pPr>
        <w:autoSpaceDE w:val="0"/>
        <w:autoSpaceDN w:val="0"/>
        <w:adjustRightInd w:val="0"/>
        <w:spacing w:after="0" w:line="480" w:lineRule="auto"/>
        <w:jc w:val="both"/>
        <w:rPr>
          <w:ins w:id="6784" w:author="Melke" w:date="2019-06-19T08:43:00Z"/>
          <w:rFonts w:ascii="Times New Roman" w:hAnsi="Times New Roman" w:cs="Times New Roman"/>
          <w:sz w:val="24"/>
          <w:szCs w:val="24"/>
        </w:rPr>
      </w:pPr>
    </w:p>
    <w:p w14:paraId="294C840D" w14:textId="77777777" w:rsidR="004748F1" w:rsidRDefault="004748F1" w:rsidP="0080045A">
      <w:pPr>
        <w:autoSpaceDE w:val="0"/>
        <w:autoSpaceDN w:val="0"/>
        <w:adjustRightInd w:val="0"/>
        <w:spacing w:after="0" w:line="480" w:lineRule="auto"/>
        <w:jc w:val="both"/>
        <w:rPr>
          <w:ins w:id="6785" w:author="Melke" w:date="2019-06-19T08:43:00Z"/>
          <w:rFonts w:ascii="Times New Roman" w:hAnsi="Times New Roman" w:cs="Times New Roman"/>
          <w:sz w:val="24"/>
          <w:szCs w:val="24"/>
        </w:rPr>
      </w:pPr>
    </w:p>
    <w:p w14:paraId="7772ACDA" w14:textId="7A46A143" w:rsidR="004748F1" w:rsidRDefault="004748F1" w:rsidP="0080045A">
      <w:pPr>
        <w:autoSpaceDE w:val="0"/>
        <w:autoSpaceDN w:val="0"/>
        <w:adjustRightInd w:val="0"/>
        <w:spacing w:after="0" w:line="480" w:lineRule="auto"/>
        <w:jc w:val="both"/>
        <w:rPr>
          <w:ins w:id="6786" w:author="Melke" w:date="2019-06-19T08:43:00Z"/>
          <w:rFonts w:ascii="Times New Roman" w:hAnsi="Times New Roman" w:cs="Times New Roman"/>
          <w:sz w:val="24"/>
          <w:szCs w:val="24"/>
        </w:rPr>
      </w:pPr>
    </w:p>
    <w:p w14:paraId="055E2800" w14:textId="77777777" w:rsidR="004748F1" w:rsidRDefault="004748F1" w:rsidP="0080045A">
      <w:pPr>
        <w:autoSpaceDE w:val="0"/>
        <w:autoSpaceDN w:val="0"/>
        <w:adjustRightInd w:val="0"/>
        <w:spacing w:after="0" w:line="480" w:lineRule="auto"/>
        <w:jc w:val="both"/>
        <w:rPr>
          <w:ins w:id="6787" w:author="Melke" w:date="2019-06-19T08:43:00Z"/>
          <w:rFonts w:ascii="Times New Roman" w:hAnsi="Times New Roman" w:cs="Times New Roman"/>
          <w:sz w:val="24"/>
          <w:szCs w:val="24"/>
        </w:rPr>
      </w:pPr>
    </w:p>
    <w:p w14:paraId="083144C5" w14:textId="7C21DA35" w:rsidR="004748F1" w:rsidRDefault="004748F1" w:rsidP="0080045A">
      <w:pPr>
        <w:autoSpaceDE w:val="0"/>
        <w:autoSpaceDN w:val="0"/>
        <w:adjustRightInd w:val="0"/>
        <w:spacing w:after="0" w:line="480" w:lineRule="auto"/>
        <w:jc w:val="both"/>
        <w:rPr>
          <w:ins w:id="6788" w:author="Melke" w:date="2019-06-19T08:43:00Z"/>
          <w:rFonts w:ascii="Times New Roman" w:hAnsi="Times New Roman" w:cs="Times New Roman"/>
          <w:sz w:val="24"/>
          <w:szCs w:val="24"/>
        </w:rPr>
      </w:pPr>
    </w:p>
    <w:p w14:paraId="6527F8F4" w14:textId="24A2699C" w:rsidR="004748F1" w:rsidRDefault="004748F1" w:rsidP="0080045A">
      <w:pPr>
        <w:autoSpaceDE w:val="0"/>
        <w:autoSpaceDN w:val="0"/>
        <w:adjustRightInd w:val="0"/>
        <w:spacing w:after="0" w:line="480" w:lineRule="auto"/>
        <w:jc w:val="both"/>
        <w:rPr>
          <w:ins w:id="6789" w:author="Melke" w:date="2019-06-19T08:43:00Z"/>
          <w:rFonts w:ascii="Times New Roman" w:hAnsi="Times New Roman" w:cs="Times New Roman"/>
          <w:sz w:val="24"/>
          <w:szCs w:val="24"/>
        </w:rPr>
      </w:pPr>
    </w:p>
    <w:p w14:paraId="49869C1B" w14:textId="77777777" w:rsidR="004748F1" w:rsidRDefault="004748F1" w:rsidP="0080045A">
      <w:pPr>
        <w:autoSpaceDE w:val="0"/>
        <w:autoSpaceDN w:val="0"/>
        <w:adjustRightInd w:val="0"/>
        <w:spacing w:after="0" w:line="480" w:lineRule="auto"/>
        <w:jc w:val="both"/>
        <w:rPr>
          <w:ins w:id="6790" w:author="Melke" w:date="2019-06-19T08:43:00Z"/>
          <w:rFonts w:ascii="Times New Roman" w:hAnsi="Times New Roman" w:cs="Times New Roman"/>
          <w:sz w:val="24"/>
          <w:szCs w:val="24"/>
        </w:rPr>
      </w:pPr>
    </w:p>
    <w:p w14:paraId="2DC672ED" w14:textId="77777777" w:rsidR="00A22924" w:rsidRDefault="00A22924" w:rsidP="0080045A">
      <w:pPr>
        <w:autoSpaceDE w:val="0"/>
        <w:autoSpaceDN w:val="0"/>
        <w:adjustRightInd w:val="0"/>
        <w:spacing w:after="0" w:line="480" w:lineRule="auto"/>
        <w:jc w:val="both"/>
        <w:rPr>
          <w:ins w:id="6791" w:author="Melke" w:date="2019-06-19T10:04:00Z"/>
          <w:rFonts w:ascii="Times New Roman" w:hAnsi="Times New Roman" w:cs="Times New Roman"/>
          <w:sz w:val="24"/>
          <w:szCs w:val="24"/>
        </w:rPr>
      </w:pPr>
      <w:ins w:id="6792" w:author="Melke" w:date="2019-06-19T10:04:00Z">
        <w:r>
          <w:rPr>
            <w:rFonts w:ascii="Times New Roman" w:hAnsi="Times New Roman" w:cs="Times New Roman"/>
            <w:sz w:val="24"/>
            <w:szCs w:val="24"/>
          </w:rPr>
          <w:t xml:space="preserve"> </w:t>
        </w:r>
      </w:ins>
    </w:p>
    <w:p w14:paraId="4C1F8E20" w14:textId="696B8352" w:rsidR="004748F1" w:rsidRPr="00256EFE" w:rsidRDefault="00A22924">
      <w:pPr>
        <w:pStyle w:val="Caption"/>
        <w:rPr>
          <w:ins w:id="6793" w:author="Melke" w:date="2019-06-19T10:04:00Z"/>
          <w:rFonts w:ascii="Times New Roman" w:hAnsi="Times New Roman" w:cs="Times New Roman"/>
          <w:color w:val="000000" w:themeColor="text1"/>
          <w:sz w:val="24"/>
          <w:szCs w:val="24"/>
          <w:rPrChange w:id="6794" w:author="Melke" w:date="2019-07-05T15:48:00Z">
            <w:rPr>
              <w:ins w:id="6795" w:author="Melke" w:date="2019-06-19T10:04:00Z"/>
              <w:rFonts w:ascii="Times New Roman" w:hAnsi="Times New Roman" w:cs="Times New Roman"/>
              <w:sz w:val="24"/>
              <w:szCs w:val="24"/>
            </w:rPr>
          </w:rPrChange>
        </w:rPr>
        <w:pPrChange w:id="6796" w:author="Melke" w:date="2019-07-05T15:47:00Z">
          <w:pPr>
            <w:autoSpaceDE w:val="0"/>
            <w:autoSpaceDN w:val="0"/>
            <w:adjustRightInd w:val="0"/>
            <w:spacing w:after="0" w:line="480" w:lineRule="auto"/>
            <w:jc w:val="both"/>
          </w:pPr>
        </w:pPrChange>
      </w:pPr>
      <w:ins w:id="6797" w:author="Melke" w:date="2019-06-19T10:04:00Z">
        <w:r>
          <w:rPr>
            <w:rFonts w:ascii="Times New Roman" w:hAnsi="Times New Roman" w:cs="Times New Roman"/>
            <w:sz w:val="24"/>
            <w:szCs w:val="24"/>
          </w:rPr>
          <w:t xml:space="preserve">                     </w:t>
        </w:r>
      </w:ins>
      <w:ins w:id="6798" w:author="Melke" w:date="2019-06-19T10:05:00Z">
        <w:r>
          <w:rPr>
            <w:rFonts w:ascii="Times New Roman" w:hAnsi="Times New Roman" w:cs="Times New Roman"/>
            <w:sz w:val="24"/>
            <w:szCs w:val="24"/>
          </w:rPr>
          <w:t xml:space="preserve">  </w:t>
        </w:r>
        <w:r w:rsidRPr="00256EFE">
          <w:rPr>
            <w:rFonts w:ascii="Times New Roman" w:hAnsi="Times New Roman" w:cs="Times New Roman"/>
            <w:b w:val="0"/>
            <w:color w:val="000000" w:themeColor="text1"/>
            <w:sz w:val="24"/>
            <w:szCs w:val="24"/>
            <w:rPrChange w:id="6799" w:author="Melke" w:date="2019-07-05T15:48:00Z">
              <w:rPr>
                <w:rFonts w:ascii="Times New Roman" w:hAnsi="Times New Roman" w:cs="Times New Roman"/>
                <w:b/>
                <w:bCs/>
                <w:sz w:val="24"/>
                <w:szCs w:val="24"/>
              </w:rPr>
            </w:rPrChange>
          </w:rPr>
          <w:t xml:space="preserve"> </w:t>
        </w:r>
      </w:ins>
      <w:ins w:id="6800" w:author="Melke" w:date="2019-06-19T10:04:00Z">
        <w:r w:rsidRPr="00256EFE">
          <w:rPr>
            <w:rFonts w:ascii="Times New Roman" w:hAnsi="Times New Roman" w:cs="Times New Roman"/>
            <w:b w:val="0"/>
            <w:color w:val="000000" w:themeColor="text1"/>
            <w:sz w:val="24"/>
            <w:szCs w:val="24"/>
            <w:rPrChange w:id="6801" w:author="Melke" w:date="2019-07-05T15:48:00Z">
              <w:rPr>
                <w:rFonts w:ascii="Times New Roman" w:hAnsi="Times New Roman" w:cs="Times New Roman"/>
                <w:b/>
                <w:bCs/>
                <w:sz w:val="24"/>
                <w:szCs w:val="24"/>
              </w:rPr>
            </w:rPrChange>
          </w:rPr>
          <w:t xml:space="preserve"> </w:t>
        </w:r>
      </w:ins>
      <w:bookmarkStart w:id="6802" w:name="_Toc13246193"/>
      <w:ins w:id="6803" w:author="Melke" w:date="2019-07-05T15:47:00Z">
        <w:r w:rsidR="00256EFE" w:rsidRPr="00256EFE">
          <w:rPr>
            <w:rFonts w:ascii="Times New Roman" w:hAnsi="Times New Roman" w:cs="Times New Roman"/>
            <w:b w:val="0"/>
            <w:color w:val="000000" w:themeColor="text1"/>
            <w:sz w:val="24"/>
            <w:szCs w:val="24"/>
            <w:rPrChange w:id="6804" w:author="Melke" w:date="2019-07-05T15:48:00Z">
              <w:rPr>
                <w:b/>
                <w:bCs/>
              </w:rPr>
            </w:rPrChange>
          </w:rPr>
          <w:t xml:space="preserve">Figure </w:t>
        </w:r>
        <w:r w:rsidR="00256EFE" w:rsidRPr="00256EFE">
          <w:rPr>
            <w:rFonts w:ascii="Times New Roman" w:hAnsi="Times New Roman" w:cs="Times New Roman"/>
            <w:b w:val="0"/>
            <w:color w:val="000000" w:themeColor="text1"/>
            <w:sz w:val="24"/>
            <w:szCs w:val="24"/>
            <w:rPrChange w:id="6805" w:author="Melke" w:date="2019-07-05T15:48:00Z">
              <w:rPr>
                <w:b/>
                <w:bCs/>
              </w:rPr>
            </w:rPrChange>
          </w:rPr>
          <w:fldChar w:fldCharType="begin"/>
        </w:r>
        <w:r w:rsidR="00256EFE" w:rsidRPr="00256EFE">
          <w:rPr>
            <w:rFonts w:ascii="Times New Roman" w:hAnsi="Times New Roman" w:cs="Times New Roman"/>
            <w:b w:val="0"/>
            <w:color w:val="000000" w:themeColor="text1"/>
            <w:sz w:val="24"/>
            <w:szCs w:val="24"/>
            <w:rPrChange w:id="6806" w:author="Melke" w:date="2019-07-05T15:48:00Z">
              <w:rPr>
                <w:b/>
                <w:bCs/>
              </w:rPr>
            </w:rPrChange>
          </w:rPr>
          <w:instrText xml:space="preserve"> SEQ Figure \* ARABIC </w:instrText>
        </w:r>
      </w:ins>
      <w:r w:rsidR="00256EFE" w:rsidRPr="00256EFE">
        <w:rPr>
          <w:rFonts w:ascii="Times New Roman" w:hAnsi="Times New Roman" w:cs="Times New Roman"/>
          <w:b w:val="0"/>
          <w:color w:val="000000" w:themeColor="text1"/>
          <w:sz w:val="24"/>
          <w:szCs w:val="24"/>
          <w:rPrChange w:id="6807" w:author="Melke" w:date="2019-07-05T15:48:00Z">
            <w:rPr>
              <w:b/>
              <w:bCs/>
            </w:rPr>
          </w:rPrChange>
        </w:rPr>
        <w:fldChar w:fldCharType="separate"/>
      </w:r>
      <w:ins w:id="6808" w:author="Melke" w:date="2019-07-08T08:52:00Z">
        <w:r w:rsidR="007038D1">
          <w:rPr>
            <w:rFonts w:ascii="Times New Roman" w:hAnsi="Times New Roman" w:cs="Times New Roman"/>
            <w:b w:val="0"/>
            <w:noProof/>
            <w:color w:val="000000" w:themeColor="text1"/>
            <w:sz w:val="24"/>
            <w:szCs w:val="24"/>
          </w:rPr>
          <w:t>4</w:t>
        </w:r>
      </w:ins>
      <w:ins w:id="6809" w:author="Melke" w:date="2019-07-05T15:47:00Z">
        <w:r w:rsidR="00256EFE" w:rsidRPr="00256EFE">
          <w:rPr>
            <w:rFonts w:ascii="Times New Roman" w:hAnsi="Times New Roman" w:cs="Times New Roman"/>
            <w:b w:val="0"/>
            <w:color w:val="000000" w:themeColor="text1"/>
            <w:sz w:val="24"/>
            <w:szCs w:val="24"/>
            <w:rPrChange w:id="6810" w:author="Melke" w:date="2019-07-05T15:48:00Z">
              <w:rPr>
                <w:b/>
                <w:bCs/>
              </w:rPr>
            </w:rPrChange>
          </w:rPr>
          <w:fldChar w:fldCharType="end"/>
        </w:r>
        <w:r w:rsidR="00256EFE" w:rsidRPr="00256EFE">
          <w:rPr>
            <w:rFonts w:ascii="Times New Roman" w:hAnsi="Times New Roman" w:cs="Times New Roman"/>
            <w:b w:val="0"/>
            <w:color w:val="000000" w:themeColor="text1"/>
            <w:sz w:val="24"/>
            <w:szCs w:val="24"/>
            <w:rPrChange w:id="6811" w:author="Melke" w:date="2019-07-05T15:48:00Z">
              <w:rPr>
                <w:b/>
                <w:bCs/>
              </w:rPr>
            </w:rPrChange>
          </w:rPr>
          <w:t>: Conceptual Framework of the Study</w:t>
        </w:r>
      </w:ins>
      <w:bookmarkEnd w:id="6802"/>
    </w:p>
    <w:p w14:paraId="35640A50" w14:textId="51077F8F" w:rsidR="004748F1" w:rsidRPr="00267BE5" w:rsidRDefault="00A22924" w:rsidP="0080045A">
      <w:pPr>
        <w:autoSpaceDE w:val="0"/>
        <w:autoSpaceDN w:val="0"/>
        <w:adjustRightInd w:val="0"/>
        <w:spacing w:after="0" w:line="480" w:lineRule="auto"/>
        <w:jc w:val="both"/>
        <w:rPr>
          <w:rFonts w:ascii="Times New Roman" w:hAnsi="Times New Roman" w:cs="Times New Roman"/>
          <w:sz w:val="24"/>
          <w:szCs w:val="24"/>
        </w:rPr>
      </w:pPr>
      <w:ins w:id="6812" w:author="Melke" w:date="2019-06-19T10:05:00Z">
        <w:r>
          <w:rPr>
            <w:rFonts w:ascii="Times New Roman" w:hAnsi="Times New Roman" w:cs="Times New Roman"/>
            <w:sz w:val="24"/>
            <w:szCs w:val="24"/>
          </w:rPr>
          <w:t xml:space="preserve">              </w:t>
        </w:r>
      </w:ins>
      <w:ins w:id="6813" w:author="Melke" w:date="2019-06-19T10:08:00Z">
        <w:r>
          <w:rPr>
            <w:rFonts w:ascii="Times New Roman" w:hAnsi="Times New Roman" w:cs="Times New Roman"/>
            <w:sz w:val="24"/>
            <w:szCs w:val="24"/>
          </w:rPr>
          <w:t xml:space="preserve">          </w:t>
        </w:r>
      </w:ins>
      <w:ins w:id="6814" w:author="Melke" w:date="2019-06-19T10:04:00Z">
        <w:r>
          <w:rPr>
            <w:rFonts w:ascii="Times New Roman" w:hAnsi="Times New Roman" w:cs="Times New Roman"/>
            <w:sz w:val="24"/>
            <w:szCs w:val="24"/>
          </w:rPr>
          <w:t xml:space="preserve">Source: </w:t>
        </w:r>
      </w:ins>
      <w:ins w:id="6815" w:author="Melke" w:date="2019-06-19T10:07:00Z">
        <w:r>
          <w:rPr>
            <w:rFonts w:ascii="Times New Roman" w:hAnsi="Times New Roman" w:cs="Times New Roman"/>
            <w:sz w:val="24"/>
            <w:szCs w:val="24"/>
          </w:rPr>
          <w:t xml:space="preserve">Computed by </w:t>
        </w:r>
      </w:ins>
      <w:ins w:id="6816" w:author="Melke" w:date="2019-06-19T10:09:00Z">
        <w:r>
          <w:rPr>
            <w:rFonts w:ascii="Times New Roman" w:hAnsi="Times New Roman" w:cs="Times New Roman"/>
            <w:sz w:val="24"/>
            <w:szCs w:val="24"/>
          </w:rPr>
          <w:t>Author,</w:t>
        </w:r>
      </w:ins>
      <w:ins w:id="6817" w:author="Melke" w:date="2019-06-19T10:07:00Z">
        <w:r>
          <w:rPr>
            <w:rFonts w:ascii="Times New Roman" w:hAnsi="Times New Roman" w:cs="Times New Roman"/>
            <w:sz w:val="24"/>
            <w:szCs w:val="24"/>
          </w:rPr>
          <w:t xml:space="preserve"> 2019</w:t>
        </w:r>
      </w:ins>
    </w:p>
    <w:p w14:paraId="4C618482" w14:textId="3BA5F0CE" w:rsidR="0080045A" w:rsidRPr="00F06DCC" w:rsidRDefault="00E37897">
      <w:pPr>
        <w:pStyle w:val="Heading2"/>
        <w:numPr>
          <w:ilvl w:val="1"/>
          <w:numId w:val="32"/>
        </w:numPr>
        <w:spacing w:line="480" w:lineRule="auto"/>
        <w:ind w:left="90" w:firstLine="180"/>
        <w:rPr>
          <w:rFonts w:ascii="Times New Roman" w:hAnsi="Times New Roman" w:cs="Times New Roman"/>
          <w:color w:val="000000" w:themeColor="text1"/>
          <w:sz w:val="24"/>
          <w:szCs w:val="24"/>
          <w:rPrChange w:id="6818" w:author="Melke" w:date="2019-06-18T16:11:00Z">
            <w:rPr>
              <w:rFonts w:ascii="Times New Roman" w:hAnsi="Times New Roman" w:cs="Times New Roman"/>
              <w:color w:val="auto"/>
              <w:sz w:val="24"/>
              <w:szCs w:val="24"/>
            </w:rPr>
          </w:rPrChange>
        </w:rPr>
        <w:pPrChange w:id="6819" w:author="Melke" w:date="2019-06-18T16:11:00Z">
          <w:pPr>
            <w:pStyle w:val="Heading2"/>
            <w:numPr>
              <w:ilvl w:val="1"/>
            </w:numPr>
            <w:spacing w:line="480" w:lineRule="auto"/>
          </w:pPr>
        </w:pPrChange>
      </w:pPr>
      <w:r w:rsidRPr="00F06DCC">
        <w:rPr>
          <w:rFonts w:ascii="Times New Roman" w:hAnsi="Times New Roman" w:cs="Times New Roman"/>
          <w:color w:val="000000" w:themeColor="text1"/>
          <w:sz w:val="24"/>
          <w:szCs w:val="24"/>
          <w:rPrChange w:id="6820" w:author="Melke" w:date="2019-06-18T16:11:00Z">
            <w:rPr>
              <w:rFonts w:ascii="Times New Roman" w:hAnsi="Times New Roman" w:cs="Times New Roman"/>
              <w:color w:val="auto"/>
              <w:sz w:val="24"/>
              <w:szCs w:val="24"/>
            </w:rPr>
          </w:rPrChange>
        </w:rPr>
        <w:t xml:space="preserve"> </w:t>
      </w:r>
      <w:bookmarkStart w:id="6821" w:name="_Toc11760167"/>
      <w:bookmarkStart w:id="6822" w:name="_Toc13425778"/>
      <w:r w:rsidR="0080045A" w:rsidRPr="00F06DCC">
        <w:rPr>
          <w:rFonts w:ascii="Times New Roman" w:hAnsi="Times New Roman" w:cs="Times New Roman"/>
          <w:color w:val="000000" w:themeColor="text1"/>
          <w:sz w:val="24"/>
          <w:szCs w:val="24"/>
          <w:rPrChange w:id="6823" w:author="Melke" w:date="2019-06-18T16:11:00Z">
            <w:rPr>
              <w:rFonts w:ascii="Times New Roman" w:hAnsi="Times New Roman" w:cs="Times New Roman"/>
              <w:color w:val="auto"/>
              <w:sz w:val="24"/>
              <w:szCs w:val="24"/>
            </w:rPr>
          </w:rPrChange>
        </w:rPr>
        <w:t>Research gap</w:t>
      </w:r>
      <w:bookmarkEnd w:id="6821"/>
      <w:bookmarkEnd w:id="6822"/>
    </w:p>
    <w:p w14:paraId="54255BCC" w14:textId="58B88A09" w:rsidR="0080045A" w:rsidRPr="00A83EE7" w:rsidRDefault="0080045A">
      <w:pPr>
        <w:spacing w:line="480" w:lineRule="auto"/>
        <w:ind w:firstLine="720"/>
        <w:jc w:val="both"/>
        <w:rPr>
          <w:rFonts w:ascii="Times New Roman" w:hAnsi="Times New Roman" w:cs="Times New Roman"/>
          <w:sz w:val="24"/>
          <w:szCs w:val="24"/>
        </w:rPr>
        <w:pPrChange w:id="6824" w:author="Melke" w:date="2019-06-18T16:25:00Z">
          <w:pPr>
            <w:spacing w:line="480" w:lineRule="auto"/>
            <w:jc w:val="both"/>
          </w:pPr>
        </w:pPrChange>
      </w:pPr>
      <w:r w:rsidRPr="00A83EE7">
        <w:rPr>
          <w:rFonts w:ascii="Times New Roman" w:hAnsi="Times New Roman" w:cs="Times New Roman"/>
          <w:sz w:val="24"/>
          <w:szCs w:val="24"/>
        </w:rPr>
        <w:t xml:space="preserve">According to the literature review which </w:t>
      </w:r>
      <w:del w:id="6825" w:author="Melke" w:date="2019-06-20T04:51:00Z">
        <w:r w:rsidRPr="00A83EE7" w:rsidDel="00984349">
          <w:rPr>
            <w:rFonts w:ascii="Times New Roman" w:hAnsi="Times New Roman" w:cs="Times New Roman"/>
            <w:sz w:val="24"/>
            <w:szCs w:val="24"/>
          </w:rPr>
          <w:delText xml:space="preserve">is </w:delText>
        </w:r>
      </w:del>
      <w:ins w:id="6826" w:author="Melke" w:date="2019-06-20T04:51:00Z">
        <w:r w:rsidR="00984349">
          <w:rPr>
            <w:rFonts w:ascii="Times New Roman" w:hAnsi="Times New Roman" w:cs="Times New Roman"/>
            <w:sz w:val="24"/>
            <w:szCs w:val="24"/>
          </w:rPr>
          <w:t>was</w:t>
        </w:r>
        <w:r w:rsidR="00984349" w:rsidRPr="00A83EE7">
          <w:rPr>
            <w:rFonts w:ascii="Times New Roman" w:hAnsi="Times New Roman" w:cs="Times New Roman"/>
            <w:sz w:val="24"/>
            <w:szCs w:val="24"/>
          </w:rPr>
          <w:t xml:space="preserve"> </w:t>
        </w:r>
      </w:ins>
      <w:r w:rsidRPr="00A83EE7">
        <w:rPr>
          <w:rFonts w:ascii="Times New Roman" w:hAnsi="Times New Roman" w:cs="Times New Roman"/>
          <w:sz w:val="24"/>
          <w:szCs w:val="24"/>
        </w:rPr>
        <w:t xml:space="preserve">done on the above international experience shows that spatial mismatch (specifically segregation of jobs and residence) is happening in metropolitan areas. Because of the segregation low incomes, aged people and </w:t>
      </w:r>
      <w:r w:rsidRPr="00A83EE7">
        <w:rPr>
          <w:rFonts w:ascii="Times New Roman" w:hAnsi="Times New Roman" w:cs="Times New Roman"/>
          <w:sz w:val="24"/>
          <w:szCs w:val="24"/>
        </w:rPr>
        <w:lastRenderedPageBreak/>
        <w:t xml:space="preserve">women are affected. This experience (spatial mismatch) is clearly observed in the city of Addis Ababa because of the spatial segregation between suburb condominium residences and the city center where more of formal and informal jobs are available. Based on the above literature review studies </w:t>
      </w:r>
      <w:del w:id="6827" w:author="Melke" w:date="2019-06-20T04:56:00Z">
        <w:r w:rsidRPr="00A83EE7" w:rsidDel="003D2C49">
          <w:rPr>
            <w:rFonts w:ascii="Times New Roman" w:hAnsi="Times New Roman" w:cs="Times New Roman"/>
            <w:sz w:val="24"/>
            <w:szCs w:val="24"/>
          </w:rPr>
          <w:delText xml:space="preserve">are </w:delText>
        </w:r>
      </w:del>
      <w:ins w:id="6828" w:author="Melke" w:date="2019-06-20T04:56:00Z">
        <w:r w:rsidR="003D2C49">
          <w:rPr>
            <w:rFonts w:ascii="Times New Roman" w:hAnsi="Times New Roman" w:cs="Times New Roman"/>
            <w:sz w:val="24"/>
            <w:szCs w:val="24"/>
          </w:rPr>
          <w:t xml:space="preserve">were </w:t>
        </w:r>
      </w:ins>
      <w:r w:rsidRPr="00A83EE7">
        <w:rPr>
          <w:rFonts w:ascii="Times New Roman" w:hAnsi="Times New Roman" w:cs="Times New Roman"/>
          <w:sz w:val="24"/>
          <w:szCs w:val="24"/>
        </w:rPr>
        <w:t xml:space="preserve">done related with public transit and residential neighborhoods mismatch in US metropolitans. In Ethiopia specifically in Addis Ababa transportation studies </w:t>
      </w:r>
      <w:del w:id="6829" w:author="Melke" w:date="2019-06-20T04:56:00Z">
        <w:r w:rsidRPr="00A83EE7" w:rsidDel="003D2C49">
          <w:rPr>
            <w:rFonts w:ascii="Times New Roman" w:hAnsi="Times New Roman" w:cs="Times New Roman"/>
            <w:sz w:val="24"/>
            <w:szCs w:val="24"/>
          </w:rPr>
          <w:delText xml:space="preserve">are </w:delText>
        </w:r>
      </w:del>
      <w:ins w:id="6830" w:author="Melke" w:date="2019-06-20T04:56:00Z">
        <w:r w:rsidR="003D2C49">
          <w:rPr>
            <w:rFonts w:ascii="Times New Roman" w:hAnsi="Times New Roman" w:cs="Times New Roman"/>
            <w:sz w:val="24"/>
            <w:szCs w:val="24"/>
          </w:rPr>
          <w:t>were</w:t>
        </w:r>
        <w:r w:rsidR="003D2C49" w:rsidRPr="00A83EE7">
          <w:rPr>
            <w:rFonts w:ascii="Times New Roman" w:hAnsi="Times New Roman" w:cs="Times New Roman"/>
            <w:sz w:val="24"/>
            <w:szCs w:val="24"/>
          </w:rPr>
          <w:t xml:space="preserve"> </w:t>
        </w:r>
      </w:ins>
      <w:r w:rsidRPr="00A83EE7">
        <w:rPr>
          <w:rFonts w:ascii="Times New Roman" w:hAnsi="Times New Roman" w:cs="Times New Roman"/>
          <w:sz w:val="24"/>
          <w:szCs w:val="24"/>
        </w:rPr>
        <w:t>done related with measuring and evaluating the performance, accessibility, efficiency and quality of public transit service and the transit route. But no studies are done yet in Addis Ababa to show the extent (</w:t>
      </w:r>
      <w:ins w:id="6831" w:author="Melke" w:date="2019-06-20T04:57:00Z">
        <w:r w:rsidR="003D2C49">
          <w:rPr>
            <w:rFonts w:ascii="Times New Roman" w:hAnsi="Times New Roman" w:cs="Times New Roman"/>
            <w:sz w:val="24"/>
            <w:szCs w:val="24"/>
          </w:rPr>
          <w:t xml:space="preserve">transit </w:t>
        </w:r>
      </w:ins>
      <w:r w:rsidRPr="00A83EE7">
        <w:rPr>
          <w:rFonts w:ascii="Times New Roman" w:hAnsi="Times New Roman" w:cs="Times New Roman"/>
          <w:sz w:val="24"/>
          <w:szCs w:val="24"/>
        </w:rPr>
        <w:t xml:space="preserve">availability) and impact (socio-economic) of mismatch among city periphery condominium neighborhoods and the city public transit service.  </w:t>
      </w:r>
    </w:p>
    <w:p w14:paraId="3F0E683E" w14:textId="1FF0F2D5" w:rsidR="004B73E8" w:rsidRPr="003F3980" w:rsidDel="006B7A6B" w:rsidRDefault="0080045A">
      <w:pPr>
        <w:spacing w:line="480" w:lineRule="auto"/>
        <w:jc w:val="both"/>
        <w:rPr>
          <w:del w:id="6832" w:author="Melke" w:date="2019-06-15T21:20:00Z"/>
          <w:rFonts w:ascii="Times New Roman" w:hAnsi="Times New Roman" w:cs="Times New Roman"/>
          <w:sz w:val="24"/>
          <w:szCs w:val="24"/>
        </w:rPr>
        <w:pPrChange w:id="6833" w:author="Melke" w:date="2019-06-19T12:02:00Z">
          <w:pPr>
            <w:pStyle w:val="Heading1"/>
            <w:spacing w:line="240" w:lineRule="auto"/>
            <w:jc w:val="center"/>
          </w:pPr>
        </w:pPrChange>
      </w:pPr>
      <w:bookmarkStart w:id="6834" w:name="_Toc11652827"/>
      <w:bookmarkStart w:id="6835" w:name="_Toc11653982"/>
      <w:r w:rsidRPr="00250444">
        <w:rPr>
          <w:rFonts w:ascii="Times New Roman" w:hAnsi="Times New Roman" w:cs="Times New Roman"/>
          <w:sz w:val="24"/>
          <w:szCs w:val="24"/>
          <w:rPrChange w:id="6836" w:author="Melke" w:date="2019-06-19T12:02:00Z">
            <w:rPr/>
          </w:rPrChange>
        </w:rPr>
        <w:t xml:space="preserve">This study </w:t>
      </w:r>
      <w:ins w:id="6837" w:author="Melke" w:date="2019-06-15T16:10:00Z">
        <w:r w:rsidR="00397BBE" w:rsidRPr="00250444">
          <w:rPr>
            <w:rFonts w:ascii="Times New Roman" w:hAnsi="Times New Roman" w:cs="Times New Roman"/>
            <w:sz w:val="24"/>
            <w:szCs w:val="24"/>
            <w:rPrChange w:id="6838" w:author="Melke" w:date="2019-06-19T12:02:00Z">
              <w:rPr/>
            </w:rPrChange>
          </w:rPr>
          <w:t>f</w:t>
        </w:r>
      </w:ins>
      <w:del w:id="6839" w:author="Melke" w:date="2019-06-15T16:10:00Z">
        <w:r w:rsidR="006E104A" w:rsidRPr="00FA16FE" w:rsidDel="00397BBE">
          <w:rPr>
            <w:rFonts w:ascii="Times New Roman" w:hAnsi="Times New Roman" w:cs="Times New Roman"/>
            <w:sz w:val="24"/>
            <w:szCs w:val="24"/>
          </w:rPr>
          <w:delText>s</w:delText>
        </w:r>
        <w:r w:rsidRPr="00B53476" w:rsidDel="00397BBE">
          <w:rPr>
            <w:rFonts w:ascii="Times New Roman" w:hAnsi="Times New Roman" w:cs="Times New Roman"/>
            <w:sz w:val="24"/>
            <w:szCs w:val="24"/>
          </w:rPr>
          <w:delText>f</w:delText>
        </w:r>
      </w:del>
      <w:r w:rsidRPr="0026225D">
        <w:rPr>
          <w:rFonts w:ascii="Times New Roman" w:hAnsi="Times New Roman" w:cs="Times New Roman"/>
          <w:sz w:val="24"/>
          <w:szCs w:val="24"/>
        </w:rPr>
        <w:t>ill the gap through analyzing the demographic characteristics and spatial coverage of public transit a</w:t>
      </w:r>
      <w:r w:rsidRPr="001C0523">
        <w:rPr>
          <w:rFonts w:ascii="Times New Roman" w:hAnsi="Times New Roman" w:cs="Times New Roman"/>
          <w:sz w:val="24"/>
          <w:szCs w:val="24"/>
        </w:rPr>
        <w:t xml:space="preserve">vailability by taking into account caring capacity, frequency and transit coverage of the service within Addis Ababa city specifically in the city periphery condominium areas. The result displayed graphically using GIS to show the extent of service gap in </w:t>
      </w:r>
      <w:r w:rsidRPr="004D29ED">
        <w:rPr>
          <w:rFonts w:ascii="Times New Roman" w:hAnsi="Times New Roman" w:cs="Times New Roman"/>
          <w:sz w:val="24"/>
          <w:szCs w:val="24"/>
        </w:rPr>
        <w:t>each study woredas. This also enables the city transport authority to act on the public transit service gap based on tangible fact.</w:t>
      </w:r>
      <w:bookmarkEnd w:id="6834"/>
      <w:bookmarkEnd w:id="6835"/>
      <w:ins w:id="6840" w:author="Melke" w:date="2019-06-15T21:20:00Z">
        <w:r w:rsidR="00E03216" w:rsidRPr="000659BF" w:rsidDel="00E03216">
          <w:rPr>
            <w:rFonts w:ascii="Times New Roman" w:hAnsi="Times New Roman" w:cs="Times New Roman"/>
            <w:sz w:val="24"/>
            <w:szCs w:val="24"/>
          </w:rPr>
          <w:t xml:space="preserve"> </w:t>
        </w:r>
      </w:ins>
    </w:p>
    <w:p w14:paraId="03B76AB2" w14:textId="77777777" w:rsidR="006B7A6B" w:rsidRDefault="006B7A6B">
      <w:pPr>
        <w:spacing w:line="480" w:lineRule="auto"/>
        <w:jc w:val="both"/>
        <w:rPr>
          <w:ins w:id="6841" w:author="Melke" w:date="2019-06-19T12:01:00Z"/>
        </w:rPr>
        <w:pPrChange w:id="6842" w:author="Melke" w:date="2019-06-19T12:02:00Z">
          <w:pPr>
            <w:pStyle w:val="Heading1"/>
            <w:spacing w:line="240" w:lineRule="auto"/>
            <w:jc w:val="center"/>
          </w:pPr>
        </w:pPrChange>
      </w:pPr>
    </w:p>
    <w:p w14:paraId="77B04306" w14:textId="77777777" w:rsidR="00250444" w:rsidRDefault="00250444">
      <w:pPr>
        <w:rPr>
          <w:ins w:id="6843" w:author="Melke" w:date="2019-06-19T12:01:00Z"/>
        </w:rPr>
        <w:pPrChange w:id="6844" w:author="Melke" w:date="2019-06-17T06:26:00Z">
          <w:pPr>
            <w:pStyle w:val="Heading1"/>
            <w:spacing w:line="240" w:lineRule="auto"/>
            <w:jc w:val="center"/>
          </w:pPr>
        </w:pPrChange>
      </w:pPr>
    </w:p>
    <w:p w14:paraId="40083AAF" w14:textId="77777777" w:rsidR="00250444" w:rsidRDefault="00250444">
      <w:pPr>
        <w:rPr>
          <w:ins w:id="6845" w:author="Melke" w:date="2019-06-19T12:01:00Z"/>
        </w:rPr>
        <w:pPrChange w:id="6846" w:author="Melke" w:date="2019-06-17T06:26:00Z">
          <w:pPr>
            <w:pStyle w:val="Heading1"/>
            <w:spacing w:line="240" w:lineRule="auto"/>
            <w:jc w:val="center"/>
          </w:pPr>
        </w:pPrChange>
      </w:pPr>
    </w:p>
    <w:p w14:paraId="16C02F02" w14:textId="77777777" w:rsidR="00250444" w:rsidRDefault="00250444">
      <w:pPr>
        <w:rPr>
          <w:ins w:id="6847" w:author="Melke" w:date="2019-06-19T12:02:00Z"/>
        </w:rPr>
        <w:pPrChange w:id="6848" w:author="Melke" w:date="2019-06-17T06:26:00Z">
          <w:pPr>
            <w:pStyle w:val="Heading1"/>
            <w:spacing w:line="240" w:lineRule="auto"/>
            <w:jc w:val="center"/>
          </w:pPr>
        </w:pPrChange>
      </w:pPr>
    </w:p>
    <w:p w14:paraId="65D814A0" w14:textId="77777777" w:rsidR="00250444" w:rsidRPr="006B7A6B" w:rsidRDefault="00250444">
      <w:pPr>
        <w:rPr>
          <w:ins w:id="6849" w:author="Melke" w:date="2019-06-17T06:26:00Z"/>
          <w:rPrChange w:id="6850" w:author="Melke" w:date="2019-06-17T06:26:00Z">
            <w:rPr>
              <w:ins w:id="6851" w:author="Melke" w:date="2019-06-17T06:26:00Z"/>
              <w:rFonts w:ascii="Times New Roman" w:hAnsi="Times New Roman" w:cs="Times New Roman"/>
              <w:sz w:val="24"/>
              <w:szCs w:val="24"/>
            </w:rPr>
          </w:rPrChange>
        </w:rPr>
        <w:pPrChange w:id="6852" w:author="Melke" w:date="2019-06-17T06:26:00Z">
          <w:pPr>
            <w:pStyle w:val="Heading1"/>
            <w:spacing w:line="240" w:lineRule="auto"/>
            <w:jc w:val="center"/>
          </w:pPr>
        </w:pPrChange>
      </w:pPr>
    </w:p>
    <w:p w14:paraId="4CC6E7C7" w14:textId="27B57EDF" w:rsidR="00BB54E6" w:rsidRDefault="00BB54E6">
      <w:pPr>
        <w:spacing w:after="200" w:line="276" w:lineRule="auto"/>
        <w:rPr>
          <w:ins w:id="6853" w:author="Melke" w:date="2019-07-02T04:17:00Z"/>
          <w:rFonts w:ascii="Times New Roman" w:eastAsiaTheme="majorEastAsia" w:hAnsi="Times New Roman" w:cs="Times New Roman"/>
          <w:b/>
          <w:bCs/>
          <w:color w:val="365F91" w:themeColor="accent1" w:themeShade="BF"/>
          <w:sz w:val="24"/>
          <w:szCs w:val="24"/>
        </w:rPr>
      </w:pPr>
      <w:ins w:id="6854" w:author="Melke" w:date="2019-07-02T04:17:00Z">
        <w:r>
          <w:rPr>
            <w:rFonts w:ascii="Times New Roman" w:hAnsi="Times New Roman" w:cs="Times New Roman"/>
            <w:sz w:val="24"/>
            <w:szCs w:val="24"/>
          </w:rPr>
          <w:br w:type="page"/>
        </w:r>
      </w:ins>
    </w:p>
    <w:p w14:paraId="78D0F664" w14:textId="77777777" w:rsidR="004A751A" w:rsidRPr="006E341D" w:rsidDel="00E03216" w:rsidRDefault="004A751A">
      <w:pPr>
        <w:pStyle w:val="Heading1"/>
        <w:spacing w:before="0" w:line="480" w:lineRule="auto"/>
        <w:rPr>
          <w:del w:id="6855" w:author="Melke" w:date="2019-06-15T21:20:00Z"/>
          <w:rFonts w:ascii="Times New Roman" w:hAnsi="Times New Roman" w:cs="Times New Roman"/>
          <w:sz w:val="24"/>
          <w:szCs w:val="24"/>
          <w:rPrChange w:id="6856" w:author="Melke" w:date="2019-07-07T21:13:00Z">
            <w:rPr>
              <w:del w:id="6857" w:author="Melke" w:date="2019-06-15T21:20:00Z"/>
            </w:rPr>
          </w:rPrChange>
        </w:rPr>
        <w:pPrChange w:id="6858" w:author="Melke" w:date="2019-06-20T05:02:00Z">
          <w:pPr>
            <w:spacing w:line="480" w:lineRule="auto"/>
            <w:jc w:val="both"/>
          </w:pPr>
        </w:pPrChange>
      </w:pPr>
    </w:p>
    <w:p w14:paraId="05B69018" w14:textId="40050668" w:rsidR="004A751A" w:rsidRPr="006E341D" w:rsidDel="00E03216" w:rsidRDefault="004A751A">
      <w:pPr>
        <w:pStyle w:val="Heading1"/>
        <w:spacing w:before="0" w:line="480" w:lineRule="auto"/>
        <w:rPr>
          <w:del w:id="6859" w:author="Melke" w:date="2019-06-15T21:20:00Z"/>
          <w:rFonts w:ascii="Times New Roman" w:hAnsi="Times New Roman" w:cs="Times New Roman"/>
          <w:sz w:val="24"/>
          <w:szCs w:val="24"/>
          <w:rPrChange w:id="6860" w:author="Melke" w:date="2019-07-07T21:13:00Z">
            <w:rPr>
              <w:del w:id="6861" w:author="Melke" w:date="2019-06-15T21:20:00Z"/>
            </w:rPr>
          </w:rPrChange>
        </w:rPr>
        <w:pPrChange w:id="6862" w:author="Melke" w:date="2019-06-20T05:02:00Z">
          <w:pPr>
            <w:spacing w:line="480" w:lineRule="auto"/>
            <w:jc w:val="both"/>
          </w:pPr>
        </w:pPrChange>
      </w:pPr>
    </w:p>
    <w:p w14:paraId="47C2912E" w14:textId="1BD39B13" w:rsidR="004A751A" w:rsidRPr="006E341D" w:rsidDel="00E03216" w:rsidRDefault="004A751A">
      <w:pPr>
        <w:pStyle w:val="Heading1"/>
        <w:spacing w:before="0" w:line="480" w:lineRule="auto"/>
        <w:rPr>
          <w:del w:id="6863" w:author="Melke" w:date="2019-06-15T21:20:00Z"/>
          <w:rFonts w:ascii="Times New Roman" w:hAnsi="Times New Roman" w:cs="Times New Roman"/>
          <w:sz w:val="24"/>
          <w:szCs w:val="24"/>
          <w:rPrChange w:id="6864" w:author="Melke" w:date="2019-07-07T21:13:00Z">
            <w:rPr>
              <w:del w:id="6865" w:author="Melke" w:date="2019-06-15T21:20:00Z"/>
            </w:rPr>
          </w:rPrChange>
        </w:rPr>
        <w:pPrChange w:id="6866" w:author="Melke" w:date="2019-06-20T05:02:00Z">
          <w:pPr>
            <w:spacing w:line="480" w:lineRule="auto"/>
            <w:jc w:val="both"/>
          </w:pPr>
        </w:pPrChange>
      </w:pPr>
    </w:p>
    <w:p w14:paraId="2310352A" w14:textId="48A1BBA4" w:rsidR="00860D5B" w:rsidRPr="00F06DCC" w:rsidDel="003D2C49" w:rsidRDefault="00860D5B">
      <w:pPr>
        <w:pStyle w:val="Heading1"/>
        <w:spacing w:before="0" w:line="480" w:lineRule="auto"/>
        <w:rPr>
          <w:del w:id="6867" w:author="Melke" w:date="2019-06-20T05:02:00Z"/>
          <w:rFonts w:ascii="Times New Roman" w:hAnsi="Times New Roman" w:cs="Times New Roman"/>
          <w:color w:val="000000" w:themeColor="text1"/>
          <w:sz w:val="24"/>
          <w:szCs w:val="24"/>
          <w:rPrChange w:id="6868" w:author="Melke" w:date="2019-06-18T16:15:00Z">
            <w:rPr>
              <w:del w:id="6869" w:author="Melke" w:date="2019-06-20T05:02:00Z"/>
              <w:color w:val="000000" w:themeColor="text1"/>
            </w:rPr>
          </w:rPrChange>
        </w:rPr>
        <w:pPrChange w:id="6870" w:author="Melke" w:date="2019-06-20T05:02:00Z">
          <w:pPr>
            <w:pStyle w:val="Heading1"/>
            <w:spacing w:line="240" w:lineRule="auto"/>
            <w:jc w:val="center"/>
          </w:pPr>
        </w:pPrChange>
      </w:pPr>
      <w:bookmarkStart w:id="6871" w:name="_Toc11760168"/>
      <w:bookmarkStart w:id="6872" w:name="_Toc11916390"/>
      <w:bookmarkStart w:id="6873" w:name="_Toc11922757"/>
      <w:bookmarkStart w:id="6874" w:name="_Toc13124897"/>
      <w:bookmarkStart w:id="6875" w:name="_Toc13125148"/>
      <w:bookmarkStart w:id="6876" w:name="_Toc13241172"/>
      <w:bookmarkStart w:id="6877" w:name="_Toc13245318"/>
      <w:bookmarkStart w:id="6878" w:name="_Toc13246869"/>
      <w:bookmarkStart w:id="6879" w:name="_Toc13425779"/>
      <w:r w:rsidRPr="006E341D">
        <w:rPr>
          <w:rFonts w:ascii="Times New Roman" w:hAnsi="Times New Roman" w:cs="Times New Roman"/>
          <w:color w:val="000000" w:themeColor="text1"/>
          <w:sz w:val="24"/>
          <w:szCs w:val="24"/>
          <w:rPrChange w:id="6880" w:author="Melke" w:date="2019-07-07T21:13:00Z">
            <w:rPr>
              <w:rFonts w:ascii="Times New Roman" w:hAnsi="Times New Roman" w:cs="Times New Roman"/>
              <w:color w:val="000000" w:themeColor="text1"/>
            </w:rPr>
          </w:rPrChange>
        </w:rPr>
        <w:t>CHAPTER THREE</w:t>
      </w:r>
      <w:bookmarkEnd w:id="6871"/>
      <w:ins w:id="6881" w:author="Melke" w:date="2019-06-20T05:02:00Z">
        <w:r w:rsidR="003D2C49">
          <w:rPr>
            <w:rFonts w:ascii="Times New Roman" w:hAnsi="Times New Roman" w:cs="Times New Roman"/>
            <w:color w:val="000000" w:themeColor="text1"/>
            <w:sz w:val="24"/>
            <w:szCs w:val="24"/>
          </w:rPr>
          <w:t>:</w:t>
        </w:r>
        <w:bookmarkEnd w:id="6872"/>
        <w:bookmarkEnd w:id="6873"/>
        <w:bookmarkEnd w:id="6874"/>
        <w:bookmarkEnd w:id="6875"/>
        <w:bookmarkEnd w:id="6876"/>
        <w:bookmarkEnd w:id="6877"/>
        <w:bookmarkEnd w:id="6878"/>
        <w:bookmarkEnd w:id="6879"/>
        <w:r w:rsidR="003D2C49">
          <w:rPr>
            <w:rFonts w:ascii="Times New Roman" w:hAnsi="Times New Roman" w:cs="Times New Roman"/>
            <w:color w:val="000000" w:themeColor="text1"/>
            <w:sz w:val="24"/>
            <w:szCs w:val="24"/>
          </w:rPr>
          <w:t xml:space="preserve"> </w:t>
        </w:r>
      </w:ins>
    </w:p>
    <w:p w14:paraId="3FD44BB9" w14:textId="22EB1971" w:rsidR="00860D5B" w:rsidRPr="0009078B" w:rsidRDefault="00860D5B">
      <w:pPr>
        <w:pStyle w:val="Heading1"/>
        <w:spacing w:before="0" w:line="480" w:lineRule="auto"/>
        <w:rPr>
          <w:rFonts w:ascii="Times New Roman" w:hAnsi="Times New Roman" w:cs="Times New Roman"/>
          <w:color w:val="000000" w:themeColor="text1"/>
          <w:sz w:val="24"/>
          <w:szCs w:val="24"/>
        </w:rPr>
        <w:pPrChange w:id="6882" w:author="Melke" w:date="2019-06-20T05:02:00Z">
          <w:pPr>
            <w:pStyle w:val="Heading1"/>
            <w:spacing w:line="480" w:lineRule="auto"/>
            <w:jc w:val="center"/>
          </w:pPr>
        </w:pPrChange>
      </w:pPr>
      <w:bookmarkStart w:id="6883" w:name="_Toc11760169"/>
      <w:bookmarkStart w:id="6884" w:name="_Toc13425780"/>
      <w:r w:rsidRPr="0009078B">
        <w:rPr>
          <w:rFonts w:ascii="Times New Roman" w:hAnsi="Times New Roman" w:cs="Times New Roman"/>
          <w:color w:val="000000" w:themeColor="text1"/>
          <w:sz w:val="24"/>
          <w:szCs w:val="24"/>
        </w:rPr>
        <w:t xml:space="preserve">BACKGROUND </w:t>
      </w:r>
      <w:r>
        <w:rPr>
          <w:rFonts w:ascii="Times New Roman" w:hAnsi="Times New Roman" w:cs="Times New Roman"/>
          <w:color w:val="000000" w:themeColor="text1"/>
          <w:sz w:val="24"/>
          <w:szCs w:val="24"/>
        </w:rPr>
        <w:t>OF</w:t>
      </w:r>
      <w:r w:rsidRPr="0009078B">
        <w:rPr>
          <w:rFonts w:ascii="Times New Roman" w:hAnsi="Times New Roman" w:cs="Times New Roman"/>
          <w:color w:val="000000" w:themeColor="text1"/>
          <w:sz w:val="24"/>
          <w:szCs w:val="24"/>
        </w:rPr>
        <w:t xml:space="preserve"> THE STUDY AREA</w:t>
      </w:r>
      <w:bookmarkEnd w:id="6883"/>
      <w:bookmarkEnd w:id="6884"/>
    </w:p>
    <w:p w14:paraId="51F2B2CA" w14:textId="6581F6DE" w:rsidR="005B27F3" w:rsidRPr="00027B5E" w:rsidRDefault="005B27F3">
      <w:pPr>
        <w:pStyle w:val="Heading2"/>
        <w:numPr>
          <w:ilvl w:val="1"/>
          <w:numId w:val="41"/>
        </w:numPr>
        <w:spacing w:line="480" w:lineRule="auto"/>
        <w:rPr>
          <w:ins w:id="6885" w:author="Melke" w:date="2019-06-15T15:55:00Z"/>
        </w:rPr>
        <w:pPrChange w:id="6886" w:author="Melke" w:date="2019-06-20T09:36:00Z">
          <w:pPr>
            <w:pStyle w:val="Default"/>
            <w:spacing w:line="480" w:lineRule="auto"/>
            <w:jc w:val="both"/>
          </w:pPr>
        </w:pPrChange>
      </w:pPr>
      <w:bookmarkStart w:id="6887" w:name="_Toc11760170"/>
      <w:bookmarkStart w:id="6888" w:name="_Toc13425781"/>
      <w:ins w:id="6889" w:author="Melke" w:date="2019-06-15T15:55:00Z">
        <w:r w:rsidRPr="00397BBE">
          <w:rPr>
            <w:rFonts w:ascii="Times New Roman" w:hAnsi="Times New Roman" w:cs="Times New Roman"/>
            <w:color w:val="000000" w:themeColor="text1"/>
            <w:sz w:val="24"/>
            <w:szCs w:val="24"/>
            <w:rPrChange w:id="6890" w:author="Melke" w:date="2019-06-15T16:10:00Z">
              <w:rPr/>
            </w:rPrChange>
          </w:rPr>
          <w:t>Introduction</w:t>
        </w:r>
        <w:bookmarkEnd w:id="6887"/>
        <w:bookmarkEnd w:id="6888"/>
        <w:r w:rsidRPr="00397BBE">
          <w:rPr>
            <w:rFonts w:ascii="Times New Roman" w:hAnsi="Times New Roman" w:cs="Times New Roman"/>
            <w:sz w:val="24"/>
            <w:szCs w:val="24"/>
            <w:rPrChange w:id="6891" w:author="Melke" w:date="2019-06-15T16:10:00Z">
              <w:rPr/>
            </w:rPrChange>
          </w:rPr>
          <w:t xml:space="preserve"> </w:t>
        </w:r>
      </w:ins>
    </w:p>
    <w:p w14:paraId="4E69CC47" w14:textId="5B70DF05" w:rsidR="00860D5B" w:rsidRDefault="00860D5B">
      <w:pPr>
        <w:pStyle w:val="Default"/>
        <w:spacing w:line="480" w:lineRule="auto"/>
        <w:ind w:firstLine="720"/>
        <w:jc w:val="both"/>
        <w:pPrChange w:id="6892" w:author="Melke" w:date="2019-06-18T16:14:00Z">
          <w:pPr>
            <w:pStyle w:val="Default"/>
            <w:spacing w:line="480" w:lineRule="auto"/>
            <w:jc w:val="both"/>
          </w:pPr>
        </w:pPrChange>
      </w:pPr>
      <w:r w:rsidRPr="00A117D0">
        <w:t>The study of this research</w:t>
      </w:r>
      <w:r>
        <w:t xml:space="preserve"> evaluates public transit availability (carrying capacity, frequency and coverage of the service) at the periphery residential condominium neighborhoods of Addis Ababa </w:t>
      </w:r>
      <w:r w:rsidRPr="00A117D0">
        <w:t>city</w:t>
      </w:r>
      <w:r>
        <w:t xml:space="preserve">. </w:t>
      </w:r>
      <w:r w:rsidR="006E104A">
        <w:t>This section focuses</w:t>
      </w:r>
      <w:r>
        <w:t xml:space="preserve"> on general description of the city, condominium development, transport infrastructure, public transportation service and challenges of integration between public transportation service and periphery condominiums.</w:t>
      </w:r>
    </w:p>
    <w:p w14:paraId="4BCE91FD" w14:textId="36ADC0F2" w:rsidR="00860D5B" w:rsidRPr="00635B9D" w:rsidRDefault="00860D5B">
      <w:pPr>
        <w:autoSpaceDE w:val="0"/>
        <w:autoSpaceDN w:val="0"/>
        <w:adjustRightInd w:val="0"/>
        <w:spacing w:after="0" w:line="480" w:lineRule="auto"/>
        <w:ind w:left="360"/>
        <w:jc w:val="both"/>
        <w:rPr>
          <w:rFonts w:ascii="Times New Roman" w:hAnsi="Times New Roman" w:cs="Times New Roman"/>
          <w:b/>
          <w:color w:val="000000"/>
          <w:sz w:val="24"/>
          <w:szCs w:val="24"/>
          <w:rPrChange w:id="6893" w:author="Melke" w:date="2019-06-15T16:08:00Z">
            <w:rPr/>
          </w:rPrChange>
        </w:rPr>
        <w:pPrChange w:id="6894" w:author="Melke" w:date="2019-06-15T16:08:00Z">
          <w:pPr>
            <w:pStyle w:val="ListParagraph"/>
            <w:numPr>
              <w:ilvl w:val="1"/>
              <w:numId w:val="15"/>
            </w:numPr>
            <w:autoSpaceDE w:val="0"/>
            <w:autoSpaceDN w:val="0"/>
            <w:adjustRightInd w:val="0"/>
            <w:spacing w:after="0" w:line="480" w:lineRule="auto"/>
            <w:ind w:left="360" w:hanging="360"/>
            <w:jc w:val="both"/>
          </w:pPr>
        </w:pPrChange>
      </w:pPr>
      <w:r w:rsidRPr="00635B9D">
        <w:rPr>
          <w:rFonts w:ascii="Times New Roman" w:hAnsi="Times New Roman" w:cs="Times New Roman"/>
          <w:b/>
          <w:color w:val="000000"/>
          <w:sz w:val="24"/>
          <w:szCs w:val="24"/>
          <w:rPrChange w:id="6895" w:author="Melke" w:date="2019-06-15T16:08:00Z">
            <w:rPr/>
          </w:rPrChange>
        </w:rPr>
        <w:t>Addis Ababa</w:t>
      </w:r>
    </w:p>
    <w:p w14:paraId="4EC37AB7" w14:textId="4940D9FA" w:rsidR="00860D5B" w:rsidRDefault="00860D5B">
      <w:pPr>
        <w:autoSpaceDE w:val="0"/>
        <w:autoSpaceDN w:val="0"/>
        <w:adjustRightInd w:val="0"/>
        <w:spacing w:after="0" w:line="480" w:lineRule="auto"/>
        <w:ind w:firstLine="720"/>
        <w:jc w:val="both"/>
        <w:rPr>
          <w:rFonts w:ascii="Times New Roman" w:hAnsi="Times New Roman" w:cs="Times New Roman"/>
          <w:sz w:val="24"/>
          <w:szCs w:val="24"/>
        </w:rPr>
        <w:pPrChange w:id="6896" w:author="Melke" w:date="2019-06-17T06:28:00Z">
          <w:pPr>
            <w:autoSpaceDE w:val="0"/>
            <w:autoSpaceDN w:val="0"/>
            <w:adjustRightInd w:val="0"/>
            <w:spacing w:after="0" w:line="480" w:lineRule="auto"/>
            <w:jc w:val="both"/>
          </w:pPr>
        </w:pPrChange>
      </w:pPr>
      <w:r w:rsidRPr="00A117D0">
        <w:rPr>
          <w:rFonts w:ascii="Times New Roman" w:hAnsi="Times New Roman" w:cs="Times New Roman"/>
          <w:color w:val="000000"/>
          <w:sz w:val="24"/>
          <w:szCs w:val="24"/>
        </w:rPr>
        <w:t>Addis Ababa is the capital city of Ethiopia which is located in the center of the country</w:t>
      </w:r>
      <w:r>
        <w:rPr>
          <w:rFonts w:ascii="Times New Roman" w:hAnsi="Times New Roman" w:cs="Times New Roman"/>
          <w:color w:val="000000"/>
          <w:sz w:val="24"/>
          <w:szCs w:val="24"/>
        </w:rPr>
        <w:t xml:space="preserve">. </w:t>
      </w:r>
      <w:r w:rsidRPr="00A117D0">
        <w:rPr>
          <w:rFonts w:ascii="Times New Roman" w:hAnsi="Times New Roman" w:cs="Times New Roman"/>
          <w:sz w:val="24"/>
          <w:szCs w:val="24"/>
        </w:rPr>
        <w:t>It was emerged in 1886 as a military camp in the strategic area of Entoto hills. In 1888, it was moved to the hot springs (</w:t>
      </w:r>
      <w:ins w:id="6897" w:author="Melke" w:date="2019-06-29T12:27:00Z">
        <w:r w:rsidR="00035572">
          <w:rPr>
            <w:rFonts w:ascii="Times New Roman" w:hAnsi="Times New Roman" w:cs="Times New Roman"/>
            <w:iCs/>
            <w:sz w:val="24"/>
            <w:szCs w:val="24"/>
          </w:rPr>
          <w:t>F</w:t>
        </w:r>
      </w:ins>
      <w:del w:id="6898" w:author="Melke" w:date="2019-06-29T12:27:00Z">
        <w:r w:rsidRPr="00A76805" w:rsidDel="00035572">
          <w:rPr>
            <w:rFonts w:ascii="Times New Roman" w:hAnsi="Times New Roman" w:cs="Times New Roman"/>
            <w:iCs/>
            <w:sz w:val="24"/>
            <w:szCs w:val="24"/>
          </w:rPr>
          <w:delText>f</w:delText>
        </w:r>
      </w:del>
      <w:r w:rsidRPr="00A76805">
        <w:rPr>
          <w:rFonts w:ascii="Times New Roman" w:hAnsi="Times New Roman" w:cs="Times New Roman"/>
          <w:iCs/>
          <w:sz w:val="24"/>
          <w:szCs w:val="24"/>
        </w:rPr>
        <w:t>ilwoha</w:t>
      </w:r>
      <w:r w:rsidRPr="00A117D0">
        <w:rPr>
          <w:rFonts w:ascii="Times New Roman" w:hAnsi="Times New Roman" w:cs="Times New Roman"/>
          <w:sz w:val="24"/>
          <w:szCs w:val="24"/>
        </w:rPr>
        <w:t>) located nea</w:t>
      </w:r>
      <w:r>
        <w:rPr>
          <w:rFonts w:ascii="Times New Roman" w:hAnsi="Times New Roman" w:cs="Times New Roman"/>
          <w:sz w:val="24"/>
          <w:szCs w:val="24"/>
        </w:rPr>
        <w:t>r the present</w:t>
      </w:r>
      <w:r w:rsidR="00DC1213">
        <w:rPr>
          <w:rFonts w:ascii="Times New Roman" w:hAnsi="Times New Roman" w:cs="Times New Roman"/>
          <w:sz w:val="24"/>
          <w:szCs w:val="24"/>
        </w:rPr>
        <w:t xml:space="preserve"> </w:t>
      </w:r>
      <w:r>
        <w:rPr>
          <w:rFonts w:ascii="Times New Roman" w:hAnsi="Times New Roman" w:cs="Times New Roman"/>
          <w:sz w:val="24"/>
          <w:szCs w:val="24"/>
        </w:rPr>
        <w:t>day city Centre (</w:t>
      </w:r>
      <w:r w:rsidRPr="00A117D0">
        <w:rPr>
          <w:rFonts w:ascii="Times New Roman" w:hAnsi="Times New Roman" w:cs="Times New Roman"/>
          <w:sz w:val="24"/>
          <w:szCs w:val="24"/>
        </w:rPr>
        <w:t>Hassan et al., 2018)</w:t>
      </w:r>
      <w:r w:rsidRPr="00A117D0">
        <w:rPr>
          <w:rFonts w:ascii="Times New Roman" w:hAnsi="Times New Roman" w:cs="Times New Roman"/>
          <w:color w:val="000000"/>
          <w:sz w:val="24"/>
          <w:szCs w:val="24"/>
        </w:rPr>
        <w:t>. According to Hassen and others,</w:t>
      </w:r>
      <w:r>
        <w:rPr>
          <w:rFonts w:ascii="Times New Roman" w:hAnsi="Times New Roman" w:cs="Times New Roman"/>
          <w:color w:val="000000"/>
          <w:sz w:val="24"/>
          <w:szCs w:val="24"/>
        </w:rPr>
        <w:t xml:space="preserve"> </w:t>
      </w:r>
      <w:r w:rsidRPr="00A117D0">
        <w:rPr>
          <w:rFonts w:ascii="Times New Roman" w:hAnsi="Times New Roman" w:cs="Times New Roman"/>
          <w:sz w:val="24"/>
          <w:szCs w:val="24"/>
        </w:rPr>
        <w:t>the early primary historical elements of the formation of the city were the palace, the churches, the marketplace (Arada) and the houses of the nobility</w:t>
      </w:r>
      <w:r w:rsidRPr="00A117D0">
        <w:rPr>
          <w:rFonts w:ascii="Times New Roman" w:hAnsi="Times New Roman" w:cs="Times New Roman"/>
          <w:color w:val="000000"/>
          <w:sz w:val="24"/>
          <w:szCs w:val="24"/>
        </w:rPr>
        <w:t xml:space="preserve">. Currently the city extends over 540 square kilometres at an altitude of 2,500 meters above the level of the Mediterranean Sea. </w:t>
      </w:r>
      <w:r w:rsidRPr="00A117D0">
        <w:rPr>
          <w:rFonts w:ascii="Times New Roman" w:hAnsi="Times New Roman" w:cs="Times New Roman"/>
          <w:sz w:val="24"/>
          <w:szCs w:val="24"/>
        </w:rPr>
        <w:t xml:space="preserve">The city is also the seat of government, center for education, industry and service. </w:t>
      </w:r>
      <w:r>
        <w:rPr>
          <w:rFonts w:ascii="Times New Roman" w:hAnsi="Times New Roman" w:cs="Times New Roman"/>
          <w:sz w:val="24"/>
          <w:szCs w:val="24"/>
        </w:rPr>
        <w:t>It</w:t>
      </w:r>
      <w:r w:rsidRPr="00A117D0">
        <w:rPr>
          <w:rFonts w:ascii="Times New Roman" w:hAnsi="Times New Roman" w:cs="Times New Roman"/>
          <w:sz w:val="24"/>
          <w:szCs w:val="24"/>
        </w:rPr>
        <w:t xml:space="preserve"> is a chartered city with status of a city and state, the </w:t>
      </w:r>
      <w:r>
        <w:rPr>
          <w:rFonts w:ascii="Times New Roman" w:hAnsi="Times New Roman" w:cs="Times New Roman"/>
          <w:sz w:val="24"/>
          <w:szCs w:val="24"/>
        </w:rPr>
        <w:t xml:space="preserve">current </w:t>
      </w:r>
      <w:r w:rsidRPr="00A117D0">
        <w:rPr>
          <w:rFonts w:ascii="Times New Roman" w:hAnsi="Times New Roman" w:cs="Times New Roman"/>
          <w:sz w:val="24"/>
          <w:szCs w:val="24"/>
        </w:rPr>
        <w:t>governance structure</w:t>
      </w:r>
      <w:r>
        <w:rPr>
          <w:rFonts w:ascii="Times New Roman" w:hAnsi="Times New Roman" w:cs="Times New Roman"/>
          <w:sz w:val="24"/>
          <w:szCs w:val="24"/>
        </w:rPr>
        <w:t xml:space="preserve"> of the city</w:t>
      </w:r>
      <w:r w:rsidRPr="00A117D0">
        <w:rPr>
          <w:rFonts w:ascii="Times New Roman" w:hAnsi="Times New Roman" w:cs="Times New Roman"/>
          <w:sz w:val="24"/>
          <w:szCs w:val="24"/>
        </w:rPr>
        <w:t xml:space="preserve"> </w:t>
      </w:r>
      <w:r w:rsidR="00DC1213">
        <w:rPr>
          <w:rFonts w:ascii="Times New Roman" w:hAnsi="Times New Roman" w:cs="Times New Roman"/>
          <w:sz w:val="24"/>
          <w:szCs w:val="24"/>
        </w:rPr>
        <w:t xml:space="preserve">has </w:t>
      </w:r>
      <w:r w:rsidR="00DC1213" w:rsidRPr="00A117D0">
        <w:rPr>
          <w:rFonts w:ascii="Times New Roman" w:hAnsi="Times New Roman" w:cs="Times New Roman"/>
          <w:sz w:val="24"/>
          <w:szCs w:val="24"/>
        </w:rPr>
        <w:t>three</w:t>
      </w:r>
      <w:r>
        <w:rPr>
          <w:rFonts w:ascii="Times New Roman" w:hAnsi="Times New Roman" w:cs="Times New Roman"/>
          <w:sz w:val="24"/>
          <w:szCs w:val="24"/>
        </w:rPr>
        <w:t xml:space="preserve"> </w:t>
      </w:r>
      <w:r w:rsidRPr="00A117D0">
        <w:rPr>
          <w:rFonts w:ascii="Times New Roman" w:hAnsi="Times New Roman" w:cs="Times New Roman"/>
          <w:sz w:val="24"/>
          <w:szCs w:val="24"/>
        </w:rPr>
        <w:t>administration tiers, city level (central), sub city level and woreda (district) level (AACPPO, 2016).</w:t>
      </w:r>
      <w:r w:rsidRPr="00A117D0">
        <w:rPr>
          <w:rFonts w:ascii="Times New Roman" w:hAnsi="Times New Roman" w:cs="Times New Roman"/>
          <w:color w:val="000000"/>
          <w:sz w:val="24"/>
          <w:szCs w:val="24"/>
        </w:rPr>
        <w:t xml:space="preserve"> The three tier</w:t>
      </w:r>
      <w:r>
        <w:rPr>
          <w:rFonts w:ascii="Times New Roman" w:hAnsi="Times New Roman" w:cs="Times New Roman"/>
          <w:color w:val="000000"/>
          <w:sz w:val="24"/>
          <w:szCs w:val="24"/>
        </w:rPr>
        <w:t>s of the city administration includes</w:t>
      </w:r>
      <w:r w:rsidRPr="00A117D0">
        <w:rPr>
          <w:rFonts w:ascii="Times New Roman" w:hAnsi="Times New Roman" w:cs="Times New Roman"/>
          <w:color w:val="000000"/>
          <w:sz w:val="24"/>
          <w:szCs w:val="24"/>
        </w:rPr>
        <w:t xml:space="preserve">; one city administration, 10 sub-cities and 116 </w:t>
      </w:r>
      <w:r w:rsidRPr="00A76805">
        <w:rPr>
          <w:rFonts w:ascii="Times New Roman" w:hAnsi="Times New Roman" w:cs="Times New Roman"/>
          <w:iCs/>
          <w:color w:val="000000"/>
          <w:sz w:val="24"/>
          <w:szCs w:val="24"/>
        </w:rPr>
        <w:t>woredas</w:t>
      </w:r>
      <w:r w:rsidRPr="00A117D0">
        <w:rPr>
          <w:rFonts w:ascii="Times New Roman" w:hAnsi="Times New Roman" w:cs="Times New Roman"/>
          <w:color w:val="000000"/>
          <w:sz w:val="24"/>
          <w:szCs w:val="24"/>
        </w:rPr>
        <w:t xml:space="preserve">. </w:t>
      </w:r>
      <w:r w:rsidRPr="000D01C6">
        <w:rPr>
          <w:rFonts w:ascii="Times New Roman" w:hAnsi="Times New Roman" w:cs="Times New Roman"/>
          <w:sz w:val="24"/>
          <w:szCs w:val="24"/>
        </w:rPr>
        <w:t>As the Federal Ministry of Transport (2011) referred that, the 20</w:t>
      </w:r>
      <w:r w:rsidRPr="00E41BBA">
        <w:rPr>
          <w:rFonts w:ascii="Times New Roman" w:hAnsi="Times New Roman" w:cs="Times New Roman"/>
          <w:sz w:val="24"/>
          <w:szCs w:val="24"/>
        </w:rPr>
        <w:t xml:space="preserve">07 national census data, having a growth rate of 2.1%, the population of Addis Ababa was 2,738,248 </w:t>
      </w:r>
      <w:r w:rsidRPr="000D01C6">
        <w:rPr>
          <w:rFonts w:ascii="Times New Roman" w:hAnsi="Times New Roman" w:cs="Times New Roman"/>
          <w:sz w:val="24"/>
          <w:szCs w:val="24"/>
        </w:rPr>
        <w:t>which accounted for 32.27% of the total urban population of the Country</w:t>
      </w:r>
      <w:r>
        <w:rPr>
          <w:rFonts w:ascii="Times New Roman" w:hAnsi="Times New Roman" w:cs="Times New Roman"/>
          <w:sz w:val="24"/>
          <w:szCs w:val="24"/>
        </w:rPr>
        <w:t xml:space="preserve">. Recently </w:t>
      </w:r>
      <w:r w:rsidRPr="00A117D0">
        <w:rPr>
          <w:rFonts w:ascii="Times New Roman" w:hAnsi="Times New Roman" w:cs="Times New Roman"/>
          <w:sz w:val="24"/>
          <w:szCs w:val="24"/>
        </w:rPr>
        <w:t>Different studies indicated that the population size of Addis Ababa is growing fast.</w:t>
      </w:r>
      <w:r w:rsidR="001C6A3D" w:rsidRPr="001C6A3D">
        <w:t xml:space="preserve"> </w:t>
      </w:r>
      <w:r w:rsidR="001C6A3D">
        <w:rPr>
          <w:rFonts w:ascii="Times New Roman" w:hAnsi="Times New Roman" w:cs="Times New Roman"/>
          <w:sz w:val="24"/>
          <w:szCs w:val="24"/>
        </w:rPr>
        <w:t xml:space="preserve">Based on </w:t>
      </w:r>
      <w:r w:rsidR="001C6A3D" w:rsidRPr="001C6A3D">
        <w:rPr>
          <w:rFonts w:ascii="Times New Roman" w:hAnsi="Times New Roman" w:cs="Times New Roman"/>
          <w:sz w:val="24"/>
          <w:szCs w:val="24"/>
        </w:rPr>
        <w:t xml:space="preserve">the 2007 census </w:t>
      </w:r>
      <w:r w:rsidR="006F0BB7">
        <w:rPr>
          <w:rFonts w:ascii="Times New Roman" w:hAnsi="Times New Roman" w:cs="Times New Roman"/>
          <w:sz w:val="24"/>
          <w:szCs w:val="24"/>
        </w:rPr>
        <w:t xml:space="preserve">data, </w:t>
      </w:r>
      <w:r w:rsidR="001C6A3D" w:rsidRPr="001C6A3D">
        <w:rPr>
          <w:rFonts w:ascii="Times New Roman" w:hAnsi="Times New Roman" w:cs="Times New Roman"/>
          <w:sz w:val="24"/>
          <w:szCs w:val="24"/>
        </w:rPr>
        <w:t xml:space="preserve">the city population growth in 2016 with 3.8 growth rate </w:t>
      </w:r>
      <w:r w:rsidR="001C6A3D">
        <w:rPr>
          <w:rFonts w:ascii="Times New Roman" w:hAnsi="Times New Roman" w:cs="Times New Roman"/>
          <w:sz w:val="24"/>
          <w:szCs w:val="24"/>
        </w:rPr>
        <w:t xml:space="preserve">is </w:t>
      </w:r>
      <w:r w:rsidR="001C6A3D" w:rsidRPr="001C6A3D">
        <w:rPr>
          <w:rFonts w:ascii="Times New Roman" w:hAnsi="Times New Roman" w:cs="Times New Roman"/>
          <w:sz w:val="24"/>
          <w:szCs w:val="24"/>
        </w:rPr>
        <w:t>indicated 4.6 million (UN-habitat, 2017)</w:t>
      </w:r>
      <w:r w:rsidR="001C6A3D">
        <w:rPr>
          <w:rFonts w:ascii="Times New Roman" w:hAnsi="Times New Roman" w:cs="Times New Roman"/>
          <w:sz w:val="24"/>
          <w:szCs w:val="24"/>
        </w:rPr>
        <w:t>.</w:t>
      </w:r>
      <w:r>
        <w:rPr>
          <w:rFonts w:ascii="Times New Roman" w:hAnsi="Times New Roman" w:cs="Times New Roman"/>
          <w:sz w:val="24"/>
          <w:szCs w:val="24"/>
        </w:rPr>
        <w:t xml:space="preserve"> As result of population increase the city demands sufficient infrastructures such as that of </w:t>
      </w:r>
      <w:r>
        <w:rPr>
          <w:rFonts w:ascii="Times New Roman" w:hAnsi="Times New Roman" w:cs="Times New Roman"/>
          <w:sz w:val="24"/>
          <w:szCs w:val="24"/>
        </w:rPr>
        <w:lastRenderedPageBreak/>
        <w:t xml:space="preserve">transportation system and housing provision. The city government tries to alleviate these challenges by providing public transits (such as Buses &amp; LRT) and condominium housing.  </w:t>
      </w:r>
    </w:p>
    <w:p w14:paraId="3C479639" w14:textId="3C9907A2" w:rsidR="00860D5B" w:rsidRPr="005F49B9" w:rsidRDefault="00860D5B">
      <w:pPr>
        <w:pStyle w:val="Heading2"/>
        <w:numPr>
          <w:ilvl w:val="1"/>
          <w:numId w:val="41"/>
        </w:numPr>
        <w:spacing w:line="480" w:lineRule="auto"/>
        <w:ind w:left="540" w:hanging="540"/>
        <w:rPr>
          <w:rFonts w:ascii="Times New Roman" w:hAnsi="Times New Roman" w:cs="Times New Roman"/>
          <w:color w:val="000000" w:themeColor="text1"/>
          <w:sz w:val="24"/>
          <w:szCs w:val="24"/>
          <w:rPrChange w:id="6899" w:author="Melke" w:date="2019-06-18T16:33:00Z">
            <w:rPr>
              <w:rFonts w:ascii="Times New Roman" w:hAnsi="Times New Roman" w:cs="Times New Roman"/>
              <w:color w:val="auto"/>
              <w:sz w:val="24"/>
              <w:szCs w:val="24"/>
            </w:rPr>
          </w:rPrChange>
        </w:rPr>
        <w:pPrChange w:id="6900" w:author="Melke" w:date="2019-06-20T09:38:00Z">
          <w:pPr>
            <w:pStyle w:val="Heading2"/>
            <w:numPr>
              <w:ilvl w:val="1"/>
              <w:numId w:val="15"/>
            </w:numPr>
            <w:spacing w:line="480" w:lineRule="auto"/>
            <w:ind w:left="360" w:hanging="360"/>
            <w:jc w:val="both"/>
          </w:pPr>
        </w:pPrChange>
      </w:pPr>
      <w:bookmarkStart w:id="6901" w:name="_Toc11760171"/>
      <w:bookmarkStart w:id="6902" w:name="_Toc13425782"/>
      <w:r w:rsidRPr="005F49B9">
        <w:rPr>
          <w:rFonts w:ascii="Times New Roman" w:hAnsi="Times New Roman" w:cs="Times New Roman"/>
          <w:color w:val="000000" w:themeColor="text1"/>
          <w:sz w:val="24"/>
          <w:szCs w:val="24"/>
          <w:rPrChange w:id="6903" w:author="Melke" w:date="2019-06-18T16:33:00Z">
            <w:rPr>
              <w:rFonts w:ascii="Times New Roman" w:hAnsi="Times New Roman" w:cs="Times New Roman"/>
              <w:color w:val="auto"/>
              <w:sz w:val="24"/>
              <w:szCs w:val="24"/>
            </w:rPr>
          </w:rPrChange>
        </w:rPr>
        <w:t>Condominium development</w:t>
      </w:r>
      <w:bookmarkEnd w:id="6901"/>
      <w:ins w:id="6904" w:author="Melke" w:date="2019-06-20T05:04:00Z">
        <w:r w:rsidR="003D2C49">
          <w:rPr>
            <w:rFonts w:ascii="Times New Roman" w:hAnsi="Times New Roman" w:cs="Times New Roman"/>
            <w:color w:val="000000" w:themeColor="text1"/>
            <w:sz w:val="24"/>
            <w:szCs w:val="24"/>
          </w:rPr>
          <w:t xml:space="preserve"> in Addis Ababa</w:t>
        </w:r>
      </w:ins>
      <w:bookmarkEnd w:id="6902"/>
    </w:p>
    <w:p w14:paraId="215AD716" w14:textId="565E0DCB" w:rsidR="00860D5B" w:rsidRPr="00A117D0" w:rsidRDefault="00860D5B">
      <w:pPr>
        <w:pStyle w:val="Default"/>
        <w:spacing w:line="480" w:lineRule="auto"/>
        <w:ind w:firstLine="720"/>
        <w:jc w:val="both"/>
        <w:pPrChange w:id="6905" w:author="Melke" w:date="2019-06-17T06:28:00Z">
          <w:pPr>
            <w:pStyle w:val="Default"/>
            <w:spacing w:line="480" w:lineRule="auto"/>
            <w:jc w:val="both"/>
          </w:pPr>
        </w:pPrChange>
      </w:pPr>
      <w:r w:rsidRPr="00A117D0">
        <w:t xml:space="preserve">The city of Addis Ababa encompass a complex combination of planned and unplanned elements of the city, it can be viewed as the original old city, the industrial city, the informal city, the market city, the condominium city, and so forth (Hassan et al., 2018). </w:t>
      </w:r>
      <w:r>
        <w:t>As a condominium city; t</w:t>
      </w:r>
      <w:r w:rsidRPr="00A117D0">
        <w:t xml:space="preserve">hese communal housings are the result of population growth, space </w:t>
      </w:r>
      <w:r>
        <w:t xml:space="preserve">constraint and </w:t>
      </w:r>
      <w:r w:rsidRPr="00A117D0">
        <w:t xml:space="preserve">redevelopment strategies which </w:t>
      </w:r>
      <w:r>
        <w:t xml:space="preserve">are </w:t>
      </w:r>
      <w:r w:rsidRPr="00A117D0">
        <w:t xml:space="preserve">promoted by the federal </w:t>
      </w:r>
      <w:r w:rsidR="00DC1213" w:rsidRPr="00A117D0">
        <w:t>government. The</w:t>
      </w:r>
      <w:r w:rsidRPr="00A117D0">
        <w:t xml:space="preserve"> Federal Democratic Republic of Ethiopia enacted the condominium law under the proclamation No.370/2003 (FEDERAL Negarit Gazeta, 2003). Based on this proclamation number the Ministry of Urban Development, Housing and Construction has been providing the policy framework and detail norms for government initiated and implemented housing program since 2004</w:t>
      </w:r>
      <w:r>
        <w:t xml:space="preserve">. </w:t>
      </w:r>
      <w:r w:rsidRPr="00A117D0">
        <w:t>In addition to the housing program policy framework</w:t>
      </w:r>
      <w:r>
        <w:t xml:space="preserve"> WUB Consult</w:t>
      </w:r>
      <w:r w:rsidRPr="00A117D0">
        <w:t xml:space="preserve"> </w:t>
      </w:r>
      <w:r>
        <w:t>(</w:t>
      </w:r>
      <w:r w:rsidRPr="00A117D0">
        <w:t>2015</w:t>
      </w:r>
      <w:r>
        <w:t>) stated that,</w:t>
      </w:r>
      <w:r w:rsidRPr="00A117D0">
        <w:t xml:space="preserve"> the 2005 urban development policy brought radical change to the way housing is to be developed; government took the lead to develop houses in mass and </w:t>
      </w:r>
      <w:r>
        <w:t>transfer it to owner-occupiers</w:t>
      </w:r>
      <w:r w:rsidRPr="00A117D0">
        <w:t>.</w:t>
      </w:r>
    </w:p>
    <w:p w14:paraId="34FA1A52" w14:textId="73AAF235" w:rsidR="00860D5B" w:rsidRDefault="00860D5B">
      <w:pPr>
        <w:pStyle w:val="Default"/>
        <w:spacing w:line="480" w:lineRule="auto"/>
        <w:ind w:firstLine="180"/>
        <w:jc w:val="both"/>
        <w:rPr>
          <w:sz w:val="23"/>
          <w:szCs w:val="23"/>
        </w:rPr>
        <w:pPrChange w:id="6906" w:author="Melke" w:date="2019-06-20T09:38:00Z">
          <w:pPr>
            <w:pStyle w:val="Default"/>
            <w:spacing w:line="480" w:lineRule="auto"/>
            <w:jc w:val="both"/>
          </w:pPr>
        </w:pPrChange>
      </w:pPr>
      <w:r w:rsidRPr="00A117D0">
        <w:t>The condominium housing program was launched first in Addis Ababa in 2004 and then scaled up in other major urban centers of the country. In Addis Ababa the housing program was expanded from the 20/80 financing ratio to 10/90 and 40/60 of housing productions (Hassan et al</w:t>
      </w:r>
      <w:ins w:id="6907" w:author="Melke" w:date="2019-07-07T15:10:00Z">
        <w:r w:rsidR="00FB0B0F">
          <w:t>.</w:t>
        </w:r>
      </w:ins>
      <w:r w:rsidRPr="00A117D0">
        <w:t>, 2018</w:t>
      </w:r>
      <w:r w:rsidRPr="00BB178A">
        <w:rPr>
          <w:bCs/>
        </w:rPr>
        <w:t>)</w:t>
      </w:r>
      <w:r w:rsidRPr="00BB178A">
        <w:t xml:space="preserve">. </w:t>
      </w:r>
      <w:r>
        <w:rPr>
          <w:bCs/>
        </w:rPr>
        <w:t>According to WUB Consult</w:t>
      </w:r>
      <w:r>
        <w:t xml:space="preserve"> (2015) t</w:t>
      </w:r>
      <w:r w:rsidRPr="00A117D0">
        <w:t xml:space="preserve">otal housing demand in Addis Ababa based on registered households is about 994,344. If we assume all registrants are able to pay, the serviced land demand would be over 7,500 hectares (WUB Consult, </w:t>
      </w:r>
      <w:r w:rsidRPr="00A117D0">
        <w:rPr>
          <w:bCs/>
        </w:rPr>
        <w:t>2015)</w:t>
      </w:r>
      <w:r w:rsidRPr="00A117D0">
        <w:t xml:space="preserve">. </w:t>
      </w:r>
      <w:r>
        <w:t xml:space="preserve">Since </w:t>
      </w:r>
      <w:r w:rsidRPr="00A117D0">
        <w:t>2004</w:t>
      </w:r>
      <w:r>
        <w:t xml:space="preserve"> to </w:t>
      </w:r>
      <w:r w:rsidRPr="00A117D0">
        <w:t>2014</w:t>
      </w:r>
      <w:r>
        <w:t xml:space="preserve"> </w:t>
      </w:r>
      <w:r w:rsidRPr="00A117D0">
        <w:t>a total of more than 2486 ha of land were used for the construction of low and middle rise condominium housing, including social services and other investment activities</w:t>
      </w:r>
      <w:r>
        <w:t xml:space="preserve"> </w:t>
      </w:r>
      <w:r w:rsidRPr="00A117D0">
        <w:t xml:space="preserve">(WUB Consult, </w:t>
      </w:r>
      <w:r w:rsidRPr="00A117D0">
        <w:rPr>
          <w:bCs/>
        </w:rPr>
        <w:t>2015)</w:t>
      </w:r>
      <w:r w:rsidRPr="00A117D0">
        <w:t xml:space="preserve">. The land was produced both in the expansion and inner city </w:t>
      </w:r>
      <w:r w:rsidRPr="00A117D0">
        <w:lastRenderedPageBreak/>
        <w:t>redevelopment areas of Addis Ababa</w:t>
      </w:r>
      <w:r>
        <w:t>.</w:t>
      </w:r>
      <w:r w:rsidRPr="00A117D0">
        <w:t xml:space="preserve"> The expansion areas of Addis Ababa are primarily being filled with government sponsored condominium apartment housing neighborhoods (Hassan et al., 2018).  Recent studies revealed that </w:t>
      </w:r>
      <w:r>
        <w:t>m</w:t>
      </w:r>
      <w:r w:rsidRPr="00A117D0">
        <w:t>ore than 160,000 housing units have been transferred to beneficiaries since 2004, the year the program started and more than 100,000 housing units are under construction (Hassan et al., 2018).</w:t>
      </w:r>
      <w:r w:rsidRPr="00B93A1A">
        <w:t xml:space="preserve"> </w:t>
      </w:r>
      <w:r w:rsidRPr="005648EC">
        <w:t>According to Ministry of</w:t>
      </w:r>
      <w:r>
        <w:t xml:space="preserve"> Urban Development and Housing 2019 report,</w:t>
      </w:r>
      <w:r w:rsidRPr="005648EC">
        <w:t xml:space="preserve"> starting from </w:t>
      </w:r>
      <w:r w:rsidR="000D01C6">
        <w:t>2006</w:t>
      </w:r>
      <w:r w:rsidRPr="005648EC">
        <w:t xml:space="preserve"> to 201</w:t>
      </w:r>
      <w:r w:rsidR="000D01C6">
        <w:t>8</w:t>
      </w:r>
      <w:r w:rsidRPr="005648EC">
        <w:t xml:space="preserve"> the city administration of Addis Ababa provided the condominium housing units for 176,721 winners of the city dwellers</w:t>
      </w:r>
      <w:r>
        <w:t xml:space="preserve">. </w:t>
      </w:r>
      <w:r w:rsidRPr="00A117D0">
        <w:t xml:space="preserve">Therefore, condominium housing provision is increasing through time. </w:t>
      </w:r>
    </w:p>
    <w:p w14:paraId="79D07F85" w14:textId="321321B4" w:rsidR="00860D5B" w:rsidRPr="006C5569" w:rsidRDefault="00860D5B">
      <w:pPr>
        <w:pStyle w:val="Heading2"/>
        <w:numPr>
          <w:ilvl w:val="1"/>
          <w:numId w:val="41"/>
        </w:numPr>
        <w:spacing w:line="480" w:lineRule="auto"/>
        <w:ind w:left="540" w:hanging="540"/>
        <w:rPr>
          <w:b w:val="0"/>
          <w:color w:val="000000" w:themeColor="text1"/>
          <w:rPrChange w:id="6908" w:author="Melke" w:date="2019-06-20T09:38:00Z">
            <w:rPr>
              <w:b/>
            </w:rPr>
          </w:rPrChange>
        </w:rPr>
        <w:pPrChange w:id="6909" w:author="Melke" w:date="2019-06-20T09:39:00Z">
          <w:pPr>
            <w:pStyle w:val="Default"/>
            <w:numPr>
              <w:ilvl w:val="1"/>
              <w:numId w:val="15"/>
            </w:numPr>
            <w:spacing w:line="480" w:lineRule="auto"/>
            <w:ind w:left="360" w:hanging="360"/>
            <w:jc w:val="both"/>
            <w:outlineLvl w:val="1"/>
          </w:pPr>
        </w:pPrChange>
      </w:pPr>
      <w:bookmarkStart w:id="6910" w:name="_Toc11760172"/>
      <w:bookmarkStart w:id="6911" w:name="_Toc13425783"/>
      <w:r w:rsidRPr="005F49B9">
        <w:rPr>
          <w:rFonts w:ascii="Times New Roman" w:hAnsi="Times New Roman" w:cs="Times New Roman"/>
          <w:color w:val="000000" w:themeColor="text1"/>
          <w:sz w:val="24"/>
          <w:szCs w:val="24"/>
          <w:rPrChange w:id="6912" w:author="Melke" w:date="2019-06-18T16:34:00Z">
            <w:rPr>
              <w:bCs/>
            </w:rPr>
          </w:rPrChange>
        </w:rPr>
        <w:t>Public transport service in Addis Ababa</w:t>
      </w:r>
      <w:bookmarkEnd w:id="6910"/>
      <w:bookmarkEnd w:id="6911"/>
    </w:p>
    <w:p w14:paraId="4EB91950" w14:textId="74348017" w:rsidR="00860D5B" w:rsidRPr="00732537" w:rsidRDefault="00860D5B">
      <w:pPr>
        <w:autoSpaceDE w:val="0"/>
        <w:autoSpaceDN w:val="0"/>
        <w:adjustRightInd w:val="0"/>
        <w:spacing w:after="0" w:line="480" w:lineRule="auto"/>
        <w:ind w:firstLine="720"/>
        <w:jc w:val="both"/>
        <w:rPr>
          <w:rFonts w:ascii="Times New Roman" w:hAnsi="Times New Roman" w:cs="Times New Roman"/>
          <w:sz w:val="24"/>
          <w:szCs w:val="24"/>
        </w:rPr>
        <w:pPrChange w:id="6913" w:author="Melke" w:date="2019-06-17T06:31:00Z">
          <w:pPr>
            <w:autoSpaceDE w:val="0"/>
            <w:autoSpaceDN w:val="0"/>
            <w:adjustRightInd w:val="0"/>
            <w:spacing w:after="0" w:line="480" w:lineRule="auto"/>
            <w:jc w:val="both"/>
          </w:pPr>
        </w:pPrChange>
      </w:pPr>
      <w:r w:rsidRPr="00732537">
        <w:rPr>
          <w:rFonts w:ascii="Times New Roman" w:hAnsi="Times New Roman" w:cs="Times New Roman"/>
          <w:sz w:val="24"/>
          <w:szCs w:val="24"/>
        </w:rPr>
        <w:t>The expansion of the city, increasing population size coupled with the economic growth has required respective transport service supply for the increasing mobility needs of the People</w:t>
      </w:r>
      <w:r w:rsidRPr="00732537">
        <w:rPr>
          <w:rFonts w:ascii="Times New Roman" w:hAnsi="Times New Roman" w:cs="Times New Roman"/>
          <w:bCs/>
          <w:sz w:val="24"/>
          <w:szCs w:val="24"/>
        </w:rPr>
        <w:t>. (FDREMT,</w:t>
      </w:r>
      <w:ins w:id="6914" w:author="Melke" w:date="2019-07-07T15:42:00Z">
        <w:r w:rsidR="00B177A3">
          <w:rPr>
            <w:rFonts w:ascii="Times New Roman" w:hAnsi="Times New Roman" w:cs="Times New Roman"/>
            <w:bCs/>
            <w:sz w:val="24"/>
            <w:szCs w:val="24"/>
          </w:rPr>
          <w:t xml:space="preserve"> </w:t>
        </w:r>
      </w:ins>
      <w:del w:id="6915" w:author="Melke" w:date="2019-07-07T15:42:00Z">
        <w:r w:rsidRPr="00732537" w:rsidDel="00B177A3">
          <w:rPr>
            <w:rFonts w:ascii="Times New Roman" w:hAnsi="Times New Roman" w:cs="Times New Roman"/>
            <w:bCs/>
            <w:sz w:val="24"/>
            <w:szCs w:val="24"/>
          </w:rPr>
          <w:delText xml:space="preserve"> </w:delText>
        </w:r>
      </w:del>
      <w:r w:rsidRPr="00732537">
        <w:rPr>
          <w:rFonts w:ascii="Times New Roman" w:hAnsi="Times New Roman" w:cs="Times New Roman"/>
          <w:bCs/>
          <w:sz w:val="24"/>
          <w:szCs w:val="24"/>
        </w:rPr>
        <w:t>2011</w:t>
      </w:r>
      <w:r w:rsidR="00E74BA0" w:rsidRPr="00732537">
        <w:rPr>
          <w:rFonts w:ascii="Times New Roman" w:hAnsi="Times New Roman" w:cs="Times New Roman"/>
          <w:bCs/>
          <w:sz w:val="24"/>
          <w:szCs w:val="24"/>
        </w:rPr>
        <w:t>).</w:t>
      </w:r>
      <w:r w:rsidR="00E74BA0" w:rsidRPr="00732537">
        <w:rPr>
          <w:rFonts w:ascii="Times New Roman" w:hAnsi="Times New Roman" w:cs="Times New Roman"/>
          <w:sz w:val="24"/>
          <w:szCs w:val="24"/>
        </w:rPr>
        <w:t xml:space="preserve"> As</w:t>
      </w:r>
      <w:r w:rsidRPr="00732537">
        <w:rPr>
          <w:rFonts w:ascii="Times New Roman" w:hAnsi="Times New Roman" w:cs="Times New Roman"/>
          <w:sz w:val="24"/>
          <w:szCs w:val="24"/>
        </w:rPr>
        <w:t xml:space="preserve"> a result, the city administration developed Transport Policy of Addis Ababa in 2011 that upgrades Anbessa City Bus Enterprise, </w:t>
      </w:r>
      <w:r w:rsidR="00E74BA0" w:rsidRPr="00732537">
        <w:rPr>
          <w:rFonts w:ascii="Times New Roman" w:hAnsi="Times New Roman" w:cs="Times New Roman"/>
          <w:sz w:val="24"/>
          <w:szCs w:val="24"/>
        </w:rPr>
        <w:t>introduce Bus</w:t>
      </w:r>
      <w:r w:rsidRPr="00732537">
        <w:rPr>
          <w:rFonts w:ascii="Times New Roman" w:hAnsi="Times New Roman" w:cs="Times New Roman"/>
          <w:sz w:val="24"/>
          <w:szCs w:val="24"/>
        </w:rPr>
        <w:t xml:space="preserve"> Rapid Transit /Light Rail Transit System along major corridors, and promote Minibus Taxi Services (Fenta, 2014).</w:t>
      </w:r>
    </w:p>
    <w:p w14:paraId="2E0CDF9D" w14:textId="4D263805" w:rsidR="00860D5B" w:rsidRPr="00732537" w:rsidRDefault="00860D5B">
      <w:pPr>
        <w:pStyle w:val="Default"/>
        <w:spacing w:line="480" w:lineRule="auto"/>
        <w:ind w:firstLine="720"/>
        <w:jc w:val="both"/>
        <w:pPrChange w:id="6916" w:author="Melke" w:date="2019-06-17T06:31:00Z">
          <w:pPr>
            <w:pStyle w:val="Default"/>
            <w:spacing w:line="480" w:lineRule="auto"/>
            <w:jc w:val="both"/>
          </w:pPr>
        </w:pPrChange>
      </w:pPr>
      <w:r w:rsidRPr="00732537">
        <w:t xml:space="preserve">In order to introduce viable transportation service transport infrastructures should be developed. The </w:t>
      </w:r>
      <w:r w:rsidR="00E74BA0" w:rsidRPr="00732537">
        <w:t>existing Addis</w:t>
      </w:r>
      <w:r w:rsidRPr="00732537">
        <w:t xml:space="preserve"> Ababa street network is composed of four different types of streets; principal Arterial Street, Sub Arterial Street, Collector Street and Local Street. At present, existing road density is below the universally accepted standard of 25% which is 18% of the built-up area (29,000ha</w:t>
      </w:r>
      <w:del w:id="6917" w:author="Melke" w:date="2019-06-19T12:04:00Z">
        <w:r w:rsidRPr="00732537" w:rsidDel="00250444">
          <w:delText>.</w:delText>
        </w:r>
      </w:del>
      <w:r w:rsidRPr="00732537">
        <w:t>) and 10% of the total urban space (54,000ha</w:t>
      </w:r>
      <w:del w:id="6918" w:author="Melke" w:date="2019-06-19T12:04:00Z">
        <w:r w:rsidRPr="00732537" w:rsidDel="00250444">
          <w:delText>.</w:delText>
        </w:r>
      </w:del>
      <w:r w:rsidRPr="00732537">
        <w:t xml:space="preserve">) (AACPPO, 2016). Therefore, the road infrastructure is insufficient for carrying </w:t>
      </w:r>
      <w:r>
        <w:t xml:space="preserve">the </w:t>
      </w:r>
      <w:r w:rsidRPr="00732537">
        <w:t xml:space="preserve">transit of the city. </w:t>
      </w:r>
    </w:p>
    <w:p w14:paraId="3EEB63CD" w14:textId="0D47DC2F" w:rsidR="00860D5B" w:rsidRDefault="00860D5B">
      <w:pPr>
        <w:spacing w:after="0" w:line="480" w:lineRule="auto"/>
        <w:ind w:firstLine="720"/>
        <w:jc w:val="both"/>
        <w:rPr>
          <w:rFonts w:ascii="Times New Roman" w:hAnsi="Times New Roman" w:cs="Times New Roman"/>
          <w:sz w:val="24"/>
          <w:szCs w:val="24"/>
        </w:rPr>
        <w:pPrChange w:id="6919" w:author="Melke" w:date="2019-06-17T06:32:00Z">
          <w:pPr>
            <w:spacing w:after="0" w:line="480" w:lineRule="auto"/>
            <w:jc w:val="both"/>
          </w:pPr>
        </w:pPrChange>
      </w:pPr>
      <w:r w:rsidRPr="00267BE5">
        <w:rPr>
          <w:rFonts w:ascii="Times New Roman" w:hAnsi="Times New Roman" w:cs="Times New Roman"/>
          <w:sz w:val="24"/>
          <w:szCs w:val="24"/>
        </w:rPr>
        <w:t>Based on Addis Ababa city Transport Authority (AACTA) (2018/19) public transport distribution report; public transit in the city of Addis Ababa includes Anbessa City Bus, Sheger City Bus, Alliance City Bus, Public Service Employees Transp</w:t>
      </w:r>
      <w:r>
        <w:rPr>
          <w:rFonts w:ascii="Times New Roman" w:hAnsi="Times New Roman" w:cs="Times New Roman"/>
          <w:sz w:val="24"/>
          <w:szCs w:val="24"/>
        </w:rPr>
        <w:t>ort Service Enterprise (PSETSE)</w:t>
      </w:r>
      <w:r w:rsidRPr="00267BE5">
        <w:rPr>
          <w:rFonts w:ascii="Times New Roman" w:hAnsi="Times New Roman" w:cs="Times New Roman"/>
          <w:sz w:val="24"/>
          <w:szCs w:val="24"/>
        </w:rPr>
        <w:t>,</w:t>
      </w:r>
      <w:r>
        <w:rPr>
          <w:rFonts w:ascii="Times New Roman" w:hAnsi="Times New Roman" w:cs="Times New Roman"/>
          <w:sz w:val="24"/>
          <w:szCs w:val="24"/>
        </w:rPr>
        <w:t xml:space="preserve"> </w:t>
      </w:r>
      <w:r w:rsidRPr="00267BE5">
        <w:rPr>
          <w:rFonts w:ascii="Times New Roman" w:hAnsi="Times New Roman" w:cs="Times New Roman"/>
          <w:sz w:val="24"/>
          <w:szCs w:val="24"/>
        </w:rPr>
        <w:t xml:space="preserve">LRT, Taxi, Minibus and Midi-Bus (Higer &amp; Isuzu ktkt). </w:t>
      </w:r>
      <w:r>
        <w:rPr>
          <w:rFonts w:ascii="Times New Roman" w:hAnsi="Times New Roman" w:cs="Times New Roman"/>
          <w:sz w:val="24"/>
          <w:szCs w:val="24"/>
        </w:rPr>
        <w:t xml:space="preserve">These public transit </w:t>
      </w:r>
      <w:r>
        <w:rPr>
          <w:rFonts w:ascii="Times New Roman" w:hAnsi="Times New Roman" w:cs="Times New Roman"/>
          <w:sz w:val="24"/>
          <w:szCs w:val="24"/>
        </w:rPr>
        <w:lastRenderedPageBreak/>
        <w:t xml:space="preserve">services facilitate trips in the city. According to </w:t>
      </w:r>
      <w:r w:rsidRPr="00267BE5">
        <w:rPr>
          <w:rFonts w:ascii="Times New Roman" w:hAnsi="Times New Roman" w:cs="Times New Roman"/>
          <w:sz w:val="24"/>
          <w:szCs w:val="24"/>
        </w:rPr>
        <w:t xml:space="preserve">Abreha (2007) </w:t>
      </w:r>
      <w:r>
        <w:rPr>
          <w:rFonts w:ascii="Times New Roman" w:hAnsi="Times New Roman" w:cs="Times New Roman"/>
          <w:sz w:val="24"/>
          <w:szCs w:val="24"/>
        </w:rPr>
        <w:t>study</w:t>
      </w:r>
      <w:r w:rsidRPr="00267BE5">
        <w:rPr>
          <w:rFonts w:ascii="Times New Roman" w:hAnsi="Times New Roman" w:cs="Times New Roman"/>
          <w:sz w:val="24"/>
          <w:szCs w:val="24"/>
        </w:rPr>
        <w:t xml:space="preserve"> </w:t>
      </w:r>
      <w:r>
        <w:rPr>
          <w:rFonts w:ascii="Times New Roman" w:hAnsi="Times New Roman" w:cs="Times New Roman"/>
          <w:sz w:val="24"/>
          <w:szCs w:val="24"/>
        </w:rPr>
        <w:t xml:space="preserve">the modal share of </w:t>
      </w:r>
      <w:r w:rsidRPr="00267BE5">
        <w:rPr>
          <w:rFonts w:ascii="Times New Roman" w:hAnsi="Times New Roman" w:cs="Times New Roman"/>
          <w:sz w:val="24"/>
          <w:szCs w:val="24"/>
        </w:rPr>
        <w:t>vehicle transport</w:t>
      </w:r>
      <w:r>
        <w:rPr>
          <w:rFonts w:ascii="Times New Roman" w:hAnsi="Times New Roman" w:cs="Times New Roman"/>
          <w:sz w:val="24"/>
          <w:szCs w:val="24"/>
        </w:rPr>
        <w:t>;</w:t>
      </w:r>
      <w:r w:rsidRPr="00267BE5">
        <w:rPr>
          <w:rFonts w:ascii="Times New Roman" w:hAnsi="Times New Roman" w:cs="Times New Roman"/>
          <w:sz w:val="24"/>
          <w:szCs w:val="24"/>
        </w:rPr>
        <w:t xml:space="preserve"> private car </w:t>
      </w:r>
      <w:r w:rsidR="00E74BA0" w:rsidRPr="00267BE5">
        <w:rPr>
          <w:rFonts w:ascii="Times New Roman" w:hAnsi="Times New Roman" w:cs="Times New Roman"/>
          <w:sz w:val="24"/>
          <w:szCs w:val="24"/>
        </w:rPr>
        <w:t>takes</w:t>
      </w:r>
      <w:r w:rsidRPr="00267BE5">
        <w:rPr>
          <w:rFonts w:ascii="Times New Roman" w:hAnsi="Times New Roman" w:cs="Times New Roman"/>
          <w:sz w:val="24"/>
          <w:szCs w:val="24"/>
        </w:rPr>
        <w:t xml:space="preserve"> 2%,</w:t>
      </w:r>
      <w:r>
        <w:rPr>
          <w:rFonts w:ascii="Times New Roman" w:hAnsi="Times New Roman" w:cs="Times New Roman"/>
          <w:sz w:val="24"/>
          <w:szCs w:val="24"/>
        </w:rPr>
        <w:t xml:space="preserve"> 72% by taxi, 26 % by city bus.</w:t>
      </w:r>
      <w:r w:rsidRPr="00267BE5">
        <w:rPr>
          <w:rFonts w:ascii="Times New Roman" w:hAnsi="Times New Roman" w:cs="Times New Roman"/>
          <w:sz w:val="24"/>
          <w:szCs w:val="24"/>
        </w:rPr>
        <w:t xml:space="preserve"> Tesfaye (2012) referred that, there are around 2.25million public transport trips per day in the city of Addis Ababa which is more 85% are carried out by the informal sector. Minibuses account for 1.4million trips/day, midi-buses and other taxis 0.55million trips and </w:t>
      </w:r>
      <w:r>
        <w:rPr>
          <w:rFonts w:ascii="Times New Roman" w:hAnsi="Times New Roman" w:cs="Times New Roman"/>
          <w:sz w:val="24"/>
          <w:szCs w:val="24"/>
        </w:rPr>
        <w:t>city buses 0.3million trips/day.</w:t>
      </w:r>
    </w:p>
    <w:p w14:paraId="67607A2D" w14:textId="77777777" w:rsidR="00860D5B" w:rsidRDefault="00860D5B">
      <w:pPr>
        <w:spacing w:after="0" w:line="480" w:lineRule="auto"/>
        <w:ind w:firstLine="720"/>
        <w:jc w:val="both"/>
        <w:rPr>
          <w:rFonts w:ascii="Times New Roman" w:hAnsi="Times New Roman" w:cs="Times New Roman"/>
          <w:sz w:val="24"/>
          <w:szCs w:val="24"/>
        </w:rPr>
        <w:pPrChange w:id="6920" w:author="Melke" w:date="2019-06-17T06:32:00Z">
          <w:pPr>
            <w:spacing w:after="0" w:line="480" w:lineRule="auto"/>
            <w:jc w:val="both"/>
          </w:pPr>
        </w:pPrChange>
      </w:pPr>
      <w:r w:rsidRPr="00267BE5">
        <w:rPr>
          <w:rFonts w:ascii="Times New Roman" w:hAnsi="Times New Roman" w:cs="Times New Roman"/>
          <w:sz w:val="24"/>
          <w:szCs w:val="24"/>
        </w:rPr>
        <w:t xml:space="preserve">This study focused on only three mass transportation systems that are scheduled, administered and financed by the city government of Addis Ababa; LRT, Anbessa and Sheger city Buses. </w:t>
      </w:r>
    </w:p>
    <w:p w14:paraId="7B3BEDDB" w14:textId="3DECE8DD" w:rsidR="00860D5B" w:rsidRDefault="00860D5B">
      <w:pPr>
        <w:spacing w:after="0" w:line="480" w:lineRule="auto"/>
        <w:ind w:firstLine="720"/>
        <w:jc w:val="both"/>
        <w:rPr>
          <w:rFonts w:ascii="Times New Roman" w:hAnsi="Times New Roman" w:cs="Times New Roman"/>
          <w:sz w:val="24"/>
          <w:szCs w:val="24"/>
        </w:rPr>
        <w:pPrChange w:id="6921" w:author="Melke" w:date="2019-06-17T06:32:00Z">
          <w:pPr>
            <w:spacing w:after="0" w:line="480" w:lineRule="auto"/>
            <w:jc w:val="both"/>
          </w:pPr>
        </w:pPrChange>
      </w:pPr>
      <w:r w:rsidRPr="00267BE5">
        <w:rPr>
          <w:rFonts w:ascii="Times New Roman" w:hAnsi="Times New Roman" w:cs="Times New Roman"/>
          <w:sz w:val="24"/>
          <w:szCs w:val="24"/>
        </w:rPr>
        <w:t>Based on Abreha (2007) study Anbessa Bus Organization started in 1935(1942G.C.) by the Ministry of work and communication. Abraha stated that in 1994 the company was renamed as Anbessa City Bus Service following the proclamation number 187/1986E.C. Addisu (2010) discussed that, Anbessa was serving up to 700,000 passengers per day within 93 routes of the city. In 2016, Anbessa bus transported a total of 396,000 passengers per day with 650 busses in 123 different lines in the city</w:t>
      </w:r>
      <w:r w:rsidRPr="00267BE5">
        <w:rPr>
          <w:rFonts w:ascii="Times New Roman" w:hAnsi="Times New Roman" w:cs="Times New Roman"/>
          <w:color w:val="000000"/>
          <w:sz w:val="24"/>
          <w:szCs w:val="24"/>
        </w:rPr>
        <w:t xml:space="preserve"> (Addis Ababa City Planning Project Office, </w:t>
      </w:r>
      <w:r>
        <w:rPr>
          <w:rFonts w:ascii="Times New Roman" w:hAnsi="Times New Roman" w:cs="Times New Roman"/>
          <w:color w:val="000000"/>
          <w:sz w:val="24"/>
          <w:szCs w:val="24"/>
        </w:rPr>
        <w:t>2016</w:t>
      </w:r>
      <w:r w:rsidRPr="00267BE5">
        <w:rPr>
          <w:rFonts w:ascii="Times New Roman" w:hAnsi="Times New Roman" w:cs="Times New Roman"/>
          <w:color w:val="000000"/>
          <w:sz w:val="24"/>
          <w:szCs w:val="24"/>
        </w:rPr>
        <w:t xml:space="preserve">; </w:t>
      </w:r>
      <w:r w:rsidR="00E74BA0" w:rsidRPr="00267BE5">
        <w:rPr>
          <w:rFonts w:ascii="Times New Roman" w:hAnsi="Times New Roman" w:cs="Times New Roman"/>
          <w:color w:val="000000"/>
          <w:sz w:val="24"/>
          <w:szCs w:val="24"/>
        </w:rPr>
        <w:t>Tagagne</w:t>
      </w:r>
      <w:r w:rsidR="00E74BA0" w:rsidRPr="00267BE5">
        <w:rPr>
          <w:rFonts w:ascii="Times New Roman" w:hAnsi="Times New Roman" w:cs="Times New Roman"/>
          <w:sz w:val="24"/>
          <w:szCs w:val="24"/>
        </w:rPr>
        <w:t>,</w:t>
      </w:r>
      <w:r w:rsidRPr="00267BE5">
        <w:rPr>
          <w:rFonts w:ascii="Times New Roman" w:hAnsi="Times New Roman" w:cs="Times New Roman"/>
          <w:color w:val="000000"/>
          <w:sz w:val="24"/>
          <w:szCs w:val="24"/>
        </w:rPr>
        <w:t xml:space="preserve"> 2018).</w:t>
      </w:r>
      <w:r w:rsidRPr="00267BE5">
        <w:rPr>
          <w:rFonts w:ascii="Times New Roman" w:hAnsi="Times New Roman" w:cs="Times New Roman"/>
          <w:sz w:val="24"/>
          <w:szCs w:val="24"/>
        </w:rPr>
        <w:t xml:space="preserve"> According to ACBE 2018 annual report; Anbessa had 441 daily City Buses distribution and transported 107,064,171 passengers</w:t>
      </w:r>
      <w:r>
        <w:rPr>
          <w:rFonts w:ascii="Times New Roman" w:hAnsi="Times New Roman" w:cs="Times New Roman"/>
          <w:sz w:val="24"/>
          <w:szCs w:val="24"/>
        </w:rPr>
        <w:t xml:space="preserve"> throughout the year</w:t>
      </w:r>
      <w:r w:rsidRPr="00267BE5">
        <w:rPr>
          <w:rFonts w:ascii="Times New Roman" w:hAnsi="Times New Roman" w:cs="Times New Roman"/>
          <w:sz w:val="24"/>
          <w:szCs w:val="24"/>
        </w:rPr>
        <w:t xml:space="preserve"> which means it transported 242,776 </w:t>
      </w:r>
      <w:r w:rsidR="00E74BA0" w:rsidRPr="00267BE5">
        <w:rPr>
          <w:rFonts w:ascii="Times New Roman" w:hAnsi="Times New Roman" w:cs="Times New Roman"/>
          <w:sz w:val="24"/>
          <w:szCs w:val="24"/>
        </w:rPr>
        <w:t>passenger</w:t>
      </w:r>
      <w:ins w:id="6922" w:author="Melke" w:date="2019-06-16T11:59:00Z">
        <w:r w:rsidR="00734F7E">
          <w:rPr>
            <w:rFonts w:ascii="Times New Roman" w:hAnsi="Times New Roman" w:cs="Times New Roman"/>
            <w:sz w:val="24"/>
            <w:szCs w:val="24"/>
          </w:rPr>
          <w:t>s</w:t>
        </w:r>
      </w:ins>
      <w:r w:rsidRPr="00267BE5">
        <w:rPr>
          <w:rFonts w:ascii="Times New Roman" w:hAnsi="Times New Roman" w:cs="Times New Roman"/>
          <w:sz w:val="24"/>
          <w:szCs w:val="24"/>
        </w:rPr>
        <w:t xml:space="preserve"> per day.  As</w:t>
      </w:r>
      <w:r w:rsidRPr="00267BE5">
        <w:rPr>
          <w:rFonts w:ascii="Times New Roman" w:hAnsi="Times New Roman" w:cs="Times New Roman"/>
          <w:color w:val="000000"/>
          <w:sz w:val="24"/>
          <w:szCs w:val="24"/>
        </w:rPr>
        <w:t xml:space="preserve"> Tagagne</w:t>
      </w:r>
      <w:r w:rsidRPr="00267BE5">
        <w:rPr>
          <w:rFonts w:ascii="Times New Roman" w:hAnsi="Times New Roman" w:cs="Times New Roman"/>
          <w:sz w:val="24"/>
          <w:szCs w:val="24"/>
        </w:rPr>
        <w:t xml:space="preserve"> </w:t>
      </w:r>
      <w:r w:rsidRPr="00267BE5">
        <w:rPr>
          <w:rFonts w:ascii="Times New Roman" w:hAnsi="Times New Roman" w:cs="Times New Roman"/>
          <w:color w:val="000000"/>
          <w:sz w:val="24"/>
          <w:szCs w:val="24"/>
        </w:rPr>
        <w:t>(2018) mentioned,</w:t>
      </w:r>
      <w:r w:rsidRPr="00267BE5">
        <w:rPr>
          <w:rFonts w:ascii="Times New Roman" w:hAnsi="Times New Roman" w:cs="Times New Roman"/>
          <w:sz w:val="24"/>
          <w:szCs w:val="24"/>
        </w:rPr>
        <w:t xml:space="preserve"> ACBE in 2018 the service is provided with a total of 440 active buses which is almost closest to the enterprise report. A single Anbessa bus passenger carrying capacity ranges to 100-150 persons (Addis Ababa City Planning Project Office,</w:t>
      </w:r>
      <w:r>
        <w:rPr>
          <w:rFonts w:ascii="Times New Roman" w:hAnsi="Times New Roman" w:cs="Times New Roman"/>
          <w:sz w:val="24"/>
          <w:szCs w:val="24"/>
        </w:rPr>
        <w:t xml:space="preserve"> </w:t>
      </w:r>
      <w:r w:rsidRPr="00267BE5">
        <w:rPr>
          <w:rFonts w:ascii="Times New Roman" w:hAnsi="Times New Roman" w:cs="Times New Roman"/>
          <w:sz w:val="24"/>
          <w:szCs w:val="24"/>
        </w:rPr>
        <w:t>2016). The Anbassa bus service has 124 routes, 1644 stops, 29 stations and 4 depots (Anbessa City Bus enterprise, 2019).  Addisu</w:t>
      </w:r>
      <w:r>
        <w:rPr>
          <w:rFonts w:ascii="Times New Roman" w:hAnsi="Times New Roman" w:cs="Times New Roman"/>
          <w:sz w:val="24"/>
          <w:szCs w:val="24"/>
        </w:rPr>
        <w:t xml:space="preserve"> </w:t>
      </w:r>
      <w:r w:rsidRPr="00267BE5">
        <w:rPr>
          <w:rFonts w:ascii="Times New Roman" w:hAnsi="Times New Roman" w:cs="Times New Roman"/>
          <w:sz w:val="24"/>
          <w:szCs w:val="24"/>
        </w:rPr>
        <w:t>(2010),</w:t>
      </w:r>
      <w:r>
        <w:rPr>
          <w:rFonts w:ascii="Times New Roman" w:hAnsi="Times New Roman" w:cs="Times New Roman"/>
          <w:sz w:val="24"/>
          <w:szCs w:val="24"/>
        </w:rPr>
        <w:t xml:space="preserve"> </w:t>
      </w:r>
      <w:r w:rsidRPr="00267BE5">
        <w:rPr>
          <w:rFonts w:ascii="Times New Roman" w:hAnsi="Times New Roman" w:cs="Times New Roman"/>
          <w:sz w:val="24"/>
          <w:szCs w:val="24"/>
        </w:rPr>
        <w:t>Addis Ababa city planning project office</w:t>
      </w:r>
      <w:r>
        <w:rPr>
          <w:rFonts w:ascii="Times New Roman" w:hAnsi="Times New Roman" w:cs="Times New Roman"/>
          <w:sz w:val="24"/>
          <w:szCs w:val="24"/>
        </w:rPr>
        <w:t xml:space="preserve"> </w:t>
      </w:r>
      <w:r w:rsidRPr="00267BE5">
        <w:rPr>
          <w:rFonts w:ascii="Times New Roman" w:hAnsi="Times New Roman" w:cs="Times New Roman"/>
          <w:sz w:val="24"/>
          <w:szCs w:val="24"/>
        </w:rPr>
        <w:t>(2016), Tegegne</w:t>
      </w:r>
      <w:r>
        <w:rPr>
          <w:rFonts w:ascii="Times New Roman" w:hAnsi="Times New Roman" w:cs="Times New Roman"/>
          <w:sz w:val="24"/>
          <w:szCs w:val="24"/>
        </w:rPr>
        <w:t xml:space="preserve"> </w:t>
      </w:r>
      <w:r w:rsidRPr="00267BE5">
        <w:rPr>
          <w:rFonts w:ascii="Times New Roman" w:hAnsi="Times New Roman" w:cs="Times New Roman"/>
          <w:sz w:val="24"/>
          <w:szCs w:val="24"/>
        </w:rPr>
        <w:t>(2018) and Anbessa City Bus enterprise</w:t>
      </w:r>
      <w:r>
        <w:rPr>
          <w:rFonts w:ascii="Times New Roman" w:hAnsi="Times New Roman" w:cs="Times New Roman"/>
          <w:sz w:val="24"/>
          <w:szCs w:val="24"/>
        </w:rPr>
        <w:t xml:space="preserve"> </w:t>
      </w:r>
      <w:r w:rsidRPr="00267BE5">
        <w:rPr>
          <w:rFonts w:ascii="Times New Roman" w:hAnsi="Times New Roman" w:cs="Times New Roman"/>
          <w:sz w:val="24"/>
          <w:szCs w:val="24"/>
        </w:rPr>
        <w:t xml:space="preserve">(2019) studies and reports shows, the spatial coverage of Anbessa city bus routes are increasing but the number of buses distributed and the number of passengers transported are </w:t>
      </w:r>
      <w:r w:rsidRPr="00267BE5">
        <w:rPr>
          <w:rFonts w:ascii="Times New Roman" w:hAnsi="Times New Roman" w:cs="Times New Roman"/>
          <w:sz w:val="24"/>
          <w:szCs w:val="24"/>
        </w:rPr>
        <w:lastRenderedPageBreak/>
        <w:t>decreasing time to time. Kenea (2017) study indicates, Anbessa city bus has only four depots (Piassa, Legehar, Mercato and Bole Anbessa garage) projecting from the city to the sub-cities and the Oromia towns within a 40 km radius. As Kenea explained, compared with the size of the city and surrounding Oromia towns, the number of existing bus terminals, planning and operation are inadequate</w:t>
      </w:r>
      <w:r>
        <w:rPr>
          <w:rFonts w:ascii="Times New Roman" w:hAnsi="Times New Roman" w:cs="Times New Roman"/>
          <w:sz w:val="24"/>
          <w:szCs w:val="24"/>
        </w:rPr>
        <w:t>.</w:t>
      </w:r>
    </w:p>
    <w:p w14:paraId="4520DEC6" w14:textId="77777777" w:rsidR="00860D5B" w:rsidRDefault="00860D5B">
      <w:pPr>
        <w:spacing w:after="0" w:line="480" w:lineRule="auto"/>
        <w:ind w:firstLine="720"/>
        <w:jc w:val="both"/>
        <w:rPr>
          <w:rFonts w:ascii="Times New Roman" w:hAnsi="Times New Roman" w:cs="Times New Roman"/>
          <w:sz w:val="24"/>
          <w:szCs w:val="24"/>
        </w:rPr>
        <w:pPrChange w:id="6923" w:author="Melke" w:date="2019-06-17T06:32:00Z">
          <w:pPr>
            <w:spacing w:after="0" w:line="480" w:lineRule="auto"/>
            <w:jc w:val="both"/>
          </w:pPr>
        </w:pPrChange>
      </w:pPr>
      <w:r w:rsidRPr="00267BE5">
        <w:rPr>
          <w:rFonts w:ascii="Times New Roman" w:hAnsi="Times New Roman" w:cs="Times New Roman"/>
          <w:sz w:val="24"/>
          <w:szCs w:val="24"/>
        </w:rPr>
        <w:t>Sheger Mass Transport service started its operation in 2016 (AACTA, 2016). This city Bus has 51 routes and 240 buses (AACTA, 2019). According to Addis Ababa City Transport Authority (AACTA) average frequency of public transport and number of passengers’ information from December 15-20/2011E.C. Sheger City Bus transported 21,518 average passengers per day.</w:t>
      </w:r>
    </w:p>
    <w:p w14:paraId="190F2148" w14:textId="77777777" w:rsidR="00860D5B" w:rsidRDefault="00860D5B">
      <w:pPr>
        <w:autoSpaceDE w:val="0"/>
        <w:autoSpaceDN w:val="0"/>
        <w:adjustRightInd w:val="0"/>
        <w:spacing w:after="0" w:line="480" w:lineRule="auto"/>
        <w:ind w:firstLine="720"/>
        <w:jc w:val="both"/>
        <w:pPrChange w:id="6924" w:author="Melke" w:date="2019-06-17T06:32:00Z">
          <w:pPr>
            <w:autoSpaceDE w:val="0"/>
            <w:autoSpaceDN w:val="0"/>
            <w:adjustRightInd w:val="0"/>
            <w:spacing w:after="0" w:line="480" w:lineRule="auto"/>
            <w:jc w:val="both"/>
          </w:pPr>
        </w:pPrChange>
      </w:pPr>
      <w:r w:rsidRPr="00267BE5">
        <w:rPr>
          <w:rFonts w:ascii="Times New Roman" w:hAnsi="Times New Roman" w:cs="Times New Roman"/>
          <w:sz w:val="24"/>
          <w:szCs w:val="24"/>
        </w:rPr>
        <w:t xml:space="preserve">AACTA (2016) stated that, Addis Ababa Light Rail Transit (LRT) service started operation in 2015 with 41 trains and transports 120,000 passengers per day in both N-S and E-W direction. The service has 39 stations with 5 common interchanging stations and two main depots in Hayat and Kality ends (AACTA, 2016). According to </w:t>
      </w:r>
      <w:r w:rsidRPr="00267BE5">
        <w:rPr>
          <w:rFonts w:ascii="Times New Roman" w:hAnsi="Times New Roman" w:cs="Times New Roman"/>
          <w:color w:val="000000"/>
          <w:sz w:val="24"/>
          <w:szCs w:val="24"/>
        </w:rPr>
        <w:t>Tagagne</w:t>
      </w:r>
      <w:r w:rsidRPr="00267BE5">
        <w:rPr>
          <w:rFonts w:ascii="Times New Roman" w:hAnsi="Times New Roman" w:cs="Times New Roman"/>
          <w:sz w:val="24"/>
          <w:szCs w:val="24"/>
        </w:rPr>
        <w:t xml:space="preserve"> </w:t>
      </w:r>
      <w:r w:rsidRPr="00267BE5">
        <w:rPr>
          <w:rFonts w:ascii="Times New Roman" w:hAnsi="Times New Roman" w:cs="Times New Roman"/>
          <w:color w:val="000000"/>
          <w:sz w:val="24"/>
          <w:szCs w:val="24"/>
        </w:rPr>
        <w:t>(2018) study, the AALRT serves an average of 97,002 passengers per day.</w:t>
      </w:r>
      <w:r w:rsidRPr="00267BE5">
        <w:rPr>
          <w:rFonts w:ascii="Times New Roman" w:hAnsi="Times New Roman" w:cs="Times New Roman"/>
          <w:bCs/>
          <w:sz w:val="24"/>
          <w:szCs w:val="24"/>
        </w:rPr>
        <w:t xml:space="preserve"> Abdlemalik </w:t>
      </w:r>
      <w:r w:rsidRPr="00267BE5">
        <w:rPr>
          <w:rFonts w:ascii="Times New Roman" w:hAnsi="Times New Roman" w:cs="Times New Roman"/>
          <w:bCs/>
          <w:color w:val="000000"/>
          <w:sz w:val="24"/>
          <w:szCs w:val="24"/>
        </w:rPr>
        <w:t>(2017)</w:t>
      </w:r>
      <w:r w:rsidRPr="00267BE5">
        <w:rPr>
          <w:rFonts w:ascii="Times New Roman" w:hAnsi="Times New Roman" w:cs="Times New Roman"/>
          <w:color w:val="000000"/>
          <w:sz w:val="24"/>
          <w:szCs w:val="24"/>
        </w:rPr>
        <w:t xml:space="preserve"> stated that, Major residential and real estate development locations at Ayat, CMC, Gurdshola and the transportation center Torhailoch are accessed through the </w:t>
      </w:r>
      <w:r>
        <w:rPr>
          <w:rFonts w:ascii="Times New Roman" w:hAnsi="Times New Roman" w:cs="Times New Roman"/>
          <w:color w:val="000000"/>
          <w:sz w:val="24"/>
          <w:szCs w:val="24"/>
        </w:rPr>
        <w:t xml:space="preserve">east west </w:t>
      </w:r>
      <w:r w:rsidRPr="00267BE5">
        <w:rPr>
          <w:rFonts w:ascii="Times New Roman" w:hAnsi="Times New Roman" w:cs="Times New Roman"/>
          <w:color w:val="000000"/>
          <w:sz w:val="24"/>
          <w:szCs w:val="24"/>
        </w:rPr>
        <w:t xml:space="preserve">LRT route. </w:t>
      </w:r>
      <w:r w:rsidRPr="00267BE5">
        <w:rPr>
          <w:rFonts w:ascii="Times New Roman" w:hAnsi="Times New Roman" w:cs="Times New Roman"/>
          <w:bCs/>
          <w:sz w:val="24"/>
          <w:szCs w:val="24"/>
        </w:rPr>
        <w:t xml:space="preserve">Abdlemalik </w:t>
      </w:r>
      <w:r w:rsidRPr="00267BE5">
        <w:rPr>
          <w:rFonts w:ascii="Times New Roman" w:hAnsi="Times New Roman" w:cs="Times New Roman"/>
          <w:bCs/>
          <w:color w:val="000000"/>
          <w:sz w:val="24"/>
          <w:szCs w:val="24"/>
        </w:rPr>
        <w:t>(2017) discussed that,</w:t>
      </w:r>
      <w:r w:rsidRPr="00267BE5">
        <w:rPr>
          <w:rFonts w:ascii="Times New Roman" w:hAnsi="Times New Roman" w:cs="Times New Roman"/>
          <w:color w:val="000000"/>
          <w:sz w:val="24"/>
          <w:szCs w:val="24"/>
        </w:rPr>
        <w:t xml:space="preserve"> the North-South corridor is a heavily-used route; it access Africa’s largest open market Merkato. This route starts from Giorgis (Piazza) in the north and heads a little distance to the west to access Merkato and Autobus Tera (the Intercity Bus Terminal) (</w:t>
      </w:r>
      <w:r w:rsidRPr="00267BE5">
        <w:rPr>
          <w:rFonts w:ascii="Times New Roman" w:hAnsi="Times New Roman" w:cs="Times New Roman"/>
          <w:bCs/>
          <w:sz w:val="24"/>
          <w:szCs w:val="24"/>
        </w:rPr>
        <w:t>Abdlemalik</w:t>
      </w:r>
      <w:r w:rsidRPr="00267BE5">
        <w:rPr>
          <w:rFonts w:ascii="Times New Roman" w:hAnsi="Times New Roman" w:cs="Times New Roman"/>
          <w:bCs/>
          <w:color w:val="000000"/>
          <w:sz w:val="24"/>
          <w:szCs w:val="24"/>
        </w:rPr>
        <w:t>, 2017)</w:t>
      </w:r>
      <w:r w:rsidRPr="00267BE5">
        <w:rPr>
          <w:rFonts w:ascii="Times New Roman" w:hAnsi="Times New Roman" w:cs="Times New Roman"/>
          <w:color w:val="000000"/>
          <w:sz w:val="24"/>
          <w:szCs w:val="24"/>
        </w:rPr>
        <w:t>.</w:t>
      </w:r>
      <w:r>
        <w:rPr>
          <w:rFonts w:ascii="Times New Roman" w:hAnsi="Times New Roman" w:cs="Times New Roman"/>
          <w:color w:val="000000"/>
          <w:sz w:val="24"/>
          <w:szCs w:val="24"/>
        </w:rPr>
        <w:t xml:space="preserve">  Tagagne (2018) referred that;</w:t>
      </w:r>
      <w:r w:rsidRPr="00267BE5">
        <w:rPr>
          <w:rFonts w:ascii="Times New Roman" w:hAnsi="Times New Roman" w:cs="Times New Roman"/>
          <w:color w:val="000000"/>
          <w:sz w:val="24"/>
          <w:szCs w:val="24"/>
        </w:rPr>
        <w:t xml:space="preserve"> at the beginning AALRT office had a plan of 6-minute headway. However, due to a number of problems the headway extended up to 16-18 minutes due to lack of spare parts; shortage of electric supply; very high passenger loadings. Continuous rail crossing of vehicle and pedestrian; lack of skilled personnel and </w:t>
      </w:r>
      <w:r w:rsidRPr="00267BE5">
        <w:rPr>
          <w:rFonts w:ascii="Times New Roman" w:hAnsi="Times New Roman" w:cs="Times New Roman"/>
          <w:color w:val="000000"/>
          <w:sz w:val="24"/>
          <w:szCs w:val="24"/>
        </w:rPr>
        <w:lastRenderedPageBreak/>
        <w:t>shortage of supply decreases the frequency of the servi</w:t>
      </w:r>
      <w:r>
        <w:rPr>
          <w:rFonts w:ascii="Times New Roman" w:hAnsi="Times New Roman" w:cs="Times New Roman"/>
          <w:color w:val="000000"/>
          <w:sz w:val="24"/>
          <w:szCs w:val="24"/>
        </w:rPr>
        <w:t>ce availability in the stations</w:t>
      </w:r>
      <w:r w:rsidRPr="002C61E7">
        <w:rPr>
          <w:rFonts w:ascii="Times New Roman" w:hAnsi="Times New Roman" w:cs="Times New Roman"/>
          <w:color w:val="000000"/>
          <w:sz w:val="24"/>
          <w:szCs w:val="24"/>
        </w:rPr>
        <w:t xml:space="preserve"> </w:t>
      </w:r>
      <w:r>
        <w:rPr>
          <w:rFonts w:ascii="Times New Roman" w:hAnsi="Times New Roman" w:cs="Times New Roman"/>
          <w:color w:val="000000"/>
          <w:sz w:val="24"/>
          <w:szCs w:val="24"/>
        </w:rPr>
        <w:t>(Tagagne, 2018).</w:t>
      </w:r>
    </w:p>
    <w:p w14:paraId="747C8857" w14:textId="1C497A81" w:rsidR="00860D5B" w:rsidRPr="006C5569" w:rsidRDefault="00860D5B">
      <w:pPr>
        <w:pStyle w:val="Heading2"/>
        <w:numPr>
          <w:ilvl w:val="1"/>
          <w:numId w:val="41"/>
        </w:numPr>
        <w:spacing w:line="480" w:lineRule="auto"/>
        <w:ind w:left="540" w:hanging="630"/>
        <w:rPr>
          <w:color w:val="000000" w:themeColor="text1"/>
          <w:rPrChange w:id="6925" w:author="Melke" w:date="2019-06-20T09:39:00Z">
            <w:rPr/>
          </w:rPrChange>
        </w:rPr>
        <w:pPrChange w:id="6926" w:author="Melke" w:date="2019-06-20T09:40:00Z">
          <w:pPr>
            <w:pStyle w:val="Default"/>
            <w:numPr>
              <w:ilvl w:val="1"/>
              <w:numId w:val="15"/>
            </w:numPr>
            <w:ind w:left="360" w:hanging="360"/>
            <w:jc w:val="both"/>
            <w:outlineLvl w:val="1"/>
          </w:pPr>
        </w:pPrChange>
      </w:pPr>
      <w:bookmarkStart w:id="6927" w:name="_Toc13425784"/>
      <w:bookmarkStart w:id="6928" w:name="_Toc11760173"/>
      <w:r w:rsidRPr="005F49B9">
        <w:rPr>
          <w:rFonts w:ascii="Times New Roman" w:hAnsi="Times New Roman" w:cs="Times New Roman"/>
          <w:color w:val="000000" w:themeColor="text1"/>
          <w:sz w:val="24"/>
          <w:szCs w:val="24"/>
          <w:rPrChange w:id="6929" w:author="Melke" w:date="2019-06-18T16:34:00Z">
            <w:rPr>
              <w:bCs/>
            </w:rPr>
          </w:rPrChange>
        </w:rPr>
        <w:t>Challenges of public transport service at the periphery condominium</w:t>
      </w:r>
      <w:bookmarkEnd w:id="6927"/>
      <w:r w:rsidRPr="005F49B9">
        <w:rPr>
          <w:rFonts w:ascii="Times New Roman" w:hAnsi="Times New Roman" w:cs="Times New Roman"/>
          <w:color w:val="000000" w:themeColor="text1"/>
          <w:sz w:val="24"/>
          <w:szCs w:val="24"/>
          <w:rPrChange w:id="6930" w:author="Melke" w:date="2019-06-18T16:34:00Z">
            <w:rPr>
              <w:bCs/>
            </w:rPr>
          </w:rPrChange>
        </w:rPr>
        <w:t xml:space="preserve"> </w:t>
      </w:r>
      <w:del w:id="6931" w:author="Melke" w:date="2019-06-18T16:34:00Z">
        <w:r w:rsidRPr="005F49B9" w:rsidDel="005F49B9">
          <w:rPr>
            <w:rFonts w:ascii="Times New Roman" w:hAnsi="Times New Roman" w:cs="Times New Roman"/>
            <w:color w:val="000000" w:themeColor="text1"/>
            <w:sz w:val="24"/>
            <w:szCs w:val="24"/>
            <w:rPrChange w:id="6932" w:author="Melke" w:date="2019-06-18T16:34:00Z">
              <w:rPr>
                <w:bCs/>
              </w:rPr>
            </w:rPrChange>
          </w:rPr>
          <w:delText>residential areas</w:delText>
        </w:r>
        <w:bookmarkEnd w:id="6928"/>
        <w:r w:rsidRPr="005F49B9" w:rsidDel="005F49B9">
          <w:rPr>
            <w:rFonts w:ascii="Times New Roman" w:hAnsi="Times New Roman" w:cs="Times New Roman"/>
            <w:color w:val="000000" w:themeColor="text1"/>
            <w:sz w:val="24"/>
            <w:szCs w:val="24"/>
            <w:rPrChange w:id="6933" w:author="Melke" w:date="2019-06-18T16:34:00Z">
              <w:rPr>
                <w:bCs/>
              </w:rPr>
            </w:rPrChange>
          </w:rPr>
          <w:delText xml:space="preserve"> </w:delText>
        </w:r>
      </w:del>
    </w:p>
    <w:p w14:paraId="688772DB" w14:textId="77777777" w:rsidR="00860D5B" w:rsidRPr="00FF263C" w:rsidDel="00545B53" w:rsidRDefault="00860D5B">
      <w:pPr>
        <w:pStyle w:val="Default"/>
        <w:spacing w:line="480" w:lineRule="auto"/>
        <w:jc w:val="both"/>
        <w:outlineLvl w:val="1"/>
        <w:rPr>
          <w:del w:id="6934" w:author="Melke" w:date="2019-06-20T05:06:00Z"/>
        </w:rPr>
        <w:pPrChange w:id="6935" w:author="Melke" w:date="2019-06-20T05:06:00Z">
          <w:pPr>
            <w:pStyle w:val="Default"/>
            <w:jc w:val="both"/>
            <w:outlineLvl w:val="1"/>
          </w:pPr>
        </w:pPrChange>
      </w:pPr>
    </w:p>
    <w:p w14:paraId="2F4E2223" w14:textId="1AE903B0" w:rsidR="00860D5B" w:rsidRPr="00F617CB" w:rsidRDefault="00860D5B">
      <w:pPr>
        <w:autoSpaceDE w:val="0"/>
        <w:autoSpaceDN w:val="0"/>
        <w:adjustRightInd w:val="0"/>
        <w:spacing w:after="0" w:line="480" w:lineRule="auto"/>
        <w:jc w:val="both"/>
        <w:rPr>
          <w:rFonts w:ascii="Times New Roman" w:hAnsi="Times New Roman" w:cs="Times New Roman"/>
          <w:sz w:val="24"/>
          <w:szCs w:val="24"/>
        </w:rPr>
      </w:pPr>
      <w:r w:rsidRPr="00F617CB">
        <w:rPr>
          <w:rFonts w:ascii="Times New Roman" w:hAnsi="Times New Roman" w:cs="Times New Roman"/>
          <w:sz w:val="24"/>
          <w:szCs w:val="24"/>
        </w:rPr>
        <w:t>Different challenges of the urban transport are observed in the city of Addis Ababa. Insufficient public transport service provision and limited coverage of the service are major public transport service constraints which results poor access to residence and work place, education, health and other services (</w:t>
      </w:r>
      <w:r w:rsidRPr="00F617CB">
        <w:rPr>
          <w:rFonts w:ascii="Times New Roman" w:hAnsi="Times New Roman" w:cs="Times New Roman"/>
          <w:bCs/>
          <w:sz w:val="24"/>
          <w:szCs w:val="24"/>
        </w:rPr>
        <w:t>FDREMT, 2011)</w:t>
      </w:r>
      <w:r w:rsidRPr="00F617CB">
        <w:rPr>
          <w:rFonts w:ascii="Times New Roman" w:hAnsi="Times New Roman" w:cs="Times New Roman"/>
          <w:sz w:val="24"/>
          <w:szCs w:val="24"/>
        </w:rPr>
        <w:t>. The city has been undergoing horizontal expansion as the major form of development throughout its history including condominium residential areas (Fenta, 2014).</w:t>
      </w:r>
      <w:r w:rsidRPr="00F617CB">
        <w:rPr>
          <w:rFonts w:ascii="Times New Roman" w:hAnsi="Times New Roman" w:cs="Times New Roman"/>
          <w:color w:val="000000"/>
          <w:sz w:val="24"/>
          <w:szCs w:val="24"/>
        </w:rPr>
        <w:t xml:space="preserve"> Residential development in expansion areas are not adequately provided with mass transport to city core </w:t>
      </w:r>
      <w:r w:rsidRPr="00F617CB">
        <w:rPr>
          <w:rFonts w:ascii="Times New Roman" w:hAnsi="Times New Roman" w:cs="Times New Roman"/>
          <w:sz w:val="24"/>
          <w:szCs w:val="24"/>
        </w:rPr>
        <w:t>(AACPPO, 2016).</w:t>
      </w:r>
      <w:r w:rsidRPr="00F617CB">
        <w:rPr>
          <w:rFonts w:ascii="Times New Roman" w:hAnsi="Times New Roman" w:cs="Times New Roman"/>
          <w:color w:val="000000"/>
          <w:sz w:val="24"/>
          <w:szCs w:val="24"/>
        </w:rPr>
        <w:t xml:space="preserve"> </w:t>
      </w:r>
      <w:r w:rsidRPr="00F617CB">
        <w:rPr>
          <w:rFonts w:ascii="Times New Roman" w:hAnsi="Times New Roman" w:cs="Times New Roman"/>
          <w:bCs/>
          <w:sz w:val="24"/>
          <w:szCs w:val="24"/>
        </w:rPr>
        <w:t xml:space="preserve">This is due to </w:t>
      </w:r>
      <w:r>
        <w:rPr>
          <w:rFonts w:ascii="Times New Roman" w:hAnsi="Times New Roman" w:cs="Times New Roman"/>
          <w:sz w:val="24"/>
          <w:szCs w:val="24"/>
        </w:rPr>
        <w:t>la</w:t>
      </w:r>
      <w:r w:rsidRPr="00F617CB">
        <w:rPr>
          <w:rFonts w:ascii="Times New Roman" w:hAnsi="Times New Roman" w:cs="Times New Roman"/>
          <w:sz w:val="24"/>
          <w:szCs w:val="24"/>
        </w:rPr>
        <w:t xml:space="preserve">ck of integration between expansion areas and urban transport which is the result of poor transport planning and implementation (Hassan et al., </w:t>
      </w:r>
      <w:r w:rsidR="00E74BA0" w:rsidRPr="00F617CB">
        <w:rPr>
          <w:rFonts w:ascii="Times New Roman" w:hAnsi="Times New Roman" w:cs="Times New Roman"/>
          <w:sz w:val="24"/>
          <w:szCs w:val="24"/>
        </w:rPr>
        <w:t>2018;</w:t>
      </w:r>
      <w:r w:rsidRPr="00F617CB">
        <w:rPr>
          <w:rFonts w:ascii="Times New Roman" w:hAnsi="Times New Roman" w:cs="Times New Roman"/>
          <w:bCs/>
          <w:sz w:val="24"/>
          <w:szCs w:val="24"/>
        </w:rPr>
        <w:t xml:space="preserve"> FDREMT</w:t>
      </w:r>
      <w:r w:rsidR="00E66FE7" w:rsidRPr="00F617CB">
        <w:rPr>
          <w:rFonts w:ascii="Times New Roman" w:hAnsi="Times New Roman" w:cs="Times New Roman"/>
          <w:bCs/>
          <w:sz w:val="24"/>
          <w:szCs w:val="24"/>
        </w:rPr>
        <w:t>, 2011</w:t>
      </w:r>
      <w:r w:rsidRPr="00F617CB">
        <w:rPr>
          <w:rFonts w:ascii="Times New Roman" w:hAnsi="Times New Roman" w:cs="Times New Roman"/>
          <w:bCs/>
          <w:sz w:val="24"/>
          <w:szCs w:val="24"/>
        </w:rPr>
        <w:t>)</w:t>
      </w:r>
      <w:r w:rsidRPr="00F617CB">
        <w:rPr>
          <w:rFonts w:ascii="Times New Roman" w:hAnsi="Times New Roman" w:cs="Times New Roman"/>
          <w:sz w:val="24"/>
          <w:szCs w:val="24"/>
        </w:rPr>
        <w:t>. In addition to lack of integration, lack of provision of appropriate road infrastructure is also a challenge for the periphery residents not access the public transport (Fenta, 2014).</w:t>
      </w:r>
      <w:r w:rsidRPr="00F617CB">
        <w:rPr>
          <w:rFonts w:ascii="Times New Roman" w:hAnsi="Times New Roman" w:cs="Times New Roman"/>
          <w:color w:val="000000"/>
          <w:sz w:val="24"/>
          <w:szCs w:val="24"/>
        </w:rPr>
        <w:t xml:space="preserve"> </w:t>
      </w:r>
    </w:p>
    <w:p w14:paraId="638065BD" w14:textId="58B63260" w:rsidR="00860D5B" w:rsidRPr="00F617CB" w:rsidRDefault="00860D5B" w:rsidP="00E41BBA">
      <w:pPr>
        <w:autoSpaceDE w:val="0"/>
        <w:autoSpaceDN w:val="0"/>
        <w:adjustRightInd w:val="0"/>
        <w:spacing w:after="0" w:line="480" w:lineRule="auto"/>
        <w:jc w:val="both"/>
        <w:rPr>
          <w:rFonts w:ascii="Times New Roman" w:hAnsi="Times New Roman" w:cs="Times New Roman"/>
          <w:sz w:val="24"/>
          <w:szCs w:val="24"/>
        </w:rPr>
      </w:pPr>
      <w:r w:rsidRPr="00F617CB">
        <w:rPr>
          <w:rFonts w:ascii="Times New Roman" w:hAnsi="Times New Roman" w:cs="Times New Roman"/>
          <w:sz w:val="24"/>
          <w:szCs w:val="24"/>
        </w:rPr>
        <w:t xml:space="preserve">According to </w:t>
      </w:r>
      <w:r w:rsidRPr="00F617CB">
        <w:rPr>
          <w:rFonts w:ascii="Times New Roman" w:hAnsi="Times New Roman" w:cs="Times New Roman"/>
          <w:bCs/>
          <w:sz w:val="24"/>
          <w:szCs w:val="24"/>
        </w:rPr>
        <w:t>FDREMT</w:t>
      </w:r>
      <w:del w:id="6936" w:author="Melke" w:date="2019-06-18T13:13:00Z">
        <w:r w:rsidRPr="00F617CB" w:rsidDel="008C2058">
          <w:rPr>
            <w:rFonts w:ascii="Times New Roman" w:hAnsi="Times New Roman" w:cs="Times New Roman"/>
            <w:bCs/>
            <w:sz w:val="24"/>
            <w:szCs w:val="24"/>
          </w:rPr>
          <w:delText>,(</w:delText>
        </w:r>
      </w:del>
      <w:ins w:id="6937" w:author="Melke" w:date="2019-06-18T13:13:00Z">
        <w:r w:rsidR="008C2058" w:rsidRPr="00F617CB">
          <w:rPr>
            <w:rFonts w:ascii="Times New Roman" w:hAnsi="Times New Roman" w:cs="Times New Roman"/>
            <w:bCs/>
            <w:sz w:val="24"/>
            <w:szCs w:val="24"/>
          </w:rPr>
          <w:t xml:space="preserve">, </w:t>
        </w:r>
      </w:ins>
      <w:del w:id="6938" w:author="Melke" w:date="2019-06-18T13:13:00Z">
        <w:r w:rsidRPr="00F617CB" w:rsidDel="008C2058">
          <w:rPr>
            <w:rFonts w:ascii="Times New Roman" w:hAnsi="Times New Roman" w:cs="Times New Roman"/>
            <w:bCs/>
            <w:sz w:val="24"/>
            <w:szCs w:val="24"/>
          </w:rPr>
          <w:delText xml:space="preserve"> 2011</w:delText>
        </w:r>
      </w:del>
      <w:ins w:id="6939" w:author="Melke" w:date="2019-06-18T13:13:00Z">
        <w:r w:rsidR="008C2058" w:rsidRPr="00F617CB">
          <w:rPr>
            <w:rFonts w:ascii="Times New Roman" w:hAnsi="Times New Roman" w:cs="Times New Roman"/>
            <w:bCs/>
            <w:sz w:val="24"/>
            <w:szCs w:val="24"/>
          </w:rPr>
          <w:t>(2011</w:t>
        </w:r>
      </w:ins>
      <w:r w:rsidRPr="00F617CB">
        <w:rPr>
          <w:rFonts w:ascii="Times New Roman" w:hAnsi="Times New Roman" w:cs="Times New Roman"/>
          <w:bCs/>
          <w:sz w:val="24"/>
          <w:szCs w:val="24"/>
        </w:rPr>
        <w:t xml:space="preserve">) </w:t>
      </w:r>
      <w:r w:rsidRPr="00F617CB">
        <w:rPr>
          <w:rFonts w:ascii="Times New Roman" w:hAnsi="Times New Roman" w:cs="Times New Roman"/>
          <w:sz w:val="24"/>
          <w:szCs w:val="24"/>
        </w:rPr>
        <w:t xml:space="preserve">the Transport Policy of Addis Ababa has outlined eleven key policy issues to address the transportation service challenges. Among </w:t>
      </w:r>
      <w:r w:rsidR="00E74BA0" w:rsidRPr="00F617CB">
        <w:rPr>
          <w:rFonts w:ascii="Times New Roman" w:hAnsi="Times New Roman" w:cs="Times New Roman"/>
          <w:sz w:val="24"/>
          <w:szCs w:val="24"/>
        </w:rPr>
        <w:t>these key issues</w:t>
      </w:r>
      <w:r w:rsidRPr="00F617CB">
        <w:rPr>
          <w:rFonts w:ascii="Times New Roman" w:hAnsi="Times New Roman" w:cs="Times New Roman"/>
          <w:sz w:val="24"/>
          <w:szCs w:val="24"/>
        </w:rPr>
        <w:t xml:space="preserve"> which related with developments in expansion areas and transport service are; </w:t>
      </w:r>
    </w:p>
    <w:p w14:paraId="4FCBF95F" w14:textId="7472A5A9" w:rsidR="00860D5B" w:rsidRPr="00F617CB" w:rsidRDefault="00860D5B" w:rsidP="00E41BBA">
      <w:pPr>
        <w:pStyle w:val="ListParagraph"/>
        <w:numPr>
          <w:ilvl w:val="0"/>
          <w:numId w:val="17"/>
        </w:numPr>
        <w:autoSpaceDE w:val="0"/>
        <w:autoSpaceDN w:val="0"/>
        <w:adjustRightInd w:val="0"/>
        <w:spacing w:after="0" w:line="480" w:lineRule="auto"/>
        <w:jc w:val="both"/>
        <w:rPr>
          <w:rFonts w:ascii="Times New Roman" w:hAnsi="Times New Roman" w:cs="Times New Roman"/>
          <w:sz w:val="24"/>
          <w:szCs w:val="24"/>
        </w:rPr>
      </w:pPr>
      <w:r w:rsidRPr="00F617CB">
        <w:rPr>
          <w:rFonts w:ascii="Times New Roman" w:hAnsi="Times New Roman" w:cs="Times New Roman"/>
          <w:sz w:val="24"/>
          <w:szCs w:val="24"/>
        </w:rPr>
        <w:t>Integration of Land-use and Transport Plan: according to this issue expansion of residential land use development without considering the necessary transport infrastructure and services resulted inefficiencies in the transport system</w:t>
      </w:r>
      <w:r w:rsidR="00E41BBA">
        <w:rPr>
          <w:rFonts w:ascii="Times New Roman" w:hAnsi="Times New Roman" w:cs="Times New Roman"/>
          <w:sz w:val="24"/>
          <w:szCs w:val="24"/>
        </w:rPr>
        <w:t>.</w:t>
      </w:r>
    </w:p>
    <w:p w14:paraId="5F2A9910" w14:textId="0A0A3702" w:rsidR="00860D5B" w:rsidDel="00CC6B18" w:rsidRDefault="00860D5B">
      <w:pPr>
        <w:pStyle w:val="ListParagraph"/>
        <w:numPr>
          <w:ilvl w:val="0"/>
          <w:numId w:val="17"/>
        </w:numPr>
        <w:autoSpaceDE w:val="0"/>
        <w:autoSpaceDN w:val="0"/>
        <w:adjustRightInd w:val="0"/>
        <w:spacing w:after="0" w:line="480" w:lineRule="auto"/>
        <w:jc w:val="both"/>
        <w:rPr>
          <w:del w:id="6940" w:author="Melke" w:date="2019-06-17T06:40:00Z"/>
          <w:rFonts w:ascii="Times New Roman" w:hAnsi="Times New Roman" w:cs="Times New Roman"/>
          <w:sz w:val="24"/>
          <w:szCs w:val="24"/>
        </w:rPr>
        <w:pPrChange w:id="6941" w:author="Melke" w:date="2019-06-18T13:15:00Z">
          <w:pPr>
            <w:spacing w:after="200" w:line="480" w:lineRule="auto"/>
            <w:jc w:val="center"/>
          </w:pPr>
        </w:pPrChange>
      </w:pPr>
      <w:r w:rsidRPr="00F617CB">
        <w:rPr>
          <w:rFonts w:ascii="Times New Roman" w:hAnsi="Times New Roman" w:cs="Times New Roman"/>
          <w:sz w:val="24"/>
          <w:szCs w:val="24"/>
        </w:rPr>
        <w:t>Expansion of transport infrastructure: the coverage of transport network is inadequate compared to international standard and the existing road network is not properly utilized</w:t>
      </w:r>
      <w:r w:rsidR="00E41BBA">
        <w:rPr>
          <w:rFonts w:ascii="Times New Roman" w:hAnsi="Times New Roman" w:cs="Times New Roman"/>
          <w:sz w:val="24"/>
          <w:szCs w:val="24"/>
        </w:rPr>
        <w:t>.</w:t>
      </w:r>
    </w:p>
    <w:p w14:paraId="6AB0919F" w14:textId="77777777" w:rsidR="00CC6B18" w:rsidRDefault="00CC6B18">
      <w:pPr>
        <w:pStyle w:val="ListParagraph"/>
        <w:numPr>
          <w:ilvl w:val="0"/>
          <w:numId w:val="17"/>
        </w:numPr>
        <w:autoSpaceDE w:val="0"/>
        <w:autoSpaceDN w:val="0"/>
        <w:adjustRightInd w:val="0"/>
        <w:spacing w:after="0" w:line="480" w:lineRule="auto"/>
        <w:jc w:val="both"/>
        <w:rPr>
          <w:ins w:id="6942" w:author="Melke" w:date="2019-06-18T13:15:00Z"/>
          <w:rFonts w:ascii="Times New Roman" w:hAnsi="Times New Roman" w:cs="Times New Roman"/>
          <w:sz w:val="24"/>
          <w:szCs w:val="24"/>
        </w:rPr>
        <w:pPrChange w:id="6943" w:author="Melke" w:date="2019-06-18T13:15:00Z">
          <w:pPr>
            <w:spacing w:after="200" w:line="480" w:lineRule="auto"/>
            <w:jc w:val="center"/>
          </w:pPr>
        </w:pPrChange>
      </w:pPr>
    </w:p>
    <w:p w14:paraId="003ED5B4" w14:textId="10167CC6" w:rsidR="00860D5B" w:rsidRPr="00CC6B18" w:rsidDel="00075685" w:rsidRDefault="00CC6B18">
      <w:pPr>
        <w:pStyle w:val="ListParagraph"/>
        <w:numPr>
          <w:ilvl w:val="0"/>
          <w:numId w:val="17"/>
        </w:numPr>
        <w:autoSpaceDE w:val="0"/>
        <w:autoSpaceDN w:val="0"/>
        <w:adjustRightInd w:val="0"/>
        <w:spacing w:after="0" w:line="480" w:lineRule="auto"/>
        <w:jc w:val="both"/>
        <w:rPr>
          <w:del w:id="6944" w:author="Melke" w:date="2019-06-17T06:35:00Z"/>
          <w:rFonts w:ascii="Times New Roman" w:hAnsi="Times New Roman" w:cs="Times New Roman"/>
          <w:sz w:val="24"/>
          <w:szCs w:val="24"/>
          <w:rPrChange w:id="6945" w:author="Melke" w:date="2019-06-18T13:14:00Z">
            <w:rPr>
              <w:del w:id="6946" w:author="Melke" w:date="2019-06-17T06:35:00Z"/>
            </w:rPr>
          </w:rPrChange>
        </w:rPr>
      </w:pPr>
      <w:bookmarkStart w:id="6947" w:name="_Toc11653989"/>
      <w:ins w:id="6948" w:author="Melke" w:date="2019-06-18T13:15:00Z">
        <w:r w:rsidRPr="00BC615F">
          <w:rPr>
            <w:rFonts w:ascii="Times New Roman" w:hAnsi="Times New Roman" w:cs="Times New Roman"/>
            <w:sz w:val="24"/>
            <w:szCs w:val="24"/>
          </w:rPr>
          <w:t>Enhance transport service provision: the service is limited to major roads and its coverage is very low. These trends indicate that the government gives emphasis for</w:t>
        </w:r>
      </w:ins>
      <w:ins w:id="6949" w:author="Melke" w:date="2019-06-30T17:16:00Z">
        <w:r w:rsidR="001858BC">
          <w:rPr>
            <w:rFonts w:ascii="Times New Roman" w:hAnsi="Times New Roman" w:cs="Times New Roman"/>
            <w:sz w:val="24"/>
            <w:szCs w:val="24"/>
          </w:rPr>
          <w:t xml:space="preserve"> </w:t>
        </w:r>
      </w:ins>
      <w:ins w:id="6950" w:author="Melke" w:date="2019-06-18T13:15:00Z">
        <w:r w:rsidRPr="00BC615F">
          <w:rPr>
            <w:rFonts w:ascii="Times New Roman" w:hAnsi="Times New Roman" w:cs="Times New Roman"/>
            <w:sz w:val="24"/>
            <w:szCs w:val="24"/>
          </w:rPr>
          <w:lastRenderedPageBreak/>
          <w:t>transportation challenges which are seen at the periphery part of the city. But to provide functional solutions for the challenges by the government, there has to be detail scientific studies to identify the intensity of the gap and to intervene accordingly. This study contributes by identifying the gabs of transit availability across the city specifically at periphery part of condominium areas using GIS as a spatial analysis tool.</w:t>
        </w:r>
        <w:r w:rsidRPr="00CC6B18">
          <w:rPr>
            <w:rFonts w:ascii="Times New Roman" w:hAnsi="Times New Roman" w:cs="Times New Roman"/>
            <w:sz w:val="24"/>
            <w:szCs w:val="24"/>
            <w:rPrChange w:id="6951" w:author="Melke" w:date="2019-06-18T13:15:00Z">
              <w:rPr/>
            </w:rPrChange>
          </w:rPr>
          <w:t xml:space="preserve"> </w:t>
        </w:r>
      </w:ins>
      <w:del w:id="6952" w:author="Melke" w:date="2019-06-18T13:15:00Z">
        <w:r w:rsidR="00860D5B" w:rsidRPr="00CC6B18" w:rsidDel="00CC6B18">
          <w:rPr>
            <w:rFonts w:ascii="Times New Roman" w:hAnsi="Times New Roman" w:cs="Times New Roman"/>
            <w:sz w:val="24"/>
            <w:szCs w:val="24"/>
          </w:rPr>
          <w:delText>Enhance transport service provision: the service is limited to major roads and its coverage is very low</w:delText>
        </w:r>
        <w:r w:rsidR="00E41BBA" w:rsidRPr="00CC6B18" w:rsidDel="00CC6B18">
          <w:rPr>
            <w:rFonts w:ascii="Times New Roman" w:hAnsi="Times New Roman" w:cs="Times New Roman"/>
            <w:sz w:val="24"/>
            <w:szCs w:val="24"/>
          </w:rPr>
          <w:delText>.</w:delText>
        </w:r>
      </w:del>
      <w:bookmarkEnd w:id="6947"/>
      <w:del w:id="6953" w:author="Melke" w:date="2019-06-17T06:35:00Z">
        <w:r w:rsidR="00860D5B" w:rsidRPr="00CC6B18" w:rsidDel="00075685">
          <w:rPr>
            <w:rFonts w:ascii="Times New Roman" w:hAnsi="Times New Roman" w:cs="Times New Roman"/>
            <w:sz w:val="24"/>
            <w:szCs w:val="24"/>
            <w:rPrChange w:id="6954" w:author="Melke" w:date="2019-06-18T13:14:00Z">
              <w:rPr/>
            </w:rPrChange>
          </w:rPr>
          <w:delText xml:space="preserve"> </w:delText>
        </w:r>
      </w:del>
    </w:p>
    <w:p w14:paraId="05991A88" w14:textId="149D1EBA" w:rsidR="00860D5B" w:rsidRPr="00075685" w:rsidDel="006B7A6B" w:rsidRDefault="00860D5B">
      <w:pPr>
        <w:pStyle w:val="ListParagraph"/>
        <w:numPr>
          <w:ilvl w:val="0"/>
          <w:numId w:val="17"/>
        </w:numPr>
        <w:autoSpaceDE w:val="0"/>
        <w:autoSpaceDN w:val="0"/>
        <w:adjustRightInd w:val="0"/>
        <w:spacing w:after="0" w:line="480" w:lineRule="auto"/>
        <w:jc w:val="both"/>
        <w:rPr>
          <w:del w:id="6955" w:author="Melke" w:date="2019-06-17T06:33:00Z"/>
          <w:rPrChange w:id="6956" w:author="Melke" w:date="2019-06-17T06:41:00Z">
            <w:rPr>
              <w:del w:id="6957" w:author="Melke" w:date="2019-06-17T06:33:00Z"/>
              <w:rFonts w:ascii="Times New Roman" w:hAnsi="Times New Roman" w:cs="Times New Roman"/>
              <w:sz w:val="24"/>
              <w:szCs w:val="24"/>
            </w:rPr>
          </w:rPrChange>
        </w:rPr>
        <w:pPrChange w:id="6958" w:author="Melke" w:date="2019-06-30T17:16:00Z">
          <w:pPr>
            <w:autoSpaceDE w:val="0"/>
            <w:autoSpaceDN w:val="0"/>
            <w:adjustRightInd w:val="0"/>
            <w:spacing w:after="0" w:line="480" w:lineRule="auto"/>
            <w:jc w:val="both"/>
          </w:pPr>
        </w:pPrChange>
      </w:pPr>
      <w:bookmarkStart w:id="6959" w:name="_Toc11653990"/>
      <w:del w:id="6960" w:author="Melke" w:date="2019-06-18T13:15:00Z">
        <w:r w:rsidRPr="00CC6B18" w:rsidDel="00CC6B18">
          <w:rPr>
            <w:rFonts w:ascii="Times New Roman" w:hAnsi="Times New Roman" w:cs="Times New Roman"/>
            <w:sz w:val="24"/>
            <w:szCs w:val="24"/>
          </w:rPr>
          <w:delText>These trends indicate that the government gives emphasis for transportation challenges which are seen at the periphery part of the city. But to provide functional solutions for the challenges by the government, there has to be detail scientific studies to identify the intensity of the gap and to intervene accordingly. This study contributes by identifying the gabs of transit availability across the city specifically at periphery part of condominium areas using GIS as a spatial analysis tool.</w:delText>
        </w:r>
        <w:bookmarkEnd w:id="6959"/>
        <w:r w:rsidRPr="00075685" w:rsidDel="00CC6B18">
          <w:rPr>
            <w:rPrChange w:id="6961" w:author="Melke" w:date="2019-06-17T06:41:00Z">
              <w:rPr>
                <w:rFonts w:ascii="Times New Roman" w:hAnsi="Times New Roman" w:cs="Times New Roman"/>
                <w:sz w:val="24"/>
                <w:szCs w:val="24"/>
              </w:rPr>
            </w:rPrChange>
          </w:rPr>
          <w:delText xml:space="preserve"> </w:delText>
        </w:r>
      </w:del>
    </w:p>
    <w:p w14:paraId="0A107FAD" w14:textId="46F33469" w:rsidR="00860D5B" w:rsidRPr="00075685" w:rsidDel="006B7A6B" w:rsidRDefault="00860D5B">
      <w:pPr>
        <w:pStyle w:val="ListParagraph"/>
        <w:numPr>
          <w:ilvl w:val="0"/>
          <w:numId w:val="17"/>
        </w:numPr>
        <w:autoSpaceDE w:val="0"/>
        <w:autoSpaceDN w:val="0"/>
        <w:adjustRightInd w:val="0"/>
        <w:spacing w:after="0" w:line="480" w:lineRule="auto"/>
        <w:jc w:val="both"/>
        <w:rPr>
          <w:del w:id="6962" w:author="Melke" w:date="2019-06-17T06:33:00Z"/>
          <w:sz w:val="28"/>
          <w:rPrChange w:id="6963" w:author="Melke" w:date="2019-06-17T06:34:00Z">
            <w:rPr>
              <w:del w:id="6964" w:author="Melke" w:date="2019-06-17T06:33:00Z"/>
              <w:rFonts w:ascii="Times New Roman" w:hAnsi="Times New Roman" w:cs="Times New Roman"/>
              <w:b/>
              <w:sz w:val="28"/>
              <w:szCs w:val="24"/>
            </w:rPr>
          </w:rPrChange>
        </w:rPr>
        <w:pPrChange w:id="6965" w:author="Melke" w:date="2019-06-30T17:16:00Z">
          <w:pPr>
            <w:spacing w:after="200" w:line="276" w:lineRule="auto"/>
            <w:jc w:val="both"/>
          </w:pPr>
        </w:pPrChange>
      </w:pPr>
    </w:p>
    <w:p w14:paraId="0A9DAD0F" w14:textId="7B2E80F3" w:rsidR="00860D5B" w:rsidRPr="00075685" w:rsidDel="006B7A6B" w:rsidRDefault="00860D5B">
      <w:pPr>
        <w:pStyle w:val="ListParagraph"/>
        <w:numPr>
          <w:ilvl w:val="0"/>
          <w:numId w:val="17"/>
        </w:numPr>
        <w:autoSpaceDE w:val="0"/>
        <w:autoSpaceDN w:val="0"/>
        <w:adjustRightInd w:val="0"/>
        <w:spacing w:after="0" w:line="480" w:lineRule="auto"/>
        <w:jc w:val="both"/>
        <w:rPr>
          <w:del w:id="6966" w:author="Melke" w:date="2019-06-17T06:33:00Z"/>
          <w:sz w:val="28"/>
          <w:rPrChange w:id="6967" w:author="Melke" w:date="2019-06-17T06:34:00Z">
            <w:rPr>
              <w:del w:id="6968" w:author="Melke" w:date="2019-06-17T06:33:00Z"/>
              <w:rFonts w:ascii="Times New Roman" w:hAnsi="Times New Roman" w:cs="Times New Roman"/>
              <w:b/>
              <w:sz w:val="28"/>
              <w:szCs w:val="24"/>
            </w:rPr>
          </w:rPrChange>
        </w:rPr>
        <w:pPrChange w:id="6969" w:author="Melke" w:date="2019-06-30T17:16:00Z">
          <w:pPr>
            <w:spacing w:after="200" w:line="276" w:lineRule="auto"/>
            <w:jc w:val="center"/>
          </w:pPr>
        </w:pPrChange>
      </w:pPr>
    </w:p>
    <w:p w14:paraId="7A4966AB" w14:textId="4215DE31" w:rsidR="00860D5B" w:rsidRPr="00075685" w:rsidDel="006B7A6B" w:rsidRDefault="00860D5B">
      <w:pPr>
        <w:pStyle w:val="ListParagraph"/>
        <w:numPr>
          <w:ilvl w:val="0"/>
          <w:numId w:val="17"/>
        </w:numPr>
        <w:autoSpaceDE w:val="0"/>
        <w:autoSpaceDN w:val="0"/>
        <w:adjustRightInd w:val="0"/>
        <w:spacing w:after="0" w:line="480" w:lineRule="auto"/>
        <w:jc w:val="both"/>
        <w:rPr>
          <w:del w:id="6970" w:author="Melke" w:date="2019-06-17T06:33:00Z"/>
          <w:sz w:val="28"/>
          <w:rPrChange w:id="6971" w:author="Melke" w:date="2019-06-17T06:34:00Z">
            <w:rPr>
              <w:del w:id="6972" w:author="Melke" w:date="2019-06-17T06:33:00Z"/>
              <w:rFonts w:ascii="Times New Roman" w:hAnsi="Times New Roman" w:cs="Times New Roman"/>
              <w:b/>
              <w:sz w:val="28"/>
              <w:szCs w:val="24"/>
            </w:rPr>
          </w:rPrChange>
        </w:rPr>
        <w:pPrChange w:id="6973" w:author="Melke" w:date="2019-06-30T17:16:00Z">
          <w:pPr>
            <w:spacing w:after="200" w:line="276" w:lineRule="auto"/>
            <w:jc w:val="center"/>
          </w:pPr>
        </w:pPrChange>
      </w:pPr>
    </w:p>
    <w:p w14:paraId="036B857C" w14:textId="5BF9D7A3" w:rsidR="00860D5B" w:rsidRPr="00075685" w:rsidDel="006B7A6B" w:rsidRDefault="00860D5B">
      <w:pPr>
        <w:pStyle w:val="ListParagraph"/>
        <w:numPr>
          <w:ilvl w:val="0"/>
          <w:numId w:val="17"/>
        </w:numPr>
        <w:autoSpaceDE w:val="0"/>
        <w:autoSpaceDN w:val="0"/>
        <w:adjustRightInd w:val="0"/>
        <w:spacing w:after="0" w:line="480" w:lineRule="auto"/>
        <w:jc w:val="both"/>
        <w:rPr>
          <w:del w:id="6974" w:author="Melke" w:date="2019-06-17T06:33:00Z"/>
          <w:sz w:val="28"/>
          <w:rPrChange w:id="6975" w:author="Melke" w:date="2019-06-17T06:34:00Z">
            <w:rPr>
              <w:del w:id="6976" w:author="Melke" w:date="2019-06-17T06:33:00Z"/>
              <w:rFonts w:ascii="Times New Roman" w:hAnsi="Times New Roman" w:cs="Times New Roman"/>
              <w:b/>
              <w:sz w:val="28"/>
              <w:szCs w:val="24"/>
            </w:rPr>
          </w:rPrChange>
        </w:rPr>
        <w:pPrChange w:id="6977" w:author="Melke" w:date="2019-06-30T17:16:00Z">
          <w:pPr>
            <w:spacing w:after="200" w:line="276" w:lineRule="auto"/>
            <w:jc w:val="center"/>
          </w:pPr>
        </w:pPrChange>
      </w:pPr>
    </w:p>
    <w:p w14:paraId="65BEFBDE" w14:textId="1AD28041" w:rsidR="00860D5B" w:rsidRPr="00075685" w:rsidDel="006B7A6B" w:rsidRDefault="00860D5B">
      <w:pPr>
        <w:pStyle w:val="ListParagraph"/>
        <w:numPr>
          <w:ilvl w:val="0"/>
          <w:numId w:val="17"/>
        </w:numPr>
        <w:autoSpaceDE w:val="0"/>
        <w:autoSpaceDN w:val="0"/>
        <w:adjustRightInd w:val="0"/>
        <w:spacing w:after="0" w:line="480" w:lineRule="auto"/>
        <w:jc w:val="both"/>
        <w:rPr>
          <w:del w:id="6978" w:author="Melke" w:date="2019-06-17T06:33:00Z"/>
          <w:sz w:val="28"/>
          <w:rPrChange w:id="6979" w:author="Melke" w:date="2019-06-17T06:34:00Z">
            <w:rPr>
              <w:del w:id="6980" w:author="Melke" w:date="2019-06-17T06:33:00Z"/>
              <w:rFonts w:ascii="Times New Roman" w:hAnsi="Times New Roman" w:cs="Times New Roman"/>
              <w:b/>
              <w:sz w:val="28"/>
              <w:szCs w:val="24"/>
            </w:rPr>
          </w:rPrChange>
        </w:rPr>
        <w:pPrChange w:id="6981" w:author="Melke" w:date="2019-06-30T17:16:00Z">
          <w:pPr>
            <w:spacing w:after="200" w:line="276" w:lineRule="auto"/>
            <w:jc w:val="center"/>
          </w:pPr>
        </w:pPrChange>
      </w:pPr>
    </w:p>
    <w:p w14:paraId="7CFDAA67" w14:textId="188EF0A4" w:rsidR="00860D5B" w:rsidRPr="00075685" w:rsidDel="006B7A6B" w:rsidRDefault="00860D5B">
      <w:pPr>
        <w:pStyle w:val="ListParagraph"/>
        <w:numPr>
          <w:ilvl w:val="0"/>
          <w:numId w:val="17"/>
        </w:numPr>
        <w:autoSpaceDE w:val="0"/>
        <w:autoSpaceDN w:val="0"/>
        <w:adjustRightInd w:val="0"/>
        <w:spacing w:after="0" w:line="480" w:lineRule="auto"/>
        <w:jc w:val="both"/>
        <w:rPr>
          <w:del w:id="6982" w:author="Melke" w:date="2019-06-17T06:33:00Z"/>
          <w:sz w:val="28"/>
          <w:rPrChange w:id="6983" w:author="Melke" w:date="2019-06-17T06:34:00Z">
            <w:rPr>
              <w:del w:id="6984" w:author="Melke" w:date="2019-06-17T06:33:00Z"/>
              <w:rFonts w:ascii="Times New Roman" w:hAnsi="Times New Roman" w:cs="Times New Roman"/>
              <w:b/>
              <w:sz w:val="28"/>
              <w:szCs w:val="24"/>
            </w:rPr>
          </w:rPrChange>
        </w:rPr>
        <w:pPrChange w:id="6985" w:author="Melke" w:date="2019-06-30T17:16:00Z">
          <w:pPr>
            <w:spacing w:after="200" w:line="276" w:lineRule="auto"/>
            <w:jc w:val="center"/>
          </w:pPr>
        </w:pPrChange>
      </w:pPr>
    </w:p>
    <w:p w14:paraId="6C9F7282" w14:textId="3EB291CE" w:rsidR="00860D5B" w:rsidRPr="00075685" w:rsidDel="006B7A6B" w:rsidRDefault="00860D5B">
      <w:pPr>
        <w:pStyle w:val="ListParagraph"/>
        <w:numPr>
          <w:ilvl w:val="0"/>
          <w:numId w:val="17"/>
        </w:numPr>
        <w:autoSpaceDE w:val="0"/>
        <w:autoSpaceDN w:val="0"/>
        <w:adjustRightInd w:val="0"/>
        <w:spacing w:after="0" w:line="480" w:lineRule="auto"/>
        <w:jc w:val="both"/>
        <w:rPr>
          <w:del w:id="6986" w:author="Melke" w:date="2019-06-17T06:33:00Z"/>
          <w:sz w:val="28"/>
          <w:rPrChange w:id="6987" w:author="Melke" w:date="2019-06-17T06:34:00Z">
            <w:rPr>
              <w:del w:id="6988" w:author="Melke" w:date="2019-06-17T06:33:00Z"/>
              <w:rFonts w:ascii="Times New Roman" w:hAnsi="Times New Roman" w:cs="Times New Roman"/>
              <w:b/>
              <w:sz w:val="28"/>
              <w:szCs w:val="24"/>
            </w:rPr>
          </w:rPrChange>
        </w:rPr>
        <w:pPrChange w:id="6989" w:author="Melke" w:date="2019-06-30T17:16:00Z">
          <w:pPr>
            <w:spacing w:after="200" w:line="276" w:lineRule="auto"/>
            <w:jc w:val="center"/>
          </w:pPr>
        </w:pPrChange>
      </w:pPr>
    </w:p>
    <w:p w14:paraId="51C0D5BF" w14:textId="63905796" w:rsidR="00860D5B" w:rsidRPr="00075685" w:rsidDel="006B7A6B" w:rsidRDefault="00860D5B">
      <w:pPr>
        <w:pStyle w:val="ListParagraph"/>
        <w:numPr>
          <w:ilvl w:val="0"/>
          <w:numId w:val="17"/>
        </w:numPr>
        <w:autoSpaceDE w:val="0"/>
        <w:autoSpaceDN w:val="0"/>
        <w:adjustRightInd w:val="0"/>
        <w:spacing w:after="0" w:line="480" w:lineRule="auto"/>
        <w:jc w:val="both"/>
        <w:rPr>
          <w:del w:id="6990" w:author="Melke" w:date="2019-06-17T06:33:00Z"/>
          <w:sz w:val="28"/>
          <w:rPrChange w:id="6991" w:author="Melke" w:date="2019-06-17T06:34:00Z">
            <w:rPr>
              <w:del w:id="6992" w:author="Melke" w:date="2019-06-17T06:33:00Z"/>
              <w:rFonts w:ascii="Times New Roman" w:hAnsi="Times New Roman" w:cs="Times New Roman"/>
              <w:b/>
              <w:sz w:val="28"/>
              <w:szCs w:val="24"/>
            </w:rPr>
          </w:rPrChange>
        </w:rPr>
        <w:pPrChange w:id="6993" w:author="Melke" w:date="2019-06-30T17:16:00Z">
          <w:pPr>
            <w:spacing w:after="200" w:line="276" w:lineRule="auto"/>
            <w:jc w:val="center"/>
          </w:pPr>
        </w:pPrChange>
      </w:pPr>
    </w:p>
    <w:p w14:paraId="19CD545B" w14:textId="337D07D5" w:rsidR="00860D5B" w:rsidRPr="00075685" w:rsidDel="006B7A6B" w:rsidRDefault="00860D5B">
      <w:pPr>
        <w:pStyle w:val="ListParagraph"/>
        <w:numPr>
          <w:ilvl w:val="0"/>
          <w:numId w:val="17"/>
        </w:numPr>
        <w:autoSpaceDE w:val="0"/>
        <w:autoSpaceDN w:val="0"/>
        <w:adjustRightInd w:val="0"/>
        <w:spacing w:after="0" w:line="480" w:lineRule="auto"/>
        <w:jc w:val="both"/>
        <w:rPr>
          <w:del w:id="6994" w:author="Melke" w:date="2019-06-17T06:33:00Z"/>
          <w:sz w:val="28"/>
          <w:rPrChange w:id="6995" w:author="Melke" w:date="2019-06-17T06:34:00Z">
            <w:rPr>
              <w:del w:id="6996" w:author="Melke" w:date="2019-06-17T06:33:00Z"/>
              <w:rFonts w:ascii="Times New Roman" w:hAnsi="Times New Roman" w:cs="Times New Roman"/>
              <w:b/>
              <w:sz w:val="28"/>
              <w:szCs w:val="24"/>
            </w:rPr>
          </w:rPrChange>
        </w:rPr>
        <w:pPrChange w:id="6997" w:author="Melke" w:date="2019-06-30T17:16:00Z">
          <w:pPr>
            <w:spacing w:after="200" w:line="276" w:lineRule="auto"/>
            <w:jc w:val="center"/>
          </w:pPr>
        </w:pPrChange>
      </w:pPr>
    </w:p>
    <w:p w14:paraId="544EAE29" w14:textId="5EA25742" w:rsidR="004B73E8" w:rsidRPr="00075685" w:rsidDel="006B7A6B" w:rsidRDefault="004B73E8">
      <w:pPr>
        <w:pStyle w:val="ListParagraph"/>
        <w:numPr>
          <w:ilvl w:val="0"/>
          <w:numId w:val="17"/>
        </w:numPr>
        <w:autoSpaceDE w:val="0"/>
        <w:autoSpaceDN w:val="0"/>
        <w:adjustRightInd w:val="0"/>
        <w:spacing w:after="0" w:line="480" w:lineRule="auto"/>
        <w:jc w:val="both"/>
        <w:rPr>
          <w:del w:id="6998" w:author="Melke" w:date="2019-06-17T06:33:00Z"/>
          <w:sz w:val="28"/>
          <w:rPrChange w:id="6999" w:author="Melke" w:date="2019-06-17T06:34:00Z">
            <w:rPr>
              <w:del w:id="7000" w:author="Melke" w:date="2019-06-17T06:33:00Z"/>
              <w:rFonts w:ascii="Times New Roman" w:hAnsi="Times New Roman" w:cs="Times New Roman"/>
              <w:b/>
              <w:sz w:val="28"/>
              <w:szCs w:val="24"/>
            </w:rPr>
          </w:rPrChange>
        </w:rPr>
        <w:pPrChange w:id="7001" w:author="Melke" w:date="2019-06-30T17:16:00Z">
          <w:pPr>
            <w:spacing w:after="200" w:line="276" w:lineRule="auto"/>
          </w:pPr>
        </w:pPrChange>
      </w:pPr>
    </w:p>
    <w:p w14:paraId="4695C093" w14:textId="14FA79DD" w:rsidR="006F0BB7" w:rsidRPr="00075685" w:rsidDel="006B7A6B" w:rsidRDefault="006F0BB7">
      <w:pPr>
        <w:pStyle w:val="ListParagraph"/>
        <w:numPr>
          <w:ilvl w:val="0"/>
          <w:numId w:val="17"/>
        </w:numPr>
        <w:autoSpaceDE w:val="0"/>
        <w:autoSpaceDN w:val="0"/>
        <w:adjustRightInd w:val="0"/>
        <w:spacing w:after="0" w:line="480" w:lineRule="auto"/>
        <w:jc w:val="both"/>
        <w:rPr>
          <w:del w:id="7002" w:author="Melke" w:date="2019-06-17T06:33:00Z"/>
          <w:sz w:val="28"/>
          <w:rPrChange w:id="7003" w:author="Melke" w:date="2019-06-17T06:34:00Z">
            <w:rPr>
              <w:del w:id="7004" w:author="Melke" w:date="2019-06-17T06:33:00Z"/>
              <w:rFonts w:ascii="Times New Roman" w:hAnsi="Times New Roman" w:cs="Times New Roman"/>
              <w:b/>
              <w:sz w:val="28"/>
              <w:szCs w:val="24"/>
            </w:rPr>
          </w:rPrChange>
        </w:rPr>
        <w:pPrChange w:id="7005" w:author="Melke" w:date="2019-06-30T17:16:00Z">
          <w:pPr>
            <w:spacing w:after="200" w:line="276" w:lineRule="auto"/>
          </w:pPr>
        </w:pPrChange>
      </w:pPr>
    </w:p>
    <w:p w14:paraId="7A09A343" w14:textId="6821C290" w:rsidR="006F0BB7" w:rsidRPr="00075685" w:rsidDel="006B7A6B" w:rsidRDefault="006F0BB7">
      <w:pPr>
        <w:pStyle w:val="ListParagraph"/>
        <w:numPr>
          <w:ilvl w:val="0"/>
          <w:numId w:val="17"/>
        </w:numPr>
        <w:autoSpaceDE w:val="0"/>
        <w:autoSpaceDN w:val="0"/>
        <w:adjustRightInd w:val="0"/>
        <w:spacing w:after="0" w:line="480" w:lineRule="auto"/>
        <w:jc w:val="both"/>
        <w:rPr>
          <w:del w:id="7006" w:author="Melke" w:date="2019-06-17T06:33:00Z"/>
          <w:sz w:val="28"/>
          <w:rPrChange w:id="7007" w:author="Melke" w:date="2019-06-17T06:34:00Z">
            <w:rPr>
              <w:del w:id="7008" w:author="Melke" w:date="2019-06-17T06:33:00Z"/>
              <w:rFonts w:ascii="Times New Roman" w:hAnsi="Times New Roman" w:cs="Times New Roman"/>
              <w:b/>
              <w:sz w:val="28"/>
              <w:szCs w:val="24"/>
            </w:rPr>
          </w:rPrChange>
        </w:rPr>
        <w:pPrChange w:id="7009" w:author="Melke" w:date="2019-06-30T17:16:00Z">
          <w:pPr>
            <w:spacing w:after="200" w:line="276" w:lineRule="auto"/>
          </w:pPr>
        </w:pPrChange>
      </w:pPr>
    </w:p>
    <w:p w14:paraId="5EC935B4" w14:textId="7231FFC0" w:rsidR="006F0BB7" w:rsidRPr="00075685" w:rsidDel="006B7A6B" w:rsidRDefault="006F0BB7">
      <w:pPr>
        <w:pStyle w:val="ListParagraph"/>
        <w:numPr>
          <w:ilvl w:val="0"/>
          <w:numId w:val="17"/>
        </w:numPr>
        <w:autoSpaceDE w:val="0"/>
        <w:autoSpaceDN w:val="0"/>
        <w:adjustRightInd w:val="0"/>
        <w:spacing w:after="0" w:line="480" w:lineRule="auto"/>
        <w:jc w:val="both"/>
        <w:rPr>
          <w:del w:id="7010" w:author="Melke" w:date="2019-06-17T06:33:00Z"/>
          <w:sz w:val="28"/>
          <w:rPrChange w:id="7011" w:author="Melke" w:date="2019-06-17T06:34:00Z">
            <w:rPr>
              <w:del w:id="7012" w:author="Melke" w:date="2019-06-17T06:33:00Z"/>
              <w:rFonts w:ascii="Times New Roman" w:hAnsi="Times New Roman" w:cs="Times New Roman"/>
              <w:b/>
              <w:sz w:val="28"/>
              <w:szCs w:val="24"/>
            </w:rPr>
          </w:rPrChange>
        </w:rPr>
        <w:pPrChange w:id="7013" w:author="Melke" w:date="2019-06-30T17:16:00Z">
          <w:pPr>
            <w:spacing w:after="200" w:line="276" w:lineRule="auto"/>
          </w:pPr>
        </w:pPrChange>
      </w:pPr>
    </w:p>
    <w:p w14:paraId="69E2142F" w14:textId="6950F840" w:rsidR="00734F7E" w:rsidRPr="00075685" w:rsidDel="00075685" w:rsidRDefault="00734F7E">
      <w:pPr>
        <w:pStyle w:val="ListParagraph"/>
        <w:numPr>
          <w:ilvl w:val="0"/>
          <w:numId w:val="17"/>
        </w:numPr>
        <w:autoSpaceDE w:val="0"/>
        <w:autoSpaceDN w:val="0"/>
        <w:adjustRightInd w:val="0"/>
        <w:spacing w:after="0" w:line="480" w:lineRule="auto"/>
        <w:jc w:val="both"/>
        <w:rPr>
          <w:del w:id="7014" w:author="Melke" w:date="2019-06-17T06:34:00Z"/>
          <w:sz w:val="28"/>
          <w:rPrChange w:id="7015" w:author="Melke" w:date="2019-06-17T06:34:00Z">
            <w:rPr>
              <w:del w:id="7016" w:author="Melke" w:date="2019-06-17T06:34:00Z"/>
              <w:rFonts w:ascii="Times New Roman" w:hAnsi="Times New Roman" w:cs="Times New Roman"/>
              <w:b/>
              <w:sz w:val="28"/>
              <w:szCs w:val="24"/>
            </w:rPr>
          </w:rPrChange>
        </w:rPr>
        <w:pPrChange w:id="7017" w:author="Melke" w:date="2019-06-30T17:16:00Z">
          <w:pPr>
            <w:spacing w:after="200" w:line="276" w:lineRule="auto"/>
          </w:pPr>
        </w:pPrChange>
      </w:pPr>
    </w:p>
    <w:p w14:paraId="26AA08B4" w14:textId="0A18568E" w:rsidR="004502EC" w:rsidRPr="00D647D1" w:rsidDel="005F49B9" w:rsidRDefault="004502EC">
      <w:pPr>
        <w:pStyle w:val="ListParagraph"/>
        <w:numPr>
          <w:ilvl w:val="0"/>
          <w:numId w:val="17"/>
        </w:numPr>
        <w:autoSpaceDE w:val="0"/>
        <w:autoSpaceDN w:val="0"/>
        <w:adjustRightInd w:val="0"/>
        <w:spacing w:after="0" w:line="480" w:lineRule="auto"/>
        <w:jc w:val="both"/>
        <w:rPr>
          <w:del w:id="7018" w:author="Melke" w:date="2019-06-18T16:35:00Z"/>
          <w:rFonts w:ascii="Times New Roman" w:hAnsi="Times New Roman" w:cs="Times New Roman"/>
          <w:color w:val="000000" w:themeColor="text1"/>
          <w:sz w:val="28"/>
          <w:szCs w:val="28"/>
          <w:rPrChange w:id="7019" w:author="Melke" w:date="2019-06-16T12:14:00Z">
            <w:rPr>
              <w:del w:id="7020" w:author="Melke" w:date="2019-06-18T16:35:00Z"/>
              <w:rFonts w:ascii="Times New Roman" w:hAnsi="Times New Roman" w:cs="Times New Roman"/>
              <w:b/>
              <w:sz w:val="28"/>
              <w:szCs w:val="24"/>
            </w:rPr>
          </w:rPrChange>
        </w:rPr>
        <w:pPrChange w:id="7021" w:author="Melke" w:date="2019-06-30T17:16:00Z">
          <w:pPr>
            <w:spacing w:after="200" w:line="480" w:lineRule="auto"/>
            <w:jc w:val="center"/>
          </w:pPr>
        </w:pPrChange>
      </w:pPr>
      <w:moveFromRangeStart w:id="7022" w:author="Melke" w:date="2019-06-18T13:16:00Z" w:name="move11756227"/>
      <w:moveFrom w:id="7023" w:author="Melke" w:date="2019-06-18T13:16:00Z">
        <w:del w:id="7024" w:author="Melke" w:date="2019-06-18T16:35:00Z">
          <w:r w:rsidRPr="00D647D1" w:rsidDel="005F49B9">
            <w:rPr>
              <w:rFonts w:ascii="Times New Roman" w:hAnsi="Times New Roman" w:cs="Times New Roman"/>
              <w:bCs/>
              <w:color w:val="000000" w:themeColor="text1"/>
              <w:szCs w:val="28"/>
              <w:rPrChange w:id="7025" w:author="Melke" w:date="2019-06-16T12:14:00Z">
                <w:rPr>
                  <w:rFonts w:ascii="Times New Roman" w:hAnsi="Times New Roman" w:cs="Times New Roman"/>
                  <w:bCs/>
                  <w:szCs w:val="24"/>
                </w:rPr>
              </w:rPrChange>
            </w:rPr>
            <w:delText>CHAPTER FOUR</w:delText>
          </w:r>
        </w:del>
      </w:moveFrom>
    </w:p>
    <w:p w14:paraId="7D59BD9D" w14:textId="11EF3938" w:rsidR="004502EC" w:rsidRPr="00D647D1" w:rsidDel="005F49B9" w:rsidRDefault="004502EC">
      <w:pPr>
        <w:pStyle w:val="ListParagraph"/>
        <w:numPr>
          <w:ilvl w:val="0"/>
          <w:numId w:val="17"/>
        </w:numPr>
        <w:autoSpaceDE w:val="0"/>
        <w:autoSpaceDN w:val="0"/>
        <w:adjustRightInd w:val="0"/>
        <w:spacing w:after="0" w:line="480" w:lineRule="auto"/>
        <w:jc w:val="both"/>
        <w:rPr>
          <w:del w:id="7026" w:author="Melke" w:date="2019-06-18T16:35:00Z"/>
          <w:rFonts w:ascii="Times New Roman" w:hAnsi="Times New Roman" w:cs="Times New Roman"/>
          <w:color w:val="000000" w:themeColor="text1"/>
          <w:rPrChange w:id="7027" w:author="Melke" w:date="2019-06-16T12:14:00Z">
            <w:rPr>
              <w:del w:id="7028" w:author="Melke" w:date="2019-06-18T16:35:00Z"/>
              <w:b/>
            </w:rPr>
          </w:rPrChange>
        </w:rPr>
        <w:pPrChange w:id="7029" w:author="Melke" w:date="2019-06-30T17:16:00Z">
          <w:pPr>
            <w:spacing w:after="200" w:line="480" w:lineRule="auto"/>
            <w:jc w:val="center"/>
          </w:pPr>
        </w:pPrChange>
      </w:pPr>
      <w:moveFrom w:id="7030" w:author="Melke" w:date="2019-06-18T13:16:00Z">
        <w:del w:id="7031" w:author="Melke" w:date="2019-06-18T16:35:00Z">
          <w:r w:rsidRPr="00D647D1" w:rsidDel="005F49B9">
            <w:rPr>
              <w:rFonts w:ascii="Times New Roman" w:hAnsi="Times New Roman" w:cs="Times New Roman"/>
              <w:bCs/>
              <w:color w:val="000000" w:themeColor="text1"/>
              <w:rPrChange w:id="7032" w:author="Melke" w:date="2019-06-16T12:14:00Z">
                <w:rPr>
                  <w:bCs/>
                </w:rPr>
              </w:rPrChange>
            </w:rPr>
            <w:delText>METHODOLOGY</w:delText>
          </w:r>
        </w:del>
      </w:moveFrom>
    </w:p>
    <w:p w14:paraId="34767B29" w14:textId="38D679E1" w:rsidR="005A67DB" w:rsidRPr="005A67DB" w:rsidDel="005F49B9" w:rsidRDefault="00E41BBA">
      <w:pPr>
        <w:pStyle w:val="ListParagraph"/>
        <w:numPr>
          <w:ilvl w:val="0"/>
          <w:numId w:val="17"/>
        </w:numPr>
        <w:autoSpaceDE w:val="0"/>
        <w:autoSpaceDN w:val="0"/>
        <w:adjustRightInd w:val="0"/>
        <w:spacing w:after="0" w:line="480" w:lineRule="auto"/>
        <w:jc w:val="both"/>
        <w:rPr>
          <w:del w:id="7033" w:author="Melke" w:date="2019-06-18T16:35:00Z"/>
          <w:rFonts w:ascii="Times New Roman" w:hAnsi="Times New Roman" w:cs="Times New Roman"/>
          <w:color w:val="000000" w:themeColor="text1"/>
          <w:rPrChange w:id="7034" w:author="Melke" w:date="2019-06-16T13:28:00Z">
            <w:rPr>
              <w:del w:id="7035" w:author="Melke" w:date="2019-06-18T16:35:00Z"/>
              <w:b/>
            </w:rPr>
          </w:rPrChange>
        </w:rPr>
        <w:pPrChange w:id="7036" w:author="Melke" w:date="2019-06-30T17:16:00Z">
          <w:pPr>
            <w:numPr>
              <w:ilvl w:val="1"/>
            </w:numPr>
            <w:spacing w:after="200" w:line="480" w:lineRule="auto"/>
            <w:contextualSpacing/>
          </w:pPr>
        </w:pPrChange>
      </w:pPr>
      <w:moveFrom w:id="7037" w:author="Melke" w:date="2019-06-18T13:16:00Z">
        <w:del w:id="7038" w:author="Melke" w:date="2019-06-18T16:35:00Z">
          <w:r w:rsidRPr="00F75B8D" w:rsidDel="005F49B9">
            <w:rPr>
              <w:rFonts w:ascii="Times New Roman" w:hAnsi="Times New Roman" w:cs="Times New Roman"/>
              <w:bCs/>
              <w:color w:val="000000" w:themeColor="text1"/>
              <w:rPrChange w:id="7039" w:author="Melke" w:date="2019-06-16T12:22:00Z">
                <w:rPr>
                  <w:bCs/>
                </w:rPr>
              </w:rPrChange>
            </w:rPr>
            <w:delText>4.1</w:delText>
          </w:r>
          <w:r w:rsidR="00E66FE7" w:rsidRPr="00F75B8D" w:rsidDel="005F49B9">
            <w:rPr>
              <w:rFonts w:ascii="Times New Roman" w:hAnsi="Times New Roman" w:cs="Times New Roman"/>
              <w:bCs/>
              <w:color w:val="000000" w:themeColor="text1"/>
              <w:rPrChange w:id="7040" w:author="Melke" w:date="2019-06-16T12:22:00Z">
                <w:rPr>
                  <w:bCs/>
                </w:rPr>
              </w:rPrChange>
            </w:rPr>
            <w:delText>. Introduction</w:delText>
          </w:r>
          <w:r w:rsidR="004502EC" w:rsidRPr="00F75B8D" w:rsidDel="005F49B9">
            <w:rPr>
              <w:rFonts w:ascii="Times New Roman" w:hAnsi="Times New Roman" w:cs="Times New Roman"/>
              <w:bCs/>
              <w:color w:val="000000" w:themeColor="text1"/>
              <w:rPrChange w:id="7041" w:author="Melke" w:date="2019-06-16T12:22:00Z">
                <w:rPr>
                  <w:bCs/>
                </w:rPr>
              </w:rPrChange>
            </w:rPr>
            <w:delText xml:space="preserve"> </w:delText>
          </w:r>
        </w:del>
      </w:moveFrom>
    </w:p>
    <w:p w14:paraId="64A7AAD6" w14:textId="77777777" w:rsidR="005F49B9" w:rsidRPr="005F49B9" w:rsidRDefault="004502EC">
      <w:pPr>
        <w:pStyle w:val="ListParagraph"/>
        <w:numPr>
          <w:ilvl w:val="0"/>
          <w:numId w:val="17"/>
        </w:numPr>
        <w:autoSpaceDE w:val="0"/>
        <w:autoSpaceDN w:val="0"/>
        <w:adjustRightInd w:val="0"/>
        <w:spacing w:after="0" w:line="480" w:lineRule="auto"/>
        <w:jc w:val="both"/>
        <w:rPr>
          <w:ins w:id="7042" w:author="Melke" w:date="2019-06-18T16:35:00Z"/>
          <w:rFonts w:ascii="Times New Roman" w:hAnsi="Times New Roman" w:cs="Times New Roman"/>
          <w:color w:val="000000" w:themeColor="text1"/>
          <w:rPrChange w:id="7043" w:author="Melke" w:date="2019-06-18T16:35:00Z">
            <w:rPr>
              <w:ins w:id="7044" w:author="Melke" w:date="2019-06-18T16:35:00Z"/>
              <w:rFonts w:ascii="Times New Roman" w:hAnsi="Times New Roman" w:cs="Times New Roman"/>
              <w:color w:val="000000"/>
              <w:sz w:val="24"/>
              <w:szCs w:val="24"/>
            </w:rPr>
          </w:rPrChange>
        </w:rPr>
        <w:pPrChange w:id="7045" w:author="Melke" w:date="2019-06-30T17:16:00Z">
          <w:pPr>
            <w:pStyle w:val="Heading1"/>
            <w:jc w:val="center"/>
          </w:pPr>
        </w:pPrChange>
      </w:pPr>
      <w:moveFrom w:id="7046" w:author="Melke" w:date="2019-06-18T13:16:00Z">
        <w:del w:id="7047" w:author="Melke" w:date="2019-06-18T16:35:00Z">
          <w:r w:rsidRPr="004502EC" w:rsidDel="005F49B9">
            <w:rPr>
              <w:rFonts w:ascii="Times New Roman" w:hAnsi="Times New Roman" w:cs="Times New Roman"/>
              <w:color w:val="000000"/>
              <w:sz w:val="24"/>
              <w:szCs w:val="24"/>
            </w:rPr>
            <w:delText xml:space="preserve">This chapter discusses about how to answer research questions and address objectives of the study. The methodology of the study includes </w:delText>
          </w:r>
          <w:r w:rsidRPr="004502EC" w:rsidDel="005F49B9">
            <w:rPr>
              <w:rFonts w:ascii="Times New Roman" w:hAnsi="Times New Roman" w:cs="Times New Roman"/>
              <w:bCs/>
              <w:color w:val="000000"/>
              <w:sz w:val="24"/>
              <w:szCs w:val="24"/>
            </w:rPr>
            <w:delText>study area selection criteria</w:delText>
          </w:r>
          <w:r w:rsidRPr="004502EC" w:rsidDel="005F49B9">
            <w:rPr>
              <w:rFonts w:ascii="Times New Roman" w:hAnsi="Times New Roman" w:cs="Times New Roman"/>
              <w:b/>
              <w:bCs/>
              <w:color w:val="000000"/>
              <w:sz w:val="24"/>
              <w:szCs w:val="24"/>
            </w:rPr>
            <w:delText>,</w:delText>
          </w:r>
          <w:r w:rsidRPr="004502EC" w:rsidDel="005F49B9">
            <w:rPr>
              <w:rFonts w:ascii="Times New Roman" w:hAnsi="Times New Roman" w:cs="Times New Roman"/>
              <w:color w:val="000000"/>
              <w:sz w:val="24"/>
              <w:szCs w:val="24"/>
            </w:rPr>
            <w:delText xml:space="preserve"> research approach, data type and source, data collection techniques, data analysis and presentation technique. </w:delText>
          </w:r>
        </w:del>
      </w:moveFrom>
      <w:bookmarkStart w:id="7048" w:name="_Toc11760174"/>
      <w:moveFromRangeEnd w:id="7022"/>
    </w:p>
    <w:p w14:paraId="13275AC8" w14:textId="77777777" w:rsidR="007E74CB" w:rsidRPr="007E74CB" w:rsidRDefault="007E74CB">
      <w:pPr>
        <w:pStyle w:val="ListParagraph"/>
        <w:autoSpaceDE w:val="0"/>
        <w:autoSpaceDN w:val="0"/>
        <w:adjustRightInd w:val="0"/>
        <w:spacing w:after="0" w:line="480" w:lineRule="auto"/>
        <w:ind w:left="792"/>
        <w:jc w:val="both"/>
        <w:rPr>
          <w:ins w:id="7049" w:author="Melke" w:date="2019-06-18T16:35:00Z"/>
          <w:rFonts w:ascii="Times New Roman" w:hAnsi="Times New Roman" w:cs="Times New Roman"/>
          <w:color w:val="000000" w:themeColor="text1"/>
          <w:rPrChange w:id="7050" w:author="Melke" w:date="2019-06-30T17:10:00Z">
            <w:rPr>
              <w:ins w:id="7051" w:author="Melke" w:date="2019-06-18T16:35:00Z"/>
            </w:rPr>
          </w:rPrChange>
        </w:rPr>
        <w:pPrChange w:id="7052" w:author="Melke" w:date="2019-06-30T17:20:00Z">
          <w:pPr>
            <w:pStyle w:val="Heading1"/>
            <w:jc w:val="center"/>
          </w:pPr>
        </w:pPrChange>
      </w:pPr>
    </w:p>
    <w:p w14:paraId="7C4D9278" w14:textId="77777777" w:rsidR="005F49B9" w:rsidRDefault="005F49B9">
      <w:pPr>
        <w:pStyle w:val="ListParagraph"/>
        <w:autoSpaceDE w:val="0"/>
        <w:autoSpaceDN w:val="0"/>
        <w:adjustRightInd w:val="0"/>
        <w:spacing w:after="0" w:line="480" w:lineRule="auto"/>
        <w:jc w:val="both"/>
        <w:rPr>
          <w:ins w:id="7053" w:author="Melke" w:date="2019-06-18T16:35:00Z"/>
          <w:rFonts w:ascii="Times New Roman" w:hAnsi="Times New Roman" w:cs="Times New Roman"/>
          <w:color w:val="000000" w:themeColor="text1"/>
        </w:rPr>
        <w:pPrChange w:id="7054" w:author="Melke" w:date="2019-06-18T16:35:00Z">
          <w:pPr>
            <w:pStyle w:val="Heading1"/>
            <w:jc w:val="center"/>
          </w:pPr>
        </w:pPrChange>
      </w:pPr>
    </w:p>
    <w:p w14:paraId="46F8F7B6" w14:textId="77777777" w:rsidR="005F49B9" w:rsidRDefault="005F49B9">
      <w:pPr>
        <w:pStyle w:val="ListParagraph"/>
        <w:autoSpaceDE w:val="0"/>
        <w:autoSpaceDN w:val="0"/>
        <w:adjustRightInd w:val="0"/>
        <w:spacing w:after="0" w:line="480" w:lineRule="auto"/>
        <w:jc w:val="both"/>
        <w:rPr>
          <w:ins w:id="7055" w:author="Melke" w:date="2019-06-18T16:35:00Z"/>
          <w:rFonts w:ascii="Times New Roman" w:hAnsi="Times New Roman" w:cs="Times New Roman"/>
          <w:color w:val="000000" w:themeColor="text1"/>
        </w:rPr>
        <w:pPrChange w:id="7056" w:author="Melke" w:date="2019-06-18T16:35:00Z">
          <w:pPr>
            <w:pStyle w:val="Heading1"/>
            <w:jc w:val="center"/>
          </w:pPr>
        </w:pPrChange>
      </w:pPr>
    </w:p>
    <w:p w14:paraId="5843CD2B" w14:textId="77777777" w:rsidR="005F49B9" w:rsidRDefault="005F49B9">
      <w:pPr>
        <w:pStyle w:val="ListParagraph"/>
        <w:autoSpaceDE w:val="0"/>
        <w:autoSpaceDN w:val="0"/>
        <w:adjustRightInd w:val="0"/>
        <w:spacing w:after="0" w:line="480" w:lineRule="auto"/>
        <w:jc w:val="both"/>
        <w:rPr>
          <w:ins w:id="7057" w:author="Melke" w:date="2019-06-18T16:35:00Z"/>
          <w:rFonts w:ascii="Times New Roman" w:hAnsi="Times New Roman" w:cs="Times New Roman"/>
          <w:color w:val="000000" w:themeColor="text1"/>
        </w:rPr>
        <w:pPrChange w:id="7058" w:author="Melke" w:date="2019-06-18T16:35:00Z">
          <w:pPr>
            <w:pStyle w:val="Heading1"/>
            <w:jc w:val="center"/>
          </w:pPr>
        </w:pPrChange>
      </w:pPr>
    </w:p>
    <w:p w14:paraId="3C22D279" w14:textId="77777777" w:rsidR="005F49B9" w:rsidRDefault="005F49B9">
      <w:pPr>
        <w:pStyle w:val="ListParagraph"/>
        <w:autoSpaceDE w:val="0"/>
        <w:autoSpaceDN w:val="0"/>
        <w:adjustRightInd w:val="0"/>
        <w:spacing w:after="0" w:line="480" w:lineRule="auto"/>
        <w:jc w:val="both"/>
        <w:rPr>
          <w:ins w:id="7059" w:author="Melke" w:date="2019-06-18T16:35:00Z"/>
          <w:rFonts w:ascii="Times New Roman" w:hAnsi="Times New Roman" w:cs="Times New Roman"/>
          <w:color w:val="000000" w:themeColor="text1"/>
        </w:rPr>
        <w:pPrChange w:id="7060" w:author="Melke" w:date="2019-06-18T16:35:00Z">
          <w:pPr>
            <w:pStyle w:val="Heading1"/>
            <w:jc w:val="center"/>
          </w:pPr>
        </w:pPrChange>
      </w:pPr>
    </w:p>
    <w:p w14:paraId="1EF13C5C" w14:textId="77777777" w:rsidR="005F49B9" w:rsidRDefault="005F49B9">
      <w:pPr>
        <w:pStyle w:val="ListParagraph"/>
        <w:autoSpaceDE w:val="0"/>
        <w:autoSpaceDN w:val="0"/>
        <w:adjustRightInd w:val="0"/>
        <w:spacing w:after="0" w:line="480" w:lineRule="auto"/>
        <w:jc w:val="both"/>
        <w:rPr>
          <w:ins w:id="7061" w:author="Melke" w:date="2019-06-18T16:35:00Z"/>
          <w:rFonts w:ascii="Times New Roman" w:hAnsi="Times New Roman" w:cs="Times New Roman"/>
          <w:color w:val="000000" w:themeColor="text1"/>
        </w:rPr>
        <w:pPrChange w:id="7062" w:author="Melke" w:date="2019-06-18T16:35:00Z">
          <w:pPr>
            <w:pStyle w:val="Heading1"/>
            <w:jc w:val="center"/>
          </w:pPr>
        </w:pPrChange>
      </w:pPr>
    </w:p>
    <w:p w14:paraId="27A54514" w14:textId="77777777" w:rsidR="005F49B9" w:rsidRDefault="005F49B9">
      <w:pPr>
        <w:pStyle w:val="ListParagraph"/>
        <w:autoSpaceDE w:val="0"/>
        <w:autoSpaceDN w:val="0"/>
        <w:adjustRightInd w:val="0"/>
        <w:spacing w:after="0" w:line="480" w:lineRule="auto"/>
        <w:jc w:val="both"/>
        <w:rPr>
          <w:ins w:id="7063" w:author="Melke" w:date="2019-06-18T16:35:00Z"/>
          <w:rFonts w:ascii="Times New Roman" w:hAnsi="Times New Roman" w:cs="Times New Roman"/>
          <w:color w:val="000000" w:themeColor="text1"/>
        </w:rPr>
        <w:pPrChange w:id="7064" w:author="Melke" w:date="2019-06-18T16:35:00Z">
          <w:pPr>
            <w:pStyle w:val="Heading1"/>
            <w:jc w:val="center"/>
          </w:pPr>
        </w:pPrChange>
      </w:pPr>
    </w:p>
    <w:p w14:paraId="0A57D7D3" w14:textId="77777777" w:rsidR="005F49B9" w:rsidRDefault="005F49B9">
      <w:pPr>
        <w:pStyle w:val="ListParagraph"/>
        <w:autoSpaceDE w:val="0"/>
        <w:autoSpaceDN w:val="0"/>
        <w:adjustRightInd w:val="0"/>
        <w:spacing w:after="0" w:line="480" w:lineRule="auto"/>
        <w:jc w:val="both"/>
        <w:rPr>
          <w:ins w:id="7065" w:author="Melke" w:date="2019-06-18T16:35:00Z"/>
          <w:rFonts w:ascii="Times New Roman" w:hAnsi="Times New Roman" w:cs="Times New Roman"/>
          <w:color w:val="000000" w:themeColor="text1"/>
        </w:rPr>
        <w:pPrChange w:id="7066" w:author="Melke" w:date="2019-06-18T16:35:00Z">
          <w:pPr>
            <w:pStyle w:val="Heading1"/>
            <w:jc w:val="center"/>
          </w:pPr>
        </w:pPrChange>
      </w:pPr>
    </w:p>
    <w:p w14:paraId="66FF7F09" w14:textId="77777777" w:rsidR="005F49B9" w:rsidRDefault="005F49B9">
      <w:pPr>
        <w:pStyle w:val="ListParagraph"/>
        <w:autoSpaceDE w:val="0"/>
        <w:autoSpaceDN w:val="0"/>
        <w:adjustRightInd w:val="0"/>
        <w:spacing w:after="0" w:line="480" w:lineRule="auto"/>
        <w:jc w:val="both"/>
        <w:rPr>
          <w:ins w:id="7067" w:author="Melke" w:date="2019-06-18T16:35:00Z"/>
          <w:rFonts w:ascii="Times New Roman" w:hAnsi="Times New Roman" w:cs="Times New Roman"/>
          <w:color w:val="000000" w:themeColor="text1"/>
        </w:rPr>
        <w:pPrChange w:id="7068" w:author="Melke" w:date="2019-06-18T16:35:00Z">
          <w:pPr>
            <w:pStyle w:val="Heading1"/>
            <w:jc w:val="center"/>
          </w:pPr>
        </w:pPrChange>
      </w:pPr>
    </w:p>
    <w:p w14:paraId="72B95DC0" w14:textId="77777777" w:rsidR="005F49B9" w:rsidRDefault="005F49B9">
      <w:pPr>
        <w:pStyle w:val="ListParagraph"/>
        <w:autoSpaceDE w:val="0"/>
        <w:autoSpaceDN w:val="0"/>
        <w:adjustRightInd w:val="0"/>
        <w:spacing w:after="0" w:line="480" w:lineRule="auto"/>
        <w:jc w:val="both"/>
        <w:rPr>
          <w:ins w:id="7069" w:author="Melke" w:date="2019-06-18T16:35:00Z"/>
          <w:rFonts w:ascii="Times New Roman" w:hAnsi="Times New Roman" w:cs="Times New Roman"/>
          <w:color w:val="000000" w:themeColor="text1"/>
        </w:rPr>
        <w:pPrChange w:id="7070" w:author="Melke" w:date="2019-06-18T16:35:00Z">
          <w:pPr>
            <w:pStyle w:val="Heading1"/>
            <w:jc w:val="center"/>
          </w:pPr>
        </w:pPrChange>
      </w:pPr>
    </w:p>
    <w:p w14:paraId="4C4E74A7" w14:textId="77777777" w:rsidR="005F49B9" w:rsidRDefault="005F49B9">
      <w:pPr>
        <w:pStyle w:val="ListParagraph"/>
        <w:autoSpaceDE w:val="0"/>
        <w:autoSpaceDN w:val="0"/>
        <w:adjustRightInd w:val="0"/>
        <w:spacing w:after="0" w:line="480" w:lineRule="auto"/>
        <w:jc w:val="both"/>
        <w:rPr>
          <w:ins w:id="7071" w:author="Melke" w:date="2019-06-18T16:35:00Z"/>
          <w:rFonts w:ascii="Times New Roman" w:hAnsi="Times New Roman" w:cs="Times New Roman"/>
          <w:color w:val="000000" w:themeColor="text1"/>
        </w:rPr>
        <w:pPrChange w:id="7072" w:author="Melke" w:date="2019-06-18T16:35:00Z">
          <w:pPr>
            <w:pStyle w:val="Heading1"/>
            <w:jc w:val="center"/>
          </w:pPr>
        </w:pPrChange>
      </w:pPr>
    </w:p>
    <w:p w14:paraId="78DE05B4" w14:textId="77777777" w:rsidR="005F49B9" w:rsidRDefault="005F49B9">
      <w:pPr>
        <w:pStyle w:val="ListParagraph"/>
        <w:autoSpaceDE w:val="0"/>
        <w:autoSpaceDN w:val="0"/>
        <w:adjustRightInd w:val="0"/>
        <w:spacing w:after="0" w:line="480" w:lineRule="auto"/>
        <w:jc w:val="both"/>
        <w:rPr>
          <w:ins w:id="7073" w:author="Melke" w:date="2019-06-18T16:35:00Z"/>
          <w:rFonts w:ascii="Times New Roman" w:hAnsi="Times New Roman" w:cs="Times New Roman"/>
          <w:color w:val="000000" w:themeColor="text1"/>
        </w:rPr>
        <w:pPrChange w:id="7074" w:author="Melke" w:date="2019-06-18T16:35:00Z">
          <w:pPr>
            <w:pStyle w:val="Heading1"/>
            <w:jc w:val="center"/>
          </w:pPr>
        </w:pPrChange>
      </w:pPr>
    </w:p>
    <w:p w14:paraId="788DBED3" w14:textId="77777777" w:rsidR="005F49B9" w:rsidRDefault="005F49B9">
      <w:pPr>
        <w:pStyle w:val="ListParagraph"/>
        <w:autoSpaceDE w:val="0"/>
        <w:autoSpaceDN w:val="0"/>
        <w:adjustRightInd w:val="0"/>
        <w:spacing w:after="0" w:line="480" w:lineRule="auto"/>
        <w:jc w:val="both"/>
        <w:rPr>
          <w:ins w:id="7075" w:author="Melke" w:date="2019-06-18T16:35:00Z"/>
          <w:rFonts w:ascii="Times New Roman" w:hAnsi="Times New Roman" w:cs="Times New Roman"/>
          <w:color w:val="000000" w:themeColor="text1"/>
        </w:rPr>
        <w:pPrChange w:id="7076" w:author="Melke" w:date="2019-06-18T16:35:00Z">
          <w:pPr>
            <w:pStyle w:val="Heading1"/>
            <w:jc w:val="center"/>
          </w:pPr>
        </w:pPrChange>
      </w:pPr>
    </w:p>
    <w:p w14:paraId="29F3E576" w14:textId="77777777" w:rsidR="005F49B9" w:rsidRPr="007E74CB" w:rsidRDefault="005F49B9">
      <w:pPr>
        <w:autoSpaceDE w:val="0"/>
        <w:autoSpaceDN w:val="0"/>
        <w:adjustRightInd w:val="0"/>
        <w:spacing w:after="0" w:line="480" w:lineRule="auto"/>
        <w:jc w:val="both"/>
        <w:rPr>
          <w:ins w:id="7077" w:author="Melke" w:date="2019-06-18T16:35:00Z"/>
          <w:rFonts w:ascii="Times New Roman" w:hAnsi="Times New Roman" w:cs="Times New Roman"/>
          <w:color w:val="000000" w:themeColor="text1"/>
          <w:rPrChange w:id="7078" w:author="Melke" w:date="2019-06-30T17:09:00Z">
            <w:rPr>
              <w:ins w:id="7079" w:author="Melke" w:date="2019-06-18T16:35:00Z"/>
            </w:rPr>
          </w:rPrChange>
        </w:rPr>
        <w:pPrChange w:id="7080" w:author="Melke" w:date="2019-06-30T17:09:00Z">
          <w:pPr>
            <w:pStyle w:val="Heading1"/>
            <w:jc w:val="center"/>
          </w:pPr>
        </w:pPrChange>
      </w:pPr>
    </w:p>
    <w:p w14:paraId="61AB70C0" w14:textId="77777777" w:rsidR="00841E79" w:rsidRDefault="00841E79">
      <w:pPr>
        <w:spacing w:after="200" w:line="276" w:lineRule="auto"/>
        <w:rPr>
          <w:ins w:id="7081" w:author="Melke" w:date="2019-07-04T08:38:00Z"/>
          <w:rFonts w:ascii="Times New Roman" w:hAnsi="Times New Roman" w:cs="Times New Roman"/>
          <w:b/>
          <w:color w:val="000000" w:themeColor="text1"/>
          <w:sz w:val="24"/>
          <w:szCs w:val="24"/>
        </w:rPr>
      </w:pPr>
      <w:bookmarkStart w:id="7082" w:name="_Toc11916396"/>
      <w:bookmarkStart w:id="7083" w:name="_Toc11922763"/>
      <w:ins w:id="7084" w:author="Melke" w:date="2019-07-04T08:38:00Z">
        <w:r>
          <w:rPr>
            <w:rFonts w:ascii="Times New Roman" w:hAnsi="Times New Roman" w:cs="Times New Roman"/>
            <w:b/>
            <w:color w:val="000000" w:themeColor="text1"/>
            <w:sz w:val="24"/>
            <w:szCs w:val="24"/>
          </w:rPr>
          <w:br w:type="page"/>
        </w:r>
      </w:ins>
    </w:p>
    <w:p w14:paraId="22A69D55" w14:textId="272215CF" w:rsidR="00CC6B18" w:rsidRPr="00706DE5" w:rsidDel="00545B53" w:rsidRDefault="00CC6B18">
      <w:pPr>
        <w:pStyle w:val="Heading1"/>
        <w:spacing w:before="0" w:line="480" w:lineRule="auto"/>
        <w:rPr>
          <w:del w:id="7085" w:author="Melke" w:date="2019-06-20T05:07:00Z"/>
          <w:rFonts w:ascii="Times New Roman" w:hAnsi="Times New Roman" w:cs="Times New Roman"/>
          <w:color w:val="000000" w:themeColor="text1"/>
          <w:sz w:val="24"/>
          <w:szCs w:val="24"/>
          <w:rPrChange w:id="7086" w:author="Melke" w:date="2019-07-05T14:16:00Z">
            <w:rPr>
              <w:del w:id="7087" w:author="Melke" w:date="2019-06-20T05:07:00Z"/>
            </w:rPr>
          </w:rPrChange>
        </w:rPr>
        <w:pPrChange w:id="7088" w:author="Melke" w:date="2019-07-05T14:17:00Z">
          <w:pPr>
            <w:pStyle w:val="Heading1"/>
            <w:jc w:val="center"/>
          </w:pPr>
        </w:pPrChange>
      </w:pPr>
      <w:bookmarkStart w:id="7089" w:name="_Toc13241178"/>
      <w:bookmarkStart w:id="7090" w:name="_Toc13245324"/>
      <w:bookmarkStart w:id="7091" w:name="_Toc13246875"/>
      <w:bookmarkStart w:id="7092" w:name="_Toc13425785"/>
      <w:moveToRangeStart w:id="7093" w:author="Melke" w:date="2019-06-18T13:16:00Z" w:name="move11756227"/>
      <w:moveTo w:id="7094" w:author="Melke" w:date="2019-06-18T13:16:00Z">
        <w:r w:rsidRPr="006E341D">
          <w:rPr>
            <w:rFonts w:ascii="Times New Roman" w:hAnsi="Times New Roman" w:cs="Times New Roman"/>
            <w:color w:val="000000" w:themeColor="text1"/>
            <w:sz w:val="24"/>
            <w:szCs w:val="24"/>
            <w:rPrChange w:id="7095" w:author="Melke" w:date="2019-07-07T21:12:00Z">
              <w:rPr/>
            </w:rPrChange>
          </w:rPr>
          <w:lastRenderedPageBreak/>
          <w:t>CHAPTER FOUR</w:t>
        </w:r>
      </w:moveTo>
      <w:bookmarkEnd w:id="7048"/>
      <w:ins w:id="7096" w:author="Melke" w:date="2019-06-20T05:07:00Z">
        <w:r w:rsidR="00545B53" w:rsidRPr="00946D64">
          <w:rPr>
            <w:rFonts w:ascii="Times New Roman" w:hAnsi="Times New Roman" w:cs="Times New Roman"/>
            <w:b w:val="0"/>
            <w:color w:val="000000" w:themeColor="text1"/>
            <w:sz w:val="24"/>
            <w:szCs w:val="24"/>
          </w:rPr>
          <w:t>:</w:t>
        </w:r>
        <w:bookmarkEnd w:id="7082"/>
        <w:bookmarkEnd w:id="7083"/>
        <w:bookmarkEnd w:id="7089"/>
        <w:bookmarkEnd w:id="7090"/>
        <w:bookmarkEnd w:id="7091"/>
        <w:bookmarkEnd w:id="7092"/>
        <w:r w:rsidR="00545B53" w:rsidRPr="00946D64">
          <w:rPr>
            <w:rFonts w:ascii="Times New Roman" w:hAnsi="Times New Roman" w:cs="Times New Roman"/>
            <w:b w:val="0"/>
            <w:color w:val="000000" w:themeColor="text1"/>
            <w:sz w:val="24"/>
            <w:szCs w:val="24"/>
          </w:rPr>
          <w:t xml:space="preserve"> </w:t>
        </w:r>
      </w:ins>
    </w:p>
    <w:p w14:paraId="6CEE9B85" w14:textId="02848756" w:rsidR="00CC6B18" w:rsidRPr="00706DE5" w:rsidRDefault="00CC6B18">
      <w:pPr>
        <w:pStyle w:val="Heading1"/>
        <w:spacing w:before="0" w:line="480" w:lineRule="auto"/>
        <w:rPr>
          <w:rFonts w:ascii="Times New Roman" w:hAnsi="Times New Roman" w:cs="Times New Roman"/>
          <w:color w:val="000000" w:themeColor="text1"/>
          <w:sz w:val="24"/>
          <w:szCs w:val="24"/>
          <w:rPrChange w:id="7097" w:author="Melke" w:date="2019-07-05T14:16:00Z">
            <w:rPr>
              <w:rFonts w:ascii="Times New Roman" w:hAnsi="Times New Roman" w:cs="Times New Roman"/>
              <w:b w:val="0"/>
              <w:color w:val="000000" w:themeColor="text1"/>
            </w:rPr>
          </w:rPrChange>
        </w:rPr>
        <w:pPrChange w:id="7098" w:author="Melke" w:date="2019-07-05T14:17:00Z">
          <w:pPr>
            <w:pStyle w:val="Heading1"/>
            <w:jc w:val="center"/>
          </w:pPr>
        </w:pPrChange>
      </w:pPr>
      <w:bookmarkStart w:id="7099" w:name="_Toc11760175"/>
      <w:bookmarkStart w:id="7100" w:name="_Toc13425786"/>
      <w:moveTo w:id="7101" w:author="Melke" w:date="2019-06-18T13:16:00Z">
        <w:r w:rsidRPr="00706DE5">
          <w:rPr>
            <w:rFonts w:ascii="Times New Roman" w:hAnsi="Times New Roman" w:cs="Times New Roman"/>
            <w:color w:val="000000" w:themeColor="text1"/>
            <w:sz w:val="24"/>
            <w:szCs w:val="24"/>
            <w:rPrChange w:id="7102" w:author="Melke" w:date="2019-07-05T14:16:00Z">
              <w:rPr>
                <w:rFonts w:ascii="Times New Roman" w:hAnsi="Times New Roman" w:cs="Times New Roman"/>
                <w:b w:val="0"/>
                <w:bCs w:val="0"/>
                <w:color w:val="000000" w:themeColor="text1"/>
              </w:rPr>
            </w:rPrChange>
          </w:rPr>
          <w:t>METHODOLOGY</w:t>
        </w:r>
      </w:moveTo>
      <w:bookmarkEnd w:id="7099"/>
      <w:bookmarkEnd w:id="7100"/>
    </w:p>
    <w:p w14:paraId="18D12EC3" w14:textId="00F3C5A2" w:rsidR="00CC6B18" w:rsidRPr="00CD0B6B" w:rsidRDefault="00545B53">
      <w:pPr>
        <w:pStyle w:val="Heading2"/>
        <w:numPr>
          <w:ilvl w:val="1"/>
          <w:numId w:val="36"/>
        </w:numPr>
        <w:spacing w:before="0" w:line="480" w:lineRule="auto"/>
        <w:rPr>
          <w:rFonts w:ascii="Times New Roman" w:hAnsi="Times New Roman" w:cs="Times New Roman"/>
          <w:color w:val="000000" w:themeColor="text1"/>
          <w:sz w:val="24"/>
          <w:szCs w:val="24"/>
          <w:rPrChange w:id="7103" w:author="Melke" w:date="2019-06-18T13:29:00Z">
            <w:rPr>
              <w:rFonts w:ascii="Times New Roman" w:hAnsi="Times New Roman" w:cs="Times New Roman"/>
              <w:b w:val="0"/>
              <w:color w:val="000000" w:themeColor="text1"/>
            </w:rPr>
          </w:rPrChange>
        </w:rPr>
        <w:pPrChange w:id="7104" w:author="Melke" w:date="2019-07-05T14:17:00Z">
          <w:pPr>
            <w:pStyle w:val="Heading2"/>
          </w:pPr>
        </w:pPrChange>
      </w:pPr>
      <w:ins w:id="7105" w:author="Melke" w:date="2019-06-20T05:08:00Z">
        <w:r>
          <w:rPr>
            <w:rFonts w:ascii="Times New Roman" w:hAnsi="Times New Roman" w:cs="Times New Roman"/>
            <w:color w:val="000000" w:themeColor="text1"/>
            <w:sz w:val="24"/>
            <w:szCs w:val="24"/>
          </w:rPr>
          <w:t xml:space="preserve"> </w:t>
        </w:r>
      </w:ins>
      <w:moveTo w:id="7106" w:author="Melke" w:date="2019-06-18T13:16:00Z">
        <w:del w:id="7107" w:author="Melke" w:date="2019-06-18T13:29:00Z">
          <w:r w:rsidR="00CC6B18" w:rsidRPr="00CD0B6B" w:rsidDel="00CD0B6B">
            <w:rPr>
              <w:rFonts w:ascii="Times New Roman" w:hAnsi="Times New Roman" w:cs="Times New Roman"/>
              <w:color w:val="000000" w:themeColor="text1"/>
              <w:sz w:val="24"/>
              <w:szCs w:val="24"/>
              <w:rPrChange w:id="7108" w:author="Melke" w:date="2019-06-18T13:29:00Z">
                <w:rPr>
                  <w:rFonts w:ascii="Times New Roman" w:hAnsi="Times New Roman" w:cs="Times New Roman"/>
                  <w:color w:val="000000" w:themeColor="text1"/>
                </w:rPr>
              </w:rPrChange>
            </w:rPr>
            <w:delText xml:space="preserve">4.1. </w:delText>
          </w:r>
        </w:del>
        <w:bookmarkStart w:id="7109" w:name="_Toc11760176"/>
        <w:bookmarkStart w:id="7110" w:name="_Toc13425787"/>
        <w:r w:rsidR="00CC6B18" w:rsidRPr="00CD0B6B">
          <w:rPr>
            <w:rFonts w:ascii="Times New Roman" w:hAnsi="Times New Roman" w:cs="Times New Roman"/>
            <w:color w:val="000000" w:themeColor="text1"/>
            <w:sz w:val="24"/>
            <w:szCs w:val="24"/>
            <w:rPrChange w:id="7111" w:author="Melke" w:date="2019-06-18T13:29:00Z">
              <w:rPr>
                <w:rFonts w:ascii="Times New Roman" w:hAnsi="Times New Roman" w:cs="Times New Roman"/>
                <w:color w:val="000000" w:themeColor="text1"/>
              </w:rPr>
            </w:rPrChange>
          </w:rPr>
          <w:t>Introduction</w:t>
        </w:r>
        <w:bookmarkEnd w:id="7109"/>
        <w:bookmarkEnd w:id="7110"/>
        <w:r w:rsidR="00CC6B18" w:rsidRPr="00CD0B6B">
          <w:rPr>
            <w:rFonts w:ascii="Times New Roman" w:hAnsi="Times New Roman" w:cs="Times New Roman"/>
            <w:color w:val="000000" w:themeColor="text1"/>
            <w:sz w:val="24"/>
            <w:szCs w:val="24"/>
            <w:rPrChange w:id="7112" w:author="Melke" w:date="2019-06-18T13:29:00Z">
              <w:rPr>
                <w:rFonts w:ascii="Times New Roman" w:hAnsi="Times New Roman" w:cs="Times New Roman"/>
                <w:color w:val="000000" w:themeColor="text1"/>
              </w:rPr>
            </w:rPrChange>
          </w:rPr>
          <w:t xml:space="preserve"> </w:t>
        </w:r>
      </w:moveTo>
    </w:p>
    <w:p w14:paraId="13605A88" w14:textId="2BFBA278" w:rsidR="004502EC" w:rsidRPr="004502EC" w:rsidRDefault="00CC6B18">
      <w:pPr>
        <w:spacing w:line="480" w:lineRule="auto"/>
        <w:jc w:val="both"/>
        <w:rPr>
          <w:rFonts w:ascii="Times New Roman" w:hAnsi="Times New Roman" w:cs="Times New Roman"/>
          <w:b/>
          <w:color w:val="000000"/>
          <w:sz w:val="24"/>
          <w:szCs w:val="24"/>
        </w:rPr>
        <w:pPrChange w:id="7113" w:author="Melke" w:date="2019-06-18T16:37:00Z">
          <w:pPr>
            <w:autoSpaceDE w:val="0"/>
            <w:autoSpaceDN w:val="0"/>
            <w:adjustRightInd w:val="0"/>
            <w:spacing w:after="0" w:line="480" w:lineRule="auto"/>
            <w:jc w:val="both"/>
            <w:outlineLvl w:val="1"/>
          </w:pPr>
        </w:pPrChange>
      </w:pPr>
      <w:moveTo w:id="7114" w:author="Melke" w:date="2019-06-18T13:16:00Z">
        <w:r w:rsidRPr="004502EC">
          <w:rPr>
            <w:rFonts w:ascii="Times New Roman" w:hAnsi="Times New Roman" w:cs="Times New Roman"/>
            <w:color w:val="000000"/>
            <w:sz w:val="24"/>
            <w:szCs w:val="24"/>
          </w:rPr>
          <w:t xml:space="preserve">This chapter discusses about how to answer research questions and address objectives of the study. The methodology of the study includes </w:t>
        </w:r>
        <w:r w:rsidRPr="004502EC">
          <w:rPr>
            <w:rFonts w:ascii="Times New Roman" w:hAnsi="Times New Roman" w:cs="Times New Roman"/>
            <w:bCs/>
            <w:color w:val="000000"/>
            <w:sz w:val="24"/>
            <w:szCs w:val="24"/>
          </w:rPr>
          <w:t>study area selection criteria</w:t>
        </w:r>
        <w:r w:rsidRPr="004502EC">
          <w:rPr>
            <w:rFonts w:ascii="Times New Roman" w:hAnsi="Times New Roman" w:cs="Times New Roman"/>
            <w:b/>
            <w:bCs/>
            <w:color w:val="000000"/>
            <w:sz w:val="24"/>
            <w:szCs w:val="24"/>
          </w:rPr>
          <w:t>,</w:t>
        </w:r>
        <w:r w:rsidRPr="004502EC">
          <w:rPr>
            <w:rFonts w:ascii="Times New Roman" w:hAnsi="Times New Roman" w:cs="Times New Roman"/>
            <w:color w:val="000000"/>
            <w:sz w:val="24"/>
            <w:szCs w:val="24"/>
          </w:rPr>
          <w:t xml:space="preserve"> research approach, data type and source, data collection techniques, data analysis and presentation technique. </w:t>
        </w:r>
      </w:moveTo>
      <w:moveToRangeEnd w:id="7093"/>
      <w:r w:rsidR="004502EC" w:rsidRPr="004502EC">
        <w:rPr>
          <w:rFonts w:ascii="Times New Roman" w:hAnsi="Times New Roman" w:cs="Times New Roman"/>
          <w:color w:val="000000"/>
          <w:sz w:val="24"/>
          <w:szCs w:val="24"/>
        </w:rPr>
        <w:t>The study area selection criteria are listed why the study is undertaken in the selected city and its periphery part. In the research approach what type of research method should be used is discussed. The data type</w:t>
      </w:r>
      <w:ins w:id="7115" w:author="Melke" w:date="2019-06-16T12:03:00Z">
        <w:r w:rsidR="00734F7E">
          <w:rPr>
            <w:rFonts w:ascii="Times New Roman" w:hAnsi="Times New Roman" w:cs="Times New Roman"/>
            <w:color w:val="000000"/>
            <w:sz w:val="24"/>
            <w:szCs w:val="24"/>
          </w:rPr>
          <w:t xml:space="preserve"> </w:t>
        </w:r>
      </w:ins>
      <w:del w:id="7116" w:author="Melke" w:date="2019-06-16T12:03:00Z">
        <w:r w:rsidR="004502EC" w:rsidRPr="004502EC" w:rsidDel="00734F7E">
          <w:rPr>
            <w:rFonts w:ascii="Times New Roman" w:hAnsi="Times New Roman" w:cs="Times New Roman"/>
            <w:color w:val="000000"/>
            <w:sz w:val="24"/>
            <w:szCs w:val="24"/>
          </w:rPr>
          <w:delText xml:space="preserve"> </w:delText>
        </w:r>
      </w:del>
      <w:r w:rsidR="004502EC" w:rsidRPr="004502EC">
        <w:rPr>
          <w:rFonts w:ascii="Times New Roman" w:hAnsi="Times New Roman" w:cs="Times New Roman"/>
          <w:color w:val="000000"/>
          <w:sz w:val="24"/>
          <w:szCs w:val="24"/>
        </w:rPr>
        <w:t>and source method describes</w:t>
      </w:r>
      <w:ins w:id="7117" w:author="Melke" w:date="2019-06-16T12:06:00Z">
        <w:r w:rsidR="00734F7E">
          <w:rPr>
            <w:rFonts w:ascii="Times New Roman" w:hAnsi="Times New Roman" w:cs="Times New Roman"/>
            <w:color w:val="000000"/>
            <w:sz w:val="24"/>
            <w:szCs w:val="24"/>
          </w:rPr>
          <w:t xml:space="preserve"> the type of data collected from</w:t>
        </w:r>
      </w:ins>
      <w:r w:rsidR="004502EC" w:rsidRPr="004502EC">
        <w:rPr>
          <w:rFonts w:ascii="Times New Roman" w:hAnsi="Times New Roman" w:cs="Times New Roman"/>
          <w:color w:val="000000"/>
          <w:sz w:val="24"/>
          <w:szCs w:val="24"/>
        </w:rPr>
        <w:t xml:space="preserve"> </w:t>
      </w:r>
      <w:del w:id="7118" w:author="Melke" w:date="2019-06-16T12:05:00Z">
        <w:r w:rsidR="004502EC" w:rsidRPr="004502EC" w:rsidDel="00734F7E">
          <w:rPr>
            <w:rFonts w:ascii="Times New Roman" w:hAnsi="Times New Roman" w:cs="Times New Roman"/>
            <w:color w:val="000000"/>
            <w:sz w:val="24"/>
            <w:szCs w:val="24"/>
          </w:rPr>
          <w:delText xml:space="preserve">what type of data where should be collected. </w:delText>
        </w:r>
      </w:del>
      <w:ins w:id="7119" w:author="Melke" w:date="2019-06-16T12:05:00Z">
        <w:r w:rsidR="00734F7E">
          <w:rPr>
            <w:rFonts w:ascii="Times New Roman" w:hAnsi="Times New Roman" w:cs="Times New Roman"/>
            <w:color w:val="000000"/>
            <w:sz w:val="24"/>
            <w:szCs w:val="24"/>
          </w:rPr>
          <w:t>governmental and non-governmental</w:t>
        </w:r>
      </w:ins>
      <w:ins w:id="7120" w:author="Melke" w:date="2019-06-16T12:06:00Z">
        <w:r w:rsidR="00734F7E">
          <w:rPr>
            <w:rFonts w:ascii="Times New Roman" w:hAnsi="Times New Roman" w:cs="Times New Roman"/>
            <w:color w:val="000000"/>
            <w:sz w:val="24"/>
            <w:szCs w:val="24"/>
          </w:rPr>
          <w:t xml:space="preserve"> offices</w:t>
        </w:r>
      </w:ins>
      <w:ins w:id="7121" w:author="Melke" w:date="2019-06-16T12:05:00Z">
        <w:r w:rsidR="00734F7E">
          <w:rPr>
            <w:rFonts w:ascii="Times New Roman" w:hAnsi="Times New Roman" w:cs="Times New Roman"/>
            <w:color w:val="000000"/>
            <w:sz w:val="24"/>
            <w:szCs w:val="24"/>
          </w:rPr>
          <w:t xml:space="preserve"> .</w:t>
        </w:r>
      </w:ins>
      <w:r w:rsidR="004502EC" w:rsidRPr="004502EC">
        <w:rPr>
          <w:rFonts w:ascii="Times New Roman" w:hAnsi="Times New Roman" w:cs="Times New Roman"/>
          <w:color w:val="000000"/>
          <w:sz w:val="24"/>
          <w:szCs w:val="24"/>
        </w:rPr>
        <w:t xml:space="preserve">The data collection technique describes how the data was collected. Data analysis technique stated the type of method </w:t>
      </w:r>
      <w:del w:id="7122" w:author="Melke" w:date="2019-06-16T12:07:00Z">
        <w:r w:rsidR="004502EC" w:rsidRPr="004502EC" w:rsidDel="00734F7E">
          <w:rPr>
            <w:rFonts w:ascii="Times New Roman" w:hAnsi="Times New Roman" w:cs="Times New Roman"/>
            <w:color w:val="000000"/>
            <w:sz w:val="24"/>
            <w:szCs w:val="24"/>
          </w:rPr>
          <w:delText xml:space="preserve">adapted </w:delText>
        </w:r>
      </w:del>
      <w:ins w:id="7123" w:author="Melke" w:date="2019-06-16T12:08:00Z">
        <w:r w:rsidR="00734F7E">
          <w:rPr>
            <w:rFonts w:ascii="Times New Roman" w:hAnsi="Times New Roman" w:cs="Times New Roman"/>
            <w:color w:val="000000"/>
            <w:sz w:val="24"/>
            <w:szCs w:val="24"/>
          </w:rPr>
          <w:t>used</w:t>
        </w:r>
      </w:ins>
      <w:ins w:id="7124" w:author="Melke" w:date="2019-06-16T12:07:00Z">
        <w:r w:rsidR="00734F7E" w:rsidRPr="004502EC">
          <w:rPr>
            <w:rFonts w:ascii="Times New Roman" w:hAnsi="Times New Roman" w:cs="Times New Roman"/>
            <w:color w:val="000000"/>
            <w:sz w:val="24"/>
            <w:szCs w:val="24"/>
          </w:rPr>
          <w:t xml:space="preserve"> </w:t>
        </w:r>
      </w:ins>
      <w:r w:rsidR="004502EC" w:rsidRPr="004502EC">
        <w:rPr>
          <w:rFonts w:ascii="Times New Roman" w:hAnsi="Times New Roman" w:cs="Times New Roman"/>
          <w:color w:val="000000"/>
          <w:sz w:val="24"/>
          <w:szCs w:val="24"/>
        </w:rPr>
        <w:t>to analyze the collected data.</w:t>
      </w:r>
    </w:p>
    <w:p w14:paraId="727DBC17" w14:textId="037009D8" w:rsidR="004502EC" w:rsidRPr="00CD0B6B" w:rsidRDefault="00E74BA0">
      <w:pPr>
        <w:pStyle w:val="Heading2"/>
        <w:numPr>
          <w:ilvl w:val="1"/>
          <w:numId w:val="36"/>
        </w:numPr>
        <w:spacing w:line="480" w:lineRule="auto"/>
        <w:rPr>
          <w:rFonts w:ascii="Times New Roman" w:hAnsi="Times New Roman" w:cs="Times New Roman"/>
          <w:b w:val="0"/>
          <w:color w:val="000000" w:themeColor="text1"/>
          <w:sz w:val="24"/>
          <w:szCs w:val="24"/>
          <w:rPrChange w:id="7125" w:author="Melke" w:date="2019-06-18T13:30:00Z">
            <w:rPr>
              <w:b/>
            </w:rPr>
          </w:rPrChange>
        </w:rPr>
        <w:pPrChange w:id="7126" w:author="Melke" w:date="2019-06-18T16:38:00Z">
          <w:pPr>
            <w:numPr>
              <w:ilvl w:val="1"/>
            </w:numPr>
            <w:autoSpaceDE w:val="0"/>
            <w:autoSpaceDN w:val="0"/>
            <w:adjustRightInd w:val="0"/>
            <w:spacing w:after="0" w:line="480" w:lineRule="auto"/>
            <w:jc w:val="both"/>
            <w:outlineLvl w:val="1"/>
          </w:pPr>
        </w:pPrChange>
      </w:pPr>
      <w:r w:rsidRPr="00CD0B6B">
        <w:rPr>
          <w:rFonts w:ascii="Times New Roman" w:hAnsi="Times New Roman" w:cs="Times New Roman"/>
          <w:color w:val="000000" w:themeColor="text1"/>
          <w:sz w:val="24"/>
          <w:szCs w:val="24"/>
          <w:rPrChange w:id="7127" w:author="Melke" w:date="2019-06-18T13:30:00Z">
            <w:rPr/>
          </w:rPrChange>
        </w:rPr>
        <w:t xml:space="preserve"> </w:t>
      </w:r>
      <w:del w:id="7128" w:author="Melke" w:date="2019-06-18T13:30:00Z">
        <w:r w:rsidR="00E41BBA" w:rsidRPr="00CD0B6B" w:rsidDel="00CD0B6B">
          <w:rPr>
            <w:rFonts w:ascii="Times New Roman" w:hAnsi="Times New Roman" w:cs="Times New Roman"/>
            <w:color w:val="000000" w:themeColor="text1"/>
            <w:sz w:val="24"/>
            <w:szCs w:val="24"/>
            <w:rPrChange w:id="7129" w:author="Melke" w:date="2019-06-18T13:30:00Z">
              <w:rPr/>
            </w:rPrChange>
          </w:rPr>
          <w:delText>4.</w:delText>
        </w:r>
      </w:del>
      <w:del w:id="7130" w:author="Melke" w:date="2019-06-16T12:23:00Z">
        <w:r w:rsidR="00E41BBA" w:rsidRPr="00CD0B6B" w:rsidDel="00F75B8D">
          <w:rPr>
            <w:rFonts w:ascii="Times New Roman" w:hAnsi="Times New Roman" w:cs="Times New Roman"/>
            <w:color w:val="000000" w:themeColor="text1"/>
            <w:sz w:val="24"/>
            <w:szCs w:val="24"/>
            <w:rPrChange w:id="7131" w:author="Melke" w:date="2019-06-18T13:30:00Z">
              <w:rPr/>
            </w:rPrChange>
          </w:rPr>
          <w:delText>3</w:delText>
        </w:r>
      </w:del>
      <w:del w:id="7132" w:author="Melke" w:date="2019-06-18T13:30:00Z">
        <w:r w:rsidR="00E41BBA" w:rsidRPr="00CD0B6B" w:rsidDel="00CD0B6B">
          <w:rPr>
            <w:rFonts w:ascii="Times New Roman" w:hAnsi="Times New Roman" w:cs="Times New Roman"/>
            <w:color w:val="000000" w:themeColor="text1"/>
            <w:sz w:val="24"/>
            <w:szCs w:val="24"/>
            <w:rPrChange w:id="7133" w:author="Melke" w:date="2019-06-18T13:30:00Z">
              <w:rPr/>
            </w:rPrChange>
          </w:rPr>
          <w:delText xml:space="preserve">. </w:delText>
        </w:r>
      </w:del>
      <w:bookmarkStart w:id="7134" w:name="_Toc11760177"/>
      <w:bookmarkStart w:id="7135" w:name="_Toc13425788"/>
      <w:r w:rsidR="00E41BBA" w:rsidRPr="00CD0B6B">
        <w:rPr>
          <w:rFonts w:ascii="Times New Roman" w:hAnsi="Times New Roman" w:cs="Times New Roman"/>
          <w:color w:val="000000" w:themeColor="text1"/>
          <w:sz w:val="24"/>
          <w:szCs w:val="24"/>
          <w:rPrChange w:id="7136" w:author="Melke" w:date="2019-06-18T13:30:00Z">
            <w:rPr/>
          </w:rPrChange>
        </w:rPr>
        <w:t>Study</w:t>
      </w:r>
      <w:r w:rsidR="004502EC" w:rsidRPr="00CD0B6B">
        <w:rPr>
          <w:rFonts w:ascii="Times New Roman" w:hAnsi="Times New Roman" w:cs="Times New Roman"/>
          <w:color w:val="000000" w:themeColor="text1"/>
          <w:sz w:val="24"/>
          <w:szCs w:val="24"/>
          <w:rPrChange w:id="7137" w:author="Melke" w:date="2019-06-18T13:30:00Z">
            <w:rPr/>
          </w:rPrChange>
        </w:rPr>
        <w:t xml:space="preserve"> area selection Criteria</w:t>
      </w:r>
      <w:bookmarkEnd w:id="7134"/>
      <w:bookmarkEnd w:id="7135"/>
      <w:r w:rsidR="004502EC" w:rsidRPr="00CD0B6B">
        <w:rPr>
          <w:rFonts w:ascii="Times New Roman" w:hAnsi="Times New Roman" w:cs="Times New Roman"/>
          <w:color w:val="000000" w:themeColor="text1"/>
          <w:sz w:val="24"/>
          <w:szCs w:val="24"/>
          <w:rPrChange w:id="7138" w:author="Melke" w:date="2019-06-18T13:30:00Z">
            <w:rPr/>
          </w:rPrChange>
        </w:rPr>
        <w:t xml:space="preserve">  </w:t>
      </w:r>
    </w:p>
    <w:p w14:paraId="5CA5B065" w14:textId="3DD380BE" w:rsidR="004502EC" w:rsidRPr="004502EC" w:rsidRDefault="004502EC">
      <w:pPr>
        <w:autoSpaceDE w:val="0"/>
        <w:autoSpaceDN w:val="0"/>
        <w:adjustRightInd w:val="0"/>
        <w:spacing w:after="0" w:line="480" w:lineRule="auto"/>
        <w:ind w:firstLine="720"/>
        <w:jc w:val="both"/>
        <w:rPr>
          <w:rFonts w:ascii="Times New Roman" w:hAnsi="Times New Roman" w:cs="Times New Roman"/>
          <w:bCs/>
          <w:color w:val="000000"/>
          <w:sz w:val="24"/>
          <w:szCs w:val="24"/>
        </w:rPr>
        <w:pPrChange w:id="7139" w:author="Melke" w:date="2019-06-16T13:29:00Z">
          <w:pPr>
            <w:autoSpaceDE w:val="0"/>
            <w:autoSpaceDN w:val="0"/>
            <w:adjustRightInd w:val="0"/>
            <w:spacing w:after="0" w:line="480" w:lineRule="auto"/>
            <w:jc w:val="both"/>
          </w:pPr>
        </w:pPrChange>
      </w:pPr>
      <w:r w:rsidRPr="004502EC">
        <w:rPr>
          <w:rFonts w:ascii="Times New Roman" w:hAnsi="Times New Roman" w:cs="Times New Roman"/>
          <w:bCs/>
          <w:color w:val="000000"/>
          <w:sz w:val="24"/>
          <w:szCs w:val="24"/>
        </w:rPr>
        <w:t xml:space="preserve">The study </w:t>
      </w:r>
      <w:del w:id="7140" w:author="Melke" w:date="2019-06-20T05:09:00Z">
        <w:r w:rsidRPr="004502EC" w:rsidDel="00545B53">
          <w:rPr>
            <w:rFonts w:ascii="Times New Roman" w:hAnsi="Times New Roman" w:cs="Times New Roman"/>
            <w:bCs/>
            <w:color w:val="000000"/>
            <w:sz w:val="24"/>
            <w:szCs w:val="24"/>
          </w:rPr>
          <w:delText xml:space="preserve">is </w:delText>
        </w:r>
      </w:del>
      <w:ins w:id="7141" w:author="Melke" w:date="2019-06-20T05:09:00Z">
        <w:r w:rsidR="00545B53">
          <w:rPr>
            <w:rFonts w:ascii="Times New Roman" w:hAnsi="Times New Roman" w:cs="Times New Roman"/>
            <w:bCs/>
            <w:color w:val="000000"/>
            <w:sz w:val="24"/>
            <w:szCs w:val="24"/>
          </w:rPr>
          <w:t>was</w:t>
        </w:r>
        <w:r w:rsidR="00545B53" w:rsidRPr="004502EC">
          <w:rPr>
            <w:rFonts w:ascii="Times New Roman" w:hAnsi="Times New Roman" w:cs="Times New Roman"/>
            <w:bCs/>
            <w:color w:val="000000"/>
            <w:sz w:val="24"/>
            <w:szCs w:val="24"/>
          </w:rPr>
          <w:t xml:space="preserve"> </w:t>
        </w:r>
      </w:ins>
      <w:r w:rsidRPr="004502EC">
        <w:rPr>
          <w:rFonts w:ascii="Times New Roman" w:hAnsi="Times New Roman" w:cs="Times New Roman"/>
          <w:bCs/>
          <w:color w:val="000000"/>
          <w:sz w:val="24"/>
          <w:szCs w:val="24"/>
        </w:rPr>
        <w:t xml:space="preserve">done in Addis Ababa city related with condominium areas which emphasized more on suburb part of Addis Ababa. The reason behind the study area </w:t>
      </w:r>
      <w:del w:id="7142" w:author="Melke" w:date="2019-06-20T05:09:00Z">
        <w:r w:rsidRPr="004502EC" w:rsidDel="00545B53">
          <w:rPr>
            <w:rFonts w:ascii="Times New Roman" w:hAnsi="Times New Roman" w:cs="Times New Roman"/>
            <w:bCs/>
            <w:color w:val="000000"/>
            <w:sz w:val="24"/>
            <w:szCs w:val="24"/>
          </w:rPr>
          <w:delText xml:space="preserve">is </w:delText>
        </w:r>
      </w:del>
      <w:ins w:id="7143" w:author="Melke" w:date="2019-06-20T05:09:00Z">
        <w:r w:rsidR="00545B53">
          <w:rPr>
            <w:rFonts w:ascii="Times New Roman" w:hAnsi="Times New Roman" w:cs="Times New Roman"/>
            <w:bCs/>
            <w:color w:val="000000"/>
            <w:sz w:val="24"/>
            <w:szCs w:val="24"/>
          </w:rPr>
          <w:t xml:space="preserve">was </w:t>
        </w:r>
      </w:ins>
      <w:r w:rsidRPr="004502EC">
        <w:rPr>
          <w:rFonts w:ascii="Times New Roman" w:hAnsi="Times New Roman" w:cs="Times New Roman"/>
          <w:bCs/>
          <w:color w:val="000000"/>
          <w:sz w:val="24"/>
          <w:szCs w:val="24"/>
        </w:rPr>
        <w:t>undertaken in Addis Ababa i</w:t>
      </w:r>
      <w:ins w:id="7144" w:author="Melke" w:date="2019-06-16T12:09:00Z">
        <w:r w:rsidR="00D647D1">
          <w:rPr>
            <w:rFonts w:ascii="Times New Roman" w:hAnsi="Times New Roman" w:cs="Times New Roman"/>
            <w:bCs/>
            <w:color w:val="000000"/>
            <w:sz w:val="24"/>
            <w:szCs w:val="24"/>
          </w:rPr>
          <w:t>s</w:t>
        </w:r>
      </w:ins>
      <w:del w:id="7145" w:author="Melke" w:date="2019-06-16T12:09:00Z">
        <w:r w:rsidRPr="004502EC" w:rsidDel="00D647D1">
          <w:rPr>
            <w:rFonts w:ascii="Times New Roman" w:hAnsi="Times New Roman" w:cs="Times New Roman"/>
            <w:bCs/>
            <w:color w:val="000000"/>
            <w:sz w:val="24"/>
            <w:szCs w:val="24"/>
          </w:rPr>
          <w:delText>t</w:delText>
        </w:r>
      </w:del>
      <w:r w:rsidRPr="004502EC">
        <w:rPr>
          <w:rFonts w:ascii="Times New Roman" w:hAnsi="Times New Roman" w:cs="Times New Roman"/>
          <w:bCs/>
          <w:color w:val="000000"/>
          <w:sz w:val="24"/>
          <w:szCs w:val="24"/>
        </w:rPr>
        <w:t xml:space="preserve"> that</w:t>
      </w:r>
      <w:ins w:id="7146" w:author="Melke" w:date="2019-06-16T12:10:00Z">
        <w:r w:rsidR="00D647D1">
          <w:rPr>
            <w:rFonts w:ascii="Times New Roman" w:hAnsi="Times New Roman" w:cs="Times New Roman"/>
            <w:bCs/>
            <w:color w:val="000000"/>
            <w:sz w:val="24"/>
            <w:szCs w:val="24"/>
          </w:rPr>
          <w:t>:</w:t>
        </w:r>
      </w:ins>
      <w:del w:id="7147" w:author="Melke" w:date="2019-06-16T12:10:00Z">
        <w:r w:rsidRPr="004502EC" w:rsidDel="00D647D1">
          <w:rPr>
            <w:rFonts w:ascii="Times New Roman" w:hAnsi="Times New Roman" w:cs="Times New Roman"/>
            <w:bCs/>
            <w:color w:val="000000"/>
            <w:sz w:val="24"/>
            <w:szCs w:val="24"/>
          </w:rPr>
          <w:delText>;</w:delText>
        </w:r>
      </w:del>
    </w:p>
    <w:p w14:paraId="5B6CFE36" w14:textId="77777777"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The city has more number of condominiums at the periphery part</w:t>
      </w:r>
    </w:p>
    <w:p w14:paraId="7F61508E" w14:textId="221DEC2D"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The condominium areas have few job options</w:t>
      </w:r>
    </w:p>
    <w:p w14:paraId="535C49DA" w14:textId="77777777"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Periphery condominium areas are located long distance to the city center</w:t>
      </w:r>
    </w:p>
    <w:p w14:paraId="168A0A30" w14:textId="77777777"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There is high number of residents in condominium neighborhoods which demands high of public transit service and still the residents are increasing in this area</w:t>
      </w:r>
    </w:p>
    <w:p w14:paraId="48B58CAF" w14:textId="77777777"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There is limited infrastructure provision and service distribution across the city</w:t>
      </w:r>
    </w:p>
    <w:p w14:paraId="3BF1CDEF" w14:textId="1EF391DD" w:rsidR="004502EC" w:rsidRPr="000C49E3" w:rsidRDefault="004502EC" w:rsidP="000C49E3">
      <w:pPr>
        <w:pStyle w:val="ListParagraph"/>
        <w:numPr>
          <w:ilvl w:val="0"/>
          <w:numId w:val="18"/>
        </w:numPr>
        <w:autoSpaceDE w:val="0"/>
        <w:autoSpaceDN w:val="0"/>
        <w:adjustRightInd w:val="0"/>
        <w:spacing w:after="0" w:line="480" w:lineRule="auto"/>
        <w:jc w:val="both"/>
        <w:rPr>
          <w:rFonts w:ascii="Times New Roman" w:hAnsi="Times New Roman" w:cs="Times New Roman"/>
          <w:bCs/>
          <w:color w:val="000000"/>
          <w:sz w:val="24"/>
          <w:szCs w:val="24"/>
        </w:rPr>
      </w:pPr>
      <w:r w:rsidRPr="000C49E3">
        <w:rPr>
          <w:rFonts w:ascii="Times New Roman" w:hAnsi="Times New Roman" w:cs="Times New Roman"/>
          <w:bCs/>
          <w:color w:val="000000"/>
          <w:sz w:val="24"/>
          <w:szCs w:val="24"/>
        </w:rPr>
        <w:t xml:space="preserve">Condominium is built for low income, who are heavily dependent on public transportation </w:t>
      </w:r>
    </w:p>
    <w:p w14:paraId="467620E4" w14:textId="67E9F5E0" w:rsidR="004502EC" w:rsidRPr="004502EC" w:rsidRDefault="00117F19" w:rsidP="004502EC">
      <w:pPr>
        <w:autoSpaceDE w:val="0"/>
        <w:autoSpaceDN w:val="0"/>
        <w:adjustRightInd w:val="0"/>
        <w:spacing w:after="0" w:line="480" w:lineRule="auto"/>
        <w:rPr>
          <w:rFonts w:ascii="Times New Roman" w:hAnsi="Times New Roman" w:cs="Times New Roman"/>
          <w:bCs/>
          <w:color w:val="000000"/>
          <w:sz w:val="24"/>
          <w:szCs w:val="24"/>
        </w:rPr>
      </w:pPr>
      <w:r w:rsidRPr="00117F19">
        <w:rPr>
          <w:rFonts w:ascii="Times New Roman" w:hAnsi="Times New Roman" w:cs="Times New Roman"/>
          <w:bCs/>
          <w:color w:val="000000"/>
          <w:sz w:val="24"/>
          <w:szCs w:val="24"/>
        </w:rPr>
        <w:object w:dxaOrig="8940" w:dyaOrig="12630" w14:anchorId="5AFF49D1">
          <v:shape id="_x0000_i1026" type="#_x0000_t75" style="width:409.45pt;height:578.45pt" o:ole="">
            <v:imagedata r:id="rId27" o:title=""/>
          </v:shape>
          <o:OLEObject Type="Embed" ProgID="AcroExch.Document.7" ShapeID="_x0000_i1026" DrawAspect="Content" ObjectID="_1624081322" r:id="rId28"/>
        </w:object>
      </w:r>
    </w:p>
    <w:p w14:paraId="3CD8A737" w14:textId="251D0EAB" w:rsidR="004502EC" w:rsidRPr="004502EC" w:rsidRDefault="004502EC" w:rsidP="004502EC">
      <w:pPr>
        <w:spacing w:after="200" w:line="240" w:lineRule="auto"/>
        <w:rPr>
          <w:rFonts w:ascii="Times New Roman" w:hAnsi="Times New Roman" w:cs="Times New Roman"/>
          <w:bCs/>
          <w:sz w:val="24"/>
          <w:szCs w:val="24"/>
        </w:rPr>
      </w:pPr>
      <w:bookmarkStart w:id="7148" w:name="_Toc13246194"/>
      <w:r w:rsidRPr="004502EC">
        <w:rPr>
          <w:rFonts w:ascii="Times New Roman" w:hAnsi="Times New Roman" w:cs="Times New Roman"/>
          <w:bCs/>
          <w:sz w:val="24"/>
          <w:szCs w:val="24"/>
        </w:rPr>
        <w:t xml:space="preserve">Figure </w:t>
      </w:r>
      <w:r w:rsidRPr="004502EC">
        <w:rPr>
          <w:rFonts w:ascii="Times New Roman" w:hAnsi="Times New Roman" w:cs="Times New Roman"/>
          <w:bCs/>
          <w:sz w:val="24"/>
          <w:szCs w:val="24"/>
        </w:rPr>
        <w:fldChar w:fldCharType="begin"/>
      </w:r>
      <w:r w:rsidRPr="004502EC">
        <w:rPr>
          <w:rFonts w:ascii="Times New Roman" w:hAnsi="Times New Roman" w:cs="Times New Roman"/>
          <w:bCs/>
          <w:sz w:val="24"/>
          <w:szCs w:val="24"/>
        </w:rPr>
        <w:instrText xml:space="preserve"> SEQ Figure \* ARABIC </w:instrText>
      </w:r>
      <w:r w:rsidRPr="004502EC">
        <w:rPr>
          <w:rFonts w:ascii="Times New Roman" w:hAnsi="Times New Roman" w:cs="Times New Roman"/>
          <w:bCs/>
          <w:sz w:val="24"/>
          <w:szCs w:val="24"/>
        </w:rPr>
        <w:fldChar w:fldCharType="separate"/>
      </w:r>
      <w:ins w:id="7149" w:author="Melke" w:date="2019-07-08T08:52:00Z">
        <w:r w:rsidR="007038D1">
          <w:rPr>
            <w:rFonts w:ascii="Times New Roman" w:hAnsi="Times New Roman" w:cs="Times New Roman"/>
            <w:bCs/>
            <w:noProof/>
            <w:sz w:val="24"/>
            <w:szCs w:val="24"/>
          </w:rPr>
          <w:t>5</w:t>
        </w:r>
      </w:ins>
      <w:del w:id="7150" w:author="Melke" w:date="2019-07-05T15:01:00Z">
        <w:r w:rsidR="003B7FCA" w:rsidDel="00C14A23">
          <w:rPr>
            <w:rFonts w:ascii="Times New Roman" w:hAnsi="Times New Roman" w:cs="Times New Roman"/>
            <w:bCs/>
            <w:noProof/>
            <w:sz w:val="24"/>
            <w:szCs w:val="24"/>
          </w:rPr>
          <w:delText>2</w:delText>
        </w:r>
      </w:del>
      <w:r w:rsidRPr="004502EC">
        <w:rPr>
          <w:rFonts w:ascii="Times New Roman" w:hAnsi="Times New Roman" w:cs="Times New Roman"/>
          <w:bCs/>
          <w:sz w:val="24"/>
          <w:szCs w:val="24"/>
        </w:rPr>
        <w:fldChar w:fldCharType="end"/>
      </w:r>
      <w:r w:rsidR="008478E3">
        <w:rPr>
          <w:rFonts w:ascii="Times New Roman" w:hAnsi="Times New Roman" w:cs="Times New Roman"/>
          <w:bCs/>
          <w:sz w:val="24"/>
          <w:szCs w:val="24"/>
        </w:rPr>
        <w:t>:</w:t>
      </w:r>
      <w:r w:rsidRPr="004502EC">
        <w:rPr>
          <w:rFonts w:ascii="Times New Roman" w:hAnsi="Times New Roman" w:cs="Times New Roman"/>
          <w:bCs/>
          <w:sz w:val="24"/>
          <w:szCs w:val="24"/>
        </w:rPr>
        <w:t xml:space="preserve"> Addis Ababa city </w:t>
      </w:r>
      <w:r w:rsidR="00117F19">
        <w:rPr>
          <w:rFonts w:ascii="Times New Roman" w:hAnsi="Times New Roman" w:cs="Times New Roman"/>
          <w:bCs/>
          <w:sz w:val="24"/>
          <w:szCs w:val="24"/>
        </w:rPr>
        <w:t xml:space="preserve">periphery </w:t>
      </w:r>
      <w:r w:rsidRPr="004502EC">
        <w:rPr>
          <w:rFonts w:ascii="Times New Roman" w:hAnsi="Times New Roman" w:cs="Times New Roman"/>
          <w:bCs/>
          <w:sz w:val="24"/>
          <w:szCs w:val="24"/>
        </w:rPr>
        <w:t>condominium sites</w:t>
      </w:r>
      <w:bookmarkEnd w:id="7148"/>
      <w:r w:rsidRPr="004502EC">
        <w:rPr>
          <w:rFonts w:ascii="Times New Roman" w:hAnsi="Times New Roman" w:cs="Times New Roman"/>
          <w:bCs/>
          <w:sz w:val="24"/>
          <w:szCs w:val="24"/>
        </w:rPr>
        <w:t xml:space="preserve"> </w:t>
      </w:r>
    </w:p>
    <w:p w14:paraId="5E93C165" w14:textId="2BC11417" w:rsidR="004502EC" w:rsidRPr="004502EC" w:rsidRDefault="004502EC" w:rsidP="004502EC">
      <w:pPr>
        <w:tabs>
          <w:tab w:val="left" w:pos="8377"/>
        </w:tabs>
        <w:spacing w:after="200" w:line="276" w:lineRule="auto"/>
        <w:rPr>
          <w:rFonts w:ascii="Times New Roman" w:hAnsi="Times New Roman" w:cs="Times New Roman"/>
          <w:sz w:val="24"/>
          <w:szCs w:val="24"/>
        </w:rPr>
      </w:pPr>
      <w:r w:rsidRPr="004502EC">
        <w:rPr>
          <w:rFonts w:ascii="Times New Roman" w:hAnsi="Times New Roman" w:cs="Times New Roman"/>
          <w:sz w:val="24"/>
          <w:szCs w:val="24"/>
        </w:rPr>
        <w:t xml:space="preserve">Source: </w:t>
      </w:r>
      <w:r w:rsidR="008478E3">
        <w:rPr>
          <w:rFonts w:ascii="Times New Roman" w:hAnsi="Times New Roman" w:cs="Times New Roman"/>
          <w:sz w:val="24"/>
          <w:szCs w:val="24"/>
        </w:rPr>
        <w:t>Addis Ababa city Transport Authority, 2019.</w:t>
      </w:r>
      <w:r w:rsidRPr="004502EC">
        <w:rPr>
          <w:rFonts w:ascii="Times New Roman" w:hAnsi="Times New Roman" w:cs="Times New Roman"/>
          <w:sz w:val="24"/>
          <w:szCs w:val="24"/>
        </w:rPr>
        <w:t xml:space="preserve"> </w:t>
      </w:r>
      <w:r w:rsidRPr="004502EC">
        <w:rPr>
          <w:rFonts w:ascii="Times New Roman" w:hAnsi="Times New Roman" w:cs="Times New Roman"/>
          <w:sz w:val="24"/>
          <w:szCs w:val="24"/>
        </w:rPr>
        <w:tab/>
      </w:r>
    </w:p>
    <w:p w14:paraId="6F258FD7" w14:textId="77777777" w:rsidR="00776F61" w:rsidRDefault="00E74BA0" w:rsidP="00E66FE7">
      <w:pPr>
        <w:numPr>
          <w:ilvl w:val="1"/>
          <w:numId w:val="0"/>
        </w:numPr>
        <w:autoSpaceDE w:val="0"/>
        <w:autoSpaceDN w:val="0"/>
        <w:adjustRightInd w:val="0"/>
        <w:spacing w:after="0" w:line="480" w:lineRule="auto"/>
        <w:jc w:val="both"/>
        <w:outlineLvl w:val="1"/>
        <w:rPr>
          <w:ins w:id="7151" w:author="Melke" w:date="2019-06-19T12:10:00Z"/>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 </w:t>
      </w:r>
    </w:p>
    <w:p w14:paraId="3688FEE5" w14:textId="77777777" w:rsidR="0092382C" w:rsidRDefault="0092382C" w:rsidP="00E66FE7">
      <w:pPr>
        <w:numPr>
          <w:ilvl w:val="1"/>
          <w:numId w:val="0"/>
        </w:numPr>
        <w:autoSpaceDE w:val="0"/>
        <w:autoSpaceDN w:val="0"/>
        <w:adjustRightInd w:val="0"/>
        <w:spacing w:after="0" w:line="480" w:lineRule="auto"/>
        <w:jc w:val="both"/>
        <w:outlineLvl w:val="1"/>
        <w:rPr>
          <w:ins w:id="7152" w:author="Melke" w:date="2019-06-19T12:10:00Z"/>
          <w:rFonts w:ascii="Times New Roman" w:hAnsi="Times New Roman" w:cs="Times New Roman"/>
          <w:b/>
          <w:bCs/>
          <w:color w:val="000000"/>
          <w:sz w:val="24"/>
          <w:szCs w:val="24"/>
        </w:rPr>
      </w:pPr>
    </w:p>
    <w:p w14:paraId="5C6E3AEB" w14:textId="7D51968A" w:rsidR="00776F61" w:rsidRPr="008700E2" w:rsidRDefault="00545B53">
      <w:pPr>
        <w:pStyle w:val="Heading2"/>
        <w:numPr>
          <w:ilvl w:val="1"/>
          <w:numId w:val="36"/>
        </w:numPr>
        <w:spacing w:line="480" w:lineRule="auto"/>
        <w:rPr>
          <w:ins w:id="7153" w:author="Melke" w:date="2019-06-19T12:11:00Z"/>
          <w:rFonts w:ascii="Times New Roman" w:hAnsi="Times New Roman" w:cs="Times New Roman"/>
          <w:b w:val="0"/>
          <w:bCs w:val="0"/>
          <w:sz w:val="24"/>
          <w:szCs w:val="24"/>
          <w:rPrChange w:id="7154" w:author="Melke" w:date="2019-06-19T12:40:00Z">
            <w:rPr>
              <w:ins w:id="7155" w:author="Melke" w:date="2019-06-19T12:11:00Z"/>
              <w:b/>
              <w:bCs/>
            </w:rPr>
          </w:rPrChange>
        </w:rPr>
        <w:pPrChange w:id="7156" w:author="Melke" w:date="2019-06-19T12:41:00Z">
          <w:pPr>
            <w:numPr>
              <w:ilvl w:val="1"/>
            </w:numPr>
            <w:autoSpaceDE w:val="0"/>
            <w:autoSpaceDN w:val="0"/>
            <w:adjustRightInd w:val="0"/>
            <w:spacing w:after="0" w:line="480" w:lineRule="auto"/>
            <w:jc w:val="both"/>
            <w:outlineLvl w:val="1"/>
          </w:pPr>
        </w:pPrChange>
      </w:pPr>
      <w:ins w:id="7157" w:author="Melke" w:date="2019-06-20T05:10:00Z">
        <w:r>
          <w:rPr>
            <w:rFonts w:ascii="Times New Roman" w:hAnsi="Times New Roman" w:cs="Times New Roman"/>
            <w:color w:val="auto"/>
            <w:sz w:val="24"/>
            <w:szCs w:val="24"/>
          </w:rPr>
          <w:lastRenderedPageBreak/>
          <w:t xml:space="preserve"> </w:t>
        </w:r>
      </w:ins>
      <w:bookmarkStart w:id="7158" w:name="_Toc13425789"/>
      <w:ins w:id="7159" w:author="Melke" w:date="2019-06-19T12:10:00Z">
        <w:r w:rsidR="0092382C" w:rsidRPr="008700E2">
          <w:rPr>
            <w:rFonts w:ascii="Times New Roman" w:hAnsi="Times New Roman" w:cs="Times New Roman"/>
            <w:color w:val="auto"/>
            <w:sz w:val="24"/>
            <w:szCs w:val="24"/>
            <w:rPrChange w:id="7160" w:author="Melke" w:date="2019-06-19T12:40:00Z">
              <w:rPr/>
            </w:rPrChange>
          </w:rPr>
          <w:t xml:space="preserve">Research </w:t>
        </w:r>
      </w:ins>
      <w:ins w:id="7161" w:author="Melke" w:date="2019-06-19T12:11:00Z">
        <w:r w:rsidR="0092382C" w:rsidRPr="008700E2">
          <w:rPr>
            <w:rFonts w:ascii="Times New Roman" w:hAnsi="Times New Roman" w:cs="Times New Roman"/>
            <w:color w:val="auto"/>
            <w:sz w:val="24"/>
            <w:szCs w:val="24"/>
            <w:rPrChange w:id="7162" w:author="Melke" w:date="2019-06-19T12:40:00Z">
              <w:rPr/>
            </w:rPrChange>
          </w:rPr>
          <w:t>design</w:t>
        </w:r>
        <w:bookmarkEnd w:id="7158"/>
      </w:ins>
    </w:p>
    <w:p w14:paraId="6890883B" w14:textId="62498ED6" w:rsidR="0092382C" w:rsidRPr="008700E2" w:rsidRDefault="00775562">
      <w:pPr>
        <w:spacing w:line="480" w:lineRule="auto"/>
        <w:ind w:firstLine="720"/>
        <w:jc w:val="both"/>
        <w:rPr>
          <w:ins w:id="7163" w:author="Melke" w:date="2019-06-19T12:31:00Z"/>
          <w:rFonts w:ascii="Times New Roman" w:hAnsi="Times New Roman" w:cs="Times New Roman"/>
          <w:sz w:val="24"/>
          <w:szCs w:val="24"/>
          <w:rPrChange w:id="7164" w:author="Melke" w:date="2019-06-19T12:39:00Z">
            <w:rPr>
              <w:ins w:id="7165" w:author="Melke" w:date="2019-06-19T12:31:00Z"/>
              <w:rFonts w:ascii="Times New Roman" w:hAnsi="Times New Roman" w:cs="Times New Roman"/>
              <w:sz w:val="23"/>
              <w:szCs w:val="23"/>
            </w:rPr>
          </w:rPrChange>
        </w:rPr>
        <w:pPrChange w:id="7166" w:author="Melke" w:date="2019-06-19T12:41:00Z">
          <w:pPr>
            <w:numPr>
              <w:ilvl w:val="1"/>
            </w:numPr>
            <w:autoSpaceDE w:val="0"/>
            <w:autoSpaceDN w:val="0"/>
            <w:adjustRightInd w:val="0"/>
            <w:spacing w:after="0" w:line="480" w:lineRule="auto"/>
            <w:jc w:val="both"/>
            <w:outlineLvl w:val="1"/>
          </w:pPr>
        </w:pPrChange>
      </w:pPr>
      <w:r>
        <w:rPr>
          <w:rFonts w:ascii="Times New Roman" w:hAnsi="Times New Roman" w:cs="Times New Roman"/>
          <w:noProof/>
          <w:sz w:val="24"/>
          <w:szCs w:val="24"/>
        </w:rPr>
        <mc:AlternateContent>
          <mc:Choice Requires="wpg">
            <w:drawing>
              <wp:anchor distT="0" distB="0" distL="114300" distR="114300" simplePos="0" relativeHeight="251811840" behindDoc="0" locked="0" layoutInCell="1" allowOverlap="1" wp14:anchorId="01E474B0" wp14:editId="27A4B22F">
                <wp:simplePos x="0" y="0"/>
                <wp:positionH relativeFrom="column">
                  <wp:posOffset>1009291</wp:posOffset>
                </wp:positionH>
                <wp:positionV relativeFrom="paragraph">
                  <wp:posOffset>2194272</wp:posOffset>
                </wp:positionV>
                <wp:extent cx="3689405" cy="4150362"/>
                <wp:effectExtent l="0" t="0" r="25400" b="21590"/>
                <wp:wrapNone/>
                <wp:docPr id="150" name="Group 150"/>
                <wp:cNvGraphicFramePr/>
                <a:graphic xmlns:a="http://schemas.openxmlformats.org/drawingml/2006/main">
                  <a:graphicData uri="http://schemas.microsoft.com/office/word/2010/wordprocessingGroup">
                    <wpg:wgp>
                      <wpg:cNvGrpSpPr/>
                      <wpg:grpSpPr>
                        <a:xfrm>
                          <a:off x="0" y="0"/>
                          <a:ext cx="3689405" cy="4150362"/>
                          <a:chOff x="0" y="0"/>
                          <a:chExt cx="3689405" cy="4150362"/>
                        </a:xfrm>
                      </wpg:grpSpPr>
                      <wps:wsp>
                        <wps:cNvPr id="14" name="Text Box 14"/>
                        <wps:cNvSpPr txBox="1"/>
                        <wps:spPr>
                          <a:xfrm>
                            <a:off x="572485" y="0"/>
                            <a:ext cx="1669774" cy="2674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3B3A33" w14:textId="6B935589" w:rsidR="008F41E8" w:rsidRPr="00F96704" w:rsidRDefault="008F41E8">
                              <w:pPr>
                                <w:rPr>
                                  <w:rFonts w:ascii="Times New Roman" w:hAnsi="Times New Roman" w:cs="Times New Roman"/>
                                  <w:sz w:val="24"/>
                                  <w:szCs w:val="24"/>
                                  <w:rPrChange w:id="7167" w:author="Melke" w:date="2019-06-19T12:42:00Z">
                                    <w:rPr/>
                                  </w:rPrChange>
                                </w:rPr>
                              </w:pPr>
                              <w:ins w:id="7168" w:author="Melke" w:date="2019-06-19T12:41:00Z">
                                <w:r w:rsidRPr="00F96704">
                                  <w:rPr>
                                    <w:rFonts w:ascii="Times New Roman" w:hAnsi="Times New Roman" w:cs="Times New Roman"/>
                                    <w:sz w:val="24"/>
                                    <w:szCs w:val="24"/>
                                    <w:rPrChange w:id="7169" w:author="Melke" w:date="2019-06-19T12:42:00Z">
                                      <w:rPr/>
                                    </w:rPrChange>
                                  </w:rPr>
                                  <w:t>Problem identification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341906" y="453225"/>
                            <a:ext cx="2313829" cy="2703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051990" w14:textId="42D20EDA" w:rsidR="008F41E8" w:rsidRPr="00F96704" w:rsidRDefault="008F41E8" w:rsidP="00F96704">
                              <w:pPr>
                                <w:rPr>
                                  <w:rFonts w:ascii="Times New Roman" w:hAnsi="Times New Roman" w:cs="Times New Roman"/>
                                  <w:sz w:val="24"/>
                                  <w:szCs w:val="24"/>
                                  <w:rPrChange w:id="7170" w:author="Melke" w:date="2019-06-19T12:42:00Z">
                                    <w:rPr/>
                                  </w:rPrChange>
                                </w:rPr>
                              </w:pPr>
                              <w:ins w:id="7171" w:author="Melke" w:date="2019-06-19T12:42:00Z">
                                <w:r>
                                  <w:rPr>
                                    <w:rFonts w:ascii="Times New Roman" w:hAnsi="Times New Roman" w:cs="Times New Roman"/>
                                    <w:sz w:val="24"/>
                                    <w:szCs w:val="24"/>
                                  </w:rPr>
                                  <w:t>Objectives and research questions</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659958" y="1001865"/>
                            <a:ext cx="1582309" cy="269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3C05F9" w14:textId="1A70B896" w:rsidR="008F41E8" w:rsidRPr="00F96704" w:rsidRDefault="008F41E8" w:rsidP="00F96704">
                              <w:pPr>
                                <w:rPr>
                                  <w:rFonts w:ascii="Times New Roman" w:hAnsi="Times New Roman" w:cs="Times New Roman"/>
                                  <w:sz w:val="24"/>
                                  <w:szCs w:val="24"/>
                                  <w:rPrChange w:id="7172" w:author="Melke" w:date="2019-06-19T12:42:00Z">
                                    <w:rPr/>
                                  </w:rPrChange>
                                </w:rPr>
                              </w:pPr>
                              <w:ins w:id="7173" w:author="Melke" w:date="2019-06-19T12:43:00Z">
                                <w:r>
                                  <w:rPr>
                                    <w:rFonts w:ascii="Times New Roman" w:hAnsi="Times New Roman" w:cs="Times New Roman"/>
                                    <w:sz w:val="24"/>
                                    <w:szCs w:val="24"/>
                                  </w:rPr>
                                  <w:t>Identification of data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Text Box 86"/>
                        <wps:cNvSpPr txBox="1"/>
                        <wps:spPr>
                          <a:xfrm>
                            <a:off x="818984" y="1590261"/>
                            <a:ext cx="1240404" cy="269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8935F1" w14:textId="4B7F776C" w:rsidR="008F41E8" w:rsidRPr="00F96704" w:rsidRDefault="008F41E8" w:rsidP="00F96704">
                              <w:pPr>
                                <w:rPr>
                                  <w:rFonts w:ascii="Times New Roman" w:hAnsi="Times New Roman" w:cs="Times New Roman"/>
                                  <w:sz w:val="24"/>
                                  <w:szCs w:val="24"/>
                                  <w:rPrChange w:id="7174" w:author="Melke" w:date="2019-06-19T12:42:00Z">
                                    <w:rPr/>
                                  </w:rPrChange>
                                </w:rPr>
                              </w:pPr>
                              <w:ins w:id="7175" w:author="Melke" w:date="2019-06-19T12:44:00Z">
                                <w:r>
                                  <w:rPr>
                                    <w:rFonts w:ascii="Times New Roman" w:hAnsi="Times New Roman" w:cs="Times New Roman"/>
                                    <w:sz w:val="24"/>
                                    <w:szCs w:val="24"/>
                                  </w:rPr>
                                  <w:t xml:space="preserve">Secondary data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Text Box 87"/>
                        <wps:cNvSpPr txBox="1"/>
                        <wps:spPr>
                          <a:xfrm>
                            <a:off x="0" y="2345635"/>
                            <a:ext cx="1240155" cy="269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24E4CD" w14:textId="325736DC" w:rsidR="008F41E8" w:rsidRPr="00F96704" w:rsidRDefault="008F41E8" w:rsidP="00F96704">
                              <w:pPr>
                                <w:rPr>
                                  <w:rFonts w:ascii="Times New Roman" w:hAnsi="Times New Roman" w:cs="Times New Roman"/>
                                  <w:sz w:val="24"/>
                                  <w:szCs w:val="24"/>
                                  <w:rPrChange w:id="7176" w:author="Melke" w:date="2019-06-19T12:42:00Z">
                                    <w:rPr/>
                                  </w:rPrChange>
                                </w:rPr>
                              </w:pPr>
                              <w:ins w:id="7177" w:author="Melke" w:date="2019-06-19T12:50:00Z">
                                <w:r>
                                  <w:rPr>
                                    <w:rFonts w:ascii="Times New Roman" w:hAnsi="Times New Roman" w:cs="Times New Roman"/>
                                    <w:sz w:val="24"/>
                                    <w:szCs w:val="24"/>
                                  </w:rPr>
                                  <w:t>Spatial analysis</w:t>
                                </w:r>
                              </w:ins>
                              <w:ins w:id="7178" w:author="Melke" w:date="2019-06-19T12:44:00Z">
                                <w:r>
                                  <w:rPr>
                                    <w:rFonts w:ascii="Times New Roman" w:hAnsi="Times New Roman" w:cs="Times New Roman"/>
                                    <w:sz w:val="24"/>
                                    <w:szCs w:val="24"/>
                                  </w:rPr>
                                  <w:t xml:space="preserve">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Text Box 92"/>
                        <wps:cNvSpPr txBox="1"/>
                        <wps:spPr>
                          <a:xfrm>
                            <a:off x="1796994" y="2345635"/>
                            <a:ext cx="1327868" cy="2698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70D1DB" w14:textId="15EAA37F" w:rsidR="008F41E8" w:rsidRPr="00F96704" w:rsidRDefault="008F41E8" w:rsidP="00F96704">
                              <w:pPr>
                                <w:rPr>
                                  <w:rFonts w:ascii="Times New Roman" w:hAnsi="Times New Roman" w:cs="Times New Roman"/>
                                  <w:sz w:val="24"/>
                                  <w:szCs w:val="24"/>
                                  <w:rPrChange w:id="7179" w:author="Melke" w:date="2019-06-19T12:42:00Z">
                                    <w:rPr/>
                                  </w:rPrChange>
                                </w:rPr>
                              </w:pPr>
                              <w:ins w:id="7180" w:author="Melke" w:date="2019-06-19T12:50:00Z">
                                <w:r>
                                  <w:rPr>
                                    <w:rFonts w:ascii="Times New Roman" w:hAnsi="Times New Roman" w:cs="Times New Roman"/>
                                    <w:sz w:val="24"/>
                                    <w:szCs w:val="24"/>
                                  </w:rPr>
                                  <w:t>Statistical analysis</w:t>
                                </w:r>
                              </w:ins>
                              <w:ins w:id="7181" w:author="Melke" w:date="2019-06-19T12:44:00Z">
                                <w:r>
                                  <w:rPr>
                                    <w:rFonts w:ascii="Times New Roman" w:hAnsi="Times New Roman" w:cs="Times New Roman"/>
                                    <w:sz w:val="24"/>
                                    <w:szCs w:val="24"/>
                                  </w:rPr>
                                  <w:t xml:space="preserve">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6" name="Group 136"/>
                        <wpg:cNvGrpSpPr/>
                        <wpg:grpSpPr>
                          <a:xfrm>
                            <a:off x="572494" y="1860606"/>
                            <a:ext cx="1852653" cy="485029"/>
                            <a:chOff x="0" y="0"/>
                            <a:chExt cx="1852653" cy="485029"/>
                          </a:xfrm>
                        </wpg:grpSpPr>
                        <wps:wsp>
                          <wps:cNvPr id="129" name="Straight Connector 129"/>
                          <wps:cNvCnPr/>
                          <wps:spPr>
                            <a:xfrm>
                              <a:off x="0" y="246490"/>
                              <a:ext cx="185265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1" name="Straight Arrow Connector 131"/>
                          <wps:cNvCnPr/>
                          <wps:spPr>
                            <a:xfrm>
                              <a:off x="0" y="246490"/>
                              <a:ext cx="0" cy="238539"/>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2" name="Straight Arrow Connector 132"/>
                          <wps:cNvCnPr/>
                          <wps:spPr>
                            <a:xfrm>
                              <a:off x="1852653" y="246490"/>
                              <a:ext cx="0" cy="23812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3" name="Straight Arrow Connector 133"/>
                          <wps:cNvCnPr/>
                          <wps:spPr>
                            <a:xfrm>
                              <a:off x="890546" y="0"/>
                              <a:ext cx="7951" cy="24696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137" name="Straight Arrow Connector 137"/>
                        <wps:cNvCnPr/>
                        <wps:spPr>
                          <a:xfrm>
                            <a:off x="1240403" y="2480807"/>
                            <a:ext cx="556839" cy="0"/>
                          </a:xfrm>
                          <a:prstGeom prst="straightConnector1">
                            <a:avLst/>
                          </a:prstGeom>
                          <a:ln w="1270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8" name="Text Box 138"/>
                        <wps:cNvSpPr txBox="1"/>
                        <wps:spPr>
                          <a:xfrm>
                            <a:off x="477072" y="3172550"/>
                            <a:ext cx="1764804" cy="29419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D542ADD" w14:textId="19A970EB" w:rsidR="008F41E8" w:rsidRPr="00775562" w:rsidRDefault="008F41E8">
                              <w:pPr>
                                <w:rPr>
                                  <w:rFonts w:ascii="Times New Roman" w:hAnsi="Times New Roman" w:cs="Times New Roman"/>
                                  <w:sz w:val="24"/>
                                  <w:szCs w:val="24"/>
                                  <w:rPrChange w:id="7182" w:author="Melke" w:date="2019-06-19T14:24:00Z">
                                    <w:rPr/>
                                  </w:rPrChange>
                                </w:rPr>
                              </w:pPr>
                              <w:ins w:id="7183" w:author="Melke" w:date="2019-06-20T05:13:00Z">
                                <w:r>
                                  <w:rPr>
                                    <w:rFonts w:ascii="Times New Roman" w:hAnsi="Times New Roman" w:cs="Times New Roman"/>
                                    <w:sz w:val="24"/>
                                    <w:szCs w:val="24"/>
                                  </w:rPr>
                                  <w:t>Result</w:t>
                                </w:r>
                              </w:ins>
                              <w:ins w:id="7184" w:author="Melke" w:date="2019-06-19T14:25:00Z">
                                <w:r>
                                  <w:rPr>
                                    <w:rFonts w:ascii="Times New Roman" w:hAnsi="Times New Roman" w:cs="Times New Roman"/>
                                    <w:sz w:val="24"/>
                                    <w:szCs w:val="24"/>
                                  </w:rPr>
                                  <w:t xml:space="preserve"> and </w:t>
                                </w:r>
                              </w:ins>
                              <w:ins w:id="7185" w:author="Melke" w:date="2019-06-20T05:12:00Z">
                                <w:r>
                                  <w:rPr>
                                    <w:rFonts w:ascii="Times New Roman" w:hAnsi="Times New Roman" w:cs="Times New Roman"/>
                                    <w:sz w:val="24"/>
                                    <w:szCs w:val="24"/>
                                  </w:rPr>
                                  <w:t>discussion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 name="Text Box 139"/>
                        <wps:cNvSpPr txBox="1"/>
                        <wps:spPr>
                          <a:xfrm>
                            <a:off x="477071" y="3856357"/>
                            <a:ext cx="2337690" cy="2940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7D7B95" w14:textId="0DDEE520" w:rsidR="008F41E8" w:rsidRPr="00775562" w:rsidRDefault="008F41E8" w:rsidP="0031797F">
                              <w:pPr>
                                <w:rPr>
                                  <w:rFonts w:ascii="Times New Roman" w:hAnsi="Times New Roman" w:cs="Times New Roman"/>
                                  <w:sz w:val="24"/>
                                  <w:szCs w:val="24"/>
                                  <w:rPrChange w:id="7186" w:author="Melke" w:date="2019-06-19T14:25:00Z">
                                    <w:rPr/>
                                  </w:rPrChange>
                                </w:rPr>
                              </w:pPr>
                              <w:ins w:id="7187" w:author="Melke" w:date="2019-06-19T12:52:00Z">
                                <w:r w:rsidRPr="00775562">
                                  <w:rPr>
                                    <w:rFonts w:ascii="Times New Roman" w:hAnsi="Times New Roman" w:cs="Times New Roman"/>
                                    <w:sz w:val="24"/>
                                    <w:szCs w:val="24"/>
                                    <w:rPrChange w:id="7188" w:author="Melke" w:date="2019-06-19T14:25:00Z">
                                      <w:rPr/>
                                    </w:rPrChange>
                                  </w:rPr>
                                  <w:t xml:space="preserve">Conclusion </w:t>
                                </w:r>
                              </w:ins>
                              <w:ins w:id="7189" w:author="Melke" w:date="2019-06-19T12:53:00Z">
                                <w:r w:rsidRPr="00775562">
                                  <w:rPr>
                                    <w:rFonts w:ascii="Times New Roman" w:hAnsi="Times New Roman" w:cs="Times New Roman"/>
                                    <w:sz w:val="24"/>
                                    <w:szCs w:val="24"/>
                                    <w:rPrChange w:id="7190" w:author="Melke" w:date="2019-06-19T14:25:00Z">
                                      <w:rPr/>
                                    </w:rPrChange>
                                  </w:rPr>
                                  <w:t>and recommendation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0" name="Straight Arrow Connector 140"/>
                        <wps:cNvCnPr/>
                        <wps:spPr>
                          <a:xfrm>
                            <a:off x="1510747" y="2480807"/>
                            <a:ext cx="0" cy="691764"/>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1" name="Straight Arrow Connector 141"/>
                        <wps:cNvCnPr/>
                        <wps:spPr>
                          <a:xfrm>
                            <a:off x="1510747" y="3466769"/>
                            <a:ext cx="0" cy="389807"/>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2" name="Text Box 142"/>
                        <wps:cNvSpPr txBox="1"/>
                        <wps:spPr>
                          <a:xfrm>
                            <a:off x="3315694" y="103367"/>
                            <a:ext cx="373711" cy="336320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4A4D35B" w14:textId="238A4909" w:rsidR="008F41E8" w:rsidRPr="00775562" w:rsidRDefault="008F41E8">
                              <w:pPr>
                                <w:jc w:val="center"/>
                                <w:rPr>
                                  <w:rFonts w:ascii="Times New Roman" w:hAnsi="Times New Roman" w:cs="Times New Roman"/>
                                  <w:sz w:val="24"/>
                                  <w:szCs w:val="24"/>
                                  <w:rPrChange w:id="7191" w:author="Melke" w:date="2019-06-19T14:15:00Z">
                                    <w:rPr/>
                                  </w:rPrChange>
                                </w:rPr>
                                <w:pPrChange w:id="7192" w:author="Melke" w:date="2019-06-19T14:15:00Z">
                                  <w:pPr/>
                                </w:pPrChange>
                              </w:pPr>
                              <w:ins w:id="7193" w:author="Melke" w:date="2019-06-19T14:15:00Z">
                                <w:r w:rsidRPr="00775562">
                                  <w:rPr>
                                    <w:rFonts w:ascii="Times New Roman" w:hAnsi="Times New Roman" w:cs="Times New Roman"/>
                                    <w:sz w:val="24"/>
                                    <w:szCs w:val="24"/>
                                  </w:rPr>
                                  <w:t>Literature review</w:t>
                                </w:r>
                              </w:ins>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wps:wsp>
                        <wps:cNvPr id="143" name="Straight Arrow Connector 143"/>
                        <wps:cNvCnPr/>
                        <wps:spPr>
                          <a:xfrm flipH="1">
                            <a:off x="2242267" y="103367"/>
                            <a:ext cx="1073951"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4" name="Straight Arrow Connector 144"/>
                        <wps:cNvCnPr/>
                        <wps:spPr>
                          <a:xfrm flipH="1">
                            <a:off x="2242267" y="1121134"/>
                            <a:ext cx="107378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5" name="Straight Arrow Connector 145"/>
                        <wps:cNvCnPr/>
                        <wps:spPr>
                          <a:xfrm flipH="1">
                            <a:off x="2059387" y="1709531"/>
                            <a:ext cx="1256664"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6" name="Straight Arrow Connector 146"/>
                        <wps:cNvCnPr/>
                        <wps:spPr>
                          <a:xfrm flipH="1">
                            <a:off x="2242267" y="3355451"/>
                            <a:ext cx="1074255" cy="0"/>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7" name="Straight Arrow Connector 147"/>
                        <wps:cNvCnPr/>
                        <wps:spPr>
                          <a:xfrm>
                            <a:off x="1455088" y="267419"/>
                            <a:ext cx="0" cy="23097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8" name="Straight Arrow Connector 148"/>
                        <wps:cNvCnPr/>
                        <wps:spPr>
                          <a:xfrm>
                            <a:off x="1455088" y="723569"/>
                            <a:ext cx="0" cy="278765"/>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49" name="Straight Arrow Connector 149"/>
                        <wps:cNvCnPr/>
                        <wps:spPr>
                          <a:xfrm>
                            <a:off x="1455088" y="1272209"/>
                            <a:ext cx="0" cy="318521"/>
                          </a:xfrm>
                          <a:prstGeom prst="straightConnector1">
                            <a:avLst/>
                          </a:prstGeom>
                          <a:ln w="127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50" o:spid="_x0000_s1064" style="position:absolute;left:0;text-align:left;margin-left:79.45pt;margin-top:172.8pt;width:290.5pt;height:326.8pt;z-index:251811840" coordsize="36894,41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">
                <v:shape id="Text Box 14" o:spid="_x0000_s1065" type="#_x0000_t202" style="position:absolute;left:5724;width:16698;height:2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tYb8A&#10;AADbAAAADwAAAGRycy9kb3ducmV2LnhtbERPTWsCMRC9F/ofwhR6q9mWIutqFFtsKXiqiudhMybB&#10;zWRJ0nX77xtB6G0e73MWq9F3YqCYXGAFz5MKBHEbtGOj4LD/eKpBpIyssQtMCn4pwWp5f7fARocL&#10;f9Owy0aUEE4NKrA5942UqbXkMU1CT1y4U4gec4HRSB3xUsJ9J1+qaio9Oi4NFnt6t9Sedz9ewebN&#10;zExbY7SbWjs3jMfT1nwq9fgwrucgMo35X3xzf+ky/xWuv5QD5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bG1hvwAAANsAAAAPAAAAAAAAAAAAAAAAAJgCAABkcnMvZG93bnJl&#10;di54bWxQSwUGAAAAAAQABAD1AAAAhAMAAAAA&#10;" fillcolor="white [3201]" strokeweight=".5pt">
                  <v:textbox>
                    <w:txbxContent>
                      <w:p w14:paraId="083B3A33" w14:textId="6B935589" w:rsidR="008F41E8" w:rsidRPr="00F96704" w:rsidRDefault="008F41E8">
                        <w:pPr>
                          <w:rPr>
                            <w:rFonts w:ascii="Times New Roman" w:hAnsi="Times New Roman" w:cs="Times New Roman"/>
                            <w:sz w:val="24"/>
                            <w:szCs w:val="24"/>
                            <w:rPrChange w:id="7194" w:author="Melke" w:date="2019-06-19T12:42:00Z">
                              <w:rPr/>
                            </w:rPrChange>
                          </w:rPr>
                        </w:pPr>
                        <w:ins w:id="7195" w:author="Melke" w:date="2019-06-19T12:41:00Z">
                          <w:r w:rsidRPr="00F96704">
                            <w:rPr>
                              <w:rFonts w:ascii="Times New Roman" w:hAnsi="Times New Roman" w:cs="Times New Roman"/>
                              <w:sz w:val="24"/>
                              <w:szCs w:val="24"/>
                              <w:rPrChange w:id="7196" w:author="Melke" w:date="2019-06-19T12:42:00Z">
                                <w:rPr/>
                              </w:rPrChange>
                            </w:rPr>
                            <w:t>Problem identification</w:t>
                          </w:r>
                        </w:ins>
                      </w:p>
                    </w:txbxContent>
                  </v:textbox>
                </v:shape>
                <v:shape id="Text Box 25" o:spid="_x0000_s1066" type="#_x0000_t202" style="position:absolute;left:3419;top:4532;width:23138;height:2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wCR8IA&#10;AADbAAAADwAAAGRycy9kb3ducmV2LnhtbESPQWsCMRSE74X+h/AK3mq2grKuRmmLLQVP1dLzY/NM&#10;gpuXJUnX7b9vBKHHYWa+Ydbb0XdioJhcYAVP0woEcRu0Y6Pg6/j2WINIGVljF5gU/FKC7eb+bo2N&#10;Dhf+pOGQjSgQTg0qsDn3jZSpteQxTUNPXLxTiB5zkdFIHfFS4L6Ts6paSI+Oy4LFnl4ttefDj1ew&#10;ezFL09YY7a7Wzg3j92lv3pWaPIzPKxCZxvwfvrU/tILZHK5fyg+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TAJHwgAAANsAAAAPAAAAAAAAAAAAAAAAAJgCAABkcnMvZG93&#10;bnJldi54bWxQSwUGAAAAAAQABAD1AAAAhwMAAAAA&#10;" fillcolor="white [3201]" strokeweight=".5pt">
                  <v:textbox>
                    <w:txbxContent>
                      <w:p w14:paraId="01051990" w14:textId="42D20EDA" w:rsidR="008F41E8" w:rsidRPr="00F96704" w:rsidRDefault="008F41E8" w:rsidP="00F96704">
                        <w:pPr>
                          <w:rPr>
                            <w:rFonts w:ascii="Times New Roman" w:hAnsi="Times New Roman" w:cs="Times New Roman"/>
                            <w:sz w:val="24"/>
                            <w:szCs w:val="24"/>
                            <w:rPrChange w:id="7197" w:author="Melke" w:date="2019-06-19T12:42:00Z">
                              <w:rPr/>
                            </w:rPrChange>
                          </w:rPr>
                        </w:pPr>
                        <w:ins w:id="7198" w:author="Melke" w:date="2019-06-19T12:42:00Z">
                          <w:r>
                            <w:rPr>
                              <w:rFonts w:ascii="Times New Roman" w:hAnsi="Times New Roman" w:cs="Times New Roman"/>
                              <w:sz w:val="24"/>
                              <w:szCs w:val="24"/>
                            </w:rPr>
                            <w:t>Objectives and research questions</w:t>
                          </w:r>
                        </w:ins>
                      </w:p>
                    </w:txbxContent>
                  </v:textbox>
                </v:shape>
                <v:shape id="Text Box 28" o:spid="_x0000_s1067" type="#_x0000_t202" style="position:absolute;left:6599;top:10018;width:15823;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2t2b4A&#10;AADbAAAADwAAAGRycy9kb3ducmV2LnhtbERPTWsCMRC9F/wPYYTealYPZbs1ShWVgqeq9DxsxiR0&#10;M1mSuG7/fXMoeHy87+V69J0YKCYXWMF8VoEgboN2bBRczvuXGkTKyBq7wKTglxKsV5OnJTY63PmL&#10;hlM2ooRwalCBzblvpEytJY9pFnriwl1D9JgLjEbqiPcS7ju5qKpX6dFxabDY09ZS+3O6eQW7jXkz&#10;bY3R7mrt3DB+X4/moNTzdPx4B5FpzA/xv/tTK1iUseVL+QFy9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Nrdm+AAAA2wAAAA8AAAAAAAAAAAAAAAAAmAIAAGRycy9kb3ducmV2&#10;LnhtbFBLBQYAAAAABAAEAPUAAACDAwAAAAA=&#10;" fillcolor="white [3201]" strokeweight=".5pt">
                  <v:textbox>
                    <w:txbxContent>
                      <w:p w14:paraId="383C05F9" w14:textId="1A70B896" w:rsidR="008F41E8" w:rsidRPr="00F96704" w:rsidRDefault="008F41E8" w:rsidP="00F96704">
                        <w:pPr>
                          <w:rPr>
                            <w:rFonts w:ascii="Times New Roman" w:hAnsi="Times New Roman" w:cs="Times New Roman"/>
                            <w:sz w:val="24"/>
                            <w:szCs w:val="24"/>
                            <w:rPrChange w:id="7199" w:author="Melke" w:date="2019-06-19T12:42:00Z">
                              <w:rPr/>
                            </w:rPrChange>
                          </w:rPr>
                        </w:pPr>
                        <w:ins w:id="7200" w:author="Melke" w:date="2019-06-19T12:43:00Z">
                          <w:r>
                            <w:rPr>
                              <w:rFonts w:ascii="Times New Roman" w:hAnsi="Times New Roman" w:cs="Times New Roman"/>
                              <w:sz w:val="24"/>
                              <w:szCs w:val="24"/>
                            </w:rPr>
                            <w:t>Identification of data</w:t>
                          </w:r>
                        </w:ins>
                      </w:p>
                    </w:txbxContent>
                  </v:textbox>
                </v:shape>
                <v:shape id="Text Box 86" o:spid="_x0000_s1068" type="#_x0000_t202" style="position:absolute;left:8189;top:15902;width:12404;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CsEA&#10;AADbAAAADwAAAGRycy9kb3ducmV2LnhtbESPQWsCMRSE74X+h/AEbzVrD7JdjaLFlkJP1dLzY/NM&#10;gpuXJUnX9d83BcHjMDPfMKvN6DsxUEwusIL5rAJB3Abt2Cj4Pr491SBSRtbYBSYFV0qwWT8+rLDR&#10;4cJfNByyEQXCqUEFNue+kTK1ljymWeiJi3cK0WMuMhqpI14K3HfyuaoW0qPjsmCxp1dL7fnw6xXs&#10;d+bFtDVGu6+1c8P4c/o070pNJ+N2CSLTmO/hW/tDK6gX8P+l/A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wwrBAAAA2wAAAA8AAAAAAAAAAAAAAAAAmAIAAGRycy9kb3du&#10;cmV2LnhtbFBLBQYAAAAABAAEAPUAAACGAwAAAAA=&#10;" fillcolor="white [3201]" strokeweight=".5pt">
                  <v:textbox>
                    <w:txbxContent>
                      <w:p w14:paraId="2E8935F1" w14:textId="4B7F776C" w:rsidR="008F41E8" w:rsidRPr="00F96704" w:rsidRDefault="008F41E8" w:rsidP="00F96704">
                        <w:pPr>
                          <w:rPr>
                            <w:rFonts w:ascii="Times New Roman" w:hAnsi="Times New Roman" w:cs="Times New Roman"/>
                            <w:sz w:val="24"/>
                            <w:szCs w:val="24"/>
                            <w:rPrChange w:id="7201" w:author="Melke" w:date="2019-06-19T12:42:00Z">
                              <w:rPr/>
                            </w:rPrChange>
                          </w:rPr>
                        </w:pPr>
                        <w:ins w:id="7202" w:author="Melke" w:date="2019-06-19T12:44:00Z">
                          <w:r>
                            <w:rPr>
                              <w:rFonts w:ascii="Times New Roman" w:hAnsi="Times New Roman" w:cs="Times New Roman"/>
                              <w:sz w:val="24"/>
                              <w:szCs w:val="24"/>
                            </w:rPr>
                            <w:t xml:space="preserve">Secondary data </w:t>
                          </w:r>
                        </w:ins>
                      </w:p>
                    </w:txbxContent>
                  </v:textbox>
                </v:shape>
                <v:shape id="Text Box 87" o:spid="_x0000_s1069" type="#_x0000_t202" style="position:absolute;top:23456;width:12401;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3524E4CD" w14:textId="325736DC" w:rsidR="008F41E8" w:rsidRPr="00F96704" w:rsidRDefault="008F41E8" w:rsidP="00F96704">
                        <w:pPr>
                          <w:rPr>
                            <w:rFonts w:ascii="Times New Roman" w:hAnsi="Times New Roman" w:cs="Times New Roman"/>
                            <w:sz w:val="24"/>
                            <w:szCs w:val="24"/>
                            <w:rPrChange w:id="7203" w:author="Melke" w:date="2019-06-19T12:42:00Z">
                              <w:rPr/>
                            </w:rPrChange>
                          </w:rPr>
                        </w:pPr>
                        <w:ins w:id="7204" w:author="Melke" w:date="2019-06-19T12:50:00Z">
                          <w:r>
                            <w:rPr>
                              <w:rFonts w:ascii="Times New Roman" w:hAnsi="Times New Roman" w:cs="Times New Roman"/>
                              <w:sz w:val="24"/>
                              <w:szCs w:val="24"/>
                            </w:rPr>
                            <w:t>Spatial analysis</w:t>
                          </w:r>
                        </w:ins>
                        <w:ins w:id="7205" w:author="Melke" w:date="2019-06-19T12:44:00Z">
                          <w:r>
                            <w:rPr>
                              <w:rFonts w:ascii="Times New Roman" w:hAnsi="Times New Roman" w:cs="Times New Roman"/>
                              <w:sz w:val="24"/>
                              <w:szCs w:val="24"/>
                            </w:rPr>
                            <w:t xml:space="preserve"> </w:t>
                          </w:r>
                        </w:ins>
                      </w:p>
                    </w:txbxContent>
                  </v:textbox>
                </v:shape>
                <v:shape id="Text Box 92" o:spid="_x0000_s1070" type="#_x0000_t202" style="position:absolute;left:17969;top:23456;width:1327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5470D1DB" w14:textId="15EAA37F" w:rsidR="008F41E8" w:rsidRPr="00F96704" w:rsidRDefault="008F41E8" w:rsidP="00F96704">
                        <w:pPr>
                          <w:rPr>
                            <w:rFonts w:ascii="Times New Roman" w:hAnsi="Times New Roman" w:cs="Times New Roman"/>
                            <w:sz w:val="24"/>
                            <w:szCs w:val="24"/>
                            <w:rPrChange w:id="7206" w:author="Melke" w:date="2019-06-19T12:42:00Z">
                              <w:rPr/>
                            </w:rPrChange>
                          </w:rPr>
                        </w:pPr>
                        <w:ins w:id="7207" w:author="Melke" w:date="2019-06-19T12:50:00Z">
                          <w:r>
                            <w:rPr>
                              <w:rFonts w:ascii="Times New Roman" w:hAnsi="Times New Roman" w:cs="Times New Roman"/>
                              <w:sz w:val="24"/>
                              <w:szCs w:val="24"/>
                            </w:rPr>
                            <w:t>Statistical analysis</w:t>
                          </w:r>
                        </w:ins>
                        <w:ins w:id="7208" w:author="Melke" w:date="2019-06-19T12:44:00Z">
                          <w:r>
                            <w:rPr>
                              <w:rFonts w:ascii="Times New Roman" w:hAnsi="Times New Roman" w:cs="Times New Roman"/>
                              <w:sz w:val="24"/>
                              <w:szCs w:val="24"/>
                            </w:rPr>
                            <w:t xml:space="preserve"> </w:t>
                          </w:r>
                        </w:ins>
                      </w:p>
                    </w:txbxContent>
                  </v:textbox>
                </v:shape>
                <v:group id="Group 136" o:spid="_x0000_s1071" style="position:absolute;left:5724;top:18606;width:18527;height:4850" coordsize="18526,48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UNbQ7CAAAA3AAAAA8A&#10;AAAAAAAAAAAAAAAAqgIAAGRycy9kb3ducmV2LnhtbFBLBQYAAAAABAAEAPoAAACZAwAAAAA=&#10;">
                  <v:line id="Straight Connector 129" o:spid="_x0000_s1072" style="position:absolute;visibility:visible;mso-wrap-style:square" from="0,2464" to="18526,2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6xTMUAAADcAAAADwAAAGRycy9kb3ducmV2LnhtbERPS2vCQBC+F/oflin0IroxxUdSN6FU&#10;BC8iTT3Y25CdJqHZ2ZDdmvTfu4LQ23x8z9nko2nFhXrXWFYwn0UgiEurG64UnD530zUI55E1tpZJ&#10;wR85yLPHhw2m2g78QZfCVyKEsEtRQe19l0rpypoMupntiAP3bXuDPsC+krrHIYSbVsZRtJQGGw4N&#10;NXb0XlP5U/waBdvTciiSarGazF8OY8LH+Px1MEo9P41vryA8jf5ffHfvdZgfJ3B7Jlwgs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6xTMUAAADcAAAADwAAAAAAAAAA&#10;AAAAAAChAgAAZHJzL2Rvd25yZXYueG1sUEsFBgAAAAAEAAQA+QAAAJMDAAAAAA==&#10;" strokecolor="black [3213]" strokeweight="1pt"/>
                  <v:shape id="Straight Arrow Connector 131" o:spid="_x0000_s1073" type="#_x0000_t32" style="position:absolute;top:2464;width:0;height:23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1A4cQAAADcAAAADwAAAGRycy9kb3ducmV2LnhtbERP22oCMRB9F/oPYQq+iGZXodTVKLZU&#10;64NSvHzAsJluFjeTZRN19eubguDbHM51pvPWVuJCjS8dK0gHCQji3OmSCwXHw7L/DsIHZI2VY1Jw&#10;Iw/z2Utnipl2V97RZR8KEUPYZ6jAhFBnUvrckEU/cDVx5H5dYzFE2BRSN3iN4baSwyR5kxZLjg0G&#10;a/o0lJ/2Z6sgfN9Xu49zr13cy9P652DGX5t0q1T3tV1MQARqw1P8cK91nD9K4f+ZeIG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vUDhxAAAANwAAAAPAAAAAAAAAAAA&#10;AAAAAKECAABkcnMvZG93bnJldi54bWxQSwUGAAAAAAQABAD5AAAAkgMAAAAA&#10;" strokecolor="black [3213]" strokeweight="1pt">
                    <v:stroke endarrow="open"/>
                  </v:shape>
                  <v:shape id="Straight Arrow Connector 132" o:spid="_x0000_s1074" type="#_x0000_t32" style="position:absolute;left:18526;top:2464;width:0;height: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elsQAAADcAAAADwAAAGRycy9kb3ducmV2LnhtbERPzWrCQBC+F/oOyxS8SLNRodToKrao&#10;9WARTR9gyI7ZYHY2ZFeNPn23IPQ2H9/vTOedrcWFWl85VjBIUhDEhdMVlwp+8tXrOwgfkDXWjknB&#10;jTzMZ89PU8y0u/KeLodQihjCPkMFJoQmk9IXhiz6xDXEkTu61mKIsC2lbvEaw20th2n6Ji1WHBsM&#10;NvRpqDgdzlZB+Lqv9x/nfre4V6fNLjfj5XbwrVTvpVtMQATqwr/44d7oOH80hL9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b96WxAAAANwAAAAPAAAAAAAAAAAA&#10;AAAAAKECAABkcnMvZG93bnJldi54bWxQSwUGAAAAAAQABAD5AAAAkgMAAAAA&#10;" strokecolor="black [3213]" strokeweight="1pt">
                    <v:stroke endarrow="open"/>
                  </v:shape>
                  <v:shape id="Straight Arrow Connector 133" o:spid="_x0000_s1075" type="#_x0000_t32" style="position:absolute;left:8905;width:79;height:24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N7DcQAAADcAAAADwAAAGRycy9kb3ducmV2LnhtbERP22oCMRB9F/oPYQq+SM2qIO3WKLZ4&#10;e7AUtR8wbKabxc1k2WR19euNIPg2h3Odyay1pThR7QvHCgb9BARx5nTBuYK/w/LtHYQPyBpLx6Tg&#10;Qh5m05fOBFPtzryj0z7kIoawT1GBCaFKpfSZIYu+7yriyP272mKIsM6lrvEcw20ph0kylhYLjg0G&#10;K/o2lB33jVUQ1tfV7qvptfNrcdz8HszHYjv4Uar72s4/QQRqw1P8cG90nD8awf2ZeIG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I3sNxAAAANwAAAAPAAAAAAAAAAAA&#10;AAAAAKECAABkcnMvZG93bnJldi54bWxQSwUGAAAAAAQABAD5AAAAkgMAAAAA&#10;" strokecolor="black [3213]" strokeweight="1pt">
                    <v:stroke endarrow="open"/>
                  </v:shape>
                </v:group>
                <v:shape id="Straight Arrow Connector 137" o:spid="_x0000_s1076" type="#_x0000_t32" style="position:absolute;left:12404;top:24808;width:5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63KcAAAADcAAAADwAAAGRycy9kb3ducmV2LnhtbERPS4vCMBC+C/6HMII3TVfBStcoPsGD&#10;l1UPHodmtq3bTEoTNf57Iwh7m4/vObNFMLW4U+sqywq+hgkI4tzqigsF59NuMAXhPLLG2jIpeJKD&#10;xbzbmWGm7YN/6H70hYgh7DJUUHrfZFK6vCSDbmgb4sj92tagj7AtpG7xEcNNLUdJMpEGK44NJTa0&#10;Lin/O96MgpAu3WFVsE+3p8stCXqzuuqrUv1eWH6D8BT8v/jj3us4f5zC+5l4gZy/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iOtynAAAAA3AAAAA8AAAAAAAAAAAAAAAAA&#10;oQIAAGRycy9kb3ducmV2LnhtbFBLBQYAAAAABAAEAPkAAACOAwAAAAA=&#10;" strokecolor="black [3213]" strokeweight="1pt">
                  <v:stroke startarrow="open" endarrow="open"/>
                </v:shape>
                <v:shape id="Text Box 138" o:spid="_x0000_s1077" type="#_x0000_t202" style="position:absolute;left:4770;top:31725;width:17648;height:2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1J6sIA&#10;AADcAAAADwAAAGRycy9kb3ducmV2LnhtbESPQUsDMRCF74L/IYzgzWa1IOvatNjSiuDJKp6HzTQJ&#10;biZLErfrv3cOgrcZ3pv3vllt5jioiXIJiQ3cLhpQxH2ygZ2Bj/fDTQuqVGSLQ2Iy8EMFNuvLixV2&#10;Np35jaZjdUpCuHRowNc6dlqX3lPEskgjsWinlCNWWbPTNuNZwuOg75rmXkcMLA0eR9p56r+O39HA&#10;fuseXN9i9vvWhjDNn6dX92zM9dX89Aiq0lz/zX/XL1bwl0Irz8gEe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UnqwgAAANwAAAAPAAAAAAAAAAAAAAAAAJgCAABkcnMvZG93&#10;bnJldi54bWxQSwUGAAAAAAQABAD1AAAAhwMAAAAA&#10;" fillcolor="white [3201]" strokeweight=".5pt">
                  <v:textbox>
                    <w:txbxContent>
                      <w:p w14:paraId="6D542ADD" w14:textId="19A970EB" w:rsidR="008F41E8" w:rsidRPr="00775562" w:rsidRDefault="008F41E8">
                        <w:pPr>
                          <w:rPr>
                            <w:rFonts w:ascii="Times New Roman" w:hAnsi="Times New Roman" w:cs="Times New Roman"/>
                            <w:sz w:val="24"/>
                            <w:szCs w:val="24"/>
                            <w:rPrChange w:id="7209" w:author="Melke" w:date="2019-06-19T14:24:00Z">
                              <w:rPr/>
                            </w:rPrChange>
                          </w:rPr>
                        </w:pPr>
                        <w:ins w:id="7210" w:author="Melke" w:date="2019-06-20T05:13:00Z">
                          <w:r>
                            <w:rPr>
                              <w:rFonts w:ascii="Times New Roman" w:hAnsi="Times New Roman" w:cs="Times New Roman"/>
                              <w:sz w:val="24"/>
                              <w:szCs w:val="24"/>
                            </w:rPr>
                            <w:t>Result</w:t>
                          </w:r>
                        </w:ins>
                        <w:ins w:id="7211" w:author="Melke" w:date="2019-06-19T14:25:00Z">
                          <w:r>
                            <w:rPr>
                              <w:rFonts w:ascii="Times New Roman" w:hAnsi="Times New Roman" w:cs="Times New Roman"/>
                              <w:sz w:val="24"/>
                              <w:szCs w:val="24"/>
                            </w:rPr>
                            <w:t xml:space="preserve"> and </w:t>
                          </w:r>
                        </w:ins>
                        <w:ins w:id="7212" w:author="Melke" w:date="2019-06-20T05:12:00Z">
                          <w:r>
                            <w:rPr>
                              <w:rFonts w:ascii="Times New Roman" w:hAnsi="Times New Roman" w:cs="Times New Roman"/>
                              <w:sz w:val="24"/>
                              <w:szCs w:val="24"/>
                            </w:rPr>
                            <w:t>discussion</w:t>
                          </w:r>
                        </w:ins>
                      </w:p>
                    </w:txbxContent>
                  </v:textbox>
                </v:shape>
                <v:shape id="Text Box 139" o:spid="_x0000_s1078" type="#_x0000_t202" style="position:absolute;left:4770;top:38563;width:23377;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HsccAA&#10;AADcAAAADwAAAGRycy9kb3ducmV2LnhtbERPTUsDMRC9C/6HMII3m1VBtmuzS5W2CJ6s4nnYTJPQ&#10;zWRJ0u323xtB8DaP9zmrbvaDmCgmF1jB/aICQdwH7dgo+Prc3tUgUkbWOAQmBRdK0LXXVytsdDjz&#10;B037bEQJ4dSgApvz2EiZekse0yKMxIU7hOgxFxiN1BHPJdwP8qGqnqRHx6XB4kivlvrj/uQVbF7M&#10;0vQ1RruptXPT/H14Nzulbm/m9TOITHP+F/+533SZ/7iE32fKBbL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FHsccAAAADcAAAADwAAAAAAAAAAAAAAAACYAgAAZHJzL2Rvd25y&#10;ZXYueG1sUEsFBgAAAAAEAAQA9QAAAIUDAAAAAA==&#10;" fillcolor="white [3201]" strokeweight=".5pt">
                  <v:textbox>
                    <w:txbxContent>
                      <w:p w14:paraId="3A7D7B95" w14:textId="0DDEE520" w:rsidR="008F41E8" w:rsidRPr="00775562" w:rsidRDefault="008F41E8" w:rsidP="0031797F">
                        <w:pPr>
                          <w:rPr>
                            <w:rFonts w:ascii="Times New Roman" w:hAnsi="Times New Roman" w:cs="Times New Roman"/>
                            <w:sz w:val="24"/>
                            <w:szCs w:val="24"/>
                            <w:rPrChange w:id="7213" w:author="Melke" w:date="2019-06-19T14:25:00Z">
                              <w:rPr/>
                            </w:rPrChange>
                          </w:rPr>
                        </w:pPr>
                        <w:ins w:id="7214" w:author="Melke" w:date="2019-06-19T12:52:00Z">
                          <w:r w:rsidRPr="00775562">
                            <w:rPr>
                              <w:rFonts w:ascii="Times New Roman" w:hAnsi="Times New Roman" w:cs="Times New Roman"/>
                              <w:sz w:val="24"/>
                              <w:szCs w:val="24"/>
                              <w:rPrChange w:id="7215" w:author="Melke" w:date="2019-06-19T14:25:00Z">
                                <w:rPr/>
                              </w:rPrChange>
                            </w:rPr>
                            <w:t xml:space="preserve">Conclusion </w:t>
                          </w:r>
                        </w:ins>
                        <w:ins w:id="7216" w:author="Melke" w:date="2019-06-19T12:53:00Z">
                          <w:r w:rsidRPr="00775562">
                            <w:rPr>
                              <w:rFonts w:ascii="Times New Roman" w:hAnsi="Times New Roman" w:cs="Times New Roman"/>
                              <w:sz w:val="24"/>
                              <w:szCs w:val="24"/>
                              <w:rPrChange w:id="7217" w:author="Melke" w:date="2019-06-19T14:25:00Z">
                                <w:rPr/>
                              </w:rPrChange>
                            </w:rPr>
                            <w:t>and recommendation</w:t>
                          </w:r>
                        </w:ins>
                      </w:p>
                    </w:txbxContent>
                  </v:textbox>
                </v:shape>
                <v:shape id="Straight Arrow Connector 140" o:spid="_x0000_s1079" type="#_x0000_t32" style="position:absolute;left:15107;top:24808;width:0;height:69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eWB8gAAADcAAAADwAAAGRycy9kb3ducmV2LnhtbESPzWoCQRCE74G8w9ABL6KzhiDJxlFM&#10;iNGDIfjzAM1OZ2dxp2fZGXX16e2DkFs3VV319WTW+VqdqI1VYAOjYQaKuAi24tLAfrcYvIKKCdli&#10;HZgMXCjCbPr4MMHchjNv6LRNpZIQjjkacCk1udaxcOQxDkNDLNpfaD0mWdtS2xbPEu5r/ZxlY+2x&#10;Ymlw2NCno+KwPXoDaXn93nwc+938Wh1Wvzv39rUe/RjTe+rm76ASdenffL9eWcF/EXx5RibQ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feWB8gAAADcAAAADwAAAAAA&#10;AAAAAAAAAAChAgAAZHJzL2Rvd25yZXYueG1sUEsFBgAAAAAEAAQA+QAAAJYDAAAAAA==&#10;" strokecolor="black [3213]" strokeweight="1pt">
                  <v:stroke endarrow="open"/>
                </v:shape>
                <v:shape id="Straight Arrow Connector 141" o:spid="_x0000_s1080" type="#_x0000_t32" style="position:absolute;left:15107;top:34667;width:0;height:38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sznMQAAADcAAAADwAAAGRycy9kb3ducmV2LnhtbERP22oCMRB9F/oPYQq+iGZXpNTVKLZU&#10;64NSvHzAsJluFjeTZRN19eubguDbHM51pvPWVuJCjS8dK0gHCQji3OmSCwXHw7L/DsIHZI2VY1Jw&#10;Iw/z2Utnipl2V97RZR8KEUPYZ6jAhFBnUvrckEU/cDVx5H5dYzFE2BRSN3iN4baSwyR5kxZLjg0G&#10;a/o0lJ/2Z6sgfN9Xu49zr13cy9P652DGX5t0q1T3tV1MQARqw1P8cK91nD9K4f+ZeIG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zOcxAAAANwAAAAPAAAAAAAAAAAA&#10;AAAAAKECAABkcnMvZG93bnJldi54bWxQSwUGAAAAAAQABAD5AAAAkgMAAAAA&#10;" strokecolor="black [3213]" strokeweight="1pt">
                  <v:stroke endarrow="open"/>
                </v:shape>
                <v:shape id="Text Box 142" o:spid="_x0000_s1081" type="#_x0000_t202" style="position:absolute;left:33156;top:1033;width:3738;height:33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a6cMIA&#10;AADcAAAADwAAAGRycy9kb3ducmV2LnhtbERP3WrCMBS+H/gO4Qi7m6ldUanG4gbCcGxQ5wMcmmNb&#10;bE5CE9vu7ZfBYHfn4/s9u2IynRio961lBctFAoK4srrlWsHl6/i0AeEDssbOMin4Jg/Ffvaww1zb&#10;kUsazqEWMYR9jgqaEFwupa8aMugX1hFH7mp7gyHCvpa6xzGGm06mSbKSBluODQ06em2oup3vRoHD&#10;99Py86NcZSf33A5dtS5fwlqpx/l02IIINIV/8Z/7Tcf5WQq/z8QL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trpwwgAAANwAAAAPAAAAAAAAAAAAAAAAAJgCAABkcnMvZG93&#10;bnJldi54bWxQSwUGAAAAAAQABAD1AAAAhwMAAAAA&#10;" fillcolor="white [3201]" strokeweight=".5pt">
                  <v:textbox style="layout-flow:vertical;mso-layout-flow-alt:bottom-to-top">
                    <w:txbxContent>
                      <w:p w14:paraId="54A4D35B" w14:textId="238A4909" w:rsidR="008F41E8" w:rsidRPr="00775562" w:rsidRDefault="008F41E8">
                        <w:pPr>
                          <w:jc w:val="center"/>
                          <w:rPr>
                            <w:rFonts w:ascii="Times New Roman" w:hAnsi="Times New Roman" w:cs="Times New Roman"/>
                            <w:sz w:val="24"/>
                            <w:szCs w:val="24"/>
                            <w:rPrChange w:id="7218" w:author="Melke" w:date="2019-06-19T14:15:00Z">
                              <w:rPr/>
                            </w:rPrChange>
                          </w:rPr>
                          <w:pPrChange w:id="7219" w:author="Melke" w:date="2019-06-19T14:15:00Z">
                            <w:pPr/>
                          </w:pPrChange>
                        </w:pPr>
                        <w:ins w:id="7220" w:author="Melke" w:date="2019-06-19T14:15:00Z">
                          <w:r w:rsidRPr="00775562">
                            <w:rPr>
                              <w:rFonts w:ascii="Times New Roman" w:hAnsi="Times New Roman" w:cs="Times New Roman"/>
                              <w:sz w:val="24"/>
                              <w:szCs w:val="24"/>
                            </w:rPr>
                            <w:t>Literature review</w:t>
                          </w:r>
                        </w:ins>
                      </w:p>
                    </w:txbxContent>
                  </v:textbox>
                </v:shape>
                <v:shape id="Straight Arrow Connector 143" o:spid="_x0000_s1082" type="#_x0000_t32" style="position:absolute;left:22422;top:1033;width:107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3lKMQAAADcAAAADwAAAGRycy9kb3ducmV2LnhtbERPS2vCQBC+F/wPyxR6KbqpVZHUVUyh&#10;kIu2PpAeh+w0CWZnw+7WxH/vCoXe5uN7zmLVm0ZcyPnasoKXUQKCuLC65lLB8fAxnIPwAVljY5kU&#10;XMnDajl4WGCqbcc7uuxDKWII+xQVVCG0qZS+qMigH9mWOHI/1hkMEbpSaoddDDeNHCfJTBqsOTZU&#10;2NJ7RcV5/2sUZOMsab++nz/zrXZddjpvptd8o9TTY79+AxGoD//iP3eu4/zJK9yfiRfI5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DeUoxAAAANwAAAAPAAAAAAAAAAAA&#10;AAAAAKECAABkcnMvZG93bnJldi54bWxQSwUGAAAAAAQABAD5AAAAkgMAAAAA&#10;" strokecolor="black [3213]" strokeweight="1pt">
                  <v:stroke endarrow="open"/>
                </v:shape>
                <v:shape id="Straight Arrow Connector 144" o:spid="_x0000_s1083" type="#_x0000_t32" style="position:absolute;left:22422;top:11211;width:1073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9XMQAAADcAAAADwAAAGRycy9kb3ducmV2LnhtbERPS2vCQBC+F/wPyxR6KbqpWJHoKqZQ&#10;yMXWF+JxyE6TYHY27K4m/nu3UOhtPr7nLFa9acSNnK8tK3gbJSCIC6trLhUcD5/DGQgfkDU2lknB&#10;nTysloOnBabadryj2z6UIoawT1FBFUKbSumLigz6kW2JI/djncEQoSuldtjFcNPIcZJMpcGaY0OF&#10;LX1UVFz2V6MgG2dJuz2/fudf2nXZ6bJ5v+cbpV6e+/UcRKA+/Iv/3LmO8ycT+H0mX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5H1cxAAAANwAAAAPAAAAAAAAAAAA&#10;AAAAAKECAABkcnMvZG93bnJldi54bWxQSwUGAAAAAAQABAD5AAAAkgMAAAAA&#10;" strokecolor="black [3213]" strokeweight="1pt">
                  <v:stroke endarrow="open"/>
                </v:shape>
                <v:shape id="Straight Arrow Connector 145" o:spid="_x0000_s1084" type="#_x0000_t32" style="position:absolute;left:20593;top:17095;width:1256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jYx8QAAADcAAAADwAAAGRycy9kb3ducmV2LnhtbERPS2vCQBC+F/wPyxR6KbqpVJHoKqZQ&#10;yEXrC/E4ZKdJMDsbdrcm/nu3UOhtPr7nLFa9acSNnK8tK3gbJSCIC6trLhWcjp/DGQgfkDU2lknB&#10;nTysloOnBabadryn2yGUIoawT1FBFUKbSumLigz6kW2JI/dtncEQoSuldtjFcNPIcZJMpcGaY0OF&#10;LX1UVFwPP0ZBNs6Sdnd5/cq32nXZ+bqZ3PONUi/P/XoOIlAf/sV/7lzH+e8T+H0mX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qNjHxAAAANwAAAAPAAAAAAAAAAAA&#10;AAAAAKECAABkcnMvZG93bnJldi54bWxQSwUGAAAAAAQABAD5AAAAkgMAAAAA&#10;" strokecolor="black [3213]" strokeweight="1pt">
                  <v:stroke endarrow="open"/>
                </v:shape>
                <v:shape id="Straight Arrow Connector 146" o:spid="_x0000_s1085" type="#_x0000_t32" style="position:absolute;left:22422;top:33554;width:10743;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pGsMQAAADcAAAADwAAAGRycy9kb3ducmV2LnhtbERPS2vCQBC+F/wPywheim6UViS6iikU&#10;crEPFfE4ZMckmJ0Nu6uJ/75bKPQ2H99zVpveNOJOzteWFUwnCQjiwuqaSwXHw/t4AcIHZI2NZVLw&#10;IA+b9eBpham2HX/TfR9KEUPYp6igCqFNpfRFRQb9xLbEkbtYZzBE6EqpHXYx3DRyliRzabDm2FBh&#10;S28VFdf9zSjIZlnSfp2fP/MP7brsdN29PvKdUqNhv12CCNSHf/GfO9dx/sscfp+JF8j1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ekawxAAAANwAAAAPAAAAAAAAAAAA&#10;AAAAAKECAABkcnMvZG93bnJldi54bWxQSwUGAAAAAAQABAD5AAAAkgMAAAAA&#10;" strokecolor="black [3213]" strokeweight="1pt">
                  <v:stroke endarrow="open"/>
                </v:shape>
                <v:shape id="Straight Arrow Connector 147" o:spid="_x0000_s1086" type="#_x0000_t32" style="position:absolute;left:14550;top:2674;width:0;height:23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4Oc8QAAADcAAAADwAAAGRycy9kb3ducmV2LnhtbERP22oCMRB9F/oPYQq+SM0qYutqFFu0&#10;+tBSvHzAsBk3i5vJsom6+vWNIPg2h3OdyayxpThT7QvHCnrdBARx5nTBuYL9bvn2AcIHZI2lY1Jw&#10;JQ+z6Utrgql2F97QeRtyEUPYp6jAhFClUvrMkEXfdRVx5A6uthgirHOpa7zEcFvKfpIMpcWCY4PB&#10;ir4MZcftySoIq9v35vPUaea34rj+25nR4qf3q1T7tZmPQQRqwlP8cK91nD94h/sz8QI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g5zxAAAANwAAAAPAAAAAAAAAAAA&#10;AAAAAKECAABkcnMvZG93bnJldi54bWxQSwUGAAAAAAQABAD5AAAAkgMAAAAA&#10;" strokecolor="black [3213]" strokeweight="1pt">
                  <v:stroke endarrow="open"/>
                </v:shape>
                <v:shape id="Straight Arrow Connector 148" o:spid="_x0000_s1087" type="#_x0000_t32" style="position:absolute;left:14550;top:7235;width:0;height:27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GaAcgAAADcAAAADwAAAGRycy9kb3ducmV2LnhtbESPzWoCQRCE74G8w9ABL6KzhiDJxlFM&#10;iNGDIfjzAM1OZ2dxp2fZGXX16e2DkFs3VV319WTW+VqdqI1VYAOjYQaKuAi24tLAfrcYvIKKCdli&#10;HZgMXCjCbPr4MMHchjNv6LRNpZIQjjkacCk1udaxcOQxDkNDLNpfaD0mWdtS2xbPEu5r/ZxlY+2x&#10;Ymlw2NCno+KwPXoDaXn93nwc+938Wh1Wvzv39rUe/RjTe+rm76ASdenffL9eWcF/EVp5RibQ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GaAcgAAADcAAAADwAAAAAA&#10;AAAAAAAAAAChAgAAZHJzL2Rvd25yZXYueG1sUEsFBgAAAAAEAAQA+QAAAJYDAAAAAA==&#10;" strokecolor="black [3213]" strokeweight="1pt">
                  <v:stroke endarrow="open"/>
                </v:shape>
                <v:shape id="Straight Arrow Connector 149" o:spid="_x0000_s1088" type="#_x0000_t32" style="position:absolute;left:14550;top:12722;width:0;height:31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0/msQAAADcAAAADwAAAGRycy9kb3ducmV2LnhtbERP22oCMRB9L/gPYQq+FM0qIroaRUu1&#10;Piji5QOGzXSzuJksm6irX98Ihb7N4VxnOm9sKW5U+8Kxgl43AUGcOV1wruB8WnVGIHxA1lg6JgUP&#10;8jCftd6mmGp35wPdjiEXMYR9igpMCFUqpc8MWfRdVxFH7sfVFkOEdS51jfcYbkvZT5KhtFhwbDBY&#10;0aeh7HK8WgXh+7k+LK8fzeJZXDb7kxl/bXs7pdrvzWICIlAT/sV/7o2O8wdjeD0TL5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zT+axAAAANwAAAAPAAAAAAAAAAAA&#10;AAAAAKECAABkcnMvZG93bnJldi54bWxQSwUGAAAAAAQABAD5AAAAkgMAAAAA&#10;" strokecolor="black [3213]" strokeweight="1pt">
                  <v:stroke endarrow="open"/>
                </v:shape>
              </v:group>
            </w:pict>
          </mc:Fallback>
        </mc:AlternateContent>
      </w:r>
      <w:ins w:id="7221" w:author="Melke" w:date="2019-06-19T12:14:00Z">
        <w:r w:rsidR="0092382C" w:rsidRPr="008700E2">
          <w:rPr>
            <w:rFonts w:ascii="Times New Roman" w:hAnsi="Times New Roman" w:cs="Times New Roman"/>
            <w:sz w:val="24"/>
            <w:szCs w:val="24"/>
            <w:rPrChange w:id="7222" w:author="Melke" w:date="2019-06-19T12:39:00Z">
              <w:rPr>
                <w:sz w:val="23"/>
                <w:szCs w:val="23"/>
              </w:rPr>
            </w:rPrChange>
          </w:rPr>
          <w:t>The outline of the research design has been illustrated in Figure</w:t>
        </w:r>
      </w:ins>
      <w:ins w:id="7223" w:author="Melke" w:date="2019-06-19T12:15:00Z">
        <w:r w:rsidR="0092382C" w:rsidRPr="008700E2">
          <w:rPr>
            <w:rFonts w:ascii="Times New Roman" w:hAnsi="Times New Roman" w:cs="Times New Roman"/>
            <w:sz w:val="24"/>
            <w:szCs w:val="24"/>
            <w:rPrChange w:id="7224" w:author="Melke" w:date="2019-06-19T12:39:00Z">
              <w:rPr>
                <w:sz w:val="23"/>
                <w:szCs w:val="23"/>
              </w:rPr>
            </w:rPrChange>
          </w:rPr>
          <w:t xml:space="preserve"> below</w:t>
        </w:r>
      </w:ins>
      <w:ins w:id="7225" w:author="Melke" w:date="2019-06-19T12:14:00Z">
        <w:r w:rsidR="0092382C" w:rsidRPr="008700E2">
          <w:rPr>
            <w:rFonts w:ascii="Times New Roman" w:hAnsi="Times New Roman" w:cs="Times New Roman"/>
            <w:sz w:val="24"/>
            <w:szCs w:val="24"/>
            <w:rPrChange w:id="7226" w:author="Melke" w:date="2019-06-19T12:39:00Z">
              <w:rPr>
                <w:sz w:val="23"/>
                <w:szCs w:val="23"/>
              </w:rPr>
            </w:rPrChange>
          </w:rPr>
          <w:t xml:space="preserve">. The research problem and the objectives stated above are followed by the literature review. Next, identification of data required to deal with and solve the problem was </w:t>
        </w:r>
      </w:ins>
      <w:ins w:id="7227" w:author="Melke" w:date="2019-06-20T05:11:00Z">
        <w:r w:rsidR="00545B53">
          <w:rPr>
            <w:rFonts w:ascii="Times New Roman" w:hAnsi="Times New Roman" w:cs="Times New Roman"/>
            <w:sz w:val="24"/>
            <w:szCs w:val="24"/>
          </w:rPr>
          <w:t>indicated</w:t>
        </w:r>
      </w:ins>
      <w:ins w:id="7228" w:author="Melke" w:date="2019-06-19T12:14:00Z">
        <w:r w:rsidR="0092382C" w:rsidRPr="008700E2">
          <w:rPr>
            <w:rFonts w:ascii="Times New Roman" w:hAnsi="Times New Roman" w:cs="Times New Roman"/>
            <w:sz w:val="24"/>
            <w:szCs w:val="24"/>
            <w:rPrChange w:id="7229" w:author="Melke" w:date="2019-06-19T12:39:00Z">
              <w:rPr>
                <w:sz w:val="23"/>
                <w:szCs w:val="23"/>
              </w:rPr>
            </w:rPrChange>
          </w:rPr>
          <w:t xml:space="preserve">. </w:t>
        </w:r>
      </w:ins>
      <w:ins w:id="7230" w:author="Melke" w:date="2019-06-19T12:21:00Z">
        <w:r w:rsidR="004A1EA6" w:rsidRPr="008700E2">
          <w:rPr>
            <w:rFonts w:ascii="Times New Roman" w:hAnsi="Times New Roman" w:cs="Times New Roman"/>
            <w:sz w:val="24"/>
            <w:szCs w:val="24"/>
            <w:rPrChange w:id="7231" w:author="Melke" w:date="2019-06-19T12:39:00Z">
              <w:rPr>
                <w:sz w:val="23"/>
                <w:szCs w:val="23"/>
              </w:rPr>
            </w:rPrChange>
          </w:rPr>
          <w:t>S</w:t>
        </w:r>
      </w:ins>
      <w:ins w:id="7232" w:author="Melke" w:date="2019-06-19T12:14:00Z">
        <w:r w:rsidR="0092382C" w:rsidRPr="008700E2">
          <w:rPr>
            <w:rFonts w:ascii="Times New Roman" w:hAnsi="Times New Roman" w:cs="Times New Roman"/>
            <w:sz w:val="24"/>
            <w:szCs w:val="24"/>
            <w:rPrChange w:id="7233" w:author="Melke" w:date="2019-06-19T12:39:00Z">
              <w:rPr>
                <w:sz w:val="23"/>
                <w:szCs w:val="23"/>
              </w:rPr>
            </w:rPrChange>
          </w:rPr>
          <w:t xml:space="preserve">econdary data were acquired from different documents available at the </w:t>
        </w:r>
      </w:ins>
      <w:ins w:id="7234" w:author="Melke" w:date="2019-06-19T12:22:00Z">
        <w:r w:rsidR="004A1EA6" w:rsidRPr="008700E2">
          <w:rPr>
            <w:rFonts w:ascii="Times New Roman" w:hAnsi="Times New Roman" w:cs="Times New Roman"/>
            <w:sz w:val="24"/>
            <w:szCs w:val="24"/>
            <w:rPrChange w:id="7235" w:author="Melke" w:date="2019-06-19T12:39:00Z">
              <w:rPr>
                <w:sz w:val="23"/>
                <w:szCs w:val="23"/>
              </w:rPr>
            </w:rPrChange>
          </w:rPr>
          <w:t>government offices</w:t>
        </w:r>
      </w:ins>
      <w:ins w:id="7236" w:author="Melke" w:date="2019-06-19T12:14:00Z">
        <w:r w:rsidR="004A1EA6" w:rsidRPr="008700E2">
          <w:rPr>
            <w:rFonts w:ascii="Times New Roman" w:hAnsi="Times New Roman" w:cs="Times New Roman"/>
            <w:sz w:val="24"/>
            <w:szCs w:val="24"/>
            <w:rPrChange w:id="7237" w:author="Melke" w:date="2019-06-19T12:39:00Z">
              <w:rPr>
                <w:sz w:val="23"/>
                <w:szCs w:val="23"/>
              </w:rPr>
            </w:rPrChange>
          </w:rPr>
          <w:t>.</w:t>
        </w:r>
      </w:ins>
      <w:ins w:id="7238" w:author="Melke" w:date="2019-06-19T12:26:00Z">
        <w:r w:rsidR="004A1EA6" w:rsidRPr="008700E2">
          <w:rPr>
            <w:rFonts w:ascii="Times New Roman" w:hAnsi="Times New Roman" w:cs="Times New Roman"/>
            <w:sz w:val="24"/>
            <w:szCs w:val="24"/>
            <w:rPrChange w:id="7239" w:author="Melke" w:date="2019-06-19T12:39:00Z">
              <w:rPr>
                <w:rFonts w:ascii="Times New Roman" w:hAnsi="Times New Roman" w:cs="Times New Roman"/>
                <w:sz w:val="23"/>
                <w:szCs w:val="23"/>
              </w:rPr>
            </w:rPrChange>
          </w:rPr>
          <w:t xml:space="preserve"> For </w:t>
        </w:r>
      </w:ins>
      <w:ins w:id="7240" w:author="Melke" w:date="2019-06-19T12:28:00Z">
        <w:r w:rsidR="004A1EA6" w:rsidRPr="008700E2">
          <w:rPr>
            <w:rFonts w:ascii="Times New Roman" w:hAnsi="Times New Roman" w:cs="Times New Roman"/>
            <w:sz w:val="24"/>
            <w:szCs w:val="24"/>
            <w:rPrChange w:id="7241" w:author="Melke" w:date="2019-06-19T12:39:00Z">
              <w:rPr>
                <w:rFonts w:ascii="Times New Roman" w:hAnsi="Times New Roman" w:cs="Times New Roman"/>
                <w:sz w:val="23"/>
                <w:szCs w:val="23"/>
              </w:rPr>
            </w:rPrChange>
          </w:rPr>
          <w:t>the collected data spatial and statistical analysis has been undertaken.</w:t>
        </w:r>
      </w:ins>
      <w:ins w:id="7242" w:author="Melke" w:date="2019-06-19T12:29:00Z">
        <w:r w:rsidR="008700E2" w:rsidRPr="008700E2">
          <w:rPr>
            <w:rFonts w:ascii="Times New Roman" w:hAnsi="Times New Roman" w:cs="Times New Roman"/>
            <w:sz w:val="24"/>
            <w:szCs w:val="24"/>
            <w:rPrChange w:id="7243" w:author="Melke" w:date="2019-06-19T12:39:00Z">
              <w:rPr>
                <w:rFonts w:ascii="Times New Roman" w:hAnsi="Times New Roman" w:cs="Times New Roman"/>
                <w:sz w:val="23"/>
                <w:szCs w:val="23"/>
              </w:rPr>
            </w:rPrChange>
          </w:rPr>
          <w:t xml:space="preserve"> After </w:t>
        </w:r>
      </w:ins>
      <w:ins w:id="7244" w:author="Melke" w:date="2019-06-19T12:31:00Z">
        <w:r w:rsidR="008700E2" w:rsidRPr="008700E2">
          <w:rPr>
            <w:rFonts w:ascii="Times New Roman" w:hAnsi="Times New Roman" w:cs="Times New Roman"/>
            <w:sz w:val="24"/>
            <w:szCs w:val="24"/>
            <w:rPrChange w:id="7245" w:author="Melke" w:date="2019-06-19T12:39:00Z">
              <w:rPr>
                <w:rFonts w:ascii="Times New Roman" w:hAnsi="Times New Roman" w:cs="Times New Roman"/>
                <w:sz w:val="23"/>
                <w:szCs w:val="23"/>
              </w:rPr>
            </w:rPrChange>
          </w:rPr>
          <w:t>analysis the result has been discussed</w:t>
        </w:r>
      </w:ins>
      <w:ins w:id="7246" w:author="Melke" w:date="2019-06-19T12:34:00Z">
        <w:r w:rsidR="008700E2" w:rsidRPr="008700E2">
          <w:rPr>
            <w:rFonts w:ascii="Times New Roman" w:hAnsi="Times New Roman" w:cs="Times New Roman"/>
            <w:sz w:val="24"/>
            <w:szCs w:val="24"/>
            <w:rPrChange w:id="7247" w:author="Melke" w:date="2019-06-19T12:39:00Z">
              <w:rPr>
                <w:rFonts w:ascii="Times New Roman" w:hAnsi="Times New Roman" w:cs="Times New Roman"/>
                <w:sz w:val="23"/>
                <w:szCs w:val="23"/>
              </w:rPr>
            </w:rPrChange>
          </w:rPr>
          <w:t xml:space="preserve"> and based on the result conclusion and </w:t>
        </w:r>
      </w:ins>
      <w:ins w:id="7248" w:author="Melke" w:date="2019-06-19T12:35:00Z">
        <w:r w:rsidR="008700E2" w:rsidRPr="008700E2">
          <w:rPr>
            <w:rFonts w:ascii="Times New Roman" w:hAnsi="Times New Roman" w:cs="Times New Roman"/>
            <w:sz w:val="24"/>
            <w:szCs w:val="24"/>
            <w:rPrChange w:id="7249" w:author="Melke" w:date="2019-06-19T12:39:00Z">
              <w:rPr>
                <w:rFonts w:ascii="Times New Roman" w:hAnsi="Times New Roman" w:cs="Times New Roman"/>
                <w:sz w:val="23"/>
                <w:szCs w:val="23"/>
              </w:rPr>
            </w:rPrChange>
          </w:rPr>
          <w:t>recommendation</w:t>
        </w:r>
      </w:ins>
      <w:ins w:id="7250" w:author="Melke" w:date="2019-06-19T12:34:00Z">
        <w:r w:rsidR="008700E2" w:rsidRPr="008700E2">
          <w:rPr>
            <w:rFonts w:ascii="Times New Roman" w:hAnsi="Times New Roman" w:cs="Times New Roman"/>
            <w:sz w:val="24"/>
            <w:szCs w:val="24"/>
            <w:rPrChange w:id="7251" w:author="Melke" w:date="2019-06-19T12:39:00Z">
              <w:rPr>
                <w:rFonts w:ascii="Times New Roman" w:hAnsi="Times New Roman" w:cs="Times New Roman"/>
                <w:sz w:val="23"/>
                <w:szCs w:val="23"/>
              </w:rPr>
            </w:rPrChange>
          </w:rPr>
          <w:t xml:space="preserve"> </w:t>
        </w:r>
      </w:ins>
      <w:ins w:id="7252" w:author="Melke" w:date="2019-06-19T12:37:00Z">
        <w:r w:rsidR="008700E2" w:rsidRPr="008700E2">
          <w:rPr>
            <w:rFonts w:ascii="Times New Roman" w:hAnsi="Times New Roman" w:cs="Times New Roman"/>
            <w:sz w:val="24"/>
            <w:szCs w:val="24"/>
            <w:rPrChange w:id="7253" w:author="Melke" w:date="2019-06-19T12:39:00Z">
              <w:rPr>
                <w:rFonts w:ascii="Times New Roman" w:hAnsi="Times New Roman" w:cs="Times New Roman"/>
                <w:sz w:val="23"/>
                <w:szCs w:val="23"/>
              </w:rPr>
            </w:rPrChange>
          </w:rPr>
          <w:t xml:space="preserve">were formulated. </w:t>
        </w:r>
      </w:ins>
    </w:p>
    <w:p w14:paraId="53FFAD4A" w14:textId="093D68A7" w:rsidR="008700E2" w:rsidRDefault="008700E2">
      <w:pPr>
        <w:spacing w:line="480" w:lineRule="auto"/>
        <w:jc w:val="both"/>
        <w:rPr>
          <w:ins w:id="7254" w:author="Melke" w:date="2019-06-19T12:32:00Z"/>
          <w:rFonts w:ascii="Times New Roman" w:hAnsi="Times New Roman" w:cs="Times New Roman"/>
          <w:sz w:val="23"/>
          <w:szCs w:val="23"/>
        </w:rPr>
        <w:pPrChange w:id="7255" w:author="Melke" w:date="2019-06-19T12:24:00Z">
          <w:pPr>
            <w:numPr>
              <w:ilvl w:val="1"/>
            </w:numPr>
            <w:autoSpaceDE w:val="0"/>
            <w:autoSpaceDN w:val="0"/>
            <w:adjustRightInd w:val="0"/>
            <w:spacing w:after="0" w:line="480" w:lineRule="auto"/>
            <w:jc w:val="both"/>
            <w:outlineLvl w:val="1"/>
          </w:pPr>
        </w:pPrChange>
      </w:pPr>
    </w:p>
    <w:p w14:paraId="49DB90EA" w14:textId="76CE78B1" w:rsidR="008700E2" w:rsidRDefault="008700E2">
      <w:pPr>
        <w:spacing w:line="480" w:lineRule="auto"/>
        <w:jc w:val="both"/>
        <w:rPr>
          <w:ins w:id="7256" w:author="Melke" w:date="2019-06-19T12:32:00Z"/>
          <w:rFonts w:ascii="Times New Roman" w:hAnsi="Times New Roman" w:cs="Times New Roman"/>
          <w:sz w:val="23"/>
          <w:szCs w:val="23"/>
        </w:rPr>
        <w:pPrChange w:id="7257" w:author="Melke" w:date="2019-06-19T12:24:00Z">
          <w:pPr>
            <w:numPr>
              <w:ilvl w:val="1"/>
            </w:numPr>
            <w:autoSpaceDE w:val="0"/>
            <w:autoSpaceDN w:val="0"/>
            <w:adjustRightInd w:val="0"/>
            <w:spacing w:after="0" w:line="480" w:lineRule="auto"/>
            <w:jc w:val="both"/>
            <w:outlineLvl w:val="1"/>
          </w:pPr>
        </w:pPrChange>
      </w:pPr>
    </w:p>
    <w:p w14:paraId="07533502" w14:textId="0CD089F4" w:rsidR="008700E2" w:rsidRDefault="008700E2">
      <w:pPr>
        <w:spacing w:line="480" w:lineRule="auto"/>
        <w:jc w:val="both"/>
        <w:rPr>
          <w:ins w:id="7258" w:author="Melke" w:date="2019-06-19T12:32:00Z"/>
          <w:rFonts w:ascii="Times New Roman" w:hAnsi="Times New Roman" w:cs="Times New Roman"/>
          <w:sz w:val="23"/>
          <w:szCs w:val="23"/>
        </w:rPr>
        <w:pPrChange w:id="7259" w:author="Melke" w:date="2019-06-19T12:24:00Z">
          <w:pPr>
            <w:numPr>
              <w:ilvl w:val="1"/>
            </w:numPr>
            <w:autoSpaceDE w:val="0"/>
            <w:autoSpaceDN w:val="0"/>
            <w:adjustRightInd w:val="0"/>
            <w:spacing w:after="0" w:line="480" w:lineRule="auto"/>
            <w:jc w:val="both"/>
            <w:outlineLvl w:val="1"/>
          </w:pPr>
        </w:pPrChange>
      </w:pPr>
    </w:p>
    <w:p w14:paraId="1E253298" w14:textId="0F71DB58" w:rsidR="008700E2" w:rsidRDefault="008700E2">
      <w:pPr>
        <w:spacing w:line="480" w:lineRule="auto"/>
        <w:jc w:val="both"/>
        <w:rPr>
          <w:ins w:id="7260" w:author="Melke" w:date="2019-06-19T12:33:00Z"/>
          <w:rFonts w:ascii="Times New Roman" w:hAnsi="Times New Roman" w:cs="Times New Roman"/>
          <w:sz w:val="23"/>
          <w:szCs w:val="23"/>
        </w:rPr>
        <w:pPrChange w:id="7261" w:author="Melke" w:date="2019-06-19T12:24:00Z">
          <w:pPr>
            <w:numPr>
              <w:ilvl w:val="1"/>
            </w:numPr>
            <w:autoSpaceDE w:val="0"/>
            <w:autoSpaceDN w:val="0"/>
            <w:adjustRightInd w:val="0"/>
            <w:spacing w:after="0" w:line="480" w:lineRule="auto"/>
            <w:jc w:val="both"/>
            <w:outlineLvl w:val="1"/>
          </w:pPr>
        </w:pPrChange>
      </w:pPr>
    </w:p>
    <w:p w14:paraId="1412B2C9" w14:textId="67B1EF65" w:rsidR="008700E2" w:rsidRDefault="008700E2">
      <w:pPr>
        <w:spacing w:line="480" w:lineRule="auto"/>
        <w:jc w:val="both"/>
        <w:rPr>
          <w:ins w:id="7262" w:author="Melke" w:date="2019-06-19T12:33:00Z"/>
          <w:rFonts w:ascii="Times New Roman" w:hAnsi="Times New Roman" w:cs="Times New Roman"/>
          <w:sz w:val="23"/>
          <w:szCs w:val="23"/>
        </w:rPr>
        <w:pPrChange w:id="7263" w:author="Melke" w:date="2019-06-19T12:24:00Z">
          <w:pPr>
            <w:numPr>
              <w:ilvl w:val="1"/>
            </w:numPr>
            <w:autoSpaceDE w:val="0"/>
            <w:autoSpaceDN w:val="0"/>
            <w:adjustRightInd w:val="0"/>
            <w:spacing w:after="0" w:line="480" w:lineRule="auto"/>
            <w:jc w:val="both"/>
            <w:outlineLvl w:val="1"/>
          </w:pPr>
        </w:pPrChange>
      </w:pPr>
    </w:p>
    <w:p w14:paraId="2C617A06" w14:textId="203DCA07" w:rsidR="008700E2" w:rsidRDefault="008700E2">
      <w:pPr>
        <w:spacing w:line="480" w:lineRule="auto"/>
        <w:jc w:val="both"/>
        <w:rPr>
          <w:ins w:id="7264" w:author="Melke" w:date="2019-06-19T12:33:00Z"/>
          <w:rFonts w:ascii="Times New Roman" w:hAnsi="Times New Roman" w:cs="Times New Roman"/>
          <w:sz w:val="23"/>
          <w:szCs w:val="23"/>
        </w:rPr>
        <w:pPrChange w:id="7265" w:author="Melke" w:date="2019-06-19T12:24:00Z">
          <w:pPr>
            <w:numPr>
              <w:ilvl w:val="1"/>
            </w:numPr>
            <w:autoSpaceDE w:val="0"/>
            <w:autoSpaceDN w:val="0"/>
            <w:adjustRightInd w:val="0"/>
            <w:spacing w:after="0" w:line="480" w:lineRule="auto"/>
            <w:jc w:val="both"/>
            <w:outlineLvl w:val="1"/>
          </w:pPr>
        </w:pPrChange>
      </w:pPr>
    </w:p>
    <w:p w14:paraId="32930A14" w14:textId="77777777" w:rsidR="008700E2" w:rsidRDefault="008700E2">
      <w:pPr>
        <w:spacing w:line="480" w:lineRule="auto"/>
        <w:jc w:val="both"/>
        <w:rPr>
          <w:ins w:id="7266" w:author="Melke" w:date="2019-06-19T12:33:00Z"/>
          <w:rFonts w:ascii="Times New Roman" w:hAnsi="Times New Roman" w:cs="Times New Roman"/>
          <w:sz w:val="23"/>
          <w:szCs w:val="23"/>
        </w:rPr>
        <w:pPrChange w:id="7267" w:author="Melke" w:date="2019-06-19T12:24:00Z">
          <w:pPr>
            <w:numPr>
              <w:ilvl w:val="1"/>
            </w:numPr>
            <w:autoSpaceDE w:val="0"/>
            <w:autoSpaceDN w:val="0"/>
            <w:adjustRightInd w:val="0"/>
            <w:spacing w:after="0" w:line="480" w:lineRule="auto"/>
            <w:jc w:val="both"/>
            <w:outlineLvl w:val="1"/>
          </w:pPr>
        </w:pPrChange>
      </w:pPr>
    </w:p>
    <w:p w14:paraId="4DF66932" w14:textId="5341CA09" w:rsidR="008700E2" w:rsidRDefault="008700E2">
      <w:pPr>
        <w:spacing w:line="480" w:lineRule="auto"/>
        <w:jc w:val="both"/>
        <w:rPr>
          <w:ins w:id="7268" w:author="Melke" w:date="2019-06-19T12:33:00Z"/>
          <w:rFonts w:ascii="Times New Roman" w:hAnsi="Times New Roman" w:cs="Times New Roman"/>
          <w:sz w:val="23"/>
          <w:szCs w:val="23"/>
        </w:rPr>
        <w:pPrChange w:id="7269" w:author="Melke" w:date="2019-06-19T12:24:00Z">
          <w:pPr>
            <w:numPr>
              <w:ilvl w:val="1"/>
            </w:numPr>
            <w:autoSpaceDE w:val="0"/>
            <w:autoSpaceDN w:val="0"/>
            <w:adjustRightInd w:val="0"/>
            <w:spacing w:after="0" w:line="480" w:lineRule="auto"/>
            <w:jc w:val="both"/>
            <w:outlineLvl w:val="1"/>
          </w:pPr>
        </w:pPrChange>
      </w:pPr>
    </w:p>
    <w:p w14:paraId="012E8B65" w14:textId="3402855C" w:rsidR="008700E2" w:rsidRDefault="008700E2">
      <w:pPr>
        <w:spacing w:line="480" w:lineRule="auto"/>
        <w:jc w:val="both"/>
        <w:rPr>
          <w:ins w:id="7270" w:author="Melke" w:date="2019-06-19T12:33:00Z"/>
          <w:rFonts w:ascii="Times New Roman" w:hAnsi="Times New Roman" w:cs="Times New Roman"/>
          <w:sz w:val="23"/>
          <w:szCs w:val="23"/>
        </w:rPr>
        <w:pPrChange w:id="7271" w:author="Melke" w:date="2019-06-19T12:24:00Z">
          <w:pPr>
            <w:numPr>
              <w:ilvl w:val="1"/>
            </w:numPr>
            <w:autoSpaceDE w:val="0"/>
            <w:autoSpaceDN w:val="0"/>
            <w:adjustRightInd w:val="0"/>
            <w:spacing w:after="0" w:line="480" w:lineRule="auto"/>
            <w:jc w:val="both"/>
            <w:outlineLvl w:val="1"/>
          </w:pPr>
        </w:pPrChange>
      </w:pPr>
    </w:p>
    <w:p w14:paraId="71A64834" w14:textId="77777777" w:rsidR="008700E2" w:rsidRDefault="008700E2">
      <w:pPr>
        <w:spacing w:line="480" w:lineRule="auto"/>
        <w:jc w:val="both"/>
        <w:rPr>
          <w:ins w:id="7272" w:author="Melke" w:date="2019-07-05T15:48:00Z"/>
          <w:rFonts w:ascii="Times New Roman" w:hAnsi="Times New Roman" w:cs="Times New Roman"/>
          <w:sz w:val="23"/>
          <w:szCs w:val="23"/>
        </w:rPr>
        <w:pPrChange w:id="7273" w:author="Melke" w:date="2019-06-19T12:24:00Z">
          <w:pPr>
            <w:numPr>
              <w:ilvl w:val="1"/>
            </w:numPr>
            <w:autoSpaceDE w:val="0"/>
            <w:autoSpaceDN w:val="0"/>
            <w:adjustRightInd w:val="0"/>
            <w:spacing w:after="0" w:line="480" w:lineRule="auto"/>
            <w:jc w:val="both"/>
            <w:outlineLvl w:val="1"/>
          </w:pPr>
        </w:pPrChange>
      </w:pPr>
    </w:p>
    <w:p w14:paraId="6BD460BF" w14:textId="7EDD77D3" w:rsidR="00256EFE" w:rsidRPr="00256EFE" w:rsidRDefault="00256EFE">
      <w:pPr>
        <w:pStyle w:val="Caption"/>
        <w:rPr>
          <w:ins w:id="7274" w:author="Melke" w:date="2019-06-19T12:33:00Z"/>
          <w:rFonts w:ascii="Times New Roman" w:hAnsi="Times New Roman" w:cs="Times New Roman"/>
          <w:color w:val="000000" w:themeColor="text1"/>
          <w:sz w:val="24"/>
          <w:szCs w:val="24"/>
          <w:rPrChange w:id="7275" w:author="Melke" w:date="2019-07-05T15:50:00Z">
            <w:rPr>
              <w:ins w:id="7276" w:author="Melke" w:date="2019-06-19T12:33:00Z"/>
              <w:rFonts w:ascii="Times New Roman" w:hAnsi="Times New Roman" w:cs="Times New Roman"/>
              <w:sz w:val="23"/>
              <w:szCs w:val="23"/>
            </w:rPr>
          </w:rPrChange>
        </w:rPr>
        <w:pPrChange w:id="7277" w:author="Melke" w:date="2019-07-05T15:49:00Z">
          <w:pPr>
            <w:numPr>
              <w:ilvl w:val="1"/>
            </w:numPr>
            <w:autoSpaceDE w:val="0"/>
            <w:autoSpaceDN w:val="0"/>
            <w:adjustRightInd w:val="0"/>
            <w:spacing w:after="0" w:line="480" w:lineRule="auto"/>
            <w:jc w:val="both"/>
            <w:outlineLvl w:val="1"/>
          </w:pPr>
        </w:pPrChange>
      </w:pPr>
      <w:bookmarkStart w:id="7278" w:name="_Toc13246195"/>
      <w:ins w:id="7279" w:author="Melke" w:date="2019-07-05T15:49:00Z">
        <w:r w:rsidRPr="00256EFE">
          <w:rPr>
            <w:rFonts w:ascii="Times New Roman" w:hAnsi="Times New Roman" w:cs="Times New Roman"/>
            <w:b w:val="0"/>
            <w:color w:val="000000" w:themeColor="text1"/>
            <w:sz w:val="24"/>
            <w:szCs w:val="24"/>
            <w:rPrChange w:id="7280" w:author="Melke" w:date="2019-07-05T15:50:00Z">
              <w:rPr>
                <w:b/>
                <w:bCs/>
              </w:rPr>
            </w:rPrChange>
          </w:rPr>
          <w:t xml:space="preserve">Figure </w:t>
        </w:r>
        <w:r w:rsidRPr="00256EFE">
          <w:rPr>
            <w:rFonts w:ascii="Times New Roman" w:hAnsi="Times New Roman" w:cs="Times New Roman"/>
            <w:b w:val="0"/>
            <w:color w:val="000000" w:themeColor="text1"/>
            <w:sz w:val="24"/>
            <w:szCs w:val="24"/>
            <w:rPrChange w:id="7281" w:author="Melke" w:date="2019-07-05T15:50:00Z">
              <w:rPr>
                <w:b/>
                <w:bCs/>
              </w:rPr>
            </w:rPrChange>
          </w:rPr>
          <w:fldChar w:fldCharType="begin"/>
        </w:r>
        <w:r w:rsidRPr="00256EFE">
          <w:rPr>
            <w:rFonts w:ascii="Times New Roman" w:hAnsi="Times New Roman" w:cs="Times New Roman"/>
            <w:b w:val="0"/>
            <w:color w:val="000000" w:themeColor="text1"/>
            <w:sz w:val="24"/>
            <w:szCs w:val="24"/>
            <w:rPrChange w:id="7282" w:author="Melke" w:date="2019-07-05T15:50:00Z">
              <w:rPr>
                <w:b/>
                <w:bCs/>
              </w:rPr>
            </w:rPrChange>
          </w:rPr>
          <w:instrText xml:space="preserve"> SEQ Figure \* ARABIC </w:instrText>
        </w:r>
      </w:ins>
      <w:r w:rsidRPr="00256EFE">
        <w:rPr>
          <w:rFonts w:ascii="Times New Roman" w:hAnsi="Times New Roman" w:cs="Times New Roman"/>
          <w:b w:val="0"/>
          <w:color w:val="000000" w:themeColor="text1"/>
          <w:sz w:val="24"/>
          <w:szCs w:val="24"/>
          <w:rPrChange w:id="7283" w:author="Melke" w:date="2019-07-05T15:50:00Z">
            <w:rPr>
              <w:b/>
              <w:bCs/>
            </w:rPr>
          </w:rPrChange>
        </w:rPr>
        <w:fldChar w:fldCharType="separate"/>
      </w:r>
      <w:ins w:id="7284" w:author="Melke" w:date="2019-07-08T08:52:00Z">
        <w:r w:rsidR="007038D1">
          <w:rPr>
            <w:rFonts w:ascii="Times New Roman" w:hAnsi="Times New Roman" w:cs="Times New Roman"/>
            <w:b w:val="0"/>
            <w:noProof/>
            <w:color w:val="000000" w:themeColor="text1"/>
            <w:sz w:val="24"/>
            <w:szCs w:val="24"/>
          </w:rPr>
          <w:t>6</w:t>
        </w:r>
      </w:ins>
      <w:ins w:id="7285" w:author="Melke" w:date="2019-07-05T15:49:00Z">
        <w:r w:rsidRPr="00256EFE">
          <w:rPr>
            <w:rFonts w:ascii="Times New Roman" w:hAnsi="Times New Roman" w:cs="Times New Roman"/>
            <w:b w:val="0"/>
            <w:color w:val="000000" w:themeColor="text1"/>
            <w:sz w:val="24"/>
            <w:szCs w:val="24"/>
            <w:rPrChange w:id="7286" w:author="Melke" w:date="2019-07-05T15:50:00Z">
              <w:rPr>
                <w:b/>
                <w:bCs/>
              </w:rPr>
            </w:rPrChange>
          </w:rPr>
          <w:fldChar w:fldCharType="end"/>
        </w:r>
        <w:r w:rsidRPr="00256EFE">
          <w:rPr>
            <w:rFonts w:ascii="Times New Roman" w:hAnsi="Times New Roman" w:cs="Times New Roman"/>
            <w:b w:val="0"/>
            <w:color w:val="000000" w:themeColor="text1"/>
            <w:sz w:val="24"/>
            <w:szCs w:val="24"/>
            <w:rPrChange w:id="7287" w:author="Melke" w:date="2019-07-05T15:50:00Z">
              <w:rPr>
                <w:b/>
                <w:bCs/>
              </w:rPr>
            </w:rPrChange>
          </w:rPr>
          <w:t>: Research design</w:t>
        </w:r>
      </w:ins>
      <w:bookmarkEnd w:id="7278"/>
    </w:p>
    <w:p w14:paraId="656F266B" w14:textId="47508C0D" w:rsidR="004502EC" w:rsidRPr="00CD0B6B" w:rsidRDefault="004502EC">
      <w:pPr>
        <w:pStyle w:val="Heading2"/>
        <w:numPr>
          <w:ilvl w:val="1"/>
          <w:numId w:val="36"/>
        </w:numPr>
        <w:spacing w:line="480" w:lineRule="auto"/>
        <w:rPr>
          <w:rFonts w:ascii="Times New Roman" w:hAnsi="Times New Roman" w:cs="Times New Roman"/>
          <w:b w:val="0"/>
          <w:color w:val="000000" w:themeColor="text1"/>
          <w:sz w:val="24"/>
          <w:szCs w:val="24"/>
          <w:rPrChange w:id="7288" w:author="Melke" w:date="2019-06-18T13:30:00Z">
            <w:rPr>
              <w:b/>
            </w:rPr>
          </w:rPrChange>
        </w:rPr>
        <w:pPrChange w:id="7289" w:author="Melke" w:date="2019-06-18T16:39:00Z">
          <w:pPr>
            <w:numPr>
              <w:ilvl w:val="1"/>
            </w:numPr>
            <w:autoSpaceDE w:val="0"/>
            <w:autoSpaceDN w:val="0"/>
            <w:adjustRightInd w:val="0"/>
            <w:spacing w:after="0" w:line="480" w:lineRule="auto"/>
            <w:jc w:val="both"/>
            <w:outlineLvl w:val="1"/>
          </w:pPr>
        </w:pPrChange>
      </w:pPr>
      <w:bookmarkStart w:id="7290" w:name="_Toc11760178"/>
      <w:bookmarkStart w:id="7291" w:name="_Toc13425790"/>
      <w:r w:rsidRPr="00CD0B6B">
        <w:rPr>
          <w:rFonts w:ascii="Times New Roman" w:hAnsi="Times New Roman" w:cs="Times New Roman"/>
          <w:color w:val="000000" w:themeColor="text1"/>
          <w:sz w:val="24"/>
          <w:szCs w:val="24"/>
          <w:rPrChange w:id="7292" w:author="Melke" w:date="2019-06-18T13:30:00Z">
            <w:rPr/>
          </w:rPrChange>
        </w:rPr>
        <w:t>Research approach</w:t>
      </w:r>
      <w:bookmarkEnd w:id="7290"/>
      <w:bookmarkEnd w:id="7291"/>
      <w:r w:rsidRPr="00CD0B6B">
        <w:rPr>
          <w:rFonts w:ascii="Times New Roman" w:hAnsi="Times New Roman" w:cs="Times New Roman"/>
          <w:color w:val="000000" w:themeColor="text1"/>
          <w:sz w:val="24"/>
          <w:szCs w:val="24"/>
          <w:rPrChange w:id="7293" w:author="Melke" w:date="2019-06-18T13:30:00Z">
            <w:rPr/>
          </w:rPrChange>
        </w:rPr>
        <w:t xml:space="preserve"> </w:t>
      </w:r>
    </w:p>
    <w:p w14:paraId="7421B1D5" w14:textId="1D0AD587" w:rsidR="004502EC" w:rsidRPr="004502EC" w:rsidRDefault="004502EC">
      <w:pPr>
        <w:autoSpaceDE w:val="0"/>
        <w:autoSpaceDN w:val="0"/>
        <w:adjustRightInd w:val="0"/>
        <w:spacing w:after="0" w:line="480" w:lineRule="auto"/>
        <w:ind w:firstLine="720"/>
        <w:jc w:val="both"/>
        <w:rPr>
          <w:rFonts w:ascii="Times New Roman" w:hAnsi="Times New Roman" w:cs="Times New Roman"/>
          <w:bCs/>
          <w:color w:val="000000"/>
          <w:sz w:val="24"/>
          <w:szCs w:val="24"/>
        </w:rPr>
        <w:pPrChange w:id="7294" w:author="Melke" w:date="2019-06-16T13:30:00Z">
          <w:pPr>
            <w:autoSpaceDE w:val="0"/>
            <w:autoSpaceDN w:val="0"/>
            <w:adjustRightInd w:val="0"/>
            <w:spacing w:after="0" w:line="480" w:lineRule="auto"/>
            <w:jc w:val="both"/>
          </w:pPr>
        </w:pPrChange>
      </w:pPr>
      <w:r w:rsidRPr="004502EC">
        <w:rPr>
          <w:rFonts w:ascii="Times New Roman" w:hAnsi="Times New Roman" w:cs="Times New Roman"/>
          <w:bCs/>
          <w:color w:val="000000"/>
          <w:sz w:val="24"/>
          <w:szCs w:val="24"/>
        </w:rPr>
        <w:t xml:space="preserve">The study </w:t>
      </w:r>
      <w:del w:id="7295" w:author="Melke" w:date="2019-06-16T13:29:00Z">
        <w:r w:rsidRPr="004502EC" w:rsidDel="0019560D">
          <w:rPr>
            <w:rFonts w:ascii="Times New Roman" w:hAnsi="Times New Roman" w:cs="Times New Roman"/>
            <w:bCs/>
            <w:color w:val="000000"/>
            <w:sz w:val="24"/>
            <w:szCs w:val="24"/>
          </w:rPr>
          <w:delText xml:space="preserve">is </w:delText>
        </w:r>
      </w:del>
      <w:ins w:id="7296" w:author="Melke" w:date="2019-06-16T13:29:00Z">
        <w:r w:rsidR="0019560D">
          <w:rPr>
            <w:rFonts w:ascii="Times New Roman" w:hAnsi="Times New Roman" w:cs="Times New Roman"/>
            <w:bCs/>
            <w:color w:val="000000"/>
            <w:sz w:val="24"/>
            <w:szCs w:val="24"/>
          </w:rPr>
          <w:t>was</w:t>
        </w:r>
        <w:r w:rsidR="0019560D" w:rsidRPr="004502EC">
          <w:rPr>
            <w:rFonts w:ascii="Times New Roman" w:hAnsi="Times New Roman" w:cs="Times New Roman"/>
            <w:bCs/>
            <w:color w:val="000000"/>
            <w:sz w:val="24"/>
            <w:szCs w:val="24"/>
          </w:rPr>
          <w:t xml:space="preserve"> </w:t>
        </w:r>
      </w:ins>
      <w:r w:rsidRPr="004502EC">
        <w:rPr>
          <w:rFonts w:ascii="Times New Roman" w:hAnsi="Times New Roman" w:cs="Times New Roman"/>
          <w:bCs/>
          <w:color w:val="000000"/>
          <w:sz w:val="24"/>
          <w:szCs w:val="24"/>
        </w:rPr>
        <w:t xml:space="preserve">based on quantitative type of research. It quantifies the availability of public transit service by using caring capacity, route coverage, service frequency, number of bus and LRT, number of routes and number of transit stops. It also quantifies neighborhood </w:t>
      </w:r>
      <w:r w:rsidRPr="004502EC">
        <w:rPr>
          <w:rFonts w:ascii="Times New Roman" w:hAnsi="Times New Roman" w:cs="Times New Roman"/>
          <w:bCs/>
          <w:color w:val="000000"/>
          <w:sz w:val="24"/>
          <w:szCs w:val="24"/>
        </w:rPr>
        <w:lastRenderedPageBreak/>
        <w:t xml:space="preserve">characteristics in terms of number of population, number of labor force, income level of Woreda communities and area coverage. </w:t>
      </w:r>
    </w:p>
    <w:p w14:paraId="4BB025D9" w14:textId="39EF2A3A" w:rsidR="004502EC" w:rsidRPr="005F49B9" w:rsidRDefault="00E74BA0">
      <w:pPr>
        <w:pStyle w:val="Heading2"/>
        <w:numPr>
          <w:ilvl w:val="1"/>
          <w:numId w:val="36"/>
        </w:numPr>
        <w:spacing w:line="480" w:lineRule="auto"/>
        <w:rPr>
          <w:rFonts w:ascii="Times New Roman" w:hAnsi="Times New Roman" w:cs="Times New Roman"/>
          <w:b w:val="0"/>
          <w:color w:val="000000" w:themeColor="text1"/>
          <w:sz w:val="24"/>
          <w:szCs w:val="24"/>
          <w:rPrChange w:id="7297" w:author="Melke" w:date="2019-06-18T16:39:00Z">
            <w:rPr>
              <w:b/>
            </w:rPr>
          </w:rPrChange>
        </w:rPr>
        <w:pPrChange w:id="7298" w:author="Melke" w:date="2019-06-18T16:40:00Z">
          <w:pPr>
            <w:numPr>
              <w:ilvl w:val="1"/>
            </w:numPr>
            <w:autoSpaceDE w:val="0"/>
            <w:autoSpaceDN w:val="0"/>
            <w:adjustRightInd w:val="0"/>
            <w:spacing w:after="0" w:line="480" w:lineRule="auto"/>
            <w:jc w:val="both"/>
            <w:outlineLvl w:val="1"/>
          </w:pPr>
        </w:pPrChange>
      </w:pPr>
      <w:r w:rsidRPr="00CD0B6B">
        <w:rPr>
          <w:rFonts w:ascii="Times New Roman" w:hAnsi="Times New Roman" w:cs="Times New Roman"/>
          <w:color w:val="000000" w:themeColor="text1"/>
          <w:sz w:val="24"/>
          <w:szCs w:val="24"/>
          <w:rPrChange w:id="7299" w:author="Melke" w:date="2019-06-18T13:30:00Z">
            <w:rPr/>
          </w:rPrChange>
        </w:rPr>
        <w:t xml:space="preserve"> </w:t>
      </w:r>
      <w:bookmarkStart w:id="7300" w:name="_Toc11760179"/>
      <w:bookmarkStart w:id="7301" w:name="_Toc13425791"/>
      <w:r w:rsidR="004502EC" w:rsidRPr="00CD0B6B">
        <w:rPr>
          <w:rFonts w:ascii="Times New Roman" w:hAnsi="Times New Roman" w:cs="Times New Roman"/>
          <w:color w:val="000000" w:themeColor="text1"/>
          <w:sz w:val="24"/>
          <w:szCs w:val="24"/>
          <w:rPrChange w:id="7302" w:author="Melke" w:date="2019-06-18T13:30:00Z">
            <w:rPr/>
          </w:rPrChange>
        </w:rPr>
        <w:t>Data Type and Source</w:t>
      </w:r>
      <w:bookmarkEnd w:id="7300"/>
      <w:bookmarkEnd w:id="7301"/>
    </w:p>
    <w:p w14:paraId="3FA8DE35" w14:textId="65677482" w:rsidR="004502EC" w:rsidRDefault="004502EC">
      <w:pPr>
        <w:autoSpaceDE w:val="0"/>
        <w:autoSpaceDN w:val="0"/>
        <w:adjustRightInd w:val="0"/>
        <w:spacing w:after="0" w:line="480" w:lineRule="auto"/>
        <w:ind w:firstLine="720"/>
        <w:jc w:val="both"/>
        <w:rPr>
          <w:ins w:id="7303" w:author="Melke" w:date="2019-06-21T03:58:00Z"/>
          <w:rFonts w:ascii="Times New Roman" w:hAnsi="Times New Roman" w:cs="Times New Roman"/>
          <w:color w:val="000000"/>
          <w:sz w:val="24"/>
          <w:szCs w:val="24"/>
        </w:rPr>
        <w:pPrChange w:id="7304" w:author="Melke" w:date="2019-06-16T13:30:00Z">
          <w:pPr>
            <w:autoSpaceDE w:val="0"/>
            <w:autoSpaceDN w:val="0"/>
            <w:adjustRightInd w:val="0"/>
            <w:spacing w:after="0" w:line="480" w:lineRule="auto"/>
            <w:jc w:val="both"/>
          </w:pPr>
        </w:pPrChange>
      </w:pPr>
      <w:r w:rsidRPr="004502EC">
        <w:rPr>
          <w:rFonts w:ascii="Times New Roman" w:hAnsi="Times New Roman" w:cs="Times New Roman"/>
          <w:bCs/>
          <w:color w:val="000000"/>
          <w:sz w:val="24"/>
          <w:szCs w:val="24"/>
        </w:rPr>
        <w:t xml:space="preserve">The study used secondary data type. The secondary data </w:t>
      </w:r>
      <w:del w:id="7305" w:author="Melke" w:date="2019-06-20T05:16:00Z">
        <w:r w:rsidRPr="004502EC" w:rsidDel="00545B53">
          <w:rPr>
            <w:rFonts w:ascii="Times New Roman" w:hAnsi="Times New Roman" w:cs="Times New Roman"/>
            <w:bCs/>
            <w:color w:val="000000"/>
            <w:sz w:val="24"/>
            <w:szCs w:val="24"/>
          </w:rPr>
          <w:delText xml:space="preserve">are </w:delText>
        </w:r>
      </w:del>
      <w:ins w:id="7306" w:author="Melke" w:date="2019-06-20T05:16:00Z">
        <w:r w:rsidR="00545B53">
          <w:rPr>
            <w:rFonts w:ascii="Times New Roman" w:hAnsi="Times New Roman" w:cs="Times New Roman"/>
            <w:bCs/>
            <w:color w:val="000000"/>
            <w:sz w:val="24"/>
            <w:szCs w:val="24"/>
          </w:rPr>
          <w:t>were</w:t>
        </w:r>
        <w:r w:rsidR="00545B53" w:rsidRPr="004502EC">
          <w:rPr>
            <w:rFonts w:ascii="Times New Roman" w:hAnsi="Times New Roman" w:cs="Times New Roman"/>
            <w:bCs/>
            <w:color w:val="000000"/>
            <w:sz w:val="24"/>
            <w:szCs w:val="24"/>
          </w:rPr>
          <w:t xml:space="preserve"> </w:t>
        </w:r>
      </w:ins>
      <w:r w:rsidRPr="004502EC">
        <w:rPr>
          <w:rFonts w:ascii="Times New Roman" w:hAnsi="Times New Roman" w:cs="Times New Roman"/>
          <w:bCs/>
          <w:color w:val="000000"/>
          <w:sz w:val="24"/>
          <w:szCs w:val="24"/>
        </w:rPr>
        <w:t xml:space="preserve">spatial and non-spatial. Spatial data types </w:t>
      </w:r>
      <w:del w:id="7307" w:author="Melke" w:date="2019-06-20T05:16:00Z">
        <w:r w:rsidRPr="004502EC" w:rsidDel="00497CB0">
          <w:rPr>
            <w:rFonts w:ascii="Times New Roman" w:hAnsi="Times New Roman" w:cs="Times New Roman"/>
            <w:bCs/>
            <w:color w:val="000000"/>
            <w:sz w:val="24"/>
            <w:szCs w:val="24"/>
          </w:rPr>
          <w:delText xml:space="preserve">are </w:delText>
        </w:r>
      </w:del>
      <w:ins w:id="7308" w:author="Melke" w:date="2019-06-20T05:16:00Z">
        <w:r w:rsidR="00497CB0">
          <w:rPr>
            <w:rFonts w:ascii="Times New Roman" w:hAnsi="Times New Roman" w:cs="Times New Roman"/>
            <w:bCs/>
            <w:color w:val="000000"/>
            <w:sz w:val="24"/>
            <w:szCs w:val="24"/>
          </w:rPr>
          <w:t>were</w:t>
        </w:r>
        <w:r w:rsidR="00497CB0" w:rsidRPr="004502EC">
          <w:rPr>
            <w:rFonts w:ascii="Times New Roman" w:hAnsi="Times New Roman" w:cs="Times New Roman"/>
            <w:bCs/>
            <w:color w:val="000000"/>
            <w:sz w:val="24"/>
            <w:szCs w:val="24"/>
          </w:rPr>
          <w:t xml:space="preserve"> </w:t>
        </w:r>
      </w:ins>
      <w:r w:rsidRPr="004502EC">
        <w:rPr>
          <w:rFonts w:ascii="Times New Roman" w:hAnsi="Times New Roman" w:cs="Times New Roman"/>
          <w:color w:val="000000"/>
          <w:sz w:val="24"/>
          <w:szCs w:val="24"/>
        </w:rPr>
        <w:t>map</w:t>
      </w:r>
      <w:ins w:id="7309" w:author="Melke" w:date="2019-06-20T05:16:00Z">
        <w:r w:rsidR="00497CB0">
          <w:rPr>
            <w:rFonts w:ascii="Times New Roman" w:hAnsi="Times New Roman" w:cs="Times New Roman"/>
            <w:color w:val="000000"/>
            <w:sz w:val="24"/>
            <w:szCs w:val="24"/>
          </w:rPr>
          <w:t>s</w:t>
        </w:r>
      </w:ins>
      <w:r w:rsidRPr="004502EC">
        <w:rPr>
          <w:rFonts w:ascii="Times New Roman" w:hAnsi="Times New Roman" w:cs="Times New Roman"/>
          <w:color w:val="000000"/>
          <w:sz w:val="24"/>
          <w:szCs w:val="24"/>
        </w:rPr>
        <w:t xml:space="preserve"> of Woreda boundaries, </w:t>
      </w:r>
      <w:ins w:id="7310" w:author="Melke" w:date="2019-07-07T15:48:00Z">
        <w:r w:rsidR="006C226D">
          <w:rPr>
            <w:rFonts w:ascii="Times New Roman" w:hAnsi="Times New Roman" w:cs="Times New Roman"/>
            <w:color w:val="000000"/>
            <w:sz w:val="24"/>
            <w:szCs w:val="24"/>
          </w:rPr>
          <w:t>c</w:t>
        </w:r>
      </w:ins>
      <w:del w:id="7311" w:author="Melke" w:date="2019-07-07T15:48:00Z">
        <w:r w:rsidRPr="004502EC" w:rsidDel="006C226D">
          <w:rPr>
            <w:rFonts w:ascii="Times New Roman" w:hAnsi="Times New Roman" w:cs="Times New Roman"/>
            <w:color w:val="000000"/>
            <w:sz w:val="24"/>
            <w:szCs w:val="24"/>
          </w:rPr>
          <w:delText>C</w:delText>
        </w:r>
      </w:del>
      <w:r w:rsidRPr="004502EC">
        <w:rPr>
          <w:rFonts w:ascii="Times New Roman" w:hAnsi="Times New Roman" w:cs="Times New Roman"/>
          <w:color w:val="000000"/>
          <w:sz w:val="24"/>
          <w:szCs w:val="24"/>
        </w:rPr>
        <w:t xml:space="preserve">ondominium site, transit network (Anbessa, Sheger and LRT routes) and transit stops </w:t>
      </w:r>
      <w:del w:id="7312" w:author="Melke" w:date="2019-06-20T05:17:00Z">
        <w:r w:rsidRPr="004502EC" w:rsidDel="00497CB0">
          <w:rPr>
            <w:rFonts w:ascii="Times New Roman" w:hAnsi="Times New Roman" w:cs="Times New Roman"/>
            <w:color w:val="000000"/>
            <w:sz w:val="24"/>
            <w:szCs w:val="24"/>
          </w:rPr>
          <w:delText xml:space="preserve">are </w:delText>
        </w:r>
      </w:del>
      <w:ins w:id="7313" w:author="Melke" w:date="2019-06-20T05:17:00Z">
        <w:r w:rsidR="00497CB0"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collected from various sources. Whereas non-spatial data </w:t>
      </w:r>
      <w:del w:id="7314" w:author="Melke" w:date="2019-06-20T05:18:00Z">
        <w:r w:rsidRPr="004502EC" w:rsidDel="00497CB0">
          <w:rPr>
            <w:rFonts w:ascii="Times New Roman" w:hAnsi="Times New Roman" w:cs="Times New Roman"/>
            <w:color w:val="000000"/>
            <w:sz w:val="24"/>
            <w:szCs w:val="24"/>
          </w:rPr>
          <w:delText xml:space="preserve">are </w:delText>
        </w:r>
      </w:del>
      <w:ins w:id="7315" w:author="Melke" w:date="2019-06-20T05:18:00Z">
        <w:r w:rsidR="00497CB0">
          <w:rPr>
            <w:rFonts w:ascii="Times New Roman" w:hAnsi="Times New Roman" w:cs="Times New Roman"/>
            <w:color w:val="000000"/>
            <w:sz w:val="24"/>
            <w:szCs w:val="24"/>
          </w:rPr>
          <w:t>were</w:t>
        </w:r>
        <w:r w:rsidR="00497CB0"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demographic and socio-economic characteristics of the Woreda </w:t>
      </w:r>
      <w:del w:id="7316" w:author="Melke" w:date="2019-06-20T05:18:00Z">
        <w:r w:rsidRPr="004502EC" w:rsidDel="00497CB0">
          <w:rPr>
            <w:rFonts w:ascii="Times New Roman" w:hAnsi="Times New Roman" w:cs="Times New Roman"/>
            <w:color w:val="000000"/>
            <w:sz w:val="24"/>
            <w:szCs w:val="24"/>
          </w:rPr>
          <w:delText xml:space="preserve">are </w:delText>
        </w:r>
      </w:del>
      <w:r w:rsidRPr="004502EC">
        <w:rPr>
          <w:rFonts w:ascii="Times New Roman" w:hAnsi="Times New Roman" w:cs="Times New Roman"/>
          <w:color w:val="000000"/>
          <w:sz w:val="24"/>
          <w:szCs w:val="24"/>
        </w:rPr>
        <w:t>collected from CSA. Detail data types and sources are listed below.</w:t>
      </w:r>
    </w:p>
    <w:p w14:paraId="774A4CA4" w14:textId="77777777" w:rsidR="00427301" w:rsidRDefault="00427301" w:rsidP="00427301">
      <w:pPr>
        <w:pStyle w:val="Caption"/>
        <w:rPr>
          <w:ins w:id="7317" w:author="Melke" w:date="2019-06-21T04:00:00Z"/>
          <w:rFonts w:ascii="Times New Roman" w:hAnsi="Times New Roman" w:cs="Times New Roman"/>
          <w:b w:val="0"/>
          <w:color w:val="000000" w:themeColor="text1"/>
          <w:sz w:val="24"/>
          <w:szCs w:val="24"/>
        </w:rPr>
      </w:pPr>
      <w:bookmarkStart w:id="7318" w:name="_Toc11654691"/>
      <w:ins w:id="7319" w:author="Melke" w:date="2019-06-21T03:58:00Z">
        <w:r w:rsidRPr="00DC2253">
          <w:rPr>
            <w:rFonts w:ascii="Times New Roman" w:hAnsi="Times New Roman" w:cs="Times New Roman"/>
            <w:b w:val="0"/>
            <w:color w:val="000000" w:themeColor="text1"/>
            <w:sz w:val="24"/>
            <w:szCs w:val="24"/>
          </w:rPr>
          <w:t xml:space="preserve">Table </w:t>
        </w:r>
        <w:r w:rsidRPr="00DC2253">
          <w:rPr>
            <w:rFonts w:ascii="Times New Roman" w:hAnsi="Times New Roman" w:cs="Times New Roman"/>
            <w:b w:val="0"/>
            <w:color w:val="000000" w:themeColor="text1"/>
            <w:sz w:val="24"/>
            <w:szCs w:val="24"/>
          </w:rPr>
          <w:fldChar w:fldCharType="begin"/>
        </w:r>
        <w:r w:rsidRPr="00DC2253">
          <w:rPr>
            <w:rFonts w:ascii="Times New Roman" w:hAnsi="Times New Roman" w:cs="Times New Roman"/>
            <w:b w:val="0"/>
            <w:color w:val="000000" w:themeColor="text1"/>
            <w:sz w:val="24"/>
            <w:szCs w:val="24"/>
          </w:rPr>
          <w:instrText xml:space="preserve"> SEQ Table \* ARABIC </w:instrText>
        </w:r>
        <w:r w:rsidRPr="00DC2253">
          <w:rPr>
            <w:rFonts w:ascii="Times New Roman" w:hAnsi="Times New Roman" w:cs="Times New Roman"/>
            <w:b w:val="0"/>
            <w:color w:val="000000" w:themeColor="text1"/>
            <w:sz w:val="24"/>
            <w:szCs w:val="24"/>
          </w:rPr>
          <w:fldChar w:fldCharType="separate"/>
        </w:r>
      </w:ins>
      <w:ins w:id="7320" w:author="Melke" w:date="2019-07-08T08:52:00Z">
        <w:r w:rsidR="007038D1">
          <w:rPr>
            <w:rFonts w:ascii="Times New Roman" w:hAnsi="Times New Roman" w:cs="Times New Roman"/>
            <w:b w:val="0"/>
            <w:noProof/>
            <w:color w:val="000000" w:themeColor="text1"/>
            <w:sz w:val="24"/>
            <w:szCs w:val="24"/>
          </w:rPr>
          <w:t>1</w:t>
        </w:r>
      </w:ins>
      <w:ins w:id="7321" w:author="Melke" w:date="2019-06-21T03:58:00Z">
        <w:r w:rsidRPr="00DC2253">
          <w:rPr>
            <w:rFonts w:ascii="Times New Roman" w:hAnsi="Times New Roman" w:cs="Times New Roman"/>
            <w:b w:val="0"/>
            <w:color w:val="000000" w:themeColor="text1"/>
            <w:sz w:val="24"/>
            <w:szCs w:val="24"/>
          </w:rPr>
          <w:fldChar w:fldCharType="end"/>
        </w:r>
        <w:r w:rsidRPr="00DC2253">
          <w:rPr>
            <w:rFonts w:ascii="Times New Roman" w:hAnsi="Times New Roman" w:cs="Times New Roman"/>
            <w:b w:val="0"/>
            <w:color w:val="000000" w:themeColor="text1"/>
            <w:sz w:val="24"/>
            <w:szCs w:val="24"/>
          </w:rPr>
          <w:t>:</w:t>
        </w:r>
        <w:r>
          <w:rPr>
            <w:rFonts w:ascii="Times New Roman" w:hAnsi="Times New Roman" w:cs="Times New Roman"/>
            <w:b w:val="0"/>
            <w:color w:val="000000" w:themeColor="text1"/>
            <w:sz w:val="24"/>
            <w:szCs w:val="24"/>
          </w:rPr>
          <w:t xml:space="preserve"> </w:t>
        </w:r>
        <w:r w:rsidRPr="00DC2253">
          <w:rPr>
            <w:rFonts w:ascii="Times New Roman" w:hAnsi="Times New Roman" w:cs="Times New Roman"/>
            <w:b w:val="0"/>
            <w:color w:val="000000" w:themeColor="text1"/>
            <w:sz w:val="24"/>
            <w:szCs w:val="24"/>
          </w:rPr>
          <w:t>Data type and sources</w:t>
        </w:r>
      </w:ins>
      <w:bookmarkEnd w:id="7318"/>
    </w:p>
    <w:p w14:paraId="0AFF478F" w14:textId="786B2EE1" w:rsidR="00427301" w:rsidRPr="004502EC" w:rsidDel="00427301" w:rsidRDefault="00427301">
      <w:pPr>
        <w:autoSpaceDE w:val="0"/>
        <w:autoSpaceDN w:val="0"/>
        <w:adjustRightInd w:val="0"/>
        <w:spacing w:after="0" w:line="480" w:lineRule="auto"/>
        <w:jc w:val="both"/>
        <w:rPr>
          <w:del w:id="7322" w:author="Melke" w:date="2019-06-21T03:58:00Z"/>
          <w:rFonts w:ascii="Times New Roman" w:hAnsi="Times New Roman" w:cs="Times New Roman"/>
          <w:color w:val="000000"/>
          <w:sz w:val="24"/>
          <w:szCs w:val="24"/>
        </w:rPr>
      </w:pPr>
    </w:p>
    <w:tbl>
      <w:tblPr>
        <w:tblStyle w:val="TableGrid"/>
        <w:tblW w:w="0" w:type="auto"/>
        <w:tblInd w:w="360" w:type="dxa"/>
        <w:tblLook w:val="04A0" w:firstRow="1" w:lastRow="0" w:firstColumn="1" w:lastColumn="0" w:noHBand="0" w:noVBand="1"/>
      </w:tblPr>
      <w:tblGrid>
        <w:gridCol w:w="4428"/>
        <w:gridCol w:w="4457"/>
      </w:tblGrid>
      <w:tr w:rsidR="004502EC" w:rsidRPr="00A66DFE" w14:paraId="3150714C" w14:textId="77777777" w:rsidTr="00087034">
        <w:tc>
          <w:tcPr>
            <w:tcW w:w="4600" w:type="dxa"/>
          </w:tcPr>
          <w:p w14:paraId="4C617211" w14:textId="77777777" w:rsidR="004502EC" w:rsidRPr="00A66DFE" w:rsidRDefault="004502EC">
            <w:pPr>
              <w:spacing w:after="0" w:line="360" w:lineRule="auto"/>
              <w:rPr>
                <w:rFonts w:ascii="Times New Roman" w:hAnsi="Times New Roman" w:cs="Times New Roman"/>
                <w:b/>
                <w:sz w:val="24"/>
                <w:szCs w:val="24"/>
                <w:rPrChange w:id="7323" w:author="Melke" w:date="2019-06-18T17:37:00Z">
                  <w:rPr>
                    <w:b/>
                  </w:rPr>
                </w:rPrChange>
              </w:rPr>
              <w:pPrChange w:id="7324" w:author="Melke" w:date="2019-06-19T14:30:00Z">
                <w:pPr>
                  <w:spacing w:after="0" w:line="480" w:lineRule="auto"/>
                </w:pPr>
              </w:pPrChange>
            </w:pPr>
            <w:r w:rsidRPr="00A66DFE">
              <w:rPr>
                <w:rFonts w:ascii="Times New Roman" w:hAnsi="Times New Roman" w:cs="Times New Roman"/>
                <w:b/>
                <w:sz w:val="24"/>
                <w:szCs w:val="24"/>
                <w:rPrChange w:id="7325" w:author="Melke" w:date="2019-06-18T17:37:00Z">
                  <w:rPr>
                    <w:b/>
                  </w:rPr>
                </w:rPrChange>
              </w:rPr>
              <w:t>Types of data</w:t>
            </w:r>
          </w:p>
        </w:tc>
        <w:tc>
          <w:tcPr>
            <w:tcW w:w="4616" w:type="dxa"/>
          </w:tcPr>
          <w:p w14:paraId="5161D5B5" w14:textId="77777777" w:rsidR="004502EC" w:rsidRPr="00A66DFE" w:rsidRDefault="004502EC">
            <w:pPr>
              <w:spacing w:after="0" w:line="360" w:lineRule="auto"/>
              <w:rPr>
                <w:rFonts w:ascii="Times New Roman" w:hAnsi="Times New Roman" w:cs="Times New Roman"/>
                <w:b/>
                <w:sz w:val="24"/>
                <w:szCs w:val="24"/>
                <w:rPrChange w:id="7326" w:author="Melke" w:date="2019-06-18T17:37:00Z">
                  <w:rPr>
                    <w:b/>
                  </w:rPr>
                </w:rPrChange>
              </w:rPr>
              <w:pPrChange w:id="7327" w:author="Melke" w:date="2019-06-19T14:30:00Z">
                <w:pPr>
                  <w:spacing w:after="0" w:line="480" w:lineRule="auto"/>
                </w:pPr>
              </w:pPrChange>
            </w:pPr>
            <w:r w:rsidRPr="00A66DFE">
              <w:rPr>
                <w:rFonts w:ascii="Times New Roman" w:hAnsi="Times New Roman" w:cs="Times New Roman"/>
                <w:b/>
                <w:sz w:val="24"/>
                <w:szCs w:val="24"/>
                <w:rPrChange w:id="7328" w:author="Melke" w:date="2019-06-18T17:37:00Z">
                  <w:rPr>
                    <w:b/>
                  </w:rPr>
                </w:rPrChange>
              </w:rPr>
              <w:t>sources</w:t>
            </w:r>
          </w:p>
        </w:tc>
      </w:tr>
      <w:tr w:rsidR="004502EC" w:rsidRPr="00A66DFE" w14:paraId="4620AE02" w14:textId="77777777" w:rsidTr="00087034">
        <w:tc>
          <w:tcPr>
            <w:tcW w:w="4600" w:type="dxa"/>
          </w:tcPr>
          <w:p w14:paraId="761743B4" w14:textId="35ABFC5D" w:rsidR="004502EC" w:rsidRPr="00A66DFE" w:rsidRDefault="004502EC">
            <w:pPr>
              <w:spacing w:after="0" w:line="360" w:lineRule="auto"/>
              <w:rPr>
                <w:rFonts w:ascii="Times New Roman" w:hAnsi="Times New Roman" w:cs="Times New Roman"/>
                <w:sz w:val="24"/>
                <w:szCs w:val="24"/>
                <w:rPrChange w:id="7329" w:author="Melke" w:date="2019-06-18T17:37:00Z">
                  <w:rPr/>
                </w:rPrChange>
              </w:rPr>
              <w:pPrChange w:id="7330" w:author="Melke" w:date="2019-06-19T14:30:00Z">
                <w:pPr>
                  <w:spacing w:after="0" w:line="480" w:lineRule="auto"/>
                </w:pPr>
              </w:pPrChange>
            </w:pPr>
            <w:r w:rsidRPr="00A66DFE">
              <w:rPr>
                <w:rFonts w:ascii="Times New Roman" w:hAnsi="Times New Roman" w:cs="Times New Roman"/>
                <w:sz w:val="24"/>
                <w:szCs w:val="24"/>
                <w:rPrChange w:id="7331" w:author="Melke" w:date="2019-06-18T17:37:00Z">
                  <w:rPr/>
                </w:rPrChange>
              </w:rPr>
              <w:t>Woreda boundaries map (</w:t>
            </w:r>
            <w:del w:id="7332" w:author="Melke" w:date="2019-06-16T12:29:00Z">
              <w:r w:rsidRPr="00A66DFE" w:rsidDel="00C25BD5">
                <w:rPr>
                  <w:rFonts w:ascii="Times New Roman" w:hAnsi="Times New Roman" w:cs="Times New Roman"/>
                  <w:sz w:val="24"/>
                  <w:szCs w:val="24"/>
                  <w:rPrChange w:id="7333" w:author="Melke" w:date="2019-06-18T17:37:00Z">
                    <w:rPr/>
                  </w:rPrChange>
                </w:rPr>
                <w:delText>AutoCAD</w:delText>
              </w:r>
            </w:del>
            <w:r w:rsidRPr="00A66DFE">
              <w:rPr>
                <w:rFonts w:ascii="Times New Roman" w:hAnsi="Times New Roman" w:cs="Times New Roman"/>
                <w:sz w:val="24"/>
                <w:szCs w:val="24"/>
                <w:rPrChange w:id="7334" w:author="Melke" w:date="2019-06-18T17:37:00Z">
                  <w:rPr/>
                </w:rPrChange>
              </w:rPr>
              <w:t xml:space="preserve"> </w:t>
            </w:r>
            <w:del w:id="7335" w:author="Melke" w:date="2019-06-16T12:27:00Z">
              <w:r w:rsidRPr="00A66DFE" w:rsidDel="00F75B8D">
                <w:rPr>
                  <w:rFonts w:ascii="Times New Roman" w:hAnsi="Times New Roman" w:cs="Times New Roman"/>
                  <w:sz w:val="24"/>
                  <w:szCs w:val="24"/>
                  <w:rPrChange w:id="7336" w:author="Melke" w:date="2019-06-18T17:37:00Z">
                    <w:rPr/>
                  </w:rPrChange>
                </w:rPr>
                <w:delText xml:space="preserve">or </w:delText>
              </w:r>
            </w:del>
            <w:r w:rsidRPr="00A66DFE">
              <w:rPr>
                <w:rFonts w:ascii="Times New Roman" w:hAnsi="Times New Roman" w:cs="Times New Roman"/>
                <w:sz w:val="24"/>
                <w:szCs w:val="24"/>
                <w:rPrChange w:id="7337" w:author="Melke" w:date="2019-06-18T17:37:00Z">
                  <w:rPr/>
                </w:rPrChange>
              </w:rPr>
              <w:t>GIS)</w:t>
            </w:r>
          </w:p>
        </w:tc>
        <w:tc>
          <w:tcPr>
            <w:tcW w:w="4616" w:type="dxa"/>
          </w:tcPr>
          <w:p w14:paraId="758D3B16" w14:textId="72CED994" w:rsidR="004502EC" w:rsidRPr="00A66DFE" w:rsidRDefault="004502EC">
            <w:pPr>
              <w:spacing w:after="0" w:line="360" w:lineRule="auto"/>
              <w:rPr>
                <w:rFonts w:ascii="Times New Roman" w:hAnsi="Times New Roman" w:cs="Times New Roman"/>
                <w:sz w:val="24"/>
                <w:szCs w:val="24"/>
                <w:rPrChange w:id="7338" w:author="Melke" w:date="2019-06-18T17:37:00Z">
                  <w:rPr/>
                </w:rPrChange>
              </w:rPr>
              <w:pPrChange w:id="7339" w:author="Melke" w:date="2019-06-19T14:30:00Z">
                <w:pPr>
                  <w:spacing w:after="0" w:line="480" w:lineRule="auto"/>
                </w:pPr>
              </w:pPrChange>
            </w:pPr>
            <w:r w:rsidRPr="00A66DFE">
              <w:rPr>
                <w:rFonts w:ascii="Times New Roman" w:hAnsi="Times New Roman" w:cs="Times New Roman"/>
                <w:sz w:val="24"/>
                <w:szCs w:val="24"/>
                <w:rPrChange w:id="7340" w:author="Melke" w:date="2019-06-18T17:37:00Z">
                  <w:rPr/>
                </w:rPrChange>
              </w:rPr>
              <w:t>AA. city planning commission</w:t>
            </w:r>
            <w:ins w:id="7341" w:author="Melke" w:date="2019-06-29T17:31:00Z">
              <w:r w:rsidR="00CA5149">
                <w:rPr>
                  <w:rFonts w:ascii="Times New Roman" w:hAnsi="Times New Roman" w:cs="Times New Roman"/>
                  <w:sz w:val="24"/>
                  <w:szCs w:val="24"/>
                </w:rPr>
                <w:t>, 2007</w:t>
              </w:r>
            </w:ins>
          </w:p>
        </w:tc>
      </w:tr>
      <w:tr w:rsidR="004502EC" w:rsidRPr="00A66DFE" w14:paraId="131539EF" w14:textId="77777777" w:rsidTr="00087034">
        <w:tc>
          <w:tcPr>
            <w:tcW w:w="4600" w:type="dxa"/>
          </w:tcPr>
          <w:p w14:paraId="6EC055AB" w14:textId="77777777" w:rsidR="004502EC" w:rsidRPr="00A66DFE" w:rsidRDefault="004502EC">
            <w:pPr>
              <w:spacing w:after="0" w:line="360" w:lineRule="auto"/>
              <w:rPr>
                <w:rFonts w:ascii="Times New Roman" w:hAnsi="Times New Roman" w:cs="Times New Roman"/>
                <w:sz w:val="24"/>
                <w:szCs w:val="24"/>
                <w:rPrChange w:id="7342" w:author="Melke" w:date="2019-06-18T17:37:00Z">
                  <w:rPr/>
                </w:rPrChange>
              </w:rPr>
              <w:pPrChange w:id="7343" w:author="Melke" w:date="2019-06-19T14:30:00Z">
                <w:pPr>
                  <w:spacing w:after="0" w:line="480" w:lineRule="auto"/>
                </w:pPr>
              </w:pPrChange>
            </w:pPr>
            <w:r w:rsidRPr="00A66DFE">
              <w:rPr>
                <w:rFonts w:ascii="Times New Roman" w:hAnsi="Times New Roman" w:cs="Times New Roman"/>
                <w:sz w:val="24"/>
                <w:szCs w:val="24"/>
                <w:rPrChange w:id="7344" w:author="Melke" w:date="2019-06-18T17:37:00Z">
                  <w:rPr/>
                </w:rPrChange>
              </w:rPr>
              <w:t>Number of woredas boundary</w:t>
            </w:r>
          </w:p>
        </w:tc>
        <w:tc>
          <w:tcPr>
            <w:tcW w:w="4616" w:type="dxa"/>
          </w:tcPr>
          <w:p w14:paraId="63A3843E" w14:textId="5523ECB1" w:rsidR="004502EC" w:rsidRPr="00A66DFE" w:rsidRDefault="004502EC">
            <w:pPr>
              <w:spacing w:after="0" w:line="360" w:lineRule="auto"/>
              <w:rPr>
                <w:rFonts w:ascii="Times New Roman" w:hAnsi="Times New Roman" w:cs="Times New Roman"/>
                <w:sz w:val="24"/>
                <w:szCs w:val="24"/>
                <w:rPrChange w:id="7345" w:author="Melke" w:date="2019-06-18T17:37:00Z">
                  <w:rPr/>
                </w:rPrChange>
              </w:rPr>
              <w:pPrChange w:id="7346" w:author="Melke" w:date="2019-06-19T14:30:00Z">
                <w:pPr>
                  <w:spacing w:after="0" w:line="480" w:lineRule="auto"/>
                </w:pPr>
              </w:pPrChange>
            </w:pPr>
            <w:r w:rsidRPr="00A66DFE">
              <w:rPr>
                <w:rFonts w:ascii="Times New Roman" w:hAnsi="Times New Roman" w:cs="Times New Roman"/>
                <w:sz w:val="24"/>
                <w:szCs w:val="24"/>
                <w:rPrChange w:id="7347" w:author="Melke" w:date="2019-06-18T17:37:00Z">
                  <w:rPr/>
                </w:rPrChange>
              </w:rPr>
              <w:t>From AutoCAD or GIS</w:t>
            </w:r>
            <w:ins w:id="7348" w:author="Melke" w:date="2019-06-29T17:31:00Z">
              <w:r w:rsidR="00A710FD">
                <w:rPr>
                  <w:rFonts w:ascii="Times New Roman" w:hAnsi="Times New Roman" w:cs="Times New Roman"/>
                  <w:sz w:val="24"/>
                  <w:szCs w:val="24"/>
                </w:rPr>
                <w:t>, 2007</w:t>
              </w:r>
            </w:ins>
          </w:p>
        </w:tc>
      </w:tr>
      <w:tr w:rsidR="004502EC" w:rsidRPr="00A66DFE" w14:paraId="66D2B841" w14:textId="77777777" w:rsidTr="00087034">
        <w:tc>
          <w:tcPr>
            <w:tcW w:w="4600" w:type="dxa"/>
          </w:tcPr>
          <w:p w14:paraId="305C3F85" w14:textId="77777777" w:rsidR="004502EC" w:rsidRPr="00A66DFE" w:rsidRDefault="004502EC">
            <w:pPr>
              <w:spacing w:after="0" w:line="360" w:lineRule="auto"/>
              <w:rPr>
                <w:rFonts w:ascii="Times New Roman" w:hAnsi="Times New Roman" w:cs="Times New Roman"/>
                <w:sz w:val="24"/>
                <w:szCs w:val="24"/>
                <w:rPrChange w:id="7349" w:author="Melke" w:date="2019-06-18T17:37:00Z">
                  <w:rPr/>
                </w:rPrChange>
              </w:rPr>
              <w:pPrChange w:id="7350" w:author="Melke" w:date="2019-06-19T14:30:00Z">
                <w:pPr>
                  <w:spacing w:after="0" w:line="480" w:lineRule="auto"/>
                </w:pPr>
              </w:pPrChange>
            </w:pPr>
            <w:r w:rsidRPr="00A66DFE">
              <w:rPr>
                <w:rFonts w:ascii="Times New Roman" w:hAnsi="Times New Roman" w:cs="Times New Roman"/>
                <w:sz w:val="24"/>
                <w:szCs w:val="24"/>
                <w:rPrChange w:id="7351" w:author="Melke" w:date="2019-06-18T17:37:00Z">
                  <w:rPr/>
                </w:rPrChange>
              </w:rPr>
              <w:t>Area coverage of each woreda</w:t>
            </w:r>
          </w:p>
        </w:tc>
        <w:tc>
          <w:tcPr>
            <w:tcW w:w="4616" w:type="dxa"/>
          </w:tcPr>
          <w:p w14:paraId="5DFDA5E9" w14:textId="710E857C" w:rsidR="004502EC" w:rsidRPr="00A66DFE" w:rsidRDefault="004502EC">
            <w:pPr>
              <w:spacing w:after="0" w:line="360" w:lineRule="auto"/>
              <w:rPr>
                <w:rFonts w:ascii="Times New Roman" w:hAnsi="Times New Roman" w:cs="Times New Roman"/>
                <w:sz w:val="24"/>
                <w:szCs w:val="24"/>
                <w:rPrChange w:id="7352" w:author="Melke" w:date="2019-06-18T17:37:00Z">
                  <w:rPr/>
                </w:rPrChange>
              </w:rPr>
              <w:pPrChange w:id="7353" w:author="Melke" w:date="2019-06-19T14:30:00Z">
                <w:pPr>
                  <w:spacing w:after="0" w:line="480" w:lineRule="auto"/>
                </w:pPr>
              </w:pPrChange>
            </w:pPr>
            <w:r w:rsidRPr="00A66DFE">
              <w:rPr>
                <w:rFonts w:ascii="Times New Roman" w:hAnsi="Times New Roman" w:cs="Times New Roman"/>
                <w:sz w:val="24"/>
                <w:szCs w:val="24"/>
                <w:rPrChange w:id="7354" w:author="Melke" w:date="2019-06-18T17:37:00Z">
                  <w:rPr/>
                </w:rPrChange>
              </w:rPr>
              <w:t>From AutoCAD or GIS</w:t>
            </w:r>
            <w:ins w:id="7355" w:author="Melke" w:date="2019-06-29T17:31:00Z">
              <w:r w:rsidR="00A710FD">
                <w:rPr>
                  <w:rFonts w:ascii="Times New Roman" w:hAnsi="Times New Roman" w:cs="Times New Roman"/>
                  <w:sz w:val="24"/>
                  <w:szCs w:val="24"/>
                </w:rPr>
                <w:t>,</w:t>
              </w:r>
            </w:ins>
            <w:ins w:id="7356" w:author="Melke" w:date="2019-06-29T17:30:00Z">
              <w:r w:rsidR="00A710FD">
                <w:rPr>
                  <w:rFonts w:ascii="Times New Roman" w:hAnsi="Times New Roman" w:cs="Times New Roman"/>
                  <w:sz w:val="24"/>
                  <w:szCs w:val="24"/>
                </w:rPr>
                <w:t xml:space="preserve"> 2007</w:t>
              </w:r>
            </w:ins>
          </w:p>
        </w:tc>
      </w:tr>
      <w:tr w:rsidR="004502EC" w:rsidRPr="00A66DFE" w14:paraId="554F3E86" w14:textId="77777777" w:rsidTr="00087034">
        <w:tc>
          <w:tcPr>
            <w:tcW w:w="4600" w:type="dxa"/>
          </w:tcPr>
          <w:p w14:paraId="3CF382EF" w14:textId="244D1FC5" w:rsidR="004502EC" w:rsidRPr="00A66DFE" w:rsidRDefault="004502EC">
            <w:pPr>
              <w:spacing w:after="0" w:line="360" w:lineRule="auto"/>
              <w:rPr>
                <w:rFonts w:ascii="Times New Roman" w:hAnsi="Times New Roman" w:cs="Times New Roman"/>
                <w:sz w:val="24"/>
                <w:szCs w:val="24"/>
                <w:rPrChange w:id="7357" w:author="Melke" w:date="2019-06-18T17:37:00Z">
                  <w:rPr/>
                </w:rPrChange>
              </w:rPr>
              <w:pPrChange w:id="7358" w:author="Melke" w:date="2019-06-19T14:30:00Z">
                <w:pPr>
                  <w:spacing w:after="0" w:line="480" w:lineRule="auto"/>
                </w:pPr>
              </w:pPrChange>
            </w:pPr>
            <w:r w:rsidRPr="00A66DFE">
              <w:rPr>
                <w:rFonts w:ascii="Times New Roman" w:hAnsi="Times New Roman" w:cs="Times New Roman"/>
                <w:sz w:val="24"/>
                <w:szCs w:val="24"/>
                <w:rPrChange w:id="7359" w:author="Melke" w:date="2019-06-18T17:37:00Z">
                  <w:rPr/>
                </w:rPrChange>
              </w:rPr>
              <w:t xml:space="preserve">Number of </w:t>
            </w:r>
            <w:r w:rsidR="00D55344" w:rsidRPr="00A66DFE">
              <w:rPr>
                <w:rFonts w:ascii="Times New Roman" w:hAnsi="Times New Roman" w:cs="Times New Roman"/>
                <w:sz w:val="24"/>
                <w:szCs w:val="24"/>
                <w:rPrChange w:id="7360" w:author="Melke" w:date="2019-06-18T17:37:00Z">
                  <w:rPr/>
                </w:rPrChange>
              </w:rPr>
              <w:t>populations</w:t>
            </w:r>
            <w:r w:rsidRPr="00A66DFE">
              <w:rPr>
                <w:rFonts w:ascii="Times New Roman" w:hAnsi="Times New Roman" w:cs="Times New Roman"/>
                <w:sz w:val="24"/>
                <w:szCs w:val="24"/>
                <w:rPrChange w:id="7361" w:author="Melke" w:date="2019-06-18T17:37:00Z">
                  <w:rPr/>
                </w:rPrChange>
              </w:rPr>
              <w:t xml:space="preserve"> in each Woreda</w:t>
            </w:r>
          </w:p>
        </w:tc>
        <w:tc>
          <w:tcPr>
            <w:tcW w:w="4616" w:type="dxa"/>
          </w:tcPr>
          <w:p w14:paraId="64F2E530" w14:textId="456C0797" w:rsidR="004502EC" w:rsidRPr="00A66DFE" w:rsidRDefault="004502EC">
            <w:pPr>
              <w:spacing w:after="0" w:line="360" w:lineRule="auto"/>
              <w:rPr>
                <w:rFonts w:ascii="Times New Roman" w:hAnsi="Times New Roman" w:cs="Times New Roman"/>
                <w:sz w:val="24"/>
                <w:szCs w:val="24"/>
                <w:rPrChange w:id="7362" w:author="Melke" w:date="2019-06-18T17:37:00Z">
                  <w:rPr/>
                </w:rPrChange>
              </w:rPr>
              <w:pPrChange w:id="7363" w:author="Melke" w:date="2019-06-19T14:30:00Z">
                <w:pPr>
                  <w:spacing w:after="0" w:line="480" w:lineRule="auto"/>
                </w:pPr>
              </w:pPrChange>
            </w:pPr>
            <w:r w:rsidRPr="00A66DFE">
              <w:rPr>
                <w:rFonts w:ascii="Times New Roman" w:hAnsi="Times New Roman" w:cs="Times New Roman"/>
                <w:sz w:val="24"/>
                <w:szCs w:val="24"/>
                <w:rPrChange w:id="7364" w:author="Melke" w:date="2019-06-18T17:37:00Z">
                  <w:rPr/>
                </w:rPrChange>
              </w:rPr>
              <w:t>CSA</w:t>
            </w:r>
            <w:ins w:id="7365" w:author="Melke" w:date="2019-06-29T17:31:00Z">
              <w:r w:rsidR="00A710FD">
                <w:rPr>
                  <w:rFonts w:ascii="Times New Roman" w:hAnsi="Times New Roman" w:cs="Times New Roman"/>
                  <w:sz w:val="24"/>
                  <w:szCs w:val="24"/>
                </w:rPr>
                <w:t xml:space="preserve">, </w:t>
              </w:r>
            </w:ins>
            <w:ins w:id="7366" w:author="Melke" w:date="2019-06-29T17:29:00Z">
              <w:r w:rsidR="00A710FD">
                <w:rPr>
                  <w:rFonts w:ascii="Times New Roman" w:hAnsi="Times New Roman" w:cs="Times New Roman"/>
                  <w:sz w:val="24"/>
                  <w:szCs w:val="24"/>
                </w:rPr>
                <w:t>2007</w:t>
              </w:r>
            </w:ins>
          </w:p>
        </w:tc>
      </w:tr>
      <w:tr w:rsidR="004502EC" w:rsidRPr="00A66DFE" w14:paraId="4D474712" w14:textId="77777777" w:rsidTr="00087034">
        <w:tc>
          <w:tcPr>
            <w:tcW w:w="4600" w:type="dxa"/>
          </w:tcPr>
          <w:p w14:paraId="5C1E7D95" w14:textId="77777777" w:rsidR="004502EC" w:rsidRPr="00A66DFE" w:rsidRDefault="004502EC">
            <w:pPr>
              <w:spacing w:after="0" w:line="360" w:lineRule="auto"/>
              <w:rPr>
                <w:rFonts w:ascii="Times New Roman" w:hAnsi="Times New Roman" w:cs="Times New Roman"/>
                <w:sz w:val="24"/>
                <w:szCs w:val="24"/>
                <w:rPrChange w:id="7367" w:author="Melke" w:date="2019-06-18T17:37:00Z">
                  <w:rPr/>
                </w:rPrChange>
              </w:rPr>
              <w:pPrChange w:id="7368" w:author="Melke" w:date="2019-06-19T14:30:00Z">
                <w:pPr>
                  <w:spacing w:after="0" w:line="480" w:lineRule="auto"/>
                </w:pPr>
              </w:pPrChange>
            </w:pPr>
            <w:r w:rsidRPr="00A66DFE">
              <w:rPr>
                <w:rFonts w:ascii="Times New Roman" w:hAnsi="Times New Roman" w:cs="Times New Roman"/>
                <w:sz w:val="24"/>
                <w:szCs w:val="24"/>
                <w:rPrChange w:id="7369" w:author="Melke" w:date="2019-06-18T17:37:00Z">
                  <w:rPr/>
                </w:rPrChange>
              </w:rPr>
              <w:t>Number of labor force in each Woreda</w:t>
            </w:r>
          </w:p>
        </w:tc>
        <w:tc>
          <w:tcPr>
            <w:tcW w:w="4616" w:type="dxa"/>
          </w:tcPr>
          <w:p w14:paraId="18C4B458" w14:textId="399BB2E3" w:rsidR="004502EC" w:rsidRPr="00A66DFE" w:rsidRDefault="004502EC">
            <w:pPr>
              <w:spacing w:after="0" w:line="360" w:lineRule="auto"/>
              <w:rPr>
                <w:rFonts w:ascii="Times New Roman" w:hAnsi="Times New Roman" w:cs="Times New Roman"/>
                <w:sz w:val="24"/>
                <w:szCs w:val="24"/>
                <w:rPrChange w:id="7370" w:author="Melke" w:date="2019-06-18T17:37:00Z">
                  <w:rPr/>
                </w:rPrChange>
              </w:rPr>
              <w:pPrChange w:id="7371" w:author="Melke" w:date="2019-06-19T14:30:00Z">
                <w:pPr>
                  <w:spacing w:after="0" w:line="480" w:lineRule="auto"/>
                </w:pPr>
              </w:pPrChange>
            </w:pPr>
            <w:r w:rsidRPr="00A66DFE">
              <w:rPr>
                <w:rFonts w:ascii="Times New Roman" w:hAnsi="Times New Roman" w:cs="Times New Roman"/>
                <w:sz w:val="24"/>
                <w:szCs w:val="24"/>
                <w:rPrChange w:id="7372" w:author="Melke" w:date="2019-06-18T17:37:00Z">
                  <w:rPr/>
                </w:rPrChange>
              </w:rPr>
              <w:t>CSA</w:t>
            </w:r>
            <w:ins w:id="7373" w:author="Melke" w:date="2019-06-29T17:31:00Z">
              <w:r w:rsidR="00A710FD">
                <w:rPr>
                  <w:rFonts w:ascii="Times New Roman" w:hAnsi="Times New Roman" w:cs="Times New Roman"/>
                  <w:sz w:val="24"/>
                  <w:szCs w:val="24"/>
                </w:rPr>
                <w:t xml:space="preserve">, </w:t>
              </w:r>
            </w:ins>
            <w:ins w:id="7374" w:author="Melke" w:date="2019-06-29T17:30:00Z">
              <w:r w:rsidR="00A710FD">
                <w:rPr>
                  <w:rFonts w:ascii="Times New Roman" w:hAnsi="Times New Roman" w:cs="Times New Roman"/>
                  <w:sz w:val="24"/>
                  <w:szCs w:val="24"/>
                </w:rPr>
                <w:t>2016</w:t>
              </w:r>
            </w:ins>
          </w:p>
        </w:tc>
      </w:tr>
      <w:tr w:rsidR="004502EC" w:rsidRPr="00A66DFE" w14:paraId="32DB1FD0" w14:textId="77777777" w:rsidTr="00087034">
        <w:tc>
          <w:tcPr>
            <w:tcW w:w="4600" w:type="dxa"/>
          </w:tcPr>
          <w:p w14:paraId="427E52BC" w14:textId="18D7DF9F" w:rsidR="004502EC" w:rsidRPr="00A66DFE" w:rsidRDefault="004502EC">
            <w:pPr>
              <w:spacing w:after="0" w:line="360" w:lineRule="auto"/>
              <w:rPr>
                <w:rFonts w:ascii="Times New Roman" w:hAnsi="Times New Roman" w:cs="Times New Roman"/>
                <w:sz w:val="24"/>
                <w:szCs w:val="24"/>
                <w:rPrChange w:id="7375" w:author="Melke" w:date="2019-06-18T17:37:00Z">
                  <w:rPr/>
                </w:rPrChange>
              </w:rPr>
              <w:pPrChange w:id="7376" w:author="Melke" w:date="2019-06-19T14:30:00Z">
                <w:pPr>
                  <w:spacing w:after="0" w:line="480" w:lineRule="auto"/>
                </w:pPr>
              </w:pPrChange>
            </w:pPr>
            <w:r w:rsidRPr="00A66DFE">
              <w:rPr>
                <w:rFonts w:ascii="Times New Roman" w:hAnsi="Times New Roman" w:cs="Times New Roman"/>
                <w:sz w:val="24"/>
                <w:szCs w:val="24"/>
                <w:rPrChange w:id="7377" w:author="Melke" w:date="2019-06-18T17:37:00Z">
                  <w:rPr/>
                </w:rPrChange>
              </w:rPr>
              <w:t xml:space="preserve">Public transit </w:t>
            </w:r>
            <w:r w:rsidR="00D55344" w:rsidRPr="00A66DFE">
              <w:rPr>
                <w:rFonts w:ascii="Times New Roman" w:hAnsi="Times New Roman" w:cs="Times New Roman"/>
                <w:sz w:val="24"/>
                <w:szCs w:val="24"/>
                <w:rPrChange w:id="7378" w:author="Melke" w:date="2019-06-18T17:37:00Z">
                  <w:rPr/>
                </w:rPrChange>
              </w:rPr>
              <w:t>routes (</w:t>
            </w:r>
            <w:r w:rsidRPr="00A66DFE">
              <w:rPr>
                <w:rFonts w:ascii="Times New Roman" w:hAnsi="Times New Roman" w:cs="Times New Roman"/>
                <w:sz w:val="24"/>
                <w:szCs w:val="24"/>
                <w:rPrChange w:id="7379" w:author="Melke" w:date="2019-06-18T17:37:00Z">
                  <w:rPr/>
                </w:rPrChange>
              </w:rPr>
              <w:t>GIS file)</w:t>
            </w:r>
          </w:p>
        </w:tc>
        <w:tc>
          <w:tcPr>
            <w:tcW w:w="4616" w:type="dxa"/>
          </w:tcPr>
          <w:p w14:paraId="0338BDEF" w14:textId="047E043F" w:rsidR="004502EC" w:rsidRPr="00A66DFE" w:rsidRDefault="004502EC">
            <w:pPr>
              <w:spacing w:after="0" w:line="360" w:lineRule="auto"/>
              <w:rPr>
                <w:rFonts w:ascii="Times New Roman" w:hAnsi="Times New Roman" w:cs="Times New Roman"/>
                <w:sz w:val="24"/>
                <w:szCs w:val="24"/>
                <w:rPrChange w:id="7380" w:author="Melke" w:date="2019-06-18T17:37:00Z">
                  <w:rPr/>
                </w:rPrChange>
              </w:rPr>
              <w:pPrChange w:id="7381" w:author="Melke" w:date="2019-06-19T14:30:00Z">
                <w:pPr>
                  <w:spacing w:after="0" w:line="480" w:lineRule="auto"/>
                </w:pPr>
              </w:pPrChange>
            </w:pPr>
            <w:r w:rsidRPr="00A66DFE">
              <w:rPr>
                <w:rFonts w:ascii="Times New Roman" w:hAnsi="Times New Roman" w:cs="Times New Roman"/>
                <w:sz w:val="24"/>
                <w:szCs w:val="24"/>
                <w:rPrChange w:id="7382" w:author="Melke" w:date="2019-06-18T17:37:00Z">
                  <w:rPr/>
                </w:rPrChange>
              </w:rPr>
              <w:t xml:space="preserve">From LRT, Anbessa </w:t>
            </w:r>
            <w:r w:rsidR="00D55344" w:rsidRPr="00A66DFE">
              <w:rPr>
                <w:rFonts w:ascii="Times New Roman" w:hAnsi="Times New Roman" w:cs="Times New Roman"/>
                <w:sz w:val="24"/>
                <w:szCs w:val="24"/>
                <w:rPrChange w:id="7383" w:author="Melke" w:date="2019-06-18T17:37:00Z">
                  <w:rPr/>
                </w:rPrChange>
              </w:rPr>
              <w:t>and Sheger</w:t>
            </w:r>
            <w:r w:rsidRPr="00A66DFE">
              <w:rPr>
                <w:rFonts w:ascii="Times New Roman" w:hAnsi="Times New Roman" w:cs="Times New Roman"/>
                <w:sz w:val="24"/>
                <w:szCs w:val="24"/>
                <w:rPrChange w:id="7384" w:author="Melke" w:date="2019-06-18T17:37:00Z">
                  <w:rPr/>
                </w:rPrChange>
              </w:rPr>
              <w:t xml:space="preserve"> administrative office and Addis Ababa city government transport authority office</w:t>
            </w:r>
            <w:ins w:id="7385" w:author="Melke" w:date="2019-06-29T17:32:00Z">
              <w:r w:rsidR="00CA5149">
                <w:rPr>
                  <w:rFonts w:ascii="Times New Roman" w:hAnsi="Times New Roman" w:cs="Times New Roman"/>
                  <w:sz w:val="24"/>
                  <w:szCs w:val="24"/>
                </w:rPr>
                <w:t>,2019</w:t>
              </w:r>
            </w:ins>
          </w:p>
        </w:tc>
      </w:tr>
      <w:tr w:rsidR="004502EC" w:rsidRPr="00A66DFE" w14:paraId="341A59E7" w14:textId="77777777" w:rsidTr="00087034">
        <w:tc>
          <w:tcPr>
            <w:tcW w:w="4600" w:type="dxa"/>
          </w:tcPr>
          <w:p w14:paraId="1B604BEE" w14:textId="77777777" w:rsidR="004502EC" w:rsidRPr="00A66DFE" w:rsidRDefault="004502EC">
            <w:pPr>
              <w:spacing w:after="0" w:line="360" w:lineRule="auto"/>
              <w:rPr>
                <w:rFonts w:ascii="Times New Roman" w:hAnsi="Times New Roman" w:cs="Times New Roman"/>
                <w:sz w:val="24"/>
                <w:szCs w:val="24"/>
                <w:rPrChange w:id="7386" w:author="Melke" w:date="2019-06-18T17:37:00Z">
                  <w:rPr/>
                </w:rPrChange>
              </w:rPr>
              <w:pPrChange w:id="7387" w:author="Melke" w:date="2019-06-19T14:30:00Z">
                <w:pPr>
                  <w:spacing w:after="0" w:line="480" w:lineRule="auto"/>
                </w:pPr>
              </w:pPrChange>
            </w:pPr>
            <w:r w:rsidRPr="00A66DFE">
              <w:rPr>
                <w:rFonts w:ascii="Times New Roman" w:hAnsi="Times New Roman" w:cs="Times New Roman"/>
                <w:sz w:val="24"/>
                <w:szCs w:val="24"/>
                <w:rPrChange w:id="7388" w:author="Melke" w:date="2019-06-18T17:37:00Z">
                  <w:rPr/>
                </w:rPrChange>
              </w:rPr>
              <w:t>Public transit routes covers each Woreda</w:t>
            </w:r>
          </w:p>
        </w:tc>
        <w:tc>
          <w:tcPr>
            <w:tcW w:w="4616" w:type="dxa"/>
          </w:tcPr>
          <w:p w14:paraId="584D9A03" w14:textId="71759390" w:rsidR="004502EC" w:rsidRPr="00A66DFE" w:rsidRDefault="004502EC">
            <w:pPr>
              <w:spacing w:after="0" w:line="360" w:lineRule="auto"/>
              <w:rPr>
                <w:rFonts w:ascii="Times New Roman" w:hAnsi="Times New Roman" w:cs="Times New Roman"/>
                <w:sz w:val="24"/>
                <w:szCs w:val="24"/>
                <w:rPrChange w:id="7389" w:author="Melke" w:date="2019-06-18T17:37:00Z">
                  <w:rPr/>
                </w:rPrChange>
              </w:rPr>
              <w:pPrChange w:id="7390" w:author="Melke" w:date="2019-06-19T14:30:00Z">
                <w:pPr>
                  <w:spacing w:after="0" w:line="480" w:lineRule="auto"/>
                </w:pPr>
              </w:pPrChange>
            </w:pPr>
            <w:r w:rsidRPr="00A66DFE">
              <w:rPr>
                <w:rFonts w:ascii="Times New Roman" w:hAnsi="Times New Roman" w:cs="Times New Roman"/>
                <w:sz w:val="24"/>
                <w:szCs w:val="24"/>
                <w:rPrChange w:id="7391" w:author="Melke" w:date="2019-06-18T17:37:00Z">
                  <w:rPr/>
                </w:rPrChange>
              </w:rPr>
              <w:t>From public transit routes (GIS file)</w:t>
            </w:r>
            <w:ins w:id="7392" w:author="Melke" w:date="2019-06-29T17:32:00Z">
              <w:r w:rsidR="00CA5149">
                <w:rPr>
                  <w:rFonts w:ascii="Times New Roman" w:hAnsi="Times New Roman" w:cs="Times New Roman"/>
                  <w:sz w:val="24"/>
                  <w:szCs w:val="24"/>
                </w:rPr>
                <w:t>, 2019</w:t>
              </w:r>
            </w:ins>
          </w:p>
        </w:tc>
      </w:tr>
      <w:tr w:rsidR="004502EC" w:rsidRPr="00A66DFE" w14:paraId="05552F53" w14:textId="77777777" w:rsidTr="00087034">
        <w:tc>
          <w:tcPr>
            <w:tcW w:w="4600" w:type="dxa"/>
          </w:tcPr>
          <w:p w14:paraId="71F7D393" w14:textId="77777777" w:rsidR="004502EC" w:rsidRPr="00A66DFE" w:rsidRDefault="004502EC">
            <w:pPr>
              <w:spacing w:after="0" w:line="360" w:lineRule="auto"/>
              <w:rPr>
                <w:rFonts w:ascii="Times New Roman" w:hAnsi="Times New Roman" w:cs="Times New Roman"/>
                <w:sz w:val="24"/>
                <w:szCs w:val="24"/>
                <w:rPrChange w:id="7393" w:author="Melke" w:date="2019-06-18T17:37:00Z">
                  <w:rPr/>
                </w:rPrChange>
              </w:rPr>
              <w:pPrChange w:id="7394" w:author="Melke" w:date="2019-06-19T14:30:00Z">
                <w:pPr>
                  <w:spacing w:after="0" w:line="480" w:lineRule="auto"/>
                </w:pPr>
              </w:pPrChange>
            </w:pPr>
            <w:r w:rsidRPr="00A66DFE">
              <w:rPr>
                <w:rFonts w:ascii="Times New Roman" w:hAnsi="Times New Roman" w:cs="Times New Roman"/>
                <w:sz w:val="24"/>
                <w:szCs w:val="24"/>
                <w:rPrChange w:id="7395" w:author="Melke" w:date="2019-06-18T17:37:00Z">
                  <w:rPr/>
                </w:rPrChange>
              </w:rPr>
              <w:t>Public transit route length in each Woreda</w:t>
            </w:r>
          </w:p>
        </w:tc>
        <w:tc>
          <w:tcPr>
            <w:tcW w:w="4616" w:type="dxa"/>
          </w:tcPr>
          <w:p w14:paraId="4B7C9461" w14:textId="296E5DE5" w:rsidR="004502EC" w:rsidRPr="00A66DFE" w:rsidRDefault="004502EC">
            <w:pPr>
              <w:spacing w:after="0" w:line="360" w:lineRule="auto"/>
              <w:rPr>
                <w:rFonts w:ascii="Times New Roman" w:hAnsi="Times New Roman" w:cs="Times New Roman"/>
                <w:sz w:val="24"/>
                <w:szCs w:val="24"/>
                <w:rPrChange w:id="7396" w:author="Melke" w:date="2019-06-18T17:37:00Z">
                  <w:rPr/>
                </w:rPrChange>
              </w:rPr>
              <w:pPrChange w:id="7397" w:author="Melke" w:date="2019-06-19T14:30:00Z">
                <w:pPr>
                  <w:spacing w:after="0" w:line="480" w:lineRule="auto"/>
                </w:pPr>
              </w:pPrChange>
            </w:pPr>
            <w:r w:rsidRPr="00A66DFE">
              <w:rPr>
                <w:rFonts w:ascii="Times New Roman" w:hAnsi="Times New Roman" w:cs="Times New Roman"/>
                <w:sz w:val="24"/>
                <w:szCs w:val="24"/>
                <w:rPrChange w:id="7398" w:author="Melke" w:date="2019-06-18T17:37:00Z">
                  <w:rPr/>
                </w:rPrChange>
              </w:rPr>
              <w:t>From public transit routes (GIS file)</w:t>
            </w:r>
            <w:ins w:id="7399" w:author="Melke" w:date="2019-06-29T17:32:00Z">
              <w:r w:rsidR="00CA5149">
                <w:rPr>
                  <w:rFonts w:ascii="Times New Roman" w:hAnsi="Times New Roman" w:cs="Times New Roman"/>
                  <w:sz w:val="24"/>
                  <w:szCs w:val="24"/>
                </w:rPr>
                <w:t>, 2019</w:t>
              </w:r>
            </w:ins>
          </w:p>
        </w:tc>
      </w:tr>
      <w:tr w:rsidR="004502EC" w:rsidRPr="00A66DFE" w14:paraId="07A5154D" w14:textId="77777777" w:rsidTr="00087034">
        <w:tc>
          <w:tcPr>
            <w:tcW w:w="4600" w:type="dxa"/>
          </w:tcPr>
          <w:p w14:paraId="30052DB7" w14:textId="77777777" w:rsidR="004502EC" w:rsidRPr="00A66DFE" w:rsidRDefault="004502EC">
            <w:pPr>
              <w:spacing w:after="0" w:line="360" w:lineRule="auto"/>
              <w:rPr>
                <w:rFonts w:ascii="Times New Roman" w:hAnsi="Times New Roman" w:cs="Times New Roman"/>
                <w:sz w:val="24"/>
                <w:szCs w:val="24"/>
                <w:rPrChange w:id="7400" w:author="Melke" w:date="2019-06-18T17:37:00Z">
                  <w:rPr/>
                </w:rPrChange>
              </w:rPr>
              <w:pPrChange w:id="7401" w:author="Melke" w:date="2019-06-19T14:30:00Z">
                <w:pPr>
                  <w:spacing w:after="0" w:line="480" w:lineRule="auto"/>
                </w:pPr>
              </w:pPrChange>
            </w:pPr>
            <w:r w:rsidRPr="00A66DFE">
              <w:rPr>
                <w:rFonts w:ascii="Times New Roman" w:hAnsi="Times New Roman" w:cs="Times New Roman"/>
                <w:sz w:val="24"/>
                <w:szCs w:val="24"/>
                <w:rPrChange w:id="7402" w:author="Melke" w:date="2019-06-18T17:37:00Z">
                  <w:rPr/>
                </w:rPrChange>
              </w:rPr>
              <w:t>Number of public transit stops in each Woreda</w:t>
            </w:r>
          </w:p>
        </w:tc>
        <w:tc>
          <w:tcPr>
            <w:tcW w:w="4616" w:type="dxa"/>
          </w:tcPr>
          <w:p w14:paraId="51B77F8D" w14:textId="0A14D071" w:rsidR="004502EC" w:rsidRPr="00A66DFE" w:rsidRDefault="004502EC">
            <w:pPr>
              <w:spacing w:after="0" w:line="360" w:lineRule="auto"/>
              <w:rPr>
                <w:rFonts w:ascii="Times New Roman" w:hAnsi="Times New Roman" w:cs="Times New Roman"/>
                <w:sz w:val="24"/>
                <w:szCs w:val="24"/>
                <w:rPrChange w:id="7403" w:author="Melke" w:date="2019-06-18T17:37:00Z">
                  <w:rPr/>
                </w:rPrChange>
              </w:rPr>
              <w:pPrChange w:id="7404" w:author="Melke" w:date="2019-06-19T14:30:00Z">
                <w:pPr>
                  <w:spacing w:after="0" w:line="480" w:lineRule="auto"/>
                </w:pPr>
              </w:pPrChange>
            </w:pPr>
            <w:r w:rsidRPr="00A66DFE">
              <w:rPr>
                <w:rFonts w:ascii="Times New Roman" w:hAnsi="Times New Roman" w:cs="Times New Roman"/>
                <w:sz w:val="24"/>
                <w:szCs w:val="24"/>
                <w:rPrChange w:id="7405" w:author="Melke" w:date="2019-06-18T17:37:00Z">
                  <w:rPr/>
                </w:rPrChange>
              </w:rPr>
              <w:t>From public transit routes (GIS file)</w:t>
            </w:r>
            <w:ins w:id="7406" w:author="Melke" w:date="2019-06-29T17:32:00Z">
              <w:r w:rsidR="00CA5149">
                <w:rPr>
                  <w:rFonts w:ascii="Times New Roman" w:hAnsi="Times New Roman" w:cs="Times New Roman"/>
                  <w:sz w:val="24"/>
                  <w:szCs w:val="24"/>
                </w:rPr>
                <w:t>, 2019</w:t>
              </w:r>
            </w:ins>
          </w:p>
        </w:tc>
      </w:tr>
      <w:tr w:rsidR="004502EC" w:rsidRPr="00A66DFE" w14:paraId="0132AA31" w14:textId="77777777" w:rsidTr="00087034">
        <w:tc>
          <w:tcPr>
            <w:tcW w:w="4600" w:type="dxa"/>
          </w:tcPr>
          <w:p w14:paraId="632ECC9D" w14:textId="77777777" w:rsidR="004502EC" w:rsidRPr="00A66DFE" w:rsidRDefault="004502EC">
            <w:pPr>
              <w:spacing w:after="0" w:line="360" w:lineRule="auto"/>
              <w:rPr>
                <w:rFonts w:ascii="Times New Roman" w:hAnsi="Times New Roman" w:cs="Times New Roman"/>
                <w:sz w:val="24"/>
                <w:szCs w:val="24"/>
                <w:rPrChange w:id="7407" w:author="Melke" w:date="2019-06-18T17:37:00Z">
                  <w:rPr/>
                </w:rPrChange>
              </w:rPr>
              <w:pPrChange w:id="7408" w:author="Melke" w:date="2019-06-19T14:30:00Z">
                <w:pPr>
                  <w:spacing w:after="0" w:line="480" w:lineRule="auto"/>
                </w:pPr>
              </w:pPrChange>
            </w:pPr>
            <w:r w:rsidRPr="00A66DFE">
              <w:rPr>
                <w:rFonts w:ascii="Times New Roman" w:hAnsi="Times New Roman" w:cs="Times New Roman"/>
                <w:sz w:val="24"/>
                <w:szCs w:val="24"/>
                <w:rPrChange w:id="7409" w:author="Melke" w:date="2019-06-18T17:37:00Z">
                  <w:rPr/>
                </w:rPrChange>
              </w:rPr>
              <w:t>Number of Anbessa , Sheger and LRT services in each transit route of the city per day</w:t>
            </w:r>
          </w:p>
        </w:tc>
        <w:tc>
          <w:tcPr>
            <w:tcW w:w="4616" w:type="dxa"/>
          </w:tcPr>
          <w:p w14:paraId="156C923B" w14:textId="5B8D4602" w:rsidR="004502EC" w:rsidRPr="00A66DFE" w:rsidRDefault="004502EC">
            <w:pPr>
              <w:spacing w:after="0" w:line="360" w:lineRule="auto"/>
              <w:rPr>
                <w:rFonts w:ascii="Times New Roman" w:hAnsi="Times New Roman" w:cs="Times New Roman"/>
                <w:sz w:val="24"/>
                <w:szCs w:val="24"/>
                <w:rPrChange w:id="7410" w:author="Melke" w:date="2019-06-18T17:37:00Z">
                  <w:rPr/>
                </w:rPrChange>
              </w:rPr>
              <w:pPrChange w:id="7411" w:author="Melke" w:date="2019-06-19T14:30:00Z">
                <w:pPr>
                  <w:spacing w:after="0" w:line="480" w:lineRule="auto"/>
                </w:pPr>
              </w:pPrChange>
            </w:pPr>
            <w:r w:rsidRPr="00A66DFE">
              <w:rPr>
                <w:rFonts w:ascii="Times New Roman" w:hAnsi="Times New Roman" w:cs="Times New Roman"/>
                <w:sz w:val="24"/>
                <w:szCs w:val="24"/>
                <w:rPrChange w:id="7412" w:author="Melke" w:date="2019-06-18T17:37:00Z">
                  <w:rPr/>
                </w:rPrChange>
              </w:rPr>
              <w:t>From Anbessa , Sheger and LRT administrative office or Addis Ababa city transport authority office</w:t>
            </w:r>
            <w:ins w:id="7413" w:author="Melke" w:date="2019-06-29T17:34:00Z">
              <w:r w:rsidR="00CA5149">
                <w:rPr>
                  <w:rFonts w:ascii="Times New Roman" w:hAnsi="Times New Roman" w:cs="Times New Roman"/>
                  <w:sz w:val="24"/>
                  <w:szCs w:val="24"/>
                </w:rPr>
                <w:t>, 2019</w:t>
              </w:r>
            </w:ins>
          </w:p>
        </w:tc>
      </w:tr>
      <w:tr w:rsidR="004502EC" w:rsidRPr="00A66DFE" w14:paraId="3134313D" w14:textId="77777777" w:rsidTr="00087034">
        <w:tc>
          <w:tcPr>
            <w:tcW w:w="4600" w:type="dxa"/>
          </w:tcPr>
          <w:p w14:paraId="0FB7DB97" w14:textId="77777777" w:rsidR="004502EC" w:rsidRPr="00A66DFE" w:rsidRDefault="004502EC">
            <w:pPr>
              <w:spacing w:after="0" w:line="360" w:lineRule="auto"/>
              <w:rPr>
                <w:rFonts w:ascii="Times New Roman" w:hAnsi="Times New Roman" w:cs="Times New Roman"/>
                <w:sz w:val="24"/>
                <w:szCs w:val="24"/>
                <w:rPrChange w:id="7414" w:author="Melke" w:date="2019-06-18T17:37:00Z">
                  <w:rPr/>
                </w:rPrChange>
              </w:rPr>
              <w:pPrChange w:id="7415" w:author="Melke" w:date="2019-06-19T14:30:00Z">
                <w:pPr>
                  <w:spacing w:after="0" w:line="480" w:lineRule="auto"/>
                </w:pPr>
              </w:pPrChange>
            </w:pPr>
            <w:r w:rsidRPr="00A66DFE">
              <w:rPr>
                <w:rFonts w:ascii="Times New Roman" w:hAnsi="Times New Roman" w:cs="Times New Roman"/>
                <w:sz w:val="24"/>
                <w:szCs w:val="24"/>
                <w:rPrChange w:id="7416" w:author="Melke" w:date="2019-06-18T17:37:00Z">
                  <w:rPr/>
                </w:rPrChange>
              </w:rPr>
              <w:t xml:space="preserve">Number of seats per Anbessa , Sheger and LRT transit services </w:t>
            </w:r>
          </w:p>
        </w:tc>
        <w:tc>
          <w:tcPr>
            <w:tcW w:w="4616" w:type="dxa"/>
          </w:tcPr>
          <w:p w14:paraId="1B6FF5C4" w14:textId="55C39517" w:rsidR="004502EC" w:rsidRPr="00A66DFE" w:rsidRDefault="004502EC">
            <w:pPr>
              <w:spacing w:after="0" w:line="360" w:lineRule="auto"/>
              <w:rPr>
                <w:rFonts w:ascii="Times New Roman" w:hAnsi="Times New Roman" w:cs="Times New Roman"/>
                <w:sz w:val="24"/>
                <w:szCs w:val="24"/>
                <w:rPrChange w:id="7417" w:author="Melke" w:date="2019-06-18T17:37:00Z">
                  <w:rPr/>
                </w:rPrChange>
              </w:rPr>
              <w:pPrChange w:id="7418" w:author="Melke" w:date="2019-06-19T14:30:00Z">
                <w:pPr>
                  <w:spacing w:after="0" w:line="480" w:lineRule="auto"/>
                </w:pPr>
              </w:pPrChange>
            </w:pPr>
            <w:r w:rsidRPr="00A66DFE">
              <w:rPr>
                <w:rFonts w:ascii="Times New Roman" w:hAnsi="Times New Roman" w:cs="Times New Roman"/>
                <w:sz w:val="24"/>
                <w:szCs w:val="24"/>
                <w:rPrChange w:id="7419" w:author="Melke" w:date="2019-06-18T17:37:00Z">
                  <w:rPr/>
                </w:rPrChange>
              </w:rPr>
              <w:t>From Anbessa, Sheger and LRT administrative offices or Addis Ababa city transport authority office</w:t>
            </w:r>
            <w:ins w:id="7420" w:author="Melke" w:date="2019-06-29T17:34:00Z">
              <w:r w:rsidR="00CA5149">
                <w:rPr>
                  <w:rFonts w:ascii="Times New Roman" w:hAnsi="Times New Roman" w:cs="Times New Roman"/>
                  <w:sz w:val="24"/>
                  <w:szCs w:val="24"/>
                </w:rPr>
                <w:t>, 2019</w:t>
              </w:r>
            </w:ins>
          </w:p>
        </w:tc>
      </w:tr>
    </w:tbl>
    <w:p w14:paraId="3A51C8DD" w14:textId="56DCFFB3" w:rsidR="004502EC" w:rsidDel="008437A4" w:rsidRDefault="004502EC">
      <w:pPr>
        <w:spacing w:after="200" w:line="480" w:lineRule="auto"/>
        <w:ind w:firstLine="720"/>
        <w:jc w:val="both"/>
        <w:rPr>
          <w:del w:id="7421" w:author="Melke" w:date="2019-06-21T03:58:00Z"/>
          <w:rFonts w:ascii="Times New Roman" w:hAnsi="Times New Roman" w:cs="Times New Roman"/>
          <w:color w:val="000000" w:themeColor="text1"/>
          <w:sz w:val="24"/>
          <w:szCs w:val="24"/>
        </w:rPr>
        <w:pPrChange w:id="7422" w:author="Melke" w:date="2019-06-17T06:42:00Z">
          <w:pPr>
            <w:spacing w:after="200" w:line="480" w:lineRule="auto"/>
            <w:jc w:val="both"/>
          </w:pPr>
        </w:pPrChange>
      </w:pPr>
    </w:p>
    <w:p w14:paraId="14319E6B" w14:textId="77777777" w:rsidR="008437A4" w:rsidRPr="0019560D" w:rsidRDefault="008437A4">
      <w:pPr>
        <w:pStyle w:val="Caption"/>
        <w:rPr>
          <w:ins w:id="7423" w:author="Melke" w:date="2019-06-21T04:00:00Z"/>
          <w:rFonts w:ascii="Times New Roman" w:hAnsi="Times New Roman" w:cs="Times New Roman"/>
          <w:color w:val="000000" w:themeColor="text1"/>
          <w:sz w:val="24"/>
          <w:szCs w:val="24"/>
          <w:rPrChange w:id="7424" w:author="Melke" w:date="2019-06-16T13:36:00Z">
            <w:rPr>
              <w:ins w:id="7425" w:author="Melke" w:date="2019-06-21T04:00:00Z"/>
              <w:rFonts w:ascii="Times New Roman" w:hAnsi="Times New Roman" w:cs="Times New Roman"/>
              <w:sz w:val="24"/>
              <w:szCs w:val="24"/>
            </w:rPr>
          </w:rPrChange>
        </w:rPr>
        <w:pPrChange w:id="7426" w:author="Melke" w:date="2019-06-16T13:36:00Z">
          <w:pPr>
            <w:spacing w:after="200" w:line="480" w:lineRule="auto"/>
          </w:pPr>
        </w:pPrChange>
      </w:pPr>
    </w:p>
    <w:p w14:paraId="6E93A45B" w14:textId="2CDC4D54" w:rsidR="004502EC" w:rsidRPr="004502EC" w:rsidRDefault="004502EC">
      <w:pPr>
        <w:spacing w:after="200" w:line="480" w:lineRule="auto"/>
        <w:ind w:firstLine="720"/>
        <w:jc w:val="both"/>
        <w:rPr>
          <w:rFonts w:ascii="Times New Roman" w:hAnsi="Times New Roman" w:cs="Times New Roman"/>
          <w:sz w:val="24"/>
          <w:szCs w:val="24"/>
        </w:rPr>
        <w:pPrChange w:id="7427" w:author="Melke" w:date="2019-06-17T06:42:00Z">
          <w:pPr>
            <w:spacing w:after="200" w:line="480" w:lineRule="auto"/>
            <w:jc w:val="both"/>
          </w:pPr>
        </w:pPrChange>
      </w:pPr>
      <w:r w:rsidRPr="004502EC">
        <w:rPr>
          <w:rFonts w:ascii="Times New Roman" w:hAnsi="Times New Roman" w:cs="Times New Roman"/>
          <w:sz w:val="24"/>
          <w:szCs w:val="24"/>
        </w:rPr>
        <w:lastRenderedPageBreak/>
        <w:t xml:space="preserve">As it is listed on the above table the baseline data </w:t>
      </w:r>
      <w:del w:id="7428" w:author="Melke" w:date="2019-06-20T05:19:00Z">
        <w:r w:rsidRPr="004502EC" w:rsidDel="00497CB0">
          <w:rPr>
            <w:rFonts w:ascii="Times New Roman" w:hAnsi="Times New Roman" w:cs="Times New Roman"/>
            <w:sz w:val="24"/>
            <w:szCs w:val="24"/>
          </w:rPr>
          <w:delText xml:space="preserve">is </w:delText>
        </w:r>
      </w:del>
      <w:ins w:id="7429" w:author="Melke" w:date="2019-06-20T05:19:00Z">
        <w:r w:rsidR="00497CB0">
          <w:rPr>
            <w:rFonts w:ascii="Times New Roman" w:hAnsi="Times New Roman" w:cs="Times New Roman"/>
            <w:sz w:val="24"/>
            <w:szCs w:val="24"/>
          </w:rPr>
          <w:t>was</w:t>
        </w:r>
        <w:r w:rsidR="00497CB0"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prepared to calculate transit availability indexes. In order to calculate the indexes; transit vehicles per day per route (total buses arriving at a typical stop per day), design capacity, population, Woreda area, route length and the number of transit stops per Woreda </w:t>
      </w:r>
      <w:ins w:id="7430" w:author="Melke" w:date="2019-06-20T05:16:00Z">
        <w:r w:rsidR="00545B53">
          <w:rPr>
            <w:rFonts w:ascii="Times New Roman" w:hAnsi="Times New Roman" w:cs="Times New Roman"/>
            <w:sz w:val="24"/>
            <w:szCs w:val="24"/>
          </w:rPr>
          <w:t>were</w:t>
        </w:r>
      </w:ins>
      <w:del w:id="7431" w:author="Melke" w:date="2019-06-20T05:16:00Z">
        <w:r w:rsidRPr="004502EC" w:rsidDel="00545B53">
          <w:rPr>
            <w:rFonts w:ascii="Times New Roman" w:hAnsi="Times New Roman" w:cs="Times New Roman"/>
            <w:sz w:val="24"/>
            <w:szCs w:val="24"/>
          </w:rPr>
          <w:delText>are</w:delText>
        </w:r>
      </w:del>
      <w:r w:rsidRPr="004502EC">
        <w:rPr>
          <w:rFonts w:ascii="Times New Roman" w:hAnsi="Times New Roman" w:cs="Times New Roman"/>
          <w:sz w:val="24"/>
          <w:szCs w:val="24"/>
        </w:rPr>
        <w:t xml:space="preserve"> used. The correlation and regression analysis </w:t>
      </w:r>
      <w:del w:id="7432" w:author="Melke" w:date="2019-06-16T12:34:00Z">
        <w:r w:rsidRPr="004502EC" w:rsidDel="00C25BD5">
          <w:rPr>
            <w:rFonts w:ascii="Times New Roman" w:hAnsi="Times New Roman" w:cs="Times New Roman"/>
            <w:sz w:val="24"/>
            <w:szCs w:val="24"/>
          </w:rPr>
          <w:delText xml:space="preserve">will </w:delText>
        </w:r>
      </w:del>
      <w:ins w:id="7433" w:author="Melke" w:date="2019-06-16T12:34:00Z">
        <w:r w:rsidR="00C25BD5">
          <w:rPr>
            <w:rFonts w:ascii="Times New Roman" w:hAnsi="Times New Roman" w:cs="Times New Roman"/>
            <w:sz w:val="24"/>
            <w:szCs w:val="24"/>
          </w:rPr>
          <w:t>were</w:t>
        </w:r>
        <w:r w:rsidR="00C25BD5" w:rsidRPr="004502EC">
          <w:rPr>
            <w:rFonts w:ascii="Times New Roman" w:hAnsi="Times New Roman" w:cs="Times New Roman"/>
            <w:sz w:val="24"/>
            <w:szCs w:val="24"/>
          </w:rPr>
          <w:t xml:space="preserve"> </w:t>
        </w:r>
      </w:ins>
      <w:del w:id="7434" w:author="Melke" w:date="2019-06-16T12:35:00Z">
        <w:r w:rsidRPr="004502EC" w:rsidDel="00C25BD5">
          <w:rPr>
            <w:rFonts w:ascii="Times New Roman" w:hAnsi="Times New Roman" w:cs="Times New Roman"/>
            <w:sz w:val="24"/>
            <w:szCs w:val="24"/>
          </w:rPr>
          <w:delText xml:space="preserve">be </w:delText>
        </w:r>
      </w:del>
      <w:r w:rsidRPr="004502EC">
        <w:rPr>
          <w:rFonts w:ascii="Times New Roman" w:hAnsi="Times New Roman" w:cs="Times New Roman"/>
          <w:sz w:val="24"/>
          <w:szCs w:val="24"/>
        </w:rPr>
        <w:t xml:space="preserve">done using variables such as income level, gender, age, and percentage of labor force participants of each Woreda in relation with transit availability indexes. The method helps to identify public transit service availability impact on the socio-economic and demographic characteristics of the Woreda. For the purpose of this study the 2007 of Addis Ababa lowest administrative units which were 99 Woredas </w:t>
      </w:r>
      <w:del w:id="7435" w:author="Melke" w:date="2019-06-16T12:35:00Z">
        <w:r w:rsidRPr="004502EC" w:rsidDel="00C25BD5">
          <w:rPr>
            <w:rFonts w:ascii="Times New Roman" w:hAnsi="Times New Roman" w:cs="Times New Roman"/>
            <w:sz w:val="24"/>
            <w:szCs w:val="24"/>
          </w:rPr>
          <w:delText xml:space="preserve">are </w:delText>
        </w:r>
      </w:del>
      <w:r w:rsidRPr="004502EC">
        <w:rPr>
          <w:rFonts w:ascii="Times New Roman" w:hAnsi="Times New Roman" w:cs="Times New Roman"/>
          <w:sz w:val="24"/>
          <w:szCs w:val="24"/>
        </w:rPr>
        <w:t xml:space="preserve">taken as traffic analysis zone with census data. The baseline data </w:t>
      </w:r>
      <w:del w:id="7436" w:author="Melke" w:date="2019-06-16T12:36:00Z">
        <w:r w:rsidRPr="004502EC" w:rsidDel="00C25BD5">
          <w:rPr>
            <w:rFonts w:ascii="Times New Roman" w:hAnsi="Times New Roman" w:cs="Times New Roman"/>
            <w:sz w:val="24"/>
            <w:szCs w:val="24"/>
          </w:rPr>
          <w:delText xml:space="preserve">are </w:delText>
        </w:r>
      </w:del>
      <w:ins w:id="7437" w:author="Melke" w:date="2019-06-16T12:36:00Z">
        <w:r w:rsidR="00C25BD5">
          <w:rPr>
            <w:rFonts w:ascii="Times New Roman" w:hAnsi="Times New Roman" w:cs="Times New Roman"/>
            <w:sz w:val="24"/>
            <w:szCs w:val="24"/>
          </w:rPr>
          <w:t>were</w:t>
        </w:r>
        <w:r w:rsidR="00C25BD5"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collected accordingly.</w:t>
      </w:r>
    </w:p>
    <w:p w14:paraId="311525F4" w14:textId="274BC473" w:rsidR="004502EC" w:rsidRPr="004502EC" w:rsidRDefault="004502EC">
      <w:pPr>
        <w:spacing w:after="200" w:line="480" w:lineRule="auto"/>
        <w:ind w:firstLine="720"/>
        <w:contextualSpacing/>
        <w:jc w:val="both"/>
        <w:rPr>
          <w:rFonts w:ascii="Times New Roman" w:hAnsi="Times New Roman" w:cs="Times New Roman"/>
          <w:sz w:val="24"/>
          <w:szCs w:val="24"/>
        </w:rPr>
        <w:pPrChange w:id="7438" w:author="Melke" w:date="2019-06-20T05:25:00Z">
          <w:pPr>
            <w:spacing w:after="200" w:line="480" w:lineRule="auto"/>
            <w:contextualSpacing/>
            <w:jc w:val="both"/>
          </w:pPr>
        </w:pPrChange>
      </w:pPr>
      <w:r w:rsidRPr="004502EC">
        <w:rPr>
          <w:rFonts w:ascii="Times New Roman" w:hAnsi="Times New Roman" w:cs="Times New Roman"/>
          <w:iCs/>
          <w:sz w:val="24"/>
          <w:szCs w:val="24"/>
        </w:rPr>
        <w:t>Bus and LRT frequency and capacity baseline data</w:t>
      </w:r>
      <w:r w:rsidRPr="004502EC">
        <w:rPr>
          <w:rFonts w:ascii="Times New Roman" w:hAnsi="Times New Roman" w:cs="Times New Roman"/>
          <w:sz w:val="24"/>
          <w:szCs w:val="24"/>
        </w:rPr>
        <w:t xml:space="preserve">: number of buses and LRT per day per route (total buses and LRT arriving at a given stop per day) and design capacity (allowable number of passengers). Once the database for the total buses arriving at a stop per day </w:t>
      </w:r>
      <w:del w:id="7439" w:author="Melke" w:date="2019-06-16T12:36:00Z">
        <w:r w:rsidRPr="004502EC" w:rsidDel="00C25BD5">
          <w:rPr>
            <w:rFonts w:ascii="Times New Roman" w:hAnsi="Times New Roman" w:cs="Times New Roman"/>
            <w:sz w:val="24"/>
            <w:szCs w:val="24"/>
          </w:rPr>
          <w:delText xml:space="preserve">is </w:delText>
        </w:r>
      </w:del>
      <w:r w:rsidRPr="004502EC">
        <w:rPr>
          <w:rFonts w:ascii="Times New Roman" w:hAnsi="Times New Roman" w:cs="Times New Roman"/>
          <w:sz w:val="24"/>
          <w:szCs w:val="24"/>
        </w:rPr>
        <w:t xml:space="preserve">prepared, the capacity of the bus and LRT line </w:t>
      </w:r>
      <w:del w:id="7440" w:author="Melke" w:date="2019-06-16T12:37:00Z">
        <w:r w:rsidRPr="004502EC" w:rsidDel="00C25BD5">
          <w:rPr>
            <w:rFonts w:ascii="Times New Roman" w:hAnsi="Times New Roman" w:cs="Times New Roman"/>
            <w:sz w:val="24"/>
            <w:szCs w:val="24"/>
          </w:rPr>
          <w:delText xml:space="preserve">is </w:delText>
        </w:r>
      </w:del>
      <w:r w:rsidRPr="004502EC">
        <w:rPr>
          <w:rFonts w:ascii="Times New Roman" w:hAnsi="Times New Roman" w:cs="Times New Roman"/>
          <w:sz w:val="24"/>
          <w:szCs w:val="24"/>
        </w:rPr>
        <w:t>calculated using the following formula:</w:t>
      </w:r>
    </w:p>
    <w:p w14:paraId="135DD4E4" w14:textId="77777777" w:rsidR="004502EC" w:rsidRPr="004502EC" w:rsidRDefault="004502EC" w:rsidP="004502EC">
      <w:pPr>
        <w:spacing w:after="200" w:line="480" w:lineRule="auto"/>
        <w:rPr>
          <w:rFonts w:ascii="Times New Roman" w:hAnsi="Times New Roman" w:cs="Times New Roman"/>
          <w:sz w:val="24"/>
          <w:szCs w:val="24"/>
        </w:rPr>
      </w:pPr>
      <w:r w:rsidRPr="004502EC">
        <w:rPr>
          <w:rFonts w:ascii="Times New Roman" w:hAnsi="Times New Roman" w:cs="Times New Roman"/>
          <w:sz w:val="24"/>
          <w:szCs w:val="24"/>
        </w:rPr>
        <w:t>Total daily seats = Buses or LRT per day at a given stop x buses’ or LRTs’ number of seats (design capacity)</w:t>
      </w:r>
    </w:p>
    <w:p w14:paraId="11BCDABD" w14:textId="77777777" w:rsidR="004502EC" w:rsidRPr="004502EC" w:rsidRDefault="004502EC" w:rsidP="004502EC">
      <w:pPr>
        <w:spacing w:after="200" w:line="480" w:lineRule="auto"/>
        <w:rPr>
          <w:rFonts w:ascii="Times New Roman" w:hAnsi="Times New Roman" w:cs="Times New Roman"/>
          <w:sz w:val="24"/>
          <w:szCs w:val="24"/>
        </w:rPr>
      </w:pPr>
      <w:r w:rsidRPr="004502EC">
        <w:rPr>
          <w:rFonts w:ascii="Times New Roman" w:hAnsi="Times New Roman" w:cs="Times New Roman"/>
          <w:iCs/>
          <w:sz w:val="24"/>
          <w:szCs w:val="24"/>
        </w:rPr>
        <w:t>Route length</w:t>
      </w:r>
      <w:r w:rsidRPr="004502EC">
        <w:rPr>
          <w:rFonts w:ascii="Times New Roman" w:hAnsi="Times New Roman" w:cs="Times New Roman"/>
          <w:b/>
          <w:iCs/>
          <w:sz w:val="24"/>
          <w:szCs w:val="24"/>
        </w:rPr>
        <w:t xml:space="preserve"> </w:t>
      </w:r>
      <w:r w:rsidRPr="004502EC">
        <w:rPr>
          <w:rFonts w:ascii="Times New Roman" w:hAnsi="Times New Roman" w:cs="Times New Roman"/>
          <w:sz w:val="24"/>
          <w:szCs w:val="24"/>
        </w:rPr>
        <w:t>= [length of route completely within the Woreda] + [1/2 x (length of route bordering the Woreda)]</w:t>
      </w:r>
    </w:p>
    <w:p w14:paraId="15204913" w14:textId="0DC437B1" w:rsidR="004502EC" w:rsidRPr="004502EC" w:rsidRDefault="004502EC">
      <w:pPr>
        <w:spacing w:after="200" w:line="480" w:lineRule="auto"/>
        <w:contextualSpacing/>
        <w:jc w:val="both"/>
        <w:rPr>
          <w:rFonts w:ascii="Times New Roman" w:hAnsi="Times New Roman" w:cs="Times New Roman"/>
          <w:sz w:val="24"/>
          <w:szCs w:val="24"/>
        </w:rPr>
        <w:pPrChange w:id="7441" w:author="Melke" w:date="2019-06-20T05:24:00Z">
          <w:pPr>
            <w:spacing w:after="200" w:line="480" w:lineRule="auto"/>
            <w:contextualSpacing/>
          </w:pPr>
        </w:pPrChange>
      </w:pPr>
      <w:r w:rsidRPr="004502EC">
        <w:rPr>
          <w:rFonts w:ascii="Times New Roman" w:hAnsi="Times New Roman" w:cs="Times New Roman"/>
          <w:iCs/>
          <w:sz w:val="24"/>
          <w:szCs w:val="24"/>
        </w:rPr>
        <w:t>Bus or LRT stops</w:t>
      </w:r>
      <w:r w:rsidRPr="004502EC">
        <w:rPr>
          <w:rFonts w:ascii="Times New Roman" w:hAnsi="Times New Roman" w:cs="Times New Roman"/>
          <w:sz w:val="24"/>
          <w:szCs w:val="24"/>
        </w:rPr>
        <w:t xml:space="preserve">: the bus or LRT stops in each analysis Woreda </w:t>
      </w:r>
      <w:del w:id="7442" w:author="Melke" w:date="2019-06-16T12:39:00Z">
        <w:r w:rsidRPr="004502EC" w:rsidDel="00F94F24">
          <w:rPr>
            <w:rFonts w:ascii="Times New Roman" w:hAnsi="Times New Roman" w:cs="Times New Roman"/>
            <w:sz w:val="24"/>
            <w:szCs w:val="24"/>
          </w:rPr>
          <w:delText xml:space="preserve">are </w:delText>
        </w:r>
      </w:del>
      <w:r w:rsidRPr="004502EC">
        <w:rPr>
          <w:rFonts w:ascii="Times New Roman" w:hAnsi="Times New Roman" w:cs="Times New Roman"/>
          <w:sz w:val="24"/>
          <w:szCs w:val="24"/>
        </w:rPr>
        <w:t xml:space="preserve">counted in such a way that bus or LRT stops laying in the Woreda </w:t>
      </w:r>
      <w:del w:id="7443" w:author="Melke" w:date="2019-06-16T12:39:00Z">
        <w:r w:rsidRPr="004502EC" w:rsidDel="00F94F24">
          <w:rPr>
            <w:rFonts w:ascii="Times New Roman" w:hAnsi="Times New Roman" w:cs="Times New Roman"/>
            <w:sz w:val="24"/>
            <w:szCs w:val="24"/>
          </w:rPr>
          <w:delText xml:space="preserve">are </w:delText>
        </w:r>
      </w:del>
      <w:ins w:id="7444" w:author="Melke" w:date="2019-06-16T12:39:00Z">
        <w:r w:rsidR="00F94F24">
          <w:rPr>
            <w:rFonts w:ascii="Times New Roman" w:hAnsi="Times New Roman" w:cs="Times New Roman"/>
            <w:sz w:val="24"/>
            <w:szCs w:val="24"/>
          </w:rPr>
          <w:t>were</w:t>
        </w:r>
        <w:r w:rsidR="00F94F24"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counted as ‘one’. In addition to this, stops falling along a boundary </w:t>
      </w:r>
      <w:del w:id="7445" w:author="Melke" w:date="2019-06-16T12:39:00Z">
        <w:r w:rsidRPr="004502EC" w:rsidDel="00F94F24">
          <w:rPr>
            <w:rFonts w:ascii="Times New Roman" w:hAnsi="Times New Roman" w:cs="Times New Roman"/>
            <w:sz w:val="24"/>
            <w:szCs w:val="24"/>
          </w:rPr>
          <w:delText xml:space="preserve">are </w:delText>
        </w:r>
      </w:del>
      <w:ins w:id="7446" w:author="Melke" w:date="2019-06-16T12:39:00Z">
        <w:r w:rsidR="00F94F24"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counted as a half stop in each of the bordering Woredas or it </w:t>
      </w:r>
      <w:del w:id="7447" w:author="Melke" w:date="2019-06-16T12:40:00Z">
        <w:r w:rsidRPr="004502EC" w:rsidDel="00F94F24">
          <w:rPr>
            <w:rFonts w:ascii="Times New Roman" w:hAnsi="Times New Roman" w:cs="Times New Roman"/>
            <w:sz w:val="24"/>
            <w:szCs w:val="24"/>
          </w:rPr>
          <w:delText xml:space="preserve">is </w:delText>
        </w:r>
      </w:del>
      <w:ins w:id="7448" w:author="Melke" w:date="2019-06-16T12:40:00Z">
        <w:r w:rsidR="00F94F24">
          <w:rPr>
            <w:rFonts w:ascii="Times New Roman" w:hAnsi="Times New Roman" w:cs="Times New Roman"/>
            <w:sz w:val="24"/>
            <w:szCs w:val="24"/>
          </w:rPr>
          <w:t xml:space="preserve">was </w:t>
        </w:r>
      </w:ins>
      <w:r w:rsidRPr="004502EC">
        <w:rPr>
          <w:rFonts w:ascii="Times New Roman" w:hAnsi="Times New Roman" w:cs="Times New Roman"/>
          <w:sz w:val="24"/>
          <w:szCs w:val="24"/>
        </w:rPr>
        <w:t xml:space="preserve">counted as one fourth if the bus or LRT stop </w:t>
      </w:r>
      <w:del w:id="7449" w:author="Melke" w:date="2019-06-16T12:40:00Z">
        <w:r w:rsidRPr="004502EC" w:rsidDel="00F94F24">
          <w:rPr>
            <w:rFonts w:ascii="Times New Roman" w:hAnsi="Times New Roman" w:cs="Times New Roman"/>
            <w:sz w:val="24"/>
            <w:szCs w:val="24"/>
          </w:rPr>
          <w:delText xml:space="preserve">is </w:delText>
        </w:r>
      </w:del>
      <w:r w:rsidRPr="004502EC">
        <w:rPr>
          <w:rFonts w:ascii="Times New Roman" w:hAnsi="Times New Roman" w:cs="Times New Roman"/>
          <w:sz w:val="24"/>
          <w:szCs w:val="24"/>
        </w:rPr>
        <w:t>located at the cross intersection of Woredas.</w:t>
      </w:r>
    </w:p>
    <w:p w14:paraId="12A00B2A" w14:textId="77777777" w:rsidR="004502EC" w:rsidRPr="004502EC" w:rsidRDefault="004502EC">
      <w:pPr>
        <w:spacing w:after="200" w:line="480" w:lineRule="auto"/>
        <w:contextualSpacing/>
        <w:jc w:val="both"/>
        <w:rPr>
          <w:rFonts w:ascii="Times New Roman" w:hAnsi="Times New Roman" w:cs="Times New Roman"/>
          <w:sz w:val="24"/>
          <w:szCs w:val="24"/>
        </w:rPr>
        <w:pPrChange w:id="7450" w:author="Melke" w:date="2019-06-20T05:24:00Z">
          <w:pPr>
            <w:spacing w:after="200" w:line="480" w:lineRule="auto"/>
            <w:contextualSpacing/>
          </w:pPr>
        </w:pPrChange>
      </w:pPr>
      <w:r w:rsidRPr="004502EC">
        <w:rPr>
          <w:rFonts w:ascii="Times New Roman" w:hAnsi="Times New Roman" w:cs="Times New Roman"/>
          <w:sz w:val="24"/>
          <w:szCs w:val="24"/>
        </w:rPr>
        <w:lastRenderedPageBreak/>
        <w:t>Number of stops = [Number of bus or LRT stops completely within tract] + [1/2 x (Number of bus or LRT stop bordering the Woredas)] + [1/4 x (Number of bus or LRT stops touching 4 Woredas)]</w:t>
      </w:r>
    </w:p>
    <w:p w14:paraId="20D8F2A5" w14:textId="075813D5" w:rsidR="004502EC" w:rsidRPr="004502EC" w:rsidRDefault="004502EC" w:rsidP="004502EC">
      <w:pPr>
        <w:spacing w:after="200" w:line="480" w:lineRule="auto"/>
        <w:contextualSpacing/>
        <w:rPr>
          <w:rFonts w:ascii="Times New Roman" w:hAnsi="Times New Roman" w:cs="Times New Roman"/>
          <w:sz w:val="24"/>
          <w:szCs w:val="24"/>
        </w:rPr>
      </w:pPr>
      <w:r w:rsidRPr="004502EC">
        <w:rPr>
          <w:rFonts w:ascii="Times New Roman" w:hAnsi="Times New Roman" w:cs="Times New Roman"/>
          <w:iCs/>
          <w:sz w:val="24"/>
          <w:szCs w:val="24"/>
        </w:rPr>
        <w:t>Population and Woreda area (population density) baseline data</w:t>
      </w:r>
      <w:r w:rsidRPr="004502EC">
        <w:rPr>
          <w:rFonts w:ascii="Times New Roman" w:hAnsi="Times New Roman" w:cs="Times New Roman"/>
          <w:sz w:val="24"/>
          <w:szCs w:val="24"/>
        </w:rPr>
        <w:t>: the</w:t>
      </w:r>
      <w:ins w:id="7451" w:author="Melke" w:date="2019-06-16T12:43:00Z">
        <w:r w:rsidR="00F94F24">
          <w:rPr>
            <w:rFonts w:ascii="Times New Roman" w:hAnsi="Times New Roman" w:cs="Times New Roman"/>
            <w:sz w:val="24"/>
            <w:szCs w:val="24"/>
          </w:rPr>
          <w:t xml:space="preserve"> </w:t>
        </w:r>
        <w:r w:rsidR="00F94F24" w:rsidRPr="004502EC">
          <w:rPr>
            <w:rFonts w:ascii="Times New Roman" w:hAnsi="Times New Roman" w:cs="Times New Roman"/>
            <w:sz w:val="24"/>
            <w:szCs w:val="24"/>
          </w:rPr>
          <w:t>2007 Census</w:t>
        </w:r>
      </w:ins>
      <w:r w:rsidRPr="004502EC">
        <w:rPr>
          <w:rFonts w:ascii="Times New Roman" w:hAnsi="Times New Roman" w:cs="Times New Roman"/>
          <w:sz w:val="24"/>
          <w:szCs w:val="24"/>
        </w:rPr>
        <w:t xml:space="preserve"> demographic data</w:t>
      </w:r>
      <w:del w:id="7452" w:author="Melke" w:date="2019-06-16T12:41:00Z">
        <w:r w:rsidRPr="004502EC" w:rsidDel="00F94F24">
          <w:rPr>
            <w:rFonts w:ascii="Times New Roman" w:hAnsi="Times New Roman" w:cs="Times New Roman"/>
            <w:sz w:val="24"/>
            <w:szCs w:val="24"/>
          </w:rPr>
          <w:delText xml:space="preserve"> is</w:delText>
        </w:r>
      </w:del>
      <w:r w:rsidRPr="004502EC">
        <w:rPr>
          <w:rFonts w:ascii="Times New Roman" w:hAnsi="Times New Roman" w:cs="Times New Roman"/>
          <w:sz w:val="24"/>
          <w:szCs w:val="24"/>
        </w:rPr>
        <w:t xml:space="preserve"> collected from </w:t>
      </w:r>
      <w:ins w:id="7453" w:author="Melke" w:date="2019-06-16T12:43:00Z">
        <w:r w:rsidR="00F94F24">
          <w:rPr>
            <w:rFonts w:ascii="Times New Roman" w:hAnsi="Times New Roman" w:cs="Times New Roman"/>
            <w:sz w:val="24"/>
            <w:szCs w:val="24"/>
          </w:rPr>
          <w:t xml:space="preserve">CSA </w:t>
        </w:r>
      </w:ins>
      <w:del w:id="7454" w:author="Melke" w:date="2019-06-16T12:43:00Z">
        <w:r w:rsidRPr="004502EC" w:rsidDel="00F94F24">
          <w:rPr>
            <w:rFonts w:ascii="Times New Roman" w:hAnsi="Times New Roman" w:cs="Times New Roman"/>
            <w:sz w:val="24"/>
            <w:szCs w:val="24"/>
          </w:rPr>
          <w:delText xml:space="preserve">2007 Census </w:delText>
        </w:r>
      </w:del>
      <w:r w:rsidRPr="004502EC">
        <w:rPr>
          <w:rFonts w:ascii="Times New Roman" w:hAnsi="Times New Roman" w:cs="Times New Roman"/>
          <w:sz w:val="24"/>
          <w:szCs w:val="24"/>
        </w:rPr>
        <w:t xml:space="preserve">at Woreda level, and then the population is projected to 2019 without changing the 2007 administrative Woreda boundaries in order to identify the current public transit demand. </w:t>
      </w:r>
    </w:p>
    <w:p w14:paraId="3DE17A1C" w14:textId="103A3E77" w:rsidR="004502EC" w:rsidRPr="004502EC" w:rsidDel="00213BA5" w:rsidRDefault="004502EC">
      <w:pPr>
        <w:spacing w:after="200" w:line="480" w:lineRule="auto"/>
        <w:contextualSpacing/>
        <w:jc w:val="both"/>
        <w:rPr>
          <w:del w:id="7455" w:author="Melke" w:date="2019-06-16T12:54:00Z"/>
          <w:rFonts w:ascii="Times New Roman" w:hAnsi="Times New Roman" w:cs="Times New Roman"/>
          <w:sz w:val="24"/>
          <w:szCs w:val="24"/>
        </w:rPr>
        <w:pPrChange w:id="7456" w:author="Melke" w:date="2019-06-20T05:23:00Z">
          <w:pPr>
            <w:spacing w:after="200" w:line="480" w:lineRule="auto"/>
            <w:contextualSpacing/>
          </w:pPr>
        </w:pPrChange>
      </w:pPr>
      <w:r w:rsidRPr="004502EC">
        <w:rPr>
          <w:rFonts w:ascii="Times New Roman" w:hAnsi="Times New Roman" w:cs="Times New Roman"/>
          <w:iCs/>
          <w:sz w:val="24"/>
          <w:szCs w:val="24"/>
        </w:rPr>
        <w:t xml:space="preserve">Socio-demographic data </w:t>
      </w:r>
      <w:r w:rsidRPr="004502EC">
        <w:rPr>
          <w:rFonts w:ascii="Times New Roman" w:hAnsi="Times New Roman" w:cs="Times New Roman"/>
          <w:sz w:val="24"/>
          <w:szCs w:val="24"/>
        </w:rPr>
        <w:t xml:space="preserve">(such as gender, </w:t>
      </w:r>
      <w:del w:id="7457" w:author="Melke" w:date="2019-06-16T12:55:00Z">
        <w:r w:rsidRPr="004502EC" w:rsidDel="00213BA5">
          <w:rPr>
            <w:rFonts w:ascii="Times New Roman" w:hAnsi="Times New Roman" w:cs="Times New Roman"/>
            <w:sz w:val="24"/>
            <w:szCs w:val="24"/>
          </w:rPr>
          <w:delText>age, income</w:delText>
        </w:r>
      </w:del>
      <w:ins w:id="7458" w:author="Melke" w:date="2019-06-16T12:55:00Z">
        <w:r w:rsidR="00213BA5" w:rsidRPr="004502EC">
          <w:rPr>
            <w:rFonts w:ascii="Times New Roman" w:hAnsi="Times New Roman" w:cs="Times New Roman"/>
            <w:sz w:val="24"/>
            <w:szCs w:val="24"/>
          </w:rPr>
          <w:t xml:space="preserve">age, </w:t>
        </w:r>
      </w:ins>
      <w:ins w:id="7459" w:author="Melke" w:date="2019-06-16T12:44:00Z">
        <w:r w:rsidR="00F94F24">
          <w:rPr>
            <w:rFonts w:ascii="Times New Roman" w:hAnsi="Times New Roman" w:cs="Times New Roman"/>
            <w:sz w:val="24"/>
            <w:szCs w:val="24"/>
          </w:rPr>
          <w:t>expenditure</w:t>
        </w:r>
      </w:ins>
      <w:r w:rsidRPr="004502EC">
        <w:rPr>
          <w:rFonts w:ascii="Times New Roman" w:hAnsi="Times New Roman" w:cs="Times New Roman"/>
          <w:sz w:val="24"/>
          <w:szCs w:val="24"/>
        </w:rPr>
        <w:t xml:space="preserve"> and labor force participation</w:t>
      </w:r>
      <w:r w:rsidRPr="004502EC">
        <w:rPr>
          <w:rFonts w:ascii="Times New Roman" w:hAnsi="Times New Roman" w:cs="Times New Roman"/>
          <w:b/>
          <w:sz w:val="24"/>
          <w:szCs w:val="24"/>
        </w:rPr>
        <w:t>):</w:t>
      </w:r>
      <w:r w:rsidRPr="004502EC">
        <w:rPr>
          <w:rFonts w:ascii="Times New Roman" w:hAnsi="Times New Roman" w:cs="Times New Roman"/>
          <w:sz w:val="24"/>
          <w:szCs w:val="24"/>
        </w:rPr>
        <w:t xml:space="preserve"> the</w:t>
      </w:r>
      <w:ins w:id="7460" w:author="Melke" w:date="2019-06-16T12:45:00Z">
        <w:r w:rsidR="00F94F24">
          <w:rPr>
            <w:rFonts w:ascii="Times New Roman" w:hAnsi="Times New Roman" w:cs="Times New Roman"/>
            <w:sz w:val="24"/>
            <w:szCs w:val="24"/>
          </w:rPr>
          <w:t xml:space="preserve"> 2016 </w:t>
        </w:r>
      </w:ins>
      <w:del w:id="7461" w:author="Melke" w:date="2019-06-16T12:48:00Z">
        <w:r w:rsidRPr="004502EC" w:rsidDel="00F94F24">
          <w:rPr>
            <w:rFonts w:ascii="Times New Roman" w:hAnsi="Times New Roman" w:cs="Times New Roman"/>
            <w:sz w:val="24"/>
            <w:szCs w:val="24"/>
          </w:rPr>
          <w:delText xml:space="preserve"> </w:delText>
        </w:r>
      </w:del>
      <w:r w:rsidRPr="004502EC">
        <w:rPr>
          <w:rFonts w:ascii="Times New Roman" w:hAnsi="Times New Roman" w:cs="Times New Roman"/>
          <w:sz w:val="24"/>
          <w:szCs w:val="24"/>
        </w:rPr>
        <w:t xml:space="preserve">socio-economic data </w:t>
      </w:r>
      <w:del w:id="7462" w:author="Melke" w:date="2019-06-16T12:45:00Z">
        <w:r w:rsidRPr="004502EC" w:rsidDel="00F94F24">
          <w:rPr>
            <w:rFonts w:ascii="Times New Roman" w:hAnsi="Times New Roman" w:cs="Times New Roman"/>
            <w:sz w:val="24"/>
            <w:szCs w:val="24"/>
          </w:rPr>
          <w:delText xml:space="preserve">in </w:delText>
        </w:r>
      </w:del>
      <w:ins w:id="7463" w:author="Melke" w:date="2019-06-16T12:45:00Z">
        <w:r w:rsidR="00F94F24">
          <w:rPr>
            <w:rFonts w:ascii="Times New Roman" w:hAnsi="Times New Roman" w:cs="Times New Roman"/>
            <w:sz w:val="24"/>
            <w:szCs w:val="24"/>
          </w:rPr>
          <w:t>of</w:t>
        </w:r>
        <w:r w:rsidR="00F94F24" w:rsidRPr="004502EC">
          <w:rPr>
            <w:rFonts w:ascii="Times New Roman" w:hAnsi="Times New Roman" w:cs="Times New Roman"/>
            <w:sz w:val="24"/>
            <w:szCs w:val="24"/>
          </w:rPr>
          <w:t xml:space="preserve"> </w:t>
        </w:r>
      </w:ins>
      <w:del w:id="7464" w:author="Melke" w:date="2019-06-16T12:46:00Z">
        <w:r w:rsidRPr="004502EC" w:rsidDel="00F94F24">
          <w:rPr>
            <w:rFonts w:ascii="Times New Roman" w:hAnsi="Times New Roman" w:cs="Times New Roman"/>
            <w:sz w:val="24"/>
            <w:szCs w:val="24"/>
          </w:rPr>
          <w:delText>2007 census</w:delText>
        </w:r>
      </w:del>
      <w:ins w:id="7465" w:author="Melke" w:date="2019-06-16T12:46:00Z">
        <w:r w:rsidR="00F94F24">
          <w:rPr>
            <w:rFonts w:ascii="Times New Roman" w:hAnsi="Times New Roman" w:cs="Times New Roman"/>
            <w:sz w:val="24"/>
            <w:szCs w:val="24"/>
          </w:rPr>
          <w:t>the city</w:t>
        </w:r>
      </w:ins>
      <w:r w:rsidRPr="004502EC">
        <w:rPr>
          <w:rFonts w:ascii="Times New Roman" w:hAnsi="Times New Roman" w:cs="Times New Roman"/>
          <w:sz w:val="24"/>
          <w:szCs w:val="24"/>
        </w:rPr>
        <w:t xml:space="preserve"> were collected at sub-city level. In this study each sub-city socio-economic character </w:t>
      </w:r>
      <w:del w:id="7466" w:author="Melke" w:date="2019-06-16T12:46:00Z">
        <w:r w:rsidRPr="004502EC" w:rsidDel="00F94F24">
          <w:rPr>
            <w:rFonts w:ascii="Times New Roman" w:hAnsi="Times New Roman" w:cs="Times New Roman"/>
            <w:sz w:val="24"/>
            <w:szCs w:val="24"/>
          </w:rPr>
          <w:delText xml:space="preserve">is </w:delText>
        </w:r>
      </w:del>
      <w:ins w:id="7467" w:author="Melke" w:date="2019-06-16T12:46:00Z">
        <w:r w:rsidR="00F94F24">
          <w:rPr>
            <w:rFonts w:ascii="Times New Roman" w:hAnsi="Times New Roman" w:cs="Times New Roman"/>
            <w:sz w:val="24"/>
            <w:szCs w:val="24"/>
          </w:rPr>
          <w:t>was</w:t>
        </w:r>
        <w:r w:rsidR="00F94F24"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distributed to its smallest administrative units </w:t>
      </w:r>
      <w:ins w:id="7468" w:author="Melke" w:date="2019-06-16T12:50:00Z">
        <w:r w:rsidR="00213BA5">
          <w:rPr>
            <w:rFonts w:ascii="Times New Roman" w:hAnsi="Times New Roman" w:cs="Times New Roman"/>
            <w:sz w:val="24"/>
            <w:szCs w:val="24"/>
          </w:rPr>
          <w:t>(</w:t>
        </w:r>
      </w:ins>
      <w:r w:rsidRPr="004502EC">
        <w:rPr>
          <w:rFonts w:ascii="Times New Roman" w:hAnsi="Times New Roman" w:cs="Times New Roman"/>
          <w:sz w:val="24"/>
          <w:szCs w:val="24"/>
        </w:rPr>
        <w:t>Woreda</w:t>
      </w:r>
      <w:ins w:id="7469" w:author="Melke" w:date="2019-06-16T12:50:00Z">
        <w:r w:rsidR="00213BA5">
          <w:rPr>
            <w:rFonts w:ascii="Times New Roman" w:hAnsi="Times New Roman" w:cs="Times New Roman"/>
            <w:sz w:val="24"/>
            <w:szCs w:val="24"/>
          </w:rPr>
          <w:t>)</w:t>
        </w:r>
      </w:ins>
      <w:r w:rsidRPr="004502EC">
        <w:rPr>
          <w:rFonts w:ascii="Times New Roman" w:hAnsi="Times New Roman" w:cs="Times New Roman"/>
          <w:sz w:val="24"/>
          <w:szCs w:val="24"/>
        </w:rPr>
        <w:t xml:space="preserve"> based on the current projected population proportion. </w:t>
      </w:r>
      <w:del w:id="7470" w:author="Melke" w:date="2019-06-16T12:52:00Z">
        <w:r w:rsidRPr="004502EC" w:rsidDel="00213BA5">
          <w:rPr>
            <w:rFonts w:ascii="Times New Roman" w:hAnsi="Times New Roman" w:cs="Times New Roman"/>
            <w:sz w:val="24"/>
            <w:szCs w:val="24"/>
          </w:rPr>
          <w:delText xml:space="preserve"> </w:delText>
        </w:r>
      </w:del>
      <w:ins w:id="7471" w:author="Melke" w:date="2019-06-16T12:54:00Z">
        <w:r w:rsidR="00213BA5">
          <w:rPr>
            <w:rFonts w:ascii="Times New Roman" w:hAnsi="Times New Roman" w:cs="Times New Roman"/>
            <w:sz w:val="24"/>
            <w:szCs w:val="24"/>
          </w:rPr>
          <w:t>Simple</w:t>
        </w:r>
      </w:ins>
      <w:ins w:id="7472" w:author="Melke" w:date="2019-06-16T12:51:00Z">
        <w:r w:rsidR="00213BA5">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Regression </w:t>
      </w:r>
      <w:del w:id="7473" w:author="Melke" w:date="2019-06-16T12:51:00Z">
        <w:r w:rsidRPr="004502EC" w:rsidDel="00213BA5">
          <w:rPr>
            <w:rFonts w:ascii="Times New Roman" w:hAnsi="Times New Roman" w:cs="Times New Roman"/>
            <w:sz w:val="24"/>
            <w:szCs w:val="24"/>
          </w:rPr>
          <w:delText xml:space="preserve">and correlation </w:delText>
        </w:r>
      </w:del>
      <w:r w:rsidRPr="004502EC">
        <w:rPr>
          <w:rFonts w:ascii="Times New Roman" w:hAnsi="Times New Roman" w:cs="Times New Roman"/>
          <w:sz w:val="24"/>
          <w:szCs w:val="24"/>
        </w:rPr>
        <w:t xml:space="preserve">analysis </w:t>
      </w:r>
      <w:del w:id="7474" w:author="Melke" w:date="2019-06-16T12:51:00Z">
        <w:r w:rsidRPr="004502EC" w:rsidDel="00213BA5">
          <w:rPr>
            <w:rFonts w:ascii="Times New Roman" w:hAnsi="Times New Roman" w:cs="Times New Roman"/>
            <w:sz w:val="24"/>
            <w:szCs w:val="24"/>
          </w:rPr>
          <w:delText xml:space="preserve">will be </w:delText>
        </w:r>
      </w:del>
      <w:ins w:id="7475" w:author="Melke" w:date="2019-06-20T05:24:00Z">
        <w:r w:rsidR="000C2E57">
          <w:rPr>
            <w:rFonts w:ascii="Times New Roman" w:hAnsi="Times New Roman" w:cs="Times New Roman"/>
            <w:sz w:val="24"/>
            <w:szCs w:val="24"/>
          </w:rPr>
          <w:t>was</w:t>
        </w:r>
      </w:ins>
      <w:ins w:id="7476" w:author="Melke" w:date="2019-06-16T12:51:00Z">
        <w:r w:rsidR="00213BA5">
          <w:rPr>
            <w:rFonts w:ascii="Times New Roman" w:hAnsi="Times New Roman" w:cs="Times New Roman"/>
            <w:sz w:val="24"/>
            <w:szCs w:val="24"/>
          </w:rPr>
          <w:t xml:space="preserve"> </w:t>
        </w:r>
      </w:ins>
      <w:r w:rsidRPr="004502EC">
        <w:rPr>
          <w:rFonts w:ascii="Times New Roman" w:hAnsi="Times New Roman" w:cs="Times New Roman"/>
          <w:sz w:val="24"/>
          <w:szCs w:val="24"/>
        </w:rPr>
        <w:t>done in relation with transit availability index. The spatial representation of socio-economic variables (</w:t>
      </w:r>
      <w:del w:id="7477" w:author="Melke" w:date="2019-07-07T15:55:00Z">
        <w:r w:rsidRPr="004502EC" w:rsidDel="00981CDA">
          <w:rPr>
            <w:rFonts w:ascii="Times New Roman" w:hAnsi="Times New Roman" w:cs="Times New Roman"/>
            <w:sz w:val="24"/>
            <w:szCs w:val="24"/>
          </w:rPr>
          <w:delText>income</w:delText>
        </w:r>
      </w:del>
      <w:ins w:id="7478" w:author="Melke" w:date="2019-06-16T12:52:00Z">
        <w:r w:rsidR="00213BA5">
          <w:rPr>
            <w:rFonts w:ascii="Times New Roman" w:hAnsi="Times New Roman" w:cs="Times New Roman"/>
            <w:sz w:val="24"/>
            <w:szCs w:val="24"/>
          </w:rPr>
          <w:t>expenditure</w:t>
        </w:r>
      </w:ins>
      <w:r w:rsidRPr="004502EC">
        <w:rPr>
          <w:rFonts w:ascii="Times New Roman" w:hAnsi="Times New Roman" w:cs="Times New Roman"/>
          <w:sz w:val="24"/>
          <w:szCs w:val="24"/>
        </w:rPr>
        <w:t xml:space="preserve"> level and labor force) and demographic variables (age and gender) </w:t>
      </w:r>
      <w:del w:id="7479" w:author="Melke" w:date="2019-06-16T12:53:00Z">
        <w:r w:rsidRPr="004502EC" w:rsidDel="00213BA5">
          <w:rPr>
            <w:rFonts w:ascii="Times New Roman" w:hAnsi="Times New Roman" w:cs="Times New Roman"/>
            <w:sz w:val="24"/>
            <w:szCs w:val="24"/>
          </w:rPr>
          <w:delText xml:space="preserve">will be </w:delText>
        </w:r>
      </w:del>
      <w:r w:rsidRPr="004502EC">
        <w:rPr>
          <w:rFonts w:ascii="Times New Roman" w:hAnsi="Times New Roman" w:cs="Times New Roman"/>
          <w:sz w:val="24"/>
          <w:szCs w:val="24"/>
        </w:rPr>
        <w:t>included in the analysis using GIS.</w:t>
      </w:r>
    </w:p>
    <w:p w14:paraId="0C72CC50" w14:textId="58CF321B" w:rsidR="00213BA5" w:rsidRDefault="00213BA5">
      <w:pPr>
        <w:spacing w:after="200" w:line="480" w:lineRule="auto"/>
        <w:contextualSpacing/>
        <w:jc w:val="both"/>
        <w:rPr>
          <w:ins w:id="7480" w:author="Melke" w:date="2019-06-16T12:54:00Z"/>
          <w:rFonts w:ascii="Times New Roman" w:hAnsi="Times New Roman" w:cs="Times New Roman"/>
          <w:b/>
          <w:bCs/>
          <w:color w:val="000000"/>
          <w:sz w:val="24"/>
          <w:szCs w:val="24"/>
        </w:rPr>
        <w:pPrChange w:id="7481" w:author="Melke" w:date="2019-06-20T05:23:00Z">
          <w:pPr>
            <w:numPr>
              <w:ilvl w:val="1"/>
            </w:numPr>
            <w:autoSpaceDE w:val="0"/>
            <w:autoSpaceDN w:val="0"/>
            <w:adjustRightInd w:val="0"/>
            <w:spacing w:after="0" w:line="480" w:lineRule="auto"/>
            <w:outlineLvl w:val="1"/>
          </w:pPr>
        </w:pPrChange>
      </w:pPr>
    </w:p>
    <w:p w14:paraId="2F2882DE" w14:textId="274859C6" w:rsidR="004B73E8" w:rsidRPr="00CD0B6B" w:rsidDel="00213BA5" w:rsidRDefault="00A554DF">
      <w:pPr>
        <w:pStyle w:val="Heading2"/>
        <w:numPr>
          <w:ilvl w:val="1"/>
          <w:numId w:val="36"/>
        </w:numPr>
        <w:spacing w:line="480" w:lineRule="auto"/>
        <w:rPr>
          <w:del w:id="7482" w:author="Melke" w:date="2019-06-16T12:54:00Z"/>
          <w:rFonts w:ascii="Times New Roman" w:hAnsi="Times New Roman" w:cs="Times New Roman"/>
          <w:b w:val="0"/>
          <w:bCs w:val="0"/>
          <w:color w:val="000000" w:themeColor="text1"/>
          <w:sz w:val="24"/>
          <w:szCs w:val="24"/>
          <w:rPrChange w:id="7483" w:author="Melke" w:date="2019-06-18T13:30:00Z">
            <w:rPr>
              <w:del w:id="7484" w:author="Melke" w:date="2019-06-16T12:54:00Z"/>
              <w:b/>
              <w:bCs/>
            </w:rPr>
          </w:rPrChange>
        </w:rPr>
        <w:pPrChange w:id="7485" w:author="Melke" w:date="2019-06-18T17:39:00Z">
          <w:pPr>
            <w:numPr>
              <w:ilvl w:val="1"/>
            </w:numPr>
            <w:autoSpaceDE w:val="0"/>
            <w:autoSpaceDN w:val="0"/>
            <w:adjustRightInd w:val="0"/>
            <w:spacing w:after="0" w:line="480" w:lineRule="auto"/>
            <w:outlineLvl w:val="1"/>
          </w:pPr>
        </w:pPrChange>
      </w:pPr>
      <w:ins w:id="7486" w:author="Melke" w:date="2019-06-20T05:25:00Z">
        <w:r>
          <w:rPr>
            <w:rFonts w:ascii="Times New Roman" w:hAnsi="Times New Roman" w:cs="Times New Roman"/>
            <w:b w:val="0"/>
            <w:bCs w:val="0"/>
            <w:color w:val="000000" w:themeColor="text1"/>
            <w:sz w:val="24"/>
            <w:szCs w:val="24"/>
          </w:rPr>
          <w:t xml:space="preserve"> </w:t>
        </w:r>
      </w:ins>
      <w:del w:id="7487" w:author="Melke" w:date="2019-06-16T12:54:00Z">
        <w:r w:rsidR="00E74BA0" w:rsidRPr="00CD0B6B" w:rsidDel="00213BA5">
          <w:rPr>
            <w:rFonts w:ascii="Times New Roman" w:hAnsi="Times New Roman" w:cs="Times New Roman"/>
            <w:b w:val="0"/>
            <w:bCs w:val="0"/>
            <w:color w:val="000000" w:themeColor="text1"/>
            <w:sz w:val="24"/>
            <w:szCs w:val="24"/>
            <w:rPrChange w:id="7488" w:author="Melke" w:date="2019-06-18T13:30:00Z">
              <w:rPr>
                <w:b/>
                <w:bCs/>
              </w:rPr>
            </w:rPrChange>
          </w:rPr>
          <w:delText xml:space="preserve"> </w:delText>
        </w:r>
        <w:bookmarkStart w:id="7489" w:name="_Toc11757190"/>
        <w:bookmarkStart w:id="7490" w:name="_Toc11757551"/>
        <w:bookmarkStart w:id="7491" w:name="_Toc11757722"/>
        <w:bookmarkStart w:id="7492" w:name="_Toc11757894"/>
        <w:bookmarkStart w:id="7493" w:name="_Toc11757990"/>
        <w:bookmarkStart w:id="7494" w:name="_Toc11758152"/>
        <w:bookmarkStart w:id="7495" w:name="_Toc11758298"/>
        <w:bookmarkStart w:id="7496" w:name="_Toc11758413"/>
        <w:bookmarkStart w:id="7497" w:name="_Toc11758575"/>
        <w:bookmarkStart w:id="7498" w:name="_Toc11758657"/>
        <w:bookmarkStart w:id="7499" w:name="_Toc11758745"/>
        <w:bookmarkStart w:id="7500" w:name="_Toc11758987"/>
        <w:bookmarkStart w:id="7501" w:name="_Toc11759072"/>
        <w:bookmarkStart w:id="7502" w:name="_Toc11760180"/>
        <w:bookmarkStart w:id="7503" w:name="_Toc11760835"/>
        <w:bookmarkStart w:id="7504" w:name="_Toc11823851"/>
        <w:bookmarkStart w:id="7505" w:name="_Toc11831557"/>
        <w:bookmarkStart w:id="7506" w:name="_Toc11831829"/>
        <w:bookmarkStart w:id="7507" w:name="_Toc11850684"/>
        <w:bookmarkStart w:id="7508" w:name="_Toc11851802"/>
        <w:bookmarkStart w:id="7509" w:name="_Toc11915176"/>
        <w:bookmarkStart w:id="7510" w:name="_Toc11916403"/>
        <w:bookmarkStart w:id="7511" w:name="_Toc11922770"/>
        <w:bookmarkStart w:id="7512" w:name="_Toc13078654"/>
        <w:bookmarkStart w:id="7513" w:name="_Toc13121424"/>
        <w:bookmarkStart w:id="7514" w:name="_Toc13121647"/>
        <w:bookmarkStart w:id="7515" w:name="_Toc13124660"/>
        <w:bookmarkStart w:id="7516" w:name="_Toc13124908"/>
        <w:bookmarkStart w:id="7517" w:name="_Toc13125159"/>
        <w:bookmarkStart w:id="7518" w:name="_Toc13228788"/>
        <w:bookmarkStart w:id="7519" w:name="_Toc13241085"/>
        <w:bookmarkStart w:id="7520" w:name="_Toc13241185"/>
        <w:bookmarkStart w:id="7521" w:name="_Toc13245331"/>
        <w:bookmarkStart w:id="7522" w:name="_Toc13246882"/>
        <w:bookmarkStart w:id="7523" w:name="_Toc13425550"/>
        <w:bookmarkStart w:id="7524" w:name="_Toc13425792"/>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del>
    </w:p>
    <w:p w14:paraId="0E1659AB" w14:textId="02FFECB5" w:rsidR="004502EC" w:rsidRPr="00CD0B6B" w:rsidRDefault="004502EC">
      <w:pPr>
        <w:pStyle w:val="Heading2"/>
        <w:numPr>
          <w:ilvl w:val="1"/>
          <w:numId w:val="36"/>
        </w:numPr>
        <w:spacing w:line="480" w:lineRule="auto"/>
        <w:rPr>
          <w:rFonts w:ascii="Times New Roman" w:hAnsi="Times New Roman" w:cs="Times New Roman"/>
          <w:b w:val="0"/>
          <w:color w:val="000000" w:themeColor="text1"/>
          <w:sz w:val="24"/>
          <w:szCs w:val="24"/>
          <w:rPrChange w:id="7525" w:author="Melke" w:date="2019-06-18T13:30:00Z">
            <w:rPr>
              <w:b/>
            </w:rPr>
          </w:rPrChange>
        </w:rPr>
        <w:pPrChange w:id="7526" w:author="Melke" w:date="2019-06-18T17:39:00Z">
          <w:pPr>
            <w:numPr>
              <w:ilvl w:val="1"/>
            </w:numPr>
            <w:autoSpaceDE w:val="0"/>
            <w:autoSpaceDN w:val="0"/>
            <w:adjustRightInd w:val="0"/>
            <w:spacing w:after="0" w:line="480" w:lineRule="auto"/>
            <w:outlineLvl w:val="1"/>
          </w:pPr>
        </w:pPrChange>
      </w:pPr>
      <w:bookmarkStart w:id="7527" w:name="_Toc11760181"/>
      <w:bookmarkStart w:id="7528" w:name="_Toc13425793"/>
      <w:r w:rsidRPr="00CD0B6B">
        <w:rPr>
          <w:rFonts w:ascii="Times New Roman" w:hAnsi="Times New Roman" w:cs="Times New Roman"/>
          <w:color w:val="000000" w:themeColor="text1"/>
          <w:sz w:val="24"/>
          <w:szCs w:val="24"/>
          <w:rPrChange w:id="7529" w:author="Melke" w:date="2019-06-18T13:30:00Z">
            <w:rPr/>
          </w:rPrChange>
        </w:rPr>
        <w:t>Data Collection Techniques</w:t>
      </w:r>
      <w:bookmarkEnd w:id="7527"/>
      <w:bookmarkEnd w:id="7528"/>
      <w:r w:rsidRPr="00CD0B6B">
        <w:rPr>
          <w:rFonts w:ascii="Times New Roman" w:hAnsi="Times New Roman" w:cs="Times New Roman"/>
          <w:color w:val="000000" w:themeColor="text1"/>
          <w:sz w:val="24"/>
          <w:szCs w:val="24"/>
          <w:rPrChange w:id="7530" w:author="Melke" w:date="2019-06-18T13:30:00Z">
            <w:rPr/>
          </w:rPrChange>
        </w:rPr>
        <w:t xml:space="preserve"> </w:t>
      </w:r>
    </w:p>
    <w:p w14:paraId="0A7AB244" w14:textId="208F3FF8" w:rsidR="004502EC" w:rsidRPr="004502EC" w:rsidDel="00075685" w:rsidRDefault="004502EC">
      <w:pPr>
        <w:autoSpaceDE w:val="0"/>
        <w:autoSpaceDN w:val="0"/>
        <w:adjustRightInd w:val="0"/>
        <w:spacing w:after="0" w:line="480" w:lineRule="auto"/>
        <w:rPr>
          <w:del w:id="7531" w:author="Melke" w:date="2019-06-17T06:43:00Z"/>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The study </w:t>
      </w:r>
      <w:del w:id="7532" w:author="Melke" w:date="2019-06-16T12:56:00Z">
        <w:r w:rsidRPr="004502EC" w:rsidDel="00213BA5">
          <w:rPr>
            <w:rFonts w:ascii="Times New Roman" w:hAnsi="Times New Roman" w:cs="Times New Roman"/>
            <w:color w:val="000000"/>
            <w:sz w:val="24"/>
            <w:szCs w:val="24"/>
          </w:rPr>
          <w:delText>will</w:delText>
        </w:r>
      </w:del>
      <w:r w:rsidRPr="004502EC">
        <w:rPr>
          <w:rFonts w:ascii="Times New Roman" w:hAnsi="Times New Roman" w:cs="Times New Roman"/>
          <w:color w:val="000000"/>
          <w:sz w:val="24"/>
          <w:szCs w:val="24"/>
        </w:rPr>
        <w:t xml:space="preserve"> </w:t>
      </w:r>
      <w:ins w:id="7533" w:author="Melke" w:date="2019-06-16T12:56:00Z">
        <w:r w:rsidR="00213BA5">
          <w:rPr>
            <w:rFonts w:ascii="Times New Roman" w:hAnsi="Times New Roman" w:cs="Times New Roman"/>
            <w:color w:val="000000"/>
            <w:sz w:val="24"/>
            <w:szCs w:val="24"/>
          </w:rPr>
          <w:t xml:space="preserve">was </w:t>
        </w:r>
      </w:ins>
      <w:r w:rsidRPr="004502EC">
        <w:rPr>
          <w:rFonts w:ascii="Times New Roman" w:hAnsi="Times New Roman" w:cs="Times New Roman"/>
          <w:color w:val="000000"/>
          <w:sz w:val="24"/>
          <w:szCs w:val="24"/>
        </w:rPr>
        <w:t>depend</w:t>
      </w:r>
      <w:ins w:id="7534" w:author="Melke" w:date="2019-06-16T12:56:00Z">
        <w:r w:rsidR="00213BA5">
          <w:rPr>
            <w:rFonts w:ascii="Times New Roman" w:hAnsi="Times New Roman" w:cs="Times New Roman"/>
            <w:color w:val="000000"/>
            <w:sz w:val="24"/>
            <w:szCs w:val="24"/>
          </w:rPr>
          <w:t>ed</w:t>
        </w:r>
      </w:ins>
      <w:r w:rsidRPr="004502EC">
        <w:rPr>
          <w:rFonts w:ascii="Times New Roman" w:hAnsi="Times New Roman" w:cs="Times New Roman"/>
          <w:color w:val="000000"/>
          <w:sz w:val="24"/>
          <w:szCs w:val="24"/>
        </w:rPr>
        <w:t xml:space="preserve"> on secondary data. The techniques </w:t>
      </w:r>
      <w:del w:id="7535" w:author="Melke" w:date="2019-06-16T12:57:00Z">
        <w:r w:rsidRPr="004502EC" w:rsidDel="00213BA5">
          <w:rPr>
            <w:rFonts w:ascii="Times New Roman" w:hAnsi="Times New Roman" w:cs="Times New Roman"/>
            <w:color w:val="000000"/>
            <w:sz w:val="24"/>
            <w:szCs w:val="24"/>
          </w:rPr>
          <w:delText xml:space="preserve">that </w:delText>
        </w:r>
      </w:del>
      <w:del w:id="7536" w:author="Melke" w:date="2019-06-16T12:56:00Z">
        <w:r w:rsidRPr="004502EC" w:rsidDel="00213BA5">
          <w:rPr>
            <w:rFonts w:ascii="Times New Roman" w:hAnsi="Times New Roman" w:cs="Times New Roman"/>
            <w:color w:val="000000"/>
            <w:sz w:val="24"/>
            <w:szCs w:val="24"/>
          </w:rPr>
          <w:delText>will be</w:delText>
        </w:r>
      </w:del>
      <w:del w:id="7537" w:author="Melke" w:date="2019-06-16T12:57:00Z">
        <w:r w:rsidRPr="004502EC" w:rsidDel="00213BA5">
          <w:rPr>
            <w:rFonts w:ascii="Times New Roman" w:hAnsi="Times New Roman" w:cs="Times New Roman"/>
            <w:color w:val="000000"/>
            <w:sz w:val="24"/>
            <w:szCs w:val="24"/>
          </w:rPr>
          <w:delText xml:space="preserve"> </w:delText>
        </w:r>
      </w:del>
      <w:r w:rsidRPr="004502EC">
        <w:rPr>
          <w:rFonts w:ascii="Times New Roman" w:hAnsi="Times New Roman" w:cs="Times New Roman"/>
          <w:color w:val="000000"/>
          <w:sz w:val="24"/>
          <w:szCs w:val="24"/>
        </w:rPr>
        <w:t xml:space="preserve">used to collect the data </w:t>
      </w:r>
      <w:del w:id="7538" w:author="Melke" w:date="2019-06-16T12:57:00Z">
        <w:r w:rsidRPr="004502EC" w:rsidDel="00213BA5">
          <w:rPr>
            <w:rFonts w:ascii="Times New Roman" w:hAnsi="Times New Roman" w:cs="Times New Roman"/>
            <w:color w:val="000000"/>
            <w:sz w:val="24"/>
            <w:szCs w:val="24"/>
          </w:rPr>
          <w:delText>are</w:delText>
        </w:r>
      </w:del>
    </w:p>
    <w:p w14:paraId="20159693" w14:textId="3A05E4CD" w:rsidR="004502EC" w:rsidRPr="004502EC" w:rsidRDefault="004502EC">
      <w:pPr>
        <w:autoSpaceDE w:val="0"/>
        <w:autoSpaceDN w:val="0"/>
        <w:adjustRightInd w:val="0"/>
        <w:spacing w:after="0" w:line="480" w:lineRule="auto"/>
        <w:rPr>
          <w:rFonts w:ascii="Times New Roman" w:hAnsi="Times New Roman" w:cs="Times New Roman"/>
          <w:color w:val="000000"/>
          <w:sz w:val="24"/>
          <w:szCs w:val="24"/>
        </w:rPr>
      </w:pPr>
      <w:del w:id="7539" w:author="Melke" w:date="2019-06-17T06:43:00Z">
        <w:r w:rsidRPr="004502EC" w:rsidDel="00075685">
          <w:rPr>
            <w:rFonts w:ascii="Times New Roman" w:hAnsi="Times New Roman" w:cs="Times New Roman"/>
            <w:color w:val="000000"/>
            <w:sz w:val="24"/>
            <w:szCs w:val="24"/>
          </w:rPr>
          <w:delText xml:space="preserve"> </w:delText>
        </w:r>
      </w:del>
      <w:del w:id="7540" w:author="Melke" w:date="2019-06-17T10:08:00Z">
        <w:r w:rsidRPr="004502EC" w:rsidDel="00003ED1">
          <w:rPr>
            <w:rFonts w:ascii="Times New Roman" w:hAnsi="Times New Roman" w:cs="Times New Roman"/>
            <w:color w:val="000000"/>
            <w:sz w:val="24"/>
            <w:szCs w:val="24"/>
          </w:rPr>
          <w:delText>I</w:delText>
        </w:r>
      </w:del>
      <w:del w:id="7541" w:author="Melke" w:date="2019-06-23T14:27:00Z">
        <w:r w:rsidRPr="004502EC" w:rsidDel="009D499F">
          <w:rPr>
            <w:rFonts w:ascii="Times New Roman" w:hAnsi="Times New Roman" w:cs="Times New Roman"/>
            <w:color w:val="000000"/>
            <w:sz w:val="24"/>
            <w:szCs w:val="24"/>
          </w:rPr>
          <w:delText>dentifying</w:delText>
        </w:r>
      </w:del>
      <w:ins w:id="7542" w:author="Melke" w:date="2019-06-23T14:27:00Z">
        <w:r w:rsidR="009D499F">
          <w:rPr>
            <w:rFonts w:ascii="Times New Roman" w:hAnsi="Times New Roman" w:cs="Times New Roman"/>
            <w:color w:val="000000"/>
            <w:sz w:val="24"/>
            <w:szCs w:val="24"/>
          </w:rPr>
          <w:t xml:space="preserve">were: </w:t>
        </w:r>
        <w:r w:rsidR="009D499F" w:rsidRPr="004502EC">
          <w:rPr>
            <w:rFonts w:ascii="Times New Roman" w:hAnsi="Times New Roman" w:cs="Times New Roman"/>
            <w:color w:val="000000"/>
            <w:sz w:val="24"/>
            <w:szCs w:val="24"/>
          </w:rPr>
          <w:t>identifying</w:t>
        </w:r>
      </w:ins>
      <w:r w:rsidRPr="004502EC">
        <w:rPr>
          <w:rFonts w:ascii="Times New Roman" w:hAnsi="Times New Roman" w:cs="Times New Roman"/>
          <w:color w:val="000000"/>
          <w:sz w:val="24"/>
          <w:szCs w:val="24"/>
        </w:rPr>
        <w:t xml:space="preserve"> and organizing the variables what should be collected from where; the researcher </w:t>
      </w:r>
      <w:del w:id="7543" w:author="Melke" w:date="2019-06-16T12:58:00Z">
        <w:r w:rsidRPr="004502EC" w:rsidDel="00213BA5">
          <w:rPr>
            <w:rFonts w:ascii="Times New Roman" w:hAnsi="Times New Roman" w:cs="Times New Roman"/>
            <w:color w:val="000000"/>
            <w:sz w:val="24"/>
            <w:szCs w:val="24"/>
          </w:rPr>
          <w:delText xml:space="preserve">will </w:delText>
        </w:r>
      </w:del>
      <w:ins w:id="7544" w:author="Melke" w:date="2019-06-16T12:58:00Z">
        <w:r w:rsidR="00213BA5" w:rsidRPr="004502EC">
          <w:rPr>
            <w:rFonts w:ascii="Times New Roman" w:hAnsi="Times New Roman" w:cs="Times New Roman"/>
            <w:color w:val="000000"/>
            <w:sz w:val="24"/>
            <w:szCs w:val="24"/>
          </w:rPr>
          <w:t xml:space="preserve"> </w:t>
        </w:r>
      </w:ins>
      <w:del w:id="7545" w:author="Melke" w:date="2019-06-16T12:58:00Z">
        <w:r w:rsidRPr="004502EC" w:rsidDel="00213BA5">
          <w:rPr>
            <w:rFonts w:ascii="Times New Roman" w:hAnsi="Times New Roman" w:cs="Times New Roman"/>
            <w:color w:val="000000"/>
            <w:sz w:val="24"/>
            <w:szCs w:val="24"/>
          </w:rPr>
          <w:delText xml:space="preserve">go </w:delText>
        </w:r>
      </w:del>
      <w:ins w:id="7546" w:author="Melke" w:date="2019-06-16T12:58:00Z">
        <w:r w:rsidR="00213BA5">
          <w:rPr>
            <w:rFonts w:ascii="Times New Roman" w:hAnsi="Times New Roman" w:cs="Times New Roman"/>
            <w:color w:val="000000"/>
            <w:sz w:val="24"/>
            <w:szCs w:val="24"/>
          </w:rPr>
          <w:t>went</w:t>
        </w:r>
        <w:r w:rsidR="00213BA5"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to the sources of data which </w:t>
      </w:r>
      <w:del w:id="7547" w:author="Melke" w:date="2019-06-16T12:58:00Z">
        <w:r w:rsidRPr="004502EC" w:rsidDel="00213BA5">
          <w:rPr>
            <w:rFonts w:ascii="Times New Roman" w:hAnsi="Times New Roman" w:cs="Times New Roman"/>
            <w:color w:val="000000"/>
            <w:sz w:val="24"/>
            <w:szCs w:val="24"/>
          </w:rPr>
          <w:delText xml:space="preserve">are </w:delText>
        </w:r>
      </w:del>
      <w:ins w:id="7548" w:author="Melke" w:date="2019-06-16T12:58:00Z">
        <w:r w:rsidR="00213BA5">
          <w:rPr>
            <w:rFonts w:ascii="Times New Roman" w:hAnsi="Times New Roman" w:cs="Times New Roman"/>
            <w:color w:val="000000"/>
            <w:sz w:val="24"/>
            <w:szCs w:val="24"/>
          </w:rPr>
          <w:t>were</w:t>
        </w:r>
        <w:r w:rsidR="00213BA5"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governmental and non-governmental offices to collect hard copies and soft copies that </w:t>
      </w:r>
      <w:del w:id="7549" w:author="Melke" w:date="2019-06-16T12:58:00Z">
        <w:r w:rsidRPr="004502EC" w:rsidDel="00213BA5">
          <w:rPr>
            <w:rFonts w:ascii="Times New Roman" w:hAnsi="Times New Roman" w:cs="Times New Roman"/>
            <w:color w:val="000000"/>
            <w:sz w:val="24"/>
            <w:szCs w:val="24"/>
          </w:rPr>
          <w:delText>will be</w:delText>
        </w:r>
      </w:del>
      <w:ins w:id="7550" w:author="Melke" w:date="2019-06-16T12:58:00Z">
        <w:r w:rsidR="00213BA5">
          <w:rPr>
            <w:rFonts w:ascii="Times New Roman" w:hAnsi="Times New Roman" w:cs="Times New Roman"/>
            <w:color w:val="000000"/>
            <w:sz w:val="24"/>
            <w:szCs w:val="24"/>
          </w:rPr>
          <w:t>has been</w:t>
        </w:r>
      </w:ins>
      <w:r w:rsidRPr="004502EC">
        <w:rPr>
          <w:rFonts w:ascii="Times New Roman" w:hAnsi="Times New Roman" w:cs="Times New Roman"/>
          <w:color w:val="000000"/>
          <w:sz w:val="24"/>
          <w:szCs w:val="24"/>
        </w:rPr>
        <w:t xml:space="preserve"> related with the research variables.</w:t>
      </w:r>
    </w:p>
    <w:p w14:paraId="36122084" w14:textId="173DA471" w:rsidR="00FA2D65"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In the process of data collection the researcher </w:t>
      </w:r>
      <w:del w:id="7551" w:author="Melke" w:date="2019-06-16T12:59:00Z">
        <w:r w:rsidRPr="004502EC" w:rsidDel="006B72A6">
          <w:rPr>
            <w:rFonts w:ascii="Times New Roman" w:hAnsi="Times New Roman" w:cs="Times New Roman"/>
            <w:color w:val="000000"/>
            <w:sz w:val="24"/>
            <w:szCs w:val="24"/>
          </w:rPr>
          <w:delText xml:space="preserve">will </w:delText>
        </w:r>
      </w:del>
      <w:del w:id="7552" w:author="Melke" w:date="2019-06-16T13:00:00Z">
        <w:r w:rsidRPr="004502EC" w:rsidDel="006B72A6">
          <w:rPr>
            <w:rFonts w:ascii="Times New Roman" w:hAnsi="Times New Roman" w:cs="Times New Roman"/>
            <w:color w:val="000000"/>
            <w:sz w:val="24"/>
            <w:szCs w:val="24"/>
          </w:rPr>
          <w:delText xml:space="preserve">check or </w:delText>
        </w:r>
      </w:del>
      <w:r w:rsidRPr="004502EC">
        <w:rPr>
          <w:rFonts w:ascii="Times New Roman" w:hAnsi="Times New Roman" w:cs="Times New Roman"/>
          <w:color w:val="000000"/>
          <w:sz w:val="24"/>
          <w:szCs w:val="24"/>
        </w:rPr>
        <w:t>evaluate</w:t>
      </w:r>
      <w:ins w:id="7553" w:author="Melke" w:date="2019-06-16T12:59:00Z">
        <w:r w:rsidR="006B72A6">
          <w:rPr>
            <w:rFonts w:ascii="Times New Roman" w:hAnsi="Times New Roman" w:cs="Times New Roman"/>
            <w:color w:val="000000"/>
            <w:sz w:val="24"/>
            <w:szCs w:val="24"/>
          </w:rPr>
          <w:t>d</w:t>
        </w:r>
      </w:ins>
      <w:r w:rsidRPr="004502EC">
        <w:rPr>
          <w:rFonts w:ascii="Times New Roman" w:hAnsi="Times New Roman" w:cs="Times New Roman"/>
          <w:color w:val="000000"/>
          <w:sz w:val="24"/>
          <w:szCs w:val="24"/>
        </w:rPr>
        <w:t xml:space="preserve"> the suitability (contextually), reliability (level of accuracy), adequacy (availability in the desired quality and quantity) of secondary data.</w:t>
      </w:r>
    </w:p>
    <w:p w14:paraId="29D978BF" w14:textId="1FB70B9C" w:rsidR="004502EC" w:rsidRPr="00CD0B6B" w:rsidRDefault="001447A6">
      <w:pPr>
        <w:pStyle w:val="Heading2"/>
        <w:numPr>
          <w:ilvl w:val="1"/>
          <w:numId w:val="36"/>
        </w:numPr>
        <w:spacing w:line="480" w:lineRule="auto"/>
        <w:rPr>
          <w:rFonts w:ascii="Times New Roman" w:hAnsi="Times New Roman" w:cs="Times New Roman"/>
          <w:b w:val="0"/>
          <w:color w:val="000000" w:themeColor="text1"/>
          <w:sz w:val="24"/>
          <w:szCs w:val="24"/>
          <w:rPrChange w:id="7554" w:author="Melke" w:date="2019-06-18T13:31:00Z">
            <w:rPr>
              <w:b/>
            </w:rPr>
          </w:rPrChange>
        </w:rPr>
        <w:pPrChange w:id="7555" w:author="Melke" w:date="2019-06-18T17:40:00Z">
          <w:pPr>
            <w:numPr>
              <w:ilvl w:val="1"/>
            </w:numPr>
            <w:autoSpaceDE w:val="0"/>
            <w:autoSpaceDN w:val="0"/>
            <w:adjustRightInd w:val="0"/>
            <w:spacing w:after="0" w:line="480" w:lineRule="auto"/>
            <w:outlineLvl w:val="1"/>
          </w:pPr>
        </w:pPrChange>
      </w:pPr>
      <w:r w:rsidRPr="00CD0B6B">
        <w:rPr>
          <w:rFonts w:ascii="Times New Roman" w:hAnsi="Times New Roman" w:cs="Times New Roman"/>
          <w:color w:val="000000" w:themeColor="text1"/>
          <w:sz w:val="24"/>
          <w:szCs w:val="24"/>
          <w:rPrChange w:id="7556" w:author="Melke" w:date="2019-06-18T13:31:00Z">
            <w:rPr/>
          </w:rPrChange>
        </w:rPr>
        <w:t xml:space="preserve"> </w:t>
      </w:r>
      <w:ins w:id="7557" w:author="Melke" w:date="2019-06-16T13:33:00Z">
        <w:r w:rsidR="0019560D" w:rsidRPr="00CD0B6B">
          <w:rPr>
            <w:rFonts w:ascii="Times New Roman" w:hAnsi="Times New Roman" w:cs="Times New Roman"/>
            <w:color w:val="000000" w:themeColor="text1"/>
            <w:sz w:val="24"/>
            <w:szCs w:val="24"/>
            <w:rPrChange w:id="7558" w:author="Melke" w:date="2019-06-18T13:31:00Z">
              <w:rPr/>
            </w:rPrChange>
          </w:rPr>
          <w:t xml:space="preserve"> </w:t>
        </w:r>
      </w:ins>
      <w:bookmarkStart w:id="7559" w:name="_Toc11760182"/>
      <w:bookmarkStart w:id="7560" w:name="_Toc13425794"/>
      <w:r w:rsidR="004502EC" w:rsidRPr="00CD0B6B">
        <w:rPr>
          <w:rFonts w:ascii="Times New Roman" w:hAnsi="Times New Roman" w:cs="Times New Roman"/>
          <w:color w:val="000000" w:themeColor="text1"/>
          <w:sz w:val="24"/>
          <w:szCs w:val="24"/>
          <w:rPrChange w:id="7561" w:author="Melke" w:date="2019-06-18T13:31:00Z">
            <w:rPr/>
          </w:rPrChange>
        </w:rPr>
        <w:t>Data Analysis and Presentation Technique</w:t>
      </w:r>
      <w:bookmarkEnd w:id="7559"/>
      <w:bookmarkEnd w:id="7560"/>
    </w:p>
    <w:p w14:paraId="16FA0949" w14:textId="6702227C" w:rsidR="004502EC" w:rsidRPr="004502EC" w:rsidRDefault="004502EC">
      <w:pPr>
        <w:autoSpaceDE w:val="0"/>
        <w:autoSpaceDN w:val="0"/>
        <w:adjustRightInd w:val="0"/>
        <w:spacing w:after="0" w:line="480" w:lineRule="auto"/>
        <w:jc w:val="both"/>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The study </w:t>
      </w:r>
      <w:del w:id="7562" w:author="Melke" w:date="2019-06-16T13:01:00Z">
        <w:r w:rsidRPr="004502EC" w:rsidDel="006B72A6">
          <w:rPr>
            <w:rFonts w:ascii="Times New Roman" w:hAnsi="Times New Roman" w:cs="Times New Roman"/>
            <w:color w:val="000000"/>
            <w:sz w:val="24"/>
            <w:szCs w:val="24"/>
          </w:rPr>
          <w:delText>will adapt</w:delText>
        </w:r>
      </w:del>
      <w:ins w:id="7563" w:author="Melke" w:date="2019-06-16T13:01:00Z">
        <w:r w:rsidR="006B72A6">
          <w:rPr>
            <w:rFonts w:ascii="Times New Roman" w:hAnsi="Times New Roman" w:cs="Times New Roman"/>
            <w:color w:val="000000"/>
            <w:sz w:val="24"/>
            <w:szCs w:val="24"/>
          </w:rPr>
          <w:t>used</w:t>
        </w:r>
      </w:ins>
      <w:r w:rsidRPr="004502EC">
        <w:rPr>
          <w:rFonts w:ascii="Times New Roman" w:hAnsi="Times New Roman" w:cs="Times New Roman"/>
          <w:color w:val="000000"/>
          <w:sz w:val="24"/>
          <w:szCs w:val="24"/>
        </w:rPr>
        <w:t xml:space="preserve"> local index of transit availability (LITA) analysis method which was introduced by the Local Government Commission of the United States to understand the </w:t>
      </w:r>
      <w:r w:rsidRPr="004502EC">
        <w:rPr>
          <w:rFonts w:ascii="Times New Roman" w:hAnsi="Times New Roman" w:cs="Times New Roman"/>
          <w:color w:val="000000"/>
          <w:sz w:val="24"/>
          <w:szCs w:val="24"/>
        </w:rPr>
        <w:lastRenderedPageBreak/>
        <w:t>spatial distribution of transit in small communities (Woldeamanuel &amp; Covington, 201</w:t>
      </w:r>
      <w:ins w:id="7564" w:author="Melke" w:date="2019-06-16T13:02:00Z">
        <w:r w:rsidR="006B72A6">
          <w:rPr>
            <w:rFonts w:ascii="Times New Roman" w:hAnsi="Times New Roman" w:cs="Times New Roman"/>
            <w:color w:val="000000"/>
            <w:sz w:val="24"/>
            <w:szCs w:val="24"/>
          </w:rPr>
          <w:t>4</w:t>
        </w:r>
      </w:ins>
      <w:del w:id="7565" w:author="Melke" w:date="2019-06-16T13:02:00Z">
        <w:r w:rsidRPr="004502EC" w:rsidDel="006B72A6">
          <w:rPr>
            <w:rFonts w:ascii="Times New Roman" w:hAnsi="Times New Roman" w:cs="Times New Roman"/>
            <w:color w:val="000000"/>
            <w:sz w:val="24"/>
            <w:szCs w:val="24"/>
          </w:rPr>
          <w:delText>0</w:delText>
        </w:r>
      </w:del>
      <w:r w:rsidRPr="004502EC">
        <w:rPr>
          <w:rFonts w:ascii="Times New Roman" w:hAnsi="Times New Roman" w:cs="Times New Roman"/>
          <w:color w:val="000000"/>
          <w:sz w:val="24"/>
          <w:szCs w:val="24"/>
        </w:rPr>
        <w:t xml:space="preserve">). This method </w:t>
      </w:r>
      <w:del w:id="7566" w:author="Melke" w:date="2019-06-16T13:02:00Z">
        <w:r w:rsidRPr="004502EC" w:rsidDel="006B72A6">
          <w:rPr>
            <w:rFonts w:ascii="Times New Roman" w:hAnsi="Times New Roman" w:cs="Times New Roman"/>
            <w:color w:val="000000"/>
            <w:sz w:val="24"/>
            <w:szCs w:val="24"/>
          </w:rPr>
          <w:delText xml:space="preserve">will be </w:delText>
        </w:r>
      </w:del>
      <w:r w:rsidRPr="004502EC">
        <w:rPr>
          <w:rFonts w:ascii="Times New Roman" w:hAnsi="Times New Roman" w:cs="Times New Roman"/>
          <w:color w:val="000000"/>
          <w:sz w:val="24"/>
          <w:szCs w:val="24"/>
        </w:rPr>
        <w:t>used to show public transit service intensity or spatial distribution of transit service in Addis Ababa city specifically in the periphery part of condominium neighborhoods.</w:t>
      </w:r>
      <w:ins w:id="7567" w:author="Melke" w:date="2019-06-16T13:54:00Z">
        <w:r w:rsidR="00482F61">
          <w:rPr>
            <w:rFonts w:ascii="Times New Roman" w:hAnsi="Times New Roman" w:cs="Times New Roman"/>
            <w:color w:val="000000"/>
            <w:sz w:val="24"/>
            <w:szCs w:val="24"/>
          </w:rPr>
          <w:t xml:space="preserve"> T</w:t>
        </w:r>
      </w:ins>
      <w:ins w:id="7568" w:author="Melke" w:date="2019-06-16T13:52:00Z">
        <w:r w:rsidR="00482F61">
          <w:rPr>
            <w:rFonts w:ascii="Times New Roman" w:hAnsi="Times New Roman" w:cs="Times New Roman"/>
            <w:color w:val="000000"/>
            <w:sz w:val="24"/>
            <w:szCs w:val="24"/>
          </w:rPr>
          <w:t>he reason behind to use this method for this research</w:t>
        </w:r>
      </w:ins>
      <w:ins w:id="7569" w:author="Melke" w:date="2019-06-16T13:54:00Z">
        <w:r w:rsidR="00482F61">
          <w:rPr>
            <w:rFonts w:ascii="Times New Roman" w:hAnsi="Times New Roman" w:cs="Times New Roman"/>
            <w:color w:val="000000"/>
            <w:sz w:val="24"/>
            <w:szCs w:val="24"/>
          </w:rPr>
          <w:t xml:space="preserve"> was first it helps to analyze</w:t>
        </w:r>
      </w:ins>
      <w:ins w:id="7570" w:author="Melke" w:date="2019-06-16T14:03:00Z">
        <w:r w:rsidR="00916653">
          <w:rPr>
            <w:rFonts w:ascii="Times New Roman" w:hAnsi="Times New Roman" w:cs="Times New Roman"/>
            <w:color w:val="000000"/>
            <w:sz w:val="24"/>
            <w:szCs w:val="24"/>
          </w:rPr>
          <w:t xml:space="preserve"> public transit </w:t>
        </w:r>
      </w:ins>
      <w:ins w:id="7571" w:author="Melke" w:date="2019-06-16T13:54:00Z">
        <w:r w:rsidR="00482F61">
          <w:rPr>
            <w:rFonts w:ascii="Times New Roman" w:hAnsi="Times New Roman" w:cs="Times New Roman"/>
            <w:color w:val="000000"/>
            <w:sz w:val="24"/>
            <w:szCs w:val="24"/>
          </w:rPr>
          <w:t xml:space="preserve"> quantitative data and next it helps to present the </w:t>
        </w:r>
      </w:ins>
      <w:ins w:id="7572" w:author="Melke" w:date="2019-06-16T13:57:00Z">
        <w:r w:rsidR="00482F61">
          <w:rPr>
            <w:rFonts w:ascii="Times New Roman" w:hAnsi="Times New Roman" w:cs="Times New Roman"/>
            <w:color w:val="000000"/>
            <w:sz w:val="24"/>
            <w:szCs w:val="24"/>
          </w:rPr>
          <w:t>analyzed</w:t>
        </w:r>
      </w:ins>
      <w:ins w:id="7573" w:author="Melke" w:date="2019-06-16T13:54:00Z">
        <w:r w:rsidR="00482F61">
          <w:rPr>
            <w:rFonts w:ascii="Times New Roman" w:hAnsi="Times New Roman" w:cs="Times New Roman"/>
            <w:color w:val="000000"/>
            <w:sz w:val="24"/>
            <w:szCs w:val="24"/>
          </w:rPr>
          <w:t xml:space="preserve"> </w:t>
        </w:r>
      </w:ins>
      <w:ins w:id="7574" w:author="Melke" w:date="2019-06-16T13:57:00Z">
        <w:r w:rsidR="00482F61">
          <w:rPr>
            <w:rFonts w:ascii="Times New Roman" w:hAnsi="Times New Roman" w:cs="Times New Roman"/>
            <w:color w:val="000000"/>
            <w:sz w:val="24"/>
            <w:szCs w:val="24"/>
          </w:rPr>
          <w:t xml:space="preserve">data in maps </w:t>
        </w:r>
      </w:ins>
      <w:ins w:id="7575" w:author="Melke" w:date="2019-06-16T13:59:00Z">
        <w:r w:rsidR="00482F61">
          <w:rPr>
            <w:rFonts w:ascii="Times New Roman" w:hAnsi="Times New Roman" w:cs="Times New Roman"/>
            <w:color w:val="000000"/>
            <w:sz w:val="24"/>
            <w:szCs w:val="24"/>
          </w:rPr>
          <w:t>using GIS</w:t>
        </w:r>
      </w:ins>
      <w:ins w:id="7576" w:author="Melke" w:date="2019-06-16T13:57:00Z">
        <w:r w:rsidR="00482F61">
          <w:rPr>
            <w:rFonts w:ascii="Times New Roman" w:hAnsi="Times New Roman" w:cs="Times New Roman"/>
            <w:color w:val="000000"/>
            <w:sz w:val="24"/>
            <w:szCs w:val="24"/>
          </w:rPr>
          <w:t xml:space="preserve"> software</w:t>
        </w:r>
      </w:ins>
      <w:ins w:id="7577" w:author="Melke" w:date="2019-06-16T13:52:00Z">
        <w:r w:rsidR="00482F61">
          <w:rPr>
            <w:rFonts w:ascii="Times New Roman" w:hAnsi="Times New Roman" w:cs="Times New Roman"/>
            <w:color w:val="000000"/>
            <w:sz w:val="24"/>
            <w:szCs w:val="24"/>
          </w:rPr>
          <w:t>.</w:t>
        </w:r>
      </w:ins>
      <w:r w:rsidRPr="004502EC">
        <w:rPr>
          <w:rFonts w:ascii="Times New Roman" w:hAnsi="Times New Roman" w:cs="Times New Roman"/>
          <w:color w:val="000000"/>
          <w:sz w:val="24"/>
          <w:szCs w:val="24"/>
        </w:rPr>
        <w:t xml:space="preserve"> </w:t>
      </w:r>
      <w:ins w:id="7578" w:author="Melke" w:date="2019-06-17T10:09:00Z">
        <w:r w:rsidR="00003ED1">
          <w:rPr>
            <w:rFonts w:ascii="Times New Roman" w:hAnsi="Times New Roman" w:cs="Times New Roman"/>
            <w:color w:val="000000"/>
            <w:sz w:val="24"/>
            <w:szCs w:val="24"/>
          </w:rPr>
          <w:t xml:space="preserve"> </w:t>
        </w:r>
      </w:ins>
      <w:ins w:id="7579" w:author="Melke" w:date="2019-06-17T10:11:00Z">
        <w:r w:rsidR="00003ED1">
          <w:rPr>
            <w:rFonts w:ascii="Times New Roman" w:hAnsi="Times New Roman" w:cs="Times New Roman"/>
            <w:color w:val="000000"/>
            <w:sz w:val="24"/>
            <w:szCs w:val="24"/>
          </w:rPr>
          <w:t>T</w:t>
        </w:r>
      </w:ins>
      <w:ins w:id="7580" w:author="Melke" w:date="2019-06-17T10:09:00Z">
        <w:r w:rsidR="00003ED1">
          <w:rPr>
            <w:rFonts w:ascii="Times New Roman" w:hAnsi="Times New Roman" w:cs="Times New Roman"/>
            <w:color w:val="000000"/>
            <w:sz w:val="24"/>
            <w:szCs w:val="24"/>
          </w:rPr>
          <w:t xml:space="preserve">he method was used </w:t>
        </w:r>
      </w:ins>
      <w:ins w:id="7581" w:author="Melke" w:date="2019-06-17T10:10:00Z">
        <w:r w:rsidR="00003ED1">
          <w:rPr>
            <w:rFonts w:ascii="Times New Roman" w:hAnsi="Times New Roman" w:cs="Times New Roman"/>
            <w:color w:val="000000"/>
            <w:sz w:val="24"/>
            <w:szCs w:val="24"/>
          </w:rPr>
          <w:t>for</w:t>
        </w:r>
      </w:ins>
      <w:ins w:id="7582" w:author="Melke" w:date="2019-06-17T10:09:00Z">
        <w:r w:rsidR="00003ED1">
          <w:rPr>
            <w:rFonts w:ascii="Times New Roman" w:hAnsi="Times New Roman" w:cs="Times New Roman"/>
            <w:color w:val="000000"/>
            <w:sz w:val="24"/>
            <w:szCs w:val="24"/>
          </w:rPr>
          <w:t xml:space="preserve"> </w:t>
        </w:r>
      </w:ins>
      <w:ins w:id="7583" w:author="Melke" w:date="2019-06-17T10:10:00Z">
        <w:r w:rsidR="00003ED1">
          <w:rPr>
            <w:rFonts w:ascii="Times New Roman" w:hAnsi="Times New Roman" w:cs="Times New Roman"/>
            <w:color w:val="000000"/>
            <w:sz w:val="24"/>
            <w:szCs w:val="24"/>
          </w:rPr>
          <w:t>A</w:t>
        </w:r>
      </w:ins>
      <w:ins w:id="7584" w:author="Melke" w:date="2019-06-17T10:09:00Z">
        <w:r w:rsidR="00003ED1">
          <w:rPr>
            <w:rFonts w:ascii="Times New Roman" w:hAnsi="Times New Roman" w:cs="Times New Roman"/>
            <w:color w:val="000000"/>
            <w:sz w:val="24"/>
            <w:szCs w:val="24"/>
          </w:rPr>
          <w:t xml:space="preserve">ddis </w:t>
        </w:r>
      </w:ins>
      <w:ins w:id="7585" w:author="Melke" w:date="2019-06-17T10:10:00Z">
        <w:r w:rsidR="00003ED1">
          <w:rPr>
            <w:rFonts w:ascii="Times New Roman" w:hAnsi="Times New Roman" w:cs="Times New Roman"/>
            <w:color w:val="000000"/>
            <w:sz w:val="24"/>
            <w:szCs w:val="24"/>
          </w:rPr>
          <w:t>A</w:t>
        </w:r>
      </w:ins>
      <w:ins w:id="7586" w:author="Melke" w:date="2019-06-17T10:09:00Z">
        <w:r w:rsidR="00003ED1">
          <w:rPr>
            <w:rFonts w:ascii="Times New Roman" w:hAnsi="Times New Roman" w:cs="Times New Roman"/>
            <w:color w:val="000000"/>
            <w:sz w:val="24"/>
            <w:szCs w:val="24"/>
          </w:rPr>
          <w:t>baba city</w:t>
        </w:r>
      </w:ins>
      <w:ins w:id="7587" w:author="Melke" w:date="2019-06-17T10:12:00Z">
        <w:r w:rsidR="00FB34F4">
          <w:rPr>
            <w:rFonts w:ascii="Times New Roman" w:hAnsi="Times New Roman" w:cs="Times New Roman"/>
            <w:color w:val="000000"/>
            <w:sz w:val="24"/>
            <w:szCs w:val="24"/>
          </w:rPr>
          <w:t xml:space="preserve"> Anbessa</w:t>
        </w:r>
        <w:r w:rsidR="00003ED1">
          <w:rPr>
            <w:rFonts w:ascii="Times New Roman" w:hAnsi="Times New Roman" w:cs="Times New Roman"/>
            <w:color w:val="000000"/>
            <w:sz w:val="24"/>
            <w:szCs w:val="24"/>
          </w:rPr>
          <w:t>,</w:t>
        </w:r>
      </w:ins>
      <w:ins w:id="7588" w:author="Melke" w:date="2019-06-17T10:17:00Z">
        <w:r w:rsidR="00C92111">
          <w:rPr>
            <w:rFonts w:ascii="Times New Roman" w:hAnsi="Times New Roman" w:cs="Times New Roman"/>
            <w:color w:val="000000"/>
            <w:sz w:val="24"/>
            <w:szCs w:val="24"/>
          </w:rPr>
          <w:t xml:space="preserve"> </w:t>
        </w:r>
      </w:ins>
      <w:ins w:id="7589" w:author="Melke" w:date="2019-06-17T10:12:00Z">
        <w:r w:rsidR="00003ED1">
          <w:rPr>
            <w:rFonts w:ascii="Times New Roman" w:hAnsi="Times New Roman" w:cs="Times New Roman"/>
            <w:color w:val="000000"/>
            <w:sz w:val="24"/>
            <w:szCs w:val="24"/>
          </w:rPr>
          <w:t>Sheger and LRT transit services</w:t>
        </w:r>
      </w:ins>
      <w:ins w:id="7590" w:author="Melke" w:date="2019-06-17T10:10:00Z">
        <w:r w:rsidR="00003ED1">
          <w:rPr>
            <w:rFonts w:ascii="Times New Roman" w:hAnsi="Times New Roman" w:cs="Times New Roman"/>
            <w:color w:val="000000"/>
            <w:sz w:val="24"/>
            <w:szCs w:val="24"/>
          </w:rPr>
          <w:t>.</w:t>
        </w:r>
      </w:ins>
      <w:ins w:id="7591" w:author="Melke" w:date="2019-06-17T10:13:00Z">
        <w:r w:rsidR="00003ED1">
          <w:rPr>
            <w:rFonts w:ascii="Times New Roman" w:hAnsi="Times New Roman" w:cs="Times New Roman"/>
            <w:color w:val="000000"/>
            <w:sz w:val="24"/>
            <w:szCs w:val="24"/>
          </w:rPr>
          <w:t xml:space="preserve"> </w:t>
        </w:r>
      </w:ins>
      <w:ins w:id="7592" w:author="Melke" w:date="2019-06-17T10:14:00Z">
        <w:r w:rsidR="00003ED1">
          <w:rPr>
            <w:rFonts w:ascii="Times New Roman" w:hAnsi="Times New Roman" w:cs="Times New Roman"/>
            <w:color w:val="000000"/>
            <w:sz w:val="24"/>
            <w:szCs w:val="24"/>
          </w:rPr>
          <w:t>E</w:t>
        </w:r>
      </w:ins>
      <w:ins w:id="7593" w:author="Melke" w:date="2019-06-17T10:12:00Z">
        <w:r w:rsidR="00003ED1">
          <w:rPr>
            <w:rFonts w:ascii="Times New Roman" w:hAnsi="Times New Roman" w:cs="Times New Roman"/>
            <w:color w:val="000000"/>
            <w:sz w:val="24"/>
            <w:szCs w:val="24"/>
          </w:rPr>
          <w:t>ach of transit servic</w:t>
        </w:r>
        <w:r w:rsidR="00C92111">
          <w:rPr>
            <w:rFonts w:ascii="Times New Roman" w:hAnsi="Times New Roman" w:cs="Times New Roman"/>
            <w:color w:val="000000"/>
            <w:sz w:val="24"/>
            <w:szCs w:val="24"/>
          </w:rPr>
          <w:t>e route length, number of stops</w:t>
        </w:r>
        <w:r w:rsidR="00003ED1">
          <w:rPr>
            <w:rFonts w:ascii="Times New Roman" w:hAnsi="Times New Roman" w:cs="Times New Roman"/>
            <w:color w:val="000000"/>
            <w:sz w:val="24"/>
            <w:szCs w:val="24"/>
          </w:rPr>
          <w:t>,</w:t>
        </w:r>
      </w:ins>
      <w:ins w:id="7594" w:author="Melke" w:date="2019-06-17T10:14:00Z">
        <w:r w:rsidR="00003ED1">
          <w:rPr>
            <w:rFonts w:ascii="Times New Roman" w:hAnsi="Times New Roman" w:cs="Times New Roman"/>
            <w:color w:val="000000"/>
            <w:sz w:val="24"/>
            <w:szCs w:val="24"/>
          </w:rPr>
          <w:t xml:space="preserve"> </w:t>
        </w:r>
      </w:ins>
      <w:ins w:id="7595" w:author="Melke" w:date="2019-06-17T10:12:00Z">
        <w:r w:rsidR="00003ED1">
          <w:rPr>
            <w:rFonts w:ascii="Times New Roman" w:hAnsi="Times New Roman" w:cs="Times New Roman"/>
            <w:color w:val="000000"/>
            <w:sz w:val="24"/>
            <w:szCs w:val="24"/>
          </w:rPr>
          <w:t>frequency and number of buse</w:t>
        </w:r>
      </w:ins>
      <w:ins w:id="7596" w:author="Melke" w:date="2019-06-17T10:14:00Z">
        <w:r w:rsidR="00003ED1">
          <w:rPr>
            <w:rFonts w:ascii="Times New Roman" w:hAnsi="Times New Roman" w:cs="Times New Roman"/>
            <w:color w:val="000000"/>
            <w:sz w:val="24"/>
            <w:szCs w:val="24"/>
          </w:rPr>
          <w:t>s</w:t>
        </w:r>
      </w:ins>
      <w:ins w:id="7597" w:author="Melke" w:date="2019-06-17T10:12:00Z">
        <w:r w:rsidR="00003ED1">
          <w:rPr>
            <w:rFonts w:ascii="Times New Roman" w:hAnsi="Times New Roman" w:cs="Times New Roman"/>
            <w:color w:val="000000"/>
            <w:sz w:val="24"/>
            <w:szCs w:val="24"/>
          </w:rPr>
          <w:t xml:space="preserve"> or LRT</w:t>
        </w:r>
      </w:ins>
      <w:ins w:id="7598" w:author="Melke" w:date="2019-06-17T10:14:00Z">
        <w:r w:rsidR="00C92111">
          <w:rPr>
            <w:rFonts w:ascii="Times New Roman" w:hAnsi="Times New Roman" w:cs="Times New Roman"/>
            <w:color w:val="000000"/>
            <w:sz w:val="24"/>
            <w:szCs w:val="24"/>
          </w:rPr>
          <w:t xml:space="preserve"> </w:t>
        </w:r>
      </w:ins>
      <w:ins w:id="7599" w:author="Melke" w:date="2019-06-20T05:28:00Z">
        <w:r w:rsidR="002B6C41">
          <w:rPr>
            <w:rFonts w:ascii="Times New Roman" w:hAnsi="Times New Roman" w:cs="Times New Roman"/>
            <w:color w:val="000000"/>
            <w:sz w:val="24"/>
            <w:szCs w:val="24"/>
          </w:rPr>
          <w:t>were</w:t>
        </w:r>
      </w:ins>
      <w:ins w:id="7600" w:author="Melke" w:date="2019-06-17T10:14:00Z">
        <w:r w:rsidR="00C92111">
          <w:rPr>
            <w:rFonts w:ascii="Times New Roman" w:hAnsi="Times New Roman" w:cs="Times New Roman"/>
            <w:color w:val="000000"/>
            <w:sz w:val="24"/>
            <w:szCs w:val="24"/>
          </w:rPr>
          <w:t xml:space="preserve"> studied at Woreda level and encode in </w:t>
        </w:r>
      </w:ins>
      <w:ins w:id="7601" w:author="Melke" w:date="2019-06-17T10:15:00Z">
        <w:r w:rsidR="00C92111">
          <w:rPr>
            <w:rFonts w:ascii="Times New Roman" w:hAnsi="Times New Roman" w:cs="Times New Roman"/>
            <w:color w:val="000000"/>
            <w:sz w:val="24"/>
            <w:szCs w:val="24"/>
          </w:rPr>
          <w:t>excel</w:t>
        </w:r>
      </w:ins>
      <w:ins w:id="7602" w:author="Melke" w:date="2019-06-17T10:20:00Z">
        <w:r w:rsidR="00FB34F4">
          <w:rPr>
            <w:rFonts w:ascii="Times New Roman" w:hAnsi="Times New Roman" w:cs="Times New Roman"/>
            <w:color w:val="000000"/>
            <w:sz w:val="24"/>
            <w:szCs w:val="24"/>
          </w:rPr>
          <w:t xml:space="preserve"> to produce transit availability index</w:t>
        </w:r>
      </w:ins>
      <w:ins w:id="7603" w:author="Melke" w:date="2019-06-17T10:12:00Z">
        <w:r w:rsidR="00003ED1">
          <w:rPr>
            <w:rFonts w:ascii="Times New Roman" w:hAnsi="Times New Roman" w:cs="Times New Roman"/>
            <w:color w:val="000000"/>
            <w:sz w:val="24"/>
            <w:szCs w:val="24"/>
          </w:rPr>
          <w:t>.</w:t>
        </w:r>
      </w:ins>
      <w:ins w:id="7604" w:author="Melke" w:date="2019-06-17T10:11:00Z">
        <w:r w:rsidR="00003ED1">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For the case of this study the public transit availability in each Woreda of the city </w:t>
      </w:r>
      <w:del w:id="7605" w:author="Melke" w:date="2019-06-16T13:02:00Z">
        <w:r w:rsidRPr="004502EC" w:rsidDel="006B72A6">
          <w:rPr>
            <w:rFonts w:ascii="Times New Roman" w:hAnsi="Times New Roman" w:cs="Times New Roman"/>
            <w:color w:val="000000"/>
            <w:sz w:val="24"/>
            <w:szCs w:val="24"/>
          </w:rPr>
          <w:delText xml:space="preserve">is </w:delText>
        </w:r>
      </w:del>
      <w:ins w:id="7606" w:author="Melke" w:date="2019-06-16T13:02:00Z">
        <w:r w:rsidR="006B72A6">
          <w:rPr>
            <w:rFonts w:ascii="Times New Roman" w:hAnsi="Times New Roman" w:cs="Times New Roman"/>
            <w:color w:val="000000"/>
            <w:sz w:val="24"/>
            <w:szCs w:val="24"/>
          </w:rPr>
          <w:t>was</w:t>
        </w:r>
        <w:r w:rsidR="006B72A6"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represented as </w:t>
      </w:r>
      <w:del w:id="7607" w:author="Melke" w:date="2019-06-16T13:03:00Z">
        <w:r w:rsidRPr="004502EC" w:rsidDel="006B72A6">
          <w:rPr>
            <w:rFonts w:ascii="Times New Roman" w:hAnsi="Times New Roman" w:cs="Times New Roman"/>
            <w:color w:val="000000"/>
            <w:sz w:val="24"/>
            <w:szCs w:val="24"/>
          </w:rPr>
          <w:delText xml:space="preserve">WITA </w:delText>
        </w:r>
      </w:del>
      <w:ins w:id="7608" w:author="Melke" w:date="2019-06-16T13:03:00Z">
        <w:r w:rsidR="006B72A6" w:rsidRPr="004502EC">
          <w:rPr>
            <w:rFonts w:ascii="Times New Roman" w:hAnsi="Times New Roman" w:cs="Times New Roman"/>
            <w:color w:val="000000"/>
            <w:sz w:val="24"/>
            <w:szCs w:val="24"/>
          </w:rPr>
          <w:t xml:space="preserve"> </w:t>
        </w:r>
      </w:ins>
      <w:del w:id="7609" w:author="Melke" w:date="2019-06-16T13:11:00Z">
        <w:r w:rsidRPr="004502EC" w:rsidDel="00F66A89">
          <w:rPr>
            <w:rFonts w:ascii="Times New Roman" w:hAnsi="Times New Roman" w:cs="Times New Roman"/>
            <w:color w:val="000000"/>
            <w:sz w:val="24"/>
            <w:szCs w:val="24"/>
          </w:rPr>
          <w:delText>(</w:delText>
        </w:r>
      </w:del>
      <w:del w:id="7610" w:author="Melke" w:date="2019-06-16T13:03:00Z">
        <w:r w:rsidRPr="004502EC" w:rsidDel="006B72A6">
          <w:rPr>
            <w:rFonts w:ascii="Times New Roman" w:hAnsi="Times New Roman" w:cs="Times New Roman"/>
            <w:color w:val="000000"/>
            <w:sz w:val="24"/>
            <w:szCs w:val="24"/>
          </w:rPr>
          <w:delText>woreda index of transit</w:delText>
        </w:r>
      </w:del>
      <w:ins w:id="7611" w:author="Melke" w:date="2019-06-16T13:03:00Z">
        <w:r w:rsidR="006B72A6">
          <w:rPr>
            <w:rFonts w:ascii="Times New Roman" w:hAnsi="Times New Roman" w:cs="Times New Roman"/>
            <w:color w:val="000000"/>
            <w:sz w:val="24"/>
            <w:szCs w:val="24"/>
          </w:rPr>
          <w:t xml:space="preserve">Addis Ababa </w:t>
        </w:r>
      </w:ins>
      <w:ins w:id="7612" w:author="Melke" w:date="2019-06-16T13:11:00Z">
        <w:r w:rsidR="00F66A89">
          <w:rPr>
            <w:rFonts w:ascii="Times New Roman" w:hAnsi="Times New Roman" w:cs="Times New Roman"/>
            <w:color w:val="000000"/>
            <w:sz w:val="24"/>
            <w:szCs w:val="24"/>
          </w:rPr>
          <w:t>b</w:t>
        </w:r>
      </w:ins>
      <w:ins w:id="7613" w:author="Melke" w:date="2019-06-16T13:03:00Z">
        <w:r w:rsidR="006B72A6">
          <w:rPr>
            <w:rFonts w:ascii="Times New Roman" w:hAnsi="Times New Roman" w:cs="Times New Roman"/>
            <w:color w:val="000000"/>
            <w:sz w:val="24"/>
            <w:szCs w:val="24"/>
          </w:rPr>
          <w:t>us and LRT</w:t>
        </w:r>
      </w:ins>
      <w:ins w:id="7614" w:author="Melke" w:date="2019-06-16T13:06:00Z">
        <w:r w:rsidR="006B72A6">
          <w:rPr>
            <w:rFonts w:ascii="Times New Roman" w:hAnsi="Times New Roman" w:cs="Times New Roman"/>
            <w:color w:val="000000"/>
            <w:sz w:val="24"/>
            <w:szCs w:val="24"/>
          </w:rPr>
          <w:t xml:space="preserve"> </w:t>
        </w:r>
      </w:ins>
      <w:ins w:id="7615" w:author="Melke" w:date="2019-06-16T13:11:00Z">
        <w:r w:rsidR="00F66A89">
          <w:rPr>
            <w:rFonts w:ascii="Times New Roman" w:hAnsi="Times New Roman" w:cs="Times New Roman"/>
            <w:color w:val="000000"/>
            <w:sz w:val="24"/>
            <w:szCs w:val="24"/>
          </w:rPr>
          <w:t>s</w:t>
        </w:r>
      </w:ins>
      <w:ins w:id="7616" w:author="Melke" w:date="2019-06-16T13:10:00Z">
        <w:r w:rsidR="00F66A89">
          <w:rPr>
            <w:rFonts w:ascii="Times New Roman" w:hAnsi="Times New Roman" w:cs="Times New Roman"/>
            <w:color w:val="000000"/>
            <w:sz w:val="24"/>
            <w:szCs w:val="24"/>
          </w:rPr>
          <w:t>ervice</w:t>
        </w:r>
      </w:ins>
      <w:ins w:id="7617" w:author="Melke" w:date="2019-06-16T13:03:00Z">
        <w:r w:rsidR="006B72A6">
          <w:rPr>
            <w:rFonts w:ascii="Times New Roman" w:hAnsi="Times New Roman" w:cs="Times New Roman"/>
            <w:color w:val="000000"/>
            <w:sz w:val="24"/>
            <w:szCs w:val="24"/>
          </w:rPr>
          <w:t xml:space="preserve"> </w:t>
        </w:r>
      </w:ins>
      <w:ins w:id="7618" w:author="Melke" w:date="2019-06-16T13:11:00Z">
        <w:r w:rsidR="00F66A89">
          <w:rPr>
            <w:rFonts w:ascii="Times New Roman" w:hAnsi="Times New Roman" w:cs="Times New Roman"/>
            <w:color w:val="000000"/>
            <w:sz w:val="24"/>
            <w:szCs w:val="24"/>
          </w:rPr>
          <w:t>i</w:t>
        </w:r>
      </w:ins>
      <w:ins w:id="7619" w:author="Melke" w:date="2019-06-16T13:03:00Z">
        <w:r w:rsidR="006B72A6">
          <w:rPr>
            <w:rFonts w:ascii="Times New Roman" w:hAnsi="Times New Roman" w:cs="Times New Roman"/>
            <w:color w:val="000000"/>
            <w:sz w:val="24"/>
            <w:szCs w:val="24"/>
          </w:rPr>
          <w:t>ndex</w:t>
        </w:r>
      </w:ins>
      <w:r w:rsidRPr="004502EC">
        <w:rPr>
          <w:rFonts w:ascii="Times New Roman" w:hAnsi="Times New Roman" w:cs="Times New Roman"/>
          <w:color w:val="000000"/>
          <w:sz w:val="24"/>
          <w:szCs w:val="24"/>
        </w:rPr>
        <w:t xml:space="preserve"> </w:t>
      </w:r>
      <w:del w:id="7620" w:author="Melke" w:date="2019-06-16T13:04:00Z">
        <w:r w:rsidRPr="004502EC" w:rsidDel="006B72A6">
          <w:rPr>
            <w:rFonts w:ascii="Times New Roman" w:hAnsi="Times New Roman" w:cs="Times New Roman"/>
            <w:color w:val="000000"/>
            <w:sz w:val="24"/>
            <w:szCs w:val="24"/>
          </w:rPr>
          <w:delText>a</w:delText>
        </w:r>
      </w:del>
      <w:del w:id="7621" w:author="Melke" w:date="2019-06-16T13:13:00Z">
        <w:r w:rsidRPr="004502EC" w:rsidDel="00F66A89">
          <w:rPr>
            <w:rFonts w:ascii="Times New Roman" w:hAnsi="Times New Roman" w:cs="Times New Roman"/>
            <w:color w:val="000000"/>
            <w:sz w:val="24"/>
            <w:szCs w:val="24"/>
          </w:rPr>
          <w:delText>vailability</w:delText>
        </w:r>
      </w:del>
      <w:ins w:id="7622" w:author="Melke" w:date="2019-06-16T13:12:00Z">
        <w:r w:rsidR="00F66A89">
          <w:rPr>
            <w:rFonts w:ascii="Times New Roman" w:hAnsi="Times New Roman" w:cs="Times New Roman"/>
            <w:color w:val="000000"/>
            <w:sz w:val="24"/>
            <w:szCs w:val="24"/>
          </w:rPr>
          <w:t>(ABL</w:t>
        </w:r>
      </w:ins>
      <w:ins w:id="7623" w:author="Melke" w:date="2019-06-16T13:16:00Z">
        <w:r w:rsidR="00F66A89">
          <w:rPr>
            <w:rFonts w:ascii="Times New Roman" w:hAnsi="Times New Roman" w:cs="Times New Roman"/>
            <w:color w:val="000000"/>
            <w:sz w:val="24"/>
            <w:szCs w:val="24"/>
          </w:rPr>
          <w:t>S</w:t>
        </w:r>
      </w:ins>
      <w:ins w:id="7624" w:author="Melke" w:date="2019-06-16T13:12:00Z">
        <w:r w:rsidR="00F66A89">
          <w:rPr>
            <w:rFonts w:ascii="Times New Roman" w:hAnsi="Times New Roman" w:cs="Times New Roman"/>
            <w:color w:val="000000"/>
            <w:sz w:val="24"/>
            <w:szCs w:val="24"/>
          </w:rPr>
          <w:t>I)</w:t>
        </w:r>
      </w:ins>
      <w:del w:id="7625" w:author="Melke" w:date="2019-06-16T13:11:00Z">
        <w:r w:rsidRPr="004502EC" w:rsidDel="00F66A89">
          <w:rPr>
            <w:rFonts w:ascii="Times New Roman" w:hAnsi="Times New Roman" w:cs="Times New Roman"/>
            <w:color w:val="000000"/>
            <w:sz w:val="24"/>
            <w:szCs w:val="24"/>
          </w:rPr>
          <w:delText>)</w:delText>
        </w:r>
      </w:del>
      <w:r w:rsidRPr="004502EC">
        <w:rPr>
          <w:rFonts w:ascii="Times New Roman" w:hAnsi="Times New Roman" w:cs="Times New Roman"/>
          <w:color w:val="000000"/>
          <w:sz w:val="24"/>
          <w:szCs w:val="24"/>
        </w:rPr>
        <w:t xml:space="preserve">. The analysis </w:t>
      </w:r>
      <w:del w:id="7626" w:author="Melke" w:date="2019-06-16T13:15:00Z">
        <w:r w:rsidRPr="004502EC" w:rsidDel="00F66A89">
          <w:rPr>
            <w:rFonts w:ascii="Times New Roman" w:hAnsi="Times New Roman" w:cs="Times New Roman"/>
            <w:color w:val="000000"/>
            <w:sz w:val="24"/>
            <w:szCs w:val="24"/>
          </w:rPr>
          <w:delText xml:space="preserve">will </w:delText>
        </w:r>
      </w:del>
      <w:r w:rsidRPr="004502EC">
        <w:rPr>
          <w:rFonts w:ascii="Times New Roman" w:hAnsi="Times New Roman" w:cs="Times New Roman"/>
          <w:color w:val="000000"/>
          <w:sz w:val="24"/>
          <w:szCs w:val="24"/>
        </w:rPr>
        <w:t>cover</w:t>
      </w:r>
      <w:ins w:id="7627" w:author="Melke" w:date="2019-06-16T13:15:00Z">
        <w:r w:rsidR="00F66A89">
          <w:rPr>
            <w:rFonts w:ascii="Times New Roman" w:hAnsi="Times New Roman" w:cs="Times New Roman"/>
            <w:color w:val="000000"/>
            <w:sz w:val="24"/>
            <w:szCs w:val="24"/>
          </w:rPr>
          <w:t>ed</w:t>
        </w:r>
      </w:ins>
      <w:r w:rsidRPr="004502EC">
        <w:rPr>
          <w:rFonts w:ascii="Times New Roman" w:hAnsi="Times New Roman" w:cs="Times New Roman"/>
          <w:color w:val="000000"/>
          <w:sz w:val="24"/>
          <w:szCs w:val="24"/>
        </w:rPr>
        <w:t xml:space="preserve"> all parts of the city in Woreda unit level. For each part of the city Woreda units the </w:t>
      </w:r>
      <w:del w:id="7628" w:author="Melke" w:date="2019-06-16T13:16:00Z">
        <w:r w:rsidRPr="004502EC" w:rsidDel="00F66A89">
          <w:rPr>
            <w:rFonts w:ascii="Times New Roman" w:hAnsi="Times New Roman" w:cs="Times New Roman"/>
            <w:color w:val="000000"/>
            <w:sz w:val="24"/>
            <w:szCs w:val="24"/>
          </w:rPr>
          <w:delText xml:space="preserve">WITA </w:delText>
        </w:r>
      </w:del>
      <w:ins w:id="7629" w:author="Melke" w:date="2019-06-16T13:16:00Z">
        <w:r w:rsidR="00F66A89">
          <w:rPr>
            <w:rFonts w:ascii="Times New Roman" w:hAnsi="Times New Roman" w:cs="Times New Roman"/>
            <w:color w:val="000000"/>
            <w:sz w:val="24"/>
            <w:szCs w:val="24"/>
          </w:rPr>
          <w:t>ABLSI</w:t>
        </w:r>
        <w:r w:rsidR="00F66A89"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components that of public transit capacity (design capacity), frequency and coverage of the service </w:t>
      </w:r>
      <w:del w:id="7630" w:author="Melke" w:date="2019-06-20T05:29:00Z">
        <w:r w:rsidRPr="004502EC" w:rsidDel="002B6C41">
          <w:rPr>
            <w:rFonts w:ascii="Times New Roman" w:hAnsi="Times New Roman" w:cs="Times New Roman"/>
            <w:color w:val="000000"/>
            <w:sz w:val="24"/>
            <w:szCs w:val="24"/>
          </w:rPr>
          <w:delText xml:space="preserve">will be </w:delText>
        </w:r>
      </w:del>
      <w:r w:rsidRPr="004502EC">
        <w:rPr>
          <w:rFonts w:ascii="Times New Roman" w:hAnsi="Times New Roman" w:cs="Times New Roman"/>
          <w:color w:val="000000"/>
          <w:sz w:val="24"/>
          <w:szCs w:val="24"/>
        </w:rPr>
        <w:t xml:space="preserve">analyzed by using census and transit data. </w:t>
      </w:r>
    </w:p>
    <w:p w14:paraId="1142FD74" w14:textId="77777777" w:rsidR="004502EC" w:rsidRPr="004502EC" w:rsidRDefault="004502EC" w:rsidP="00E66FE7">
      <w:pPr>
        <w:autoSpaceDE w:val="0"/>
        <w:autoSpaceDN w:val="0"/>
        <w:adjustRightInd w:val="0"/>
        <w:spacing w:after="0" w:line="480" w:lineRule="auto"/>
        <w:jc w:val="both"/>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1. Capacity score </w:t>
      </w:r>
    </w:p>
    <w:p w14:paraId="52020D00" w14:textId="01D6B164" w:rsidR="004502EC" w:rsidRPr="004502EC" w:rsidRDefault="004502EC" w:rsidP="00E66FE7">
      <w:pPr>
        <w:spacing w:after="200" w:line="480" w:lineRule="auto"/>
        <w:jc w:val="both"/>
        <w:rPr>
          <w:rFonts w:ascii="Times New Roman" w:hAnsi="Times New Roman" w:cs="Times New Roman"/>
          <w:color w:val="000000"/>
          <w:sz w:val="24"/>
          <w:szCs w:val="24"/>
        </w:rPr>
      </w:pPr>
      <w:r w:rsidRPr="004502EC">
        <w:rPr>
          <w:rFonts w:ascii="Times New Roman" w:hAnsi="Times New Roman" w:cs="Times New Roman"/>
          <w:color w:val="000000"/>
          <w:sz w:val="24"/>
          <w:szCs w:val="24"/>
        </w:rPr>
        <w:t>Capacity can be defined in different terms such as vehicle capacity; person capacity, maximum capacity, and design capacity (</w:t>
      </w:r>
      <w:r w:rsidRPr="004502EC">
        <w:rPr>
          <w:rFonts w:ascii="CronosPro-Italic" w:hAnsi="CronosPro-Italic" w:cs="CronosPro-Italic"/>
          <w:iCs/>
          <w:sz w:val="24"/>
          <w:szCs w:val="24"/>
        </w:rPr>
        <w:t>Gebeyehu &amp; Takano, 2008)</w:t>
      </w:r>
      <w:r w:rsidRPr="004502EC">
        <w:rPr>
          <w:rFonts w:ascii="Times New Roman" w:hAnsi="Times New Roman" w:cs="Times New Roman"/>
          <w:color w:val="000000"/>
          <w:sz w:val="24"/>
          <w:szCs w:val="24"/>
        </w:rPr>
        <w:t xml:space="preserve">. In this study, the design capacity of the transit vehicle </w:t>
      </w:r>
      <w:del w:id="7631" w:author="Melke" w:date="2019-06-20T05:30:00Z">
        <w:r w:rsidRPr="004502EC" w:rsidDel="00E15BC3">
          <w:rPr>
            <w:rFonts w:ascii="Times New Roman" w:hAnsi="Times New Roman" w:cs="Times New Roman"/>
            <w:color w:val="000000"/>
            <w:sz w:val="24"/>
            <w:szCs w:val="24"/>
          </w:rPr>
          <w:delText xml:space="preserve">is </w:delText>
        </w:r>
      </w:del>
      <w:ins w:id="7632" w:author="Melke" w:date="2019-06-20T05:30:00Z">
        <w:r w:rsidR="00E15BC3">
          <w:rPr>
            <w:rFonts w:ascii="Times New Roman" w:hAnsi="Times New Roman" w:cs="Times New Roman"/>
            <w:color w:val="000000"/>
            <w:sz w:val="24"/>
            <w:szCs w:val="24"/>
          </w:rPr>
          <w:t>was</w:t>
        </w:r>
        <w:r w:rsidR="00E15BC3"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used for the analysis. The total amount of daily bus or LRT seats </w:t>
      </w:r>
      <w:del w:id="7633" w:author="Melke" w:date="2019-06-20T05:30:00Z">
        <w:r w:rsidRPr="004502EC" w:rsidDel="00E15BC3">
          <w:rPr>
            <w:rFonts w:ascii="Times New Roman" w:hAnsi="Times New Roman" w:cs="Times New Roman"/>
            <w:color w:val="000000"/>
            <w:sz w:val="24"/>
            <w:szCs w:val="24"/>
          </w:rPr>
          <w:delText xml:space="preserve">is </w:delText>
        </w:r>
      </w:del>
      <w:ins w:id="7634" w:author="Melke" w:date="2019-06-20T05:30:00Z">
        <w:r w:rsidR="00E15BC3">
          <w:rPr>
            <w:rFonts w:ascii="Times New Roman" w:hAnsi="Times New Roman" w:cs="Times New Roman"/>
            <w:color w:val="000000"/>
            <w:sz w:val="24"/>
            <w:szCs w:val="24"/>
          </w:rPr>
          <w:t>was</w:t>
        </w:r>
        <w:r w:rsidR="00E15BC3"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calculated as a product of the total number of bus </w:t>
      </w:r>
      <w:r w:rsidRPr="004502EC">
        <w:rPr>
          <w:rFonts w:ascii="Times New Roman" w:hAnsi="Times New Roman" w:cs="Times New Roman"/>
          <w:sz w:val="24"/>
          <w:szCs w:val="24"/>
        </w:rPr>
        <w:t xml:space="preserve">or LRT </w:t>
      </w:r>
      <w:r w:rsidRPr="004502EC">
        <w:rPr>
          <w:rFonts w:ascii="Times New Roman" w:hAnsi="Times New Roman" w:cs="Times New Roman"/>
          <w:color w:val="000000"/>
          <w:sz w:val="24"/>
          <w:szCs w:val="24"/>
        </w:rPr>
        <w:t xml:space="preserve">arrivals at a specific stop in the Woreda, and the number of seats on the bus </w:t>
      </w:r>
      <w:r w:rsidRPr="004502EC">
        <w:rPr>
          <w:rFonts w:ascii="Times New Roman" w:hAnsi="Times New Roman" w:cs="Times New Roman"/>
          <w:sz w:val="24"/>
          <w:szCs w:val="24"/>
        </w:rPr>
        <w:t>or LRT.</w:t>
      </w:r>
    </w:p>
    <w:p w14:paraId="33B9AC3E" w14:textId="77777777" w:rsidR="004502EC" w:rsidRPr="004502EC" w:rsidRDefault="008F41E8" w:rsidP="004502EC">
      <w:pPr>
        <w:spacing w:after="200" w:line="480" w:lineRule="auto"/>
        <w:rPr>
          <w:rFonts w:ascii="Times New Roman" w:hAnsi="Times New Roman" w:cs="Times New Roman"/>
          <w:sz w:val="24"/>
          <w:szCs w:val="24"/>
        </w:rPr>
      </w:pPr>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C</m:t>
              </m:r>
            </m:e>
            <m:sub>
              <m:r>
                <m:rPr>
                  <m:sty m:val="p"/>
                </m:rPr>
                <w:rPr>
                  <w:rFonts w:ascii="Cambria Math" w:hAnsi="Cambria Math" w:cs="Times New Roman"/>
                  <w:sz w:val="24"/>
                  <w:szCs w:val="24"/>
                </w:rPr>
                <m:t>Wi</m:t>
              </m:r>
            </m:sub>
          </m:sSub>
          <m:r>
            <m:rPr>
              <m:sty m:val="p"/>
            </m:rPr>
            <w:rPr>
              <w:rFonts w:ascii="Cambria Math" w:eastAsiaTheme="majorEastAsia" w:hAnsi="Cambria Math" w:cs="Times New Roman"/>
              <w:sz w:val="24"/>
              <w:szCs w:val="24"/>
            </w:rPr>
            <m:t>=</m:t>
          </m:r>
          <m:f>
            <m:fPr>
              <m:ctrlPr>
                <w:rPr>
                  <w:rFonts w:ascii="Cambria Math" w:eastAsiaTheme="majorEastAsia" w:hAnsi="Cambria Math" w:cs="Times New Roman"/>
                  <w:sz w:val="24"/>
                  <w:szCs w:val="24"/>
                </w:rPr>
              </m:ctrlPr>
            </m:fPr>
            <m:num>
              <m:r>
                <m:rPr>
                  <m:sty m:val="p"/>
                </m:rPr>
                <w:rPr>
                  <w:rFonts w:ascii="Cambria Math" w:eastAsiaTheme="majorEastAsia" w:hAnsi="Cambria Math" w:cs="Times New Roman"/>
                  <w:sz w:val="24"/>
                  <w:szCs w:val="24"/>
                </w:rPr>
                <m:t xml:space="preserve">BS x </m:t>
              </m:r>
              <m:sSub>
                <m:sSubPr>
                  <m:ctrlPr>
                    <w:rPr>
                      <w:rFonts w:ascii="Cambria Math" w:eastAsiaTheme="majorEastAsia" w:hAnsi="Cambria Math" w:cs="Times New Roman"/>
                      <w:sz w:val="24"/>
                      <w:szCs w:val="24"/>
                    </w:rPr>
                  </m:ctrlPr>
                </m:sSubPr>
                <m:e>
                  <m:r>
                    <m:rPr>
                      <m:sty m:val="p"/>
                    </m:rPr>
                    <w:rPr>
                      <w:rFonts w:ascii="Cambria Math" w:eastAsiaTheme="majorEastAsia" w:hAnsi="Cambria Math" w:cs="Times New Roman"/>
                      <w:sz w:val="24"/>
                      <w:szCs w:val="24"/>
                    </w:rPr>
                    <m:t>l</m:t>
                  </m:r>
                </m:e>
                <m:sub>
                  <m:r>
                    <m:rPr>
                      <m:sty m:val="p"/>
                    </m:rPr>
                    <w:rPr>
                      <w:rFonts w:ascii="Cambria Math" w:hAnsi="Cambria Math" w:cs="Times New Roman"/>
                      <w:sz w:val="24"/>
                      <w:szCs w:val="24"/>
                    </w:rPr>
                    <m:t>Wi</m:t>
                  </m:r>
                </m:sub>
              </m:sSub>
            </m:num>
            <m:den>
              <m:sSub>
                <m:sSubPr>
                  <m:ctrlPr>
                    <w:rPr>
                      <w:rFonts w:ascii="Cambria Math" w:eastAsiaTheme="majorEastAsia" w:hAnsi="Cambria Math" w:cs="Times New Roman"/>
                      <w:sz w:val="24"/>
                      <w:szCs w:val="24"/>
                    </w:rPr>
                  </m:ctrlPr>
                </m:sSubPr>
                <m:e>
                  <m:r>
                    <m:rPr>
                      <m:sty m:val="p"/>
                    </m:rPr>
                    <w:rPr>
                      <w:rFonts w:ascii="Cambria Math" w:eastAsiaTheme="majorEastAsia" w:hAnsi="Cambria Math" w:cs="Times New Roman"/>
                      <w:sz w:val="24"/>
                      <w:szCs w:val="24"/>
                    </w:rPr>
                    <m:t>Pop</m:t>
                  </m:r>
                </m:e>
                <m:sub>
                  <m:r>
                    <m:rPr>
                      <m:sty m:val="p"/>
                    </m:rPr>
                    <w:rPr>
                      <w:rFonts w:ascii="Cambria Math" w:hAnsi="Cambria Math" w:cs="Times New Roman"/>
                      <w:sz w:val="24"/>
                      <w:szCs w:val="24"/>
                    </w:rPr>
                    <m:t>Wi</m:t>
                  </m:r>
                </m:sub>
              </m:sSub>
            </m:den>
          </m:f>
        </m:oMath>
      </m:oMathPara>
    </w:p>
    <w:p w14:paraId="05DC3A79" w14:textId="7D733688" w:rsidR="007474A5" w:rsidRDefault="004502EC" w:rsidP="004502EC">
      <w:pPr>
        <w:spacing w:after="200" w:line="480" w:lineRule="auto"/>
        <w:rPr>
          <w:ins w:id="7635" w:author="Melke" w:date="2019-06-29T17:35:00Z"/>
          <w:rFonts w:ascii="Times New Roman" w:hAnsi="Times New Roman" w:cs="Times New Roman"/>
          <w:sz w:val="24"/>
          <w:szCs w:val="24"/>
        </w:rPr>
      </w:pPr>
      <w:r w:rsidRPr="004502EC">
        <w:rPr>
          <w:rFonts w:ascii="Times New Roman" w:hAnsi="Times New Roman" w:cs="Times New Roman"/>
          <w:sz w:val="24"/>
          <w:szCs w:val="24"/>
        </w:rPr>
        <w:t xml:space="preserve">Where,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C</m:t>
            </m:r>
          </m:e>
          <m:sub>
            <m:r>
              <m:rPr>
                <m:sty m:val="p"/>
              </m:rPr>
              <w:rPr>
                <w:rFonts w:ascii="Cambria Math" w:hAnsi="Cambria Math" w:cs="Times New Roman"/>
                <w:sz w:val="24"/>
                <w:szCs w:val="24"/>
              </w:rPr>
              <m:t>Wi</m:t>
            </m:r>
          </m:sub>
        </m:sSub>
      </m:oMath>
      <w:r w:rsidRPr="004502EC">
        <w:rPr>
          <w:rFonts w:ascii="Times New Roman" w:hAnsi="Times New Roman" w:cs="Times New Roman"/>
          <w:sz w:val="24"/>
          <w:szCs w:val="24"/>
        </w:rPr>
        <w:t xml:space="preserve"> = Capacity score in the ith Woreda (W); BS or LRT = Total daily bus or LRT seat (the design capacity); l</w:t>
      </w:r>
      <w:r w:rsidRPr="004502EC">
        <w:rPr>
          <w:rFonts w:ascii="Times New Roman" w:hAnsi="Times New Roman" w:cs="Times New Roman"/>
          <w:sz w:val="24"/>
          <w:szCs w:val="24"/>
          <w:vertAlign w:val="subscript"/>
        </w:rPr>
        <w:t>Wi</w:t>
      </w:r>
      <w:r w:rsidRPr="004502EC">
        <w:rPr>
          <w:rFonts w:ascii="Times New Roman" w:hAnsi="Times New Roman" w:cs="Times New Roman"/>
          <w:sz w:val="24"/>
          <w:szCs w:val="24"/>
        </w:rPr>
        <w:t xml:space="preserve"> = Route length in Wi; and Pop</w:t>
      </w:r>
      <w:r w:rsidRPr="004502EC">
        <w:rPr>
          <w:rFonts w:ascii="Times New Roman" w:hAnsi="Times New Roman" w:cs="Times New Roman"/>
          <w:sz w:val="24"/>
          <w:szCs w:val="24"/>
          <w:vertAlign w:val="subscript"/>
        </w:rPr>
        <w:t>Wi</w:t>
      </w:r>
      <w:r w:rsidRPr="004502EC">
        <w:rPr>
          <w:rFonts w:ascii="Times New Roman" w:hAnsi="Times New Roman" w:cs="Times New Roman"/>
          <w:sz w:val="24"/>
          <w:szCs w:val="24"/>
        </w:rPr>
        <w:t xml:space="preserve"> = Population in Wi </w:t>
      </w:r>
    </w:p>
    <w:p w14:paraId="4B3B6F71" w14:textId="77777777" w:rsidR="00CA5149" w:rsidRPr="004502EC" w:rsidRDefault="00CA5149" w:rsidP="004502EC">
      <w:pPr>
        <w:spacing w:after="200" w:line="480" w:lineRule="auto"/>
        <w:rPr>
          <w:rFonts w:ascii="Times New Roman" w:hAnsi="Times New Roman" w:cs="Times New Roman"/>
          <w:sz w:val="24"/>
          <w:szCs w:val="24"/>
        </w:rPr>
      </w:pPr>
    </w:p>
    <w:p w14:paraId="3C98CB9E" w14:textId="77777777"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lastRenderedPageBreak/>
        <w:t xml:space="preserve">2. Frequency score </w:t>
      </w:r>
    </w:p>
    <w:p w14:paraId="4CC84689" w14:textId="62CB502C" w:rsidR="004502EC" w:rsidRPr="004502EC" w:rsidRDefault="004502EC" w:rsidP="004502EC">
      <w:pPr>
        <w:spacing w:after="20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This component </w:t>
      </w:r>
      <w:del w:id="7636" w:author="Melke" w:date="2019-06-16T13:19:00Z">
        <w:r w:rsidRPr="004502EC" w:rsidDel="00033CC0">
          <w:rPr>
            <w:rFonts w:ascii="Times New Roman" w:hAnsi="Times New Roman" w:cs="Times New Roman"/>
            <w:color w:val="000000"/>
            <w:sz w:val="24"/>
            <w:szCs w:val="24"/>
          </w:rPr>
          <w:delText>is referr</w:delText>
        </w:r>
      </w:del>
      <w:ins w:id="7637" w:author="Melke" w:date="2019-06-16T13:19:00Z">
        <w:r w:rsidR="00033CC0" w:rsidRPr="004502EC">
          <w:rPr>
            <w:rFonts w:ascii="Times New Roman" w:hAnsi="Times New Roman" w:cs="Times New Roman"/>
            <w:color w:val="000000"/>
            <w:sz w:val="24"/>
            <w:szCs w:val="24"/>
          </w:rPr>
          <w:t>referr</w:t>
        </w:r>
        <w:r w:rsidR="00033CC0">
          <w:rPr>
            <w:rFonts w:ascii="Times New Roman" w:hAnsi="Times New Roman" w:cs="Times New Roman"/>
            <w:color w:val="000000"/>
            <w:sz w:val="24"/>
            <w:szCs w:val="24"/>
          </w:rPr>
          <w:t>ed</w:t>
        </w:r>
      </w:ins>
      <w:del w:id="7638" w:author="Melke" w:date="2019-06-16T13:19:00Z">
        <w:r w:rsidRPr="004502EC" w:rsidDel="00033CC0">
          <w:rPr>
            <w:rFonts w:ascii="Times New Roman" w:hAnsi="Times New Roman" w:cs="Times New Roman"/>
            <w:color w:val="000000"/>
            <w:sz w:val="24"/>
            <w:szCs w:val="24"/>
          </w:rPr>
          <w:delText>ing</w:delText>
        </w:r>
      </w:del>
      <w:r w:rsidRPr="004502EC">
        <w:rPr>
          <w:rFonts w:ascii="Times New Roman" w:hAnsi="Times New Roman" w:cs="Times New Roman"/>
          <w:color w:val="000000"/>
          <w:sz w:val="24"/>
          <w:szCs w:val="24"/>
        </w:rPr>
        <w:t xml:space="preserve"> to the headway between two consecutive buses (the waiting time for the travelers). Frequency measure </w:t>
      </w:r>
      <w:del w:id="7639" w:author="Melke" w:date="2019-06-16T13:19:00Z">
        <w:r w:rsidRPr="004502EC" w:rsidDel="00033CC0">
          <w:rPr>
            <w:rFonts w:ascii="Times New Roman" w:hAnsi="Times New Roman" w:cs="Times New Roman"/>
            <w:color w:val="000000"/>
            <w:sz w:val="24"/>
            <w:szCs w:val="24"/>
          </w:rPr>
          <w:delText xml:space="preserve">is </w:delText>
        </w:r>
      </w:del>
      <w:ins w:id="7640" w:author="Melke" w:date="2019-06-16T13:19:00Z">
        <w:r w:rsidR="00033CC0">
          <w:rPr>
            <w:rFonts w:ascii="Times New Roman" w:hAnsi="Times New Roman" w:cs="Times New Roman"/>
            <w:color w:val="000000"/>
            <w:sz w:val="24"/>
            <w:szCs w:val="24"/>
          </w:rPr>
          <w:t>was</w:t>
        </w:r>
        <w:r w:rsidR="00033CC0"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based on the total daily number of buses on all the routes that have at least one stop in the Woreda (W).</w:t>
      </w:r>
    </w:p>
    <w:p w14:paraId="3A46E351" w14:textId="77777777"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F</w:t>
      </w:r>
      <w:r w:rsidRPr="004502EC">
        <w:rPr>
          <w:rFonts w:ascii="Times New Roman" w:hAnsi="Times New Roman" w:cs="Times New Roman"/>
          <w:color w:val="000000"/>
          <w:sz w:val="24"/>
          <w:szCs w:val="24"/>
          <w:vertAlign w:val="subscript"/>
        </w:rPr>
        <w:t>Wi</w:t>
      </w:r>
      <w:r w:rsidRPr="004502EC">
        <w:rPr>
          <w:rFonts w:ascii="Times New Roman" w:hAnsi="Times New Roman" w:cs="Times New Roman"/>
          <w:color w:val="000000"/>
          <w:sz w:val="24"/>
          <w:szCs w:val="24"/>
        </w:rPr>
        <w:t xml:space="preserve"> = TB or TL, if l</w:t>
      </w:r>
      <w:r w:rsidRPr="004502EC">
        <w:rPr>
          <w:rFonts w:ascii="Times New Roman" w:hAnsi="Times New Roman" w:cs="Times New Roman"/>
          <w:iCs/>
          <w:color w:val="000000"/>
          <w:sz w:val="24"/>
          <w:szCs w:val="24"/>
          <w:vertAlign w:val="subscript"/>
        </w:rPr>
        <w:t>Wi</w:t>
      </w:r>
      <w:r w:rsidRPr="004502EC">
        <w:rPr>
          <w:rFonts w:ascii="Times New Roman" w:hAnsi="Times New Roman" w:cs="Times New Roman"/>
          <w:color w:val="000000"/>
          <w:sz w:val="24"/>
          <w:szCs w:val="24"/>
          <w:vertAlign w:val="subscript"/>
        </w:rPr>
        <w:t xml:space="preserve"> </w:t>
      </w:r>
      <w:r w:rsidRPr="004502EC">
        <w:rPr>
          <w:rFonts w:ascii="Times New Roman" w:hAnsi="Times New Roman" w:cs="Times New Roman"/>
          <w:color w:val="000000"/>
          <w:sz w:val="24"/>
          <w:szCs w:val="24"/>
        </w:rPr>
        <w:t xml:space="preserve">has at least one stop in Wi; 0, otherwise  </w:t>
      </w:r>
    </w:p>
    <w:p w14:paraId="4C8B6355" w14:textId="77777777" w:rsidR="004502EC" w:rsidRPr="004502EC" w:rsidRDefault="004502EC" w:rsidP="004502EC">
      <w:pPr>
        <w:spacing w:after="20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Where, F</w:t>
      </w:r>
      <w:r w:rsidRPr="004502EC">
        <w:rPr>
          <w:rFonts w:ascii="Times New Roman" w:hAnsi="Times New Roman" w:cs="Times New Roman"/>
          <w:color w:val="000000"/>
          <w:sz w:val="24"/>
          <w:szCs w:val="24"/>
          <w:vertAlign w:val="subscript"/>
        </w:rPr>
        <w:t>Wi</w:t>
      </w:r>
      <w:r w:rsidRPr="004502EC">
        <w:rPr>
          <w:rFonts w:ascii="Times New Roman" w:hAnsi="Times New Roman" w:cs="Times New Roman"/>
          <w:color w:val="000000"/>
          <w:sz w:val="24"/>
          <w:szCs w:val="24"/>
        </w:rPr>
        <w:t xml:space="preserve"> = Frequency score in the ith woreda (W); and TB = Total number of buses, TL=Total number of LRT</w:t>
      </w:r>
    </w:p>
    <w:p w14:paraId="1A6E839B" w14:textId="77777777"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3. Coverage score </w:t>
      </w:r>
    </w:p>
    <w:p w14:paraId="1CBB8EFA" w14:textId="360798C2"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The bus or LRT coverage component of the transit availability analysis focuse</w:t>
      </w:r>
      <w:ins w:id="7641" w:author="Melke" w:date="2019-06-20T05:31:00Z">
        <w:r w:rsidR="00E15BC3">
          <w:rPr>
            <w:rFonts w:ascii="Times New Roman" w:hAnsi="Times New Roman" w:cs="Times New Roman"/>
            <w:color w:val="000000"/>
            <w:sz w:val="24"/>
            <w:szCs w:val="24"/>
          </w:rPr>
          <w:t>d</w:t>
        </w:r>
      </w:ins>
      <w:del w:id="7642" w:author="Melke" w:date="2019-06-20T05:31:00Z">
        <w:r w:rsidRPr="004502EC" w:rsidDel="00E15BC3">
          <w:rPr>
            <w:rFonts w:ascii="Times New Roman" w:hAnsi="Times New Roman" w:cs="Times New Roman"/>
            <w:color w:val="000000"/>
            <w:sz w:val="24"/>
            <w:szCs w:val="24"/>
          </w:rPr>
          <w:delText>s</w:delText>
        </w:r>
      </w:del>
      <w:r w:rsidRPr="004502EC">
        <w:rPr>
          <w:rFonts w:ascii="Times New Roman" w:hAnsi="Times New Roman" w:cs="Times New Roman"/>
          <w:color w:val="000000"/>
          <w:sz w:val="24"/>
          <w:szCs w:val="24"/>
        </w:rPr>
        <w:t xml:space="preserve"> on the spatial distributions of the existing bus or LRT service, and </w:t>
      </w:r>
      <w:del w:id="7643" w:author="Melke" w:date="2019-06-20T05:31:00Z">
        <w:r w:rsidRPr="004502EC" w:rsidDel="00E15BC3">
          <w:rPr>
            <w:rFonts w:ascii="Times New Roman" w:hAnsi="Times New Roman" w:cs="Times New Roman"/>
            <w:color w:val="000000"/>
            <w:sz w:val="24"/>
            <w:szCs w:val="24"/>
          </w:rPr>
          <w:delText xml:space="preserve">is </w:delText>
        </w:r>
      </w:del>
      <w:ins w:id="7644" w:author="Melke" w:date="2019-06-20T05:31:00Z">
        <w:r w:rsidR="00E15BC3">
          <w:rPr>
            <w:rFonts w:ascii="Times New Roman" w:hAnsi="Times New Roman" w:cs="Times New Roman"/>
            <w:color w:val="000000"/>
            <w:sz w:val="24"/>
            <w:szCs w:val="24"/>
          </w:rPr>
          <w:t>was</w:t>
        </w:r>
        <w:r w:rsidR="00E15BC3" w:rsidRPr="004502EC">
          <w:rPr>
            <w:rFonts w:ascii="Times New Roman" w:hAnsi="Times New Roman" w:cs="Times New Roman"/>
            <w:color w:val="000000"/>
            <w:sz w:val="24"/>
            <w:szCs w:val="24"/>
          </w:rPr>
          <w:t xml:space="preserve"> </w:t>
        </w:r>
      </w:ins>
      <w:r w:rsidRPr="004502EC">
        <w:rPr>
          <w:rFonts w:ascii="Times New Roman" w:hAnsi="Times New Roman" w:cs="Times New Roman"/>
          <w:color w:val="000000"/>
          <w:sz w:val="24"/>
          <w:szCs w:val="24"/>
        </w:rPr>
        <w:t xml:space="preserve">calculated based on the density of transit stops or stations. </w:t>
      </w:r>
    </w:p>
    <w:p w14:paraId="6268D31A" w14:textId="77777777" w:rsidR="004502EC" w:rsidRPr="004502EC" w:rsidRDefault="008F41E8" w:rsidP="004502EC">
      <w:pPr>
        <w:spacing w:after="200" w:line="480" w:lineRule="auto"/>
        <w:rPr>
          <w:rFonts w:ascii="Times New Roman" w:hAnsi="Times New Roman" w:cs="Times New Roman"/>
          <w:sz w:val="24"/>
          <w:szCs w:val="24"/>
        </w:rPr>
      </w:pPr>
      <m:oMathPara>
        <m:oMath>
          <m:sSub>
            <m:sSubPr>
              <m:ctrlPr>
                <w:rPr>
                  <w:rFonts w:ascii="Cambria Math" w:hAnsi="Cambria Math" w:cs="Times New Roman"/>
                  <w:sz w:val="24"/>
                  <w:szCs w:val="24"/>
                </w:rPr>
              </m:ctrlPr>
            </m:sSubPr>
            <m:e>
              <m:r>
                <m:rPr>
                  <m:sty m:val="p"/>
                </m:rPr>
                <w:rPr>
                  <w:rFonts w:ascii="Cambria Math" w:hAnsi="Cambria Math" w:cs="Times New Roman"/>
                  <w:sz w:val="24"/>
                  <w:szCs w:val="24"/>
                </w:rPr>
                <m:t>CO</m:t>
              </m:r>
            </m:e>
            <m:sub>
              <m:r>
                <m:rPr>
                  <m:sty m:val="p"/>
                </m:rPr>
                <w:rPr>
                  <w:rFonts w:ascii="Cambria Math" w:hAnsi="Cambria Math" w:cs="Times New Roman"/>
                  <w:sz w:val="24"/>
                  <w:szCs w:val="24"/>
                </w:rPr>
                <m:t>Wi</m:t>
              </m:r>
            </m:sub>
          </m:sSub>
          <m:r>
            <m:rPr>
              <m:sty m:val="p"/>
            </m:rPr>
            <w:rPr>
              <w:rFonts w:ascii="Cambria Math" w:eastAsiaTheme="majorEastAsia" w:hAnsi="Cambria Math" w:cs="Times New Roman"/>
              <w:sz w:val="24"/>
              <w:szCs w:val="24"/>
            </w:rPr>
            <m:t>=</m:t>
          </m:r>
          <m:f>
            <m:fPr>
              <m:ctrlPr>
                <w:rPr>
                  <w:rFonts w:ascii="Cambria Math" w:eastAsiaTheme="majorEastAsia" w:hAnsi="Cambria Math" w:cs="Times New Roman"/>
                  <w:sz w:val="24"/>
                  <w:szCs w:val="24"/>
                </w:rPr>
              </m:ctrlPr>
            </m:fPr>
            <m:num>
              <m:sSub>
                <m:sSubPr>
                  <m:ctrlPr>
                    <w:rPr>
                      <w:rFonts w:ascii="Cambria Math" w:eastAsiaTheme="majorEastAsia" w:hAnsi="Cambria Math" w:cs="Times New Roman"/>
                      <w:sz w:val="24"/>
                      <w:szCs w:val="24"/>
                    </w:rPr>
                  </m:ctrlPr>
                </m:sSubPr>
                <m:e>
                  <m:r>
                    <m:rPr>
                      <m:sty m:val="p"/>
                    </m:rPr>
                    <w:rPr>
                      <w:rFonts w:ascii="Cambria Math" w:eastAsiaTheme="majorEastAsia" w:hAnsi="Cambria Math" w:cs="Times New Roman"/>
                      <w:sz w:val="24"/>
                      <w:szCs w:val="24"/>
                    </w:rPr>
                    <m:t>S</m:t>
                  </m:r>
                </m:e>
                <m:sub>
                  <m:r>
                    <m:rPr>
                      <m:sty m:val="p"/>
                    </m:rPr>
                    <w:rPr>
                      <w:rFonts w:ascii="Cambria Math" w:eastAsiaTheme="majorEastAsia" w:hAnsi="Cambria Math" w:cs="Times New Roman"/>
                      <w:sz w:val="24"/>
                      <w:szCs w:val="24"/>
                    </w:rPr>
                    <m:t>Wi</m:t>
                  </m:r>
                </m:sub>
              </m:sSub>
            </m:num>
            <m:den>
              <m:sSub>
                <m:sSubPr>
                  <m:ctrlPr>
                    <w:rPr>
                      <w:rFonts w:ascii="Cambria Math" w:eastAsiaTheme="majorEastAsia" w:hAnsi="Cambria Math" w:cs="Times New Roman"/>
                      <w:sz w:val="24"/>
                      <w:szCs w:val="24"/>
                    </w:rPr>
                  </m:ctrlPr>
                </m:sSubPr>
                <m:e>
                  <m:r>
                    <m:rPr>
                      <m:sty m:val="p"/>
                    </m:rPr>
                    <w:rPr>
                      <w:rFonts w:ascii="Cambria Math" w:eastAsiaTheme="majorEastAsia" w:hAnsi="Cambria Math" w:cs="Times New Roman"/>
                      <w:sz w:val="24"/>
                      <w:szCs w:val="24"/>
                    </w:rPr>
                    <m:t>A</m:t>
                  </m:r>
                </m:e>
                <m:sub>
                  <m:r>
                    <m:rPr>
                      <m:sty m:val="p"/>
                    </m:rPr>
                    <w:rPr>
                      <w:rFonts w:ascii="Cambria Math" w:eastAsiaTheme="majorEastAsia" w:hAnsi="Cambria Math" w:cs="Times New Roman"/>
                      <w:sz w:val="24"/>
                      <w:szCs w:val="24"/>
                    </w:rPr>
                    <m:t>Wi</m:t>
                  </m:r>
                </m:sub>
              </m:sSub>
            </m:den>
          </m:f>
        </m:oMath>
      </m:oMathPara>
    </w:p>
    <w:p w14:paraId="6A7774D1" w14:textId="77777777" w:rsidR="004502EC" w:rsidRPr="004502EC" w:rsidRDefault="004502EC" w:rsidP="004502EC">
      <w:pPr>
        <w:spacing w:after="20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CO</w:t>
      </w:r>
      <w:r w:rsidRPr="004502EC">
        <w:rPr>
          <w:rFonts w:ascii="Times New Roman" w:hAnsi="Times New Roman" w:cs="Times New Roman"/>
          <w:color w:val="000000"/>
          <w:sz w:val="24"/>
          <w:szCs w:val="24"/>
          <w:vertAlign w:val="subscript"/>
        </w:rPr>
        <w:t>Wi</w:t>
      </w:r>
      <w:r w:rsidRPr="004502EC">
        <w:rPr>
          <w:rFonts w:ascii="Times New Roman" w:hAnsi="Times New Roman" w:cs="Times New Roman"/>
          <w:color w:val="000000"/>
          <w:sz w:val="24"/>
          <w:szCs w:val="24"/>
        </w:rPr>
        <w:t xml:space="preserve"> = Coverage score in the ith W; S</w:t>
      </w:r>
      <w:r w:rsidRPr="004502EC">
        <w:rPr>
          <w:rFonts w:ascii="Times New Roman" w:hAnsi="Times New Roman" w:cs="Times New Roman"/>
          <w:color w:val="000000"/>
          <w:sz w:val="24"/>
          <w:szCs w:val="24"/>
          <w:vertAlign w:val="subscript"/>
        </w:rPr>
        <w:t>Wi</w:t>
      </w:r>
      <w:r w:rsidRPr="004502EC">
        <w:rPr>
          <w:rFonts w:ascii="Times New Roman" w:hAnsi="Times New Roman" w:cs="Times New Roman"/>
          <w:color w:val="000000"/>
          <w:sz w:val="24"/>
          <w:szCs w:val="24"/>
        </w:rPr>
        <w:t xml:space="preserve"> = Number of bus or LRT stops in Wi; and A</w:t>
      </w:r>
      <w:r w:rsidRPr="004502EC">
        <w:rPr>
          <w:rFonts w:ascii="Times New Roman" w:hAnsi="Times New Roman" w:cs="Times New Roman"/>
          <w:color w:val="000000"/>
          <w:sz w:val="24"/>
          <w:szCs w:val="24"/>
          <w:vertAlign w:val="subscript"/>
        </w:rPr>
        <w:t>Wi</w:t>
      </w:r>
      <w:r w:rsidRPr="004502EC">
        <w:rPr>
          <w:rFonts w:ascii="Times New Roman" w:hAnsi="Times New Roman" w:cs="Times New Roman"/>
          <w:color w:val="000000"/>
          <w:sz w:val="24"/>
          <w:szCs w:val="24"/>
        </w:rPr>
        <w:t xml:space="preserve"> = Area of the Wi</w:t>
      </w:r>
    </w:p>
    <w:p w14:paraId="03C9771B" w14:textId="2FD1D131" w:rsidR="004502EC" w:rsidRPr="004502EC" w:rsidRDefault="004502EC" w:rsidP="00364888">
      <w:pPr>
        <w:spacing w:after="200" w:line="480" w:lineRule="auto"/>
        <w:jc w:val="both"/>
        <w:rPr>
          <w:rFonts w:ascii="Times New Roman" w:hAnsi="Times New Roman" w:cs="Times New Roman"/>
          <w:sz w:val="24"/>
          <w:szCs w:val="24"/>
        </w:rPr>
      </w:pPr>
      <w:r w:rsidRPr="004502EC">
        <w:rPr>
          <w:rFonts w:ascii="Times New Roman" w:hAnsi="Times New Roman" w:cs="Times New Roman"/>
          <w:sz w:val="24"/>
          <w:szCs w:val="24"/>
        </w:rPr>
        <w:t xml:space="preserve">After calculating each transit availability components the next step </w:t>
      </w:r>
      <w:del w:id="7645" w:author="Melke" w:date="2019-06-16T13:21:00Z">
        <w:r w:rsidRPr="004502EC" w:rsidDel="00033CC0">
          <w:rPr>
            <w:rFonts w:ascii="Times New Roman" w:hAnsi="Times New Roman" w:cs="Times New Roman"/>
            <w:sz w:val="24"/>
            <w:szCs w:val="24"/>
          </w:rPr>
          <w:delText xml:space="preserve">is </w:delText>
        </w:r>
      </w:del>
      <w:ins w:id="7646" w:author="Melke" w:date="2019-06-16T13:21:00Z">
        <w:r w:rsidR="00033CC0">
          <w:rPr>
            <w:rFonts w:ascii="Times New Roman" w:hAnsi="Times New Roman" w:cs="Times New Roman"/>
            <w:sz w:val="24"/>
            <w:szCs w:val="24"/>
          </w:rPr>
          <w:t>was</w:t>
        </w:r>
        <w:r w:rsidR="00033CC0"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standardizing the scores. Since the units of measurement for each of the three scores </w:t>
      </w:r>
      <w:del w:id="7647" w:author="Melke" w:date="2019-06-16T13:21:00Z">
        <w:r w:rsidRPr="004502EC" w:rsidDel="00033CC0">
          <w:rPr>
            <w:rFonts w:ascii="Times New Roman" w:hAnsi="Times New Roman" w:cs="Times New Roman"/>
            <w:sz w:val="24"/>
            <w:szCs w:val="24"/>
          </w:rPr>
          <w:delText xml:space="preserve">are </w:delText>
        </w:r>
      </w:del>
      <w:ins w:id="7648" w:author="Melke" w:date="2019-06-16T13:21:00Z">
        <w:r w:rsidR="00033CC0">
          <w:rPr>
            <w:rFonts w:ascii="Times New Roman" w:hAnsi="Times New Roman" w:cs="Times New Roman"/>
            <w:sz w:val="24"/>
            <w:szCs w:val="24"/>
          </w:rPr>
          <w:t>were</w:t>
        </w:r>
        <w:r w:rsidR="00033CC0"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different, the mean and the standard deviation </w:t>
      </w:r>
      <w:del w:id="7649" w:author="Melke" w:date="2019-06-16T13:21:00Z">
        <w:r w:rsidRPr="004502EC" w:rsidDel="00033CC0">
          <w:rPr>
            <w:rFonts w:ascii="Times New Roman" w:hAnsi="Times New Roman" w:cs="Times New Roman"/>
            <w:sz w:val="24"/>
            <w:szCs w:val="24"/>
          </w:rPr>
          <w:delText xml:space="preserve">are </w:delText>
        </w:r>
      </w:del>
      <w:ins w:id="7650" w:author="Melke" w:date="2019-06-16T13:21:00Z">
        <w:r w:rsidR="00033CC0">
          <w:rPr>
            <w:rFonts w:ascii="Times New Roman" w:hAnsi="Times New Roman" w:cs="Times New Roman"/>
            <w:sz w:val="24"/>
            <w:szCs w:val="24"/>
          </w:rPr>
          <w:t xml:space="preserve">were </w:t>
        </w:r>
      </w:ins>
      <w:r w:rsidRPr="004502EC">
        <w:rPr>
          <w:rFonts w:ascii="Times New Roman" w:hAnsi="Times New Roman" w:cs="Times New Roman"/>
          <w:sz w:val="24"/>
          <w:szCs w:val="24"/>
        </w:rPr>
        <w:t>calculated for every attribute (capacity, frequency and coverage) in to standardize/normalize the scores order to standardize/normalize the scores.</w:t>
      </w:r>
    </w:p>
    <w:p w14:paraId="62EAFFFA" w14:textId="77777777"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Standardized score for capacity = ([capacity score] - [mean of distribution])/ [standard deviation]  </w:t>
      </w:r>
    </w:p>
    <w:p w14:paraId="6C6B0A5C" w14:textId="77777777" w:rsidR="004502EC" w:rsidRPr="004502EC" w:rsidRDefault="004502EC" w:rsidP="004502EC">
      <w:pPr>
        <w:autoSpaceDE w:val="0"/>
        <w:autoSpaceDN w:val="0"/>
        <w:adjustRightInd w:val="0"/>
        <w:spacing w:after="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Standardized score for frequency = ([frequency score] - [mean of distribution])/ [standard deviation]  </w:t>
      </w:r>
    </w:p>
    <w:p w14:paraId="617964E1" w14:textId="77777777" w:rsidR="004502EC" w:rsidRPr="004502EC" w:rsidRDefault="004502EC" w:rsidP="004502EC">
      <w:pPr>
        <w:spacing w:after="200" w:line="480" w:lineRule="auto"/>
        <w:rPr>
          <w:rFonts w:ascii="Times New Roman" w:hAnsi="Times New Roman" w:cs="Times New Roman"/>
          <w:color w:val="000000"/>
          <w:sz w:val="24"/>
          <w:szCs w:val="24"/>
        </w:rPr>
      </w:pPr>
      <w:r w:rsidRPr="004502EC">
        <w:rPr>
          <w:rFonts w:ascii="Times New Roman" w:hAnsi="Times New Roman" w:cs="Times New Roman"/>
          <w:color w:val="000000"/>
          <w:sz w:val="24"/>
          <w:szCs w:val="24"/>
        </w:rPr>
        <w:lastRenderedPageBreak/>
        <w:t>Standardized score for coverage = ([coverage score] - [mean of distribution])/ [standard deviation]</w:t>
      </w:r>
    </w:p>
    <w:p w14:paraId="091FF684" w14:textId="0DA10297" w:rsidR="004502EC" w:rsidRPr="004502EC" w:rsidRDefault="004502EC" w:rsidP="00364888">
      <w:pPr>
        <w:spacing w:after="200" w:line="480" w:lineRule="auto"/>
        <w:jc w:val="both"/>
        <w:rPr>
          <w:rFonts w:ascii="Times New Roman" w:hAnsi="Times New Roman" w:cs="Times New Roman"/>
          <w:sz w:val="24"/>
          <w:szCs w:val="24"/>
        </w:rPr>
      </w:pPr>
      <w:r w:rsidRPr="004502EC">
        <w:rPr>
          <w:rFonts w:ascii="Times New Roman" w:hAnsi="Times New Roman" w:cs="Times New Roman"/>
          <w:sz w:val="24"/>
          <w:szCs w:val="24"/>
        </w:rPr>
        <w:t xml:space="preserve">After standardizing the calculated values it </w:t>
      </w:r>
      <w:del w:id="7651" w:author="Melke" w:date="2019-06-16T13:22:00Z">
        <w:r w:rsidRPr="004502EC" w:rsidDel="00033CC0">
          <w:rPr>
            <w:rFonts w:ascii="Times New Roman" w:hAnsi="Times New Roman" w:cs="Times New Roman"/>
            <w:sz w:val="24"/>
            <w:szCs w:val="24"/>
          </w:rPr>
          <w:delText>will be</w:delText>
        </w:r>
      </w:del>
      <w:ins w:id="7652" w:author="Melke" w:date="2019-06-16T13:22:00Z">
        <w:r w:rsidR="00033CC0">
          <w:rPr>
            <w:rFonts w:ascii="Times New Roman" w:hAnsi="Times New Roman" w:cs="Times New Roman"/>
            <w:sz w:val="24"/>
            <w:szCs w:val="24"/>
          </w:rPr>
          <w:t>was</w:t>
        </w:r>
      </w:ins>
      <w:r w:rsidRPr="004502EC">
        <w:rPr>
          <w:rFonts w:ascii="Times New Roman" w:hAnsi="Times New Roman" w:cs="Times New Roman"/>
          <w:sz w:val="24"/>
          <w:szCs w:val="24"/>
        </w:rPr>
        <w:t xml:space="preserve"> add</w:t>
      </w:r>
      <w:ins w:id="7653" w:author="Melke" w:date="2019-06-16T13:22:00Z">
        <w:r w:rsidR="00033CC0">
          <w:rPr>
            <w:rFonts w:ascii="Times New Roman" w:hAnsi="Times New Roman" w:cs="Times New Roman"/>
            <w:sz w:val="24"/>
            <w:szCs w:val="24"/>
          </w:rPr>
          <w:t>ed</w:t>
        </w:r>
      </w:ins>
      <w:r w:rsidRPr="004502EC">
        <w:rPr>
          <w:rFonts w:ascii="Times New Roman" w:hAnsi="Times New Roman" w:cs="Times New Roman"/>
          <w:sz w:val="24"/>
          <w:szCs w:val="24"/>
        </w:rPr>
        <w:t xml:space="preserve"> together to give each Woreda transit availability index. The result </w:t>
      </w:r>
      <w:del w:id="7654" w:author="Melke" w:date="2019-06-16T13:22:00Z">
        <w:r w:rsidRPr="004502EC" w:rsidDel="00033CC0">
          <w:rPr>
            <w:rFonts w:ascii="Times New Roman" w:hAnsi="Times New Roman" w:cs="Times New Roman"/>
            <w:sz w:val="24"/>
            <w:szCs w:val="24"/>
          </w:rPr>
          <w:delText xml:space="preserve">will be </w:delText>
        </w:r>
      </w:del>
      <w:r w:rsidRPr="004502EC">
        <w:rPr>
          <w:rFonts w:ascii="Times New Roman" w:hAnsi="Times New Roman" w:cs="Times New Roman"/>
          <w:sz w:val="24"/>
          <w:szCs w:val="24"/>
        </w:rPr>
        <w:t>converted to a spatial map using GIS to visually display the distribution of high</w:t>
      </w:r>
      <w:del w:id="7655" w:author="Melke" w:date="2019-06-16T13:27:00Z">
        <w:r w:rsidRPr="004502EC" w:rsidDel="005A67DB">
          <w:rPr>
            <w:rFonts w:ascii="Times New Roman" w:hAnsi="Times New Roman" w:cs="Times New Roman"/>
            <w:sz w:val="24"/>
            <w:szCs w:val="24"/>
          </w:rPr>
          <w:delText xml:space="preserve"> </w:delText>
        </w:r>
      </w:del>
      <w:ins w:id="7656" w:author="Melke" w:date="2019-06-16T13:23:00Z">
        <w:r w:rsidR="00033CC0">
          <w:rPr>
            <w:rFonts w:ascii="Times New Roman" w:hAnsi="Times New Roman" w:cs="Times New Roman"/>
            <w:sz w:val="24"/>
            <w:szCs w:val="24"/>
          </w:rPr>
          <w:t xml:space="preserve">, medium </w:t>
        </w:r>
      </w:ins>
      <w:r w:rsidRPr="004502EC">
        <w:rPr>
          <w:rFonts w:ascii="Times New Roman" w:hAnsi="Times New Roman" w:cs="Times New Roman"/>
          <w:sz w:val="24"/>
          <w:szCs w:val="24"/>
        </w:rPr>
        <w:t xml:space="preserve">and low serviced areas by the existing bus or LRT services. The three components of transit availability </w:t>
      </w:r>
      <w:del w:id="7657" w:author="Melke" w:date="2019-06-16T13:23:00Z">
        <w:r w:rsidRPr="004502EC" w:rsidDel="00033CC0">
          <w:rPr>
            <w:rFonts w:ascii="Times New Roman" w:hAnsi="Times New Roman" w:cs="Times New Roman"/>
            <w:sz w:val="24"/>
            <w:szCs w:val="24"/>
          </w:rPr>
          <w:delText xml:space="preserve">are </w:delText>
        </w:r>
      </w:del>
      <w:ins w:id="7658" w:author="Melke" w:date="2019-06-16T13:23:00Z">
        <w:r w:rsidR="00033CC0">
          <w:rPr>
            <w:rFonts w:ascii="Times New Roman" w:hAnsi="Times New Roman" w:cs="Times New Roman"/>
            <w:sz w:val="24"/>
            <w:szCs w:val="24"/>
          </w:rPr>
          <w:t>were</w:t>
        </w:r>
        <w:r w:rsidR="00033CC0" w:rsidRPr="004502EC">
          <w:rPr>
            <w:rFonts w:ascii="Times New Roman" w:hAnsi="Times New Roman" w:cs="Times New Roman"/>
            <w:sz w:val="24"/>
            <w:szCs w:val="24"/>
          </w:rPr>
          <w:t xml:space="preserve"> </w:t>
        </w:r>
      </w:ins>
      <w:r w:rsidRPr="004502EC">
        <w:rPr>
          <w:rFonts w:ascii="Times New Roman" w:hAnsi="Times New Roman" w:cs="Times New Roman"/>
          <w:sz w:val="24"/>
          <w:szCs w:val="24"/>
        </w:rPr>
        <w:t xml:space="preserve">equally weighted by considering the relative importance they have to each other. </w:t>
      </w:r>
    </w:p>
    <w:p w14:paraId="2A40D336" w14:textId="77777777" w:rsidR="004502EC" w:rsidRPr="004502EC" w:rsidRDefault="004502EC" w:rsidP="004502EC">
      <w:pPr>
        <w:spacing w:after="200" w:line="480" w:lineRule="auto"/>
        <w:rPr>
          <w:rFonts w:ascii="Times New Roman" w:hAnsi="Times New Roman" w:cs="Times New Roman"/>
          <w:sz w:val="24"/>
          <w:szCs w:val="24"/>
        </w:rPr>
      </w:pPr>
      <w:r w:rsidRPr="004502EC">
        <w:rPr>
          <w:rFonts w:ascii="Times New Roman" w:hAnsi="Times New Roman" w:cs="Times New Roman"/>
          <w:sz w:val="24"/>
          <w:szCs w:val="24"/>
        </w:rPr>
        <w:t>Overall score/index = standardized capacity score+ standardized frequency score + standardized coverage score</w:t>
      </w:r>
    </w:p>
    <w:p w14:paraId="13F38D5F" w14:textId="26AC6909" w:rsidR="004502EC" w:rsidRPr="004502EC" w:rsidRDefault="004502EC" w:rsidP="004502EC">
      <w:pPr>
        <w:autoSpaceDE w:val="0"/>
        <w:autoSpaceDN w:val="0"/>
        <w:adjustRightInd w:val="0"/>
        <w:spacing w:after="0" w:line="480" w:lineRule="auto"/>
        <w:jc w:val="both"/>
        <w:rPr>
          <w:rFonts w:ascii="Times New Roman" w:hAnsi="Times New Roman" w:cs="Times New Roman"/>
          <w:color w:val="000000"/>
          <w:sz w:val="24"/>
          <w:szCs w:val="24"/>
        </w:rPr>
      </w:pPr>
      <w:r w:rsidRPr="004502EC">
        <w:rPr>
          <w:rFonts w:ascii="Times New Roman" w:hAnsi="Times New Roman" w:cs="Times New Roman"/>
          <w:color w:val="000000"/>
          <w:sz w:val="24"/>
          <w:szCs w:val="24"/>
        </w:rPr>
        <w:t xml:space="preserve">The result of each Woreda transit availability index </w:t>
      </w:r>
      <w:del w:id="7659" w:author="Melke" w:date="2019-06-16T13:23:00Z">
        <w:r w:rsidRPr="004502EC" w:rsidDel="00033CC0">
          <w:rPr>
            <w:rFonts w:ascii="Times New Roman" w:hAnsi="Times New Roman" w:cs="Times New Roman"/>
            <w:color w:val="000000"/>
            <w:sz w:val="24"/>
            <w:szCs w:val="24"/>
          </w:rPr>
          <w:delText xml:space="preserve">will be </w:delText>
        </w:r>
      </w:del>
      <w:r w:rsidRPr="004502EC">
        <w:rPr>
          <w:rFonts w:ascii="Times New Roman" w:hAnsi="Times New Roman" w:cs="Times New Roman"/>
          <w:color w:val="000000"/>
          <w:sz w:val="24"/>
          <w:szCs w:val="24"/>
        </w:rPr>
        <w:t xml:space="preserve">correlated with Woredas demographic and socio-economic characteristics spatially using GIS. </w:t>
      </w:r>
      <w:r w:rsidR="004345BA">
        <w:rPr>
          <w:rFonts w:ascii="Times New Roman" w:hAnsi="Times New Roman" w:cs="Times New Roman"/>
          <w:color w:val="000000"/>
          <w:sz w:val="24"/>
          <w:szCs w:val="24"/>
        </w:rPr>
        <w:t>The strength of relation between transit availability and s</w:t>
      </w:r>
      <w:ins w:id="7660" w:author="Melke" w:date="2019-06-16T13:26:00Z">
        <w:r w:rsidR="00033CC0">
          <w:rPr>
            <w:rFonts w:ascii="Times New Roman" w:hAnsi="Times New Roman" w:cs="Times New Roman"/>
            <w:color w:val="000000"/>
            <w:sz w:val="24"/>
            <w:szCs w:val="24"/>
          </w:rPr>
          <w:t>o</w:t>
        </w:r>
      </w:ins>
      <w:r w:rsidR="004345BA">
        <w:rPr>
          <w:rFonts w:ascii="Times New Roman" w:hAnsi="Times New Roman" w:cs="Times New Roman"/>
          <w:color w:val="000000"/>
          <w:sz w:val="24"/>
          <w:szCs w:val="24"/>
        </w:rPr>
        <w:t xml:space="preserve">cio-economic </w:t>
      </w:r>
      <w:del w:id="7661" w:author="Melke" w:date="2019-06-16T13:26:00Z">
        <w:r w:rsidR="004345BA" w:rsidDel="00033CC0">
          <w:rPr>
            <w:rFonts w:ascii="Times New Roman" w:hAnsi="Times New Roman" w:cs="Times New Roman"/>
            <w:color w:val="000000"/>
            <w:sz w:val="24"/>
            <w:szCs w:val="24"/>
          </w:rPr>
          <w:delText>characterstics</w:delText>
        </w:r>
      </w:del>
      <w:ins w:id="7662" w:author="Melke" w:date="2019-06-16T13:26:00Z">
        <w:r w:rsidR="00033CC0">
          <w:rPr>
            <w:rFonts w:ascii="Times New Roman" w:hAnsi="Times New Roman" w:cs="Times New Roman"/>
            <w:color w:val="000000"/>
            <w:sz w:val="24"/>
            <w:szCs w:val="24"/>
          </w:rPr>
          <w:t>characteristics</w:t>
        </w:r>
      </w:ins>
      <w:r w:rsidR="004345BA">
        <w:rPr>
          <w:rFonts w:ascii="Times New Roman" w:hAnsi="Times New Roman" w:cs="Times New Roman"/>
          <w:color w:val="000000"/>
          <w:sz w:val="24"/>
          <w:szCs w:val="24"/>
        </w:rPr>
        <w:t xml:space="preserve"> of Woredas with condominium residential neighborhoods identified based on simple regression analysis method.</w:t>
      </w:r>
    </w:p>
    <w:p w14:paraId="048D769A" w14:textId="74452298" w:rsidR="0080045A" w:rsidRDefault="0080045A" w:rsidP="0007415D">
      <w:pPr>
        <w:autoSpaceDE w:val="0"/>
        <w:autoSpaceDN w:val="0"/>
        <w:adjustRightInd w:val="0"/>
        <w:spacing w:after="0" w:line="240" w:lineRule="auto"/>
      </w:pPr>
    </w:p>
    <w:p w14:paraId="1B4D0CF8" w14:textId="75F7415C" w:rsidR="004502EC" w:rsidRDefault="004502EC" w:rsidP="0007415D">
      <w:pPr>
        <w:autoSpaceDE w:val="0"/>
        <w:autoSpaceDN w:val="0"/>
        <w:adjustRightInd w:val="0"/>
        <w:spacing w:after="0" w:line="240" w:lineRule="auto"/>
      </w:pPr>
    </w:p>
    <w:p w14:paraId="7EC31155" w14:textId="1C7CDE78" w:rsidR="004502EC" w:rsidRDefault="004502EC" w:rsidP="0007415D">
      <w:pPr>
        <w:autoSpaceDE w:val="0"/>
        <w:autoSpaceDN w:val="0"/>
        <w:adjustRightInd w:val="0"/>
        <w:spacing w:after="0" w:line="240" w:lineRule="auto"/>
      </w:pPr>
    </w:p>
    <w:p w14:paraId="7BCEC609" w14:textId="77777777" w:rsidR="004345BA" w:rsidRDefault="004345BA" w:rsidP="004345BA">
      <w:pPr>
        <w:spacing w:after="200" w:line="276" w:lineRule="auto"/>
        <w:rPr>
          <w:ins w:id="7663" w:author="Melke" w:date="2019-06-15T15:19:00Z"/>
          <w:rFonts w:ascii="Times New Roman" w:hAnsi="Times New Roman" w:cs="Times New Roman"/>
          <w:b/>
          <w:sz w:val="24"/>
          <w:szCs w:val="24"/>
        </w:rPr>
      </w:pPr>
    </w:p>
    <w:p w14:paraId="75EB7F2D" w14:textId="77777777" w:rsidR="00D756FD" w:rsidRDefault="00D756FD" w:rsidP="004345BA">
      <w:pPr>
        <w:spacing w:after="200" w:line="276" w:lineRule="auto"/>
        <w:rPr>
          <w:ins w:id="7664" w:author="Melke" w:date="2019-06-15T15:19:00Z"/>
          <w:rFonts w:ascii="Times New Roman" w:hAnsi="Times New Roman" w:cs="Times New Roman"/>
          <w:b/>
          <w:sz w:val="24"/>
          <w:szCs w:val="24"/>
        </w:rPr>
      </w:pPr>
    </w:p>
    <w:p w14:paraId="667ACCF1" w14:textId="77777777" w:rsidR="00D756FD" w:rsidRDefault="00D756FD" w:rsidP="004345BA">
      <w:pPr>
        <w:spacing w:after="200" w:line="276" w:lineRule="auto"/>
        <w:rPr>
          <w:ins w:id="7665" w:author="Melke" w:date="2019-06-15T15:19:00Z"/>
          <w:rFonts w:ascii="Times New Roman" w:hAnsi="Times New Roman" w:cs="Times New Roman"/>
          <w:b/>
          <w:sz w:val="24"/>
          <w:szCs w:val="24"/>
        </w:rPr>
      </w:pPr>
    </w:p>
    <w:p w14:paraId="10153376" w14:textId="77777777" w:rsidR="00D756FD" w:rsidRDefault="00D756FD" w:rsidP="004345BA">
      <w:pPr>
        <w:spacing w:after="200" w:line="276" w:lineRule="auto"/>
        <w:rPr>
          <w:ins w:id="7666" w:author="Melke" w:date="2019-06-15T15:19:00Z"/>
          <w:rFonts w:ascii="Times New Roman" w:hAnsi="Times New Roman" w:cs="Times New Roman"/>
          <w:b/>
          <w:sz w:val="24"/>
          <w:szCs w:val="24"/>
        </w:rPr>
      </w:pPr>
    </w:p>
    <w:p w14:paraId="1863FDA7" w14:textId="77777777" w:rsidR="00D756FD" w:rsidRDefault="00D756FD" w:rsidP="004345BA">
      <w:pPr>
        <w:spacing w:after="200" w:line="276" w:lineRule="auto"/>
        <w:rPr>
          <w:ins w:id="7667" w:author="Melke" w:date="2019-06-15T15:19:00Z"/>
          <w:rFonts w:ascii="Times New Roman" w:hAnsi="Times New Roman" w:cs="Times New Roman"/>
          <w:b/>
          <w:sz w:val="24"/>
          <w:szCs w:val="24"/>
        </w:rPr>
      </w:pPr>
    </w:p>
    <w:p w14:paraId="4F06A398" w14:textId="77777777" w:rsidR="00D756FD" w:rsidRDefault="00D756FD" w:rsidP="004345BA">
      <w:pPr>
        <w:spacing w:after="200" w:line="276" w:lineRule="auto"/>
        <w:rPr>
          <w:ins w:id="7668" w:author="Melke" w:date="2019-06-19T14:30:00Z"/>
          <w:rFonts w:ascii="Times New Roman" w:hAnsi="Times New Roman" w:cs="Times New Roman"/>
          <w:b/>
          <w:sz w:val="24"/>
          <w:szCs w:val="24"/>
        </w:rPr>
      </w:pPr>
    </w:p>
    <w:p w14:paraId="68C930E4" w14:textId="77777777" w:rsidR="003C33C3" w:rsidRDefault="003C33C3" w:rsidP="004345BA">
      <w:pPr>
        <w:spacing w:after="200" w:line="276" w:lineRule="auto"/>
        <w:rPr>
          <w:ins w:id="7669" w:author="Melke" w:date="2019-06-19T14:30:00Z"/>
          <w:rFonts w:ascii="Times New Roman" w:hAnsi="Times New Roman" w:cs="Times New Roman"/>
          <w:b/>
          <w:sz w:val="24"/>
          <w:szCs w:val="24"/>
        </w:rPr>
      </w:pPr>
    </w:p>
    <w:p w14:paraId="09657798" w14:textId="77777777" w:rsidR="003C33C3" w:rsidRDefault="003C33C3" w:rsidP="004345BA">
      <w:pPr>
        <w:spacing w:after="200" w:line="276" w:lineRule="auto"/>
        <w:rPr>
          <w:ins w:id="7670" w:author="Melke" w:date="2019-06-19T14:30:00Z"/>
          <w:rFonts w:ascii="Times New Roman" w:hAnsi="Times New Roman" w:cs="Times New Roman"/>
          <w:b/>
          <w:sz w:val="24"/>
          <w:szCs w:val="24"/>
        </w:rPr>
      </w:pPr>
    </w:p>
    <w:p w14:paraId="14A9B0C1" w14:textId="77777777" w:rsidR="003C33C3" w:rsidRDefault="003C33C3" w:rsidP="004345BA">
      <w:pPr>
        <w:spacing w:after="200" w:line="276" w:lineRule="auto"/>
        <w:rPr>
          <w:ins w:id="7671" w:author="Melke" w:date="2019-06-19T14:30:00Z"/>
          <w:rFonts w:ascii="Times New Roman" w:hAnsi="Times New Roman" w:cs="Times New Roman"/>
          <w:b/>
          <w:sz w:val="24"/>
          <w:szCs w:val="24"/>
        </w:rPr>
      </w:pPr>
    </w:p>
    <w:p w14:paraId="137A2AB2" w14:textId="77777777" w:rsidR="003C33C3" w:rsidRDefault="003C33C3" w:rsidP="004345BA">
      <w:pPr>
        <w:spacing w:after="200" w:line="276" w:lineRule="auto"/>
        <w:rPr>
          <w:ins w:id="7672" w:author="Melke" w:date="2019-06-15T15:19:00Z"/>
          <w:rFonts w:ascii="Times New Roman" w:hAnsi="Times New Roman" w:cs="Times New Roman"/>
          <w:b/>
          <w:sz w:val="24"/>
          <w:szCs w:val="24"/>
        </w:rPr>
      </w:pPr>
    </w:p>
    <w:p w14:paraId="209CA519" w14:textId="6CBBEF00" w:rsidR="005A67DB" w:rsidRPr="00A66DFE" w:rsidDel="007474A5" w:rsidRDefault="005A67DB">
      <w:pPr>
        <w:spacing w:after="200" w:line="480" w:lineRule="auto"/>
        <w:rPr>
          <w:del w:id="7673" w:author="Melke" w:date="2019-06-16T14:05:00Z"/>
          <w:rFonts w:ascii="Times New Roman" w:hAnsi="Times New Roman" w:cs="Times New Roman"/>
          <w:b/>
          <w:sz w:val="24"/>
          <w:szCs w:val="24"/>
        </w:rPr>
        <w:pPrChange w:id="7674" w:author="Melke" w:date="2019-06-20T05:32:00Z">
          <w:pPr>
            <w:spacing w:after="200" w:line="276" w:lineRule="auto"/>
          </w:pPr>
        </w:pPrChange>
      </w:pPr>
    </w:p>
    <w:p w14:paraId="427A6999" w14:textId="7EF31BF7" w:rsidR="00F33407" w:rsidRPr="00A66DFE" w:rsidDel="00E15BC3" w:rsidRDefault="008D134A">
      <w:pPr>
        <w:pStyle w:val="Heading1"/>
        <w:spacing w:before="0" w:line="480" w:lineRule="auto"/>
        <w:rPr>
          <w:del w:id="7675" w:author="Melke" w:date="2019-06-20T05:32:00Z"/>
          <w:rFonts w:ascii="Times New Roman" w:hAnsi="Times New Roman" w:cs="Times New Roman"/>
          <w:b w:val="0"/>
          <w:sz w:val="24"/>
          <w:szCs w:val="24"/>
          <w:rPrChange w:id="7676" w:author="Melke" w:date="2019-06-18T17:40:00Z">
            <w:rPr>
              <w:del w:id="7677" w:author="Melke" w:date="2019-06-20T05:32:00Z"/>
              <w:b/>
            </w:rPr>
          </w:rPrChange>
        </w:rPr>
        <w:pPrChange w:id="7678" w:author="Melke" w:date="2019-06-20T05:32:00Z">
          <w:pPr>
            <w:spacing w:after="200" w:line="276" w:lineRule="auto"/>
          </w:pPr>
        </w:pPrChange>
      </w:pPr>
      <w:bookmarkStart w:id="7679" w:name="_Toc11760183"/>
      <w:bookmarkStart w:id="7680" w:name="_Toc11916406"/>
      <w:bookmarkStart w:id="7681" w:name="_Toc11922773"/>
      <w:bookmarkStart w:id="7682" w:name="_Toc13125162"/>
      <w:bookmarkStart w:id="7683" w:name="_Toc13245334"/>
      <w:bookmarkStart w:id="7684" w:name="_Toc13246885"/>
      <w:bookmarkStart w:id="7685" w:name="_Toc13425795"/>
      <w:r w:rsidRPr="00A66DFE">
        <w:rPr>
          <w:rFonts w:ascii="Times New Roman" w:hAnsi="Times New Roman" w:cs="Times New Roman"/>
          <w:bCs w:val="0"/>
          <w:color w:val="000000" w:themeColor="text1"/>
          <w:sz w:val="24"/>
          <w:szCs w:val="24"/>
          <w:rPrChange w:id="7686" w:author="Melke" w:date="2019-06-18T17:40:00Z">
            <w:rPr>
              <w:bCs/>
            </w:rPr>
          </w:rPrChange>
        </w:rPr>
        <w:t>CHAPTER FIVE</w:t>
      </w:r>
      <w:bookmarkEnd w:id="7679"/>
      <w:ins w:id="7687" w:author="Melke" w:date="2019-06-20T05:32:00Z">
        <w:r w:rsidR="00E15BC3">
          <w:rPr>
            <w:rFonts w:ascii="Times New Roman" w:hAnsi="Times New Roman" w:cs="Times New Roman"/>
            <w:color w:val="000000" w:themeColor="text1"/>
            <w:sz w:val="24"/>
            <w:szCs w:val="24"/>
          </w:rPr>
          <w:t>:</w:t>
        </w:r>
        <w:bookmarkEnd w:id="7680"/>
        <w:bookmarkEnd w:id="7681"/>
        <w:bookmarkEnd w:id="7682"/>
        <w:bookmarkEnd w:id="7683"/>
        <w:bookmarkEnd w:id="7684"/>
        <w:bookmarkEnd w:id="7685"/>
        <w:r w:rsidR="00E15BC3">
          <w:rPr>
            <w:rFonts w:ascii="Times New Roman" w:hAnsi="Times New Roman" w:cs="Times New Roman"/>
            <w:color w:val="000000" w:themeColor="text1"/>
            <w:sz w:val="24"/>
            <w:szCs w:val="24"/>
          </w:rPr>
          <w:t xml:space="preserve"> </w:t>
        </w:r>
      </w:ins>
    </w:p>
    <w:p w14:paraId="3DDE0DDA" w14:textId="42FE8E95" w:rsidR="008D134A" w:rsidRPr="00A66DFE" w:rsidRDefault="00075516">
      <w:pPr>
        <w:pStyle w:val="Heading1"/>
        <w:spacing w:before="0" w:line="480" w:lineRule="auto"/>
        <w:rPr>
          <w:rFonts w:ascii="Times New Roman" w:hAnsi="Times New Roman" w:cs="Times New Roman"/>
          <w:b w:val="0"/>
          <w:color w:val="000000" w:themeColor="text1"/>
          <w:sz w:val="24"/>
          <w:szCs w:val="24"/>
          <w:rPrChange w:id="7688" w:author="Melke" w:date="2019-06-18T17:40:00Z">
            <w:rPr>
              <w:b/>
            </w:rPr>
          </w:rPrChange>
        </w:rPr>
        <w:pPrChange w:id="7689" w:author="Melke" w:date="2019-06-20T05:32:00Z">
          <w:pPr>
            <w:spacing w:after="200" w:line="276" w:lineRule="auto"/>
            <w:jc w:val="center"/>
          </w:pPr>
        </w:pPrChange>
      </w:pPr>
      <w:bookmarkStart w:id="7690" w:name="_Toc11760184"/>
      <w:bookmarkStart w:id="7691" w:name="_Toc13425796"/>
      <w:r w:rsidRPr="00A66DFE">
        <w:rPr>
          <w:rFonts w:ascii="Times New Roman" w:hAnsi="Times New Roman" w:cs="Times New Roman"/>
          <w:color w:val="000000" w:themeColor="text1"/>
          <w:sz w:val="24"/>
          <w:szCs w:val="24"/>
          <w:rPrChange w:id="7692" w:author="Melke" w:date="2019-06-18T17:40:00Z">
            <w:rPr>
              <w:bCs/>
            </w:rPr>
          </w:rPrChange>
        </w:rPr>
        <w:t>RESULT AND DISCUSSION</w:t>
      </w:r>
      <w:bookmarkEnd w:id="7690"/>
      <w:bookmarkEnd w:id="7691"/>
    </w:p>
    <w:p w14:paraId="29579004" w14:textId="0FE89B85" w:rsidR="004345BA" w:rsidRDefault="004345BA">
      <w:pPr>
        <w:pStyle w:val="Heading2"/>
        <w:numPr>
          <w:ilvl w:val="1"/>
          <w:numId w:val="38"/>
        </w:numPr>
        <w:spacing w:line="480" w:lineRule="auto"/>
        <w:ind w:left="360"/>
        <w:rPr>
          <w:ins w:id="7693" w:author="Melke" w:date="2019-06-18T17:55:00Z"/>
          <w:rFonts w:ascii="Times New Roman" w:hAnsi="Times New Roman" w:cs="Times New Roman"/>
          <w:color w:val="000000" w:themeColor="text1"/>
          <w:sz w:val="24"/>
          <w:szCs w:val="24"/>
        </w:rPr>
        <w:pPrChange w:id="7694" w:author="Melke" w:date="2019-06-19T14:44:00Z">
          <w:pPr>
            <w:keepNext/>
            <w:keepLines/>
            <w:spacing w:before="200" w:after="0" w:line="480" w:lineRule="auto"/>
            <w:outlineLvl w:val="1"/>
          </w:pPr>
        </w:pPrChange>
      </w:pPr>
      <w:bookmarkStart w:id="7695" w:name="_Toc11760185"/>
      <w:del w:id="7696" w:author="Melke" w:date="2019-06-18T17:41:00Z">
        <w:r w:rsidRPr="00A66DFE" w:rsidDel="00A66DFE">
          <w:rPr>
            <w:rFonts w:ascii="Times New Roman" w:hAnsi="Times New Roman" w:cs="Times New Roman"/>
            <w:color w:val="000000" w:themeColor="text1"/>
            <w:sz w:val="24"/>
            <w:szCs w:val="24"/>
            <w:rPrChange w:id="7697" w:author="Melke" w:date="2019-06-18T17:43:00Z">
              <w:rPr/>
            </w:rPrChange>
          </w:rPr>
          <w:delText>5.1.</w:delText>
        </w:r>
      </w:del>
      <w:r w:rsidRPr="00A66DFE">
        <w:rPr>
          <w:rFonts w:ascii="Times New Roman" w:hAnsi="Times New Roman" w:cs="Times New Roman"/>
          <w:color w:val="000000" w:themeColor="text1"/>
          <w:sz w:val="24"/>
          <w:szCs w:val="24"/>
          <w:rPrChange w:id="7698" w:author="Melke" w:date="2019-06-18T17:43:00Z">
            <w:rPr/>
          </w:rPrChange>
        </w:rPr>
        <w:t xml:space="preserve"> </w:t>
      </w:r>
      <w:bookmarkStart w:id="7699" w:name="_Toc13425797"/>
      <w:r w:rsidRPr="00A66DFE">
        <w:rPr>
          <w:rFonts w:ascii="Times New Roman" w:hAnsi="Times New Roman" w:cs="Times New Roman"/>
          <w:color w:val="000000" w:themeColor="text1"/>
          <w:sz w:val="24"/>
          <w:szCs w:val="24"/>
          <w:rPrChange w:id="7700" w:author="Melke" w:date="2019-06-18T17:43:00Z">
            <w:rPr/>
          </w:rPrChange>
        </w:rPr>
        <w:t>Introduction</w:t>
      </w:r>
      <w:bookmarkEnd w:id="7695"/>
      <w:bookmarkEnd w:id="7699"/>
      <w:r w:rsidRPr="00A66DFE">
        <w:rPr>
          <w:rFonts w:ascii="Times New Roman" w:hAnsi="Times New Roman" w:cs="Times New Roman"/>
          <w:color w:val="000000" w:themeColor="text1"/>
          <w:sz w:val="24"/>
          <w:szCs w:val="24"/>
          <w:rPrChange w:id="7701" w:author="Melke" w:date="2019-06-18T17:43:00Z">
            <w:rPr/>
          </w:rPrChange>
        </w:rPr>
        <w:t xml:space="preserve"> </w:t>
      </w:r>
    </w:p>
    <w:p w14:paraId="4155FC42" w14:textId="1AD50280" w:rsidR="00A66DFE" w:rsidRPr="00A66DFE" w:rsidDel="00A66DFE" w:rsidRDefault="00A66DFE">
      <w:pPr>
        <w:pStyle w:val="ListParagraph"/>
        <w:numPr>
          <w:ilvl w:val="2"/>
          <w:numId w:val="38"/>
        </w:numPr>
        <w:ind w:left="0"/>
        <w:rPr>
          <w:del w:id="7702" w:author="Melke" w:date="2019-06-18T18:04:00Z"/>
          <w:rPrChange w:id="7703" w:author="Melke" w:date="2019-06-18T17:55:00Z">
            <w:rPr>
              <w:del w:id="7704" w:author="Melke" w:date="2019-06-18T18:04:00Z"/>
              <w:b/>
              <w:bCs/>
            </w:rPr>
          </w:rPrChange>
        </w:rPr>
        <w:pPrChange w:id="7705" w:author="Melke" w:date="2019-06-19T14:31:00Z">
          <w:pPr>
            <w:keepNext/>
            <w:keepLines/>
            <w:spacing w:before="200" w:after="0" w:line="480" w:lineRule="auto"/>
            <w:outlineLvl w:val="1"/>
          </w:pPr>
        </w:pPrChange>
      </w:pPr>
    </w:p>
    <w:p w14:paraId="2C022484" w14:textId="4E97227F" w:rsidR="004345BA" w:rsidRPr="00002F77" w:rsidRDefault="00903DD9">
      <w:pPr>
        <w:spacing w:line="480" w:lineRule="auto"/>
        <w:ind w:firstLine="720"/>
        <w:jc w:val="both"/>
        <w:rPr>
          <w:rFonts w:ascii="Times New Roman" w:eastAsiaTheme="majorEastAsia" w:hAnsi="Times New Roman" w:cs="Times New Roman"/>
          <w:bCs/>
          <w:sz w:val="24"/>
          <w:szCs w:val="24"/>
        </w:rPr>
        <w:pPrChange w:id="7706" w:author="Melke" w:date="2019-06-19T14:31:00Z">
          <w:pPr>
            <w:keepNext/>
            <w:keepLines/>
            <w:spacing w:before="200" w:after="0" w:line="480" w:lineRule="auto"/>
            <w:ind w:firstLine="720"/>
            <w:jc w:val="both"/>
            <w:outlineLvl w:val="1"/>
          </w:pPr>
        </w:pPrChange>
      </w:pPr>
      <w:ins w:id="7707" w:author="Melke" w:date="2019-06-16T14:22:00Z">
        <w:r>
          <w:rPr>
            <w:rFonts w:ascii="Times New Roman" w:eastAsiaTheme="majorEastAsia" w:hAnsi="Times New Roman" w:cs="Times New Roman"/>
            <w:bCs/>
            <w:sz w:val="24"/>
            <w:szCs w:val="24"/>
          </w:rPr>
          <w:t xml:space="preserve">The data used for this research </w:t>
        </w:r>
      </w:ins>
      <w:ins w:id="7708" w:author="Melke" w:date="2019-06-16T14:36:00Z">
        <w:r w:rsidR="004B7E0D">
          <w:rPr>
            <w:rFonts w:ascii="Times New Roman" w:eastAsiaTheme="majorEastAsia" w:hAnsi="Times New Roman" w:cs="Times New Roman"/>
            <w:bCs/>
            <w:sz w:val="24"/>
            <w:szCs w:val="24"/>
          </w:rPr>
          <w:t xml:space="preserve">was </w:t>
        </w:r>
      </w:ins>
      <w:ins w:id="7709" w:author="Melke" w:date="2019-06-16T14:33:00Z">
        <w:r w:rsidR="004B7E0D">
          <w:rPr>
            <w:rFonts w:ascii="Times New Roman" w:eastAsiaTheme="majorEastAsia" w:hAnsi="Times New Roman" w:cs="Times New Roman"/>
            <w:bCs/>
            <w:sz w:val="24"/>
            <w:szCs w:val="24"/>
          </w:rPr>
          <w:t>secondary data</w:t>
        </w:r>
      </w:ins>
      <w:ins w:id="7710" w:author="Melke" w:date="2019-06-16T14:32:00Z">
        <w:r w:rsidR="004B7E0D">
          <w:rPr>
            <w:rFonts w:ascii="Times New Roman" w:eastAsiaTheme="majorEastAsia" w:hAnsi="Times New Roman" w:cs="Times New Roman"/>
            <w:bCs/>
            <w:sz w:val="24"/>
            <w:szCs w:val="24"/>
          </w:rPr>
          <w:t xml:space="preserve"> and </w:t>
        </w:r>
      </w:ins>
      <w:ins w:id="7711" w:author="Melke" w:date="2019-06-16T14:36:00Z">
        <w:r w:rsidR="004B7E0D">
          <w:rPr>
            <w:rFonts w:ascii="Times New Roman" w:eastAsiaTheme="majorEastAsia" w:hAnsi="Times New Roman" w:cs="Times New Roman"/>
            <w:bCs/>
            <w:sz w:val="24"/>
            <w:szCs w:val="24"/>
          </w:rPr>
          <w:t>it was</w:t>
        </w:r>
      </w:ins>
      <w:ins w:id="7712" w:author="Melke" w:date="2019-06-16T14:32:00Z">
        <w:r w:rsidR="004B7E0D">
          <w:rPr>
            <w:rFonts w:ascii="Times New Roman" w:eastAsiaTheme="majorEastAsia" w:hAnsi="Times New Roman" w:cs="Times New Roman"/>
            <w:bCs/>
            <w:sz w:val="24"/>
            <w:szCs w:val="24"/>
          </w:rPr>
          <w:t xml:space="preserve"> quantitative.</w:t>
        </w:r>
      </w:ins>
      <w:ins w:id="7713" w:author="Melke" w:date="2019-06-16T14:36:00Z">
        <w:r w:rsidR="004B7E0D">
          <w:rPr>
            <w:rFonts w:ascii="Times New Roman" w:eastAsiaTheme="majorEastAsia" w:hAnsi="Times New Roman" w:cs="Times New Roman"/>
            <w:bCs/>
            <w:sz w:val="24"/>
            <w:szCs w:val="24"/>
          </w:rPr>
          <w:t xml:space="preserve"> </w:t>
        </w:r>
      </w:ins>
      <w:ins w:id="7714" w:author="Melke" w:date="2019-06-16T14:32:00Z">
        <w:r w:rsidR="004B7E0D">
          <w:rPr>
            <w:rFonts w:ascii="Times New Roman" w:eastAsiaTheme="majorEastAsia" w:hAnsi="Times New Roman" w:cs="Times New Roman"/>
            <w:bCs/>
            <w:sz w:val="24"/>
            <w:szCs w:val="24"/>
          </w:rPr>
          <w:t>The</w:t>
        </w:r>
      </w:ins>
      <w:ins w:id="7715" w:author="Melke" w:date="2019-06-16T14:31:00Z">
        <w:r w:rsidR="004B7E0D">
          <w:rPr>
            <w:rFonts w:ascii="Times New Roman" w:eastAsiaTheme="majorEastAsia" w:hAnsi="Times New Roman" w:cs="Times New Roman"/>
            <w:bCs/>
            <w:sz w:val="24"/>
            <w:szCs w:val="24"/>
          </w:rPr>
          <w:t xml:space="preserve"> collected</w:t>
        </w:r>
      </w:ins>
      <w:ins w:id="7716" w:author="Melke" w:date="2019-06-16T14:40:00Z">
        <w:r w:rsidR="00B24340">
          <w:rPr>
            <w:rFonts w:ascii="Times New Roman" w:eastAsiaTheme="majorEastAsia" w:hAnsi="Times New Roman" w:cs="Times New Roman"/>
            <w:bCs/>
            <w:sz w:val="24"/>
            <w:szCs w:val="24"/>
          </w:rPr>
          <w:t xml:space="preserve"> quantitative</w:t>
        </w:r>
      </w:ins>
      <w:ins w:id="7717" w:author="Melke" w:date="2019-06-16T14:31:00Z">
        <w:r w:rsidR="004B7E0D">
          <w:rPr>
            <w:rFonts w:ascii="Times New Roman" w:eastAsiaTheme="majorEastAsia" w:hAnsi="Times New Roman" w:cs="Times New Roman"/>
            <w:bCs/>
            <w:sz w:val="24"/>
            <w:szCs w:val="24"/>
          </w:rPr>
          <w:t xml:space="preserve"> public transit </w:t>
        </w:r>
      </w:ins>
      <w:ins w:id="7718" w:author="Melke" w:date="2019-06-16T14:37:00Z">
        <w:r w:rsidR="004B7E0D">
          <w:rPr>
            <w:rFonts w:ascii="Times New Roman" w:eastAsiaTheme="majorEastAsia" w:hAnsi="Times New Roman" w:cs="Times New Roman"/>
            <w:bCs/>
            <w:sz w:val="24"/>
            <w:szCs w:val="24"/>
          </w:rPr>
          <w:t>and socio-economic</w:t>
        </w:r>
      </w:ins>
      <w:ins w:id="7719" w:author="Melke" w:date="2019-06-16T14:38:00Z">
        <w:r w:rsidR="00B24340">
          <w:rPr>
            <w:rFonts w:ascii="Times New Roman" w:eastAsiaTheme="majorEastAsia" w:hAnsi="Times New Roman" w:cs="Times New Roman"/>
            <w:bCs/>
            <w:sz w:val="24"/>
            <w:szCs w:val="24"/>
          </w:rPr>
          <w:t xml:space="preserve"> data were </w:t>
        </w:r>
      </w:ins>
      <w:ins w:id="7720" w:author="Melke" w:date="2019-06-16T14:39:00Z">
        <w:r w:rsidR="00B24340">
          <w:rPr>
            <w:rFonts w:ascii="Times New Roman" w:eastAsiaTheme="majorEastAsia" w:hAnsi="Times New Roman" w:cs="Times New Roman"/>
            <w:bCs/>
            <w:sz w:val="24"/>
            <w:szCs w:val="24"/>
          </w:rPr>
          <w:t>analyzed</w:t>
        </w:r>
      </w:ins>
      <w:ins w:id="7721" w:author="Melke" w:date="2019-06-16T14:38:00Z">
        <w:r w:rsidR="00B24340">
          <w:rPr>
            <w:rFonts w:ascii="Times New Roman" w:eastAsiaTheme="majorEastAsia" w:hAnsi="Times New Roman" w:cs="Times New Roman"/>
            <w:bCs/>
            <w:sz w:val="24"/>
            <w:szCs w:val="24"/>
          </w:rPr>
          <w:t xml:space="preserve"> using excel,</w:t>
        </w:r>
      </w:ins>
      <w:ins w:id="7722" w:author="Melke" w:date="2019-06-16T14:40:00Z">
        <w:r w:rsidR="00B24340">
          <w:rPr>
            <w:rFonts w:ascii="Times New Roman" w:eastAsiaTheme="majorEastAsia" w:hAnsi="Times New Roman" w:cs="Times New Roman"/>
            <w:bCs/>
            <w:sz w:val="24"/>
            <w:szCs w:val="24"/>
          </w:rPr>
          <w:t xml:space="preserve"> </w:t>
        </w:r>
      </w:ins>
      <w:ins w:id="7723" w:author="Melke" w:date="2019-06-16T14:38:00Z">
        <w:r w:rsidR="00B24340">
          <w:rPr>
            <w:rFonts w:ascii="Times New Roman" w:eastAsiaTheme="majorEastAsia" w:hAnsi="Times New Roman" w:cs="Times New Roman"/>
            <w:bCs/>
            <w:sz w:val="24"/>
            <w:szCs w:val="24"/>
          </w:rPr>
          <w:t>SPSS and GIS</w:t>
        </w:r>
      </w:ins>
      <w:ins w:id="7724" w:author="Melke" w:date="2019-06-16T14:39:00Z">
        <w:r w:rsidR="00B24340">
          <w:rPr>
            <w:rFonts w:ascii="Times New Roman" w:eastAsiaTheme="majorEastAsia" w:hAnsi="Times New Roman" w:cs="Times New Roman"/>
            <w:bCs/>
            <w:sz w:val="24"/>
            <w:szCs w:val="24"/>
          </w:rPr>
          <w:t xml:space="preserve">. </w:t>
        </w:r>
      </w:ins>
      <w:r w:rsidR="00E41A70">
        <w:rPr>
          <w:rFonts w:ascii="Times New Roman" w:eastAsiaTheme="majorEastAsia" w:hAnsi="Times New Roman" w:cs="Times New Roman"/>
          <w:bCs/>
          <w:sz w:val="24"/>
          <w:szCs w:val="24"/>
        </w:rPr>
        <w:t xml:space="preserve">This chapter discusses about data </w:t>
      </w:r>
      <w:del w:id="7725" w:author="Melke" w:date="2019-06-16T14:45:00Z">
        <w:r w:rsidR="00E41A70" w:rsidDel="00B24340">
          <w:rPr>
            <w:rFonts w:ascii="Times New Roman" w:eastAsiaTheme="majorEastAsia" w:hAnsi="Times New Roman" w:cs="Times New Roman"/>
            <w:bCs/>
            <w:sz w:val="24"/>
            <w:szCs w:val="24"/>
          </w:rPr>
          <w:delText xml:space="preserve">description </w:delText>
        </w:r>
      </w:del>
      <w:ins w:id="7726" w:author="Melke" w:date="2019-06-16T14:45:00Z">
        <w:r w:rsidR="00B24340">
          <w:rPr>
            <w:rFonts w:ascii="Times New Roman" w:eastAsiaTheme="majorEastAsia" w:hAnsi="Times New Roman" w:cs="Times New Roman"/>
            <w:bCs/>
            <w:sz w:val="24"/>
            <w:szCs w:val="24"/>
          </w:rPr>
          <w:t>description</w:t>
        </w:r>
      </w:ins>
      <w:del w:id="7727" w:author="Melke" w:date="2019-06-16T14:42:00Z">
        <w:r w:rsidR="00E41A70" w:rsidDel="00B24340">
          <w:rPr>
            <w:rFonts w:ascii="Times New Roman" w:eastAsiaTheme="majorEastAsia" w:hAnsi="Times New Roman" w:cs="Times New Roman"/>
            <w:bCs/>
            <w:sz w:val="24"/>
            <w:szCs w:val="24"/>
          </w:rPr>
          <w:delText xml:space="preserve">and the result of </w:delText>
        </w:r>
      </w:del>
      <w:del w:id="7728" w:author="Melke" w:date="2019-06-16T14:21:00Z">
        <w:r w:rsidR="00E41A70" w:rsidDel="00903DD9">
          <w:rPr>
            <w:rFonts w:ascii="Times New Roman" w:eastAsiaTheme="majorEastAsia" w:hAnsi="Times New Roman" w:cs="Times New Roman"/>
            <w:bCs/>
            <w:sz w:val="24"/>
            <w:szCs w:val="24"/>
          </w:rPr>
          <w:delText>it</w:delText>
        </w:r>
      </w:del>
      <w:ins w:id="7729" w:author="Melke" w:date="2019-06-16T14:42:00Z">
        <w:r w:rsidR="00B24340">
          <w:rPr>
            <w:rFonts w:ascii="Times New Roman" w:eastAsiaTheme="majorEastAsia" w:hAnsi="Times New Roman" w:cs="Times New Roman"/>
            <w:bCs/>
            <w:sz w:val="24"/>
            <w:szCs w:val="24"/>
          </w:rPr>
          <w:t>, result and discussion</w:t>
        </w:r>
      </w:ins>
      <w:r w:rsidR="00E41A70">
        <w:rPr>
          <w:rFonts w:ascii="Times New Roman" w:eastAsiaTheme="majorEastAsia" w:hAnsi="Times New Roman" w:cs="Times New Roman"/>
          <w:bCs/>
          <w:sz w:val="24"/>
          <w:szCs w:val="24"/>
        </w:rPr>
        <w:t>. It</w:t>
      </w:r>
      <w:r w:rsidR="0090291E">
        <w:rPr>
          <w:rFonts w:ascii="Times New Roman" w:eastAsiaTheme="majorEastAsia" w:hAnsi="Times New Roman" w:cs="Times New Roman"/>
          <w:bCs/>
          <w:sz w:val="24"/>
          <w:szCs w:val="24"/>
        </w:rPr>
        <w:t xml:space="preserve"> shows the</w:t>
      </w:r>
      <w:r w:rsidR="00E41A70">
        <w:rPr>
          <w:rFonts w:ascii="Times New Roman" w:eastAsiaTheme="majorEastAsia" w:hAnsi="Times New Roman" w:cs="Times New Roman"/>
          <w:bCs/>
          <w:sz w:val="24"/>
          <w:szCs w:val="24"/>
        </w:rPr>
        <w:t xml:space="preserve"> </w:t>
      </w:r>
      <w:r w:rsidR="00E41A70" w:rsidRPr="00BD0FB5">
        <w:rPr>
          <w:rFonts w:ascii="Times New Roman" w:eastAsiaTheme="majorEastAsia" w:hAnsi="Times New Roman" w:cs="Times New Roman"/>
          <w:bCs/>
          <w:sz w:val="24"/>
          <w:szCs w:val="24"/>
        </w:rPr>
        <w:t>evaluat</w:t>
      </w:r>
      <w:r w:rsidR="0090291E">
        <w:rPr>
          <w:rFonts w:ascii="Times New Roman" w:eastAsiaTheme="majorEastAsia" w:hAnsi="Times New Roman" w:cs="Times New Roman"/>
          <w:bCs/>
          <w:sz w:val="24"/>
          <w:szCs w:val="24"/>
        </w:rPr>
        <w:t>ion of</w:t>
      </w:r>
      <w:r w:rsidR="00BD0FB5" w:rsidRPr="00BD0FB5">
        <w:rPr>
          <w:rFonts w:ascii="Times New Roman" w:eastAsiaTheme="majorEastAsia" w:hAnsi="Times New Roman" w:cs="Times New Roman"/>
          <w:bCs/>
          <w:sz w:val="24"/>
          <w:szCs w:val="24"/>
        </w:rPr>
        <w:t xml:space="preserve"> </w:t>
      </w:r>
      <w:r w:rsidR="002D65DE">
        <w:rPr>
          <w:rFonts w:ascii="Times New Roman" w:eastAsiaTheme="majorEastAsia" w:hAnsi="Times New Roman" w:cs="Times New Roman"/>
          <w:bCs/>
          <w:sz w:val="24"/>
          <w:szCs w:val="24"/>
        </w:rPr>
        <w:t>each public transit services (Anbessa, Sheger and LRT) capacity, frequency and coverage</w:t>
      </w:r>
      <w:r w:rsidR="008B50D2">
        <w:rPr>
          <w:rFonts w:ascii="Times New Roman" w:eastAsiaTheme="majorEastAsia" w:hAnsi="Times New Roman" w:cs="Times New Roman"/>
          <w:bCs/>
          <w:sz w:val="24"/>
          <w:szCs w:val="24"/>
        </w:rPr>
        <w:t xml:space="preserve"> analysis</w:t>
      </w:r>
      <w:r w:rsidR="00864AAA">
        <w:rPr>
          <w:rFonts w:ascii="Times New Roman" w:eastAsiaTheme="majorEastAsia" w:hAnsi="Times New Roman" w:cs="Times New Roman"/>
          <w:bCs/>
          <w:sz w:val="24"/>
          <w:szCs w:val="24"/>
        </w:rPr>
        <w:t xml:space="preserve"> (result and discussion)</w:t>
      </w:r>
      <w:r w:rsidR="002D65DE">
        <w:rPr>
          <w:rFonts w:ascii="Times New Roman" w:eastAsiaTheme="majorEastAsia" w:hAnsi="Times New Roman" w:cs="Times New Roman"/>
          <w:bCs/>
          <w:sz w:val="24"/>
          <w:szCs w:val="24"/>
        </w:rPr>
        <w:t xml:space="preserve"> </w:t>
      </w:r>
      <w:r w:rsidR="00BD0FB5" w:rsidRPr="00BD0FB5">
        <w:rPr>
          <w:rFonts w:ascii="Times New Roman" w:eastAsiaTheme="majorEastAsia" w:hAnsi="Times New Roman" w:cs="Times New Roman"/>
          <w:bCs/>
          <w:sz w:val="24"/>
          <w:szCs w:val="24"/>
        </w:rPr>
        <w:t>.</w:t>
      </w:r>
      <w:r w:rsidR="0090291E">
        <w:rPr>
          <w:rFonts w:ascii="Times New Roman" w:eastAsiaTheme="majorEastAsia" w:hAnsi="Times New Roman" w:cs="Times New Roman"/>
          <w:bCs/>
          <w:sz w:val="24"/>
          <w:szCs w:val="24"/>
        </w:rPr>
        <w:t>The evaluation of</w:t>
      </w:r>
      <w:r w:rsidR="00324C5C">
        <w:rPr>
          <w:rFonts w:ascii="Times New Roman" w:eastAsiaTheme="majorEastAsia" w:hAnsi="Times New Roman" w:cs="Times New Roman"/>
          <w:bCs/>
          <w:sz w:val="24"/>
          <w:szCs w:val="24"/>
        </w:rPr>
        <w:t xml:space="preserve"> </w:t>
      </w:r>
      <w:r w:rsidR="00ED6F4D">
        <w:rPr>
          <w:rFonts w:ascii="Times New Roman" w:eastAsiaTheme="majorEastAsia" w:hAnsi="Times New Roman" w:cs="Times New Roman"/>
          <w:bCs/>
          <w:sz w:val="24"/>
          <w:szCs w:val="24"/>
        </w:rPr>
        <w:t xml:space="preserve">total result of each of the transit </w:t>
      </w:r>
      <w:r w:rsidR="00324C5C">
        <w:rPr>
          <w:rFonts w:ascii="Times New Roman" w:eastAsiaTheme="majorEastAsia" w:hAnsi="Times New Roman" w:cs="Times New Roman"/>
          <w:bCs/>
          <w:sz w:val="24"/>
          <w:szCs w:val="24"/>
        </w:rPr>
        <w:t xml:space="preserve">service </w:t>
      </w:r>
      <w:r w:rsidR="00ED6F4D">
        <w:rPr>
          <w:rFonts w:ascii="Times New Roman" w:eastAsiaTheme="majorEastAsia" w:hAnsi="Times New Roman" w:cs="Times New Roman"/>
          <w:bCs/>
          <w:sz w:val="24"/>
          <w:szCs w:val="24"/>
        </w:rPr>
        <w:t xml:space="preserve">availability </w:t>
      </w:r>
      <w:r w:rsidR="00864AAA">
        <w:rPr>
          <w:rFonts w:ascii="Times New Roman" w:eastAsiaTheme="majorEastAsia" w:hAnsi="Times New Roman" w:cs="Times New Roman"/>
          <w:bCs/>
          <w:sz w:val="24"/>
          <w:szCs w:val="24"/>
        </w:rPr>
        <w:t xml:space="preserve">and the standardized score </w:t>
      </w:r>
      <w:r w:rsidR="0090291E">
        <w:rPr>
          <w:rFonts w:ascii="Times New Roman" w:eastAsiaTheme="majorEastAsia" w:hAnsi="Times New Roman" w:cs="Times New Roman"/>
          <w:bCs/>
          <w:sz w:val="24"/>
          <w:szCs w:val="24"/>
        </w:rPr>
        <w:t xml:space="preserve">has been </w:t>
      </w:r>
      <w:del w:id="7730" w:author="Melke" w:date="2019-06-20T05:34:00Z">
        <w:r w:rsidR="0090291E" w:rsidDel="004F0993">
          <w:rPr>
            <w:rFonts w:ascii="Times New Roman" w:eastAsiaTheme="majorEastAsia" w:hAnsi="Times New Roman" w:cs="Times New Roman"/>
            <w:bCs/>
            <w:sz w:val="24"/>
            <w:szCs w:val="24"/>
          </w:rPr>
          <w:delText xml:space="preserve">discussed </w:delText>
        </w:r>
      </w:del>
      <w:ins w:id="7731" w:author="Melke" w:date="2019-06-21T03:43:00Z">
        <w:r w:rsidR="00B41296">
          <w:rPr>
            <w:rFonts w:ascii="Times New Roman" w:eastAsiaTheme="majorEastAsia" w:hAnsi="Times New Roman" w:cs="Times New Roman"/>
            <w:bCs/>
            <w:sz w:val="24"/>
            <w:szCs w:val="24"/>
          </w:rPr>
          <w:t>calculated</w:t>
        </w:r>
      </w:ins>
      <w:ins w:id="7732" w:author="Melke" w:date="2019-06-20T05:34:00Z">
        <w:r w:rsidR="004F0993">
          <w:rPr>
            <w:rFonts w:ascii="Times New Roman" w:eastAsiaTheme="majorEastAsia" w:hAnsi="Times New Roman" w:cs="Times New Roman"/>
            <w:bCs/>
            <w:sz w:val="24"/>
            <w:szCs w:val="24"/>
          </w:rPr>
          <w:t xml:space="preserve"> </w:t>
        </w:r>
      </w:ins>
      <w:r w:rsidR="0090291E">
        <w:rPr>
          <w:rFonts w:ascii="Times New Roman" w:eastAsiaTheme="majorEastAsia" w:hAnsi="Times New Roman" w:cs="Times New Roman"/>
          <w:bCs/>
          <w:sz w:val="24"/>
          <w:szCs w:val="24"/>
        </w:rPr>
        <w:t xml:space="preserve">at </w:t>
      </w:r>
      <w:del w:id="7733" w:author="Melke" w:date="2019-06-15T13:37:00Z">
        <w:r w:rsidR="00864AAA" w:rsidDel="005E77B7">
          <w:rPr>
            <w:rFonts w:ascii="Times New Roman" w:eastAsiaTheme="majorEastAsia" w:hAnsi="Times New Roman" w:cs="Times New Roman"/>
            <w:bCs/>
            <w:sz w:val="24"/>
            <w:szCs w:val="24"/>
          </w:rPr>
          <w:delText xml:space="preserve"> </w:delText>
        </w:r>
      </w:del>
      <w:r w:rsidR="00864AAA">
        <w:rPr>
          <w:rFonts w:ascii="Times New Roman" w:eastAsiaTheme="majorEastAsia" w:hAnsi="Times New Roman" w:cs="Times New Roman"/>
          <w:bCs/>
          <w:sz w:val="24"/>
          <w:szCs w:val="24"/>
        </w:rPr>
        <w:t>Woreda level all over the city</w:t>
      </w:r>
      <w:r w:rsidR="00ED6F4D">
        <w:rPr>
          <w:rFonts w:ascii="Times New Roman" w:eastAsiaTheme="majorEastAsia" w:hAnsi="Times New Roman" w:cs="Times New Roman"/>
          <w:bCs/>
          <w:sz w:val="24"/>
          <w:szCs w:val="24"/>
        </w:rPr>
        <w:t>.</w:t>
      </w:r>
      <w:r w:rsidR="008B50D2">
        <w:rPr>
          <w:rFonts w:ascii="Times New Roman" w:eastAsiaTheme="majorEastAsia" w:hAnsi="Times New Roman" w:cs="Times New Roman"/>
          <w:bCs/>
          <w:sz w:val="24"/>
          <w:szCs w:val="24"/>
        </w:rPr>
        <w:t xml:space="preserve"> </w:t>
      </w:r>
      <w:r w:rsidR="00ED6F4D">
        <w:rPr>
          <w:rFonts w:ascii="Times New Roman" w:eastAsiaTheme="majorEastAsia" w:hAnsi="Times New Roman" w:cs="Times New Roman"/>
          <w:bCs/>
          <w:sz w:val="24"/>
          <w:szCs w:val="24"/>
        </w:rPr>
        <w:t>Finally</w:t>
      </w:r>
      <w:r w:rsidR="008B50D2">
        <w:rPr>
          <w:rFonts w:ascii="Times New Roman" w:eastAsiaTheme="majorEastAsia" w:hAnsi="Times New Roman" w:cs="Times New Roman"/>
          <w:bCs/>
          <w:sz w:val="24"/>
          <w:szCs w:val="24"/>
        </w:rPr>
        <w:t xml:space="preserve"> </w:t>
      </w:r>
      <w:r w:rsidR="00864AAA">
        <w:rPr>
          <w:rFonts w:ascii="Times New Roman" w:eastAsiaTheme="majorEastAsia" w:hAnsi="Times New Roman" w:cs="Times New Roman"/>
          <w:bCs/>
          <w:sz w:val="24"/>
          <w:szCs w:val="24"/>
        </w:rPr>
        <w:t>it</w:t>
      </w:r>
      <w:r w:rsidR="0090291E">
        <w:rPr>
          <w:rFonts w:ascii="Times New Roman" w:eastAsiaTheme="majorEastAsia" w:hAnsi="Times New Roman" w:cs="Times New Roman"/>
          <w:bCs/>
          <w:sz w:val="24"/>
          <w:szCs w:val="24"/>
        </w:rPr>
        <w:t xml:space="preserve"> has been </w:t>
      </w:r>
      <w:r w:rsidR="00FA3A57">
        <w:rPr>
          <w:rFonts w:ascii="Times New Roman" w:eastAsiaTheme="majorEastAsia" w:hAnsi="Times New Roman" w:cs="Times New Roman"/>
          <w:bCs/>
          <w:sz w:val="24"/>
          <w:szCs w:val="24"/>
        </w:rPr>
        <w:t>evaluate</w:t>
      </w:r>
      <w:r w:rsidR="0090291E">
        <w:rPr>
          <w:rFonts w:ascii="Times New Roman" w:eastAsiaTheme="majorEastAsia" w:hAnsi="Times New Roman" w:cs="Times New Roman"/>
          <w:bCs/>
          <w:sz w:val="24"/>
          <w:szCs w:val="24"/>
        </w:rPr>
        <w:t>d</w:t>
      </w:r>
      <w:r w:rsidR="00FA3A57">
        <w:rPr>
          <w:rFonts w:ascii="Times New Roman" w:eastAsiaTheme="majorEastAsia" w:hAnsi="Times New Roman" w:cs="Times New Roman"/>
          <w:bCs/>
          <w:sz w:val="24"/>
          <w:szCs w:val="24"/>
        </w:rPr>
        <w:t xml:space="preserve"> the</w:t>
      </w:r>
      <w:r w:rsidR="008B50D2">
        <w:rPr>
          <w:rFonts w:ascii="Times New Roman" w:eastAsiaTheme="majorEastAsia" w:hAnsi="Times New Roman" w:cs="Times New Roman"/>
          <w:bCs/>
          <w:sz w:val="24"/>
          <w:szCs w:val="24"/>
        </w:rPr>
        <w:t xml:space="preserve"> relationship between socio-economic characteristics of periphery woredas with condominium residential neighborhoods and the </w:t>
      </w:r>
      <w:r w:rsidR="00ED6F4D">
        <w:rPr>
          <w:rFonts w:ascii="Times New Roman" w:eastAsiaTheme="majorEastAsia" w:hAnsi="Times New Roman" w:cs="Times New Roman"/>
          <w:bCs/>
          <w:sz w:val="24"/>
          <w:szCs w:val="24"/>
        </w:rPr>
        <w:t xml:space="preserve">standardized </w:t>
      </w:r>
      <w:r w:rsidR="008B50D2">
        <w:rPr>
          <w:rFonts w:ascii="Times New Roman" w:eastAsiaTheme="majorEastAsia" w:hAnsi="Times New Roman" w:cs="Times New Roman"/>
          <w:bCs/>
          <w:sz w:val="24"/>
          <w:szCs w:val="24"/>
        </w:rPr>
        <w:t>transit availability index of the city.</w:t>
      </w:r>
      <w:ins w:id="7734" w:author="Melke" w:date="2019-06-16T14:45:00Z">
        <w:r w:rsidR="00B24340">
          <w:rPr>
            <w:rFonts w:ascii="Times New Roman" w:eastAsiaTheme="majorEastAsia" w:hAnsi="Times New Roman" w:cs="Times New Roman"/>
            <w:bCs/>
            <w:sz w:val="24"/>
            <w:szCs w:val="24"/>
          </w:rPr>
          <w:t xml:space="preserve"> As result</w:t>
        </w:r>
      </w:ins>
      <w:ins w:id="7735" w:author="Melke" w:date="2019-06-16T14:47:00Z">
        <w:r w:rsidR="00FC656B">
          <w:rPr>
            <w:rFonts w:ascii="Times New Roman" w:eastAsiaTheme="majorEastAsia" w:hAnsi="Times New Roman" w:cs="Times New Roman"/>
            <w:bCs/>
            <w:sz w:val="24"/>
            <w:szCs w:val="24"/>
          </w:rPr>
          <w:t>,</w:t>
        </w:r>
      </w:ins>
      <w:ins w:id="7736" w:author="Melke" w:date="2019-06-16T14:51:00Z">
        <w:r w:rsidR="00002F77">
          <w:rPr>
            <w:rFonts w:ascii="Times New Roman" w:eastAsiaTheme="majorEastAsia" w:hAnsi="Times New Roman" w:cs="Times New Roman"/>
            <w:bCs/>
            <w:sz w:val="24"/>
            <w:szCs w:val="24"/>
          </w:rPr>
          <w:t xml:space="preserve"> </w:t>
        </w:r>
      </w:ins>
      <w:ins w:id="7737" w:author="Melke" w:date="2019-06-16T14:50:00Z">
        <w:r w:rsidR="00002F77">
          <w:rPr>
            <w:rFonts w:ascii="Times New Roman" w:eastAsiaTheme="majorEastAsia" w:hAnsi="Times New Roman" w:cs="Times New Roman"/>
            <w:bCs/>
            <w:sz w:val="24"/>
            <w:szCs w:val="24"/>
          </w:rPr>
          <w:t>tables,</w:t>
        </w:r>
      </w:ins>
      <w:ins w:id="7738" w:author="Melke" w:date="2019-06-16T15:07:00Z">
        <w:r w:rsidR="00885C65">
          <w:rPr>
            <w:rFonts w:ascii="Times New Roman" w:eastAsiaTheme="majorEastAsia" w:hAnsi="Times New Roman" w:cs="Times New Roman"/>
            <w:bCs/>
            <w:sz w:val="24"/>
            <w:szCs w:val="24"/>
          </w:rPr>
          <w:t xml:space="preserve"> </w:t>
        </w:r>
      </w:ins>
      <w:ins w:id="7739" w:author="Melke" w:date="2019-06-16T15:05:00Z">
        <w:r w:rsidR="00617DB0">
          <w:rPr>
            <w:rFonts w:ascii="Times New Roman" w:eastAsiaTheme="majorEastAsia" w:hAnsi="Times New Roman" w:cs="Times New Roman"/>
            <w:bCs/>
            <w:sz w:val="24"/>
            <w:szCs w:val="24"/>
          </w:rPr>
          <w:t>percentages,</w:t>
        </w:r>
      </w:ins>
      <w:ins w:id="7740" w:author="Melke" w:date="2019-06-16T14:45:00Z">
        <w:r w:rsidR="00B24340">
          <w:rPr>
            <w:rFonts w:ascii="Times New Roman" w:eastAsiaTheme="majorEastAsia" w:hAnsi="Times New Roman" w:cs="Times New Roman"/>
            <w:bCs/>
            <w:sz w:val="24"/>
            <w:szCs w:val="24"/>
          </w:rPr>
          <w:t xml:space="preserve"> graphs</w:t>
        </w:r>
      </w:ins>
      <w:ins w:id="7741" w:author="Melke" w:date="2019-06-16T14:48:00Z">
        <w:r w:rsidR="00FC656B">
          <w:rPr>
            <w:rFonts w:ascii="Times New Roman" w:eastAsiaTheme="majorEastAsia" w:hAnsi="Times New Roman" w:cs="Times New Roman"/>
            <w:bCs/>
            <w:sz w:val="24"/>
            <w:szCs w:val="24"/>
          </w:rPr>
          <w:t xml:space="preserve"> and maps </w:t>
        </w:r>
      </w:ins>
      <w:ins w:id="7742" w:author="Melke" w:date="2019-06-16T14:51:00Z">
        <w:r w:rsidR="00002F77" w:rsidRPr="00002F77">
          <w:rPr>
            <w:rFonts w:ascii="Times New Roman" w:hAnsi="Times New Roman" w:cs="Times New Roman"/>
            <w:sz w:val="24"/>
            <w:szCs w:val="24"/>
            <w:rPrChange w:id="7743" w:author="Melke" w:date="2019-06-16T14:52:00Z">
              <w:rPr>
                <w:sz w:val="23"/>
                <w:szCs w:val="23"/>
              </w:rPr>
            </w:rPrChange>
          </w:rPr>
          <w:t>were intensively utilized in presenting the findings</w:t>
        </w:r>
      </w:ins>
      <w:ins w:id="7744" w:author="Melke" w:date="2019-06-16T14:49:00Z">
        <w:r w:rsidR="00FC656B" w:rsidRPr="00002F77">
          <w:rPr>
            <w:rFonts w:ascii="Times New Roman" w:eastAsiaTheme="majorEastAsia" w:hAnsi="Times New Roman" w:cs="Times New Roman"/>
            <w:bCs/>
            <w:sz w:val="24"/>
            <w:szCs w:val="24"/>
          </w:rPr>
          <w:t>.</w:t>
        </w:r>
      </w:ins>
    </w:p>
    <w:p w14:paraId="380E1F08" w14:textId="77777777" w:rsidR="003C33C3" w:rsidRDefault="00A66DFE">
      <w:pPr>
        <w:pStyle w:val="Heading2"/>
        <w:numPr>
          <w:ilvl w:val="1"/>
          <w:numId w:val="38"/>
        </w:numPr>
        <w:spacing w:line="480" w:lineRule="auto"/>
        <w:ind w:left="360"/>
        <w:rPr>
          <w:ins w:id="7745" w:author="Melke" w:date="2019-06-19T14:31:00Z"/>
          <w:rFonts w:ascii="Times New Roman" w:hAnsi="Times New Roman" w:cs="Times New Roman"/>
          <w:color w:val="000000" w:themeColor="text1"/>
          <w:sz w:val="24"/>
          <w:szCs w:val="24"/>
        </w:rPr>
        <w:pPrChange w:id="7746" w:author="Melke" w:date="2019-06-19T14:43:00Z">
          <w:pPr>
            <w:keepNext/>
            <w:keepLines/>
            <w:spacing w:before="200" w:after="0" w:line="480" w:lineRule="auto"/>
            <w:outlineLvl w:val="1"/>
          </w:pPr>
        </w:pPrChange>
      </w:pPr>
      <w:bookmarkStart w:id="7747" w:name="_Toc11760186"/>
      <w:ins w:id="7748" w:author="Melke" w:date="2019-06-18T17:44:00Z">
        <w:r>
          <w:rPr>
            <w:rFonts w:ascii="Times New Roman" w:hAnsi="Times New Roman" w:cs="Times New Roman"/>
            <w:color w:val="000000" w:themeColor="text1"/>
            <w:sz w:val="24"/>
            <w:szCs w:val="24"/>
          </w:rPr>
          <w:t xml:space="preserve"> </w:t>
        </w:r>
      </w:ins>
      <w:del w:id="7749" w:author="Melke" w:date="2019-06-18T17:43:00Z">
        <w:r w:rsidR="008D134A" w:rsidRPr="00A66DFE" w:rsidDel="00A66DFE">
          <w:rPr>
            <w:rFonts w:ascii="Times New Roman" w:hAnsi="Times New Roman" w:cs="Times New Roman"/>
            <w:color w:val="000000" w:themeColor="text1"/>
            <w:sz w:val="24"/>
            <w:szCs w:val="24"/>
            <w:rPrChange w:id="7750" w:author="Melke" w:date="2019-06-18T17:43:00Z">
              <w:rPr>
                <w:b/>
                <w:bCs/>
              </w:rPr>
            </w:rPrChange>
          </w:rPr>
          <w:delText>5.</w:delText>
        </w:r>
      </w:del>
      <w:del w:id="7751" w:author="Melke" w:date="2019-06-16T18:36:00Z">
        <w:r w:rsidR="008D134A" w:rsidRPr="00A66DFE" w:rsidDel="00B53A5F">
          <w:rPr>
            <w:rFonts w:ascii="Times New Roman" w:hAnsi="Times New Roman" w:cs="Times New Roman"/>
            <w:color w:val="000000" w:themeColor="text1"/>
            <w:sz w:val="24"/>
            <w:szCs w:val="24"/>
            <w:rPrChange w:id="7752" w:author="Melke" w:date="2019-06-18T17:43:00Z">
              <w:rPr>
                <w:b/>
                <w:bCs/>
              </w:rPr>
            </w:rPrChange>
          </w:rPr>
          <w:delText>1</w:delText>
        </w:r>
      </w:del>
      <w:del w:id="7753" w:author="Melke" w:date="2019-06-18T17:43:00Z">
        <w:r w:rsidR="008D134A" w:rsidRPr="00A66DFE" w:rsidDel="00A66DFE">
          <w:rPr>
            <w:rFonts w:ascii="Times New Roman" w:hAnsi="Times New Roman" w:cs="Times New Roman"/>
            <w:color w:val="000000" w:themeColor="text1"/>
            <w:sz w:val="24"/>
            <w:szCs w:val="24"/>
            <w:rPrChange w:id="7754" w:author="Melke" w:date="2019-06-18T17:43:00Z">
              <w:rPr>
                <w:b/>
                <w:bCs/>
              </w:rPr>
            </w:rPrChange>
          </w:rPr>
          <w:delText xml:space="preserve">. </w:delText>
        </w:r>
      </w:del>
      <w:bookmarkStart w:id="7755" w:name="_Toc13425798"/>
      <w:r w:rsidR="008D134A" w:rsidRPr="00A66DFE">
        <w:rPr>
          <w:rFonts w:ascii="Times New Roman" w:hAnsi="Times New Roman" w:cs="Times New Roman"/>
          <w:color w:val="000000" w:themeColor="text1"/>
          <w:sz w:val="24"/>
          <w:szCs w:val="24"/>
          <w:rPrChange w:id="7756" w:author="Melke" w:date="2019-06-18T17:43:00Z">
            <w:rPr>
              <w:b/>
              <w:bCs/>
            </w:rPr>
          </w:rPrChange>
        </w:rPr>
        <w:t>Data</w:t>
      </w:r>
      <w:r w:rsidR="00A00B20" w:rsidRPr="00A66DFE">
        <w:rPr>
          <w:rFonts w:ascii="Times New Roman" w:hAnsi="Times New Roman" w:cs="Times New Roman"/>
          <w:color w:val="000000" w:themeColor="text1"/>
          <w:sz w:val="24"/>
          <w:szCs w:val="24"/>
          <w:rPrChange w:id="7757" w:author="Melke" w:date="2019-06-18T17:43:00Z">
            <w:rPr>
              <w:b/>
              <w:bCs/>
            </w:rPr>
          </w:rPrChange>
        </w:rPr>
        <w:t xml:space="preserve"> description</w:t>
      </w:r>
      <w:bookmarkEnd w:id="7747"/>
      <w:bookmarkEnd w:id="7755"/>
      <w:r w:rsidR="008D134A" w:rsidRPr="00A66DFE">
        <w:rPr>
          <w:rFonts w:ascii="Times New Roman" w:hAnsi="Times New Roman" w:cs="Times New Roman"/>
          <w:color w:val="000000" w:themeColor="text1"/>
          <w:sz w:val="24"/>
          <w:szCs w:val="24"/>
          <w:rPrChange w:id="7758" w:author="Melke" w:date="2019-06-18T17:43:00Z">
            <w:rPr>
              <w:b/>
              <w:bCs/>
            </w:rPr>
          </w:rPrChange>
        </w:rPr>
        <w:t xml:space="preserve"> </w:t>
      </w:r>
    </w:p>
    <w:p w14:paraId="347316C9" w14:textId="560C4975" w:rsidR="00677DF5" w:rsidRPr="00677DF5" w:rsidRDefault="008D134A">
      <w:pPr>
        <w:spacing w:line="480" w:lineRule="auto"/>
        <w:ind w:firstLine="720"/>
        <w:jc w:val="both"/>
        <w:rPr>
          <w:rFonts w:ascii="Times New Roman" w:eastAsiaTheme="majorEastAsia" w:hAnsi="Times New Roman" w:cs="Times New Roman"/>
          <w:bCs/>
          <w:sz w:val="24"/>
          <w:szCs w:val="24"/>
          <w:rPrChange w:id="7759" w:author="Melke" w:date="2019-06-16T17:29:00Z">
            <w:rPr>
              <w:rFonts w:ascii="Times New Roman" w:eastAsiaTheme="majorEastAsia" w:hAnsi="Times New Roman" w:cs="Times New Roman"/>
              <w:b/>
              <w:bCs/>
              <w:sz w:val="24"/>
              <w:szCs w:val="24"/>
            </w:rPr>
          </w:rPrChange>
        </w:rPr>
        <w:pPrChange w:id="7760" w:author="Melke" w:date="2019-06-18T18:00:00Z">
          <w:pPr>
            <w:keepNext/>
            <w:keepLines/>
            <w:spacing w:before="200" w:after="0" w:line="480" w:lineRule="auto"/>
            <w:outlineLvl w:val="1"/>
          </w:pPr>
        </w:pPrChange>
      </w:pPr>
      <w:del w:id="7761" w:author="Melke" w:date="2019-06-16T17:23:00Z">
        <w:r w:rsidRPr="00A66DFE" w:rsidDel="00677DF5">
          <w:rPr>
            <w:rFonts w:ascii="Times New Roman" w:hAnsi="Times New Roman" w:cs="Times New Roman"/>
            <w:b/>
            <w:bCs/>
            <w:color w:val="000000" w:themeColor="text1"/>
            <w:sz w:val="24"/>
            <w:szCs w:val="24"/>
            <w:rPrChange w:id="7762" w:author="Melke" w:date="2019-06-18T17:43:00Z">
              <w:rPr>
                <w:b/>
                <w:bCs/>
              </w:rPr>
            </w:rPrChange>
          </w:rPr>
          <w:delText>Used for the Analysis</w:delText>
        </w:r>
      </w:del>
      <w:ins w:id="7763" w:author="Melke" w:date="2019-06-16T17:29:00Z">
        <w:r w:rsidR="00677DF5">
          <w:rPr>
            <w:rFonts w:ascii="Times New Roman" w:eastAsiaTheme="majorEastAsia" w:hAnsi="Times New Roman" w:cs="Times New Roman"/>
            <w:bCs/>
            <w:sz w:val="24"/>
            <w:szCs w:val="24"/>
          </w:rPr>
          <w:t xml:space="preserve">In this chapter </w:t>
        </w:r>
      </w:ins>
      <w:ins w:id="7764" w:author="Melke" w:date="2019-06-16T17:30:00Z">
        <w:r w:rsidR="00677DF5">
          <w:rPr>
            <w:rFonts w:ascii="Times New Roman" w:eastAsiaTheme="majorEastAsia" w:hAnsi="Times New Roman" w:cs="Times New Roman"/>
            <w:bCs/>
            <w:sz w:val="24"/>
            <w:szCs w:val="24"/>
          </w:rPr>
          <w:t>t</w:t>
        </w:r>
      </w:ins>
      <w:ins w:id="7765" w:author="Melke" w:date="2019-06-16T17:27:00Z">
        <w:r w:rsidR="00677DF5" w:rsidRPr="00677DF5">
          <w:rPr>
            <w:rFonts w:ascii="Times New Roman" w:eastAsiaTheme="majorEastAsia" w:hAnsi="Times New Roman" w:cs="Times New Roman"/>
            <w:bCs/>
            <w:sz w:val="24"/>
            <w:szCs w:val="24"/>
            <w:rPrChange w:id="7766" w:author="Melke" w:date="2019-06-16T17:29:00Z">
              <w:rPr>
                <w:rFonts w:ascii="Times New Roman" w:eastAsiaTheme="majorEastAsia" w:hAnsi="Times New Roman" w:cs="Times New Roman"/>
                <w:b/>
                <w:bCs/>
                <w:sz w:val="24"/>
                <w:szCs w:val="24"/>
              </w:rPr>
            </w:rPrChange>
          </w:rPr>
          <w:t xml:space="preserve">he </w:t>
        </w:r>
        <w:r w:rsidR="00677DF5">
          <w:rPr>
            <w:rFonts w:ascii="Times New Roman" w:eastAsiaTheme="majorEastAsia" w:hAnsi="Times New Roman" w:cs="Times New Roman"/>
            <w:bCs/>
            <w:sz w:val="24"/>
            <w:szCs w:val="24"/>
          </w:rPr>
          <w:t>base line data</w:t>
        </w:r>
      </w:ins>
      <w:ins w:id="7767" w:author="Melke" w:date="2019-06-16T17:32:00Z">
        <w:r w:rsidR="00843C01">
          <w:rPr>
            <w:rFonts w:ascii="Times New Roman" w:eastAsiaTheme="majorEastAsia" w:hAnsi="Times New Roman" w:cs="Times New Roman"/>
            <w:bCs/>
            <w:sz w:val="24"/>
            <w:szCs w:val="24"/>
          </w:rPr>
          <w:t xml:space="preserve"> used for the analysis </w:t>
        </w:r>
      </w:ins>
      <w:ins w:id="7768" w:author="Melke" w:date="2019-06-21T04:13:00Z">
        <w:r w:rsidR="00524C13">
          <w:rPr>
            <w:rFonts w:ascii="Times New Roman" w:eastAsiaTheme="majorEastAsia" w:hAnsi="Times New Roman" w:cs="Times New Roman"/>
            <w:bCs/>
            <w:sz w:val="24"/>
            <w:szCs w:val="24"/>
          </w:rPr>
          <w:t>were</w:t>
        </w:r>
      </w:ins>
      <w:ins w:id="7769" w:author="Melke" w:date="2019-06-16T17:27:00Z">
        <w:r w:rsidR="00677DF5" w:rsidRPr="00677DF5">
          <w:rPr>
            <w:rFonts w:ascii="Times New Roman" w:eastAsiaTheme="majorEastAsia" w:hAnsi="Times New Roman" w:cs="Times New Roman"/>
            <w:bCs/>
            <w:sz w:val="24"/>
            <w:szCs w:val="24"/>
            <w:rPrChange w:id="7770" w:author="Melke" w:date="2019-06-16T17:29:00Z">
              <w:rPr>
                <w:rFonts w:ascii="Times New Roman" w:eastAsiaTheme="majorEastAsia" w:hAnsi="Times New Roman" w:cs="Times New Roman"/>
                <w:b/>
                <w:bCs/>
                <w:sz w:val="24"/>
                <w:szCs w:val="24"/>
              </w:rPr>
            </w:rPrChange>
          </w:rPr>
          <w:t xml:space="preserve"> </w:t>
        </w:r>
      </w:ins>
      <w:ins w:id="7771" w:author="Melke" w:date="2019-06-16T17:31:00Z">
        <w:r w:rsidR="00843C01">
          <w:rPr>
            <w:rFonts w:ascii="Times New Roman" w:eastAsiaTheme="majorEastAsia" w:hAnsi="Times New Roman" w:cs="Times New Roman"/>
            <w:bCs/>
            <w:sz w:val="24"/>
            <w:szCs w:val="24"/>
          </w:rPr>
          <w:t>public transit service</w:t>
        </w:r>
      </w:ins>
      <w:ins w:id="7772" w:author="Melke" w:date="2019-06-20T05:35:00Z">
        <w:r w:rsidR="004F0993">
          <w:rPr>
            <w:rFonts w:ascii="Times New Roman" w:eastAsiaTheme="majorEastAsia" w:hAnsi="Times New Roman" w:cs="Times New Roman"/>
            <w:bCs/>
            <w:sz w:val="24"/>
            <w:szCs w:val="24"/>
          </w:rPr>
          <w:t>,</w:t>
        </w:r>
      </w:ins>
      <w:ins w:id="7773" w:author="Melke" w:date="2019-06-16T17:36:00Z">
        <w:r w:rsidR="00843C01">
          <w:rPr>
            <w:rFonts w:ascii="Times New Roman" w:eastAsiaTheme="majorEastAsia" w:hAnsi="Times New Roman" w:cs="Times New Roman"/>
            <w:bCs/>
            <w:sz w:val="24"/>
            <w:szCs w:val="24"/>
          </w:rPr>
          <w:t xml:space="preserve"> socio-economic and demographic data. For public transit service each transit service</w:t>
        </w:r>
      </w:ins>
      <w:ins w:id="7774" w:author="Melke" w:date="2019-06-16T17:37:00Z">
        <w:r w:rsidR="00843C01">
          <w:rPr>
            <w:rFonts w:ascii="Times New Roman" w:eastAsiaTheme="majorEastAsia" w:hAnsi="Times New Roman" w:cs="Times New Roman"/>
            <w:bCs/>
            <w:sz w:val="24"/>
            <w:szCs w:val="24"/>
          </w:rPr>
          <w:t xml:space="preserve">s (Anbessa, sheger and LRT) </w:t>
        </w:r>
      </w:ins>
      <w:ins w:id="7775" w:author="Melke" w:date="2019-06-16T17:33:00Z">
        <w:r w:rsidR="00843C01">
          <w:rPr>
            <w:rFonts w:ascii="Times New Roman" w:eastAsiaTheme="majorEastAsia" w:hAnsi="Times New Roman" w:cs="Times New Roman"/>
            <w:bCs/>
            <w:sz w:val="24"/>
            <w:szCs w:val="24"/>
          </w:rPr>
          <w:t>route length,</w:t>
        </w:r>
      </w:ins>
      <w:ins w:id="7776" w:author="Melke" w:date="2019-06-16T17:34:00Z">
        <w:r w:rsidR="00843C01">
          <w:rPr>
            <w:rFonts w:ascii="Times New Roman" w:eastAsiaTheme="majorEastAsia" w:hAnsi="Times New Roman" w:cs="Times New Roman"/>
            <w:bCs/>
            <w:sz w:val="24"/>
            <w:szCs w:val="24"/>
          </w:rPr>
          <w:t xml:space="preserve"> </w:t>
        </w:r>
      </w:ins>
      <w:ins w:id="7777" w:author="Melke" w:date="2019-06-16T17:33:00Z">
        <w:r w:rsidR="00843C01">
          <w:rPr>
            <w:rFonts w:ascii="Times New Roman" w:eastAsiaTheme="majorEastAsia" w:hAnsi="Times New Roman" w:cs="Times New Roman"/>
            <w:bCs/>
            <w:sz w:val="24"/>
            <w:szCs w:val="24"/>
          </w:rPr>
          <w:t>stops and number of transit services</w:t>
        </w:r>
      </w:ins>
      <w:ins w:id="7778" w:author="Melke" w:date="2019-06-16T17:37:00Z">
        <w:r w:rsidR="00843C01">
          <w:rPr>
            <w:rFonts w:ascii="Times New Roman" w:eastAsiaTheme="majorEastAsia" w:hAnsi="Times New Roman" w:cs="Times New Roman"/>
            <w:bCs/>
            <w:sz w:val="24"/>
            <w:szCs w:val="24"/>
          </w:rPr>
          <w:t xml:space="preserve"> assigned in the provided routes</w:t>
        </w:r>
      </w:ins>
      <w:ins w:id="7779" w:author="Melke" w:date="2019-06-16T17:39:00Z">
        <w:r w:rsidR="00843C01">
          <w:rPr>
            <w:rFonts w:ascii="Times New Roman" w:eastAsiaTheme="majorEastAsia" w:hAnsi="Times New Roman" w:cs="Times New Roman"/>
            <w:bCs/>
            <w:sz w:val="24"/>
            <w:szCs w:val="24"/>
          </w:rPr>
          <w:t xml:space="preserve"> with their frequency</w:t>
        </w:r>
      </w:ins>
      <w:ins w:id="7780" w:author="Melke" w:date="2019-06-16T17:34:00Z">
        <w:r w:rsidR="00843C01">
          <w:rPr>
            <w:rFonts w:ascii="Times New Roman" w:eastAsiaTheme="majorEastAsia" w:hAnsi="Times New Roman" w:cs="Times New Roman"/>
            <w:bCs/>
            <w:sz w:val="24"/>
            <w:szCs w:val="24"/>
          </w:rPr>
          <w:t xml:space="preserve"> </w:t>
        </w:r>
      </w:ins>
      <w:ins w:id="7781" w:author="Melke" w:date="2019-06-16T17:42:00Z">
        <w:r w:rsidR="006D0DD0">
          <w:rPr>
            <w:rFonts w:ascii="Times New Roman" w:eastAsiaTheme="majorEastAsia" w:hAnsi="Times New Roman" w:cs="Times New Roman"/>
            <w:bCs/>
            <w:sz w:val="24"/>
            <w:szCs w:val="24"/>
          </w:rPr>
          <w:t>have been</w:t>
        </w:r>
      </w:ins>
      <w:ins w:id="7782" w:author="Melke" w:date="2019-06-16T17:34:00Z">
        <w:r w:rsidR="00843C01">
          <w:rPr>
            <w:rFonts w:ascii="Times New Roman" w:eastAsiaTheme="majorEastAsia" w:hAnsi="Times New Roman" w:cs="Times New Roman"/>
            <w:bCs/>
            <w:sz w:val="24"/>
            <w:szCs w:val="24"/>
          </w:rPr>
          <w:t xml:space="preserve"> </w:t>
        </w:r>
      </w:ins>
      <w:ins w:id="7783" w:author="Melke" w:date="2019-06-16T17:40:00Z">
        <w:r w:rsidR="006D0DD0">
          <w:rPr>
            <w:rFonts w:ascii="Times New Roman" w:eastAsiaTheme="majorEastAsia" w:hAnsi="Times New Roman" w:cs="Times New Roman"/>
            <w:bCs/>
            <w:sz w:val="24"/>
            <w:szCs w:val="24"/>
          </w:rPr>
          <w:t>collected</w:t>
        </w:r>
      </w:ins>
      <w:ins w:id="7784" w:author="Melke" w:date="2019-06-16T17:34:00Z">
        <w:r w:rsidR="00843C01">
          <w:rPr>
            <w:rFonts w:ascii="Times New Roman" w:eastAsiaTheme="majorEastAsia" w:hAnsi="Times New Roman" w:cs="Times New Roman"/>
            <w:bCs/>
            <w:sz w:val="24"/>
            <w:szCs w:val="24"/>
          </w:rPr>
          <w:t xml:space="preserve"> at Woreda level.</w:t>
        </w:r>
      </w:ins>
      <w:ins w:id="7785" w:author="Melke" w:date="2019-06-16T17:48:00Z">
        <w:r w:rsidR="006D0DD0">
          <w:rPr>
            <w:rFonts w:ascii="Times New Roman" w:eastAsiaTheme="majorEastAsia" w:hAnsi="Times New Roman" w:cs="Times New Roman"/>
            <w:bCs/>
            <w:sz w:val="24"/>
            <w:szCs w:val="24"/>
          </w:rPr>
          <w:t xml:space="preserve"> T</w:t>
        </w:r>
      </w:ins>
      <w:ins w:id="7786" w:author="Melke" w:date="2019-06-16T17:47:00Z">
        <w:r w:rsidR="006D0DD0">
          <w:rPr>
            <w:rFonts w:ascii="Times New Roman" w:eastAsiaTheme="majorEastAsia" w:hAnsi="Times New Roman" w:cs="Times New Roman"/>
            <w:bCs/>
            <w:sz w:val="24"/>
            <w:szCs w:val="24"/>
          </w:rPr>
          <w:t>he</w:t>
        </w:r>
      </w:ins>
      <w:ins w:id="7787" w:author="Melke" w:date="2019-06-16T17:48:00Z">
        <w:r w:rsidR="006D0DD0">
          <w:rPr>
            <w:rFonts w:ascii="Times New Roman" w:eastAsiaTheme="majorEastAsia" w:hAnsi="Times New Roman" w:cs="Times New Roman"/>
            <w:bCs/>
            <w:sz w:val="24"/>
            <w:szCs w:val="24"/>
          </w:rPr>
          <w:t>se</w:t>
        </w:r>
      </w:ins>
      <w:ins w:id="7788" w:author="Melke" w:date="2019-06-16T17:47:00Z">
        <w:r w:rsidR="006D0DD0">
          <w:rPr>
            <w:rFonts w:ascii="Times New Roman" w:eastAsiaTheme="majorEastAsia" w:hAnsi="Times New Roman" w:cs="Times New Roman"/>
            <w:bCs/>
            <w:sz w:val="24"/>
            <w:szCs w:val="24"/>
          </w:rPr>
          <w:t xml:space="preserve"> transit data wer</w:t>
        </w:r>
      </w:ins>
      <w:ins w:id="7789" w:author="Melke" w:date="2019-06-16T17:48:00Z">
        <w:r w:rsidR="006D0DD0">
          <w:rPr>
            <w:rFonts w:ascii="Times New Roman" w:eastAsiaTheme="majorEastAsia" w:hAnsi="Times New Roman" w:cs="Times New Roman"/>
            <w:bCs/>
            <w:sz w:val="24"/>
            <w:szCs w:val="24"/>
          </w:rPr>
          <w:t>e</w:t>
        </w:r>
      </w:ins>
      <w:ins w:id="7790" w:author="Melke" w:date="2019-06-16T17:47:00Z">
        <w:r w:rsidR="006D0DD0">
          <w:rPr>
            <w:rFonts w:ascii="Times New Roman" w:eastAsiaTheme="majorEastAsia" w:hAnsi="Times New Roman" w:cs="Times New Roman"/>
            <w:bCs/>
            <w:sz w:val="24"/>
            <w:szCs w:val="24"/>
          </w:rPr>
          <w:t xml:space="preserve"> collected from GIS </w:t>
        </w:r>
      </w:ins>
      <w:ins w:id="7791" w:author="Melke" w:date="2019-06-21T04:14:00Z">
        <w:r w:rsidR="00524C13">
          <w:rPr>
            <w:rFonts w:ascii="Times New Roman" w:eastAsiaTheme="majorEastAsia" w:hAnsi="Times New Roman" w:cs="Times New Roman"/>
            <w:bCs/>
            <w:sz w:val="24"/>
            <w:szCs w:val="24"/>
          </w:rPr>
          <w:t xml:space="preserve">line </w:t>
        </w:r>
      </w:ins>
      <w:ins w:id="7792" w:author="Melke" w:date="2019-06-16T17:47:00Z">
        <w:r w:rsidR="006D0DD0">
          <w:rPr>
            <w:rFonts w:ascii="Times New Roman" w:eastAsiaTheme="majorEastAsia" w:hAnsi="Times New Roman" w:cs="Times New Roman"/>
            <w:bCs/>
            <w:sz w:val="24"/>
            <w:szCs w:val="24"/>
          </w:rPr>
          <w:t>map</w:t>
        </w:r>
      </w:ins>
      <w:ins w:id="7793" w:author="Melke" w:date="2019-06-16T17:48:00Z">
        <w:r w:rsidR="006D0DD0">
          <w:rPr>
            <w:rFonts w:ascii="Times New Roman" w:eastAsiaTheme="majorEastAsia" w:hAnsi="Times New Roman" w:cs="Times New Roman"/>
            <w:bCs/>
            <w:sz w:val="24"/>
            <w:szCs w:val="24"/>
          </w:rPr>
          <w:t xml:space="preserve"> by measuring</w:t>
        </w:r>
      </w:ins>
      <w:ins w:id="7794" w:author="Melke" w:date="2019-06-16T17:49:00Z">
        <w:r w:rsidR="006D0DD0">
          <w:rPr>
            <w:rFonts w:ascii="Times New Roman" w:eastAsiaTheme="majorEastAsia" w:hAnsi="Times New Roman" w:cs="Times New Roman"/>
            <w:bCs/>
            <w:sz w:val="24"/>
            <w:szCs w:val="24"/>
          </w:rPr>
          <w:t xml:space="preserve"> </w:t>
        </w:r>
        <w:r w:rsidR="0028761E">
          <w:rPr>
            <w:rFonts w:ascii="Times New Roman" w:eastAsiaTheme="majorEastAsia" w:hAnsi="Times New Roman" w:cs="Times New Roman"/>
            <w:bCs/>
            <w:sz w:val="24"/>
            <w:szCs w:val="24"/>
          </w:rPr>
          <w:t>route</w:t>
        </w:r>
        <w:r w:rsidR="006D0DD0">
          <w:rPr>
            <w:rFonts w:ascii="Times New Roman" w:eastAsiaTheme="majorEastAsia" w:hAnsi="Times New Roman" w:cs="Times New Roman"/>
            <w:bCs/>
            <w:sz w:val="24"/>
            <w:szCs w:val="24"/>
          </w:rPr>
          <w:t xml:space="preserve"> length and </w:t>
        </w:r>
      </w:ins>
      <w:ins w:id="7795" w:author="Melke" w:date="2019-06-16T17:48:00Z">
        <w:r w:rsidR="006D0DD0">
          <w:rPr>
            <w:rFonts w:ascii="Times New Roman" w:eastAsiaTheme="majorEastAsia" w:hAnsi="Times New Roman" w:cs="Times New Roman"/>
            <w:bCs/>
            <w:sz w:val="24"/>
            <w:szCs w:val="24"/>
          </w:rPr>
          <w:t>counting</w:t>
        </w:r>
      </w:ins>
      <w:ins w:id="7796" w:author="Melke" w:date="2019-06-16T17:50:00Z">
        <w:r w:rsidR="006D0DD0">
          <w:rPr>
            <w:rFonts w:ascii="Times New Roman" w:eastAsiaTheme="majorEastAsia" w:hAnsi="Times New Roman" w:cs="Times New Roman"/>
            <w:bCs/>
            <w:sz w:val="24"/>
            <w:szCs w:val="24"/>
          </w:rPr>
          <w:t xml:space="preserve"> stops from each transit route</w:t>
        </w:r>
        <w:r w:rsidR="00AF7B4B">
          <w:rPr>
            <w:rFonts w:ascii="Times New Roman" w:eastAsiaTheme="majorEastAsia" w:hAnsi="Times New Roman" w:cs="Times New Roman"/>
            <w:bCs/>
            <w:sz w:val="24"/>
            <w:szCs w:val="24"/>
          </w:rPr>
          <w:t xml:space="preserve"> within Woredas but the number of bus</w:t>
        </w:r>
      </w:ins>
      <w:ins w:id="7797" w:author="Melke" w:date="2019-06-16T18:23:00Z">
        <w:r w:rsidR="0028761E">
          <w:rPr>
            <w:rFonts w:ascii="Times New Roman" w:eastAsiaTheme="majorEastAsia" w:hAnsi="Times New Roman" w:cs="Times New Roman"/>
            <w:bCs/>
            <w:sz w:val="24"/>
            <w:szCs w:val="24"/>
          </w:rPr>
          <w:t xml:space="preserve"> assigned </w:t>
        </w:r>
      </w:ins>
      <w:ins w:id="7798" w:author="Melke" w:date="2019-06-16T17:50:00Z">
        <w:r w:rsidR="00AF7B4B">
          <w:rPr>
            <w:rFonts w:ascii="Times New Roman" w:eastAsiaTheme="majorEastAsia" w:hAnsi="Times New Roman" w:cs="Times New Roman"/>
            <w:bCs/>
            <w:sz w:val="24"/>
            <w:szCs w:val="24"/>
          </w:rPr>
          <w:t xml:space="preserve"> and its frequency were collected from each </w:t>
        </w:r>
      </w:ins>
      <w:ins w:id="7799" w:author="Melke" w:date="2019-06-16T18:24:00Z">
        <w:r w:rsidR="0028761E">
          <w:rPr>
            <w:rFonts w:ascii="Times New Roman" w:eastAsiaTheme="majorEastAsia" w:hAnsi="Times New Roman" w:cs="Times New Roman"/>
            <w:bCs/>
            <w:sz w:val="24"/>
            <w:szCs w:val="24"/>
          </w:rPr>
          <w:t xml:space="preserve">public </w:t>
        </w:r>
      </w:ins>
      <w:ins w:id="7800" w:author="Melke" w:date="2019-06-16T17:50:00Z">
        <w:r w:rsidR="00AF7B4B">
          <w:rPr>
            <w:rFonts w:ascii="Times New Roman" w:eastAsiaTheme="majorEastAsia" w:hAnsi="Times New Roman" w:cs="Times New Roman"/>
            <w:bCs/>
            <w:sz w:val="24"/>
            <w:szCs w:val="24"/>
          </w:rPr>
          <w:t>transit office</w:t>
        </w:r>
      </w:ins>
      <w:ins w:id="7801" w:author="Melke" w:date="2019-06-20T05:36:00Z">
        <w:r w:rsidR="004F0993">
          <w:rPr>
            <w:rFonts w:ascii="Times New Roman" w:eastAsiaTheme="majorEastAsia" w:hAnsi="Times New Roman" w:cs="Times New Roman"/>
            <w:bCs/>
            <w:sz w:val="24"/>
            <w:szCs w:val="24"/>
          </w:rPr>
          <w:t>s</w:t>
        </w:r>
      </w:ins>
      <w:ins w:id="7802" w:author="Melke" w:date="2019-06-16T17:50:00Z">
        <w:r w:rsidR="00AF7B4B">
          <w:rPr>
            <w:rFonts w:ascii="Times New Roman" w:eastAsiaTheme="majorEastAsia" w:hAnsi="Times New Roman" w:cs="Times New Roman"/>
            <w:bCs/>
            <w:sz w:val="24"/>
            <w:szCs w:val="24"/>
          </w:rPr>
          <w:t xml:space="preserve"> and Addis Ababa city transport authority</w:t>
        </w:r>
      </w:ins>
      <w:ins w:id="7803" w:author="Melke" w:date="2019-06-16T17:48:00Z">
        <w:r w:rsidR="006D0DD0">
          <w:rPr>
            <w:rFonts w:ascii="Times New Roman" w:eastAsiaTheme="majorEastAsia" w:hAnsi="Times New Roman" w:cs="Times New Roman"/>
            <w:bCs/>
            <w:sz w:val="24"/>
            <w:szCs w:val="24"/>
          </w:rPr>
          <w:t>.</w:t>
        </w:r>
      </w:ins>
      <w:ins w:id="7804" w:author="Melke" w:date="2019-06-16T17:31:00Z">
        <w:r w:rsidR="00843C01">
          <w:rPr>
            <w:rFonts w:ascii="Times New Roman" w:eastAsiaTheme="majorEastAsia" w:hAnsi="Times New Roman" w:cs="Times New Roman"/>
            <w:bCs/>
            <w:sz w:val="24"/>
            <w:szCs w:val="24"/>
          </w:rPr>
          <w:t xml:space="preserve"> </w:t>
        </w:r>
      </w:ins>
      <w:ins w:id="7805" w:author="Melke" w:date="2019-06-16T17:39:00Z">
        <w:r w:rsidR="00843C01">
          <w:rPr>
            <w:rFonts w:ascii="Times New Roman" w:eastAsiaTheme="majorEastAsia" w:hAnsi="Times New Roman" w:cs="Times New Roman"/>
            <w:bCs/>
            <w:sz w:val="24"/>
            <w:szCs w:val="24"/>
          </w:rPr>
          <w:t xml:space="preserve">For socio-economic and </w:t>
        </w:r>
      </w:ins>
      <w:ins w:id="7806" w:author="Melke" w:date="2019-06-16T17:31:00Z">
        <w:r w:rsidR="00843C01">
          <w:rPr>
            <w:rFonts w:ascii="Times New Roman" w:eastAsiaTheme="majorEastAsia" w:hAnsi="Times New Roman" w:cs="Times New Roman"/>
            <w:bCs/>
            <w:sz w:val="24"/>
            <w:szCs w:val="24"/>
          </w:rPr>
          <w:t>demographic dat</w:t>
        </w:r>
      </w:ins>
      <w:ins w:id="7807" w:author="Melke" w:date="2019-06-16T17:39:00Z">
        <w:r w:rsidR="00843C01">
          <w:rPr>
            <w:rFonts w:ascii="Times New Roman" w:eastAsiaTheme="majorEastAsia" w:hAnsi="Times New Roman" w:cs="Times New Roman"/>
            <w:bCs/>
            <w:sz w:val="24"/>
            <w:szCs w:val="24"/>
          </w:rPr>
          <w:t>a</w:t>
        </w:r>
      </w:ins>
      <w:ins w:id="7808" w:author="Melke" w:date="2019-06-16T17:40:00Z">
        <w:r w:rsidR="006D0DD0">
          <w:rPr>
            <w:rFonts w:ascii="Times New Roman" w:eastAsiaTheme="majorEastAsia" w:hAnsi="Times New Roman" w:cs="Times New Roman"/>
            <w:bCs/>
            <w:sz w:val="24"/>
            <w:szCs w:val="24"/>
          </w:rPr>
          <w:t xml:space="preserve"> </w:t>
        </w:r>
      </w:ins>
      <w:ins w:id="7809" w:author="Melke" w:date="2019-06-16T17:41:00Z">
        <w:r w:rsidR="006D0DD0">
          <w:rPr>
            <w:rFonts w:ascii="Times New Roman" w:eastAsiaTheme="majorEastAsia" w:hAnsi="Times New Roman" w:cs="Times New Roman"/>
            <w:bCs/>
            <w:sz w:val="24"/>
            <w:szCs w:val="24"/>
          </w:rPr>
          <w:t>expenditure</w:t>
        </w:r>
      </w:ins>
      <w:ins w:id="7810" w:author="Melke" w:date="2019-06-16T17:40:00Z">
        <w:r w:rsidR="006D0DD0">
          <w:rPr>
            <w:rFonts w:ascii="Times New Roman" w:eastAsiaTheme="majorEastAsia" w:hAnsi="Times New Roman" w:cs="Times New Roman"/>
            <w:bCs/>
            <w:sz w:val="24"/>
            <w:szCs w:val="24"/>
          </w:rPr>
          <w:t>,</w:t>
        </w:r>
      </w:ins>
      <w:ins w:id="7811" w:author="Melke" w:date="2019-06-16T17:41:00Z">
        <w:r w:rsidR="006D0DD0">
          <w:rPr>
            <w:rFonts w:ascii="Times New Roman" w:eastAsiaTheme="majorEastAsia" w:hAnsi="Times New Roman" w:cs="Times New Roman"/>
            <w:bCs/>
            <w:sz w:val="24"/>
            <w:szCs w:val="24"/>
          </w:rPr>
          <w:t xml:space="preserve"> labor force, age and gender have been collected and </w:t>
        </w:r>
      </w:ins>
      <w:ins w:id="7812" w:author="Melke" w:date="2019-06-16T17:42:00Z">
        <w:r w:rsidR="006D0DD0">
          <w:rPr>
            <w:rFonts w:ascii="Times New Roman" w:eastAsiaTheme="majorEastAsia" w:hAnsi="Times New Roman" w:cs="Times New Roman"/>
            <w:bCs/>
            <w:sz w:val="24"/>
            <w:szCs w:val="24"/>
          </w:rPr>
          <w:t>analyzed</w:t>
        </w:r>
      </w:ins>
      <w:ins w:id="7813" w:author="Melke" w:date="2019-06-16T17:41:00Z">
        <w:r w:rsidR="006D0DD0">
          <w:rPr>
            <w:rFonts w:ascii="Times New Roman" w:eastAsiaTheme="majorEastAsia" w:hAnsi="Times New Roman" w:cs="Times New Roman"/>
            <w:bCs/>
            <w:sz w:val="24"/>
            <w:szCs w:val="24"/>
          </w:rPr>
          <w:t>.</w:t>
        </w:r>
      </w:ins>
      <w:ins w:id="7814" w:author="Melke" w:date="2019-06-16T17:56:00Z">
        <w:r w:rsidR="00AF7B4B">
          <w:rPr>
            <w:rFonts w:ascii="Times New Roman" w:eastAsiaTheme="majorEastAsia" w:hAnsi="Times New Roman" w:cs="Times New Roman"/>
            <w:bCs/>
            <w:sz w:val="24"/>
            <w:szCs w:val="24"/>
          </w:rPr>
          <w:t xml:space="preserve"> These </w:t>
        </w:r>
      </w:ins>
      <w:ins w:id="7815" w:author="Melke" w:date="2019-06-16T18:10:00Z">
        <w:r w:rsidR="00BE7492">
          <w:rPr>
            <w:rFonts w:ascii="Times New Roman" w:eastAsiaTheme="majorEastAsia" w:hAnsi="Times New Roman" w:cs="Times New Roman"/>
            <w:bCs/>
            <w:sz w:val="24"/>
            <w:szCs w:val="24"/>
          </w:rPr>
          <w:t>data are collected from 2007 C</w:t>
        </w:r>
      </w:ins>
      <w:ins w:id="7816" w:author="Melke" w:date="2019-06-16T18:11:00Z">
        <w:r w:rsidR="00BE7492">
          <w:rPr>
            <w:rFonts w:ascii="Times New Roman" w:eastAsiaTheme="majorEastAsia" w:hAnsi="Times New Roman" w:cs="Times New Roman"/>
            <w:bCs/>
            <w:sz w:val="24"/>
            <w:szCs w:val="24"/>
          </w:rPr>
          <w:t>SA</w:t>
        </w:r>
      </w:ins>
      <w:ins w:id="7817" w:author="Melke" w:date="2019-06-16T18:10:00Z">
        <w:r w:rsidR="00BE7492">
          <w:rPr>
            <w:rFonts w:ascii="Times New Roman" w:eastAsiaTheme="majorEastAsia" w:hAnsi="Times New Roman" w:cs="Times New Roman"/>
            <w:bCs/>
            <w:sz w:val="24"/>
            <w:szCs w:val="24"/>
          </w:rPr>
          <w:t xml:space="preserve"> census</w:t>
        </w:r>
      </w:ins>
      <w:ins w:id="7818" w:author="Melke" w:date="2019-06-16T18:11:00Z">
        <w:r w:rsidR="00BE7492">
          <w:rPr>
            <w:rFonts w:ascii="Times New Roman" w:eastAsiaTheme="majorEastAsia" w:hAnsi="Times New Roman" w:cs="Times New Roman"/>
            <w:bCs/>
            <w:sz w:val="24"/>
            <w:szCs w:val="24"/>
          </w:rPr>
          <w:t xml:space="preserve"> and 2016 </w:t>
        </w:r>
      </w:ins>
      <w:ins w:id="7819" w:author="Melke" w:date="2019-06-16T18:13:00Z">
        <w:r w:rsidR="00BE7492">
          <w:rPr>
            <w:rFonts w:ascii="Times New Roman" w:eastAsiaTheme="majorEastAsia" w:hAnsi="Times New Roman" w:cs="Times New Roman"/>
            <w:bCs/>
            <w:sz w:val="24"/>
            <w:szCs w:val="24"/>
          </w:rPr>
          <w:t xml:space="preserve">CSA </w:t>
        </w:r>
      </w:ins>
      <w:ins w:id="7820" w:author="Melke" w:date="2019-06-16T18:11:00Z">
        <w:r w:rsidR="00BE7492">
          <w:rPr>
            <w:rFonts w:ascii="Times New Roman" w:eastAsiaTheme="majorEastAsia" w:hAnsi="Times New Roman" w:cs="Times New Roman"/>
            <w:bCs/>
            <w:sz w:val="24"/>
            <w:szCs w:val="24"/>
          </w:rPr>
          <w:t>s</w:t>
        </w:r>
      </w:ins>
      <w:ins w:id="7821" w:author="Melke" w:date="2019-06-16T18:13:00Z">
        <w:r w:rsidR="00BE7492">
          <w:rPr>
            <w:rFonts w:ascii="Times New Roman" w:eastAsiaTheme="majorEastAsia" w:hAnsi="Times New Roman" w:cs="Times New Roman"/>
            <w:bCs/>
            <w:sz w:val="24"/>
            <w:szCs w:val="24"/>
          </w:rPr>
          <w:t>o</w:t>
        </w:r>
      </w:ins>
      <w:ins w:id="7822" w:author="Melke" w:date="2019-06-16T18:11:00Z">
        <w:r w:rsidR="00BE7492">
          <w:rPr>
            <w:rFonts w:ascii="Times New Roman" w:eastAsiaTheme="majorEastAsia" w:hAnsi="Times New Roman" w:cs="Times New Roman"/>
            <w:bCs/>
            <w:sz w:val="24"/>
            <w:szCs w:val="24"/>
          </w:rPr>
          <w:t xml:space="preserve">cio-economic </w:t>
        </w:r>
      </w:ins>
      <w:ins w:id="7823" w:author="Melke" w:date="2019-06-16T18:13:00Z">
        <w:r w:rsidR="00BE7492">
          <w:rPr>
            <w:rFonts w:ascii="Times New Roman" w:eastAsiaTheme="majorEastAsia" w:hAnsi="Times New Roman" w:cs="Times New Roman"/>
            <w:bCs/>
            <w:sz w:val="24"/>
            <w:szCs w:val="24"/>
          </w:rPr>
          <w:t xml:space="preserve">of Addis Ababa city. </w:t>
        </w:r>
      </w:ins>
      <w:ins w:id="7824" w:author="Melke" w:date="2019-06-16T18:17:00Z">
        <w:r w:rsidR="00BE7492">
          <w:rPr>
            <w:rFonts w:ascii="Times New Roman" w:eastAsiaTheme="majorEastAsia" w:hAnsi="Times New Roman" w:cs="Times New Roman"/>
            <w:bCs/>
            <w:sz w:val="24"/>
            <w:szCs w:val="24"/>
          </w:rPr>
          <w:t>The 2007 census data</w:t>
        </w:r>
      </w:ins>
      <w:ins w:id="7825" w:author="Melke" w:date="2019-06-16T18:18:00Z">
        <w:r w:rsidR="00BE7492">
          <w:rPr>
            <w:rFonts w:ascii="Times New Roman" w:eastAsiaTheme="majorEastAsia" w:hAnsi="Times New Roman" w:cs="Times New Roman"/>
            <w:bCs/>
            <w:sz w:val="24"/>
            <w:szCs w:val="24"/>
          </w:rPr>
          <w:t xml:space="preserve"> of Addis Ababa population</w:t>
        </w:r>
      </w:ins>
      <w:ins w:id="7826" w:author="Melke" w:date="2019-06-16T18:19:00Z">
        <w:r w:rsidR="00BE7492">
          <w:rPr>
            <w:rFonts w:ascii="Times New Roman" w:eastAsiaTheme="majorEastAsia" w:hAnsi="Times New Roman" w:cs="Times New Roman"/>
            <w:bCs/>
            <w:sz w:val="24"/>
            <w:szCs w:val="24"/>
          </w:rPr>
          <w:t xml:space="preserve"> at Woreda level</w:t>
        </w:r>
      </w:ins>
      <w:ins w:id="7827" w:author="Melke" w:date="2019-06-16T18:17:00Z">
        <w:r w:rsidR="00BE7492">
          <w:rPr>
            <w:rFonts w:ascii="Times New Roman" w:eastAsiaTheme="majorEastAsia" w:hAnsi="Times New Roman" w:cs="Times New Roman"/>
            <w:bCs/>
            <w:sz w:val="24"/>
            <w:szCs w:val="24"/>
          </w:rPr>
          <w:t xml:space="preserve"> were</w:t>
        </w:r>
      </w:ins>
      <w:ins w:id="7828" w:author="Melke" w:date="2019-06-16T18:14:00Z">
        <w:r w:rsidR="00BE7492">
          <w:rPr>
            <w:rFonts w:ascii="Times New Roman" w:eastAsiaTheme="majorEastAsia" w:hAnsi="Times New Roman" w:cs="Times New Roman"/>
            <w:bCs/>
            <w:sz w:val="24"/>
            <w:szCs w:val="24"/>
          </w:rPr>
          <w:t xml:space="preserve"> </w:t>
        </w:r>
      </w:ins>
      <w:ins w:id="7829" w:author="Melke" w:date="2019-06-16T18:16:00Z">
        <w:r w:rsidR="00BE7492">
          <w:rPr>
            <w:rFonts w:ascii="Times New Roman" w:eastAsiaTheme="majorEastAsia" w:hAnsi="Times New Roman" w:cs="Times New Roman"/>
            <w:bCs/>
            <w:sz w:val="24"/>
            <w:szCs w:val="24"/>
          </w:rPr>
          <w:t>projected</w:t>
        </w:r>
      </w:ins>
      <w:ins w:id="7830" w:author="Melke" w:date="2019-06-21T04:45:00Z">
        <w:r w:rsidR="0093503B">
          <w:rPr>
            <w:rFonts w:ascii="Times New Roman" w:eastAsiaTheme="majorEastAsia" w:hAnsi="Times New Roman" w:cs="Times New Roman"/>
            <w:bCs/>
            <w:sz w:val="24"/>
            <w:szCs w:val="24"/>
          </w:rPr>
          <w:t xml:space="preserve"> using geometric increase projection method</w:t>
        </w:r>
      </w:ins>
      <w:ins w:id="7831" w:author="Melke" w:date="2019-06-16T18:16:00Z">
        <w:r w:rsidR="00BE7492">
          <w:rPr>
            <w:rFonts w:ascii="Times New Roman" w:eastAsiaTheme="majorEastAsia" w:hAnsi="Times New Roman" w:cs="Times New Roman"/>
            <w:bCs/>
            <w:sz w:val="24"/>
            <w:szCs w:val="24"/>
          </w:rPr>
          <w:t xml:space="preserve"> to 2019</w:t>
        </w:r>
      </w:ins>
      <w:ins w:id="7832" w:author="Melke" w:date="2019-06-16T18:18:00Z">
        <w:r w:rsidR="00BE7492">
          <w:rPr>
            <w:rFonts w:ascii="Times New Roman" w:eastAsiaTheme="majorEastAsia" w:hAnsi="Times New Roman" w:cs="Times New Roman"/>
            <w:bCs/>
            <w:sz w:val="24"/>
            <w:szCs w:val="24"/>
          </w:rPr>
          <w:t xml:space="preserve"> with</w:t>
        </w:r>
      </w:ins>
      <w:ins w:id="7833" w:author="Melke" w:date="2019-06-16T18:20:00Z">
        <w:r w:rsidR="0028761E">
          <w:rPr>
            <w:rFonts w:ascii="Times New Roman" w:eastAsiaTheme="majorEastAsia" w:hAnsi="Times New Roman" w:cs="Times New Roman"/>
            <w:bCs/>
            <w:sz w:val="24"/>
            <w:szCs w:val="24"/>
          </w:rPr>
          <w:t xml:space="preserve"> 3.8 annual growth</w:t>
        </w:r>
      </w:ins>
      <w:ins w:id="7834" w:author="Melke" w:date="2019-06-16T18:21:00Z">
        <w:r w:rsidR="0028761E">
          <w:rPr>
            <w:rFonts w:ascii="Times New Roman" w:eastAsiaTheme="majorEastAsia" w:hAnsi="Times New Roman" w:cs="Times New Roman"/>
            <w:bCs/>
            <w:sz w:val="24"/>
            <w:szCs w:val="24"/>
          </w:rPr>
          <w:t xml:space="preserve"> rates</w:t>
        </w:r>
      </w:ins>
      <w:ins w:id="7835" w:author="Melke" w:date="2019-06-16T18:27:00Z">
        <w:r w:rsidR="0028761E">
          <w:rPr>
            <w:rFonts w:ascii="Times New Roman" w:eastAsiaTheme="majorEastAsia" w:hAnsi="Times New Roman" w:cs="Times New Roman"/>
            <w:bCs/>
            <w:sz w:val="24"/>
            <w:szCs w:val="24"/>
          </w:rPr>
          <w:t>.</w:t>
        </w:r>
      </w:ins>
    </w:p>
    <w:p w14:paraId="132EE929" w14:textId="08F5C216" w:rsidR="00F33407" w:rsidRPr="008D134A" w:rsidDel="00677DF5" w:rsidRDefault="008D134A">
      <w:pPr>
        <w:tabs>
          <w:tab w:val="left" w:pos="1745"/>
        </w:tabs>
        <w:spacing w:after="200" w:line="276" w:lineRule="auto"/>
        <w:rPr>
          <w:del w:id="7836" w:author="Melke" w:date="2019-06-16T17:24:00Z"/>
          <w:rFonts w:ascii="Times New Roman" w:hAnsi="Times New Roman" w:cs="Times New Roman"/>
          <w:b/>
          <w:sz w:val="24"/>
          <w:szCs w:val="24"/>
        </w:rPr>
      </w:pPr>
      <w:del w:id="7837" w:author="Melke" w:date="2019-06-16T17:24:00Z">
        <w:r w:rsidRPr="008D134A" w:rsidDel="00677DF5">
          <w:rPr>
            <w:rFonts w:ascii="Times New Roman" w:hAnsi="Times New Roman" w:cs="Times New Roman"/>
            <w:b/>
            <w:sz w:val="24"/>
            <w:szCs w:val="24"/>
          </w:rPr>
          <w:lastRenderedPageBreak/>
          <w:delText xml:space="preserve">5.1.1. </w:delText>
        </w:r>
        <w:r w:rsidR="008B50D2" w:rsidDel="00677DF5">
          <w:rPr>
            <w:rFonts w:ascii="Times New Roman" w:hAnsi="Times New Roman" w:cs="Times New Roman"/>
            <w:b/>
            <w:sz w:val="24"/>
            <w:szCs w:val="24"/>
          </w:rPr>
          <w:delText>Statistics</w:delText>
        </w:r>
        <w:r w:rsidR="00A00B20" w:rsidDel="00677DF5">
          <w:rPr>
            <w:rFonts w:ascii="Times New Roman" w:hAnsi="Times New Roman" w:cs="Times New Roman"/>
            <w:b/>
            <w:sz w:val="24"/>
            <w:szCs w:val="24"/>
          </w:rPr>
          <w:delText xml:space="preserve"> data description</w:delText>
        </w:r>
        <w:r w:rsidRPr="008D134A" w:rsidDel="00677DF5">
          <w:rPr>
            <w:rFonts w:ascii="Times New Roman" w:hAnsi="Times New Roman" w:cs="Times New Roman"/>
            <w:b/>
            <w:sz w:val="24"/>
            <w:szCs w:val="24"/>
          </w:rPr>
          <w:delText xml:space="preserve"> </w:delText>
        </w:r>
      </w:del>
    </w:p>
    <w:p w14:paraId="01E1F99F" w14:textId="0849A81D" w:rsidR="008D134A" w:rsidRPr="008D134A" w:rsidDel="00677DF5" w:rsidRDefault="008D134A">
      <w:pPr>
        <w:spacing w:after="200" w:line="240" w:lineRule="auto"/>
        <w:rPr>
          <w:del w:id="7838" w:author="Melke" w:date="2019-06-16T17:22:00Z"/>
          <w:rFonts w:ascii="Times New Roman" w:hAnsi="Times New Roman" w:cs="Times New Roman"/>
          <w:b/>
          <w:bCs/>
          <w:sz w:val="24"/>
          <w:szCs w:val="24"/>
        </w:rPr>
      </w:pPr>
      <w:del w:id="7839" w:author="Melke" w:date="2019-06-16T17:22:00Z">
        <w:r w:rsidRPr="008D134A" w:rsidDel="00677DF5">
          <w:rPr>
            <w:rFonts w:ascii="Times New Roman" w:hAnsi="Times New Roman" w:cs="Times New Roman"/>
            <w:bCs/>
            <w:sz w:val="24"/>
            <w:szCs w:val="24"/>
          </w:rPr>
          <w:delText xml:space="preserve">Table </w:delText>
        </w:r>
        <w:r w:rsidRPr="008D134A" w:rsidDel="00677DF5">
          <w:rPr>
            <w:rFonts w:ascii="Times New Roman" w:hAnsi="Times New Roman" w:cs="Times New Roman"/>
            <w:bCs/>
            <w:sz w:val="24"/>
            <w:szCs w:val="24"/>
          </w:rPr>
          <w:fldChar w:fldCharType="begin"/>
        </w:r>
        <w:r w:rsidRPr="008D134A" w:rsidDel="00677DF5">
          <w:rPr>
            <w:rFonts w:ascii="Times New Roman" w:hAnsi="Times New Roman" w:cs="Times New Roman"/>
            <w:bCs/>
            <w:sz w:val="24"/>
            <w:szCs w:val="24"/>
          </w:rPr>
          <w:delInstrText xml:space="preserve"> SEQ Table \* ARABIC </w:delInstrText>
        </w:r>
        <w:r w:rsidRPr="008D134A" w:rsidDel="00677DF5">
          <w:rPr>
            <w:rFonts w:ascii="Times New Roman" w:hAnsi="Times New Roman" w:cs="Times New Roman"/>
            <w:bCs/>
            <w:sz w:val="24"/>
            <w:szCs w:val="24"/>
          </w:rPr>
          <w:fldChar w:fldCharType="separate"/>
        </w:r>
      </w:del>
      <w:del w:id="7840" w:author="Melke" w:date="2019-06-16T13:36:00Z">
        <w:r w:rsidRPr="008D134A" w:rsidDel="0019560D">
          <w:rPr>
            <w:rFonts w:ascii="Times New Roman" w:hAnsi="Times New Roman" w:cs="Times New Roman"/>
            <w:bCs/>
            <w:noProof/>
            <w:sz w:val="24"/>
            <w:szCs w:val="24"/>
          </w:rPr>
          <w:delText>1</w:delText>
        </w:r>
      </w:del>
      <w:del w:id="7841" w:author="Melke" w:date="2019-06-16T17:22:00Z">
        <w:r w:rsidRPr="008D134A" w:rsidDel="00677DF5">
          <w:rPr>
            <w:rFonts w:ascii="Times New Roman" w:hAnsi="Times New Roman" w:cs="Times New Roman"/>
            <w:bCs/>
            <w:sz w:val="24"/>
            <w:szCs w:val="24"/>
          </w:rPr>
          <w:fldChar w:fldCharType="end"/>
        </w:r>
        <w:r w:rsidRPr="008D134A" w:rsidDel="00677DF5">
          <w:rPr>
            <w:rFonts w:ascii="Times New Roman" w:hAnsi="Times New Roman" w:cs="Times New Roman"/>
            <w:bCs/>
            <w:sz w:val="24"/>
            <w:szCs w:val="24"/>
          </w:rPr>
          <w:delText>: Description statistics for the 99 Woreda of the city</w:delText>
        </w:r>
      </w:del>
    </w:p>
    <w:tbl>
      <w:tblPr>
        <w:tblStyle w:val="TableGrid"/>
        <w:tblW w:w="0" w:type="auto"/>
        <w:tblLook w:val="04A0" w:firstRow="1" w:lastRow="0" w:firstColumn="1" w:lastColumn="0" w:noHBand="0" w:noVBand="1"/>
        <w:tblPrChange w:id="7842" w:author="Melke" w:date="2019-06-16T16:17:00Z">
          <w:tblPr>
            <w:tblStyle w:val="TableGrid"/>
            <w:tblW w:w="0" w:type="auto"/>
            <w:tblLook w:val="04A0" w:firstRow="1" w:lastRow="0" w:firstColumn="1" w:lastColumn="0" w:noHBand="0" w:noVBand="1"/>
          </w:tblPr>
        </w:tblPrChange>
      </w:tblPr>
      <w:tblGrid>
        <w:gridCol w:w="1783"/>
        <w:gridCol w:w="1728"/>
        <w:gridCol w:w="1740"/>
        <w:gridCol w:w="1744"/>
        <w:gridCol w:w="1737"/>
        <w:tblGridChange w:id="7843">
          <w:tblGrid>
            <w:gridCol w:w="1888"/>
            <w:gridCol w:w="1829"/>
            <w:gridCol w:w="1843"/>
            <w:gridCol w:w="1847"/>
            <w:gridCol w:w="1838"/>
          </w:tblGrid>
        </w:tblGridChange>
      </w:tblGrid>
      <w:tr w:rsidR="008D134A" w:rsidRPr="00002F77" w:rsidDel="00677DF5" w14:paraId="7B782CE1" w14:textId="0B6A551F" w:rsidTr="00903E22">
        <w:trPr>
          <w:trHeight w:val="307"/>
          <w:del w:id="7844" w:author="Melke" w:date="2019-06-16T17:20:00Z"/>
        </w:trPr>
        <w:tc>
          <w:tcPr>
            <w:tcW w:w="8732" w:type="dxa"/>
            <w:gridSpan w:val="5"/>
            <w:tcPrChange w:id="7845" w:author="Melke" w:date="2019-06-16T16:17:00Z">
              <w:tcPr>
                <w:tcW w:w="9576" w:type="dxa"/>
                <w:gridSpan w:val="5"/>
              </w:tcPr>
            </w:tcPrChange>
          </w:tcPr>
          <w:p w14:paraId="55320860" w14:textId="019D5248" w:rsidR="008D134A" w:rsidRPr="00002F77" w:rsidDel="00677DF5" w:rsidRDefault="008D134A">
            <w:pPr>
              <w:tabs>
                <w:tab w:val="left" w:pos="1745"/>
              </w:tabs>
              <w:spacing w:after="0" w:line="240" w:lineRule="auto"/>
              <w:rPr>
                <w:del w:id="7846" w:author="Melke" w:date="2019-06-16T17:20:00Z"/>
                <w:rFonts w:ascii="Times New Roman" w:hAnsi="Times New Roman" w:cs="Times New Roman"/>
                <w:b/>
                <w:sz w:val="24"/>
                <w:szCs w:val="24"/>
                <w:rPrChange w:id="7847" w:author="Melke" w:date="2019-06-16T14:52:00Z">
                  <w:rPr>
                    <w:del w:id="7848" w:author="Melke" w:date="2019-06-16T17:20:00Z"/>
                    <w:b/>
                  </w:rPr>
                </w:rPrChange>
              </w:rPr>
            </w:pPr>
            <w:del w:id="7849" w:author="Melke" w:date="2019-06-16T17:20:00Z">
              <w:r w:rsidRPr="00002F77" w:rsidDel="00677DF5">
                <w:rPr>
                  <w:rFonts w:ascii="Times New Roman" w:hAnsi="Times New Roman" w:cs="Times New Roman"/>
                  <w:b/>
                  <w:sz w:val="24"/>
                  <w:szCs w:val="24"/>
                  <w:rPrChange w:id="7850" w:author="Melke" w:date="2019-06-16T14:52:00Z">
                    <w:rPr>
                      <w:b/>
                    </w:rPr>
                  </w:rPrChange>
                </w:rPr>
                <w:delText>Description statistics for the 99 woredas of the city</w:delText>
              </w:r>
            </w:del>
          </w:p>
        </w:tc>
      </w:tr>
      <w:tr w:rsidR="008D134A" w:rsidRPr="00002F77" w:rsidDel="00677DF5" w14:paraId="073009F9" w14:textId="2DBD1AF5" w:rsidTr="00903E22">
        <w:trPr>
          <w:trHeight w:val="600"/>
          <w:del w:id="7851" w:author="Melke" w:date="2019-06-16T17:20:00Z"/>
        </w:trPr>
        <w:tc>
          <w:tcPr>
            <w:tcW w:w="1783" w:type="dxa"/>
            <w:tcPrChange w:id="7852" w:author="Melke" w:date="2019-06-16T16:17:00Z">
              <w:tcPr>
                <w:tcW w:w="1915" w:type="dxa"/>
              </w:tcPr>
            </w:tcPrChange>
          </w:tcPr>
          <w:p w14:paraId="4C5EBB0F" w14:textId="09504C40" w:rsidR="008D134A" w:rsidRPr="00002F77" w:rsidDel="00677DF5" w:rsidRDefault="008D134A">
            <w:pPr>
              <w:tabs>
                <w:tab w:val="left" w:pos="1745"/>
              </w:tabs>
              <w:spacing w:after="0" w:line="240" w:lineRule="auto"/>
              <w:rPr>
                <w:del w:id="7853" w:author="Melke" w:date="2019-06-16T17:20:00Z"/>
                <w:rFonts w:ascii="Times New Roman" w:hAnsi="Times New Roman" w:cs="Times New Roman"/>
                <w:sz w:val="24"/>
                <w:szCs w:val="24"/>
                <w:rPrChange w:id="7854" w:author="Melke" w:date="2019-06-16T14:52:00Z">
                  <w:rPr>
                    <w:del w:id="7855" w:author="Melke" w:date="2019-06-16T17:20:00Z"/>
                  </w:rPr>
                </w:rPrChange>
              </w:rPr>
            </w:pPr>
            <w:del w:id="7856" w:author="Melke" w:date="2019-06-16T17:20:00Z">
              <w:r w:rsidRPr="00002F77" w:rsidDel="00677DF5">
                <w:rPr>
                  <w:rFonts w:ascii="Times New Roman" w:hAnsi="Times New Roman" w:cs="Times New Roman"/>
                  <w:sz w:val="24"/>
                  <w:szCs w:val="24"/>
                  <w:rPrChange w:id="7857" w:author="Melke" w:date="2019-06-16T14:52:00Z">
                    <w:rPr/>
                  </w:rPrChange>
                </w:rPr>
                <w:delText xml:space="preserve">Characteristics </w:delText>
              </w:r>
              <w:r w:rsidR="00F33407" w:rsidRPr="00002F77" w:rsidDel="00677DF5">
                <w:rPr>
                  <w:rFonts w:ascii="Times New Roman" w:hAnsi="Times New Roman" w:cs="Times New Roman"/>
                  <w:sz w:val="24"/>
                  <w:szCs w:val="24"/>
                  <w:rPrChange w:id="7858" w:author="Melke" w:date="2019-06-16T14:52:00Z">
                    <w:rPr/>
                  </w:rPrChange>
                </w:rPr>
                <w:delText>of the</w:delText>
              </w:r>
              <w:r w:rsidRPr="00002F77" w:rsidDel="00677DF5">
                <w:rPr>
                  <w:rFonts w:ascii="Times New Roman" w:hAnsi="Times New Roman" w:cs="Times New Roman"/>
                  <w:sz w:val="24"/>
                  <w:szCs w:val="24"/>
                  <w:rPrChange w:id="7859" w:author="Melke" w:date="2019-06-16T14:52:00Z">
                    <w:rPr/>
                  </w:rPrChange>
                </w:rPr>
                <w:delText xml:space="preserve"> woreda</w:delText>
              </w:r>
            </w:del>
          </w:p>
        </w:tc>
        <w:tc>
          <w:tcPr>
            <w:tcW w:w="1728" w:type="dxa"/>
            <w:tcPrChange w:id="7860" w:author="Melke" w:date="2019-06-16T16:17:00Z">
              <w:tcPr>
                <w:tcW w:w="1915" w:type="dxa"/>
              </w:tcPr>
            </w:tcPrChange>
          </w:tcPr>
          <w:p w14:paraId="693B0A16" w14:textId="6889E4E3" w:rsidR="008D134A" w:rsidRPr="00002F77" w:rsidDel="00677DF5" w:rsidRDefault="008D134A">
            <w:pPr>
              <w:tabs>
                <w:tab w:val="left" w:pos="1745"/>
              </w:tabs>
              <w:spacing w:after="0" w:line="240" w:lineRule="auto"/>
              <w:rPr>
                <w:del w:id="7861" w:author="Melke" w:date="2019-06-16T17:20:00Z"/>
                <w:rFonts w:ascii="Times New Roman" w:hAnsi="Times New Roman" w:cs="Times New Roman"/>
                <w:sz w:val="24"/>
                <w:szCs w:val="24"/>
                <w:rPrChange w:id="7862" w:author="Melke" w:date="2019-06-16T14:52:00Z">
                  <w:rPr>
                    <w:del w:id="7863" w:author="Melke" w:date="2019-06-16T17:20:00Z"/>
                  </w:rPr>
                </w:rPrChange>
              </w:rPr>
            </w:pPr>
            <w:del w:id="7864" w:author="Melke" w:date="2019-06-16T17:20:00Z">
              <w:r w:rsidRPr="00002F77" w:rsidDel="00677DF5">
                <w:rPr>
                  <w:rFonts w:ascii="Times New Roman" w:hAnsi="Times New Roman" w:cs="Times New Roman"/>
                  <w:sz w:val="24"/>
                  <w:szCs w:val="24"/>
                  <w:rPrChange w:id="7865" w:author="Melke" w:date="2019-06-16T14:52:00Z">
                    <w:rPr/>
                  </w:rPrChange>
                </w:rPr>
                <w:delText xml:space="preserve">Average </w:delText>
              </w:r>
            </w:del>
          </w:p>
        </w:tc>
        <w:tc>
          <w:tcPr>
            <w:tcW w:w="1740" w:type="dxa"/>
            <w:tcPrChange w:id="7866" w:author="Melke" w:date="2019-06-16T16:17:00Z">
              <w:tcPr>
                <w:tcW w:w="1915" w:type="dxa"/>
              </w:tcPr>
            </w:tcPrChange>
          </w:tcPr>
          <w:p w14:paraId="18FECD74" w14:textId="0D1ED26A" w:rsidR="008D134A" w:rsidRPr="00002F77" w:rsidDel="00677DF5" w:rsidRDefault="008D134A">
            <w:pPr>
              <w:tabs>
                <w:tab w:val="left" w:pos="1745"/>
              </w:tabs>
              <w:spacing w:after="0" w:line="240" w:lineRule="auto"/>
              <w:rPr>
                <w:del w:id="7867" w:author="Melke" w:date="2019-06-16T17:20:00Z"/>
                <w:rFonts w:ascii="Times New Roman" w:hAnsi="Times New Roman" w:cs="Times New Roman"/>
                <w:sz w:val="24"/>
                <w:szCs w:val="24"/>
                <w:rPrChange w:id="7868" w:author="Melke" w:date="2019-06-16T14:52:00Z">
                  <w:rPr>
                    <w:del w:id="7869" w:author="Melke" w:date="2019-06-16T17:20:00Z"/>
                  </w:rPr>
                </w:rPrChange>
              </w:rPr>
            </w:pPr>
            <w:del w:id="7870" w:author="Melke" w:date="2019-06-16T17:20:00Z">
              <w:r w:rsidRPr="00002F77" w:rsidDel="00677DF5">
                <w:rPr>
                  <w:rFonts w:ascii="Times New Roman" w:hAnsi="Times New Roman" w:cs="Times New Roman"/>
                  <w:sz w:val="24"/>
                  <w:szCs w:val="24"/>
                  <w:rPrChange w:id="7871" w:author="Melke" w:date="2019-06-16T14:52:00Z">
                    <w:rPr/>
                  </w:rPrChange>
                </w:rPr>
                <w:delText>Minimum</w:delText>
              </w:r>
            </w:del>
          </w:p>
        </w:tc>
        <w:tc>
          <w:tcPr>
            <w:tcW w:w="1744" w:type="dxa"/>
            <w:tcPrChange w:id="7872" w:author="Melke" w:date="2019-06-16T16:17:00Z">
              <w:tcPr>
                <w:tcW w:w="1915" w:type="dxa"/>
              </w:tcPr>
            </w:tcPrChange>
          </w:tcPr>
          <w:p w14:paraId="021C9E5B" w14:textId="727AE4A0" w:rsidR="008D134A" w:rsidRPr="00002F77" w:rsidDel="00677DF5" w:rsidRDefault="008D134A">
            <w:pPr>
              <w:tabs>
                <w:tab w:val="left" w:pos="1745"/>
              </w:tabs>
              <w:spacing w:after="0" w:line="240" w:lineRule="auto"/>
              <w:rPr>
                <w:del w:id="7873" w:author="Melke" w:date="2019-06-16T17:20:00Z"/>
                <w:rFonts w:ascii="Times New Roman" w:hAnsi="Times New Roman" w:cs="Times New Roman"/>
                <w:sz w:val="24"/>
                <w:szCs w:val="24"/>
                <w:rPrChange w:id="7874" w:author="Melke" w:date="2019-06-16T14:52:00Z">
                  <w:rPr>
                    <w:del w:id="7875" w:author="Melke" w:date="2019-06-16T17:20:00Z"/>
                  </w:rPr>
                </w:rPrChange>
              </w:rPr>
            </w:pPr>
            <w:del w:id="7876" w:author="Melke" w:date="2019-06-16T17:20:00Z">
              <w:r w:rsidRPr="00002F77" w:rsidDel="00677DF5">
                <w:rPr>
                  <w:rFonts w:ascii="Times New Roman" w:hAnsi="Times New Roman" w:cs="Times New Roman"/>
                  <w:sz w:val="24"/>
                  <w:szCs w:val="24"/>
                  <w:rPrChange w:id="7877" w:author="Melke" w:date="2019-06-16T14:52:00Z">
                    <w:rPr/>
                  </w:rPrChange>
                </w:rPr>
                <w:delText>Maximum</w:delText>
              </w:r>
            </w:del>
          </w:p>
        </w:tc>
        <w:tc>
          <w:tcPr>
            <w:tcW w:w="1737" w:type="dxa"/>
            <w:tcPrChange w:id="7878" w:author="Melke" w:date="2019-06-16T16:17:00Z">
              <w:tcPr>
                <w:tcW w:w="1916" w:type="dxa"/>
              </w:tcPr>
            </w:tcPrChange>
          </w:tcPr>
          <w:p w14:paraId="1EF3B9EA" w14:textId="6FA1D033" w:rsidR="008D134A" w:rsidRPr="00002F77" w:rsidDel="00677DF5" w:rsidRDefault="008D134A">
            <w:pPr>
              <w:tabs>
                <w:tab w:val="left" w:pos="1745"/>
              </w:tabs>
              <w:spacing w:after="0" w:line="240" w:lineRule="auto"/>
              <w:rPr>
                <w:del w:id="7879" w:author="Melke" w:date="2019-06-16T17:20:00Z"/>
                <w:rFonts w:ascii="Times New Roman" w:hAnsi="Times New Roman" w:cs="Times New Roman"/>
                <w:sz w:val="24"/>
                <w:szCs w:val="24"/>
                <w:rPrChange w:id="7880" w:author="Melke" w:date="2019-06-16T14:52:00Z">
                  <w:rPr>
                    <w:del w:id="7881" w:author="Melke" w:date="2019-06-16T17:20:00Z"/>
                  </w:rPr>
                </w:rPrChange>
              </w:rPr>
            </w:pPr>
            <w:del w:id="7882" w:author="Melke" w:date="2019-06-16T17:20:00Z">
              <w:r w:rsidRPr="00002F77" w:rsidDel="00677DF5">
                <w:rPr>
                  <w:rFonts w:ascii="Times New Roman" w:hAnsi="Times New Roman" w:cs="Times New Roman"/>
                  <w:sz w:val="24"/>
                  <w:szCs w:val="24"/>
                  <w:rPrChange w:id="7883" w:author="Melke" w:date="2019-06-16T14:52:00Z">
                    <w:rPr/>
                  </w:rPrChange>
                </w:rPr>
                <w:delText>Standard deviation</w:delText>
              </w:r>
            </w:del>
          </w:p>
        </w:tc>
      </w:tr>
      <w:tr w:rsidR="008D134A" w:rsidRPr="00002F77" w:rsidDel="00677DF5" w14:paraId="6020435B" w14:textId="2BD02C48" w:rsidTr="00903E22">
        <w:trPr>
          <w:trHeight w:val="307"/>
          <w:del w:id="7884" w:author="Melke" w:date="2019-06-16T17:20:00Z"/>
        </w:trPr>
        <w:tc>
          <w:tcPr>
            <w:tcW w:w="1783" w:type="dxa"/>
            <w:tcPrChange w:id="7885" w:author="Melke" w:date="2019-06-16T16:17:00Z">
              <w:tcPr>
                <w:tcW w:w="1915" w:type="dxa"/>
              </w:tcPr>
            </w:tcPrChange>
          </w:tcPr>
          <w:p w14:paraId="58FB5645" w14:textId="4ABFE82B" w:rsidR="008D134A" w:rsidRPr="00002F77" w:rsidDel="00677DF5" w:rsidRDefault="008D134A">
            <w:pPr>
              <w:tabs>
                <w:tab w:val="left" w:pos="1745"/>
              </w:tabs>
              <w:spacing w:after="0" w:line="240" w:lineRule="auto"/>
              <w:rPr>
                <w:del w:id="7886" w:author="Melke" w:date="2019-06-16T17:20:00Z"/>
                <w:rFonts w:ascii="Times New Roman" w:hAnsi="Times New Roman" w:cs="Times New Roman"/>
                <w:sz w:val="24"/>
                <w:szCs w:val="24"/>
                <w:rPrChange w:id="7887" w:author="Melke" w:date="2019-06-16T14:52:00Z">
                  <w:rPr>
                    <w:del w:id="7888" w:author="Melke" w:date="2019-06-16T17:20:00Z"/>
                  </w:rPr>
                </w:rPrChange>
              </w:rPr>
            </w:pPr>
            <w:del w:id="7889" w:author="Melke" w:date="2019-06-16T17:20:00Z">
              <w:r w:rsidRPr="00002F77" w:rsidDel="00677DF5">
                <w:rPr>
                  <w:rFonts w:ascii="Times New Roman" w:hAnsi="Times New Roman" w:cs="Times New Roman"/>
                  <w:sz w:val="24"/>
                  <w:szCs w:val="24"/>
                  <w:rPrChange w:id="7890" w:author="Melke" w:date="2019-06-16T14:52:00Z">
                    <w:rPr/>
                  </w:rPrChange>
                </w:rPr>
                <w:delText xml:space="preserve">Area </w:delText>
              </w:r>
            </w:del>
          </w:p>
        </w:tc>
        <w:tc>
          <w:tcPr>
            <w:tcW w:w="1728" w:type="dxa"/>
            <w:tcPrChange w:id="7891" w:author="Melke" w:date="2019-06-16T16:17:00Z">
              <w:tcPr>
                <w:tcW w:w="1915" w:type="dxa"/>
              </w:tcPr>
            </w:tcPrChange>
          </w:tcPr>
          <w:p w14:paraId="3D29737A" w14:textId="3F3A982E" w:rsidR="008D134A" w:rsidRPr="00002F77" w:rsidDel="00677DF5" w:rsidRDefault="008D134A">
            <w:pPr>
              <w:tabs>
                <w:tab w:val="left" w:pos="1745"/>
              </w:tabs>
              <w:spacing w:after="0" w:line="240" w:lineRule="auto"/>
              <w:rPr>
                <w:del w:id="7892" w:author="Melke" w:date="2019-06-16T17:20:00Z"/>
                <w:rFonts w:ascii="Times New Roman" w:hAnsi="Times New Roman" w:cs="Times New Roman"/>
                <w:sz w:val="24"/>
                <w:szCs w:val="24"/>
                <w:rPrChange w:id="7893" w:author="Melke" w:date="2019-06-16T14:52:00Z">
                  <w:rPr>
                    <w:del w:id="7894" w:author="Melke" w:date="2019-06-16T17:20:00Z"/>
                  </w:rPr>
                </w:rPrChange>
              </w:rPr>
            </w:pPr>
            <w:del w:id="7895" w:author="Melke" w:date="2019-06-16T17:20:00Z">
              <w:r w:rsidRPr="00002F77" w:rsidDel="00677DF5">
                <w:rPr>
                  <w:rFonts w:ascii="Times New Roman" w:hAnsi="Times New Roman" w:cs="Times New Roman"/>
                  <w:sz w:val="24"/>
                  <w:szCs w:val="24"/>
                  <w:rPrChange w:id="7896" w:author="Melke" w:date="2019-06-16T14:52:00Z">
                    <w:rPr/>
                  </w:rPrChange>
                </w:rPr>
                <w:delText>5.240</w:delText>
              </w:r>
            </w:del>
          </w:p>
        </w:tc>
        <w:tc>
          <w:tcPr>
            <w:tcW w:w="1740" w:type="dxa"/>
            <w:tcPrChange w:id="7897" w:author="Melke" w:date="2019-06-16T16:17:00Z">
              <w:tcPr>
                <w:tcW w:w="1915" w:type="dxa"/>
              </w:tcPr>
            </w:tcPrChange>
          </w:tcPr>
          <w:p w14:paraId="7A3FE410" w14:textId="45ECFF64" w:rsidR="008D134A" w:rsidRPr="00002F77" w:rsidDel="00677DF5" w:rsidRDefault="008D134A">
            <w:pPr>
              <w:tabs>
                <w:tab w:val="left" w:pos="1745"/>
              </w:tabs>
              <w:spacing w:after="0" w:line="240" w:lineRule="auto"/>
              <w:rPr>
                <w:del w:id="7898" w:author="Melke" w:date="2019-06-16T17:20:00Z"/>
                <w:rFonts w:ascii="Times New Roman" w:hAnsi="Times New Roman" w:cs="Times New Roman"/>
                <w:sz w:val="24"/>
                <w:szCs w:val="24"/>
                <w:rPrChange w:id="7899" w:author="Melke" w:date="2019-06-16T14:52:00Z">
                  <w:rPr>
                    <w:del w:id="7900" w:author="Melke" w:date="2019-06-16T17:20:00Z"/>
                  </w:rPr>
                </w:rPrChange>
              </w:rPr>
            </w:pPr>
            <w:del w:id="7901" w:author="Melke" w:date="2019-06-16T17:20:00Z">
              <w:r w:rsidRPr="00002F77" w:rsidDel="00677DF5">
                <w:rPr>
                  <w:rFonts w:ascii="Times New Roman" w:hAnsi="Times New Roman" w:cs="Times New Roman"/>
                  <w:sz w:val="24"/>
                  <w:szCs w:val="24"/>
                  <w:rPrChange w:id="7902" w:author="Melke" w:date="2019-06-16T14:52:00Z">
                    <w:rPr/>
                  </w:rPrChange>
                </w:rPr>
                <w:delText>0.36</w:delText>
              </w:r>
            </w:del>
          </w:p>
        </w:tc>
        <w:tc>
          <w:tcPr>
            <w:tcW w:w="1744" w:type="dxa"/>
            <w:tcPrChange w:id="7903" w:author="Melke" w:date="2019-06-16T16:17:00Z">
              <w:tcPr>
                <w:tcW w:w="1915" w:type="dxa"/>
              </w:tcPr>
            </w:tcPrChange>
          </w:tcPr>
          <w:p w14:paraId="001D245D" w14:textId="300E81A3" w:rsidR="008D134A" w:rsidRPr="00002F77" w:rsidDel="00677DF5" w:rsidRDefault="008D134A">
            <w:pPr>
              <w:tabs>
                <w:tab w:val="left" w:pos="1745"/>
              </w:tabs>
              <w:spacing w:after="0" w:line="240" w:lineRule="auto"/>
              <w:rPr>
                <w:del w:id="7904" w:author="Melke" w:date="2019-06-16T17:20:00Z"/>
                <w:rFonts w:ascii="Times New Roman" w:hAnsi="Times New Roman" w:cs="Times New Roman"/>
                <w:sz w:val="24"/>
                <w:szCs w:val="24"/>
                <w:rPrChange w:id="7905" w:author="Melke" w:date="2019-06-16T14:52:00Z">
                  <w:rPr>
                    <w:del w:id="7906" w:author="Melke" w:date="2019-06-16T17:20:00Z"/>
                  </w:rPr>
                </w:rPrChange>
              </w:rPr>
            </w:pPr>
            <w:del w:id="7907" w:author="Melke" w:date="2019-06-16T17:20:00Z">
              <w:r w:rsidRPr="00002F77" w:rsidDel="00677DF5">
                <w:rPr>
                  <w:rFonts w:ascii="Times New Roman" w:hAnsi="Times New Roman" w:cs="Times New Roman"/>
                  <w:sz w:val="24"/>
                  <w:szCs w:val="24"/>
                  <w:rPrChange w:id="7908" w:author="Melke" w:date="2019-06-16T14:52:00Z">
                    <w:rPr/>
                  </w:rPrChange>
                </w:rPr>
                <w:delText>47.87</w:delText>
              </w:r>
            </w:del>
          </w:p>
        </w:tc>
        <w:tc>
          <w:tcPr>
            <w:tcW w:w="1737" w:type="dxa"/>
            <w:tcPrChange w:id="7909" w:author="Melke" w:date="2019-06-16T16:17:00Z">
              <w:tcPr>
                <w:tcW w:w="1916" w:type="dxa"/>
              </w:tcPr>
            </w:tcPrChange>
          </w:tcPr>
          <w:p w14:paraId="7908C2A6" w14:textId="379009AE" w:rsidR="008D134A" w:rsidRPr="00002F77" w:rsidDel="00677DF5" w:rsidRDefault="008D134A">
            <w:pPr>
              <w:tabs>
                <w:tab w:val="left" w:pos="1745"/>
              </w:tabs>
              <w:spacing w:after="0" w:line="240" w:lineRule="auto"/>
              <w:rPr>
                <w:del w:id="7910" w:author="Melke" w:date="2019-06-16T17:20:00Z"/>
                <w:rFonts w:ascii="Times New Roman" w:hAnsi="Times New Roman" w:cs="Times New Roman"/>
                <w:sz w:val="24"/>
                <w:szCs w:val="24"/>
                <w:rPrChange w:id="7911" w:author="Melke" w:date="2019-06-16T14:52:00Z">
                  <w:rPr>
                    <w:del w:id="7912" w:author="Melke" w:date="2019-06-16T17:20:00Z"/>
                  </w:rPr>
                </w:rPrChange>
              </w:rPr>
            </w:pPr>
            <w:del w:id="7913" w:author="Melke" w:date="2019-06-16T17:20:00Z">
              <w:r w:rsidRPr="00002F77" w:rsidDel="00677DF5">
                <w:rPr>
                  <w:rFonts w:ascii="Times New Roman" w:hAnsi="Times New Roman" w:cs="Times New Roman"/>
                  <w:sz w:val="24"/>
                  <w:szCs w:val="24"/>
                  <w:rPrChange w:id="7914" w:author="Melke" w:date="2019-06-16T14:52:00Z">
                    <w:rPr/>
                  </w:rPrChange>
                </w:rPr>
                <w:delText>8.328</w:delText>
              </w:r>
            </w:del>
          </w:p>
        </w:tc>
      </w:tr>
      <w:tr w:rsidR="008D134A" w:rsidRPr="00002F77" w:rsidDel="00677DF5" w14:paraId="32B5BD40" w14:textId="7355AF9E" w:rsidTr="00903E22">
        <w:trPr>
          <w:trHeight w:val="291"/>
          <w:del w:id="7915" w:author="Melke" w:date="2019-06-16T17:20:00Z"/>
        </w:trPr>
        <w:tc>
          <w:tcPr>
            <w:tcW w:w="1783" w:type="dxa"/>
            <w:tcPrChange w:id="7916" w:author="Melke" w:date="2019-06-16T16:17:00Z">
              <w:tcPr>
                <w:tcW w:w="1915" w:type="dxa"/>
              </w:tcPr>
            </w:tcPrChange>
          </w:tcPr>
          <w:p w14:paraId="50C4D53F" w14:textId="6C3F985A" w:rsidR="008D134A" w:rsidRPr="00002F77" w:rsidDel="00677DF5" w:rsidRDefault="008D134A">
            <w:pPr>
              <w:tabs>
                <w:tab w:val="left" w:pos="1745"/>
              </w:tabs>
              <w:spacing w:after="0" w:line="240" w:lineRule="auto"/>
              <w:rPr>
                <w:del w:id="7917" w:author="Melke" w:date="2019-06-16T17:20:00Z"/>
                <w:rFonts w:ascii="Times New Roman" w:hAnsi="Times New Roman" w:cs="Times New Roman"/>
                <w:sz w:val="24"/>
                <w:szCs w:val="24"/>
                <w:rPrChange w:id="7918" w:author="Melke" w:date="2019-06-16T14:52:00Z">
                  <w:rPr>
                    <w:del w:id="7919" w:author="Melke" w:date="2019-06-16T17:20:00Z"/>
                  </w:rPr>
                </w:rPrChange>
              </w:rPr>
            </w:pPr>
            <w:del w:id="7920" w:author="Melke" w:date="2019-06-16T17:20:00Z">
              <w:r w:rsidRPr="00002F77" w:rsidDel="00677DF5">
                <w:rPr>
                  <w:rFonts w:ascii="Times New Roman" w:hAnsi="Times New Roman" w:cs="Times New Roman"/>
                  <w:sz w:val="24"/>
                  <w:szCs w:val="24"/>
                  <w:rPrChange w:id="7921" w:author="Melke" w:date="2019-06-16T14:52:00Z">
                    <w:rPr/>
                  </w:rPrChange>
                </w:rPr>
                <w:delText xml:space="preserve">Population </w:delText>
              </w:r>
            </w:del>
          </w:p>
        </w:tc>
        <w:tc>
          <w:tcPr>
            <w:tcW w:w="1728" w:type="dxa"/>
            <w:tcPrChange w:id="7922" w:author="Melke" w:date="2019-06-16T16:17:00Z">
              <w:tcPr>
                <w:tcW w:w="1915" w:type="dxa"/>
              </w:tcPr>
            </w:tcPrChange>
          </w:tcPr>
          <w:p w14:paraId="2A35ADE6" w14:textId="5EC49880" w:rsidR="008D134A" w:rsidRPr="00002F77" w:rsidDel="00677DF5" w:rsidRDefault="008D134A">
            <w:pPr>
              <w:tabs>
                <w:tab w:val="left" w:pos="1745"/>
              </w:tabs>
              <w:spacing w:after="0" w:line="240" w:lineRule="auto"/>
              <w:rPr>
                <w:del w:id="7923" w:author="Melke" w:date="2019-06-16T17:20:00Z"/>
                <w:rFonts w:ascii="Times New Roman" w:hAnsi="Times New Roman" w:cs="Times New Roman"/>
                <w:sz w:val="24"/>
                <w:szCs w:val="24"/>
                <w:rPrChange w:id="7924" w:author="Melke" w:date="2019-06-16T14:52:00Z">
                  <w:rPr>
                    <w:del w:id="7925" w:author="Melke" w:date="2019-06-16T17:20:00Z"/>
                  </w:rPr>
                </w:rPrChange>
              </w:rPr>
            </w:pPr>
            <w:del w:id="7926" w:author="Melke" w:date="2019-06-16T17:20:00Z">
              <w:r w:rsidRPr="00002F77" w:rsidDel="00677DF5">
                <w:rPr>
                  <w:rFonts w:ascii="Times New Roman" w:hAnsi="Times New Roman" w:cs="Times New Roman"/>
                  <w:sz w:val="24"/>
                  <w:szCs w:val="24"/>
                  <w:rPrChange w:id="7927" w:author="Melke" w:date="2019-06-16T14:52:00Z">
                    <w:rPr/>
                  </w:rPrChange>
                </w:rPr>
                <w:delText>43,292</w:delText>
              </w:r>
            </w:del>
          </w:p>
        </w:tc>
        <w:tc>
          <w:tcPr>
            <w:tcW w:w="1740" w:type="dxa"/>
            <w:tcPrChange w:id="7928" w:author="Melke" w:date="2019-06-16T16:17:00Z">
              <w:tcPr>
                <w:tcW w:w="1915" w:type="dxa"/>
              </w:tcPr>
            </w:tcPrChange>
          </w:tcPr>
          <w:p w14:paraId="685D2C7D" w14:textId="371B3E3E" w:rsidR="008D134A" w:rsidRPr="00002F77" w:rsidDel="00677DF5" w:rsidRDefault="008D134A">
            <w:pPr>
              <w:tabs>
                <w:tab w:val="left" w:pos="1745"/>
              </w:tabs>
              <w:spacing w:after="0" w:line="240" w:lineRule="auto"/>
              <w:rPr>
                <w:del w:id="7929" w:author="Melke" w:date="2019-06-16T17:20:00Z"/>
                <w:rFonts w:ascii="Times New Roman" w:hAnsi="Times New Roman" w:cs="Times New Roman"/>
                <w:sz w:val="24"/>
                <w:szCs w:val="24"/>
                <w:rPrChange w:id="7930" w:author="Melke" w:date="2019-06-16T14:52:00Z">
                  <w:rPr>
                    <w:del w:id="7931" w:author="Melke" w:date="2019-06-16T17:20:00Z"/>
                  </w:rPr>
                </w:rPrChange>
              </w:rPr>
            </w:pPr>
            <w:del w:id="7932" w:author="Melke" w:date="2019-06-16T17:20:00Z">
              <w:r w:rsidRPr="00002F77" w:rsidDel="00677DF5">
                <w:rPr>
                  <w:rFonts w:ascii="Times New Roman" w:hAnsi="Times New Roman" w:cs="Times New Roman"/>
                  <w:sz w:val="24"/>
                  <w:szCs w:val="24"/>
                  <w:rPrChange w:id="7933" w:author="Melke" w:date="2019-06-16T14:52:00Z">
                    <w:rPr/>
                  </w:rPrChange>
                </w:rPr>
                <w:delText>6,106</w:delText>
              </w:r>
            </w:del>
          </w:p>
        </w:tc>
        <w:tc>
          <w:tcPr>
            <w:tcW w:w="1744" w:type="dxa"/>
            <w:tcPrChange w:id="7934" w:author="Melke" w:date="2019-06-16T16:17:00Z">
              <w:tcPr>
                <w:tcW w:w="1915" w:type="dxa"/>
              </w:tcPr>
            </w:tcPrChange>
          </w:tcPr>
          <w:p w14:paraId="5980B2BE" w14:textId="2B2F9EE6" w:rsidR="008D134A" w:rsidRPr="00002F77" w:rsidDel="00677DF5" w:rsidRDefault="008D134A">
            <w:pPr>
              <w:tabs>
                <w:tab w:val="left" w:pos="1745"/>
              </w:tabs>
              <w:spacing w:after="0" w:line="240" w:lineRule="auto"/>
              <w:rPr>
                <w:del w:id="7935" w:author="Melke" w:date="2019-06-16T17:20:00Z"/>
                <w:rFonts w:ascii="Times New Roman" w:hAnsi="Times New Roman" w:cs="Times New Roman"/>
                <w:sz w:val="24"/>
                <w:szCs w:val="24"/>
                <w:rPrChange w:id="7936" w:author="Melke" w:date="2019-06-16T14:52:00Z">
                  <w:rPr>
                    <w:del w:id="7937" w:author="Melke" w:date="2019-06-16T17:20:00Z"/>
                  </w:rPr>
                </w:rPrChange>
              </w:rPr>
            </w:pPr>
            <w:del w:id="7938" w:author="Melke" w:date="2019-06-16T17:20:00Z">
              <w:r w:rsidRPr="00002F77" w:rsidDel="00677DF5">
                <w:rPr>
                  <w:rFonts w:ascii="Times New Roman" w:hAnsi="Times New Roman" w:cs="Times New Roman"/>
                  <w:sz w:val="24"/>
                  <w:szCs w:val="24"/>
                  <w:rPrChange w:id="7939" w:author="Melke" w:date="2019-06-16T14:52:00Z">
                    <w:rPr/>
                  </w:rPrChange>
                </w:rPr>
                <w:delText>127,356</w:delText>
              </w:r>
            </w:del>
          </w:p>
        </w:tc>
        <w:tc>
          <w:tcPr>
            <w:tcW w:w="1737" w:type="dxa"/>
            <w:tcPrChange w:id="7940" w:author="Melke" w:date="2019-06-16T16:17:00Z">
              <w:tcPr>
                <w:tcW w:w="1916" w:type="dxa"/>
              </w:tcPr>
            </w:tcPrChange>
          </w:tcPr>
          <w:p w14:paraId="3955FC1D" w14:textId="5CEFB73E" w:rsidR="008D134A" w:rsidRPr="00002F77" w:rsidDel="00677DF5" w:rsidRDefault="008D134A">
            <w:pPr>
              <w:tabs>
                <w:tab w:val="left" w:pos="1745"/>
              </w:tabs>
              <w:spacing w:after="0" w:line="240" w:lineRule="auto"/>
              <w:rPr>
                <w:del w:id="7941" w:author="Melke" w:date="2019-06-16T17:20:00Z"/>
                <w:rFonts w:ascii="Times New Roman" w:hAnsi="Times New Roman" w:cs="Times New Roman"/>
                <w:sz w:val="24"/>
                <w:szCs w:val="24"/>
                <w:rPrChange w:id="7942" w:author="Melke" w:date="2019-06-16T14:52:00Z">
                  <w:rPr>
                    <w:del w:id="7943" w:author="Melke" w:date="2019-06-16T17:20:00Z"/>
                  </w:rPr>
                </w:rPrChange>
              </w:rPr>
            </w:pPr>
            <w:del w:id="7944" w:author="Melke" w:date="2019-06-16T17:20:00Z">
              <w:r w:rsidRPr="00002F77" w:rsidDel="00677DF5">
                <w:rPr>
                  <w:rFonts w:ascii="Times New Roman" w:hAnsi="Times New Roman" w:cs="Times New Roman"/>
                  <w:sz w:val="24"/>
                  <w:szCs w:val="24"/>
                  <w:rPrChange w:id="7945" w:author="Melke" w:date="2019-06-16T14:52:00Z">
                    <w:rPr/>
                  </w:rPrChange>
                </w:rPr>
                <w:delText>20,127</w:delText>
              </w:r>
            </w:del>
          </w:p>
        </w:tc>
      </w:tr>
      <w:tr w:rsidR="008D134A" w:rsidRPr="00002F77" w:rsidDel="00677DF5" w14:paraId="63FEA693" w14:textId="4336C116" w:rsidTr="00903E22">
        <w:trPr>
          <w:trHeight w:val="307"/>
          <w:del w:id="7946" w:author="Melke" w:date="2019-06-16T17:20:00Z"/>
        </w:trPr>
        <w:tc>
          <w:tcPr>
            <w:tcW w:w="1783" w:type="dxa"/>
            <w:tcPrChange w:id="7947" w:author="Melke" w:date="2019-06-16T16:17:00Z">
              <w:tcPr>
                <w:tcW w:w="1915" w:type="dxa"/>
              </w:tcPr>
            </w:tcPrChange>
          </w:tcPr>
          <w:p w14:paraId="012A1C7E" w14:textId="393F4865" w:rsidR="008D134A" w:rsidRPr="00002F77" w:rsidDel="00677DF5" w:rsidRDefault="008D134A">
            <w:pPr>
              <w:tabs>
                <w:tab w:val="left" w:pos="1745"/>
              </w:tabs>
              <w:spacing w:after="0" w:line="240" w:lineRule="auto"/>
              <w:rPr>
                <w:del w:id="7948" w:author="Melke" w:date="2019-06-16T17:20:00Z"/>
                <w:rFonts w:ascii="Times New Roman" w:hAnsi="Times New Roman" w:cs="Times New Roman"/>
                <w:sz w:val="24"/>
                <w:szCs w:val="24"/>
                <w:rPrChange w:id="7949" w:author="Melke" w:date="2019-06-16T14:52:00Z">
                  <w:rPr>
                    <w:del w:id="7950" w:author="Melke" w:date="2019-06-16T17:20:00Z"/>
                  </w:rPr>
                </w:rPrChange>
              </w:rPr>
            </w:pPr>
            <w:del w:id="7951" w:author="Melke" w:date="2019-06-16T17:20:00Z">
              <w:r w:rsidRPr="00002F77" w:rsidDel="00677DF5">
                <w:rPr>
                  <w:rFonts w:ascii="Times New Roman" w:hAnsi="Times New Roman" w:cs="Times New Roman"/>
                  <w:sz w:val="24"/>
                  <w:szCs w:val="24"/>
                  <w:rPrChange w:id="7952" w:author="Melke" w:date="2019-06-16T14:52:00Z">
                    <w:rPr/>
                  </w:rPrChange>
                </w:rPr>
                <w:delText xml:space="preserve">Density </w:delText>
              </w:r>
            </w:del>
          </w:p>
        </w:tc>
        <w:tc>
          <w:tcPr>
            <w:tcW w:w="1728" w:type="dxa"/>
            <w:tcPrChange w:id="7953" w:author="Melke" w:date="2019-06-16T16:17:00Z">
              <w:tcPr>
                <w:tcW w:w="1915" w:type="dxa"/>
              </w:tcPr>
            </w:tcPrChange>
          </w:tcPr>
          <w:p w14:paraId="4793B1E4" w14:textId="4BC9183E" w:rsidR="008D134A" w:rsidRPr="00002F77" w:rsidDel="00677DF5" w:rsidRDefault="008D134A">
            <w:pPr>
              <w:tabs>
                <w:tab w:val="left" w:pos="1745"/>
              </w:tabs>
              <w:spacing w:after="0" w:line="240" w:lineRule="auto"/>
              <w:rPr>
                <w:del w:id="7954" w:author="Melke" w:date="2019-06-16T17:20:00Z"/>
                <w:rFonts w:ascii="Times New Roman" w:hAnsi="Times New Roman" w:cs="Times New Roman"/>
                <w:sz w:val="24"/>
                <w:szCs w:val="24"/>
                <w:rPrChange w:id="7955" w:author="Melke" w:date="2019-06-16T14:52:00Z">
                  <w:rPr>
                    <w:del w:id="7956" w:author="Melke" w:date="2019-06-16T17:20:00Z"/>
                  </w:rPr>
                </w:rPrChange>
              </w:rPr>
            </w:pPr>
            <w:del w:id="7957" w:author="Melke" w:date="2019-06-16T17:20:00Z">
              <w:r w:rsidRPr="00002F77" w:rsidDel="00677DF5">
                <w:rPr>
                  <w:rFonts w:ascii="Times New Roman" w:hAnsi="Times New Roman" w:cs="Times New Roman"/>
                  <w:sz w:val="24"/>
                  <w:szCs w:val="24"/>
                  <w:rPrChange w:id="7958" w:author="Melke" w:date="2019-06-16T14:52:00Z">
                    <w:rPr/>
                  </w:rPrChange>
                </w:rPr>
                <w:delText>25,081</w:delText>
              </w:r>
            </w:del>
          </w:p>
        </w:tc>
        <w:tc>
          <w:tcPr>
            <w:tcW w:w="1740" w:type="dxa"/>
            <w:tcPrChange w:id="7959" w:author="Melke" w:date="2019-06-16T16:17:00Z">
              <w:tcPr>
                <w:tcW w:w="1915" w:type="dxa"/>
              </w:tcPr>
            </w:tcPrChange>
          </w:tcPr>
          <w:p w14:paraId="081C4070" w14:textId="7CB3DC49" w:rsidR="008D134A" w:rsidRPr="00002F77" w:rsidDel="00677DF5" w:rsidRDefault="008D134A">
            <w:pPr>
              <w:tabs>
                <w:tab w:val="left" w:pos="1745"/>
              </w:tabs>
              <w:spacing w:after="0" w:line="240" w:lineRule="auto"/>
              <w:rPr>
                <w:del w:id="7960" w:author="Melke" w:date="2019-06-16T17:20:00Z"/>
                <w:rFonts w:ascii="Times New Roman" w:hAnsi="Times New Roman" w:cs="Times New Roman"/>
                <w:sz w:val="24"/>
                <w:szCs w:val="24"/>
                <w:rPrChange w:id="7961" w:author="Melke" w:date="2019-06-16T14:52:00Z">
                  <w:rPr>
                    <w:del w:id="7962" w:author="Melke" w:date="2019-06-16T17:20:00Z"/>
                  </w:rPr>
                </w:rPrChange>
              </w:rPr>
            </w:pPr>
            <w:del w:id="7963" w:author="Melke" w:date="2019-06-16T17:20:00Z">
              <w:r w:rsidRPr="00002F77" w:rsidDel="00677DF5">
                <w:rPr>
                  <w:rFonts w:ascii="Times New Roman" w:hAnsi="Times New Roman" w:cs="Times New Roman"/>
                  <w:sz w:val="24"/>
                  <w:szCs w:val="24"/>
                  <w:rPrChange w:id="7964" w:author="Melke" w:date="2019-06-16T14:52:00Z">
                    <w:rPr/>
                  </w:rPrChange>
                </w:rPr>
                <w:delText>172</w:delText>
              </w:r>
            </w:del>
          </w:p>
        </w:tc>
        <w:tc>
          <w:tcPr>
            <w:tcW w:w="1744" w:type="dxa"/>
            <w:tcPrChange w:id="7965" w:author="Melke" w:date="2019-06-16T16:17:00Z">
              <w:tcPr>
                <w:tcW w:w="1915" w:type="dxa"/>
              </w:tcPr>
            </w:tcPrChange>
          </w:tcPr>
          <w:p w14:paraId="3EE0C801" w14:textId="1B16CD97" w:rsidR="008D134A" w:rsidRPr="00002F77" w:rsidDel="00677DF5" w:rsidRDefault="008D134A">
            <w:pPr>
              <w:tabs>
                <w:tab w:val="left" w:pos="1745"/>
              </w:tabs>
              <w:spacing w:after="0" w:line="240" w:lineRule="auto"/>
              <w:rPr>
                <w:del w:id="7966" w:author="Melke" w:date="2019-06-16T17:20:00Z"/>
                <w:rFonts w:ascii="Times New Roman" w:hAnsi="Times New Roman" w:cs="Times New Roman"/>
                <w:sz w:val="24"/>
                <w:szCs w:val="24"/>
                <w:rPrChange w:id="7967" w:author="Melke" w:date="2019-06-16T14:52:00Z">
                  <w:rPr>
                    <w:del w:id="7968" w:author="Melke" w:date="2019-06-16T17:20:00Z"/>
                  </w:rPr>
                </w:rPrChange>
              </w:rPr>
            </w:pPr>
            <w:del w:id="7969" w:author="Melke" w:date="2019-06-16T17:20:00Z">
              <w:r w:rsidRPr="00002F77" w:rsidDel="00677DF5">
                <w:rPr>
                  <w:rFonts w:ascii="Times New Roman" w:hAnsi="Times New Roman" w:cs="Times New Roman"/>
                  <w:sz w:val="24"/>
                  <w:szCs w:val="24"/>
                  <w:rPrChange w:id="7970" w:author="Melke" w:date="2019-06-16T14:52:00Z">
                    <w:rPr/>
                  </w:rPrChange>
                </w:rPr>
                <w:delText>117,957</w:delText>
              </w:r>
            </w:del>
          </w:p>
        </w:tc>
        <w:tc>
          <w:tcPr>
            <w:tcW w:w="1737" w:type="dxa"/>
            <w:tcPrChange w:id="7971" w:author="Melke" w:date="2019-06-16T16:17:00Z">
              <w:tcPr>
                <w:tcW w:w="1916" w:type="dxa"/>
              </w:tcPr>
            </w:tcPrChange>
          </w:tcPr>
          <w:p w14:paraId="5065947F" w14:textId="54D9D114" w:rsidR="008D134A" w:rsidRPr="00002F77" w:rsidDel="00677DF5" w:rsidRDefault="008D134A">
            <w:pPr>
              <w:tabs>
                <w:tab w:val="left" w:pos="1745"/>
              </w:tabs>
              <w:spacing w:after="0" w:line="240" w:lineRule="auto"/>
              <w:rPr>
                <w:del w:id="7972" w:author="Melke" w:date="2019-06-16T17:20:00Z"/>
                <w:rFonts w:ascii="Times New Roman" w:hAnsi="Times New Roman" w:cs="Times New Roman"/>
                <w:sz w:val="24"/>
                <w:szCs w:val="24"/>
                <w:rPrChange w:id="7973" w:author="Melke" w:date="2019-06-16T14:52:00Z">
                  <w:rPr>
                    <w:del w:id="7974" w:author="Melke" w:date="2019-06-16T17:20:00Z"/>
                  </w:rPr>
                </w:rPrChange>
              </w:rPr>
            </w:pPr>
            <w:del w:id="7975" w:author="Melke" w:date="2019-06-16T17:20:00Z">
              <w:r w:rsidRPr="00002F77" w:rsidDel="00677DF5">
                <w:rPr>
                  <w:rFonts w:ascii="Times New Roman" w:hAnsi="Times New Roman" w:cs="Times New Roman"/>
                  <w:sz w:val="24"/>
                  <w:szCs w:val="24"/>
                  <w:rPrChange w:id="7976" w:author="Melke" w:date="2019-06-16T14:52:00Z">
                    <w:rPr/>
                  </w:rPrChange>
                </w:rPr>
                <w:delText>21,593</w:delText>
              </w:r>
            </w:del>
          </w:p>
        </w:tc>
      </w:tr>
      <w:tr w:rsidR="008D134A" w:rsidRPr="00002F77" w:rsidDel="00677DF5" w14:paraId="2586D732" w14:textId="76BB0688" w:rsidTr="00903E22">
        <w:trPr>
          <w:trHeight w:val="922"/>
          <w:del w:id="7977" w:author="Melke" w:date="2019-06-16T17:20:00Z"/>
        </w:trPr>
        <w:tc>
          <w:tcPr>
            <w:tcW w:w="1783" w:type="dxa"/>
            <w:tcPrChange w:id="7978" w:author="Melke" w:date="2019-06-16T16:17:00Z">
              <w:tcPr>
                <w:tcW w:w="1915" w:type="dxa"/>
              </w:tcPr>
            </w:tcPrChange>
          </w:tcPr>
          <w:p w14:paraId="3B493875" w14:textId="269A3426" w:rsidR="008D134A" w:rsidRPr="00002F77" w:rsidDel="00677DF5" w:rsidRDefault="008D134A">
            <w:pPr>
              <w:tabs>
                <w:tab w:val="left" w:pos="1745"/>
              </w:tabs>
              <w:spacing w:after="0" w:line="240" w:lineRule="auto"/>
              <w:rPr>
                <w:del w:id="7979" w:author="Melke" w:date="2019-06-16T17:20:00Z"/>
                <w:rFonts w:ascii="Times New Roman" w:hAnsi="Times New Roman" w:cs="Times New Roman"/>
                <w:sz w:val="24"/>
                <w:szCs w:val="24"/>
                <w:rPrChange w:id="7980" w:author="Melke" w:date="2019-06-16T14:52:00Z">
                  <w:rPr>
                    <w:del w:id="7981" w:author="Melke" w:date="2019-06-16T17:20:00Z"/>
                  </w:rPr>
                </w:rPrChange>
              </w:rPr>
            </w:pPr>
            <w:del w:id="7982" w:author="Melke" w:date="2019-06-16T17:20:00Z">
              <w:r w:rsidRPr="00002F77" w:rsidDel="00677DF5">
                <w:rPr>
                  <w:rFonts w:ascii="Times New Roman" w:hAnsi="Times New Roman" w:cs="Times New Roman"/>
                  <w:sz w:val="24"/>
                  <w:szCs w:val="24"/>
                  <w:rPrChange w:id="7983" w:author="Melke" w:date="2019-06-16T14:52:00Z">
                    <w:rPr/>
                  </w:rPrChange>
                </w:rPr>
                <w:delText>Labor force participation 15+ age group</w:delText>
              </w:r>
            </w:del>
          </w:p>
        </w:tc>
        <w:tc>
          <w:tcPr>
            <w:tcW w:w="1728" w:type="dxa"/>
            <w:tcPrChange w:id="7984" w:author="Melke" w:date="2019-06-16T16:17:00Z">
              <w:tcPr>
                <w:tcW w:w="1915" w:type="dxa"/>
              </w:tcPr>
            </w:tcPrChange>
          </w:tcPr>
          <w:p w14:paraId="0307BF4B" w14:textId="04CF5067" w:rsidR="008D134A" w:rsidRPr="00002F77" w:rsidDel="00677DF5" w:rsidRDefault="008D134A">
            <w:pPr>
              <w:tabs>
                <w:tab w:val="left" w:pos="1745"/>
              </w:tabs>
              <w:spacing w:after="0" w:line="240" w:lineRule="auto"/>
              <w:rPr>
                <w:del w:id="7985" w:author="Melke" w:date="2019-06-16T17:20:00Z"/>
                <w:rFonts w:ascii="Times New Roman" w:hAnsi="Times New Roman" w:cs="Times New Roman"/>
                <w:sz w:val="24"/>
                <w:szCs w:val="24"/>
                <w:rPrChange w:id="7986" w:author="Melke" w:date="2019-06-16T14:52:00Z">
                  <w:rPr>
                    <w:del w:id="7987" w:author="Melke" w:date="2019-06-16T17:20:00Z"/>
                  </w:rPr>
                </w:rPrChange>
              </w:rPr>
            </w:pPr>
            <w:del w:id="7988" w:author="Melke" w:date="2019-06-16T17:20:00Z">
              <w:r w:rsidRPr="00002F77" w:rsidDel="00677DF5">
                <w:rPr>
                  <w:rFonts w:ascii="Times New Roman" w:hAnsi="Times New Roman" w:cs="Times New Roman"/>
                  <w:sz w:val="24"/>
                  <w:szCs w:val="24"/>
                  <w:rPrChange w:id="7989" w:author="Melke" w:date="2019-06-16T14:52:00Z">
                    <w:rPr/>
                  </w:rPrChange>
                </w:rPr>
                <w:delText>39,816</w:delText>
              </w:r>
            </w:del>
          </w:p>
        </w:tc>
        <w:tc>
          <w:tcPr>
            <w:tcW w:w="1740" w:type="dxa"/>
            <w:tcPrChange w:id="7990" w:author="Melke" w:date="2019-06-16T16:17:00Z">
              <w:tcPr>
                <w:tcW w:w="1915" w:type="dxa"/>
              </w:tcPr>
            </w:tcPrChange>
          </w:tcPr>
          <w:p w14:paraId="5B424B1B" w14:textId="204C348B" w:rsidR="008D134A" w:rsidRPr="00002F77" w:rsidDel="00677DF5" w:rsidRDefault="008D134A">
            <w:pPr>
              <w:tabs>
                <w:tab w:val="left" w:pos="1745"/>
              </w:tabs>
              <w:spacing w:after="0" w:line="240" w:lineRule="auto"/>
              <w:rPr>
                <w:del w:id="7991" w:author="Melke" w:date="2019-06-16T17:20:00Z"/>
                <w:rFonts w:ascii="Times New Roman" w:hAnsi="Times New Roman" w:cs="Times New Roman"/>
                <w:sz w:val="24"/>
                <w:szCs w:val="24"/>
                <w:rPrChange w:id="7992" w:author="Melke" w:date="2019-06-16T14:52:00Z">
                  <w:rPr>
                    <w:del w:id="7993" w:author="Melke" w:date="2019-06-16T17:20:00Z"/>
                  </w:rPr>
                </w:rPrChange>
              </w:rPr>
            </w:pPr>
            <w:del w:id="7994" w:author="Melke" w:date="2019-06-16T17:20:00Z">
              <w:r w:rsidRPr="00002F77" w:rsidDel="00677DF5">
                <w:rPr>
                  <w:rFonts w:ascii="Times New Roman" w:hAnsi="Times New Roman" w:cs="Times New Roman"/>
                  <w:sz w:val="24"/>
                  <w:szCs w:val="24"/>
                  <w:rPrChange w:id="7995" w:author="Melke" w:date="2019-06-16T14:52:00Z">
                    <w:rPr/>
                  </w:rPrChange>
                </w:rPr>
                <w:delText>4042</w:delText>
              </w:r>
            </w:del>
          </w:p>
        </w:tc>
        <w:tc>
          <w:tcPr>
            <w:tcW w:w="1744" w:type="dxa"/>
            <w:tcPrChange w:id="7996" w:author="Melke" w:date="2019-06-16T16:17:00Z">
              <w:tcPr>
                <w:tcW w:w="1915" w:type="dxa"/>
              </w:tcPr>
            </w:tcPrChange>
          </w:tcPr>
          <w:p w14:paraId="194820C2" w14:textId="26888A05" w:rsidR="008D134A" w:rsidRPr="00002F77" w:rsidDel="00677DF5" w:rsidRDefault="008D134A">
            <w:pPr>
              <w:tabs>
                <w:tab w:val="left" w:pos="1745"/>
              </w:tabs>
              <w:spacing w:after="0" w:line="240" w:lineRule="auto"/>
              <w:rPr>
                <w:del w:id="7997" w:author="Melke" w:date="2019-06-16T17:20:00Z"/>
                <w:rFonts w:ascii="Times New Roman" w:hAnsi="Times New Roman" w:cs="Times New Roman"/>
                <w:sz w:val="24"/>
                <w:szCs w:val="24"/>
                <w:rPrChange w:id="7998" w:author="Melke" w:date="2019-06-16T14:52:00Z">
                  <w:rPr>
                    <w:del w:id="7999" w:author="Melke" w:date="2019-06-16T17:20:00Z"/>
                  </w:rPr>
                </w:rPrChange>
              </w:rPr>
            </w:pPr>
            <w:del w:id="8000" w:author="Melke" w:date="2019-06-16T17:20:00Z">
              <w:r w:rsidRPr="00002F77" w:rsidDel="00677DF5">
                <w:rPr>
                  <w:rFonts w:ascii="Times New Roman" w:hAnsi="Times New Roman" w:cs="Times New Roman"/>
                  <w:sz w:val="24"/>
                  <w:szCs w:val="24"/>
                  <w:rPrChange w:id="8001" w:author="Melke" w:date="2019-06-16T14:52:00Z">
                    <w:rPr/>
                  </w:rPrChange>
                </w:rPr>
                <w:delText>206,550</w:delText>
              </w:r>
            </w:del>
          </w:p>
        </w:tc>
        <w:tc>
          <w:tcPr>
            <w:tcW w:w="1737" w:type="dxa"/>
            <w:tcPrChange w:id="8002" w:author="Melke" w:date="2019-06-16T16:17:00Z">
              <w:tcPr>
                <w:tcW w:w="1916" w:type="dxa"/>
              </w:tcPr>
            </w:tcPrChange>
          </w:tcPr>
          <w:p w14:paraId="7F1D63B3" w14:textId="5F23AD45" w:rsidR="008D134A" w:rsidRPr="00002F77" w:rsidDel="00677DF5" w:rsidRDefault="008D134A">
            <w:pPr>
              <w:tabs>
                <w:tab w:val="left" w:pos="1745"/>
              </w:tabs>
              <w:spacing w:after="0" w:line="240" w:lineRule="auto"/>
              <w:rPr>
                <w:del w:id="8003" w:author="Melke" w:date="2019-06-16T17:20:00Z"/>
                <w:rFonts w:ascii="Times New Roman" w:hAnsi="Times New Roman" w:cs="Times New Roman"/>
                <w:sz w:val="24"/>
                <w:szCs w:val="24"/>
                <w:rPrChange w:id="8004" w:author="Melke" w:date="2019-06-16T14:52:00Z">
                  <w:rPr>
                    <w:del w:id="8005" w:author="Melke" w:date="2019-06-16T17:20:00Z"/>
                  </w:rPr>
                </w:rPrChange>
              </w:rPr>
            </w:pPr>
            <w:del w:id="8006" w:author="Melke" w:date="2019-06-16T17:20:00Z">
              <w:r w:rsidRPr="00002F77" w:rsidDel="00677DF5">
                <w:rPr>
                  <w:rFonts w:ascii="Times New Roman" w:hAnsi="Times New Roman" w:cs="Times New Roman"/>
                  <w:sz w:val="24"/>
                  <w:szCs w:val="24"/>
                  <w:rPrChange w:id="8007" w:author="Melke" w:date="2019-06-16T14:52:00Z">
                    <w:rPr/>
                  </w:rPrChange>
                </w:rPr>
                <w:delText>31,694</w:delText>
              </w:r>
            </w:del>
          </w:p>
        </w:tc>
      </w:tr>
    </w:tbl>
    <w:p w14:paraId="40FA54BB" w14:textId="37A1B4F8" w:rsidR="008D134A" w:rsidRPr="00885C65" w:rsidDel="00D756FD" w:rsidRDefault="008D134A">
      <w:pPr>
        <w:spacing w:after="200" w:line="240" w:lineRule="auto"/>
        <w:rPr>
          <w:del w:id="8008" w:author="Melke" w:date="2019-06-15T15:19:00Z"/>
          <w:rFonts w:ascii="Times New Roman" w:hAnsi="Times New Roman" w:cs="Times New Roman"/>
          <w:bCs/>
          <w:color w:val="000000" w:themeColor="text1"/>
          <w:sz w:val="24"/>
          <w:szCs w:val="24"/>
          <w:rPrChange w:id="8009" w:author="Melke" w:date="2019-06-16T15:09:00Z">
            <w:rPr>
              <w:del w:id="8010" w:author="Melke" w:date="2019-06-15T15:19:00Z"/>
              <w:b/>
              <w:bCs/>
              <w:color w:val="4F81BD" w:themeColor="accent1"/>
              <w:sz w:val="18"/>
              <w:szCs w:val="18"/>
            </w:rPr>
          </w:rPrChange>
        </w:rPr>
      </w:pPr>
    </w:p>
    <w:p w14:paraId="0907ABC8" w14:textId="77777777" w:rsidR="00785954" w:rsidDel="00D756FD" w:rsidRDefault="00785954">
      <w:pPr>
        <w:spacing w:after="200" w:line="240" w:lineRule="auto"/>
        <w:rPr>
          <w:del w:id="8011" w:author="Melke" w:date="2019-06-15T15:19:00Z"/>
          <w:b/>
          <w:bCs/>
          <w:color w:val="4F81BD" w:themeColor="accent1"/>
          <w:sz w:val="18"/>
          <w:szCs w:val="18"/>
        </w:rPr>
      </w:pPr>
    </w:p>
    <w:p w14:paraId="0655D241" w14:textId="77777777" w:rsidR="00785954" w:rsidDel="00D756FD" w:rsidRDefault="00785954">
      <w:pPr>
        <w:spacing w:after="200" w:line="240" w:lineRule="auto"/>
        <w:rPr>
          <w:del w:id="8012" w:author="Melke" w:date="2019-06-15T15:19:00Z"/>
          <w:b/>
          <w:bCs/>
          <w:color w:val="4F81BD" w:themeColor="accent1"/>
          <w:sz w:val="18"/>
          <w:szCs w:val="18"/>
        </w:rPr>
      </w:pPr>
    </w:p>
    <w:p w14:paraId="256FBCBD" w14:textId="77777777" w:rsidR="00785954" w:rsidDel="00D756FD" w:rsidRDefault="00785954">
      <w:pPr>
        <w:spacing w:after="200" w:line="240" w:lineRule="auto"/>
        <w:rPr>
          <w:del w:id="8013" w:author="Melke" w:date="2019-06-15T15:19:00Z"/>
          <w:b/>
          <w:bCs/>
          <w:color w:val="4F81BD" w:themeColor="accent1"/>
          <w:sz w:val="18"/>
          <w:szCs w:val="18"/>
        </w:rPr>
      </w:pPr>
    </w:p>
    <w:p w14:paraId="4AA8702F" w14:textId="77777777" w:rsidR="00785954" w:rsidDel="00D756FD" w:rsidRDefault="00785954">
      <w:pPr>
        <w:spacing w:after="200" w:line="240" w:lineRule="auto"/>
        <w:rPr>
          <w:del w:id="8014" w:author="Melke" w:date="2019-06-15T15:19:00Z"/>
          <w:b/>
          <w:bCs/>
          <w:color w:val="4F81BD" w:themeColor="accent1"/>
          <w:sz w:val="18"/>
          <w:szCs w:val="18"/>
        </w:rPr>
      </w:pPr>
    </w:p>
    <w:p w14:paraId="3AE48687" w14:textId="683855CF" w:rsidR="00785954" w:rsidRPr="008D134A" w:rsidDel="00002F77" w:rsidRDefault="00785954">
      <w:pPr>
        <w:spacing w:after="200" w:line="240" w:lineRule="auto"/>
        <w:rPr>
          <w:del w:id="8015" w:author="Melke" w:date="2019-06-16T14:53:00Z"/>
          <w:b/>
          <w:bCs/>
          <w:color w:val="4F81BD" w:themeColor="accent1"/>
          <w:sz w:val="18"/>
          <w:szCs w:val="18"/>
        </w:rPr>
      </w:pPr>
    </w:p>
    <w:p w14:paraId="5E917348" w14:textId="3131E48D" w:rsidR="008D134A" w:rsidRPr="008D134A" w:rsidDel="00A66DFE" w:rsidRDefault="008D134A" w:rsidP="008D134A">
      <w:pPr>
        <w:keepNext/>
        <w:keepLines/>
        <w:spacing w:before="200" w:after="0" w:line="276" w:lineRule="auto"/>
        <w:outlineLvl w:val="2"/>
        <w:rPr>
          <w:del w:id="8016" w:author="Melke" w:date="2019-06-18T17:52:00Z"/>
          <w:rFonts w:ascii="Times New Roman" w:eastAsiaTheme="majorEastAsia" w:hAnsi="Times New Roman" w:cs="Times New Roman"/>
          <w:b/>
          <w:bCs/>
          <w:sz w:val="24"/>
          <w:szCs w:val="24"/>
        </w:rPr>
      </w:pPr>
      <w:moveFromRangeStart w:id="8017" w:author="Melke" w:date="2019-06-16T18:28:00Z" w:name="move11594971"/>
      <w:moveFrom w:id="8018" w:author="Melke" w:date="2019-06-16T18:28:00Z">
        <w:del w:id="8019" w:author="Melke" w:date="2019-06-18T17:52:00Z">
          <w:r w:rsidRPr="008D134A" w:rsidDel="00A66DFE">
            <w:rPr>
              <w:rFonts w:ascii="Times New Roman" w:eastAsiaTheme="majorEastAsia" w:hAnsi="Times New Roman" w:cs="Times New Roman"/>
              <w:b/>
              <w:bCs/>
              <w:sz w:val="24"/>
              <w:szCs w:val="24"/>
            </w:rPr>
            <w:delText>5.1.2. Baseline data for capacity and frequency</w:delText>
          </w:r>
        </w:del>
      </w:moveFrom>
    </w:p>
    <w:moveFromRangeEnd w:id="8017"/>
    <w:p w14:paraId="0D0079D6" w14:textId="6B027762" w:rsidR="008D134A" w:rsidRPr="008D134A" w:rsidDel="006D0DD0" w:rsidRDefault="008D134A" w:rsidP="008D134A">
      <w:pPr>
        <w:spacing w:after="200" w:line="240" w:lineRule="auto"/>
        <w:rPr>
          <w:del w:id="8020" w:author="Melke" w:date="2019-06-16T17:44:00Z"/>
          <w:rFonts w:ascii="Times New Roman" w:hAnsi="Times New Roman" w:cs="Times New Roman"/>
          <w:bCs/>
          <w:sz w:val="24"/>
          <w:szCs w:val="24"/>
        </w:rPr>
      </w:pPr>
      <w:del w:id="8021" w:author="Melke" w:date="2019-06-16T16:18:00Z">
        <w:r w:rsidRPr="008D134A" w:rsidDel="00903E22">
          <w:rPr>
            <w:rFonts w:ascii="Times New Roman" w:hAnsi="Times New Roman" w:cs="Times New Roman"/>
            <w:bCs/>
            <w:sz w:val="24"/>
            <w:szCs w:val="24"/>
          </w:rPr>
          <w:delText xml:space="preserve">Table </w:delText>
        </w:r>
        <w:r w:rsidRPr="008D134A" w:rsidDel="00903E22">
          <w:rPr>
            <w:rFonts w:ascii="Times New Roman" w:hAnsi="Times New Roman" w:cs="Times New Roman"/>
            <w:bCs/>
            <w:sz w:val="24"/>
            <w:szCs w:val="24"/>
          </w:rPr>
          <w:fldChar w:fldCharType="begin"/>
        </w:r>
        <w:r w:rsidRPr="008D134A" w:rsidDel="00903E22">
          <w:rPr>
            <w:rFonts w:ascii="Times New Roman" w:hAnsi="Times New Roman" w:cs="Times New Roman"/>
            <w:bCs/>
            <w:sz w:val="24"/>
            <w:szCs w:val="24"/>
          </w:rPr>
          <w:delInstrText xml:space="preserve"> SEQ Table \* ARABIC </w:delInstrText>
        </w:r>
        <w:r w:rsidRPr="008D134A" w:rsidDel="00903E22">
          <w:rPr>
            <w:rFonts w:ascii="Times New Roman" w:hAnsi="Times New Roman" w:cs="Times New Roman"/>
            <w:bCs/>
            <w:sz w:val="24"/>
            <w:szCs w:val="24"/>
          </w:rPr>
          <w:fldChar w:fldCharType="separate"/>
        </w:r>
      </w:del>
      <w:del w:id="8022" w:author="Melke" w:date="2019-06-16T13:36:00Z">
        <w:r w:rsidRPr="008D134A" w:rsidDel="0019560D">
          <w:rPr>
            <w:rFonts w:ascii="Times New Roman" w:hAnsi="Times New Roman" w:cs="Times New Roman"/>
            <w:bCs/>
            <w:noProof/>
            <w:sz w:val="24"/>
            <w:szCs w:val="24"/>
          </w:rPr>
          <w:delText>2</w:delText>
        </w:r>
      </w:del>
      <w:del w:id="8023" w:author="Melke" w:date="2019-06-16T16:18:00Z">
        <w:r w:rsidRPr="008D134A" w:rsidDel="00903E22">
          <w:rPr>
            <w:rFonts w:ascii="Times New Roman" w:hAnsi="Times New Roman" w:cs="Times New Roman"/>
            <w:bCs/>
            <w:sz w:val="24"/>
            <w:szCs w:val="24"/>
          </w:rPr>
          <w:fldChar w:fldCharType="end"/>
        </w:r>
        <w:r w:rsidRPr="008D134A" w:rsidDel="00903E22">
          <w:rPr>
            <w:rFonts w:ascii="Times New Roman" w:hAnsi="Times New Roman" w:cs="Times New Roman"/>
            <w:bCs/>
            <w:sz w:val="24"/>
            <w:szCs w:val="24"/>
          </w:rPr>
          <w:delText>: Baseline data of Anbessa bus capacity and frequency</w:delText>
        </w:r>
      </w:del>
    </w:p>
    <w:tbl>
      <w:tblPr>
        <w:tblStyle w:val="TableGrid"/>
        <w:tblpPr w:leftFromText="180" w:rightFromText="180" w:vertAnchor="page" w:horzAnchor="margin" w:tblpY="2410"/>
        <w:tblW w:w="0" w:type="auto"/>
        <w:tblLook w:val="04A0" w:firstRow="1" w:lastRow="0" w:firstColumn="1" w:lastColumn="0" w:noHBand="0" w:noVBand="1"/>
        <w:tblPrChange w:id="8024" w:author="Melke" w:date="2019-06-16T16:23:00Z">
          <w:tblPr>
            <w:tblStyle w:val="TableGrid"/>
            <w:tblW w:w="0" w:type="auto"/>
            <w:tblLook w:val="04A0" w:firstRow="1" w:lastRow="0" w:firstColumn="1" w:lastColumn="0" w:noHBand="0" w:noVBand="1"/>
          </w:tblPr>
        </w:tblPrChange>
      </w:tblPr>
      <w:tblGrid>
        <w:gridCol w:w="1866"/>
        <w:gridCol w:w="822"/>
        <w:gridCol w:w="859"/>
        <w:gridCol w:w="942"/>
        <w:gridCol w:w="672"/>
        <w:gridCol w:w="964"/>
        <w:gridCol w:w="1101"/>
        <w:gridCol w:w="1183"/>
        <w:tblGridChange w:id="8025">
          <w:tblGrid>
            <w:gridCol w:w="1903"/>
            <w:gridCol w:w="829"/>
            <w:gridCol w:w="876"/>
            <w:gridCol w:w="961"/>
            <w:gridCol w:w="685"/>
            <w:gridCol w:w="983"/>
            <w:gridCol w:w="1123"/>
            <w:gridCol w:w="1206"/>
            <w:gridCol w:w="679"/>
          </w:tblGrid>
        </w:tblGridChange>
      </w:tblGrid>
      <w:tr w:rsidR="008D134A" w:rsidRPr="008D134A" w:rsidDel="0042704F" w14:paraId="73DDB870" w14:textId="79686AF1" w:rsidTr="00903E22">
        <w:trPr>
          <w:trHeight w:val="431"/>
          <w:del w:id="8026" w:author="Melke" w:date="2019-06-18T13:21:00Z"/>
        </w:trPr>
        <w:tc>
          <w:tcPr>
            <w:tcW w:w="8399" w:type="dxa"/>
            <w:gridSpan w:val="8"/>
            <w:tcPrChange w:id="8027" w:author="Melke" w:date="2019-06-16T16:23:00Z">
              <w:tcPr>
                <w:tcW w:w="9576" w:type="dxa"/>
                <w:gridSpan w:val="9"/>
              </w:tcPr>
            </w:tcPrChange>
          </w:tcPr>
          <w:p w14:paraId="664EB0B3" w14:textId="12D1103B" w:rsidR="008D134A" w:rsidRPr="008D134A" w:rsidDel="0042704F" w:rsidRDefault="008D134A" w:rsidP="00903E22">
            <w:pPr>
              <w:tabs>
                <w:tab w:val="left" w:pos="2271"/>
              </w:tabs>
              <w:spacing w:after="0" w:line="240" w:lineRule="auto"/>
              <w:rPr>
                <w:del w:id="8028" w:author="Melke" w:date="2019-06-18T13:21:00Z"/>
                <w:b/>
              </w:rPr>
            </w:pPr>
            <w:moveFromRangeStart w:id="8029" w:author="Melke" w:date="2019-06-17T10:29:00Z" w:name="move11594619"/>
            <w:moveFrom w:id="8030" w:author="Melke" w:date="2019-06-17T10:29:00Z">
              <w:del w:id="8031" w:author="Melke" w:date="2019-06-18T13:21:00Z">
                <w:r w:rsidRPr="008D134A" w:rsidDel="0042704F">
                  <w:rPr>
                    <w:b/>
                  </w:rPr>
                  <w:delText>Baseline data of Anbessa bus capacity and frequency</w:delText>
                </w:r>
              </w:del>
            </w:moveFrom>
          </w:p>
        </w:tc>
      </w:tr>
      <w:tr w:rsidR="00903E22" w:rsidRPr="008D134A" w:rsidDel="0042704F" w14:paraId="38E04FA2" w14:textId="139DC127" w:rsidTr="00903E22">
        <w:trPr>
          <w:trHeight w:val="431"/>
          <w:del w:id="8032" w:author="Melke" w:date="2019-06-18T13:21:00Z"/>
          <w:trPrChange w:id="8033" w:author="Melke" w:date="2019-06-16T16:23:00Z">
            <w:trPr>
              <w:gridAfter w:val="0"/>
              <w:trHeight w:val="316"/>
            </w:trPr>
          </w:trPrChange>
        </w:trPr>
        <w:tc>
          <w:tcPr>
            <w:tcW w:w="1866" w:type="dxa"/>
            <w:tcPrChange w:id="8034" w:author="Melke" w:date="2019-06-16T16:23:00Z">
              <w:tcPr>
                <w:tcW w:w="1903" w:type="dxa"/>
              </w:tcPr>
            </w:tcPrChange>
          </w:tcPr>
          <w:p w14:paraId="1BF992BB" w14:textId="35DB92A4" w:rsidR="008D134A" w:rsidRPr="008D134A" w:rsidDel="0042704F" w:rsidRDefault="008D134A" w:rsidP="00903E22">
            <w:pPr>
              <w:tabs>
                <w:tab w:val="left" w:pos="2271"/>
              </w:tabs>
              <w:spacing w:after="0" w:line="240" w:lineRule="auto"/>
              <w:rPr>
                <w:del w:id="8035" w:author="Melke" w:date="2019-06-18T13:21:00Z"/>
                <w:b/>
              </w:rPr>
            </w:pPr>
          </w:p>
        </w:tc>
        <w:tc>
          <w:tcPr>
            <w:tcW w:w="813" w:type="dxa"/>
            <w:tcPrChange w:id="8036" w:author="Melke" w:date="2019-06-16T16:23:00Z">
              <w:tcPr>
                <w:tcW w:w="829" w:type="dxa"/>
              </w:tcPr>
            </w:tcPrChange>
          </w:tcPr>
          <w:p w14:paraId="507ED517" w14:textId="6F2E4EE2" w:rsidR="008D134A" w:rsidRPr="008D134A" w:rsidDel="0042704F" w:rsidRDefault="008D134A" w:rsidP="00903E22">
            <w:pPr>
              <w:tabs>
                <w:tab w:val="left" w:pos="2271"/>
              </w:tabs>
              <w:spacing w:after="0" w:line="240" w:lineRule="auto"/>
              <w:rPr>
                <w:del w:id="8037" w:author="Melke" w:date="2019-06-18T13:21:00Z"/>
              </w:rPr>
            </w:pPr>
            <w:moveFrom w:id="8038" w:author="Melke" w:date="2019-06-17T10:29:00Z">
              <w:del w:id="8039" w:author="Melke" w:date="2019-06-18T13:21:00Z">
                <w:r w:rsidRPr="008D134A" w:rsidDel="0042704F">
                  <w:delText>Route</w:delText>
                </w:r>
                <w:r w:rsidRPr="008D134A" w:rsidDel="0042704F">
                  <w:rPr>
                    <w:vertAlign w:val="subscript"/>
                  </w:rPr>
                  <w:delText>1</w:delText>
                </w:r>
              </w:del>
            </w:moveFrom>
          </w:p>
        </w:tc>
        <w:tc>
          <w:tcPr>
            <w:tcW w:w="859" w:type="dxa"/>
            <w:tcPrChange w:id="8040" w:author="Melke" w:date="2019-06-16T16:23:00Z">
              <w:tcPr>
                <w:tcW w:w="876" w:type="dxa"/>
              </w:tcPr>
            </w:tcPrChange>
          </w:tcPr>
          <w:p w14:paraId="2CC1C64C" w14:textId="08281711" w:rsidR="008D134A" w:rsidRPr="008D134A" w:rsidDel="0042704F" w:rsidRDefault="008D134A" w:rsidP="00903E22">
            <w:pPr>
              <w:tabs>
                <w:tab w:val="left" w:pos="2271"/>
              </w:tabs>
              <w:spacing w:after="0" w:line="240" w:lineRule="auto"/>
              <w:rPr>
                <w:del w:id="8041" w:author="Melke" w:date="2019-06-18T13:21:00Z"/>
              </w:rPr>
            </w:pPr>
            <w:moveFrom w:id="8042" w:author="Melke" w:date="2019-06-17T10:29:00Z">
              <w:del w:id="8043" w:author="Melke" w:date="2019-06-18T13:21:00Z">
                <w:r w:rsidRPr="008D134A" w:rsidDel="0042704F">
                  <w:delText>Route</w:delText>
                </w:r>
                <w:r w:rsidRPr="008D134A" w:rsidDel="0042704F">
                  <w:rPr>
                    <w:vertAlign w:val="subscript"/>
                  </w:rPr>
                  <w:delText>2</w:delText>
                </w:r>
              </w:del>
            </w:moveFrom>
          </w:p>
        </w:tc>
        <w:tc>
          <w:tcPr>
            <w:tcW w:w="942" w:type="dxa"/>
            <w:tcPrChange w:id="8044" w:author="Melke" w:date="2019-06-16T16:23:00Z">
              <w:tcPr>
                <w:tcW w:w="961" w:type="dxa"/>
              </w:tcPr>
            </w:tcPrChange>
          </w:tcPr>
          <w:p w14:paraId="20E11D84" w14:textId="050026B9" w:rsidR="008D134A" w:rsidRPr="008D134A" w:rsidDel="0042704F" w:rsidRDefault="008D134A" w:rsidP="00903E22">
            <w:pPr>
              <w:tabs>
                <w:tab w:val="left" w:pos="2271"/>
              </w:tabs>
              <w:spacing w:after="0" w:line="240" w:lineRule="auto"/>
              <w:jc w:val="center"/>
              <w:rPr>
                <w:del w:id="8045" w:author="Melke" w:date="2019-06-18T13:21:00Z"/>
              </w:rPr>
            </w:pPr>
            <w:moveFrom w:id="8046" w:author="Melke" w:date="2019-06-17T10:29:00Z">
              <w:del w:id="8047" w:author="Melke" w:date="2019-06-18T13:21:00Z">
                <w:r w:rsidRPr="008D134A" w:rsidDel="0042704F">
                  <w:delText>Route</w:delText>
                </w:r>
                <w:r w:rsidRPr="008D134A" w:rsidDel="0042704F">
                  <w:rPr>
                    <w:vertAlign w:val="subscript"/>
                  </w:rPr>
                  <w:delText>3</w:delText>
                </w:r>
              </w:del>
            </w:moveFrom>
          </w:p>
        </w:tc>
        <w:tc>
          <w:tcPr>
            <w:tcW w:w="672" w:type="dxa"/>
            <w:tcPrChange w:id="8048" w:author="Melke" w:date="2019-06-16T16:23:00Z">
              <w:tcPr>
                <w:tcW w:w="685" w:type="dxa"/>
              </w:tcPr>
            </w:tcPrChange>
          </w:tcPr>
          <w:p w14:paraId="77360480" w14:textId="71DA2BEB" w:rsidR="008D134A" w:rsidRPr="008D134A" w:rsidDel="0042704F" w:rsidRDefault="008D134A" w:rsidP="00903E22">
            <w:pPr>
              <w:tabs>
                <w:tab w:val="left" w:pos="2271"/>
              </w:tabs>
              <w:spacing w:after="0" w:line="240" w:lineRule="auto"/>
              <w:jc w:val="center"/>
              <w:rPr>
                <w:del w:id="8049" w:author="Melke" w:date="2019-06-18T13:21:00Z"/>
              </w:rPr>
            </w:pPr>
          </w:p>
        </w:tc>
        <w:tc>
          <w:tcPr>
            <w:tcW w:w="964" w:type="dxa"/>
            <w:tcPrChange w:id="8050" w:author="Melke" w:date="2019-06-16T16:23:00Z">
              <w:tcPr>
                <w:tcW w:w="983" w:type="dxa"/>
              </w:tcPr>
            </w:tcPrChange>
          </w:tcPr>
          <w:p w14:paraId="6E57A180" w14:textId="15CF40F2" w:rsidR="008D134A" w:rsidRPr="008D134A" w:rsidDel="0042704F" w:rsidRDefault="008D134A" w:rsidP="00903E22">
            <w:pPr>
              <w:tabs>
                <w:tab w:val="left" w:pos="2271"/>
              </w:tabs>
              <w:spacing w:after="0" w:line="240" w:lineRule="auto"/>
              <w:jc w:val="center"/>
              <w:rPr>
                <w:del w:id="8051" w:author="Melke" w:date="2019-06-18T13:21:00Z"/>
              </w:rPr>
            </w:pPr>
            <w:moveFrom w:id="8052" w:author="Melke" w:date="2019-06-17T10:29:00Z">
              <w:del w:id="8053" w:author="Melke" w:date="2019-06-18T13:21:00Z">
                <w:r w:rsidRPr="008D134A" w:rsidDel="0042704F">
                  <w:delText>Route</w:delText>
                </w:r>
                <w:r w:rsidRPr="008D134A" w:rsidDel="0042704F">
                  <w:rPr>
                    <w:vertAlign w:val="subscript"/>
                  </w:rPr>
                  <w:delText>122</w:delText>
                </w:r>
              </w:del>
            </w:moveFrom>
          </w:p>
        </w:tc>
        <w:tc>
          <w:tcPr>
            <w:tcW w:w="1101" w:type="dxa"/>
            <w:tcPrChange w:id="8054" w:author="Melke" w:date="2019-06-16T16:23:00Z">
              <w:tcPr>
                <w:tcW w:w="1123" w:type="dxa"/>
              </w:tcPr>
            </w:tcPrChange>
          </w:tcPr>
          <w:p w14:paraId="32DBA735" w14:textId="5A64EC46" w:rsidR="008D134A" w:rsidRPr="008D134A" w:rsidDel="0042704F" w:rsidRDefault="008D134A" w:rsidP="00903E22">
            <w:pPr>
              <w:tabs>
                <w:tab w:val="left" w:pos="2271"/>
              </w:tabs>
              <w:spacing w:after="0" w:line="240" w:lineRule="auto"/>
              <w:rPr>
                <w:del w:id="8055" w:author="Melke" w:date="2019-06-18T13:21:00Z"/>
              </w:rPr>
            </w:pPr>
            <w:moveFrom w:id="8056" w:author="Melke" w:date="2019-06-17T10:29:00Z">
              <w:del w:id="8057" w:author="Melke" w:date="2019-06-18T13:21:00Z">
                <w:r w:rsidRPr="008D134A" w:rsidDel="0042704F">
                  <w:delText>Route</w:delText>
                </w:r>
                <w:r w:rsidRPr="008D134A" w:rsidDel="0042704F">
                  <w:rPr>
                    <w:vertAlign w:val="subscript"/>
                  </w:rPr>
                  <w:delText>123</w:delText>
                </w:r>
              </w:del>
            </w:moveFrom>
          </w:p>
        </w:tc>
        <w:tc>
          <w:tcPr>
            <w:tcW w:w="1183" w:type="dxa"/>
            <w:tcPrChange w:id="8058" w:author="Melke" w:date="2019-06-16T16:23:00Z">
              <w:tcPr>
                <w:tcW w:w="1206" w:type="dxa"/>
              </w:tcPr>
            </w:tcPrChange>
          </w:tcPr>
          <w:p w14:paraId="2FAA71E6" w14:textId="0B353779" w:rsidR="008D134A" w:rsidRPr="008D134A" w:rsidDel="0042704F" w:rsidRDefault="008D134A" w:rsidP="00903E22">
            <w:pPr>
              <w:tabs>
                <w:tab w:val="left" w:pos="2271"/>
              </w:tabs>
              <w:spacing w:after="0" w:line="240" w:lineRule="auto"/>
              <w:rPr>
                <w:del w:id="8059" w:author="Melke" w:date="2019-06-18T13:21:00Z"/>
              </w:rPr>
            </w:pPr>
            <w:moveFrom w:id="8060" w:author="Melke" w:date="2019-06-17T10:29:00Z">
              <w:del w:id="8061" w:author="Melke" w:date="2019-06-18T13:21:00Z">
                <w:r w:rsidRPr="008D134A" w:rsidDel="0042704F">
                  <w:delText>Route</w:delText>
                </w:r>
                <w:r w:rsidRPr="008D134A" w:rsidDel="0042704F">
                  <w:rPr>
                    <w:vertAlign w:val="subscript"/>
                  </w:rPr>
                  <w:delText>124</w:delText>
                </w:r>
              </w:del>
            </w:moveFrom>
          </w:p>
        </w:tc>
      </w:tr>
      <w:tr w:rsidR="00903E22" w:rsidRPr="008D134A" w:rsidDel="0042704F" w14:paraId="6AAB0A56" w14:textId="78501CE4" w:rsidTr="00903E22">
        <w:trPr>
          <w:trHeight w:val="889"/>
          <w:del w:id="8062" w:author="Melke" w:date="2019-06-18T13:21:00Z"/>
          <w:trPrChange w:id="8063" w:author="Melke" w:date="2019-06-16T16:23:00Z">
            <w:trPr>
              <w:gridAfter w:val="0"/>
              <w:trHeight w:val="650"/>
            </w:trPr>
          </w:trPrChange>
        </w:trPr>
        <w:tc>
          <w:tcPr>
            <w:tcW w:w="1866" w:type="dxa"/>
            <w:tcPrChange w:id="8064" w:author="Melke" w:date="2019-06-16T16:23:00Z">
              <w:tcPr>
                <w:tcW w:w="1903" w:type="dxa"/>
              </w:tcPr>
            </w:tcPrChange>
          </w:tcPr>
          <w:p w14:paraId="105BD3D8" w14:textId="0D53C556" w:rsidR="008D134A" w:rsidRPr="008D134A" w:rsidDel="0042704F" w:rsidRDefault="008D134A" w:rsidP="00903E22">
            <w:pPr>
              <w:tabs>
                <w:tab w:val="left" w:pos="2271"/>
              </w:tabs>
              <w:spacing w:after="0" w:line="240" w:lineRule="auto"/>
              <w:rPr>
                <w:del w:id="8065" w:author="Melke" w:date="2019-06-18T13:21:00Z"/>
              </w:rPr>
            </w:pPr>
            <w:moveFrom w:id="8066" w:author="Melke" w:date="2019-06-17T10:29:00Z">
              <w:del w:id="8067" w:author="Melke" w:date="2019-06-18T13:21:00Z">
                <w:r w:rsidRPr="008D134A" w:rsidDel="0042704F">
                  <w:delText>Buses per day(frequency)(B)</w:delText>
                </w:r>
              </w:del>
            </w:moveFrom>
          </w:p>
        </w:tc>
        <w:tc>
          <w:tcPr>
            <w:tcW w:w="813" w:type="dxa"/>
            <w:tcPrChange w:id="8068" w:author="Melke" w:date="2019-06-16T16:23:00Z">
              <w:tcPr>
                <w:tcW w:w="829" w:type="dxa"/>
              </w:tcPr>
            </w:tcPrChange>
          </w:tcPr>
          <w:p w14:paraId="2DDABEB7" w14:textId="083C830C" w:rsidR="008D134A" w:rsidRPr="008D134A" w:rsidDel="0042704F" w:rsidRDefault="008D134A" w:rsidP="00903E22">
            <w:pPr>
              <w:tabs>
                <w:tab w:val="left" w:pos="2271"/>
              </w:tabs>
              <w:spacing w:after="0" w:line="240" w:lineRule="auto"/>
              <w:rPr>
                <w:del w:id="8069" w:author="Melke" w:date="2019-06-18T13:21:00Z"/>
              </w:rPr>
            </w:pPr>
            <w:moveFrom w:id="8070" w:author="Melke" w:date="2019-06-17T10:29:00Z">
              <w:del w:id="8071" w:author="Melke" w:date="2019-06-18T13:21:00Z">
                <w:r w:rsidRPr="008D134A" w:rsidDel="0042704F">
                  <w:delText>20</w:delText>
                </w:r>
              </w:del>
            </w:moveFrom>
          </w:p>
        </w:tc>
        <w:tc>
          <w:tcPr>
            <w:tcW w:w="859" w:type="dxa"/>
            <w:tcPrChange w:id="8072" w:author="Melke" w:date="2019-06-16T16:23:00Z">
              <w:tcPr>
                <w:tcW w:w="876" w:type="dxa"/>
              </w:tcPr>
            </w:tcPrChange>
          </w:tcPr>
          <w:p w14:paraId="3BD343A1" w14:textId="78B87393" w:rsidR="008D134A" w:rsidRPr="008D134A" w:rsidDel="0042704F" w:rsidRDefault="008D134A" w:rsidP="00903E22">
            <w:pPr>
              <w:tabs>
                <w:tab w:val="left" w:pos="2271"/>
              </w:tabs>
              <w:spacing w:after="0" w:line="240" w:lineRule="auto"/>
              <w:rPr>
                <w:del w:id="8073" w:author="Melke" w:date="2019-06-18T13:21:00Z"/>
              </w:rPr>
            </w:pPr>
            <w:moveFrom w:id="8074" w:author="Melke" w:date="2019-06-17T10:29:00Z">
              <w:del w:id="8075" w:author="Melke" w:date="2019-06-18T13:21:00Z">
                <w:r w:rsidRPr="008D134A" w:rsidDel="0042704F">
                  <w:delText>18</w:delText>
                </w:r>
              </w:del>
            </w:moveFrom>
          </w:p>
        </w:tc>
        <w:tc>
          <w:tcPr>
            <w:tcW w:w="942" w:type="dxa"/>
            <w:tcPrChange w:id="8076" w:author="Melke" w:date="2019-06-16T16:23:00Z">
              <w:tcPr>
                <w:tcW w:w="961" w:type="dxa"/>
              </w:tcPr>
            </w:tcPrChange>
          </w:tcPr>
          <w:p w14:paraId="32D64677" w14:textId="69B86379" w:rsidR="008D134A" w:rsidRPr="008D134A" w:rsidDel="0042704F" w:rsidRDefault="008D134A" w:rsidP="00903E22">
            <w:pPr>
              <w:tabs>
                <w:tab w:val="left" w:pos="2271"/>
              </w:tabs>
              <w:spacing w:after="0" w:line="240" w:lineRule="auto"/>
              <w:jc w:val="center"/>
              <w:rPr>
                <w:del w:id="8077" w:author="Melke" w:date="2019-06-18T13:21:00Z"/>
              </w:rPr>
            </w:pPr>
            <w:moveFrom w:id="8078" w:author="Melke" w:date="2019-06-17T10:29:00Z">
              <w:del w:id="8079" w:author="Melke" w:date="2019-06-18T13:21:00Z">
                <w:r w:rsidRPr="008D134A" w:rsidDel="0042704F">
                  <w:delText>40</w:delText>
                </w:r>
              </w:del>
            </w:moveFrom>
          </w:p>
        </w:tc>
        <w:tc>
          <w:tcPr>
            <w:tcW w:w="672" w:type="dxa"/>
            <w:tcPrChange w:id="8080" w:author="Melke" w:date="2019-06-16T16:23:00Z">
              <w:tcPr>
                <w:tcW w:w="685" w:type="dxa"/>
              </w:tcPr>
            </w:tcPrChange>
          </w:tcPr>
          <w:p w14:paraId="615A07F0" w14:textId="1334381D" w:rsidR="008D134A" w:rsidRPr="008D134A" w:rsidDel="0042704F" w:rsidRDefault="008D134A" w:rsidP="00903E22">
            <w:pPr>
              <w:tabs>
                <w:tab w:val="left" w:pos="2271"/>
              </w:tabs>
              <w:spacing w:after="0" w:line="240" w:lineRule="auto"/>
              <w:jc w:val="center"/>
              <w:rPr>
                <w:del w:id="8081" w:author="Melke" w:date="2019-06-18T13:21:00Z"/>
              </w:rPr>
            </w:pPr>
            <w:moveFrom w:id="8082" w:author="Melke" w:date="2019-06-17T10:29:00Z">
              <w:del w:id="8083" w:author="Melke" w:date="2019-06-18T13:21:00Z">
                <w:r w:rsidRPr="008D134A" w:rsidDel="0042704F">
                  <w:delText>...</w:delText>
                </w:r>
              </w:del>
            </w:moveFrom>
          </w:p>
        </w:tc>
        <w:tc>
          <w:tcPr>
            <w:tcW w:w="964" w:type="dxa"/>
            <w:tcPrChange w:id="8084" w:author="Melke" w:date="2019-06-16T16:23:00Z">
              <w:tcPr>
                <w:tcW w:w="983" w:type="dxa"/>
              </w:tcPr>
            </w:tcPrChange>
          </w:tcPr>
          <w:p w14:paraId="55EF71AE" w14:textId="63B75DBB" w:rsidR="008D134A" w:rsidRPr="008D134A" w:rsidDel="0042704F" w:rsidRDefault="008D134A" w:rsidP="00903E22">
            <w:pPr>
              <w:tabs>
                <w:tab w:val="left" w:pos="2271"/>
              </w:tabs>
              <w:spacing w:after="0" w:line="240" w:lineRule="auto"/>
              <w:jc w:val="center"/>
              <w:rPr>
                <w:del w:id="8085" w:author="Melke" w:date="2019-06-18T13:21:00Z"/>
              </w:rPr>
            </w:pPr>
            <w:moveFrom w:id="8086" w:author="Melke" w:date="2019-06-17T10:29:00Z">
              <w:del w:id="8087" w:author="Melke" w:date="2019-06-18T13:21:00Z">
                <w:r w:rsidRPr="008D134A" w:rsidDel="0042704F">
                  <w:delText>21</w:delText>
                </w:r>
              </w:del>
            </w:moveFrom>
          </w:p>
        </w:tc>
        <w:tc>
          <w:tcPr>
            <w:tcW w:w="1101" w:type="dxa"/>
            <w:tcPrChange w:id="8088" w:author="Melke" w:date="2019-06-16T16:23:00Z">
              <w:tcPr>
                <w:tcW w:w="1123" w:type="dxa"/>
              </w:tcPr>
            </w:tcPrChange>
          </w:tcPr>
          <w:p w14:paraId="5DE904D7" w14:textId="1AD5020A" w:rsidR="008D134A" w:rsidRPr="008D134A" w:rsidDel="0042704F" w:rsidRDefault="008D134A" w:rsidP="00903E22">
            <w:pPr>
              <w:tabs>
                <w:tab w:val="left" w:pos="2271"/>
              </w:tabs>
              <w:spacing w:after="0" w:line="240" w:lineRule="auto"/>
              <w:rPr>
                <w:del w:id="8089" w:author="Melke" w:date="2019-06-18T13:21:00Z"/>
              </w:rPr>
            </w:pPr>
            <w:moveFrom w:id="8090" w:author="Melke" w:date="2019-06-17T10:29:00Z">
              <w:del w:id="8091" w:author="Melke" w:date="2019-06-18T13:21:00Z">
                <w:r w:rsidRPr="008D134A" w:rsidDel="0042704F">
                  <w:delText>16</w:delText>
                </w:r>
              </w:del>
            </w:moveFrom>
          </w:p>
        </w:tc>
        <w:tc>
          <w:tcPr>
            <w:tcW w:w="1183" w:type="dxa"/>
            <w:tcPrChange w:id="8092" w:author="Melke" w:date="2019-06-16T16:23:00Z">
              <w:tcPr>
                <w:tcW w:w="1206" w:type="dxa"/>
              </w:tcPr>
            </w:tcPrChange>
          </w:tcPr>
          <w:p w14:paraId="4F6B83C5" w14:textId="5F165F3A" w:rsidR="008D134A" w:rsidRPr="008D134A" w:rsidDel="0042704F" w:rsidRDefault="008D134A" w:rsidP="00903E22">
            <w:pPr>
              <w:tabs>
                <w:tab w:val="left" w:pos="2271"/>
              </w:tabs>
              <w:spacing w:after="0" w:line="240" w:lineRule="auto"/>
              <w:rPr>
                <w:del w:id="8093" w:author="Melke" w:date="2019-06-18T13:21:00Z"/>
              </w:rPr>
            </w:pPr>
            <w:moveFrom w:id="8094" w:author="Melke" w:date="2019-06-17T10:29:00Z">
              <w:del w:id="8095" w:author="Melke" w:date="2019-06-18T13:21:00Z">
                <w:r w:rsidRPr="008D134A" w:rsidDel="0042704F">
                  <w:delText>16</w:delText>
                </w:r>
              </w:del>
            </w:moveFrom>
          </w:p>
        </w:tc>
      </w:tr>
      <w:tr w:rsidR="00903E22" w:rsidRPr="008D134A" w:rsidDel="0042704F" w14:paraId="14C0DBEB" w14:textId="560A559C" w:rsidTr="00903E22">
        <w:trPr>
          <w:trHeight w:val="865"/>
          <w:del w:id="8096" w:author="Melke" w:date="2019-06-18T13:21:00Z"/>
          <w:trPrChange w:id="8097" w:author="Melke" w:date="2019-06-16T16:23:00Z">
            <w:trPr>
              <w:gridAfter w:val="0"/>
              <w:trHeight w:val="633"/>
            </w:trPr>
          </w:trPrChange>
        </w:trPr>
        <w:tc>
          <w:tcPr>
            <w:tcW w:w="1866" w:type="dxa"/>
            <w:tcPrChange w:id="8098" w:author="Melke" w:date="2019-06-16T16:23:00Z">
              <w:tcPr>
                <w:tcW w:w="1903" w:type="dxa"/>
              </w:tcPr>
            </w:tcPrChange>
          </w:tcPr>
          <w:p w14:paraId="3EB8630E" w14:textId="7BCE37F2" w:rsidR="008D134A" w:rsidRPr="008D134A" w:rsidDel="0042704F" w:rsidRDefault="008D134A" w:rsidP="00903E22">
            <w:pPr>
              <w:tabs>
                <w:tab w:val="left" w:pos="2271"/>
              </w:tabs>
              <w:spacing w:after="0" w:line="240" w:lineRule="auto"/>
              <w:rPr>
                <w:del w:id="8099" w:author="Melke" w:date="2019-06-18T13:21:00Z"/>
              </w:rPr>
            </w:pPr>
            <w:moveFrom w:id="8100" w:author="Melke" w:date="2019-06-17T10:29:00Z">
              <w:del w:id="8101" w:author="Melke" w:date="2019-06-18T13:21:00Z">
                <w:r w:rsidRPr="008D134A" w:rsidDel="0042704F">
                  <w:delText>No. of seats per bus(S)</w:delText>
                </w:r>
              </w:del>
            </w:moveFrom>
          </w:p>
        </w:tc>
        <w:tc>
          <w:tcPr>
            <w:tcW w:w="813" w:type="dxa"/>
            <w:tcPrChange w:id="8102" w:author="Melke" w:date="2019-06-16T16:23:00Z">
              <w:tcPr>
                <w:tcW w:w="829" w:type="dxa"/>
              </w:tcPr>
            </w:tcPrChange>
          </w:tcPr>
          <w:p w14:paraId="42BCD372" w14:textId="4690AAB8" w:rsidR="008D134A" w:rsidRPr="008D134A" w:rsidDel="0042704F" w:rsidRDefault="008D134A" w:rsidP="00903E22">
            <w:pPr>
              <w:tabs>
                <w:tab w:val="left" w:pos="2271"/>
              </w:tabs>
              <w:spacing w:after="0" w:line="240" w:lineRule="auto"/>
              <w:rPr>
                <w:del w:id="8103" w:author="Melke" w:date="2019-06-18T13:21:00Z"/>
              </w:rPr>
            </w:pPr>
            <w:moveFrom w:id="8104" w:author="Melke" w:date="2019-06-17T10:29:00Z">
              <w:del w:id="8105" w:author="Melke" w:date="2019-06-18T13:21:00Z">
                <w:r w:rsidRPr="008D134A" w:rsidDel="0042704F">
                  <w:delText>70</w:delText>
                </w:r>
              </w:del>
            </w:moveFrom>
          </w:p>
        </w:tc>
        <w:tc>
          <w:tcPr>
            <w:tcW w:w="859" w:type="dxa"/>
            <w:tcPrChange w:id="8106" w:author="Melke" w:date="2019-06-16T16:23:00Z">
              <w:tcPr>
                <w:tcW w:w="876" w:type="dxa"/>
              </w:tcPr>
            </w:tcPrChange>
          </w:tcPr>
          <w:p w14:paraId="6108A191" w14:textId="0534D2E5" w:rsidR="008D134A" w:rsidRPr="008D134A" w:rsidDel="0042704F" w:rsidRDefault="008D134A" w:rsidP="00903E22">
            <w:pPr>
              <w:tabs>
                <w:tab w:val="left" w:pos="2271"/>
              </w:tabs>
              <w:spacing w:after="0" w:line="240" w:lineRule="auto"/>
              <w:rPr>
                <w:del w:id="8107" w:author="Melke" w:date="2019-06-18T13:21:00Z"/>
              </w:rPr>
            </w:pPr>
            <w:moveFrom w:id="8108" w:author="Melke" w:date="2019-06-17T10:29:00Z">
              <w:del w:id="8109" w:author="Melke" w:date="2019-06-18T13:21:00Z">
                <w:r w:rsidRPr="008D134A" w:rsidDel="0042704F">
                  <w:delText>70</w:delText>
                </w:r>
              </w:del>
            </w:moveFrom>
          </w:p>
        </w:tc>
        <w:tc>
          <w:tcPr>
            <w:tcW w:w="942" w:type="dxa"/>
            <w:tcPrChange w:id="8110" w:author="Melke" w:date="2019-06-16T16:23:00Z">
              <w:tcPr>
                <w:tcW w:w="961" w:type="dxa"/>
              </w:tcPr>
            </w:tcPrChange>
          </w:tcPr>
          <w:p w14:paraId="232B19C2" w14:textId="39B4A387" w:rsidR="008D134A" w:rsidRPr="008D134A" w:rsidDel="0042704F" w:rsidRDefault="008D134A" w:rsidP="00903E22">
            <w:pPr>
              <w:tabs>
                <w:tab w:val="left" w:pos="2271"/>
              </w:tabs>
              <w:spacing w:after="0" w:line="240" w:lineRule="auto"/>
              <w:jc w:val="center"/>
              <w:rPr>
                <w:del w:id="8111" w:author="Melke" w:date="2019-06-18T13:21:00Z"/>
              </w:rPr>
            </w:pPr>
            <w:moveFrom w:id="8112" w:author="Melke" w:date="2019-06-17T10:29:00Z">
              <w:del w:id="8113" w:author="Melke" w:date="2019-06-18T13:21:00Z">
                <w:r w:rsidRPr="008D134A" w:rsidDel="0042704F">
                  <w:delText>70</w:delText>
                </w:r>
              </w:del>
            </w:moveFrom>
          </w:p>
        </w:tc>
        <w:tc>
          <w:tcPr>
            <w:tcW w:w="672" w:type="dxa"/>
            <w:tcPrChange w:id="8114" w:author="Melke" w:date="2019-06-16T16:23:00Z">
              <w:tcPr>
                <w:tcW w:w="685" w:type="dxa"/>
              </w:tcPr>
            </w:tcPrChange>
          </w:tcPr>
          <w:p w14:paraId="4787F866" w14:textId="2422B3A2" w:rsidR="008D134A" w:rsidRPr="008D134A" w:rsidDel="0042704F" w:rsidRDefault="008D134A" w:rsidP="00903E22">
            <w:pPr>
              <w:tabs>
                <w:tab w:val="left" w:pos="2271"/>
              </w:tabs>
              <w:spacing w:after="0" w:line="240" w:lineRule="auto"/>
              <w:jc w:val="center"/>
              <w:rPr>
                <w:del w:id="8115" w:author="Melke" w:date="2019-06-18T13:21:00Z"/>
              </w:rPr>
            </w:pPr>
            <w:moveFrom w:id="8116" w:author="Melke" w:date="2019-06-17T10:29:00Z">
              <w:del w:id="8117" w:author="Melke" w:date="2019-06-18T13:21:00Z">
                <w:r w:rsidRPr="008D134A" w:rsidDel="0042704F">
                  <w:delText>...</w:delText>
                </w:r>
              </w:del>
            </w:moveFrom>
          </w:p>
        </w:tc>
        <w:tc>
          <w:tcPr>
            <w:tcW w:w="964" w:type="dxa"/>
            <w:tcPrChange w:id="8118" w:author="Melke" w:date="2019-06-16T16:23:00Z">
              <w:tcPr>
                <w:tcW w:w="983" w:type="dxa"/>
              </w:tcPr>
            </w:tcPrChange>
          </w:tcPr>
          <w:p w14:paraId="4651417D" w14:textId="0281FD3B" w:rsidR="008D134A" w:rsidRPr="008D134A" w:rsidDel="0042704F" w:rsidRDefault="008D134A" w:rsidP="00903E22">
            <w:pPr>
              <w:tabs>
                <w:tab w:val="left" w:pos="2271"/>
              </w:tabs>
              <w:spacing w:after="0" w:line="240" w:lineRule="auto"/>
              <w:jc w:val="center"/>
              <w:rPr>
                <w:del w:id="8119" w:author="Melke" w:date="2019-06-18T13:21:00Z"/>
              </w:rPr>
            </w:pPr>
            <w:moveFrom w:id="8120" w:author="Melke" w:date="2019-06-17T10:29:00Z">
              <w:del w:id="8121" w:author="Melke" w:date="2019-06-18T13:21:00Z">
                <w:r w:rsidRPr="008D134A" w:rsidDel="0042704F">
                  <w:delText>70</w:delText>
                </w:r>
              </w:del>
            </w:moveFrom>
          </w:p>
        </w:tc>
        <w:tc>
          <w:tcPr>
            <w:tcW w:w="1101" w:type="dxa"/>
            <w:tcPrChange w:id="8122" w:author="Melke" w:date="2019-06-16T16:23:00Z">
              <w:tcPr>
                <w:tcW w:w="1123" w:type="dxa"/>
              </w:tcPr>
            </w:tcPrChange>
          </w:tcPr>
          <w:p w14:paraId="364A297C" w14:textId="5629B0E6" w:rsidR="008D134A" w:rsidRPr="008D134A" w:rsidDel="0042704F" w:rsidRDefault="008D134A" w:rsidP="00903E22">
            <w:pPr>
              <w:tabs>
                <w:tab w:val="left" w:pos="2271"/>
              </w:tabs>
              <w:spacing w:after="0" w:line="240" w:lineRule="auto"/>
              <w:rPr>
                <w:del w:id="8123" w:author="Melke" w:date="2019-06-18T13:21:00Z"/>
              </w:rPr>
            </w:pPr>
            <w:moveFrom w:id="8124" w:author="Melke" w:date="2019-06-17T10:29:00Z">
              <w:del w:id="8125" w:author="Melke" w:date="2019-06-18T13:21:00Z">
                <w:r w:rsidRPr="008D134A" w:rsidDel="0042704F">
                  <w:delText>70</w:delText>
                </w:r>
              </w:del>
            </w:moveFrom>
          </w:p>
        </w:tc>
        <w:tc>
          <w:tcPr>
            <w:tcW w:w="1183" w:type="dxa"/>
            <w:tcPrChange w:id="8126" w:author="Melke" w:date="2019-06-16T16:23:00Z">
              <w:tcPr>
                <w:tcW w:w="1206" w:type="dxa"/>
              </w:tcPr>
            </w:tcPrChange>
          </w:tcPr>
          <w:p w14:paraId="5626420D" w14:textId="3E3A1A28" w:rsidR="008D134A" w:rsidRPr="008D134A" w:rsidDel="0042704F" w:rsidRDefault="008D134A" w:rsidP="00903E22">
            <w:pPr>
              <w:tabs>
                <w:tab w:val="left" w:pos="2271"/>
              </w:tabs>
              <w:spacing w:after="0" w:line="240" w:lineRule="auto"/>
              <w:rPr>
                <w:del w:id="8127" w:author="Melke" w:date="2019-06-18T13:21:00Z"/>
              </w:rPr>
            </w:pPr>
            <w:moveFrom w:id="8128" w:author="Melke" w:date="2019-06-17T10:29:00Z">
              <w:del w:id="8129" w:author="Melke" w:date="2019-06-18T13:21:00Z">
                <w:r w:rsidRPr="008D134A" w:rsidDel="0042704F">
                  <w:delText>70</w:delText>
                </w:r>
              </w:del>
            </w:moveFrom>
          </w:p>
        </w:tc>
      </w:tr>
      <w:tr w:rsidR="00903E22" w:rsidRPr="008D134A" w:rsidDel="0042704F" w14:paraId="36076C7B" w14:textId="36F8AAF0" w:rsidTr="00903E22">
        <w:trPr>
          <w:trHeight w:val="889"/>
          <w:del w:id="8130" w:author="Melke" w:date="2019-06-18T13:21:00Z"/>
          <w:trPrChange w:id="8131" w:author="Melke" w:date="2019-06-16T16:23:00Z">
            <w:trPr>
              <w:gridAfter w:val="0"/>
              <w:trHeight w:val="650"/>
            </w:trPr>
          </w:trPrChange>
        </w:trPr>
        <w:tc>
          <w:tcPr>
            <w:tcW w:w="1866" w:type="dxa"/>
            <w:tcPrChange w:id="8132" w:author="Melke" w:date="2019-06-16T16:23:00Z">
              <w:tcPr>
                <w:tcW w:w="1903" w:type="dxa"/>
              </w:tcPr>
            </w:tcPrChange>
          </w:tcPr>
          <w:p w14:paraId="45C18F20" w14:textId="4845709B" w:rsidR="008D134A" w:rsidRPr="008D134A" w:rsidDel="0042704F" w:rsidRDefault="008D134A" w:rsidP="00903E22">
            <w:pPr>
              <w:tabs>
                <w:tab w:val="left" w:pos="2271"/>
              </w:tabs>
              <w:spacing w:after="0" w:line="240" w:lineRule="auto"/>
              <w:rPr>
                <w:del w:id="8133" w:author="Melke" w:date="2019-06-18T13:21:00Z"/>
              </w:rPr>
            </w:pPr>
            <w:moveFrom w:id="8134" w:author="Melke" w:date="2019-06-17T10:29:00Z">
              <w:del w:id="8135" w:author="Melke" w:date="2019-06-18T13:21:00Z">
                <w:r w:rsidRPr="008D134A" w:rsidDel="0042704F">
                  <w:delText xml:space="preserve">Total daily </w:delText>
                </w:r>
                <w:r w:rsidR="00F33407" w:rsidRPr="008D134A" w:rsidDel="0042704F">
                  <w:delText>seats (</w:delText>
                </w:r>
                <w:r w:rsidRPr="008D134A" w:rsidDel="0042704F">
                  <w:delText>BxS)</w:delText>
                </w:r>
              </w:del>
            </w:moveFrom>
          </w:p>
        </w:tc>
        <w:tc>
          <w:tcPr>
            <w:tcW w:w="813" w:type="dxa"/>
            <w:tcPrChange w:id="8136" w:author="Melke" w:date="2019-06-16T16:23:00Z">
              <w:tcPr>
                <w:tcW w:w="829" w:type="dxa"/>
              </w:tcPr>
            </w:tcPrChange>
          </w:tcPr>
          <w:p w14:paraId="2D9CA6C7" w14:textId="64C512B1" w:rsidR="008D134A" w:rsidRPr="008D134A" w:rsidDel="0042704F" w:rsidRDefault="008D134A" w:rsidP="00903E22">
            <w:pPr>
              <w:tabs>
                <w:tab w:val="left" w:pos="2271"/>
              </w:tabs>
              <w:spacing w:after="0" w:line="240" w:lineRule="auto"/>
              <w:rPr>
                <w:del w:id="8137" w:author="Melke" w:date="2019-06-18T13:21:00Z"/>
              </w:rPr>
            </w:pPr>
            <w:moveFrom w:id="8138" w:author="Melke" w:date="2019-06-17T10:29:00Z">
              <w:del w:id="8139" w:author="Melke" w:date="2019-06-18T13:21:00Z">
                <w:r w:rsidRPr="008D134A" w:rsidDel="0042704F">
                  <w:delText>1400</w:delText>
                </w:r>
              </w:del>
            </w:moveFrom>
          </w:p>
        </w:tc>
        <w:tc>
          <w:tcPr>
            <w:tcW w:w="859" w:type="dxa"/>
            <w:tcPrChange w:id="8140" w:author="Melke" w:date="2019-06-16T16:23:00Z">
              <w:tcPr>
                <w:tcW w:w="876" w:type="dxa"/>
              </w:tcPr>
            </w:tcPrChange>
          </w:tcPr>
          <w:p w14:paraId="6DB6E633" w14:textId="5BB957D8" w:rsidR="008D134A" w:rsidRPr="008D134A" w:rsidDel="0042704F" w:rsidRDefault="008D134A" w:rsidP="00903E22">
            <w:pPr>
              <w:tabs>
                <w:tab w:val="left" w:pos="2271"/>
              </w:tabs>
              <w:spacing w:after="0" w:line="240" w:lineRule="auto"/>
              <w:rPr>
                <w:del w:id="8141" w:author="Melke" w:date="2019-06-18T13:21:00Z"/>
              </w:rPr>
            </w:pPr>
            <w:moveFrom w:id="8142" w:author="Melke" w:date="2019-06-17T10:29:00Z">
              <w:del w:id="8143" w:author="Melke" w:date="2019-06-18T13:21:00Z">
                <w:r w:rsidRPr="008D134A" w:rsidDel="0042704F">
                  <w:delText>1260</w:delText>
                </w:r>
              </w:del>
            </w:moveFrom>
          </w:p>
        </w:tc>
        <w:tc>
          <w:tcPr>
            <w:tcW w:w="942" w:type="dxa"/>
            <w:tcPrChange w:id="8144" w:author="Melke" w:date="2019-06-16T16:23:00Z">
              <w:tcPr>
                <w:tcW w:w="961" w:type="dxa"/>
              </w:tcPr>
            </w:tcPrChange>
          </w:tcPr>
          <w:p w14:paraId="1CAA1E6D" w14:textId="74F4FF97" w:rsidR="008D134A" w:rsidRPr="008D134A" w:rsidDel="0042704F" w:rsidRDefault="008D134A" w:rsidP="00903E22">
            <w:pPr>
              <w:tabs>
                <w:tab w:val="left" w:pos="2271"/>
              </w:tabs>
              <w:spacing w:after="0" w:line="240" w:lineRule="auto"/>
              <w:jc w:val="center"/>
              <w:rPr>
                <w:del w:id="8145" w:author="Melke" w:date="2019-06-18T13:21:00Z"/>
              </w:rPr>
            </w:pPr>
            <w:moveFrom w:id="8146" w:author="Melke" w:date="2019-06-17T10:29:00Z">
              <w:del w:id="8147" w:author="Melke" w:date="2019-06-18T13:21:00Z">
                <w:r w:rsidRPr="008D134A" w:rsidDel="0042704F">
                  <w:delText>2800</w:delText>
                </w:r>
              </w:del>
            </w:moveFrom>
          </w:p>
        </w:tc>
        <w:tc>
          <w:tcPr>
            <w:tcW w:w="672" w:type="dxa"/>
            <w:tcPrChange w:id="8148" w:author="Melke" w:date="2019-06-16T16:23:00Z">
              <w:tcPr>
                <w:tcW w:w="685" w:type="dxa"/>
              </w:tcPr>
            </w:tcPrChange>
          </w:tcPr>
          <w:p w14:paraId="455E04A7" w14:textId="35D94CF5" w:rsidR="008D134A" w:rsidRPr="008D134A" w:rsidDel="0042704F" w:rsidRDefault="008D134A" w:rsidP="00903E22">
            <w:pPr>
              <w:tabs>
                <w:tab w:val="left" w:pos="2271"/>
              </w:tabs>
              <w:spacing w:after="0" w:line="240" w:lineRule="auto"/>
              <w:jc w:val="center"/>
              <w:rPr>
                <w:del w:id="8149" w:author="Melke" w:date="2019-06-18T13:21:00Z"/>
              </w:rPr>
            </w:pPr>
            <w:moveFrom w:id="8150" w:author="Melke" w:date="2019-06-17T10:29:00Z">
              <w:del w:id="8151" w:author="Melke" w:date="2019-06-18T13:21:00Z">
                <w:r w:rsidRPr="008D134A" w:rsidDel="0042704F">
                  <w:delText>...</w:delText>
                </w:r>
              </w:del>
            </w:moveFrom>
          </w:p>
        </w:tc>
        <w:tc>
          <w:tcPr>
            <w:tcW w:w="964" w:type="dxa"/>
            <w:tcPrChange w:id="8152" w:author="Melke" w:date="2019-06-16T16:23:00Z">
              <w:tcPr>
                <w:tcW w:w="983" w:type="dxa"/>
              </w:tcPr>
            </w:tcPrChange>
          </w:tcPr>
          <w:p w14:paraId="42E55854" w14:textId="3E13C57D" w:rsidR="008D134A" w:rsidRPr="008D134A" w:rsidDel="0042704F" w:rsidRDefault="008D134A" w:rsidP="00903E22">
            <w:pPr>
              <w:tabs>
                <w:tab w:val="left" w:pos="2271"/>
              </w:tabs>
              <w:spacing w:after="0" w:line="240" w:lineRule="auto"/>
              <w:jc w:val="center"/>
              <w:rPr>
                <w:del w:id="8153" w:author="Melke" w:date="2019-06-18T13:21:00Z"/>
              </w:rPr>
            </w:pPr>
            <w:moveFrom w:id="8154" w:author="Melke" w:date="2019-06-17T10:29:00Z">
              <w:del w:id="8155" w:author="Melke" w:date="2019-06-18T13:21:00Z">
                <w:r w:rsidRPr="008D134A" w:rsidDel="0042704F">
                  <w:delText>1470</w:delText>
                </w:r>
              </w:del>
            </w:moveFrom>
          </w:p>
        </w:tc>
        <w:tc>
          <w:tcPr>
            <w:tcW w:w="1101" w:type="dxa"/>
            <w:tcPrChange w:id="8156" w:author="Melke" w:date="2019-06-16T16:23:00Z">
              <w:tcPr>
                <w:tcW w:w="1123" w:type="dxa"/>
              </w:tcPr>
            </w:tcPrChange>
          </w:tcPr>
          <w:p w14:paraId="737A6A4D" w14:textId="76E37413" w:rsidR="008D134A" w:rsidRPr="008D134A" w:rsidDel="0042704F" w:rsidRDefault="008D134A" w:rsidP="00903E22">
            <w:pPr>
              <w:tabs>
                <w:tab w:val="left" w:pos="2271"/>
              </w:tabs>
              <w:spacing w:after="0" w:line="240" w:lineRule="auto"/>
              <w:rPr>
                <w:del w:id="8157" w:author="Melke" w:date="2019-06-18T13:21:00Z"/>
              </w:rPr>
            </w:pPr>
            <w:moveFrom w:id="8158" w:author="Melke" w:date="2019-06-17T10:29:00Z">
              <w:del w:id="8159" w:author="Melke" w:date="2019-06-18T13:21:00Z">
                <w:r w:rsidRPr="008D134A" w:rsidDel="0042704F">
                  <w:delText>1120</w:delText>
                </w:r>
              </w:del>
            </w:moveFrom>
          </w:p>
        </w:tc>
        <w:tc>
          <w:tcPr>
            <w:tcW w:w="1183" w:type="dxa"/>
            <w:tcPrChange w:id="8160" w:author="Melke" w:date="2019-06-16T16:23:00Z">
              <w:tcPr>
                <w:tcW w:w="1206" w:type="dxa"/>
              </w:tcPr>
            </w:tcPrChange>
          </w:tcPr>
          <w:p w14:paraId="3A4CF95E" w14:textId="191ADF63" w:rsidR="008D134A" w:rsidRPr="008D134A" w:rsidDel="0042704F" w:rsidRDefault="008D134A" w:rsidP="00903E22">
            <w:pPr>
              <w:tabs>
                <w:tab w:val="left" w:pos="2271"/>
              </w:tabs>
              <w:spacing w:after="0" w:line="240" w:lineRule="auto"/>
              <w:rPr>
                <w:del w:id="8161" w:author="Melke" w:date="2019-06-18T13:21:00Z"/>
              </w:rPr>
            </w:pPr>
            <w:moveFrom w:id="8162" w:author="Melke" w:date="2019-06-17T10:29:00Z">
              <w:del w:id="8163" w:author="Melke" w:date="2019-06-18T13:21:00Z">
                <w:r w:rsidRPr="008D134A" w:rsidDel="0042704F">
                  <w:delText>1120</w:delText>
                </w:r>
              </w:del>
            </w:moveFrom>
          </w:p>
        </w:tc>
      </w:tr>
    </w:tbl>
    <w:p w14:paraId="70EF395F" w14:textId="7C0C7066" w:rsidR="00C35567" w:rsidRPr="00D94D32" w:rsidDel="006D0DD0" w:rsidRDefault="00750E61">
      <w:pPr>
        <w:pStyle w:val="Heading3"/>
        <w:rPr>
          <w:del w:id="8164" w:author="Melke" w:date="2019-06-16T17:44:00Z"/>
          <w:rFonts w:ascii="Times New Roman" w:hAnsi="Times New Roman" w:cs="Times New Roman"/>
          <w:b/>
          <w:color w:val="000000" w:themeColor="text1"/>
          <w:rPrChange w:id="8165" w:author="Melke" w:date="2019-07-05T15:52:00Z">
            <w:rPr>
              <w:del w:id="8166" w:author="Melke" w:date="2019-06-16T17:44:00Z"/>
            </w:rPr>
          </w:rPrChange>
        </w:rPr>
        <w:pPrChange w:id="8167" w:author="Melke" w:date="2019-06-19T14:37:00Z">
          <w:pPr>
            <w:tabs>
              <w:tab w:val="left" w:pos="2409"/>
            </w:tabs>
            <w:spacing w:after="200" w:line="276" w:lineRule="auto"/>
          </w:pPr>
        </w:pPrChange>
      </w:pPr>
      <w:bookmarkStart w:id="8168" w:name="_Toc11916410"/>
      <w:bookmarkStart w:id="8169" w:name="_Toc13245338"/>
      <w:bookmarkStart w:id="8170" w:name="_Toc13246889"/>
      <w:bookmarkStart w:id="8171" w:name="_Toc13425799"/>
      <w:moveFromRangeEnd w:id="8029"/>
      <w:ins w:id="8172" w:author="Melke" w:date="2019-06-19T14:36:00Z">
        <w:r w:rsidRPr="00D94D32">
          <w:rPr>
            <w:rFonts w:ascii="Times New Roman" w:hAnsi="Times New Roman" w:cs="Times New Roman"/>
            <w:b/>
            <w:color w:val="000000" w:themeColor="text1"/>
            <w:rPrChange w:id="8173" w:author="Melke" w:date="2019-07-05T15:52:00Z">
              <w:rPr/>
            </w:rPrChange>
          </w:rPr>
          <w:t>5.2.1.</w:t>
        </w:r>
        <w:bookmarkEnd w:id="8168"/>
        <w:bookmarkEnd w:id="8169"/>
        <w:bookmarkEnd w:id="8170"/>
        <w:bookmarkEnd w:id="8171"/>
        <w:r w:rsidRPr="00D94D32">
          <w:rPr>
            <w:rFonts w:ascii="Times New Roman" w:hAnsi="Times New Roman" w:cs="Times New Roman"/>
            <w:b/>
            <w:color w:val="000000" w:themeColor="text1"/>
            <w:rPrChange w:id="8174" w:author="Melke" w:date="2019-07-05T15:52:00Z">
              <w:rPr/>
            </w:rPrChange>
          </w:rPr>
          <w:t xml:space="preserve"> </w:t>
        </w:r>
      </w:ins>
    </w:p>
    <w:p w14:paraId="29832808" w14:textId="77777777" w:rsidR="0028761E" w:rsidRPr="00D94D32" w:rsidDel="00C35567" w:rsidRDefault="0028761E">
      <w:pPr>
        <w:pStyle w:val="Heading3"/>
        <w:rPr>
          <w:del w:id="8175" w:author="Melke" w:date="2019-06-16T16:29:00Z"/>
          <w:rFonts w:ascii="Times New Roman" w:hAnsi="Times New Roman" w:cs="Times New Roman"/>
          <w:b/>
          <w:color w:val="000000" w:themeColor="text1"/>
          <w:rPrChange w:id="8176" w:author="Melke" w:date="2019-07-05T15:52:00Z">
            <w:rPr>
              <w:del w:id="8177" w:author="Melke" w:date="2019-06-16T16:29:00Z"/>
              <w:bCs/>
            </w:rPr>
          </w:rPrChange>
        </w:rPr>
        <w:pPrChange w:id="8178" w:author="Melke" w:date="2019-06-19T14:37:00Z">
          <w:pPr>
            <w:keepNext/>
            <w:keepLines/>
            <w:spacing w:before="200" w:after="0" w:line="276" w:lineRule="auto"/>
            <w:outlineLvl w:val="2"/>
          </w:pPr>
        </w:pPrChange>
      </w:pPr>
      <w:bookmarkStart w:id="8179" w:name="_Toc11760187"/>
      <w:moveToRangeStart w:id="8180" w:author="Melke" w:date="2019-06-16T18:28:00Z" w:name="move11594971"/>
      <w:moveTo w:id="8181" w:author="Melke" w:date="2019-06-16T18:28:00Z">
        <w:del w:id="8182" w:author="Melke" w:date="2019-06-18T17:45:00Z">
          <w:r w:rsidRPr="00D94D32" w:rsidDel="00A66DFE">
            <w:rPr>
              <w:rFonts w:ascii="Times New Roman" w:hAnsi="Times New Roman" w:cs="Times New Roman"/>
              <w:b/>
              <w:color w:val="000000" w:themeColor="text1"/>
              <w:rPrChange w:id="8183" w:author="Melke" w:date="2019-07-05T15:52:00Z">
                <w:rPr>
                  <w:bCs/>
                </w:rPr>
              </w:rPrChange>
            </w:rPr>
            <w:delText xml:space="preserve">5.1.2. </w:delText>
          </w:r>
        </w:del>
        <w:bookmarkStart w:id="8184" w:name="_Toc11823859"/>
        <w:bookmarkStart w:id="8185" w:name="_Toc11850692"/>
        <w:bookmarkStart w:id="8186" w:name="_Toc11851810"/>
        <w:bookmarkStart w:id="8187" w:name="_Toc11922778"/>
        <w:bookmarkStart w:id="8188" w:name="_Toc13078662"/>
        <w:bookmarkStart w:id="8189" w:name="_Toc13121655"/>
        <w:bookmarkStart w:id="8190" w:name="_Toc13125167"/>
        <w:bookmarkStart w:id="8191" w:name="_Toc13241193"/>
        <w:bookmarkStart w:id="8192" w:name="_Toc13425800"/>
        <w:r w:rsidRPr="00D94D32">
          <w:rPr>
            <w:rFonts w:ascii="Times New Roman" w:hAnsi="Times New Roman" w:cs="Times New Roman"/>
            <w:b/>
            <w:color w:val="000000" w:themeColor="text1"/>
            <w:rPrChange w:id="8193" w:author="Melke" w:date="2019-07-05T15:52:00Z">
              <w:rPr>
                <w:bCs/>
              </w:rPr>
            </w:rPrChange>
          </w:rPr>
          <w:t>Baseline data for capacity and frequency</w:t>
        </w:r>
      </w:moveTo>
      <w:bookmarkEnd w:id="8179"/>
      <w:bookmarkEnd w:id="8184"/>
      <w:bookmarkEnd w:id="8185"/>
      <w:bookmarkEnd w:id="8186"/>
      <w:bookmarkEnd w:id="8187"/>
      <w:bookmarkEnd w:id="8188"/>
      <w:bookmarkEnd w:id="8189"/>
      <w:bookmarkEnd w:id="8190"/>
      <w:bookmarkEnd w:id="8191"/>
      <w:bookmarkEnd w:id="8192"/>
    </w:p>
    <w:moveToRangeEnd w:id="8180"/>
    <w:p w14:paraId="1475FD96" w14:textId="1A78B591" w:rsidR="008D134A" w:rsidDel="0028761E" w:rsidRDefault="008D134A">
      <w:pPr>
        <w:pStyle w:val="Heading3"/>
        <w:rPr>
          <w:del w:id="8194" w:author="Melke" w:date="2019-06-16T16:23:00Z"/>
        </w:rPr>
        <w:pPrChange w:id="8195" w:author="Melke" w:date="2019-06-19T14:37:00Z">
          <w:pPr>
            <w:tabs>
              <w:tab w:val="left" w:pos="2409"/>
            </w:tabs>
            <w:spacing w:after="200" w:line="276" w:lineRule="auto"/>
          </w:pPr>
        </w:pPrChange>
      </w:pPr>
    </w:p>
    <w:p w14:paraId="27A381CA" w14:textId="77777777" w:rsidR="0028761E" w:rsidRPr="008D134A" w:rsidRDefault="0028761E">
      <w:pPr>
        <w:pStyle w:val="Heading3"/>
        <w:rPr>
          <w:ins w:id="8196" w:author="Melke" w:date="2019-06-16T18:28:00Z"/>
        </w:rPr>
        <w:pPrChange w:id="8197" w:author="Melke" w:date="2019-06-19T14:37:00Z">
          <w:pPr>
            <w:tabs>
              <w:tab w:val="left" w:pos="2409"/>
            </w:tabs>
            <w:spacing w:after="200" w:line="276" w:lineRule="auto"/>
          </w:pPr>
        </w:pPrChange>
      </w:pPr>
    </w:p>
    <w:tbl>
      <w:tblPr>
        <w:tblStyle w:val="TableGrid"/>
        <w:tblpPr w:leftFromText="180" w:rightFromText="180" w:vertAnchor="page" w:horzAnchor="margin" w:tblpY="2430"/>
        <w:tblW w:w="5000" w:type="pct"/>
        <w:tblLook w:val="04A0" w:firstRow="1" w:lastRow="0" w:firstColumn="1" w:lastColumn="0" w:noHBand="0" w:noVBand="1"/>
        <w:tblPrChange w:id="8198" w:author="Melke" w:date="2019-06-17T10:29:00Z">
          <w:tblPr>
            <w:tblStyle w:val="TableGrid"/>
            <w:tblpPr w:leftFromText="180" w:rightFromText="180" w:vertAnchor="page" w:horzAnchor="margin" w:tblpY="2479"/>
            <w:tblW w:w="5000" w:type="pct"/>
            <w:tblLook w:val="04A0" w:firstRow="1" w:lastRow="0" w:firstColumn="1" w:lastColumn="0" w:noHBand="0" w:noVBand="1"/>
          </w:tblPr>
        </w:tblPrChange>
      </w:tblPr>
      <w:tblGrid>
        <w:gridCol w:w="2163"/>
        <w:gridCol w:w="941"/>
        <w:gridCol w:w="941"/>
        <w:gridCol w:w="986"/>
        <w:gridCol w:w="703"/>
        <w:gridCol w:w="1115"/>
        <w:gridCol w:w="1152"/>
        <w:gridCol w:w="1244"/>
        <w:tblGridChange w:id="8199">
          <w:tblGrid>
            <w:gridCol w:w="2163"/>
            <w:gridCol w:w="941"/>
            <w:gridCol w:w="941"/>
            <w:gridCol w:w="986"/>
            <w:gridCol w:w="703"/>
            <w:gridCol w:w="1115"/>
            <w:gridCol w:w="1152"/>
            <w:gridCol w:w="1244"/>
          </w:tblGrid>
        </w:tblGridChange>
      </w:tblGrid>
      <w:tr w:rsidR="008414A4" w:rsidRPr="00C35567" w:rsidDel="0042704F" w14:paraId="0638AED1" w14:textId="211810DC" w:rsidTr="008414A4">
        <w:trPr>
          <w:trHeight w:val="333"/>
          <w:del w:id="8200" w:author="Melke" w:date="2019-06-18T13:20:00Z"/>
          <w:trPrChange w:id="8201" w:author="Melke" w:date="2019-06-17T10:29:00Z">
            <w:trPr>
              <w:trHeight w:val="333"/>
            </w:trPr>
          </w:trPrChange>
        </w:trPr>
        <w:tc>
          <w:tcPr>
            <w:tcW w:w="5000" w:type="pct"/>
            <w:gridSpan w:val="8"/>
            <w:tcPrChange w:id="8202" w:author="Melke" w:date="2019-06-17T10:29:00Z">
              <w:tcPr>
                <w:tcW w:w="5000" w:type="pct"/>
                <w:gridSpan w:val="8"/>
              </w:tcPr>
            </w:tcPrChange>
          </w:tcPr>
          <w:p w14:paraId="6C80047A" w14:textId="163C4462" w:rsidR="008414A4" w:rsidRPr="00C35567" w:rsidDel="0042704F" w:rsidRDefault="008414A4" w:rsidP="008414A4">
            <w:pPr>
              <w:tabs>
                <w:tab w:val="left" w:pos="2271"/>
              </w:tabs>
              <w:spacing w:after="0" w:line="240" w:lineRule="auto"/>
              <w:rPr>
                <w:del w:id="8203" w:author="Melke" w:date="2019-06-18T13:20:00Z"/>
                <w:rFonts w:ascii="Times New Roman" w:hAnsi="Times New Roman" w:cs="Times New Roman"/>
                <w:b/>
                <w:sz w:val="24"/>
                <w:szCs w:val="24"/>
                <w:rPrChange w:id="8204" w:author="Melke" w:date="2019-06-16T16:24:00Z">
                  <w:rPr>
                    <w:del w:id="8205" w:author="Melke" w:date="2019-06-18T13:20:00Z"/>
                    <w:b/>
                  </w:rPr>
                </w:rPrChange>
              </w:rPr>
            </w:pPr>
            <w:moveToRangeStart w:id="8206" w:author="Melke" w:date="2019-06-17T10:29:00Z" w:name="move11594619"/>
            <w:moveTo w:id="8207" w:author="Melke" w:date="2019-06-17T10:29:00Z">
              <w:del w:id="8208" w:author="Melke" w:date="2019-06-18T13:20:00Z">
                <w:r w:rsidRPr="00C35567" w:rsidDel="0042704F">
                  <w:rPr>
                    <w:rFonts w:ascii="Times New Roman" w:hAnsi="Times New Roman" w:cs="Times New Roman"/>
                    <w:b/>
                    <w:sz w:val="24"/>
                    <w:szCs w:val="24"/>
                    <w:rPrChange w:id="8209" w:author="Melke" w:date="2019-06-16T16:24:00Z">
                      <w:rPr>
                        <w:b/>
                      </w:rPr>
                    </w:rPrChange>
                  </w:rPr>
                  <w:delText>Baseline data of Anbessa bus capacity and frequency</w:delText>
                </w:r>
              </w:del>
            </w:moveTo>
          </w:p>
        </w:tc>
      </w:tr>
      <w:tr w:rsidR="008414A4" w:rsidRPr="00C35567" w:rsidDel="0042704F" w14:paraId="19E4C71C" w14:textId="61A100E5" w:rsidTr="008414A4">
        <w:trPr>
          <w:trHeight w:val="333"/>
          <w:del w:id="8210" w:author="Melke" w:date="2019-06-18T13:20:00Z"/>
          <w:trPrChange w:id="8211" w:author="Melke" w:date="2019-06-17T10:29:00Z">
            <w:trPr>
              <w:trHeight w:val="333"/>
            </w:trPr>
          </w:trPrChange>
        </w:trPr>
        <w:tc>
          <w:tcPr>
            <w:tcW w:w="1170" w:type="pct"/>
            <w:tcPrChange w:id="8212" w:author="Melke" w:date="2019-06-17T10:29:00Z">
              <w:tcPr>
                <w:tcW w:w="1170" w:type="pct"/>
              </w:tcPr>
            </w:tcPrChange>
          </w:tcPr>
          <w:p w14:paraId="47972A05" w14:textId="334B96AC" w:rsidR="008414A4" w:rsidRPr="00C35567" w:rsidDel="0042704F" w:rsidRDefault="008414A4" w:rsidP="008414A4">
            <w:pPr>
              <w:tabs>
                <w:tab w:val="left" w:pos="2271"/>
              </w:tabs>
              <w:spacing w:after="0" w:line="240" w:lineRule="auto"/>
              <w:rPr>
                <w:del w:id="8213" w:author="Melke" w:date="2019-06-18T13:20:00Z"/>
                <w:rFonts w:ascii="Times New Roman" w:hAnsi="Times New Roman" w:cs="Times New Roman"/>
                <w:b/>
                <w:sz w:val="24"/>
                <w:szCs w:val="24"/>
                <w:rPrChange w:id="8214" w:author="Melke" w:date="2019-06-16T16:24:00Z">
                  <w:rPr>
                    <w:del w:id="8215" w:author="Melke" w:date="2019-06-18T13:20:00Z"/>
                    <w:b/>
                  </w:rPr>
                </w:rPrChange>
              </w:rPr>
            </w:pPr>
          </w:p>
        </w:tc>
        <w:tc>
          <w:tcPr>
            <w:tcW w:w="509" w:type="pct"/>
            <w:tcPrChange w:id="8216" w:author="Melke" w:date="2019-06-17T10:29:00Z">
              <w:tcPr>
                <w:tcW w:w="509" w:type="pct"/>
              </w:tcPr>
            </w:tcPrChange>
          </w:tcPr>
          <w:p w14:paraId="0D33CE19" w14:textId="7CA25E79" w:rsidR="008414A4" w:rsidRPr="00C35567" w:rsidDel="0042704F" w:rsidRDefault="008414A4" w:rsidP="008414A4">
            <w:pPr>
              <w:tabs>
                <w:tab w:val="left" w:pos="2271"/>
              </w:tabs>
              <w:spacing w:after="0" w:line="240" w:lineRule="auto"/>
              <w:rPr>
                <w:del w:id="8217" w:author="Melke" w:date="2019-06-18T13:20:00Z"/>
                <w:rFonts w:ascii="Times New Roman" w:hAnsi="Times New Roman" w:cs="Times New Roman"/>
                <w:sz w:val="24"/>
                <w:szCs w:val="24"/>
                <w:rPrChange w:id="8218" w:author="Melke" w:date="2019-06-16T16:24:00Z">
                  <w:rPr>
                    <w:del w:id="8219" w:author="Melke" w:date="2019-06-18T13:20:00Z"/>
                  </w:rPr>
                </w:rPrChange>
              </w:rPr>
            </w:pPr>
            <w:moveTo w:id="8220" w:author="Melke" w:date="2019-06-17T10:29:00Z">
              <w:del w:id="8221" w:author="Melke" w:date="2019-06-18T13:20:00Z">
                <w:r w:rsidRPr="00C35567" w:rsidDel="0042704F">
                  <w:rPr>
                    <w:rFonts w:ascii="Times New Roman" w:hAnsi="Times New Roman" w:cs="Times New Roman"/>
                    <w:sz w:val="24"/>
                    <w:szCs w:val="24"/>
                    <w:rPrChange w:id="8222" w:author="Melke" w:date="2019-06-16T16:24:00Z">
                      <w:rPr/>
                    </w:rPrChange>
                  </w:rPr>
                  <w:delText>Route</w:delText>
                </w:r>
                <w:r w:rsidRPr="00C35567" w:rsidDel="0042704F">
                  <w:rPr>
                    <w:rFonts w:ascii="Times New Roman" w:hAnsi="Times New Roman" w:cs="Times New Roman"/>
                    <w:sz w:val="24"/>
                    <w:szCs w:val="24"/>
                    <w:vertAlign w:val="subscript"/>
                    <w:rPrChange w:id="8223" w:author="Melke" w:date="2019-06-16T16:24:00Z">
                      <w:rPr>
                        <w:vertAlign w:val="subscript"/>
                      </w:rPr>
                    </w:rPrChange>
                  </w:rPr>
                  <w:delText>1</w:delText>
                </w:r>
              </w:del>
            </w:moveTo>
          </w:p>
        </w:tc>
        <w:tc>
          <w:tcPr>
            <w:tcW w:w="509" w:type="pct"/>
            <w:tcPrChange w:id="8224" w:author="Melke" w:date="2019-06-17T10:29:00Z">
              <w:tcPr>
                <w:tcW w:w="509" w:type="pct"/>
              </w:tcPr>
            </w:tcPrChange>
          </w:tcPr>
          <w:p w14:paraId="1776451D" w14:textId="6B407DB4" w:rsidR="008414A4" w:rsidRPr="00C35567" w:rsidDel="0042704F" w:rsidRDefault="008414A4" w:rsidP="008414A4">
            <w:pPr>
              <w:tabs>
                <w:tab w:val="left" w:pos="2271"/>
              </w:tabs>
              <w:spacing w:after="0" w:line="240" w:lineRule="auto"/>
              <w:rPr>
                <w:del w:id="8225" w:author="Melke" w:date="2019-06-18T13:20:00Z"/>
                <w:rFonts w:ascii="Times New Roman" w:hAnsi="Times New Roman" w:cs="Times New Roman"/>
                <w:sz w:val="24"/>
                <w:szCs w:val="24"/>
                <w:rPrChange w:id="8226" w:author="Melke" w:date="2019-06-16T16:24:00Z">
                  <w:rPr>
                    <w:del w:id="8227" w:author="Melke" w:date="2019-06-18T13:20:00Z"/>
                  </w:rPr>
                </w:rPrChange>
              </w:rPr>
            </w:pPr>
            <w:moveTo w:id="8228" w:author="Melke" w:date="2019-06-17T10:29:00Z">
              <w:del w:id="8229" w:author="Melke" w:date="2019-06-18T13:20:00Z">
                <w:r w:rsidRPr="00C35567" w:rsidDel="0042704F">
                  <w:rPr>
                    <w:rFonts w:ascii="Times New Roman" w:hAnsi="Times New Roman" w:cs="Times New Roman"/>
                    <w:sz w:val="24"/>
                    <w:szCs w:val="24"/>
                    <w:rPrChange w:id="8230" w:author="Melke" w:date="2019-06-16T16:24:00Z">
                      <w:rPr/>
                    </w:rPrChange>
                  </w:rPr>
                  <w:delText>Route</w:delText>
                </w:r>
                <w:r w:rsidRPr="00C35567" w:rsidDel="0042704F">
                  <w:rPr>
                    <w:rFonts w:ascii="Times New Roman" w:hAnsi="Times New Roman" w:cs="Times New Roman"/>
                    <w:sz w:val="24"/>
                    <w:szCs w:val="24"/>
                    <w:vertAlign w:val="subscript"/>
                    <w:rPrChange w:id="8231" w:author="Melke" w:date="2019-06-16T16:24:00Z">
                      <w:rPr>
                        <w:vertAlign w:val="subscript"/>
                      </w:rPr>
                    </w:rPrChange>
                  </w:rPr>
                  <w:delText>2</w:delText>
                </w:r>
              </w:del>
            </w:moveTo>
          </w:p>
        </w:tc>
        <w:tc>
          <w:tcPr>
            <w:tcW w:w="533" w:type="pct"/>
            <w:tcPrChange w:id="8232" w:author="Melke" w:date="2019-06-17T10:29:00Z">
              <w:tcPr>
                <w:tcW w:w="533" w:type="pct"/>
              </w:tcPr>
            </w:tcPrChange>
          </w:tcPr>
          <w:p w14:paraId="2F462D92" w14:textId="04513CA7" w:rsidR="008414A4" w:rsidRPr="00C35567" w:rsidDel="0042704F" w:rsidRDefault="008414A4" w:rsidP="008414A4">
            <w:pPr>
              <w:tabs>
                <w:tab w:val="left" w:pos="2271"/>
              </w:tabs>
              <w:spacing w:after="0" w:line="240" w:lineRule="auto"/>
              <w:jc w:val="center"/>
              <w:rPr>
                <w:del w:id="8233" w:author="Melke" w:date="2019-06-18T13:20:00Z"/>
                <w:rFonts w:ascii="Times New Roman" w:hAnsi="Times New Roman" w:cs="Times New Roman"/>
                <w:sz w:val="24"/>
                <w:szCs w:val="24"/>
                <w:rPrChange w:id="8234" w:author="Melke" w:date="2019-06-16T16:24:00Z">
                  <w:rPr>
                    <w:del w:id="8235" w:author="Melke" w:date="2019-06-18T13:20:00Z"/>
                  </w:rPr>
                </w:rPrChange>
              </w:rPr>
            </w:pPr>
            <w:moveTo w:id="8236" w:author="Melke" w:date="2019-06-17T10:29:00Z">
              <w:del w:id="8237" w:author="Melke" w:date="2019-06-18T13:20:00Z">
                <w:r w:rsidRPr="00C35567" w:rsidDel="0042704F">
                  <w:rPr>
                    <w:rFonts w:ascii="Times New Roman" w:hAnsi="Times New Roman" w:cs="Times New Roman"/>
                    <w:sz w:val="24"/>
                    <w:szCs w:val="24"/>
                    <w:rPrChange w:id="8238" w:author="Melke" w:date="2019-06-16T16:24:00Z">
                      <w:rPr/>
                    </w:rPrChange>
                  </w:rPr>
                  <w:delText>Route</w:delText>
                </w:r>
                <w:r w:rsidRPr="00C35567" w:rsidDel="0042704F">
                  <w:rPr>
                    <w:rFonts w:ascii="Times New Roman" w:hAnsi="Times New Roman" w:cs="Times New Roman"/>
                    <w:sz w:val="24"/>
                    <w:szCs w:val="24"/>
                    <w:vertAlign w:val="subscript"/>
                    <w:rPrChange w:id="8239" w:author="Melke" w:date="2019-06-16T16:24:00Z">
                      <w:rPr>
                        <w:vertAlign w:val="subscript"/>
                      </w:rPr>
                    </w:rPrChange>
                  </w:rPr>
                  <w:delText>3</w:delText>
                </w:r>
              </w:del>
            </w:moveTo>
          </w:p>
        </w:tc>
        <w:tc>
          <w:tcPr>
            <w:tcW w:w="380" w:type="pct"/>
            <w:tcPrChange w:id="8240" w:author="Melke" w:date="2019-06-17T10:29:00Z">
              <w:tcPr>
                <w:tcW w:w="380" w:type="pct"/>
              </w:tcPr>
            </w:tcPrChange>
          </w:tcPr>
          <w:p w14:paraId="324F112F" w14:textId="3B90864B" w:rsidR="008414A4" w:rsidRPr="00C35567" w:rsidDel="0042704F" w:rsidRDefault="008414A4" w:rsidP="008414A4">
            <w:pPr>
              <w:tabs>
                <w:tab w:val="left" w:pos="2271"/>
              </w:tabs>
              <w:spacing w:after="0" w:line="240" w:lineRule="auto"/>
              <w:jc w:val="center"/>
              <w:rPr>
                <w:del w:id="8241" w:author="Melke" w:date="2019-06-18T13:20:00Z"/>
                <w:rFonts w:ascii="Times New Roman" w:hAnsi="Times New Roman" w:cs="Times New Roman"/>
                <w:sz w:val="24"/>
                <w:szCs w:val="24"/>
                <w:rPrChange w:id="8242" w:author="Melke" w:date="2019-06-16T16:24:00Z">
                  <w:rPr>
                    <w:del w:id="8243" w:author="Melke" w:date="2019-06-18T13:20:00Z"/>
                  </w:rPr>
                </w:rPrChange>
              </w:rPr>
            </w:pPr>
          </w:p>
        </w:tc>
        <w:tc>
          <w:tcPr>
            <w:tcW w:w="603" w:type="pct"/>
            <w:tcPrChange w:id="8244" w:author="Melke" w:date="2019-06-17T10:29:00Z">
              <w:tcPr>
                <w:tcW w:w="603" w:type="pct"/>
              </w:tcPr>
            </w:tcPrChange>
          </w:tcPr>
          <w:p w14:paraId="1E52F511" w14:textId="3BE462BB" w:rsidR="008414A4" w:rsidRPr="00C35567" w:rsidDel="0042704F" w:rsidRDefault="008414A4" w:rsidP="008414A4">
            <w:pPr>
              <w:tabs>
                <w:tab w:val="left" w:pos="2271"/>
              </w:tabs>
              <w:spacing w:after="0" w:line="240" w:lineRule="auto"/>
              <w:jc w:val="center"/>
              <w:rPr>
                <w:del w:id="8245" w:author="Melke" w:date="2019-06-18T13:20:00Z"/>
                <w:rFonts w:ascii="Times New Roman" w:hAnsi="Times New Roman" w:cs="Times New Roman"/>
                <w:sz w:val="24"/>
                <w:szCs w:val="24"/>
                <w:rPrChange w:id="8246" w:author="Melke" w:date="2019-06-16T16:24:00Z">
                  <w:rPr>
                    <w:del w:id="8247" w:author="Melke" w:date="2019-06-18T13:20:00Z"/>
                  </w:rPr>
                </w:rPrChange>
              </w:rPr>
            </w:pPr>
            <w:moveTo w:id="8248" w:author="Melke" w:date="2019-06-17T10:29:00Z">
              <w:del w:id="8249" w:author="Melke" w:date="2019-06-18T13:20:00Z">
                <w:r w:rsidRPr="00C35567" w:rsidDel="0042704F">
                  <w:rPr>
                    <w:rFonts w:ascii="Times New Roman" w:hAnsi="Times New Roman" w:cs="Times New Roman"/>
                    <w:sz w:val="24"/>
                    <w:szCs w:val="24"/>
                    <w:rPrChange w:id="8250" w:author="Melke" w:date="2019-06-16T16:24:00Z">
                      <w:rPr/>
                    </w:rPrChange>
                  </w:rPr>
                  <w:delText>Route</w:delText>
                </w:r>
                <w:r w:rsidRPr="00C35567" w:rsidDel="0042704F">
                  <w:rPr>
                    <w:rFonts w:ascii="Times New Roman" w:hAnsi="Times New Roman" w:cs="Times New Roman"/>
                    <w:sz w:val="24"/>
                    <w:szCs w:val="24"/>
                    <w:vertAlign w:val="subscript"/>
                    <w:rPrChange w:id="8251" w:author="Melke" w:date="2019-06-16T16:24:00Z">
                      <w:rPr>
                        <w:vertAlign w:val="subscript"/>
                      </w:rPr>
                    </w:rPrChange>
                  </w:rPr>
                  <w:delText>122</w:delText>
                </w:r>
              </w:del>
            </w:moveTo>
          </w:p>
        </w:tc>
        <w:tc>
          <w:tcPr>
            <w:tcW w:w="623" w:type="pct"/>
            <w:tcPrChange w:id="8252" w:author="Melke" w:date="2019-06-17T10:29:00Z">
              <w:tcPr>
                <w:tcW w:w="623" w:type="pct"/>
              </w:tcPr>
            </w:tcPrChange>
          </w:tcPr>
          <w:p w14:paraId="6F906178" w14:textId="0D50B22C" w:rsidR="008414A4" w:rsidRPr="00C35567" w:rsidDel="0042704F" w:rsidRDefault="008414A4" w:rsidP="008414A4">
            <w:pPr>
              <w:tabs>
                <w:tab w:val="left" w:pos="2271"/>
              </w:tabs>
              <w:spacing w:after="0" w:line="240" w:lineRule="auto"/>
              <w:rPr>
                <w:del w:id="8253" w:author="Melke" w:date="2019-06-18T13:20:00Z"/>
                <w:rFonts w:ascii="Times New Roman" w:hAnsi="Times New Roman" w:cs="Times New Roman"/>
                <w:sz w:val="24"/>
                <w:szCs w:val="24"/>
                <w:rPrChange w:id="8254" w:author="Melke" w:date="2019-06-16T16:24:00Z">
                  <w:rPr>
                    <w:del w:id="8255" w:author="Melke" w:date="2019-06-18T13:20:00Z"/>
                  </w:rPr>
                </w:rPrChange>
              </w:rPr>
            </w:pPr>
            <w:moveTo w:id="8256" w:author="Melke" w:date="2019-06-17T10:29:00Z">
              <w:del w:id="8257" w:author="Melke" w:date="2019-06-18T13:20:00Z">
                <w:r w:rsidRPr="00C35567" w:rsidDel="0042704F">
                  <w:rPr>
                    <w:rFonts w:ascii="Times New Roman" w:hAnsi="Times New Roman" w:cs="Times New Roman"/>
                    <w:sz w:val="24"/>
                    <w:szCs w:val="24"/>
                    <w:rPrChange w:id="8258" w:author="Melke" w:date="2019-06-16T16:24:00Z">
                      <w:rPr/>
                    </w:rPrChange>
                  </w:rPr>
                  <w:delText>Route</w:delText>
                </w:r>
                <w:r w:rsidRPr="00C35567" w:rsidDel="0042704F">
                  <w:rPr>
                    <w:rFonts w:ascii="Times New Roman" w:hAnsi="Times New Roman" w:cs="Times New Roman"/>
                    <w:sz w:val="24"/>
                    <w:szCs w:val="24"/>
                    <w:vertAlign w:val="subscript"/>
                    <w:rPrChange w:id="8259" w:author="Melke" w:date="2019-06-16T16:24:00Z">
                      <w:rPr>
                        <w:vertAlign w:val="subscript"/>
                      </w:rPr>
                    </w:rPrChange>
                  </w:rPr>
                  <w:delText>123</w:delText>
                </w:r>
              </w:del>
            </w:moveTo>
          </w:p>
        </w:tc>
        <w:tc>
          <w:tcPr>
            <w:tcW w:w="673" w:type="pct"/>
            <w:tcPrChange w:id="8260" w:author="Melke" w:date="2019-06-17T10:29:00Z">
              <w:tcPr>
                <w:tcW w:w="672" w:type="pct"/>
              </w:tcPr>
            </w:tcPrChange>
          </w:tcPr>
          <w:p w14:paraId="10F81FB3" w14:textId="776465C4" w:rsidR="008414A4" w:rsidRPr="00C35567" w:rsidDel="0042704F" w:rsidRDefault="008414A4" w:rsidP="008414A4">
            <w:pPr>
              <w:tabs>
                <w:tab w:val="left" w:pos="2271"/>
              </w:tabs>
              <w:spacing w:after="0" w:line="240" w:lineRule="auto"/>
              <w:rPr>
                <w:del w:id="8261" w:author="Melke" w:date="2019-06-18T13:20:00Z"/>
                <w:rFonts w:ascii="Times New Roman" w:hAnsi="Times New Roman" w:cs="Times New Roman"/>
                <w:sz w:val="24"/>
                <w:szCs w:val="24"/>
                <w:rPrChange w:id="8262" w:author="Melke" w:date="2019-06-16T16:24:00Z">
                  <w:rPr>
                    <w:del w:id="8263" w:author="Melke" w:date="2019-06-18T13:20:00Z"/>
                  </w:rPr>
                </w:rPrChange>
              </w:rPr>
            </w:pPr>
            <w:moveTo w:id="8264" w:author="Melke" w:date="2019-06-17T10:29:00Z">
              <w:del w:id="8265" w:author="Melke" w:date="2019-06-18T13:20:00Z">
                <w:r w:rsidRPr="00C35567" w:rsidDel="0042704F">
                  <w:rPr>
                    <w:rFonts w:ascii="Times New Roman" w:hAnsi="Times New Roman" w:cs="Times New Roman"/>
                    <w:sz w:val="24"/>
                    <w:szCs w:val="24"/>
                    <w:rPrChange w:id="8266" w:author="Melke" w:date="2019-06-16T16:24:00Z">
                      <w:rPr/>
                    </w:rPrChange>
                  </w:rPr>
                  <w:delText>Route</w:delText>
                </w:r>
                <w:r w:rsidRPr="00C35567" w:rsidDel="0042704F">
                  <w:rPr>
                    <w:rFonts w:ascii="Times New Roman" w:hAnsi="Times New Roman" w:cs="Times New Roman"/>
                    <w:sz w:val="24"/>
                    <w:szCs w:val="24"/>
                    <w:vertAlign w:val="subscript"/>
                    <w:rPrChange w:id="8267" w:author="Melke" w:date="2019-06-16T16:24:00Z">
                      <w:rPr>
                        <w:vertAlign w:val="subscript"/>
                      </w:rPr>
                    </w:rPrChange>
                  </w:rPr>
                  <w:delText>124</w:delText>
                </w:r>
              </w:del>
            </w:moveTo>
          </w:p>
        </w:tc>
      </w:tr>
      <w:tr w:rsidR="008414A4" w:rsidRPr="00C35567" w:rsidDel="0042704F" w14:paraId="2C5F819B" w14:textId="2DCC6385" w:rsidTr="008414A4">
        <w:trPr>
          <w:trHeight w:val="689"/>
          <w:del w:id="8268" w:author="Melke" w:date="2019-06-18T13:20:00Z"/>
          <w:trPrChange w:id="8269" w:author="Melke" w:date="2019-06-17T10:29:00Z">
            <w:trPr>
              <w:trHeight w:val="689"/>
            </w:trPr>
          </w:trPrChange>
        </w:trPr>
        <w:tc>
          <w:tcPr>
            <w:tcW w:w="1170" w:type="pct"/>
            <w:tcPrChange w:id="8270" w:author="Melke" w:date="2019-06-17T10:29:00Z">
              <w:tcPr>
                <w:tcW w:w="1170" w:type="pct"/>
              </w:tcPr>
            </w:tcPrChange>
          </w:tcPr>
          <w:p w14:paraId="78B72FAC" w14:textId="010F972B" w:rsidR="008414A4" w:rsidRPr="00C35567" w:rsidDel="0042704F" w:rsidRDefault="008414A4" w:rsidP="008414A4">
            <w:pPr>
              <w:tabs>
                <w:tab w:val="left" w:pos="2271"/>
              </w:tabs>
              <w:spacing w:after="0" w:line="240" w:lineRule="auto"/>
              <w:rPr>
                <w:del w:id="8271" w:author="Melke" w:date="2019-06-18T13:20:00Z"/>
                <w:rFonts w:ascii="Times New Roman" w:hAnsi="Times New Roman" w:cs="Times New Roman"/>
                <w:sz w:val="24"/>
                <w:szCs w:val="24"/>
                <w:rPrChange w:id="8272" w:author="Melke" w:date="2019-06-16T16:24:00Z">
                  <w:rPr>
                    <w:del w:id="8273" w:author="Melke" w:date="2019-06-18T13:20:00Z"/>
                  </w:rPr>
                </w:rPrChange>
              </w:rPr>
            </w:pPr>
            <w:moveTo w:id="8274" w:author="Melke" w:date="2019-06-17T10:29:00Z">
              <w:del w:id="8275" w:author="Melke" w:date="2019-06-18T13:20:00Z">
                <w:r w:rsidRPr="00C35567" w:rsidDel="0042704F">
                  <w:rPr>
                    <w:rFonts w:ascii="Times New Roman" w:hAnsi="Times New Roman" w:cs="Times New Roman"/>
                    <w:sz w:val="24"/>
                    <w:szCs w:val="24"/>
                    <w:rPrChange w:id="8276" w:author="Melke" w:date="2019-06-16T16:24:00Z">
                      <w:rPr/>
                    </w:rPrChange>
                  </w:rPr>
                  <w:delText>Buses per day(frequency)(B)</w:delText>
                </w:r>
              </w:del>
            </w:moveTo>
          </w:p>
        </w:tc>
        <w:tc>
          <w:tcPr>
            <w:tcW w:w="509" w:type="pct"/>
            <w:tcPrChange w:id="8277" w:author="Melke" w:date="2019-06-17T10:29:00Z">
              <w:tcPr>
                <w:tcW w:w="509" w:type="pct"/>
              </w:tcPr>
            </w:tcPrChange>
          </w:tcPr>
          <w:p w14:paraId="26ACC3A9" w14:textId="475E6639" w:rsidR="008414A4" w:rsidRPr="00C35567" w:rsidDel="0042704F" w:rsidRDefault="008414A4" w:rsidP="008414A4">
            <w:pPr>
              <w:tabs>
                <w:tab w:val="left" w:pos="2271"/>
              </w:tabs>
              <w:spacing w:after="0" w:line="240" w:lineRule="auto"/>
              <w:rPr>
                <w:del w:id="8278" w:author="Melke" w:date="2019-06-18T13:20:00Z"/>
                <w:rFonts w:ascii="Times New Roman" w:hAnsi="Times New Roman" w:cs="Times New Roman"/>
                <w:sz w:val="24"/>
                <w:szCs w:val="24"/>
                <w:rPrChange w:id="8279" w:author="Melke" w:date="2019-06-16T16:24:00Z">
                  <w:rPr>
                    <w:del w:id="8280" w:author="Melke" w:date="2019-06-18T13:20:00Z"/>
                  </w:rPr>
                </w:rPrChange>
              </w:rPr>
            </w:pPr>
            <w:moveTo w:id="8281" w:author="Melke" w:date="2019-06-17T10:29:00Z">
              <w:del w:id="8282" w:author="Melke" w:date="2019-06-18T13:20:00Z">
                <w:r w:rsidRPr="00C35567" w:rsidDel="0042704F">
                  <w:rPr>
                    <w:rFonts w:ascii="Times New Roman" w:hAnsi="Times New Roman" w:cs="Times New Roman"/>
                    <w:sz w:val="24"/>
                    <w:szCs w:val="24"/>
                    <w:rPrChange w:id="8283" w:author="Melke" w:date="2019-06-16T16:24:00Z">
                      <w:rPr/>
                    </w:rPrChange>
                  </w:rPr>
                  <w:delText>20</w:delText>
                </w:r>
              </w:del>
            </w:moveTo>
          </w:p>
        </w:tc>
        <w:tc>
          <w:tcPr>
            <w:tcW w:w="509" w:type="pct"/>
            <w:tcPrChange w:id="8284" w:author="Melke" w:date="2019-06-17T10:29:00Z">
              <w:tcPr>
                <w:tcW w:w="509" w:type="pct"/>
              </w:tcPr>
            </w:tcPrChange>
          </w:tcPr>
          <w:p w14:paraId="4CDAECB5" w14:textId="73DA8EA4" w:rsidR="008414A4" w:rsidRPr="00C35567" w:rsidDel="0042704F" w:rsidRDefault="008414A4" w:rsidP="008414A4">
            <w:pPr>
              <w:tabs>
                <w:tab w:val="left" w:pos="2271"/>
              </w:tabs>
              <w:spacing w:after="0" w:line="240" w:lineRule="auto"/>
              <w:rPr>
                <w:del w:id="8285" w:author="Melke" w:date="2019-06-18T13:20:00Z"/>
                <w:rFonts w:ascii="Times New Roman" w:hAnsi="Times New Roman" w:cs="Times New Roman"/>
                <w:sz w:val="24"/>
                <w:szCs w:val="24"/>
                <w:rPrChange w:id="8286" w:author="Melke" w:date="2019-06-16T16:24:00Z">
                  <w:rPr>
                    <w:del w:id="8287" w:author="Melke" w:date="2019-06-18T13:20:00Z"/>
                  </w:rPr>
                </w:rPrChange>
              </w:rPr>
            </w:pPr>
            <w:moveTo w:id="8288" w:author="Melke" w:date="2019-06-17T10:29:00Z">
              <w:del w:id="8289" w:author="Melke" w:date="2019-06-18T13:20:00Z">
                <w:r w:rsidRPr="00C35567" w:rsidDel="0042704F">
                  <w:rPr>
                    <w:rFonts w:ascii="Times New Roman" w:hAnsi="Times New Roman" w:cs="Times New Roman"/>
                    <w:sz w:val="24"/>
                    <w:szCs w:val="24"/>
                    <w:rPrChange w:id="8290" w:author="Melke" w:date="2019-06-16T16:24:00Z">
                      <w:rPr/>
                    </w:rPrChange>
                  </w:rPr>
                  <w:delText>18</w:delText>
                </w:r>
              </w:del>
            </w:moveTo>
          </w:p>
        </w:tc>
        <w:tc>
          <w:tcPr>
            <w:tcW w:w="533" w:type="pct"/>
            <w:tcPrChange w:id="8291" w:author="Melke" w:date="2019-06-17T10:29:00Z">
              <w:tcPr>
                <w:tcW w:w="533" w:type="pct"/>
              </w:tcPr>
            </w:tcPrChange>
          </w:tcPr>
          <w:p w14:paraId="05B7AC15" w14:textId="4BD3F4B4" w:rsidR="008414A4" w:rsidRPr="00C35567" w:rsidDel="0042704F" w:rsidRDefault="008414A4" w:rsidP="008414A4">
            <w:pPr>
              <w:tabs>
                <w:tab w:val="left" w:pos="2271"/>
              </w:tabs>
              <w:spacing w:after="0" w:line="240" w:lineRule="auto"/>
              <w:jc w:val="center"/>
              <w:rPr>
                <w:del w:id="8292" w:author="Melke" w:date="2019-06-18T13:20:00Z"/>
                <w:rFonts w:ascii="Times New Roman" w:hAnsi="Times New Roman" w:cs="Times New Roman"/>
                <w:sz w:val="24"/>
                <w:szCs w:val="24"/>
                <w:rPrChange w:id="8293" w:author="Melke" w:date="2019-06-16T16:24:00Z">
                  <w:rPr>
                    <w:del w:id="8294" w:author="Melke" w:date="2019-06-18T13:20:00Z"/>
                  </w:rPr>
                </w:rPrChange>
              </w:rPr>
            </w:pPr>
            <w:moveTo w:id="8295" w:author="Melke" w:date="2019-06-17T10:29:00Z">
              <w:del w:id="8296" w:author="Melke" w:date="2019-06-18T13:20:00Z">
                <w:r w:rsidRPr="00C35567" w:rsidDel="0042704F">
                  <w:rPr>
                    <w:rFonts w:ascii="Times New Roman" w:hAnsi="Times New Roman" w:cs="Times New Roman"/>
                    <w:sz w:val="24"/>
                    <w:szCs w:val="24"/>
                    <w:rPrChange w:id="8297" w:author="Melke" w:date="2019-06-16T16:24:00Z">
                      <w:rPr/>
                    </w:rPrChange>
                  </w:rPr>
                  <w:delText>40</w:delText>
                </w:r>
              </w:del>
            </w:moveTo>
          </w:p>
        </w:tc>
        <w:tc>
          <w:tcPr>
            <w:tcW w:w="380" w:type="pct"/>
            <w:tcPrChange w:id="8298" w:author="Melke" w:date="2019-06-17T10:29:00Z">
              <w:tcPr>
                <w:tcW w:w="380" w:type="pct"/>
              </w:tcPr>
            </w:tcPrChange>
          </w:tcPr>
          <w:p w14:paraId="72514A50" w14:textId="729EC1E7" w:rsidR="008414A4" w:rsidRPr="00C35567" w:rsidDel="0042704F" w:rsidRDefault="008414A4" w:rsidP="008414A4">
            <w:pPr>
              <w:tabs>
                <w:tab w:val="left" w:pos="2271"/>
              </w:tabs>
              <w:spacing w:after="0" w:line="240" w:lineRule="auto"/>
              <w:jc w:val="center"/>
              <w:rPr>
                <w:del w:id="8299" w:author="Melke" w:date="2019-06-18T13:20:00Z"/>
                <w:rFonts w:ascii="Times New Roman" w:hAnsi="Times New Roman" w:cs="Times New Roman"/>
                <w:sz w:val="24"/>
                <w:szCs w:val="24"/>
                <w:rPrChange w:id="8300" w:author="Melke" w:date="2019-06-16T16:24:00Z">
                  <w:rPr>
                    <w:del w:id="8301" w:author="Melke" w:date="2019-06-18T13:20:00Z"/>
                  </w:rPr>
                </w:rPrChange>
              </w:rPr>
            </w:pPr>
            <w:moveTo w:id="8302" w:author="Melke" w:date="2019-06-17T10:29:00Z">
              <w:del w:id="8303" w:author="Melke" w:date="2019-06-18T13:20:00Z">
                <w:r w:rsidRPr="00C35567" w:rsidDel="0042704F">
                  <w:rPr>
                    <w:rFonts w:ascii="Times New Roman" w:hAnsi="Times New Roman" w:cs="Times New Roman"/>
                    <w:sz w:val="24"/>
                    <w:szCs w:val="24"/>
                    <w:rPrChange w:id="8304" w:author="Melke" w:date="2019-06-16T16:24:00Z">
                      <w:rPr/>
                    </w:rPrChange>
                  </w:rPr>
                  <w:delText>...</w:delText>
                </w:r>
              </w:del>
            </w:moveTo>
          </w:p>
        </w:tc>
        <w:tc>
          <w:tcPr>
            <w:tcW w:w="603" w:type="pct"/>
            <w:tcPrChange w:id="8305" w:author="Melke" w:date="2019-06-17T10:29:00Z">
              <w:tcPr>
                <w:tcW w:w="603" w:type="pct"/>
              </w:tcPr>
            </w:tcPrChange>
          </w:tcPr>
          <w:p w14:paraId="339CD11B" w14:textId="3FE2FB33" w:rsidR="008414A4" w:rsidRPr="00C35567" w:rsidDel="0042704F" w:rsidRDefault="008414A4" w:rsidP="008414A4">
            <w:pPr>
              <w:tabs>
                <w:tab w:val="left" w:pos="2271"/>
              </w:tabs>
              <w:spacing w:after="0" w:line="240" w:lineRule="auto"/>
              <w:jc w:val="center"/>
              <w:rPr>
                <w:del w:id="8306" w:author="Melke" w:date="2019-06-18T13:20:00Z"/>
                <w:rFonts w:ascii="Times New Roman" w:hAnsi="Times New Roman" w:cs="Times New Roman"/>
                <w:sz w:val="24"/>
                <w:szCs w:val="24"/>
                <w:rPrChange w:id="8307" w:author="Melke" w:date="2019-06-16T16:24:00Z">
                  <w:rPr>
                    <w:del w:id="8308" w:author="Melke" w:date="2019-06-18T13:20:00Z"/>
                  </w:rPr>
                </w:rPrChange>
              </w:rPr>
            </w:pPr>
            <w:moveTo w:id="8309" w:author="Melke" w:date="2019-06-17T10:29:00Z">
              <w:del w:id="8310" w:author="Melke" w:date="2019-06-18T13:20:00Z">
                <w:r w:rsidRPr="00C35567" w:rsidDel="0042704F">
                  <w:rPr>
                    <w:rFonts w:ascii="Times New Roman" w:hAnsi="Times New Roman" w:cs="Times New Roman"/>
                    <w:sz w:val="24"/>
                    <w:szCs w:val="24"/>
                    <w:rPrChange w:id="8311" w:author="Melke" w:date="2019-06-16T16:24:00Z">
                      <w:rPr/>
                    </w:rPrChange>
                  </w:rPr>
                  <w:delText>21</w:delText>
                </w:r>
              </w:del>
            </w:moveTo>
          </w:p>
        </w:tc>
        <w:tc>
          <w:tcPr>
            <w:tcW w:w="623" w:type="pct"/>
            <w:tcPrChange w:id="8312" w:author="Melke" w:date="2019-06-17T10:29:00Z">
              <w:tcPr>
                <w:tcW w:w="623" w:type="pct"/>
              </w:tcPr>
            </w:tcPrChange>
          </w:tcPr>
          <w:p w14:paraId="220EBDD2" w14:textId="7E311C08" w:rsidR="008414A4" w:rsidRPr="00C35567" w:rsidDel="0042704F" w:rsidRDefault="008414A4" w:rsidP="008414A4">
            <w:pPr>
              <w:tabs>
                <w:tab w:val="left" w:pos="2271"/>
              </w:tabs>
              <w:spacing w:after="0" w:line="240" w:lineRule="auto"/>
              <w:rPr>
                <w:del w:id="8313" w:author="Melke" w:date="2019-06-18T13:20:00Z"/>
                <w:rFonts w:ascii="Times New Roman" w:hAnsi="Times New Roman" w:cs="Times New Roman"/>
                <w:sz w:val="24"/>
                <w:szCs w:val="24"/>
                <w:rPrChange w:id="8314" w:author="Melke" w:date="2019-06-16T16:24:00Z">
                  <w:rPr>
                    <w:del w:id="8315" w:author="Melke" w:date="2019-06-18T13:20:00Z"/>
                  </w:rPr>
                </w:rPrChange>
              </w:rPr>
            </w:pPr>
            <w:moveTo w:id="8316" w:author="Melke" w:date="2019-06-17T10:29:00Z">
              <w:del w:id="8317" w:author="Melke" w:date="2019-06-18T13:20:00Z">
                <w:r w:rsidRPr="00C35567" w:rsidDel="0042704F">
                  <w:rPr>
                    <w:rFonts w:ascii="Times New Roman" w:hAnsi="Times New Roman" w:cs="Times New Roman"/>
                    <w:sz w:val="24"/>
                    <w:szCs w:val="24"/>
                    <w:rPrChange w:id="8318" w:author="Melke" w:date="2019-06-16T16:24:00Z">
                      <w:rPr/>
                    </w:rPrChange>
                  </w:rPr>
                  <w:delText>16</w:delText>
                </w:r>
              </w:del>
            </w:moveTo>
          </w:p>
        </w:tc>
        <w:tc>
          <w:tcPr>
            <w:tcW w:w="673" w:type="pct"/>
            <w:tcPrChange w:id="8319" w:author="Melke" w:date="2019-06-17T10:29:00Z">
              <w:tcPr>
                <w:tcW w:w="672" w:type="pct"/>
              </w:tcPr>
            </w:tcPrChange>
          </w:tcPr>
          <w:p w14:paraId="2A94DFEE" w14:textId="451ABCDE" w:rsidR="008414A4" w:rsidRPr="00C35567" w:rsidDel="0042704F" w:rsidRDefault="008414A4" w:rsidP="008414A4">
            <w:pPr>
              <w:tabs>
                <w:tab w:val="left" w:pos="2271"/>
              </w:tabs>
              <w:spacing w:after="0" w:line="240" w:lineRule="auto"/>
              <w:rPr>
                <w:del w:id="8320" w:author="Melke" w:date="2019-06-18T13:20:00Z"/>
                <w:rFonts w:ascii="Times New Roman" w:hAnsi="Times New Roman" w:cs="Times New Roman"/>
                <w:sz w:val="24"/>
                <w:szCs w:val="24"/>
                <w:rPrChange w:id="8321" w:author="Melke" w:date="2019-06-16T16:24:00Z">
                  <w:rPr>
                    <w:del w:id="8322" w:author="Melke" w:date="2019-06-18T13:20:00Z"/>
                  </w:rPr>
                </w:rPrChange>
              </w:rPr>
            </w:pPr>
            <w:moveTo w:id="8323" w:author="Melke" w:date="2019-06-17T10:29:00Z">
              <w:del w:id="8324" w:author="Melke" w:date="2019-06-18T13:20:00Z">
                <w:r w:rsidRPr="00C35567" w:rsidDel="0042704F">
                  <w:rPr>
                    <w:rFonts w:ascii="Times New Roman" w:hAnsi="Times New Roman" w:cs="Times New Roman"/>
                    <w:sz w:val="24"/>
                    <w:szCs w:val="24"/>
                    <w:rPrChange w:id="8325" w:author="Melke" w:date="2019-06-16T16:24:00Z">
                      <w:rPr/>
                    </w:rPrChange>
                  </w:rPr>
                  <w:delText>16</w:delText>
                </w:r>
              </w:del>
            </w:moveTo>
          </w:p>
        </w:tc>
      </w:tr>
      <w:tr w:rsidR="008414A4" w:rsidRPr="00C35567" w:rsidDel="0042704F" w14:paraId="61884082" w14:textId="31D47E49" w:rsidTr="008414A4">
        <w:trPr>
          <w:trHeight w:val="669"/>
          <w:del w:id="8326" w:author="Melke" w:date="2019-06-18T13:20:00Z"/>
          <w:trPrChange w:id="8327" w:author="Melke" w:date="2019-06-17T10:29:00Z">
            <w:trPr>
              <w:trHeight w:val="669"/>
            </w:trPr>
          </w:trPrChange>
        </w:trPr>
        <w:tc>
          <w:tcPr>
            <w:tcW w:w="1170" w:type="pct"/>
            <w:tcPrChange w:id="8328" w:author="Melke" w:date="2019-06-17T10:29:00Z">
              <w:tcPr>
                <w:tcW w:w="1170" w:type="pct"/>
              </w:tcPr>
            </w:tcPrChange>
          </w:tcPr>
          <w:p w14:paraId="66FBF079" w14:textId="0AA0FA31" w:rsidR="008414A4" w:rsidRPr="00C35567" w:rsidDel="0042704F" w:rsidRDefault="008414A4" w:rsidP="008414A4">
            <w:pPr>
              <w:tabs>
                <w:tab w:val="left" w:pos="2271"/>
              </w:tabs>
              <w:spacing w:after="0" w:line="240" w:lineRule="auto"/>
              <w:rPr>
                <w:del w:id="8329" w:author="Melke" w:date="2019-06-18T13:20:00Z"/>
                <w:rFonts w:ascii="Times New Roman" w:hAnsi="Times New Roman" w:cs="Times New Roman"/>
                <w:sz w:val="24"/>
                <w:szCs w:val="24"/>
                <w:rPrChange w:id="8330" w:author="Melke" w:date="2019-06-16T16:24:00Z">
                  <w:rPr>
                    <w:del w:id="8331" w:author="Melke" w:date="2019-06-18T13:20:00Z"/>
                  </w:rPr>
                </w:rPrChange>
              </w:rPr>
            </w:pPr>
            <w:moveTo w:id="8332" w:author="Melke" w:date="2019-06-17T10:29:00Z">
              <w:del w:id="8333" w:author="Melke" w:date="2019-06-18T13:20:00Z">
                <w:r w:rsidRPr="00C35567" w:rsidDel="0042704F">
                  <w:rPr>
                    <w:rFonts w:ascii="Times New Roman" w:hAnsi="Times New Roman" w:cs="Times New Roman"/>
                    <w:sz w:val="24"/>
                    <w:szCs w:val="24"/>
                    <w:rPrChange w:id="8334" w:author="Melke" w:date="2019-06-16T16:24:00Z">
                      <w:rPr/>
                    </w:rPrChange>
                  </w:rPr>
                  <w:delText>No. of seats per bus(S)</w:delText>
                </w:r>
              </w:del>
            </w:moveTo>
          </w:p>
        </w:tc>
        <w:tc>
          <w:tcPr>
            <w:tcW w:w="509" w:type="pct"/>
            <w:tcPrChange w:id="8335" w:author="Melke" w:date="2019-06-17T10:29:00Z">
              <w:tcPr>
                <w:tcW w:w="509" w:type="pct"/>
              </w:tcPr>
            </w:tcPrChange>
          </w:tcPr>
          <w:p w14:paraId="6A4531A3" w14:textId="20C14C6F" w:rsidR="008414A4" w:rsidRPr="00C35567" w:rsidDel="0042704F" w:rsidRDefault="008414A4" w:rsidP="008414A4">
            <w:pPr>
              <w:tabs>
                <w:tab w:val="left" w:pos="2271"/>
              </w:tabs>
              <w:spacing w:after="0" w:line="240" w:lineRule="auto"/>
              <w:rPr>
                <w:del w:id="8336" w:author="Melke" w:date="2019-06-18T13:20:00Z"/>
                <w:rFonts w:ascii="Times New Roman" w:hAnsi="Times New Roman" w:cs="Times New Roman"/>
                <w:sz w:val="24"/>
                <w:szCs w:val="24"/>
                <w:rPrChange w:id="8337" w:author="Melke" w:date="2019-06-16T16:24:00Z">
                  <w:rPr>
                    <w:del w:id="8338" w:author="Melke" w:date="2019-06-18T13:20:00Z"/>
                  </w:rPr>
                </w:rPrChange>
              </w:rPr>
            </w:pPr>
            <w:moveTo w:id="8339" w:author="Melke" w:date="2019-06-17T10:29:00Z">
              <w:del w:id="8340" w:author="Melke" w:date="2019-06-18T13:20:00Z">
                <w:r w:rsidRPr="00C35567" w:rsidDel="0042704F">
                  <w:rPr>
                    <w:rFonts w:ascii="Times New Roman" w:hAnsi="Times New Roman" w:cs="Times New Roman"/>
                    <w:sz w:val="24"/>
                    <w:szCs w:val="24"/>
                    <w:rPrChange w:id="8341" w:author="Melke" w:date="2019-06-16T16:24:00Z">
                      <w:rPr/>
                    </w:rPrChange>
                  </w:rPr>
                  <w:delText>70</w:delText>
                </w:r>
              </w:del>
            </w:moveTo>
          </w:p>
        </w:tc>
        <w:tc>
          <w:tcPr>
            <w:tcW w:w="509" w:type="pct"/>
            <w:tcPrChange w:id="8342" w:author="Melke" w:date="2019-06-17T10:29:00Z">
              <w:tcPr>
                <w:tcW w:w="509" w:type="pct"/>
              </w:tcPr>
            </w:tcPrChange>
          </w:tcPr>
          <w:p w14:paraId="7B8E38B1" w14:textId="73B63016" w:rsidR="008414A4" w:rsidRPr="00C35567" w:rsidDel="0042704F" w:rsidRDefault="008414A4" w:rsidP="008414A4">
            <w:pPr>
              <w:tabs>
                <w:tab w:val="left" w:pos="2271"/>
              </w:tabs>
              <w:spacing w:after="0" w:line="240" w:lineRule="auto"/>
              <w:rPr>
                <w:del w:id="8343" w:author="Melke" w:date="2019-06-18T13:20:00Z"/>
                <w:rFonts w:ascii="Times New Roman" w:hAnsi="Times New Roman" w:cs="Times New Roman"/>
                <w:sz w:val="24"/>
                <w:szCs w:val="24"/>
                <w:rPrChange w:id="8344" w:author="Melke" w:date="2019-06-16T16:24:00Z">
                  <w:rPr>
                    <w:del w:id="8345" w:author="Melke" w:date="2019-06-18T13:20:00Z"/>
                  </w:rPr>
                </w:rPrChange>
              </w:rPr>
            </w:pPr>
            <w:moveTo w:id="8346" w:author="Melke" w:date="2019-06-17T10:29:00Z">
              <w:del w:id="8347" w:author="Melke" w:date="2019-06-18T13:20:00Z">
                <w:r w:rsidRPr="00C35567" w:rsidDel="0042704F">
                  <w:rPr>
                    <w:rFonts w:ascii="Times New Roman" w:hAnsi="Times New Roman" w:cs="Times New Roman"/>
                    <w:sz w:val="24"/>
                    <w:szCs w:val="24"/>
                    <w:rPrChange w:id="8348" w:author="Melke" w:date="2019-06-16T16:24:00Z">
                      <w:rPr/>
                    </w:rPrChange>
                  </w:rPr>
                  <w:delText>70</w:delText>
                </w:r>
              </w:del>
            </w:moveTo>
          </w:p>
        </w:tc>
        <w:tc>
          <w:tcPr>
            <w:tcW w:w="533" w:type="pct"/>
            <w:tcPrChange w:id="8349" w:author="Melke" w:date="2019-06-17T10:29:00Z">
              <w:tcPr>
                <w:tcW w:w="533" w:type="pct"/>
              </w:tcPr>
            </w:tcPrChange>
          </w:tcPr>
          <w:p w14:paraId="1A21CF85" w14:textId="0428B9EB" w:rsidR="008414A4" w:rsidRPr="00C35567" w:rsidDel="0042704F" w:rsidRDefault="008414A4" w:rsidP="008414A4">
            <w:pPr>
              <w:tabs>
                <w:tab w:val="left" w:pos="2271"/>
              </w:tabs>
              <w:spacing w:after="0" w:line="240" w:lineRule="auto"/>
              <w:jc w:val="center"/>
              <w:rPr>
                <w:del w:id="8350" w:author="Melke" w:date="2019-06-18T13:20:00Z"/>
                <w:rFonts w:ascii="Times New Roman" w:hAnsi="Times New Roman" w:cs="Times New Roman"/>
                <w:sz w:val="24"/>
                <w:szCs w:val="24"/>
                <w:rPrChange w:id="8351" w:author="Melke" w:date="2019-06-16T16:24:00Z">
                  <w:rPr>
                    <w:del w:id="8352" w:author="Melke" w:date="2019-06-18T13:20:00Z"/>
                  </w:rPr>
                </w:rPrChange>
              </w:rPr>
            </w:pPr>
            <w:moveTo w:id="8353" w:author="Melke" w:date="2019-06-17T10:29:00Z">
              <w:del w:id="8354" w:author="Melke" w:date="2019-06-18T13:20:00Z">
                <w:r w:rsidRPr="00C35567" w:rsidDel="0042704F">
                  <w:rPr>
                    <w:rFonts w:ascii="Times New Roman" w:hAnsi="Times New Roman" w:cs="Times New Roman"/>
                    <w:sz w:val="24"/>
                    <w:szCs w:val="24"/>
                    <w:rPrChange w:id="8355" w:author="Melke" w:date="2019-06-16T16:24:00Z">
                      <w:rPr/>
                    </w:rPrChange>
                  </w:rPr>
                  <w:delText>70</w:delText>
                </w:r>
              </w:del>
            </w:moveTo>
          </w:p>
        </w:tc>
        <w:tc>
          <w:tcPr>
            <w:tcW w:w="380" w:type="pct"/>
            <w:tcPrChange w:id="8356" w:author="Melke" w:date="2019-06-17T10:29:00Z">
              <w:tcPr>
                <w:tcW w:w="380" w:type="pct"/>
              </w:tcPr>
            </w:tcPrChange>
          </w:tcPr>
          <w:p w14:paraId="1E22E67A" w14:textId="7466B36C" w:rsidR="008414A4" w:rsidRPr="00C35567" w:rsidDel="0042704F" w:rsidRDefault="008414A4" w:rsidP="008414A4">
            <w:pPr>
              <w:tabs>
                <w:tab w:val="left" w:pos="2271"/>
              </w:tabs>
              <w:spacing w:after="0" w:line="240" w:lineRule="auto"/>
              <w:jc w:val="center"/>
              <w:rPr>
                <w:del w:id="8357" w:author="Melke" w:date="2019-06-18T13:20:00Z"/>
                <w:rFonts w:ascii="Times New Roman" w:hAnsi="Times New Roman" w:cs="Times New Roman"/>
                <w:sz w:val="24"/>
                <w:szCs w:val="24"/>
                <w:rPrChange w:id="8358" w:author="Melke" w:date="2019-06-16T16:24:00Z">
                  <w:rPr>
                    <w:del w:id="8359" w:author="Melke" w:date="2019-06-18T13:20:00Z"/>
                  </w:rPr>
                </w:rPrChange>
              </w:rPr>
            </w:pPr>
            <w:moveTo w:id="8360" w:author="Melke" w:date="2019-06-17T10:29:00Z">
              <w:del w:id="8361" w:author="Melke" w:date="2019-06-18T13:20:00Z">
                <w:r w:rsidRPr="00C35567" w:rsidDel="0042704F">
                  <w:rPr>
                    <w:rFonts w:ascii="Times New Roman" w:hAnsi="Times New Roman" w:cs="Times New Roman"/>
                    <w:sz w:val="24"/>
                    <w:szCs w:val="24"/>
                    <w:rPrChange w:id="8362" w:author="Melke" w:date="2019-06-16T16:24:00Z">
                      <w:rPr/>
                    </w:rPrChange>
                  </w:rPr>
                  <w:delText>...</w:delText>
                </w:r>
              </w:del>
            </w:moveTo>
          </w:p>
        </w:tc>
        <w:tc>
          <w:tcPr>
            <w:tcW w:w="603" w:type="pct"/>
            <w:tcPrChange w:id="8363" w:author="Melke" w:date="2019-06-17T10:29:00Z">
              <w:tcPr>
                <w:tcW w:w="603" w:type="pct"/>
              </w:tcPr>
            </w:tcPrChange>
          </w:tcPr>
          <w:p w14:paraId="3BF0A2E6" w14:textId="0D221C5F" w:rsidR="008414A4" w:rsidRPr="00C35567" w:rsidDel="0042704F" w:rsidRDefault="008414A4" w:rsidP="008414A4">
            <w:pPr>
              <w:tabs>
                <w:tab w:val="left" w:pos="2271"/>
              </w:tabs>
              <w:spacing w:after="0" w:line="240" w:lineRule="auto"/>
              <w:jc w:val="center"/>
              <w:rPr>
                <w:del w:id="8364" w:author="Melke" w:date="2019-06-18T13:20:00Z"/>
                <w:rFonts w:ascii="Times New Roman" w:hAnsi="Times New Roman" w:cs="Times New Roman"/>
                <w:sz w:val="24"/>
                <w:szCs w:val="24"/>
                <w:rPrChange w:id="8365" w:author="Melke" w:date="2019-06-16T16:24:00Z">
                  <w:rPr>
                    <w:del w:id="8366" w:author="Melke" w:date="2019-06-18T13:20:00Z"/>
                  </w:rPr>
                </w:rPrChange>
              </w:rPr>
            </w:pPr>
            <w:moveTo w:id="8367" w:author="Melke" w:date="2019-06-17T10:29:00Z">
              <w:del w:id="8368" w:author="Melke" w:date="2019-06-18T13:20:00Z">
                <w:r w:rsidRPr="00C35567" w:rsidDel="0042704F">
                  <w:rPr>
                    <w:rFonts w:ascii="Times New Roman" w:hAnsi="Times New Roman" w:cs="Times New Roman"/>
                    <w:sz w:val="24"/>
                    <w:szCs w:val="24"/>
                    <w:rPrChange w:id="8369" w:author="Melke" w:date="2019-06-16T16:24:00Z">
                      <w:rPr/>
                    </w:rPrChange>
                  </w:rPr>
                  <w:delText>70</w:delText>
                </w:r>
              </w:del>
            </w:moveTo>
          </w:p>
        </w:tc>
        <w:tc>
          <w:tcPr>
            <w:tcW w:w="623" w:type="pct"/>
            <w:tcPrChange w:id="8370" w:author="Melke" w:date="2019-06-17T10:29:00Z">
              <w:tcPr>
                <w:tcW w:w="623" w:type="pct"/>
              </w:tcPr>
            </w:tcPrChange>
          </w:tcPr>
          <w:p w14:paraId="19A61D76" w14:textId="57BE1580" w:rsidR="008414A4" w:rsidRPr="00C35567" w:rsidDel="0042704F" w:rsidRDefault="008414A4" w:rsidP="008414A4">
            <w:pPr>
              <w:tabs>
                <w:tab w:val="left" w:pos="2271"/>
              </w:tabs>
              <w:spacing w:after="0" w:line="240" w:lineRule="auto"/>
              <w:rPr>
                <w:del w:id="8371" w:author="Melke" w:date="2019-06-18T13:20:00Z"/>
                <w:rFonts w:ascii="Times New Roman" w:hAnsi="Times New Roman" w:cs="Times New Roman"/>
                <w:sz w:val="24"/>
                <w:szCs w:val="24"/>
                <w:rPrChange w:id="8372" w:author="Melke" w:date="2019-06-16T16:24:00Z">
                  <w:rPr>
                    <w:del w:id="8373" w:author="Melke" w:date="2019-06-18T13:20:00Z"/>
                  </w:rPr>
                </w:rPrChange>
              </w:rPr>
            </w:pPr>
            <w:moveTo w:id="8374" w:author="Melke" w:date="2019-06-17T10:29:00Z">
              <w:del w:id="8375" w:author="Melke" w:date="2019-06-18T13:20:00Z">
                <w:r w:rsidRPr="00C35567" w:rsidDel="0042704F">
                  <w:rPr>
                    <w:rFonts w:ascii="Times New Roman" w:hAnsi="Times New Roman" w:cs="Times New Roman"/>
                    <w:sz w:val="24"/>
                    <w:szCs w:val="24"/>
                    <w:rPrChange w:id="8376" w:author="Melke" w:date="2019-06-16T16:24:00Z">
                      <w:rPr/>
                    </w:rPrChange>
                  </w:rPr>
                  <w:delText>70</w:delText>
                </w:r>
              </w:del>
            </w:moveTo>
          </w:p>
        </w:tc>
        <w:tc>
          <w:tcPr>
            <w:tcW w:w="673" w:type="pct"/>
            <w:tcPrChange w:id="8377" w:author="Melke" w:date="2019-06-17T10:29:00Z">
              <w:tcPr>
                <w:tcW w:w="672" w:type="pct"/>
              </w:tcPr>
            </w:tcPrChange>
          </w:tcPr>
          <w:p w14:paraId="14C4EB6C" w14:textId="1E6F6077" w:rsidR="008414A4" w:rsidRPr="00C35567" w:rsidDel="0042704F" w:rsidRDefault="008414A4" w:rsidP="008414A4">
            <w:pPr>
              <w:tabs>
                <w:tab w:val="left" w:pos="2271"/>
              </w:tabs>
              <w:spacing w:after="0" w:line="240" w:lineRule="auto"/>
              <w:rPr>
                <w:del w:id="8378" w:author="Melke" w:date="2019-06-18T13:20:00Z"/>
                <w:rFonts w:ascii="Times New Roman" w:hAnsi="Times New Roman" w:cs="Times New Roman"/>
                <w:sz w:val="24"/>
                <w:szCs w:val="24"/>
                <w:rPrChange w:id="8379" w:author="Melke" w:date="2019-06-16T16:24:00Z">
                  <w:rPr>
                    <w:del w:id="8380" w:author="Melke" w:date="2019-06-18T13:20:00Z"/>
                  </w:rPr>
                </w:rPrChange>
              </w:rPr>
            </w:pPr>
            <w:moveTo w:id="8381" w:author="Melke" w:date="2019-06-17T10:29:00Z">
              <w:del w:id="8382" w:author="Melke" w:date="2019-06-18T13:20:00Z">
                <w:r w:rsidRPr="00C35567" w:rsidDel="0042704F">
                  <w:rPr>
                    <w:rFonts w:ascii="Times New Roman" w:hAnsi="Times New Roman" w:cs="Times New Roman"/>
                    <w:sz w:val="24"/>
                    <w:szCs w:val="24"/>
                    <w:rPrChange w:id="8383" w:author="Melke" w:date="2019-06-16T16:24:00Z">
                      <w:rPr/>
                    </w:rPrChange>
                  </w:rPr>
                  <w:delText>70</w:delText>
                </w:r>
              </w:del>
            </w:moveTo>
          </w:p>
        </w:tc>
      </w:tr>
      <w:tr w:rsidR="008414A4" w:rsidRPr="00C35567" w:rsidDel="0042704F" w14:paraId="183FB2F0" w14:textId="1B6F2607" w:rsidTr="008414A4">
        <w:trPr>
          <w:trHeight w:val="689"/>
          <w:del w:id="8384" w:author="Melke" w:date="2019-06-18T13:20:00Z"/>
          <w:trPrChange w:id="8385" w:author="Melke" w:date="2019-06-17T10:29:00Z">
            <w:trPr>
              <w:trHeight w:val="689"/>
            </w:trPr>
          </w:trPrChange>
        </w:trPr>
        <w:tc>
          <w:tcPr>
            <w:tcW w:w="1170" w:type="pct"/>
            <w:tcPrChange w:id="8386" w:author="Melke" w:date="2019-06-17T10:29:00Z">
              <w:tcPr>
                <w:tcW w:w="1170" w:type="pct"/>
              </w:tcPr>
            </w:tcPrChange>
          </w:tcPr>
          <w:p w14:paraId="431FB6DC" w14:textId="7E2A847F" w:rsidR="008414A4" w:rsidRPr="00C35567" w:rsidDel="0042704F" w:rsidRDefault="008414A4" w:rsidP="008414A4">
            <w:pPr>
              <w:tabs>
                <w:tab w:val="left" w:pos="2271"/>
              </w:tabs>
              <w:spacing w:after="0" w:line="240" w:lineRule="auto"/>
              <w:rPr>
                <w:del w:id="8387" w:author="Melke" w:date="2019-06-18T13:20:00Z"/>
                <w:rFonts w:ascii="Times New Roman" w:hAnsi="Times New Roman" w:cs="Times New Roman"/>
                <w:sz w:val="24"/>
                <w:szCs w:val="24"/>
                <w:rPrChange w:id="8388" w:author="Melke" w:date="2019-06-16T16:24:00Z">
                  <w:rPr>
                    <w:del w:id="8389" w:author="Melke" w:date="2019-06-18T13:20:00Z"/>
                  </w:rPr>
                </w:rPrChange>
              </w:rPr>
            </w:pPr>
            <w:moveTo w:id="8390" w:author="Melke" w:date="2019-06-17T10:29:00Z">
              <w:del w:id="8391" w:author="Melke" w:date="2019-06-18T13:20:00Z">
                <w:r w:rsidRPr="00C35567" w:rsidDel="0042704F">
                  <w:rPr>
                    <w:rFonts w:ascii="Times New Roman" w:hAnsi="Times New Roman" w:cs="Times New Roman"/>
                    <w:sz w:val="24"/>
                    <w:szCs w:val="24"/>
                    <w:rPrChange w:id="8392" w:author="Melke" w:date="2019-06-16T16:24:00Z">
                      <w:rPr/>
                    </w:rPrChange>
                  </w:rPr>
                  <w:delText>Total daily seats (BxS)</w:delText>
                </w:r>
              </w:del>
            </w:moveTo>
          </w:p>
        </w:tc>
        <w:tc>
          <w:tcPr>
            <w:tcW w:w="509" w:type="pct"/>
            <w:tcPrChange w:id="8393" w:author="Melke" w:date="2019-06-17T10:29:00Z">
              <w:tcPr>
                <w:tcW w:w="509" w:type="pct"/>
              </w:tcPr>
            </w:tcPrChange>
          </w:tcPr>
          <w:p w14:paraId="32B6E486" w14:textId="22F0E7BD" w:rsidR="008414A4" w:rsidRPr="00C35567" w:rsidDel="0042704F" w:rsidRDefault="008414A4" w:rsidP="008414A4">
            <w:pPr>
              <w:tabs>
                <w:tab w:val="left" w:pos="2271"/>
              </w:tabs>
              <w:spacing w:after="0" w:line="240" w:lineRule="auto"/>
              <w:rPr>
                <w:del w:id="8394" w:author="Melke" w:date="2019-06-18T13:20:00Z"/>
                <w:rFonts w:ascii="Times New Roman" w:hAnsi="Times New Roman" w:cs="Times New Roman"/>
                <w:sz w:val="24"/>
                <w:szCs w:val="24"/>
                <w:rPrChange w:id="8395" w:author="Melke" w:date="2019-06-16T16:24:00Z">
                  <w:rPr>
                    <w:del w:id="8396" w:author="Melke" w:date="2019-06-18T13:20:00Z"/>
                  </w:rPr>
                </w:rPrChange>
              </w:rPr>
            </w:pPr>
            <w:moveTo w:id="8397" w:author="Melke" w:date="2019-06-17T10:29:00Z">
              <w:del w:id="8398" w:author="Melke" w:date="2019-06-18T13:20:00Z">
                <w:r w:rsidRPr="00C35567" w:rsidDel="0042704F">
                  <w:rPr>
                    <w:rFonts w:ascii="Times New Roman" w:hAnsi="Times New Roman" w:cs="Times New Roman"/>
                    <w:sz w:val="24"/>
                    <w:szCs w:val="24"/>
                    <w:rPrChange w:id="8399" w:author="Melke" w:date="2019-06-16T16:24:00Z">
                      <w:rPr/>
                    </w:rPrChange>
                  </w:rPr>
                  <w:delText>1400</w:delText>
                </w:r>
              </w:del>
            </w:moveTo>
          </w:p>
        </w:tc>
        <w:tc>
          <w:tcPr>
            <w:tcW w:w="509" w:type="pct"/>
            <w:tcPrChange w:id="8400" w:author="Melke" w:date="2019-06-17T10:29:00Z">
              <w:tcPr>
                <w:tcW w:w="509" w:type="pct"/>
              </w:tcPr>
            </w:tcPrChange>
          </w:tcPr>
          <w:p w14:paraId="2D69B0E9" w14:textId="38057E68" w:rsidR="008414A4" w:rsidRPr="00C35567" w:rsidDel="0042704F" w:rsidRDefault="008414A4" w:rsidP="008414A4">
            <w:pPr>
              <w:tabs>
                <w:tab w:val="left" w:pos="2271"/>
              </w:tabs>
              <w:spacing w:after="0" w:line="240" w:lineRule="auto"/>
              <w:rPr>
                <w:del w:id="8401" w:author="Melke" w:date="2019-06-18T13:20:00Z"/>
                <w:rFonts w:ascii="Times New Roman" w:hAnsi="Times New Roman" w:cs="Times New Roman"/>
                <w:sz w:val="24"/>
                <w:szCs w:val="24"/>
                <w:rPrChange w:id="8402" w:author="Melke" w:date="2019-06-16T16:24:00Z">
                  <w:rPr>
                    <w:del w:id="8403" w:author="Melke" w:date="2019-06-18T13:20:00Z"/>
                  </w:rPr>
                </w:rPrChange>
              </w:rPr>
            </w:pPr>
            <w:moveTo w:id="8404" w:author="Melke" w:date="2019-06-17T10:29:00Z">
              <w:del w:id="8405" w:author="Melke" w:date="2019-06-18T13:20:00Z">
                <w:r w:rsidRPr="00C35567" w:rsidDel="0042704F">
                  <w:rPr>
                    <w:rFonts w:ascii="Times New Roman" w:hAnsi="Times New Roman" w:cs="Times New Roman"/>
                    <w:sz w:val="24"/>
                    <w:szCs w:val="24"/>
                    <w:rPrChange w:id="8406" w:author="Melke" w:date="2019-06-16T16:24:00Z">
                      <w:rPr/>
                    </w:rPrChange>
                  </w:rPr>
                  <w:delText>1260</w:delText>
                </w:r>
              </w:del>
            </w:moveTo>
          </w:p>
        </w:tc>
        <w:tc>
          <w:tcPr>
            <w:tcW w:w="533" w:type="pct"/>
            <w:tcPrChange w:id="8407" w:author="Melke" w:date="2019-06-17T10:29:00Z">
              <w:tcPr>
                <w:tcW w:w="533" w:type="pct"/>
              </w:tcPr>
            </w:tcPrChange>
          </w:tcPr>
          <w:p w14:paraId="4AB4B861" w14:textId="3768DC08" w:rsidR="008414A4" w:rsidRPr="00C35567" w:rsidDel="0042704F" w:rsidRDefault="008414A4" w:rsidP="008414A4">
            <w:pPr>
              <w:tabs>
                <w:tab w:val="left" w:pos="2271"/>
              </w:tabs>
              <w:spacing w:after="0" w:line="240" w:lineRule="auto"/>
              <w:jc w:val="center"/>
              <w:rPr>
                <w:del w:id="8408" w:author="Melke" w:date="2019-06-18T13:20:00Z"/>
                <w:rFonts w:ascii="Times New Roman" w:hAnsi="Times New Roman" w:cs="Times New Roman"/>
                <w:sz w:val="24"/>
                <w:szCs w:val="24"/>
                <w:rPrChange w:id="8409" w:author="Melke" w:date="2019-06-16T16:24:00Z">
                  <w:rPr>
                    <w:del w:id="8410" w:author="Melke" w:date="2019-06-18T13:20:00Z"/>
                  </w:rPr>
                </w:rPrChange>
              </w:rPr>
            </w:pPr>
            <w:moveTo w:id="8411" w:author="Melke" w:date="2019-06-17T10:29:00Z">
              <w:del w:id="8412" w:author="Melke" w:date="2019-06-18T13:20:00Z">
                <w:r w:rsidRPr="00C35567" w:rsidDel="0042704F">
                  <w:rPr>
                    <w:rFonts w:ascii="Times New Roman" w:hAnsi="Times New Roman" w:cs="Times New Roman"/>
                    <w:sz w:val="24"/>
                    <w:szCs w:val="24"/>
                    <w:rPrChange w:id="8413" w:author="Melke" w:date="2019-06-16T16:24:00Z">
                      <w:rPr/>
                    </w:rPrChange>
                  </w:rPr>
                  <w:delText>2800</w:delText>
                </w:r>
              </w:del>
            </w:moveTo>
          </w:p>
        </w:tc>
        <w:tc>
          <w:tcPr>
            <w:tcW w:w="380" w:type="pct"/>
            <w:tcPrChange w:id="8414" w:author="Melke" w:date="2019-06-17T10:29:00Z">
              <w:tcPr>
                <w:tcW w:w="380" w:type="pct"/>
              </w:tcPr>
            </w:tcPrChange>
          </w:tcPr>
          <w:p w14:paraId="121243FF" w14:textId="14622DD9" w:rsidR="008414A4" w:rsidRPr="00C35567" w:rsidDel="0042704F" w:rsidRDefault="008414A4" w:rsidP="008414A4">
            <w:pPr>
              <w:tabs>
                <w:tab w:val="left" w:pos="2271"/>
              </w:tabs>
              <w:spacing w:after="0" w:line="240" w:lineRule="auto"/>
              <w:jc w:val="center"/>
              <w:rPr>
                <w:del w:id="8415" w:author="Melke" w:date="2019-06-18T13:20:00Z"/>
                <w:rFonts w:ascii="Times New Roman" w:hAnsi="Times New Roman" w:cs="Times New Roman"/>
                <w:sz w:val="24"/>
                <w:szCs w:val="24"/>
                <w:rPrChange w:id="8416" w:author="Melke" w:date="2019-06-16T16:24:00Z">
                  <w:rPr>
                    <w:del w:id="8417" w:author="Melke" w:date="2019-06-18T13:20:00Z"/>
                  </w:rPr>
                </w:rPrChange>
              </w:rPr>
            </w:pPr>
            <w:moveTo w:id="8418" w:author="Melke" w:date="2019-06-17T10:29:00Z">
              <w:del w:id="8419" w:author="Melke" w:date="2019-06-18T13:20:00Z">
                <w:r w:rsidRPr="00C35567" w:rsidDel="0042704F">
                  <w:rPr>
                    <w:rFonts w:ascii="Times New Roman" w:hAnsi="Times New Roman" w:cs="Times New Roman"/>
                    <w:sz w:val="24"/>
                    <w:szCs w:val="24"/>
                    <w:rPrChange w:id="8420" w:author="Melke" w:date="2019-06-16T16:24:00Z">
                      <w:rPr/>
                    </w:rPrChange>
                  </w:rPr>
                  <w:delText>...</w:delText>
                </w:r>
              </w:del>
            </w:moveTo>
          </w:p>
        </w:tc>
        <w:tc>
          <w:tcPr>
            <w:tcW w:w="603" w:type="pct"/>
            <w:tcPrChange w:id="8421" w:author="Melke" w:date="2019-06-17T10:29:00Z">
              <w:tcPr>
                <w:tcW w:w="603" w:type="pct"/>
              </w:tcPr>
            </w:tcPrChange>
          </w:tcPr>
          <w:p w14:paraId="61C7508C" w14:textId="3FEDB7D4" w:rsidR="008414A4" w:rsidRPr="00C35567" w:rsidDel="0042704F" w:rsidRDefault="008414A4" w:rsidP="008414A4">
            <w:pPr>
              <w:tabs>
                <w:tab w:val="left" w:pos="2271"/>
              </w:tabs>
              <w:spacing w:after="0" w:line="240" w:lineRule="auto"/>
              <w:jc w:val="center"/>
              <w:rPr>
                <w:del w:id="8422" w:author="Melke" w:date="2019-06-18T13:20:00Z"/>
                <w:rFonts w:ascii="Times New Roman" w:hAnsi="Times New Roman" w:cs="Times New Roman"/>
                <w:sz w:val="24"/>
                <w:szCs w:val="24"/>
                <w:rPrChange w:id="8423" w:author="Melke" w:date="2019-06-16T16:24:00Z">
                  <w:rPr>
                    <w:del w:id="8424" w:author="Melke" w:date="2019-06-18T13:20:00Z"/>
                  </w:rPr>
                </w:rPrChange>
              </w:rPr>
            </w:pPr>
            <w:moveTo w:id="8425" w:author="Melke" w:date="2019-06-17T10:29:00Z">
              <w:del w:id="8426" w:author="Melke" w:date="2019-06-18T13:20:00Z">
                <w:r w:rsidRPr="00C35567" w:rsidDel="0042704F">
                  <w:rPr>
                    <w:rFonts w:ascii="Times New Roman" w:hAnsi="Times New Roman" w:cs="Times New Roman"/>
                    <w:sz w:val="24"/>
                    <w:szCs w:val="24"/>
                    <w:rPrChange w:id="8427" w:author="Melke" w:date="2019-06-16T16:24:00Z">
                      <w:rPr/>
                    </w:rPrChange>
                  </w:rPr>
                  <w:delText>1470</w:delText>
                </w:r>
              </w:del>
            </w:moveTo>
          </w:p>
        </w:tc>
        <w:tc>
          <w:tcPr>
            <w:tcW w:w="623" w:type="pct"/>
            <w:tcPrChange w:id="8428" w:author="Melke" w:date="2019-06-17T10:29:00Z">
              <w:tcPr>
                <w:tcW w:w="623" w:type="pct"/>
              </w:tcPr>
            </w:tcPrChange>
          </w:tcPr>
          <w:p w14:paraId="3669EC91" w14:textId="54C1D64A" w:rsidR="008414A4" w:rsidRPr="00C35567" w:rsidDel="0042704F" w:rsidRDefault="008414A4" w:rsidP="008414A4">
            <w:pPr>
              <w:tabs>
                <w:tab w:val="left" w:pos="2271"/>
              </w:tabs>
              <w:spacing w:after="0" w:line="240" w:lineRule="auto"/>
              <w:rPr>
                <w:del w:id="8429" w:author="Melke" w:date="2019-06-18T13:20:00Z"/>
                <w:rFonts w:ascii="Times New Roman" w:hAnsi="Times New Roman" w:cs="Times New Roman"/>
                <w:sz w:val="24"/>
                <w:szCs w:val="24"/>
                <w:rPrChange w:id="8430" w:author="Melke" w:date="2019-06-16T16:24:00Z">
                  <w:rPr>
                    <w:del w:id="8431" w:author="Melke" w:date="2019-06-18T13:20:00Z"/>
                  </w:rPr>
                </w:rPrChange>
              </w:rPr>
            </w:pPr>
            <w:moveTo w:id="8432" w:author="Melke" w:date="2019-06-17T10:29:00Z">
              <w:del w:id="8433" w:author="Melke" w:date="2019-06-18T13:20:00Z">
                <w:r w:rsidRPr="00C35567" w:rsidDel="0042704F">
                  <w:rPr>
                    <w:rFonts w:ascii="Times New Roman" w:hAnsi="Times New Roman" w:cs="Times New Roman"/>
                    <w:sz w:val="24"/>
                    <w:szCs w:val="24"/>
                    <w:rPrChange w:id="8434" w:author="Melke" w:date="2019-06-16T16:24:00Z">
                      <w:rPr/>
                    </w:rPrChange>
                  </w:rPr>
                  <w:delText>1120</w:delText>
                </w:r>
              </w:del>
            </w:moveTo>
          </w:p>
        </w:tc>
        <w:tc>
          <w:tcPr>
            <w:tcW w:w="673" w:type="pct"/>
            <w:tcPrChange w:id="8435" w:author="Melke" w:date="2019-06-17T10:29:00Z">
              <w:tcPr>
                <w:tcW w:w="672" w:type="pct"/>
              </w:tcPr>
            </w:tcPrChange>
          </w:tcPr>
          <w:p w14:paraId="18A54B1F" w14:textId="53D487EB" w:rsidR="008414A4" w:rsidRPr="00C35567" w:rsidDel="0042704F" w:rsidRDefault="008414A4" w:rsidP="008414A4">
            <w:pPr>
              <w:tabs>
                <w:tab w:val="left" w:pos="2271"/>
              </w:tabs>
              <w:spacing w:after="0" w:line="240" w:lineRule="auto"/>
              <w:rPr>
                <w:del w:id="8436" w:author="Melke" w:date="2019-06-18T13:20:00Z"/>
                <w:rFonts w:ascii="Times New Roman" w:hAnsi="Times New Roman" w:cs="Times New Roman"/>
                <w:sz w:val="24"/>
                <w:szCs w:val="24"/>
                <w:rPrChange w:id="8437" w:author="Melke" w:date="2019-06-16T16:24:00Z">
                  <w:rPr>
                    <w:del w:id="8438" w:author="Melke" w:date="2019-06-18T13:20:00Z"/>
                  </w:rPr>
                </w:rPrChange>
              </w:rPr>
            </w:pPr>
            <w:moveTo w:id="8439" w:author="Melke" w:date="2019-06-17T10:29:00Z">
              <w:del w:id="8440" w:author="Melke" w:date="2019-06-18T13:20:00Z">
                <w:r w:rsidRPr="00C35567" w:rsidDel="0042704F">
                  <w:rPr>
                    <w:rFonts w:ascii="Times New Roman" w:hAnsi="Times New Roman" w:cs="Times New Roman"/>
                    <w:sz w:val="24"/>
                    <w:szCs w:val="24"/>
                    <w:rPrChange w:id="8441" w:author="Melke" w:date="2019-06-16T16:24:00Z">
                      <w:rPr/>
                    </w:rPrChange>
                  </w:rPr>
                  <w:delText>1120</w:delText>
                </w:r>
              </w:del>
            </w:moveTo>
          </w:p>
        </w:tc>
      </w:tr>
    </w:tbl>
    <w:moveToRangeEnd w:id="8206"/>
    <w:p w14:paraId="7A69FFF7" w14:textId="695FFE59" w:rsidR="0042704F" w:rsidRPr="00A66DFE" w:rsidRDefault="00A66DFE">
      <w:pPr>
        <w:spacing w:before="240" w:after="0" w:line="360" w:lineRule="auto"/>
        <w:jc w:val="both"/>
        <w:rPr>
          <w:ins w:id="8442" w:author="Melke" w:date="2019-06-18T13:20:00Z"/>
          <w:rFonts w:ascii="Times New Roman" w:hAnsi="Times New Roman" w:cs="Times New Roman"/>
          <w:b/>
          <w:sz w:val="24"/>
          <w:szCs w:val="24"/>
          <w:rPrChange w:id="8443" w:author="Melke" w:date="2019-06-18T17:53:00Z">
            <w:rPr>
              <w:ins w:id="8444" w:author="Melke" w:date="2019-06-18T13:20:00Z"/>
              <w:rFonts w:ascii="Times New Roman" w:hAnsi="Times New Roman" w:cs="Times New Roman"/>
              <w:bCs/>
              <w:sz w:val="24"/>
              <w:szCs w:val="24"/>
            </w:rPr>
          </w:rPrChange>
        </w:rPr>
        <w:pPrChange w:id="8445" w:author="Melke" w:date="2019-06-18T17:54:00Z">
          <w:pPr>
            <w:tabs>
              <w:tab w:val="left" w:pos="2409"/>
            </w:tabs>
            <w:spacing w:after="200" w:line="276" w:lineRule="auto"/>
          </w:pPr>
        </w:pPrChange>
      </w:pPr>
      <w:ins w:id="8446" w:author="Melke" w:date="2019-06-18T17:53:00Z">
        <w:r w:rsidRPr="008D134A">
          <w:rPr>
            <w:rFonts w:ascii="Times New Roman" w:hAnsi="Times New Roman" w:cs="Times New Roman"/>
            <w:bCs/>
            <w:sz w:val="24"/>
            <w:szCs w:val="24"/>
          </w:rPr>
          <w:t xml:space="preserve">Table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Table \* ARABIC </w:instrText>
        </w:r>
        <w:r w:rsidRPr="008D134A">
          <w:rPr>
            <w:rFonts w:ascii="Times New Roman" w:hAnsi="Times New Roman" w:cs="Times New Roman"/>
            <w:bCs/>
            <w:sz w:val="24"/>
            <w:szCs w:val="24"/>
          </w:rPr>
          <w:fldChar w:fldCharType="separate"/>
        </w:r>
      </w:ins>
      <w:ins w:id="8447" w:author="Melke" w:date="2019-07-08T08:52:00Z">
        <w:r w:rsidR="007038D1">
          <w:rPr>
            <w:rFonts w:ascii="Times New Roman" w:hAnsi="Times New Roman" w:cs="Times New Roman"/>
            <w:bCs/>
            <w:noProof/>
            <w:sz w:val="24"/>
            <w:szCs w:val="24"/>
          </w:rPr>
          <w:t>2</w:t>
        </w:r>
      </w:ins>
      <w:ins w:id="8448" w:author="Melke" w:date="2019-06-18T17:53:00Z">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Baseline data of Anbessa bus capacity and frequency</w:t>
        </w:r>
      </w:ins>
    </w:p>
    <w:tbl>
      <w:tblPr>
        <w:tblStyle w:val="TableGrid"/>
        <w:tblpPr w:leftFromText="180" w:rightFromText="180" w:vertAnchor="page" w:horzAnchor="margin" w:tblpY="2768"/>
        <w:tblW w:w="5000" w:type="pct"/>
        <w:tblLook w:val="04A0" w:firstRow="1" w:lastRow="0" w:firstColumn="1" w:lastColumn="0" w:noHBand="0" w:noVBand="1"/>
      </w:tblPr>
      <w:tblGrid>
        <w:gridCol w:w="2163"/>
        <w:gridCol w:w="941"/>
        <w:gridCol w:w="941"/>
        <w:gridCol w:w="986"/>
        <w:gridCol w:w="703"/>
        <w:gridCol w:w="1115"/>
        <w:gridCol w:w="1152"/>
        <w:gridCol w:w="1244"/>
      </w:tblGrid>
      <w:tr w:rsidR="00A66DFE" w:rsidRPr="00C35567" w14:paraId="39775F03" w14:textId="77777777" w:rsidTr="00A66DFE">
        <w:trPr>
          <w:trHeight w:val="333"/>
          <w:ins w:id="8449" w:author="Melke" w:date="2019-06-18T18:07:00Z"/>
        </w:trPr>
        <w:tc>
          <w:tcPr>
            <w:tcW w:w="5000" w:type="pct"/>
            <w:gridSpan w:val="8"/>
          </w:tcPr>
          <w:p w14:paraId="28435096" w14:textId="77777777" w:rsidR="00A66DFE" w:rsidRPr="00B370E1" w:rsidRDefault="00A66DFE" w:rsidP="00A66DFE">
            <w:pPr>
              <w:tabs>
                <w:tab w:val="left" w:pos="2271"/>
              </w:tabs>
              <w:spacing w:before="240" w:after="0" w:line="240" w:lineRule="auto"/>
              <w:rPr>
                <w:ins w:id="8450" w:author="Melke" w:date="2019-06-18T18:07:00Z"/>
                <w:rFonts w:ascii="Times New Roman" w:hAnsi="Times New Roman" w:cs="Times New Roman"/>
                <w:sz w:val="24"/>
                <w:szCs w:val="24"/>
              </w:rPr>
            </w:pPr>
            <w:ins w:id="8451" w:author="Melke" w:date="2019-06-18T18:07:00Z">
              <w:r w:rsidRPr="00B370E1">
                <w:rPr>
                  <w:rFonts w:ascii="Times New Roman" w:hAnsi="Times New Roman" w:cs="Times New Roman"/>
                  <w:sz w:val="24"/>
                  <w:szCs w:val="24"/>
                </w:rPr>
                <w:t>Baseline data of Anbessa bus capacity and frequency</w:t>
              </w:r>
            </w:ins>
          </w:p>
        </w:tc>
      </w:tr>
      <w:tr w:rsidR="00A66DFE" w:rsidRPr="00C35567" w14:paraId="2B6E146D" w14:textId="77777777" w:rsidTr="00A66DFE">
        <w:trPr>
          <w:trHeight w:val="333"/>
          <w:ins w:id="8452" w:author="Melke" w:date="2019-06-18T18:07:00Z"/>
        </w:trPr>
        <w:tc>
          <w:tcPr>
            <w:tcW w:w="1170" w:type="pct"/>
          </w:tcPr>
          <w:p w14:paraId="3384CBBC" w14:textId="77777777" w:rsidR="00A66DFE" w:rsidRPr="00B370E1" w:rsidRDefault="00A66DFE" w:rsidP="00A66DFE">
            <w:pPr>
              <w:tabs>
                <w:tab w:val="left" w:pos="2271"/>
              </w:tabs>
              <w:spacing w:after="0" w:line="240" w:lineRule="auto"/>
              <w:rPr>
                <w:ins w:id="8453" w:author="Melke" w:date="2019-06-18T18:07:00Z"/>
                <w:rFonts w:ascii="Times New Roman" w:hAnsi="Times New Roman" w:cs="Times New Roman"/>
                <w:b/>
                <w:sz w:val="24"/>
                <w:szCs w:val="24"/>
              </w:rPr>
            </w:pPr>
          </w:p>
        </w:tc>
        <w:tc>
          <w:tcPr>
            <w:tcW w:w="509" w:type="pct"/>
          </w:tcPr>
          <w:p w14:paraId="0888B661" w14:textId="77777777" w:rsidR="00A66DFE" w:rsidRPr="00B370E1" w:rsidRDefault="00A66DFE" w:rsidP="00A66DFE">
            <w:pPr>
              <w:tabs>
                <w:tab w:val="left" w:pos="2271"/>
              </w:tabs>
              <w:spacing w:after="0" w:line="240" w:lineRule="auto"/>
              <w:rPr>
                <w:ins w:id="8454" w:author="Melke" w:date="2019-06-18T18:07:00Z"/>
                <w:rFonts w:ascii="Times New Roman" w:hAnsi="Times New Roman" w:cs="Times New Roman"/>
                <w:sz w:val="24"/>
                <w:szCs w:val="24"/>
              </w:rPr>
            </w:pPr>
            <w:ins w:id="8455"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1</w:t>
              </w:r>
            </w:ins>
          </w:p>
        </w:tc>
        <w:tc>
          <w:tcPr>
            <w:tcW w:w="509" w:type="pct"/>
          </w:tcPr>
          <w:p w14:paraId="7FC95ADC" w14:textId="77777777" w:rsidR="00A66DFE" w:rsidRPr="00B370E1" w:rsidRDefault="00A66DFE" w:rsidP="00A66DFE">
            <w:pPr>
              <w:tabs>
                <w:tab w:val="left" w:pos="2271"/>
              </w:tabs>
              <w:spacing w:after="0" w:line="240" w:lineRule="auto"/>
              <w:rPr>
                <w:ins w:id="8456" w:author="Melke" w:date="2019-06-18T18:07:00Z"/>
                <w:rFonts w:ascii="Times New Roman" w:hAnsi="Times New Roman" w:cs="Times New Roman"/>
                <w:sz w:val="24"/>
                <w:szCs w:val="24"/>
              </w:rPr>
            </w:pPr>
            <w:ins w:id="8457"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2</w:t>
              </w:r>
            </w:ins>
          </w:p>
        </w:tc>
        <w:tc>
          <w:tcPr>
            <w:tcW w:w="533" w:type="pct"/>
          </w:tcPr>
          <w:p w14:paraId="6AAFAFE4" w14:textId="77777777" w:rsidR="00A66DFE" w:rsidRPr="00B370E1" w:rsidRDefault="00A66DFE" w:rsidP="00A66DFE">
            <w:pPr>
              <w:tabs>
                <w:tab w:val="left" w:pos="2271"/>
              </w:tabs>
              <w:spacing w:after="0" w:line="240" w:lineRule="auto"/>
              <w:jc w:val="center"/>
              <w:rPr>
                <w:ins w:id="8458" w:author="Melke" w:date="2019-06-18T18:07:00Z"/>
                <w:rFonts w:ascii="Times New Roman" w:hAnsi="Times New Roman" w:cs="Times New Roman"/>
                <w:sz w:val="24"/>
                <w:szCs w:val="24"/>
              </w:rPr>
            </w:pPr>
            <w:ins w:id="8459"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3</w:t>
              </w:r>
            </w:ins>
          </w:p>
        </w:tc>
        <w:tc>
          <w:tcPr>
            <w:tcW w:w="380" w:type="pct"/>
          </w:tcPr>
          <w:p w14:paraId="70FBB556" w14:textId="77777777" w:rsidR="00A66DFE" w:rsidRPr="00B370E1" w:rsidRDefault="00A66DFE" w:rsidP="00A66DFE">
            <w:pPr>
              <w:tabs>
                <w:tab w:val="left" w:pos="2271"/>
              </w:tabs>
              <w:spacing w:after="0" w:line="240" w:lineRule="auto"/>
              <w:jc w:val="center"/>
              <w:rPr>
                <w:ins w:id="8460" w:author="Melke" w:date="2019-06-18T18:07:00Z"/>
                <w:rFonts w:ascii="Times New Roman" w:hAnsi="Times New Roman" w:cs="Times New Roman"/>
                <w:sz w:val="24"/>
                <w:szCs w:val="24"/>
              </w:rPr>
            </w:pPr>
          </w:p>
        </w:tc>
        <w:tc>
          <w:tcPr>
            <w:tcW w:w="603" w:type="pct"/>
          </w:tcPr>
          <w:p w14:paraId="03689995" w14:textId="77777777" w:rsidR="00A66DFE" w:rsidRPr="00B370E1" w:rsidRDefault="00A66DFE" w:rsidP="00A66DFE">
            <w:pPr>
              <w:tabs>
                <w:tab w:val="left" w:pos="2271"/>
              </w:tabs>
              <w:spacing w:after="0" w:line="240" w:lineRule="auto"/>
              <w:jc w:val="center"/>
              <w:rPr>
                <w:ins w:id="8461" w:author="Melke" w:date="2019-06-18T18:07:00Z"/>
                <w:rFonts w:ascii="Times New Roman" w:hAnsi="Times New Roman" w:cs="Times New Roman"/>
                <w:sz w:val="24"/>
                <w:szCs w:val="24"/>
              </w:rPr>
            </w:pPr>
            <w:ins w:id="8462"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122</w:t>
              </w:r>
            </w:ins>
          </w:p>
        </w:tc>
        <w:tc>
          <w:tcPr>
            <w:tcW w:w="623" w:type="pct"/>
          </w:tcPr>
          <w:p w14:paraId="5ED8ADD6" w14:textId="77777777" w:rsidR="00A66DFE" w:rsidRPr="00B370E1" w:rsidRDefault="00A66DFE" w:rsidP="00A66DFE">
            <w:pPr>
              <w:tabs>
                <w:tab w:val="left" w:pos="2271"/>
              </w:tabs>
              <w:spacing w:after="0" w:line="240" w:lineRule="auto"/>
              <w:rPr>
                <w:ins w:id="8463" w:author="Melke" w:date="2019-06-18T18:07:00Z"/>
                <w:rFonts w:ascii="Times New Roman" w:hAnsi="Times New Roman" w:cs="Times New Roman"/>
                <w:sz w:val="24"/>
                <w:szCs w:val="24"/>
              </w:rPr>
            </w:pPr>
            <w:ins w:id="8464"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123</w:t>
              </w:r>
            </w:ins>
          </w:p>
        </w:tc>
        <w:tc>
          <w:tcPr>
            <w:tcW w:w="673" w:type="pct"/>
          </w:tcPr>
          <w:p w14:paraId="3991DA3C" w14:textId="77777777" w:rsidR="00A66DFE" w:rsidRPr="00B370E1" w:rsidRDefault="00A66DFE" w:rsidP="00A66DFE">
            <w:pPr>
              <w:tabs>
                <w:tab w:val="left" w:pos="2271"/>
              </w:tabs>
              <w:spacing w:after="0" w:line="240" w:lineRule="auto"/>
              <w:rPr>
                <w:ins w:id="8465" w:author="Melke" w:date="2019-06-18T18:07:00Z"/>
                <w:rFonts w:ascii="Times New Roman" w:hAnsi="Times New Roman" w:cs="Times New Roman"/>
                <w:sz w:val="24"/>
                <w:szCs w:val="24"/>
              </w:rPr>
            </w:pPr>
            <w:ins w:id="8466" w:author="Melke" w:date="2019-06-18T18:07:00Z">
              <w:r w:rsidRPr="00B370E1">
                <w:rPr>
                  <w:rFonts w:ascii="Times New Roman" w:hAnsi="Times New Roman" w:cs="Times New Roman"/>
                  <w:sz w:val="24"/>
                  <w:szCs w:val="24"/>
                </w:rPr>
                <w:t>Route</w:t>
              </w:r>
              <w:r w:rsidRPr="00B370E1">
                <w:rPr>
                  <w:rFonts w:ascii="Times New Roman" w:hAnsi="Times New Roman" w:cs="Times New Roman"/>
                  <w:sz w:val="24"/>
                  <w:szCs w:val="24"/>
                  <w:vertAlign w:val="subscript"/>
                </w:rPr>
                <w:t>124</w:t>
              </w:r>
            </w:ins>
          </w:p>
        </w:tc>
      </w:tr>
      <w:tr w:rsidR="00A66DFE" w:rsidRPr="00C35567" w14:paraId="5375D5B9" w14:textId="77777777" w:rsidTr="00A66DFE">
        <w:trPr>
          <w:trHeight w:val="689"/>
          <w:ins w:id="8467" w:author="Melke" w:date="2019-06-18T18:07:00Z"/>
        </w:trPr>
        <w:tc>
          <w:tcPr>
            <w:tcW w:w="1170" w:type="pct"/>
          </w:tcPr>
          <w:p w14:paraId="39127144" w14:textId="77777777" w:rsidR="00A66DFE" w:rsidRPr="00B370E1" w:rsidRDefault="00A66DFE" w:rsidP="00A66DFE">
            <w:pPr>
              <w:tabs>
                <w:tab w:val="left" w:pos="2271"/>
              </w:tabs>
              <w:spacing w:after="0" w:line="240" w:lineRule="auto"/>
              <w:rPr>
                <w:ins w:id="8468" w:author="Melke" w:date="2019-06-18T18:07:00Z"/>
                <w:rFonts w:ascii="Times New Roman" w:hAnsi="Times New Roman" w:cs="Times New Roman"/>
                <w:sz w:val="24"/>
                <w:szCs w:val="24"/>
              </w:rPr>
            </w:pPr>
            <w:ins w:id="8469" w:author="Melke" w:date="2019-06-18T18:07:00Z">
              <w:r w:rsidRPr="00B370E1">
                <w:rPr>
                  <w:rFonts w:ascii="Times New Roman" w:hAnsi="Times New Roman" w:cs="Times New Roman"/>
                  <w:sz w:val="24"/>
                  <w:szCs w:val="24"/>
                </w:rPr>
                <w:t>Buses per day(frequency)(B)</w:t>
              </w:r>
            </w:ins>
          </w:p>
        </w:tc>
        <w:tc>
          <w:tcPr>
            <w:tcW w:w="509" w:type="pct"/>
          </w:tcPr>
          <w:p w14:paraId="1390051D" w14:textId="77777777" w:rsidR="00A66DFE" w:rsidRPr="00B370E1" w:rsidRDefault="00A66DFE" w:rsidP="00A66DFE">
            <w:pPr>
              <w:tabs>
                <w:tab w:val="left" w:pos="2271"/>
              </w:tabs>
              <w:spacing w:after="0" w:line="240" w:lineRule="auto"/>
              <w:rPr>
                <w:ins w:id="8470" w:author="Melke" w:date="2019-06-18T18:07:00Z"/>
                <w:rFonts w:ascii="Times New Roman" w:hAnsi="Times New Roman" w:cs="Times New Roman"/>
                <w:sz w:val="24"/>
                <w:szCs w:val="24"/>
              </w:rPr>
            </w:pPr>
            <w:ins w:id="8471" w:author="Melke" w:date="2019-06-18T18:07:00Z">
              <w:r w:rsidRPr="00B370E1">
                <w:rPr>
                  <w:rFonts w:ascii="Times New Roman" w:hAnsi="Times New Roman" w:cs="Times New Roman"/>
                  <w:sz w:val="24"/>
                  <w:szCs w:val="24"/>
                </w:rPr>
                <w:t>20</w:t>
              </w:r>
            </w:ins>
          </w:p>
        </w:tc>
        <w:tc>
          <w:tcPr>
            <w:tcW w:w="509" w:type="pct"/>
          </w:tcPr>
          <w:p w14:paraId="1720E0FC" w14:textId="77777777" w:rsidR="00A66DFE" w:rsidRPr="00B370E1" w:rsidRDefault="00A66DFE" w:rsidP="00A66DFE">
            <w:pPr>
              <w:tabs>
                <w:tab w:val="left" w:pos="2271"/>
              </w:tabs>
              <w:spacing w:after="0" w:line="240" w:lineRule="auto"/>
              <w:rPr>
                <w:ins w:id="8472" w:author="Melke" w:date="2019-06-18T18:07:00Z"/>
                <w:rFonts w:ascii="Times New Roman" w:hAnsi="Times New Roman" w:cs="Times New Roman"/>
                <w:sz w:val="24"/>
                <w:szCs w:val="24"/>
              </w:rPr>
            </w:pPr>
            <w:ins w:id="8473" w:author="Melke" w:date="2019-06-18T18:07:00Z">
              <w:r w:rsidRPr="00B370E1">
                <w:rPr>
                  <w:rFonts w:ascii="Times New Roman" w:hAnsi="Times New Roman" w:cs="Times New Roman"/>
                  <w:sz w:val="24"/>
                  <w:szCs w:val="24"/>
                </w:rPr>
                <w:t>18</w:t>
              </w:r>
            </w:ins>
          </w:p>
        </w:tc>
        <w:tc>
          <w:tcPr>
            <w:tcW w:w="533" w:type="pct"/>
          </w:tcPr>
          <w:p w14:paraId="6363E6E8" w14:textId="77777777" w:rsidR="00A66DFE" w:rsidRPr="00B370E1" w:rsidRDefault="00A66DFE" w:rsidP="00A66DFE">
            <w:pPr>
              <w:tabs>
                <w:tab w:val="left" w:pos="2271"/>
              </w:tabs>
              <w:spacing w:after="0" w:line="240" w:lineRule="auto"/>
              <w:jc w:val="center"/>
              <w:rPr>
                <w:ins w:id="8474" w:author="Melke" w:date="2019-06-18T18:07:00Z"/>
                <w:rFonts w:ascii="Times New Roman" w:hAnsi="Times New Roman" w:cs="Times New Roman"/>
                <w:sz w:val="24"/>
                <w:szCs w:val="24"/>
              </w:rPr>
            </w:pPr>
            <w:ins w:id="8475" w:author="Melke" w:date="2019-06-18T18:07:00Z">
              <w:r w:rsidRPr="00B370E1">
                <w:rPr>
                  <w:rFonts w:ascii="Times New Roman" w:hAnsi="Times New Roman" w:cs="Times New Roman"/>
                  <w:sz w:val="24"/>
                  <w:szCs w:val="24"/>
                </w:rPr>
                <w:t>40</w:t>
              </w:r>
            </w:ins>
          </w:p>
        </w:tc>
        <w:tc>
          <w:tcPr>
            <w:tcW w:w="380" w:type="pct"/>
          </w:tcPr>
          <w:p w14:paraId="0A9E3770" w14:textId="77777777" w:rsidR="00A66DFE" w:rsidRPr="00B370E1" w:rsidRDefault="00A66DFE" w:rsidP="00A66DFE">
            <w:pPr>
              <w:tabs>
                <w:tab w:val="left" w:pos="2271"/>
              </w:tabs>
              <w:spacing w:after="0" w:line="240" w:lineRule="auto"/>
              <w:jc w:val="center"/>
              <w:rPr>
                <w:ins w:id="8476" w:author="Melke" w:date="2019-06-18T18:07:00Z"/>
                <w:rFonts w:ascii="Times New Roman" w:hAnsi="Times New Roman" w:cs="Times New Roman"/>
                <w:sz w:val="24"/>
                <w:szCs w:val="24"/>
              </w:rPr>
            </w:pPr>
            <w:ins w:id="8477" w:author="Melke" w:date="2019-06-18T18:07:00Z">
              <w:r w:rsidRPr="00B370E1">
                <w:rPr>
                  <w:rFonts w:ascii="Times New Roman" w:hAnsi="Times New Roman" w:cs="Times New Roman"/>
                  <w:sz w:val="24"/>
                  <w:szCs w:val="24"/>
                </w:rPr>
                <w:t>...</w:t>
              </w:r>
            </w:ins>
          </w:p>
        </w:tc>
        <w:tc>
          <w:tcPr>
            <w:tcW w:w="603" w:type="pct"/>
          </w:tcPr>
          <w:p w14:paraId="72C17F67" w14:textId="77777777" w:rsidR="00A66DFE" w:rsidRPr="00B370E1" w:rsidRDefault="00A66DFE" w:rsidP="00A66DFE">
            <w:pPr>
              <w:tabs>
                <w:tab w:val="left" w:pos="2271"/>
              </w:tabs>
              <w:spacing w:after="0" w:line="240" w:lineRule="auto"/>
              <w:jc w:val="center"/>
              <w:rPr>
                <w:ins w:id="8478" w:author="Melke" w:date="2019-06-18T18:07:00Z"/>
                <w:rFonts w:ascii="Times New Roman" w:hAnsi="Times New Roman" w:cs="Times New Roman"/>
                <w:sz w:val="24"/>
                <w:szCs w:val="24"/>
              </w:rPr>
            </w:pPr>
            <w:ins w:id="8479" w:author="Melke" w:date="2019-06-18T18:07:00Z">
              <w:r w:rsidRPr="00B370E1">
                <w:rPr>
                  <w:rFonts w:ascii="Times New Roman" w:hAnsi="Times New Roman" w:cs="Times New Roman"/>
                  <w:sz w:val="24"/>
                  <w:szCs w:val="24"/>
                </w:rPr>
                <w:t>21</w:t>
              </w:r>
            </w:ins>
          </w:p>
        </w:tc>
        <w:tc>
          <w:tcPr>
            <w:tcW w:w="623" w:type="pct"/>
          </w:tcPr>
          <w:p w14:paraId="044189B5" w14:textId="77777777" w:rsidR="00A66DFE" w:rsidRPr="00B370E1" w:rsidRDefault="00A66DFE" w:rsidP="00A66DFE">
            <w:pPr>
              <w:tabs>
                <w:tab w:val="left" w:pos="2271"/>
              </w:tabs>
              <w:spacing w:after="0" w:line="240" w:lineRule="auto"/>
              <w:rPr>
                <w:ins w:id="8480" w:author="Melke" w:date="2019-06-18T18:07:00Z"/>
                <w:rFonts w:ascii="Times New Roman" w:hAnsi="Times New Roman" w:cs="Times New Roman"/>
                <w:sz w:val="24"/>
                <w:szCs w:val="24"/>
              </w:rPr>
            </w:pPr>
            <w:ins w:id="8481" w:author="Melke" w:date="2019-06-18T18:07:00Z">
              <w:r w:rsidRPr="00B370E1">
                <w:rPr>
                  <w:rFonts w:ascii="Times New Roman" w:hAnsi="Times New Roman" w:cs="Times New Roman"/>
                  <w:sz w:val="24"/>
                  <w:szCs w:val="24"/>
                </w:rPr>
                <w:t>16</w:t>
              </w:r>
            </w:ins>
          </w:p>
        </w:tc>
        <w:tc>
          <w:tcPr>
            <w:tcW w:w="673" w:type="pct"/>
          </w:tcPr>
          <w:p w14:paraId="614C9ED2" w14:textId="77777777" w:rsidR="00A66DFE" w:rsidRPr="00B370E1" w:rsidRDefault="00A66DFE" w:rsidP="00A66DFE">
            <w:pPr>
              <w:tabs>
                <w:tab w:val="left" w:pos="2271"/>
              </w:tabs>
              <w:spacing w:after="0" w:line="240" w:lineRule="auto"/>
              <w:rPr>
                <w:ins w:id="8482" w:author="Melke" w:date="2019-06-18T18:07:00Z"/>
                <w:rFonts w:ascii="Times New Roman" w:hAnsi="Times New Roman" w:cs="Times New Roman"/>
                <w:sz w:val="24"/>
                <w:szCs w:val="24"/>
              </w:rPr>
            </w:pPr>
            <w:ins w:id="8483" w:author="Melke" w:date="2019-06-18T18:07:00Z">
              <w:r w:rsidRPr="00B370E1">
                <w:rPr>
                  <w:rFonts w:ascii="Times New Roman" w:hAnsi="Times New Roman" w:cs="Times New Roman"/>
                  <w:sz w:val="24"/>
                  <w:szCs w:val="24"/>
                </w:rPr>
                <w:t>16</w:t>
              </w:r>
            </w:ins>
          </w:p>
        </w:tc>
      </w:tr>
      <w:tr w:rsidR="00A66DFE" w:rsidRPr="00C35567" w14:paraId="4BA2977B" w14:textId="77777777" w:rsidTr="00A66DFE">
        <w:trPr>
          <w:trHeight w:val="669"/>
          <w:ins w:id="8484" w:author="Melke" w:date="2019-06-18T18:07:00Z"/>
        </w:trPr>
        <w:tc>
          <w:tcPr>
            <w:tcW w:w="1170" w:type="pct"/>
          </w:tcPr>
          <w:p w14:paraId="6A950893" w14:textId="77777777" w:rsidR="00A66DFE" w:rsidRPr="00B370E1" w:rsidRDefault="00A66DFE" w:rsidP="00A66DFE">
            <w:pPr>
              <w:tabs>
                <w:tab w:val="left" w:pos="2271"/>
              </w:tabs>
              <w:spacing w:after="0" w:line="240" w:lineRule="auto"/>
              <w:rPr>
                <w:ins w:id="8485" w:author="Melke" w:date="2019-06-18T18:07:00Z"/>
                <w:rFonts w:ascii="Times New Roman" w:hAnsi="Times New Roman" w:cs="Times New Roman"/>
                <w:sz w:val="24"/>
                <w:szCs w:val="24"/>
              </w:rPr>
            </w:pPr>
            <w:ins w:id="8486" w:author="Melke" w:date="2019-06-18T18:07:00Z">
              <w:r w:rsidRPr="00B370E1">
                <w:rPr>
                  <w:rFonts w:ascii="Times New Roman" w:hAnsi="Times New Roman" w:cs="Times New Roman"/>
                  <w:sz w:val="24"/>
                  <w:szCs w:val="24"/>
                </w:rPr>
                <w:t>No. of seats per bus(S)</w:t>
              </w:r>
            </w:ins>
          </w:p>
        </w:tc>
        <w:tc>
          <w:tcPr>
            <w:tcW w:w="509" w:type="pct"/>
          </w:tcPr>
          <w:p w14:paraId="7276DE98" w14:textId="77777777" w:rsidR="00A66DFE" w:rsidRPr="00B370E1" w:rsidRDefault="00A66DFE" w:rsidP="00A66DFE">
            <w:pPr>
              <w:tabs>
                <w:tab w:val="left" w:pos="2271"/>
              </w:tabs>
              <w:spacing w:after="0" w:line="240" w:lineRule="auto"/>
              <w:rPr>
                <w:ins w:id="8487" w:author="Melke" w:date="2019-06-18T18:07:00Z"/>
                <w:rFonts w:ascii="Times New Roman" w:hAnsi="Times New Roman" w:cs="Times New Roman"/>
                <w:sz w:val="24"/>
                <w:szCs w:val="24"/>
              </w:rPr>
            </w:pPr>
            <w:ins w:id="8488" w:author="Melke" w:date="2019-06-18T18:07:00Z">
              <w:r w:rsidRPr="00B370E1">
                <w:rPr>
                  <w:rFonts w:ascii="Times New Roman" w:hAnsi="Times New Roman" w:cs="Times New Roman"/>
                  <w:sz w:val="24"/>
                  <w:szCs w:val="24"/>
                </w:rPr>
                <w:t>70</w:t>
              </w:r>
            </w:ins>
          </w:p>
        </w:tc>
        <w:tc>
          <w:tcPr>
            <w:tcW w:w="509" w:type="pct"/>
          </w:tcPr>
          <w:p w14:paraId="55465C56" w14:textId="77777777" w:rsidR="00A66DFE" w:rsidRPr="00B370E1" w:rsidRDefault="00A66DFE" w:rsidP="00A66DFE">
            <w:pPr>
              <w:tabs>
                <w:tab w:val="left" w:pos="2271"/>
              </w:tabs>
              <w:spacing w:after="0" w:line="240" w:lineRule="auto"/>
              <w:rPr>
                <w:ins w:id="8489" w:author="Melke" w:date="2019-06-18T18:07:00Z"/>
                <w:rFonts w:ascii="Times New Roman" w:hAnsi="Times New Roman" w:cs="Times New Roman"/>
                <w:sz w:val="24"/>
                <w:szCs w:val="24"/>
              </w:rPr>
            </w:pPr>
            <w:ins w:id="8490" w:author="Melke" w:date="2019-06-18T18:07:00Z">
              <w:r w:rsidRPr="00B370E1">
                <w:rPr>
                  <w:rFonts w:ascii="Times New Roman" w:hAnsi="Times New Roman" w:cs="Times New Roman"/>
                  <w:sz w:val="24"/>
                  <w:szCs w:val="24"/>
                </w:rPr>
                <w:t>70</w:t>
              </w:r>
            </w:ins>
          </w:p>
        </w:tc>
        <w:tc>
          <w:tcPr>
            <w:tcW w:w="533" w:type="pct"/>
          </w:tcPr>
          <w:p w14:paraId="07513779" w14:textId="77777777" w:rsidR="00A66DFE" w:rsidRPr="00B370E1" w:rsidRDefault="00A66DFE" w:rsidP="00A66DFE">
            <w:pPr>
              <w:tabs>
                <w:tab w:val="left" w:pos="2271"/>
              </w:tabs>
              <w:spacing w:after="0" w:line="240" w:lineRule="auto"/>
              <w:jc w:val="center"/>
              <w:rPr>
                <w:ins w:id="8491" w:author="Melke" w:date="2019-06-18T18:07:00Z"/>
                <w:rFonts w:ascii="Times New Roman" w:hAnsi="Times New Roman" w:cs="Times New Roman"/>
                <w:sz w:val="24"/>
                <w:szCs w:val="24"/>
              </w:rPr>
            </w:pPr>
            <w:ins w:id="8492" w:author="Melke" w:date="2019-06-18T18:07:00Z">
              <w:r w:rsidRPr="00B370E1">
                <w:rPr>
                  <w:rFonts w:ascii="Times New Roman" w:hAnsi="Times New Roman" w:cs="Times New Roman"/>
                  <w:sz w:val="24"/>
                  <w:szCs w:val="24"/>
                </w:rPr>
                <w:t>70</w:t>
              </w:r>
            </w:ins>
          </w:p>
        </w:tc>
        <w:tc>
          <w:tcPr>
            <w:tcW w:w="380" w:type="pct"/>
          </w:tcPr>
          <w:p w14:paraId="51C9C378" w14:textId="77777777" w:rsidR="00A66DFE" w:rsidRPr="00B370E1" w:rsidRDefault="00A66DFE" w:rsidP="00A66DFE">
            <w:pPr>
              <w:tabs>
                <w:tab w:val="left" w:pos="2271"/>
              </w:tabs>
              <w:spacing w:after="0" w:line="240" w:lineRule="auto"/>
              <w:jc w:val="center"/>
              <w:rPr>
                <w:ins w:id="8493" w:author="Melke" w:date="2019-06-18T18:07:00Z"/>
                <w:rFonts w:ascii="Times New Roman" w:hAnsi="Times New Roman" w:cs="Times New Roman"/>
                <w:sz w:val="24"/>
                <w:szCs w:val="24"/>
              </w:rPr>
            </w:pPr>
            <w:ins w:id="8494" w:author="Melke" w:date="2019-06-18T18:07:00Z">
              <w:r w:rsidRPr="00B370E1">
                <w:rPr>
                  <w:rFonts w:ascii="Times New Roman" w:hAnsi="Times New Roman" w:cs="Times New Roman"/>
                  <w:sz w:val="24"/>
                  <w:szCs w:val="24"/>
                </w:rPr>
                <w:t>...</w:t>
              </w:r>
            </w:ins>
          </w:p>
        </w:tc>
        <w:tc>
          <w:tcPr>
            <w:tcW w:w="603" w:type="pct"/>
          </w:tcPr>
          <w:p w14:paraId="445CBA5F" w14:textId="77777777" w:rsidR="00A66DFE" w:rsidRPr="00B370E1" w:rsidRDefault="00A66DFE" w:rsidP="00A66DFE">
            <w:pPr>
              <w:tabs>
                <w:tab w:val="left" w:pos="2271"/>
              </w:tabs>
              <w:spacing w:after="0" w:line="240" w:lineRule="auto"/>
              <w:jc w:val="center"/>
              <w:rPr>
                <w:ins w:id="8495" w:author="Melke" w:date="2019-06-18T18:07:00Z"/>
                <w:rFonts w:ascii="Times New Roman" w:hAnsi="Times New Roman" w:cs="Times New Roman"/>
                <w:sz w:val="24"/>
                <w:szCs w:val="24"/>
              </w:rPr>
            </w:pPr>
            <w:ins w:id="8496" w:author="Melke" w:date="2019-06-18T18:07:00Z">
              <w:r w:rsidRPr="00B370E1">
                <w:rPr>
                  <w:rFonts w:ascii="Times New Roman" w:hAnsi="Times New Roman" w:cs="Times New Roman"/>
                  <w:sz w:val="24"/>
                  <w:szCs w:val="24"/>
                </w:rPr>
                <w:t>70</w:t>
              </w:r>
            </w:ins>
          </w:p>
        </w:tc>
        <w:tc>
          <w:tcPr>
            <w:tcW w:w="623" w:type="pct"/>
          </w:tcPr>
          <w:p w14:paraId="346697F1" w14:textId="77777777" w:rsidR="00A66DFE" w:rsidRPr="00B370E1" w:rsidRDefault="00A66DFE" w:rsidP="00A66DFE">
            <w:pPr>
              <w:tabs>
                <w:tab w:val="left" w:pos="2271"/>
              </w:tabs>
              <w:spacing w:after="0" w:line="240" w:lineRule="auto"/>
              <w:rPr>
                <w:ins w:id="8497" w:author="Melke" w:date="2019-06-18T18:07:00Z"/>
                <w:rFonts w:ascii="Times New Roman" w:hAnsi="Times New Roman" w:cs="Times New Roman"/>
                <w:sz w:val="24"/>
                <w:szCs w:val="24"/>
              </w:rPr>
            </w:pPr>
            <w:ins w:id="8498" w:author="Melke" w:date="2019-06-18T18:07:00Z">
              <w:r w:rsidRPr="00B370E1">
                <w:rPr>
                  <w:rFonts w:ascii="Times New Roman" w:hAnsi="Times New Roman" w:cs="Times New Roman"/>
                  <w:sz w:val="24"/>
                  <w:szCs w:val="24"/>
                </w:rPr>
                <w:t>70</w:t>
              </w:r>
            </w:ins>
          </w:p>
        </w:tc>
        <w:tc>
          <w:tcPr>
            <w:tcW w:w="673" w:type="pct"/>
          </w:tcPr>
          <w:p w14:paraId="5EDFD2B0" w14:textId="77777777" w:rsidR="00A66DFE" w:rsidRPr="00B370E1" w:rsidRDefault="00A66DFE" w:rsidP="00A66DFE">
            <w:pPr>
              <w:tabs>
                <w:tab w:val="left" w:pos="2271"/>
              </w:tabs>
              <w:spacing w:after="0" w:line="240" w:lineRule="auto"/>
              <w:rPr>
                <w:ins w:id="8499" w:author="Melke" w:date="2019-06-18T18:07:00Z"/>
                <w:rFonts w:ascii="Times New Roman" w:hAnsi="Times New Roman" w:cs="Times New Roman"/>
                <w:sz w:val="24"/>
                <w:szCs w:val="24"/>
              </w:rPr>
            </w:pPr>
            <w:ins w:id="8500" w:author="Melke" w:date="2019-06-18T18:07:00Z">
              <w:r w:rsidRPr="00B370E1">
                <w:rPr>
                  <w:rFonts w:ascii="Times New Roman" w:hAnsi="Times New Roman" w:cs="Times New Roman"/>
                  <w:sz w:val="24"/>
                  <w:szCs w:val="24"/>
                </w:rPr>
                <w:t>70</w:t>
              </w:r>
            </w:ins>
          </w:p>
        </w:tc>
      </w:tr>
      <w:tr w:rsidR="00A66DFE" w:rsidRPr="00C35567" w14:paraId="3F52E5E1" w14:textId="77777777" w:rsidTr="00A66DFE">
        <w:trPr>
          <w:trHeight w:val="689"/>
          <w:ins w:id="8501" w:author="Melke" w:date="2019-06-18T18:07:00Z"/>
        </w:trPr>
        <w:tc>
          <w:tcPr>
            <w:tcW w:w="1170" w:type="pct"/>
          </w:tcPr>
          <w:p w14:paraId="379A38F4" w14:textId="77777777" w:rsidR="00A66DFE" w:rsidRPr="00B370E1" w:rsidRDefault="00A66DFE" w:rsidP="00A66DFE">
            <w:pPr>
              <w:tabs>
                <w:tab w:val="left" w:pos="2271"/>
              </w:tabs>
              <w:spacing w:after="0" w:line="240" w:lineRule="auto"/>
              <w:rPr>
                <w:ins w:id="8502" w:author="Melke" w:date="2019-06-18T18:07:00Z"/>
                <w:rFonts w:ascii="Times New Roman" w:hAnsi="Times New Roman" w:cs="Times New Roman"/>
                <w:sz w:val="24"/>
                <w:szCs w:val="24"/>
              </w:rPr>
            </w:pPr>
            <w:ins w:id="8503" w:author="Melke" w:date="2019-06-18T18:07:00Z">
              <w:r w:rsidRPr="00B370E1">
                <w:rPr>
                  <w:rFonts w:ascii="Times New Roman" w:hAnsi="Times New Roman" w:cs="Times New Roman"/>
                  <w:sz w:val="24"/>
                  <w:szCs w:val="24"/>
                </w:rPr>
                <w:t>Total daily seats (BxS)</w:t>
              </w:r>
            </w:ins>
          </w:p>
        </w:tc>
        <w:tc>
          <w:tcPr>
            <w:tcW w:w="509" w:type="pct"/>
          </w:tcPr>
          <w:p w14:paraId="3287B85E" w14:textId="77777777" w:rsidR="00A66DFE" w:rsidRPr="00B370E1" w:rsidRDefault="00A66DFE" w:rsidP="00A66DFE">
            <w:pPr>
              <w:tabs>
                <w:tab w:val="left" w:pos="2271"/>
              </w:tabs>
              <w:spacing w:after="0" w:line="240" w:lineRule="auto"/>
              <w:rPr>
                <w:ins w:id="8504" w:author="Melke" w:date="2019-06-18T18:07:00Z"/>
                <w:rFonts w:ascii="Times New Roman" w:hAnsi="Times New Roman" w:cs="Times New Roman"/>
                <w:sz w:val="24"/>
                <w:szCs w:val="24"/>
              </w:rPr>
            </w:pPr>
            <w:ins w:id="8505" w:author="Melke" w:date="2019-06-18T18:07:00Z">
              <w:r w:rsidRPr="00B370E1">
                <w:rPr>
                  <w:rFonts w:ascii="Times New Roman" w:hAnsi="Times New Roman" w:cs="Times New Roman"/>
                  <w:sz w:val="24"/>
                  <w:szCs w:val="24"/>
                </w:rPr>
                <w:t>1400</w:t>
              </w:r>
            </w:ins>
          </w:p>
        </w:tc>
        <w:tc>
          <w:tcPr>
            <w:tcW w:w="509" w:type="pct"/>
          </w:tcPr>
          <w:p w14:paraId="1BB8ABD1" w14:textId="77777777" w:rsidR="00A66DFE" w:rsidRPr="00B370E1" w:rsidRDefault="00A66DFE" w:rsidP="00A66DFE">
            <w:pPr>
              <w:tabs>
                <w:tab w:val="left" w:pos="2271"/>
              </w:tabs>
              <w:spacing w:after="0" w:line="240" w:lineRule="auto"/>
              <w:rPr>
                <w:ins w:id="8506" w:author="Melke" w:date="2019-06-18T18:07:00Z"/>
                <w:rFonts w:ascii="Times New Roman" w:hAnsi="Times New Roman" w:cs="Times New Roman"/>
                <w:sz w:val="24"/>
                <w:szCs w:val="24"/>
              </w:rPr>
            </w:pPr>
            <w:ins w:id="8507" w:author="Melke" w:date="2019-06-18T18:07:00Z">
              <w:r w:rsidRPr="00B370E1">
                <w:rPr>
                  <w:rFonts w:ascii="Times New Roman" w:hAnsi="Times New Roman" w:cs="Times New Roman"/>
                  <w:sz w:val="24"/>
                  <w:szCs w:val="24"/>
                </w:rPr>
                <w:t>1260</w:t>
              </w:r>
            </w:ins>
          </w:p>
        </w:tc>
        <w:tc>
          <w:tcPr>
            <w:tcW w:w="533" w:type="pct"/>
          </w:tcPr>
          <w:p w14:paraId="16A43736" w14:textId="77777777" w:rsidR="00A66DFE" w:rsidRPr="00B370E1" w:rsidRDefault="00A66DFE" w:rsidP="00A66DFE">
            <w:pPr>
              <w:tabs>
                <w:tab w:val="left" w:pos="2271"/>
              </w:tabs>
              <w:spacing w:after="0" w:line="240" w:lineRule="auto"/>
              <w:jc w:val="center"/>
              <w:rPr>
                <w:ins w:id="8508" w:author="Melke" w:date="2019-06-18T18:07:00Z"/>
                <w:rFonts w:ascii="Times New Roman" w:hAnsi="Times New Roman" w:cs="Times New Roman"/>
                <w:sz w:val="24"/>
                <w:szCs w:val="24"/>
              </w:rPr>
            </w:pPr>
            <w:ins w:id="8509" w:author="Melke" w:date="2019-06-18T18:07:00Z">
              <w:r w:rsidRPr="00B370E1">
                <w:rPr>
                  <w:rFonts w:ascii="Times New Roman" w:hAnsi="Times New Roman" w:cs="Times New Roman"/>
                  <w:sz w:val="24"/>
                  <w:szCs w:val="24"/>
                </w:rPr>
                <w:t>2800</w:t>
              </w:r>
            </w:ins>
          </w:p>
        </w:tc>
        <w:tc>
          <w:tcPr>
            <w:tcW w:w="380" w:type="pct"/>
          </w:tcPr>
          <w:p w14:paraId="34E6D4A1" w14:textId="77777777" w:rsidR="00A66DFE" w:rsidRPr="00B370E1" w:rsidRDefault="00A66DFE" w:rsidP="00A66DFE">
            <w:pPr>
              <w:tabs>
                <w:tab w:val="left" w:pos="2271"/>
              </w:tabs>
              <w:spacing w:after="0" w:line="240" w:lineRule="auto"/>
              <w:jc w:val="center"/>
              <w:rPr>
                <w:ins w:id="8510" w:author="Melke" w:date="2019-06-18T18:07:00Z"/>
                <w:rFonts w:ascii="Times New Roman" w:hAnsi="Times New Roman" w:cs="Times New Roman"/>
                <w:sz w:val="24"/>
                <w:szCs w:val="24"/>
              </w:rPr>
            </w:pPr>
            <w:ins w:id="8511" w:author="Melke" w:date="2019-06-18T18:07:00Z">
              <w:r w:rsidRPr="00B370E1">
                <w:rPr>
                  <w:rFonts w:ascii="Times New Roman" w:hAnsi="Times New Roman" w:cs="Times New Roman"/>
                  <w:sz w:val="24"/>
                  <w:szCs w:val="24"/>
                </w:rPr>
                <w:t>...</w:t>
              </w:r>
            </w:ins>
          </w:p>
        </w:tc>
        <w:tc>
          <w:tcPr>
            <w:tcW w:w="603" w:type="pct"/>
          </w:tcPr>
          <w:p w14:paraId="1677FF4E" w14:textId="77777777" w:rsidR="00A66DFE" w:rsidRPr="00B370E1" w:rsidRDefault="00A66DFE" w:rsidP="00A66DFE">
            <w:pPr>
              <w:tabs>
                <w:tab w:val="left" w:pos="2271"/>
              </w:tabs>
              <w:spacing w:after="0" w:line="240" w:lineRule="auto"/>
              <w:jc w:val="center"/>
              <w:rPr>
                <w:ins w:id="8512" w:author="Melke" w:date="2019-06-18T18:07:00Z"/>
                <w:rFonts w:ascii="Times New Roman" w:hAnsi="Times New Roman" w:cs="Times New Roman"/>
                <w:sz w:val="24"/>
                <w:szCs w:val="24"/>
              </w:rPr>
            </w:pPr>
            <w:ins w:id="8513" w:author="Melke" w:date="2019-06-18T18:07:00Z">
              <w:r w:rsidRPr="00B370E1">
                <w:rPr>
                  <w:rFonts w:ascii="Times New Roman" w:hAnsi="Times New Roman" w:cs="Times New Roman"/>
                  <w:sz w:val="24"/>
                  <w:szCs w:val="24"/>
                </w:rPr>
                <w:t>1470</w:t>
              </w:r>
            </w:ins>
          </w:p>
        </w:tc>
        <w:tc>
          <w:tcPr>
            <w:tcW w:w="623" w:type="pct"/>
          </w:tcPr>
          <w:p w14:paraId="148A0C82" w14:textId="77777777" w:rsidR="00A66DFE" w:rsidRPr="00B370E1" w:rsidRDefault="00A66DFE" w:rsidP="00A66DFE">
            <w:pPr>
              <w:tabs>
                <w:tab w:val="left" w:pos="2271"/>
              </w:tabs>
              <w:spacing w:after="0" w:line="240" w:lineRule="auto"/>
              <w:rPr>
                <w:ins w:id="8514" w:author="Melke" w:date="2019-06-18T18:07:00Z"/>
                <w:rFonts w:ascii="Times New Roman" w:hAnsi="Times New Roman" w:cs="Times New Roman"/>
                <w:sz w:val="24"/>
                <w:szCs w:val="24"/>
              </w:rPr>
            </w:pPr>
            <w:ins w:id="8515" w:author="Melke" w:date="2019-06-18T18:07:00Z">
              <w:r w:rsidRPr="00B370E1">
                <w:rPr>
                  <w:rFonts w:ascii="Times New Roman" w:hAnsi="Times New Roman" w:cs="Times New Roman"/>
                  <w:sz w:val="24"/>
                  <w:szCs w:val="24"/>
                </w:rPr>
                <w:t>1120</w:t>
              </w:r>
            </w:ins>
          </w:p>
        </w:tc>
        <w:tc>
          <w:tcPr>
            <w:tcW w:w="673" w:type="pct"/>
          </w:tcPr>
          <w:p w14:paraId="0F0EA169" w14:textId="77777777" w:rsidR="00A66DFE" w:rsidRPr="00B370E1" w:rsidRDefault="00A66DFE" w:rsidP="00A66DFE">
            <w:pPr>
              <w:tabs>
                <w:tab w:val="left" w:pos="2271"/>
              </w:tabs>
              <w:spacing w:after="0" w:line="240" w:lineRule="auto"/>
              <w:rPr>
                <w:ins w:id="8516" w:author="Melke" w:date="2019-06-18T18:07:00Z"/>
                <w:rFonts w:ascii="Times New Roman" w:hAnsi="Times New Roman" w:cs="Times New Roman"/>
                <w:sz w:val="24"/>
                <w:szCs w:val="24"/>
              </w:rPr>
            </w:pPr>
            <w:ins w:id="8517" w:author="Melke" w:date="2019-06-18T18:07:00Z">
              <w:r w:rsidRPr="00B370E1">
                <w:rPr>
                  <w:rFonts w:ascii="Times New Roman" w:hAnsi="Times New Roman" w:cs="Times New Roman"/>
                  <w:sz w:val="24"/>
                  <w:szCs w:val="24"/>
                </w:rPr>
                <w:t>1120</w:t>
              </w:r>
            </w:ins>
          </w:p>
        </w:tc>
      </w:tr>
    </w:tbl>
    <w:p w14:paraId="0D8E30D2" w14:textId="13692F32" w:rsidR="008D134A" w:rsidRPr="008D134A" w:rsidDel="00A66DFE" w:rsidRDefault="008D134A">
      <w:pPr>
        <w:spacing w:line="360" w:lineRule="auto"/>
        <w:jc w:val="both"/>
        <w:rPr>
          <w:del w:id="8518" w:author="Melke" w:date="2019-06-18T17:53:00Z"/>
          <w:rFonts w:ascii="Times New Roman" w:hAnsi="Times New Roman" w:cs="Times New Roman"/>
          <w:b/>
          <w:sz w:val="24"/>
          <w:szCs w:val="24"/>
        </w:rPr>
        <w:pPrChange w:id="8519" w:author="Melke" w:date="2019-06-17T08:49:00Z">
          <w:pPr>
            <w:tabs>
              <w:tab w:val="left" w:pos="2409"/>
            </w:tabs>
            <w:spacing w:after="200" w:line="276" w:lineRule="auto"/>
          </w:pPr>
        </w:pPrChange>
      </w:pPr>
    </w:p>
    <w:p w14:paraId="2C9AF2A5" w14:textId="270FBE4C" w:rsidR="006909AD" w:rsidRDefault="0037797A" w:rsidP="008D134A">
      <w:pPr>
        <w:spacing w:after="200" w:line="240" w:lineRule="auto"/>
        <w:rPr>
          <w:ins w:id="8520" w:author="Melke" w:date="2019-06-16T20:50:00Z"/>
          <w:rFonts w:ascii="Times New Roman" w:hAnsi="Times New Roman" w:cs="Times New Roman"/>
          <w:b/>
          <w:sz w:val="24"/>
          <w:szCs w:val="24"/>
        </w:rPr>
      </w:pPr>
      <w:del w:id="8521" w:author="Melke" w:date="2019-06-16T21:44:00Z">
        <w:r w:rsidDel="0037797A">
          <w:rPr>
            <w:rFonts w:ascii="Times New Roman" w:hAnsi="Times New Roman" w:cs="Times New Roman"/>
            <w:b/>
            <w:noProof/>
            <w:sz w:val="24"/>
            <w:szCs w:val="24"/>
            <w:rPrChange w:id="8522" w:author="Unknown">
              <w:rPr>
                <w:noProof/>
              </w:rPr>
            </w:rPrChange>
          </w:rPr>
          <w:drawing>
            <wp:anchor distT="0" distB="0" distL="114300" distR="114300" simplePos="0" relativeHeight="251667456" behindDoc="1" locked="0" layoutInCell="1" allowOverlap="1" wp14:anchorId="12934590" wp14:editId="557E3183">
              <wp:simplePos x="0" y="0"/>
              <wp:positionH relativeFrom="column">
                <wp:posOffset>3079115</wp:posOffset>
              </wp:positionH>
              <wp:positionV relativeFrom="paragraph">
                <wp:posOffset>257810</wp:posOffset>
              </wp:positionV>
              <wp:extent cx="2896235" cy="1909445"/>
              <wp:effectExtent l="0" t="0" r="18415" b="14605"/>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del>
      <w:del w:id="8523" w:author="Melke" w:date="2019-06-16T21:34:00Z">
        <w:r w:rsidR="00D10F6F" w:rsidDel="00D10F6F">
          <w:rPr>
            <w:rFonts w:ascii="Times New Roman" w:hAnsi="Times New Roman" w:cs="Times New Roman"/>
            <w:b/>
            <w:noProof/>
            <w:sz w:val="24"/>
            <w:szCs w:val="24"/>
            <w:rPrChange w:id="8524" w:author="Unknown">
              <w:rPr>
                <w:noProof/>
              </w:rPr>
            </w:rPrChange>
          </w:rPr>
          <w:drawing>
            <wp:anchor distT="0" distB="0" distL="114300" distR="114300" simplePos="0" relativeHeight="251666432" behindDoc="1" locked="0" layoutInCell="1" allowOverlap="1" wp14:anchorId="0EE65F5A" wp14:editId="106B7AEB">
              <wp:simplePos x="0" y="0"/>
              <wp:positionH relativeFrom="column">
                <wp:posOffset>-272562</wp:posOffset>
              </wp:positionH>
              <wp:positionV relativeFrom="paragraph">
                <wp:posOffset>105801</wp:posOffset>
              </wp:positionV>
              <wp:extent cx="3065741" cy="1909445"/>
              <wp:effectExtent l="0" t="0" r="20955" b="14605"/>
              <wp:wrapNone/>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del>
      <w:ins w:id="8525" w:author="Melke" w:date="2019-06-18T18:06:00Z">
        <w:r w:rsidR="00A66DFE">
          <w:rPr>
            <w:rFonts w:ascii="Times New Roman" w:hAnsi="Times New Roman" w:cs="Times New Roman"/>
            <w:bCs/>
            <w:sz w:val="24"/>
            <w:szCs w:val="24"/>
          </w:rPr>
          <w:t>Source: Addis Ababa city transport Authority, 2019</w:t>
        </w:r>
      </w:ins>
    </w:p>
    <w:p w14:paraId="22F3AD26" w14:textId="689714BA" w:rsidR="008D134A" w:rsidDel="002030B9" w:rsidRDefault="00A66DFE" w:rsidP="008D134A">
      <w:pPr>
        <w:spacing w:after="200" w:line="240" w:lineRule="auto"/>
        <w:rPr>
          <w:del w:id="8526" w:author="Melke" w:date="2019-06-16T16:29:00Z"/>
          <w:rFonts w:ascii="Times New Roman" w:hAnsi="Times New Roman" w:cs="Times New Roman"/>
          <w:b/>
          <w:sz w:val="24"/>
          <w:szCs w:val="24"/>
        </w:rPr>
      </w:pPr>
      <w:r>
        <w:rPr>
          <w:rFonts w:ascii="Times New Roman" w:hAnsi="Times New Roman" w:cs="Times New Roman"/>
          <w:b/>
          <w:noProof/>
          <w:sz w:val="24"/>
          <w:szCs w:val="24"/>
        </w:rPr>
        <mc:AlternateContent>
          <mc:Choice Requires="wpg">
            <w:drawing>
              <wp:anchor distT="0" distB="0" distL="114300" distR="114300" simplePos="0" relativeHeight="251709440" behindDoc="1" locked="0" layoutInCell="1" allowOverlap="1" wp14:anchorId="0F49032F" wp14:editId="52683E37">
                <wp:simplePos x="0" y="0"/>
                <wp:positionH relativeFrom="column">
                  <wp:posOffset>-30913</wp:posOffset>
                </wp:positionH>
                <wp:positionV relativeFrom="paragraph">
                  <wp:posOffset>79043</wp:posOffset>
                </wp:positionV>
                <wp:extent cx="5882005" cy="1925320"/>
                <wp:effectExtent l="0" t="0" r="23495" b="17780"/>
                <wp:wrapNone/>
                <wp:docPr id="56" name="Group 56"/>
                <wp:cNvGraphicFramePr/>
                <a:graphic xmlns:a="http://schemas.openxmlformats.org/drawingml/2006/main">
                  <a:graphicData uri="http://schemas.microsoft.com/office/word/2010/wordprocessingGroup">
                    <wpg:wgp>
                      <wpg:cNvGrpSpPr/>
                      <wpg:grpSpPr>
                        <a:xfrm>
                          <a:off x="0" y="0"/>
                          <a:ext cx="5882005" cy="1925320"/>
                          <a:chOff x="66543" y="-1106494"/>
                          <a:chExt cx="5882054" cy="1925515"/>
                        </a:xfrm>
                      </wpg:grpSpPr>
                      <wpg:graphicFrame>
                        <wpg:cNvPr id="4" name="Chart 4"/>
                        <wpg:cNvFrPr/>
                        <wpg:xfrm>
                          <a:off x="66543" y="-1106494"/>
                          <a:ext cx="3165231" cy="1925515"/>
                        </wpg:xfrm>
                        <a:graphic>
                          <a:graphicData uri="http://schemas.openxmlformats.org/drawingml/2006/chart">
                            <c:chart xmlns:c="http://schemas.openxmlformats.org/drawingml/2006/chart" xmlns:r="http://schemas.openxmlformats.org/officeDocument/2006/relationships" r:id="rId31"/>
                          </a:graphicData>
                        </a:graphic>
                      </wpg:graphicFrame>
                      <wpg:graphicFrame>
                        <wpg:cNvPr id="40" name="Chart 40"/>
                        <wpg:cNvFrPr/>
                        <wpg:xfrm>
                          <a:off x="2985589" y="-1106494"/>
                          <a:ext cx="2963008" cy="1925515"/>
                        </wpg:xfrm>
                        <a:graphic>
                          <a:graphicData uri="http://schemas.openxmlformats.org/drawingml/2006/chart">
                            <c:chart xmlns:c="http://schemas.openxmlformats.org/drawingml/2006/chart" xmlns:r="http://schemas.openxmlformats.org/officeDocument/2006/relationships" r:id="rId32"/>
                          </a:graphicData>
                        </a:graphic>
                      </wpg:graphicFrame>
                    </wpg:wgp>
                  </a:graphicData>
                </a:graphic>
              </wp:anchor>
            </w:drawing>
          </mc:Choice>
          <mc:Fallback>
            <w:pict>
              <v:group id="Group 56" o:spid="_x0000_s1026" style="position:absolute;margin-left:-2.45pt;margin-top:6.2pt;width:463.15pt;height:151.6pt;z-index:-251607040" coordorigin="665,-11064" coordsize="58820,19255"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">
                <v:shape id="Chart 4" o:spid="_x0000_s1027" type="#_x0000_t75" style="position:absolute;left:604;top:-11125;width:31760;height:1938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">
                  <v:imagedata r:id="rId33" o:title=""/>
                  <o:lock v:ext="edit" aspectratio="f"/>
                </v:shape>
                <v:shape id="Chart 40" o:spid="_x0000_s1028" type="#_x0000_t75" style="position:absolute;left:29804;top:-11125;width:29749;height:1938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">
                  <v:imagedata r:id="rId34" o:title=""/>
                  <o:lock v:ext="edit" aspectratio="f"/>
                </v:shape>
              </v:group>
            </w:pict>
          </mc:Fallback>
        </mc:AlternateContent>
      </w:r>
    </w:p>
    <w:p w14:paraId="4905E3C0" w14:textId="77777777" w:rsidR="002030B9" w:rsidRDefault="002030B9">
      <w:pPr>
        <w:tabs>
          <w:tab w:val="left" w:pos="2409"/>
        </w:tabs>
        <w:spacing w:after="200" w:line="276" w:lineRule="auto"/>
        <w:rPr>
          <w:ins w:id="8527" w:author="Melke" w:date="2019-06-17T06:54:00Z"/>
          <w:rFonts w:ascii="Times New Roman" w:hAnsi="Times New Roman" w:cs="Times New Roman"/>
          <w:b/>
          <w:sz w:val="24"/>
          <w:szCs w:val="24"/>
        </w:rPr>
      </w:pPr>
    </w:p>
    <w:p w14:paraId="794661DE" w14:textId="239CD48C" w:rsidR="008D134A" w:rsidDel="00A66DFE" w:rsidRDefault="008D134A" w:rsidP="008D134A">
      <w:pPr>
        <w:spacing w:after="200" w:line="240" w:lineRule="auto"/>
        <w:rPr>
          <w:del w:id="8528" w:author="Melke" w:date="2019-06-16T16:28:00Z"/>
          <w:rFonts w:ascii="Times New Roman" w:hAnsi="Times New Roman" w:cs="Times New Roman"/>
          <w:b/>
          <w:sz w:val="24"/>
          <w:szCs w:val="24"/>
        </w:rPr>
      </w:pPr>
    </w:p>
    <w:p w14:paraId="78CDBBD1" w14:textId="77777777" w:rsidR="00A66DFE" w:rsidRPr="008D134A" w:rsidRDefault="00A66DFE">
      <w:pPr>
        <w:tabs>
          <w:tab w:val="left" w:pos="2409"/>
        </w:tabs>
        <w:spacing w:after="200" w:line="276" w:lineRule="auto"/>
        <w:rPr>
          <w:ins w:id="8529" w:author="Melke" w:date="2019-06-18T18:04:00Z"/>
          <w:rFonts w:ascii="Times New Roman" w:hAnsi="Times New Roman" w:cs="Times New Roman"/>
          <w:b/>
          <w:sz w:val="24"/>
          <w:szCs w:val="24"/>
        </w:rPr>
      </w:pPr>
    </w:p>
    <w:p w14:paraId="6AE6666C" w14:textId="4B6513CF" w:rsidR="00903E22" w:rsidRPr="008D134A" w:rsidDel="00C35567" w:rsidRDefault="00903E22">
      <w:pPr>
        <w:tabs>
          <w:tab w:val="left" w:pos="2409"/>
        </w:tabs>
        <w:spacing w:after="200" w:line="276" w:lineRule="auto"/>
        <w:rPr>
          <w:del w:id="8530" w:author="Melke" w:date="2019-06-16T16:26:00Z"/>
          <w:rFonts w:ascii="Times New Roman" w:hAnsi="Times New Roman" w:cs="Times New Roman"/>
          <w:b/>
          <w:sz w:val="24"/>
          <w:szCs w:val="24"/>
        </w:rPr>
      </w:pPr>
    </w:p>
    <w:p w14:paraId="69286330" w14:textId="45FD5329" w:rsidR="008D134A" w:rsidRPr="008D134A" w:rsidDel="00C35567" w:rsidRDefault="008D134A">
      <w:pPr>
        <w:tabs>
          <w:tab w:val="left" w:pos="2409"/>
        </w:tabs>
        <w:spacing w:after="200" w:line="276" w:lineRule="auto"/>
        <w:rPr>
          <w:del w:id="8531" w:author="Melke" w:date="2019-06-16T16:28:00Z"/>
          <w:rFonts w:ascii="Times New Roman" w:hAnsi="Times New Roman" w:cs="Times New Roman"/>
          <w:b/>
          <w:sz w:val="24"/>
          <w:szCs w:val="24"/>
        </w:rPr>
      </w:pPr>
    </w:p>
    <w:p w14:paraId="487F4DBA" w14:textId="77777777" w:rsidR="00B53A5F" w:rsidRDefault="00B53A5F" w:rsidP="008D134A">
      <w:pPr>
        <w:spacing w:after="200" w:line="240" w:lineRule="auto"/>
        <w:rPr>
          <w:ins w:id="8532" w:author="Melke" w:date="2019-06-16T18:34:00Z"/>
          <w:rFonts w:ascii="Times New Roman" w:hAnsi="Times New Roman" w:cs="Times New Roman"/>
          <w:bCs/>
          <w:sz w:val="24"/>
          <w:szCs w:val="24"/>
        </w:rPr>
      </w:pPr>
    </w:p>
    <w:p w14:paraId="23983CAD" w14:textId="77777777" w:rsidR="00A66DFE" w:rsidRDefault="00A66DFE" w:rsidP="008D134A">
      <w:pPr>
        <w:spacing w:after="200" w:line="240" w:lineRule="auto"/>
        <w:rPr>
          <w:ins w:id="8533" w:author="Melke" w:date="2019-06-18T18:05:00Z"/>
          <w:rFonts w:ascii="Times New Roman" w:hAnsi="Times New Roman" w:cs="Times New Roman"/>
          <w:bCs/>
          <w:sz w:val="24"/>
          <w:szCs w:val="24"/>
        </w:rPr>
      </w:pPr>
    </w:p>
    <w:p w14:paraId="13123BC9" w14:textId="77777777" w:rsidR="00A66DFE" w:rsidRDefault="00A66DFE" w:rsidP="008D134A">
      <w:pPr>
        <w:spacing w:after="200" w:line="240" w:lineRule="auto"/>
        <w:rPr>
          <w:ins w:id="8534" w:author="Melke" w:date="2019-06-18T18:05:00Z"/>
          <w:rFonts w:ascii="Times New Roman" w:hAnsi="Times New Roman" w:cs="Times New Roman"/>
          <w:bCs/>
          <w:sz w:val="24"/>
          <w:szCs w:val="24"/>
        </w:rPr>
      </w:pPr>
    </w:p>
    <w:p w14:paraId="40427DD5" w14:textId="77777777" w:rsidR="00A66DFE" w:rsidRDefault="00A66DFE" w:rsidP="008D134A">
      <w:pPr>
        <w:spacing w:after="200" w:line="240" w:lineRule="auto"/>
        <w:rPr>
          <w:ins w:id="8535" w:author="Melke" w:date="2019-06-18T18:06:00Z"/>
          <w:rFonts w:ascii="Times New Roman" w:hAnsi="Times New Roman" w:cs="Times New Roman"/>
          <w:bCs/>
          <w:sz w:val="24"/>
          <w:szCs w:val="24"/>
        </w:rPr>
      </w:pPr>
    </w:p>
    <w:p w14:paraId="16DB5BEB" w14:textId="77777777" w:rsidR="00A66DFE" w:rsidRDefault="00A66DFE" w:rsidP="008D134A">
      <w:pPr>
        <w:spacing w:after="200" w:line="240" w:lineRule="auto"/>
        <w:rPr>
          <w:ins w:id="8536" w:author="Melke" w:date="2019-06-18T18:06:00Z"/>
          <w:rFonts w:ascii="Times New Roman" w:hAnsi="Times New Roman" w:cs="Times New Roman"/>
          <w:bCs/>
          <w:sz w:val="24"/>
          <w:szCs w:val="24"/>
        </w:rPr>
      </w:pPr>
    </w:p>
    <w:p w14:paraId="4D7225A4" w14:textId="0E844202" w:rsidR="008D134A" w:rsidRPr="006D0DD0" w:rsidRDefault="008D134A" w:rsidP="008D134A">
      <w:pPr>
        <w:spacing w:after="200" w:line="240" w:lineRule="auto"/>
        <w:rPr>
          <w:rFonts w:ascii="Times New Roman" w:hAnsi="Times New Roman" w:cs="Times New Roman"/>
          <w:bCs/>
          <w:sz w:val="24"/>
          <w:szCs w:val="24"/>
          <w:rPrChange w:id="8537" w:author="Melke" w:date="2019-06-16T17:46:00Z">
            <w:rPr>
              <w:rFonts w:ascii="Times New Roman" w:hAnsi="Times New Roman" w:cs="Times New Roman"/>
              <w:b/>
              <w:bCs/>
              <w:sz w:val="24"/>
              <w:szCs w:val="24"/>
            </w:rPr>
          </w:rPrChange>
        </w:rPr>
      </w:pPr>
      <w:bookmarkStart w:id="8538" w:name="_Toc13246196"/>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8539" w:author="Melke" w:date="2019-07-08T08:52:00Z">
        <w:r w:rsidR="007038D1">
          <w:rPr>
            <w:rFonts w:ascii="Times New Roman" w:hAnsi="Times New Roman" w:cs="Times New Roman"/>
            <w:bCs/>
            <w:noProof/>
            <w:sz w:val="24"/>
            <w:szCs w:val="24"/>
          </w:rPr>
          <w:t>7</w:t>
        </w:r>
      </w:ins>
      <w:del w:id="8540" w:author="Melke" w:date="2019-07-05T15:01:00Z">
        <w:r w:rsidR="003B7FCA" w:rsidDel="00C14A23">
          <w:rPr>
            <w:rFonts w:ascii="Times New Roman" w:hAnsi="Times New Roman" w:cs="Times New Roman"/>
            <w:bCs/>
            <w:noProof/>
            <w:sz w:val="24"/>
            <w:szCs w:val="24"/>
          </w:rPr>
          <w:delText>3</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Number of buses assigned and total bus seat in the provided route</w:t>
      </w:r>
      <w:bookmarkEnd w:id="8538"/>
    </w:p>
    <w:p w14:paraId="3FB573D3" w14:textId="1775FE0C" w:rsidR="002030B9" w:rsidRDefault="008D134A">
      <w:pPr>
        <w:tabs>
          <w:tab w:val="left" w:pos="2409"/>
        </w:tabs>
        <w:spacing w:after="0" w:line="480" w:lineRule="auto"/>
        <w:jc w:val="both"/>
        <w:rPr>
          <w:ins w:id="8541" w:author="Melke" w:date="2019-06-17T06:55:00Z"/>
          <w:rFonts w:ascii="Times New Roman" w:hAnsi="Times New Roman" w:cs="Times New Roman"/>
          <w:bCs/>
          <w:sz w:val="24"/>
          <w:szCs w:val="24"/>
        </w:rPr>
        <w:pPrChange w:id="8542" w:author="Melke" w:date="2019-06-18T18:09:00Z">
          <w:pPr>
            <w:spacing w:after="200" w:line="240" w:lineRule="auto"/>
          </w:pPr>
        </w:pPrChange>
      </w:pPr>
      <w:r w:rsidRPr="008D134A">
        <w:rPr>
          <w:rFonts w:ascii="Times New Roman" w:hAnsi="Times New Roman" w:cs="Times New Roman"/>
          <w:sz w:val="24"/>
          <w:szCs w:val="24"/>
        </w:rPr>
        <w:t xml:space="preserve">The above figure shows that highest number routes have </w:t>
      </w:r>
      <w:ins w:id="8543" w:author="Melke" w:date="2019-06-16T21:48:00Z">
        <w:r w:rsidR="00E36E23">
          <w:rPr>
            <w:rFonts w:ascii="Times New Roman" w:hAnsi="Times New Roman" w:cs="Times New Roman"/>
            <w:sz w:val="24"/>
            <w:szCs w:val="24"/>
          </w:rPr>
          <w:t>0</w:t>
        </w:r>
      </w:ins>
      <w:del w:id="8544" w:author="Melke" w:date="2019-06-16T21:48:00Z">
        <w:r w:rsidRPr="008D134A" w:rsidDel="00E36E23">
          <w:rPr>
            <w:rFonts w:ascii="Times New Roman" w:hAnsi="Times New Roman" w:cs="Times New Roman"/>
            <w:sz w:val="24"/>
            <w:szCs w:val="24"/>
          </w:rPr>
          <w:delText>3</w:delText>
        </w:r>
      </w:del>
      <w:r w:rsidRPr="008D134A">
        <w:rPr>
          <w:rFonts w:ascii="Times New Roman" w:hAnsi="Times New Roman" w:cs="Times New Roman"/>
          <w:sz w:val="24"/>
          <w:szCs w:val="24"/>
        </w:rPr>
        <w:t xml:space="preserve"> to 5 bus </w:t>
      </w:r>
      <w:del w:id="8545" w:author="Melke" w:date="2019-06-16T21:50:00Z">
        <w:r w:rsidRPr="008D134A" w:rsidDel="00E36E23">
          <w:rPr>
            <w:rFonts w:ascii="Times New Roman" w:hAnsi="Times New Roman" w:cs="Times New Roman"/>
            <w:sz w:val="24"/>
            <w:szCs w:val="24"/>
          </w:rPr>
          <w:delText>distribution</w:delText>
        </w:r>
      </w:del>
      <w:ins w:id="8546" w:author="Melke" w:date="2019-06-16T21:50:00Z">
        <w:r w:rsidR="00E36E23" w:rsidRPr="008D134A">
          <w:rPr>
            <w:rFonts w:ascii="Times New Roman" w:hAnsi="Times New Roman" w:cs="Times New Roman"/>
            <w:sz w:val="24"/>
            <w:szCs w:val="24"/>
          </w:rPr>
          <w:t>distributions</w:t>
        </w:r>
      </w:ins>
      <w:r w:rsidRPr="008D134A">
        <w:rPr>
          <w:rFonts w:ascii="Times New Roman" w:hAnsi="Times New Roman" w:cs="Times New Roman"/>
          <w:sz w:val="24"/>
          <w:szCs w:val="24"/>
        </w:rPr>
        <w:t xml:space="preserve"> whereas lowest numbers of routes have 6 to </w:t>
      </w:r>
      <w:ins w:id="8547" w:author="Melke" w:date="2019-06-16T21:49:00Z">
        <w:r w:rsidR="00E36E23">
          <w:rPr>
            <w:rFonts w:ascii="Times New Roman" w:hAnsi="Times New Roman" w:cs="Times New Roman"/>
            <w:sz w:val="24"/>
            <w:szCs w:val="24"/>
          </w:rPr>
          <w:t>10</w:t>
        </w:r>
      </w:ins>
      <w:del w:id="8548" w:author="Melke" w:date="2019-06-16T21:49:00Z">
        <w:r w:rsidRPr="008D134A" w:rsidDel="00E36E23">
          <w:rPr>
            <w:rFonts w:ascii="Times New Roman" w:hAnsi="Times New Roman" w:cs="Times New Roman"/>
            <w:sz w:val="24"/>
            <w:szCs w:val="24"/>
          </w:rPr>
          <w:delText>8</w:delText>
        </w:r>
      </w:del>
      <w:r w:rsidRPr="008D134A">
        <w:rPr>
          <w:rFonts w:ascii="Times New Roman" w:hAnsi="Times New Roman" w:cs="Times New Roman"/>
          <w:sz w:val="24"/>
          <w:szCs w:val="24"/>
        </w:rPr>
        <w:t xml:space="preserve"> bus distribution. The figure also shows the total number of bus seat per route; as it is shown </w:t>
      </w:r>
      <w:del w:id="8549" w:author="Melke" w:date="2019-06-16T21:50:00Z">
        <w:r w:rsidRPr="008D134A" w:rsidDel="00E36E23">
          <w:rPr>
            <w:rFonts w:ascii="Times New Roman" w:hAnsi="Times New Roman" w:cs="Times New Roman"/>
            <w:sz w:val="24"/>
            <w:szCs w:val="24"/>
          </w:rPr>
          <w:delText xml:space="preserve">most </w:delText>
        </w:r>
      </w:del>
      <w:ins w:id="8550" w:author="Melke" w:date="2019-06-16T21:50:00Z">
        <w:r w:rsidR="00E36E23">
          <w:rPr>
            <w:rFonts w:ascii="Times New Roman" w:hAnsi="Times New Roman" w:cs="Times New Roman"/>
            <w:sz w:val="24"/>
            <w:szCs w:val="24"/>
          </w:rPr>
          <w:t>120</w:t>
        </w:r>
        <w:r w:rsidR="00E36E23" w:rsidRPr="008D134A">
          <w:rPr>
            <w:rFonts w:ascii="Times New Roman" w:hAnsi="Times New Roman" w:cs="Times New Roman"/>
            <w:sz w:val="24"/>
            <w:szCs w:val="24"/>
          </w:rPr>
          <w:t xml:space="preserve"> </w:t>
        </w:r>
      </w:ins>
      <w:r w:rsidRPr="008D134A">
        <w:rPr>
          <w:rFonts w:ascii="Times New Roman" w:hAnsi="Times New Roman" w:cs="Times New Roman"/>
          <w:sz w:val="24"/>
          <w:szCs w:val="24"/>
        </w:rPr>
        <w:t xml:space="preserve">routes have </w:t>
      </w:r>
      <w:del w:id="8551" w:author="Melke" w:date="2019-06-16T21:50:00Z">
        <w:r w:rsidRPr="008D134A" w:rsidDel="00E36E23">
          <w:rPr>
            <w:rFonts w:ascii="Times New Roman" w:hAnsi="Times New Roman" w:cs="Times New Roman"/>
            <w:sz w:val="24"/>
            <w:szCs w:val="24"/>
          </w:rPr>
          <w:delText xml:space="preserve">low </w:delText>
        </w:r>
      </w:del>
      <w:ins w:id="8552" w:author="Melke" w:date="2019-06-16T21:50:00Z">
        <w:r w:rsidR="00E36E23">
          <w:rPr>
            <w:rFonts w:ascii="Times New Roman" w:hAnsi="Times New Roman" w:cs="Times New Roman"/>
            <w:sz w:val="24"/>
            <w:szCs w:val="24"/>
          </w:rPr>
          <w:t>0 to 4000</w:t>
        </w:r>
        <w:r w:rsidR="00E36E23" w:rsidRPr="008D134A">
          <w:rPr>
            <w:rFonts w:ascii="Times New Roman" w:hAnsi="Times New Roman" w:cs="Times New Roman"/>
            <w:sz w:val="24"/>
            <w:szCs w:val="24"/>
          </w:rPr>
          <w:t xml:space="preserve"> </w:t>
        </w:r>
      </w:ins>
      <w:r w:rsidRPr="008D134A">
        <w:rPr>
          <w:rFonts w:ascii="Times New Roman" w:hAnsi="Times New Roman" w:cs="Times New Roman"/>
          <w:sz w:val="24"/>
          <w:szCs w:val="24"/>
        </w:rPr>
        <w:t xml:space="preserve">total bus seat and </w:t>
      </w:r>
      <w:ins w:id="8553" w:author="Melke" w:date="2019-06-16T21:51:00Z">
        <w:r w:rsidR="00E36E23">
          <w:rPr>
            <w:rFonts w:ascii="Times New Roman" w:hAnsi="Times New Roman" w:cs="Times New Roman"/>
            <w:sz w:val="24"/>
            <w:szCs w:val="24"/>
          </w:rPr>
          <w:t>4</w:t>
        </w:r>
      </w:ins>
      <w:del w:id="8554" w:author="Melke" w:date="2019-06-16T21:50:00Z">
        <w:r w:rsidRPr="008D134A" w:rsidDel="00E36E23">
          <w:rPr>
            <w:rFonts w:ascii="Times New Roman" w:hAnsi="Times New Roman" w:cs="Times New Roman"/>
            <w:sz w:val="24"/>
            <w:szCs w:val="24"/>
          </w:rPr>
          <w:delText>few</w:delText>
        </w:r>
      </w:del>
      <w:r w:rsidRPr="008D134A">
        <w:rPr>
          <w:rFonts w:ascii="Times New Roman" w:hAnsi="Times New Roman" w:cs="Times New Roman"/>
          <w:sz w:val="24"/>
          <w:szCs w:val="24"/>
        </w:rPr>
        <w:t xml:space="preserve"> routes have </w:t>
      </w:r>
      <w:del w:id="8555" w:author="Melke" w:date="2019-06-16T21:51:00Z">
        <w:r w:rsidRPr="008D134A" w:rsidDel="00E36E23">
          <w:rPr>
            <w:rFonts w:ascii="Times New Roman" w:hAnsi="Times New Roman" w:cs="Times New Roman"/>
            <w:sz w:val="24"/>
            <w:szCs w:val="24"/>
          </w:rPr>
          <w:delText>high number</w:delText>
        </w:r>
      </w:del>
      <w:ins w:id="8556" w:author="Melke" w:date="2019-06-16T21:51:00Z">
        <w:r w:rsidR="00E36E23">
          <w:rPr>
            <w:rFonts w:ascii="Times New Roman" w:hAnsi="Times New Roman" w:cs="Times New Roman"/>
            <w:sz w:val="24"/>
            <w:szCs w:val="24"/>
          </w:rPr>
          <w:t>4001 to 8000</w:t>
        </w:r>
      </w:ins>
      <w:r w:rsidRPr="008D134A">
        <w:rPr>
          <w:rFonts w:ascii="Times New Roman" w:hAnsi="Times New Roman" w:cs="Times New Roman"/>
          <w:sz w:val="24"/>
          <w:szCs w:val="24"/>
        </w:rPr>
        <w:t xml:space="preserve"> </w:t>
      </w:r>
      <w:del w:id="8557" w:author="Melke" w:date="2019-06-16T21:51:00Z">
        <w:r w:rsidRPr="008D134A" w:rsidDel="00E36E23">
          <w:rPr>
            <w:rFonts w:ascii="Times New Roman" w:hAnsi="Times New Roman" w:cs="Times New Roman"/>
            <w:sz w:val="24"/>
            <w:szCs w:val="24"/>
          </w:rPr>
          <w:delText xml:space="preserve">of </w:delText>
        </w:r>
      </w:del>
      <w:del w:id="8558" w:author="Melke" w:date="2019-06-16T22:12:00Z">
        <w:r w:rsidRPr="008D134A" w:rsidDel="00F13E4C">
          <w:rPr>
            <w:rFonts w:ascii="Times New Roman" w:hAnsi="Times New Roman" w:cs="Times New Roman"/>
            <w:sz w:val="24"/>
            <w:szCs w:val="24"/>
          </w:rPr>
          <w:delText>total bus seat</w:delText>
        </w:r>
      </w:del>
      <w:ins w:id="8559" w:author="Melke" w:date="2019-06-16T22:12:00Z">
        <w:r w:rsidR="00F13E4C" w:rsidRPr="008D134A">
          <w:rPr>
            <w:rFonts w:ascii="Times New Roman" w:hAnsi="Times New Roman" w:cs="Times New Roman"/>
            <w:sz w:val="24"/>
            <w:szCs w:val="24"/>
          </w:rPr>
          <w:t>total bus seats</w:t>
        </w:r>
      </w:ins>
      <w:ins w:id="8560" w:author="Melke" w:date="2019-07-05T15:52:00Z">
        <w:r w:rsidR="00D94D32">
          <w:rPr>
            <w:rFonts w:ascii="Times New Roman" w:hAnsi="Times New Roman" w:cs="Times New Roman"/>
            <w:sz w:val="24"/>
            <w:szCs w:val="24"/>
          </w:rPr>
          <w:t>.</w:t>
        </w:r>
      </w:ins>
    </w:p>
    <w:p w14:paraId="2F1AF26D" w14:textId="2F29432A" w:rsidR="008D134A" w:rsidRPr="008D134A" w:rsidDel="002030B9" w:rsidRDefault="008D134A">
      <w:pPr>
        <w:tabs>
          <w:tab w:val="left" w:pos="2409"/>
        </w:tabs>
        <w:spacing w:after="0" w:line="480" w:lineRule="auto"/>
        <w:jc w:val="both"/>
        <w:rPr>
          <w:del w:id="8561" w:author="Melke" w:date="2019-06-17T06:55:00Z"/>
          <w:rFonts w:ascii="Times New Roman" w:hAnsi="Times New Roman" w:cs="Times New Roman"/>
          <w:sz w:val="24"/>
          <w:szCs w:val="24"/>
        </w:rPr>
        <w:pPrChange w:id="8562" w:author="Melke" w:date="2019-06-18T18:09:00Z">
          <w:pPr>
            <w:tabs>
              <w:tab w:val="left" w:pos="2409"/>
            </w:tabs>
            <w:spacing w:after="200" w:line="480" w:lineRule="auto"/>
            <w:jc w:val="both"/>
          </w:pPr>
        </w:pPrChange>
      </w:pPr>
      <w:del w:id="8563" w:author="Melke" w:date="2019-06-17T06:55:00Z">
        <w:r w:rsidRPr="008D134A" w:rsidDel="002030B9">
          <w:rPr>
            <w:rFonts w:ascii="Times New Roman" w:hAnsi="Times New Roman" w:cs="Times New Roman"/>
            <w:sz w:val="24"/>
            <w:szCs w:val="24"/>
          </w:rPr>
          <w:delText>.</w:delText>
        </w:r>
      </w:del>
    </w:p>
    <w:p w14:paraId="37D2FE04" w14:textId="6A46A558" w:rsidR="008D134A" w:rsidRPr="008D134A" w:rsidRDefault="008D134A">
      <w:pPr>
        <w:tabs>
          <w:tab w:val="left" w:pos="2409"/>
        </w:tabs>
        <w:spacing w:after="0" w:line="480" w:lineRule="auto"/>
        <w:jc w:val="both"/>
        <w:rPr>
          <w:rFonts w:ascii="Times New Roman" w:hAnsi="Times New Roman" w:cs="Times New Roman"/>
          <w:b/>
          <w:bCs/>
          <w:sz w:val="24"/>
          <w:szCs w:val="24"/>
        </w:rPr>
        <w:pPrChange w:id="8564" w:author="Melke" w:date="2019-06-18T18:09:00Z">
          <w:pPr>
            <w:spacing w:after="200" w:line="240" w:lineRule="auto"/>
          </w:pPr>
        </w:pPrChange>
      </w:pPr>
      <w:bookmarkStart w:id="8565" w:name="_Toc11654692"/>
      <w:r w:rsidRPr="008D134A">
        <w:rPr>
          <w:rFonts w:ascii="Times New Roman" w:hAnsi="Times New Roman" w:cs="Times New Roman"/>
          <w:bCs/>
          <w:sz w:val="24"/>
          <w:szCs w:val="24"/>
        </w:rPr>
        <w:t xml:space="preserve">Table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Table \* ARABIC </w:instrText>
      </w:r>
      <w:r w:rsidRPr="008D134A">
        <w:rPr>
          <w:rFonts w:ascii="Times New Roman" w:hAnsi="Times New Roman" w:cs="Times New Roman"/>
          <w:bCs/>
          <w:sz w:val="24"/>
          <w:szCs w:val="24"/>
        </w:rPr>
        <w:fldChar w:fldCharType="separate"/>
      </w:r>
      <w:ins w:id="8566" w:author="Melke" w:date="2019-07-08T08:52:00Z">
        <w:r w:rsidR="007038D1">
          <w:rPr>
            <w:rFonts w:ascii="Times New Roman" w:hAnsi="Times New Roman" w:cs="Times New Roman"/>
            <w:bCs/>
            <w:noProof/>
            <w:sz w:val="24"/>
            <w:szCs w:val="24"/>
          </w:rPr>
          <w:t>3</w:t>
        </w:r>
      </w:ins>
      <w:del w:id="8567" w:author="Melke" w:date="2019-06-16T13:36:00Z">
        <w:r w:rsidRPr="008D134A" w:rsidDel="0019560D">
          <w:rPr>
            <w:rFonts w:ascii="Times New Roman" w:hAnsi="Times New Roman" w:cs="Times New Roman"/>
            <w:bCs/>
            <w:noProof/>
            <w:sz w:val="24"/>
            <w:szCs w:val="24"/>
          </w:rPr>
          <w:delText>3</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Baseline data of Sheger bus capacity and frequency</w:t>
      </w:r>
      <w:bookmarkEnd w:id="8565"/>
    </w:p>
    <w:tbl>
      <w:tblPr>
        <w:tblStyle w:val="TableGrid"/>
        <w:tblW w:w="5000" w:type="pct"/>
        <w:tblLook w:val="04A0" w:firstRow="1" w:lastRow="0" w:firstColumn="1" w:lastColumn="0" w:noHBand="0" w:noVBand="1"/>
        <w:tblPrChange w:id="8568" w:author="Melke" w:date="2019-06-17T06:56:00Z">
          <w:tblPr>
            <w:tblStyle w:val="TableGrid"/>
            <w:tblW w:w="0" w:type="auto"/>
            <w:tblLook w:val="04A0" w:firstRow="1" w:lastRow="0" w:firstColumn="1" w:lastColumn="0" w:noHBand="0" w:noVBand="1"/>
          </w:tblPr>
        </w:tblPrChange>
      </w:tblPr>
      <w:tblGrid>
        <w:gridCol w:w="2055"/>
        <w:gridCol w:w="897"/>
        <w:gridCol w:w="949"/>
        <w:gridCol w:w="1043"/>
        <w:gridCol w:w="745"/>
        <w:gridCol w:w="1052"/>
        <w:gridCol w:w="1206"/>
        <w:gridCol w:w="1298"/>
        <w:tblGridChange w:id="8569">
          <w:tblGrid>
            <w:gridCol w:w="2057"/>
            <w:gridCol w:w="897"/>
            <w:gridCol w:w="949"/>
            <w:gridCol w:w="1042"/>
            <w:gridCol w:w="746"/>
            <w:gridCol w:w="1052"/>
            <w:gridCol w:w="1205"/>
            <w:gridCol w:w="1297"/>
          </w:tblGrid>
        </w:tblGridChange>
      </w:tblGrid>
      <w:tr w:rsidR="008D134A" w:rsidRPr="002030B9" w14:paraId="063FD1D5" w14:textId="77777777" w:rsidTr="002030B9">
        <w:tc>
          <w:tcPr>
            <w:tcW w:w="5000" w:type="pct"/>
            <w:gridSpan w:val="8"/>
            <w:tcPrChange w:id="8570" w:author="Melke" w:date="2019-06-17T06:56:00Z">
              <w:tcPr>
                <w:tcW w:w="9245" w:type="dxa"/>
                <w:gridSpan w:val="8"/>
              </w:tcPr>
            </w:tcPrChange>
          </w:tcPr>
          <w:p w14:paraId="34679EB2" w14:textId="142744F8" w:rsidR="008D134A" w:rsidRPr="00167404" w:rsidRDefault="008D134A" w:rsidP="008D134A">
            <w:pPr>
              <w:tabs>
                <w:tab w:val="left" w:pos="2271"/>
              </w:tabs>
              <w:spacing w:after="0" w:line="240" w:lineRule="auto"/>
              <w:rPr>
                <w:rFonts w:ascii="Times New Roman" w:hAnsi="Times New Roman" w:cs="Times New Roman"/>
                <w:rPrChange w:id="8571" w:author="Melke" w:date="2019-06-18T18:40:00Z">
                  <w:rPr>
                    <w:b/>
                  </w:rPr>
                </w:rPrChange>
              </w:rPr>
            </w:pPr>
            <w:r w:rsidRPr="00167404">
              <w:rPr>
                <w:rFonts w:ascii="Times New Roman" w:hAnsi="Times New Roman" w:cs="Times New Roman"/>
                <w:rPrChange w:id="8572" w:author="Melke" w:date="2019-06-18T18:40:00Z">
                  <w:rPr>
                    <w:b/>
                  </w:rPr>
                </w:rPrChange>
              </w:rPr>
              <w:t>Baseline data of Sheger bus capacity and frequency</w:t>
            </w:r>
          </w:p>
        </w:tc>
      </w:tr>
      <w:tr w:rsidR="008D134A" w:rsidRPr="002030B9" w14:paraId="15640E6C" w14:textId="77777777" w:rsidTr="002030B9">
        <w:tc>
          <w:tcPr>
            <w:tcW w:w="1112" w:type="pct"/>
            <w:tcPrChange w:id="8573" w:author="Melke" w:date="2019-06-17T06:56:00Z">
              <w:tcPr>
                <w:tcW w:w="2057" w:type="dxa"/>
              </w:tcPr>
            </w:tcPrChange>
          </w:tcPr>
          <w:p w14:paraId="59619093" w14:textId="77777777" w:rsidR="008D134A" w:rsidRPr="002030B9" w:rsidRDefault="008D134A" w:rsidP="008D134A">
            <w:pPr>
              <w:tabs>
                <w:tab w:val="left" w:pos="2271"/>
              </w:tabs>
              <w:spacing w:after="0" w:line="240" w:lineRule="auto"/>
              <w:rPr>
                <w:rFonts w:ascii="Times New Roman" w:hAnsi="Times New Roman" w:cs="Times New Roman"/>
                <w:b/>
                <w:rPrChange w:id="8574" w:author="Melke" w:date="2019-06-17T06:56:00Z">
                  <w:rPr>
                    <w:b/>
                  </w:rPr>
                </w:rPrChange>
              </w:rPr>
            </w:pPr>
          </w:p>
        </w:tc>
        <w:tc>
          <w:tcPr>
            <w:tcW w:w="485" w:type="pct"/>
            <w:tcPrChange w:id="8575" w:author="Melke" w:date="2019-06-17T06:56:00Z">
              <w:tcPr>
                <w:tcW w:w="897" w:type="dxa"/>
              </w:tcPr>
            </w:tcPrChange>
          </w:tcPr>
          <w:p w14:paraId="0EF43A16" w14:textId="77777777" w:rsidR="008D134A" w:rsidRPr="002030B9" w:rsidRDefault="008D134A" w:rsidP="008D134A">
            <w:pPr>
              <w:tabs>
                <w:tab w:val="left" w:pos="2271"/>
              </w:tabs>
              <w:spacing w:after="0" w:line="240" w:lineRule="auto"/>
              <w:rPr>
                <w:rFonts w:ascii="Times New Roman" w:hAnsi="Times New Roman" w:cs="Times New Roman"/>
                <w:rPrChange w:id="8576" w:author="Melke" w:date="2019-06-17T06:56:00Z">
                  <w:rPr/>
                </w:rPrChange>
              </w:rPr>
            </w:pPr>
            <w:r w:rsidRPr="002030B9">
              <w:rPr>
                <w:rFonts w:ascii="Times New Roman" w:hAnsi="Times New Roman" w:cs="Times New Roman"/>
                <w:rPrChange w:id="8577" w:author="Melke" w:date="2019-06-17T06:56:00Z">
                  <w:rPr/>
                </w:rPrChange>
              </w:rPr>
              <w:t>Route</w:t>
            </w:r>
            <w:r w:rsidRPr="002030B9">
              <w:rPr>
                <w:rFonts w:ascii="Times New Roman" w:hAnsi="Times New Roman" w:cs="Times New Roman"/>
                <w:vertAlign w:val="subscript"/>
                <w:rPrChange w:id="8578" w:author="Melke" w:date="2019-06-17T06:56:00Z">
                  <w:rPr>
                    <w:vertAlign w:val="subscript"/>
                  </w:rPr>
                </w:rPrChange>
              </w:rPr>
              <w:t>1</w:t>
            </w:r>
          </w:p>
        </w:tc>
        <w:tc>
          <w:tcPr>
            <w:tcW w:w="513" w:type="pct"/>
            <w:tcPrChange w:id="8579" w:author="Melke" w:date="2019-06-17T06:56:00Z">
              <w:tcPr>
                <w:tcW w:w="949" w:type="dxa"/>
              </w:tcPr>
            </w:tcPrChange>
          </w:tcPr>
          <w:p w14:paraId="4A6519EF" w14:textId="77777777" w:rsidR="008D134A" w:rsidRPr="002030B9" w:rsidRDefault="008D134A" w:rsidP="008D134A">
            <w:pPr>
              <w:tabs>
                <w:tab w:val="left" w:pos="2271"/>
              </w:tabs>
              <w:spacing w:after="0" w:line="240" w:lineRule="auto"/>
              <w:rPr>
                <w:rFonts w:ascii="Times New Roman" w:hAnsi="Times New Roman" w:cs="Times New Roman"/>
                <w:rPrChange w:id="8580" w:author="Melke" w:date="2019-06-17T06:56:00Z">
                  <w:rPr/>
                </w:rPrChange>
              </w:rPr>
            </w:pPr>
            <w:r w:rsidRPr="002030B9">
              <w:rPr>
                <w:rFonts w:ascii="Times New Roman" w:hAnsi="Times New Roman" w:cs="Times New Roman"/>
                <w:rPrChange w:id="8581" w:author="Melke" w:date="2019-06-17T06:56:00Z">
                  <w:rPr/>
                </w:rPrChange>
              </w:rPr>
              <w:t>Route</w:t>
            </w:r>
            <w:r w:rsidRPr="002030B9">
              <w:rPr>
                <w:rFonts w:ascii="Times New Roman" w:hAnsi="Times New Roman" w:cs="Times New Roman"/>
                <w:vertAlign w:val="subscript"/>
                <w:rPrChange w:id="8582" w:author="Melke" w:date="2019-06-17T06:56:00Z">
                  <w:rPr>
                    <w:vertAlign w:val="subscript"/>
                  </w:rPr>
                </w:rPrChange>
              </w:rPr>
              <w:t>2</w:t>
            </w:r>
          </w:p>
        </w:tc>
        <w:tc>
          <w:tcPr>
            <w:tcW w:w="564" w:type="pct"/>
            <w:tcPrChange w:id="8583" w:author="Melke" w:date="2019-06-17T06:56:00Z">
              <w:tcPr>
                <w:tcW w:w="1042" w:type="dxa"/>
              </w:tcPr>
            </w:tcPrChange>
          </w:tcPr>
          <w:p w14:paraId="23A0CBA7" w14:textId="77777777" w:rsidR="008D134A" w:rsidRPr="002030B9" w:rsidRDefault="008D134A" w:rsidP="008D134A">
            <w:pPr>
              <w:tabs>
                <w:tab w:val="left" w:pos="2271"/>
              </w:tabs>
              <w:spacing w:after="0" w:line="240" w:lineRule="auto"/>
              <w:jc w:val="center"/>
              <w:rPr>
                <w:rFonts w:ascii="Times New Roman" w:hAnsi="Times New Roman" w:cs="Times New Roman"/>
                <w:rPrChange w:id="8584" w:author="Melke" w:date="2019-06-17T06:56:00Z">
                  <w:rPr/>
                </w:rPrChange>
              </w:rPr>
            </w:pPr>
            <w:r w:rsidRPr="002030B9">
              <w:rPr>
                <w:rFonts w:ascii="Times New Roman" w:hAnsi="Times New Roman" w:cs="Times New Roman"/>
                <w:rPrChange w:id="8585" w:author="Melke" w:date="2019-06-17T06:56:00Z">
                  <w:rPr/>
                </w:rPrChange>
              </w:rPr>
              <w:t>Route</w:t>
            </w:r>
            <w:r w:rsidRPr="002030B9">
              <w:rPr>
                <w:rFonts w:ascii="Times New Roman" w:hAnsi="Times New Roman" w:cs="Times New Roman"/>
                <w:vertAlign w:val="subscript"/>
                <w:rPrChange w:id="8586" w:author="Melke" w:date="2019-06-17T06:56:00Z">
                  <w:rPr>
                    <w:vertAlign w:val="subscript"/>
                  </w:rPr>
                </w:rPrChange>
              </w:rPr>
              <w:t>3</w:t>
            </w:r>
          </w:p>
        </w:tc>
        <w:tc>
          <w:tcPr>
            <w:tcW w:w="403" w:type="pct"/>
            <w:tcPrChange w:id="8587" w:author="Melke" w:date="2019-06-17T06:56:00Z">
              <w:tcPr>
                <w:tcW w:w="746" w:type="dxa"/>
              </w:tcPr>
            </w:tcPrChange>
          </w:tcPr>
          <w:p w14:paraId="6AB199BC" w14:textId="77777777" w:rsidR="008D134A" w:rsidRPr="002030B9" w:rsidRDefault="008D134A" w:rsidP="008D134A">
            <w:pPr>
              <w:tabs>
                <w:tab w:val="left" w:pos="2271"/>
              </w:tabs>
              <w:spacing w:after="0" w:line="240" w:lineRule="auto"/>
              <w:jc w:val="center"/>
              <w:rPr>
                <w:rFonts w:ascii="Times New Roman" w:hAnsi="Times New Roman" w:cs="Times New Roman"/>
                <w:rPrChange w:id="8588" w:author="Melke" w:date="2019-06-17T06:56:00Z">
                  <w:rPr/>
                </w:rPrChange>
              </w:rPr>
            </w:pPr>
          </w:p>
        </w:tc>
        <w:tc>
          <w:tcPr>
            <w:tcW w:w="569" w:type="pct"/>
            <w:tcPrChange w:id="8589" w:author="Melke" w:date="2019-06-17T06:56:00Z">
              <w:tcPr>
                <w:tcW w:w="1052" w:type="dxa"/>
              </w:tcPr>
            </w:tcPrChange>
          </w:tcPr>
          <w:p w14:paraId="3A63B9DB" w14:textId="77777777" w:rsidR="008D134A" w:rsidRPr="002030B9" w:rsidRDefault="008D134A" w:rsidP="008D134A">
            <w:pPr>
              <w:tabs>
                <w:tab w:val="left" w:pos="2271"/>
              </w:tabs>
              <w:spacing w:after="0" w:line="240" w:lineRule="auto"/>
              <w:jc w:val="center"/>
              <w:rPr>
                <w:rFonts w:ascii="Times New Roman" w:hAnsi="Times New Roman" w:cs="Times New Roman"/>
                <w:rPrChange w:id="8590" w:author="Melke" w:date="2019-06-17T06:56:00Z">
                  <w:rPr/>
                </w:rPrChange>
              </w:rPr>
            </w:pPr>
            <w:r w:rsidRPr="002030B9">
              <w:rPr>
                <w:rFonts w:ascii="Times New Roman" w:hAnsi="Times New Roman" w:cs="Times New Roman"/>
                <w:rPrChange w:id="8591" w:author="Melke" w:date="2019-06-17T06:56:00Z">
                  <w:rPr/>
                </w:rPrChange>
              </w:rPr>
              <w:t>Route</w:t>
            </w:r>
            <w:r w:rsidRPr="002030B9">
              <w:rPr>
                <w:rFonts w:ascii="Times New Roman" w:hAnsi="Times New Roman" w:cs="Times New Roman"/>
                <w:vertAlign w:val="subscript"/>
                <w:rPrChange w:id="8592" w:author="Melke" w:date="2019-06-17T06:56:00Z">
                  <w:rPr>
                    <w:vertAlign w:val="subscript"/>
                  </w:rPr>
                </w:rPrChange>
              </w:rPr>
              <w:t>51</w:t>
            </w:r>
          </w:p>
        </w:tc>
        <w:tc>
          <w:tcPr>
            <w:tcW w:w="652" w:type="pct"/>
            <w:tcPrChange w:id="8593" w:author="Melke" w:date="2019-06-17T06:56:00Z">
              <w:tcPr>
                <w:tcW w:w="1205" w:type="dxa"/>
              </w:tcPr>
            </w:tcPrChange>
          </w:tcPr>
          <w:p w14:paraId="1EDDEA5E" w14:textId="77777777" w:rsidR="008D134A" w:rsidRPr="002030B9" w:rsidRDefault="008D134A" w:rsidP="008D134A">
            <w:pPr>
              <w:tabs>
                <w:tab w:val="left" w:pos="2271"/>
              </w:tabs>
              <w:spacing w:after="0" w:line="240" w:lineRule="auto"/>
              <w:rPr>
                <w:rFonts w:ascii="Times New Roman" w:hAnsi="Times New Roman" w:cs="Times New Roman"/>
                <w:rPrChange w:id="8594" w:author="Melke" w:date="2019-06-17T06:56:00Z">
                  <w:rPr/>
                </w:rPrChange>
              </w:rPr>
            </w:pPr>
            <w:r w:rsidRPr="002030B9">
              <w:rPr>
                <w:rFonts w:ascii="Times New Roman" w:hAnsi="Times New Roman" w:cs="Times New Roman"/>
                <w:rPrChange w:id="8595" w:author="Melke" w:date="2019-06-17T06:56:00Z">
                  <w:rPr/>
                </w:rPrChange>
              </w:rPr>
              <w:t>Route</w:t>
            </w:r>
            <w:r w:rsidRPr="002030B9">
              <w:rPr>
                <w:rFonts w:ascii="Times New Roman" w:hAnsi="Times New Roman" w:cs="Times New Roman"/>
                <w:vertAlign w:val="subscript"/>
                <w:rPrChange w:id="8596" w:author="Melke" w:date="2019-06-17T06:56:00Z">
                  <w:rPr>
                    <w:vertAlign w:val="subscript"/>
                  </w:rPr>
                </w:rPrChange>
              </w:rPr>
              <w:t>52</w:t>
            </w:r>
          </w:p>
        </w:tc>
        <w:tc>
          <w:tcPr>
            <w:tcW w:w="701" w:type="pct"/>
            <w:tcPrChange w:id="8597" w:author="Melke" w:date="2019-06-17T06:56:00Z">
              <w:tcPr>
                <w:tcW w:w="1297" w:type="dxa"/>
              </w:tcPr>
            </w:tcPrChange>
          </w:tcPr>
          <w:p w14:paraId="4274C987" w14:textId="77777777" w:rsidR="008D134A" w:rsidRPr="002030B9" w:rsidRDefault="008D134A" w:rsidP="008D134A">
            <w:pPr>
              <w:tabs>
                <w:tab w:val="left" w:pos="2271"/>
              </w:tabs>
              <w:spacing w:after="0" w:line="240" w:lineRule="auto"/>
              <w:rPr>
                <w:rFonts w:ascii="Times New Roman" w:hAnsi="Times New Roman" w:cs="Times New Roman"/>
                <w:rPrChange w:id="8598" w:author="Melke" w:date="2019-06-17T06:56:00Z">
                  <w:rPr/>
                </w:rPrChange>
              </w:rPr>
            </w:pPr>
            <w:r w:rsidRPr="002030B9">
              <w:rPr>
                <w:rFonts w:ascii="Times New Roman" w:hAnsi="Times New Roman" w:cs="Times New Roman"/>
                <w:rPrChange w:id="8599" w:author="Melke" w:date="2019-06-17T06:56:00Z">
                  <w:rPr/>
                </w:rPrChange>
              </w:rPr>
              <w:t>Route</w:t>
            </w:r>
            <w:r w:rsidRPr="002030B9">
              <w:rPr>
                <w:rFonts w:ascii="Times New Roman" w:hAnsi="Times New Roman" w:cs="Times New Roman"/>
                <w:vertAlign w:val="subscript"/>
                <w:rPrChange w:id="8600" w:author="Melke" w:date="2019-06-17T06:56:00Z">
                  <w:rPr>
                    <w:vertAlign w:val="subscript"/>
                  </w:rPr>
                </w:rPrChange>
              </w:rPr>
              <w:t>53</w:t>
            </w:r>
          </w:p>
        </w:tc>
      </w:tr>
      <w:tr w:rsidR="008D134A" w:rsidRPr="002030B9" w14:paraId="7935F349" w14:textId="77777777" w:rsidTr="002030B9">
        <w:tc>
          <w:tcPr>
            <w:tcW w:w="1112" w:type="pct"/>
            <w:tcPrChange w:id="8601" w:author="Melke" w:date="2019-06-17T06:56:00Z">
              <w:tcPr>
                <w:tcW w:w="2057" w:type="dxa"/>
              </w:tcPr>
            </w:tcPrChange>
          </w:tcPr>
          <w:p w14:paraId="3A89F890" w14:textId="77777777" w:rsidR="008D134A" w:rsidRPr="002030B9" w:rsidRDefault="008D134A" w:rsidP="008D134A">
            <w:pPr>
              <w:tabs>
                <w:tab w:val="left" w:pos="2271"/>
              </w:tabs>
              <w:spacing w:after="0" w:line="240" w:lineRule="auto"/>
              <w:rPr>
                <w:rFonts w:ascii="Times New Roman" w:hAnsi="Times New Roman" w:cs="Times New Roman"/>
                <w:rPrChange w:id="8602" w:author="Melke" w:date="2019-06-17T06:56:00Z">
                  <w:rPr/>
                </w:rPrChange>
              </w:rPr>
            </w:pPr>
            <w:r w:rsidRPr="002030B9">
              <w:rPr>
                <w:rFonts w:ascii="Times New Roman" w:hAnsi="Times New Roman" w:cs="Times New Roman"/>
                <w:rPrChange w:id="8603" w:author="Melke" w:date="2019-06-17T06:56:00Z">
                  <w:rPr/>
                </w:rPrChange>
              </w:rPr>
              <w:t>Buses per day(frequency)(B)</w:t>
            </w:r>
          </w:p>
        </w:tc>
        <w:tc>
          <w:tcPr>
            <w:tcW w:w="485" w:type="pct"/>
            <w:tcPrChange w:id="8604" w:author="Melke" w:date="2019-06-17T06:56:00Z">
              <w:tcPr>
                <w:tcW w:w="897" w:type="dxa"/>
              </w:tcPr>
            </w:tcPrChange>
          </w:tcPr>
          <w:p w14:paraId="5A11700C" w14:textId="77777777" w:rsidR="008D134A" w:rsidRPr="002030B9" w:rsidRDefault="008D134A" w:rsidP="008D134A">
            <w:pPr>
              <w:tabs>
                <w:tab w:val="left" w:pos="2271"/>
              </w:tabs>
              <w:spacing w:after="0" w:line="240" w:lineRule="auto"/>
              <w:rPr>
                <w:rFonts w:ascii="Times New Roman" w:hAnsi="Times New Roman" w:cs="Times New Roman"/>
                <w:rPrChange w:id="8605" w:author="Melke" w:date="2019-06-17T06:56:00Z">
                  <w:rPr/>
                </w:rPrChange>
              </w:rPr>
            </w:pPr>
            <w:r w:rsidRPr="002030B9">
              <w:rPr>
                <w:rFonts w:ascii="Times New Roman" w:hAnsi="Times New Roman" w:cs="Times New Roman"/>
                <w:rPrChange w:id="8606" w:author="Melke" w:date="2019-06-17T06:56:00Z">
                  <w:rPr/>
                </w:rPrChange>
              </w:rPr>
              <w:t>6</w:t>
            </w:r>
          </w:p>
        </w:tc>
        <w:tc>
          <w:tcPr>
            <w:tcW w:w="513" w:type="pct"/>
            <w:tcPrChange w:id="8607" w:author="Melke" w:date="2019-06-17T06:56:00Z">
              <w:tcPr>
                <w:tcW w:w="949" w:type="dxa"/>
              </w:tcPr>
            </w:tcPrChange>
          </w:tcPr>
          <w:p w14:paraId="6A045DFD" w14:textId="77777777" w:rsidR="008D134A" w:rsidRPr="002030B9" w:rsidRDefault="008D134A" w:rsidP="008D134A">
            <w:pPr>
              <w:tabs>
                <w:tab w:val="left" w:pos="2271"/>
              </w:tabs>
              <w:spacing w:after="0" w:line="240" w:lineRule="auto"/>
              <w:rPr>
                <w:rFonts w:ascii="Times New Roman" w:hAnsi="Times New Roman" w:cs="Times New Roman"/>
                <w:rPrChange w:id="8608" w:author="Melke" w:date="2019-06-17T06:56:00Z">
                  <w:rPr/>
                </w:rPrChange>
              </w:rPr>
            </w:pPr>
            <w:r w:rsidRPr="002030B9">
              <w:rPr>
                <w:rFonts w:ascii="Times New Roman" w:hAnsi="Times New Roman" w:cs="Times New Roman"/>
                <w:rPrChange w:id="8609" w:author="Melke" w:date="2019-06-17T06:56:00Z">
                  <w:rPr/>
                </w:rPrChange>
              </w:rPr>
              <w:t>6</w:t>
            </w:r>
          </w:p>
        </w:tc>
        <w:tc>
          <w:tcPr>
            <w:tcW w:w="564" w:type="pct"/>
            <w:tcPrChange w:id="8610" w:author="Melke" w:date="2019-06-17T06:56:00Z">
              <w:tcPr>
                <w:tcW w:w="1042" w:type="dxa"/>
              </w:tcPr>
            </w:tcPrChange>
          </w:tcPr>
          <w:p w14:paraId="4496A6C0" w14:textId="77777777" w:rsidR="008D134A" w:rsidRPr="002030B9" w:rsidRDefault="008D134A" w:rsidP="008D134A">
            <w:pPr>
              <w:tabs>
                <w:tab w:val="left" w:pos="2271"/>
              </w:tabs>
              <w:spacing w:after="0" w:line="240" w:lineRule="auto"/>
              <w:jc w:val="center"/>
              <w:rPr>
                <w:rFonts w:ascii="Times New Roman" w:hAnsi="Times New Roman" w:cs="Times New Roman"/>
                <w:rPrChange w:id="8611" w:author="Melke" w:date="2019-06-17T06:56:00Z">
                  <w:rPr/>
                </w:rPrChange>
              </w:rPr>
            </w:pPr>
            <w:r w:rsidRPr="002030B9">
              <w:rPr>
                <w:rFonts w:ascii="Times New Roman" w:hAnsi="Times New Roman" w:cs="Times New Roman"/>
                <w:rPrChange w:id="8612" w:author="Melke" w:date="2019-06-17T06:56:00Z">
                  <w:rPr/>
                </w:rPrChange>
              </w:rPr>
              <w:t>36</w:t>
            </w:r>
          </w:p>
        </w:tc>
        <w:tc>
          <w:tcPr>
            <w:tcW w:w="403" w:type="pct"/>
            <w:tcPrChange w:id="8613" w:author="Melke" w:date="2019-06-17T06:56:00Z">
              <w:tcPr>
                <w:tcW w:w="746" w:type="dxa"/>
              </w:tcPr>
            </w:tcPrChange>
          </w:tcPr>
          <w:p w14:paraId="6287E68B" w14:textId="77777777" w:rsidR="008D134A" w:rsidRPr="002030B9" w:rsidRDefault="008D134A" w:rsidP="008D134A">
            <w:pPr>
              <w:tabs>
                <w:tab w:val="left" w:pos="2271"/>
              </w:tabs>
              <w:spacing w:after="0" w:line="240" w:lineRule="auto"/>
              <w:jc w:val="center"/>
              <w:rPr>
                <w:rFonts w:ascii="Times New Roman" w:hAnsi="Times New Roman" w:cs="Times New Roman"/>
                <w:rPrChange w:id="8614" w:author="Melke" w:date="2019-06-17T06:56:00Z">
                  <w:rPr/>
                </w:rPrChange>
              </w:rPr>
            </w:pPr>
            <w:r w:rsidRPr="002030B9">
              <w:rPr>
                <w:rFonts w:ascii="Times New Roman" w:hAnsi="Times New Roman" w:cs="Times New Roman"/>
                <w:rPrChange w:id="8615" w:author="Melke" w:date="2019-06-17T06:56:00Z">
                  <w:rPr/>
                </w:rPrChange>
              </w:rPr>
              <w:t>...</w:t>
            </w:r>
          </w:p>
        </w:tc>
        <w:tc>
          <w:tcPr>
            <w:tcW w:w="569" w:type="pct"/>
            <w:tcPrChange w:id="8616" w:author="Melke" w:date="2019-06-17T06:56:00Z">
              <w:tcPr>
                <w:tcW w:w="1052" w:type="dxa"/>
              </w:tcPr>
            </w:tcPrChange>
          </w:tcPr>
          <w:p w14:paraId="12A457B0" w14:textId="77777777" w:rsidR="008D134A" w:rsidRPr="002030B9" w:rsidRDefault="008D134A" w:rsidP="008D134A">
            <w:pPr>
              <w:tabs>
                <w:tab w:val="left" w:pos="2271"/>
              </w:tabs>
              <w:spacing w:after="0" w:line="240" w:lineRule="auto"/>
              <w:jc w:val="center"/>
              <w:rPr>
                <w:rFonts w:ascii="Times New Roman" w:hAnsi="Times New Roman" w:cs="Times New Roman"/>
                <w:rPrChange w:id="8617" w:author="Melke" w:date="2019-06-17T06:56:00Z">
                  <w:rPr/>
                </w:rPrChange>
              </w:rPr>
            </w:pPr>
            <w:r w:rsidRPr="002030B9">
              <w:rPr>
                <w:rFonts w:ascii="Times New Roman" w:hAnsi="Times New Roman" w:cs="Times New Roman"/>
                <w:rPrChange w:id="8618" w:author="Melke" w:date="2019-06-17T06:56:00Z">
                  <w:rPr/>
                </w:rPrChange>
              </w:rPr>
              <w:t>40</w:t>
            </w:r>
          </w:p>
        </w:tc>
        <w:tc>
          <w:tcPr>
            <w:tcW w:w="652" w:type="pct"/>
            <w:tcPrChange w:id="8619" w:author="Melke" w:date="2019-06-17T06:56:00Z">
              <w:tcPr>
                <w:tcW w:w="1205" w:type="dxa"/>
              </w:tcPr>
            </w:tcPrChange>
          </w:tcPr>
          <w:p w14:paraId="45C4B1B6" w14:textId="77777777" w:rsidR="008D134A" w:rsidRPr="002030B9" w:rsidRDefault="008D134A" w:rsidP="008D134A">
            <w:pPr>
              <w:tabs>
                <w:tab w:val="left" w:pos="2271"/>
              </w:tabs>
              <w:spacing w:after="0" w:line="240" w:lineRule="auto"/>
              <w:rPr>
                <w:rFonts w:ascii="Times New Roman" w:hAnsi="Times New Roman" w:cs="Times New Roman"/>
                <w:rPrChange w:id="8620" w:author="Melke" w:date="2019-06-17T06:56:00Z">
                  <w:rPr/>
                </w:rPrChange>
              </w:rPr>
            </w:pPr>
            <w:r w:rsidRPr="002030B9">
              <w:rPr>
                <w:rFonts w:ascii="Times New Roman" w:hAnsi="Times New Roman" w:cs="Times New Roman"/>
                <w:rPrChange w:id="8621" w:author="Melke" w:date="2019-06-17T06:56:00Z">
                  <w:rPr/>
                </w:rPrChange>
              </w:rPr>
              <w:t>18</w:t>
            </w:r>
          </w:p>
        </w:tc>
        <w:tc>
          <w:tcPr>
            <w:tcW w:w="701" w:type="pct"/>
            <w:tcPrChange w:id="8622" w:author="Melke" w:date="2019-06-17T06:56:00Z">
              <w:tcPr>
                <w:tcW w:w="1297" w:type="dxa"/>
              </w:tcPr>
            </w:tcPrChange>
          </w:tcPr>
          <w:p w14:paraId="25E2647E" w14:textId="77777777" w:rsidR="008D134A" w:rsidRPr="002030B9" w:rsidRDefault="008D134A" w:rsidP="008D134A">
            <w:pPr>
              <w:tabs>
                <w:tab w:val="left" w:pos="2271"/>
              </w:tabs>
              <w:spacing w:after="0" w:line="240" w:lineRule="auto"/>
              <w:rPr>
                <w:rFonts w:ascii="Times New Roman" w:hAnsi="Times New Roman" w:cs="Times New Roman"/>
                <w:rPrChange w:id="8623" w:author="Melke" w:date="2019-06-17T06:56:00Z">
                  <w:rPr/>
                </w:rPrChange>
              </w:rPr>
            </w:pPr>
            <w:r w:rsidRPr="002030B9">
              <w:rPr>
                <w:rFonts w:ascii="Times New Roman" w:hAnsi="Times New Roman" w:cs="Times New Roman"/>
                <w:rPrChange w:id="8624" w:author="Melke" w:date="2019-06-17T06:56:00Z">
                  <w:rPr/>
                </w:rPrChange>
              </w:rPr>
              <w:t>20</w:t>
            </w:r>
          </w:p>
        </w:tc>
      </w:tr>
      <w:tr w:rsidR="008D134A" w:rsidRPr="002030B9" w14:paraId="5ABC40A1" w14:textId="77777777" w:rsidTr="002030B9">
        <w:tc>
          <w:tcPr>
            <w:tcW w:w="1112" w:type="pct"/>
            <w:tcPrChange w:id="8625" w:author="Melke" w:date="2019-06-17T06:56:00Z">
              <w:tcPr>
                <w:tcW w:w="2057" w:type="dxa"/>
              </w:tcPr>
            </w:tcPrChange>
          </w:tcPr>
          <w:p w14:paraId="25C33C98" w14:textId="77777777" w:rsidR="008D134A" w:rsidRPr="002030B9" w:rsidRDefault="008D134A" w:rsidP="008D134A">
            <w:pPr>
              <w:tabs>
                <w:tab w:val="left" w:pos="2271"/>
              </w:tabs>
              <w:spacing w:after="0" w:line="240" w:lineRule="auto"/>
              <w:rPr>
                <w:rFonts w:ascii="Times New Roman" w:hAnsi="Times New Roman" w:cs="Times New Roman"/>
                <w:rPrChange w:id="8626" w:author="Melke" w:date="2019-06-17T06:56:00Z">
                  <w:rPr/>
                </w:rPrChange>
              </w:rPr>
            </w:pPr>
            <w:r w:rsidRPr="002030B9">
              <w:rPr>
                <w:rFonts w:ascii="Times New Roman" w:hAnsi="Times New Roman" w:cs="Times New Roman"/>
                <w:rPrChange w:id="8627" w:author="Melke" w:date="2019-06-17T06:56:00Z">
                  <w:rPr/>
                </w:rPrChange>
              </w:rPr>
              <w:t>No. of seats per bus(S)</w:t>
            </w:r>
          </w:p>
        </w:tc>
        <w:tc>
          <w:tcPr>
            <w:tcW w:w="485" w:type="pct"/>
            <w:tcPrChange w:id="8628" w:author="Melke" w:date="2019-06-17T06:56:00Z">
              <w:tcPr>
                <w:tcW w:w="897" w:type="dxa"/>
              </w:tcPr>
            </w:tcPrChange>
          </w:tcPr>
          <w:p w14:paraId="4DF85D79" w14:textId="77777777" w:rsidR="008D134A" w:rsidRPr="002030B9" w:rsidRDefault="008D134A" w:rsidP="008D134A">
            <w:pPr>
              <w:tabs>
                <w:tab w:val="left" w:pos="2271"/>
              </w:tabs>
              <w:spacing w:after="0" w:line="240" w:lineRule="auto"/>
              <w:rPr>
                <w:rFonts w:ascii="Times New Roman" w:hAnsi="Times New Roman" w:cs="Times New Roman"/>
                <w:rPrChange w:id="8629" w:author="Melke" w:date="2019-06-17T06:56:00Z">
                  <w:rPr/>
                </w:rPrChange>
              </w:rPr>
            </w:pPr>
            <w:r w:rsidRPr="002030B9">
              <w:rPr>
                <w:rFonts w:ascii="Times New Roman" w:hAnsi="Times New Roman" w:cs="Times New Roman"/>
                <w:rPrChange w:id="8630" w:author="Melke" w:date="2019-06-17T06:56:00Z">
                  <w:rPr/>
                </w:rPrChange>
              </w:rPr>
              <w:t>70</w:t>
            </w:r>
          </w:p>
        </w:tc>
        <w:tc>
          <w:tcPr>
            <w:tcW w:w="513" w:type="pct"/>
            <w:tcPrChange w:id="8631" w:author="Melke" w:date="2019-06-17T06:56:00Z">
              <w:tcPr>
                <w:tcW w:w="949" w:type="dxa"/>
              </w:tcPr>
            </w:tcPrChange>
          </w:tcPr>
          <w:p w14:paraId="4C26C505" w14:textId="77777777" w:rsidR="008D134A" w:rsidRPr="002030B9" w:rsidRDefault="008D134A" w:rsidP="008D134A">
            <w:pPr>
              <w:tabs>
                <w:tab w:val="left" w:pos="2271"/>
              </w:tabs>
              <w:spacing w:after="0" w:line="240" w:lineRule="auto"/>
              <w:rPr>
                <w:rFonts w:ascii="Times New Roman" w:hAnsi="Times New Roman" w:cs="Times New Roman"/>
                <w:rPrChange w:id="8632" w:author="Melke" w:date="2019-06-17T06:56:00Z">
                  <w:rPr/>
                </w:rPrChange>
              </w:rPr>
            </w:pPr>
            <w:r w:rsidRPr="002030B9">
              <w:rPr>
                <w:rFonts w:ascii="Times New Roman" w:hAnsi="Times New Roman" w:cs="Times New Roman"/>
                <w:rPrChange w:id="8633" w:author="Melke" w:date="2019-06-17T06:56:00Z">
                  <w:rPr/>
                </w:rPrChange>
              </w:rPr>
              <w:t>70</w:t>
            </w:r>
          </w:p>
        </w:tc>
        <w:tc>
          <w:tcPr>
            <w:tcW w:w="564" w:type="pct"/>
            <w:tcPrChange w:id="8634" w:author="Melke" w:date="2019-06-17T06:56:00Z">
              <w:tcPr>
                <w:tcW w:w="1042" w:type="dxa"/>
              </w:tcPr>
            </w:tcPrChange>
          </w:tcPr>
          <w:p w14:paraId="06613766" w14:textId="77777777" w:rsidR="008D134A" w:rsidRPr="002030B9" w:rsidRDefault="008D134A" w:rsidP="008D134A">
            <w:pPr>
              <w:tabs>
                <w:tab w:val="left" w:pos="2271"/>
              </w:tabs>
              <w:spacing w:after="0" w:line="240" w:lineRule="auto"/>
              <w:jc w:val="center"/>
              <w:rPr>
                <w:rFonts w:ascii="Times New Roman" w:hAnsi="Times New Roman" w:cs="Times New Roman"/>
                <w:rPrChange w:id="8635" w:author="Melke" w:date="2019-06-17T06:56:00Z">
                  <w:rPr/>
                </w:rPrChange>
              </w:rPr>
            </w:pPr>
            <w:r w:rsidRPr="002030B9">
              <w:rPr>
                <w:rFonts w:ascii="Times New Roman" w:hAnsi="Times New Roman" w:cs="Times New Roman"/>
                <w:rPrChange w:id="8636" w:author="Melke" w:date="2019-06-17T06:56:00Z">
                  <w:rPr/>
                </w:rPrChange>
              </w:rPr>
              <w:t>70</w:t>
            </w:r>
          </w:p>
        </w:tc>
        <w:tc>
          <w:tcPr>
            <w:tcW w:w="403" w:type="pct"/>
            <w:tcPrChange w:id="8637" w:author="Melke" w:date="2019-06-17T06:56:00Z">
              <w:tcPr>
                <w:tcW w:w="746" w:type="dxa"/>
              </w:tcPr>
            </w:tcPrChange>
          </w:tcPr>
          <w:p w14:paraId="5A96EAB7" w14:textId="77777777" w:rsidR="008D134A" w:rsidRPr="002030B9" w:rsidRDefault="008D134A" w:rsidP="008D134A">
            <w:pPr>
              <w:tabs>
                <w:tab w:val="left" w:pos="2271"/>
              </w:tabs>
              <w:spacing w:after="0" w:line="240" w:lineRule="auto"/>
              <w:jc w:val="center"/>
              <w:rPr>
                <w:rFonts w:ascii="Times New Roman" w:hAnsi="Times New Roman" w:cs="Times New Roman"/>
                <w:rPrChange w:id="8638" w:author="Melke" w:date="2019-06-17T06:56:00Z">
                  <w:rPr/>
                </w:rPrChange>
              </w:rPr>
            </w:pPr>
            <w:r w:rsidRPr="002030B9">
              <w:rPr>
                <w:rFonts w:ascii="Times New Roman" w:hAnsi="Times New Roman" w:cs="Times New Roman"/>
                <w:rPrChange w:id="8639" w:author="Melke" w:date="2019-06-17T06:56:00Z">
                  <w:rPr/>
                </w:rPrChange>
              </w:rPr>
              <w:t>...</w:t>
            </w:r>
          </w:p>
        </w:tc>
        <w:tc>
          <w:tcPr>
            <w:tcW w:w="569" w:type="pct"/>
            <w:tcPrChange w:id="8640" w:author="Melke" w:date="2019-06-17T06:56:00Z">
              <w:tcPr>
                <w:tcW w:w="1052" w:type="dxa"/>
              </w:tcPr>
            </w:tcPrChange>
          </w:tcPr>
          <w:p w14:paraId="6AB76431" w14:textId="77777777" w:rsidR="008D134A" w:rsidRPr="002030B9" w:rsidRDefault="008D134A" w:rsidP="008D134A">
            <w:pPr>
              <w:tabs>
                <w:tab w:val="left" w:pos="2271"/>
              </w:tabs>
              <w:spacing w:after="0" w:line="240" w:lineRule="auto"/>
              <w:jc w:val="center"/>
              <w:rPr>
                <w:rFonts w:ascii="Times New Roman" w:hAnsi="Times New Roman" w:cs="Times New Roman"/>
                <w:rPrChange w:id="8641" w:author="Melke" w:date="2019-06-17T06:56:00Z">
                  <w:rPr/>
                </w:rPrChange>
              </w:rPr>
            </w:pPr>
            <w:r w:rsidRPr="002030B9">
              <w:rPr>
                <w:rFonts w:ascii="Times New Roman" w:hAnsi="Times New Roman" w:cs="Times New Roman"/>
                <w:rPrChange w:id="8642" w:author="Melke" w:date="2019-06-17T06:56:00Z">
                  <w:rPr/>
                </w:rPrChange>
              </w:rPr>
              <w:t>70</w:t>
            </w:r>
          </w:p>
        </w:tc>
        <w:tc>
          <w:tcPr>
            <w:tcW w:w="652" w:type="pct"/>
            <w:tcPrChange w:id="8643" w:author="Melke" w:date="2019-06-17T06:56:00Z">
              <w:tcPr>
                <w:tcW w:w="1205" w:type="dxa"/>
              </w:tcPr>
            </w:tcPrChange>
          </w:tcPr>
          <w:p w14:paraId="188B935B" w14:textId="77777777" w:rsidR="008D134A" w:rsidRPr="002030B9" w:rsidRDefault="008D134A" w:rsidP="008D134A">
            <w:pPr>
              <w:tabs>
                <w:tab w:val="left" w:pos="2271"/>
              </w:tabs>
              <w:spacing w:after="0" w:line="240" w:lineRule="auto"/>
              <w:rPr>
                <w:rFonts w:ascii="Times New Roman" w:hAnsi="Times New Roman" w:cs="Times New Roman"/>
                <w:rPrChange w:id="8644" w:author="Melke" w:date="2019-06-17T06:56:00Z">
                  <w:rPr/>
                </w:rPrChange>
              </w:rPr>
            </w:pPr>
            <w:r w:rsidRPr="002030B9">
              <w:rPr>
                <w:rFonts w:ascii="Times New Roman" w:hAnsi="Times New Roman" w:cs="Times New Roman"/>
                <w:rPrChange w:id="8645" w:author="Melke" w:date="2019-06-17T06:56:00Z">
                  <w:rPr/>
                </w:rPrChange>
              </w:rPr>
              <w:t>70</w:t>
            </w:r>
          </w:p>
        </w:tc>
        <w:tc>
          <w:tcPr>
            <w:tcW w:w="701" w:type="pct"/>
            <w:tcPrChange w:id="8646" w:author="Melke" w:date="2019-06-17T06:56:00Z">
              <w:tcPr>
                <w:tcW w:w="1297" w:type="dxa"/>
              </w:tcPr>
            </w:tcPrChange>
          </w:tcPr>
          <w:p w14:paraId="3DA0BE95" w14:textId="77777777" w:rsidR="008D134A" w:rsidRPr="002030B9" w:rsidRDefault="008D134A" w:rsidP="008D134A">
            <w:pPr>
              <w:tabs>
                <w:tab w:val="left" w:pos="2271"/>
              </w:tabs>
              <w:spacing w:after="0" w:line="240" w:lineRule="auto"/>
              <w:rPr>
                <w:rFonts w:ascii="Times New Roman" w:hAnsi="Times New Roman" w:cs="Times New Roman"/>
                <w:rPrChange w:id="8647" w:author="Melke" w:date="2019-06-17T06:56:00Z">
                  <w:rPr/>
                </w:rPrChange>
              </w:rPr>
            </w:pPr>
            <w:r w:rsidRPr="002030B9">
              <w:rPr>
                <w:rFonts w:ascii="Times New Roman" w:hAnsi="Times New Roman" w:cs="Times New Roman"/>
                <w:rPrChange w:id="8648" w:author="Melke" w:date="2019-06-17T06:56:00Z">
                  <w:rPr/>
                </w:rPrChange>
              </w:rPr>
              <w:t>70</w:t>
            </w:r>
          </w:p>
        </w:tc>
      </w:tr>
      <w:tr w:rsidR="008D134A" w:rsidRPr="002030B9" w14:paraId="27432D65" w14:textId="77777777" w:rsidTr="002030B9">
        <w:tc>
          <w:tcPr>
            <w:tcW w:w="1112" w:type="pct"/>
            <w:tcPrChange w:id="8649" w:author="Melke" w:date="2019-06-17T06:56:00Z">
              <w:tcPr>
                <w:tcW w:w="2057" w:type="dxa"/>
              </w:tcPr>
            </w:tcPrChange>
          </w:tcPr>
          <w:p w14:paraId="03084CEA" w14:textId="77777777" w:rsidR="008D134A" w:rsidRPr="002030B9" w:rsidRDefault="008D134A" w:rsidP="008D134A">
            <w:pPr>
              <w:tabs>
                <w:tab w:val="left" w:pos="2271"/>
              </w:tabs>
              <w:spacing w:after="0" w:line="240" w:lineRule="auto"/>
              <w:rPr>
                <w:rFonts w:ascii="Times New Roman" w:hAnsi="Times New Roman" w:cs="Times New Roman"/>
                <w:rPrChange w:id="8650" w:author="Melke" w:date="2019-06-17T06:56:00Z">
                  <w:rPr/>
                </w:rPrChange>
              </w:rPr>
            </w:pPr>
            <w:r w:rsidRPr="002030B9">
              <w:rPr>
                <w:rFonts w:ascii="Times New Roman" w:hAnsi="Times New Roman" w:cs="Times New Roman"/>
                <w:rPrChange w:id="8651" w:author="Melke" w:date="2019-06-17T06:56:00Z">
                  <w:rPr/>
                </w:rPrChange>
              </w:rPr>
              <w:t>Total daily seats(BxS)</w:t>
            </w:r>
          </w:p>
        </w:tc>
        <w:tc>
          <w:tcPr>
            <w:tcW w:w="485" w:type="pct"/>
            <w:tcPrChange w:id="8652" w:author="Melke" w:date="2019-06-17T06:56:00Z">
              <w:tcPr>
                <w:tcW w:w="897" w:type="dxa"/>
              </w:tcPr>
            </w:tcPrChange>
          </w:tcPr>
          <w:p w14:paraId="707B5A1D" w14:textId="77777777" w:rsidR="008D134A" w:rsidRPr="002030B9" w:rsidRDefault="008D134A" w:rsidP="008D134A">
            <w:pPr>
              <w:tabs>
                <w:tab w:val="left" w:pos="2271"/>
              </w:tabs>
              <w:spacing w:after="0" w:line="240" w:lineRule="auto"/>
              <w:rPr>
                <w:rFonts w:ascii="Times New Roman" w:hAnsi="Times New Roman" w:cs="Times New Roman"/>
                <w:rPrChange w:id="8653" w:author="Melke" w:date="2019-06-17T06:56:00Z">
                  <w:rPr/>
                </w:rPrChange>
              </w:rPr>
            </w:pPr>
            <w:r w:rsidRPr="002030B9">
              <w:rPr>
                <w:rFonts w:ascii="Times New Roman" w:hAnsi="Times New Roman" w:cs="Times New Roman"/>
                <w:rPrChange w:id="8654" w:author="Melke" w:date="2019-06-17T06:56:00Z">
                  <w:rPr/>
                </w:rPrChange>
              </w:rPr>
              <w:t>420</w:t>
            </w:r>
          </w:p>
        </w:tc>
        <w:tc>
          <w:tcPr>
            <w:tcW w:w="513" w:type="pct"/>
            <w:tcPrChange w:id="8655" w:author="Melke" w:date="2019-06-17T06:56:00Z">
              <w:tcPr>
                <w:tcW w:w="949" w:type="dxa"/>
              </w:tcPr>
            </w:tcPrChange>
          </w:tcPr>
          <w:p w14:paraId="473CF1B7" w14:textId="77777777" w:rsidR="008D134A" w:rsidRPr="002030B9" w:rsidRDefault="008D134A" w:rsidP="008D134A">
            <w:pPr>
              <w:tabs>
                <w:tab w:val="left" w:pos="2271"/>
              </w:tabs>
              <w:spacing w:after="0" w:line="240" w:lineRule="auto"/>
              <w:rPr>
                <w:rFonts w:ascii="Times New Roman" w:hAnsi="Times New Roman" w:cs="Times New Roman"/>
                <w:rPrChange w:id="8656" w:author="Melke" w:date="2019-06-17T06:56:00Z">
                  <w:rPr/>
                </w:rPrChange>
              </w:rPr>
            </w:pPr>
            <w:r w:rsidRPr="002030B9">
              <w:rPr>
                <w:rFonts w:ascii="Times New Roman" w:hAnsi="Times New Roman" w:cs="Times New Roman"/>
                <w:rPrChange w:id="8657" w:author="Melke" w:date="2019-06-17T06:56:00Z">
                  <w:rPr/>
                </w:rPrChange>
              </w:rPr>
              <w:t>420</w:t>
            </w:r>
          </w:p>
        </w:tc>
        <w:tc>
          <w:tcPr>
            <w:tcW w:w="564" w:type="pct"/>
            <w:tcPrChange w:id="8658" w:author="Melke" w:date="2019-06-17T06:56:00Z">
              <w:tcPr>
                <w:tcW w:w="1042" w:type="dxa"/>
              </w:tcPr>
            </w:tcPrChange>
          </w:tcPr>
          <w:p w14:paraId="0811C889" w14:textId="77777777" w:rsidR="008D134A" w:rsidRPr="002030B9" w:rsidRDefault="008D134A" w:rsidP="008D134A">
            <w:pPr>
              <w:tabs>
                <w:tab w:val="left" w:pos="2271"/>
              </w:tabs>
              <w:spacing w:after="0" w:line="240" w:lineRule="auto"/>
              <w:jc w:val="center"/>
              <w:rPr>
                <w:rFonts w:ascii="Times New Roman" w:hAnsi="Times New Roman" w:cs="Times New Roman"/>
                <w:rPrChange w:id="8659" w:author="Melke" w:date="2019-06-17T06:56:00Z">
                  <w:rPr/>
                </w:rPrChange>
              </w:rPr>
            </w:pPr>
            <w:r w:rsidRPr="002030B9">
              <w:rPr>
                <w:rFonts w:ascii="Times New Roman" w:hAnsi="Times New Roman" w:cs="Times New Roman"/>
                <w:rPrChange w:id="8660" w:author="Melke" w:date="2019-06-17T06:56:00Z">
                  <w:rPr/>
                </w:rPrChange>
              </w:rPr>
              <w:t>2520</w:t>
            </w:r>
          </w:p>
        </w:tc>
        <w:tc>
          <w:tcPr>
            <w:tcW w:w="403" w:type="pct"/>
            <w:tcPrChange w:id="8661" w:author="Melke" w:date="2019-06-17T06:56:00Z">
              <w:tcPr>
                <w:tcW w:w="746" w:type="dxa"/>
              </w:tcPr>
            </w:tcPrChange>
          </w:tcPr>
          <w:p w14:paraId="2D46D516" w14:textId="77777777" w:rsidR="008D134A" w:rsidRPr="002030B9" w:rsidRDefault="008D134A" w:rsidP="008D134A">
            <w:pPr>
              <w:tabs>
                <w:tab w:val="left" w:pos="2271"/>
              </w:tabs>
              <w:spacing w:after="0" w:line="240" w:lineRule="auto"/>
              <w:jc w:val="center"/>
              <w:rPr>
                <w:rFonts w:ascii="Times New Roman" w:hAnsi="Times New Roman" w:cs="Times New Roman"/>
                <w:rPrChange w:id="8662" w:author="Melke" w:date="2019-06-17T06:56:00Z">
                  <w:rPr/>
                </w:rPrChange>
              </w:rPr>
            </w:pPr>
            <w:r w:rsidRPr="002030B9">
              <w:rPr>
                <w:rFonts w:ascii="Times New Roman" w:hAnsi="Times New Roman" w:cs="Times New Roman"/>
                <w:rPrChange w:id="8663" w:author="Melke" w:date="2019-06-17T06:56:00Z">
                  <w:rPr/>
                </w:rPrChange>
              </w:rPr>
              <w:t>...</w:t>
            </w:r>
          </w:p>
        </w:tc>
        <w:tc>
          <w:tcPr>
            <w:tcW w:w="569" w:type="pct"/>
            <w:tcPrChange w:id="8664" w:author="Melke" w:date="2019-06-17T06:56:00Z">
              <w:tcPr>
                <w:tcW w:w="1052" w:type="dxa"/>
              </w:tcPr>
            </w:tcPrChange>
          </w:tcPr>
          <w:p w14:paraId="11697201" w14:textId="77777777" w:rsidR="008D134A" w:rsidRPr="002030B9" w:rsidRDefault="008D134A" w:rsidP="008D134A">
            <w:pPr>
              <w:tabs>
                <w:tab w:val="left" w:pos="2271"/>
              </w:tabs>
              <w:spacing w:after="0" w:line="240" w:lineRule="auto"/>
              <w:jc w:val="center"/>
              <w:rPr>
                <w:rFonts w:ascii="Times New Roman" w:hAnsi="Times New Roman" w:cs="Times New Roman"/>
                <w:rPrChange w:id="8665" w:author="Melke" w:date="2019-06-17T06:56:00Z">
                  <w:rPr/>
                </w:rPrChange>
              </w:rPr>
            </w:pPr>
            <w:r w:rsidRPr="002030B9">
              <w:rPr>
                <w:rFonts w:ascii="Times New Roman" w:hAnsi="Times New Roman" w:cs="Times New Roman"/>
                <w:rPrChange w:id="8666" w:author="Melke" w:date="2019-06-17T06:56:00Z">
                  <w:rPr/>
                </w:rPrChange>
              </w:rPr>
              <w:t>2800</w:t>
            </w:r>
          </w:p>
        </w:tc>
        <w:tc>
          <w:tcPr>
            <w:tcW w:w="652" w:type="pct"/>
            <w:tcPrChange w:id="8667" w:author="Melke" w:date="2019-06-17T06:56:00Z">
              <w:tcPr>
                <w:tcW w:w="1205" w:type="dxa"/>
              </w:tcPr>
            </w:tcPrChange>
          </w:tcPr>
          <w:p w14:paraId="15474F02" w14:textId="77777777" w:rsidR="008D134A" w:rsidRPr="002030B9" w:rsidRDefault="008D134A" w:rsidP="008D134A">
            <w:pPr>
              <w:tabs>
                <w:tab w:val="left" w:pos="2271"/>
              </w:tabs>
              <w:spacing w:after="0" w:line="240" w:lineRule="auto"/>
              <w:rPr>
                <w:rFonts w:ascii="Times New Roman" w:hAnsi="Times New Roman" w:cs="Times New Roman"/>
                <w:rPrChange w:id="8668" w:author="Melke" w:date="2019-06-17T06:56:00Z">
                  <w:rPr/>
                </w:rPrChange>
              </w:rPr>
            </w:pPr>
            <w:r w:rsidRPr="002030B9">
              <w:rPr>
                <w:rFonts w:ascii="Times New Roman" w:hAnsi="Times New Roman" w:cs="Times New Roman"/>
                <w:rPrChange w:id="8669" w:author="Melke" w:date="2019-06-17T06:56:00Z">
                  <w:rPr/>
                </w:rPrChange>
              </w:rPr>
              <w:t>1260</w:t>
            </w:r>
          </w:p>
        </w:tc>
        <w:tc>
          <w:tcPr>
            <w:tcW w:w="701" w:type="pct"/>
            <w:tcPrChange w:id="8670" w:author="Melke" w:date="2019-06-17T06:56:00Z">
              <w:tcPr>
                <w:tcW w:w="1297" w:type="dxa"/>
              </w:tcPr>
            </w:tcPrChange>
          </w:tcPr>
          <w:p w14:paraId="6BAEAD81" w14:textId="77777777" w:rsidR="008D134A" w:rsidRPr="002030B9" w:rsidRDefault="008D134A" w:rsidP="008D134A">
            <w:pPr>
              <w:tabs>
                <w:tab w:val="left" w:pos="2271"/>
              </w:tabs>
              <w:spacing w:after="0" w:line="240" w:lineRule="auto"/>
              <w:rPr>
                <w:rFonts w:ascii="Times New Roman" w:hAnsi="Times New Roman" w:cs="Times New Roman"/>
                <w:rPrChange w:id="8671" w:author="Melke" w:date="2019-06-17T06:56:00Z">
                  <w:rPr/>
                </w:rPrChange>
              </w:rPr>
            </w:pPr>
            <w:r w:rsidRPr="002030B9">
              <w:rPr>
                <w:rFonts w:ascii="Times New Roman" w:hAnsi="Times New Roman" w:cs="Times New Roman"/>
                <w:rPrChange w:id="8672" w:author="Melke" w:date="2019-06-17T06:56:00Z">
                  <w:rPr/>
                </w:rPrChange>
              </w:rPr>
              <w:t>1400</w:t>
            </w:r>
          </w:p>
        </w:tc>
      </w:tr>
    </w:tbl>
    <w:p w14:paraId="22DABE1D" w14:textId="79017D82" w:rsidR="002030B9" w:rsidRDefault="002030B9" w:rsidP="008D134A">
      <w:pPr>
        <w:tabs>
          <w:tab w:val="left" w:pos="2409"/>
        </w:tabs>
        <w:spacing w:after="200" w:line="276" w:lineRule="auto"/>
        <w:rPr>
          <w:ins w:id="8673" w:author="Melke" w:date="2019-06-17T06:57:00Z"/>
          <w:rFonts w:ascii="Times New Roman" w:hAnsi="Times New Roman" w:cs="Times New Roman"/>
          <w:b/>
          <w:sz w:val="24"/>
          <w:szCs w:val="24"/>
        </w:rPr>
      </w:pPr>
      <w:ins w:id="8674" w:author="Melke" w:date="2019-06-17T06:58:00Z">
        <w:r w:rsidRPr="002030B9">
          <w:rPr>
            <w:rFonts w:ascii="Times New Roman" w:hAnsi="Times New Roman" w:cs="Times New Roman"/>
            <w:sz w:val="24"/>
            <w:szCs w:val="24"/>
            <w:rPrChange w:id="8675" w:author="Melke" w:date="2019-06-17T06:59:00Z">
              <w:rPr>
                <w:rFonts w:ascii="Times New Roman" w:hAnsi="Times New Roman" w:cs="Times New Roman"/>
                <w:b/>
                <w:sz w:val="24"/>
                <w:szCs w:val="24"/>
              </w:rPr>
            </w:rPrChange>
          </w:rPr>
          <w:t>Source</w:t>
        </w:r>
        <w:r>
          <w:rPr>
            <w:rFonts w:ascii="Times New Roman" w:hAnsi="Times New Roman" w:cs="Times New Roman"/>
            <w:b/>
            <w:sz w:val="24"/>
            <w:szCs w:val="24"/>
          </w:rPr>
          <w:t xml:space="preserve">: </w:t>
        </w:r>
      </w:ins>
      <w:ins w:id="8676" w:author="Melke" w:date="2019-06-17T06:59:00Z">
        <w:r>
          <w:rPr>
            <w:rFonts w:ascii="Times New Roman" w:hAnsi="Times New Roman" w:cs="Times New Roman"/>
            <w:bCs/>
            <w:sz w:val="24"/>
            <w:szCs w:val="24"/>
          </w:rPr>
          <w:t>Addis Ababa city transport Authority, 2019</w:t>
        </w:r>
      </w:ins>
    </w:p>
    <w:p w14:paraId="57313529" w14:textId="63AB00F2" w:rsidR="008D134A" w:rsidRPr="008D134A" w:rsidRDefault="002030B9" w:rsidP="008D134A">
      <w:pPr>
        <w:tabs>
          <w:tab w:val="left" w:pos="2409"/>
        </w:tabs>
        <w:spacing w:after="200" w:line="276"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710464" behindDoc="1" locked="0" layoutInCell="1" allowOverlap="1" wp14:anchorId="3024E925" wp14:editId="06573894">
            <wp:simplePos x="0" y="0"/>
            <wp:positionH relativeFrom="column">
              <wp:posOffset>3024505</wp:posOffset>
            </wp:positionH>
            <wp:positionV relativeFrom="paragraph">
              <wp:posOffset>34290</wp:posOffset>
            </wp:positionV>
            <wp:extent cx="2795905" cy="1916430"/>
            <wp:effectExtent l="0" t="0" r="23495" b="26670"/>
            <wp:wrapNone/>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ins w:id="8677" w:author="Melke" w:date="2019-06-16T22:17:00Z">
        <w:r>
          <w:rPr>
            <w:noProof/>
          </w:rPr>
          <w:drawing>
            <wp:anchor distT="0" distB="0" distL="114300" distR="114300" simplePos="0" relativeHeight="251712512" behindDoc="1" locked="0" layoutInCell="1" allowOverlap="1" wp14:anchorId="531AA3D2" wp14:editId="5B2249E0">
              <wp:simplePos x="0" y="0"/>
              <wp:positionH relativeFrom="column">
                <wp:posOffset>-26035</wp:posOffset>
              </wp:positionH>
              <wp:positionV relativeFrom="paragraph">
                <wp:posOffset>35267</wp:posOffset>
              </wp:positionV>
              <wp:extent cx="3050540" cy="1916430"/>
              <wp:effectExtent l="0" t="0" r="16510" b="26670"/>
              <wp:wrapNone/>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ins>
      <w:del w:id="8678" w:author="Melke" w:date="2019-06-16T22:17:00Z">
        <w:r w:rsidR="0008449A" w:rsidDel="0008449A">
          <w:rPr>
            <w:rFonts w:ascii="Times New Roman" w:hAnsi="Times New Roman" w:cs="Times New Roman"/>
            <w:b/>
            <w:noProof/>
            <w:sz w:val="24"/>
            <w:szCs w:val="24"/>
            <w:rPrChange w:id="8679" w:author="Unknown">
              <w:rPr>
                <w:noProof/>
              </w:rPr>
            </w:rPrChange>
          </w:rPr>
          <w:drawing>
            <wp:anchor distT="0" distB="0" distL="114300" distR="114300" simplePos="0" relativeHeight="251711488" behindDoc="1" locked="0" layoutInCell="1" allowOverlap="1" wp14:anchorId="7E5E91DF" wp14:editId="4D78F47C">
              <wp:simplePos x="0" y="0"/>
              <wp:positionH relativeFrom="column">
                <wp:posOffset>0</wp:posOffset>
              </wp:positionH>
              <wp:positionV relativeFrom="paragraph">
                <wp:posOffset>167249</wp:posOffset>
              </wp:positionV>
              <wp:extent cx="3130062" cy="1916723"/>
              <wp:effectExtent l="0" t="0" r="13335" b="26670"/>
              <wp:wrapNone/>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anchor>
          </w:drawing>
        </w:r>
      </w:del>
      <w:del w:id="8680" w:author="Melke" w:date="2019-06-16T22:06:00Z">
        <w:r w:rsidR="00F13E4C" w:rsidDel="00F13E4C">
          <w:rPr>
            <w:rFonts w:ascii="Times New Roman" w:hAnsi="Times New Roman" w:cs="Times New Roman"/>
            <w:b/>
            <w:noProof/>
            <w:sz w:val="24"/>
            <w:szCs w:val="24"/>
            <w:rPrChange w:id="8681" w:author="Unknown">
              <w:rPr>
                <w:noProof/>
              </w:rPr>
            </w:rPrChange>
          </w:rPr>
          <w:drawing>
            <wp:anchor distT="0" distB="0" distL="114300" distR="114300" simplePos="0" relativeHeight="251664384" behindDoc="1" locked="0" layoutInCell="1" allowOverlap="1" wp14:anchorId="2BF8CDDB" wp14:editId="34481848">
              <wp:simplePos x="0" y="0"/>
              <wp:positionH relativeFrom="column">
                <wp:posOffset>149469</wp:posOffset>
              </wp:positionH>
              <wp:positionV relativeFrom="paragraph">
                <wp:posOffset>123288</wp:posOffset>
              </wp:positionV>
              <wp:extent cx="3019025" cy="1962150"/>
              <wp:effectExtent l="0" t="0" r="10160" b="19050"/>
              <wp:wrapNone/>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anchor>
          </w:drawing>
        </w:r>
      </w:del>
    </w:p>
    <w:p w14:paraId="15D14BF3" w14:textId="48BF333C"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195B6BE4"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6346CFA9"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2E996B53"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4EB71C54"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61C69FCD" w14:textId="77777777" w:rsidR="008D134A" w:rsidRPr="008D134A" w:rsidDel="0008449A" w:rsidRDefault="008D134A" w:rsidP="008D134A">
      <w:pPr>
        <w:spacing w:after="200" w:line="240" w:lineRule="auto"/>
        <w:rPr>
          <w:del w:id="8682" w:author="Melke" w:date="2019-06-16T22:19:00Z"/>
          <w:rFonts w:ascii="Times New Roman" w:hAnsi="Times New Roman" w:cs="Times New Roman"/>
          <w:b/>
          <w:sz w:val="24"/>
          <w:szCs w:val="24"/>
        </w:rPr>
      </w:pPr>
    </w:p>
    <w:p w14:paraId="1BED5AC9" w14:textId="2AFB9A24" w:rsidR="008D134A" w:rsidRPr="008D134A" w:rsidRDefault="008D134A" w:rsidP="008D134A">
      <w:pPr>
        <w:spacing w:after="200" w:line="240" w:lineRule="auto"/>
        <w:rPr>
          <w:rFonts w:ascii="Times New Roman" w:hAnsi="Times New Roman" w:cs="Times New Roman"/>
          <w:b/>
          <w:bCs/>
          <w:sz w:val="24"/>
          <w:szCs w:val="24"/>
        </w:rPr>
      </w:pPr>
      <w:bookmarkStart w:id="8683" w:name="_Toc13246197"/>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8684" w:author="Melke" w:date="2019-07-08T08:52:00Z">
        <w:r w:rsidR="007038D1">
          <w:rPr>
            <w:rFonts w:ascii="Times New Roman" w:hAnsi="Times New Roman" w:cs="Times New Roman"/>
            <w:bCs/>
            <w:noProof/>
            <w:sz w:val="24"/>
            <w:szCs w:val="24"/>
          </w:rPr>
          <w:t>8</w:t>
        </w:r>
      </w:ins>
      <w:del w:id="8685" w:author="Melke" w:date="2019-07-05T15:01:00Z">
        <w:r w:rsidR="003B7FCA" w:rsidDel="00C14A23">
          <w:rPr>
            <w:rFonts w:ascii="Times New Roman" w:hAnsi="Times New Roman" w:cs="Times New Roman"/>
            <w:bCs/>
            <w:noProof/>
            <w:sz w:val="24"/>
            <w:szCs w:val="24"/>
          </w:rPr>
          <w:delText>4</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Number of bus assigned and total bus seat in the provided</w:t>
      </w:r>
      <w:bookmarkEnd w:id="8683"/>
    </w:p>
    <w:p w14:paraId="7BC0864A" w14:textId="236F3225" w:rsidR="008D134A" w:rsidRPr="008D134A" w:rsidDel="001D7B52" w:rsidRDefault="008D134A">
      <w:pPr>
        <w:tabs>
          <w:tab w:val="left" w:pos="2409"/>
        </w:tabs>
        <w:spacing w:after="0" w:line="480" w:lineRule="auto"/>
        <w:jc w:val="both"/>
        <w:rPr>
          <w:del w:id="8686" w:author="Melke" w:date="2019-06-15T13:42:00Z"/>
          <w:rFonts w:ascii="Times New Roman" w:hAnsi="Times New Roman" w:cs="Times New Roman"/>
          <w:sz w:val="24"/>
          <w:szCs w:val="24"/>
        </w:rPr>
        <w:pPrChange w:id="8687" w:author="Melke" w:date="2019-06-18T18:09:00Z">
          <w:pPr>
            <w:tabs>
              <w:tab w:val="left" w:pos="2409"/>
            </w:tabs>
            <w:spacing w:after="200" w:line="480" w:lineRule="auto"/>
            <w:jc w:val="both"/>
          </w:pPr>
        </w:pPrChange>
      </w:pPr>
      <w:r w:rsidRPr="008D134A">
        <w:rPr>
          <w:rFonts w:ascii="Times New Roman" w:hAnsi="Times New Roman" w:cs="Times New Roman"/>
          <w:sz w:val="24"/>
          <w:szCs w:val="24"/>
        </w:rPr>
        <w:t xml:space="preserve">Table </w:t>
      </w:r>
      <w:ins w:id="8688" w:author="Melke" w:date="2019-06-21T03:44:00Z">
        <w:r w:rsidR="00B41296">
          <w:rPr>
            <w:rFonts w:ascii="Times New Roman" w:hAnsi="Times New Roman" w:cs="Times New Roman"/>
            <w:sz w:val="24"/>
            <w:szCs w:val="24"/>
          </w:rPr>
          <w:t>3</w:t>
        </w:r>
      </w:ins>
      <w:del w:id="8689" w:author="Melke" w:date="2019-06-16T22:09:00Z">
        <w:r w:rsidRPr="008D134A" w:rsidDel="00F13E4C">
          <w:rPr>
            <w:rFonts w:ascii="Times New Roman" w:hAnsi="Times New Roman" w:cs="Times New Roman"/>
            <w:sz w:val="24"/>
            <w:szCs w:val="24"/>
          </w:rPr>
          <w:delText>3</w:delText>
        </w:r>
      </w:del>
      <w:r w:rsidRPr="008D134A">
        <w:rPr>
          <w:rFonts w:ascii="Times New Roman" w:hAnsi="Times New Roman" w:cs="Times New Roman"/>
          <w:sz w:val="24"/>
          <w:szCs w:val="24"/>
        </w:rPr>
        <w:t xml:space="preserve"> and figure </w:t>
      </w:r>
      <w:ins w:id="8690" w:author="Melke" w:date="2019-07-05T15:53:00Z">
        <w:r w:rsidR="00D94D32">
          <w:rPr>
            <w:rFonts w:ascii="Times New Roman" w:hAnsi="Times New Roman" w:cs="Times New Roman"/>
            <w:sz w:val="24"/>
            <w:szCs w:val="24"/>
          </w:rPr>
          <w:t>8</w:t>
        </w:r>
      </w:ins>
      <w:del w:id="8691" w:author="Melke" w:date="2019-06-16T22:09:00Z">
        <w:r w:rsidRPr="008D134A" w:rsidDel="00F13E4C">
          <w:rPr>
            <w:rFonts w:ascii="Times New Roman" w:hAnsi="Times New Roman" w:cs="Times New Roman"/>
            <w:sz w:val="24"/>
            <w:szCs w:val="24"/>
          </w:rPr>
          <w:delText>2</w:delText>
        </w:r>
      </w:del>
      <w:r w:rsidRPr="008D134A">
        <w:rPr>
          <w:rFonts w:ascii="Times New Roman" w:hAnsi="Times New Roman" w:cs="Times New Roman"/>
          <w:sz w:val="24"/>
          <w:szCs w:val="24"/>
        </w:rPr>
        <w:t xml:space="preserve"> shows that </w:t>
      </w:r>
      <w:ins w:id="8692" w:author="Melke" w:date="2019-06-16T22:13:00Z">
        <w:r w:rsidR="00F13E4C">
          <w:rPr>
            <w:rFonts w:ascii="Times New Roman" w:hAnsi="Times New Roman" w:cs="Times New Roman"/>
            <w:sz w:val="24"/>
            <w:szCs w:val="24"/>
          </w:rPr>
          <w:t>0</w:t>
        </w:r>
      </w:ins>
      <w:del w:id="8693" w:author="Melke" w:date="2019-06-16T22:13:00Z">
        <w:r w:rsidRPr="008D134A" w:rsidDel="00F13E4C">
          <w:rPr>
            <w:rFonts w:ascii="Times New Roman" w:hAnsi="Times New Roman" w:cs="Times New Roman"/>
            <w:sz w:val="24"/>
            <w:szCs w:val="24"/>
          </w:rPr>
          <w:delText>1</w:delText>
        </w:r>
      </w:del>
      <w:r w:rsidRPr="008D134A">
        <w:rPr>
          <w:rFonts w:ascii="Times New Roman" w:hAnsi="Times New Roman" w:cs="Times New Roman"/>
          <w:sz w:val="24"/>
          <w:szCs w:val="24"/>
        </w:rPr>
        <w:t xml:space="preserve"> up-to </w:t>
      </w:r>
      <w:ins w:id="8694" w:author="Melke" w:date="2019-06-16T22:13:00Z">
        <w:r w:rsidR="00F13E4C">
          <w:rPr>
            <w:rFonts w:ascii="Times New Roman" w:hAnsi="Times New Roman" w:cs="Times New Roman"/>
            <w:sz w:val="24"/>
            <w:szCs w:val="24"/>
          </w:rPr>
          <w:t>5</w:t>
        </w:r>
      </w:ins>
      <w:del w:id="8695" w:author="Melke" w:date="2019-06-16T22:13:00Z">
        <w:r w:rsidRPr="008D134A" w:rsidDel="00F13E4C">
          <w:rPr>
            <w:rFonts w:ascii="Times New Roman" w:hAnsi="Times New Roman" w:cs="Times New Roman"/>
            <w:sz w:val="24"/>
            <w:szCs w:val="24"/>
          </w:rPr>
          <w:delText>8</w:delText>
        </w:r>
      </w:del>
      <w:r w:rsidRPr="008D134A">
        <w:rPr>
          <w:rFonts w:ascii="Times New Roman" w:hAnsi="Times New Roman" w:cs="Times New Roman"/>
          <w:sz w:val="24"/>
          <w:szCs w:val="24"/>
        </w:rPr>
        <w:t xml:space="preserve"> numbers of Sheger buses are assigned for </w:t>
      </w:r>
      <w:ins w:id="8696" w:author="Melke" w:date="2019-06-16T22:19:00Z">
        <w:r w:rsidR="0008449A">
          <w:rPr>
            <w:rFonts w:ascii="Times New Roman" w:hAnsi="Times New Roman" w:cs="Times New Roman"/>
            <w:sz w:val="24"/>
            <w:szCs w:val="24"/>
          </w:rPr>
          <w:t>39</w:t>
        </w:r>
      </w:ins>
      <w:del w:id="8697" w:author="Melke" w:date="2019-06-16T22:19:00Z">
        <w:r w:rsidRPr="008D134A" w:rsidDel="0008449A">
          <w:rPr>
            <w:rFonts w:ascii="Times New Roman" w:hAnsi="Times New Roman" w:cs="Times New Roman"/>
            <w:sz w:val="24"/>
            <w:szCs w:val="24"/>
          </w:rPr>
          <w:delText>47</w:delText>
        </w:r>
      </w:del>
      <w:r w:rsidRPr="008D134A">
        <w:rPr>
          <w:rFonts w:ascii="Times New Roman" w:hAnsi="Times New Roman" w:cs="Times New Roman"/>
          <w:sz w:val="24"/>
          <w:szCs w:val="24"/>
        </w:rPr>
        <w:t xml:space="preserve"> numbers of routes but few numbers of routes have high number of buses distribution. Again 47 routes have between 0 to 4000 total Sheger bus seat and the rest of routes have relatively high number of total bus seat. </w:t>
      </w:r>
    </w:p>
    <w:p w14:paraId="23ECCAB5" w14:textId="77777777" w:rsidR="008D134A" w:rsidRPr="008D134A" w:rsidDel="001D7B52" w:rsidRDefault="008D134A">
      <w:pPr>
        <w:tabs>
          <w:tab w:val="left" w:pos="2409"/>
        </w:tabs>
        <w:spacing w:after="0" w:line="480" w:lineRule="auto"/>
        <w:rPr>
          <w:del w:id="8698" w:author="Melke" w:date="2019-06-15T13:42:00Z"/>
          <w:rFonts w:ascii="Times New Roman" w:hAnsi="Times New Roman" w:cs="Times New Roman"/>
          <w:sz w:val="24"/>
          <w:szCs w:val="24"/>
        </w:rPr>
        <w:pPrChange w:id="8699" w:author="Melke" w:date="2019-06-18T18:09:00Z">
          <w:pPr>
            <w:tabs>
              <w:tab w:val="left" w:pos="2409"/>
            </w:tabs>
            <w:spacing w:after="200" w:line="480" w:lineRule="auto"/>
          </w:pPr>
        </w:pPrChange>
      </w:pPr>
    </w:p>
    <w:p w14:paraId="4E29451D" w14:textId="77777777" w:rsidR="008D134A" w:rsidRPr="008D134A" w:rsidRDefault="008D134A">
      <w:pPr>
        <w:tabs>
          <w:tab w:val="left" w:pos="2409"/>
        </w:tabs>
        <w:spacing w:after="0" w:line="480" w:lineRule="auto"/>
        <w:jc w:val="both"/>
        <w:rPr>
          <w:rFonts w:ascii="Times New Roman" w:hAnsi="Times New Roman" w:cs="Times New Roman"/>
          <w:sz w:val="24"/>
          <w:szCs w:val="24"/>
        </w:rPr>
        <w:pPrChange w:id="8700" w:author="Melke" w:date="2019-06-18T18:09:00Z">
          <w:pPr>
            <w:tabs>
              <w:tab w:val="left" w:pos="2409"/>
            </w:tabs>
            <w:spacing w:after="200" w:line="480" w:lineRule="auto"/>
          </w:pPr>
        </w:pPrChange>
      </w:pPr>
    </w:p>
    <w:p w14:paraId="204D4EB1" w14:textId="3CA939B2" w:rsidR="008D134A" w:rsidRPr="008D134A" w:rsidRDefault="009E33E5">
      <w:pPr>
        <w:spacing w:after="0" w:line="240" w:lineRule="auto"/>
        <w:rPr>
          <w:rFonts w:ascii="Times New Roman" w:hAnsi="Times New Roman" w:cs="Times New Roman"/>
          <w:bCs/>
          <w:sz w:val="24"/>
          <w:szCs w:val="24"/>
        </w:rPr>
        <w:pPrChange w:id="8701" w:author="Melke" w:date="2019-06-18T18:09:00Z">
          <w:pPr>
            <w:spacing w:after="200" w:line="240" w:lineRule="auto"/>
          </w:pPr>
        </w:pPrChange>
      </w:pPr>
      <w:bookmarkStart w:id="8702" w:name="_Toc11654693"/>
      <w:r w:rsidRPr="00364888">
        <w:rPr>
          <w:rFonts w:ascii="Times New Roman" w:hAnsi="Times New Roman" w:cs="Times New Roman"/>
          <w:bCs/>
          <w:noProof/>
          <w:sz w:val="24"/>
          <w:szCs w:val="24"/>
        </w:rPr>
        <w:drawing>
          <wp:anchor distT="0" distB="0" distL="114300" distR="114300" simplePos="0" relativeHeight="251668480" behindDoc="1" locked="0" layoutInCell="1" allowOverlap="1" wp14:anchorId="2250E10B" wp14:editId="43172D6B">
            <wp:simplePos x="0" y="0"/>
            <wp:positionH relativeFrom="column">
              <wp:posOffset>3315335</wp:posOffset>
            </wp:positionH>
            <wp:positionV relativeFrom="paragraph">
              <wp:posOffset>76835</wp:posOffset>
            </wp:positionV>
            <wp:extent cx="2743200" cy="1637665"/>
            <wp:effectExtent l="0" t="0" r="19050" b="19685"/>
            <wp:wrapNone/>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8D134A" w:rsidRPr="008D134A">
        <w:rPr>
          <w:rFonts w:ascii="Times New Roman" w:hAnsi="Times New Roman" w:cs="Times New Roman"/>
          <w:bCs/>
          <w:sz w:val="24"/>
          <w:szCs w:val="24"/>
        </w:rPr>
        <w:t xml:space="preserve">Table </w:t>
      </w:r>
      <w:r w:rsidR="008D134A" w:rsidRPr="008D134A">
        <w:rPr>
          <w:rFonts w:ascii="Times New Roman" w:hAnsi="Times New Roman" w:cs="Times New Roman"/>
          <w:bCs/>
          <w:sz w:val="24"/>
          <w:szCs w:val="24"/>
        </w:rPr>
        <w:fldChar w:fldCharType="begin"/>
      </w:r>
      <w:r w:rsidR="008D134A" w:rsidRPr="008D134A">
        <w:rPr>
          <w:rFonts w:ascii="Times New Roman" w:hAnsi="Times New Roman" w:cs="Times New Roman"/>
          <w:bCs/>
          <w:sz w:val="24"/>
          <w:szCs w:val="24"/>
        </w:rPr>
        <w:instrText xml:space="preserve"> SEQ Table \* ARABIC </w:instrText>
      </w:r>
      <w:r w:rsidR="008D134A" w:rsidRPr="008D134A">
        <w:rPr>
          <w:rFonts w:ascii="Times New Roman" w:hAnsi="Times New Roman" w:cs="Times New Roman"/>
          <w:bCs/>
          <w:sz w:val="24"/>
          <w:szCs w:val="24"/>
        </w:rPr>
        <w:fldChar w:fldCharType="separate"/>
      </w:r>
      <w:ins w:id="8703" w:author="Melke" w:date="2019-07-08T08:52:00Z">
        <w:r w:rsidR="007038D1">
          <w:rPr>
            <w:rFonts w:ascii="Times New Roman" w:hAnsi="Times New Roman" w:cs="Times New Roman"/>
            <w:bCs/>
            <w:noProof/>
            <w:sz w:val="24"/>
            <w:szCs w:val="24"/>
          </w:rPr>
          <w:t>4</w:t>
        </w:r>
      </w:ins>
      <w:del w:id="8704" w:author="Melke" w:date="2019-06-16T13:36:00Z">
        <w:r w:rsidR="008D134A" w:rsidRPr="008D134A" w:rsidDel="0019560D">
          <w:rPr>
            <w:rFonts w:ascii="Times New Roman" w:hAnsi="Times New Roman" w:cs="Times New Roman"/>
            <w:bCs/>
            <w:noProof/>
            <w:sz w:val="24"/>
            <w:szCs w:val="24"/>
          </w:rPr>
          <w:delText>4</w:delText>
        </w:r>
      </w:del>
      <w:r w:rsidR="008D134A" w:rsidRPr="008D134A">
        <w:rPr>
          <w:rFonts w:ascii="Times New Roman" w:hAnsi="Times New Roman" w:cs="Times New Roman"/>
          <w:bCs/>
          <w:sz w:val="24"/>
          <w:szCs w:val="24"/>
        </w:rPr>
        <w:fldChar w:fldCharType="end"/>
      </w:r>
      <w:r w:rsidR="008D134A" w:rsidRPr="008D134A">
        <w:rPr>
          <w:rFonts w:ascii="Times New Roman" w:hAnsi="Times New Roman" w:cs="Times New Roman"/>
          <w:bCs/>
          <w:sz w:val="24"/>
          <w:szCs w:val="24"/>
        </w:rPr>
        <w:t>: Baseline data for LRT capacity and frequency</w:t>
      </w:r>
      <w:bookmarkEnd w:id="8702"/>
    </w:p>
    <w:tbl>
      <w:tblPr>
        <w:tblStyle w:val="TableGrid"/>
        <w:tblpPr w:leftFromText="180" w:rightFromText="180" w:vertAnchor="text" w:horzAnchor="margin" w:tblpY="35"/>
        <w:tblW w:w="0" w:type="auto"/>
        <w:tblLayout w:type="fixed"/>
        <w:tblLook w:val="04A0" w:firstRow="1" w:lastRow="0" w:firstColumn="1" w:lastColumn="0" w:noHBand="0" w:noVBand="1"/>
      </w:tblPr>
      <w:tblGrid>
        <w:gridCol w:w="2207"/>
        <w:gridCol w:w="1506"/>
        <w:gridCol w:w="1421"/>
      </w:tblGrid>
      <w:tr w:rsidR="008D134A" w:rsidRPr="008D134A" w14:paraId="1A62F8DE" w14:textId="77777777" w:rsidTr="008D134A">
        <w:trPr>
          <w:trHeight w:val="301"/>
        </w:trPr>
        <w:tc>
          <w:tcPr>
            <w:tcW w:w="2207" w:type="dxa"/>
          </w:tcPr>
          <w:p w14:paraId="50D09805" w14:textId="77777777" w:rsidR="008D134A" w:rsidRPr="008D134A" w:rsidRDefault="008D134A" w:rsidP="008D134A">
            <w:pPr>
              <w:tabs>
                <w:tab w:val="left" w:pos="2271"/>
              </w:tabs>
              <w:spacing w:after="0" w:line="240" w:lineRule="auto"/>
              <w:rPr>
                <w:b/>
              </w:rPr>
            </w:pPr>
          </w:p>
        </w:tc>
        <w:tc>
          <w:tcPr>
            <w:tcW w:w="1506" w:type="dxa"/>
          </w:tcPr>
          <w:p w14:paraId="6D64C8BD" w14:textId="77777777" w:rsidR="008D134A" w:rsidRPr="008D134A" w:rsidRDefault="008D134A" w:rsidP="008D134A">
            <w:pPr>
              <w:tabs>
                <w:tab w:val="left" w:pos="2271"/>
              </w:tabs>
              <w:spacing w:after="0" w:line="240" w:lineRule="auto"/>
            </w:pPr>
            <w:r w:rsidRPr="008D134A">
              <w:t>Route</w:t>
            </w:r>
            <w:r w:rsidRPr="008D134A">
              <w:rPr>
                <w:vertAlign w:val="subscript"/>
              </w:rPr>
              <w:t>1(E-W)</w:t>
            </w:r>
          </w:p>
        </w:tc>
        <w:tc>
          <w:tcPr>
            <w:tcW w:w="1421" w:type="dxa"/>
          </w:tcPr>
          <w:p w14:paraId="4E75DB18" w14:textId="77777777" w:rsidR="008D134A" w:rsidRPr="008D134A" w:rsidRDefault="008D134A" w:rsidP="008D134A">
            <w:pPr>
              <w:tabs>
                <w:tab w:val="left" w:pos="2271"/>
              </w:tabs>
              <w:spacing w:after="0" w:line="240" w:lineRule="auto"/>
            </w:pPr>
            <w:r w:rsidRPr="008D134A">
              <w:t>Route</w:t>
            </w:r>
            <w:r w:rsidRPr="008D134A">
              <w:rPr>
                <w:vertAlign w:val="subscript"/>
              </w:rPr>
              <w:t>2(N-S)</w:t>
            </w:r>
          </w:p>
        </w:tc>
      </w:tr>
      <w:tr w:rsidR="008D134A" w:rsidRPr="008D134A" w14:paraId="614786A4" w14:textId="77777777" w:rsidTr="008D134A">
        <w:trPr>
          <w:trHeight w:val="619"/>
        </w:trPr>
        <w:tc>
          <w:tcPr>
            <w:tcW w:w="2207" w:type="dxa"/>
          </w:tcPr>
          <w:p w14:paraId="61F22B9F" w14:textId="77777777" w:rsidR="008D134A" w:rsidRPr="008D134A" w:rsidRDefault="008D134A" w:rsidP="008D134A">
            <w:pPr>
              <w:tabs>
                <w:tab w:val="left" w:pos="2271"/>
              </w:tabs>
              <w:spacing w:after="0" w:line="240" w:lineRule="auto"/>
            </w:pPr>
            <w:r w:rsidRPr="008D134A">
              <w:t>LRT per day(frequency)(L)</w:t>
            </w:r>
          </w:p>
        </w:tc>
        <w:tc>
          <w:tcPr>
            <w:tcW w:w="1506" w:type="dxa"/>
          </w:tcPr>
          <w:p w14:paraId="22805DD6" w14:textId="77777777" w:rsidR="008D134A" w:rsidRPr="008D134A" w:rsidRDefault="008D134A" w:rsidP="008D134A">
            <w:pPr>
              <w:tabs>
                <w:tab w:val="left" w:pos="2271"/>
              </w:tabs>
              <w:spacing w:after="0" w:line="240" w:lineRule="auto"/>
            </w:pPr>
            <w:r w:rsidRPr="008D134A">
              <w:t>64</w:t>
            </w:r>
          </w:p>
        </w:tc>
        <w:tc>
          <w:tcPr>
            <w:tcW w:w="1421" w:type="dxa"/>
          </w:tcPr>
          <w:p w14:paraId="319CA3E0" w14:textId="77777777" w:rsidR="008D134A" w:rsidRPr="008D134A" w:rsidRDefault="008D134A" w:rsidP="008D134A">
            <w:pPr>
              <w:tabs>
                <w:tab w:val="left" w:pos="2271"/>
              </w:tabs>
              <w:spacing w:after="0" w:line="240" w:lineRule="auto"/>
            </w:pPr>
            <w:r w:rsidRPr="008D134A">
              <w:t>63</w:t>
            </w:r>
          </w:p>
        </w:tc>
      </w:tr>
      <w:tr w:rsidR="008D134A" w:rsidRPr="008D134A" w14:paraId="613E46CF" w14:textId="77777777" w:rsidTr="008D134A">
        <w:trPr>
          <w:trHeight w:val="602"/>
        </w:trPr>
        <w:tc>
          <w:tcPr>
            <w:tcW w:w="2207" w:type="dxa"/>
          </w:tcPr>
          <w:p w14:paraId="1005193F" w14:textId="77777777" w:rsidR="008D134A" w:rsidRPr="008D134A" w:rsidRDefault="008D134A" w:rsidP="008D134A">
            <w:pPr>
              <w:tabs>
                <w:tab w:val="left" w:pos="2271"/>
              </w:tabs>
              <w:spacing w:after="0" w:line="240" w:lineRule="auto"/>
            </w:pPr>
            <w:r w:rsidRPr="008D134A">
              <w:t>No. of seats per  LRT tram(S)</w:t>
            </w:r>
          </w:p>
        </w:tc>
        <w:tc>
          <w:tcPr>
            <w:tcW w:w="1506" w:type="dxa"/>
          </w:tcPr>
          <w:p w14:paraId="2EA64D4B" w14:textId="77777777" w:rsidR="008D134A" w:rsidRPr="008D134A" w:rsidRDefault="008D134A" w:rsidP="008D134A">
            <w:pPr>
              <w:tabs>
                <w:tab w:val="left" w:pos="2271"/>
              </w:tabs>
              <w:spacing w:after="0" w:line="240" w:lineRule="auto"/>
            </w:pPr>
            <w:r w:rsidRPr="008D134A">
              <w:t>572</w:t>
            </w:r>
          </w:p>
        </w:tc>
        <w:tc>
          <w:tcPr>
            <w:tcW w:w="1421" w:type="dxa"/>
          </w:tcPr>
          <w:p w14:paraId="3CF0140F" w14:textId="77777777" w:rsidR="008D134A" w:rsidRPr="008D134A" w:rsidRDefault="008D134A" w:rsidP="008D134A">
            <w:pPr>
              <w:tabs>
                <w:tab w:val="left" w:pos="2271"/>
              </w:tabs>
              <w:spacing w:after="0" w:line="240" w:lineRule="auto"/>
            </w:pPr>
            <w:r w:rsidRPr="008D134A">
              <w:t>572</w:t>
            </w:r>
          </w:p>
        </w:tc>
      </w:tr>
      <w:tr w:rsidR="008D134A" w:rsidRPr="008D134A" w14:paraId="158ADB6B" w14:textId="77777777" w:rsidTr="008D134A">
        <w:trPr>
          <w:trHeight w:val="619"/>
        </w:trPr>
        <w:tc>
          <w:tcPr>
            <w:tcW w:w="2207" w:type="dxa"/>
          </w:tcPr>
          <w:p w14:paraId="2D2F585B" w14:textId="77777777" w:rsidR="008D134A" w:rsidRPr="008D134A" w:rsidRDefault="008D134A" w:rsidP="008D134A">
            <w:pPr>
              <w:tabs>
                <w:tab w:val="left" w:pos="2271"/>
              </w:tabs>
              <w:spacing w:after="0" w:line="240" w:lineRule="auto"/>
            </w:pPr>
            <w:r w:rsidRPr="008D134A">
              <w:t>Total daily seats(LxS)</w:t>
            </w:r>
          </w:p>
        </w:tc>
        <w:tc>
          <w:tcPr>
            <w:tcW w:w="1506" w:type="dxa"/>
          </w:tcPr>
          <w:p w14:paraId="0C5D56C8" w14:textId="77777777" w:rsidR="008D134A" w:rsidRPr="008D134A" w:rsidRDefault="008D134A" w:rsidP="008D134A">
            <w:pPr>
              <w:tabs>
                <w:tab w:val="left" w:pos="2271"/>
              </w:tabs>
              <w:spacing w:after="0" w:line="240" w:lineRule="auto"/>
            </w:pPr>
            <w:r w:rsidRPr="008D134A">
              <w:t>36608</w:t>
            </w:r>
          </w:p>
        </w:tc>
        <w:tc>
          <w:tcPr>
            <w:tcW w:w="1421" w:type="dxa"/>
          </w:tcPr>
          <w:p w14:paraId="73D6E136" w14:textId="77777777" w:rsidR="008D134A" w:rsidRPr="008D134A" w:rsidRDefault="008D134A" w:rsidP="008D134A">
            <w:pPr>
              <w:tabs>
                <w:tab w:val="left" w:pos="2271"/>
              </w:tabs>
              <w:spacing w:after="0" w:line="240" w:lineRule="auto"/>
            </w:pPr>
            <w:r w:rsidRPr="008D134A">
              <w:t>36036</w:t>
            </w:r>
          </w:p>
        </w:tc>
      </w:tr>
    </w:tbl>
    <w:p w14:paraId="0B1042A9" w14:textId="0FF171D9"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09D9F602"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09BF6F70" w14:textId="77777777" w:rsidR="008D134A" w:rsidRPr="008D134A" w:rsidRDefault="008D134A" w:rsidP="008D134A">
      <w:pPr>
        <w:spacing w:after="200" w:line="240" w:lineRule="auto"/>
        <w:rPr>
          <w:rFonts w:ascii="Times New Roman" w:hAnsi="Times New Roman" w:cs="Times New Roman"/>
          <w:b/>
          <w:sz w:val="24"/>
          <w:szCs w:val="24"/>
        </w:rPr>
      </w:pPr>
    </w:p>
    <w:p w14:paraId="521213BE" w14:textId="77777777" w:rsidR="00374F2B" w:rsidRDefault="00374F2B" w:rsidP="008D134A">
      <w:pPr>
        <w:spacing w:after="200" w:line="240" w:lineRule="auto"/>
        <w:rPr>
          <w:rFonts w:ascii="Times New Roman" w:hAnsi="Times New Roman" w:cs="Times New Roman"/>
          <w:b/>
          <w:sz w:val="24"/>
          <w:szCs w:val="24"/>
        </w:rPr>
      </w:pPr>
    </w:p>
    <w:p w14:paraId="13EEC141" w14:textId="565D3DA0" w:rsidR="008D134A" w:rsidRPr="008D134A" w:rsidDel="008922E8" w:rsidRDefault="008D134A" w:rsidP="008D134A">
      <w:pPr>
        <w:spacing w:after="200" w:line="240" w:lineRule="auto"/>
        <w:rPr>
          <w:del w:id="8705" w:author="Melke" w:date="2019-06-20T05:40:00Z"/>
          <w:rFonts w:ascii="Times New Roman" w:hAnsi="Times New Roman" w:cs="Times New Roman"/>
          <w:b/>
          <w:sz w:val="24"/>
          <w:szCs w:val="24"/>
        </w:rPr>
      </w:pPr>
      <w:r w:rsidRPr="008D134A">
        <w:rPr>
          <w:rFonts w:ascii="Times New Roman" w:hAnsi="Times New Roman" w:cs="Times New Roman"/>
          <w:b/>
          <w:sz w:val="24"/>
          <w:szCs w:val="24"/>
        </w:rPr>
        <w:t xml:space="preserve">                                                          </w:t>
      </w:r>
    </w:p>
    <w:p w14:paraId="4EF23007" w14:textId="77777777" w:rsidR="008922E8" w:rsidRDefault="008D134A">
      <w:pPr>
        <w:spacing w:after="200" w:line="240" w:lineRule="auto"/>
        <w:rPr>
          <w:ins w:id="8706" w:author="Melke" w:date="2019-06-20T05:39:00Z"/>
          <w:rFonts w:ascii="Times New Roman" w:hAnsi="Times New Roman" w:cs="Times New Roman"/>
          <w:b/>
          <w:sz w:val="24"/>
          <w:szCs w:val="24"/>
        </w:rPr>
        <w:pPrChange w:id="8707" w:author="Melke" w:date="2019-06-20T05:40:00Z">
          <w:pPr>
            <w:spacing w:after="200" w:line="480" w:lineRule="auto"/>
          </w:pPr>
        </w:pPrChange>
      </w:pPr>
      <w:del w:id="8708" w:author="Melke" w:date="2019-06-20T05:40:00Z">
        <w:r w:rsidRPr="008D134A" w:rsidDel="008922E8">
          <w:rPr>
            <w:rFonts w:ascii="Times New Roman" w:hAnsi="Times New Roman" w:cs="Times New Roman"/>
            <w:b/>
            <w:sz w:val="24"/>
            <w:szCs w:val="24"/>
          </w:rPr>
          <w:delText xml:space="preserve"> </w:delText>
        </w:r>
      </w:del>
    </w:p>
    <w:p w14:paraId="682A193D" w14:textId="3217280E" w:rsidR="006757D6" w:rsidRDefault="006757D6">
      <w:pPr>
        <w:spacing w:after="0" w:line="480" w:lineRule="auto"/>
        <w:rPr>
          <w:ins w:id="8709" w:author="Melke" w:date="2019-06-21T04:38:00Z"/>
          <w:rFonts w:ascii="Times New Roman" w:hAnsi="Times New Roman" w:cs="Times New Roman"/>
          <w:sz w:val="24"/>
          <w:szCs w:val="24"/>
        </w:rPr>
        <w:pPrChange w:id="8710" w:author="Melke" w:date="2019-06-20T05:40:00Z">
          <w:pPr>
            <w:tabs>
              <w:tab w:val="left" w:pos="2409"/>
            </w:tabs>
            <w:spacing w:after="200" w:line="480" w:lineRule="auto"/>
            <w:jc w:val="both"/>
          </w:pPr>
        </w:pPrChange>
      </w:pPr>
      <w:bookmarkStart w:id="8711" w:name="_Toc13246198"/>
      <w:ins w:id="8712" w:author="Melke" w:date="2019-06-21T04:38:00Z">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ns w:id="8713" w:author="Melke" w:date="2019-07-08T08:52:00Z">
        <w:r w:rsidR="007038D1">
          <w:rPr>
            <w:rFonts w:ascii="Times New Roman" w:hAnsi="Times New Roman" w:cs="Times New Roman"/>
            <w:bCs/>
            <w:noProof/>
            <w:sz w:val="24"/>
            <w:szCs w:val="24"/>
          </w:rPr>
          <w:t>9</w:t>
        </w:r>
      </w:ins>
      <w:ins w:id="8714" w:author="Melke" w:date="2019-06-21T04:38:00Z">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number of LRT trams assigned in each route</w:t>
        </w:r>
        <w:bookmarkEnd w:id="8711"/>
      </w:ins>
    </w:p>
    <w:p w14:paraId="4978A205" w14:textId="3D687455" w:rsidR="008D134A" w:rsidRPr="008D134A" w:rsidDel="008922E8" w:rsidRDefault="009E33E5" w:rsidP="005F76E4">
      <w:pPr>
        <w:spacing w:after="0" w:line="480" w:lineRule="auto"/>
        <w:rPr>
          <w:del w:id="8715" w:author="Melke" w:date="2019-06-20T05:40:00Z"/>
          <w:rFonts w:ascii="Times New Roman" w:hAnsi="Times New Roman" w:cs="Times New Roman"/>
          <w:b/>
          <w:bCs/>
          <w:sz w:val="24"/>
          <w:szCs w:val="24"/>
        </w:rPr>
      </w:pPr>
      <w:ins w:id="8716" w:author="Melke" w:date="2019-06-21T04:27:00Z">
        <w:r w:rsidRPr="009E33E5">
          <w:rPr>
            <w:rFonts w:ascii="Times New Roman" w:hAnsi="Times New Roman" w:cs="Times New Roman"/>
            <w:sz w:val="24"/>
            <w:szCs w:val="24"/>
            <w:rPrChange w:id="8717" w:author="Melke" w:date="2019-06-21T04:28:00Z">
              <w:rPr>
                <w:rFonts w:ascii="Times New Roman" w:hAnsi="Times New Roman" w:cs="Times New Roman"/>
                <w:b/>
                <w:sz w:val="24"/>
                <w:szCs w:val="24"/>
              </w:rPr>
            </w:rPrChange>
          </w:rPr>
          <w:t xml:space="preserve"> </w:t>
        </w:r>
        <w:bookmarkStart w:id="8718" w:name="_Toc13245932"/>
        <w:bookmarkStart w:id="8719" w:name="_Toc13246199"/>
        <w:r w:rsidRPr="009E33E5">
          <w:rPr>
            <w:rFonts w:ascii="Times New Roman" w:hAnsi="Times New Roman" w:cs="Times New Roman"/>
            <w:sz w:val="24"/>
            <w:szCs w:val="24"/>
            <w:rPrChange w:id="8720" w:author="Melke" w:date="2019-06-21T04:28:00Z">
              <w:rPr>
                <w:rFonts w:ascii="Times New Roman" w:hAnsi="Times New Roman" w:cs="Times New Roman"/>
                <w:b/>
                <w:sz w:val="24"/>
                <w:szCs w:val="24"/>
              </w:rPr>
            </w:rPrChange>
          </w:rPr>
          <w:t xml:space="preserve">Source: </w:t>
        </w:r>
      </w:ins>
      <w:ins w:id="8721" w:author="Melke" w:date="2019-06-21T04:28:00Z">
        <w:r>
          <w:rPr>
            <w:rFonts w:ascii="Times New Roman" w:hAnsi="Times New Roman" w:cs="Times New Roman"/>
            <w:sz w:val="24"/>
            <w:szCs w:val="24"/>
          </w:rPr>
          <w:t>Addis Ababa L</w:t>
        </w:r>
      </w:ins>
      <w:ins w:id="8722" w:author="Melke" w:date="2019-06-21T04:36:00Z">
        <w:r w:rsidR="006757D6">
          <w:rPr>
            <w:rFonts w:ascii="Times New Roman" w:hAnsi="Times New Roman" w:cs="Times New Roman"/>
            <w:sz w:val="24"/>
            <w:szCs w:val="24"/>
          </w:rPr>
          <w:t>ight railways and railways corporation office</w:t>
        </w:r>
      </w:ins>
      <w:ins w:id="8723" w:author="Melke" w:date="2019-06-21T04:37:00Z">
        <w:r w:rsidR="006757D6">
          <w:rPr>
            <w:rFonts w:ascii="Times New Roman" w:hAnsi="Times New Roman" w:cs="Times New Roman"/>
            <w:sz w:val="24"/>
            <w:szCs w:val="24"/>
          </w:rPr>
          <w:t>,</w:t>
        </w:r>
      </w:ins>
      <w:ins w:id="8724" w:author="Melke" w:date="2019-06-21T04:38:00Z">
        <w:r w:rsidR="006757D6">
          <w:rPr>
            <w:rFonts w:ascii="Times New Roman" w:hAnsi="Times New Roman" w:cs="Times New Roman"/>
            <w:sz w:val="24"/>
            <w:szCs w:val="24"/>
          </w:rPr>
          <w:t xml:space="preserve"> </w:t>
        </w:r>
      </w:ins>
      <w:ins w:id="8725" w:author="Melke" w:date="2019-06-21T04:36:00Z">
        <w:r w:rsidR="006757D6">
          <w:rPr>
            <w:rFonts w:ascii="Times New Roman" w:hAnsi="Times New Roman" w:cs="Times New Roman"/>
            <w:sz w:val="24"/>
            <w:szCs w:val="24"/>
          </w:rPr>
          <w:t>2019</w:t>
        </w:r>
      </w:ins>
      <w:bookmarkEnd w:id="8718"/>
      <w:bookmarkEnd w:id="8719"/>
      <w:ins w:id="8726" w:author="Melke" w:date="2019-06-21T04:27:00Z">
        <w:r w:rsidRPr="009E33E5">
          <w:rPr>
            <w:rFonts w:ascii="Times New Roman" w:hAnsi="Times New Roman" w:cs="Times New Roman"/>
            <w:sz w:val="24"/>
            <w:szCs w:val="24"/>
            <w:rPrChange w:id="8727" w:author="Melke" w:date="2019-06-21T04:28:00Z">
              <w:rPr>
                <w:rFonts w:ascii="Times New Roman" w:hAnsi="Times New Roman" w:cs="Times New Roman"/>
                <w:b/>
                <w:sz w:val="24"/>
                <w:szCs w:val="24"/>
              </w:rPr>
            </w:rPrChange>
          </w:rPr>
          <w:t xml:space="preserve">   </w:t>
        </w:r>
        <w:r w:rsidRPr="009E33E5">
          <w:rPr>
            <w:rFonts w:ascii="Times New Roman" w:hAnsi="Times New Roman" w:cs="Times New Roman"/>
            <w:bCs/>
            <w:sz w:val="24"/>
            <w:szCs w:val="24"/>
            <w:rPrChange w:id="8728" w:author="Melke" w:date="2019-06-21T04:28:00Z">
              <w:rPr>
                <w:rFonts w:ascii="Times New Roman" w:hAnsi="Times New Roman" w:cs="Times New Roman"/>
                <w:b/>
                <w:sz w:val="24"/>
                <w:szCs w:val="24"/>
              </w:rPr>
            </w:rPrChange>
          </w:rPr>
          <w:t xml:space="preserve">                                                         </w:t>
        </w:r>
      </w:ins>
      <w:del w:id="8729" w:author="Melke" w:date="2019-06-18T18:11:00Z">
        <w:r w:rsidR="008D134A" w:rsidRPr="009E33E5" w:rsidDel="00A66DFE">
          <w:rPr>
            <w:rFonts w:ascii="Times New Roman" w:hAnsi="Times New Roman" w:cs="Times New Roman"/>
            <w:bCs/>
            <w:sz w:val="24"/>
            <w:szCs w:val="24"/>
            <w:rPrChange w:id="8730" w:author="Melke" w:date="2019-06-21T04:28:00Z">
              <w:rPr>
                <w:rFonts w:ascii="Times New Roman" w:hAnsi="Times New Roman" w:cs="Times New Roman"/>
                <w:b/>
                <w:sz w:val="24"/>
                <w:szCs w:val="24"/>
              </w:rPr>
            </w:rPrChange>
          </w:rPr>
          <w:delText xml:space="preserve">  </w:delText>
        </w:r>
      </w:del>
      <w:del w:id="8731" w:author="Melke" w:date="2019-06-21T04:28:00Z">
        <w:r w:rsidR="008D134A" w:rsidRPr="009E33E5" w:rsidDel="009E33E5">
          <w:rPr>
            <w:rFonts w:ascii="Times New Roman" w:hAnsi="Times New Roman" w:cs="Times New Roman"/>
            <w:bCs/>
            <w:sz w:val="24"/>
            <w:szCs w:val="24"/>
            <w:rPrChange w:id="8732" w:author="Melke" w:date="2019-06-21T04:28:00Z">
              <w:rPr>
                <w:rFonts w:ascii="Times New Roman" w:hAnsi="Times New Roman" w:cs="Times New Roman"/>
                <w:b/>
                <w:sz w:val="24"/>
                <w:szCs w:val="24"/>
              </w:rPr>
            </w:rPrChange>
          </w:rPr>
          <w:delText xml:space="preserve"> </w:delText>
        </w:r>
      </w:del>
      <w:del w:id="8733" w:author="Melke" w:date="2019-06-21T04:37:00Z">
        <w:r w:rsidR="008D134A" w:rsidRPr="008D134A" w:rsidDel="006757D6">
          <w:rPr>
            <w:rFonts w:ascii="Times New Roman" w:hAnsi="Times New Roman" w:cs="Times New Roman"/>
            <w:bCs/>
            <w:sz w:val="24"/>
            <w:szCs w:val="24"/>
          </w:rPr>
          <w:delText xml:space="preserve">Figure </w:delText>
        </w:r>
        <w:r w:rsidR="008D134A" w:rsidRPr="008D134A" w:rsidDel="006757D6">
          <w:rPr>
            <w:rFonts w:ascii="Times New Roman" w:hAnsi="Times New Roman" w:cs="Times New Roman"/>
            <w:bCs/>
            <w:sz w:val="24"/>
            <w:szCs w:val="24"/>
          </w:rPr>
          <w:fldChar w:fldCharType="begin"/>
        </w:r>
        <w:r w:rsidR="008D134A" w:rsidRPr="008D134A" w:rsidDel="006757D6">
          <w:rPr>
            <w:rFonts w:ascii="Times New Roman" w:hAnsi="Times New Roman" w:cs="Times New Roman"/>
            <w:bCs/>
            <w:sz w:val="24"/>
            <w:szCs w:val="24"/>
          </w:rPr>
          <w:delInstrText xml:space="preserve"> SEQ Figure \* ARABIC </w:delInstrText>
        </w:r>
        <w:r w:rsidR="008D134A" w:rsidRPr="008D134A" w:rsidDel="006757D6">
          <w:rPr>
            <w:rFonts w:ascii="Times New Roman" w:hAnsi="Times New Roman" w:cs="Times New Roman"/>
            <w:bCs/>
            <w:sz w:val="24"/>
            <w:szCs w:val="24"/>
          </w:rPr>
          <w:fldChar w:fldCharType="separate"/>
        </w:r>
        <w:r w:rsidR="003700A6" w:rsidDel="006757D6">
          <w:rPr>
            <w:rFonts w:ascii="Times New Roman" w:hAnsi="Times New Roman" w:cs="Times New Roman"/>
            <w:bCs/>
            <w:noProof/>
            <w:sz w:val="24"/>
            <w:szCs w:val="24"/>
          </w:rPr>
          <w:delText>5</w:delText>
        </w:r>
        <w:r w:rsidR="008D134A" w:rsidRPr="008D134A" w:rsidDel="006757D6">
          <w:rPr>
            <w:rFonts w:ascii="Times New Roman" w:hAnsi="Times New Roman" w:cs="Times New Roman"/>
            <w:bCs/>
            <w:sz w:val="24"/>
            <w:szCs w:val="24"/>
          </w:rPr>
          <w:fldChar w:fldCharType="end"/>
        </w:r>
        <w:r w:rsidR="008D134A" w:rsidRPr="008D134A" w:rsidDel="006757D6">
          <w:rPr>
            <w:rFonts w:ascii="Times New Roman" w:hAnsi="Times New Roman" w:cs="Times New Roman"/>
            <w:bCs/>
            <w:sz w:val="24"/>
            <w:szCs w:val="24"/>
          </w:rPr>
          <w:delText xml:space="preserve">: number of LRT trams assigned in each </w:delText>
        </w:r>
        <w:r w:rsidR="00374F2B" w:rsidRPr="008D134A" w:rsidDel="006757D6">
          <w:rPr>
            <w:rFonts w:ascii="Times New Roman" w:hAnsi="Times New Roman" w:cs="Times New Roman"/>
            <w:bCs/>
            <w:sz w:val="24"/>
            <w:szCs w:val="24"/>
          </w:rPr>
          <w:delText>route</w:delText>
        </w:r>
      </w:del>
    </w:p>
    <w:p w14:paraId="19A4569C" w14:textId="179B5DA5" w:rsidR="008922E8" w:rsidRDefault="008922E8">
      <w:pPr>
        <w:spacing w:after="0" w:line="480" w:lineRule="auto"/>
        <w:rPr>
          <w:ins w:id="8734" w:author="Melke" w:date="2019-06-20T05:40:00Z"/>
          <w:rFonts w:ascii="Times New Roman" w:hAnsi="Times New Roman" w:cs="Times New Roman"/>
          <w:sz w:val="24"/>
          <w:szCs w:val="24"/>
        </w:rPr>
        <w:pPrChange w:id="8735" w:author="Melke" w:date="2019-06-20T05:40:00Z">
          <w:pPr>
            <w:tabs>
              <w:tab w:val="left" w:pos="2409"/>
            </w:tabs>
            <w:spacing w:after="200" w:line="480" w:lineRule="auto"/>
            <w:jc w:val="both"/>
          </w:pPr>
        </w:pPrChange>
      </w:pPr>
    </w:p>
    <w:p w14:paraId="5B78859C" w14:textId="26BF6F36" w:rsidR="001D7B52" w:rsidRPr="008D134A" w:rsidRDefault="002030B9">
      <w:pPr>
        <w:tabs>
          <w:tab w:val="left" w:pos="2409"/>
        </w:tabs>
        <w:spacing w:after="200" w:line="480" w:lineRule="auto"/>
        <w:jc w:val="both"/>
        <w:rPr>
          <w:rFonts w:ascii="Times New Roman" w:hAnsi="Times New Roman" w:cs="Times New Roman"/>
          <w:sz w:val="24"/>
          <w:szCs w:val="24"/>
        </w:rPr>
      </w:pPr>
      <w:r w:rsidRPr="00364888">
        <w:rPr>
          <w:rFonts w:ascii="Times New Roman" w:hAnsi="Times New Roman" w:cs="Times New Roman"/>
          <w:b/>
          <w:noProof/>
          <w:sz w:val="24"/>
          <w:szCs w:val="24"/>
        </w:rPr>
        <w:drawing>
          <wp:anchor distT="0" distB="0" distL="114300" distR="114300" simplePos="0" relativeHeight="251669504" behindDoc="1" locked="0" layoutInCell="1" allowOverlap="1" wp14:anchorId="1859A3EC" wp14:editId="232FDB58">
            <wp:simplePos x="0" y="0"/>
            <wp:positionH relativeFrom="column">
              <wp:posOffset>396815</wp:posOffset>
            </wp:positionH>
            <wp:positionV relativeFrom="paragraph">
              <wp:posOffset>914843</wp:posOffset>
            </wp:positionV>
            <wp:extent cx="4080294" cy="1526876"/>
            <wp:effectExtent l="0" t="0" r="15875" b="16510"/>
            <wp:wrapNone/>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r w:rsidR="008D134A" w:rsidRPr="008D134A">
        <w:rPr>
          <w:rFonts w:ascii="Times New Roman" w:hAnsi="Times New Roman" w:cs="Times New Roman"/>
          <w:sz w:val="24"/>
          <w:szCs w:val="24"/>
        </w:rPr>
        <w:t xml:space="preserve">The data presented in table </w:t>
      </w:r>
      <w:ins w:id="8736" w:author="Melke" w:date="2019-06-21T03:44:00Z">
        <w:r w:rsidR="00B41296">
          <w:rPr>
            <w:rFonts w:ascii="Times New Roman" w:hAnsi="Times New Roman" w:cs="Times New Roman"/>
            <w:sz w:val="24"/>
            <w:szCs w:val="24"/>
          </w:rPr>
          <w:t>4</w:t>
        </w:r>
      </w:ins>
      <w:del w:id="8737" w:author="Melke" w:date="2019-06-16T22:22:00Z">
        <w:r w:rsidR="008D134A" w:rsidRPr="008D134A" w:rsidDel="002E689B">
          <w:rPr>
            <w:rFonts w:ascii="Times New Roman" w:hAnsi="Times New Roman" w:cs="Times New Roman"/>
            <w:sz w:val="24"/>
            <w:szCs w:val="24"/>
          </w:rPr>
          <w:delText>4</w:delText>
        </w:r>
      </w:del>
      <w:r w:rsidR="008D134A" w:rsidRPr="008D134A">
        <w:rPr>
          <w:rFonts w:ascii="Times New Roman" w:hAnsi="Times New Roman" w:cs="Times New Roman"/>
          <w:sz w:val="24"/>
          <w:szCs w:val="24"/>
        </w:rPr>
        <w:t xml:space="preserve"> shows that the east – west direction of the route has relatively high number of frequency than north - south direction and figure </w:t>
      </w:r>
      <w:ins w:id="8738" w:author="Melke" w:date="2019-06-16T22:22:00Z">
        <w:r w:rsidR="002E689B">
          <w:rPr>
            <w:rFonts w:ascii="Times New Roman" w:hAnsi="Times New Roman" w:cs="Times New Roman"/>
            <w:sz w:val="24"/>
            <w:szCs w:val="24"/>
          </w:rPr>
          <w:t>5</w:t>
        </w:r>
      </w:ins>
      <w:del w:id="8739" w:author="Melke" w:date="2019-06-16T22:22:00Z">
        <w:r w:rsidR="008D134A" w:rsidRPr="008D134A" w:rsidDel="002E689B">
          <w:rPr>
            <w:rFonts w:ascii="Times New Roman" w:hAnsi="Times New Roman" w:cs="Times New Roman"/>
            <w:sz w:val="24"/>
            <w:szCs w:val="24"/>
          </w:rPr>
          <w:delText>3</w:delText>
        </w:r>
      </w:del>
      <w:r w:rsidR="008D134A" w:rsidRPr="008D134A">
        <w:rPr>
          <w:rFonts w:ascii="Times New Roman" w:hAnsi="Times New Roman" w:cs="Times New Roman"/>
          <w:sz w:val="24"/>
          <w:szCs w:val="24"/>
        </w:rPr>
        <w:t xml:space="preserve"> displays the east – west direction of the route has 9 numbers trams whereas the north – south is 8.</w:t>
      </w:r>
    </w:p>
    <w:p w14:paraId="11B61EDA" w14:textId="76B05971"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12CA4FFD"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766B58A0"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0F33E96A" w14:textId="77777777" w:rsidR="008D134A" w:rsidRPr="008D134A" w:rsidRDefault="008D134A" w:rsidP="008D134A">
      <w:pPr>
        <w:tabs>
          <w:tab w:val="left" w:pos="2409"/>
        </w:tabs>
        <w:spacing w:after="200" w:line="276" w:lineRule="auto"/>
        <w:rPr>
          <w:rFonts w:ascii="Times New Roman" w:hAnsi="Times New Roman" w:cs="Times New Roman"/>
          <w:b/>
          <w:sz w:val="24"/>
          <w:szCs w:val="24"/>
        </w:rPr>
      </w:pPr>
    </w:p>
    <w:p w14:paraId="6CE32AC0" w14:textId="5714F587" w:rsidR="002030B9" w:rsidRPr="00D94D32" w:rsidDel="00A66DFE" w:rsidRDefault="00D94D32">
      <w:pPr>
        <w:pStyle w:val="Caption"/>
        <w:rPr>
          <w:del w:id="8740" w:author="Melke" w:date="2019-06-18T18:12:00Z"/>
          <w:rFonts w:ascii="Times New Roman" w:hAnsi="Times New Roman" w:cs="Times New Roman"/>
          <w:b w:val="0"/>
          <w:bCs w:val="0"/>
          <w:sz w:val="24"/>
          <w:szCs w:val="24"/>
          <w:rPrChange w:id="8741" w:author="Melke" w:date="2019-07-05T16:01:00Z">
            <w:rPr>
              <w:del w:id="8742" w:author="Melke" w:date="2019-06-18T18:12:00Z"/>
              <w:rFonts w:ascii="Times New Roman" w:hAnsi="Times New Roman" w:cs="Times New Roman"/>
              <w:b/>
              <w:bCs/>
              <w:sz w:val="24"/>
              <w:szCs w:val="24"/>
            </w:rPr>
          </w:rPrChange>
        </w:rPr>
        <w:pPrChange w:id="8743" w:author="Melke" w:date="2019-07-05T16:00:00Z">
          <w:pPr>
            <w:spacing w:after="200" w:line="480" w:lineRule="auto"/>
          </w:pPr>
        </w:pPrChange>
      </w:pPr>
      <w:ins w:id="8744" w:author="Melke" w:date="2019-07-05T15:56:00Z">
        <w:r w:rsidRPr="00D94D32">
          <w:rPr>
            <w:rFonts w:ascii="Times New Roman" w:hAnsi="Times New Roman" w:cs="Times New Roman"/>
            <w:sz w:val="24"/>
            <w:szCs w:val="24"/>
            <w:rPrChange w:id="8745" w:author="Melke" w:date="2019-07-05T15:58:00Z">
              <w:rPr/>
            </w:rPrChange>
          </w:rPr>
          <w:t xml:space="preserve">  </w:t>
        </w:r>
      </w:ins>
      <w:bookmarkStart w:id="8746" w:name="_Toc13246200"/>
      <w:ins w:id="8747" w:author="Melke" w:date="2019-07-05T16:00:00Z">
        <w:r w:rsidRPr="00D94D32">
          <w:rPr>
            <w:rFonts w:ascii="Times New Roman" w:hAnsi="Times New Roman" w:cs="Times New Roman"/>
            <w:sz w:val="24"/>
            <w:szCs w:val="24"/>
            <w:rPrChange w:id="8748" w:author="Melke" w:date="2019-07-05T16:01:00Z">
              <w:rPr/>
            </w:rPrChange>
          </w:rPr>
          <w:t xml:space="preserve">Figure </w:t>
        </w:r>
        <w:r w:rsidRPr="00D94D32">
          <w:rPr>
            <w:rFonts w:ascii="Times New Roman" w:hAnsi="Times New Roman" w:cs="Times New Roman"/>
            <w:sz w:val="24"/>
            <w:szCs w:val="24"/>
            <w:rPrChange w:id="8749" w:author="Melke" w:date="2019-07-05T16:01:00Z">
              <w:rPr/>
            </w:rPrChange>
          </w:rPr>
          <w:fldChar w:fldCharType="begin"/>
        </w:r>
        <w:r w:rsidRPr="00D94D32">
          <w:rPr>
            <w:rFonts w:ascii="Times New Roman" w:hAnsi="Times New Roman" w:cs="Times New Roman"/>
            <w:sz w:val="24"/>
            <w:szCs w:val="24"/>
            <w:rPrChange w:id="8750" w:author="Melke" w:date="2019-07-05T16:01:00Z">
              <w:rPr/>
            </w:rPrChange>
          </w:rPr>
          <w:instrText xml:space="preserve"> SEQ Figure \* ARABIC </w:instrText>
        </w:r>
      </w:ins>
      <w:r w:rsidRPr="00D94D32">
        <w:rPr>
          <w:rFonts w:ascii="Times New Roman" w:hAnsi="Times New Roman" w:cs="Times New Roman"/>
          <w:sz w:val="24"/>
          <w:szCs w:val="24"/>
          <w:rPrChange w:id="8751" w:author="Melke" w:date="2019-07-05T16:01:00Z">
            <w:rPr/>
          </w:rPrChange>
        </w:rPr>
        <w:fldChar w:fldCharType="separate"/>
      </w:r>
      <w:ins w:id="8752" w:author="Melke" w:date="2019-07-08T08:52:00Z">
        <w:r w:rsidR="007038D1">
          <w:rPr>
            <w:rFonts w:ascii="Times New Roman" w:hAnsi="Times New Roman" w:cs="Times New Roman"/>
            <w:noProof/>
            <w:sz w:val="24"/>
            <w:szCs w:val="24"/>
          </w:rPr>
          <w:t>10</w:t>
        </w:r>
      </w:ins>
      <w:ins w:id="8753" w:author="Melke" w:date="2019-07-05T16:00:00Z">
        <w:r w:rsidRPr="00D94D32">
          <w:rPr>
            <w:rFonts w:ascii="Times New Roman" w:hAnsi="Times New Roman" w:cs="Times New Roman"/>
            <w:sz w:val="24"/>
            <w:szCs w:val="24"/>
            <w:rPrChange w:id="8754" w:author="Melke" w:date="2019-07-05T16:01:00Z">
              <w:rPr/>
            </w:rPrChange>
          </w:rPr>
          <w:fldChar w:fldCharType="end"/>
        </w:r>
        <w:r w:rsidRPr="00D94D32">
          <w:rPr>
            <w:rFonts w:ascii="Times New Roman" w:hAnsi="Times New Roman" w:cs="Times New Roman"/>
            <w:sz w:val="24"/>
            <w:szCs w:val="24"/>
            <w:rPrChange w:id="8755" w:author="Melke" w:date="2019-07-05T16:01:00Z">
              <w:rPr/>
            </w:rPrChange>
          </w:rPr>
          <w:t>: Total LRT trams seat in each route</w:t>
        </w:r>
      </w:ins>
      <w:bookmarkEnd w:id="8746"/>
      <w:moveToRangeStart w:id="8756" w:author="Melke" w:date="2019-06-17T07:01:00Z" w:name="move11647301"/>
      <w:moveTo w:id="8757" w:author="Melke" w:date="2019-06-17T07:01:00Z">
        <w:del w:id="8758" w:author="Melke" w:date="2019-07-05T15:54:00Z">
          <w:r w:rsidR="002030B9" w:rsidRPr="00946D64" w:rsidDel="00D94D32">
            <w:rPr>
              <w:rFonts w:ascii="Times New Roman" w:hAnsi="Times New Roman" w:cs="Times New Roman"/>
              <w:bCs w:val="0"/>
              <w:sz w:val="24"/>
              <w:szCs w:val="24"/>
            </w:rPr>
            <w:delText xml:space="preserve">Figure </w:delText>
          </w:r>
          <w:r w:rsidR="002030B9" w:rsidRPr="008F41E8" w:rsidDel="00D94D32">
            <w:rPr>
              <w:rFonts w:ascii="Times New Roman" w:hAnsi="Times New Roman" w:cs="Times New Roman"/>
              <w:bCs w:val="0"/>
              <w:sz w:val="24"/>
              <w:szCs w:val="24"/>
            </w:rPr>
            <w:fldChar w:fldCharType="begin"/>
          </w:r>
          <w:r w:rsidR="002030B9" w:rsidRPr="00D94D32" w:rsidDel="00D94D32">
            <w:rPr>
              <w:rFonts w:ascii="Times New Roman" w:hAnsi="Times New Roman" w:cs="Times New Roman"/>
              <w:bCs w:val="0"/>
              <w:sz w:val="24"/>
              <w:szCs w:val="24"/>
              <w:rPrChange w:id="8759" w:author="Melke" w:date="2019-07-05T16:01:00Z">
                <w:rPr>
                  <w:rFonts w:ascii="Times New Roman" w:hAnsi="Times New Roman" w:cs="Times New Roman"/>
                  <w:bCs/>
                  <w:sz w:val="24"/>
                  <w:szCs w:val="24"/>
                </w:rPr>
              </w:rPrChange>
            </w:rPr>
            <w:delInstrText xml:space="preserve"> SEQ Figure \* ARABIC </w:delInstrText>
          </w:r>
          <w:r w:rsidR="002030B9" w:rsidRPr="00D94D32" w:rsidDel="00D94D32">
            <w:rPr>
              <w:rFonts w:ascii="Times New Roman" w:hAnsi="Times New Roman" w:cs="Times New Roman"/>
              <w:bCs w:val="0"/>
              <w:sz w:val="24"/>
              <w:szCs w:val="24"/>
              <w:rPrChange w:id="8760" w:author="Melke" w:date="2019-07-05T16:01:00Z">
                <w:rPr>
                  <w:rFonts w:ascii="Times New Roman" w:hAnsi="Times New Roman" w:cs="Times New Roman"/>
                  <w:bCs/>
                  <w:sz w:val="24"/>
                  <w:szCs w:val="24"/>
                </w:rPr>
              </w:rPrChange>
            </w:rPr>
            <w:fldChar w:fldCharType="end"/>
          </w:r>
          <w:r w:rsidR="002030B9" w:rsidRPr="00D94D32" w:rsidDel="00D94D32">
            <w:rPr>
              <w:rFonts w:ascii="Times New Roman" w:hAnsi="Times New Roman" w:cs="Times New Roman"/>
              <w:bCs w:val="0"/>
              <w:sz w:val="24"/>
              <w:szCs w:val="24"/>
              <w:rPrChange w:id="8761" w:author="Melke" w:date="2019-07-05T16:01:00Z">
                <w:rPr>
                  <w:rFonts w:ascii="Times New Roman" w:hAnsi="Times New Roman" w:cs="Times New Roman"/>
                  <w:bCs/>
                  <w:sz w:val="24"/>
                  <w:szCs w:val="24"/>
                </w:rPr>
              </w:rPrChange>
            </w:rPr>
            <w:delText>: Total LRT trams seat in each route</w:delText>
          </w:r>
        </w:del>
      </w:moveTo>
    </w:p>
    <w:moveToRangeEnd w:id="8756"/>
    <w:p w14:paraId="558E4194" w14:textId="61EBEF87" w:rsidR="008D134A" w:rsidRPr="00D94D32" w:rsidDel="002030B9" w:rsidRDefault="008D134A" w:rsidP="008D134A">
      <w:pPr>
        <w:tabs>
          <w:tab w:val="left" w:pos="2409"/>
        </w:tabs>
        <w:spacing w:after="200" w:line="276" w:lineRule="auto"/>
        <w:rPr>
          <w:del w:id="8762" w:author="Melke" w:date="2019-06-17T07:01:00Z"/>
          <w:rFonts w:ascii="Times New Roman" w:hAnsi="Times New Roman" w:cs="Times New Roman"/>
          <w:b/>
          <w:sz w:val="24"/>
          <w:szCs w:val="24"/>
        </w:rPr>
      </w:pPr>
    </w:p>
    <w:p w14:paraId="4D769BD6" w14:textId="3350EE7A" w:rsidR="008D134A" w:rsidRPr="00D94D32" w:rsidDel="002030B9" w:rsidRDefault="008D134A" w:rsidP="008D134A">
      <w:pPr>
        <w:tabs>
          <w:tab w:val="left" w:pos="2409"/>
        </w:tabs>
        <w:spacing w:after="200" w:line="276" w:lineRule="auto"/>
        <w:rPr>
          <w:del w:id="8763" w:author="Melke" w:date="2019-06-17T07:01:00Z"/>
          <w:rFonts w:ascii="Times New Roman" w:hAnsi="Times New Roman" w:cs="Times New Roman"/>
          <w:b/>
          <w:sz w:val="24"/>
          <w:szCs w:val="24"/>
        </w:rPr>
      </w:pPr>
    </w:p>
    <w:p w14:paraId="5A454F1C" w14:textId="42D98F65" w:rsidR="008D134A" w:rsidRPr="00D94D32" w:rsidDel="002030B9" w:rsidRDefault="008D134A" w:rsidP="008D134A">
      <w:pPr>
        <w:tabs>
          <w:tab w:val="left" w:pos="2409"/>
        </w:tabs>
        <w:spacing w:after="200" w:line="276" w:lineRule="auto"/>
        <w:rPr>
          <w:del w:id="8764" w:author="Melke" w:date="2019-06-17T07:01:00Z"/>
          <w:rFonts w:ascii="Times New Roman" w:hAnsi="Times New Roman" w:cs="Times New Roman"/>
          <w:b/>
          <w:sz w:val="24"/>
          <w:szCs w:val="24"/>
        </w:rPr>
      </w:pPr>
    </w:p>
    <w:p w14:paraId="2FF8D45E" w14:textId="03123761" w:rsidR="008D134A" w:rsidRPr="00D94D32" w:rsidDel="002030B9" w:rsidRDefault="008D134A" w:rsidP="008D134A">
      <w:pPr>
        <w:spacing w:after="200" w:line="480" w:lineRule="auto"/>
        <w:rPr>
          <w:rFonts w:ascii="Times New Roman" w:hAnsi="Times New Roman" w:cs="Times New Roman"/>
          <w:b/>
          <w:bCs/>
          <w:sz w:val="24"/>
          <w:szCs w:val="24"/>
        </w:rPr>
      </w:pPr>
      <w:moveFromRangeStart w:id="8765" w:author="Melke" w:date="2019-06-17T07:01:00Z" w:name="move11647301"/>
      <w:moveFrom w:id="8766" w:author="Melke" w:date="2019-06-17T07:01:00Z">
        <w:r w:rsidRPr="00D94D32" w:rsidDel="002030B9">
          <w:rPr>
            <w:rFonts w:ascii="Times New Roman" w:hAnsi="Times New Roman" w:cs="Times New Roman"/>
            <w:bCs/>
            <w:sz w:val="24"/>
            <w:szCs w:val="24"/>
          </w:rPr>
          <w:t xml:space="preserve">Figure </w:t>
        </w:r>
        <w:r w:rsidRPr="00D94D32" w:rsidDel="002030B9">
          <w:rPr>
            <w:rFonts w:ascii="Times New Roman" w:hAnsi="Times New Roman" w:cs="Times New Roman"/>
            <w:bCs/>
            <w:sz w:val="24"/>
            <w:szCs w:val="24"/>
          </w:rPr>
          <w:fldChar w:fldCharType="begin"/>
        </w:r>
        <w:r w:rsidRPr="00D94D32" w:rsidDel="002030B9">
          <w:rPr>
            <w:rFonts w:ascii="Times New Roman" w:hAnsi="Times New Roman" w:cs="Times New Roman"/>
            <w:bCs/>
            <w:sz w:val="24"/>
            <w:szCs w:val="24"/>
          </w:rPr>
          <w:instrText xml:space="preserve"> SEQ Figure \* ARABIC </w:instrText>
        </w:r>
        <w:r w:rsidRPr="00D94D32" w:rsidDel="002030B9">
          <w:rPr>
            <w:rFonts w:ascii="Times New Roman" w:hAnsi="Times New Roman" w:cs="Times New Roman"/>
            <w:bCs/>
            <w:sz w:val="24"/>
            <w:szCs w:val="24"/>
            <w:rPrChange w:id="8767" w:author="Melke" w:date="2019-07-05T16:01:00Z">
              <w:rPr>
                <w:rFonts w:ascii="Times New Roman" w:hAnsi="Times New Roman" w:cs="Times New Roman"/>
                <w:bCs/>
                <w:sz w:val="24"/>
                <w:szCs w:val="24"/>
              </w:rPr>
            </w:rPrChange>
          </w:rPr>
          <w:fldChar w:fldCharType="separate"/>
        </w:r>
        <w:r w:rsidR="007F3AD2" w:rsidRPr="00D94D32" w:rsidDel="002030B9">
          <w:rPr>
            <w:rFonts w:ascii="Times New Roman" w:hAnsi="Times New Roman" w:cs="Times New Roman"/>
            <w:bCs/>
            <w:noProof/>
            <w:sz w:val="24"/>
            <w:szCs w:val="24"/>
          </w:rPr>
          <w:t>6</w:t>
        </w:r>
        <w:r w:rsidRPr="008F41E8" w:rsidDel="002030B9">
          <w:rPr>
            <w:rFonts w:ascii="Times New Roman" w:hAnsi="Times New Roman" w:cs="Times New Roman"/>
            <w:bCs/>
            <w:sz w:val="24"/>
            <w:szCs w:val="24"/>
          </w:rPr>
          <w:fldChar w:fldCharType="end"/>
        </w:r>
        <w:r w:rsidRPr="00D94D32" w:rsidDel="002030B9">
          <w:rPr>
            <w:rFonts w:ascii="Times New Roman" w:hAnsi="Times New Roman" w:cs="Times New Roman"/>
            <w:bCs/>
            <w:sz w:val="24"/>
            <w:szCs w:val="24"/>
          </w:rPr>
          <w:t>: Total LRT trams seat in each route</w:t>
        </w:r>
      </w:moveFrom>
    </w:p>
    <w:moveFromRangeEnd w:id="8765"/>
    <w:p w14:paraId="77F7E2E7" w14:textId="09B530FC" w:rsidR="008D134A" w:rsidRPr="008D134A" w:rsidDel="001D7B52" w:rsidRDefault="008D134A" w:rsidP="008D134A">
      <w:pPr>
        <w:spacing w:after="200" w:line="480" w:lineRule="auto"/>
        <w:rPr>
          <w:del w:id="8768" w:author="Melke" w:date="2019-06-15T13:42:00Z"/>
          <w:rFonts w:ascii="Times New Roman" w:hAnsi="Times New Roman" w:cs="Times New Roman"/>
          <w:sz w:val="24"/>
          <w:szCs w:val="24"/>
        </w:rPr>
      </w:pPr>
      <w:r w:rsidRPr="008D134A">
        <w:rPr>
          <w:rFonts w:ascii="Times New Roman" w:hAnsi="Times New Roman" w:cs="Times New Roman"/>
          <w:sz w:val="24"/>
          <w:szCs w:val="24"/>
        </w:rPr>
        <w:lastRenderedPageBreak/>
        <w:t xml:space="preserve">Figure </w:t>
      </w:r>
      <w:ins w:id="8769" w:author="Melke" w:date="2019-07-05T15:58:00Z">
        <w:r w:rsidR="00D94D32">
          <w:rPr>
            <w:rFonts w:ascii="Times New Roman" w:hAnsi="Times New Roman" w:cs="Times New Roman"/>
            <w:sz w:val="24"/>
            <w:szCs w:val="24"/>
          </w:rPr>
          <w:t>10</w:t>
        </w:r>
      </w:ins>
      <w:del w:id="8770" w:author="Melke" w:date="2019-06-17T07:02:00Z">
        <w:r w:rsidRPr="008D134A" w:rsidDel="00457780">
          <w:rPr>
            <w:rFonts w:ascii="Times New Roman" w:hAnsi="Times New Roman" w:cs="Times New Roman"/>
            <w:sz w:val="24"/>
            <w:szCs w:val="24"/>
          </w:rPr>
          <w:delText>for</w:delText>
        </w:r>
      </w:del>
      <w:r w:rsidRPr="008D134A">
        <w:rPr>
          <w:rFonts w:ascii="Times New Roman" w:hAnsi="Times New Roman" w:cs="Times New Roman"/>
          <w:sz w:val="24"/>
          <w:szCs w:val="24"/>
        </w:rPr>
        <w:t xml:space="preserve"> presents that total seat of the trams for east – west direction is 36608 and north – south direction is 36036.</w:t>
      </w:r>
    </w:p>
    <w:p w14:paraId="7BC8A011" w14:textId="77777777" w:rsidR="008D134A" w:rsidDel="001D7B52" w:rsidRDefault="008D134A" w:rsidP="008D134A">
      <w:pPr>
        <w:spacing w:after="200" w:line="480" w:lineRule="auto"/>
        <w:rPr>
          <w:del w:id="8771" w:author="Melke" w:date="2019-06-15T13:42:00Z"/>
          <w:rFonts w:ascii="Times New Roman" w:hAnsi="Times New Roman" w:cs="Times New Roman"/>
          <w:sz w:val="24"/>
          <w:szCs w:val="24"/>
        </w:rPr>
      </w:pPr>
    </w:p>
    <w:p w14:paraId="3F8CCFF6" w14:textId="77777777" w:rsidR="00EC42A6" w:rsidRPr="008D134A" w:rsidRDefault="00EC42A6" w:rsidP="008D134A">
      <w:pPr>
        <w:spacing w:after="200" w:line="480" w:lineRule="auto"/>
        <w:rPr>
          <w:rFonts w:ascii="Times New Roman" w:hAnsi="Times New Roman" w:cs="Times New Roman"/>
          <w:sz w:val="24"/>
          <w:szCs w:val="24"/>
        </w:rPr>
      </w:pPr>
    </w:p>
    <w:p w14:paraId="44E8EAE9" w14:textId="77777777" w:rsidR="00A66DFE" w:rsidRPr="001C0523" w:rsidRDefault="00A66DFE">
      <w:pPr>
        <w:pStyle w:val="Heading3"/>
        <w:rPr>
          <w:ins w:id="8772" w:author="Melke" w:date="2019-06-18T18:16:00Z"/>
          <w:rFonts w:ascii="Times New Roman" w:hAnsi="Times New Roman" w:cs="Times New Roman"/>
          <w:b/>
        </w:rPr>
        <w:pPrChange w:id="8773" w:author="Melke" w:date="2019-06-18T18:14:00Z">
          <w:pPr>
            <w:keepNext/>
            <w:keepLines/>
            <w:spacing w:before="200" w:after="0" w:line="276" w:lineRule="auto"/>
            <w:outlineLvl w:val="2"/>
          </w:pPr>
        </w:pPrChange>
      </w:pPr>
      <w:bookmarkStart w:id="8774" w:name="_Toc11760188"/>
      <w:bookmarkStart w:id="8775" w:name="_Toc13425801"/>
      <w:ins w:id="8776" w:author="Melke" w:date="2019-06-18T18:15:00Z">
        <w:r w:rsidRPr="00DF7EF6">
          <w:rPr>
            <w:rFonts w:ascii="Times New Roman" w:hAnsi="Times New Roman" w:cs="Times New Roman"/>
            <w:b/>
            <w:color w:val="auto"/>
            <w:rPrChange w:id="8777" w:author="Melke" w:date="2019-06-19T14:46:00Z">
              <w:rPr>
                <w:rFonts w:ascii="Times New Roman" w:hAnsi="Times New Roman" w:cs="Times New Roman"/>
                <w:b/>
              </w:rPr>
            </w:rPrChange>
          </w:rPr>
          <w:t xml:space="preserve">5.2.2. </w:t>
        </w:r>
      </w:ins>
      <w:del w:id="8778" w:author="Melke" w:date="2019-06-18T18:14:00Z">
        <w:r w:rsidR="008D134A" w:rsidRPr="00DF7EF6" w:rsidDel="00A66DFE">
          <w:rPr>
            <w:rFonts w:ascii="Times New Roman" w:hAnsi="Times New Roman" w:cs="Times New Roman"/>
            <w:b/>
            <w:color w:val="auto"/>
            <w:rPrChange w:id="8779" w:author="Melke" w:date="2019-06-19T14:46:00Z">
              <w:rPr/>
            </w:rPrChange>
          </w:rPr>
          <w:delText xml:space="preserve">5.1.3. </w:delText>
        </w:r>
      </w:del>
      <w:r w:rsidR="008D134A" w:rsidRPr="00DF7EF6">
        <w:rPr>
          <w:rFonts w:ascii="Times New Roman" w:hAnsi="Times New Roman" w:cs="Times New Roman"/>
          <w:b/>
          <w:color w:val="auto"/>
          <w:rPrChange w:id="8780" w:author="Melke" w:date="2019-06-19T14:46:00Z">
            <w:rPr/>
          </w:rPrChange>
        </w:rPr>
        <w:t>Baseline data for bus and LRT route length, stops and frequency within W</w:t>
      </w:r>
      <w:ins w:id="8781" w:author="Melke" w:date="2019-06-18T18:14:00Z">
        <w:r w:rsidRPr="00DF7EF6">
          <w:rPr>
            <w:rFonts w:ascii="Times New Roman" w:hAnsi="Times New Roman" w:cs="Times New Roman"/>
            <w:b/>
            <w:color w:val="auto"/>
            <w:rPrChange w:id="8782" w:author="Melke" w:date="2019-06-19T14:46:00Z">
              <w:rPr>
                <w:rFonts w:ascii="Times New Roman" w:hAnsi="Times New Roman" w:cs="Times New Roman"/>
                <w:b/>
                <w:color w:val="000000" w:themeColor="text1"/>
              </w:rPr>
            </w:rPrChange>
          </w:rPr>
          <w:t>o</w:t>
        </w:r>
      </w:ins>
      <w:r w:rsidR="008D134A" w:rsidRPr="00DF7EF6">
        <w:rPr>
          <w:rFonts w:ascii="Times New Roman" w:hAnsi="Times New Roman" w:cs="Times New Roman"/>
          <w:b/>
          <w:color w:val="auto"/>
          <w:rPrChange w:id="8783" w:author="Melke" w:date="2019-06-19T14:46:00Z">
            <w:rPr/>
          </w:rPrChange>
        </w:rPr>
        <w:t>redas</w:t>
      </w:r>
      <w:bookmarkEnd w:id="8774"/>
      <w:bookmarkEnd w:id="8775"/>
    </w:p>
    <w:p w14:paraId="5AB19899" w14:textId="3688D7CB" w:rsidR="008D134A" w:rsidRPr="00A66DFE" w:rsidRDefault="008D134A">
      <w:pPr>
        <w:pStyle w:val="Heading3"/>
        <w:rPr>
          <w:rFonts w:ascii="Times New Roman" w:hAnsi="Times New Roman" w:cs="Times New Roman"/>
          <w:b/>
          <w:color w:val="auto"/>
          <w:rPrChange w:id="8784" w:author="Melke" w:date="2019-06-18T18:14:00Z">
            <w:rPr>
              <w:color w:val="4F81BD" w:themeColor="accent1"/>
            </w:rPr>
          </w:rPrChange>
        </w:rPr>
        <w:pPrChange w:id="8785" w:author="Melke" w:date="2019-06-18T18:14:00Z">
          <w:pPr>
            <w:keepNext/>
            <w:keepLines/>
            <w:spacing w:before="200" w:after="0" w:line="276" w:lineRule="auto"/>
            <w:outlineLvl w:val="2"/>
          </w:pPr>
        </w:pPrChange>
      </w:pPr>
      <w:r w:rsidRPr="00A66DFE">
        <w:rPr>
          <w:rFonts w:ascii="Times New Roman" w:eastAsiaTheme="minorHAnsi" w:hAnsi="Times New Roman" w:cs="Times New Roman"/>
          <w:b/>
          <w:color w:val="auto"/>
          <w:rPrChange w:id="8786" w:author="Melke" w:date="2019-06-18T18:14:00Z">
            <w:rPr/>
          </w:rPrChange>
        </w:rPr>
        <w:t xml:space="preserve"> </w:t>
      </w:r>
    </w:p>
    <w:tbl>
      <w:tblPr>
        <w:tblStyle w:val="TableGrid"/>
        <w:tblpPr w:leftFromText="180" w:rightFromText="180" w:vertAnchor="text" w:horzAnchor="margin" w:tblpY="607"/>
        <w:tblW w:w="0" w:type="auto"/>
        <w:tblLook w:val="04A0" w:firstRow="1" w:lastRow="0" w:firstColumn="1" w:lastColumn="0" w:noHBand="0" w:noVBand="1"/>
      </w:tblPr>
      <w:tblGrid>
        <w:gridCol w:w="1297"/>
        <w:gridCol w:w="1346"/>
        <w:gridCol w:w="1042"/>
        <w:gridCol w:w="1323"/>
        <w:gridCol w:w="1567"/>
        <w:gridCol w:w="1494"/>
        <w:gridCol w:w="1176"/>
      </w:tblGrid>
      <w:tr w:rsidR="008D134A" w:rsidRPr="002E689B" w14:paraId="005D2EC6" w14:textId="77777777" w:rsidTr="008D134A">
        <w:tc>
          <w:tcPr>
            <w:tcW w:w="9576" w:type="dxa"/>
            <w:gridSpan w:val="7"/>
          </w:tcPr>
          <w:p w14:paraId="6A37F920" w14:textId="77777777" w:rsidR="008D134A" w:rsidRPr="00A66DFE" w:rsidRDefault="008D134A">
            <w:pPr>
              <w:tabs>
                <w:tab w:val="left" w:pos="2409"/>
              </w:tabs>
              <w:spacing w:after="0" w:line="360" w:lineRule="auto"/>
              <w:rPr>
                <w:rFonts w:ascii="Times New Roman" w:eastAsiaTheme="majorEastAsia" w:hAnsi="Times New Roman" w:cs="Times New Roman"/>
                <w:sz w:val="24"/>
                <w:szCs w:val="24"/>
                <w:rPrChange w:id="8787" w:author="Melke" w:date="2019-06-18T18:19:00Z">
                  <w:rPr>
                    <w:rFonts w:eastAsiaTheme="majorEastAsia"/>
                    <w:b/>
                  </w:rPr>
                </w:rPrChange>
              </w:rPr>
              <w:pPrChange w:id="8788" w:author="Melke" w:date="2019-06-18T18:13:00Z">
                <w:pPr>
                  <w:framePr w:hSpace="180" w:wrap="around" w:vAnchor="text" w:hAnchor="margin" w:y="607"/>
                  <w:tabs>
                    <w:tab w:val="left" w:pos="2409"/>
                  </w:tabs>
                  <w:spacing w:after="0" w:line="240" w:lineRule="auto"/>
                </w:pPr>
              </w:pPrChange>
            </w:pPr>
            <w:r w:rsidRPr="00A66DFE">
              <w:rPr>
                <w:rFonts w:ascii="Times New Roman" w:hAnsi="Times New Roman" w:cs="Times New Roman"/>
                <w:sz w:val="24"/>
                <w:szCs w:val="24"/>
                <w:rPrChange w:id="8789" w:author="Melke" w:date="2019-06-18T18:19:00Z">
                  <w:rPr>
                    <w:b/>
                  </w:rPr>
                </w:rPrChange>
              </w:rPr>
              <w:t>Baseline data of Anbessa bus route length, stop and frequency</w:t>
            </w:r>
          </w:p>
        </w:tc>
      </w:tr>
      <w:tr w:rsidR="008D134A" w:rsidRPr="002E689B" w14:paraId="5D3037D4" w14:textId="77777777" w:rsidTr="008D134A">
        <w:tc>
          <w:tcPr>
            <w:tcW w:w="1354" w:type="dxa"/>
          </w:tcPr>
          <w:p w14:paraId="11D815D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790" w:author="Melke" w:date="2019-06-16T22:23:00Z">
                  <w:rPr>
                    <w:rFonts w:eastAsiaTheme="majorEastAsia"/>
                  </w:rPr>
                </w:rPrChange>
              </w:rPr>
              <w:pPrChange w:id="879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792" w:author="Melke" w:date="2019-06-16T22:23:00Z">
                  <w:rPr>
                    <w:rFonts w:eastAsiaTheme="majorEastAsia"/>
                  </w:rPr>
                </w:rPrChange>
              </w:rPr>
              <w:t>Woreda ID</w:t>
            </w:r>
          </w:p>
        </w:tc>
        <w:tc>
          <w:tcPr>
            <w:tcW w:w="1364" w:type="dxa"/>
          </w:tcPr>
          <w:p w14:paraId="29CB47AE"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793" w:author="Melke" w:date="2019-06-16T22:23:00Z">
                  <w:rPr>
                    <w:rFonts w:eastAsiaTheme="majorEastAsia"/>
                  </w:rPr>
                </w:rPrChange>
              </w:rPr>
              <w:pPrChange w:id="879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795" w:author="Melke" w:date="2019-06-16T22:23:00Z">
                  <w:rPr>
                    <w:rFonts w:eastAsiaTheme="majorEastAsia"/>
                  </w:rPr>
                </w:rPrChange>
              </w:rPr>
              <w:t>population</w:t>
            </w:r>
          </w:p>
        </w:tc>
        <w:tc>
          <w:tcPr>
            <w:tcW w:w="1058" w:type="dxa"/>
          </w:tcPr>
          <w:p w14:paraId="7689AD3D"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796" w:author="Melke" w:date="2019-06-16T22:23:00Z">
                  <w:rPr>
                    <w:rFonts w:eastAsiaTheme="majorEastAsia"/>
                  </w:rPr>
                </w:rPrChange>
              </w:rPr>
              <w:pPrChange w:id="879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798" w:author="Melke" w:date="2019-06-16T22:23:00Z">
                  <w:rPr>
                    <w:rFonts w:eastAsiaTheme="majorEastAsia"/>
                  </w:rPr>
                </w:rPrChange>
              </w:rPr>
              <w:t>Area (sq.km)</w:t>
            </w:r>
          </w:p>
        </w:tc>
        <w:tc>
          <w:tcPr>
            <w:tcW w:w="1345" w:type="dxa"/>
          </w:tcPr>
          <w:p w14:paraId="1AC7F712"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799" w:author="Melke" w:date="2019-06-16T22:23:00Z">
                  <w:rPr>
                    <w:rFonts w:eastAsiaTheme="majorEastAsia"/>
                  </w:rPr>
                </w:rPrChange>
              </w:rPr>
              <w:pPrChange w:id="880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01" w:author="Melke" w:date="2019-06-16T22:23:00Z">
                  <w:rPr>
                    <w:rFonts w:eastAsiaTheme="majorEastAsia"/>
                  </w:rPr>
                </w:rPrChange>
              </w:rPr>
              <w:t>Density (pop/area)</w:t>
            </w:r>
          </w:p>
        </w:tc>
        <w:tc>
          <w:tcPr>
            <w:tcW w:w="1683" w:type="dxa"/>
          </w:tcPr>
          <w:p w14:paraId="045E356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02" w:author="Melke" w:date="2019-06-16T22:23:00Z">
                  <w:rPr>
                    <w:rFonts w:eastAsiaTheme="majorEastAsia"/>
                  </w:rPr>
                </w:rPrChange>
              </w:rPr>
              <w:pPrChange w:id="880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04" w:author="Melke" w:date="2019-06-16T22:23:00Z">
                  <w:rPr>
                    <w:rFonts w:eastAsiaTheme="majorEastAsia"/>
                  </w:rPr>
                </w:rPrChange>
              </w:rPr>
              <w:t>Route length within woreda</w:t>
            </w:r>
          </w:p>
        </w:tc>
        <w:tc>
          <w:tcPr>
            <w:tcW w:w="1596" w:type="dxa"/>
          </w:tcPr>
          <w:p w14:paraId="2D3344F3"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05" w:author="Melke" w:date="2019-06-16T22:23:00Z">
                  <w:rPr>
                    <w:rFonts w:eastAsiaTheme="majorEastAsia"/>
                  </w:rPr>
                </w:rPrChange>
              </w:rPr>
              <w:pPrChange w:id="880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07" w:author="Melke" w:date="2019-06-16T22:23:00Z">
                  <w:rPr>
                    <w:rFonts w:eastAsiaTheme="majorEastAsia"/>
                  </w:rPr>
                </w:rPrChange>
              </w:rPr>
              <w:t>No. of bus stop within woreda</w:t>
            </w:r>
          </w:p>
        </w:tc>
        <w:tc>
          <w:tcPr>
            <w:tcW w:w="1176" w:type="dxa"/>
          </w:tcPr>
          <w:p w14:paraId="22E8EF47"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08" w:author="Melke" w:date="2019-06-16T22:23:00Z">
                  <w:rPr>
                    <w:rFonts w:eastAsiaTheme="majorEastAsia"/>
                  </w:rPr>
                </w:rPrChange>
              </w:rPr>
              <w:pPrChange w:id="8809"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10" w:author="Melke" w:date="2019-06-16T22:23:00Z">
                  <w:rPr>
                    <w:rFonts w:eastAsiaTheme="majorEastAsia"/>
                  </w:rPr>
                </w:rPrChange>
              </w:rPr>
              <w:t>Total frequency within woreda</w:t>
            </w:r>
          </w:p>
        </w:tc>
      </w:tr>
      <w:tr w:rsidR="008D134A" w:rsidRPr="002E689B" w14:paraId="73B0CAF7" w14:textId="77777777" w:rsidTr="008D134A">
        <w:tc>
          <w:tcPr>
            <w:tcW w:w="1354" w:type="dxa"/>
          </w:tcPr>
          <w:p w14:paraId="1DDAB355"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11" w:author="Melke" w:date="2019-06-16T22:23:00Z">
                  <w:rPr>
                    <w:rFonts w:eastAsiaTheme="majorEastAsia"/>
                  </w:rPr>
                </w:rPrChange>
              </w:rPr>
              <w:pPrChange w:id="8812"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13" w:author="Melke" w:date="2019-06-16T22:23:00Z">
                  <w:rPr>
                    <w:rFonts w:eastAsiaTheme="majorEastAsia"/>
                  </w:rPr>
                </w:rPrChange>
              </w:rPr>
              <w:t>01</w:t>
            </w:r>
          </w:p>
        </w:tc>
        <w:tc>
          <w:tcPr>
            <w:tcW w:w="1364" w:type="dxa"/>
          </w:tcPr>
          <w:p w14:paraId="6A1E8C42"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14" w:author="Melke" w:date="2019-06-16T22:23:00Z">
                  <w:rPr>
                    <w:rFonts w:eastAsiaTheme="majorEastAsia"/>
                  </w:rPr>
                </w:rPrChange>
              </w:rPr>
              <w:pPrChange w:id="8815"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16" w:author="Melke" w:date="2019-06-16T22:23:00Z">
                  <w:rPr>
                    <w:rFonts w:eastAsiaTheme="majorEastAsia"/>
                  </w:rPr>
                </w:rPrChange>
              </w:rPr>
              <w:t>37120</w:t>
            </w:r>
          </w:p>
        </w:tc>
        <w:tc>
          <w:tcPr>
            <w:tcW w:w="1058" w:type="dxa"/>
          </w:tcPr>
          <w:p w14:paraId="30F7ABA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17" w:author="Melke" w:date="2019-06-16T22:23:00Z">
                  <w:rPr>
                    <w:rFonts w:eastAsiaTheme="majorEastAsia"/>
                  </w:rPr>
                </w:rPrChange>
              </w:rPr>
              <w:pPrChange w:id="8818"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19" w:author="Melke" w:date="2019-06-16T22:23:00Z">
                  <w:rPr>
                    <w:rFonts w:eastAsiaTheme="majorEastAsia"/>
                  </w:rPr>
                </w:rPrChange>
              </w:rPr>
              <w:t>5.26</w:t>
            </w:r>
          </w:p>
        </w:tc>
        <w:tc>
          <w:tcPr>
            <w:tcW w:w="1345" w:type="dxa"/>
          </w:tcPr>
          <w:p w14:paraId="2880D9D2"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20" w:author="Melke" w:date="2019-06-16T22:23:00Z">
                  <w:rPr>
                    <w:rFonts w:eastAsiaTheme="majorEastAsia"/>
                  </w:rPr>
                </w:rPrChange>
              </w:rPr>
              <w:pPrChange w:id="882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22" w:author="Melke" w:date="2019-06-16T22:23:00Z">
                  <w:rPr>
                    <w:rFonts w:eastAsiaTheme="majorEastAsia"/>
                  </w:rPr>
                </w:rPrChange>
              </w:rPr>
              <w:t>7057</w:t>
            </w:r>
          </w:p>
        </w:tc>
        <w:tc>
          <w:tcPr>
            <w:tcW w:w="1683" w:type="dxa"/>
          </w:tcPr>
          <w:p w14:paraId="723110F2"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23" w:author="Melke" w:date="2019-06-16T22:23:00Z">
                  <w:rPr>
                    <w:rFonts w:eastAsiaTheme="majorEastAsia"/>
                  </w:rPr>
                </w:rPrChange>
              </w:rPr>
              <w:pPrChange w:id="882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25" w:author="Melke" w:date="2019-06-16T22:23:00Z">
                  <w:rPr>
                    <w:rFonts w:eastAsiaTheme="majorEastAsia"/>
                  </w:rPr>
                </w:rPrChange>
              </w:rPr>
              <w:t>2.62</w:t>
            </w:r>
          </w:p>
        </w:tc>
        <w:tc>
          <w:tcPr>
            <w:tcW w:w="1596" w:type="dxa"/>
          </w:tcPr>
          <w:p w14:paraId="5F6414F0"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26" w:author="Melke" w:date="2019-06-16T22:23:00Z">
                  <w:rPr>
                    <w:rFonts w:eastAsiaTheme="majorEastAsia"/>
                  </w:rPr>
                </w:rPrChange>
              </w:rPr>
              <w:pPrChange w:id="882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28" w:author="Melke" w:date="2019-06-16T22:23:00Z">
                  <w:rPr>
                    <w:rFonts w:eastAsiaTheme="majorEastAsia"/>
                  </w:rPr>
                </w:rPrChange>
              </w:rPr>
              <w:t>5.75</w:t>
            </w:r>
          </w:p>
        </w:tc>
        <w:tc>
          <w:tcPr>
            <w:tcW w:w="1176" w:type="dxa"/>
          </w:tcPr>
          <w:p w14:paraId="1D84334D"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29" w:author="Melke" w:date="2019-06-16T22:23:00Z">
                  <w:rPr>
                    <w:rFonts w:eastAsiaTheme="majorEastAsia"/>
                  </w:rPr>
                </w:rPrChange>
              </w:rPr>
              <w:pPrChange w:id="883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31" w:author="Melke" w:date="2019-06-16T22:23:00Z">
                  <w:rPr>
                    <w:rFonts w:eastAsiaTheme="majorEastAsia"/>
                  </w:rPr>
                </w:rPrChange>
              </w:rPr>
              <w:t>99.5</w:t>
            </w:r>
          </w:p>
        </w:tc>
      </w:tr>
      <w:tr w:rsidR="008D134A" w:rsidRPr="002E689B" w14:paraId="2E260519" w14:textId="77777777" w:rsidTr="008D134A">
        <w:tc>
          <w:tcPr>
            <w:tcW w:w="1354" w:type="dxa"/>
          </w:tcPr>
          <w:p w14:paraId="60675632"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32" w:author="Melke" w:date="2019-06-16T22:23:00Z">
                  <w:rPr>
                    <w:rFonts w:eastAsiaTheme="majorEastAsia"/>
                  </w:rPr>
                </w:rPrChange>
              </w:rPr>
              <w:pPrChange w:id="883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34" w:author="Melke" w:date="2019-06-16T22:23:00Z">
                  <w:rPr>
                    <w:rFonts w:eastAsiaTheme="majorEastAsia"/>
                  </w:rPr>
                </w:rPrChange>
              </w:rPr>
              <w:t>02</w:t>
            </w:r>
          </w:p>
        </w:tc>
        <w:tc>
          <w:tcPr>
            <w:tcW w:w="1364" w:type="dxa"/>
          </w:tcPr>
          <w:p w14:paraId="7762AEBA"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35" w:author="Melke" w:date="2019-06-16T22:23:00Z">
                  <w:rPr>
                    <w:rFonts w:eastAsiaTheme="majorEastAsia"/>
                  </w:rPr>
                </w:rPrChange>
              </w:rPr>
              <w:pPrChange w:id="883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37" w:author="Melke" w:date="2019-06-16T22:23:00Z">
                  <w:rPr>
                    <w:rFonts w:eastAsiaTheme="majorEastAsia"/>
                  </w:rPr>
                </w:rPrChange>
              </w:rPr>
              <w:t>38322</w:t>
            </w:r>
          </w:p>
        </w:tc>
        <w:tc>
          <w:tcPr>
            <w:tcW w:w="1058" w:type="dxa"/>
          </w:tcPr>
          <w:p w14:paraId="1FD60B5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38" w:author="Melke" w:date="2019-06-16T22:23:00Z">
                  <w:rPr>
                    <w:rFonts w:eastAsiaTheme="majorEastAsia"/>
                  </w:rPr>
                </w:rPrChange>
              </w:rPr>
              <w:pPrChange w:id="8839"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40" w:author="Melke" w:date="2019-06-16T22:23:00Z">
                  <w:rPr>
                    <w:rFonts w:eastAsiaTheme="majorEastAsia"/>
                  </w:rPr>
                </w:rPrChange>
              </w:rPr>
              <w:t>4.42</w:t>
            </w:r>
          </w:p>
        </w:tc>
        <w:tc>
          <w:tcPr>
            <w:tcW w:w="1345" w:type="dxa"/>
          </w:tcPr>
          <w:p w14:paraId="717E9093"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41" w:author="Melke" w:date="2019-06-16T22:23:00Z">
                  <w:rPr>
                    <w:rFonts w:eastAsiaTheme="majorEastAsia"/>
                  </w:rPr>
                </w:rPrChange>
              </w:rPr>
              <w:pPrChange w:id="8842"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43" w:author="Melke" w:date="2019-06-16T22:23:00Z">
                  <w:rPr>
                    <w:rFonts w:eastAsiaTheme="majorEastAsia"/>
                  </w:rPr>
                </w:rPrChange>
              </w:rPr>
              <w:t>8670</w:t>
            </w:r>
          </w:p>
        </w:tc>
        <w:tc>
          <w:tcPr>
            <w:tcW w:w="1683" w:type="dxa"/>
          </w:tcPr>
          <w:p w14:paraId="1F7D5489"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44" w:author="Melke" w:date="2019-06-16T22:23:00Z">
                  <w:rPr>
                    <w:rFonts w:eastAsiaTheme="majorEastAsia"/>
                  </w:rPr>
                </w:rPrChange>
              </w:rPr>
              <w:pPrChange w:id="8845"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46" w:author="Melke" w:date="2019-06-16T22:23:00Z">
                  <w:rPr>
                    <w:rFonts w:eastAsiaTheme="majorEastAsia"/>
                  </w:rPr>
                </w:rPrChange>
              </w:rPr>
              <w:t>2.76</w:t>
            </w:r>
          </w:p>
        </w:tc>
        <w:tc>
          <w:tcPr>
            <w:tcW w:w="1596" w:type="dxa"/>
          </w:tcPr>
          <w:p w14:paraId="2620CC6F"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47" w:author="Melke" w:date="2019-06-16T22:23:00Z">
                  <w:rPr>
                    <w:rFonts w:eastAsiaTheme="majorEastAsia"/>
                  </w:rPr>
                </w:rPrChange>
              </w:rPr>
              <w:pPrChange w:id="8848"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49" w:author="Melke" w:date="2019-06-16T22:23:00Z">
                  <w:rPr>
                    <w:rFonts w:eastAsiaTheme="majorEastAsia"/>
                  </w:rPr>
                </w:rPrChange>
              </w:rPr>
              <w:t>3.5</w:t>
            </w:r>
          </w:p>
        </w:tc>
        <w:tc>
          <w:tcPr>
            <w:tcW w:w="1176" w:type="dxa"/>
          </w:tcPr>
          <w:p w14:paraId="534F8EC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50" w:author="Melke" w:date="2019-06-16T22:23:00Z">
                  <w:rPr>
                    <w:rFonts w:eastAsiaTheme="majorEastAsia"/>
                  </w:rPr>
                </w:rPrChange>
              </w:rPr>
              <w:pPrChange w:id="885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52" w:author="Melke" w:date="2019-06-16T22:23:00Z">
                  <w:rPr>
                    <w:rFonts w:eastAsiaTheme="majorEastAsia"/>
                  </w:rPr>
                </w:rPrChange>
              </w:rPr>
              <w:t>48.5</w:t>
            </w:r>
          </w:p>
        </w:tc>
      </w:tr>
      <w:tr w:rsidR="008D134A" w:rsidRPr="002E689B" w14:paraId="2FDDB8B3" w14:textId="77777777" w:rsidTr="008D134A">
        <w:tc>
          <w:tcPr>
            <w:tcW w:w="1354" w:type="dxa"/>
          </w:tcPr>
          <w:p w14:paraId="039E538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53" w:author="Melke" w:date="2019-06-16T22:23:00Z">
                  <w:rPr>
                    <w:rFonts w:eastAsiaTheme="majorEastAsia"/>
                  </w:rPr>
                </w:rPrChange>
              </w:rPr>
              <w:pPrChange w:id="885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55" w:author="Melke" w:date="2019-06-16T22:23:00Z">
                  <w:rPr>
                    <w:rFonts w:eastAsiaTheme="majorEastAsia"/>
                  </w:rPr>
                </w:rPrChange>
              </w:rPr>
              <w:t>03</w:t>
            </w:r>
          </w:p>
        </w:tc>
        <w:tc>
          <w:tcPr>
            <w:tcW w:w="1364" w:type="dxa"/>
          </w:tcPr>
          <w:p w14:paraId="6BF6DB13"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56" w:author="Melke" w:date="2019-06-16T22:23:00Z">
                  <w:rPr>
                    <w:rFonts w:eastAsiaTheme="majorEastAsia"/>
                  </w:rPr>
                </w:rPrChange>
              </w:rPr>
              <w:pPrChange w:id="885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58" w:author="Melke" w:date="2019-06-16T22:23:00Z">
                  <w:rPr>
                    <w:rFonts w:eastAsiaTheme="majorEastAsia"/>
                  </w:rPr>
                </w:rPrChange>
              </w:rPr>
              <w:t>40869</w:t>
            </w:r>
          </w:p>
        </w:tc>
        <w:tc>
          <w:tcPr>
            <w:tcW w:w="1058" w:type="dxa"/>
          </w:tcPr>
          <w:p w14:paraId="783F45D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59" w:author="Melke" w:date="2019-06-16T22:23:00Z">
                  <w:rPr>
                    <w:rFonts w:eastAsiaTheme="majorEastAsia"/>
                  </w:rPr>
                </w:rPrChange>
              </w:rPr>
              <w:pPrChange w:id="886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61" w:author="Melke" w:date="2019-06-16T22:23:00Z">
                  <w:rPr>
                    <w:rFonts w:eastAsiaTheme="majorEastAsia"/>
                  </w:rPr>
                </w:rPrChange>
              </w:rPr>
              <w:t>3.23</w:t>
            </w:r>
          </w:p>
        </w:tc>
        <w:tc>
          <w:tcPr>
            <w:tcW w:w="1345" w:type="dxa"/>
          </w:tcPr>
          <w:p w14:paraId="2E6800B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62" w:author="Melke" w:date="2019-06-16T22:23:00Z">
                  <w:rPr>
                    <w:rFonts w:eastAsiaTheme="majorEastAsia"/>
                  </w:rPr>
                </w:rPrChange>
              </w:rPr>
              <w:pPrChange w:id="886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64" w:author="Melke" w:date="2019-06-16T22:23:00Z">
                  <w:rPr>
                    <w:rFonts w:eastAsiaTheme="majorEastAsia"/>
                  </w:rPr>
                </w:rPrChange>
              </w:rPr>
              <w:t>12653</w:t>
            </w:r>
          </w:p>
        </w:tc>
        <w:tc>
          <w:tcPr>
            <w:tcW w:w="1683" w:type="dxa"/>
          </w:tcPr>
          <w:p w14:paraId="66F0F0DB"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65" w:author="Melke" w:date="2019-06-16T22:23:00Z">
                  <w:rPr>
                    <w:rFonts w:eastAsiaTheme="majorEastAsia"/>
                  </w:rPr>
                </w:rPrChange>
              </w:rPr>
              <w:pPrChange w:id="886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67" w:author="Melke" w:date="2019-06-16T22:23:00Z">
                  <w:rPr>
                    <w:rFonts w:eastAsiaTheme="majorEastAsia"/>
                  </w:rPr>
                </w:rPrChange>
              </w:rPr>
              <w:t>0</w:t>
            </w:r>
          </w:p>
        </w:tc>
        <w:tc>
          <w:tcPr>
            <w:tcW w:w="1596" w:type="dxa"/>
          </w:tcPr>
          <w:p w14:paraId="4454E31E"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68" w:author="Melke" w:date="2019-06-16T22:23:00Z">
                  <w:rPr>
                    <w:rFonts w:eastAsiaTheme="majorEastAsia"/>
                  </w:rPr>
                </w:rPrChange>
              </w:rPr>
              <w:pPrChange w:id="8869"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70" w:author="Melke" w:date="2019-06-16T22:23:00Z">
                  <w:rPr>
                    <w:rFonts w:eastAsiaTheme="majorEastAsia"/>
                  </w:rPr>
                </w:rPrChange>
              </w:rPr>
              <w:t>0</w:t>
            </w:r>
          </w:p>
        </w:tc>
        <w:tc>
          <w:tcPr>
            <w:tcW w:w="1176" w:type="dxa"/>
          </w:tcPr>
          <w:p w14:paraId="0799BC69"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71" w:author="Melke" w:date="2019-06-16T22:23:00Z">
                  <w:rPr>
                    <w:rFonts w:eastAsiaTheme="majorEastAsia"/>
                  </w:rPr>
                </w:rPrChange>
              </w:rPr>
              <w:pPrChange w:id="8872"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73" w:author="Melke" w:date="2019-06-16T22:23:00Z">
                  <w:rPr>
                    <w:rFonts w:eastAsiaTheme="majorEastAsia"/>
                  </w:rPr>
                </w:rPrChange>
              </w:rPr>
              <w:t>0</w:t>
            </w:r>
          </w:p>
        </w:tc>
      </w:tr>
      <w:tr w:rsidR="008D134A" w:rsidRPr="002E689B" w14:paraId="63EBE961" w14:textId="77777777" w:rsidTr="008D134A">
        <w:tc>
          <w:tcPr>
            <w:tcW w:w="1354" w:type="dxa"/>
          </w:tcPr>
          <w:p w14:paraId="6803797A"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74" w:author="Melke" w:date="2019-06-16T22:23:00Z">
                  <w:rPr>
                    <w:rFonts w:eastAsiaTheme="majorEastAsia"/>
                  </w:rPr>
                </w:rPrChange>
              </w:rPr>
              <w:pPrChange w:id="8875"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76" w:author="Melke" w:date="2019-06-16T22:23:00Z">
                  <w:rPr>
                    <w:rFonts w:eastAsiaTheme="majorEastAsia"/>
                  </w:rPr>
                </w:rPrChange>
              </w:rPr>
              <w:t>…</w:t>
            </w:r>
          </w:p>
        </w:tc>
        <w:tc>
          <w:tcPr>
            <w:tcW w:w="1364" w:type="dxa"/>
          </w:tcPr>
          <w:p w14:paraId="68581DFA"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77" w:author="Melke" w:date="2019-06-16T22:23:00Z">
                  <w:rPr>
                    <w:rFonts w:eastAsiaTheme="majorEastAsia"/>
                  </w:rPr>
                </w:rPrChange>
              </w:rPr>
              <w:pPrChange w:id="8878"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79" w:author="Melke" w:date="2019-06-16T22:23:00Z">
                  <w:rPr>
                    <w:rFonts w:eastAsiaTheme="majorEastAsia"/>
                  </w:rPr>
                </w:rPrChange>
              </w:rPr>
              <w:t>…</w:t>
            </w:r>
          </w:p>
        </w:tc>
        <w:tc>
          <w:tcPr>
            <w:tcW w:w="1058" w:type="dxa"/>
          </w:tcPr>
          <w:p w14:paraId="1782E5CD"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80" w:author="Melke" w:date="2019-06-16T22:23:00Z">
                  <w:rPr>
                    <w:rFonts w:eastAsiaTheme="majorEastAsia"/>
                  </w:rPr>
                </w:rPrChange>
              </w:rPr>
              <w:pPrChange w:id="888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82" w:author="Melke" w:date="2019-06-16T22:23:00Z">
                  <w:rPr>
                    <w:rFonts w:eastAsiaTheme="majorEastAsia"/>
                  </w:rPr>
                </w:rPrChange>
              </w:rPr>
              <w:t>…</w:t>
            </w:r>
          </w:p>
        </w:tc>
        <w:tc>
          <w:tcPr>
            <w:tcW w:w="1345" w:type="dxa"/>
          </w:tcPr>
          <w:p w14:paraId="13B6A51E"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83" w:author="Melke" w:date="2019-06-16T22:23:00Z">
                  <w:rPr>
                    <w:rFonts w:eastAsiaTheme="majorEastAsia"/>
                  </w:rPr>
                </w:rPrChange>
              </w:rPr>
              <w:pPrChange w:id="888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85" w:author="Melke" w:date="2019-06-16T22:23:00Z">
                  <w:rPr>
                    <w:rFonts w:eastAsiaTheme="majorEastAsia"/>
                  </w:rPr>
                </w:rPrChange>
              </w:rPr>
              <w:t>…</w:t>
            </w:r>
          </w:p>
        </w:tc>
        <w:tc>
          <w:tcPr>
            <w:tcW w:w="1683" w:type="dxa"/>
          </w:tcPr>
          <w:p w14:paraId="60E939DA"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86" w:author="Melke" w:date="2019-06-16T22:23:00Z">
                  <w:rPr>
                    <w:rFonts w:eastAsiaTheme="majorEastAsia"/>
                  </w:rPr>
                </w:rPrChange>
              </w:rPr>
              <w:pPrChange w:id="888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88" w:author="Melke" w:date="2019-06-16T22:23:00Z">
                  <w:rPr>
                    <w:rFonts w:eastAsiaTheme="majorEastAsia"/>
                  </w:rPr>
                </w:rPrChange>
              </w:rPr>
              <w:t>…</w:t>
            </w:r>
          </w:p>
        </w:tc>
        <w:tc>
          <w:tcPr>
            <w:tcW w:w="1596" w:type="dxa"/>
          </w:tcPr>
          <w:p w14:paraId="6E5D44BF"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89" w:author="Melke" w:date="2019-06-16T22:23:00Z">
                  <w:rPr>
                    <w:rFonts w:eastAsiaTheme="majorEastAsia"/>
                  </w:rPr>
                </w:rPrChange>
              </w:rPr>
              <w:pPrChange w:id="889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91" w:author="Melke" w:date="2019-06-16T22:23:00Z">
                  <w:rPr>
                    <w:rFonts w:eastAsiaTheme="majorEastAsia"/>
                  </w:rPr>
                </w:rPrChange>
              </w:rPr>
              <w:t>…</w:t>
            </w:r>
          </w:p>
        </w:tc>
        <w:tc>
          <w:tcPr>
            <w:tcW w:w="1176" w:type="dxa"/>
          </w:tcPr>
          <w:p w14:paraId="0B234A74"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92" w:author="Melke" w:date="2019-06-16T22:23:00Z">
                  <w:rPr>
                    <w:rFonts w:eastAsiaTheme="majorEastAsia"/>
                  </w:rPr>
                </w:rPrChange>
              </w:rPr>
              <w:pPrChange w:id="889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94" w:author="Melke" w:date="2019-06-16T22:23:00Z">
                  <w:rPr>
                    <w:rFonts w:eastAsiaTheme="majorEastAsia"/>
                  </w:rPr>
                </w:rPrChange>
              </w:rPr>
              <w:t>…</w:t>
            </w:r>
          </w:p>
        </w:tc>
      </w:tr>
      <w:tr w:rsidR="008D134A" w:rsidRPr="002E689B" w14:paraId="50615B7B" w14:textId="77777777" w:rsidTr="008D134A">
        <w:tc>
          <w:tcPr>
            <w:tcW w:w="1354" w:type="dxa"/>
          </w:tcPr>
          <w:p w14:paraId="6C6512A4"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95" w:author="Melke" w:date="2019-06-16T22:23:00Z">
                  <w:rPr>
                    <w:rFonts w:eastAsiaTheme="majorEastAsia"/>
                  </w:rPr>
                </w:rPrChange>
              </w:rPr>
              <w:pPrChange w:id="889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897" w:author="Melke" w:date="2019-06-16T22:23:00Z">
                  <w:rPr>
                    <w:rFonts w:eastAsiaTheme="majorEastAsia"/>
                  </w:rPr>
                </w:rPrChange>
              </w:rPr>
              <w:t>97</w:t>
            </w:r>
          </w:p>
        </w:tc>
        <w:tc>
          <w:tcPr>
            <w:tcW w:w="1364" w:type="dxa"/>
          </w:tcPr>
          <w:p w14:paraId="7C8906B3"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898" w:author="Melke" w:date="2019-06-16T22:23:00Z">
                  <w:rPr>
                    <w:rFonts w:eastAsiaTheme="majorEastAsia"/>
                  </w:rPr>
                </w:rPrChange>
              </w:rPr>
              <w:pPrChange w:id="8899"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00" w:author="Melke" w:date="2019-06-16T22:23:00Z">
                  <w:rPr>
                    <w:rFonts w:eastAsiaTheme="majorEastAsia"/>
                  </w:rPr>
                </w:rPrChange>
              </w:rPr>
              <w:t>39844</w:t>
            </w:r>
          </w:p>
        </w:tc>
        <w:tc>
          <w:tcPr>
            <w:tcW w:w="1058" w:type="dxa"/>
          </w:tcPr>
          <w:p w14:paraId="2FD2FB3D"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01" w:author="Melke" w:date="2019-06-16T22:23:00Z">
                  <w:rPr>
                    <w:rFonts w:eastAsiaTheme="majorEastAsia"/>
                  </w:rPr>
                </w:rPrChange>
              </w:rPr>
              <w:pPrChange w:id="8902"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03" w:author="Melke" w:date="2019-06-16T22:23:00Z">
                  <w:rPr>
                    <w:rFonts w:eastAsiaTheme="majorEastAsia"/>
                  </w:rPr>
                </w:rPrChange>
              </w:rPr>
              <w:t>6.11</w:t>
            </w:r>
          </w:p>
        </w:tc>
        <w:tc>
          <w:tcPr>
            <w:tcW w:w="1345" w:type="dxa"/>
          </w:tcPr>
          <w:p w14:paraId="4BFD1087"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04" w:author="Melke" w:date="2019-06-16T22:23:00Z">
                  <w:rPr>
                    <w:rFonts w:eastAsiaTheme="majorEastAsia"/>
                  </w:rPr>
                </w:rPrChange>
              </w:rPr>
              <w:pPrChange w:id="8905"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06" w:author="Melke" w:date="2019-06-16T22:23:00Z">
                  <w:rPr>
                    <w:rFonts w:eastAsiaTheme="majorEastAsia"/>
                  </w:rPr>
                </w:rPrChange>
              </w:rPr>
              <w:t>6521</w:t>
            </w:r>
          </w:p>
        </w:tc>
        <w:tc>
          <w:tcPr>
            <w:tcW w:w="1683" w:type="dxa"/>
          </w:tcPr>
          <w:p w14:paraId="466FDBD1"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07" w:author="Melke" w:date="2019-06-16T22:23:00Z">
                  <w:rPr>
                    <w:rFonts w:eastAsiaTheme="majorEastAsia"/>
                  </w:rPr>
                </w:rPrChange>
              </w:rPr>
              <w:pPrChange w:id="8908"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09" w:author="Melke" w:date="2019-06-16T22:23:00Z">
                  <w:rPr>
                    <w:rFonts w:eastAsiaTheme="majorEastAsia"/>
                  </w:rPr>
                </w:rPrChange>
              </w:rPr>
              <w:t>6.1</w:t>
            </w:r>
          </w:p>
        </w:tc>
        <w:tc>
          <w:tcPr>
            <w:tcW w:w="1596" w:type="dxa"/>
          </w:tcPr>
          <w:p w14:paraId="4C50B36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10" w:author="Melke" w:date="2019-06-16T22:23:00Z">
                  <w:rPr>
                    <w:rFonts w:eastAsiaTheme="majorEastAsia"/>
                  </w:rPr>
                </w:rPrChange>
              </w:rPr>
              <w:pPrChange w:id="891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12" w:author="Melke" w:date="2019-06-16T22:23:00Z">
                  <w:rPr>
                    <w:rFonts w:eastAsiaTheme="majorEastAsia"/>
                  </w:rPr>
                </w:rPrChange>
              </w:rPr>
              <w:t>6.3</w:t>
            </w:r>
          </w:p>
        </w:tc>
        <w:tc>
          <w:tcPr>
            <w:tcW w:w="1176" w:type="dxa"/>
          </w:tcPr>
          <w:p w14:paraId="4F000F8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13" w:author="Melke" w:date="2019-06-16T22:23:00Z">
                  <w:rPr>
                    <w:rFonts w:eastAsiaTheme="majorEastAsia"/>
                  </w:rPr>
                </w:rPrChange>
              </w:rPr>
              <w:pPrChange w:id="891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15" w:author="Melke" w:date="2019-06-16T22:23:00Z">
                  <w:rPr>
                    <w:rFonts w:eastAsiaTheme="majorEastAsia"/>
                  </w:rPr>
                </w:rPrChange>
              </w:rPr>
              <w:t>102.5</w:t>
            </w:r>
          </w:p>
        </w:tc>
      </w:tr>
      <w:tr w:rsidR="008D134A" w:rsidRPr="002E689B" w14:paraId="49BFDEA0" w14:textId="77777777" w:rsidTr="008D134A">
        <w:tc>
          <w:tcPr>
            <w:tcW w:w="1354" w:type="dxa"/>
          </w:tcPr>
          <w:p w14:paraId="41FF4D8F"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16" w:author="Melke" w:date="2019-06-16T22:23:00Z">
                  <w:rPr>
                    <w:rFonts w:eastAsiaTheme="majorEastAsia"/>
                  </w:rPr>
                </w:rPrChange>
              </w:rPr>
              <w:pPrChange w:id="891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18" w:author="Melke" w:date="2019-06-16T22:23:00Z">
                  <w:rPr>
                    <w:rFonts w:eastAsiaTheme="majorEastAsia"/>
                  </w:rPr>
                </w:rPrChange>
              </w:rPr>
              <w:t>98</w:t>
            </w:r>
          </w:p>
        </w:tc>
        <w:tc>
          <w:tcPr>
            <w:tcW w:w="1364" w:type="dxa"/>
          </w:tcPr>
          <w:p w14:paraId="7A4F328C"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19" w:author="Melke" w:date="2019-06-16T22:23:00Z">
                  <w:rPr>
                    <w:rFonts w:eastAsiaTheme="majorEastAsia"/>
                  </w:rPr>
                </w:rPrChange>
              </w:rPr>
              <w:pPrChange w:id="892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21" w:author="Melke" w:date="2019-06-16T22:23:00Z">
                  <w:rPr>
                    <w:rFonts w:eastAsiaTheme="majorEastAsia"/>
                  </w:rPr>
                </w:rPrChange>
              </w:rPr>
              <w:t>21860</w:t>
            </w:r>
          </w:p>
        </w:tc>
        <w:tc>
          <w:tcPr>
            <w:tcW w:w="1058" w:type="dxa"/>
          </w:tcPr>
          <w:p w14:paraId="4B532FA0"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22" w:author="Melke" w:date="2019-06-16T22:23:00Z">
                  <w:rPr>
                    <w:rFonts w:eastAsiaTheme="majorEastAsia"/>
                  </w:rPr>
                </w:rPrChange>
              </w:rPr>
              <w:pPrChange w:id="892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24" w:author="Melke" w:date="2019-06-16T22:23:00Z">
                  <w:rPr>
                    <w:rFonts w:eastAsiaTheme="majorEastAsia"/>
                  </w:rPr>
                </w:rPrChange>
              </w:rPr>
              <w:t>13.47</w:t>
            </w:r>
          </w:p>
        </w:tc>
        <w:tc>
          <w:tcPr>
            <w:tcW w:w="1345" w:type="dxa"/>
          </w:tcPr>
          <w:p w14:paraId="5156F640"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25" w:author="Melke" w:date="2019-06-16T22:23:00Z">
                  <w:rPr>
                    <w:rFonts w:eastAsiaTheme="majorEastAsia"/>
                  </w:rPr>
                </w:rPrChange>
              </w:rPr>
              <w:pPrChange w:id="892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27" w:author="Melke" w:date="2019-06-16T22:23:00Z">
                  <w:rPr>
                    <w:rFonts w:eastAsiaTheme="majorEastAsia"/>
                  </w:rPr>
                </w:rPrChange>
              </w:rPr>
              <w:t>1623</w:t>
            </w:r>
          </w:p>
        </w:tc>
        <w:tc>
          <w:tcPr>
            <w:tcW w:w="1683" w:type="dxa"/>
          </w:tcPr>
          <w:p w14:paraId="1031C90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28" w:author="Melke" w:date="2019-06-16T22:23:00Z">
                  <w:rPr>
                    <w:rFonts w:eastAsiaTheme="majorEastAsia"/>
                  </w:rPr>
                </w:rPrChange>
              </w:rPr>
              <w:pPrChange w:id="8929"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30" w:author="Melke" w:date="2019-06-16T22:23:00Z">
                  <w:rPr>
                    <w:rFonts w:eastAsiaTheme="majorEastAsia"/>
                  </w:rPr>
                </w:rPrChange>
              </w:rPr>
              <w:t>3.08</w:t>
            </w:r>
          </w:p>
        </w:tc>
        <w:tc>
          <w:tcPr>
            <w:tcW w:w="1596" w:type="dxa"/>
          </w:tcPr>
          <w:p w14:paraId="60F9A180"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31" w:author="Melke" w:date="2019-06-16T22:23:00Z">
                  <w:rPr>
                    <w:rFonts w:eastAsiaTheme="majorEastAsia"/>
                  </w:rPr>
                </w:rPrChange>
              </w:rPr>
              <w:pPrChange w:id="8932"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33" w:author="Melke" w:date="2019-06-16T22:23:00Z">
                  <w:rPr>
                    <w:rFonts w:eastAsiaTheme="majorEastAsia"/>
                  </w:rPr>
                </w:rPrChange>
              </w:rPr>
              <w:t>2.3</w:t>
            </w:r>
          </w:p>
        </w:tc>
        <w:tc>
          <w:tcPr>
            <w:tcW w:w="1176" w:type="dxa"/>
          </w:tcPr>
          <w:p w14:paraId="63B59FC9"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34" w:author="Melke" w:date="2019-06-16T22:23:00Z">
                  <w:rPr>
                    <w:rFonts w:eastAsiaTheme="majorEastAsia"/>
                  </w:rPr>
                </w:rPrChange>
              </w:rPr>
              <w:pPrChange w:id="8935"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36" w:author="Melke" w:date="2019-06-16T22:23:00Z">
                  <w:rPr>
                    <w:rFonts w:eastAsiaTheme="majorEastAsia"/>
                  </w:rPr>
                </w:rPrChange>
              </w:rPr>
              <w:t>104</w:t>
            </w:r>
          </w:p>
        </w:tc>
      </w:tr>
      <w:tr w:rsidR="008D134A" w:rsidRPr="002E689B" w14:paraId="31FE0BFA" w14:textId="77777777" w:rsidTr="008D134A">
        <w:tc>
          <w:tcPr>
            <w:tcW w:w="1354" w:type="dxa"/>
          </w:tcPr>
          <w:p w14:paraId="60CC7C9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37" w:author="Melke" w:date="2019-06-16T22:23:00Z">
                  <w:rPr>
                    <w:rFonts w:eastAsiaTheme="majorEastAsia"/>
                  </w:rPr>
                </w:rPrChange>
              </w:rPr>
              <w:pPrChange w:id="8938"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39" w:author="Melke" w:date="2019-06-16T22:23:00Z">
                  <w:rPr>
                    <w:rFonts w:eastAsiaTheme="majorEastAsia"/>
                  </w:rPr>
                </w:rPrChange>
              </w:rPr>
              <w:t>99</w:t>
            </w:r>
          </w:p>
        </w:tc>
        <w:tc>
          <w:tcPr>
            <w:tcW w:w="1364" w:type="dxa"/>
          </w:tcPr>
          <w:p w14:paraId="1FD465E1"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40" w:author="Melke" w:date="2019-06-16T22:23:00Z">
                  <w:rPr>
                    <w:rFonts w:eastAsiaTheme="majorEastAsia"/>
                  </w:rPr>
                </w:rPrChange>
              </w:rPr>
              <w:pPrChange w:id="8941"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42" w:author="Melke" w:date="2019-06-16T22:23:00Z">
                  <w:rPr>
                    <w:rFonts w:eastAsiaTheme="majorEastAsia"/>
                  </w:rPr>
                </w:rPrChange>
              </w:rPr>
              <w:t>8013</w:t>
            </w:r>
          </w:p>
        </w:tc>
        <w:tc>
          <w:tcPr>
            <w:tcW w:w="1058" w:type="dxa"/>
          </w:tcPr>
          <w:p w14:paraId="325524FB"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43" w:author="Melke" w:date="2019-06-16T22:23:00Z">
                  <w:rPr>
                    <w:rFonts w:eastAsiaTheme="majorEastAsia"/>
                  </w:rPr>
                </w:rPrChange>
              </w:rPr>
              <w:pPrChange w:id="8944"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45" w:author="Melke" w:date="2019-06-16T22:23:00Z">
                  <w:rPr>
                    <w:rFonts w:eastAsiaTheme="majorEastAsia"/>
                  </w:rPr>
                </w:rPrChange>
              </w:rPr>
              <w:t>29.09</w:t>
            </w:r>
          </w:p>
        </w:tc>
        <w:tc>
          <w:tcPr>
            <w:tcW w:w="1345" w:type="dxa"/>
          </w:tcPr>
          <w:p w14:paraId="07788C8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46" w:author="Melke" w:date="2019-06-16T22:23:00Z">
                  <w:rPr>
                    <w:rFonts w:eastAsiaTheme="majorEastAsia"/>
                  </w:rPr>
                </w:rPrChange>
              </w:rPr>
              <w:pPrChange w:id="8947"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48" w:author="Melke" w:date="2019-06-16T22:23:00Z">
                  <w:rPr>
                    <w:rFonts w:eastAsiaTheme="majorEastAsia"/>
                  </w:rPr>
                </w:rPrChange>
              </w:rPr>
              <w:t>275</w:t>
            </w:r>
          </w:p>
        </w:tc>
        <w:tc>
          <w:tcPr>
            <w:tcW w:w="1683" w:type="dxa"/>
          </w:tcPr>
          <w:p w14:paraId="36B3B444"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49" w:author="Melke" w:date="2019-06-16T22:23:00Z">
                  <w:rPr>
                    <w:rFonts w:eastAsiaTheme="majorEastAsia"/>
                  </w:rPr>
                </w:rPrChange>
              </w:rPr>
              <w:pPrChange w:id="8950"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51" w:author="Melke" w:date="2019-06-16T22:23:00Z">
                  <w:rPr>
                    <w:rFonts w:eastAsiaTheme="majorEastAsia"/>
                  </w:rPr>
                </w:rPrChange>
              </w:rPr>
              <w:t>3.18</w:t>
            </w:r>
          </w:p>
        </w:tc>
        <w:tc>
          <w:tcPr>
            <w:tcW w:w="1596" w:type="dxa"/>
          </w:tcPr>
          <w:p w14:paraId="2717686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52" w:author="Melke" w:date="2019-06-16T22:23:00Z">
                  <w:rPr>
                    <w:rFonts w:eastAsiaTheme="majorEastAsia"/>
                  </w:rPr>
                </w:rPrChange>
              </w:rPr>
              <w:pPrChange w:id="8953"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54" w:author="Melke" w:date="2019-06-16T22:23:00Z">
                  <w:rPr>
                    <w:rFonts w:eastAsiaTheme="majorEastAsia"/>
                  </w:rPr>
                </w:rPrChange>
              </w:rPr>
              <w:t>2</w:t>
            </w:r>
          </w:p>
        </w:tc>
        <w:tc>
          <w:tcPr>
            <w:tcW w:w="1176" w:type="dxa"/>
          </w:tcPr>
          <w:p w14:paraId="480CE6C6" w14:textId="77777777" w:rsidR="008D134A" w:rsidRPr="002E689B" w:rsidRDefault="008D134A">
            <w:pPr>
              <w:tabs>
                <w:tab w:val="left" w:pos="2409"/>
              </w:tabs>
              <w:spacing w:after="0" w:line="360" w:lineRule="auto"/>
              <w:rPr>
                <w:rFonts w:ascii="Times New Roman" w:eastAsiaTheme="majorEastAsia" w:hAnsi="Times New Roman" w:cs="Times New Roman"/>
                <w:sz w:val="24"/>
                <w:szCs w:val="24"/>
                <w:rPrChange w:id="8955" w:author="Melke" w:date="2019-06-16T22:23:00Z">
                  <w:rPr>
                    <w:rFonts w:eastAsiaTheme="majorEastAsia"/>
                  </w:rPr>
                </w:rPrChange>
              </w:rPr>
              <w:pPrChange w:id="8956" w:author="Melke" w:date="2019-06-18T18:13:00Z">
                <w:pPr>
                  <w:framePr w:hSpace="180" w:wrap="around" w:vAnchor="text" w:hAnchor="margin" w:y="607"/>
                  <w:tabs>
                    <w:tab w:val="left" w:pos="2409"/>
                  </w:tabs>
                  <w:spacing w:after="0" w:line="240" w:lineRule="auto"/>
                </w:pPr>
              </w:pPrChange>
            </w:pPr>
            <w:r w:rsidRPr="002E689B">
              <w:rPr>
                <w:rFonts w:ascii="Times New Roman" w:eastAsiaTheme="majorEastAsia" w:hAnsi="Times New Roman" w:cs="Times New Roman"/>
                <w:sz w:val="24"/>
                <w:szCs w:val="24"/>
                <w:rPrChange w:id="8957" w:author="Melke" w:date="2019-06-16T22:23:00Z">
                  <w:rPr>
                    <w:rFonts w:eastAsiaTheme="majorEastAsia"/>
                  </w:rPr>
                </w:rPrChange>
              </w:rPr>
              <w:t>24</w:t>
            </w:r>
          </w:p>
        </w:tc>
      </w:tr>
    </w:tbl>
    <w:p w14:paraId="7A1E4BAF" w14:textId="77777777" w:rsidR="008D134A" w:rsidRPr="008D134A" w:rsidRDefault="008D134A">
      <w:pPr>
        <w:spacing w:after="0" w:line="360" w:lineRule="auto"/>
        <w:rPr>
          <w:rFonts w:ascii="Times New Roman" w:hAnsi="Times New Roman" w:cs="Times New Roman"/>
          <w:bCs/>
          <w:sz w:val="24"/>
          <w:szCs w:val="24"/>
        </w:rPr>
        <w:pPrChange w:id="8958" w:author="Melke" w:date="2019-06-18T18:16:00Z">
          <w:pPr>
            <w:spacing w:after="200" w:line="240" w:lineRule="auto"/>
          </w:pPr>
        </w:pPrChange>
      </w:pPr>
      <w:r w:rsidRPr="008D134A">
        <w:rPr>
          <w:rFonts w:ascii="Times New Roman" w:hAnsi="Times New Roman" w:cs="Times New Roman"/>
          <w:bCs/>
          <w:sz w:val="24"/>
          <w:szCs w:val="24"/>
        </w:rPr>
        <w:t xml:space="preserve">Table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Table \* ARABIC </w:instrText>
      </w:r>
      <w:r w:rsidRPr="008D134A">
        <w:rPr>
          <w:rFonts w:ascii="Times New Roman" w:hAnsi="Times New Roman" w:cs="Times New Roman"/>
          <w:bCs/>
          <w:sz w:val="24"/>
          <w:szCs w:val="24"/>
        </w:rPr>
        <w:fldChar w:fldCharType="separate"/>
      </w:r>
      <w:ins w:id="8959" w:author="Melke" w:date="2019-07-08T08:52:00Z">
        <w:r w:rsidR="007038D1">
          <w:rPr>
            <w:rFonts w:ascii="Times New Roman" w:hAnsi="Times New Roman" w:cs="Times New Roman"/>
            <w:bCs/>
            <w:noProof/>
            <w:sz w:val="24"/>
            <w:szCs w:val="24"/>
          </w:rPr>
          <w:t>5</w:t>
        </w:r>
      </w:ins>
      <w:del w:id="8960" w:author="Melke" w:date="2019-06-16T13:36:00Z">
        <w:r w:rsidRPr="008D134A" w:rsidDel="0019560D">
          <w:rPr>
            <w:rFonts w:ascii="Times New Roman" w:hAnsi="Times New Roman" w:cs="Times New Roman"/>
            <w:bCs/>
            <w:noProof/>
            <w:sz w:val="24"/>
            <w:szCs w:val="24"/>
          </w:rPr>
          <w:delText>5</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Baseline data of Anbessa bus route length, stop and frequency</w:t>
      </w:r>
    </w:p>
    <w:p w14:paraId="774A7EEB" w14:textId="33FF92BC" w:rsidR="008D134A" w:rsidRPr="00457780" w:rsidRDefault="00457780">
      <w:pPr>
        <w:spacing w:after="0" w:line="480" w:lineRule="auto"/>
        <w:rPr>
          <w:rFonts w:ascii="Times New Roman" w:hAnsi="Times New Roman" w:cs="Times New Roman"/>
          <w:bCs/>
          <w:color w:val="000000" w:themeColor="text1"/>
          <w:sz w:val="24"/>
          <w:szCs w:val="24"/>
          <w:rPrChange w:id="8961" w:author="Melke" w:date="2019-06-17T07:04:00Z">
            <w:rPr>
              <w:b/>
              <w:bCs/>
              <w:color w:val="4F81BD" w:themeColor="accent1"/>
              <w:sz w:val="18"/>
              <w:szCs w:val="18"/>
            </w:rPr>
          </w:rPrChange>
        </w:rPr>
        <w:pPrChange w:id="8962" w:author="Melke" w:date="2019-06-18T18:19:00Z">
          <w:pPr>
            <w:spacing w:after="200" w:line="240" w:lineRule="auto"/>
          </w:pPr>
        </w:pPrChange>
      </w:pPr>
      <w:ins w:id="8963" w:author="Melke" w:date="2019-06-17T07:03:00Z">
        <w:r w:rsidRPr="00457780">
          <w:rPr>
            <w:rFonts w:ascii="Times New Roman" w:hAnsi="Times New Roman" w:cs="Times New Roman"/>
            <w:bCs/>
            <w:color w:val="000000" w:themeColor="text1"/>
            <w:sz w:val="24"/>
            <w:szCs w:val="24"/>
            <w:rPrChange w:id="8964" w:author="Melke" w:date="2019-06-17T07:04:00Z">
              <w:rPr>
                <w:b/>
                <w:bCs/>
                <w:color w:val="4F81BD" w:themeColor="accent1"/>
                <w:sz w:val="18"/>
                <w:szCs w:val="18"/>
              </w:rPr>
            </w:rPrChange>
          </w:rPr>
          <w:t xml:space="preserve">Source: </w:t>
        </w:r>
      </w:ins>
      <w:ins w:id="8965" w:author="Melke" w:date="2019-06-20T05:42:00Z">
        <w:r w:rsidR="008922E8">
          <w:rPr>
            <w:rFonts w:ascii="Times New Roman" w:hAnsi="Times New Roman" w:cs="Times New Roman"/>
            <w:bCs/>
            <w:color w:val="000000" w:themeColor="text1"/>
            <w:sz w:val="24"/>
            <w:szCs w:val="24"/>
          </w:rPr>
          <w:t xml:space="preserve">computed by </w:t>
        </w:r>
      </w:ins>
      <w:ins w:id="8966" w:author="Melke" w:date="2019-06-20T05:43:00Z">
        <w:r w:rsidR="008922E8">
          <w:rPr>
            <w:rFonts w:ascii="Times New Roman" w:hAnsi="Times New Roman" w:cs="Times New Roman"/>
            <w:bCs/>
            <w:color w:val="000000" w:themeColor="text1"/>
            <w:sz w:val="24"/>
            <w:szCs w:val="24"/>
          </w:rPr>
          <w:t xml:space="preserve">the </w:t>
        </w:r>
      </w:ins>
      <w:ins w:id="8967" w:author="Melke" w:date="2019-06-20T05:42:00Z">
        <w:r w:rsidR="008922E8">
          <w:rPr>
            <w:rFonts w:ascii="Times New Roman" w:hAnsi="Times New Roman" w:cs="Times New Roman"/>
            <w:bCs/>
            <w:color w:val="000000" w:themeColor="text1"/>
            <w:sz w:val="24"/>
            <w:szCs w:val="24"/>
          </w:rPr>
          <w:t>researcher</w:t>
        </w:r>
      </w:ins>
      <w:ins w:id="8968" w:author="Melke" w:date="2019-06-17T07:04:00Z">
        <w:r w:rsidRPr="00457780">
          <w:rPr>
            <w:rFonts w:ascii="Times New Roman" w:hAnsi="Times New Roman" w:cs="Times New Roman"/>
            <w:bCs/>
            <w:color w:val="000000" w:themeColor="text1"/>
            <w:sz w:val="24"/>
            <w:szCs w:val="24"/>
          </w:rPr>
          <w:t>,</w:t>
        </w:r>
        <w:r>
          <w:rPr>
            <w:rFonts w:ascii="Times New Roman" w:hAnsi="Times New Roman" w:cs="Times New Roman"/>
            <w:bCs/>
            <w:color w:val="000000" w:themeColor="text1"/>
            <w:sz w:val="24"/>
            <w:szCs w:val="24"/>
          </w:rPr>
          <w:t xml:space="preserve"> </w:t>
        </w:r>
        <w:r w:rsidRPr="00457780">
          <w:rPr>
            <w:rFonts w:ascii="Times New Roman" w:hAnsi="Times New Roman" w:cs="Times New Roman"/>
            <w:bCs/>
            <w:color w:val="000000" w:themeColor="text1"/>
            <w:sz w:val="24"/>
            <w:szCs w:val="24"/>
            <w:rPrChange w:id="8969" w:author="Melke" w:date="2019-06-17T07:04:00Z">
              <w:rPr>
                <w:b/>
                <w:bCs/>
                <w:color w:val="4F81BD" w:themeColor="accent1"/>
                <w:sz w:val="18"/>
                <w:szCs w:val="18"/>
              </w:rPr>
            </w:rPrChange>
          </w:rPr>
          <w:t>2019</w:t>
        </w:r>
      </w:ins>
    </w:p>
    <w:p w14:paraId="6261A9F4" w14:textId="1CC75073" w:rsidR="001D7B52" w:rsidDel="002E689B" w:rsidRDefault="008D134A">
      <w:pPr>
        <w:tabs>
          <w:tab w:val="left" w:pos="4195"/>
        </w:tabs>
        <w:spacing w:after="200" w:line="480" w:lineRule="auto"/>
        <w:rPr>
          <w:del w:id="8970" w:author="Melke" w:date="2019-06-15T15:19:00Z"/>
          <w:rFonts w:ascii="Times New Roman" w:hAnsi="Times New Roman" w:cs="Times New Roman"/>
          <w:sz w:val="24"/>
          <w:szCs w:val="24"/>
        </w:rPr>
        <w:pPrChange w:id="8971" w:author="Melke" w:date="2019-06-18T18:19:00Z">
          <w:pPr>
            <w:tabs>
              <w:tab w:val="left" w:pos="4195"/>
            </w:tabs>
            <w:spacing w:after="200" w:line="276" w:lineRule="auto"/>
          </w:pPr>
        </w:pPrChange>
      </w:pPr>
      <w:r w:rsidRPr="008D134A">
        <w:rPr>
          <w:rFonts w:ascii="Times New Roman" w:hAnsi="Times New Roman" w:cs="Times New Roman"/>
          <w:sz w:val="24"/>
          <w:szCs w:val="24"/>
        </w:rPr>
        <w:t xml:space="preserve">The above table </w:t>
      </w:r>
      <w:ins w:id="8972" w:author="Melke" w:date="2019-06-21T03:45:00Z">
        <w:r w:rsidR="00B41296">
          <w:rPr>
            <w:rFonts w:ascii="Times New Roman" w:hAnsi="Times New Roman" w:cs="Times New Roman"/>
            <w:sz w:val="24"/>
            <w:szCs w:val="24"/>
          </w:rPr>
          <w:t>5</w:t>
        </w:r>
      </w:ins>
      <w:del w:id="8973" w:author="Melke" w:date="2019-06-16T22:24:00Z">
        <w:r w:rsidRPr="008D134A" w:rsidDel="002E689B">
          <w:rPr>
            <w:rFonts w:ascii="Times New Roman" w:hAnsi="Times New Roman" w:cs="Times New Roman"/>
            <w:sz w:val="24"/>
            <w:szCs w:val="24"/>
          </w:rPr>
          <w:delText>5</w:delText>
        </w:r>
      </w:del>
      <w:r w:rsidRPr="008D134A">
        <w:rPr>
          <w:rFonts w:ascii="Times New Roman" w:hAnsi="Times New Roman" w:cs="Times New Roman"/>
          <w:sz w:val="24"/>
          <w:szCs w:val="24"/>
        </w:rPr>
        <w:t xml:space="preserve"> illustrates sample of the 99 woredas data; mainly it shows Anbessa bus </w:t>
      </w:r>
      <w:del w:id="8974" w:author="Melke" w:date="2019-06-18T18:19:00Z">
        <w:r w:rsidRPr="008D134A" w:rsidDel="00A66DFE">
          <w:rPr>
            <w:rFonts w:ascii="Times New Roman" w:hAnsi="Times New Roman" w:cs="Times New Roman"/>
            <w:sz w:val="24"/>
            <w:szCs w:val="24"/>
          </w:rPr>
          <w:delText>route length</w:delText>
        </w:r>
      </w:del>
      <w:ins w:id="8975" w:author="Melke" w:date="2019-06-18T18:19:00Z">
        <w:r w:rsidR="00A66DFE" w:rsidRPr="008D134A">
          <w:rPr>
            <w:rFonts w:ascii="Times New Roman" w:hAnsi="Times New Roman" w:cs="Times New Roman"/>
            <w:sz w:val="24"/>
            <w:szCs w:val="24"/>
          </w:rPr>
          <w:t xml:space="preserve">route </w:t>
        </w:r>
        <w:r w:rsidR="00A66DFE">
          <w:rPr>
            <w:rFonts w:ascii="Times New Roman" w:hAnsi="Times New Roman" w:cs="Times New Roman"/>
            <w:sz w:val="24"/>
            <w:szCs w:val="24"/>
          </w:rPr>
          <w:t>length</w:t>
        </w:r>
      </w:ins>
      <w:r w:rsidRPr="008D134A">
        <w:rPr>
          <w:rFonts w:ascii="Times New Roman" w:hAnsi="Times New Roman" w:cs="Times New Roman"/>
          <w:sz w:val="24"/>
          <w:szCs w:val="24"/>
        </w:rPr>
        <w:t xml:space="preserve">, stops and frequency. </w:t>
      </w:r>
    </w:p>
    <w:p w14:paraId="25E72C09" w14:textId="77777777" w:rsidR="002E689B" w:rsidRPr="008D134A" w:rsidRDefault="002E689B">
      <w:pPr>
        <w:tabs>
          <w:tab w:val="left" w:pos="4195"/>
        </w:tabs>
        <w:spacing w:after="200" w:line="480" w:lineRule="auto"/>
        <w:rPr>
          <w:ins w:id="8976" w:author="Melke" w:date="2019-06-16T22:24:00Z"/>
          <w:rFonts w:ascii="Times New Roman" w:hAnsi="Times New Roman" w:cs="Times New Roman"/>
          <w:sz w:val="24"/>
          <w:szCs w:val="24"/>
        </w:rPr>
      </w:pPr>
    </w:p>
    <w:p w14:paraId="4C821719" w14:textId="61BD51C5" w:rsidR="008D134A" w:rsidRPr="008D134A" w:rsidRDefault="00A66DFE" w:rsidP="008D134A">
      <w:pPr>
        <w:tabs>
          <w:tab w:val="left" w:pos="4195"/>
        </w:tabs>
        <w:spacing w:after="200" w:line="276" w:lineRule="auto"/>
        <w:rPr>
          <w:rFonts w:ascii="Times New Roman" w:hAnsi="Times New Roman" w:cs="Times New Roman"/>
          <w:sz w:val="24"/>
          <w:szCs w:val="24"/>
        </w:rPr>
      </w:pPr>
      <w:r w:rsidRPr="00364888">
        <w:rPr>
          <w:rFonts w:ascii="Times New Roman" w:hAnsi="Times New Roman" w:cs="Times New Roman"/>
          <w:noProof/>
          <w:sz w:val="24"/>
          <w:szCs w:val="24"/>
        </w:rPr>
        <mc:AlternateContent>
          <mc:Choice Requires="wpg">
            <w:drawing>
              <wp:anchor distT="0" distB="0" distL="114300" distR="114300" simplePos="0" relativeHeight="251670528" behindDoc="1" locked="0" layoutInCell="1" allowOverlap="1" wp14:anchorId="0A3E6976" wp14:editId="36F6E402">
                <wp:simplePos x="0" y="0"/>
                <wp:positionH relativeFrom="margin">
                  <wp:posOffset>39370</wp:posOffset>
                </wp:positionH>
                <wp:positionV relativeFrom="paragraph">
                  <wp:posOffset>5080</wp:posOffset>
                </wp:positionV>
                <wp:extent cx="6000750" cy="2124075"/>
                <wp:effectExtent l="0" t="0" r="19050" b="9525"/>
                <wp:wrapNone/>
                <wp:docPr id="3" name="Group 3"/>
                <wp:cNvGraphicFramePr/>
                <a:graphic xmlns:a="http://schemas.openxmlformats.org/drawingml/2006/main">
                  <a:graphicData uri="http://schemas.microsoft.com/office/word/2010/wordprocessingGroup">
                    <wpg:wgp>
                      <wpg:cNvGrpSpPr/>
                      <wpg:grpSpPr>
                        <a:xfrm>
                          <a:off x="0" y="0"/>
                          <a:ext cx="6000750" cy="2124075"/>
                          <a:chOff x="-98435" y="2188988"/>
                          <a:chExt cx="6915150" cy="2114550"/>
                        </a:xfrm>
                      </wpg:grpSpPr>
                      <wpg:graphicFrame>
                        <wpg:cNvPr id="5" name="Chart 5"/>
                        <wpg:cNvFrPr/>
                        <wpg:xfrm>
                          <a:off x="-98435" y="2188988"/>
                          <a:ext cx="3629025" cy="2114550"/>
                        </wpg:xfrm>
                        <a:graphic>
                          <a:graphicData uri="http://schemas.openxmlformats.org/drawingml/2006/chart">
                            <c:chart xmlns:c="http://schemas.openxmlformats.org/drawingml/2006/chart" xmlns:r="http://schemas.openxmlformats.org/officeDocument/2006/relationships" r:id="rId41"/>
                          </a:graphicData>
                        </a:graphic>
                      </wpg:graphicFrame>
                      <wpg:graphicFrame>
                        <wpg:cNvPr id="6" name="Chart 6"/>
                        <wpg:cNvFrPr/>
                        <wpg:xfrm>
                          <a:off x="3454390" y="2188988"/>
                          <a:ext cx="3362325" cy="2114550"/>
                        </wpg:xfrm>
                        <a:graphic>
                          <a:graphicData uri="http://schemas.openxmlformats.org/drawingml/2006/chart">
                            <c:chart xmlns:c="http://schemas.openxmlformats.org/drawingml/2006/chart" xmlns:r="http://schemas.openxmlformats.org/officeDocument/2006/relationships" r:id="rId42"/>
                          </a:graphicData>
                        </a:graphic>
                      </wpg:graphicFrame>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3.1pt;margin-top:.4pt;width:472.5pt;height:167.25pt;z-index:-251645952;mso-position-horizontal-relative:margin;mso-width-relative:margin;mso-height-relative:margin" coordorigin="-984,21889" coordsize="69151,21145" o:gfxdata="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">
                <v:shape id="Chart 5" o:spid="_x0000_s1027" type="#_x0000_t75" style="position:absolute;left:-1054;top:21829;width:36458;height:21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">
                  <v:imagedata r:id="rId43" o:title=""/>
                  <o:lock v:ext="edit" aspectratio="f"/>
                </v:shape>
                <v:shape id="Chart 6" o:spid="_x0000_s1028" type="#_x0000_t75" style="position:absolute;left:34491;top:21829;width:33720;height:21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">
                  <v:imagedata r:id="rId44" o:title=""/>
                  <o:lock v:ext="edit" aspectratio="f"/>
                </v:shape>
                <w10:wrap anchorx="margin"/>
              </v:group>
            </w:pict>
          </mc:Fallback>
        </mc:AlternateContent>
      </w:r>
    </w:p>
    <w:p w14:paraId="35BD09F3" w14:textId="32C29A9D" w:rsidR="008D134A" w:rsidRPr="008D134A" w:rsidRDefault="008D134A" w:rsidP="008D134A">
      <w:pPr>
        <w:tabs>
          <w:tab w:val="left" w:pos="4195"/>
        </w:tabs>
        <w:spacing w:after="200" w:line="276" w:lineRule="auto"/>
        <w:rPr>
          <w:rFonts w:ascii="Times New Roman" w:hAnsi="Times New Roman" w:cs="Times New Roman"/>
          <w:sz w:val="24"/>
          <w:szCs w:val="24"/>
        </w:rPr>
      </w:pPr>
    </w:p>
    <w:p w14:paraId="30339063" w14:textId="77777777" w:rsidR="008D134A" w:rsidRPr="008D134A" w:rsidRDefault="008D134A" w:rsidP="008D134A">
      <w:pPr>
        <w:tabs>
          <w:tab w:val="left" w:pos="4195"/>
        </w:tabs>
        <w:spacing w:after="200" w:line="276" w:lineRule="auto"/>
        <w:rPr>
          <w:rFonts w:ascii="Times New Roman" w:hAnsi="Times New Roman" w:cs="Times New Roman"/>
          <w:sz w:val="24"/>
          <w:szCs w:val="24"/>
        </w:rPr>
      </w:pPr>
    </w:p>
    <w:p w14:paraId="4536E907" w14:textId="75C20C23" w:rsidR="008D134A" w:rsidRPr="008D134A" w:rsidRDefault="008D134A" w:rsidP="008D134A">
      <w:pPr>
        <w:tabs>
          <w:tab w:val="left" w:pos="4195"/>
        </w:tabs>
        <w:spacing w:after="200" w:line="276" w:lineRule="auto"/>
        <w:rPr>
          <w:rFonts w:ascii="Times New Roman" w:hAnsi="Times New Roman" w:cs="Times New Roman"/>
          <w:sz w:val="24"/>
          <w:szCs w:val="24"/>
        </w:rPr>
      </w:pPr>
    </w:p>
    <w:p w14:paraId="66967AD2" w14:textId="77777777" w:rsidR="008D134A" w:rsidRPr="008D134A" w:rsidRDefault="008D134A" w:rsidP="008D134A">
      <w:pPr>
        <w:tabs>
          <w:tab w:val="left" w:pos="4195"/>
        </w:tabs>
        <w:spacing w:after="200" w:line="276" w:lineRule="auto"/>
        <w:rPr>
          <w:rFonts w:ascii="Times New Roman" w:hAnsi="Times New Roman" w:cs="Times New Roman"/>
          <w:sz w:val="24"/>
          <w:szCs w:val="24"/>
        </w:rPr>
      </w:pPr>
    </w:p>
    <w:p w14:paraId="35F2BCDB" w14:textId="77777777" w:rsidR="008D134A" w:rsidRPr="008D134A" w:rsidRDefault="008D134A" w:rsidP="008D134A">
      <w:pPr>
        <w:tabs>
          <w:tab w:val="left" w:pos="4195"/>
        </w:tabs>
        <w:spacing w:after="200" w:line="276" w:lineRule="auto"/>
        <w:rPr>
          <w:rFonts w:ascii="Times New Roman" w:hAnsi="Times New Roman" w:cs="Times New Roman"/>
          <w:sz w:val="24"/>
          <w:szCs w:val="24"/>
        </w:rPr>
      </w:pPr>
    </w:p>
    <w:p w14:paraId="3C43ECFC" w14:textId="77777777" w:rsidR="008D134A" w:rsidDel="00A66DFE" w:rsidRDefault="008D134A" w:rsidP="008D134A">
      <w:pPr>
        <w:spacing w:after="200" w:line="480" w:lineRule="auto"/>
        <w:rPr>
          <w:del w:id="8977" w:author="Melke" w:date="2019-06-17T07:05:00Z"/>
          <w:rFonts w:ascii="Times New Roman" w:hAnsi="Times New Roman" w:cs="Times New Roman"/>
          <w:sz w:val="24"/>
          <w:szCs w:val="24"/>
        </w:rPr>
      </w:pPr>
    </w:p>
    <w:p w14:paraId="13A1C7E2" w14:textId="77777777" w:rsidR="00A66DFE" w:rsidRDefault="00A66DFE">
      <w:pPr>
        <w:spacing w:after="0" w:line="480" w:lineRule="auto"/>
        <w:rPr>
          <w:ins w:id="8978" w:author="Melke" w:date="2019-06-18T18:20:00Z"/>
          <w:rFonts w:ascii="Times New Roman" w:hAnsi="Times New Roman" w:cs="Times New Roman"/>
          <w:sz w:val="24"/>
          <w:szCs w:val="24"/>
        </w:rPr>
        <w:pPrChange w:id="8979" w:author="Melke" w:date="2019-06-18T18:20:00Z">
          <w:pPr>
            <w:spacing w:after="200" w:line="480" w:lineRule="auto"/>
          </w:pPr>
        </w:pPrChange>
      </w:pPr>
    </w:p>
    <w:p w14:paraId="14E747B5" w14:textId="5DB519A9" w:rsidR="008D134A" w:rsidRPr="008D134A" w:rsidRDefault="008D134A" w:rsidP="005F76E4">
      <w:pPr>
        <w:spacing w:after="0" w:line="480" w:lineRule="auto"/>
        <w:rPr>
          <w:rFonts w:ascii="Times New Roman" w:hAnsi="Times New Roman" w:cs="Times New Roman"/>
          <w:bCs/>
          <w:sz w:val="24"/>
          <w:szCs w:val="24"/>
        </w:rPr>
      </w:pPr>
      <w:bookmarkStart w:id="8980" w:name="_Toc13246201"/>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8981" w:author="Melke" w:date="2019-07-08T08:52:00Z">
        <w:r w:rsidR="007038D1">
          <w:rPr>
            <w:rFonts w:ascii="Times New Roman" w:hAnsi="Times New Roman" w:cs="Times New Roman"/>
            <w:bCs/>
            <w:noProof/>
            <w:sz w:val="24"/>
            <w:szCs w:val="24"/>
          </w:rPr>
          <w:t>11</w:t>
        </w:r>
      </w:ins>
      <w:del w:id="8982" w:author="Melke" w:date="2019-07-05T15:58:00Z">
        <w:r w:rsidR="003B7FCA" w:rsidDel="00D94D32">
          <w:rPr>
            <w:rFonts w:ascii="Times New Roman" w:hAnsi="Times New Roman" w:cs="Times New Roman"/>
            <w:bCs/>
            <w:noProof/>
            <w:sz w:val="24"/>
            <w:szCs w:val="24"/>
          </w:rPr>
          <w:delText>7</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Anbessa bus route length and coverage in woredas</w:t>
      </w:r>
      <w:bookmarkEnd w:id="8980"/>
    </w:p>
    <w:p w14:paraId="07B69B29" w14:textId="6E5E36E6" w:rsidR="008D134A" w:rsidRPr="008D134A" w:rsidRDefault="008D134A">
      <w:pPr>
        <w:spacing w:after="200" w:line="480" w:lineRule="auto"/>
        <w:ind w:firstLine="720"/>
        <w:jc w:val="both"/>
        <w:rPr>
          <w:rFonts w:ascii="Times New Roman" w:hAnsi="Times New Roman" w:cs="Times New Roman"/>
          <w:sz w:val="24"/>
          <w:szCs w:val="24"/>
        </w:rPr>
        <w:pPrChange w:id="8983" w:author="Melke" w:date="2019-06-17T07:08:00Z">
          <w:pPr>
            <w:spacing w:after="200" w:line="480" w:lineRule="auto"/>
            <w:jc w:val="both"/>
          </w:pPr>
        </w:pPrChange>
      </w:pPr>
      <w:r w:rsidRPr="008D134A">
        <w:rPr>
          <w:rFonts w:ascii="Times New Roman" w:hAnsi="Times New Roman" w:cs="Times New Roman"/>
          <w:sz w:val="24"/>
          <w:szCs w:val="24"/>
        </w:rPr>
        <w:lastRenderedPageBreak/>
        <w:t xml:space="preserve">The above figure </w:t>
      </w:r>
      <w:ins w:id="8984" w:author="Melke" w:date="2019-07-05T16:02:00Z">
        <w:r w:rsidR="00507AA1">
          <w:rPr>
            <w:rFonts w:ascii="Times New Roman" w:hAnsi="Times New Roman" w:cs="Times New Roman"/>
            <w:sz w:val="24"/>
            <w:szCs w:val="24"/>
          </w:rPr>
          <w:t>11</w:t>
        </w:r>
      </w:ins>
      <w:del w:id="8985" w:author="Melke" w:date="2019-06-16T22:25:00Z">
        <w:r w:rsidRPr="008D134A" w:rsidDel="002E689B">
          <w:rPr>
            <w:rFonts w:ascii="Times New Roman" w:hAnsi="Times New Roman" w:cs="Times New Roman"/>
            <w:sz w:val="24"/>
            <w:szCs w:val="24"/>
          </w:rPr>
          <w:delText>5</w:delText>
        </w:r>
      </w:del>
      <w:r w:rsidRPr="008D134A">
        <w:rPr>
          <w:rFonts w:ascii="Times New Roman" w:hAnsi="Times New Roman" w:cs="Times New Roman"/>
          <w:sz w:val="24"/>
          <w:szCs w:val="24"/>
        </w:rPr>
        <w:t xml:space="preserve"> data shows that 78 numbers of Woredas which is the highest proportion have route length within 0 to 3.75 range whereas the remaining woredas have relatively high route coverage. Related with number of stops the figure shows that 47 woredas have 0 to 3.75 numbers of stops which is relatively low than the remaining few woredas number of stops coverage.</w:t>
      </w:r>
    </w:p>
    <w:tbl>
      <w:tblPr>
        <w:tblStyle w:val="TableGrid"/>
        <w:tblpPr w:leftFromText="180" w:rightFromText="180" w:vertAnchor="text" w:horzAnchor="margin" w:tblpY="811"/>
        <w:tblW w:w="4820" w:type="pct"/>
        <w:tblLook w:val="04A0" w:firstRow="1" w:lastRow="0" w:firstColumn="1" w:lastColumn="0" w:noHBand="0" w:noVBand="1"/>
      </w:tblPr>
      <w:tblGrid>
        <w:gridCol w:w="1112"/>
        <w:gridCol w:w="1369"/>
        <w:gridCol w:w="1052"/>
        <w:gridCol w:w="1324"/>
        <w:gridCol w:w="1421"/>
        <w:gridCol w:w="1340"/>
        <w:gridCol w:w="1294"/>
      </w:tblGrid>
      <w:tr w:rsidR="008922E8" w:rsidRPr="007F3AD2" w:rsidDel="00427301" w14:paraId="639754AD" w14:textId="7F9A9F73" w:rsidTr="008922E8">
        <w:trPr>
          <w:trHeight w:val="294"/>
          <w:del w:id="8986" w:author="Melke" w:date="2019-06-21T03:52:00Z"/>
        </w:trPr>
        <w:tc>
          <w:tcPr>
            <w:tcW w:w="5000" w:type="pct"/>
            <w:gridSpan w:val="7"/>
          </w:tcPr>
          <w:p w14:paraId="6DC2C1F2" w14:textId="6D375A93" w:rsidR="008922E8" w:rsidRPr="00610CAD" w:rsidDel="00427301" w:rsidRDefault="008922E8" w:rsidP="008922E8">
            <w:pPr>
              <w:tabs>
                <w:tab w:val="left" w:pos="2409"/>
              </w:tabs>
              <w:spacing w:after="0" w:line="240" w:lineRule="auto"/>
              <w:rPr>
                <w:del w:id="8987" w:author="Melke" w:date="2019-06-21T03:52:00Z"/>
                <w:rFonts w:ascii="Times New Roman" w:eastAsiaTheme="majorEastAsia" w:hAnsi="Times New Roman" w:cs="Times New Roman"/>
                <w:sz w:val="24"/>
                <w:szCs w:val="24"/>
              </w:rPr>
            </w:pPr>
            <w:moveToRangeStart w:id="8988" w:author="Melke" w:date="2019-06-20T05:43:00Z" w:name="move11901854"/>
            <w:moveTo w:id="8989" w:author="Melke" w:date="2019-06-20T05:43:00Z">
              <w:del w:id="8990" w:author="Melke" w:date="2019-06-21T03:52:00Z">
                <w:r w:rsidRPr="00610CAD" w:rsidDel="00427301">
                  <w:rPr>
                    <w:rFonts w:ascii="Times New Roman" w:hAnsi="Times New Roman" w:cs="Times New Roman"/>
                    <w:sz w:val="24"/>
                    <w:szCs w:val="24"/>
                  </w:rPr>
                  <w:delText>Baseline data of Sheger bus route length, stop and frequency</w:delText>
                </w:r>
              </w:del>
            </w:moveTo>
          </w:p>
        </w:tc>
      </w:tr>
      <w:tr w:rsidR="008922E8" w:rsidRPr="007F3AD2" w:rsidDel="00427301" w14:paraId="2E70D2C7" w14:textId="3F1ABF9F" w:rsidTr="008922E8">
        <w:trPr>
          <w:trHeight w:val="1209"/>
          <w:del w:id="8991" w:author="Melke" w:date="2019-06-21T03:52:00Z"/>
        </w:trPr>
        <w:tc>
          <w:tcPr>
            <w:tcW w:w="624" w:type="pct"/>
          </w:tcPr>
          <w:p w14:paraId="3F98631D" w14:textId="6CFE5ACE" w:rsidR="008922E8" w:rsidRPr="00610CAD" w:rsidDel="00427301" w:rsidRDefault="008922E8" w:rsidP="008922E8">
            <w:pPr>
              <w:tabs>
                <w:tab w:val="left" w:pos="2409"/>
              </w:tabs>
              <w:spacing w:after="0" w:line="240" w:lineRule="auto"/>
              <w:rPr>
                <w:del w:id="8992" w:author="Melke" w:date="2019-06-21T03:52:00Z"/>
                <w:rFonts w:ascii="Times New Roman" w:eastAsiaTheme="majorEastAsia" w:hAnsi="Times New Roman" w:cs="Times New Roman"/>
                <w:sz w:val="24"/>
                <w:szCs w:val="24"/>
              </w:rPr>
            </w:pPr>
            <w:moveTo w:id="8993" w:author="Melke" w:date="2019-06-20T05:43:00Z">
              <w:del w:id="8994" w:author="Melke" w:date="2019-06-21T03:52:00Z">
                <w:r w:rsidRPr="00610CAD" w:rsidDel="00427301">
                  <w:rPr>
                    <w:rFonts w:ascii="Times New Roman" w:eastAsiaTheme="majorEastAsia" w:hAnsi="Times New Roman" w:cs="Times New Roman"/>
                    <w:sz w:val="24"/>
                    <w:szCs w:val="24"/>
                  </w:rPr>
                  <w:delText>Woreda ID</w:delText>
                </w:r>
              </w:del>
            </w:moveTo>
          </w:p>
        </w:tc>
        <w:tc>
          <w:tcPr>
            <w:tcW w:w="768" w:type="pct"/>
          </w:tcPr>
          <w:p w14:paraId="541F2973" w14:textId="7C340159" w:rsidR="008922E8" w:rsidRPr="00610CAD" w:rsidDel="00427301" w:rsidRDefault="008922E8" w:rsidP="008922E8">
            <w:pPr>
              <w:tabs>
                <w:tab w:val="left" w:pos="2409"/>
              </w:tabs>
              <w:spacing w:after="0" w:line="240" w:lineRule="auto"/>
              <w:rPr>
                <w:del w:id="8995" w:author="Melke" w:date="2019-06-21T03:52:00Z"/>
                <w:rFonts w:ascii="Times New Roman" w:eastAsiaTheme="majorEastAsia" w:hAnsi="Times New Roman" w:cs="Times New Roman"/>
                <w:sz w:val="24"/>
                <w:szCs w:val="24"/>
              </w:rPr>
            </w:pPr>
            <w:moveTo w:id="8996" w:author="Melke" w:date="2019-06-20T05:43:00Z">
              <w:del w:id="8997" w:author="Melke" w:date="2019-06-21T03:52:00Z">
                <w:r w:rsidRPr="00610CAD" w:rsidDel="00427301">
                  <w:rPr>
                    <w:rFonts w:ascii="Times New Roman" w:eastAsiaTheme="majorEastAsia" w:hAnsi="Times New Roman" w:cs="Times New Roman"/>
                    <w:sz w:val="24"/>
                    <w:szCs w:val="24"/>
                  </w:rPr>
                  <w:delText>population</w:delText>
                </w:r>
              </w:del>
            </w:moveTo>
          </w:p>
        </w:tc>
        <w:tc>
          <w:tcPr>
            <w:tcW w:w="590" w:type="pct"/>
          </w:tcPr>
          <w:p w14:paraId="4A85F96B" w14:textId="059DD9CC" w:rsidR="008922E8" w:rsidRPr="00610CAD" w:rsidDel="00427301" w:rsidRDefault="008922E8" w:rsidP="008922E8">
            <w:pPr>
              <w:tabs>
                <w:tab w:val="left" w:pos="2409"/>
              </w:tabs>
              <w:spacing w:after="0" w:line="240" w:lineRule="auto"/>
              <w:rPr>
                <w:del w:id="8998" w:author="Melke" w:date="2019-06-21T03:52:00Z"/>
                <w:rFonts w:ascii="Times New Roman" w:eastAsiaTheme="majorEastAsia" w:hAnsi="Times New Roman" w:cs="Times New Roman"/>
                <w:sz w:val="24"/>
                <w:szCs w:val="24"/>
              </w:rPr>
            </w:pPr>
            <w:moveTo w:id="8999" w:author="Melke" w:date="2019-06-20T05:43:00Z">
              <w:del w:id="9000" w:author="Melke" w:date="2019-06-21T03:52:00Z">
                <w:r w:rsidRPr="00610CAD" w:rsidDel="00427301">
                  <w:rPr>
                    <w:rFonts w:ascii="Times New Roman" w:eastAsiaTheme="majorEastAsia" w:hAnsi="Times New Roman" w:cs="Times New Roman"/>
                    <w:sz w:val="24"/>
                    <w:szCs w:val="24"/>
                  </w:rPr>
                  <w:delText>Area (sq.km)</w:delText>
                </w:r>
              </w:del>
            </w:moveTo>
          </w:p>
        </w:tc>
        <w:tc>
          <w:tcPr>
            <w:tcW w:w="743" w:type="pct"/>
          </w:tcPr>
          <w:p w14:paraId="10BE5325" w14:textId="3CDC5995" w:rsidR="008922E8" w:rsidRPr="00610CAD" w:rsidDel="00427301" w:rsidRDefault="008922E8" w:rsidP="008922E8">
            <w:pPr>
              <w:tabs>
                <w:tab w:val="left" w:pos="2409"/>
              </w:tabs>
              <w:spacing w:after="0" w:line="240" w:lineRule="auto"/>
              <w:rPr>
                <w:del w:id="9001" w:author="Melke" w:date="2019-06-21T03:52:00Z"/>
                <w:rFonts w:ascii="Times New Roman" w:eastAsiaTheme="majorEastAsia" w:hAnsi="Times New Roman" w:cs="Times New Roman"/>
                <w:sz w:val="24"/>
                <w:szCs w:val="24"/>
              </w:rPr>
            </w:pPr>
            <w:moveTo w:id="9002" w:author="Melke" w:date="2019-06-20T05:43:00Z">
              <w:del w:id="9003" w:author="Melke" w:date="2019-06-21T03:52:00Z">
                <w:r w:rsidRPr="00610CAD" w:rsidDel="00427301">
                  <w:rPr>
                    <w:rFonts w:ascii="Times New Roman" w:eastAsiaTheme="majorEastAsia" w:hAnsi="Times New Roman" w:cs="Times New Roman"/>
                    <w:sz w:val="24"/>
                    <w:szCs w:val="24"/>
                  </w:rPr>
                  <w:delText>Density (pop/area)</w:delText>
                </w:r>
              </w:del>
            </w:moveTo>
          </w:p>
        </w:tc>
        <w:tc>
          <w:tcPr>
            <w:tcW w:w="797" w:type="pct"/>
          </w:tcPr>
          <w:p w14:paraId="70885AAD" w14:textId="0BFF858C" w:rsidR="008922E8" w:rsidRPr="00610CAD" w:rsidDel="00427301" w:rsidRDefault="008922E8" w:rsidP="008922E8">
            <w:pPr>
              <w:tabs>
                <w:tab w:val="left" w:pos="2409"/>
              </w:tabs>
              <w:spacing w:after="0" w:line="240" w:lineRule="auto"/>
              <w:rPr>
                <w:del w:id="9004" w:author="Melke" w:date="2019-06-21T03:52:00Z"/>
                <w:rFonts w:ascii="Times New Roman" w:eastAsiaTheme="majorEastAsia" w:hAnsi="Times New Roman" w:cs="Times New Roman"/>
                <w:sz w:val="24"/>
                <w:szCs w:val="24"/>
              </w:rPr>
            </w:pPr>
            <w:moveTo w:id="9005" w:author="Melke" w:date="2019-06-20T05:43:00Z">
              <w:del w:id="9006" w:author="Melke" w:date="2019-06-21T03:52:00Z">
                <w:r w:rsidRPr="00610CAD" w:rsidDel="00427301">
                  <w:rPr>
                    <w:rFonts w:ascii="Times New Roman" w:eastAsiaTheme="majorEastAsia" w:hAnsi="Times New Roman" w:cs="Times New Roman"/>
                    <w:sz w:val="24"/>
                    <w:szCs w:val="24"/>
                  </w:rPr>
                  <w:delText>Route length within woreda</w:delText>
                </w:r>
              </w:del>
            </w:moveTo>
          </w:p>
        </w:tc>
        <w:tc>
          <w:tcPr>
            <w:tcW w:w="752" w:type="pct"/>
          </w:tcPr>
          <w:p w14:paraId="3A0B8D71" w14:textId="428451B5" w:rsidR="008922E8" w:rsidRPr="00610CAD" w:rsidDel="00427301" w:rsidRDefault="008922E8" w:rsidP="008922E8">
            <w:pPr>
              <w:tabs>
                <w:tab w:val="left" w:pos="2409"/>
              </w:tabs>
              <w:spacing w:after="0" w:line="240" w:lineRule="auto"/>
              <w:rPr>
                <w:del w:id="9007" w:author="Melke" w:date="2019-06-21T03:52:00Z"/>
                <w:rFonts w:ascii="Times New Roman" w:eastAsiaTheme="majorEastAsia" w:hAnsi="Times New Roman" w:cs="Times New Roman"/>
                <w:sz w:val="24"/>
                <w:szCs w:val="24"/>
              </w:rPr>
            </w:pPr>
            <w:moveTo w:id="9008" w:author="Melke" w:date="2019-06-20T05:43:00Z">
              <w:del w:id="9009" w:author="Melke" w:date="2019-06-21T03:52:00Z">
                <w:r w:rsidRPr="00610CAD" w:rsidDel="00427301">
                  <w:rPr>
                    <w:rFonts w:ascii="Times New Roman" w:eastAsiaTheme="majorEastAsia" w:hAnsi="Times New Roman" w:cs="Times New Roman"/>
                    <w:sz w:val="24"/>
                    <w:szCs w:val="24"/>
                  </w:rPr>
                  <w:delText>No. of bus stop within woreda</w:delText>
                </w:r>
              </w:del>
            </w:moveTo>
          </w:p>
        </w:tc>
        <w:tc>
          <w:tcPr>
            <w:tcW w:w="726" w:type="pct"/>
          </w:tcPr>
          <w:p w14:paraId="683E05C9" w14:textId="3F587203" w:rsidR="008922E8" w:rsidRPr="00610CAD" w:rsidDel="00427301" w:rsidRDefault="008922E8" w:rsidP="008922E8">
            <w:pPr>
              <w:tabs>
                <w:tab w:val="left" w:pos="2409"/>
              </w:tabs>
              <w:spacing w:after="0" w:line="240" w:lineRule="auto"/>
              <w:rPr>
                <w:del w:id="9010" w:author="Melke" w:date="2019-06-21T03:52:00Z"/>
                <w:rFonts w:ascii="Times New Roman" w:eastAsiaTheme="majorEastAsia" w:hAnsi="Times New Roman" w:cs="Times New Roman"/>
                <w:sz w:val="24"/>
                <w:szCs w:val="24"/>
              </w:rPr>
            </w:pPr>
            <w:moveTo w:id="9011" w:author="Melke" w:date="2019-06-20T05:43:00Z">
              <w:del w:id="9012" w:author="Melke" w:date="2019-06-21T03:52:00Z">
                <w:r w:rsidRPr="00610CAD" w:rsidDel="00427301">
                  <w:rPr>
                    <w:rFonts w:ascii="Times New Roman" w:eastAsiaTheme="majorEastAsia" w:hAnsi="Times New Roman" w:cs="Times New Roman"/>
                    <w:sz w:val="24"/>
                    <w:szCs w:val="24"/>
                  </w:rPr>
                  <w:delText>Total frequency within woreda</w:delText>
                </w:r>
              </w:del>
            </w:moveTo>
          </w:p>
        </w:tc>
      </w:tr>
      <w:tr w:rsidR="008922E8" w:rsidRPr="007F3AD2" w:rsidDel="00427301" w14:paraId="71F629B9" w14:textId="2F70C2C3" w:rsidTr="008922E8">
        <w:trPr>
          <w:trHeight w:val="294"/>
          <w:del w:id="9013" w:author="Melke" w:date="2019-06-21T03:52:00Z"/>
        </w:trPr>
        <w:tc>
          <w:tcPr>
            <w:tcW w:w="624" w:type="pct"/>
          </w:tcPr>
          <w:p w14:paraId="3952DF34" w14:textId="3455DF0F" w:rsidR="008922E8" w:rsidRPr="00610CAD" w:rsidDel="00427301" w:rsidRDefault="008922E8" w:rsidP="008922E8">
            <w:pPr>
              <w:tabs>
                <w:tab w:val="left" w:pos="2409"/>
              </w:tabs>
              <w:spacing w:after="0" w:line="240" w:lineRule="auto"/>
              <w:rPr>
                <w:del w:id="9014" w:author="Melke" w:date="2019-06-21T03:52:00Z"/>
                <w:rFonts w:ascii="Times New Roman" w:eastAsiaTheme="majorEastAsia" w:hAnsi="Times New Roman" w:cs="Times New Roman"/>
                <w:sz w:val="24"/>
                <w:szCs w:val="24"/>
              </w:rPr>
            </w:pPr>
            <w:moveTo w:id="9015" w:author="Melke" w:date="2019-06-20T05:43:00Z">
              <w:del w:id="9016" w:author="Melke" w:date="2019-06-21T03:52:00Z">
                <w:r w:rsidRPr="00610CAD" w:rsidDel="00427301">
                  <w:rPr>
                    <w:rFonts w:ascii="Times New Roman" w:eastAsiaTheme="majorEastAsia" w:hAnsi="Times New Roman" w:cs="Times New Roman"/>
                    <w:sz w:val="24"/>
                    <w:szCs w:val="24"/>
                  </w:rPr>
                  <w:delText>01</w:delText>
                </w:r>
              </w:del>
            </w:moveTo>
          </w:p>
        </w:tc>
        <w:tc>
          <w:tcPr>
            <w:tcW w:w="768" w:type="pct"/>
          </w:tcPr>
          <w:p w14:paraId="3B49AF99" w14:textId="0A5F0E32" w:rsidR="008922E8" w:rsidRPr="00610CAD" w:rsidDel="00427301" w:rsidRDefault="008922E8" w:rsidP="008922E8">
            <w:pPr>
              <w:tabs>
                <w:tab w:val="left" w:pos="2409"/>
              </w:tabs>
              <w:spacing w:after="0" w:line="240" w:lineRule="auto"/>
              <w:rPr>
                <w:del w:id="9017" w:author="Melke" w:date="2019-06-21T03:52:00Z"/>
                <w:rFonts w:ascii="Times New Roman" w:eastAsiaTheme="majorEastAsia" w:hAnsi="Times New Roman" w:cs="Times New Roman"/>
                <w:sz w:val="24"/>
                <w:szCs w:val="24"/>
              </w:rPr>
            </w:pPr>
            <w:moveTo w:id="9018" w:author="Melke" w:date="2019-06-20T05:43:00Z">
              <w:del w:id="9019" w:author="Melke" w:date="2019-06-21T03:52:00Z">
                <w:r w:rsidRPr="00610CAD" w:rsidDel="00427301">
                  <w:rPr>
                    <w:rFonts w:ascii="Times New Roman" w:eastAsiaTheme="majorEastAsia" w:hAnsi="Times New Roman" w:cs="Times New Roman"/>
                    <w:sz w:val="24"/>
                    <w:szCs w:val="24"/>
                  </w:rPr>
                  <w:delText>37120</w:delText>
                </w:r>
              </w:del>
            </w:moveTo>
          </w:p>
        </w:tc>
        <w:tc>
          <w:tcPr>
            <w:tcW w:w="590" w:type="pct"/>
          </w:tcPr>
          <w:p w14:paraId="14E25507" w14:textId="35ECC26A" w:rsidR="008922E8" w:rsidRPr="00610CAD" w:rsidDel="00427301" w:rsidRDefault="008922E8" w:rsidP="008922E8">
            <w:pPr>
              <w:tabs>
                <w:tab w:val="left" w:pos="2409"/>
              </w:tabs>
              <w:spacing w:after="0" w:line="240" w:lineRule="auto"/>
              <w:rPr>
                <w:del w:id="9020" w:author="Melke" w:date="2019-06-21T03:52:00Z"/>
                <w:rFonts w:ascii="Times New Roman" w:eastAsiaTheme="majorEastAsia" w:hAnsi="Times New Roman" w:cs="Times New Roman"/>
                <w:sz w:val="24"/>
                <w:szCs w:val="24"/>
              </w:rPr>
            </w:pPr>
            <w:moveTo w:id="9021" w:author="Melke" w:date="2019-06-20T05:43:00Z">
              <w:del w:id="9022" w:author="Melke" w:date="2019-06-21T03:52:00Z">
                <w:r w:rsidRPr="00610CAD" w:rsidDel="00427301">
                  <w:rPr>
                    <w:rFonts w:ascii="Times New Roman" w:eastAsiaTheme="majorEastAsia" w:hAnsi="Times New Roman" w:cs="Times New Roman"/>
                    <w:sz w:val="24"/>
                    <w:szCs w:val="24"/>
                  </w:rPr>
                  <w:delText>5.26</w:delText>
                </w:r>
              </w:del>
            </w:moveTo>
          </w:p>
        </w:tc>
        <w:tc>
          <w:tcPr>
            <w:tcW w:w="743" w:type="pct"/>
          </w:tcPr>
          <w:p w14:paraId="49E4BC38" w14:textId="15AB275F" w:rsidR="008922E8" w:rsidRPr="00610CAD" w:rsidDel="00427301" w:rsidRDefault="008922E8" w:rsidP="008922E8">
            <w:pPr>
              <w:tabs>
                <w:tab w:val="left" w:pos="2409"/>
              </w:tabs>
              <w:spacing w:after="0" w:line="240" w:lineRule="auto"/>
              <w:rPr>
                <w:del w:id="9023" w:author="Melke" w:date="2019-06-21T03:52:00Z"/>
                <w:rFonts w:ascii="Times New Roman" w:eastAsiaTheme="majorEastAsia" w:hAnsi="Times New Roman" w:cs="Times New Roman"/>
                <w:sz w:val="24"/>
                <w:szCs w:val="24"/>
              </w:rPr>
            </w:pPr>
            <w:moveTo w:id="9024" w:author="Melke" w:date="2019-06-20T05:43:00Z">
              <w:del w:id="9025" w:author="Melke" w:date="2019-06-21T03:52:00Z">
                <w:r w:rsidRPr="00610CAD" w:rsidDel="00427301">
                  <w:rPr>
                    <w:rFonts w:ascii="Times New Roman" w:eastAsiaTheme="majorEastAsia" w:hAnsi="Times New Roman" w:cs="Times New Roman"/>
                    <w:sz w:val="24"/>
                    <w:szCs w:val="24"/>
                  </w:rPr>
                  <w:delText>7057</w:delText>
                </w:r>
              </w:del>
            </w:moveTo>
          </w:p>
        </w:tc>
        <w:tc>
          <w:tcPr>
            <w:tcW w:w="797" w:type="pct"/>
          </w:tcPr>
          <w:p w14:paraId="67157F8A" w14:textId="6FACFF06" w:rsidR="008922E8" w:rsidRPr="00610CAD" w:rsidDel="00427301" w:rsidRDefault="008922E8" w:rsidP="008922E8">
            <w:pPr>
              <w:tabs>
                <w:tab w:val="left" w:pos="2409"/>
              </w:tabs>
              <w:spacing w:after="0" w:line="240" w:lineRule="auto"/>
              <w:rPr>
                <w:del w:id="9026" w:author="Melke" w:date="2019-06-21T03:52:00Z"/>
                <w:rFonts w:ascii="Times New Roman" w:eastAsiaTheme="majorEastAsia" w:hAnsi="Times New Roman" w:cs="Times New Roman"/>
                <w:sz w:val="24"/>
                <w:szCs w:val="24"/>
              </w:rPr>
            </w:pPr>
            <w:moveTo w:id="9027" w:author="Melke" w:date="2019-06-20T05:43:00Z">
              <w:del w:id="9028" w:author="Melke" w:date="2019-06-21T03:52:00Z">
                <w:r w:rsidRPr="00610CAD" w:rsidDel="00427301">
                  <w:rPr>
                    <w:rFonts w:ascii="Times New Roman" w:eastAsiaTheme="majorEastAsia" w:hAnsi="Times New Roman" w:cs="Times New Roman"/>
                    <w:sz w:val="24"/>
                    <w:szCs w:val="24"/>
                  </w:rPr>
                  <w:delText>0.62</w:delText>
                </w:r>
              </w:del>
            </w:moveTo>
          </w:p>
        </w:tc>
        <w:tc>
          <w:tcPr>
            <w:tcW w:w="752" w:type="pct"/>
          </w:tcPr>
          <w:p w14:paraId="3ECAD11C" w14:textId="2375339D" w:rsidR="008922E8" w:rsidRPr="00610CAD" w:rsidDel="00427301" w:rsidRDefault="008922E8" w:rsidP="008922E8">
            <w:pPr>
              <w:tabs>
                <w:tab w:val="left" w:pos="2409"/>
              </w:tabs>
              <w:spacing w:after="0" w:line="240" w:lineRule="auto"/>
              <w:rPr>
                <w:del w:id="9029" w:author="Melke" w:date="2019-06-21T03:52:00Z"/>
                <w:rFonts w:ascii="Times New Roman" w:eastAsiaTheme="majorEastAsia" w:hAnsi="Times New Roman" w:cs="Times New Roman"/>
                <w:sz w:val="24"/>
                <w:szCs w:val="24"/>
              </w:rPr>
            </w:pPr>
            <w:moveTo w:id="9030" w:author="Melke" w:date="2019-06-20T05:43:00Z">
              <w:del w:id="9031" w:author="Melke" w:date="2019-06-21T03:52:00Z">
                <w:r w:rsidRPr="00610CAD" w:rsidDel="00427301">
                  <w:rPr>
                    <w:rFonts w:ascii="Times New Roman" w:eastAsiaTheme="majorEastAsia" w:hAnsi="Times New Roman" w:cs="Times New Roman"/>
                    <w:sz w:val="24"/>
                    <w:szCs w:val="24"/>
                  </w:rPr>
                  <w:delText>1.3</w:delText>
                </w:r>
              </w:del>
            </w:moveTo>
          </w:p>
        </w:tc>
        <w:tc>
          <w:tcPr>
            <w:tcW w:w="726" w:type="pct"/>
          </w:tcPr>
          <w:p w14:paraId="05C5024E" w14:textId="46FB3D70" w:rsidR="008922E8" w:rsidRPr="00610CAD" w:rsidDel="00427301" w:rsidRDefault="008922E8" w:rsidP="008922E8">
            <w:pPr>
              <w:tabs>
                <w:tab w:val="left" w:pos="2409"/>
              </w:tabs>
              <w:spacing w:after="0" w:line="240" w:lineRule="auto"/>
              <w:rPr>
                <w:del w:id="9032" w:author="Melke" w:date="2019-06-21T03:52:00Z"/>
                <w:rFonts w:ascii="Times New Roman" w:eastAsiaTheme="majorEastAsia" w:hAnsi="Times New Roman" w:cs="Times New Roman"/>
                <w:sz w:val="24"/>
                <w:szCs w:val="24"/>
              </w:rPr>
            </w:pPr>
            <w:moveTo w:id="9033" w:author="Melke" w:date="2019-06-20T05:43:00Z">
              <w:del w:id="9034" w:author="Melke" w:date="2019-06-21T03:52:00Z">
                <w:r w:rsidRPr="00610CAD" w:rsidDel="00427301">
                  <w:rPr>
                    <w:rFonts w:ascii="Times New Roman" w:eastAsiaTheme="majorEastAsia" w:hAnsi="Times New Roman" w:cs="Times New Roman"/>
                    <w:sz w:val="24"/>
                    <w:szCs w:val="24"/>
                  </w:rPr>
                  <w:delText>665</w:delText>
                </w:r>
              </w:del>
            </w:moveTo>
          </w:p>
        </w:tc>
      </w:tr>
      <w:tr w:rsidR="008922E8" w:rsidRPr="007F3AD2" w:rsidDel="00427301" w14:paraId="6D127E3E" w14:textId="328E2C18" w:rsidTr="008922E8">
        <w:trPr>
          <w:trHeight w:val="294"/>
          <w:del w:id="9035" w:author="Melke" w:date="2019-06-21T03:52:00Z"/>
        </w:trPr>
        <w:tc>
          <w:tcPr>
            <w:tcW w:w="624" w:type="pct"/>
          </w:tcPr>
          <w:p w14:paraId="0BAB91AD" w14:textId="72319FA9" w:rsidR="008922E8" w:rsidRPr="00610CAD" w:rsidDel="00427301" w:rsidRDefault="008922E8" w:rsidP="008922E8">
            <w:pPr>
              <w:tabs>
                <w:tab w:val="left" w:pos="2409"/>
              </w:tabs>
              <w:spacing w:after="0" w:line="240" w:lineRule="auto"/>
              <w:rPr>
                <w:del w:id="9036" w:author="Melke" w:date="2019-06-21T03:52:00Z"/>
                <w:rFonts w:ascii="Times New Roman" w:eastAsiaTheme="majorEastAsia" w:hAnsi="Times New Roman" w:cs="Times New Roman"/>
                <w:sz w:val="24"/>
                <w:szCs w:val="24"/>
              </w:rPr>
            </w:pPr>
            <w:moveTo w:id="9037" w:author="Melke" w:date="2019-06-20T05:43:00Z">
              <w:del w:id="9038" w:author="Melke" w:date="2019-06-21T03:52:00Z">
                <w:r w:rsidRPr="00610CAD" w:rsidDel="00427301">
                  <w:rPr>
                    <w:rFonts w:ascii="Times New Roman" w:eastAsiaTheme="majorEastAsia" w:hAnsi="Times New Roman" w:cs="Times New Roman"/>
                    <w:sz w:val="24"/>
                    <w:szCs w:val="24"/>
                  </w:rPr>
                  <w:delText>02</w:delText>
                </w:r>
              </w:del>
            </w:moveTo>
          </w:p>
        </w:tc>
        <w:tc>
          <w:tcPr>
            <w:tcW w:w="768" w:type="pct"/>
          </w:tcPr>
          <w:p w14:paraId="500049E0" w14:textId="122B5AD1" w:rsidR="008922E8" w:rsidRPr="00610CAD" w:rsidDel="00427301" w:rsidRDefault="008922E8" w:rsidP="008922E8">
            <w:pPr>
              <w:tabs>
                <w:tab w:val="left" w:pos="2409"/>
              </w:tabs>
              <w:spacing w:after="0" w:line="240" w:lineRule="auto"/>
              <w:rPr>
                <w:del w:id="9039" w:author="Melke" w:date="2019-06-21T03:52:00Z"/>
                <w:rFonts w:ascii="Times New Roman" w:eastAsiaTheme="majorEastAsia" w:hAnsi="Times New Roman" w:cs="Times New Roman"/>
                <w:sz w:val="24"/>
                <w:szCs w:val="24"/>
              </w:rPr>
            </w:pPr>
            <w:moveTo w:id="9040" w:author="Melke" w:date="2019-06-20T05:43:00Z">
              <w:del w:id="9041" w:author="Melke" w:date="2019-06-21T03:52:00Z">
                <w:r w:rsidRPr="00610CAD" w:rsidDel="00427301">
                  <w:rPr>
                    <w:rFonts w:ascii="Times New Roman" w:eastAsiaTheme="majorEastAsia" w:hAnsi="Times New Roman" w:cs="Times New Roman"/>
                    <w:sz w:val="24"/>
                    <w:szCs w:val="24"/>
                  </w:rPr>
                  <w:delText>38322</w:delText>
                </w:r>
              </w:del>
            </w:moveTo>
          </w:p>
        </w:tc>
        <w:tc>
          <w:tcPr>
            <w:tcW w:w="590" w:type="pct"/>
          </w:tcPr>
          <w:p w14:paraId="361F00C6" w14:textId="7225101E" w:rsidR="008922E8" w:rsidRPr="00610CAD" w:rsidDel="00427301" w:rsidRDefault="008922E8" w:rsidP="008922E8">
            <w:pPr>
              <w:tabs>
                <w:tab w:val="left" w:pos="2409"/>
              </w:tabs>
              <w:spacing w:after="0" w:line="240" w:lineRule="auto"/>
              <w:rPr>
                <w:del w:id="9042" w:author="Melke" w:date="2019-06-21T03:52:00Z"/>
                <w:rFonts w:ascii="Times New Roman" w:eastAsiaTheme="majorEastAsia" w:hAnsi="Times New Roman" w:cs="Times New Roman"/>
                <w:sz w:val="24"/>
                <w:szCs w:val="24"/>
              </w:rPr>
            </w:pPr>
            <w:moveTo w:id="9043" w:author="Melke" w:date="2019-06-20T05:43:00Z">
              <w:del w:id="9044" w:author="Melke" w:date="2019-06-21T03:52:00Z">
                <w:r w:rsidRPr="00610CAD" w:rsidDel="00427301">
                  <w:rPr>
                    <w:rFonts w:ascii="Times New Roman" w:eastAsiaTheme="majorEastAsia" w:hAnsi="Times New Roman" w:cs="Times New Roman"/>
                    <w:sz w:val="24"/>
                    <w:szCs w:val="24"/>
                  </w:rPr>
                  <w:delText>4.42</w:delText>
                </w:r>
              </w:del>
            </w:moveTo>
          </w:p>
        </w:tc>
        <w:tc>
          <w:tcPr>
            <w:tcW w:w="743" w:type="pct"/>
          </w:tcPr>
          <w:p w14:paraId="5E6D8312" w14:textId="721BCDA0" w:rsidR="008922E8" w:rsidRPr="00610CAD" w:rsidDel="00427301" w:rsidRDefault="008922E8" w:rsidP="008922E8">
            <w:pPr>
              <w:tabs>
                <w:tab w:val="left" w:pos="2409"/>
              </w:tabs>
              <w:spacing w:after="0" w:line="240" w:lineRule="auto"/>
              <w:rPr>
                <w:del w:id="9045" w:author="Melke" w:date="2019-06-21T03:52:00Z"/>
                <w:rFonts w:ascii="Times New Roman" w:eastAsiaTheme="majorEastAsia" w:hAnsi="Times New Roman" w:cs="Times New Roman"/>
                <w:sz w:val="24"/>
                <w:szCs w:val="24"/>
              </w:rPr>
            </w:pPr>
            <w:moveTo w:id="9046" w:author="Melke" w:date="2019-06-20T05:43:00Z">
              <w:del w:id="9047" w:author="Melke" w:date="2019-06-21T03:52:00Z">
                <w:r w:rsidRPr="00610CAD" w:rsidDel="00427301">
                  <w:rPr>
                    <w:rFonts w:ascii="Times New Roman" w:eastAsiaTheme="majorEastAsia" w:hAnsi="Times New Roman" w:cs="Times New Roman"/>
                    <w:sz w:val="24"/>
                    <w:szCs w:val="24"/>
                  </w:rPr>
                  <w:delText>8670</w:delText>
                </w:r>
              </w:del>
            </w:moveTo>
          </w:p>
        </w:tc>
        <w:tc>
          <w:tcPr>
            <w:tcW w:w="797" w:type="pct"/>
          </w:tcPr>
          <w:p w14:paraId="2A4A2CE5" w14:textId="0389A972" w:rsidR="008922E8" w:rsidRPr="00610CAD" w:rsidDel="00427301" w:rsidRDefault="008922E8" w:rsidP="008922E8">
            <w:pPr>
              <w:tabs>
                <w:tab w:val="left" w:pos="2409"/>
              </w:tabs>
              <w:spacing w:after="0" w:line="240" w:lineRule="auto"/>
              <w:rPr>
                <w:del w:id="9048" w:author="Melke" w:date="2019-06-21T03:52:00Z"/>
                <w:rFonts w:ascii="Times New Roman" w:eastAsiaTheme="majorEastAsia" w:hAnsi="Times New Roman" w:cs="Times New Roman"/>
                <w:sz w:val="24"/>
                <w:szCs w:val="24"/>
              </w:rPr>
            </w:pPr>
            <w:moveTo w:id="9049" w:author="Melke" w:date="2019-06-20T05:43:00Z">
              <w:del w:id="9050" w:author="Melke" w:date="2019-06-21T03:52:00Z">
                <w:r w:rsidRPr="00610CAD" w:rsidDel="00427301">
                  <w:rPr>
                    <w:rFonts w:ascii="Times New Roman" w:eastAsiaTheme="majorEastAsia" w:hAnsi="Times New Roman" w:cs="Times New Roman"/>
                    <w:sz w:val="24"/>
                    <w:szCs w:val="24"/>
                  </w:rPr>
                  <w:delText>0.34</w:delText>
                </w:r>
              </w:del>
            </w:moveTo>
          </w:p>
        </w:tc>
        <w:tc>
          <w:tcPr>
            <w:tcW w:w="752" w:type="pct"/>
          </w:tcPr>
          <w:p w14:paraId="7AA9217C" w14:textId="5F5D8314" w:rsidR="008922E8" w:rsidRPr="00610CAD" w:rsidDel="00427301" w:rsidRDefault="008922E8" w:rsidP="008922E8">
            <w:pPr>
              <w:tabs>
                <w:tab w:val="left" w:pos="2409"/>
              </w:tabs>
              <w:spacing w:after="0" w:line="240" w:lineRule="auto"/>
              <w:rPr>
                <w:del w:id="9051" w:author="Melke" w:date="2019-06-21T03:52:00Z"/>
                <w:rFonts w:ascii="Times New Roman" w:eastAsiaTheme="majorEastAsia" w:hAnsi="Times New Roman" w:cs="Times New Roman"/>
                <w:sz w:val="24"/>
                <w:szCs w:val="24"/>
              </w:rPr>
            </w:pPr>
            <w:moveTo w:id="9052" w:author="Melke" w:date="2019-06-20T05:43:00Z">
              <w:del w:id="9053" w:author="Melke" w:date="2019-06-21T03:52:00Z">
                <w:r w:rsidRPr="00610CAD" w:rsidDel="00427301">
                  <w:rPr>
                    <w:rFonts w:ascii="Times New Roman" w:eastAsiaTheme="majorEastAsia" w:hAnsi="Times New Roman" w:cs="Times New Roman"/>
                    <w:sz w:val="24"/>
                    <w:szCs w:val="24"/>
                  </w:rPr>
                  <w:delText>1.5</w:delText>
                </w:r>
              </w:del>
            </w:moveTo>
          </w:p>
        </w:tc>
        <w:tc>
          <w:tcPr>
            <w:tcW w:w="726" w:type="pct"/>
          </w:tcPr>
          <w:p w14:paraId="45767926" w14:textId="72B55BC3" w:rsidR="008922E8" w:rsidRPr="00610CAD" w:rsidDel="00427301" w:rsidRDefault="008922E8" w:rsidP="008922E8">
            <w:pPr>
              <w:tabs>
                <w:tab w:val="left" w:pos="2409"/>
              </w:tabs>
              <w:spacing w:after="0" w:line="240" w:lineRule="auto"/>
              <w:rPr>
                <w:del w:id="9054" w:author="Melke" w:date="2019-06-21T03:52:00Z"/>
                <w:rFonts w:ascii="Times New Roman" w:eastAsiaTheme="majorEastAsia" w:hAnsi="Times New Roman" w:cs="Times New Roman"/>
                <w:sz w:val="24"/>
                <w:szCs w:val="24"/>
              </w:rPr>
            </w:pPr>
            <w:moveTo w:id="9055" w:author="Melke" w:date="2019-06-20T05:43:00Z">
              <w:del w:id="9056" w:author="Melke" w:date="2019-06-21T03:52:00Z">
                <w:r w:rsidRPr="00610CAD" w:rsidDel="00427301">
                  <w:rPr>
                    <w:rFonts w:ascii="Times New Roman" w:eastAsiaTheme="majorEastAsia" w:hAnsi="Times New Roman" w:cs="Times New Roman"/>
                    <w:sz w:val="24"/>
                    <w:szCs w:val="24"/>
                  </w:rPr>
                  <w:delText>19.5</w:delText>
                </w:r>
              </w:del>
            </w:moveTo>
          </w:p>
        </w:tc>
      </w:tr>
      <w:tr w:rsidR="008922E8" w:rsidRPr="007F3AD2" w:rsidDel="00427301" w14:paraId="145F6D93" w14:textId="4D33218C" w:rsidTr="008922E8">
        <w:trPr>
          <w:trHeight w:val="294"/>
          <w:del w:id="9057" w:author="Melke" w:date="2019-06-21T03:52:00Z"/>
        </w:trPr>
        <w:tc>
          <w:tcPr>
            <w:tcW w:w="624" w:type="pct"/>
          </w:tcPr>
          <w:p w14:paraId="79820FC0" w14:textId="5D57F34B" w:rsidR="008922E8" w:rsidRPr="00610CAD" w:rsidDel="00427301" w:rsidRDefault="008922E8" w:rsidP="008922E8">
            <w:pPr>
              <w:tabs>
                <w:tab w:val="left" w:pos="2409"/>
              </w:tabs>
              <w:spacing w:after="0" w:line="240" w:lineRule="auto"/>
              <w:rPr>
                <w:del w:id="9058" w:author="Melke" w:date="2019-06-21T03:52:00Z"/>
                <w:rFonts w:ascii="Times New Roman" w:eastAsiaTheme="majorEastAsia" w:hAnsi="Times New Roman" w:cs="Times New Roman"/>
                <w:sz w:val="24"/>
                <w:szCs w:val="24"/>
              </w:rPr>
            </w:pPr>
            <w:moveTo w:id="9059" w:author="Melke" w:date="2019-06-20T05:43:00Z">
              <w:del w:id="9060" w:author="Melke" w:date="2019-06-21T03:52:00Z">
                <w:r w:rsidRPr="00610CAD" w:rsidDel="00427301">
                  <w:rPr>
                    <w:rFonts w:ascii="Times New Roman" w:eastAsiaTheme="majorEastAsia" w:hAnsi="Times New Roman" w:cs="Times New Roman"/>
                    <w:sz w:val="24"/>
                    <w:szCs w:val="24"/>
                  </w:rPr>
                  <w:delText>03</w:delText>
                </w:r>
              </w:del>
            </w:moveTo>
          </w:p>
        </w:tc>
        <w:tc>
          <w:tcPr>
            <w:tcW w:w="768" w:type="pct"/>
          </w:tcPr>
          <w:p w14:paraId="0DA322ED" w14:textId="0BFFC00C" w:rsidR="008922E8" w:rsidRPr="00610CAD" w:rsidDel="00427301" w:rsidRDefault="008922E8" w:rsidP="008922E8">
            <w:pPr>
              <w:tabs>
                <w:tab w:val="left" w:pos="2409"/>
              </w:tabs>
              <w:spacing w:after="0" w:line="240" w:lineRule="auto"/>
              <w:rPr>
                <w:del w:id="9061" w:author="Melke" w:date="2019-06-21T03:52:00Z"/>
                <w:rFonts w:ascii="Times New Roman" w:eastAsiaTheme="majorEastAsia" w:hAnsi="Times New Roman" w:cs="Times New Roman"/>
                <w:sz w:val="24"/>
                <w:szCs w:val="24"/>
              </w:rPr>
            </w:pPr>
            <w:moveTo w:id="9062" w:author="Melke" w:date="2019-06-20T05:43:00Z">
              <w:del w:id="9063" w:author="Melke" w:date="2019-06-21T03:52:00Z">
                <w:r w:rsidRPr="00610CAD" w:rsidDel="00427301">
                  <w:rPr>
                    <w:rFonts w:ascii="Times New Roman" w:eastAsiaTheme="majorEastAsia" w:hAnsi="Times New Roman" w:cs="Times New Roman"/>
                    <w:sz w:val="24"/>
                    <w:szCs w:val="24"/>
                  </w:rPr>
                  <w:delText>40869</w:delText>
                </w:r>
              </w:del>
            </w:moveTo>
          </w:p>
        </w:tc>
        <w:tc>
          <w:tcPr>
            <w:tcW w:w="590" w:type="pct"/>
          </w:tcPr>
          <w:p w14:paraId="467FA069" w14:textId="12BC07B6" w:rsidR="008922E8" w:rsidRPr="00610CAD" w:rsidDel="00427301" w:rsidRDefault="008922E8" w:rsidP="008922E8">
            <w:pPr>
              <w:tabs>
                <w:tab w:val="left" w:pos="2409"/>
              </w:tabs>
              <w:spacing w:after="0" w:line="240" w:lineRule="auto"/>
              <w:rPr>
                <w:del w:id="9064" w:author="Melke" w:date="2019-06-21T03:52:00Z"/>
                <w:rFonts w:ascii="Times New Roman" w:eastAsiaTheme="majorEastAsia" w:hAnsi="Times New Roman" w:cs="Times New Roman"/>
                <w:sz w:val="24"/>
                <w:szCs w:val="24"/>
              </w:rPr>
            </w:pPr>
            <w:moveTo w:id="9065" w:author="Melke" w:date="2019-06-20T05:43:00Z">
              <w:del w:id="9066" w:author="Melke" w:date="2019-06-21T03:52:00Z">
                <w:r w:rsidRPr="00610CAD" w:rsidDel="00427301">
                  <w:rPr>
                    <w:rFonts w:ascii="Times New Roman" w:eastAsiaTheme="majorEastAsia" w:hAnsi="Times New Roman" w:cs="Times New Roman"/>
                    <w:sz w:val="24"/>
                    <w:szCs w:val="24"/>
                  </w:rPr>
                  <w:delText>3.23</w:delText>
                </w:r>
              </w:del>
            </w:moveTo>
          </w:p>
        </w:tc>
        <w:tc>
          <w:tcPr>
            <w:tcW w:w="743" w:type="pct"/>
          </w:tcPr>
          <w:p w14:paraId="2939AC78" w14:textId="27C788C1" w:rsidR="008922E8" w:rsidRPr="00610CAD" w:rsidDel="00427301" w:rsidRDefault="008922E8" w:rsidP="008922E8">
            <w:pPr>
              <w:tabs>
                <w:tab w:val="left" w:pos="2409"/>
              </w:tabs>
              <w:spacing w:after="0" w:line="240" w:lineRule="auto"/>
              <w:rPr>
                <w:del w:id="9067" w:author="Melke" w:date="2019-06-21T03:52:00Z"/>
                <w:rFonts w:ascii="Times New Roman" w:eastAsiaTheme="majorEastAsia" w:hAnsi="Times New Roman" w:cs="Times New Roman"/>
                <w:sz w:val="24"/>
                <w:szCs w:val="24"/>
              </w:rPr>
            </w:pPr>
            <w:moveTo w:id="9068" w:author="Melke" w:date="2019-06-20T05:43:00Z">
              <w:del w:id="9069" w:author="Melke" w:date="2019-06-21T03:52:00Z">
                <w:r w:rsidRPr="00610CAD" w:rsidDel="00427301">
                  <w:rPr>
                    <w:rFonts w:ascii="Times New Roman" w:eastAsiaTheme="majorEastAsia" w:hAnsi="Times New Roman" w:cs="Times New Roman"/>
                    <w:sz w:val="24"/>
                    <w:szCs w:val="24"/>
                  </w:rPr>
                  <w:delText>12653</w:delText>
                </w:r>
              </w:del>
            </w:moveTo>
          </w:p>
        </w:tc>
        <w:tc>
          <w:tcPr>
            <w:tcW w:w="797" w:type="pct"/>
          </w:tcPr>
          <w:p w14:paraId="249A46A5" w14:textId="2D18990F" w:rsidR="008922E8" w:rsidRPr="00610CAD" w:rsidDel="00427301" w:rsidRDefault="008922E8" w:rsidP="008922E8">
            <w:pPr>
              <w:tabs>
                <w:tab w:val="left" w:pos="2409"/>
              </w:tabs>
              <w:spacing w:after="0" w:line="240" w:lineRule="auto"/>
              <w:rPr>
                <w:del w:id="9070" w:author="Melke" w:date="2019-06-21T03:52:00Z"/>
                <w:rFonts w:ascii="Times New Roman" w:eastAsiaTheme="majorEastAsia" w:hAnsi="Times New Roman" w:cs="Times New Roman"/>
                <w:sz w:val="24"/>
                <w:szCs w:val="24"/>
              </w:rPr>
            </w:pPr>
            <w:moveTo w:id="9071" w:author="Melke" w:date="2019-06-20T05:43:00Z">
              <w:del w:id="9072" w:author="Melke" w:date="2019-06-21T03:52:00Z">
                <w:r w:rsidRPr="00610CAD" w:rsidDel="00427301">
                  <w:rPr>
                    <w:rFonts w:ascii="Times New Roman" w:eastAsiaTheme="majorEastAsia" w:hAnsi="Times New Roman" w:cs="Times New Roman"/>
                    <w:sz w:val="24"/>
                    <w:szCs w:val="24"/>
                  </w:rPr>
                  <w:delText>0</w:delText>
                </w:r>
              </w:del>
            </w:moveTo>
          </w:p>
        </w:tc>
        <w:tc>
          <w:tcPr>
            <w:tcW w:w="752" w:type="pct"/>
          </w:tcPr>
          <w:p w14:paraId="4D94F39E" w14:textId="63CEB2BA" w:rsidR="008922E8" w:rsidRPr="00610CAD" w:rsidDel="00427301" w:rsidRDefault="008922E8" w:rsidP="008922E8">
            <w:pPr>
              <w:tabs>
                <w:tab w:val="left" w:pos="2409"/>
              </w:tabs>
              <w:spacing w:after="0" w:line="240" w:lineRule="auto"/>
              <w:rPr>
                <w:del w:id="9073" w:author="Melke" w:date="2019-06-21T03:52:00Z"/>
                <w:rFonts w:ascii="Times New Roman" w:eastAsiaTheme="majorEastAsia" w:hAnsi="Times New Roman" w:cs="Times New Roman"/>
                <w:sz w:val="24"/>
                <w:szCs w:val="24"/>
              </w:rPr>
            </w:pPr>
            <w:moveTo w:id="9074" w:author="Melke" w:date="2019-06-20T05:43:00Z">
              <w:del w:id="9075" w:author="Melke" w:date="2019-06-21T03:52:00Z">
                <w:r w:rsidRPr="00610CAD" w:rsidDel="00427301">
                  <w:rPr>
                    <w:rFonts w:ascii="Times New Roman" w:eastAsiaTheme="majorEastAsia" w:hAnsi="Times New Roman" w:cs="Times New Roman"/>
                    <w:sz w:val="24"/>
                    <w:szCs w:val="24"/>
                  </w:rPr>
                  <w:delText>0</w:delText>
                </w:r>
              </w:del>
            </w:moveTo>
          </w:p>
        </w:tc>
        <w:tc>
          <w:tcPr>
            <w:tcW w:w="726" w:type="pct"/>
          </w:tcPr>
          <w:p w14:paraId="6652DFC5" w14:textId="4D5B936A" w:rsidR="008922E8" w:rsidRPr="00610CAD" w:rsidDel="00427301" w:rsidRDefault="008922E8" w:rsidP="008922E8">
            <w:pPr>
              <w:tabs>
                <w:tab w:val="left" w:pos="2409"/>
              </w:tabs>
              <w:spacing w:after="0" w:line="240" w:lineRule="auto"/>
              <w:rPr>
                <w:del w:id="9076" w:author="Melke" w:date="2019-06-21T03:52:00Z"/>
                <w:rFonts w:ascii="Times New Roman" w:eastAsiaTheme="majorEastAsia" w:hAnsi="Times New Roman" w:cs="Times New Roman"/>
                <w:sz w:val="24"/>
                <w:szCs w:val="24"/>
              </w:rPr>
            </w:pPr>
            <w:moveTo w:id="9077" w:author="Melke" w:date="2019-06-20T05:43:00Z">
              <w:del w:id="9078" w:author="Melke" w:date="2019-06-21T03:52:00Z">
                <w:r w:rsidRPr="00610CAD" w:rsidDel="00427301">
                  <w:rPr>
                    <w:rFonts w:ascii="Times New Roman" w:eastAsiaTheme="majorEastAsia" w:hAnsi="Times New Roman" w:cs="Times New Roman"/>
                    <w:sz w:val="24"/>
                    <w:szCs w:val="24"/>
                  </w:rPr>
                  <w:delText>0</w:delText>
                </w:r>
              </w:del>
            </w:moveTo>
          </w:p>
        </w:tc>
      </w:tr>
      <w:tr w:rsidR="008922E8" w:rsidRPr="007F3AD2" w:rsidDel="00427301" w14:paraId="354927B5" w14:textId="4E43DB9A" w:rsidTr="008922E8">
        <w:trPr>
          <w:trHeight w:val="294"/>
          <w:del w:id="9079" w:author="Melke" w:date="2019-06-21T03:52:00Z"/>
        </w:trPr>
        <w:tc>
          <w:tcPr>
            <w:tcW w:w="624" w:type="pct"/>
          </w:tcPr>
          <w:p w14:paraId="2BFB4E2F" w14:textId="79E11560" w:rsidR="008922E8" w:rsidRPr="00610CAD" w:rsidDel="00427301" w:rsidRDefault="008922E8" w:rsidP="008922E8">
            <w:pPr>
              <w:tabs>
                <w:tab w:val="left" w:pos="2409"/>
              </w:tabs>
              <w:spacing w:after="0" w:line="240" w:lineRule="auto"/>
              <w:rPr>
                <w:del w:id="9080" w:author="Melke" w:date="2019-06-21T03:52:00Z"/>
                <w:rFonts w:ascii="Times New Roman" w:eastAsiaTheme="majorEastAsia" w:hAnsi="Times New Roman" w:cs="Times New Roman"/>
                <w:sz w:val="24"/>
                <w:szCs w:val="24"/>
              </w:rPr>
            </w:pPr>
            <w:moveTo w:id="9081" w:author="Melke" w:date="2019-06-20T05:43:00Z">
              <w:del w:id="9082" w:author="Melke" w:date="2019-06-21T03:52:00Z">
                <w:r w:rsidRPr="00610CAD" w:rsidDel="00427301">
                  <w:rPr>
                    <w:rFonts w:ascii="Times New Roman" w:eastAsiaTheme="majorEastAsia" w:hAnsi="Times New Roman" w:cs="Times New Roman"/>
                    <w:sz w:val="24"/>
                    <w:szCs w:val="24"/>
                  </w:rPr>
                  <w:delText>…</w:delText>
                </w:r>
              </w:del>
            </w:moveTo>
          </w:p>
        </w:tc>
        <w:tc>
          <w:tcPr>
            <w:tcW w:w="768" w:type="pct"/>
          </w:tcPr>
          <w:p w14:paraId="62F33A3D" w14:textId="0AD8C881" w:rsidR="008922E8" w:rsidRPr="00610CAD" w:rsidDel="00427301" w:rsidRDefault="008922E8" w:rsidP="008922E8">
            <w:pPr>
              <w:tabs>
                <w:tab w:val="left" w:pos="2409"/>
              </w:tabs>
              <w:spacing w:after="0" w:line="240" w:lineRule="auto"/>
              <w:rPr>
                <w:del w:id="9083" w:author="Melke" w:date="2019-06-21T03:52:00Z"/>
                <w:rFonts w:ascii="Times New Roman" w:eastAsiaTheme="majorEastAsia" w:hAnsi="Times New Roman" w:cs="Times New Roman"/>
                <w:sz w:val="24"/>
                <w:szCs w:val="24"/>
              </w:rPr>
            </w:pPr>
            <w:moveTo w:id="9084" w:author="Melke" w:date="2019-06-20T05:43:00Z">
              <w:del w:id="9085" w:author="Melke" w:date="2019-06-21T03:52:00Z">
                <w:r w:rsidRPr="00610CAD" w:rsidDel="00427301">
                  <w:rPr>
                    <w:rFonts w:ascii="Times New Roman" w:eastAsiaTheme="majorEastAsia" w:hAnsi="Times New Roman" w:cs="Times New Roman"/>
                    <w:sz w:val="24"/>
                    <w:szCs w:val="24"/>
                  </w:rPr>
                  <w:delText>…</w:delText>
                </w:r>
              </w:del>
            </w:moveTo>
          </w:p>
        </w:tc>
        <w:tc>
          <w:tcPr>
            <w:tcW w:w="590" w:type="pct"/>
          </w:tcPr>
          <w:p w14:paraId="280E15D8" w14:textId="01D4C83C" w:rsidR="008922E8" w:rsidRPr="00610CAD" w:rsidDel="00427301" w:rsidRDefault="008922E8" w:rsidP="008922E8">
            <w:pPr>
              <w:tabs>
                <w:tab w:val="left" w:pos="2409"/>
              </w:tabs>
              <w:spacing w:after="0" w:line="240" w:lineRule="auto"/>
              <w:rPr>
                <w:del w:id="9086" w:author="Melke" w:date="2019-06-21T03:52:00Z"/>
                <w:rFonts w:ascii="Times New Roman" w:eastAsiaTheme="majorEastAsia" w:hAnsi="Times New Roman" w:cs="Times New Roman"/>
                <w:sz w:val="24"/>
                <w:szCs w:val="24"/>
              </w:rPr>
            </w:pPr>
            <w:moveTo w:id="9087" w:author="Melke" w:date="2019-06-20T05:43:00Z">
              <w:del w:id="9088" w:author="Melke" w:date="2019-06-21T03:52:00Z">
                <w:r w:rsidRPr="00610CAD" w:rsidDel="00427301">
                  <w:rPr>
                    <w:rFonts w:ascii="Times New Roman" w:eastAsiaTheme="majorEastAsia" w:hAnsi="Times New Roman" w:cs="Times New Roman"/>
                    <w:sz w:val="24"/>
                    <w:szCs w:val="24"/>
                  </w:rPr>
                  <w:delText>…</w:delText>
                </w:r>
              </w:del>
            </w:moveTo>
          </w:p>
        </w:tc>
        <w:tc>
          <w:tcPr>
            <w:tcW w:w="743" w:type="pct"/>
          </w:tcPr>
          <w:p w14:paraId="3F68D796" w14:textId="69428C40" w:rsidR="008922E8" w:rsidRPr="00610CAD" w:rsidDel="00427301" w:rsidRDefault="008922E8" w:rsidP="008922E8">
            <w:pPr>
              <w:tabs>
                <w:tab w:val="left" w:pos="2409"/>
              </w:tabs>
              <w:spacing w:after="0" w:line="240" w:lineRule="auto"/>
              <w:rPr>
                <w:del w:id="9089" w:author="Melke" w:date="2019-06-21T03:52:00Z"/>
                <w:rFonts w:ascii="Times New Roman" w:eastAsiaTheme="majorEastAsia" w:hAnsi="Times New Roman" w:cs="Times New Roman"/>
                <w:sz w:val="24"/>
                <w:szCs w:val="24"/>
              </w:rPr>
            </w:pPr>
            <w:moveTo w:id="9090" w:author="Melke" w:date="2019-06-20T05:43:00Z">
              <w:del w:id="9091" w:author="Melke" w:date="2019-06-21T03:52:00Z">
                <w:r w:rsidRPr="00610CAD" w:rsidDel="00427301">
                  <w:rPr>
                    <w:rFonts w:ascii="Times New Roman" w:eastAsiaTheme="majorEastAsia" w:hAnsi="Times New Roman" w:cs="Times New Roman"/>
                    <w:sz w:val="24"/>
                    <w:szCs w:val="24"/>
                  </w:rPr>
                  <w:delText>…</w:delText>
                </w:r>
              </w:del>
            </w:moveTo>
          </w:p>
        </w:tc>
        <w:tc>
          <w:tcPr>
            <w:tcW w:w="797" w:type="pct"/>
          </w:tcPr>
          <w:p w14:paraId="34236059" w14:textId="03A4657E" w:rsidR="008922E8" w:rsidRPr="00610CAD" w:rsidDel="00427301" w:rsidRDefault="008922E8" w:rsidP="008922E8">
            <w:pPr>
              <w:tabs>
                <w:tab w:val="left" w:pos="2409"/>
              </w:tabs>
              <w:spacing w:after="0" w:line="240" w:lineRule="auto"/>
              <w:rPr>
                <w:del w:id="9092" w:author="Melke" w:date="2019-06-21T03:52:00Z"/>
                <w:rFonts w:ascii="Times New Roman" w:eastAsiaTheme="majorEastAsia" w:hAnsi="Times New Roman" w:cs="Times New Roman"/>
                <w:sz w:val="24"/>
                <w:szCs w:val="24"/>
              </w:rPr>
            </w:pPr>
            <w:moveTo w:id="9093" w:author="Melke" w:date="2019-06-20T05:43:00Z">
              <w:del w:id="9094" w:author="Melke" w:date="2019-06-21T03:52:00Z">
                <w:r w:rsidRPr="00610CAD" w:rsidDel="00427301">
                  <w:rPr>
                    <w:rFonts w:ascii="Times New Roman" w:eastAsiaTheme="majorEastAsia" w:hAnsi="Times New Roman" w:cs="Times New Roman"/>
                    <w:sz w:val="24"/>
                    <w:szCs w:val="24"/>
                  </w:rPr>
                  <w:delText>…</w:delText>
                </w:r>
              </w:del>
            </w:moveTo>
          </w:p>
        </w:tc>
        <w:tc>
          <w:tcPr>
            <w:tcW w:w="752" w:type="pct"/>
          </w:tcPr>
          <w:p w14:paraId="4C33FB6A" w14:textId="3DD5B9F4" w:rsidR="008922E8" w:rsidRPr="00610CAD" w:rsidDel="00427301" w:rsidRDefault="008922E8" w:rsidP="008922E8">
            <w:pPr>
              <w:tabs>
                <w:tab w:val="left" w:pos="2409"/>
              </w:tabs>
              <w:spacing w:after="0" w:line="240" w:lineRule="auto"/>
              <w:rPr>
                <w:del w:id="9095" w:author="Melke" w:date="2019-06-21T03:52:00Z"/>
                <w:rFonts w:ascii="Times New Roman" w:eastAsiaTheme="majorEastAsia" w:hAnsi="Times New Roman" w:cs="Times New Roman"/>
                <w:sz w:val="24"/>
                <w:szCs w:val="24"/>
              </w:rPr>
            </w:pPr>
            <w:moveTo w:id="9096" w:author="Melke" w:date="2019-06-20T05:43:00Z">
              <w:del w:id="9097" w:author="Melke" w:date="2019-06-21T03:52:00Z">
                <w:r w:rsidRPr="00610CAD" w:rsidDel="00427301">
                  <w:rPr>
                    <w:rFonts w:ascii="Times New Roman" w:eastAsiaTheme="majorEastAsia" w:hAnsi="Times New Roman" w:cs="Times New Roman"/>
                    <w:sz w:val="24"/>
                    <w:szCs w:val="24"/>
                  </w:rPr>
                  <w:delText>…</w:delText>
                </w:r>
              </w:del>
            </w:moveTo>
          </w:p>
        </w:tc>
        <w:tc>
          <w:tcPr>
            <w:tcW w:w="726" w:type="pct"/>
          </w:tcPr>
          <w:p w14:paraId="0140FD7C" w14:textId="2EC4C845" w:rsidR="008922E8" w:rsidRPr="00610CAD" w:rsidDel="00427301" w:rsidRDefault="008922E8" w:rsidP="008922E8">
            <w:pPr>
              <w:tabs>
                <w:tab w:val="left" w:pos="2409"/>
              </w:tabs>
              <w:spacing w:after="0" w:line="240" w:lineRule="auto"/>
              <w:rPr>
                <w:del w:id="9098" w:author="Melke" w:date="2019-06-21T03:52:00Z"/>
                <w:rFonts w:ascii="Times New Roman" w:eastAsiaTheme="majorEastAsia" w:hAnsi="Times New Roman" w:cs="Times New Roman"/>
                <w:sz w:val="24"/>
                <w:szCs w:val="24"/>
              </w:rPr>
            </w:pPr>
            <w:moveTo w:id="9099" w:author="Melke" w:date="2019-06-20T05:43:00Z">
              <w:del w:id="9100" w:author="Melke" w:date="2019-06-21T03:52:00Z">
                <w:r w:rsidRPr="00610CAD" w:rsidDel="00427301">
                  <w:rPr>
                    <w:rFonts w:ascii="Times New Roman" w:eastAsiaTheme="majorEastAsia" w:hAnsi="Times New Roman" w:cs="Times New Roman"/>
                    <w:sz w:val="24"/>
                    <w:szCs w:val="24"/>
                  </w:rPr>
                  <w:delText>…</w:delText>
                </w:r>
              </w:del>
            </w:moveTo>
          </w:p>
        </w:tc>
      </w:tr>
      <w:tr w:rsidR="008922E8" w:rsidRPr="007F3AD2" w:rsidDel="00427301" w14:paraId="1E0CBB59" w14:textId="2414E64A" w:rsidTr="008922E8">
        <w:trPr>
          <w:trHeight w:val="294"/>
          <w:del w:id="9101" w:author="Melke" w:date="2019-06-21T03:52:00Z"/>
        </w:trPr>
        <w:tc>
          <w:tcPr>
            <w:tcW w:w="624" w:type="pct"/>
          </w:tcPr>
          <w:p w14:paraId="5285244B" w14:textId="3F3C0718" w:rsidR="008922E8" w:rsidRPr="00610CAD" w:rsidDel="00427301" w:rsidRDefault="008922E8" w:rsidP="008922E8">
            <w:pPr>
              <w:tabs>
                <w:tab w:val="left" w:pos="2409"/>
              </w:tabs>
              <w:spacing w:after="0" w:line="240" w:lineRule="auto"/>
              <w:rPr>
                <w:del w:id="9102" w:author="Melke" w:date="2019-06-21T03:52:00Z"/>
                <w:rFonts w:ascii="Times New Roman" w:eastAsiaTheme="majorEastAsia" w:hAnsi="Times New Roman" w:cs="Times New Roman"/>
                <w:sz w:val="24"/>
                <w:szCs w:val="24"/>
              </w:rPr>
            </w:pPr>
            <w:moveTo w:id="9103" w:author="Melke" w:date="2019-06-20T05:43:00Z">
              <w:del w:id="9104" w:author="Melke" w:date="2019-06-21T03:52:00Z">
                <w:r w:rsidRPr="00610CAD" w:rsidDel="00427301">
                  <w:rPr>
                    <w:rFonts w:ascii="Times New Roman" w:eastAsiaTheme="majorEastAsia" w:hAnsi="Times New Roman" w:cs="Times New Roman"/>
                    <w:sz w:val="24"/>
                    <w:szCs w:val="24"/>
                  </w:rPr>
                  <w:delText>97</w:delText>
                </w:r>
              </w:del>
            </w:moveTo>
          </w:p>
        </w:tc>
        <w:tc>
          <w:tcPr>
            <w:tcW w:w="768" w:type="pct"/>
          </w:tcPr>
          <w:p w14:paraId="58CE38E8" w14:textId="119C0564" w:rsidR="008922E8" w:rsidRPr="00610CAD" w:rsidDel="00427301" w:rsidRDefault="008922E8" w:rsidP="008922E8">
            <w:pPr>
              <w:tabs>
                <w:tab w:val="left" w:pos="2409"/>
              </w:tabs>
              <w:spacing w:after="0" w:line="240" w:lineRule="auto"/>
              <w:rPr>
                <w:del w:id="9105" w:author="Melke" w:date="2019-06-21T03:52:00Z"/>
                <w:rFonts w:ascii="Times New Roman" w:eastAsiaTheme="majorEastAsia" w:hAnsi="Times New Roman" w:cs="Times New Roman"/>
                <w:sz w:val="24"/>
                <w:szCs w:val="24"/>
              </w:rPr>
            </w:pPr>
            <w:moveTo w:id="9106" w:author="Melke" w:date="2019-06-20T05:43:00Z">
              <w:del w:id="9107" w:author="Melke" w:date="2019-06-21T03:52:00Z">
                <w:r w:rsidRPr="00610CAD" w:rsidDel="00427301">
                  <w:rPr>
                    <w:rFonts w:ascii="Times New Roman" w:eastAsiaTheme="majorEastAsia" w:hAnsi="Times New Roman" w:cs="Times New Roman"/>
                    <w:sz w:val="24"/>
                    <w:szCs w:val="24"/>
                  </w:rPr>
                  <w:delText>39844</w:delText>
                </w:r>
              </w:del>
            </w:moveTo>
          </w:p>
        </w:tc>
        <w:tc>
          <w:tcPr>
            <w:tcW w:w="590" w:type="pct"/>
          </w:tcPr>
          <w:p w14:paraId="7A6A14D6" w14:textId="50259C55" w:rsidR="008922E8" w:rsidRPr="00610CAD" w:rsidDel="00427301" w:rsidRDefault="008922E8" w:rsidP="008922E8">
            <w:pPr>
              <w:tabs>
                <w:tab w:val="left" w:pos="2409"/>
              </w:tabs>
              <w:spacing w:after="0" w:line="240" w:lineRule="auto"/>
              <w:rPr>
                <w:del w:id="9108" w:author="Melke" w:date="2019-06-21T03:52:00Z"/>
                <w:rFonts w:ascii="Times New Roman" w:eastAsiaTheme="majorEastAsia" w:hAnsi="Times New Roman" w:cs="Times New Roman"/>
                <w:sz w:val="24"/>
                <w:szCs w:val="24"/>
              </w:rPr>
            </w:pPr>
            <w:moveTo w:id="9109" w:author="Melke" w:date="2019-06-20T05:43:00Z">
              <w:del w:id="9110" w:author="Melke" w:date="2019-06-21T03:52:00Z">
                <w:r w:rsidRPr="00610CAD" w:rsidDel="00427301">
                  <w:rPr>
                    <w:rFonts w:ascii="Times New Roman" w:eastAsiaTheme="majorEastAsia" w:hAnsi="Times New Roman" w:cs="Times New Roman"/>
                    <w:sz w:val="24"/>
                    <w:szCs w:val="24"/>
                  </w:rPr>
                  <w:delText>6.11</w:delText>
                </w:r>
              </w:del>
            </w:moveTo>
          </w:p>
        </w:tc>
        <w:tc>
          <w:tcPr>
            <w:tcW w:w="743" w:type="pct"/>
          </w:tcPr>
          <w:p w14:paraId="52AE5FE9" w14:textId="56BE8F41" w:rsidR="008922E8" w:rsidRPr="00610CAD" w:rsidDel="00427301" w:rsidRDefault="008922E8" w:rsidP="008922E8">
            <w:pPr>
              <w:tabs>
                <w:tab w:val="left" w:pos="2409"/>
              </w:tabs>
              <w:spacing w:after="0" w:line="240" w:lineRule="auto"/>
              <w:rPr>
                <w:del w:id="9111" w:author="Melke" w:date="2019-06-21T03:52:00Z"/>
                <w:rFonts w:ascii="Times New Roman" w:eastAsiaTheme="majorEastAsia" w:hAnsi="Times New Roman" w:cs="Times New Roman"/>
                <w:sz w:val="24"/>
                <w:szCs w:val="24"/>
              </w:rPr>
            </w:pPr>
            <w:moveTo w:id="9112" w:author="Melke" w:date="2019-06-20T05:43:00Z">
              <w:del w:id="9113" w:author="Melke" w:date="2019-06-21T03:52:00Z">
                <w:r w:rsidRPr="00610CAD" w:rsidDel="00427301">
                  <w:rPr>
                    <w:rFonts w:ascii="Times New Roman" w:eastAsiaTheme="majorEastAsia" w:hAnsi="Times New Roman" w:cs="Times New Roman"/>
                    <w:sz w:val="24"/>
                    <w:szCs w:val="24"/>
                  </w:rPr>
                  <w:delText>6521</w:delText>
                </w:r>
              </w:del>
            </w:moveTo>
          </w:p>
        </w:tc>
        <w:tc>
          <w:tcPr>
            <w:tcW w:w="797" w:type="pct"/>
          </w:tcPr>
          <w:p w14:paraId="06A24564" w14:textId="4ABA411F" w:rsidR="008922E8" w:rsidRPr="00610CAD" w:rsidDel="00427301" w:rsidRDefault="008922E8" w:rsidP="008922E8">
            <w:pPr>
              <w:tabs>
                <w:tab w:val="left" w:pos="2409"/>
              </w:tabs>
              <w:spacing w:after="0" w:line="240" w:lineRule="auto"/>
              <w:rPr>
                <w:del w:id="9114" w:author="Melke" w:date="2019-06-21T03:52:00Z"/>
                <w:rFonts w:ascii="Times New Roman" w:eastAsiaTheme="majorEastAsia" w:hAnsi="Times New Roman" w:cs="Times New Roman"/>
                <w:sz w:val="24"/>
                <w:szCs w:val="24"/>
              </w:rPr>
            </w:pPr>
            <w:moveTo w:id="9115" w:author="Melke" w:date="2019-06-20T05:43:00Z">
              <w:del w:id="9116" w:author="Melke" w:date="2019-06-21T03:52:00Z">
                <w:r w:rsidRPr="00610CAD" w:rsidDel="00427301">
                  <w:rPr>
                    <w:rFonts w:ascii="Times New Roman" w:eastAsiaTheme="majorEastAsia" w:hAnsi="Times New Roman" w:cs="Times New Roman"/>
                    <w:sz w:val="24"/>
                    <w:szCs w:val="24"/>
                  </w:rPr>
                  <w:delText>4.67</w:delText>
                </w:r>
              </w:del>
            </w:moveTo>
          </w:p>
        </w:tc>
        <w:tc>
          <w:tcPr>
            <w:tcW w:w="752" w:type="pct"/>
          </w:tcPr>
          <w:p w14:paraId="1A4CB558" w14:textId="355AB04F" w:rsidR="008922E8" w:rsidRPr="00610CAD" w:rsidDel="00427301" w:rsidRDefault="008922E8" w:rsidP="008922E8">
            <w:pPr>
              <w:tabs>
                <w:tab w:val="left" w:pos="2409"/>
              </w:tabs>
              <w:spacing w:after="0" w:line="240" w:lineRule="auto"/>
              <w:rPr>
                <w:del w:id="9117" w:author="Melke" w:date="2019-06-21T03:52:00Z"/>
                <w:rFonts w:ascii="Times New Roman" w:eastAsiaTheme="majorEastAsia" w:hAnsi="Times New Roman" w:cs="Times New Roman"/>
                <w:sz w:val="24"/>
                <w:szCs w:val="24"/>
              </w:rPr>
            </w:pPr>
            <w:moveTo w:id="9118" w:author="Melke" w:date="2019-06-20T05:43:00Z">
              <w:del w:id="9119" w:author="Melke" w:date="2019-06-21T03:52:00Z">
                <w:r w:rsidRPr="00610CAD" w:rsidDel="00427301">
                  <w:rPr>
                    <w:rFonts w:ascii="Times New Roman" w:eastAsiaTheme="majorEastAsia" w:hAnsi="Times New Roman" w:cs="Times New Roman"/>
                    <w:sz w:val="24"/>
                    <w:szCs w:val="24"/>
                  </w:rPr>
                  <w:delText>3.5</w:delText>
                </w:r>
              </w:del>
            </w:moveTo>
          </w:p>
        </w:tc>
        <w:tc>
          <w:tcPr>
            <w:tcW w:w="726" w:type="pct"/>
          </w:tcPr>
          <w:p w14:paraId="0BD5A44C" w14:textId="450D236D" w:rsidR="008922E8" w:rsidRPr="00610CAD" w:rsidDel="00427301" w:rsidRDefault="008922E8" w:rsidP="008922E8">
            <w:pPr>
              <w:tabs>
                <w:tab w:val="left" w:pos="2409"/>
              </w:tabs>
              <w:spacing w:after="0" w:line="240" w:lineRule="auto"/>
              <w:rPr>
                <w:del w:id="9120" w:author="Melke" w:date="2019-06-21T03:52:00Z"/>
                <w:rFonts w:ascii="Times New Roman" w:eastAsiaTheme="majorEastAsia" w:hAnsi="Times New Roman" w:cs="Times New Roman"/>
                <w:sz w:val="24"/>
                <w:szCs w:val="24"/>
              </w:rPr>
            </w:pPr>
            <w:moveTo w:id="9121" w:author="Melke" w:date="2019-06-20T05:43:00Z">
              <w:del w:id="9122" w:author="Melke" w:date="2019-06-21T03:52:00Z">
                <w:r w:rsidRPr="00610CAD" w:rsidDel="00427301">
                  <w:rPr>
                    <w:rFonts w:ascii="Times New Roman" w:eastAsiaTheme="majorEastAsia" w:hAnsi="Times New Roman" w:cs="Times New Roman"/>
                    <w:sz w:val="24"/>
                    <w:szCs w:val="24"/>
                  </w:rPr>
                  <w:delText>69</w:delText>
                </w:r>
              </w:del>
            </w:moveTo>
          </w:p>
        </w:tc>
      </w:tr>
      <w:tr w:rsidR="008922E8" w:rsidRPr="007F3AD2" w:rsidDel="00427301" w14:paraId="4FC1B763" w14:textId="25B712DD" w:rsidTr="008922E8">
        <w:trPr>
          <w:trHeight w:val="294"/>
          <w:del w:id="9123" w:author="Melke" w:date="2019-06-21T03:52:00Z"/>
        </w:trPr>
        <w:tc>
          <w:tcPr>
            <w:tcW w:w="624" w:type="pct"/>
          </w:tcPr>
          <w:p w14:paraId="697C0099" w14:textId="59615707" w:rsidR="008922E8" w:rsidRPr="00610CAD" w:rsidDel="00427301" w:rsidRDefault="008922E8" w:rsidP="008922E8">
            <w:pPr>
              <w:tabs>
                <w:tab w:val="left" w:pos="2409"/>
              </w:tabs>
              <w:spacing w:after="0" w:line="240" w:lineRule="auto"/>
              <w:rPr>
                <w:del w:id="9124" w:author="Melke" w:date="2019-06-21T03:52:00Z"/>
                <w:rFonts w:ascii="Times New Roman" w:eastAsiaTheme="majorEastAsia" w:hAnsi="Times New Roman" w:cs="Times New Roman"/>
                <w:sz w:val="24"/>
                <w:szCs w:val="24"/>
              </w:rPr>
            </w:pPr>
            <w:moveTo w:id="9125" w:author="Melke" w:date="2019-06-20T05:43:00Z">
              <w:del w:id="9126" w:author="Melke" w:date="2019-06-21T03:52:00Z">
                <w:r w:rsidRPr="00610CAD" w:rsidDel="00427301">
                  <w:rPr>
                    <w:rFonts w:ascii="Times New Roman" w:eastAsiaTheme="majorEastAsia" w:hAnsi="Times New Roman" w:cs="Times New Roman"/>
                    <w:sz w:val="24"/>
                    <w:szCs w:val="24"/>
                  </w:rPr>
                  <w:delText>98</w:delText>
                </w:r>
              </w:del>
            </w:moveTo>
          </w:p>
        </w:tc>
        <w:tc>
          <w:tcPr>
            <w:tcW w:w="768" w:type="pct"/>
          </w:tcPr>
          <w:p w14:paraId="552FE16C" w14:textId="76D9D165" w:rsidR="008922E8" w:rsidRPr="00610CAD" w:rsidDel="00427301" w:rsidRDefault="008922E8" w:rsidP="008922E8">
            <w:pPr>
              <w:tabs>
                <w:tab w:val="left" w:pos="2409"/>
              </w:tabs>
              <w:spacing w:after="0" w:line="240" w:lineRule="auto"/>
              <w:rPr>
                <w:del w:id="9127" w:author="Melke" w:date="2019-06-21T03:52:00Z"/>
                <w:rFonts w:ascii="Times New Roman" w:eastAsiaTheme="majorEastAsia" w:hAnsi="Times New Roman" w:cs="Times New Roman"/>
                <w:sz w:val="24"/>
                <w:szCs w:val="24"/>
              </w:rPr>
            </w:pPr>
            <w:moveTo w:id="9128" w:author="Melke" w:date="2019-06-20T05:43:00Z">
              <w:del w:id="9129" w:author="Melke" w:date="2019-06-21T03:52:00Z">
                <w:r w:rsidRPr="00610CAD" w:rsidDel="00427301">
                  <w:rPr>
                    <w:rFonts w:ascii="Times New Roman" w:eastAsiaTheme="majorEastAsia" w:hAnsi="Times New Roman" w:cs="Times New Roman"/>
                    <w:sz w:val="24"/>
                    <w:szCs w:val="24"/>
                  </w:rPr>
                  <w:delText>21860</w:delText>
                </w:r>
              </w:del>
            </w:moveTo>
          </w:p>
        </w:tc>
        <w:tc>
          <w:tcPr>
            <w:tcW w:w="590" w:type="pct"/>
          </w:tcPr>
          <w:p w14:paraId="28E7BF08" w14:textId="2F1F08E0" w:rsidR="008922E8" w:rsidRPr="00610CAD" w:rsidDel="00427301" w:rsidRDefault="008922E8" w:rsidP="008922E8">
            <w:pPr>
              <w:tabs>
                <w:tab w:val="left" w:pos="2409"/>
              </w:tabs>
              <w:spacing w:after="0" w:line="240" w:lineRule="auto"/>
              <w:rPr>
                <w:del w:id="9130" w:author="Melke" w:date="2019-06-21T03:52:00Z"/>
                <w:rFonts w:ascii="Times New Roman" w:eastAsiaTheme="majorEastAsia" w:hAnsi="Times New Roman" w:cs="Times New Roman"/>
                <w:sz w:val="24"/>
                <w:szCs w:val="24"/>
              </w:rPr>
            </w:pPr>
            <w:moveTo w:id="9131" w:author="Melke" w:date="2019-06-20T05:43:00Z">
              <w:del w:id="9132" w:author="Melke" w:date="2019-06-21T03:52:00Z">
                <w:r w:rsidRPr="00610CAD" w:rsidDel="00427301">
                  <w:rPr>
                    <w:rFonts w:ascii="Times New Roman" w:eastAsiaTheme="majorEastAsia" w:hAnsi="Times New Roman" w:cs="Times New Roman"/>
                    <w:sz w:val="24"/>
                    <w:szCs w:val="24"/>
                  </w:rPr>
                  <w:delText>13.47</w:delText>
                </w:r>
              </w:del>
            </w:moveTo>
          </w:p>
        </w:tc>
        <w:tc>
          <w:tcPr>
            <w:tcW w:w="743" w:type="pct"/>
          </w:tcPr>
          <w:p w14:paraId="5D9864BB" w14:textId="3DD46544" w:rsidR="008922E8" w:rsidRPr="00610CAD" w:rsidDel="00427301" w:rsidRDefault="008922E8" w:rsidP="008922E8">
            <w:pPr>
              <w:tabs>
                <w:tab w:val="left" w:pos="2409"/>
              </w:tabs>
              <w:spacing w:after="0" w:line="240" w:lineRule="auto"/>
              <w:rPr>
                <w:del w:id="9133" w:author="Melke" w:date="2019-06-21T03:52:00Z"/>
                <w:rFonts w:ascii="Times New Roman" w:eastAsiaTheme="majorEastAsia" w:hAnsi="Times New Roman" w:cs="Times New Roman"/>
                <w:sz w:val="24"/>
                <w:szCs w:val="24"/>
              </w:rPr>
            </w:pPr>
            <w:moveTo w:id="9134" w:author="Melke" w:date="2019-06-20T05:43:00Z">
              <w:del w:id="9135" w:author="Melke" w:date="2019-06-21T03:52:00Z">
                <w:r w:rsidRPr="00610CAD" w:rsidDel="00427301">
                  <w:rPr>
                    <w:rFonts w:ascii="Times New Roman" w:eastAsiaTheme="majorEastAsia" w:hAnsi="Times New Roman" w:cs="Times New Roman"/>
                    <w:sz w:val="24"/>
                    <w:szCs w:val="24"/>
                  </w:rPr>
                  <w:delText>1623</w:delText>
                </w:r>
              </w:del>
            </w:moveTo>
          </w:p>
        </w:tc>
        <w:tc>
          <w:tcPr>
            <w:tcW w:w="797" w:type="pct"/>
          </w:tcPr>
          <w:p w14:paraId="3A5D3712" w14:textId="140B6CC4" w:rsidR="008922E8" w:rsidRPr="00610CAD" w:rsidDel="00427301" w:rsidRDefault="008922E8" w:rsidP="008922E8">
            <w:pPr>
              <w:tabs>
                <w:tab w:val="left" w:pos="2409"/>
              </w:tabs>
              <w:spacing w:after="0" w:line="240" w:lineRule="auto"/>
              <w:rPr>
                <w:del w:id="9136" w:author="Melke" w:date="2019-06-21T03:52:00Z"/>
                <w:rFonts w:ascii="Times New Roman" w:eastAsiaTheme="majorEastAsia" w:hAnsi="Times New Roman" w:cs="Times New Roman"/>
                <w:sz w:val="24"/>
                <w:szCs w:val="24"/>
              </w:rPr>
            </w:pPr>
            <w:moveTo w:id="9137" w:author="Melke" w:date="2019-06-20T05:43:00Z">
              <w:del w:id="9138" w:author="Melke" w:date="2019-06-21T03:52:00Z">
                <w:r w:rsidRPr="00610CAD" w:rsidDel="00427301">
                  <w:rPr>
                    <w:rFonts w:ascii="Times New Roman" w:eastAsiaTheme="majorEastAsia" w:hAnsi="Times New Roman" w:cs="Times New Roman"/>
                    <w:sz w:val="24"/>
                    <w:szCs w:val="24"/>
                  </w:rPr>
                  <w:delText>0.32</w:delText>
                </w:r>
              </w:del>
            </w:moveTo>
          </w:p>
        </w:tc>
        <w:tc>
          <w:tcPr>
            <w:tcW w:w="752" w:type="pct"/>
          </w:tcPr>
          <w:p w14:paraId="25167EEA" w14:textId="77D7DA7E" w:rsidR="008922E8" w:rsidRPr="00610CAD" w:rsidDel="00427301" w:rsidRDefault="008922E8" w:rsidP="008922E8">
            <w:pPr>
              <w:tabs>
                <w:tab w:val="left" w:pos="2409"/>
              </w:tabs>
              <w:spacing w:after="0" w:line="240" w:lineRule="auto"/>
              <w:rPr>
                <w:del w:id="9139" w:author="Melke" w:date="2019-06-21T03:52:00Z"/>
                <w:rFonts w:ascii="Times New Roman" w:eastAsiaTheme="majorEastAsia" w:hAnsi="Times New Roman" w:cs="Times New Roman"/>
                <w:sz w:val="24"/>
                <w:szCs w:val="24"/>
              </w:rPr>
            </w:pPr>
            <w:moveTo w:id="9140" w:author="Melke" w:date="2019-06-20T05:43:00Z">
              <w:del w:id="9141" w:author="Melke" w:date="2019-06-21T03:52:00Z">
                <w:r w:rsidRPr="00610CAD" w:rsidDel="00427301">
                  <w:rPr>
                    <w:rFonts w:ascii="Times New Roman" w:eastAsiaTheme="majorEastAsia" w:hAnsi="Times New Roman" w:cs="Times New Roman"/>
                    <w:sz w:val="24"/>
                    <w:szCs w:val="24"/>
                  </w:rPr>
                  <w:delText>0.5</w:delText>
                </w:r>
              </w:del>
            </w:moveTo>
          </w:p>
        </w:tc>
        <w:tc>
          <w:tcPr>
            <w:tcW w:w="726" w:type="pct"/>
          </w:tcPr>
          <w:p w14:paraId="6B0F9486" w14:textId="49ADA59B" w:rsidR="008922E8" w:rsidRPr="00610CAD" w:rsidDel="00427301" w:rsidRDefault="008922E8" w:rsidP="008922E8">
            <w:pPr>
              <w:tabs>
                <w:tab w:val="left" w:pos="2409"/>
              </w:tabs>
              <w:spacing w:after="0" w:line="240" w:lineRule="auto"/>
              <w:rPr>
                <w:del w:id="9142" w:author="Melke" w:date="2019-06-21T03:52:00Z"/>
                <w:rFonts w:ascii="Times New Roman" w:eastAsiaTheme="majorEastAsia" w:hAnsi="Times New Roman" w:cs="Times New Roman"/>
                <w:sz w:val="24"/>
                <w:szCs w:val="24"/>
              </w:rPr>
            </w:pPr>
            <w:moveTo w:id="9143" w:author="Melke" w:date="2019-06-20T05:43:00Z">
              <w:del w:id="9144" w:author="Melke" w:date="2019-06-21T03:52:00Z">
                <w:r w:rsidRPr="00610CAD" w:rsidDel="00427301">
                  <w:rPr>
                    <w:rFonts w:ascii="Times New Roman" w:eastAsiaTheme="majorEastAsia" w:hAnsi="Times New Roman" w:cs="Times New Roman"/>
                    <w:sz w:val="24"/>
                    <w:szCs w:val="24"/>
                  </w:rPr>
                  <w:delText>34.5</w:delText>
                </w:r>
              </w:del>
            </w:moveTo>
          </w:p>
        </w:tc>
      </w:tr>
      <w:tr w:rsidR="008922E8" w:rsidRPr="007F3AD2" w:rsidDel="00427301" w14:paraId="604F9AED" w14:textId="78B7485A" w:rsidTr="008922E8">
        <w:trPr>
          <w:trHeight w:val="310"/>
          <w:del w:id="9145" w:author="Melke" w:date="2019-06-21T03:52:00Z"/>
        </w:trPr>
        <w:tc>
          <w:tcPr>
            <w:tcW w:w="624" w:type="pct"/>
          </w:tcPr>
          <w:p w14:paraId="55A54195" w14:textId="7B0457B3" w:rsidR="008922E8" w:rsidRPr="00610CAD" w:rsidDel="00427301" w:rsidRDefault="008922E8" w:rsidP="008922E8">
            <w:pPr>
              <w:tabs>
                <w:tab w:val="left" w:pos="2409"/>
              </w:tabs>
              <w:spacing w:after="0" w:line="240" w:lineRule="auto"/>
              <w:rPr>
                <w:del w:id="9146" w:author="Melke" w:date="2019-06-21T03:52:00Z"/>
                <w:rFonts w:ascii="Times New Roman" w:eastAsiaTheme="majorEastAsia" w:hAnsi="Times New Roman" w:cs="Times New Roman"/>
                <w:sz w:val="24"/>
                <w:szCs w:val="24"/>
              </w:rPr>
            </w:pPr>
            <w:moveTo w:id="9147" w:author="Melke" w:date="2019-06-20T05:43:00Z">
              <w:del w:id="9148" w:author="Melke" w:date="2019-06-21T03:52:00Z">
                <w:r w:rsidRPr="00610CAD" w:rsidDel="00427301">
                  <w:rPr>
                    <w:rFonts w:ascii="Times New Roman" w:eastAsiaTheme="majorEastAsia" w:hAnsi="Times New Roman" w:cs="Times New Roman"/>
                    <w:sz w:val="24"/>
                    <w:szCs w:val="24"/>
                  </w:rPr>
                  <w:delText>99</w:delText>
                </w:r>
              </w:del>
            </w:moveTo>
          </w:p>
        </w:tc>
        <w:tc>
          <w:tcPr>
            <w:tcW w:w="768" w:type="pct"/>
          </w:tcPr>
          <w:p w14:paraId="3FD1CB31" w14:textId="128BC153" w:rsidR="008922E8" w:rsidRPr="00610CAD" w:rsidDel="00427301" w:rsidRDefault="008922E8" w:rsidP="008922E8">
            <w:pPr>
              <w:tabs>
                <w:tab w:val="left" w:pos="2409"/>
              </w:tabs>
              <w:spacing w:after="0" w:line="240" w:lineRule="auto"/>
              <w:rPr>
                <w:del w:id="9149" w:author="Melke" w:date="2019-06-21T03:52:00Z"/>
                <w:rFonts w:ascii="Times New Roman" w:eastAsiaTheme="majorEastAsia" w:hAnsi="Times New Roman" w:cs="Times New Roman"/>
                <w:sz w:val="24"/>
                <w:szCs w:val="24"/>
              </w:rPr>
            </w:pPr>
            <w:moveTo w:id="9150" w:author="Melke" w:date="2019-06-20T05:43:00Z">
              <w:del w:id="9151" w:author="Melke" w:date="2019-06-21T03:52:00Z">
                <w:r w:rsidRPr="00610CAD" w:rsidDel="00427301">
                  <w:rPr>
                    <w:rFonts w:ascii="Times New Roman" w:eastAsiaTheme="majorEastAsia" w:hAnsi="Times New Roman" w:cs="Times New Roman"/>
                    <w:sz w:val="24"/>
                    <w:szCs w:val="24"/>
                  </w:rPr>
                  <w:delText>8013</w:delText>
                </w:r>
              </w:del>
            </w:moveTo>
          </w:p>
        </w:tc>
        <w:tc>
          <w:tcPr>
            <w:tcW w:w="590" w:type="pct"/>
          </w:tcPr>
          <w:p w14:paraId="6E6CFD60" w14:textId="6DBE0EFB" w:rsidR="008922E8" w:rsidRPr="00610CAD" w:rsidDel="00427301" w:rsidRDefault="008922E8" w:rsidP="008922E8">
            <w:pPr>
              <w:tabs>
                <w:tab w:val="left" w:pos="2409"/>
              </w:tabs>
              <w:spacing w:after="0" w:line="240" w:lineRule="auto"/>
              <w:rPr>
                <w:del w:id="9152" w:author="Melke" w:date="2019-06-21T03:52:00Z"/>
                <w:rFonts w:ascii="Times New Roman" w:eastAsiaTheme="majorEastAsia" w:hAnsi="Times New Roman" w:cs="Times New Roman"/>
                <w:sz w:val="24"/>
                <w:szCs w:val="24"/>
              </w:rPr>
            </w:pPr>
            <w:moveTo w:id="9153" w:author="Melke" w:date="2019-06-20T05:43:00Z">
              <w:del w:id="9154" w:author="Melke" w:date="2019-06-21T03:52:00Z">
                <w:r w:rsidRPr="00610CAD" w:rsidDel="00427301">
                  <w:rPr>
                    <w:rFonts w:ascii="Times New Roman" w:eastAsiaTheme="majorEastAsia" w:hAnsi="Times New Roman" w:cs="Times New Roman"/>
                    <w:sz w:val="24"/>
                    <w:szCs w:val="24"/>
                  </w:rPr>
                  <w:delText>29.09</w:delText>
                </w:r>
              </w:del>
            </w:moveTo>
          </w:p>
        </w:tc>
        <w:tc>
          <w:tcPr>
            <w:tcW w:w="743" w:type="pct"/>
          </w:tcPr>
          <w:p w14:paraId="66413F43" w14:textId="6B087DF8" w:rsidR="008922E8" w:rsidRPr="00610CAD" w:rsidDel="00427301" w:rsidRDefault="008922E8" w:rsidP="008922E8">
            <w:pPr>
              <w:tabs>
                <w:tab w:val="left" w:pos="2409"/>
              </w:tabs>
              <w:spacing w:after="0" w:line="240" w:lineRule="auto"/>
              <w:rPr>
                <w:del w:id="9155" w:author="Melke" w:date="2019-06-21T03:52:00Z"/>
                <w:rFonts w:ascii="Times New Roman" w:eastAsiaTheme="majorEastAsia" w:hAnsi="Times New Roman" w:cs="Times New Roman"/>
                <w:sz w:val="24"/>
                <w:szCs w:val="24"/>
              </w:rPr>
            </w:pPr>
            <w:moveTo w:id="9156" w:author="Melke" w:date="2019-06-20T05:43:00Z">
              <w:del w:id="9157" w:author="Melke" w:date="2019-06-21T03:52:00Z">
                <w:r w:rsidRPr="00610CAD" w:rsidDel="00427301">
                  <w:rPr>
                    <w:rFonts w:ascii="Times New Roman" w:eastAsiaTheme="majorEastAsia" w:hAnsi="Times New Roman" w:cs="Times New Roman"/>
                    <w:sz w:val="24"/>
                    <w:szCs w:val="24"/>
                  </w:rPr>
                  <w:delText>275</w:delText>
                </w:r>
              </w:del>
            </w:moveTo>
          </w:p>
        </w:tc>
        <w:tc>
          <w:tcPr>
            <w:tcW w:w="797" w:type="pct"/>
          </w:tcPr>
          <w:p w14:paraId="7024E30D" w14:textId="7E9D867F" w:rsidR="008922E8" w:rsidRPr="00610CAD" w:rsidDel="00427301" w:rsidRDefault="008922E8" w:rsidP="008922E8">
            <w:pPr>
              <w:tabs>
                <w:tab w:val="left" w:pos="2409"/>
              </w:tabs>
              <w:spacing w:after="0" w:line="240" w:lineRule="auto"/>
              <w:rPr>
                <w:del w:id="9158" w:author="Melke" w:date="2019-06-21T03:52:00Z"/>
                <w:rFonts w:ascii="Times New Roman" w:eastAsiaTheme="majorEastAsia" w:hAnsi="Times New Roman" w:cs="Times New Roman"/>
                <w:sz w:val="24"/>
                <w:szCs w:val="24"/>
              </w:rPr>
            </w:pPr>
            <w:moveTo w:id="9159" w:author="Melke" w:date="2019-06-20T05:43:00Z">
              <w:del w:id="9160" w:author="Melke" w:date="2019-06-21T03:52:00Z">
                <w:r w:rsidRPr="00610CAD" w:rsidDel="00427301">
                  <w:rPr>
                    <w:rFonts w:ascii="Times New Roman" w:eastAsiaTheme="majorEastAsia" w:hAnsi="Times New Roman" w:cs="Times New Roman"/>
                    <w:sz w:val="24"/>
                    <w:szCs w:val="24"/>
                  </w:rPr>
                  <w:delText>5.66</w:delText>
                </w:r>
              </w:del>
            </w:moveTo>
          </w:p>
        </w:tc>
        <w:tc>
          <w:tcPr>
            <w:tcW w:w="752" w:type="pct"/>
          </w:tcPr>
          <w:p w14:paraId="52275146" w14:textId="6383BC10" w:rsidR="008922E8" w:rsidRPr="00610CAD" w:rsidDel="00427301" w:rsidRDefault="008922E8" w:rsidP="008922E8">
            <w:pPr>
              <w:tabs>
                <w:tab w:val="left" w:pos="2409"/>
              </w:tabs>
              <w:spacing w:after="0" w:line="240" w:lineRule="auto"/>
              <w:rPr>
                <w:del w:id="9161" w:author="Melke" w:date="2019-06-21T03:52:00Z"/>
                <w:rFonts w:ascii="Times New Roman" w:eastAsiaTheme="majorEastAsia" w:hAnsi="Times New Roman" w:cs="Times New Roman"/>
                <w:sz w:val="24"/>
                <w:szCs w:val="24"/>
              </w:rPr>
            </w:pPr>
            <w:moveTo w:id="9162" w:author="Melke" w:date="2019-06-20T05:43:00Z">
              <w:del w:id="9163" w:author="Melke" w:date="2019-06-21T03:52:00Z">
                <w:r w:rsidRPr="00610CAD" w:rsidDel="00427301">
                  <w:rPr>
                    <w:rFonts w:ascii="Times New Roman" w:eastAsiaTheme="majorEastAsia" w:hAnsi="Times New Roman" w:cs="Times New Roman"/>
                    <w:sz w:val="24"/>
                    <w:szCs w:val="24"/>
                  </w:rPr>
                  <w:delText>4</w:delText>
                </w:r>
              </w:del>
            </w:moveTo>
          </w:p>
        </w:tc>
        <w:tc>
          <w:tcPr>
            <w:tcW w:w="726" w:type="pct"/>
          </w:tcPr>
          <w:p w14:paraId="4965C551" w14:textId="605D5CA0" w:rsidR="008922E8" w:rsidRPr="00610CAD" w:rsidDel="00427301" w:rsidRDefault="008922E8" w:rsidP="008922E8">
            <w:pPr>
              <w:tabs>
                <w:tab w:val="left" w:pos="2409"/>
              </w:tabs>
              <w:spacing w:after="0" w:line="240" w:lineRule="auto"/>
              <w:rPr>
                <w:del w:id="9164" w:author="Melke" w:date="2019-06-21T03:52:00Z"/>
                <w:rFonts w:ascii="Times New Roman" w:eastAsiaTheme="majorEastAsia" w:hAnsi="Times New Roman" w:cs="Times New Roman"/>
                <w:sz w:val="24"/>
                <w:szCs w:val="24"/>
              </w:rPr>
            </w:pPr>
            <w:moveTo w:id="9165" w:author="Melke" w:date="2019-06-20T05:43:00Z">
              <w:del w:id="9166" w:author="Melke" w:date="2019-06-21T03:52:00Z">
                <w:r w:rsidRPr="00610CAD" w:rsidDel="00427301">
                  <w:rPr>
                    <w:rFonts w:ascii="Times New Roman" w:eastAsiaTheme="majorEastAsia" w:hAnsi="Times New Roman" w:cs="Times New Roman"/>
                    <w:sz w:val="24"/>
                    <w:szCs w:val="24"/>
                  </w:rPr>
                  <w:delText>58</w:delText>
                </w:r>
              </w:del>
            </w:moveTo>
          </w:p>
        </w:tc>
      </w:tr>
    </w:tbl>
    <w:tbl>
      <w:tblPr>
        <w:tblStyle w:val="TableGrid"/>
        <w:tblpPr w:leftFromText="180" w:rightFromText="180" w:vertAnchor="text" w:horzAnchor="margin" w:tblpY="749"/>
        <w:tblW w:w="4820" w:type="pct"/>
        <w:tblLook w:val="04A0" w:firstRow="1" w:lastRow="0" w:firstColumn="1" w:lastColumn="0" w:noHBand="0" w:noVBand="1"/>
      </w:tblPr>
      <w:tblGrid>
        <w:gridCol w:w="1112"/>
        <w:gridCol w:w="1369"/>
        <w:gridCol w:w="1052"/>
        <w:gridCol w:w="1324"/>
        <w:gridCol w:w="1421"/>
        <w:gridCol w:w="1340"/>
        <w:gridCol w:w="1294"/>
      </w:tblGrid>
      <w:tr w:rsidR="00427301" w:rsidRPr="007F3AD2" w14:paraId="3F981CBD" w14:textId="77777777" w:rsidTr="00427301">
        <w:trPr>
          <w:trHeight w:val="294"/>
          <w:ins w:id="9167" w:author="Melke" w:date="2019-06-21T03:53:00Z"/>
        </w:trPr>
        <w:tc>
          <w:tcPr>
            <w:tcW w:w="5000" w:type="pct"/>
            <w:gridSpan w:val="7"/>
          </w:tcPr>
          <w:moveToRangeEnd w:id="8988"/>
          <w:p w14:paraId="4171A372" w14:textId="77777777" w:rsidR="00427301" w:rsidRPr="00610CAD" w:rsidRDefault="00427301" w:rsidP="00427301">
            <w:pPr>
              <w:tabs>
                <w:tab w:val="left" w:pos="2409"/>
              </w:tabs>
              <w:spacing w:after="0" w:line="240" w:lineRule="auto"/>
              <w:rPr>
                <w:ins w:id="9168" w:author="Melke" w:date="2019-06-21T03:53:00Z"/>
                <w:rFonts w:ascii="Times New Roman" w:eastAsiaTheme="majorEastAsia" w:hAnsi="Times New Roman" w:cs="Times New Roman"/>
                <w:sz w:val="24"/>
                <w:szCs w:val="24"/>
              </w:rPr>
            </w:pPr>
            <w:ins w:id="9169" w:author="Melke" w:date="2019-06-21T03:53:00Z">
              <w:r w:rsidRPr="00610CAD">
                <w:rPr>
                  <w:rFonts w:ascii="Times New Roman" w:hAnsi="Times New Roman" w:cs="Times New Roman"/>
                  <w:sz w:val="24"/>
                  <w:szCs w:val="24"/>
                </w:rPr>
                <w:t>Baseline data of Sheger bus route length, stop and frequency</w:t>
              </w:r>
            </w:ins>
          </w:p>
        </w:tc>
      </w:tr>
      <w:tr w:rsidR="00427301" w:rsidRPr="007F3AD2" w14:paraId="50CB14DE" w14:textId="77777777" w:rsidTr="00427301">
        <w:trPr>
          <w:trHeight w:val="1209"/>
          <w:ins w:id="9170" w:author="Melke" w:date="2019-06-21T03:53:00Z"/>
        </w:trPr>
        <w:tc>
          <w:tcPr>
            <w:tcW w:w="624" w:type="pct"/>
          </w:tcPr>
          <w:p w14:paraId="49934DB6" w14:textId="77777777" w:rsidR="00427301" w:rsidRPr="00610CAD" w:rsidRDefault="00427301" w:rsidP="00427301">
            <w:pPr>
              <w:tabs>
                <w:tab w:val="left" w:pos="2409"/>
              </w:tabs>
              <w:spacing w:after="0" w:line="240" w:lineRule="auto"/>
              <w:rPr>
                <w:ins w:id="9171" w:author="Melke" w:date="2019-06-21T03:53:00Z"/>
                <w:rFonts w:ascii="Times New Roman" w:eastAsiaTheme="majorEastAsia" w:hAnsi="Times New Roman" w:cs="Times New Roman"/>
                <w:sz w:val="24"/>
                <w:szCs w:val="24"/>
              </w:rPr>
            </w:pPr>
            <w:ins w:id="9172" w:author="Melke" w:date="2019-06-21T03:53:00Z">
              <w:r w:rsidRPr="00610CAD">
                <w:rPr>
                  <w:rFonts w:ascii="Times New Roman" w:eastAsiaTheme="majorEastAsia" w:hAnsi="Times New Roman" w:cs="Times New Roman"/>
                  <w:sz w:val="24"/>
                  <w:szCs w:val="24"/>
                </w:rPr>
                <w:t>Woreda ID</w:t>
              </w:r>
            </w:ins>
          </w:p>
        </w:tc>
        <w:tc>
          <w:tcPr>
            <w:tcW w:w="768" w:type="pct"/>
          </w:tcPr>
          <w:p w14:paraId="33190ACC" w14:textId="77777777" w:rsidR="00427301" w:rsidRPr="00610CAD" w:rsidRDefault="00427301" w:rsidP="00427301">
            <w:pPr>
              <w:tabs>
                <w:tab w:val="left" w:pos="2409"/>
              </w:tabs>
              <w:spacing w:after="0" w:line="240" w:lineRule="auto"/>
              <w:rPr>
                <w:ins w:id="9173" w:author="Melke" w:date="2019-06-21T03:53:00Z"/>
                <w:rFonts w:ascii="Times New Roman" w:eastAsiaTheme="majorEastAsia" w:hAnsi="Times New Roman" w:cs="Times New Roman"/>
                <w:sz w:val="24"/>
                <w:szCs w:val="24"/>
              </w:rPr>
            </w:pPr>
            <w:ins w:id="9174" w:author="Melke" w:date="2019-06-21T03:53:00Z">
              <w:r w:rsidRPr="00610CAD">
                <w:rPr>
                  <w:rFonts w:ascii="Times New Roman" w:eastAsiaTheme="majorEastAsia" w:hAnsi="Times New Roman" w:cs="Times New Roman"/>
                  <w:sz w:val="24"/>
                  <w:szCs w:val="24"/>
                </w:rPr>
                <w:t>population</w:t>
              </w:r>
            </w:ins>
          </w:p>
        </w:tc>
        <w:tc>
          <w:tcPr>
            <w:tcW w:w="590" w:type="pct"/>
          </w:tcPr>
          <w:p w14:paraId="62BFF91E" w14:textId="77777777" w:rsidR="00427301" w:rsidRPr="00610CAD" w:rsidRDefault="00427301" w:rsidP="00427301">
            <w:pPr>
              <w:tabs>
                <w:tab w:val="left" w:pos="2409"/>
              </w:tabs>
              <w:spacing w:after="0" w:line="240" w:lineRule="auto"/>
              <w:rPr>
                <w:ins w:id="9175" w:author="Melke" w:date="2019-06-21T03:53:00Z"/>
                <w:rFonts w:ascii="Times New Roman" w:eastAsiaTheme="majorEastAsia" w:hAnsi="Times New Roman" w:cs="Times New Roman"/>
                <w:sz w:val="24"/>
                <w:szCs w:val="24"/>
              </w:rPr>
            </w:pPr>
            <w:ins w:id="9176" w:author="Melke" w:date="2019-06-21T03:53:00Z">
              <w:r w:rsidRPr="00610CAD">
                <w:rPr>
                  <w:rFonts w:ascii="Times New Roman" w:eastAsiaTheme="majorEastAsia" w:hAnsi="Times New Roman" w:cs="Times New Roman"/>
                  <w:sz w:val="24"/>
                  <w:szCs w:val="24"/>
                </w:rPr>
                <w:t>Area (sq.km)</w:t>
              </w:r>
            </w:ins>
          </w:p>
        </w:tc>
        <w:tc>
          <w:tcPr>
            <w:tcW w:w="743" w:type="pct"/>
          </w:tcPr>
          <w:p w14:paraId="79C4D8E6" w14:textId="77777777" w:rsidR="00427301" w:rsidRPr="00610CAD" w:rsidRDefault="00427301" w:rsidP="00427301">
            <w:pPr>
              <w:tabs>
                <w:tab w:val="left" w:pos="2409"/>
              </w:tabs>
              <w:spacing w:after="0" w:line="240" w:lineRule="auto"/>
              <w:rPr>
                <w:ins w:id="9177" w:author="Melke" w:date="2019-06-21T03:53:00Z"/>
                <w:rFonts w:ascii="Times New Roman" w:eastAsiaTheme="majorEastAsia" w:hAnsi="Times New Roman" w:cs="Times New Roman"/>
                <w:sz w:val="24"/>
                <w:szCs w:val="24"/>
              </w:rPr>
            </w:pPr>
            <w:ins w:id="9178" w:author="Melke" w:date="2019-06-21T03:53:00Z">
              <w:r w:rsidRPr="00610CAD">
                <w:rPr>
                  <w:rFonts w:ascii="Times New Roman" w:eastAsiaTheme="majorEastAsia" w:hAnsi="Times New Roman" w:cs="Times New Roman"/>
                  <w:sz w:val="24"/>
                  <w:szCs w:val="24"/>
                </w:rPr>
                <w:t>Density (pop/area)</w:t>
              </w:r>
            </w:ins>
          </w:p>
        </w:tc>
        <w:tc>
          <w:tcPr>
            <w:tcW w:w="797" w:type="pct"/>
          </w:tcPr>
          <w:p w14:paraId="0FC1EA11" w14:textId="77777777" w:rsidR="00427301" w:rsidRPr="00610CAD" w:rsidRDefault="00427301" w:rsidP="00427301">
            <w:pPr>
              <w:tabs>
                <w:tab w:val="left" w:pos="2409"/>
              </w:tabs>
              <w:spacing w:after="0" w:line="240" w:lineRule="auto"/>
              <w:rPr>
                <w:ins w:id="9179" w:author="Melke" w:date="2019-06-21T03:53:00Z"/>
                <w:rFonts w:ascii="Times New Roman" w:eastAsiaTheme="majorEastAsia" w:hAnsi="Times New Roman" w:cs="Times New Roman"/>
                <w:sz w:val="24"/>
                <w:szCs w:val="24"/>
              </w:rPr>
            </w:pPr>
            <w:ins w:id="9180" w:author="Melke" w:date="2019-06-21T03:53:00Z">
              <w:r w:rsidRPr="00610CAD">
                <w:rPr>
                  <w:rFonts w:ascii="Times New Roman" w:eastAsiaTheme="majorEastAsia" w:hAnsi="Times New Roman" w:cs="Times New Roman"/>
                  <w:sz w:val="24"/>
                  <w:szCs w:val="24"/>
                </w:rPr>
                <w:t>Route length within woreda</w:t>
              </w:r>
            </w:ins>
          </w:p>
        </w:tc>
        <w:tc>
          <w:tcPr>
            <w:tcW w:w="752" w:type="pct"/>
          </w:tcPr>
          <w:p w14:paraId="1D3D410E" w14:textId="77777777" w:rsidR="00427301" w:rsidRPr="00610CAD" w:rsidRDefault="00427301" w:rsidP="00427301">
            <w:pPr>
              <w:tabs>
                <w:tab w:val="left" w:pos="2409"/>
              </w:tabs>
              <w:spacing w:after="0" w:line="240" w:lineRule="auto"/>
              <w:rPr>
                <w:ins w:id="9181" w:author="Melke" w:date="2019-06-21T03:53:00Z"/>
                <w:rFonts w:ascii="Times New Roman" w:eastAsiaTheme="majorEastAsia" w:hAnsi="Times New Roman" w:cs="Times New Roman"/>
                <w:sz w:val="24"/>
                <w:szCs w:val="24"/>
              </w:rPr>
            </w:pPr>
            <w:ins w:id="9182" w:author="Melke" w:date="2019-06-21T03:53:00Z">
              <w:r w:rsidRPr="00610CAD">
                <w:rPr>
                  <w:rFonts w:ascii="Times New Roman" w:eastAsiaTheme="majorEastAsia" w:hAnsi="Times New Roman" w:cs="Times New Roman"/>
                  <w:sz w:val="24"/>
                  <w:szCs w:val="24"/>
                </w:rPr>
                <w:t>No. of bus stop within woreda</w:t>
              </w:r>
            </w:ins>
          </w:p>
        </w:tc>
        <w:tc>
          <w:tcPr>
            <w:tcW w:w="726" w:type="pct"/>
          </w:tcPr>
          <w:p w14:paraId="51F57660" w14:textId="77777777" w:rsidR="00427301" w:rsidRPr="00610CAD" w:rsidRDefault="00427301" w:rsidP="00427301">
            <w:pPr>
              <w:tabs>
                <w:tab w:val="left" w:pos="2409"/>
              </w:tabs>
              <w:spacing w:after="0" w:line="240" w:lineRule="auto"/>
              <w:rPr>
                <w:ins w:id="9183" w:author="Melke" w:date="2019-06-21T03:53:00Z"/>
                <w:rFonts w:ascii="Times New Roman" w:eastAsiaTheme="majorEastAsia" w:hAnsi="Times New Roman" w:cs="Times New Roman"/>
                <w:sz w:val="24"/>
                <w:szCs w:val="24"/>
              </w:rPr>
            </w:pPr>
            <w:ins w:id="9184" w:author="Melke" w:date="2019-06-21T03:53:00Z">
              <w:r w:rsidRPr="00610CAD">
                <w:rPr>
                  <w:rFonts w:ascii="Times New Roman" w:eastAsiaTheme="majorEastAsia" w:hAnsi="Times New Roman" w:cs="Times New Roman"/>
                  <w:sz w:val="24"/>
                  <w:szCs w:val="24"/>
                </w:rPr>
                <w:t>Total frequency within woreda</w:t>
              </w:r>
            </w:ins>
          </w:p>
        </w:tc>
      </w:tr>
      <w:tr w:rsidR="00427301" w:rsidRPr="007F3AD2" w14:paraId="22A1F549" w14:textId="77777777" w:rsidTr="00427301">
        <w:trPr>
          <w:trHeight w:val="294"/>
          <w:ins w:id="9185" w:author="Melke" w:date="2019-06-21T03:53:00Z"/>
        </w:trPr>
        <w:tc>
          <w:tcPr>
            <w:tcW w:w="624" w:type="pct"/>
          </w:tcPr>
          <w:p w14:paraId="19EC7A3E" w14:textId="77777777" w:rsidR="00427301" w:rsidRPr="00610CAD" w:rsidRDefault="00427301" w:rsidP="00427301">
            <w:pPr>
              <w:tabs>
                <w:tab w:val="left" w:pos="2409"/>
              </w:tabs>
              <w:spacing w:after="0" w:line="240" w:lineRule="auto"/>
              <w:rPr>
                <w:ins w:id="9186" w:author="Melke" w:date="2019-06-21T03:53:00Z"/>
                <w:rFonts w:ascii="Times New Roman" w:eastAsiaTheme="majorEastAsia" w:hAnsi="Times New Roman" w:cs="Times New Roman"/>
                <w:sz w:val="24"/>
                <w:szCs w:val="24"/>
              </w:rPr>
            </w:pPr>
            <w:ins w:id="9187" w:author="Melke" w:date="2019-06-21T03:53:00Z">
              <w:r w:rsidRPr="00610CAD">
                <w:rPr>
                  <w:rFonts w:ascii="Times New Roman" w:eastAsiaTheme="majorEastAsia" w:hAnsi="Times New Roman" w:cs="Times New Roman"/>
                  <w:sz w:val="24"/>
                  <w:szCs w:val="24"/>
                </w:rPr>
                <w:t>01</w:t>
              </w:r>
            </w:ins>
          </w:p>
        </w:tc>
        <w:tc>
          <w:tcPr>
            <w:tcW w:w="768" w:type="pct"/>
          </w:tcPr>
          <w:p w14:paraId="201A5E17" w14:textId="77777777" w:rsidR="00427301" w:rsidRPr="00610CAD" w:rsidRDefault="00427301" w:rsidP="00427301">
            <w:pPr>
              <w:tabs>
                <w:tab w:val="left" w:pos="2409"/>
              </w:tabs>
              <w:spacing w:after="0" w:line="240" w:lineRule="auto"/>
              <w:rPr>
                <w:ins w:id="9188" w:author="Melke" w:date="2019-06-21T03:53:00Z"/>
                <w:rFonts w:ascii="Times New Roman" w:eastAsiaTheme="majorEastAsia" w:hAnsi="Times New Roman" w:cs="Times New Roman"/>
                <w:sz w:val="24"/>
                <w:szCs w:val="24"/>
              </w:rPr>
            </w:pPr>
            <w:ins w:id="9189" w:author="Melke" w:date="2019-06-21T03:53:00Z">
              <w:r w:rsidRPr="00610CAD">
                <w:rPr>
                  <w:rFonts w:ascii="Times New Roman" w:eastAsiaTheme="majorEastAsia" w:hAnsi="Times New Roman" w:cs="Times New Roman"/>
                  <w:sz w:val="24"/>
                  <w:szCs w:val="24"/>
                </w:rPr>
                <w:t>37120</w:t>
              </w:r>
            </w:ins>
          </w:p>
        </w:tc>
        <w:tc>
          <w:tcPr>
            <w:tcW w:w="590" w:type="pct"/>
          </w:tcPr>
          <w:p w14:paraId="2E98495C" w14:textId="77777777" w:rsidR="00427301" w:rsidRPr="00610CAD" w:rsidRDefault="00427301" w:rsidP="00427301">
            <w:pPr>
              <w:tabs>
                <w:tab w:val="left" w:pos="2409"/>
              </w:tabs>
              <w:spacing w:after="0" w:line="240" w:lineRule="auto"/>
              <w:rPr>
                <w:ins w:id="9190" w:author="Melke" w:date="2019-06-21T03:53:00Z"/>
                <w:rFonts w:ascii="Times New Roman" w:eastAsiaTheme="majorEastAsia" w:hAnsi="Times New Roman" w:cs="Times New Roman"/>
                <w:sz w:val="24"/>
                <w:szCs w:val="24"/>
              </w:rPr>
            </w:pPr>
            <w:ins w:id="9191" w:author="Melke" w:date="2019-06-21T03:53:00Z">
              <w:r w:rsidRPr="00610CAD">
                <w:rPr>
                  <w:rFonts w:ascii="Times New Roman" w:eastAsiaTheme="majorEastAsia" w:hAnsi="Times New Roman" w:cs="Times New Roman"/>
                  <w:sz w:val="24"/>
                  <w:szCs w:val="24"/>
                </w:rPr>
                <w:t>5.26</w:t>
              </w:r>
            </w:ins>
          </w:p>
        </w:tc>
        <w:tc>
          <w:tcPr>
            <w:tcW w:w="743" w:type="pct"/>
          </w:tcPr>
          <w:p w14:paraId="23432052" w14:textId="77777777" w:rsidR="00427301" w:rsidRPr="00610CAD" w:rsidRDefault="00427301" w:rsidP="00427301">
            <w:pPr>
              <w:tabs>
                <w:tab w:val="left" w:pos="2409"/>
              </w:tabs>
              <w:spacing w:after="0" w:line="240" w:lineRule="auto"/>
              <w:rPr>
                <w:ins w:id="9192" w:author="Melke" w:date="2019-06-21T03:53:00Z"/>
                <w:rFonts w:ascii="Times New Roman" w:eastAsiaTheme="majorEastAsia" w:hAnsi="Times New Roman" w:cs="Times New Roman"/>
                <w:sz w:val="24"/>
                <w:szCs w:val="24"/>
              </w:rPr>
            </w:pPr>
            <w:ins w:id="9193" w:author="Melke" w:date="2019-06-21T03:53:00Z">
              <w:r w:rsidRPr="00610CAD">
                <w:rPr>
                  <w:rFonts w:ascii="Times New Roman" w:eastAsiaTheme="majorEastAsia" w:hAnsi="Times New Roman" w:cs="Times New Roman"/>
                  <w:sz w:val="24"/>
                  <w:szCs w:val="24"/>
                </w:rPr>
                <w:t>7057</w:t>
              </w:r>
            </w:ins>
          </w:p>
        </w:tc>
        <w:tc>
          <w:tcPr>
            <w:tcW w:w="797" w:type="pct"/>
          </w:tcPr>
          <w:p w14:paraId="613BB1B8" w14:textId="77777777" w:rsidR="00427301" w:rsidRPr="00610CAD" w:rsidRDefault="00427301" w:rsidP="00427301">
            <w:pPr>
              <w:tabs>
                <w:tab w:val="left" w:pos="2409"/>
              </w:tabs>
              <w:spacing w:after="0" w:line="240" w:lineRule="auto"/>
              <w:rPr>
                <w:ins w:id="9194" w:author="Melke" w:date="2019-06-21T03:53:00Z"/>
                <w:rFonts w:ascii="Times New Roman" w:eastAsiaTheme="majorEastAsia" w:hAnsi="Times New Roman" w:cs="Times New Roman"/>
                <w:sz w:val="24"/>
                <w:szCs w:val="24"/>
              </w:rPr>
            </w:pPr>
            <w:ins w:id="9195" w:author="Melke" w:date="2019-06-21T03:53:00Z">
              <w:r w:rsidRPr="00610CAD">
                <w:rPr>
                  <w:rFonts w:ascii="Times New Roman" w:eastAsiaTheme="majorEastAsia" w:hAnsi="Times New Roman" w:cs="Times New Roman"/>
                  <w:sz w:val="24"/>
                  <w:szCs w:val="24"/>
                </w:rPr>
                <w:t>0.62</w:t>
              </w:r>
            </w:ins>
          </w:p>
        </w:tc>
        <w:tc>
          <w:tcPr>
            <w:tcW w:w="752" w:type="pct"/>
          </w:tcPr>
          <w:p w14:paraId="4A1DC812" w14:textId="77777777" w:rsidR="00427301" w:rsidRPr="00610CAD" w:rsidRDefault="00427301" w:rsidP="00427301">
            <w:pPr>
              <w:tabs>
                <w:tab w:val="left" w:pos="2409"/>
              </w:tabs>
              <w:spacing w:after="0" w:line="240" w:lineRule="auto"/>
              <w:rPr>
                <w:ins w:id="9196" w:author="Melke" w:date="2019-06-21T03:53:00Z"/>
                <w:rFonts w:ascii="Times New Roman" w:eastAsiaTheme="majorEastAsia" w:hAnsi="Times New Roman" w:cs="Times New Roman"/>
                <w:sz w:val="24"/>
                <w:szCs w:val="24"/>
              </w:rPr>
            </w:pPr>
            <w:ins w:id="9197" w:author="Melke" w:date="2019-06-21T03:53:00Z">
              <w:r w:rsidRPr="00610CAD">
                <w:rPr>
                  <w:rFonts w:ascii="Times New Roman" w:eastAsiaTheme="majorEastAsia" w:hAnsi="Times New Roman" w:cs="Times New Roman"/>
                  <w:sz w:val="24"/>
                  <w:szCs w:val="24"/>
                </w:rPr>
                <w:t>1.3</w:t>
              </w:r>
            </w:ins>
          </w:p>
        </w:tc>
        <w:tc>
          <w:tcPr>
            <w:tcW w:w="726" w:type="pct"/>
          </w:tcPr>
          <w:p w14:paraId="7391276A" w14:textId="77777777" w:rsidR="00427301" w:rsidRPr="00610CAD" w:rsidRDefault="00427301" w:rsidP="00427301">
            <w:pPr>
              <w:tabs>
                <w:tab w:val="left" w:pos="2409"/>
              </w:tabs>
              <w:spacing w:after="0" w:line="240" w:lineRule="auto"/>
              <w:rPr>
                <w:ins w:id="9198" w:author="Melke" w:date="2019-06-21T03:53:00Z"/>
                <w:rFonts w:ascii="Times New Roman" w:eastAsiaTheme="majorEastAsia" w:hAnsi="Times New Roman" w:cs="Times New Roman"/>
                <w:sz w:val="24"/>
                <w:szCs w:val="24"/>
              </w:rPr>
            </w:pPr>
            <w:ins w:id="9199" w:author="Melke" w:date="2019-06-21T03:53:00Z">
              <w:r w:rsidRPr="00610CAD">
                <w:rPr>
                  <w:rFonts w:ascii="Times New Roman" w:eastAsiaTheme="majorEastAsia" w:hAnsi="Times New Roman" w:cs="Times New Roman"/>
                  <w:sz w:val="24"/>
                  <w:szCs w:val="24"/>
                </w:rPr>
                <w:t>665</w:t>
              </w:r>
            </w:ins>
          </w:p>
        </w:tc>
      </w:tr>
      <w:tr w:rsidR="00427301" w:rsidRPr="007F3AD2" w14:paraId="048FFECC" w14:textId="77777777" w:rsidTr="00427301">
        <w:trPr>
          <w:trHeight w:val="294"/>
          <w:ins w:id="9200" w:author="Melke" w:date="2019-06-21T03:53:00Z"/>
        </w:trPr>
        <w:tc>
          <w:tcPr>
            <w:tcW w:w="624" w:type="pct"/>
          </w:tcPr>
          <w:p w14:paraId="3A4BBB06" w14:textId="77777777" w:rsidR="00427301" w:rsidRPr="00610CAD" w:rsidRDefault="00427301" w:rsidP="00427301">
            <w:pPr>
              <w:tabs>
                <w:tab w:val="left" w:pos="2409"/>
              </w:tabs>
              <w:spacing w:after="0" w:line="240" w:lineRule="auto"/>
              <w:rPr>
                <w:ins w:id="9201" w:author="Melke" w:date="2019-06-21T03:53:00Z"/>
                <w:rFonts w:ascii="Times New Roman" w:eastAsiaTheme="majorEastAsia" w:hAnsi="Times New Roman" w:cs="Times New Roman"/>
                <w:sz w:val="24"/>
                <w:szCs w:val="24"/>
              </w:rPr>
            </w:pPr>
            <w:ins w:id="9202" w:author="Melke" w:date="2019-06-21T03:53:00Z">
              <w:r w:rsidRPr="00610CAD">
                <w:rPr>
                  <w:rFonts w:ascii="Times New Roman" w:eastAsiaTheme="majorEastAsia" w:hAnsi="Times New Roman" w:cs="Times New Roman"/>
                  <w:sz w:val="24"/>
                  <w:szCs w:val="24"/>
                </w:rPr>
                <w:t>02</w:t>
              </w:r>
            </w:ins>
          </w:p>
        </w:tc>
        <w:tc>
          <w:tcPr>
            <w:tcW w:w="768" w:type="pct"/>
          </w:tcPr>
          <w:p w14:paraId="0652B64A" w14:textId="77777777" w:rsidR="00427301" w:rsidRPr="00610CAD" w:rsidRDefault="00427301" w:rsidP="00427301">
            <w:pPr>
              <w:tabs>
                <w:tab w:val="left" w:pos="2409"/>
              </w:tabs>
              <w:spacing w:after="0" w:line="240" w:lineRule="auto"/>
              <w:rPr>
                <w:ins w:id="9203" w:author="Melke" w:date="2019-06-21T03:53:00Z"/>
                <w:rFonts w:ascii="Times New Roman" w:eastAsiaTheme="majorEastAsia" w:hAnsi="Times New Roman" w:cs="Times New Roman"/>
                <w:sz w:val="24"/>
                <w:szCs w:val="24"/>
              </w:rPr>
            </w:pPr>
            <w:ins w:id="9204" w:author="Melke" w:date="2019-06-21T03:53:00Z">
              <w:r w:rsidRPr="00610CAD">
                <w:rPr>
                  <w:rFonts w:ascii="Times New Roman" w:eastAsiaTheme="majorEastAsia" w:hAnsi="Times New Roman" w:cs="Times New Roman"/>
                  <w:sz w:val="24"/>
                  <w:szCs w:val="24"/>
                </w:rPr>
                <w:t>38322</w:t>
              </w:r>
            </w:ins>
          </w:p>
        </w:tc>
        <w:tc>
          <w:tcPr>
            <w:tcW w:w="590" w:type="pct"/>
          </w:tcPr>
          <w:p w14:paraId="2E27F7F2" w14:textId="77777777" w:rsidR="00427301" w:rsidRPr="00610CAD" w:rsidRDefault="00427301" w:rsidP="00427301">
            <w:pPr>
              <w:tabs>
                <w:tab w:val="left" w:pos="2409"/>
              </w:tabs>
              <w:spacing w:after="0" w:line="240" w:lineRule="auto"/>
              <w:rPr>
                <w:ins w:id="9205" w:author="Melke" w:date="2019-06-21T03:53:00Z"/>
                <w:rFonts w:ascii="Times New Roman" w:eastAsiaTheme="majorEastAsia" w:hAnsi="Times New Roman" w:cs="Times New Roman"/>
                <w:sz w:val="24"/>
                <w:szCs w:val="24"/>
              </w:rPr>
            </w:pPr>
            <w:ins w:id="9206" w:author="Melke" w:date="2019-06-21T03:53:00Z">
              <w:r w:rsidRPr="00610CAD">
                <w:rPr>
                  <w:rFonts w:ascii="Times New Roman" w:eastAsiaTheme="majorEastAsia" w:hAnsi="Times New Roman" w:cs="Times New Roman"/>
                  <w:sz w:val="24"/>
                  <w:szCs w:val="24"/>
                </w:rPr>
                <w:t>4.42</w:t>
              </w:r>
            </w:ins>
          </w:p>
        </w:tc>
        <w:tc>
          <w:tcPr>
            <w:tcW w:w="743" w:type="pct"/>
          </w:tcPr>
          <w:p w14:paraId="4E5FC832" w14:textId="77777777" w:rsidR="00427301" w:rsidRPr="00610CAD" w:rsidRDefault="00427301" w:rsidP="00427301">
            <w:pPr>
              <w:tabs>
                <w:tab w:val="left" w:pos="2409"/>
              </w:tabs>
              <w:spacing w:after="0" w:line="240" w:lineRule="auto"/>
              <w:rPr>
                <w:ins w:id="9207" w:author="Melke" w:date="2019-06-21T03:53:00Z"/>
                <w:rFonts w:ascii="Times New Roman" w:eastAsiaTheme="majorEastAsia" w:hAnsi="Times New Roman" w:cs="Times New Roman"/>
                <w:sz w:val="24"/>
                <w:szCs w:val="24"/>
              </w:rPr>
            </w:pPr>
            <w:ins w:id="9208" w:author="Melke" w:date="2019-06-21T03:53:00Z">
              <w:r w:rsidRPr="00610CAD">
                <w:rPr>
                  <w:rFonts w:ascii="Times New Roman" w:eastAsiaTheme="majorEastAsia" w:hAnsi="Times New Roman" w:cs="Times New Roman"/>
                  <w:sz w:val="24"/>
                  <w:szCs w:val="24"/>
                </w:rPr>
                <w:t>8670</w:t>
              </w:r>
            </w:ins>
          </w:p>
        </w:tc>
        <w:tc>
          <w:tcPr>
            <w:tcW w:w="797" w:type="pct"/>
          </w:tcPr>
          <w:p w14:paraId="4B8FF25E" w14:textId="77777777" w:rsidR="00427301" w:rsidRPr="00610CAD" w:rsidRDefault="00427301" w:rsidP="00427301">
            <w:pPr>
              <w:tabs>
                <w:tab w:val="left" w:pos="2409"/>
              </w:tabs>
              <w:spacing w:after="0" w:line="240" w:lineRule="auto"/>
              <w:rPr>
                <w:ins w:id="9209" w:author="Melke" w:date="2019-06-21T03:53:00Z"/>
                <w:rFonts w:ascii="Times New Roman" w:eastAsiaTheme="majorEastAsia" w:hAnsi="Times New Roman" w:cs="Times New Roman"/>
                <w:sz w:val="24"/>
                <w:szCs w:val="24"/>
              </w:rPr>
            </w:pPr>
            <w:ins w:id="9210" w:author="Melke" w:date="2019-06-21T03:53:00Z">
              <w:r w:rsidRPr="00610CAD">
                <w:rPr>
                  <w:rFonts w:ascii="Times New Roman" w:eastAsiaTheme="majorEastAsia" w:hAnsi="Times New Roman" w:cs="Times New Roman"/>
                  <w:sz w:val="24"/>
                  <w:szCs w:val="24"/>
                </w:rPr>
                <w:t>0.34</w:t>
              </w:r>
            </w:ins>
          </w:p>
        </w:tc>
        <w:tc>
          <w:tcPr>
            <w:tcW w:w="752" w:type="pct"/>
          </w:tcPr>
          <w:p w14:paraId="6C51CF92" w14:textId="77777777" w:rsidR="00427301" w:rsidRPr="00610CAD" w:rsidRDefault="00427301" w:rsidP="00427301">
            <w:pPr>
              <w:tabs>
                <w:tab w:val="left" w:pos="2409"/>
              </w:tabs>
              <w:spacing w:after="0" w:line="240" w:lineRule="auto"/>
              <w:rPr>
                <w:ins w:id="9211" w:author="Melke" w:date="2019-06-21T03:53:00Z"/>
                <w:rFonts w:ascii="Times New Roman" w:eastAsiaTheme="majorEastAsia" w:hAnsi="Times New Roman" w:cs="Times New Roman"/>
                <w:sz w:val="24"/>
                <w:szCs w:val="24"/>
              </w:rPr>
            </w:pPr>
            <w:ins w:id="9212" w:author="Melke" w:date="2019-06-21T03:53:00Z">
              <w:r w:rsidRPr="00610CAD">
                <w:rPr>
                  <w:rFonts w:ascii="Times New Roman" w:eastAsiaTheme="majorEastAsia" w:hAnsi="Times New Roman" w:cs="Times New Roman"/>
                  <w:sz w:val="24"/>
                  <w:szCs w:val="24"/>
                </w:rPr>
                <w:t>1.5</w:t>
              </w:r>
            </w:ins>
          </w:p>
        </w:tc>
        <w:tc>
          <w:tcPr>
            <w:tcW w:w="726" w:type="pct"/>
          </w:tcPr>
          <w:p w14:paraId="19950290" w14:textId="77777777" w:rsidR="00427301" w:rsidRPr="00610CAD" w:rsidRDefault="00427301" w:rsidP="00427301">
            <w:pPr>
              <w:tabs>
                <w:tab w:val="left" w:pos="2409"/>
              </w:tabs>
              <w:spacing w:after="0" w:line="240" w:lineRule="auto"/>
              <w:rPr>
                <w:ins w:id="9213" w:author="Melke" w:date="2019-06-21T03:53:00Z"/>
                <w:rFonts w:ascii="Times New Roman" w:eastAsiaTheme="majorEastAsia" w:hAnsi="Times New Roman" w:cs="Times New Roman"/>
                <w:sz w:val="24"/>
                <w:szCs w:val="24"/>
              </w:rPr>
            </w:pPr>
            <w:ins w:id="9214" w:author="Melke" w:date="2019-06-21T03:53:00Z">
              <w:r w:rsidRPr="00610CAD">
                <w:rPr>
                  <w:rFonts w:ascii="Times New Roman" w:eastAsiaTheme="majorEastAsia" w:hAnsi="Times New Roman" w:cs="Times New Roman"/>
                  <w:sz w:val="24"/>
                  <w:szCs w:val="24"/>
                </w:rPr>
                <w:t>19.5</w:t>
              </w:r>
            </w:ins>
          </w:p>
        </w:tc>
      </w:tr>
      <w:tr w:rsidR="00427301" w:rsidRPr="007F3AD2" w14:paraId="14D46C8E" w14:textId="77777777" w:rsidTr="00427301">
        <w:trPr>
          <w:trHeight w:val="294"/>
          <w:ins w:id="9215" w:author="Melke" w:date="2019-06-21T03:53:00Z"/>
        </w:trPr>
        <w:tc>
          <w:tcPr>
            <w:tcW w:w="624" w:type="pct"/>
          </w:tcPr>
          <w:p w14:paraId="232E793B" w14:textId="77777777" w:rsidR="00427301" w:rsidRPr="00610CAD" w:rsidRDefault="00427301" w:rsidP="00427301">
            <w:pPr>
              <w:tabs>
                <w:tab w:val="left" w:pos="2409"/>
              </w:tabs>
              <w:spacing w:after="0" w:line="240" w:lineRule="auto"/>
              <w:rPr>
                <w:ins w:id="9216" w:author="Melke" w:date="2019-06-21T03:53:00Z"/>
                <w:rFonts w:ascii="Times New Roman" w:eastAsiaTheme="majorEastAsia" w:hAnsi="Times New Roman" w:cs="Times New Roman"/>
                <w:sz w:val="24"/>
                <w:szCs w:val="24"/>
              </w:rPr>
            </w:pPr>
            <w:ins w:id="9217" w:author="Melke" w:date="2019-06-21T03:53:00Z">
              <w:r w:rsidRPr="00610CAD">
                <w:rPr>
                  <w:rFonts w:ascii="Times New Roman" w:eastAsiaTheme="majorEastAsia" w:hAnsi="Times New Roman" w:cs="Times New Roman"/>
                  <w:sz w:val="24"/>
                  <w:szCs w:val="24"/>
                </w:rPr>
                <w:t>03</w:t>
              </w:r>
            </w:ins>
          </w:p>
        </w:tc>
        <w:tc>
          <w:tcPr>
            <w:tcW w:w="768" w:type="pct"/>
          </w:tcPr>
          <w:p w14:paraId="48ED8AD9" w14:textId="77777777" w:rsidR="00427301" w:rsidRPr="00610CAD" w:rsidRDefault="00427301" w:rsidP="00427301">
            <w:pPr>
              <w:tabs>
                <w:tab w:val="left" w:pos="2409"/>
              </w:tabs>
              <w:spacing w:after="0" w:line="240" w:lineRule="auto"/>
              <w:rPr>
                <w:ins w:id="9218" w:author="Melke" w:date="2019-06-21T03:53:00Z"/>
                <w:rFonts w:ascii="Times New Roman" w:eastAsiaTheme="majorEastAsia" w:hAnsi="Times New Roman" w:cs="Times New Roman"/>
                <w:sz w:val="24"/>
                <w:szCs w:val="24"/>
              </w:rPr>
            </w:pPr>
            <w:ins w:id="9219" w:author="Melke" w:date="2019-06-21T03:53:00Z">
              <w:r w:rsidRPr="00610CAD">
                <w:rPr>
                  <w:rFonts w:ascii="Times New Roman" w:eastAsiaTheme="majorEastAsia" w:hAnsi="Times New Roman" w:cs="Times New Roman"/>
                  <w:sz w:val="24"/>
                  <w:szCs w:val="24"/>
                </w:rPr>
                <w:t>40869</w:t>
              </w:r>
            </w:ins>
          </w:p>
        </w:tc>
        <w:tc>
          <w:tcPr>
            <w:tcW w:w="590" w:type="pct"/>
          </w:tcPr>
          <w:p w14:paraId="5BF48C6F" w14:textId="77777777" w:rsidR="00427301" w:rsidRPr="00610CAD" w:rsidRDefault="00427301" w:rsidP="00427301">
            <w:pPr>
              <w:tabs>
                <w:tab w:val="left" w:pos="2409"/>
              </w:tabs>
              <w:spacing w:after="0" w:line="240" w:lineRule="auto"/>
              <w:rPr>
                <w:ins w:id="9220" w:author="Melke" w:date="2019-06-21T03:53:00Z"/>
                <w:rFonts w:ascii="Times New Roman" w:eastAsiaTheme="majorEastAsia" w:hAnsi="Times New Roman" w:cs="Times New Roman"/>
                <w:sz w:val="24"/>
                <w:szCs w:val="24"/>
              </w:rPr>
            </w:pPr>
            <w:ins w:id="9221" w:author="Melke" w:date="2019-06-21T03:53:00Z">
              <w:r w:rsidRPr="00610CAD">
                <w:rPr>
                  <w:rFonts w:ascii="Times New Roman" w:eastAsiaTheme="majorEastAsia" w:hAnsi="Times New Roman" w:cs="Times New Roman"/>
                  <w:sz w:val="24"/>
                  <w:szCs w:val="24"/>
                </w:rPr>
                <w:t>3.23</w:t>
              </w:r>
            </w:ins>
          </w:p>
        </w:tc>
        <w:tc>
          <w:tcPr>
            <w:tcW w:w="743" w:type="pct"/>
          </w:tcPr>
          <w:p w14:paraId="4FBC63DA" w14:textId="77777777" w:rsidR="00427301" w:rsidRPr="00610CAD" w:rsidRDefault="00427301" w:rsidP="00427301">
            <w:pPr>
              <w:tabs>
                <w:tab w:val="left" w:pos="2409"/>
              </w:tabs>
              <w:spacing w:after="0" w:line="240" w:lineRule="auto"/>
              <w:rPr>
                <w:ins w:id="9222" w:author="Melke" w:date="2019-06-21T03:53:00Z"/>
                <w:rFonts w:ascii="Times New Roman" w:eastAsiaTheme="majorEastAsia" w:hAnsi="Times New Roman" w:cs="Times New Roman"/>
                <w:sz w:val="24"/>
                <w:szCs w:val="24"/>
              </w:rPr>
            </w:pPr>
            <w:ins w:id="9223" w:author="Melke" w:date="2019-06-21T03:53:00Z">
              <w:r w:rsidRPr="00610CAD">
                <w:rPr>
                  <w:rFonts w:ascii="Times New Roman" w:eastAsiaTheme="majorEastAsia" w:hAnsi="Times New Roman" w:cs="Times New Roman"/>
                  <w:sz w:val="24"/>
                  <w:szCs w:val="24"/>
                </w:rPr>
                <w:t>12653</w:t>
              </w:r>
            </w:ins>
          </w:p>
        </w:tc>
        <w:tc>
          <w:tcPr>
            <w:tcW w:w="797" w:type="pct"/>
          </w:tcPr>
          <w:p w14:paraId="094F80C2" w14:textId="77777777" w:rsidR="00427301" w:rsidRPr="00610CAD" w:rsidRDefault="00427301" w:rsidP="00427301">
            <w:pPr>
              <w:tabs>
                <w:tab w:val="left" w:pos="2409"/>
              </w:tabs>
              <w:spacing w:after="0" w:line="240" w:lineRule="auto"/>
              <w:rPr>
                <w:ins w:id="9224" w:author="Melke" w:date="2019-06-21T03:53:00Z"/>
                <w:rFonts w:ascii="Times New Roman" w:eastAsiaTheme="majorEastAsia" w:hAnsi="Times New Roman" w:cs="Times New Roman"/>
                <w:sz w:val="24"/>
                <w:szCs w:val="24"/>
              </w:rPr>
            </w:pPr>
            <w:ins w:id="9225" w:author="Melke" w:date="2019-06-21T03:53:00Z">
              <w:r w:rsidRPr="00610CAD">
                <w:rPr>
                  <w:rFonts w:ascii="Times New Roman" w:eastAsiaTheme="majorEastAsia" w:hAnsi="Times New Roman" w:cs="Times New Roman"/>
                  <w:sz w:val="24"/>
                  <w:szCs w:val="24"/>
                </w:rPr>
                <w:t>0</w:t>
              </w:r>
            </w:ins>
          </w:p>
        </w:tc>
        <w:tc>
          <w:tcPr>
            <w:tcW w:w="752" w:type="pct"/>
          </w:tcPr>
          <w:p w14:paraId="4A0B4ECB" w14:textId="77777777" w:rsidR="00427301" w:rsidRPr="00610CAD" w:rsidRDefault="00427301" w:rsidP="00427301">
            <w:pPr>
              <w:tabs>
                <w:tab w:val="left" w:pos="2409"/>
              </w:tabs>
              <w:spacing w:after="0" w:line="240" w:lineRule="auto"/>
              <w:rPr>
                <w:ins w:id="9226" w:author="Melke" w:date="2019-06-21T03:53:00Z"/>
                <w:rFonts w:ascii="Times New Roman" w:eastAsiaTheme="majorEastAsia" w:hAnsi="Times New Roman" w:cs="Times New Roman"/>
                <w:sz w:val="24"/>
                <w:szCs w:val="24"/>
              </w:rPr>
            </w:pPr>
            <w:ins w:id="9227" w:author="Melke" w:date="2019-06-21T03:53:00Z">
              <w:r w:rsidRPr="00610CAD">
                <w:rPr>
                  <w:rFonts w:ascii="Times New Roman" w:eastAsiaTheme="majorEastAsia" w:hAnsi="Times New Roman" w:cs="Times New Roman"/>
                  <w:sz w:val="24"/>
                  <w:szCs w:val="24"/>
                </w:rPr>
                <w:t>0</w:t>
              </w:r>
            </w:ins>
          </w:p>
        </w:tc>
        <w:tc>
          <w:tcPr>
            <w:tcW w:w="726" w:type="pct"/>
          </w:tcPr>
          <w:p w14:paraId="2EDAA40E" w14:textId="77777777" w:rsidR="00427301" w:rsidRPr="00610CAD" w:rsidRDefault="00427301" w:rsidP="00427301">
            <w:pPr>
              <w:tabs>
                <w:tab w:val="left" w:pos="2409"/>
              </w:tabs>
              <w:spacing w:after="0" w:line="240" w:lineRule="auto"/>
              <w:rPr>
                <w:ins w:id="9228" w:author="Melke" w:date="2019-06-21T03:53:00Z"/>
                <w:rFonts w:ascii="Times New Roman" w:eastAsiaTheme="majorEastAsia" w:hAnsi="Times New Roman" w:cs="Times New Roman"/>
                <w:sz w:val="24"/>
                <w:szCs w:val="24"/>
              </w:rPr>
            </w:pPr>
            <w:ins w:id="9229" w:author="Melke" w:date="2019-06-21T03:53:00Z">
              <w:r w:rsidRPr="00610CAD">
                <w:rPr>
                  <w:rFonts w:ascii="Times New Roman" w:eastAsiaTheme="majorEastAsia" w:hAnsi="Times New Roman" w:cs="Times New Roman"/>
                  <w:sz w:val="24"/>
                  <w:szCs w:val="24"/>
                </w:rPr>
                <w:t>0</w:t>
              </w:r>
            </w:ins>
          </w:p>
        </w:tc>
      </w:tr>
      <w:tr w:rsidR="00427301" w:rsidRPr="007F3AD2" w14:paraId="75349EA3" w14:textId="77777777" w:rsidTr="00427301">
        <w:trPr>
          <w:trHeight w:val="294"/>
          <w:ins w:id="9230" w:author="Melke" w:date="2019-06-21T03:53:00Z"/>
        </w:trPr>
        <w:tc>
          <w:tcPr>
            <w:tcW w:w="624" w:type="pct"/>
          </w:tcPr>
          <w:p w14:paraId="3455314B" w14:textId="77777777" w:rsidR="00427301" w:rsidRPr="00610CAD" w:rsidRDefault="00427301" w:rsidP="00427301">
            <w:pPr>
              <w:tabs>
                <w:tab w:val="left" w:pos="2409"/>
              </w:tabs>
              <w:spacing w:after="0" w:line="240" w:lineRule="auto"/>
              <w:rPr>
                <w:ins w:id="9231" w:author="Melke" w:date="2019-06-21T03:53:00Z"/>
                <w:rFonts w:ascii="Times New Roman" w:eastAsiaTheme="majorEastAsia" w:hAnsi="Times New Roman" w:cs="Times New Roman"/>
                <w:sz w:val="24"/>
                <w:szCs w:val="24"/>
              </w:rPr>
            </w:pPr>
            <w:ins w:id="9232" w:author="Melke" w:date="2019-06-21T03:53:00Z">
              <w:r w:rsidRPr="00610CAD">
                <w:rPr>
                  <w:rFonts w:ascii="Times New Roman" w:eastAsiaTheme="majorEastAsia" w:hAnsi="Times New Roman" w:cs="Times New Roman"/>
                  <w:sz w:val="24"/>
                  <w:szCs w:val="24"/>
                </w:rPr>
                <w:t>…</w:t>
              </w:r>
            </w:ins>
          </w:p>
        </w:tc>
        <w:tc>
          <w:tcPr>
            <w:tcW w:w="768" w:type="pct"/>
          </w:tcPr>
          <w:p w14:paraId="4350DC71" w14:textId="77777777" w:rsidR="00427301" w:rsidRPr="00610CAD" w:rsidRDefault="00427301" w:rsidP="00427301">
            <w:pPr>
              <w:tabs>
                <w:tab w:val="left" w:pos="2409"/>
              </w:tabs>
              <w:spacing w:after="0" w:line="240" w:lineRule="auto"/>
              <w:rPr>
                <w:ins w:id="9233" w:author="Melke" w:date="2019-06-21T03:53:00Z"/>
                <w:rFonts w:ascii="Times New Roman" w:eastAsiaTheme="majorEastAsia" w:hAnsi="Times New Roman" w:cs="Times New Roman"/>
                <w:sz w:val="24"/>
                <w:szCs w:val="24"/>
              </w:rPr>
            </w:pPr>
            <w:ins w:id="9234" w:author="Melke" w:date="2019-06-21T03:53:00Z">
              <w:r w:rsidRPr="00610CAD">
                <w:rPr>
                  <w:rFonts w:ascii="Times New Roman" w:eastAsiaTheme="majorEastAsia" w:hAnsi="Times New Roman" w:cs="Times New Roman"/>
                  <w:sz w:val="24"/>
                  <w:szCs w:val="24"/>
                </w:rPr>
                <w:t>…</w:t>
              </w:r>
            </w:ins>
          </w:p>
        </w:tc>
        <w:tc>
          <w:tcPr>
            <w:tcW w:w="590" w:type="pct"/>
          </w:tcPr>
          <w:p w14:paraId="1025BEDC" w14:textId="77777777" w:rsidR="00427301" w:rsidRPr="00610CAD" w:rsidRDefault="00427301" w:rsidP="00427301">
            <w:pPr>
              <w:tabs>
                <w:tab w:val="left" w:pos="2409"/>
              </w:tabs>
              <w:spacing w:after="0" w:line="240" w:lineRule="auto"/>
              <w:rPr>
                <w:ins w:id="9235" w:author="Melke" w:date="2019-06-21T03:53:00Z"/>
                <w:rFonts w:ascii="Times New Roman" w:eastAsiaTheme="majorEastAsia" w:hAnsi="Times New Roman" w:cs="Times New Roman"/>
                <w:sz w:val="24"/>
                <w:szCs w:val="24"/>
              </w:rPr>
            </w:pPr>
            <w:ins w:id="9236" w:author="Melke" w:date="2019-06-21T03:53:00Z">
              <w:r w:rsidRPr="00610CAD">
                <w:rPr>
                  <w:rFonts w:ascii="Times New Roman" w:eastAsiaTheme="majorEastAsia" w:hAnsi="Times New Roman" w:cs="Times New Roman"/>
                  <w:sz w:val="24"/>
                  <w:szCs w:val="24"/>
                </w:rPr>
                <w:t>…</w:t>
              </w:r>
            </w:ins>
          </w:p>
        </w:tc>
        <w:tc>
          <w:tcPr>
            <w:tcW w:w="743" w:type="pct"/>
          </w:tcPr>
          <w:p w14:paraId="1317AF4D" w14:textId="77777777" w:rsidR="00427301" w:rsidRPr="00610CAD" w:rsidRDefault="00427301" w:rsidP="00427301">
            <w:pPr>
              <w:tabs>
                <w:tab w:val="left" w:pos="2409"/>
              </w:tabs>
              <w:spacing w:after="0" w:line="240" w:lineRule="auto"/>
              <w:rPr>
                <w:ins w:id="9237" w:author="Melke" w:date="2019-06-21T03:53:00Z"/>
                <w:rFonts w:ascii="Times New Roman" w:eastAsiaTheme="majorEastAsia" w:hAnsi="Times New Roman" w:cs="Times New Roman"/>
                <w:sz w:val="24"/>
                <w:szCs w:val="24"/>
              </w:rPr>
            </w:pPr>
            <w:ins w:id="9238" w:author="Melke" w:date="2019-06-21T03:53:00Z">
              <w:r w:rsidRPr="00610CAD">
                <w:rPr>
                  <w:rFonts w:ascii="Times New Roman" w:eastAsiaTheme="majorEastAsia" w:hAnsi="Times New Roman" w:cs="Times New Roman"/>
                  <w:sz w:val="24"/>
                  <w:szCs w:val="24"/>
                </w:rPr>
                <w:t>…</w:t>
              </w:r>
            </w:ins>
          </w:p>
        </w:tc>
        <w:tc>
          <w:tcPr>
            <w:tcW w:w="797" w:type="pct"/>
          </w:tcPr>
          <w:p w14:paraId="0EACEB5A" w14:textId="77777777" w:rsidR="00427301" w:rsidRPr="00610CAD" w:rsidRDefault="00427301" w:rsidP="00427301">
            <w:pPr>
              <w:tabs>
                <w:tab w:val="left" w:pos="2409"/>
              </w:tabs>
              <w:spacing w:after="0" w:line="240" w:lineRule="auto"/>
              <w:rPr>
                <w:ins w:id="9239" w:author="Melke" w:date="2019-06-21T03:53:00Z"/>
                <w:rFonts w:ascii="Times New Roman" w:eastAsiaTheme="majorEastAsia" w:hAnsi="Times New Roman" w:cs="Times New Roman"/>
                <w:sz w:val="24"/>
                <w:szCs w:val="24"/>
              </w:rPr>
            </w:pPr>
            <w:ins w:id="9240" w:author="Melke" w:date="2019-06-21T03:53:00Z">
              <w:r w:rsidRPr="00610CAD">
                <w:rPr>
                  <w:rFonts w:ascii="Times New Roman" w:eastAsiaTheme="majorEastAsia" w:hAnsi="Times New Roman" w:cs="Times New Roman"/>
                  <w:sz w:val="24"/>
                  <w:szCs w:val="24"/>
                </w:rPr>
                <w:t>…</w:t>
              </w:r>
            </w:ins>
          </w:p>
        </w:tc>
        <w:tc>
          <w:tcPr>
            <w:tcW w:w="752" w:type="pct"/>
          </w:tcPr>
          <w:p w14:paraId="1ACD8F06" w14:textId="77777777" w:rsidR="00427301" w:rsidRPr="00610CAD" w:rsidRDefault="00427301" w:rsidP="00427301">
            <w:pPr>
              <w:tabs>
                <w:tab w:val="left" w:pos="2409"/>
              </w:tabs>
              <w:spacing w:after="0" w:line="240" w:lineRule="auto"/>
              <w:rPr>
                <w:ins w:id="9241" w:author="Melke" w:date="2019-06-21T03:53:00Z"/>
                <w:rFonts w:ascii="Times New Roman" w:eastAsiaTheme="majorEastAsia" w:hAnsi="Times New Roman" w:cs="Times New Roman"/>
                <w:sz w:val="24"/>
                <w:szCs w:val="24"/>
              </w:rPr>
            </w:pPr>
            <w:ins w:id="9242" w:author="Melke" w:date="2019-06-21T03:53:00Z">
              <w:r w:rsidRPr="00610CAD">
                <w:rPr>
                  <w:rFonts w:ascii="Times New Roman" w:eastAsiaTheme="majorEastAsia" w:hAnsi="Times New Roman" w:cs="Times New Roman"/>
                  <w:sz w:val="24"/>
                  <w:szCs w:val="24"/>
                </w:rPr>
                <w:t>…</w:t>
              </w:r>
            </w:ins>
          </w:p>
        </w:tc>
        <w:tc>
          <w:tcPr>
            <w:tcW w:w="726" w:type="pct"/>
          </w:tcPr>
          <w:p w14:paraId="5AF49CEA" w14:textId="77777777" w:rsidR="00427301" w:rsidRPr="00610CAD" w:rsidRDefault="00427301" w:rsidP="00427301">
            <w:pPr>
              <w:tabs>
                <w:tab w:val="left" w:pos="2409"/>
              </w:tabs>
              <w:spacing w:after="0" w:line="240" w:lineRule="auto"/>
              <w:rPr>
                <w:ins w:id="9243" w:author="Melke" w:date="2019-06-21T03:53:00Z"/>
                <w:rFonts w:ascii="Times New Roman" w:eastAsiaTheme="majorEastAsia" w:hAnsi="Times New Roman" w:cs="Times New Roman"/>
                <w:sz w:val="24"/>
                <w:szCs w:val="24"/>
              </w:rPr>
            </w:pPr>
            <w:ins w:id="9244" w:author="Melke" w:date="2019-06-21T03:53:00Z">
              <w:r w:rsidRPr="00610CAD">
                <w:rPr>
                  <w:rFonts w:ascii="Times New Roman" w:eastAsiaTheme="majorEastAsia" w:hAnsi="Times New Roman" w:cs="Times New Roman"/>
                  <w:sz w:val="24"/>
                  <w:szCs w:val="24"/>
                </w:rPr>
                <w:t>…</w:t>
              </w:r>
            </w:ins>
          </w:p>
        </w:tc>
      </w:tr>
      <w:tr w:rsidR="00427301" w:rsidRPr="007F3AD2" w14:paraId="69F958C6" w14:textId="77777777" w:rsidTr="00427301">
        <w:trPr>
          <w:trHeight w:val="294"/>
          <w:ins w:id="9245" w:author="Melke" w:date="2019-06-21T03:53:00Z"/>
        </w:trPr>
        <w:tc>
          <w:tcPr>
            <w:tcW w:w="624" w:type="pct"/>
          </w:tcPr>
          <w:p w14:paraId="7EB6C70D" w14:textId="77777777" w:rsidR="00427301" w:rsidRPr="00610CAD" w:rsidRDefault="00427301" w:rsidP="00427301">
            <w:pPr>
              <w:tabs>
                <w:tab w:val="left" w:pos="2409"/>
              </w:tabs>
              <w:spacing w:after="0" w:line="240" w:lineRule="auto"/>
              <w:rPr>
                <w:ins w:id="9246" w:author="Melke" w:date="2019-06-21T03:53:00Z"/>
                <w:rFonts w:ascii="Times New Roman" w:eastAsiaTheme="majorEastAsia" w:hAnsi="Times New Roman" w:cs="Times New Roman"/>
                <w:sz w:val="24"/>
                <w:szCs w:val="24"/>
              </w:rPr>
            </w:pPr>
            <w:ins w:id="9247" w:author="Melke" w:date="2019-06-21T03:53:00Z">
              <w:r w:rsidRPr="00610CAD">
                <w:rPr>
                  <w:rFonts w:ascii="Times New Roman" w:eastAsiaTheme="majorEastAsia" w:hAnsi="Times New Roman" w:cs="Times New Roman"/>
                  <w:sz w:val="24"/>
                  <w:szCs w:val="24"/>
                </w:rPr>
                <w:t>97</w:t>
              </w:r>
            </w:ins>
          </w:p>
        </w:tc>
        <w:tc>
          <w:tcPr>
            <w:tcW w:w="768" w:type="pct"/>
          </w:tcPr>
          <w:p w14:paraId="44FF36E2" w14:textId="77777777" w:rsidR="00427301" w:rsidRPr="00610CAD" w:rsidRDefault="00427301" w:rsidP="00427301">
            <w:pPr>
              <w:tabs>
                <w:tab w:val="left" w:pos="2409"/>
              </w:tabs>
              <w:spacing w:after="0" w:line="240" w:lineRule="auto"/>
              <w:rPr>
                <w:ins w:id="9248" w:author="Melke" w:date="2019-06-21T03:53:00Z"/>
                <w:rFonts w:ascii="Times New Roman" w:eastAsiaTheme="majorEastAsia" w:hAnsi="Times New Roman" w:cs="Times New Roman"/>
                <w:sz w:val="24"/>
                <w:szCs w:val="24"/>
              </w:rPr>
            </w:pPr>
            <w:ins w:id="9249" w:author="Melke" w:date="2019-06-21T03:53:00Z">
              <w:r w:rsidRPr="00610CAD">
                <w:rPr>
                  <w:rFonts w:ascii="Times New Roman" w:eastAsiaTheme="majorEastAsia" w:hAnsi="Times New Roman" w:cs="Times New Roman"/>
                  <w:sz w:val="24"/>
                  <w:szCs w:val="24"/>
                </w:rPr>
                <w:t>39844</w:t>
              </w:r>
            </w:ins>
          </w:p>
        </w:tc>
        <w:tc>
          <w:tcPr>
            <w:tcW w:w="590" w:type="pct"/>
          </w:tcPr>
          <w:p w14:paraId="0DE94B01" w14:textId="77777777" w:rsidR="00427301" w:rsidRPr="00610CAD" w:rsidRDefault="00427301" w:rsidP="00427301">
            <w:pPr>
              <w:tabs>
                <w:tab w:val="left" w:pos="2409"/>
              </w:tabs>
              <w:spacing w:after="0" w:line="240" w:lineRule="auto"/>
              <w:rPr>
                <w:ins w:id="9250" w:author="Melke" w:date="2019-06-21T03:53:00Z"/>
                <w:rFonts w:ascii="Times New Roman" w:eastAsiaTheme="majorEastAsia" w:hAnsi="Times New Roman" w:cs="Times New Roman"/>
                <w:sz w:val="24"/>
                <w:szCs w:val="24"/>
              </w:rPr>
            </w:pPr>
            <w:ins w:id="9251" w:author="Melke" w:date="2019-06-21T03:53:00Z">
              <w:r w:rsidRPr="00610CAD">
                <w:rPr>
                  <w:rFonts w:ascii="Times New Roman" w:eastAsiaTheme="majorEastAsia" w:hAnsi="Times New Roman" w:cs="Times New Roman"/>
                  <w:sz w:val="24"/>
                  <w:szCs w:val="24"/>
                </w:rPr>
                <w:t>6.11</w:t>
              </w:r>
            </w:ins>
          </w:p>
        </w:tc>
        <w:tc>
          <w:tcPr>
            <w:tcW w:w="743" w:type="pct"/>
          </w:tcPr>
          <w:p w14:paraId="49EF231B" w14:textId="77777777" w:rsidR="00427301" w:rsidRPr="00610CAD" w:rsidRDefault="00427301" w:rsidP="00427301">
            <w:pPr>
              <w:tabs>
                <w:tab w:val="left" w:pos="2409"/>
              </w:tabs>
              <w:spacing w:after="0" w:line="240" w:lineRule="auto"/>
              <w:rPr>
                <w:ins w:id="9252" w:author="Melke" w:date="2019-06-21T03:53:00Z"/>
                <w:rFonts w:ascii="Times New Roman" w:eastAsiaTheme="majorEastAsia" w:hAnsi="Times New Roman" w:cs="Times New Roman"/>
                <w:sz w:val="24"/>
                <w:szCs w:val="24"/>
              </w:rPr>
            </w:pPr>
            <w:ins w:id="9253" w:author="Melke" w:date="2019-06-21T03:53:00Z">
              <w:r w:rsidRPr="00610CAD">
                <w:rPr>
                  <w:rFonts w:ascii="Times New Roman" w:eastAsiaTheme="majorEastAsia" w:hAnsi="Times New Roman" w:cs="Times New Roman"/>
                  <w:sz w:val="24"/>
                  <w:szCs w:val="24"/>
                </w:rPr>
                <w:t>6521</w:t>
              </w:r>
            </w:ins>
          </w:p>
        </w:tc>
        <w:tc>
          <w:tcPr>
            <w:tcW w:w="797" w:type="pct"/>
          </w:tcPr>
          <w:p w14:paraId="7622900F" w14:textId="77777777" w:rsidR="00427301" w:rsidRPr="00610CAD" w:rsidRDefault="00427301" w:rsidP="00427301">
            <w:pPr>
              <w:tabs>
                <w:tab w:val="left" w:pos="2409"/>
              </w:tabs>
              <w:spacing w:after="0" w:line="240" w:lineRule="auto"/>
              <w:rPr>
                <w:ins w:id="9254" w:author="Melke" w:date="2019-06-21T03:53:00Z"/>
                <w:rFonts w:ascii="Times New Roman" w:eastAsiaTheme="majorEastAsia" w:hAnsi="Times New Roman" w:cs="Times New Roman"/>
                <w:sz w:val="24"/>
                <w:szCs w:val="24"/>
              </w:rPr>
            </w:pPr>
            <w:ins w:id="9255" w:author="Melke" w:date="2019-06-21T03:53:00Z">
              <w:r w:rsidRPr="00610CAD">
                <w:rPr>
                  <w:rFonts w:ascii="Times New Roman" w:eastAsiaTheme="majorEastAsia" w:hAnsi="Times New Roman" w:cs="Times New Roman"/>
                  <w:sz w:val="24"/>
                  <w:szCs w:val="24"/>
                </w:rPr>
                <w:t>4.67</w:t>
              </w:r>
            </w:ins>
          </w:p>
        </w:tc>
        <w:tc>
          <w:tcPr>
            <w:tcW w:w="752" w:type="pct"/>
          </w:tcPr>
          <w:p w14:paraId="26FD73B5" w14:textId="77777777" w:rsidR="00427301" w:rsidRPr="00610CAD" w:rsidRDefault="00427301" w:rsidP="00427301">
            <w:pPr>
              <w:tabs>
                <w:tab w:val="left" w:pos="2409"/>
              </w:tabs>
              <w:spacing w:after="0" w:line="240" w:lineRule="auto"/>
              <w:rPr>
                <w:ins w:id="9256" w:author="Melke" w:date="2019-06-21T03:53:00Z"/>
                <w:rFonts w:ascii="Times New Roman" w:eastAsiaTheme="majorEastAsia" w:hAnsi="Times New Roman" w:cs="Times New Roman"/>
                <w:sz w:val="24"/>
                <w:szCs w:val="24"/>
              </w:rPr>
            </w:pPr>
            <w:ins w:id="9257" w:author="Melke" w:date="2019-06-21T03:53:00Z">
              <w:r w:rsidRPr="00610CAD">
                <w:rPr>
                  <w:rFonts w:ascii="Times New Roman" w:eastAsiaTheme="majorEastAsia" w:hAnsi="Times New Roman" w:cs="Times New Roman"/>
                  <w:sz w:val="24"/>
                  <w:szCs w:val="24"/>
                </w:rPr>
                <w:t>3.5</w:t>
              </w:r>
            </w:ins>
          </w:p>
        </w:tc>
        <w:tc>
          <w:tcPr>
            <w:tcW w:w="726" w:type="pct"/>
          </w:tcPr>
          <w:p w14:paraId="644C9B94" w14:textId="77777777" w:rsidR="00427301" w:rsidRPr="00610CAD" w:rsidRDefault="00427301" w:rsidP="00427301">
            <w:pPr>
              <w:tabs>
                <w:tab w:val="left" w:pos="2409"/>
              </w:tabs>
              <w:spacing w:after="0" w:line="240" w:lineRule="auto"/>
              <w:rPr>
                <w:ins w:id="9258" w:author="Melke" w:date="2019-06-21T03:53:00Z"/>
                <w:rFonts w:ascii="Times New Roman" w:eastAsiaTheme="majorEastAsia" w:hAnsi="Times New Roman" w:cs="Times New Roman"/>
                <w:sz w:val="24"/>
                <w:szCs w:val="24"/>
              </w:rPr>
            </w:pPr>
            <w:ins w:id="9259" w:author="Melke" w:date="2019-06-21T03:53:00Z">
              <w:r w:rsidRPr="00610CAD">
                <w:rPr>
                  <w:rFonts w:ascii="Times New Roman" w:eastAsiaTheme="majorEastAsia" w:hAnsi="Times New Roman" w:cs="Times New Roman"/>
                  <w:sz w:val="24"/>
                  <w:szCs w:val="24"/>
                </w:rPr>
                <w:t>69</w:t>
              </w:r>
            </w:ins>
          </w:p>
        </w:tc>
      </w:tr>
      <w:tr w:rsidR="00427301" w:rsidRPr="007F3AD2" w14:paraId="1856178C" w14:textId="77777777" w:rsidTr="00427301">
        <w:trPr>
          <w:trHeight w:val="294"/>
          <w:ins w:id="9260" w:author="Melke" w:date="2019-06-21T03:53:00Z"/>
        </w:trPr>
        <w:tc>
          <w:tcPr>
            <w:tcW w:w="624" w:type="pct"/>
          </w:tcPr>
          <w:p w14:paraId="1DCFA63B" w14:textId="77777777" w:rsidR="00427301" w:rsidRPr="00610CAD" w:rsidRDefault="00427301" w:rsidP="00427301">
            <w:pPr>
              <w:tabs>
                <w:tab w:val="left" w:pos="2409"/>
              </w:tabs>
              <w:spacing w:after="0" w:line="240" w:lineRule="auto"/>
              <w:rPr>
                <w:ins w:id="9261" w:author="Melke" w:date="2019-06-21T03:53:00Z"/>
                <w:rFonts w:ascii="Times New Roman" w:eastAsiaTheme="majorEastAsia" w:hAnsi="Times New Roman" w:cs="Times New Roman"/>
                <w:sz w:val="24"/>
                <w:szCs w:val="24"/>
              </w:rPr>
            </w:pPr>
            <w:ins w:id="9262" w:author="Melke" w:date="2019-06-21T03:53:00Z">
              <w:r w:rsidRPr="00610CAD">
                <w:rPr>
                  <w:rFonts w:ascii="Times New Roman" w:eastAsiaTheme="majorEastAsia" w:hAnsi="Times New Roman" w:cs="Times New Roman"/>
                  <w:sz w:val="24"/>
                  <w:szCs w:val="24"/>
                </w:rPr>
                <w:t>98</w:t>
              </w:r>
            </w:ins>
          </w:p>
        </w:tc>
        <w:tc>
          <w:tcPr>
            <w:tcW w:w="768" w:type="pct"/>
          </w:tcPr>
          <w:p w14:paraId="4228FA67" w14:textId="77777777" w:rsidR="00427301" w:rsidRPr="00610CAD" w:rsidRDefault="00427301" w:rsidP="00427301">
            <w:pPr>
              <w:tabs>
                <w:tab w:val="left" w:pos="2409"/>
              </w:tabs>
              <w:spacing w:after="0" w:line="240" w:lineRule="auto"/>
              <w:rPr>
                <w:ins w:id="9263" w:author="Melke" w:date="2019-06-21T03:53:00Z"/>
                <w:rFonts w:ascii="Times New Roman" w:eastAsiaTheme="majorEastAsia" w:hAnsi="Times New Roman" w:cs="Times New Roman"/>
                <w:sz w:val="24"/>
                <w:szCs w:val="24"/>
              </w:rPr>
            </w:pPr>
            <w:ins w:id="9264" w:author="Melke" w:date="2019-06-21T03:53:00Z">
              <w:r w:rsidRPr="00610CAD">
                <w:rPr>
                  <w:rFonts w:ascii="Times New Roman" w:eastAsiaTheme="majorEastAsia" w:hAnsi="Times New Roman" w:cs="Times New Roman"/>
                  <w:sz w:val="24"/>
                  <w:szCs w:val="24"/>
                </w:rPr>
                <w:t>21860</w:t>
              </w:r>
            </w:ins>
          </w:p>
        </w:tc>
        <w:tc>
          <w:tcPr>
            <w:tcW w:w="590" w:type="pct"/>
          </w:tcPr>
          <w:p w14:paraId="391B1A82" w14:textId="77777777" w:rsidR="00427301" w:rsidRPr="00610CAD" w:rsidRDefault="00427301" w:rsidP="00427301">
            <w:pPr>
              <w:tabs>
                <w:tab w:val="left" w:pos="2409"/>
              </w:tabs>
              <w:spacing w:after="0" w:line="240" w:lineRule="auto"/>
              <w:rPr>
                <w:ins w:id="9265" w:author="Melke" w:date="2019-06-21T03:53:00Z"/>
                <w:rFonts w:ascii="Times New Roman" w:eastAsiaTheme="majorEastAsia" w:hAnsi="Times New Roman" w:cs="Times New Roman"/>
                <w:sz w:val="24"/>
                <w:szCs w:val="24"/>
              </w:rPr>
            </w:pPr>
            <w:ins w:id="9266" w:author="Melke" w:date="2019-06-21T03:53:00Z">
              <w:r w:rsidRPr="00610CAD">
                <w:rPr>
                  <w:rFonts w:ascii="Times New Roman" w:eastAsiaTheme="majorEastAsia" w:hAnsi="Times New Roman" w:cs="Times New Roman"/>
                  <w:sz w:val="24"/>
                  <w:szCs w:val="24"/>
                </w:rPr>
                <w:t>13.47</w:t>
              </w:r>
            </w:ins>
          </w:p>
        </w:tc>
        <w:tc>
          <w:tcPr>
            <w:tcW w:w="743" w:type="pct"/>
          </w:tcPr>
          <w:p w14:paraId="5FD4C5F1" w14:textId="77777777" w:rsidR="00427301" w:rsidRPr="00610CAD" w:rsidRDefault="00427301" w:rsidP="00427301">
            <w:pPr>
              <w:tabs>
                <w:tab w:val="left" w:pos="2409"/>
              </w:tabs>
              <w:spacing w:after="0" w:line="240" w:lineRule="auto"/>
              <w:rPr>
                <w:ins w:id="9267" w:author="Melke" w:date="2019-06-21T03:53:00Z"/>
                <w:rFonts w:ascii="Times New Roman" w:eastAsiaTheme="majorEastAsia" w:hAnsi="Times New Roman" w:cs="Times New Roman"/>
                <w:sz w:val="24"/>
                <w:szCs w:val="24"/>
              </w:rPr>
            </w:pPr>
            <w:ins w:id="9268" w:author="Melke" w:date="2019-06-21T03:53:00Z">
              <w:r w:rsidRPr="00610CAD">
                <w:rPr>
                  <w:rFonts w:ascii="Times New Roman" w:eastAsiaTheme="majorEastAsia" w:hAnsi="Times New Roman" w:cs="Times New Roman"/>
                  <w:sz w:val="24"/>
                  <w:szCs w:val="24"/>
                </w:rPr>
                <w:t>1623</w:t>
              </w:r>
            </w:ins>
          </w:p>
        </w:tc>
        <w:tc>
          <w:tcPr>
            <w:tcW w:w="797" w:type="pct"/>
          </w:tcPr>
          <w:p w14:paraId="00BA8ACB" w14:textId="77777777" w:rsidR="00427301" w:rsidRPr="00610CAD" w:rsidRDefault="00427301" w:rsidP="00427301">
            <w:pPr>
              <w:tabs>
                <w:tab w:val="left" w:pos="2409"/>
              </w:tabs>
              <w:spacing w:after="0" w:line="240" w:lineRule="auto"/>
              <w:rPr>
                <w:ins w:id="9269" w:author="Melke" w:date="2019-06-21T03:53:00Z"/>
                <w:rFonts w:ascii="Times New Roman" w:eastAsiaTheme="majorEastAsia" w:hAnsi="Times New Roman" w:cs="Times New Roman"/>
                <w:sz w:val="24"/>
                <w:szCs w:val="24"/>
              </w:rPr>
            </w:pPr>
            <w:ins w:id="9270" w:author="Melke" w:date="2019-06-21T03:53:00Z">
              <w:r w:rsidRPr="00610CAD">
                <w:rPr>
                  <w:rFonts w:ascii="Times New Roman" w:eastAsiaTheme="majorEastAsia" w:hAnsi="Times New Roman" w:cs="Times New Roman"/>
                  <w:sz w:val="24"/>
                  <w:szCs w:val="24"/>
                </w:rPr>
                <w:t>0.32</w:t>
              </w:r>
            </w:ins>
          </w:p>
        </w:tc>
        <w:tc>
          <w:tcPr>
            <w:tcW w:w="752" w:type="pct"/>
          </w:tcPr>
          <w:p w14:paraId="0F6B31DD" w14:textId="77777777" w:rsidR="00427301" w:rsidRPr="00610CAD" w:rsidRDefault="00427301" w:rsidP="00427301">
            <w:pPr>
              <w:tabs>
                <w:tab w:val="left" w:pos="2409"/>
              </w:tabs>
              <w:spacing w:after="0" w:line="240" w:lineRule="auto"/>
              <w:rPr>
                <w:ins w:id="9271" w:author="Melke" w:date="2019-06-21T03:53:00Z"/>
                <w:rFonts w:ascii="Times New Roman" w:eastAsiaTheme="majorEastAsia" w:hAnsi="Times New Roman" w:cs="Times New Roman"/>
                <w:sz w:val="24"/>
                <w:szCs w:val="24"/>
              </w:rPr>
            </w:pPr>
            <w:ins w:id="9272" w:author="Melke" w:date="2019-06-21T03:53:00Z">
              <w:r w:rsidRPr="00610CAD">
                <w:rPr>
                  <w:rFonts w:ascii="Times New Roman" w:eastAsiaTheme="majorEastAsia" w:hAnsi="Times New Roman" w:cs="Times New Roman"/>
                  <w:sz w:val="24"/>
                  <w:szCs w:val="24"/>
                </w:rPr>
                <w:t>0.5</w:t>
              </w:r>
            </w:ins>
          </w:p>
        </w:tc>
        <w:tc>
          <w:tcPr>
            <w:tcW w:w="726" w:type="pct"/>
          </w:tcPr>
          <w:p w14:paraId="1E64B3E5" w14:textId="77777777" w:rsidR="00427301" w:rsidRPr="00610CAD" w:rsidRDefault="00427301" w:rsidP="00427301">
            <w:pPr>
              <w:tabs>
                <w:tab w:val="left" w:pos="2409"/>
              </w:tabs>
              <w:spacing w:after="0" w:line="240" w:lineRule="auto"/>
              <w:rPr>
                <w:ins w:id="9273" w:author="Melke" w:date="2019-06-21T03:53:00Z"/>
                <w:rFonts w:ascii="Times New Roman" w:eastAsiaTheme="majorEastAsia" w:hAnsi="Times New Roman" w:cs="Times New Roman"/>
                <w:sz w:val="24"/>
                <w:szCs w:val="24"/>
              </w:rPr>
            </w:pPr>
            <w:ins w:id="9274" w:author="Melke" w:date="2019-06-21T03:53:00Z">
              <w:r w:rsidRPr="00610CAD">
                <w:rPr>
                  <w:rFonts w:ascii="Times New Roman" w:eastAsiaTheme="majorEastAsia" w:hAnsi="Times New Roman" w:cs="Times New Roman"/>
                  <w:sz w:val="24"/>
                  <w:szCs w:val="24"/>
                </w:rPr>
                <w:t>34.5</w:t>
              </w:r>
            </w:ins>
          </w:p>
        </w:tc>
      </w:tr>
      <w:tr w:rsidR="00427301" w:rsidRPr="007F3AD2" w14:paraId="532ACB60" w14:textId="77777777" w:rsidTr="00427301">
        <w:trPr>
          <w:trHeight w:val="310"/>
          <w:ins w:id="9275" w:author="Melke" w:date="2019-06-21T03:53:00Z"/>
        </w:trPr>
        <w:tc>
          <w:tcPr>
            <w:tcW w:w="624" w:type="pct"/>
          </w:tcPr>
          <w:p w14:paraId="39D20C4C" w14:textId="77777777" w:rsidR="00427301" w:rsidRPr="00610CAD" w:rsidRDefault="00427301" w:rsidP="00427301">
            <w:pPr>
              <w:tabs>
                <w:tab w:val="left" w:pos="2409"/>
              </w:tabs>
              <w:spacing w:after="0" w:line="240" w:lineRule="auto"/>
              <w:rPr>
                <w:ins w:id="9276" w:author="Melke" w:date="2019-06-21T03:53:00Z"/>
                <w:rFonts w:ascii="Times New Roman" w:eastAsiaTheme="majorEastAsia" w:hAnsi="Times New Roman" w:cs="Times New Roman"/>
                <w:sz w:val="24"/>
                <w:szCs w:val="24"/>
              </w:rPr>
            </w:pPr>
            <w:ins w:id="9277" w:author="Melke" w:date="2019-06-21T03:53:00Z">
              <w:r w:rsidRPr="00610CAD">
                <w:rPr>
                  <w:rFonts w:ascii="Times New Roman" w:eastAsiaTheme="majorEastAsia" w:hAnsi="Times New Roman" w:cs="Times New Roman"/>
                  <w:sz w:val="24"/>
                  <w:szCs w:val="24"/>
                </w:rPr>
                <w:t>99</w:t>
              </w:r>
            </w:ins>
          </w:p>
        </w:tc>
        <w:tc>
          <w:tcPr>
            <w:tcW w:w="768" w:type="pct"/>
          </w:tcPr>
          <w:p w14:paraId="4A2E84CE" w14:textId="77777777" w:rsidR="00427301" w:rsidRPr="00610CAD" w:rsidRDefault="00427301" w:rsidP="00427301">
            <w:pPr>
              <w:tabs>
                <w:tab w:val="left" w:pos="2409"/>
              </w:tabs>
              <w:spacing w:after="0" w:line="240" w:lineRule="auto"/>
              <w:rPr>
                <w:ins w:id="9278" w:author="Melke" w:date="2019-06-21T03:53:00Z"/>
                <w:rFonts w:ascii="Times New Roman" w:eastAsiaTheme="majorEastAsia" w:hAnsi="Times New Roman" w:cs="Times New Roman"/>
                <w:sz w:val="24"/>
                <w:szCs w:val="24"/>
              </w:rPr>
            </w:pPr>
            <w:ins w:id="9279" w:author="Melke" w:date="2019-06-21T03:53:00Z">
              <w:r w:rsidRPr="00610CAD">
                <w:rPr>
                  <w:rFonts w:ascii="Times New Roman" w:eastAsiaTheme="majorEastAsia" w:hAnsi="Times New Roman" w:cs="Times New Roman"/>
                  <w:sz w:val="24"/>
                  <w:szCs w:val="24"/>
                </w:rPr>
                <w:t>8013</w:t>
              </w:r>
            </w:ins>
          </w:p>
        </w:tc>
        <w:tc>
          <w:tcPr>
            <w:tcW w:w="590" w:type="pct"/>
          </w:tcPr>
          <w:p w14:paraId="75A9B61D" w14:textId="77777777" w:rsidR="00427301" w:rsidRPr="00610CAD" w:rsidRDefault="00427301" w:rsidP="00427301">
            <w:pPr>
              <w:tabs>
                <w:tab w:val="left" w:pos="2409"/>
              </w:tabs>
              <w:spacing w:after="0" w:line="240" w:lineRule="auto"/>
              <w:rPr>
                <w:ins w:id="9280" w:author="Melke" w:date="2019-06-21T03:53:00Z"/>
                <w:rFonts w:ascii="Times New Roman" w:eastAsiaTheme="majorEastAsia" w:hAnsi="Times New Roman" w:cs="Times New Roman"/>
                <w:sz w:val="24"/>
                <w:szCs w:val="24"/>
              </w:rPr>
            </w:pPr>
            <w:ins w:id="9281" w:author="Melke" w:date="2019-06-21T03:53:00Z">
              <w:r w:rsidRPr="00610CAD">
                <w:rPr>
                  <w:rFonts w:ascii="Times New Roman" w:eastAsiaTheme="majorEastAsia" w:hAnsi="Times New Roman" w:cs="Times New Roman"/>
                  <w:sz w:val="24"/>
                  <w:szCs w:val="24"/>
                </w:rPr>
                <w:t>29.09</w:t>
              </w:r>
            </w:ins>
          </w:p>
        </w:tc>
        <w:tc>
          <w:tcPr>
            <w:tcW w:w="743" w:type="pct"/>
          </w:tcPr>
          <w:p w14:paraId="0ABC6A3A" w14:textId="77777777" w:rsidR="00427301" w:rsidRPr="00610CAD" w:rsidRDefault="00427301" w:rsidP="00427301">
            <w:pPr>
              <w:tabs>
                <w:tab w:val="left" w:pos="2409"/>
              </w:tabs>
              <w:spacing w:after="0" w:line="240" w:lineRule="auto"/>
              <w:rPr>
                <w:ins w:id="9282" w:author="Melke" w:date="2019-06-21T03:53:00Z"/>
                <w:rFonts w:ascii="Times New Roman" w:eastAsiaTheme="majorEastAsia" w:hAnsi="Times New Roman" w:cs="Times New Roman"/>
                <w:sz w:val="24"/>
                <w:szCs w:val="24"/>
              </w:rPr>
            </w:pPr>
            <w:ins w:id="9283" w:author="Melke" w:date="2019-06-21T03:53:00Z">
              <w:r w:rsidRPr="00610CAD">
                <w:rPr>
                  <w:rFonts w:ascii="Times New Roman" w:eastAsiaTheme="majorEastAsia" w:hAnsi="Times New Roman" w:cs="Times New Roman"/>
                  <w:sz w:val="24"/>
                  <w:szCs w:val="24"/>
                </w:rPr>
                <w:t>275</w:t>
              </w:r>
            </w:ins>
          </w:p>
        </w:tc>
        <w:tc>
          <w:tcPr>
            <w:tcW w:w="797" w:type="pct"/>
          </w:tcPr>
          <w:p w14:paraId="7943F7ED" w14:textId="77777777" w:rsidR="00427301" w:rsidRPr="00610CAD" w:rsidRDefault="00427301" w:rsidP="00427301">
            <w:pPr>
              <w:tabs>
                <w:tab w:val="left" w:pos="2409"/>
              </w:tabs>
              <w:spacing w:after="0" w:line="240" w:lineRule="auto"/>
              <w:rPr>
                <w:ins w:id="9284" w:author="Melke" w:date="2019-06-21T03:53:00Z"/>
                <w:rFonts w:ascii="Times New Roman" w:eastAsiaTheme="majorEastAsia" w:hAnsi="Times New Roman" w:cs="Times New Roman"/>
                <w:sz w:val="24"/>
                <w:szCs w:val="24"/>
              </w:rPr>
            </w:pPr>
            <w:ins w:id="9285" w:author="Melke" w:date="2019-06-21T03:53:00Z">
              <w:r w:rsidRPr="00610CAD">
                <w:rPr>
                  <w:rFonts w:ascii="Times New Roman" w:eastAsiaTheme="majorEastAsia" w:hAnsi="Times New Roman" w:cs="Times New Roman"/>
                  <w:sz w:val="24"/>
                  <w:szCs w:val="24"/>
                </w:rPr>
                <w:t>5.66</w:t>
              </w:r>
            </w:ins>
          </w:p>
        </w:tc>
        <w:tc>
          <w:tcPr>
            <w:tcW w:w="752" w:type="pct"/>
          </w:tcPr>
          <w:p w14:paraId="3F8B3C87" w14:textId="77777777" w:rsidR="00427301" w:rsidRPr="00610CAD" w:rsidRDefault="00427301" w:rsidP="00427301">
            <w:pPr>
              <w:tabs>
                <w:tab w:val="left" w:pos="2409"/>
              </w:tabs>
              <w:spacing w:after="0" w:line="240" w:lineRule="auto"/>
              <w:rPr>
                <w:ins w:id="9286" w:author="Melke" w:date="2019-06-21T03:53:00Z"/>
                <w:rFonts w:ascii="Times New Roman" w:eastAsiaTheme="majorEastAsia" w:hAnsi="Times New Roman" w:cs="Times New Roman"/>
                <w:sz w:val="24"/>
                <w:szCs w:val="24"/>
              </w:rPr>
            </w:pPr>
            <w:ins w:id="9287" w:author="Melke" w:date="2019-06-21T03:53:00Z">
              <w:r w:rsidRPr="00610CAD">
                <w:rPr>
                  <w:rFonts w:ascii="Times New Roman" w:eastAsiaTheme="majorEastAsia" w:hAnsi="Times New Roman" w:cs="Times New Roman"/>
                  <w:sz w:val="24"/>
                  <w:szCs w:val="24"/>
                </w:rPr>
                <w:t>4</w:t>
              </w:r>
            </w:ins>
          </w:p>
        </w:tc>
        <w:tc>
          <w:tcPr>
            <w:tcW w:w="726" w:type="pct"/>
          </w:tcPr>
          <w:p w14:paraId="5B9DE36E" w14:textId="77777777" w:rsidR="00427301" w:rsidRPr="00610CAD" w:rsidRDefault="00427301" w:rsidP="00427301">
            <w:pPr>
              <w:tabs>
                <w:tab w:val="left" w:pos="2409"/>
              </w:tabs>
              <w:spacing w:after="0" w:line="240" w:lineRule="auto"/>
              <w:rPr>
                <w:ins w:id="9288" w:author="Melke" w:date="2019-06-21T03:53:00Z"/>
                <w:rFonts w:ascii="Times New Roman" w:eastAsiaTheme="majorEastAsia" w:hAnsi="Times New Roman" w:cs="Times New Roman"/>
                <w:sz w:val="24"/>
                <w:szCs w:val="24"/>
              </w:rPr>
            </w:pPr>
            <w:ins w:id="9289" w:author="Melke" w:date="2019-06-21T03:53:00Z">
              <w:r w:rsidRPr="00610CAD">
                <w:rPr>
                  <w:rFonts w:ascii="Times New Roman" w:eastAsiaTheme="majorEastAsia" w:hAnsi="Times New Roman" w:cs="Times New Roman"/>
                  <w:sz w:val="24"/>
                  <w:szCs w:val="24"/>
                </w:rPr>
                <w:t>58</w:t>
              </w:r>
            </w:ins>
          </w:p>
        </w:tc>
      </w:tr>
    </w:tbl>
    <w:p w14:paraId="036B3469" w14:textId="77777777" w:rsidR="008D134A" w:rsidRPr="008D134A" w:rsidRDefault="008D134A">
      <w:pPr>
        <w:spacing w:after="0" w:line="480" w:lineRule="auto"/>
        <w:rPr>
          <w:rFonts w:ascii="Times New Roman" w:hAnsi="Times New Roman" w:cs="Times New Roman"/>
          <w:bCs/>
          <w:color w:val="4F81BD" w:themeColor="accent1"/>
          <w:sz w:val="24"/>
          <w:szCs w:val="24"/>
        </w:rPr>
        <w:pPrChange w:id="9290" w:author="Melke" w:date="2019-06-18T18:23:00Z">
          <w:pPr>
            <w:spacing w:after="200" w:line="480" w:lineRule="auto"/>
          </w:pPr>
        </w:pPrChange>
      </w:pPr>
      <w:r w:rsidRPr="008D134A">
        <w:rPr>
          <w:b/>
          <w:bCs/>
          <w:color w:val="4F81BD" w:themeColor="accent1"/>
          <w:sz w:val="18"/>
          <w:szCs w:val="18"/>
        </w:rPr>
        <w:t xml:space="preserve"> </w:t>
      </w:r>
      <w:bookmarkStart w:id="9291" w:name="_Toc11654694"/>
      <w:r w:rsidRPr="008D134A">
        <w:rPr>
          <w:rFonts w:ascii="Times New Roman" w:hAnsi="Times New Roman" w:cs="Times New Roman"/>
          <w:bCs/>
          <w:sz w:val="24"/>
          <w:szCs w:val="24"/>
        </w:rPr>
        <w:t xml:space="preserve">Table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Table \* ARABIC </w:instrText>
      </w:r>
      <w:r w:rsidRPr="008D134A">
        <w:rPr>
          <w:rFonts w:ascii="Times New Roman" w:hAnsi="Times New Roman" w:cs="Times New Roman"/>
          <w:bCs/>
          <w:sz w:val="24"/>
          <w:szCs w:val="24"/>
        </w:rPr>
        <w:fldChar w:fldCharType="separate"/>
      </w:r>
      <w:ins w:id="9292" w:author="Melke" w:date="2019-07-08T08:52:00Z">
        <w:r w:rsidR="007038D1">
          <w:rPr>
            <w:rFonts w:ascii="Times New Roman" w:hAnsi="Times New Roman" w:cs="Times New Roman"/>
            <w:bCs/>
            <w:noProof/>
            <w:sz w:val="24"/>
            <w:szCs w:val="24"/>
          </w:rPr>
          <w:t>6</w:t>
        </w:r>
      </w:ins>
      <w:del w:id="9293" w:author="Melke" w:date="2019-06-16T13:36:00Z">
        <w:r w:rsidRPr="008D134A" w:rsidDel="0019560D">
          <w:rPr>
            <w:rFonts w:ascii="Times New Roman" w:hAnsi="Times New Roman" w:cs="Times New Roman"/>
            <w:bCs/>
            <w:noProof/>
            <w:sz w:val="24"/>
            <w:szCs w:val="24"/>
          </w:rPr>
          <w:delText>6</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Baseline data of Sheger bus route length, stops and frequency</w:t>
      </w:r>
      <w:bookmarkEnd w:id="9291"/>
    </w:p>
    <w:tbl>
      <w:tblPr>
        <w:tblStyle w:val="TableGrid"/>
        <w:tblpPr w:leftFromText="180" w:rightFromText="180" w:vertAnchor="text" w:horzAnchor="margin" w:tblpY="389"/>
        <w:tblW w:w="4820" w:type="pct"/>
        <w:tblLook w:val="04A0" w:firstRow="1" w:lastRow="0" w:firstColumn="1" w:lastColumn="0" w:noHBand="0" w:noVBand="1"/>
      </w:tblPr>
      <w:tblGrid>
        <w:gridCol w:w="1112"/>
        <w:gridCol w:w="1369"/>
        <w:gridCol w:w="1052"/>
        <w:gridCol w:w="1324"/>
        <w:gridCol w:w="1421"/>
        <w:gridCol w:w="1340"/>
        <w:gridCol w:w="1294"/>
        <w:tblGridChange w:id="9294">
          <w:tblGrid>
            <w:gridCol w:w="1010"/>
            <w:gridCol w:w="102"/>
            <w:gridCol w:w="1141"/>
            <w:gridCol w:w="228"/>
            <w:gridCol w:w="728"/>
            <w:gridCol w:w="324"/>
            <w:gridCol w:w="879"/>
            <w:gridCol w:w="445"/>
            <w:gridCol w:w="846"/>
            <w:gridCol w:w="575"/>
            <w:gridCol w:w="643"/>
            <w:gridCol w:w="697"/>
            <w:gridCol w:w="479"/>
            <w:gridCol w:w="815"/>
          </w:tblGrid>
        </w:tblGridChange>
      </w:tblGrid>
      <w:tr w:rsidR="00807B09" w:rsidRPr="007F3AD2" w:rsidDel="00427301" w14:paraId="4FC49270" w14:textId="0D6F3278" w:rsidTr="00807B09">
        <w:trPr>
          <w:trHeight w:val="294"/>
          <w:del w:id="9295" w:author="Melke" w:date="2019-06-21T03:52:00Z"/>
        </w:trPr>
        <w:tc>
          <w:tcPr>
            <w:tcW w:w="5000" w:type="pct"/>
            <w:gridSpan w:val="7"/>
          </w:tcPr>
          <w:p w14:paraId="42C662AE" w14:textId="71FCE1CC" w:rsidR="008D134A" w:rsidRPr="00A66DFE" w:rsidDel="00427301" w:rsidRDefault="008D134A">
            <w:pPr>
              <w:tabs>
                <w:tab w:val="left" w:pos="2409"/>
              </w:tabs>
              <w:spacing w:after="0" w:line="240" w:lineRule="auto"/>
              <w:rPr>
                <w:del w:id="9296" w:author="Melke" w:date="2019-06-21T03:52:00Z"/>
                <w:rFonts w:ascii="Times New Roman" w:eastAsiaTheme="majorEastAsia" w:hAnsi="Times New Roman" w:cs="Times New Roman"/>
                <w:sz w:val="24"/>
                <w:szCs w:val="24"/>
                <w:rPrChange w:id="9297" w:author="Melke" w:date="2019-06-18T18:18:00Z">
                  <w:rPr>
                    <w:del w:id="9298" w:author="Melke" w:date="2019-06-21T03:52:00Z"/>
                    <w:rFonts w:eastAsiaTheme="majorEastAsia"/>
                    <w:b/>
                  </w:rPr>
                </w:rPrChange>
              </w:rPr>
              <w:pPrChange w:id="9299" w:author="Melke" w:date="2019-06-18T18:23:00Z">
                <w:pPr>
                  <w:framePr w:hSpace="180" w:wrap="around" w:vAnchor="text" w:hAnchor="margin" w:y="225"/>
                  <w:tabs>
                    <w:tab w:val="left" w:pos="2409"/>
                  </w:tabs>
                  <w:spacing w:after="0" w:line="240" w:lineRule="auto"/>
                </w:pPr>
              </w:pPrChange>
            </w:pPr>
            <w:moveFromRangeStart w:id="9300" w:author="Melke" w:date="2019-06-20T05:43:00Z" w:name="move11901854"/>
            <w:moveFrom w:id="9301" w:author="Melke" w:date="2019-06-20T05:43:00Z">
              <w:del w:id="9302" w:author="Melke" w:date="2019-06-21T03:52:00Z">
                <w:r w:rsidRPr="00A66DFE" w:rsidDel="00427301">
                  <w:rPr>
                    <w:rFonts w:ascii="Times New Roman" w:hAnsi="Times New Roman" w:cs="Times New Roman"/>
                    <w:sz w:val="24"/>
                    <w:szCs w:val="24"/>
                    <w:rPrChange w:id="9303" w:author="Melke" w:date="2019-06-18T18:18:00Z">
                      <w:rPr>
                        <w:b/>
                      </w:rPr>
                    </w:rPrChange>
                  </w:rPr>
                  <w:delText>Baseline data of Sheger bus route length, stop and frequency</w:delText>
                </w:r>
              </w:del>
            </w:moveFrom>
          </w:p>
        </w:tc>
      </w:tr>
      <w:tr w:rsidR="00807B09" w:rsidRPr="007F3AD2" w:rsidDel="00427301" w14:paraId="68441CDE" w14:textId="71B264F0" w:rsidTr="00807B09">
        <w:tblPrEx>
          <w:tblW w:w="4820" w:type="pct"/>
          <w:tblPrExChange w:id="9304" w:author="Melke" w:date="2019-06-18T18:29:00Z">
            <w:tblPrEx>
              <w:tblW w:w="4379" w:type="pct"/>
            </w:tblPrEx>
          </w:tblPrExChange>
        </w:tblPrEx>
        <w:trPr>
          <w:trHeight w:val="1209"/>
          <w:del w:id="9305" w:author="Melke" w:date="2019-06-21T03:52:00Z"/>
          <w:trPrChange w:id="9306" w:author="Melke" w:date="2019-06-18T18:29:00Z">
            <w:trPr>
              <w:gridAfter w:val="0"/>
              <w:trHeight w:val="1107"/>
            </w:trPr>
          </w:trPrChange>
        </w:trPr>
        <w:tc>
          <w:tcPr>
            <w:tcW w:w="624" w:type="pct"/>
            <w:tcPrChange w:id="9307" w:author="Melke" w:date="2019-06-18T18:29:00Z">
              <w:tcPr>
                <w:tcW w:w="624" w:type="pct"/>
              </w:tcPr>
            </w:tcPrChange>
          </w:tcPr>
          <w:p w14:paraId="4332BBBD" w14:textId="7DEFD385" w:rsidR="008D134A" w:rsidRPr="007F3AD2" w:rsidDel="00427301" w:rsidRDefault="008D134A">
            <w:pPr>
              <w:tabs>
                <w:tab w:val="left" w:pos="2409"/>
              </w:tabs>
              <w:spacing w:after="0" w:line="240" w:lineRule="auto"/>
              <w:rPr>
                <w:del w:id="9308" w:author="Melke" w:date="2019-06-21T03:52:00Z"/>
                <w:rFonts w:ascii="Times New Roman" w:eastAsiaTheme="majorEastAsia" w:hAnsi="Times New Roman" w:cs="Times New Roman"/>
                <w:sz w:val="24"/>
                <w:szCs w:val="24"/>
                <w:rPrChange w:id="9309" w:author="Melke" w:date="2019-06-16T22:27:00Z">
                  <w:rPr>
                    <w:del w:id="9310" w:author="Melke" w:date="2019-06-21T03:52:00Z"/>
                    <w:rFonts w:eastAsiaTheme="majorEastAsia"/>
                  </w:rPr>
                </w:rPrChange>
              </w:rPr>
              <w:pPrChange w:id="9311" w:author="Melke" w:date="2019-06-18T18:23:00Z">
                <w:pPr>
                  <w:framePr w:hSpace="180" w:wrap="around" w:vAnchor="text" w:hAnchor="margin" w:y="225"/>
                  <w:tabs>
                    <w:tab w:val="left" w:pos="2409"/>
                  </w:tabs>
                  <w:spacing w:after="0" w:line="240" w:lineRule="auto"/>
                </w:pPr>
              </w:pPrChange>
            </w:pPr>
            <w:moveFrom w:id="9312" w:author="Melke" w:date="2019-06-20T05:43:00Z">
              <w:del w:id="9313" w:author="Melke" w:date="2019-06-21T03:52:00Z">
                <w:r w:rsidRPr="007F3AD2" w:rsidDel="00427301">
                  <w:rPr>
                    <w:rFonts w:ascii="Times New Roman" w:eastAsiaTheme="majorEastAsia" w:hAnsi="Times New Roman" w:cs="Times New Roman"/>
                    <w:sz w:val="24"/>
                    <w:szCs w:val="24"/>
                    <w:rPrChange w:id="9314" w:author="Melke" w:date="2019-06-16T22:27:00Z">
                      <w:rPr>
                        <w:rFonts w:eastAsiaTheme="majorEastAsia"/>
                      </w:rPr>
                    </w:rPrChange>
                  </w:rPr>
                  <w:delText>Woreda ID</w:delText>
                </w:r>
              </w:del>
            </w:moveFrom>
          </w:p>
        </w:tc>
        <w:tc>
          <w:tcPr>
            <w:tcW w:w="768" w:type="pct"/>
            <w:tcPrChange w:id="9315" w:author="Melke" w:date="2019-06-18T18:29:00Z">
              <w:tcPr>
                <w:tcW w:w="768" w:type="pct"/>
                <w:gridSpan w:val="2"/>
              </w:tcPr>
            </w:tcPrChange>
          </w:tcPr>
          <w:p w14:paraId="0C590E77" w14:textId="7492A2C7" w:rsidR="008D134A" w:rsidRPr="007F3AD2" w:rsidDel="00427301" w:rsidRDefault="008D134A">
            <w:pPr>
              <w:tabs>
                <w:tab w:val="left" w:pos="2409"/>
              </w:tabs>
              <w:spacing w:after="0" w:line="240" w:lineRule="auto"/>
              <w:rPr>
                <w:del w:id="9316" w:author="Melke" w:date="2019-06-21T03:52:00Z"/>
                <w:rFonts w:ascii="Times New Roman" w:eastAsiaTheme="majorEastAsia" w:hAnsi="Times New Roman" w:cs="Times New Roman"/>
                <w:sz w:val="24"/>
                <w:szCs w:val="24"/>
                <w:rPrChange w:id="9317" w:author="Melke" w:date="2019-06-16T22:27:00Z">
                  <w:rPr>
                    <w:del w:id="9318" w:author="Melke" w:date="2019-06-21T03:52:00Z"/>
                    <w:rFonts w:eastAsiaTheme="majorEastAsia"/>
                  </w:rPr>
                </w:rPrChange>
              </w:rPr>
              <w:pPrChange w:id="9319" w:author="Melke" w:date="2019-06-18T18:23:00Z">
                <w:pPr>
                  <w:framePr w:hSpace="180" w:wrap="around" w:vAnchor="text" w:hAnchor="margin" w:y="225"/>
                  <w:tabs>
                    <w:tab w:val="left" w:pos="2409"/>
                  </w:tabs>
                  <w:spacing w:after="0" w:line="240" w:lineRule="auto"/>
                </w:pPr>
              </w:pPrChange>
            </w:pPr>
            <w:moveFrom w:id="9320" w:author="Melke" w:date="2019-06-20T05:43:00Z">
              <w:del w:id="9321" w:author="Melke" w:date="2019-06-21T03:52:00Z">
                <w:r w:rsidRPr="007F3AD2" w:rsidDel="00427301">
                  <w:rPr>
                    <w:rFonts w:ascii="Times New Roman" w:eastAsiaTheme="majorEastAsia" w:hAnsi="Times New Roman" w:cs="Times New Roman"/>
                    <w:sz w:val="24"/>
                    <w:szCs w:val="24"/>
                    <w:rPrChange w:id="9322" w:author="Melke" w:date="2019-06-16T22:27:00Z">
                      <w:rPr>
                        <w:rFonts w:eastAsiaTheme="majorEastAsia"/>
                      </w:rPr>
                    </w:rPrChange>
                  </w:rPr>
                  <w:delText>population</w:delText>
                </w:r>
              </w:del>
            </w:moveFrom>
          </w:p>
        </w:tc>
        <w:tc>
          <w:tcPr>
            <w:tcW w:w="590" w:type="pct"/>
            <w:tcPrChange w:id="9323" w:author="Melke" w:date="2019-06-18T18:29:00Z">
              <w:tcPr>
                <w:tcW w:w="590" w:type="pct"/>
                <w:gridSpan w:val="2"/>
              </w:tcPr>
            </w:tcPrChange>
          </w:tcPr>
          <w:p w14:paraId="4F8CA5AD" w14:textId="387BAA19" w:rsidR="008D134A" w:rsidRPr="007F3AD2" w:rsidDel="00427301" w:rsidRDefault="008D134A">
            <w:pPr>
              <w:tabs>
                <w:tab w:val="left" w:pos="2409"/>
              </w:tabs>
              <w:spacing w:after="0" w:line="240" w:lineRule="auto"/>
              <w:rPr>
                <w:del w:id="9324" w:author="Melke" w:date="2019-06-21T03:52:00Z"/>
                <w:rFonts w:ascii="Times New Roman" w:eastAsiaTheme="majorEastAsia" w:hAnsi="Times New Roman" w:cs="Times New Roman"/>
                <w:sz w:val="24"/>
                <w:szCs w:val="24"/>
                <w:rPrChange w:id="9325" w:author="Melke" w:date="2019-06-16T22:27:00Z">
                  <w:rPr>
                    <w:del w:id="9326" w:author="Melke" w:date="2019-06-21T03:52:00Z"/>
                    <w:rFonts w:eastAsiaTheme="majorEastAsia"/>
                  </w:rPr>
                </w:rPrChange>
              </w:rPr>
              <w:pPrChange w:id="9327" w:author="Melke" w:date="2019-06-18T18:23:00Z">
                <w:pPr>
                  <w:framePr w:hSpace="180" w:wrap="around" w:vAnchor="text" w:hAnchor="margin" w:y="225"/>
                  <w:tabs>
                    <w:tab w:val="left" w:pos="2409"/>
                  </w:tabs>
                  <w:spacing w:after="0" w:line="240" w:lineRule="auto"/>
                </w:pPr>
              </w:pPrChange>
            </w:pPr>
            <w:moveFrom w:id="9328" w:author="Melke" w:date="2019-06-20T05:43:00Z">
              <w:del w:id="9329" w:author="Melke" w:date="2019-06-21T03:52:00Z">
                <w:r w:rsidRPr="007F3AD2" w:rsidDel="00427301">
                  <w:rPr>
                    <w:rFonts w:ascii="Times New Roman" w:eastAsiaTheme="majorEastAsia" w:hAnsi="Times New Roman" w:cs="Times New Roman"/>
                    <w:sz w:val="24"/>
                    <w:szCs w:val="24"/>
                    <w:rPrChange w:id="9330" w:author="Melke" w:date="2019-06-16T22:27:00Z">
                      <w:rPr>
                        <w:rFonts w:eastAsiaTheme="majorEastAsia"/>
                      </w:rPr>
                    </w:rPrChange>
                  </w:rPr>
                  <w:delText>Area (sq.km)</w:delText>
                </w:r>
              </w:del>
            </w:moveFrom>
          </w:p>
        </w:tc>
        <w:tc>
          <w:tcPr>
            <w:tcW w:w="743" w:type="pct"/>
            <w:tcPrChange w:id="9331" w:author="Melke" w:date="2019-06-18T18:29:00Z">
              <w:tcPr>
                <w:tcW w:w="743" w:type="pct"/>
                <w:gridSpan w:val="2"/>
              </w:tcPr>
            </w:tcPrChange>
          </w:tcPr>
          <w:p w14:paraId="61BCAB66" w14:textId="7B395A05" w:rsidR="008D134A" w:rsidRPr="007F3AD2" w:rsidDel="00427301" w:rsidRDefault="008D134A">
            <w:pPr>
              <w:tabs>
                <w:tab w:val="left" w:pos="2409"/>
              </w:tabs>
              <w:spacing w:after="0" w:line="240" w:lineRule="auto"/>
              <w:rPr>
                <w:del w:id="9332" w:author="Melke" w:date="2019-06-21T03:52:00Z"/>
                <w:rFonts w:ascii="Times New Roman" w:eastAsiaTheme="majorEastAsia" w:hAnsi="Times New Roman" w:cs="Times New Roman"/>
                <w:sz w:val="24"/>
                <w:szCs w:val="24"/>
                <w:rPrChange w:id="9333" w:author="Melke" w:date="2019-06-16T22:27:00Z">
                  <w:rPr>
                    <w:del w:id="9334" w:author="Melke" w:date="2019-06-21T03:52:00Z"/>
                    <w:rFonts w:eastAsiaTheme="majorEastAsia"/>
                  </w:rPr>
                </w:rPrChange>
              </w:rPr>
              <w:pPrChange w:id="9335" w:author="Melke" w:date="2019-06-18T18:23:00Z">
                <w:pPr>
                  <w:framePr w:hSpace="180" w:wrap="around" w:vAnchor="text" w:hAnchor="margin" w:y="225"/>
                  <w:tabs>
                    <w:tab w:val="left" w:pos="2409"/>
                  </w:tabs>
                  <w:spacing w:after="0" w:line="240" w:lineRule="auto"/>
                </w:pPr>
              </w:pPrChange>
            </w:pPr>
            <w:moveFrom w:id="9336" w:author="Melke" w:date="2019-06-20T05:43:00Z">
              <w:del w:id="9337" w:author="Melke" w:date="2019-06-21T03:52:00Z">
                <w:r w:rsidRPr="007F3AD2" w:rsidDel="00427301">
                  <w:rPr>
                    <w:rFonts w:ascii="Times New Roman" w:eastAsiaTheme="majorEastAsia" w:hAnsi="Times New Roman" w:cs="Times New Roman"/>
                    <w:sz w:val="24"/>
                    <w:szCs w:val="24"/>
                    <w:rPrChange w:id="9338" w:author="Melke" w:date="2019-06-16T22:27:00Z">
                      <w:rPr>
                        <w:rFonts w:eastAsiaTheme="majorEastAsia"/>
                      </w:rPr>
                    </w:rPrChange>
                  </w:rPr>
                  <w:delText>Density (pop/area)</w:delText>
                </w:r>
              </w:del>
            </w:moveFrom>
          </w:p>
        </w:tc>
        <w:tc>
          <w:tcPr>
            <w:tcW w:w="797" w:type="pct"/>
            <w:tcPrChange w:id="9339" w:author="Melke" w:date="2019-06-18T18:29:00Z">
              <w:tcPr>
                <w:tcW w:w="797" w:type="pct"/>
                <w:gridSpan w:val="2"/>
              </w:tcPr>
            </w:tcPrChange>
          </w:tcPr>
          <w:p w14:paraId="1E0841D2" w14:textId="623F62F5" w:rsidR="008D134A" w:rsidRPr="007F3AD2" w:rsidDel="00427301" w:rsidRDefault="008D134A">
            <w:pPr>
              <w:tabs>
                <w:tab w:val="left" w:pos="2409"/>
              </w:tabs>
              <w:spacing w:after="0" w:line="240" w:lineRule="auto"/>
              <w:rPr>
                <w:del w:id="9340" w:author="Melke" w:date="2019-06-21T03:52:00Z"/>
                <w:rFonts w:ascii="Times New Roman" w:eastAsiaTheme="majorEastAsia" w:hAnsi="Times New Roman" w:cs="Times New Roman"/>
                <w:sz w:val="24"/>
                <w:szCs w:val="24"/>
                <w:rPrChange w:id="9341" w:author="Melke" w:date="2019-06-16T22:27:00Z">
                  <w:rPr>
                    <w:del w:id="9342" w:author="Melke" w:date="2019-06-21T03:52:00Z"/>
                    <w:rFonts w:eastAsiaTheme="majorEastAsia"/>
                  </w:rPr>
                </w:rPrChange>
              </w:rPr>
              <w:pPrChange w:id="9343" w:author="Melke" w:date="2019-06-18T18:23:00Z">
                <w:pPr>
                  <w:framePr w:hSpace="180" w:wrap="around" w:vAnchor="text" w:hAnchor="margin" w:y="225"/>
                  <w:tabs>
                    <w:tab w:val="left" w:pos="2409"/>
                  </w:tabs>
                  <w:spacing w:after="0" w:line="240" w:lineRule="auto"/>
                </w:pPr>
              </w:pPrChange>
            </w:pPr>
            <w:moveFrom w:id="9344" w:author="Melke" w:date="2019-06-20T05:43:00Z">
              <w:del w:id="9345" w:author="Melke" w:date="2019-06-21T03:52:00Z">
                <w:r w:rsidRPr="007F3AD2" w:rsidDel="00427301">
                  <w:rPr>
                    <w:rFonts w:ascii="Times New Roman" w:eastAsiaTheme="majorEastAsia" w:hAnsi="Times New Roman" w:cs="Times New Roman"/>
                    <w:sz w:val="24"/>
                    <w:szCs w:val="24"/>
                    <w:rPrChange w:id="9346" w:author="Melke" w:date="2019-06-16T22:27:00Z">
                      <w:rPr>
                        <w:rFonts w:eastAsiaTheme="majorEastAsia"/>
                      </w:rPr>
                    </w:rPrChange>
                  </w:rPr>
                  <w:delText>Route length within woreda</w:delText>
                </w:r>
              </w:del>
            </w:moveFrom>
          </w:p>
        </w:tc>
        <w:tc>
          <w:tcPr>
            <w:tcW w:w="752" w:type="pct"/>
            <w:tcPrChange w:id="9347" w:author="Melke" w:date="2019-06-18T18:29:00Z">
              <w:tcPr>
                <w:tcW w:w="752" w:type="pct"/>
                <w:gridSpan w:val="2"/>
              </w:tcPr>
            </w:tcPrChange>
          </w:tcPr>
          <w:p w14:paraId="3DD1DFFE" w14:textId="34C4357C" w:rsidR="008D134A" w:rsidRPr="007F3AD2" w:rsidDel="00427301" w:rsidRDefault="008D134A">
            <w:pPr>
              <w:tabs>
                <w:tab w:val="left" w:pos="2409"/>
              </w:tabs>
              <w:spacing w:after="0" w:line="240" w:lineRule="auto"/>
              <w:rPr>
                <w:del w:id="9348" w:author="Melke" w:date="2019-06-21T03:52:00Z"/>
                <w:rFonts w:ascii="Times New Roman" w:eastAsiaTheme="majorEastAsia" w:hAnsi="Times New Roman" w:cs="Times New Roman"/>
                <w:sz w:val="24"/>
                <w:szCs w:val="24"/>
                <w:rPrChange w:id="9349" w:author="Melke" w:date="2019-06-16T22:27:00Z">
                  <w:rPr>
                    <w:del w:id="9350" w:author="Melke" w:date="2019-06-21T03:52:00Z"/>
                    <w:rFonts w:eastAsiaTheme="majorEastAsia"/>
                  </w:rPr>
                </w:rPrChange>
              </w:rPr>
              <w:pPrChange w:id="9351" w:author="Melke" w:date="2019-06-18T18:23:00Z">
                <w:pPr>
                  <w:framePr w:hSpace="180" w:wrap="around" w:vAnchor="text" w:hAnchor="margin" w:y="225"/>
                  <w:tabs>
                    <w:tab w:val="left" w:pos="2409"/>
                  </w:tabs>
                  <w:spacing w:after="0" w:line="240" w:lineRule="auto"/>
                </w:pPr>
              </w:pPrChange>
            </w:pPr>
            <w:moveFrom w:id="9352" w:author="Melke" w:date="2019-06-20T05:43:00Z">
              <w:del w:id="9353" w:author="Melke" w:date="2019-06-21T03:52:00Z">
                <w:r w:rsidRPr="007F3AD2" w:rsidDel="00427301">
                  <w:rPr>
                    <w:rFonts w:ascii="Times New Roman" w:eastAsiaTheme="majorEastAsia" w:hAnsi="Times New Roman" w:cs="Times New Roman"/>
                    <w:sz w:val="24"/>
                    <w:szCs w:val="24"/>
                    <w:rPrChange w:id="9354" w:author="Melke" w:date="2019-06-16T22:27:00Z">
                      <w:rPr>
                        <w:rFonts w:eastAsiaTheme="majorEastAsia"/>
                      </w:rPr>
                    </w:rPrChange>
                  </w:rPr>
                  <w:delText>No. of bus stop within woreda</w:delText>
                </w:r>
              </w:del>
            </w:moveFrom>
          </w:p>
        </w:tc>
        <w:tc>
          <w:tcPr>
            <w:tcW w:w="726" w:type="pct"/>
            <w:tcPrChange w:id="9355" w:author="Melke" w:date="2019-06-18T18:29:00Z">
              <w:tcPr>
                <w:tcW w:w="726" w:type="pct"/>
                <w:gridSpan w:val="2"/>
              </w:tcPr>
            </w:tcPrChange>
          </w:tcPr>
          <w:p w14:paraId="378AF0C9" w14:textId="66449FC6" w:rsidR="008D134A" w:rsidRPr="007F3AD2" w:rsidDel="00427301" w:rsidRDefault="008D134A">
            <w:pPr>
              <w:tabs>
                <w:tab w:val="left" w:pos="2409"/>
              </w:tabs>
              <w:spacing w:after="0" w:line="240" w:lineRule="auto"/>
              <w:rPr>
                <w:del w:id="9356" w:author="Melke" w:date="2019-06-21T03:52:00Z"/>
                <w:rFonts w:ascii="Times New Roman" w:eastAsiaTheme="majorEastAsia" w:hAnsi="Times New Roman" w:cs="Times New Roman"/>
                <w:sz w:val="24"/>
                <w:szCs w:val="24"/>
                <w:rPrChange w:id="9357" w:author="Melke" w:date="2019-06-16T22:27:00Z">
                  <w:rPr>
                    <w:del w:id="9358" w:author="Melke" w:date="2019-06-21T03:52:00Z"/>
                    <w:rFonts w:eastAsiaTheme="majorEastAsia"/>
                  </w:rPr>
                </w:rPrChange>
              </w:rPr>
              <w:pPrChange w:id="9359" w:author="Melke" w:date="2019-06-18T18:23:00Z">
                <w:pPr>
                  <w:framePr w:hSpace="180" w:wrap="around" w:vAnchor="text" w:hAnchor="margin" w:y="225"/>
                  <w:tabs>
                    <w:tab w:val="left" w:pos="2409"/>
                  </w:tabs>
                  <w:spacing w:after="0" w:line="240" w:lineRule="auto"/>
                </w:pPr>
              </w:pPrChange>
            </w:pPr>
            <w:moveFrom w:id="9360" w:author="Melke" w:date="2019-06-20T05:43:00Z">
              <w:del w:id="9361" w:author="Melke" w:date="2019-06-21T03:52:00Z">
                <w:r w:rsidRPr="007F3AD2" w:rsidDel="00427301">
                  <w:rPr>
                    <w:rFonts w:ascii="Times New Roman" w:eastAsiaTheme="majorEastAsia" w:hAnsi="Times New Roman" w:cs="Times New Roman"/>
                    <w:sz w:val="24"/>
                    <w:szCs w:val="24"/>
                    <w:rPrChange w:id="9362" w:author="Melke" w:date="2019-06-16T22:27:00Z">
                      <w:rPr>
                        <w:rFonts w:eastAsiaTheme="majorEastAsia"/>
                      </w:rPr>
                    </w:rPrChange>
                  </w:rPr>
                  <w:delText>Total frequency within woreda</w:delText>
                </w:r>
              </w:del>
            </w:moveFrom>
          </w:p>
        </w:tc>
      </w:tr>
      <w:tr w:rsidR="00807B09" w:rsidRPr="007F3AD2" w:rsidDel="00427301" w14:paraId="21CE7722" w14:textId="4C7F444D" w:rsidTr="00807B09">
        <w:trPr>
          <w:trHeight w:val="294"/>
          <w:del w:id="9363" w:author="Melke" w:date="2019-06-21T03:52:00Z"/>
        </w:trPr>
        <w:tc>
          <w:tcPr>
            <w:tcW w:w="624" w:type="pct"/>
          </w:tcPr>
          <w:p w14:paraId="1814664A" w14:textId="63D74E9C" w:rsidR="008D134A" w:rsidRPr="007F3AD2" w:rsidDel="00427301" w:rsidRDefault="008D134A" w:rsidP="00807B09">
            <w:pPr>
              <w:tabs>
                <w:tab w:val="left" w:pos="2409"/>
              </w:tabs>
              <w:spacing w:after="0" w:line="240" w:lineRule="auto"/>
              <w:rPr>
                <w:del w:id="9364" w:author="Melke" w:date="2019-06-21T03:52:00Z"/>
                <w:rFonts w:ascii="Times New Roman" w:eastAsiaTheme="majorEastAsia" w:hAnsi="Times New Roman" w:cs="Times New Roman"/>
                <w:sz w:val="24"/>
                <w:szCs w:val="24"/>
                <w:rPrChange w:id="9365" w:author="Melke" w:date="2019-06-16T22:27:00Z">
                  <w:rPr>
                    <w:del w:id="9366" w:author="Melke" w:date="2019-06-21T03:52:00Z"/>
                    <w:rFonts w:eastAsiaTheme="majorEastAsia"/>
                  </w:rPr>
                </w:rPrChange>
              </w:rPr>
            </w:pPr>
            <w:moveFrom w:id="9367" w:author="Melke" w:date="2019-06-20T05:43:00Z">
              <w:del w:id="9368" w:author="Melke" w:date="2019-06-21T03:52:00Z">
                <w:r w:rsidRPr="007F3AD2" w:rsidDel="00427301">
                  <w:rPr>
                    <w:rFonts w:ascii="Times New Roman" w:eastAsiaTheme="majorEastAsia" w:hAnsi="Times New Roman" w:cs="Times New Roman"/>
                    <w:sz w:val="24"/>
                    <w:szCs w:val="24"/>
                    <w:rPrChange w:id="9369" w:author="Melke" w:date="2019-06-16T22:27:00Z">
                      <w:rPr>
                        <w:rFonts w:eastAsiaTheme="majorEastAsia"/>
                      </w:rPr>
                    </w:rPrChange>
                  </w:rPr>
                  <w:delText>01</w:delText>
                </w:r>
              </w:del>
            </w:moveFrom>
          </w:p>
        </w:tc>
        <w:tc>
          <w:tcPr>
            <w:tcW w:w="768" w:type="pct"/>
          </w:tcPr>
          <w:p w14:paraId="61A4DF1A" w14:textId="55EFA770" w:rsidR="008D134A" w:rsidRPr="007F3AD2" w:rsidDel="00427301" w:rsidRDefault="008D134A" w:rsidP="00807B09">
            <w:pPr>
              <w:tabs>
                <w:tab w:val="left" w:pos="2409"/>
              </w:tabs>
              <w:spacing w:after="0" w:line="240" w:lineRule="auto"/>
              <w:rPr>
                <w:del w:id="9370" w:author="Melke" w:date="2019-06-21T03:52:00Z"/>
                <w:rFonts w:ascii="Times New Roman" w:eastAsiaTheme="majorEastAsia" w:hAnsi="Times New Roman" w:cs="Times New Roman"/>
                <w:sz w:val="24"/>
                <w:szCs w:val="24"/>
                <w:rPrChange w:id="9371" w:author="Melke" w:date="2019-06-16T22:27:00Z">
                  <w:rPr>
                    <w:del w:id="9372" w:author="Melke" w:date="2019-06-21T03:52:00Z"/>
                    <w:rFonts w:eastAsiaTheme="majorEastAsia"/>
                  </w:rPr>
                </w:rPrChange>
              </w:rPr>
            </w:pPr>
            <w:moveFrom w:id="9373" w:author="Melke" w:date="2019-06-20T05:43:00Z">
              <w:del w:id="9374" w:author="Melke" w:date="2019-06-21T03:52:00Z">
                <w:r w:rsidRPr="007F3AD2" w:rsidDel="00427301">
                  <w:rPr>
                    <w:rFonts w:ascii="Times New Roman" w:eastAsiaTheme="majorEastAsia" w:hAnsi="Times New Roman" w:cs="Times New Roman"/>
                    <w:sz w:val="24"/>
                    <w:szCs w:val="24"/>
                    <w:rPrChange w:id="9375" w:author="Melke" w:date="2019-06-16T22:27:00Z">
                      <w:rPr>
                        <w:rFonts w:eastAsiaTheme="majorEastAsia"/>
                      </w:rPr>
                    </w:rPrChange>
                  </w:rPr>
                  <w:delText>37120</w:delText>
                </w:r>
              </w:del>
            </w:moveFrom>
          </w:p>
        </w:tc>
        <w:tc>
          <w:tcPr>
            <w:tcW w:w="590" w:type="pct"/>
          </w:tcPr>
          <w:p w14:paraId="0D0FC775" w14:textId="65F75BB0" w:rsidR="008D134A" w:rsidRPr="007F3AD2" w:rsidDel="00427301" w:rsidRDefault="008D134A" w:rsidP="00807B09">
            <w:pPr>
              <w:tabs>
                <w:tab w:val="left" w:pos="2409"/>
              </w:tabs>
              <w:spacing w:after="0" w:line="240" w:lineRule="auto"/>
              <w:rPr>
                <w:del w:id="9376" w:author="Melke" w:date="2019-06-21T03:52:00Z"/>
                <w:rFonts w:ascii="Times New Roman" w:eastAsiaTheme="majorEastAsia" w:hAnsi="Times New Roman" w:cs="Times New Roman"/>
                <w:sz w:val="24"/>
                <w:szCs w:val="24"/>
                <w:rPrChange w:id="9377" w:author="Melke" w:date="2019-06-16T22:27:00Z">
                  <w:rPr>
                    <w:del w:id="9378" w:author="Melke" w:date="2019-06-21T03:52:00Z"/>
                    <w:rFonts w:eastAsiaTheme="majorEastAsia"/>
                  </w:rPr>
                </w:rPrChange>
              </w:rPr>
            </w:pPr>
            <w:moveFrom w:id="9379" w:author="Melke" w:date="2019-06-20T05:43:00Z">
              <w:del w:id="9380" w:author="Melke" w:date="2019-06-21T03:52:00Z">
                <w:r w:rsidRPr="007F3AD2" w:rsidDel="00427301">
                  <w:rPr>
                    <w:rFonts w:ascii="Times New Roman" w:eastAsiaTheme="majorEastAsia" w:hAnsi="Times New Roman" w:cs="Times New Roman"/>
                    <w:sz w:val="24"/>
                    <w:szCs w:val="24"/>
                    <w:rPrChange w:id="9381" w:author="Melke" w:date="2019-06-16T22:27:00Z">
                      <w:rPr>
                        <w:rFonts w:eastAsiaTheme="majorEastAsia"/>
                      </w:rPr>
                    </w:rPrChange>
                  </w:rPr>
                  <w:delText>5.26</w:delText>
                </w:r>
              </w:del>
            </w:moveFrom>
          </w:p>
        </w:tc>
        <w:tc>
          <w:tcPr>
            <w:tcW w:w="743" w:type="pct"/>
          </w:tcPr>
          <w:p w14:paraId="31639345" w14:textId="5D854D45" w:rsidR="008D134A" w:rsidRPr="007F3AD2" w:rsidDel="00427301" w:rsidRDefault="008D134A" w:rsidP="00807B09">
            <w:pPr>
              <w:tabs>
                <w:tab w:val="left" w:pos="2409"/>
              </w:tabs>
              <w:spacing w:after="0" w:line="240" w:lineRule="auto"/>
              <w:rPr>
                <w:del w:id="9382" w:author="Melke" w:date="2019-06-21T03:52:00Z"/>
                <w:rFonts w:ascii="Times New Roman" w:eastAsiaTheme="majorEastAsia" w:hAnsi="Times New Roman" w:cs="Times New Roman"/>
                <w:sz w:val="24"/>
                <w:szCs w:val="24"/>
                <w:rPrChange w:id="9383" w:author="Melke" w:date="2019-06-16T22:27:00Z">
                  <w:rPr>
                    <w:del w:id="9384" w:author="Melke" w:date="2019-06-21T03:52:00Z"/>
                    <w:rFonts w:eastAsiaTheme="majorEastAsia"/>
                  </w:rPr>
                </w:rPrChange>
              </w:rPr>
            </w:pPr>
            <w:moveFrom w:id="9385" w:author="Melke" w:date="2019-06-20T05:43:00Z">
              <w:del w:id="9386" w:author="Melke" w:date="2019-06-21T03:52:00Z">
                <w:r w:rsidRPr="007F3AD2" w:rsidDel="00427301">
                  <w:rPr>
                    <w:rFonts w:ascii="Times New Roman" w:eastAsiaTheme="majorEastAsia" w:hAnsi="Times New Roman" w:cs="Times New Roman"/>
                    <w:sz w:val="24"/>
                    <w:szCs w:val="24"/>
                    <w:rPrChange w:id="9387" w:author="Melke" w:date="2019-06-16T22:27:00Z">
                      <w:rPr>
                        <w:rFonts w:eastAsiaTheme="majorEastAsia"/>
                      </w:rPr>
                    </w:rPrChange>
                  </w:rPr>
                  <w:delText>7057</w:delText>
                </w:r>
              </w:del>
            </w:moveFrom>
          </w:p>
        </w:tc>
        <w:tc>
          <w:tcPr>
            <w:tcW w:w="797" w:type="pct"/>
          </w:tcPr>
          <w:p w14:paraId="541587A5" w14:textId="5DF24434" w:rsidR="008D134A" w:rsidRPr="007F3AD2" w:rsidDel="00427301" w:rsidRDefault="008D134A" w:rsidP="00807B09">
            <w:pPr>
              <w:tabs>
                <w:tab w:val="left" w:pos="2409"/>
              </w:tabs>
              <w:spacing w:after="0" w:line="240" w:lineRule="auto"/>
              <w:rPr>
                <w:del w:id="9388" w:author="Melke" w:date="2019-06-21T03:52:00Z"/>
                <w:rFonts w:ascii="Times New Roman" w:eastAsiaTheme="majorEastAsia" w:hAnsi="Times New Roman" w:cs="Times New Roman"/>
                <w:sz w:val="24"/>
                <w:szCs w:val="24"/>
                <w:rPrChange w:id="9389" w:author="Melke" w:date="2019-06-16T22:27:00Z">
                  <w:rPr>
                    <w:del w:id="9390" w:author="Melke" w:date="2019-06-21T03:52:00Z"/>
                    <w:rFonts w:eastAsiaTheme="majorEastAsia"/>
                  </w:rPr>
                </w:rPrChange>
              </w:rPr>
            </w:pPr>
            <w:moveFrom w:id="9391" w:author="Melke" w:date="2019-06-20T05:43:00Z">
              <w:del w:id="9392" w:author="Melke" w:date="2019-06-21T03:52:00Z">
                <w:r w:rsidRPr="007F3AD2" w:rsidDel="00427301">
                  <w:rPr>
                    <w:rFonts w:ascii="Times New Roman" w:eastAsiaTheme="majorEastAsia" w:hAnsi="Times New Roman" w:cs="Times New Roman"/>
                    <w:sz w:val="24"/>
                    <w:szCs w:val="24"/>
                    <w:rPrChange w:id="9393" w:author="Melke" w:date="2019-06-16T22:27:00Z">
                      <w:rPr>
                        <w:rFonts w:eastAsiaTheme="majorEastAsia"/>
                      </w:rPr>
                    </w:rPrChange>
                  </w:rPr>
                  <w:delText>0.62</w:delText>
                </w:r>
              </w:del>
            </w:moveFrom>
          </w:p>
        </w:tc>
        <w:tc>
          <w:tcPr>
            <w:tcW w:w="752" w:type="pct"/>
          </w:tcPr>
          <w:p w14:paraId="5901AD04" w14:textId="322F6D90" w:rsidR="008D134A" w:rsidRPr="007F3AD2" w:rsidDel="00427301" w:rsidRDefault="008D134A" w:rsidP="00807B09">
            <w:pPr>
              <w:tabs>
                <w:tab w:val="left" w:pos="2409"/>
              </w:tabs>
              <w:spacing w:after="0" w:line="240" w:lineRule="auto"/>
              <w:rPr>
                <w:del w:id="9394" w:author="Melke" w:date="2019-06-21T03:52:00Z"/>
                <w:rFonts w:ascii="Times New Roman" w:eastAsiaTheme="majorEastAsia" w:hAnsi="Times New Roman" w:cs="Times New Roman"/>
                <w:sz w:val="24"/>
                <w:szCs w:val="24"/>
                <w:rPrChange w:id="9395" w:author="Melke" w:date="2019-06-16T22:27:00Z">
                  <w:rPr>
                    <w:del w:id="9396" w:author="Melke" w:date="2019-06-21T03:52:00Z"/>
                    <w:rFonts w:eastAsiaTheme="majorEastAsia"/>
                  </w:rPr>
                </w:rPrChange>
              </w:rPr>
            </w:pPr>
            <w:moveFrom w:id="9397" w:author="Melke" w:date="2019-06-20T05:43:00Z">
              <w:del w:id="9398" w:author="Melke" w:date="2019-06-21T03:52:00Z">
                <w:r w:rsidRPr="007F3AD2" w:rsidDel="00427301">
                  <w:rPr>
                    <w:rFonts w:ascii="Times New Roman" w:eastAsiaTheme="majorEastAsia" w:hAnsi="Times New Roman" w:cs="Times New Roman"/>
                    <w:sz w:val="24"/>
                    <w:szCs w:val="24"/>
                    <w:rPrChange w:id="9399" w:author="Melke" w:date="2019-06-16T22:27:00Z">
                      <w:rPr>
                        <w:rFonts w:eastAsiaTheme="majorEastAsia"/>
                      </w:rPr>
                    </w:rPrChange>
                  </w:rPr>
                  <w:delText>1.3</w:delText>
                </w:r>
              </w:del>
            </w:moveFrom>
          </w:p>
        </w:tc>
        <w:tc>
          <w:tcPr>
            <w:tcW w:w="726" w:type="pct"/>
          </w:tcPr>
          <w:p w14:paraId="305757C2" w14:textId="608AEBA7" w:rsidR="008D134A" w:rsidRPr="007F3AD2" w:rsidDel="00427301" w:rsidRDefault="008D134A" w:rsidP="00807B09">
            <w:pPr>
              <w:tabs>
                <w:tab w:val="left" w:pos="2409"/>
              </w:tabs>
              <w:spacing w:after="0" w:line="240" w:lineRule="auto"/>
              <w:rPr>
                <w:del w:id="9400" w:author="Melke" w:date="2019-06-21T03:52:00Z"/>
                <w:rFonts w:ascii="Times New Roman" w:eastAsiaTheme="majorEastAsia" w:hAnsi="Times New Roman" w:cs="Times New Roman"/>
                <w:sz w:val="24"/>
                <w:szCs w:val="24"/>
                <w:rPrChange w:id="9401" w:author="Melke" w:date="2019-06-16T22:27:00Z">
                  <w:rPr>
                    <w:del w:id="9402" w:author="Melke" w:date="2019-06-21T03:52:00Z"/>
                    <w:rFonts w:eastAsiaTheme="majorEastAsia"/>
                  </w:rPr>
                </w:rPrChange>
              </w:rPr>
            </w:pPr>
            <w:moveFrom w:id="9403" w:author="Melke" w:date="2019-06-20T05:43:00Z">
              <w:del w:id="9404" w:author="Melke" w:date="2019-06-21T03:52:00Z">
                <w:r w:rsidRPr="007F3AD2" w:rsidDel="00427301">
                  <w:rPr>
                    <w:rFonts w:ascii="Times New Roman" w:eastAsiaTheme="majorEastAsia" w:hAnsi="Times New Roman" w:cs="Times New Roman"/>
                    <w:sz w:val="24"/>
                    <w:szCs w:val="24"/>
                    <w:rPrChange w:id="9405" w:author="Melke" w:date="2019-06-16T22:27:00Z">
                      <w:rPr>
                        <w:rFonts w:eastAsiaTheme="majorEastAsia"/>
                      </w:rPr>
                    </w:rPrChange>
                  </w:rPr>
                  <w:delText>665</w:delText>
                </w:r>
              </w:del>
            </w:moveFrom>
          </w:p>
        </w:tc>
      </w:tr>
      <w:tr w:rsidR="00807B09" w:rsidRPr="007F3AD2" w:rsidDel="00427301" w14:paraId="3EE15209" w14:textId="39282184" w:rsidTr="00807B09">
        <w:trPr>
          <w:trHeight w:val="294"/>
          <w:del w:id="9406" w:author="Melke" w:date="2019-06-21T03:52:00Z"/>
        </w:trPr>
        <w:tc>
          <w:tcPr>
            <w:tcW w:w="624" w:type="pct"/>
          </w:tcPr>
          <w:p w14:paraId="08BD1C09" w14:textId="496C279F" w:rsidR="008D134A" w:rsidRPr="007F3AD2" w:rsidDel="00427301" w:rsidRDefault="008D134A" w:rsidP="00807B09">
            <w:pPr>
              <w:tabs>
                <w:tab w:val="left" w:pos="2409"/>
              </w:tabs>
              <w:spacing w:after="0" w:line="240" w:lineRule="auto"/>
              <w:rPr>
                <w:del w:id="9407" w:author="Melke" w:date="2019-06-21T03:52:00Z"/>
                <w:rFonts w:ascii="Times New Roman" w:eastAsiaTheme="majorEastAsia" w:hAnsi="Times New Roman" w:cs="Times New Roman"/>
                <w:sz w:val="24"/>
                <w:szCs w:val="24"/>
                <w:rPrChange w:id="9408" w:author="Melke" w:date="2019-06-16T22:27:00Z">
                  <w:rPr>
                    <w:del w:id="9409" w:author="Melke" w:date="2019-06-21T03:52:00Z"/>
                    <w:rFonts w:eastAsiaTheme="majorEastAsia"/>
                  </w:rPr>
                </w:rPrChange>
              </w:rPr>
            </w:pPr>
            <w:moveFrom w:id="9410" w:author="Melke" w:date="2019-06-20T05:43:00Z">
              <w:del w:id="9411" w:author="Melke" w:date="2019-06-21T03:52:00Z">
                <w:r w:rsidRPr="007F3AD2" w:rsidDel="00427301">
                  <w:rPr>
                    <w:rFonts w:ascii="Times New Roman" w:eastAsiaTheme="majorEastAsia" w:hAnsi="Times New Roman" w:cs="Times New Roman"/>
                    <w:sz w:val="24"/>
                    <w:szCs w:val="24"/>
                    <w:rPrChange w:id="9412" w:author="Melke" w:date="2019-06-16T22:27:00Z">
                      <w:rPr>
                        <w:rFonts w:eastAsiaTheme="majorEastAsia"/>
                      </w:rPr>
                    </w:rPrChange>
                  </w:rPr>
                  <w:delText>02</w:delText>
                </w:r>
              </w:del>
            </w:moveFrom>
          </w:p>
        </w:tc>
        <w:tc>
          <w:tcPr>
            <w:tcW w:w="768" w:type="pct"/>
          </w:tcPr>
          <w:p w14:paraId="59E94016" w14:textId="5538DCF2" w:rsidR="008D134A" w:rsidRPr="007F3AD2" w:rsidDel="00427301" w:rsidRDefault="008D134A" w:rsidP="00807B09">
            <w:pPr>
              <w:tabs>
                <w:tab w:val="left" w:pos="2409"/>
              </w:tabs>
              <w:spacing w:after="0" w:line="240" w:lineRule="auto"/>
              <w:rPr>
                <w:del w:id="9413" w:author="Melke" w:date="2019-06-21T03:52:00Z"/>
                <w:rFonts w:ascii="Times New Roman" w:eastAsiaTheme="majorEastAsia" w:hAnsi="Times New Roman" w:cs="Times New Roman"/>
                <w:sz w:val="24"/>
                <w:szCs w:val="24"/>
                <w:rPrChange w:id="9414" w:author="Melke" w:date="2019-06-16T22:27:00Z">
                  <w:rPr>
                    <w:del w:id="9415" w:author="Melke" w:date="2019-06-21T03:52:00Z"/>
                    <w:rFonts w:eastAsiaTheme="majorEastAsia"/>
                  </w:rPr>
                </w:rPrChange>
              </w:rPr>
            </w:pPr>
            <w:moveFrom w:id="9416" w:author="Melke" w:date="2019-06-20T05:43:00Z">
              <w:del w:id="9417" w:author="Melke" w:date="2019-06-21T03:52:00Z">
                <w:r w:rsidRPr="007F3AD2" w:rsidDel="00427301">
                  <w:rPr>
                    <w:rFonts w:ascii="Times New Roman" w:eastAsiaTheme="majorEastAsia" w:hAnsi="Times New Roman" w:cs="Times New Roman"/>
                    <w:sz w:val="24"/>
                    <w:szCs w:val="24"/>
                    <w:rPrChange w:id="9418" w:author="Melke" w:date="2019-06-16T22:27:00Z">
                      <w:rPr>
                        <w:rFonts w:eastAsiaTheme="majorEastAsia"/>
                      </w:rPr>
                    </w:rPrChange>
                  </w:rPr>
                  <w:delText>38322</w:delText>
                </w:r>
              </w:del>
            </w:moveFrom>
          </w:p>
        </w:tc>
        <w:tc>
          <w:tcPr>
            <w:tcW w:w="590" w:type="pct"/>
          </w:tcPr>
          <w:p w14:paraId="644C7C62" w14:textId="0181161F" w:rsidR="008D134A" w:rsidRPr="007F3AD2" w:rsidDel="00427301" w:rsidRDefault="008D134A" w:rsidP="00807B09">
            <w:pPr>
              <w:tabs>
                <w:tab w:val="left" w:pos="2409"/>
              </w:tabs>
              <w:spacing w:after="0" w:line="240" w:lineRule="auto"/>
              <w:rPr>
                <w:del w:id="9419" w:author="Melke" w:date="2019-06-21T03:52:00Z"/>
                <w:rFonts w:ascii="Times New Roman" w:eastAsiaTheme="majorEastAsia" w:hAnsi="Times New Roman" w:cs="Times New Roman"/>
                <w:sz w:val="24"/>
                <w:szCs w:val="24"/>
                <w:rPrChange w:id="9420" w:author="Melke" w:date="2019-06-16T22:27:00Z">
                  <w:rPr>
                    <w:del w:id="9421" w:author="Melke" w:date="2019-06-21T03:52:00Z"/>
                    <w:rFonts w:eastAsiaTheme="majorEastAsia"/>
                  </w:rPr>
                </w:rPrChange>
              </w:rPr>
            </w:pPr>
            <w:moveFrom w:id="9422" w:author="Melke" w:date="2019-06-20T05:43:00Z">
              <w:del w:id="9423" w:author="Melke" w:date="2019-06-21T03:52:00Z">
                <w:r w:rsidRPr="007F3AD2" w:rsidDel="00427301">
                  <w:rPr>
                    <w:rFonts w:ascii="Times New Roman" w:eastAsiaTheme="majorEastAsia" w:hAnsi="Times New Roman" w:cs="Times New Roman"/>
                    <w:sz w:val="24"/>
                    <w:szCs w:val="24"/>
                    <w:rPrChange w:id="9424" w:author="Melke" w:date="2019-06-16T22:27:00Z">
                      <w:rPr>
                        <w:rFonts w:eastAsiaTheme="majorEastAsia"/>
                      </w:rPr>
                    </w:rPrChange>
                  </w:rPr>
                  <w:delText>4.42</w:delText>
                </w:r>
              </w:del>
            </w:moveFrom>
          </w:p>
        </w:tc>
        <w:tc>
          <w:tcPr>
            <w:tcW w:w="743" w:type="pct"/>
          </w:tcPr>
          <w:p w14:paraId="654CA71F" w14:textId="503A4D72" w:rsidR="008D134A" w:rsidRPr="007F3AD2" w:rsidDel="00427301" w:rsidRDefault="008D134A" w:rsidP="00807B09">
            <w:pPr>
              <w:tabs>
                <w:tab w:val="left" w:pos="2409"/>
              </w:tabs>
              <w:spacing w:after="0" w:line="240" w:lineRule="auto"/>
              <w:rPr>
                <w:del w:id="9425" w:author="Melke" w:date="2019-06-21T03:52:00Z"/>
                <w:rFonts w:ascii="Times New Roman" w:eastAsiaTheme="majorEastAsia" w:hAnsi="Times New Roman" w:cs="Times New Roman"/>
                <w:sz w:val="24"/>
                <w:szCs w:val="24"/>
                <w:rPrChange w:id="9426" w:author="Melke" w:date="2019-06-16T22:27:00Z">
                  <w:rPr>
                    <w:del w:id="9427" w:author="Melke" w:date="2019-06-21T03:52:00Z"/>
                    <w:rFonts w:eastAsiaTheme="majorEastAsia"/>
                  </w:rPr>
                </w:rPrChange>
              </w:rPr>
            </w:pPr>
            <w:moveFrom w:id="9428" w:author="Melke" w:date="2019-06-20T05:43:00Z">
              <w:del w:id="9429" w:author="Melke" w:date="2019-06-21T03:52:00Z">
                <w:r w:rsidRPr="007F3AD2" w:rsidDel="00427301">
                  <w:rPr>
                    <w:rFonts w:ascii="Times New Roman" w:eastAsiaTheme="majorEastAsia" w:hAnsi="Times New Roman" w:cs="Times New Roman"/>
                    <w:sz w:val="24"/>
                    <w:szCs w:val="24"/>
                    <w:rPrChange w:id="9430" w:author="Melke" w:date="2019-06-16T22:27:00Z">
                      <w:rPr>
                        <w:rFonts w:eastAsiaTheme="majorEastAsia"/>
                      </w:rPr>
                    </w:rPrChange>
                  </w:rPr>
                  <w:delText>8670</w:delText>
                </w:r>
              </w:del>
            </w:moveFrom>
          </w:p>
        </w:tc>
        <w:tc>
          <w:tcPr>
            <w:tcW w:w="797" w:type="pct"/>
          </w:tcPr>
          <w:p w14:paraId="48B44334" w14:textId="67B9F25E" w:rsidR="008D134A" w:rsidRPr="007F3AD2" w:rsidDel="00427301" w:rsidRDefault="008D134A" w:rsidP="00807B09">
            <w:pPr>
              <w:tabs>
                <w:tab w:val="left" w:pos="2409"/>
              </w:tabs>
              <w:spacing w:after="0" w:line="240" w:lineRule="auto"/>
              <w:rPr>
                <w:del w:id="9431" w:author="Melke" w:date="2019-06-21T03:52:00Z"/>
                <w:rFonts w:ascii="Times New Roman" w:eastAsiaTheme="majorEastAsia" w:hAnsi="Times New Roman" w:cs="Times New Roman"/>
                <w:sz w:val="24"/>
                <w:szCs w:val="24"/>
                <w:rPrChange w:id="9432" w:author="Melke" w:date="2019-06-16T22:27:00Z">
                  <w:rPr>
                    <w:del w:id="9433" w:author="Melke" w:date="2019-06-21T03:52:00Z"/>
                    <w:rFonts w:eastAsiaTheme="majorEastAsia"/>
                  </w:rPr>
                </w:rPrChange>
              </w:rPr>
            </w:pPr>
            <w:moveFrom w:id="9434" w:author="Melke" w:date="2019-06-20T05:43:00Z">
              <w:del w:id="9435" w:author="Melke" w:date="2019-06-21T03:52:00Z">
                <w:r w:rsidRPr="007F3AD2" w:rsidDel="00427301">
                  <w:rPr>
                    <w:rFonts w:ascii="Times New Roman" w:eastAsiaTheme="majorEastAsia" w:hAnsi="Times New Roman" w:cs="Times New Roman"/>
                    <w:sz w:val="24"/>
                    <w:szCs w:val="24"/>
                    <w:rPrChange w:id="9436" w:author="Melke" w:date="2019-06-16T22:27:00Z">
                      <w:rPr>
                        <w:rFonts w:eastAsiaTheme="majorEastAsia"/>
                      </w:rPr>
                    </w:rPrChange>
                  </w:rPr>
                  <w:delText>0.34</w:delText>
                </w:r>
              </w:del>
            </w:moveFrom>
          </w:p>
        </w:tc>
        <w:tc>
          <w:tcPr>
            <w:tcW w:w="752" w:type="pct"/>
          </w:tcPr>
          <w:p w14:paraId="4682EDCB" w14:textId="6393F14A" w:rsidR="008D134A" w:rsidRPr="007F3AD2" w:rsidDel="00427301" w:rsidRDefault="008D134A" w:rsidP="00807B09">
            <w:pPr>
              <w:tabs>
                <w:tab w:val="left" w:pos="2409"/>
              </w:tabs>
              <w:spacing w:after="0" w:line="240" w:lineRule="auto"/>
              <w:rPr>
                <w:del w:id="9437" w:author="Melke" w:date="2019-06-21T03:52:00Z"/>
                <w:rFonts w:ascii="Times New Roman" w:eastAsiaTheme="majorEastAsia" w:hAnsi="Times New Roman" w:cs="Times New Roman"/>
                <w:sz w:val="24"/>
                <w:szCs w:val="24"/>
                <w:rPrChange w:id="9438" w:author="Melke" w:date="2019-06-16T22:27:00Z">
                  <w:rPr>
                    <w:del w:id="9439" w:author="Melke" w:date="2019-06-21T03:52:00Z"/>
                    <w:rFonts w:eastAsiaTheme="majorEastAsia"/>
                  </w:rPr>
                </w:rPrChange>
              </w:rPr>
            </w:pPr>
            <w:moveFrom w:id="9440" w:author="Melke" w:date="2019-06-20T05:43:00Z">
              <w:del w:id="9441" w:author="Melke" w:date="2019-06-21T03:52:00Z">
                <w:r w:rsidRPr="007F3AD2" w:rsidDel="00427301">
                  <w:rPr>
                    <w:rFonts w:ascii="Times New Roman" w:eastAsiaTheme="majorEastAsia" w:hAnsi="Times New Roman" w:cs="Times New Roman"/>
                    <w:sz w:val="24"/>
                    <w:szCs w:val="24"/>
                    <w:rPrChange w:id="9442" w:author="Melke" w:date="2019-06-16T22:27:00Z">
                      <w:rPr>
                        <w:rFonts w:eastAsiaTheme="majorEastAsia"/>
                      </w:rPr>
                    </w:rPrChange>
                  </w:rPr>
                  <w:delText>1.5</w:delText>
                </w:r>
              </w:del>
            </w:moveFrom>
          </w:p>
        </w:tc>
        <w:tc>
          <w:tcPr>
            <w:tcW w:w="726" w:type="pct"/>
          </w:tcPr>
          <w:p w14:paraId="27E95EA9" w14:textId="3D9C885D" w:rsidR="008D134A" w:rsidRPr="007F3AD2" w:rsidDel="00427301" w:rsidRDefault="008D134A" w:rsidP="00807B09">
            <w:pPr>
              <w:tabs>
                <w:tab w:val="left" w:pos="2409"/>
              </w:tabs>
              <w:spacing w:after="0" w:line="240" w:lineRule="auto"/>
              <w:rPr>
                <w:del w:id="9443" w:author="Melke" w:date="2019-06-21T03:52:00Z"/>
                <w:rFonts w:ascii="Times New Roman" w:eastAsiaTheme="majorEastAsia" w:hAnsi="Times New Roman" w:cs="Times New Roman"/>
                <w:sz w:val="24"/>
                <w:szCs w:val="24"/>
                <w:rPrChange w:id="9444" w:author="Melke" w:date="2019-06-16T22:27:00Z">
                  <w:rPr>
                    <w:del w:id="9445" w:author="Melke" w:date="2019-06-21T03:52:00Z"/>
                    <w:rFonts w:eastAsiaTheme="majorEastAsia"/>
                  </w:rPr>
                </w:rPrChange>
              </w:rPr>
            </w:pPr>
            <w:moveFrom w:id="9446" w:author="Melke" w:date="2019-06-20T05:43:00Z">
              <w:del w:id="9447" w:author="Melke" w:date="2019-06-21T03:52:00Z">
                <w:r w:rsidRPr="007F3AD2" w:rsidDel="00427301">
                  <w:rPr>
                    <w:rFonts w:ascii="Times New Roman" w:eastAsiaTheme="majorEastAsia" w:hAnsi="Times New Roman" w:cs="Times New Roman"/>
                    <w:sz w:val="24"/>
                    <w:szCs w:val="24"/>
                    <w:rPrChange w:id="9448" w:author="Melke" w:date="2019-06-16T22:27:00Z">
                      <w:rPr>
                        <w:rFonts w:eastAsiaTheme="majorEastAsia"/>
                      </w:rPr>
                    </w:rPrChange>
                  </w:rPr>
                  <w:delText>19.5</w:delText>
                </w:r>
              </w:del>
            </w:moveFrom>
          </w:p>
        </w:tc>
      </w:tr>
      <w:tr w:rsidR="00807B09" w:rsidRPr="007F3AD2" w:rsidDel="00427301" w14:paraId="46086065" w14:textId="7EB92316" w:rsidTr="00807B09">
        <w:trPr>
          <w:trHeight w:val="294"/>
          <w:del w:id="9449" w:author="Melke" w:date="2019-06-21T03:52:00Z"/>
        </w:trPr>
        <w:tc>
          <w:tcPr>
            <w:tcW w:w="624" w:type="pct"/>
          </w:tcPr>
          <w:p w14:paraId="6514F889" w14:textId="539A949A" w:rsidR="008D134A" w:rsidRPr="007F3AD2" w:rsidDel="00427301" w:rsidRDefault="008D134A" w:rsidP="00807B09">
            <w:pPr>
              <w:tabs>
                <w:tab w:val="left" w:pos="2409"/>
              </w:tabs>
              <w:spacing w:after="0" w:line="240" w:lineRule="auto"/>
              <w:rPr>
                <w:del w:id="9450" w:author="Melke" w:date="2019-06-21T03:52:00Z"/>
                <w:rFonts w:ascii="Times New Roman" w:eastAsiaTheme="majorEastAsia" w:hAnsi="Times New Roman" w:cs="Times New Roman"/>
                <w:sz w:val="24"/>
                <w:szCs w:val="24"/>
                <w:rPrChange w:id="9451" w:author="Melke" w:date="2019-06-16T22:27:00Z">
                  <w:rPr>
                    <w:del w:id="9452" w:author="Melke" w:date="2019-06-21T03:52:00Z"/>
                    <w:rFonts w:eastAsiaTheme="majorEastAsia"/>
                  </w:rPr>
                </w:rPrChange>
              </w:rPr>
            </w:pPr>
            <w:moveFrom w:id="9453" w:author="Melke" w:date="2019-06-20T05:43:00Z">
              <w:del w:id="9454" w:author="Melke" w:date="2019-06-21T03:52:00Z">
                <w:r w:rsidRPr="007F3AD2" w:rsidDel="00427301">
                  <w:rPr>
                    <w:rFonts w:ascii="Times New Roman" w:eastAsiaTheme="majorEastAsia" w:hAnsi="Times New Roman" w:cs="Times New Roman"/>
                    <w:sz w:val="24"/>
                    <w:szCs w:val="24"/>
                    <w:rPrChange w:id="9455" w:author="Melke" w:date="2019-06-16T22:27:00Z">
                      <w:rPr>
                        <w:rFonts w:eastAsiaTheme="majorEastAsia"/>
                      </w:rPr>
                    </w:rPrChange>
                  </w:rPr>
                  <w:delText>03</w:delText>
                </w:r>
              </w:del>
            </w:moveFrom>
          </w:p>
        </w:tc>
        <w:tc>
          <w:tcPr>
            <w:tcW w:w="768" w:type="pct"/>
          </w:tcPr>
          <w:p w14:paraId="708F94BB" w14:textId="6C43B501" w:rsidR="008D134A" w:rsidRPr="007F3AD2" w:rsidDel="00427301" w:rsidRDefault="008D134A" w:rsidP="00807B09">
            <w:pPr>
              <w:tabs>
                <w:tab w:val="left" w:pos="2409"/>
              </w:tabs>
              <w:spacing w:after="0" w:line="240" w:lineRule="auto"/>
              <w:rPr>
                <w:del w:id="9456" w:author="Melke" w:date="2019-06-21T03:52:00Z"/>
                <w:rFonts w:ascii="Times New Roman" w:eastAsiaTheme="majorEastAsia" w:hAnsi="Times New Roman" w:cs="Times New Roman"/>
                <w:sz w:val="24"/>
                <w:szCs w:val="24"/>
                <w:rPrChange w:id="9457" w:author="Melke" w:date="2019-06-16T22:27:00Z">
                  <w:rPr>
                    <w:del w:id="9458" w:author="Melke" w:date="2019-06-21T03:52:00Z"/>
                    <w:rFonts w:eastAsiaTheme="majorEastAsia"/>
                  </w:rPr>
                </w:rPrChange>
              </w:rPr>
            </w:pPr>
            <w:moveFrom w:id="9459" w:author="Melke" w:date="2019-06-20T05:43:00Z">
              <w:del w:id="9460" w:author="Melke" w:date="2019-06-21T03:52:00Z">
                <w:r w:rsidRPr="007F3AD2" w:rsidDel="00427301">
                  <w:rPr>
                    <w:rFonts w:ascii="Times New Roman" w:eastAsiaTheme="majorEastAsia" w:hAnsi="Times New Roman" w:cs="Times New Roman"/>
                    <w:sz w:val="24"/>
                    <w:szCs w:val="24"/>
                    <w:rPrChange w:id="9461" w:author="Melke" w:date="2019-06-16T22:27:00Z">
                      <w:rPr>
                        <w:rFonts w:eastAsiaTheme="majorEastAsia"/>
                      </w:rPr>
                    </w:rPrChange>
                  </w:rPr>
                  <w:delText>40869</w:delText>
                </w:r>
              </w:del>
            </w:moveFrom>
          </w:p>
        </w:tc>
        <w:tc>
          <w:tcPr>
            <w:tcW w:w="590" w:type="pct"/>
          </w:tcPr>
          <w:p w14:paraId="4F49B887" w14:textId="7C83D821" w:rsidR="008D134A" w:rsidRPr="007F3AD2" w:rsidDel="00427301" w:rsidRDefault="008D134A" w:rsidP="00807B09">
            <w:pPr>
              <w:tabs>
                <w:tab w:val="left" w:pos="2409"/>
              </w:tabs>
              <w:spacing w:after="0" w:line="240" w:lineRule="auto"/>
              <w:rPr>
                <w:del w:id="9462" w:author="Melke" w:date="2019-06-21T03:52:00Z"/>
                <w:rFonts w:ascii="Times New Roman" w:eastAsiaTheme="majorEastAsia" w:hAnsi="Times New Roman" w:cs="Times New Roman"/>
                <w:sz w:val="24"/>
                <w:szCs w:val="24"/>
                <w:rPrChange w:id="9463" w:author="Melke" w:date="2019-06-16T22:27:00Z">
                  <w:rPr>
                    <w:del w:id="9464" w:author="Melke" w:date="2019-06-21T03:52:00Z"/>
                    <w:rFonts w:eastAsiaTheme="majorEastAsia"/>
                  </w:rPr>
                </w:rPrChange>
              </w:rPr>
            </w:pPr>
            <w:moveFrom w:id="9465" w:author="Melke" w:date="2019-06-20T05:43:00Z">
              <w:del w:id="9466" w:author="Melke" w:date="2019-06-21T03:52:00Z">
                <w:r w:rsidRPr="007F3AD2" w:rsidDel="00427301">
                  <w:rPr>
                    <w:rFonts w:ascii="Times New Roman" w:eastAsiaTheme="majorEastAsia" w:hAnsi="Times New Roman" w:cs="Times New Roman"/>
                    <w:sz w:val="24"/>
                    <w:szCs w:val="24"/>
                    <w:rPrChange w:id="9467" w:author="Melke" w:date="2019-06-16T22:27:00Z">
                      <w:rPr>
                        <w:rFonts w:eastAsiaTheme="majorEastAsia"/>
                      </w:rPr>
                    </w:rPrChange>
                  </w:rPr>
                  <w:delText>3.23</w:delText>
                </w:r>
              </w:del>
            </w:moveFrom>
          </w:p>
        </w:tc>
        <w:tc>
          <w:tcPr>
            <w:tcW w:w="743" w:type="pct"/>
          </w:tcPr>
          <w:p w14:paraId="5A38F0C7" w14:textId="69075210" w:rsidR="008D134A" w:rsidRPr="007F3AD2" w:rsidDel="00427301" w:rsidRDefault="008D134A" w:rsidP="00807B09">
            <w:pPr>
              <w:tabs>
                <w:tab w:val="left" w:pos="2409"/>
              </w:tabs>
              <w:spacing w:after="0" w:line="240" w:lineRule="auto"/>
              <w:rPr>
                <w:del w:id="9468" w:author="Melke" w:date="2019-06-21T03:52:00Z"/>
                <w:rFonts w:ascii="Times New Roman" w:eastAsiaTheme="majorEastAsia" w:hAnsi="Times New Roman" w:cs="Times New Roman"/>
                <w:sz w:val="24"/>
                <w:szCs w:val="24"/>
                <w:rPrChange w:id="9469" w:author="Melke" w:date="2019-06-16T22:27:00Z">
                  <w:rPr>
                    <w:del w:id="9470" w:author="Melke" w:date="2019-06-21T03:52:00Z"/>
                    <w:rFonts w:eastAsiaTheme="majorEastAsia"/>
                  </w:rPr>
                </w:rPrChange>
              </w:rPr>
            </w:pPr>
            <w:moveFrom w:id="9471" w:author="Melke" w:date="2019-06-20T05:43:00Z">
              <w:del w:id="9472" w:author="Melke" w:date="2019-06-21T03:52:00Z">
                <w:r w:rsidRPr="007F3AD2" w:rsidDel="00427301">
                  <w:rPr>
                    <w:rFonts w:ascii="Times New Roman" w:eastAsiaTheme="majorEastAsia" w:hAnsi="Times New Roman" w:cs="Times New Roman"/>
                    <w:sz w:val="24"/>
                    <w:szCs w:val="24"/>
                    <w:rPrChange w:id="9473" w:author="Melke" w:date="2019-06-16T22:27:00Z">
                      <w:rPr>
                        <w:rFonts w:eastAsiaTheme="majorEastAsia"/>
                      </w:rPr>
                    </w:rPrChange>
                  </w:rPr>
                  <w:delText>12653</w:delText>
                </w:r>
              </w:del>
            </w:moveFrom>
          </w:p>
        </w:tc>
        <w:tc>
          <w:tcPr>
            <w:tcW w:w="797" w:type="pct"/>
          </w:tcPr>
          <w:p w14:paraId="5579E50C" w14:textId="58E41530" w:rsidR="008D134A" w:rsidRPr="007F3AD2" w:rsidDel="00427301" w:rsidRDefault="008D134A" w:rsidP="00807B09">
            <w:pPr>
              <w:tabs>
                <w:tab w:val="left" w:pos="2409"/>
              </w:tabs>
              <w:spacing w:after="0" w:line="240" w:lineRule="auto"/>
              <w:rPr>
                <w:del w:id="9474" w:author="Melke" w:date="2019-06-21T03:52:00Z"/>
                <w:rFonts w:ascii="Times New Roman" w:eastAsiaTheme="majorEastAsia" w:hAnsi="Times New Roman" w:cs="Times New Roman"/>
                <w:sz w:val="24"/>
                <w:szCs w:val="24"/>
                <w:rPrChange w:id="9475" w:author="Melke" w:date="2019-06-16T22:27:00Z">
                  <w:rPr>
                    <w:del w:id="9476" w:author="Melke" w:date="2019-06-21T03:52:00Z"/>
                    <w:rFonts w:eastAsiaTheme="majorEastAsia"/>
                  </w:rPr>
                </w:rPrChange>
              </w:rPr>
            </w:pPr>
            <w:moveFrom w:id="9477" w:author="Melke" w:date="2019-06-20T05:43:00Z">
              <w:del w:id="9478" w:author="Melke" w:date="2019-06-21T03:52:00Z">
                <w:r w:rsidRPr="007F3AD2" w:rsidDel="00427301">
                  <w:rPr>
                    <w:rFonts w:ascii="Times New Roman" w:eastAsiaTheme="majorEastAsia" w:hAnsi="Times New Roman" w:cs="Times New Roman"/>
                    <w:sz w:val="24"/>
                    <w:szCs w:val="24"/>
                    <w:rPrChange w:id="9479" w:author="Melke" w:date="2019-06-16T22:27:00Z">
                      <w:rPr>
                        <w:rFonts w:eastAsiaTheme="majorEastAsia"/>
                      </w:rPr>
                    </w:rPrChange>
                  </w:rPr>
                  <w:delText>0</w:delText>
                </w:r>
              </w:del>
            </w:moveFrom>
          </w:p>
        </w:tc>
        <w:tc>
          <w:tcPr>
            <w:tcW w:w="752" w:type="pct"/>
          </w:tcPr>
          <w:p w14:paraId="4054E6A2" w14:textId="410DC96D" w:rsidR="008D134A" w:rsidRPr="007F3AD2" w:rsidDel="00427301" w:rsidRDefault="008D134A" w:rsidP="00807B09">
            <w:pPr>
              <w:tabs>
                <w:tab w:val="left" w:pos="2409"/>
              </w:tabs>
              <w:spacing w:after="0" w:line="240" w:lineRule="auto"/>
              <w:rPr>
                <w:del w:id="9480" w:author="Melke" w:date="2019-06-21T03:52:00Z"/>
                <w:rFonts w:ascii="Times New Roman" w:eastAsiaTheme="majorEastAsia" w:hAnsi="Times New Roman" w:cs="Times New Roman"/>
                <w:sz w:val="24"/>
                <w:szCs w:val="24"/>
                <w:rPrChange w:id="9481" w:author="Melke" w:date="2019-06-16T22:27:00Z">
                  <w:rPr>
                    <w:del w:id="9482" w:author="Melke" w:date="2019-06-21T03:52:00Z"/>
                    <w:rFonts w:eastAsiaTheme="majorEastAsia"/>
                  </w:rPr>
                </w:rPrChange>
              </w:rPr>
            </w:pPr>
            <w:moveFrom w:id="9483" w:author="Melke" w:date="2019-06-20T05:43:00Z">
              <w:del w:id="9484" w:author="Melke" w:date="2019-06-21T03:52:00Z">
                <w:r w:rsidRPr="007F3AD2" w:rsidDel="00427301">
                  <w:rPr>
                    <w:rFonts w:ascii="Times New Roman" w:eastAsiaTheme="majorEastAsia" w:hAnsi="Times New Roman" w:cs="Times New Roman"/>
                    <w:sz w:val="24"/>
                    <w:szCs w:val="24"/>
                    <w:rPrChange w:id="9485" w:author="Melke" w:date="2019-06-16T22:27:00Z">
                      <w:rPr>
                        <w:rFonts w:eastAsiaTheme="majorEastAsia"/>
                      </w:rPr>
                    </w:rPrChange>
                  </w:rPr>
                  <w:delText>0</w:delText>
                </w:r>
              </w:del>
            </w:moveFrom>
          </w:p>
        </w:tc>
        <w:tc>
          <w:tcPr>
            <w:tcW w:w="726" w:type="pct"/>
          </w:tcPr>
          <w:p w14:paraId="1420B690" w14:textId="48F51F28" w:rsidR="008D134A" w:rsidRPr="007F3AD2" w:rsidDel="00427301" w:rsidRDefault="008D134A" w:rsidP="00807B09">
            <w:pPr>
              <w:tabs>
                <w:tab w:val="left" w:pos="2409"/>
              </w:tabs>
              <w:spacing w:after="0" w:line="240" w:lineRule="auto"/>
              <w:rPr>
                <w:del w:id="9486" w:author="Melke" w:date="2019-06-21T03:52:00Z"/>
                <w:rFonts w:ascii="Times New Roman" w:eastAsiaTheme="majorEastAsia" w:hAnsi="Times New Roman" w:cs="Times New Roman"/>
                <w:sz w:val="24"/>
                <w:szCs w:val="24"/>
                <w:rPrChange w:id="9487" w:author="Melke" w:date="2019-06-16T22:27:00Z">
                  <w:rPr>
                    <w:del w:id="9488" w:author="Melke" w:date="2019-06-21T03:52:00Z"/>
                    <w:rFonts w:eastAsiaTheme="majorEastAsia"/>
                  </w:rPr>
                </w:rPrChange>
              </w:rPr>
            </w:pPr>
            <w:moveFrom w:id="9489" w:author="Melke" w:date="2019-06-20T05:43:00Z">
              <w:del w:id="9490" w:author="Melke" w:date="2019-06-21T03:52:00Z">
                <w:r w:rsidRPr="007F3AD2" w:rsidDel="00427301">
                  <w:rPr>
                    <w:rFonts w:ascii="Times New Roman" w:eastAsiaTheme="majorEastAsia" w:hAnsi="Times New Roman" w:cs="Times New Roman"/>
                    <w:sz w:val="24"/>
                    <w:szCs w:val="24"/>
                    <w:rPrChange w:id="9491" w:author="Melke" w:date="2019-06-16T22:27:00Z">
                      <w:rPr>
                        <w:rFonts w:eastAsiaTheme="majorEastAsia"/>
                      </w:rPr>
                    </w:rPrChange>
                  </w:rPr>
                  <w:delText>0</w:delText>
                </w:r>
              </w:del>
            </w:moveFrom>
          </w:p>
        </w:tc>
      </w:tr>
      <w:tr w:rsidR="00807B09" w:rsidRPr="007F3AD2" w:rsidDel="00427301" w14:paraId="0E5176E5" w14:textId="1D0C3860" w:rsidTr="00807B09">
        <w:trPr>
          <w:trHeight w:val="294"/>
          <w:del w:id="9492" w:author="Melke" w:date="2019-06-21T03:52:00Z"/>
        </w:trPr>
        <w:tc>
          <w:tcPr>
            <w:tcW w:w="624" w:type="pct"/>
          </w:tcPr>
          <w:p w14:paraId="4A66D15E" w14:textId="1F83EFDE" w:rsidR="008D134A" w:rsidRPr="007F3AD2" w:rsidDel="00427301" w:rsidRDefault="008D134A" w:rsidP="00807B09">
            <w:pPr>
              <w:tabs>
                <w:tab w:val="left" w:pos="2409"/>
              </w:tabs>
              <w:spacing w:after="0" w:line="240" w:lineRule="auto"/>
              <w:rPr>
                <w:del w:id="9493" w:author="Melke" w:date="2019-06-21T03:52:00Z"/>
                <w:rFonts w:ascii="Times New Roman" w:eastAsiaTheme="majorEastAsia" w:hAnsi="Times New Roman" w:cs="Times New Roman"/>
                <w:sz w:val="24"/>
                <w:szCs w:val="24"/>
                <w:rPrChange w:id="9494" w:author="Melke" w:date="2019-06-16T22:27:00Z">
                  <w:rPr>
                    <w:del w:id="9495" w:author="Melke" w:date="2019-06-21T03:52:00Z"/>
                    <w:rFonts w:eastAsiaTheme="majorEastAsia"/>
                  </w:rPr>
                </w:rPrChange>
              </w:rPr>
            </w:pPr>
            <w:moveFrom w:id="9496" w:author="Melke" w:date="2019-06-20T05:43:00Z">
              <w:del w:id="9497" w:author="Melke" w:date="2019-06-21T03:52:00Z">
                <w:r w:rsidRPr="007F3AD2" w:rsidDel="00427301">
                  <w:rPr>
                    <w:rFonts w:ascii="Times New Roman" w:eastAsiaTheme="majorEastAsia" w:hAnsi="Times New Roman" w:cs="Times New Roman"/>
                    <w:sz w:val="24"/>
                    <w:szCs w:val="24"/>
                    <w:rPrChange w:id="9498" w:author="Melke" w:date="2019-06-16T22:27:00Z">
                      <w:rPr>
                        <w:rFonts w:eastAsiaTheme="majorEastAsia"/>
                      </w:rPr>
                    </w:rPrChange>
                  </w:rPr>
                  <w:delText>…</w:delText>
                </w:r>
              </w:del>
            </w:moveFrom>
          </w:p>
        </w:tc>
        <w:tc>
          <w:tcPr>
            <w:tcW w:w="768" w:type="pct"/>
          </w:tcPr>
          <w:p w14:paraId="657AD258" w14:textId="2395C847" w:rsidR="008D134A" w:rsidRPr="007F3AD2" w:rsidDel="00427301" w:rsidRDefault="008D134A" w:rsidP="00807B09">
            <w:pPr>
              <w:tabs>
                <w:tab w:val="left" w:pos="2409"/>
              </w:tabs>
              <w:spacing w:after="0" w:line="240" w:lineRule="auto"/>
              <w:rPr>
                <w:del w:id="9499" w:author="Melke" w:date="2019-06-21T03:52:00Z"/>
                <w:rFonts w:ascii="Times New Roman" w:eastAsiaTheme="majorEastAsia" w:hAnsi="Times New Roman" w:cs="Times New Roman"/>
                <w:sz w:val="24"/>
                <w:szCs w:val="24"/>
                <w:rPrChange w:id="9500" w:author="Melke" w:date="2019-06-16T22:27:00Z">
                  <w:rPr>
                    <w:del w:id="9501" w:author="Melke" w:date="2019-06-21T03:52:00Z"/>
                    <w:rFonts w:eastAsiaTheme="majorEastAsia"/>
                  </w:rPr>
                </w:rPrChange>
              </w:rPr>
            </w:pPr>
            <w:moveFrom w:id="9502" w:author="Melke" w:date="2019-06-20T05:43:00Z">
              <w:del w:id="9503" w:author="Melke" w:date="2019-06-21T03:52:00Z">
                <w:r w:rsidRPr="007F3AD2" w:rsidDel="00427301">
                  <w:rPr>
                    <w:rFonts w:ascii="Times New Roman" w:eastAsiaTheme="majorEastAsia" w:hAnsi="Times New Roman" w:cs="Times New Roman"/>
                    <w:sz w:val="24"/>
                    <w:szCs w:val="24"/>
                    <w:rPrChange w:id="9504" w:author="Melke" w:date="2019-06-16T22:27:00Z">
                      <w:rPr>
                        <w:rFonts w:eastAsiaTheme="majorEastAsia"/>
                      </w:rPr>
                    </w:rPrChange>
                  </w:rPr>
                  <w:delText>…</w:delText>
                </w:r>
              </w:del>
            </w:moveFrom>
          </w:p>
        </w:tc>
        <w:tc>
          <w:tcPr>
            <w:tcW w:w="590" w:type="pct"/>
          </w:tcPr>
          <w:p w14:paraId="33E479F3" w14:textId="44312136" w:rsidR="008D134A" w:rsidRPr="007F3AD2" w:rsidDel="00427301" w:rsidRDefault="008D134A" w:rsidP="00807B09">
            <w:pPr>
              <w:tabs>
                <w:tab w:val="left" w:pos="2409"/>
              </w:tabs>
              <w:spacing w:after="0" w:line="240" w:lineRule="auto"/>
              <w:rPr>
                <w:del w:id="9505" w:author="Melke" w:date="2019-06-21T03:52:00Z"/>
                <w:rFonts w:ascii="Times New Roman" w:eastAsiaTheme="majorEastAsia" w:hAnsi="Times New Roman" w:cs="Times New Roman"/>
                <w:sz w:val="24"/>
                <w:szCs w:val="24"/>
                <w:rPrChange w:id="9506" w:author="Melke" w:date="2019-06-16T22:27:00Z">
                  <w:rPr>
                    <w:del w:id="9507" w:author="Melke" w:date="2019-06-21T03:52:00Z"/>
                    <w:rFonts w:eastAsiaTheme="majorEastAsia"/>
                  </w:rPr>
                </w:rPrChange>
              </w:rPr>
            </w:pPr>
            <w:moveFrom w:id="9508" w:author="Melke" w:date="2019-06-20T05:43:00Z">
              <w:del w:id="9509" w:author="Melke" w:date="2019-06-21T03:52:00Z">
                <w:r w:rsidRPr="007F3AD2" w:rsidDel="00427301">
                  <w:rPr>
                    <w:rFonts w:ascii="Times New Roman" w:eastAsiaTheme="majorEastAsia" w:hAnsi="Times New Roman" w:cs="Times New Roman"/>
                    <w:sz w:val="24"/>
                    <w:szCs w:val="24"/>
                    <w:rPrChange w:id="9510" w:author="Melke" w:date="2019-06-16T22:27:00Z">
                      <w:rPr>
                        <w:rFonts w:eastAsiaTheme="majorEastAsia"/>
                      </w:rPr>
                    </w:rPrChange>
                  </w:rPr>
                  <w:delText>…</w:delText>
                </w:r>
              </w:del>
            </w:moveFrom>
          </w:p>
        </w:tc>
        <w:tc>
          <w:tcPr>
            <w:tcW w:w="743" w:type="pct"/>
          </w:tcPr>
          <w:p w14:paraId="5F271C0B" w14:textId="2BD3F128" w:rsidR="008D134A" w:rsidRPr="007F3AD2" w:rsidDel="00427301" w:rsidRDefault="008D134A" w:rsidP="00807B09">
            <w:pPr>
              <w:tabs>
                <w:tab w:val="left" w:pos="2409"/>
              </w:tabs>
              <w:spacing w:after="0" w:line="240" w:lineRule="auto"/>
              <w:rPr>
                <w:del w:id="9511" w:author="Melke" w:date="2019-06-21T03:52:00Z"/>
                <w:rFonts w:ascii="Times New Roman" w:eastAsiaTheme="majorEastAsia" w:hAnsi="Times New Roman" w:cs="Times New Roman"/>
                <w:sz w:val="24"/>
                <w:szCs w:val="24"/>
                <w:rPrChange w:id="9512" w:author="Melke" w:date="2019-06-16T22:27:00Z">
                  <w:rPr>
                    <w:del w:id="9513" w:author="Melke" w:date="2019-06-21T03:52:00Z"/>
                    <w:rFonts w:eastAsiaTheme="majorEastAsia"/>
                  </w:rPr>
                </w:rPrChange>
              </w:rPr>
            </w:pPr>
            <w:moveFrom w:id="9514" w:author="Melke" w:date="2019-06-20T05:43:00Z">
              <w:del w:id="9515" w:author="Melke" w:date="2019-06-21T03:52:00Z">
                <w:r w:rsidRPr="007F3AD2" w:rsidDel="00427301">
                  <w:rPr>
                    <w:rFonts w:ascii="Times New Roman" w:eastAsiaTheme="majorEastAsia" w:hAnsi="Times New Roman" w:cs="Times New Roman"/>
                    <w:sz w:val="24"/>
                    <w:szCs w:val="24"/>
                    <w:rPrChange w:id="9516" w:author="Melke" w:date="2019-06-16T22:27:00Z">
                      <w:rPr>
                        <w:rFonts w:eastAsiaTheme="majorEastAsia"/>
                      </w:rPr>
                    </w:rPrChange>
                  </w:rPr>
                  <w:delText>…</w:delText>
                </w:r>
              </w:del>
            </w:moveFrom>
          </w:p>
        </w:tc>
        <w:tc>
          <w:tcPr>
            <w:tcW w:w="797" w:type="pct"/>
          </w:tcPr>
          <w:p w14:paraId="7A6BB7BF" w14:textId="7CD74B84" w:rsidR="008D134A" w:rsidRPr="007F3AD2" w:rsidDel="00427301" w:rsidRDefault="008D134A" w:rsidP="00807B09">
            <w:pPr>
              <w:tabs>
                <w:tab w:val="left" w:pos="2409"/>
              </w:tabs>
              <w:spacing w:after="0" w:line="240" w:lineRule="auto"/>
              <w:rPr>
                <w:del w:id="9517" w:author="Melke" w:date="2019-06-21T03:52:00Z"/>
                <w:rFonts w:ascii="Times New Roman" w:eastAsiaTheme="majorEastAsia" w:hAnsi="Times New Roman" w:cs="Times New Roman"/>
                <w:sz w:val="24"/>
                <w:szCs w:val="24"/>
                <w:rPrChange w:id="9518" w:author="Melke" w:date="2019-06-16T22:27:00Z">
                  <w:rPr>
                    <w:del w:id="9519" w:author="Melke" w:date="2019-06-21T03:52:00Z"/>
                    <w:rFonts w:eastAsiaTheme="majorEastAsia"/>
                  </w:rPr>
                </w:rPrChange>
              </w:rPr>
            </w:pPr>
            <w:moveFrom w:id="9520" w:author="Melke" w:date="2019-06-20T05:43:00Z">
              <w:del w:id="9521" w:author="Melke" w:date="2019-06-21T03:52:00Z">
                <w:r w:rsidRPr="007F3AD2" w:rsidDel="00427301">
                  <w:rPr>
                    <w:rFonts w:ascii="Times New Roman" w:eastAsiaTheme="majorEastAsia" w:hAnsi="Times New Roman" w:cs="Times New Roman"/>
                    <w:sz w:val="24"/>
                    <w:szCs w:val="24"/>
                    <w:rPrChange w:id="9522" w:author="Melke" w:date="2019-06-16T22:27:00Z">
                      <w:rPr>
                        <w:rFonts w:eastAsiaTheme="majorEastAsia"/>
                      </w:rPr>
                    </w:rPrChange>
                  </w:rPr>
                  <w:delText>…</w:delText>
                </w:r>
              </w:del>
            </w:moveFrom>
          </w:p>
        </w:tc>
        <w:tc>
          <w:tcPr>
            <w:tcW w:w="752" w:type="pct"/>
          </w:tcPr>
          <w:p w14:paraId="11750DDB" w14:textId="6A790BCC" w:rsidR="008D134A" w:rsidRPr="007F3AD2" w:rsidDel="00427301" w:rsidRDefault="008D134A" w:rsidP="00807B09">
            <w:pPr>
              <w:tabs>
                <w:tab w:val="left" w:pos="2409"/>
              </w:tabs>
              <w:spacing w:after="0" w:line="240" w:lineRule="auto"/>
              <w:rPr>
                <w:del w:id="9523" w:author="Melke" w:date="2019-06-21T03:52:00Z"/>
                <w:rFonts w:ascii="Times New Roman" w:eastAsiaTheme="majorEastAsia" w:hAnsi="Times New Roman" w:cs="Times New Roman"/>
                <w:sz w:val="24"/>
                <w:szCs w:val="24"/>
                <w:rPrChange w:id="9524" w:author="Melke" w:date="2019-06-16T22:27:00Z">
                  <w:rPr>
                    <w:del w:id="9525" w:author="Melke" w:date="2019-06-21T03:52:00Z"/>
                    <w:rFonts w:eastAsiaTheme="majorEastAsia"/>
                  </w:rPr>
                </w:rPrChange>
              </w:rPr>
            </w:pPr>
            <w:moveFrom w:id="9526" w:author="Melke" w:date="2019-06-20T05:43:00Z">
              <w:del w:id="9527" w:author="Melke" w:date="2019-06-21T03:52:00Z">
                <w:r w:rsidRPr="007F3AD2" w:rsidDel="00427301">
                  <w:rPr>
                    <w:rFonts w:ascii="Times New Roman" w:eastAsiaTheme="majorEastAsia" w:hAnsi="Times New Roman" w:cs="Times New Roman"/>
                    <w:sz w:val="24"/>
                    <w:szCs w:val="24"/>
                    <w:rPrChange w:id="9528" w:author="Melke" w:date="2019-06-16T22:27:00Z">
                      <w:rPr>
                        <w:rFonts w:eastAsiaTheme="majorEastAsia"/>
                      </w:rPr>
                    </w:rPrChange>
                  </w:rPr>
                  <w:delText>…</w:delText>
                </w:r>
              </w:del>
            </w:moveFrom>
          </w:p>
        </w:tc>
        <w:tc>
          <w:tcPr>
            <w:tcW w:w="726" w:type="pct"/>
          </w:tcPr>
          <w:p w14:paraId="52A13A96" w14:textId="40C69343" w:rsidR="008D134A" w:rsidRPr="007F3AD2" w:rsidDel="00427301" w:rsidRDefault="008D134A" w:rsidP="00807B09">
            <w:pPr>
              <w:tabs>
                <w:tab w:val="left" w:pos="2409"/>
              </w:tabs>
              <w:spacing w:after="0" w:line="240" w:lineRule="auto"/>
              <w:rPr>
                <w:del w:id="9529" w:author="Melke" w:date="2019-06-21T03:52:00Z"/>
                <w:rFonts w:ascii="Times New Roman" w:eastAsiaTheme="majorEastAsia" w:hAnsi="Times New Roman" w:cs="Times New Roman"/>
                <w:sz w:val="24"/>
                <w:szCs w:val="24"/>
                <w:rPrChange w:id="9530" w:author="Melke" w:date="2019-06-16T22:27:00Z">
                  <w:rPr>
                    <w:del w:id="9531" w:author="Melke" w:date="2019-06-21T03:52:00Z"/>
                    <w:rFonts w:eastAsiaTheme="majorEastAsia"/>
                  </w:rPr>
                </w:rPrChange>
              </w:rPr>
            </w:pPr>
            <w:moveFrom w:id="9532" w:author="Melke" w:date="2019-06-20T05:43:00Z">
              <w:del w:id="9533" w:author="Melke" w:date="2019-06-21T03:52:00Z">
                <w:r w:rsidRPr="007F3AD2" w:rsidDel="00427301">
                  <w:rPr>
                    <w:rFonts w:ascii="Times New Roman" w:eastAsiaTheme="majorEastAsia" w:hAnsi="Times New Roman" w:cs="Times New Roman"/>
                    <w:sz w:val="24"/>
                    <w:szCs w:val="24"/>
                    <w:rPrChange w:id="9534" w:author="Melke" w:date="2019-06-16T22:27:00Z">
                      <w:rPr>
                        <w:rFonts w:eastAsiaTheme="majorEastAsia"/>
                      </w:rPr>
                    </w:rPrChange>
                  </w:rPr>
                  <w:delText>…</w:delText>
                </w:r>
              </w:del>
            </w:moveFrom>
          </w:p>
        </w:tc>
      </w:tr>
      <w:tr w:rsidR="00807B09" w:rsidRPr="007F3AD2" w:rsidDel="00427301" w14:paraId="04533935" w14:textId="641D8D19" w:rsidTr="00807B09">
        <w:trPr>
          <w:trHeight w:val="294"/>
          <w:del w:id="9535" w:author="Melke" w:date="2019-06-21T03:52:00Z"/>
        </w:trPr>
        <w:tc>
          <w:tcPr>
            <w:tcW w:w="624" w:type="pct"/>
          </w:tcPr>
          <w:p w14:paraId="664ADFF8" w14:textId="78DB75D7" w:rsidR="008D134A" w:rsidRPr="007F3AD2" w:rsidDel="00427301" w:rsidRDefault="008D134A" w:rsidP="00807B09">
            <w:pPr>
              <w:tabs>
                <w:tab w:val="left" w:pos="2409"/>
              </w:tabs>
              <w:spacing w:after="0" w:line="240" w:lineRule="auto"/>
              <w:rPr>
                <w:del w:id="9536" w:author="Melke" w:date="2019-06-21T03:52:00Z"/>
                <w:rFonts w:ascii="Times New Roman" w:eastAsiaTheme="majorEastAsia" w:hAnsi="Times New Roman" w:cs="Times New Roman"/>
                <w:sz w:val="24"/>
                <w:szCs w:val="24"/>
                <w:rPrChange w:id="9537" w:author="Melke" w:date="2019-06-16T22:27:00Z">
                  <w:rPr>
                    <w:del w:id="9538" w:author="Melke" w:date="2019-06-21T03:52:00Z"/>
                    <w:rFonts w:eastAsiaTheme="majorEastAsia"/>
                  </w:rPr>
                </w:rPrChange>
              </w:rPr>
            </w:pPr>
            <w:moveFrom w:id="9539" w:author="Melke" w:date="2019-06-20T05:43:00Z">
              <w:del w:id="9540" w:author="Melke" w:date="2019-06-21T03:52:00Z">
                <w:r w:rsidRPr="007F3AD2" w:rsidDel="00427301">
                  <w:rPr>
                    <w:rFonts w:ascii="Times New Roman" w:eastAsiaTheme="majorEastAsia" w:hAnsi="Times New Roman" w:cs="Times New Roman"/>
                    <w:sz w:val="24"/>
                    <w:szCs w:val="24"/>
                    <w:rPrChange w:id="9541" w:author="Melke" w:date="2019-06-16T22:27:00Z">
                      <w:rPr>
                        <w:rFonts w:eastAsiaTheme="majorEastAsia"/>
                      </w:rPr>
                    </w:rPrChange>
                  </w:rPr>
                  <w:delText>97</w:delText>
                </w:r>
              </w:del>
            </w:moveFrom>
          </w:p>
        </w:tc>
        <w:tc>
          <w:tcPr>
            <w:tcW w:w="768" w:type="pct"/>
          </w:tcPr>
          <w:p w14:paraId="617F1072" w14:textId="1644B770" w:rsidR="008D134A" w:rsidRPr="007F3AD2" w:rsidDel="00427301" w:rsidRDefault="008D134A" w:rsidP="00807B09">
            <w:pPr>
              <w:tabs>
                <w:tab w:val="left" w:pos="2409"/>
              </w:tabs>
              <w:spacing w:after="0" w:line="240" w:lineRule="auto"/>
              <w:rPr>
                <w:del w:id="9542" w:author="Melke" w:date="2019-06-21T03:52:00Z"/>
                <w:rFonts w:ascii="Times New Roman" w:eastAsiaTheme="majorEastAsia" w:hAnsi="Times New Roman" w:cs="Times New Roman"/>
                <w:sz w:val="24"/>
                <w:szCs w:val="24"/>
                <w:rPrChange w:id="9543" w:author="Melke" w:date="2019-06-16T22:27:00Z">
                  <w:rPr>
                    <w:del w:id="9544" w:author="Melke" w:date="2019-06-21T03:52:00Z"/>
                    <w:rFonts w:eastAsiaTheme="majorEastAsia"/>
                  </w:rPr>
                </w:rPrChange>
              </w:rPr>
            </w:pPr>
            <w:moveFrom w:id="9545" w:author="Melke" w:date="2019-06-20T05:43:00Z">
              <w:del w:id="9546" w:author="Melke" w:date="2019-06-21T03:52:00Z">
                <w:r w:rsidRPr="007F3AD2" w:rsidDel="00427301">
                  <w:rPr>
                    <w:rFonts w:ascii="Times New Roman" w:eastAsiaTheme="majorEastAsia" w:hAnsi="Times New Roman" w:cs="Times New Roman"/>
                    <w:sz w:val="24"/>
                    <w:szCs w:val="24"/>
                    <w:rPrChange w:id="9547" w:author="Melke" w:date="2019-06-16T22:27:00Z">
                      <w:rPr>
                        <w:rFonts w:eastAsiaTheme="majorEastAsia"/>
                      </w:rPr>
                    </w:rPrChange>
                  </w:rPr>
                  <w:delText>39844</w:delText>
                </w:r>
              </w:del>
            </w:moveFrom>
          </w:p>
        </w:tc>
        <w:tc>
          <w:tcPr>
            <w:tcW w:w="590" w:type="pct"/>
          </w:tcPr>
          <w:p w14:paraId="62A6E012" w14:textId="653E009A" w:rsidR="008D134A" w:rsidRPr="007F3AD2" w:rsidDel="00427301" w:rsidRDefault="008D134A" w:rsidP="00807B09">
            <w:pPr>
              <w:tabs>
                <w:tab w:val="left" w:pos="2409"/>
              </w:tabs>
              <w:spacing w:after="0" w:line="240" w:lineRule="auto"/>
              <w:rPr>
                <w:del w:id="9548" w:author="Melke" w:date="2019-06-21T03:52:00Z"/>
                <w:rFonts w:ascii="Times New Roman" w:eastAsiaTheme="majorEastAsia" w:hAnsi="Times New Roman" w:cs="Times New Roman"/>
                <w:sz w:val="24"/>
                <w:szCs w:val="24"/>
                <w:rPrChange w:id="9549" w:author="Melke" w:date="2019-06-16T22:27:00Z">
                  <w:rPr>
                    <w:del w:id="9550" w:author="Melke" w:date="2019-06-21T03:52:00Z"/>
                    <w:rFonts w:eastAsiaTheme="majorEastAsia"/>
                  </w:rPr>
                </w:rPrChange>
              </w:rPr>
            </w:pPr>
            <w:moveFrom w:id="9551" w:author="Melke" w:date="2019-06-20T05:43:00Z">
              <w:del w:id="9552" w:author="Melke" w:date="2019-06-21T03:52:00Z">
                <w:r w:rsidRPr="007F3AD2" w:rsidDel="00427301">
                  <w:rPr>
                    <w:rFonts w:ascii="Times New Roman" w:eastAsiaTheme="majorEastAsia" w:hAnsi="Times New Roman" w:cs="Times New Roman"/>
                    <w:sz w:val="24"/>
                    <w:szCs w:val="24"/>
                    <w:rPrChange w:id="9553" w:author="Melke" w:date="2019-06-16T22:27:00Z">
                      <w:rPr>
                        <w:rFonts w:eastAsiaTheme="majorEastAsia"/>
                      </w:rPr>
                    </w:rPrChange>
                  </w:rPr>
                  <w:delText>6.11</w:delText>
                </w:r>
              </w:del>
            </w:moveFrom>
          </w:p>
        </w:tc>
        <w:tc>
          <w:tcPr>
            <w:tcW w:w="743" w:type="pct"/>
          </w:tcPr>
          <w:p w14:paraId="36EEF9A4" w14:textId="16AA07A3" w:rsidR="008D134A" w:rsidRPr="007F3AD2" w:rsidDel="00427301" w:rsidRDefault="008D134A" w:rsidP="00807B09">
            <w:pPr>
              <w:tabs>
                <w:tab w:val="left" w:pos="2409"/>
              </w:tabs>
              <w:spacing w:after="0" w:line="240" w:lineRule="auto"/>
              <w:rPr>
                <w:del w:id="9554" w:author="Melke" w:date="2019-06-21T03:52:00Z"/>
                <w:rFonts w:ascii="Times New Roman" w:eastAsiaTheme="majorEastAsia" w:hAnsi="Times New Roman" w:cs="Times New Roman"/>
                <w:sz w:val="24"/>
                <w:szCs w:val="24"/>
                <w:rPrChange w:id="9555" w:author="Melke" w:date="2019-06-16T22:27:00Z">
                  <w:rPr>
                    <w:del w:id="9556" w:author="Melke" w:date="2019-06-21T03:52:00Z"/>
                    <w:rFonts w:eastAsiaTheme="majorEastAsia"/>
                  </w:rPr>
                </w:rPrChange>
              </w:rPr>
            </w:pPr>
            <w:moveFrom w:id="9557" w:author="Melke" w:date="2019-06-20T05:43:00Z">
              <w:del w:id="9558" w:author="Melke" w:date="2019-06-21T03:52:00Z">
                <w:r w:rsidRPr="007F3AD2" w:rsidDel="00427301">
                  <w:rPr>
                    <w:rFonts w:ascii="Times New Roman" w:eastAsiaTheme="majorEastAsia" w:hAnsi="Times New Roman" w:cs="Times New Roman"/>
                    <w:sz w:val="24"/>
                    <w:szCs w:val="24"/>
                    <w:rPrChange w:id="9559" w:author="Melke" w:date="2019-06-16T22:27:00Z">
                      <w:rPr>
                        <w:rFonts w:eastAsiaTheme="majorEastAsia"/>
                      </w:rPr>
                    </w:rPrChange>
                  </w:rPr>
                  <w:delText>6521</w:delText>
                </w:r>
              </w:del>
            </w:moveFrom>
          </w:p>
        </w:tc>
        <w:tc>
          <w:tcPr>
            <w:tcW w:w="797" w:type="pct"/>
          </w:tcPr>
          <w:p w14:paraId="08EBE006" w14:textId="13F3BD14" w:rsidR="008D134A" w:rsidRPr="007F3AD2" w:rsidDel="00427301" w:rsidRDefault="008D134A" w:rsidP="00807B09">
            <w:pPr>
              <w:tabs>
                <w:tab w:val="left" w:pos="2409"/>
              </w:tabs>
              <w:spacing w:after="0" w:line="240" w:lineRule="auto"/>
              <w:rPr>
                <w:del w:id="9560" w:author="Melke" w:date="2019-06-21T03:52:00Z"/>
                <w:rFonts w:ascii="Times New Roman" w:eastAsiaTheme="majorEastAsia" w:hAnsi="Times New Roman" w:cs="Times New Roman"/>
                <w:sz w:val="24"/>
                <w:szCs w:val="24"/>
                <w:rPrChange w:id="9561" w:author="Melke" w:date="2019-06-16T22:27:00Z">
                  <w:rPr>
                    <w:del w:id="9562" w:author="Melke" w:date="2019-06-21T03:52:00Z"/>
                    <w:rFonts w:eastAsiaTheme="majorEastAsia"/>
                  </w:rPr>
                </w:rPrChange>
              </w:rPr>
            </w:pPr>
            <w:moveFrom w:id="9563" w:author="Melke" w:date="2019-06-20T05:43:00Z">
              <w:del w:id="9564" w:author="Melke" w:date="2019-06-21T03:52:00Z">
                <w:r w:rsidRPr="007F3AD2" w:rsidDel="00427301">
                  <w:rPr>
                    <w:rFonts w:ascii="Times New Roman" w:eastAsiaTheme="majorEastAsia" w:hAnsi="Times New Roman" w:cs="Times New Roman"/>
                    <w:sz w:val="24"/>
                    <w:szCs w:val="24"/>
                    <w:rPrChange w:id="9565" w:author="Melke" w:date="2019-06-16T22:27:00Z">
                      <w:rPr>
                        <w:rFonts w:eastAsiaTheme="majorEastAsia"/>
                      </w:rPr>
                    </w:rPrChange>
                  </w:rPr>
                  <w:delText>4.67</w:delText>
                </w:r>
              </w:del>
            </w:moveFrom>
          </w:p>
        </w:tc>
        <w:tc>
          <w:tcPr>
            <w:tcW w:w="752" w:type="pct"/>
          </w:tcPr>
          <w:p w14:paraId="5BFDF8AE" w14:textId="08A958F9" w:rsidR="008D134A" w:rsidRPr="007F3AD2" w:rsidDel="00427301" w:rsidRDefault="008D134A" w:rsidP="00807B09">
            <w:pPr>
              <w:tabs>
                <w:tab w:val="left" w:pos="2409"/>
              </w:tabs>
              <w:spacing w:after="0" w:line="240" w:lineRule="auto"/>
              <w:rPr>
                <w:del w:id="9566" w:author="Melke" w:date="2019-06-21T03:52:00Z"/>
                <w:rFonts w:ascii="Times New Roman" w:eastAsiaTheme="majorEastAsia" w:hAnsi="Times New Roman" w:cs="Times New Roman"/>
                <w:sz w:val="24"/>
                <w:szCs w:val="24"/>
                <w:rPrChange w:id="9567" w:author="Melke" w:date="2019-06-16T22:27:00Z">
                  <w:rPr>
                    <w:del w:id="9568" w:author="Melke" w:date="2019-06-21T03:52:00Z"/>
                    <w:rFonts w:eastAsiaTheme="majorEastAsia"/>
                  </w:rPr>
                </w:rPrChange>
              </w:rPr>
            </w:pPr>
            <w:moveFrom w:id="9569" w:author="Melke" w:date="2019-06-20T05:43:00Z">
              <w:del w:id="9570" w:author="Melke" w:date="2019-06-21T03:52:00Z">
                <w:r w:rsidRPr="007F3AD2" w:rsidDel="00427301">
                  <w:rPr>
                    <w:rFonts w:ascii="Times New Roman" w:eastAsiaTheme="majorEastAsia" w:hAnsi="Times New Roman" w:cs="Times New Roman"/>
                    <w:sz w:val="24"/>
                    <w:szCs w:val="24"/>
                    <w:rPrChange w:id="9571" w:author="Melke" w:date="2019-06-16T22:27:00Z">
                      <w:rPr>
                        <w:rFonts w:eastAsiaTheme="majorEastAsia"/>
                      </w:rPr>
                    </w:rPrChange>
                  </w:rPr>
                  <w:delText>3.5</w:delText>
                </w:r>
              </w:del>
            </w:moveFrom>
          </w:p>
        </w:tc>
        <w:tc>
          <w:tcPr>
            <w:tcW w:w="726" w:type="pct"/>
          </w:tcPr>
          <w:p w14:paraId="393A1563" w14:textId="63C6FE7A" w:rsidR="008D134A" w:rsidRPr="007F3AD2" w:rsidDel="00427301" w:rsidRDefault="008D134A" w:rsidP="00807B09">
            <w:pPr>
              <w:tabs>
                <w:tab w:val="left" w:pos="2409"/>
              </w:tabs>
              <w:spacing w:after="0" w:line="240" w:lineRule="auto"/>
              <w:rPr>
                <w:del w:id="9572" w:author="Melke" w:date="2019-06-21T03:52:00Z"/>
                <w:rFonts w:ascii="Times New Roman" w:eastAsiaTheme="majorEastAsia" w:hAnsi="Times New Roman" w:cs="Times New Roman"/>
                <w:sz w:val="24"/>
                <w:szCs w:val="24"/>
                <w:rPrChange w:id="9573" w:author="Melke" w:date="2019-06-16T22:27:00Z">
                  <w:rPr>
                    <w:del w:id="9574" w:author="Melke" w:date="2019-06-21T03:52:00Z"/>
                    <w:rFonts w:eastAsiaTheme="majorEastAsia"/>
                  </w:rPr>
                </w:rPrChange>
              </w:rPr>
            </w:pPr>
            <w:moveFrom w:id="9575" w:author="Melke" w:date="2019-06-20T05:43:00Z">
              <w:del w:id="9576" w:author="Melke" w:date="2019-06-21T03:52:00Z">
                <w:r w:rsidRPr="007F3AD2" w:rsidDel="00427301">
                  <w:rPr>
                    <w:rFonts w:ascii="Times New Roman" w:eastAsiaTheme="majorEastAsia" w:hAnsi="Times New Roman" w:cs="Times New Roman"/>
                    <w:sz w:val="24"/>
                    <w:szCs w:val="24"/>
                    <w:rPrChange w:id="9577" w:author="Melke" w:date="2019-06-16T22:27:00Z">
                      <w:rPr>
                        <w:rFonts w:eastAsiaTheme="majorEastAsia"/>
                      </w:rPr>
                    </w:rPrChange>
                  </w:rPr>
                  <w:delText>69</w:delText>
                </w:r>
              </w:del>
            </w:moveFrom>
          </w:p>
        </w:tc>
      </w:tr>
      <w:tr w:rsidR="00807B09" w:rsidRPr="007F3AD2" w:rsidDel="00427301" w14:paraId="01EDA3BE" w14:textId="4C93688A" w:rsidTr="00807B09">
        <w:trPr>
          <w:trHeight w:val="294"/>
          <w:del w:id="9578" w:author="Melke" w:date="2019-06-21T03:52:00Z"/>
        </w:trPr>
        <w:tc>
          <w:tcPr>
            <w:tcW w:w="624" w:type="pct"/>
          </w:tcPr>
          <w:p w14:paraId="07C64940" w14:textId="5CBADECF" w:rsidR="008D134A" w:rsidRPr="007F3AD2" w:rsidDel="00427301" w:rsidRDefault="008D134A" w:rsidP="00807B09">
            <w:pPr>
              <w:tabs>
                <w:tab w:val="left" w:pos="2409"/>
              </w:tabs>
              <w:spacing w:after="0" w:line="240" w:lineRule="auto"/>
              <w:rPr>
                <w:del w:id="9579" w:author="Melke" w:date="2019-06-21T03:52:00Z"/>
                <w:rFonts w:ascii="Times New Roman" w:eastAsiaTheme="majorEastAsia" w:hAnsi="Times New Roman" w:cs="Times New Roman"/>
                <w:sz w:val="24"/>
                <w:szCs w:val="24"/>
                <w:rPrChange w:id="9580" w:author="Melke" w:date="2019-06-16T22:27:00Z">
                  <w:rPr>
                    <w:del w:id="9581" w:author="Melke" w:date="2019-06-21T03:52:00Z"/>
                    <w:rFonts w:eastAsiaTheme="majorEastAsia"/>
                  </w:rPr>
                </w:rPrChange>
              </w:rPr>
            </w:pPr>
            <w:moveFrom w:id="9582" w:author="Melke" w:date="2019-06-20T05:43:00Z">
              <w:del w:id="9583" w:author="Melke" w:date="2019-06-21T03:52:00Z">
                <w:r w:rsidRPr="007F3AD2" w:rsidDel="00427301">
                  <w:rPr>
                    <w:rFonts w:ascii="Times New Roman" w:eastAsiaTheme="majorEastAsia" w:hAnsi="Times New Roman" w:cs="Times New Roman"/>
                    <w:sz w:val="24"/>
                    <w:szCs w:val="24"/>
                    <w:rPrChange w:id="9584" w:author="Melke" w:date="2019-06-16T22:27:00Z">
                      <w:rPr>
                        <w:rFonts w:eastAsiaTheme="majorEastAsia"/>
                      </w:rPr>
                    </w:rPrChange>
                  </w:rPr>
                  <w:delText>98</w:delText>
                </w:r>
              </w:del>
            </w:moveFrom>
          </w:p>
        </w:tc>
        <w:tc>
          <w:tcPr>
            <w:tcW w:w="768" w:type="pct"/>
          </w:tcPr>
          <w:p w14:paraId="5CF4C90E" w14:textId="0802862A" w:rsidR="008D134A" w:rsidRPr="007F3AD2" w:rsidDel="00427301" w:rsidRDefault="008D134A" w:rsidP="00807B09">
            <w:pPr>
              <w:tabs>
                <w:tab w:val="left" w:pos="2409"/>
              </w:tabs>
              <w:spacing w:after="0" w:line="240" w:lineRule="auto"/>
              <w:rPr>
                <w:del w:id="9585" w:author="Melke" w:date="2019-06-21T03:52:00Z"/>
                <w:rFonts w:ascii="Times New Roman" w:eastAsiaTheme="majorEastAsia" w:hAnsi="Times New Roman" w:cs="Times New Roman"/>
                <w:sz w:val="24"/>
                <w:szCs w:val="24"/>
                <w:rPrChange w:id="9586" w:author="Melke" w:date="2019-06-16T22:27:00Z">
                  <w:rPr>
                    <w:del w:id="9587" w:author="Melke" w:date="2019-06-21T03:52:00Z"/>
                    <w:rFonts w:eastAsiaTheme="majorEastAsia"/>
                  </w:rPr>
                </w:rPrChange>
              </w:rPr>
            </w:pPr>
            <w:moveFrom w:id="9588" w:author="Melke" w:date="2019-06-20T05:43:00Z">
              <w:del w:id="9589" w:author="Melke" w:date="2019-06-21T03:52:00Z">
                <w:r w:rsidRPr="007F3AD2" w:rsidDel="00427301">
                  <w:rPr>
                    <w:rFonts w:ascii="Times New Roman" w:eastAsiaTheme="majorEastAsia" w:hAnsi="Times New Roman" w:cs="Times New Roman"/>
                    <w:sz w:val="24"/>
                    <w:szCs w:val="24"/>
                    <w:rPrChange w:id="9590" w:author="Melke" w:date="2019-06-16T22:27:00Z">
                      <w:rPr>
                        <w:rFonts w:eastAsiaTheme="majorEastAsia"/>
                      </w:rPr>
                    </w:rPrChange>
                  </w:rPr>
                  <w:delText>21860</w:delText>
                </w:r>
              </w:del>
            </w:moveFrom>
          </w:p>
        </w:tc>
        <w:tc>
          <w:tcPr>
            <w:tcW w:w="590" w:type="pct"/>
          </w:tcPr>
          <w:p w14:paraId="35D20FC1" w14:textId="63E1C05D" w:rsidR="008D134A" w:rsidRPr="007F3AD2" w:rsidDel="00427301" w:rsidRDefault="008D134A" w:rsidP="00807B09">
            <w:pPr>
              <w:tabs>
                <w:tab w:val="left" w:pos="2409"/>
              </w:tabs>
              <w:spacing w:after="0" w:line="240" w:lineRule="auto"/>
              <w:rPr>
                <w:del w:id="9591" w:author="Melke" w:date="2019-06-21T03:52:00Z"/>
                <w:rFonts w:ascii="Times New Roman" w:eastAsiaTheme="majorEastAsia" w:hAnsi="Times New Roman" w:cs="Times New Roman"/>
                <w:sz w:val="24"/>
                <w:szCs w:val="24"/>
                <w:rPrChange w:id="9592" w:author="Melke" w:date="2019-06-16T22:27:00Z">
                  <w:rPr>
                    <w:del w:id="9593" w:author="Melke" w:date="2019-06-21T03:52:00Z"/>
                    <w:rFonts w:eastAsiaTheme="majorEastAsia"/>
                  </w:rPr>
                </w:rPrChange>
              </w:rPr>
            </w:pPr>
            <w:moveFrom w:id="9594" w:author="Melke" w:date="2019-06-20T05:43:00Z">
              <w:del w:id="9595" w:author="Melke" w:date="2019-06-21T03:52:00Z">
                <w:r w:rsidRPr="007F3AD2" w:rsidDel="00427301">
                  <w:rPr>
                    <w:rFonts w:ascii="Times New Roman" w:eastAsiaTheme="majorEastAsia" w:hAnsi="Times New Roman" w:cs="Times New Roman"/>
                    <w:sz w:val="24"/>
                    <w:szCs w:val="24"/>
                    <w:rPrChange w:id="9596" w:author="Melke" w:date="2019-06-16T22:27:00Z">
                      <w:rPr>
                        <w:rFonts w:eastAsiaTheme="majorEastAsia"/>
                      </w:rPr>
                    </w:rPrChange>
                  </w:rPr>
                  <w:delText>13.47</w:delText>
                </w:r>
              </w:del>
            </w:moveFrom>
          </w:p>
        </w:tc>
        <w:tc>
          <w:tcPr>
            <w:tcW w:w="743" w:type="pct"/>
          </w:tcPr>
          <w:p w14:paraId="56B327A5" w14:textId="669D9815" w:rsidR="008D134A" w:rsidRPr="007F3AD2" w:rsidDel="00427301" w:rsidRDefault="008D134A" w:rsidP="00807B09">
            <w:pPr>
              <w:tabs>
                <w:tab w:val="left" w:pos="2409"/>
              </w:tabs>
              <w:spacing w:after="0" w:line="240" w:lineRule="auto"/>
              <w:rPr>
                <w:del w:id="9597" w:author="Melke" w:date="2019-06-21T03:52:00Z"/>
                <w:rFonts w:ascii="Times New Roman" w:eastAsiaTheme="majorEastAsia" w:hAnsi="Times New Roman" w:cs="Times New Roman"/>
                <w:sz w:val="24"/>
                <w:szCs w:val="24"/>
                <w:rPrChange w:id="9598" w:author="Melke" w:date="2019-06-16T22:27:00Z">
                  <w:rPr>
                    <w:del w:id="9599" w:author="Melke" w:date="2019-06-21T03:52:00Z"/>
                    <w:rFonts w:eastAsiaTheme="majorEastAsia"/>
                  </w:rPr>
                </w:rPrChange>
              </w:rPr>
            </w:pPr>
            <w:moveFrom w:id="9600" w:author="Melke" w:date="2019-06-20T05:43:00Z">
              <w:del w:id="9601" w:author="Melke" w:date="2019-06-21T03:52:00Z">
                <w:r w:rsidRPr="007F3AD2" w:rsidDel="00427301">
                  <w:rPr>
                    <w:rFonts w:ascii="Times New Roman" w:eastAsiaTheme="majorEastAsia" w:hAnsi="Times New Roman" w:cs="Times New Roman"/>
                    <w:sz w:val="24"/>
                    <w:szCs w:val="24"/>
                    <w:rPrChange w:id="9602" w:author="Melke" w:date="2019-06-16T22:27:00Z">
                      <w:rPr>
                        <w:rFonts w:eastAsiaTheme="majorEastAsia"/>
                      </w:rPr>
                    </w:rPrChange>
                  </w:rPr>
                  <w:delText>1623</w:delText>
                </w:r>
              </w:del>
            </w:moveFrom>
          </w:p>
        </w:tc>
        <w:tc>
          <w:tcPr>
            <w:tcW w:w="797" w:type="pct"/>
          </w:tcPr>
          <w:p w14:paraId="3204B830" w14:textId="46E057D6" w:rsidR="008D134A" w:rsidRPr="007F3AD2" w:rsidDel="00427301" w:rsidRDefault="008D134A" w:rsidP="00807B09">
            <w:pPr>
              <w:tabs>
                <w:tab w:val="left" w:pos="2409"/>
              </w:tabs>
              <w:spacing w:after="0" w:line="240" w:lineRule="auto"/>
              <w:rPr>
                <w:del w:id="9603" w:author="Melke" w:date="2019-06-21T03:52:00Z"/>
                <w:rFonts w:ascii="Times New Roman" w:eastAsiaTheme="majorEastAsia" w:hAnsi="Times New Roman" w:cs="Times New Roman"/>
                <w:sz w:val="24"/>
                <w:szCs w:val="24"/>
                <w:rPrChange w:id="9604" w:author="Melke" w:date="2019-06-16T22:27:00Z">
                  <w:rPr>
                    <w:del w:id="9605" w:author="Melke" w:date="2019-06-21T03:52:00Z"/>
                    <w:rFonts w:eastAsiaTheme="majorEastAsia"/>
                  </w:rPr>
                </w:rPrChange>
              </w:rPr>
            </w:pPr>
            <w:moveFrom w:id="9606" w:author="Melke" w:date="2019-06-20T05:43:00Z">
              <w:del w:id="9607" w:author="Melke" w:date="2019-06-21T03:52:00Z">
                <w:r w:rsidRPr="007F3AD2" w:rsidDel="00427301">
                  <w:rPr>
                    <w:rFonts w:ascii="Times New Roman" w:eastAsiaTheme="majorEastAsia" w:hAnsi="Times New Roman" w:cs="Times New Roman"/>
                    <w:sz w:val="24"/>
                    <w:szCs w:val="24"/>
                    <w:rPrChange w:id="9608" w:author="Melke" w:date="2019-06-16T22:27:00Z">
                      <w:rPr>
                        <w:rFonts w:eastAsiaTheme="majorEastAsia"/>
                      </w:rPr>
                    </w:rPrChange>
                  </w:rPr>
                  <w:delText>0.32</w:delText>
                </w:r>
              </w:del>
            </w:moveFrom>
          </w:p>
        </w:tc>
        <w:tc>
          <w:tcPr>
            <w:tcW w:w="752" w:type="pct"/>
          </w:tcPr>
          <w:p w14:paraId="7A1ADBB5" w14:textId="27969066" w:rsidR="008D134A" w:rsidRPr="007F3AD2" w:rsidDel="00427301" w:rsidRDefault="008D134A" w:rsidP="00807B09">
            <w:pPr>
              <w:tabs>
                <w:tab w:val="left" w:pos="2409"/>
              </w:tabs>
              <w:spacing w:after="0" w:line="240" w:lineRule="auto"/>
              <w:rPr>
                <w:del w:id="9609" w:author="Melke" w:date="2019-06-21T03:52:00Z"/>
                <w:rFonts w:ascii="Times New Roman" w:eastAsiaTheme="majorEastAsia" w:hAnsi="Times New Roman" w:cs="Times New Roman"/>
                <w:sz w:val="24"/>
                <w:szCs w:val="24"/>
                <w:rPrChange w:id="9610" w:author="Melke" w:date="2019-06-16T22:27:00Z">
                  <w:rPr>
                    <w:del w:id="9611" w:author="Melke" w:date="2019-06-21T03:52:00Z"/>
                    <w:rFonts w:eastAsiaTheme="majorEastAsia"/>
                  </w:rPr>
                </w:rPrChange>
              </w:rPr>
            </w:pPr>
            <w:moveFrom w:id="9612" w:author="Melke" w:date="2019-06-20T05:43:00Z">
              <w:del w:id="9613" w:author="Melke" w:date="2019-06-21T03:52:00Z">
                <w:r w:rsidRPr="007F3AD2" w:rsidDel="00427301">
                  <w:rPr>
                    <w:rFonts w:ascii="Times New Roman" w:eastAsiaTheme="majorEastAsia" w:hAnsi="Times New Roman" w:cs="Times New Roman"/>
                    <w:sz w:val="24"/>
                    <w:szCs w:val="24"/>
                    <w:rPrChange w:id="9614" w:author="Melke" w:date="2019-06-16T22:27:00Z">
                      <w:rPr>
                        <w:rFonts w:eastAsiaTheme="majorEastAsia"/>
                      </w:rPr>
                    </w:rPrChange>
                  </w:rPr>
                  <w:delText>0.5</w:delText>
                </w:r>
              </w:del>
            </w:moveFrom>
          </w:p>
        </w:tc>
        <w:tc>
          <w:tcPr>
            <w:tcW w:w="726" w:type="pct"/>
          </w:tcPr>
          <w:p w14:paraId="736B9986" w14:textId="562E62DC" w:rsidR="008D134A" w:rsidRPr="007F3AD2" w:rsidDel="00427301" w:rsidRDefault="008D134A" w:rsidP="00807B09">
            <w:pPr>
              <w:tabs>
                <w:tab w:val="left" w:pos="2409"/>
              </w:tabs>
              <w:spacing w:after="0" w:line="240" w:lineRule="auto"/>
              <w:rPr>
                <w:del w:id="9615" w:author="Melke" w:date="2019-06-21T03:52:00Z"/>
                <w:rFonts w:ascii="Times New Roman" w:eastAsiaTheme="majorEastAsia" w:hAnsi="Times New Roman" w:cs="Times New Roman"/>
                <w:sz w:val="24"/>
                <w:szCs w:val="24"/>
                <w:rPrChange w:id="9616" w:author="Melke" w:date="2019-06-16T22:27:00Z">
                  <w:rPr>
                    <w:del w:id="9617" w:author="Melke" w:date="2019-06-21T03:52:00Z"/>
                    <w:rFonts w:eastAsiaTheme="majorEastAsia"/>
                  </w:rPr>
                </w:rPrChange>
              </w:rPr>
            </w:pPr>
            <w:moveFrom w:id="9618" w:author="Melke" w:date="2019-06-20T05:43:00Z">
              <w:del w:id="9619" w:author="Melke" w:date="2019-06-21T03:52:00Z">
                <w:r w:rsidRPr="007F3AD2" w:rsidDel="00427301">
                  <w:rPr>
                    <w:rFonts w:ascii="Times New Roman" w:eastAsiaTheme="majorEastAsia" w:hAnsi="Times New Roman" w:cs="Times New Roman"/>
                    <w:sz w:val="24"/>
                    <w:szCs w:val="24"/>
                    <w:rPrChange w:id="9620" w:author="Melke" w:date="2019-06-16T22:27:00Z">
                      <w:rPr>
                        <w:rFonts w:eastAsiaTheme="majorEastAsia"/>
                      </w:rPr>
                    </w:rPrChange>
                  </w:rPr>
                  <w:delText>34.5</w:delText>
                </w:r>
              </w:del>
            </w:moveFrom>
          </w:p>
        </w:tc>
      </w:tr>
      <w:tr w:rsidR="00807B09" w:rsidRPr="007F3AD2" w:rsidDel="00427301" w14:paraId="695B9955" w14:textId="7C7F501F" w:rsidTr="00807B09">
        <w:trPr>
          <w:trHeight w:val="310"/>
          <w:del w:id="9621" w:author="Melke" w:date="2019-06-21T03:52:00Z"/>
        </w:trPr>
        <w:tc>
          <w:tcPr>
            <w:tcW w:w="624" w:type="pct"/>
          </w:tcPr>
          <w:p w14:paraId="14AF5F75" w14:textId="4E1E4F12" w:rsidR="008D134A" w:rsidRPr="007F3AD2" w:rsidDel="00427301" w:rsidRDefault="008D134A" w:rsidP="00807B09">
            <w:pPr>
              <w:tabs>
                <w:tab w:val="left" w:pos="2409"/>
              </w:tabs>
              <w:spacing w:after="0" w:line="240" w:lineRule="auto"/>
              <w:rPr>
                <w:del w:id="9622" w:author="Melke" w:date="2019-06-21T03:52:00Z"/>
                <w:rFonts w:ascii="Times New Roman" w:eastAsiaTheme="majorEastAsia" w:hAnsi="Times New Roman" w:cs="Times New Roman"/>
                <w:sz w:val="24"/>
                <w:szCs w:val="24"/>
                <w:rPrChange w:id="9623" w:author="Melke" w:date="2019-06-16T22:27:00Z">
                  <w:rPr>
                    <w:del w:id="9624" w:author="Melke" w:date="2019-06-21T03:52:00Z"/>
                    <w:rFonts w:eastAsiaTheme="majorEastAsia"/>
                  </w:rPr>
                </w:rPrChange>
              </w:rPr>
            </w:pPr>
            <w:moveFrom w:id="9625" w:author="Melke" w:date="2019-06-20T05:43:00Z">
              <w:del w:id="9626" w:author="Melke" w:date="2019-06-21T03:52:00Z">
                <w:r w:rsidRPr="007F3AD2" w:rsidDel="00427301">
                  <w:rPr>
                    <w:rFonts w:ascii="Times New Roman" w:eastAsiaTheme="majorEastAsia" w:hAnsi="Times New Roman" w:cs="Times New Roman"/>
                    <w:sz w:val="24"/>
                    <w:szCs w:val="24"/>
                    <w:rPrChange w:id="9627" w:author="Melke" w:date="2019-06-16T22:27:00Z">
                      <w:rPr>
                        <w:rFonts w:eastAsiaTheme="majorEastAsia"/>
                      </w:rPr>
                    </w:rPrChange>
                  </w:rPr>
                  <w:delText>99</w:delText>
                </w:r>
              </w:del>
            </w:moveFrom>
          </w:p>
        </w:tc>
        <w:tc>
          <w:tcPr>
            <w:tcW w:w="768" w:type="pct"/>
          </w:tcPr>
          <w:p w14:paraId="26EDBE29" w14:textId="7BCC56AD" w:rsidR="008D134A" w:rsidRPr="007F3AD2" w:rsidDel="00427301" w:rsidRDefault="008D134A" w:rsidP="00807B09">
            <w:pPr>
              <w:tabs>
                <w:tab w:val="left" w:pos="2409"/>
              </w:tabs>
              <w:spacing w:after="0" w:line="240" w:lineRule="auto"/>
              <w:rPr>
                <w:del w:id="9628" w:author="Melke" w:date="2019-06-21T03:52:00Z"/>
                <w:rFonts w:ascii="Times New Roman" w:eastAsiaTheme="majorEastAsia" w:hAnsi="Times New Roman" w:cs="Times New Roman"/>
                <w:sz w:val="24"/>
                <w:szCs w:val="24"/>
                <w:rPrChange w:id="9629" w:author="Melke" w:date="2019-06-16T22:27:00Z">
                  <w:rPr>
                    <w:del w:id="9630" w:author="Melke" w:date="2019-06-21T03:52:00Z"/>
                    <w:rFonts w:eastAsiaTheme="majorEastAsia"/>
                  </w:rPr>
                </w:rPrChange>
              </w:rPr>
            </w:pPr>
            <w:moveFrom w:id="9631" w:author="Melke" w:date="2019-06-20T05:43:00Z">
              <w:del w:id="9632" w:author="Melke" w:date="2019-06-21T03:52:00Z">
                <w:r w:rsidRPr="007F3AD2" w:rsidDel="00427301">
                  <w:rPr>
                    <w:rFonts w:ascii="Times New Roman" w:eastAsiaTheme="majorEastAsia" w:hAnsi="Times New Roman" w:cs="Times New Roman"/>
                    <w:sz w:val="24"/>
                    <w:szCs w:val="24"/>
                    <w:rPrChange w:id="9633" w:author="Melke" w:date="2019-06-16T22:27:00Z">
                      <w:rPr>
                        <w:rFonts w:eastAsiaTheme="majorEastAsia"/>
                      </w:rPr>
                    </w:rPrChange>
                  </w:rPr>
                  <w:delText>8013</w:delText>
                </w:r>
              </w:del>
            </w:moveFrom>
          </w:p>
        </w:tc>
        <w:tc>
          <w:tcPr>
            <w:tcW w:w="590" w:type="pct"/>
          </w:tcPr>
          <w:p w14:paraId="09A4ED49" w14:textId="692635B0" w:rsidR="008D134A" w:rsidRPr="007F3AD2" w:rsidDel="00427301" w:rsidRDefault="008D134A" w:rsidP="00807B09">
            <w:pPr>
              <w:tabs>
                <w:tab w:val="left" w:pos="2409"/>
              </w:tabs>
              <w:spacing w:after="0" w:line="240" w:lineRule="auto"/>
              <w:rPr>
                <w:del w:id="9634" w:author="Melke" w:date="2019-06-21T03:52:00Z"/>
                <w:rFonts w:ascii="Times New Roman" w:eastAsiaTheme="majorEastAsia" w:hAnsi="Times New Roman" w:cs="Times New Roman"/>
                <w:sz w:val="24"/>
                <w:szCs w:val="24"/>
                <w:rPrChange w:id="9635" w:author="Melke" w:date="2019-06-16T22:27:00Z">
                  <w:rPr>
                    <w:del w:id="9636" w:author="Melke" w:date="2019-06-21T03:52:00Z"/>
                    <w:rFonts w:eastAsiaTheme="majorEastAsia"/>
                  </w:rPr>
                </w:rPrChange>
              </w:rPr>
            </w:pPr>
            <w:moveFrom w:id="9637" w:author="Melke" w:date="2019-06-20T05:43:00Z">
              <w:del w:id="9638" w:author="Melke" w:date="2019-06-21T03:52:00Z">
                <w:r w:rsidRPr="007F3AD2" w:rsidDel="00427301">
                  <w:rPr>
                    <w:rFonts w:ascii="Times New Roman" w:eastAsiaTheme="majorEastAsia" w:hAnsi="Times New Roman" w:cs="Times New Roman"/>
                    <w:sz w:val="24"/>
                    <w:szCs w:val="24"/>
                    <w:rPrChange w:id="9639" w:author="Melke" w:date="2019-06-16T22:27:00Z">
                      <w:rPr>
                        <w:rFonts w:eastAsiaTheme="majorEastAsia"/>
                      </w:rPr>
                    </w:rPrChange>
                  </w:rPr>
                  <w:delText>29.09</w:delText>
                </w:r>
              </w:del>
            </w:moveFrom>
          </w:p>
        </w:tc>
        <w:tc>
          <w:tcPr>
            <w:tcW w:w="743" w:type="pct"/>
          </w:tcPr>
          <w:p w14:paraId="172FBA73" w14:textId="79E6911A" w:rsidR="008D134A" w:rsidRPr="007F3AD2" w:rsidDel="00427301" w:rsidRDefault="008D134A" w:rsidP="00807B09">
            <w:pPr>
              <w:tabs>
                <w:tab w:val="left" w:pos="2409"/>
              </w:tabs>
              <w:spacing w:after="0" w:line="240" w:lineRule="auto"/>
              <w:rPr>
                <w:del w:id="9640" w:author="Melke" w:date="2019-06-21T03:52:00Z"/>
                <w:rFonts w:ascii="Times New Roman" w:eastAsiaTheme="majorEastAsia" w:hAnsi="Times New Roman" w:cs="Times New Roman"/>
                <w:sz w:val="24"/>
                <w:szCs w:val="24"/>
                <w:rPrChange w:id="9641" w:author="Melke" w:date="2019-06-16T22:27:00Z">
                  <w:rPr>
                    <w:del w:id="9642" w:author="Melke" w:date="2019-06-21T03:52:00Z"/>
                    <w:rFonts w:eastAsiaTheme="majorEastAsia"/>
                  </w:rPr>
                </w:rPrChange>
              </w:rPr>
            </w:pPr>
            <w:moveFrom w:id="9643" w:author="Melke" w:date="2019-06-20T05:43:00Z">
              <w:del w:id="9644" w:author="Melke" w:date="2019-06-21T03:52:00Z">
                <w:r w:rsidRPr="007F3AD2" w:rsidDel="00427301">
                  <w:rPr>
                    <w:rFonts w:ascii="Times New Roman" w:eastAsiaTheme="majorEastAsia" w:hAnsi="Times New Roman" w:cs="Times New Roman"/>
                    <w:sz w:val="24"/>
                    <w:szCs w:val="24"/>
                    <w:rPrChange w:id="9645" w:author="Melke" w:date="2019-06-16T22:27:00Z">
                      <w:rPr>
                        <w:rFonts w:eastAsiaTheme="majorEastAsia"/>
                      </w:rPr>
                    </w:rPrChange>
                  </w:rPr>
                  <w:delText>275</w:delText>
                </w:r>
              </w:del>
            </w:moveFrom>
          </w:p>
        </w:tc>
        <w:tc>
          <w:tcPr>
            <w:tcW w:w="797" w:type="pct"/>
          </w:tcPr>
          <w:p w14:paraId="1D1098B5" w14:textId="1D598F6E" w:rsidR="008D134A" w:rsidRPr="007F3AD2" w:rsidDel="00427301" w:rsidRDefault="008D134A" w:rsidP="00807B09">
            <w:pPr>
              <w:tabs>
                <w:tab w:val="left" w:pos="2409"/>
              </w:tabs>
              <w:spacing w:after="0" w:line="240" w:lineRule="auto"/>
              <w:rPr>
                <w:del w:id="9646" w:author="Melke" w:date="2019-06-21T03:52:00Z"/>
                <w:rFonts w:ascii="Times New Roman" w:eastAsiaTheme="majorEastAsia" w:hAnsi="Times New Roman" w:cs="Times New Roman"/>
                <w:sz w:val="24"/>
                <w:szCs w:val="24"/>
                <w:rPrChange w:id="9647" w:author="Melke" w:date="2019-06-16T22:27:00Z">
                  <w:rPr>
                    <w:del w:id="9648" w:author="Melke" w:date="2019-06-21T03:52:00Z"/>
                    <w:rFonts w:eastAsiaTheme="majorEastAsia"/>
                  </w:rPr>
                </w:rPrChange>
              </w:rPr>
            </w:pPr>
            <w:moveFrom w:id="9649" w:author="Melke" w:date="2019-06-20T05:43:00Z">
              <w:del w:id="9650" w:author="Melke" w:date="2019-06-21T03:52:00Z">
                <w:r w:rsidRPr="007F3AD2" w:rsidDel="00427301">
                  <w:rPr>
                    <w:rFonts w:ascii="Times New Roman" w:eastAsiaTheme="majorEastAsia" w:hAnsi="Times New Roman" w:cs="Times New Roman"/>
                    <w:sz w:val="24"/>
                    <w:szCs w:val="24"/>
                    <w:rPrChange w:id="9651" w:author="Melke" w:date="2019-06-16T22:27:00Z">
                      <w:rPr>
                        <w:rFonts w:eastAsiaTheme="majorEastAsia"/>
                      </w:rPr>
                    </w:rPrChange>
                  </w:rPr>
                  <w:delText>5.66</w:delText>
                </w:r>
              </w:del>
            </w:moveFrom>
          </w:p>
        </w:tc>
        <w:tc>
          <w:tcPr>
            <w:tcW w:w="752" w:type="pct"/>
          </w:tcPr>
          <w:p w14:paraId="20BF23CF" w14:textId="0FE0218A" w:rsidR="008D134A" w:rsidRPr="007F3AD2" w:rsidDel="00427301" w:rsidRDefault="008D134A" w:rsidP="00807B09">
            <w:pPr>
              <w:tabs>
                <w:tab w:val="left" w:pos="2409"/>
              </w:tabs>
              <w:spacing w:after="0" w:line="240" w:lineRule="auto"/>
              <w:rPr>
                <w:del w:id="9652" w:author="Melke" w:date="2019-06-21T03:52:00Z"/>
                <w:rFonts w:ascii="Times New Roman" w:eastAsiaTheme="majorEastAsia" w:hAnsi="Times New Roman" w:cs="Times New Roman"/>
                <w:sz w:val="24"/>
                <w:szCs w:val="24"/>
                <w:rPrChange w:id="9653" w:author="Melke" w:date="2019-06-16T22:27:00Z">
                  <w:rPr>
                    <w:del w:id="9654" w:author="Melke" w:date="2019-06-21T03:52:00Z"/>
                    <w:rFonts w:eastAsiaTheme="majorEastAsia"/>
                  </w:rPr>
                </w:rPrChange>
              </w:rPr>
            </w:pPr>
            <w:moveFrom w:id="9655" w:author="Melke" w:date="2019-06-20T05:43:00Z">
              <w:del w:id="9656" w:author="Melke" w:date="2019-06-21T03:52:00Z">
                <w:r w:rsidRPr="007F3AD2" w:rsidDel="00427301">
                  <w:rPr>
                    <w:rFonts w:ascii="Times New Roman" w:eastAsiaTheme="majorEastAsia" w:hAnsi="Times New Roman" w:cs="Times New Roman"/>
                    <w:sz w:val="24"/>
                    <w:szCs w:val="24"/>
                    <w:rPrChange w:id="9657" w:author="Melke" w:date="2019-06-16T22:27:00Z">
                      <w:rPr>
                        <w:rFonts w:eastAsiaTheme="majorEastAsia"/>
                      </w:rPr>
                    </w:rPrChange>
                  </w:rPr>
                  <w:delText>4</w:delText>
                </w:r>
              </w:del>
            </w:moveFrom>
          </w:p>
        </w:tc>
        <w:tc>
          <w:tcPr>
            <w:tcW w:w="726" w:type="pct"/>
          </w:tcPr>
          <w:p w14:paraId="5FCD7DAF" w14:textId="247375EA" w:rsidR="008D134A" w:rsidRPr="007F3AD2" w:rsidDel="00427301" w:rsidRDefault="008D134A" w:rsidP="00807B09">
            <w:pPr>
              <w:tabs>
                <w:tab w:val="left" w:pos="2409"/>
              </w:tabs>
              <w:spacing w:after="0" w:line="240" w:lineRule="auto"/>
              <w:rPr>
                <w:del w:id="9658" w:author="Melke" w:date="2019-06-21T03:52:00Z"/>
                <w:rFonts w:ascii="Times New Roman" w:eastAsiaTheme="majorEastAsia" w:hAnsi="Times New Roman" w:cs="Times New Roman"/>
                <w:sz w:val="24"/>
                <w:szCs w:val="24"/>
                <w:rPrChange w:id="9659" w:author="Melke" w:date="2019-06-16T22:27:00Z">
                  <w:rPr>
                    <w:del w:id="9660" w:author="Melke" w:date="2019-06-21T03:52:00Z"/>
                    <w:rFonts w:eastAsiaTheme="majorEastAsia"/>
                  </w:rPr>
                </w:rPrChange>
              </w:rPr>
            </w:pPr>
            <w:moveFrom w:id="9661" w:author="Melke" w:date="2019-06-20T05:43:00Z">
              <w:del w:id="9662" w:author="Melke" w:date="2019-06-21T03:52:00Z">
                <w:r w:rsidRPr="007F3AD2" w:rsidDel="00427301">
                  <w:rPr>
                    <w:rFonts w:ascii="Times New Roman" w:eastAsiaTheme="majorEastAsia" w:hAnsi="Times New Roman" w:cs="Times New Roman"/>
                    <w:sz w:val="24"/>
                    <w:szCs w:val="24"/>
                    <w:rPrChange w:id="9663" w:author="Melke" w:date="2019-06-16T22:27:00Z">
                      <w:rPr>
                        <w:rFonts w:eastAsiaTheme="majorEastAsia"/>
                      </w:rPr>
                    </w:rPrChange>
                  </w:rPr>
                  <w:delText>58</w:delText>
                </w:r>
              </w:del>
            </w:moveFrom>
          </w:p>
        </w:tc>
      </w:tr>
    </w:tbl>
    <w:moveFromRangeEnd w:id="9300"/>
    <w:p w14:paraId="7A164E42" w14:textId="3539A518" w:rsidR="008D134A" w:rsidRDefault="00457780" w:rsidP="008D134A">
      <w:pPr>
        <w:spacing w:after="200" w:line="276" w:lineRule="auto"/>
        <w:rPr>
          <w:ins w:id="9664" w:author="Melke" w:date="2019-06-16T22:28:00Z"/>
          <w:rFonts w:ascii="Times New Roman" w:hAnsi="Times New Roman" w:cs="Times New Roman"/>
          <w:sz w:val="24"/>
          <w:szCs w:val="24"/>
        </w:rPr>
      </w:pPr>
      <w:ins w:id="9665" w:author="Melke" w:date="2019-06-17T07:07:00Z">
        <w:r>
          <w:rPr>
            <w:rFonts w:ascii="Times New Roman" w:hAnsi="Times New Roman" w:cs="Times New Roman"/>
            <w:sz w:val="24"/>
            <w:szCs w:val="24"/>
          </w:rPr>
          <w:t xml:space="preserve">Source: </w:t>
        </w:r>
      </w:ins>
      <w:ins w:id="9666" w:author="Melke" w:date="2019-06-20T05:44:00Z">
        <w:r w:rsidR="008922E8">
          <w:rPr>
            <w:rFonts w:ascii="Times New Roman" w:hAnsi="Times New Roman" w:cs="Times New Roman"/>
            <w:bCs/>
            <w:color w:val="000000" w:themeColor="text1"/>
            <w:sz w:val="24"/>
            <w:szCs w:val="24"/>
          </w:rPr>
          <w:t>computed by the researcher</w:t>
        </w:r>
      </w:ins>
      <w:ins w:id="9667" w:author="Melke" w:date="2019-06-17T07:07:00Z">
        <w:r>
          <w:rPr>
            <w:rFonts w:ascii="Times New Roman" w:hAnsi="Times New Roman" w:cs="Times New Roman"/>
            <w:sz w:val="24"/>
            <w:szCs w:val="24"/>
          </w:rPr>
          <w:t>, 2019</w:t>
        </w:r>
      </w:ins>
    </w:p>
    <w:p w14:paraId="273A933B" w14:textId="41A9FBCB" w:rsidR="007F3AD2" w:rsidRDefault="00457780" w:rsidP="008D134A">
      <w:pPr>
        <w:spacing w:after="200" w:line="276" w:lineRule="auto"/>
        <w:rPr>
          <w:ins w:id="9668" w:author="Melke" w:date="2019-06-16T22:28:00Z"/>
          <w:rFonts w:ascii="Times New Roman" w:hAnsi="Times New Roman" w:cs="Times New Roman"/>
          <w:sz w:val="24"/>
          <w:szCs w:val="24"/>
        </w:rPr>
      </w:pPr>
      <w:r w:rsidRPr="00364888">
        <w:rPr>
          <w:rFonts w:ascii="Times New Roman" w:hAnsi="Times New Roman" w:cs="Times New Roman"/>
          <w:noProof/>
          <w:sz w:val="24"/>
          <w:szCs w:val="24"/>
        </w:rPr>
        <mc:AlternateContent>
          <mc:Choice Requires="wpg">
            <w:drawing>
              <wp:anchor distT="0" distB="0" distL="114300" distR="114300" simplePos="0" relativeHeight="251671552" behindDoc="1" locked="0" layoutInCell="1" allowOverlap="1" wp14:anchorId="6CA5531B" wp14:editId="41E1A197">
                <wp:simplePos x="0" y="0"/>
                <wp:positionH relativeFrom="margin">
                  <wp:posOffset>-17780</wp:posOffset>
                </wp:positionH>
                <wp:positionV relativeFrom="paragraph">
                  <wp:posOffset>10160</wp:posOffset>
                </wp:positionV>
                <wp:extent cx="5895975" cy="1914525"/>
                <wp:effectExtent l="0" t="0" r="9525" b="9525"/>
                <wp:wrapNone/>
                <wp:docPr id="32" name="Group 32"/>
                <wp:cNvGraphicFramePr/>
                <a:graphic xmlns:a="http://schemas.openxmlformats.org/drawingml/2006/main">
                  <a:graphicData uri="http://schemas.microsoft.com/office/word/2010/wordprocessingGroup">
                    <wpg:wgp>
                      <wpg:cNvGrpSpPr/>
                      <wpg:grpSpPr>
                        <a:xfrm>
                          <a:off x="0" y="0"/>
                          <a:ext cx="5895975" cy="1914525"/>
                          <a:chOff x="76200" y="-695435"/>
                          <a:chExt cx="6858000" cy="1895475"/>
                        </a:xfrm>
                      </wpg:grpSpPr>
                      <wpg:graphicFrame>
                        <wpg:cNvPr id="34" name="Chart 34"/>
                        <wpg:cNvFrPr/>
                        <wpg:xfrm>
                          <a:off x="76200" y="-695435"/>
                          <a:ext cx="3609975" cy="1895475"/>
                        </wpg:xfrm>
                        <a:graphic>
                          <a:graphicData uri="http://schemas.openxmlformats.org/drawingml/2006/chart">
                            <c:chart xmlns:c="http://schemas.openxmlformats.org/drawingml/2006/chart" xmlns:r="http://schemas.openxmlformats.org/officeDocument/2006/relationships" r:id="rId45"/>
                          </a:graphicData>
                        </a:graphic>
                      </wpg:graphicFrame>
                      <wpg:graphicFrame>
                        <wpg:cNvPr id="35" name="Chart 35"/>
                        <wpg:cNvFrPr/>
                        <wpg:xfrm>
                          <a:off x="3562350" y="-695435"/>
                          <a:ext cx="3371850" cy="1895475"/>
                        </wpg:xfrm>
                        <a:graphic>
                          <a:graphicData uri="http://schemas.openxmlformats.org/drawingml/2006/chart">
                            <c:chart xmlns:c="http://schemas.openxmlformats.org/drawingml/2006/chart" xmlns:r="http://schemas.openxmlformats.org/officeDocument/2006/relationships" r:id="rId46"/>
                          </a:graphicData>
                        </a:graphic>
                      </wpg:graphicFrame>
                    </wpg:wgp>
                  </a:graphicData>
                </a:graphic>
                <wp14:sizeRelH relativeFrom="margin">
                  <wp14:pctWidth>0</wp14:pctWidth>
                </wp14:sizeRelH>
                <wp14:sizeRelV relativeFrom="margin">
                  <wp14:pctHeight>0</wp14:pctHeight>
                </wp14:sizeRelV>
              </wp:anchor>
            </w:drawing>
          </mc:Choice>
          <mc:Fallback>
            <w:pict>
              <v:group id="Group 32" o:spid="_x0000_s1026" style="position:absolute;margin-left:-1.4pt;margin-top:.8pt;width:464.25pt;height:150.75pt;z-index:-251644928;mso-position-horizontal-relative:margin;mso-width-relative:margin;mso-height-relative:margin" coordorigin="762,-6954" coordsize="68580,18954" o:gfxdata="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">
                <v:shape id="Chart 34" o:spid="_x0000_s1027" type="#_x0000_t75" style="position:absolute;left:691;top:-7014;width:36233;height:190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">
                  <v:imagedata r:id="rId47" o:title=""/>
                  <o:lock v:ext="edit" aspectratio="f"/>
                </v:shape>
                <v:shape id="Chart 35" o:spid="_x0000_s1028" type="#_x0000_t75" style="position:absolute;left:35577;top:-7014;width:33822;height:1907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">
                  <v:imagedata r:id="rId48" o:title=""/>
                  <o:lock v:ext="edit" aspectratio="f"/>
                </v:shape>
                <w10:wrap anchorx="margin"/>
              </v:group>
            </w:pict>
          </mc:Fallback>
        </mc:AlternateContent>
      </w:r>
    </w:p>
    <w:p w14:paraId="0D2F0E16" w14:textId="77777777" w:rsidR="007F3AD2" w:rsidRDefault="007F3AD2" w:rsidP="008D134A">
      <w:pPr>
        <w:spacing w:after="200" w:line="276" w:lineRule="auto"/>
        <w:rPr>
          <w:ins w:id="9669" w:author="Melke" w:date="2019-06-16T22:28:00Z"/>
          <w:rFonts w:ascii="Times New Roman" w:hAnsi="Times New Roman" w:cs="Times New Roman"/>
          <w:sz w:val="24"/>
          <w:szCs w:val="24"/>
        </w:rPr>
      </w:pPr>
    </w:p>
    <w:p w14:paraId="613C18B0" w14:textId="77777777" w:rsidR="007F3AD2" w:rsidRPr="008D134A" w:rsidRDefault="007F3AD2" w:rsidP="008D134A">
      <w:pPr>
        <w:spacing w:after="200" w:line="276" w:lineRule="auto"/>
        <w:rPr>
          <w:rFonts w:ascii="Times New Roman" w:hAnsi="Times New Roman" w:cs="Times New Roman"/>
          <w:sz w:val="24"/>
          <w:szCs w:val="24"/>
        </w:rPr>
      </w:pPr>
    </w:p>
    <w:p w14:paraId="44C527E5" w14:textId="6DB130CC" w:rsidR="008D134A" w:rsidRPr="008D134A" w:rsidRDefault="008D134A" w:rsidP="008D134A">
      <w:pPr>
        <w:spacing w:after="200" w:line="276" w:lineRule="auto"/>
        <w:rPr>
          <w:rFonts w:ascii="Times New Roman" w:hAnsi="Times New Roman" w:cs="Times New Roman"/>
          <w:sz w:val="24"/>
          <w:szCs w:val="24"/>
        </w:rPr>
      </w:pPr>
    </w:p>
    <w:p w14:paraId="5A986803" w14:textId="77777777" w:rsidR="008D134A" w:rsidRPr="008D134A" w:rsidRDefault="008D134A" w:rsidP="008D134A">
      <w:pPr>
        <w:spacing w:after="200" w:line="276" w:lineRule="auto"/>
        <w:rPr>
          <w:rFonts w:ascii="Times New Roman" w:hAnsi="Times New Roman" w:cs="Times New Roman"/>
          <w:sz w:val="24"/>
          <w:szCs w:val="24"/>
        </w:rPr>
      </w:pPr>
    </w:p>
    <w:p w14:paraId="23DB238B" w14:textId="77777777" w:rsidR="008D134A" w:rsidRPr="008D134A" w:rsidRDefault="008D134A" w:rsidP="008D134A">
      <w:pPr>
        <w:spacing w:after="200" w:line="276" w:lineRule="auto"/>
        <w:rPr>
          <w:rFonts w:ascii="Times New Roman" w:hAnsi="Times New Roman" w:cs="Times New Roman"/>
          <w:sz w:val="24"/>
          <w:szCs w:val="24"/>
        </w:rPr>
      </w:pPr>
    </w:p>
    <w:p w14:paraId="28EF46EA" w14:textId="77777777" w:rsidR="008D134A" w:rsidRPr="008D134A" w:rsidDel="00457780" w:rsidRDefault="008D134A" w:rsidP="008D134A">
      <w:pPr>
        <w:spacing w:after="200" w:line="276" w:lineRule="auto"/>
        <w:rPr>
          <w:del w:id="9670" w:author="Melke" w:date="2019-06-17T07:08:00Z"/>
          <w:rFonts w:ascii="Times New Roman" w:hAnsi="Times New Roman" w:cs="Times New Roman"/>
          <w:sz w:val="24"/>
          <w:szCs w:val="24"/>
        </w:rPr>
      </w:pPr>
    </w:p>
    <w:p w14:paraId="7E805A6B" w14:textId="77777777" w:rsidR="008D134A" w:rsidRPr="008D134A" w:rsidDel="00457780" w:rsidRDefault="008D134A" w:rsidP="008D134A">
      <w:pPr>
        <w:spacing w:after="200" w:line="276" w:lineRule="auto"/>
        <w:rPr>
          <w:del w:id="9671" w:author="Melke" w:date="2019-06-17T07:08:00Z"/>
          <w:rFonts w:ascii="Times New Roman" w:hAnsi="Times New Roman" w:cs="Times New Roman"/>
          <w:sz w:val="24"/>
          <w:szCs w:val="24"/>
        </w:rPr>
      </w:pPr>
    </w:p>
    <w:p w14:paraId="1D19ABCA" w14:textId="77777777" w:rsidR="008D134A" w:rsidRPr="008D134A" w:rsidDel="00457780" w:rsidRDefault="008D134A" w:rsidP="008D134A">
      <w:pPr>
        <w:spacing w:after="200" w:line="480" w:lineRule="auto"/>
        <w:rPr>
          <w:del w:id="9672" w:author="Melke" w:date="2019-06-17T07:08:00Z"/>
          <w:rFonts w:ascii="Times New Roman" w:hAnsi="Times New Roman" w:cs="Times New Roman"/>
          <w:sz w:val="24"/>
          <w:szCs w:val="24"/>
        </w:rPr>
      </w:pPr>
    </w:p>
    <w:p w14:paraId="7CE03407" w14:textId="07A64828" w:rsidR="008D134A" w:rsidRPr="008D134A" w:rsidRDefault="008D134A" w:rsidP="008D134A">
      <w:pPr>
        <w:spacing w:after="200" w:line="480" w:lineRule="auto"/>
        <w:rPr>
          <w:rFonts w:ascii="Times New Roman" w:hAnsi="Times New Roman" w:cs="Times New Roman"/>
          <w:bCs/>
          <w:sz w:val="24"/>
          <w:szCs w:val="24"/>
        </w:rPr>
      </w:pPr>
      <w:bookmarkStart w:id="9673" w:name="_Toc13246202"/>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9674" w:author="Melke" w:date="2019-07-08T08:52:00Z">
        <w:r w:rsidR="007038D1">
          <w:rPr>
            <w:rFonts w:ascii="Times New Roman" w:hAnsi="Times New Roman" w:cs="Times New Roman"/>
            <w:bCs/>
            <w:noProof/>
            <w:sz w:val="24"/>
            <w:szCs w:val="24"/>
          </w:rPr>
          <w:t>12</w:t>
        </w:r>
      </w:ins>
      <w:del w:id="9675" w:author="Melke" w:date="2019-07-05T16:02:00Z">
        <w:r w:rsidR="003B7FCA" w:rsidDel="00507AA1">
          <w:rPr>
            <w:rFonts w:ascii="Times New Roman" w:hAnsi="Times New Roman" w:cs="Times New Roman"/>
            <w:bCs/>
            <w:noProof/>
            <w:sz w:val="24"/>
            <w:szCs w:val="24"/>
          </w:rPr>
          <w:delText>8</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route length and bus stops within Woredas</w:t>
      </w:r>
      <w:bookmarkEnd w:id="9673"/>
    </w:p>
    <w:p w14:paraId="4038F3F8" w14:textId="0541F82A" w:rsidR="008D134A" w:rsidDel="00457780" w:rsidRDefault="008D134A">
      <w:pPr>
        <w:spacing w:after="200" w:line="480" w:lineRule="auto"/>
        <w:ind w:firstLine="720"/>
        <w:jc w:val="both"/>
        <w:rPr>
          <w:del w:id="9676" w:author="Melke" w:date="2019-06-16T22:30:00Z"/>
          <w:rFonts w:ascii="Times New Roman" w:hAnsi="Times New Roman" w:cs="Times New Roman"/>
          <w:sz w:val="24"/>
          <w:szCs w:val="24"/>
        </w:rPr>
        <w:pPrChange w:id="9677" w:author="Melke" w:date="2019-06-17T07:08:00Z">
          <w:pPr>
            <w:tabs>
              <w:tab w:val="left" w:pos="1890"/>
            </w:tabs>
            <w:spacing w:after="200" w:line="276" w:lineRule="auto"/>
          </w:pPr>
        </w:pPrChange>
      </w:pPr>
      <w:r w:rsidRPr="008D134A">
        <w:rPr>
          <w:rFonts w:ascii="Times New Roman" w:hAnsi="Times New Roman" w:cs="Times New Roman"/>
          <w:sz w:val="24"/>
          <w:szCs w:val="24"/>
        </w:rPr>
        <w:t xml:space="preserve">Table </w:t>
      </w:r>
      <w:ins w:id="9678" w:author="Melke" w:date="2019-06-21T03:53:00Z">
        <w:r w:rsidR="00427301">
          <w:rPr>
            <w:rFonts w:ascii="Times New Roman" w:hAnsi="Times New Roman" w:cs="Times New Roman"/>
            <w:sz w:val="24"/>
            <w:szCs w:val="24"/>
          </w:rPr>
          <w:t>6</w:t>
        </w:r>
      </w:ins>
      <w:del w:id="9679" w:author="Melke" w:date="2019-06-16T22:28:00Z">
        <w:r w:rsidRPr="008D134A" w:rsidDel="007F3AD2">
          <w:rPr>
            <w:rFonts w:ascii="Times New Roman" w:hAnsi="Times New Roman" w:cs="Times New Roman"/>
            <w:sz w:val="24"/>
            <w:szCs w:val="24"/>
          </w:rPr>
          <w:delText>6</w:delText>
        </w:r>
      </w:del>
      <w:r w:rsidRPr="008D134A">
        <w:rPr>
          <w:rFonts w:ascii="Times New Roman" w:hAnsi="Times New Roman" w:cs="Times New Roman"/>
          <w:sz w:val="24"/>
          <w:szCs w:val="24"/>
        </w:rPr>
        <w:t xml:space="preserve"> describes about mainly the 99 woredas of Sheger bus route length and bus stops coverage. Based on figure </w:t>
      </w:r>
      <w:ins w:id="9680" w:author="Melke" w:date="2019-07-05T16:02:00Z">
        <w:r w:rsidR="00507AA1">
          <w:rPr>
            <w:rFonts w:ascii="Times New Roman" w:hAnsi="Times New Roman" w:cs="Times New Roman"/>
            <w:sz w:val="24"/>
            <w:szCs w:val="24"/>
          </w:rPr>
          <w:t>12</w:t>
        </w:r>
      </w:ins>
      <w:del w:id="9681" w:author="Melke" w:date="2019-06-16T22:29:00Z">
        <w:r w:rsidRPr="008D134A" w:rsidDel="007F3AD2">
          <w:rPr>
            <w:rFonts w:ascii="Times New Roman" w:hAnsi="Times New Roman" w:cs="Times New Roman"/>
            <w:sz w:val="24"/>
            <w:szCs w:val="24"/>
          </w:rPr>
          <w:delText>6</w:delText>
        </w:r>
      </w:del>
      <w:r w:rsidRPr="008D134A">
        <w:rPr>
          <w:rFonts w:ascii="Times New Roman" w:hAnsi="Times New Roman" w:cs="Times New Roman"/>
          <w:sz w:val="24"/>
          <w:szCs w:val="24"/>
        </w:rPr>
        <w:t xml:space="preserve"> around 86 </w:t>
      </w:r>
      <w:r w:rsidR="00374F2B" w:rsidRPr="008D134A">
        <w:rPr>
          <w:rFonts w:ascii="Times New Roman" w:hAnsi="Times New Roman" w:cs="Times New Roman"/>
          <w:sz w:val="24"/>
          <w:szCs w:val="24"/>
        </w:rPr>
        <w:t>woredas have route</w:t>
      </w:r>
      <w:r w:rsidRPr="008D134A">
        <w:rPr>
          <w:rFonts w:ascii="Times New Roman" w:hAnsi="Times New Roman" w:cs="Times New Roman"/>
          <w:sz w:val="24"/>
          <w:szCs w:val="24"/>
        </w:rPr>
        <w:t xml:space="preserve"> length between 0 and </w:t>
      </w:r>
      <w:r w:rsidR="00374F2B" w:rsidRPr="008D134A">
        <w:rPr>
          <w:rFonts w:ascii="Times New Roman" w:hAnsi="Times New Roman" w:cs="Times New Roman"/>
          <w:sz w:val="24"/>
          <w:szCs w:val="24"/>
        </w:rPr>
        <w:t>3.75 range</w:t>
      </w:r>
      <w:r w:rsidRPr="008D134A">
        <w:rPr>
          <w:rFonts w:ascii="Times New Roman" w:hAnsi="Times New Roman" w:cs="Times New Roman"/>
          <w:sz w:val="24"/>
          <w:szCs w:val="24"/>
        </w:rPr>
        <w:t xml:space="preserve">, 10 woredas have route length between 3.76 up-to 7.50 range whereas the remaining woredas have relatively high route length. Related with Woredas bus stop coverage; 79 </w:t>
      </w:r>
      <w:r w:rsidRPr="008D134A">
        <w:rPr>
          <w:rFonts w:ascii="Times New Roman" w:hAnsi="Times New Roman" w:cs="Times New Roman"/>
          <w:sz w:val="24"/>
          <w:szCs w:val="24"/>
        </w:rPr>
        <w:lastRenderedPageBreak/>
        <w:t>woredas have 0 to 3.75 stops and 17 woredas have between 3.76 up-to 7.50 range stops coverage. The rest woredas have relatively high number of stops coverage.</w:t>
      </w:r>
    </w:p>
    <w:p w14:paraId="6227A053" w14:textId="77777777" w:rsidR="00457780" w:rsidRDefault="00457780">
      <w:pPr>
        <w:spacing w:after="200" w:line="480" w:lineRule="auto"/>
        <w:ind w:firstLine="720"/>
        <w:jc w:val="both"/>
        <w:rPr>
          <w:ins w:id="9682" w:author="Melke" w:date="2019-06-17T07:09:00Z"/>
          <w:rFonts w:ascii="Times New Roman" w:hAnsi="Times New Roman" w:cs="Times New Roman"/>
          <w:sz w:val="24"/>
          <w:szCs w:val="24"/>
        </w:rPr>
        <w:pPrChange w:id="9683" w:author="Melke" w:date="2019-06-17T07:08:00Z">
          <w:pPr>
            <w:spacing w:after="200" w:line="480" w:lineRule="auto"/>
            <w:jc w:val="both"/>
          </w:pPr>
        </w:pPrChange>
      </w:pPr>
    </w:p>
    <w:p w14:paraId="63F43BA5" w14:textId="77777777" w:rsidR="008D134A" w:rsidRPr="008D134A" w:rsidDel="00807B09" w:rsidRDefault="008D134A">
      <w:pPr>
        <w:spacing w:after="200" w:line="480" w:lineRule="auto"/>
        <w:ind w:firstLine="720"/>
        <w:jc w:val="both"/>
        <w:rPr>
          <w:del w:id="9684" w:author="Melke" w:date="2019-06-18T18:29:00Z"/>
          <w:rFonts w:ascii="Times New Roman" w:hAnsi="Times New Roman" w:cs="Times New Roman"/>
          <w:sz w:val="24"/>
          <w:szCs w:val="24"/>
        </w:rPr>
        <w:pPrChange w:id="9685" w:author="Melke" w:date="2019-06-17T07:08:00Z">
          <w:pPr>
            <w:tabs>
              <w:tab w:val="left" w:pos="1890"/>
            </w:tabs>
            <w:spacing w:after="200" w:line="276" w:lineRule="auto"/>
          </w:pPr>
        </w:pPrChange>
      </w:pPr>
    </w:p>
    <w:p w14:paraId="2BA11EE1" w14:textId="77777777" w:rsidR="008D134A" w:rsidRPr="008D134A" w:rsidRDefault="008D134A" w:rsidP="008D134A">
      <w:pPr>
        <w:spacing w:after="200" w:line="240" w:lineRule="auto"/>
        <w:rPr>
          <w:rFonts w:ascii="Times New Roman" w:hAnsi="Times New Roman" w:cs="Times New Roman"/>
          <w:bCs/>
          <w:sz w:val="24"/>
          <w:szCs w:val="24"/>
        </w:rPr>
      </w:pPr>
      <w:bookmarkStart w:id="9686" w:name="_Toc11654695"/>
      <w:r w:rsidRPr="008D134A">
        <w:rPr>
          <w:rFonts w:ascii="Times New Roman" w:hAnsi="Times New Roman" w:cs="Times New Roman"/>
          <w:bCs/>
          <w:sz w:val="24"/>
          <w:szCs w:val="24"/>
        </w:rPr>
        <w:t xml:space="preserve">Table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Table \* ARABIC </w:instrText>
      </w:r>
      <w:r w:rsidRPr="008D134A">
        <w:rPr>
          <w:rFonts w:ascii="Times New Roman" w:hAnsi="Times New Roman" w:cs="Times New Roman"/>
          <w:bCs/>
          <w:sz w:val="24"/>
          <w:szCs w:val="24"/>
        </w:rPr>
        <w:fldChar w:fldCharType="separate"/>
      </w:r>
      <w:ins w:id="9687" w:author="Melke" w:date="2019-07-08T08:52:00Z">
        <w:r w:rsidR="007038D1">
          <w:rPr>
            <w:rFonts w:ascii="Times New Roman" w:hAnsi="Times New Roman" w:cs="Times New Roman"/>
            <w:bCs/>
            <w:noProof/>
            <w:sz w:val="24"/>
            <w:szCs w:val="24"/>
          </w:rPr>
          <w:t>7</w:t>
        </w:r>
      </w:ins>
      <w:del w:id="9688" w:author="Melke" w:date="2019-06-16T13:36:00Z">
        <w:r w:rsidRPr="008D134A" w:rsidDel="0019560D">
          <w:rPr>
            <w:rFonts w:ascii="Times New Roman" w:hAnsi="Times New Roman" w:cs="Times New Roman"/>
            <w:bCs/>
            <w:noProof/>
            <w:sz w:val="24"/>
            <w:szCs w:val="24"/>
          </w:rPr>
          <w:delText>7</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Baseline data of LRT route length, stop and frequency</w:t>
      </w:r>
      <w:bookmarkEnd w:id="9686"/>
    </w:p>
    <w:tbl>
      <w:tblPr>
        <w:tblStyle w:val="TableGrid"/>
        <w:tblpPr w:leftFromText="180" w:rightFromText="180" w:vertAnchor="text" w:horzAnchor="margin" w:tblpY="328"/>
        <w:tblW w:w="5000" w:type="pct"/>
        <w:tblLayout w:type="fixed"/>
        <w:tblLook w:val="04A0" w:firstRow="1" w:lastRow="0" w:firstColumn="1" w:lastColumn="0" w:noHBand="0" w:noVBand="1"/>
        <w:tblPrChange w:id="9689" w:author="Melke" w:date="2019-06-18T18:30:00Z">
          <w:tblPr>
            <w:tblStyle w:val="TableGrid"/>
            <w:tblpPr w:leftFromText="180" w:rightFromText="180" w:vertAnchor="text" w:horzAnchor="margin" w:tblpY="328"/>
            <w:tblW w:w="9119" w:type="dxa"/>
            <w:tblLayout w:type="fixed"/>
            <w:tblLook w:val="04A0" w:firstRow="1" w:lastRow="0" w:firstColumn="1" w:lastColumn="0" w:noHBand="0" w:noVBand="1"/>
          </w:tblPr>
        </w:tblPrChange>
      </w:tblPr>
      <w:tblGrid>
        <w:gridCol w:w="1292"/>
        <w:gridCol w:w="1243"/>
        <w:gridCol w:w="956"/>
        <w:gridCol w:w="1204"/>
        <w:gridCol w:w="1666"/>
        <w:gridCol w:w="1414"/>
        <w:gridCol w:w="1470"/>
        <w:tblGridChange w:id="9690">
          <w:tblGrid>
            <w:gridCol w:w="1293"/>
            <w:gridCol w:w="1191"/>
            <w:gridCol w:w="936"/>
            <w:gridCol w:w="1161"/>
            <w:gridCol w:w="1660"/>
            <w:gridCol w:w="1412"/>
            <w:gridCol w:w="1466"/>
          </w:tblGrid>
        </w:tblGridChange>
      </w:tblGrid>
      <w:tr w:rsidR="008D134A" w:rsidRPr="007F3AD2" w14:paraId="7AAA80E7" w14:textId="77777777" w:rsidTr="00807B09">
        <w:trPr>
          <w:trHeight w:val="193"/>
          <w:trPrChange w:id="9691" w:author="Melke" w:date="2019-06-18T18:30:00Z">
            <w:trPr>
              <w:trHeight w:val="193"/>
            </w:trPr>
          </w:trPrChange>
        </w:trPr>
        <w:tc>
          <w:tcPr>
            <w:tcW w:w="5000" w:type="pct"/>
            <w:gridSpan w:val="7"/>
            <w:tcPrChange w:id="9692" w:author="Melke" w:date="2019-06-18T18:30:00Z">
              <w:tcPr>
                <w:tcW w:w="9119" w:type="dxa"/>
                <w:gridSpan w:val="7"/>
              </w:tcPr>
            </w:tcPrChange>
          </w:tcPr>
          <w:p w14:paraId="5F2A73D4" w14:textId="77777777" w:rsidR="008D134A" w:rsidRPr="00807B09" w:rsidRDefault="008D134A" w:rsidP="008D134A">
            <w:pPr>
              <w:tabs>
                <w:tab w:val="left" w:pos="2409"/>
              </w:tabs>
              <w:spacing w:after="0" w:line="240" w:lineRule="auto"/>
              <w:rPr>
                <w:rFonts w:ascii="Times New Roman" w:eastAsiaTheme="majorEastAsia" w:hAnsi="Times New Roman" w:cs="Times New Roman"/>
                <w:sz w:val="24"/>
                <w:szCs w:val="24"/>
                <w:rPrChange w:id="9693" w:author="Melke" w:date="2019-06-18T18:30:00Z">
                  <w:rPr>
                    <w:rFonts w:eastAsiaTheme="majorEastAsia"/>
                    <w:b/>
                  </w:rPr>
                </w:rPrChange>
              </w:rPr>
            </w:pPr>
            <w:r w:rsidRPr="00807B09">
              <w:rPr>
                <w:rFonts w:ascii="Times New Roman" w:eastAsiaTheme="majorEastAsia" w:hAnsi="Times New Roman" w:cs="Times New Roman"/>
                <w:sz w:val="24"/>
                <w:szCs w:val="24"/>
                <w:rPrChange w:id="9694" w:author="Melke" w:date="2019-06-18T18:30:00Z">
                  <w:rPr>
                    <w:rFonts w:eastAsiaTheme="majorEastAsia"/>
                    <w:b/>
                  </w:rPr>
                </w:rPrChange>
              </w:rPr>
              <w:t>Baseline data of LRT route length, stop and frequency</w:t>
            </w:r>
          </w:p>
        </w:tc>
      </w:tr>
      <w:tr w:rsidR="008D134A" w:rsidRPr="007F3AD2" w14:paraId="65C3AB3B" w14:textId="77777777" w:rsidTr="00807B09">
        <w:trPr>
          <w:trHeight w:val="783"/>
          <w:trPrChange w:id="9695" w:author="Melke" w:date="2019-06-18T18:30:00Z">
            <w:trPr>
              <w:trHeight w:val="783"/>
            </w:trPr>
          </w:trPrChange>
        </w:trPr>
        <w:tc>
          <w:tcPr>
            <w:tcW w:w="699" w:type="pct"/>
            <w:tcPrChange w:id="9696" w:author="Melke" w:date="2019-06-18T18:30:00Z">
              <w:tcPr>
                <w:tcW w:w="1293" w:type="dxa"/>
              </w:tcPr>
            </w:tcPrChange>
          </w:tcPr>
          <w:p w14:paraId="7A20058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697" w:author="Melke" w:date="2019-06-16T22:29:00Z">
                  <w:rPr>
                    <w:rFonts w:eastAsiaTheme="majorEastAsia"/>
                  </w:rPr>
                </w:rPrChange>
              </w:rPr>
            </w:pPr>
            <w:r w:rsidRPr="007F3AD2">
              <w:rPr>
                <w:rFonts w:ascii="Times New Roman" w:eastAsiaTheme="majorEastAsia" w:hAnsi="Times New Roman" w:cs="Times New Roman"/>
                <w:sz w:val="24"/>
                <w:szCs w:val="24"/>
                <w:rPrChange w:id="9698" w:author="Melke" w:date="2019-06-16T22:29:00Z">
                  <w:rPr>
                    <w:rFonts w:eastAsiaTheme="majorEastAsia"/>
                  </w:rPr>
                </w:rPrChange>
              </w:rPr>
              <w:t>Woreda ID</w:t>
            </w:r>
          </w:p>
        </w:tc>
        <w:tc>
          <w:tcPr>
            <w:tcW w:w="672" w:type="pct"/>
            <w:tcPrChange w:id="9699" w:author="Melke" w:date="2019-06-18T18:30:00Z">
              <w:tcPr>
                <w:tcW w:w="1191" w:type="dxa"/>
              </w:tcPr>
            </w:tcPrChange>
          </w:tcPr>
          <w:p w14:paraId="3981876E"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00" w:author="Melke" w:date="2019-06-16T22:29:00Z">
                  <w:rPr>
                    <w:rFonts w:eastAsiaTheme="majorEastAsia"/>
                  </w:rPr>
                </w:rPrChange>
              </w:rPr>
            </w:pPr>
            <w:r w:rsidRPr="007F3AD2">
              <w:rPr>
                <w:rFonts w:ascii="Times New Roman" w:eastAsiaTheme="majorEastAsia" w:hAnsi="Times New Roman" w:cs="Times New Roman"/>
                <w:sz w:val="24"/>
                <w:szCs w:val="24"/>
                <w:rPrChange w:id="9701" w:author="Melke" w:date="2019-06-16T22:29:00Z">
                  <w:rPr>
                    <w:rFonts w:eastAsiaTheme="majorEastAsia"/>
                  </w:rPr>
                </w:rPrChange>
              </w:rPr>
              <w:t>population</w:t>
            </w:r>
          </w:p>
        </w:tc>
        <w:tc>
          <w:tcPr>
            <w:tcW w:w="517" w:type="pct"/>
            <w:tcPrChange w:id="9702" w:author="Melke" w:date="2019-06-18T18:30:00Z">
              <w:tcPr>
                <w:tcW w:w="936" w:type="dxa"/>
              </w:tcPr>
            </w:tcPrChange>
          </w:tcPr>
          <w:p w14:paraId="39354A0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03" w:author="Melke" w:date="2019-06-16T22:29:00Z">
                  <w:rPr>
                    <w:rFonts w:eastAsiaTheme="majorEastAsia"/>
                  </w:rPr>
                </w:rPrChange>
              </w:rPr>
            </w:pPr>
            <w:r w:rsidRPr="007F3AD2">
              <w:rPr>
                <w:rFonts w:ascii="Times New Roman" w:eastAsiaTheme="majorEastAsia" w:hAnsi="Times New Roman" w:cs="Times New Roman"/>
                <w:sz w:val="24"/>
                <w:szCs w:val="24"/>
                <w:rPrChange w:id="9704" w:author="Melke" w:date="2019-06-16T22:29:00Z">
                  <w:rPr>
                    <w:rFonts w:eastAsiaTheme="majorEastAsia"/>
                  </w:rPr>
                </w:rPrChange>
              </w:rPr>
              <w:t>Area (sq.km)</w:t>
            </w:r>
          </w:p>
        </w:tc>
        <w:tc>
          <w:tcPr>
            <w:tcW w:w="651" w:type="pct"/>
            <w:tcPrChange w:id="9705" w:author="Melke" w:date="2019-06-18T18:30:00Z">
              <w:tcPr>
                <w:tcW w:w="1161" w:type="dxa"/>
              </w:tcPr>
            </w:tcPrChange>
          </w:tcPr>
          <w:p w14:paraId="4C65917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06" w:author="Melke" w:date="2019-06-16T22:29:00Z">
                  <w:rPr>
                    <w:rFonts w:eastAsiaTheme="majorEastAsia"/>
                  </w:rPr>
                </w:rPrChange>
              </w:rPr>
            </w:pPr>
            <w:r w:rsidRPr="007F3AD2">
              <w:rPr>
                <w:rFonts w:ascii="Times New Roman" w:eastAsiaTheme="majorEastAsia" w:hAnsi="Times New Roman" w:cs="Times New Roman"/>
                <w:sz w:val="24"/>
                <w:szCs w:val="24"/>
                <w:rPrChange w:id="9707" w:author="Melke" w:date="2019-06-16T22:29:00Z">
                  <w:rPr>
                    <w:rFonts w:eastAsiaTheme="majorEastAsia"/>
                  </w:rPr>
                </w:rPrChange>
              </w:rPr>
              <w:t>Density (pop/area)</w:t>
            </w:r>
          </w:p>
        </w:tc>
        <w:tc>
          <w:tcPr>
            <w:tcW w:w="901" w:type="pct"/>
            <w:tcPrChange w:id="9708" w:author="Melke" w:date="2019-06-18T18:30:00Z">
              <w:tcPr>
                <w:tcW w:w="1660" w:type="dxa"/>
              </w:tcPr>
            </w:tcPrChange>
          </w:tcPr>
          <w:p w14:paraId="6F8A281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09" w:author="Melke" w:date="2019-06-16T22:29:00Z">
                  <w:rPr>
                    <w:rFonts w:eastAsiaTheme="majorEastAsia"/>
                  </w:rPr>
                </w:rPrChange>
              </w:rPr>
            </w:pPr>
            <w:r w:rsidRPr="007F3AD2">
              <w:rPr>
                <w:rFonts w:ascii="Times New Roman" w:eastAsiaTheme="majorEastAsia" w:hAnsi="Times New Roman" w:cs="Times New Roman"/>
                <w:sz w:val="24"/>
                <w:szCs w:val="24"/>
                <w:rPrChange w:id="9710" w:author="Melke" w:date="2019-06-16T22:29:00Z">
                  <w:rPr>
                    <w:rFonts w:eastAsiaTheme="majorEastAsia"/>
                  </w:rPr>
                </w:rPrChange>
              </w:rPr>
              <w:t>Route length within woreda</w:t>
            </w:r>
          </w:p>
        </w:tc>
        <w:tc>
          <w:tcPr>
            <w:tcW w:w="765" w:type="pct"/>
            <w:tcPrChange w:id="9711" w:author="Melke" w:date="2019-06-18T18:30:00Z">
              <w:tcPr>
                <w:tcW w:w="1412" w:type="dxa"/>
              </w:tcPr>
            </w:tcPrChange>
          </w:tcPr>
          <w:p w14:paraId="223009F7" w14:textId="1CB04DB3"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12" w:author="Melke" w:date="2019-06-16T22:29:00Z">
                  <w:rPr>
                    <w:rFonts w:eastAsiaTheme="majorEastAsia"/>
                  </w:rPr>
                </w:rPrChange>
              </w:rPr>
            </w:pPr>
            <w:r w:rsidRPr="007F3AD2">
              <w:rPr>
                <w:rFonts w:ascii="Times New Roman" w:eastAsiaTheme="majorEastAsia" w:hAnsi="Times New Roman" w:cs="Times New Roman"/>
                <w:sz w:val="24"/>
                <w:szCs w:val="24"/>
                <w:rPrChange w:id="9713" w:author="Melke" w:date="2019-06-16T22:29:00Z">
                  <w:rPr>
                    <w:rFonts w:eastAsiaTheme="majorEastAsia"/>
                  </w:rPr>
                </w:rPrChange>
              </w:rPr>
              <w:t xml:space="preserve">No. </w:t>
            </w:r>
            <w:r w:rsidR="00374F2B" w:rsidRPr="007F3AD2">
              <w:rPr>
                <w:rFonts w:ascii="Times New Roman" w:eastAsiaTheme="majorEastAsia" w:hAnsi="Times New Roman" w:cs="Times New Roman"/>
                <w:sz w:val="24"/>
                <w:szCs w:val="24"/>
                <w:rPrChange w:id="9714" w:author="Melke" w:date="2019-06-16T22:29:00Z">
                  <w:rPr>
                    <w:rFonts w:eastAsiaTheme="majorEastAsia"/>
                  </w:rPr>
                </w:rPrChange>
              </w:rPr>
              <w:t>of LRT</w:t>
            </w:r>
            <w:r w:rsidRPr="007F3AD2">
              <w:rPr>
                <w:rFonts w:ascii="Times New Roman" w:eastAsiaTheme="majorEastAsia" w:hAnsi="Times New Roman" w:cs="Times New Roman"/>
                <w:sz w:val="24"/>
                <w:szCs w:val="24"/>
                <w:rPrChange w:id="9715" w:author="Melke" w:date="2019-06-16T22:29:00Z">
                  <w:rPr>
                    <w:rFonts w:eastAsiaTheme="majorEastAsia"/>
                  </w:rPr>
                </w:rPrChange>
              </w:rPr>
              <w:t xml:space="preserve"> stops within woreda</w:t>
            </w:r>
          </w:p>
        </w:tc>
        <w:tc>
          <w:tcPr>
            <w:tcW w:w="795" w:type="pct"/>
            <w:tcPrChange w:id="9716" w:author="Melke" w:date="2019-06-18T18:30:00Z">
              <w:tcPr>
                <w:tcW w:w="1466" w:type="dxa"/>
              </w:tcPr>
            </w:tcPrChange>
          </w:tcPr>
          <w:p w14:paraId="27FB10E3"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17" w:author="Melke" w:date="2019-06-16T22:29:00Z">
                  <w:rPr>
                    <w:rFonts w:eastAsiaTheme="majorEastAsia"/>
                  </w:rPr>
                </w:rPrChange>
              </w:rPr>
            </w:pPr>
            <w:r w:rsidRPr="007F3AD2">
              <w:rPr>
                <w:rFonts w:ascii="Times New Roman" w:eastAsiaTheme="majorEastAsia" w:hAnsi="Times New Roman" w:cs="Times New Roman"/>
                <w:sz w:val="24"/>
                <w:szCs w:val="24"/>
                <w:rPrChange w:id="9718" w:author="Melke" w:date="2019-06-16T22:29:00Z">
                  <w:rPr>
                    <w:rFonts w:eastAsiaTheme="majorEastAsia"/>
                  </w:rPr>
                </w:rPrChange>
              </w:rPr>
              <w:t>Total frequency within woreda</w:t>
            </w:r>
          </w:p>
        </w:tc>
      </w:tr>
      <w:tr w:rsidR="008D134A" w:rsidRPr="007F3AD2" w14:paraId="3408C5EA" w14:textId="77777777" w:rsidTr="00807B09">
        <w:trPr>
          <w:trHeight w:val="193"/>
          <w:trPrChange w:id="9719" w:author="Melke" w:date="2019-06-18T18:30:00Z">
            <w:trPr>
              <w:trHeight w:val="193"/>
            </w:trPr>
          </w:trPrChange>
        </w:trPr>
        <w:tc>
          <w:tcPr>
            <w:tcW w:w="699" w:type="pct"/>
            <w:tcPrChange w:id="9720" w:author="Melke" w:date="2019-06-18T18:30:00Z">
              <w:tcPr>
                <w:tcW w:w="1293" w:type="dxa"/>
              </w:tcPr>
            </w:tcPrChange>
          </w:tcPr>
          <w:p w14:paraId="1E8CDD50"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21" w:author="Melke" w:date="2019-06-16T22:29:00Z">
                  <w:rPr>
                    <w:rFonts w:eastAsiaTheme="majorEastAsia"/>
                  </w:rPr>
                </w:rPrChange>
              </w:rPr>
            </w:pPr>
            <w:r w:rsidRPr="007F3AD2">
              <w:rPr>
                <w:rFonts w:ascii="Times New Roman" w:eastAsiaTheme="majorEastAsia" w:hAnsi="Times New Roman" w:cs="Times New Roman"/>
                <w:sz w:val="24"/>
                <w:szCs w:val="24"/>
                <w:rPrChange w:id="9722" w:author="Melke" w:date="2019-06-16T22:29:00Z">
                  <w:rPr>
                    <w:rFonts w:eastAsiaTheme="majorEastAsia"/>
                  </w:rPr>
                </w:rPrChange>
              </w:rPr>
              <w:t>01</w:t>
            </w:r>
          </w:p>
        </w:tc>
        <w:tc>
          <w:tcPr>
            <w:tcW w:w="672" w:type="pct"/>
            <w:tcPrChange w:id="9723" w:author="Melke" w:date="2019-06-18T18:30:00Z">
              <w:tcPr>
                <w:tcW w:w="1191" w:type="dxa"/>
              </w:tcPr>
            </w:tcPrChange>
          </w:tcPr>
          <w:p w14:paraId="1D13089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24" w:author="Melke" w:date="2019-06-16T22:29:00Z">
                  <w:rPr>
                    <w:rFonts w:eastAsiaTheme="majorEastAsia"/>
                  </w:rPr>
                </w:rPrChange>
              </w:rPr>
            </w:pPr>
            <w:r w:rsidRPr="007F3AD2">
              <w:rPr>
                <w:rFonts w:ascii="Times New Roman" w:eastAsiaTheme="majorEastAsia" w:hAnsi="Times New Roman" w:cs="Times New Roman"/>
                <w:sz w:val="24"/>
                <w:szCs w:val="24"/>
                <w:rPrChange w:id="9725" w:author="Melke" w:date="2019-06-16T22:29:00Z">
                  <w:rPr>
                    <w:rFonts w:eastAsiaTheme="majorEastAsia"/>
                  </w:rPr>
                </w:rPrChange>
              </w:rPr>
              <w:t>37120</w:t>
            </w:r>
          </w:p>
        </w:tc>
        <w:tc>
          <w:tcPr>
            <w:tcW w:w="517" w:type="pct"/>
            <w:tcPrChange w:id="9726" w:author="Melke" w:date="2019-06-18T18:30:00Z">
              <w:tcPr>
                <w:tcW w:w="936" w:type="dxa"/>
              </w:tcPr>
            </w:tcPrChange>
          </w:tcPr>
          <w:p w14:paraId="7E3DBACF"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27" w:author="Melke" w:date="2019-06-16T22:29:00Z">
                  <w:rPr>
                    <w:rFonts w:eastAsiaTheme="majorEastAsia"/>
                  </w:rPr>
                </w:rPrChange>
              </w:rPr>
            </w:pPr>
            <w:r w:rsidRPr="007F3AD2">
              <w:rPr>
                <w:rFonts w:ascii="Times New Roman" w:eastAsiaTheme="majorEastAsia" w:hAnsi="Times New Roman" w:cs="Times New Roman"/>
                <w:sz w:val="24"/>
                <w:szCs w:val="24"/>
                <w:rPrChange w:id="9728" w:author="Melke" w:date="2019-06-16T22:29:00Z">
                  <w:rPr>
                    <w:rFonts w:eastAsiaTheme="majorEastAsia"/>
                  </w:rPr>
                </w:rPrChange>
              </w:rPr>
              <w:t>5.26</w:t>
            </w:r>
          </w:p>
        </w:tc>
        <w:tc>
          <w:tcPr>
            <w:tcW w:w="651" w:type="pct"/>
            <w:tcPrChange w:id="9729" w:author="Melke" w:date="2019-06-18T18:30:00Z">
              <w:tcPr>
                <w:tcW w:w="1161" w:type="dxa"/>
              </w:tcPr>
            </w:tcPrChange>
          </w:tcPr>
          <w:p w14:paraId="21348040"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30" w:author="Melke" w:date="2019-06-16T22:29:00Z">
                  <w:rPr>
                    <w:rFonts w:eastAsiaTheme="majorEastAsia"/>
                  </w:rPr>
                </w:rPrChange>
              </w:rPr>
            </w:pPr>
            <w:r w:rsidRPr="007F3AD2">
              <w:rPr>
                <w:rFonts w:ascii="Times New Roman" w:eastAsiaTheme="majorEastAsia" w:hAnsi="Times New Roman" w:cs="Times New Roman"/>
                <w:sz w:val="24"/>
                <w:szCs w:val="24"/>
                <w:rPrChange w:id="9731" w:author="Melke" w:date="2019-06-16T22:29:00Z">
                  <w:rPr>
                    <w:rFonts w:eastAsiaTheme="majorEastAsia"/>
                  </w:rPr>
                </w:rPrChange>
              </w:rPr>
              <w:t>7057</w:t>
            </w:r>
          </w:p>
        </w:tc>
        <w:tc>
          <w:tcPr>
            <w:tcW w:w="901" w:type="pct"/>
            <w:tcPrChange w:id="9732" w:author="Melke" w:date="2019-06-18T18:30:00Z">
              <w:tcPr>
                <w:tcW w:w="1660" w:type="dxa"/>
              </w:tcPr>
            </w:tcPrChange>
          </w:tcPr>
          <w:p w14:paraId="7628E433"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33" w:author="Melke" w:date="2019-06-16T22:29:00Z">
                  <w:rPr>
                    <w:rFonts w:eastAsiaTheme="majorEastAsia"/>
                  </w:rPr>
                </w:rPrChange>
              </w:rPr>
            </w:pPr>
            <w:r w:rsidRPr="007F3AD2">
              <w:rPr>
                <w:rFonts w:ascii="Times New Roman" w:eastAsiaTheme="majorEastAsia" w:hAnsi="Times New Roman" w:cs="Times New Roman"/>
                <w:sz w:val="24"/>
                <w:szCs w:val="24"/>
                <w:rPrChange w:id="9734" w:author="Melke" w:date="2019-06-16T22:29:00Z">
                  <w:rPr>
                    <w:rFonts w:eastAsiaTheme="majorEastAsia"/>
                  </w:rPr>
                </w:rPrChange>
              </w:rPr>
              <w:t>0</w:t>
            </w:r>
          </w:p>
        </w:tc>
        <w:tc>
          <w:tcPr>
            <w:tcW w:w="765" w:type="pct"/>
            <w:tcPrChange w:id="9735" w:author="Melke" w:date="2019-06-18T18:30:00Z">
              <w:tcPr>
                <w:tcW w:w="1412" w:type="dxa"/>
              </w:tcPr>
            </w:tcPrChange>
          </w:tcPr>
          <w:p w14:paraId="19C7674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36" w:author="Melke" w:date="2019-06-16T22:29:00Z">
                  <w:rPr>
                    <w:rFonts w:eastAsiaTheme="majorEastAsia"/>
                  </w:rPr>
                </w:rPrChange>
              </w:rPr>
            </w:pPr>
            <w:r w:rsidRPr="007F3AD2">
              <w:rPr>
                <w:rFonts w:ascii="Times New Roman" w:eastAsiaTheme="majorEastAsia" w:hAnsi="Times New Roman" w:cs="Times New Roman"/>
                <w:sz w:val="24"/>
                <w:szCs w:val="24"/>
                <w:rPrChange w:id="9737" w:author="Melke" w:date="2019-06-16T22:29:00Z">
                  <w:rPr>
                    <w:rFonts w:eastAsiaTheme="majorEastAsia"/>
                  </w:rPr>
                </w:rPrChange>
              </w:rPr>
              <w:t>0</w:t>
            </w:r>
          </w:p>
        </w:tc>
        <w:tc>
          <w:tcPr>
            <w:tcW w:w="795" w:type="pct"/>
            <w:tcPrChange w:id="9738" w:author="Melke" w:date="2019-06-18T18:30:00Z">
              <w:tcPr>
                <w:tcW w:w="1466" w:type="dxa"/>
              </w:tcPr>
            </w:tcPrChange>
          </w:tcPr>
          <w:p w14:paraId="11D1ADE4"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39" w:author="Melke" w:date="2019-06-16T22:29:00Z">
                  <w:rPr>
                    <w:rFonts w:eastAsiaTheme="majorEastAsia"/>
                  </w:rPr>
                </w:rPrChange>
              </w:rPr>
            </w:pPr>
            <w:r w:rsidRPr="007F3AD2">
              <w:rPr>
                <w:rFonts w:ascii="Times New Roman" w:eastAsiaTheme="majorEastAsia" w:hAnsi="Times New Roman" w:cs="Times New Roman"/>
                <w:sz w:val="24"/>
                <w:szCs w:val="24"/>
                <w:rPrChange w:id="9740" w:author="Melke" w:date="2019-06-16T22:29:00Z">
                  <w:rPr>
                    <w:rFonts w:eastAsiaTheme="majorEastAsia"/>
                  </w:rPr>
                </w:rPrChange>
              </w:rPr>
              <w:t>0</w:t>
            </w:r>
          </w:p>
        </w:tc>
      </w:tr>
      <w:tr w:rsidR="008D134A" w:rsidRPr="007F3AD2" w14:paraId="3D10E722" w14:textId="77777777" w:rsidTr="00807B09">
        <w:trPr>
          <w:trHeight w:val="193"/>
          <w:trPrChange w:id="9741" w:author="Melke" w:date="2019-06-18T18:30:00Z">
            <w:trPr>
              <w:trHeight w:val="193"/>
            </w:trPr>
          </w:trPrChange>
        </w:trPr>
        <w:tc>
          <w:tcPr>
            <w:tcW w:w="699" w:type="pct"/>
            <w:tcPrChange w:id="9742" w:author="Melke" w:date="2019-06-18T18:30:00Z">
              <w:tcPr>
                <w:tcW w:w="1293" w:type="dxa"/>
              </w:tcPr>
            </w:tcPrChange>
          </w:tcPr>
          <w:p w14:paraId="4F9D83C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43" w:author="Melke" w:date="2019-06-16T22:29:00Z">
                  <w:rPr>
                    <w:rFonts w:eastAsiaTheme="majorEastAsia"/>
                  </w:rPr>
                </w:rPrChange>
              </w:rPr>
            </w:pPr>
            <w:r w:rsidRPr="007F3AD2">
              <w:rPr>
                <w:rFonts w:ascii="Times New Roman" w:eastAsiaTheme="majorEastAsia" w:hAnsi="Times New Roman" w:cs="Times New Roman"/>
                <w:sz w:val="24"/>
                <w:szCs w:val="24"/>
                <w:rPrChange w:id="9744" w:author="Melke" w:date="2019-06-16T22:29:00Z">
                  <w:rPr>
                    <w:rFonts w:eastAsiaTheme="majorEastAsia"/>
                  </w:rPr>
                </w:rPrChange>
              </w:rPr>
              <w:t>…</w:t>
            </w:r>
          </w:p>
        </w:tc>
        <w:tc>
          <w:tcPr>
            <w:tcW w:w="672" w:type="pct"/>
            <w:tcPrChange w:id="9745" w:author="Melke" w:date="2019-06-18T18:30:00Z">
              <w:tcPr>
                <w:tcW w:w="1191" w:type="dxa"/>
              </w:tcPr>
            </w:tcPrChange>
          </w:tcPr>
          <w:p w14:paraId="68D5B7C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46" w:author="Melke" w:date="2019-06-16T22:29:00Z">
                  <w:rPr>
                    <w:rFonts w:eastAsiaTheme="majorEastAsia"/>
                  </w:rPr>
                </w:rPrChange>
              </w:rPr>
            </w:pPr>
            <w:r w:rsidRPr="007F3AD2">
              <w:rPr>
                <w:rFonts w:ascii="Times New Roman" w:eastAsiaTheme="majorEastAsia" w:hAnsi="Times New Roman" w:cs="Times New Roman"/>
                <w:sz w:val="24"/>
                <w:szCs w:val="24"/>
                <w:rPrChange w:id="9747" w:author="Melke" w:date="2019-06-16T22:29:00Z">
                  <w:rPr>
                    <w:rFonts w:eastAsiaTheme="majorEastAsia"/>
                  </w:rPr>
                </w:rPrChange>
              </w:rPr>
              <w:t>…</w:t>
            </w:r>
          </w:p>
        </w:tc>
        <w:tc>
          <w:tcPr>
            <w:tcW w:w="517" w:type="pct"/>
            <w:tcPrChange w:id="9748" w:author="Melke" w:date="2019-06-18T18:30:00Z">
              <w:tcPr>
                <w:tcW w:w="936" w:type="dxa"/>
              </w:tcPr>
            </w:tcPrChange>
          </w:tcPr>
          <w:p w14:paraId="69F8D7A9"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49" w:author="Melke" w:date="2019-06-16T22:29:00Z">
                  <w:rPr>
                    <w:rFonts w:eastAsiaTheme="majorEastAsia"/>
                  </w:rPr>
                </w:rPrChange>
              </w:rPr>
            </w:pPr>
            <w:r w:rsidRPr="007F3AD2">
              <w:rPr>
                <w:rFonts w:ascii="Times New Roman" w:eastAsiaTheme="majorEastAsia" w:hAnsi="Times New Roman" w:cs="Times New Roman"/>
                <w:sz w:val="24"/>
                <w:szCs w:val="24"/>
                <w:rPrChange w:id="9750" w:author="Melke" w:date="2019-06-16T22:29:00Z">
                  <w:rPr>
                    <w:rFonts w:eastAsiaTheme="majorEastAsia"/>
                  </w:rPr>
                </w:rPrChange>
              </w:rPr>
              <w:t>…</w:t>
            </w:r>
          </w:p>
        </w:tc>
        <w:tc>
          <w:tcPr>
            <w:tcW w:w="651" w:type="pct"/>
            <w:tcPrChange w:id="9751" w:author="Melke" w:date="2019-06-18T18:30:00Z">
              <w:tcPr>
                <w:tcW w:w="1161" w:type="dxa"/>
              </w:tcPr>
            </w:tcPrChange>
          </w:tcPr>
          <w:p w14:paraId="0A76645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52" w:author="Melke" w:date="2019-06-16T22:29:00Z">
                  <w:rPr>
                    <w:rFonts w:eastAsiaTheme="majorEastAsia"/>
                  </w:rPr>
                </w:rPrChange>
              </w:rPr>
            </w:pPr>
            <w:r w:rsidRPr="007F3AD2">
              <w:rPr>
                <w:rFonts w:ascii="Times New Roman" w:eastAsiaTheme="majorEastAsia" w:hAnsi="Times New Roman" w:cs="Times New Roman"/>
                <w:sz w:val="24"/>
                <w:szCs w:val="24"/>
                <w:rPrChange w:id="9753" w:author="Melke" w:date="2019-06-16T22:29:00Z">
                  <w:rPr>
                    <w:rFonts w:eastAsiaTheme="majorEastAsia"/>
                  </w:rPr>
                </w:rPrChange>
              </w:rPr>
              <w:t>…</w:t>
            </w:r>
          </w:p>
        </w:tc>
        <w:tc>
          <w:tcPr>
            <w:tcW w:w="901" w:type="pct"/>
            <w:tcPrChange w:id="9754" w:author="Melke" w:date="2019-06-18T18:30:00Z">
              <w:tcPr>
                <w:tcW w:w="1660" w:type="dxa"/>
              </w:tcPr>
            </w:tcPrChange>
          </w:tcPr>
          <w:p w14:paraId="7AF3E6F8"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55" w:author="Melke" w:date="2019-06-16T22:29:00Z">
                  <w:rPr>
                    <w:rFonts w:eastAsiaTheme="majorEastAsia"/>
                  </w:rPr>
                </w:rPrChange>
              </w:rPr>
            </w:pPr>
            <w:r w:rsidRPr="007F3AD2">
              <w:rPr>
                <w:rFonts w:ascii="Times New Roman" w:eastAsiaTheme="majorEastAsia" w:hAnsi="Times New Roman" w:cs="Times New Roman"/>
                <w:sz w:val="24"/>
                <w:szCs w:val="24"/>
                <w:rPrChange w:id="9756" w:author="Melke" w:date="2019-06-16T22:29:00Z">
                  <w:rPr>
                    <w:rFonts w:eastAsiaTheme="majorEastAsia"/>
                  </w:rPr>
                </w:rPrChange>
              </w:rPr>
              <w:t>…</w:t>
            </w:r>
          </w:p>
        </w:tc>
        <w:tc>
          <w:tcPr>
            <w:tcW w:w="765" w:type="pct"/>
            <w:tcPrChange w:id="9757" w:author="Melke" w:date="2019-06-18T18:30:00Z">
              <w:tcPr>
                <w:tcW w:w="1412" w:type="dxa"/>
              </w:tcPr>
            </w:tcPrChange>
          </w:tcPr>
          <w:p w14:paraId="79F0ACF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58" w:author="Melke" w:date="2019-06-16T22:29:00Z">
                  <w:rPr>
                    <w:rFonts w:eastAsiaTheme="majorEastAsia"/>
                  </w:rPr>
                </w:rPrChange>
              </w:rPr>
            </w:pPr>
            <w:r w:rsidRPr="007F3AD2">
              <w:rPr>
                <w:rFonts w:ascii="Times New Roman" w:eastAsiaTheme="majorEastAsia" w:hAnsi="Times New Roman" w:cs="Times New Roman"/>
                <w:sz w:val="24"/>
                <w:szCs w:val="24"/>
                <w:rPrChange w:id="9759" w:author="Melke" w:date="2019-06-16T22:29:00Z">
                  <w:rPr>
                    <w:rFonts w:eastAsiaTheme="majorEastAsia"/>
                  </w:rPr>
                </w:rPrChange>
              </w:rPr>
              <w:t>…</w:t>
            </w:r>
          </w:p>
        </w:tc>
        <w:tc>
          <w:tcPr>
            <w:tcW w:w="795" w:type="pct"/>
            <w:tcPrChange w:id="9760" w:author="Melke" w:date="2019-06-18T18:30:00Z">
              <w:tcPr>
                <w:tcW w:w="1466" w:type="dxa"/>
              </w:tcPr>
            </w:tcPrChange>
          </w:tcPr>
          <w:p w14:paraId="212900D0"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61" w:author="Melke" w:date="2019-06-16T22:29:00Z">
                  <w:rPr>
                    <w:rFonts w:eastAsiaTheme="majorEastAsia"/>
                  </w:rPr>
                </w:rPrChange>
              </w:rPr>
            </w:pPr>
            <w:r w:rsidRPr="007F3AD2">
              <w:rPr>
                <w:rFonts w:ascii="Times New Roman" w:eastAsiaTheme="majorEastAsia" w:hAnsi="Times New Roman" w:cs="Times New Roman"/>
                <w:sz w:val="24"/>
                <w:szCs w:val="24"/>
                <w:rPrChange w:id="9762" w:author="Melke" w:date="2019-06-16T22:29:00Z">
                  <w:rPr>
                    <w:rFonts w:eastAsiaTheme="majorEastAsia"/>
                  </w:rPr>
                </w:rPrChange>
              </w:rPr>
              <w:t>…</w:t>
            </w:r>
          </w:p>
        </w:tc>
      </w:tr>
      <w:tr w:rsidR="008D134A" w:rsidRPr="007F3AD2" w14:paraId="19854BC1" w14:textId="77777777" w:rsidTr="00807B09">
        <w:trPr>
          <w:trHeight w:val="205"/>
          <w:trPrChange w:id="9763" w:author="Melke" w:date="2019-06-18T18:30:00Z">
            <w:trPr>
              <w:trHeight w:val="205"/>
            </w:trPr>
          </w:trPrChange>
        </w:trPr>
        <w:tc>
          <w:tcPr>
            <w:tcW w:w="699" w:type="pct"/>
            <w:tcPrChange w:id="9764" w:author="Melke" w:date="2019-06-18T18:30:00Z">
              <w:tcPr>
                <w:tcW w:w="1293" w:type="dxa"/>
              </w:tcPr>
            </w:tcPrChange>
          </w:tcPr>
          <w:p w14:paraId="4C7FC65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65" w:author="Melke" w:date="2019-06-16T22:29:00Z">
                  <w:rPr>
                    <w:rFonts w:eastAsiaTheme="majorEastAsia"/>
                  </w:rPr>
                </w:rPrChange>
              </w:rPr>
            </w:pPr>
            <w:r w:rsidRPr="007F3AD2">
              <w:rPr>
                <w:rFonts w:ascii="Times New Roman" w:eastAsiaTheme="majorEastAsia" w:hAnsi="Times New Roman" w:cs="Times New Roman"/>
                <w:sz w:val="24"/>
                <w:szCs w:val="24"/>
                <w:rPrChange w:id="9766" w:author="Melke" w:date="2019-06-16T22:29:00Z">
                  <w:rPr>
                    <w:rFonts w:eastAsiaTheme="majorEastAsia"/>
                  </w:rPr>
                </w:rPrChange>
              </w:rPr>
              <w:t>25</w:t>
            </w:r>
          </w:p>
        </w:tc>
        <w:tc>
          <w:tcPr>
            <w:tcW w:w="672" w:type="pct"/>
            <w:tcPrChange w:id="9767" w:author="Melke" w:date="2019-06-18T18:30:00Z">
              <w:tcPr>
                <w:tcW w:w="1191" w:type="dxa"/>
              </w:tcPr>
            </w:tcPrChange>
          </w:tcPr>
          <w:p w14:paraId="5CE8B9E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68" w:author="Melke" w:date="2019-06-16T22:29:00Z">
                  <w:rPr>
                    <w:rFonts w:eastAsiaTheme="majorEastAsia"/>
                  </w:rPr>
                </w:rPrChange>
              </w:rPr>
            </w:pPr>
            <w:r w:rsidRPr="007F3AD2">
              <w:rPr>
                <w:rFonts w:ascii="Times New Roman" w:eastAsiaTheme="majorEastAsia" w:hAnsi="Times New Roman" w:cs="Times New Roman"/>
                <w:sz w:val="24"/>
                <w:szCs w:val="24"/>
                <w:rPrChange w:id="9769" w:author="Melke" w:date="2019-06-16T22:29:00Z">
                  <w:rPr>
                    <w:rFonts w:eastAsiaTheme="majorEastAsia"/>
                  </w:rPr>
                </w:rPrChange>
              </w:rPr>
              <w:t>38322</w:t>
            </w:r>
          </w:p>
        </w:tc>
        <w:tc>
          <w:tcPr>
            <w:tcW w:w="517" w:type="pct"/>
            <w:tcPrChange w:id="9770" w:author="Melke" w:date="2019-06-18T18:30:00Z">
              <w:tcPr>
                <w:tcW w:w="936" w:type="dxa"/>
              </w:tcPr>
            </w:tcPrChange>
          </w:tcPr>
          <w:p w14:paraId="67313CB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71" w:author="Melke" w:date="2019-06-16T22:29:00Z">
                  <w:rPr>
                    <w:rFonts w:eastAsiaTheme="majorEastAsia"/>
                  </w:rPr>
                </w:rPrChange>
              </w:rPr>
            </w:pPr>
            <w:r w:rsidRPr="007F3AD2">
              <w:rPr>
                <w:rFonts w:ascii="Times New Roman" w:eastAsiaTheme="majorEastAsia" w:hAnsi="Times New Roman" w:cs="Times New Roman"/>
                <w:sz w:val="24"/>
                <w:szCs w:val="24"/>
                <w:rPrChange w:id="9772" w:author="Melke" w:date="2019-06-16T22:29:00Z">
                  <w:rPr>
                    <w:rFonts w:eastAsiaTheme="majorEastAsia"/>
                  </w:rPr>
                </w:rPrChange>
              </w:rPr>
              <w:t>4.42</w:t>
            </w:r>
          </w:p>
        </w:tc>
        <w:tc>
          <w:tcPr>
            <w:tcW w:w="651" w:type="pct"/>
            <w:tcPrChange w:id="9773" w:author="Melke" w:date="2019-06-18T18:30:00Z">
              <w:tcPr>
                <w:tcW w:w="1161" w:type="dxa"/>
              </w:tcPr>
            </w:tcPrChange>
          </w:tcPr>
          <w:p w14:paraId="66F247B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74" w:author="Melke" w:date="2019-06-16T22:29:00Z">
                  <w:rPr>
                    <w:rFonts w:eastAsiaTheme="majorEastAsia"/>
                  </w:rPr>
                </w:rPrChange>
              </w:rPr>
            </w:pPr>
            <w:r w:rsidRPr="007F3AD2">
              <w:rPr>
                <w:rFonts w:ascii="Times New Roman" w:eastAsiaTheme="majorEastAsia" w:hAnsi="Times New Roman" w:cs="Times New Roman"/>
                <w:sz w:val="24"/>
                <w:szCs w:val="24"/>
                <w:rPrChange w:id="9775" w:author="Melke" w:date="2019-06-16T22:29:00Z">
                  <w:rPr>
                    <w:rFonts w:eastAsiaTheme="majorEastAsia"/>
                  </w:rPr>
                </w:rPrChange>
              </w:rPr>
              <w:t>8670</w:t>
            </w:r>
          </w:p>
        </w:tc>
        <w:tc>
          <w:tcPr>
            <w:tcW w:w="901" w:type="pct"/>
            <w:tcPrChange w:id="9776" w:author="Melke" w:date="2019-06-18T18:30:00Z">
              <w:tcPr>
                <w:tcW w:w="1660" w:type="dxa"/>
              </w:tcPr>
            </w:tcPrChange>
          </w:tcPr>
          <w:p w14:paraId="77B60328"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77" w:author="Melke" w:date="2019-06-16T22:29:00Z">
                  <w:rPr>
                    <w:rFonts w:eastAsiaTheme="majorEastAsia"/>
                  </w:rPr>
                </w:rPrChange>
              </w:rPr>
            </w:pPr>
            <w:r w:rsidRPr="007F3AD2">
              <w:rPr>
                <w:rFonts w:ascii="Times New Roman" w:eastAsiaTheme="majorEastAsia" w:hAnsi="Times New Roman" w:cs="Times New Roman"/>
                <w:sz w:val="24"/>
                <w:szCs w:val="24"/>
                <w:rPrChange w:id="9778" w:author="Melke" w:date="2019-06-16T22:29:00Z">
                  <w:rPr>
                    <w:rFonts w:eastAsiaTheme="majorEastAsia"/>
                  </w:rPr>
                </w:rPrChange>
              </w:rPr>
              <w:t>1.71</w:t>
            </w:r>
          </w:p>
        </w:tc>
        <w:tc>
          <w:tcPr>
            <w:tcW w:w="765" w:type="pct"/>
            <w:tcPrChange w:id="9779" w:author="Melke" w:date="2019-06-18T18:30:00Z">
              <w:tcPr>
                <w:tcW w:w="1412" w:type="dxa"/>
              </w:tcPr>
            </w:tcPrChange>
          </w:tcPr>
          <w:p w14:paraId="1CA400E8"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80" w:author="Melke" w:date="2019-06-16T22:29:00Z">
                  <w:rPr>
                    <w:rFonts w:eastAsiaTheme="majorEastAsia"/>
                  </w:rPr>
                </w:rPrChange>
              </w:rPr>
            </w:pPr>
            <w:r w:rsidRPr="007F3AD2">
              <w:rPr>
                <w:rFonts w:ascii="Times New Roman" w:eastAsiaTheme="majorEastAsia" w:hAnsi="Times New Roman" w:cs="Times New Roman"/>
                <w:sz w:val="24"/>
                <w:szCs w:val="24"/>
                <w:rPrChange w:id="9781" w:author="Melke" w:date="2019-06-16T22:29:00Z">
                  <w:rPr>
                    <w:rFonts w:eastAsiaTheme="majorEastAsia"/>
                  </w:rPr>
                </w:rPrChange>
              </w:rPr>
              <w:t>1</w:t>
            </w:r>
          </w:p>
        </w:tc>
        <w:tc>
          <w:tcPr>
            <w:tcW w:w="795" w:type="pct"/>
            <w:tcPrChange w:id="9782" w:author="Melke" w:date="2019-06-18T18:30:00Z">
              <w:tcPr>
                <w:tcW w:w="1466" w:type="dxa"/>
              </w:tcPr>
            </w:tcPrChange>
          </w:tcPr>
          <w:p w14:paraId="5AC382FF"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83" w:author="Melke" w:date="2019-06-16T22:29:00Z">
                  <w:rPr>
                    <w:rFonts w:eastAsiaTheme="majorEastAsia"/>
                  </w:rPr>
                </w:rPrChange>
              </w:rPr>
            </w:pPr>
            <w:r w:rsidRPr="007F3AD2">
              <w:rPr>
                <w:rFonts w:ascii="Times New Roman" w:eastAsiaTheme="majorEastAsia" w:hAnsi="Times New Roman" w:cs="Times New Roman"/>
                <w:sz w:val="24"/>
                <w:szCs w:val="24"/>
                <w:rPrChange w:id="9784" w:author="Melke" w:date="2019-06-16T22:29:00Z">
                  <w:rPr>
                    <w:rFonts w:eastAsiaTheme="majorEastAsia"/>
                  </w:rPr>
                </w:rPrChange>
              </w:rPr>
              <w:t>32</w:t>
            </w:r>
          </w:p>
        </w:tc>
      </w:tr>
      <w:tr w:rsidR="008D134A" w:rsidRPr="007F3AD2" w14:paraId="3A4ACDB7" w14:textId="77777777" w:rsidTr="00807B09">
        <w:trPr>
          <w:trHeight w:val="193"/>
          <w:trPrChange w:id="9785" w:author="Melke" w:date="2019-06-18T18:30:00Z">
            <w:trPr>
              <w:trHeight w:val="193"/>
            </w:trPr>
          </w:trPrChange>
        </w:trPr>
        <w:tc>
          <w:tcPr>
            <w:tcW w:w="699" w:type="pct"/>
            <w:tcPrChange w:id="9786" w:author="Melke" w:date="2019-06-18T18:30:00Z">
              <w:tcPr>
                <w:tcW w:w="1293" w:type="dxa"/>
              </w:tcPr>
            </w:tcPrChange>
          </w:tcPr>
          <w:p w14:paraId="29B7D9C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87" w:author="Melke" w:date="2019-06-16T22:29:00Z">
                  <w:rPr>
                    <w:rFonts w:eastAsiaTheme="majorEastAsia"/>
                  </w:rPr>
                </w:rPrChange>
              </w:rPr>
            </w:pPr>
            <w:r w:rsidRPr="007F3AD2">
              <w:rPr>
                <w:rFonts w:ascii="Times New Roman" w:eastAsiaTheme="majorEastAsia" w:hAnsi="Times New Roman" w:cs="Times New Roman"/>
                <w:sz w:val="24"/>
                <w:szCs w:val="24"/>
                <w:rPrChange w:id="9788" w:author="Melke" w:date="2019-06-16T22:29:00Z">
                  <w:rPr>
                    <w:rFonts w:eastAsiaTheme="majorEastAsia"/>
                  </w:rPr>
                </w:rPrChange>
              </w:rPr>
              <w:t>26</w:t>
            </w:r>
          </w:p>
        </w:tc>
        <w:tc>
          <w:tcPr>
            <w:tcW w:w="672" w:type="pct"/>
            <w:tcPrChange w:id="9789" w:author="Melke" w:date="2019-06-18T18:30:00Z">
              <w:tcPr>
                <w:tcW w:w="1191" w:type="dxa"/>
              </w:tcPr>
            </w:tcPrChange>
          </w:tcPr>
          <w:p w14:paraId="0D2B20CF"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90" w:author="Melke" w:date="2019-06-16T22:29:00Z">
                  <w:rPr>
                    <w:rFonts w:eastAsiaTheme="majorEastAsia"/>
                  </w:rPr>
                </w:rPrChange>
              </w:rPr>
            </w:pPr>
            <w:r w:rsidRPr="007F3AD2">
              <w:rPr>
                <w:rFonts w:ascii="Times New Roman" w:eastAsiaTheme="majorEastAsia" w:hAnsi="Times New Roman" w:cs="Times New Roman"/>
                <w:sz w:val="24"/>
                <w:szCs w:val="24"/>
                <w:rPrChange w:id="9791" w:author="Melke" w:date="2019-06-16T22:29:00Z">
                  <w:rPr>
                    <w:rFonts w:eastAsiaTheme="majorEastAsia"/>
                  </w:rPr>
                </w:rPrChange>
              </w:rPr>
              <w:t>40869</w:t>
            </w:r>
          </w:p>
        </w:tc>
        <w:tc>
          <w:tcPr>
            <w:tcW w:w="517" w:type="pct"/>
            <w:tcPrChange w:id="9792" w:author="Melke" w:date="2019-06-18T18:30:00Z">
              <w:tcPr>
                <w:tcW w:w="936" w:type="dxa"/>
              </w:tcPr>
            </w:tcPrChange>
          </w:tcPr>
          <w:p w14:paraId="4A96536E"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93" w:author="Melke" w:date="2019-06-16T22:29:00Z">
                  <w:rPr>
                    <w:rFonts w:eastAsiaTheme="majorEastAsia"/>
                  </w:rPr>
                </w:rPrChange>
              </w:rPr>
            </w:pPr>
            <w:r w:rsidRPr="007F3AD2">
              <w:rPr>
                <w:rFonts w:ascii="Times New Roman" w:eastAsiaTheme="majorEastAsia" w:hAnsi="Times New Roman" w:cs="Times New Roman"/>
                <w:sz w:val="24"/>
                <w:szCs w:val="24"/>
                <w:rPrChange w:id="9794" w:author="Melke" w:date="2019-06-16T22:29:00Z">
                  <w:rPr>
                    <w:rFonts w:eastAsiaTheme="majorEastAsia"/>
                  </w:rPr>
                </w:rPrChange>
              </w:rPr>
              <w:t>3.23</w:t>
            </w:r>
          </w:p>
        </w:tc>
        <w:tc>
          <w:tcPr>
            <w:tcW w:w="651" w:type="pct"/>
            <w:tcPrChange w:id="9795" w:author="Melke" w:date="2019-06-18T18:30:00Z">
              <w:tcPr>
                <w:tcW w:w="1161" w:type="dxa"/>
              </w:tcPr>
            </w:tcPrChange>
          </w:tcPr>
          <w:p w14:paraId="040B7F94"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96" w:author="Melke" w:date="2019-06-16T22:29:00Z">
                  <w:rPr>
                    <w:rFonts w:eastAsiaTheme="majorEastAsia"/>
                  </w:rPr>
                </w:rPrChange>
              </w:rPr>
            </w:pPr>
            <w:r w:rsidRPr="007F3AD2">
              <w:rPr>
                <w:rFonts w:ascii="Times New Roman" w:eastAsiaTheme="majorEastAsia" w:hAnsi="Times New Roman" w:cs="Times New Roman"/>
                <w:sz w:val="24"/>
                <w:szCs w:val="24"/>
                <w:rPrChange w:id="9797" w:author="Melke" w:date="2019-06-16T22:29:00Z">
                  <w:rPr>
                    <w:rFonts w:eastAsiaTheme="majorEastAsia"/>
                  </w:rPr>
                </w:rPrChange>
              </w:rPr>
              <w:t>12653</w:t>
            </w:r>
          </w:p>
        </w:tc>
        <w:tc>
          <w:tcPr>
            <w:tcW w:w="901" w:type="pct"/>
            <w:tcPrChange w:id="9798" w:author="Melke" w:date="2019-06-18T18:30:00Z">
              <w:tcPr>
                <w:tcW w:w="1660" w:type="dxa"/>
              </w:tcPr>
            </w:tcPrChange>
          </w:tcPr>
          <w:p w14:paraId="4829F15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799" w:author="Melke" w:date="2019-06-16T22:29:00Z">
                  <w:rPr>
                    <w:rFonts w:eastAsiaTheme="majorEastAsia"/>
                  </w:rPr>
                </w:rPrChange>
              </w:rPr>
            </w:pPr>
            <w:r w:rsidRPr="007F3AD2">
              <w:rPr>
                <w:rFonts w:ascii="Times New Roman" w:eastAsiaTheme="majorEastAsia" w:hAnsi="Times New Roman" w:cs="Times New Roman"/>
                <w:sz w:val="24"/>
                <w:szCs w:val="24"/>
                <w:rPrChange w:id="9800" w:author="Melke" w:date="2019-06-16T22:29:00Z">
                  <w:rPr>
                    <w:rFonts w:eastAsiaTheme="majorEastAsia"/>
                  </w:rPr>
                </w:rPrChange>
              </w:rPr>
              <w:t>0.59</w:t>
            </w:r>
          </w:p>
        </w:tc>
        <w:tc>
          <w:tcPr>
            <w:tcW w:w="765" w:type="pct"/>
            <w:tcPrChange w:id="9801" w:author="Melke" w:date="2019-06-18T18:30:00Z">
              <w:tcPr>
                <w:tcW w:w="1412" w:type="dxa"/>
              </w:tcPr>
            </w:tcPrChange>
          </w:tcPr>
          <w:p w14:paraId="0C1D30C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02" w:author="Melke" w:date="2019-06-16T22:29:00Z">
                  <w:rPr>
                    <w:rFonts w:eastAsiaTheme="majorEastAsia"/>
                  </w:rPr>
                </w:rPrChange>
              </w:rPr>
            </w:pPr>
            <w:r w:rsidRPr="007F3AD2">
              <w:rPr>
                <w:rFonts w:ascii="Times New Roman" w:eastAsiaTheme="majorEastAsia" w:hAnsi="Times New Roman" w:cs="Times New Roman"/>
                <w:sz w:val="24"/>
                <w:szCs w:val="24"/>
                <w:rPrChange w:id="9803" w:author="Melke" w:date="2019-06-16T22:29:00Z">
                  <w:rPr>
                    <w:rFonts w:eastAsiaTheme="majorEastAsia"/>
                  </w:rPr>
                </w:rPrChange>
              </w:rPr>
              <w:t>1.5</w:t>
            </w:r>
          </w:p>
        </w:tc>
        <w:tc>
          <w:tcPr>
            <w:tcW w:w="795" w:type="pct"/>
            <w:tcPrChange w:id="9804" w:author="Melke" w:date="2019-06-18T18:30:00Z">
              <w:tcPr>
                <w:tcW w:w="1466" w:type="dxa"/>
              </w:tcPr>
            </w:tcPrChange>
          </w:tcPr>
          <w:p w14:paraId="56E56B1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05" w:author="Melke" w:date="2019-06-16T22:29:00Z">
                  <w:rPr>
                    <w:rFonts w:eastAsiaTheme="majorEastAsia"/>
                  </w:rPr>
                </w:rPrChange>
              </w:rPr>
            </w:pPr>
            <w:r w:rsidRPr="007F3AD2">
              <w:rPr>
                <w:rFonts w:ascii="Times New Roman" w:eastAsiaTheme="majorEastAsia" w:hAnsi="Times New Roman" w:cs="Times New Roman"/>
                <w:sz w:val="24"/>
                <w:szCs w:val="24"/>
                <w:rPrChange w:id="9806" w:author="Melke" w:date="2019-06-16T22:29:00Z">
                  <w:rPr>
                    <w:rFonts w:eastAsiaTheme="majorEastAsia"/>
                  </w:rPr>
                </w:rPrChange>
              </w:rPr>
              <w:t>32</w:t>
            </w:r>
          </w:p>
        </w:tc>
      </w:tr>
      <w:tr w:rsidR="008D134A" w:rsidRPr="007F3AD2" w14:paraId="289B1E5D" w14:textId="77777777" w:rsidTr="00807B09">
        <w:trPr>
          <w:trHeight w:val="193"/>
          <w:trPrChange w:id="9807" w:author="Melke" w:date="2019-06-18T18:30:00Z">
            <w:trPr>
              <w:trHeight w:val="193"/>
            </w:trPr>
          </w:trPrChange>
        </w:trPr>
        <w:tc>
          <w:tcPr>
            <w:tcW w:w="699" w:type="pct"/>
            <w:tcPrChange w:id="9808" w:author="Melke" w:date="2019-06-18T18:30:00Z">
              <w:tcPr>
                <w:tcW w:w="1293" w:type="dxa"/>
              </w:tcPr>
            </w:tcPrChange>
          </w:tcPr>
          <w:p w14:paraId="62C2B654"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09" w:author="Melke" w:date="2019-06-16T22:29:00Z">
                  <w:rPr>
                    <w:rFonts w:eastAsiaTheme="majorEastAsia"/>
                  </w:rPr>
                </w:rPrChange>
              </w:rPr>
            </w:pPr>
            <w:r w:rsidRPr="007F3AD2">
              <w:rPr>
                <w:rFonts w:ascii="Times New Roman" w:eastAsiaTheme="majorEastAsia" w:hAnsi="Times New Roman" w:cs="Times New Roman"/>
                <w:sz w:val="24"/>
                <w:szCs w:val="24"/>
                <w:rPrChange w:id="9810" w:author="Melke" w:date="2019-06-16T22:29:00Z">
                  <w:rPr>
                    <w:rFonts w:eastAsiaTheme="majorEastAsia"/>
                  </w:rPr>
                </w:rPrChange>
              </w:rPr>
              <w:t>…</w:t>
            </w:r>
          </w:p>
        </w:tc>
        <w:tc>
          <w:tcPr>
            <w:tcW w:w="672" w:type="pct"/>
            <w:tcPrChange w:id="9811" w:author="Melke" w:date="2019-06-18T18:30:00Z">
              <w:tcPr>
                <w:tcW w:w="1191" w:type="dxa"/>
              </w:tcPr>
            </w:tcPrChange>
          </w:tcPr>
          <w:p w14:paraId="62D98DFA"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12" w:author="Melke" w:date="2019-06-16T22:29:00Z">
                  <w:rPr>
                    <w:rFonts w:eastAsiaTheme="majorEastAsia"/>
                  </w:rPr>
                </w:rPrChange>
              </w:rPr>
            </w:pPr>
            <w:r w:rsidRPr="007F3AD2">
              <w:rPr>
                <w:rFonts w:ascii="Times New Roman" w:eastAsiaTheme="majorEastAsia" w:hAnsi="Times New Roman" w:cs="Times New Roman"/>
                <w:sz w:val="24"/>
                <w:szCs w:val="24"/>
                <w:rPrChange w:id="9813" w:author="Melke" w:date="2019-06-16T22:29:00Z">
                  <w:rPr>
                    <w:rFonts w:eastAsiaTheme="majorEastAsia"/>
                  </w:rPr>
                </w:rPrChange>
              </w:rPr>
              <w:t>…</w:t>
            </w:r>
          </w:p>
        </w:tc>
        <w:tc>
          <w:tcPr>
            <w:tcW w:w="517" w:type="pct"/>
            <w:tcPrChange w:id="9814" w:author="Melke" w:date="2019-06-18T18:30:00Z">
              <w:tcPr>
                <w:tcW w:w="936" w:type="dxa"/>
              </w:tcPr>
            </w:tcPrChange>
          </w:tcPr>
          <w:p w14:paraId="4F28AB60"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15" w:author="Melke" w:date="2019-06-16T22:29:00Z">
                  <w:rPr>
                    <w:rFonts w:eastAsiaTheme="majorEastAsia"/>
                  </w:rPr>
                </w:rPrChange>
              </w:rPr>
            </w:pPr>
            <w:r w:rsidRPr="007F3AD2">
              <w:rPr>
                <w:rFonts w:ascii="Times New Roman" w:eastAsiaTheme="majorEastAsia" w:hAnsi="Times New Roman" w:cs="Times New Roman"/>
                <w:sz w:val="24"/>
                <w:szCs w:val="24"/>
                <w:rPrChange w:id="9816" w:author="Melke" w:date="2019-06-16T22:29:00Z">
                  <w:rPr>
                    <w:rFonts w:eastAsiaTheme="majorEastAsia"/>
                  </w:rPr>
                </w:rPrChange>
              </w:rPr>
              <w:t>…</w:t>
            </w:r>
          </w:p>
        </w:tc>
        <w:tc>
          <w:tcPr>
            <w:tcW w:w="651" w:type="pct"/>
            <w:tcPrChange w:id="9817" w:author="Melke" w:date="2019-06-18T18:30:00Z">
              <w:tcPr>
                <w:tcW w:w="1161" w:type="dxa"/>
              </w:tcPr>
            </w:tcPrChange>
          </w:tcPr>
          <w:p w14:paraId="66436FDE"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18" w:author="Melke" w:date="2019-06-16T22:29:00Z">
                  <w:rPr>
                    <w:rFonts w:eastAsiaTheme="majorEastAsia"/>
                  </w:rPr>
                </w:rPrChange>
              </w:rPr>
            </w:pPr>
            <w:r w:rsidRPr="007F3AD2">
              <w:rPr>
                <w:rFonts w:ascii="Times New Roman" w:eastAsiaTheme="majorEastAsia" w:hAnsi="Times New Roman" w:cs="Times New Roman"/>
                <w:sz w:val="24"/>
                <w:szCs w:val="24"/>
                <w:rPrChange w:id="9819" w:author="Melke" w:date="2019-06-16T22:29:00Z">
                  <w:rPr>
                    <w:rFonts w:eastAsiaTheme="majorEastAsia"/>
                  </w:rPr>
                </w:rPrChange>
              </w:rPr>
              <w:t>…</w:t>
            </w:r>
          </w:p>
        </w:tc>
        <w:tc>
          <w:tcPr>
            <w:tcW w:w="901" w:type="pct"/>
            <w:tcPrChange w:id="9820" w:author="Melke" w:date="2019-06-18T18:30:00Z">
              <w:tcPr>
                <w:tcW w:w="1660" w:type="dxa"/>
              </w:tcPr>
            </w:tcPrChange>
          </w:tcPr>
          <w:p w14:paraId="44278A5D"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21" w:author="Melke" w:date="2019-06-16T22:29:00Z">
                  <w:rPr>
                    <w:rFonts w:eastAsiaTheme="majorEastAsia"/>
                  </w:rPr>
                </w:rPrChange>
              </w:rPr>
            </w:pPr>
            <w:r w:rsidRPr="007F3AD2">
              <w:rPr>
                <w:rFonts w:ascii="Times New Roman" w:eastAsiaTheme="majorEastAsia" w:hAnsi="Times New Roman" w:cs="Times New Roman"/>
                <w:sz w:val="24"/>
                <w:szCs w:val="24"/>
                <w:rPrChange w:id="9822" w:author="Melke" w:date="2019-06-16T22:29:00Z">
                  <w:rPr>
                    <w:rFonts w:eastAsiaTheme="majorEastAsia"/>
                  </w:rPr>
                </w:rPrChange>
              </w:rPr>
              <w:t>…</w:t>
            </w:r>
          </w:p>
        </w:tc>
        <w:tc>
          <w:tcPr>
            <w:tcW w:w="765" w:type="pct"/>
            <w:tcPrChange w:id="9823" w:author="Melke" w:date="2019-06-18T18:30:00Z">
              <w:tcPr>
                <w:tcW w:w="1412" w:type="dxa"/>
              </w:tcPr>
            </w:tcPrChange>
          </w:tcPr>
          <w:p w14:paraId="3BF3EF25"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24" w:author="Melke" w:date="2019-06-16T22:29:00Z">
                  <w:rPr>
                    <w:rFonts w:eastAsiaTheme="majorEastAsia"/>
                  </w:rPr>
                </w:rPrChange>
              </w:rPr>
            </w:pPr>
            <w:r w:rsidRPr="007F3AD2">
              <w:rPr>
                <w:rFonts w:ascii="Times New Roman" w:eastAsiaTheme="majorEastAsia" w:hAnsi="Times New Roman" w:cs="Times New Roman"/>
                <w:sz w:val="24"/>
                <w:szCs w:val="24"/>
                <w:rPrChange w:id="9825" w:author="Melke" w:date="2019-06-16T22:29:00Z">
                  <w:rPr>
                    <w:rFonts w:eastAsiaTheme="majorEastAsia"/>
                  </w:rPr>
                </w:rPrChange>
              </w:rPr>
              <w:t>…</w:t>
            </w:r>
          </w:p>
        </w:tc>
        <w:tc>
          <w:tcPr>
            <w:tcW w:w="795" w:type="pct"/>
            <w:tcPrChange w:id="9826" w:author="Melke" w:date="2019-06-18T18:30:00Z">
              <w:tcPr>
                <w:tcW w:w="1466" w:type="dxa"/>
              </w:tcPr>
            </w:tcPrChange>
          </w:tcPr>
          <w:p w14:paraId="182A44B9"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27" w:author="Melke" w:date="2019-06-16T22:29:00Z">
                  <w:rPr>
                    <w:rFonts w:eastAsiaTheme="majorEastAsia"/>
                  </w:rPr>
                </w:rPrChange>
              </w:rPr>
            </w:pPr>
            <w:r w:rsidRPr="007F3AD2">
              <w:rPr>
                <w:rFonts w:ascii="Times New Roman" w:eastAsiaTheme="majorEastAsia" w:hAnsi="Times New Roman" w:cs="Times New Roman"/>
                <w:sz w:val="24"/>
                <w:szCs w:val="24"/>
                <w:rPrChange w:id="9828" w:author="Melke" w:date="2019-06-16T22:29:00Z">
                  <w:rPr>
                    <w:rFonts w:eastAsiaTheme="majorEastAsia"/>
                  </w:rPr>
                </w:rPrChange>
              </w:rPr>
              <w:t>…</w:t>
            </w:r>
          </w:p>
        </w:tc>
      </w:tr>
      <w:tr w:rsidR="008D134A" w:rsidRPr="007F3AD2" w14:paraId="75C526BF" w14:textId="77777777" w:rsidTr="00807B09">
        <w:trPr>
          <w:trHeight w:val="193"/>
          <w:trPrChange w:id="9829" w:author="Melke" w:date="2019-06-18T18:30:00Z">
            <w:trPr>
              <w:trHeight w:val="193"/>
            </w:trPr>
          </w:trPrChange>
        </w:trPr>
        <w:tc>
          <w:tcPr>
            <w:tcW w:w="699" w:type="pct"/>
            <w:tcPrChange w:id="9830" w:author="Melke" w:date="2019-06-18T18:30:00Z">
              <w:tcPr>
                <w:tcW w:w="1293" w:type="dxa"/>
              </w:tcPr>
            </w:tcPrChange>
          </w:tcPr>
          <w:p w14:paraId="61E88F4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31" w:author="Melke" w:date="2019-06-16T22:29:00Z">
                  <w:rPr>
                    <w:rFonts w:eastAsiaTheme="majorEastAsia"/>
                  </w:rPr>
                </w:rPrChange>
              </w:rPr>
            </w:pPr>
            <w:r w:rsidRPr="007F3AD2">
              <w:rPr>
                <w:rFonts w:ascii="Times New Roman" w:eastAsiaTheme="majorEastAsia" w:hAnsi="Times New Roman" w:cs="Times New Roman"/>
                <w:sz w:val="24"/>
                <w:szCs w:val="24"/>
                <w:rPrChange w:id="9832" w:author="Melke" w:date="2019-06-16T22:29:00Z">
                  <w:rPr>
                    <w:rFonts w:eastAsiaTheme="majorEastAsia"/>
                  </w:rPr>
                </w:rPrChange>
              </w:rPr>
              <w:t>83</w:t>
            </w:r>
          </w:p>
        </w:tc>
        <w:tc>
          <w:tcPr>
            <w:tcW w:w="672" w:type="pct"/>
            <w:tcPrChange w:id="9833" w:author="Melke" w:date="2019-06-18T18:30:00Z">
              <w:tcPr>
                <w:tcW w:w="1191" w:type="dxa"/>
              </w:tcPr>
            </w:tcPrChange>
          </w:tcPr>
          <w:p w14:paraId="31CC96A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34" w:author="Melke" w:date="2019-06-16T22:29:00Z">
                  <w:rPr>
                    <w:rFonts w:eastAsiaTheme="majorEastAsia"/>
                  </w:rPr>
                </w:rPrChange>
              </w:rPr>
            </w:pPr>
            <w:r w:rsidRPr="007F3AD2">
              <w:rPr>
                <w:rFonts w:ascii="Times New Roman" w:eastAsiaTheme="majorEastAsia" w:hAnsi="Times New Roman" w:cs="Times New Roman"/>
                <w:sz w:val="24"/>
                <w:szCs w:val="24"/>
                <w:rPrChange w:id="9835" w:author="Melke" w:date="2019-06-16T22:29:00Z">
                  <w:rPr>
                    <w:rFonts w:eastAsiaTheme="majorEastAsia"/>
                  </w:rPr>
                </w:rPrChange>
              </w:rPr>
              <w:t>39844</w:t>
            </w:r>
          </w:p>
        </w:tc>
        <w:tc>
          <w:tcPr>
            <w:tcW w:w="517" w:type="pct"/>
            <w:tcPrChange w:id="9836" w:author="Melke" w:date="2019-06-18T18:30:00Z">
              <w:tcPr>
                <w:tcW w:w="936" w:type="dxa"/>
              </w:tcPr>
            </w:tcPrChange>
          </w:tcPr>
          <w:p w14:paraId="10BCE0B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37" w:author="Melke" w:date="2019-06-16T22:29:00Z">
                  <w:rPr>
                    <w:rFonts w:eastAsiaTheme="majorEastAsia"/>
                  </w:rPr>
                </w:rPrChange>
              </w:rPr>
            </w:pPr>
            <w:r w:rsidRPr="007F3AD2">
              <w:rPr>
                <w:rFonts w:ascii="Times New Roman" w:eastAsiaTheme="majorEastAsia" w:hAnsi="Times New Roman" w:cs="Times New Roman"/>
                <w:sz w:val="24"/>
                <w:szCs w:val="24"/>
                <w:rPrChange w:id="9838" w:author="Melke" w:date="2019-06-16T22:29:00Z">
                  <w:rPr>
                    <w:rFonts w:eastAsiaTheme="majorEastAsia"/>
                  </w:rPr>
                </w:rPrChange>
              </w:rPr>
              <w:t>6.11</w:t>
            </w:r>
          </w:p>
        </w:tc>
        <w:tc>
          <w:tcPr>
            <w:tcW w:w="651" w:type="pct"/>
            <w:tcPrChange w:id="9839" w:author="Melke" w:date="2019-06-18T18:30:00Z">
              <w:tcPr>
                <w:tcW w:w="1161" w:type="dxa"/>
              </w:tcPr>
            </w:tcPrChange>
          </w:tcPr>
          <w:p w14:paraId="3906522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40" w:author="Melke" w:date="2019-06-16T22:29:00Z">
                  <w:rPr>
                    <w:rFonts w:eastAsiaTheme="majorEastAsia"/>
                  </w:rPr>
                </w:rPrChange>
              </w:rPr>
            </w:pPr>
            <w:r w:rsidRPr="007F3AD2">
              <w:rPr>
                <w:rFonts w:ascii="Times New Roman" w:eastAsiaTheme="majorEastAsia" w:hAnsi="Times New Roman" w:cs="Times New Roman"/>
                <w:sz w:val="24"/>
                <w:szCs w:val="24"/>
                <w:rPrChange w:id="9841" w:author="Melke" w:date="2019-06-16T22:29:00Z">
                  <w:rPr>
                    <w:rFonts w:eastAsiaTheme="majorEastAsia"/>
                  </w:rPr>
                </w:rPrChange>
              </w:rPr>
              <w:t>6521</w:t>
            </w:r>
          </w:p>
        </w:tc>
        <w:tc>
          <w:tcPr>
            <w:tcW w:w="901" w:type="pct"/>
            <w:tcPrChange w:id="9842" w:author="Melke" w:date="2019-06-18T18:30:00Z">
              <w:tcPr>
                <w:tcW w:w="1660" w:type="dxa"/>
              </w:tcPr>
            </w:tcPrChange>
          </w:tcPr>
          <w:p w14:paraId="4289A0E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43" w:author="Melke" w:date="2019-06-16T22:29:00Z">
                  <w:rPr>
                    <w:rFonts w:eastAsiaTheme="majorEastAsia"/>
                  </w:rPr>
                </w:rPrChange>
              </w:rPr>
            </w:pPr>
            <w:r w:rsidRPr="007F3AD2">
              <w:rPr>
                <w:rFonts w:ascii="Times New Roman" w:eastAsiaTheme="majorEastAsia" w:hAnsi="Times New Roman" w:cs="Times New Roman"/>
                <w:sz w:val="24"/>
                <w:szCs w:val="24"/>
                <w:rPrChange w:id="9844" w:author="Melke" w:date="2019-06-16T22:29:00Z">
                  <w:rPr>
                    <w:rFonts w:eastAsiaTheme="majorEastAsia"/>
                  </w:rPr>
                </w:rPrChange>
              </w:rPr>
              <w:t>0.77</w:t>
            </w:r>
          </w:p>
        </w:tc>
        <w:tc>
          <w:tcPr>
            <w:tcW w:w="765" w:type="pct"/>
            <w:tcPrChange w:id="9845" w:author="Melke" w:date="2019-06-18T18:30:00Z">
              <w:tcPr>
                <w:tcW w:w="1412" w:type="dxa"/>
              </w:tcPr>
            </w:tcPrChange>
          </w:tcPr>
          <w:p w14:paraId="34EF248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46" w:author="Melke" w:date="2019-06-16T22:29:00Z">
                  <w:rPr>
                    <w:rFonts w:eastAsiaTheme="majorEastAsia"/>
                  </w:rPr>
                </w:rPrChange>
              </w:rPr>
            </w:pPr>
            <w:r w:rsidRPr="007F3AD2">
              <w:rPr>
                <w:rFonts w:ascii="Times New Roman" w:eastAsiaTheme="majorEastAsia" w:hAnsi="Times New Roman" w:cs="Times New Roman"/>
                <w:sz w:val="24"/>
                <w:szCs w:val="24"/>
                <w:rPrChange w:id="9847" w:author="Melke" w:date="2019-06-16T22:29:00Z">
                  <w:rPr>
                    <w:rFonts w:eastAsiaTheme="majorEastAsia"/>
                  </w:rPr>
                </w:rPrChange>
              </w:rPr>
              <w:t>0.5</w:t>
            </w:r>
          </w:p>
        </w:tc>
        <w:tc>
          <w:tcPr>
            <w:tcW w:w="795" w:type="pct"/>
            <w:tcPrChange w:id="9848" w:author="Melke" w:date="2019-06-18T18:30:00Z">
              <w:tcPr>
                <w:tcW w:w="1466" w:type="dxa"/>
              </w:tcPr>
            </w:tcPrChange>
          </w:tcPr>
          <w:p w14:paraId="5559EC25"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49" w:author="Melke" w:date="2019-06-16T22:29:00Z">
                  <w:rPr>
                    <w:rFonts w:eastAsiaTheme="majorEastAsia"/>
                  </w:rPr>
                </w:rPrChange>
              </w:rPr>
            </w:pPr>
            <w:r w:rsidRPr="007F3AD2">
              <w:rPr>
                <w:rFonts w:ascii="Times New Roman" w:eastAsiaTheme="majorEastAsia" w:hAnsi="Times New Roman" w:cs="Times New Roman"/>
                <w:sz w:val="24"/>
                <w:szCs w:val="24"/>
                <w:rPrChange w:id="9850" w:author="Melke" w:date="2019-06-16T22:29:00Z">
                  <w:rPr>
                    <w:rFonts w:eastAsiaTheme="majorEastAsia"/>
                  </w:rPr>
                </w:rPrChange>
              </w:rPr>
              <w:t>32</w:t>
            </w:r>
          </w:p>
        </w:tc>
      </w:tr>
      <w:tr w:rsidR="008D134A" w:rsidRPr="007F3AD2" w14:paraId="0AB3BA1B" w14:textId="77777777" w:rsidTr="00807B09">
        <w:trPr>
          <w:trHeight w:val="193"/>
          <w:trPrChange w:id="9851" w:author="Melke" w:date="2019-06-18T18:30:00Z">
            <w:trPr>
              <w:trHeight w:val="193"/>
            </w:trPr>
          </w:trPrChange>
        </w:trPr>
        <w:tc>
          <w:tcPr>
            <w:tcW w:w="699" w:type="pct"/>
            <w:tcPrChange w:id="9852" w:author="Melke" w:date="2019-06-18T18:30:00Z">
              <w:tcPr>
                <w:tcW w:w="1293" w:type="dxa"/>
              </w:tcPr>
            </w:tcPrChange>
          </w:tcPr>
          <w:p w14:paraId="276C6F64"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53" w:author="Melke" w:date="2019-06-16T22:29:00Z">
                  <w:rPr>
                    <w:rFonts w:eastAsiaTheme="majorEastAsia"/>
                  </w:rPr>
                </w:rPrChange>
              </w:rPr>
            </w:pPr>
            <w:r w:rsidRPr="007F3AD2">
              <w:rPr>
                <w:rFonts w:ascii="Times New Roman" w:eastAsiaTheme="majorEastAsia" w:hAnsi="Times New Roman" w:cs="Times New Roman"/>
                <w:sz w:val="24"/>
                <w:szCs w:val="24"/>
                <w:rPrChange w:id="9854" w:author="Melke" w:date="2019-06-16T22:29:00Z">
                  <w:rPr>
                    <w:rFonts w:eastAsiaTheme="majorEastAsia"/>
                  </w:rPr>
                </w:rPrChange>
              </w:rPr>
              <w:t>84</w:t>
            </w:r>
          </w:p>
        </w:tc>
        <w:tc>
          <w:tcPr>
            <w:tcW w:w="672" w:type="pct"/>
            <w:tcPrChange w:id="9855" w:author="Melke" w:date="2019-06-18T18:30:00Z">
              <w:tcPr>
                <w:tcW w:w="1191" w:type="dxa"/>
              </w:tcPr>
            </w:tcPrChange>
          </w:tcPr>
          <w:p w14:paraId="05FA088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56" w:author="Melke" w:date="2019-06-16T22:29:00Z">
                  <w:rPr>
                    <w:rFonts w:eastAsiaTheme="majorEastAsia"/>
                  </w:rPr>
                </w:rPrChange>
              </w:rPr>
            </w:pPr>
            <w:r w:rsidRPr="007F3AD2">
              <w:rPr>
                <w:rFonts w:ascii="Times New Roman" w:eastAsiaTheme="majorEastAsia" w:hAnsi="Times New Roman" w:cs="Times New Roman"/>
                <w:sz w:val="24"/>
                <w:szCs w:val="24"/>
                <w:rPrChange w:id="9857" w:author="Melke" w:date="2019-06-16T22:29:00Z">
                  <w:rPr>
                    <w:rFonts w:eastAsiaTheme="majorEastAsia"/>
                  </w:rPr>
                </w:rPrChange>
              </w:rPr>
              <w:t>21860</w:t>
            </w:r>
          </w:p>
        </w:tc>
        <w:tc>
          <w:tcPr>
            <w:tcW w:w="517" w:type="pct"/>
            <w:tcPrChange w:id="9858" w:author="Melke" w:date="2019-06-18T18:30:00Z">
              <w:tcPr>
                <w:tcW w:w="936" w:type="dxa"/>
              </w:tcPr>
            </w:tcPrChange>
          </w:tcPr>
          <w:p w14:paraId="6424E0AD"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59" w:author="Melke" w:date="2019-06-16T22:29:00Z">
                  <w:rPr>
                    <w:rFonts w:eastAsiaTheme="majorEastAsia"/>
                  </w:rPr>
                </w:rPrChange>
              </w:rPr>
            </w:pPr>
            <w:r w:rsidRPr="007F3AD2">
              <w:rPr>
                <w:rFonts w:ascii="Times New Roman" w:eastAsiaTheme="majorEastAsia" w:hAnsi="Times New Roman" w:cs="Times New Roman"/>
                <w:sz w:val="24"/>
                <w:szCs w:val="24"/>
                <w:rPrChange w:id="9860" w:author="Melke" w:date="2019-06-16T22:29:00Z">
                  <w:rPr>
                    <w:rFonts w:eastAsiaTheme="majorEastAsia"/>
                  </w:rPr>
                </w:rPrChange>
              </w:rPr>
              <w:t>13.47</w:t>
            </w:r>
          </w:p>
        </w:tc>
        <w:tc>
          <w:tcPr>
            <w:tcW w:w="651" w:type="pct"/>
            <w:tcPrChange w:id="9861" w:author="Melke" w:date="2019-06-18T18:30:00Z">
              <w:tcPr>
                <w:tcW w:w="1161" w:type="dxa"/>
              </w:tcPr>
            </w:tcPrChange>
          </w:tcPr>
          <w:p w14:paraId="75CC464E"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62" w:author="Melke" w:date="2019-06-16T22:29:00Z">
                  <w:rPr>
                    <w:rFonts w:eastAsiaTheme="majorEastAsia"/>
                  </w:rPr>
                </w:rPrChange>
              </w:rPr>
            </w:pPr>
            <w:r w:rsidRPr="007F3AD2">
              <w:rPr>
                <w:rFonts w:ascii="Times New Roman" w:eastAsiaTheme="majorEastAsia" w:hAnsi="Times New Roman" w:cs="Times New Roman"/>
                <w:sz w:val="24"/>
                <w:szCs w:val="24"/>
                <w:rPrChange w:id="9863" w:author="Melke" w:date="2019-06-16T22:29:00Z">
                  <w:rPr>
                    <w:rFonts w:eastAsiaTheme="majorEastAsia"/>
                  </w:rPr>
                </w:rPrChange>
              </w:rPr>
              <w:t>1623</w:t>
            </w:r>
          </w:p>
        </w:tc>
        <w:tc>
          <w:tcPr>
            <w:tcW w:w="901" w:type="pct"/>
            <w:tcPrChange w:id="9864" w:author="Melke" w:date="2019-06-18T18:30:00Z">
              <w:tcPr>
                <w:tcW w:w="1660" w:type="dxa"/>
              </w:tcPr>
            </w:tcPrChange>
          </w:tcPr>
          <w:p w14:paraId="38B20909"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65" w:author="Melke" w:date="2019-06-16T22:29:00Z">
                  <w:rPr>
                    <w:rFonts w:eastAsiaTheme="majorEastAsia"/>
                  </w:rPr>
                </w:rPrChange>
              </w:rPr>
            </w:pPr>
            <w:r w:rsidRPr="007F3AD2">
              <w:rPr>
                <w:rFonts w:ascii="Times New Roman" w:eastAsiaTheme="majorEastAsia" w:hAnsi="Times New Roman" w:cs="Times New Roman"/>
                <w:sz w:val="24"/>
                <w:szCs w:val="24"/>
                <w:rPrChange w:id="9866" w:author="Melke" w:date="2019-06-16T22:29:00Z">
                  <w:rPr>
                    <w:rFonts w:eastAsiaTheme="majorEastAsia"/>
                  </w:rPr>
                </w:rPrChange>
              </w:rPr>
              <w:t>1.58</w:t>
            </w:r>
          </w:p>
        </w:tc>
        <w:tc>
          <w:tcPr>
            <w:tcW w:w="765" w:type="pct"/>
            <w:tcPrChange w:id="9867" w:author="Melke" w:date="2019-06-18T18:30:00Z">
              <w:tcPr>
                <w:tcW w:w="1412" w:type="dxa"/>
              </w:tcPr>
            </w:tcPrChange>
          </w:tcPr>
          <w:p w14:paraId="21116AE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68" w:author="Melke" w:date="2019-06-16T22:29:00Z">
                  <w:rPr>
                    <w:rFonts w:eastAsiaTheme="majorEastAsia"/>
                  </w:rPr>
                </w:rPrChange>
              </w:rPr>
            </w:pPr>
            <w:r w:rsidRPr="007F3AD2">
              <w:rPr>
                <w:rFonts w:ascii="Times New Roman" w:eastAsiaTheme="majorEastAsia" w:hAnsi="Times New Roman" w:cs="Times New Roman"/>
                <w:sz w:val="24"/>
                <w:szCs w:val="24"/>
                <w:rPrChange w:id="9869" w:author="Melke" w:date="2019-06-16T22:29:00Z">
                  <w:rPr>
                    <w:rFonts w:eastAsiaTheme="majorEastAsia"/>
                  </w:rPr>
                </w:rPrChange>
              </w:rPr>
              <w:t>1.5</w:t>
            </w:r>
          </w:p>
        </w:tc>
        <w:tc>
          <w:tcPr>
            <w:tcW w:w="795" w:type="pct"/>
            <w:tcPrChange w:id="9870" w:author="Melke" w:date="2019-06-18T18:30:00Z">
              <w:tcPr>
                <w:tcW w:w="1466" w:type="dxa"/>
              </w:tcPr>
            </w:tcPrChange>
          </w:tcPr>
          <w:p w14:paraId="343FB29B"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71" w:author="Melke" w:date="2019-06-16T22:29:00Z">
                  <w:rPr>
                    <w:rFonts w:eastAsiaTheme="majorEastAsia"/>
                  </w:rPr>
                </w:rPrChange>
              </w:rPr>
            </w:pPr>
            <w:r w:rsidRPr="007F3AD2">
              <w:rPr>
                <w:rFonts w:ascii="Times New Roman" w:eastAsiaTheme="majorEastAsia" w:hAnsi="Times New Roman" w:cs="Times New Roman"/>
                <w:sz w:val="24"/>
                <w:szCs w:val="24"/>
                <w:rPrChange w:id="9872" w:author="Melke" w:date="2019-06-16T22:29:00Z">
                  <w:rPr>
                    <w:rFonts w:eastAsiaTheme="majorEastAsia"/>
                  </w:rPr>
                </w:rPrChange>
              </w:rPr>
              <w:t>32</w:t>
            </w:r>
          </w:p>
        </w:tc>
      </w:tr>
      <w:tr w:rsidR="008D134A" w:rsidRPr="007F3AD2" w14:paraId="6322F13D" w14:textId="77777777" w:rsidTr="00807B09">
        <w:trPr>
          <w:trHeight w:val="193"/>
          <w:trPrChange w:id="9873" w:author="Melke" w:date="2019-06-18T18:30:00Z">
            <w:trPr>
              <w:trHeight w:val="193"/>
            </w:trPr>
          </w:trPrChange>
        </w:trPr>
        <w:tc>
          <w:tcPr>
            <w:tcW w:w="699" w:type="pct"/>
            <w:tcPrChange w:id="9874" w:author="Melke" w:date="2019-06-18T18:30:00Z">
              <w:tcPr>
                <w:tcW w:w="1293" w:type="dxa"/>
              </w:tcPr>
            </w:tcPrChange>
          </w:tcPr>
          <w:p w14:paraId="2BF75076"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75" w:author="Melke" w:date="2019-06-16T22:29:00Z">
                  <w:rPr>
                    <w:rFonts w:eastAsiaTheme="majorEastAsia"/>
                  </w:rPr>
                </w:rPrChange>
              </w:rPr>
            </w:pPr>
            <w:r w:rsidRPr="007F3AD2">
              <w:rPr>
                <w:rFonts w:ascii="Times New Roman" w:eastAsiaTheme="majorEastAsia" w:hAnsi="Times New Roman" w:cs="Times New Roman"/>
                <w:sz w:val="24"/>
                <w:szCs w:val="24"/>
                <w:rPrChange w:id="9876" w:author="Melke" w:date="2019-06-16T22:29:00Z">
                  <w:rPr>
                    <w:rFonts w:eastAsiaTheme="majorEastAsia"/>
                  </w:rPr>
                </w:rPrChange>
              </w:rPr>
              <w:t>…</w:t>
            </w:r>
          </w:p>
        </w:tc>
        <w:tc>
          <w:tcPr>
            <w:tcW w:w="672" w:type="pct"/>
            <w:tcPrChange w:id="9877" w:author="Melke" w:date="2019-06-18T18:30:00Z">
              <w:tcPr>
                <w:tcW w:w="1191" w:type="dxa"/>
              </w:tcPr>
            </w:tcPrChange>
          </w:tcPr>
          <w:p w14:paraId="49D6909D"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78" w:author="Melke" w:date="2019-06-16T22:29:00Z">
                  <w:rPr>
                    <w:rFonts w:eastAsiaTheme="majorEastAsia"/>
                  </w:rPr>
                </w:rPrChange>
              </w:rPr>
            </w:pPr>
            <w:r w:rsidRPr="007F3AD2">
              <w:rPr>
                <w:rFonts w:ascii="Times New Roman" w:eastAsiaTheme="majorEastAsia" w:hAnsi="Times New Roman" w:cs="Times New Roman"/>
                <w:sz w:val="24"/>
                <w:szCs w:val="24"/>
                <w:rPrChange w:id="9879" w:author="Melke" w:date="2019-06-16T22:29:00Z">
                  <w:rPr>
                    <w:rFonts w:eastAsiaTheme="majorEastAsia"/>
                  </w:rPr>
                </w:rPrChange>
              </w:rPr>
              <w:t>…</w:t>
            </w:r>
          </w:p>
        </w:tc>
        <w:tc>
          <w:tcPr>
            <w:tcW w:w="517" w:type="pct"/>
            <w:tcPrChange w:id="9880" w:author="Melke" w:date="2019-06-18T18:30:00Z">
              <w:tcPr>
                <w:tcW w:w="936" w:type="dxa"/>
              </w:tcPr>
            </w:tcPrChange>
          </w:tcPr>
          <w:p w14:paraId="4776B765"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81" w:author="Melke" w:date="2019-06-16T22:29:00Z">
                  <w:rPr>
                    <w:rFonts w:eastAsiaTheme="majorEastAsia"/>
                  </w:rPr>
                </w:rPrChange>
              </w:rPr>
            </w:pPr>
            <w:r w:rsidRPr="007F3AD2">
              <w:rPr>
                <w:rFonts w:ascii="Times New Roman" w:eastAsiaTheme="majorEastAsia" w:hAnsi="Times New Roman" w:cs="Times New Roman"/>
                <w:sz w:val="24"/>
                <w:szCs w:val="24"/>
                <w:rPrChange w:id="9882" w:author="Melke" w:date="2019-06-16T22:29:00Z">
                  <w:rPr>
                    <w:rFonts w:eastAsiaTheme="majorEastAsia"/>
                  </w:rPr>
                </w:rPrChange>
              </w:rPr>
              <w:t>…</w:t>
            </w:r>
          </w:p>
        </w:tc>
        <w:tc>
          <w:tcPr>
            <w:tcW w:w="651" w:type="pct"/>
            <w:tcPrChange w:id="9883" w:author="Melke" w:date="2019-06-18T18:30:00Z">
              <w:tcPr>
                <w:tcW w:w="1161" w:type="dxa"/>
              </w:tcPr>
            </w:tcPrChange>
          </w:tcPr>
          <w:p w14:paraId="306667C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84" w:author="Melke" w:date="2019-06-16T22:29:00Z">
                  <w:rPr>
                    <w:rFonts w:eastAsiaTheme="majorEastAsia"/>
                  </w:rPr>
                </w:rPrChange>
              </w:rPr>
            </w:pPr>
            <w:r w:rsidRPr="007F3AD2">
              <w:rPr>
                <w:rFonts w:ascii="Times New Roman" w:eastAsiaTheme="majorEastAsia" w:hAnsi="Times New Roman" w:cs="Times New Roman"/>
                <w:sz w:val="24"/>
                <w:szCs w:val="24"/>
                <w:rPrChange w:id="9885" w:author="Melke" w:date="2019-06-16T22:29:00Z">
                  <w:rPr>
                    <w:rFonts w:eastAsiaTheme="majorEastAsia"/>
                  </w:rPr>
                </w:rPrChange>
              </w:rPr>
              <w:t>…</w:t>
            </w:r>
          </w:p>
        </w:tc>
        <w:tc>
          <w:tcPr>
            <w:tcW w:w="901" w:type="pct"/>
            <w:tcPrChange w:id="9886" w:author="Melke" w:date="2019-06-18T18:30:00Z">
              <w:tcPr>
                <w:tcW w:w="1660" w:type="dxa"/>
              </w:tcPr>
            </w:tcPrChange>
          </w:tcPr>
          <w:p w14:paraId="63A8C93C"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87" w:author="Melke" w:date="2019-06-16T22:29:00Z">
                  <w:rPr>
                    <w:rFonts w:eastAsiaTheme="majorEastAsia"/>
                  </w:rPr>
                </w:rPrChange>
              </w:rPr>
            </w:pPr>
            <w:r w:rsidRPr="007F3AD2">
              <w:rPr>
                <w:rFonts w:ascii="Times New Roman" w:eastAsiaTheme="majorEastAsia" w:hAnsi="Times New Roman" w:cs="Times New Roman"/>
                <w:sz w:val="24"/>
                <w:szCs w:val="24"/>
                <w:rPrChange w:id="9888" w:author="Melke" w:date="2019-06-16T22:29:00Z">
                  <w:rPr>
                    <w:rFonts w:eastAsiaTheme="majorEastAsia"/>
                  </w:rPr>
                </w:rPrChange>
              </w:rPr>
              <w:t>…</w:t>
            </w:r>
          </w:p>
        </w:tc>
        <w:tc>
          <w:tcPr>
            <w:tcW w:w="765" w:type="pct"/>
            <w:tcPrChange w:id="9889" w:author="Melke" w:date="2019-06-18T18:30:00Z">
              <w:tcPr>
                <w:tcW w:w="1412" w:type="dxa"/>
              </w:tcPr>
            </w:tcPrChange>
          </w:tcPr>
          <w:p w14:paraId="5D3CF19D"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90" w:author="Melke" w:date="2019-06-16T22:29:00Z">
                  <w:rPr>
                    <w:rFonts w:eastAsiaTheme="majorEastAsia"/>
                  </w:rPr>
                </w:rPrChange>
              </w:rPr>
            </w:pPr>
            <w:r w:rsidRPr="007F3AD2">
              <w:rPr>
                <w:rFonts w:ascii="Times New Roman" w:eastAsiaTheme="majorEastAsia" w:hAnsi="Times New Roman" w:cs="Times New Roman"/>
                <w:sz w:val="24"/>
                <w:szCs w:val="24"/>
                <w:rPrChange w:id="9891" w:author="Melke" w:date="2019-06-16T22:29:00Z">
                  <w:rPr>
                    <w:rFonts w:eastAsiaTheme="majorEastAsia"/>
                  </w:rPr>
                </w:rPrChange>
              </w:rPr>
              <w:t>…</w:t>
            </w:r>
          </w:p>
        </w:tc>
        <w:tc>
          <w:tcPr>
            <w:tcW w:w="795" w:type="pct"/>
            <w:tcPrChange w:id="9892" w:author="Melke" w:date="2019-06-18T18:30:00Z">
              <w:tcPr>
                <w:tcW w:w="1466" w:type="dxa"/>
              </w:tcPr>
            </w:tcPrChange>
          </w:tcPr>
          <w:p w14:paraId="060E06AE"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93" w:author="Melke" w:date="2019-06-16T22:29:00Z">
                  <w:rPr>
                    <w:rFonts w:eastAsiaTheme="majorEastAsia"/>
                  </w:rPr>
                </w:rPrChange>
              </w:rPr>
            </w:pPr>
            <w:r w:rsidRPr="007F3AD2">
              <w:rPr>
                <w:rFonts w:ascii="Times New Roman" w:eastAsiaTheme="majorEastAsia" w:hAnsi="Times New Roman" w:cs="Times New Roman"/>
                <w:sz w:val="24"/>
                <w:szCs w:val="24"/>
                <w:rPrChange w:id="9894" w:author="Melke" w:date="2019-06-16T22:29:00Z">
                  <w:rPr>
                    <w:rFonts w:eastAsiaTheme="majorEastAsia"/>
                  </w:rPr>
                </w:rPrChange>
              </w:rPr>
              <w:t>…</w:t>
            </w:r>
          </w:p>
        </w:tc>
      </w:tr>
      <w:tr w:rsidR="008D134A" w:rsidRPr="007F3AD2" w14:paraId="45F9DC6A" w14:textId="77777777" w:rsidTr="00807B09">
        <w:trPr>
          <w:trHeight w:val="205"/>
          <w:trPrChange w:id="9895" w:author="Melke" w:date="2019-06-18T18:30:00Z">
            <w:trPr>
              <w:trHeight w:val="205"/>
            </w:trPr>
          </w:trPrChange>
        </w:trPr>
        <w:tc>
          <w:tcPr>
            <w:tcW w:w="699" w:type="pct"/>
            <w:tcPrChange w:id="9896" w:author="Melke" w:date="2019-06-18T18:30:00Z">
              <w:tcPr>
                <w:tcW w:w="1293" w:type="dxa"/>
              </w:tcPr>
            </w:tcPrChange>
          </w:tcPr>
          <w:p w14:paraId="4E8D9B8F"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897" w:author="Melke" w:date="2019-06-16T22:29:00Z">
                  <w:rPr>
                    <w:rFonts w:eastAsiaTheme="majorEastAsia"/>
                  </w:rPr>
                </w:rPrChange>
              </w:rPr>
            </w:pPr>
            <w:r w:rsidRPr="007F3AD2">
              <w:rPr>
                <w:rFonts w:ascii="Times New Roman" w:eastAsiaTheme="majorEastAsia" w:hAnsi="Times New Roman" w:cs="Times New Roman"/>
                <w:sz w:val="24"/>
                <w:szCs w:val="24"/>
                <w:rPrChange w:id="9898" w:author="Melke" w:date="2019-06-16T22:29:00Z">
                  <w:rPr>
                    <w:rFonts w:eastAsiaTheme="majorEastAsia"/>
                  </w:rPr>
                </w:rPrChange>
              </w:rPr>
              <w:t>99</w:t>
            </w:r>
          </w:p>
        </w:tc>
        <w:tc>
          <w:tcPr>
            <w:tcW w:w="672" w:type="pct"/>
            <w:tcPrChange w:id="9899" w:author="Melke" w:date="2019-06-18T18:30:00Z">
              <w:tcPr>
                <w:tcW w:w="1191" w:type="dxa"/>
              </w:tcPr>
            </w:tcPrChange>
          </w:tcPr>
          <w:p w14:paraId="29959418"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00" w:author="Melke" w:date="2019-06-16T22:29:00Z">
                  <w:rPr>
                    <w:rFonts w:eastAsiaTheme="majorEastAsia"/>
                  </w:rPr>
                </w:rPrChange>
              </w:rPr>
            </w:pPr>
            <w:r w:rsidRPr="007F3AD2">
              <w:rPr>
                <w:rFonts w:ascii="Times New Roman" w:eastAsiaTheme="majorEastAsia" w:hAnsi="Times New Roman" w:cs="Times New Roman"/>
                <w:sz w:val="24"/>
                <w:szCs w:val="24"/>
                <w:rPrChange w:id="9901" w:author="Melke" w:date="2019-06-16T22:29:00Z">
                  <w:rPr>
                    <w:rFonts w:eastAsiaTheme="majorEastAsia"/>
                  </w:rPr>
                </w:rPrChange>
              </w:rPr>
              <w:t>8013</w:t>
            </w:r>
          </w:p>
        </w:tc>
        <w:tc>
          <w:tcPr>
            <w:tcW w:w="517" w:type="pct"/>
            <w:tcPrChange w:id="9902" w:author="Melke" w:date="2019-06-18T18:30:00Z">
              <w:tcPr>
                <w:tcW w:w="936" w:type="dxa"/>
              </w:tcPr>
            </w:tcPrChange>
          </w:tcPr>
          <w:p w14:paraId="6A5F19B5"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03" w:author="Melke" w:date="2019-06-16T22:29:00Z">
                  <w:rPr>
                    <w:rFonts w:eastAsiaTheme="majorEastAsia"/>
                  </w:rPr>
                </w:rPrChange>
              </w:rPr>
            </w:pPr>
            <w:r w:rsidRPr="007F3AD2">
              <w:rPr>
                <w:rFonts w:ascii="Times New Roman" w:eastAsiaTheme="majorEastAsia" w:hAnsi="Times New Roman" w:cs="Times New Roman"/>
                <w:sz w:val="24"/>
                <w:szCs w:val="24"/>
                <w:rPrChange w:id="9904" w:author="Melke" w:date="2019-06-16T22:29:00Z">
                  <w:rPr>
                    <w:rFonts w:eastAsiaTheme="majorEastAsia"/>
                  </w:rPr>
                </w:rPrChange>
              </w:rPr>
              <w:t>29.09</w:t>
            </w:r>
          </w:p>
        </w:tc>
        <w:tc>
          <w:tcPr>
            <w:tcW w:w="651" w:type="pct"/>
            <w:tcPrChange w:id="9905" w:author="Melke" w:date="2019-06-18T18:30:00Z">
              <w:tcPr>
                <w:tcW w:w="1161" w:type="dxa"/>
              </w:tcPr>
            </w:tcPrChange>
          </w:tcPr>
          <w:p w14:paraId="5D6A2F69"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06" w:author="Melke" w:date="2019-06-16T22:29:00Z">
                  <w:rPr>
                    <w:rFonts w:eastAsiaTheme="majorEastAsia"/>
                  </w:rPr>
                </w:rPrChange>
              </w:rPr>
            </w:pPr>
            <w:r w:rsidRPr="007F3AD2">
              <w:rPr>
                <w:rFonts w:ascii="Times New Roman" w:eastAsiaTheme="majorEastAsia" w:hAnsi="Times New Roman" w:cs="Times New Roman"/>
                <w:sz w:val="24"/>
                <w:szCs w:val="24"/>
                <w:rPrChange w:id="9907" w:author="Melke" w:date="2019-06-16T22:29:00Z">
                  <w:rPr>
                    <w:rFonts w:eastAsiaTheme="majorEastAsia"/>
                  </w:rPr>
                </w:rPrChange>
              </w:rPr>
              <w:t>275</w:t>
            </w:r>
          </w:p>
        </w:tc>
        <w:tc>
          <w:tcPr>
            <w:tcW w:w="901" w:type="pct"/>
            <w:tcPrChange w:id="9908" w:author="Melke" w:date="2019-06-18T18:30:00Z">
              <w:tcPr>
                <w:tcW w:w="1660" w:type="dxa"/>
              </w:tcPr>
            </w:tcPrChange>
          </w:tcPr>
          <w:p w14:paraId="4DA9B63F"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09" w:author="Melke" w:date="2019-06-16T22:29:00Z">
                  <w:rPr>
                    <w:rFonts w:eastAsiaTheme="majorEastAsia"/>
                  </w:rPr>
                </w:rPrChange>
              </w:rPr>
            </w:pPr>
            <w:r w:rsidRPr="007F3AD2">
              <w:rPr>
                <w:rFonts w:ascii="Times New Roman" w:eastAsiaTheme="majorEastAsia" w:hAnsi="Times New Roman" w:cs="Times New Roman"/>
                <w:sz w:val="24"/>
                <w:szCs w:val="24"/>
                <w:rPrChange w:id="9910" w:author="Melke" w:date="2019-06-16T22:29:00Z">
                  <w:rPr>
                    <w:rFonts w:eastAsiaTheme="majorEastAsia"/>
                  </w:rPr>
                </w:rPrChange>
              </w:rPr>
              <w:t>0</w:t>
            </w:r>
          </w:p>
        </w:tc>
        <w:tc>
          <w:tcPr>
            <w:tcW w:w="765" w:type="pct"/>
            <w:tcPrChange w:id="9911" w:author="Melke" w:date="2019-06-18T18:30:00Z">
              <w:tcPr>
                <w:tcW w:w="1412" w:type="dxa"/>
              </w:tcPr>
            </w:tcPrChange>
          </w:tcPr>
          <w:p w14:paraId="02C16655"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12" w:author="Melke" w:date="2019-06-16T22:29:00Z">
                  <w:rPr>
                    <w:rFonts w:eastAsiaTheme="majorEastAsia"/>
                  </w:rPr>
                </w:rPrChange>
              </w:rPr>
            </w:pPr>
            <w:r w:rsidRPr="007F3AD2">
              <w:rPr>
                <w:rFonts w:ascii="Times New Roman" w:eastAsiaTheme="majorEastAsia" w:hAnsi="Times New Roman" w:cs="Times New Roman"/>
                <w:sz w:val="24"/>
                <w:szCs w:val="24"/>
                <w:rPrChange w:id="9913" w:author="Melke" w:date="2019-06-16T22:29:00Z">
                  <w:rPr>
                    <w:rFonts w:eastAsiaTheme="majorEastAsia"/>
                  </w:rPr>
                </w:rPrChange>
              </w:rPr>
              <w:t>0</w:t>
            </w:r>
          </w:p>
        </w:tc>
        <w:tc>
          <w:tcPr>
            <w:tcW w:w="795" w:type="pct"/>
            <w:tcPrChange w:id="9914" w:author="Melke" w:date="2019-06-18T18:30:00Z">
              <w:tcPr>
                <w:tcW w:w="1466" w:type="dxa"/>
              </w:tcPr>
            </w:tcPrChange>
          </w:tcPr>
          <w:p w14:paraId="507F7D61" w14:textId="77777777" w:rsidR="008D134A" w:rsidRPr="007F3AD2" w:rsidRDefault="008D134A" w:rsidP="008D134A">
            <w:pPr>
              <w:tabs>
                <w:tab w:val="left" w:pos="2409"/>
              </w:tabs>
              <w:spacing w:after="0" w:line="240" w:lineRule="auto"/>
              <w:rPr>
                <w:rFonts w:ascii="Times New Roman" w:eastAsiaTheme="majorEastAsia" w:hAnsi="Times New Roman" w:cs="Times New Roman"/>
                <w:sz w:val="24"/>
                <w:szCs w:val="24"/>
                <w:rPrChange w:id="9915" w:author="Melke" w:date="2019-06-16T22:29:00Z">
                  <w:rPr>
                    <w:rFonts w:eastAsiaTheme="majorEastAsia"/>
                  </w:rPr>
                </w:rPrChange>
              </w:rPr>
            </w:pPr>
            <w:r w:rsidRPr="007F3AD2">
              <w:rPr>
                <w:rFonts w:ascii="Times New Roman" w:eastAsiaTheme="majorEastAsia" w:hAnsi="Times New Roman" w:cs="Times New Roman"/>
                <w:sz w:val="24"/>
                <w:szCs w:val="24"/>
                <w:rPrChange w:id="9916" w:author="Melke" w:date="2019-06-16T22:29:00Z">
                  <w:rPr>
                    <w:rFonts w:eastAsiaTheme="majorEastAsia"/>
                  </w:rPr>
                </w:rPrChange>
              </w:rPr>
              <w:t>0</w:t>
            </w:r>
          </w:p>
        </w:tc>
      </w:tr>
    </w:tbl>
    <w:p w14:paraId="1D89A7C0" w14:textId="63C892B3" w:rsidR="008D134A" w:rsidRPr="008D134A" w:rsidRDefault="00080197" w:rsidP="008D134A">
      <w:pPr>
        <w:tabs>
          <w:tab w:val="left" w:pos="1890"/>
        </w:tabs>
        <w:spacing w:after="200" w:line="276" w:lineRule="auto"/>
        <w:rPr>
          <w:rFonts w:ascii="Times New Roman" w:hAnsi="Times New Roman" w:cs="Times New Roman"/>
          <w:sz w:val="24"/>
          <w:szCs w:val="24"/>
        </w:rPr>
      </w:pPr>
      <w:r w:rsidRPr="00364888">
        <w:rPr>
          <w:rFonts w:ascii="Times New Roman" w:hAnsi="Times New Roman" w:cs="Times New Roman"/>
          <w:noProof/>
          <w:sz w:val="24"/>
          <w:szCs w:val="24"/>
        </w:rPr>
        <mc:AlternateContent>
          <mc:Choice Requires="wpg">
            <w:drawing>
              <wp:anchor distT="0" distB="0" distL="114300" distR="114300" simplePos="0" relativeHeight="251672576" behindDoc="1" locked="0" layoutInCell="1" allowOverlap="1" wp14:anchorId="3D6CF642" wp14:editId="0800F66D">
                <wp:simplePos x="0" y="0"/>
                <wp:positionH relativeFrom="column">
                  <wp:posOffset>-97155</wp:posOffset>
                </wp:positionH>
                <wp:positionV relativeFrom="paragraph">
                  <wp:posOffset>2967990</wp:posOffset>
                </wp:positionV>
                <wp:extent cx="5925820" cy="1705610"/>
                <wp:effectExtent l="0" t="0" r="17780" b="27940"/>
                <wp:wrapNone/>
                <wp:docPr id="43" name="Group 43"/>
                <wp:cNvGraphicFramePr/>
                <a:graphic xmlns:a="http://schemas.openxmlformats.org/drawingml/2006/main">
                  <a:graphicData uri="http://schemas.microsoft.com/office/word/2010/wordprocessingGroup">
                    <wpg:wgp>
                      <wpg:cNvGrpSpPr/>
                      <wpg:grpSpPr>
                        <a:xfrm>
                          <a:off x="0" y="0"/>
                          <a:ext cx="5925820" cy="1705610"/>
                          <a:chOff x="-10192" y="-1618521"/>
                          <a:chExt cx="6743700" cy="2219325"/>
                        </a:xfrm>
                      </wpg:grpSpPr>
                      <wpg:graphicFrame>
                        <wpg:cNvPr id="37" name="Chart 37"/>
                        <wpg:cNvFrPr/>
                        <wpg:xfrm>
                          <a:off x="-10192" y="-1618521"/>
                          <a:ext cx="3381375" cy="2219325"/>
                        </wpg:xfrm>
                        <a:graphic>
                          <a:graphicData uri="http://schemas.openxmlformats.org/drawingml/2006/chart">
                            <c:chart xmlns:c="http://schemas.openxmlformats.org/drawingml/2006/chart" xmlns:r="http://schemas.openxmlformats.org/officeDocument/2006/relationships" r:id="rId49"/>
                          </a:graphicData>
                        </a:graphic>
                      </wpg:graphicFrame>
                      <wpg:graphicFrame>
                        <wpg:cNvPr id="38" name="Chart 38"/>
                        <wpg:cNvFrPr/>
                        <wpg:xfrm>
                          <a:off x="3371183" y="-1618521"/>
                          <a:ext cx="3362325" cy="2219325"/>
                        </wpg:xfrm>
                        <a:graphic>
                          <a:graphicData uri="http://schemas.openxmlformats.org/drawingml/2006/chart">
                            <c:chart xmlns:c="http://schemas.openxmlformats.org/drawingml/2006/chart" xmlns:r="http://schemas.openxmlformats.org/officeDocument/2006/relationships" r:id="rId50"/>
                          </a:graphicData>
                        </a:graphic>
                      </wpg:graphicFrame>
                    </wpg:wgp>
                  </a:graphicData>
                </a:graphic>
                <wp14:sizeRelH relativeFrom="margin">
                  <wp14:pctWidth>0</wp14:pctWidth>
                </wp14:sizeRelH>
                <wp14:sizeRelV relativeFrom="margin">
                  <wp14:pctHeight>0</wp14:pctHeight>
                </wp14:sizeRelV>
              </wp:anchor>
            </w:drawing>
          </mc:Choice>
          <mc:Fallback>
            <w:pict>
              <v:group id="Group 43" o:spid="_x0000_s1026" style="position:absolute;margin-left:-7.65pt;margin-top:233.7pt;width:466.6pt;height:134.3pt;z-index:-251643904;mso-width-relative:margin;mso-height-relative:margin" coordorigin="-101,-16185" coordsize="67437,22193" o:gfxdata="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">
                <v:shape id="Chart 37" o:spid="_x0000_s1027" type="#_x0000_t75" style="position:absolute;left:-171;top:-16264;width:33923;height:2236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">
                  <v:imagedata r:id="rId51" o:title=""/>
                  <o:lock v:ext="edit" aspectratio="f"/>
                </v:shape>
                <v:shape id="Chart 38" o:spid="_x0000_s1028" type="#_x0000_t75" style="position:absolute;left:33613;top:-16264;width:33785;height:2236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">
                  <v:imagedata r:id="rId52" o:title=""/>
                  <o:lock v:ext="edit" aspectratio="f"/>
                </v:shape>
              </v:group>
            </w:pict>
          </mc:Fallback>
        </mc:AlternateContent>
      </w:r>
      <w:ins w:id="9917" w:author="Melke" w:date="2019-06-17T07:09:00Z">
        <w:r w:rsidR="00457780">
          <w:rPr>
            <w:rFonts w:ascii="Times New Roman" w:hAnsi="Times New Roman" w:cs="Times New Roman"/>
            <w:sz w:val="24"/>
            <w:szCs w:val="24"/>
          </w:rPr>
          <w:t>Source:</w:t>
        </w:r>
      </w:ins>
      <w:ins w:id="9918" w:author="Melke" w:date="2019-06-17T07:10:00Z">
        <w:r w:rsidR="00457780">
          <w:rPr>
            <w:rFonts w:ascii="Times New Roman" w:hAnsi="Times New Roman" w:cs="Times New Roman"/>
            <w:sz w:val="24"/>
            <w:szCs w:val="24"/>
          </w:rPr>
          <w:t xml:space="preserve"> </w:t>
        </w:r>
      </w:ins>
      <w:ins w:id="9919" w:author="Melke" w:date="2019-06-20T05:45:00Z">
        <w:r w:rsidR="008922E8">
          <w:rPr>
            <w:rFonts w:ascii="Times New Roman" w:hAnsi="Times New Roman" w:cs="Times New Roman"/>
            <w:bCs/>
            <w:color w:val="000000" w:themeColor="text1"/>
            <w:sz w:val="24"/>
            <w:szCs w:val="24"/>
          </w:rPr>
          <w:t>computed by the researcher</w:t>
        </w:r>
      </w:ins>
      <w:ins w:id="9920" w:author="Melke" w:date="2019-06-17T07:09:00Z">
        <w:r w:rsidR="00457780">
          <w:rPr>
            <w:rFonts w:ascii="Times New Roman" w:hAnsi="Times New Roman" w:cs="Times New Roman"/>
            <w:sz w:val="24"/>
            <w:szCs w:val="24"/>
          </w:rPr>
          <w:t>, 2019</w:t>
        </w:r>
      </w:ins>
    </w:p>
    <w:p w14:paraId="716C5425" w14:textId="070FC728" w:rsidR="007F3AD2" w:rsidRDefault="007F3AD2" w:rsidP="008D134A">
      <w:pPr>
        <w:spacing w:after="200" w:line="276" w:lineRule="auto"/>
        <w:rPr>
          <w:ins w:id="9921" w:author="Melke" w:date="2019-06-16T22:30:00Z"/>
          <w:rFonts w:ascii="Times New Roman" w:hAnsi="Times New Roman" w:cs="Times New Roman"/>
          <w:sz w:val="24"/>
          <w:szCs w:val="24"/>
        </w:rPr>
      </w:pPr>
    </w:p>
    <w:p w14:paraId="63E4F591" w14:textId="77777777" w:rsidR="007F3AD2" w:rsidRDefault="007F3AD2" w:rsidP="008D134A">
      <w:pPr>
        <w:spacing w:after="200" w:line="276" w:lineRule="auto"/>
        <w:rPr>
          <w:ins w:id="9922" w:author="Melke" w:date="2019-06-16T22:30:00Z"/>
          <w:rFonts w:ascii="Times New Roman" w:hAnsi="Times New Roman" w:cs="Times New Roman"/>
          <w:sz w:val="24"/>
          <w:szCs w:val="24"/>
        </w:rPr>
      </w:pPr>
    </w:p>
    <w:p w14:paraId="44F5310A" w14:textId="20CD6835" w:rsidR="008D134A" w:rsidRPr="008D134A" w:rsidRDefault="008D134A" w:rsidP="008D134A">
      <w:pPr>
        <w:spacing w:after="200" w:line="276" w:lineRule="auto"/>
        <w:rPr>
          <w:rFonts w:ascii="Times New Roman" w:hAnsi="Times New Roman" w:cs="Times New Roman"/>
          <w:sz w:val="24"/>
          <w:szCs w:val="24"/>
        </w:rPr>
      </w:pPr>
    </w:p>
    <w:p w14:paraId="0D6720A1" w14:textId="77777777" w:rsidR="008D134A" w:rsidRPr="008D134A" w:rsidRDefault="008D134A" w:rsidP="008D134A">
      <w:pPr>
        <w:spacing w:after="200" w:line="276" w:lineRule="auto"/>
        <w:rPr>
          <w:rFonts w:ascii="Times New Roman" w:hAnsi="Times New Roman" w:cs="Times New Roman"/>
          <w:sz w:val="24"/>
          <w:szCs w:val="24"/>
        </w:rPr>
      </w:pPr>
    </w:p>
    <w:p w14:paraId="485B8BB7" w14:textId="77777777" w:rsidR="008D134A" w:rsidRPr="008D134A" w:rsidRDefault="008D134A" w:rsidP="008D134A">
      <w:pPr>
        <w:spacing w:after="200" w:line="276" w:lineRule="auto"/>
        <w:rPr>
          <w:rFonts w:ascii="Times New Roman" w:hAnsi="Times New Roman" w:cs="Times New Roman"/>
          <w:sz w:val="24"/>
          <w:szCs w:val="24"/>
        </w:rPr>
      </w:pPr>
    </w:p>
    <w:p w14:paraId="7B0BD367" w14:textId="77777777" w:rsidR="008D134A" w:rsidRPr="008D134A" w:rsidDel="00080197" w:rsidRDefault="008D134A" w:rsidP="008D134A">
      <w:pPr>
        <w:spacing w:after="200" w:line="276" w:lineRule="auto"/>
        <w:rPr>
          <w:del w:id="9923" w:author="Melke" w:date="2019-06-17T07:11:00Z"/>
          <w:rFonts w:ascii="Times New Roman" w:hAnsi="Times New Roman" w:cs="Times New Roman"/>
          <w:sz w:val="24"/>
          <w:szCs w:val="24"/>
        </w:rPr>
      </w:pPr>
    </w:p>
    <w:p w14:paraId="0FBA1427" w14:textId="77777777" w:rsidR="008D134A" w:rsidRPr="008D134A" w:rsidDel="00080197" w:rsidRDefault="008D134A" w:rsidP="008D134A">
      <w:pPr>
        <w:spacing w:after="200" w:line="276" w:lineRule="auto"/>
        <w:rPr>
          <w:del w:id="9924" w:author="Melke" w:date="2019-06-17T07:11:00Z"/>
          <w:rFonts w:ascii="Times New Roman" w:hAnsi="Times New Roman" w:cs="Times New Roman"/>
          <w:sz w:val="24"/>
          <w:szCs w:val="24"/>
        </w:rPr>
      </w:pPr>
    </w:p>
    <w:p w14:paraId="70A3C7D9" w14:textId="77777777" w:rsidR="008D134A" w:rsidRPr="008D134A" w:rsidDel="00080197" w:rsidRDefault="008D134A" w:rsidP="008D134A">
      <w:pPr>
        <w:spacing w:after="200" w:line="480" w:lineRule="auto"/>
        <w:rPr>
          <w:del w:id="9925" w:author="Melke" w:date="2019-06-17T07:12:00Z"/>
          <w:rFonts w:ascii="Times New Roman" w:hAnsi="Times New Roman" w:cs="Times New Roman"/>
          <w:sz w:val="24"/>
          <w:szCs w:val="24"/>
        </w:rPr>
      </w:pPr>
    </w:p>
    <w:p w14:paraId="5636CC10" w14:textId="112ADF41" w:rsidR="008D134A" w:rsidRPr="008D134A" w:rsidRDefault="008D134A" w:rsidP="001573C4">
      <w:pPr>
        <w:spacing w:after="200" w:line="480" w:lineRule="auto"/>
        <w:jc w:val="both"/>
        <w:rPr>
          <w:rFonts w:ascii="Times New Roman" w:hAnsi="Times New Roman" w:cs="Times New Roman"/>
          <w:bCs/>
          <w:sz w:val="24"/>
          <w:szCs w:val="24"/>
        </w:rPr>
      </w:pPr>
      <w:bookmarkStart w:id="9926" w:name="_Toc13246203"/>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9927" w:author="Melke" w:date="2019-07-08T08:52:00Z">
        <w:r w:rsidR="007038D1">
          <w:rPr>
            <w:rFonts w:ascii="Times New Roman" w:hAnsi="Times New Roman" w:cs="Times New Roman"/>
            <w:bCs/>
            <w:noProof/>
            <w:sz w:val="24"/>
            <w:szCs w:val="24"/>
          </w:rPr>
          <w:t>13</w:t>
        </w:r>
      </w:ins>
      <w:del w:id="9928" w:author="Melke" w:date="2019-07-05T16:03:00Z">
        <w:r w:rsidR="003B7FCA" w:rsidDel="00507AA1">
          <w:rPr>
            <w:rFonts w:ascii="Times New Roman" w:hAnsi="Times New Roman" w:cs="Times New Roman"/>
            <w:bCs/>
            <w:noProof/>
            <w:sz w:val="24"/>
            <w:szCs w:val="24"/>
          </w:rPr>
          <w:delText>9</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Total LRT route length and stops within woredas</w:t>
      </w:r>
      <w:bookmarkEnd w:id="9926"/>
    </w:p>
    <w:p w14:paraId="0F3F61F3" w14:textId="1E622A96" w:rsidR="008D134A" w:rsidRDefault="008D134A">
      <w:pPr>
        <w:spacing w:after="200" w:line="480" w:lineRule="auto"/>
        <w:ind w:firstLine="720"/>
        <w:jc w:val="both"/>
        <w:rPr>
          <w:rFonts w:ascii="Times New Roman" w:hAnsi="Times New Roman" w:cs="Times New Roman"/>
          <w:sz w:val="24"/>
          <w:szCs w:val="24"/>
        </w:rPr>
        <w:pPrChange w:id="9929" w:author="Melke" w:date="2019-06-17T07:12:00Z">
          <w:pPr>
            <w:spacing w:after="200" w:line="480" w:lineRule="auto"/>
            <w:jc w:val="both"/>
          </w:pPr>
        </w:pPrChange>
      </w:pPr>
      <w:r w:rsidRPr="008D134A">
        <w:rPr>
          <w:rFonts w:ascii="Times New Roman" w:hAnsi="Times New Roman" w:cs="Times New Roman"/>
          <w:sz w:val="24"/>
          <w:szCs w:val="24"/>
        </w:rPr>
        <w:t xml:space="preserve">Table </w:t>
      </w:r>
      <w:ins w:id="9930" w:author="Melke" w:date="2019-06-21T03:54:00Z">
        <w:r w:rsidR="00427301">
          <w:rPr>
            <w:rFonts w:ascii="Times New Roman" w:hAnsi="Times New Roman" w:cs="Times New Roman"/>
            <w:sz w:val="24"/>
            <w:szCs w:val="24"/>
          </w:rPr>
          <w:t>7</w:t>
        </w:r>
      </w:ins>
      <w:del w:id="9931" w:author="Melke" w:date="2019-06-16T22:30:00Z">
        <w:r w:rsidRPr="008D134A" w:rsidDel="007F3AD2">
          <w:rPr>
            <w:rFonts w:ascii="Times New Roman" w:hAnsi="Times New Roman" w:cs="Times New Roman"/>
            <w:sz w:val="24"/>
            <w:szCs w:val="24"/>
          </w:rPr>
          <w:delText>7</w:delText>
        </w:r>
      </w:del>
      <w:r w:rsidRPr="008D134A">
        <w:rPr>
          <w:rFonts w:ascii="Times New Roman" w:hAnsi="Times New Roman" w:cs="Times New Roman"/>
          <w:sz w:val="24"/>
          <w:szCs w:val="24"/>
        </w:rPr>
        <w:t xml:space="preserve"> describes mainly LRT route length and stops data within 99 woredas. The figure </w:t>
      </w:r>
      <w:ins w:id="9932" w:author="Melke" w:date="2019-07-05T16:03:00Z">
        <w:r w:rsidR="00507AA1">
          <w:rPr>
            <w:rFonts w:ascii="Times New Roman" w:hAnsi="Times New Roman" w:cs="Times New Roman"/>
            <w:sz w:val="24"/>
            <w:szCs w:val="24"/>
          </w:rPr>
          <w:t>13</w:t>
        </w:r>
      </w:ins>
      <w:del w:id="9933" w:author="Melke" w:date="2019-06-16T22:30:00Z">
        <w:r w:rsidRPr="008D134A" w:rsidDel="007F3AD2">
          <w:rPr>
            <w:rFonts w:ascii="Times New Roman" w:hAnsi="Times New Roman" w:cs="Times New Roman"/>
            <w:sz w:val="24"/>
            <w:szCs w:val="24"/>
          </w:rPr>
          <w:delText>7</w:delText>
        </w:r>
      </w:del>
      <w:r w:rsidRPr="008D134A">
        <w:rPr>
          <w:rFonts w:ascii="Times New Roman" w:hAnsi="Times New Roman" w:cs="Times New Roman"/>
          <w:sz w:val="24"/>
          <w:szCs w:val="24"/>
        </w:rPr>
        <w:t xml:space="preserve"> shows that 85 Woredas have between 0 and 0.75 route length, 9 Woredas have between 0.76 and 1.50 route length; whereas the remaining Woredas have relatively high route length. The figure also shows total LRT stops within Woredas; 78 woredas have between 0 – 0.75 number of stops, 16 Woredas have between 0.76 – 1.50 stops and the remaining woredas have relatively high number of stops coverage.</w:t>
      </w:r>
    </w:p>
    <w:p w14:paraId="1BA4A05D" w14:textId="77777777" w:rsidR="007F3AD2" w:rsidRDefault="007F3AD2" w:rsidP="008D134A">
      <w:pPr>
        <w:spacing w:after="200" w:line="276" w:lineRule="auto"/>
        <w:rPr>
          <w:ins w:id="9934" w:author="Melke" w:date="2019-06-16T22:31:00Z"/>
          <w:rFonts w:ascii="Times New Roman" w:hAnsi="Times New Roman" w:cs="Times New Roman"/>
          <w:b/>
          <w:sz w:val="24"/>
          <w:szCs w:val="24"/>
        </w:rPr>
      </w:pPr>
    </w:p>
    <w:p w14:paraId="68F18CCF" w14:textId="36AD4BE6" w:rsidR="008D134A" w:rsidRPr="00507AA1" w:rsidDel="00D756FD" w:rsidRDefault="008D134A">
      <w:pPr>
        <w:pStyle w:val="Heading3"/>
        <w:rPr>
          <w:del w:id="9935" w:author="Melke" w:date="2019-06-15T15:18:00Z"/>
          <w:rFonts w:ascii="Times New Roman" w:hAnsi="Times New Roman" w:cs="Times New Roman"/>
          <w:b/>
          <w:color w:val="000000" w:themeColor="text1"/>
          <w:rPrChange w:id="9936" w:author="Melke" w:date="2019-07-05T16:03:00Z">
            <w:rPr>
              <w:del w:id="9937" w:author="Melke" w:date="2019-06-15T15:18:00Z"/>
            </w:rPr>
          </w:rPrChange>
        </w:rPr>
        <w:pPrChange w:id="9938" w:author="Melke" w:date="2019-06-17T07:13:00Z">
          <w:pPr>
            <w:spacing w:after="200" w:line="276" w:lineRule="auto"/>
          </w:pPr>
        </w:pPrChange>
      </w:pPr>
      <w:bookmarkStart w:id="9939" w:name="_Toc11760189"/>
      <w:bookmarkStart w:id="9940" w:name="_Toc13425802"/>
      <w:r w:rsidRPr="00507AA1">
        <w:rPr>
          <w:rFonts w:ascii="Times New Roman" w:hAnsi="Times New Roman" w:cs="Times New Roman"/>
          <w:b/>
          <w:color w:val="000000" w:themeColor="text1"/>
          <w:rPrChange w:id="9941" w:author="Melke" w:date="2019-07-05T16:03:00Z">
            <w:rPr/>
          </w:rPrChange>
        </w:rPr>
        <w:lastRenderedPageBreak/>
        <w:t>5.</w:t>
      </w:r>
      <w:ins w:id="9942" w:author="Melke" w:date="2019-06-19T14:39:00Z">
        <w:r w:rsidR="00750E61" w:rsidRPr="00507AA1">
          <w:rPr>
            <w:rFonts w:ascii="Times New Roman" w:hAnsi="Times New Roman" w:cs="Times New Roman"/>
            <w:b/>
            <w:color w:val="000000" w:themeColor="text1"/>
            <w:rPrChange w:id="9943" w:author="Melke" w:date="2019-07-05T16:03:00Z">
              <w:rPr>
                <w:rFonts w:ascii="Times New Roman" w:hAnsi="Times New Roman" w:cs="Times New Roman"/>
                <w:b/>
              </w:rPr>
            </w:rPrChange>
          </w:rPr>
          <w:t xml:space="preserve">2.3. </w:t>
        </w:r>
      </w:ins>
      <w:del w:id="9944" w:author="Melke" w:date="2019-06-19T14:39:00Z">
        <w:r w:rsidRPr="00507AA1" w:rsidDel="00750E61">
          <w:rPr>
            <w:rFonts w:ascii="Times New Roman" w:hAnsi="Times New Roman" w:cs="Times New Roman"/>
            <w:b/>
            <w:color w:val="000000" w:themeColor="text1"/>
            <w:rPrChange w:id="9945" w:author="Melke" w:date="2019-07-05T16:03:00Z">
              <w:rPr/>
            </w:rPrChange>
          </w:rPr>
          <w:delText>1.</w:delText>
        </w:r>
      </w:del>
      <w:del w:id="9946" w:author="Melke" w:date="2019-06-17T07:14:00Z">
        <w:r w:rsidRPr="00507AA1" w:rsidDel="00080197">
          <w:rPr>
            <w:rFonts w:ascii="Times New Roman" w:hAnsi="Times New Roman" w:cs="Times New Roman"/>
            <w:b/>
            <w:color w:val="000000" w:themeColor="text1"/>
            <w:rPrChange w:id="9947" w:author="Melke" w:date="2019-07-05T16:03:00Z">
              <w:rPr/>
            </w:rPrChange>
          </w:rPr>
          <w:delText>2</w:delText>
        </w:r>
      </w:del>
      <w:del w:id="9948" w:author="Melke" w:date="2019-06-19T14:39:00Z">
        <w:r w:rsidRPr="00507AA1" w:rsidDel="00750E61">
          <w:rPr>
            <w:rFonts w:ascii="Times New Roman" w:hAnsi="Times New Roman" w:cs="Times New Roman"/>
            <w:b/>
            <w:color w:val="000000" w:themeColor="text1"/>
            <w:rPrChange w:id="9949" w:author="Melke" w:date="2019-07-05T16:03:00Z">
              <w:rPr/>
            </w:rPrChange>
          </w:rPr>
          <w:delText xml:space="preserve">. </w:delText>
        </w:r>
      </w:del>
      <w:r w:rsidRPr="00507AA1">
        <w:rPr>
          <w:rFonts w:ascii="Times New Roman" w:hAnsi="Times New Roman" w:cs="Times New Roman"/>
          <w:b/>
          <w:color w:val="000000" w:themeColor="text1"/>
          <w:rPrChange w:id="9950" w:author="Melke" w:date="2019-07-05T16:03:00Z">
            <w:rPr/>
          </w:rPrChange>
        </w:rPr>
        <w:t>Baseline data of statistical analysis</w:t>
      </w:r>
      <w:bookmarkEnd w:id="9939"/>
      <w:bookmarkEnd w:id="9940"/>
    </w:p>
    <w:p w14:paraId="35DEB0F7" w14:textId="77777777" w:rsidR="00374F2B" w:rsidRPr="001573C4" w:rsidRDefault="00374F2B">
      <w:pPr>
        <w:pStyle w:val="Heading3"/>
        <w:pPrChange w:id="9951" w:author="Melke" w:date="2019-06-17T07:13:00Z">
          <w:pPr>
            <w:spacing w:after="200" w:line="276" w:lineRule="auto"/>
          </w:pPr>
        </w:pPrChange>
      </w:pPr>
    </w:p>
    <w:p w14:paraId="15B3CEE6" w14:textId="77777777" w:rsidR="008D134A" w:rsidRPr="008D134A" w:rsidRDefault="008D134A" w:rsidP="008D134A">
      <w:pPr>
        <w:spacing w:after="200" w:line="240" w:lineRule="auto"/>
        <w:rPr>
          <w:rFonts w:ascii="Times New Roman" w:hAnsi="Times New Roman" w:cs="Times New Roman"/>
          <w:b/>
          <w:bCs/>
          <w:color w:val="4F81BD" w:themeColor="accent1"/>
          <w:sz w:val="24"/>
          <w:szCs w:val="24"/>
        </w:rPr>
      </w:pPr>
      <w:r w:rsidRPr="001573C4">
        <w:rPr>
          <w:b/>
          <w:bCs/>
          <w:noProof/>
          <w:color w:val="4F81BD" w:themeColor="accent1"/>
          <w:sz w:val="18"/>
          <w:szCs w:val="18"/>
        </w:rPr>
        <w:drawing>
          <wp:anchor distT="0" distB="0" distL="114300" distR="114300" simplePos="0" relativeHeight="251673600" behindDoc="1" locked="0" layoutInCell="1" allowOverlap="1" wp14:anchorId="053B3A0C" wp14:editId="27FA5B89">
            <wp:simplePos x="0" y="0"/>
            <wp:positionH relativeFrom="column">
              <wp:posOffset>2971800</wp:posOffset>
            </wp:positionH>
            <wp:positionV relativeFrom="paragraph">
              <wp:posOffset>114300</wp:posOffset>
            </wp:positionV>
            <wp:extent cx="3028950" cy="4067175"/>
            <wp:effectExtent l="0" t="0" r="19050" b="9525"/>
            <wp:wrapNone/>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Pr="008D134A">
        <w:rPr>
          <w:rFonts w:ascii="Times New Roman" w:hAnsi="Times New Roman" w:cs="Times New Roman"/>
          <w:b/>
          <w:bCs/>
          <w:color w:val="4F81BD" w:themeColor="accent1"/>
          <w:sz w:val="24"/>
          <w:szCs w:val="24"/>
        </w:rPr>
        <w:t xml:space="preserve"> </w:t>
      </w:r>
      <w:r w:rsidRPr="008D134A">
        <w:rPr>
          <w:rFonts w:ascii="Times New Roman" w:hAnsi="Times New Roman" w:cs="Times New Roman"/>
          <w:b/>
          <w:bCs/>
          <w:color w:val="4F81BD" w:themeColor="accent1"/>
          <w:sz w:val="24"/>
          <w:szCs w:val="24"/>
        </w:rPr>
        <w:object w:dxaOrig="8940" w:dyaOrig="12630" w14:anchorId="72D7B5F9">
          <v:shape id="_x0000_i1027" type="#_x0000_t75" style="width:238.25pt;height:336.6pt" o:ole="">
            <v:imagedata r:id="rId54" o:title=""/>
          </v:shape>
          <o:OLEObject Type="Embed" ProgID="AcroExch.Document.7" ShapeID="_x0000_i1027" DrawAspect="Content" ObjectID="_1624081323" r:id="rId55"/>
        </w:object>
      </w:r>
    </w:p>
    <w:p w14:paraId="2E14FE09" w14:textId="34C38759" w:rsidR="008D134A" w:rsidRPr="008D134A" w:rsidRDefault="008D134A" w:rsidP="008D134A">
      <w:pPr>
        <w:spacing w:after="200" w:line="480" w:lineRule="auto"/>
        <w:rPr>
          <w:rFonts w:ascii="Times New Roman" w:hAnsi="Times New Roman" w:cs="Times New Roman"/>
          <w:bCs/>
          <w:sz w:val="24"/>
          <w:szCs w:val="24"/>
        </w:rPr>
      </w:pPr>
      <w:r w:rsidRPr="008D134A">
        <w:rPr>
          <w:rFonts w:ascii="Times New Roman" w:hAnsi="Times New Roman" w:cs="Times New Roman"/>
          <w:bCs/>
          <w:sz w:val="24"/>
          <w:szCs w:val="24"/>
        </w:rPr>
        <w:t xml:space="preserve">           </w:t>
      </w:r>
      <w:bookmarkStart w:id="9952" w:name="_Toc13246204"/>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9953" w:author="Melke" w:date="2019-07-08T08:52:00Z">
        <w:r w:rsidR="007038D1">
          <w:rPr>
            <w:rFonts w:ascii="Times New Roman" w:hAnsi="Times New Roman" w:cs="Times New Roman"/>
            <w:bCs/>
            <w:noProof/>
            <w:sz w:val="24"/>
            <w:szCs w:val="24"/>
          </w:rPr>
          <w:t>14</w:t>
        </w:r>
      </w:ins>
      <w:del w:id="9954" w:author="Melke" w:date="2019-07-05T16:03:00Z">
        <w:r w:rsidR="003B7FCA" w:rsidDel="00507AA1">
          <w:rPr>
            <w:rFonts w:ascii="Times New Roman" w:hAnsi="Times New Roman" w:cs="Times New Roman"/>
            <w:bCs/>
            <w:noProof/>
            <w:sz w:val="24"/>
            <w:szCs w:val="24"/>
          </w:rPr>
          <w:delText>10</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Gender (female) distribution in woredas</w:t>
      </w:r>
      <w:bookmarkEnd w:id="9952"/>
    </w:p>
    <w:p w14:paraId="766266C0" w14:textId="72BC4180" w:rsidR="008D134A" w:rsidRPr="008D134A" w:rsidRDefault="008D134A">
      <w:pPr>
        <w:spacing w:after="200" w:line="480" w:lineRule="auto"/>
        <w:ind w:firstLine="720"/>
        <w:rPr>
          <w:rFonts w:ascii="Times New Roman" w:hAnsi="Times New Roman" w:cs="Times New Roman"/>
          <w:sz w:val="24"/>
          <w:szCs w:val="24"/>
        </w:rPr>
        <w:sectPr w:rsidR="008D134A" w:rsidRPr="008D134A" w:rsidSect="008F41E8">
          <w:type w:val="nextColumn"/>
          <w:pgSz w:w="11909" w:h="16834" w:code="9"/>
          <w:pgMar w:top="1440" w:right="1440" w:bottom="1440" w:left="1440" w:header="720" w:footer="720" w:gutter="0"/>
          <w:cols w:space="720"/>
          <w:docGrid w:linePitch="360"/>
          <w:sectPrChange w:id="9955" w:author="Melke" w:date="2019-07-08T08:45:00Z">
            <w:sectPr w:rsidR="008D134A" w:rsidRPr="008D134A" w:rsidSect="008F41E8">
              <w:type w:val="nextPage"/>
              <w:pgMar w:top="1440" w:right="1440" w:bottom="1440" w:left="1440" w:header="720" w:footer="720" w:gutter="0"/>
            </w:sectPr>
          </w:sectPrChange>
        </w:sectPr>
        <w:pPrChange w:id="9956" w:author="Melke" w:date="2019-06-17T07:14:00Z">
          <w:pPr>
            <w:spacing w:after="200" w:line="480" w:lineRule="auto"/>
            <w:jc w:val="both"/>
          </w:pPr>
        </w:pPrChange>
      </w:pPr>
      <w:r w:rsidRPr="008D134A">
        <w:rPr>
          <w:rFonts w:ascii="Times New Roman" w:hAnsi="Times New Roman" w:cs="Times New Roman"/>
          <w:sz w:val="24"/>
          <w:szCs w:val="24"/>
        </w:rPr>
        <w:t xml:space="preserve">The map and bar graph (figure </w:t>
      </w:r>
      <w:del w:id="9957" w:author="Melke" w:date="2019-06-16T22:31:00Z">
        <w:r w:rsidRPr="008D134A" w:rsidDel="007F3AD2">
          <w:rPr>
            <w:rFonts w:ascii="Times New Roman" w:hAnsi="Times New Roman" w:cs="Times New Roman"/>
            <w:sz w:val="24"/>
            <w:szCs w:val="24"/>
          </w:rPr>
          <w:delText>8</w:delText>
        </w:r>
      </w:del>
      <w:ins w:id="9958" w:author="Melke" w:date="2019-06-16T22:31:00Z">
        <w:r w:rsidR="007F3AD2">
          <w:rPr>
            <w:rFonts w:ascii="Times New Roman" w:hAnsi="Times New Roman" w:cs="Times New Roman"/>
            <w:sz w:val="24"/>
            <w:szCs w:val="24"/>
          </w:rPr>
          <w:t>1</w:t>
        </w:r>
      </w:ins>
      <w:ins w:id="9959" w:author="Melke" w:date="2019-07-05T16:03:00Z">
        <w:r w:rsidR="00507AA1">
          <w:rPr>
            <w:rFonts w:ascii="Times New Roman" w:hAnsi="Times New Roman" w:cs="Times New Roman"/>
            <w:sz w:val="24"/>
            <w:szCs w:val="24"/>
          </w:rPr>
          <w:t>4</w:t>
        </w:r>
      </w:ins>
      <w:r w:rsidRPr="008D134A">
        <w:rPr>
          <w:rFonts w:ascii="Times New Roman" w:hAnsi="Times New Roman" w:cs="Times New Roman"/>
          <w:sz w:val="24"/>
          <w:szCs w:val="24"/>
        </w:rPr>
        <w:t xml:space="preserve">) shows that 56 woredas have 18682 - 34555 female distribution which is presented on the map with light grey color, 33 woredas have 2807 - 18681 female, 6 Woredas have 34556 - 50428 female and 4 Woredas have 504229 - 66302 </w:t>
      </w:r>
      <w:ins w:id="9960" w:author="Melke" w:date="2019-07-05T16:04:00Z">
        <w:r w:rsidR="00507AA1">
          <w:rPr>
            <w:rFonts w:ascii="Times New Roman" w:hAnsi="Times New Roman" w:cs="Times New Roman"/>
            <w:sz w:val="24"/>
            <w:szCs w:val="24"/>
          </w:rPr>
          <w:t xml:space="preserve">number of </w:t>
        </w:r>
      </w:ins>
      <w:r w:rsidRPr="008D134A">
        <w:rPr>
          <w:rFonts w:ascii="Times New Roman" w:hAnsi="Times New Roman" w:cs="Times New Roman"/>
          <w:sz w:val="24"/>
          <w:szCs w:val="24"/>
        </w:rPr>
        <w:t>female distribution which is indicated on the map with dens black color. The map color intensity shows that some periphery woredas have medium and high gender (female) distribution whereas the remaining part of the city indicated on the map have low and very low female distribution intensity. In the other way low and very low female distribution intensity indicates that there is high male distribution.</w:t>
      </w:r>
    </w:p>
    <w:p w14:paraId="380CB888" w14:textId="77777777" w:rsidR="008D134A" w:rsidRPr="008D134A" w:rsidRDefault="008D134A" w:rsidP="008D134A">
      <w:pPr>
        <w:spacing w:after="200" w:line="276" w:lineRule="auto"/>
        <w:rPr>
          <w:rFonts w:ascii="Times New Roman" w:hAnsi="Times New Roman" w:cs="Times New Roman"/>
          <w:sz w:val="24"/>
          <w:szCs w:val="24"/>
        </w:rPr>
      </w:pPr>
      <w:r w:rsidRPr="008D134A">
        <w:rPr>
          <w:noProof/>
        </w:rPr>
        <w:lastRenderedPageBreak/>
        <w:drawing>
          <wp:anchor distT="0" distB="0" distL="114300" distR="114300" simplePos="0" relativeHeight="251662336" behindDoc="1" locked="0" layoutInCell="1" allowOverlap="1" wp14:anchorId="303080D7" wp14:editId="4A96697D">
            <wp:simplePos x="0" y="0"/>
            <wp:positionH relativeFrom="column">
              <wp:posOffset>61645</wp:posOffset>
            </wp:positionH>
            <wp:positionV relativeFrom="paragraph">
              <wp:posOffset>-143838</wp:posOffset>
            </wp:positionV>
            <wp:extent cx="8311793" cy="1952090"/>
            <wp:effectExtent l="0" t="0" r="13335" b="10160"/>
            <wp:wrapNone/>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page">
              <wp14:pctWidth>0</wp14:pctWidth>
            </wp14:sizeRelH>
            <wp14:sizeRelV relativeFrom="page">
              <wp14:pctHeight>0</wp14:pctHeight>
            </wp14:sizeRelV>
          </wp:anchor>
        </w:drawing>
      </w:r>
    </w:p>
    <w:p w14:paraId="5B0FF8B8"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0EC59758"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4D4BBF0B"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6DECEC0C"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35288D82"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6FC98585"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r w:rsidRPr="00364888">
        <w:rPr>
          <w:rFonts w:ascii="Times New Roman" w:hAnsi="Times New Roman" w:cs="Times New Roman"/>
          <w:b/>
          <w:noProof/>
          <w:sz w:val="24"/>
          <w:szCs w:val="24"/>
        </w:rPr>
        <mc:AlternateContent>
          <mc:Choice Requires="wps">
            <w:drawing>
              <wp:anchor distT="0" distB="0" distL="114300" distR="114300" simplePos="0" relativeHeight="251678720" behindDoc="0" locked="0" layoutInCell="1" allowOverlap="1" wp14:anchorId="4D8B7B07" wp14:editId="0759CEA2">
                <wp:simplePos x="0" y="0"/>
                <wp:positionH relativeFrom="column">
                  <wp:posOffset>6496050</wp:posOffset>
                </wp:positionH>
                <wp:positionV relativeFrom="paragraph">
                  <wp:posOffset>2186305</wp:posOffset>
                </wp:positionV>
                <wp:extent cx="1219200" cy="247650"/>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219200" cy="247650"/>
                        </a:xfrm>
                        <a:prstGeom prst="rect">
                          <a:avLst/>
                        </a:prstGeom>
                        <a:noFill/>
                        <a:ln w="6350">
                          <a:noFill/>
                        </a:ln>
                        <a:effectLst/>
                      </wps:spPr>
                      <wps:txbx>
                        <w:txbxContent>
                          <w:p w14:paraId="40F819A1" w14:textId="77777777" w:rsidR="008F41E8" w:rsidRDefault="008F41E8" w:rsidP="008D134A">
                            <w:r>
                              <w:t>Age (65 &amp; above)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89" type="#_x0000_t202" style="position:absolute;margin-left:511.5pt;margin-top:172.15pt;width:96pt;height: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" filled="f" stroked="f" strokeweight=".5pt">
                <v:textbox>
                  <w:txbxContent>
                    <w:p w14:paraId="40F819A1" w14:textId="77777777" w:rsidR="008F41E8" w:rsidRDefault="008F41E8" w:rsidP="008D134A">
                      <w:r>
                        <w:t>Age (65 &amp; above)</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77696" behindDoc="0" locked="0" layoutInCell="1" allowOverlap="1" wp14:anchorId="224AEF02" wp14:editId="1B58D7BF">
                <wp:simplePos x="0" y="0"/>
                <wp:positionH relativeFrom="column">
                  <wp:posOffset>5114925</wp:posOffset>
                </wp:positionH>
                <wp:positionV relativeFrom="paragraph">
                  <wp:posOffset>2186305</wp:posOffset>
                </wp:positionV>
                <wp:extent cx="971550" cy="24765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971550" cy="247650"/>
                        </a:xfrm>
                        <a:prstGeom prst="rect">
                          <a:avLst/>
                        </a:prstGeom>
                        <a:noFill/>
                        <a:ln w="6350">
                          <a:noFill/>
                        </a:ln>
                        <a:effectLst/>
                      </wps:spPr>
                      <wps:txbx>
                        <w:txbxContent>
                          <w:p w14:paraId="47720BDF" w14:textId="77777777" w:rsidR="008F41E8" w:rsidRDefault="008F41E8" w:rsidP="008D134A">
                            <w:r>
                              <w:t>Age (55 – 64)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90" type="#_x0000_t202" style="position:absolute;margin-left:402.75pt;margin-top:172.15pt;width:76.5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" filled="f" stroked="f" strokeweight=".5pt">
                <v:textbox>
                  <w:txbxContent>
                    <w:p w14:paraId="47720BDF" w14:textId="77777777" w:rsidR="008F41E8" w:rsidRDefault="008F41E8" w:rsidP="008D134A">
                      <w:r>
                        <w:t>Age (55 – 64)</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76672" behindDoc="0" locked="0" layoutInCell="1" allowOverlap="1" wp14:anchorId="6CFF4498" wp14:editId="3A598B63">
                <wp:simplePos x="0" y="0"/>
                <wp:positionH relativeFrom="column">
                  <wp:posOffset>3448050</wp:posOffset>
                </wp:positionH>
                <wp:positionV relativeFrom="paragraph">
                  <wp:posOffset>2176780</wp:posOffset>
                </wp:positionV>
                <wp:extent cx="1009650" cy="2476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009650" cy="247650"/>
                        </a:xfrm>
                        <a:prstGeom prst="rect">
                          <a:avLst/>
                        </a:prstGeom>
                        <a:noFill/>
                        <a:ln w="6350">
                          <a:noFill/>
                        </a:ln>
                        <a:effectLst/>
                      </wps:spPr>
                      <wps:txbx>
                        <w:txbxContent>
                          <w:p w14:paraId="57DABE15" w14:textId="77777777" w:rsidR="008F41E8" w:rsidRDefault="008F41E8" w:rsidP="008D134A">
                            <w:r>
                              <w:t>Age (25 – 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91" type="#_x0000_t202" style="position:absolute;margin-left:271.5pt;margin-top:171.4pt;width:79.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" filled="f" stroked="f" strokeweight=".5pt">
                <v:textbox>
                  <w:txbxContent>
                    <w:p w14:paraId="57DABE15" w14:textId="77777777" w:rsidR="008F41E8" w:rsidRDefault="008F41E8" w:rsidP="008D134A">
                      <w:r>
                        <w:t>Age (25 – 54)</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75648" behindDoc="0" locked="0" layoutInCell="1" allowOverlap="1" wp14:anchorId="0B667A12" wp14:editId="18451601">
                <wp:simplePos x="0" y="0"/>
                <wp:positionH relativeFrom="column">
                  <wp:posOffset>1857375</wp:posOffset>
                </wp:positionH>
                <wp:positionV relativeFrom="paragraph">
                  <wp:posOffset>2176780</wp:posOffset>
                </wp:positionV>
                <wp:extent cx="1019175" cy="2952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1019175" cy="295275"/>
                        </a:xfrm>
                        <a:prstGeom prst="rect">
                          <a:avLst/>
                        </a:prstGeom>
                        <a:noFill/>
                        <a:ln w="6350">
                          <a:noFill/>
                        </a:ln>
                        <a:effectLst/>
                      </wps:spPr>
                      <wps:txbx>
                        <w:txbxContent>
                          <w:p w14:paraId="0D8AFEB7" w14:textId="77777777" w:rsidR="008F41E8" w:rsidRDefault="008F41E8" w:rsidP="008D134A">
                            <w:r>
                              <w:t>Age (15 – 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92" type="#_x0000_t202" style="position:absolute;margin-left:146.25pt;margin-top:171.4pt;width:80.25pt;height:23.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" filled="f" stroked="f" strokeweight=".5pt">
                <v:textbox>
                  <w:txbxContent>
                    <w:p w14:paraId="0D8AFEB7" w14:textId="77777777" w:rsidR="008F41E8" w:rsidRDefault="008F41E8" w:rsidP="008D134A">
                      <w:r>
                        <w:t>Age (15 – 24)</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74624" behindDoc="0" locked="0" layoutInCell="1" allowOverlap="1" wp14:anchorId="5D78FEC8" wp14:editId="2D69F151">
                <wp:simplePos x="0" y="0"/>
                <wp:positionH relativeFrom="column">
                  <wp:posOffset>219075</wp:posOffset>
                </wp:positionH>
                <wp:positionV relativeFrom="paragraph">
                  <wp:posOffset>2186305</wp:posOffset>
                </wp:positionV>
                <wp:extent cx="885825" cy="247650"/>
                <wp:effectExtent l="0" t="0" r="0" b="0"/>
                <wp:wrapNone/>
                <wp:docPr id="46" name="Text Box 46"/>
                <wp:cNvGraphicFramePr/>
                <a:graphic xmlns:a="http://schemas.openxmlformats.org/drawingml/2006/main">
                  <a:graphicData uri="http://schemas.microsoft.com/office/word/2010/wordprocessingShape">
                    <wps:wsp>
                      <wps:cNvSpPr txBox="1"/>
                      <wps:spPr>
                        <a:xfrm>
                          <a:off x="0" y="0"/>
                          <a:ext cx="885825" cy="247650"/>
                        </a:xfrm>
                        <a:prstGeom prst="rect">
                          <a:avLst/>
                        </a:prstGeom>
                        <a:noFill/>
                        <a:ln w="6350">
                          <a:noFill/>
                        </a:ln>
                        <a:effectLst/>
                      </wps:spPr>
                      <wps:txbx>
                        <w:txbxContent>
                          <w:p w14:paraId="2DC44829" w14:textId="77777777" w:rsidR="008F41E8" w:rsidRDefault="008F41E8" w:rsidP="008D134A">
                            <w:r>
                              <w:t>Age (0 –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93" type="#_x0000_t202" style="position:absolute;margin-left:17.25pt;margin-top:172.15pt;width:69.75pt;height: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" filled="f" stroked="f" strokeweight=".5pt">
                <v:textbox>
                  <w:txbxContent>
                    <w:p w14:paraId="2DC44829" w14:textId="77777777" w:rsidR="008F41E8" w:rsidRDefault="008F41E8" w:rsidP="008D134A">
                      <w:r>
                        <w:t>Age (0 – 14)</w:t>
                      </w:r>
                    </w:p>
                  </w:txbxContent>
                </v:textbox>
              </v:shape>
            </w:pict>
          </mc:Fallback>
        </mc:AlternateContent>
      </w:r>
      <w:r w:rsidRPr="008D134A">
        <w:rPr>
          <w:rFonts w:ascii="Times New Roman" w:hAnsi="Times New Roman" w:cs="Times New Roman"/>
          <w:b/>
          <w:sz w:val="24"/>
          <w:szCs w:val="24"/>
        </w:rPr>
        <w:object w:dxaOrig="8940" w:dyaOrig="12630" w14:anchorId="586D061F">
          <v:shape id="_x0000_i1028" type="#_x0000_t75" style="width:126.5pt;height:177.45pt" o:ole="">
            <v:imagedata r:id="rId57" o:title=""/>
          </v:shape>
          <o:OLEObject Type="Embed" ProgID="AcroExch.Document.7" ShapeID="_x0000_i1028" DrawAspect="Content" ObjectID="_1624081324" r:id="rId58"/>
        </w:object>
      </w:r>
      <w:r w:rsidRPr="008D134A">
        <w:rPr>
          <w:rFonts w:ascii="Times New Roman" w:hAnsi="Times New Roman" w:cs="Times New Roman"/>
          <w:b/>
          <w:sz w:val="24"/>
          <w:szCs w:val="24"/>
        </w:rPr>
        <w:object w:dxaOrig="8940" w:dyaOrig="12630" w14:anchorId="6990A60E">
          <v:shape id="_x0000_i1029" type="#_x0000_t75" style="width:125.15pt;height:177.45pt" o:ole="">
            <v:imagedata r:id="rId59" o:title=""/>
          </v:shape>
          <o:OLEObject Type="Embed" ProgID="AcroExch.Document.7" ShapeID="_x0000_i1029" DrawAspect="Content" ObjectID="_1624081325" r:id="rId60"/>
        </w:object>
      </w:r>
      <w:r w:rsidRPr="008D134A">
        <w:rPr>
          <w:rFonts w:ascii="Times New Roman" w:hAnsi="Times New Roman" w:cs="Times New Roman"/>
          <w:b/>
          <w:sz w:val="24"/>
          <w:szCs w:val="24"/>
        </w:rPr>
        <w:object w:dxaOrig="8940" w:dyaOrig="12630" w14:anchorId="6D3F5C45">
          <v:shape id="_x0000_i1030" type="#_x0000_t75" style="width:125.15pt;height:177.45pt" o:ole="">
            <v:imagedata r:id="rId61" o:title=""/>
          </v:shape>
          <o:OLEObject Type="Embed" ProgID="AcroExch.Document.7" ShapeID="_x0000_i1030" DrawAspect="Content" ObjectID="_1624081326" r:id="rId62"/>
        </w:object>
      </w:r>
      <w:r w:rsidRPr="008D134A">
        <w:rPr>
          <w:rFonts w:ascii="Times New Roman" w:hAnsi="Times New Roman" w:cs="Times New Roman"/>
          <w:b/>
          <w:sz w:val="24"/>
          <w:szCs w:val="24"/>
        </w:rPr>
        <w:object w:dxaOrig="8940" w:dyaOrig="12630" w14:anchorId="32C3C691">
          <v:shape id="_x0000_i1031" type="#_x0000_t75" style="width:125.15pt;height:177.45pt" o:ole="">
            <v:imagedata r:id="rId63" o:title=""/>
          </v:shape>
          <o:OLEObject Type="Embed" ProgID="AcroExch.Document.7" ShapeID="_x0000_i1031" DrawAspect="Content" ObjectID="_1624081327" r:id="rId64"/>
        </w:object>
      </w:r>
      <w:r w:rsidRPr="008D134A">
        <w:rPr>
          <w:rFonts w:ascii="Times New Roman" w:hAnsi="Times New Roman" w:cs="Times New Roman"/>
          <w:b/>
          <w:sz w:val="24"/>
          <w:szCs w:val="24"/>
        </w:rPr>
        <w:object w:dxaOrig="8940" w:dyaOrig="12630" w14:anchorId="1BA57A20">
          <v:shape id="_x0000_i1032" type="#_x0000_t75" style="width:125.15pt;height:177.45pt" o:ole="">
            <v:imagedata r:id="rId65" o:title=""/>
          </v:shape>
          <o:OLEObject Type="Embed" ProgID="AcroExch.Document.7" ShapeID="_x0000_i1032" DrawAspect="Content" ObjectID="_1624081328" r:id="rId66"/>
        </w:object>
      </w:r>
    </w:p>
    <w:p w14:paraId="21144298" w14:textId="4C2C26CA" w:rsidR="008D134A" w:rsidRPr="008D134A" w:rsidRDefault="008D134A" w:rsidP="008D134A">
      <w:pPr>
        <w:spacing w:after="200" w:line="480" w:lineRule="auto"/>
        <w:rPr>
          <w:rFonts w:ascii="Times New Roman" w:hAnsi="Times New Roman" w:cs="Times New Roman"/>
          <w:b/>
          <w:bCs/>
          <w:sz w:val="24"/>
          <w:szCs w:val="24"/>
        </w:rPr>
      </w:pPr>
      <w:r w:rsidRPr="008D134A">
        <w:rPr>
          <w:rFonts w:ascii="Times New Roman" w:hAnsi="Times New Roman" w:cs="Times New Roman"/>
          <w:bCs/>
          <w:sz w:val="24"/>
          <w:szCs w:val="24"/>
        </w:rPr>
        <w:t xml:space="preserve">   </w:t>
      </w:r>
      <w:bookmarkStart w:id="9961" w:name="_Toc13246205"/>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9962" w:author="Melke" w:date="2019-07-08T08:52:00Z">
        <w:r w:rsidR="007038D1">
          <w:rPr>
            <w:rFonts w:ascii="Times New Roman" w:hAnsi="Times New Roman" w:cs="Times New Roman"/>
            <w:bCs/>
            <w:noProof/>
            <w:sz w:val="24"/>
            <w:szCs w:val="24"/>
          </w:rPr>
          <w:t>15</w:t>
        </w:r>
      </w:ins>
      <w:del w:id="9963" w:author="Melke" w:date="2019-07-05T16:04:00Z">
        <w:r w:rsidR="003B7FCA" w:rsidDel="00507AA1">
          <w:rPr>
            <w:rFonts w:ascii="Times New Roman" w:hAnsi="Times New Roman" w:cs="Times New Roman"/>
            <w:bCs/>
            <w:noProof/>
            <w:sz w:val="24"/>
            <w:szCs w:val="24"/>
          </w:rPr>
          <w:delText>11</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Age distribution within Woredas</w:t>
      </w:r>
      <w:bookmarkEnd w:id="9961"/>
    </w:p>
    <w:p w14:paraId="7C5DDD60" w14:textId="2C320B8B" w:rsidR="00FE63A4" w:rsidRPr="00FE63A4" w:rsidRDefault="008D134A" w:rsidP="00364888">
      <w:pPr>
        <w:tabs>
          <w:tab w:val="left" w:pos="3905"/>
        </w:tabs>
        <w:spacing w:after="200" w:line="480" w:lineRule="auto"/>
        <w:jc w:val="both"/>
        <w:rPr>
          <w:rFonts w:ascii="Times New Roman" w:hAnsi="Times New Roman" w:cs="Times New Roman"/>
          <w:sz w:val="24"/>
          <w:szCs w:val="24"/>
          <w:rPrChange w:id="9964" w:author="Melke" w:date="2019-06-18T18:38:00Z">
            <w:rPr>
              <w:rFonts w:ascii="Times New Roman" w:hAnsi="Times New Roman" w:cs="Times New Roman"/>
              <w:b/>
              <w:sz w:val="24"/>
              <w:szCs w:val="24"/>
            </w:rPr>
          </w:rPrChange>
        </w:rPr>
      </w:pPr>
      <w:r w:rsidRPr="008D134A">
        <w:rPr>
          <w:rFonts w:ascii="Times New Roman" w:hAnsi="Times New Roman" w:cs="Times New Roman"/>
          <w:sz w:val="24"/>
          <w:szCs w:val="24"/>
        </w:rPr>
        <w:t xml:space="preserve">The map shows distribution and intensity of each age category in all Woredas. The bar graph (figure </w:t>
      </w:r>
      <w:ins w:id="9965" w:author="Melke" w:date="2019-06-16T22:32:00Z">
        <w:r w:rsidR="00507AA1">
          <w:rPr>
            <w:rFonts w:ascii="Times New Roman" w:hAnsi="Times New Roman" w:cs="Times New Roman"/>
            <w:sz w:val="24"/>
            <w:szCs w:val="24"/>
          </w:rPr>
          <w:t>1</w:t>
        </w:r>
      </w:ins>
      <w:ins w:id="9966" w:author="Melke" w:date="2019-07-05T16:05:00Z">
        <w:r w:rsidR="00507AA1">
          <w:rPr>
            <w:rFonts w:ascii="Times New Roman" w:hAnsi="Times New Roman" w:cs="Times New Roman"/>
            <w:sz w:val="24"/>
            <w:szCs w:val="24"/>
          </w:rPr>
          <w:t>5</w:t>
        </w:r>
      </w:ins>
      <w:del w:id="9967" w:author="Melke" w:date="2019-06-16T22:32:00Z">
        <w:r w:rsidRPr="008D134A" w:rsidDel="007F3AD2">
          <w:rPr>
            <w:rFonts w:ascii="Times New Roman" w:hAnsi="Times New Roman" w:cs="Times New Roman"/>
            <w:sz w:val="24"/>
            <w:szCs w:val="24"/>
          </w:rPr>
          <w:delText>9</w:delText>
        </w:r>
      </w:del>
      <w:r w:rsidRPr="008D134A">
        <w:rPr>
          <w:rFonts w:ascii="Times New Roman" w:hAnsi="Times New Roman" w:cs="Times New Roman"/>
          <w:sz w:val="24"/>
          <w:szCs w:val="24"/>
        </w:rPr>
        <w:t>) presents that age between 25 to 54 category populations covers highest proportion</w:t>
      </w:r>
      <w:r w:rsidRPr="008D134A">
        <w:rPr>
          <w:rFonts w:ascii="Times New Roman" w:hAnsi="Times New Roman" w:cs="Times New Roman"/>
          <w:b/>
          <w:sz w:val="24"/>
          <w:szCs w:val="24"/>
        </w:rPr>
        <w:t xml:space="preserve">, </w:t>
      </w:r>
      <w:r w:rsidRPr="008D134A">
        <w:rPr>
          <w:rFonts w:ascii="Times New Roman" w:hAnsi="Times New Roman" w:cs="Times New Roman"/>
          <w:sz w:val="24"/>
          <w:szCs w:val="24"/>
        </w:rPr>
        <w:t>age between 0 to 14 and age between 15 to 54 categories takes the next proportion; the rest age categories takes small proportion relatively.</w:t>
      </w:r>
    </w:p>
    <w:p w14:paraId="63F12B04" w14:textId="77777777" w:rsidR="000A14C5" w:rsidRDefault="000A14C5" w:rsidP="008D134A">
      <w:pPr>
        <w:tabs>
          <w:tab w:val="left" w:pos="3905"/>
        </w:tabs>
        <w:spacing w:after="200" w:line="276" w:lineRule="auto"/>
        <w:rPr>
          <w:ins w:id="9968" w:author="Melke" w:date="2019-06-20T06:55:00Z"/>
          <w:rFonts w:ascii="Times New Roman" w:hAnsi="Times New Roman" w:cs="Times New Roman"/>
          <w:b/>
          <w:sz w:val="24"/>
          <w:szCs w:val="24"/>
        </w:rPr>
      </w:pPr>
    </w:p>
    <w:p w14:paraId="682192D1"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r w:rsidRPr="008D134A">
        <w:rPr>
          <w:noProof/>
        </w:rPr>
        <w:drawing>
          <wp:anchor distT="0" distB="0" distL="114300" distR="114300" simplePos="0" relativeHeight="251663360" behindDoc="1" locked="0" layoutInCell="1" allowOverlap="1" wp14:anchorId="12FFDC88" wp14:editId="7D5BAB0F">
            <wp:simplePos x="0" y="0"/>
            <wp:positionH relativeFrom="column">
              <wp:posOffset>55659</wp:posOffset>
            </wp:positionH>
            <wp:positionV relativeFrom="paragraph">
              <wp:posOffset>-357810</wp:posOffset>
            </wp:positionV>
            <wp:extent cx="8285259" cy="2051437"/>
            <wp:effectExtent l="0" t="0" r="20955" b="25400"/>
            <wp:wrapNone/>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page">
              <wp14:pctWidth>0</wp14:pctWidth>
            </wp14:sizeRelH>
            <wp14:sizeRelV relativeFrom="page">
              <wp14:pctHeight>0</wp14:pctHeight>
            </wp14:sizeRelV>
          </wp:anchor>
        </w:drawing>
      </w:r>
    </w:p>
    <w:p w14:paraId="6B0A3982"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024D2B6A"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6587264C"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0CD51293"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6536372A"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r w:rsidRPr="00364888">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14:anchorId="51EE019F" wp14:editId="54366282">
                <wp:simplePos x="0" y="0"/>
                <wp:positionH relativeFrom="column">
                  <wp:posOffset>6652194</wp:posOffset>
                </wp:positionH>
                <wp:positionV relativeFrom="paragraph">
                  <wp:posOffset>2263031</wp:posOffset>
                </wp:positionV>
                <wp:extent cx="1208690" cy="29527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208690" cy="295275"/>
                        </a:xfrm>
                        <a:prstGeom prst="rect">
                          <a:avLst/>
                        </a:prstGeom>
                        <a:noFill/>
                        <a:ln w="6350">
                          <a:noFill/>
                        </a:ln>
                        <a:effectLst/>
                      </wps:spPr>
                      <wps:txbx>
                        <w:txbxContent>
                          <w:p w14:paraId="53248AAD" w14:textId="77777777" w:rsidR="008F41E8" w:rsidRPr="00507AA1" w:rsidRDefault="008F41E8" w:rsidP="008D134A">
                            <w:pPr>
                              <w:rPr>
                                <w:rFonts w:ascii="Times New Roman" w:hAnsi="Times New Roman" w:cs="Times New Roman"/>
                                <w:rPrChange w:id="9969" w:author="Melke" w:date="2019-07-05T16:07:00Z">
                                  <w:rPr>
                                    <w:rFonts w:ascii="Times New Roman" w:hAnsi="Times New Roman" w:cs="Times New Roman"/>
                                    <w:sz w:val="24"/>
                                    <w:szCs w:val="24"/>
                                  </w:rPr>
                                </w:rPrChange>
                              </w:rPr>
                            </w:pPr>
                            <w:r w:rsidRPr="00507AA1">
                              <w:rPr>
                                <w:rFonts w:ascii="Times New Roman" w:hAnsi="Times New Roman" w:cs="Times New Roman"/>
                                <w:rPrChange w:id="9970" w:author="Melke" w:date="2019-07-05T16:07:00Z">
                                  <w:rPr>
                                    <w:rFonts w:ascii="Times New Roman" w:hAnsi="Times New Roman" w:cs="Times New Roman"/>
                                    <w:sz w:val="24"/>
                                    <w:szCs w:val="24"/>
                                  </w:rPr>
                                </w:rPrChange>
                              </w:rPr>
                              <w:t>Expenditure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o:spid="_x0000_s1094" type="#_x0000_t202" style="position:absolute;margin-left:523.8pt;margin-top:178.2pt;width:95.15pt;height:2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" filled="f" stroked="f" strokeweight=".5pt">
                <v:textbox>
                  <w:txbxContent>
                    <w:p w14:paraId="53248AAD" w14:textId="77777777" w:rsidR="008F41E8" w:rsidRPr="00507AA1" w:rsidRDefault="008F41E8" w:rsidP="008D134A">
                      <w:pPr>
                        <w:rPr>
                          <w:rFonts w:ascii="Times New Roman" w:hAnsi="Times New Roman" w:cs="Times New Roman"/>
                          <w:rPrChange w:id="9971" w:author="Melke" w:date="2019-07-05T16:07:00Z">
                            <w:rPr>
                              <w:rFonts w:ascii="Times New Roman" w:hAnsi="Times New Roman" w:cs="Times New Roman"/>
                              <w:sz w:val="24"/>
                              <w:szCs w:val="24"/>
                            </w:rPr>
                          </w:rPrChange>
                        </w:rPr>
                      </w:pPr>
                      <w:r w:rsidRPr="00507AA1">
                        <w:rPr>
                          <w:rFonts w:ascii="Times New Roman" w:hAnsi="Times New Roman" w:cs="Times New Roman"/>
                          <w:rPrChange w:id="9972" w:author="Melke" w:date="2019-07-05T16:07:00Z">
                            <w:rPr>
                              <w:rFonts w:ascii="Times New Roman" w:hAnsi="Times New Roman" w:cs="Times New Roman"/>
                              <w:sz w:val="24"/>
                              <w:szCs w:val="24"/>
                            </w:rPr>
                          </w:rPrChange>
                        </w:rPr>
                        <w:t>Expenditure (5)</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82816" behindDoc="0" locked="0" layoutInCell="1" allowOverlap="1" wp14:anchorId="31AC9409" wp14:editId="456DEFBD">
                <wp:simplePos x="0" y="0"/>
                <wp:positionH relativeFrom="column">
                  <wp:posOffset>4996925</wp:posOffset>
                </wp:positionH>
                <wp:positionV relativeFrom="paragraph">
                  <wp:posOffset>2257315</wp:posOffset>
                </wp:positionV>
                <wp:extent cx="1208690" cy="29527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208690" cy="295275"/>
                        </a:xfrm>
                        <a:prstGeom prst="rect">
                          <a:avLst/>
                        </a:prstGeom>
                        <a:noFill/>
                        <a:ln w="6350">
                          <a:noFill/>
                        </a:ln>
                        <a:effectLst/>
                      </wps:spPr>
                      <wps:txbx>
                        <w:txbxContent>
                          <w:p w14:paraId="70B4FF4C" w14:textId="77777777" w:rsidR="008F41E8" w:rsidRPr="00507AA1" w:rsidRDefault="008F41E8" w:rsidP="008D134A">
                            <w:pPr>
                              <w:rPr>
                                <w:rFonts w:ascii="Times New Roman" w:hAnsi="Times New Roman" w:cs="Times New Roman"/>
                                <w:rPrChange w:id="9973" w:author="Melke" w:date="2019-07-05T16:07:00Z">
                                  <w:rPr>
                                    <w:rFonts w:ascii="Times New Roman" w:hAnsi="Times New Roman" w:cs="Times New Roman"/>
                                    <w:sz w:val="24"/>
                                    <w:szCs w:val="24"/>
                                  </w:rPr>
                                </w:rPrChange>
                              </w:rPr>
                            </w:pPr>
                            <w:r w:rsidRPr="00507AA1">
                              <w:rPr>
                                <w:rFonts w:ascii="Times New Roman" w:hAnsi="Times New Roman" w:cs="Times New Roman"/>
                                <w:rPrChange w:id="9974" w:author="Melke" w:date="2019-07-05T16:07:00Z">
                                  <w:rPr>
                                    <w:rFonts w:ascii="Times New Roman" w:hAnsi="Times New Roman" w:cs="Times New Roman"/>
                                    <w:sz w:val="24"/>
                                    <w:szCs w:val="24"/>
                                  </w:rPr>
                                </w:rPrChange>
                              </w:rPr>
                              <w:t>Expenditure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95" type="#_x0000_t202" style="position:absolute;margin-left:393.45pt;margin-top:177.75pt;width:95.15pt;height:23.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" filled="f" stroked="f" strokeweight=".5pt">
                <v:textbox>
                  <w:txbxContent>
                    <w:p w14:paraId="70B4FF4C" w14:textId="77777777" w:rsidR="008F41E8" w:rsidRPr="00507AA1" w:rsidRDefault="008F41E8" w:rsidP="008D134A">
                      <w:pPr>
                        <w:rPr>
                          <w:rFonts w:ascii="Times New Roman" w:hAnsi="Times New Roman" w:cs="Times New Roman"/>
                          <w:rPrChange w:id="9975" w:author="Melke" w:date="2019-07-05T16:07:00Z">
                            <w:rPr>
                              <w:rFonts w:ascii="Times New Roman" w:hAnsi="Times New Roman" w:cs="Times New Roman"/>
                              <w:sz w:val="24"/>
                              <w:szCs w:val="24"/>
                            </w:rPr>
                          </w:rPrChange>
                        </w:rPr>
                      </w:pPr>
                      <w:r w:rsidRPr="00507AA1">
                        <w:rPr>
                          <w:rFonts w:ascii="Times New Roman" w:hAnsi="Times New Roman" w:cs="Times New Roman"/>
                          <w:rPrChange w:id="9976" w:author="Melke" w:date="2019-07-05T16:07:00Z">
                            <w:rPr>
                              <w:rFonts w:ascii="Times New Roman" w:hAnsi="Times New Roman" w:cs="Times New Roman"/>
                              <w:sz w:val="24"/>
                              <w:szCs w:val="24"/>
                            </w:rPr>
                          </w:rPrChange>
                        </w:rPr>
                        <w:t>Expenditure (4)</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81792" behindDoc="0" locked="0" layoutInCell="1" allowOverlap="1" wp14:anchorId="5C8AAD24" wp14:editId="25930FB0">
                <wp:simplePos x="0" y="0"/>
                <wp:positionH relativeFrom="column">
                  <wp:posOffset>3488690</wp:posOffset>
                </wp:positionH>
                <wp:positionV relativeFrom="paragraph">
                  <wp:posOffset>2251228</wp:posOffset>
                </wp:positionV>
                <wp:extent cx="1208690" cy="29527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1208690" cy="295275"/>
                        </a:xfrm>
                        <a:prstGeom prst="rect">
                          <a:avLst/>
                        </a:prstGeom>
                        <a:noFill/>
                        <a:ln w="6350">
                          <a:noFill/>
                        </a:ln>
                        <a:effectLst/>
                      </wps:spPr>
                      <wps:txbx>
                        <w:txbxContent>
                          <w:p w14:paraId="6F757E30" w14:textId="77777777" w:rsidR="008F41E8" w:rsidRPr="00507AA1" w:rsidRDefault="008F41E8" w:rsidP="008D134A">
                            <w:pPr>
                              <w:rPr>
                                <w:rFonts w:ascii="Times New Roman" w:hAnsi="Times New Roman" w:cs="Times New Roman"/>
                                <w:rPrChange w:id="9977" w:author="Melke" w:date="2019-07-05T16:07:00Z">
                                  <w:rPr>
                                    <w:rFonts w:ascii="Times New Roman" w:hAnsi="Times New Roman" w:cs="Times New Roman"/>
                                    <w:sz w:val="24"/>
                                    <w:szCs w:val="24"/>
                                  </w:rPr>
                                </w:rPrChange>
                              </w:rPr>
                            </w:pPr>
                            <w:r w:rsidRPr="00507AA1">
                              <w:rPr>
                                <w:rFonts w:ascii="Times New Roman" w:hAnsi="Times New Roman" w:cs="Times New Roman"/>
                                <w:rPrChange w:id="9978" w:author="Melke" w:date="2019-07-05T16:07:00Z">
                                  <w:rPr>
                                    <w:rFonts w:ascii="Times New Roman" w:hAnsi="Times New Roman" w:cs="Times New Roman"/>
                                    <w:sz w:val="24"/>
                                    <w:szCs w:val="24"/>
                                  </w:rPr>
                                </w:rPrChange>
                              </w:rPr>
                              <w:t>Expenditure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96" type="#_x0000_t202" style="position:absolute;margin-left:274.7pt;margin-top:177.25pt;width:95.15pt;height:23.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" filled="f" stroked="f" strokeweight=".5pt">
                <v:textbox>
                  <w:txbxContent>
                    <w:p w14:paraId="6F757E30" w14:textId="77777777" w:rsidR="008F41E8" w:rsidRPr="00507AA1" w:rsidRDefault="008F41E8" w:rsidP="008D134A">
                      <w:pPr>
                        <w:rPr>
                          <w:rFonts w:ascii="Times New Roman" w:hAnsi="Times New Roman" w:cs="Times New Roman"/>
                          <w:rPrChange w:id="9979" w:author="Melke" w:date="2019-07-05T16:07:00Z">
                            <w:rPr>
                              <w:rFonts w:ascii="Times New Roman" w:hAnsi="Times New Roman" w:cs="Times New Roman"/>
                              <w:sz w:val="24"/>
                              <w:szCs w:val="24"/>
                            </w:rPr>
                          </w:rPrChange>
                        </w:rPr>
                      </w:pPr>
                      <w:r w:rsidRPr="00507AA1">
                        <w:rPr>
                          <w:rFonts w:ascii="Times New Roman" w:hAnsi="Times New Roman" w:cs="Times New Roman"/>
                          <w:rPrChange w:id="9980" w:author="Melke" w:date="2019-07-05T16:07:00Z">
                            <w:rPr>
                              <w:rFonts w:ascii="Times New Roman" w:hAnsi="Times New Roman" w:cs="Times New Roman"/>
                              <w:sz w:val="24"/>
                              <w:szCs w:val="24"/>
                            </w:rPr>
                          </w:rPrChange>
                        </w:rPr>
                        <w:t>Expenditure (3)</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80768" behindDoc="0" locked="0" layoutInCell="1" allowOverlap="1" wp14:anchorId="462EC68E" wp14:editId="3CF32767">
                <wp:simplePos x="0" y="0"/>
                <wp:positionH relativeFrom="column">
                  <wp:posOffset>1791335</wp:posOffset>
                </wp:positionH>
                <wp:positionV relativeFrom="paragraph">
                  <wp:posOffset>2256023</wp:posOffset>
                </wp:positionV>
                <wp:extent cx="1208690" cy="29527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1208690" cy="295275"/>
                        </a:xfrm>
                        <a:prstGeom prst="rect">
                          <a:avLst/>
                        </a:prstGeom>
                        <a:noFill/>
                        <a:ln w="6350">
                          <a:noFill/>
                        </a:ln>
                        <a:effectLst/>
                      </wps:spPr>
                      <wps:txbx>
                        <w:txbxContent>
                          <w:p w14:paraId="332F89F3" w14:textId="77777777" w:rsidR="008F41E8" w:rsidRPr="00507AA1" w:rsidRDefault="008F41E8" w:rsidP="008D134A">
                            <w:pPr>
                              <w:rPr>
                                <w:rFonts w:ascii="Times New Roman" w:hAnsi="Times New Roman" w:cs="Times New Roman"/>
                                <w:rPrChange w:id="9981" w:author="Melke" w:date="2019-07-05T16:07:00Z">
                                  <w:rPr>
                                    <w:rFonts w:ascii="Times New Roman" w:hAnsi="Times New Roman" w:cs="Times New Roman"/>
                                    <w:sz w:val="24"/>
                                    <w:szCs w:val="24"/>
                                  </w:rPr>
                                </w:rPrChange>
                              </w:rPr>
                            </w:pPr>
                            <w:r w:rsidRPr="00507AA1">
                              <w:rPr>
                                <w:rFonts w:ascii="Times New Roman" w:hAnsi="Times New Roman" w:cs="Times New Roman"/>
                                <w:rPrChange w:id="9982" w:author="Melke" w:date="2019-07-05T16:07:00Z">
                                  <w:rPr>
                                    <w:rFonts w:ascii="Times New Roman" w:hAnsi="Times New Roman" w:cs="Times New Roman"/>
                                    <w:sz w:val="24"/>
                                    <w:szCs w:val="24"/>
                                  </w:rPr>
                                </w:rPrChange>
                              </w:rPr>
                              <w:t>Expenditure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97" type="#_x0000_t202" style="position:absolute;margin-left:141.05pt;margin-top:177.65pt;width:95.15pt;height:23.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" filled="f" stroked="f" strokeweight=".5pt">
                <v:textbox>
                  <w:txbxContent>
                    <w:p w14:paraId="332F89F3" w14:textId="77777777" w:rsidR="008F41E8" w:rsidRPr="00507AA1" w:rsidRDefault="008F41E8" w:rsidP="008D134A">
                      <w:pPr>
                        <w:rPr>
                          <w:rFonts w:ascii="Times New Roman" w:hAnsi="Times New Roman" w:cs="Times New Roman"/>
                          <w:rPrChange w:id="9983" w:author="Melke" w:date="2019-07-05T16:07:00Z">
                            <w:rPr>
                              <w:rFonts w:ascii="Times New Roman" w:hAnsi="Times New Roman" w:cs="Times New Roman"/>
                              <w:sz w:val="24"/>
                              <w:szCs w:val="24"/>
                            </w:rPr>
                          </w:rPrChange>
                        </w:rPr>
                      </w:pPr>
                      <w:r w:rsidRPr="00507AA1">
                        <w:rPr>
                          <w:rFonts w:ascii="Times New Roman" w:hAnsi="Times New Roman" w:cs="Times New Roman"/>
                          <w:rPrChange w:id="9984" w:author="Melke" w:date="2019-07-05T16:07:00Z">
                            <w:rPr>
                              <w:rFonts w:ascii="Times New Roman" w:hAnsi="Times New Roman" w:cs="Times New Roman"/>
                              <w:sz w:val="24"/>
                              <w:szCs w:val="24"/>
                            </w:rPr>
                          </w:rPrChange>
                        </w:rPr>
                        <w:t>Expenditure (2)</w:t>
                      </w:r>
                    </w:p>
                  </w:txbxContent>
                </v:textbox>
              </v:shape>
            </w:pict>
          </mc:Fallback>
        </mc:AlternateContent>
      </w:r>
      <w:r w:rsidRPr="00364888">
        <w:rPr>
          <w:rFonts w:ascii="Times New Roman" w:hAnsi="Times New Roman" w:cs="Times New Roman"/>
          <w:b/>
          <w:noProof/>
          <w:sz w:val="24"/>
          <w:szCs w:val="24"/>
        </w:rPr>
        <mc:AlternateContent>
          <mc:Choice Requires="wps">
            <w:drawing>
              <wp:anchor distT="0" distB="0" distL="114300" distR="114300" simplePos="0" relativeHeight="251679744" behindDoc="0" locked="0" layoutInCell="1" allowOverlap="1" wp14:anchorId="672AB96B" wp14:editId="08CA00C3">
                <wp:simplePos x="0" y="0"/>
                <wp:positionH relativeFrom="column">
                  <wp:posOffset>220717</wp:posOffset>
                </wp:positionH>
                <wp:positionV relativeFrom="paragraph">
                  <wp:posOffset>2240499</wp:posOffset>
                </wp:positionV>
                <wp:extent cx="1208690" cy="29527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208690" cy="295275"/>
                        </a:xfrm>
                        <a:prstGeom prst="rect">
                          <a:avLst/>
                        </a:prstGeom>
                        <a:noFill/>
                        <a:ln w="6350">
                          <a:noFill/>
                        </a:ln>
                        <a:effectLst/>
                      </wps:spPr>
                      <wps:txbx>
                        <w:txbxContent>
                          <w:p w14:paraId="4BC8B298" w14:textId="77777777" w:rsidR="008F41E8" w:rsidRPr="00507AA1" w:rsidRDefault="008F41E8" w:rsidP="008D134A">
                            <w:pPr>
                              <w:rPr>
                                <w:rFonts w:ascii="Times New Roman" w:hAnsi="Times New Roman" w:cs="Times New Roman"/>
                                <w:rPrChange w:id="9985" w:author="Melke" w:date="2019-07-05T16:07:00Z">
                                  <w:rPr>
                                    <w:rFonts w:ascii="Times New Roman" w:hAnsi="Times New Roman" w:cs="Times New Roman"/>
                                    <w:sz w:val="24"/>
                                    <w:szCs w:val="24"/>
                                  </w:rPr>
                                </w:rPrChange>
                              </w:rPr>
                            </w:pPr>
                            <w:r w:rsidRPr="00507AA1">
                              <w:rPr>
                                <w:rFonts w:ascii="Times New Roman" w:hAnsi="Times New Roman" w:cs="Times New Roman"/>
                                <w:rPrChange w:id="9986" w:author="Melke" w:date="2019-07-05T16:07:00Z">
                                  <w:rPr>
                                    <w:rFonts w:ascii="Times New Roman" w:hAnsi="Times New Roman" w:cs="Times New Roman"/>
                                    <w:sz w:val="24"/>
                                    <w:szCs w:val="24"/>
                                  </w:rPr>
                                </w:rPrChange>
                              </w:rPr>
                              <w:t>Expenditure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98" type="#_x0000_t202" style="position:absolute;margin-left:17.4pt;margin-top:176.4pt;width:95.15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" filled="f" stroked="f" strokeweight=".5pt">
                <v:textbox>
                  <w:txbxContent>
                    <w:p w14:paraId="4BC8B298" w14:textId="77777777" w:rsidR="008F41E8" w:rsidRPr="00507AA1" w:rsidRDefault="008F41E8" w:rsidP="008D134A">
                      <w:pPr>
                        <w:rPr>
                          <w:rFonts w:ascii="Times New Roman" w:hAnsi="Times New Roman" w:cs="Times New Roman"/>
                          <w:rPrChange w:id="9987" w:author="Melke" w:date="2019-07-05T16:07:00Z">
                            <w:rPr>
                              <w:rFonts w:ascii="Times New Roman" w:hAnsi="Times New Roman" w:cs="Times New Roman"/>
                              <w:sz w:val="24"/>
                              <w:szCs w:val="24"/>
                            </w:rPr>
                          </w:rPrChange>
                        </w:rPr>
                      </w:pPr>
                      <w:r w:rsidRPr="00507AA1">
                        <w:rPr>
                          <w:rFonts w:ascii="Times New Roman" w:hAnsi="Times New Roman" w:cs="Times New Roman"/>
                          <w:rPrChange w:id="9988" w:author="Melke" w:date="2019-07-05T16:07:00Z">
                            <w:rPr>
                              <w:rFonts w:ascii="Times New Roman" w:hAnsi="Times New Roman" w:cs="Times New Roman"/>
                              <w:sz w:val="24"/>
                              <w:szCs w:val="24"/>
                            </w:rPr>
                          </w:rPrChange>
                        </w:rPr>
                        <w:t>Expenditure (1)</w:t>
                      </w:r>
                    </w:p>
                  </w:txbxContent>
                </v:textbox>
              </v:shape>
            </w:pict>
          </mc:Fallback>
        </mc:AlternateContent>
      </w:r>
      <w:r w:rsidRPr="008D134A">
        <w:rPr>
          <w:rFonts w:ascii="Times New Roman" w:hAnsi="Times New Roman" w:cs="Times New Roman"/>
          <w:b/>
          <w:sz w:val="24"/>
          <w:szCs w:val="24"/>
        </w:rPr>
        <w:object w:dxaOrig="8940" w:dyaOrig="12630" w14:anchorId="364AE21C">
          <v:shape id="_x0000_i1033" type="#_x0000_t75" style="width:122.05pt;height:176.8pt" o:ole="">
            <v:imagedata r:id="rId68" o:title=""/>
          </v:shape>
          <o:OLEObject Type="Embed" ProgID="AcroExch.Document.7" ShapeID="_x0000_i1033" DrawAspect="Content" ObjectID="_1624081329" r:id="rId69"/>
        </w:object>
      </w:r>
      <w:r w:rsidRPr="008D134A">
        <w:rPr>
          <w:rFonts w:ascii="Times New Roman" w:hAnsi="Times New Roman" w:cs="Times New Roman"/>
          <w:b/>
          <w:sz w:val="24"/>
          <w:szCs w:val="24"/>
        </w:rPr>
        <w:object w:dxaOrig="8940" w:dyaOrig="12630" w14:anchorId="71D126C2">
          <v:shape id="_x0000_i1034" type="#_x0000_t75" style="width:126.95pt;height:179.35pt" o:ole="">
            <v:imagedata r:id="rId70" o:title=""/>
          </v:shape>
          <o:OLEObject Type="Embed" ProgID="AcroExch.Document.7" ShapeID="_x0000_i1034" DrawAspect="Content" ObjectID="_1624081330" r:id="rId71"/>
        </w:object>
      </w:r>
      <w:r w:rsidRPr="008D134A">
        <w:rPr>
          <w:rFonts w:ascii="Times New Roman" w:hAnsi="Times New Roman" w:cs="Times New Roman"/>
          <w:b/>
          <w:sz w:val="24"/>
          <w:szCs w:val="24"/>
        </w:rPr>
        <w:object w:dxaOrig="8940" w:dyaOrig="12630" w14:anchorId="7FC8D177">
          <v:shape id="_x0000_i1035" type="#_x0000_t75" style="width:126.95pt;height:179.35pt" o:ole="">
            <v:imagedata r:id="rId72" o:title=""/>
          </v:shape>
          <o:OLEObject Type="Embed" ProgID="AcroExch.Document.7" ShapeID="_x0000_i1035" DrawAspect="Content" ObjectID="_1624081331" r:id="rId73"/>
        </w:object>
      </w:r>
      <w:r w:rsidRPr="008D134A">
        <w:rPr>
          <w:rFonts w:ascii="Times New Roman" w:hAnsi="Times New Roman" w:cs="Times New Roman"/>
          <w:b/>
          <w:sz w:val="24"/>
          <w:szCs w:val="24"/>
        </w:rPr>
        <w:object w:dxaOrig="8940" w:dyaOrig="12630" w14:anchorId="5618BF23">
          <v:shape id="_x0000_i1036" type="#_x0000_t75" style="width:126.95pt;height:179.35pt" o:ole="">
            <v:imagedata r:id="rId74" o:title=""/>
          </v:shape>
          <o:OLEObject Type="Embed" ProgID="AcroExch.Document.7" ShapeID="_x0000_i1036" DrawAspect="Content" ObjectID="_1624081332" r:id="rId75"/>
        </w:object>
      </w:r>
      <w:r w:rsidRPr="008D134A">
        <w:rPr>
          <w:rFonts w:ascii="Times New Roman" w:hAnsi="Times New Roman" w:cs="Times New Roman"/>
          <w:b/>
          <w:sz w:val="24"/>
          <w:szCs w:val="24"/>
        </w:rPr>
        <w:object w:dxaOrig="8940" w:dyaOrig="12630" w14:anchorId="0E6973C4">
          <v:shape id="_x0000_i1037" type="#_x0000_t75" style="width:126.95pt;height:179.35pt" o:ole="">
            <v:imagedata r:id="rId76" o:title=""/>
          </v:shape>
          <o:OLEObject Type="Embed" ProgID="AcroExch.Document.7" ShapeID="_x0000_i1037" DrawAspect="Content" ObjectID="_1624081333" r:id="rId77"/>
        </w:object>
      </w:r>
    </w:p>
    <w:p w14:paraId="6BEF3513" w14:textId="50DA3DA1" w:rsidR="008D134A" w:rsidRPr="00507AA1" w:rsidRDefault="00507AA1" w:rsidP="005F76E4">
      <w:pPr>
        <w:spacing w:after="0" w:line="480" w:lineRule="auto"/>
        <w:rPr>
          <w:rFonts w:ascii="Times New Roman" w:hAnsi="Times New Roman" w:cs="Times New Roman"/>
          <w:bCs/>
          <w:color w:val="000000" w:themeColor="text1"/>
          <w:rPrChange w:id="9989" w:author="Melke" w:date="2019-07-05T16:05:00Z">
            <w:rPr>
              <w:rFonts w:ascii="Times New Roman" w:hAnsi="Times New Roman" w:cs="Times New Roman"/>
              <w:bCs/>
              <w:color w:val="000000" w:themeColor="text1"/>
              <w:sz w:val="24"/>
              <w:szCs w:val="24"/>
            </w:rPr>
          </w:rPrChange>
        </w:rPr>
      </w:pPr>
      <w:bookmarkStart w:id="9990" w:name="_Toc13246206"/>
      <w:ins w:id="9991" w:author="Melke" w:date="2019-07-05T16:08:00Z">
        <w:r>
          <w:rPr>
            <w:rFonts w:ascii="Times New Roman" w:hAnsi="Times New Roman" w:cs="Times New Roman"/>
            <w:bCs/>
            <w:noProof/>
            <w:color w:val="000000" w:themeColor="text1"/>
            <w:sz w:val="24"/>
            <w:szCs w:val="24"/>
            <w:rPrChange w:id="9992" w:author="Unknown">
              <w:rPr>
                <w:noProof/>
              </w:rPr>
            </w:rPrChange>
          </w:rPr>
          <mc:AlternateContent>
            <mc:Choice Requires="wps">
              <w:drawing>
                <wp:anchor distT="0" distB="0" distL="114300" distR="114300" simplePos="0" relativeHeight="251829248" behindDoc="0" locked="0" layoutInCell="1" allowOverlap="1" wp14:anchorId="65D113AD" wp14:editId="59B38C5A">
                  <wp:simplePos x="0" y="0"/>
                  <wp:positionH relativeFrom="column">
                    <wp:posOffset>2406770</wp:posOffset>
                  </wp:positionH>
                  <wp:positionV relativeFrom="paragraph">
                    <wp:posOffset>57402</wp:posOffset>
                  </wp:positionV>
                  <wp:extent cx="3209026" cy="284672"/>
                  <wp:effectExtent l="0" t="0" r="0" b="1270"/>
                  <wp:wrapNone/>
                  <wp:docPr id="160" name="Text Box 160"/>
                  <wp:cNvGraphicFramePr/>
                  <a:graphic xmlns:a="http://schemas.openxmlformats.org/drawingml/2006/main">
                    <a:graphicData uri="http://schemas.microsoft.com/office/word/2010/wordprocessingShape">
                      <wps:wsp>
                        <wps:cNvSpPr txBox="1"/>
                        <wps:spPr>
                          <a:xfrm>
                            <a:off x="0" y="0"/>
                            <a:ext cx="3209026"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83218" w14:textId="38198D51" w:rsidR="008F41E8" w:rsidRPr="00507AA1" w:rsidRDefault="008F41E8">
                              <w:pPr>
                                <w:rPr>
                                  <w:sz w:val="24"/>
                                  <w:szCs w:val="24"/>
                                  <w:rPrChange w:id="9993" w:author="Melke" w:date="2019-07-05T16:08:00Z">
                                    <w:rPr/>
                                  </w:rPrChange>
                                </w:rPr>
                              </w:pPr>
                              <w:bookmarkStart w:id="9994" w:name="_Toc13246207"/>
                              <w:ins w:id="9995" w:author="Melke" w:date="2019-07-05T16:08:00Z">
                                <w:r w:rsidRPr="00507AA1">
                                  <w:rPr>
                                    <w:rFonts w:ascii="Times New Roman" w:hAnsi="Times New Roman" w:cs="Times New Roman"/>
                                    <w:bCs/>
                                    <w:color w:val="000000" w:themeColor="text1"/>
                                    <w:sz w:val="24"/>
                                    <w:szCs w:val="24"/>
                                    <w:rPrChange w:id="9996" w:author="Melke" w:date="2019-07-05T16:08:00Z">
                                      <w:rPr>
                                        <w:rFonts w:ascii="Times New Roman" w:hAnsi="Times New Roman" w:cs="Times New Roman"/>
                                        <w:bCs/>
                                        <w:color w:val="000000" w:themeColor="text1"/>
                                      </w:rPr>
                                    </w:rPrChange>
                                  </w:rPr>
                                  <w:t xml:space="preserve">Figure </w:t>
                                </w:r>
                                <w:r w:rsidRPr="00507AA1">
                                  <w:rPr>
                                    <w:rFonts w:ascii="Times New Roman" w:hAnsi="Times New Roman" w:cs="Times New Roman"/>
                                    <w:bCs/>
                                    <w:color w:val="000000" w:themeColor="text1"/>
                                    <w:sz w:val="24"/>
                                    <w:szCs w:val="24"/>
                                    <w:rPrChange w:id="9997" w:author="Melke" w:date="2019-07-05T16:08:00Z">
                                      <w:rPr>
                                        <w:rFonts w:ascii="Times New Roman" w:hAnsi="Times New Roman" w:cs="Times New Roman"/>
                                        <w:bCs/>
                                        <w:color w:val="000000" w:themeColor="text1"/>
                                      </w:rPr>
                                    </w:rPrChange>
                                  </w:rPr>
                                  <w:fldChar w:fldCharType="begin"/>
                                </w:r>
                                <w:r w:rsidRPr="00507AA1">
                                  <w:rPr>
                                    <w:rFonts w:ascii="Times New Roman" w:hAnsi="Times New Roman" w:cs="Times New Roman"/>
                                    <w:bCs/>
                                    <w:color w:val="000000" w:themeColor="text1"/>
                                    <w:sz w:val="24"/>
                                    <w:szCs w:val="24"/>
                                    <w:rPrChange w:id="9998" w:author="Melke" w:date="2019-07-05T16:08:00Z">
                                      <w:rPr>
                                        <w:rFonts w:ascii="Times New Roman" w:hAnsi="Times New Roman" w:cs="Times New Roman"/>
                                        <w:bCs/>
                                        <w:color w:val="000000" w:themeColor="text1"/>
                                      </w:rPr>
                                    </w:rPrChange>
                                  </w:rPr>
                                  <w:instrText xml:space="preserve"> SEQ Figure \* ARABIC </w:instrText>
                                </w:r>
                                <w:r w:rsidRPr="00507AA1">
                                  <w:rPr>
                                    <w:rFonts w:ascii="Times New Roman" w:hAnsi="Times New Roman" w:cs="Times New Roman"/>
                                    <w:bCs/>
                                    <w:color w:val="000000" w:themeColor="text1"/>
                                    <w:sz w:val="24"/>
                                    <w:szCs w:val="24"/>
                                    <w:rPrChange w:id="9999" w:author="Melke" w:date="2019-07-05T16:08:00Z">
                                      <w:rPr>
                                        <w:rFonts w:ascii="Times New Roman" w:hAnsi="Times New Roman" w:cs="Times New Roman"/>
                                        <w:bCs/>
                                        <w:color w:val="000000" w:themeColor="text1"/>
                                      </w:rPr>
                                    </w:rPrChange>
                                  </w:rPr>
                                  <w:fldChar w:fldCharType="separate"/>
                                </w:r>
                              </w:ins>
                              <w:ins w:id="10000" w:author="Melke" w:date="2019-07-08T08:52:00Z">
                                <w:r w:rsidR="007038D1">
                                  <w:rPr>
                                    <w:rFonts w:ascii="Times New Roman" w:hAnsi="Times New Roman" w:cs="Times New Roman"/>
                                    <w:bCs/>
                                    <w:noProof/>
                                    <w:color w:val="000000" w:themeColor="text1"/>
                                    <w:sz w:val="24"/>
                                    <w:szCs w:val="24"/>
                                  </w:rPr>
                                  <w:t>16</w:t>
                                </w:r>
                              </w:ins>
                              <w:ins w:id="10001" w:author="Melke" w:date="2019-07-05T16:08:00Z">
                                <w:r w:rsidRPr="00507AA1">
                                  <w:rPr>
                                    <w:rFonts w:ascii="Times New Roman" w:hAnsi="Times New Roman" w:cs="Times New Roman"/>
                                    <w:bCs/>
                                    <w:color w:val="000000" w:themeColor="text1"/>
                                    <w:sz w:val="24"/>
                                    <w:szCs w:val="24"/>
                                    <w:rPrChange w:id="10002" w:author="Melke" w:date="2019-07-05T16:08:00Z">
                                      <w:rPr>
                                        <w:rFonts w:ascii="Times New Roman" w:hAnsi="Times New Roman" w:cs="Times New Roman"/>
                                        <w:bCs/>
                                        <w:color w:val="000000" w:themeColor="text1"/>
                                      </w:rPr>
                                    </w:rPrChange>
                                  </w:rPr>
                                  <w:fldChar w:fldCharType="end"/>
                                </w:r>
                                <w:r w:rsidRPr="00507AA1">
                                  <w:rPr>
                                    <w:rFonts w:ascii="Times New Roman" w:hAnsi="Times New Roman" w:cs="Times New Roman"/>
                                    <w:bCs/>
                                    <w:color w:val="000000" w:themeColor="text1"/>
                                    <w:sz w:val="24"/>
                                    <w:szCs w:val="24"/>
                                    <w:rPrChange w:id="10003" w:author="Melke" w:date="2019-07-05T16:08:00Z">
                                      <w:rPr>
                                        <w:rFonts w:ascii="Times New Roman" w:hAnsi="Times New Roman" w:cs="Times New Roman"/>
                                        <w:bCs/>
                                        <w:color w:val="000000" w:themeColor="text1"/>
                                      </w:rPr>
                                    </w:rPrChange>
                                  </w:rPr>
                                  <w:t>: Expenditure distribution in Woredas</w:t>
                                </w:r>
                              </w:ins>
                              <w:bookmarkEnd w:id="999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0" o:spid="_x0000_s1099" type="#_x0000_t202" style="position:absolute;margin-left:189.5pt;margin-top:4.5pt;width:252.7pt;height:22.4pt;z-index:251829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" filled="f" stroked="f" strokeweight=".5pt">
                  <v:textbox>
                    <w:txbxContent>
                      <w:p w14:paraId="37B83218" w14:textId="38198D51" w:rsidR="008F41E8" w:rsidRPr="00507AA1" w:rsidRDefault="008F41E8">
                        <w:pPr>
                          <w:rPr>
                            <w:sz w:val="24"/>
                            <w:szCs w:val="24"/>
                            <w:rPrChange w:id="10004" w:author="Melke" w:date="2019-07-05T16:08:00Z">
                              <w:rPr/>
                            </w:rPrChange>
                          </w:rPr>
                        </w:pPr>
                        <w:bookmarkStart w:id="10005" w:name="_Toc13246207"/>
                        <w:ins w:id="10006" w:author="Melke" w:date="2019-07-05T16:08:00Z">
                          <w:r w:rsidRPr="00507AA1">
                            <w:rPr>
                              <w:rFonts w:ascii="Times New Roman" w:hAnsi="Times New Roman" w:cs="Times New Roman"/>
                              <w:bCs/>
                              <w:color w:val="000000" w:themeColor="text1"/>
                              <w:sz w:val="24"/>
                              <w:szCs w:val="24"/>
                              <w:rPrChange w:id="10007" w:author="Melke" w:date="2019-07-05T16:08:00Z">
                                <w:rPr>
                                  <w:rFonts w:ascii="Times New Roman" w:hAnsi="Times New Roman" w:cs="Times New Roman"/>
                                  <w:bCs/>
                                  <w:color w:val="000000" w:themeColor="text1"/>
                                </w:rPr>
                              </w:rPrChange>
                            </w:rPr>
                            <w:t xml:space="preserve">Figure </w:t>
                          </w:r>
                          <w:r w:rsidRPr="00507AA1">
                            <w:rPr>
                              <w:rFonts w:ascii="Times New Roman" w:hAnsi="Times New Roman" w:cs="Times New Roman"/>
                              <w:bCs/>
                              <w:color w:val="000000" w:themeColor="text1"/>
                              <w:sz w:val="24"/>
                              <w:szCs w:val="24"/>
                              <w:rPrChange w:id="10008" w:author="Melke" w:date="2019-07-05T16:08:00Z">
                                <w:rPr>
                                  <w:rFonts w:ascii="Times New Roman" w:hAnsi="Times New Roman" w:cs="Times New Roman"/>
                                  <w:bCs/>
                                  <w:color w:val="000000" w:themeColor="text1"/>
                                </w:rPr>
                              </w:rPrChange>
                            </w:rPr>
                            <w:fldChar w:fldCharType="begin"/>
                          </w:r>
                          <w:r w:rsidRPr="00507AA1">
                            <w:rPr>
                              <w:rFonts w:ascii="Times New Roman" w:hAnsi="Times New Roman" w:cs="Times New Roman"/>
                              <w:bCs/>
                              <w:color w:val="000000" w:themeColor="text1"/>
                              <w:sz w:val="24"/>
                              <w:szCs w:val="24"/>
                              <w:rPrChange w:id="10009" w:author="Melke" w:date="2019-07-05T16:08:00Z">
                                <w:rPr>
                                  <w:rFonts w:ascii="Times New Roman" w:hAnsi="Times New Roman" w:cs="Times New Roman"/>
                                  <w:bCs/>
                                  <w:color w:val="000000" w:themeColor="text1"/>
                                </w:rPr>
                              </w:rPrChange>
                            </w:rPr>
                            <w:instrText xml:space="preserve"> SEQ Figure \* ARABIC </w:instrText>
                          </w:r>
                          <w:r w:rsidRPr="00507AA1">
                            <w:rPr>
                              <w:rFonts w:ascii="Times New Roman" w:hAnsi="Times New Roman" w:cs="Times New Roman"/>
                              <w:bCs/>
                              <w:color w:val="000000" w:themeColor="text1"/>
                              <w:sz w:val="24"/>
                              <w:szCs w:val="24"/>
                              <w:rPrChange w:id="10010" w:author="Melke" w:date="2019-07-05T16:08:00Z">
                                <w:rPr>
                                  <w:rFonts w:ascii="Times New Roman" w:hAnsi="Times New Roman" w:cs="Times New Roman"/>
                                  <w:bCs/>
                                  <w:color w:val="000000" w:themeColor="text1"/>
                                </w:rPr>
                              </w:rPrChange>
                            </w:rPr>
                            <w:fldChar w:fldCharType="separate"/>
                          </w:r>
                        </w:ins>
                        <w:ins w:id="10011" w:author="Melke" w:date="2019-07-08T08:52:00Z">
                          <w:r w:rsidR="007038D1">
                            <w:rPr>
                              <w:rFonts w:ascii="Times New Roman" w:hAnsi="Times New Roman" w:cs="Times New Roman"/>
                              <w:bCs/>
                              <w:noProof/>
                              <w:color w:val="000000" w:themeColor="text1"/>
                              <w:sz w:val="24"/>
                              <w:szCs w:val="24"/>
                            </w:rPr>
                            <w:t>16</w:t>
                          </w:r>
                        </w:ins>
                        <w:ins w:id="10012" w:author="Melke" w:date="2019-07-05T16:08:00Z">
                          <w:r w:rsidRPr="00507AA1">
                            <w:rPr>
                              <w:rFonts w:ascii="Times New Roman" w:hAnsi="Times New Roman" w:cs="Times New Roman"/>
                              <w:bCs/>
                              <w:color w:val="000000" w:themeColor="text1"/>
                              <w:sz w:val="24"/>
                              <w:szCs w:val="24"/>
                              <w:rPrChange w:id="10013" w:author="Melke" w:date="2019-07-05T16:08:00Z">
                                <w:rPr>
                                  <w:rFonts w:ascii="Times New Roman" w:hAnsi="Times New Roman" w:cs="Times New Roman"/>
                                  <w:bCs/>
                                  <w:color w:val="000000" w:themeColor="text1"/>
                                </w:rPr>
                              </w:rPrChange>
                            </w:rPr>
                            <w:fldChar w:fldCharType="end"/>
                          </w:r>
                          <w:r w:rsidRPr="00507AA1">
                            <w:rPr>
                              <w:rFonts w:ascii="Times New Roman" w:hAnsi="Times New Roman" w:cs="Times New Roman"/>
                              <w:bCs/>
                              <w:color w:val="000000" w:themeColor="text1"/>
                              <w:sz w:val="24"/>
                              <w:szCs w:val="24"/>
                              <w:rPrChange w:id="10014" w:author="Melke" w:date="2019-07-05T16:08:00Z">
                                <w:rPr>
                                  <w:rFonts w:ascii="Times New Roman" w:hAnsi="Times New Roman" w:cs="Times New Roman"/>
                                  <w:bCs/>
                                  <w:color w:val="000000" w:themeColor="text1"/>
                                </w:rPr>
                              </w:rPrChange>
                            </w:rPr>
                            <w:t>: Expenditure distribution in Woredas</w:t>
                          </w:r>
                        </w:ins>
                        <w:bookmarkEnd w:id="10005"/>
                      </w:p>
                    </w:txbxContent>
                  </v:textbox>
                </v:shape>
              </w:pict>
            </mc:Fallback>
          </mc:AlternateContent>
        </w:r>
      </w:ins>
      <w:bookmarkEnd w:id="9990"/>
      <w:r w:rsidR="008D134A" w:rsidRPr="008D134A">
        <w:rPr>
          <w:rFonts w:ascii="Times New Roman" w:hAnsi="Times New Roman" w:cs="Times New Roman"/>
          <w:bCs/>
          <w:color w:val="000000" w:themeColor="text1"/>
          <w:sz w:val="24"/>
          <w:szCs w:val="24"/>
        </w:rPr>
        <w:t xml:space="preserve">                                                        </w:t>
      </w:r>
      <w:del w:id="10015" w:author="Melke" w:date="2019-07-05T16:08:00Z">
        <w:r w:rsidR="008D134A" w:rsidRPr="00507AA1" w:rsidDel="00507AA1">
          <w:rPr>
            <w:rFonts w:ascii="Times New Roman" w:hAnsi="Times New Roman" w:cs="Times New Roman"/>
            <w:bCs/>
            <w:color w:val="000000" w:themeColor="text1"/>
            <w:rPrChange w:id="10016" w:author="Melke" w:date="2019-07-05T16:05:00Z">
              <w:rPr>
                <w:rFonts w:ascii="Times New Roman" w:hAnsi="Times New Roman" w:cs="Times New Roman"/>
                <w:bCs/>
                <w:color w:val="000000" w:themeColor="text1"/>
                <w:sz w:val="24"/>
                <w:szCs w:val="24"/>
              </w:rPr>
            </w:rPrChange>
          </w:rPr>
          <w:delText xml:space="preserve">Figure </w:delText>
        </w:r>
        <w:r w:rsidR="008D134A" w:rsidRPr="00507AA1" w:rsidDel="00507AA1">
          <w:rPr>
            <w:rFonts w:ascii="Times New Roman" w:hAnsi="Times New Roman" w:cs="Times New Roman"/>
            <w:bCs/>
            <w:color w:val="000000" w:themeColor="text1"/>
            <w:rPrChange w:id="10017" w:author="Melke" w:date="2019-07-05T16:05:00Z">
              <w:rPr>
                <w:rFonts w:ascii="Times New Roman" w:hAnsi="Times New Roman" w:cs="Times New Roman"/>
                <w:bCs/>
                <w:color w:val="000000" w:themeColor="text1"/>
                <w:sz w:val="24"/>
                <w:szCs w:val="24"/>
              </w:rPr>
            </w:rPrChange>
          </w:rPr>
          <w:fldChar w:fldCharType="begin"/>
        </w:r>
        <w:r w:rsidR="008D134A" w:rsidRPr="00507AA1" w:rsidDel="00507AA1">
          <w:rPr>
            <w:rFonts w:ascii="Times New Roman" w:hAnsi="Times New Roman" w:cs="Times New Roman"/>
            <w:bCs/>
            <w:color w:val="000000" w:themeColor="text1"/>
            <w:rPrChange w:id="10018" w:author="Melke" w:date="2019-07-05T16:05:00Z">
              <w:rPr>
                <w:rFonts w:ascii="Times New Roman" w:hAnsi="Times New Roman" w:cs="Times New Roman"/>
                <w:bCs/>
                <w:color w:val="000000" w:themeColor="text1"/>
                <w:sz w:val="24"/>
                <w:szCs w:val="24"/>
              </w:rPr>
            </w:rPrChange>
          </w:rPr>
          <w:delInstrText xml:space="preserve"> SEQ Figure \* ARABIC </w:delInstrText>
        </w:r>
        <w:r w:rsidR="008D134A" w:rsidRPr="00507AA1" w:rsidDel="00507AA1">
          <w:rPr>
            <w:rFonts w:ascii="Times New Roman" w:hAnsi="Times New Roman" w:cs="Times New Roman"/>
            <w:bCs/>
            <w:color w:val="000000" w:themeColor="text1"/>
            <w:rPrChange w:id="10019" w:author="Melke" w:date="2019-07-05T16:05:00Z">
              <w:rPr>
                <w:rFonts w:ascii="Times New Roman" w:hAnsi="Times New Roman" w:cs="Times New Roman"/>
                <w:bCs/>
                <w:color w:val="000000" w:themeColor="text1"/>
                <w:sz w:val="24"/>
                <w:szCs w:val="24"/>
              </w:rPr>
            </w:rPrChange>
          </w:rPr>
          <w:fldChar w:fldCharType="separate"/>
        </w:r>
        <w:r w:rsidR="003B7FCA" w:rsidRPr="00507AA1" w:rsidDel="00507AA1">
          <w:rPr>
            <w:rFonts w:ascii="Times New Roman" w:hAnsi="Times New Roman" w:cs="Times New Roman"/>
            <w:bCs/>
            <w:noProof/>
            <w:color w:val="000000" w:themeColor="text1"/>
            <w:rPrChange w:id="10020" w:author="Melke" w:date="2019-07-05T16:05:00Z">
              <w:rPr>
                <w:rFonts w:ascii="Times New Roman" w:hAnsi="Times New Roman" w:cs="Times New Roman"/>
                <w:bCs/>
                <w:noProof/>
                <w:color w:val="000000" w:themeColor="text1"/>
                <w:sz w:val="24"/>
                <w:szCs w:val="24"/>
              </w:rPr>
            </w:rPrChange>
          </w:rPr>
          <w:delText>12</w:delText>
        </w:r>
        <w:r w:rsidR="008D134A" w:rsidRPr="00507AA1" w:rsidDel="00507AA1">
          <w:rPr>
            <w:rFonts w:ascii="Times New Roman" w:hAnsi="Times New Roman" w:cs="Times New Roman"/>
            <w:bCs/>
            <w:color w:val="000000" w:themeColor="text1"/>
            <w:rPrChange w:id="10021" w:author="Melke" w:date="2019-07-05T16:05:00Z">
              <w:rPr>
                <w:rFonts w:ascii="Times New Roman" w:hAnsi="Times New Roman" w:cs="Times New Roman"/>
                <w:bCs/>
                <w:color w:val="000000" w:themeColor="text1"/>
                <w:sz w:val="24"/>
                <w:szCs w:val="24"/>
              </w:rPr>
            </w:rPrChange>
          </w:rPr>
          <w:fldChar w:fldCharType="end"/>
        </w:r>
        <w:r w:rsidR="008D134A" w:rsidRPr="00507AA1" w:rsidDel="00507AA1">
          <w:rPr>
            <w:rFonts w:ascii="Times New Roman" w:hAnsi="Times New Roman" w:cs="Times New Roman"/>
            <w:bCs/>
            <w:color w:val="000000" w:themeColor="text1"/>
            <w:rPrChange w:id="10022" w:author="Melke" w:date="2019-07-05T16:05:00Z">
              <w:rPr>
                <w:rFonts w:ascii="Times New Roman" w:hAnsi="Times New Roman" w:cs="Times New Roman"/>
                <w:bCs/>
                <w:color w:val="000000" w:themeColor="text1"/>
                <w:sz w:val="24"/>
                <w:szCs w:val="24"/>
              </w:rPr>
            </w:rPrChange>
          </w:rPr>
          <w:delText>: Expenditure distribution in Woredas</w:delText>
        </w:r>
      </w:del>
    </w:p>
    <w:p w14:paraId="52D40C8B" w14:textId="59B35172" w:rsidR="008D134A" w:rsidRPr="008D134A" w:rsidRDefault="008D134A">
      <w:pPr>
        <w:spacing w:after="0" w:line="360" w:lineRule="auto"/>
        <w:rPr>
          <w:rFonts w:ascii="Times New Roman" w:hAnsi="Times New Roman" w:cs="Times New Roman"/>
          <w:sz w:val="24"/>
          <w:szCs w:val="24"/>
        </w:rPr>
        <w:sectPr w:rsidR="008D134A" w:rsidRPr="008D134A" w:rsidSect="008F41E8">
          <w:type w:val="nextColumn"/>
          <w:pgSz w:w="15840" w:h="12240" w:orient="landscape"/>
          <w:pgMar w:top="1440" w:right="1440" w:bottom="1440" w:left="1440" w:header="720" w:footer="720" w:gutter="0"/>
          <w:cols w:space="720"/>
          <w:docGrid w:linePitch="360"/>
          <w:sectPrChange w:id="10023" w:author="Melke" w:date="2019-07-08T08:45:00Z">
            <w:sectPr w:rsidR="008D134A" w:rsidRPr="008D134A" w:rsidSect="008F41E8">
              <w:type w:val="nextPage"/>
              <w:pgMar w:top="1440" w:right="1440" w:bottom="1440" w:left="1440" w:header="720" w:footer="720" w:gutter="0"/>
            </w:sectPr>
          </w:sectPrChange>
        </w:sectPr>
        <w:pPrChange w:id="10024" w:author="Melke" w:date="2019-06-20T06:34:00Z">
          <w:pPr>
            <w:spacing w:after="200" w:line="480" w:lineRule="auto"/>
            <w:jc w:val="both"/>
          </w:pPr>
        </w:pPrChange>
      </w:pPr>
      <w:r w:rsidRPr="008D134A">
        <w:rPr>
          <w:rFonts w:ascii="Times New Roman" w:hAnsi="Times New Roman" w:cs="Times New Roman"/>
          <w:sz w:val="24"/>
          <w:szCs w:val="24"/>
        </w:rPr>
        <w:t xml:space="preserve">The map describes about intensity of each expenditure category distribution across the Woredas and the bar graph shows expenditure proportion of the population in each Woredas. According to the bar graph (figure </w:t>
      </w:r>
      <w:ins w:id="10025" w:author="Melke" w:date="2019-06-16T22:32:00Z">
        <w:r w:rsidR="00507AA1">
          <w:rPr>
            <w:rFonts w:ascii="Times New Roman" w:hAnsi="Times New Roman" w:cs="Times New Roman"/>
            <w:sz w:val="24"/>
            <w:szCs w:val="24"/>
          </w:rPr>
          <w:t>1</w:t>
        </w:r>
      </w:ins>
      <w:ins w:id="10026" w:author="Melke" w:date="2019-07-05T16:09:00Z">
        <w:r w:rsidR="00507AA1">
          <w:rPr>
            <w:rFonts w:ascii="Times New Roman" w:hAnsi="Times New Roman" w:cs="Times New Roman"/>
            <w:sz w:val="24"/>
            <w:szCs w:val="24"/>
          </w:rPr>
          <w:t>6</w:t>
        </w:r>
      </w:ins>
      <w:del w:id="10027" w:author="Melke" w:date="2019-06-16T22:32:00Z">
        <w:r w:rsidRPr="008D134A" w:rsidDel="007F3AD2">
          <w:rPr>
            <w:rFonts w:ascii="Times New Roman" w:hAnsi="Times New Roman" w:cs="Times New Roman"/>
            <w:sz w:val="24"/>
            <w:szCs w:val="24"/>
          </w:rPr>
          <w:delText>10</w:delText>
        </w:r>
      </w:del>
      <w:r w:rsidRPr="008D134A">
        <w:rPr>
          <w:rFonts w:ascii="Times New Roman" w:hAnsi="Times New Roman" w:cs="Times New Roman"/>
          <w:sz w:val="24"/>
          <w:szCs w:val="24"/>
        </w:rPr>
        <w:t xml:space="preserve">) expenditure (5) takes the largest proportion and expenditure (4) takes the second proportion which indicates high income population whereas the rest expenditures which indicate medium and low income group are small in proportion. </w:t>
      </w:r>
    </w:p>
    <w:p w14:paraId="2BF2070A" w14:textId="77777777" w:rsidR="008D134A" w:rsidRPr="008D134A" w:rsidRDefault="008D134A" w:rsidP="008D134A">
      <w:pPr>
        <w:tabs>
          <w:tab w:val="left" w:pos="3905"/>
          <w:tab w:val="left" w:pos="5479"/>
          <w:tab w:val="right" w:pos="9360"/>
        </w:tabs>
        <w:spacing w:after="200" w:line="276" w:lineRule="auto"/>
        <w:rPr>
          <w:rFonts w:ascii="Times New Roman" w:hAnsi="Times New Roman" w:cs="Times New Roman"/>
          <w:b/>
          <w:sz w:val="24"/>
          <w:szCs w:val="24"/>
        </w:rPr>
      </w:pPr>
      <w:r w:rsidRPr="008D134A">
        <w:rPr>
          <w:noProof/>
        </w:rPr>
        <w:lastRenderedPageBreak/>
        <w:drawing>
          <wp:anchor distT="0" distB="0" distL="114300" distR="114300" simplePos="0" relativeHeight="251684864" behindDoc="1" locked="0" layoutInCell="1" allowOverlap="1" wp14:anchorId="545D443B" wp14:editId="488BE4E6">
            <wp:simplePos x="0" y="0"/>
            <wp:positionH relativeFrom="column">
              <wp:posOffset>3235569</wp:posOffset>
            </wp:positionH>
            <wp:positionV relativeFrom="paragraph">
              <wp:posOffset>1987062</wp:posOffset>
            </wp:positionV>
            <wp:extent cx="2699239" cy="2576146"/>
            <wp:effectExtent l="0" t="0" r="25400" b="15240"/>
            <wp:wrapNone/>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page">
              <wp14:pctWidth>0</wp14:pctWidth>
            </wp14:sizeRelH>
            <wp14:sizeRelV relativeFrom="page">
              <wp14:pctHeight>0</wp14:pctHeight>
            </wp14:sizeRelV>
          </wp:anchor>
        </w:drawing>
      </w:r>
      <w:r w:rsidRPr="008D134A">
        <w:rPr>
          <w:rFonts w:ascii="Times New Roman" w:hAnsi="Times New Roman" w:cs="Times New Roman"/>
          <w:b/>
          <w:sz w:val="24"/>
          <w:szCs w:val="24"/>
        </w:rPr>
        <w:object w:dxaOrig="8940" w:dyaOrig="12630" w14:anchorId="7E8AD5B4">
          <v:shape id="_x0000_i1038" type="#_x0000_t75" style="width:265.05pt;height:370.7pt" o:ole="">
            <v:imagedata r:id="rId79" o:title=""/>
          </v:shape>
          <o:OLEObject Type="Embed" ProgID="AcroExch.Document.7" ShapeID="_x0000_i1038" DrawAspect="Content" ObjectID="_1624081334" r:id="rId80"/>
        </w:object>
      </w:r>
      <w:r w:rsidRPr="008D134A">
        <w:rPr>
          <w:rFonts w:ascii="Times New Roman" w:hAnsi="Times New Roman" w:cs="Times New Roman"/>
          <w:b/>
          <w:sz w:val="24"/>
          <w:szCs w:val="24"/>
        </w:rPr>
        <w:tab/>
      </w:r>
      <w:r w:rsidRPr="008D134A">
        <w:rPr>
          <w:rFonts w:ascii="Times New Roman" w:hAnsi="Times New Roman" w:cs="Times New Roman"/>
          <w:b/>
          <w:sz w:val="24"/>
          <w:szCs w:val="24"/>
        </w:rPr>
        <w:tab/>
      </w:r>
    </w:p>
    <w:p w14:paraId="7F04DC9A" w14:textId="2341FC2A" w:rsidR="008D134A" w:rsidRPr="008D134A" w:rsidRDefault="008D134A" w:rsidP="008D134A">
      <w:pPr>
        <w:spacing w:after="200" w:line="480" w:lineRule="auto"/>
        <w:rPr>
          <w:rFonts w:ascii="Times New Roman" w:hAnsi="Times New Roman" w:cs="Times New Roman"/>
          <w:b/>
          <w:bCs/>
          <w:sz w:val="24"/>
          <w:szCs w:val="24"/>
        </w:rPr>
      </w:pPr>
      <w:del w:id="10028" w:author="Melke" w:date="2019-06-18T18:35:00Z">
        <w:r w:rsidRPr="008D134A" w:rsidDel="00FE63A4">
          <w:rPr>
            <w:rFonts w:ascii="Times New Roman" w:hAnsi="Times New Roman" w:cs="Times New Roman"/>
            <w:bCs/>
            <w:sz w:val="24"/>
            <w:szCs w:val="24"/>
          </w:rPr>
          <w:delText xml:space="preserve">                             </w:delText>
        </w:r>
      </w:del>
      <w:bookmarkStart w:id="10029" w:name="_Toc13246208"/>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030" w:author="Melke" w:date="2019-07-08T08:52:00Z">
        <w:r w:rsidR="007038D1">
          <w:rPr>
            <w:rFonts w:ascii="Times New Roman" w:hAnsi="Times New Roman" w:cs="Times New Roman"/>
            <w:bCs/>
            <w:noProof/>
            <w:sz w:val="24"/>
            <w:szCs w:val="24"/>
          </w:rPr>
          <w:t>17</w:t>
        </w:r>
      </w:ins>
      <w:del w:id="10031" w:author="Melke" w:date="2019-07-05T16:10:00Z">
        <w:r w:rsidR="003B7FCA" w:rsidDel="00507AA1">
          <w:rPr>
            <w:rFonts w:ascii="Times New Roman" w:hAnsi="Times New Roman" w:cs="Times New Roman"/>
            <w:bCs/>
            <w:noProof/>
            <w:sz w:val="24"/>
            <w:szCs w:val="24"/>
          </w:rPr>
          <w:delText>13</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Labor force distribution in Woredas</w:t>
      </w:r>
      <w:bookmarkEnd w:id="10029"/>
    </w:p>
    <w:p w14:paraId="788FF534" w14:textId="79D2CDDC" w:rsidR="008D134A" w:rsidRPr="008D134A" w:rsidRDefault="008D134A" w:rsidP="00364888">
      <w:pPr>
        <w:tabs>
          <w:tab w:val="left" w:pos="3905"/>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In Figure </w:t>
      </w:r>
      <w:del w:id="10032" w:author="Melke" w:date="2019-06-16T22:32:00Z">
        <w:r w:rsidRPr="008D134A" w:rsidDel="007F3AD2">
          <w:rPr>
            <w:rFonts w:ascii="Times New Roman" w:hAnsi="Times New Roman" w:cs="Times New Roman"/>
            <w:sz w:val="24"/>
            <w:szCs w:val="24"/>
          </w:rPr>
          <w:delText xml:space="preserve">11 </w:delText>
        </w:r>
      </w:del>
      <w:ins w:id="10033" w:author="Melke" w:date="2019-06-16T22:32:00Z">
        <w:r w:rsidR="00507AA1">
          <w:rPr>
            <w:rFonts w:ascii="Times New Roman" w:hAnsi="Times New Roman" w:cs="Times New Roman"/>
            <w:sz w:val="24"/>
            <w:szCs w:val="24"/>
          </w:rPr>
          <w:t>1</w:t>
        </w:r>
      </w:ins>
      <w:ins w:id="10034" w:author="Melke" w:date="2019-07-05T16:10:00Z">
        <w:r w:rsidR="00507AA1">
          <w:rPr>
            <w:rFonts w:ascii="Times New Roman" w:hAnsi="Times New Roman" w:cs="Times New Roman"/>
            <w:sz w:val="24"/>
            <w:szCs w:val="24"/>
          </w:rPr>
          <w:t>7</w:t>
        </w:r>
      </w:ins>
      <w:ins w:id="10035" w:author="Melke" w:date="2019-06-16T22:32:00Z">
        <w:r w:rsidR="007F3AD2" w:rsidRPr="008D134A">
          <w:rPr>
            <w:rFonts w:ascii="Times New Roman" w:hAnsi="Times New Roman" w:cs="Times New Roman"/>
            <w:sz w:val="24"/>
            <w:szCs w:val="24"/>
          </w:rPr>
          <w:t xml:space="preserve"> </w:t>
        </w:r>
      </w:ins>
      <w:r w:rsidRPr="008D134A">
        <w:rPr>
          <w:rFonts w:ascii="Times New Roman" w:hAnsi="Times New Roman" w:cs="Times New Roman"/>
          <w:sz w:val="24"/>
          <w:szCs w:val="24"/>
        </w:rPr>
        <w:t>the bar graph shows that 87 woredas have 4042 to 54669 labor forces, 6 Woredas have 54670 to 105296 labors force, 5 Woredas have 105297 to 15</w:t>
      </w:r>
      <w:del w:id="10036" w:author="Melke" w:date="2019-06-20T06:50:00Z">
        <w:r w:rsidRPr="008D134A" w:rsidDel="000A14C5">
          <w:rPr>
            <w:rFonts w:ascii="Times New Roman" w:hAnsi="Times New Roman" w:cs="Times New Roman"/>
            <w:sz w:val="24"/>
            <w:szCs w:val="24"/>
          </w:rPr>
          <w:delText xml:space="preserve"> </w:delText>
        </w:r>
      </w:del>
      <w:r w:rsidRPr="008D134A">
        <w:rPr>
          <w:rFonts w:ascii="Times New Roman" w:hAnsi="Times New Roman" w:cs="Times New Roman"/>
          <w:sz w:val="24"/>
          <w:szCs w:val="24"/>
        </w:rPr>
        <w:t xml:space="preserve">5923 labor force and one woreda has the maximum labor force distribution. The map also displays intensity of labor force distribution across woredas. According to the map west and east direction of the city Woredas have low, medium and high intensity of labor force whereas the rest part of the city woredas have very low labor force intensity. </w:t>
      </w:r>
    </w:p>
    <w:p w14:paraId="45BED66F"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4535349E" w14:textId="77777777" w:rsidR="008D134A" w:rsidRPr="008D134A" w:rsidRDefault="008D134A" w:rsidP="008D134A">
      <w:pPr>
        <w:tabs>
          <w:tab w:val="left" w:pos="3905"/>
        </w:tabs>
        <w:spacing w:after="200" w:line="276" w:lineRule="auto"/>
        <w:rPr>
          <w:rFonts w:ascii="Times New Roman" w:hAnsi="Times New Roman" w:cs="Times New Roman"/>
          <w:b/>
          <w:sz w:val="24"/>
          <w:szCs w:val="24"/>
        </w:rPr>
      </w:pPr>
    </w:p>
    <w:p w14:paraId="25307880" w14:textId="6D1C0C19" w:rsidR="008D134A" w:rsidRPr="00DF7EF6" w:rsidRDefault="008D134A">
      <w:pPr>
        <w:pStyle w:val="Heading2"/>
        <w:numPr>
          <w:ilvl w:val="1"/>
          <w:numId w:val="38"/>
        </w:numPr>
        <w:spacing w:line="480" w:lineRule="auto"/>
        <w:ind w:left="360"/>
        <w:rPr>
          <w:rFonts w:ascii="Times New Roman" w:hAnsi="Times New Roman" w:cs="Times New Roman"/>
          <w:b w:val="0"/>
          <w:bCs w:val="0"/>
          <w:color w:val="000000" w:themeColor="text1"/>
          <w:sz w:val="24"/>
          <w:szCs w:val="24"/>
          <w:rPrChange w:id="10037" w:author="Melke" w:date="2019-06-19T14:47:00Z">
            <w:rPr>
              <w:b/>
              <w:bCs/>
            </w:rPr>
          </w:rPrChange>
        </w:rPr>
        <w:pPrChange w:id="10038" w:author="Melke" w:date="2019-06-19T14:47:00Z">
          <w:pPr>
            <w:keepNext/>
            <w:keepLines/>
            <w:spacing w:before="200" w:after="0" w:line="480" w:lineRule="auto"/>
            <w:outlineLvl w:val="1"/>
          </w:pPr>
        </w:pPrChange>
      </w:pPr>
      <w:bookmarkStart w:id="10039" w:name="_Toc11760190"/>
      <w:del w:id="10040" w:author="Melke" w:date="2019-06-19T14:47:00Z">
        <w:r w:rsidRPr="00DF7EF6" w:rsidDel="00DF7EF6">
          <w:rPr>
            <w:rFonts w:ascii="Times New Roman" w:hAnsi="Times New Roman" w:cs="Times New Roman"/>
            <w:color w:val="000000" w:themeColor="text1"/>
            <w:sz w:val="24"/>
            <w:szCs w:val="24"/>
            <w:rPrChange w:id="10041" w:author="Melke" w:date="2019-06-19T14:47:00Z">
              <w:rPr/>
            </w:rPrChange>
          </w:rPr>
          <w:lastRenderedPageBreak/>
          <w:delText>5.</w:delText>
        </w:r>
      </w:del>
      <w:del w:id="10042" w:author="Melke" w:date="2019-06-19T14:45:00Z">
        <w:r w:rsidRPr="00DF7EF6" w:rsidDel="00750E61">
          <w:rPr>
            <w:rFonts w:ascii="Times New Roman" w:hAnsi="Times New Roman" w:cs="Times New Roman"/>
            <w:color w:val="000000" w:themeColor="text1"/>
            <w:sz w:val="24"/>
            <w:szCs w:val="24"/>
            <w:rPrChange w:id="10043" w:author="Melke" w:date="2019-06-19T14:47:00Z">
              <w:rPr/>
            </w:rPrChange>
          </w:rPr>
          <w:delText>2</w:delText>
        </w:r>
      </w:del>
      <w:del w:id="10044" w:author="Melke" w:date="2019-06-19T14:47:00Z">
        <w:r w:rsidRPr="00DF7EF6" w:rsidDel="00DF7EF6">
          <w:rPr>
            <w:rFonts w:ascii="Times New Roman" w:hAnsi="Times New Roman" w:cs="Times New Roman"/>
            <w:color w:val="000000" w:themeColor="text1"/>
            <w:sz w:val="24"/>
            <w:szCs w:val="24"/>
            <w:rPrChange w:id="10045" w:author="Melke" w:date="2019-06-19T14:47:00Z">
              <w:rPr/>
            </w:rPrChange>
          </w:rPr>
          <w:delText xml:space="preserve">. </w:delText>
        </w:r>
      </w:del>
      <w:bookmarkStart w:id="10046" w:name="_Toc13425803"/>
      <w:r w:rsidRPr="00DF7EF6">
        <w:rPr>
          <w:rFonts w:ascii="Times New Roman" w:hAnsi="Times New Roman" w:cs="Times New Roman"/>
          <w:color w:val="000000" w:themeColor="text1"/>
          <w:sz w:val="24"/>
          <w:szCs w:val="24"/>
          <w:rPrChange w:id="10047" w:author="Melke" w:date="2019-06-19T14:47:00Z">
            <w:rPr/>
          </w:rPrChange>
        </w:rPr>
        <w:t xml:space="preserve">Result </w:t>
      </w:r>
      <w:r w:rsidR="00A00B20" w:rsidRPr="00DF7EF6">
        <w:rPr>
          <w:rFonts w:ascii="Times New Roman" w:hAnsi="Times New Roman" w:cs="Times New Roman"/>
          <w:color w:val="000000" w:themeColor="text1"/>
          <w:sz w:val="24"/>
          <w:szCs w:val="24"/>
          <w:rPrChange w:id="10048" w:author="Melke" w:date="2019-06-19T14:47:00Z">
            <w:rPr/>
          </w:rPrChange>
        </w:rPr>
        <w:t>on capacity, frequency and coverage</w:t>
      </w:r>
      <w:bookmarkEnd w:id="10039"/>
      <w:bookmarkEnd w:id="10046"/>
    </w:p>
    <w:p w14:paraId="4F8B9DF1" w14:textId="5D8D1A80" w:rsidR="008D134A" w:rsidRPr="008D134A" w:rsidRDefault="008D134A">
      <w:pPr>
        <w:spacing w:after="200" w:line="480" w:lineRule="auto"/>
        <w:ind w:firstLine="720"/>
        <w:jc w:val="both"/>
        <w:rPr>
          <w:rFonts w:ascii="Times New Roman" w:hAnsi="Times New Roman" w:cs="Times New Roman"/>
          <w:sz w:val="24"/>
          <w:szCs w:val="24"/>
        </w:rPr>
        <w:pPrChange w:id="10049" w:author="Melke" w:date="2019-06-17T07:15:00Z">
          <w:pPr>
            <w:spacing w:after="200" w:line="480" w:lineRule="auto"/>
            <w:jc w:val="both"/>
          </w:pPr>
        </w:pPrChange>
      </w:pPr>
      <w:r w:rsidRPr="008D134A">
        <w:rPr>
          <w:rFonts w:ascii="Times New Roman" w:hAnsi="Times New Roman" w:cs="Times New Roman"/>
          <w:sz w:val="24"/>
          <w:szCs w:val="24"/>
        </w:rPr>
        <w:t>The spatial analysis includes the three public transit services frequency, capacity and coverage within the city of Addis Ababa at Woredas level. In the spatial analysis maps were produced Using GIS to show the service distribution across the city woredas. The maps were displayed in four equal interval quantities of graduate colors to show the public transit service intensity. The graduate colors starting from dense black to light gray represents high service intensity, intermediate service intensity, low service intensity and almost no service in the traffic analysis zone (woreda</w:t>
      </w:r>
      <w:r w:rsidR="00A26D13" w:rsidRPr="008D134A">
        <w:rPr>
          <w:rFonts w:ascii="Times New Roman" w:hAnsi="Times New Roman" w:cs="Times New Roman"/>
          <w:sz w:val="24"/>
          <w:szCs w:val="24"/>
        </w:rPr>
        <w:t>). The</w:t>
      </w:r>
      <w:r w:rsidRPr="008D134A">
        <w:rPr>
          <w:rFonts w:ascii="Times New Roman" w:hAnsi="Times New Roman" w:cs="Times New Roman"/>
          <w:sz w:val="24"/>
          <w:szCs w:val="24"/>
        </w:rPr>
        <w:t xml:space="preserve"> spatial analysis also presented by graphs in addition to maps.</w:t>
      </w:r>
    </w:p>
    <w:p w14:paraId="3A36FF6B" w14:textId="43CD4A24" w:rsidR="008D134A" w:rsidRPr="008D134A" w:rsidRDefault="008D134A">
      <w:pPr>
        <w:spacing w:after="200" w:line="480" w:lineRule="auto"/>
        <w:ind w:firstLine="720"/>
        <w:jc w:val="both"/>
        <w:rPr>
          <w:rFonts w:ascii="Times New Roman" w:hAnsi="Times New Roman" w:cs="Times New Roman"/>
          <w:sz w:val="24"/>
          <w:szCs w:val="24"/>
        </w:rPr>
        <w:pPrChange w:id="10050" w:author="Melke" w:date="2019-06-17T07:15:00Z">
          <w:pPr>
            <w:spacing w:after="200" w:line="480" w:lineRule="auto"/>
            <w:jc w:val="both"/>
          </w:pPr>
        </w:pPrChange>
      </w:pPr>
      <w:r w:rsidRPr="008D134A">
        <w:rPr>
          <w:rFonts w:ascii="Times New Roman" w:hAnsi="Times New Roman" w:cs="Times New Roman"/>
          <w:sz w:val="24"/>
          <w:szCs w:val="24"/>
        </w:rPr>
        <w:t xml:space="preserve">The result of transit availability index is compared with socio economic and demographic characteristics of woredas using graphs with simple regression equations to show the relationships of each two variables. In addition to that periphery woredas with condominium residential neighborhoods are identified and this Woredas are analyzed in-terms of transit availability index and socio-economic characteristics of Woredas. The result of relationship between socio-economic characteristics of periphery woredas with condominium residential neighborhoods and public transit availability index of the city are compared and contrasted each other. </w:t>
      </w:r>
      <w:r w:rsidR="00A26D13" w:rsidRPr="008D134A">
        <w:rPr>
          <w:rFonts w:ascii="Times New Roman" w:hAnsi="Times New Roman" w:cs="Times New Roman"/>
          <w:sz w:val="24"/>
          <w:szCs w:val="24"/>
        </w:rPr>
        <w:t>Therefore,</w:t>
      </w:r>
      <w:r w:rsidRPr="008D134A">
        <w:rPr>
          <w:rFonts w:ascii="Times New Roman" w:hAnsi="Times New Roman" w:cs="Times New Roman"/>
          <w:sz w:val="24"/>
          <w:szCs w:val="24"/>
        </w:rPr>
        <w:t xml:space="preserve"> the result of relationship shows the positive and negative impact of the index over the Woreda demographic and socio-economic characteristics.</w:t>
      </w:r>
    </w:p>
    <w:p w14:paraId="6AF16FAE" w14:textId="77777777" w:rsidR="008D134A" w:rsidRPr="008D134A" w:rsidRDefault="008D134A">
      <w:pPr>
        <w:spacing w:after="200" w:line="480" w:lineRule="auto"/>
        <w:ind w:firstLine="720"/>
        <w:jc w:val="both"/>
        <w:rPr>
          <w:rFonts w:ascii="Times New Roman" w:hAnsi="Times New Roman" w:cs="Times New Roman"/>
          <w:sz w:val="24"/>
          <w:szCs w:val="24"/>
        </w:rPr>
        <w:pPrChange w:id="10051" w:author="Melke" w:date="2019-06-17T07:15:00Z">
          <w:pPr>
            <w:spacing w:after="200" w:line="480" w:lineRule="auto"/>
            <w:jc w:val="both"/>
          </w:pPr>
        </w:pPrChange>
      </w:pPr>
      <w:r w:rsidRPr="008D134A">
        <w:rPr>
          <w:rFonts w:ascii="Times New Roman" w:hAnsi="Times New Roman" w:cs="Times New Roman"/>
          <w:sz w:val="24"/>
          <w:szCs w:val="24"/>
        </w:rPr>
        <w:t>The analysis clearly responds the three objectives of the study. The first objective was to evaluate public transit availability; the second objective was evaluating the intensity of public transit availability difference between the city center and periphery city areas and the last objective was about the socio-economic impact of the public transit availability at the suburb condominium neighborhoods of Addis Ababa. The result of the objective are presented and discussed as follows.</w:t>
      </w:r>
    </w:p>
    <w:p w14:paraId="4B564ECF" w14:textId="2CBF8BA2" w:rsidR="008D134A" w:rsidRPr="008922E8" w:rsidRDefault="008D134A">
      <w:pPr>
        <w:pStyle w:val="Heading3"/>
        <w:numPr>
          <w:ilvl w:val="2"/>
          <w:numId w:val="38"/>
        </w:numPr>
        <w:ind w:left="900" w:hanging="630"/>
        <w:rPr>
          <w:rFonts w:ascii="Times New Roman" w:hAnsi="Times New Roman" w:cs="Times New Roman"/>
          <w:b/>
          <w:rPrChange w:id="10052" w:author="Melke" w:date="2019-06-20T05:46:00Z">
            <w:rPr/>
          </w:rPrChange>
        </w:rPr>
        <w:pPrChange w:id="10053" w:author="Melke" w:date="2019-06-19T14:49:00Z">
          <w:pPr>
            <w:keepNext/>
            <w:keepLines/>
            <w:spacing w:before="200" w:after="0" w:line="276" w:lineRule="auto"/>
            <w:jc w:val="both"/>
            <w:outlineLvl w:val="2"/>
          </w:pPr>
        </w:pPrChange>
      </w:pPr>
      <w:bookmarkStart w:id="10054" w:name="_Toc11760191"/>
      <w:del w:id="10055" w:author="Melke" w:date="2019-06-19T14:49:00Z">
        <w:r w:rsidRPr="008922E8" w:rsidDel="00DF7EF6">
          <w:rPr>
            <w:rFonts w:ascii="Times New Roman" w:hAnsi="Times New Roman" w:cs="Times New Roman"/>
            <w:b/>
            <w:color w:val="auto"/>
            <w:rPrChange w:id="10056" w:author="Melke" w:date="2019-06-20T05:46:00Z">
              <w:rPr/>
            </w:rPrChange>
          </w:rPr>
          <w:lastRenderedPageBreak/>
          <w:delText>5.</w:delText>
        </w:r>
      </w:del>
      <w:del w:id="10057" w:author="Melke" w:date="2019-06-19T14:47:00Z">
        <w:r w:rsidR="005A24AC" w:rsidRPr="008922E8" w:rsidDel="00DF7EF6">
          <w:rPr>
            <w:rFonts w:ascii="Times New Roman" w:hAnsi="Times New Roman" w:cs="Times New Roman"/>
            <w:b/>
            <w:color w:val="auto"/>
            <w:rPrChange w:id="10058" w:author="Melke" w:date="2019-06-20T05:46:00Z">
              <w:rPr/>
            </w:rPrChange>
          </w:rPr>
          <w:delText>2</w:delText>
        </w:r>
      </w:del>
      <w:del w:id="10059" w:author="Melke" w:date="2019-06-19T14:49:00Z">
        <w:r w:rsidRPr="008922E8" w:rsidDel="00DF7EF6">
          <w:rPr>
            <w:rFonts w:ascii="Times New Roman" w:hAnsi="Times New Roman" w:cs="Times New Roman"/>
            <w:b/>
            <w:color w:val="auto"/>
            <w:rPrChange w:id="10060" w:author="Melke" w:date="2019-06-20T05:46:00Z">
              <w:rPr/>
            </w:rPrChange>
          </w:rPr>
          <w:delText xml:space="preserve">.1. </w:delText>
        </w:r>
      </w:del>
      <w:bookmarkStart w:id="10061" w:name="_Toc13425804"/>
      <w:r w:rsidRPr="008922E8">
        <w:rPr>
          <w:rFonts w:ascii="Times New Roman" w:hAnsi="Times New Roman" w:cs="Times New Roman"/>
          <w:b/>
          <w:color w:val="auto"/>
          <w:rPrChange w:id="10062" w:author="Melke" w:date="2019-06-20T05:46:00Z">
            <w:rPr/>
          </w:rPrChange>
        </w:rPr>
        <w:t>Anbessa bus frequency, capacity and coverage score</w:t>
      </w:r>
      <w:bookmarkEnd w:id="10054"/>
      <w:bookmarkEnd w:id="10061"/>
      <w:r w:rsidRPr="008922E8">
        <w:rPr>
          <w:rFonts w:ascii="Times New Roman" w:hAnsi="Times New Roman" w:cs="Times New Roman"/>
          <w:b/>
          <w:color w:val="auto"/>
          <w:rPrChange w:id="10063" w:author="Melke" w:date="2019-06-20T05:46:00Z">
            <w:rPr/>
          </w:rPrChange>
        </w:rPr>
        <w:t xml:space="preserve"> </w:t>
      </w:r>
    </w:p>
    <w:p w14:paraId="491A4AEB" w14:textId="77777777" w:rsidR="008D134A" w:rsidRPr="008D134A" w:rsidRDefault="008D134A" w:rsidP="00A00B20">
      <w:pPr>
        <w:spacing w:after="200" w:line="276" w:lineRule="auto"/>
        <w:jc w:val="both"/>
      </w:pPr>
      <w:r w:rsidRPr="008D134A">
        <w:object w:dxaOrig="8940" w:dyaOrig="12630" w14:anchorId="2F3560BD">
          <v:shape id="_x0000_i1039" type="#_x0000_t75" style="width:409.45pt;height:580.35pt" o:ole="">
            <v:imagedata r:id="rId81" o:title=""/>
          </v:shape>
          <o:OLEObject Type="Embed" ProgID="AcroExch.Document.7" ShapeID="_x0000_i1039" DrawAspect="Content" ObjectID="_1624081335" r:id="rId82"/>
        </w:object>
      </w:r>
    </w:p>
    <w:p w14:paraId="10B8EC8B" w14:textId="35738C4F" w:rsidR="008D134A" w:rsidRPr="008D134A" w:rsidRDefault="008D134A" w:rsidP="00A00B20">
      <w:pPr>
        <w:spacing w:after="200" w:line="240" w:lineRule="auto"/>
        <w:jc w:val="both"/>
        <w:rPr>
          <w:rFonts w:ascii="Times New Roman" w:hAnsi="Times New Roman" w:cs="Times New Roman"/>
          <w:bCs/>
          <w:sz w:val="24"/>
          <w:szCs w:val="24"/>
        </w:rPr>
      </w:pPr>
      <w:bookmarkStart w:id="10064" w:name="_Toc13246209"/>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065" w:author="Melke" w:date="2019-07-08T08:52:00Z">
        <w:r w:rsidR="007038D1">
          <w:rPr>
            <w:rFonts w:ascii="Times New Roman" w:hAnsi="Times New Roman" w:cs="Times New Roman"/>
            <w:bCs/>
            <w:noProof/>
            <w:sz w:val="24"/>
            <w:szCs w:val="24"/>
          </w:rPr>
          <w:t>18</w:t>
        </w:r>
      </w:ins>
      <w:del w:id="10066" w:author="Melke" w:date="2019-07-05T16:10:00Z">
        <w:r w:rsidR="003B7FCA" w:rsidDel="00507AA1">
          <w:rPr>
            <w:rFonts w:ascii="Times New Roman" w:hAnsi="Times New Roman" w:cs="Times New Roman"/>
            <w:bCs/>
            <w:noProof/>
            <w:sz w:val="24"/>
            <w:szCs w:val="24"/>
          </w:rPr>
          <w:delText>14</w:delText>
        </w:r>
      </w:del>
      <w:r w:rsidRPr="008D134A">
        <w:rPr>
          <w:rFonts w:ascii="Times New Roman" w:hAnsi="Times New Roman" w:cs="Times New Roman"/>
          <w:bCs/>
          <w:noProof/>
          <w:sz w:val="24"/>
          <w:szCs w:val="24"/>
        </w:rPr>
        <w:fldChar w:fldCharType="end"/>
      </w:r>
      <w:r w:rsidRPr="008D134A">
        <w:rPr>
          <w:rFonts w:ascii="Times New Roman" w:hAnsi="Times New Roman" w:cs="Times New Roman"/>
          <w:bCs/>
          <w:noProof/>
          <w:sz w:val="24"/>
          <w:szCs w:val="24"/>
        </w:rPr>
        <w:t>:</w:t>
      </w:r>
      <w:r w:rsidRPr="008D134A">
        <w:rPr>
          <w:rFonts w:ascii="Times New Roman" w:hAnsi="Times New Roman" w:cs="Times New Roman"/>
          <w:bCs/>
          <w:sz w:val="24"/>
          <w:szCs w:val="24"/>
        </w:rPr>
        <w:t xml:space="preserve"> Anbessa Bus Frequency Score Distribution across Addis Ababa city Woredas</w:t>
      </w:r>
      <w:bookmarkEnd w:id="10064"/>
    </w:p>
    <w:p w14:paraId="21575BCD" w14:textId="77777777" w:rsidR="008D134A" w:rsidRPr="008D134A" w:rsidRDefault="008D134A" w:rsidP="00A00B20">
      <w:pPr>
        <w:spacing w:after="200" w:line="276" w:lineRule="auto"/>
        <w:jc w:val="both"/>
      </w:pPr>
    </w:p>
    <w:p w14:paraId="2F699001" w14:textId="77777777" w:rsidR="008D134A" w:rsidRPr="008D134A" w:rsidRDefault="008D134A" w:rsidP="00A00B20">
      <w:pPr>
        <w:spacing w:after="200" w:line="276" w:lineRule="auto"/>
        <w:jc w:val="both"/>
      </w:pPr>
      <w:r w:rsidRPr="008D134A">
        <w:rPr>
          <w:noProof/>
        </w:rPr>
        <w:lastRenderedPageBreak/>
        <w:drawing>
          <wp:anchor distT="0" distB="0" distL="114300" distR="114300" simplePos="0" relativeHeight="251659264" behindDoc="1" locked="0" layoutInCell="1" allowOverlap="1" wp14:anchorId="00846AE5" wp14:editId="5F45C58D">
            <wp:simplePos x="0" y="0"/>
            <wp:positionH relativeFrom="column">
              <wp:posOffset>403860</wp:posOffset>
            </wp:positionH>
            <wp:positionV relativeFrom="paragraph">
              <wp:posOffset>-196068</wp:posOffset>
            </wp:positionV>
            <wp:extent cx="4572000" cy="2743200"/>
            <wp:effectExtent l="0" t="0" r="19050" b="19050"/>
            <wp:wrapNone/>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page">
              <wp14:pctWidth>0</wp14:pctWidth>
            </wp14:sizeRelH>
            <wp14:sizeRelV relativeFrom="page">
              <wp14:pctHeight>0</wp14:pctHeight>
            </wp14:sizeRelV>
          </wp:anchor>
        </w:drawing>
      </w:r>
    </w:p>
    <w:p w14:paraId="7FC6499B" w14:textId="77777777" w:rsidR="008D134A" w:rsidRPr="008D134A" w:rsidRDefault="008D134A" w:rsidP="00A00B20">
      <w:pPr>
        <w:spacing w:after="200" w:line="276" w:lineRule="auto"/>
        <w:jc w:val="both"/>
      </w:pPr>
    </w:p>
    <w:p w14:paraId="7502B7F1" w14:textId="77777777" w:rsidR="008D134A" w:rsidRPr="008D134A" w:rsidRDefault="008D134A" w:rsidP="00A00B20">
      <w:pPr>
        <w:spacing w:after="200" w:line="276" w:lineRule="auto"/>
        <w:jc w:val="both"/>
      </w:pPr>
    </w:p>
    <w:p w14:paraId="0457837A" w14:textId="77777777" w:rsidR="008D134A" w:rsidRPr="008D134A" w:rsidRDefault="008D134A" w:rsidP="00A00B20">
      <w:pPr>
        <w:spacing w:after="200" w:line="276" w:lineRule="auto"/>
        <w:jc w:val="both"/>
      </w:pPr>
    </w:p>
    <w:p w14:paraId="2C5B9A97" w14:textId="77777777" w:rsidR="008D134A" w:rsidRPr="008D134A" w:rsidRDefault="008D134A" w:rsidP="00A00B20">
      <w:pPr>
        <w:spacing w:after="200" w:line="276" w:lineRule="auto"/>
        <w:jc w:val="both"/>
      </w:pPr>
    </w:p>
    <w:p w14:paraId="51466055" w14:textId="77777777" w:rsidR="008D134A" w:rsidRPr="008D134A" w:rsidRDefault="008D134A" w:rsidP="00A00B20">
      <w:pPr>
        <w:spacing w:after="200" w:line="276" w:lineRule="auto"/>
        <w:jc w:val="both"/>
      </w:pPr>
    </w:p>
    <w:p w14:paraId="13EA6FAD" w14:textId="77777777" w:rsidR="008D134A" w:rsidRPr="008D134A" w:rsidRDefault="008D134A" w:rsidP="00A00B20">
      <w:pPr>
        <w:spacing w:after="200" w:line="276" w:lineRule="auto"/>
        <w:jc w:val="both"/>
      </w:pPr>
    </w:p>
    <w:p w14:paraId="23CB0EAD" w14:textId="77777777" w:rsidR="008D134A" w:rsidRPr="008D134A" w:rsidRDefault="008D134A" w:rsidP="00A00B20">
      <w:pPr>
        <w:spacing w:after="200" w:line="276" w:lineRule="auto"/>
        <w:jc w:val="both"/>
      </w:pPr>
    </w:p>
    <w:p w14:paraId="3FFEB99F" w14:textId="1AFE3924" w:rsidR="008D134A" w:rsidRPr="007F3AD2" w:rsidRDefault="008D134A">
      <w:pPr>
        <w:pStyle w:val="Caption"/>
        <w:rPr>
          <w:rFonts w:ascii="Times New Roman" w:hAnsi="Times New Roman" w:cs="Times New Roman"/>
          <w:bCs w:val="0"/>
          <w:color w:val="000000" w:themeColor="text1"/>
          <w:sz w:val="24"/>
          <w:szCs w:val="24"/>
          <w:rPrChange w:id="10067" w:author="Melke" w:date="2019-06-16T22:35:00Z">
            <w:rPr>
              <w:rFonts w:ascii="Times New Roman" w:hAnsi="Times New Roman" w:cs="Times New Roman"/>
              <w:bCs/>
              <w:color w:val="4F81BD" w:themeColor="accent1"/>
              <w:sz w:val="24"/>
              <w:szCs w:val="24"/>
            </w:rPr>
          </w:rPrChange>
        </w:rPr>
        <w:pPrChange w:id="10068" w:author="Melke" w:date="2019-06-16T22:34:00Z">
          <w:pPr>
            <w:spacing w:after="200" w:line="240" w:lineRule="auto"/>
            <w:jc w:val="both"/>
          </w:pPr>
        </w:pPrChange>
      </w:pPr>
      <w:r w:rsidRPr="008D134A">
        <w:rPr>
          <w:b w:val="0"/>
          <w:bCs w:val="0"/>
        </w:rPr>
        <w:t xml:space="preserve">            </w:t>
      </w:r>
      <w:del w:id="10069" w:author="Melke" w:date="2019-06-16T22:34:00Z">
        <w:r w:rsidRPr="007F3AD2" w:rsidDel="007F3AD2">
          <w:rPr>
            <w:rFonts w:ascii="Times New Roman" w:hAnsi="Times New Roman" w:cs="Times New Roman"/>
            <w:b w:val="0"/>
            <w:bCs w:val="0"/>
            <w:color w:val="000000" w:themeColor="text1"/>
            <w:sz w:val="24"/>
            <w:szCs w:val="24"/>
            <w:rPrChange w:id="10070" w:author="Melke" w:date="2019-06-16T22:35:00Z">
              <w:rPr>
                <w:rFonts w:ascii="Times New Roman" w:hAnsi="Times New Roman" w:cs="Times New Roman"/>
                <w:b/>
                <w:sz w:val="24"/>
                <w:szCs w:val="24"/>
              </w:rPr>
            </w:rPrChange>
          </w:rPr>
          <w:delText>Figure 13: Anbessa Bus Frequency Score Distribution across Addis Ababa City Woredas</w:delText>
        </w:r>
      </w:del>
      <w:bookmarkStart w:id="10071" w:name="_Toc13246210"/>
      <w:ins w:id="10072" w:author="Melke" w:date="2019-06-16T22:34:00Z">
        <w:r w:rsidR="007F3AD2" w:rsidRPr="007F3AD2">
          <w:rPr>
            <w:rFonts w:ascii="Times New Roman" w:hAnsi="Times New Roman" w:cs="Times New Roman"/>
            <w:b w:val="0"/>
            <w:color w:val="000000" w:themeColor="text1"/>
            <w:sz w:val="24"/>
            <w:szCs w:val="24"/>
            <w:rPrChange w:id="10073" w:author="Melke" w:date="2019-06-16T22:35:00Z">
              <w:rPr>
                <w:b/>
                <w:bCs/>
              </w:rPr>
            </w:rPrChange>
          </w:rPr>
          <w:t xml:space="preserve">Figure </w:t>
        </w:r>
        <w:r w:rsidR="007F3AD2" w:rsidRPr="007F3AD2">
          <w:rPr>
            <w:rFonts w:ascii="Times New Roman" w:hAnsi="Times New Roman" w:cs="Times New Roman"/>
            <w:b w:val="0"/>
            <w:color w:val="000000" w:themeColor="text1"/>
            <w:sz w:val="24"/>
            <w:szCs w:val="24"/>
            <w:rPrChange w:id="10074" w:author="Melke" w:date="2019-06-16T22:35:00Z">
              <w:rPr>
                <w:b/>
                <w:bCs/>
              </w:rPr>
            </w:rPrChange>
          </w:rPr>
          <w:fldChar w:fldCharType="begin"/>
        </w:r>
        <w:r w:rsidR="007F3AD2" w:rsidRPr="007F3AD2">
          <w:rPr>
            <w:rFonts w:ascii="Times New Roman" w:hAnsi="Times New Roman" w:cs="Times New Roman"/>
            <w:b w:val="0"/>
            <w:color w:val="000000" w:themeColor="text1"/>
            <w:sz w:val="24"/>
            <w:szCs w:val="24"/>
            <w:rPrChange w:id="10075" w:author="Melke" w:date="2019-06-16T22:35:00Z">
              <w:rPr>
                <w:b/>
                <w:bCs/>
              </w:rPr>
            </w:rPrChange>
          </w:rPr>
          <w:instrText xml:space="preserve"> SEQ Figure \* ARABIC </w:instrText>
        </w:r>
      </w:ins>
      <w:r w:rsidR="007F3AD2" w:rsidRPr="007F3AD2">
        <w:rPr>
          <w:rFonts w:ascii="Times New Roman" w:hAnsi="Times New Roman" w:cs="Times New Roman"/>
          <w:b w:val="0"/>
          <w:color w:val="000000" w:themeColor="text1"/>
          <w:sz w:val="24"/>
          <w:szCs w:val="24"/>
          <w:rPrChange w:id="10076" w:author="Melke" w:date="2019-06-16T22:35:00Z">
            <w:rPr>
              <w:b/>
              <w:bCs/>
            </w:rPr>
          </w:rPrChange>
        </w:rPr>
        <w:fldChar w:fldCharType="separate"/>
      </w:r>
      <w:ins w:id="10077" w:author="Melke" w:date="2019-07-08T08:52:00Z">
        <w:r w:rsidR="007038D1">
          <w:rPr>
            <w:rFonts w:ascii="Times New Roman" w:hAnsi="Times New Roman" w:cs="Times New Roman"/>
            <w:b w:val="0"/>
            <w:noProof/>
            <w:color w:val="000000" w:themeColor="text1"/>
            <w:sz w:val="24"/>
            <w:szCs w:val="24"/>
          </w:rPr>
          <w:t>19</w:t>
        </w:r>
      </w:ins>
      <w:ins w:id="10078" w:author="Melke" w:date="2019-06-16T22:34:00Z">
        <w:r w:rsidR="007F3AD2" w:rsidRPr="007F3AD2">
          <w:rPr>
            <w:rFonts w:ascii="Times New Roman" w:hAnsi="Times New Roman" w:cs="Times New Roman"/>
            <w:b w:val="0"/>
            <w:color w:val="000000" w:themeColor="text1"/>
            <w:sz w:val="24"/>
            <w:szCs w:val="24"/>
            <w:rPrChange w:id="10079" w:author="Melke" w:date="2019-06-16T22:35:00Z">
              <w:rPr>
                <w:b/>
                <w:bCs/>
              </w:rPr>
            </w:rPrChange>
          </w:rPr>
          <w:fldChar w:fldCharType="end"/>
        </w:r>
      </w:ins>
      <w:ins w:id="10080" w:author="Melke" w:date="2019-06-16T22:35:00Z">
        <w:r w:rsidR="007F3AD2">
          <w:rPr>
            <w:rFonts w:ascii="Times New Roman" w:hAnsi="Times New Roman" w:cs="Times New Roman"/>
            <w:b w:val="0"/>
            <w:color w:val="000000" w:themeColor="text1"/>
            <w:sz w:val="24"/>
            <w:szCs w:val="24"/>
          </w:rPr>
          <w:t xml:space="preserve">: </w:t>
        </w:r>
      </w:ins>
      <w:ins w:id="10081" w:author="Melke" w:date="2019-06-16T22:34:00Z">
        <w:r w:rsidR="007F3AD2" w:rsidRPr="007F3AD2">
          <w:rPr>
            <w:rFonts w:ascii="Times New Roman" w:hAnsi="Times New Roman" w:cs="Times New Roman"/>
            <w:b w:val="0"/>
            <w:color w:val="000000" w:themeColor="text1"/>
            <w:sz w:val="24"/>
            <w:szCs w:val="24"/>
            <w:rPrChange w:id="10082" w:author="Melke" w:date="2019-06-16T22:35:00Z">
              <w:rPr>
                <w:b/>
                <w:bCs/>
              </w:rPr>
            </w:rPrChange>
          </w:rPr>
          <w:t>Anbessa Bus Frequency Score Distribution across Addis Ababa City Woredas</w:t>
        </w:r>
      </w:ins>
      <w:bookmarkEnd w:id="10071"/>
    </w:p>
    <w:p w14:paraId="2A23DA23" w14:textId="61B40050" w:rsidR="008D134A" w:rsidRPr="008D134A" w:rsidRDefault="008D134A">
      <w:pPr>
        <w:spacing w:after="200" w:line="480" w:lineRule="auto"/>
        <w:ind w:firstLine="720"/>
        <w:jc w:val="both"/>
        <w:rPr>
          <w:rFonts w:ascii="Times New Roman" w:hAnsi="Times New Roman" w:cs="Times New Roman"/>
          <w:sz w:val="24"/>
          <w:szCs w:val="24"/>
        </w:rPr>
        <w:pPrChange w:id="10083" w:author="Melke" w:date="2019-06-17T07:16:00Z">
          <w:pPr>
            <w:spacing w:after="200" w:line="480" w:lineRule="auto"/>
            <w:jc w:val="both"/>
          </w:pPr>
        </w:pPrChange>
      </w:pPr>
      <w:r w:rsidRPr="008D134A">
        <w:rPr>
          <w:rFonts w:ascii="Times New Roman" w:hAnsi="Times New Roman" w:cs="Times New Roman"/>
          <w:sz w:val="24"/>
          <w:szCs w:val="24"/>
        </w:rPr>
        <w:t>According to figure 1</w:t>
      </w:r>
      <w:ins w:id="10084" w:author="Melke" w:date="2019-07-05T16:11:00Z">
        <w:r w:rsidR="00507AA1">
          <w:rPr>
            <w:rFonts w:ascii="Times New Roman" w:hAnsi="Times New Roman" w:cs="Times New Roman"/>
            <w:sz w:val="24"/>
            <w:szCs w:val="24"/>
          </w:rPr>
          <w:t>8</w:t>
        </w:r>
      </w:ins>
      <w:del w:id="10085" w:author="Melke" w:date="2019-06-16T22:35:00Z">
        <w:r w:rsidRPr="008D134A" w:rsidDel="007F3AD2">
          <w:rPr>
            <w:rFonts w:ascii="Times New Roman" w:hAnsi="Times New Roman" w:cs="Times New Roman"/>
            <w:sz w:val="24"/>
            <w:szCs w:val="24"/>
          </w:rPr>
          <w:delText>2</w:delText>
        </w:r>
      </w:del>
      <w:r w:rsidRPr="008D134A">
        <w:rPr>
          <w:rFonts w:ascii="Times New Roman" w:hAnsi="Times New Roman" w:cs="Times New Roman"/>
          <w:sz w:val="24"/>
          <w:szCs w:val="24"/>
        </w:rPr>
        <w:t xml:space="preserve"> and 1</w:t>
      </w:r>
      <w:ins w:id="10086" w:author="Melke" w:date="2019-07-05T16:11:00Z">
        <w:r w:rsidR="00507AA1">
          <w:rPr>
            <w:rFonts w:ascii="Times New Roman" w:hAnsi="Times New Roman" w:cs="Times New Roman"/>
            <w:sz w:val="24"/>
            <w:szCs w:val="24"/>
          </w:rPr>
          <w:t>9</w:t>
        </w:r>
      </w:ins>
      <w:del w:id="10087" w:author="Melke" w:date="2019-06-16T22:35:00Z">
        <w:r w:rsidRPr="008D134A" w:rsidDel="007F3AD2">
          <w:rPr>
            <w:rFonts w:ascii="Times New Roman" w:hAnsi="Times New Roman" w:cs="Times New Roman"/>
            <w:sz w:val="24"/>
            <w:szCs w:val="24"/>
          </w:rPr>
          <w:delText>3</w:delText>
        </w:r>
      </w:del>
      <w:r w:rsidRPr="008D134A">
        <w:rPr>
          <w:rFonts w:ascii="Times New Roman" w:hAnsi="Times New Roman" w:cs="Times New Roman"/>
          <w:sz w:val="24"/>
          <w:szCs w:val="24"/>
        </w:rPr>
        <w:t xml:space="preserve"> Anbessa bus frequency </w:t>
      </w:r>
      <w:r w:rsidR="00870C95" w:rsidRPr="008D134A">
        <w:rPr>
          <w:rFonts w:ascii="Times New Roman" w:hAnsi="Times New Roman" w:cs="Times New Roman"/>
          <w:sz w:val="24"/>
          <w:szCs w:val="24"/>
        </w:rPr>
        <w:t>map and</w:t>
      </w:r>
      <w:r w:rsidRPr="008D134A">
        <w:rPr>
          <w:rFonts w:ascii="Times New Roman" w:hAnsi="Times New Roman" w:cs="Times New Roman"/>
          <w:sz w:val="24"/>
          <w:szCs w:val="24"/>
        </w:rPr>
        <w:t xml:space="preserve"> bar graph shows large part of the city woredas as presented on the graph (70 woredas) has less or almost no transit frequency. Low frequency of the bus service availability is dispersed in 25 woredas of the city. These low frequency of the service showed in south part of the city around Saris and Kality, in the North - East part of the city around Yeka Abado, in North - West part of the city around Torhayloch and Asco</w:t>
      </w:r>
      <w:del w:id="10088" w:author="Melke" w:date="2019-07-04T09:54:00Z">
        <w:r w:rsidRPr="008D134A" w:rsidDel="00513130">
          <w:rPr>
            <w:rFonts w:ascii="Times New Roman" w:hAnsi="Times New Roman" w:cs="Times New Roman"/>
            <w:sz w:val="24"/>
            <w:szCs w:val="24"/>
          </w:rPr>
          <w:delText xml:space="preserve"> </w:delText>
        </w:r>
      </w:del>
      <w:r w:rsidRPr="008D134A">
        <w:rPr>
          <w:rFonts w:ascii="Times New Roman" w:hAnsi="Times New Roman" w:cs="Times New Roman"/>
          <w:sz w:val="24"/>
          <w:szCs w:val="24"/>
        </w:rPr>
        <w:t xml:space="preserve">, in the North part of the city around Addisu Gebeya, the rest low frequency service are visible in inner part of the city. Moderate frequency of the service showed around Shiromeda and Karalo. High frequency service is showed around Piassa. </w:t>
      </w:r>
    </w:p>
    <w:p w14:paraId="3C742E3B" w14:textId="77777777" w:rsidR="008D134A" w:rsidRPr="008D134A" w:rsidRDefault="008D134A">
      <w:pPr>
        <w:spacing w:after="200" w:line="480" w:lineRule="auto"/>
        <w:ind w:firstLine="720"/>
        <w:jc w:val="both"/>
        <w:rPr>
          <w:rFonts w:ascii="Times New Roman" w:hAnsi="Times New Roman" w:cs="Times New Roman"/>
          <w:sz w:val="24"/>
          <w:szCs w:val="24"/>
        </w:rPr>
        <w:pPrChange w:id="10089" w:author="Melke" w:date="2019-06-17T07:16:00Z">
          <w:pPr>
            <w:spacing w:after="200" w:line="480" w:lineRule="auto"/>
            <w:jc w:val="both"/>
          </w:pPr>
        </w:pPrChange>
      </w:pPr>
      <w:r w:rsidRPr="008D134A">
        <w:rPr>
          <w:rFonts w:ascii="Times New Roman" w:hAnsi="Times New Roman" w:cs="Times New Roman"/>
          <w:sz w:val="24"/>
          <w:szCs w:val="24"/>
        </w:rPr>
        <w:t>Most Woredas of the city with condominium residential neighborhood as shown on the map have almost no Anbessa bus service frequency. However few Woredas with condominium residential neighborhood around North – East, North - West and south direction of the city have low Anbessa bus service frequency.</w:t>
      </w:r>
    </w:p>
    <w:p w14:paraId="501E6C24" w14:textId="77777777" w:rsidR="008D134A" w:rsidRPr="008D134A" w:rsidRDefault="008D134A" w:rsidP="00A00B20">
      <w:pPr>
        <w:spacing w:after="200" w:line="276" w:lineRule="auto"/>
        <w:jc w:val="both"/>
      </w:pPr>
    </w:p>
    <w:p w14:paraId="3A2791B2" w14:textId="77777777" w:rsidR="008D134A" w:rsidRPr="008D134A" w:rsidRDefault="008D134A" w:rsidP="00A00B20">
      <w:pPr>
        <w:tabs>
          <w:tab w:val="left" w:pos="2608"/>
        </w:tabs>
        <w:spacing w:after="200" w:line="276" w:lineRule="auto"/>
        <w:jc w:val="both"/>
      </w:pPr>
      <w:r w:rsidRPr="008D134A">
        <w:lastRenderedPageBreak/>
        <w:tab/>
      </w:r>
      <w:r w:rsidRPr="008D134A">
        <w:object w:dxaOrig="8940" w:dyaOrig="12630" w14:anchorId="2DCD005D">
          <v:shape id="_x0000_i1040" type="#_x0000_t75" style="width:413.05pt;height:583.5pt" o:ole="">
            <v:imagedata r:id="rId84" o:title=""/>
          </v:shape>
          <o:OLEObject Type="Embed" ProgID="AcroExch.Document.7" ShapeID="_x0000_i1040" DrawAspect="Content" ObjectID="_1624081336" r:id="rId85"/>
        </w:object>
      </w:r>
    </w:p>
    <w:p w14:paraId="1B0D33BB" w14:textId="2CDA7D41" w:rsidR="008D134A" w:rsidRPr="008D134A" w:rsidRDefault="008D134A" w:rsidP="00A00B20">
      <w:pPr>
        <w:spacing w:after="200" w:line="240" w:lineRule="auto"/>
        <w:jc w:val="both"/>
        <w:rPr>
          <w:rFonts w:ascii="Times New Roman" w:hAnsi="Times New Roman" w:cs="Times New Roman"/>
          <w:bCs/>
          <w:color w:val="4F81BD" w:themeColor="accent1"/>
          <w:sz w:val="24"/>
          <w:szCs w:val="24"/>
        </w:rPr>
      </w:pPr>
      <w:r w:rsidRPr="008D134A">
        <w:rPr>
          <w:b/>
          <w:bCs/>
          <w:color w:val="4F81BD" w:themeColor="accent1"/>
          <w:sz w:val="18"/>
          <w:szCs w:val="18"/>
        </w:rPr>
        <w:tab/>
      </w:r>
      <w:bookmarkStart w:id="10090" w:name="_Toc13246211"/>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091" w:author="Melke" w:date="2019-07-08T08:52:00Z">
        <w:r w:rsidR="007038D1">
          <w:rPr>
            <w:rFonts w:ascii="Times New Roman" w:hAnsi="Times New Roman" w:cs="Times New Roman"/>
            <w:bCs/>
            <w:noProof/>
            <w:sz w:val="24"/>
            <w:szCs w:val="24"/>
          </w:rPr>
          <w:t>20</w:t>
        </w:r>
      </w:ins>
      <w:del w:id="10092" w:author="Melke" w:date="2019-06-16T22:34:00Z">
        <w:r w:rsidR="00FB4B7B" w:rsidDel="007F3AD2">
          <w:rPr>
            <w:rFonts w:ascii="Times New Roman" w:hAnsi="Times New Roman" w:cs="Times New Roman"/>
            <w:bCs/>
            <w:noProof/>
            <w:sz w:val="24"/>
            <w:szCs w:val="24"/>
          </w:rPr>
          <w:delText>15</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Anbessa bus capacity score distribution in the city Woredas</w:t>
      </w:r>
      <w:bookmarkEnd w:id="10090"/>
    </w:p>
    <w:p w14:paraId="64864D25" w14:textId="77777777" w:rsidR="008D134A" w:rsidRPr="008D134A" w:rsidRDefault="008D134A" w:rsidP="00A00B20">
      <w:pPr>
        <w:spacing w:after="200" w:line="276" w:lineRule="auto"/>
        <w:jc w:val="both"/>
      </w:pPr>
      <w:r w:rsidRPr="008D134A">
        <w:rPr>
          <w:noProof/>
        </w:rPr>
        <w:lastRenderedPageBreak/>
        <w:drawing>
          <wp:inline distT="0" distB="0" distL="0" distR="0" wp14:anchorId="382E4739" wp14:editId="287EDC6D">
            <wp:extent cx="5805577" cy="2743200"/>
            <wp:effectExtent l="0" t="0" r="24130" b="1905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0F4A77D6" w14:textId="5503F630" w:rsidR="008D134A" w:rsidRPr="008D134A" w:rsidRDefault="008D134A" w:rsidP="00A00B20">
      <w:pPr>
        <w:spacing w:after="200" w:line="480" w:lineRule="auto"/>
        <w:jc w:val="both"/>
        <w:rPr>
          <w:rFonts w:ascii="Times New Roman" w:hAnsi="Times New Roman" w:cs="Times New Roman"/>
          <w:bCs/>
          <w:sz w:val="24"/>
          <w:szCs w:val="24"/>
        </w:rPr>
      </w:pPr>
      <w:bookmarkStart w:id="10093" w:name="_Toc13246212"/>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094" w:author="Melke" w:date="2019-07-08T08:52:00Z">
        <w:r w:rsidR="007038D1">
          <w:rPr>
            <w:rFonts w:ascii="Times New Roman" w:hAnsi="Times New Roman" w:cs="Times New Roman"/>
            <w:bCs/>
            <w:noProof/>
            <w:sz w:val="24"/>
            <w:szCs w:val="24"/>
          </w:rPr>
          <w:t>21</w:t>
        </w:r>
      </w:ins>
      <w:del w:id="10095" w:author="Melke" w:date="2019-06-16T22:34:00Z">
        <w:r w:rsidR="00FB4B7B" w:rsidDel="007F3AD2">
          <w:rPr>
            <w:rFonts w:ascii="Times New Roman" w:hAnsi="Times New Roman" w:cs="Times New Roman"/>
            <w:bCs/>
            <w:noProof/>
            <w:sz w:val="24"/>
            <w:szCs w:val="24"/>
          </w:rPr>
          <w:delText>16</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Anbessa bus capacity score distribution in Addis Ababa city Woredas</w:t>
      </w:r>
      <w:bookmarkEnd w:id="10093"/>
    </w:p>
    <w:p w14:paraId="36E3F5BB" w14:textId="13AD9F49" w:rsidR="008D134A" w:rsidRPr="008D134A" w:rsidRDefault="008D134A">
      <w:pPr>
        <w:spacing w:after="200" w:line="480" w:lineRule="auto"/>
        <w:ind w:firstLine="720"/>
        <w:jc w:val="both"/>
        <w:rPr>
          <w:rFonts w:ascii="Times New Roman" w:hAnsi="Times New Roman" w:cs="Times New Roman"/>
          <w:sz w:val="24"/>
          <w:szCs w:val="24"/>
        </w:rPr>
        <w:pPrChange w:id="10096" w:author="Melke" w:date="2019-06-17T07:17:00Z">
          <w:pPr>
            <w:spacing w:after="200" w:line="480" w:lineRule="auto"/>
            <w:jc w:val="both"/>
          </w:pPr>
        </w:pPrChange>
      </w:pPr>
      <w:r w:rsidRPr="008D134A">
        <w:rPr>
          <w:rFonts w:ascii="Times New Roman" w:hAnsi="Times New Roman" w:cs="Times New Roman"/>
          <w:sz w:val="24"/>
          <w:szCs w:val="24"/>
        </w:rPr>
        <w:t xml:space="preserve">The bus capacity score is the amount of relationship between public transit service and population in woredas. According to the map (figure </w:t>
      </w:r>
      <w:ins w:id="10097" w:author="Melke" w:date="2019-07-05T16:12:00Z">
        <w:r w:rsidR="002F2258">
          <w:rPr>
            <w:rFonts w:ascii="Times New Roman" w:hAnsi="Times New Roman" w:cs="Times New Roman"/>
            <w:sz w:val="24"/>
            <w:szCs w:val="24"/>
          </w:rPr>
          <w:t>20</w:t>
        </w:r>
      </w:ins>
      <w:del w:id="10098" w:author="Melke" w:date="2019-07-05T16:12:00Z">
        <w:r w:rsidRPr="008D134A" w:rsidDel="002F2258">
          <w:rPr>
            <w:rFonts w:ascii="Times New Roman" w:hAnsi="Times New Roman" w:cs="Times New Roman"/>
            <w:sz w:val="24"/>
            <w:szCs w:val="24"/>
          </w:rPr>
          <w:delText>1</w:delText>
        </w:r>
      </w:del>
      <w:del w:id="10099" w:author="Melke" w:date="2019-06-16T22:35:00Z">
        <w:r w:rsidRPr="008D134A" w:rsidDel="007F3AD2">
          <w:rPr>
            <w:rFonts w:ascii="Times New Roman" w:hAnsi="Times New Roman" w:cs="Times New Roman"/>
            <w:sz w:val="24"/>
            <w:szCs w:val="24"/>
          </w:rPr>
          <w:delText>3</w:delText>
        </w:r>
      </w:del>
      <w:r w:rsidRPr="008D134A">
        <w:rPr>
          <w:rFonts w:ascii="Times New Roman" w:hAnsi="Times New Roman" w:cs="Times New Roman"/>
          <w:sz w:val="24"/>
          <w:szCs w:val="24"/>
        </w:rPr>
        <w:t>) and bar graph (figure</w:t>
      </w:r>
      <w:ins w:id="10100" w:author="Melke" w:date="2019-07-05T16:12:00Z">
        <w:r w:rsidR="002F2258">
          <w:rPr>
            <w:rFonts w:ascii="Times New Roman" w:hAnsi="Times New Roman" w:cs="Times New Roman"/>
            <w:sz w:val="24"/>
            <w:szCs w:val="24"/>
          </w:rPr>
          <w:t>21</w:t>
        </w:r>
      </w:ins>
      <w:del w:id="10101" w:author="Melke" w:date="2019-07-05T16:12:00Z">
        <w:r w:rsidRPr="008D134A" w:rsidDel="002F2258">
          <w:rPr>
            <w:rFonts w:ascii="Times New Roman" w:hAnsi="Times New Roman" w:cs="Times New Roman"/>
            <w:sz w:val="24"/>
            <w:szCs w:val="24"/>
          </w:rPr>
          <w:delText>1</w:delText>
        </w:r>
      </w:del>
      <w:del w:id="10102" w:author="Melke" w:date="2019-06-16T22:36:00Z">
        <w:r w:rsidRPr="008D134A" w:rsidDel="007F3AD2">
          <w:rPr>
            <w:rFonts w:ascii="Times New Roman" w:hAnsi="Times New Roman" w:cs="Times New Roman"/>
            <w:sz w:val="24"/>
            <w:szCs w:val="24"/>
          </w:rPr>
          <w:delText>4</w:delText>
        </w:r>
      </w:del>
      <w:r w:rsidRPr="008D134A">
        <w:rPr>
          <w:rFonts w:ascii="Times New Roman" w:hAnsi="Times New Roman" w:cs="Times New Roman"/>
          <w:sz w:val="24"/>
          <w:szCs w:val="24"/>
        </w:rPr>
        <w:t xml:space="preserve">) 85 Woredas have almost no capacity score which is presented on the map with light grey color , 12 Woredas have low capacity score , </w:t>
      </w:r>
      <w:ins w:id="10103" w:author="Melke" w:date="2019-07-05T16:12:00Z">
        <w:r w:rsidR="002F2258">
          <w:rPr>
            <w:rFonts w:ascii="Times New Roman" w:hAnsi="Times New Roman" w:cs="Times New Roman"/>
            <w:sz w:val="24"/>
            <w:szCs w:val="24"/>
          </w:rPr>
          <w:t>one</w:t>
        </w:r>
      </w:ins>
      <w:del w:id="10104" w:author="Melke" w:date="2019-07-05T16:12:00Z">
        <w:r w:rsidRPr="008D134A" w:rsidDel="002F2258">
          <w:rPr>
            <w:rFonts w:ascii="Times New Roman" w:hAnsi="Times New Roman" w:cs="Times New Roman"/>
            <w:sz w:val="24"/>
            <w:szCs w:val="24"/>
          </w:rPr>
          <w:delText>1</w:delText>
        </w:r>
      </w:del>
      <w:r w:rsidRPr="008D134A">
        <w:rPr>
          <w:rFonts w:ascii="Times New Roman" w:hAnsi="Times New Roman" w:cs="Times New Roman"/>
          <w:sz w:val="24"/>
          <w:szCs w:val="24"/>
        </w:rPr>
        <w:t xml:space="preserve"> Woreda has </w:t>
      </w:r>
      <w:r w:rsidR="00870C95" w:rsidRPr="008D134A">
        <w:rPr>
          <w:rFonts w:ascii="Times New Roman" w:hAnsi="Times New Roman" w:cs="Times New Roman"/>
          <w:sz w:val="24"/>
          <w:szCs w:val="24"/>
        </w:rPr>
        <w:t>moderate</w:t>
      </w:r>
      <w:r w:rsidRPr="008D134A">
        <w:rPr>
          <w:rFonts w:ascii="Times New Roman" w:hAnsi="Times New Roman" w:cs="Times New Roman"/>
          <w:sz w:val="24"/>
          <w:szCs w:val="24"/>
        </w:rPr>
        <w:t xml:space="preserve"> cap</w:t>
      </w:r>
      <w:ins w:id="10105" w:author="Melke" w:date="2019-07-05T16:12:00Z">
        <w:r w:rsidR="002F2258">
          <w:rPr>
            <w:rFonts w:ascii="Times New Roman" w:hAnsi="Times New Roman" w:cs="Times New Roman"/>
            <w:sz w:val="24"/>
            <w:szCs w:val="24"/>
          </w:rPr>
          <w:t>a</w:t>
        </w:r>
      </w:ins>
      <w:r w:rsidRPr="008D134A">
        <w:rPr>
          <w:rFonts w:ascii="Times New Roman" w:hAnsi="Times New Roman" w:cs="Times New Roman"/>
          <w:sz w:val="24"/>
          <w:szCs w:val="24"/>
        </w:rPr>
        <w:t xml:space="preserve">city score and </w:t>
      </w:r>
      <w:ins w:id="10106" w:author="Melke" w:date="2019-07-05T16:12:00Z">
        <w:r w:rsidR="002F2258">
          <w:rPr>
            <w:rFonts w:ascii="Times New Roman" w:hAnsi="Times New Roman" w:cs="Times New Roman"/>
            <w:sz w:val="24"/>
            <w:szCs w:val="24"/>
          </w:rPr>
          <w:t>one</w:t>
        </w:r>
      </w:ins>
      <w:del w:id="10107" w:author="Melke" w:date="2019-07-05T16:12:00Z">
        <w:r w:rsidRPr="008D134A" w:rsidDel="002F2258">
          <w:rPr>
            <w:rFonts w:ascii="Times New Roman" w:hAnsi="Times New Roman" w:cs="Times New Roman"/>
            <w:sz w:val="24"/>
            <w:szCs w:val="24"/>
          </w:rPr>
          <w:delText>1</w:delText>
        </w:r>
      </w:del>
      <w:r w:rsidRPr="008D134A">
        <w:rPr>
          <w:rFonts w:ascii="Times New Roman" w:hAnsi="Times New Roman" w:cs="Times New Roman"/>
          <w:sz w:val="24"/>
          <w:szCs w:val="24"/>
        </w:rPr>
        <w:t xml:space="preserve"> Woreda has high capacity score with dense black color which is located around Piassa on the map. </w:t>
      </w:r>
    </w:p>
    <w:p w14:paraId="6256C81F" w14:textId="77777777" w:rsidR="008D134A" w:rsidRPr="008D134A" w:rsidRDefault="008D134A">
      <w:pPr>
        <w:spacing w:after="200" w:line="480" w:lineRule="auto"/>
        <w:ind w:firstLine="720"/>
        <w:jc w:val="both"/>
        <w:rPr>
          <w:rFonts w:ascii="Times New Roman" w:hAnsi="Times New Roman" w:cs="Times New Roman"/>
          <w:sz w:val="24"/>
          <w:szCs w:val="24"/>
        </w:rPr>
        <w:pPrChange w:id="10108" w:author="Melke" w:date="2019-06-17T07:17:00Z">
          <w:pPr>
            <w:spacing w:after="200" w:line="480" w:lineRule="auto"/>
            <w:jc w:val="both"/>
          </w:pPr>
        </w:pPrChange>
      </w:pPr>
      <w:r w:rsidRPr="008D134A">
        <w:rPr>
          <w:rFonts w:ascii="Times New Roman" w:hAnsi="Times New Roman" w:cs="Times New Roman"/>
          <w:sz w:val="24"/>
          <w:szCs w:val="24"/>
        </w:rPr>
        <w:t>Periphery woredas with condominium residential areas have almost no Anbessa bus capacity score except Woredas around Jemo and Yeka Abado condominium residential neighborhoods.</w:t>
      </w:r>
    </w:p>
    <w:p w14:paraId="36482827" w14:textId="77777777" w:rsidR="008D134A" w:rsidRPr="008D134A" w:rsidRDefault="008D134A">
      <w:pPr>
        <w:spacing w:after="200" w:line="480" w:lineRule="auto"/>
        <w:ind w:firstLine="720"/>
        <w:jc w:val="both"/>
        <w:rPr>
          <w:rFonts w:ascii="Times New Roman" w:hAnsi="Times New Roman" w:cs="Times New Roman"/>
          <w:sz w:val="24"/>
          <w:szCs w:val="24"/>
        </w:rPr>
        <w:pPrChange w:id="10109" w:author="Melke" w:date="2019-06-17T07:17:00Z">
          <w:pPr>
            <w:spacing w:after="200" w:line="480" w:lineRule="auto"/>
            <w:jc w:val="both"/>
          </w:pPr>
        </w:pPrChange>
      </w:pPr>
      <w:r w:rsidRPr="008D134A">
        <w:rPr>
          <w:rFonts w:ascii="Times New Roman" w:hAnsi="Times New Roman" w:cs="Times New Roman"/>
          <w:sz w:val="24"/>
          <w:szCs w:val="24"/>
        </w:rPr>
        <w:t>The result indicates that most Woredas of the city including periphery residential neighborhoods have high population proportion with low total number of anbessa bus distribution. Hence the existing quantities of Anbessa buses are less in providing the transit service for the available population size in most woredas.</w:t>
      </w:r>
    </w:p>
    <w:p w14:paraId="0939204F" w14:textId="77777777" w:rsidR="008D134A" w:rsidRPr="008D134A" w:rsidRDefault="008D134A" w:rsidP="00A00B20">
      <w:pPr>
        <w:tabs>
          <w:tab w:val="left" w:pos="3152"/>
        </w:tabs>
        <w:spacing w:after="200" w:line="276" w:lineRule="auto"/>
        <w:jc w:val="both"/>
      </w:pPr>
    </w:p>
    <w:p w14:paraId="6F993CC1" w14:textId="77777777" w:rsidR="008D134A" w:rsidRPr="008D134A" w:rsidRDefault="008D134A" w:rsidP="00A00B20">
      <w:pPr>
        <w:spacing w:after="200" w:line="276" w:lineRule="auto"/>
        <w:jc w:val="both"/>
      </w:pPr>
      <w:r w:rsidRPr="008D134A">
        <w:object w:dxaOrig="8940" w:dyaOrig="12630" w14:anchorId="2C93B120">
          <v:shape id="_x0000_i1041" type="#_x0000_t75" style="width:431.35pt;height:606.25pt" o:ole="">
            <v:imagedata r:id="rId87" o:title=""/>
          </v:shape>
          <o:OLEObject Type="Embed" ProgID="AcroExch.Document.7" ShapeID="_x0000_i1041" DrawAspect="Content" ObjectID="_1624081337" r:id="rId88"/>
        </w:object>
      </w:r>
    </w:p>
    <w:p w14:paraId="64BCB1F2" w14:textId="14086588" w:rsidR="008D134A" w:rsidRPr="008D134A" w:rsidRDefault="008D134A" w:rsidP="00A00B20">
      <w:pPr>
        <w:spacing w:after="200" w:line="240" w:lineRule="auto"/>
        <w:jc w:val="both"/>
        <w:rPr>
          <w:rFonts w:ascii="Times New Roman" w:hAnsi="Times New Roman" w:cs="Times New Roman"/>
          <w:bCs/>
          <w:sz w:val="24"/>
          <w:szCs w:val="24"/>
        </w:rPr>
      </w:pPr>
      <w:bookmarkStart w:id="10110" w:name="_Toc13246213"/>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11" w:author="Melke" w:date="2019-07-08T08:52:00Z">
        <w:r w:rsidR="007038D1">
          <w:rPr>
            <w:rFonts w:ascii="Times New Roman" w:hAnsi="Times New Roman" w:cs="Times New Roman"/>
            <w:bCs/>
            <w:noProof/>
            <w:sz w:val="24"/>
            <w:szCs w:val="24"/>
          </w:rPr>
          <w:t>22</w:t>
        </w:r>
      </w:ins>
      <w:del w:id="10112" w:author="Melke" w:date="2019-06-16T22:34:00Z">
        <w:r w:rsidR="00FB4B7B" w:rsidDel="007F3AD2">
          <w:rPr>
            <w:rFonts w:ascii="Times New Roman" w:hAnsi="Times New Roman" w:cs="Times New Roman"/>
            <w:bCs/>
            <w:noProof/>
            <w:sz w:val="24"/>
            <w:szCs w:val="24"/>
          </w:rPr>
          <w:delText>17</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Anbessa bus capacity score distribution in Addis Ababa city Woredas</w:t>
      </w:r>
      <w:bookmarkEnd w:id="10110"/>
    </w:p>
    <w:p w14:paraId="3603783E" w14:textId="77777777" w:rsidR="008D134A" w:rsidRPr="008D134A" w:rsidRDefault="008D134A" w:rsidP="00A00B20">
      <w:pPr>
        <w:spacing w:after="200" w:line="276" w:lineRule="auto"/>
        <w:jc w:val="both"/>
      </w:pPr>
      <w:r w:rsidRPr="008D134A">
        <w:rPr>
          <w:noProof/>
        </w:rPr>
        <w:lastRenderedPageBreak/>
        <w:drawing>
          <wp:inline distT="0" distB="0" distL="0" distR="0" wp14:anchorId="5DCDA78C" wp14:editId="05A48643">
            <wp:extent cx="5607170" cy="2674189"/>
            <wp:effectExtent l="0" t="0" r="12700" b="1206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3E28A882" w14:textId="395261CE" w:rsidR="008D134A" w:rsidRPr="008D134A" w:rsidRDefault="008D134A" w:rsidP="00A00B20">
      <w:pPr>
        <w:spacing w:after="200" w:line="240" w:lineRule="auto"/>
        <w:jc w:val="both"/>
        <w:rPr>
          <w:rFonts w:ascii="Times New Roman" w:hAnsi="Times New Roman" w:cs="Times New Roman"/>
          <w:bCs/>
          <w:sz w:val="24"/>
          <w:szCs w:val="24"/>
        </w:rPr>
      </w:pPr>
      <w:bookmarkStart w:id="10113" w:name="_Toc13246214"/>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14" w:author="Melke" w:date="2019-07-08T08:52:00Z">
        <w:r w:rsidR="007038D1">
          <w:rPr>
            <w:rFonts w:ascii="Times New Roman" w:hAnsi="Times New Roman" w:cs="Times New Roman"/>
            <w:bCs/>
            <w:noProof/>
            <w:sz w:val="24"/>
            <w:szCs w:val="24"/>
          </w:rPr>
          <w:t>23</w:t>
        </w:r>
      </w:ins>
      <w:del w:id="10115" w:author="Melke" w:date="2019-06-16T22:34:00Z">
        <w:r w:rsidR="00FB4B7B" w:rsidDel="007F3AD2">
          <w:rPr>
            <w:rFonts w:ascii="Times New Roman" w:hAnsi="Times New Roman" w:cs="Times New Roman"/>
            <w:bCs/>
            <w:noProof/>
            <w:sz w:val="24"/>
            <w:szCs w:val="24"/>
          </w:rPr>
          <w:delText>18</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xml:space="preserve">: Anbessa bus </w:t>
      </w:r>
      <w:del w:id="10116" w:author="Melke" w:date="2019-06-17T09:53:00Z">
        <w:r w:rsidRPr="008D134A" w:rsidDel="00134135">
          <w:rPr>
            <w:rFonts w:ascii="Times New Roman" w:hAnsi="Times New Roman" w:cs="Times New Roman"/>
            <w:bCs/>
            <w:sz w:val="24"/>
            <w:szCs w:val="24"/>
          </w:rPr>
          <w:delText xml:space="preserve">Capacity </w:delText>
        </w:r>
      </w:del>
      <w:ins w:id="10117" w:author="Melke" w:date="2019-06-17T09:53:00Z">
        <w:r w:rsidR="00134135">
          <w:rPr>
            <w:rFonts w:ascii="Times New Roman" w:hAnsi="Times New Roman" w:cs="Times New Roman"/>
            <w:bCs/>
            <w:sz w:val="24"/>
            <w:szCs w:val="24"/>
          </w:rPr>
          <w:t>coverage</w:t>
        </w:r>
        <w:r w:rsidR="00134135" w:rsidRPr="008D134A">
          <w:rPr>
            <w:rFonts w:ascii="Times New Roman" w:hAnsi="Times New Roman" w:cs="Times New Roman"/>
            <w:bCs/>
            <w:sz w:val="24"/>
            <w:szCs w:val="24"/>
          </w:rPr>
          <w:t xml:space="preserve"> </w:t>
        </w:r>
      </w:ins>
      <w:r w:rsidRPr="008D134A">
        <w:rPr>
          <w:rFonts w:ascii="Times New Roman" w:hAnsi="Times New Roman" w:cs="Times New Roman"/>
          <w:bCs/>
          <w:sz w:val="24"/>
          <w:szCs w:val="24"/>
        </w:rPr>
        <w:t>score distribution in Addis Ababa city Woredas</w:t>
      </w:r>
      <w:bookmarkEnd w:id="10113"/>
    </w:p>
    <w:p w14:paraId="38D54FBB" w14:textId="417EF52E" w:rsidR="008D134A" w:rsidRPr="008D134A" w:rsidRDefault="008D134A">
      <w:pPr>
        <w:spacing w:after="200" w:line="480" w:lineRule="auto"/>
        <w:ind w:firstLine="720"/>
        <w:jc w:val="both"/>
        <w:rPr>
          <w:rFonts w:ascii="Times New Roman" w:hAnsi="Times New Roman" w:cs="Times New Roman"/>
          <w:sz w:val="24"/>
          <w:szCs w:val="24"/>
        </w:rPr>
        <w:pPrChange w:id="10118" w:author="Melke" w:date="2019-06-17T07:17:00Z">
          <w:pPr>
            <w:spacing w:after="200" w:line="480" w:lineRule="auto"/>
            <w:jc w:val="both"/>
          </w:pPr>
        </w:pPrChange>
      </w:pPr>
      <w:r w:rsidRPr="008D134A">
        <w:rPr>
          <w:rFonts w:ascii="Times New Roman" w:hAnsi="Times New Roman" w:cs="Times New Roman"/>
          <w:sz w:val="24"/>
          <w:szCs w:val="24"/>
        </w:rPr>
        <w:t xml:space="preserve">Bus coverage score shows density of transit services in each woredas or it explains how much numbers of stops are available in square kilometer within transit analysis zone (Woreda). Based on this fact the map (figure </w:t>
      </w:r>
      <w:ins w:id="10119" w:author="Melke" w:date="2019-07-05T16:13:00Z">
        <w:r w:rsidR="004B5A48">
          <w:rPr>
            <w:rFonts w:ascii="Times New Roman" w:hAnsi="Times New Roman" w:cs="Times New Roman"/>
            <w:sz w:val="24"/>
            <w:szCs w:val="24"/>
          </w:rPr>
          <w:t>22</w:t>
        </w:r>
      </w:ins>
      <w:del w:id="10120" w:author="Melke" w:date="2019-07-05T16:13:00Z">
        <w:r w:rsidRPr="008D134A" w:rsidDel="004B5A48">
          <w:rPr>
            <w:rFonts w:ascii="Times New Roman" w:hAnsi="Times New Roman" w:cs="Times New Roman"/>
            <w:sz w:val="24"/>
            <w:szCs w:val="24"/>
          </w:rPr>
          <w:delText>1</w:delText>
        </w:r>
      </w:del>
      <w:del w:id="10121" w:author="Melke" w:date="2019-06-16T22:36:00Z">
        <w:r w:rsidRPr="008D134A" w:rsidDel="00331126">
          <w:rPr>
            <w:rFonts w:ascii="Times New Roman" w:hAnsi="Times New Roman" w:cs="Times New Roman"/>
            <w:sz w:val="24"/>
            <w:szCs w:val="24"/>
          </w:rPr>
          <w:delText>5</w:delText>
        </w:r>
      </w:del>
      <w:r w:rsidRPr="008D134A">
        <w:rPr>
          <w:rFonts w:ascii="Times New Roman" w:hAnsi="Times New Roman" w:cs="Times New Roman"/>
          <w:sz w:val="24"/>
          <w:szCs w:val="24"/>
        </w:rPr>
        <w:t xml:space="preserve">) and the bar graph (figure </w:t>
      </w:r>
      <w:ins w:id="10122" w:author="Melke" w:date="2019-07-05T16:13:00Z">
        <w:r w:rsidR="004B5A48">
          <w:rPr>
            <w:rFonts w:ascii="Times New Roman" w:hAnsi="Times New Roman" w:cs="Times New Roman"/>
            <w:sz w:val="24"/>
            <w:szCs w:val="24"/>
          </w:rPr>
          <w:t>23</w:t>
        </w:r>
      </w:ins>
      <w:del w:id="10123" w:author="Melke" w:date="2019-07-05T16:13:00Z">
        <w:r w:rsidRPr="008D134A" w:rsidDel="004B5A48">
          <w:rPr>
            <w:rFonts w:ascii="Times New Roman" w:hAnsi="Times New Roman" w:cs="Times New Roman"/>
            <w:sz w:val="24"/>
            <w:szCs w:val="24"/>
          </w:rPr>
          <w:delText>1</w:delText>
        </w:r>
      </w:del>
      <w:del w:id="10124" w:author="Melke" w:date="2019-06-16T22:36:00Z">
        <w:r w:rsidRPr="008D134A" w:rsidDel="00331126">
          <w:rPr>
            <w:rFonts w:ascii="Times New Roman" w:hAnsi="Times New Roman" w:cs="Times New Roman"/>
            <w:sz w:val="24"/>
            <w:szCs w:val="24"/>
          </w:rPr>
          <w:delText>6</w:delText>
        </w:r>
      </w:del>
      <w:r w:rsidRPr="008D134A">
        <w:rPr>
          <w:rFonts w:ascii="Times New Roman" w:hAnsi="Times New Roman" w:cs="Times New Roman"/>
          <w:sz w:val="24"/>
          <w:szCs w:val="24"/>
        </w:rPr>
        <w:t>) shows that 49 Woredas have almost no Anbessa bus coverage, 33 Woredas have low coverage and 14 Woredas have high coverage.</w:t>
      </w:r>
    </w:p>
    <w:p w14:paraId="6A607DDE" w14:textId="77777777" w:rsidR="008D134A" w:rsidRPr="008D134A" w:rsidRDefault="008D134A">
      <w:pPr>
        <w:spacing w:after="200" w:line="480" w:lineRule="auto"/>
        <w:ind w:firstLine="720"/>
        <w:jc w:val="both"/>
        <w:rPr>
          <w:rFonts w:ascii="Times New Roman" w:hAnsi="Times New Roman" w:cs="Times New Roman"/>
          <w:sz w:val="24"/>
          <w:szCs w:val="24"/>
        </w:rPr>
        <w:pPrChange w:id="10125" w:author="Melke" w:date="2019-06-17T07:19:00Z">
          <w:pPr>
            <w:spacing w:after="200" w:line="480" w:lineRule="auto"/>
            <w:jc w:val="both"/>
          </w:pPr>
        </w:pPrChange>
      </w:pPr>
      <w:r w:rsidRPr="008D134A">
        <w:rPr>
          <w:rFonts w:ascii="Times New Roman" w:hAnsi="Times New Roman" w:cs="Times New Roman"/>
          <w:sz w:val="24"/>
          <w:szCs w:val="24"/>
        </w:rPr>
        <w:t>The map clearly presents the inner part of the city Woredas have low to high Anbessa bus coverage score whereas the rest of the city Woredas have almost no service coverage. Therefor there is no periphery woredas with condominium residential neighborhoods lays in low to high Anbessa bus coverage score.</w:t>
      </w:r>
    </w:p>
    <w:p w14:paraId="12C98BB0" w14:textId="77777777" w:rsidR="008D134A" w:rsidRPr="008D134A" w:rsidRDefault="008D134A">
      <w:pPr>
        <w:spacing w:after="200" w:line="480" w:lineRule="auto"/>
        <w:ind w:firstLine="720"/>
        <w:jc w:val="both"/>
        <w:rPr>
          <w:rFonts w:ascii="Times New Roman" w:hAnsi="Times New Roman" w:cs="Times New Roman"/>
          <w:sz w:val="24"/>
          <w:szCs w:val="24"/>
        </w:rPr>
        <w:pPrChange w:id="10126" w:author="Melke" w:date="2019-06-17T07:19:00Z">
          <w:pPr>
            <w:spacing w:after="200" w:line="480" w:lineRule="auto"/>
            <w:jc w:val="both"/>
          </w:pPr>
        </w:pPrChange>
      </w:pPr>
      <w:r w:rsidRPr="008D134A">
        <w:rPr>
          <w:rFonts w:ascii="Times New Roman" w:hAnsi="Times New Roman" w:cs="Times New Roman"/>
          <w:sz w:val="24"/>
          <w:szCs w:val="24"/>
        </w:rPr>
        <w:t>The result of Anbessa bus coverage indicates that the numbers of stops within periphery woredas are low. These periphery Woredas are not well covered in number of stops in relation with its size. However, the inner city’s Woredas relatively have better Anbessa bus service distribution in-terms of density of stops.</w:t>
      </w:r>
    </w:p>
    <w:p w14:paraId="590090D7" w14:textId="37B0E745" w:rsidR="008D134A" w:rsidRPr="00607FC0" w:rsidRDefault="008D134A">
      <w:pPr>
        <w:pStyle w:val="Heading3"/>
        <w:numPr>
          <w:ilvl w:val="2"/>
          <w:numId w:val="38"/>
        </w:numPr>
        <w:ind w:left="900" w:hanging="630"/>
        <w:rPr>
          <w:rFonts w:ascii="Times New Roman" w:hAnsi="Times New Roman" w:cs="Times New Roman"/>
          <w:b/>
          <w:rPrChange w:id="10127" w:author="Melke" w:date="2019-06-20T05:48:00Z">
            <w:rPr/>
          </w:rPrChange>
        </w:rPr>
        <w:pPrChange w:id="10128" w:author="Melke" w:date="2019-06-19T14:50:00Z">
          <w:pPr>
            <w:keepNext/>
            <w:keepLines/>
            <w:spacing w:before="200" w:after="0" w:line="276" w:lineRule="auto"/>
            <w:jc w:val="both"/>
            <w:outlineLvl w:val="2"/>
          </w:pPr>
        </w:pPrChange>
      </w:pPr>
      <w:bookmarkStart w:id="10129" w:name="_Toc11760192"/>
      <w:del w:id="10130" w:author="Melke" w:date="2019-06-19T14:50:00Z">
        <w:r w:rsidRPr="00607FC0" w:rsidDel="00DF7EF6">
          <w:rPr>
            <w:rFonts w:ascii="Times New Roman" w:hAnsi="Times New Roman" w:cs="Times New Roman"/>
            <w:b/>
            <w:color w:val="auto"/>
            <w:rPrChange w:id="10131" w:author="Melke" w:date="2019-06-20T05:48:00Z">
              <w:rPr/>
            </w:rPrChange>
          </w:rPr>
          <w:lastRenderedPageBreak/>
          <w:delText>5.</w:delText>
        </w:r>
        <w:r w:rsidR="005A24AC" w:rsidRPr="00607FC0" w:rsidDel="00DF7EF6">
          <w:rPr>
            <w:rFonts w:ascii="Times New Roman" w:hAnsi="Times New Roman" w:cs="Times New Roman"/>
            <w:b/>
            <w:color w:val="auto"/>
            <w:rPrChange w:id="10132" w:author="Melke" w:date="2019-06-20T05:48:00Z">
              <w:rPr/>
            </w:rPrChange>
          </w:rPr>
          <w:delText>2</w:delText>
        </w:r>
        <w:r w:rsidRPr="00607FC0" w:rsidDel="00DF7EF6">
          <w:rPr>
            <w:rFonts w:ascii="Times New Roman" w:hAnsi="Times New Roman" w:cs="Times New Roman"/>
            <w:b/>
            <w:color w:val="auto"/>
            <w:rPrChange w:id="10133" w:author="Melke" w:date="2019-06-20T05:48:00Z">
              <w:rPr/>
            </w:rPrChange>
          </w:rPr>
          <w:delText xml:space="preserve">.2. </w:delText>
        </w:r>
      </w:del>
      <w:bookmarkStart w:id="10134" w:name="_Toc13425805"/>
      <w:r w:rsidRPr="00607FC0">
        <w:rPr>
          <w:rFonts w:ascii="Times New Roman" w:hAnsi="Times New Roman" w:cs="Times New Roman"/>
          <w:b/>
          <w:color w:val="auto"/>
          <w:rPrChange w:id="10135" w:author="Melke" w:date="2019-06-20T05:48:00Z">
            <w:rPr/>
          </w:rPrChange>
        </w:rPr>
        <w:t>Sheger bus frequency, capacity and coverage score</w:t>
      </w:r>
      <w:bookmarkEnd w:id="10129"/>
      <w:bookmarkEnd w:id="10134"/>
    </w:p>
    <w:p w14:paraId="05C160E6" w14:textId="77777777" w:rsidR="008D134A" w:rsidRPr="008D134A" w:rsidRDefault="008D134A" w:rsidP="00A00B20">
      <w:pPr>
        <w:spacing w:after="200" w:line="276" w:lineRule="auto"/>
        <w:jc w:val="both"/>
      </w:pPr>
      <w:r w:rsidRPr="008D134A">
        <w:object w:dxaOrig="8940" w:dyaOrig="12630" w14:anchorId="38FEDB16">
          <v:shape id="_x0000_i1042" type="#_x0000_t75" style="width:427.35pt;height:601.2pt" o:ole="">
            <v:imagedata r:id="rId90" o:title=""/>
          </v:shape>
          <o:OLEObject Type="Embed" ProgID="AcroExch.Document.7" ShapeID="_x0000_i1042" DrawAspect="Content" ObjectID="_1624081338" r:id="rId91"/>
        </w:object>
      </w:r>
    </w:p>
    <w:p w14:paraId="66AF1465" w14:textId="2B60F217" w:rsidR="008D134A" w:rsidRPr="008D134A" w:rsidRDefault="008D134A" w:rsidP="00A00B20">
      <w:pPr>
        <w:spacing w:after="200" w:line="240" w:lineRule="auto"/>
        <w:jc w:val="both"/>
        <w:rPr>
          <w:rFonts w:ascii="Times New Roman" w:hAnsi="Times New Roman" w:cs="Times New Roman"/>
          <w:bCs/>
          <w:sz w:val="24"/>
          <w:szCs w:val="24"/>
        </w:rPr>
      </w:pPr>
      <w:bookmarkStart w:id="10136" w:name="_Toc13246215"/>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37" w:author="Melke" w:date="2019-07-08T08:52:00Z">
        <w:r w:rsidR="007038D1">
          <w:rPr>
            <w:rFonts w:ascii="Times New Roman" w:hAnsi="Times New Roman" w:cs="Times New Roman"/>
            <w:bCs/>
            <w:noProof/>
            <w:sz w:val="24"/>
            <w:szCs w:val="24"/>
          </w:rPr>
          <w:t>24</w:t>
        </w:r>
      </w:ins>
      <w:del w:id="10138" w:author="Melke" w:date="2019-06-16T22:34:00Z">
        <w:r w:rsidR="00FB4B7B" w:rsidDel="007F3AD2">
          <w:rPr>
            <w:rFonts w:ascii="Times New Roman" w:hAnsi="Times New Roman" w:cs="Times New Roman"/>
            <w:bCs/>
            <w:noProof/>
            <w:sz w:val="24"/>
            <w:szCs w:val="24"/>
          </w:rPr>
          <w:delText>19</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frequency distribution in Addis Ababa city Woredas</w:t>
      </w:r>
      <w:bookmarkEnd w:id="10136"/>
    </w:p>
    <w:p w14:paraId="65AE5369" w14:textId="6EA589F8" w:rsidR="008D134A" w:rsidRPr="008D134A" w:rsidRDefault="00134135" w:rsidP="00A00B20">
      <w:pPr>
        <w:spacing w:after="200" w:line="276" w:lineRule="auto"/>
        <w:jc w:val="both"/>
      </w:pPr>
      <w:ins w:id="10139" w:author="Melke" w:date="2019-06-17T09:48:00Z">
        <w:r>
          <w:rPr>
            <w:noProof/>
          </w:rPr>
          <w:lastRenderedPageBreak/>
          <w:drawing>
            <wp:anchor distT="0" distB="0" distL="114300" distR="114300" simplePos="0" relativeHeight="251738112" behindDoc="1" locked="0" layoutInCell="1" allowOverlap="1" wp14:anchorId="6BA24CD9" wp14:editId="23B5B19A">
              <wp:simplePos x="0" y="0"/>
              <wp:positionH relativeFrom="column">
                <wp:posOffset>0</wp:posOffset>
              </wp:positionH>
              <wp:positionV relativeFrom="paragraph">
                <wp:posOffset>-190831</wp:posOffset>
              </wp:positionV>
              <wp:extent cx="5947576" cy="2639833"/>
              <wp:effectExtent l="0" t="0" r="15240" b="27305"/>
              <wp:wrapNone/>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page">
                <wp14:pctWidth>0</wp14:pctWidth>
              </wp14:sizeRelH>
              <wp14:sizeRelV relativeFrom="page">
                <wp14:pctHeight>0</wp14:pctHeight>
              </wp14:sizeRelV>
            </wp:anchor>
          </w:drawing>
        </w:r>
      </w:ins>
      <w:del w:id="10140" w:author="Melke" w:date="2019-06-17T09:48:00Z">
        <w:r w:rsidR="008D134A" w:rsidRPr="008D134A" w:rsidDel="00134135">
          <w:rPr>
            <w:noProof/>
          </w:rPr>
          <w:drawing>
            <wp:anchor distT="0" distB="0" distL="114300" distR="114300" simplePos="0" relativeHeight="251657216" behindDoc="1" locked="0" layoutInCell="1" allowOverlap="1" wp14:anchorId="13671CC4" wp14:editId="5FAAE46E">
              <wp:simplePos x="0" y="0"/>
              <wp:positionH relativeFrom="column">
                <wp:posOffset>77638</wp:posOffset>
              </wp:positionH>
              <wp:positionV relativeFrom="paragraph">
                <wp:posOffset>-103517</wp:posOffset>
              </wp:positionV>
              <wp:extent cx="5495026" cy="2570672"/>
              <wp:effectExtent l="0" t="0" r="10795" b="20320"/>
              <wp:wrapNone/>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page">
                <wp14:pctWidth>0</wp14:pctWidth>
              </wp14:sizeRelH>
              <wp14:sizeRelV relativeFrom="page">
                <wp14:pctHeight>0</wp14:pctHeight>
              </wp14:sizeRelV>
            </wp:anchor>
          </w:drawing>
        </w:r>
      </w:del>
    </w:p>
    <w:p w14:paraId="6BC2D27C" w14:textId="77777777" w:rsidR="008D134A" w:rsidRPr="008D134A" w:rsidRDefault="008D134A" w:rsidP="00A00B20">
      <w:pPr>
        <w:spacing w:after="200" w:line="276" w:lineRule="auto"/>
        <w:jc w:val="both"/>
      </w:pPr>
    </w:p>
    <w:p w14:paraId="2C11DC1B" w14:textId="77777777" w:rsidR="008D134A" w:rsidRPr="008D134A" w:rsidRDefault="008D134A" w:rsidP="00A00B20">
      <w:pPr>
        <w:spacing w:after="200" w:line="276" w:lineRule="auto"/>
        <w:jc w:val="both"/>
      </w:pPr>
    </w:p>
    <w:p w14:paraId="4435B16E" w14:textId="77777777" w:rsidR="008D134A" w:rsidRPr="008D134A" w:rsidRDefault="008D134A" w:rsidP="00A00B20">
      <w:pPr>
        <w:spacing w:after="200" w:line="276" w:lineRule="auto"/>
        <w:jc w:val="both"/>
      </w:pPr>
    </w:p>
    <w:p w14:paraId="5AE49696" w14:textId="77777777" w:rsidR="008D134A" w:rsidRPr="008D134A" w:rsidRDefault="008D134A" w:rsidP="00A00B20">
      <w:pPr>
        <w:spacing w:after="200" w:line="276" w:lineRule="auto"/>
        <w:jc w:val="both"/>
      </w:pPr>
    </w:p>
    <w:p w14:paraId="0E71D93A" w14:textId="77777777" w:rsidR="008D134A" w:rsidRPr="008D134A" w:rsidRDefault="008D134A" w:rsidP="00A00B20">
      <w:pPr>
        <w:spacing w:after="200" w:line="276" w:lineRule="auto"/>
        <w:jc w:val="both"/>
      </w:pPr>
    </w:p>
    <w:p w14:paraId="40A74CA7" w14:textId="77777777" w:rsidR="008D134A" w:rsidRPr="008D134A" w:rsidRDefault="008D134A" w:rsidP="00A00B20">
      <w:pPr>
        <w:spacing w:after="200" w:line="276" w:lineRule="auto"/>
        <w:jc w:val="both"/>
      </w:pPr>
    </w:p>
    <w:p w14:paraId="6D34808D" w14:textId="77777777" w:rsidR="008D134A" w:rsidRPr="008D134A" w:rsidRDefault="008D134A" w:rsidP="00A00B20">
      <w:pPr>
        <w:spacing w:after="200" w:line="276" w:lineRule="auto"/>
        <w:jc w:val="both"/>
      </w:pPr>
    </w:p>
    <w:p w14:paraId="123491EB" w14:textId="413417D9" w:rsidR="008D134A" w:rsidRPr="008D134A" w:rsidRDefault="008D134A" w:rsidP="00A00B20">
      <w:pPr>
        <w:spacing w:after="200" w:line="240" w:lineRule="auto"/>
        <w:jc w:val="both"/>
        <w:rPr>
          <w:rFonts w:ascii="Times New Roman" w:hAnsi="Times New Roman" w:cs="Times New Roman"/>
          <w:bCs/>
          <w:sz w:val="24"/>
          <w:szCs w:val="24"/>
        </w:rPr>
      </w:pPr>
      <w:bookmarkStart w:id="10141" w:name="_Toc13246216"/>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42" w:author="Melke" w:date="2019-07-08T08:52:00Z">
        <w:r w:rsidR="007038D1">
          <w:rPr>
            <w:rFonts w:ascii="Times New Roman" w:hAnsi="Times New Roman" w:cs="Times New Roman"/>
            <w:bCs/>
            <w:noProof/>
            <w:sz w:val="24"/>
            <w:szCs w:val="24"/>
          </w:rPr>
          <w:t>25</w:t>
        </w:r>
      </w:ins>
      <w:del w:id="10143" w:author="Melke" w:date="2019-06-16T22:34:00Z">
        <w:r w:rsidR="00FB4B7B" w:rsidDel="007F3AD2">
          <w:rPr>
            <w:rFonts w:ascii="Times New Roman" w:hAnsi="Times New Roman" w:cs="Times New Roman"/>
            <w:bCs/>
            <w:noProof/>
            <w:sz w:val="24"/>
            <w:szCs w:val="24"/>
          </w:rPr>
          <w:delText>20</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frequency score distribution in Addis Ababa city Woredas</w:t>
      </w:r>
      <w:bookmarkEnd w:id="10141"/>
    </w:p>
    <w:p w14:paraId="05CE9F0B" w14:textId="11360A92" w:rsidR="008D134A" w:rsidRPr="008D134A" w:rsidRDefault="008D134A">
      <w:pPr>
        <w:spacing w:after="200" w:line="480" w:lineRule="auto"/>
        <w:ind w:firstLine="720"/>
        <w:jc w:val="both"/>
        <w:rPr>
          <w:rFonts w:ascii="Times New Roman" w:hAnsi="Times New Roman" w:cs="Times New Roman"/>
          <w:sz w:val="24"/>
          <w:szCs w:val="24"/>
        </w:rPr>
        <w:pPrChange w:id="10144" w:author="Melke" w:date="2019-06-17T07:20:00Z">
          <w:pPr>
            <w:spacing w:after="200" w:line="480" w:lineRule="auto"/>
            <w:jc w:val="both"/>
          </w:pPr>
        </w:pPrChange>
      </w:pPr>
      <w:r w:rsidRPr="008D134A">
        <w:rPr>
          <w:rFonts w:ascii="Times New Roman" w:hAnsi="Times New Roman" w:cs="Times New Roman"/>
          <w:sz w:val="24"/>
          <w:szCs w:val="24"/>
        </w:rPr>
        <w:t xml:space="preserve">According to the bar graph (figure </w:t>
      </w:r>
      <w:ins w:id="10145" w:author="Melke" w:date="2019-06-16T22:37:00Z">
        <w:r w:rsidR="004B5A48">
          <w:rPr>
            <w:rFonts w:ascii="Times New Roman" w:hAnsi="Times New Roman" w:cs="Times New Roman"/>
            <w:sz w:val="24"/>
            <w:szCs w:val="24"/>
          </w:rPr>
          <w:t>2</w:t>
        </w:r>
      </w:ins>
      <w:ins w:id="10146" w:author="Melke" w:date="2019-07-05T16:14:00Z">
        <w:r w:rsidR="004B5A48">
          <w:rPr>
            <w:rFonts w:ascii="Times New Roman" w:hAnsi="Times New Roman" w:cs="Times New Roman"/>
            <w:sz w:val="24"/>
            <w:szCs w:val="24"/>
          </w:rPr>
          <w:t>5</w:t>
        </w:r>
      </w:ins>
      <w:del w:id="10147" w:author="Melke" w:date="2019-06-16T22:37:00Z">
        <w:r w:rsidRPr="008D134A" w:rsidDel="00331126">
          <w:rPr>
            <w:rFonts w:ascii="Times New Roman" w:hAnsi="Times New Roman" w:cs="Times New Roman"/>
            <w:sz w:val="24"/>
            <w:szCs w:val="24"/>
          </w:rPr>
          <w:delText>18</w:delText>
        </w:r>
      </w:del>
      <w:r w:rsidRPr="008D134A">
        <w:rPr>
          <w:rFonts w:ascii="Times New Roman" w:hAnsi="Times New Roman" w:cs="Times New Roman"/>
          <w:sz w:val="24"/>
          <w:szCs w:val="24"/>
        </w:rPr>
        <w:t xml:space="preserve">) 71 Woredas presented almost no frequency, 13 Woredas have low frequency and moderate frequency and two Woredas have high frequency. The bar graph results are also shown on the map (figure </w:t>
      </w:r>
      <w:del w:id="10148" w:author="Melke" w:date="2019-06-16T22:37:00Z">
        <w:r w:rsidRPr="008D134A" w:rsidDel="00331126">
          <w:rPr>
            <w:rFonts w:ascii="Times New Roman" w:hAnsi="Times New Roman" w:cs="Times New Roman"/>
            <w:sz w:val="24"/>
            <w:szCs w:val="24"/>
          </w:rPr>
          <w:delText>17</w:delText>
        </w:r>
      </w:del>
      <w:ins w:id="10149" w:author="Melke" w:date="2019-06-16T22:37:00Z">
        <w:r w:rsidR="00331126">
          <w:rPr>
            <w:rFonts w:ascii="Times New Roman" w:hAnsi="Times New Roman" w:cs="Times New Roman"/>
            <w:sz w:val="24"/>
            <w:szCs w:val="24"/>
          </w:rPr>
          <w:t>2</w:t>
        </w:r>
      </w:ins>
      <w:ins w:id="10150" w:author="Melke" w:date="2019-07-05T16:14:00Z">
        <w:r w:rsidR="004B5A48">
          <w:rPr>
            <w:rFonts w:ascii="Times New Roman" w:hAnsi="Times New Roman" w:cs="Times New Roman"/>
            <w:sz w:val="24"/>
            <w:szCs w:val="24"/>
          </w:rPr>
          <w:t>4</w:t>
        </w:r>
      </w:ins>
      <w:r w:rsidRPr="008D134A">
        <w:rPr>
          <w:rFonts w:ascii="Times New Roman" w:hAnsi="Times New Roman" w:cs="Times New Roman"/>
          <w:sz w:val="24"/>
          <w:szCs w:val="24"/>
        </w:rPr>
        <w:t>); according to the map most Woredas are displayed in light grey color which represents almost no Sheger bus frequency. However few Woredas in North – East and South – West direction of the city Woredas have Moderate bus frequency distribution.</w:t>
      </w:r>
    </w:p>
    <w:p w14:paraId="62B82516" w14:textId="7A5256C6" w:rsidR="008D134A" w:rsidRPr="008D134A" w:rsidRDefault="008D134A">
      <w:pPr>
        <w:spacing w:after="200" w:line="480" w:lineRule="auto"/>
        <w:ind w:firstLine="720"/>
        <w:jc w:val="both"/>
        <w:rPr>
          <w:rFonts w:ascii="Times New Roman" w:hAnsi="Times New Roman" w:cs="Times New Roman"/>
          <w:sz w:val="24"/>
          <w:szCs w:val="24"/>
        </w:rPr>
        <w:pPrChange w:id="10151" w:author="Melke" w:date="2019-06-17T07:20:00Z">
          <w:pPr>
            <w:spacing w:after="200" w:line="480" w:lineRule="auto"/>
            <w:jc w:val="both"/>
          </w:pPr>
        </w:pPrChange>
      </w:pPr>
      <w:r w:rsidRPr="008D134A">
        <w:rPr>
          <w:rFonts w:ascii="Times New Roman" w:hAnsi="Times New Roman" w:cs="Times New Roman"/>
          <w:sz w:val="24"/>
          <w:szCs w:val="24"/>
        </w:rPr>
        <w:t xml:space="preserve">Sheger bus has better frequency distribution in Jemo and Yeka Abado condominium residential neighborhoods which are located in the city Periphery Woredas. Nevertheless, the rest condominium residential neighborhoods are almost not covered by the bus frequency distribution as presented on the map (figure </w:t>
      </w:r>
      <w:del w:id="10152" w:author="Melke" w:date="2019-06-16T22:37:00Z">
        <w:r w:rsidRPr="008D134A" w:rsidDel="00331126">
          <w:rPr>
            <w:rFonts w:ascii="Times New Roman" w:hAnsi="Times New Roman" w:cs="Times New Roman"/>
            <w:sz w:val="24"/>
            <w:szCs w:val="24"/>
          </w:rPr>
          <w:delText>17</w:delText>
        </w:r>
      </w:del>
      <w:ins w:id="10153" w:author="Melke" w:date="2019-06-16T22:37:00Z">
        <w:r w:rsidR="00331126">
          <w:rPr>
            <w:rFonts w:ascii="Times New Roman" w:hAnsi="Times New Roman" w:cs="Times New Roman"/>
            <w:sz w:val="24"/>
            <w:szCs w:val="24"/>
          </w:rPr>
          <w:t>2</w:t>
        </w:r>
      </w:ins>
      <w:ins w:id="10154" w:author="Melke" w:date="2019-07-05T16:14:00Z">
        <w:r w:rsidR="004B5A48">
          <w:rPr>
            <w:rFonts w:ascii="Times New Roman" w:hAnsi="Times New Roman" w:cs="Times New Roman"/>
            <w:sz w:val="24"/>
            <w:szCs w:val="24"/>
          </w:rPr>
          <w:t>4</w:t>
        </w:r>
      </w:ins>
      <w:r w:rsidRPr="008D134A">
        <w:rPr>
          <w:rFonts w:ascii="Times New Roman" w:hAnsi="Times New Roman" w:cs="Times New Roman"/>
          <w:sz w:val="24"/>
          <w:szCs w:val="24"/>
        </w:rPr>
        <w:t xml:space="preserve">). </w:t>
      </w:r>
    </w:p>
    <w:p w14:paraId="4D73B0C2" w14:textId="77777777" w:rsidR="008D134A" w:rsidRPr="008D134A" w:rsidRDefault="008D134A">
      <w:pPr>
        <w:spacing w:after="200" w:line="480" w:lineRule="auto"/>
        <w:ind w:firstLine="720"/>
        <w:jc w:val="both"/>
        <w:rPr>
          <w:rFonts w:ascii="Times New Roman" w:hAnsi="Times New Roman" w:cs="Times New Roman"/>
          <w:sz w:val="24"/>
          <w:szCs w:val="24"/>
        </w:rPr>
        <w:pPrChange w:id="10155" w:author="Melke" w:date="2019-06-17T07:20:00Z">
          <w:pPr>
            <w:spacing w:after="200" w:line="480" w:lineRule="auto"/>
            <w:jc w:val="both"/>
          </w:pPr>
        </w:pPrChange>
      </w:pPr>
      <w:r w:rsidRPr="008D134A">
        <w:rPr>
          <w:rFonts w:ascii="Times New Roman" w:hAnsi="Times New Roman" w:cs="Times New Roman"/>
          <w:sz w:val="24"/>
          <w:szCs w:val="24"/>
        </w:rPr>
        <w:t xml:space="preserve">Sheger bus frequency score result indicates that, the number of buses arriving in Woredas where Yeka Abado and Jemo condominium residential neighborhoods located are Moderate. However, Sheger bus in the remaining woredas has less movement.  </w:t>
      </w:r>
    </w:p>
    <w:p w14:paraId="6A50CE4D" w14:textId="77777777" w:rsidR="008D134A" w:rsidRPr="008D134A" w:rsidRDefault="008D134A" w:rsidP="00A00B20">
      <w:pPr>
        <w:tabs>
          <w:tab w:val="left" w:pos="2622"/>
        </w:tabs>
        <w:spacing w:after="200" w:line="276" w:lineRule="auto"/>
        <w:jc w:val="both"/>
      </w:pPr>
    </w:p>
    <w:p w14:paraId="39075948" w14:textId="77777777" w:rsidR="008D134A" w:rsidRPr="008D134A" w:rsidRDefault="008D134A" w:rsidP="00A00B20">
      <w:pPr>
        <w:spacing w:after="200" w:line="276" w:lineRule="auto"/>
        <w:jc w:val="both"/>
      </w:pPr>
      <w:r w:rsidRPr="008D134A">
        <w:object w:dxaOrig="8940" w:dyaOrig="12630" w14:anchorId="2427B941">
          <v:shape id="_x0000_i1043" type="#_x0000_t75" style="width:422.4pt;height:591.1pt" o:ole="">
            <v:imagedata r:id="rId94" o:title=""/>
          </v:shape>
          <o:OLEObject Type="Embed" ProgID="AcroExch.Document.7" ShapeID="_x0000_i1043" DrawAspect="Content" ObjectID="_1624081339" r:id="rId95"/>
        </w:object>
      </w:r>
    </w:p>
    <w:p w14:paraId="69F8FBEA" w14:textId="0683C237" w:rsidR="008D134A" w:rsidRPr="008D134A" w:rsidRDefault="008D134A" w:rsidP="00A00B20">
      <w:pPr>
        <w:spacing w:after="200" w:line="240" w:lineRule="auto"/>
        <w:jc w:val="both"/>
        <w:rPr>
          <w:rFonts w:ascii="Times New Roman" w:hAnsi="Times New Roman" w:cs="Times New Roman"/>
          <w:b/>
          <w:bCs/>
          <w:color w:val="4F81BD" w:themeColor="accent1"/>
          <w:sz w:val="24"/>
          <w:szCs w:val="24"/>
        </w:rPr>
      </w:pPr>
      <w:r w:rsidRPr="008D134A">
        <w:rPr>
          <w:b/>
          <w:bCs/>
          <w:color w:val="4F81BD" w:themeColor="accent1"/>
          <w:sz w:val="18"/>
          <w:szCs w:val="18"/>
        </w:rPr>
        <w:tab/>
      </w:r>
      <w:bookmarkStart w:id="10156" w:name="_Toc13246217"/>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57" w:author="Melke" w:date="2019-07-08T08:52:00Z">
        <w:r w:rsidR="007038D1">
          <w:rPr>
            <w:rFonts w:ascii="Times New Roman" w:hAnsi="Times New Roman" w:cs="Times New Roman"/>
            <w:bCs/>
            <w:noProof/>
            <w:sz w:val="24"/>
            <w:szCs w:val="24"/>
          </w:rPr>
          <w:t>26</w:t>
        </w:r>
      </w:ins>
      <w:del w:id="10158" w:author="Melke" w:date="2019-06-16T22:34:00Z">
        <w:r w:rsidR="00FB4B7B" w:rsidDel="007F3AD2">
          <w:rPr>
            <w:rFonts w:ascii="Times New Roman" w:hAnsi="Times New Roman" w:cs="Times New Roman"/>
            <w:bCs/>
            <w:noProof/>
            <w:sz w:val="24"/>
            <w:szCs w:val="24"/>
          </w:rPr>
          <w:delText>21</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capacity score distribution in Addis Ababa</w:t>
      </w:r>
      <w:r w:rsidRPr="008D134A">
        <w:rPr>
          <w:rFonts w:ascii="Times New Roman" w:hAnsi="Times New Roman" w:cs="Times New Roman"/>
          <w:b/>
          <w:bCs/>
          <w:sz w:val="24"/>
          <w:szCs w:val="24"/>
        </w:rPr>
        <w:t xml:space="preserve"> </w:t>
      </w:r>
      <w:r w:rsidRPr="008D134A">
        <w:rPr>
          <w:rFonts w:ascii="Times New Roman" w:hAnsi="Times New Roman" w:cs="Times New Roman"/>
          <w:bCs/>
          <w:sz w:val="24"/>
          <w:szCs w:val="24"/>
        </w:rPr>
        <w:t>city Woredas</w:t>
      </w:r>
      <w:bookmarkEnd w:id="10156"/>
    </w:p>
    <w:p w14:paraId="0FE53B45" w14:textId="77777777" w:rsidR="008D134A" w:rsidRPr="008D134A" w:rsidRDefault="008D134A" w:rsidP="00A00B20">
      <w:pPr>
        <w:spacing w:after="200" w:line="276" w:lineRule="auto"/>
        <w:jc w:val="both"/>
      </w:pPr>
      <w:r w:rsidRPr="008D134A">
        <w:rPr>
          <w:noProof/>
        </w:rPr>
        <w:lastRenderedPageBreak/>
        <w:drawing>
          <wp:inline distT="0" distB="0" distL="0" distR="0" wp14:anchorId="79999569" wp14:editId="7FEE259C">
            <wp:extent cx="5236234" cy="2613804"/>
            <wp:effectExtent l="0" t="0" r="21590" b="1524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681F71D3" w14:textId="07BE7E6B" w:rsidR="008D134A" w:rsidRPr="008D134A" w:rsidRDefault="008D134A" w:rsidP="00A00B20">
      <w:pPr>
        <w:spacing w:after="200" w:line="240" w:lineRule="auto"/>
        <w:jc w:val="both"/>
        <w:rPr>
          <w:rFonts w:ascii="Times New Roman" w:hAnsi="Times New Roman" w:cs="Times New Roman"/>
          <w:bCs/>
          <w:sz w:val="24"/>
          <w:szCs w:val="24"/>
        </w:rPr>
      </w:pPr>
      <w:bookmarkStart w:id="10159" w:name="_Toc13246218"/>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60" w:author="Melke" w:date="2019-07-08T08:52:00Z">
        <w:r w:rsidR="007038D1">
          <w:rPr>
            <w:rFonts w:ascii="Times New Roman" w:hAnsi="Times New Roman" w:cs="Times New Roman"/>
            <w:bCs/>
            <w:noProof/>
            <w:sz w:val="24"/>
            <w:szCs w:val="24"/>
          </w:rPr>
          <w:t>27</w:t>
        </w:r>
      </w:ins>
      <w:del w:id="10161" w:author="Melke" w:date="2019-06-16T22:34:00Z">
        <w:r w:rsidR="00FB4B7B" w:rsidDel="007F3AD2">
          <w:rPr>
            <w:rFonts w:ascii="Times New Roman" w:hAnsi="Times New Roman" w:cs="Times New Roman"/>
            <w:bCs/>
            <w:noProof/>
            <w:sz w:val="24"/>
            <w:szCs w:val="24"/>
          </w:rPr>
          <w:delText>22</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capacity score distribution in Addis Ababa city Woredas</w:t>
      </w:r>
      <w:bookmarkEnd w:id="10159"/>
    </w:p>
    <w:p w14:paraId="195E887E" w14:textId="7BDA9291" w:rsidR="008D134A" w:rsidRPr="008D134A" w:rsidRDefault="008D134A">
      <w:pPr>
        <w:spacing w:after="200" w:line="480" w:lineRule="auto"/>
        <w:ind w:firstLine="720"/>
        <w:jc w:val="both"/>
        <w:rPr>
          <w:rFonts w:ascii="Times New Roman" w:hAnsi="Times New Roman" w:cs="Times New Roman"/>
          <w:sz w:val="24"/>
          <w:szCs w:val="24"/>
        </w:rPr>
        <w:pPrChange w:id="10162" w:author="Melke" w:date="2019-06-17T07:21:00Z">
          <w:pPr>
            <w:spacing w:after="200" w:line="480" w:lineRule="auto"/>
            <w:jc w:val="both"/>
          </w:pPr>
        </w:pPrChange>
      </w:pPr>
      <w:r w:rsidRPr="008D134A">
        <w:rPr>
          <w:rFonts w:ascii="Times New Roman" w:hAnsi="Times New Roman" w:cs="Times New Roman"/>
          <w:sz w:val="24"/>
          <w:szCs w:val="24"/>
        </w:rPr>
        <w:t>The figure 2</w:t>
      </w:r>
      <w:ins w:id="10163" w:author="Melke" w:date="2019-07-05T16:15:00Z">
        <w:r w:rsidR="004B5A48">
          <w:rPr>
            <w:rFonts w:ascii="Times New Roman" w:hAnsi="Times New Roman" w:cs="Times New Roman"/>
            <w:sz w:val="24"/>
            <w:szCs w:val="24"/>
          </w:rPr>
          <w:t>7</w:t>
        </w:r>
      </w:ins>
      <w:del w:id="10164" w:author="Melke" w:date="2019-06-16T22:38:00Z">
        <w:r w:rsidRPr="008D134A" w:rsidDel="00331126">
          <w:rPr>
            <w:rFonts w:ascii="Times New Roman" w:hAnsi="Times New Roman" w:cs="Times New Roman"/>
            <w:sz w:val="24"/>
            <w:szCs w:val="24"/>
          </w:rPr>
          <w:delText>0</w:delText>
        </w:r>
      </w:del>
      <w:r w:rsidRPr="008D134A">
        <w:rPr>
          <w:rFonts w:ascii="Times New Roman" w:hAnsi="Times New Roman" w:cs="Times New Roman"/>
          <w:sz w:val="24"/>
          <w:szCs w:val="24"/>
        </w:rPr>
        <w:t xml:space="preserve"> shows that 87 Woredas are identified with almost no capacity score, 9 Woredas have low capacity, two Woredas have moderate capacity and one Woredas has high capacity score of Sheger bus service. The result is also presented by the map (figure</w:t>
      </w:r>
      <w:ins w:id="10165" w:author="Melke" w:date="2019-06-16T22:38:00Z">
        <w:r w:rsidR="004B5A48">
          <w:rPr>
            <w:rFonts w:ascii="Times New Roman" w:hAnsi="Times New Roman" w:cs="Times New Roman"/>
            <w:sz w:val="24"/>
            <w:szCs w:val="24"/>
          </w:rPr>
          <w:t>2</w:t>
        </w:r>
      </w:ins>
      <w:ins w:id="10166" w:author="Melke" w:date="2019-07-05T16:15:00Z">
        <w:r w:rsidR="004B5A48">
          <w:rPr>
            <w:rFonts w:ascii="Times New Roman" w:hAnsi="Times New Roman" w:cs="Times New Roman"/>
            <w:sz w:val="24"/>
            <w:szCs w:val="24"/>
          </w:rPr>
          <w:t>6</w:t>
        </w:r>
      </w:ins>
      <w:del w:id="10167" w:author="Melke" w:date="2019-06-16T22:38:00Z">
        <w:r w:rsidRPr="008D134A" w:rsidDel="00331126">
          <w:rPr>
            <w:rFonts w:ascii="Times New Roman" w:hAnsi="Times New Roman" w:cs="Times New Roman"/>
            <w:sz w:val="24"/>
            <w:szCs w:val="24"/>
          </w:rPr>
          <w:delText>19</w:delText>
        </w:r>
      </w:del>
      <w:r w:rsidRPr="008D134A">
        <w:rPr>
          <w:rFonts w:ascii="Times New Roman" w:hAnsi="Times New Roman" w:cs="Times New Roman"/>
          <w:sz w:val="24"/>
          <w:szCs w:val="24"/>
        </w:rPr>
        <w:t>); it shows most Woredas are within light grey colors which are high in proportion, the East and south - west direction of periphery Woredas are within low bus capacity score. Moderate capacity score distribution is observed on the map in the south direction of the city.</w:t>
      </w:r>
    </w:p>
    <w:p w14:paraId="5AA6FF45" w14:textId="78AFD3E8" w:rsidR="008D134A" w:rsidRPr="008D134A" w:rsidRDefault="008D134A">
      <w:pPr>
        <w:spacing w:after="200" w:line="480" w:lineRule="auto"/>
        <w:ind w:firstLine="720"/>
        <w:jc w:val="both"/>
        <w:rPr>
          <w:rFonts w:ascii="Times New Roman" w:hAnsi="Times New Roman" w:cs="Times New Roman"/>
          <w:sz w:val="24"/>
          <w:szCs w:val="24"/>
        </w:rPr>
        <w:pPrChange w:id="10168" w:author="Melke" w:date="2019-06-17T07:21:00Z">
          <w:pPr>
            <w:spacing w:after="200" w:line="480" w:lineRule="auto"/>
            <w:jc w:val="both"/>
          </w:pPr>
        </w:pPrChange>
      </w:pPr>
      <w:r w:rsidRPr="008D134A">
        <w:rPr>
          <w:rFonts w:ascii="Times New Roman" w:hAnsi="Times New Roman" w:cs="Times New Roman"/>
          <w:sz w:val="24"/>
          <w:szCs w:val="24"/>
        </w:rPr>
        <w:t>According to the map (figure</w:t>
      </w:r>
      <w:ins w:id="10169" w:author="Melke" w:date="2019-06-16T22:38:00Z">
        <w:r w:rsidR="004B5A48">
          <w:rPr>
            <w:rFonts w:ascii="Times New Roman" w:hAnsi="Times New Roman" w:cs="Times New Roman"/>
            <w:sz w:val="24"/>
            <w:szCs w:val="24"/>
          </w:rPr>
          <w:t>2</w:t>
        </w:r>
      </w:ins>
      <w:ins w:id="10170" w:author="Melke" w:date="2019-07-05T16:15:00Z">
        <w:r w:rsidR="004B5A48">
          <w:rPr>
            <w:rFonts w:ascii="Times New Roman" w:hAnsi="Times New Roman" w:cs="Times New Roman"/>
            <w:sz w:val="24"/>
            <w:szCs w:val="24"/>
          </w:rPr>
          <w:t>6</w:t>
        </w:r>
      </w:ins>
      <w:del w:id="10171" w:author="Melke" w:date="2019-06-16T22:38:00Z">
        <w:r w:rsidRPr="008D134A" w:rsidDel="00331126">
          <w:rPr>
            <w:rFonts w:ascii="Times New Roman" w:hAnsi="Times New Roman" w:cs="Times New Roman"/>
            <w:sz w:val="24"/>
            <w:szCs w:val="24"/>
          </w:rPr>
          <w:delText>19</w:delText>
        </w:r>
      </w:del>
      <w:r w:rsidRPr="008D134A">
        <w:rPr>
          <w:rFonts w:ascii="Times New Roman" w:hAnsi="Times New Roman" w:cs="Times New Roman"/>
          <w:sz w:val="24"/>
          <w:szCs w:val="24"/>
        </w:rPr>
        <w:t>) most periphery condominium sites are covered with low capacity score and one condominium residential neighborhood have moderate capacity score. The remaining Woredas with condominium residential neighborhoods lay with almost no capacity score distribution.</w:t>
      </w:r>
    </w:p>
    <w:p w14:paraId="539BEE6E" w14:textId="77777777" w:rsidR="008D134A" w:rsidRPr="008D134A" w:rsidRDefault="008D134A">
      <w:pPr>
        <w:spacing w:after="200" w:line="480" w:lineRule="auto"/>
        <w:ind w:firstLine="720"/>
        <w:jc w:val="both"/>
        <w:rPr>
          <w:rFonts w:ascii="Times New Roman" w:hAnsi="Times New Roman" w:cs="Times New Roman"/>
          <w:sz w:val="24"/>
          <w:szCs w:val="24"/>
        </w:rPr>
        <w:pPrChange w:id="10172" w:author="Melke" w:date="2019-06-17T07:21:00Z">
          <w:pPr>
            <w:spacing w:after="200" w:line="480" w:lineRule="auto"/>
            <w:jc w:val="both"/>
          </w:pPr>
        </w:pPrChange>
      </w:pPr>
      <w:r w:rsidRPr="008D134A">
        <w:rPr>
          <w:rFonts w:ascii="Times New Roman" w:hAnsi="Times New Roman" w:cs="Times New Roman"/>
          <w:sz w:val="24"/>
          <w:szCs w:val="24"/>
        </w:rPr>
        <w:t xml:space="preserve">Therefor Sheger bus capacity score result indicates that relatively better numbers of bus are available in periphery Woredas than in the inner city woredas. Nevertheless, these Woredas are still has low capacity score. </w:t>
      </w:r>
    </w:p>
    <w:p w14:paraId="2016CF2D" w14:textId="77777777" w:rsidR="008D134A" w:rsidRPr="008D134A" w:rsidRDefault="008D134A" w:rsidP="00A00B20">
      <w:pPr>
        <w:spacing w:after="200" w:line="276" w:lineRule="auto"/>
        <w:jc w:val="both"/>
      </w:pPr>
      <w:r w:rsidRPr="008D134A">
        <w:object w:dxaOrig="8940" w:dyaOrig="12630" w14:anchorId="22FAB96C">
          <v:shape id="_x0000_i1044" type="#_x0000_t75" style="width:430.45pt;height:606.25pt" o:ole="">
            <v:imagedata r:id="rId97" o:title=""/>
          </v:shape>
          <o:OLEObject Type="Embed" ProgID="AcroExch.Document.7" ShapeID="_x0000_i1044" DrawAspect="Content" ObjectID="_1624081340" r:id="rId98"/>
        </w:object>
      </w:r>
    </w:p>
    <w:p w14:paraId="2616A354" w14:textId="32047875" w:rsidR="008D134A" w:rsidRPr="008D134A" w:rsidRDefault="008D134A" w:rsidP="00A00B20">
      <w:pPr>
        <w:spacing w:after="200" w:line="240" w:lineRule="auto"/>
        <w:jc w:val="both"/>
        <w:rPr>
          <w:rFonts w:ascii="Times New Roman" w:hAnsi="Times New Roman" w:cs="Times New Roman"/>
          <w:bCs/>
          <w:color w:val="4F81BD" w:themeColor="accent1"/>
          <w:sz w:val="24"/>
          <w:szCs w:val="24"/>
        </w:rPr>
      </w:pPr>
      <w:r w:rsidRPr="008D134A">
        <w:rPr>
          <w:b/>
          <w:bCs/>
          <w:color w:val="4F81BD" w:themeColor="accent1"/>
          <w:sz w:val="18"/>
          <w:szCs w:val="18"/>
        </w:rPr>
        <w:tab/>
      </w:r>
      <w:bookmarkStart w:id="10173" w:name="_Toc13246219"/>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74" w:author="Melke" w:date="2019-07-08T08:52:00Z">
        <w:r w:rsidR="007038D1">
          <w:rPr>
            <w:rFonts w:ascii="Times New Roman" w:hAnsi="Times New Roman" w:cs="Times New Roman"/>
            <w:bCs/>
            <w:noProof/>
            <w:sz w:val="24"/>
            <w:szCs w:val="24"/>
          </w:rPr>
          <w:t>28</w:t>
        </w:r>
      </w:ins>
      <w:del w:id="10175" w:author="Melke" w:date="2019-06-16T22:34:00Z">
        <w:r w:rsidR="00FB4B7B" w:rsidDel="007F3AD2">
          <w:rPr>
            <w:rFonts w:ascii="Times New Roman" w:hAnsi="Times New Roman" w:cs="Times New Roman"/>
            <w:bCs/>
            <w:noProof/>
            <w:sz w:val="24"/>
            <w:szCs w:val="24"/>
          </w:rPr>
          <w:delText>23</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capacity score distribution in Addis Ababa city Woredas</w:t>
      </w:r>
      <w:bookmarkEnd w:id="10173"/>
    </w:p>
    <w:p w14:paraId="4D8486E9" w14:textId="77777777" w:rsidR="008D134A" w:rsidRPr="008D134A" w:rsidRDefault="008D134A" w:rsidP="00A00B20">
      <w:pPr>
        <w:spacing w:after="200" w:line="276" w:lineRule="auto"/>
        <w:jc w:val="both"/>
      </w:pPr>
      <w:r w:rsidRPr="008D134A">
        <w:rPr>
          <w:noProof/>
        </w:rPr>
        <w:lastRenderedPageBreak/>
        <w:drawing>
          <wp:anchor distT="0" distB="0" distL="114300" distR="114300" simplePos="0" relativeHeight="251687936" behindDoc="1" locked="0" layoutInCell="1" allowOverlap="1" wp14:anchorId="40EF66BC" wp14:editId="15171DD0">
            <wp:simplePos x="0" y="0"/>
            <wp:positionH relativeFrom="column">
              <wp:posOffset>0</wp:posOffset>
            </wp:positionH>
            <wp:positionV relativeFrom="paragraph">
              <wp:posOffset>-34506</wp:posOffset>
            </wp:positionV>
            <wp:extent cx="5382883" cy="2579298"/>
            <wp:effectExtent l="0" t="0" r="27940" b="12065"/>
            <wp:wrapNone/>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14:sizeRelH relativeFrom="page">
              <wp14:pctWidth>0</wp14:pctWidth>
            </wp14:sizeRelH>
            <wp14:sizeRelV relativeFrom="page">
              <wp14:pctHeight>0</wp14:pctHeight>
            </wp14:sizeRelV>
          </wp:anchor>
        </w:drawing>
      </w:r>
    </w:p>
    <w:p w14:paraId="703877BA" w14:textId="77777777" w:rsidR="008D134A" w:rsidRPr="008D134A" w:rsidRDefault="008D134A" w:rsidP="00A00B20">
      <w:pPr>
        <w:spacing w:after="200" w:line="240" w:lineRule="auto"/>
        <w:jc w:val="both"/>
        <w:rPr>
          <w:rFonts w:ascii="Times New Roman" w:hAnsi="Times New Roman" w:cs="Times New Roman"/>
          <w:bCs/>
          <w:sz w:val="24"/>
          <w:szCs w:val="24"/>
        </w:rPr>
      </w:pPr>
    </w:p>
    <w:p w14:paraId="415607AB" w14:textId="77777777" w:rsidR="008D134A" w:rsidRPr="008D134A" w:rsidRDefault="008D134A" w:rsidP="00A00B20">
      <w:pPr>
        <w:spacing w:after="200" w:line="240" w:lineRule="auto"/>
        <w:jc w:val="both"/>
        <w:rPr>
          <w:rFonts w:ascii="Times New Roman" w:hAnsi="Times New Roman" w:cs="Times New Roman"/>
          <w:bCs/>
          <w:sz w:val="24"/>
          <w:szCs w:val="24"/>
        </w:rPr>
      </w:pPr>
    </w:p>
    <w:p w14:paraId="1C70F095" w14:textId="77777777" w:rsidR="008D134A" w:rsidRPr="008D134A" w:rsidRDefault="008D134A" w:rsidP="00A00B20">
      <w:pPr>
        <w:spacing w:after="200" w:line="240" w:lineRule="auto"/>
        <w:jc w:val="both"/>
        <w:rPr>
          <w:rFonts w:ascii="Times New Roman" w:hAnsi="Times New Roman" w:cs="Times New Roman"/>
          <w:bCs/>
          <w:sz w:val="24"/>
          <w:szCs w:val="24"/>
        </w:rPr>
      </w:pPr>
    </w:p>
    <w:p w14:paraId="33CA4637" w14:textId="77777777" w:rsidR="008D134A" w:rsidRPr="008D134A" w:rsidRDefault="008D134A" w:rsidP="00A00B20">
      <w:pPr>
        <w:spacing w:after="200" w:line="240" w:lineRule="auto"/>
        <w:jc w:val="both"/>
        <w:rPr>
          <w:rFonts w:ascii="Times New Roman" w:hAnsi="Times New Roman" w:cs="Times New Roman"/>
          <w:bCs/>
          <w:sz w:val="24"/>
          <w:szCs w:val="24"/>
        </w:rPr>
      </w:pPr>
    </w:p>
    <w:p w14:paraId="71F48DC2" w14:textId="77777777" w:rsidR="008D134A" w:rsidRPr="008D134A" w:rsidRDefault="008D134A" w:rsidP="00A00B20">
      <w:pPr>
        <w:spacing w:after="200" w:line="240" w:lineRule="auto"/>
        <w:jc w:val="both"/>
        <w:rPr>
          <w:rFonts w:ascii="Times New Roman" w:hAnsi="Times New Roman" w:cs="Times New Roman"/>
          <w:bCs/>
          <w:sz w:val="24"/>
          <w:szCs w:val="24"/>
        </w:rPr>
      </w:pPr>
    </w:p>
    <w:p w14:paraId="4DEF4D40" w14:textId="77777777" w:rsidR="008D134A" w:rsidRPr="008D134A" w:rsidRDefault="008D134A" w:rsidP="00A00B20">
      <w:pPr>
        <w:spacing w:after="200" w:line="240" w:lineRule="auto"/>
        <w:jc w:val="both"/>
        <w:rPr>
          <w:rFonts w:ascii="Times New Roman" w:hAnsi="Times New Roman" w:cs="Times New Roman"/>
          <w:bCs/>
          <w:sz w:val="24"/>
          <w:szCs w:val="24"/>
        </w:rPr>
      </w:pPr>
    </w:p>
    <w:p w14:paraId="7073812A" w14:textId="77777777" w:rsidR="008D134A" w:rsidRPr="008D134A" w:rsidRDefault="008D134A" w:rsidP="00A00B20">
      <w:pPr>
        <w:spacing w:after="200" w:line="240" w:lineRule="auto"/>
        <w:jc w:val="both"/>
        <w:rPr>
          <w:rFonts w:ascii="Times New Roman" w:hAnsi="Times New Roman" w:cs="Times New Roman"/>
          <w:bCs/>
          <w:sz w:val="24"/>
          <w:szCs w:val="24"/>
        </w:rPr>
      </w:pPr>
    </w:p>
    <w:p w14:paraId="1A2F1E33" w14:textId="77777777" w:rsidR="008D134A" w:rsidRPr="008D134A" w:rsidRDefault="008D134A" w:rsidP="00A00B20">
      <w:pPr>
        <w:spacing w:after="200" w:line="240" w:lineRule="auto"/>
        <w:jc w:val="both"/>
        <w:rPr>
          <w:rFonts w:ascii="Times New Roman" w:hAnsi="Times New Roman" w:cs="Times New Roman"/>
          <w:bCs/>
          <w:sz w:val="24"/>
          <w:szCs w:val="24"/>
        </w:rPr>
      </w:pPr>
    </w:p>
    <w:p w14:paraId="1CA63A69" w14:textId="708DF312" w:rsidR="008D134A" w:rsidRPr="008D134A" w:rsidRDefault="008D134A" w:rsidP="00A00B20">
      <w:pPr>
        <w:spacing w:after="200" w:line="240" w:lineRule="auto"/>
        <w:jc w:val="both"/>
        <w:rPr>
          <w:rFonts w:ascii="Times New Roman" w:hAnsi="Times New Roman" w:cs="Times New Roman"/>
          <w:bCs/>
          <w:sz w:val="24"/>
          <w:szCs w:val="24"/>
        </w:rPr>
      </w:pPr>
      <w:bookmarkStart w:id="10176" w:name="_Toc13246220"/>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177" w:author="Melke" w:date="2019-07-08T08:52:00Z">
        <w:r w:rsidR="007038D1">
          <w:rPr>
            <w:rFonts w:ascii="Times New Roman" w:hAnsi="Times New Roman" w:cs="Times New Roman"/>
            <w:bCs/>
            <w:noProof/>
            <w:sz w:val="24"/>
            <w:szCs w:val="24"/>
          </w:rPr>
          <w:t>29</w:t>
        </w:r>
      </w:ins>
      <w:del w:id="10178" w:author="Melke" w:date="2019-06-16T22:34:00Z">
        <w:r w:rsidR="00FB4B7B" w:rsidDel="007F3AD2">
          <w:rPr>
            <w:rFonts w:ascii="Times New Roman" w:hAnsi="Times New Roman" w:cs="Times New Roman"/>
            <w:bCs/>
            <w:noProof/>
            <w:sz w:val="24"/>
            <w:szCs w:val="24"/>
          </w:rPr>
          <w:delText>24</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Sheger bus coverage score distribution in Addis Ababa city Woredas</w:t>
      </w:r>
      <w:bookmarkEnd w:id="10176"/>
    </w:p>
    <w:p w14:paraId="301B843E" w14:textId="7EB91ECF" w:rsidR="008D134A" w:rsidRPr="008D134A" w:rsidRDefault="008D134A">
      <w:pPr>
        <w:spacing w:after="200" w:line="480" w:lineRule="auto"/>
        <w:ind w:firstLine="720"/>
        <w:jc w:val="both"/>
        <w:rPr>
          <w:rFonts w:ascii="Times New Roman" w:hAnsi="Times New Roman" w:cs="Times New Roman"/>
          <w:sz w:val="24"/>
          <w:szCs w:val="24"/>
        </w:rPr>
        <w:pPrChange w:id="10179" w:author="Melke" w:date="2019-06-17T07:22:00Z">
          <w:pPr>
            <w:spacing w:after="200" w:line="480" w:lineRule="auto"/>
            <w:jc w:val="both"/>
          </w:pPr>
        </w:pPrChange>
      </w:pPr>
      <w:r w:rsidRPr="008D134A">
        <w:rPr>
          <w:rFonts w:ascii="Times New Roman" w:hAnsi="Times New Roman" w:cs="Times New Roman"/>
          <w:sz w:val="24"/>
          <w:szCs w:val="24"/>
        </w:rPr>
        <w:t>The coverage score of sheger bus as it is shown on the graph (figure 2</w:t>
      </w:r>
      <w:ins w:id="10180" w:author="Melke" w:date="2019-07-05T16:16:00Z">
        <w:r w:rsidR="004B5A48">
          <w:rPr>
            <w:rFonts w:ascii="Times New Roman" w:hAnsi="Times New Roman" w:cs="Times New Roman"/>
            <w:sz w:val="24"/>
            <w:szCs w:val="24"/>
          </w:rPr>
          <w:t>9</w:t>
        </w:r>
      </w:ins>
      <w:del w:id="10181" w:author="Melke" w:date="2019-06-16T22:39:00Z">
        <w:r w:rsidRPr="008D134A" w:rsidDel="00331126">
          <w:rPr>
            <w:rFonts w:ascii="Times New Roman" w:hAnsi="Times New Roman" w:cs="Times New Roman"/>
            <w:sz w:val="24"/>
            <w:szCs w:val="24"/>
          </w:rPr>
          <w:delText>2</w:delText>
        </w:r>
      </w:del>
      <w:r w:rsidRPr="008D134A">
        <w:rPr>
          <w:rFonts w:ascii="Times New Roman" w:hAnsi="Times New Roman" w:cs="Times New Roman"/>
          <w:sz w:val="24"/>
          <w:szCs w:val="24"/>
        </w:rPr>
        <w:t xml:space="preserve">) 63 woredas lay in almost no frequency, 25 Woredas have low frequency score, three Woredas have moderate frequency score and 8 Woredas have high frequency score. </w:t>
      </w:r>
    </w:p>
    <w:p w14:paraId="2AAD1DE9" w14:textId="6763CDD7" w:rsidR="008D134A" w:rsidRPr="008D134A" w:rsidRDefault="008D134A">
      <w:pPr>
        <w:spacing w:after="0" w:line="480" w:lineRule="auto"/>
        <w:ind w:firstLine="720"/>
        <w:jc w:val="both"/>
        <w:rPr>
          <w:rFonts w:ascii="Times New Roman" w:hAnsi="Times New Roman" w:cs="Times New Roman"/>
          <w:sz w:val="24"/>
          <w:szCs w:val="24"/>
        </w:rPr>
        <w:pPrChange w:id="10182" w:author="Melke" w:date="2019-06-17T07:22:00Z">
          <w:pPr>
            <w:spacing w:after="0" w:line="480" w:lineRule="auto"/>
            <w:jc w:val="both"/>
          </w:pPr>
        </w:pPrChange>
      </w:pPr>
      <w:r w:rsidRPr="008D134A">
        <w:rPr>
          <w:rFonts w:ascii="Times New Roman" w:hAnsi="Times New Roman" w:cs="Times New Roman"/>
          <w:sz w:val="24"/>
          <w:szCs w:val="24"/>
        </w:rPr>
        <w:t>The map (figure 2</w:t>
      </w:r>
      <w:ins w:id="10183" w:author="Melke" w:date="2019-07-05T16:16:00Z">
        <w:r w:rsidR="004B5A48">
          <w:rPr>
            <w:rFonts w:ascii="Times New Roman" w:hAnsi="Times New Roman" w:cs="Times New Roman"/>
            <w:sz w:val="24"/>
            <w:szCs w:val="24"/>
          </w:rPr>
          <w:t>8</w:t>
        </w:r>
      </w:ins>
      <w:del w:id="10184" w:author="Melke" w:date="2019-06-16T22:39:00Z">
        <w:r w:rsidRPr="008D134A" w:rsidDel="00331126">
          <w:rPr>
            <w:rFonts w:ascii="Times New Roman" w:hAnsi="Times New Roman" w:cs="Times New Roman"/>
            <w:sz w:val="24"/>
            <w:szCs w:val="24"/>
          </w:rPr>
          <w:delText>1</w:delText>
        </w:r>
      </w:del>
      <w:r w:rsidRPr="008D134A">
        <w:rPr>
          <w:rFonts w:ascii="Times New Roman" w:hAnsi="Times New Roman" w:cs="Times New Roman"/>
          <w:sz w:val="24"/>
          <w:szCs w:val="24"/>
        </w:rPr>
        <w:t xml:space="preserve">) presents the coverage score distribution in graduate color from light grey to dense black. According this map better coverage score is shown in inner city Woredas whereas the rest of the city woredas including the periphery woredas lay in light grey color which represents almost no coverage score. As a </w:t>
      </w:r>
      <w:r w:rsidR="003835D7" w:rsidRPr="008D134A">
        <w:rPr>
          <w:rFonts w:ascii="Times New Roman" w:hAnsi="Times New Roman" w:cs="Times New Roman"/>
          <w:sz w:val="24"/>
          <w:szCs w:val="24"/>
        </w:rPr>
        <w:t>result,</w:t>
      </w:r>
      <w:r w:rsidRPr="008D134A">
        <w:rPr>
          <w:rFonts w:ascii="Times New Roman" w:hAnsi="Times New Roman" w:cs="Times New Roman"/>
          <w:sz w:val="24"/>
          <w:szCs w:val="24"/>
        </w:rPr>
        <w:t xml:space="preserve"> condominium residential neighborhoods within these Woredas have very low coverage score. </w:t>
      </w:r>
    </w:p>
    <w:p w14:paraId="4E612FE3" w14:textId="77777777" w:rsidR="008D134A" w:rsidRPr="008D134A" w:rsidRDefault="008D134A">
      <w:pPr>
        <w:spacing w:after="0" w:line="480" w:lineRule="auto"/>
        <w:ind w:firstLine="720"/>
        <w:jc w:val="both"/>
        <w:rPr>
          <w:rFonts w:ascii="Times New Roman" w:hAnsi="Times New Roman" w:cs="Times New Roman"/>
          <w:sz w:val="24"/>
          <w:szCs w:val="24"/>
        </w:rPr>
        <w:pPrChange w:id="10185" w:author="Melke" w:date="2019-06-17T07:22:00Z">
          <w:pPr>
            <w:spacing w:after="0" w:line="480" w:lineRule="auto"/>
            <w:jc w:val="both"/>
          </w:pPr>
        </w:pPrChange>
      </w:pPr>
      <w:r w:rsidRPr="008D134A">
        <w:rPr>
          <w:rFonts w:ascii="Times New Roman" w:hAnsi="Times New Roman" w:cs="Times New Roman"/>
          <w:sz w:val="24"/>
          <w:szCs w:val="24"/>
        </w:rPr>
        <w:t>The result of Sheger bus coverage score indicates that the density of bus stops in relative with the sizes of Woredas is very low in periphery Woredas of the city. Nevertheless, the bus service coverage in inner city Woredas has better intensity.</w:t>
      </w:r>
    </w:p>
    <w:p w14:paraId="0176F2CE" w14:textId="77777777" w:rsidR="008D134A" w:rsidRPr="008D134A" w:rsidRDefault="008D134A" w:rsidP="00EC42A6">
      <w:pPr>
        <w:spacing w:after="200" w:line="276" w:lineRule="auto"/>
        <w:jc w:val="both"/>
      </w:pPr>
    </w:p>
    <w:p w14:paraId="4B4D8C6C" w14:textId="77777777" w:rsidR="008D134A" w:rsidRPr="008D134A" w:rsidRDefault="008D134A" w:rsidP="00EC42A6">
      <w:pPr>
        <w:spacing w:after="200" w:line="276" w:lineRule="auto"/>
        <w:jc w:val="both"/>
      </w:pPr>
    </w:p>
    <w:p w14:paraId="7910DEED" w14:textId="77777777" w:rsidR="008D134A" w:rsidRPr="008D134A" w:rsidRDefault="008D134A" w:rsidP="00EC42A6">
      <w:pPr>
        <w:spacing w:after="200" w:line="276" w:lineRule="auto"/>
        <w:jc w:val="both"/>
      </w:pPr>
    </w:p>
    <w:p w14:paraId="174531A5" w14:textId="121AFA39" w:rsidR="008D134A" w:rsidRPr="00DF7EF6" w:rsidRDefault="008D134A">
      <w:pPr>
        <w:pStyle w:val="Heading3"/>
        <w:numPr>
          <w:ilvl w:val="2"/>
          <w:numId w:val="38"/>
        </w:numPr>
        <w:ind w:left="900" w:hanging="630"/>
        <w:rPr>
          <w:rFonts w:ascii="Times New Roman" w:hAnsi="Times New Roman" w:cs="Times New Roman"/>
          <w:b/>
          <w:rPrChange w:id="10186" w:author="Melke" w:date="2019-06-19T14:50:00Z">
            <w:rPr/>
          </w:rPrChange>
        </w:rPr>
        <w:pPrChange w:id="10187" w:author="Melke" w:date="2019-06-19T14:50:00Z">
          <w:pPr>
            <w:keepNext/>
            <w:keepLines/>
            <w:spacing w:before="200" w:after="0" w:line="276" w:lineRule="auto"/>
            <w:jc w:val="both"/>
            <w:outlineLvl w:val="2"/>
          </w:pPr>
        </w:pPrChange>
      </w:pPr>
      <w:bookmarkStart w:id="10188" w:name="_Toc11760193"/>
      <w:del w:id="10189" w:author="Melke" w:date="2019-06-19T14:51:00Z">
        <w:r w:rsidRPr="00DF7EF6" w:rsidDel="00DF7EF6">
          <w:rPr>
            <w:rFonts w:ascii="Times New Roman" w:hAnsi="Times New Roman" w:cs="Times New Roman"/>
            <w:b/>
            <w:color w:val="auto"/>
            <w:rPrChange w:id="10190" w:author="Melke" w:date="2019-06-19T14:50:00Z">
              <w:rPr/>
            </w:rPrChange>
          </w:rPr>
          <w:lastRenderedPageBreak/>
          <w:delText>5.</w:delText>
        </w:r>
        <w:r w:rsidR="005A24AC" w:rsidRPr="00DF7EF6" w:rsidDel="00DF7EF6">
          <w:rPr>
            <w:rFonts w:ascii="Times New Roman" w:hAnsi="Times New Roman" w:cs="Times New Roman"/>
            <w:b/>
            <w:color w:val="auto"/>
            <w:rPrChange w:id="10191" w:author="Melke" w:date="2019-06-19T14:50:00Z">
              <w:rPr/>
            </w:rPrChange>
          </w:rPr>
          <w:delText>2</w:delText>
        </w:r>
        <w:r w:rsidRPr="00DF7EF6" w:rsidDel="00DF7EF6">
          <w:rPr>
            <w:rFonts w:ascii="Times New Roman" w:hAnsi="Times New Roman" w:cs="Times New Roman"/>
            <w:b/>
            <w:color w:val="auto"/>
            <w:rPrChange w:id="10192" w:author="Melke" w:date="2019-06-19T14:50:00Z">
              <w:rPr/>
            </w:rPrChange>
          </w:rPr>
          <w:delText>.3.</w:delText>
        </w:r>
      </w:del>
      <w:del w:id="10193" w:author="Melke" w:date="2019-06-19T14:50:00Z">
        <w:r w:rsidRPr="00DF7EF6" w:rsidDel="00DF7EF6">
          <w:rPr>
            <w:rFonts w:ascii="Times New Roman" w:hAnsi="Times New Roman" w:cs="Times New Roman"/>
            <w:b/>
            <w:color w:val="auto"/>
            <w:rPrChange w:id="10194" w:author="Melke" w:date="2019-06-19T14:50:00Z">
              <w:rPr/>
            </w:rPrChange>
          </w:rPr>
          <w:delText xml:space="preserve"> </w:delText>
        </w:r>
      </w:del>
      <w:bookmarkStart w:id="10195" w:name="_Toc13425806"/>
      <w:r w:rsidRPr="00DF7EF6">
        <w:rPr>
          <w:rFonts w:ascii="Times New Roman" w:hAnsi="Times New Roman" w:cs="Times New Roman"/>
          <w:b/>
          <w:color w:val="auto"/>
          <w:rPrChange w:id="10196" w:author="Melke" w:date="2019-06-19T14:50:00Z">
            <w:rPr/>
          </w:rPrChange>
        </w:rPr>
        <w:t>LRT frequency, capacity and coverage score</w:t>
      </w:r>
      <w:bookmarkEnd w:id="10188"/>
      <w:bookmarkEnd w:id="10195"/>
    </w:p>
    <w:p w14:paraId="548E510B" w14:textId="77777777" w:rsidR="008D134A" w:rsidRPr="008D134A" w:rsidRDefault="008D134A" w:rsidP="00EC42A6">
      <w:pPr>
        <w:tabs>
          <w:tab w:val="left" w:pos="3926"/>
        </w:tabs>
        <w:spacing w:after="200" w:line="276" w:lineRule="auto"/>
        <w:jc w:val="both"/>
      </w:pPr>
    </w:p>
    <w:p w14:paraId="72C8057C" w14:textId="77777777" w:rsidR="008D134A" w:rsidRPr="008D134A" w:rsidRDefault="008D134A" w:rsidP="00EC42A6">
      <w:pPr>
        <w:spacing w:after="200" w:line="276" w:lineRule="auto"/>
        <w:jc w:val="both"/>
      </w:pPr>
      <w:r w:rsidRPr="008D134A">
        <w:object w:dxaOrig="8940" w:dyaOrig="12630" w14:anchorId="07A830AA">
          <v:shape id="_x0000_i1045" type="#_x0000_t75" style="width:387.1pt;height:544.35pt" o:ole="">
            <v:imagedata r:id="rId100" o:title=""/>
          </v:shape>
          <o:OLEObject Type="Embed" ProgID="AcroExch.Document.7" ShapeID="_x0000_i1045" DrawAspect="Content" ObjectID="_1624081341" r:id="rId101"/>
        </w:object>
      </w:r>
    </w:p>
    <w:p w14:paraId="7E8754DD" w14:textId="3F5A1A5B"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del w:id="10197" w:author="Melke" w:date="2019-06-16T22:39:00Z">
        <w:r w:rsidRPr="008D134A" w:rsidDel="00331126">
          <w:rPr>
            <w:rFonts w:ascii="Times New Roman" w:hAnsi="Times New Roman" w:cs="Times New Roman"/>
            <w:bCs/>
            <w:color w:val="000000" w:themeColor="text1"/>
            <w:sz w:val="24"/>
            <w:szCs w:val="24"/>
          </w:rPr>
          <w:delText xml:space="preserve">Figure  </w:delText>
        </w:r>
      </w:del>
      <w:bookmarkStart w:id="10198" w:name="_Toc13246221"/>
      <w:ins w:id="10199" w:author="Melke" w:date="2019-06-16T22:39:00Z">
        <w:r w:rsidR="00331126" w:rsidRPr="008D134A">
          <w:rPr>
            <w:rFonts w:ascii="Times New Roman" w:hAnsi="Times New Roman" w:cs="Times New Roman"/>
            <w:bCs/>
            <w:color w:val="000000" w:themeColor="text1"/>
            <w:sz w:val="24"/>
            <w:szCs w:val="24"/>
          </w:rPr>
          <w:t xml:space="preserve">Figure </w:t>
        </w:r>
      </w:ins>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00" w:author="Melke" w:date="2019-07-08T08:52:00Z">
        <w:r w:rsidR="007038D1">
          <w:rPr>
            <w:rFonts w:ascii="Times New Roman" w:hAnsi="Times New Roman" w:cs="Times New Roman"/>
            <w:bCs/>
            <w:noProof/>
            <w:color w:val="000000" w:themeColor="text1"/>
            <w:sz w:val="24"/>
            <w:szCs w:val="24"/>
          </w:rPr>
          <w:t>30</w:t>
        </w:r>
      </w:ins>
      <w:del w:id="10201" w:author="Melke" w:date="2019-06-16T22:34:00Z">
        <w:r w:rsidR="00FB4B7B" w:rsidDel="007F3AD2">
          <w:rPr>
            <w:rFonts w:ascii="Times New Roman" w:hAnsi="Times New Roman" w:cs="Times New Roman"/>
            <w:bCs/>
            <w:noProof/>
            <w:color w:val="000000" w:themeColor="text1"/>
            <w:sz w:val="24"/>
            <w:szCs w:val="24"/>
          </w:rPr>
          <w:delText>25</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LRT frequency score distribution in Addis Ababa Woredas</w:t>
      </w:r>
      <w:bookmarkEnd w:id="10198"/>
    </w:p>
    <w:p w14:paraId="28CF9501" w14:textId="77777777" w:rsidR="008D134A" w:rsidRPr="008D134A" w:rsidRDefault="008D134A" w:rsidP="00EC42A6">
      <w:pPr>
        <w:spacing w:after="200" w:line="276" w:lineRule="auto"/>
        <w:jc w:val="both"/>
      </w:pPr>
    </w:p>
    <w:p w14:paraId="3E93FE70" w14:textId="431EB1B4" w:rsidR="008D134A" w:rsidRPr="008D134A" w:rsidRDefault="006909AD" w:rsidP="00EC42A6">
      <w:pPr>
        <w:spacing w:after="200" w:line="276" w:lineRule="auto"/>
        <w:jc w:val="both"/>
      </w:pPr>
      <w:ins w:id="10202" w:author="Melke" w:date="2019-06-16T20:46:00Z">
        <w:r>
          <w:rPr>
            <w:noProof/>
          </w:rPr>
          <w:lastRenderedPageBreak/>
          <w:drawing>
            <wp:anchor distT="0" distB="0" distL="114300" distR="114300" simplePos="0" relativeHeight="251707392" behindDoc="1" locked="0" layoutInCell="1" allowOverlap="1" wp14:anchorId="38A9AF21" wp14:editId="15C7AFAB">
              <wp:simplePos x="0" y="0"/>
              <wp:positionH relativeFrom="column">
                <wp:posOffset>113665</wp:posOffset>
              </wp:positionH>
              <wp:positionV relativeFrom="paragraph">
                <wp:posOffset>-342900</wp:posOffset>
              </wp:positionV>
              <wp:extent cx="4572000" cy="2743200"/>
              <wp:effectExtent l="0" t="0" r="19050" b="19050"/>
              <wp:wrapNone/>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page">
                <wp14:pctWidth>0</wp14:pctWidth>
              </wp14:sizeRelH>
              <wp14:sizeRelV relativeFrom="page">
                <wp14:pctHeight>0</wp14:pctHeight>
              </wp14:sizeRelV>
            </wp:anchor>
          </w:drawing>
        </w:r>
      </w:ins>
      <w:del w:id="10203" w:author="Melke" w:date="2019-06-16T20:46:00Z">
        <w:r w:rsidR="008D134A" w:rsidRPr="008D134A" w:rsidDel="006909AD">
          <w:rPr>
            <w:noProof/>
          </w:rPr>
          <w:drawing>
            <wp:anchor distT="0" distB="0" distL="114300" distR="114300" simplePos="0" relativeHeight="251660288" behindDoc="1" locked="0" layoutInCell="1" allowOverlap="1" wp14:anchorId="61B29073" wp14:editId="28AADD62">
              <wp:simplePos x="0" y="0"/>
              <wp:positionH relativeFrom="column">
                <wp:posOffset>-94891</wp:posOffset>
              </wp:positionH>
              <wp:positionV relativeFrom="paragraph">
                <wp:posOffset>-51758</wp:posOffset>
              </wp:positionV>
              <wp:extent cx="5555412" cy="2596550"/>
              <wp:effectExtent l="0" t="0" r="26670" b="13335"/>
              <wp:wrapNone/>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page">
                <wp14:pctWidth>0</wp14:pctWidth>
              </wp14:sizeRelH>
              <wp14:sizeRelV relativeFrom="page">
                <wp14:pctHeight>0</wp14:pctHeight>
              </wp14:sizeRelV>
            </wp:anchor>
          </w:drawing>
        </w:r>
      </w:del>
      <w:ins w:id="10204" w:author="Melke" w:date="2019-06-16T20:46:00Z">
        <w:r w:rsidRPr="006909AD">
          <w:rPr>
            <w:noProof/>
          </w:rPr>
          <w:t xml:space="preserve"> </w:t>
        </w:r>
      </w:ins>
    </w:p>
    <w:p w14:paraId="4E94D592" w14:textId="77777777" w:rsidR="008D134A" w:rsidRPr="008D134A" w:rsidRDefault="008D134A" w:rsidP="00EC42A6">
      <w:pPr>
        <w:spacing w:after="200" w:line="276" w:lineRule="auto"/>
        <w:jc w:val="both"/>
      </w:pPr>
    </w:p>
    <w:p w14:paraId="3ED2156F" w14:textId="77777777" w:rsidR="008D134A" w:rsidRPr="008D134A" w:rsidRDefault="008D134A" w:rsidP="00EC42A6">
      <w:pPr>
        <w:spacing w:after="200" w:line="276" w:lineRule="auto"/>
        <w:jc w:val="both"/>
      </w:pPr>
    </w:p>
    <w:p w14:paraId="1C8D2389" w14:textId="77777777" w:rsidR="008D134A" w:rsidRPr="008D134A" w:rsidRDefault="008D134A" w:rsidP="00EC42A6">
      <w:pPr>
        <w:spacing w:after="200" w:line="276" w:lineRule="auto"/>
        <w:jc w:val="both"/>
      </w:pPr>
    </w:p>
    <w:p w14:paraId="6D98FAEF" w14:textId="77777777" w:rsidR="008D134A" w:rsidRPr="008D134A" w:rsidRDefault="008D134A" w:rsidP="00EC42A6">
      <w:pPr>
        <w:spacing w:after="200" w:line="276" w:lineRule="auto"/>
        <w:jc w:val="both"/>
      </w:pPr>
    </w:p>
    <w:p w14:paraId="20DF9D8F" w14:textId="77777777" w:rsidR="008D134A" w:rsidRPr="008D134A" w:rsidRDefault="008D134A" w:rsidP="00EC42A6">
      <w:pPr>
        <w:spacing w:after="200" w:line="276" w:lineRule="auto"/>
        <w:jc w:val="both"/>
      </w:pPr>
    </w:p>
    <w:p w14:paraId="3DAC3ECE" w14:textId="77777777" w:rsidR="008D134A" w:rsidRPr="008D134A" w:rsidRDefault="008D134A" w:rsidP="00EC42A6">
      <w:pPr>
        <w:spacing w:after="200" w:line="276" w:lineRule="auto"/>
        <w:jc w:val="both"/>
      </w:pPr>
    </w:p>
    <w:p w14:paraId="13F24619"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5077D7B7" w14:textId="3E1AF4A6"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05" w:name="_Toc13246222"/>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06" w:author="Melke" w:date="2019-07-08T08:52:00Z">
        <w:r w:rsidR="007038D1">
          <w:rPr>
            <w:rFonts w:ascii="Times New Roman" w:hAnsi="Times New Roman" w:cs="Times New Roman"/>
            <w:bCs/>
            <w:noProof/>
            <w:color w:val="000000" w:themeColor="text1"/>
            <w:sz w:val="24"/>
            <w:szCs w:val="24"/>
          </w:rPr>
          <w:t>31</w:t>
        </w:r>
      </w:ins>
      <w:del w:id="10207" w:author="Melke" w:date="2019-06-16T22:34:00Z">
        <w:r w:rsidR="00FB4B7B" w:rsidDel="007F3AD2">
          <w:rPr>
            <w:rFonts w:ascii="Times New Roman" w:hAnsi="Times New Roman" w:cs="Times New Roman"/>
            <w:bCs/>
            <w:noProof/>
            <w:color w:val="000000" w:themeColor="text1"/>
            <w:sz w:val="24"/>
            <w:szCs w:val="24"/>
          </w:rPr>
          <w:delText>26</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LRT frequency score distribution in Addis Ababa Woredas</w:t>
      </w:r>
      <w:bookmarkEnd w:id="10205"/>
    </w:p>
    <w:p w14:paraId="209B6EE2" w14:textId="7E7DE554" w:rsidR="008D134A" w:rsidRPr="008D134A" w:rsidRDefault="008D134A">
      <w:pPr>
        <w:spacing w:after="200" w:line="480" w:lineRule="auto"/>
        <w:ind w:firstLine="720"/>
        <w:jc w:val="both"/>
        <w:rPr>
          <w:rFonts w:ascii="Times New Roman" w:hAnsi="Times New Roman" w:cs="Times New Roman"/>
          <w:sz w:val="24"/>
          <w:szCs w:val="24"/>
        </w:rPr>
        <w:pPrChange w:id="10208" w:author="Melke" w:date="2019-06-17T07:23:00Z">
          <w:pPr>
            <w:spacing w:after="200" w:line="480" w:lineRule="auto"/>
            <w:jc w:val="both"/>
          </w:pPr>
        </w:pPrChange>
      </w:pPr>
      <w:r w:rsidRPr="008D134A">
        <w:rPr>
          <w:rFonts w:ascii="Times New Roman" w:hAnsi="Times New Roman" w:cs="Times New Roman"/>
          <w:sz w:val="24"/>
          <w:szCs w:val="24"/>
        </w:rPr>
        <w:t xml:space="preserve">According to figure </w:t>
      </w:r>
      <w:ins w:id="10209" w:author="Melke" w:date="2019-07-05T16:16:00Z">
        <w:r w:rsidR="004B5A48">
          <w:rPr>
            <w:rFonts w:ascii="Times New Roman" w:hAnsi="Times New Roman" w:cs="Times New Roman"/>
            <w:sz w:val="24"/>
            <w:szCs w:val="24"/>
          </w:rPr>
          <w:t>31</w:t>
        </w:r>
      </w:ins>
      <w:del w:id="10210" w:author="Melke" w:date="2019-07-05T16:16:00Z">
        <w:r w:rsidRPr="008D134A" w:rsidDel="004B5A48">
          <w:rPr>
            <w:rFonts w:ascii="Times New Roman" w:hAnsi="Times New Roman" w:cs="Times New Roman"/>
            <w:sz w:val="24"/>
            <w:szCs w:val="24"/>
          </w:rPr>
          <w:delText>2</w:delText>
        </w:r>
      </w:del>
      <w:del w:id="10211" w:author="Melke" w:date="2019-06-17T07:23:00Z">
        <w:r w:rsidRPr="008D134A" w:rsidDel="00653896">
          <w:rPr>
            <w:rFonts w:ascii="Times New Roman" w:hAnsi="Times New Roman" w:cs="Times New Roman"/>
            <w:sz w:val="24"/>
            <w:szCs w:val="24"/>
          </w:rPr>
          <w:delText>4</w:delText>
        </w:r>
      </w:del>
      <w:r w:rsidRPr="008D134A">
        <w:rPr>
          <w:rFonts w:ascii="Times New Roman" w:hAnsi="Times New Roman" w:cs="Times New Roman"/>
          <w:sz w:val="24"/>
          <w:szCs w:val="24"/>
        </w:rPr>
        <w:t xml:space="preserve"> the LRT frequency score result indicates that 92 Woredas are represented in very low or almost no frequency score, 4 Woredas have low frequency score, one Woreda has moderate frequency score and two Woredas have high frequency score. The bar graph (figure </w:t>
      </w:r>
      <w:ins w:id="10212" w:author="Melke" w:date="2019-07-05T16:16:00Z">
        <w:r w:rsidR="004B5A48">
          <w:rPr>
            <w:rFonts w:ascii="Times New Roman" w:hAnsi="Times New Roman" w:cs="Times New Roman"/>
            <w:sz w:val="24"/>
            <w:szCs w:val="24"/>
          </w:rPr>
          <w:t>31</w:t>
        </w:r>
      </w:ins>
      <w:del w:id="10213" w:author="Melke" w:date="2019-07-05T16:16:00Z">
        <w:r w:rsidRPr="008D134A" w:rsidDel="004B5A48">
          <w:rPr>
            <w:rFonts w:ascii="Times New Roman" w:hAnsi="Times New Roman" w:cs="Times New Roman"/>
            <w:sz w:val="24"/>
            <w:szCs w:val="24"/>
          </w:rPr>
          <w:delText>24</w:delText>
        </w:r>
      </w:del>
      <w:r w:rsidRPr="008D134A">
        <w:rPr>
          <w:rFonts w:ascii="Times New Roman" w:hAnsi="Times New Roman" w:cs="Times New Roman"/>
          <w:sz w:val="24"/>
          <w:szCs w:val="24"/>
        </w:rPr>
        <w:t xml:space="preserve">) LRT frequency result is also displayed in the map (figure </w:t>
      </w:r>
      <w:ins w:id="10214" w:author="Melke" w:date="2019-07-05T16:17:00Z">
        <w:r w:rsidR="004B5A48">
          <w:rPr>
            <w:rFonts w:ascii="Times New Roman" w:hAnsi="Times New Roman" w:cs="Times New Roman"/>
            <w:sz w:val="24"/>
            <w:szCs w:val="24"/>
          </w:rPr>
          <w:t>30</w:t>
        </w:r>
      </w:ins>
      <w:del w:id="10215" w:author="Melke" w:date="2019-07-05T16:17:00Z">
        <w:r w:rsidRPr="008D134A" w:rsidDel="004B5A48">
          <w:rPr>
            <w:rFonts w:ascii="Times New Roman" w:hAnsi="Times New Roman" w:cs="Times New Roman"/>
            <w:sz w:val="24"/>
            <w:szCs w:val="24"/>
          </w:rPr>
          <w:delText>2</w:delText>
        </w:r>
      </w:del>
      <w:del w:id="10216" w:author="Melke" w:date="2019-06-17T07:23:00Z">
        <w:r w:rsidRPr="008D134A" w:rsidDel="00653896">
          <w:rPr>
            <w:rFonts w:ascii="Times New Roman" w:hAnsi="Times New Roman" w:cs="Times New Roman"/>
            <w:sz w:val="24"/>
            <w:szCs w:val="24"/>
          </w:rPr>
          <w:delText>3</w:delText>
        </w:r>
      </w:del>
      <w:r w:rsidRPr="008D134A">
        <w:rPr>
          <w:rFonts w:ascii="Times New Roman" w:hAnsi="Times New Roman" w:cs="Times New Roman"/>
          <w:sz w:val="24"/>
          <w:szCs w:val="24"/>
        </w:rPr>
        <w:t>) except few Woredas in the inner city all Woredas lays in light grey color which represents almost no LRT service frequency. The LRT frequency score which are represented in high and low values in the inner city Woredas are observed. These observable frequency score distribution is found in the overlapped route from Stadium to Lideta.</w:t>
      </w:r>
    </w:p>
    <w:p w14:paraId="05F9A10F" w14:textId="77777777" w:rsidR="008D134A" w:rsidRPr="008D134A" w:rsidRDefault="008D134A">
      <w:pPr>
        <w:spacing w:after="200" w:line="480" w:lineRule="auto"/>
        <w:ind w:firstLine="720"/>
        <w:jc w:val="both"/>
        <w:rPr>
          <w:rFonts w:ascii="Times New Roman" w:hAnsi="Times New Roman" w:cs="Times New Roman"/>
          <w:sz w:val="24"/>
          <w:szCs w:val="24"/>
        </w:rPr>
        <w:pPrChange w:id="10217" w:author="Melke" w:date="2019-06-17T07:23:00Z">
          <w:pPr>
            <w:spacing w:after="200" w:line="480" w:lineRule="auto"/>
            <w:jc w:val="both"/>
          </w:pPr>
        </w:pPrChange>
      </w:pPr>
      <w:r w:rsidRPr="008D134A">
        <w:rPr>
          <w:rFonts w:ascii="Times New Roman" w:hAnsi="Times New Roman" w:cs="Times New Roman"/>
          <w:sz w:val="24"/>
          <w:szCs w:val="24"/>
        </w:rPr>
        <w:t>The East – West LRT route is a bit close to periphery Woredas residential condominium neighborhoods than North – South route. However, the LRT frequency score is very low in these Woredas like most Woredas of the city.</w:t>
      </w:r>
    </w:p>
    <w:p w14:paraId="54A45E77" w14:textId="77777777" w:rsidR="008D134A" w:rsidRPr="008D134A" w:rsidRDefault="008D134A" w:rsidP="00EC42A6">
      <w:pPr>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The LRT frequency score distribution result indicates that the number of LRT trams with its headway time arrived in each station is not sufficient.</w:t>
      </w:r>
    </w:p>
    <w:p w14:paraId="40C8E6E7" w14:textId="77777777" w:rsidR="008D134A" w:rsidRPr="008D134A" w:rsidRDefault="008D134A" w:rsidP="00EC42A6">
      <w:pPr>
        <w:tabs>
          <w:tab w:val="left" w:pos="4103"/>
        </w:tabs>
        <w:spacing w:after="200" w:line="276" w:lineRule="auto"/>
        <w:jc w:val="both"/>
      </w:pPr>
    </w:p>
    <w:p w14:paraId="764F066E" w14:textId="77777777" w:rsidR="008D134A" w:rsidRPr="008D134A" w:rsidRDefault="008D134A" w:rsidP="00EC42A6">
      <w:pPr>
        <w:tabs>
          <w:tab w:val="left" w:pos="3711"/>
        </w:tabs>
        <w:spacing w:after="200" w:line="276" w:lineRule="auto"/>
        <w:jc w:val="both"/>
      </w:pPr>
      <w:r w:rsidRPr="008D134A">
        <w:object w:dxaOrig="8940" w:dyaOrig="12630" w14:anchorId="5A5FA7B9">
          <v:shape id="_x0000_i1046" type="#_x0000_t75" style="width:422.4pt;height:594.85pt" o:ole="">
            <v:imagedata r:id="rId104" o:title=""/>
          </v:shape>
          <o:OLEObject Type="Embed" ProgID="AcroExch.Document.7" ShapeID="_x0000_i1046" DrawAspect="Content" ObjectID="_1624081342" r:id="rId105"/>
        </w:object>
      </w:r>
    </w:p>
    <w:p w14:paraId="50B693FC" w14:textId="2B285B86"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18" w:name="_Toc13246223"/>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19" w:author="Melke" w:date="2019-07-08T08:52:00Z">
        <w:r w:rsidR="007038D1">
          <w:rPr>
            <w:rFonts w:ascii="Times New Roman" w:hAnsi="Times New Roman" w:cs="Times New Roman"/>
            <w:bCs/>
            <w:noProof/>
            <w:color w:val="000000" w:themeColor="text1"/>
            <w:sz w:val="24"/>
            <w:szCs w:val="24"/>
          </w:rPr>
          <w:t>32</w:t>
        </w:r>
      </w:ins>
      <w:del w:id="10220" w:author="Melke" w:date="2019-06-16T22:34:00Z">
        <w:r w:rsidR="00FB4B7B" w:rsidDel="007F3AD2">
          <w:rPr>
            <w:rFonts w:ascii="Times New Roman" w:hAnsi="Times New Roman" w:cs="Times New Roman"/>
            <w:bCs/>
            <w:noProof/>
            <w:color w:val="000000" w:themeColor="text1"/>
            <w:sz w:val="24"/>
            <w:szCs w:val="24"/>
          </w:rPr>
          <w:delText>27</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LRT capacity score distribution in Addis Ababa city Woredas</w:t>
      </w:r>
      <w:bookmarkEnd w:id="10218"/>
    </w:p>
    <w:p w14:paraId="0758054A" w14:textId="77777777" w:rsidR="008D134A" w:rsidRPr="008D134A" w:rsidRDefault="008D134A" w:rsidP="00EC42A6">
      <w:pPr>
        <w:tabs>
          <w:tab w:val="left" w:pos="3711"/>
        </w:tabs>
        <w:spacing w:after="200" w:line="276" w:lineRule="auto"/>
        <w:jc w:val="both"/>
      </w:pPr>
    </w:p>
    <w:p w14:paraId="56CF9A15" w14:textId="77777777" w:rsidR="008D134A" w:rsidRPr="008D134A" w:rsidRDefault="008D134A" w:rsidP="00EC42A6">
      <w:pPr>
        <w:tabs>
          <w:tab w:val="left" w:pos="3711"/>
        </w:tabs>
        <w:spacing w:after="200" w:line="276" w:lineRule="auto"/>
        <w:jc w:val="both"/>
      </w:pPr>
      <w:r w:rsidRPr="008D134A">
        <w:rPr>
          <w:noProof/>
        </w:rPr>
        <w:lastRenderedPageBreak/>
        <w:drawing>
          <wp:anchor distT="0" distB="0" distL="114300" distR="114300" simplePos="0" relativeHeight="251661312" behindDoc="1" locked="0" layoutInCell="1" allowOverlap="1" wp14:anchorId="676AFC48" wp14:editId="6BED9918">
            <wp:simplePos x="0" y="0"/>
            <wp:positionH relativeFrom="column">
              <wp:posOffset>60325</wp:posOffset>
            </wp:positionH>
            <wp:positionV relativeFrom="paragraph">
              <wp:posOffset>-142875</wp:posOffset>
            </wp:positionV>
            <wp:extent cx="5363210" cy="3032760"/>
            <wp:effectExtent l="0" t="0" r="27940" b="15240"/>
            <wp:wrapNone/>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p>
    <w:p w14:paraId="75570C4A" w14:textId="77777777" w:rsidR="008D134A" w:rsidRPr="008D134A" w:rsidRDefault="008D134A" w:rsidP="00EC42A6">
      <w:pPr>
        <w:tabs>
          <w:tab w:val="left" w:pos="3711"/>
        </w:tabs>
        <w:spacing w:after="200" w:line="276" w:lineRule="auto"/>
        <w:jc w:val="both"/>
      </w:pPr>
    </w:p>
    <w:p w14:paraId="277F6BF8" w14:textId="77777777" w:rsidR="008D134A" w:rsidRPr="008D134A" w:rsidRDefault="008D134A" w:rsidP="00EC42A6">
      <w:pPr>
        <w:tabs>
          <w:tab w:val="left" w:pos="3711"/>
        </w:tabs>
        <w:spacing w:after="200" w:line="276" w:lineRule="auto"/>
        <w:jc w:val="both"/>
      </w:pPr>
    </w:p>
    <w:p w14:paraId="5E5DD0F3" w14:textId="77777777" w:rsidR="008D134A" w:rsidRPr="008D134A" w:rsidRDefault="008D134A" w:rsidP="00EC42A6">
      <w:pPr>
        <w:tabs>
          <w:tab w:val="left" w:pos="3711"/>
        </w:tabs>
        <w:spacing w:after="200" w:line="276" w:lineRule="auto"/>
        <w:jc w:val="both"/>
      </w:pPr>
    </w:p>
    <w:p w14:paraId="5025DB89" w14:textId="77777777" w:rsidR="008D134A" w:rsidRPr="008D134A" w:rsidRDefault="008D134A" w:rsidP="00EC42A6">
      <w:pPr>
        <w:tabs>
          <w:tab w:val="left" w:pos="3711"/>
        </w:tabs>
        <w:spacing w:after="200" w:line="276" w:lineRule="auto"/>
        <w:jc w:val="both"/>
      </w:pPr>
    </w:p>
    <w:p w14:paraId="5763E7C4" w14:textId="77777777" w:rsidR="008D134A" w:rsidRPr="008D134A" w:rsidRDefault="008D134A" w:rsidP="00EC42A6">
      <w:pPr>
        <w:tabs>
          <w:tab w:val="left" w:pos="3711"/>
        </w:tabs>
        <w:spacing w:after="200" w:line="276" w:lineRule="auto"/>
        <w:jc w:val="both"/>
      </w:pPr>
    </w:p>
    <w:p w14:paraId="2EBF319B" w14:textId="77777777" w:rsidR="008D134A" w:rsidRPr="008D134A" w:rsidRDefault="008D134A" w:rsidP="00EC42A6">
      <w:pPr>
        <w:tabs>
          <w:tab w:val="left" w:pos="3711"/>
        </w:tabs>
        <w:spacing w:after="200" w:line="276" w:lineRule="auto"/>
        <w:jc w:val="both"/>
      </w:pPr>
    </w:p>
    <w:p w14:paraId="77DED442" w14:textId="77777777" w:rsidR="008D134A" w:rsidRPr="008D134A" w:rsidRDefault="008D134A" w:rsidP="00EC42A6">
      <w:pPr>
        <w:tabs>
          <w:tab w:val="left" w:pos="3711"/>
        </w:tabs>
        <w:spacing w:after="200" w:line="276" w:lineRule="auto"/>
        <w:jc w:val="both"/>
      </w:pPr>
    </w:p>
    <w:p w14:paraId="3A81D6B9" w14:textId="77777777" w:rsidR="008D134A" w:rsidRPr="008D134A" w:rsidRDefault="008D134A" w:rsidP="00EC42A6">
      <w:pPr>
        <w:tabs>
          <w:tab w:val="left" w:pos="3711"/>
        </w:tabs>
        <w:spacing w:after="200" w:line="276" w:lineRule="auto"/>
        <w:jc w:val="both"/>
      </w:pPr>
    </w:p>
    <w:p w14:paraId="22173CAB" w14:textId="464BE7A4"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21" w:name="_Toc13246224"/>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22" w:author="Melke" w:date="2019-07-08T08:52:00Z">
        <w:r w:rsidR="007038D1">
          <w:rPr>
            <w:rFonts w:ascii="Times New Roman" w:hAnsi="Times New Roman" w:cs="Times New Roman"/>
            <w:bCs/>
            <w:noProof/>
            <w:color w:val="000000" w:themeColor="text1"/>
            <w:sz w:val="24"/>
            <w:szCs w:val="24"/>
          </w:rPr>
          <w:t>33</w:t>
        </w:r>
      </w:ins>
      <w:del w:id="10223" w:author="Melke" w:date="2019-06-16T22:34:00Z">
        <w:r w:rsidR="00FB4B7B" w:rsidDel="007F3AD2">
          <w:rPr>
            <w:rFonts w:ascii="Times New Roman" w:hAnsi="Times New Roman" w:cs="Times New Roman"/>
            <w:bCs/>
            <w:noProof/>
            <w:color w:val="000000" w:themeColor="text1"/>
            <w:sz w:val="24"/>
            <w:szCs w:val="24"/>
          </w:rPr>
          <w:delText>28</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LRT capacity score distribution In Addis Ababa Woredas</w:t>
      </w:r>
      <w:bookmarkEnd w:id="10221"/>
    </w:p>
    <w:p w14:paraId="707F2E35" w14:textId="2FF15B7B" w:rsidR="008D134A" w:rsidRPr="008D134A" w:rsidRDefault="00653896" w:rsidP="00EC42A6">
      <w:pPr>
        <w:tabs>
          <w:tab w:val="left" w:pos="3711"/>
        </w:tabs>
        <w:spacing w:after="200" w:line="480" w:lineRule="auto"/>
        <w:jc w:val="both"/>
        <w:rPr>
          <w:rFonts w:ascii="Times New Roman" w:hAnsi="Times New Roman" w:cs="Times New Roman"/>
          <w:sz w:val="24"/>
          <w:szCs w:val="24"/>
        </w:rPr>
      </w:pPr>
      <w:ins w:id="10224" w:author="Melke" w:date="2019-06-17T07:24:00Z">
        <w:r>
          <w:rPr>
            <w:rFonts w:ascii="Times New Roman" w:hAnsi="Times New Roman" w:cs="Times New Roman"/>
            <w:sz w:val="24"/>
            <w:szCs w:val="24"/>
          </w:rPr>
          <w:tab/>
        </w:r>
      </w:ins>
      <w:r w:rsidR="008D134A" w:rsidRPr="008D134A">
        <w:rPr>
          <w:rFonts w:ascii="Times New Roman" w:hAnsi="Times New Roman" w:cs="Times New Roman"/>
          <w:sz w:val="24"/>
          <w:szCs w:val="24"/>
        </w:rPr>
        <w:t xml:space="preserve">The capacity score of LRT transit service as shown in the bar graph (figure </w:t>
      </w:r>
      <w:del w:id="10225" w:author="Melke" w:date="2019-06-17T07:24:00Z">
        <w:r w:rsidR="008D134A" w:rsidRPr="008D134A" w:rsidDel="00653896">
          <w:rPr>
            <w:rFonts w:ascii="Times New Roman" w:hAnsi="Times New Roman" w:cs="Times New Roman"/>
            <w:sz w:val="24"/>
            <w:szCs w:val="24"/>
          </w:rPr>
          <w:delText>26</w:delText>
        </w:r>
      </w:del>
      <w:ins w:id="10226" w:author="Melke" w:date="2019-07-05T16:23:00Z">
        <w:r w:rsidR="009109CE">
          <w:rPr>
            <w:rFonts w:ascii="Times New Roman" w:hAnsi="Times New Roman" w:cs="Times New Roman"/>
            <w:sz w:val="24"/>
            <w:szCs w:val="24"/>
          </w:rPr>
          <w:t>33</w:t>
        </w:r>
      </w:ins>
      <w:r w:rsidR="008D134A" w:rsidRPr="008D134A">
        <w:rPr>
          <w:rFonts w:ascii="Times New Roman" w:hAnsi="Times New Roman" w:cs="Times New Roman"/>
          <w:sz w:val="24"/>
          <w:szCs w:val="24"/>
        </w:rPr>
        <w:t>) almost 94 woredas have very low or no capacity score, three Woredas have low capacity score and two Woredas have high capacity score. The LRT capacity score which are indicted in high and low capacity score (figure</w:t>
      </w:r>
      <w:ins w:id="10227" w:author="Melke" w:date="2019-07-05T16:24:00Z">
        <w:r w:rsidR="009109CE">
          <w:rPr>
            <w:rFonts w:ascii="Times New Roman" w:hAnsi="Times New Roman" w:cs="Times New Roman"/>
            <w:sz w:val="24"/>
            <w:szCs w:val="24"/>
          </w:rPr>
          <w:t xml:space="preserve"> 32</w:t>
        </w:r>
      </w:ins>
      <w:del w:id="10228" w:author="Melke" w:date="2019-07-05T16:24:00Z">
        <w:r w:rsidR="008D134A" w:rsidRPr="008D134A" w:rsidDel="009109CE">
          <w:rPr>
            <w:rFonts w:ascii="Times New Roman" w:hAnsi="Times New Roman" w:cs="Times New Roman"/>
            <w:sz w:val="24"/>
            <w:szCs w:val="24"/>
          </w:rPr>
          <w:delText xml:space="preserve"> 2</w:delText>
        </w:r>
      </w:del>
      <w:del w:id="10229" w:author="Melke" w:date="2019-06-17T07:24:00Z">
        <w:r w:rsidR="008D134A" w:rsidRPr="008D134A" w:rsidDel="00653896">
          <w:rPr>
            <w:rFonts w:ascii="Times New Roman" w:hAnsi="Times New Roman" w:cs="Times New Roman"/>
            <w:sz w:val="24"/>
            <w:szCs w:val="24"/>
          </w:rPr>
          <w:delText>5</w:delText>
        </w:r>
      </w:del>
      <w:r w:rsidR="008D134A" w:rsidRPr="008D134A">
        <w:rPr>
          <w:rFonts w:ascii="Times New Roman" w:hAnsi="Times New Roman" w:cs="Times New Roman"/>
          <w:sz w:val="24"/>
          <w:szCs w:val="24"/>
        </w:rPr>
        <w:t xml:space="preserve">) are easily observed in inner city Woredas around the overlapped route. Specifically high capacity score of LRT displayed on the map (figure </w:t>
      </w:r>
      <w:del w:id="10230" w:author="Melke" w:date="2019-06-17T07:24:00Z">
        <w:r w:rsidR="008D134A" w:rsidRPr="008D134A" w:rsidDel="00653896">
          <w:rPr>
            <w:rFonts w:ascii="Times New Roman" w:hAnsi="Times New Roman" w:cs="Times New Roman"/>
            <w:sz w:val="24"/>
            <w:szCs w:val="24"/>
          </w:rPr>
          <w:delText>2</w:delText>
        </w:r>
      </w:del>
      <w:ins w:id="10231" w:author="Melke" w:date="2019-07-05T16:24:00Z">
        <w:r w:rsidR="009109CE">
          <w:rPr>
            <w:rFonts w:ascii="Times New Roman" w:hAnsi="Times New Roman" w:cs="Times New Roman"/>
            <w:sz w:val="24"/>
            <w:szCs w:val="24"/>
          </w:rPr>
          <w:t>32</w:t>
        </w:r>
      </w:ins>
      <w:del w:id="10232" w:author="Melke" w:date="2019-06-17T07:24:00Z">
        <w:r w:rsidR="008D134A" w:rsidRPr="008D134A" w:rsidDel="00653896">
          <w:rPr>
            <w:rFonts w:ascii="Times New Roman" w:hAnsi="Times New Roman" w:cs="Times New Roman"/>
            <w:sz w:val="24"/>
            <w:szCs w:val="24"/>
          </w:rPr>
          <w:delText>6</w:delText>
        </w:r>
      </w:del>
      <w:r w:rsidR="008D134A" w:rsidRPr="008D134A">
        <w:rPr>
          <w:rFonts w:ascii="Times New Roman" w:hAnsi="Times New Roman" w:cs="Times New Roman"/>
          <w:sz w:val="24"/>
          <w:szCs w:val="24"/>
        </w:rPr>
        <w:t>) are around Stadium and and Lideta junctions.</w:t>
      </w:r>
    </w:p>
    <w:p w14:paraId="5A1C8909" w14:textId="6517104A" w:rsidR="008D134A" w:rsidRPr="008D134A" w:rsidRDefault="008D134A" w:rsidP="00EC42A6">
      <w:pPr>
        <w:tabs>
          <w:tab w:val="left" w:pos="3711"/>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The LRT capacity score from high to low value is not observed in other Woredas except few Woredas in the inner city. As a result all periphery Woredas with condominium residential neighborhoods are not accessed by the LRT service.</w:t>
      </w:r>
    </w:p>
    <w:p w14:paraId="13C1F9C3" w14:textId="77777777" w:rsidR="008D134A" w:rsidRPr="008D134A" w:rsidRDefault="008D134A" w:rsidP="00EC42A6">
      <w:pPr>
        <w:tabs>
          <w:tab w:val="left" w:pos="3711"/>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The result of LRT capacity score distribution indicates that the number of LRT trams assigned and route length is not proportional with available population density of Woredas.</w:t>
      </w:r>
    </w:p>
    <w:p w14:paraId="13975900" w14:textId="77777777" w:rsidR="008D134A" w:rsidRPr="008D134A" w:rsidRDefault="008D134A" w:rsidP="00EC42A6">
      <w:pPr>
        <w:tabs>
          <w:tab w:val="left" w:pos="3711"/>
        </w:tabs>
        <w:spacing w:after="200" w:line="276" w:lineRule="auto"/>
        <w:jc w:val="both"/>
      </w:pPr>
    </w:p>
    <w:p w14:paraId="303E2074" w14:textId="77777777" w:rsidR="008D134A" w:rsidRPr="008D134A" w:rsidRDefault="008D134A" w:rsidP="00EC42A6">
      <w:pPr>
        <w:tabs>
          <w:tab w:val="left" w:pos="4103"/>
        </w:tabs>
        <w:spacing w:after="200" w:line="276" w:lineRule="auto"/>
        <w:jc w:val="both"/>
      </w:pPr>
    </w:p>
    <w:p w14:paraId="5A6FD89B" w14:textId="77777777" w:rsidR="008D134A" w:rsidRPr="008D134A" w:rsidRDefault="008D134A" w:rsidP="00EC42A6">
      <w:pPr>
        <w:tabs>
          <w:tab w:val="left" w:pos="3711"/>
        </w:tabs>
        <w:spacing w:after="200" w:line="276" w:lineRule="auto"/>
        <w:jc w:val="both"/>
      </w:pPr>
      <w:r w:rsidRPr="008D134A">
        <w:object w:dxaOrig="8940" w:dyaOrig="12630" w14:anchorId="22B2465D">
          <v:shape id="_x0000_i1047" type="#_x0000_t75" style="width:412.15pt;height:580.35pt" o:ole="">
            <v:imagedata r:id="rId107" o:title=""/>
          </v:shape>
          <o:OLEObject Type="Embed" ProgID="AcroExch.Document.7" ShapeID="_x0000_i1047" DrawAspect="Content" ObjectID="_1624081343" r:id="rId108"/>
        </w:object>
      </w:r>
    </w:p>
    <w:p w14:paraId="0FD5A3AE" w14:textId="40D8CD63"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33" w:name="_Toc13246225"/>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34" w:author="Melke" w:date="2019-07-08T08:52:00Z">
        <w:r w:rsidR="007038D1">
          <w:rPr>
            <w:rFonts w:ascii="Times New Roman" w:hAnsi="Times New Roman" w:cs="Times New Roman"/>
            <w:bCs/>
            <w:noProof/>
            <w:color w:val="000000" w:themeColor="text1"/>
            <w:sz w:val="24"/>
            <w:szCs w:val="24"/>
          </w:rPr>
          <w:t>34</w:t>
        </w:r>
      </w:ins>
      <w:del w:id="10235" w:author="Melke" w:date="2019-06-16T22:34:00Z">
        <w:r w:rsidR="00FB4B7B" w:rsidDel="007F3AD2">
          <w:rPr>
            <w:rFonts w:ascii="Times New Roman" w:hAnsi="Times New Roman" w:cs="Times New Roman"/>
            <w:bCs/>
            <w:noProof/>
            <w:color w:val="000000" w:themeColor="text1"/>
            <w:sz w:val="24"/>
            <w:szCs w:val="24"/>
          </w:rPr>
          <w:delText>29</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w:t>
      </w:r>
      <w:ins w:id="10236" w:author="Melke" w:date="2019-06-17T07:24:00Z">
        <w:r w:rsidR="00653896">
          <w:rPr>
            <w:rFonts w:ascii="Times New Roman" w:hAnsi="Times New Roman" w:cs="Times New Roman"/>
            <w:bCs/>
            <w:color w:val="000000" w:themeColor="text1"/>
            <w:sz w:val="24"/>
            <w:szCs w:val="24"/>
          </w:rPr>
          <w:t xml:space="preserve"> </w:t>
        </w:r>
      </w:ins>
      <w:r w:rsidRPr="008D134A">
        <w:rPr>
          <w:rFonts w:ascii="Times New Roman" w:hAnsi="Times New Roman" w:cs="Times New Roman"/>
          <w:bCs/>
          <w:color w:val="000000" w:themeColor="text1"/>
          <w:sz w:val="24"/>
          <w:szCs w:val="24"/>
        </w:rPr>
        <w:t>LRT coverage score distribution in Addis Ababa city Woredas</w:t>
      </w:r>
      <w:bookmarkEnd w:id="10233"/>
    </w:p>
    <w:p w14:paraId="11F4F6DF" w14:textId="77777777" w:rsidR="008D134A" w:rsidRPr="008D134A" w:rsidRDefault="008D134A" w:rsidP="00EC42A6">
      <w:pPr>
        <w:tabs>
          <w:tab w:val="left" w:pos="3711"/>
        </w:tabs>
        <w:spacing w:after="200" w:line="276" w:lineRule="auto"/>
        <w:jc w:val="both"/>
      </w:pPr>
    </w:p>
    <w:p w14:paraId="7DAF8660" w14:textId="77777777" w:rsidR="008D134A" w:rsidRPr="008D134A" w:rsidRDefault="008D134A" w:rsidP="00EC42A6">
      <w:pPr>
        <w:tabs>
          <w:tab w:val="left" w:pos="3711"/>
        </w:tabs>
        <w:spacing w:after="200" w:line="276" w:lineRule="auto"/>
        <w:jc w:val="both"/>
      </w:pPr>
      <w:r w:rsidRPr="008D134A">
        <w:rPr>
          <w:noProof/>
        </w:rPr>
        <w:lastRenderedPageBreak/>
        <w:drawing>
          <wp:anchor distT="0" distB="0" distL="114300" distR="114300" simplePos="0" relativeHeight="251658240" behindDoc="1" locked="0" layoutInCell="1" allowOverlap="1" wp14:anchorId="2B3496B6" wp14:editId="59D99E57">
            <wp:simplePos x="0" y="0"/>
            <wp:positionH relativeFrom="column">
              <wp:posOffset>60385</wp:posOffset>
            </wp:positionH>
            <wp:positionV relativeFrom="paragraph">
              <wp:posOffset>-112142</wp:posOffset>
            </wp:positionV>
            <wp:extent cx="5322498" cy="2950234"/>
            <wp:effectExtent l="0" t="0" r="12065" b="21590"/>
            <wp:wrapNone/>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p>
    <w:p w14:paraId="51C30803" w14:textId="77777777" w:rsidR="008D134A" w:rsidRPr="008D134A" w:rsidRDefault="008D134A" w:rsidP="00EC42A6">
      <w:pPr>
        <w:tabs>
          <w:tab w:val="left" w:pos="3711"/>
        </w:tabs>
        <w:spacing w:after="200" w:line="276" w:lineRule="auto"/>
        <w:jc w:val="both"/>
      </w:pPr>
    </w:p>
    <w:p w14:paraId="42172DBC" w14:textId="77777777" w:rsidR="008D134A" w:rsidRPr="008D134A" w:rsidRDefault="008D134A" w:rsidP="00EC42A6">
      <w:pPr>
        <w:tabs>
          <w:tab w:val="left" w:pos="3711"/>
        </w:tabs>
        <w:spacing w:after="200" w:line="276" w:lineRule="auto"/>
        <w:jc w:val="both"/>
      </w:pPr>
    </w:p>
    <w:p w14:paraId="0E426C8D" w14:textId="77777777" w:rsidR="008D134A" w:rsidRPr="008D134A" w:rsidRDefault="008D134A" w:rsidP="00EC42A6">
      <w:pPr>
        <w:tabs>
          <w:tab w:val="left" w:pos="3711"/>
        </w:tabs>
        <w:spacing w:after="200" w:line="276" w:lineRule="auto"/>
        <w:jc w:val="both"/>
      </w:pPr>
    </w:p>
    <w:p w14:paraId="254B1C3D" w14:textId="77777777" w:rsidR="008D134A" w:rsidRPr="008D134A" w:rsidRDefault="008D134A" w:rsidP="00EC42A6">
      <w:pPr>
        <w:tabs>
          <w:tab w:val="left" w:pos="3711"/>
        </w:tabs>
        <w:spacing w:after="200" w:line="276" w:lineRule="auto"/>
        <w:jc w:val="both"/>
      </w:pPr>
    </w:p>
    <w:p w14:paraId="4D8720C8" w14:textId="77777777" w:rsidR="008D134A" w:rsidRPr="008D134A" w:rsidRDefault="008D134A" w:rsidP="00EC42A6">
      <w:pPr>
        <w:tabs>
          <w:tab w:val="left" w:pos="3711"/>
        </w:tabs>
        <w:spacing w:after="200" w:line="276" w:lineRule="auto"/>
        <w:jc w:val="both"/>
      </w:pPr>
    </w:p>
    <w:p w14:paraId="54018394" w14:textId="77777777" w:rsidR="008D134A" w:rsidRPr="008D134A" w:rsidRDefault="008D134A" w:rsidP="00EC42A6">
      <w:pPr>
        <w:tabs>
          <w:tab w:val="left" w:pos="3711"/>
        </w:tabs>
        <w:spacing w:after="200" w:line="276" w:lineRule="auto"/>
        <w:jc w:val="both"/>
      </w:pPr>
    </w:p>
    <w:p w14:paraId="5921A652" w14:textId="77777777" w:rsidR="008D134A" w:rsidRPr="008D134A" w:rsidRDefault="008D134A" w:rsidP="00EC42A6">
      <w:pPr>
        <w:tabs>
          <w:tab w:val="left" w:pos="3711"/>
        </w:tabs>
        <w:spacing w:after="200" w:line="276" w:lineRule="auto"/>
        <w:jc w:val="both"/>
      </w:pPr>
    </w:p>
    <w:p w14:paraId="7AF684A8" w14:textId="77777777" w:rsidR="008D134A" w:rsidRPr="008D134A" w:rsidRDefault="008D134A" w:rsidP="00EC42A6">
      <w:pPr>
        <w:tabs>
          <w:tab w:val="left" w:pos="3711"/>
        </w:tabs>
        <w:spacing w:after="200" w:line="276" w:lineRule="auto"/>
        <w:jc w:val="both"/>
      </w:pPr>
    </w:p>
    <w:p w14:paraId="5E4C1E4F" w14:textId="1894033B"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37" w:name="_Toc13246226"/>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38" w:author="Melke" w:date="2019-07-08T08:52:00Z">
        <w:r w:rsidR="007038D1">
          <w:rPr>
            <w:rFonts w:ascii="Times New Roman" w:hAnsi="Times New Roman" w:cs="Times New Roman"/>
            <w:bCs/>
            <w:noProof/>
            <w:color w:val="000000" w:themeColor="text1"/>
            <w:sz w:val="24"/>
            <w:szCs w:val="24"/>
          </w:rPr>
          <w:t>35</w:t>
        </w:r>
      </w:ins>
      <w:del w:id="10239" w:author="Melke" w:date="2019-06-16T22:34:00Z">
        <w:r w:rsidR="00FB4B7B" w:rsidDel="007F3AD2">
          <w:rPr>
            <w:rFonts w:ascii="Times New Roman" w:hAnsi="Times New Roman" w:cs="Times New Roman"/>
            <w:bCs/>
            <w:noProof/>
            <w:color w:val="000000" w:themeColor="text1"/>
            <w:sz w:val="24"/>
            <w:szCs w:val="24"/>
          </w:rPr>
          <w:delText>30</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LRT coverage score distribution in Addis Ababa city Woredas</w:t>
      </w:r>
      <w:bookmarkEnd w:id="10237"/>
    </w:p>
    <w:p w14:paraId="2933B184" w14:textId="5672AA47" w:rsidR="008D134A" w:rsidRPr="008D134A" w:rsidRDefault="008D134A" w:rsidP="00EC42A6">
      <w:pPr>
        <w:tabs>
          <w:tab w:val="left" w:pos="3711"/>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According to bar graph (figure </w:t>
      </w:r>
      <w:ins w:id="10240" w:author="Melke" w:date="2019-06-17T07:25:00Z">
        <w:r w:rsidR="009109CE">
          <w:rPr>
            <w:rFonts w:ascii="Times New Roman" w:hAnsi="Times New Roman" w:cs="Times New Roman"/>
            <w:sz w:val="24"/>
            <w:szCs w:val="24"/>
          </w:rPr>
          <w:t>3</w:t>
        </w:r>
      </w:ins>
      <w:ins w:id="10241" w:author="Melke" w:date="2019-07-05T16:24:00Z">
        <w:r w:rsidR="009109CE">
          <w:rPr>
            <w:rFonts w:ascii="Times New Roman" w:hAnsi="Times New Roman" w:cs="Times New Roman"/>
            <w:sz w:val="24"/>
            <w:szCs w:val="24"/>
          </w:rPr>
          <w:t>5</w:t>
        </w:r>
      </w:ins>
      <w:del w:id="10242" w:author="Melke" w:date="2019-06-17T07:25:00Z">
        <w:r w:rsidRPr="008D134A" w:rsidDel="00653896">
          <w:rPr>
            <w:rFonts w:ascii="Times New Roman" w:hAnsi="Times New Roman" w:cs="Times New Roman"/>
            <w:sz w:val="24"/>
            <w:szCs w:val="24"/>
          </w:rPr>
          <w:delText>28</w:delText>
        </w:r>
      </w:del>
      <w:r w:rsidRPr="008D134A">
        <w:rPr>
          <w:rFonts w:ascii="Times New Roman" w:hAnsi="Times New Roman" w:cs="Times New Roman"/>
          <w:sz w:val="24"/>
          <w:szCs w:val="24"/>
        </w:rPr>
        <w:t xml:space="preserve">) 81 Woredas are under very low or no coverage score, 11 Woredas have low coverage, 5 Woredas have moderate and two Woredas have high coverage score. The result is also presented in the map (figure </w:t>
      </w:r>
      <w:ins w:id="10243" w:author="Melke" w:date="2019-06-17T07:25:00Z">
        <w:r w:rsidR="009109CE">
          <w:rPr>
            <w:rFonts w:ascii="Times New Roman" w:hAnsi="Times New Roman" w:cs="Times New Roman"/>
            <w:sz w:val="24"/>
            <w:szCs w:val="24"/>
          </w:rPr>
          <w:t>3</w:t>
        </w:r>
      </w:ins>
      <w:ins w:id="10244" w:author="Melke" w:date="2019-07-05T16:24:00Z">
        <w:r w:rsidR="009109CE">
          <w:rPr>
            <w:rFonts w:ascii="Times New Roman" w:hAnsi="Times New Roman" w:cs="Times New Roman"/>
            <w:sz w:val="24"/>
            <w:szCs w:val="24"/>
          </w:rPr>
          <w:t>4</w:t>
        </w:r>
      </w:ins>
      <w:del w:id="10245" w:author="Melke" w:date="2019-06-17T07:25:00Z">
        <w:r w:rsidRPr="008D134A" w:rsidDel="00653896">
          <w:rPr>
            <w:rFonts w:ascii="Times New Roman" w:hAnsi="Times New Roman" w:cs="Times New Roman"/>
            <w:sz w:val="24"/>
            <w:szCs w:val="24"/>
          </w:rPr>
          <w:delText>28</w:delText>
        </w:r>
      </w:del>
      <w:r w:rsidRPr="008D134A">
        <w:rPr>
          <w:rFonts w:ascii="Times New Roman" w:hAnsi="Times New Roman" w:cs="Times New Roman"/>
          <w:sz w:val="24"/>
          <w:szCs w:val="24"/>
        </w:rPr>
        <w:t>); except few woredas that the LRT route passes through other Woredas touched by the route have low to high coverage score. The intensity of coverage score of Woredas with LRT route increases towards the inner city.</w:t>
      </w:r>
    </w:p>
    <w:p w14:paraId="3F2DCF3F" w14:textId="3B376E6E" w:rsidR="008D134A" w:rsidRPr="008D134A" w:rsidRDefault="008D134A" w:rsidP="00EC42A6">
      <w:pPr>
        <w:tabs>
          <w:tab w:val="left" w:pos="3711"/>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According to the map (figure </w:t>
      </w:r>
      <w:ins w:id="10246" w:author="Melke" w:date="2019-06-17T07:25:00Z">
        <w:r w:rsidR="009109CE">
          <w:rPr>
            <w:rFonts w:ascii="Times New Roman" w:hAnsi="Times New Roman" w:cs="Times New Roman"/>
            <w:sz w:val="24"/>
            <w:szCs w:val="24"/>
          </w:rPr>
          <w:t>3</w:t>
        </w:r>
      </w:ins>
      <w:ins w:id="10247" w:author="Melke" w:date="2019-07-05T16:25:00Z">
        <w:r w:rsidR="009109CE">
          <w:rPr>
            <w:rFonts w:ascii="Times New Roman" w:hAnsi="Times New Roman" w:cs="Times New Roman"/>
            <w:sz w:val="24"/>
            <w:szCs w:val="24"/>
          </w:rPr>
          <w:t>4</w:t>
        </w:r>
      </w:ins>
      <w:del w:id="10248" w:author="Melke" w:date="2019-06-17T07:25:00Z">
        <w:r w:rsidRPr="008D134A" w:rsidDel="00653896">
          <w:rPr>
            <w:rFonts w:ascii="Times New Roman" w:hAnsi="Times New Roman" w:cs="Times New Roman"/>
            <w:sz w:val="24"/>
            <w:szCs w:val="24"/>
          </w:rPr>
          <w:delText>27</w:delText>
        </w:r>
      </w:del>
      <w:r w:rsidRPr="008D134A">
        <w:rPr>
          <w:rFonts w:ascii="Times New Roman" w:hAnsi="Times New Roman" w:cs="Times New Roman"/>
          <w:sz w:val="24"/>
          <w:szCs w:val="24"/>
        </w:rPr>
        <w:t>) periphery Woredas with condominium residential neighborhood have very low or no coverage at all.</w:t>
      </w:r>
    </w:p>
    <w:p w14:paraId="5B7489DD" w14:textId="77777777" w:rsidR="008D134A" w:rsidRPr="008D134A" w:rsidRDefault="008D134A" w:rsidP="00EC42A6">
      <w:pPr>
        <w:tabs>
          <w:tab w:val="left" w:pos="3711"/>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The result indicates that LRT service coverage in the inner city is relatively proportional with Woredas boundary area than Woredas to the periphery.</w:t>
      </w:r>
    </w:p>
    <w:p w14:paraId="20D9C54B" w14:textId="77777777" w:rsidR="008D134A" w:rsidRPr="008D134A" w:rsidRDefault="008D134A" w:rsidP="00EC42A6">
      <w:pPr>
        <w:tabs>
          <w:tab w:val="left" w:pos="3711"/>
        </w:tabs>
        <w:spacing w:after="200" w:line="276" w:lineRule="auto"/>
        <w:jc w:val="both"/>
      </w:pPr>
    </w:p>
    <w:p w14:paraId="5D729833" w14:textId="77777777" w:rsidR="008D134A" w:rsidRPr="008D134A" w:rsidRDefault="008D134A" w:rsidP="00EC42A6">
      <w:pPr>
        <w:tabs>
          <w:tab w:val="left" w:pos="3711"/>
        </w:tabs>
        <w:spacing w:after="200" w:line="276" w:lineRule="auto"/>
        <w:jc w:val="both"/>
        <w:sectPr w:rsidR="008D134A" w:rsidRPr="008D134A" w:rsidSect="008F41E8">
          <w:type w:val="nextColumn"/>
          <w:pgSz w:w="12240" w:h="15840"/>
          <w:pgMar w:top="1440" w:right="1440" w:bottom="1440" w:left="1440" w:header="720" w:footer="720" w:gutter="0"/>
          <w:cols w:space="720"/>
          <w:docGrid w:linePitch="360"/>
          <w:sectPrChange w:id="10249" w:author="Melke" w:date="2019-07-08T08:45:00Z">
            <w:sectPr w:rsidR="008D134A" w:rsidRPr="008D134A" w:rsidSect="008F41E8">
              <w:type w:val="nextPage"/>
              <w:pgMar w:top="1440" w:right="1440" w:bottom="1440" w:left="1440" w:header="720" w:footer="720" w:gutter="0"/>
            </w:sectPr>
          </w:sectPrChange>
        </w:sectPr>
      </w:pPr>
    </w:p>
    <w:p w14:paraId="1045C116" w14:textId="412A07F6" w:rsidR="008D134A" w:rsidRPr="00DF7EF6" w:rsidRDefault="008D134A">
      <w:pPr>
        <w:pStyle w:val="Heading3"/>
        <w:numPr>
          <w:ilvl w:val="2"/>
          <w:numId w:val="38"/>
        </w:numPr>
        <w:ind w:left="900" w:hanging="630"/>
        <w:rPr>
          <w:rFonts w:ascii="Times New Roman" w:hAnsi="Times New Roman" w:cs="Times New Roman"/>
          <w:b/>
          <w:rPrChange w:id="10250" w:author="Melke" w:date="2019-06-19T14:51:00Z">
            <w:rPr/>
          </w:rPrChange>
        </w:rPr>
        <w:pPrChange w:id="10251" w:author="Melke" w:date="2019-06-19T14:51:00Z">
          <w:pPr>
            <w:keepNext/>
            <w:keepLines/>
            <w:spacing w:before="200" w:after="0" w:line="276" w:lineRule="auto"/>
            <w:jc w:val="both"/>
            <w:outlineLvl w:val="2"/>
          </w:pPr>
        </w:pPrChange>
      </w:pPr>
      <w:bookmarkStart w:id="10252" w:name="_Toc11760194"/>
      <w:del w:id="10253" w:author="Melke" w:date="2019-06-19T14:51:00Z">
        <w:r w:rsidRPr="00DF7EF6" w:rsidDel="00DF7EF6">
          <w:rPr>
            <w:rFonts w:ascii="Times New Roman" w:hAnsi="Times New Roman" w:cs="Times New Roman"/>
            <w:b/>
            <w:color w:val="auto"/>
            <w:rPrChange w:id="10254" w:author="Melke" w:date="2019-06-19T14:51:00Z">
              <w:rPr/>
            </w:rPrChange>
          </w:rPr>
          <w:lastRenderedPageBreak/>
          <w:delText>5.</w:delText>
        </w:r>
        <w:r w:rsidR="005A24AC" w:rsidRPr="00DF7EF6" w:rsidDel="00DF7EF6">
          <w:rPr>
            <w:rFonts w:ascii="Times New Roman" w:hAnsi="Times New Roman" w:cs="Times New Roman"/>
            <w:b/>
            <w:color w:val="auto"/>
            <w:rPrChange w:id="10255" w:author="Melke" w:date="2019-06-19T14:51:00Z">
              <w:rPr/>
            </w:rPrChange>
          </w:rPr>
          <w:delText>2</w:delText>
        </w:r>
        <w:r w:rsidRPr="00DF7EF6" w:rsidDel="00DF7EF6">
          <w:rPr>
            <w:rFonts w:ascii="Times New Roman" w:hAnsi="Times New Roman" w:cs="Times New Roman"/>
            <w:b/>
            <w:color w:val="auto"/>
            <w:rPrChange w:id="10256" w:author="Melke" w:date="2019-06-19T14:51:00Z">
              <w:rPr/>
            </w:rPrChange>
          </w:rPr>
          <w:delText xml:space="preserve">.4. </w:delText>
        </w:r>
      </w:del>
      <w:bookmarkStart w:id="10257" w:name="_Toc11922785"/>
      <w:bookmarkStart w:id="10258" w:name="_Toc13425807"/>
      <w:r w:rsidRPr="00DF7EF6">
        <w:rPr>
          <w:rFonts w:ascii="Times New Roman" w:hAnsi="Times New Roman" w:cs="Times New Roman"/>
          <w:b/>
          <w:color w:val="auto"/>
          <w:rPrChange w:id="10259" w:author="Melke" w:date="2019-06-19T14:51:00Z">
            <w:rPr/>
          </w:rPrChange>
        </w:rPr>
        <w:t>Total frequency, capacity and coverage score of the three public transit services</w:t>
      </w:r>
      <w:bookmarkEnd w:id="10252"/>
      <w:bookmarkEnd w:id="10257"/>
      <w:bookmarkEnd w:id="10258"/>
    </w:p>
    <w:p w14:paraId="5F0D1353" w14:textId="77777777" w:rsidR="008D134A" w:rsidRPr="008D134A" w:rsidRDefault="008D134A" w:rsidP="00EC42A6">
      <w:pPr>
        <w:tabs>
          <w:tab w:val="left" w:pos="3711"/>
        </w:tabs>
        <w:spacing w:after="200" w:line="276" w:lineRule="auto"/>
        <w:jc w:val="both"/>
      </w:pPr>
      <w:r w:rsidRPr="008D134A">
        <w:object w:dxaOrig="8940" w:dyaOrig="12630" w14:anchorId="2C4235AD">
          <v:shape id="_x0000_i1048" type="#_x0000_t75" style="width:403.65pt;height:568.35pt" o:ole="">
            <v:imagedata r:id="rId110" o:title=""/>
          </v:shape>
          <o:OLEObject Type="Embed" ProgID="AcroExch.Document.7" ShapeID="_x0000_i1048" DrawAspect="Content" ObjectID="_1624081344" r:id="rId111"/>
        </w:object>
      </w:r>
    </w:p>
    <w:p w14:paraId="13AB490C" w14:textId="014C9BFF"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60" w:name="_Toc13246227"/>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61" w:author="Melke" w:date="2019-07-08T08:52:00Z">
        <w:r w:rsidR="007038D1">
          <w:rPr>
            <w:rFonts w:ascii="Times New Roman" w:hAnsi="Times New Roman" w:cs="Times New Roman"/>
            <w:bCs/>
            <w:noProof/>
            <w:color w:val="000000" w:themeColor="text1"/>
            <w:sz w:val="24"/>
            <w:szCs w:val="24"/>
          </w:rPr>
          <w:t>36</w:t>
        </w:r>
      </w:ins>
      <w:del w:id="10262" w:author="Melke" w:date="2019-06-16T22:34:00Z">
        <w:r w:rsidR="00FB4B7B" w:rsidDel="007F3AD2">
          <w:rPr>
            <w:rFonts w:ascii="Times New Roman" w:hAnsi="Times New Roman" w:cs="Times New Roman"/>
            <w:bCs/>
            <w:noProof/>
            <w:color w:val="000000" w:themeColor="text1"/>
            <w:sz w:val="24"/>
            <w:szCs w:val="24"/>
          </w:rPr>
          <w:delText>31</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 capacity score distribution in Addis Ababa city Woredas</w:t>
      </w:r>
      <w:bookmarkEnd w:id="10260"/>
    </w:p>
    <w:p w14:paraId="2D1E086F" w14:textId="77777777" w:rsidR="008D134A" w:rsidRPr="008D134A" w:rsidRDefault="008D134A" w:rsidP="00EC42A6">
      <w:pPr>
        <w:spacing w:after="200" w:line="276" w:lineRule="auto"/>
        <w:jc w:val="both"/>
      </w:pPr>
    </w:p>
    <w:p w14:paraId="74365134" w14:textId="77777777" w:rsidR="008D134A" w:rsidRPr="008D134A" w:rsidRDefault="008D134A" w:rsidP="00EC42A6">
      <w:pPr>
        <w:tabs>
          <w:tab w:val="left" w:pos="3315"/>
        </w:tabs>
        <w:spacing w:after="200" w:line="276" w:lineRule="auto"/>
        <w:jc w:val="both"/>
      </w:pPr>
      <w:r w:rsidRPr="008D134A">
        <w:rPr>
          <w:noProof/>
        </w:rPr>
        <w:lastRenderedPageBreak/>
        <w:drawing>
          <wp:anchor distT="0" distB="0" distL="114300" distR="114300" simplePos="0" relativeHeight="251688960" behindDoc="1" locked="0" layoutInCell="1" allowOverlap="1" wp14:anchorId="14080CF7" wp14:editId="4C1BBBA6">
            <wp:simplePos x="0" y="0"/>
            <wp:positionH relativeFrom="column">
              <wp:posOffset>0</wp:posOffset>
            </wp:positionH>
            <wp:positionV relativeFrom="paragraph">
              <wp:posOffset>0</wp:posOffset>
            </wp:positionV>
            <wp:extent cx="5158596" cy="2113472"/>
            <wp:effectExtent l="0" t="0" r="23495" b="20320"/>
            <wp:wrapNone/>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p w14:paraId="62D631A6"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4E3B8D96"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5DB39CFD"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4E9A8C85"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1A0DB8C3"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1B75E0A4"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1437B837" w14:textId="73092388"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63" w:name="_Toc13246228"/>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64" w:author="Melke" w:date="2019-07-08T08:52:00Z">
        <w:r w:rsidR="007038D1">
          <w:rPr>
            <w:rFonts w:ascii="Times New Roman" w:hAnsi="Times New Roman" w:cs="Times New Roman"/>
            <w:bCs/>
            <w:noProof/>
            <w:color w:val="000000" w:themeColor="text1"/>
            <w:sz w:val="24"/>
            <w:szCs w:val="24"/>
          </w:rPr>
          <w:t>37</w:t>
        </w:r>
      </w:ins>
      <w:del w:id="10265" w:author="Melke" w:date="2019-06-16T22:34:00Z">
        <w:r w:rsidR="00FB4B7B" w:rsidDel="007F3AD2">
          <w:rPr>
            <w:rFonts w:ascii="Times New Roman" w:hAnsi="Times New Roman" w:cs="Times New Roman"/>
            <w:bCs/>
            <w:noProof/>
            <w:color w:val="000000" w:themeColor="text1"/>
            <w:sz w:val="24"/>
            <w:szCs w:val="24"/>
          </w:rPr>
          <w:delText>32</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 frequency score distribution in Addis Ababa city Woredas</w:t>
      </w:r>
      <w:bookmarkEnd w:id="10263"/>
    </w:p>
    <w:p w14:paraId="38A2D825" w14:textId="2710D3C8" w:rsidR="008D134A" w:rsidRPr="008D134A" w:rsidRDefault="008D134A">
      <w:pPr>
        <w:spacing w:after="200" w:line="480" w:lineRule="auto"/>
        <w:ind w:firstLine="720"/>
        <w:jc w:val="both"/>
        <w:rPr>
          <w:rFonts w:ascii="Times New Roman" w:hAnsi="Times New Roman" w:cs="Times New Roman"/>
          <w:sz w:val="24"/>
          <w:szCs w:val="24"/>
        </w:rPr>
        <w:pPrChange w:id="10266" w:author="Melke" w:date="2019-06-17T07:27:00Z">
          <w:pPr>
            <w:spacing w:after="200" w:line="480" w:lineRule="auto"/>
            <w:jc w:val="both"/>
          </w:pPr>
        </w:pPrChange>
      </w:pPr>
      <w:r w:rsidRPr="008D134A">
        <w:rPr>
          <w:rFonts w:ascii="Times New Roman" w:hAnsi="Times New Roman" w:cs="Times New Roman"/>
          <w:sz w:val="24"/>
          <w:szCs w:val="24"/>
        </w:rPr>
        <w:t>The total frequency score according to the bar graph (figure 3</w:t>
      </w:r>
      <w:ins w:id="10267" w:author="Melke" w:date="2019-07-05T16:26:00Z">
        <w:r w:rsidR="009109CE">
          <w:rPr>
            <w:rFonts w:ascii="Times New Roman" w:hAnsi="Times New Roman" w:cs="Times New Roman"/>
            <w:sz w:val="24"/>
            <w:szCs w:val="24"/>
          </w:rPr>
          <w:t>7</w:t>
        </w:r>
      </w:ins>
      <w:del w:id="10268" w:author="Melke" w:date="2019-06-17T07:26:00Z">
        <w:r w:rsidRPr="008D134A" w:rsidDel="00653896">
          <w:rPr>
            <w:rFonts w:ascii="Times New Roman" w:hAnsi="Times New Roman" w:cs="Times New Roman"/>
            <w:sz w:val="24"/>
            <w:szCs w:val="24"/>
          </w:rPr>
          <w:delText>0</w:delText>
        </w:r>
      </w:del>
      <w:r w:rsidRPr="008D134A">
        <w:rPr>
          <w:rFonts w:ascii="Times New Roman" w:hAnsi="Times New Roman" w:cs="Times New Roman"/>
          <w:sz w:val="24"/>
          <w:szCs w:val="24"/>
        </w:rPr>
        <w:t xml:space="preserve">) shows that 63 Woredas represented in very low or almost no frequency, 22 woredas have low frequency, 12 Woredas have moderate frequency and two Woredas have high frequency score. According to the map (figure </w:t>
      </w:r>
      <w:ins w:id="10269" w:author="Melke" w:date="2019-06-17T07:26:00Z">
        <w:r w:rsidR="009109CE">
          <w:rPr>
            <w:rFonts w:ascii="Times New Roman" w:hAnsi="Times New Roman" w:cs="Times New Roman"/>
            <w:sz w:val="24"/>
            <w:szCs w:val="24"/>
          </w:rPr>
          <w:t>3</w:t>
        </w:r>
      </w:ins>
      <w:ins w:id="10270" w:author="Melke" w:date="2019-07-05T16:26:00Z">
        <w:r w:rsidR="009109CE">
          <w:rPr>
            <w:rFonts w:ascii="Times New Roman" w:hAnsi="Times New Roman" w:cs="Times New Roman"/>
            <w:sz w:val="24"/>
            <w:szCs w:val="24"/>
          </w:rPr>
          <w:t>6</w:t>
        </w:r>
      </w:ins>
      <w:del w:id="10271" w:author="Melke" w:date="2019-06-17T07:26:00Z">
        <w:r w:rsidRPr="008D134A" w:rsidDel="00653896">
          <w:rPr>
            <w:rFonts w:ascii="Times New Roman" w:hAnsi="Times New Roman" w:cs="Times New Roman"/>
            <w:sz w:val="24"/>
            <w:szCs w:val="24"/>
          </w:rPr>
          <w:delText>29</w:delText>
        </w:r>
      </w:del>
      <w:r w:rsidRPr="008D134A">
        <w:rPr>
          <w:rFonts w:ascii="Times New Roman" w:hAnsi="Times New Roman" w:cs="Times New Roman"/>
          <w:sz w:val="24"/>
          <w:szCs w:val="24"/>
        </w:rPr>
        <w:t>) Woredas with high frequency score are located in inner city and Woredas with moderate frequency are located in North – East direction of the city and low frequency score are shown in the South – West as well as in inner city Woredas. The remaining Woredas with highest proportion lay under very low or almost no frequency score.</w:t>
      </w:r>
    </w:p>
    <w:p w14:paraId="5A4AC5D4" w14:textId="582A8214" w:rsidR="008D134A" w:rsidRPr="008D134A" w:rsidRDefault="008D134A">
      <w:pPr>
        <w:spacing w:after="200" w:line="480" w:lineRule="auto"/>
        <w:ind w:firstLine="720"/>
        <w:jc w:val="both"/>
        <w:rPr>
          <w:rFonts w:ascii="Times New Roman" w:hAnsi="Times New Roman" w:cs="Times New Roman"/>
          <w:sz w:val="24"/>
          <w:szCs w:val="24"/>
        </w:rPr>
        <w:pPrChange w:id="10272" w:author="Melke" w:date="2019-06-17T07:27:00Z">
          <w:pPr>
            <w:spacing w:after="200" w:line="480" w:lineRule="auto"/>
            <w:jc w:val="both"/>
          </w:pPr>
        </w:pPrChange>
      </w:pPr>
      <w:r w:rsidRPr="008D134A">
        <w:rPr>
          <w:rFonts w:ascii="Times New Roman" w:hAnsi="Times New Roman" w:cs="Times New Roman"/>
          <w:sz w:val="24"/>
          <w:szCs w:val="24"/>
        </w:rPr>
        <w:t xml:space="preserve">The frequency score in Woredas with periphery condominium residential neighborhoods as shown on the map (figure </w:t>
      </w:r>
      <w:ins w:id="10273" w:author="Melke" w:date="2019-06-17T07:26:00Z">
        <w:r w:rsidR="00653896">
          <w:rPr>
            <w:rFonts w:ascii="Times New Roman" w:hAnsi="Times New Roman" w:cs="Times New Roman"/>
            <w:sz w:val="24"/>
            <w:szCs w:val="24"/>
          </w:rPr>
          <w:t>3</w:t>
        </w:r>
      </w:ins>
      <w:ins w:id="10274" w:author="Melke" w:date="2019-07-05T16:26:00Z">
        <w:r w:rsidR="009109CE">
          <w:rPr>
            <w:rFonts w:ascii="Times New Roman" w:hAnsi="Times New Roman" w:cs="Times New Roman"/>
            <w:sz w:val="24"/>
            <w:szCs w:val="24"/>
          </w:rPr>
          <w:t>6</w:t>
        </w:r>
      </w:ins>
      <w:del w:id="10275" w:author="Melke" w:date="2019-06-17T07:26:00Z">
        <w:r w:rsidRPr="008D134A" w:rsidDel="00653896">
          <w:rPr>
            <w:rFonts w:ascii="Times New Roman" w:hAnsi="Times New Roman" w:cs="Times New Roman"/>
            <w:sz w:val="24"/>
            <w:szCs w:val="24"/>
          </w:rPr>
          <w:delText>29</w:delText>
        </w:r>
      </w:del>
      <w:r w:rsidRPr="008D134A">
        <w:rPr>
          <w:rFonts w:ascii="Times New Roman" w:hAnsi="Times New Roman" w:cs="Times New Roman"/>
          <w:sz w:val="24"/>
          <w:szCs w:val="24"/>
        </w:rPr>
        <w:t>); North – East direction of the city Woredas have moderate frequency score whereas South – West and North direction of the city Woredas have low frequency score distribution.</w:t>
      </w:r>
    </w:p>
    <w:p w14:paraId="01942D50" w14:textId="77777777" w:rsidR="008D134A" w:rsidRPr="008D134A" w:rsidRDefault="008D134A">
      <w:pPr>
        <w:spacing w:after="200" w:line="480" w:lineRule="auto"/>
        <w:ind w:firstLine="720"/>
        <w:jc w:val="both"/>
        <w:rPr>
          <w:rFonts w:ascii="Times New Roman" w:hAnsi="Times New Roman" w:cs="Times New Roman"/>
          <w:sz w:val="24"/>
          <w:szCs w:val="24"/>
        </w:rPr>
        <w:pPrChange w:id="10276" w:author="Melke" w:date="2019-06-17T07:27:00Z">
          <w:pPr>
            <w:spacing w:after="200" w:line="480" w:lineRule="auto"/>
            <w:jc w:val="both"/>
          </w:pPr>
        </w:pPrChange>
      </w:pPr>
      <w:r w:rsidRPr="008D134A">
        <w:rPr>
          <w:rFonts w:ascii="Times New Roman" w:hAnsi="Times New Roman" w:cs="Times New Roman"/>
          <w:sz w:val="24"/>
          <w:szCs w:val="24"/>
        </w:rPr>
        <w:t>The total frequency score distribution result indicates that high number of total daily buses arrived from Stadium to Piassa transit corridor Woredas. There is moderate total daily number of buses arrived in North – East direction of the city Woredas and low number of total daily buses in South – West direction of the city Woredas. Nevertheless, the remaining Woredas of the city have very low or almost no total number of daily bus arrived.</w:t>
      </w:r>
    </w:p>
    <w:p w14:paraId="2C9AFAA1" w14:textId="77777777" w:rsidR="008D134A" w:rsidRPr="008D134A" w:rsidRDefault="008D134A" w:rsidP="00EC42A6">
      <w:pPr>
        <w:spacing w:after="200" w:line="276" w:lineRule="auto"/>
        <w:jc w:val="both"/>
      </w:pPr>
      <w:r w:rsidRPr="008D134A">
        <w:object w:dxaOrig="8940" w:dyaOrig="12630" w14:anchorId="03120A2A">
          <v:shape id="_x0000_i1049" type="#_x0000_t75" style="width:420.65pt;height:589.2pt" o:ole="">
            <v:imagedata r:id="rId113" o:title=""/>
          </v:shape>
          <o:OLEObject Type="Embed" ProgID="AcroExch.Document.7" ShapeID="_x0000_i1049" DrawAspect="Content" ObjectID="_1624081345" r:id="rId114"/>
        </w:object>
      </w:r>
    </w:p>
    <w:p w14:paraId="508DBE8A" w14:textId="40A50474"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77" w:name="_Toc13246229"/>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78" w:author="Melke" w:date="2019-07-08T08:52:00Z">
        <w:r w:rsidR="007038D1">
          <w:rPr>
            <w:rFonts w:ascii="Times New Roman" w:hAnsi="Times New Roman" w:cs="Times New Roman"/>
            <w:bCs/>
            <w:noProof/>
            <w:color w:val="000000" w:themeColor="text1"/>
            <w:sz w:val="24"/>
            <w:szCs w:val="24"/>
          </w:rPr>
          <w:t>38</w:t>
        </w:r>
      </w:ins>
      <w:del w:id="10279" w:author="Melke" w:date="2019-06-16T22:34:00Z">
        <w:r w:rsidR="00FB4B7B" w:rsidDel="007F3AD2">
          <w:rPr>
            <w:rFonts w:ascii="Times New Roman" w:hAnsi="Times New Roman" w:cs="Times New Roman"/>
            <w:bCs/>
            <w:noProof/>
            <w:color w:val="000000" w:themeColor="text1"/>
            <w:sz w:val="24"/>
            <w:szCs w:val="24"/>
          </w:rPr>
          <w:delText>33</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 capacity score distribution in Addis Ababa Woredas</w:t>
      </w:r>
      <w:bookmarkEnd w:id="10277"/>
    </w:p>
    <w:p w14:paraId="68D3A77C" w14:textId="77777777" w:rsidR="008D134A" w:rsidRPr="008D134A" w:rsidRDefault="008D134A" w:rsidP="00EC42A6">
      <w:pPr>
        <w:spacing w:after="200" w:line="276" w:lineRule="auto"/>
        <w:jc w:val="both"/>
        <w:rPr>
          <w:b/>
          <w:noProof/>
          <w:color w:val="000000" w:themeColor="text1"/>
        </w:rPr>
      </w:pPr>
    </w:p>
    <w:p w14:paraId="1ACD1F0F" w14:textId="77777777" w:rsidR="008D134A" w:rsidRPr="008D134A" w:rsidRDefault="008D134A" w:rsidP="00EC42A6">
      <w:pPr>
        <w:spacing w:after="200" w:line="276" w:lineRule="auto"/>
        <w:jc w:val="both"/>
        <w:rPr>
          <w:b/>
          <w:color w:val="000000" w:themeColor="text1"/>
        </w:rPr>
      </w:pPr>
      <w:r w:rsidRPr="008D134A">
        <w:rPr>
          <w:noProof/>
        </w:rPr>
        <w:lastRenderedPageBreak/>
        <w:drawing>
          <wp:anchor distT="0" distB="0" distL="114300" distR="114300" simplePos="0" relativeHeight="251689984" behindDoc="1" locked="0" layoutInCell="1" allowOverlap="1" wp14:anchorId="003E9E9B" wp14:editId="5EFAA64B">
            <wp:simplePos x="0" y="0"/>
            <wp:positionH relativeFrom="column">
              <wp:posOffset>-1</wp:posOffset>
            </wp:positionH>
            <wp:positionV relativeFrom="paragraph">
              <wp:posOffset>0</wp:posOffset>
            </wp:positionV>
            <wp:extent cx="5262113" cy="2794958"/>
            <wp:effectExtent l="0" t="0" r="15240" b="24765"/>
            <wp:wrapNone/>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page">
              <wp14:pctWidth>0</wp14:pctWidth>
            </wp14:sizeRelH>
            <wp14:sizeRelV relativeFrom="page">
              <wp14:pctHeight>0</wp14:pctHeight>
            </wp14:sizeRelV>
          </wp:anchor>
        </w:drawing>
      </w:r>
    </w:p>
    <w:p w14:paraId="4A2D4237"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4552018F"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7612B306"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466AD27C"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0B19A8B4"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7269CA11"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5F79F5B8"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64D4844F"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47E4BD31"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2D3AC942" w14:textId="15A8B8AD"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80" w:name="_Toc13246230"/>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81" w:author="Melke" w:date="2019-07-08T08:52:00Z">
        <w:r w:rsidR="007038D1">
          <w:rPr>
            <w:rFonts w:ascii="Times New Roman" w:hAnsi="Times New Roman" w:cs="Times New Roman"/>
            <w:bCs/>
            <w:noProof/>
            <w:color w:val="000000" w:themeColor="text1"/>
            <w:sz w:val="24"/>
            <w:szCs w:val="24"/>
          </w:rPr>
          <w:t>39</w:t>
        </w:r>
      </w:ins>
      <w:del w:id="10282" w:author="Melke" w:date="2019-06-16T22:34:00Z">
        <w:r w:rsidR="00FB4B7B" w:rsidDel="007F3AD2">
          <w:rPr>
            <w:rFonts w:ascii="Times New Roman" w:hAnsi="Times New Roman" w:cs="Times New Roman"/>
            <w:bCs/>
            <w:noProof/>
            <w:color w:val="000000" w:themeColor="text1"/>
            <w:sz w:val="24"/>
            <w:szCs w:val="24"/>
          </w:rPr>
          <w:delText>34</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 capacity score distribution in Addis Ababa city Woredas</w:t>
      </w:r>
      <w:bookmarkEnd w:id="10280"/>
    </w:p>
    <w:p w14:paraId="4347B541" w14:textId="3F7AA264" w:rsidR="008D134A" w:rsidRPr="008D134A" w:rsidRDefault="008D134A">
      <w:pPr>
        <w:spacing w:after="200" w:line="480" w:lineRule="auto"/>
        <w:ind w:firstLine="720"/>
        <w:jc w:val="both"/>
        <w:rPr>
          <w:rFonts w:ascii="Times New Roman" w:hAnsi="Times New Roman" w:cs="Times New Roman"/>
          <w:sz w:val="24"/>
          <w:szCs w:val="24"/>
        </w:rPr>
        <w:pPrChange w:id="10283" w:author="Melke" w:date="2019-06-17T07:27:00Z">
          <w:pPr>
            <w:spacing w:after="200" w:line="480" w:lineRule="auto"/>
            <w:jc w:val="both"/>
          </w:pPr>
        </w:pPrChange>
      </w:pPr>
      <w:r w:rsidRPr="008D134A">
        <w:rPr>
          <w:rFonts w:ascii="Times New Roman" w:hAnsi="Times New Roman" w:cs="Times New Roman"/>
          <w:sz w:val="24"/>
          <w:szCs w:val="24"/>
        </w:rPr>
        <w:t>The total capacity score as shown on bar graph (figure 3</w:t>
      </w:r>
      <w:ins w:id="10284" w:author="Melke" w:date="2019-07-05T16:27:00Z">
        <w:r w:rsidR="009109CE">
          <w:rPr>
            <w:rFonts w:ascii="Times New Roman" w:hAnsi="Times New Roman" w:cs="Times New Roman"/>
            <w:sz w:val="24"/>
            <w:szCs w:val="24"/>
          </w:rPr>
          <w:t>9</w:t>
        </w:r>
      </w:ins>
      <w:del w:id="10285" w:author="Melke" w:date="2019-06-17T07:27:00Z">
        <w:r w:rsidRPr="008D134A" w:rsidDel="00653896">
          <w:rPr>
            <w:rFonts w:ascii="Times New Roman" w:hAnsi="Times New Roman" w:cs="Times New Roman"/>
            <w:sz w:val="24"/>
            <w:szCs w:val="24"/>
          </w:rPr>
          <w:delText>2</w:delText>
        </w:r>
      </w:del>
      <w:r w:rsidRPr="008D134A">
        <w:rPr>
          <w:rFonts w:ascii="Times New Roman" w:hAnsi="Times New Roman" w:cs="Times New Roman"/>
          <w:sz w:val="24"/>
          <w:szCs w:val="24"/>
        </w:rPr>
        <w:t>) 85 Woredas of the city lies in very low capacity score, 10 woredas have low capacity score, three Woredas have moderate capacity and one Woreda has high capacity score. These result presented on the map (figure 3</w:t>
      </w:r>
      <w:ins w:id="10286" w:author="Melke" w:date="2019-07-05T16:27:00Z">
        <w:r w:rsidR="009109CE">
          <w:rPr>
            <w:rFonts w:ascii="Times New Roman" w:hAnsi="Times New Roman" w:cs="Times New Roman"/>
            <w:sz w:val="24"/>
            <w:szCs w:val="24"/>
          </w:rPr>
          <w:t>8</w:t>
        </w:r>
      </w:ins>
      <w:del w:id="10287" w:author="Melke" w:date="2019-06-17T07:27:00Z">
        <w:r w:rsidRPr="008D134A" w:rsidDel="00653896">
          <w:rPr>
            <w:rFonts w:ascii="Times New Roman" w:hAnsi="Times New Roman" w:cs="Times New Roman"/>
            <w:sz w:val="24"/>
            <w:szCs w:val="24"/>
          </w:rPr>
          <w:delText>1</w:delText>
        </w:r>
      </w:del>
      <w:r w:rsidRPr="008D134A">
        <w:rPr>
          <w:rFonts w:ascii="Times New Roman" w:hAnsi="Times New Roman" w:cs="Times New Roman"/>
          <w:sz w:val="24"/>
          <w:szCs w:val="24"/>
        </w:rPr>
        <w:t xml:space="preserve">) also shows high capacity score in inner city woredas around Stadium and Beherawi  and Moderate capacity score distribution is shown around Mekanisa. The map shows low capacity score around South – West and North – West part of the city Woredas. The rest part of the city Woredas are within very low or almost no capacity score. </w:t>
      </w:r>
    </w:p>
    <w:p w14:paraId="31015502" w14:textId="77777777" w:rsidR="008D134A" w:rsidRPr="008D134A" w:rsidRDefault="008D134A">
      <w:pPr>
        <w:spacing w:after="200" w:line="480" w:lineRule="auto"/>
        <w:ind w:firstLine="720"/>
        <w:jc w:val="both"/>
        <w:rPr>
          <w:rFonts w:ascii="Times New Roman" w:hAnsi="Times New Roman" w:cs="Times New Roman"/>
          <w:sz w:val="24"/>
          <w:szCs w:val="24"/>
        </w:rPr>
        <w:pPrChange w:id="10288" w:author="Melke" w:date="2019-06-17T07:27:00Z">
          <w:pPr>
            <w:spacing w:after="200" w:line="480" w:lineRule="auto"/>
            <w:jc w:val="both"/>
          </w:pPr>
        </w:pPrChange>
      </w:pPr>
      <w:r w:rsidRPr="008D134A">
        <w:rPr>
          <w:rFonts w:ascii="Times New Roman" w:hAnsi="Times New Roman" w:cs="Times New Roman"/>
          <w:sz w:val="24"/>
          <w:szCs w:val="24"/>
        </w:rPr>
        <w:t xml:space="preserve">The capacity score in periphery woredas with condominium residential neighborhoods is low in the North – East and South – East part of the city Woredas whereas the rest periphery woredas with condominium residential neighborhoods of the city are very low. </w:t>
      </w:r>
    </w:p>
    <w:p w14:paraId="1B26F1C4" w14:textId="77777777" w:rsidR="008D134A" w:rsidRPr="008D134A" w:rsidRDefault="008D134A">
      <w:pPr>
        <w:spacing w:after="200" w:line="480" w:lineRule="auto"/>
        <w:ind w:firstLine="720"/>
        <w:jc w:val="both"/>
        <w:rPr>
          <w:rFonts w:ascii="Times New Roman" w:hAnsi="Times New Roman" w:cs="Times New Roman"/>
          <w:sz w:val="24"/>
          <w:szCs w:val="24"/>
        </w:rPr>
        <w:pPrChange w:id="10289" w:author="Melke" w:date="2019-06-17T07:27:00Z">
          <w:pPr>
            <w:spacing w:after="200" w:line="480" w:lineRule="auto"/>
            <w:jc w:val="both"/>
          </w:pPr>
        </w:pPrChange>
      </w:pPr>
      <w:r w:rsidRPr="008D134A">
        <w:rPr>
          <w:rFonts w:ascii="Times New Roman" w:hAnsi="Times New Roman" w:cs="Times New Roman"/>
          <w:sz w:val="24"/>
          <w:szCs w:val="24"/>
        </w:rPr>
        <w:t>The result shows that in most part of the city Woredas the number of population and the number of total daily buses availability is not balanced. As a result, the number of total daily bus assigned in each route is low. It also shows that there is limited route length in Woredas.</w:t>
      </w:r>
    </w:p>
    <w:p w14:paraId="40159CFB" w14:textId="77777777" w:rsidR="008D134A" w:rsidRPr="008D134A" w:rsidRDefault="008D134A" w:rsidP="00EC42A6">
      <w:pPr>
        <w:spacing w:after="200" w:line="276" w:lineRule="auto"/>
        <w:jc w:val="both"/>
      </w:pPr>
      <w:r w:rsidRPr="008D134A">
        <w:object w:dxaOrig="8940" w:dyaOrig="12630" w14:anchorId="661C9857">
          <v:shape id="_x0000_i1050" type="#_x0000_t75" style="width:431.8pt;height:608.15pt" o:ole="">
            <v:imagedata r:id="rId116" o:title=""/>
          </v:shape>
          <o:OLEObject Type="Embed" ProgID="AcroExch.Document.7" ShapeID="_x0000_i1050" DrawAspect="Content" ObjectID="_1624081346" r:id="rId117"/>
        </w:object>
      </w:r>
    </w:p>
    <w:p w14:paraId="18342C8B" w14:textId="04C172DC"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90" w:name="_Toc13246231"/>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91" w:author="Melke" w:date="2019-07-08T08:52:00Z">
        <w:r w:rsidR="007038D1">
          <w:rPr>
            <w:rFonts w:ascii="Times New Roman" w:hAnsi="Times New Roman" w:cs="Times New Roman"/>
            <w:bCs/>
            <w:noProof/>
            <w:color w:val="000000" w:themeColor="text1"/>
            <w:sz w:val="24"/>
            <w:szCs w:val="24"/>
          </w:rPr>
          <w:t>40</w:t>
        </w:r>
      </w:ins>
      <w:del w:id="10292" w:author="Melke" w:date="2019-06-16T22:34:00Z">
        <w:r w:rsidR="00FB4B7B" w:rsidDel="007F3AD2">
          <w:rPr>
            <w:rFonts w:ascii="Times New Roman" w:hAnsi="Times New Roman" w:cs="Times New Roman"/>
            <w:bCs/>
            <w:noProof/>
            <w:color w:val="000000" w:themeColor="text1"/>
            <w:sz w:val="24"/>
            <w:szCs w:val="24"/>
          </w:rPr>
          <w:delText>35</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w:t>
      </w:r>
      <w:r w:rsidRPr="008D134A">
        <w:rPr>
          <w:rFonts w:ascii="Times New Roman" w:hAnsi="Times New Roman" w:cs="Times New Roman"/>
          <w:bCs/>
          <w:noProof/>
          <w:color w:val="000000" w:themeColor="text1"/>
          <w:sz w:val="24"/>
          <w:szCs w:val="24"/>
        </w:rPr>
        <w:t xml:space="preserve"> coverage score distribution in Addis Ababa city Woredas</w:t>
      </w:r>
      <w:bookmarkEnd w:id="10290"/>
    </w:p>
    <w:p w14:paraId="249D7E6E" w14:textId="77777777" w:rsidR="008D134A" w:rsidRPr="008D134A" w:rsidRDefault="008D134A" w:rsidP="00EC42A6">
      <w:pPr>
        <w:spacing w:after="200" w:line="276" w:lineRule="auto"/>
        <w:jc w:val="both"/>
      </w:pPr>
      <w:r w:rsidRPr="008D134A">
        <w:rPr>
          <w:noProof/>
        </w:rPr>
        <w:lastRenderedPageBreak/>
        <w:drawing>
          <wp:inline distT="0" distB="0" distL="0" distR="0" wp14:anchorId="1A38F791" wp14:editId="50CA8707">
            <wp:extent cx="4986068" cy="2467155"/>
            <wp:effectExtent l="0" t="0" r="2413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90802B3" w14:textId="0C600345"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293" w:name="_Toc13246232"/>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294" w:author="Melke" w:date="2019-07-08T08:52:00Z">
        <w:r w:rsidR="007038D1">
          <w:rPr>
            <w:rFonts w:ascii="Times New Roman" w:hAnsi="Times New Roman" w:cs="Times New Roman"/>
            <w:bCs/>
            <w:noProof/>
            <w:color w:val="000000" w:themeColor="text1"/>
            <w:sz w:val="24"/>
            <w:szCs w:val="24"/>
          </w:rPr>
          <w:t>41</w:t>
        </w:r>
      </w:ins>
      <w:del w:id="10295" w:author="Melke" w:date="2019-06-16T22:34:00Z">
        <w:r w:rsidR="00FB4B7B" w:rsidDel="007F3AD2">
          <w:rPr>
            <w:rFonts w:ascii="Times New Roman" w:hAnsi="Times New Roman" w:cs="Times New Roman"/>
            <w:bCs/>
            <w:noProof/>
            <w:color w:val="000000" w:themeColor="text1"/>
            <w:sz w:val="24"/>
            <w:szCs w:val="24"/>
          </w:rPr>
          <w:delText>36</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Public transit total coverage score distribution in Addis Ababa city Woredas</w:t>
      </w:r>
      <w:bookmarkEnd w:id="10293"/>
    </w:p>
    <w:p w14:paraId="535C6478" w14:textId="405F4FC2" w:rsidR="008D134A" w:rsidRPr="008D134A" w:rsidRDefault="008D134A">
      <w:pPr>
        <w:spacing w:after="200" w:line="480" w:lineRule="auto"/>
        <w:ind w:firstLine="720"/>
        <w:jc w:val="both"/>
        <w:rPr>
          <w:rFonts w:ascii="Times New Roman" w:hAnsi="Times New Roman" w:cs="Times New Roman"/>
          <w:sz w:val="24"/>
          <w:szCs w:val="24"/>
        </w:rPr>
        <w:pPrChange w:id="10296" w:author="Melke" w:date="2019-06-17T07:28:00Z">
          <w:pPr>
            <w:spacing w:after="200" w:line="480" w:lineRule="auto"/>
            <w:jc w:val="both"/>
          </w:pPr>
        </w:pPrChange>
      </w:pPr>
      <w:r w:rsidRPr="008D134A">
        <w:rPr>
          <w:rFonts w:ascii="Times New Roman" w:hAnsi="Times New Roman" w:cs="Times New Roman"/>
          <w:sz w:val="24"/>
          <w:szCs w:val="24"/>
        </w:rPr>
        <w:t xml:space="preserve">The total coverage score of the city Woredas are shown in the map (figure </w:t>
      </w:r>
      <w:ins w:id="10297" w:author="Melke" w:date="2019-07-05T16:27:00Z">
        <w:r w:rsidR="009109CE">
          <w:rPr>
            <w:rFonts w:ascii="Times New Roman" w:hAnsi="Times New Roman" w:cs="Times New Roman"/>
            <w:sz w:val="24"/>
            <w:szCs w:val="24"/>
          </w:rPr>
          <w:t>40</w:t>
        </w:r>
      </w:ins>
      <w:del w:id="10298" w:author="Melke" w:date="2019-07-05T16:27:00Z">
        <w:r w:rsidRPr="008D134A" w:rsidDel="009109CE">
          <w:rPr>
            <w:rFonts w:ascii="Times New Roman" w:hAnsi="Times New Roman" w:cs="Times New Roman"/>
            <w:sz w:val="24"/>
            <w:szCs w:val="24"/>
          </w:rPr>
          <w:delText>3</w:delText>
        </w:r>
      </w:del>
      <w:del w:id="10299" w:author="Melke" w:date="2019-06-17T07:27:00Z">
        <w:r w:rsidRPr="008D134A" w:rsidDel="00653896">
          <w:rPr>
            <w:rFonts w:ascii="Times New Roman" w:hAnsi="Times New Roman" w:cs="Times New Roman"/>
            <w:sz w:val="24"/>
            <w:szCs w:val="24"/>
          </w:rPr>
          <w:delText>3</w:delText>
        </w:r>
      </w:del>
      <w:r w:rsidRPr="008D134A">
        <w:rPr>
          <w:rFonts w:ascii="Times New Roman" w:hAnsi="Times New Roman" w:cs="Times New Roman"/>
          <w:sz w:val="24"/>
          <w:szCs w:val="24"/>
        </w:rPr>
        <w:t xml:space="preserve">) and the bar graph (figure </w:t>
      </w:r>
      <w:ins w:id="10300" w:author="Melke" w:date="2019-07-05T16:27:00Z">
        <w:r w:rsidR="009109CE">
          <w:rPr>
            <w:rFonts w:ascii="Times New Roman" w:hAnsi="Times New Roman" w:cs="Times New Roman"/>
            <w:sz w:val="24"/>
            <w:szCs w:val="24"/>
          </w:rPr>
          <w:t>41</w:t>
        </w:r>
      </w:ins>
      <w:del w:id="10301" w:author="Melke" w:date="2019-07-05T16:27:00Z">
        <w:r w:rsidRPr="008D134A" w:rsidDel="009109CE">
          <w:rPr>
            <w:rFonts w:ascii="Times New Roman" w:hAnsi="Times New Roman" w:cs="Times New Roman"/>
            <w:sz w:val="24"/>
            <w:szCs w:val="24"/>
          </w:rPr>
          <w:delText>3</w:delText>
        </w:r>
      </w:del>
      <w:del w:id="10302" w:author="Melke" w:date="2019-06-17T07:28:00Z">
        <w:r w:rsidRPr="008D134A" w:rsidDel="00653896">
          <w:rPr>
            <w:rFonts w:ascii="Times New Roman" w:hAnsi="Times New Roman" w:cs="Times New Roman"/>
            <w:sz w:val="24"/>
            <w:szCs w:val="24"/>
          </w:rPr>
          <w:delText>4</w:delText>
        </w:r>
      </w:del>
      <w:r w:rsidRPr="008D134A">
        <w:rPr>
          <w:rFonts w:ascii="Times New Roman" w:hAnsi="Times New Roman" w:cs="Times New Roman"/>
          <w:sz w:val="24"/>
          <w:szCs w:val="24"/>
        </w:rPr>
        <w:t>). According to the bar graph 50 Woredas capacity score distribution lay in very low or almost no coverage, 32 Woredas have low coverage score, 14 Woredas have moderate coverage and three Woredas have high capacity score. Based on the map high to low transit coverage sore is shown in inner city Woredas. Periphery woredas transit coverage score is very low or almost no coverage.</w:t>
      </w:r>
    </w:p>
    <w:p w14:paraId="1A872876" w14:textId="26ECD385" w:rsidR="008D134A" w:rsidRPr="008D134A" w:rsidRDefault="008D134A" w:rsidP="00EC42A6">
      <w:pPr>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The periphery Woredas </w:t>
      </w:r>
      <w:r w:rsidR="00A26D13" w:rsidRPr="008D134A">
        <w:rPr>
          <w:rFonts w:ascii="Times New Roman" w:hAnsi="Times New Roman" w:cs="Times New Roman"/>
          <w:sz w:val="24"/>
          <w:szCs w:val="24"/>
        </w:rPr>
        <w:t>with</w:t>
      </w:r>
      <w:r w:rsidRPr="008D134A">
        <w:rPr>
          <w:rFonts w:ascii="Times New Roman" w:hAnsi="Times New Roman" w:cs="Times New Roman"/>
          <w:sz w:val="24"/>
          <w:szCs w:val="24"/>
        </w:rPr>
        <w:t xml:space="preserve"> condominium residential neighborhood lies in very low or almost no coverage score.</w:t>
      </w:r>
    </w:p>
    <w:p w14:paraId="4E27FAAD" w14:textId="77777777" w:rsidR="008D134A" w:rsidRPr="008D134A" w:rsidRDefault="008D134A">
      <w:pPr>
        <w:spacing w:after="200" w:line="480" w:lineRule="auto"/>
        <w:ind w:firstLine="720"/>
        <w:jc w:val="both"/>
        <w:rPr>
          <w:rFonts w:ascii="Times New Roman" w:hAnsi="Times New Roman" w:cs="Times New Roman"/>
          <w:sz w:val="24"/>
          <w:szCs w:val="24"/>
        </w:rPr>
        <w:pPrChange w:id="10303" w:author="Melke" w:date="2019-06-17T07:28:00Z">
          <w:pPr>
            <w:spacing w:after="200" w:line="480" w:lineRule="auto"/>
            <w:jc w:val="both"/>
          </w:pPr>
        </w:pPrChange>
      </w:pPr>
      <w:r w:rsidRPr="008D134A">
        <w:rPr>
          <w:rFonts w:ascii="Times New Roman" w:hAnsi="Times New Roman" w:cs="Times New Roman"/>
          <w:sz w:val="24"/>
          <w:szCs w:val="24"/>
        </w:rPr>
        <w:t xml:space="preserve">The result of total transit coverage score shows that in the inner city Woredas; there is well coverage in number of transit stops in relative with the periphery Woredas transit coverage. The periphery Woredas boundary size and distribution of transit stops are not balanced. As a result, low transit coverage score shown in the map. </w:t>
      </w:r>
    </w:p>
    <w:p w14:paraId="6EC8A772" w14:textId="77777777" w:rsidR="008D134A" w:rsidRPr="008D134A" w:rsidRDefault="008D134A" w:rsidP="00EC42A6">
      <w:pPr>
        <w:tabs>
          <w:tab w:val="left" w:pos="3355"/>
        </w:tabs>
        <w:spacing w:after="200" w:line="276" w:lineRule="auto"/>
        <w:jc w:val="both"/>
      </w:pPr>
    </w:p>
    <w:p w14:paraId="22CCB022" w14:textId="77777777" w:rsidR="008D134A" w:rsidRPr="008D134A" w:rsidRDefault="008D134A" w:rsidP="00EC42A6">
      <w:pPr>
        <w:tabs>
          <w:tab w:val="left" w:pos="3355"/>
        </w:tabs>
        <w:spacing w:after="200" w:line="276" w:lineRule="auto"/>
        <w:jc w:val="both"/>
      </w:pPr>
    </w:p>
    <w:p w14:paraId="218DDB99" w14:textId="452D200E" w:rsidR="008D134A" w:rsidRPr="00DF7EF6" w:rsidRDefault="008D134A">
      <w:pPr>
        <w:pStyle w:val="Heading3"/>
        <w:numPr>
          <w:ilvl w:val="2"/>
          <w:numId w:val="38"/>
        </w:numPr>
        <w:ind w:left="900" w:hanging="630"/>
        <w:rPr>
          <w:rFonts w:ascii="Times New Roman" w:hAnsi="Times New Roman" w:cs="Times New Roman"/>
          <w:b/>
          <w:rPrChange w:id="10304" w:author="Melke" w:date="2019-06-19T14:51:00Z">
            <w:rPr/>
          </w:rPrChange>
        </w:rPr>
        <w:pPrChange w:id="10305" w:author="Melke" w:date="2019-06-19T14:51:00Z">
          <w:pPr>
            <w:tabs>
              <w:tab w:val="left" w:pos="3355"/>
            </w:tabs>
            <w:spacing w:after="200" w:line="276" w:lineRule="auto"/>
            <w:jc w:val="both"/>
          </w:pPr>
        </w:pPrChange>
      </w:pPr>
      <w:bookmarkStart w:id="10306" w:name="_Toc11760195"/>
      <w:del w:id="10307" w:author="Melke" w:date="2019-06-19T14:52:00Z">
        <w:r w:rsidRPr="00DF7EF6" w:rsidDel="00DF7EF6">
          <w:rPr>
            <w:rFonts w:ascii="Times New Roman" w:hAnsi="Times New Roman" w:cs="Times New Roman"/>
            <w:b/>
            <w:color w:val="auto"/>
            <w:rPrChange w:id="10308" w:author="Melke" w:date="2019-06-19T14:51:00Z">
              <w:rPr/>
            </w:rPrChange>
          </w:rPr>
          <w:lastRenderedPageBreak/>
          <w:delText>5.</w:delText>
        </w:r>
        <w:r w:rsidR="005A24AC" w:rsidRPr="00DF7EF6" w:rsidDel="00DF7EF6">
          <w:rPr>
            <w:rFonts w:ascii="Times New Roman" w:hAnsi="Times New Roman" w:cs="Times New Roman"/>
            <w:b/>
            <w:color w:val="auto"/>
            <w:rPrChange w:id="10309" w:author="Melke" w:date="2019-06-19T14:51:00Z">
              <w:rPr/>
            </w:rPrChange>
          </w:rPr>
          <w:delText>2</w:delText>
        </w:r>
        <w:r w:rsidRPr="00DF7EF6" w:rsidDel="00DF7EF6">
          <w:rPr>
            <w:rFonts w:ascii="Times New Roman" w:hAnsi="Times New Roman" w:cs="Times New Roman"/>
            <w:b/>
            <w:color w:val="auto"/>
            <w:rPrChange w:id="10310" w:author="Melke" w:date="2019-06-19T14:51:00Z">
              <w:rPr/>
            </w:rPrChange>
          </w:rPr>
          <w:delText>.5.</w:delText>
        </w:r>
      </w:del>
      <w:r w:rsidRPr="00DF7EF6">
        <w:rPr>
          <w:rFonts w:ascii="Times New Roman" w:hAnsi="Times New Roman" w:cs="Times New Roman"/>
          <w:b/>
          <w:color w:val="auto"/>
          <w:rPrChange w:id="10311" w:author="Melke" w:date="2019-06-19T14:51:00Z">
            <w:rPr/>
          </w:rPrChange>
        </w:rPr>
        <w:t xml:space="preserve"> </w:t>
      </w:r>
      <w:bookmarkStart w:id="10312" w:name="_Toc13425808"/>
      <w:r w:rsidRPr="00DF7EF6">
        <w:rPr>
          <w:rFonts w:ascii="Times New Roman" w:hAnsi="Times New Roman" w:cs="Times New Roman"/>
          <w:b/>
          <w:color w:val="auto"/>
          <w:rPrChange w:id="10313" w:author="Melke" w:date="2019-06-19T14:51:00Z">
            <w:rPr/>
          </w:rPrChange>
        </w:rPr>
        <w:t>Standardized overall public transit availability index of Addis Ababa city</w:t>
      </w:r>
      <w:bookmarkEnd w:id="10306"/>
      <w:bookmarkEnd w:id="10312"/>
      <w:r w:rsidRPr="00DF7EF6">
        <w:rPr>
          <w:rFonts w:ascii="Times New Roman" w:hAnsi="Times New Roman" w:cs="Times New Roman"/>
          <w:b/>
          <w:color w:val="auto"/>
          <w:rPrChange w:id="10314" w:author="Melke" w:date="2019-06-19T14:51:00Z">
            <w:rPr/>
          </w:rPrChange>
        </w:rPr>
        <w:t xml:space="preserve"> </w:t>
      </w:r>
    </w:p>
    <w:p w14:paraId="5A2E4EDA" w14:textId="77777777" w:rsidR="008D134A" w:rsidRPr="008D134A" w:rsidRDefault="008D134A" w:rsidP="00EC42A6">
      <w:pPr>
        <w:spacing w:after="200" w:line="276" w:lineRule="auto"/>
        <w:jc w:val="both"/>
      </w:pPr>
      <w:r w:rsidRPr="008D134A">
        <w:object w:dxaOrig="8940" w:dyaOrig="12630" w14:anchorId="720D2C74">
          <v:shape id="_x0000_i1051" type="#_x0000_t75" style="width:408.1pt;height:574.05pt" o:ole="">
            <v:imagedata r:id="rId119" o:title=""/>
          </v:shape>
          <o:OLEObject Type="Embed" ProgID="AcroExch.Document.7" ShapeID="_x0000_i1051" DrawAspect="Content" ObjectID="_1624081347" r:id="rId120"/>
        </w:object>
      </w:r>
    </w:p>
    <w:p w14:paraId="3D93EBF8" w14:textId="5A6A1B06"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315" w:name="_Toc13246233"/>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316" w:author="Melke" w:date="2019-07-08T08:52:00Z">
        <w:r w:rsidR="007038D1">
          <w:rPr>
            <w:rFonts w:ascii="Times New Roman" w:hAnsi="Times New Roman" w:cs="Times New Roman"/>
            <w:bCs/>
            <w:noProof/>
            <w:color w:val="000000" w:themeColor="text1"/>
            <w:sz w:val="24"/>
            <w:szCs w:val="24"/>
          </w:rPr>
          <w:t>42</w:t>
        </w:r>
      </w:ins>
      <w:del w:id="10317" w:author="Melke" w:date="2019-06-16T22:34:00Z">
        <w:r w:rsidR="00FB4B7B" w:rsidDel="007F3AD2">
          <w:rPr>
            <w:rFonts w:ascii="Times New Roman" w:hAnsi="Times New Roman" w:cs="Times New Roman"/>
            <w:bCs/>
            <w:noProof/>
            <w:color w:val="000000" w:themeColor="text1"/>
            <w:sz w:val="24"/>
            <w:szCs w:val="24"/>
          </w:rPr>
          <w:delText>37</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standardized overall transit availability index of Addis Ababa city Woredas</w:t>
      </w:r>
      <w:bookmarkEnd w:id="10315"/>
    </w:p>
    <w:p w14:paraId="6ED05CB6" w14:textId="3A45C2ED" w:rsidR="008D134A" w:rsidRPr="008D134A" w:rsidRDefault="008D134A" w:rsidP="00EC42A6">
      <w:pPr>
        <w:spacing w:after="200" w:line="276" w:lineRule="auto"/>
        <w:jc w:val="both"/>
      </w:pPr>
      <w:del w:id="10318" w:author="Melke" w:date="2019-06-17T09:37:00Z">
        <w:r w:rsidRPr="008D134A" w:rsidDel="002938B2">
          <w:rPr>
            <w:noProof/>
          </w:rPr>
          <w:drawing>
            <wp:inline distT="0" distB="0" distL="0" distR="0" wp14:anchorId="0278FDC6" wp14:editId="2153DC36">
              <wp:extent cx="5658928" cy="2173857"/>
              <wp:effectExtent l="0" t="0" r="18415" b="1714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del>
    </w:p>
    <w:p w14:paraId="60A580F6" w14:textId="02B8D503" w:rsidR="002938B2" w:rsidRDefault="002961D4" w:rsidP="00EC42A6">
      <w:pPr>
        <w:spacing w:after="200" w:line="240" w:lineRule="auto"/>
        <w:jc w:val="both"/>
        <w:rPr>
          <w:ins w:id="10319" w:author="Melke" w:date="2019-06-17T09:37:00Z"/>
          <w:rFonts w:ascii="Times New Roman" w:hAnsi="Times New Roman" w:cs="Times New Roman"/>
          <w:bCs/>
          <w:color w:val="000000" w:themeColor="text1"/>
          <w:sz w:val="24"/>
          <w:szCs w:val="24"/>
        </w:rPr>
      </w:pPr>
      <w:ins w:id="10320" w:author="Melke" w:date="2019-06-23T22:37:00Z">
        <w:r>
          <w:rPr>
            <w:noProof/>
          </w:rPr>
          <w:lastRenderedPageBreak/>
          <w:drawing>
            <wp:anchor distT="0" distB="0" distL="114300" distR="114300" simplePos="0" relativeHeight="251812864" behindDoc="1" locked="0" layoutInCell="1" allowOverlap="1" wp14:anchorId="4C7523AA" wp14:editId="5173A134">
              <wp:simplePos x="0" y="0"/>
              <wp:positionH relativeFrom="column">
                <wp:posOffset>215660</wp:posOffset>
              </wp:positionH>
              <wp:positionV relativeFrom="paragraph">
                <wp:posOffset>-276045</wp:posOffset>
              </wp:positionV>
              <wp:extent cx="5400136" cy="2613803"/>
              <wp:effectExtent l="0" t="0" r="10160" b="15240"/>
              <wp:wrapNone/>
              <wp:docPr id="151" name="Chart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14:sizeRelH relativeFrom="page">
                <wp14:pctWidth>0</wp14:pctWidth>
              </wp14:sizeRelH>
              <wp14:sizeRelV relativeFrom="page">
                <wp14:pctHeight>0</wp14:pctHeight>
              </wp14:sizeRelV>
            </wp:anchor>
          </w:drawing>
        </w:r>
      </w:ins>
    </w:p>
    <w:p w14:paraId="38F1F64B" w14:textId="77777777" w:rsidR="002938B2" w:rsidRDefault="002938B2" w:rsidP="00EC42A6">
      <w:pPr>
        <w:spacing w:after="200" w:line="240" w:lineRule="auto"/>
        <w:jc w:val="both"/>
        <w:rPr>
          <w:ins w:id="10321" w:author="Melke" w:date="2019-06-17T09:37:00Z"/>
          <w:rFonts w:ascii="Times New Roman" w:hAnsi="Times New Roman" w:cs="Times New Roman"/>
          <w:bCs/>
          <w:color w:val="000000" w:themeColor="text1"/>
          <w:sz w:val="24"/>
          <w:szCs w:val="24"/>
        </w:rPr>
      </w:pPr>
    </w:p>
    <w:p w14:paraId="35827084" w14:textId="77777777" w:rsidR="002938B2" w:rsidRDefault="002938B2" w:rsidP="00EC42A6">
      <w:pPr>
        <w:spacing w:after="200" w:line="240" w:lineRule="auto"/>
        <w:jc w:val="both"/>
        <w:rPr>
          <w:ins w:id="10322" w:author="Melke" w:date="2019-06-17T09:37:00Z"/>
          <w:rFonts w:ascii="Times New Roman" w:hAnsi="Times New Roman" w:cs="Times New Roman"/>
          <w:bCs/>
          <w:color w:val="000000" w:themeColor="text1"/>
          <w:sz w:val="24"/>
          <w:szCs w:val="24"/>
        </w:rPr>
      </w:pPr>
    </w:p>
    <w:p w14:paraId="6823468D" w14:textId="77777777" w:rsidR="002938B2" w:rsidRDefault="002938B2" w:rsidP="00EC42A6">
      <w:pPr>
        <w:spacing w:after="200" w:line="240" w:lineRule="auto"/>
        <w:jc w:val="both"/>
        <w:rPr>
          <w:ins w:id="10323" w:author="Melke" w:date="2019-06-17T09:37:00Z"/>
          <w:rFonts w:ascii="Times New Roman" w:hAnsi="Times New Roman" w:cs="Times New Roman"/>
          <w:bCs/>
          <w:color w:val="000000" w:themeColor="text1"/>
          <w:sz w:val="24"/>
          <w:szCs w:val="24"/>
        </w:rPr>
      </w:pPr>
    </w:p>
    <w:p w14:paraId="2C567DD1" w14:textId="77777777" w:rsidR="002938B2" w:rsidRDefault="002938B2" w:rsidP="00EC42A6">
      <w:pPr>
        <w:spacing w:after="200" w:line="240" w:lineRule="auto"/>
        <w:jc w:val="both"/>
        <w:rPr>
          <w:ins w:id="10324" w:author="Melke" w:date="2019-06-17T09:37:00Z"/>
          <w:rFonts w:ascii="Times New Roman" w:hAnsi="Times New Roman" w:cs="Times New Roman"/>
          <w:bCs/>
          <w:color w:val="000000" w:themeColor="text1"/>
          <w:sz w:val="24"/>
          <w:szCs w:val="24"/>
        </w:rPr>
      </w:pPr>
    </w:p>
    <w:p w14:paraId="0D2598AA" w14:textId="77777777" w:rsidR="002938B2" w:rsidRDefault="002938B2" w:rsidP="00EC42A6">
      <w:pPr>
        <w:spacing w:after="200" w:line="240" w:lineRule="auto"/>
        <w:jc w:val="both"/>
        <w:rPr>
          <w:ins w:id="10325" w:author="Melke" w:date="2019-06-17T09:37:00Z"/>
          <w:rFonts w:ascii="Times New Roman" w:hAnsi="Times New Roman" w:cs="Times New Roman"/>
          <w:bCs/>
          <w:color w:val="000000" w:themeColor="text1"/>
          <w:sz w:val="24"/>
          <w:szCs w:val="24"/>
        </w:rPr>
      </w:pPr>
    </w:p>
    <w:p w14:paraId="765E6E26" w14:textId="77777777" w:rsidR="002938B2" w:rsidRDefault="002938B2" w:rsidP="00EC42A6">
      <w:pPr>
        <w:spacing w:after="200" w:line="240" w:lineRule="auto"/>
        <w:jc w:val="both"/>
        <w:rPr>
          <w:ins w:id="10326" w:author="Melke" w:date="2019-06-17T09:37:00Z"/>
          <w:rFonts w:ascii="Times New Roman" w:hAnsi="Times New Roman" w:cs="Times New Roman"/>
          <w:bCs/>
          <w:color w:val="000000" w:themeColor="text1"/>
          <w:sz w:val="24"/>
          <w:szCs w:val="24"/>
        </w:rPr>
      </w:pPr>
    </w:p>
    <w:p w14:paraId="1FB49115" w14:textId="77777777" w:rsidR="002938B2" w:rsidRDefault="002938B2" w:rsidP="00EC42A6">
      <w:pPr>
        <w:spacing w:after="200" w:line="240" w:lineRule="auto"/>
        <w:jc w:val="both"/>
        <w:rPr>
          <w:ins w:id="10327" w:author="Melke" w:date="2019-06-17T09:37:00Z"/>
          <w:rFonts w:ascii="Times New Roman" w:hAnsi="Times New Roman" w:cs="Times New Roman"/>
          <w:bCs/>
          <w:color w:val="000000" w:themeColor="text1"/>
          <w:sz w:val="24"/>
          <w:szCs w:val="24"/>
        </w:rPr>
      </w:pPr>
    </w:p>
    <w:p w14:paraId="4A81A73B" w14:textId="339B8E6C"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328" w:author="Melke" w:date="2019-07-08T08:52:00Z">
        <w:r w:rsidR="007038D1">
          <w:rPr>
            <w:rFonts w:ascii="Times New Roman" w:hAnsi="Times New Roman" w:cs="Times New Roman"/>
            <w:bCs/>
            <w:noProof/>
            <w:color w:val="000000" w:themeColor="text1"/>
            <w:sz w:val="24"/>
            <w:szCs w:val="24"/>
          </w:rPr>
          <w:t>43</w:t>
        </w:r>
      </w:ins>
      <w:del w:id="10329" w:author="Melke" w:date="2019-06-16T22:34:00Z">
        <w:r w:rsidR="00FB4B7B" w:rsidDel="007F3AD2">
          <w:rPr>
            <w:rFonts w:ascii="Times New Roman" w:hAnsi="Times New Roman" w:cs="Times New Roman"/>
            <w:bCs/>
            <w:noProof/>
            <w:color w:val="000000" w:themeColor="text1"/>
            <w:sz w:val="24"/>
            <w:szCs w:val="24"/>
          </w:rPr>
          <w:delText>38</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Standardized overall public transit availability score of Addis Ababa city Woredas</w:t>
      </w:r>
    </w:p>
    <w:p w14:paraId="6AF958AC" w14:textId="700DC6B7" w:rsidR="008D134A" w:rsidRPr="008D134A" w:rsidRDefault="008D134A">
      <w:pPr>
        <w:spacing w:after="200" w:line="480" w:lineRule="auto"/>
        <w:ind w:firstLine="720"/>
        <w:jc w:val="both"/>
        <w:rPr>
          <w:rFonts w:ascii="Times New Roman" w:hAnsi="Times New Roman" w:cs="Times New Roman"/>
          <w:sz w:val="24"/>
          <w:szCs w:val="24"/>
        </w:rPr>
        <w:pPrChange w:id="10330" w:author="Melke" w:date="2019-06-17T07:29:00Z">
          <w:pPr>
            <w:spacing w:after="200" w:line="480" w:lineRule="auto"/>
            <w:jc w:val="both"/>
          </w:pPr>
        </w:pPrChange>
      </w:pPr>
      <w:r w:rsidRPr="008D134A">
        <w:rPr>
          <w:rFonts w:ascii="Times New Roman" w:hAnsi="Times New Roman" w:cs="Times New Roman"/>
          <w:sz w:val="24"/>
          <w:szCs w:val="24"/>
        </w:rPr>
        <w:t>The standardized public transit availability score of the city Woredas is the final sum output of each public transit</w:t>
      </w:r>
      <w:ins w:id="10331" w:author="Melke" w:date="2019-06-17T00:30:00Z">
        <w:r w:rsidR="003C02C6">
          <w:rPr>
            <w:rFonts w:ascii="Times New Roman" w:hAnsi="Times New Roman" w:cs="Times New Roman"/>
            <w:sz w:val="24"/>
            <w:szCs w:val="24"/>
          </w:rPr>
          <w:t xml:space="preserve"> standardized</w:t>
        </w:r>
      </w:ins>
      <w:r w:rsidRPr="008D134A">
        <w:rPr>
          <w:rFonts w:ascii="Times New Roman" w:hAnsi="Times New Roman" w:cs="Times New Roman"/>
          <w:sz w:val="24"/>
          <w:szCs w:val="24"/>
        </w:rPr>
        <w:t xml:space="preserve"> frequency, capacity and coverage score of the transit services. As it is presented on the graph (figure </w:t>
      </w:r>
      <w:del w:id="10332" w:author="Melke" w:date="2019-06-17T07:29:00Z">
        <w:r w:rsidRPr="008D134A" w:rsidDel="00653896">
          <w:rPr>
            <w:rFonts w:ascii="Times New Roman" w:hAnsi="Times New Roman" w:cs="Times New Roman"/>
            <w:sz w:val="24"/>
            <w:szCs w:val="24"/>
          </w:rPr>
          <w:delText>36</w:delText>
        </w:r>
      </w:del>
      <w:ins w:id="10333" w:author="Melke" w:date="2019-07-05T16:28:00Z">
        <w:r w:rsidR="009109CE">
          <w:rPr>
            <w:rFonts w:ascii="Times New Roman" w:hAnsi="Times New Roman" w:cs="Times New Roman"/>
            <w:sz w:val="24"/>
            <w:szCs w:val="24"/>
          </w:rPr>
          <w:t>43</w:t>
        </w:r>
      </w:ins>
      <w:r w:rsidRPr="008D134A">
        <w:rPr>
          <w:rFonts w:ascii="Times New Roman" w:hAnsi="Times New Roman" w:cs="Times New Roman"/>
          <w:sz w:val="24"/>
          <w:szCs w:val="24"/>
        </w:rPr>
        <w:t xml:space="preserve">) 64 Woredas of the city lies in almost no transit availability range, 24 Woredas have low transit availability, 8 Woredas have moderate transit availability and three Woredas have high transit availability. The map (figure </w:t>
      </w:r>
      <w:ins w:id="10334" w:author="Melke" w:date="2019-07-05T16:28:00Z">
        <w:r w:rsidR="009109CE">
          <w:rPr>
            <w:rFonts w:ascii="Times New Roman" w:hAnsi="Times New Roman" w:cs="Times New Roman"/>
            <w:sz w:val="24"/>
            <w:szCs w:val="24"/>
          </w:rPr>
          <w:t>42</w:t>
        </w:r>
      </w:ins>
      <w:del w:id="10335" w:author="Melke" w:date="2019-07-05T16:28:00Z">
        <w:r w:rsidRPr="008D134A" w:rsidDel="009109CE">
          <w:rPr>
            <w:rFonts w:ascii="Times New Roman" w:hAnsi="Times New Roman" w:cs="Times New Roman"/>
            <w:sz w:val="24"/>
            <w:szCs w:val="24"/>
          </w:rPr>
          <w:delText>3</w:delText>
        </w:r>
      </w:del>
      <w:del w:id="10336" w:author="Melke" w:date="2019-06-17T07:29:00Z">
        <w:r w:rsidRPr="008D134A" w:rsidDel="00653896">
          <w:rPr>
            <w:rFonts w:ascii="Times New Roman" w:hAnsi="Times New Roman" w:cs="Times New Roman"/>
            <w:sz w:val="24"/>
            <w:szCs w:val="24"/>
          </w:rPr>
          <w:delText>5</w:delText>
        </w:r>
      </w:del>
      <w:r w:rsidRPr="008D134A">
        <w:rPr>
          <w:rFonts w:ascii="Times New Roman" w:hAnsi="Times New Roman" w:cs="Times New Roman"/>
          <w:sz w:val="24"/>
          <w:szCs w:val="24"/>
        </w:rPr>
        <w:t>) shows that Woredas with high transit availability is displayed in inner part of the city around Stadium,</w:t>
      </w:r>
      <w:ins w:id="10337" w:author="Melke" w:date="2019-07-05T16:28:00Z">
        <w:r w:rsidR="009109CE">
          <w:rPr>
            <w:rFonts w:ascii="Times New Roman" w:hAnsi="Times New Roman" w:cs="Times New Roman"/>
            <w:sz w:val="24"/>
            <w:szCs w:val="24"/>
          </w:rPr>
          <w:t xml:space="preserve"> </w:t>
        </w:r>
      </w:ins>
      <w:r w:rsidRPr="008D134A">
        <w:rPr>
          <w:rFonts w:ascii="Times New Roman" w:hAnsi="Times New Roman" w:cs="Times New Roman"/>
          <w:sz w:val="24"/>
          <w:szCs w:val="24"/>
        </w:rPr>
        <w:t xml:space="preserve">Legehar, Bherawi, Piassa and Awtobs Tera. Moderate transit availability is displayed around Megenagna, Torhayloch, </w:t>
      </w:r>
      <w:ins w:id="10338" w:author="Melke" w:date="2019-07-05T16:28:00Z">
        <w:r w:rsidR="009109CE">
          <w:rPr>
            <w:rFonts w:ascii="Times New Roman" w:hAnsi="Times New Roman" w:cs="Times New Roman"/>
            <w:sz w:val="24"/>
            <w:szCs w:val="24"/>
          </w:rPr>
          <w:t xml:space="preserve"> </w:t>
        </w:r>
      </w:ins>
      <w:r w:rsidRPr="008D134A">
        <w:rPr>
          <w:rFonts w:ascii="Times New Roman" w:hAnsi="Times New Roman" w:cs="Times New Roman"/>
          <w:sz w:val="24"/>
          <w:szCs w:val="24"/>
        </w:rPr>
        <w:t>Arat killo and Mekanisa. Low transit availability is shown in the North part of the city around Mikilily land condominium, North – East around Yeka Abado and South – West around Jemo. The remaining low transit availability index is shown on the map in inner part of the city Woredas. However, most part of the city Woredas lies in very low or almost no transit availability index.</w:t>
      </w:r>
    </w:p>
    <w:p w14:paraId="7ACBC14E" w14:textId="77777777" w:rsidR="008D134A" w:rsidRPr="008D134A" w:rsidRDefault="008D134A">
      <w:pPr>
        <w:spacing w:after="200" w:line="480" w:lineRule="auto"/>
        <w:ind w:firstLine="720"/>
        <w:rPr>
          <w:rFonts w:ascii="Times New Roman" w:hAnsi="Times New Roman" w:cs="Times New Roman"/>
          <w:sz w:val="24"/>
          <w:szCs w:val="24"/>
        </w:rPr>
        <w:sectPr w:rsidR="008D134A" w:rsidRPr="008D134A" w:rsidSect="008F41E8">
          <w:type w:val="nextColumn"/>
          <w:pgSz w:w="12240" w:h="15840"/>
          <w:pgMar w:top="1440" w:right="1440" w:bottom="1440" w:left="1440" w:header="720" w:footer="720" w:gutter="0"/>
          <w:cols w:space="720"/>
          <w:docGrid w:linePitch="360"/>
          <w:sectPrChange w:id="10339" w:author="Melke" w:date="2019-07-08T08:45:00Z">
            <w:sectPr w:rsidR="008D134A" w:rsidRPr="008D134A" w:rsidSect="008F41E8">
              <w:type w:val="nextPage"/>
              <w:pgMar w:top="1440" w:right="1440" w:bottom="1440" w:left="1440" w:header="720" w:footer="720" w:gutter="0"/>
            </w:sectPr>
          </w:sectPrChange>
        </w:sectPr>
        <w:pPrChange w:id="10340" w:author="Melke" w:date="2019-06-17T07:29:00Z">
          <w:pPr>
            <w:spacing w:after="200" w:line="480" w:lineRule="auto"/>
            <w:jc w:val="both"/>
          </w:pPr>
        </w:pPrChange>
      </w:pPr>
      <w:r w:rsidRPr="008D134A">
        <w:rPr>
          <w:rFonts w:ascii="Times New Roman" w:hAnsi="Times New Roman" w:cs="Times New Roman"/>
          <w:sz w:val="24"/>
          <w:szCs w:val="24"/>
        </w:rPr>
        <w:t>The result indicates that public transit availability is low or almost not available in all periphery Woredas with condominium residential neighborhoods whereas relatively inner part of the city Woredas have low to high transit availability.</w:t>
      </w:r>
    </w:p>
    <w:p w14:paraId="75C3D33B" w14:textId="77777777" w:rsidR="008D134A" w:rsidRPr="008D134A" w:rsidRDefault="008D134A" w:rsidP="00EC42A6">
      <w:pPr>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lastRenderedPageBreak/>
        <w:t xml:space="preserve">           </w:t>
      </w:r>
      <w:r w:rsidRPr="008D134A">
        <w:object w:dxaOrig="8940" w:dyaOrig="12630" w14:anchorId="7E6F4FBA">
          <v:shape id="_x0000_i1052" type="#_x0000_t75" style="width:283.4pt;height:397.2pt" o:ole="">
            <v:imagedata r:id="rId119" o:title=""/>
          </v:shape>
          <o:OLEObject Type="Embed" ProgID="AcroExch.Document.7" ShapeID="_x0000_i1052" DrawAspect="Content" ObjectID="_1624081348" r:id="rId123"/>
        </w:object>
      </w:r>
      <w:r w:rsidRPr="008D134A">
        <w:rPr>
          <w:rFonts w:ascii="Times New Roman" w:hAnsi="Times New Roman" w:cs="Times New Roman"/>
          <w:sz w:val="24"/>
          <w:szCs w:val="24"/>
        </w:rPr>
        <w:t xml:space="preserve"> </w:t>
      </w:r>
      <w:r w:rsidRPr="008D134A">
        <w:rPr>
          <w:rFonts w:ascii="Times New Roman" w:hAnsi="Times New Roman" w:cs="Times New Roman"/>
          <w:sz w:val="24"/>
          <w:szCs w:val="24"/>
        </w:rPr>
        <w:object w:dxaOrig="8940" w:dyaOrig="12630" w14:anchorId="0F52A0DD">
          <v:shape id="_x0000_i1053" type="#_x0000_t75" style="width:282.05pt;height:397.2pt" o:ole="">
            <v:imagedata r:id="rId124" o:title=""/>
          </v:shape>
          <o:OLEObject Type="Embed" ProgID="AcroExch.Document.7" ShapeID="_x0000_i1053" DrawAspect="Content" ObjectID="_1624081349" r:id="rId125"/>
        </w:object>
      </w:r>
      <w:r w:rsidRPr="008D134A">
        <w:rPr>
          <w:rFonts w:ascii="Times New Roman" w:hAnsi="Times New Roman" w:cs="Times New Roman"/>
          <w:sz w:val="24"/>
          <w:szCs w:val="24"/>
        </w:rPr>
        <w:t xml:space="preserve">       </w:t>
      </w:r>
    </w:p>
    <w:p w14:paraId="748B6F0C" w14:textId="780D4F08" w:rsidR="008D134A" w:rsidRPr="00EC42A6" w:rsidRDefault="008D134A" w:rsidP="00EC42A6">
      <w:pPr>
        <w:spacing w:after="200" w:line="480" w:lineRule="auto"/>
        <w:jc w:val="both"/>
        <w:rPr>
          <w:rFonts w:ascii="Times New Roman" w:hAnsi="Times New Roman" w:cs="Times New Roman"/>
          <w:color w:val="000000" w:themeColor="text1"/>
          <w:sz w:val="24"/>
          <w:szCs w:val="24"/>
        </w:rPr>
      </w:pPr>
      <w:bookmarkStart w:id="10341" w:name="_Toc13246234"/>
      <w:r w:rsidRPr="00EC42A6">
        <w:rPr>
          <w:rFonts w:ascii="Times New Roman" w:hAnsi="Times New Roman" w:cs="Times New Roman"/>
          <w:color w:val="000000" w:themeColor="text1"/>
          <w:sz w:val="24"/>
          <w:szCs w:val="24"/>
        </w:rPr>
        <w:t xml:space="preserve">Figure </w:t>
      </w:r>
      <w:r w:rsidRPr="00EC42A6">
        <w:rPr>
          <w:rFonts w:ascii="Times New Roman" w:hAnsi="Times New Roman" w:cs="Times New Roman"/>
          <w:color w:val="000000" w:themeColor="text1"/>
          <w:sz w:val="24"/>
          <w:szCs w:val="24"/>
        </w:rPr>
        <w:fldChar w:fldCharType="begin"/>
      </w:r>
      <w:r w:rsidRPr="00EC42A6">
        <w:rPr>
          <w:rFonts w:ascii="Times New Roman" w:hAnsi="Times New Roman" w:cs="Times New Roman"/>
          <w:color w:val="000000" w:themeColor="text1"/>
          <w:sz w:val="24"/>
          <w:szCs w:val="24"/>
        </w:rPr>
        <w:instrText xml:space="preserve"> SEQ Figure \* ARABIC </w:instrText>
      </w:r>
      <w:r w:rsidRPr="00EC42A6">
        <w:rPr>
          <w:rFonts w:ascii="Times New Roman" w:hAnsi="Times New Roman" w:cs="Times New Roman"/>
          <w:color w:val="000000" w:themeColor="text1"/>
          <w:sz w:val="24"/>
          <w:szCs w:val="24"/>
        </w:rPr>
        <w:fldChar w:fldCharType="separate"/>
      </w:r>
      <w:ins w:id="10342" w:author="Melke" w:date="2019-07-08T08:52:00Z">
        <w:r w:rsidR="007038D1">
          <w:rPr>
            <w:rFonts w:ascii="Times New Roman" w:hAnsi="Times New Roman" w:cs="Times New Roman"/>
            <w:noProof/>
            <w:color w:val="000000" w:themeColor="text1"/>
            <w:sz w:val="24"/>
            <w:szCs w:val="24"/>
          </w:rPr>
          <w:t>44</w:t>
        </w:r>
      </w:ins>
      <w:del w:id="10343" w:author="Melke" w:date="2019-06-16T22:34:00Z">
        <w:r w:rsidR="00FB4B7B" w:rsidRPr="00EC42A6" w:rsidDel="007F3AD2">
          <w:rPr>
            <w:rFonts w:ascii="Times New Roman" w:hAnsi="Times New Roman" w:cs="Times New Roman"/>
            <w:noProof/>
            <w:color w:val="000000" w:themeColor="text1"/>
            <w:sz w:val="24"/>
            <w:szCs w:val="24"/>
          </w:rPr>
          <w:delText>39</w:delText>
        </w:r>
      </w:del>
      <w:r w:rsidRPr="00EC42A6">
        <w:rPr>
          <w:rFonts w:ascii="Times New Roman" w:hAnsi="Times New Roman" w:cs="Times New Roman"/>
          <w:color w:val="000000" w:themeColor="text1"/>
          <w:sz w:val="24"/>
          <w:szCs w:val="24"/>
        </w:rPr>
        <w:fldChar w:fldCharType="end"/>
      </w:r>
      <w:r w:rsidRPr="00EC42A6">
        <w:rPr>
          <w:rFonts w:ascii="Times New Roman" w:hAnsi="Times New Roman" w:cs="Times New Roman"/>
          <w:color w:val="000000" w:themeColor="text1"/>
          <w:sz w:val="24"/>
          <w:szCs w:val="24"/>
        </w:rPr>
        <w:t>: comparison between population density and public transit availability index</w:t>
      </w:r>
      <w:bookmarkEnd w:id="10341"/>
    </w:p>
    <w:p w14:paraId="24301FDD" w14:textId="4A60596E" w:rsidR="008D134A" w:rsidRPr="008D134A" w:rsidRDefault="002938B2" w:rsidP="00EC42A6">
      <w:pPr>
        <w:spacing w:after="200" w:line="276" w:lineRule="auto"/>
        <w:jc w:val="both"/>
      </w:pPr>
      <w:ins w:id="10344" w:author="Melke" w:date="2019-06-17T09:35:00Z">
        <w:r>
          <w:rPr>
            <w:noProof/>
          </w:rPr>
          <w:lastRenderedPageBreak/>
          <w:drawing>
            <wp:anchor distT="0" distB="0" distL="114300" distR="114300" simplePos="0" relativeHeight="251735040" behindDoc="1" locked="0" layoutInCell="1" allowOverlap="1" wp14:anchorId="3E9144C3" wp14:editId="13C707A4">
              <wp:simplePos x="0" y="0"/>
              <wp:positionH relativeFrom="column">
                <wp:posOffset>39757</wp:posOffset>
              </wp:positionH>
              <wp:positionV relativeFrom="paragraph">
                <wp:posOffset>-119270</wp:posOffset>
              </wp:positionV>
              <wp:extent cx="4349363" cy="2560320"/>
              <wp:effectExtent l="0" t="0" r="13335" b="11430"/>
              <wp:wrapNone/>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ins>
      <w:del w:id="10345" w:author="Melke" w:date="2019-06-17T09:35:00Z">
        <w:r w:rsidR="00C60E07" w:rsidDel="002938B2">
          <w:rPr>
            <w:noProof/>
          </w:rPr>
          <w:drawing>
            <wp:anchor distT="0" distB="0" distL="114300" distR="114300" simplePos="0" relativeHeight="251699200" behindDoc="1" locked="0" layoutInCell="1" allowOverlap="1" wp14:anchorId="4F21E0D2" wp14:editId="72B88E19">
              <wp:simplePos x="0" y="0"/>
              <wp:positionH relativeFrom="column">
                <wp:posOffset>143123</wp:posOffset>
              </wp:positionH>
              <wp:positionV relativeFrom="paragraph">
                <wp:posOffset>-119270</wp:posOffset>
              </wp:positionV>
              <wp:extent cx="4297427" cy="2562046"/>
              <wp:effectExtent l="0" t="0" r="27305" b="10160"/>
              <wp:wrapNone/>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anchor>
          </w:drawing>
        </w:r>
      </w:del>
      <w:r w:rsidR="00C60E07">
        <w:rPr>
          <w:noProof/>
        </w:rPr>
        <w:drawing>
          <wp:anchor distT="0" distB="0" distL="114300" distR="114300" simplePos="0" relativeHeight="251700224" behindDoc="1" locked="0" layoutInCell="1" allowOverlap="1" wp14:anchorId="4313AFA6" wp14:editId="50B11EFB">
            <wp:simplePos x="0" y="0"/>
            <wp:positionH relativeFrom="column">
              <wp:posOffset>4291219</wp:posOffset>
            </wp:positionH>
            <wp:positionV relativeFrom="paragraph">
              <wp:posOffset>-119270</wp:posOffset>
            </wp:positionV>
            <wp:extent cx="3791358" cy="2562046"/>
            <wp:effectExtent l="0" t="0" r="19050" b="10160"/>
            <wp:wrapNone/>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anchor>
        </w:drawing>
      </w:r>
    </w:p>
    <w:p w14:paraId="6543288A" w14:textId="77777777" w:rsidR="008D134A" w:rsidRPr="008D134A" w:rsidRDefault="008D134A" w:rsidP="00EC42A6">
      <w:pPr>
        <w:spacing w:after="200" w:line="276" w:lineRule="auto"/>
        <w:jc w:val="both"/>
      </w:pPr>
    </w:p>
    <w:p w14:paraId="5C772C5E" w14:textId="77777777" w:rsidR="008D134A" w:rsidRPr="008D134A" w:rsidRDefault="008D134A" w:rsidP="00EC42A6">
      <w:pPr>
        <w:spacing w:after="200" w:line="276" w:lineRule="auto"/>
        <w:jc w:val="both"/>
      </w:pPr>
    </w:p>
    <w:p w14:paraId="62EE041D" w14:textId="77777777" w:rsidR="008D134A" w:rsidRPr="008D134A" w:rsidRDefault="008D134A" w:rsidP="00EC42A6">
      <w:pPr>
        <w:spacing w:after="200" w:line="276" w:lineRule="auto"/>
        <w:jc w:val="both"/>
      </w:pPr>
    </w:p>
    <w:p w14:paraId="6020B0F0" w14:textId="77777777" w:rsidR="008D134A" w:rsidRPr="008D134A" w:rsidRDefault="008D134A" w:rsidP="00EC42A6">
      <w:pPr>
        <w:spacing w:after="200" w:line="276" w:lineRule="auto"/>
        <w:jc w:val="both"/>
      </w:pPr>
    </w:p>
    <w:p w14:paraId="6130D04F" w14:textId="77777777" w:rsidR="008D134A" w:rsidRPr="008D134A" w:rsidRDefault="008D134A" w:rsidP="00EC42A6">
      <w:pPr>
        <w:spacing w:after="200" w:line="276" w:lineRule="auto"/>
        <w:jc w:val="both"/>
      </w:pPr>
    </w:p>
    <w:p w14:paraId="28B460D6" w14:textId="77777777" w:rsidR="008D134A" w:rsidRPr="008D134A" w:rsidRDefault="008D134A" w:rsidP="00EC42A6">
      <w:pPr>
        <w:spacing w:after="200" w:line="276" w:lineRule="auto"/>
        <w:jc w:val="both"/>
      </w:pPr>
    </w:p>
    <w:p w14:paraId="2AF3A811" w14:textId="77777777" w:rsidR="008D134A" w:rsidRPr="008D134A" w:rsidRDefault="008D134A" w:rsidP="00EC42A6">
      <w:pPr>
        <w:spacing w:after="200" w:line="276" w:lineRule="auto"/>
        <w:jc w:val="both"/>
      </w:pPr>
    </w:p>
    <w:p w14:paraId="60836219" w14:textId="5DDF1330" w:rsidR="008D134A" w:rsidRPr="008D134A" w:rsidRDefault="008D134A" w:rsidP="00EC42A6">
      <w:pPr>
        <w:spacing w:after="200" w:line="240" w:lineRule="auto"/>
        <w:jc w:val="both"/>
        <w:rPr>
          <w:b/>
          <w:bCs/>
          <w:color w:val="4F81BD" w:themeColor="accent1"/>
          <w:sz w:val="18"/>
          <w:szCs w:val="18"/>
        </w:rPr>
      </w:pPr>
      <w:r w:rsidRPr="008D134A">
        <w:rPr>
          <w:b/>
          <w:bCs/>
          <w:color w:val="4F81BD" w:themeColor="accent1"/>
          <w:sz w:val="18"/>
          <w:szCs w:val="18"/>
        </w:rPr>
        <w:tab/>
      </w:r>
      <w:bookmarkStart w:id="10346" w:name="_Toc13246235"/>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347" w:author="Melke" w:date="2019-07-08T08:52:00Z">
        <w:r w:rsidR="007038D1">
          <w:rPr>
            <w:rFonts w:ascii="Times New Roman" w:hAnsi="Times New Roman" w:cs="Times New Roman"/>
            <w:bCs/>
            <w:noProof/>
            <w:sz w:val="24"/>
            <w:szCs w:val="24"/>
          </w:rPr>
          <w:t>45</w:t>
        </w:r>
      </w:ins>
      <w:del w:id="10348" w:author="Melke" w:date="2019-06-16T22:34:00Z">
        <w:r w:rsidR="00FB4B7B" w:rsidDel="007F3AD2">
          <w:rPr>
            <w:rFonts w:ascii="Times New Roman" w:hAnsi="Times New Roman" w:cs="Times New Roman"/>
            <w:bCs/>
            <w:noProof/>
            <w:sz w:val="24"/>
            <w:szCs w:val="24"/>
          </w:rPr>
          <w:delText>40</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Intensity of public transit availability in Woredas</w:t>
      </w:r>
      <w:r w:rsidRPr="008D134A">
        <w:rPr>
          <w:b/>
          <w:bCs/>
          <w:color w:val="4F81BD" w:themeColor="accent1"/>
          <w:sz w:val="18"/>
          <w:szCs w:val="18"/>
        </w:rPr>
        <w:t xml:space="preserve">                                          </w:t>
      </w:r>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349" w:author="Melke" w:date="2019-07-08T08:52:00Z">
        <w:r w:rsidR="007038D1">
          <w:rPr>
            <w:rFonts w:ascii="Times New Roman" w:hAnsi="Times New Roman" w:cs="Times New Roman"/>
            <w:bCs/>
            <w:noProof/>
            <w:sz w:val="24"/>
            <w:szCs w:val="24"/>
          </w:rPr>
          <w:t>46</w:t>
        </w:r>
      </w:ins>
      <w:del w:id="10350" w:author="Melke" w:date="2019-06-16T22:34:00Z">
        <w:r w:rsidR="00FB4B7B" w:rsidDel="007F3AD2">
          <w:rPr>
            <w:rFonts w:ascii="Times New Roman" w:hAnsi="Times New Roman" w:cs="Times New Roman"/>
            <w:bCs/>
            <w:noProof/>
            <w:sz w:val="24"/>
            <w:szCs w:val="24"/>
          </w:rPr>
          <w:delText>41</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xml:space="preserve"> Population density in Woredas</w:t>
      </w:r>
      <w:bookmarkEnd w:id="10346"/>
    </w:p>
    <w:p w14:paraId="2B5755B0" w14:textId="12D2C3B6" w:rsidR="008D134A" w:rsidRPr="008D134A" w:rsidRDefault="008D134A">
      <w:pPr>
        <w:spacing w:after="200" w:line="480" w:lineRule="auto"/>
        <w:ind w:firstLine="720"/>
        <w:jc w:val="both"/>
        <w:rPr>
          <w:rFonts w:ascii="Times New Roman" w:hAnsi="Times New Roman" w:cs="Times New Roman"/>
          <w:sz w:val="24"/>
          <w:szCs w:val="24"/>
        </w:rPr>
        <w:pPrChange w:id="10351" w:author="Melke" w:date="2019-06-17T07:31:00Z">
          <w:pPr>
            <w:spacing w:after="200" w:line="480" w:lineRule="auto"/>
            <w:jc w:val="both"/>
          </w:pPr>
        </w:pPrChange>
      </w:pPr>
      <w:r w:rsidRPr="008D134A">
        <w:rPr>
          <w:rFonts w:ascii="Times New Roman" w:hAnsi="Times New Roman" w:cs="Times New Roman"/>
          <w:sz w:val="24"/>
          <w:szCs w:val="24"/>
        </w:rPr>
        <w:t xml:space="preserve">Based on four equal interval population density ranges, Woredas with very low population density are 38 and Woredas with high population density are 12 (figure </w:t>
      </w:r>
      <w:ins w:id="10352" w:author="Melke" w:date="2019-07-05T16:30:00Z">
        <w:r w:rsidR="009109CE">
          <w:rPr>
            <w:rFonts w:ascii="Times New Roman" w:hAnsi="Times New Roman" w:cs="Times New Roman"/>
            <w:sz w:val="24"/>
            <w:szCs w:val="24"/>
          </w:rPr>
          <w:t>46</w:t>
        </w:r>
      </w:ins>
      <w:del w:id="10353" w:author="Melke" w:date="2019-06-17T07:29:00Z">
        <w:r w:rsidRPr="008D134A" w:rsidDel="00653896">
          <w:rPr>
            <w:rFonts w:ascii="Times New Roman" w:hAnsi="Times New Roman" w:cs="Times New Roman"/>
            <w:sz w:val="24"/>
            <w:szCs w:val="24"/>
          </w:rPr>
          <w:delText>39</w:delText>
        </w:r>
      </w:del>
      <w:r w:rsidRPr="008D134A">
        <w:rPr>
          <w:rFonts w:ascii="Times New Roman" w:hAnsi="Times New Roman" w:cs="Times New Roman"/>
          <w:sz w:val="24"/>
          <w:szCs w:val="24"/>
        </w:rPr>
        <w:t xml:space="preserve">).  The population density distribution is mapped as shown in figure </w:t>
      </w:r>
      <w:ins w:id="10354" w:author="Melke" w:date="2019-06-17T07:30:00Z">
        <w:r w:rsidR="009109CE">
          <w:rPr>
            <w:rFonts w:ascii="Times New Roman" w:hAnsi="Times New Roman" w:cs="Times New Roman"/>
            <w:sz w:val="24"/>
            <w:szCs w:val="24"/>
          </w:rPr>
          <w:t>4</w:t>
        </w:r>
      </w:ins>
      <w:ins w:id="10355" w:author="Melke" w:date="2019-07-05T16:30:00Z">
        <w:r w:rsidR="009109CE">
          <w:rPr>
            <w:rFonts w:ascii="Times New Roman" w:hAnsi="Times New Roman" w:cs="Times New Roman"/>
            <w:sz w:val="24"/>
            <w:szCs w:val="24"/>
          </w:rPr>
          <w:t>4</w:t>
        </w:r>
      </w:ins>
      <w:del w:id="10356" w:author="Melke" w:date="2019-06-17T07:30:00Z">
        <w:r w:rsidRPr="008D134A" w:rsidDel="00653896">
          <w:rPr>
            <w:rFonts w:ascii="Times New Roman" w:hAnsi="Times New Roman" w:cs="Times New Roman"/>
            <w:sz w:val="24"/>
            <w:szCs w:val="24"/>
          </w:rPr>
          <w:delText>37</w:delText>
        </w:r>
      </w:del>
      <w:r w:rsidRPr="008D134A">
        <w:rPr>
          <w:rFonts w:ascii="Times New Roman" w:hAnsi="Times New Roman" w:cs="Times New Roman"/>
          <w:sz w:val="24"/>
          <w:szCs w:val="24"/>
        </w:rPr>
        <w:t xml:space="preserve">. Based on the  map low to high population density is displayed in the inner part of the city Woredas whereas the rest part of the city Woredas lies in very low population category. When the population density is compared with transit availability index as shown on the map (figure </w:t>
      </w:r>
      <w:ins w:id="10357" w:author="Melke" w:date="2019-06-17T07:31:00Z">
        <w:r w:rsidR="009109CE">
          <w:rPr>
            <w:rFonts w:ascii="Times New Roman" w:hAnsi="Times New Roman" w:cs="Times New Roman"/>
            <w:sz w:val="24"/>
            <w:szCs w:val="24"/>
          </w:rPr>
          <w:t>4</w:t>
        </w:r>
      </w:ins>
      <w:ins w:id="10358" w:author="Melke" w:date="2019-07-05T16:30:00Z">
        <w:r w:rsidR="009109CE">
          <w:rPr>
            <w:rFonts w:ascii="Times New Roman" w:hAnsi="Times New Roman" w:cs="Times New Roman"/>
            <w:sz w:val="24"/>
            <w:szCs w:val="24"/>
          </w:rPr>
          <w:t>4</w:t>
        </w:r>
      </w:ins>
      <w:del w:id="10359" w:author="Melke" w:date="2019-06-17T07:31:00Z">
        <w:r w:rsidRPr="008D134A" w:rsidDel="00653896">
          <w:rPr>
            <w:rFonts w:ascii="Times New Roman" w:hAnsi="Times New Roman" w:cs="Times New Roman"/>
            <w:sz w:val="24"/>
            <w:szCs w:val="24"/>
          </w:rPr>
          <w:delText>37</w:delText>
        </w:r>
      </w:del>
      <w:r w:rsidRPr="008D134A">
        <w:rPr>
          <w:rFonts w:ascii="Times New Roman" w:hAnsi="Times New Roman" w:cs="Times New Roman"/>
          <w:sz w:val="24"/>
          <w:szCs w:val="24"/>
        </w:rPr>
        <w:t>); inner part of the city Woredas as well as South –East and North – East part of the city Woredas have low to high public transit service. The remaining Woredas including the peripheries have almost no transit service and very low population density. Low population and low transit service shows that there is no or limited number of public transport service provision for less number of population at the periphery and other part of the city Woredas.</w:t>
      </w:r>
    </w:p>
    <w:p w14:paraId="507F1D66" w14:textId="77777777" w:rsidR="008D134A" w:rsidRPr="008D134A" w:rsidRDefault="008D134A" w:rsidP="00EC42A6">
      <w:pPr>
        <w:spacing w:after="200" w:line="276" w:lineRule="auto"/>
        <w:jc w:val="both"/>
      </w:pPr>
      <w:r w:rsidRPr="008D134A">
        <w:object w:dxaOrig="8955" w:dyaOrig="12615" w14:anchorId="6FF1EF5C">
          <v:shape id="_x0000_i1054" type="#_x0000_t75" style="width:277.6pt;height:392.35pt" o:ole="">
            <v:imagedata r:id="rId27" o:title=""/>
          </v:shape>
          <o:OLEObject Type="Embed" ProgID="AcroExch.Document.7" ShapeID="_x0000_i1054" DrawAspect="Content" ObjectID="_1624081350" r:id="rId129"/>
        </w:object>
      </w:r>
      <w:r w:rsidRPr="008D134A">
        <w:object w:dxaOrig="8940" w:dyaOrig="12630" w14:anchorId="2F789BA7">
          <v:shape id="_x0000_i1055" type="#_x0000_t75" style="width:278.95pt;height:392.8pt" o:ole="">
            <v:imagedata r:id="rId119" o:title=""/>
          </v:shape>
          <o:OLEObject Type="Embed" ProgID="AcroExch.Document.7" ShapeID="_x0000_i1055" DrawAspect="Content" ObjectID="_1624081351" r:id="rId130"/>
        </w:object>
      </w:r>
    </w:p>
    <w:p w14:paraId="3797B170" w14:textId="65FB99D3" w:rsidR="008D134A" w:rsidRPr="008D134A" w:rsidRDefault="008D134A" w:rsidP="00EC42A6">
      <w:pPr>
        <w:spacing w:after="200" w:line="240" w:lineRule="auto"/>
        <w:jc w:val="both"/>
        <w:rPr>
          <w:rFonts w:ascii="Times New Roman" w:hAnsi="Times New Roman" w:cs="Times New Roman"/>
          <w:bCs/>
          <w:sz w:val="24"/>
          <w:szCs w:val="24"/>
        </w:rPr>
        <w:sectPr w:rsidR="008D134A" w:rsidRPr="008D134A" w:rsidSect="008F41E8">
          <w:type w:val="nextColumn"/>
          <w:pgSz w:w="15840" w:h="12240" w:orient="landscape"/>
          <w:pgMar w:top="1440" w:right="1440" w:bottom="1440" w:left="1440" w:header="720" w:footer="720" w:gutter="0"/>
          <w:cols w:space="720"/>
          <w:docGrid w:linePitch="360"/>
          <w:sectPrChange w:id="10360" w:author="Melke" w:date="2019-07-08T08:45:00Z">
            <w:sectPr w:rsidR="008D134A" w:rsidRPr="008D134A" w:rsidSect="008F41E8">
              <w:type w:val="nextPage"/>
              <w:pgMar w:top="1440" w:right="1440" w:bottom="1440" w:left="1440" w:header="720" w:footer="720" w:gutter="0"/>
            </w:sectPr>
          </w:sectPrChange>
        </w:sectPr>
      </w:pPr>
      <w:bookmarkStart w:id="10361" w:name="_Toc13246236"/>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362" w:author="Melke" w:date="2019-07-08T08:52:00Z">
        <w:r w:rsidR="007038D1">
          <w:rPr>
            <w:rFonts w:ascii="Times New Roman" w:hAnsi="Times New Roman" w:cs="Times New Roman"/>
            <w:bCs/>
            <w:noProof/>
            <w:sz w:val="24"/>
            <w:szCs w:val="24"/>
          </w:rPr>
          <w:t>47</w:t>
        </w:r>
      </w:ins>
      <w:del w:id="10363" w:author="Melke" w:date="2019-06-16T22:34:00Z">
        <w:r w:rsidR="00FB4B7B" w:rsidDel="007F3AD2">
          <w:rPr>
            <w:rFonts w:ascii="Times New Roman" w:hAnsi="Times New Roman" w:cs="Times New Roman"/>
            <w:bCs/>
            <w:noProof/>
            <w:sz w:val="24"/>
            <w:szCs w:val="24"/>
          </w:rPr>
          <w:delText>42</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Periphery woredas condominium residential neighborhoods in comparison with public transit availability index</w:t>
      </w:r>
      <w:bookmarkEnd w:id="10361"/>
    </w:p>
    <w:p w14:paraId="517EF84B" w14:textId="38B50615" w:rsidR="008D134A" w:rsidRPr="008D134A" w:rsidRDefault="00364888" w:rsidP="00EC42A6">
      <w:pPr>
        <w:spacing w:after="200" w:line="240" w:lineRule="auto"/>
        <w:jc w:val="both"/>
        <w:rPr>
          <w:rFonts w:ascii="Times New Roman" w:hAnsi="Times New Roman" w:cs="Times New Roman"/>
          <w:bCs/>
          <w:sz w:val="24"/>
          <w:szCs w:val="24"/>
        </w:rPr>
      </w:pPr>
      <w:r w:rsidRPr="00EC42A6">
        <w:rPr>
          <w:rFonts w:ascii="Times New Roman" w:hAnsi="Times New Roman" w:cs="Times New Roman"/>
          <w:bCs/>
          <w:noProof/>
          <w:sz w:val="24"/>
          <w:szCs w:val="24"/>
        </w:rPr>
        <w:lastRenderedPageBreak/>
        <w:drawing>
          <wp:anchor distT="0" distB="0" distL="114300" distR="114300" simplePos="0" relativeHeight="251686912" behindDoc="1" locked="0" layoutInCell="1" allowOverlap="1" wp14:anchorId="1F623EE9" wp14:editId="7C99C9CF">
            <wp:simplePos x="0" y="0"/>
            <wp:positionH relativeFrom="column">
              <wp:posOffset>52754</wp:posOffset>
            </wp:positionH>
            <wp:positionV relativeFrom="paragraph">
              <wp:posOffset>-87923</wp:posOffset>
            </wp:positionV>
            <wp:extent cx="3763108" cy="2514600"/>
            <wp:effectExtent l="0" t="0" r="27940" b="19050"/>
            <wp:wrapNone/>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r w:rsidR="008D134A" w:rsidRPr="00EC42A6">
        <w:rPr>
          <w:rFonts w:ascii="Times New Roman" w:hAnsi="Times New Roman" w:cs="Times New Roman"/>
          <w:bCs/>
          <w:noProof/>
          <w:sz w:val="24"/>
          <w:szCs w:val="24"/>
        </w:rPr>
        <w:drawing>
          <wp:anchor distT="0" distB="0" distL="114300" distR="114300" simplePos="0" relativeHeight="251685888" behindDoc="1" locked="0" layoutInCell="1" allowOverlap="1" wp14:anchorId="0E1289EE" wp14:editId="32E016FE">
            <wp:simplePos x="0" y="0"/>
            <wp:positionH relativeFrom="column">
              <wp:posOffset>3710940</wp:posOffset>
            </wp:positionH>
            <wp:positionV relativeFrom="paragraph">
              <wp:posOffset>-86506</wp:posOffset>
            </wp:positionV>
            <wp:extent cx="4399472" cy="2469716"/>
            <wp:effectExtent l="0" t="0" r="20320" b="26035"/>
            <wp:wrapNone/>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14:sizeRelH relativeFrom="margin">
              <wp14:pctWidth>0</wp14:pctWidth>
            </wp14:sizeRelH>
            <wp14:sizeRelV relativeFrom="margin">
              <wp14:pctHeight>0</wp14:pctHeight>
            </wp14:sizeRelV>
          </wp:anchor>
        </w:drawing>
      </w:r>
    </w:p>
    <w:p w14:paraId="0F083096" w14:textId="77777777" w:rsidR="008D134A" w:rsidRPr="008D134A" w:rsidRDefault="008D134A" w:rsidP="00EC42A6">
      <w:pPr>
        <w:spacing w:after="200" w:line="276" w:lineRule="auto"/>
        <w:jc w:val="both"/>
      </w:pPr>
    </w:p>
    <w:p w14:paraId="483CAE14" w14:textId="77777777" w:rsidR="008D134A" w:rsidRPr="008D134A" w:rsidRDefault="008D134A" w:rsidP="00EC42A6">
      <w:pPr>
        <w:spacing w:after="200" w:line="276" w:lineRule="auto"/>
        <w:jc w:val="both"/>
      </w:pPr>
    </w:p>
    <w:p w14:paraId="5AEF08F6" w14:textId="77777777" w:rsidR="008D134A" w:rsidRPr="008D134A" w:rsidRDefault="008D134A" w:rsidP="00EC42A6">
      <w:pPr>
        <w:spacing w:after="200" w:line="276" w:lineRule="auto"/>
        <w:jc w:val="both"/>
      </w:pPr>
    </w:p>
    <w:p w14:paraId="1F379B16" w14:textId="77777777" w:rsidR="008D134A" w:rsidRPr="008D134A" w:rsidRDefault="008D134A" w:rsidP="00EC42A6">
      <w:pPr>
        <w:spacing w:after="200" w:line="276" w:lineRule="auto"/>
        <w:jc w:val="both"/>
      </w:pPr>
    </w:p>
    <w:p w14:paraId="33456D0A" w14:textId="77777777" w:rsidR="008D134A" w:rsidRPr="008D134A" w:rsidRDefault="008D134A" w:rsidP="00EC42A6">
      <w:pPr>
        <w:tabs>
          <w:tab w:val="left" w:pos="3074"/>
          <w:tab w:val="left" w:pos="3877"/>
        </w:tabs>
        <w:spacing w:after="200" w:line="276" w:lineRule="auto"/>
        <w:jc w:val="both"/>
      </w:pPr>
      <w:r w:rsidRPr="008D134A">
        <w:tab/>
      </w:r>
    </w:p>
    <w:p w14:paraId="0974EE81"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65EE847B" w14:textId="7777777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p>
    <w:p w14:paraId="0A5D56AD" w14:textId="3B5AE9B7"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364" w:name="_Toc13246237"/>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365" w:author="Melke" w:date="2019-07-08T08:52:00Z">
        <w:r w:rsidR="007038D1">
          <w:rPr>
            <w:rFonts w:ascii="Times New Roman" w:hAnsi="Times New Roman" w:cs="Times New Roman"/>
            <w:bCs/>
            <w:noProof/>
            <w:color w:val="000000" w:themeColor="text1"/>
            <w:sz w:val="24"/>
            <w:szCs w:val="24"/>
          </w:rPr>
          <w:t>48</w:t>
        </w:r>
      </w:ins>
      <w:del w:id="10366" w:author="Melke" w:date="2019-06-16T22:34:00Z">
        <w:r w:rsidR="00FB4B7B" w:rsidDel="007F3AD2">
          <w:rPr>
            <w:rFonts w:ascii="Times New Roman" w:hAnsi="Times New Roman" w:cs="Times New Roman"/>
            <w:bCs/>
            <w:noProof/>
            <w:color w:val="000000" w:themeColor="text1"/>
            <w:sz w:val="24"/>
            <w:szCs w:val="24"/>
          </w:rPr>
          <w:delText>43</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periphery Woredas with condominium residential neighborhood</w:t>
      </w:r>
      <w:bookmarkEnd w:id="10364"/>
    </w:p>
    <w:p w14:paraId="01F1E110" w14:textId="52FEFACC" w:rsidR="00EC42A6" w:rsidRDefault="008D134A" w:rsidP="00EC42A6">
      <w:pPr>
        <w:tabs>
          <w:tab w:val="left" w:pos="3074"/>
          <w:tab w:val="left" w:pos="3877"/>
        </w:tabs>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The map (figure </w:t>
      </w:r>
      <w:ins w:id="10367" w:author="Melke" w:date="2019-06-17T07:31:00Z">
        <w:r w:rsidR="009109CE">
          <w:rPr>
            <w:rFonts w:ascii="Times New Roman" w:hAnsi="Times New Roman" w:cs="Times New Roman"/>
            <w:sz w:val="24"/>
            <w:szCs w:val="24"/>
          </w:rPr>
          <w:t>4</w:t>
        </w:r>
      </w:ins>
      <w:ins w:id="10368" w:author="Melke" w:date="2019-07-05T16:31:00Z">
        <w:r w:rsidR="009109CE">
          <w:rPr>
            <w:rFonts w:ascii="Times New Roman" w:hAnsi="Times New Roman" w:cs="Times New Roman"/>
            <w:sz w:val="24"/>
            <w:szCs w:val="24"/>
          </w:rPr>
          <w:t>7</w:t>
        </w:r>
      </w:ins>
      <w:del w:id="10369" w:author="Melke" w:date="2019-06-17T07:31:00Z">
        <w:r w:rsidRPr="008D134A" w:rsidDel="00653896">
          <w:rPr>
            <w:rFonts w:ascii="Times New Roman" w:hAnsi="Times New Roman" w:cs="Times New Roman"/>
            <w:sz w:val="24"/>
            <w:szCs w:val="24"/>
          </w:rPr>
          <w:delText>37</w:delText>
        </w:r>
      </w:del>
      <w:r w:rsidRPr="008D134A">
        <w:rPr>
          <w:rFonts w:ascii="Times New Roman" w:hAnsi="Times New Roman" w:cs="Times New Roman"/>
          <w:sz w:val="24"/>
          <w:szCs w:val="24"/>
        </w:rPr>
        <w:t xml:space="preserve">) and the graph (figure </w:t>
      </w:r>
      <w:ins w:id="10370" w:author="Melke" w:date="2019-06-17T07:31:00Z">
        <w:r w:rsidR="009109CE">
          <w:rPr>
            <w:rFonts w:ascii="Times New Roman" w:hAnsi="Times New Roman" w:cs="Times New Roman"/>
            <w:sz w:val="24"/>
            <w:szCs w:val="24"/>
          </w:rPr>
          <w:t>4</w:t>
        </w:r>
      </w:ins>
      <w:ins w:id="10371" w:author="Melke" w:date="2019-07-05T16:31:00Z">
        <w:r w:rsidR="009109CE">
          <w:rPr>
            <w:rFonts w:ascii="Times New Roman" w:hAnsi="Times New Roman" w:cs="Times New Roman"/>
            <w:sz w:val="24"/>
            <w:szCs w:val="24"/>
          </w:rPr>
          <w:t>8</w:t>
        </w:r>
      </w:ins>
      <w:del w:id="10372" w:author="Melke" w:date="2019-06-17T07:31:00Z">
        <w:r w:rsidRPr="008D134A" w:rsidDel="00653896">
          <w:rPr>
            <w:rFonts w:ascii="Times New Roman" w:hAnsi="Times New Roman" w:cs="Times New Roman"/>
            <w:sz w:val="24"/>
            <w:szCs w:val="24"/>
          </w:rPr>
          <w:delText>38</w:delText>
        </w:r>
      </w:del>
      <w:r w:rsidRPr="008D134A">
        <w:rPr>
          <w:rFonts w:ascii="Times New Roman" w:hAnsi="Times New Roman" w:cs="Times New Roman"/>
          <w:sz w:val="24"/>
          <w:szCs w:val="24"/>
        </w:rPr>
        <w:t xml:space="preserve">) show that 11 periphery woredas with condominium residential neighborhoods such as Bole Ayat, Bole Arabse, kilinto, etc. lies in almost no transit availability index, three Woredas with Yeka Abado, Yeka Ayat, and Jemo condominiums have low transit service intensity and one Woreda around Mekanisa has moderate service intensity. According to the Woreda population and public transit index graph, Woredas with high and low population density lies in almost no service intensity but Woredas with high service intensity have average population density. </w:t>
      </w:r>
    </w:p>
    <w:p w14:paraId="6AB05BED" w14:textId="1AE9AAF1" w:rsidR="008D134A" w:rsidRPr="008D134A" w:rsidRDefault="008D134A">
      <w:pPr>
        <w:tabs>
          <w:tab w:val="left" w:pos="3074"/>
          <w:tab w:val="left" w:pos="3877"/>
        </w:tabs>
        <w:spacing w:after="200" w:line="480" w:lineRule="auto"/>
        <w:rPr>
          <w:rFonts w:ascii="Times New Roman" w:hAnsi="Times New Roman" w:cs="Times New Roman"/>
          <w:sz w:val="24"/>
          <w:szCs w:val="24"/>
        </w:rPr>
        <w:sectPr w:rsidR="008D134A" w:rsidRPr="008D134A" w:rsidSect="008F41E8">
          <w:type w:val="nextColumn"/>
          <w:pgSz w:w="15840" w:h="12240" w:orient="landscape"/>
          <w:pgMar w:top="1440" w:right="1440" w:bottom="1440" w:left="1440" w:header="720" w:footer="720" w:gutter="0"/>
          <w:cols w:space="720"/>
          <w:docGrid w:linePitch="360"/>
          <w:sectPrChange w:id="10373" w:author="Melke" w:date="2019-07-08T08:45:00Z">
            <w:sectPr w:rsidR="008D134A" w:rsidRPr="008D134A" w:rsidSect="008F41E8">
              <w:type w:val="nextPage"/>
              <w:pgMar w:top="1440" w:right="1440" w:bottom="1440" w:left="1440" w:header="720" w:footer="720" w:gutter="0"/>
            </w:sectPr>
          </w:sectPrChange>
        </w:sectPr>
        <w:pPrChange w:id="10374" w:author="Melke" w:date="2019-06-20T05:49:00Z">
          <w:pPr>
            <w:tabs>
              <w:tab w:val="left" w:pos="3074"/>
              <w:tab w:val="left" w:pos="3877"/>
            </w:tabs>
            <w:spacing w:after="200" w:line="480" w:lineRule="auto"/>
            <w:jc w:val="both"/>
          </w:pPr>
        </w:pPrChange>
      </w:pPr>
      <w:r w:rsidRPr="008D134A">
        <w:rPr>
          <w:rFonts w:ascii="Times New Roman" w:hAnsi="Times New Roman" w:cs="Times New Roman"/>
          <w:sz w:val="24"/>
          <w:szCs w:val="24"/>
        </w:rPr>
        <w:t>Therefore, the result indicates that periphery condominium residential neighborhoods have low transit coverage</w:t>
      </w:r>
      <w:ins w:id="10375" w:author="Melke" w:date="2019-06-20T05:49:00Z">
        <w:r w:rsidR="00607FC0">
          <w:rPr>
            <w:rFonts w:ascii="Times New Roman" w:hAnsi="Times New Roman" w:cs="Times New Roman"/>
            <w:sz w:val="24"/>
            <w:szCs w:val="24"/>
          </w:rPr>
          <w:t>.</w:t>
        </w:r>
      </w:ins>
    </w:p>
    <w:p w14:paraId="0AC370FD" w14:textId="7744D483" w:rsidR="008D134A" w:rsidRPr="00653896" w:rsidRDefault="008D134A">
      <w:pPr>
        <w:pStyle w:val="Heading3"/>
        <w:numPr>
          <w:ilvl w:val="2"/>
          <w:numId w:val="38"/>
        </w:numPr>
        <w:spacing w:line="480" w:lineRule="auto"/>
        <w:ind w:left="900" w:hanging="630"/>
        <w:rPr>
          <w:rFonts w:ascii="Times New Roman" w:hAnsi="Times New Roman" w:cs="Times New Roman"/>
          <w:b/>
          <w:color w:val="000000" w:themeColor="text1"/>
          <w:rPrChange w:id="10376" w:author="Melke" w:date="2019-06-17T07:32:00Z">
            <w:rPr/>
          </w:rPrChange>
        </w:rPr>
        <w:pPrChange w:id="10377" w:author="Melke" w:date="2019-06-19T15:33:00Z">
          <w:pPr>
            <w:keepNext/>
            <w:keepLines/>
            <w:spacing w:before="200" w:after="0" w:line="360" w:lineRule="auto"/>
            <w:jc w:val="both"/>
            <w:outlineLvl w:val="2"/>
          </w:pPr>
        </w:pPrChange>
      </w:pPr>
      <w:bookmarkStart w:id="10378" w:name="_Toc11760196"/>
      <w:del w:id="10379" w:author="Melke" w:date="2019-06-19T14:55:00Z">
        <w:r w:rsidRPr="00DF7EF6" w:rsidDel="00DF7EF6">
          <w:rPr>
            <w:rFonts w:ascii="Times New Roman" w:hAnsi="Times New Roman" w:cs="Times New Roman"/>
            <w:b/>
            <w:color w:val="auto"/>
            <w:rPrChange w:id="10380" w:author="Melke" w:date="2019-06-19T14:55:00Z">
              <w:rPr/>
            </w:rPrChange>
          </w:rPr>
          <w:lastRenderedPageBreak/>
          <w:delText>5.</w:delText>
        </w:r>
        <w:r w:rsidR="002C1226" w:rsidRPr="00DF7EF6" w:rsidDel="00DF7EF6">
          <w:rPr>
            <w:rFonts w:ascii="Times New Roman" w:hAnsi="Times New Roman" w:cs="Times New Roman"/>
            <w:b/>
            <w:color w:val="auto"/>
            <w:rPrChange w:id="10381" w:author="Melke" w:date="2019-06-19T14:55:00Z">
              <w:rPr/>
            </w:rPrChange>
          </w:rPr>
          <w:delText>2</w:delText>
        </w:r>
        <w:r w:rsidRPr="00DF7EF6" w:rsidDel="00DF7EF6">
          <w:rPr>
            <w:rFonts w:ascii="Times New Roman" w:hAnsi="Times New Roman" w:cs="Times New Roman"/>
            <w:b/>
            <w:color w:val="auto"/>
            <w:rPrChange w:id="10382" w:author="Melke" w:date="2019-06-19T14:55:00Z">
              <w:rPr/>
            </w:rPrChange>
          </w:rPr>
          <w:delText>.</w:delText>
        </w:r>
        <w:r w:rsidR="002C1226" w:rsidRPr="00DF7EF6" w:rsidDel="00DF7EF6">
          <w:rPr>
            <w:rFonts w:ascii="Times New Roman" w:hAnsi="Times New Roman" w:cs="Times New Roman"/>
            <w:b/>
            <w:color w:val="auto"/>
            <w:rPrChange w:id="10383" w:author="Melke" w:date="2019-06-19T14:55:00Z">
              <w:rPr/>
            </w:rPrChange>
          </w:rPr>
          <w:delText>6</w:delText>
        </w:r>
        <w:r w:rsidRPr="00DF7EF6" w:rsidDel="00DF7EF6">
          <w:rPr>
            <w:rFonts w:ascii="Times New Roman" w:hAnsi="Times New Roman" w:cs="Times New Roman"/>
            <w:b/>
            <w:color w:val="auto"/>
            <w:rPrChange w:id="10384" w:author="Melke" w:date="2019-06-19T14:55:00Z">
              <w:rPr/>
            </w:rPrChange>
          </w:rPr>
          <w:delText xml:space="preserve">. </w:delText>
        </w:r>
      </w:del>
      <w:bookmarkStart w:id="10385" w:name="_Toc13425809"/>
      <w:r w:rsidRPr="00DF7EF6">
        <w:rPr>
          <w:rFonts w:ascii="Times New Roman" w:hAnsi="Times New Roman" w:cs="Times New Roman"/>
          <w:b/>
          <w:color w:val="auto"/>
          <w:rPrChange w:id="10386" w:author="Melke" w:date="2019-06-19T14:55:00Z">
            <w:rPr/>
          </w:rPrChange>
        </w:rPr>
        <w:t xml:space="preserve">Public transit </w:t>
      </w:r>
      <w:del w:id="10387" w:author="Melke" w:date="2019-06-19T15:32:00Z">
        <w:r w:rsidRPr="00DF7EF6" w:rsidDel="00274C0A">
          <w:rPr>
            <w:rFonts w:ascii="Times New Roman" w:hAnsi="Times New Roman" w:cs="Times New Roman"/>
            <w:b/>
            <w:color w:val="auto"/>
            <w:rPrChange w:id="10388" w:author="Melke" w:date="2019-06-19T14:55:00Z">
              <w:rPr/>
            </w:rPrChange>
          </w:rPr>
          <w:delText xml:space="preserve">availability </w:delText>
        </w:r>
      </w:del>
      <w:r w:rsidRPr="00DF7EF6">
        <w:rPr>
          <w:rFonts w:ascii="Times New Roman" w:hAnsi="Times New Roman" w:cs="Times New Roman"/>
          <w:b/>
          <w:color w:val="auto"/>
          <w:rPrChange w:id="10389" w:author="Melke" w:date="2019-06-19T14:55:00Z">
            <w:rPr/>
          </w:rPrChange>
        </w:rPr>
        <w:t>index and Socio – economic characteristics of periphery Woredas</w:t>
      </w:r>
      <w:bookmarkEnd w:id="10385"/>
      <w:r w:rsidRPr="00653896">
        <w:rPr>
          <w:rFonts w:ascii="Times New Roman" w:hAnsi="Times New Roman" w:cs="Times New Roman"/>
          <w:b/>
          <w:color w:val="000000" w:themeColor="text1"/>
          <w:rPrChange w:id="10390" w:author="Melke" w:date="2019-06-17T07:32:00Z">
            <w:rPr/>
          </w:rPrChange>
        </w:rPr>
        <w:t xml:space="preserve"> </w:t>
      </w:r>
      <w:del w:id="10391" w:author="Melke" w:date="2019-06-19T14:54:00Z">
        <w:r w:rsidRPr="00653896" w:rsidDel="00DF7EF6">
          <w:rPr>
            <w:rFonts w:ascii="Times New Roman" w:hAnsi="Times New Roman" w:cs="Times New Roman"/>
            <w:b/>
            <w:color w:val="000000" w:themeColor="text1"/>
            <w:rPrChange w:id="10392" w:author="Melke" w:date="2019-06-17T07:32:00Z">
              <w:rPr/>
            </w:rPrChange>
          </w:rPr>
          <w:delText xml:space="preserve">with condominium </w:delText>
        </w:r>
      </w:del>
      <w:del w:id="10393" w:author="Melke" w:date="2019-06-19T14:52:00Z">
        <w:r w:rsidRPr="00653896" w:rsidDel="00DF7EF6">
          <w:rPr>
            <w:rFonts w:ascii="Times New Roman" w:hAnsi="Times New Roman" w:cs="Times New Roman"/>
            <w:b/>
            <w:color w:val="000000" w:themeColor="text1"/>
            <w:rPrChange w:id="10394" w:author="Melke" w:date="2019-06-17T07:32:00Z">
              <w:rPr/>
            </w:rPrChange>
          </w:rPr>
          <w:delText xml:space="preserve">residential neighborhood </w:delText>
        </w:r>
      </w:del>
      <w:del w:id="10395" w:author="Melke" w:date="2019-06-19T14:54:00Z">
        <w:r w:rsidRPr="00653896" w:rsidDel="00DF7EF6">
          <w:rPr>
            <w:rFonts w:ascii="Times New Roman" w:hAnsi="Times New Roman" w:cs="Times New Roman"/>
            <w:b/>
            <w:color w:val="000000" w:themeColor="text1"/>
            <w:rPrChange w:id="10396" w:author="Melke" w:date="2019-06-17T07:32:00Z">
              <w:rPr/>
            </w:rPrChange>
          </w:rPr>
          <w:delText>simple regression analysis</w:delText>
        </w:r>
        <w:r w:rsidR="00EC42A6" w:rsidRPr="00653896" w:rsidDel="00DF7EF6">
          <w:rPr>
            <w:rFonts w:ascii="Times New Roman" w:hAnsi="Times New Roman" w:cs="Times New Roman"/>
            <w:b/>
            <w:color w:val="000000" w:themeColor="text1"/>
            <w:rPrChange w:id="10397" w:author="Melke" w:date="2019-06-17T07:32:00Z">
              <w:rPr/>
            </w:rPrChange>
          </w:rPr>
          <w:delText xml:space="preserve"> result</w:delText>
        </w:r>
      </w:del>
      <w:bookmarkEnd w:id="10378"/>
    </w:p>
    <w:p w14:paraId="06D23DE1" w14:textId="6E3EC8F4" w:rsidR="008D134A" w:rsidRPr="00DA1C79" w:rsidRDefault="008D134A">
      <w:pPr>
        <w:spacing w:line="480" w:lineRule="auto"/>
        <w:rPr>
          <w:rFonts w:ascii="Times New Roman" w:hAnsi="Times New Roman" w:cs="Times New Roman"/>
          <w:b/>
          <w:color w:val="4F81BD" w:themeColor="accent1"/>
          <w:sz w:val="24"/>
          <w:szCs w:val="24"/>
          <w:rPrChange w:id="10398" w:author="Melke" w:date="2019-06-19T14:57:00Z">
            <w:rPr>
              <w:b/>
              <w:bCs/>
              <w:color w:val="4F81BD" w:themeColor="accent1"/>
              <w:sz w:val="18"/>
              <w:szCs w:val="18"/>
            </w:rPr>
          </w:rPrChange>
        </w:rPr>
        <w:pPrChange w:id="10399" w:author="Melke" w:date="2019-06-19T15:33:00Z">
          <w:pPr>
            <w:spacing w:after="200" w:line="480" w:lineRule="auto"/>
            <w:jc w:val="both"/>
          </w:pPr>
        </w:pPrChange>
      </w:pPr>
      <w:r w:rsidRPr="00DA1C79">
        <w:rPr>
          <w:rFonts w:ascii="Times New Roman" w:hAnsi="Times New Roman" w:cs="Times New Roman"/>
          <w:b/>
          <w:color w:val="4F81BD" w:themeColor="accent1"/>
          <w:sz w:val="24"/>
          <w:szCs w:val="24"/>
          <w:rPrChange w:id="10400" w:author="Melke" w:date="2019-06-19T14:57:00Z">
            <w:rPr>
              <w:b/>
              <w:bCs/>
              <w:color w:val="4F81BD" w:themeColor="accent1"/>
              <w:sz w:val="18"/>
              <w:szCs w:val="18"/>
            </w:rPr>
          </w:rPrChange>
        </w:rPr>
        <w:t xml:space="preserve">     </w:t>
      </w:r>
      <w:ins w:id="10401" w:author="Melke" w:date="2019-06-19T14:58:00Z">
        <w:r w:rsidR="00DA1C79">
          <w:rPr>
            <w:rFonts w:ascii="Times New Roman" w:hAnsi="Times New Roman" w:cs="Times New Roman"/>
            <w:b/>
            <w:color w:val="4F81BD" w:themeColor="accent1"/>
            <w:sz w:val="24"/>
            <w:szCs w:val="24"/>
          </w:rPr>
          <w:tab/>
        </w:r>
      </w:ins>
      <w:ins w:id="10402" w:author="Melke" w:date="2019-06-19T14:55:00Z">
        <w:r w:rsidR="00DF7EF6" w:rsidRPr="00DA1C79">
          <w:rPr>
            <w:rFonts w:ascii="Times New Roman" w:hAnsi="Times New Roman" w:cs="Times New Roman"/>
            <w:sz w:val="24"/>
            <w:szCs w:val="24"/>
            <w:rPrChange w:id="10403" w:author="Melke" w:date="2019-06-19T14:57:00Z">
              <w:rPr>
                <w:b/>
                <w:bCs/>
                <w:color w:val="4F81BD" w:themeColor="accent1"/>
                <w:sz w:val="18"/>
                <w:szCs w:val="18"/>
              </w:rPr>
            </w:rPrChange>
          </w:rPr>
          <w:t>Periphery woredas with condominium</w:t>
        </w:r>
      </w:ins>
      <w:ins w:id="10404" w:author="Melke" w:date="2019-06-19T14:57:00Z">
        <w:r w:rsidR="00DA1C79">
          <w:rPr>
            <w:rFonts w:ascii="Times New Roman" w:hAnsi="Times New Roman" w:cs="Times New Roman"/>
            <w:sz w:val="24"/>
            <w:szCs w:val="24"/>
          </w:rPr>
          <w:t xml:space="preserve"> </w:t>
        </w:r>
      </w:ins>
      <w:ins w:id="10405" w:author="Melke" w:date="2019-06-19T14:55:00Z">
        <w:r w:rsidR="00DF7EF6" w:rsidRPr="00DA1C79">
          <w:rPr>
            <w:rFonts w:ascii="Times New Roman" w:hAnsi="Times New Roman" w:cs="Times New Roman"/>
            <w:sz w:val="24"/>
            <w:szCs w:val="24"/>
            <w:rPrChange w:id="10406" w:author="Melke" w:date="2019-06-19T14:57:00Z">
              <w:rPr>
                <w:b/>
                <w:bCs/>
                <w:color w:val="4F81BD" w:themeColor="accent1"/>
                <w:sz w:val="18"/>
                <w:szCs w:val="18"/>
              </w:rPr>
            </w:rPrChange>
          </w:rPr>
          <w:t xml:space="preserve">residential </w:t>
        </w:r>
      </w:ins>
      <w:del w:id="10407" w:author="Melke" w:date="2019-06-19T14:58:00Z">
        <w:r w:rsidRPr="00DA1C79" w:rsidDel="00DA1C79">
          <w:rPr>
            <w:rFonts w:ascii="Times New Roman" w:hAnsi="Times New Roman" w:cs="Times New Roman"/>
            <w:b/>
            <w:color w:val="4F81BD" w:themeColor="accent1"/>
            <w:sz w:val="24"/>
            <w:szCs w:val="24"/>
            <w:rPrChange w:id="10408" w:author="Melke" w:date="2019-06-19T14:57:00Z">
              <w:rPr>
                <w:b/>
                <w:bCs/>
                <w:color w:val="4F81BD" w:themeColor="accent1"/>
                <w:sz w:val="18"/>
                <w:szCs w:val="18"/>
              </w:rPr>
            </w:rPrChange>
          </w:rPr>
          <w:delText xml:space="preserve"> </w:delText>
        </w:r>
      </w:del>
      <w:ins w:id="10409" w:author="Melke" w:date="2019-06-19T14:58:00Z">
        <w:r w:rsidR="00DA1C79" w:rsidRPr="00DA1C79">
          <w:rPr>
            <w:rFonts w:ascii="Times New Roman" w:hAnsi="Times New Roman" w:cs="Times New Roman"/>
            <w:sz w:val="24"/>
            <w:szCs w:val="24"/>
          </w:rPr>
          <w:t>neighborhoods</w:t>
        </w:r>
        <w:r w:rsidR="00DA1C79" w:rsidRPr="00DA1C79">
          <w:rPr>
            <w:rFonts w:ascii="Times New Roman" w:hAnsi="Times New Roman" w:cs="Times New Roman"/>
            <w:color w:val="4F81BD" w:themeColor="accent1"/>
            <w:sz w:val="24"/>
            <w:szCs w:val="24"/>
            <w:rPrChange w:id="10410" w:author="Melke" w:date="2019-06-19T14:58:00Z">
              <w:rPr>
                <w:rFonts w:ascii="Times New Roman" w:hAnsi="Times New Roman" w:cs="Times New Roman"/>
                <w:b/>
                <w:color w:val="4F81BD" w:themeColor="accent1"/>
                <w:sz w:val="24"/>
                <w:szCs w:val="24"/>
              </w:rPr>
            </w:rPrChange>
          </w:rPr>
          <w:t xml:space="preserve"> </w:t>
        </w:r>
        <w:r w:rsidR="00DA1C79" w:rsidRPr="00DA1C79">
          <w:rPr>
            <w:rFonts w:ascii="Times New Roman" w:hAnsi="Times New Roman" w:cs="Times New Roman"/>
            <w:sz w:val="24"/>
            <w:szCs w:val="24"/>
            <w:rPrChange w:id="10411" w:author="Melke" w:date="2019-06-19T14:58:00Z">
              <w:rPr>
                <w:rFonts w:ascii="Times New Roman" w:hAnsi="Times New Roman" w:cs="Times New Roman"/>
                <w:b/>
                <w:color w:val="4F81BD" w:themeColor="accent1"/>
                <w:sz w:val="24"/>
                <w:szCs w:val="24"/>
              </w:rPr>
            </w:rPrChange>
          </w:rPr>
          <w:t>s</w:t>
        </w:r>
      </w:ins>
      <w:del w:id="10412" w:author="Melke" w:date="2019-06-19T14:55:00Z">
        <w:r w:rsidRPr="00257D0D" w:rsidDel="00DF7EF6">
          <w:rPr>
            <w:rFonts w:ascii="Times New Roman" w:hAnsi="Times New Roman" w:cs="Times New Roman"/>
            <w:sz w:val="24"/>
            <w:szCs w:val="24"/>
          </w:rPr>
          <w:delText>S</w:delText>
        </w:r>
      </w:del>
      <w:r w:rsidRPr="00025C5B">
        <w:rPr>
          <w:rFonts w:ascii="Times New Roman" w:hAnsi="Times New Roman" w:cs="Times New Roman"/>
          <w:sz w:val="24"/>
          <w:szCs w:val="24"/>
        </w:rPr>
        <w:t>ocio</w:t>
      </w:r>
      <w:r w:rsidRPr="00D024ED">
        <w:rPr>
          <w:rFonts w:ascii="Times New Roman" w:hAnsi="Times New Roman" w:cs="Times New Roman"/>
          <w:sz w:val="24"/>
          <w:szCs w:val="24"/>
        </w:rPr>
        <w:t xml:space="preserve">-economic and demographic variables are compared with public transit availability index as dependent variables whereas transit availability is independent variable in the result and discussion below.                  </w:t>
      </w:r>
    </w:p>
    <w:p w14:paraId="4A9C9B68" w14:textId="77777777" w:rsidR="008D134A" w:rsidRPr="008D134A" w:rsidRDefault="008D134A" w:rsidP="00EC42A6">
      <w:pPr>
        <w:spacing w:after="200" w:line="240" w:lineRule="auto"/>
        <w:jc w:val="both"/>
        <w:rPr>
          <w:b/>
          <w:bCs/>
          <w:color w:val="4F81BD" w:themeColor="accent1"/>
          <w:sz w:val="18"/>
          <w:szCs w:val="18"/>
        </w:rPr>
      </w:pPr>
      <w:r w:rsidRPr="008D134A">
        <w:rPr>
          <w:rFonts w:ascii="Times New Roman" w:hAnsi="Times New Roman" w:cs="Times New Roman"/>
          <w:bCs/>
          <w:color w:val="000000" w:themeColor="text1"/>
          <w:sz w:val="24"/>
          <w:szCs w:val="24"/>
        </w:rPr>
        <w:t xml:space="preserve">    </w:t>
      </w:r>
      <w:r w:rsidRPr="00364888">
        <w:rPr>
          <w:b/>
          <w:bCs/>
          <w:noProof/>
          <w:color w:val="4F81BD" w:themeColor="accent1"/>
          <w:sz w:val="18"/>
          <w:szCs w:val="18"/>
        </w:rPr>
        <w:drawing>
          <wp:inline distT="0" distB="0" distL="0" distR="0" wp14:anchorId="7B7282A7" wp14:editId="59DECD70">
            <wp:extent cx="5495027" cy="2027208"/>
            <wp:effectExtent l="0" t="0" r="10795" b="11430"/>
            <wp:docPr id="70" name="Chart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7502C73C" w14:textId="71B38585" w:rsidR="008D134A" w:rsidRPr="008D134A" w:rsidRDefault="008D134A" w:rsidP="00EC42A6">
      <w:pPr>
        <w:spacing w:after="200" w:line="240" w:lineRule="auto"/>
        <w:jc w:val="both"/>
        <w:rPr>
          <w:rFonts w:ascii="Times New Roman" w:hAnsi="Times New Roman" w:cs="Times New Roman"/>
          <w:bCs/>
          <w:color w:val="000000" w:themeColor="text1"/>
          <w:sz w:val="24"/>
          <w:szCs w:val="24"/>
        </w:rPr>
      </w:pPr>
      <w:bookmarkStart w:id="10413" w:name="_Toc13246238"/>
      <w:r w:rsidRPr="008D134A">
        <w:rPr>
          <w:rFonts w:ascii="Times New Roman" w:hAnsi="Times New Roman" w:cs="Times New Roman"/>
          <w:bCs/>
          <w:color w:val="000000" w:themeColor="text1"/>
          <w:sz w:val="24"/>
          <w:szCs w:val="24"/>
        </w:rPr>
        <w:t xml:space="preserve">Figure </w:t>
      </w:r>
      <w:r w:rsidRPr="008D134A">
        <w:rPr>
          <w:rFonts w:ascii="Times New Roman" w:hAnsi="Times New Roman" w:cs="Times New Roman"/>
          <w:bCs/>
          <w:color w:val="000000" w:themeColor="text1"/>
          <w:sz w:val="24"/>
          <w:szCs w:val="24"/>
        </w:rPr>
        <w:fldChar w:fldCharType="begin"/>
      </w:r>
      <w:r w:rsidRPr="008D134A">
        <w:rPr>
          <w:rFonts w:ascii="Times New Roman" w:hAnsi="Times New Roman" w:cs="Times New Roman"/>
          <w:bCs/>
          <w:color w:val="000000" w:themeColor="text1"/>
          <w:sz w:val="24"/>
          <w:szCs w:val="24"/>
        </w:rPr>
        <w:instrText xml:space="preserve"> SEQ Figure \* ARABIC </w:instrText>
      </w:r>
      <w:r w:rsidRPr="008D134A">
        <w:rPr>
          <w:rFonts w:ascii="Times New Roman" w:hAnsi="Times New Roman" w:cs="Times New Roman"/>
          <w:bCs/>
          <w:color w:val="000000" w:themeColor="text1"/>
          <w:sz w:val="24"/>
          <w:szCs w:val="24"/>
        </w:rPr>
        <w:fldChar w:fldCharType="separate"/>
      </w:r>
      <w:ins w:id="10414" w:author="Melke" w:date="2019-07-08T08:52:00Z">
        <w:r w:rsidR="007038D1">
          <w:rPr>
            <w:rFonts w:ascii="Times New Roman" w:hAnsi="Times New Roman" w:cs="Times New Roman"/>
            <w:bCs/>
            <w:noProof/>
            <w:color w:val="000000" w:themeColor="text1"/>
            <w:sz w:val="24"/>
            <w:szCs w:val="24"/>
          </w:rPr>
          <w:t>49</w:t>
        </w:r>
      </w:ins>
      <w:del w:id="10415" w:author="Melke" w:date="2019-06-16T22:34:00Z">
        <w:r w:rsidR="00FB4B7B" w:rsidDel="007F3AD2">
          <w:rPr>
            <w:rFonts w:ascii="Times New Roman" w:hAnsi="Times New Roman" w:cs="Times New Roman"/>
            <w:bCs/>
            <w:noProof/>
            <w:color w:val="000000" w:themeColor="text1"/>
            <w:sz w:val="24"/>
            <w:szCs w:val="24"/>
          </w:rPr>
          <w:delText>44</w:delText>
        </w:r>
      </w:del>
      <w:r w:rsidRPr="008D134A">
        <w:rPr>
          <w:rFonts w:ascii="Times New Roman" w:hAnsi="Times New Roman" w:cs="Times New Roman"/>
          <w:bCs/>
          <w:color w:val="000000" w:themeColor="text1"/>
          <w:sz w:val="24"/>
          <w:szCs w:val="24"/>
        </w:rPr>
        <w:fldChar w:fldCharType="end"/>
      </w:r>
      <w:r w:rsidRPr="008D134A">
        <w:rPr>
          <w:rFonts w:ascii="Times New Roman" w:hAnsi="Times New Roman" w:cs="Times New Roman"/>
          <w:bCs/>
          <w:color w:val="000000" w:themeColor="text1"/>
          <w:sz w:val="24"/>
          <w:szCs w:val="24"/>
        </w:rPr>
        <w:t>: Transit availability index and gender relationship in periphery Woredas with condominium</w:t>
      </w:r>
      <w:bookmarkEnd w:id="10413"/>
    </w:p>
    <w:p w14:paraId="06A23C91" w14:textId="67E4A4BF" w:rsidR="008D134A" w:rsidRPr="00FE2C4C" w:rsidRDefault="008D134A">
      <w:pPr>
        <w:spacing w:after="200" w:line="480" w:lineRule="auto"/>
        <w:jc w:val="both"/>
        <w:rPr>
          <w:rFonts w:ascii="Times New Roman" w:hAnsi="Times New Roman" w:cs="Times New Roman"/>
          <w:sz w:val="24"/>
          <w:szCs w:val="24"/>
          <w:rPrChange w:id="10416" w:author="Melke" w:date="2019-06-17T07:32:00Z">
            <w:rPr/>
          </w:rPrChange>
        </w:rPr>
        <w:pPrChange w:id="10417" w:author="Melke" w:date="2019-06-17T07:33:00Z">
          <w:pPr>
            <w:spacing w:after="200" w:line="276" w:lineRule="auto"/>
            <w:jc w:val="both"/>
          </w:pPr>
        </w:pPrChange>
      </w:pPr>
      <w:r w:rsidRPr="00FE2C4C">
        <w:rPr>
          <w:rFonts w:ascii="Times New Roman" w:hAnsi="Times New Roman" w:cs="Times New Roman"/>
          <w:sz w:val="24"/>
          <w:szCs w:val="24"/>
          <w:rPrChange w:id="10418" w:author="Melke" w:date="2019-06-17T07:32:00Z">
            <w:rPr/>
          </w:rPrChange>
        </w:rPr>
        <w:t>The figure 4</w:t>
      </w:r>
      <w:ins w:id="10419" w:author="Melke" w:date="2019-07-05T16:32:00Z">
        <w:r w:rsidR="00056040">
          <w:rPr>
            <w:rFonts w:ascii="Times New Roman" w:hAnsi="Times New Roman" w:cs="Times New Roman"/>
            <w:sz w:val="24"/>
            <w:szCs w:val="24"/>
          </w:rPr>
          <w:t>9</w:t>
        </w:r>
      </w:ins>
      <w:del w:id="10420" w:author="Melke" w:date="2019-06-17T07:32:00Z">
        <w:r w:rsidRPr="00FE2C4C" w:rsidDel="00FE2C4C">
          <w:rPr>
            <w:rFonts w:ascii="Times New Roman" w:hAnsi="Times New Roman" w:cs="Times New Roman"/>
            <w:sz w:val="24"/>
            <w:szCs w:val="24"/>
            <w:rPrChange w:id="10421" w:author="Melke" w:date="2019-06-17T07:32:00Z">
              <w:rPr/>
            </w:rPrChange>
          </w:rPr>
          <w:delText>0</w:delText>
        </w:r>
      </w:del>
      <w:r w:rsidRPr="00FE2C4C">
        <w:rPr>
          <w:rFonts w:ascii="Times New Roman" w:hAnsi="Times New Roman" w:cs="Times New Roman"/>
          <w:sz w:val="24"/>
          <w:szCs w:val="24"/>
          <w:rPrChange w:id="10422" w:author="Melke" w:date="2019-06-17T07:32:00Z">
            <w:rPr/>
          </w:rPrChange>
        </w:rPr>
        <w:t xml:space="preserve"> shows that the relation between female and public transit index is positive. Based on the figure gender distribution is affected in the change that occurs in public transit availability by 56% as R square shows.</w:t>
      </w:r>
    </w:p>
    <w:p w14:paraId="18FA2C38" w14:textId="7AD099D5" w:rsidR="008D134A" w:rsidRPr="008D134A" w:rsidRDefault="00FE2C4C" w:rsidP="00EC42A6">
      <w:pPr>
        <w:spacing w:after="200" w:line="276" w:lineRule="auto"/>
        <w:jc w:val="both"/>
      </w:pPr>
      <w:r w:rsidRPr="008D134A">
        <w:rPr>
          <w:noProof/>
        </w:rPr>
        <w:drawing>
          <wp:anchor distT="0" distB="0" distL="114300" distR="114300" simplePos="0" relativeHeight="251694080" behindDoc="1" locked="0" layoutInCell="1" allowOverlap="1" wp14:anchorId="126B3543" wp14:editId="537C203F">
            <wp:simplePos x="0" y="0"/>
            <wp:positionH relativeFrom="column">
              <wp:posOffset>310515</wp:posOffset>
            </wp:positionH>
            <wp:positionV relativeFrom="paragraph">
              <wp:posOffset>81280</wp:posOffset>
            </wp:positionV>
            <wp:extent cx="4907915" cy="1966595"/>
            <wp:effectExtent l="0" t="0" r="26035" b="14605"/>
            <wp:wrapNone/>
            <wp:docPr id="71" name="Chart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14:sizeRelH relativeFrom="page">
              <wp14:pctWidth>0</wp14:pctWidth>
            </wp14:sizeRelH>
            <wp14:sizeRelV relativeFrom="page">
              <wp14:pctHeight>0</wp14:pctHeight>
            </wp14:sizeRelV>
          </wp:anchor>
        </w:drawing>
      </w:r>
    </w:p>
    <w:p w14:paraId="507F13E5" w14:textId="77777777" w:rsidR="008D134A" w:rsidRPr="008D134A" w:rsidRDefault="008D134A" w:rsidP="00EC42A6">
      <w:pPr>
        <w:spacing w:after="200" w:line="276" w:lineRule="auto"/>
        <w:jc w:val="both"/>
      </w:pPr>
    </w:p>
    <w:p w14:paraId="362B10D5" w14:textId="77777777" w:rsidR="008D134A" w:rsidRPr="008D134A" w:rsidRDefault="008D134A" w:rsidP="00EC42A6">
      <w:pPr>
        <w:spacing w:after="200" w:line="276" w:lineRule="auto"/>
        <w:jc w:val="both"/>
      </w:pPr>
    </w:p>
    <w:p w14:paraId="2D3190A6" w14:textId="77777777" w:rsidR="008D134A" w:rsidRPr="008D134A" w:rsidRDefault="008D134A" w:rsidP="00EC42A6">
      <w:pPr>
        <w:spacing w:after="200" w:line="276" w:lineRule="auto"/>
        <w:jc w:val="both"/>
      </w:pPr>
    </w:p>
    <w:p w14:paraId="6186FEE7" w14:textId="77777777" w:rsidR="008D134A" w:rsidRPr="008D134A" w:rsidRDefault="008D134A" w:rsidP="00EC42A6">
      <w:pPr>
        <w:spacing w:after="200" w:line="276" w:lineRule="auto"/>
        <w:jc w:val="both"/>
      </w:pPr>
    </w:p>
    <w:p w14:paraId="12EDD284" w14:textId="77777777" w:rsidR="008D134A" w:rsidRPr="008D134A" w:rsidRDefault="008D134A" w:rsidP="00EC42A6">
      <w:pPr>
        <w:spacing w:after="200" w:line="276" w:lineRule="auto"/>
        <w:jc w:val="both"/>
      </w:pPr>
    </w:p>
    <w:p w14:paraId="17D3AB07" w14:textId="77777777" w:rsidR="00FE2C4C" w:rsidRDefault="00FE2C4C" w:rsidP="00EC42A6">
      <w:pPr>
        <w:spacing w:after="200" w:line="240" w:lineRule="auto"/>
        <w:jc w:val="both"/>
        <w:rPr>
          <w:ins w:id="10423" w:author="Melke" w:date="2019-06-17T07:33:00Z"/>
          <w:rFonts w:ascii="Times New Roman" w:hAnsi="Times New Roman" w:cs="Times New Roman"/>
          <w:bCs/>
          <w:sz w:val="24"/>
          <w:szCs w:val="24"/>
        </w:rPr>
      </w:pPr>
    </w:p>
    <w:p w14:paraId="48B1C953" w14:textId="0F1639AD" w:rsidR="008D134A" w:rsidRPr="008D134A" w:rsidRDefault="008D134A" w:rsidP="00EC42A6">
      <w:pPr>
        <w:spacing w:after="200" w:line="240" w:lineRule="auto"/>
        <w:jc w:val="both"/>
        <w:rPr>
          <w:rFonts w:ascii="Times New Roman" w:hAnsi="Times New Roman" w:cs="Times New Roman"/>
          <w:bCs/>
          <w:sz w:val="24"/>
          <w:szCs w:val="24"/>
        </w:rPr>
      </w:pPr>
      <w:bookmarkStart w:id="10424" w:name="_Toc13246239"/>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25" w:author="Melke" w:date="2019-07-08T08:52:00Z">
        <w:r w:rsidR="007038D1">
          <w:rPr>
            <w:rFonts w:ascii="Times New Roman" w:hAnsi="Times New Roman" w:cs="Times New Roman"/>
            <w:bCs/>
            <w:noProof/>
            <w:sz w:val="24"/>
            <w:szCs w:val="24"/>
          </w:rPr>
          <w:t>50</w:t>
        </w:r>
      </w:ins>
      <w:del w:id="10426" w:author="Melke" w:date="2019-06-16T22:34:00Z">
        <w:r w:rsidR="00FB4B7B" w:rsidDel="007F3AD2">
          <w:rPr>
            <w:rFonts w:ascii="Times New Roman" w:hAnsi="Times New Roman" w:cs="Times New Roman"/>
            <w:bCs/>
            <w:noProof/>
            <w:sz w:val="24"/>
            <w:szCs w:val="24"/>
          </w:rPr>
          <w:delText>45</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Age (0 - 14) and public transit availability index relation</w:t>
      </w:r>
      <w:bookmarkEnd w:id="10424"/>
    </w:p>
    <w:p w14:paraId="678557E8" w14:textId="77777777" w:rsidR="008D134A" w:rsidRPr="00257D0D" w:rsidRDefault="008D134A" w:rsidP="00EC42A6">
      <w:pPr>
        <w:spacing w:after="200" w:line="276" w:lineRule="auto"/>
        <w:jc w:val="both"/>
        <w:rPr>
          <w:rFonts w:ascii="Times New Roman" w:hAnsi="Times New Roman" w:cs="Times New Roman"/>
          <w:sz w:val="24"/>
          <w:szCs w:val="24"/>
          <w:rPrChange w:id="10427" w:author="Melke" w:date="2019-06-25T16:56:00Z">
            <w:rPr/>
          </w:rPrChange>
        </w:rPr>
      </w:pPr>
      <w:r w:rsidRPr="00257D0D">
        <w:rPr>
          <w:rFonts w:ascii="Times New Roman" w:hAnsi="Times New Roman" w:cs="Times New Roman"/>
          <w:sz w:val="24"/>
          <w:szCs w:val="24"/>
          <w:rPrChange w:id="10428" w:author="Melke" w:date="2019-06-25T16:56:00Z">
            <w:rPr/>
          </w:rPrChange>
        </w:rPr>
        <w:t>The result shows Age (0 – 14) is affected in public transit availability by 57%.</w:t>
      </w:r>
    </w:p>
    <w:p w14:paraId="018A488F" w14:textId="05C2F5E5" w:rsidR="008D134A" w:rsidRPr="008D134A" w:rsidRDefault="008414A4" w:rsidP="00EC42A6">
      <w:pPr>
        <w:spacing w:after="200" w:line="276" w:lineRule="auto"/>
        <w:jc w:val="both"/>
      </w:pPr>
      <w:r w:rsidRPr="008D134A">
        <w:rPr>
          <w:noProof/>
        </w:rPr>
        <w:lastRenderedPageBreak/>
        <w:drawing>
          <wp:anchor distT="0" distB="0" distL="114300" distR="114300" simplePos="0" relativeHeight="251692032" behindDoc="1" locked="0" layoutInCell="1" allowOverlap="1" wp14:anchorId="79742D79" wp14:editId="4525A7E3">
            <wp:simplePos x="0" y="0"/>
            <wp:positionH relativeFrom="column">
              <wp:posOffset>166370</wp:posOffset>
            </wp:positionH>
            <wp:positionV relativeFrom="paragraph">
              <wp:posOffset>198755</wp:posOffset>
            </wp:positionV>
            <wp:extent cx="5279390" cy="2329180"/>
            <wp:effectExtent l="0" t="0" r="16510" b="13970"/>
            <wp:wrapNone/>
            <wp:docPr id="66" name="Chart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14:sizeRelH relativeFrom="page">
              <wp14:pctWidth>0</wp14:pctWidth>
            </wp14:sizeRelH>
            <wp14:sizeRelV relativeFrom="page">
              <wp14:pctHeight>0</wp14:pctHeight>
            </wp14:sizeRelV>
          </wp:anchor>
        </w:drawing>
      </w:r>
    </w:p>
    <w:p w14:paraId="310E514B" w14:textId="77777777" w:rsidR="008D134A" w:rsidRPr="008D134A" w:rsidRDefault="008D134A" w:rsidP="00EC42A6">
      <w:pPr>
        <w:spacing w:after="200" w:line="276" w:lineRule="auto"/>
        <w:jc w:val="both"/>
      </w:pPr>
    </w:p>
    <w:p w14:paraId="0D517EB2" w14:textId="3D0F0F19" w:rsidR="008D134A" w:rsidRPr="008D134A" w:rsidRDefault="008D134A" w:rsidP="00EC42A6">
      <w:pPr>
        <w:spacing w:after="200" w:line="276" w:lineRule="auto"/>
        <w:jc w:val="both"/>
      </w:pPr>
    </w:p>
    <w:p w14:paraId="0A76267B" w14:textId="77777777" w:rsidR="008D134A" w:rsidRPr="008D134A" w:rsidRDefault="008D134A" w:rsidP="00EC42A6">
      <w:pPr>
        <w:spacing w:after="200" w:line="276" w:lineRule="auto"/>
        <w:jc w:val="both"/>
      </w:pPr>
    </w:p>
    <w:p w14:paraId="71AEF42A" w14:textId="77777777" w:rsidR="008D134A" w:rsidRPr="008D134A" w:rsidRDefault="008D134A" w:rsidP="00EC42A6">
      <w:pPr>
        <w:spacing w:after="200" w:line="276" w:lineRule="auto"/>
        <w:jc w:val="both"/>
      </w:pPr>
    </w:p>
    <w:p w14:paraId="5FD9EFA5" w14:textId="77777777" w:rsidR="008D134A" w:rsidRPr="008D134A" w:rsidRDefault="008D134A" w:rsidP="00EC42A6">
      <w:pPr>
        <w:spacing w:after="200" w:line="276" w:lineRule="auto"/>
        <w:jc w:val="both"/>
      </w:pPr>
    </w:p>
    <w:p w14:paraId="46CB8341" w14:textId="77777777" w:rsidR="008D134A" w:rsidRPr="008D134A" w:rsidRDefault="008D134A" w:rsidP="00EC42A6">
      <w:pPr>
        <w:spacing w:after="200" w:line="276" w:lineRule="auto"/>
        <w:jc w:val="both"/>
      </w:pPr>
    </w:p>
    <w:p w14:paraId="08772730" w14:textId="77777777" w:rsidR="008D134A" w:rsidRPr="008D134A" w:rsidRDefault="008D134A" w:rsidP="00EC42A6">
      <w:pPr>
        <w:spacing w:after="200" w:line="276" w:lineRule="auto"/>
        <w:jc w:val="both"/>
      </w:pPr>
    </w:p>
    <w:p w14:paraId="5E27165B" w14:textId="62AF6D26" w:rsidR="008D134A" w:rsidRPr="008D134A" w:rsidRDefault="008D134A" w:rsidP="00EC42A6">
      <w:pPr>
        <w:spacing w:after="200" w:line="240" w:lineRule="auto"/>
        <w:jc w:val="both"/>
        <w:rPr>
          <w:rFonts w:ascii="Times New Roman" w:hAnsi="Times New Roman" w:cs="Times New Roman"/>
          <w:bCs/>
          <w:sz w:val="24"/>
          <w:szCs w:val="24"/>
        </w:rPr>
      </w:pPr>
      <w:bookmarkStart w:id="10429" w:name="_Toc13246240"/>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30" w:author="Melke" w:date="2019-07-08T08:52:00Z">
        <w:r w:rsidR="007038D1">
          <w:rPr>
            <w:rFonts w:ascii="Times New Roman" w:hAnsi="Times New Roman" w:cs="Times New Roman"/>
            <w:bCs/>
            <w:noProof/>
            <w:sz w:val="24"/>
            <w:szCs w:val="24"/>
          </w:rPr>
          <w:t>51</w:t>
        </w:r>
      </w:ins>
      <w:del w:id="10431" w:author="Melke" w:date="2019-06-16T22:34:00Z">
        <w:r w:rsidR="00FB4B7B" w:rsidDel="007F3AD2">
          <w:rPr>
            <w:rFonts w:ascii="Times New Roman" w:hAnsi="Times New Roman" w:cs="Times New Roman"/>
            <w:bCs/>
            <w:noProof/>
            <w:sz w:val="24"/>
            <w:szCs w:val="24"/>
          </w:rPr>
          <w:delText>46</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Age (15 - 24) and public transit availability index relation</w:t>
      </w:r>
      <w:bookmarkEnd w:id="10429"/>
    </w:p>
    <w:p w14:paraId="1C918A8F" w14:textId="60D42C47" w:rsidR="008D134A" w:rsidRPr="008D134A" w:rsidRDefault="008D134A">
      <w:pPr>
        <w:spacing w:after="200" w:line="480" w:lineRule="auto"/>
        <w:jc w:val="both"/>
        <w:rPr>
          <w:rFonts w:ascii="Times New Roman" w:hAnsi="Times New Roman" w:cs="Times New Roman"/>
          <w:sz w:val="24"/>
          <w:szCs w:val="24"/>
        </w:rPr>
      </w:pPr>
      <w:r w:rsidRPr="008D134A">
        <w:rPr>
          <w:noProof/>
        </w:rPr>
        <w:drawing>
          <wp:anchor distT="0" distB="0" distL="114300" distR="114300" simplePos="0" relativeHeight="251691008" behindDoc="1" locked="0" layoutInCell="1" allowOverlap="1" wp14:anchorId="4A1517AC" wp14:editId="18489E79">
            <wp:simplePos x="0" y="0"/>
            <wp:positionH relativeFrom="column">
              <wp:posOffset>163902</wp:posOffset>
            </wp:positionH>
            <wp:positionV relativeFrom="paragraph">
              <wp:posOffset>1114760</wp:posOffset>
            </wp:positionV>
            <wp:extent cx="5063706" cy="2216989"/>
            <wp:effectExtent l="0" t="0" r="22860" b="12065"/>
            <wp:wrapNone/>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14:sizeRelH relativeFrom="page">
              <wp14:pctWidth>0</wp14:pctWidth>
            </wp14:sizeRelH>
            <wp14:sizeRelV relativeFrom="page">
              <wp14:pctHeight>0</wp14:pctHeight>
            </wp14:sizeRelV>
          </wp:anchor>
        </w:drawing>
      </w:r>
      <w:r w:rsidRPr="008D134A">
        <w:rPr>
          <w:rFonts w:ascii="Times New Roman" w:hAnsi="Times New Roman" w:cs="Times New Roman"/>
          <w:sz w:val="24"/>
          <w:szCs w:val="24"/>
        </w:rPr>
        <w:t xml:space="preserve">The result (figure </w:t>
      </w:r>
      <w:ins w:id="10432" w:author="Melke" w:date="2019-07-05T16:33:00Z">
        <w:r w:rsidR="00056040">
          <w:rPr>
            <w:rFonts w:ascii="Times New Roman" w:hAnsi="Times New Roman" w:cs="Times New Roman"/>
            <w:sz w:val="24"/>
            <w:szCs w:val="24"/>
          </w:rPr>
          <w:t>51</w:t>
        </w:r>
      </w:ins>
      <w:del w:id="10433" w:author="Melke" w:date="2019-07-05T16:33:00Z">
        <w:r w:rsidRPr="008D134A" w:rsidDel="00056040">
          <w:rPr>
            <w:rFonts w:ascii="Times New Roman" w:hAnsi="Times New Roman" w:cs="Times New Roman"/>
            <w:sz w:val="24"/>
            <w:szCs w:val="24"/>
          </w:rPr>
          <w:delText>4</w:delText>
        </w:r>
      </w:del>
      <w:del w:id="10434" w:author="Melke" w:date="2019-06-17T07:33:00Z">
        <w:r w:rsidRPr="008D134A" w:rsidDel="00FE2C4C">
          <w:rPr>
            <w:rFonts w:ascii="Times New Roman" w:hAnsi="Times New Roman" w:cs="Times New Roman"/>
            <w:sz w:val="24"/>
            <w:szCs w:val="24"/>
          </w:rPr>
          <w:delText>1</w:delText>
        </w:r>
      </w:del>
      <w:r w:rsidRPr="008D134A">
        <w:rPr>
          <w:rFonts w:ascii="Times New Roman" w:hAnsi="Times New Roman" w:cs="Times New Roman"/>
          <w:sz w:val="24"/>
          <w:szCs w:val="24"/>
        </w:rPr>
        <w:t>) shows that age (15 -24) is affected by transit availability index in 54 percent. This age category is active working age which demands transit service to get and to actively engage in their jobs.</w:t>
      </w:r>
    </w:p>
    <w:p w14:paraId="167D6033" w14:textId="77777777" w:rsidR="008D134A" w:rsidRPr="008D134A" w:rsidRDefault="008D134A" w:rsidP="00364888">
      <w:pPr>
        <w:tabs>
          <w:tab w:val="left" w:pos="5203"/>
        </w:tabs>
        <w:spacing w:after="200" w:line="276" w:lineRule="auto"/>
        <w:jc w:val="both"/>
      </w:pPr>
      <w:r w:rsidRPr="008D134A">
        <w:tab/>
      </w:r>
    </w:p>
    <w:p w14:paraId="62E04C9B" w14:textId="77777777" w:rsidR="008D134A" w:rsidRPr="008D134A" w:rsidRDefault="008D134A" w:rsidP="00364888">
      <w:pPr>
        <w:spacing w:after="200" w:line="276" w:lineRule="auto"/>
        <w:jc w:val="both"/>
      </w:pPr>
    </w:p>
    <w:p w14:paraId="51E7CC78" w14:textId="77777777" w:rsidR="008D134A" w:rsidRPr="008D134A" w:rsidRDefault="008D134A" w:rsidP="00364888">
      <w:pPr>
        <w:spacing w:after="200" w:line="276" w:lineRule="auto"/>
        <w:jc w:val="both"/>
      </w:pPr>
    </w:p>
    <w:p w14:paraId="449C0297" w14:textId="77777777" w:rsidR="008D134A" w:rsidRPr="008D134A" w:rsidRDefault="008D134A" w:rsidP="00364888">
      <w:pPr>
        <w:spacing w:after="200" w:line="276" w:lineRule="auto"/>
        <w:jc w:val="both"/>
      </w:pPr>
    </w:p>
    <w:p w14:paraId="301C4362" w14:textId="77777777" w:rsidR="008D134A" w:rsidRPr="008D134A" w:rsidRDefault="008D134A" w:rsidP="00364888">
      <w:pPr>
        <w:spacing w:after="200" w:line="276" w:lineRule="auto"/>
        <w:jc w:val="both"/>
      </w:pPr>
    </w:p>
    <w:p w14:paraId="4751C8FD" w14:textId="77777777" w:rsidR="008D134A" w:rsidRPr="008D134A" w:rsidRDefault="008D134A" w:rsidP="00364888">
      <w:pPr>
        <w:spacing w:after="200" w:line="276" w:lineRule="auto"/>
        <w:jc w:val="both"/>
      </w:pPr>
    </w:p>
    <w:p w14:paraId="27986934" w14:textId="77777777" w:rsidR="008D134A" w:rsidRPr="008D134A" w:rsidRDefault="008D134A" w:rsidP="00364888">
      <w:pPr>
        <w:spacing w:after="200" w:line="276" w:lineRule="auto"/>
        <w:jc w:val="both"/>
      </w:pPr>
    </w:p>
    <w:p w14:paraId="1D08BAD2" w14:textId="4CA4CE29" w:rsidR="008D134A" w:rsidRPr="008D134A" w:rsidRDefault="008D134A" w:rsidP="00364888">
      <w:pPr>
        <w:spacing w:after="200" w:line="240" w:lineRule="auto"/>
        <w:jc w:val="both"/>
        <w:rPr>
          <w:rFonts w:ascii="Times New Roman" w:hAnsi="Times New Roman" w:cs="Times New Roman"/>
          <w:bCs/>
          <w:sz w:val="24"/>
          <w:szCs w:val="24"/>
        </w:rPr>
      </w:pPr>
      <w:bookmarkStart w:id="10435" w:name="_Toc13246241"/>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36" w:author="Melke" w:date="2019-07-08T08:52:00Z">
        <w:r w:rsidR="007038D1">
          <w:rPr>
            <w:rFonts w:ascii="Times New Roman" w:hAnsi="Times New Roman" w:cs="Times New Roman"/>
            <w:bCs/>
            <w:noProof/>
            <w:sz w:val="24"/>
            <w:szCs w:val="24"/>
          </w:rPr>
          <w:t>52</w:t>
        </w:r>
      </w:ins>
      <w:del w:id="10437" w:author="Melke" w:date="2019-06-16T22:34:00Z">
        <w:r w:rsidR="00FB4B7B" w:rsidDel="007F3AD2">
          <w:rPr>
            <w:rFonts w:ascii="Times New Roman" w:hAnsi="Times New Roman" w:cs="Times New Roman"/>
            <w:bCs/>
            <w:noProof/>
            <w:sz w:val="24"/>
            <w:szCs w:val="24"/>
          </w:rPr>
          <w:delText>47</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Age (25 -24) and public transit index relation</w:t>
      </w:r>
      <w:bookmarkEnd w:id="10435"/>
    </w:p>
    <w:p w14:paraId="72F3D657" w14:textId="56977196" w:rsidR="008D134A" w:rsidDel="00D32765" w:rsidRDefault="008D134A">
      <w:pPr>
        <w:spacing w:after="200" w:line="480" w:lineRule="auto"/>
        <w:jc w:val="both"/>
        <w:rPr>
          <w:del w:id="10438" w:author="Melke" w:date="2019-07-07T16:20:00Z"/>
        </w:rPr>
        <w:pPrChange w:id="10439" w:author="Melke" w:date="2019-07-07T16:20:00Z">
          <w:pPr>
            <w:spacing w:after="200" w:line="276" w:lineRule="auto"/>
            <w:jc w:val="both"/>
          </w:pPr>
        </w:pPrChange>
      </w:pPr>
      <w:r w:rsidRPr="008D134A">
        <w:rPr>
          <w:rFonts w:ascii="Times New Roman" w:hAnsi="Times New Roman" w:cs="Times New Roman"/>
          <w:sz w:val="24"/>
          <w:szCs w:val="24"/>
        </w:rPr>
        <w:t xml:space="preserve">The age (25 – 54) has </w:t>
      </w:r>
      <w:ins w:id="10440" w:author="Melke" w:date="2019-07-04T09:57:00Z">
        <w:r w:rsidR="008D2B5A">
          <w:rPr>
            <w:rFonts w:ascii="Times New Roman" w:hAnsi="Times New Roman" w:cs="Times New Roman"/>
            <w:sz w:val="24"/>
            <w:szCs w:val="24"/>
          </w:rPr>
          <w:t>positive</w:t>
        </w:r>
      </w:ins>
      <w:del w:id="10441" w:author="Melke" w:date="2019-07-04T09:57:00Z">
        <w:r w:rsidRPr="008D134A" w:rsidDel="008D2B5A">
          <w:rPr>
            <w:rFonts w:ascii="Times New Roman" w:hAnsi="Times New Roman" w:cs="Times New Roman"/>
            <w:sz w:val="24"/>
            <w:szCs w:val="24"/>
          </w:rPr>
          <w:delText>strong</w:delText>
        </w:r>
      </w:del>
      <w:r w:rsidRPr="008D134A">
        <w:rPr>
          <w:rFonts w:ascii="Times New Roman" w:hAnsi="Times New Roman" w:cs="Times New Roman"/>
          <w:sz w:val="24"/>
          <w:szCs w:val="24"/>
        </w:rPr>
        <w:t xml:space="preserve"> relation with transit availability index. </w:t>
      </w:r>
      <w:del w:id="10442" w:author="Melke" w:date="2019-07-07T16:15:00Z">
        <w:r w:rsidRPr="008D134A" w:rsidDel="003452D3">
          <w:rPr>
            <w:rFonts w:ascii="Times New Roman" w:hAnsi="Times New Roman" w:cs="Times New Roman"/>
            <w:sz w:val="24"/>
            <w:szCs w:val="24"/>
          </w:rPr>
          <w:delText xml:space="preserve">The change in </w:delText>
        </w:r>
      </w:del>
      <w:del w:id="10443" w:author="Melke" w:date="2019-07-05T16:33:00Z">
        <w:r w:rsidRPr="008D134A" w:rsidDel="00056040">
          <w:rPr>
            <w:rFonts w:ascii="Times New Roman" w:hAnsi="Times New Roman" w:cs="Times New Roman"/>
            <w:sz w:val="24"/>
            <w:szCs w:val="24"/>
          </w:rPr>
          <w:delText>1</w:delText>
        </w:r>
      </w:del>
      <w:del w:id="10444" w:author="Melke" w:date="2019-07-07T16:15:00Z">
        <w:r w:rsidRPr="008D134A" w:rsidDel="003452D3">
          <w:rPr>
            <w:rFonts w:ascii="Times New Roman" w:hAnsi="Times New Roman" w:cs="Times New Roman"/>
            <w:sz w:val="24"/>
            <w:szCs w:val="24"/>
          </w:rPr>
          <w:delText xml:space="preserve"> unit in the transit index affects</w:delText>
        </w:r>
      </w:del>
      <w:ins w:id="10445" w:author="Melke" w:date="2019-07-07T16:16:00Z">
        <w:r w:rsidR="003452D3">
          <w:rPr>
            <w:rFonts w:ascii="Times New Roman" w:hAnsi="Times New Roman" w:cs="Times New Roman"/>
            <w:sz w:val="24"/>
            <w:szCs w:val="24"/>
          </w:rPr>
          <w:t>T</w:t>
        </w:r>
      </w:ins>
      <w:ins w:id="10446" w:author="Melke" w:date="2019-07-07T16:15:00Z">
        <w:r w:rsidR="003452D3">
          <w:rPr>
            <w:rFonts w:ascii="Times New Roman" w:hAnsi="Times New Roman" w:cs="Times New Roman"/>
            <w:sz w:val="24"/>
            <w:szCs w:val="24"/>
          </w:rPr>
          <w:t>he transit availability affects the age group</w:t>
        </w:r>
      </w:ins>
      <w:r w:rsidRPr="008D134A">
        <w:rPr>
          <w:rFonts w:ascii="Times New Roman" w:hAnsi="Times New Roman" w:cs="Times New Roman"/>
          <w:sz w:val="24"/>
          <w:szCs w:val="24"/>
        </w:rPr>
        <w:t xml:space="preserve"> </w:t>
      </w:r>
      <w:del w:id="10447" w:author="Melke" w:date="2019-07-07T16:16:00Z">
        <w:r w:rsidRPr="008D134A" w:rsidDel="003452D3">
          <w:rPr>
            <w:rFonts w:ascii="Times New Roman" w:hAnsi="Times New Roman" w:cs="Times New Roman"/>
            <w:sz w:val="24"/>
            <w:szCs w:val="24"/>
          </w:rPr>
          <w:delText xml:space="preserve">the age group </w:delText>
        </w:r>
      </w:del>
      <w:r w:rsidRPr="008D134A">
        <w:rPr>
          <w:rFonts w:ascii="Times New Roman" w:hAnsi="Times New Roman" w:cs="Times New Roman"/>
          <w:sz w:val="24"/>
          <w:szCs w:val="24"/>
        </w:rPr>
        <w:t>by 61 percent.</w:t>
      </w:r>
      <w:ins w:id="10448" w:author="Melke" w:date="2019-07-07T16:18:00Z">
        <w:r w:rsidR="003452D3">
          <w:rPr>
            <w:rFonts w:ascii="Times New Roman" w:hAnsi="Times New Roman" w:cs="Times New Roman"/>
            <w:sz w:val="24"/>
            <w:szCs w:val="24"/>
          </w:rPr>
          <w:t xml:space="preserve"> It also shows t</w:t>
        </w:r>
      </w:ins>
      <w:ins w:id="10449" w:author="Melke" w:date="2019-07-07T16:17:00Z">
        <w:r w:rsidR="003452D3">
          <w:rPr>
            <w:rFonts w:ascii="Times New Roman" w:hAnsi="Times New Roman" w:cs="Times New Roman"/>
            <w:sz w:val="24"/>
            <w:szCs w:val="24"/>
          </w:rPr>
          <w:t>here is a likelihood of this working age to exist around public transit serviced area.</w:t>
        </w:r>
      </w:ins>
      <w:r w:rsidRPr="008D134A">
        <w:rPr>
          <w:rFonts w:ascii="Times New Roman" w:hAnsi="Times New Roman" w:cs="Times New Roman"/>
          <w:sz w:val="24"/>
          <w:szCs w:val="24"/>
        </w:rPr>
        <w:t xml:space="preserve"> This age group according to CSA (2016) categorized as matured </w:t>
      </w:r>
      <w:ins w:id="10450" w:author="Melke" w:date="2019-07-04T09:57:00Z">
        <w:r w:rsidR="008D2B5A">
          <w:rPr>
            <w:rFonts w:ascii="Times New Roman" w:hAnsi="Times New Roman" w:cs="Times New Roman"/>
            <w:sz w:val="24"/>
            <w:szCs w:val="24"/>
          </w:rPr>
          <w:t>w</w:t>
        </w:r>
      </w:ins>
      <w:del w:id="10451" w:author="Melke" w:date="2019-07-04T09:57:00Z">
        <w:r w:rsidRPr="008D134A" w:rsidDel="008D2B5A">
          <w:rPr>
            <w:rFonts w:ascii="Times New Roman" w:hAnsi="Times New Roman" w:cs="Times New Roman"/>
            <w:sz w:val="24"/>
            <w:szCs w:val="24"/>
          </w:rPr>
          <w:delText>W</w:delText>
        </w:r>
      </w:del>
      <w:r w:rsidRPr="008D134A">
        <w:rPr>
          <w:rFonts w:ascii="Times New Roman" w:hAnsi="Times New Roman" w:cs="Times New Roman"/>
          <w:sz w:val="24"/>
          <w:szCs w:val="24"/>
        </w:rPr>
        <w:t>orking age. As a result, to engage in their job they demand high transit availability.</w:t>
      </w:r>
    </w:p>
    <w:p w14:paraId="47738C03" w14:textId="77777777" w:rsidR="00D32765" w:rsidRPr="008D134A" w:rsidRDefault="00D32765">
      <w:pPr>
        <w:spacing w:after="200" w:line="480" w:lineRule="auto"/>
        <w:jc w:val="both"/>
        <w:rPr>
          <w:ins w:id="10452" w:author="Melke" w:date="2019-07-07T16:20:00Z"/>
          <w:rFonts w:ascii="Times New Roman" w:hAnsi="Times New Roman" w:cs="Times New Roman"/>
          <w:sz w:val="24"/>
          <w:szCs w:val="24"/>
        </w:rPr>
      </w:pPr>
    </w:p>
    <w:p w14:paraId="0F72AF76" w14:textId="5579DF94" w:rsidR="008D134A" w:rsidRPr="008D134A" w:rsidRDefault="00C60E07">
      <w:pPr>
        <w:spacing w:after="200" w:line="480" w:lineRule="auto"/>
        <w:jc w:val="both"/>
        <w:pPrChange w:id="10453" w:author="Melke" w:date="2019-07-07T16:20:00Z">
          <w:pPr>
            <w:spacing w:after="200" w:line="276" w:lineRule="auto"/>
            <w:jc w:val="both"/>
          </w:pPr>
        </w:pPrChange>
      </w:pPr>
      <w:r w:rsidRPr="008D134A">
        <w:rPr>
          <w:noProof/>
        </w:rPr>
        <w:lastRenderedPageBreak/>
        <w:drawing>
          <wp:anchor distT="0" distB="0" distL="114300" distR="114300" simplePos="0" relativeHeight="251697152" behindDoc="1" locked="0" layoutInCell="1" allowOverlap="1" wp14:anchorId="1CB2CB10" wp14:editId="44340634">
            <wp:simplePos x="0" y="0"/>
            <wp:positionH relativeFrom="column">
              <wp:posOffset>0</wp:posOffset>
            </wp:positionH>
            <wp:positionV relativeFrom="paragraph">
              <wp:posOffset>-115546</wp:posOffset>
            </wp:positionV>
            <wp:extent cx="5613621" cy="2464905"/>
            <wp:effectExtent l="0" t="0" r="25400" b="12065"/>
            <wp:wrapNone/>
            <wp:docPr id="69" name="Chart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14:sizeRelH relativeFrom="page">
              <wp14:pctWidth>0</wp14:pctWidth>
            </wp14:sizeRelH>
            <wp14:sizeRelV relativeFrom="page">
              <wp14:pctHeight>0</wp14:pctHeight>
            </wp14:sizeRelV>
          </wp:anchor>
        </w:drawing>
      </w:r>
    </w:p>
    <w:p w14:paraId="3DC1EC0D" w14:textId="77777777" w:rsidR="008D134A" w:rsidRPr="008D134A" w:rsidRDefault="008D134A" w:rsidP="00364888">
      <w:pPr>
        <w:spacing w:after="200" w:line="276" w:lineRule="auto"/>
        <w:jc w:val="both"/>
      </w:pPr>
    </w:p>
    <w:p w14:paraId="538992AD" w14:textId="465567BF" w:rsidR="008D134A" w:rsidRPr="008D134A" w:rsidRDefault="008D134A" w:rsidP="00364888">
      <w:pPr>
        <w:spacing w:after="200" w:line="276" w:lineRule="auto"/>
        <w:jc w:val="both"/>
      </w:pPr>
    </w:p>
    <w:p w14:paraId="5FCCDC86" w14:textId="77777777" w:rsidR="008D134A" w:rsidRPr="008D134A" w:rsidRDefault="008D134A" w:rsidP="00364888">
      <w:pPr>
        <w:spacing w:after="200" w:line="276" w:lineRule="auto"/>
        <w:jc w:val="both"/>
      </w:pPr>
    </w:p>
    <w:p w14:paraId="5134ED2D" w14:textId="77777777" w:rsidR="008D134A" w:rsidRPr="008D134A" w:rsidRDefault="008D134A" w:rsidP="00364888">
      <w:pPr>
        <w:tabs>
          <w:tab w:val="left" w:pos="1365"/>
        </w:tabs>
        <w:spacing w:after="200" w:line="276" w:lineRule="auto"/>
        <w:jc w:val="both"/>
      </w:pPr>
      <w:r w:rsidRPr="008D134A">
        <w:tab/>
      </w:r>
    </w:p>
    <w:p w14:paraId="767BB1C8" w14:textId="77777777" w:rsidR="008D134A" w:rsidRPr="008D134A" w:rsidRDefault="008D134A" w:rsidP="00364888">
      <w:pPr>
        <w:tabs>
          <w:tab w:val="left" w:pos="1365"/>
        </w:tabs>
        <w:spacing w:after="200" w:line="276" w:lineRule="auto"/>
        <w:jc w:val="both"/>
      </w:pPr>
    </w:p>
    <w:p w14:paraId="02604F14" w14:textId="77777777" w:rsidR="008D134A" w:rsidRPr="008D134A" w:rsidDel="00D32765" w:rsidRDefault="008D134A" w:rsidP="00364888">
      <w:pPr>
        <w:tabs>
          <w:tab w:val="left" w:pos="1365"/>
        </w:tabs>
        <w:spacing w:after="200" w:line="276" w:lineRule="auto"/>
        <w:jc w:val="both"/>
        <w:rPr>
          <w:del w:id="10454" w:author="Melke" w:date="2019-07-07T16:20:00Z"/>
        </w:rPr>
      </w:pPr>
    </w:p>
    <w:p w14:paraId="43C66AD6" w14:textId="77777777" w:rsidR="008D134A" w:rsidRPr="008D134A" w:rsidDel="00D32765" w:rsidRDefault="008D134A" w:rsidP="00364888">
      <w:pPr>
        <w:tabs>
          <w:tab w:val="left" w:pos="1365"/>
        </w:tabs>
        <w:spacing w:after="200" w:line="276" w:lineRule="auto"/>
        <w:jc w:val="both"/>
        <w:rPr>
          <w:del w:id="10455" w:author="Melke" w:date="2019-07-07T16:20:00Z"/>
        </w:rPr>
      </w:pPr>
    </w:p>
    <w:p w14:paraId="2DFD72E8" w14:textId="77777777" w:rsidR="008D134A" w:rsidRPr="008D134A" w:rsidRDefault="008D134A" w:rsidP="00364888">
      <w:pPr>
        <w:spacing w:after="200" w:line="276" w:lineRule="auto"/>
        <w:jc w:val="both"/>
      </w:pPr>
    </w:p>
    <w:p w14:paraId="6F2DEC9E" w14:textId="1B697258" w:rsidR="008D134A" w:rsidRPr="008D134A" w:rsidRDefault="008D134A" w:rsidP="00364888">
      <w:pPr>
        <w:spacing w:after="200" w:line="240" w:lineRule="auto"/>
        <w:jc w:val="both"/>
        <w:rPr>
          <w:rFonts w:ascii="Times New Roman" w:hAnsi="Times New Roman" w:cs="Times New Roman"/>
          <w:bCs/>
          <w:sz w:val="24"/>
          <w:szCs w:val="24"/>
        </w:rPr>
      </w:pPr>
      <w:bookmarkStart w:id="10456" w:name="_Toc13246242"/>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57" w:author="Melke" w:date="2019-07-08T08:52:00Z">
        <w:r w:rsidR="007038D1">
          <w:rPr>
            <w:rFonts w:ascii="Times New Roman" w:hAnsi="Times New Roman" w:cs="Times New Roman"/>
            <w:bCs/>
            <w:noProof/>
            <w:sz w:val="24"/>
            <w:szCs w:val="24"/>
          </w:rPr>
          <w:t>53</w:t>
        </w:r>
      </w:ins>
      <w:del w:id="10458" w:author="Melke" w:date="2019-06-16T22:34:00Z">
        <w:r w:rsidR="00FB4B7B" w:rsidDel="007F3AD2">
          <w:rPr>
            <w:rFonts w:ascii="Times New Roman" w:hAnsi="Times New Roman" w:cs="Times New Roman"/>
            <w:bCs/>
            <w:noProof/>
            <w:sz w:val="24"/>
            <w:szCs w:val="24"/>
          </w:rPr>
          <w:delText>48</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xml:space="preserve"> </w:t>
      </w:r>
      <w:ins w:id="10459" w:author="Melke" w:date="2019-06-17T07:35:00Z">
        <w:r w:rsidR="00FE2C4C">
          <w:rPr>
            <w:rFonts w:ascii="Times New Roman" w:hAnsi="Times New Roman" w:cs="Times New Roman"/>
            <w:bCs/>
            <w:sz w:val="24"/>
            <w:szCs w:val="24"/>
          </w:rPr>
          <w:t xml:space="preserve">: </w:t>
        </w:r>
      </w:ins>
      <w:r w:rsidRPr="008D134A">
        <w:rPr>
          <w:rFonts w:ascii="Times New Roman" w:hAnsi="Times New Roman" w:cs="Times New Roman"/>
          <w:bCs/>
          <w:sz w:val="24"/>
          <w:szCs w:val="24"/>
        </w:rPr>
        <w:t>Age (55 - 64) and public transit availability relation</w:t>
      </w:r>
      <w:bookmarkEnd w:id="10456"/>
    </w:p>
    <w:p w14:paraId="4FDB6E65" w14:textId="742905F5" w:rsidR="008D134A" w:rsidRPr="008D134A" w:rsidRDefault="008D134A" w:rsidP="00364888">
      <w:pPr>
        <w:spacing w:after="200" w:line="480" w:lineRule="auto"/>
        <w:jc w:val="both"/>
        <w:rPr>
          <w:rFonts w:ascii="Times New Roman" w:hAnsi="Times New Roman" w:cs="Times New Roman"/>
          <w:sz w:val="24"/>
          <w:szCs w:val="24"/>
        </w:rPr>
      </w:pPr>
      <w:r w:rsidRPr="00364888">
        <w:rPr>
          <w:rFonts w:ascii="Times New Roman" w:hAnsi="Times New Roman" w:cs="Times New Roman"/>
          <w:noProof/>
          <w:sz w:val="24"/>
          <w:szCs w:val="24"/>
        </w:rPr>
        <w:drawing>
          <wp:anchor distT="0" distB="0" distL="114300" distR="114300" simplePos="0" relativeHeight="251693056" behindDoc="1" locked="0" layoutInCell="1" allowOverlap="1" wp14:anchorId="2E1C776E" wp14:editId="393D3D5A">
            <wp:simplePos x="0" y="0"/>
            <wp:positionH relativeFrom="column">
              <wp:posOffset>198408</wp:posOffset>
            </wp:positionH>
            <wp:positionV relativeFrom="paragraph">
              <wp:posOffset>826051</wp:posOffset>
            </wp:positionV>
            <wp:extent cx="5106837" cy="2173857"/>
            <wp:effectExtent l="0" t="0" r="17780" b="17145"/>
            <wp:wrapNone/>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14:sizeRelH relativeFrom="page">
              <wp14:pctWidth>0</wp14:pctWidth>
            </wp14:sizeRelH>
            <wp14:sizeRelV relativeFrom="page">
              <wp14:pctHeight>0</wp14:pctHeight>
            </wp14:sizeRelV>
          </wp:anchor>
        </w:drawing>
      </w:r>
      <w:r w:rsidRPr="008D134A">
        <w:rPr>
          <w:rFonts w:ascii="Times New Roman" w:hAnsi="Times New Roman" w:cs="Times New Roman"/>
          <w:sz w:val="24"/>
          <w:szCs w:val="24"/>
        </w:rPr>
        <w:t xml:space="preserve">This age group has </w:t>
      </w:r>
      <w:del w:id="10460" w:author="Melke" w:date="2019-07-04T09:57:00Z">
        <w:r w:rsidRPr="008D134A" w:rsidDel="008D2B5A">
          <w:rPr>
            <w:rFonts w:ascii="Times New Roman" w:hAnsi="Times New Roman" w:cs="Times New Roman"/>
            <w:sz w:val="24"/>
            <w:szCs w:val="24"/>
          </w:rPr>
          <w:delText xml:space="preserve">strong </w:delText>
        </w:r>
      </w:del>
      <w:ins w:id="10461" w:author="Melke" w:date="2019-07-04T09:57:00Z">
        <w:r w:rsidR="008D2B5A">
          <w:rPr>
            <w:rFonts w:ascii="Times New Roman" w:hAnsi="Times New Roman" w:cs="Times New Roman"/>
            <w:sz w:val="24"/>
            <w:szCs w:val="24"/>
          </w:rPr>
          <w:t>positive</w:t>
        </w:r>
        <w:r w:rsidR="008D2B5A" w:rsidRPr="008D134A">
          <w:rPr>
            <w:rFonts w:ascii="Times New Roman" w:hAnsi="Times New Roman" w:cs="Times New Roman"/>
            <w:sz w:val="24"/>
            <w:szCs w:val="24"/>
          </w:rPr>
          <w:t xml:space="preserve"> </w:t>
        </w:r>
      </w:ins>
      <w:r w:rsidRPr="008D134A">
        <w:rPr>
          <w:rFonts w:ascii="Times New Roman" w:hAnsi="Times New Roman" w:cs="Times New Roman"/>
          <w:sz w:val="24"/>
          <w:szCs w:val="24"/>
        </w:rPr>
        <w:t xml:space="preserve">relation with the public transit availability index. It is also </w:t>
      </w:r>
      <w:del w:id="10462" w:author="Melke" w:date="2019-07-07T16:21:00Z">
        <w:r w:rsidRPr="008D134A" w:rsidDel="00D32765">
          <w:rPr>
            <w:rFonts w:ascii="Times New Roman" w:hAnsi="Times New Roman" w:cs="Times New Roman"/>
            <w:sz w:val="24"/>
            <w:szCs w:val="24"/>
          </w:rPr>
          <w:delText>matured working age which demands public transit service</w:delText>
        </w:r>
      </w:del>
      <w:ins w:id="10463" w:author="Melke" w:date="2019-07-07T16:21:00Z">
        <w:r w:rsidR="00D32765">
          <w:rPr>
            <w:rFonts w:ascii="Times New Roman" w:hAnsi="Times New Roman" w:cs="Times New Roman"/>
            <w:sz w:val="24"/>
            <w:szCs w:val="24"/>
          </w:rPr>
          <w:t xml:space="preserve">shows that there is </w:t>
        </w:r>
      </w:ins>
      <w:ins w:id="10464" w:author="Melke" w:date="2019-07-07T16:23:00Z">
        <w:r w:rsidR="00D32765">
          <w:rPr>
            <w:rFonts w:ascii="Times New Roman" w:hAnsi="Times New Roman" w:cs="Times New Roman"/>
            <w:sz w:val="24"/>
            <w:szCs w:val="24"/>
          </w:rPr>
          <w:t xml:space="preserve">a likelihood of existing age 55 to 64 </w:t>
        </w:r>
      </w:ins>
      <w:ins w:id="10465" w:author="Melke" w:date="2019-07-07T16:26:00Z">
        <w:r w:rsidR="00D32765">
          <w:rPr>
            <w:rFonts w:ascii="Times New Roman" w:hAnsi="Times New Roman" w:cs="Times New Roman"/>
            <w:sz w:val="24"/>
            <w:szCs w:val="24"/>
          </w:rPr>
          <w:t>around public</w:t>
        </w:r>
      </w:ins>
      <w:ins w:id="10466" w:author="Melke" w:date="2019-07-07T16:23:00Z">
        <w:r w:rsidR="00D32765">
          <w:rPr>
            <w:rFonts w:ascii="Times New Roman" w:hAnsi="Times New Roman" w:cs="Times New Roman"/>
            <w:sz w:val="24"/>
            <w:szCs w:val="24"/>
          </w:rPr>
          <w:t xml:space="preserve"> transit serviced area</w:t>
        </w:r>
      </w:ins>
      <w:r w:rsidRPr="008D134A">
        <w:rPr>
          <w:rFonts w:ascii="Times New Roman" w:hAnsi="Times New Roman" w:cs="Times New Roman"/>
          <w:sz w:val="24"/>
          <w:szCs w:val="24"/>
        </w:rPr>
        <w:t>.</w:t>
      </w:r>
    </w:p>
    <w:p w14:paraId="3027026B" w14:textId="77777777" w:rsidR="008D134A" w:rsidRPr="008D134A" w:rsidRDefault="008D134A" w:rsidP="00364888">
      <w:pPr>
        <w:spacing w:after="200" w:line="276" w:lineRule="auto"/>
        <w:jc w:val="both"/>
        <w:rPr>
          <w:rFonts w:ascii="Times New Roman" w:hAnsi="Times New Roman" w:cs="Times New Roman"/>
          <w:sz w:val="24"/>
          <w:szCs w:val="24"/>
        </w:rPr>
      </w:pPr>
    </w:p>
    <w:p w14:paraId="639481A9" w14:textId="77777777" w:rsidR="008D134A" w:rsidRPr="008D134A" w:rsidRDefault="008D134A" w:rsidP="00364888">
      <w:pPr>
        <w:spacing w:after="200" w:line="276" w:lineRule="auto"/>
        <w:jc w:val="both"/>
        <w:rPr>
          <w:rFonts w:ascii="Times New Roman" w:hAnsi="Times New Roman" w:cs="Times New Roman"/>
          <w:sz w:val="24"/>
          <w:szCs w:val="24"/>
        </w:rPr>
      </w:pPr>
    </w:p>
    <w:p w14:paraId="533F127A" w14:textId="77777777" w:rsidR="008D134A" w:rsidRPr="008D134A" w:rsidRDefault="008D134A" w:rsidP="00364888">
      <w:pPr>
        <w:spacing w:after="200" w:line="276" w:lineRule="auto"/>
        <w:jc w:val="both"/>
        <w:rPr>
          <w:rFonts w:ascii="Times New Roman" w:hAnsi="Times New Roman" w:cs="Times New Roman"/>
          <w:sz w:val="24"/>
          <w:szCs w:val="24"/>
        </w:rPr>
      </w:pPr>
    </w:p>
    <w:p w14:paraId="35B4A33E" w14:textId="77777777" w:rsidR="008D134A" w:rsidRPr="008D134A" w:rsidRDefault="008D134A" w:rsidP="00364888">
      <w:pPr>
        <w:spacing w:after="200" w:line="276" w:lineRule="auto"/>
        <w:jc w:val="both"/>
        <w:rPr>
          <w:rFonts w:ascii="Times New Roman" w:hAnsi="Times New Roman" w:cs="Times New Roman"/>
          <w:sz w:val="24"/>
          <w:szCs w:val="24"/>
        </w:rPr>
      </w:pPr>
    </w:p>
    <w:p w14:paraId="6DE761F4" w14:textId="77777777" w:rsidR="008D134A" w:rsidRPr="008D134A" w:rsidRDefault="008D134A" w:rsidP="00364888">
      <w:pPr>
        <w:spacing w:after="200" w:line="276" w:lineRule="auto"/>
        <w:jc w:val="both"/>
        <w:rPr>
          <w:rFonts w:ascii="Times New Roman" w:hAnsi="Times New Roman" w:cs="Times New Roman"/>
          <w:sz w:val="24"/>
          <w:szCs w:val="24"/>
        </w:rPr>
      </w:pPr>
    </w:p>
    <w:p w14:paraId="60A5C513" w14:textId="77777777" w:rsidR="008D134A" w:rsidRPr="008D134A" w:rsidRDefault="008D134A" w:rsidP="00364888">
      <w:pPr>
        <w:spacing w:after="200" w:line="276" w:lineRule="auto"/>
        <w:jc w:val="both"/>
        <w:rPr>
          <w:rFonts w:ascii="Times New Roman" w:hAnsi="Times New Roman" w:cs="Times New Roman"/>
          <w:sz w:val="24"/>
          <w:szCs w:val="24"/>
        </w:rPr>
      </w:pPr>
    </w:p>
    <w:p w14:paraId="5286586C" w14:textId="77777777" w:rsidR="008D134A" w:rsidRPr="008D134A" w:rsidRDefault="008D134A" w:rsidP="00364888">
      <w:pPr>
        <w:spacing w:after="200" w:line="276" w:lineRule="auto"/>
        <w:jc w:val="both"/>
        <w:rPr>
          <w:rFonts w:ascii="Times New Roman" w:hAnsi="Times New Roman" w:cs="Times New Roman"/>
          <w:sz w:val="24"/>
          <w:szCs w:val="24"/>
        </w:rPr>
      </w:pPr>
    </w:p>
    <w:p w14:paraId="06FAFE01" w14:textId="0BB43532" w:rsidR="008D134A" w:rsidRPr="008D134A" w:rsidRDefault="008D134A" w:rsidP="00364888">
      <w:pPr>
        <w:spacing w:after="200" w:line="240" w:lineRule="auto"/>
        <w:jc w:val="both"/>
        <w:rPr>
          <w:rFonts w:ascii="Times New Roman" w:hAnsi="Times New Roman" w:cs="Times New Roman"/>
          <w:bCs/>
          <w:sz w:val="24"/>
          <w:szCs w:val="24"/>
        </w:rPr>
      </w:pPr>
      <w:bookmarkStart w:id="10467" w:name="_Toc13246243"/>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68" w:author="Melke" w:date="2019-07-08T08:52:00Z">
        <w:r w:rsidR="007038D1">
          <w:rPr>
            <w:rFonts w:ascii="Times New Roman" w:hAnsi="Times New Roman" w:cs="Times New Roman"/>
            <w:bCs/>
            <w:noProof/>
            <w:sz w:val="24"/>
            <w:szCs w:val="24"/>
          </w:rPr>
          <w:t>54</w:t>
        </w:r>
      </w:ins>
      <w:del w:id="10469" w:author="Melke" w:date="2019-06-16T22:34:00Z">
        <w:r w:rsidR="00FB4B7B" w:rsidDel="007F3AD2">
          <w:rPr>
            <w:rFonts w:ascii="Times New Roman" w:hAnsi="Times New Roman" w:cs="Times New Roman"/>
            <w:bCs/>
            <w:noProof/>
            <w:sz w:val="24"/>
            <w:szCs w:val="24"/>
          </w:rPr>
          <w:delText>49</w:delText>
        </w:r>
      </w:del>
      <w:r w:rsidRPr="008D134A">
        <w:rPr>
          <w:rFonts w:ascii="Times New Roman" w:hAnsi="Times New Roman" w:cs="Times New Roman"/>
          <w:bCs/>
          <w:sz w:val="24"/>
          <w:szCs w:val="24"/>
        </w:rPr>
        <w:fldChar w:fldCharType="end"/>
      </w:r>
      <w:r w:rsidRPr="008D134A">
        <w:rPr>
          <w:rFonts w:ascii="Times New Roman" w:hAnsi="Times New Roman" w:cs="Times New Roman"/>
          <w:bCs/>
          <w:sz w:val="24"/>
          <w:szCs w:val="24"/>
        </w:rPr>
        <w:t xml:space="preserve"> </w:t>
      </w:r>
      <w:ins w:id="10470" w:author="Melke" w:date="2019-06-17T07:34:00Z">
        <w:r w:rsidR="00FE2C4C">
          <w:rPr>
            <w:rFonts w:ascii="Times New Roman" w:hAnsi="Times New Roman" w:cs="Times New Roman"/>
            <w:bCs/>
            <w:sz w:val="24"/>
            <w:szCs w:val="24"/>
          </w:rPr>
          <w:t xml:space="preserve">: </w:t>
        </w:r>
      </w:ins>
      <w:r w:rsidRPr="008D134A">
        <w:rPr>
          <w:rFonts w:ascii="Times New Roman" w:hAnsi="Times New Roman" w:cs="Times New Roman"/>
          <w:bCs/>
          <w:sz w:val="24"/>
          <w:szCs w:val="24"/>
        </w:rPr>
        <w:t>Age 65 and public transit availability relation</w:t>
      </w:r>
      <w:bookmarkEnd w:id="10467"/>
    </w:p>
    <w:p w14:paraId="65EF2CE0" w14:textId="64D6905F" w:rsidR="008D134A" w:rsidRPr="008D134A" w:rsidRDefault="008D134A">
      <w:pPr>
        <w:spacing w:after="200" w:line="480" w:lineRule="auto"/>
        <w:jc w:val="both"/>
        <w:rPr>
          <w:rFonts w:ascii="Times New Roman" w:hAnsi="Times New Roman" w:cs="Times New Roman"/>
          <w:sz w:val="24"/>
          <w:szCs w:val="24"/>
        </w:rPr>
      </w:pPr>
      <w:r w:rsidRPr="008D134A">
        <w:rPr>
          <w:rFonts w:ascii="Times New Roman" w:hAnsi="Times New Roman" w:cs="Times New Roman"/>
          <w:sz w:val="24"/>
          <w:szCs w:val="24"/>
        </w:rPr>
        <w:t xml:space="preserve">The figure shows that the age 65 and above has </w:t>
      </w:r>
      <w:del w:id="10471" w:author="Melke" w:date="2019-07-04T09:57:00Z">
        <w:r w:rsidRPr="008D134A" w:rsidDel="008D2B5A">
          <w:rPr>
            <w:rFonts w:ascii="Times New Roman" w:hAnsi="Times New Roman" w:cs="Times New Roman"/>
            <w:sz w:val="24"/>
            <w:szCs w:val="24"/>
          </w:rPr>
          <w:delText xml:space="preserve">strong </w:delText>
        </w:r>
      </w:del>
      <w:r w:rsidRPr="008D134A">
        <w:rPr>
          <w:rFonts w:ascii="Times New Roman" w:hAnsi="Times New Roman" w:cs="Times New Roman"/>
          <w:sz w:val="24"/>
          <w:szCs w:val="24"/>
        </w:rPr>
        <w:t xml:space="preserve">positive relation with public transit availability. As the figure shows the change </w:t>
      </w:r>
      <w:del w:id="10472" w:author="Melke" w:date="2019-07-07T16:27:00Z">
        <w:r w:rsidRPr="008D134A" w:rsidDel="00D32765">
          <w:rPr>
            <w:rFonts w:ascii="Times New Roman" w:hAnsi="Times New Roman" w:cs="Times New Roman"/>
            <w:sz w:val="24"/>
            <w:szCs w:val="24"/>
          </w:rPr>
          <w:delText xml:space="preserve">in one unit </w:delText>
        </w:r>
      </w:del>
      <w:r w:rsidRPr="008D134A">
        <w:rPr>
          <w:rFonts w:ascii="Times New Roman" w:hAnsi="Times New Roman" w:cs="Times New Roman"/>
          <w:sz w:val="24"/>
          <w:szCs w:val="24"/>
        </w:rPr>
        <w:t>in public transit availability has 62 percent positive impact on age 65 and above.</w:t>
      </w:r>
    </w:p>
    <w:p w14:paraId="23997647" w14:textId="6FB4B053" w:rsidR="008D134A" w:rsidRPr="008D134A" w:rsidRDefault="008D134A">
      <w:pPr>
        <w:spacing w:after="200" w:line="480" w:lineRule="auto"/>
        <w:jc w:val="both"/>
        <w:rPr>
          <w:rFonts w:ascii="Times New Roman" w:hAnsi="Times New Roman" w:cs="Times New Roman"/>
          <w:sz w:val="24"/>
          <w:szCs w:val="24"/>
        </w:rPr>
        <w:sectPr w:rsidR="008D134A" w:rsidRPr="008D134A" w:rsidSect="008F41E8">
          <w:type w:val="nextColumn"/>
          <w:pgSz w:w="12240" w:h="15840"/>
          <w:pgMar w:top="1440" w:right="1440" w:bottom="1440" w:left="1440" w:header="720" w:footer="720" w:gutter="0"/>
          <w:cols w:space="720"/>
          <w:docGrid w:linePitch="360"/>
          <w:sectPrChange w:id="10473" w:author="Melke" w:date="2019-07-08T08:45:00Z">
            <w:sectPr w:rsidR="008D134A" w:rsidRPr="008D134A" w:rsidSect="008F41E8">
              <w:type w:val="nextPage"/>
              <w:pgMar w:top="1440" w:right="1440" w:bottom="1440" w:left="1440" w:header="720" w:footer="720" w:gutter="0"/>
            </w:sectPr>
          </w:sectPrChange>
        </w:sectPr>
      </w:pPr>
    </w:p>
    <w:p w14:paraId="515B40A8" w14:textId="77777777" w:rsidR="008D134A" w:rsidRPr="008D134A" w:rsidRDefault="008D134A" w:rsidP="00364888">
      <w:pPr>
        <w:spacing w:after="200" w:line="276" w:lineRule="auto"/>
        <w:jc w:val="both"/>
      </w:pPr>
      <w:r w:rsidRPr="008D134A">
        <w:rPr>
          <w:noProof/>
        </w:rPr>
        <w:lastRenderedPageBreak/>
        <w:drawing>
          <wp:anchor distT="0" distB="0" distL="114300" distR="114300" simplePos="0" relativeHeight="251698176" behindDoc="1" locked="0" layoutInCell="1" allowOverlap="1" wp14:anchorId="4FA8E586" wp14:editId="19FF1D0B">
            <wp:simplePos x="0" y="0"/>
            <wp:positionH relativeFrom="column">
              <wp:posOffset>294198</wp:posOffset>
            </wp:positionH>
            <wp:positionV relativeFrom="paragraph">
              <wp:posOffset>31805</wp:posOffset>
            </wp:positionV>
            <wp:extent cx="4572000" cy="2067339"/>
            <wp:effectExtent l="0" t="0" r="19050" b="9525"/>
            <wp:wrapNone/>
            <wp:docPr id="68" name="Chart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14:sizeRelH relativeFrom="page">
              <wp14:pctWidth>0</wp14:pctWidth>
            </wp14:sizeRelH>
            <wp14:sizeRelV relativeFrom="page">
              <wp14:pctHeight>0</wp14:pctHeight>
            </wp14:sizeRelV>
          </wp:anchor>
        </w:drawing>
      </w:r>
    </w:p>
    <w:p w14:paraId="34CC5615" w14:textId="77777777" w:rsidR="008D134A" w:rsidRPr="008D134A" w:rsidRDefault="008D134A" w:rsidP="00364888">
      <w:pPr>
        <w:spacing w:after="200" w:line="276" w:lineRule="auto"/>
        <w:jc w:val="both"/>
      </w:pPr>
    </w:p>
    <w:p w14:paraId="1E0F306F" w14:textId="77777777" w:rsidR="008D134A" w:rsidRPr="008D134A" w:rsidRDefault="008D134A" w:rsidP="00364888">
      <w:pPr>
        <w:spacing w:after="200" w:line="276" w:lineRule="auto"/>
        <w:jc w:val="both"/>
      </w:pPr>
    </w:p>
    <w:p w14:paraId="47C1CCC5" w14:textId="77777777" w:rsidR="008D134A" w:rsidRDefault="008D134A" w:rsidP="00364888">
      <w:pPr>
        <w:spacing w:after="200" w:line="276" w:lineRule="auto"/>
        <w:jc w:val="both"/>
        <w:rPr>
          <w:ins w:id="10474" w:author="Melke" w:date="2019-06-17T09:19:00Z"/>
        </w:rPr>
      </w:pPr>
    </w:p>
    <w:p w14:paraId="333308AA" w14:textId="77777777" w:rsidR="00C60E07" w:rsidRDefault="00C60E07" w:rsidP="00364888">
      <w:pPr>
        <w:spacing w:after="200" w:line="276" w:lineRule="auto"/>
        <w:jc w:val="both"/>
        <w:rPr>
          <w:ins w:id="10475" w:author="Melke" w:date="2019-06-17T09:19:00Z"/>
        </w:rPr>
      </w:pPr>
    </w:p>
    <w:p w14:paraId="47E036F3" w14:textId="77777777" w:rsidR="00C60E07" w:rsidRPr="008D134A" w:rsidRDefault="00C60E07" w:rsidP="00364888">
      <w:pPr>
        <w:spacing w:after="200" w:line="276" w:lineRule="auto"/>
        <w:jc w:val="both"/>
      </w:pPr>
    </w:p>
    <w:p w14:paraId="2F67C5C3" w14:textId="77777777" w:rsidR="008414A4" w:rsidRDefault="008D134A" w:rsidP="00364888">
      <w:pPr>
        <w:spacing w:after="200" w:line="240" w:lineRule="auto"/>
        <w:jc w:val="both"/>
        <w:rPr>
          <w:ins w:id="10476" w:author="Melke" w:date="2019-06-17T10:32:00Z"/>
        </w:rPr>
      </w:pPr>
      <w:r w:rsidRPr="008D134A">
        <w:t xml:space="preserve">     </w:t>
      </w:r>
    </w:p>
    <w:p w14:paraId="70D96F1D" w14:textId="3B1A876E" w:rsidR="008D134A" w:rsidRPr="008D134A" w:rsidRDefault="008D134A" w:rsidP="00364888">
      <w:pPr>
        <w:spacing w:after="200" w:line="240" w:lineRule="auto"/>
        <w:jc w:val="both"/>
        <w:rPr>
          <w:rFonts w:ascii="Times New Roman" w:hAnsi="Times New Roman" w:cs="Times New Roman"/>
          <w:bCs/>
          <w:color w:val="4F81BD" w:themeColor="accent1"/>
          <w:sz w:val="24"/>
          <w:szCs w:val="24"/>
        </w:rPr>
      </w:pPr>
      <w:r w:rsidRPr="008D134A">
        <w:t xml:space="preserve">  </w:t>
      </w:r>
      <w:bookmarkStart w:id="10477" w:name="_Toc13246244"/>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78" w:author="Melke" w:date="2019-07-08T08:52:00Z">
        <w:r w:rsidR="007038D1">
          <w:rPr>
            <w:rFonts w:ascii="Times New Roman" w:hAnsi="Times New Roman" w:cs="Times New Roman"/>
            <w:bCs/>
            <w:noProof/>
            <w:sz w:val="24"/>
            <w:szCs w:val="24"/>
          </w:rPr>
          <w:t>55</w:t>
        </w:r>
      </w:ins>
      <w:del w:id="10479" w:author="Melke" w:date="2019-06-16T22:34:00Z">
        <w:r w:rsidR="00FB4B7B" w:rsidDel="007F3AD2">
          <w:rPr>
            <w:rFonts w:ascii="Times New Roman" w:hAnsi="Times New Roman" w:cs="Times New Roman"/>
            <w:bCs/>
            <w:noProof/>
            <w:sz w:val="24"/>
            <w:szCs w:val="24"/>
          </w:rPr>
          <w:delText>50</w:delText>
        </w:r>
      </w:del>
      <w:r w:rsidRPr="008D134A">
        <w:rPr>
          <w:rFonts w:ascii="Times New Roman" w:hAnsi="Times New Roman" w:cs="Times New Roman"/>
          <w:bCs/>
          <w:sz w:val="24"/>
          <w:szCs w:val="24"/>
        </w:rPr>
        <w:fldChar w:fldCharType="end"/>
      </w:r>
      <w:ins w:id="10480" w:author="Melke" w:date="2019-06-17T07:35:00Z">
        <w:r w:rsidR="00FE2C4C">
          <w:rPr>
            <w:rFonts w:ascii="Times New Roman" w:hAnsi="Times New Roman" w:cs="Times New Roman"/>
            <w:bCs/>
            <w:sz w:val="24"/>
            <w:szCs w:val="24"/>
          </w:rPr>
          <w:t>:</w:t>
        </w:r>
      </w:ins>
      <w:r w:rsidRPr="008D134A">
        <w:rPr>
          <w:rFonts w:ascii="Times New Roman" w:hAnsi="Times New Roman" w:cs="Times New Roman"/>
          <w:bCs/>
          <w:sz w:val="24"/>
          <w:szCs w:val="24"/>
        </w:rPr>
        <w:t xml:space="preserve"> Labor force and public transit index relation</w:t>
      </w:r>
      <w:bookmarkEnd w:id="10477"/>
    </w:p>
    <w:p w14:paraId="6088ABA9" w14:textId="238C818C" w:rsidR="008D134A" w:rsidRPr="008D134A" w:rsidRDefault="008D134A">
      <w:pPr>
        <w:spacing w:after="200" w:line="480" w:lineRule="auto"/>
        <w:jc w:val="both"/>
      </w:pPr>
      <w:r w:rsidRPr="00364888">
        <w:rPr>
          <w:rFonts w:ascii="Times New Roman" w:hAnsi="Times New Roman" w:cs="Times New Roman"/>
          <w:noProof/>
          <w:sz w:val="24"/>
          <w:szCs w:val="24"/>
        </w:rPr>
        <w:drawing>
          <wp:anchor distT="0" distB="0" distL="114300" distR="114300" simplePos="0" relativeHeight="251696128" behindDoc="1" locked="0" layoutInCell="1" allowOverlap="1" wp14:anchorId="73A1A5C2" wp14:editId="548DB229">
            <wp:simplePos x="0" y="0"/>
            <wp:positionH relativeFrom="column">
              <wp:posOffset>154305</wp:posOffset>
            </wp:positionH>
            <wp:positionV relativeFrom="paragraph">
              <wp:posOffset>786801</wp:posOffset>
            </wp:positionV>
            <wp:extent cx="4972050" cy="1905000"/>
            <wp:effectExtent l="0" t="0" r="19050" b="19050"/>
            <wp:wrapNone/>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page">
              <wp14:pctWidth>0</wp14:pctWidth>
            </wp14:sizeRelH>
            <wp14:sizeRelV relativeFrom="page">
              <wp14:pctHeight>0</wp14:pctHeight>
            </wp14:sizeRelV>
          </wp:anchor>
        </w:drawing>
      </w:r>
      <w:r w:rsidRPr="008D134A">
        <w:rPr>
          <w:rFonts w:ascii="Times New Roman" w:hAnsi="Times New Roman" w:cs="Times New Roman"/>
          <w:sz w:val="24"/>
          <w:szCs w:val="24"/>
        </w:rPr>
        <w:t xml:space="preserve">The labor force variable has </w:t>
      </w:r>
      <w:del w:id="10481" w:author="Melke" w:date="2019-07-04T09:57:00Z">
        <w:r w:rsidRPr="008D134A" w:rsidDel="008D2B5A">
          <w:rPr>
            <w:rFonts w:ascii="Times New Roman" w:hAnsi="Times New Roman" w:cs="Times New Roman"/>
            <w:sz w:val="24"/>
            <w:szCs w:val="24"/>
          </w:rPr>
          <w:delText xml:space="preserve">strong </w:delText>
        </w:r>
      </w:del>
      <w:r w:rsidRPr="008D134A">
        <w:rPr>
          <w:rFonts w:ascii="Times New Roman" w:hAnsi="Times New Roman" w:cs="Times New Roman"/>
          <w:sz w:val="24"/>
          <w:szCs w:val="24"/>
        </w:rPr>
        <w:t>positive relation with public transit index. As a result, the increase in public transit service in one unit will change the labor force in 62 percent</w:t>
      </w:r>
      <w:r w:rsidRPr="008D134A">
        <w:t>.</w:t>
      </w:r>
    </w:p>
    <w:p w14:paraId="762E639C" w14:textId="77777777" w:rsidR="008D134A" w:rsidRPr="008D134A" w:rsidRDefault="008D134A" w:rsidP="00364888">
      <w:pPr>
        <w:spacing w:after="200" w:line="276" w:lineRule="auto"/>
        <w:jc w:val="both"/>
      </w:pPr>
    </w:p>
    <w:p w14:paraId="6CB0431E" w14:textId="77777777" w:rsidR="008D134A" w:rsidRPr="008D134A" w:rsidRDefault="008D134A" w:rsidP="00364888">
      <w:pPr>
        <w:spacing w:after="200" w:line="276" w:lineRule="auto"/>
        <w:jc w:val="both"/>
      </w:pPr>
    </w:p>
    <w:p w14:paraId="410BC205" w14:textId="77777777" w:rsidR="008D134A" w:rsidRPr="008D134A" w:rsidRDefault="008D134A" w:rsidP="00364888">
      <w:pPr>
        <w:spacing w:after="200" w:line="276" w:lineRule="auto"/>
        <w:jc w:val="both"/>
      </w:pPr>
    </w:p>
    <w:p w14:paraId="7B1F17D9" w14:textId="77777777" w:rsidR="008D134A" w:rsidRPr="008D134A" w:rsidRDefault="008D134A" w:rsidP="00364888">
      <w:pPr>
        <w:spacing w:after="200" w:line="276" w:lineRule="auto"/>
        <w:jc w:val="both"/>
      </w:pPr>
    </w:p>
    <w:p w14:paraId="72E2DE75" w14:textId="77777777" w:rsidR="008D134A" w:rsidRPr="008D134A" w:rsidRDefault="008D134A" w:rsidP="00364888">
      <w:pPr>
        <w:spacing w:after="200" w:line="276" w:lineRule="auto"/>
        <w:jc w:val="both"/>
      </w:pPr>
    </w:p>
    <w:p w14:paraId="047D2DD0" w14:textId="77777777" w:rsidR="008D134A" w:rsidRPr="008D134A" w:rsidRDefault="008D134A" w:rsidP="00364888">
      <w:pPr>
        <w:spacing w:after="200" w:line="276" w:lineRule="auto"/>
        <w:jc w:val="both"/>
      </w:pPr>
    </w:p>
    <w:p w14:paraId="5153290D" w14:textId="3884FC14" w:rsidR="008D134A" w:rsidRPr="008D134A" w:rsidRDefault="008D134A" w:rsidP="00364888">
      <w:pPr>
        <w:spacing w:after="200" w:line="240" w:lineRule="auto"/>
        <w:jc w:val="both"/>
        <w:rPr>
          <w:rFonts w:ascii="Times New Roman" w:hAnsi="Times New Roman" w:cs="Times New Roman"/>
          <w:bCs/>
          <w:sz w:val="24"/>
          <w:szCs w:val="24"/>
        </w:rPr>
      </w:pPr>
      <w:bookmarkStart w:id="10482" w:name="_Toc13246245"/>
      <w:r w:rsidRPr="008D134A">
        <w:rPr>
          <w:rFonts w:ascii="Times New Roman" w:hAnsi="Times New Roman" w:cs="Times New Roman"/>
          <w:bCs/>
          <w:sz w:val="24"/>
          <w:szCs w:val="24"/>
        </w:rPr>
        <w:t xml:space="preserve">Figure </w:t>
      </w:r>
      <w:r w:rsidRPr="008D134A">
        <w:rPr>
          <w:rFonts w:ascii="Times New Roman" w:hAnsi="Times New Roman" w:cs="Times New Roman"/>
          <w:bCs/>
          <w:sz w:val="24"/>
          <w:szCs w:val="24"/>
        </w:rPr>
        <w:fldChar w:fldCharType="begin"/>
      </w:r>
      <w:r w:rsidRPr="008D134A">
        <w:rPr>
          <w:rFonts w:ascii="Times New Roman" w:hAnsi="Times New Roman" w:cs="Times New Roman"/>
          <w:bCs/>
          <w:sz w:val="24"/>
          <w:szCs w:val="24"/>
        </w:rPr>
        <w:instrText xml:space="preserve"> SEQ Figure \* ARABIC </w:instrText>
      </w:r>
      <w:r w:rsidRPr="008D134A">
        <w:rPr>
          <w:rFonts w:ascii="Times New Roman" w:hAnsi="Times New Roman" w:cs="Times New Roman"/>
          <w:bCs/>
          <w:sz w:val="24"/>
          <w:szCs w:val="24"/>
        </w:rPr>
        <w:fldChar w:fldCharType="separate"/>
      </w:r>
      <w:ins w:id="10483" w:author="Melke" w:date="2019-07-08T08:52:00Z">
        <w:r w:rsidR="007038D1">
          <w:rPr>
            <w:rFonts w:ascii="Times New Roman" w:hAnsi="Times New Roman" w:cs="Times New Roman"/>
            <w:bCs/>
            <w:noProof/>
            <w:sz w:val="24"/>
            <w:szCs w:val="24"/>
          </w:rPr>
          <w:t>56</w:t>
        </w:r>
      </w:ins>
      <w:del w:id="10484" w:author="Melke" w:date="2019-06-16T22:34:00Z">
        <w:r w:rsidR="00FB4B7B" w:rsidDel="007F3AD2">
          <w:rPr>
            <w:rFonts w:ascii="Times New Roman" w:hAnsi="Times New Roman" w:cs="Times New Roman"/>
            <w:bCs/>
            <w:noProof/>
            <w:sz w:val="24"/>
            <w:szCs w:val="24"/>
          </w:rPr>
          <w:delText>51</w:delText>
        </w:r>
      </w:del>
      <w:r w:rsidRPr="008D134A">
        <w:rPr>
          <w:rFonts w:ascii="Times New Roman" w:hAnsi="Times New Roman" w:cs="Times New Roman"/>
          <w:bCs/>
          <w:sz w:val="24"/>
          <w:szCs w:val="24"/>
        </w:rPr>
        <w:fldChar w:fldCharType="end"/>
      </w:r>
      <w:ins w:id="10485" w:author="Melke" w:date="2019-06-17T07:35:00Z">
        <w:r w:rsidR="00FE2C4C">
          <w:rPr>
            <w:rFonts w:ascii="Times New Roman" w:hAnsi="Times New Roman" w:cs="Times New Roman"/>
            <w:bCs/>
            <w:sz w:val="24"/>
            <w:szCs w:val="24"/>
          </w:rPr>
          <w:t>:</w:t>
        </w:r>
      </w:ins>
      <w:r w:rsidRPr="008D134A">
        <w:rPr>
          <w:rFonts w:ascii="Times New Roman" w:hAnsi="Times New Roman" w:cs="Times New Roman"/>
          <w:bCs/>
          <w:sz w:val="24"/>
          <w:szCs w:val="24"/>
        </w:rPr>
        <w:t xml:space="preserve"> Very low expenditure and public transit availability index</w:t>
      </w:r>
      <w:bookmarkEnd w:id="10482"/>
    </w:p>
    <w:p w14:paraId="7E5AC32B" w14:textId="3F9DEB99" w:rsidR="008D134A" w:rsidRPr="00FE2C4C" w:rsidRDefault="00FE2C4C">
      <w:pPr>
        <w:spacing w:after="200" w:line="480" w:lineRule="auto"/>
        <w:jc w:val="both"/>
        <w:rPr>
          <w:rFonts w:ascii="Times New Roman" w:hAnsi="Times New Roman" w:cs="Times New Roman"/>
          <w:sz w:val="24"/>
          <w:szCs w:val="24"/>
          <w:rPrChange w:id="10486" w:author="Melke" w:date="2019-06-17T07:39:00Z">
            <w:rPr/>
          </w:rPrChange>
        </w:rPr>
      </w:pPr>
      <w:ins w:id="10487" w:author="Melke" w:date="2019-06-17T07:40:00Z">
        <w:r>
          <w:rPr>
            <w:rFonts w:ascii="Times New Roman" w:hAnsi="Times New Roman" w:cs="Times New Roman"/>
            <w:sz w:val="24"/>
            <w:szCs w:val="24"/>
          </w:rPr>
          <w:t>Based on CSA 2016 socio-economic data</w:t>
        </w:r>
      </w:ins>
      <w:ins w:id="10488" w:author="Melke" w:date="2019-06-17T07:41:00Z">
        <w:r>
          <w:rPr>
            <w:rFonts w:ascii="Times New Roman" w:hAnsi="Times New Roman" w:cs="Times New Roman"/>
            <w:sz w:val="24"/>
            <w:szCs w:val="24"/>
          </w:rPr>
          <w:t xml:space="preserve"> document, income data is replaced by expenditure</w:t>
        </w:r>
      </w:ins>
      <w:ins w:id="10489" w:author="Melke" w:date="2019-06-17T07:42:00Z">
        <w:r>
          <w:rPr>
            <w:rFonts w:ascii="Times New Roman" w:hAnsi="Times New Roman" w:cs="Times New Roman"/>
            <w:sz w:val="24"/>
            <w:szCs w:val="24"/>
          </w:rPr>
          <w:t xml:space="preserve">. CSA </w:t>
        </w:r>
      </w:ins>
      <w:ins w:id="10490" w:author="Melke" w:date="2019-06-17T07:50:00Z">
        <w:r w:rsidR="00B7379C">
          <w:rPr>
            <w:rFonts w:ascii="Times New Roman" w:hAnsi="Times New Roman" w:cs="Times New Roman"/>
            <w:sz w:val="24"/>
            <w:szCs w:val="24"/>
          </w:rPr>
          <w:t>categorized</w:t>
        </w:r>
      </w:ins>
      <w:ins w:id="10491" w:author="Melke" w:date="2019-06-17T07:42:00Z">
        <w:r w:rsidR="00B7379C">
          <w:rPr>
            <w:rFonts w:ascii="Times New Roman" w:hAnsi="Times New Roman" w:cs="Times New Roman"/>
            <w:sz w:val="24"/>
            <w:szCs w:val="24"/>
          </w:rPr>
          <w:t xml:space="preserve"> </w:t>
        </w:r>
      </w:ins>
      <w:ins w:id="10492" w:author="Melke" w:date="2019-06-17T07:44:00Z">
        <w:r w:rsidR="00B7379C">
          <w:rPr>
            <w:rFonts w:ascii="Times New Roman" w:hAnsi="Times New Roman" w:cs="Times New Roman"/>
            <w:sz w:val="24"/>
            <w:szCs w:val="24"/>
          </w:rPr>
          <w:t xml:space="preserve">the community </w:t>
        </w:r>
      </w:ins>
      <w:ins w:id="10493" w:author="Melke" w:date="2019-06-17T07:43:00Z">
        <w:r w:rsidR="00B7379C">
          <w:rPr>
            <w:rFonts w:ascii="Times New Roman" w:hAnsi="Times New Roman" w:cs="Times New Roman"/>
            <w:sz w:val="24"/>
            <w:szCs w:val="24"/>
          </w:rPr>
          <w:t xml:space="preserve">based on </w:t>
        </w:r>
      </w:ins>
      <w:ins w:id="10494" w:author="Melke" w:date="2019-06-17T07:44:00Z">
        <w:r w:rsidR="00B7379C">
          <w:rPr>
            <w:rFonts w:ascii="Times New Roman" w:hAnsi="Times New Roman" w:cs="Times New Roman"/>
            <w:sz w:val="24"/>
            <w:szCs w:val="24"/>
          </w:rPr>
          <w:t xml:space="preserve">annual </w:t>
        </w:r>
      </w:ins>
      <w:ins w:id="10495" w:author="Melke" w:date="2019-06-17T07:42:00Z">
        <w:r w:rsidR="00B7379C">
          <w:rPr>
            <w:rFonts w:ascii="Times New Roman" w:hAnsi="Times New Roman" w:cs="Times New Roman"/>
            <w:sz w:val="24"/>
            <w:szCs w:val="24"/>
          </w:rPr>
          <w:t xml:space="preserve">expenditure into five. Very </w:t>
        </w:r>
      </w:ins>
      <w:ins w:id="10496" w:author="Melke" w:date="2019-06-17T07:45:00Z">
        <w:r w:rsidR="00B7379C">
          <w:rPr>
            <w:rFonts w:ascii="Times New Roman" w:hAnsi="Times New Roman" w:cs="Times New Roman"/>
            <w:sz w:val="24"/>
            <w:szCs w:val="24"/>
          </w:rPr>
          <w:t>poor</w:t>
        </w:r>
      </w:ins>
      <w:ins w:id="10497" w:author="Melke" w:date="2019-06-17T07:44:00Z">
        <w:r w:rsidR="00B7379C">
          <w:rPr>
            <w:rFonts w:ascii="Times New Roman" w:hAnsi="Times New Roman" w:cs="Times New Roman"/>
            <w:sz w:val="24"/>
            <w:szCs w:val="24"/>
          </w:rPr>
          <w:t xml:space="preserve"> </w:t>
        </w:r>
      </w:ins>
      <w:ins w:id="10498" w:author="Melke" w:date="2019-06-17T07:43:00Z">
        <w:r w:rsidR="00B7379C">
          <w:rPr>
            <w:rFonts w:ascii="Times New Roman" w:hAnsi="Times New Roman" w:cs="Times New Roman"/>
            <w:sz w:val="24"/>
            <w:szCs w:val="24"/>
          </w:rPr>
          <w:t>(&lt;=5379.48</w:t>
        </w:r>
      </w:ins>
      <w:ins w:id="10499" w:author="Melke" w:date="2019-06-17T07:45:00Z">
        <w:r w:rsidR="00B7379C">
          <w:rPr>
            <w:rFonts w:ascii="Times New Roman" w:hAnsi="Times New Roman" w:cs="Times New Roman"/>
            <w:sz w:val="24"/>
            <w:szCs w:val="24"/>
          </w:rPr>
          <w:t xml:space="preserve">birr), </w:t>
        </w:r>
      </w:ins>
      <w:ins w:id="10500" w:author="Melke" w:date="2019-06-17T07:50:00Z">
        <w:r w:rsidR="00B7379C">
          <w:rPr>
            <w:rFonts w:ascii="Times New Roman" w:hAnsi="Times New Roman" w:cs="Times New Roman"/>
            <w:sz w:val="24"/>
            <w:szCs w:val="24"/>
          </w:rPr>
          <w:t>poor (</w:t>
        </w:r>
      </w:ins>
      <w:ins w:id="10501" w:author="Melke" w:date="2019-06-17T07:45:00Z">
        <w:r w:rsidR="00B7379C">
          <w:rPr>
            <w:rFonts w:ascii="Times New Roman" w:hAnsi="Times New Roman" w:cs="Times New Roman"/>
            <w:sz w:val="24"/>
            <w:szCs w:val="24"/>
          </w:rPr>
          <w:t>5379.81</w:t>
        </w:r>
      </w:ins>
      <w:ins w:id="10502" w:author="Melke" w:date="2019-06-17T07:46:00Z">
        <w:r w:rsidR="00B7379C">
          <w:rPr>
            <w:rFonts w:ascii="Times New Roman" w:hAnsi="Times New Roman" w:cs="Times New Roman"/>
            <w:sz w:val="24"/>
            <w:szCs w:val="24"/>
          </w:rPr>
          <w:t xml:space="preserve"> birr</w:t>
        </w:r>
      </w:ins>
      <w:ins w:id="10503" w:author="Melke" w:date="2019-06-17T07:45:00Z">
        <w:r w:rsidR="00B7379C">
          <w:rPr>
            <w:rFonts w:ascii="Times New Roman" w:hAnsi="Times New Roman" w:cs="Times New Roman"/>
            <w:sz w:val="24"/>
            <w:szCs w:val="24"/>
          </w:rPr>
          <w:t xml:space="preserve"> </w:t>
        </w:r>
      </w:ins>
      <w:ins w:id="10504" w:author="Melke" w:date="2019-06-17T07:46:00Z">
        <w:r w:rsidR="00B7379C">
          <w:rPr>
            <w:rFonts w:ascii="Times New Roman" w:hAnsi="Times New Roman" w:cs="Times New Roman"/>
            <w:sz w:val="24"/>
            <w:szCs w:val="24"/>
          </w:rPr>
          <w:t>–</w:t>
        </w:r>
      </w:ins>
      <w:ins w:id="10505" w:author="Melke" w:date="2019-06-17T07:45:00Z">
        <w:r w:rsidR="00B7379C">
          <w:rPr>
            <w:rFonts w:ascii="Times New Roman" w:hAnsi="Times New Roman" w:cs="Times New Roman"/>
            <w:sz w:val="24"/>
            <w:szCs w:val="24"/>
          </w:rPr>
          <w:t xml:space="preserve"> 7688.</w:t>
        </w:r>
      </w:ins>
      <w:ins w:id="10506" w:author="Melke" w:date="2019-06-17T07:46:00Z">
        <w:r w:rsidR="00B7379C">
          <w:rPr>
            <w:rFonts w:ascii="Times New Roman" w:hAnsi="Times New Roman" w:cs="Times New Roman"/>
            <w:sz w:val="24"/>
            <w:szCs w:val="24"/>
          </w:rPr>
          <w:t xml:space="preserve">06birr), medium </w:t>
        </w:r>
      </w:ins>
      <w:ins w:id="10507" w:author="Melke" w:date="2019-06-17T07:50:00Z">
        <w:r w:rsidR="00B7379C">
          <w:rPr>
            <w:rFonts w:ascii="Times New Roman" w:hAnsi="Times New Roman" w:cs="Times New Roman"/>
            <w:sz w:val="24"/>
            <w:szCs w:val="24"/>
          </w:rPr>
          <w:t>income (</w:t>
        </w:r>
      </w:ins>
      <w:ins w:id="10508" w:author="Melke" w:date="2019-06-17T07:46:00Z">
        <w:r w:rsidR="00B7379C">
          <w:rPr>
            <w:rFonts w:ascii="Times New Roman" w:hAnsi="Times New Roman" w:cs="Times New Roman"/>
            <w:sz w:val="24"/>
            <w:szCs w:val="24"/>
          </w:rPr>
          <w:t xml:space="preserve">7688.11 </w:t>
        </w:r>
      </w:ins>
      <w:ins w:id="10509" w:author="Melke" w:date="2019-06-17T07:47:00Z">
        <w:r w:rsidR="00B7379C">
          <w:rPr>
            <w:rFonts w:ascii="Times New Roman" w:hAnsi="Times New Roman" w:cs="Times New Roman"/>
            <w:sz w:val="24"/>
            <w:szCs w:val="24"/>
          </w:rPr>
          <w:t>–</w:t>
        </w:r>
      </w:ins>
      <w:ins w:id="10510" w:author="Melke" w:date="2019-06-17T07:46:00Z">
        <w:r w:rsidR="00B7379C">
          <w:rPr>
            <w:rFonts w:ascii="Times New Roman" w:hAnsi="Times New Roman" w:cs="Times New Roman"/>
            <w:sz w:val="24"/>
            <w:szCs w:val="24"/>
          </w:rPr>
          <w:t xml:space="preserve"> 10121.</w:t>
        </w:r>
      </w:ins>
      <w:ins w:id="10511" w:author="Melke" w:date="2019-06-17T07:47:00Z">
        <w:r w:rsidR="00B7379C">
          <w:rPr>
            <w:rFonts w:ascii="Times New Roman" w:hAnsi="Times New Roman" w:cs="Times New Roman"/>
            <w:sz w:val="24"/>
            <w:szCs w:val="24"/>
          </w:rPr>
          <w:t xml:space="preserve">95), high income (10123.36 </w:t>
        </w:r>
      </w:ins>
      <w:ins w:id="10512" w:author="Melke" w:date="2019-06-17T07:48:00Z">
        <w:r w:rsidR="00B7379C">
          <w:rPr>
            <w:rFonts w:ascii="Times New Roman" w:hAnsi="Times New Roman" w:cs="Times New Roman"/>
            <w:sz w:val="24"/>
            <w:szCs w:val="24"/>
          </w:rPr>
          <w:t>–</w:t>
        </w:r>
      </w:ins>
      <w:ins w:id="10513" w:author="Melke" w:date="2019-06-17T07:47:00Z">
        <w:r w:rsidR="00B7379C">
          <w:rPr>
            <w:rFonts w:ascii="Times New Roman" w:hAnsi="Times New Roman" w:cs="Times New Roman"/>
            <w:sz w:val="24"/>
            <w:szCs w:val="24"/>
          </w:rPr>
          <w:t xml:space="preserve"> 15109.</w:t>
        </w:r>
      </w:ins>
      <w:ins w:id="10514" w:author="Melke" w:date="2019-06-17T07:48:00Z">
        <w:r w:rsidR="00B7379C">
          <w:rPr>
            <w:rFonts w:ascii="Times New Roman" w:hAnsi="Times New Roman" w:cs="Times New Roman"/>
            <w:sz w:val="24"/>
            <w:szCs w:val="24"/>
          </w:rPr>
          <w:t xml:space="preserve">21), very </w:t>
        </w:r>
      </w:ins>
      <w:ins w:id="10515" w:author="Melke" w:date="2019-06-17T07:50:00Z">
        <w:r w:rsidR="00B7379C">
          <w:rPr>
            <w:rFonts w:ascii="Times New Roman" w:hAnsi="Times New Roman" w:cs="Times New Roman"/>
            <w:sz w:val="24"/>
            <w:szCs w:val="24"/>
          </w:rPr>
          <w:t xml:space="preserve">high income </w:t>
        </w:r>
      </w:ins>
      <w:ins w:id="10516" w:author="Melke" w:date="2019-06-17T07:48:00Z">
        <w:r w:rsidR="00B7379C">
          <w:rPr>
            <w:rFonts w:ascii="Times New Roman" w:hAnsi="Times New Roman" w:cs="Times New Roman"/>
            <w:sz w:val="24"/>
            <w:szCs w:val="24"/>
          </w:rPr>
          <w:t>(&gt;=15110.22).</w:t>
        </w:r>
      </w:ins>
      <w:ins w:id="10517" w:author="Melke" w:date="2019-06-17T07:51:00Z">
        <w:r w:rsidR="005F723D">
          <w:rPr>
            <w:rFonts w:ascii="Times New Roman" w:hAnsi="Times New Roman" w:cs="Times New Roman"/>
            <w:sz w:val="24"/>
            <w:szCs w:val="24"/>
          </w:rPr>
          <w:t xml:space="preserve"> </w:t>
        </w:r>
      </w:ins>
      <w:r w:rsidR="008D134A" w:rsidRPr="00FE2C4C">
        <w:rPr>
          <w:rFonts w:ascii="Times New Roman" w:hAnsi="Times New Roman" w:cs="Times New Roman"/>
          <w:sz w:val="24"/>
          <w:szCs w:val="24"/>
          <w:rPrChange w:id="10518" w:author="Melke" w:date="2019-06-17T07:39:00Z">
            <w:rPr/>
          </w:rPrChange>
        </w:rPr>
        <w:t xml:space="preserve">According to figure </w:t>
      </w:r>
      <w:ins w:id="10519" w:author="Melke" w:date="2019-07-05T16:35:00Z">
        <w:r w:rsidR="00056040">
          <w:rPr>
            <w:rFonts w:ascii="Times New Roman" w:hAnsi="Times New Roman" w:cs="Times New Roman"/>
            <w:sz w:val="24"/>
            <w:szCs w:val="24"/>
          </w:rPr>
          <w:t>56</w:t>
        </w:r>
      </w:ins>
      <w:del w:id="10520" w:author="Melke" w:date="2019-06-17T07:38:00Z">
        <w:r w:rsidR="008D134A" w:rsidRPr="00FE2C4C" w:rsidDel="00FE2C4C">
          <w:rPr>
            <w:rFonts w:ascii="Times New Roman" w:hAnsi="Times New Roman" w:cs="Times New Roman"/>
            <w:sz w:val="24"/>
            <w:szCs w:val="24"/>
            <w:rPrChange w:id="10521" w:author="Melke" w:date="2019-06-17T07:39:00Z">
              <w:rPr/>
            </w:rPrChange>
          </w:rPr>
          <w:delText>49</w:delText>
        </w:r>
      </w:del>
      <w:r w:rsidR="008D134A" w:rsidRPr="00FE2C4C">
        <w:rPr>
          <w:rFonts w:ascii="Times New Roman" w:hAnsi="Times New Roman" w:cs="Times New Roman"/>
          <w:sz w:val="24"/>
          <w:szCs w:val="24"/>
          <w:rPrChange w:id="10522" w:author="Melke" w:date="2019-06-17T07:39:00Z">
            <w:rPr/>
          </w:rPrChange>
        </w:rPr>
        <w:t>, very low expenditure has positive relationship with public transit availability. Therefore, expenditure is 52 percent positively affected by the change in public transit availability.</w:t>
      </w:r>
    </w:p>
    <w:p w14:paraId="7AFE3497" w14:textId="31098DA3" w:rsidR="008D134A" w:rsidRPr="008D134A" w:rsidRDefault="008D134A" w:rsidP="00364888">
      <w:pPr>
        <w:spacing w:after="200" w:line="276" w:lineRule="auto"/>
        <w:jc w:val="both"/>
      </w:pPr>
    </w:p>
    <w:p w14:paraId="05347B52" w14:textId="693FA827" w:rsidR="008D134A" w:rsidRPr="008D134A" w:rsidRDefault="008414A4" w:rsidP="00364888">
      <w:pPr>
        <w:spacing w:after="200" w:line="276" w:lineRule="auto"/>
        <w:jc w:val="both"/>
      </w:pPr>
      <w:r w:rsidRPr="008D134A">
        <w:rPr>
          <w:noProof/>
        </w:rPr>
        <w:lastRenderedPageBreak/>
        <w:drawing>
          <wp:anchor distT="0" distB="0" distL="114300" distR="114300" simplePos="0" relativeHeight="251695104" behindDoc="1" locked="0" layoutInCell="1" allowOverlap="1" wp14:anchorId="722D8F18" wp14:editId="0815AB1E">
            <wp:simplePos x="0" y="0"/>
            <wp:positionH relativeFrom="column">
              <wp:posOffset>206734</wp:posOffset>
            </wp:positionH>
            <wp:positionV relativeFrom="paragraph">
              <wp:posOffset>95416</wp:posOffset>
            </wp:positionV>
            <wp:extent cx="4810539" cy="2520563"/>
            <wp:effectExtent l="0" t="0" r="9525" b="13335"/>
            <wp:wrapNone/>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14:sizeRelH relativeFrom="page">
              <wp14:pctWidth>0</wp14:pctWidth>
            </wp14:sizeRelH>
            <wp14:sizeRelV relativeFrom="page">
              <wp14:pctHeight>0</wp14:pctHeight>
            </wp14:sizeRelV>
          </wp:anchor>
        </w:drawing>
      </w:r>
    </w:p>
    <w:p w14:paraId="496BB302" w14:textId="6A3408BA" w:rsidR="008D134A" w:rsidRPr="008D134A" w:rsidRDefault="008D134A" w:rsidP="00364888">
      <w:pPr>
        <w:spacing w:after="200" w:line="276" w:lineRule="auto"/>
        <w:jc w:val="both"/>
      </w:pPr>
    </w:p>
    <w:p w14:paraId="43BF32BC" w14:textId="04DC9D68" w:rsidR="008D134A" w:rsidRPr="008D134A" w:rsidRDefault="008D134A" w:rsidP="00364888">
      <w:pPr>
        <w:tabs>
          <w:tab w:val="left" w:pos="2296"/>
        </w:tabs>
        <w:spacing w:after="200" w:line="276" w:lineRule="auto"/>
        <w:jc w:val="both"/>
      </w:pPr>
      <w:r w:rsidRPr="008D134A">
        <w:tab/>
      </w:r>
    </w:p>
    <w:p w14:paraId="190A3C6D" w14:textId="479B7D7F" w:rsidR="008D134A" w:rsidRPr="008D134A" w:rsidRDefault="008D134A" w:rsidP="00364888">
      <w:pPr>
        <w:spacing w:after="200" w:line="276" w:lineRule="auto"/>
        <w:jc w:val="both"/>
      </w:pPr>
    </w:p>
    <w:p w14:paraId="38BCEB2E" w14:textId="77777777" w:rsidR="008D134A" w:rsidRPr="008D134A" w:rsidRDefault="008D134A" w:rsidP="00364888">
      <w:pPr>
        <w:spacing w:after="200" w:line="276" w:lineRule="auto"/>
        <w:jc w:val="both"/>
      </w:pPr>
    </w:p>
    <w:p w14:paraId="47F548F3" w14:textId="77777777" w:rsidR="005F723D" w:rsidRDefault="008D134A" w:rsidP="00364888">
      <w:pPr>
        <w:spacing w:after="200" w:line="240" w:lineRule="auto"/>
        <w:jc w:val="both"/>
        <w:rPr>
          <w:ins w:id="10523" w:author="Melke" w:date="2019-06-17T07:52:00Z"/>
          <w:b/>
          <w:bCs/>
          <w:color w:val="4F81BD" w:themeColor="accent1"/>
          <w:sz w:val="18"/>
          <w:szCs w:val="18"/>
        </w:rPr>
      </w:pPr>
      <w:r w:rsidRPr="008D134A">
        <w:rPr>
          <w:b/>
          <w:bCs/>
          <w:color w:val="4F81BD" w:themeColor="accent1"/>
          <w:sz w:val="18"/>
          <w:szCs w:val="18"/>
        </w:rPr>
        <w:tab/>
      </w:r>
    </w:p>
    <w:p w14:paraId="1C8FACC2" w14:textId="77777777" w:rsidR="005F723D" w:rsidRDefault="005F723D" w:rsidP="00364888">
      <w:pPr>
        <w:spacing w:after="200" w:line="240" w:lineRule="auto"/>
        <w:jc w:val="both"/>
        <w:rPr>
          <w:ins w:id="10524" w:author="Melke" w:date="2019-06-17T07:52:00Z"/>
          <w:b/>
          <w:bCs/>
          <w:color w:val="4F81BD" w:themeColor="accent1"/>
          <w:sz w:val="18"/>
          <w:szCs w:val="18"/>
        </w:rPr>
      </w:pPr>
    </w:p>
    <w:p w14:paraId="163799F7" w14:textId="77777777" w:rsidR="005F723D" w:rsidRDefault="005F723D" w:rsidP="00364888">
      <w:pPr>
        <w:spacing w:after="200" w:line="240" w:lineRule="auto"/>
        <w:jc w:val="both"/>
        <w:rPr>
          <w:ins w:id="10525" w:author="Melke" w:date="2019-06-17T07:52:00Z"/>
          <w:rFonts w:ascii="Times New Roman" w:hAnsi="Times New Roman" w:cs="Times New Roman"/>
          <w:bCs/>
        </w:rPr>
      </w:pPr>
    </w:p>
    <w:p w14:paraId="119A870A" w14:textId="2C5534FF" w:rsidR="008F1958" w:rsidRDefault="005F723D" w:rsidP="00364888">
      <w:pPr>
        <w:spacing w:after="200" w:line="240" w:lineRule="auto"/>
        <w:jc w:val="both"/>
        <w:rPr>
          <w:ins w:id="10526" w:author="Melke" w:date="2019-06-17T07:56:00Z"/>
          <w:rFonts w:ascii="Times New Roman" w:hAnsi="Times New Roman" w:cs="Times New Roman"/>
          <w:bCs/>
        </w:rPr>
      </w:pPr>
      <w:ins w:id="10527" w:author="Melke" w:date="2019-06-17T07:53:00Z">
        <w:r>
          <w:rPr>
            <w:rFonts w:ascii="Times New Roman" w:hAnsi="Times New Roman" w:cs="Times New Roman"/>
            <w:bCs/>
          </w:rPr>
          <w:t xml:space="preserve"> </w:t>
        </w:r>
      </w:ins>
    </w:p>
    <w:p w14:paraId="4297056C" w14:textId="18549635" w:rsidR="008D134A" w:rsidRPr="008D134A" w:rsidRDefault="008D134A" w:rsidP="00364888">
      <w:pPr>
        <w:spacing w:after="200" w:line="240" w:lineRule="auto"/>
        <w:jc w:val="both"/>
        <w:rPr>
          <w:rFonts w:ascii="Times New Roman" w:hAnsi="Times New Roman" w:cs="Times New Roman"/>
          <w:bCs/>
        </w:rPr>
      </w:pPr>
      <w:bookmarkStart w:id="10528" w:name="_Toc13246246"/>
      <w:r w:rsidRPr="008D134A">
        <w:rPr>
          <w:rFonts w:ascii="Times New Roman" w:hAnsi="Times New Roman" w:cs="Times New Roman"/>
          <w:bCs/>
        </w:rPr>
        <w:t xml:space="preserve">Figure </w:t>
      </w:r>
      <w:r w:rsidRPr="008D134A">
        <w:rPr>
          <w:rFonts w:ascii="Times New Roman" w:hAnsi="Times New Roman" w:cs="Times New Roman"/>
          <w:bCs/>
        </w:rPr>
        <w:fldChar w:fldCharType="begin"/>
      </w:r>
      <w:r w:rsidRPr="008D134A">
        <w:rPr>
          <w:rFonts w:ascii="Times New Roman" w:hAnsi="Times New Roman" w:cs="Times New Roman"/>
          <w:bCs/>
        </w:rPr>
        <w:instrText xml:space="preserve"> SEQ Figure \* ARABIC </w:instrText>
      </w:r>
      <w:r w:rsidRPr="008D134A">
        <w:rPr>
          <w:rFonts w:ascii="Times New Roman" w:hAnsi="Times New Roman" w:cs="Times New Roman"/>
          <w:bCs/>
        </w:rPr>
        <w:fldChar w:fldCharType="separate"/>
      </w:r>
      <w:ins w:id="10529" w:author="Melke" w:date="2019-07-08T08:52:00Z">
        <w:r w:rsidR="007038D1">
          <w:rPr>
            <w:rFonts w:ascii="Times New Roman" w:hAnsi="Times New Roman" w:cs="Times New Roman"/>
            <w:bCs/>
            <w:noProof/>
          </w:rPr>
          <w:t>57</w:t>
        </w:r>
      </w:ins>
      <w:del w:id="10530" w:author="Melke" w:date="2019-06-16T22:34:00Z">
        <w:r w:rsidR="00FB4B7B" w:rsidDel="007F3AD2">
          <w:rPr>
            <w:rFonts w:ascii="Times New Roman" w:hAnsi="Times New Roman" w:cs="Times New Roman"/>
            <w:bCs/>
            <w:noProof/>
          </w:rPr>
          <w:delText>52</w:delText>
        </w:r>
      </w:del>
      <w:r w:rsidRPr="008D134A">
        <w:rPr>
          <w:rFonts w:ascii="Times New Roman" w:hAnsi="Times New Roman" w:cs="Times New Roman"/>
          <w:bCs/>
        </w:rPr>
        <w:fldChar w:fldCharType="end"/>
      </w:r>
      <w:r w:rsidRPr="008D134A">
        <w:rPr>
          <w:rFonts w:ascii="Times New Roman" w:hAnsi="Times New Roman" w:cs="Times New Roman"/>
          <w:bCs/>
        </w:rPr>
        <w:t>: very high expenditure and public transit relation</w:t>
      </w:r>
      <w:bookmarkEnd w:id="10528"/>
    </w:p>
    <w:p w14:paraId="36B7E58A" w14:textId="0EBD107A" w:rsidR="008D134A" w:rsidRDefault="008D134A">
      <w:pPr>
        <w:spacing w:after="200" w:line="480" w:lineRule="auto"/>
        <w:jc w:val="both"/>
        <w:rPr>
          <w:ins w:id="10531" w:author="Melke" w:date="2019-06-17T00:32:00Z"/>
          <w:rFonts w:ascii="Times New Roman" w:hAnsi="Times New Roman" w:cs="Times New Roman"/>
          <w:sz w:val="24"/>
          <w:szCs w:val="24"/>
        </w:rPr>
      </w:pPr>
      <w:r w:rsidRPr="008D134A">
        <w:rPr>
          <w:rFonts w:ascii="Times New Roman" w:hAnsi="Times New Roman" w:cs="Times New Roman"/>
          <w:sz w:val="24"/>
          <w:szCs w:val="24"/>
        </w:rPr>
        <w:t xml:space="preserve">Very high expenditure has positive relation with public transit availability. </w:t>
      </w:r>
      <w:del w:id="10532" w:author="Melke" w:date="2019-07-07T16:31:00Z">
        <w:r w:rsidRPr="008D134A" w:rsidDel="00244E19">
          <w:rPr>
            <w:rFonts w:ascii="Times New Roman" w:hAnsi="Times New Roman" w:cs="Times New Roman"/>
            <w:sz w:val="24"/>
            <w:szCs w:val="24"/>
          </w:rPr>
          <w:delText>Hence the change in public transit service in Woredas brings 53 percent change in expenditure.</w:delText>
        </w:r>
      </w:del>
      <w:ins w:id="10533" w:author="Melke" w:date="2019-07-07T16:32:00Z">
        <w:r w:rsidR="00244E19">
          <w:rPr>
            <w:rFonts w:ascii="Times New Roman" w:hAnsi="Times New Roman" w:cs="Times New Roman"/>
            <w:sz w:val="24"/>
            <w:szCs w:val="24"/>
          </w:rPr>
          <w:t>T</w:t>
        </w:r>
      </w:ins>
      <w:ins w:id="10534" w:author="Melke" w:date="2019-07-07T16:31:00Z">
        <w:r w:rsidR="00244E19">
          <w:rPr>
            <w:rFonts w:ascii="Times New Roman" w:hAnsi="Times New Roman" w:cs="Times New Roman"/>
            <w:sz w:val="24"/>
            <w:szCs w:val="24"/>
          </w:rPr>
          <w:t xml:space="preserve">he public transit availability affects high expenditure by 53 percent. </w:t>
        </w:r>
      </w:ins>
    </w:p>
    <w:p w14:paraId="22E26473" w14:textId="5452AF20" w:rsidR="003C02C6" w:rsidRPr="00FE2C4C" w:rsidRDefault="00FE2C4C">
      <w:pPr>
        <w:pStyle w:val="Heading2"/>
        <w:spacing w:line="480" w:lineRule="auto"/>
        <w:rPr>
          <w:ins w:id="10535" w:author="Melke" w:date="2019-06-17T00:32:00Z"/>
          <w:rFonts w:ascii="Times New Roman" w:hAnsi="Times New Roman" w:cs="Times New Roman"/>
          <w:color w:val="000000" w:themeColor="text1"/>
          <w:rPrChange w:id="10536" w:author="Melke" w:date="2019-06-17T07:37:00Z">
            <w:rPr>
              <w:ins w:id="10537" w:author="Melke" w:date="2019-06-17T00:32:00Z"/>
              <w:rFonts w:ascii="Times New Roman" w:hAnsi="Times New Roman" w:cs="Times New Roman"/>
              <w:color w:val="auto"/>
              <w:sz w:val="24"/>
              <w:szCs w:val="24"/>
            </w:rPr>
          </w:rPrChange>
        </w:rPr>
        <w:pPrChange w:id="10538" w:author="Melke" w:date="2019-06-20T05:50:00Z">
          <w:pPr>
            <w:pStyle w:val="Heading2"/>
          </w:pPr>
        </w:pPrChange>
      </w:pPr>
      <w:bookmarkStart w:id="10539" w:name="_Toc11760197"/>
      <w:bookmarkStart w:id="10540" w:name="_Toc13425810"/>
      <w:ins w:id="10541" w:author="Melke" w:date="2019-06-17T07:36:00Z">
        <w:r w:rsidRPr="00FE2C4C">
          <w:rPr>
            <w:rFonts w:ascii="Times New Roman" w:hAnsi="Times New Roman" w:cs="Times New Roman"/>
            <w:color w:val="000000" w:themeColor="text1"/>
          </w:rPr>
          <w:t>5.</w:t>
        </w:r>
      </w:ins>
      <w:ins w:id="10542" w:author="Melke" w:date="2019-07-07T12:16:00Z">
        <w:r w:rsidR="00C50485">
          <w:rPr>
            <w:rFonts w:ascii="Times New Roman" w:hAnsi="Times New Roman" w:cs="Times New Roman"/>
            <w:color w:val="000000" w:themeColor="text1"/>
          </w:rPr>
          <w:t>4</w:t>
        </w:r>
      </w:ins>
      <w:ins w:id="10543" w:author="Melke" w:date="2019-06-17T07:36:00Z">
        <w:r w:rsidRPr="00FE2C4C">
          <w:rPr>
            <w:rFonts w:ascii="Times New Roman" w:hAnsi="Times New Roman" w:cs="Times New Roman"/>
            <w:color w:val="000000" w:themeColor="text1"/>
          </w:rPr>
          <w:t xml:space="preserve">. </w:t>
        </w:r>
      </w:ins>
      <w:ins w:id="10544" w:author="Melke" w:date="2019-06-17T00:32:00Z">
        <w:r w:rsidR="003C02C6" w:rsidRPr="00FE2C4C">
          <w:rPr>
            <w:rFonts w:ascii="Times New Roman" w:hAnsi="Times New Roman" w:cs="Times New Roman"/>
            <w:color w:val="000000" w:themeColor="text1"/>
            <w:rPrChange w:id="10545" w:author="Melke" w:date="2019-06-17T07:37:00Z">
              <w:rPr>
                <w:rFonts w:ascii="Times New Roman" w:eastAsiaTheme="minorHAnsi" w:hAnsi="Times New Roman" w:cs="Times New Roman"/>
                <w:b w:val="0"/>
                <w:bCs w:val="0"/>
                <w:color w:val="auto"/>
                <w:sz w:val="24"/>
                <w:szCs w:val="24"/>
              </w:rPr>
            </w:rPrChange>
          </w:rPr>
          <w:t>Discussion</w:t>
        </w:r>
        <w:bookmarkEnd w:id="10539"/>
        <w:bookmarkEnd w:id="10540"/>
      </w:ins>
    </w:p>
    <w:p w14:paraId="231CCC9D" w14:textId="5A769077" w:rsidR="003C02C6" w:rsidRPr="00F3740D" w:rsidRDefault="003C02C6">
      <w:pPr>
        <w:spacing w:after="200" w:line="480" w:lineRule="auto"/>
        <w:jc w:val="both"/>
        <w:rPr>
          <w:ins w:id="10546" w:author="Melke" w:date="2019-06-17T00:58:00Z"/>
          <w:rFonts w:ascii="Times New Roman" w:hAnsi="Times New Roman" w:cs="Times New Roman"/>
          <w:sz w:val="24"/>
          <w:szCs w:val="24"/>
        </w:rPr>
      </w:pPr>
      <w:ins w:id="10547" w:author="Melke" w:date="2019-06-17T00:38:00Z">
        <w:r w:rsidRPr="00F3740D">
          <w:rPr>
            <w:rFonts w:ascii="Times New Roman" w:hAnsi="Times New Roman" w:cs="Times New Roman"/>
            <w:sz w:val="24"/>
            <w:szCs w:val="24"/>
            <w:rPrChange w:id="10548" w:author="Melke" w:date="2019-06-17T03:25:00Z">
              <w:rPr>
                <w:rFonts w:ascii="Times New Roman" w:eastAsiaTheme="majorEastAsia" w:hAnsi="Times New Roman" w:cs="Times New Roman"/>
                <w:b/>
                <w:bCs/>
                <w:color w:val="4F81BD" w:themeColor="accent1"/>
                <w:sz w:val="24"/>
                <w:szCs w:val="24"/>
              </w:rPr>
            </w:rPrChange>
          </w:rPr>
          <w:t xml:space="preserve">The </w:t>
        </w:r>
      </w:ins>
      <w:ins w:id="10549" w:author="Melke" w:date="2019-06-17T00:47:00Z">
        <w:r w:rsidR="00292FFD" w:rsidRPr="00F3740D">
          <w:rPr>
            <w:rFonts w:ascii="Times New Roman" w:hAnsi="Times New Roman" w:cs="Times New Roman"/>
            <w:sz w:val="24"/>
            <w:szCs w:val="24"/>
            <w:rPrChange w:id="10550" w:author="Melke" w:date="2019-06-17T03:25:00Z">
              <w:rPr>
                <w:rFonts w:ascii="Times New Roman" w:eastAsiaTheme="majorEastAsia" w:hAnsi="Times New Roman" w:cs="Times New Roman"/>
                <w:b/>
                <w:bCs/>
                <w:color w:val="4F81BD" w:themeColor="accent1"/>
                <w:sz w:val="24"/>
                <w:szCs w:val="24"/>
              </w:rPr>
            </w:rPrChange>
          </w:rPr>
          <w:t>finding</w:t>
        </w:r>
      </w:ins>
      <w:ins w:id="10551" w:author="Melke" w:date="2019-06-17T00:48:00Z">
        <w:r w:rsidR="00292FFD" w:rsidRPr="00F3740D">
          <w:rPr>
            <w:rFonts w:ascii="Times New Roman" w:hAnsi="Times New Roman" w:cs="Times New Roman"/>
            <w:sz w:val="24"/>
            <w:szCs w:val="24"/>
            <w:rPrChange w:id="10552" w:author="Melke" w:date="2019-06-17T03:25:00Z">
              <w:rPr>
                <w:rFonts w:ascii="Times New Roman" w:eastAsiaTheme="majorEastAsia" w:hAnsi="Times New Roman" w:cs="Times New Roman"/>
                <w:b/>
                <w:bCs/>
                <w:color w:val="4F81BD" w:themeColor="accent1"/>
                <w:sz w:val="24"/>
                <w:szCs w:val="24"/>
              </w:rPr>
            </w:rPrChange>
          </w:rPr>
          <w:t>s</w:t>
        </w:r>
      </w:ins>
      <w:ins w:id="10553" w:author="Melke" w:date="2019-06-17T00:47:00Z">
        <w:r w:rsidR="00292FFD" w:rsidRPr="00F3740D">
          <w:rPr>
            <w:rFonts w:ascii="Times New Roman" w:hAnsi="Times New Roman" w:cs="Times New Roman"/>
            <w:sz w:val="24"/>
            <w:szCs w:val="24"/>
            <w:rPrChange w:id="10554" w:author="Melke" w:date="2019-06-17T03:25:00Z">
              <w:rPr>
                <w:rFonts w:ascii="Times New Roman" w:eastAsiaTheme="majorEastAsia" w:hAnsi="Times New Roman" w:cs="Times New Roman"/>
                <w:b/>
                <w:bCs/>
                <w:color w:val="4F81BD" w:themeColor="accent1"/>
                <w:sz w:val="24"/>
                <w:szCs w:val="24"/>
              </w:rPr>
            </w:rPrChange>
          </w:rPr>
          <w:t xml:space="preserve"> from this study suggest</w:t>
        </w:r>
      </w:ins>
      <w:ins w:id="10555" w:author="Melke" w:date="2019-06-17T00:38:00Z">
        <w:r w:rsidRPr="00F3740D">
          <w:rPr>
            <w:rFonts w:ascii="Times New Roman" w:hAnsi="Times New Roman" w:cs="Times New Roman"/>
            <w:sz w:val="24"/>
            <w:szCs w:val="24"/>
            <w:rPrChange w:id="10556" w:author="Melke" w:date="2019-06-17T03:25:00Z">
              <w:rPr>
                <w:rFonts w:ascii="Times New Roman" w:eastAsiaTheme="majorEastAsia" w:hAnsi="Times New Roman" w:cs="Times New Roman"/>
                <w:b/>
                <w:bCs/>
                <w:color w:val="4F81BD" w:themeColor="accent1"/>
                <w:sz w:val="24"/>
                <w:szCs w:val="24"/>
              </w:rPr>
            </w:rPrChange>
          </w:rPr>
          <w:t xml:space="preserve"> that</w:t>
        </w:r>
      </w:ins>
      <w:ins w:id="10557" w:author="Melke" w:date="2019-06-17T00:40:00Z">
        <w:r w:rsidR="00292FFD" w:rsidRPr="00F3740D">
          <w:rPr>
            <w:rFonts w:ascii="Times New Roman" w:hAnsi="Times New Roman" w:cs="Times New Roman"/>
            <w:sz w:val="24"/>
            <w:szCs w:val="24"/>
            <w:rPrChange w:id="10558" w:author="Melke" w:date="2019-06-17T03:25:00Z">
              <w:rPr>
                <w:rFonts w:ascii="Times New Roman" w:eastAsiaTheme="majorEastAsia" w:hAnsi="Times New Roman" w:cs="Times New Roman"/>
                <w:b/>
                <w:bCs/>
                <w:color w:val="4F81BD" w:themeColor="accent1"/>
                <w:sz w:val="24"/>
                <w:szCs w:val="24"/>
              </w:rPr>
            </w:rPrChange>
          </w:rPr>
          <w:t xml:space="preserve"> socio-economic </w:t>
        </w:r>
      </w:ins>
      <w:ins w:id="10559" w:author="Melke" w:date="2019-06-17T00:41:00Z">
        <w:r w:rsidR="00292FFD" w:rsidRPr="00F3740D">
          <w:rPr>
            <w:rFonts w:ascii="Times New Roman" w:hAnsi="Times New Roman" w:cs="Times New Roman"/>
            <w:sz w:val="24"/>
            <w:szCs w:val="24"/>
            <w:rPrChange w:id="10560" w:author="Melke" w:date="2019-06-17T03:25:00Z">
              <w:rPr>
                <w:rFonts w:ascii="Times New Roman" w:eastAsiaTheme="majorEastAsia" w:hAnsi="Times New Roman" w:cs="Times New Roman"/>
                <w:b/>
                <w:bCs/>
                <w:color w:val="4F81BD" w:themeColor="accent1"/>
                <w:sz w:val="24"/>
                <w:szCs w:val="24"/>
              </w:rPr>
            </w:rPrChange>
          </w:rPr>
          <w:t>characteristics</w:t>
        </w:r>
      </w:ins>
      <w:ins w:id="10561" w:author="Melke" w:date="2019-06-17T00:40:00Z">
        <w:r w:rsidR="00292FFD" w:rsidRPr="00F3740D">
          <w:rPr>
            <w:rFonts w:ascii="Times New Roman" w:hAnsi="Times New Roman" w:cs="Times New Roman"/>
            <w:sz w:val="24"/>
            <w:szCs w:val="24"/>
            <w:rPrChange w:id="10562" w:author="Melke" w:date="2019-06-17T03:25:00Z">
              <w:rPr>
                <w:rFonts w:ascii="Times New Roman" w:eastAsiaTheme="majorEastAsia" w:hAnsi="Times New Roman" w:cs="Times New Roman"/>
                <w:b/>
                <w:bCs/>
                <w:color w:val="4F81BD" w:themeColor="accent1"/>
                <w:sz w:val="24"/>
                <w:szCs w:val="24"/>
              </w:rPr>
            </w:rPrChange>
          </w:rPr>
          <w:t xml:space="preserve"> </w:t>
        </w:r>
      </w:ins>
      <w:ins w:id="10563" w:author="Melke" w:date="2019-06-17T00:47:00Z">
        <w:r w:rsidR="00292FFD" w:rsidRPr="00F3740D">
          <w:rPr>
            <w:rFonts w:ascii="Times New Roman" w:hAnsi="Times New Roman" w:cs="Times New Roman"/>
            <w:sz w:val="24"/>
            <w:szCs w:val="24"/>
            <w:rPrChange w:id="10564" w:author="Melke" w:date="2019-06-17T03:25:00Z">
              <w:rPr>
                <w:rFonts w:ascii="Times New Roman" w:eastAsiaTheme="majorEastAsia" w:hAnsi="Times New Roman" w:cs="Times New Roman"/>
                <w:b/>
                <w:bCs/>
                <w:color w:val="4F81BD" w:themeColor="accent1"/>
                <w:sz w:val="24"/>
                <w:szCs w:val="24"/>
              </w:rPr>
            </w:rPrChange>
          </w:rPr>
          <w:t>of periphery</w:t>
        </w:r>
      </w:ins>
      <w:ins w:id="10565" w:author="Melke" w:date="2019-06-17T00:40:00Z">
        <w:r w:rsidR="00292FFD" w:rsidRPr="00F3740D">
          <w:rPr>
            <w:rFonts w:ascii="Times New Roman" w:hAnsi="Times New Roman" w:cs="Times New Roman"/>
            <w:sz w:val="24"/>
            <w:szCs w:val="24"/>
            <w:rPrChange w:id="10566" w:author="Melke" w:date="2019-06-17T03:25:00Z">
              <w:rPr>
                <w:rFonts w:ascii="Times New Roman" w:eastAsiaTheme="majorEastAsia" w:hAnsi="Times New Roman" w:cs="Times New Roman"/>
                <w:b/>
                <w:bCs/>
                <w:color w:val="4F81BD" w:themeColor="accent1"/>
                <w:sz w:val="24"/>
                <w:szCs w:val="24"/>
              </w:rPr>
            </w:rPrChange>
          </w:rPr>
          <w:t xml:space="preserve"> </w:t>
        </w:r>
      </w:ins>
      <w:ins w:id="10567" w:author="Melke" w:date="2019-06-17T00:47:00Z">
        <w:r w:rsidR="00292FFD" w:rsidRPr="00F3740D">
          <w:rPr>
            <w:rFonts w:ascii="Times New Roman" w:hAnsi="Times New Roman" w:cs="Times New Roman"/>
            <w:sz w:val="24"/>
            <w:szCs w:val="24"/>
            <w:rPrChange w:id="10568" w:author="Melke" w:date="2019-06-17T03:25:00Z">
              <w:rPr>
                <w:rFonts w:ascii="Times New Roman" w:eastAsiaTheme="majorEastAsia" w:hAnsi="Times New Roman" w:cs="Times New Roman"/>
                <w:b/>
                <w:bCs/>
                <w:color w:val="4F81BD" w:themeColor="accent1"/>
                <w:sz w:val="24"/>
                <w:szCs w:val="24"/>
              </w:rPr>
            </w:rPrChange>
          </w:rPr>
          <w:t>Woredas condominium</w:t>
        </w:r>
      </w:ins>
      <w:ins w:id="10569" w:author="Melke" w:date="2019-06-17T00:41:00Z">
        <w:r w:rsidR="00292FFD" w:rsidRPr="00F3740D">
          <w:rPr>
            <w:rFonts w:ascii="Times New Roman" w:hAnsi="Times New Roman" w:cs="Times New Roman"/>
            <w:sz w:val="24"/>
            <w:szCs w:val="24"/>
            <w:rPrChange w:id="10570" w:author="Melke" w:date="2019-06-17T03:25:00Z">
              <w:rPr>
                <w:rFonts w:ascii="Times New Roman" w:eastAsiaTheme="majorEastAsia" w:hAnsi="Times New Roman" w:cs="Times New Roman"/>
                <w:b/>
                <w:bCs/>
                <w:color w:val="4F81BD" w:themeColor="accent1"/>
                <w:sz w:val="24"/>
                <w:szCs w:val="24"/>
              </w:rPr>
            </w:rPrChange>
          </w:rPr>
          <w:t xml:space="preserve"> residential neighborhoods are influenced by the intensity of public transit availability. </w:t>
        </w:r>
      </w:ins>
    </w:p>
    <w:p w14:paraId="0D77BA47" w14:textId="3E32B783" w:rsidR="00C1387A" w:rsidRPr="00F3740D" w:rsidRDefault="001F6C27">
      <w:pPr>
        <w:pStyle w:val="Default"/>
        <w:spacing w:line="480" w:lineRule="auto"/>
        <w:ind w:firstLine="720"/>
        <w:jc w:val="both"/>
        <w:rPr>
          <w:ins w:id="10571" w:author="Melke" w:date="2019-06-17T01:07:00Z"/>
        </w:rPr>
        <w:pPrChange w:id="10572" w:author="Melke" w:date="2019-06-17T03:25:00Z">
          <w:pPr>
            <w:pStyle w:val="Default"/>
            <w:spacing w:line="480" w:lineRule="auto"/>
          </w:pPr>
        </w:pPrChange>
      </w:pPr>
      <w:ins w:id="10573" w:author="Melke" w:date="2019-06-17T00:58:00Z">
        <w:r w:rsidRPr="00F3740D">
          <w:t>The result indicates that public transit availability is low or almost not available in all periphery Woredas with condominium residential neighborhoods whereas relatively inner part of the city Woredas have low to high transit availability</w:t>
        </w:r>
      </w:ins>
      <w:ins w:id="10574" w:author="Melke" w:date="2019-06-17T01:00:00Z">
        <w:r w:rsidRPr="00F3740D">
          <w:t>.</w:t>
        </w:r>
      </w:ins>
      <w:ins w:id="10575" w:author="Melke" w:date="2019-06-17T01:07:00Z">
        <w:r w:rsidR="00C1387A" w:rsidRPr="00F3740D">
          <w:t xml:space="preserve"> </w:t>
        </w:r>
      </w:ins>
      <w:ins w:id="10576" w:author="Melke" w:date="2019-06-17T02:02:00Z">
        <w:r w:rsidR="009F7645" w:rsidRPr="00F3740D">
          <w:t xml:space="preserve">As McKenzie (2013) study </w:t>
        </w:r>
      </w:ins>
      <w:ins w:id="10577" w:author="Melke" w:date="2019-06-17T03:25:00Z">
        <w:r w:rsidR="00F3740D">
          <w:t>shows</w:t>
        </w:r>
      </w:ins>
      <w:ins w:id="10578" w:author="Melke" w:date="2019-06-17T02:02:00Z">
        <w:r w:rsidR="009F7645" w:rsidRPr="00F3740D">
          <w:t xml:space="preserve"> c</w:t>
        </w:r>
      </w:ins>
      <w:ins w:id="10579" w:author="Melke" w:date="2019-06-17T01:07:00Z">
        <w:r w:rsidR="00C1387A" w:rsidRPr="00F3740D">
          <w:t>ompared to compact urban centers or inner cities, transit availability in suburb communities is relatively poor in most metropolitan areas.</w:t>
        </w:r>
      </w:ins>
      <w:ins w:id="10580" w:author="Melke" w:date="2019-06-17T02:03:00Z">
        <w:r w:rsidR="009F7645" w:rsidRPr="00F3740D">
          <w:t xml:space="preserve"> </w:t>
        </w:r>
      </w:ins>
      <w:ins w:id="10581" w:author="Melke" w:date="2019-06-17T01:17:00Z">
        <w:r w:rsidR="009F0EE7" w:rsidRPr="00F3740D">
          <w:t xml:space="preserve">The reason behind is that </w:t>
        </w:r>
      </w:ins>
      <w:ins w:id="10582" w:author="Melke" w:date="2019-06-17T01:18:00Z">
        <w:r w:rsidR="009F0EE7" w:rsidRPr="00F3740D">
          <w:t xml:space="preserve">peripheries </w:t>
        </w:r>
      </w:ins>
      <w:ins w:id="10583" w:author="Melke" w:date="2019-06-17T01:19:00Z">
        <w:r w:rsidR="009F0EE7" w:rsidRPr="00F3740D">
          <w:t xml:space="preserve">condominium residential </w:t>
        </w:r>
      </w:ins>
      <w:ins w:id="10584" w:author="Melke" w:date="2019-06-17T01:18:00Z">
        <w:r w:rsidR="009F0EE7" w:rsidRPr="00F3740D">
          <w:t>developments are not</w:t>
        </w:r>
      </w:ins>
      <w:ins w:id="10585" w:author="Melke" w:date="2019-06-17T01:19:00Z">
        <w:r w:rsidR="009F0EE7" w:rsidRPr="00F3740D">
          <w:t xml:space="preserve"> well </w:t>
        </w:r>
      </w:ins>
      <w:ins w:id="10586" w:author="Melke" w:date="2019-06-17T01:41:00Z">
        <w:r w:rsidR="008A7A95" w:rsidRPr="00F3740D">
          <w:t xml:space="preserve">integrated </w:t>
        </w:r>
      </w:ins>
      <w:ins w:id="10587" w:author="Melke" w:date="2019-06-17T01:42:00Z">
        <w:r w:rsidR="008A7A95" w:rsidRPr="00F3740D">
          <w:t xml:space="preserve">by public transportation </w:t>
        </w:r>
      </w:ins>
      <w:ins w:id="10588" w:author="Melke" w:date="2019-06-17T01:41:00Z">
        <w:r w:rsidR="008A7A95" w:rsidRPr="00F3740D">
          <w:t>with</w:t>
        </w:r>
      </w:ins>
      <w:ins w:id="10589" w:author="Melke" w:date="2019-06-17T01:42:00Z">
        <w:r w:rsidR="008A7A95" w:rsidRPr="00F3740D">
          <w:t xml:space="preserve"> </w:t>
        </w:r>
      </w:ins>
      <w:ins w:id="10590" w:author="Melke" w:date="2019-06-17T01:41:00Z">
        <w:r w:rsidR="008A7A95" w:rsidRPr="00F3740D">
          <w:t>inner cities</w:t>
        </w:r>
      </w:ins>
      <w:ins w:id="10591" w:author="Melke" w:date="2019-06-17T02:04:00Z">
        <w:r w:rsidR="009F7645" w:rsidRPr="00F3740D">
          <w:t xml:space="preserve"> in terms of </w:t>
        </w:r>
      </w:ins>
      <w:ins w:id="10592" w:author="Melke" w:date="2019-06-17T02:05:00Z">
        <w:r w:rsidR="009F7645" w:rsidRPr="00F3740D">
          <w:t xml:space="preserve">availability of </w:t>
        </w:r>
      </w:ins>
      <w:ins w:id="10593" w:author="Melke" w:date="2019-06-17T02:04:00Z">
        <w:r w:rsidR="009F7645" w:rsidRPr="00F3740D">
          <w:t>adequate</w:t>
        </w:r>
      </w:ins>
      <w:ins w:id="10594" w:author="Melke" w:date="2019-06-17T02:05:00Z">
        <w:r w:rsidR="009F7645" w:rsidRPr="00F3740D">
          <w:t xml:space="preserve"> public transit route , number of stops and number of transit service</w:t>
        </w:r>
      </w:ins>
      <w:ins w:id="10595" w:author="Melke" w:date="2019-06-17T01:51:00Z">
        <w:r w:rsidR="00036827" w:rsidRPr="00F3740D">
          <w:t>.</w:t>
        </w:r>
      </w:ins>
      <w:ins w:id="10596" w:author="Melke" w:date="2019-06-17T02:09:00Z">
        <w:r w:rsidR="009F7645" w:rsidRPr="00F3740D">
          <w:t xml:space="preserve"> The </w:t>
        </w:r>
        <w:r w:rsidR="00842375" w:rsidRPr="00F3740D">
          <w:t xml:space="preserve">other </w:t>
        </w:r>
      </w:ins>
      <w:ins w:id="10597" w:author="Melke" w:date="2019-06-17T03:26:00Z">
        <w:r w:rsidR="00F3740D">
          <w:t>reason</w:t>
        </w:r>
      </w:ins>
      <w:ins w:id="10598" w:author="Melke" w:date="2019-06-17T02:09:00Z">
        <w:r w:rsidR="00842375" w:rsidRPr="00F3740D">
          <w:t xml:space="preserve"> for low intensity of</w:t>
        </w:r>
      </w:ins>
      <w:ins w:id="10599" w:author="Melke" w:date="2019-06-17T02:10:00Z">
        <w:r w:rsidR="00842375" w:rsidRPr="00F3740D">
          <w:t xml:space="preserve"> transit availability is that a number of transit </w:t>
        </w:r>
      </w:ins>
      <w:ins w:id="10600" w:author="Melke" w:date="2019-06-17T02:13:00Z">
        <w:r w:rsidR="00842375" w:rsidRPr="00F3740D">
          <w:lastRenderedPageBreak/>
          <w:t>services</w:t>
        </w:r>
      </w:ins>
      <w:ins w:id="10601" w:author="Melke" w:date="2019-06-17T02:10:00Z">
        <w:r w:rsidR="00842375" w:rsidRPr="00F3740D">
          <w:t xml:space="preserve"> are using the same route and this affects the spatial distribution of the service</w:t>
        </w:r>
      </w:ins>
      <w:ins w:id="10602" w:author="Melke" w:date="2019-06-17T02:33:00Z">
        <w:r w:rsidR="006403D1" w:rsidRPr="00F3740D">
          <w:t xml:space="preserve"> </w:t>
        </w:r>
      </w:ins>
      <w:ins w:id="10603" w:author="Melke" w:date="2019-06-17T02:34:00Z">
        <w:r w:rsidR="006403D1" w:rsidRPr="00F3740D">
          <w:t>in terms</w:t>
        </w:r>
      </w:ins>
      <w:ins w:id="10604" w:author="Melke" w:date="2019-06-17T02:33:00Z">
        <w:r w:rsidR="006403D1" w:rsidRPr="00F3740D">
          <w:t xml:space="preserve"> of transit stops and route coverage</w:t>
        </w:r>
      </w:ins>
      <w:ins w:id="10605" w:author="Melke" w:date="2019-06-17T02:10:00Z">
        <w:r w:rsidR="00842375" w:rsidRPr="00F3740D">
          <w:t xml:space="preserve"> through the Woredas. Which </w:t>
        </w:r>
      </w:ins>
      <w:ins w:id="10606" w:author="Melke" w:date="2019-06-17T02:12:00Z">
        <w:r w:rsidR="00842375" w:rsidRPr="00F3740D">
          <w:t>means communities who are far</w:t>
        </w:r>
      </w:ins>
      <w:ins w:id="10607" w:author="Melke" w:date="2019-06-17T02:13:00Z">
        <w:r w:rsidR="00842375" w:rsidRPr="00F3740D">
          <w:t xml:space="preserve"> </w:t>
        </w:r>
      </w:ins>
      <w:ins w:id="10608" w:author="Melke" w:date="2019-06-17T02:12:00Z">
        <w:r w:rsidR="00842375" w:rsidRPr="00F3740D">
          <w:t>awa</w:t>
        </w:r>
      </w:ins>
      <w:ins w:id="10609" w:author="Melke" w:date="2019-06-17T02:13:00Z">
        <w:r w:rsidR="00842375" w:rsidRPr="00F3740D">
          <w:t>y</w:t>
        </w:r>
      </w:ins>
      <w:ins w:id="10610" w:author="Melke" w:date="2019-06-17T02:12:00Z">
        <w:r w:rsidR="00842375" w:rsidRPr="00F3740D">
          <w:t xml:space="preserve"> from the transit route</w:t>
        </w:r>
      </w:ins>
      <w:ins w:id="10611" w:author="Melke" w:date="2019-06-17T02:13:00Z">
        <w:r w:rsidR="00842375" w:rsidRPr="00F3740D">
          <w:t xml:space="preserve"> cann</w:t>
        </w:r>
        <w:r w:rsidR="006403D1" w:rsidRPr="00F3740D">
          <w:t>ot access the service in walkin</w:t>
        </w:r>
      </w:ins>
      <w:ins w:id="10612" w:author="Melke" w:date="2019-06-17T02:34:00Z">
        <w:r w:rsidR="006403D1" w:rsidRPr="00F3740D">
          <w:t>g</w:t>
        </w:r>
      </w:ins>
      <w:ins w:id="10613" w:author="Melke" w:date="2019-06-17T02:13:00Z">
        <w:r w:rsidR="00842375" w:rsidRPr="00F3740D">
          <w:t xml:space="preserve"> distance.</w:t>
        </w:r>
      </w:ins>
      <w:ins w:id="10614" w:author="Melke" w:date="2019-06-17T02:17:00Z">
        <w:r w:rsidR="003C7288" w:rsidRPr="00F3740D">
          <w:t xml:space="preserve"> According to</w:t>
        </w:r>
      </w:ins>
      <w:ins w:id="10615" w:author="Melke" w:date="2019-06-17T02:16:00Z">
        <w:r w:rsidR="003C7288" w:rsidRPr="00F3740D">
          <w:t xml:space="preserve"> </w:t>
        </w:r>
      </w:ins>
      <w:ins w:id="10616" w:author="Melke" w:date="2019-06-17T02:17:00Z">
        <w:r w:rsidR="003C7288" w:rsidRPr="00F3740D">
          <w:t>Abreha (2007)</w:t>
        </w:r>
      </w:ins>
      <w:ins w:id="10617" w:author="Melke" w:date="2019-06-17T02:18:00Z">
        <w:r w:rsidR="003C7288" w:rsidRPr="00F3740D">
          <w:t xml:space="preserve"> study,</w:t>
        </w:r>
      </w:ins>
      <w:ins w:id="10618" w:author="Melke" w:date="2019-06-17T02:17:00Z">
        <w:r w:rsidR="003C7288" w:rsidRPr="00F3740D">
          <w:t xml:space="preserve"> </w:t>
        </w:r>
      </w:ins>
      <w:ins w:id="10619" w:author="Melke" w:date="2019-06-17T02:16:00Z">
        <w:r w:rsidR="003C7288" w:rsidRPr="00F3740D">
          <w:t>the higher the spatial coverage of the service the shorter will be the walking distance to the service.</w:t>
        </w:r>
      </w:ins>
      <w:ins w:id="10620" w:author="Melke" w:date="2019-06-17T02:36:00Z">
        <w:r w:rsidR="006403D1" w:rsidRPr="00F3740D">
          <w:t xml:space="preserve"> The </w:t>
        </w:r>
      </w:ins>
      <w:ins w:id="10621" w:author="Melke" w:date="2019-06-17T02:41:00Z">
        <w:r w:rsidR="00AE5810" w:rsidRPr="00F3740D">
          <w:t xml:space="preserve">unbalanced </w:t>
        </w:r>
      </w:ins>
      <w:ins w:id="10622" w:author="Melke" w:date="2019-06-17T02:36:00Z">
        <w:r w:rsidR="006403D1" w:rsidRPr="00F3740D">
          <w:t xml:space="preserve">periphery Woredas boundary </w:t>
        </w:r>
      </w:ins>
      <w:ins w:id="10623" w:author="Melke" w:date="2019-06-17T02:39:00Z">
        <w:r w:rsidR="006403D1" w:rsidRPr="00F3740D">
          <w:t>and</w:t>
        </w:r>
      </w:ins>
      <w:ins w:id="10624" w:author="Melke" w:date="2019-06-17T02:37:00Z">
        <w:r w:rsidR="006403D1" w:rsidRPr="00F3740D">
          <w:t xml:space="preserve"> population </w:t>
        </w:r>
      </w:ins>
      <w:ins w:id="10625" w:author="Melke" w:date="2019-06-17T02:40:00Z">
        <w:r w:rsidR="00AE5810" w:rsidRPr="00F3740D">
          <w:t>size</w:t>
        </w:r>
      </w:ins>
      <w:ins w:id="10626" w:author="Melke" w:date="2019-06-17T02:41:00Z">
        <w:r w:rsidR="00AE5810" w:rsidRPr="00F3740D">
          <w:t xml:space="preserve"> with the</w:t>
        </w:r>
      </w:ins>
      <w:ins w:id="10627" w:author="Melke" w:date="2019-06-17T02:36:00Z">
        <w:r w:rsidR="006403D1" w:rsidRPr="00F3740D">
          <w:t xml:space="preserve"> distribution of transit stops</w:t>
        </w:r>
      </w:ins>
      <w:ins w:id="10628" w:author="Melke" w:date="2019-06-17T02:38:00Z">
        <w:r w:rsidR="006403D1" w:rsidRPr="00F3740D">
          <w:t xml:space="preserve"> route coverage</w:t>
        </w:r>
      </w:ins>
      <w:ins w:id="10629" w:author="Melke" w:date="2019-06-17T02:45:00Z">
        <w:r w:rsidR="00AE5810" w:rsidRPr="00F3740D">
          <w:t xml:space="preserve"> and number of transit</w:t>
        </w:r>
      </w:ins>
      <w:ins w:id="10630" w:author="Melke" w:date="2019-06-17T02:39:00Z">
        <w:r w:rsidR="006403D1" w:rsidRPr="00F3740D">
          <w:t xml:space="preserve"> can also contribute for low coverage of transit at the periphe</w:t>
        </w:r>
      </w:ins>
      <w:ins w:id="10631" w:author="Melke" w:date="2019-06-17T02:40:00Z">
        <w:r w:rsidR="006403D1" w:rsidRPr="00F3740D">
          <w:t>ry residential neighborhoods.</w:t>
        </w:r>
      </w:ins>
      <w:ins w:id="10632" w:author="Melke" w:date="2019-06-17T02:22:00Z">
        <w:r w:rsidR="00402785" w:rsidRPr="00F3740D">
          <w:t xml:space="preserve"> </w:t>
        </w:r>
      </w:ins>
      <w:ins w:id="10633" w:author="Melke" w:date="2019-06-17T01:53:00Z">
        <w:r w:rsidR="00036827" w:rsidRPr="00F3740D">
          <w:t xml:space="preserve">But in the other way condominium residential </w:t>
        </w:r>
      </w:ins>
      <w:ins w:id="10634" w:author="Melke" w:date="2019-06-17T01:54:00Z">
        <w:r w:rsidR="00036827" w:rsidRPr="00F3740D">
          <w:t>neighborhoods</w:t>
        </w:r>
      </w:ins>
      <w:ins w:id="10635" w:author="Melke" w:date="2019-06-17T01:53:00Z">
        <w:r w:rsidR="00036827" w:rsidRPr="00F3740D">
          <w:t xml:space="preserve"> </w:t>
        </w:r>
      </w:ins>
      <w:ins w:id="10636" w:author="Melke" w:date="2019-06-17T01:54:00Z">
        <w:r w:rsidR="00036827" w:rsidRPr="00F3740D">
          <w:t xml:space="preserve">are dense </w:t>
        </w:r>
      </w:ins>
      <w:ins w:id="10637" w:author="Melke" w:date="2019-06-17T01:55:00Z">
        <w:r w:rsidR="00036827" w:rsidRPr="00F3740D">
          <w:t>settlements</w:t>
        </w:r>
      </w:ins>
      <w:ins w:id="10638" w:author="Melke" w:date="2019-06-17T01:54:00Z">
        <w:r w:rsidR="00036827" w:rsidRPr="00F3740D">
          <w:t xml:space="preserve"> which </w:t>
        </w:r>
      </w:ins>
      <w:ins w:id="10639" w:author="Melke" w:date="2019-06-17T01:55:00Z">
        <w:r w:rsidR="00036827" w:rsidRPr="00F3740D">
          <w:t>are</w:t>
        </w:r>
      </w:ins>
      <w:ins w:id="10640" w:author="Melke" w:date="2019-06-17T01:54:00Z">
        <w:r w:rsidR="00036827" w:rsidRPr="00F3740D">
          <w:t xml:space="preserve"> easy to provide transport infrastructures</w:t>
        </w:r>
      </w:ins>
      <w:ins w:id="10641" w:author="Melke" w:date="2019-06-17T02:14:00Z">
        <w:r w:rsidR="00842375" w:rsidRPr="00F3740D">
          <w:t xml:space="preserve"> from the perspective of </w:t>
        </w:r>
      </w:ins>
      <w:ins w:id="10642" w:author="Melke" w:date="2019-06-17T02:15:00Z">
        <w:r w:rsidR="00842375" w:rsidRPr="00F3740D">
          <w:t>getting</w:t>
        </w:r>
      </w:ins>
      <w:ins w:id="10643" w:author="Melke" w:date="2019-06-17T02:14:00Z">
        <w:r w:rsidR="00842375" w:rsidRPr="00F3740D">
          <w:t xml:space="preserve"> </w:t>
        </w:r>
      </w:ins>
      <w:ins w:id="10644" w:author="Melke" w:date="2019-06-17T02:15:00Z">
        <w:r w:rsidR="00842375" w:rsidRPr="00F3740D">
          <w:t>riders in a specific point.</w:t>
        </w:r>
      </w:ins>
      <w:ins w:id="10645" w:author="Melke" w:date="2019-06-17T01:51:00Z">
        <w:r w:rsidR="00036827" w:rsidRPr="00F3740D">
          <w:t xml:space="preserve"> </w:t>
        </w:r>
      </w:ins>
    </w:p>
    <w:p w14:paraId="0F4865EA" w14:textId="000A0B5E" w:rsidR="008F1958" w:rsidRDefault="00C1387A">
      <w:pPr>
        <w:spacing w:line="480" w:lineRule="auto"/>
        <w:jc w:val="both"/>
        <w:rPr>
          <w:ins w:id="10646" w:author="Melke" w:date="2019-06-17T07:57:00Z"/>
          <w:rFonts w:ascii="Times New Roman" w:hAnsi="Times New Roman" w:cs="Times New Roman"/>
          <w:sz w:val="24"/>
          <w:szCs w:val="24"/>
        </w:rPr>
        <w:pPrChange w:id="10647" w:author="Melke" w:date="2019-06-17T07:57:00Z">
          <w:pPr>
            <w:spacing w:after="200" w:line="480" w:lineRule="auto"/>
            <w:jc w:val="both"/>
          </w:pPr>
        </w:pPrChange>
      </w:pPr>
      <w:ins w:id="10648" w:author="Melke" w:date="2019-06-17T01:04:00Z">
        <w:r w:rsidRPr="00F3740D">
          <w:rPr>
            <w:rFonts w:ascii="Times New Roman" w:hAnsi="Times New Roman" w:cs="Times New Roman"/>
            <w:sz w:val="24"/>
            <w:szCs w:val="24"/>
          </w:rPr>
          <w:t xml:space="preserve">The result of total transit coverage score shows that </w:t>
        </w:r>
        <w:r w:rsidR="00C24841" w:rsidRPr="00F3740D">
          <w:rPr>
            <w:rFonts w:ascii="Times New Roman" w:hAnsi="Times New Roman" w:cs="Times New Roman"/>
            <w:sz w:val="24"/>
            <w:szCs w:val="24"/>
          </w:rPr>
          <w:t>the inner city Woredas</w:t>
        </w:r>
        <w:r w:rsidRPr="00F3740D">
          <w:rPr>
            <w:rFonts w:ascii="Times New Roman" w:hAnsi="Times New Roman" w:cs="Times New Roman"/>
            <w:sz w:val="24"/>
            <w:szCs w:val="24"/>
          </w:rPr>
          <w:t xml:space="preserve"> </w:t>
        </w:r>
      </w:ins>
      <w:ins w:id="10649" w:author="Melke" w:date="2019-06-17T02:43:00Z">
        <w:r w:rsidR="00AE5810" w:rsidRPr="00F3740D">
          <w:rPr>
            <w:rFonts w:ascii="Times New Roman" w:hAnsi="Times New Roman" w:cs="Times New Roman"/>
            <w:sz w:val="24"/>
            <w:szCs w:val="24"/>
          </w:rPr>
          <w:t>has</w:t>
        </w:r>
      </w:ins>
      <w:ins w:id="10650" w:author="Melke" w:date="2019-06-17T01:04:00Z">
        <w:r w:rsidR="00F3740D">
          <w:rPr>
            <w:rFonts w:ascii="Times New Roman" w:hAnsi="Times New Roman" w:cs="Times New Roman"/>
            <w:sz w:val="24"/>
            <w:szCs w:val="24"/>
          </w:rPr>
          <w:t xml:space="preserve"> well coverage </w:t>
        </w:r>
      </w:ins>
      <w:ins w:id="10651" w:author="Melke" w:date="2019-06-17T03:28:00Z">
        <w:r w:rsidR="00F3740D">
          <w:rPr>
            <w:rFonts w:ascii="Times New Roman" w:hAnsi="Times New Roman" w:cs="Times New Roman"/>
            <w:sz w:val="24"/>
            <w:szCs w:val="24"/>
          </w:rPr>
          <w:t xml:space="preserve">of transit availability. This is because </w:t>
        </w:r>
      </w:ins>
      <w:ins w:id="10652" w:author="Melke" w:date="2019-06-17T03:30:00Z">
        <w:r w:rsidR="002C1E06">
          <w:rPr>
            <w:rFonts w:ascii="Times New Roman" w:hAnsi="Times New Roman" w:cs="Times New Roman"/>
            <w:sz w:val="24"/>
            <w:szCs w:val="24"/>
          </w:rPr>
          <w:t>of</w:t>
        </w:r>
      </w:ins>
      <w:ins w:id="10653" w:author="Melke" w:date="2019-06-17T03:31:00Z">
        <w:r w:rsidR="002C1E06">
          <w:rPr>
            <w:rFonts w:ascii="Times New Roman" w:hAnsi="Times New Roman" w:cs="Times New Roman"/>
            <w:sz w:val="24"/>
            <w:szCs w:val="24"/>
          </w:rPr>
          <w:t xml:space="preserve"> </w:t>
        </w:r>
      </w:ins>
      <w:ins w:id="10654" w:author="Melke" w:date="2019-06-21T03:24:00Z">
        <w:r w:rsidR="004D29ED">
          <w:rPr>
            <w:rFonts w:ascii="Times New Roman" w:hAnsi="Times New Roman" w:cs="Times New Roman"/>
            <w:sz w:val="24"/>
            <w:szCs w:val="24"/>
          </w:rPr>
          <w:t>adequate</w:t>
        </w:r>
      </w:ins>
      <w:ins w:id="10655" w:author="Melke" w:date="2019-06-17T03:28:00Z">
        <w:r w:rsidR="00F3740D">
          <w:rPr>
            <w:rFonts w:ascii="Times New Roman" w:hAnsi="Times New Roman" w:cs="Times New Roman"/>
            <w:sz w:val="24"/>
            <w:szCs w:val="24"/>
          </w:rPr>
          <w:t xml:space="preserve"> </w:t>
        </w:r>
      </w:ins>
      <w:ins w:id="10656" w:author="Melke" w:date="2019-06-17T01:04:00Z">
        <w:r w:rsidRPr="00F3740D">
          <w:rPr>
            <w:rFonts w:ascii="Times New Roman" w:hAnsi="Times New Roman" w:cs="Times New Roman"/>
            <w:sz w:val="24"/>
            <w:szCs w:val="24"/>
          </w:rPr>
          <w:t>number of transit stops</w:t>
        </w:r>
      </w:ins>
      <w:ins w:id="10657" w:author="Melke" w:date="2019-06-17T02:48:00Z">
        <w:r w:rsidR="00005BC6" w:rsidRPr="00F3740D">
          <w:rPr>
            <w:rFonts w:ascii="Times New Roman" w:hAnsi="Times New Roman" w:cs="Times New Roman"/>
            <w:sz w:val="24"/>
            <w:szCs w:val="24"/>
          </w:rPr>
          <w:t>, route and number of bus availability</w:t>
        </w:r>
      </w:ins>
      <w:ins w:id="10658" w:author="Melke" w:date="2019-06-17T01:04:00Z">
        <w:r w:rsidRPr="00F3740D">
          <w:rPr>
            <w:rFonts w:ascii="Times New Roman" w:hAnsi="Times New Roman" w:cs="Times New Roman"/>
            <w:sz w:val="24"/>
            <w:szCs w:val="24"/>
          </w:rPr>
          <w:t xml:space="preserve"> in relative with the periphery Woredas transit coverage. </w:t>
        </w:r>
      </w:ins>
      <w:ins w:id="10659" w:author="Melke" w:date="2019-06-17T02:53:00Z">
        <w:r w:rsidR="006734FC" w:rsidRPr="00F3740D">
          <w:rPr>
            <w:rFonts w:ascii="Times New Roman" w:hAnsi="Times New Roman" w:cs="Times New Roman"/>
            <w:sz w:val="24"/>
            <w:szCs w:val="24"/>
            <w:rPrChange w:id="10660" w:author="Melke" w:date="2019-06-17T03:25:00Z">
              <w:rPr/>
            </w:rPrChange>
          </w:rPr>
          <w:t>According to</w:t>
        </w:r>
      </w:ins>
      <w:ins w:id="10661" w:author="Melke" w:date="2019-06-17T00:50:00Z">
        <w:r w:rsidR="00292FFD" w:rsidRPr="00F3740D">
          <w:rPr>
            <w:rFonts w:ascii="Times New Roman" w:hAnsi="Times New Roman" w:cs="Times New Roman"/>
            <w:sz w:val="24"/>
            <w:szCs w:val="24"/>
            <w:rPrChange w:id="10662" w:author="Melke" w:date="2019-06-17T03:25:00Z">
              <w:rPr/>
            </w:rPrChange>
          </w:rPr>
          <w:t xml:space="preserve"> Scott (2014) spatial mismatch research has found that transportation access has a positive relationship with employment outcomes whereas housing and employment discrimination have a negative relationship with the spatial mismatch of jobs and housing</w:t>
        </w:r>
      </w:ins>
      <w:ins w:id="10663" w:author="Melke" w:date="2019-06-17T02:55:00Z">
        <w:r w:rsidR="006734FC" w:rsidRPr="00F3740D">
          <w:rPr>
            <w:rFonts w:ascii="Times New Roman" w:hAnsi="Times New Roman" w:cs="Times New Roman"/>
            <w:sz w:val="24"/>
            <w:szCs w:val="24"/>
            <w:rPrChange w:id="10664" w:author="Melke" w:date="2019-06-17T03:25:00Z">
              <w:rPr/>
            </w:rPrChange>
          </w:rPr>
          <w:t xml:space="preserve">. This </w:t>
        </w:r>
      </w:ins>
      <w:ins w:id="10665" w:author="Melke" w:date="2019-06-17T02:56:00Z">
        <w:r w:rsidR="006734FC" w:rsidRPr="00F3740D">
          <w:rPr>
            <w:rFonts w:ascii="Times New Roman" w:hAnsi="Times New Roman" w:cs="Times New Roman"/>
            <w:sz w:val="24"/>
            <w:szCs w:val="24"/>
            <w:rPrChange w:id="10666" w:author="Melke" w:date="2019-06-17T03:25:00Z">
              <w:rPr/>
            </w:rPrChange>
          </w:rPr>
          <w:t xml:space="preserve">literature proves the result </w:t>
        </w:r>
      </w:ins>
      <w:ins w:id="10667" w:author="Melke" w:date="2019-06-17T02:59:00Z">
        <w:r w:rsidR="006734FC" w:rsidRPr="00F3740D">
          <w:rPr>
            <w:rFonts w:ascii="Times New Roman" w:hAnsi="Times New Roman" w:cs="Times New Roman"/>
            <w:sz w:val="24"/>
            <w:szCs w:val="24"/>
            <w:rPrChange w:id="10668" w:author="Melke" w:date="2019-06-17T03:25:00Z">
              <w:rPr/>
            </w:rPrChange>
          </w:rPr>
          <w:t xml:space="preserve">of </w:t>
        </w:r>
      </w:ins>
      <w:ins w:id="10669" w:author="Melke" w:date="2019-06-17T02:57:00Z">
        <w:r w:rsidR="006734FC" w:rsidRPr="00F3740D">
          <w:rPr>
            <w:rFonts w:ascii="Times New Roman" w:hAnsi="Times New Roman" w:cs="Times New Roman"/>
            <w:sz w:val="24"/>
            <w:szCs w:val="24"/>
            <w:rPrChange w:id="10670" w:author="Melke" w:date="2019-06-17T03:25:00Z">
              <w:rPr/>
            </w:rPrChange>
          </w:rPr>
          <w:t xml:space="preserve">transit availability and socio-economic </w:t>
        </w:r>
      </w:ins>
      <w:ins w:id="10671" w:author="Melke" w:date="2019-06-17T02:59:00Z">
        <w:r w:rsidR="006734FC" w:rsidRPr="00F3740D">
          <w:rPr>
            <w:rFonts w:ascii="Times New Roman" w:hAnsi="Times New Roman" w:cs="Times New Roman"/>
            <w:sz w:val="24"/>
            <w:szCs w:val="24"/>
            <w:rPrChange w:id="10672" w:author="Melke" w:date="2019-06-17T03:25:00Z">
              <w:rPr/>
            </w:rPrChange>
          </w:rPr>
          <w:t>characteristics</w:t>
        </w:r>
      </w:ins>
      <w:ins w:id="10673" w:author="Melke" w:date="2019-06-17T02:57:00Z">
        <w:r w:rsidR="006734FC" w:rsidRPr="00F3740D">
          <w:rPr>
            <w:rFonts w:ascii="Times New Roman" w:hAnsi="Times New Roman" w:cs="Times New Roman"/>
            <w:sz w:val="24"/>
            <w:szCs w:val="24"/>
            <w:rPrChange w:id="10674" w:author="Melke" w:date="2019-06-17T03:25:00Z">
              <w:rPr/>
            </w:rPrChange>
          </w:rPr>
          <w:t xml:space="preserve"> of the periphery woredas with condominium residential </w:t>
        </w:r>
      </w:ins>
      <w:ins w:id="10675" w:author="Melke" w:date="2019-06-17T02:58:00Z">
        <w:r w:rsidR="006734FC" w:rsidRPr="00F3740D">
          <w:rPr>
            <w:rFonts w:ascii="Times New Roman" w:hAnsi="Times New Roman" w:cs="Times New Roman"/>
            <w:sz w:val="24"/>
            <w:szCs w:val="24"/>
            <w:rPrChange w:id="10676" w:author="Melke" w:date="2019-06-17T03:25:00Z">
              <w:rPr/>
            </w:rPrChange>
          </w:rPr>
          <w:t>neighborhoods</w:t>
        </w:r>
      </w:ins>
      <w:ins w:id="10677" w:author="Melke" w:date="2019-06-17T02:59:00Z">
        <w:r w:rsidR="006734FC" w:rsidRPr="00F3740D">
          <w:rPr>
            <w:rFonts w:ascii="Times New Roman" w:hAnsi="Times New Roman" w:cs="Times New Roman"/>
            <w:sz w:val="24"/>
            <w:szCs w:val="24"/>
            <w:rPrChange w:id="10678" w:author="Melke" w:date="2019-06-17T03:25:00Z">
              <w:rPr/>
            </w:rPrChange>
          </w:rPr>
          <w:t xml:space="preserve"> correlation</w:t>
        </w:r>
      </w:ins>
      <w:ins w:id="10679" w:author="Melke" w:date="2019-06-17T02:57:00Z">
        <w:r w:rsidR="006734FC" w:rsidRPr="00F3740D">
          <w:rPr>
            <w:rFonts w:ascii="Times New Roman" w:hAnsi="Times New Roman" w:cs="Times New Roman"/>
            <w:sz w:val="24"/>
            <w:szCs w:val="24"/>
            <w:rPrChange w:id="10680" w:author="Melke" w:date="2019-06-17T03:25:00Z">
              <w:rPr/>
            </w:rPrChange>
          </w:rPr>
          <w:t>.</w:t>
        </w:r>
      </w:ins>
      <w:ins w:id="10681" w:author="Melke" w:date="2019-06-17T02:59:00Z">
        <w:r w:rsidR="006734FC" w:rsidRPr="00F3740D">
          <w:rPr>
            <w:rFonts w:ascii="Times New Roman" w:hAnsi="Times New Roman" w:cs="Times New Roman"/>
            <w:sz w:val="24"/>
            <w:szCs w:val="24"/>
            <w:rPrChange w:id="10682" w:author="Melke" w:date="2019-06-17T03:25:00Z">
              <w:rPr/>
            </w:rPrChange>
          </w:rPr>
          <w:t xml:space="preserve"> </w:t>
        </w:r>
      </w:ins>
      <w:ins w:id="10683" w:author="Melke" w:date="2019-06-17T03:00:00Z">
        <w:r w:rsidR="00154AE3" w:rsidRPr="00F3740D">
          <w:rPr>
            <w:rFonts w:ascii="Times New Roman" w:hAnsi="Times New Roman" w:cs="Times New Roman"/>
            <w:sz w:val="24"/>
            <w:szCs w:val="24"/>
            <w:rPrChange w:id="10684" w:author="Melke" w:date="2019-06-17T03:25:00Z">
              <w:rPr/>
            </w:rPrChange>
          </w:rPr>
          <w:t>As the result</w:t>
        </w:r>
      </w:ins>
      <w:ins w:id="10685" w:author="Melke" w:date="2019-06-17T03:32:00Z">
        <w:r w:rsidR="007B39DE">
          <w:rPr>
            <w:rFonts w:ascii="Times New Roman" w:hAnsi="Times New Roman" w:cs="Times New Roman"/>
            <w:sz w:val="24"/>
            <w:szCs w:val="24"/>
          </w:rPr>
          <w:t>s</w:t>
        </w:r>
      </w:ins>
      <w:ins w:id="10686" w:author="Melke" w:date="2019-06-17T03:00:00Z">
        <w:r w:rsidR="00154AE3" w:rsidRPr="00F3740D">
          <w:rPr>
            <w:rFonts w:ascii="Times New Roman" w:hAnsi="Times New Roman" w:cs="Times New Roman"/>
            <w:sz w:val="24"/>
            <w:szCs w:val="24"/>
            <w:rPrChange w:id="10687" w:author="Melke" w:date="2019-06-17T03:25:00Z">
              <w:rPr/>
            </w:rPrChange>
          </w:rPr>
          <w:t xml:space="preserve"> </w:t>
        </w:r>
        <w:r w:rsidR="007B39DE">
          <w:rPr>
            <w:rFonts w:ascii="Times New Roman" w:hAnsi="Times New Roman" w:cs="Times New Roman"/>
            <w:sz w:val="24"/>
            <w:szCs w:val="24"/>
          </w:rPr>
          <w:t>show</w:t>
        </w:r>
        <w:r w:rsidR="00154AE3" w:rsidRPr="00F3740D">
          <w:rPr>
            <w:rFonts w:ascii="Times New Roman" w:hAnsi="Times New Roman" w:cs="Times New Roman"/>
            <w:sz w:val="24"/>
            <w:szCs w:val="24"/>
            <w:rPrChange w:id="10688" w:author="Melke" w:date="2019-06-17T03:25:00Z">
              <w:rPr/>
            </w:rPrChange>
          </w:rPr>
          <w:t xml:space="preserve"> socio-economic and public transit availability have strong </w:t>
        </w:r>
      </w:ins>
      <w:ins w:id="10689" w:author="Melke" w:date="2019-06-17T03:01:00Z">
        <w:r w:rsidR="00154AE3" w:rsidRPr="00F3740D">
          <w:rPr>
            <w:rFonts w:ascii="Times New Roman" w:hAnsi="Times New Roman" w:cs="Times New Roman"/>
            <w:sz w:val="24"/>
            <w:szCs w:val="24"/>
            <w:rPrChange w:id="10690" w:author="Melke" w:date="2019-06-17T03:25:00Z">
              <w:rPr/>
            </w:rPrChange>
          </w:rPr>
          <w:t>positive</w:t>
        </w:r>
      </w:ins>
      <w:ins w:id="10691" w:author="Melke" w:date="2019-06-17T03:00:00Z">
        <w:r w:rsidR="00154AE3" w:rsidRPr="00F3740D">
          <w:rPr>
            <w:rFonts w:ascii="Times New Roman" w:hAnsi="Times New Roman" w:cs="Times New Roman"/>
            <w:sz w:val="24"/>
            <w:szCs w:val="24"/>
            <w:rPrChange w:id="10692" w:author="Melke" w:date="2019-06-17T03:25:00Z">
              <w:rPr/>
            </w:rPrChange>
          </w:rPr>
          <w:t xml:space="preserve"> </w:t>
        </w:r>
      </w:ins>
      <w:ins w:id="10693" w:author="Melke" w:date="2019-06-17T03:01:00Z">
        <w:r w:rsidR="00154AE3" w:rsidRPr="00F3740D">
          <w:rPr>
            <w:rFonts w:ascii="Times New Roman" w:hAnsi="Times New Roman" w:cs="Times New Roman"/>
            <w:sz w:val="24"/>
            <w:szCs w:val="24"/>
            <w:rPrChange w:id="10694" w:author="Melke" w:date="2019-06-17T03:25:00Z">
              <w:rPr/>
            </w:rPrChange>
          </w:rPr>
          <w:t xml:space="preserve">relationships. This result is </w:t>
        </w:r>
      </w:ins>
      <w:ins w:id="10695" w:author="Melke" w:date="2019-06-17T03:02:00Z">
        <w:r w:rsidR="00154AE3" w:rsidRPr="00F3740D">
          <w:rPr>
            <w:rFonts w:ascii="Times New Roman" w:hAnsi="Times New Roman" w:cs="Times New Roman"/>
            <w:sz w:val="24"/>
            <w:szCs w:val="24"/>
            <w:rPrChange w:id="10696" w:author="Melke" w:date="2019-06-17T03:25:00Z">
              <w:rPr/>
            </w:rPrChange>
          </w:rPr>
          <w:t>analyzed</w:t>
        </w:r>
      </w:ins>
      <w:ins w:id="10697" w:author="Melke" w:date="2019-06-17T03:01:00Z">
        <w:r w:rsidR="00154AE3" w:rsidRPr="00F3740D">
          <w:rPr>
            <w:rFonts w:ascii="Times New Roman" w:hAnsi="Times New Roman" w:cs="Times New Roman"/>
            <w:sz w:val="24"/>
            <w:szCs w:val="24"/>
            <w:rPrChange w:id="10698" w:author="Melke" w:date="2019-06-17T03:25:00Z">
              <w:rPr/>
            </w:rPrChange>
          </w:rPr>
          <w:t xml:space="preserve"> and presented by simple regression analysis</w:t>
        </w:r>
      </w:ins>
      <w:ins w:id="10699" w:author="Melke" w:date="2019-06-17T03:32:00Z">
        <w:r w:rsidR="007B39DE">
          <w:rPr>
            <w:rFonts w:ascii="Times New Roman" w:hAnsi="Times New Roman" w:cs="Times New Roman"/>
            <w:sz w:val="24"/>
            <w:szCs w:val="24"/>
          </w:rPr>
          <w:t xml:space="preserve"> and the strength of the relation is presented using R</w:t>
        </w:r>
        <w:r w:rsidR="007B39DE" w:rsidRPr="007B39DE">
          <w:rPr>
            <w:rFonts w:ascii="Times New Roman" w:hAnsi="Times New Roman" w:cs="Times New Roman"/>
            <w:sz w:val="24"/>
            <w:szCs w:val="24"/>
            <w:vertAlign w:val="superscript"/>
            <w:rPrChange w:id="10700" w:author="Melke" w:date="2019-06-17T03:33:00Z">
              <w:rPr>
                <w:rFonts w:ascii="Times New Roman" w:hAnsi="Times New Roman" w:cs="Times New Roman"/>
                <w:sz w:val="24"/>
                <w:szCs w:val="24"/>
              </w:rPr>
            </w:rPrChange>
          </w:rPr>
          <w:t>2</w:t>
        </w:r>
      </w:ins>
      <w:ins w:id="10701" w:author="Melke" w:date="2019-06-17T03:02:00Z">
        <w:r w:rsidR="00154AE3" w:rsidRPr="00F3740D">
          <w:rPr>
            <w:rFonts w:ascii="Times New Roman" w:hAnsi="Times New Roman" w:cs="Times New Roman"/>
            <w:sz w:val="24"/>
            <w:szCs w:val="24"/>
            <w:rPrChange w:id="10702" w:author="Melke" w:date="2019-06-17T03:25:00Z">
              <w:rPr/>
            </w:rPrChange>
          </w:rPr>
          <w:t>.</w:t>
        </w:r>
      </w:ins>
      <w:ins w:id="10703" w:author="Melke" w:date="2019-06-17T02:55:00Z">
        <w:r w:rsidR="006734FC" w:rsidRPr="00F3740D">
          <w:rPr>
            <w:rFonts w:ascii="Times New Roman" w:hAnsi="Times New Roman" w:cs="Times New Roman"/>
            <w:sz w:val="24"/>
            <w:szCs w:val="24"/>
            <w:rPrChange w:id="10704" w:author="Melke" w:date="2019-06-17T03:25:00Z">
              <w:rPr/>
            </w:rPrChange>
          </w:rPr>
          <w:t xml:space="preserve"> </w:t>
        </w:r>
      </w:ins>
      <w:ins w:id="10705" w:author="Melke" w:date="2019-06-17T03:06:00Z">
        <w:r w:rsidR="00154AE3" w:rsidRPr="00F3740D">
          <w:rPr>
            <w:rFonts w:ascii="Times New Roman" w:hAnsi="Times New Roman" w:cs="Times New Roman"/>
            <w:sz w:val="24"/>
            <w:szCs w:val="24"/>
            <w:rPrChange w:id="10706" w:author="Melke" w:date="2019-06-17T03:25:00Z">
              <w:rPr/>
            </w:rPrChange>
          </w:rPr>
          <w:t>According to Etenesh (2007)</w:t>
        </w:r>
      </w:ins>
      <w:ins w:id="10707" w:author="Melke" w:date="2019-06-17T03:13:00Z">
        <w:r w:rsidR="00C83E43" w:rsidRPr="00F3740D">
          <w:rPr>
            <w:rFonts w:ascii="Times New Roman" w:hAnsi="Times New Roman" w:cs="Times New Roman"/>
            <w:sz w:val="24"/>
            <w:szCs w:val="24"/>
            <w:rPrChange w:id="10708" w:author="Melke" w:date="2019-06-17T03:25:00Z">
              <w:rPr/>
            </w:rPrChange>
          </w:rPr>
          <w:t xml:space="preserve"> </w:t>
        </w:r>
      </w:ins>
      <w:ins w:id="10709" w:author="Melke" w:date="2019-06-17T03:06:00Z">
        <w:r w:rsidR="00154AE3" w:rsidRPr="00F3740D">
          <w:rPr>
            <w:rFonts w:ascii="Times New Roman" w:hAnsi="Times New Roman" w:cs="Times New Roman"/>
            <w:sz w:val="24"/>
            <w:szCs w:val="24"/>
            <w:rPrChange w:id="10710" w:author="Melke" w:date="2019-06-17T03:25:00Z">
              <w:rPr/>
            </w:rPrChange>
          </w:rPr>
          <w:t>study in</w:t>
        </w:r>
      </w:ins>
      <w:ins w:id="10711" w:author="Melke" w:date="2019-06-17T03:07:00Z">
        <w:r w:rsidR="00154AE3" w:rsidRPr="00F3740D">
          <w:rPr>
            <w:rFonts w:ascii="Times New Roman" w:hAnsi="Times New Roman" w:cs="Times New Roman"/>
            <w:sz w:val="24"/>
            <w:szCs w:val="24"/>
            <w:rPrChange w:id="10712" w:author="Melke" w:date="2019-06-17T03:25:00Z">
              <w:rPr/>
            </w:rPrChange>
          </w:rPr>
          <w:t xml:space="preserve"> </w:t>
        </w:r>
      </w:ins>
      <w:ins w:id="10713" w:author="Melke" w:date="2019-06-17T03:06:00Z">
        <w:r w:rsidR="00154AE3" w:rsidRPr="00F3740D">
          <w:rPr>
            <w:rFonts w:ascii="Times New Roman" w:hAnsi="Times New Roman" w:cs="Times New Roman"/>
            <w:sz w:val="24"/>
            <w:szCs w:val="24"/>
            <w:rPrChange w:id="10714" w:author="Melke" w:date="2019-06-17T03:25:00Z">
              <w:rPr/>
            </w:rPrChange>
          </w:rPr>
          <w:t xml:space="preserve">periphery condominium areas </w:t>
        </w:r>
      </w:ins>
      <w:ins w:id="10715" w:author="Melke" w:date="2019-06-17T03:09:00Z">
        <w:r w:rsidR="00154AE3" w:rsidRPr="00F3740D">
          <w:rPr>
            <w:rFonts w:ascii="Times New Roman" w:hAnsi="Times New Roman" w:cs="Times New Roman"/>
            <w:sz w:val="24"/>
            <w:szCs w:val="24"/>
            <w:rPrChange w:id="10716" w:author="Melke" w:date="2019-06-17T03:25:00Z">
              <w:rPr>
                <w:sz w:val="23"/>
                <w:szCs w:val="23"/>
              </w:rPr>
            </w:rPrChange>
          </w:rPr>
          <w:t>female headed households compared to their male counterparts</w:t>
        </w:r>
      </w:ins>
      <w:ins w:id="10717" w:author="Melke" w:date="2019-06-17T03:06:00Z">
        <w:r w:rsidR="00154AE3" w:rsidRPr="00F3740D">
          <w:rPr>
            <w:rFonts w:ascii="Times New Roman" w:hAnsi="Times New Roman" w:cs="Times New Roman"/>
            <w:sz w:val="24"/>
            <w:szCs w:val="24"/>
            <w:rPrChange w:id="10718" w:author="Melke" w:date="2019-06-17T03:25:00Z">
              <w:rPr/>
            </w:rPrChange>
          </w:rPr>
          <w:t xml:space="preserve"> </w:t>
        </w:r>
      </w:ins>
      <w:ins w:id="10719" w:author="Melke" w:date="2019-06-17T03:10:00Z">
        <w:r w:rsidR="00154AE3" w:rsidRPr="00F3740D">
          <w:rPr>
            <w:rFonts w:ascii="Times New Roman" w:hAnsi="Times New Roman" w:cs="Times New Roman"/>
            <w:sz w:val="24"/>
            <w:szCs w:val="24"/>
            <w:rPrChange w:id="10720" w:author="Melke" w:date="2019-06-17T03:25:00Z">
              <w:rPr/>
            </w:rPrChange>
          </w:rPr>
          <w:t>prone to economic</w:t>
        </w:r>
      </w:ins>
      <w:ins w:id="10721" w:author="Melke" w:date="2019-06-17T03:06:00Z">
        <w:r w:rsidR="00154AE3" w:rsidRPr="00F3740D">
          <w:rPr>
            <w:rFonts w:ascii="Times New Roman" w:hAnsi="Times New Roman" w:cs="Times New Roman"/>
            <w:sz w:val="24"/>
            <w:szCs w:val="24"/>
            <w:rPrChange w:id="10722" w:author="Melke" w:date="2019-06-17T03:25:00Z">
              <w:rPr/>
            </w:rPrChange>
          </w:rPr>
          <w:t xml:space="preserve"> </w:t>
        </w:r>
      </w:ins>
      <w:ins w:id="10723" w:author="Melke" w:date="2019-06-17T03:10:00Z">
        <w:r w:rsidR="00154AE3" w:rsidRPr="00F3740D">
          <w:rPr>
            <w:rFonts w:ascii="Times New Roman" w:hAnsi="Times New Roman" w:cs="Times New Roman"/>
            <w:sz w:val="24"/>
            <w:szCs w:val="24"/>
            <w:rPrChange w:id="10724" w:author="Melke" w:date="2019-06-17T03:25:00Z">
              <w:rPr/>
            </w:rPrChange>
          </w:rPr>
          <w:t>challenges</w:t>
        </w:r>
        <w:r w:rsidR="00C83E43" w:rsidRPr="00F3740D">
          <w:rPr>
            <w:rFonts w:ascii="Times New Roman" w:hAnsi="Times New Roman" w:cs="Times New Roman"/>
            <w:sz w:val="24"/>
            <w:szCs w:val="24"/>
            <w:rPrChange w:id="10725" w:author="Melke" w:date="2019-06-17T03:25:00Z">
              <w:rPr/>
            </w:rPrChange>
          </w:rPr>
          <w:t xml:space="preserve">. </w:t>
        </w:r>
      </w:ins>
    </w:p>
    <w:p w14:paraId="1BB784FB" w14:textId="677A8C2F" w:rsidR="003C02C6" w:rsidDel="004640F5" w:rsidRDefault="00C83E43">
      <w:pPr>
        <w:spacing w:after="200" w:line="360" w:lineRule="auto"/>
        <w:rPr>
          <w:del w:id="10726" w:author="Melke" w:date="2019-06-17T03:35:00Z"/>
          <w:rFonts w:ascii="Times New Roman" w:hAnsi="Times New Roman" w:cs="Times New Roman"/>
          <w:sz w:val="24"/>
          <w:szCs w:val="24"/>
        </w:rPr>
        <w:pPrChange w:id="10727" w:author="Melke" w:date="2019-06-17T07:58:00Z">
          <w:pPr>
            <w:spacing w:after="200" w:line="480" w:lineRule="auto"/>
            <w:jc w:val="both"/>
          </w:pPr>
        </w:pPrChange>
      </w:pPr>
      <w:ins w:id="10728" w:author="Melke" w:date="2019-06-17T03:13:00Z">
        <w:r w:rsidRPr="00F3740D">
          <w:rPr>
            <w:rFonts w:ascii="Times New Roman" w:hAnsi="Times New Roman" w:cs="Times New Roman"/>
            <w:sz w:val="24"/>
            <w:szCs w:val="24"/>
            <w:rPrChange w:id="10729" w:author="Melke" w:date="2019-06-17T03:25:00Z">
              <w:rPr/>
            </w:rPrChange>
          </w:rPr>
          <w:t>T</w:t>
        </w:r>
      </w:ins>
      <w:ins w:id="10730" w:author="Melke" w:date="2019-06-17T03:10:00Z">
        <w:r w:rsidRPr="00F3740D">
          <w:rPr>
            <w:rFonts w:ascii="Times New Roman" w:hAnsi="Times New Roman" w:cs="Times New Roman"/>
            <w:sz w:val="24"/>
            <w:szCs w:val="24"/>
            <w:rPrChange w:id="10731" w:author="Melke" w:date="2019-06-17T03:25:00Z">
              <w:rPr/>
            </w:rPrChange>
          </w:rPr>
          <w:t>herefor</w:t>
        </w:r>
      </w:ins>
      <w:ins w:id="10732" w:author="Melke" w:date="2019-06-17T03:13:00Z">
        <w:r w:rsidRPr="00F3740D">
          <w:rPr>
            <w:rFonts w:ascii="Times New Roman" w:hAnsi="Times New Roman" w:cs="Times New Roman"/>
            <w:sz w:val="24"/>
            <w:szCs w:val="24"/>
            <w:rPrChange w:id="10733" w:author="Melke" w:date="2019-06-17T03:25:00Z">
              <w:rPr/>
            </w:rPrChange>
          </w:rPr>
          <w:t>e</w:t>
        </w:r>
      </w:ins>
      <w:ins w:id="10734" w:author="Melke" w:date="2019-06-17T03:11:00Z">
        <w:r w:rsidRPr="00F3740D">
          <w:rPr>
            <w:rFonts w:ascii="Times New Roman" w:hAnsi="Times New Roman" w:cs="Times New Roman"/>
            <w:sz w:val="24"/>
            <w:szCs w:val="24"/>
            <w:rPrChange w:id="10735" w:author="Melke" w:date="2019-06-17T03:25:00Z">
              <w:rPr/>
            </w:rPrChange>
          </w:rPr>
          <w:t xml:space="preserve">, </w:t>
        </w:r>
      </w:ins>
      <w:ins w:id="10736" w:author="Melke" w:date="2019-06-17T03:12:00Z">
        <w:r w:rsidRPr="00F3740D">
          <w:rPr>
            <w:rFonts w:ascii="Times New Roman" w:hAnsi="Times New Roman" w:cs="Times New Roman"/>
            <w:sz w:val="24"/>
            <w:szCs w:val="24"/>
            <w:rPrChange w:id="10737" w:author="Melke" w:date="2019-06-17T03:25:00Z">
              <w:rPr/>
            </w:rPrChange>
          </w:rPr>
          <w:t xml:space="preserve">less transit availability has negative impact on the residents of periphery </w:t>
        </w:r>
      </w:ins>
      <w:ins w:id="10738" w:author="Melke" w:date="2019-06-17T03:13:00Z">
        <w:r w:rsidRPr="00F3740D">
          <w:rPr>
            <w:rFonts w:ascii="Times New Roman" w:hAnsi="Times New Roman" w:cs="Times New Roman"/>
            <w:sz w:val="24"/>
            <w:szCs w:val="24"/>
            <w:rPrChange w:id="10739" w:author="Melke" w:date="2019-06-17T03:25:00Z">
              <w:rPr/>
            </w:rPrChange>
          </w:rPr>
          <w:t>condominiums</w:t>
        </w:r>
      </w:ins>
      <w:ins w:id="10740" w:author="Melke" w:date="2019-06-17T03:12:00Z">
        <w:r w:rsidRPr="00F3740D">
          <w:rPr>
            <w:rFonts w:ascii="Times New Roman" w:hAnsi="Times New Roman" w:cs="Times New Roman"/>
            <w:sz w:val="24"/>
            <w:szCs w:val="24"/>
            <w:rPrChange w:id="10741" w:author="Melke" w:date="2019-06-17T03:25:00Z">
              <w:rPr/>
            </w:rPrChange>
          </w:rPr>
          <w:t>.</w:t>
        </w:r>
      </w:ins>
      <w:ins w:id="10742" w:author="Melke" w:date="2019-06-17T03:10:00Z">
        <w:r w:rsidRPr="00F3740D">
          <w:rPr>
            <w:rFonts w:ascii="Times New Roman" w:hAnsi="Times New Roman" w:cs="Times New Roman"/>
            <w:sz w:val="24"/>
            <w:szCs w:val="24"/>
            <w:rPrChange w:id="10743" w:author="Melke" w:date="2019-06-17T03:25:00Z">
              <w:rPr/>
            </w:rPrChange>
          </w:rPr>
          <w:t xml:space="preserve"> </w:t>
        </w:r>
      </w:ins>
      <w:ins w:id="10744" w:author="Melke" w:date="2019-06-17T00:55:00Z">
        <w:r w:rsidR="001F6C27" w:rsidRPr="00F3740D">
          <w:rPr>
            <w:rFonts w:ascii="Times New Roman" w:hAnsi="Times New Roman" w:cs="Times New Roman"/>
            <w:color w:val="000000" w:themeColor="text1"/>
            <w:sz w:val="24"/>
            <w:szCs w:val="24"/>
            <w:rPrChange w:id="10745" w:author="Melke" w:date="2019-06-17T03:25:00Z">
              <w:rPr>
                <w:color w:val="000000" w:themeColor="text1"/>
              </w:rPr>
            </w:rPrChange>
          </w:rPr>
          <w:t>Based on Woldeamanuel and Covington (2014) study a</w:t>
        </w:r>
        <w:r w:rsidR="001F6C27" w:rsidRPr="00F3740D">
          <w:rPr>
            <w:rFonts w:ascii="Times New Roman" w:eastAsia="CronosPro-Regular" w:hAnsi="Times New Roman" w:cs="Times New Roman"/>
            <w:sz w:val="24"/>
            <w:szCs w:val="24"/>
            <w:rPrChange w:id="10746" w:author="Melke" w:date="2019-06-17T03:25:00Z">
              <w:rPr>
                <w:rFonts w:eastAsia="CronosPro-Regular"/>
              </w:rPr>
            </w:rPrChange>
          </w:rPr>
          <w:t xml:space="preserve"> </w:t>
        </w:r>
        <w:r w:rsidR="001F6C27" w:rsidRPr="00F3740D">
          <w:rPr>
            <w:rFonts w:ascii="Times New Roman" w:hAnsi="Times New Roman" w:cs="Times New Roman"/>
            <w:sz w:val="24"/>
            <w:szCs w:val="24"/>
            <w:rPrChange w:id="10747" w:author="Melke" w:date="2019-06-17T03:25:00Z">
              <w:rPr/>
            </w:rPrChange>
          </w:rPr>
          <w:t xml:space="preserve">portion of Americans </w:t>
        </w:r>
        <w:r w:rsidR="001F6C27" w:rsidRPr="00F3740D">
          <w:rPr>
            <w:rFonts w:ascii="Times New Roman" w:hAnsi="Times New Roman" w:cs="Times New Roman"/>
            <w:sz w:val="24"/>
            <w:szCs w:val="24"/>
            <w:rPrChange w:id="10748" w:author="Melke" w:date="2019-06-17T03:25:00Z">
              <w:rPr/>
            </w:rPrChange>
          </w:rPr>
          <w:lastRenderedPageBreak/>
          <w:t>relies on various modes of public transit for commuting. As they discussed great portion of members in low-income, elderly and minority households are depend on public transit</w:t>
        </w:r>
      </w:ins>
      <w:ins w:id="10749" w:author="Melke" w:date="2019-06-17T03:14:00Z">
        <w:r w:rsidRPr="00F3740D">
          <w:rPr>
            <w:rFonts w:ascii="Times New Roman" w:hAnsi="Times New Roman" w:cs="Times New Roman"/>
            <w:sz w:val="24"/>
            <w:szCs w:val="24"/>
            <w:rPrChange w:id="10750" w:author="Melke" w:date="2019-06-17T03:25:00Z">
              <w:rPr/>
            </w:rPrChange>
          </w:rPr>
          <w:t xml:space="preserve">. As </w:t>
        </w:r>
      </w:ins>
      <w:ins w:id="10751" w:author="Melke" w:date="2019-06-17T03:15:00Z">
        <w:r w:rsidRPr="00F3740D">
          <w:rPr>
            <w:rFonts w:ascii="Times New Roman" w:hAnsi="Times New Roman" w:cs="Times New Roman"/>
            <w:sz w:val="24"/>
            <w:szCs w:val="24"/>
            <w:rPrChange w:id="10752" w:author="Melke" w:date="2019-06-17T03:25:00Z">
              <w:rPr/>
            </w:rPrChange>
          </w:rPr>
          <w:t>a result</w:t>
        </w:r>
      </w:ins>
      <w:ins w:id="10753" w:author="Melke" w:date="2019-06-17T03:17:00Z">
        <w:r w:rsidRPr="00F3740D">
          <w:rPr>
            <w:rFonts w:ascii="Times New Roman" w:hAnsi="Times New Roman" w:cs="Times New Roman"/>
            <w:sz w:val="24"/>
            <w:szCs w:val="24"/>
            <w:rPrChange w:id="10754" w:author="Melke" w:date="2019-06-17T03:25:00Z">
              <w:rPr/>
            </w:rPrChange>
          </w:rPr>
          <w:t>,</w:t>
        </w:r>
      </w:ins>
      <w:ins w:id="10755" w:author="Melke" w:date="2019-06-17T03:15:00Z">
        <w:r w:rsidRPr="00F3740D">
          <w:rPr>
            <w:rFonts w:ascii="Times New Roman" w:hAnsi="Times New Roman" w:cs="Times New Roman"/>
            <w:sz w:val="24"/>
            <w:szCs w:val="24"/>
            <w:rPrChange w:id="10756" w:author="Melke" w:date="2019-06-17T03:25:00Z">
              <w:rPr/>
            </w:rPrChange>
          </w:rPr>
          <w:t xml:space="preserve"> the intensity</w:t>
        </w:r>
      </w:ins>
      <w:ins w:id="10757" w:author="Melke" w:date="2019-06-17T03:20:00Z">
        <w:r w:rsidRPr="00F3740D">
          <w:rPr>
            <w:rFonts w:ascii="Times New Roman" w:hAnsi="Times New Roman" w:cs="Times New Roman"/>
            <w:sz w:val="24"/>
            <w:szCs w:val="24"/>
            <w:rPrChange w:id="10758" w:author="Melke" w:date="2019-06-17T03:25:00Z">
              <w:rPr/>
            </w:rPrChange>
          </w:rPr>
          <w:t xml:space="preserve"> (high and low)</w:t>
        </w:r>
      </w:ins>
      <w:ins w:id="10759" w:author="Melke" w:date="2019-06-17T03:15:00Z">
        <w:r w:rsidRPr="00F3740D">
          <w:rPr>
            <w:rFonts w:ascii="Times New Roman" w:hAnsi="Times New Roman" w:cs="Times New Roman"/>
            <w:sz w:val="24"/>
            <w:szCs w:val="24"/>
            <w:rPrChange w:id="10760" w:author="Melke" w:date="2019-06-17T03:25:00Z">
              <w:rPr/>
            </w:rPrChange>
          </w:rPr>
          <w:t xml:space="preserve"> of transit availability </w:t>
        </w:r>
      </w:ins>
      <w:ins w:id="10761" w:author="Melke" w:date="2019-06-17T03:17:00Z">
        <w:r w:rsidRPr="00F3740D">
          <w:rPr>
            <w:rFonts w:ascii="Times New Roman" w:hAnsi="Times New Roman" w:cs="Times New Roman"/>
            <w:sz w:val="24"/>
            <w:szCs w:val="24"/>
            <w:rPrChange w:id="10762" w:author="Melke" w:date="2019-06-17T03:25:00Z">
              <w:rPr/>
            </w:rPrChange>
          </w:rPr>
          <w:t xml:space="preserve">in periphery area </w:t>
        </w:r>
      </w:ins>
      <w:ins w:id="10763" w:author="Melke" w:date="2019-06-17T03:15:00Z">
        <w:r w:rsidRPr="00F3740D">
          <w:rPr>
            <w:rFonts w:ascii="Times New Roman" w:hAnsi="Times New Roman" w:cs="Times New Roman"/>
            <w:sz w:val="24"/>
            <w:szCs w:val="24"/>
            <w:rPrChange w:id="10764" w:author="Melke" w:date="2019-06-17T03:25:00Z">
              <w:rPr/>
            </w:rPrChange>
          </w:rPr>
          <w:t xml:space="preserve">has </w:t>
        </w:r>
      </w:ins>
      <w:ins w:id="10765" w:author="Melke" w:date="2019-06-17T03:16:00Z">
        <w:r w:rsidRPr="00F3740D">
          <w:rPr>
            <w:rFonts w:ascii="Times New Roman" w:hAnsi="Times New Roman" w:cs="Times New Roman"/>
            <w:sz w:val="24"/>
            <w:szCs w:val="24"/>
            <w:rPrChange w:id="10766" w:author="Melke" w:date="2019-06-17T03:25:00Z">
              <w:rPr/>
            </w:rPrChange>
          </w:rPr>
          <w:t>positive</w:t>
        </w:r>
      </w:ins>
      <w:ins w:id="10767" w:author="Melke" w:date="2019-06-17T03:15:00Z">
        <w:r w:rsidRPr="00F3740D">
          <w:rPr>
            <w:rFonts w:ascii="Times New Roman" w:hAnsi="Times New Roman" w:cs="Times New Roman"/>
            <w:sz w:val="24"/>
            <w:szCs w:val="24"/>
            <w:rPrChange w:id="10768" w:author="Melke" w:date="2019-06-17T03:25:00Z">
              <w:rPr/>
            </w:rPrChange>
          </w:rPr>
          <w:t xml:space="preserve"> </w:t>
        </w:r>
      </w:ins>
      <w:ins w:id="10769" w:author="Melke" w:date="2019-06-17T03:16:00Z">
        <w:r w:rsidRPr="00F3740D">
          <w:rPr>
            <w:rFonts w:ascii="Times New Roman" w:hAnsi="Times New Roman" w:cs="Times New Roman"/>
            <w:sz w:val="24"/>
            <w:szCs w:val="24"/>
            <w:rPrChange w:id="10770" w:author="Melke" w:date="2019-06-17T03:25:00Z">
              <w:rPr/>
            </w:rPrChange>
          </w:rPr>
          <w:t xml:space="preserve">or negative impact </w:t>
        </w:r>
      </w:ins>
      <w:ins w:id="10771" w:author="Melke" w:date="2019-06-17T03:17:00Z">
        <w:r w:rsidRPr="00F3740D">
          <w:rPr>
            <w:rFonts w:ascii="Times New Roman" w:hAnsi="Times New Roman" w:cs="Times New Roman"/>
            <w:sz w:val="24"/>
            <w:szCs w:val="24"/>
            <w:rPrChange w:id="10772" w:author="Melke" w:date="2019-06-17T03:25:00Z">
              <w:rPr/>
            </w:rPrChange>
          </w:rPr>
          <w:t xml:space="preserve">on the socio-economic </w:t>
        </w:r>
      </w:ins>
      <w:ins w:id="10773" w:author="Melke" w:date="2019-06-17T03:19:00Z">
        <w:r w:rsidRPr="00F3740D">
          <w:rPr>
            <w:rFonts w:ascii="Times New Roman" w:hAnsi="Times New Roman" w:cs="Times New Roman"/>
            <w:sz w:val="24"/>
            <w:szCs w:val="24"/>
            <w:rPrChange w:id="10774" w:author="Melke" w:date="2019-06-17T03:25:00Z">
              <w:rPr/>
            </w:rPrChange>
          </w:rPr>
          <w:t>characteristics</w:t>
        </w:r>
      </w:ins>
      <w:ins w:id="10775" w:author="Melke" w:date="2019-06-17T03:17:00Z">
        <w:r w:rsidRPr="00F3740D">
          <w:rPr>
            <w:rFonts w:ascii="Times New Roman" w:hAnsi="Times New Roman" w:cs="Times New Roman"/>
            <w:sz w:val="24"/>
            <w:szCs w:val="24"/>
            <w:rPrChange w:id="10776" w:author="Melke" w:date="2019-06-17T03:25:00Z">
              <w:rPr/>
            </w:rPrChange>
          </w:rPr>
          <w:t xml:space="preserve"> of the </w:t>
        </w:r>
      </w:ins>
      <w:ins w:id="10777" w:author="Melke" w:date="2019-06-17T03:19:00Z">
        <w:r w:rsidRPr="00F3740D">
          <w:rPr>
            <w:rFonts w:ascii="Times New Roman" w:hAnsi="Times New Roman" w:cs="Times New Roman"/>
            <w:sz w:val="24"/>
            <w:szCs w:val="24"/>
            <w:rPrChange w:id="10778" w:author="Melke" w:date="2019-06-17T03:25:00Z">
              <w:rPr/>
            </w:rPrChange>
          </w:rPr>
          <w:t>neighborhoods</w:t>
        </w:r>
      </w:ins>
      <w:ins w:id="10779" w:author="Melke" w:date="2019-06-17T03:17:00Z">
        <w:r w:rsidRPr="00F3740D">
          <w:rPr>
            <w:rFonts w:ascii="Times New Roman" w:hAnsi="Times New Roman" w:cs="Times New Roman"/>
            <w:sz w:val="24"/>
            <w:szCs w:val="24"/>
            <w:rPrChange w:id="10780" w:author="Melke" w:date="2019-06-17T03:22:00Z">
              <w:rPr/>
            </w:rPrChange>
          </w:rPr>
          <w:t>.</w:t>
        </w:r>
      </w:ins>
    </w:p>
    <w:p w14:paraId="0AB8531C" w14:textId="77777777" w:rsidR="004640F5" w:rsidRPr="008D134A" w:rsidRDefault="004640F5">
      <w:pPr>
        <w:spacing w:line="480" w:lineRule="auto"/>
        <w:jc w:val="both"/>
        <w:rPr>
          <w:ins w:id="10781" w:author="Melke" w:date="2019-06-17T03:36:00Z"/>
          <w:rFonts w:ascii="Times New Roman" w:hAnsi="Times New Roman" w:cs="Times New Roman"/>
          <w:sz w:val="24"/>
          <w:szCs w:val="24"/>
        </w:rPr>
        <w:pPrChange w:id="10782" w:author="Melke" w:date="2019-06-17T03:36:00Z">
          <w:pPr>
            <w:spacing w:after="200" w:line="480" w:lineRule="auto"/>
            <w:jc w:val="both"/>
          </w:pPr>
        </w:pPrChange>
      </w:pPr>
    </w:p>
    <w:p w14:paraId="5ECF18C5" w14:textId="77777777" w:rsidR="00C60E07" w:rsidRDefault="00C60E07">
      <w:pPr>
        <w:pStyle w:val="Heading1"/>
        <w:keepNext w:val="0"/>
        <w:keepLines w:val="0"/>
        <w:jc w:val="center"/>
        <w:rPr>
          <w:ins w:id="10783" w:author="Melke" w:date="2019-06-17T09:24:00Z"/>
          <w:rFonts w:ascii="Times New Roman" w:hAnsi="Times New Roman" w:cs="Times New Roman"/>
          <w:color w:val="000000" w:themeColor="text1"/>
        </w:rPr>
        <w:pPrChange w:id="10784" w:author="Melke" w:date="2019-06-17T09:24:00Z">
          <w:pPr>
            <w:spacing w:after="200" w:line="480" w:lineRule="auto"/>
            <w:jc w:val="both"/>
          </w:pPr>
        </w:pPrChange>
      </w:pPr>
    </w:p>
    <w:p w14:paraId="49F61AC7" w14:textId="77777777" w:rsidR="00C60E07" w:rsidRDefault="00C60E07">
      <w:pPr>
        <w:pStyle w:val="Heading1"/>
        <w:keepNext w:val="0"/>
        <w:keepLines w:val="0"/>
        <w:jc w:val="center"/>
        <w:rPr>
          <w:ins w:id="10785" w:author="Melke" w:date="2019-06-17T09:24:00Z"/>
          <w:rFonts w:ascii="Times New Roman" w:hAnsi="Times New Roman" w:cs="Times New Roman"/>
          <w:color w:val="000000" w:themeColor="text1"/>
        </w:rPr>
        <w:pPrChange w:id="10786" w:author="Melke" w:date="2019-06-17T09:24:00Z">
          <w:pPr>
            <w:spacing w:after="200" w:line="480" w:lineRule="auto"/>
            <w:jc w:val="both"/>
          </w:pPr>
        </w:pPrChange>
      </w:pPr>
    </w:p>
    <w:p w14:paraId="016E1CA3" w14:textId="77777777" w:rsidR="00C60E07" w:rsidRDefault="00C60E07">
      <w:pPr>
        <w:pStyle w:val="Heading1"/>
        <w:keepNext w:val="0"/>
        <w:keepLines w:val="0"/>
        <w:jc w:val="center"/>
        <w:rPr>
          <w:ins w:id="10787" w:author="Melke" w:date="2019-06-17T09:24:00Z"/>
          <w:rFonts w:ascii="Times New Roman" w:hAnsi="Times New Roman" w:cs="Times New Roman"/>
          <w:color w:val="000000" w:themeColor="text1"/>
        </w:rPr>
        <w:pPrChange w:id="10788" w:author="Melke" w:date="2019-06-17T09:24:00Z">
          <w:pPr>
            <w:spacing w:after="200" w:line="480" w:lineRule="auto"/>
            <w:jc w:val="both"/>
          </w:pPr>
        </w:pPrChange>
      </w:pPr>
    </w:p>
    <w:p w14:paraId="784D529B" w14:textId="77777777" w:rsidR="00C60E07" w:rsidRDefault="00C60E07">
      <w:pPr>
        <w:pStyle w:val="Heading1"/>
        <w:keepNext w:val="0"/>
        <w:keepLines w:val="0"/>
        <w:jc w:val="center"/>
        <w:rPr>
          <w:ins w:id="10789" w:author="Melke" w:date="2019-06-17T09:24:00Z"/>
          <w:rFonts w:ascii="Times New Roman" w:hAnsi="Times New Roman" w:cs="Times New Roman"/>
          <w:color w:val="000000" w:themeColor="text1"/>
        </w:rPr>
        <w:pPrChange w:id="10790" w:author="Melke" w:date="2019-06-17T09:24:00Z">
          <w:pPr>
            <w:spacing w:after="200" w:line="480" w:lineRule="auto"/>
            <w:jc w:val="both"/>
          </w:pPr>
        </w:pPrChange>
      </w:pPr>
    </w:p>
    <w:p w14:paraId="496709C2" w14:textId="77777777" w:rsidR="00C60E07" w:rsidRDefault="00C60E07">
      <w:pPr>
        <w:pStyle w:val="Heading1"/>
        <w:keepNext w:val="0"/>
        <w:keepLines w:val="0"/>
        <w:jc w:val="center"/>
        <w:rPr>
          <w:ins w:id="10791" w:author="Melke" w:date="2019-06-17T09:24:00Z"/>
          <w:rFonts w:ascii="Times New Roman" w:hAnsi="Times New Roman" w:cs="Times New Roman"/>
          <w:color w:val="000000" w:themeColor="text1"/>
        </w:rPr>
        <w:pPrChange w:id="10792" w:author="Melke" w:date="2019-06-17T09:24:00Z">
          <w:pPr>
            <w:spacing w:after="200" w:line="480" w:lineRule="auto"/>
            <w:jc w:val="both"/>
          </w:pPr>
        </w:pPrChange>
      </w:pPr>
    </w:p>
    <w:p w14:paraId="10EE29AD" w14:textId="77777777" w:rsidR="00C60E07" w:rsidRDefault="00C60E07">
      <w:pPr>
        <w:pStyle w:val="Heading1"/>
        <w:keepNext w:val="0"/>
        <w:keepLines w:val="0"/>
        <w:jc w:val="center"/>
        <w:rPr>
          <w:ins w:id="10793" w:author="Melke" w:date="2019-06-17T09:24:00Z"/>
          <w:rFonts w:ascii="Times New Roman" w:hAnsi="Times New Roman" w:cs="Times New Roman"/>
          <w:color w:val="000000" w:themeColor="text1"/>
        </w:rPr>
        <w:pPrChange w:id="10794" w:author="Melke" w:date="2019-06-17T09:24:00Z">
          <w:pPr>
            <w:spacing w:after="200" w:line="480" w:lineRule="auto"/>
            <w:jc w:val="both"/>
          </w:pPr>
        </w:pPrChange>
      </w:pPr>
    </w:p>
    <w:p w14:paraId="1BC18F4B" w14:textId="77777777" w:rsidR="00C60E07" w:rsidRDefault="00C60E07">
      <w:pPr>
        <w:pStyle w:val="Heading1"/>
        <w:keepNext w:val="0"/>
        <w:keepLines w:val="0"/>
        <w:jc w:val="center"/>
        <w:rPr>
          <w:ins w:id="10795" w:author="Melke" w:date="2019-06-17T09:24:00Z"/>
          <w:rFonts w:ascii="Times New Roman" w:hAnsi="Times New Roman" w:cs="Times New Roman"/>
          <w:color w:val="000000" w:themeColor="text1"/>
        </w:rPr>
        <w:pPrChange w:id="10796" w:author="Melke" w:date="2019-06-17T09:24:00Z">
          <w:pPr>
            <w:spacing w:after="200" w:line="480" w:lineRule="auto"/>
            <w:jc w:val="both"/>
          </w:pPr>
        </w:pPrChange>
      </w:pPr>
    </w:p>
    <w:p w14:paraId="6BA2E19F" w14:textId="77777777" w:rsidR="00C60E07" w:rsidRDefault="00C60E07">
      <w:pPr>
        <w:pStyle w:val="Heading1"/>
        <w:keepNext w:val="0"/>
        <w:keepLines w:val="0"/>
        <w:jc w:val="center"/>
        <w:rPr>
          <w:ins w:id="10797" w:author="Melke" w:date="2019-06-17T09:24:00Z"/>
          <w:rFonts w:ascii="Times New Roman" w:hAnsi="Times New Roman" w:cs="Times New Roman"/>
          <w:color w:val="000000" w:themeColor="text1"/>
        </w:rPr>
        <w:pPrChange w:id="10798" w:author="Melke" w:date="2019-06-17T09:24:00Z">
          <w:pPr>
            <w:spacing w:after="200" w:line="480" w:lineRule="auto"/>
            <w:jc w:val="both"/>
          </w:pPr>
        </w:pPrChange>
      </w:pPr>
    </w:p>
    <w:p w14:paraId="62B68580" w14:textId="77777777" w:rsidR="00C60E07" w:rsidRDefault="00C60E07">
      <w:pPr>
        <w:pStyle w:val="Heading1"/>
        <w:keepNext w:val="0"/>
        <w:keepLines w:val="0"/>
        <w:jc w:val="center"/>
        <w:rPr>
          <w:ins w:id="10799" w:author="Melke" w:date="2019-06-17T09:24:00Z"/>
          <w:rFonts w:ascii="Times New Roman" w:hAnsi="Times New Roman" w:cs="Times New Roman"/>
          <w:color w:val="000000" w:themeColor="text1"/>
        </w:rPr>
        <w:pPrChange w:id="10800" w:author="Melke" w:date="2019-06-17T09:24:00Z">
          <w:pPr>
            <w:spacing w:after="200" w:line="480" w:lineRule="auto"/>
            <w:jc w:val="both"/>
          </w:pPr>
        </w:pPrChange>
      </w:pPr>
    </w:p>
    <w:p w14:paraId="0F2C5931" w14:textId="77777777" w:rsidR="00C60E07" w:rsidRDefault="00C60E07">
      <w:pPr>
        <w:pStyle w:val="Heading1"/>
        <w:keepNext w:val="0"/>
        <w:keepLines w:val="0"/>
        <w:jc w:val="center"/>
        <w:rPr>
          <w:ins w:id="10801" w:author="Melke" w:date="2019-06-17T09:24:00Z"/>
          <w:rFonts w:ascii="Times New Roman" w:hAnsi="Times New Roman" w:cs="Times New Roman"/>
          <w:color w:val="000000" w:themeColor="text1"/>
        </w:rPr>
        <w:pPrChange w:id="10802" w:author="Melke" w:date="2019-06-17T09:24:00Z">
          <w:pPr>
            <w:spacing w:after="200" w:line="480" w:lineRule="auto"/>
            <w:jc w:val="both"/>
          </w:pPr>
        </w:pPrChange>
      </w:pPr>
    </w:p>
    <w:p w14:paraId="33667089" w14:textId="77777777" w:rsidR="00C60E07" w:rsidRDefault="00C60E07">
      <w:pPr>
        <w:pStyle w:val="Heading1"/>
        <w:keepNext w:val="0"/>
        <w:keepLines w:val="0"/>
        <w:jc w:val="center"/>
        <w:rPr>
          <w:ins w:id="10803" w:author="Melke" w:date="2019-06-17T09:24:00Z"/>
          <w:rFonts w:ascii="Times New Roman" w:hAnsi="Times New Roman" w:cs="Times New Roman"/>
          <w:color w:val="000000" w:themeColor="text1"/>
        </w:rPr>
        <w:pPrChange w:id="10804" w:author="Melke" w:date="2019-06-17T09:24:00Z">
          <w:pPr>
            <w:spacing w:after="200" w:line="480" w:lineRule="auto"/>
            <w:jc w:val="both"/>
          </w:pPr>
        </w:pPrChange>
      </w:pPr>
    </w:p>
    <w:p w14:paraId="7BF81966" w14:textId="77777777" w:rsidR="00C60E07" w:rsidRDefault="00C60E07">
      <w:pPr>
        <w:pStyle w:val="Heading1"/>
        <w:keepNext w:val="0"/>
        <w:keepLines w:val="0"/>
        <w:jc w:val="center"/>
        <w:rPr>
          <w:ins w:id="10805" w:author="Melke" w:date="2019-06-17T09:24:00Z"/>
          <w:rFonts w:ascii="Times New Roman" w:hAnsi="Times New Roman" w:cs="Times New Roman"/>
          <w:color w:val="000000" w:themeColor="text1"/>
        </w:rPr>
        <w:pPrChange w:id="10806" w:author="Melke" w:date="2019-06-17T09:24:00Z">
          <w:pPr>
            <w:spacing w:after="200" w:line="480" w:lineRule="auto"/>
            <w:jc w:val="both"/>
          </w:pPr>
        </w:pPrChange>
      </w:pPr>
    </w:p>
    <w:p w14:paraId="77F351E4" w14:textId="77777777" w:rsidR="00C60E07" w:rsidRDefault="00C60E07">
      <w:pPr>
        <w:pStyle w:val="Heading1"/>
        <w:keepNext w:val="0"/>
        <w:keepLines w:val="0"/>
        <w:jc w:val="center"/>
        <w:rPr>
          <w:ins w:id="10807" w:author="Melke" w:date="2019-06-17T09:24:00Z"/>
          <w:rFonts w:ascii="Times New Roman" w:hAnsi="Times New Roman" w:cs="Times New Roman"/>
          <w:color w:val="000000" w:themeColor="text1"/>
        </w:rPr>
        <w:pPrChange w:id="10808" w:author="Melke" w:date="2019-06-17T09:24:00Z">
          <w:pPr>
            <w:spacing w:after="200" w:line="480" w:lineRule="auto"/>
            <w:jc w:val="both"/>
          </w:pPr>
        </w:pPrChange>
      </w:pPr>
    </w:p>
    <w:p w14:paraId="20EFAEEA" w14:textId="37C87D19" w:rsidR="00A26D13" w:rsidRPr="005B3B8D" w:rsidDel="005B3B8D" w:rsidRDefault="008D134A">
      <w:pPr>
        <w:pStyle w:val="Heading1"/>
        <w:keepNext w:val="0"/>
        <w:keepLines w:val="0"/>
        <w:spacing w:line="480" w:lineRule="auto"/>
        <w:rPr>
          <w:del w:id="10809" w:author="Melke" w:date="2019-06-20T05:52:00Z"/>
          <w:rFonts w:ascii="Times New Roman" w:hAnsi="Times New Roman" w:cs="Times New Roman"/>
          <w:b w:val="0"/>
          <w:bCs w:val="0"/>
          <w:sz w:val="24"/>
          <w:szCs w:val="24"/>
          <w:rPrChange w:id="10810" w:author="Melke" w:date="2019-06-20T05:53:00Z">
            <w:rPr>
              <w:del w:id="10811" w:author="Melke" w:date="2019-06-20T05:52:00Z"/>
              <w:b/>
              <w:bCs/>
            </w:rPr>
          </w:rPrChange>
        </w:rPr>
        <w:pPrChange w:id="10812" w:author="Melke" w:date="2019-06-20T05:52:00Z">
          <w:pPr>
            <w:spacing w:after="200" w:line="480" w:lineRule="auto"/>
            <w:jc w:val="both"/>
          </w:pPr>
        </w:pPrChange>
      </w:pPr>
      <w:bookmarkStart w:id="10813" w:name="_Toc11760198"/>
      <w:bookmarkStart w:id="10814" w:name="_Toc11916422"/>
      <w:bookmarkStart w:id="10815" w:name="_Toc11922789"/>
      <w:bookmarkStart w:id="10816" w:name="_Toc13125178"/>
      <w:bookmarkStart w:id="10817" w:name="_Toc13241204"/>
      <w:bookmarkStart w:id="10818" w:name="_Toc13245350"/>
      <w:bookmarkStart w:id="10819" w:name="_Toc13246901"/>
      <w:bookmarkStart w:id="10820" w:name="_Toc13425811"/>
      <w:r w:rsidRPr="00DA1C79">
        <w:rPr>
          <w:rFonts w:ascii="Times New Roman" w:hAnsi="Times New Roman" w:cs="Times New Roman"/>
          <w:color w:val="000000" w:themeColor="text1"/>
          <w:sz w:val="24"/>
          <w:szCs w:val="24"/>
          <w:rPrChange w:id="10821" w:author="Melke" w:date="2019-06-19T15:03:00Z">
            <w:rPr/>
          </w:rPrChange>
        </w:rPr>
        <w:lastRenderedPageBreak/>
        <w:t xml:space="preserve">CHAPTER </w:t>
      </w:r>
      <w:del w:id="10822" w:author="Melke" w:date="2019-06-20T12:09:00Z">
        <w:r w:rsidRPr="00DA1C79" w:rsidDel="00813629">
          <w:rPr>
            <w:rFonts w:ascii="Times New Roman" w:hAnsi="Times New Roman" w:cs="Times New Roman"/>
            <w:color w:val="000000" w:themeColor="text1"/>
            <w:sz w:val="24"/>
            <w:szCs w:val="24"/>
            <w:rPrChange w:id="10823" w:author="Melke" w:date="2019-06-19T15:03:00Z">
              <w:rPr/>
            </w:rPrChange>
          </w:rPr>
          <w:delText>SIX</w:delText>
        </w:r>
      </w:del>
      <w:bookmarkEnd w:id="10813"/>
      <w:bookmarkEnd w:id="10814"/>
      <w:bookmarkEnd w:id="10815"/>
      <w:ins w:id="10824" w:author="Melke" w:date="2019-06-20T12:09:00Z">
        <w:r w:rsidR="00813629" w:rsidRPr="00257D0D">
          <w:rPr>
            <w:rFonts w:ascii="Times New Roman" w:hAnsi="Times New Roman" w:cs="Times New Roman"/>
            <w:color w:val="000000" w:themeColor="text1"/>
            <w:sz w:val="24"/>
            <w:szCs w:val="24"/>
          </w:rPr>
          <w:t>SIX</w:t>
        </w:r>
        <w:r w:rsidR="00813629">
          <w:rPr>
            <w:rFonts w:ascii="Times New Roman" w:hAnsi="Times New Roman" w:cs="Times New Roman"/>
            <w:color w:val="000000" w:themeColor="text1"/>
            <w:sz w:val="24"/>
            <w:szCs w:val="24"/>
          </w:rPr>
          <w:t>:</w:t>
        </w:r>
      </w:ins>
      <w:bookmarkEnd w:id="10816"/>
      <w:bookmarkEnd w:id="10817"/>
      <w:bookmarkEnd w:id="10818"/>
      <w:bookmarkEnd w:id="10819"/>
      <w:bookmarkEnd w:id="10820"/>
      <w:ins w:id="10825" w:author="Melke" w:date="2019-06-20T05:53:00Z">
        <w:r w:rsidR="005B3B8D">
          <w:rPr>
            <w:rFonts w:ascii="Times New Roman" w:hAnsi="Times New Roman" w:cs="Times New Roman"/>
            <w:color w:val="000000" w:themeColor="text1"/>
            <w:sz w:val="24"/>
            <w:szCs w:val="24"/>
          </w:rPr>
          <w:t xml:space="preserve"> </w:t>
        </w:r>
      </w:ins>
    </w:p>
    <w:p w14:paraId="47EDA8CA" w14:textId="5D976152" w:rsidR="008D134A" w:rsidRPr="005B3B8D" w:rsidRDefault="008D134A">
      <w:pPr>
        <w:pStyle w:val="Heading1"/>
        <w:keepNext w:val="0"/>
        <w:keepLines w:val="0"/>
        <w:spacing w:line="480" w:lineRule="auto"/>
        <w:rPr>
          <w:rFonts w:ascii="Times New Roman" w:hAnsi="Times New Roman" w:cs="Times New Roman"/>
          <w:b w:val="0"/>
          <w:bCs w:val="0"/>
          <w:sz w:val="24"/>
          <w:szCs w:val="24"/>
          <w:rPrChange w:id="10826" w:author="Melke" w:date="2019-06-20T05:53:00Z">
            <w:rPr>
              <w:b/>
              <w:bCs/>
            </w:rPr>
          </w:rPrChange>
        </w:rPr>
        <w:pPrChange w:id="10827" w:author="Melke" w:date="2019-06-20T05:52:00Z">
          <w:pPr>
            <w:spacing w:after="200" w:line="480" w:lineRule="auto"/>
            <w:jc w:val="both"/>
          </w:pPr>
        </w:pPrChange>
      </w:pPr>
      <w:bookmarkStart w:id="10828" w:name="_Toc11760199"/>
      <w:bookmarkStart w:id="10829" w:name="_Toc13425812"/>
      <w:r w:rsidRPr="005B3B8D">
        <w:rPr>
          <w:rFonts w:ascii="Times New Roman" w:hAnsi="Times New Roman" w:cs="Times New Roman"/>
          <w:color w:val="auto"/>
          <w:sz w:val="24"/>
          <w:szCs w:val="24"/>
          <w:rPrChange w:id="10830" w:author="Melke" w:date="2019-06-20T05:53:00Z">
            <w:rPr/>
          </w:rPrChange>
        </w:rPr>
        <w:t>CONCLUSION AND RECOMMENDATION</w:t>
      </w:r>
      <w:bookmarkEnd w:id="10828"/>
      <w:bookmarkEnd w:id="10829"/>
    </w:p>
    <w:p w14:paraId="7CDCA112" w14:textId="6A22E8EF" w:rsidR="00785954" w:rsidRPr="001F2A5E" w:rsidRDefault="001F2A5E">
      <w:pPr>
        <w:pStyle w:val="Heading2"/>
        <w:spacing w:line="480" w:lineRule="auto"/>
        <w:rPr>
          <w:rFonts w:ascii="Times New Roman" w:hAnsi="Times New Roman" w:cs="Times New Roman"/>
          <w:color w:val="auto"/>
          <w:sz w:val="24"/>
          <w:szCs w:val="24"/>
          <w:rPrChange w:id="10831" w:author="Melke" w:date="2019-06-19T15:09:00Z">
            <w:rPr/>
          </w:rPrChange>
        </w:rPr>
        <w:pPrChange w:id="10832" w:author="Melke" w:date="2019-06-19T15:10:00Z">
          <w:pPr>
            <w:pStyle w:val="Heading2"/>
          </w:pPr>
        </w:pPrChange>
      </w:pPr>
      <w:bookmarkStart w:id="10833" w:name="_Toc11760200"/>
      <w:bookmarkStart w:id="10834" w:name="_Toc13425813"/>
      <w:ins w:id="10835" w:author="Melke" w:date="2019-06-19T15:10:00Z">
        <w:r>
          <w:rPr>
            <w:rFonts w:ascii="Times New Roman" w:hAnsi="Times New Roman" w:cs="Times New Roman"/>
            <w:color w:val="auto"/>
            <w:sz w:val="24"/>
            <w:szCs w:val="24"/>
          </w:rPr>
          <w:t xml:space="preserve">6.1. </w:t>
        </w:r>
      </w:ins>
      <w:del w:id="10836" w:author="Melke" w:date="2019-06-19T15:09:00Z">
        <w:r w:rsidR="00785954" w:rsidRPr="001F2A5E" w:rsidDel="001F2A5E">
          <w:rPr>
            <w:rFonts w:ascii="Times New Roman" w:hAnsi="Times New Roman" w:cs="Times New Roman"/>
            <w:color w:val="auto"/>
            <w:sz w:val="24"/>
            <w:szCs w:val="24"/>
            <w:rPrChange w:id="10837" w:author="Melke" w:date="2019-06-19T15:09:00Z">
              <w:rPr/>
            </w:rPrChange>
          </w:rPr>
          <w:delText xml:space="preserve">6.1. </w:delText>
        </w:r>
      </w:del>
      <w:r w:rsidR="00785954" w:rsidRPr="001F2A5E">
        <w:rPr>
          <w:rFonts w:ascii="Times New Roman" w:hAnsi="Times New Roman" w:cs="Times New Roman"/>
          <w:color w:val="auto"/>
          <w:sz w:val="24"/>
          <w:szCs w:val="24"/>
          <w:rPrChange w:id="10838" w:author="Melke" w:date="2019-06-19T15:09:00Z">
            <w:rPr/>
          </w:rPrChange>
        </w:rPr>
        <w:t>Conclusion</w:t>
      </w:r>
      <w:bookmarkEnd w:id="10833"/>
      <w:bookmarkEnd w:id="10834"/>
      <w:r w:rsidR="00785954" w:rsidRPr="001F2A5E">
        <w:rPr>
          <w:rFonts w:ascii="Times New Roman" w:hAnsi="Times New Roman" w:cs="Times New Roman"/>
          <w:color w:val="auto"/>
          <w:sz w:val="24"/>
          <w:szCs w:val="24"/>
          <w:rPrChange w:id="10839" w:author="Melke" w:date="2019-06-19T15:09:00Z">
            <w:rPr/>
          </w:rPrChange>
        </w:rPr>
        <w:t xml:space="preserve"> </w:t>
      </w:r>
    </w:p>
    <w:p w14:paraId="371C38CF" w14:textId="77777777" w:rsidR="00785954" w:rsidRDefault="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The research condominium boom in Addis Ababa and public transit mismatch evaluation is done based on the problems that are observed in the city. It is more of emphasized on its periphery condominium residential neighborhoods socio – economic and demographic characteristics in relation with public transit availability.</w:t>
      </w:r>
    </w:p>
    <w:p w14:paraId="50BC2E0C" w14:textId="25A4801E" w:rsidR="00785954" w:rsidRDefault="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For the problems identified in the research problem statement three objectives and research questions were formulated. Then after, the methodology is designed to achieve objectives and to answer research questions. The analysis method developed to answer </w:t>
      </w:r>
      <w:del w:id="10840" w:author="Melke" w:date="2019-06-17T03:38:00Z">
        <w:r w:rsidDel="004640F5">
          <w:rPr>
            <w:rFonts w:ascii="Times New Roman" w:hAnsi="Times New Roman" w:cs="Times New Roman"/>
            <w:sz w:val="24"/>
            <w:szCs w:val="24"/>
          </w:rPr>
          <w:delText xml:space="preserve">objective </w:delText>
        </w:r>
      </w:del>
      <w:ins w:id="10841" w:author="Melke" w:date="2019-06-17T03:38:00Z">
        <w:r w:rsidR="004640F5">
          <w:rPr>
            <w:rFonts w:ascii="Times New Roman" w:hAnsi="Times New Roman" w:cs="Times New Roman"/>
            <w:sz w:val="24"/>
            <w:szCs w:val="24"/>
          </w:rPr>
          <w:t xml:space="preserve">research </w:t>
        </w:r>
      </w:ins>
      <w:ins w:id="10842" w:author="Melke" w:date="2019-06-17T03:39:00Z">
        <w:r w:rsidR="004640F5">
          <w:rPr>
            <w:rFonts w:ascii="Times New Roman" w:hAnsi="Times New Roman" w:cs="Times New Roman"/>
            <w:sz w:val="24"/>
            <w:szCs w:val="24"/>
          </w:rPr>
          <w:t xml:space="preserve">questions </w:t>
        </w:r>
      </w:ins>
      <w:r>
        <w:rPr>
          <w:rFonts w:ascii="Times New Roman" w:hAnsi="Times New Roman" w:cs="Times New Roman"/>
          <w:sz w:val="24"/>
          <w:szCs w:val="24"/>
        </w:rPr>
        <w:t>one and two was ABL</w:t>
      </w:r>
      <w:ins w:id="10843" w:author="Melke" w:date="2019-06-17T01:11:00Z">
        <w:r w:rsidR="009F0EE7">
          <w:rPr>
            <w:rFonts w:ascii="Times New Roman" w:hAnsi="Times New Roman" w:cs="Times New Roman"/>
            <w:sz w:val="24"/>
            <w:szCs w:val="24"/>
          </w:rPr>
          <w:t>SI</w:t>
        </w:r>
      </w:ins>
      <w:del w:id="10844" w:author="Melke" w:date="2019-06-17T01:11:00Z">
        <w:r w:rsidDel="009F0EE7">
          <w:rPr>
            <w:rFonts w:ascii="Times New Roman" w:hAnsi="Times New Roman" w:cs="Times New Roman"/>
            <w:sz w:val="24"/>
            <w:szCs w:val="24"/>
          </w:rPr>
          <w:delText>IA</w:delText>
        </w:r>
      </w:del>
      <w:r>
        <w:rPr>
          <w:rFonts w:ascii="Times New Roman" w:hAnsi="Times New Roman" w:cs="Times New Roman"/>
          <w:sz w:val="24"/>
          <w:szCs w:val="24"/>
        </w:rPr>
        <w:t xml:space="preserve"> (Addis Ababa bus and LRT </w:t>
      </w:r>
      <w:ins w:id="10845" w:author="Melke" w:date="2019-06-17T01:11:00Z">
        <w:r w:rsidR="009F0EE7">
          <w:rPr>
            <w:rFonts w:ascii="Times New Roman" w:hAnsi="Times New Roman" w:cs="Times New Roman"/>
            <w:sz w:val="24"/>
            <w:szCs w:val="24"/>
          </w:rPr>
          <w:t xml:space="preserve">service </w:t>
        </w:r>
      </w:ins>
      <w:r>
        <w:rPr>
          <w:rFonts w:ascii="Times New Roman" w:hAnsi="Times New Roman" w:cs="Times New Roman"/>
          <w:sz w:val="24"/>
          <w:szCs w:val="24"/>
        </w:rPr>
        <w:t>index</w:t>
      </w:r>
      <w:del w:id="10846" w:author="Melke" w:date="2019-06-20T05:53:00Z">
        <w:r w:rsidDel="008A7FE3">
          <w:rPr>
            <w:rFonts w:ascii="Times New Roman" w:hAnsi="Times New Roman" w:cs="Times New Roman"/>
            <w:sz w:val="24"/>
            <w:szCs w:val="24"/>
          </w:rPr>
          <w:delText xml:space="preserve"> </w:delText>
        </w:r>
      </w:del>
      <w:del w:id="10847" w:author="Melke" w:date="2019-06-17T01:11:00Z">
        <w:r w:rsidDel="009F0EE7">
          <w:rPr>
            <w:rFonts w:ascii="Times New Roman" w:hAnsi="Times New Roman" w:cs="Times New Roman"/>
            <w:sz w:val="24"/>
            <w:szCs w:val="24"/>
          </w:rPr>
          <w:delText>availability</w:delText>
        </w:r>
      </w:del>
      <w:r>
        <w:rPr>
          <w:rFonts w:ascii="Times New Roman" w:hAnsi="Times New Roman" w:cs="Times New Roman"/>
          <w:sz w:val="24"/>
          <w:szCs w:val="24"/>
        </w:rPr>
        <w:t>) whereas objective three was answered using simple regression method.</w:t>
      </w:r>
    </w:p>
    <w:p w14:paraId="5E3F5BD2" w14:textId="09C84C90" w:rsidR="00785954" w:rsidRDefault="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ABL</w:t>
      </w:r>
      <w:ins w:id="10848" w:author="Melke" w:date="2019-06-17T01:12:00Z">
        <w:r w:rsidR="009F0EE7">
          <w:rPr>
            <w:rFonts w:ascii="Times New Roman" w:hAnsi="Times New Roman" w:cs="Times New Roman"/>
            <w:sz w:val="24"/>
            <w:szCs w:val="24"/>
          </w:rPr>
          <w:t>S</w:t>
        </w:r>
      </w:ins>
      <w:r>
        <w:rPr>
          <w:rFonts w:ascii="Times New Roman" w:hAnsi="Times New Roman" w:cs="Times New Roman"/>
          <w:sz w:val="24"/>
          <w:szCs w:val="24"/>
        </w:rPr>
        <w:t>I</w:t>
      </w:r>
      <w:del w:id="10849" w:author="Melke" w:date="2019-06-17T01:11:00Z">
        <w:r w:rsidDel="009F0EE7">
          <w:rPr>
            <w:rFonts w:ascii="Times New Roman" w:hAnsi="Times New Roman" w:cs="Times New Roman"/>
            <w:sz w:val="24"/>
            <w:szCs w:val="24"/>
          </w:rPr>
          <w:delText>A</w:delText>
        </w:r>
      </w:del>
      <w:r>
        <w:rPr>
          <w:rFonts w:ascii="Times New Roman" w:hAnsi="Times New Roman" w:cs="Times New Roman"/>
          <w:sz w:val="24"/>
          <w:szCs w:val="24"/>
        </w:rPr>
        <w:t xml:space="preserve"> was developed by calculating the capacity, frequency and coverage of Anbessa , Sheger and LRT public transit services within 99 traffic analysis zones (Woredas).The calculated and standardized result of each transit service capacity, frequency and coverage were added  to give overall transit availability index of the city Woredas. Then after the overall transit availability index were joined in GIS to produce the result of the first two objectives in the form of spatial analysis or maps.</w:t>
      </w:r>
    </w:p>
    <w:p w14:paraId="3FB282D9" w14:textId="5C591B2F" w:rsidR="00785954" w:rsidRDefault="00785954" w:rsidP="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result of </w:t>
      </w:r>
      <w:del w:id="10850" w:author="Melke" w:date="2019-06-17T03:37:00Z">
        <w:r w:rsidDel="004640F5">
          <w:rPr>
            <w:rFonts w:ascii="Times New Roman" w:hAnsi="Times New Roman" w:cs="Times New Roman"/>
            <w:sz w:val="24"/>
            <w:szCs w:val="24"/>
          </w:rPr>
          <w:delText xml:space="preserve">the first objective is that </w:delText>
        </w:r>
      </w:del>
      <w:r>
        <w:rPr>
          <w:rFonts w:ascii="Times New Roman" w:hAnsi="Times New Roman" w:cs="Times New Roman"/>
          <w:sz w:val="24"/>
          <w:szCs w:val="24"/>
        </w:rPr>
        <w:t>transit service availability in the periphery suburban condominium residential neighborhoods is low. This result is shown in Anbessa , Sheger and LRT public transit services capacity , frequency and coverage score. It is also shown in the total score of three transit services capacity, frequency and coverage scores. Finally low availability of public transit service is shown in the standardized sum of three transit services availability scores.</w:t>
      </w:r>
    </w:p>
    <w:p w14:paraId="3E528677" w14:textId="21C48418" w:rsidR="00785954" w:rsidRDefault="00785954" w:rsidP="00785954">
      <w:pPr>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sz w:val="24"/>
          <w:szCs w:val="24"/>
        </w:rPr>
        <w:lastRenderedPageBreak/>
        <w:t xml:space="preserve">According to the overall transit availability index (figure </w:t>
      </w:r>
      <w:ins w:id="10851" w:author="Melke" w:date="2019-07-05T16:37:00Z">
        <w:r w:rsidR="00056040">
          <w:rPr>
            <w:rFonts w:ascii="Times New Roman" w:hAnsi="Times New Roman" w:cs="Times New Roman"/>
            <w:sz w:val="24"/>
            <w:szCs w:val="24"/>
          </w:rPr>
          <w:t>42</w:t>
        </w:r>
      </w:ins>
      <w:del w:id="10852" w:author="Melke" w:date="2019-07-05T16:37:00Z">
        <w:r w:rsidDel="00056040">
          <w:rPr>
            <w:rFonts w:ascii="Times New Roman" w:hAnsi="Times New Roman" w:cs="Times New Roman"/>
            <w:sz w:val="24"/>
            <w:szCs w:val="24"/>
          </w:rPr>
          <w:delText>3</w:delText>
        </w:r>
      </w:del>
      <w:del w:id="10853" w:author="Melke" w:date="2019-06-21T04:55:00Z">
        <w:r w:rsidDel="007F35F3">
          <w:rPr>
            <w:rFonts w:ascii="Times New Roman" w:hAnsi="Times New Roman" w:cs="Times New Roman"/>
            <w:sz w:val="24"/>
            <w:szCs w:val="24"/>
          </w:rPr>
          <w:delText>5</w:delText>
        </w:r>
      </w:del>
      <w:r>
        <w:rPr>
          <w:rFonts w:ascii="Times New Roman" w:hAnsi="Times New Roman" w:cs="Times New Roman"/>
          <w:sz w:val="24"/>
          <w:szCs w:val="24"/>
        </w:rPr>
        <w:t xml:space="preserve">) the </w:t>
      </w:r>
      <w:del w:id="10854" w:author="Melke" w:date="2019-06-17T03:40:00Z">
        <w:r w:rsidDel="004640F5">
          <w:rPr>
            <w:rFonts w:ascii="Times New Roman" w:hAnsi="Times New Roman" w:cs="Times New Roman"/>
            <w:sz w:val="24"/>
            <w:szCs w:val="24"/>
          </w:rPr>
          <w:delText xml:space="preserve">second objective </w:delText>
        </w:r>
      </w:del>
      <w:r>
        <w:rPr>
          <w:rFonts w:ascii="Times New Roman" w:hAnsi="Times New Roman" w:cs="Times New Roman"/>
          <w:sz w:val="24"/>
          <w:szCs w:val="24"/>
        </w:rPr>
        <w:t xml:space="preserve">result shows that there is a difference in the </w:t>
      </w:r>
      <w:r>
        <w:rPr>
          <w:rFonts w:ascii="Times New Roman" w:hAnsi="Times New Roman" w:cs="Times New Roman"/>
          <w:color w:val="000000" w:themeColor="text1"/>
          <w:sz w:val="24"/>
          <w:szCs w:val="24"/>
        </w:rPr>
        <w:t>intensity of public transit service availability between the city center and periphery Woredas with condominium residential neighborhoods. Periphery woredas with condominium residential neighborhoods lies between low and almost no transit availability scores whereas the inner part of the city Woredas lies in between low and high transit availability index.</w:t>
      </w:r>
    </w:p>
    <w:p w14:paraId="7EFD4F94" w14:textId="49169AE9" w:rsidR="00785954" w:rsidRDefault="00785954" w:rsidP="00785954">
      <w:pPr>
        <w:spacing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Simple regression analysis method is used to answer the third </w:t>
      </w:r>
      <w:del w:id="10855" w:author="Melke" w:date="2019-06-17T03:40:00Z">
        <w:r w:rsidDel="004640F5">
          <w:rPr>
            <w:rFonts w:ascii="Times New Roman" w:hAnsi="Times New Roman" w:cs="Times New Roman"/>
            <w:color w:val="000000" w:themeColor="text1"/>
            <w:sz w:val="24"/>
            <w:szCs w:val="24"/>
          </w:rPr>
          <w:delText xml:space="preserve">objective </w:delText>
        </w:r>
      </w:del>
      <w:ins w:id="10856" w:author="Melke" w:date="2019-06-17T03:40:00Z">
        <w:r w:rsidR="004640F5">
          <w:rPr>
            <w:rFonts w:ascii="Times New Roman" w:hAnsi="Times New Roman" w:cs="Times New Roman"/>
            <w:color w:val="000000" w:themeColor="text1"/>
            <w:sz w:val="24"/>
            <w:szCs w:val="24"/>
          </w:rPr>
          <w:t xml:space="preserve">research question </w:t>
        </w:r>
      </w:ins>
      <w:r>
        <w:rPr>
          <w:rFonts w:ascii="Times New Roman" w:hAnsi="Times New Roman" w:cs="Times New Roman"/>
          <w:color w:val="000000" w:themeColor="text1"/>
          <w:sz w:val="24"/>
          <w:szCs w:val="24"/>
        </w:rPr>
        <w:t>of the study. In the simple regression analysis method scatter plot graph type and trend line is used to identify the relationship between the socio-economic and demographic impact of public transit availability at the periphery condominium residential areas. The result of simple regression analysis interpreted based on R</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value which lies between 0 - 1 and the independent variable coefficient. If the independent variable coefficient is negative then the two variables have negative relationship. This is to mean when independent variable increase, the dependent variable decrease and the reverse is true. The R</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value has to be greater than or equal to 0.5 in order to have the two variables </w:t>
      </w:r>
      <w:del w:id="10857" w:author="Melke" w:date="2019-07-02T04:27:00Z">
        <w:r w:rsidDel="00E2481E">
          <w:rPr>
            <w:rFonts w:ascii="Times New Roman" w:hAnsi="Times New Roman" w:cs="Times New Roman"/>
            <w:color w:val="000000" w:themeColor="text1"/>
            <w:sz w:val="24"/>
            <w:szCs w:val="24"/>
          </w:rPr>
          <w:delText xml:space="preserve">strong </w:delText>
        </w:r>
      </w:del>
      <w:ins w:id="10858" w:author="Melke" w:date="2019-07-02T04:27:00Z">
        <w:r w:rsidR="00E2481E">
          <w:rPr>
            <w:rFonts w:ascii="Times New Roman" w:hAnsi="Times New Roman" w:cs="Times New Roman"/>
            <w:color w:val="000000" w:themeColor="text1"/>
            <w:sz w:val="24"/>
            <w:szCs w:val="24"/>
          </w:rPr>
          <w:t xml:space="preserve">positive </w:t>
        </w:r>
      </w:ins>
      <w:r>
        <w:rPr>
          <w:rFonts w:ascii="Times New Roman" w:hAnsi="Times New Roman" w:cs="Times New Roman"/>
          <w:color w:val="000000" w:themeColor="text1"/>
          <w:sz w:val="24"/>
          <w:szCs w:val="24"/>
        </w:rPr>
        <w:t>relationship. Therefore, the result of the study regression analysis R</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shows that public transit availability and periphery Woredas socio-economic and demographic characteristics have </w:t>
      </w:r>
      <w:del w:id="10859" w:author="Melke" w:date="2019-07-02T04:27:00Z">
        <w:r w:rsidDel="00E2481E">
          <w:rPr>
            <w:rFonts w:ascii="Times New Roman" w:hAnsi="Times New Roman" w:cs="Times New Roman"/>
            <w:color w:val="000000" w:themeColor="text1"/>
            <w:sz w:val="24"/>
            <w:szCs w:val="24"/>
          </w:rPr>
          <w:delText xml:space="preserve">strong </w:delText>
        </w:r>
      </w:del>
      <w:r>
        <w:rPr>
          <w:rFonts w:ascii="Times New Roman" w:hAnsi="Times New Roman" w:cs="Times New Roman"/>
          <w:color w:val="000000" w:themeColor="text1"/>
          <w:sz w:val="24"/>
          <w:szCs w:val="24"/>
        </w:rPr>
        <w:t>positive relationship. Periphery Woredas socio-economic and demographic characteristics that are compared with public transit index are gender, age, labor force and expenditure. Each of these periphery Woredas characteristics has R</w:t>
      </w:r>
      <w:r>
        <w:rPr>
          <w:rFonts w:ascii="Times New Roman" w:hAnsi="Times New Roman" w:cs="Times New Roman"/>
          <w:color w:val="000000" w:themeColor="text1"/>
          <w:sz w:val="24"/>
          <w:szCs w:val="24"/>
          <w:vertAlign w:val="superscript"/>
        </w:rPr>
        <w:t>2</w:t>
      </w:r>
      <w:r>
        <w:rPr>
          <w:rFonts w:ascii="Times New Roman" w:hAnsi="Times New Roman" w:cs="Times New Roman"/>
          <w:color w:val="000000" w:themeColor="text1"/>
          <w:sz w:val="24"/>
          <w:szCs w:val="24"/>
        </w:rPr>
        <w:t xml:space="preserve"> greater than 0.5 values which indicates </w:t>
      </w:r>
      <w:del w:id="10860" w:author="Melke" w:date="2019-07-05T16:42:00Z">
        <w:r w:rsidDel="00056040">
          <w:rPr>
            <w:rFonts w:ascii="Times New Roman" w:hAnsi="Times New Roman" w:cs="Times New Roman"/>
            <w:color w:val="000000" w:themeColor="text1"/>
            <w:sz w:val="24"/>
            <w:szCs w:val="24"/>
          </w:rPr>
          <w:delText xml:space="preserve">strong </w:delText>
        </w:r>
      </w:del>
      <w:ins w:id="10861" w:author="Melke" w:date="2019-07-05T16:42:00Z">
        <w:r w:rsidR="00056040">
          <w:rPr>
            <w:rFonts w:ascii="Times New Roman" w:hAnsi="Times New Roman" w:cs="Times New Roman"/>
            <w:color w:val="000000" w:themeColor="text1"/>
            <w:sz w:val="24"/>
            <w:szCs w:val="24"/>
          </w:rPr>
          <w:t xml:space="preserve">positive </w:t>
        </w:r>
      </w:ins>
      <w:r>
        <w:rPr>
          <w:rFonts w:ascii="Times New Roman" w:hAnsi="Times New Roman" w:cs="Times New Roman"/>
          <w:color w:val="000000" w:themeColor="text1"/>
          <w:sz w:val="24"/>
          <w:szCs w:val="24"/>
        </w:rPr>
        <w:t>relationship between variables in the study.</w:t>
      </w:r>
    </w:p>
    <w:p w14:paraId="526BF6C6" w14:textId="77777777" w:rsidR="003C02C6" w:rsidRPr="003C02C6" w:rsidRDefault="003C02C6">
      <w:pPr>
        <w:rPr>
          <w:ins w:id="10862" w:author="Melke" w:date="2019-06-17T00:31:00Z"/>
          <w:rPrChange w:id="10863" w:author="Melke" w:date="2019-06-17T00:32:00Z">
            <w:rPr>
              <w:ins w:id="10864" w:author="Melke" w:date="2019-06-17T00:31:00Z"/>
              <w:rFonts w:ascii="Times New Roman" w:hAnsi="Times New Roman" w:cs="Times New Roman"/>
              <w:color w:val="auto"/>
              <w:sz w:val="24"/>
              <w:szCs w:val="24"/>
            </w:rPr>
          </w:rPrChange>
        </w:rPr>
        <w:pPrChange w:id="10865" w:author="Melke" w:date="2019-06-17T00:32:00Z">
          <w:pPr>
            <w:pStyle w:val="Heading2"/>
          </w:pPr>
        </w:pPrChange>
      </w:pPr>
    </w:p>
    <w:p w14:paraId="56E2E47D" w14:textId="77777777" w:rsidR="00785954" w:rsidRDefault="00785954">
      <w:pPr>
        <w:pStyle w:val="Heading2"/>
        <w:spacing w:line="480" w:lineRule="auto"/>
        <w:rPr>
          <w:rFonts w:ascii="Times New Roman" w:hAnsi="Times New Roman" w:cs="Times New Roman"/>
          <w:color w:val="auto"/>
          <w:sz w:val="24"/>
          <w:szCs w:val="24"/>
        </w:rPr>
        <w:pPrChange w:id="10866" w:author="Melke" w:date="2019-06-19T15:04:00Z">
          <w:pPr>
            <w:pStyle w:val="Heading2"/>
          </w:pPr>
        </w:pPrChange>
      </w:pPr>
      <w:bookmarkStart w:id="10867" w:name="_Toc11760201"/>
      <w:bookmarkStart w:id="10868" w:name="_Toc13425814"/>
      <w:r>
        <w:rPr>
          <w:rFonts w:ascii="Times New Roman" w:hAnsi="Times New Roman" w:cs="Times New Roman"/>
          <w:color w:val="auto"/>
          <w:sz w:val="24"/>
          <w:szCs w:val="24"/>
        </w:rPr>
        <w:lastRenderedPageBreak/>
        <w:t>6.2. Recommendation</w:t>
      </w:r>
      <w:bookmarkEnd w:id="10867"/>
      <w:bookmarkEnd w:id="10868"/>
      <w:r>
        <w:rPr>
          <w:rFonts w:ascii="Times New Roman" w:hAnsi="Times New Roman" w:cs="Times New Roman"/>
          <w:color w:val="auto"/>
          <w:sz w:val="24"/>
          <w:szCs w:val="24"/>
        </w:rPr>
        <w:t xml:space="preserve"> </w:t>
      </w:r>
    </w:p>
    <w:p w14:paraId="596475B0" w14:textId="77777777" w:rsidR="00785954" w:rsidRDefault="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this study, analysis and discussions have been carried out to evaluate transit availability in the periphery Woredas condominium residential neighborhoods. As seen from the evaluation, it is clearly identified the neighborhoods low intensity of public transit service availability. Based on the evaluation carried out in the previous chapter, recommendations are proposed to improve the public transit availability in periphery residential condominium neighborhoods of Addis Ababa city. </w:t>
      </w:r>
    </w:p>
    <w:p w14:paraId="7E03B873" w14:textId="045169ED" w:rsidR="00785954" w:rsidRDefault="00785954" w:rsidP="00785954">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There should be possible solutions by state/municipal government in </w:t>
      </w:r>
      <w:del w:id="10869" w:author="Melke" w:date="2019-06-21T04:59:00Z">
        <w:r w:rsidDel="00BB225A">
          <w:rPr>
            <w:rFonts w:ascii="Times New Roman" w:hAnsi="Times New Roman" w:cs="Times New Roman"/>
            <w:sz w:val="24"/>
            <w:szCs w:val="24"/>
          </w:rPr>
          <w:delText xml:space="preserve">short and medium term </w:delText>
        </w:r>
      </w:del>
      <w:r>
        <w:rPr>
          <w:rFonts w:ascii="Times New Roman" w:hAnsi="Times New Roman" w:cs="Times New Roman"/>
          <w:sz w:val="24"/>
          <w:szCs w:val="24"/>
        </w:rPr>
        <w:t>to improve the availability of public transit service. According to the public transit availability in the peripheral condominium residential neighborhoods, the study area needs the following recommendations which were outlined based on the evaluated findings.</w:t>
      </w:r>
    </w:p>
    <w:p w14:paraId="6FC819F9" w14:textId="77777777" w:rsidR="00785954" w:rsidRDefault="00785954">
      <w:pPr>
        <w:pStyle w:val="ListParagraph"/>
        <w:numPr>
          <w:ilvl w:val="0"/>
          <w:numId w:val="19"/>
        </w:numPr>
        <w:spacing w:after="0" w:line="480" w:lineRule="auto"/>
        <w:jc w:val="both"/>
        <w:rPr>
          <w:rFonts w:ascii="Times New Roman" w:hAnsi="Times New Roman" w:cs="Times New Roman"/>
          <w:sz w:val="24"/>
          <w:szCs w:val="24"/>
        </w:rPr>
        <w:pPrChange w:id="10870" w:author="Melke" w:date="2019-06-21T05:09:00Z">
          <w:pPr>
            <w:pStyle w:val="ListParagraph"/>
            <w:numPr>
              <w:numId w:val="19"/>
            </w:numPr>
            <w:spacing w:after="200" w:line="480" w:lineRule="auto"/>
            <w:ind w:hanging="360"/>
            <w:jc w:val="both"/>
          </w:pPr>
        </w:pPrChange>
      </w:pPr>
      <w:r>
        <w:rPr>
          <w:rFonts w:ascii="Times New Roman" w:hAnsi="Times New Roman" w:cs="Times New Roman"/>
          <w:sz w:val="24"/>
          <w:szCs w:val="24"/>
        </w:rPr>
        <w:t>Providing additional and extending the existing public transit routes</w:t>
      </w:r>
    </w:p>
    <w:p w14:paraId="6A994B95" w14:textId="77777777" w:rsidR="00785954" w:rsidRDefault="00785954">
      <w:pPr>
        <w:spacing w:after="0" w:line="480" w:lineRule="auto"/>
        <w:ind w:firstLine="720"/>
        <w:jc w:val="both"/>
        <w:rPr>
          <w:rFonts w:ascii="Times New Roman" w:hAnsi="Times New Roman" w:cs="Times New Roman"/>
          <w:sz w:val="24"/>
          <w:szCs w:val="24"/>
        </w:rPr>
        <w:pPrChange w:id="10871" w:author="Melke" w:date="2019-06-21T05:09:00Z">
          <w:pPr>
            <w:spacing w:line="480" w:lineRule="auto"/>
            <w:ind w:firstLine="720"/>
            <w:jc w:val="both"/>
          </w:pPr>
        </w:pPrChange>
      </w:pPr>
      <w:r>
        <w:rPr>
          <w:rFonts w:ascii="Times New Roman" w:hAnsi="Times New Roman" w:cs="Times New Roman"/>
          <w:sz w:val="24"/>
          <w:szCs w:val="24"/>
        </w:rPr>
        <w:t xml:space="preserve">Based on the result Woredas with low and almost no transit service availability are because of limited or overlapped number of public transit routes. The presence of limited or overlapped routes influences the transit service provision in the negative way. The reason behind is that it limits the service availability across woredas or the riders cannot access the service easily in proximity with their residence. Therefore, in order to get the service they have to walk long distance. As a result, the route has to be provided with walking distance of the riders to increase the transit availability in the area. The increase in transit service availability of periphery Woredas would benefit the socio-economic and demographic characteristics. The route helps to connect woredas community with inner part of the city in terms of social, economic and recreational purpose.  </w:t>
      </w:r>
    </w:p>
    <w:p w14:paraId="373193CE" w14:textId="77777777" w:rsidR="00785954" w:rsidRDefault="00785954" w:rsidP="00785954">
      <w:pPr>
        <w:spacing w:line="480" w:lineRule="auto"/>
        <w:ind w:firstLine="720"/>
        <w:jc w:val="both"/>
        <w:rPr>
          <w:rFonts w:ascii="Times New Roman" w:hAnsi="Times New Roman" w:cs="Times New Roman"/>
          <w:sz w:val="24"/>
          <w:szCs w:val="24"/>
        </w:rPr>
      </w:pPr>
    </w:p>
    <w:p w14:paraId="15F58326" w14:textId="77777777" w:rsidR="00785954" w:rsidRDefault="00785954">
      <w:pPr>
        <w:pStyle w:val="ListParagraph"/>
        <w:numPr>
          <w:ilvl w:val="0"/>
          <w:numId w:val="19"/>
        </w:numPr>
        <w:spacing w:after="0" w:line="480" w:lineRule="auto"/>
        <w:jc w:val="both"/>
        <w:rPr>
          <w:rFonts w:ascii="Times New Roman" w:hAnsi="Times New Roman" w:cs="Times New Roman"/>
          <w:sz w:val="24"/>
          <w:szCs w:val="24"/>
        </w:rPr>
        <w:pPrChange w:id="10872" w:author="Melke" w:date="2019-06-21T05:09:00Z">
          <w:pPr>
            <w:pStyle w:val="ListParagraph"/>
            <w:numPr>
              <w:numId w:val="19"/>
            </w:numPr>
            <w:spacing w:after="200" w:line="480" w:lineRule="auto"/>
            <w:ind w:hanging="360"/>
            <w:jc w:val="both"/>
          </w:pPr>
        </w:pPrChange>
      </w:pPr>
      <w:r>
        <w:rPr>
          <w:rFonts w:ascii="Times New Roman" w:hAnsi="Times New Roman" w:cs="Times New Roman"/>
          <w:sz w:val="24"/>
          <w:szCs w:val="24"/>
        </w:rPr>
        <w:lastRenderedPageBreak/>
        <w:t>Increasing density or number of stops in the provided public transit routes</w:t>
      </w:r>
    </w:p>
    <w:p w14:paraId="06B5117D" w14:textId="77777777" w:rsidR="00785954" w:rsidRDefault="00785954">
      <w:pPr>
        <w:spacing w:after="0" w:line="480" w:lineRule="auto"/>
        <w:ind w:firstLine="720"/>
        <w:jc w:val="both"/>
        <w:rPr>
          <w:rFonts w:ascii="Times New Roman" w:hAnsi="Times New Roman" w:cs="Times New Roman"/>
          <w:sz w:val="24"/>
          <w:szCs w:val="24"/>
        </w:rPr>
        <w:pPrChange w:id="10873" w:author="Melke" w:date="2019-06-21T05:09:00Z">
          <w:pPr>
            <w:spacing w:line="480" w:lineRule="auto"/>
            <w:ind w:left="360" w:firstLine="720"/>
            <w:jc w:val="both"/>
          </w:pPr>
        </w:pPrChange>
      </w:pPr>
      <w:r>
        <w:rPr>
          <w:rFonts w:ascii="Times New Roman" w:hAnsi="Times New Roman" w:cs="Times New Roman"/>
          <w:sz w:val="24"/>
          <w:szCs w:val="24"/>
        </w:rPr>
        <w:t>Stops density is one factor for the result of low or no transit service availability in periphery Woredas with condominium residential neighborhoods. When the number of stops in an area exists in walking distance then riders have the chance to get the transit service frequently.</w:t>
      </w:r>
    </w:p>
    <w:p w14:paraId="3DB3456A" w14:textId="1FB9197F" w:rsidR="006A736E" w:rsidRPr="006A736E" w:rsidRDefault="00785954">
      <w:pPr>
        <w:pStyle w:val="ListParagraph"/>
        <w:numPr>
          <w:ilvl w:val="0"/>
          <w:numId w:val="19"/>
        </w:numPr>
        <w:spacing w:after="0" w:line="480" w:lineRule="auto"/>
        <w:jc w:val="both"/>
        <w:rPr>
          <w:rFonts w:ascii="Times New Roman" w:hAnsi="Times New Roman" w:cs="Times New Roman"/>
          <w:sz w:val="24"/>
          <w:szCs w:val="24"/>
        </w:rPr>
        <w:pPrChange w:id="10874" w:author="Melke" w:date="2019-06-21T05:10:00Z">
          <w:pPr>
            <w:pStyle w:val="ListParagraph"/>
            <w:numPr>
              <w:numId w:val="19"/>
            </w:numPr>
            <w:spacing w:after="200" w:line="480" w:lineRule="auto"/>
            <w:ind w:hanging="360"/>
            <w:jc w:val="both"/>
          </w:pPr>
        </w:pPrChange>
      </w:pPr>
      <w:r w:rsidRPr="006A736E">
        <w:rPr>
          <w:rFonts w:ascii="Times New Roman" w:hAnsi="Times New Roman" w:cs="Times New Roman"/>
          <w:sz w:val="24"/>
          <w:szCs w:val="24"/>
        </w:rPr>
        <w:t>Increasing the number of Anbessa bus, Sheger bus and LRT trams in the route.</w:t>
      </w:r>
    </w:p>
    <w:p w14:paraId="05208753" w14:textId="114DAC1C" w:rsidR="00364888" w:rsidDel="008A7FE3" w:rsidRDefault="006A736E">
      <w:pPr>
        <w:spacing w:after="0" w:line="480" w:lineRule="auto"/>
        <w:ind w:firstLine="720"/>
        <w:jc w:val="both"/>
        <w:rPr>
          <w:del w:id="10875" w:author="Melke" w:date="2019-06-15T15:45:00Z"/>
          <w:rFonts w:ascii="Times New Roman" w:hAnsi="Times New Roman" w:cs="Times New Roman"/>
          <w:sz w:val="24"/>
          <w:szCs w:val="24"/>
        </w:rPr>
        <w:pPrChange w:id="10876" w:author="Melke" w:date="2019-06-21T05:10:00Z">
          <w:pPr>
            <w:spacing w:after="200" w:line="480" w:lineRule="auto"/>
            <w:ind w:firstLine="720"/>
            <w:jc w:val="both"/>
          </w:pPr>
        </w:pPrChange>
      </w:pPr>
      <w:r w:rsidRPr="006A736E">
        <w:rPr>
          <w:rFonts w:ascii="Times New Roman" w:hAnsi="Times New Roman" w:cs="Times New Roman"/>
          <w:sz w:val="24"/>
          <w:szCs w:val="24"/>
        </w:rPr>
        <w:t>According to the result discussed in chapter five the numbers of bus and LRT transit services are the leading factor that affect the transit availability of Woredas. As the result shows the number of transit availability and Woredas population density is not balanced. The current transit service even is not available in low population density as it is shown in the result and discussion part of the study. Therefore, the number of transit services should be provided by considering the number of population, the standard carrying capacity and headway or frequency of buses and LRT transit services.</w:t>
      </w:r>
      <w:r w:rsidR="00364888" w:rsidRPr="006A736E" w:rsidDel="00364888">
        <w:rPr>
          <w:rFonts w:ascii="Times New Roman" w:hAnsi="Times New Roman" w:cs="Times New Roman"/>
          <w:sz w:val="24"/>
          <w:szCs w:val="24"/>
        </w:rPr>
        <w:t xml:space="preserve"> </w:t>
      </w:r>
    </w:p>
    <w:p w14:paraId="0168440C" w14:textId="77777777" w:rsidR="008A7FE3" w:rsidRDefault="008A7FE3">
      <w:pPr>
        <w:spacing w:after="200" w:line="480" w:lineRule="auto"/>
        <w:ind w:firstLine="720"/>
        <w:jc w:val="both"/>
        <w:rPr>
          <w:ins w:id="10877" w:author="Melke" w:date="2019-06-20T05:54:00Z"/>
          <w:rFonts w:ascii="Times New Roman" w:hAnsi="Times New Roman" w:cs="Times New Roman"/>
          <w:sz w:val="24"/>
          <w:szCs w:val="24"/>
        </w:rPr>
      </w:pPr>
    </w:p>
    <w:p w14:paraId="641DB080" w14:textId="04F28D86" w:rsidR="00704B99" w:rsidRDefault="00704B99">
      <w:pPr>
        <w:spacing w:after="200" w:line="480" w:lineRule="auto"/>
        <w:ind w:firstLine="720"/>
        <w:jc w:val="both"/>
        <w:rPr>
          <w:ins w:id="10878" w:author="Melke" w:date="2019-07-02T10:19:00Z"/>
          <w:rFonts w:ascii="Times New Roman" w:hAnsi="Times New Roman" w:cs="Times New Roman"/>
          <w:sz w:val="24"/>
          <w:szCs w:val="24"/>
        </w:rPr>
      </w:pPr>
      <w:ins w:id="10879" w:author="Melke" w:date="2019-07-02T10:19:00Z">
        <w:r>
          <w:rPr>
            <w:rFonts w:ascii="Times New Roman" w:hAnsi="Times New Roman" w:cs="Times New Roman"/>
            <w:sz w:val="24"/>
            <w:szCs w:val="24"/>
          </w:rPr>
          <w:t>Future studies related with</w:t>
        </w:r>
      </w:ins>
      <w:ins w:id="10880" w:author="Melke" w:date="2019-07-02T10:20:00Z">
        <w:r>
          <w:rPr>
            <w:rFonts w:ascii="Times New Roman" w:hAnsi="Times New Roman" w:cs="Times New Roman"/>
            <w:sz w:val="24"/>
            <w:szCs w:val="24"/>
          </w:rPr>
          <w:t xml:space="preserve"> spatial analysis of public</w:t>
        </w:r>
      </w:ins>
      <w:ins w:id="10881" w:author="Melke" w:date="2019-07-02T10:19:00Z">
        <w:r>
          <w:rPr>
            <w:rFonts w:ascii="Times New Roman" w:hAnsi="Times New Roman" w:cs="Times New Roman"/>
            <w:sz w:val="24"/>
            <w:szCs w:val="24"/>
          </w:rPr>
          <w:t xml:space="preserve"> transit availability </w:t>
        </w:r>
      </w:ins>
      <w:ins w:id="10882" w:author="Melke" w:date="2019-07-02T10:22:00Z">
        <w:r>
          <w:rPr>
            <w:rFonts w:ascii="Times New Roman" w:hAnsi="Times New Roman" w:cs="Times New Roman"/>
            <w:sz w:val="24"/>
            <w:szCs w:val="24"/>
          </w:rPr>
          <w:t>for</w:t>
        </w:r>
      </w:ins>
      <w:ins w:id="10883" w:author="Melke" w:date="2019-07-02T10:19:00Z">
        <w:r>
          <w:rPr>
            <w:rFonts w:ascii="Times New Roman" w:hAnsi="Times New Roman" w:cs="Times New Roman"/>
            <w:sz w:val="24"/>
            <w:szCs w:val="24"/>
          </w:rPr>
          <w:t xml:space="preserve"> cities should include </w:t>
        </w:r>
      </w:ins>
      <w:ins w:id="10884" w:author="Melke" w:date="2019-07-02T10:22:00Z">
        <w:r>
          <w:rPr>
            <w:rFonts w:ascii="Times New Roman" w:hAnsi="Times New Roman" w:cs="Times New Roman"/>
            <w:sz w:val="24"/>
            <w:szCs w:val="24"/>
          </w:rPr>
          <w:t>primary socio-economic data in</w:t>
        </w:r>
      </w:ins>
      <w:ins w:id="10885" w:author="Melke" w:date="2019-07-02T10:24:00Z">
        <w:r>
          <w:rPr>
            <w:rFonts w:ascii="Times New Roman" w:hAnsi="Times New Roman" w:cs="Times New Roman"/>
            <w:sz w:val="24"/>
            <w:szCs w:val="24"/>
          </w:rPr>
          <w:t xml:space="preserve"> ad</w:t>
        </w:r>
      </w:ins>
      <w:ins w:id="10886" w:author="Melke" w:date="2019-07-02T10:22:00Z">
        <w:r>
          <w:rPr>
            <w:rFonts w:ascii="Times New Roman" w:hAnsi="Times New Roman" w:cs="Times New Roman"/>
            <w:sz w:val="24"/>
            <w:szCs w:val="24"/>
          </w:rPr>
          <w:t>d</w:t>
        </w:r>
      </w:ins>
      <w:ins w:id="10887" w:author="Melke" w:date="2019-07-02T10:24:00Z">
        <w:r>
          <w:rPr>
            <w:rFonts w:ascii="Times New Roman" w:hAnsi="Times New Roman" w:cs="Times New Roman"/>
            <w:sz w:val="24"/>
            <w:szCs w:val="24"/>
          </w:rPr>
          <w:t>i</w:t>
        </w:r>
      </w:ins>
      <w:ins w:id="10888" w:author="Melke" w:date="2019-07-02T10:22:00Z">
        <w:r>
          <w:rPr>
            <w:rFonts w:ascii="Times New Roman" w:hAnsi="Times New Roman" w:cs="Times New Roman"/>
            <w:sz w:val="24"/>
            <w:szCs w:val="24"/>
          </w:rPr>
          <w:t>tion to secondary data</w:t>
        </w:r>
      </w:ins>
      <w:ins w:id="10889" w:author="Melke" w:date="2019-07-02T10:25:00Z">
        <w:r>
          <w:rPr>
            <w:rFonts w:ascii="Times New Roman" w:hAnsi="Times New Roman" w:cs="Times New Roman"/>
            <w:sz w:val="24"/>
            <w:szCs w:val="24"/>
          </w:rPr>
          <w:t xml:space="preserve"> to triangulate the</w:t>
        </w:r>
      </w:ins>
      <w:ins w:id="10890" w:author="Melke" w:date="2019-07-02T10:26:00Z">
        <w:r w:rsidR="001E4764">
          <w:rPr>
            <w:rFonts w:ascii="Times New Roman" w:hAnsi="Times New Roman" w:cs="Times New Roman"/>
            <w:sz w:val="24"/>
            <w:szCs w:val="24"/>
          </w:rPr>
          <w:t xml:space="preserve"> result of</w:t>
        </w:r>
      </w:ins>
      <w:ins w:id="10891" w:author="Melke" w:date="2019-07-02T10:25:00Z">
        <w:r>
          <w:rPr>
            <w:rFonts w:ascii="Times New Roman" w:hAnsi="Times New Roman" w:cs="Times New Roman"/>
            <w:sz w:val="24"/>
            <w:szCs w:val="24"/>
          </w:rPr>
          <w:t xml:space="preserve"> relation between intensity of transit availability and socio-economic </w:t>
        </w:r>
      </w:ins>
      <w:ins w:id="10892" w:author="Melke" w:date="2019-07-02T10:26:00Z">
        <w:r w:rsidR="001E4764">
          <w:rPr>
            <w:rFonts w:ascii="Times New Roman" w:hAnsi="Times New Roman" w:cs="Times New Roman"/>
            <w:sz w:val="24"/>
            <w:szCs w:val="24"/>
          </w:rPr>
          <w:t>characteristics</w:t>
        </w:r>
      </w:ins>
      <w:ins w:id="10893" w:author="Melke" w:date="2019-07-02T10:25:00Z">
        <w:r>
          <w:rPr>
            <w:rFonts w:ascii="Times New Roman" w:hAnsi="Times New Roman" w:cs="Times New Roman"/>
            <w:sz w:val="24"/>
            <w:szCs w:val="24"/>
          </w:rPr>
          <w:t>.</w:t>
        </w:r>
      </w:ins>
    </w:p>
    <w:p w14:paraId="1807412D" w14:textId="72039B3F" w:rsidR="008A7FE3" w:rsidRDefault="008A7FE3">
      <w:pPr>
        <w:spacing w:after="200" w:line="480" w:lineRule="auto"/>
        <w:ind w:firstLine="720"/>
        <w:jc w:val="both"/>
        <w:rPr>
          <w:ins w:id="10894" w:author="Melke" w:date="2019-06-20T05:54:00Z"/>
          <w:rFonts w:ascii="Times New Roman" w:hAnsi="Times New Roman" w:cs="Times New Roman"/>
          <w:sz w:val="24"/>
          <w:szCs w:val="24"/>
        </w:rPr>
      </w:pPr>
      <w:ins w:id="10895" w:author="Melke" w:date="2019-06-20T05:54:00Z">
        <w:r>
          <w:rPr>
            <w:rFonts w:ascii="Times New Roman" w:hAnsi="Times New Roman" w:cs="Times New Roman"/>
            <w:sz w:val="24"/>
            <w:szCs w:val="24"/>
          </w:rPr>
          <w:t xml:space="preserve">Further studies are recommended </w:t>
        </w:r>
      </w:ins>
      <w:ins w:id="10896" w:author="Melke" w:date="2019-06-20T05:55:00Z">
        <w:r w:rsidRPr="008A7FE3">
          <w:rPr>
            <w:rFonts w:ascii="Times New Roman" w:hAnsi="Times New Roman" w:cs="Times New Roman"/>
            <w:sz w:val="24"/>
            <w:szCs w:val="24"/>
            <w:rPrChange w:id="10897" w:author="Melke" w:date="2019-06-20T05:55:00Z">
              <w:rPr>
                <w:rFonts w:ascii="Times New Roman" w:hAnsi="Times New Roman" w:cs="Times New Roman"/>
                <w:i/>
                <w:sz w:val="24"/>
                <w:szCs w:val="24"/>
              </w:rPr>
            </w:rPrChange>
          </w:rPr>
          <w:t xml:space="preserve">for Woredas that have low and almost no </w:t>
        </w:r>
      </w:ins>
      <w:ins w:id="10898" w:author="Melke" w:date="2019-06-20T05:56:00Z">
        <w:r>
          <w:rPr>
            <w:rFonts w:ascii="Times New Roman" w:hAnsi="Times New Roman" w:cs="Times New Roman"/>
            <w:sz w:val="24"/>
            <w:szCs w:val="24"/>
          </w:rPr>
          <w:t xml:space="preserve">public </w:t>
        </w:r>
      </w:ins>
      <w:ins w:id="10899" w:author="Melke" w:date="2019-06-20T05:55:00Z">
        <w:r w:rsidRPr="008A7FE3">
          <w:rPr>
            <w:rFonts w:ascii="Times New Roman" w:hAnsi="Times New Roman" w:cs="Times New Roman"/>
            <w:sz w:val="24"/>
            <w:szCs w:val="24"/>
            <w:rPrChange w:id="10900" w:author="Melke" w:date="2019-06-20T05:55:00Z">
              <w:rPr>
                <w:rFonts w:ascii="Times New Roman" w:hAnsi="Times New Roman" w:cs="Times New Roman"/>
                <w:i/>
                <w:sz w:val="24"/>
                <w:szCs w:val="24"/>
              </w:rPr>
            </w:rPrChange>
          </w:rPr>
          <w:t>transit availability index route design</w:t>
        </w:r>
      </w:ins>
      <w:ins w:id="10901" w:author="Melke" w:date="2019-06-20T05:56:00Z">
        <w:r w:rsidR="0056258C">
          <w:rPr>
            <w:rFonts w:ascii="Times New Roman" w:hAnsi="Times New Roman" w:cs="Times New Roman"/>
            <w:sz w:val="24"/>
            <w:szCs w:val="24"/>
          </w:rPr>
          <w:t xml:space="preserve"> in order to </w:t>
        </w:r>
      </w:ins>
      <w:ins w:id="10902" w:author="Melke" w:date="2019-06-20T05:57:00Z">
        <w:r w:rsidR="00685E49">
          <w:rPr>
            <w:rFonts w:ascii="Times New Roman" w:hAnsi="Times New Roman" w:cs="Times New Roman"/>
            <w:sz w:val="24"/>
            <w:szCs w:val="24"/>
          </w:rPr>
          <w:t>alleviate</w:t>
        </w:r>
      </w:ins>
      <w:ins w:id="10903" w:author="Melke" w:date="2019-06-20T05:56:00Z">
        <w:r w:rsidR="0056258C">
          <w:rPr>
            <w:rFonts w:ascii="Times New Roman" w:hAnsi="Times New Roman" w:cs="Times New Roman"/>
            <w:sz w:val="24"/>
            <w:szCs w:val="24"/>
          </w:rPr>
          <w:t xml:space="preserve"> the spatial</w:t>
        </w:r>
      </w:ins>
      <w:ins w:id="10904" w:author="Melke" w:date="2019-06-20T05:57:00Z">
        <w:r w:rsidR="00685E49">
          <w:rPr>
            <w:rFonts w:ascii="Times New Roman" w:hAnsi="Times New Roman" w:cs="Times New Roman"/>
            <w:sz w:val="24"/>
            <w:szCs w:val="24"/>
          </w:rPr>
          <w:t xml:space="preserve"> distribution and</w:t>
        </w:r>
        <w:r w:rsidR="0056258C">
          <w:rPr>
            <w:rFonts w:ascii="Times New Roman" w:hAnsi="Times New Roman" w:cs="Times New Roman"/>
            <w:sz w:val="24"/>
            <w:szCs w:val="24"/>
          </w:rPr>
          <w:t xml:space="preserve"> pro</w:t>
        </w:r>
        <w:r w:rsidR="00685E49">
          <w:rPr>
            <w:rFonts w:ascii="Times New Roman" w:hAnsi="Times New Roman" w:cs="Times New Roman"/>
            <w:sz w:val="24"/>
            <w:szCs w:val="24"/>
          </w:rPr>
          <w:t>ximity</w:t>
        </w:r>
      </w:ins>
      <w:ins w:id="10905" w:author="Melke" w:date="2019-06-20T05:58:00Z">
        <w:r w:rsidR="00685E49">
          <w:rPr>
            <w:rFonts w:ascii="Times New Roman" w:hAnsi="Times New Roman" w:cs="Times New Roman"/>
            <w:sz w:val="24"/>
            <w:szCs w:val="24"/>
          </w:rPr>
          <w:t xml:space="preserve"> of the transit service</w:t>
        </w:r>
      </w:ins>
      <w:ins w:id="10906" w:author="Melke" w:date="2019-07-02T10:18:00Z">
        <w:r w:rsidR="00615756">
          <w:rPr>
            <w:rFonts w:ascii="Times New Roman" w:hAnsi="Times New Roman" w:cs="Times New Roman"/>
            <w:sz w:val="24"/>
            <w:szCs w:val="24"/>
          </w:rPr>
          <w:t xml:space="preserve"> by considering primary socio-economic data</w:t>
        </w:r>
      </w:ins>
      <w:ins w:id="10907" w:author="Melke" w:date="2019-06-20T05:55:00Z">
        <w:r>
          <w:rPr>
            <w:rFonts w:ascii="Times New Roman" w:hAnsi="Times New Roman" w:cs="Times New Roman"/>
            <w:sz w:val="24"/>
            <w:szCs w:val="24"/>
          </w:rPr>
          <w:t>.</w:t>
        </w:r>
      </w:ins>
    </w:p>
    <w:p w14:paraId="382E9758" w14:textId="77777777" w:rsidR="002E2653" w:rsidRDefault="002E2653">
      <w:pPr>
        <w:spacing w:after="200" w:line="480" w:lineRule="auto"/>
        <w:ind w:firstLine="720"/>
        <w:jc w:val="both"/>
        <w:rPr>
          <w:ins w:id="10908" w:author="Melke" w:date="2019-06-15T15:49:00Z"/>
          <w:rFonts w:ascii="Times New Roman" w:hAnsi="Times New Roman" w:cs="Times New Roman"/>
          <w:sz w:val="24"/>
          <w:szCs w:val="24"/>
        </w:rPr>
      </w:pPr>
    </w:p>
    <w:p w14:paraId="48271C2E" w14:textId="77777777" w:rsidR="002E2653" w:rsidRDefault="002E2653">
      <w:pPr>
        <w:spacing w:after="200" w:line="480" w:lineRule="auto"/>
        <w:ind w:firstLine="720"/>
        <w:rPr>
          <w:ins w:id="10909" w:author="Melke" w:date="2019-06-15T15:49:00Z"/>
          <w:rFonts w:ascii="Times New Roman" w:hAnsi="Times New Roman" w:cs="Times New Roman"/>
          <w:sz w:val="24"/>
          <w:szCs w:val="24"/>
        </w:rPr>
        <w:pPrChange w:id="10910" w:author="Melke" w:date="2019-06-15T15:49:00Z">
          <w:pPr>
            <w:spacing w:after="200" w:line="480" w:lineRule="auto"/>
            <w:ind w:firstLine="720"/>
            <w:jc w:val="both"/>
          </w:pPr>
        </w:pPrChange>
      </w:pPr>
    </w:p>
    <w:p w14:paraId="1F70F08C" w14:textId="77777777" w:rsidR="002E2653" w:rsidRDefault="002E2653">
      <w:pPr>
        <w:spacing w:after="200" w:line="480" w:lineRule="auto"/>
        <w:ind w:firstLine="720"/>
        <w:rPr>
          <w:ins w:id="10911" w:author="Melke" w:date="2019-06-15T15:49:00Z"/>
          <w:rFonts w:ascii="Times New Roman" w:hAnsi="Times New Roman" w:cs="Times New Roman"/>
          <w:sz w:val="24"/>
          <w:szCs w:val="24"/>
        </w:rPr>
        <w:pPrChange w:id="10912" w:author="Melke" w:date="2019-06-15T15:49:00Z">
          <w:pPr>
            <w:spacing w:after="200" w:line="480" w:lineRule="auto"/>
            <w:ind w:firstLine="720"/>
            <w:jc w:val="both"/>
          </w:pPr>
        </w:pPrChange>
      </w:pPr>
    </w:p>
    <w:p w14:paraId="4BF4415C" w14:textId="0821A3CF" w:rsidR="00364888" w:rsidRPr="001A6EBD" w:rsidDel="00331126" w:rsidRDefault="00364888">
      <w:pPr>
        <w:spacing w:after="200" w:line="480" w:lineRule="auto"/>
        <w:ind w:firstLine="720"/>
        <w:jc w:val="both"/>
        <w:rPr>
          <w:del w:id="10913" w:author="Melke" w:date="2019-06-15T15:45:00Z"/>
          <w:rFonts w:ascii="Times New Roman" w:eastAsiaTheme="majorEastAsia" w:hAnsi="Times New Roman" w:cs="Times New Roman"/>
          <w:b/>
          <w:bCs/>
          <w:sz w:val="24"/>
          <w:szCs w:val="24"/>
        </w:rPr>
      </w:pPr>
    </w:p>
    <w:p w14:paraId="747C47D3" w14:textId="0D95E9D5" w:rsidR="00364888" w:rsidRPr="001A6EBD" w:rsidDel="00B700E7" w:rsidRDefault="00364888">
      <w:pPr>
        <w:pStyle w:val="Heading1"/>
        <w:spacing w:line="480" w:lineRule="auto"/>
        <w:rPr>
          <w:del w:id="10914" w:author="Melke" w:date="2019-06-15T15:45:00Z"/>
          <w:rFonts w:ascii="Times New Roman" w:hAnsi="Times New Roman" w:cs="Times New Roman"/>
          <w:b w:val="0"/>
          <w:bCs w:val="0"/>
          <w:color w:val="000000" w:themeColor="text1"/>
          <w:sz w:val="24"/>
          <w:szCs w:val="24"/>
          <w:rPrChange w:id="10915" w:author="Melke" w:date="2019-07-04T11:43:00Z">
            <w:rPr>
              <w:del w:id="10916" w:author="Melke" w:date="2019-06-15T15:45:00Z"/>
              <w:b/>
              <w:bCs/>
            </w:rPr>
          </w:rPrChange>
        </w:rPr>
        <w:pPrChange w:id="10917" w:author="Melke" w:date="2019-07-05T16:42:00Z">
          <w:pPr>
            <w:spacing w:after="200" w:line="480" w:lineRule="auto"/>
            <w:ind w:firstLine="720"/>
            <w:jc w:val="both"/>
          </w:pPr>
        </w:pPrChange>
      </w:pPr>
    </w:p>
    <w:p w14:paraId="5EDC6EF3" w14:textId="4B385B9B" w:rsidR="00364888" w:rsidRPr="001A6EBD" w:rsidDel="00B700E7" w:rsidRDefault="00364888">
      <w:pPr>
        <w:pStyle w:val="Heading1"/>
        <w:spacing w:line="480" w:lineRule="auto"/>
        <w:rPr>
          <w:del w:id="10918" w:author="Melke" w:date="2019-06-15T15:45:00Z"/>
          <w:rFonts w:ascii="Times New Roman" w:hAnsi="Times New Roman" w:cs="Times New Roman"/>
          <w:b w:val="0"/>
          <w:bCs w:val="0"/>
          <w:color w:val="000000" w:themeColor="text1"/>
          <w:sz w:val="24"/>
          <w:szCs w:val="24"/>
          <w:rPrChange w:id="10919" w:author="Melke" w:date="2019-07-04T11:43:00Z">
            <w:rPr>
              <w:del w:id="10920" w:author="Melke" w:date="2019-06-15T15:45:00Z"/>
              <w:b/>
              <w:bCs/>
            </w:rPr>
          </w:rPrChange>
        </w:rPr>
        <w:pPrChange w:id="10921" w:author="Melke" w:date="2019-07-05T16:42:00Z">
          <w:pPr>
            <w:spacing w:after="200" w:line="480" w:lineRule="auto"/>
            <w:ind w:firstLine="720"/>
            <w:jc w:val="both"/>
          </w:pPr>
        </w:pPrChange>
      </w:pPr>
    </w:p>
    <w:p w14:paraId="49993F83" w14:textId="4C1F313C" w:rsidR="00364888" w:rsidRPr="001A6EBD" w:rsidDel="00B700E7" w:rsidRDefault="00364888">
      <w:pPr>
        <w:pStyle w:val="Heading1"/>
        <w:spacing w:line="480" w:lineRule="auto"/>
        <w:rPr>
          <w:del w:id="10922" w:author="Melke" w:date="2019-06-15T15:45:00Z"/>
          <w:rFonts w:ascii="Times New Roman" w:hAnsi="Times New Roman" w:cs="Times New Roman"/>
          <w:b w:val="0"/>
          <w:bCs w:val="0"/>
          <w:color w:val="000000" w:themeColor="text1"/>
          <w:sz w:val="24"/>
          <w:szCs w:val="24"/>
          <w:rPrChange w:id="10923" w:author="Melke" w:date="2019-07-04T11:43:00Z">
            <w:rPr>
              <w:del w:id="10924" w:author="Melke" w:date="2019-06-15T15:45:00Z"/>
              <w:b/>
              <w:bCs/>
            </w:rPr>
          </w:rPrChange>
        </w:rPr>
        <w:pPrChange w:id="10925" w:author="Melke" w:date="2019-07-05T16:42:00Z">
          <w:pPr>
            <w:spacing w:after="200" w:line="480" w:lineRule="auto"/>
            <w:ind w:firstLine="720"/>
            <w:jc w:val="both"/>
          </w:pPr>
        </w:pPrChange>
      </w:pPr>
    </w:p>
    <w:p w14:paraId="17265943" w14:textId="63B0A229" w:rsidR="00364888" w:rsidRPr="001A6EBD" w:rsidDel="00B700E7" w:rsidRDefault="00364888">
      <w:pPr>
        <w:pStyle w:val="Heading1"/>
        <w:spacing w:line="480" w:lineRule="auto"/>
        <w:rPr>
          <w:del w:id="10926" w:author="Melke" w:date="2019-06-15T15:45:00Z"/>
          <w:rFonts w:ascii="Times New Roman" w:hAnsi="Times New Roman" w:cs="Times New Roman"/>
          <w:b w:val="0"/>
          <w:bCs w:val="0"/>
          <w:color w:val="000000" w:themeColor="text1"/>
          <w:sz w:val="24"/>
          <w:szCs w:val="24"/>
          <w:rPrChange w:id="10927" w:author="Melke" w:date="2019-07-04T11:43:00Z">
            <w:rPr>
              <w:del w:id="10928" w:author="Melke" w:date="2019-06-15T15:45:00Z"/>
              <w:b/>
              <w:bCs/>
            </w:rPr>
          </w:rPrChange>
        </w:rPr>
        <w:pPrChange w:id="10929" w:author="Melke" w:date="2019-07-05T16:42:00Z">
          <w:pPr>
            <w:spacing w:after="200" w:line="480" w:lineRule="auto"/>
            <w:ind w:firstLine="720"/>
            <w:jc w:val="both"/>
          </w:pPr>
        </w:pPrChange>
      </w:pPr>
    </w:p>
    <w:p w14:paraId="353B1C8F" w14:textId="0A49F728" w:rsidR="00364888" w:rsidRPr="001A6EBD" w:rsidDel="00B700E7" w:rsidRDefault="00364888">
      <w:pPr>
        <w:pStyle w:val="Heading1"/>
        <w:spacing w:line="480" w:lineRule="auto"/>
        <w:rPr>
          <w:del w:id="10930" w:author="Melke" w:date="2019-06-15T15:45:00Z"/>
          <w:rFonts w:ascii="Times New Roman" w:hAnsi="Times New Roman" w:cs="Times New Roman"/>
          <w:b w:val="0"/>
          <w:bCs w:val="0"/>
          <w:color w:val="000000" w:themeColor="text1"/>
          <w:sz w:val="24"/>
          <w:szCs w:val="24"/>
          <w:rPrChange w:id="10931" w:author="Melke" w:date="2019-07-04T11:43:00Z">
            <w:rPr>
              <w:del w:id="10932" w:author="Melke" w:date="2019-06-15T15:45:00Z"/>
              <w:b/>
              <w:bCs/>
            </w:rPr>
          </w:rPrChange>
        </w:rPr>
        <w:pPrChange w:id="10933" w:author="Melke" w:date="2019-07-05T16:42:00Z">
          <w:pPr>
            <w:spacing w:after="200" w:line="480" w:lineRule="auto"/>
            <w:ind w:firstLine="720"/>
            <w:jc w:val="both"/>
          </w:pPr>
        </w:pPrChange>
      </w:pPr>
    </w:p>
    <w:p w14:paraId="5CCB65C2" w14:textId="529B8176" w:rsidR="00364888" w:rsidRPr="001A6EBD" w:rsidDel="00B700E7" w:rsidRDefault="00364888">
      <w:pPr>
        <w:pStyle w:val="Heading1"/>
        <w:spacing w:line="480" w:lineRule="auto"/>
        <w:rPr>
          <w:del w:id="10934" w:author="Melke" w:date="2019-06-15T15:45:00Z"/>
          <w:rFonts w:ascii="Times New Roman" w:hAnsi="Times New Roman" w:cs="Times New Roman"/>
          <w:b w:val="0"/>
          <w:bCs w:val="0"/>
          <w:color w:val="000000" w:themeColor="text1"/>
          <w:sz w:val="24"/>
          <w:szCs w:val="24"/>
          <w:rPrChange w:id="10935" w:author="Melke" w:date="2019-07-04T11:43:00Z">
            <w:rPr>
              <w:del w:id="10936" w:author="Melke" w:date="2019-06-15T15:45:00Z"/>
              <w:b/>
              <w:bCs/>
            </w:rPr>
          </w:rPrChange>
        </w:rPr>
        <w:pPrChange w:id="10937" w:author="Melke" w:date="2019-07-05T16:42:00Z">
          <w:pPr>
            <w:spacing w:after="200" w:line="480" w:lineRule="auto"/>
            <w:ind w:firstLine="720"/>
            <w:jc w:val="both"/>
          </w:pPr>
        </w:pPrChange>
      </w:pPr>
    </w:p>
    <w:p w14:paraId="56CA7EA2" w14:textId="300B278F" w:rsidR="00860D5B" w:rsidRPr="001A6EBD" w:rsidRDefault="004502EC">
      <w:pPr>
        <w:pStyle w:val="Heading1"/>
        <w:spacing w:line="480" w:lineRule="auto"/>
        <w:rPr>
          <w:rFonts w:ascii="Times New Roman" w:hAnsi="Times New Roman" w:cs="Times New Roman"/>
          <w:b w:val="0"/>
          <w:bCs w:val="0"/>
          <w:color w:val="000000" w:themeColor="text1"/>
          <w:sz w:val="24"/>
          <w:szCs w:val="24"/>
          <w:rPrChange w:id="10938" w:author="Melke" w:date="2019-07-04T11:43:00Z">
            <w:rPr>
              <w:b/>
              <w:bCs/>
            </w:rPr>
          </w:rPrChange>
        </w:rPr>
        <w:pPrChange w:id="10939" w:author="Melke" w:date="2019-07-05T16:42:00Z">
          <w:pPr>
            <w:spacing w:after="200" w:line="480" w:lineRule="auto"/>
            <w:ind w:firstLine="720"/>
            <w:jc w:val="both"/>
          </w:pPr>
        </w:pPrChange>
      </w:pPr>
      <w:bookmarkStart w:id="10940" w:name="_Toc11760202"/>
      <w:bookmarkStart w:id="10941" w:name="_Toc13425815"/>
      <w:r w:rsidRPr="001A6EBD">
        <w:rPr>
          <w:rFonts w:ascii="Times New Roman" w:hAnsi="Times New Roman" w:cs="Times New Roman"/>
          <w:color w:val="000000" w:themeColor="text1"/>
          <w:sz w:val="24"/>
          <w:szCs w:val="24"/>
          <w:rPrChange w:id="10942" w:author="Melke" w:date="2019-07-04T11:43:00Z">
            <w:rPr/>
          </w:rPrChange>
        </w:rPr>
        <w:t>Reference</w:t>
      </w:r>
      <w:bookmarkEnd w:id="10940"/>
      <w:bookmarkEnd w:id="10941"/>
    </w:p>
    <w:p w14:paraId="3169033D" w14:textId="28A1691F" w:rsidR="00860D5B" w:rsidRPr="003549E4" w:rsidDel="009A5518" w:rsidRDefault="00860D5B">
      <w:pPr>
        <w:spacing w:line="480" w:lineRule="auto"/>
        <w:ind w:left="720" w:hanging="720"/>
        <w:jc w:val="both"/>
        <w:rPr>
          <w:del w:id="10943" w:author="Melke" w:date="2019-07-02T04:24:00Z"/>
          <w:rFonts w:ascii="Times New Roman" w:hAnsi="Times New Roman" w:cs="Times New Roman"/>
          <w:sz w:val="24"/>
          <w:szCs w:val="24"/>
        </w:rPr>
      </w:pPr>
      <w:del w:id="10944" w:author="Melke" w:date="2019-07-02T04:24:00Z">
        <w:r w:rsidRPr="003549E4" w:rsidDel="009A5518">
          <w:rPr>
            <w:rFonts w:ascii="Times New Roman" w:hAnsi="Times New Roman" w:cs="Times New Roman"/>
            <w:sz w:val="24"/>
            <w:szCs w:val="24"/>
          </w:rPr>
          <w:delText>AACTA Addis Ababa City Transport Authority (2019). Average frequency of public transport and number of passengers’ information from December15-20/ 2011E.C. Addis Ababa, Ethiopia.</w:delText>
        </w:r>
      </w:del>
    </w:p>
    <w:p w14:paraId="12DDC871" w14:textId="6315C848" w:rsidR="00860D5B" w:rsidRPr="003549E4" w:rsidRDefault="00860D5B">
      <w:pPr>
        <w:autoSpaceDE w:val="0"/>
        <w:autoSpaceDN w:val="0"/>
        <w:adjustRightInd w:val="0"/>
        <w:spacing w:after="0" w:line="480" w:lineRule="auto"/>
        <w:ind w:left="720" w:hanging="720"/>
        <w:jc w:val="both"/>
        <w:rPr>
          <w:rFonts w:ascii="Times New Roman" w:hAnsi="Times New Roman" w:cs="Times New Roman"/>
          <w:bCs/>
          <w:color w:val="000000"/>
          <w:sz w:val="24"/>
          <w:szCs w:val="24"/>
        </w:rPr>
      </w:pPr>
      <w:r w:rsidRPr="003549E4">
        <w:rPr>
          <w:rFonts w:ascii="Times New Roman" w:hAnsi="Times New Roman" w:cs="Times New Roman"/>
          <w:bCs/>
          <w:sz w:val="24"/>
          <w:szCs w:val="24"/>
        </w:rPr>
        <w:t>Abdlemalik Mohammed</w:t>
      </w:r>
      <w:r w:rsidRPr="003549E4">
        <w:rPr>
          <w:rFonts w:ascii="Times New Roman" w:hAnsi="Times New Roman" w:cs="Times New Roman"/>
          <w:bCs/>
          <w:color w:val="000000"/>
          <w:sz w:val="24"/>
          <w:szCs w:val="24"/>
        </w:rPr>
        <w:t xml:space="preserve"> (2017)</w:t>
      </w:r>
      <w:r w:rsidRPr="003549E4">
        <w:rPr>
          <w:rFonts w:ascii="Times New Roman" w:hAnsi="Times New Roman" w:cs="Times New Roman"/>
          <w:color w:val="000000"/>
          <w:sz w:val="24"/>
          <w:szCs w:val="24"/>
        </w:rPr>
        <w:t>.</w:t>
      </w:r>
      <w:r w:rsidRPr="003549E4">
        <w:rPr>
          <w:rFonts w:ascii="Times New Roman" w:hAnsi="Times New Roman" w:cs="Times New Roman"/>
          <w:bCs/>
          <w:color w:val="000000"/>
          <w:sz w:val="24"/>
          <w:szCs w:val="24"/>
        </w:rPr>
        <w:t xml:space="preserve"> Performance Assessment of Addis Ababa’s Light Rail Transit (LRT) Based on Sustainability </w:t>
      </w:r>
      <w:r w:rsidR="00132373" w:rsidRPr="003549E4">
        <w:rPr>
          <w:rFonts w:ascii="Times New Roman" w:hAnsi="Times New Roman" w:cs="Times New Roman"/>
          <w:bCs/>
          <w:color w:val="000000"/>
          <w:sz w:val="24"/>
          <w:szCs w:val="24"/>
        </w:rPr>
        <w:t>Variables. Addis</w:t>
      </w:r>
      <w:r w:rsidRPr="003549E4">
        <w:rPr>
          <w:rFonts w:ascii="Times New Roman" w:hAnsi="Times New Roman" w:cs="Times New Roman"/>
          <w:bCs/>
          <w:color w:val="000000"/>
          <w:sz w:val="24"/>
          <w:szCs w:val="24"/>
        </w:rPr>
        <w:t xml:space="preserve"> Ababa, Ethiopia.</w:t>
      </w:r>
    </w:p>
    <w:p w14:paraId="455CF330" w14:textId="55F05B17" w:rsidR="00860D5B" w:rsidRPr="00364888" w:rsidRDefault="00860D5B" w:rsidP="006A736E">
      <w:pPr>
        <w:autoSpaceDE w:val="0"/>
        <w:autoSpaceDN w:val="0"/>
        <w:adjustRightInd w:val="0"/>
        <w:spacing w:after="0" w:line="480" w:lineRule="auto"/>
        <w:ind w:left="720" w:hanging="720"/>
        <w:jc w:val="both"/>
        <w:rPr>
          <w:rFonts w:ascii="Times New Roman" w:hAnsi="Times New Roman" w:cs="Times New Roman"/>
          <w:bCs/>
          <w:color w:val="000000"/>
          <w:sz w:val="24"/>
          <w:szCs w:val="24"/>
        </w:rPr>
      </w:pPr>
      <w:r w:rsidRPr="003549E4">
        <w:rPr>
          <w:rFonts w:ascii="Times New Roman" w:hAnsi="Times New Roman" w:cs="Times New Roman"/>
          <w:color w:val="222222"/>
          <w:sz w:val="24"/>
          <w:szCs w:val="24"/>
          <w:shd w:val="clear" w:color="auto" w:fill="FFFFFF"/>
        </w:rPr>
        <w:t xml:space="preserve">Abreha, D. A. (2007, March). </w:t>
      </w:r>
      <w:r w:rsidR="00C7279A" w:rsidRPr="003549E4">
        <w:rPr>
          <w:rFonts w:ascii="Times New Roman" w:hAnsi="Times New Roman" w:cs="Times New Roman"/>
          <w:color w:val="222222"/>
          <w:sz w:val="24"/>
          <w:szCs w:val="24"/>
          <w:shd w:val="clear" w:color="auto" w:fill="FFFFFF"/>
        </w:rPr>
        <w:t>Analyzing</w:t>
      </w:r>
      <w:r w:rsidRPr="003549E4">
        <w:rPr>
          <w:rFonts w:ascii="Times New Roman" w:hAnsi="Times New Roman" w:cs="Times New Roman"/>
          <w:color w:val="222222"/>
          <w:sz w:val="24"/>
          <w:szCs w:val="24"/>
          <w:shd w:val="clear" w:color="auto" w:fill="FFFFFF"/>
        </w:rPr>
        <w:t xml:space="preserve"> public transport performance using efficiency measures and spatial analysis: The case of Addis Ababa, Ethiopia. ITC.</w:t>
      </w:r>
    </w:p>
    <w:p w14:paraId="6D2B6B92" w14:textId="77777777" w:rsidR="00860D5B" w:rsidRPr="003549E4" w:rsidRDefault="00860D5B" w:rsidP="006A736E">
      <w:pPr>
        <w:autoSpaceDE w:val="0"/>
        <w:autoSpaceDN w:val="0"/>
        <w:adjustRightInd w:val="0"/>
        <w:spacing w:after="0" w:line="480" w:lineRule="auto"/>
        <w:ind w:left="720" w:hanging="720"/>
        <w:jc w:val="both"/>
        <w:rPr>
          <w:rFonts w:ascii="Times New Roman" w:hAnsi="Times New Roman" w:cs="Times New Roman"/>
          <w:color w:val="000000"/>
          <w:sz w:val="24"/>
          <w:szCs w:val="24"/>
        </w:rPr>
      </w:pPr>
      <w:r w:rsidRPr="003549E4">
        <w:rPr>
          <w:rFonts w:ascii="Times New Roman" w:hAnsi="Times New Roman" w:cs="Times New Roman"/>
          <w:color w:val="000000"/>
          <w:sz w:val="24"/>
          <w:szCs w:val="24"/>
        </w:rPr>
        <w:t>Addis Ababa city planning project office (2016). Transport and Road network plan. Addis Ababa, Ethiopia.</w:t>
      </w:r>
    </w:p>
    <w:p w14:paraId="4FCA63CA" w14:textId="1FF74C00" w:rsidR="00860D5B" w:rsidRPr="00364888" w:rsidRDefault="00860D5B" w:rsidP="006A736E">
      <w:pPr>
        <w:autoSpaceDE w:val="0"/>
        <w:autoSpaceDN w:val="0"/>
        <w:adjustRightInd w:val="0"/>
        <w:spacing w:after="0" w:line="480" w:lineRule="auto"/>
        <w:ind w:left="720" w:hanging="720"/>
        <w:jc w:val="both"/>
        <w:rPr>
          <w:rFonts w:ascii="Times New Roman" w:hAnsi="Times New Roman" w:cs="Times New Roman"/>
          <w:color w:val="000000"/>
          <w:sz w:val="24"/>
          <w:szCs w:val="24"/>
        </w:rPr>
      </w:pPr>
      <w:r w:rsidRPr="003549E4">
        <w:rPr>
          <w:rFonts w:ascii="Times New Roman" w:hAnsi="Times New Roman" w:cs="Times New Roman"/>
          <w:sz w:val="24"/>
          <w:szCs w:val="24"/>
        </w:rPr>
        <w:t>Addis Ababa City Transport Authority (2016). Public Transport Demand and Supply Integration Assessment Study. Addis Ababa, Ethiopia.</w:t>
      </w:r>
    </w:p>
    <w:p w14:paraId="22631639" w14:textId="77777777" w:rsidR="00860D5B" w:rsidRPr="003549E4" w:rsidRDefault="00860D5B" w:rsidP="006A736E">
      <w:pPr>
        <w:spacing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Addis Ababa City Transport Authority (2019). Addis Ababa City Public Transport Service Distribution plan. Addis Ababa, Ethiopia.</w:t>
      </w:r>
    </w:p>
    <w:p w14:paraId="4E585A61" w14:textId="77777777" w:rsidR="00860D5B" w:rsidRPr="003549E4" w:rsidRDefault="00860D5B" w:rsidP="006A736E">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Addisu, A. (2010). Public Transport Route Planner for Addis Ababa (Doctoral dissertation, Addis Ababa University).</w:t>
      </w:r>
    </w:p>
    <w:p w14:paraId="2E9014A1" w14:textId="77777777" w:rsidR="00860D5B" w:rsidRPr="003549E4" w:rsidRDefault="00860D5B" w:rsidP="006A736E">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Al Mamun, M., &amp; Lownes, N. E. (2011). A composite index of public transit accessibility. Journal of Public Transportation, 14(2), 4.</w:t>
      </w:r>
    </w:p>
    <w:p w14:paraId="687432B6" w14:textId="77777777" w:rsidR="00860D5B" w:rsidRPr="003549E4" w:rsidRDefault="00860D5B" w:rsidP="006A736E">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Alam, B. M. (2005). Influence of transit accessibility to jobs on the employability of the welfare recipients: the case of Broward County, Florida (No. 31-98202 UMI). Florida State University.</w:t>
      </w:r>
    </w:p>
    <w:p w14:paraId="4CCA623C" w14:textId="65F7EB5B" w:rsidR="00860D5B" w:rsidRPr="003549E4" w:rsidRDefault="00860D5B" w:rsidP="006A736E">
      <w:pPr>
        <w:spacing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 xml:space="preserve">Anbessa City Bus enterprise (2017/18). Anbessa City Bus Service Annual report. Addis </w:t>
      </w:r>
      <w:r w:rsidR="00387722" w:rsidRPr="003549E4">
        <w:rPr>
          <w:rFonts w:ascii="Times New Roman" w:hAnsi="Times New Roman" w:cs="Times New Roman"/>
          <w:sz w:val="24"/>
          <w:szCs w:val="24"/>
        </w:rPr>
        <w:t>Ababa,</w:t>
      </w:r>
      <w:r w:rsidRPr="003549E4">
        <w:rPr>
          <w:rFonts w:ascii="Times New Roman" w:hAnsi="Times New Roman" w:cs="Times New Roman"/>
          <w:sz w:val="24"/>
          <w:szCs w:val="24"/>
        </w:rPr>
        <w:t xml:space="preserve"> Ethiopia.</w:t>
      </w:r>
    </w:p>
    <w:p w14:paraId="0B2763C7" w14:textId="53E3441B" w:rsidR="00860D5B" w:rsidRPr="003549E4" w:rsidRDefault="00860D5B" w:rsidP="006A736E">
      <w:pPr>
        <w:spacing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 xml:space="preserve">Anbessa City Bus enterprise (2019). Anbessa City Bus Service half year report. Addis </w:t>
      </w:r>
      <w:r w:rsidR="00387722" w:rsidRPr="003549E4">
        <w:rPr>
          <w:rFonts w:ascii="Times New Roman" w:hAnsi="Times New Roman" w:cs="Times New Roman"/>
          <w:sz w:val="24"/>
          <w:szCs w:val="24"/>
        </w:rPr>
        <w:t>Ababa,</w:t>
      </w:r>
      <w:r w:rsidRPr="003549E4">
        <w:rPr>
          <w:rFonts w:ascii="Times New Roman" w:hAnsi="Times New Roman" w:cs="Times New Roman"/>
          <w:sz w:val="24"/>
          <w:szCs w:val="24"/>
        </w:rPr>
        <w:t xml:space="preserve"> Ethiopia.</w:t>
      </w:r>
    </w:p>
    <w:p w14:paraId="012B83D1" w14:textId="50B8B479" w:rsidR="00860D5B" w:rsidRPr="003549E4" w:rsidRDefault="00860D5B" w:rsidP="006A736E">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lastRenderedPageBreak/>
        <w:t>Armstrong-Wright, A., &amp; Thiriez, S. (1987). Bus services: reducing costs, raising standards (No. TP-68).</w:t>
      </w:r>
    </w:p>
    <w:p w14:paraId="7D6C9714" w14:textId="77777777" w:rsidR="00860D5B" w:rsidRDefault="00860D5B" w:rsidP="006A736E">
      <w:pPr>
        <w:autoSpaceDE w:val="0"/>
        <w:autoSpaceDN w:val="0"/>
        <w:adjustRightInd w:val="0"/>
        <w:spacing w:after="0" w:line="480" w:lineRule="auto"/>
        <w:ind w:left="720" w:hanging="720"/>
        <w:jc w:val="both"/>
        <w:rPr>
          <w:ins w:id="10945" w:author="Melke" w:date="2019-06-29T16:36:00Z"/>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Bertolini, L., Le Clercq, F., &amp; Kapoen, L. (2005). Sustainable accessibility: a conceptual framework to integrate transport and land use plan-making. Two test-applications in the Netherlands and a reflection on the way forward. Transport policy, 12(3), 207-220.</w:t>
      </w:r>
    </w:p>
    <w:p w14:paraId="028596C7" w14:textId="0CDBC4C5" w:rsidR="00372819" w:rsidRDefault="00372819">
      <w:pPr>
        <w:autoSpaceDE w:val="0"/>
        <w:autoSpaceDN w:val="0"/>
        <w:adjustRightInd w:val="0"/>
        <w:spacing w:after="0" w:line="480" w:lineRule="auto"/>
        <w:rPr>
          <w:ins w:id="10946" w:author="Melke" w:date="2019-06-29T16:51:00Z"/>
          <w:rFonts w:ascii="Times New Roman" w:hAnsi="Times New Roman" w:cs="Times New Roman"/>
          <w:bCs/>
          <w:sz w:val="24"/>
          <w:szCs w:val="24"/>
        </w:rPr>
        <w:pPrChange w:id="10947" w:author="Melke" w:date="2019-06-29T16:40:00Z">
          <w:pPr>
            <w:autoSpaceDE w:val="0"/>
            <w:autoSpaceDN w:val="0"/>
            <w:adjustRightInd w:val="0"/>
            <w:spacing w:after="0" w:line="480" w:lineRule="auto"/>
            <w:ind w:left="720" w:hanging="720"/>
            <w:jc w:val="both"/>
          </w:pPr>
        </w:pPrChange>
      </w:pPr>
      <w:ins w:id="10948" w:author="Melke" w:date="2019-06-29T16:36:00Z">
        <w:r>
          <w:rPr>
            <w:rFonts w:ascii="Times New Roman" w:hAnsi="Times New Roman" w:cs="Times New Roman"/>
            <w:color w:val="000000" w:themeColor="text1"/>
            <w:sz w:val="24"/>
            <w:szCs w:val="24"/>
          </w:rPr>
          <w:t>CSA (201</w:t>
        </w:r>
      </w:ins>
      <w:ins w:id="10949" w:author="Melke" w:date="2019-06-29T16:42:00Z">
        <w:r>
          <w:rPr>
            <w:rFonts w:ascii="Times New Roman" w:hAnsi="Times New Roman" w:cs="Times New Roman"/>
            <w:color w:val="000000" w:themeColor="text1"/>
            <w:sz w:val="24"/>
            <w:szCs w:val="24"/>
          </w:rPr>
          <w:t>8</w:t>
        </w:r>
      </w:ins>
      <w:ins w:id="10950" w:author="Melke" w:date="2019-06-29T16:36:00Z">
        <w:r w:rsidRPr="00372819">
          <w:rPr>
            <w:rFonts w:ascii="Times New Roman" w:hAnsi="Times New Roman" w:cs="Times New Roman"/>
            <w:color w:val="000000" w:themeColor="text1"/>
            <w:sz w:val="24"/>
            <w:szCs w:val="24"/>
          </w:rPr>
          <w:t>)</w:t>
        </w:r>
      </w:ins>
      <w:ins w:id="10951" w:author="Melke" w:date="2019-06-29T16:37:00Z">
        <w:r w:rsidRPr="00372819">
          <w:rPr>
            <w:rFonts w:ascii="Times New Roman" w:hAnsi="Times New Roman" w:cs="Times New Roman"/>
            <w:color w:val="000000" w:themeColor="text1"/>
            <w:sz w:val="24"/>
            <w:szCs w:val="24"/>
          </w:rPr>
          <w:t xml:space="preserve">. </w:t>
        </w:r>
        <w:r w:rsidRPr="00372819">
          <w:rPr>
            <w:rFonts w:ascii="Times New Roman" w:hAnsi="Times New Roman" w:cs="Times New Roman"/>
            <w:bCs/>
            <w:sz w:val="24"/>
            <w:szCs w:val="24"/>
            <w:rPrChange w:id="10952" w:author="Melke" w:date="2019-06-29T16:38:00Z">
              <w:rPr>
                <w:rFonts w:ascii="Times New Roman" w:hAnsi="Times New Roman" w:cs="Times New Roman"/>
                <w:b/>
                <w:bCs/>
                <w:sz w:val="34"/>
                <w:szCs w:val="34"/>
              </w:rPr>
            </w:rPrChange>
          </w:rPr>
          <w:t>The 2015/16 Ethiopian household</w:t>
        </w:r>
      </w:ins>
      <w:ins w:id="10953" w:author="Melke" w:date="2019-06-29T16:38:00Z">
        <w:r w:rsidRPr="00372819">
          <w:rPr>
            <w:rFonts w:ascii="Times New Roman" w:hAnsi="Times New Roman" w:cs="Times New Roman"/>
            <w:bCs/>
            <w:sz w:val="24"/>
            <w:szCs w:val="24"/>
            <w:rPrChange w:id="10954" w:author="Melke" w:date="2019-06-29T16:38:00Z">
              <w:rPr>
                <w:rFonts w:ascii="Times New Roman" w:hAnsi="Times New Roman" w:cs="Times New Roman"/>
                <w:b/>
                <w:bCs/>
                <w:sz w:val="24"/>
                <w:szCs w:val="24"/>
              </w:rPr>
            </w:rPrChange>
          </w:rPr>
          <w:t xml:space="preserve"> </w:t>
        </w:r>
      </w:ins>
      <w:ins w:id="10955" w:author="Melke" w:date="2019-06-29T16:37:00Z">
        <w:r>
          <w:rPr>
            <w:rFonts w:ascii="Times New Roman" w:hAnsi="Times New Roman" w:cs="Times New Roman"/>
            <w:bCs/>
            <w:sz w:val="24"/>
            <w:szCs w:val="24"/>
          </w:rPr>
          <w:t xml:space="preserve">consumption </w:t>
        </w:r>
      </w:ins>
      <w:ins w:id="10956" w:author="Melke" w:date="2019-06-29T16:41:00Z">
        <w:r>
          <w:rPr>
            <w:rFonts w:ascii="Times New Roman" w:hAnsi="Times New Roman" w:cs="Times New Roman"/>
            <w:bCs/>
            <w:sz w:val="24"/>
            <w:szCs w:val="24"/>
          </w:rPr>
          <w:t xml:space="preserve">- </w:t>
        </w:r>
      </w:ins>
      <w:ins w:id="10957" w:author="Melke" w:date="2019-06-29T16:37:00Z">
        <w:r w:rsidRPr="00372819">
          <w:rPr>
            <w:rFonts w:ascii="Times New Roman" w:hAnsi="Times New Roman" w:cs="Times New Roman"/>
            <w:bCs/>
            <w:sz w:val="24"/>
            <w:szCs w:val="24"/>
            <w:rPrChange w:id="10958" w:author="Melke" w:date="2019-06-29T16:38:00Z">
              <w:rPr>
                <w:rFonts w:ascii="Times New Roman" w:hAnsi="Times New Roman" w:cs="Times New Roman"/>
                <w:b/>
                <w:bCs/>
                <w:sz w:val="34"/>
                <w:szCs w:val="34"/>
              </w:rPr>
            </w:rPrChange>
          </w:rPr>
          <w:t>expenditure survey</w:t>
        </w:r>
      </w:ins>
      <w:ins w:id="10959" w:author="Melke" w:date="2019-06-29T16:39:00Z">
        <w:r>
          <w:rPr>
            <w:rFonts w:ascii="Times New Roman" w:hAnsi="Times New Roman" w:cs="Times New Roman"/>
            <w:bCs/>
            <w:sz w:val="24"/>
            <w:szCs w:val="24"/>
          </w:rPr>
          <w:t>.</w:t>
        </w:r>
        <w:r w:rsidRPr="00372819">
          <w:rPr>
            <w:rFonts w:ascii="Times New Roman" w:hAnsi="Times New Roman" w:cs="Times New Roman"/>
            <w:b/>
            <w:bCs/>
            <w:sz w:val="34"/>
            <w:szCs w:val="34"/>
          </w:rPr>
          <w:t xml:space="preserve"> </w:t>
        </w:r>
      </w:ins>
      <w:ins w:id="10960" w:author="Melke" w:date="2019-06-29T16:41:00Z">
        <w:r>
          <w:rPr>
            <w:rFonts w:ascii="Times New Roman" w:hAnsi="Times New Roman" w:cs="Times New Roman"/>
            <w:bCs/>
            <w:sz w:val="24"/>
            <w:szCs w:val="24"/>
          </w:rPr>
          <w:t>Results</w:t>
        </w:r>
      </w:ins>
      <w:ins w:id="10961" w:author="Melke" w:date="2019-06-29T16:39:00Z">
        <w:r>
          <w:rPr>
            <w:rFonts w:ascii="Times New Roman" w:hAnsi="Times New Roman" w:cs="Times New Roman"/>
            <w:bCs/>
            <w:sz w:val="24"/>
            <w:szCs w:val="24"/>
          </w:rPr>
          <w:t xml:space="preserve"> for</w:t>
        </w:r>
      </w:ins>
      <w:ins w:id="10962" w:author="Melke" w:date="2019-06-29T16:40:00Z">
        <w:r>
          <w:rPr>
            <w:rFonts w:ascii="Times New Roman" w:hAnsi="Times New Roman" w:cs="Times New Roman"/>
            <w:bCs/>
            <w:sz w:val="24"/>
            <w:szCs w:val="24"/>
          </w:rPr>
          <w:t xml:space="preserve"> A</w:t>
        </w:r>
      </w:ins>
      <w:ins w:id="10963" w:author="Melke" w:date="2019-06-29T16:39:00Z">
        <w:r>
          <w:rPr>
            <w:rFonts w:ascii="Times New Roman" w:hAnsi="Times New Roman" w:cs="Times New Roman"/>
            <w:bCs/>
            <w:sz w:val="24"/>
            <w:szCs w:val="24"/>
          </w:rPr>
          <w:t xml:space="preserve">ddis </w:t>
        </w:r>
      </w:ins>
      <w:ins w:id="10964" w:author="Melke" w:date="2019-06-29T16:40:00Z">
        <w:r>
          <w:rPr>
            <w:rFonts w:ascii="Times New Roman" w:hAnsi="Times New Roman" w:cs="Times New Roman"/>
            <w:bCs/>
            <w:sz w:val="24"/>
            <w:szCs w:val="24"/>
          </w:rPr>
          <w:t>A</w:t>
        </w:r>
      </w:ins>
      <w:ins w:id="10965" w:author="Melke" w:date="2019-06-29T16:39:00Z">
        <w:r w:rsidRPr="00372819">
          <w:rPr>
            <w:rFonts w:ascii="Times New Roman" w:hAnsi="Times New Roman" w:cs="Times New Roman"/>
            <w:bCs/>
            <w:sz w:val="24"/>
            <w:szCs w:val="24"/>
          </w:rPr>
          <w:t>baba city</w:t>
        </w:r>
      </w:ins>
      <w:ins w:id="10966" w:author="Melke" w:date="2019-06-29T16:40:00Z">
        <w:r>
          <w:rPr>
            <w:rFonts w:ascii="Times New Roman" w:hAnsi="Times New Roman" w:cs="Times New Roman"/>
            <w:bCs/>
            <w:sz w:val="24"/>
            <w:szCs w:val="24"/>
          </w:rPr>
          <w:t xml:space="preserve"> </w:t>
        </w:r>
      </w:ins>
      <w:ins w:id="10967" w:author="Melke" w:date="2019-06-29T16:39:00Z">
        <w:r w:rsidRPr="00372819">
          <w:rPr>
            <w:rFonts w:ascii="Times New Roman" w:hAnsi="Times New Roman" w:cs="Times New Roman"/>
            <w:bCs/>
            <w:sz w:val="24"/>
            <w:szCs w:val="24"/>
          </w:rPr>
          <w:t>administration</w:t>
        </w:r>
      </w:ins>
      <w:ins w:id="10968" w:author="Melke" w:date="2019-06-29T16:41:00Z">
        <w:r>
          <w:rPr>
            <w:rFonts w:ascii="Times New Roman" w:hAnsi="Times New Roman" w:cs="Times New Roman"/>
            <w:bCs/>
            <w:sz w:val="24"/>
            <w:szCs w:val="24"/>
          </w:rPr>
          <w:t>.</w:t>
        </w:r>
      </w:ins>
    </w:p>
    <w:p w14:paraId="6B9A64BD" w14:textId="029CAE11" w:rsidR="005C41EC" w:rsidRPr="00F433EC" w:rsidRDefault="005C41EC">
      <w:pPr>
        <w:autoSpaceDE w:val="0"/>
        <w:autoSpaceDN w:val="0"/>
        <w:adjustRightInd w:val="0"/>
        <w:spacing w:after="0" w:line="480" w:lineRule="auto"/>
        <w:jc w:val="both"/>
        <w:rPr>
          <w:rFonts w:ascii="Times New Roman" w:hAnsi="Times New Roman" w:cs="Times New Roman"/>
          <w:bCs/>
          <w:sz w:val="24"/>
          <w:szCs w:val="24"/>
          <w:rPrChange w:id="10969" w:author="Melke" w:date="2019-06-29T17:02:00Z">
            <w:rPr>
              <w:rFonts w:ascii="Times New Roman" w:hAnsi="Times New Roman" w:cs="Times New Roman"/>
              <w:color w:val="000000" w:themeColor="text1"/>
              <w:sz w:val="24"/>
              <w:szCs w:val="24"/>
            </w:rPr>
          </w:rPrChange>
        </w:rPr>
        <w:pPrChange w:id="10970" w:author="Melke" w:date="2019-06-29T17:03:00Z">
          <w:pPr>
            <w:autoSpaceDE w:val="0"/>
            <w:autoSpaceDN w:val="0"/>
            <w:adjustRightInd w:val="0"/>
            <w:spacing w:after="0" w:line="480" w:lineRule="auto"/>
            <w:ind w:left="720" w:hanging="720"/>
            <w:jc w:val="both"/>
          </w:pPr>
        </w:pPrChange>
      </w:pPr>
      <w:ins w:id="10971" w:author="Melke" w:date="2019-06-29T16:51:00Z">
        <w:r w:rsidRPr="00F433EC">
          <w:rPr>
            <w:rFonts w:ascii="Times New Roman" w:hAnsi="Times New Roman" w:cs="Times New Roman"/>
            <w:bCs/>
            <w:sz w:val="24"/>
            <w:szCs w:val="24"/>
          </w:rPr>
          <w:t>CSA (2007).</w:t>
        </w:r>
      </w:ins>
      <w:ins w:id="10972" w:author="Melke" w:date="2019-06-29T16:52:00Z">
        <w:r w:rsidRPr="00F433EC">
          <w:rPr>
            <w:rFonts w:ascii="Times New Roman" w:hAnsi="Times New Roman" w:cs="Times New Roman"/>
            <w:sz w:val="24"/>
            <w:szCs w:val="24"/>
            <w:rPrChange w:id="10973" w:author="Melke" w:date="2019-06-29T17:02:00Z">
              <w:rPr>
                <w:rFonts w:ascii="Arial" w:hAnsi="Arial" w:cs="Arial"/>
                <w:sz w:val="23"/>
                <w:szCs w:val="23"/>
              </w:rPr>
            </w:rPrChange>
          </w:rPr>
          <w:t xml:space="preserve"> Population and Housing Census of Ethiopia.</w:t>
        </w:r>
      </w:ins>
    </w:p>
    <w:p w14:paraId="49ECD646" w14:textId="30D0BA98" w:rsidR="00860D5B" w:rsidRPr="003549E4" w:rsidRDefault="00860D5B">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Federal Democratic Republic of Ethiopia (2003).</w:t>
      </w:r>
      <w:ins w:id="10974" w:author="Melke" w:date="2019-06-16T11:48:00Z">
        <w:r w:rsidR="00F74A0D">
          <w:rPr>
            <w:rFonts w:ascii="Times New Roman" w:hAnsi="Times New Roman" w:cs="Times New Roman"/>
            <w:sz w:val="24"/>
            <w:szCs w:val="24"/>
          </w:rPr>
          <w:t xml:space="preserve"> </w:t>
        </w:r>
      </w:ins>
      <w:r w:rsidRPr="003549E4">
        <w:rPr>
          <w:rFonts w:ascii="Times New Roman" w:hAnsi="Times New Roman" w:cs="Times New Roman"/>
          <w:sz w:val="24"/>
          <w:szCs w:val="24"/>
        </w:rPr>
        <w:t>FederaL Negarit gazeta: 9thYear No.95, A</w:t>
      </w:r>
      <w:r w:rsidR="00DF1A07" w:rsidRPr="003549E4">
        <w:rPr>
          <w:rFonts w:ascii="Times New Roman" w:hAnsi="Times New Roman" w:cs="Times New Roman"/>
          <w:sz w:val="24"/>
          <w:szCs w:val="24"/>
        </w:rPr>
        <w:t>ddis</w:t>
      </w:r>
      <w:r w:rsidRPr="003549E4">
        <w:rPr>
          <w:rFonts w:ascii="Times New Roman" w:hAnsi="Times New Roman" w:cs="Times New Roman"/>
          <w:sz w:val="24"/>
          <w:szCs w:val="24"/>
        </w:rPr>
        <w:t xml:space="preserve"> A</w:t>
      </w:r>
      <w:r w:rsidR="00DF1A07" w:rsidRPr="003549E4">
        <w:rPr>
          <w:rFonts w:ascii="Times New Roman" w:hAnsi="Times New Roman" w:cs="Times New Roman"/>
          <w:sz w:val="24"/>
          <w:szCs w:val="24"/>
        </w:rPr>
        <w:t>baba</w:t>
      </w:r>
      <w:r w:rsidRPr="003549E4">
        <w:rPr>
          <w:rFonts w:ascii="Times New Roman" w:hAnsi="Times New Roman" w:cs="Times New Roman"/>
          <w:sz w:val="24"/>
          <w:szCs w:val="24"/>
        </w:rPr>
        <w:t>.</w:t>
      </w:r>
    </w:p>
    <w:p w14:paraId="1DE51220" w14:textId="77777777" w:rsidR="00860D5B" w:rsidRDefault="00860D5B" w:rsidP="006A736E">
      <w:pPr>
        <w:autoSpaceDE w:val="0"/>
        <w:autoSpaceDN w:val="0"/>
        <w:adjustRightInd w:val="0"/>
        <w:spacing w:after="0" w:line="480" w:lineRule="auto"/>
        <w:ind w:left="720" w:hanging="720"/>
        <w:jc w:val="both"/>
        <w:rPr>
          <w:ins w:id="10975" w:author="Melke" w:date="2019-07-07T15:23:00Z"/>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Fenta, T. M. (2014). Demands for urban public transportation in Addis Ababa. Journal of Intelligent Transportation and Urban Planning, 2(3), 81-88.</w:t>
      </w:r>
    </w:p>
    <w:p w14:paraId="4BB145A4" w14:textId="4EDB625A" w:rsidR="00FD5A25" w:rsidRPr="003549E4" w:rsidRDefault="00FD5A25" w:rsidP="006A736E">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ins w:id="10976" w:author="Melke" w:date="2019-07-07T15:23:00Z">
        <w:r w:rsidRPr="00FD5A25">
          <w:rPr>
            <w:rFonts w:ascii="Times New Roman" w:hAnsi="Times New Roman" w:cs="Times New Roman"/>
            <w:color w:val="000000" w:themeColor="text1"/>
            <w:sz w:val="24"/>
            <w:szCs w:val="24"/>
          </w:rPr>
          <w:t>Gebeyehu, M., &amp; Takano, S. E. (2008). Demand responsive route design: GIS application to link downtowns with expansion areas. Journal of Public Transportation, 11(1), 3.</w:t>
        </w:r>
      </w:ins>
    </w:p>
    <w:p w14:paraId="77F50F2B" w14:textId="5712791C" w:rsidR="00860D5B" w:rsidRPr="003549E4" w:rsidRDefault="00860D5B" w:rsidP="00364888">
      <w:pPr>
        <w:pStyle w:val="Default"/>
        <w:spacing w:line="480" w:lineRule="auto"/>
        <w:ind w:left="720" w:hanging="720"/>
        <w:jc w:val="both"/>
      </w:pPr>
      <w:r w:rsidRPr="003549E4">
        <w:t>George Karanfilovski and John Stone (2015</w:t>
      </w:r>
      <w:r w:rsidR="00387722" w:rsidRPr="003549E4">
        <w:t>).</w:t>
      </w:r>
      <w:r w:rsidR="00387722" w:rsidRPr="003549E4">
        <w:rPr>
          <w:bCs/>
        </w:rPr>
        <w:t xml:space="preserve"> The</w:t>
      </w:r>
      <w:r w:rsidRPr="003549E4">
        <w:rPr>
          <w:bCs/>
        </w:rPr>
        <w:t xml:space="preserve"> spatial distribution of the travel to work by sustainable transport modes in Australian cities from 2001 to 2011.</w:t>
      </w:r>
      <w:r w:rsidRPr="003549E4">
        <w:t xml:space="preserve"> Australasian Transport Research Forum 2015 Proceedings 30 September - 2 October 2015, Sydney, Australia Publication website: http://www.atrf.info/papers/index.aspx</w:t>
      </w:r>
    </w:p>
    <w:p w14:paraId="0F53D1A5" w14:textId="3ED9FB71" w:rsidR="00860D5B" w:rsidRPr="003549E4" w:rsidRDefault="00860D5B" w:rsidP="00364888">
      <w:pPr>
        <w:pStyle w:val="Default"/>
        <w:spacing w:line="480" w:lineRule="auto"/>
        <w:ind w:left="720" w:hanging="720"/>
        <w:jc w:val="both"/>
      </w:pPr>
      <w:r w:rsidRPr="003549E4">
        <w:t>Guesh Dejen (2017). The Assessment of 20/80 Condominium Housing Projects in Addis Ababa:The case of Bole and AkakyKaliti Sub cities. Addis Ababa, Ethiopia.</w:t>
      </w:r>
    </w:p>
    <w:p w14:paraId="1D9E6582" w14:textId="1BFB9BCD" w:rsidR="00860D5B" w:rsidRPr="003549E4" w:rsidDel="00F74A0D" w:rsidRDefault="00860D5B" w:rsidP="00364888">
      <w:pPr>
        <w:pStyle w:val="Default"/>
        <w:spacing w:line="480" w:lineRule="auto"/>
        <w:ind w:left="720" w:hanging="720"/>
        <w:jc w:val="both"/>
        <w:rPr>
          <w:del w:id="10977" w:author="Melke" w:date="2019-06-16T11:47:00Z"/>
          <w:i/>
        </w:rPr>
      </w:pPr>
      <w:del w:id="10978" w:author="Melke" w:date="2019-06-16T11:47:00Z">
        <w:r w:rsidRPr="003549E4" w:rsidDel="00F74A0D">
          <w:delText>Hassan, I. M., Soressa, Y. A., &amp; Stark, l. (2018). Chapter one new perspectives on urban    transformation in Addis Ababa; Elias Yitbarek Alemayehu. The Transformation of Addis Ababa: A Multiform African City, 1.</w:delText>
        </w:r>
      </w:del>
    </w:p>
    <w:p w14:paraId="60A8F967" w14:textId="3F33F9D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H</w:t>
      </w:r>
      <w:r w:rsidR="00F74A0D" w:rsidRPr="003549E4">
        <w:rPr>
          <w:rFonts w:ascii="Times New Roman" w:hAnsi="Times New Roman" w:cs="Times New Roman"/>
          <w:sz w:val="24"/>
          <w:szCs w:val="24"/>
        </w:rPr>
        <w:t>assen</w:t>
      </w:r>
      <w:r w:rsidRPr="003549E4">
        <w:rPr>
          <w:rFonts w:ascii="Times New Roman" w:hAnsi="Times New Roman" w:cs="Times New Roman"/>
          <w:sz w:val="24"/>
          <w:szCs w:val="24"/>
        </w:rPr>
        <w:t>, I. M., S</w:t>
      </w:r>
      <w:r w:rsidR="00F74A0D" w:rsidRPr="003549E4">
        <w:rPr>
          <w:rFonts w:ascii="Times New Roman" w:hAnsi="Times New Roman" w:cs="Times New Roman"/>
          <w:sz w:val="24"/>
          <w:szCs w:val="24"/>
        </w:rPr>
        <w:t>oressa</w:t>
      </w:r>
      <w:r w:rsidRPr="003549E4">
        <w:rPr>
          <w:rFonts w:ascii="Times New Roman" w:hAnsi="Times New Roman" w:cs="Times New Roman"/>
          <w:sz w:val="24"/>
          <w:szCs w:val="24"/>
        </w:rPr>
        <w:t>, Y. A., &amp; S</w:t>
      </w:r>
      <w:r w:rsidR="00F74A0D" w:rsidRPr="003549E4">
        <w:rPr>
          <w:rFonts w:ascii="Times New Roman" w:hAnsi="Times New Roman" w:cs="Times New Roman"/>
          <w:sz w:val="24"/>
          <w:szCs w:val="24"/>
        </w:rPr>
        <w:t>tark</w:t>
      </w:r>
      <w:r w:rsidRPr="003549E4">
        <w:rPr>
          <w:rFonts w:ascii="Times New Roman" w:hAnsi="Times New Roman" w:cs="Times New Roman"/>
          <w:sz w:val="24"/>
          <w:szCs w:val="24"/>
        </w:rPr>
        <w:t xml:space="preserve">, L. (2018). chapter one new perspectives on urban transformation in addis ababa1 elias yitbarek alemayehu. The Transformation of Addis </w:t>
      </w:r>
      <w:r w:rsidRPr="003549E4">
        <w:rPr>
          <w:rFonts w:ascii="Times New Roman" w:hAnsi="Times New Roman" w:cs="Times New Roman"/>
          <w:sz w:val="24"/>
          <w:szCs w:val="24"/>
        </w:rPr>
        <w:lastRenderedPageBreak/>
        <w:t xml:space="preserve">Ababa: A Multiform African City, </w:t>
      </w:r>
      <w:r w:rsidR="003549E4" w:rsidRPr="003549E4">
        <w:rPr>
          <w:rFonts w:ascii="Times New Roman" w:hAnsi="Times New Roman" w:cs="Times New Roman"/>
          <w:sz w:val="24"/>
          <w:szCs w:val="24"/>
        </w:rPr>
        <w:t>1. UN</w:t>
      </w:r>
      <w:r w:rsidRPr="003549E4">
        <w:rPr>
          <w:rFonts w:ascii="Times New Roman" w:hAnsi="Times New Roman" w:cs="Times New Roman"/>
          <w:sz w:val="24"/>
          <w:szCs w:val="24"/>
        </w:rPr>
        <w:t>-HABITAT, (2017), The State of Addis Ababa 2017: The Addis Ababa we Want, Vol: 978-92-1-132745-8.</w:t>
      </w:r>
    </w:p>
    <w:p w14:paraId="1337F5B4" w14:textId="5CA62CBD" w:rsidR="00860D5B" w:rsidRPr="00132373" w:rsidRDefault="00860D5B" w:rsidP="00364888">
      <w:pPr>
        <w:autoSpaceDE w:val="0"/>
        <w:autoSpaceDN w:val="0"/>
        <w:adjustRightInd w:val="0"/>
        <w:spacing w:after="0" w:line="480" w:lineRule="auto"/>
        <w:ind w:left="720" w:hanging="720"/>
        <w:jc w:val="both"/>
      </w:pPr>
      <w:r w:rsidRPr="00364888">
        <w:rPr>
          <w:rFonts w:ascii="Times New Roman" w:hAnsi="Times New Roman" w:cs="Times New Roman"/>
          <w:sz w:val="24"/>
          <w:szCs w:val="24"/>
        </w:rPr>
        <w:t>Ingwan, E., T. Gondo, T. Gumbo and E. Mazhindu (2010) ‘Design Considerations and</w:t>
      </w:r>
      <w:r w:rsidR="00387722" w:rsidRPr="00364888">
        <w:rPr>
          <w:rFonts w:ascii="Times New Roman" w:hAnsi="Times New Roman" w:cs="Times New Roman"/>
          <w:sz w:val="24"/>
          <w:szCs w:val="24"/>
        </w:rPr>
        <w:t xml:space="preserve"> </w:t>
      </w:r>
      <w:r w:rsidRPr="00364888">
        <w:rPr>
          <w:rFonts w:ascii="Times New Roman" w:hAnsi="Times New Roman" w:cs="Times New Roman"/>
          <w:sz w:val="24"/>
          <w:szCs w:val="24"/>
        </w:rPr>
        <w:t>Journal of Intelligent Transportation and Urban Planning, Jul. 2014, Vol. 2 Iss. 3, PP. 81-88</w:t>
      </w:r>
    </w:p>
    <w:p w14:paraId="64D9AFAA"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Kenea, K., Kinnear, S., &amp; Akbar, D. (2017). Accessibility of Anbessa city bus service in Addis Ababa, ethiopia: An analysis of stakeholder's opinions. Australasian Journal of Regional Studies, The, 23(1), 48.</w:t>
      </w:r>
    </w:p>
    <w:p w14:paraId="0E34EC38"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 xml:space="preserve">Kenyon, S., Lyons, G. and Rafferty, J. (2002). Transport and social exclusion: Investigating the possibility of promoting inclusion through virtual mobility. </w:t>
      </w:r>
      <w:r w:rsidRPr="003549E4">
        <w:rPr>
          <w:rFonts w:ascii="Times New Roman" w:hAnsi="Times New Roman" w:cs="Times New Roman"/>
          <w:iCs/>
          <w:sz w:val="24"/>
          <w:szCs w:val="24"/>
        </w:rPr>
        <w:t xml:space="preserve">Journal of Transport Geography </w:t>
      </w:r>
      <w:r w:rsidRPr="003549E4">
        <w:rPr>
          <w:rFonts w:ascii="Times New Roman" w:hAnsi="Times New Roman" w:cs="Times New Roman"/>
          <w:sz w:val="24"/>
          <w:szCs w:val="24"/>
        </w:rPr>
        <w:t>10. (3): 207</w:t>
      </w:r>
      <w:r w:rsidRPr="003549E4">
        <w:rPr>
          <w:rFonts w:ascii="Times New Roman" w:hAnsi="Times New Roman" w:cs="Times New Roman"/>
          <w:b/>
          <w:bCs/>
          <w:sz w:val="24"/>
          <w:szCs w:val="24"/>
        </w:rPr>
        <w:t>–</w:t>
      </w:r>
      <w:r w:rsidRPr="003549E4">
        <w:rPr>
          <w:rFonts w:ascii="Times New Roman" w:hAnsi="Times New Roman" w:cs="Times New Roman"/>
          <w:sz w:val="24"/>
          <w:szCs w:val="24"/>
        </w:rPr>
        <w:t>219. htt p:// dx.doi.org/10.1016/S0966-6923(02)00012-1</w:t>
      </w:r>
    </w:p>
    <w:p w14:paraId="1F56E38F" w14:textId="77777777" w:rsidR="00860D5B" w:rsidRPr="003549E4" w:rsidRDefault="00860D5B" w:rsidP="00364888">
      <w:pPr>
        <w:pStyle w:val="Default"/>
        <w:spacing w:line="480" w:lineRule="auto"/>
        <w:ind w:left="720" w:hanging="720"/>
        <w:jc w:val="both"/>
      </w:pPr>
      <w:r w:rsidRPr="003549E4">
        <w:rPr>
          <w:color w:val="000000" w:themeColor="text1"/>
        </w:rPr>
        <w:t>Kraft, S. (2016). Measuring and modelling the spatial accessibility of public transport stops in GIS. Hungarian Geographical Bulletin, 65(1), 57-69</w:t>
      </w:r>
      <w:r w:rsidRPr="003549E4">
        <w:t>Fenta, T. M. (2014). Demands for urban public transportation in Addis Ababa. Journal of Intelligent Transportation and Urban Planning, 2(3), 81-88.</w:t>
      </w:r>
      <w:r w:rsidRPr="003549E4" w:rsidDel="0034447B">
        <w:t xml:space="preserve"> </w:t>
      </w:r>
    </w:p>
    <w:p w14:paraId="636495CD"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Krems,(</w:t>
      </w:r>
      <w:r w:rsidRPr="003549E4">
        <w:rPr>
          <w:rFonts w:ascii="Times New Roman" w:hAnsi="Times New Roman" w:cs="Times New Roman"/>
          <w:bCs/>
          <w:sz w:val="24"/>
          <w:szCs w:val="24"/>
        </w:rPr>
        <w:t>2017). Housing in Ethiopia</w:t>
      </w:r>
      <w:r w:rsidRPr="003549E4">
        <w:rPr>
          <w:rFonts w:ascii="Times New Roman" w:hAnsi="Times New Roman" w:cs="Times New Roman"/>
          <w:sz w:val="24"/>
          <w:szCs w:val="24"/>
        </w:rPr>
        <w:t>: Social Inclusion and Energy Management for Informal Urban Settlements</w:t>
      </w:r>
      <w:r w:rsidRPr="003549E4">
        <w:rPr>
          <w:rFonts w:ascii="Times New Roman" w:hAnsi="Times New Roman" w:cs="Times New Roman"/>
          <w:color w:val="7F7F7F"/>
          <w:sz w:val="24"/>
          <w:szCs w:val="24"/>
        </w:rPr>
        <w:t xml:space="preserve"> </w:t>
      </w:r>
      <w:r w:rsidRPr="003549E4">
        <w:rPr>
          <w:rFonts w:ascii="Times New Roman" w:hAnsi="Times New Roman" w:cs="Times New Roman"/>
          <w:sz w:val="24"/>
          <w:szCs w:val="24"/>
        </w:rPr>
        <w:t>funded by Erasmus program of the European Union, Krems, 3 March 2017, EiABC.</w:t>
      </w:r>
    </w:p>
    <w:p w14:paraId="24D3C3CC"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Litman, T., &amp; Burwell, D. (2006). Issues in sustainable transportation. International Journal of Global Environmental Issues, 6(4), 331-347.</w:t>
      </w:r>
    </w:p>
    <w:p w14:paraId="6B0B3948"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McKenzie, B. S. (2013). Neighborhood access to transit by race, ethnicity, and poverty in Portland, OR. City &amp; Community, 12(2), 134-155.</w:t>
      </w:r>
    </w:p>
    <w:p w14:paraId="28A166A2" w14:textId="371AF0CC" w:rsidR="00860D5B" w:rsidRDefault="00860D5B" w:rsidP="00364888">
      <w:pPr>
        <w:spacing w:line="480" w:lineRule="auto"/>
        <w:ind w:left="720" w:hanging="720"/>
        <w:jc w:val="both"/>
        <w:rPr>
          <w:ins w:id="10979" w:author="Melke" w:date="2019-06-16T03:40:00Z"/>
          <w:rFonts w:ascii="Times New Roman" w:hAnsi="Times New Roman" w:cs="Times New Roman"/>
          <w:sz w:val="24"/>
          <w:szCs w:val="24"/>
        </w:rPr>
      </w:pPr>
      <w:r w:rsidRPr="003549E4">
        <w:rPr>
          <w:rFonts w:ascii="Times New Roman" w:hAnsi="Times New Roman" w:cs="Times New Roman"/>
          <w:sz w:val="24"/>
          <w:szCs w:val="24"/>
        </w:rPr>
        <w:t>Ministry of Urban Development and Housing</w:t>
      </w:r>
      <w:ins w:id="10980" w:author="Melke" w:date="2019-06-16T03:41:00Z">
        <w:r w:rsidR="008D1A2F">
          <w:rPr>
            <w:rFonts w:ascii="Times New Roman" w:hAnsi="Times New Roman" w:cs="Times New Roman"/>
            <w:sz w:val="24"/>
            <w:szCs w:val="24"/>
          </w:rPr>
          <w:t>,</w:t>
        </w:r>
      </w:ins>
      <w:r w:rsidRPr="003549E4">
        <w:rPr>
          <w:rFonts w:ascii="Times New Roman" w:hAnsi="Times New Roman" w:cs="Times New Roman"/>
          <w:sz w:val="24"/>
          <w:szCs w:val="24"/>
        </w:rPr>
        <w:t xml:space="preserve"> (2019).  </w:t>
      </w:r>
      <w:ins w:id="10981" w:author="Melke" w:date="2019-06-16T03:41:00Z">
        <w:r w:rsidR="008D1A2F">
          <w:rPr>
            <w:rFonts w:ascii="Times New Roman" w:hAnsi="Times New Roman" w:cs="Times New Roman"/>
            <w:sz w:val="24"/>
            <w:szCs w:val="24"/>
          </w:rPr>
          <w:t>2006</w:t>
        </w:r>
      </w:ins>
      <w:del w:id="10982" w:author="Melke" w:date="2019-06-16T03:41:00Z">
        <w:r w:rsidRPr="003549E4" w:rsidDel="008D1A2F">
          <w:rPr>
            <w:rFonts w:ascii="Times New Roman" w:hAnsi="Times New Roman" w:cs="Times New Roman"/>
            <w:sz w:val="24"/>
            <w:szCs w:val="24"/>
          </w:rPr>
          <w:delText>1998</w:delText>
        </w:r>
      </w:del>
      <w:r w:rsidRPr="003549E4">
        <w:rPr>
          <w:rFonts w:ascii="Times New Roman" w:hAnsi="Times New Roman" w:cs="Times New Roman"/>
          <w:sz w:val="24"/>
          <w:szCs w:val="24"/>
        </w:rPr>
        <w:t xml:space="preserve"> – 201</w:t>
      </w:r>
      <w:ins w:id="10983" w:author="Melke" w:date="2019-06-16T03:41:00Z">
        <w:r w:rsidR="008D1A2F">
          <w:rPr>
            <w:rFonts w:ascii="Times New Roman" w:hAnsi="Times New Roman" w:cs="Times New Roman"/>
            <w:sz w:val="24"/>
            <w:szCs w:val="24"/>
          </w:rPr>
          <w:t>8</w:t>
        </w:r>
      </w:ins>
      <w:del w:id="10984" w:author="Melke" w:date="2019-06-16T03:41:00Z">
        <w:r w:rsidRPr="003549E4" w:rsidDel="008D1A2F">
          <w:rPr>
            <w:rFonts w:ascii="Times New Roman" w:hAnsi="Times New Roman" w:cs="Times New Roman"/>
            <w:sz w:val="24"/>
            <w:szCs w:val="24"/>
          </w:rPr>
          <w:delText>0E.C</w:delText>
        </w:r>
      </w:del>
      <w:r w:rsidRPr="003549E4">
        <w:rPr>
          <w:rFonts w:ascii="Times New Roman" w:hAnsi="Times New Roman" w:cs="Times New Roman"/>
          <w:sz w:val="24"/>
          <w:szCs w:val="24"/>
        </w:rPr>
        <w:t xml:space="preserve">. condominium housing winners’ </w:t>
      </w:r>
      <w:del w:id="10985" w:author="Melke" w:date="2019-06-16T03:41:00Z">
        <w:r w:rsidRPr="003549E4" w:rsidDel="008D1A2F">
          <w:rPr>
            <w:rFonts w:ascii="Times New Roman" w:hAnsi="Times New Roman" w:cs="Times New Roman"/>
            <w:sz w:val="24"/>
            <w:szCs w:val="24"/>
          </w:rPr>
          <w:delText xml:space="preserve">information </w:delText>
        </w:r>
      </w:del>
      <w:ins w:id="10986" w:author="Melke" w:date="2019-06-16T03:41:00Z">
        <w:r w:rsidR="008D1A2F">
          <w:rPr>
            <w:rFonts w:ascii="Times New Roman" w:hAnsi="Times New Roman" w:cs="Times New Roman"/>
            <w:sz w:val="24"/>
            <w:szCs w:val="24"/>
          </w:rPr>
          <w:t>report</w:t>
        </w:r>
        <w:r w:rsidR="008D1A2F" w:rsidRPr="003549E4">
          <w:rPr>
            <w:rFonts w:ascii="Times New Roman" w:hAnsi="Times New Roman" w:cs="Times New Roman"/>
            <w:sz w:val="24"/>
            <w:szCs w:val="24"/>
          </w:rPr>
          <w:t xml:space="preserve"> </w:t>
        </w:r>
      </w:ins>
      <w:r w:rsidRPr="003549E4">
        <w:rPr>
          <w:rFonts w:ascii="Times New Roman" w:hAnsi="Times New Roman" w:cs="Times New Roman"/>
          <w:sz w:val="24"/>
          <w:szCs w:val="24"/>
        </w:rPr>
        <w:t>throughout the country. Addis Ababa, Ethiopia.</w:t>
      </w:r>
    </w:p>
    <w:p w14:paraId="79E9020F" w14:textId="6D4E663E" w:rsidR="008D1A2F" w:rsidRPr="00A15AD3" w:rsidRDefault="008D1A2F" w:rsidP="008D1A2F">
      <w:pPr>
        <w:pStyle w:val="Default"/>
        <w:spacing w:line="480" w:lineRule="auto"/>
        <w:rPr>
          <w:ins w:id="10987" w:author="Melke" w:date="2019-06-16T03:40:00Z"/>
        </w:rPr>
      </w:pPr>
      <w:ins w:id="10988" w:author="Melke" w:date="2019-06-16T03:40:00Z">
        <w:r w:rsidRPr="00A15AD3">
          <w:lastRenderedPageBreak/>
          <w:t>MoWUD</w:t>
        </w:r>
        <w:r>
          <w:t>, (2007)</w:t>
        </w:r>
        <w:r w:rsidRPr="00A15AD3">
          <w:t xml:space="preserve">. </w:t>
        </w:r>
        <w:r w:rsidRPr="00A15AD3">
          <w:rPr>
            <w:iCs/>
          </w:rPr>
          <w:t xml:space="preserve">Plan for Accelerated and Sustained Development to End Poverty </w:t>
        </w:r>
        <w:r w:rsidRPr="00A15AD3">
          <w:t xml:space="preserve">(2005/06- </w:t>
        </w:r>
      </w:ins>
    </w:p>
    <w:p w14:paraId="45EB9612" w14:textId="3BF359EB" w:rsidR="008D1A2F" w:rsidRPr="003549E4" w:rsidRDefault="008D1A2F">
      <w:pPr>
        <w:pStyle w:val="Default"/>
        <w:spacing w:line="480" w:lineRule="auto"/>
        <w:pPrChange w:id="10989" w:author="Melke" w:date="2019-06-16T11:45:00Z">
          <w:pPr>
            <w:spacing w:line="480" w:lineRule="auto"/>
            <w:ind w:left="720" w:hanging="720"/>
            <w:jc w:val="both"/>
          </w:pPr>
        </w:pPrChange>
      </w:pPr>
      <w:ins w:id="10990" w:author="Melke" w:date="2019-06-16T03:40:00Z">
        <w:r w:rsidRPr="00A15AD3">
          <w:t>2009/10), Ministry of Works and Urb</w:t>
        </w:r>
        <w:r>
          <w:t xml:space="preserve">an Development, Plan for Urban </w:t>
        </w:r>
        <w:r w:rsidRPr="00A15AD3">
          <w:t>Development and Urban Good Governance</w:t>
        </w:r>
      </w:ins>
      <w:ins w:id="10991" w:author="Melke" w:date="2019-06-16T03:42:00Z">
        <w:r>
          <w:t>.</w:t>
        </w:r>
      </w:ins>
    </w:p>
    <w:p w14:paraId="52EB28D8"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Moreno-Monroy, A. I. (2016). Access to public transport and labor informality. IZA World of Labor.</w:t>
      </w:r>
    </w:p>
    <w:p w14:paraId="228AD810"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Pulugurtha, S. S., Duddu, V. R., &amp; Mora, R. (2011). Identifying Inaccessible Areas with Potential to Enhance Transit Market. Journal of Public Transportation, 14(2), 6.</w:t>
      </w:r>
    </w:p>
    <w:p w14:paraId="438F9F60"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Rosen, G., &amp; Walks, A. (2015). Castles in Toronto’s sky: Condo-ism as urban transformation. Journal of Urban Affairs, 37(3), 289-310.</w:t>
      </w:r>
    </w:p>
    <w:p w14:paraId="77E1FD3D"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3549E4">
        <w:rPr>
          <w:rFonts w:ascii="Times New Roman" w:hAnsi="Times New Roman" w:cs="Times New Roman"/>
          <w:color w:val="000000" w:themeColor="text1"/>
          <w:sz w:val="24"/>
          <w:szCs w:val="24"/>
        </w:rPr>
        <w:t>Ross, M., &amp; Svajlenka, N. P. (2012). Connecting to opportunity: Access to jobs via transit in the Washington, DC region.</w:t>
      </w:r>
    </w:p>
    <w:p w14:paraId="33BD056C"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Sanchez, T. W., Shen, Q., &amp; Peng, Z. R. (2004). Transit mobility, jobs access and low-income labour participation in US metropolitan areas. Urban Studies, 41(7), 1313-1331.</w:t>
      </w:r>
    </w:p>
    <w:p w14:paraId="7585C83D" w14:textId="77777777"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sz w:val="24"/>
          <w:szCs w:val="24"/>
        </w:rPr>
      </w:pPr>
      <w:r w:rsidRPr="003549E4">
        <w:rPr>
          <w:rFonts w:ascii="Times New Roman" w:hAnsi="Times New Roman" w:cs="Times New Roman"/>
          <w:sz w:val="24"/>
          <w:szCs w:val="24"/>
        </w:rPr>
        <w:t>Scott, J. (2014). Taking the Bus to Work: The Relationship Between Public Transit Commuting Time and Household Income in Washington, DC Suburbs Doctoral dissertation, Georgetown University.</w:t>
      </w:r>
    </w:p>
    <w:p w14:paraId="285FBB5B" w14:textId="494C8F73"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bCs/>
          <w:color w:val="000000"/>
          <w:sz w:val="24"/>
          <w:szCs w:val="24"/>
        </w:rPr>
      </w:pPr>
      <w:r w:rsidRPr="003549E4">
        <w:rPr>
          <w:rFonts w:ascii="Times New Roman" w:hAnsi="Times New Roman" w:cs="Times New Roman"/>
          <w:color w:val="000000"/>
          <w:sz w:val="24"/>
          <w:szCs w:val="24"/>
        </w:rPr>
        <w:t xml:space="preserve">Tagagne Mesfin </w:t>
      </w:r>
      <w:ins w:id="10992" w:author="Melke" w:date="2019-06-16T03:24:00Z">
        <w:r w:rsidR="00534FED">
          <w:rPr>
            <w:rFonts w:ascii="Times New Roman" w:hAnsi="Times New Roman" w:cs="Times New Roman"/>
            <w:color w:val="000000"/>
            <w:sz w:val="24"/>
            <w:szCs w:val="24"/>
          </w:rPr>
          <w:t>,</w:t>
        </w:r>
      </w:ins>
      <w:r w:rsidRPr="003549E4">
        <w:rPr>
          <w:rFonts w:ascii="Times New Roman" w:hAnsi="Times New Roman" w:cs="Times New Roman"/>
          <w:color w:val="000000"/>
          <w:sz w:val="24"/>
          <w:szCs w:val="24"/>
        </w:rPr>
        <w:t xml:space="preserve">(2018): </w:t>
      </w:r>
      <w:r w:rsidRPr="003549E4">
        <w:rPr>
          <w:rFonts w:ascii="Times New Roman" w:hAnsi="Times New Roman" w:cs="Times New Roman"/>
          <w:bCs/>
          <w:color w:val="000000"/>
          <w:sz w:val="24"/>
          <w:szCs w:val="24"/>
        </w:rPr>
        <w:t>Evaluating Quality of Service on Public Bus Transportation and Improvement Strategy in Addis Ababa: (A Case Study on Sheger Mass Transport Enterprise</w:t>
      </w:r>
      <w:r w:rsidR="003549E4" w:rsidRPr="003549E4">
        <w:rPr>
          <w:rFonts w:ascii="Times New Roman" w:hAnsi="Times New Roman" w:cs="Times New Roman"/>
          <w:bCs/>
          <w:color w:val="000000"/>
          <w:sz w:val="24"/>
          <w:szCs w:val="24"/>
        </w:rPr>
        <w:t>). Addis</w:t>
      </w:r>
      <w:r w:rsidRPr="003549E4">
        <w:rPr>
          <w:rFonts w:ascii="Times New Roman" w:hAnsi="Times New Roman" w:cs="Times New Roman"/>
          <w:bCs/>
          <w:color w:val="000000"/>
          <w:sz w:val="24"/>
          <w:szCs w:val="24"/>
        </w:rPr>
        <w:t xml:space="preserve"> </w:t>
      </w:r>
      <w:r w:rsidR="003549E4" w:rsidRPr="003549E4">
        <w:rPr>
          <w:rFonts w:ascii="Times New Roman" w:hAnsi="Times New Roman" w:cs="Times New Roman"/>
          <w:bCs/>
          <w:color w:val="000000"/>
          <w:sz w:val="24"/>
          <w:szCs w:val="24"/>
        </w:rPr>
        <w:t>Ababa, Ethiopia</w:t>
      </w:r>
      <w:r w:rsidRPr="003549E4">
        <w:rPr>
          <w:rFonts w:ascii="Times New Roman" w:hAnsi="Times New Roman" w:cs="Times New Roman"/>
          <w:bCs/>
          <w:color w:val="000000"/>
          <w:sz w:val="24"/>
          <w:szCs w:val="24"/>
        </w:rPr>
        <w:t>.</w:t>
      </w:r>
    </w:p>
    <w:p w14:paraId="44DFC5B6" w14:textId="6FEBF547" w:rsidR="00860D5B" w:rsidRDefault="00860D5B" w:rsidP="00364888">
      <w:pPr>
        <w:autoSpaceDE w:val="0"/>
        <w:autoSpaceDN w:val="0"/>
        <w:adjustRightInd w:val="0"/>
        <w:spacing w:after="0" w:line="480" w:lineRule="auto"/>
        <w:ind w:left="720" w:hanging="720"/>
        <w:jc w:val="both"/>
        <w:rPr>
          <w:ins w:id="10993" w:author="Melke" w:date="2019-06-29T11:57:00Z"/>
          <w:rFonts w:ascii="Times New Roman" w:hAnsi="Times New Roman" w:cs="Times New Roman"/>
          <w:bCs/>
          <w:sz w:val="24"/>
          <w:szCs w:val="24"/>
        </w:rPr>
      </w:pPr>
      <w:r w:rsidRPr="003549E4">
        <w:rPr>
          <w:rFonts w:ascii="Times New Roman" w:hAnsi="Times New Roman" w:cs="Times New Roman"/>
          <w:color w:val="000000" w:themeColor="text1"/>
          <w:sz w:val="24"/>
          <w:szCs w:val="24"/>
        </w:rPr>
        <w:t xml:space="preserve">Tesfaye Demdime, F. (2012). Integrating public transport networks and built environment: The case of Addis Ababa and experiences from </w:t>
      </w:r>
      <w:r w:rsidR="003549E4" w:rsidRPr="003549E4">
        <w:rPr>
          <w:rFonts w:ascii="Times New Roman" w:hAnsi="Times New Roman" w:cs="Times New Roman"/>
          <w:color w:val="000000" w:themeColor="text1"/>
          <w:sz w:val="24"/>
          <w:szCs w:val="24"/>
        </w:rPr>
        <w:t>Stockholm.</w:t>
      </w:r>
      <w:r w:rsidR="003549E4" w:rsidRPr="003549E4">
        <w:rPr>
          <w:rFonts w:ascii="Times New Roman" w:hAnsi="Times New Roman" w:cs="Times New Roman"/>
          <w:bCs/>
          <w:sz w:val="24"/>
          <w:szCs w:val="24"/>
        </w:rPr>
        <w:t xml:space="preserve"> Transformation</w:t>
      </w:r>
      <w:r w:rsidRPr="003549E4">
        <w:rPr>
          <w:rFonts w:ascii="Times New Roman" w:hAnsi="Times New Roman" w:cs="Times New Roman"/>
          <w:bCs/>
          <w:sz w:val="24"/>
          <w:szCs w:val="24"/>
        </w:rPr>
        <w:t>)</w:t>
      </w:r>
    </w:p>
    <w:p w14:paraId="4AB3D866" w14:textId="5A7FD85E" w:rsidR="00EE565E" w:rsidRDefault="00EE565E" w:rsidP="00364888">
      <w:pPr>
        <w:autoSpaceDE w:val="0"/>
        <w:autoSpaceDN w:val="0"/>
        <w:adjustRightInd w:val="0"/>
        <w:spacing w:after="0" w:line="480" w:lineRule="auto"/>
        <w:ind w:left="720" w:hanging="720"/>
        <w:jc w:val="both"/>
        <w:rPr>
          <w:ins w:id="10994" w:author="Melke" w:date="2019-06-16T03:03:00Z"/>
          <w:rFonts w:ascii="Times New Roman" w:hAnsi="Times New Roman" w:cs="Times New Roman"/>
          <w:bCs/>
          <w:sz w:val="24"/>
          <w:szCs w:val="24"/>
        </w:rPr>
      </w:pPr>
      <w:ins w:id="10995" w:author="Melke" w:date="2019-06-29T11:57:00Z">
        <w:r w:rsidRPr="00B4488C">
          <w:rPr>
            <w:rFonts w:ascii="Times New Roman" w:hAnsi="Times New Roman" w:cs="Times New Roman"/>
            <w:bCs/>
            <w:color w:val="000000" w:themeColor="text1"/>
            <w:sz w:val="24"/>
            <w:szCs w:val="24"/>
          </w:rPr>
          <w:lastRenderedPageBreak/>
          <w:t>Tesfalem Tesfaye</w:t>
        </w:r>
        <w:r>
          <w:rPr>
            <w:rFonts w:ascii="Times New Roman" w:hAnsi="Times New Roman" w:cs="Times New Roman"/>
            <w:bCs/>
            <w:color w:val="000000" w:themeColor="text1"/>
            <w:sz w:val="24"/>
            <w:szCs w:val="24"/>
          </w:rPr>
          <w:t xml:space="preserve"> (2017)</w:t>
        </w:r>
        <w:r w:rsidRPr="00B4488C">
          <w:rPr>
            <w:rFonts w:ascii="Times New Roman" w:hAnsi="Times New Roman" w:cs="Times New Roman"/>
            <w:bCs/>
            <w:color w:val="000000" w:themeColor="text1"/>
            <w:sz w:val="24"/>
            <w:szCs w:val="24"/>
          </w:rPr>
          <w:t>.</w:t>
        </w:r>
      </w:ins>
      <w:ins w:id="10996" w:author="Melke" w:date="2019-06-29T11:58:00Z">
        <w:r>
          <w:rPr>
            <w:rFonts w:ascii="Times New Roman" w:hAnsi="Times New Roman" w:cs="Times New Roman"/>
            <w:bCs/>
            <w:color w:val="000000" w:themeColor="text1"/>
            <w:sz w:val="24"/>
            <w:szCs w:val="24"/>
          </w:rPr>
          <w:t xml:space="preserve"> </w:t>
        </w:r>
      </w:ins>
      <w:ins w:id="10997" w:author="Melke" w:date="2019-06-29T11:57:00Z">
        <w:r w:rsidRPr="00EE565E">
          <w:rPr>
            <w:rFonts w:ascii="Times New Roman" w:hAnsi="Times New Roman" w:cs="Times New Roman"/>
            <w:iCs/>
            <w:color w:val="000000"/>
            <w:sz w:val="24"/>
            <w:szCs w:val="24"/>
            <w:rPrChange w:id="10998" w:author="Melke" w:date="2019-06-29T12:01:00Z">
              <w:rPr>
                <w:rFonts w:ascii="Times New Roman" w:hAnsi="Times New Roman" w:cs="Times New Roman"/>
                <w:b/>
                <w:bCs/>
                <w:color w:val="000000" w:themeColor="text1"/>
                <w:sz w:val="24"/>
                <w:szCs w:val="24"/>
              </w:rPr>
            </w:rPrChange>
          </w:rPr>
          <w:t>An Assessment of</w:t>
        </w:r>
      </w:ins>
      <w:ins w:id="10999" w:author="Melke" w:date="2019-06-29T11:59:00Z">
        <w:r w:rsidRPr="00EE565E">
          <w:rPr>
            <w:rFonts w:ascii="Times New Roman" w:hAnsi="Times New Roman" w:cs="Times New Roman"/>
            <w:iCs/>
            <w:color w:val="000000"/>
            <w:sz w:val="24"/>
            <w:szCs w:val="24"/>
            <w:rPrChange w:id="11000" w:author="Melke" w:date="2019-06-29T12:01:00Z">
              <w:rPr>
                <w:rFonts w:ascii="Times New Roman" w:hAnsi="Times New Roman" w:cs="Times New Roman"/>
                <w:b/>
                <w:bCs/>
                <w:color w:val="000000" w:themeColor="text1"/>
                <w:sz w:val="24"/>
                <w:szCs w:val="24"/>
              </w:rPr>
            </w:rPrChange>
          </w:rPr>
          <w:t xml:space="preserve"> Factor Affecting Housing Delivery of</w:t>
        </w:r>
      </w:ins>
      <w:ins w:id="11001" w:author="Melke" w:date="2019-06-29T11:57:00Z">
        <w:r w:rsidRPr="00EE565E">
          <w:rPr>
            <w:rFonts w:ascii="Times New Roman" w:hAnsi="Times New Roman" w:cs="Times New Roman"/>
            <w:iCs/>
            <w:color w:val="000000"/>
            <w:sz w:val="24"/>
            <w:szCs w:val="24"/>
            <w:rPrChange w:id="11002" w:author="Melke" w:date="2019-06-29T12:01:00Z">
              <w:rPr>
                <w:rFonts w:ascii="Times New Roman" w:hAnsi="Times New Roman" w:cs="Times New Roman"/>
                <w:b/>
                <w:bCs/>
                <w:color w:val="000000" w:themeColor="text1"/>
                <w:sz w:val="24"/>
                <w:szCs w:val="24"/>
              </w:rPr>
            </w:rPrChange>
          </w:rPr>
          <w:t xml:space="preserve"> Condominium Project in </w:t>
        </w:r>
      </w:ins>
      <w:ins w:id="11003" w:author="Melke" w:date="2019-06-29T12:01:00Z">
        <w:r w:rsidRPr="00EE565E">
          <w:rPr>
            <w:rFonts w:ascii="Times New Roman" w:hAnsi="Times New Roman" w:cs="Times New Roman"/>
            <w:iCs/>
            <w:color w:val="000000"/>
            <w:sz w:val="24"/>
            <w:szCs w:val="24"/>
            <w:rPrChange w:id="11004" w:author="Melke" w:date="2019-06-29T12:01:00Z">
              <w:rPr>
                <w:rFonts w:ascii="Times New Roman" w:hAnsi="Times New Roman" w:cs="Times New Roman"/>
                <w:b/>
                <w:bCs/>
                <w:color w:val="000000" w:themeColor="text1"/>
                <w:sz w:val="24"/>
                <w:szCs w:val="24"/>
              </w:rPr>
            </w:rPrChange>
          </w:rPr>
          <w:t>Addis Ababa</w:t>
        </w:r>
      </w:ins>
      <w:ins w:id="11005" w:author="Melke" w:date="2019-06-29T12:00:00Z">
        <w:r w:rsidRPr="00EE565E">
          <w:rPr>
            <w:rFonts w:ascii="Times New Roman" w:hAnsi="Times New Roman" w:cs="Times New Roman"/>
            <w:iCs/>
            <w:color w:val="000000"/>
            <w:sz w:val="24"/>
            <w:szCs w:val="24"/>
            <w:rPrChange w:id="11006" w:author="Melke" w:date="2019-06-29T12:01:00Z">
              <w:rPr>
                <w:rFonts w:ascii="Times New Roman" w:hAnsi="Times New Roman" w:cs="Times New Roman"/>
                <w:b/>
                <w:bCs/>
                <w:color w:val="000000" w:themeColor="text1"/>
                <w:sz w:val="24"/>
                <w:szCs w:val="24"/>
              </w:rPr>
            </w:rPrChange>
          </w:rPr>
          <w:t>: The Case of Gulele</w:t>
        </w:r>
      </w:ins>
      <w:ins w:id="11007" w:author="Melke" w:date="2019-06-29T12:01:00Z">
        <w:r w:rsidRPr="00EE565E">
          <w:rPr>
            <w:rFonts w:ascii="Times New Roman" w:hAnsi="Times New Roman" w:cs="Times New Roman"/>
            <w:iCs/>
            <w:color w:val="000000"/>
            <w:sz w:val="24"/>
            <w:szCs w:val="24"/>
            <w:rPrChange w:id="11008" w:author="Melke" w:date="2019-06-29T12:01:00Z">
              <w:rPr>
                <w:rFonts w:ascii="TimesNewRoman,Bold" w:hAnsi="TimesNewRoman,Bold" w:cs="TimesNewRoman,Bold"/>
                <w:b/>
                <w:bCs/>
                <w:color w:val="994806"/>
                <w:sz w:val="34"/>
                <w:szCs w:val="34"/>
              </w:rPr>
            </w:rPrChange>
          </w:rPr>
          <w:t xml:space="preserve"> </w:t>
        </w:r>
      </w:ins>
      <w:ins w:id="11009" w:author="Melke" w:date="2019-06-29T11:57:00Z">
        <w:r w:rsidRPr="00EE565E">
          <w:rPr>
            <w:rFonts w:ascii="Times New Roman" w:hAnsi="Times New Roman" w:cs="Times New Roman"/>
            <w:iCs/>
            <w:color w:val="000000"/>
            <w:sz w:val="24"/>
            <w:szCs w:val="24"/>
            <w:rPrChange w:id="11010" w:author="Melke" w:date="2019-06-29T12:01:00Z">
              <w:rPr>
                <w:rFonts w:ascii="Times New Roman" w:hAnsi="Times New Roman" w:cs="Times New Roman"/>
                <w:b/>
                <w:bCs/>
                <w:color w:val="000000" w:themeColor="text1"/>
                <w:sz w:val="24"/>
                <w:szCs w:val="24"/>
              </w:rPr>
            </w:rPrChange>
          </w:rPr>
          <w:t>Housing Development Project. Addis Ababa, Ethiopia</w:t>
        </w:r>
      </w:ins>
    </w:p>
    <w:p w14:paraId="047C9467" w14:textId="1E33389A" w:rsidR="0095436A" w:rsidRPr="00A15AD3" w:rsidRDefault="0095436A">
      <w:pPr>
        <w:pStyle w:val="Default"/>
        <w:spacing w:line="480" w:lineRule="auto"/>
        <w:rPr>
          <w:ins w:id="11011" w:author="Melke" w:date="2019-06-16T03:03:00Z"/>
        </w:rPr>
        <w:pPrChange w:id="11012" w:author="Melke" w:date="2019-06-16T03:04:00Z">
          <w:pPr>
            <w:pStyle w:val="Default"/>
          </w:pPr>
        </w:pPrChange>
      </w:pPr>
      <w:ins w:id="11013" w:author="Melke" w:date="2019-06-16T03:03:00Z">
        <w:r>
          <w:t>UN-HABITAT</w:t>
        </w:r>
      </w:ins>
      <w:ins w:id="11014" w:author="Melke" w:date="2019-06-16T03:07:00Z">
        <w:r>
          <w:t xml:space="preserve">, </w:t>
        </w:r>
      </w:ins>
      <w:ins w:id="11015" w:author="Melke" w:date="2019-06-16T03:05:00Z">
        <w:r>
          <w:t>(</w:t>
        </w:r>
      </w:ins>
      <w:ins w:id="11016" w:author="Melke" w:date="2019-06-16T03:03:00Z">
        <w:r w:rsidRPr="00A15AD3">
          <w:t>2010</w:t>
        </w:r>
      </w:ins>
      <w:ins w:id="11017" w:author="Melke" w:date="2019-06-16T03:05:00Z">
        <w:r>
          <w:t>)</w:t>
        </w:r>
      </w:ins>
      <w:ins w:id="11018" w:author="Melke" w:date="2019-06-16T03:03:00Z">
        <w:r w:rsidRPr="00A15AD3">
          <w:t xml:space="preserve">. </w:t>
        </w:r>
        <w:r w:rsidRPr="00A15AD3">
          <w:rPr>
            <w:iCs/>
          </w:rPr>
          <w:t xml:space="preserve">The Ethiopian Case of Condominium Housing: The Integrated Housing </w:t>
        </w:r>
      </w:ins>
    </w:p>
    <w:p w14:paraId="0B2340E7" w14:textId="32321CB0" w:rsidR="0095436A" w:rsidRPr="00B00BA4" w:rsidRDefault="0095436A">
      <w:pPr>
        <w:pStyle w:val="Default"/>
        <w:spacing w:line="480" w:lineRule="auto"/>
        <w:jc w:val="both"/>
        <w:rPr>
          <w:ins w:id="11019" w:author="Melke" w:date="2019-06-16T03:03:00Z"/>
        </w:rPr>
        <w:pPrChange w:id="11020" w:author="Melke" w:date="2019-06-16T03:06:00Z">
          <w:pPr>
            <w:pStyle w:val="Default"/>
          </w:pPr>
        </w:pPrChange>
      </w:pPr>
      <w:ins w:id="11021" w:author="Melke" w:date="2019-06-16T03:06:00Z">
        <w:r>
          <w:rPr>
            <w:iCs/>
          </w:rPr>
          <w:t xml:space="preserve">            </w:t>
        </w:r>
      </w:ins>
      <w:ins w:id="11022" w:author="Melke" w:date="2019-06-16T03:03:00Z">
        <w:r w:rsidRPr="00A15AD3">
          <w:rPr>
            <w:iCs/>
          </w:rPr>
          <w:t xml:space="preserve">Development Programme. </w:t>
        </w:r>
        <w:r w:rsidRPr="00A15AD3">
          <w:t>Nairobi: U</w:t>
        </w:r>
        <w:r>
          <w:t xml:space="preserve">nited Nations Human </w:t>
        </w:r>
      </w:ins>
      <w:ins w:id="11023" w:author="Melke" w:date="2019-06-16T03:05:00Z">
        <w:r>
          <w:t>Settlement Programme</w:t>
        </w:r>
      </w:ins>
      <w:ins w:id="11024" w:author="Melke" w:date="2019-06-16T03:03:00Z">
        <w:r w:rsidRPr="00A15AD3">
          <w:rPr>
            <w:sz w:val="23"/>
            <w:szCs w:val="23"/>
          </w:rPr>
          <w:t>.</w:t>
        </w:r>
      </w:ins>
    </w:p>
    <w:p w14:paraId="3F95A18B" w14:textId="5183D343" w:rsidR="00534FED" w:rsidRPr="00A15AD3" w:rsidRDefault="00534FED" w:rsidP="00534FED">
      <w:pPr>
        <w:pStyle w:val="Default"/>
        <w:spacing w:line="480" w:lineRule="auto"/>
        <w:rPr>
          <w:ins w:id="11025" w:author="Melke" w:date="2019-06-16T03:23:00Z"/>
        </w:rPr>
      </w:pPr>
      <w:ins w:id="11026" w:author="Melke" w:date="2019-06-16T03:23:00Z">
        <w:r>
          <w:t>UNHCHR &amp; UN-HABITAT</w:t>
        </w:r>
      </w:ins>
      <w:ins w:id="11027" w:author="Melke" w:date="2019-06-16T03:24:00Z">
        <w:r>
          <w:t>,(</w:t>
        </w:r>
      </w:ins>
      <w:ins w:id="11028" w:author="Melke" w:date="2019-06-16T03:23:00Z">
        <w:r w:rsidRPr="00A15AD3">
          <w:t>2014</w:t>
        </w:r>
      </w:ins>
      <w:ins w:id="11029" w:author="Melke" w:date="2019-06-16T03:24:00Z">
        <w:r>
          <w:t>)</w:t>
        </w:r>
      </w:ins>
      <w:ins w:id="11030" w:author="Melke" w:date="2019-06-16T03:23:00Z">
        <w:r w:rsidRPr="00A15AD3">
          <w:t xml:space="preserve">. </w:t>
        </w:r>
        <w:r w:rsidRPr="00A15AD3">
          <w:rPr>
            <w:iCs/>
          </w:rPr>
          <w:t>The Right to Adequate Housing</w:t>
        </w:r>
        <w:r w:rsidRPr="00A15AD3">
          <w:t xml:space="preserve">. Joint Office of the United </w:t>
        </w:r>
      </w:ins>
    </w:p>
    <w:p w14:paraId="2134DFDB" w14:textId="585E7D22" w:rsidR="0095436A" w:rsidRPr="00F74A0D" w:rsidRDefault="00534FED">
      <w:pPr>
        <w:pStyle w:val="Default"/>
        <w:spacing w:line="480" w:lineRule="auto"/>
        <w:ind w:left="720"/>
        <w:rPr>
          <w:rPrChange w:id="11031" w:author="Melke" w:date="2019-06-16T11:44:00Z">
            <w:rPr>
              <w:rFonts w:ascii="Times New Roman" w:hAnsi="Times New Roman" w:cs="Times New Roman"/>
              <w:color w:val="000000" w:themeColor="text1"/>
              <w:sz w:val="24"/>
              <w:szCs w:val="24"/>
            </w:rPr>
          </w:rPrChange>
        </w:rPr>
        <w:pPrChange w:id="11032" w:author="Melke" w:date="2019-06-16T11:44:00Z">
          <w:pPr>
            <w:autoSpaceDE w:val="0"/>
            <w:autoSpaceDN w:val="0"/>
            <w:adjustRightInd w:val="0"/>
            <w:spacing w:after="0" w:line="480" w:lineRule="auto"/>
            <w:ind w:left="720" w:hanging="720"/>
            <w:jc w:val="both"/>
          </w:pPr>
        </w:pPrChange>
      </w:pPr>
      <w:ins w:id="11033" w:author="Melke" w:date="2019-06-16T03:23:00Z">
        <w:r w:rsidRPr="00A15AD3">
          <w:t>Nations High Commissioner for Human Rights</w:t>
        </w:r>
        <w:r>
          <w:t xml:space="preserve"> and UN-HABITAT Fact Sheet No. </w:t>
        </w:r>
        <w:r w:rsidRPr="00A15AD3">
          <w:t>21. United Nations, Geneva: Switzerland</w:t>
        </w:r>
      </w:ins>
    </w:p>
    <w:p w14:paraId="57B0C38A" w14:textId="4D04CF98" w:rsidR="00860D5B" w:rsidRPr="003549E4" w:rsidRDefault="00860D5B" w:rsidP="00364888">
      <w:pPr>
        <w:autoSpaceDE w:val="0"/>
        <w:autoSpaceDN w:val="0"/>
        <w:adjustRightInd w:val="0"/>
        <w:spacing w:after="0" w:line="480" w:lineRule="auto"/>
        <w:ind w:left="720" w:hanging="720"/>
        <w:jc w:val="both"/>
        <w:rPr>
          <w:rFonts w:ascii="Times New Roman" w:hAnsi="Times New Roman" w:cs="Times New Roman"/>
          <w:color w:val="000000"/>
          <w:sz w:val="24"/>
          <w:szCs w:val="24"/>
        </w:rPr>
      </w:pPr>
      <w:r w:rsidRPr="003549E4">
        <w:rPr>
          <w:rFonts w:ascii="Times New Roman" w:hAnsi="Times New Roman" w:cs="Times New Roman"/>
          <w:sz w:val="24"/>
          <w:szCs w:val="24"/>
        </w:rPr>
        <w:t>UN-HABITAT, (2017)</w:t>
      </w:r>
      <w:r w:rsidR="00785954">
        <w:rPr>
          <w:rFonts w:ascii="Times New Roman" w:hAnsi="Times New Roman" w:cs="Times New Roman"/>
          <w:sz w:val="24"/>
          <w:szCs w:val="24"/>
        </w:rPr>
        <w:t>.</w:t>
      </w:r>
      <w:r w:rsidRPr="003549E4">
        <w:rPr>
          <w:rFonts w:ascii="Times New Roman" w:hAnsi="Times New Roman" w:cs="Times New Roman"/>
          <w:sz w:val="24"/>
          <w:szCs w:val="24"/>
        </w:rPr>
        <w:t xml:space="preserve"> The State of Addis Ababa 2017: The Addis Ababa we Want, Vol: 978-92-1-132745-8.</w:t>
      </w:r>
    </w:p>
    <w:p w14:paraId="334A589B" w14:textId="77777777" w:rsidR="00860D5B" w:rsidRPr="00E873EF" w:rsidRDefault="00860D5B" w:rsidP="00364888">
      <w:pPr>
        <w:autoSpaceDE w:val="0"/>
        <w:autoSpaceDN w:val="0"/>
        <w:adjustRightInd w:val="0"/>
        <w:spacing w:after="0" w:line="480" w:lineRule="auto"/>
        <w:ind w:left="720" w:hanging="720"/>
        <w:jc w:val="both"/>
        <w:rPr>
          <w:rFonts w:ascii="Times New Roman" w:hAnsi="Times New Roman" w:cs="Times New Roman"/>
          <w:color w:val="000000"/>
          <w:sz w:val="24"/>
          <w:szCs w:val="24"/>
        </w:rPr>
      </w:pPr>
      <w:r w:rsidRPr="00E873EF">
        <w:rPr>
          <w:rFonts w:ascii="Times New Roman" w:hAnsi="Times New Roman" w:cs="Times New Roman"/>
          <w:color w:val="000000"/>
          <w:sz w:val="24"/>
          <w:szCs w:val="24"/>
        </w:rPr>
        <w:t>Wang, E., Song, J., &amp; Xu, T. (2011). From “spatial bond” to “spatial mismatch”: An assessment of changing jobs–housing relationship in Beijing. Habitat International, 35(2), 398-409.</w:t>
      </w:r>
    </w:p>
    <w:p w14:paraId="4635F31F" w14:textId="22169BAA" w:rsidR="00860D5B" w:rsidRPr="00364888" w:rsidDel="00F74A0D" w:rsidRDefault="00860D5B" w:rsidP="00364888">
      <w:pPr>
        <w:spacing w:line="480" w:lineRule="auto"/>
        <w:ind w:left="720" w:hanging="720"/>
        <w:jc w:val="both"/>
        <w:rPr>
          <w:del w:id="11034" w:author="Melke" w:date="2019-06-16T11:44:00Z"/>
          <w:rFonts w:ascii="Times New Roman" w:hAnsi="Times New Roman" w:cs="Times New Roman"/>
          <w:sz w:val="24"/>
          <w:szCs w:val="24"/>
        </w:rPr>
      </w:pPr>
      <w:del w:id="11035" w:author="Melke" w:date="2019-06-16T11:44:00Z">
        <w:r w:rsidRPr="0095436A" w:rsidDel="00F74A0D">
          <w:rPr>
            <w:rFonts w:ascii="Times New Roman" w:hAnsi="Times New Roman" w:cs="Times New Roman"/>
            <w:sz w:val="24"/>
            <w:szCs w:val="24"/>
            <w:highlight w:val="yellow"/>
            <w:rPrChange w:id="11036" w:author="Melke" w:date="2019-06-16T03:02:00Z">
              <w:rPr>
                <w:rFonts w:ascii="Times New Roman" w:hAnsi="Times New Roman" w:cs="Times New Roman"/>
                <w:color w:val="000000"/>
                <w:sz w:val="24"/>
                <w:szCs w:val="24"/>
              </w:rPr>
            </w:rPrChange>
          </w:rPr>
          <w:delText xml:space="preserve">Woldeamanuel and Covington. (2010). </w:delText>
        </w:r>
        <w:r w:rsidRPr="0095436A" w:rsidDel="00F74A0D">
          <w:rPr>
            <w:rFonts w:ascii="Times New Roman" w:hAnsi="Times New Roman" w:cs="Times New Roman"/>
            <w:bCs/>
            <w:sz w:val="24"/>
            <w:szCs w:val="24"/>
            <w:highlight w:val="yellow"/>
            <w:rPrChange w:id="11037" w:author="Melke" w:date="2019-06-16T03:02:00Z">
              <w:rPr>
                <w:rFonts w:ascii="Times New Roman" w:hAnsi="Times New Roman" w:cs="Times New Roman"/>
                <w:bCs/>
                <w:color w:val="000000"/>
                <w:sz w:val="24"/>
                <w:szCs w:val="24"/>
              </w:rPr>
            </w:rPrChange>
          </w:rPr>
          <w:delText xml:space="preserve">Public Transit Spatial Mismatch in Los Angeles Suburbs: Socio-spatial Distribution of Service Quality, Neighborhood Need, and Labor Force </w:delText>
        </w:r>
        <w:r w:rsidRPr="0095436A" w:rsidDel="00F74A0D">
          <w:rPr>
            <w:rFonts w:ascii="Times New Roman" w:hAnsi="Times New Roman" w:cs="Times New Roman"/>
            <w:sz w:val="24"/>
            <w:szCs w:val="24"/>
            <w:highlight w:val="yellow"/>
            <w:rPrChange w:id="11038" w:author="Melke" w:date="2019-06-16T03:02:00Z">
              <w:rPr>
                <w:rFonts w:ascii="Times New Roman" w:hAnsi="Times New Roman" w:cs="Times New Roman"/>
                <w:color w:val="000000"/>
                <w:sz w:val="24"/>
                <w:szCs w:val="24"/>
              </w:rPr>
            </w:rPrChange>
          </w:rPr>
          <w:delText>Participation. Paper submitted for Presentation at the 94</w:delText>
        </w:r>
        <w:r w:rsidRPr="0095436A" w:rsidDel="00F74A0D">
          <w:rPr>
            <w:rFonts w:ascii="Times New Roman" w:hAnsi="Times New Roman" w:cs="Times New Roman"/>
            <w:sz w:val="24"/>
            <w:szCs w:val="24"/>
            <w:highlight w:val="yellow"/>
            <w:vertAlign w:val="superscript"/>
            <w:rPrChange w:id="11039" w:author="Melke" w:date="2019-06-16T03:02:00Z">
              <w:rPr>
                <w:rFonts w:ascii="Times New Roman" w:hAnsi="Times New Roman" w:cs="Times New Roman"/>
                <w:color w:val="000000"/>
                <w:sz w:val="24"/>
                <w:szCs w:val="24"/>
                <w:vertAlign w:val="superscript"/>
              </w:rPr>
            </w:rPrChange>
          </w:rPr>
          <w:delText xml:space="preserve">th </w:delText>
        </w:r>
        <w:r w:rsidRPr="0095436A" w:rsidDel="00F74A0D">
          <w:rPr>
            <w:rFonts w:ascii="Times New Roman" w:hAnsi="Times New Roman" w:cs="Times New Roman"/>
            <w:sz w:val="24"/>
            <w:szCs w:val="24"/>
            <w:highlight w:val="yellow"/>
            <w:rPrChange w:id="11040" w:author="Melke" w:date="2019-06-16T03:02:00Z">
              <w:rPr>
                <w:rFonts w:ascii="Times New Roman" w:hAnsi="Times New Roman" w:cs="Times New Roman"/>
                <w:color w:val="000000"/>
                <w:sz w:val="24"/>
                <w:szCs w:val="24"/>
              </w:rPr>
            </w:rPrChange>
          </w:rPr>
          <w:delText>Annual Meeting of the Transportation Research Board, California State University Northridge.</w:delText>
        </w:r>
      </w:del>
    </w:p>
    <w:p w14:paraId="1EBCCAAC" w14:textId="77777777" w:rsidR="00860D5B" w:rsidRPr="00E873EF" w:rsidRDefault="00860D5B" w:rsidP="00364888">
      <w:pPr>
        <w:autoSpaceDE w:val="0"/>
        <w:autoSpaceDN w:val="0"/>
        <w:adjustRightInd w:val="0"/>
        <w:spacing w:after="0" w:line="480" w:lineRule="auto"/>
        <w:ind w:left="720" w:hanging="720"/>
        <w:jc w:val="both"/>
        <w:rPr>
          <w:rFonts w:ascii="Times New Roman" w:hAnsi="Times New Roman" w:cs="Times New Roman"/>
          <w:color w:val="000000" w:themeColor="text1"/>
          <w:sz w:val="24"/>
          <w:szCs w:val="24"/>
        </w:rPr>
      </w:pPr>
      <w:r w:rsidRPr="00E873EF">
        <w:rPr>
          <w:rFonts w:ascii="Times New Roman" w:hAnsi="Times New Roman" w:cs="Times New Roman"/>
          <w:color w:val="000000" w:themeColor="text1"/>
          <w:sz w:val="24"/>
          <w:szCs w:val="24"/>
        </w:rPr>
        <w:t>Woldeamanuel, M., &amp; Covington, K. (2014). Public Transit Spatial Mismatch in Los Angeles Suburbs: Socio-spatial Distribution of Service Quality, Neighborhood Need, and Labor Force Participation (No. 14-0463).</w:t>
      </w:r>
    </w:p>
    <w:p w14:paraId="7D6F6D58" w14:textId="7FF5C064" w:rsidR="004502EC" w:rsidRDefault="004502EC" w:rsidP="0007415D">
      <w:pPr>
        <w:autoSpaceDE w:val="0"/>
        <w:autoSpaceDN w:val="0"/>
        <w:adjustRightInd w:val="0"/>
        <w:spacing w:after="0" w:line="240" w:lineRule="auto"/>
      </w:pPr>
    </w:p>
    <w:p w14:paraId="11E2BD22" w14:textId="427E7E1E" w:rsidR="00140D5C" w:rsidRDefault="00140D5C" w:rsidP="0007415D">
      <w:pPr>
        <w:autoSpaceDE w:val="0"/>
        <w:autoSpaceDN w:val="0"/>
        <w:adjustRightInd w:val="0"/>
        <w:spacing w:after="0" w:line="240" w:lineRule="auto"/>
      </w:pPr>
    </w:p>
    <w:p w14:paraId="09B92AA8" w14:textId="1FA615C5" w:rsidR="00140D5C" w:rsidRDefault="00140D5C" w:rsidP="0007415D">
      <w:pPr>
        <w:autoSpaceDE w:val="0"/>
        <w:autoSpaceDN w:val="0"/>
        <w:adjustRightInd w:val="0"/>
        <w:spacing w:after="0" w:line="240" w:lineRule="auto"/>
      </w:pPr>
    </w:p>
    <w:p w14:paraId="419DFCE2" w14:textId="64FB4D88" w:rsidR="00140D5C" w:rsidRDefault="00140D5C" w:rsidP="0007415D">
      <w:pPr>
        <w:autoSpaceDE w:val="0"/>
        <w:autoSpaceDN w:val="0"/>
        <w:adjustRightInd w:val="0"/>
        <w:spacing w:after="0" w:line="240" w:lineRule="auto"/>
      </w:pPr>
    </w:p>
    <w:p w14:paraId="17DA35AC" w14:textId="2949C41A" w:rsidR="00140D5C" w:rsidRDefault="00140D5C" w:rsidP="0007415D">
      <w:pPr>
        <w:autoSpaceDE w:val="0"/>
        <w:autoSpaceDN w:val="0"/>
        <w:adjustRightInd w:val="0"/>
        <w:spacing w:after="0" w:line="240" w:lineRule="auto"/>
      </w:pPr>
    </w:p>
    <w:p w14:paraId="0DF4F144" w14:textId="08D86CB0" w:rsidR="00140D5C" w:rsidRDefault="00140D5C" w:rsidP="0007415D">
      <w:pPr>
        <w:autoSpaceDE w:val="0"/>
        <w:autoSpaceDN w:val="0"/>
        <w:adjustRightInd w:val="0"/>
        <w:spacing w:after="0" w:line="240" w:lineRule="auto"/>
      </w:pPr>
    </w:p>
    <w:p w14:paraId="71CE4B24" w14:textId="12258E8E" w:rsidR="00140D5C" w:rsidRDefault="00140D5C" w:rsidP="0007415D">
      <w:pPr>
        <w:autoSpaceDE w:val="0"/>
        <w:autoSpaceDN w:val="0"/>
        <w:adjustRightInd w:val="0"/>
        <w:spacing w:after="0" w:line="240" w:lineRule="auto"/>
      </w:pPr>
    </w:p>
    <w:p w14:paraId="45DA9568" w14:textId="6DA29CFB" w:rsidR="00140D5C" w:rsidRDefault="00140D5C" w:rsidP="0007415D">
      <w:pPr>
        <w:autoSpaceDE w:val="0"/>
        <w:autoSpaceDN w:val="0"/>
        <w:adjustRightInd w:val="0"/>
        <w:spacing w:after="0" w:line="240" w:lineRule="auto"/>
      </w:pPr>
    </w:p>
    <w:p w14:paraId="126D4019" w14:textId="0440BCC1" w:rsidR="00140D5C" w:rsidRDefault="00140D5C" w:rsidP="0007415D">
      <w:pPr>
        <w:autoSpaceDE w:val="0"/>
        <w:autoSpaceDN w:val="0"/>
        <w:adjustRightInd w:val="0"/>
        <w:spacing w:after="0" w:line="240" w:lineRule="auto"/>
      </w:pPr>
    </w:p>
    <w:p w14:paraId="4295D808" w14:textId="098D9349" w:rsidR="00140D5C" w:rsidRDefault="00140D5C" w:rsidP="0007415D">
      <w:pPr>
        <w:autoSpaceDE w:val="0"/>
        <w:autoSpaceDN w:val="0"/>
        <w:adjustRightInd w:val="0"/>
        <w:spacing w:after="0" w:line="240" w:lineRule="auto"/>
      </w:pPr>
    </w:p>
    <w:p w14:paraId="17580BF9" w14:textId="27D008A1" w:rsidR="00140D5C" w:rsidRDefault="00140D5C" w:rsidP="0007415D">
      <w:pPr>
        <w:autoSpaceDE w:val="0"/>
        <w:autoSpaceDN w:val="0"/>
        <w:adjustRightInd w:val="0"/>
        <w:spacing w:after="0" w:line="240" w:lineRule="auto"/>
      </w:pPr>
    </w:p>
    <w:p w14:paraId="72E7D2AA" w14:textId="4289BD37" w:rsidR="00140D5C" w:rsidRDefault="00140D5C" w:rsidP="0007415D">
      <w:pPr>
        <w:autoSpaceDE w:val="0"/>
        <w:autoSpaceDN w:val="0"/>
        <w:adjustRightInd w:val="0"/>
        <w:spacing w:after="0" w:line="240" w:lineRule="auto"/>
      </w:pPr>
    </w:p>
    <w:p w14:paraId="392CD1C1" w14:textId="0777ACBD" w:rsidR="00140D5C" w:rsidRDefault="00140D5C" w:rsidP="0007415D">
      <w:pPr>
        <w:autoSpaceDE w:val="0"/>
        <w:autoSpaceDN w:val="0"/>
        <w:adjustRightInd w:val="0"/>
        <w:spacing w:after="0" w:line="240" w:lineRule="auto"/>
      </w:pPr>
    </w:p>
    <w:p w14:paraId="152A770D" w14:textId="1925DD88" w:rsidR="00140D5C" w:rsidRDefault="00140D5C" w:rsidP="0007415D">
      <w:pPr>
        <w:autoSpaceDE w:val="0"/>
        <w:autoSpaceDN w:val="0"/>
        <w:adjustRightInd w:val="0"/>
        <w:spacing w:after="0" w:line="240" w:lineRule="auto"/>
      </w:pPr>
    </w:p>
    <w:p w14:paraId="5CB05989" w14:textId="7467C045" w:rsidR="00140D5C" w:rsidRDefault="00140D5C" w:rsidP="0007415D">
      <w:pPr>
        <w:autoSpaceDE w:val="0"/>
        <w:autoSpaceDN w:val="0"/>
        <w:adjustRightInd w:val="0"/>
        <w:spacing w:after="0" w:line="240" w:lineRule="auto"/>
      </w:pPr>
    </w:p>
    <w:p w14:paraId="4B481FA9" w14:textId="28F37555" w:rsidR="00140D5C" w:rsidRDefault="00140D5C" w:rsidP="0007415D">
      <w:pPr>
        <w:autoSpaceDE w:val="0"/>
        <w:autoSpaceDN w:val="0"/>
        <w:adjustRightInd w:val="0"/>
        <w:spacing w:after="0" w:line="240" w:lineRule="auto"/>
      </w:pPr>
    </w:p>
    <w:p w14:paraId="1EE8F6AD" w14:textId="6A4C188C" w:rsidR="00140D5C" w:rsidRDefault="00140D5C" w:rsidP="0007415D">
      <w:pPr>
        <w:autoSpaceDE w:val="0"/>
        <w:autoSpaceDN w:val="0"/>
        <w:adjustRightInd w:val="0"/>
        <w:spacing w:after="0" w:line="240" w:lineRule="auto"/>
      </w:pPr>
    </w:p>
    <w:p w14:paraId="1799C88A" w14:textId="1B3A7546" w:rsidR="00140D5C" w:rsidDel="001A6EBD" w:rsidRDefault="001A6EBD">
      <w:pPr>
        <w:pStyle w:val="Heading1"/>
        <w:spacing w:before="0"/>
        <w:rPr>
          <w:del w:id="11041" w:author="Melke" w:date="2019-07-04T11:42:00Z"/>
        </w:rPr>
        <w:pPrChange w:id="11042" w:author="Melke" w:date="2019-07-07T16:40:00Z">
          <w:pPr>
            <w:autoSpaceDE w:val="0"/>
            <w:autoSpaceDN w:val="0"/>
            <w:adjustRightInd w:val="0"/>
            <w:spacing w:after="0" w:line="240" w:lineRule="auto"/>
          </w:pPr>
        </w:pPrChange>
      </w:pPr>
      <w:ins w:id="11043" w:author="Melke" w:date="2019-07-04T11:43:00Z">
        <w:r>
          <w:br w:type="page"/>
        </w:r>
      </w:ins>
    </w:p>
    <w:p w14:paraId="4D18B230" w14:textId="1ABF64BA" w:rsidR="00140D5C" w:rsidDel="001A6EBD" w:rsidRDefault="00140D5C">
      <w:pPr>
        <w:pStyle w:val="Heading1"/>
        <w:spacing w:before="0"/>
        <w:rPr>
          <w:del w:id="11044" w:author="Melke" w:date="2019-07-04T11:42:00Z"/>
        </w:rPr>
        <w:pPrChange w:id="11045" w:author="Melke" w:date="2019-07-07T16:40:00Z">
          <w:pPr>
            <w:autoSpaceDE w:val="0"/>
            <w:autoSpaceDN w:val="0"/>
            <w:adjustRightInd w:val="0"/>
            <w:spacing w:after="0" w:line="240" w:lineRule="auto"/>
          </w:pPr>
        </w:pPrChange>
      </w:pPr>
    </w:p>
    <w:p w14:paraId="7FB4D518" w14:textId="3B87FB34" w:rsidR="00140D5C" w:rsidDel="001A6EBD" w:rsidRDefault="00140D5C">
      <w:pPr>
        <w:pStyle w:val="Heading1"/>
        <w:spacing w:before="0"/>
        <w:rPr>
          <w:del w:id="11046" w:author="Melke" w:date="2019-07-04T11:42:00Z"/>
        </w:rPr>
        <w:pPrChange w:id="11047" w:author="Melke" w:date="2019-07-07T16:40:00Z">
          <w:pPr>
            <w:autoSpaceDE w:val="0"/>
            <w:autoSpaceDN w:val="0"/>
            <w:adjustRightInd w:val="0"/>
            <w:spacing w:after="0" w:line="240" w:lineRule="auto"/>
          </w:pPr>
        </w:pPrChange>
      </w:pPr>
    </w:p>
    <w:p w14:paraId="19961261" w14:textId="6ABCC63E" w:rsidR="00140D5C" w:rsidDel="001A6EBD" w:rsidRDefault="00140D5C">
      <w:pPr>
        <w:pStyle w:val="Heading1"/>
        <w:spacing w:before="0"/>
        <w:rPr>
          <w:del w:id="11048" w:author="Melke" w:date="2019-07-04T11:42:00Z"/>
        </w:rPr>
        <w:pPrChange w:id="11049" w:author="Melke" w:date="2019-07-07T16:40:00Z">
          <w:pPr>
            <w:autoSpaceDE w:val="0"/>
            <w:autoSpaceDN w:val="0"/>
            <w:adjustRightInd w:val="0"/>
            <w:spacing w:after="0" w:line="240" w:lineRule="auto"/>
          </w:pPr>
        </w:pPrChange>
      </w:pPr>
    </w:p>
    <w:p w14:paraId="4FD3C37D" w14:textId="670E15E2" w:rsidR="00140D5C" w:rsidDel="001A6EBD" w:rsidRDefault="00140D5C">
      <w:pPr>
        <w:pStyle w:val="Heading1"/>
        <w:spacing w:before="0"/>
        <w:rPr>
          <w:del w:id="11050" w:author="Melke" w:date="2019-07-04T11:42:00Z"/>
        </w:rPr>
        <w:pPrChange w:id="11051" w:author="Melke" w:date="2019-07-07T16:40:00Z">
          <w:pPr>
            <w:autoSpaceDE w:val="0"/>
            <w:autoSpaceDN w:val="0"/>
            <w:adjustRightInd w:val="0"/>
            <w:spacing w:after="0" w:line="240" w:lineRule="auto"/>
          </w:pPr>
        </w:pPrChange>
      </w:pPr>
    </w:p>
    <w:p w14:paraId="25B512C3" w14:textId="226A6561" w:rsidR="00140D5C" w:rsidDel="001A6EBD" w:rsidRDefault="00140D5C">
      <w:pPr>
        <w:pStyle w:val="Heading1"/>
        <w:spacing w:before="0"/>
        <w:rPr>
          <w:del w:id="11052" w:author="Melke" w:date="2019-07-04T11:42:00Z"/>
        </w:rPr>
        <w:pPrChange w:id="11053" w:author="Melke" w:date="2019-07-07T16:40:00Z">
          <w:pPr>
            <w:autoSpaceDE w:val="0"/>
            <w:autoSpaceDN w:val="0"/>
            <w:adjustRightInd w:val="0"/>
            <w:spacing w:after="0" w:line="240" w:lineRule="auto"/>
          </w:pPr>
        </w:pPrChange>
      </w:pPr>
    </w:p>
    <w:p w14:paraId="6C96D327" w14:textId="66C011C1" w:rsidR="00140D5C" w:rsidDel="001A6EBD" w:rsidRDefault="00140D5C">
      <w:pPr>
        <w:pStyle w:val="Heading1"/>
        <w:spacing w:before="0"/>
        <w:rPr>
          <w:del w:id="11054" w:author="Melke" w:date="2019-07-04T11:42:00Z"/>
        </w:rPr>
        <w:pPrChange w:id="11055" w:author="Melke" w:date="2019-07-07T16:40:00Z">
          <w:pPr>
            <w:autoSpaceDE w:val="0"/>
            <w:autoSpaceDN w:val="0"/>
            <w:adjustRightInd w:val="0"/>
            <w:spacing w:after="0" w:line="240" w:lineRule="auto"/>
          </w:pPr>
        </w:pPrChange>
      </w:pPr>
    </w:p>
    <w:p w14:paraId="43143544" w14:textId="7175F8F2" w:rsidR="00140D5C" w:rsidDel="001A6EBD" w:rsidRDefault="00140D5C">
      <w:pPr>
        <w:pStyle w:val="Heading1"/>
        <w:spacing w:before="0"/>
        <w:rPr>
          <w:del w:id="11056" w:author="Melke" w:date="2019-07-04T11:42:00Z"/>
        </w:rPr>
        <w:pPrChange w:id="11057" w:author="Melke" w:date="2019-07-07T16:40:00Z">
          <w:pPr>
            <w:autoSpaceDE w:val="0"/>
            <w:autoSpaceDN w:val="0"/>
            <w:adjustRightInd w:val="0"/>
            <w:spacing w:after="0" w:line="240" w:lineRule="auto"/>
          </w:pPr>
        </w:pPrChange>
      </w:pPr>
    </w:p>
    <w:p w14:paraId="7EC167C0" w14:textId="55DC41F7" w:rsidR="00140D5C" w:rsidDel="001A6EBD" w:rsidRDefault="00140D5C">
      <w:pPr>
        <w:pStyle w:val="Heading1"/>
        <w:spacing w:before="0"/>
        <w:rPr>
          <w:del w:id="11058" w:author="Melke" w:date="2019-07-04T11:42:00Z"/>
        </w:rPr>
        <w:pPrChange w:id="11059" w:author="Melke" w:date="2019-07-07T16:40:00Z">
          <w:pPr>
            <w:autoSpaceDE w:val="0"/>
            <w:autoSpaceDN w:val="0"/>
            <w:adjustRightInd w:val="0"/>
            <w:spacing w:after="0" w:line="240" w:lineRule="auto"/>
          </w:pPr>
        </w:pPrChange>
      </w:pPr>
    </w:p>
    <w:p w14:paraId="554FC913" w14:textId="7DDB89B4" w:rsidR="00140D5C" w:rsidDel="001A6EBD" w:rsidRDefault="00140D5C">
      <w:pPr>
        <w:pStyle w:val="Heading1"/>
        <w:spacing w:before="0"/>
        <w:rPr>
          <w:del w:id="11060" w:author="Melke" w:date="2019-07-04T11:42:00Z"/>
        </w:rPr>
        <w:pPrChange w:id="11061" w:author="Melke" w:date="2019-07-07T16:40:00Z">
          <w:pPr>
            <w:autoSpaceDE w:val="0"/>
            <w:autoSpaceDN w:val="0"/>
            <w:adjustRightInd w:val="0"/>
            <w:spacing w:after="0" w:line="240" w:lineRule="auto"/>
          </w:pPr>
        </w:pPrChange>
      </w:pPr>
    </w:p>
    <w:p w14:paraId="20D3C8DC" w14:textId="6A3EAA96" w:rsidR="00140D5C" w:rsidDel="001A6EBD" w:rsidRDefault="00140D5C">
      <w:pPr>
        <w:pStyle w:val="Heading1"/>
        <w:spacing w:before="0"/>
        <w:rPr>
          <w:del w:id="11062" w:author="Melke" w:date="2019-07-04T11:42:00Z"/>
        </w:rPr>
        <w:pPrChange w:id="11063" w:author="Melke" w:date="2019-07-07T16:40:00Z">
          <w:pPr>
            <w:autoSpaceDE w:val="0"/>
            <w:autoSpaceDN w:val="0"/>
            <w:adjustRightInd w:val="0"/>
            <w:spacing w:after="0" w:line="240" w:lineRule="auto"/>
          </w:pPr>
        </w:pPrChange>
      </w:pPr>
    </w:p>
    <w:p w14:paraId="1B38FF67" w14:textId="0123216D" w:rsidR="00140D5C" w:rsidDel="001A6EBD" w:rsidRDefault="00140D5C">
      <w:pPr>
        <w:pStyle w:val="Heading1"/>
        <w:spacing w:before="0"/>
        <w:rPr>
          <w:del w:id="11064" w:author="Melke" w:date="2019-07-04T11:42:00Z"/>
        </w:rPr>
        <w:pPrChange w:id="11065" w:author="Melke" w:date="2019-07-07T16:40:00Z">
          <w:pPr>
            <w:autoSpaceDE w:val="0"/>
            <w:autoSpaceDN w:val="0"/>
            <w:adjustRightInd w:val="0"/>
            <w:spacing w:after="0" w:line="240" w:lineRule="auto"/>
          </w:pPr>
        </w:pPrChange>
      </w:pPr>
    </w:p>
    <w:p w14:paraId="56C7303E" w14:textId="3BC5F969" w:rsidR="00140D5C" w:rsidDel="001A6EBD" w:rsidRDefault="00140D5C">
      <w:pPr>
        <w:pStyle w:val="Heading1"/>
        <w:spacing w:before="0"/>
        <w:rPr>
          <w:del w:id="11066" w:author="Melke" w:date="2019-07-04T11:42:00Z"/>
        </w:rPr>
        <w:pPrChange w:id="11067" w:author="Melke" w:date="2019-07-07T16:40:00Z">
          <w:pPr>
            <w:autoSpaceDE w:val="0"/>
            <w:autoSpaceDN w:val="0"/>
            <w:adjustRightInd w:val="0"/>
            <w:spacing w:after="0" w:line="240" w:lineRule="auto"/>
          </w:pPr>
        </w:pPrChange>
      </w:pPr>
    </w:p>
    <w:p w14:paraId="3C3B867E" w14:textId="34FE0E6F" w:rsidR="00140D5C" w:rsidDel="001A6EBD" w:rsidRDefault="00140D5C">
      <w:pPr>
        <w:pStyle w:val="Heading1"/>
        <w:spacing w:before="0"/>
        <w:rPr>
          <w:del w:id="11068" w:author="Melke" w:date="2019-07-04T11:42:00Z"/>
        </w:rPr>
        <w:pPrChange w:id="11069" w:author="Melke" w:date="2019-07-07T16:40:00Z">
          <w:pPr>
            <w:autoSpaceDE w:val="0"/>
            <w:autoSpaceDN w:val="0"/>
            <w:adjustRightInd w:val="0"/>
            <w:spacing w:after="0" w:line="240" w:lineRule="auto"/>
          </w:pPr>
        </w:pPrChange>
      </w:pPr>
    </w:p>
    <w:p w14:paraId="6F42A9A0" w14:textId="117C7CBD" w:rsidR="00CE135B" w:rsidDel="001A6EBD" w:rsidRDefault="00CE135B">
      <w:pPr>
        <w:pStyle w:val="Heading1"/>
        <w:spacing w:before="0"/>
        <w:rPr>
          <w:del w:id="11070" w:author="Melke" w:date="2019-07-04T11:42:00Z"/>
        </w:rPr>
        <w:pPrChange w:id="11071" w:author="Melke" w:date="2019-07-07T16:40:00Z">
          <w:pPr>
            <w:autoSpaceDE w:val="0"/>
            <w:autoSpaceDN w:val="0"/>
            <w:adjustRightInd w:val="0"/>
            <w:spacing w:after="0" w:line="240" w:lineRule="auto"/>
          </w:pPr>
        </w:pPrChange>
      </w:pPr>
    </w:p>
    <w:p w14:paraId="7689AA2A" w14:textId="6FCA0BEA" w:rsidR="0020067A" w:rsidDel="001A6EBD" w:rsidRDefault="0020067A">
      <w:pPr>
        <w:pStyle w:val="Heading1"/>
        <w:spacing w:before="0"/>
        <w:rPr>
          <w:del w:id="11072" w:author="Melke" w:date="2019-07-04T11:42:00Z"/>
          <w:rFonts w:ascii="Times New Roman" w:hAnsi="Times New Roman" w:cs="Times New Roman"/>
          <w:sz w:val="24"/>
          <w:szCs w:val="24"/>
        </w:rPr>
        <w:pPrChange w:id="11073" w:author="Melke" w:date="2019-07-07T16:40:00Z">
          <w:pPr>
            <w:autoSpaceDE w:val="0"/>
            <w:autoSpaceDN w:val="0"/>
            <w:adjustRightInd w:val="0"/>
            <w:spacing w:after="0" w:line="240" w:lineRule="auto"/>
          </w:pPr>
        </w:pPrChange>
      </w:pPr>
    </w:p>
    <w:p w14:paraId="3A639748" w14:textId="38637168" w:rsidR="00CE135B" w:rsidRPr="00DA1C79" w:rsidRDefault="00CE135B">
      <w:pPr>
        <w:pStyle w:val="Heading1"/>
        <w:spacing w:before="0"/>
        <w:rPr>
          <w:rFonts w:ascii="Times New Roman" w:hAnsi="Times New Roman" w:cs="Times New Roman"/>
          <w:b w:val="0"/>
          <w:bCs w:val="0"/>
          <w:color w:val="000000" w:themeColor="text1"/>
          <w:sz w:val="24"/>
          <w:szCs w:val="24"/>
          <w:rPrChange w:id="11074" w:author="Melke" w:date="2019-06-19T15:05:00Z">
            <w:rPr>
              <w:b/>
              <w:bCs/>
            </w:rPr>
          </w:rPrChange>
        </w:rPr>
        <w:pPrChange w:id="11075" w:author="Melke" w:date="2019-07-07T16:40:00Z">
          <w:pPr>
            <w:autoSpaceDE w:val="0"/>
            <w:autoSpaceDN w:val="0"/>
            <w:adjustRightInd w:val="0"/>
            <w:spacing w:after="0" w:line="240" w:lineRule="auto"/>
          </w:pPr>
        </w:pPrChange>
      </w:pPr>
      <w:bookmarkStart w:id="11076" w:name="_Toc11760203"/>
      <w:bookmarkStart w:id="11077" w:name="_Toc13425816"/>
      <w:bookmarkStart w:id="11078" w:name="_Hlk11353741"/>
      <w:r w:rsidRPr="00DA1C79">
        <w:rPr>
          <w:rFonts w:ascii="Times New Roman" w:hAnsi="Times New Roman" w:cs="Times New Roman"/>
          <w:color w:val="000000" w:themeColor="text1"/>
          <w:sz w:val="24"/>
          <w:szCs w:val="24"/>
          <w:rPrChange w:id="11079" w:author="Melke" w:date="2019-06-19T15:05:00Z">
            <w:rPr/>
          </w:rPrChange>
        </w:rPr>
        <w:t>Appendix</w:t>
      </w:r>
      <w:ins w:id="11080" w:author="Melke" w:date="2019-07-07T16:40:00Z">
        <w:r w:rsidR="0045154B">
          <w:rPr>
            <w:rFonts w:ascii="Times New Roman" w:hAnsi="Times New Roman" w:cs="Times New Roman"/>
            <w:color w:val="000000" w:themeColor="text1"/>
            <w:sz w:val="24"/>
            <w:szCs w:val="24"/>
          </w:rPr>
          <w:t xml:space="preserve"> </w:t>
        </w:r>
      </w:ins>
      <w:r w:rsidRPr="00DA1C79">
        <w:rPr>
          <w:rFonts w:ascii="Times New Roman" w:hAnsi="Times New Roman" w:cs="Times New Roman"/>
          <w:color w:val="000000" w:themeColor="text1"/>
          <w:sz w:val="24"/>
          <w:szCs w:val="24"/>
          <w:rPrChange w:id="11081" w:author="Melke" w:date="2019-06-19T15:05:00Z">
            <w:rPr/>
          </w:rPrChange>
        </w:rPr>
        <w:t xml:space="preserve">1: Anbessa Bus Route </w:t>
      </w:r>
      <w:del w:id="11082" w:author="Melke" w:date="2019-07-04T11:43:00Z">
        <w:r w:rsidRPr="00DA1C79" w:rsidDel="001A6EBD">
          <w:rPr>
            <w:rFonts w:ascii="Times New Roman" w:hAnsi="Times New Roman" w:cs="Times New Roman"/>
            <w:color w:val="000000" w:themeColor="text1"/>
            <w:sz w:val="24"/>
            <w:szCs w:val="24"/>
            <w:rPrChange w:id="11083" w:author="Melke" w:date="2019-06-19T15:05:00Z">
              <w:rPr/>
            </w:rPrChange>
          </w:rPr>
          <w:delText xml:space="preserve"> </w:delText>
        </w:r>
      </w:del>
      <w:r w:rsidRPr="00DA1C79">
        <w:rPr>
          <w:rFonts w:ascii="Times New Roman" w:hAnsi="Times New Roman" w:cs="Times New Roman"/>
          <w:color w:val="000000" w:themeColor="text1"/>
          <w:sz w:val="24"/>
          <w:szCs w:val="24"/>
          <w:rPrChange w:id="11084" w:author="Melke" w:date="2019-06-19T15:05:00Z">
            <w:rPr/>
          </w:rPrChange>
        </w:rPr>
        <w:t xml:space="preserve"> Information</w:t>
      </w:r>
      <w:bookmarkEnd w:id="11076"/>
      <w:bookmarkEnd w:id="11077"/>
    </w:p>
    <w:bookmarkEnd w:id="11078"/>
    <w:p w14:paraId="23A89A5C" w14:textId="163683E1" w:rsidR="00140D5C" w:rsidRDefault="00140D5C" w:rsidP="0007415D">
      <w:pPr>
        <w:autoSpaceDE w:val="0"/>
        <w:autoSpaceDN w:val="0"/>
        <w:adjustRightInd w:val="0"/>
        <w:spacing w:after="0" w:line="240" w:lineRule="auto"/>
      </w:pPr>
    </w:p>
    <w:tbl>
      <w:tblPr>
        <w:tblStyle w:val="TableGrid"/>
        <w:tblW w:w="0" w:type="auto"/>
        <w:tblLayout w:type="fixed"/>
        <w:tblLook w:val="04A0" w:firstRow="1" w:lastRow="0" w:firstColumn="1" w:lastColumn="0" w:noHBand="0" w:noVBand="1"/>
      </w:tblPr>
      <w:tblGrid>
        <w:gridCol w:w="625"/>
        <w:gridCol w:w="4320"/>
        <w:gridCol w:w="630"/>
        <w:gridCol w:w="630"/>
        <w:gridCol w:w="1080"/>
        <w:gridCol w:w="720"/>
        <w:gridCol w:w="630"/>
        <w:gridCol w:w="715"/>
      </w:tblGrid>
      <w:tr w:rsidR="00992E10" w:rsidRPr="0023663C" w14:paraId="3F01FEE3" w14:textId="77777777" w:rsidTr="00364888">
        <w:trPr>
          <w:cantSplit/>
          <w:trHeight w:val="2510"/>
        </w:trPr>
        <w:tc>
          <w:tcPr>
            <w:tcW w:w="625" w:type="dxa"/>
            <w:noWrap/>
            <w:textDirection w:val="btLr"/>
            <w:hideMark/>
          </w:tcPr>
          <w:p w14:paraId="236F5764" w14:textId="7D447B01" w:rsidR="00CE135B" w:rsidRPr="00502E03" w:rsidRDefault="00D60A35" w:rsidP="00364888">
            <w:pPr>
              <w:autoSpaceDE w:val="0"/>
              <w:autoSpaceDN w:val="0"/>
              <w:adjustRightInd w:val="0"/>
              <w:spacing w:after="0" w:line="360" w:lineRule="auto"/>
              <w:ind w:left="113" w:right="113"/>
              <w:rPr>
                <w:rFonts w:ascii="Times New Roman" w:hAnsi="Times New Roman" w:cs="Times New Roman"/>
                <w:bCs/>
                <w:sz w:val="24"/>
                <w:szCs w:val="24"/>
                <w:rPrChange w:id="11085"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086" w:author="Melke" w:date="2019-06-19T15:07:00Z">
                  <w:rPr>
                    <w:rFonts w:ascii="Times New Roman" w:hAnsi="Times New Roman" w:cs="Times New Roman"/>
                    <w:b/>
                    <w:bCs/>
                    <w:sz w:val="24"/>
                    <w:szCs w:val="24"/>
                  </w:rPr>
                </w:rPrChange>
              </w:rPr>
              <w:t xml:space="preserve"> </w:t>
            </w:r>
            <w:r w:rsidR="00CE135B" w:rsidRPr="00502E03">
              <w:rPr>
                <w:rFonts w:ascii="Times New Roman" w:hAnsi="Times New Roman" w:cs="Times New Roman"/>
                <w:bCs/>
                <w:sz w:val="24"/>
                <w:szCs w:val="24"/>
                <w:rPrChange w:id="11087" w:author="Melke" w:date="2019-06-19T15:07:00Z">
                  <w:rPr>
                    <w:rFonts w:ascii="Times New Roman" w:hAnsi="Times New Roman" w:cs="Times New Roman"/>
                    <w:b/>
                    <w:bCs/>
                    <w:sz w:val="24"/>
                    <w:szCs w:val="24"/>
                  </w:rPr>
                </w:rPrChange>
              </w:rPr>
              <w:t>route No.</w:t>
            </w:r>
          </w:p>
        </w:tc>
        <w:tc>
          <w:tcPr>
            <w:tcW w:w="4320" w:type="dxa"/>
            <w:noWrap/>
            <w:textDirection w:val="btLr"/>
            <w:hideMark/>
          </w:tcPr>
          <w:p w14:paraId="5241855D" w14:textId="77777777" w:rsidR="00CE135B" w:rsidRPr="00502E03" w:rsidRDefault="00CE135B"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088" w:author="Melke" w:date="2019-06-19T15:07:00Z">
                  <w:rPr>
                    <w:rFonts w:ascii="Times New Roman" w:hAnsi="Times New Roman" w:cs="Times New Roman"/>
                    <w:b/>
                    <w:bCs/>
                    <w:sz w:val="24"/>
                    <w:szCs w:val="24"/>
                  </w:rPr>
                </w:rPrChange>
              </w:rPr>
            </w:pPr>
          </w:p>
          <w:p w14:paraId="1F384834" w14:textId="77777777" w:rsidR="00CE135B" w:rsidRPr="00502E03" w:rsidRDefault="00CE135B"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089" w:author="Melke" w:date="2019-06-19T15:07:00Z">
                  <w:rPr>
                    <w:rFonts w:ascii="Times New Roman" w:hAnsi="Times New Roman" w:cs="Times New Roman"/>
                    <w:b/>
                    <w:bCs/>
                    <w:sz w:val="24"/>
                    <w:szCs w:val="24"/>
                  </w:rPr>
                </w:rPrChange>
              </w:rPr>
            </w:pPr>
          </w:p>
          <w:p w14:paraId="0794AB1A" w14:textId="77777777" w:rsidR="00D60A35" w:rsidRPr="00502E03" w:rsidRDefault="00D60A35" w:rsidP="00F702D9">
            <w:pPr>
              <w:autoSpaceDE w:val="0"/>
              <w:autoSpaceDN w:val="0"/>
              <w:adjustRightInd w:val="0"/>
              <w:spacing w:after="0" w:line="360" w:lineRule="auto"/>
              <w:ind w:left="113" w:right="113"/>
              <w:jc w:val="center"/>
              <w:rPr>
                <w:rFonts w:ascii="Times New Roman" w:hAnsi="Times New Roman" w:cs="Times New Roman"/>
                <w:bCs/>
                <w:sz w:val="24"/>
                <w:szCs w:val="24"/>
                <w:rPrChange w:id="11090" w:author="Melke" w:date="2019-06-19T15:07:00Z">
                  <w:rPr>
                    <w:rFonts w:ascii="Times New Roman" w:hAnsi="Times New Roman" w:cs="Times New Roman"/>
                    <w:b/>
                    <w:bCs/>
                    <w:sz w:val="24"/>
                    <w:szCs w:val="24"/>
                  </w:rPr>
                </w:rPrChange>
              </w:rPr>
            </w:pPr>
          </w:p>
          <w:p w14:paraId="3381163C" w14:textId="77777777" w:rsidR="00D60A35" w:rsidRPr="00502E03" w:rsidRDefault="00D60A35" w:rsidP="00F702D9">
            <w:pPr>
              <w:autoSpaceDE w:val="0"/>
              <w:autoSpaceDN w:val="0"/>
              <w:adjustRightInd w:val="0"/>
              <w:spacing w:after="0" w:line="360" w:lineRule="auto"/>
              <w:ind w:left="113" w:right="113"/>
              <w:jc w:val="center"/>
              <w:rPr>
                <w:rFonts w:ascii="Times New Roman" w:hAnsi="Times New Roman" w:cs="Times New Roman"/>
                <w:bCs/>
                <w:sz w:val="24"/>
                <w:szCs w:val="24"/>
                <w:rPrChange w:id="11091" w:author="Melke" w:date="2019-06-19T15:07:00Z">
                  <w:rPr>
                    <w:rFonts w:ascii="Times New Roman" w:hAnsi="Times New Roman" w:cs="Times New Roman"/>
                    <w:b/>
                    <w:bCs/>
                    <w:sz w:val="24"/>
                    <w:szCs w:val="24"/>
                  </w:rPr>
                </w:rPrChange>
              </w:rPr>
            </w:pPr>
          </w:p>
          <w:p w14:paraId="0178639C" w14:textId="6D74C39B"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092"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093" w:author="Melke" w:date="2019-06-19T15:07:00Z">
                  <w:rPr>
                    <w:rFonts w:ascii="Times New Roman" w:hAnsi="Times New Roman" w:cs="Times New Roman"/>
                    <w:b/>
                    <w:bCs/>
                    <w:sz w:val="24"/>
                    <w:szCs w:val="24"/>
                  </w:rPr>
                </w:rPrChange>
              </w:rPr>
              <w:t>Origin-Destination</w:t>
            </w:r>
          </w:p>
        </w:tc>
        <w:tc>
          <w:tcPr>
            <w:tcW w:w="630" w:type="dxa"/>
            <w:textDirection w:val="btLr"/>
            <w:hideMark/>
          </w:tcPr>
          <w:p w14:paraId="029207B4" w14:textId="77777777"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094"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095" w:author="Melke" w:date="2019-06-19T15:07:00Z">
                  <w:rPr>
                    <w:rFonts w:ascii="Times New Roman" w:hAnsi="Times New Roman" w:cs="Times New Roman"/>
                    <w:b/>
                    <w:bCs/>
                    <w:sz w:val="24"/>
                    <w:szCs w:val="24"/>
                  </w:rPr>
                </w:rPrChange>
              </w:rPr>
              <w:t xml:space="preserve">No. of buses </w:t>
            </w:r>
          </w:p>
        </w:tc>
        <w:tc>
          <w:tcPr>
            <w:tcW w:w="630" w:type="dxa"/>
            <w:textDirection w:val="btLr"/>
            <w:hideMark/>
          </w:tcPr>
          <w:p w14:paraId="373E486D" w14:textId="79326B49"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096"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097" w:author="Melke" w:date="2019-06-19T15:07:00Z">
                  <w:rPr>
                    <w:rFonts w:ascii="Times New Roman" w:hAnsi="Times New Roman" w:cs="Times New Roman"/>
                    <w:b/>
                    <w:bCs/>
                    <w:sz w:val="24"/>
                    <w:szCs w:val="24"/>
                  </w:rPr>
                </w:rPrChange>
              </w:rPr>
              <w:t xml:space="preserve">Frequency per bus </w:t>
            </w:r>
          </w:p>
        </w:tc>
        <w:tc>
          <w:tcPr>
            <w:tcW w:w="1080" w:type="dxa"/>
            <w:textDirection w:val="btLr"/>
            <w:hideMark/>
          </w:tcPr>
          <w:p w14:paraId="6B6D603C" w14:textId="2D5BE96B" w:rsidR="00CE135B" w:rsidRPr="00502E03" w:rsidRDefault="00CE135B" w:rsidP="00364888">
            <w:pPr>
              <w:autoSpaceDE w:val="0"/>
              <w:autoSpaceDN w:val="0"/>
              <w:adjustRightInd w:val="0"/>
              <w:spacing w:after="0" w:line="276" w:lineRule="auto"/>
              <w:ind w:left="113" w:right="113"/>
              <w:rPr>
                <w:rFonts w:ascii="Times New Roman" w:hAnsi="Times New Roman" w:cs="Times New Roman"/>
                <w:bCs/>
                <w:sz w:val="24"/>
                <w:szCs w:val="24"/>
                <w:rPrChange w:id="11098"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099" w:author="Melke" w:date="2019-06-19T15:07:00Z">
                  <w:rPr>
                    <w:rFonts w:ascii="Times New Roman" w:hAnsi="Times New Roman" w:cs="Times New Roman"/>
                    <w:b/>
                    <w:bCs/>
                    <w:sz w:val="24"/>
                    <w:szCs w:val="24"/>
                  </w:rPr>
                </w:rPrChange>
              </w:rPr>
              <w:t>Total daily bus frequency within route</w:t>
            </w:r>
          </w:p>
        </w:tc>
        <w:tc>
          <w:tcPr>
            <w:tcW w:w="720" w:type="dxa"/>
            <w:textDirection w:val="btLr"/>
            <w:hideMark/>
          </w:tcPr>
          <w:p w14:paraId="5E11DF32" w14:textId="77777777"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100"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01" w:author="Melke" w:date="2019-06-19T15:07:00Z">
                  <w:rPr>
                    <w:rFonts w:ascii="Times New Roman" w:hAnsi="Times New Roman" w:cs="Times New Roman"/>
                    <w:b/>
                    <w:bCs/>
                    <w:sz w:val="24"/>
                    <w:szCs w:val="24"/>
                  </w:rPr>
                </w:rPrChange>
              </w:rPr>
              <w:t>Total daily bus seats</w:t>
            </w:r>
          </w:p>
        </w:tc>
        <w:tc>
          <w:tcPr>
            <w:tcW w:w="630" w:type="dxa"/>
            <w:textDirection w:val="btLr"/>
            <w:hideMark/>
          </w:tcPr>
          <w:p w14:paraId="6EAC75AD" w14:textId="0C260C1D"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102"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03" w:author="Melke" w:date="2019-06-19T15:07:00Z">
                  <w:rPr>
                    <w:rFonts w:ascii="Times New Roman" w:hAnsi="Times New Roman" w:cs="Times New Roman"/>
                    <w:b/>
                    <w:bCs/>
                    <w:sz w:val="24"/>
                    <w:szCs w:val="24"/>
                  </w:rPr>
                </w:rPrChange>
              </w:rPr>
              <w:t>Trip Time (Min.)</w:t>
            </w:r>
          </w:p>
        </w:tc>
        <w:tc>
          <w:tcPr>
            <w:tcW w:w="715" w:type="dxa"/>
            <w:textDirection w:val="btLr"/>
            <w:hideMark/>
          </w:tcPr>
          <w:p w14:paraId="692B58FE" w14:textId="0FE128D0" w:rsidR="00CE135B" w:rsidRPr="00502E03" w:rsidRDefault="00CE135B" w:rsidP="00364888">
            <w:pPr>
              <w:autoSpaceDE w:val="0"/>
              <w:autoSpaceDN w:val="0"/>
              <w:adjustRightInd w:val="0"/>
              <w:spacing w:after="0" w:line="360" w:lineRule="auto"/>
              <w:ind w:left="113" w:right="113"/>
              <w:rPr>
                <w:rFonts w:ascii="Times New Roman" w:hAnsi="Times New Roman" w:cs="Times New Roman"/>
                <w:bCs/>
                <w:sz w:val="24"/>
                <w:szCs w:val="24"/>
                <w:rPrChange w:id="11104"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05" w:author="Melke" w:date="2019-06-19T15:07:00Z">
                  <w:rPr>
                    <w:rFonts w:ascii="Times New Roman" w:hAnsi="Times New Roman" w:cs="Times New Roman"/>
                    <w:b/>
                    <w:bCs/>
                    <w:sz w:val="24"/>
                    <w:szCs w:val="24"/>
                  </w:rPr>
                </w:rPrChange>
              </w:rPr>
              <w:t>km</w:t>
            </w:r>
          </w:p>
        </w:tc>
      </w:tr>
      <w:tr w:rsidR="00992E10" w:rsidRPr="0023663C" w14:paraId="1BFCAB65" w14:textId="77777777" w:rsidTr="00364888">
        <w:trPr>
          <w:trHeight w:val="315"/>
        </w:trPr>
        <w:tc>
          <w:tcPr>
            <w:tcW w:w="625" w:type="dxa"/>
            <w:noWrap/>
            <w:hideMark/>
          </w:tcPr>
          <w:p w14:paraId="4A9C128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w:t>
            </w:r>
          </w:p>
        </w:tc>
        <w:tc>
          <w:tcPr>
            <w:tcW w:w="4320" w:type="dxa"/>
            <w:noWrap/>
            <w:hideMark/>
          </w:tcPr>
          <w:p w14:paraId="608054A8" w14:textId="4143DDAE"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Karalo</w:t>
            </w:r>
          </w:p>
        </w:tc>
        <w:tc>
          <w:tcPr>
            <w:tcW w:w="630" w:type="dxa"/>
            <w:noWrap/>
            <w:hideMark/>
          </w:tcPr>
          <w:p w14:paraId="363C9C0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4E3AA11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3A41F1E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0EEAE86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64E20F4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33</w:t>
            </w:r>
          </w:p>
        </w:tc>
        <w:tc>
          <w:tcPr>
            <w:tcW w:w="715" w:type="dxa"/>
            <w:noWrap/>
            <w:hideMark/>
          </w:tcPr>
          <w:p w14:paraId="4F70230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7.7</w:t>
            </w:r>
          </w:p>
        </w:tc>
      </w:tr>
      <w:tr w:rsidR="00992E10" w:rsidRPr="0023663C" w14:paraId="52AC3730" w14:textId="77777777" w:rsidTr="00364888">
        <w:trPr>
          <w:trHeight w:val="315"/>
        </w:trPr>
        <w:tc>
          <w:tcPr>
            <w:tcW w:w="625" w:type="dxa"/>
            <w:noWrap/>
            <w:hideMark/>
          </w:tcPr>
          <w:p w14:paraId="4748121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4320" w:type="dxa"/>
            <w:noWrap/>
            <w:hideMark/>
          </w:tcPr>
          <w:p w14:paraId="32EAD260" w14:textId="5A7D90B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Kore  Mekanissa     -     </w:t>
            </w:r>
            <w:r w:rsidR="003864AA" w:rsidRPr="0023663C">
              <w:rPr>
                <w:rFonts w:ascii="Times New Roman" w:hAnsi="Times New Roman" w:cs="Times New Roman"/>
                <w:sz w:val="24"/>
                <w:szCs w:val="24"/>
              </w:rPr>
              <w:t>Addis Ketema</w:t>
            </w:r>
          </w:p>
        </w:tc>
        <w:tc>
          <w:tcPr>
            <w:tcW w:w="630" w:type="dxa"/>
            <w:noWrap/>
            <w:hideMark/>
          </w:tcPr>
          <w:p w14:paraId="7595746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01A08BB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071C8064"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720" w:type="dxa"/>
            <w:noWrap/>
            <w:hideMark/>
          </w:tcPr>
          <w:p w14:paraId="6B76237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1260</w:t>
            </w:r>
          </w:p>
        </w:tc>
        <w:tc>
          <w:tcPr>
            <w:tcW w:w="630" w:type="dxa"/>
            <w:noWrap/>
            <w:hideMark/>
          </w:tcPr>
          <w:p w14:paraId="2E3A845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54</w:t>
            </w:r>
          </w:p>
        </w:tc>
        <w:tc>
          <w:tcPr>
            <w:tcW w:w="715" w:type="dxa"/>
            <w:noWrap/>
            <w:hideMark/>
          </w:tcPr>
          <w:p w14:paraId="15F427E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11.1</w:t>
            </w:r>
          </w:p>
        </w:tc>
      </w:tr>
      <w:tr w:rsidR="00992E10" w:rsidRPr="0023663C" w14:paraId="32434731" w14:textId="77777777" w:rsidTr="00364888">
        <w:trPr>
          <w:trHeight w:val="315"/>
        </w:trPr>
        <w:tc>
          <w:tcPr>
            <w:tcW w:w="625" w:type="dxa"/>
            <w:noWrap/>
            <w:hideMark/>
          </w:tcPr>
          <w:p w14:paraId="33CE1DF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4320" w:type="dxa"/>
            <w:noWrap/>
            <w:hideMark/>
          </w:tcPr>
          <w:p w14:paraId="055FFA9A" w14:textId="046ED36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Ayer  Tena     -     Menelik   Squar</w:t>
            </w:r>
          </w:p>
        </w:tc>
        <w:tc>
          <w:tcPr>
            <w:tcW w:w="630" w:type="dxa"/>
            <w:noWrap/>
            <w:hideMark/>
          </w:tcPr>
          <w:p w14:paraId="4E1D9B1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630" w:type="dxa"/>
            <w:noWrap/>
            <w:hideMark/>
          </w:tcPr>
          <w:p w14:paraId="60D2D30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12F7D845"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40</w:t>
            </w:r>
          </w:p>
        </w:tc>
        <w:tc>
          <w:tcPr>
            <w:tcW w:w="720" w:type="dxa"/>
            <w:noWrap/>
            <w:hideMark/>
          </w:tcPr>
          <w:p w14:paraId="49307F2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2800</w:t>
            </w:r>
          </w:p>
        </w:tc>
        <w:tc>
          <w:tcPr>
            <w:tcW w:w="630" w:type="dxa"/>
            <w:noWrap/>
            <w:hideMark/>
          </w:tcPr>
          <w:p w14:paraId="648B85F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57A00DE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10.8</w:t>
            </w:r>
          </w:p>
        </w:tc>
      </w:tr>
      <w:tr w:rsidR="00992E10" w:rsidRPr="0023663C" w14:paraId="63BD6A07" w14:textId="77777777" w:rsidTr="00364888">
        <w:trPr>
          <w:trHeight w:val="315"/>
        </w:trPr>
        <w:tc>
          <w:tcPr>
            <w:tcW w:w="625" w:type="dxa"/>
            <w:noWrap/>
            <w:hideMark/>
          </w:tcPr>
          <w:p w14:paraId="5A0EF3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4320" w:type="dxa"/>
            <w:noWrap/>
            <w:hideMark/>
          </w:tcPr>
          <w:p w14:paraId="0AA320E7" w14:textId="6B32D01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Kaliti        -   Addis  Ketema</w:t>
            </w:r>
          </w:p>
        </w:tc>
        <w:tc>
          <w:tcPr>
            <w:tcW w:w="630" w:type="dxa"/>
            <w:noWrap/>
            <w:hideMark/>
          </w:tcPr>
          <w:p w14:paraId="2F31F0D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9F2624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52B0C0F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61E6A92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68F421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80</w:t>
            </w:r>
          </w:p>
        </w:tc>
        <w:tc>
          <w:tcPr>
            <w:tcW w:w="715" w:type="dxa"/>
            <w:noWrap/>
            <w:hideMark/>
          </w:tcPr>
          <w:p w14:paraId="78B8C7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19.4</w:t>
            </w:r>
          </w:p>
        </w:tc>
      </w:tr>
      <w:tr w:rsidR="00992E10" w:rsidRPr="0023663C" w14:paraId="1F578248" w14:textId="77777777" w:rsidTr="00364888">
        <w:trPr>
          <w:trHeight w:val="315"/>
        </w:trPr>
        <w:tc>
          <w:tcPr>
            <w:tcW w:w="625" w:type="dxa"/>
            <w:noWrap/>
            <w:hideMark/>
          </w:tcPr>
          <w:p w14:paraId="74996B6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4320" w:type="dxa"/>
            <w:noWrap/>
            <w:hideMark/>
          </w:tcPr>
          <w:p w14:paraId="3CB9441A" w14:textId="3BB4455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Kore Mekanissa    - Menelik Squar</w:t>
            </w:r>
          </w:p>
        </w:tc>
        <w:tc>
          <w:tcPr>
            <w:tcW w:w="630" w:type="dxa"/>
            <w:noWrap/>
            <w:hideMark/>
          </w:tcPr>
          <w:p w14:paraId="2A76679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1B711D5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5D806F3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2338A46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4F078EB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715" w:type="dxa"/>
            <w:noWrap/>
            <w:hideMark/>
          </w:tcPr>
          <w:p w14:paraId="6FFB862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12.7</w:t>
            </w:r>
          </w:p>
        </w:tc>
      </w:tr>
      <w:tr w:rsidR="00992E10" w:rsidRPr="0023663C" w14:paraId="24F99422" w14:textId="77777777" w:rsidTr="00364888">
        <w:trPr>
          <w:trHeight w:val="315"/>
        </w:trPr>
        <w:tc>
          <w:tcPr>
            <w:tcW w:w="625" w:type="dxa"/>
            <w:noWrap/>
            <w:hideMark/>
          </w:tcPr>
          <w:p w14:paraId="7B2DC97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4320" w:type="dxa"/>
            <w:noWrap/>
            <w:hideMark/>
          </w:tcPr>
          <w:p w14:paraId="2696B4BF" w14:textId="521F3FD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Kera       - Semen  Gebeya  Squar</w:t>
            </w:r>
          </w:p>
        </w:tc>
        <w:tc>
          <w:tcPr>
            <w:tcW w:w="630" w:type="dxa"/>
            <w:noWrap/>
            <w:hideMark/>
          </w:tcPr>
          <w:p w14:paraId="7EA0C70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630" w:type="dxa"/>
            <w:noWrap/>
            <w:hideMark/>
          </w:tcPr>
          <w:p w14:paraId="7900F20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3451A1E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40</w:t>
            </w:r>
          </w:p>
        </w:tc>
        <w:tc>
          <w:tcPr>
            <w:tcW w:w="720" w:type="dxa"/>
            <w:noWrap/>
            <w:hideMark/>
          </w:tcPr>
          <w:p w14:paraId="3ABDE18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2800</w:t>
            </w:r>
          </w:p>
        </w:tc>
        <w:tc>
          <w:tcPr>
            <w:tcW w:w="630" w:type="dxa"/>
            <w:noWrap/>
            <w:hideMark/>
          </w:tcPr>
          <w:p w14:paraId="2181EF7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10CD09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9.9</w:t>
            </w:r>
          </w:p>
        </w:tc>
      </w:tr>
      <w:tr w:rsidR="00992E10" w:rsidRPr="0023663C" w14:paraId="25091748" w14:textId="77777777" w:rsidTr="00364888">
        <w:trPr>
          <w:trHeight w:val="315"/>
        </w:trPr>
        <w:tc>
          <w:tcPr>
            <w:tcW w:w="625" w:type="dxa"/>
            <w:noWrap/>
            <w:hideMark/>
          </w:tcPr>
          <w:p w14:paraId="15B4A51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4320" w:type="dxa"/>
            <w:noWrap/>
            <w:hideMark/>
          </w:tcPr>
          <w:p w14:paraId="4E2EE4F5" w14:textId="151F615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Megenagna  -   Aleltu  </w:t>
            </w:r>
          </w:p>
        </w:tc>
        <w:tc>
          <w:tcPr>
            <w:tcW w:w="630" w:type="dxa"/>
            <w:noWrap/>
            <w:hideMark/>
          </w:tcPr>
          <w:p w14:paraId="7812774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776A45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1D8AF39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76AF05C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337D5FB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100</w:t>
            </w:r>
          </w:p>
        </w:tc>
        <w:tc>
          <w:tcPr>
            <w:tcW w:w="715" w:type="dxa"/>
            <w:noWrap/>
            <w:hideMark/>
          </w:tcPr>
          <w:p w14:paraId="6BCCA5F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r>
      <w:tr w:rsidR="00992E10" w:rsidRPr="0023663C" w14:paraId="65B5B72F" w14:textId="77777777" w:rsidTr="00364888">
        <w:trPr>
          <w:trHeight w:val="315"/>
        </w:trPr>
        <w:tc>
          <w:tcPr>
            <w:tcW w:w="625" w:type="dxa"/>
            <w:noWrap/>
            <w:hideMark/>
          </w:tcPr>
          <w:p w14:paraId="68CEF18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4320" w:type="dxa"/>
            <w:noWrap/>
            <w:hideMark/>
          </w:tcPr>
          <w:p w14:paraId="6613E596" w14:textId="07391BE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Kechene   -   Addis  Ketema</w:t>
            </w:r>
          </w:p>
        </w:tc>
        <w:tc>
          <w:tcPr>
            <w:tcW w:w="630" w:type="dxa"/>
            <w:noWrap/>
            <w:hideMark/>
          </w:tcPr>
          <w:p w14:paraId="245B91C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7F40A1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1080" w:type="dxa"/>
            <w:noWrap/>
            <w:hideMark/>
          </w:tcPr>
          <w:p w14:paraId="1833A77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10AC3FE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3B1D035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38</w:t>
            </w:r>
          </w:p>
        </w:tc>
        <w:tc>
          <w:tcPr>
            <w:tcW w:w="715" w:type="dxa"/>
            <w:noWrap/>
            <w:hideMark/>
          </w:tcPr>
          <w:p w14:paraId="6316332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9.4</w:t>
            </w:r>
          </w:p>
        </w:tc>
      </w:tr>
      <w:tr w:rsidR="00992E10" w:rsidRPr="0023663C" w14:paraId="00800BA7" w14:textId="77777777" w:rsidTr="00364888">
        <w:trPr>
          <w:trHeight w:val="315"/>
        </w:trPr>
        <w:tc>
          <w:tcPr>
            <w:tcW w:w="625" w:type="dxa"/>
            <w:noWrap/>
            <w:hideMark/>
          </w:tcPr>
          <w:p w14:paraId="0741799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4320" w:type="dxa"/>
            <w:noWrap/>
            <w:hideMark/>
          </w:tcPr>
          <w:p w14:paraId="75E35951" w14:textId="4876E92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Bole Brass Clinic - Piassa</w:t>
            </w:r>
          </w:p>
        </w:tc>
        <w:tc>
          <w:tcPr>
            <w:tcW w:w="630" w:type="dxa"/>
            <w:noWrap/>
            <w:hideMark/>
          </w:tcPr>
          <w:p w14:paraId="2DE67E1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7E8060B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1E0B524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33613DB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3488BAD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715" w:type="dxa"/>
            <w:noWrap/>
            <w:hideMark/>
          </w:tcPr>
          <w:p w14:paraId="7C73C60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w:t>
            </w:r>
          </w:p>
        </w:tc>
      </w:tr>
      <w:tr w:rsidR="00992E10" w:rsidRPr="0023663C" w14:paraId="635AAC93" w14:textId="77777777" w:rsidTr="00364888">
        <w:trPr>
          <w:trHeight w:val="315"/>
        </w:trPr>
        <w:tc>
          <w:tcPr>
            <w:tcW w:w="625" w:type="dxa"/>
            <w:noWrap/>
            <w:hideMark/>
          </w:tcPr>
          <w:p w14:paraId="4B4BBFB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4320" w:type="dxa"/>
            <w:noWrap/>
            <w:hideMark/>
          </w:tcPr>
          <w:p w14:paraId="340786BC" w14:textId="3F075A2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Kotebe  College -  Piassa</w:t>
            </w:r>
          </w:p>
        </w:tc>
        <w:tc>
          <w:tcPr>
            <w:tcW w:w="630" w:type="dxa"/>
            <w:noWrap/>
            <w:hideMark/>
          </w:tcPr>
          <w:p w14:paraId="1FC8ADC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70BF1F6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w:t>
            </w:r>
          </w:p>
        </w:tc>
        <w:tc>
          <w:tcPr>
            <w:tcW w:w="1080" w:type="dxa"/>
            <w:noWrap/>
            <w:hideMark/>
          </w:tcPr>
          <w:p w14:paraId="6F23AAA5"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70</w:t>
            </w:r>
          </w:p>
        </w:tc>
        <w:tc>
          <w:tcPr>
            <w:tcW w:w="720" w:type="dxa"/>
            <w:noWrap/>
            <w:hideMark/>
          </w:tcPr>
          <w:p w14:paraId="4656770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4900</w:t>
            </w:r>
          </w:p>
        </w:tc>
        <w:tc>
          <w:tcPr>
            <w:tcW w:w="630" w:type="dxa"/>
            <w:noWrap/>
            <w:hideMark/>
          </w:tcPr>
          <w:p w14:paraId="7E21F1F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715" w:type="dxa"/>
            <w:noWrap/>
            <w:hideMark/>
          </w:tcPr>
          <w:p w14:paraId="774D163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12.7</w:t>
            </w:r>
          </w:p>
        </w:tc>
      </w:tr>
      <w:tr w:rsidR="00992E10" w:rsidRPr="0023663C" w14:paraId="71D3E171" w14:textId="77777777" w:rsidTr="00364888">
        <w:trPr>
          <w:trHeight w:val="315"/>
        </w:trPr>
        <w:tc>
          <w:tcPr>
            <w:tcW w:w="625" w:type="dxa"/>
            <w:noWrap/>
            <w:hideMark/>
          </w:tcPr>
          <w:p w14:paraId="289B66D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c>
          <w:tcPr>
            <w:tcW w:w="4320" w:type="dxa"/>
            <w:noWrap/>
            <w:hideMark/>
          </w:tcPr>
          <w:p w14:paraId="6CC4D4A4" w14:textId="370B2FB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Kolfe  Efoyeta  -   Menelik Hospital</w:t>
            </w:r>
          </w:p>
        </w:tc>
        <w:tc>
          <w:tcPr>
            <w:tcW w:w="630" w:type="dxa"/>
            <w:noWrap/>
            <w:hideMark/>
          </w:tcPr>
          <w:p w14:paraId="561E7A8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A5097D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30DDEF6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4D36AD5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45A3E74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715" w:type="dxa"/>
            <w:noWrap/>
            <w:hideMark/>
          </w:tcPr>
          <w:p w14:paraId="3BEC430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r>
      <w:tr w:rsidR="00992E10" w:rsidRPr="0023663C" w14:paraId="327B1F1F" w14:textId="77777777" w:rsidTr="00364888">
        <w:trPr>
          <w:trHeight w:val="315"/>
        </w:trPr>
        <w:tc>
          <w:tcPr>
            <w:tcW w:w="625" w:type="dxa"/>
            <w:noWrap/>
            <w:hideMark/>
          </w:tcPr>
          <w:p w14:paraId="687CA8F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c>
          <w:tcPr>
            <w:tcW w:w="4320" w:type="dxa"/>
            <w:noWrap/>
            <w:hideMark/>
          </w:tcPr>
          <w:p w14:paraId="116A910E" w14:textId="01C963D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Gurara Ferensay Kela - Addis Ketema</w:t>
            </w:r>
          </w:p>
        </w:tc>
        <w:tc>
          <w:tcPr>
            <w:tcW w:w="630" w:type="dxa"/>
            <w:noWrap/>
            <w:hideMark/>
          </w:tcPr>
          <w:p w14:paraId="404B759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29EB01D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37B262B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42</w:t>
            </w:r>
          </w:p>
        </w:tc>
        <w:tc>
          <w:tcPr>
            <w:tcW w:w="720" w:type="dxa"/>
            <w:noWrap/>
            <w:hideMark/>
          </w:tcPr>
          <w:p w14:paraId="518280A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2940</w:t>
            </w:r>
          </w:p>
        </w:tc>
        <w:tc>
          <w:tcPr>
            <w:tcW w:w="630" w:type="dxa"/>
            <w:noWrap/>
            <w:hideMark/>
          </w:tcPr>
          <w:p w14:paraId="168EE6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w:t>
            </w:r>
          </w:p>
        </w:tc>
        <w:tc>
          <w:tcPr>
            <w:tcW w:w="715" w:type="dxa"/>
            <w:noWrap/>
            <w:hideMark/>
          </w:tcPr>
          <w:p w14:paraId="0335654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9.9</w:t>
            </w:r>
          </w:p>
        </w:tc>
      </w:tr>
      <w:tr w:rsidR="00992E10" w:rsidRPr="0023663C" w14:paraId="10200A01" w14:textId="77777777" w:rsidTr="00364888">
        <w:trPr>
          <w:trHeight w:val="315"/>
        </w:trPr>
        <w:tc>
          <w:tcPr>
            <w:tcW w:w="625" w:type="dxa"/>
            <w:noWrap/>
            <w:hideMark/>
          </w:tcPr>
          <w:p w14:paraId="3865C9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13</w:t>
            </w:r>
          </w:p>
        </w:tc>
        <w:tc>
          <w:tcPr>
            <w:tcW w:w="4320" w:type="dxa"/>
            <w:noWrap/>
            <w:hideMark/>
          </w:tcPr>
          <w:p w14:paraId="33E83BB5" w14:textId="0A52182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Italy   Embassy  -   Addis Ketema</w:t>
            </w:r>
          </w:p>
        </w:tc>
        <w:tc>
          <w:tcPr>
            <w:tcW w:w="630" w:type="dxa"/>
            <w:noWrap/>
            <w:hideMark/>
          </w:tcPr>
          <w:p w14:paraId="6F47531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1E4B660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4D952DAC"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6F05FC3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53AAD1C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715" w:type="dxa"/>
            <w:noWrap/>
            <w:hideMark/>
          </w:tcPr>
          <w:p w14:paraId="5B3EB7D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9.9</w:t>
            </w:r>
          </w:p>
        </w:tc>
      </w:tr>
      <w:tr w:rsidR="00992E10" w:rsidRPr="0023663C" w14:paraId="3A643C81" w14:textId="77777777" w:rsidTr="00364888">
        <w:trPr>
          <w:trHeight w:val="315"/>
        </w:trPr>
        <w:tc>
          <w:tcPr>
            <w:tcW w:w="625" w:type="dxa"/>
            <w:noWrap/>
            <w:hideMark/>
          </w:tcPr>
          <w:p w14:paraId="382C79B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w:t>
            </w:r>
          </w:p>
        </w:tc>
        <w:tc>
          <w:tcPr>
            <w:tcW w:w="4320" w:type="dxa"/>
            <w:noWrap/>
            <w:hideMark/>
          </w:tcPr>
          <w:p w14:paraId="1D473C67" w14:textId="507179F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Saris Abo  -   Menelik   Squar</w:t>
            </w:r>
          </w:p>
        </w:tc>
        <w:tc>
          <w:tcPr>
            <w:tcW w:w="630" w:type="dxa"/>
            <w:noWrap/>
            <w:hideMark/>
          </w:tcPr>
          <w:p w14:paraId="50E4EEB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9A7D91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7415BE5"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616F2DB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013AABC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42DD2F1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12.3</w:t>
            </w:r>
          </w:p>
        </w:tc>
      </w:tr>
      <w:tr w:rsidR="00992E10" w:rsidRPr="0023663C" w14:paraId="1D4B070C" w14:textId="77777777" w:rsidTr="00364888">
        <w:trPr>
          <w:trHeight w:val="315"/>
        </w:trPr>
        <w:tc>
          <w:tcPr>
            <w:tcW w:w="625" w:type="dxa"/>
            <w:noWrap/>
            <w:hideMark/>
          </w:tcPr>
          <w:p w14:paraId="3271FA2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w:t>
            </w:r>
          </w:p>
        </w:tc>
        <w:tc>
          <w:tcPr>
            <w:tcW w:w="4320" w:type="dxa"/>
            <w:noWrap/>
            <w:hideMark/>
          </w:tcPr>
          <w:p w14:paraId="59977DF7" w14:textId="0148736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Addis Ketema</w:t>
            </w:r>
          </w:p>
        </w:tc>
        <w:tc>
          <w:tcPr>
            <w:tcW w:w="630" w:type="dxa"/>
            <w:noWrap/>
            <w:hideMark/>
          </w:tcPr>
          <w:p w14:paraId="23C862F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9898FB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0D5A841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648969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069982B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715" w:type="dxa"/>
            <w:noWrap/>
            <w:hideMark/>
          </w:tcPr>
          <w:p w14:paraId="4A398FB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10.4</w:t>
            </w:r>
          </w:p>
        </w:tc>
      </w:tr>
      <w:tr w:rsidR="00992E10" w:rsidRPr="0023663C" w14:paraId="62175EEA" w14:textId="77777777" w:rsidTr="00364888">
        <w:trPr>
          <w:trHeight w:val="315"/>
        </w:trPr>
        <w:tc>
          <w:tcPr>
            <w:tcW w:w="625" w:type="dxa"/>
            <w:noWrap/>
            <w:hideMark/>
          </w:tcPr>
          <w:p w14:paraId="625A07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w:t>
            </w:r>
          </w:p>
        </w:tc>
        <w:tc>
          <w:tcPr>
            <w:tcW w:w="4320" w:type="dxa"/>
            <w:noWrap/>
            <w:hideMark/>
          </w:tcPr>
          <w:p w14:paraId="32D48B9F" w14:textId="4BC0B31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Kidanimihret   -  Addis  Ketema</w:t>
            </w:r>
          </w:p>
        </w:tc>
        <w:tc>
          <w:tcPr>
            <w:tcW w:w="630" w:type="dxa"/>
            <w:noWrap/>
            <w:hideMark/>
          </w:tcPr>
          <w:p w14:paraId="1EFD322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7279980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DCADFB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720" w:type="dxa"/>
            <w:noWrap/>
            <w:hideMark/>
          </w:tcPr>
          <w:p w14:paraId="2AF499B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1260</w:t>
            </w:r>
          </w:p>
        </w:tc>
        <w:tc>
          <w:tcPr>
            <w:tcW w:w="630" w:type="dxa"/>
            <w:noWrap/>
            <w:hideMark/>
          </w:tcPr>
          <w:p w14:paraId="04B8CF9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w:t>
            </w:r>
          </w:p>
        </w:tc>
        <w:tc>
          <w:tcPr>
            <w:tcW w:w="715" w:type="dxa"/>
            <w:noWrap/>
            <w:hideMark/>
          </w:tcPr>
          <w:p w14:paraId="4101188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7.9</w:t>
            </w:r>
          </w:p>
        </w:tc>
      </w:tr>
      <w:tr w:rsidR="00992E10" w:rsidRPr="0023663C" w14:paraId="6680499A" w14:textId="77777777" w:rsidTr="00364888">
        <w:trPr>
          <w:trHeight w:val="315"/>
        </w:trPr>
        <w:tc>
          <w:tcPr>
            <w:tcW w:w="625" w:type="dxa"/>
            <w:noWrap/>
            <w:hideMark/>
          </w:tcPr>
          <w:p w14:paraId="35A12FB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17</w:t>
            </w:r>
          </w:p>
        </w:tc>
        <w:tc>
          <w:tcPr>
            <w:tcW w:w="4320" w:type="dxa"/>
            <w:noWrap/>
            <w:hideMark/>
          </w:tcPr>
          <w:p w14:paraId="03B0713A" w14:textId="34E18251"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Kusqum     -    </w:t>
            </w:r>
            <w:r w:rsidR="00D0070A" w:rsidRPr="0023663C">
              <w:rPr>
                <w:rFonts w:ascii="Times New Roman" w:hAnsi="Times New Roman" w:cs="Times New Roman"/>
                <w:sz w:val="24"/>
                <w:szCs w:val="24"/>
              </w:rPr>
              <w:t>Addis Ketema</w:t>
            </w:r>
          </w:p>
        </w:tc>
        <w:tc>
          <w:tcPr>
            <w:tcW w:w="630" w:type="dxa"/>
            <w:noWrap/>
            <w:hideMark/>
          </w:tcPr>
          <w:p w14:paraId="22F4673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15282B6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4114FAE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5CE9975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08603D1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715" w:type="dxa"/>
            <w:noWrap/>
            <w:hideMark/>
          </w:tcPr>
          <w:p w14:paraId="6F13D28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9.1</w:t>
            </w:r>
          </w:p>
        </w:tc>
      </w:tr>
      <w:tr w:rsidR="00992E10" w:rsidRPr="0023663C" w14:paraId="1B452AB8" w14:textId="77777777" w:rsidTr="00364888">
        <w:trPr>
          <w:trHeight w:val="315"/>
        </w:trPr>
        <w:tc>
          <w:tcPr>
            <w:tcW w:w="625" w:type="dxa"/>
            <w:noWrap/>
            <w:hideMark/>
          </w:tcPr>
          <w:p w14:paraId="62947A9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w:t>
            </w:r>
          </w:p>
        </w:tc>
        <w:tc>
          <w:tcPr>
            <w:tcW w:w="4320" w:type="dxa"/>
            <w:noWrap/>
            <w:hideMark/>
          </w:tcPr>
          <w:p w14:paraId="752F4D3D" w14:textId="410132C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Keraniyo    -    </w:t>
            </w:r>
            <w:r w:rsidR="00D0070A" w:rsidRPr="0023663C">
              <w:rPr>
                <w:rFonts w:ascii="Times New Roman" w:hAnsi="Times New Roman" w:cs="Times New Roman"/>
                <w:sz w:val="24"/>
                <w:szCs w:val="24"/>
              </w:rPr>
              <w:t>Addis Ketema</w:t>
            </w:r>
          </w:p>
        </w:tc>
        <w:tc>
          <w:tcPr>
            <w:tcW w:w="630" w:type="dxa"/>
            <w:noWrap/>
            <w:hideMark/>
          </w:tcPr>
          <w:p w14:paraId="32B3165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1B6C16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1080" w:type="dxa"/>
            <w:noWrap/>
            <w:hideMark/>
          </w:tcPr>
          <w:p w14:paraId="1CAF420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54</w:t>
            </w:r>
          </w:p>
        </w:tc>
        <w:tc>
          <w:tcPr>
            <w:tcW w:w="720" w:type="dxa"/>
            <w:noWrap/>
            <w:hideMark/>
          </w:tcPr>
          <w:p w14:paraId="0A856D4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3780</w:t>
            </w:r>
          </w:p>
        </w:tc>
        <w:tc>
          <w:tcPr>
            <w:tcW w:w="630" w:type="dxa"/>
            <w:noWrap/>
            <w:hideMark/>
          </w:tcPr>
          <w:p w14:paraId="3BBCEE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715" w:type="dxa"/>
            <w:noWrap/>
            <w:hideMark/>
          </w:tcPr>
          <w:p w14:paraId="5A08B64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7.3</w:t>
            </w:r>
          </w:p>
        </w:tc>
      </w:tr>
      <w:tr w:rsidR="00992E10" w:rsidRPr="0023663C" w14:paraId="14A1A645" w14:textId="77777777" w:rsidTr="00364888">
        <w:trPr>
          <w:trHeight w:val="315"/>
        </w:trPr>
        <w:tc>
          <w:tcPr>
            <w:tcW w:w="625" w:type="dxa"/>
            <w:noWrap/>
            <w:hideMark/>
          </w:tcPr>
          <w:p w14:paraId="47848A6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w:t>
            </w:r>
          </w:p>
        </w:tc>
        <w:tc>
          <w:tcPr>
            <w:tcW w:w="4320" w:type="dxa"/>
            <w:noWrap/>
            <w:hideMark/>
          </w:tcPr>
          <w:p w14:paraId="42BEFFD7" w14:textId="3BC1CB21"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Sansusi     -   Piassa </w:t>
            </w:r>
          </w:p>
        </w:tc>
        <w:tc>
          <w:tcPr>
            <w:tcW w:w="630" w:type="dxa"/>
            <w:noWrap/>
            <w:hideMark/>
          </w:tcPr>
          <w:p w14:paraId="3469B43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5632BAE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1080" w:type="dxa"/>
            <w:noWrap/>
            <w:hideMark/>
          </w:tcPr>
          <w:p w14:paraId="733825F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45</w:t>
            </w:r>
          </w:p>
        </w:tc>
        <w:tc>
          <w:tcPr>
            <w:tcW w:w="720" w:type="dxa"/>
            <w:noWrap/>
            <w:hideMark/>
          </w:tcPr>
          <w:p w14:paraId="4C15B2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3150</w:t>
            </w:r>
          </w:p>
        </w:tc>
        <w:tc>
          <w:tcPr>
            <w:tcW w:w="630" w:type="dxa"/>
            <w:noWrap/>
            <w:hideMark/>
          </w:tcPr>
          <w:p w14:paraId="7765FCB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715" w:type="dxa"/>
            <w:noWrap/>
            <w:hideMark/>
          </w:tcPr>
          <w:p w14:paraId="1E9D53B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12.8</w:t>
            </w:r>
          </w:p>
        </w:tc>
      </w:tr>
      <w:tr w:rsidR="00992E10" w:rsidRPr="0023663C" w14:paraId="00666F1B" w14:textId="77777777" w:rsidTr="00364888">
        <w:trPr>
          <w:trHeight w:val="315"/>
        </w:trPr>
        <w:tc>
          <w:tcPr>
            <w:tcW w:w="625" w:type="dxa"/>
            <w:noWrap/>
            <w:hideMark/>
          </w:tcPr>
          <w:p w14:paraId="1874522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20</w:t>
            </w:r>
          </w:p>
        </w:tc>
        <w:tc>
          <w:tcPr>
            <w:tcW w:w="4320" w:type="dxa"/>
            <w:noWrap/>
            <w:hideMark/>
          </w:tcPr>
          <w:p w14:paraId="41814929" w14:textId="74FD953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Dil Ber    -   </w:t>
            </w:r>
            <w:r w:rsidR="00D0070A" w:rsidRPr="0023663C">
              <w:rPr>
                <w:rFonts w:ascii="Times New Roman" w:hAnsi="Times New Roman" w:cs="Times New Roman"/>
                <w:sz w:val="24"/>
                <w:szCs w:val="24"/>
              </w:rPr>
              <w:t>Addis Ketema</w:t>
            </w:r>
          </w:p>
        </w:tc>
        <w:tc>
          <w:tcPr>
            <w:tcW w:w="630" w:type="dxa"/>
            <w:noWrap/>
            <w:hideMark/>
          </w:tcPr>
          <w:p w14:paraId="17E0884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1BD9ED1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126902D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619DCAA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7D73D0B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715" w:type="dxa"/>
            <w:noWrap/>
            <w:hideMark/>
          </w:tcPr>
          <w:p w14:paraId="5F19EB5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8.6</w:t>
            </w:r>
          </w:p>
        </w:tc>
      </w:tr>
      <w:tr w:rsidR="00992E10" w:rsidRPr="0023663C" w14:paraId="70435F7E" w14:textId="77777777" w:rsidTr="00364888">
        <w:trPr>
          <w:trHeight w:val="315"/>
        </w:trPr>
        <w:tc>
          <w:tcPr>
            <w:tcW w:w="625" w:type="dxa"/>
            <w:noWrap/>
            <w:hideMark/>
          </w:tcPr>
          <w:p w14:paraId="74C1140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w:t>
            </w:r>
          </w:p>
        </w:tc>
        <w:tc>
          <w:tcPr>
            <w:tcW w:w="4320" w:type="dxa"/>
            <w:noWrap/>
            <w:hideMark/>
          </w:tcPr>
          <w:p w14:paraId="2E296938" w14:textId="6D6F786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Felidoro    - </w:t>
            </w:r>
            <w:r w:rsidR="00D0070A" w:rsidRPr="0023663C">
              <w:rPr>
                <w:rFonts w:ascii="Times New Roman" w:hAnsi="Times New Roman" w:cs="Times New Roman"/>
                <w:sz w:val="24"/>
                <w:szCs w:val="24"/>
              </w:rPr>
              <w:t>Addis Ketema</w:t>
            </w:r>
          </w:p>
        </w:tc>
        <w:tc>
          <w:tcPr>
            <w:tcW w:w="630" w:type="dxa"/>
            <w:noWrap/>
            <w:hideMark/>
          </w:tcPr>
          <w:p w14:paraId="05B65F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406C9AB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2178C9A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720" w:type="dxa"/>
            <w:noWrap/>
            <w:hideMark/>
          </w:tcPr>
          <w:p w14:paraId="31DDF8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1260</w:t>
            </w:r>
          </w:p>
        </w:tc>
        <w:tc>
          <w:tcPr>
            <w:tcW w:w="630" w:type="dxa"/>
            <w:noWrap/>
            <w:hideMark/>
          </w:tcPr>
          <w:p w14:paraId="2B95C32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2B6C2E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8.6</w:t>
            </w:r>
          </w:p>
        </w:tc>
      </w:tr>
      <w:tr w:rsidR="00992E10" w:rsidRPr="0023663C" w14:paraId="4D379BE7" w14:textId="77777777" w:rsidTr="00364888">
        <w:trPr>
          <w:trHeight w:val="315"/>
        </w:trPr>
        <w:tc>
          <w:tcPr>
            <w:tcW w:w="625" w:type="dxa"/>
            <w:noWrap/>
            <w:hideMark/>
          </w:tcPr>
          <w:p w14:paraId="63B3576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22</w:t>
            </w:r>
          </w:p>
        </w:tc>
        <w:tc>
          <w:tcPr>
            <w:tcW w:w="4320" w:type="dxa"/>
            <w:noWrap/>
            <w:hideMark/>
          </w:tcPr>
          <w:p w14:paraId="722D540C" w14:textId="28847742"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Summit     -   Legehar</w:t>
            </w:r>
          </w:p>
        </w:tc>
        <w:tc>
          <w:tcPr>
            <w:tcW w:w="630" w:type="dxa"/>
            <w:noWrap/>
            <w:hideMark/>
          </w:tcPr>
          <w:p w14:paraId="4FFE48B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6937A3B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16906F2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3E053CE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69FE4EE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58</w:t>
            </w:r>
          </w:p>
        </w:tc>
        <w:tc>
          <w:tcPr>
            <w:tcW w:w="715" w:type="dxa"/>
            <w:noWrap/>
            <w:hideMark/>
          </w:tcPr>
          <w:p w14:paraId="5C2687E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14.3</w:t>
            </w:r>
          </w:p>
        </w:tc>
      </w:tr>
      <w:tr w:rsidR="00992E10" w:rsidRPr="0023663C" w14:paraId="41DF78AA" w14:textId="77777777" w:rsidTr="00364888">
        <w:trPr>
          <w:trHeight w:val="315"/>
        </w:trPr>
        <w:tc>
          <w:tcPr>
            <w:tcW w:w="625" w:type="dxa"/>
            <w:noWrap/>
            <w:hideMark/>
          </w:tcPr>
          <w:p w14:paraId="6964CC9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23</w:t>
            </w:r>
          </w:p>
        </w:tc>
        <w:tc>
          <w:tcPr>
            <w:tcW w:w="4320" w:type="dxa"/>
            <w:noWrap/>
            <w:hideMark/>
          </w:tcPr>
          <w:p w14:paraId="5B0A080F" w14:textId="33D5841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Lamberet   -   Addis  Ketema</w:t>
            </w:r>
          </w:p>
        </w:tc>
        <w:tc>
          <w:tcPr>
            <w:tcW w:w="630" w:type="dxa"/>
            <w:noWrap/>
            <w:hideMark/>
          </w:tcPr>
          <w:p w14:paraId="2AE418A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0B931D3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25D43FD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720" w:type="dxa"/>
            <w:noWrap/>
            <w:hideMark/>
          </w:tcPr>
          <w:p w14:paraId="5AA2D14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2100</w:t>
            </w:r>
          </w:p>
        </w:tc>
        <w:tc>
          <w:tcPr>
            <w:tcW w:w="630" w:type="dxa"/>
            <w:noWrap/>
            <w:hideMark/>
          </w:tcPr>
          <w:p w14:paraId="33449D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715" w:type="dxa"/>
            <w:noWrap/>
            <w:hideMark/>
          </w:tcPr>
          <w:p w14:paraId="6A51095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37025AEB" w14:textId="77777777" w:rsidTr="00364888">
        <w:trPr>
          <w:trHeight w:val="315"/>
        </w:trPr>
        <w:tc>
          <w:tcPr>
            <w:tcW w:w="625" w:type="dxa"/>
            <w:noWrap/>
            <w:hideMark/>
          </w:tcPr>
          <w:p w14:paraId="3524DE7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24</w:t>
            </w:r>
          </w:p>
        </w:tc>
        <w:tc>
          <w:tcPr>
            <w:tcW w:w="4320" w:type="dxa"/>
            <w:noWrap/>
            <w:hideMark/>
          </w:tcPr>
          <w:p w14:paraId="627814E2" w14:textId="18E8301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Dire  Sololiya  -Addis Ketema</w:t>
            </w:r>
          </w:p>
        </w:tc>
        <w:tc>
          <w:tcPr>
            <w:tcW w:w="630" w:type="dxa"/>
            <w:noWrap/>
            <w:hideMark/>
          </w:tcPr>
          <w:p w14:paraId="33C61A2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1E58A1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6DEFFC08"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2AA4B1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0B27FF3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1877624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15.9</w:t>
            </w:r>
          </w:p>
        </w:tc>
      </w:tr>
      <w:tr w:rsidR="00992E10" w:rsidRPr="0023663C" w14:paraId="5BBA11D9" w14:textId="77777777" w:rsidTr="00364888">
        <w:trPr>
          <w:trHeight w:val="315"/>
        </w:trPr>
        <w:tc>
          <w:tcPr>
            <w:tcW w:w="625" w:type="dxa"/>
            <w:noWrap/>
            <w:hideMark/>
          </w:tcPr>
          <w:p w14:paraId="7066BF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w:t>
            </w:r>
          </w:p>
        </w:tc>
        <w:tc>
          <w:tcPr>
            <w:tcW w:w="4320" w:type="dxa"/>
            <w:noWrap/>
            <w:hideMark/>
          </w:tcPr>
          <w:p w14:paraId="30C926E3" w14:textId="20C14CF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     Akaki</w:t>
            </w:r>
          </w:p>
        </w:tc>
        <w:tc>
          <w:tcPr>
            <w:tcW w:w="630" w:type="dxa"/>
            <w:noWrap/>
            <w:hideMark/>
          </w:tcPr>
          <w:p w14:paraId="2FE597E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160221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6ABFE9DA"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5F7B51F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1904880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80</w:t>
            </w:r>
          </w:p>
        </w:tc>
        <w:tc>
          <w:tcPr>
            <w:tcW w:w="715" w:type="dxa"/>
            <w:noWrap/>
            <w:hideMark/>
          </w:tcPr>
          <w:p w14:paraId="5DE2AAA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w:t>
            </w:r>
          </w:p>
        </w:tc>
      </w:tr>
      <w:tr w:rsidR="00992E10" w:rsidRPr="0023663C" w14:paraId="2538886E" w14:textId="77777777" w:rsidTr="00364888">
        <w:trPr>
          <w:trHeight w:val="315"/>
        </w:trPr>
        <w:tc>
          <w:tcPr>
            <w:tcW w:w="625" w:type="dxa"/>
            <w:noWrap/>
            <w:hideMark/>
          </w:tcPr>
          <w:p w14:paraId="0C4BA6B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26</w:t>
            </w:r>
          </w:p>
        </w:tc>
        <w:tc>
          <w:tcPr>
            <w:tcW w:w="4320" w:type="dxa"/>
            <w:noWrap/>
            <w:hideMark/>
          </w:tcPr>
          <w:p w14:paraId="4D47C878" w14:textId="19D3EB8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Sebeta</w:t>
            </w:r>
          </w:p>
        </w:tc>
        <w:tc>
          <w:tcPr>
            <w:tcW w:w="630" w:type="dxa"/>
            <w:noWrap/>
            <w:hideMark/>
          </w:tcPr>
          <w:p w14:paraId="55E2857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6E266F2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1080" w:type="dxa"/>
            <w:noWrap/>
            <w:hideMark/>
          </w:tcPr>
          <w:p w14:paraId="53833E54"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36</w:t>
            </w:r>
          </w:p>
        </w:tc>
        <w:tc>
          <w:tcPr>
            <w:tcW w:w="720" w:type="dxa"/>
            <w:noWrap/>
            <w:hideMark/>
          </w:tcPr>
          <w:p w14:paraId="6CFAEC7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2520</w:t>
            </w:r>
          </w:p>
        </w:tc>
        <w:tc>
          <w:tcPr>
            <w:tcW w:w="630" w:type="dxa"/>
            <w:noWrap/>
            <w:hideMark/>
          </w:tcPr>
          <w:p w14:paraId="714E63C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74</w:t>
            </w:r>
          </w:p>
        </w:tc>
        <w:tc>
          <w:tcPr>
            <w:tcW w:w="715" w:type="dxa"/>
            <w:noWrap/>
            <w:hideMark/>
          </w:tcPr>
          <w:p w14:paraId="67578FE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25.5</w:t>
            </w:r>
          </w:p>
        </w:tc>
      </w:tr>
      <w:tr w:rsidR="00992E10" w:rsidRPr="0023663C" w14:paraId="2BE3F1AB" w14:textId="77777777" w:rsidTr="00364888">
        <w:trPr>
          <w:trHeight w:val="315"/>
        </w:trPr>
        <w:tc>
          <w:tcPr>
            <w:tcW w:w="625" w:type="dxa"/>
            <w:noWrap/>
            <w:hideMark/>
          </w:tcPr>
          <w:p w14:paraId="04D6B2F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27</w:t>
            </w:r>
          </w:p>
        </w:tc>
        <w:tc>
          <w:tcPr>
            <w:tcW w:w="4320" w:type="dxa"/>
            <w:noWrap/>
            <w:hideMark/>
          </w:tcPr>
          <w:p w14:paraId="3B9B65E6" w14:textId="6D4496D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  Kaliti</w:t>
            </w:r>
          </w:p>
        </w:tc>
        <w:tc>
          <w:tcPr>
            <w:tcW w:w="630" w:type="dxa"/>
            <w:noWrap/>
            <w:hideMark/>
          </w:tcPr>
          <w:p w14:paraId="53A0F1A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6064AB3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1108C18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17F6525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5FC24AD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65</w:t>
            </w:r>
          </w:p>
        </w:tc>
        <w:tc>
          <w:tcPr>
            <w:tcW w:w="715" w:type="dxa"/>
            <w:noWrap/>
            <w:hideMark/>
          </w:tcPr>
          <w:p w14:paraId="3BBF105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14.9</w:t>
            </w:r>
          </w:p>
        </w:tc>
      </w:tr>
      <w:tr w:rsidR="00992E10" w:rsidRPr="0023663C" w14:paraId="38C19481" w14:textId="77777777" w:rsidTr="00364888">
        <w:trPr>
          <w:trHeight w:val="315"/>
        </w:trPr>
        <w:tc>
          <w:tcPr>
            <w:tcW w:w="625" w:type="dxa"/>
            <w:noWrap/>
            <w:hideMark/>
          </w:tcPr>
          <w:p w14:paraId="62BAE8D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w:t>
            </w:r>
          </w:p>
        </w:tc>
        <w:tc>
          <w:tcPr>
            <w:tcW w:w="4320" w:type="dxa"/>
            <w:noWrap/>
            <w:hideMark/>
          </w:tcPr>
          <w:p w14:paraId="37835107" w14:textId="0C111C8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Asko Sansuzi  -Addis  Ketema</w:t>
            </w:r>
          </w:p>
        </w:tc>
        <w:tc>
          <w:tcPr>
            <w:tcW w:w="630" w:type="dxa"/>
            <w:noWrap/>
            <w:hideMark/>
          </w:tcPr>
          <w:p w14:paraId="43C859F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8309CE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7BFFC53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1E3CFE6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24F9B82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715" w:type="dxa"/>
            <w:noWrap/>
            <w:hideMark/>
          </w:tcPr>
          <w:p w14:paraId="1B19684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11.1</w:t>
            </w:r>
          </w:p>
        </w:tc>
      </w:tr>
      <w:tr w:rsidR="00992E10" w:rsidRPr="0023663C" w14:paraId="6129110F" w14:textId="77777777" w:rsidTr="00364888">
        <w:trPr>
          <w:trHeight w:val="315"/>
        </w:trPr>
        <w:tc>
          <w:tcPr>
            <w:tcW w:w="625" w:type="dxa"/>
            <w:noWrap/>
            <w:hideMark/>
          </w:tcPr>
          <w:p w14:paraId="756ADB3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29</w:t>
            </w:r>
          </w:p>
        </w:tc>
        <w:tc>
          <w:tcPr>
            <w:tcW w:w="4320" w:type="dxa"/>
            <w:noWrap/>
            <w:hideMark/>
          </w:tcPr>
          <w:p w14:paraId="1F69FD8B" w14:textId="77614E9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Saris  Addisu Sefer  - Addis Ketema</w:t>
            </w:r>
          </w:p>
        </w:tc>
        <w:tc>
          <w:tcPr>
            <w:tcW w:w="630" w:type="dxa"/>
            <w:noWrap/>
            <w:hideMark/>
          </w:tcPr>
          <w:p w14:paraId="4030888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0F1698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6869F70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4437582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1A3CE2D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58</w:t>
            </w:r>
          </w:p>
        </w:tc>
        <w:tc>
          <w:tcPr>
            <w:tcW w:w="715" w:type="dxa"/>
            <w:noWrap/>
            <w:hideMark/>
          </w:tcPr>
          <w:p w14:paraId="2CD7782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12.7</w:t>
            </w:r>
          </w:p>
        </w:tc>
      </w:tr>
      <w:tr w:rsidR="00992E10" w:rsidRPr="0023663C" w14:paraId="02090B4C" w14:textId="77777777" w:rsidTr="00364888">
        <w:trPr>
          <w:trHeight w:val="315"/>
        </w:trPr>
        <w:tc>
          <w:tcPr>
            <w:tcW w:w="625" w:type="dxa"/>
            <w:noWrap/>
            <w:hideMark/>
          </w:tcPr>
          <w:p w14:paraId="7F8062A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30</w:t>
            </w:r>
          </w:p>
        </w:tc>
        <w:tc>
          <w:tcPr>
            <w:tcW w:w="4320" w:type="dxa"/>
            <w:noWrap/>
            <w:hideMark/>
          </w:tcPr>
          <w:p w14:paraId="7B56C589" w14:textId="0F31957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Sululta    -Addis Ketema</w:t>
            </w:r>
          </w:p>
        </w:tc>
        <w:tc>
          <w:tcPr>
            <w:tcW w:w="630" w:type="dxa"/>
            <w:noWrap/>
            <w:hideMark/>
          </w:tcPr>
          <w:p w14:paraId="4AE523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539407D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1080" w:type="dxa"/>
            <w:noWrap/>
            <w:hideMark/>
          </w:tcPr>
          <w:p w14:paraId="70FD99B8"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4BFF272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168DA7A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5365C37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25.8</w:t>
            </w:r>
          </w:p>
        </w:tc>
      </w:tr>
      <w:tr w:rsidR="00992E10" w:rsidRPr="0023663C" w14:paraId="7D035311" w14:textId="77777777" w:rsidTr="00364888">
        <w:trPr>
          <w:trHeight w:val="315"/>
        </w:trPr>
        <w:tc>
          <w:tcPr>
            <w:tcW w:w="625" w:type="dxa"/>
            <w:noWrap/>
            <w:hideMark/>
          </w:tcPr>
          <w:p w14:paraId="30030C45" w14:textId="77777777" w:rsidR="00CE135B" w:rsidRPr="00364888" w:rsidRDefault="00CE135B" w:rsidP="0075234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31</w:t>
            </w:r>
          </w:p>
        </w:tc>
        <w:tc>
          <w:tcPr>
            <w:tcW w:w="4320" w:type="dxa"/>
            <w:noWrap/>
            <w:hideMark/>
          </w:tcPr>
          <w:p w14:paraId="7FFA8C9B" w14:textId="45D3AACB" w:rsidR="00CE135B" w:rsidRPr="00364888" w:rsidRDefault="0023663C" w:rsidP="0075234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-Shiro  Meda</w:t>
            </w:r>
          </w:p>
        </w:tc>
        <w:tc>
          <w:tcPr>
            <w:tcW w:w="630" w:type="dxa"/>
            <w:noWrap/>
            <w:hideMark/>
          </w:tcPr>
          <w:p w14:paraId="49F10979" w14:textId="77777777" w:rsidR="00CE135B" w:rsidRPr="00364888" w:rsidRDefault="00CE135B" w:rsidP="0075234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3F0547D7" w14:textId="77777777" w:rsidR="00CE135B" w:rsidRPr="00364888" w:rsidRDefault="00CE135B" w:rsidP="0075234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1080" w:type="dxa"/>
            <w:noWrap/>
            <w:hideMark/>
          </w:tcPr>
          <w:p w14:paraId="48A1D7A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50</w:t>
            </w:r>
          </w:p>
        </w:tc>
        <w:tc>
          <w:tcPr>
            <w:tcW w:w="720" w:type="dxa"/>
            <w:noWrap/>
            <w:hideMark/>
          </w:tcPr>
          <w:p w14:paraId="03D9EA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3500</w:t>
            </w:r>
          </w:p>
        </w:tc>
        <w:tc>
          <w:tcPr>
            <w:tcW w:w="630" w:type="dxa"/>
            <w:noWrap/>
            <w:hideMark/>
          </w:tcPr>
          <w:p w14:paraId="5A1052A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3F3F5DE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7.4</w:t>
            </w:r>
          </w:p>
        </w:tc>
      </w:tr>
      <w:tr w:rsidR="00992E10" w:rsidRPr="0023663C" w14:paraId="33DBF8E1" w14:textId="77777777" w:rsidTr="00364888">
        <w:trPr>
          <w:trHeight w:val="315"/>
        </w:trPr>
        <w:tc>
          <w:tcPr>
            <w:tcW w:w="625" w:type="dxa"/>
            <w:noWrap/>
            <w:hideMark/>
          </w:tcPr>
          <w:p w14:paraId="0396AA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32</w:t>
            </w:r>
          </w:p>
        </w:tc>
        <w:tc>
          <w:tcPr>
            <w:tcW w:w="4320" w:type="dxa"/>
            <w:noWrap/>
            <w:hideMark/>
          </w:tcPr>
          <w:p w14:paraId="461EF0FD" w14:textId="5552C59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Hana Mariam  -Legehar</w:t>
            </w:r>
          </w:p>
        </w:tc>
        <w:tc>
          <w:tcPr>
            <w:tcW w:w="630" w:type="dxa"/>
            <w:noWrap/>
            <w:hideMark/>
          </w:tcPr>
          <w:p w14:paraId="2C0FE59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78E796D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6793814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20D3C80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77AD8DB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715" w:type="dxa"/>
            <w:noWrap/>
            <w:hideMark/>
          </w:tcPr>
          <w:p w14:paraId="5822387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10.6</w:t>
            </w:r>
          </w:p>
        </w:tc>
      </w:tr>
      <w:tr w:rsidR="00992E10" w:rsidRPr="0023663C" w14:paraId="40713E36" w14:textId="77777777" w:rsidTr="00364888">
        <w:trPr>
          <w:trHeight w:val="315"/>
        </w:trPr>
        <w:tc>
          <w:tcPr>
            <w:tcW w:w="625" w:type="dxa"/>
            <w:noWrap/>
            <w:hideMark/>
          </w:tcPr>
          <w:p w14:paraId="18E7A19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33</w:t>
            </w:r>
          </w:p>
        </w:tc>
        <w:tc>
          <w:tcPr>
            <w:tcW w:w="4320" w:type="dxa"/>
            <w:noWrap/>
            <w:hideMark/>
          </w:tcPr>
          <w:p w14:paraId="092DD247" w14:textId="3AC32D1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Kotebe Gebriel  -   Arat Kilo</w:t>
            </w:r>
          </w:p>
        </w:tc>
        <w:tc>
          <w:tcPr>
            <w:tcW w:w="630" w:type="dxa"/>
            <w:noWrap/>
            <w:hideMark/>
          </w:tcPr>
          <w:p w14:paraId="3DE8B3C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2345A5C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41F6480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720" w:type="dxa"/>
            <w:noWrap/>
            <w:hideMark/>
          </w:tcPr>
          <w:p w14:paraId="2036AC0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2100</w:t>
            </w:r>
          </w:p>
        </w:tc>
        <w:tc>
          <w:tcPr>
            <w:tcW w:w="630" w:type="dxa"/>
            <w:noWrap/>
            <w:hideMark/>
          </w:tcPr>
          <w:p w14:paraId="6C72872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40</w:t>
            </w:r>
          </w:p>
        </w:tc>
        <w:tc>
          <w:tcPr>
            <w:tcW w:w="715" w:type="dxa"/>
            <w:noWrap/>
            <w:hideMark/>
          </w:tcPr>
          <w:p w14:paraId="00B87BC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11.4</w:t>
            </w:r>
          </w:p>
        </w:tc>
      </w:tr>
      <w:tr w:rsidR="00992E10" w:rsidRPr="0023663C" w14:paraId="0A9EC577" w14:textId="77777777" w:rsidTr="00364888">
        <w:trPr>
          <w:trHeight w:val="315"/>
        </w:trPr>
        <w:tc>
          <w:tcPr>
            <w:tcW w:w="625" w:type="dxa"/>
            <w:noWrap/>
            <w:hideMark/>
          </w:tcPr>
          <w:p w14:paraId="536C6AF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34</w:t>
            </w:r>
          </w:p>
        </w:tc>
        <w:tc>
          <w:tcPr>
            <w:tcW w:w="4320" w:type="dxa"/>
            <w:noWrap/>
            <w:hideMark/>
          </w:tcPr>
          <w:p w14:paraId="014F963E" w14:textId="34916F5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German  Squar         -      </w:t>
            </w:r>
            <w:r w:rsidR="003864AA" w:rsidRPr="0023663C">
              <w:rPr>
                <w:rFonts w:ascii="Times New Roman" w:hAnsi="Times New Roman" w:cs="Times New Roman"/>
                <w:sz w:val="24"/>
                <w:szCs w:val="24"/>
              </w:rPr>
              <w:t>Addis Ketema</w:t>
            </w:r>
          </w:p>
        </w:tc>
        <w:tc>
          <w:tcPr>
            <w:tcW w:w="630" w:type="dxa"/>
            <w:noWrap/>
            <w:hideMark/>
          </w:tcPr>
          <w:p w14:paraId="6543713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75AF04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26C16416"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6429569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20ECAED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32FC0D8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9.8</w:t>
            </w:r>
          </w:p>
        </w:tc>
      </w:tr>
      <w:tr w:rsidR="00992E10" w:rsidRPr="0023663C" w14:paraId="03A45275" w14:textId="77777777" w:rsidTr="00364888">
        <w:trPr>
          <w:trHeight w:val="315"/>
        </w:trPr>
        <w:tc>
          <w:tcPr>
            <w:tcW w:w="625" w:type="dxa"/>
            <w:noWrap/>
            <w:hideMark/>
          </w:tcPr>
          <w:p w14:paraId="080A112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4320" w:type="dxa"/>
            <w:noWrap/>
            <w:hideMark/>
          </w:tcPr>
          <w:p w14:paraId="0541552C" w14:textId="3BDDB3F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 Lebu Muziqa  Sefer-  Addis Ketema</w:t>
            </w:r>
          </w:p>
        </w:tc>
        <w:tc>
          <w:tcPr>
            <w:tcW w:w="630" w:type="dxa"/>
            <w:noWrap/>
            <w:hideMark/>
          </w:tcPr>
          <w:p w14:paraId="366D357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16A86D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566B366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6A12E23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717E094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0B3823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w:t>
            </w:r>
          </w:p>
        </w:tc>
      </w:tr>
      <w:tr w:rsidR="00992E10" w:rsidRPr="0023663C" w14:paraId="48FDC9B0" w14:textId="77777777" w:rsidTr="00364888">
        <w:trPr>
          <w:trHeight w:val="315"/>
        </w:trPr>
        <w:tc>
          <w:tcPr>
            <w:tcW w:w="625" w:type="dxa"/>
            <w:noWrap/>
            <w:hideMark/>
          </w:tcPr>
          <w:p w14:paraId="51FC0B9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36</w:t>
            </w:r>
          </w:p>
        </w:tc>
        <w:tc>
          <w:tcPr>
            <w:tcW w:w="4320" w:type="dxa"/>
            <w:noWrap/>
            <w:hideMark/>
          </w:tcPr>
          <w:p w14:paraId="4D55D628" w14:textId="490E59F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Kara Kore  -   Legehar</w:t>
            </w:r>
          </w:p>
        </w:tc>
        <w:tc>
          <w:tcPr>
            <w:tcW w:w="630" w:type="dxa"/>
            <w:noWrap/>
            <w:hideMark/>
          </w:tcPr>
          <w:p w14:paraId="710593B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E01F0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2B7C465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15</w:t>
            </w:r>
          </w:p>
        </w:tc>
        <w:tc>
          <w:tcPr>
            <w:tcW w:w="720" w:type="dxa"/>
            <w:noWrap/>
            <w:hideMark/>
          </w:tcPr>
          <w:p w14:paraId="59A44C4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1050</w:t>
            </w:r>
          </w:p>
        </w:tc>
        <w:tc>
          <w:tcPr>
            <w:tcW w:w="630" w:type="dxa"/>
            <w:noWrap/>
            <w:hideMark/>
          </w:tcPr>
          <w:p w14:paraId="0F10231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791F835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11.7</w:t>
            </w:r>
          </w:p>
        </w:tc>
      </w:tr>
      <w:tr w:rsidR="00992E10" w:rsidRPr="0023663C" w14:paraId="4617B31F" w14:textId="77777777" w:rsidTr="00364888">
        <w:trPr>
          <w:trHeight w:val="315"/>
        </w:trPr>
        <w:tc>
          <w:tcPr>
            <w:tcW w:w="625" w:type="dxa"/>
            <w:noWrap/>
            <w:hideMark/>
          </w:tcPr>
          <w:p w14:paraId="4B2F4A2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37</w:t>
            </w:r>
          </w:p>
        </w:tc>
        <w:tc>
          <w:tcPr>
            <w:tcW w:w="4320" w:type="dxa"/>
            <w:noWrap/>
            <w:hideMark/>
          </w:tcPr>
          <w:p w14:paraId="703D164E" w14:textId="535C66FE"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Keraniyo    -   Menelik  Squar</w:t>
            </w:r>
          </w:p>
        </w:tc>
        <w:tc>
          <w:tcPr>
            <w:tcW w:w="630" w:type="dxa"/>
            <w:noWrap/>
            <w:hideMark/>
          </w:tcPr>
          <w:p w14:paraId="728DA17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3E798C6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580B603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47763A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1DB9AB4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76EB90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66738E1C" w14:textId="77777777" w:rsidTr="00364888">
        <w:trPr>
          <w:trHeight w:val="315"/>
        </w:trPr>
        <w:tc>
          <w:tcPr>
            <w:tcW w:w="625" w:type="dxa"/>
            <w:noWrap/>
            <w:hideMark/>
          </w:tcPr>
          <w:p w14:paraId="163F8F3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38</w:t>
            </w:r>
          </w:p>
        </w:tc>
        <w:tc>
          <w:tcPr>
            <w:tcW w:w="4320" w:type="dxa"/>
            <w:noWrap/>
            <w:hideMark/>
          </w:tcPr>
          <w:p w14:paraId="1F671557" w14:textId="4F7F89B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German  Squar   -   Sidist  Kilo</w:t>
            </w:r>
          </w:p>
        </w:tc>
        <w:tc>
          <w:tcPr>
            <w:tcW w:w="630" w:type="dxa"/>
            <w:noWrap/>
            <w:hideMark/>
          </w:tcPr>
          <w:p w14:paraId="50AA7FF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37FB62D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420BE2F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5D0E15A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0061D3A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44009C2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r>
      <w:tr w:rsidR="00992E10" w:rsidRPr="0023663C" w14:paraId="5FD24E34" w14:textId="77777777" w:rsidTr="00364888">
        <w:trPr>
          <w:trHeight w:val="315"/>
        </w:trPr>
        <w:tc>
          <w:tcPr>
            <w:tcW w:w="625" w:type="dxa"/>
            <w:noWrap/>
            <w:hideMark/>
          </w:tcPr>
          <w:p w14:paraId="7A1FBFC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39</w:t>
            </w:r>
          </w:p>
        </w:tc>
        <w:tc>
          <w:tcPr>
            <w:tcW w:w="4320" w:type="dxa"/>
            <w:noWrap/>
            <w:hideMark/>
          </w:tcPr>
          <w:p w14:paraId="2F0C4B6C" w14:textId="23FD79F2" w:rsidR="00CE135B" w:rsidRPr="00364888" w:rsidRDefault="00D0070A"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Bole School -</w:t>
            </w:r>
            <w:r w:rsidR="0023663C" w:rsidRPr="0023663C">
              <w:rPr>
                <w:rFonts w:ascii="Times New Roman" w:hAnsi="Times New Roman" w:cs="Times New Roman"/>
                <w:sz w:val="24"/>
                <w:szCs w:val="24"/>
              </w:rPr>
              <w:t xml:space="preserve">  Addis  Ketema</w:t>
            </w:r>
          </w:p>
        </w:tc>
        <w:tc>
          <w:tcPr>
            <w:tcW w:w="630" w:type="dxa"/>
            <w:noWrap/>
            <w:hideMark/>
          </w:tcPr>
          <w:p w14:paraId="05B62EE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3931FE0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4DEB2F8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528B37D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41EA1F3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4DBCD20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9.6</w:t>
            </w:r>
          </w:p>
        </w:tc>
      </w:tr>
      <w:tr w:rsidR="00992E10" w:rsidRPr="0023663C" w14:paraId="33E809BE" w14:textId="77777777" w:rsidTr="00364888">
        <w:trPr>
          <w:trHeight w:val="315"/>
        </w:trPr>
        <w:tc>
          <w:tcPr>
            <w:tcW w:w="625" w:type="dxa"/>
            <w:noWrap/>
            <w:hideMark/>
          </w:tcPr>
          <w:p w14:paraId="220EFD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40</w:t>
            </w:r>
          </w:p>
        </w:tc>
        <w:tc>
          <w:tcPr>
            <w:tcW w:w="4320" w:type="dxa"/>
            <w:noWrap/>
            <w:hideMark/>
          </w:tcPr>
          <w:p w14:paraId="342B844E" w14:textId="39E28B0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Karalo    -      Addis  Ketema</w:t>
            </w:r>
          </w:p>
        </w:tc>
        <w:tc>
          <w:tcPr>
            <w:tcW w:w="630" w:type="dxa"/>
            <w:noWrap/>
            <w:hideMark/>
          </w:tcPr>
          <w:p w14:paraId="047F6E3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7B4119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4212BC7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63D61F4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287B3AD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1A8D25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17.9</w:t>
            </w:r>
          </w:p>
        </w:tc>
      </w:tr>
      <w:tr w:rsidR="00992E10" w:rsidRPr="0023663C" w14:paraId="6DBF653A" w14:textId="77777777" w:rsidTr="00364888">
        <w:trPr>
          <w:trHeight w:val="315"/>
        </w:trPr>
        <w:tc>
          <w:tcPr>
            <w:tcW w:w="625" w:type="dxa"/>
            <w:noWrap/>
            <w:hideMark/>
          </w:tcPr>
          <w:p w14:paraId="67CA897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4320" w:type="dxa"/>
            <w:noWrap/>
            <w:hideMark/>
          </w:tcPr>
          <w:p w14:paraId="6008E3C9" w14:textId="5D13EDA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Eyesus      -  Addis Ketema</w:t>
            </w:r>
          </w:p>
        </w:tc>
        <w:tc>
          <w:tcPr>
            <w:tcW w:w="630" w:type="dxa"/>
            <w:noWrap/>
            <w:hideMark/>
          </w:tcPr>
          <w:p w14:paraId="501787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1B1B3F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0952AE48"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43F4AA9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1C404F2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715" w:type="dxa"/>
            <w:noWrap/>
            <w:hideMark/>
          </w:tcPr>
          <w:p w14:paraId="6A2A24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8.5</w:t>
            </w:r>
          </w:p>
        </w:tc>
      </w:tr>
      <w:tr w:rsidR="00992E10" w:rsidRPr="0023663C" w14:paraId="2FAD1EFF" w14:textId="77777777" w:rsidTr="00364888">
        <w:trPr>
          <w:trHeight w:val="315"/>
        </w:trPr>
        <w:tc>
          <w:tcPr>
            <w:tcW w:w="625" w:type="dxa"/>
            <w:noWrap/>
            <w:hideMark/>
          </w:tcPr>
          <w:p w14:paraId="629B584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w:t>
            </w:r>
          </w:p>
        </w:tc>
        <w:tc>
          <w:tcPr>
            <w:tcW w:w="4320" w:type="dxa"/>
            <w:noWrap/>
            <w:hideMark/>
          </w:tcPr>
          <w:p w14:paraId="7C979A73" w14:textId="31B2E51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Legehar</w:t>
            </w:r>
          </w:p>
        </w:tc>
        <w:tc>
          <w:tcPr>
            <w:tcW w:w="630" w:type="dxa"/>
            <w:noWrap/>
            <w:hideMark/>
          </w:tcPr>
          <w:p w14:paraId="5F0D201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1595FFE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36882FE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21A317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08D3D2C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715" w:type="dxa"/>
            <w:noWrap/>
            <w:hideMark/>
          </w:tcPr>
          <w:p w14:paraId="41492F6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9.8</w:t>
            </w:r>
          </w:p>
        </w:tc>
      </w:tr>
      <w:tr w:rsidR="00992E10" w:rsidRPr="0023663C" w14:paraId="32E0585E" w14:textId="77777777" w:rsidTr="00364888">
        <w:trPr>
          <w:trHeight w:val="315"/>
        </w:trPr>
        <w:tc>
          <w:tcPr>
            <w:tcW w:w="625" w:type="dxa"/>
            <w:noWrap/>
            <w:hideMark/>
          </w:tcPr>
          <w:p w14:paraId="1F8AF18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43</w:t>
            </w:r>
          </w:p>
        </w:tc>
        <w:tc>
          <w:tcPr>
            <w:tcW w:w="4320" w:type="dxa"/>
            <w:noWrap/>
            <w:hideMark/>
          </w:tcPr>
          <w:p w14:paraId="3060C087" w14:textId="390073F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Menagesha  -  Addis Ketema</w:t>
            </w:r>
          </w:p>
        </w:tc>
        <w:tc>
          <w:tcPr>
            <w:tcW w:w="630" w:type="dxa"/>
            <w:noWrap/>
            <w:hideMark/>
          </w:tcPr>
          <w:p w14:paraId="0AC6D7E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0954AE9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10BB17F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74927C1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32B0AFF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85</w:t>
            </w:r>
          </w:p>
        </w:tc>
        <w:tc>
          <w:tcPr>
            <w:tcW w:w="715" w:type="dxa"/>
            <w:noWrap/>
            <w:hideMark/>
          </w:tcPr>
          <w:p w14:paraId="3F5B769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30.2</w:t>
            </w:r>
          </w:p>
        </w:tc>
      </w:tr>
      <w:tr w:rsidR="00992E10" w:rsidRPr="0023663C" w14:paraId="19BADD37" w14:textId="77777777" w:rsidTr="00364888">
        <w:trPr>
          <w:trHeight w:val="315"/>
        </w:trPr>
        <w:tc>
          <w:tcPr>
            <w:tcW w:w="625" w:type="dxa"/>
            <w:noWrap/>
            <w:hideMark/>
          </w:tcPr>
          <w:p w14:paraId="63AAD0C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w:t>
            </w:r>
          </w:p>
        </w:tc>
        <w:tc>
          <w:tcPr>
            <w:tcW w:w="4320" w:type="dxa"/>
            <w:noWrap/>
            <w:hideMark/>
          </w:tcPr>
          <w:p w14:paraId="2B178EAD" w14:textId="668353C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Legedadi    -    Addis  Ketema</w:t>
            </w:r>
          </w:p>
        </w:tc>
        <w:tc>
          <w:tcPr>
            <w:tcW w:w="630" w:type="dxa"/>
            <w:noWrap/>
            <w:hideMark/>
          </w:tcPr>
          <w:p w14:paraId="41C9416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0DF4CA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w:t>
            </w:r>
          </w:p>
        </w:tc>
        <w:tc>
          <w:tcPr>
            <w:tcW w:w="1080" w:type="dxa"/>
            <w:noWrap/>
            <w:hideMark/>
          </w:tcPr>
          <w:p w14:paraId="718DB2D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32</w:t>
            </w:r>
          </w:p>
        </w:tc>
        <w:tc>
          <w:tcPr>
            <w:tcW w:w="720" w:type="dxa"/>
            <w:noWrap/>
            <w:hideMark/>
          </w:tcPr>
          <w:p w14:paraId="6413813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2240</w:t>
            </w:r>
          </w:p>
        </w:tc>
        <w:tc>
          <w:tcPr>
            <w:tcW w:w="630" w:type="dxa"/>
            <w:noWrap/>
            <w:hideMark/>
          </w:tcPr>
          <w:p w14:paraId="5B51901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91</w:t>
            </w:r>
          </w:p>
        </w:tc>
        <w:tc>
          <w:tcPr>
            <w:tcW w:w="715" w:type="dxa"/>
            <w:noWrap/>
            <w:hideMark/>
          </w:tcPr>
          <w:p w14:paraId="6310E1F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30.4</w:t>
            </w:r>
          </w:p>
        </w:tc>
      </w:tr>
      <w:tr w:rsidR="00992E10" w:rsidRPr="0023663C" w14:paraId="2C60D529" w14:textId="77777777" w:rsidTr="00364888">
        <w:trPr>
          <w:trHeight w:val="315"/>
        </w:trPr>
        <w:tc>
          <w:tcPr>
            <w:tcW w:w="625" w:type="dxa"/>
            <w:noWrap/>
            <w:hideMark/>
          </w:tcPr>
          <w:p w14:paraId="30C537D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4320" w:type="dxa"/>
            <w:noWrap/>
            <w:hideMark/>
          </w:tcPr>
          <w:p w14:paraId="18FBD0B4" w14:textId="552C07F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    Dil Ber</w:t>
            </w:r>
          </w:p>
        </w:tc>
        <w:tc>
          <w:tcPr>
            <w:tcW w:w="630" w:type="dxa"/>
            <w:noWrap/>
            <w:hideMark/>
          </w:tcPr>
          <w:p w14:paraId="0F82599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16B2D0C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6500A94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656BD9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7587884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715" w:type="dxa"/>
            <w:noWrap/>
            <w:hideMark/>
          </w:tcPr>
          <w:p w14:paraId="6B836F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8.6</w:t>
            </w:r>
          </w:p>
        </w:tc>
      </w:tr>
      <w:tr w:rsidR="00992E10" w:rsidRPr="0023663C" w14:paraId="4DCEF5CB" w14:textId="77777777" w:rsidTr="00364888">
        <w:trPr>
          <w:trHeight w:val="315"/>
        </w:trPr>
        <w:tc>
          <w:tcPr>
            <w:tcW w:w="625" w:type="dxa"/>
            <w:noWrap/>
            <w:hideMark/>
          </w:tcPr>
          <w:p w14:paraId="19DE431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4320" w:type="dxa"/>
            <w:noWrap/>
            <w:hideMark/>
          </w:tcPr>
          <w:p w14:paraId="7EC1725E" w14:textId="1B9A17D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Gerji       -    Arat  Kilo</w:t>
            </w:r>
          </w:p>
        </w:tc>
        <w:tc>
          <w:tcPr>
            <w:tcW w:w="630" w:type="dxa"/>
            <w:noWrap/>
            <w:hideMark/>
          </w:tcPr>
          <w:p w14:paraId="5E4D814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E644CE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48E69C1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51FF39A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4754B6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17F5DA9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w:t>
            </w:r>
          </w:p>
        </w:tc>
      </w:tr>
      <w:tr w:rsidR="00992E10" w:rsidRPr="0023663C" w14:paraId="23678310" w14:textId="77777777" w:rsidTr="00364888">
        <w:trPr>
          <w:trHeight w:val="315"/>
        </w:trPr>
        <w:tc>
          <w:tcPr>
            <w:tcW w:w="625" w:type="dxa"/>
            <w:noWrap/>
            <w:hideMark/>
          </w:tcPr>
          <w:p w14:paraId="17B856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w:t>
            </w:r>
          </w:p>
        </w:tc>
        <w:tc>
          <w:tcPr>
            <w:tcW w:w="4320" w:type="dxa"/>
            <w:noWrap/>
            <w:hideMark/>
          </w:tcPr>
          <w:p w14:paraId="15C8DF87" w14:textId="445502D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Yenegew  Fire School  -  Addis Ketema</w:t>
            </w:r>
          </w:p>
        </w:tc>
        <w:tc>
          <w:tcPr>
            <w:tcW w:w="630" w:type="dxa"/>
            <w:noWrap/>
            <w:hideMark/>
          </w:tcPr>
          <w:p w14:paraId="5633EC1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20F6564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2559972C"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w:t>
            </w:r>
          </w:p>
        </w:tc>
        <w:tc>
          <w:tcPr>
            <w:tcW w:w="720" w:type="dxa"/>
            <w:noWrap/>
            <w:hideMark/>
          </w:tcPr>
          <w:p w14:paraId="79094C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700</w:t>
            </w:r>
          </w:p>
        </w:tc>
        <w:tc>
          <w:tcPr>
            <w:tcW w:w="630" w:type="dxa"/>
            <w:noWrap/>
            <w:hideMark/>
          </w:tcPr>
          <w:p w14:paraId="74CC6CB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715" w:type="dxa"/>
            <w:noWrap/>
            <w:hideMark/>
          </w:tcPr>
          <w:p w14:paraId="617367F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r>
      <w:tr w:rsidR="00992E10" w:rsidRPr="0023663C" w14:paraId="35A8FEC9" w14:textId="77777777" w:rsidTr="00364888">
        <w:trPr>
          <w:trHeight w:val="315"/>
        </w:trPr>
        <w:tc>
          <w:tcPr>
            <w:tcW w:w="625" w:type="dxa"/>
            <w:noWrap/>
            <w:hideMark/>
          </w:tcPr>
          <w:p w14:paraId="551BAF9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4320" w:type="dxa"/>
            <w:noWrap/>
            <w:hideMark/>
          </w:tcPr>
          <w:p w14:paraId="222CF9B9" w14:textId="2A7549F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Bole </w:t>
            </w:r>
            <w:r w:rsidR="00D0070A" w:rsidRPr="0023663C">
              <w:rPr>
                <w:rFonts w:ascii="Times New Roman" w:hAnsi="Times New Roman" w:cs="Times New Roman"/>
                <w:sz w:val="24"/>
                <w:szCs w:val="24"/>
              </w:rPr>
              <w:t>Michael - Menelik</w:t>
            </w:r>
            <w:r w:rsidRPr="0023663C">
              <w:rPr>
                <w:rFonts w:ascii="Times New Roman" w:hAnsi="Times New Roman" w:cs="Times New Roman"/>
                <w:sz w:val="24"/>
                <w:szCs w:val="24"/>
              </w:rPr>
              <w:t xml:space="preserve"> Sq;</w:t>
            </w:r>
          </w:p>
        </w:tc>
        <w:tc>
          <w:tcPr>
            <w:tcW w:w="630" w:type="dxa"/>
            <w:noWrap/>
            <w:hideMark/>
          </w:tcPr>
          <w:p w14:paraId="3274DFF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8C0AB3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22756EC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0E28275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357A9E1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715" w:type="dxa"/>
            <w:noWrap/>
            <w:hideMark/>
          </w:tcPr>
          <w:p w14:paraId="3C0F652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10.9</w:t>
            </w:r>
          </w:p>
        </w:tc>
      </w:tr>
      <w:tr w:rsidR="00992E10" w:rsidRPr="0023663C" w14:paraId="7085EFB2" w14:textId="77777777" w:rsidTr="00364888">
        <w:trPr>
          <w:trHeight w:val="315"/>
        </w:trPr>
        <w:tc>
          <w:tcPr>
            <w:tcW w:w="625" w:type="dxa"/>
            <w:noWrap/>
            <w:hideMark/>
          </w:tcPr>
          <w:p w14:paraId="2F43288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4320" w:type="dxa"/>
            <w:noWrap/>
            <w:hideMark/>
          </w:tcPr>
          <w:p w14:paraId="3E76B622" w14:textId="411A9DA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Chefe Ayate;   -    Megenagna</w:t>
            </w:r>
          </w:p>
        </w:tc>
        <w:tc>
          <w:tcPr>
            <w:tcW w:w="630" w:type="dxa"/>
            <w:noWrap/>
            <w:hideMark/>
          </w:tcPr>
          <w:p w14:paraId="6B3610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1417F97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1080" w:type="dxa"/>
            <w:noWrap/>
            <w:hideMark/>
          </w:tcPr>
          <w:p w14:paraId="76CA707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40</w:t>
            </w:r>
          </w:p>
        </w:tc>
        <w:tc>
          <w:tcPr>
            <w:tcW w:w="720" w:type="dxa"/>
            <w:noWrap/>
            <w:hideMark/>
          </w:tcPr>
          <w:p w14:paraId="4F4A94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2800</w:t>
            </w:r>
          </w:p>
        </w:tc>
        <w:tc>
          <w:tcPr>
            <w:tcW w:w="630" w:type="dxa"/>
            <w:noWrap/>
            <w:hideMark/>
          </w:tcPr>
          <w:p w14:paraId="7B2811A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40</w:t>
            </w:r>
          </w:p>
        </w:tc>
        <w:tc>
          <w:tcPr>
            <w:tcW w:w="715" w:type="dxa"/>
            <w:noWrap/>
            <w:hideMark/>
          </w:tcPr>
          <w:p w14:paraId="4B394E8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r>
      <w:tr w:rsidR="00992E10" w:rsidRPr="0023663C" w14:paraId="5106F14C" w14:textId="77777777" w:rsidTr="00364888">
        <w:trPr>
          <w:trHeight w:val="315"/>
        </w:trPr>
        <w:tc>
          <w:tcPr>
            <w:tcW w:w="625" w:type="dxa"/>
            <w:noWrap/>
            <w:hideMark/>
          </w:tcPr>
          <w:p w14:paraId="5D49866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4320" w:type="dxa"/>
            <w:noWrap/>
            <w:hideMark/>
          </w:tcPr>
          <w:p w14:paraId="68B54E37" w14:textId="17FE1CD2"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Ayer  Tena       -     Megenagna</w:t>
            </w:r>
          </w:p>
        </w:tc>
        <w:tc>
          <w:tcPr>
            <w:tcW w:w="630" w:type="dxa"/>
            <w:noWrap/>
            <w:hideMark/>
          </w:tcPr>
          <w:p w14:paraId="0E86946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5BF8405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20</w:t>
            </w:r>
          </w:p>
        </w:tc>
        <w:tc>
          <w:tcPr>
            <w:tcW w:w="1080" w:type="dxa"/>
            <w:noWrap/>
            <w:hideMark/>
          </w:tcPr>
          <w:p w14:paraId="5DC9D67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60</w:t>
            </w:r>
          </w:p>
        </w:tc>
        <w:tc>
          <w:tcPr>
            <w:tcW w:w="720" w:type="dxa"/>
            <w:noWrap/>
            <w:hideMark/>
          </w:tcPr>
          <w:p w14:paraId="2334C92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4200</w:t>
            </w:r>
          </w:p>
        </w:tc>
        <w:tc>
          <w:tcPr>
            <w:tcW w:w="630" w:type="dxa"/>
            <w:noWrap/>
            <w:hideMark/>
          </w:tcPr>
          <w:p w14:paraId="3B14B82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62</w:t>
            </w:r>
          </w:p>
        </w:tc>
        <w:tc>
          <w:tcPr>
            <w:tcW w:w="715" w:type="dxa"/>
            <w:noWrap/>
            <w:hideMark/>
          </w:tcPr>
          <w:p w14:paraId="24EA71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14.9</w:t>
            </w:r>
          </w:p>
        </w:tc>
      </w:tr>
      <w:tr w:rsidR="00992E10" w:rsidRPr="0023663C" w14:paraId="1A97BC9D" w14:textId="77777777" w:rsidTr="00364888">
        <w:trPr>
          <w:trHeight w:val="315"/>
        </w:trPr>
        <w:tc>
          <w:tcPr>
            <w:tcW w:w="625" w:type="dxa"/>
            <w:noWrap/>
            <w:hideMark/>
          </w:tcPr>
          <w:p w14:paraId="1263DD0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4320" w:type="dxa"/>
            <w:noWrap/>
            <w:hideMark/>
          </w:tcPr>
          <w:p w14:paraId="1C234F61" w14:textId="6A6408C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Bethel  Hospital  -  Addis Ketema</w:t>
            </w:r>
          </w:p>
        </w:tc>
        <w:tc>
          <w:tcPr>
            <w:tcW w:w="630" w:type="dxa"/>
            <w:noWrap/>
            <w:hideMark/>
          </w:tcPr>
          <w:p w14:paraId="11A8FD0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1B00BA2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05F17F1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1CA5A64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19E863C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715" w:type="dxa"/>
            <w:noWrap/>
            <w:hideMark/>
          </w:tcPr>
          <w:p w14:paraId="0348CA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10.9</w:t>
            </w:r>
          </w:p>
        </w:tc>
      </w:tr>
      <w:tr w:rsidR="00992E10" w:rsidRPr="0023663C" w14:paraId="575EC56C" w14:textId="77777777" w:rsidTr="00364888">
        <w:trPr>
          <w:trHeight w:val="315"/>
        </w:trPr>
        <w:tc>
          <w:tcPr>
            <w:tcW w:w="625" w:type="dxa"/>
            <w:noWrap/>
            <w:hideMark/>
          </w:tcPr>
          <w:p w14:paraId="4A2B8CB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4320" w:type="dxa"/>
            <w:noWrap/>
            <w:hideMark/>
          </w:tcPr>
          <w:p w14:paraId="03C2CD89" w14:textId="1E3B306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Gerji     -      Addis  Ketema</w:t>
            </w:r>
          </w:p>
        </w:tc>
        <w:tc>
          <w:tcPr>
            <w:tcW w:w="630" w:type="dxa"/>
            <w:noWrap/>
            <w:hideMark/>
          </w:tcPr>
          <w:p w14:paraId="6353ADF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1C4531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2585D686"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1A83A7C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47C9242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0A7C233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14.1</w:t>
            </w:r>
          </w:p>
        </w:tc>
      </w:tr>
      <w:tr w:rsidR="00992E10" w:rsidRPr="0023663C" w14:paraId="5A19E54F" w14:textId="77777777" w:rsidTr="00364888">
        <w:trPr>
          <w:trHeight w:val="315"/>
        </w:trPr>
        <w:tc>
          <w:tcPr>
            <w:tcW w:w="625" w:type="dxa"/>
            <w:noWrap/>
            <w:hideMark/>
          </w:tcPr>
          <w:p w14:paraId="69C8AA0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4320" w:type="dxa"/>
            <w:noWrap/>
            <w:hideMark/>
          </w:tcPr>
          <w:p w14:paraId="522FE107" w14:textId="4AE9E3E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Bole  Michael   -  Shiro  Meda</w:t>
            </w:r>
          </w:p>
        </w:tc>
        <w:tc>
          <w:tcPr>
            <w:tcW w:w="630" w:type="dxa"/>
            <w:noWrap/>
            <w:hideMark/>
          </w:tcPr>
          <w:p w14:paraId="11D8A78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F9ED1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4ACAEEC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663837A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15BC650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777B8E9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11.5</w:t>
            </w:r>
          </w:p>
        </w:tc>
      </w:tr>
      <w:tr w:rsidR="00992E10" w:rsidRPr="0023663C" w14:paraId="6BC8B453" w14:textId="77777777" w:rsidTr="00364888">
        <w:trPr>
          <w:trHeight w:val="315"/>
        </w:trPr>
        <w:tc>
          <w:tcPr>
            <w:tcW w:w="625" w:type="dxa"/>
            <w:noWrap/>
            <w:hideMark/>
          </w:tcPr>
          <w:p w14:paraId="2E7EF93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54</w:t>
            </w:r>
          </w:p>
        </w:tc>
        <w:tc>
          <w:tcPr>
            <w:tcW w:w="4320" w:type="dxa"/>
            <w:noWrap/>
            <w:hideMark/>
          </w:tcPr>
          <w:p w14:paraId="582B93F0" w14:textId="3AFF9EC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Lafto      -     Legehar </w:t>
            </w:r>
          </w:p>
        </w:tc>
        <w:tc>
          <w:tcPr>
            <w:tcW w:w="630" w:type="dxa"/>
            <w:noWrap/>
            <w:hideMark/>
          </w:tcPr>
          <w:p w14:paraId="1AD739A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4DCC735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772CEF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4A7AB03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5FC65F8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57</w:t>
            </w:r>
          </w:p>
        </w:tc>
        <w:tc>
          <w:tcPr>
            <w:tcW w:w="715" w:type="dxa"/>
            <w:noWrap/>
            <w:hideMark/>
          </w:tcPr>
          <w:p w14:paraId="584BB7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9.5</w:t>
            </w:r>
          </w:p>
        </w:tc>
      </w:tr>
      <w:tr w:rsidR="00992E10" w:rsidRPr="0023663C" w14:paraId="1E90D5F7" w14:textId="77777777" w:rsidTr="00364888">
        <w:trPr>
          <w:trHeight w:val="315"/>
        </w:trPr>
        <w:tc>
          <w:tcPr>
            <w:tcW w:w="625" w:type="dxa"/>
            <w:noWrap/>
            <w:hideMark/>
          </w:tcPr>
          <w:p w14:paraId="0DBACB4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4320" w:type="dxa"/>
            <w:noWrap/>
            <w:hideMark/>
          </w:tcPr>
          <w:p w14:paraId="5215A887" w14:textId="4C7EEFB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  Gurara  Ferensay  Kella</w:t>
            </w:r>
          </w:p>
        </w:tc>
        <w:tc>
          <w:tcPr>
            <w:tcW w:w="630" w:type="dxa"/>
            <w:noWrap/>
            <w:hideMark/>
          </w:tcPr>
          <w:p w14:paraId="23EF2A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93664A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26BF1EC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0D0B705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0AE0684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5E0C727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9.5</w:t>
            </w:r>
          </w:p>
        </w:tc>
      </w:tr>
      <w:tr w:rsidR="00992E10" w:rsidRPr="0023663C" w14:paraId="2C23DCFA" w14:textId="77777777" w:rsidTr="00364888">
        <w:trPr>
          <w:trHeight w:val="315"/>
        </w:trPr>
        <w:tc>
          <w:tcPr>
            <w:tcW w:w="625" w:type="dxa"/>
            <w:noWrap/>
            <w:hideMark/>
          </w:tcPr>
          <w:p w14:paraId="356D332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w:t>
            </w:r>
          </w:p>
        </w:tc>
        <w:tc>
          <w:tcPr>
            <w:tcW w:w="4320" w:type="dxa"/>
            <w:noWrap/>
            <w:hideMark/>
          </w:tcPr>
          <w:p w14:paraId="39514C5F" w14:textId="5319728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Saris  Abo  -  Shiro Meda</w:t>
            </w:r>
          </w:p>
        </w:tc>
        <w:tc>
          <w:tcPr>
            <w:tcW w:w="630" w:type="dxa"/>
            <w:noWrap/>
            <w:hideMark/>
          </w:tcPr>
          <w:p w14:paraId="7EEB981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F37E5A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0E7141C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29F6606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6BDCAD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715" w:type="dxa"/>
            <w:noWrap/>
            <w:hideMark/>
          </w:tcPr>
          <w:p w14:paraId="0BE6B11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14.2</w:t>
            </w:r>
          </w:p>
        </w:tc>
      </w:tr>
      <w:tr w:rsidR="00992E10" w:rsidRPr="0023663C" w14:paraId="0E76DBAB" w14:textId="77777777" w:rsidTr="00364888">
        <w:trPr>
          <w:trHeight w:val="315"/>
        </w:trPr>
        <w:tc>
          <w:tcPr>
            <w:tcW w:w="625" w:type="dxa"/>
            <w:noWrap/>
            <w:hideMark/>
          </w:tcPr>
          <w:p w14:paraId="76E129B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57</w:t>
            </w:r>
          </w:p>
        </w:tc>
        <w:tc>
          <w:tcPr>
            <w:tcW w:w="4320" w:type="dxa"/>
            <w:noWrap/>
            <w:hideMark/>
          </w:tcPr>
          <w:p w14:paraId="3709B1C9" w14:textId="7DDAF35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Kara   -   Legehar</w:t>
            </w:r>
          </w:p>
        </w:tc>
        <w:tc>
          <w:tcPr>
            <w:tcW w:w="630" w:type="dxa"/>
            <w:noWrap/>
            <w:hideMark/>
          </w:tcPr>
          <w:p w14:paraId="09F64C4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48DA0F7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70906534"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6E876A5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5C0735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1B906B7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14.4</w:t>
            </w:r>
          </w:p>
        </w:tc>
      </w:tr>
      <w:tr w:rsidR="00992E10" w:rsidRPr="0023663C" w14:paraId="47D34DF7" w14:textId="77777777" w:rsidTr="00364888">
        <w:trPr>
          <w:trHeight w:val="315"/>
        </w:trPr>
        <w:tc>
          <w:tcPr>
            <w:tcW w:w="625" w:type="dxa"/>
            <w:noWrap/>
            <w:hideMark/>
          </w:tcPr>
          <w:p w14:paraId="00D5EE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58</w:t>
            </w:r>
          </w:p>
        </w:tc>
        <w:tc>
          <w:tcPr>
            <w:tcW w:w="4320" w:type="dxa"/>
            <w:noWrap/>
            <w:hideMark/>
          </w:tcPr>
          <w:p w14:paraId="2A1D8557" w14:textId="26E7B07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Legehalr  - Alem  Bank</w:t>
            </w:r>
          </w:p>
        </w:tc>
        <w:tc>
          <w:tcPr>
            <w:tcW w:w="630" w:type="dxa"/>
            <w:noWrap/>
            <w:hideMark/>
          </w:tcPr>
          <w:p w14:paraId="49911F2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F657B5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5338A78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3F80668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3BE9F32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1921FC2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208BECEB" w14:textId="77777777" w:rsidTr="00364888">
        <w:trPr>
          <w:trHeight w:val="315"/>
        </w:trPr>
        <w:tc>
          <w:tcPr>
            <w:tcW w:w="625" w:type="dxa"/>
            <w:noWrap/>
            <w:hideMark/>
          </w:tcPr>
          <w:p w14:paraId="1062E8D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59</w:t>
            </w:r>
          </w:p>
        </w:tc>
        <w:tc>
          <w:tcPr>
            <w:tcW w:w="4320" w:type="dxa"/>
            <w:noWrap/>
            <w:hideMark/>
          </w:tcPr>
          <w:p w14:paraId="3D8BD128" w14:textId="72941BD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Bethel Hospital - Menelik  Squar</w:t>
            </w:r>
          </w:p>
        </w:tc>
        <w:tc>
          <w:tcPr>
            <w:tcW w:w="630" w:type="dxa"/>
            <w:noWrap/>
            <w:hideMark/>
          </w:tcPr>
          <w:p w14:paraId="37E3BCD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36CFEDE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61E77FE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25</w:t>
            </w:r>
          </w:p>
        </w:tc>
        <w:tc>
          <w:tcPr>
            <w:tcW w:w="720" w:type="dxa"/>
            <w:noWrap/>
            <w:hideMark/>
          </w:tcPr>
          <w:p w14:paraId="0923975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1750</w:t>
            </w:r>
          </w:p>
        </w:tc>
        <w:tc>
          <w:tcPr>
            <w:tcW w:w="630" w:type="dxa"/>
            <w:noWrap/>
            <w:hideMark/>
          </w:tcPr>
          <w:p w14:paraId="3571C23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54</w:t>
            </w:r>
          </w:p>
        </w:tc>
        <w:tc>
          <w:tcPr>
            <w:tcW w:w="715" w:type="dxa"/>
            <w:noWrap/>
            <w:hideMark/>
          </w:tcPr>
          <w:p w14:paraId="6833A69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11.5</w:t>
            </w:r>
          </w:p>
        </w:tc>
      </w:tr>
      <w:tr w:rsidR="00992E10" w:rsidRPr="0023663C" w14:paraId="76F77B94" w14:textId="77777777" w:rsidTr="00364888">
        <w:trPr>
          <w:trHeight w:val="315"/>
        </w:trPr>
        <w:tc>
          <w:tcPr>
            <w:tcW w:w="625" w:type="dxa"/>
            <w:noWrap/>
            <w:hideMark/>
          </w:tcPr>
          <w:p w14:paraId="330CADF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4320" w:type="dxa"/>
            <w:noWrap/>
            <w:hideMark/>
          </w:tcPr>
          <w:p w14:paraId="087AB839" w14:textId="78240D2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Debr Zeit -  Legehar</w:t>
            </w:r>
          </w:p>
        </w:tc>
        <w:tc>
          <w:tcPr>
            <w:tcW w:w="630" w:type="dxa"/>
            <w:noWrap/>
            <w:hideMark/>
          </w:tcPr>
          <w:p w14:paraId="66FA0DD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1F2C91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7A19C0E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28</w:t>
            </w:r>
          </w:p>
        </w:tc>
        <w:tc>
          <w:tcPr>
            <w:tcW w:w="720" w:type="dxa"/>
            <w:noWrap/>
            <w:hideMark/>
          </w:tcPr>
          <w:p w14:paraId="490A9C0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1960</w:t>
            </w:r>
          </w:p>
        </w:tc>
        <w:tc>
          <w:tcPr>
            <w:tcW w:w="630" w:type="dxa"/>
            <w:noWrap/>
            <w:hideMark/>
          </w:tcPr>
          <w:p w14:paraId="370FF2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100</w:t>
            </w:r>
          </w:p>
        </w:tc>
        <w:tc>
          <w:tcPr>
            <w:tcW w:w="715" w:type="dxa"/>
            <w:noWrap/>
            <w:hideMark/>
          </w:tcPr>
          <w:p w14:paraId="79CADFC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47.2</w:t>
            </w:r>
          </w:p>
        </w:tc>
      </w:tr>
      <w:tr w:rsidR="00992E10" w:rsidRPr="0023663C" w14:paraId="4BB813EA" w14:textId="77777777" w:rsidTr="00364888">
        <w:trPr>
          <w:trHeight w:val="315"/>
        </w:trPr>
        <w:tc>
          <w:tcPr>
            <w:tcW w:w="625" w:type="dxa"/>
            <w:noWrap/>
            <w:hideMark/>
          </w:tcPr>
          <w:p w14:paraId="0F4CD61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61</w:t>
            </w:r>
          </w:p>
        </w:tc>
        <w:tc>
          <w:tcPr>
            <w:tcW w:w="4320" w:type="dxa"/>
            <w:noWrap/>
            <w:hideMark/>
          </w:tcPr>
          <w:p w14:paraId="11BD73BE" w14:textId="6E13CF4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Chefe Ayate  -  Legehar</w:t>
            </w:r>
          </w:p>
        </w:tc>
        <w:tc>
          <w:tcPr>
            <w:tcW w:w="630" w:type="dxa"/>
            <w:noWrap/>
            <w:hideMark/>
          </w:tcPr>
          <w:p w14:paraId="2C0DF58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E90E3A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077B676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243B729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17A7512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65</w:t>
            </w:r>
          </w:p>
        </w:tc>
        <w:tc>
          <w:tcPr>
            <w:tcW w:w="715" w:type="dxa"/>
            <w:noWrap/>
            <w:hideMark/>
          </w:tcPr>
          <w:p w14:paraId="08E170F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w:t>
            </w:r>
          </w:p>
        </w:tc>
      </w:tr>
      <w:tr w:rsidR="00992E10" w:rsidRPr="0023663C" w14:paraId="042FC5B0" w14:textId="77777777" w:rsidTr="00364888">
        <w:trPr>
          <w:trHeight w:val="315"/>
        </w:trPr>
        <w:tc>
          <w:tcPr>
            <w:tcW w:w="625" w:type="dxa"/>
            <w:noWrap/>
            <w:hideMark/>
          </w:tcPr>
          <w:p w14:paraId="6FE0E3D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62</w:t>
            </w:r>
          </w:p>
        </w:tc>
        <w:tc>
          <w:tcPr>
            <w:tcW w:w="4320" w:type="dxa"/>
            <w:noWrap/>
            <w:hideMark/>
          </w:tcPr>
          <w:p w14:paraId="21912478" w14:textId="67F069F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Sebeta  -  Legehar</w:t>
            </w:r>
          </w:p>
        </w:tc>
        <w:tc>
          <w:tcPr>
            <w:tcW w:w="630" w:type="dxa"/>
            <w:noWrap/>
            <w:hideMark/>
          </w:tcPr>
          <w:p w14:paraId="5830CB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62EECD3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7E44AC3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2B8EF0D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25BAAA3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80</w:t>
            </w:r>
          </w:p>
        </w:tc>
        <w:tc>
          <w:tcPr>
            <w:tcW w:w="715" w:type="dxa"/>
            <w:noWrap/>
            <w:hideMark/>
          </w:tcPr>
          <w:p w14:paraId="0521FE9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23.8</w:t>
            </w:r>
          </w:p>
        </w:tc>
      </w:tr>
      <w:tr w:rsidR="00992E10" w:rsidRPr="0023663C" w14:paraId="5D365AF7" w14:textId="77777777" w:rsidTr="00364888">
        <w:trPr>
          <w:trHeight w:val="315"/>
        </w:trPr>
        <w:tc>
          <w:tcPr>
            <w:tcW w:w="625" w:type="dxa"/>
            <w:noWrap/>
            <w:hideMark/>
          </w:tcPr>
          <w:p w14:paraId="37BFAF9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w:t>
            </w:r>
          </w:p>
        </w:tc>
        <w:tc>
          <w:tcPr>
            <w:tcW w:w="4320" w:type="dxa"/>
            <w:noWrap/>
            <w:hideMark/>
          </w:tcPr>
          <w:p w14:paraId="4FBF94E9" w14:textId="6DC6DC2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Mikililand</w:t>
            </w:r>
          </w:p>
        </w:tc>
        <w:tc>
          <w:tcPr>
            <w:tcW w:w="630" w:type="dxa"/>
            <w:noWrap/>
            <w:hideMark/>
          </w:tcPr>
          <w:p w14:paraId="03C087D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0C26EFE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4CCD893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15</w:t>
            </w:r>
          </w:p>
        </w:tc>
        <w:tc>
          <w:tcPr>
            <w:tcW w:w="720" w:type="dxa"/>
            <w:noWrap/>
            <w:hideMark/>
          </w:tcPr>
          <w:p w14:paraId="0415F43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1050</w:t>
            </w:r>
          </w:p>
        </w:tc>
        <w:tc>
          <w:tcPr>
            <w:tcW w:w="630" w:type="dxa"/>
            <w:noWrap/>
            <w:hideMark/>
          </w:tcPr>
          <w:p w14:paraId="59460D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w:t>
            </w:r>
          </w:p>
        </w:tc>
        <w:tc>
          <w:tcPr>
            <w:tcW w:w="715" w:type="dxa"/>
            <w:noWrap/>
            <w:hideMark/>
          </w:tcPr>
          <w:p w14:paraId="6F8505A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9.1</w:t>
            </w:r>
          </w:p>
        </w:tc>
      </w:tr>
      <w:tr w:rsidR="00992E10" w:rsidRPr="0023663C" w14:paraId="19EEF842" w14:textId="77777777" w:rsidTr="00364888">
        <w:trPr>
          <w:trHeight w:val="315"/>
        </w:trPr>
        <w:tc>
          <w:tcPr>
            <w:tcW w:w="625" w:type="dxa"/>
            <w:noWrap/>
            <w:hideMark/>
          </w:tcPr>
          <w:p w14:paraId="094C8F4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64</w:t>
            </w:r>
          </w:p>
        </w:tc>
        <w:tc>
          <w:tcPr>
            <w:tcW w:w="4320" w:type="dxa"/>
            <w:noWrap/>
            <w:hideMark/>
          </w:tcPr>
          <w:p w14:paraId="5921263A" w14:textId="572125F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Sidist Kilo - Megenagna Gorf Aswegaj</w:t>
            </w:r>
          </w:p>
        </w:tc>
        <w:tc>
          <w:tcPr>
            <w:tcW w:w="630" w:type="dxa"/>
            <w:noWrap/>
            <w:hideMark/>
          </w:tcPr>
          <w:p w14:paraId="67C468F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74FAD8A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w:t>
            </w:r>
          </w:p>
        </w:tc>
        <w:tc>
          <w:tcPr>
            <w:tcW w:w="1080" w:type="dxa"/>
            <w:noWrap/>
            <w:hideMark/>
          </w:tcPr>
          <w:p w14:paraId="5655E56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38</w:t>
            </w:r>
          </w:p>
        </w:tc>
        <w:tc>
          <w:tcPr>
            <w:tcW w:w="720" w:type="dxa"/>
            <w:noWrap/>
            <w:hideMark/>
          </w:tcPr>
          <w:p w14:paraId="384F0B9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2660</w:t>
            </w:r>
          </w:p>
        </w:tc>
        <w:tc>
          <w:tcPr>
            <w:tcW w:w="630" w:type="dxa"/>
            <w:noWrap/>
            <w:hideMark/>
          </w:tcPr>
          <w:p w14:paraId="4B7D8CC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715" w:type="dxa"/>
            <w:noWrap/>
            <w:hideMark/>
          </w:tcPr>
          <w:p w14:paraId="2A8DB89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9.5</w:t>
            </w:r>
          </w:p>
        </w:tc>
      </w:tr>
      <w:tr w:rsidR="00992E10" w:rsidRPr="0023663C" w14:paraId="0B11D415" w14:textId="77777777" w:rsidTr="00364888">
        <w:trPr>
          <w:trHeight w:val="315"/>
        </w:trPr>
        <w:tc>
          <w:tcPr>
            <w:tcW w:w="625" w:type="dxa"/>
            <w:noWrap/>
            <w:hideMark/>
          </w:tcPr>
          <w:p w14:paraId="7FB6C46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65</w:t>
            </w:r>
          </w:p>
        </w:tc>
        <w:tc>
          <w:tcPr>
            <w:tcW w:w="4320" w:type="dxa"/>
            <w:noWrap/>
            <w:hideMark/>
          </w:tcPr>
          <w:p w14:paraId="219AA29A" w14:textId="61FD164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Alem  Bank</w:t>
            </w:r>
          </w:p>
        </w:tc>
        <w:tc>
          <w:tcPr>
            <w:tcW w:w="630" w:type="dxa"/>
            <w:noWrap/>
            <w:hideMark/>
          </w:tcPr>
          <w:p w14:paraId="445CC47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5EAC16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0A099B8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2D9F619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5670448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715" w:type="dxa"/>
            <w:noWrap/>
            <w:hideMark/>
          </w:tcPr>
          <w:p w14:paraId="2C03063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r>
      <w:tr w:rsidR="00992E10" w:rsidRPr="0023663C" w14:paraId="6F666EC1" w14:textId="77777777" w:rsidTr="00364888">
        <w:trPr>
          <w:trHeight w:val="315"/>
        </w:trPr>
        <w:tc>
          <w:tcPr>
            <w:tcW w:w="625" w:type="dxa"/>
            <w:noWrap/>
            <w:hideMark/>
          </w:tcPr>
          <w:p w14:paraId="4601DF4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66</w:t>
            </w:r>
          </w:p>
        </w:tc>
        <w:tc>
          <w:tcPr>
            <w:tcW w:w="4320" w:type="dxa"/>
            <w:noWrap/>
            <w:hideMark/>
          </w:tcPr>
          <w:p w14:paraId="50DF82BB" w14:textId="447A7C9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Kara Qorre</w:t>
            </w:r>
          </w:p>
        </w:tc>
        <w:tc>
          <w:tcPr>
            <w:tcW w:w="630" w:type="dxa"/>
            <w:noWrap/>
            <w:hideMark/>
          </w:tcPr>
          <w:p w14:paraId="29A714E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09D9BB0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00E8147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62650F4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5A08545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715" w:type="dxa"/>
            <w:noWrap/>
            <w:hideMark/>
          </w:tcPr>
          <w:p w14:paraId="0C9947D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w:t>
            </w:r>
          </w:p>
        </w:tc>
      </w:tr>
      <w:tr w:rsidR="00992E10" w:rsidRPr="0023663C" w14:paraId="38C13BFD" w14:textId="77777777" w:rsidTr="00364888">
        <w:trPr>
          <w:trHeight w:val="315"/>
        </w:trPr>
        <w:tc>
          <w:tcPr>
            <w:tcW w:w="625" w:type="dxa"/>
            <w:noWrap/>
            <w:hideMark/>
          </w:tcPr>
          <w:p w14:paraId="47B3C5E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67</w:t>
            </w:r>
          </w:p>
        </w:tc>
        <w:tc>
          <w:tcPr>
            <w:tcW w:w="4320" w:type="dxa"/>
            <w:noWrap/>
            <w:hideMark/>
          </w:tcPr>
          <w:p w14:paraId="56BCA01C" w14:textId="482D010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Legehar  -   Jemmo  Mekanissa</w:t>
            </w:r>
          </w:p>
        </w:tc>
        <w:tc>
          <w:tcPr>
            <w:tcW w:w="630" w:type="dxa"/>
            <w:noWrap/>
            <w:hideMark/>
          </w:tcPr>
          <w:p w14:paraId="1D5746E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3848325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44BFD0FA"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42</w:t>
            </w:r>
          </w:p>
        </w:tc>
        <w:tc>
          <w:tcPr>
            <w:tcW w:w="720" w:type="dxa"/>
            <w:noWrap/>
            <w:hideMark/>
          </w:tcPr>
          <w:p w14:paraId="0DC0E87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2940</w:t>
            </w:r>
          </w:p>
        </w:tc>
        <w:tc>
          <w:tcPr>
            <w:tcW w:w="630" w:type="dxa"/>
            <w:noWrap/>
            <w:hideMark/>
          </w:tcPr>
          <w:p w14:paraId="3CA2779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715" w:type="dxa"/>
            <w:noWrap/>
            <w:hideMark/>
          </w:tcPr>
          <w:p w14:paraId="3FD3BB3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10.6</w:t>
            </w:r>
          </w:p>
        </w:tc>
      </w:tr>
      <w:tr w:rsidR="00992E10" w:rsidRPr="0023663C" w14:paraId="163B2E48" w14:textId="77777777" w:rsidTr="00364888">
        <w:trPr>
          <w:trHeight w:val="315"/>
        </w:trPr>
        <w:tc>
          <w:tcPr>
            <w:tcW w:w="625" w:type="dxa"/>
            <w:noWrap/>
            <w:hideMark/>
          </w:tcPr>
          <w:p w14:paraId="6827360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68</w:t>
            </w:r>
          </w:p>
        </w:tc>
        <w:tc>
          <w:tcPr>
            <w:tcW w:w="4320" w:type="dxa"/>
            <w:noWrap/>
            <w:hideMark/>
          </w:tcPr>
          <w:p w14:paraId="43513BBB" w14:textId="0E038E41"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Menelik Hospital - Tore Hailoch</w:t>
            </w:r>
          </w:p>
        </w:tc>
        <w:tc>
          <w:tcPr>
            <w:tcW w:w="630" w:type="dxa"/>
            <w:noWrap/>
            <w:hideMark/>
          </w:tcPr>
          <w:p w14:paraId="1E6D58D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3F5024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496501A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w:t>
            </w:r>
          </w:p>
        </w:tc>
        <w:tc>
          <w:tcPr>
            <w:tcW w:w="720" w:type="dxa"/>
            <w:noWrap/>
            <w:hideMark/>
          </w:tcPr>
          <w:p w14:paraId="42FE70A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700</w:t>
            </w:r>
          </w:p>
        </w:tc>
        <w:tc>
          <w:tcPr>
            <w:tcW w:w="630" w:type="dxa"/>
            <w:noWrap/>
            <w:hideMark/>
          </w:tcPr>
          <w:p w14:paraId="363403C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715" w:type="dxa"/>
            <w:noWrap/>
            <w:hideMark/>
          </w:tcPr>
          <w:p w14:paraId="04824FC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10.2</w:t>
            </w:r>
          </w:p>
        </w:tc>
      </w:tr>
      <w:tr w:rsidR="00992E10" w:rsidRPr="0023663C" w14:paraId="762242AA" w14:textId="77777777" w:rsidTr="00364888">
        <w:trPr>
          <w:trHeight w:val="315"/>
        </w:trPr>
        <w:tc>
          <w:tcPr>
            <w:tcW w:w="625" w:type="dxa"/>
            <w:noWrap/>
            <w:hideMark/>
          </w:tcPr>
          <w:p w14:paraId="776B415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69</w:t>
            </w:r>
          </w:p>
        </w:tc>
        <w:tc>
          <w:tcPr>
            <w:tcW w:w="4320" w:type="dxa"/>
            <w:noWrap/>
            <w:hideMark/>
          </w:tcPr>
          <w:p w14:paraId="68B6A7DB" w14:textId="5B5E465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Lome  Meda      -       Merkato</w:t>
            </w:r>
          </w:p>
        </w:tc>
        <w:tc>
          <w:tcPr>
            <w:tcW w:w="630" w:type="dxa"/>
            <w:noWrap/>
            <w:hideMark/>
          </w:tcPr>
          <w:p w14:paraId="4252632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6DB202B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w:t>
            </w:r>
          </w:p>
        </w:tc>
        <w:tc>
          <w:tcPr>
            <w:tcW w:w="1080" w:type="dxa"/>
            <w:noWrap/>
            <w:hideMark/>
          </w:tcPr>
          <w:p w14:paraId="6120025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2407DE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5CE1C6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715" w:type="dxa"/>
            <w:noWrap/>
            <w:hideMark/>
          </w:tcPr>
          <w:p w14:paraId="5C8BB16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5.9</w:t>
            </w:r>
          </w:p>
        </w:tc>
      </w:tr>
      <w:tr w:rsidR="00992E10" w:rsidRPr="0023663C" w14:paraId="572BCEED" w14:textId="77777777" w:rsidTr="00364888">
        <w:trPr>
          <w:trHeight w:val="315"/>
        </w:trPr>
        <w:tc>
          <w:tcPr>
            <w:tcW w:w="625" w:type="dxa"/>
            <w:noWrap/>
            <w:hideMark/>
          </w:tcPr>
          <w:p w14:paraId="1B646A1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4320" w:type="dxa"/>
            <w:noWrap/>
            <w:hideMark/>
          </w:tcPr>
          <w:p w14:paraId="7646072F" w14:textId="70AD44F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Aware  Square  - Ayer Tena</w:t>
            </w:r>
          </w:p>
        </w:tc>
        <w:tc>
          <w:tcPr>
            <w:tcW w:w="630" w:type="dxa"/>
            <w:noWrap/>
            <w:hideMark/>
          </w:tcPr>
          <w:p w14:paraId="778E7D5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306ABEA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0A21F7D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542E031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043A741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51842FD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54D91D11" w14:textId="77777777" w:rsidTr="00364888">
        <w:trPr>
          <w:trHeight w:val="315"/>
        </w:trPr>
        <w:tc>
          <w:tcPr>
            <w:tcW w:w="625" w:type="dxa"/>
            <w:noWrap/>
            <w:hideMark/>
          </w:tcPr>
          <w:p w14:paraId="46AE3E0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71</w:t>
            </w:r>
          </w:p>
        </w:tc>
        <w:tc>
          <w:tcPr>
            <w:tcW w:w="4320" w:type="dxa"/>
            <w:noWrap/>
            <w:hideMark/>
          </w:tcPr>
          <w:p w14:paraId="258F5E67" w14:textId="7EA629E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Gerji  -  Balcha  Hospital</w:t>
            </w:r>
          </w:p>
        </w:tc>
        <w:tc>
          <w:tcPr>
            <w:tcW w:w="630" w:type="dxa"/>
            <w:noWrap/>
            <w:hideMark/>
          </w:tcPr>
          <w:p w14:paraId="08255B8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1C360AA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1080" w:type="dxa"/>
            <w:noWrap/>
            <w:hideMark/>
          </w:tcPr>
          <w:p w14:paraId="6043D87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25D3929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40AA6F8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6585B0B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10.9</w:t>
            </w:r>
          </w:p>
        </w:tc>
      </w:tr>
      <w:tr w:rsidR="00992E10" w:rsidRPr="0023663C" w14:paraId="4260ED1C" w14:textId="77777777" w:rsidTr="00364888">
        <w:trPr>
          <w:trHeight w:val="315"/>
        </w:trPr>
        <w:tc>
          <w:tcPr>
            <w:tcW w:w="625" w:type="dxa"/>
            <w:noWrap/>
            <w:hideMark/>
          </w:tcPr>
          <w:p w14:paraId="283D050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72</w:t>
            </w:r>
          </w:p>
        </w:tc>
        <w:tc>
          <w:tcPr>
            <w:tcW w:w="4320" w:type="dxa"/>
            <w:noWrap/>
            <w:hideMark/>
          </w:tcPr>
          <w:p w14:paraId="47F7581A" w14:textId="2B12257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Hana Mariam  - Sari  Abo</w:t>
            </w:r>
          </w:p>
        </w:tc>
        <w:tc>
          <w:tcPr>
            <w:tcW w:w="630" w:type="dxa"/>
            <w:noWrap/>
            <w:hideMark/>
          </w:tcPr>
          <w:p w14:paraId="76FBC6D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409224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5D75639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7B7AC1F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2F6F20D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24</w:t>
            </w:r>
          </w:p>
        </w:tc>
        <w:tc>
          <w:tcPr>
            <w:tcW w:w="715" w:type="dxa"/>
            <w:noWrap/>
            <w:hideMark/>
          </w:tcPr>
          <w:p w14:paraId="554B3C9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r>
      <w:tr w:rsidR="00992E10" w:rsidRPr="0023663C" w14:paraId="5493C862" w14:textId="77777777" w:rsidTr="00364888">
        <w:trPr>
          <w:trHeight w:val="315"/>
        </w:trPr>
        <w:tc>
          <w:tcPr>
            <w:tcW w:w="625" w:type="dxa"/>
            <w:noWrap/>
            <w:hideMark/>
          </w:tcPr>
          <w:p w14:paraId="1B752D1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73</w:t>
            </w:r>
          </w:p>
        </w:tc>
        <w:tc>
          <w:tcPr>
            <w:tcW w:w="4320" w:type="dxa"/>
            <w:noWrap/>
            <w:hideMark/>
          </w:tcPr>
          <w:p w14:paraId="795027CB" w14:textId="70A0831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Legehar  -  Ring  Road  Vis  Winget  </w:t>
            </w:r>
          </w:p>
        </w:tc>
        <w:tc>
          <w:tcPr>
            <w:tcW w:w="630" w:type="dxa"/>
            <w:noWrap/>
            <w:hideMark/>
          </w:tcPr>
          <w:p w14:paraId="13137F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6E0C22A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629976D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347210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16F276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6EB5EEB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10.2</w:t>
            </w:r>
          </w:p>
        </w:tc>
      </w:tr>
      <w:tr w:rsidR="00992E10" w:rsidRPr="0023663C" w14:paraId="59C6098D" w14:textId="77777777" w:rsidTr="00364888">
        <w:trPr>
          <w:trHeight w:val="315"/>
        </w:trPr>
        <w:tc>
          <w:tcPr>
            <w:tcW w:w="625" w:type="dxa"/>
            <w:noWrap/>
            <w:hideMark/>
          </w:tcPr>
          <w:p w14:paraId="447B32A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74</w:t>
            </w:r>
          </w:p>
        </w:tc>
        <w:tc>
          <w:tcPr>
            <w:tcW w:w="4320" w:type="dxa"/>
            <w:noWrap/>
            <w:hideMark/>
          </w:tcPr>
          <w:p w14:paraId="45528BA7" w14:textId="0E46B35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Cmc Square -  Addis  Ketema</w:t>
            </w:r>
          </w:p>
        </w:tc>
        <w:tc>
          <w:tcPr>
            <w:tcW w:w="630" w:type="dxa"/>
            <w:noWrap/>
            <w:hideMark/>
          </w:tcPr>
          <w:p w14:paraId="0AC469D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C1D7E0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027998DC"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0DE9E52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6107AEC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7EC8007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14.2</w:t>
            </w:r>
          </w:p>
        </w:tc>
      </w:tr>
      <w:tr w:rsidR="00992E10" w:rsidRPr="0023663C" w14:paraId="5EDB28C9" w14:textId="77777777" w:rsidTr="00364888">
        <w:trPr>
          <w:trHeight w:val="315"/>
        </w:trPr>
        <w:tc>
          <w:tcPr>
            <w:tcW w:w="625" w:type="dxa"/>
            <w:noWrap/>
            <w:hideMark/>
          </w:tcPr>
          <w:p w14:paraId="1D69550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75</w:t>
            </w:r>
          </w:p>
        </w:tc>
        <w:tc>
          <w:tcPr>
            <w:tcW w:w="4320" w:type="dxa"/>
            <w:noWrap/>
            <w:hideMark/>
          </w:tcPr>
          <w:p w14:paraId="6CF05345" w14:textId="66D4887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Sidist Kilo -  Qera</w:t>
            </w:r>
          </w:p>
        </w:tc>
        <w:tc>
          <w:tcPr>
            <w:tcW w:w="630" w:type="dxa"/>
            <w:noWrap/>
            <w:hideMark/>
          </w:tcPr>
          <w:p w14:paraId="5AB77AD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4BEFB4C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45F67AF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1BD79B8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3975C54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w:t>
            </w:r>
          </w:p>
        </w:tc>
        <w:tc>
          <w:tcPr>
            <w:tcW w:w="715" w:type="dxa"/>
            <w:noWrap/>
            <w:hideMark/>
          </w:tcPr>
          <w:p w14:paraId="761D588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10.4</w:t>
            </w:r>
          </w:p>
        </w:tc>
      </w:tr>
      <w:tr w:rsidR="00992E10" w:rsidRPr="0023663C" w14:paraId="040A7745" w14:textId="77777777" w:rsidTr="00364888">
        <w:trPr>
          <w:trHeight w:val="315"/>
        </w:trPr>
        <w:tc>
          <w:tcPr>
            <w:tcW w:w="625" w:type="dxa"/>
            <w:noWrap/>
            <w:hideMark/>
          </w:tcPr>
          <w:p w14:paraId="18B881C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76</w:t>
            </w:r>
          </w:p>
        </w:tc>
        <w:tc>
          <w:tcPr>
            <w:tcW w:w="4320" w:type="dxa"/>
            <w:noWrap/>
            <w:hideMark/>
          </w:tcPr>
          <w:p w14:paraId="7956C80A" w14:textId="112DAF3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Kaliti</w:t>
            </w:r>
          </w:p>
        </w:tc>
        <w:tc>
          <w:tcPr>
            <w:tcW w:w="630" w:type="dxa"/>
            <w:noWrap/>
            <w:hideMark/>
          </w:tcPr>
          <w:p w14:paraId="11451C4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235B626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03DAFE9C"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03665D7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091BAFC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063395E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18.2</w:t>
            </w:r>
          </w:p>
        </w:tc>
      </w:tr>
      <w:tr w:rsidR="00992E10" w:rsidRPr="0023663C" w14:paraId="290A12E5" w14:textId="77777777" w:rsidTr="00364888">
        <w:trPr>
          <w:trHeight w:val="315"/>
        </w:trPr>
        <w:tc>
          <w:tcPr>
            <w:tcW w:w="625" w:type="dxa"/>
            <w:noWrap/>
            <w:hideMark/>
          </w:tcPr>
          <w:p w14:paraId="208E35F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77</w:t>
            </w:r>
          </w:p>
        </w:tc>
        <w:tc>
          <w:tcPr>
            <w:tcW w:w="4320" w:type="dxa"/>
            <w:noWrap/>
            <w:hideMark/>
          </w:tcPr>
          <w:p w14:paraId="0AB8D212" w14:textId="67E771F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Ayer Tena -  Kera</w:t>
            </w:r>
          </w:p>
        </w:tc>
        <w:tc>
          <w:tcPr>
            <w:tcW w:w="630" w:type="dxa"/>
            <w:noWrap/>
            <w:hideMark/>
          </w:tcPr>
          <w:p w14:paraId="6F5FBCC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6D905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c>
          <w:tcPr>
            <w:tcW w:w="1080" w:type="dxa"/>
            <w:noWrap/>
            <w:hideMark/>
          </w:tcPr>
          <w:p w14:paraId="0EA7056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36</w:t>
            </w:r>
          </w:p>
        </w:tc>
        <w:tc>
          <w:tcPr>
            <w:tcW w:w="720" w:type="dxa"/>
            <w:noWrap/>
            <w:hideMark/>
          </w:tcPr>
          <w:p w14:paraId="38880E2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2520</w:t>
            </w:r>
          </w:p>
        </w:tc>
        <w:tc>
          <w:tcPr>
            <w:tcW w:w="630" w:type="dxa"/>
            <w:noWrap/>
            <w:hideMark/>
          </w:tcPr>
          <w:p w14:paraId="5693A2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78D546C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r>
      <w:tr w:rsidR="00992E10" w:rsidRPr="0023663C" w14:paraId="5F8D33CA" w14:textId="77777777" w:rsidTr="00364888">
        <w:trPr>
          <w:trHeight w:val="315"/>
        </w:trPr>
        <w:tc>
          <w:tcPr>
            <w:tcW w:w="625" w:type="dxa"/>
            <w:noWrap/>
            <w:hideMark/>
          </w:tcPr>
          <w:p w14:paraId="0283AEB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78</w:t>
            </w:r>
          </w:p>
        </w:tc>
        <w:tc>
          <w:tcPr>
            <w:tcW w:w="4320" w:type="dxa"/>
            <w:noWrap/>
            <w:hideMark/>
          </w:tcPr>
          <w:p w14:paraId="10D35072" w14:textId="4999D17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Gofa  Condiminium</w:t>
            </w:r>
          </w:p>
        </w:tc>
        <w:tc>
          <w:tcPr>
            <w:tcW w:w="630" w:type="dxa"/>
            <w:noWrap/>
            <w:hideMark/>
          </w:tcPr>
          <w:p w14:paraId="15C1D95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48BBCAB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675D1F8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7A8F75B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6CA3574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515907C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12.4</w:t>
            </w:r>
          </w:p>
        </w:tc>
      </w:tr>
      <w:tr w:rsidR="00992E10" w:rsidRPr="0023663C" w14:paraId="3A0963C5" w14:textId="77777777" w:rsidTr="00364888">
        <w:trPr>
          <w:trHeight w:val="315"/>
        </w:trPr>
        <w:tc>
          <w:tcPr>
            <w:tcW w:w="625" w:type="dxa"/>
            <w:noWrap/>
            <w:hideMark/>
          </w:tcPr>
          <w:p w14:paraId="4708B0F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79</w:t>
            </w:r>
          </w:p>
        </w:tc>
        <w:tc>
          <w:tcPr>
            <w:tcW w:w="4320" w:type="dxa"/>
            <w:noWrap/>
            <w:hideMark/>
          </w:tcPr>
          <w:p w14:paraId="3378B7E3" w14:textId="217091D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Arat Kilo  - Semit Condiminium</w:t>
            </w:r>
          </w:p>
        </w:tc>
        <w:tc>
          <w:tcPr>
            <w:tcW w:w="630" w:type="dxa"/>
            <w:noWrap/>
            <w:hideMark/>
          </w:tcPr>
          <w:p w14:paraId="39334AF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7FD0CF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08BD400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5F4D138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2AF3A9A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53</w:t>
            </w:r>
          </w:p>
        </w:tc>
        <w:tc>
          <w:tcPr>
            <w:tcW w:w="715" w:type="dxa"/>
            <w:noWrap/>
            <w:hideMark/>
          </w:tcPr>
          <w:p w14:paraId="60BFD2D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w:t>
            </w:r>
          </w:p>
        </w:tc>
      </w:tr>
      <w:tr w:rsidR="00992E10" w:rsidRPr="0023663C" w14:paraId="5455138A" w14:textId="77777777" w:rsidTr="00364888">
        <w:trPr>
          <w:trHeight w:val="315"/>
        </w:trPr>
        <w:tc>
          <w:tcPr>
            <w:tcW w:w="625" w:type="dxa"/>
            <w:noWrap/>
            <w:hideMark/>
          </w:tcPr>
          <w:p w14:paraId="15453D3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80</w:t>
            </w:r>
          </w:p>
        </w:tc>
        <w:tc>
          <w:tcPr>
            <w:tcW w:w="4320" w:type="dxa"/>
            <w:noWrap/>
            <w:hideMark/>
          </w:tcPr>
          <w:p w14:paraId="1C4AD0E9" w14:textId="19EEA4D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Semen Gebeya  Squar -  Megenagna</w:t>
            </w:r>
          </w:p>
        </w:tc>
        <w:tc>
          <w:tcPr>
            <w:tcW w:w="630" w:type="dxa"/>
            <w:noWrap/>
            <w:hideMark/>
          </w:tcPr>
          <w:p w14:paraId="7D3D314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2F97E78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7199059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167982B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4E98C4A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59</w:t>
            </w:r>
          </w:p>
        </w:tc>
        <w:tc>
          <w:tcPr>
            <w:tcW w:w="715" w:type="dxa"/>
            <w:noWrap/>
            <w:hideMark/>
          </w:tcPr>
          <w:p w14:paraId="55BD258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12.4</w:t>
            </w:r>
          </w:p>
        </w:tc>
      </w:tr>
      <w:tr w:rsidR="00992E10" w:rsidRPr="0023663C" w14:paraId="5F60068D" w14:textId="77777777" w:rsidTr="00364888">
        <w:trPr>
          <w:trHeight w:val="315"/>
        </w:trPr>
        <w:tc>
          <w:tcPr>
            <w:tcW w:w="625" w:type="dxa"/>
            <w:noWrap/>
            <w:hideMark/>
          </w:tcPr>
          <w:p w14:paraId="5EDB862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81</w:t>
            </w:r>
          </w:p>
        </w:tc>
        <w:tc>
          <w:tcPr>
            <w:tcW w:w="4320" w:type="dxa"/>
            <w:noWrap/>
            <w:hideMark/>
          </w:tcPr>
          <w:p w14:paraId="26B5502B" w14:textId="20D1621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Sidist Kilo -Sansusi</w:t>
            </w:r>
          </w:p>
        </w:tc>
        <w:tc>
          <w:tcPr>
            <w:tcW w:w="630" w:type="dxa"/>
            <w:noWrap/>
            <w:hideMark/>
          </w:tcPr>
          <w:p w14:paraId="14D153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3D80BD1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0EE40C0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w:t>
            </w:r>
          </w:p>
        </w:tc>
        <w:tc>
          <w:tcPr>
            <w:tcW w:w="720" w:type="dxa"/>
            <w:noWrap/>
            <w:hideMark/>
          </w:tcPr>
          <w:p w14:paraId="5DAD4F9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700</w:t>
            </w:r>
          </w:p>
        </w:tc>
        <w:tc>
          <w:tcPr>
            <w:tcW w:w="630" w:type="dxa"/>
            <w:noWrap/>
            <w:hideMark/>
          </w:tcPr>
          <w:p w14:paraId="5CD41E4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54</w:t>
            </w:r>
          </w:p>
        </w:tc>
        <w:tc>
          <w:tcPr>
            <w:tcW w:w="715" w:type="dxa"/>
            <w:noWrap/>
            <w:hideMark/>
          </w:tcPr>
          <w:p w14:paraId="509AD81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11.1</w:t>
            </w:r>
          </w:p>
        </w:tc>
      </w:tr>
      <w:tr w:rsidR="00992E10" w:rsidRPr="0023663C" w14:paraId="2553DFFF" w14:textId="77777777" w:rsidTr="00364888">
        <w:trPr>
          <w:trHeight w:val="315"/>
        </w:trPr>
        <w:tc>
          <w:tcPr>
            <w:tcW w:w="625" w:type="dxa"/>
            <w:noWrap/>
            <w:hideMark/>
          </w:tcPr>
          <w:p w14:paraId="01E82B2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82</w:t>
            </w:r>
          </w:p>
        </w:tc>
        <w:tc>
          <w:tcPr>
            <w:tcW w:w="4320" w:type="dxa"/>
            <w:noWrap/>
            <w:hideMark/>
          </w:tcPr>
          <w:p w14:paraId="42CC98DD" w14:textId="28025F72"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Goro Adebabay - Balcha Hospital</w:t>
            </w:r>
          </w:p>
        </w:tc>
        <w:tc>
          <w:tcPr>
            <w:tcW w:w="630" w:type="dxa"/>
            <w:noWrap/>
            <w:hideMark/>
          </w:tcPr>
          <w:p w14:paraId="3E112F6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345365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7E6D4B6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41F206A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7CF53D7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59</w:t>
            </w:r>
          </w:p>
        </w:tc>
        <w:tc>
          <w:tcPr>
            <w:tcW w:w="715" w:type="dxa"/>
            <w:noWrap/>
            <w:hideMark/>
          </w:tcPr>
          <w:p w14:paraId="67438BB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14.6</w:t>
            </w:r>
          </w:p>
        </w:tc>
      </w:tr>
      <w:tr w:rsidR="00992E10" w:rsidRPr="0023663C" w14:paraId="3CDCB709" w14:textId="77777777" w:rsidTr="00364888">
        <w:trPr>
          <w:trHeight w:val="315"/>
        </w:trPr>
        <w:tc>
          <w:tcPr>
            <w:tcW w:w="625" w:type="dxa"/>
            <w:noWrap/>
            <w:hideMark/>
          </w:tcPr>
          <w:p w14:paraId="1DC4FE6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83</w:t>
            </w:r>
          </w:p>
        </w:tc>
        <w:tc>
          <w:tcPr>
            <w:tcW w:w="4320" w:type="dxa"/>
            <w:noWrap/>
            <w:hideMark/>
          </w:tcPr>
          <w:p w14:paraId="29614556" w14:textId="138FC70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Chefe Ayate </w:t>
            </w:r>
            <w:r w:rsidR="003864AA" w:rsidRPr="0023663C">
              <w:rPr>
                <w:rFonts w:ascii="Times New Roman" w:hAnsi="Times New Roman" w:cs="Times New Roman"/>
                <w:sz w:val="24"/>
                <w:szCs w:val="24"/>
              </w:rPr>
              <w:t>- Sidist</w:t>
            </w:r>
            <w:r w:rsidRPr="0023663C">
              <w:rPr>
                <w:rFonts w:ascii="Times New Roman" w:hAnsi="Times New Roman" w:cs="Times New Roman"/>
                <w:sz w:val="24"/>
                <w:szCs w:val="24"/>
              </w:rPr>
              <w:t xml:space="preserve"> Kilo</w:t>
            </w:r>
          </w:p>
        </w:tc>
        <w:tc>
          <w:tcPr>
            <w:tcW w:w="630" w:type="dxa"/>
            <w:noWrap/>
            <w:hideMark/>
          </w:tcPr>
          <w:p w14:paraId="13ADAE6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0907E40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13</w:t>
            </w:r>
          </w:p>
        </w:tc>
        <w:tc>
          <w:tcPr>
            <w:tcW w:w="1080" w:type="dxa"/>
            <w:noWrap/>
            <w:hideMark/>
          </w:tcPr>
          <w:p w14:paraId="0EC2E49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26</w:t>
            </w:r>
          </w:p>
        </w:tc>
        <w:tc>
          <w:tcPr>
            <w:tcW w:w="720" w:type="dxa"/>
            <w:noWrap/>
            <w:hideMark/>
          </w:tcPr>
          <w:p w14:paraId="65C924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1820</w:t>
            </w:r>
          </w:p>
        </w:tc>
        <w:tc>
          <w:tcPr>
            <w:tcW w:w="630" w:type="dxa"/>
            <w:noWrap/>
            <w:hideMark/>
          </w:tcPr>
          <w:p w14:paraId="708023C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60</w:t>
            </w:r>
          </w:p>
        </w:tc>
        <w:tc>
          <w:tcPr>
            <w:tcW w:w="715" w:type="dxa"/>
            <w:noWrap/>
            <w:hideMark/>
          </w:tcPr>
          <w:p w14:paraId="7EE89D0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w:t>
            </w:r>
          </w:p>
        </w:tc>
      </w:tr>
      <w:tr w:rsidR="00992E10" w:rsidRPr="0023663C" w14:paraId="71B52846" w14:textId="77777777" w:rsidTr="00364888">
        <w:trPr>
          <w:trHeight w:val="315"/>
        </w:trPr>
        <w:tc>
          <w:tcPr>
            <w:tcW w:w="625" w:type="dxa"/>
            <w:noWrap/>
            <w:hideMark/>
          </w:tcPr>
          <w:p w14:paraId="7A66B59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84</w:t>
            </w:r>
          </w:p>
        </w:tc>
        <w:tc>
          <w:tcPr>
            <w:tcW w:w="4320" w:type="dxa"/>
            <w:noWrap/>
            <w:hideMark/>
          </w:tcPr>
          <w:p w14:paraId="5151ACE9" w14:textId="1D80223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Kolfe  Efoyta  - Legehar</w:t>
            </w:r>
          </w:p>
        </w:tc>
        <w:tc>
          <w:tcPr>
            <w:tcW w:w="630" w:type="dxa"/>
            <w:noWrap/>
            <w:hideMark/>
          </w:tcPr>
          <w:p w14:paraId="45634A1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0D1D962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w:t>
            </w:r>
          </w:p>
        </w:tc>
        <w:tc>
          <w:tcPr>
            <w:tcW w:w="1080" w:type="dxa"/>
            <w:noWrap/>
            <w:hideMark/>
          </w:tcPr>
          <w:p w14:paraId="4316AC3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720" w:type="dxa"/>
            <w:noWrap/>
            <w:hideMark/>
          </w:tcPr>
          <w:p w14:paraId="57DA77F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w:t>
            </w:r>
          </w:p>
        </w:tc>
        <w:tc>
          <w:tcPr>
            <w:tcW w:w="630" w:type="dxa"/>
            <w:noWrap/>
            <w:hideMark/>
          </w:tcPr>
          <w:p w14:paraId="733987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54</w:t>
            </w:r>
          </w:p>
        </w:tc>
        <w:tc>
          <w:tcPr>
            <w:tcW w:w="715" w:type="dxa"/>
            <w:noWrap/>
            <w:hideMark/>
          </w:tcPr>
          <w:p w14:paraId="01032BD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9.5</w:t>
            </w:r>
          </w:p>
        </w:tc>
      </w:tr>
      <w:tr w:rsidR="00992E10" w:rsidRPr="0023663C" w14:paraId="70288DD9" w14:textId="77777777" w:rsidTr="00364888">
        <w:trPr>
          <w:trHeight w:val="315"/>
        </w:trPr>
        <w:tc>
          <w:tcPr>
            <w:tcW w:w="625" w:type="dxa"/>
            <w:noWrap/>
            <w:hideMark/>
          </w:tcPr>
          <w:p w14:paraId="4DD6F17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85</w:t>
            </w:r>
          </w:p>
        </w:tc>
        <w:tc>
          <w:tcPr>
            <w:tcW w:w="4320" w:type="dxa"/>
            <w:noWrap/>
            <w:hideMark/>
          </w:tcPr>
          <w:p w14:paraId="49FAB7DA" w14:textId="42176B2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Holeta</w:t>
            </w:r>
          </w:p>
        </w:tc>
        <w:tc>
          <w:tcPr>
            <w:tcW w:w="630" w:type="dxa"/>
            <w:noWrap/>
            <w:hideMark/>
          </w:tcPr>
          <w:p w14:paraId="326BFA9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378546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6A4A06E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34F864F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38468B1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90</w:t>
            </w:r>
          </w:p>
        </w:tc>
        <w:tc>
          <w:tcPr>
            <w:tcW w:w="715" w:type="dxa"/>
            <w:noWrap/>
            <w:hideMark/>
          </w:tcPr>
          <w:p w14:paraId="0553852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r>
      <w:tr w:rsidR="00992E10" w:rsidRPr="0023663C" w14:paraId="71DA3C52" w14:textId="77777777" w:rsidTr="00364888">
        <w:trPr>
          <w:trHeight w:val="315"/>
        </w:trPr>
        <w:tc>
          <w:tcPr>
            <w:tcW w:w="625" w:type="dxa"/>
            <w:noWrap/>
            <w:hideMark/>
          </w:tcPr>
          <w:p w14:paraId="5ED6A5C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86</w:t>
            </w:r>
          </w:p>
        </w:tc>
        <w:tc>
          <w:tcPr>
            <w:tcW w:w="4320" w:type="dxa"/>
            <w:noWrap/>
            <w:hideMark/>
          </w:tcPr>
          <w:p w14:paraId="6BA1DAEA" w14:textId="020979C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Ayer Tena    -    Korki</w:t>
            </w:r>
          </w:p>
        </w:tc>
        <w:tc>
          <w:tcPr>
            <w:tcW w:w="630" w:type="dxa"/>
            <w:noWrap/>
            <w:hideMark/>
          </w:tcPr>
          <w:p w14:paraId="3B5842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3F1E21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317C8F7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12977C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589B986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64321EF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12.3</w:t>
            </w:r>
          </w:p>
        </w:tc>
      </w:tr>
      <w:tr w:rsidR="00992E10" w:rsidRPr="0023663C" w14:paraId="2569E3AA" w14:textId="77777777" w:rsidTr="00364888">
        <w:trPr>
          <w:trHeight w:val="315"/>
        </w:trPr>
        <w:tc>
          <w:tcPr>
            <w:tcW w:w="625" w:type="dxa"/>
            <w:noWrap/>
            <w:hideMark/>
          </w:tcPr>
          <w:p w14:paraId="5C49132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87</w:t>
            </w:r>
          </w:p>
        </w:tc>
        <w:tc>
          <w:tcPr>
            <w:tcW w:w="4320" w:type="dxa"/>
            <w:noWrap/>
            <w:hideMark/>
          </w:tcPr>
          <w:p w14:paraId="7A7047EE" w14:textId="5C442F3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Winget Vis Ring Road- Ayer Tena</w:t>
            </w:r>
          </w:p>
        </w:tc>
        <w:tc>
          <w:tcPr>
            <w:tcW w:w="630" w:type="dxa"/>
            <w:noWrap/>
            <w:hideMark/>
          </w:tcPr>
          <w:p w14:paraId="40847F5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36159BB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20</w:t>
            </w:r>
          </w:p>
        </w:tc>
        <w:tc>
          <w:tcPr>
            <w:tcW w:w="1080" w:type="dxa"/>
            <w:noWrap/>
            <w:hideMark/>
          </w:tcPr>
          <w:p w14:paraId="7604CD3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40</w:t>
            </w:r>
          </w:p>
        </w:tc>
        <w:tc>
          <w:tcPr>
            <w:tcW w:w="720" w:type="dxa"/>
            <w:noWrap/>
            <w:hideMark/>
          </w:tcPr>
          <w:p w14:paraId="3142C21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2800</w:t>
            </w:r>
          </w:p>
        </w:tc>
        <w:tc>
          <w:tcPr>
            <w:tcW w:w="630" w:type="dxa"/>
            <w:noWrap/>
            <w:hideMark/>
          </w:tcPr>
          <w:p w14:paraId="691C4B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w:t>
            </w:r>
          </w:p>
        </w:tc>
        <w:tc>
          <w:tcPr>
            <w:tcW w:w="715" w:type="dxa"/>
            <w:noWrap/>
            <w:hideMark/>
          </w:tcPr>
          <w:p w14:paraId="7D7C52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w:t>
            </w:r>
          </w:p>
        </w:tc>
      </w:tr>
      <w:tr w:rsidR="00992E10" w:rsidRPr="0023663C" w14:paraId="34F0E16C" w14:textId="77777777" w:rsidTr="00364888">
        <w:trPr>
          <w:trHeight w:val="315"/>
        </w:trPr>
        <w:tc>
          <w:tcPr>
            <w:tcW w:w="625" w:type="dxa"/>
            <w:noWrap/>
            <w:hideMark/>
          </w:tcPr>
          <w:p w14:paraId="6A4FBD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88</w:t>
            </w:r>
          </w:p>
        </w:tc>
        <w:tc>
          <w:tcPr>
            <w:tcW w:w="4320" w:type="dxa"/>
            <w:noWrap/>
            <w:hideMark/>
          </w:tcPr>
          <w:p w14:paraId="102DB780" w14:textId="0E47C6B2"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-Chancho</w:t>
            </w:r>
          </w:p>
        </w:tc>
        <w:tc>
          <w:tcPr>
            <w:tcW w:w="630" w:type="dxa"/>
            <w:noWrap/>
            <w:hideMark/>
          </w:tcPr>
          <w:p w14:paraId="44E56EC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0D8D5B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098B9125"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4A4BECB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5DC6069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90</w:t>
            </w:r>
          </w:p>
        </w:tc>
        <w:tc>
          <w:tcPr>
            <w:tcW w:w="715" w:type="dxa"/>
            <w:noWrap/>
            <w:hideMark/>
          </w:tcPr>
          <w:p w14:paraId="10F8D4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40</w:t>
            </w:r>
          </w:p>
        </w:tc>
      </w:tr>
      <w:tr w:rsidR="00992E10" w:rsidRPr="0023663C" w14:paraId="5BBD1F64" w14:textId="77777777" w:rsidTr="00364888">
        <w:trPr>
          <w:trHeight w:val="315"/>
        </w:trPr>
        <w:tc>
          <w:tcPr>
            <w:tcW w:w="625" w:type="dxa"/>
            <w:noWrap/>
            <w:hideMark/>
          </w:tcPr>
          <w:p w14:paraId="1804B79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89</w:t>
            </w:r>
          </w:p>
        </w:tc>
        <w:tc>
          <w:tcPr>
            <w:tcW w:w="4320" w:type="dxa"/>
            <w:noWrap/>
            <w:hideMark/>
          </w:tcPr>
          <w:p w14:paraId="0804D18A" w14:textId="3C23240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-Sendafa</w:t>
            </w:r>
          </w:p>
        </w:tc>
        <w:tc>
          <w:tcPr>
            <w:tcW w:w="630" w:type="dxa"/>
            <w:noWrap/>
            <w:hideMark/>
          </w:tcPr>
          <w:p w14:paraId="3BE743E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32247AD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C894AF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15</w:t>
            </w:r>
          </w:p>
        </w:tc>
        <w:tc>
          <w:tcPr>
            <w:tcW w:w="720" w:type="dxa"/>
            <w:noWrap/>
            <w:hideMark/>
          </w:tcPr>
          <w:p w14:paraId="7A0ED7A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1050</w:t>
            </w:r>
          </w:p>
        </w:tc>
        <w:tc>
          <w:tcPr>
            <w:tcW w:w="630" w:type="dxa"/>
            <w:noWrap/>
            <w:hideMark/>
          </w:tcPr>
          <w:p w14:paraId="2673F24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110</w:t>
            </w:r>
          </w:p>
        </w:tc>
        <w:tc>
          <w:tcPr>
            <w:tcW w:w="715" w:type="dxa"/>
            <w:noWrap/>
            <w:hideMark/>
          </w:tcPr>
          <w:p w14:paraId="4922EB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w:t>
            </w:r>
          </w:p>
        </w:tc>
      </w:tr>
      <w:tr w:rsidR="00992E10" w:rsidRPr="0023663C" w14:paraId="3D3DDDE0" w14:textId="77777777" w:rsidTr="00364888">
        <w:trPr>
          <w:trHeight w:val="315"/>
        </w:trPr>
        <w:tc>
          <w:tcPr>
            <w:tcW w:w="625" w:type="dxa"/>
            <w:noWrap/>
            <w:hideMark/>
          </w:tcPr>
          <w:p w14:paraId="016A2C3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90</w:t>
            </w:r>
          </w:p>
        </w:tc>
        <w:tc>
          <w:tcPr>
            <w:tcW w:w="4320" w:type="dxa"/>
            <w:noWrap/>
            <w:hideMark/>
          </w:tcPr>
          <w:p w14:paraId="612E7771" w14:textId="065A3D8D"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Betel Hospital - Legehar</w:t>
            </w:r>
          </w:p>
        </w:tc>
        <w:tc>
          <w:tcPr>
            <w:tcW w:w="630" w:type="dxa"/>
            <w:noWrap/>
            <w:hideMark/>
          </w:tcPr>
          <w:p w14:paraId="4EA91ED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4911F06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5040A3B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5AD6815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722C03B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1D96CCD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r>
      <w:tr w:rsidR="00992E10" w:rsidRPr="0023663C" w14:paraId="23C14054" w14:textId="77777777" w:rsidTr="00364888">
        <w:trPr>
          <w:trHeight w:val="315"/>
        </w:trPr>
        <w:tc>
          <w:tcPr>
            <w:tcW w:w="625" w:type="dxa"/>
            <w:noWrap/>
            <w:hideMark/>
          </w:tcPr>
          <w:p w14:paraId="0975BEE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91</w:t>
            </w:r>
          </w:p>
        </w:tc>
        <w:tc>
          <w:tcPr>
            <w:tcW w:w="4320" w:type="dxa"/>
            <w:noWrap/>
            <w:hideMark/>
          </w:tcPr>
          <w:p w14:paraId="052A812A" w14:textId="1A76519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Teji</w:t>
            </w:r>
          </w:p>
        </w:tc>
        <w:tc>
          <w:tcPr>
            <w:tcW w:w="630" w:type="dxa"/>
            <w:noWrap/>
            <w:hideMark/>
          </w:tcPr>
          <w:p w14:paraId="4AA9CD6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F3A85A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3326DE5E"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752D8FB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6FEE677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125</w:t>
            </w:r>
          </w:p>
        </w:tc>
        <w:tc>
          <w:tcPr>
            <w:tcW w:w="715" w:type="dxa"/>
            <w:noWrap/>
            <w:hideMark/>
          </w:tcPr>
          <w:p w14:paraId="28035AD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r>
      <w:tr w:rsidR="00992E10" w:rsidRPr="0023663C" w14:paraId="1E2E9375" w14:textId="77777777" w:rsidTr="00364888">
        <w:trPr>
          <w:trHeight w:val="315"/>
        </w:trPr>
        <w:tc>
          <w:tcPr>
            <w:tcW w:w="625" w:type="dxa"/>
            <w:noWrap/>
            <w:hideMark/>
          </w:tcPr>
          <w:p w14:paraId="47CD95E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92</w:t>
            </w:r>
          </w:p>
        </w:tc>
        <w:tc>
          <w:tcPr>
            <w:tcW w:w="4320" w:type="dxa"/>
            <w:noWrap/>
            <w:hideMark/>
          </w:tcPr>
          <w:p w14:paraId="34FCB262" w14:textId="3AD0A20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Hana Mariam Ring Road- Balcha</w:t>
            </w:r>
          </w:p>
        </w:tc>
        <w:tc>
          <w:tcPr>
            <w:tcW w:w="630" w:type="dxa"/>
            <w:noWrap/>
            <w:hideMark/>
          </w:tcPr>
          <w:p w14:paraId="5D542FE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01BF2D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1E4CECB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0822CB4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39DD519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715" w:type="dxa"/>
            <w:noWrap/>
            <w:hideMark/>
          </w:tcPr>
          <w:p w14:paraId="7A90C04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9.6</w:t>
            </w:r>
          </w:p>
        </w:tc>
      </w:tr>
      <w:tr w:rsidR="00992E10" w:rsidRPr="0023663C" w14:paraId="53825366" w14:textId="77777777" w:rsidTr="00364888">
        <w:trPr>
          <w:trHeight w:val="315"/>
        </w:trPr>
        <w:tc>
          <w:tcPr>
            <w:tcW w:w="625" w:type="dxa"/>
            <w:noWrap/>
            <w:hideMark/>
          </w:tcPr>
          <w:p w14:paraId="7BDBB3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93</w:t>
            </w:r>
          </w:p>
        </w:tc>
        <w:tc>
          <w:tcPr>
            <w:tcW w:w="4320" w:type="dxa"/>
            <w:noWrap/>
            <w:hideMark/>
          </w:tcPr>
          <w:p w14:paraId="36866C25" w14:textId="7DEF708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Bole Bulbula -  Megenanga</w:t>
            </w:r>
          </w:p>
        </w:tc>
        <w:tc>
          <w:tcPr>
            <w:tcW w:w="630" w:type="dxa"/>
            <w:noWrap/>
            <w:hideMark/>
          </w:tcPr>
          <w:p w14:paraId="5DEFA6A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DDA0F8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41921E88"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1DAA30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2517850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1257F5E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15.2</w:t>
            </w:r>
          </w:p>
        </w:tc>
      </w:tr>
      <w:tr w:rsidR="00992E10" w:rsidRPr="0023663C" w14:paraId="033C2EA7" w14:textId="77777777" w:rsidTr="00364888">
        <w:trPr>
          <w:trHeight w:val="315"/>
        </w:trPr>
        <w:tc>
          <w:tcPr>
            <w:tcW w:w="625" w:type="dxa"/>
            <w:noWrap/>
            <w:hideMark/>
          </w:tcPr>
          <w:p w14:paraId="49C642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94</w:t>
            </w:r>
          </w:p>
        </w:tc>
        <w:tc>
          <w:tcPr>
            <w:tcW w:w="4320" w:type="dxa"/>
            <w:noWrap/>
            <w:hideMark/>
          </w:tcPr>
          <w:p w14:paraId="55FC9426" w14:textId="143BF67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Piassa      -      Mikililand</w:t>
            </w:r>
          </w:p>
        </w:tc>
        <w:tc>
          <w:tcPr>
            <w:tcW w:w="630" w:type="dxa"/>
            <w:noWrap/>
            <w:hideMark/>
          </w:tcPr>
          <w:p w14:paraId="55CC571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1B34D1D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5461D99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720" w:type="dxa"/>
            <w:noWrap/>
            <w:hideMark/>
          </w:tcPr>
          <w:p w14:paraId="48E5B5E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2100</w:t>
            </w:r>
          </w:p>
        </w:tc>
        <w:tc>
          <w:tcPr>
            <w:tcW w:w="630" w:type="dxa"/>
            <w:noWrap/>
            <w:hideMark/>
          </w:tcPr>
          <w:p w14:paraId="2F8000F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w:t>
            </w:r>
          </w:p>
        </w:tc>
        <w:tc>
          <w:tcPr>
            <w:tcW w:w="715" w:type="dxa"/>
            <w:noWrap/>
            <w:hideMark/>
          </w:tcPr>
          <w:p w14:paraId="5CB0BC7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9.9</w:t>
            </w:r>
          </w:p>
        </w:tc>
      </w:tr>
      <w:tr w:rsidR="00992E10" w:rsidRPr="0023663C" w14:paraId="79A7D771" w14:textId="77777777" w:rsidTr="00364888">
        <w:trPr>
          <w:trHeight w:val="315"/>
        </w:trPr>
        <w:tc>
          <w:tcPr>
            <w:tcW w:w="625" w:type="dxa"/>
            <w:noWrap/>
            <w:hideMark/>
          </w:tcPr>
          <w:p w14:paraId="36D6805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95</w:t>
            </w:r>
          </w:p>
        </w:tc>
        <w:tc>
          <w:tcPr>
            <w:tcW w:w="4320" w:type="dxa"/>
            <w:noWrap/>
            <w:hideMark/>
          </w:tcPr>
          <w:p w14:paraId="5E05F12E" w14:textId="3E4CF0B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Addis Ketema -  Addis  Alem</w:t>
            </w:r>
          </w:p>
        </w:tc>
        <w:tc>
          <w:tcPr>
            <w:tcW w:w="630" w:type="dxa"/>
            <w:noWrap/>
            <w:hideMark/>
          </w:tcPr>
          <w:p w14:paraId="25025A5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664F786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11CB740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452F954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4D7F738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100</w:t>
            </w:r>
          </w:p>
        </w:tc>
        <w:tc>
          <w:tcPr>
            <w:tcW w:w="715" w:type="dxa"/>
            <w:noWrap/>
            <w:hideMark/>
          </w:tcPr>
          <w:p w14:paraId="2D7EEF1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w:t>
            </w:r>
          </w:p>
        </w:tc>
      </w:tr>
      <w:tr w:rsidR="00992E10" w:rsidRPr="0023663C" w14:paraId="6109807F" w14:textId="77777777" w:rsidTr="00364888">
        <w:trPr>
          <w:trHeight w:val="315"/>
        </w:trPr>
        <w:tc>
          <w:tcPr>
            <w:tcW w:w="625" w:type="dxa"/>
            <w:noWrap/>
            <w:hideMark/>
          </w:tcPr>
          <w:p w14:paraId="3700F4D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96</w:t>
            </w:r>
          </w:p>
        </w:tc>
        <w:tc>
          <w:tcPr>
            <w:tcW w:w="4320" w:type="dxa"/>
            <w:noWrap/>
            <w:hideMark/>
          </w:tcPr>
          <w:p w14:paraId="3ABD1659" w14:textId="2E6B671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Goro Sefera</w:t>
            </w:r>
          </w:p>
        </w:tc>
        <w:tc>
          <w:tcPr>
            <w:tcW w:w="630" w:type="dxa"/>
            <w:noWrap/>
            <w:hideMark/>
          </w:tcPr>
          <w:p w14:paraId="030F2A0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77CD06C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0F89897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720" w:type="dxa"/>
            <w:noWrap/>
            <w:hideMark/>
          </w:tcPr>
          <w:p w14:paraId="2A6A5E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280</w:t>
            </w:r>
          </w:p>
        </w:tc>
        <w:tc>
          <w:tcPr>
            <w:tcW w:w="630" w:type="dxa"/>
            <w:noWrap/>
            <w:hideMark/>
          </w:tcPr>
          <w:p w14:paraId="4DB3C77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31</w:t>
            </w:r>
          </w:p>
        </w:tc>
        <w:tc>
          <w:tcPr>
            <w:tcW w:w="715" w:type="dxa"/>
            <w:noWrap/>
            <w:hideMark/>
          </w:tcPr>
          <w:p w14:paraId="04F90A3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9.2</w:t>
            </w:r>
          </w:p>
        </w:tc>
      </w:tr>
      <w:tr w:rsidR="00992E10" w:rsidRPr="0023663C" w14:paraId="57286743" w14:textId="77777777" w:rsidTr="00364888">
        <w:trPr>
          <w:trHeight w:val="315"/>
        </w:trPr>
        <w:tc>
          <w:tcPr>
            <w:tcW w:w="625" w:type="dxa"/>
            <w:noWrap/>
            <w:hideMark/>
          </w:tcPr>
          <w:p w14:paraId="449381E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97</w:t>
            </w:r>
          </w:p>
        </w:tc>
        <w:tc>
          <w:tcPr>
            <w:tcW w:w="4320" w:type="dxa"/>
            <w:noWrap/>
            <w:hideMark/>
          </w:tcPr>
          <w:p w14:paraId="69EB0E66" w14:textId="56715191" w:rsidR="00CE135B" w:rsidRPr="00364888" w:rsidRDefault="003864AA"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w:t>
            </w:r>
            <w:r w:rsidR="0023663C" w:rsidRPr="0023663C">
              <w:rPr>
                <w:rFonts w:ascii="Times New Roman" w:hAnsi="Times New Roman" w:cs="Times New Roman"/>
                <w:sz w:val="24"/>
                <w:szCs w:val="24"/>
              </w:rPr>
              <w:t xml:space="preserve">   Legetafo Mission</w:t>
            </w:r>
          </w:p>
        </w:tc>
        <w:tc>
          <w:tcPr>
            <w:tcW w:w="630" w:type="dxa"/>
            <w:noWrap/>
            <w:hideMark/>
          </w:tcPr>
          <w:p w14:paraId="7994419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7A4EBD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1CF94525"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21DE575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69C94F3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58</w:t>
            </w:r>
          </w:p>
        </w:tc>
        <w:tc>
          <w:tcPr>
            <w:tcW w:w="715" w:type="dxa"/>
            <w:noWrap/>
            <w:hideMark/>
          </w:tcPr>
          <w:p w14:paraId="6AF1BE8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15.8</w:t>
            </w:r>
          </w:p>
        </w:tc>
      </w:tr>
      <w:tr w:rsidR="00992E10" w:rsidRPr="0023663C" w14:paraId="5B7CB1E4" w14:textId="77777777" w:rsidTr="00364888">
        <w:trPr>
          <w:trHeight w:val="315"/>
        </w:trPr>
        <w:tc>
          <w:tcPr>
            <w:tcW w:w="625" w:type="dxa"/>
            <w:noWrap/>
            <w:hideMark/>
          </w:tcPr>
          <w:p w14:paraId="440E642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98</w:t>
            </w:r>
          </w:p>
        </w:tc>
        <w:tc>
          <w:tcPr>
            <w:tcW w:w="4320" w:type="dxa"/>
            <w:noWrap/>
            <w:hideMark/>
          </w:tcPr>
          <w:p w14:paraId="7725452B" w14:textId="4E20885E"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Dukem  -   Saris  Abo</w:t>
            </w:r>
          </w:p>
        </w:tc>
        <w:tc>
          <w:tcPr>
            <w:tcW w:w="630" w:type="dxa"/>
            <w:noWrap/>
            <w:hideMark/>
          </w:tcPr>
          <w:p w14:paraId="6BDB7F6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EB2705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7E8CE48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7E27822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4CB9091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719E284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26.3</w:t>
            </w:r>
          </w:p>
        </w:tc>
      </w:tr>
      <w:tr w:rsidR="00992E10" w:rsidRPr="0023663C" w14:paraId="4166A99F" w14:textId="77777777" w:rsidTr="00364888">
        <w:trPr>
          <w:trHeight w:val="315"/>
        </w:trPr>
        <w:tc>
          <w:tcPr>
            <w:tcW w:w="625" w:type="dxa"/>
            <w:noWrap/>
            <w:hideMark/>
          </w:tcPr>
          <w:p w14:paraId="59C1605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99</w:t>
            </w:r>
          </w:p>
        </w:tc>
        <w:tc>
          <w:tcPr>
            <w:tcW w:w="4320" w:type="dxa"/>
            <w:noWrap/>
            <w:hideMark/>
          </w:tcPr>
          <w:p w14:paraId="6A9A4571" w14:textId="2ADCE821" w:rsidR="00CE135B" w:rsidRPr="00364888" w:rsidRDefault="003864AA"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Ayer Tena</w:t>
            </w:r>
            <w:r w:rsidR="0023663C" w:rsidRPr="0023663C">
              <w:rPr>
                <w:rFonts w:ascii="Times New Roman" w:hAnsi="Times New Roman" w:cs="Times New Roman"/>
                <w:sz w:val="24"/>
                <w:szCs w:val="24"/>
              </w:rPr>
              <w:t xml:space="preserve"> -  Alem  Gena Michael</w:t>
            </w:r>
          </w:p>
        </w:tc>
        <w:tc>
          <w:tcPr>
            <w:tcW w:w="630" w:type="dxa"/>
            <w:noWrap/>
            <w:hideMark/>
          </w:tcPr>
          <w:p w14:paraId="3B66FD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791FD3A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1080" w:type="dxa"/>
            <w:noWrap/>
            <w:hideMark/>
          </w:tcPr>
          <w:p w14:paraId="5508ACA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48D35E0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6FCBF01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36</w:t>
            </w:r>
          </w:p>
        </w:tc>
        <w:tc>
          <w:tcPr>
            <w:tcW w:w="715" w:type="dxa"/>
            <w:noWrap/>
            <w:hideMark/>
          </w:tcPr>
          <w:p w14:paraId="7DC6744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9.4</w:t>
            </w:r>
          </w:p>
        </w:tc>
      </w:tr>
      <w:tr w:rsidR="00992E10" w:rsidRPr="0023663C" w14:paraId="5795891E" w14:textId="77777777" w:rsidTr="00364888">
        <w:trPr>
          <w:trHeight w:val="315"/>
        </w:trPr>
        <w:tc>
          <w:tcPr>
            <w:tcW w:w="625" w:type="dxa"/>
            <w:noWrap/>
            <w:hideMark/>
          </w:tcPr>
          <w:p w14:paraId="1A8601A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100</w:t>
            </w:r>
          </w:p>
        </w:tc>
        <w:tc>
          <w:tcPr>
            <w:tcW w:w="4320" w:type="dxa"/>
            <w:noWrap/>
            <w:hideMark/>
          </w:tcPr>
          <w:p w14:paraId="21FACCD9" w14:textId="66A2D5A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Addis Ketema </w:t>
            </w:r>
            <w:r w:rsidR="003864AA" w:rsidRPr="0023663C">
              <w:rPr>
                <w:rFonts w:ascii="Times New Roman" w:hAnsi="Times New Roman" w:cs="Times New Roman"/>
                <w:sz w:val="24"/>
                <w:szCs w:val="24"/>
              </w:rPr>
              <w:t>- Jemo</w:t>
            </w:r>
          </w:p>
        </w:tc>
        <w:tc>
          <w:tcPr>
            <w:tcW w:w="630" w:type="dxa"/>
            <w:noWrap/>
            <w:hideMark/>
          </w:tcPr>
          <w:p w14:paraId="2D915E8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CE31AC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6F87530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358934B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6BB8566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715" w:type="dxa"/>
            <w:noWrap/>
            <w:hideMark/>
          </w:tcPr>
          <w:p w14:paraId="19D6916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14.5</w:t>
            </w:r>
          </w:p>
        </w:tc>
      </w:tr>
      <w:tr w:rsidR="00992E10" w:rsidRPr="0023663C" w14:paraId="673D46B4" w14:textId="77777777" w:rsidTr="00364888">
        <w:trPr>
          <w:trHeight w:val="315"/>
        </w:trPr>
        <w:tc>
          <w:tcPr>
            <w:tcW w:w="625" w:type="dxa"/>
            <w:noWrap/>
            <w:hideMark/>
          </w:tcPr>
          <w:p w14:paraId="1EBA162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101</w:t>
            </w:r>
          </w:p>
        </w:tc>
        <w:tc>
          <w:tcPr>
            <w:tcW w:w="4320" w:type="dxa"/>
            <w:noWrap/>
            <w:hideMark/>
          </w:tcPr>
          <w:p w14:paraId="63F15A64" w14:textId="002076D1" w:rsidR="00CE135B" w:rsidRPr="00364888" w:rsidRDefault="003864AA"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w:t>
            </w:r>
            <w:r w:rsidR="0023663C" w:rsidRPr="0023663C">
              <w:rPr>
                <w:rFonts w:ascii="Times New Roman" w:hAnsi="Times New Roman" w:cs="Times New Roman"/>
                <w:sz w:val="24"/>
                <w:szCs w:val="24"/>
              </w:rPr>
              <w:t xml:space="preserve">  Aba Kirros  Sq.</w:t>
            </w:r>
          </w:p>
        </w:tc>
        <w:tc>
          <w:tcPr>
            <w:tcW w:w="630" w:type="dxa"/>
            <w:noWrap/>
            <w:hideMark/>
          </w:tcPr>
          <w:p w14:paraId="3D25A85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68B6D3C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13</w:t>
            </w:r>
          </w:p>
        </w:tc>
        <w:tc>
          <w:tcPr>
            <w:tcW w:w="1080" w:type="dxa"/>
            <w:noWrap/>
            <w:hideMark/>
          </w:tcPr>
          <w:p w14:paraId="48E8A8B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39</w:t>
            </w:r>
          </w:p>
        </w:tc>
        <w:tc>
          <w:tcPr>
            <w:tcW w:w="720" w:type="dxa"/>
            <w:noWrap/>
            <w:hideMark/>
          </w:tcPr>
          <w:p w14:paraId="209DE36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2730</w:t>
            </w:r>
          </w:p>
        </w:tc>
        <w:tc>
          <w:tcPr>
            <w:tcW w:w="630" w:type="dxa"/>
            <w:noWrap/>
            <w:hideMark/>
          </w:tcPr>
          <w:p w14:paraId="642AB01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43</w:t>
            </w:r>
          </w:p>
        </w:tc>
        <w:tc>
          <w:tcPr>
            <w:tcW w:w="715" w:type="dxa"/>
            <w:noWrap/>
            <w:hideMark/>
          </w:tcPr>
          <w:p w14:paraId="54B2B7A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6E2585BD" w14:textId="77777777" w:rsidTr="00364888">
        <w:trPr>
          <w:trHeight w:val="315"/>
        </w:trPr>
        <w:tc>
          <w:tcPr>
            <w:tcW w:w="625" w:type="dxa"/>
            <w:noWrap/>
            <w:hideMark/>
          </w:tcPr>
          <w:p w14:paraId="34CE65F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102</w:t>
            </w:r>
          </w:p>
        </w:tc>
        <w:tc>
          <w:tcPr>
            <w:tcW w:w="4320" w:type="dxa"/>
            <w:noWrap/>
            <w:hideMark/>
          </w:tcPr>
          <w:p w14:paraId="6D29C6BC" w14:textId="0606C8C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Kara          -     Legehar</w:t>
            </w:r>
          </w:p>
        </w:tc>
        <w:tc>
          <w:tcPr>
            <w:tcW w:w="630" w:type="dxa"/>
            <w:noWrap/>
            <w:hideMark/>
          </w:tcPr>
          <w:p w14:paraId="76BA019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58DD1D2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5B5679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0B55068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57E8DCC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52</w:t>
            </w:r>
          </w:p>
        </w:tc>
        <w:tc>
          <w:tcPr>
            <w:tcW w:w="715" w:type="dxa"/>
            <w:noWrap/>
            <w:hideMark/>
          </w:tcPr>
          <w:p w14:paraId="1B6AE02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13.7</w:t>
            </w:r>
          </w:p>
        </w:tc>
      </w:tr>
      <w:tr w:rsidR="00992E10" w:rsidRPr="0023663C" w14:paraId="29D46F88" w14:textId="77777777" w:rsidTr="00364888">
        <w:trPr>
          <w:trHeight w:val="315"/>
        </w:trPr>
        <w:tc>
          <w:tcPr>
            <w:tcW w:w="625" w:type="dxa"/>
            <w:noWrap/>
            <w:hideMark/>
          </w:tcPr>
          <w:p w14:paraId="30889A7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103</w:t>
            </w:r>
          </w:p>
        </w:tc>
        <w:tc>
          <w:tcPr>
            <w:tcW w:w="4320" w:type="dxa"/>
            <w:noWrap/>
            <w:hideMark/>
          </w:tcPr>
          <w:p w14:paraId="039BD747" w14:textId="6853B24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Jemo         -        Piassa</w:t>
            </w:r>
          </w:p>
        </w:tc>
        <w:tc>
          <w:tcPr>
            <w:tcW w:w="630" w:type="dxa"/>
            <w:noWrap/>
            <w:hideMark/>
          </w:tcPr>
          <w:p w14:paraId="0C9E69C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344DC15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25FF7868"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720" w:type="dxa"/>
            <w:noWrap/>
            <w:hideMark/>
          </w:tcPr>
          <w:p w14:paraId="54BAF80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2100</w:t>
            </w:r>
          </w:p>
        </w:tc>
        <w:tc>
          <w:tcPr>
            <w:tcW w:w="630" w:type="dxa"/>
            <w:noWrap/>
            <w:hideMark/>
          </w:tcPr>
          <w:p w14:paraId="23CA4B5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59</w:t>
            </w:r>
          </w:p>
        </w:tc>
        <w:tc>
          <w:tcPr>
            <w:tcW w:w="715" w:type="dxa"/>
            <w:noWrap/>
            <w:hideMark/>
          </w:tcPr>
          <w:p w14:paraId="22B8E27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12.2</w:t>
            </w:r>
          </w:p>
        </w:tc>
      </w:tr>
      <w:tr w:rsidR="00992E10" w:rsidRPr="0023663C" w14:paraId="02A9B65A" w14:textId="77777777" w:rsidTr="00364888">
        <w:trPr>
          <w:trHeight w:val="315"/>
        </w:trPr>
        <w:tc>
          <w:tcPr>
            <w:tcW w:w="625" w:type="dxa"/>
            <w:noWrap/>
            <w:hideMark/>
          </w:tcPr>
          <w:p w14:paraId="55C783C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104</w:t>
            </w:r>
          </w:p>
        </w:tc>
        <w:tc>
          <w:tcPr>
            <w:tcW w:w="4320" w:type="dxa"/>
            <w:noWrap/>
            <w:hideMark/>
          </w:tcPr>
          <w:p w14:paraId="62166AAA" w14:textId="740E3CC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Werku  Sefer   - Kera</w:t>
            </w:r>
          </w:p>
        </w:tc>
        <w:tc>
          <w:tcPr>
            <w:tcW w:w="630" w:type="dxa"/>
            <w:noWrap/>
            <w:hideMark/>
          </w:tcPr>
          <w:p w14:paraId="1106D6A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4E655E7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21E5017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w:t>
            </w:r>
          </w:p>
        </w:tc>
        <w:tc>
          <w:tcPr>
            <w:tcW w:w="720" w:type="dxa"/>
            <w:noWrap/>
            <w:hideMark/>
          </w:tcPr>
          <w:p w14:paraId="697652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700</w:t>
            </w:r>
          </w:p>
        </w:tc>
        <w:tc>
          <w:tcPr>
            <w:tcW w:w="630" w:type="dxa"/>
            <w:noWrap/>
            <w:hideMark/>
          </w:tcPr>
          <w:p w14:paraId="7B4506C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2221B85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8.3</w:t>
            </w:r>
          </w:p>
        </w:tc>
      </w:tr>
      <w:tr w:rsidR="00992E10" w:rsidRPr="0023663C" w14:paraId="6872592B" w14:textId="77777777" w:rsidTr="00364888">
        <w:trPr>
          <w:trHeight w:val="315"/>
        </w:trPr>
        <w:tc>
          <w:tcPr>
            <w:tcW w:w="625" w:type="dxa"/>
            <w:noWrap/>
            <w:hideMark/>
          </w:tcPr>
          <w:p w14:paraId="43C55EE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105</w:t>
            </w:r>
          </w:p>
        </w:tc>
        <w:tc>
          <w:tcPr>
            <w:tcW w:w="4320" w:type="dxa"/>
            <w:noWrap/>
            <w:hideMark/>
          </w:tcPr>
          <w:p w14:paraId="05D5C2D3" w14:textId="6CCB2994"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Anfo Meda  -     Legehar</w:t>
            </w:r>
          </w:p>
        </w:tc>
        <w:tc>
          <w:tcPr>
            <w:tcW w:w="630" w:type="dxa"/>
            <w:noWrap/>
            <w:hideMark/>
          </w:tcPr>
          <w:p w14:paraId="749FBE0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F4A77F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56E96C7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53F3D9D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4CF9E70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55</w:t>
            </w:r>
          </w:p>
        </w:tc>
        <w:tc>
          <w:tcPr>
            <w:tcW w:w="715" w:type="dxa"/>
            <w:noWrap/>
            <w:hideMark/>
          </w:tcPr>
          <w:p w14:paraId="2A21A98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7754181E" w14:textId="77777777" w:rsidTr="00364888">
        <w:trPr>
          <w:trHeight w:val="315"/>
        </w:trPr>
        <w:tc>
          <w:tcPr>
            <w:tcW w:w="625" w:type="dxa"/>
            <w:noWrap/>
            <w:hideMark/>
          </w:tcPr>
          <w:p w14:paraId="05D3A3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106</w:t>
            </w:r>
          </w:p>
        </w:tc>
        <w:tc>
          <w:tcPr>
            <w:tcW w:w="4320" w:type="dxa"/>
            <w:noWrap/>
            <w:hideMark/>
          </w:tcPr>
          <w:p w14:paraId="232FBB7F" w14:textId="2D503E5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Goro Adebabay -  Sammit Megenagna</w:t>
            </w:r>
          </w:p>
        </w:tc>
        <w:tc>
          <w:tcPr>
            <w:tcW w:w="630" w:type="dxa"/>
            <w:noWrap/>
            <w:hideMark/>
          </w:tcPr>
          <w:p w14:paraId="7938C94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128DC5D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20</w:t>
            </w:r>
          </w:p>
        </w:tc>
        <w:tc>
          <w:tcPr>
            <w:tcW w:w="1080" w:type="dxa"/>
            <w:noWrap/>
            <w:hideMark/>
          </w:tcPr>
          <w:p w14:paraId="63EA987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60</w:t>
            </w:r>
          </w:p>
        </w:tc>
        <w:tc>
          <w:tcPr>
            <w:tcW w:w="720" w:type="dxa"/>
            <w:noWrap/>
            <w:hideMark/>
          </w:tcPr>
          <w:p w14:paraId="39E93B7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4200</w:t>
            </w:r>
          </w:p>
        </w:tc>
        <w:tc>
          <w:tcPr>
            <w:tcW w:w="630" w:type="dxa"/>
            <w:noWrap/>
            <w:hideMark/>
          </w:tcPr>
          <w:p w14:paraId="439B43A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715" w:type="dxa"/>
            <w:noWrap/>
            <w:hideMark/>
          </w:tcPr>
          <w:p w14:paraId="3680694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10.8</w:t>
            </w:r>
          </w:p>
        </w:tc>
      </w:tr>
      <w:tr w:rsidR="00992E10" w:rsidRPr="0023663C" w14:paraId="59BFC16C" w14:textId="77777777" w:rsidTr="00364888">
        <w:trPr>
          <w:trHeight w:val="315"/>
        </w:trPr>
        <w:tc>
          <w:tcPr>
            <w:tcW w:w="625" w:type="dxa"/>
            <w:noWrap/>
            <w:hideMark/>
          </w:tcPr>
          <w:p w14:paraId="702E27B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107</w:t>
            </w:r>
          </w:p>
        </w:tc>
        <w:tc>
          <w:tcPr>
            <w:tcW w:w="4320" w:type="dxa"/>
            <w:noWrap/>
            <w:hideMark/>
          </w:tcPr>
          <w:p w14:paraId="35B76CC8" w14:textId="212BCDF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Saris Abo  -   Akaki  Qorqoro</w:t>
            </w:r>
          </w:p>
        </w:tc>
        <w:tc>
          <w:tcPr>
            <w:tcW w:w="630" w:type="dxa"/>
            <w:noWrap/>
            <w:hideMark/>
          </w:tcPr>
          <w:p w14:paraId="58D4F68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D02193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548D549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4CF27B4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0D6FE72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715" w:type="dxa"/>
            <w:noWrap/>
            <w:hideMark/>
          </w:tcPr>
          <w:p w14:paraId="19046C6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11.4</w:t>
            </w:r>
          </w:p>
        </w:tc>
      </w:tr>
      <w:tr w:rsidR="00992E10" w:rsidRPr="0023663C" w14:paraId="1CCE8645" w14:textId="77777777" w:rsidTr="00364888">
        <w:trPr>
          <w:trHeight w:val="315"/>
        </w:trPr>
        <w:tc>
          <w:tcPr>
            <w:tcW w:w="625" w:type="dxa"/>
            <w:noWrap/>
            <w:hideMark/>
          </w:tcPr>
          <w:p w14:paraId="2C6C3EC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108</w:t>
            </w:r>
          </w:p>
        </w:tc>
        <w:tc>
          <w:tcPr>
            <w:tcW w:w="4320" w:type="dxa"/>
            <w:noWrap/>
            <w:hideMark/>
          </w:tcPr>
          <w:p w14:paraId="4FB20DE5" w14:textId="2875AD41"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Asko Addisu Sefer - 18  Sq</w:t>
            </w:r>
            <w:r w:rsidR="003864AA" w:rsidRPr="0023663C">
              <w:rPr>
                <w:rFonts w:ascii="Times New Roman" w:hAnsi="Times New Roman" w:cs="Times New Roman"/>
                <w:sz w:val="24"/>
                <w:szCs w:val="24"/>
              </w:rPr>
              <w:t xml:space="preserve"> . Menelik</w:t>
            </w:r>
            <w:r w:rsidRPr="0023663C">
              <w:rPr>
                <w:rFonts w:ascii="Times New Roman" w:hAnsi="Times New Roman" w:cs="Times New Roman"/>
                <w:sz w:val="24"/>
                <w:szCs w:val="24"/>
              </w:rPr>
              <w:t xml:space="preserve"> Sq.</w:t>
            </w:r>
          </w:p>
        </w:tc>
        <w:tc>
          <w:tcPr>
            <w:tcW w:w="630" w:type="dxa"/>
            <w:noWrap/>
            <w:hideMark/>
          </w:tcPr>
          <w:p w14:paraId="7CCBF8B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381134E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1080" w:type="dxa"/>
            <w:noWrap/>
            <w:hideMark/>
          </w:tcPr>
          <w:p w14:paraId="0726A92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720" w:type="dxa"/>
            <w:noWrap/>
            <w:hideMark/>
          </w:tcPr>
          <w:p w14:paraId="7133277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560</w:t>
            </w:r>
          </w:p>
        </w:tc>
        <w:tc>
          <w:tcPr>
            <w:tcW w:w="630" w:type="dxa"/>
            <w:noWrap/>
            <w:hideMark/>
          </w:tcPr>
          <w:p w14:paraId="527DB6D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715" w:type="dxa"/>
            <w:noWrap/>
            <w:hideMark/>
          </w:tcPr>
          <w:p w14:paraId="3BDCB31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9.3</w:t>
            </w:r>
          </w:p>
        </w:tc>
      </w:tr>
      <w:tr w:rsidR="00992E10" w:rsidRPr="0023663C" w14:paraId="22941E7E" w14:textId="77777777" w:rsidTr="00364888">
        <w:trPr>
          <w:trHeight w:val="315"/>
        </w:trPr>
        <w:tc>
          <w:tcPr>
            <w:tcW w:w="625" w:type="dxa"/>
            <w:noWrap/>
            <w:hideMark/>
          </w:tcPr>
          <w:p w14:paraId="3A01B88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109</w:t>
            </w:r>
          </w:p>
        </w:tc>
        <w:tc>
          <w:tcPr>
            <w:tcW w:w="4320" w:type="dxa"/>
            <w:noWrap/>
            <w:hideMark/>
          </w:tcPr>
          <w:p w14:paraId="6F117E2A" w14:textId="52F8C7CA"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Saris Abo  -   Tulu Dimetu Square</w:t>
            </w:r>
          </w:p>
        </w:tc>
        <w:tc>
          <w:tcPr>
            <w:tcW w:w="630" w:type="dxa"/>
            <w:noWrap/>
            <w:hideMark/>
          </w:tcPr>
          <w:p w14:paraId="0D22110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6EF36E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1080" w:type="dxa"/>
            <w:noWrap/>
            <w:hideMark/>
          </w:tcPr>
          <w:p w14:paraId="0BDEC50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720" w:type="dxa"/>
            <w:noWrap/>
            <w:hideMark/>
          </w:tcPr>
          <w:p w14:paraId="7C3A4B9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1680</w:t>
            </w:r>
          </w:p>
        </w:tc>
        <w:tc>
          <w:tcPr>
            <w:tcW w:w="630" w:type="dxa"/>
            <w:noWrap/>
            <w:hideMark/>
          </w:tcPr>
          <w:p w14:paraId="63724E0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33280D5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w:t>
            </w:r>
          </w:p>
        </w:tc>
      </w:tr>
      <w:tr w:rsidR="00992E10" w:rsidRPr="0023663C" w14:paraId="47AEBD2D" w14:textId="77777777" w:rsidTr="00364888">
        <w:trPr>
          <w:trHeight w:val="315"/>
        </w:trPr>
        <w:tc>
          <w:tcPr>
            <w:tcW w:w="625" w:type="dxa"/>
            <w:noWrap/>
            <w:hideMark/>
          </w:tcPr>
          <w:p w14:paraId="27628C7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110</w:t>
            </w:r>
          </w:p>
        </w:tc>
        <w:tc>
          <w:tcPr>
            <w:tcW w:w="4320" w:type="dxa"/>
            <w:noWrap/>
            <w:hideMark/>
          </w:tcPr>
          <w:p w14:paraId="0AB43A2E" w14:textId="28204F53"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Sidist  Kilo  -Tulu Dimetu Square</w:t>
            </w:r>
          </w:p>
        </w:tc>
        <w:tc>
          <w:tcPr>
            <w:tcW w:w="630" w:type="dxa"/>
            <w:noWrap/>
            <w:hideMark/>
          </w:tcPr>
          <w:p w14:paraId="3F28B4F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17B3B27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63D32CD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720" w:type="dxa"/>
            <w:noWrap/>
            <w:hideMark/>
          </w:tcPr>
          <w:p w14:paraId="376B2BB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840</w:t>
            </w:r>
          </w:p>
        </w:tc>
        <w:tc>
          <w:tcPr>
            <w:tcW w:w="630" w:type="dxa"/>
            <w:noWrap/>
            <w:hideMark/>
          </w:tcPr>
          <w:p w14:paraId="2579B50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85</w:t>
            </w:r>
          </w:p>
        </w:tc>
        <w:tc>
          <w:tcPr>
            <w:tcW w:w="715" w:type="dxa"/>
            <w:noWrap/>
            <w:hideMark/>
          </w:tcPr>
          <w:p w14:paraId="492265F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24.9</w:t>
            </w:r>
          </w:p>
        </w:tc>
      </w:tr>
      <w:tr w:rsidR="00992E10" w:rsidRPr="0023663C" w14:paraId="097528EA" w14:textId="77777777" w:rsidTr="00364888">
        <w:trPr>
          <w:trHeight w:val="315"/>
        </w:trPr>
        <w:tc>
          <w:tcPr>
            <w:tcW w:w="625" w:type="dxa"/>
            <w:noWrap/>
            <w:hideMark/>
          </w:tcPr>
          <w:p w14:paraId="159C384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111</w:t>
            </w:r>
          </w:p>
        </w:tc>
        <w:tc>
          <w:tcPr>
            <w:tcW w:w="4320" w:type="dxa"/>
            <w:noWrap/>
            <w:hideMark/>
          </w:tcPr>
          <w:p w14:paraId="25278F80" w14:textId="7B82CC26"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Dire  Sololiya  -  Piassa</w:t>
            </w:r>
          </w:p>
        </w:tc>
        <w:tc>
          <w:tcPr>
            <w:tcW w:w="630" w:type="dxa"/>
            <w:noWrap/>
            <w:hideMark/>
          </w:tcPr>
          <w:p w14:paraId="79B8F29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473EB96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1080" w:type="dxa"/>
            <w:noWrap/>
            <w:hideMark/>
          </w:tcPr>
          <w:p w14:paraId="4C5BBA0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48</w:t>
            </w:r>
          </w:p>
        </w:tc>
        <w:tc>
          <w:tcPr>
            <w:tcW w:w="720" w:type="dxa"/>
            <w:noWrap/>
            <w:hideMark/>
          </w:tcPr>
          <w:p w14:paraId="75FD547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3360</w:t>
            </w:r>
          </w:p>
        </w:tc>
        <w:tc>
          <w:tcPr>
            <w:tcW w:w="630" w:type="dxa"/>
            <w:noWrap/>
            <w:hideMark/>
          </w:tcPr>
          <w:p w14:paraId="129D7D7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72</w:t>
            </w:r>
          </w:p>
        </w:tc>
        <w:tc>
          <w:tcPr>
            <w:tcW w:w="715" w:type="dxa"/>
            <w:noWrap/>
            <w:hideMark/>
          </w:tcPr>
          <w:p w14:paraId="3EE244C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16.6</w:t>
            </w:r>
          </w:p>
        </w:tc>
      </w:tr>
      <w:tr w:rsidR="00992E10" w:rsidRPr="0023663C" w14:paraId="0EB0CAE7" w14:textId="77777777" w:rsidTr="00364888">
        <w:trPr>
          <w:trHeight w:val="315"/>
        </w:trPr>
        <w:tc>
          <w:tcPr>
            <w:tcW w:w="625" w:type="dxa"/>
            <w:noWrap/>
            <w:hideMark/>
          </w:tcPr>
          <w:p w14:paraId="6EAF495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w:t>
            </w:r>
          </w:p>
        </w:tc>
        <w:tc>
          <w:tcPr>
            <w:tcW w:w="4320" w:type="dxa"/>
            <w:noWrap/>
            <w:hideMark/>
          </w:tcPr>
          <w:p w14:paraId="559D4826" w14:textId="1B133BD4" w:rsidR="00CE135B" w:rsidRPr="00364888" w:rsidRDefault="003864AA"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Circular Route</w:t>
            </w:r>
            <w:r w:rsidR="0023663C" w:rsidRPr="0023663C">
              <w:rPr>
                <w:rFonts w:ascii="Times New Roman" w:hAnsi="Times New Roman" w:cs="Times New Roman"/>
                <w:sz w:val="24"/>
                <w:szCs w:val="24"/>
              </w:rPr>
              <w:t xml:space="preserve"> With </w:t>
            </w:r>
            <w:r w:rsidR="000600F7" w:rsidRPr="0023663C">
              <w:rPr>
                <w:rFonts w:ascii="Times New Roman" w:hAnsi="Times New Roman" w:cs="Times New Roman"/>
                <w:sz w:val="24"/>
                <w:szCs w:val="24"/>
              </w:rPr>
              <w:t>In Ring Road</w:t>
            </w:r>
            <w:r w:rsidR="0023663C" w:rsidRPr="0023663C">
              <w:rPr>
                <w:rFonts w:ascii="Times New Roman" w:hAnsi="Times New Roman" w:cs="Times New Roman"/>
                <w:sz w:val="24"/>
                <w:szCs w:val="24"/>
              </w:rPr>
              <w:t xml:space="preserve"> 4 Turning Points</w:t>
            </w:r>
          </w:p>
        </w:tc>
        <w:tc>
          <w:tcPr>
            <w:tcW w:w="630" w:type="dxa"/>
            <w:noWrap/>
            <w:hideMark/>
          </w:tcPr>
          <w:p w14:paraId="0DE5C6D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630" w:type="dxa"/>
            <w:noWrap/>
            <w:hideMark/>
          </w:tcPr>
          <w:p w14:paraId="4309718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w:t>
            </w:r>
          </w:p>
        </w:tc>
        <w:tc>
          <w:tcPr>
            <w:tcW w:w="1080" w:type="dxa"/>
            <w:noWrap/>
            <w:hideMark/>
          </w:tcPr>
          <w:p w14:paraId="5C544E6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84</w:t>
            </w:r>
          </w:p>
        </w:tc>
        <w:tc>
          <w:tcPr>
            <w:tcW w:w="720" w:type="dxa"/>
            <w:noWrap/>
            <w:hideMark/>
          </w:tcPr>
          <w:p w14:paraId="2951D9B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5880</w:t>
            </w:r>
          </w:p>
        </w:tc>
        <w:tc>
          <w:tcPr>
            <w:tcW w:w="630" w:type="dxa"/>
            <w:noWrap/>
            <w:hideMark/>
          </w:tcPr>
          <w:p w14:paraId="441AB9D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161</w:t>
            </w:r>
          </w:p>
        </w:tc>
        <w:tc>
          <w:tcPr>
            <w:tcW w:w="715" w:type="dxa"/>
            <w:noWrap/>
            <w:hideMark/>
          </w:tcPr>
          <w:p w14:paraId="505958C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9.4</w:t>
            </w:r>
          </w:p>
        </w:tc>
      </w:tr>
      <w:tr w:rsidR="00992E10" w:rsidRPr="0023663C" w14:paraId="67FBDF8A" w14:textId="77777777" w:rsidTr="00364888">
        <w:trPr>
          <w:trHeight w:val="315"/>
        </w:trPr>
        <w:tc>
          <w:tcPr>
            <w:tcW w:w="625" w:type="dxa"/>
            <w:noWrap/>
            <w:hideMark/>
          </w:tcPr>
          <w:p w14:paraId="2F64C14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113</w:t>
            </w:r>
          </w:p>
        </w:tc>
        <w:tc>
          <w:tcPr>
            <w:tcW w:w="4320" w:type="dxa"/>
            <w:noWrap/>
            <w:hideMark/>
          </w:tcPr>
          <w:p w14:paraId="4756C370" w14:textId="6E86B83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Kaliti Total        -         Feche  Koye</w:t>
            </w:r>
          </w:p>
        </w:tc>
        <w:tc>
          <w:tcPr>
            <w:tcW w:w="630" w:type="dxa"/>
            <w:noWrap/>
            <w:hideMark/>
          </w:tcPr>
          <w:p w14:paraId="66947DF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9B09A1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37140A6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720" w:type="dxa"/>
            <w:noWrap/>
            <w:hideMark/>
          </w:tcPr>
          <w:p w14:paraId="16E08F3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420</w:t>
            </w:r>
          </w:p>
        </w:tc>
        <w:tc>
          <w:tcPr>
            <w:tcW w:w="630" w:type="dxa"/>
            <w:noWrap/>
            <w:hideMark/>
          </w:tcPr>
          <w:p w14:paraId="3FE279A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6E63067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8.1</w:t>
            </w:r>
          </w:p>
        </w:tc>
      </w:tr>
      <w:tr w:rsidR="00992E10" w:rsidRPr="0023663C" w14:paraId="366354CD" w14:textId="77777777" w:rsidTr="00364888">
        <w:trPr>
          <w:trHeight w:val="315"/>
        </w:trPr>
        <w:tc>
          <w:tcPr>
            <w:tcW w:w="625" w:type="dxa"/>
            <w:noWrap/>
            <w:hideMark/>
          </w:tcPr>
          <w:p w14:paraId="44BBA8F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114</w:t>
            </w:r>
          </w:p>
        </w:tc>
        <w:tc>
          <w:tcPr>
            <w:tcW w:w="4320" w:type="dxa"/>
            <w:noWrap/>
            <w:hideMark/>
          </w:tcPr>
          <w:p w14:paraId="6E4D1065" w14:textId="4A6582A7"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Gelan  Condiminium  -  Saris  Abo</w:t>
            </w:r>
          </w:p>
        </w:tc>
        <w:tc>
          <w:tcPr>
            <w:tcW w:w="630" w:type="dxa"/>
            <w:noWrap/>
            <w:hideMark/>
          </w:tcPr>
          <w:p w14:paraId="1D7AF3A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630" w:type="dxa"/>
            <w:noWrap/>
            <w:hideMark/>
          </w:tcPr>
          <w:p w14:paraId="10E1CBA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414E5674"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35</w:t>
            </w:r>
          </w:p>
        </w:tc>
        <w:tc>
          <w:tcPr>
            <w:tcW w:w="720" w:type="dxa"/>
            <w:noWrap/>
            <w:hideMark/>
          </w:tcPr>
          <w:p w14:paraId="75576DF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2450</w:t>
            </w:r>
          </w:p>
        </w:tc>
        <w:tc>
          <w:tcPr>
            <w:tcW w:w="630" w:type="dxa"/>
            <w:noWrap/>
            <w:hideMark/>
          </w:tcPr>
          <w:p w14:paraId="3623788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09D4739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7.9</w:t>
            </w:r>
          </w:p>
        </w:tc>
      </w:tr>
      <w:tr w:rsidR="00992E10" w:rsidRPr="0023663C" w14:paraId="1DADC5D2" w14:textId="77777777" w:rsidTr="00364888">
        <w:trPr>
          <w:trHeight w:val="315"/>
        </w:trPr>
        <w:tc>
          <w:tcPr>
            <w:tcW w:w="625" w:type="dxa"/>
            <w:noWrap/>
            <w:hideMark/>
          </w:tcPr>
          <w:p w14:paraId="1BB91A5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115</w:t>
            </w:r>
          </w:p>
        </w:tc>
        <w:tc>
          <w:tcPr>
            <w:tcW w:w="4320" w:type="dxa"/>
            <w:noWrap/>
            <w:hideMark/>
          </w:tcPr>
          <w:p w14:paraId="273505C1" w14:textId="72C3BCE2"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Lebu Muziqa Bet  -   Mexico Square</w:t>
            </w:r>
          </w:p>
        </w:tc>
        <w:tc>
          <w:tcPr>
            <w:tcW w:w="630" w:type="dxa"/>
            <w:noWrap/>
            <w:hideMark/>
          </w:tcPr>
          <w:p w14:paraId="382A77C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5042161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w:t>
            </w:r>
          </w:p>
        </w:tc>
        <w:tc>
          <w:tcPr>
            <w:tcW w:w="1080" w:type="dxa"/>
            <w:noWrap/>
            <w:hideMark/>
          </w:tcPr>
          <w:p w14:paraId="125723F0"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720" w:type="dxa"/>
            <w:noWrap/>
            <w:hideMark/>
          </w:tcPr>
          <w:p w14:paraId="340A7A0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w:t>
            </w:r>
          </w:p>
        </w:tc>
        <w:tc>
          <w:tcPr>
            <w:tcW w:w="630" w:type="dxa"/>
            <w:noWrap/>
            <w:hideMark/>
          </w:tcPr>
          <w:p w14:paraId="10F7BE6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0B502BD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9.4</w:t>
            </w:r>
          </w:p>
        </w:tc>
      </w:tr>
      <w:tr w:rsidR="00992E10" w:rsidRPr="0023663C" w14:paraId="0B1FFF01" w14:textId="77777777" w:rsidTr="00364888">
        <w:trPr>
          <w:trHeight w:val="315"/>
        </w:trPr>
        <w:tc>
          <w:tcPr>
            <w:tcW w:w="625" w:type="dxa"/>
            <w:noWrap/>
            <w:hideMark/>
          </w:tcPr>
          <w:p w14:paraId="2E8ADB6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116</w:t>
            </w:r>
          </w:p>
        </w:tc>
        <w:tc>
          <w:tcPr>
            <w:tcW w:w="4320" w:type="dxa"/>
            <w:noWrap/>
            <w:hideMark/>
          </w:tcPr>
          <w:p w14:paraId="201027FC" w14:textId="2DC7D4BC"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Mekanissa Michael </w:t>
            </w:r>
            <w:r w:rsidR="003864AA" w:rsidRPr="0023663C">
              <w:rPr>
                <w:rFonts w:ascii="Times New Roman" w:hAnsi="Times New Roman" w:cs="Times New Roman"/>
                <w:sz w:val="24"/>
                <w:szCs w:val="24"/>
              </w:rPr>
              <w:t>Sq -</w:t>
            </w:r>
            <w:r w:rsidRPr="0023663C">
              <w:rPr>
                <w:rFonts w:ascii="Times New Roman" w:hAnsi="Times New Roman" w:cs="Times New Roman"/>
                <w:sz w:val="24"/>
                <w:szCs w:val="24"/>
              </w:rPr>
              <w:t xml:space="preserve">    Jemo  No_ 2</w:t>
            </w:r>
          </w:p>
        </w:tc>
        <w:tc>
          <w:tcPr>
            <w:tcW w:w="630" w:type="dxa"/>
            <w:noWrap/>
            <w:hideMark/>
          </w:tcPr>
          <w:p w14:paraId="26DAA40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2CD42E5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1080" w:type="dxa"/>
            <w:noWrap/>
            <w:hideMark/>
          </w:tcPr>
          <w:p w14:paraId="63035CA1"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720" w:type="dxa"/>
            <w:noWrap/>
            <w:hideMark/>
          </w:tcPr>
          <w:p w14:paraId="13058B3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2100</w:t>
            </w:r>
          </w:p>
        </w:tc>
        <w:tc>
          <w:tcPr>
            <w:tcW w:w="630" w:type="dxa"/>
            <w:noWrap/>
            <w:hideMark/>
          </w:tcPr>
          <w:p w14:paraId="56B9B68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w:t>
            </w:r>
          </w:p>
        </w:tc>
        <w:tc>
          <w:tcPr>
            <w:tcW w:w="715" w:type="dxa"/>
            <w:noWrap/>
            <w:hideMark/>
          </w:tcPr>
          <w:p w14:paraId="2D9D6B0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5.6</w:t>
            </w:r>
          </w:p>
        </w:tc>
      </w:tr>
      <w:tr w:rsidR="00992E10" w:rsidRPr="0023663C" w14:paraId="50316219" w14:textId="77777777" w:rsidTr="00364888">
        <w:trPr>
          <w:trHeight w:val="315"/>
        </w:trPr>
        <w:tc>
          <w:tcPr>
            <w:tcW w:w="625" w:type="dxa"/>
            <w:noWrap/>
            <w:hideMark/>
          </w:tcPr>
          <w:p w14:paraId="65868ED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117</w:t>
            </w:r>
          </w:p>
        </w:tc>
        <w:tc>
          <w:tcPr>
            <w:tcW w:w="4320" w:type="dxa"/>
            <w:noWrap/>
            <w:hideMark/>
          </w:tcPr>
          <w:p w14:paraId="7621F6BC" w14:textId="2165AF95" w:rsidR="00CE135B" w:rsidRPr="00364888" w:rsidRDefault="00D60A35"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Kotari Condiminnium - Mexico Square</w:t>
            </w:r>
          </w:p>
        </w:tc>
        <w:tc>
          <w:tcPr>
            <w:tcW w:w="630" w:type="dxa"/>
            <w:noWrap/>
            <w:hideMark/>
          </w:tcPr>
          <w:p w14:paraId="1003927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7415D48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1080" w:type="dxa"/>
            <w:noWrap/>
            <w:hideMark/>
          </w:tcPr>
          <w:p w14:paraId="048783A9"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720" w:type="dxa"/>
            <w:noWrap/>
            <w:hideMark/>
          </w:tcPr>
          <w:p w14:paraId="5DD28F7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630</w:t>
            </w:r>
          </w:p>
        </w:tc>
        <w:tc>
          <w:tcPr>
            <w:tcW w:w="630" w:type="dxa"/>
            <w:noWrap/>
            <w:hideMark/>
          </w:tcPr>
          <w:p w14:paraId="71D75E8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6E51B8F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9.2</w:t>
            </w:r>
          </w:p>
        </w:tc>
      </w:tr>
      <w:tr w:rsidR="00992E10" w:rsidRPr="0023663C" w14:paraId="33DCAC78" w14:textId="77777777" w:rsidTr="00364888">
        <w:trPr>
          <w:trHeight w:val="315"/>
        </w:trPr>
        <w:tc>
          <w:tcPr>
            <w:tcW w:w="625" w:type="dxa"/>
            <w:noWrap/>
            <w:hideMark/>
          </w:tcPr>
          <w:p w14:paraId="118D43D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118</w:t>
            </w:r>
          </w:p>
        </w:tc>
        <w:tc>
          <w:tcPr>
            <w:tcW w:w="4320" w:type="dxa"/>
            <w:noWrap/>
            <w:hideMark/>
          </w:tcPr>
          <w:p w14:paraId="7370FC2D" w14:textId="4AD7872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Merkato    -   Tateq  Kella</w:t>
            </w:r>
          </w:p>
        </w:tc>
        <w:tc>
          <w:tcPr>
            <w:tcW w:w="630" w:type="dxa"/>
            <w:noWrap/>
            <w:hideMark/>
          </w:tcPr>
          <w:p w14:paraId="50873F7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6F9A681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1080" w:type="dxa"/>
            <w:noWrap/>
            <w:hideMark/>
          </w:tcPr>
          <w:p w14:paraId="1198D6A3"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720" w:type="dxa"/>
            <w:noWrap/>
            <w:hideMark/>
          </w:tcPr>
          <w:p w14:paraId="2F6EE46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1260</w:t>
            </w:r>
          </w:p>
        </w:tc>
        <w:tc>
          <w:tcPr>
            <w:tcW w:w="630" w:type="dxa"/>
            <w:noWrap/>
            <w:hideMark/>
          </w:tcPr>
          <w:p w14:paraId="4C3C742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70</w:t>
            </w:r>
          </w:p>
        </w:tc>
        <w:tc>
          <w:tcPr>
            <w:tcW w:w="715" w:type="dxa"/>
            <w:noWrap/>
            <w:hideMark/>
          </w:tcPr>
          <w:p w14:paraId="4640828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w:t>
            </w:r>
          </w:p>
        </w:tc>
      </w:tr>
      <w:tr w:rsidR="00992E10" w:rsidRPr="0023663C" w14:paraId="6A83E9CB" w14:textId="77777777" w:rsidTr="00364888">
        <w:trPr>
          <w:trHeight w:val="315"/>
        </w:trPr>
        <w:tc>
          <w:tcPr>
            <w:tcW w:w="625" w:type="dxa"/>
            <w:noWrap/>
            <w:hideMark/>
          </w:tcPr>
          <w:p w14:paraId="33D1443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119</w:t>
            </w:r>
          </w:p>
        </w:tc>
        <w:tc>
          <w:tcPr>
            <w:tcW w:w="4320" w:type="dxa"/>
            <w:noWrap/>
            <w:hideMark/>
          </w:tcPr>
          <w:p w14:paraId="7E33F7C1" w14:textId="02AF5875"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Summit Condiminnium</w:t>
            </w:r>
          </w:p>
        </w:tc>
        <w:tc>
          <w:tcPr>
            <w:tcW w:w="630" w:type="dxa"/>
            <w:noWrap/>
            <w:hideMark/>
          </w:tcPr>
          <w:p w14:paraId="2AB4A34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6EE8672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64CA423F"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28</w:t>
            </w:r>
          </w:p>
        </w:tc>
        <w:tc>
          <w:tcPr>
            <w:tcW w:w="720" w:type="dxa"/>
            <w:noWrap/>
            <w:hideMark/>
          </w:tcPr>
          <w:p w14:paraId="3E5C472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1960</w:t>
            </w:r>
          </w:p>
        </w:tc>
        <w:tc>
          <w:tcPr>
            <w:tcW w:w="630" w:type="dxa"/>
            <w:noWrap/>
            <w:hideMark/>
          </w:tcPr>
          <w:p w14:paraId="7521611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715" w:type="dxa"/>
            <w:noWrap/>
            <w:hideMark/>
          </w:tcPr>
          <w:p w14:paraId="1C97116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9.2</w:t>
            </w:r>
          </w:p>
        </w:tc>
      </w:tr>
      <w:tr w:rsidR="00992E10" w:rsidRPr="0023663C" w14:paraId="699D5311" w14:textId="77777777" w:rsidTr="00364888">
        <w:trPr>
          <w:trHeight w:val="315"/>
        </w:trPr>
        <w:tc>
          <w:tcPr>
            <w:tcW w:w="625" w:type="dxa"/>
            <w:noWrap/>
            <w:hideMark/>
          </w:tcPr>
          <w:p w14:paraId="61AD0C3A"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120</w:t>
            </w:r>
          </w:p>
        </w:tc>
        <w:tc>
          <w:tcPr>
            <w:tcW w:w="4320" w:type="dxa"/>
            <w:noWrap/>
            <w:hideMark/>
          </w:tcPr>
          <w:p w14:paraId="46BAF419" w14:textId="096471C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Burayu Keta       -     Tore Hiloch</w:t>
            </w:r>
          </w:p>
        </w:tc>
        <w:tc>
          <w:tcPr>
            <w:tcW w:w="630" w:type="dxa"/>
            <w:noWrap/>
            <w:hideMark/>
          </w:tcPr>
          <w:p w14:paraId="0D33338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630" w:type="dxa"/>
            <w:noWrap/>
            <w:hideMark/>
          </w:tcPr>
          <w:p w14:paraId="004DAB9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c>
          <w:tcPr>
            <w:tcW w:w="1080" w:type="dxa"/>
            <w:noWrap/>
            <w:hideMark/>
          </w:tcPr>
          <w:p w14:paraId="3EBBE9D7"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22</w:t>
            </w:r>
          </w:p>
        </w:tc>
        <w:tc>
          <w:tcPr>
            <w:tcW w:w="720" w:type="dxa"/>
            <w:noWrap/>
            <w:hideMark/>
          </w:tcPr>
          <w:p w14:paraId="4A06A2D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1540</w:t>
            </w:r>
          </w:p>
        </w:tc>
        <w:tc>
          <w:tcPr>
            <w:tcW w:w="630" w:type="dxa"/>
            <w:noWrap/>
            <w:hideMark/>
          </w:tcPr>
          <w:p w14:paraId="7BA2E4A1"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3329E75B"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12.1</w:t>
            </w:r>
          </w:p>
        </w:tc>
      </w:tr>
      <w:tr w:rsidR="00992E10" w:rsidRPr="0023663C" w14:paraId="5E62538E" w14:textId="77777777" w:rsidTr="00364888">
        <w:trPr>
          <w:trHeight w:val="315"/>
        </w:trPr>
        <w:tc>
          <w:tcPr>
            <w:tcW w:w="625" w:type="dxa"/>
            <w:noWrap/>
            <w:hideMark/>
          </w:tcPr>
          <w:p w14:paraId="5388982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121</w:t>
            </w:r>
          </w:p>
        </w:tc>
        <w:tc>
          <w:tcPr>
            <w:tcW w:w="4320" w:type="dxa"/>
            <w:noWrap/>
            <w:hideMark/>
          </w:tcPr>
          <w:p w14:paraId="3A42F0DB" w14:textId="2A610450"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 xml:space="preserve">Jemo Qedus Gebreal </w:t>
            </w:r>
            <w:r w:rsidR="00D60A35" w:rsidRPr="0023663C">
              <w:rPr>
                <w:rFonts w:ascii="Times New Roman" w:hAnsi="Times New Roman" w:cs="Times New Roman"/>
                <w:sz w:val="24"/>
                <w:szCs w:val="24"/>
              </w:rPr>
              <w:t>- Mexico</w:t>
            </w:r>
            <w:r w:rsidRPr="0023663C">
              <w:rPr>
                <w:rFonts w:ascii="Times New Roman" w:hAnsi="Times New Roman" w:cs="Times New Roman"/>
                <w:sz w:val="24"/>
                <w:szCs w:val="24"/>
              </w:rPr>
              <w:t xml:space="preserve"> Square</w:t>
            </w:r>
          </w:p>
        </w:tc>
        <w:tc>
          <w:tcPr>
            <w:tcW w:w="630" w:type="dxa"/>
            <w:noWrap/>
            <w:hideMark/>
          </w:tcPr>
          <w:p w14:paraId="351EDAB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7BB9CAE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1080" w:type="dxa"/>
            <w:noWrap/>
            <w:hideMark/>
          </w:tcPr>
          <w:p w14:paraId="21A964F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720" w:type="dxa"/>
            <w:noWrap/>
            <w:hideMark/>
          </w:tcPr>
          <w:p w14:paraId="7A9262C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1400</w:t>
            </w:r>
          </w:p>
        </w:tc>
        <w:tc>
          <w:tcPr>
            <w:tcW w:w="630" w:type="dxa"/>
            <w:noWrap/>
            <w:hideMark/>
          </w:tcPr>
          <w:p w14:paraId="5CE3E4A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715" w:type="dxa"/>
            <w:noWrap/>
            <w:hideMark/>
          </w:tcPr>
          <w:p w14:paraId="2DC7A06D"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r>
      <w:tr w:rsidR="00992E10" w:rsidRPr="0023663C" w14:paraId="2F210F08" w14:textId="77777777" w:rsidTr="00364888">
        <w:trPr>
          <w:trHeight w:val="315"/>
        </w:trPr>
        <w:tc>
          <w:tcPr>
            <w:tcW w:w="625" w:type="dxa"/>
            <w:noWrap/>
            <w:hideMark/>
          </w:tcPr>
          <w:p w14:paraId="7D2C663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122</w:t>
            </w:r>
          </w:p>
        </w:tc>
        <w:tc>
          <w:tcPr>
            <w:tcW w:w="4320" w:type="dxa"/>
            <w:noWrap/>
            <w:hideMark/>
          </w:tcPr>
          <w:p w14:paraId="2B5B5BCD" w14:textId="43D83999"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Arat Kilo  -Entoto Mariam</w:t>
            </w:r>
          </w:p>
        </w:tc>
        <w:tc>
          <w:tcPr>
            <w:tcW w:w="630" w:type="dxa"/>
            <w:noWrap/>
            <w:hideMark/>
          </w:tcPr>
          <w:p w14:paraId="6ADD83F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630" w:type="dxa"/>
            <w:noWrap/>
            <w:hideMark/>
          </w:tcPr>
          <w:p w14:paraId="4F1B7E6E"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1080" w:type="dxa"/>
            <w:noWrap/>
            <w:hideMark/>
          </w:tcPr>
          <w:p w14:paraId="6CCE1FB2"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720" w:type="dxa"/>
            <w:noWrap/>
            <w:hideMark/>
          </w:tcPr>
          <w:p w14:paraId="3AA2D26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1470</w:t>
            </w:r>
          </w:p>
        </w:tc>
        <w:tc>
          <w:tcPr>
            <w:tcW w:w="630" w:type="dxa"/>
            <w:noWrap/>
            <w:hideMark/>
          </w:tcPr>
          <w:p w14:paraId="136F3C4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31</w:t>
            </w:r>
          </w:p>
        </w:tc>
        <w:tc>
          <w:tcPr>
            <w:tcW w:w="715" w:type="dxa"/>
            <w:noWrap/>
            <w:hideMark/>
          </w:tcPr>
          <w:p w14:paraId="2D68F8E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16.6</w:t>
            </w:r>
          </w:p>
        </w:tc>
      </w:tr>
      <w:tr w:rsidR="00992E10" w:rsidRPr="0023663C" w14:paraId="31455504" w14:textId="77777777" w:rsidTr="00364888">
        <w:trPr>
          <w:trHeight w:val="315"/>
        </w:trPr>
        <w:tc>
          <w:tcPr>
            <w:tcW w:w="625" w:type="dxa"/>
            <w:noWrap/>
            <w:hideMark/>
          </w:tcPr>
          <w:p w14:paraId="224A755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123</w:t>
            </w:r>
          </w:p>
        </w:tc>
        <w:tc>
          <w:tcPr>
            <w:tcW w:w="4320" w:type="dxa"/>
            <w:noWrap/>
            <w:hideMark/>
          </w:tcPr>
          <w:p w14:paraId="1D84060A" w14:textId="110D73A8"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Yeka Abado</w:t>
            </w:r>
          </w:p>
        </w:tc>
        <w:tc>
          <w:tcPr>
            <w:tcW w:w="630" w:type="dxa"/>
            <w:noWrap/>
            <w:hideMark/>
          </w:tcPr>
          <w:p w14:paraId="6CE85E09"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296C6626"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3E97826B"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557308B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3921C65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c>
          <w:tcPr>
            <w:tcW w:w="715" w:type="dxa"/>
            <w:noWrap/>
            <w:hideMark/>
          </w:tcPr>
          <w:p w14:paraId="5FC204F7"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r>
      <w:tr w:rsidR="00992E10" w:rsidRPr="0023663C" w14:paraId="07AA96EA" w14:textId="77777777" w:rsidTr="00364888">
        <w:trPr>
          <w:trHeight w:val="315"/>
        </w:trPr>
        <w:tc>
          <w:tcPr>
            <w:tcW w:w="625" w:type="dxa"/>
            <w:noWrap/>
            <w:hideMark/>
          </w:tcPr>
          <w:p w14:paraId="4BDB59C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124</w:t>
            </w:r>
          </w:p>
        </w:tc>
        <w:tc>
          <w:tcPr>
            <w:tcW w:w="4320" w:type="dxa"/>
            <w:noWrap/>
            <w:hideMark/>
          </w:tcPr>
          <w:p w14:paraId="390F697A" w14:textId="7D83AD5B"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Megenagna - Tulu Dimtu</w:t>
            </w:r>
          </w:p>
        </w:tc>
        <w:tc>
          <w:tcPr>
            <w:tcW w:w="630" w:type="dxa"/>
            <w:noWrap/>
            <w:hideMark/>
          </w:tcPr>
          <w:p w14:paraId="1F4E4CC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630" w:type="dxa"/>
            <w:noWrap/>
            <w:hideMark/>
          </w:tcPr>
          <w:p w14:paraId="19E457DF"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1080" w:type="dxa"/>
            <w:noWrap/>
            <w:hideMark/>
          </w:tcPr>
          <w:p w14:paraId="680BB6DD" w14:textId="77777777"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720" w:type="dxa"/>
            <w:noWrap/>
            <w:hideMark/>
          </w:tcPr>
          <w:p w14:paraId="2473269C"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1120</w:t>
            </w:r>
          </w:p>
        </w:tc>
        <w:tc>
          <w:tcPr>
            <w:tcW w:w="630" w:type="dxa"/>
            <w:noWrap/>
            <w:hideMark/>
          </w:tcPr>
          <w:p w14:paraId="709CFED8"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c>
          <w:tcPr>
            <w:tcW w:w="715" w:type="dxa"/>
            <w:noWrap/>
            <w:hideMark/>
          </w:tcPr>
          <w:p w14:paraId="51E98BF2"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r>
      <w:tr w:rsidR="00992E10" w:rsidRPr="0023663C" w14:paraId="235EAFA6" w14:textId="77777777" w:rsidTr="00364888">
        <w:trPr>
          <w:trHeight w:val="330"/>
        </w:trPr>
        <w:tc>
          <w:tcPr>
            <w:tcW w:w="625" w:type="dxa"/>
            <w:noWrap/>
            <w:hideMark/>
          </w:tcPr>
          <w:p w14:paraId="366C33E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c>
          <w:tcPr>
            <w:tcW w:w="4320" w:type="dxa"/>
            <w:noWrap/>
            <w:hideMark/>
          </w:tcPr>
          <w:p w14:paraId="700ED9EF" w14:textId="3DFAE91F" w:rsidR="00CE135B" w:rsidRPr="00364888" w:rsidRDefault="0023663C" w:rsidP="00364888">
            <w:pPr>
              <w:autoSpaceDE w:val="0"/>
              <w:autoSpaceDN w:val="0"/>
              <w:adjustRightInd w:val="0"/>
              <w:spacing w:after="0" w:line="360" w:lineRule="auto"/>
              <w:rPr>
                <w:rFonts w:ascii="Times New Roman" w:hAnsi="Times New Roman" w:cs="Times New Roman"/>
                <w:sz w:val="24"/>
                <w:szCs w:val="24"/>
              </w:rPr>
            </w:pPr>
            <w:r w:rsidRPr="0023663C">
              <w:rPr>
                <w:rFonts w:ascii="Times New Roman" w:hAnsi="Times New Roman" w:cs="Times New Roman"/>
                <w:sz w:val="24"/>
                <w:szCs w:val="24"/>
              </w:rPr>
              <w:t>Total</w:t>
            </w:r>
          </w:p>
        </w:tc>
        <w:tc>
          <w:tcPr>
            <w:tcW w:w="630" w:type="dxa"/>
            <w:noWrap/>
            <w:hideMark/>
          </w:tcPr>
          <w:p w14:paraId="04CBA38F" w14:textId="6F791CC1"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443</w:t>
            </w:r>
          </w:p>
        </w:tc>
        <w:tc>
          <w:tcPr>
            <w:tcW w:w="630" w:type="dxa"/>
            <w:hideMark/>
          </w:tcPr>
          <w:p w14:paraId="134E50A3"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687</w:t>
            </w:r>
          </w:p>
        </w:tc>
        <w:tc>
          <w:tcPr>
            <w:tcW w:w="1080" w:type="dxa"/>
            <w:hideMark/>
          </w:tcPr>
          <w:p w14:paraId="3E782CB8" w14:textId="029A6384" w:rsidR="00CE135B" w:rsidRPr="00364888" w:rsidRDefault="00CE135B" w:rsidP="00364888">
            <w:pPr>
              <w:autoSpaceDE w:val="0"/>
              <w:autoSpaceDN w:val="0"/>
              <w:adjustRightInd w:val="0"/>
              <w:spacing w:after="0" w:line="360" w:lineRule="auto"/>
              <w:jc w:val="center"/>
              <w:rPr>
                <w:rFonts w:ascii="Times New Roman" w:hAnsi="Times New Roman" w:cs="Times New Roman"/>
                <w:sz w:val="24"/>
                <w:szCs w:val="24"/>
              </w:rPr>
            </w:pPr>
          </w:p>
        </w:tc>
        <w:tc>
          <w:tcPr>
            <w:tcW w:w="720" w:type="dxa"/>
            <w:hideMark/>
          </w:tcPr>
          <w:p w14:paraId="23586ED4"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c>
          <w:tcPr>
            <w:tcW w:w="630" w:type="dxa"/>
            <w:hideMark/>
          </w:tcPr>
          <w:p w14:paraId="12A088A5"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 </w:t>
            </w:r>
          </w:p>
        </w:tc>
        <w:tc>
          <w:tcPr>
            <w:tcW w:w="715" w:type="dxa"/>
            <w:noWrap/>
            <w:hideMark/>
          </w:tcPr>
          <w:p w14:paraId="33A6DC50" w14:textId="77777777" w:rsidR="00CE135B" w:rsidRPr="00364888" w:rsidRDefault="00CE135B" w:rsidP="00364888">
            <w:pPr>
              <w:autoSpaceDE w:val="0"/>
              <w:autoSpaceDN w:val="0"/>
              <w:adjustRightInd w:val="0"/>
              <w:spacing w:after="0" w:line="360" w:lineRule="auto"/>
              <w:rPr>
                <w:rFonts w:ascii="Times New Roman" w:hAnsi="Times New Roman" w:cs="Times New Roman"/>
                <w:sz w:val="24"/>
                <w:szCs w:val="24"/>
              </w:rPr>
            </w:pPr>
          </w:p>
        </w:tc>
      </w:tr>
    </w:tbl>
    <w:p w14:paraId="57AA3AFD" w14:textId="77777777" w:rsidR="00C54CE8" w:rsidRDefault="00C54CE8">
      <w:pPr>
        <w:pStyle w:val="Heading1"/>
        <w:spacing w:before="0"/>
        <w:rPr>
          <w:ins w:id="11106" w:author="Melke" w:date="2019-07-07T20:34:00Z"/>
          <w:rFonts w:ascii="Times New Roman" w:hAnsi="Times New Roman" w:cs="Times New Roman"/>
          <w:color w:val="000000" w:themeColor="text1"/>
          <w:sz w:val="24"/>
          <w:szCs w:val="24"/>
        </w:rPr>
        <w:pPrChange w:id="11107" w:author="Melke" w:date="2019-07-07T20:34:00Z">
          <w:pPr>
            <w:autoSpaceDE w:val="0"/>
            <w:autoSpaceDN w:val="0"/>
            <w:adjustRightInd w:val="0"/>
            <w:spacing w:after="0" w:line="480" w:lineRule="auto"/>
          </w:pPr>
        </w:pPrChange>
      </w:pPr>
      <w:bookmarkStart w:id="11108" w:name="_Toc11760204"/>
    </w:p>
    <w:p w14:paraId="6BB4943A" w14:textId="4C0F318C" w:rsidR="0020067A" w:rsidRPr="00DA1C79" w:rsidRDefault="0020067A">
      <w:pPr>
        <w:pStyle w:val="Heading1"/>
        <w:spacing w:before="0"/>
        <w:rPr>
          <w:rFonts w:ascii="Times New Roman" w:hAnsi="Times New Roman" w:cs="Times New Roman"/>
          <w:b w:val="0"/>
          <w:bCs w:val="0"/>
          <w:color w:val="000000" w:themeColor="text1"/>
          <w:sz w:val="24"/>
          <w:szCs w:val="24"/>
          <w:rPrChange w:id="11109" w:author="Melke" w:date="2019-06-19T15:05:00Z">
            <w:rPr>
              <w:b/>
              <w:bCs/>
            </w:rPr>
          </w:rPrChange>
        </w:rPr>
        <w:pPrChange w:id="11110" w:author="Melke" w:date="2019-07-07T20:34:00Z">
          <w:pPr>
            <w:autoSpaceDE w:val="0"/>
            <w:autoSpaceDN w:val="0"/>
            <w:adjustRightInd w:val="0"/>
            <w:spacing w:after="0" w:line="480" w:lineRule="auto"/>
          </w:pPr>
        </w:pPrChange>
      </w:pPr>
      <w:bookmarkStart w:id="11111" w:name="_Toc13425817"/>
      <w:r w:rsidRPr="00DA1C79">
        <w:rPr>
          <w:rFonts w:ascii="Times New Roman" w:hAnsi="Times New Roman" w:cs="Times New Roman"/>
          <w:color w:val="000000" w:themeColor="text1"/>
          <w:sz w:val="24"/>
          <w:szCs w:val="24"/>
          <w:rPrChange w:id="11112" w:author="Melke" w:date="2019-06-19T15:05:00Z">
            <w:rPr/>
          </w:rPrChange>
        </w:rPr>
        <w:t>Appendix2: Sheger Bus Route Information</w:t>
      </w:r>
      <w:bookmarkEnd w:id="11108"/>
      <w:bookmarkEnd w:id="11111"/>
    </w:p>
    <w:tbl>
      <w:tblPr>
        <w:tblStyle w:val="TableGrid"/>
        <w:tblW w:w="0" w:type="auto"/>
        <w:tblLook w:val="04A0" w:firstRow="1" w:lastRow="0" w:firstColumn="1" w:lastColumn="0" w:noHBand="0" w:noVBand="1"/>
      </w:tblPr>
      <w:tblGrid>
        <w:gridCol w:w="1435"/>
        <w:gridCol w:w="3960"/>
        <w:gridCol w:w="810"/>
        <w:gridCol w:w="900"/>
        <w:gridCol w:w="1350"/>
        <w:gridCol w:w="895"/>
      </w:tblGrid>
      <w:tr w:rsidR="00F702D9" w:rsidRPr="0020067A" w14:paraId="743834B4" w14:textId="77777777" w:rsidTr="00364888">
        <w:trPr>
          <w:cantSplit/>
          <w:trHeight w:val="1952"/>
        </w:trPr>
        <w:tc>
          <w:tcPr>
            <w:tcW w:w="1435" w:type="dxa"/>
            <w:noWrap/>
            <w:textDirection w:val="btLr"/>
            <w:hideMark/>
          </w:tcPr>
          <w:p w14:paraId="36CF9963" w14:textId="77777777" w:rsidR="00F702D9" w:rsidRPr="00502E03" w:rsidRDefault="00F702D9" w:rsidP="002C1E72">
            <w:pPr>
              <w:autoSpaceDE w:val="0"/>
              <w:autoSpaceDN w:val="0"/>
              <w:adjustRightInd w:val="0"/>
              <w:spacing w:after="0" w:line="360" w:lineRule="auto"/>
              <w:ind w:left="113" w:right="113"/>
              <w:jc w:val="center"/>
              <w:rPr>
                <w:rFonts w:ascii="Times New Roman" w:hAnsi="Times New Roman" w:cs="Times New Roman"/>
                <w:bCs/>
                <w:sz w:val="24"/>
                <w:szCs w:val="24"/>
                <w:rPrChange w:id="11113" w:author="Melke" w:date="2019-06-19T15:07:00Z">
                  <w:rPr>
                    <w:rFonts w:ascii="Times New Roman" w:hAnsi="Times New Roman" w:cs="Times New Roman"/>
                    <w:b/>
                    <w:bCs/>
                    <w:sz w:val="24"/>
                    <w:szCs w:val="24"/>
                  </w:rPr>
                </w:rPrChange>
              </w:rPr>
            </w:pPr>
          </w:p>
          <w:p w14:paraId="6A342884" w14:textId="5C57FE9C"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14"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15" w:author="Melke" w:date="2019-06-19T15:07:00Z">
                  <w:rPr>
                    <w:rFonts w:ascii="Times New Roman" w:hAnsi="Times New Roman" w:cs="Times New Roman"/>
                    <w:b/>
                    <w:bCs/>
                    <w:sz w:val="24"/>
                    <w:szCs w:val="24"/>
                  </w:rPr>
                </w:rPrChange>
              </w:rPr>
              <w:t>route No.</w:t>
            </w:r>
          </w:p>
        </w:tc>
        <w:tc>
          <w:tcPr>
            <w:tcW w:w="3960" w:type="dxa"/>
            <w:noWrap/>
            <w:textDirection w:val="btLr"/>
            <w:hideMark/>
          </w:tcPr>
          <w:p w14:paraId="56B36D62" w14:textId="77777777" w:rsidR="00F702D9" w:rsidRPr="00502E03" w:rsidRDefault="00F702D9" w:rsidP="002C1E72">
            <w:pPr>
              <w:autoSpaceDE w:val="0"/>
              <w:autoSpaceDN w:val="0"/>
              <w:adjustRightInd w:val="0"/>
              <w:spacing w:after="0" w:line="360" w:lineRule="auto"/>
              <w:ind w:left="113" w:right="113"/>
              <w:jc w:val="center"/>
              <w:rPr>
                <w:rFonts w:ascii="Times New Roman" w:hAnsi="Times New Roman" w:cs="Times New Roman"/>
                <w:bCs/>
                <w:sz w:val="24"/>
                <w:szCs w:val="24"/>
                <w:rPrChange w:id="11116" w:author="Melke" w:date="2019-06-19T15:07:00Z">
                  <w:rPr>
                    <w:rFonts w:ascii="Times New Roman" w:hAnsi="Times New Roman" w:cs="Times New Roman"/>
                    <w:b/>
                    <w:bCs/>
                    <w:sz w:val="24"/>
                    <w:szCs w:val="24"/>
                  </w:rPr>
                </w:rPrChange>
              </w:rPr>
            </w:pPr>
          </w:p>
          <w:p w14:paraId="66F3A48D" w14:textId="77777777" w:rsidR="00F702D9" w:rsidRPr="00502E03" w:rsidRDefault="00F702D9" w:rsidP="002C1E72">
            <w:pPr>
              <w:autoSpaceDE w:val="0"/>
              <w:autoSpaceDN w:val="0"/>
              <w:adjustRightInd w:val="0"/>
              <w:spacing w:after="0" w:line="360" w:lineRule="auto"/>
              <w:ind w:left="113" w:right="113"/>
              <w:jc w:val="center"/>
              <w:rPr>
                <w:rFonts w:ascii="Times New Roman" w:hAnsi="Times New Roman" w:cs="Times New Roman"/>
                <w:bCs/>
                <w:sz w:val="24"/>
                <w:szCs w:val="24"/>
                <w:rPrChange w:id="11117" w:author="Melke" w:date="2019-06-19T15:07:00Z">
                  <w:rPr>
                    <w:rFonts w:ascii="Times New Roman" w:hAnsi="Times New Roman" w:cs="Times New Roman"/>
                    <w:b/>
                    <w:bCs/>
                    <w:sz w:val="24"/>
                    <w:szCs w:val="24"/>
                  </w:rPr>
                </w:rPrChange>
              </w:rPr>
            </w:pPr>
          </w:p>
          <w:p w14:paraId="6E034A3C" w14:textId="3C781CBF"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18"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19" w:author="Melke" w:date="2019-06-19T15:07:00Z">
                  <w:rPr>
                    <w:rFonts w:ascii="Times New Roman" w:hAnsi="Times New Roman" w:cs="Times New Roman"/>
                    <w:b/>
                    <w:bCs/>
                    <w:sz w:val="24"/>
                    <w:szCs w:val="24"/>
                  </w:rPr>
                </w:rPrChange>
              </w:rPr>
              <w:t>Origin</w:t>
            </w:r>
            <w:r w:rsidR="002C1E72" w:rsidRPr="00502E03">
              <w:rPr>
                <w:rFonts w:ascii="Times New Roman" w:hAnsi="Times New Roman" w:cs="Times New Roman"/>
                <w:bCs/>
                <w:sz w:val="24"/>
                <w:szCs w:val="24"/>
                <w:rPrChange w:id="11120" w:author="Melke" w:date="2019-06-19T15:07:00Z">
                  <w:rPr>
                    <w:rFonts w:ascii="Times New Roman" w:hAnsi="Times New Roman" w:cs="Times New Roman"/>
                    <w:b/>
                    <w:bCs/>
                    <w:sz w:val="24"/>
                    <w:szCs w:val="24"/>
                  </w:rPr>
                </w:rPrChange>
              </w:rPr>
              <w:t xml:space="preserve"> </w:t>
            </w:r>
            <w:r w:rsidRPr="00502E03">
              <w:rPr>
                <w:rFonts w:ascii="Times New Roman" w:hAnsi="Times New Roman" w:cs="Times New Roman"/>
                <w:bCs/>
                <w:sz w:val="24"/>
                <w:szCs w:val="24"/>
                <w:rPrChange w:id="11121" w:author="Melke" w:date="2019-06-19T15:07:00Z">
                  <w:rPr>
                    <w:rFonts w:ascii="Times New Roman" w:hAnsi="Times New Roman" w:cs="Times New Roman"/>
                    <w:b/>
                    <w:bCs/>
                    <w:sz w:val="24"/>
                    <w:szCs w:val="24"/>
                  </w:rPr>
                </w:rPrChange>
              </w:rPr>
              <w:t>-Destination</w:t>
            </w:r>
          </w:p>
        </w:tc>
        <w:tc>
          <w:tcPr>
            <w:tcW w:w="810" w:type="dxa"/>
            <w:textDirection w:val="btLr"/>
            <w:hideMark/>
          </w:tcPr>
          <w:p w14:paraId="0F43CA6C" w14:textId="39DBF050"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22"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23" w:author="Melke" w:date="2019-06-19T15:07:00Z">
                  <w:rPr>
                    <w:rFonts w:ascii="Times New Roman" w:hAnsi="Times New Roman" w:cs="Times New Roman"/>
                    <w:b/>
                    <w:bCs/>
                    <w:sz w:val="24"/>
                    <w:szCs w:val="24"/>
                  </w:rPr>
                </w:rPrChange>
              </w:rPr>
              <w:t>No. of buses</w:t>
            </w:r>
          </w:p>
        </w:tc>
        <w:tc>
          <w:tcPr>
            <w:tcW w:w="900" w:type="dxa"/>
            <w:textDirection w:val="btLr"/>
            <w:hideMark/>
          </w:tcPr>
          <w:p w14:paraId="36B956FE" w14:textId="6E2A7642"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24"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25" w:author="Melke" w:date="2019-06-19T15:07:00Z">
                  <w:rPr>
                    <w:rFonts w:ascii="Times New Roman" w:hAnsi="Times New Roman" w:cs="Times New Roman"/>
                    <w:b/>
                    <w:bCs/>
                    <w:sz w:val="24"/>
                    <w:szCs w:val="24"/>
                  </w:rPr>
                </w:rPrChange>
              </w:rPr>
              <w:t>Frequency per bus</w:t>
            </w:r>
          </w:p>
        </w:tc>
        <w:tc>
          <w:tcPr>
            <w:tcW w:w="1350" w:type="dxa"/>
            <w:textDirection w:val="btLr"/>
            <w:hideMark/>
          </w:tcPr>
          <w:p w14:paraId="7F4B2C3B" w14:textId="3E134479"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26"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27" w:author="Melke" w:date="2019-06-19T15:07:00Z">
                  <w:rPr>
                    <w:rFonts w:ascii="Times New Roman" w:hAnsi="Times New Roman" w:cs="Times New Roman"/>
                    <w:b/>
                    <w:bCs/>
                    <w:sz w:val="24"/>
                    <w:szCs w:val="24"/>
                  </w:rPr>
                </w:rPrChange>
              </w:rPr>
              <w:t>Total daily bus frequency within the route</w:t>
            </w:r>
          </w:p>
        </w:tc>
        <w:tc>
          <w:tcPr>
            <w:tcW w:w="895" w:type="dxa"/>
            <w:textDirection w:val="btLr"/>
            <w:hideMark/>
          </w:tcPr>
          <w:p w14:paraId="01ECCB19" w14:textId="77777777" w:rsidR="0020067A" w:rsidRPr="00502E03" w:rsidRDefault="0020067A" w:rsidP="00364888">
            <w:pPr>
              <w:autoSpaceDE w:val="0"/>
              <w:autoSpaceDN w:val="0"/>
              <w:adjustRightInd w:val="0"/>
              <w:spacing w:after="0" w:line="360" w:lineRule="auto"/>
              <w:ind w:left="113" w:right="113"/>
              <w:jc w:val="center"/>
              <w:rPr>
                <w:rFonts w:ascii="Times New Roman" w:hAnsi="Times New Roman" w:cs="Times New Roman"/>
                <w:bCs/>
                <w:sz w:val="24"/>
                <w:szCs w:val="24"/>
                <w:rPrChange w:id="11128" w:author="Melke" w:date="2019-06-19T15:07:00Z">
                  <w:rPr>
                    <w:rFonts w:ascii="Times New Roman" w:hAnsi="Times New Roman" w:cs="Times New Roman"/>
                    <w:b/>
                    <w:bCs/>
                    <w:sz w:val="24"/>
                    <w:szCs w:val="24"/>
                  </w:rPr>
                </w:rPrChange>
              </w:rPr>
            </w:pPr>
            <w:r w:rsidRPr="00502E03">
              <w:rPr>
                <w:rFonts w:ascii="Times New Roman" w:hAnsi="Times New Roman" w:cs="Times New Roman"/>
                <w:bCs/>
                <w:sz w:val="24"/>
                <w:szCs w:val="24"/>
                <w:rPrChange w:id="11129" w:author="Melke" w:date="2019-06-19T15:07:00Z">
                  <w:rPr>
                    <w:rFonts w:ascii="Times New Roman" w:hAnsi="Times New Roman" w:cs="Times New Roman"/>
                    <w:b/>
                    <w:bCs/>
                    <w:sz w:val="24"/>
                    <w:szCs w:val="24"/>
                  </w:rPr>
                </w:rPrChange>
              </w:rPr>
              <w:t>Total daily bus seats (70)</w:t>
            </w:r>
          </w:p>
        </w:tc>
      </w:tr>
      <w:tr w:rsidR="00F702D9" w:rsidRPr="0020067A" w14:paraId="5A8ADD7F" w14:textId="77777777" w:rsidTr="00364888">
        <w:trPr>
          <w:trHeight w:val="330"/>
        </w:trPr>
        <w:tc>
          <w:tcPr>
            <w:tcW w:w="1435" w:type="dxa"/>
            <w:noWrap/>
            <w:hideMark/>
          </w:tcPr>
          <w:p w14:paraId="2B4AC73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w:t>
            </w:r>
          </w:p>
        </w:tc>
        <w:tc>
          <w:tcPr>
            <w:tcW w:w="3960" w:type="dxa"/>
            <w:noWrap/>
            <w:hideMark/>
          </w:tcPr>
          <w:p w14:paraId="6EC87FA2"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Addisu Gebeya -- Bole</w:t>
            </w:r>
          </w:p>
        </w:tc>
        <w:tc>
          <w:tcPr>
            <w:tcW w:w="810" w:type="dxa"/>
            <w:noWrap/>
            <w:hideMark/>
          </w:tcPr>
          <w:p w14:paraId="1CD56C1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p>
        </w:tc>
        <w:tc>
          <w:tcPr>
            <w:tcW w:w="900" w:type="dxa"/>
            <w:noWrap/>
            <w:hideMark/>
          </w:tcPr>
          <w:p w14:paraId="42A0096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109612A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895" w:type="dxa"/>
            <w:noWrap/>
            <w:hideMark/>
          </w:tcPr>
          <w:p w14:paraId="6856872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420</w:t>
            </w:r>
          </w:p>
        </w:tc>
      </w:tr>
      <w:tr w:rsidR="00F702D9" w:rsidRPr="0020067A" w14:paraId="161256F5" w14:textId="77777777" w:rsidTr="00364888">
        <w:trPr>
          <w:trHeight w:val="330"/>
        </w:trPr>
        <w:tc>
          <w:tcPr>
            <w:tcW w:w="1435" w:type="dxa"/>
            <w:noWrap/>
            <w:hideMark/>
          </w:tcPr>
          <w:p w14:paraId="1C60292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w:t>
            </w:r>
          </w:p>
        </w:tc>
        <w:tc>
          <w:tcPr>
            <w:tcW w:w="3960" w:type="dxa"/>
            <w:noWrap/>
            <w:hideMark/>
          </w:tcPr>
          <w:p w14:paraId="30188D9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Adissu Gebeya -- Kera</w:t>
            </w:r>
          </w:p>
        </w:tc>
        <w:tc>
          <w:tcPr>
            <w:tcW w:w="810" w:type="dxa"/>
            <w:noWrap/>
            <w:hideMark/>
          </w:tcPr>
          <w:p w14:paraId="38FCEFC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p>
        </w:tc>
        <w:tc>
          <w:tcPr>
            <w:tcW w:w="900" w:type="dxa"/>
            <w:noWrap/>
            <w:hideMark/>
          </w:tcPr>
          <w:p w14:paraId="5A87DD9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294DC9F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895" w:type="dxa"/>
            <w:noWrap/>
            <w:hideMark/>
          </w:tcPr>
          <w:p w14:paraId="284910B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420</w:t>
            </w:r>
          </w:p>
        </w:tc>
      </w:tr>
      <w:tr w:rsidR="00F702D9" w:rsidRPr="0020067A" w14:paraId="7E012286" w14:textId="77777777" w:rsidTr="00364888">
        <w:trPr>
          <w:trHeight w:val="330"/>
        </w:trPr>
        <w:tc>
          <w:tcPr>
            <w:tcW w:w="1435" w:type="dxa"/>
            <w:noWrap/>
            <w:hideMark/>
          </w:tcPr>
          <w:p w14:paraId="589EA3C2"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w:t>
            </w:r>
          </w:p>
        </w:tc>
        <w:tc>
          <w:tcPr>
            <w:tcW w:w="3960" w:type="dxa"/>
            <w:noWrap/>
            <w:hideMark/>
          </w:tcPr>
          <w:p w14:paraId="58FD308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Addisu Gebeya</w:t>
            </w:r>
          </w:p>
        </w:tc>
        <w:tc>
          <w:tcPr>
            <w:tcW w:w="810" w:type="dxa"/>
            <w:noWrap/>
            <w:hideMark/>
          </w:tcPr>
          <w:p w14:paraId="043A955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567FE13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02F057E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36</w:t>
            </w:r>
          </w:p>
        </w:tc>
        <w:tc>
          <w:tcPr>
            <w:tcW w:w="895" w:type="dxa"/>
            <w:noWrap/>
            <w:hideMark/>
          </w:tcPr>
          <w:p w14:paraId="5967CBC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2520</w:t>
            </w:r>
          </w:p>
        </w:tc>
      </w:tr>
      <w:tr w:rsidR="00F702D9" w:rsidRPr="0020067A" w14:paraId="1EAA5A21" w14:textId="77777777" w:rsidTr="00364888">
        <w:trPr>
          <w:trHeight w:val="330"/>
        </w:trPr>
        <w:tc>
          <w:tcPr>
            <w:tcW w:w="1435" w:type="dxa"/>
            <w:noWrap/>
            <w:hideMark/>
          </w:tcPr>
          <w:p w14:paraId="0C967D5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w:t>
            </w:r>
          </w:p>
        </w:tc>
        <w:tc>
          <w:tcPr>
            <w:tcW w:w="3960" w:type="dxa"/>
            <w:noWrap/>
            <w:hideMark/>
          </w:tcPr>
          <w:p w14:paraId="04536CD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Bole</w:t>
            </w:r>
          </w:p>
        </w:tc>
        <w:tc>
          <w:tcPr>
            <w:tcW w:w="810" w:type="dxa"/>
            <w:noWrap/>
            <w:hideMark/>
          </w:tcPr>
          <w:p w14:paraId="0F824B3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900" w:type="dxa"/>
            <w:noWrap/>
            <w:hideMark/>
          </w:tcPr>
          <w:p w14:paraId="148C6D2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6A44216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30</w:t>
            </w:r>
          </w:p>
        </w:tc>
        <w:tc>
          <w:tcPr>
            <w:tcW w:w="895" w:type="dxa"/>
            <w:noWrap/>
            <w:hideMark/>
          </w:tcPr>
          <w:p w14:paraId="52C3052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2100</w:t>
            </w:r>
          </w:p>
        </w:tc>
      </w:tr>
      <w:tr w:rsidR="00F702D9" w:rsidRPr="0020067A" w14:paraId="299EAC95" w14:textId="77777777" w:rsidTr="00364888">
        <w:trPr>
          <w:trHeight w:val="330"/>
        </w:trPr>
        <w:tc>
          <w:tcPr>
            <w:tcW w:w="1435" w:type="dxa"/>
            <w:noWrap/>
            <w:hideMark/>
          </w:tcPr>
          <w:p w14:paraId="0850621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w:t>
            </w:r>
          </w:p>
        </w:tc>
        <w:tc>
          <w:tcPr>
            <w:tcW w:w="3960" w:type="dxa"/>
            <w:noWrap/>
            <w:hideMark/>
          </w:tcPr>
          <w:p w14:paraId="0ED06F8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Asko/wingate</w:t>
            </w:r>
          </w:p>
        </w:tc>
        <w:tc>
          <w:tcPr>
            <w:tcW w:w="810" w:type="dxa"/>
            <w:noWrap/>
            <w:hideMark/>
          </w:tcPr>
          <w:p w14:paraId="6D53D0C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900" w:type="dxa"/>
            <w:noWrap/>
            <w:hideMark/>
          </w:tcPr>
          <w:p w14:paraId="437D65B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3CB40E6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108</w:t>
            </w:r>
          </w:p>
        </w:tc>
        <w:tc>
          <w:tcPr>
            <w:tcW w:w="895" w:type="dxa"/>
            <w:noWrap/>
            <w:hideMark/>
          </w:tcPr>
          <w:p w14:paraId="62992EA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7560</w:t>
            </w:r>
          </w:p>
        </w:tc>
      </w:tr>
      <w:tr w:rsidR="00F702D9" w:rsidRPr="0020067A" w14:paraId="314ECA38" w14:textId="77777777" w:rsidTr="00364888">
        <w:trPr>
          <w:trHeight w:val="330"/>
        </w:trPr>
        <w:tc>
          <w:tcPr>
            <w:tcW w:w="1435" w:type="dxa"/>
            <w:noWrap/>
            <w:hideMark/>
          </w:tcPr>
          <w:p w14:paraId="474F9EA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w:t>
            </w:r>
          </w:p>
        </w:tc>
        <w:tc>
          <w:tcPr>
            <w:tcW w:w="3960" w:type="dxa"/>
            <w:noWrap/>
            <w:hideMark/>
          </w:tcPr>
          <w:p w14:paraId="5486544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Kera Mebrathail</w:t>
            </w:r>
          </w:p>
        </w:tc>
        <w:tc>
          <w:tcPr>
            <w:tcW w:w="810" w:type="dxa"/>
            <w:noWrap/>
            <w:hideMark/>
          </w:tcPr>
          <w:p w14:paraId="405CA31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900" w:type="dxa"/>
            <w:noWrap/>
            <w:hideMark/>
          </w:tcPr>
          <w:p w14:paraId="3CE9FED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77E1D17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56</w:t>
            </w:r>
          </w:p>
        </w:tc>
        <w:tc>
          <w:tcPr>
            <w:tcW w:w="895" w:type="dxa"/>
            <w:noWrap/>
            <w:hideMark/>
          </w:tcPr>
          <w:p w14:paraId="2D2CF8B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3920</w:t>
            </w:r>
          </w:p>
        </w:tc>
      </w:tr>
      <w:tr w:rsidR="00F702D9" w:rsidRPr="0020067A" w14:paraId="17A5E967" w14:textId="77777777" w:rsidTr="00364888">
        <w:trPr>
          <w:trHeight w:val="330"/>
        </w:trPr>
        <w:tc>
          <w:tcPr>
            <w:tcW w:w="1435" w:type="dxa"/>
            <w:noWrap/>
            <w:hideMark/>
          </w:tcPr>
          <w:p w14:paraId="36B0873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7</w:t>
            </w:r>
          </w:p>
        </w:tc>
        <w:tc>
          <w:tcPr>
            <w:tcW w:w="3960" w:type="dxa"/>
            <w:noWrap/>
            <w:hideMark/>
          </w:tcPr>
          <w:p w14:paraId="2D40C7D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Saris</w:t>
            </w:r>
          </w:p>
        </w:tc>
        <w:tc>
          <w:tcPr>
            <w:tcW w:w="810" w:type="dxa"/>
            <w:noWrap/>
            <w:hideMark/>
          </w:tcPr>
          <w:p w14:paraId="293E4730" w14:textId="68FCCFDD"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ins w:id="11130" w:author="Melke" w:date="2019-06-26T05:27:00Z">
              <w:r w:rsidR="009445FE">
                <w:rPr>
                  <w:rFonts w:ascii="Times New Roman" w:hAnsi="Times New Roman" w:cs="Times New Roman"/>
                  <w:sz w:val="24"/>
                  <w:szCs w:val="24"/>
                </w:rPr>
                <w:t>1</w:t>
              </w:r>
            </w:ins>
            <w:del w:id="11131" w:author="Melke" w:date="2019-06-26T05:25:00Z">
              <w:r w:rsidRPr="00364888" w:rsidDel="00E368C2">
                <w:rPr>
                  <w:rFonts w:ascii="Times New Roman" w:hAnsi="Times New Roman" w:cs="Times New Roman"/>
                  <w:sz w:val="24"/>
                  <w:szCs w:val="24"/>
                </w:rPr>
                <w:delText>1</w:delText>
              </w:r>
            </w:del>
          </w:p>
        </w:tc>
        <w:tc>
          <w:tcPr>
            <w:tcW w:w="900" w:type="dxa"/>
            <w:noWrap/>
            <w:hideMark/>
          </w:tcPr>
          <w:p w14:paraId="553DC0F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3D21D832" w14:textId="45BF2F05"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ins w:id="11132" w:author="Melke" w:date="2019-06-26T05:27:00Z">
              <w:r w:rsidR="009445FE">
                <w:rPr>
                  <w:rFonts w:ascii="Times New Roman" w:hAnsi="Times New Roman" w:cs="Times New Roman"/>
                  <w:sz w:val="24"/>
                  <w:szCs w:val="24"/>
                </w:rPr>
                <w:t>6</w:t>
              </w:r>
            </w:ins>
          </w:p>
        </w:tc>
        <w:tc>
          <w:tcPr>
            <w:tcW w:w="895" w:type="dxa"/>
            <w:noWrap/>
            <w:hideMark/>
          </w:tcPr>
          <w:p w14:paraId="566FBCAC" w14:textId="6EF18B50"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ins w:id="11133" w:author="Melke" w:date="2019-06-26T05:28:00Z">
              <w:r w:rsidR="009445FE">
                <w:rPr>
                  <w:rFonts w:ascii="Times New Roman" w:hAnsi="Times New Roman" w:cs="Times New Roman"/>
                  <w:sz w:val="24"/>
                  <w:szCs w:val="24"/>
                </w:rPr>
                <w:t>6</w:t>
              </w:r>
            </w:ins>
            <w:r w:rsidRPr="00364888">
              <w:rPr>
                <w:rFonts w:ascii="Times New Roman" w:hAnsi="Times New Roman" w:cs="Times New Roman"/>
                <w:sz w:val="24"/>
                <w:szCs w:val="24"/>
              </w:rPr>
              <w:t>2</w:t>
            </w:r>
            <w:ins w:id="11134" w:author="Melke" w:date="2019-06-26T05:28:00Z">
              <w:r w:rsidR="009445FE">
                <w:rPr>
                  <w:rFonts w:ascii="Times New Roman" w:hAnsi="Times New Roman" w:cs="Times New Roman"/>
                  <w:sz w:val="24"/>
                  <w:szCs w:val="24"/>
                </w:rPr>
                <w:t>0</w:t>
              </w:r>
            </w:ins>
            <w:del w:id="11135" w:author="Melke" w:date="2019-06-26T05:27:00Z">
              <w:r w:rsidRPr="00364888" w:rsidDel="009445FE">
                <w:rPr>
                  <w:rFonts w:ascii="Times New Roman" w:hAnsi="Times New Roman" w:cs="Times New Roman"/>
                  <w:sz w:val="24"/>
                  <w:szCs w:val="24"/>
                </w:rPr>
                <w:delText>0</w:delText>
              </w:r>
            </w:del>
          </w:p>
        </w:tc>
      </w:tr>
      <w:tr w:rsidR="00F702D9" w:rsidRPr="0020067A" w14:paraId="0396D538" w14:textId="77777777" w:rsidTr="00364888">
        <w:trPr>
          <w:trHeight w:val="330"/>
        </w:trPr>
        <w:tc>
          <w:tcPr>
            <w:tcW w:w="1435" w:type="dxa"/>
            <w:noWrap/>
            <w:hideMark/>
          </w:tcPr>
          <w:p w14:paraId="52F7E2D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8</w:t>
            </w:r>
          </w:p>
        </w:tc>
        <w:tc>
          <w:tcPr>
            <w:tcW w:w="3960" w:type="dxa"/>
            <w:noWrap/>
            <w:hideMark/>
          </w:tcPr>
          <w:p w14:paraId="0AC73F4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Betel</w:t>
            </w:r>
          </w:p>
        </w:tc>
        <w:tc>
          <w:tcPr>
            <w:tcW w:w="810" w:type="dxa"/>
            <w:noWrap/>
            <w:hideMark/>
          </w:tcPr>
          <w:p w14:paraId="18D4795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2A3ED41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475A807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895" w:type="dxa"/>
            <w:noWrap/>
            <w:hideMark/>
          </w:tcPr>
          <w:p w14:paraId="7600465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1400</w:t>
            </w:r>
          </w:p>
        </w:tc>
      </w:tr>
      <w:tr w:rsidR="00F702D9" w:rsidRPr="0020067A" w14:paraId="2A0AD768" w14:textId="77777777" w:rsidTr="00364888">
        <w:trPr>
          <w:trHeight w:val="330"/>
        </w:trPr>
        <w:tc>
          <w:tcPr>
            <w:tcW w:w="1435" w:type="dxa"/>
            <w:noWrap/>
            <w:hideMark/>
          </w:tcPr>
          <w:p w14:paraId="4C7E6A95"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9</w:t>
            </w:r>
          </w:p>
        </w:tc>
        <w:tc>
          <w:tcPr>
            <w:tcW w:w="3960" w:type="dxa"/>
            <w:noWrap/>
            <w:hideMark/>
          </w:tcPr>
          <w:p w14:paraId="28CBBA8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Megenagna</w:t>
            </w:r>
          </w:p>
        </w:tc>
        <w:tc>
          <w:tcPr>
            <w:tcW w:w="810" w:type="dxa"/>
            <w:noWrap/>
            <w:hideMark/>
          </w:tcPr>
          <w:p w14:paraId="2ABFDC8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1D7C212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3E11980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895" w:type="dxa"/>
            <w:noWrap/>
            <w:hideMark/>
          </w:tcPr>
          <w:p w14:paraId="44025F3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840</w:t>
            </w:r>
          </w:p>
        </w:tc>
      </w:tr>
      <w:tr w:rsidR="00F702D9" w:rsidRPr="0020067A" w14:paraId="4399DE8C" w14:textId="77777777" w:rsidTr="00364888">
        <w:trPr>
          <w:trHeight w:val="330"/>
        </w:trPr>
        <w:tc>
          <w:tcPr>
            <w:tcW w:w="1435" w:type="dxa"/>
            <w:noWrap/>
            <w:hideMark/>
          </w:tcPr>
          <w:p w14:paraId="7CF68D3D"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10</w:t>
            </w:r>
          </w:p>
        </w:tc>
        <w:tc>
          <w:tcPr>
            <w:tcW w:w="3960" w:type="dxa"/>
            <w:noWrap/>
            <w:hideMark/>
          </w:tcPr>
          <w:p w14:paraId="199562E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Jemo2</w:t>
            </w:r>
          </w:p>
        </w:tc>
        <w:tc>
          <w:tcPr>
            <w:tcW w:w="810" w:type="dxa"/>
            <w:noWrap/>
            <w:hideMark/>
          </w:tcPr>
          <w:p w14:paraId="130040F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900" w:type="dxa"/>
            <w:noWrap/>
            <w:hideMark/>
          </w:tcPr>
          <w:p w14:paraId="0BC8FFA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39054F5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36</w:t>
            </w:r>
          </w:p>
        </w:tc>
        <w:tc>
          <w:tcPr>
            <w:tcW w:w="895" w:type="dxa"/>
            <w:noWrap/>
            <w:hideMark/>
          </w:tcPr>
          <w:p w14:paraId="1BC0842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2520</w:t>
            </w:r>
          </w:p>
        </w:tc>
      </w:tr>
      <w:tr w:rsidR="00F702D9" w:rsidRPr="0020067A" w14:paraId="6576374A" w14:textId="77777777" w:rsidTr="00364888">
        <w:trPr>
          <w:trHeight w:val="330"/>
        </w:trPr>
        <w:tc>
          <w:tcPr>
            <w:tcW w:w="1435" w:type="dxa"/>
            <w:noWrap/>
            <w:hideMark/>
          </w:tcPr>
          <w:p w14:paraId="00FB84A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11</w:t>
            </w:r>
          </w:p>
        </w:tc>
        <w:tc>
          <w:tcPr>
            <w:tcW w:w="3960" w:type="dxa"/>
            <w:noWrap/>
            <w:hideMark/>
          </w:tcPr>
          <w:p w14:paraId="4C1D458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Piassa -- Ferensay</w:t>
            </w:r>
          </w:p>
        </w:tc>
        <w:tc>
          <w:tcPr>
            <w:tcW w:w="810" w:type="dxa"/>
            <w:noWrap/>
            <w:hideMark/>
          </w:tcPr>
          <w:p w14:paraId="1A000DE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900" w:type="dxa"/>
            <w:noWrap/>
            <w:hideMark/>
          </w:tcPr>
          <w:p w14:paraId="0F212F8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0729302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45</w:t>
            </w:r>
          </w:p>
        </w:tc>
        <w:tc>
          <w:tcPr>
            <w:tcW w:w="895" w:type="dxa"/>
            <w:noWrap/>
            <w:hideMark/>
          </w:tcPr>
          <w:p w14:paraId="52280C8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3150</w:t>
            </w:r>
          </w:p>
        </w:tc>
      </w:tr>
      <w:tr w:rsidR="00F702D9" w:rsidRPr="0020067A" w14:paraId="6F5D6FC4" w14:textId="77777777" w:rsidTr="00364888">
        <w:trPr>
          <w:trHeight w:val="330"/>
        </w:trPr>
        <w:tc>
          <w:tcPr>
            <w:tcW w:w="1435" w:type="dxa"/>
            <w:noWrap/>
            <w:hideMark/>
          </w:tcPr>
          <w:p w14:paraId="03340953"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12</w:t>
            </w:r>
          </w:p>
        </w:tc>
        <w:tc>
          <w:tcPr>
            <w:tcW w:w="3960" w:type="dxa"/>
            <w:noWrap/>
            <w:hideMark/>
          </w:tcPr>
          <w:p w14:paraId="7E5656C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--Alembank</w:t>
            </w:r>
          </w:p>
        </w:tc>
        <w:tc>
          <w:tcPr>
            <w:tcW w:w="810" w:type="dxa"/>
            <w:noWrap/>
            <w:hideMark/>
          </w:tcPr>
          <w:p w14:paraId="514C98F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900" w:type="dxa"/>
            <w:noWrap/>
            <w:hideMark/>
          </w:tcPr>
          <w:p w14:paraId="0294356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0AD0D6A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42</w:t>
            </w:r>
          </w:p>
        </w:tc>
        <w:tc>
          <w:tcPr>
            <w:tcW w:w="895" w:type="dxa"/>
            <w:noWrap/>
            <w:hideMark/>
          </w:tcPr>
          <w:p w14:paraId="08C7ADA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2940</w:t>
            </w:r>
          </w:p>
        </w:tc>
      </w:tr>
      <w:tr w:rsidR="00F702D9" w:rsidRPr="0020067A" w14:paraId="799D13F6" w14:textId="77777777" w:rsidTr="00364888">
        <w:trPr>
          <w:trHeight w:val="330"/>
        </w:trPr>
        <w:tc>
          <w:tcPr>
            <w:tcW w:w="1435" w:type="dxa"/>
            <w:noWrap/>
            <w:hideMark/>
          </w:tcPr>
          <w:p w14:paraId="6E95A52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13</w:t>
            </w:r>
          </w:p>
        </w:tc>
        <w:tc>
          <w:tcPr>
            <w:tcW w:w="3960" w:type="dxa"/>
            <w:noWrap/>
            <w:hideMark/>
          </w:tcPr>
          <w:p w14:paraId="7DEE5C6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--Asko</w:t>
            </w:r>
          </w:p>
        </w:tc>
        <w:tc>
          <w:tcPr>
            <w:tcW w:w="810" w:type="dxa"/>
            <w:noWrap/>
            <w:hideMark/>
          </w:tcPr>
          <w:p w14:paraId="3C5AD58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03BE38E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33995A0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895" w:type="dxa"/>
            <w:noWrap/>
            <w:hideMark/>
          </w:tcPr>
          <w:p w14:paraId="1D20425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1680</w:t>
            </w:r>
          </w:p>
        </w:tc>
      </w:tr>
      <w:tr w:rsidR="00F702D9" w:rsidRPr="0020067A" w14:paraId="5EF86A70" w14:textId="77777777" w:rsidTr="00364888">
        <w:trPr>
          <w:trHeight w:val="330"/>
        </w:trPr>
        <w:tc>
          <w:tcPr>
            <w:tcW w:w="1435" w:type="dxa"/>
            <w:noWrap/>
            <w:hideMark/>
          </w:tcPr>
          <w:p w14:paraId="1A13ABD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14</w:t>
            </w:r>
          </w:p>
        </w:tc>
        <w:tc>
          <w:tcPr>
            <w:tcW w:w="3960" w:type="dxa"/>
            <w:noWrap/>
            <w:hideMark/>
          </w:tcPr>
          <w:p w14:paraId="7FB45176"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Saris Abo</w:t>
            </w:r>
          </w:p>
        </w:tc>
        <w:tc>
          <w:tcPr>
            <w:tcW w:w="810" w:type="dxa"/>
            <w:noWrap/>
            <w:hideMark/>
          </w:tcPr>
          <w:p w14:paraId="43A60D7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545F296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61C5385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895" w:type="dxa"/>
            <w:noWrap/>
            <w:hideMark/>
          </w:tcPr>
          <w:p w14:paraId="660EC06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840</w:t>
            </w:r>
          </w:p>
        </w:tc>
      </w:tr>
      <w:tr w:rsidR="00F702D9" w:rsidRPr="0020067A" w14:paraId="39D12CD4" w14:textId="77777777" w:rsidTr="00364888">
        <w:trPr>
          <w:trHeight w:val="330"/>
        </w:trPr>
        <w:tc>
          <w:tcPr>
            <w:tcW w:w="1435" w:type="dxa"/>
            <w:noWrap/>
            <w:hideMark/>
          </w:tcPr>
          <w:p w14:paraId="7B1832E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15</w:t>
            </w:r>
          </w:p>
        </w:tc>
        <w:tc>
          <w:tcPr>
            <w:tcW w:w="3960" w:type="dxa"/>
            <w:noWrap/>
            <w:hideMark/>
          </w:tcPr>
          <w:p w14:paraId="6A6607E2"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Jemo 1</w:t>
            </w:r>
          </w:p>
        </w:tc>
        <w:tc>
          <w:tcPr>
            <w:tcW w:w="810" w:type="dxa"/>
            <w:noWrap/>
            <w:hideMark/>
          </w:tcPr>
          <w:p w14:paraId="6749510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02B650E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274ACC8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895" w:type="dxa"/>
            <w:noWrap/>
            <w:hideMark/>
          </w:tcPr>
          <w:p w14:paraId="7B95B86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840</w:t>
            </w:r>
          </w:p>
        </w:tc>
      </w:tr>
      <w:tr w:rsidR="00F702D9" w:rsidRPr="0020067A" w14:paraId="0718EA89" w14:textId="77777777" w:rsidTr="00364888">
        <w:trPr>
          <w:trHeight w:val="330"/>
        </w:trPr>
        <w:tc>
          <w:tcPr>
            <w:tcW w:w="1435" w:type="dxa"/>
            <w:noWrap/>
            <w:hideMark/>
          </w:tcPr>
          <w:p w14:paraId="28B184F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16</w:t>
            </w:r>
          </w:p>
        </w:tc>
        <w:tc>
          <w:tcPr>
            <w:tcW w:w="3960" w:type="dxa"/>
            <w:noWrap/>
            <w:hideMark/>
          </w:tcPr>
          <w:p w14:paraId="3D473AF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Ashewa Meda</w:t>
            </w:r>
          </w:p>
        </w:tc>
        <w:tc>
          <w:tcPr>
            <w:tcW w:w="810" w:type="dxa"/>
            <w:noWrap/>
            <w:hideMark/>
          </w:tcPr>
          <w:p w14:paraId="70AF09B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0615DEA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100C30B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3EB6D51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3C074A82" w14:textId="77777777" w:rsidTr="00364888">
        <w:trPr>
          <w:trHeight w:val="330"/>
        </w:trPr>
        <w:tc>
          <w:tcPr>
            <w:tcW w:w="1435" w:type="dxa"/>
            <w:noWrap/>
            <w:hideMark/>
          </w:tcPr>
          <w:p w14:paraId="61EA38D3"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17</w:t>
            </w:r>
          </w:p>
        </w:tc>
        <w:tc>
          <w:tcPr>
            <w:tcW w:w="3960" w:type="dxa"/>
            <w:noWrap/>
            <w:hideMark/>
          </w:tcPr>
          <w:p w14:paraId="7192D33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Karakore</w:t>
            </w:r>
          </w:p>
        </w:tc>
        <w:tc>
          <w:tcPr>
            <w:tcW w:w="810" w:type="dxa"/>
            <w:noWrap/>
            <w:hideMark/>
          </w:tcPr>
          <w:p w14:paraId="28BCBEC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6BF02A0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7788C51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54FE54C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2F22F497" w14:textId="77777777" w:rsidTr="00364888">
        <w:trPr>
          <w:trHeight w:val="330"/>
        </w:trPr>
        <w:tc>
          <w:tcPr>
            <w:tcW w:w="1435" w:type="dxa"/>
            <w:noWrap/>
            <w:hideMark/>
          </w:tcPr>
          <w:p w14:paraId="7EC22C7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18</w:t>
            </w:r>
          </w:p>
        </w:tc>
        <w:tc>
          <w:tcPr>
            <w:tcW w:w="3960" w:type="dxa"/>
            <w:noWrap/>
            <w:hideMark/>
          </w:tcPr>
          <w:p w14:paraId="7A320B14"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Spain Embassy</w:t>
            </w:r>
          </w:p>
        </w:tc>
        <w:tc>
          <w:tcPr>
            <w:tcW w:w="810" w:type="dxa"/>
            <w:noWrap/>
            <w:hideMark/>
          </w:tcPr>
          <w:p w14:paraId="6CE003B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p>
        </w:tc>
        <w:tc>
          <w:tcPr>
            <w:tcW w:w="900" w:type="dxa"/>
            <w:noWrap/>
            <w:hideMark/>
          </w:tcPr>
          <w:p w14:paraId="68FB4A4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0B5DC56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895" w:type="dxa"/>
            <w:noWrap/>
            <w:hideMark/>
          </w:tcPr>
          <w:p w14:paraId="276A2BE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630</w:t>
            </w:r>
          </w:p>
        </w:tc>
      </w:tr>
      <w:tr w:rsidR="00F702D9" w:rsidRPr="0020067A" w14:paraId="518BBBE7" w14:textId="77777777" w:rsidTr="00364888">
        <w:trPr>
          <w:trHeight w:val="330"/>
        </w:trPr>
        <w:tc>
          <w:tcPr>
            <w:tcW w:w="1435" w:type="dxa"/>
            <w:noWrap/>
            <w:hideMark/>
          </w:tcPr>
          <w:p w14:paraId="6B0E1D1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19</w:t>
            </w:r>
          </w:p>
        </w:tc>
        <w:tc>
          <w:tcPr>
            <w:tcW w:w="3960" w:type="dxa"/>
            <w:noWrap/>
            <w:hideMark/>
          </w:tcPr>
          <w:p w14:paraId="1780070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Ayer Tena</w:t>
            </w:r>
          </w:p>
        </w:tc>
        <w:tc>
          <w:tcPr>
            <w:tcW w:w="810" w:type="dxa"/>
            <w:noWrap/>
            <w:hideMark/>
          </w:tcPr>
          <w:p w14:paraId="259B610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900" w:type="dxa"/>
            <w:noWrap/>
            <w:hideMark/>
          </w:tcPr>
          <w:p w14:paraId="54E530B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7789BB2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48</w:t>
            </w:r>
          </w:p>
        </w:tc>
        <w:tc>
          <w:tcPr>
            <w:tcW w:w="895" w:type="dxa"/>
            <w:noWrap/>
            <w:hideMark/>
          </w:tcPr>
          <w:p w14:paraId="79DDEAF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3360</w:t>
            </w:r>
          </w:p>
        </w:tc>
      </w:tr>
      <w:tr w:rsidR="00F702D9" w:rsidRPr="0020067A" w14:paraId="569879E0" w14:textId="77777777" w:rsidTr="00364888">
        <w:trPr>
          <w:trHeight w:val="330"/>
        </w:trPr>
        <w:tc>
          <w:tcPr>
            <w:tcW w:w="1435" w:type="dxa"/>
            <w:noWrap/>
            <w:hideMark/>
          </w:tcPr>
          <w:p w14:paraId="78B4735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20</w:t>
            </w:r>
          </w:p>
        </w:tc>
        <w:tc>
          <w:tcPr>
            <w:tcW w:w="3960" w:type="dxa"/>
            <w:noWrap/>
            <w:hideMark/>
          </w:tcPr>
          <w:p w14:paraId="3DB9DC6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Awtobs Tera -- Kela</w:t>
            </w:r>
          </w:p>
        </w:tc>
        <w:tc>
          <w:tcPr>
            <w:tcW w:w="810" w:type="dxa"/>
            <w:noWrap/>
            <w:hideMark/>
          </w:tcPr>
          <w:p w14:paraId="1E49F2F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15FB2F3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604E6AD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15</w:t>
            </w:r>
          </w:p>
        </w:tc>
        <w:tc>
          <w:tcPr>
            <w:tcW w:w="895" w:type="dxa"/>
            <w:noWrap/>
            <w:hideMark/>
          </w:tcPr>
          <w:p w14:paraId="3B66174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1050</w:t>
            </w:r>
          </w:p>
        </w:tc>
      </w:tr>
      <w:tr w:rsidR="00F702D9" w:rsidRPr="0020067A" w14:paraId="0F049337" w14:textId="77777777" w:rsidTr="00364888">
        <w:trPr>
          <w:trHeight w:val="330"/>
        </w:trPr>
        <w:tc>
          <w:tcPr>
            <w:tcW w:w="1435" w:type="dxa"/>
            <w:noWrap/>
            <w:hideMark/>
          </w:tcPr>
          <w:p w14:paraId="32887A3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21</w:t>
            </w:r>
          </w:p>
        </w:tc>
        <w:tc>
          <w:tcPr>
            <w:tcW w:w="3960" w:type="dxa"/>
            <w:noWrap/>
            <w:hideMark/>
          </w:tcPr>
          <w:p w14:paraId="38C562C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Mrab Hotel -- Alem Bank</w:t>
            </w:r>
          </w:p>
        </w:tc>
        <w:tc>
          <w:tcPr>
            <w:tcW w:w="810" w:type="dxa"/>
            <w:noWrap/>
            <w:hideMark/>
          </w:tcPr>
          <w:p w14:paraId="076B3B1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37C7CB0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06C4E9A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w:t>
            </w:r>
          </w:p>
        </w:tc>
        <w:tc>
          <w:tcPr>
            <w:tcW w:w="895" w:type="dxa"/>
            <w:noWrap/>
            <w:hideMark/>
          </w:tcPr>
          <w:p w14:paraId="4B441C7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980</w:t>
            </w:r>
          </w:p>
        </w:tc>
      </w:tr>
      <w:tr w:rsidR="00F702D9" w:rsidRPr="0020067A" w14:paraId="5037EAA0" w14:textId="77777777" w:rsidTr="00364888">
        <w:trPr>
          <w:trHeight w:val="330"/>
        </w:trPr>
        <w:tc>
          <w:tcPr>
            <w:tcW w:w="1435" w:type="dxa"/>
            <w:noWrap/>
            <w:hideMark/>
          </w:tcPr>
          <w:p w14:paraId="3D906F3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22</w:t>
            </w:r>
          </w:p>
        </w:tc>
        <w:tc>
          <w:tcPr>
            <w:tcW w:w="3960" w:type="dxa"/>
            <w:noWrap/>
            <w:hideMark/>
          </w:tcPr>
          <w:p w14:paraId="69082AD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Ayer Tena -- Stadium</w:t>
            </w:r>
          </w:p>
        </w:tc>
        <w:tc>
          <w:tcPr>
            <w:tcW w:w="810" w:type="dxa"/>
            <w:noWrap/>
            <w:hideMark/>
          </w:tcPr>
          <w:p w14:paraId="7961207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1E289B8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16E3596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w:t>
            </w:r>
          </w:p>
        </w:tc>
        <w:tc>
          <w:tcPr>
            <w:tcW w:w="895" w:type="dxa"/>
            <w:noWrap/>
            <w:hideMark/>
          </w:tcPr>
          <w:p w14:paraId="2AE938E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980</w:t>
            </w:r>
          </w:p>
        </w:tc>
      </w:tr>
      <w:tr w:rsidR="00F702D9" w:rsidRPr="0020067A" w14:paraId="4876778B" w14:textId="77777777" w:rsidTr="00364888">
        <w:trPr>
          <w:trHeight w:val="330"/>
        </w:trPr>
        <w:tc>
          <w:tcPr>
            <w:tcW w:w="1435" w:type="dxa"/>
            <w:noWrap/>
            <w:hideMark/>
          </w:tcPr>
          <w:p w14:paraId="0C30E2A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23</w:t>
            </w:r>
          </w:p>
        </w:tc>
        <w:tc>
          <w:tcPr>
            <w:tcW w:w="3960" w:type="dxa"/>
            <w:noWrap/>
            <w:hideMark/>
          </w:tcPr>
          <w:p w14:paraId="4A73008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Ayer Tena -- Saris ABO</w:t>
            </w:r>
          </w:p>
        </w:tc>
        <w:tc>
          <w:tcPr>
            <w:tcW w:w="810" w:type="dxa"/>
            <w:noWrap/>
            <w:hideMark/>
          </w:tcPr>
          <w:p w14:paraId="38E8CE5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564053B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7CD78BB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895" w:type="dxa"/>
            <w:noWrap/>
            <w:hideMark/>
          </w:tcPr>
          <w:p w14:paraId="741799D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840</w:t>
            </w:r>
          </w:p>
        </w:tc>
      </w:tr>
      <w:tr w:rsidR="00F702D9" w:rsidRPr="0020067A" w14:paraId="1AA8D756" w14:textId="77777777" w:rsidTr="00364888">
        <w:trPr>
          <w:trHeight w:val="330"/>
        </w:trPr>
        <w:tc>
          <w:tcPr>
            <w:tcW w:w="1435" w:type="dxa"/>
            <w:noWrap/>
            <w:hideMark/>
          </w:tcPr>
          <w:p w14:paraId="03D4FB9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24</w:t>
            </w:r>
          </w:p>
        </w:tc>
        <w:tc>
          <w:tcPr>
            <w:tcW w:w="3960" w:type="dxa"/>
            <w:noWrap/>
            <w:hideMark/>
          </w:tcPr>
          <w:p w14:paraId="1CC5BA5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Ayer Tena -- Mexico</w:t>
            </w:r>
          </w:p>
        </w:tc>
        <w:tc>
          <w:tcPr>
            <w:tcW w:w="810" w:type="dxa"/>
            <w:noWrap/>
            <w:hideMark/>
          </w:tcPr>
          <w:p w14:paraId="688B2CB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3E3F6BC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2215ADF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27</w:t>
            </w:r>
          </w:p>
        </w:tc>
        <w:tc>
          <w:tcPr>
            <w:tcW w:w="895" w:type="dxa"/>
            <w:noWrap/>
            <w:hideMark/>
          </w:tcPr>
          <w:p w14:paraId="34BEE6C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1890</w:t>
            </w:r>
          </w:p>
        </w:tc>
      </w:tr>
      <w:tr w:rsidR="00F702D9" w:rsidRPr="0020067A" w14:paraId="1D2498DE" w14:textId="77777777" w:rsidTr="00364888">
        <w:trPr>
          <w:trHeight w:val="330"/>
        </w:trPr>
        <w:tc>
          <w:tcPr>
            <w:tcW w:w="1435" w:type="dxa"/>
            <w:noWrap/>
            <w:hideMark/>
          </w:tcPr>
          <w:p w14:paraId="5A59ACB2"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25</w:t>
            </w:r>
          </w:p>
        </w:tc>
        <w:tc>
          <w:tcPr>
            <w:tcW w:w="3960" w:type="dxa"/>
            <w:noWrap/>
            <w:hideMark/>
          </w:tcPr>
          <w:p w14:paraId="3D431A2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Jemo2</w:t>
            </w:r>
          </w:p>
        </w:tc>
        <w:tc>
          <w:tcPr>
            <w:tcW w:w="810" w:type="dxa"/>
            <w:noWrap/>
            <w:hideMark/>
          </w:tcPr>
          <w:p w14:paraId="525037A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27</w:t>
            </w:r>
          </w:p>
        </w:tc>
        <w:tc>
          <w:tcPr>
            <w:tcW w:w="900" w:type="dxa"/>
            <w:noWrap/>
            <w:hideMark/>
          </w:tcPr>
          <w:p w14:paraId="6A74769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10F7103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189</w:t>
            </w:r>
          </w:p>
        </w:tc>
        <w:tc>
          <w:tcPr>
            <w:tcW w:w="895" w:type="dxa"/>
            <w:noWrap/>
            <w:hideMark/>
          </w:tcPr>
          <w:p w14:paraId="7135199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13230</w:t>
            </w:r>
          </w:p>
        </w:tc>
      </w:tr>
      <w:tr w:rsidR="00F702D9" w:rsidRPr="0020067A" w14:paraId="320FEC2E" w14:textId="77777777" w:rsidTr="00364888">
        <w:trPr>
          <w:trHeight w:val="330"/>
        </w:trPr>
        <w:tc>
          <w:tcPr>
            <w:tcW w:w="1435" w:type="dxa"/>
            <w:noWrap/>
            <w:hideMark/>
          </w:tcPr>
          <w:p w14:paraId="200947C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26</w:t>
            </w:r>
          </w:p>
        </w:tc>
        <w:tc>
          <w:tcPr>
            <w:tcW w:w="3960" w:type="dxa"/>
            <w:noWrap/>
            <w:hideMark/>
          </w:tcPr>
          <w:p w14:paraId="1F14646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Haile Garment</w:t>
            </w:r>
          </w:p>
        </w:tc>
        <w:tc>
          <w:tcPr>
            <w:tcW w:w="810" w:type="dxa"/>
            <w:noWrap/>
            <w:hideMark/>
          </w:tcPr>
          <w:p w14:paraId="6C5DAB7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900" w:type="dxa"/>
            <w:noWrap/>
            <w:hideMark/>
          </w:tcPr>
          <w:p w14:paraId="60872C4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3CBB516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54</w:t>
            </w:r>
          </w:p>
        </w:tc>
        <w:tc>
          <w:tcPr>
            <w:tcW w:w="895" w:type="dxa"/>
            <w:noWrap/>
            <w:hideMark/>
          </w:tcPr>
          <w:p w14:paraId="792F991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3780</w:t>
            </w:r>
          </w:p>
        </w:tc>
      </w:tr>
      <w:tr w:rsidR="00F702D9" w:rsidRPr="0020067A" w14:paraId="351BFE8C" w14:textId="77777777" w:rsidTr="00364888">
        <w:trPr>
          <w:trHeight w:val="330"/>
        </w:trPr>
        <w:tc>
          <w:tcPr>
            <w:tcW w:w="1435" w:type="dxa"/>
            <w:noWrap/>
            <w:hideMark/>
          </w:tcPr>
          <w:p w14:paraId="27E473C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27</w:t>
            </w:r>
          </w:p>
        </w:tc>
        <w:tc>
          <w:tcPr>
            <w:tcW w:w="3960" w:type="dxa"/>
            <w:noWrap/>
            <w:hideMark/>
          </w:tcPr>
          <w:p w14:paraId="023B908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Hanna Mariyam</w:t>
            </w:r>
          </w:p>
        </w:tc>
        <w:tc>
          <w:tcPr>
            <w:tcW w:w="810" w:type="dxa"/>
            <w:noWrap/>
            <w:hideMark/>
          </w:tcPr>
          <w:p w14:paraId="4224A46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12C4961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1ABF769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w:t>
            </w:r>
          </w:p>
        </w:tc>
        <w:tc>
          <w:tcPr>
            <w:tcW w:w="895" w:type="dxa"/>
            <w:noWrap/>
            <w:hideMark/>
          </w:tcPr>
          <w:p w14:paraId="3E35E84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980</w:t>
            </w:r>
          </w:p>
        </w:tc>
      </w:tr>
      <w:tr w:rsidR="00F702D9" w:rsidRPr="0020067A" w14:paraId="4B9A80E1" w14:textId="77777777" w:rsidTr="00364888">
        <w:trPr>
          <w:trHeight w:val="330"/>
        </w:trPr>
        <w:tc>
          <w:tcPr>
            <w:tcW w:w="1435" w:type="dxa"/>
            <w:noWrap/>
            <w:hideMark/>
          </w:tcPr>
          <w:p w14:paraId="0E012125"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28</w:t>
            </w:r>
          </w:p>
        </w:tc>
        <w:tc>
          <w:tcPr>
            <w:tcW w:w="3960" w:type="dxa"/>
            <w:noWrap/>
            <w:hideMark/>
          </w:tcPr>
          <w:p w14:paraId="5C614B93"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Sefera</w:t>
            </w:r>
          </w:p>
        </w:tc>
        <w:tc>
          <w:tcPr>
            <w:tcW w:w="810" w:type="dxa"/>
            <w:noWrap/>
            <w:hideMark/>
          </w:tcPr>
          <w:p w14:paraId="1B9D3D0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7A3A8A8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32E1799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895" w:type="dxa"/>
            <w:noWrap/>
            <w:hideMark/>
          </w:tcPr>
          <w:p w14:paraId="0F019AC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1470</w:t>
            </w:r>
          </w:p>
        </w:tc>
      </w:tr>
      <w:tr w:rsidR="00F702D9" w:rsidRPr="0020067A" w14:paraId="510004F7" w14:textId="77777777" w:rsidTr="00364888">
        <w:trPr>
          <w:trHeight w:val="330"/>
        </w:trPr>
        <w:tc>
          <w:tcPr>
            <w:tcW w:w="1435" w:type="dxa"/>
            <w:noWrap/>
            <w:hideMark/>
          </w:tcPr>
          <w:p w14:paraId="014F1C5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29</w:t>
            </w:r>
          </w:p>
        </w:tc>
        <w:tc>
          <w:tcPr>
            <w:tcW w:w="3960" w:type="dxa"/>
            <w:noWrap/>
            <w:hideMark/>
          </w:tcPr>
          <w:p w14:paraId="530019D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Alem Bank</w:t>
            </w:r>
          </w:p>
        </w:tc>
        <w:tc>
          <w:tcPr>
            <w:tcW w:w="810" w:type="dxa"/>
            <w:noWrap/>
            <w:hideMark/>
          </w:tcPr>
          <w:p w14:paraId="45EB2E5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6A5D5C2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1AA525E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21</w:t>
            </w:r>
          </w:p>
        </w:tc>
        <w:tc>
          <w:tcPr>
            <w:tcW w:w="895" w:type="dxa"/>
            <w:noWrap/>
            <w:hideMark/>
          </w:tcPr>
          <w:p w14:paraId="4CAAD6D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1470</w:t>
            </w:r>
          </w:p>
        </w:tc>
      </w:tr>
      <w:tr w:rsidR="00F702D9" w:rsidRPr="0020067A" w14:paraId="309859C6" w14:textId="77777777" w:rsidTr="00364888">
        <w:trPr>
          <w:trHeight w:val="330"/>
        </w:trPr>
        <w:tc>
          <w:tcPr>
            <w:tcW w:w="1435" w:type="dxa"/>
            <w:noWrap/>
            <w:hideMark/>
          </w:tcPr>
          <w:p w14:paraId="08CB46E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30</w:t>
            </w:r>
          </w:p>
        </w:tc>
        <w:tc>
          <w:tcPr>
            <w:tcW w:w="3960" w:type="dxa"/>
            <w:noWrap/>
            <w:hideMark/>
          </w:tcPr>
          <w:p w14:paraId="796CF212"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Gelan</w:t>
            </w:r>
          </w:p>
        </w:tc>
        <w:tc>
          <w:tcPr>
            <w:tcW w:w="810" w:type="dxa"/>
            <w:noWrap/>
            <w:hideMark/>
          </w:tcPr>
          <w:p w14:paraId="638FA60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18E166B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1A2F0E5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27</w:t>
            </w:r>
          </w:p>
        </w:tc>
        <w:tc>
          <w:tcPr>
            <w:tcW w:w="895" w:type="dxa"/>
            <w:noWrap/>
            <w:hideMark/>
          </w:tcPr>
          <w:p w14:paraId="1A46FE5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1890</w:t>
            </w:r>
          </w:p>
        </w:tc>
      </w:tr>
      <w:tr w:rsidR="00F702D9" w:rsidRPr="0020067A" w14:paraId="64B47128" w14:textId="77777777" w:rsidTr="00364888">
        <w:trPr>
          <w:trHeight w:val="330"/>
        </w:trPr>
        <w:tc>
          <w:tcPr>
            <w:tcW w:w="1435" w:type="dxa"/>
            <w:noWrap/>
            <w:hideMark/>
          </w:tcPr>
          <w:p w14:paraId="5FB8D8A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31</w:t>
            </w:r>
          </w:p>
        </w:tc>
        <w:tc>
          <w:tcPr>
            <w:tcW w:w="3960" w:type="dxa"/>
            <w:noWrap/>
            <w:hideMark/>
          </w:tcPr>
          <w:p w14:paraId="515D0CD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Tulu Dimtu</w:t>
            </w:r>
          </w:p>
        </w:tc>
        <w:tc>
          <w:tcPr>
            <w:tcW w:w="810" w:type="dxa"/>
            <w:noWrap/>
            <w:hideMark/>
          </w:tcPr>
          <w:p w14:paraId="79C32D9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4FB9A3C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1350" w:type="dxa"/>
            <w:noWrap/>
            <w:hideMark/>
          </w:tcPr>
          <w:p w14:paraId="1FCC9E3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895" w:type="dxa"/>
            <w:noWrap/>
            <w:hideMark/>
          </w:tcPr>
          <w:p w14:paraId="07DDD80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1120</w:t>
            </w:r>
          </w:p>
        </w:tc>
      </w:tr>
      <w:tr w:rsidR="00F702D9" w:rsidRPr="0020067A" w14:paraId="32B56E45" w14:textId="77777777" w:rsidTr="00364888">
        <w:trPr>
          <w:trHeight w:val="330"/>
        </w:trPr>
        <w:tc>
          <w:tcPr>
            <w:tcW w:w="1435" w:type="dxa"/>
            <w:noWrap/>
            <w:hideMark/>
          </w:tcPr>
          <w:p w14:paraId="796600B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32</w:t>
            </w:r>
          </w:p>
        </w:tc>
        <w:tc>
          <w:tcPr>
            <w:tcW w:w="3960" w:type="dxa"/>
            <w:noWrap/>
            <w:hideMark/>
          </w:tcPr>
          <w:p w14:paraId="59366FF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Shiromeda</w:t>
            </w:r>
          </w:p>
        </w:tc>
        <w:tc>
          <w:tcPr>
            <w:tcW w:w="810" w:type="dxa"/>
            <w:noWrap/>
            <w:hideMark/>
          </w:tcPr>
          <w:p w14:paraId="1872C1A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w:t>
            </w:r>
          </w:p>
        </w:tc>
        <w:tc>
          <w:tcPr>
            <w:tcW w:w="900" w:type="dxa"/>
            <w:noWrap/>
            <w:hideMark/>
          </w:tcPr>
          <w:p w14:paraId="057B285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60C745D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96</w:t>
            </w:r>
          </w:p>
        </w:tc>
        <w:tc>
          <w:tcPr>
            <w:tcW w:w="895" w:type="dxa"/>
            <w:noWrap/>
            <w:hideMark/>
          </w:tcPr>
          <w:p w14:paraId="57CEC70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6720</w:t>
            </w:r>
          </w:p>
        </w:tc>
      </w:tr>
      <w:tr w:rsidR="00F702D9" w:rsidRPr="0020067A" w14:paraId="22503BED" w14:textId="77777777" w:rsidTr="00364888">
        <w:trPr>
          <w:trHeight w:val="330"/>
        </w:trPr>
        <w:tc>
          <w:tcPr>
            <w:tcW w:w="1435" w:type="dxa"/>
            <w:noWrap/>
            <w:hideMark/>
          </w:tcPr>
          <w:p w14:paraId="75541F0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33</w:t>
            </w:r>
          </w:p>
        </w:tc>
        <w:tc>
          <w:tcPr>
            <w:tcW w:w="3960" w:type="dxa"/>
            <w:noWrap/>
            <w:hideMark/>
          </w:tcPr>
          <w:p w14:paraId="3737918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Mexico -- Lafto</w:t>
            </w:r>
          </w:p>
        </w:tc>
        <w:tc>
          <w:tcPr>
            <w:tcW w:w="810" w:type="dxa"/>
            <w:noWrap/>
            <w:hideMark/>
          </w:tcPr>
          <w:p w14:paraId="69D6F29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762538B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0CFD7E4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895" w:type="dxa"/>
            <w:noWrap/>
            <w:hideMark/>
          </w:tcPr>
          <w:p w14:paraId="73E138E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1680</w:t>
            </w:r>
          </w:p>
        </w:tc>
      </w:tr>
      <w:tr w:rsidR="00F702D9" w:rsidRPr="0020067A" w14:paraId="11498C16" w14:textId="77777777" w:rsidTr="00364888">
        <w:trPr>
          <w:trHeight w:val="330"/>
        </w:trPr>
        <w:tc>
          <w:tcPr>
            <w:tcW w:w="1435" w:type="dxa"/>
            <w:noWrap/>
            <w:hideMark/>
          </w:tcPr>
          <w:p w14:paraId="7B17B674"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34</w:t>
            </w:r>
          </w:p>
        </w:tc>
        <w:tc>
          <w:tcPr>
            <w:tcW w:w="3960" w:type="dxa"/>
            <w:noWrap/>
            <w:hideMark/>
          </w:tcPr>
          <w:p w14:paraId="57BF8BA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4Killo -- Bole</w:t>
            </w:r>
          </w:p>
        </w:tc>
        <w:tc>
          <w:tcPr>
            <w:tcW w:w="810" w:type="dxa"/>
            <w:noWrap/>
            <w:hideMark/>
          </w:tcPr>
          <w:p w14:paraId="6A5D8E4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22277F3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60479FB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36C727A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75D7A6E0" w14:textId="77777777" w:rsidTr="00364888">
        <w:trPr>
          <w:trHeight w:val="330"/>
        </w:trPr>
        <w:tc>
          <w:tcPr>
            <w:tcW w:w="1435" w:type="dxa"/>
            <w:noWrap/>
            <w:hideMark/>
          </w:tcPr>
          <w:p w14:paraId="4D8FEDF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35</w:t>
            </w:r>
          </w:p>
        </w:tc>
        <w:tc>
          <w:tcPr>
            <w:tcW w:w="3960" w:type="dxa"/>
            <w:noWrap/>
            <w:hideMark/>
          </w:tcPr>
          <w:p w14:paraId="25A95C53"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4Killo -- Ferensay</w:t>
            </w:r>
          </w:p>
        </w:tc>
        <w:tc>
          <w:tcPr>
            <w:tcW w:w="810" w:type="dxa"/>
            <w:noWrap/>
            <w:hideMark/>
          </w:tcPr>
          <w:p w14:paraId="6D47A11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6FFBA70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24438FE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4EF3B0E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39A8D84C" w14:textId="77777777" w:rsidTr="00364888">
        <w:trPr>
          <w:trHeight w:val="330"/>
        </w:trPr>
        <w:tc>
          <w:tcPr>
            <w:tcW w:w="1435" w:type="dxa"/>
            <w:noWrap/>
            <w:hideMark/>
          </w:tcPr>
          <w:p w14:paraId="6D29C859"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36</w:t>
            </w:r>
          </w:p>
        </w:tc>
        <w:tc>
          <w:tcPr>
            <w:tcW w:w="3960" w:type="dxa"/>
            <w:noWrap/>
            <w:hideMark/>
          </w:tcPr>
          <w:p w14:paraId="76F7EA9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6Killo -- Ksanchis</w:t>
            </w:r>
          </w:p>
        </w:tc>
        <w:tc>
          <w:tcPr>
            <w:tcW w:w="810" w:type="dxa"/>
            <w:noWrap/>
            <w:hideMark/>
          </w:tcPr>
          <w:p w14:paraId="1FF001E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p>
        </w:tc>
        <w:tc>
          <w:tcPr>
            <w:tcW w:w="900" w:type="dxa"/>
            <w:noWrap/>
            <w:hideMark/>
          </w:tcPr>
          <w:p w14:paraId="5586647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1FC9301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895" w:type="dxa"/>
            <w:noWrap/>
            <w:hideMark/>
          </w:tcPr>
          <w:p w14:paraId="04472D7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630</w:t>
            </w:r>
          </w:p>
        </w:tc>
      </w:tr>
      <w:tr w:rsidR="00F702D9" w:rsidRPr="0020067A" w14:paraId="2D636E0F" w14:textId="77777777" w:rsidTr="00364888">
        <w:trPr>
          <w:trHeight w:val="330"/>
        </w:trPr>
        <w:tc>
          <w:tcPr>
            <w:tcW w:w="1435" w:type="dxa"/>
            <w:noWrap/>
            <w:hideMark/>
          </w:tcPr>
          <w:p w14:paraId="1D7EA4D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37</w:t>
            </w:r>
          </w:p>
        </w:tc>
        <w:tc>
          <w:tcPr>
            <w:tcW w:w="3960" w:type="dxa"/>
            <w:noWrap/>
            <w:hideMark/>
          </w:tcPr>
          <w:p w14:paraId="1E85AB29" w14:textId="088A5455"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Shiromeda -- Saris</w:t>
            </w:r>
          </w:p>
        </w:tc>
        <w:tc>
          <w:tcPr>
            <w:tcW w:w="810" w:type="dxa"/>
            <w:noWrap/>
            <w:hideMark/>
          </w:tcPr>
          <w:p w14:paraId="0904177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7D0411D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202CF2A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w:t>
            </w:r>
          </w:p>
        </w:tc>
        <w:tc>
          <w:tcPr>
            <w:tcW w:w="895" w:type="dxa"/>
            <w:noWrap/>
            <w:hideMark/>
          </w:tcPr>
          <w:p w14:paraId="77665F5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700</w:t>
            </w:r>
          </w:p>
        </w:tc>
      </w:tr>
      <w:tr w:rsidR="00F702D9" w:rsidRPr="0020067A" w14:paraId="0DD06A8B" w14:textId="77777777" w:rsidTr="00364888">
        <w:trPr>
          <w:trHeight w:val="330"/>
        </w:trPr>
        <w:tc>
          <w:tcPr>
            <w:tcW w:w="1435" w:type="dxa"/>
            <w:noWrap/>
            <w:hideMark/>
          </w:tcPr>
          <w:p w14:paraId="5A8201CD"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38</w:t>
            </w:r>
          </w:p>
        </w:tc>
        <w:tc>
          <w:tcPr>
            <w:tcW w:w="3960" w:type="dxa"/>
            <w:noWrap/>
            <w:hideMark/>
          </w:tcPr>
          <w:p w14:paraId="488BF2D5"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Shiromeda -- Bole</w:t>
            </w:r>
          </w:p>
        </w:tc>
        <w:tc>
          <w:tcPr>
            <w:tcW w:w="810" w:type="dxa"/>
            <w:noWrap/>
            <w:hideMark/>
          </w:tcPr>
          <w:p w14:paraId="3BEFBBA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76FEF38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2DD221B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15</w:t>
            </w:r>
          </w:p>
        </w:tc>
        <w:tc>
          <w:tcPr>
            <w:tcW w:w="895" w:type="dxa"/>
            <w:noWrap/>
            <w:hideMark/>
          </w:tcPr>
          <w:p w14:paraId="7163696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1050</w:t>
            </w:r>
          </w:p>
        </w:tc>
      </w:tr>
      <w:tr w:rsidR="00F702D9" w:rsidRPr="0020067A" w14:paraId="634F6F5E" w14:textId="77777777" w:rsidTr="00364888">
        <w:trPr>
          <w:trHeight w:val="330"/>
        </w:trPr>
        <w:tc>
          <w:tcPr>
            <w:tcW w:w="1435" w:type="dxa"/>
            <w:noWrap/>
            <w:hideMark/>
          </w:tcPr>
          <w:p w14:paraId="0F94185D"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39</w:t>
            </w:r>
          </w:p>
        </w:tc>
        <w:tc>
          <w:tcPr>
            <w:tcW w:w="3960" w:type="dxa"/>
            <w:noWrap/>
            <w:hideMark/>
          </w:tcPr>
          <w:p w14:paraId="3F774E4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Yekabado</w:t>
            </w:r>
          </w:p>
        </w:tc>
        <w:tc>
          <w:tcPr>
            <w:tcW w:w="810" w:type="dxa"/>
            <w:noWrap/>
            <w:hideMark/>
          </w:tcPr>
          <w:p w14:paraId="5F03A162"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900" w:type="dxa"/>
            <w:noWrap/>
            <w:hideMark/>
          </w:tcPr>
          <w:p w14:paraId="29531C6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1350" w:type="dxa"/>
            <w:noWrap/>
            <w:hideMark/>
          </w:tcPr>
          <w:p w14:paraId="747528D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168</w:t>
            </w:r>
          </w:p>
        </w:tc>
        <w:tc>
          <w:tcPr>
            <w:tcW w:w="895" w:type="dxa"/>
            <w:noWrap/>
            <w:hideMark/>
          </w:tcPr>
          <w:p w14:paraId="4DAC3A8F"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11760</w:t>
            </w:r>
          </w:p>
        </w:tc>
      </w:tr>
      <w:tr w:rsidR="00F702D9" w:rsidRPr="0020067A" w14:paraId="336B4233" w14:textId="77777777" w:rsidTr="00364888">
        <w:trPr>
          <w:trHeight w:val="330"/>
        </w:trPr>
        <w:tc>
          <w:tcPr>
            <w:tcW w:w="1435" w:type="dxa"/>
            <w:noWrap/>
            <w:hideMark/>
          </w:tcPr>
          <w:p w14:paraId="797046C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40</w:t>
            </w:r>
          </w:p>
        </w:tc>
        <w:tc>
          <w:tcPr>
            <w:tcW w:w="3960" w:type="dxa"/>
            <w:noWrap/>
            <w:hideMark/>
          </w:tcPr>
          <w:p w14:paraId="63594EF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Semmit</w:t>
            </w:r>
          </w:p>
        </w:tc>
        <w:tc>
          <w:tcPr>
            <w:tcW w:w="810" w:type="dxa"/>
            <w:noWrap/>
            <w:hideMark/>
          </w:tcPr>
          <w:p w14:paraId="7438070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24720CC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46601BF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701D69A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02A576B9" w14:textId="77777777" w:rsidTr="00364888">
        <w:trPr>
          <w:trHeight w:val="330"/>
        </w:trPr>
        <w:tc>
          <w:tcPr>
            <w:tcW w:w="1435" w:type="dxa"/>
            <w:noWrap/>
            <w:hideMark/>
          </w:tcPr>
          <w:p w14:paraId="34D7753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41</w:t>
            </w:r>
          </w:p>
        </w:tc>
        <w:tc>
          <w:tcPr>
            <w:tcW w:w="3960" w:type="dxa"/>
            <w:noWrap/>
            <w:hideMark/>
          </w:tcPr>
          <w:p w14:paraId="48B8C54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Goro</w:t>
            </w:r>
          </w:p>
        </w:tc>
        <w:tc>
          <w:tcPr>
            <w:tcW w:w="810" w:type="dxa"/>
            <w:noWrap/>
            <w:hideMark/>
          </w:tcPr>
          <w:p w14:paraId="7374154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4760DCE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6A08101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w:t>
            </w:r>
          </w:p>
        </w:tc>
        <w:tc>
          <w:tcPr>
            <w:tcW w:w="895" w:type="dxa"/>
            <w:noWrap/>
            <w:hideMark/>
          </w:tcPr>
          <w:p w14:paraId="525E31B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1680</w:t>
            </w:r>
          </w:p>
        </w:tc>
      </w:tr>
      <w:tr w:rsidR="00F702D9" w:rsidRPr="0020067A" w14:paraId="416E9621" w14:textId="77777777" w:rsidTr="00364888">
        <w:trPr>
          <w:trHeight w:val="330"/>
        </w:trPr>
        <w:tc>
          <w:tcPr>
            <w:tcW w:w="1435" w:type="dxa"/>
            <w:noWrap/>
            <w:hideMark/>
          </w:tcPr>
          <w:p w14:paraId="20C850C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lastRenderedPageBreak/>
              <w:t>42</w:t>
            </w:r>
          </w:p>
        </w:tc>
        <w:tc>
          <w:tcPr>
            <w:tcW w:w="3960" w:type="dxa"/>
            <w:noWrap/>
            <w:hideMark/>
          </w:tcPr>
          <w:p w14:paraId="3FCEC2C6"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Koye Fiche</w:t>
            </w:r>
          </w:p>
        </w:tc>
        <w:tc>
          <w:tcPr>
            <w:tcW w:w="810" w:type="dxa"/>
            <w:noWrap/>
            <w:hideMark/>
          </w:tcPr>
          <w:p w14:paraId="7A12FB6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w:t>
            </w:r>
          </w:p>
        </w:tc>
        <w:tc>
          <w:tcPr>
            <w:tcW w:w="900" w:type="dxa"/>
            <w:noWrap/>
            <w:hideMark/>
          </w:tcPr>
          <w:p w14:paraId="454441B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669AD1E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895" w:type="dxa"/>
            <w:noWrap/>
            <w:hideMark/>
          </w:tcPr>
          <w:p w14:paraId="5C72F6B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350</w:t>
            </w:r>
          </w:p>
        </w:tc>
      </w:tr>
      <w:tr w:rsidR="00F702D9" w:rsidRPr="0020067A" w14:paraId="667409B9" w14:textId="77777777" w:rsidTr="00364888">
        <w:trPr>
          <w:trHeight w:val="330"/>
        </w:trPr>
        <w:tc>
          <w:tcPr>
            <w:tcW w:w="1435" w:type="dxa"/>
            <w:noWrap/>
            <w:hideMark/>
          </w:tcPr>
          <w:p w14:paraId="4A8241C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43</w:t>
            </w:r>
          </w:p>
        </w:tc>
        <w:tc>
          <w:tcPr>
            <w:tcW w:w="3960" w:type="dxa"/>
            <w:noWrap/>
            <w:hideMark/>
          </w:tcPr>
          <w:p w14:paraId="0223898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Tulu Dimtu</w:t>
            </w:r>
          </w:p>
        </w:tc>
        <w:tc>
          <w:tcPr>
            <w:tcW w:w="810" w:type="dxa"/>
            <w:noWrap/>
            <w:hideMark/>
          </w:tcPr>
          <w:p w14:paraId="285FC60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7</w:t>
            </w:r>
          </w:p>
        </w:tc>
        <w:tc>
          <w:tcPr>
            <w:tcW w:w="900" w:type="dxa"/>
            <w:noWrap/>
            <w:hideMark/>
          </w:tcPr>
          <w:p w14:paraId="7D3CC70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1FACF34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35</w:t>
            </w:r>
          </w:p>
        </w:tc>
        <w:tc>
          <w:tcPr>
            <w:tcW w:w="895" w:type="dxa"/>
            <w:noWrap/>
            <w:hideMark/>
          </w:tcPr>
          <w:p w14:paraId="48FE7FA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2450</w:t>
            </w:r>
          </w:p>
        </w:tc>
      </w:tr>
      <w:tr w:rsidR="00F702D9" w:rsidRPr="0020067A" w14:paraId="77A1858E" w14:textId="77777777" w:rsidTr="00364888">
        <w:trPr>
          <w:trHeight w:val="330"/>
        </w:trPr>
        <w:tc>
          <w:tcPr>
            <w:tcW w:w="1435" w:type="dxa"/>
            <w:noWrap/>
            <w:hideMark/>
          </w:tcPr>
          <w:p w14:paraId="0CA5F92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44</w:t>
            </w:r>
          </w:p>
        </w:tc>
        <w:tc>
          <w:tcPr>
            <w:tcW w:w="3960" w:type="dxa"/>
            <w:noWrap/>
            <w:hideMark/>
          </w:tcPr>
          <w:p w14:paraId="56549CDE"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Saris</w:t>
            </w:r>
          </w:p>
        </w:tc>
        <w:tc>
          <w:tcPr>
            <w:tcW w:w="810" w:type="dxa"/>
            <w:noWrap/>
            <w:hideMark/>
          </w:tcPr>
          <w:p w14:paraId="0712DDF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79DA4D7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46DA5D9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32</w:t>
            </w:r>
          </w:p>
        </w:tc>
        <w:tc>
          <w:tcPr>
            <w:tcW w:w="895" w:type="dxa"/>
            <w:noWrap/>
            <w:hideMark/>
          </w:tcPr>
          <w:p w14:paraId="42454CD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2240</w:t>
            </w:r>
          </w:p>
        </w:tc>
      </w:tr>
      <w:tr w:rsidR="00F702D9" w:rsidRPr="0020067A" w14:paraId="0EDEEE05" w14:textId="77777777" w:rsidTr="00364888">
        <w:trPr>
          <w:trHeight w:val="330"/>
        </w:trPr>
        <w:tc>
          <w:tcPr>
            <w:tcW w:w="1435" w:type="dxa"/>
            <w:noWrap/>
            <w:hideMark/>
          </w:tcPr>
          <w:p w14:paraId="0A8D944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45</w:t>
            </w:r>
          </w:p>
        </w:tc>
        <w:tc>
          <w:tcPr>
            <w:tcW w:w="3960" w:type="dxa"/>
            <w:noWrap/>
            <w:hideMark/>
          </w:tcPr>
          <w:p w14:paraId="747ED6E3" w14:textId="3DD1E764"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Tafo</w:t>
            </w:r>
          </w:p>
        </w:tc>
        <w:tc>
          <w:tcPr>
            <w:tcW w:w="810" w:type="dxa"/>
            <w:noWrap/>
            <w:hideMark/>
          </w:tcPr>
          <w:p w14:paraId="4106B3E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3930A56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1A46E76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895" w:type="dxa"/>
            <w:noWrap/>
            <w:hideMark/>
          </w:tcPr>
          <w:p w14:paraId="2D28BCC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1400</w:t>
            </w:r>
          </w:p>
        </w:tc>
      </w:tr>
      <w:tr w:rsidR="00F702D9" w:rsidRPr="0020067A" w14:paraId="4E88D5BA" w14:textId="77777777" w:rsidTr="00364888">
        <w:trPr>
          <w:trHeight w:val="330"/>
        </w:trPr>
        <w:tc>
          <w:tcPr>
            <w:tcW w:w="1435" w:type="dxa"/>
            <w:noWrap/>
            <w:hideMark/>
          </w:tcPr>
          <w:p w14:paraId="195DF37C"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46</w:t>
            </w:r>
          </w:p>
        </w:tc>
        <w:tc>
          <w:tcPr>
            <w:tcW w:w="3960" w:type="dxa"/>
            <w:noWrap/>
            <w:hideMark/>
          </w:tcPr>
          <w:p w14:paraId="4452A254"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Shiromeda</w:t>
            </w:r>
          </w:p>
        </w:tc>
        <w:tc>
          <w:tcPr>
            <w:tcW w:w="810" w:type="dxa"/>
            <w:noWrap/>
            <w:hideMark/>
          </w:tcPr>
          <w:p w14:paraId="312A58E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40A0FDA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1350" w:type="dxa"/>
            <w:noWrap/>
            <w:hideMark/>
          </w:tcPr>
          <w:p w14:paraId="7B2F5C1C"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16</w:t>
            </w:r>
          </w:p>
        </w:tc>
        <w:tc>
          <w:tcPr>
            <w:tcW w:w="895" w:type="dxa"/>
            <w:noWrap/>
            <w:hideMark/>
          </w:tcPr>
          <w:p w14:paraId="62ED8EB6"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1120</w:t>
            </w:r>
          </w:p>
        </w:tc>
      </w:tr>
      <w:tr w:rsidR="00F702D9" w:rsidRPr="0020067A" w14:paraId="0B64F446" w14:textId="77777777" w:rsidTr="00364888">
        <w:trPr>
          <w:trHeight w:val="330"/>
        </w:trPr>
        <w:tc>
          <w:tcPr>
            <w:tcW w:w="1435" w:type="dxa"/>
            <w:noWrap/>
            <w:hideMark/>
          </w:tcPr>
          <w:p w14:paraId="727C12D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47</w:t>
            </w:r>
          </w:p>
        </w:tc>
        <w:tc>
          <w:tcPr>
            <w:tcW w:w="3960" w:type="dxa"/>
            <w:noWrap/>
            <w:hideMark/>
          </w:tcPr>
          <w:p w14:paraId="1CEBACE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Pissa</w:t>
            </w:r>
          </w:p>
        </w:tc>
        <w:tc>
          <w:tcPr>
            <w:tcW w:w="810" w:type="dxa"/>
            <w:noWrap/>
            <w:hideMark/>
          </w:tcPr>
          <w:p w14:paraId="1854077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6AAE030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30B78F0B"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895" w:type="dxa"/>
            <w:noWrap/>
            <w:hideMark/>
          </w:tcPr>
          <w:p w14:paraId="0CF76EDE"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1400</w:t>
            </w:r>
          </w:p>
        </w:tc>
      </w:tr>
      <w:tr w:rsidR="00F702D9" w:rsidRPr="0020067A" w14:paraId="29B8F9BA" w14:textId="77777777" w:rsidTr="00364888">
        <w:trPr>
          <w:trHeight w:val="330"/>
        </w:trPr>
        <w:tc>
          <w:tcPr>
            <w:tcW w:w="1435" w:type="dxa"/>
            <w:noWrap/>
            <w:hideMark/>
          </w:tcPr>
          <w:p w14:paraId="3AFBC8B1"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48</w:t>
            </w:r>
          </w:p>
        </w:tc>
        <w:tc>
          <w:tcPr>
            <w:tcW w:w="3960" w:type="dxa"/>
            <w:noWrap/>
            <w:hideMark/>
          </w:tcPr>
          <w:p w14:paraId="684F0F08"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Mexico</w:t>
            </w:r>
          </w:p>
        </w:tc>
        <w:tc>
          <w:tcPr>
            <w:tcW w:w="810" w:type="dxa"/>
            <w:noWrap/>
            <w:hideMark/>
          </w:tcPr>
          <w:p w14:paraId="3C0092DA"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w:t>
            </w:r>
          </w:p>
        </w:tc>
        <w:tc>
          <w:tcPr>
            <w:tcW w:w="900" w:type="dxa"/>
            <w:noWrap/>
            <w:hideMark/>
          </w:tcPr>
          <w:p w14:paraId="7D0E9314"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9</w:t>
            </w:r>
          </w:p>
        </w:tc>
        <w:tc>
          <w:tcPr>
            <w:tcW w:w="1350" w:type="dxa"/>
            <w:noWrap/>
            <w:hideMark/>
          </w:tcPr>
          <w:p w14:paraId="332D56F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6D6DD60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10BAA70B" w14:textId="77777777" w:rsidTr="00364888">
        <w:trPr>
          <w:trHeight w:val="330"/>
        </w:trPr>
        <w:tc>
          <w:tcPr>
            <w:tcW w:w="1435" w:type="dxa"/>
            <w:noWrap/>
            <w:hideMark/>
          </w:tcPr>
          <w:p w14:paraId="3851221F"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49</w:t>
            </w:r>
          </w:p>
        </w:tc>
        <w:tc>
          <w:tcPr>
            <w:tcW w:w="3960" w:type="dxa"/>
            <w:noWrap/>
            <w:hideMark/>
          </w:tcPr>
          <w:p w14:paraId="1B96D907"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Megenagna -- Bole Arabsa</w:t>
            </w:r>
          </w:p>
        </w:tc>
        <w:tc>
          <w:tcPr>
            <w:tcW w:w="810" w:type="dxa"/>
            <w:noWrap/>
            <w:hideMark/>
          </w:tcPr>
          <w:p w14:paraId="0510AC4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8</w:t>
            </w:r>
          </w:p>
        </w:tc>
        <w:tc>
          <w:tcPr>
            <w:tcW w:w="900" w:type="dxa"/>
            <w:noWrap/>
            <w:hideMark/>
          </w:tcPr>
          <w:p w14:paraId="6BACCA6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5EDD78E7"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40</w:t>
            </w:r>
          </w:p>
        </w:tc>
        <w:tc>
          <w:tcPr>
            <w:tcW w:w="895" w:type="dxa"/>
            <w:noWrap/>
            <w:hideMark/>
          </w:tcPr>
          <w:p w14:paraId="71742BA1"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2800</w:t>
            </w:r>
          </w:p>
        </w:tc>
      </w:tr>
      <w:tr w:rsidR="00F702D9" w:rsidRPr="0020067A" w14:paraId="0AEDCA89" w14:textId="77777777" w:rsidTr="00364888">
        <w:trPr>
          <w:trHeight w:val="330"/>
        </w:trPr>
        <w:tc>
          <w:tcPr>
            <w:tcW w:w="1435" w:type="dxa"/>
            <w:noWrap/>
            <w:hideMark/>
          </w:tcPr>
          <w:p w14:paraId="63A705AB"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50</w:t>
            </w:r>
          </w:p>
        </w:tc>
        <w:tc>
          <w:tcPr>
            <w:tcW w:w="3960" w:type="dxa"/>
            <w:noWrap/>
            <w:hideMark/>
          </w:tcPr>
          <w:p w14:paraId="19916590"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Goro -- Tulu Dimtu</w:t>
            </w:r>
          </w:p>
        </w:tc>
        <w:tc>
          <w:tcPr>
            <w:tcW w:w="810" w:type="dxa"/>
            <w:noWrap/>
            <w:hideMark/>
          </w:tcPr>
          <w:p w14:paraId="79F2032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3</w:t>
            </w:r>
          </w:p>
        </w:tc>
        <w:tc>
          <w:tcPr>
            <w:tcW w:w="900" w:type="dxa"/>
            <w:noWrap/>
            <w:hideMark/>
          </w:tcPr>
          <w:p w14:paraId="546EDD35"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6</w:t>
            </w:r>
          </w:p>
        </w:tc>
        <w:tc>
          <w:tcPr>
            <w:tcW w:w="1350" w:type="dxa"/>
            <w:noWrap/>
            <w:hideMark/>
          </w:tcPr>
          <w:p w14:paraId="3C291A63"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18</w:t>
            </w:r>
          </w:p>
        </w:tc>
        <w:tc>
          <w:tcPr>
            <w:tcW w:w="895" w:type="dxa"/>
            <w:noWrap/>
            <w:hideMark/>
          </w:tcPr>
          <w:p w14:paraId="0FE62388"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1260</w:t>
            </w:r>
          </w:p>
        </w:tc>
      </w:tr>
      <w:tr w:rsidR="00F702D9" w:rsidRPr="0020067A" w14:paraId="7D427C67" w14:textId="77777777" w:rsidTr="00364888">
        <w:trPr>
          <w:trHeight w:val="330"/>
        </w:trPr>
        <w:tc>
          <w:tcPr>
            <w:tcW w:w="1435" w:type="dxa"/>
            <w:noWrap/>
            <w:hideMark/>
          </w:tcPr>
          <w:p w14:paraId="5F7FB11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51</w:t>
            </w:r>
          </w:p>
        </w:tc>
        <w:tc>
          <w:tcPr>
            <w:tcW w:w="3960" w:type="dxa"/>
            <w:noWrap/>
            <w:hideMark/>
          </w:tcPr>
          <w:p w14:paraId="40BA094A" w14:textId="77777777" w:rsidR="0020067A" w:rsidRPr="00364888" w:rsidRDefault="0020067A" w:rsidP="00364888">
            <w:pPr>
              <w:autoSpaceDE w:val="0"/>
              <w:autoSpaceDN w:val="0"/>
              <w:adjustRightInd w:val="0"/>
              <w:spacing w:after="0" w:line="360" w:lineRule="auto"/>
              <w:rPr>
                <w:rFonts w:ascii="Times New Roman" w:hAnsi="Times New Roman" w:cs="Times New Roman"/>
                <w:sz w:val="24"/>
                <w:szCs w:val="24"/>
              </w:rPr>
            </w:pPr>
            <w:r w:rsidRPr="00364888">
              <w:rPr>
                <w:rFonts w:ascii="Times New Roman" w:hAnsi="Times New Roman" w:cs="Times New Roman"/>
                <w:sz w:val="24"/>
                <w:szCs w:val="24"/>
              </w:rPr>
              <w:t>Yekabado -- Piassa</w:t>
            </w:r>
          </w:p>
        </w:tc>
        <w:tc>
          <w:tcPr>
            <w:tcW w:w="810" w:type="dxa"/>
            <w:noWrap/>
            <w:hideMark/>
          </w:tcPr>
          <w:p w14:paraId="3C03235D"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4</w:t>
            </w:r>
          </w:p>
        </w:tc>
        <w:tc>
          <w:tcPr>
            <w:tcW w:w="900" w:type="dxa"/>
            <w:noWrap/>
            <w:hideMark/>
          </w:tcPr>
          <w:p w14:paraId="5F708B90"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5</w:t>
            </w:r>
          </w:p>
        </w:tc>
        <w:tc>
          <w:tcPr>
            <w:tcW w:w="1350" w:type="dxa"/>
            <w:noWrap/>
            <w:hideMark/>
          </w:tcPr>
          <w:p w14:paraId="7BA6F8E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20</w:t>
            </w:r>
          </w:p>
        </w:tc>
        <w:tc>
          <w:tcPr>
            <w:tcW w:w="895" w:type="dxa"/>
            <w:noWrap/>
            <w:hideMark/>
          </w:tcPr>
          <w:p w14:paraId="4FA80E89" w14:textId="77777777" w:rsidR="0020067A" w:rsidRPr="00364888" w:rsidRDefault="0020067A" w:rsidP="00364888">
            <w:pPr>
              <w:autoSpaceDE w:val="0"/>
              <w:autoSpaceDN w:val="0"/>
              <w:adjustRightInd w:val="0"/>
              <w:spacing w:after="0" w:line="360" w:lineRule="auto"/>
              <w:jc w:val="center"/>
              <w:rPr>
                <w:rFonts w:ascii="Times New Roman" w:hAnsi="Times New Roman" w:cs="Times New Roman"/>
                <w:sz w:val="24"/>
                <w:szCs w:val="24"/>
              </w:rPr>
            </w:pPr>
            <w:r w:rsidRPr="00364888">
              <w:rPr>
                <w:rFonts w:ascii="Times New Roman" w:hAnsi="Times New Roman" w:cs="Times New Roman"/>
                <w:sz w:val="24"/>
                <w:szCs w:val="24"/>
              </w:rPr>
              <w:t>1400</w:t>
            </w:r>
          </w:p>
        </w:tc>
      </w:tr>
    </w:tbl>
    <w:p w14:paraId="447CF7C0" w14:textId="77777777" w:rsidR="008B42F4" w:rsidRDefault="008B42F4" w:rsidP="00364888">
      <w:pPr>
        <w:autoSpaceDE w:val="0"/>
        <w:autoSpaceDN w:val="0"/>
        <w:adjustRightInd w:val="0"/>
        <w:spacing w:after="0" w:line="360" w:lineRule="auto"/>
        <w:rPr>
          <w:ins w:id="11136" w:author="Melke" w:date="2019-07-07T20:34:00Z"/>
          <w:rFonts w:ascii="Times New Roman" w:hAnsi="Times New Roman" w:cs="Times New Roman"/>
          <w:b/>
          <w:bCs/>
          <w:sz w:val="24"/>
          <w:szCs w:val="24"/>
        </w:rPr>
      </w:pPr>
    </w:p>
    <w:p w14:paraId="4BD54621" w14:textId="7571FFF7" w:rsidR="00C54CE8" w:rsidRPr="003268A3" w:rsidRDefault="00C54CE8" w:rsidP="00C54CE8">
      <w:pPr>
        <w:pStyle w:val="Heading1"/>
        <w:spacing w:before="0"/>
        <w:rPr>
          <w:ins w:id="11137" w:author="Melke" w:date="2019-07-07T20:35:00Z"/>
          <w:rFonts w:ascii="Times New Roman" w:hAnsi="Times New Roman" w:cs="Times New Roman"/>
          <w:b w:val="0"/>
          <w:bCs w:val="0"/>
          <w:color w:val="000000" w:themeColor="text1"/>
          <w:sz w:val="24"/>
          <w:szCs w:val="24"/>
        </w:rPr>
      </w:pPr>
      <w:bookmarkStart w:id="11138" w:name="_Toc13425818"/>
      <w:ins w:id="11139" w:author="Melke" w:date="2019-07-07T20:35:00Z">
        <w:r>
          <w:rPr>
            <w:rFonts w:ascii="Times New Roman" w:hAnsi="Times New Roman" w:cs="Times New Roman"/>
            <w:color w:val="000000" w:themeColor="text1"/>
            <w:sz w:val="24"/>
            <w:szCs w:val="24"/>
          </w:rPr>
          <w:t>Appendix 3</w:t>
        </w:r>
        <w:r w:rsidRPr="003268A3">
          <w:rPr>
            <w:rFonts w:ascii="Times New Roman" w:hAnsi="Times New Roman" w:cs="Times New Roman"/>
            <w:color w:val="000000" w:themeColor="text1"/>
            <w:sz w:val="24"/>
            <w:szCs w:val="24"/>
          </w:rPr>
          <w:t xml:space="preserve">: </w:t>
        </w:r>
      </w:ins>
      <w:ins w:id="11140" w:author="Melke" w:date="2019-07-07T20:37:00Z">
        <w:r>
          <w:rPr>
            <w:rFonts w:ascii="Times New Roman" w:hAnsi="Times New Roman" w:cs="Times New Roman"/>
            <w:color w:val="000000" w:themeColor="text1"/>
            <w:sz w:val="24"/>
            <w:szCs w:val="24"/>
          </w:rPr>
          <w:t>Woreda Labor force and population density distribution</w:t>
        </w:r>
      </w:ins>
      <w:bookmarkEnd w:id="11138"/>
    </w:p>
    <w:p w14:paraId="7D5F9A2A" w14:textId="77777777" w:rsidR="00C54CE8" w:rsidRDefault="00C54CE8" w:rsidP="00364888">
      <w:pPr>
        <w:autoSpaceDE w:val="0"/>
        <w:autoSpaceDN w:val="0"/>
        <w:adjustRightInd w:val="0"/>
        <w:spacing w:after="0" w:line="360" w:lineRule="auto"/>
        <w:rPr>
          <w:ins w:id="11141" w:author="Melke" w:date="2019-07-07T20:29:00Z"/>
          <w:rFonts w:ascii="Times New Roman" w:hAnsi="Times New Roman" w:cs="Times New Roman"/>
          <w:b/>
          <w:bCs/>
          <w:sz w:val="24"/>
          <w:szCs w:val="24"/>
        </w:rPr>
      </w:pPr>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9"/>
        <w:gridCol w:w="2582"/>
        <w:gridCol w:w="1061"/>
        <w:gridCol w:w="1226"/>
        <w:gridCol w:w="915"/>
        <w:gridCol w:w="1235"/>
        <w:gridCol w:w="945"/>
      </w:tblGrid>
      <w:tr w:rsidR="007509B7" w:rsidRPr="00C54CE8" w14:paraId="2E3D7BD7" w14:textId="77777777" w:rsidTr="007509B7">
        <w:trPr>
          <w:trHeight w:val="599"/>
          <w:ins w:id="11142" w:author="Melke" w:date="2019-07-07T20:29:00Z"/>
        </w:trPr>
        <w:tc>
          <w:tcPr>
            <w:tcW w:w="1550" w:type="dxa"/>
            <w:shd w:val="clear" w:color="auto" w:fill="auto"/>
            <w:noWrap/>
            <w:vAlign w:val="center"/>
            <w:hideMark/>
          </w:tcPr>
          <w:p w14:paraId="06AA527B" w14:textId="5405E940" w:rsidR="00C54CE8" w:rsidRPr="00C54CE8" w:rsidRDefault="007509B7" w:rsidP="00C54CE8">
            <w:pPr>
              <w:spacing w:after="0" w:line="240" w:lineRule="auto"/>
              <w:jc w:val="center"/>
              <w:rPr>
                <w:ins w:id="11143" w:author="Melke" w:date="2019-07-07T20:29:00Z"/>
                <w:rFonts w:ascii="Times New Roman" w:eastAsia="Times New Roman" w:hAnsi="Times New Roman" w:cs="Times New Roman"/>
                <w:b/>
                <w:bCs/>
                <w:color w:val="000000" w:themeColor="text1"/>
                <w:rPrChange w:id="11144" w:author="Melke" w:date="2019-07-07T20:35:00Z">
                  <w:rPr>
                    <w:ins w:id="11145" w:author="Melke" w:date="2019-07-07T20:29:00Z"/>
                    <w:rFonts w:ascii="Calibri" w:eastAsia="Times New Roman" w:hAnsi="Calibri" w:cs="Times New Roman"/>
                    <w:b/>
                    <w:bCs/>
                    <w:color w:val="000000"/>
                  </w:rPr>
                </w:rPrChange>
              </w:rPr>
            </w:pPr>
            <w:ins w:id="11146" w:author="Melke" w:date="2019-07-07T20:29:00Z">
              <w:r w:rsidRPr="00C54CE8">
                <w:rPr>
                  <w:rFonts w:ascii="Times New Roman" w:eastAsia="Times New Roman" w:hAnsi="Times New Roman" w:cs="Times New Roman"/>
                  <w:b/>
                  <w:bCs/>
                  <w:color w:val="000000" w:themeColor="text1"/>
                </w:rPr>
                <w:t>Subcity</w:t>
              </w:r>
            </w:ins>
          </w:p>
        </w:tc>
        <w:tc>
          <w:tcPr>
            <w:tcW w:w="2495" w:type="dxa"/>
            <w:shd w:val="clear" w:color="auto" w:fill="auto"/>
            <w:noWrap/>
            <w:vAlign w:val="center"/>
            <w:hideMark/>
          </w:tcPr>
          <w:p w14:paraId="4F2AF8E6" w14:textId="77777777" w:rsidR="00C54CE8" w:rsidRPr="00C54CE8" w:rsidRDefault="00C54CE8" w:rsidP="00C54CE8">
            <w:pPr>
              <w:spacing w:after="0" w:line="240" w:lineRule="auto"/>
              <w:jc w:val="center"/>
              <w:rPr>
                <w:ins w:id="11147" w:author="Melke" w:date="2019-07-07T20:29:00Z"/>
                <w:rFonts w:ascii="Times New Roman" w:eastAsia="Times New Roman" w:hAnsi="Times New Roman" w:cs="Times New Roman"/>
                <w:b/>
                <w:bCs/>
                <w:color w:val="000000" w:themeColor="text1"/>
                <w:rPrChange w:id="11148" w:author="Melke" w:date="2019-07-07T20:35:00Z">
                  <w:rPr>
                    <w:ins w:id="11149" w:author="Melke" w:date="2019-07-07T20:29:00Z"/>
                    <w:rFonts w:ascii="Calibri" w:eastAsia="Times New Roman" w:hAnsi="Calibri" w:cs="Times New Roman"/>
                    <w:b/>
                    <w:bCs/>
                    <w:color w:val="000000"/>
                  </w:rPr>
                </w:rPrChange>
              </w:rPr>
            </w:pPr>
            <w:ins w:id="11150" w:author="Melke" w:date="2019-07-07T20:29:00Z">
              <w:r w:rsidRPr="00C54CE8">
                <w:rPr>
                  <w:rFonts w:ascii="Times New Roman" w:eastAsia="Times New Roman" w:hAnsi="Times New Roman" w:cs="Times New Roman"/>
                  <w:b/>
                  <w:bCs/>
                  <w:color w:val="000000" w:themeColor="text1"/>
                  <w:rPrChange w:id="11151" w:author="Melke" w:date="2019-07-07T20:35:00Z">
                    <w:rPr>
                      <w:rFonts w:ascii="Calibri" w:eastAsia="Times New Roman" w:hAnsi="Calibri" w:cs="Times New Roman"/>
                      <w:b/>
                      <w:bCs/>
                      <w:color w:val="000000"/>
                    </w:rPr>
                  </w:rPrChange>
                </w:rPr>
                <w:t>woreda</w:t>
              </w:r>
            </w:ins>
          </w:p>
        </w:tc>
        <w:tc>
          <w:tcPr>
            <w:tcW w:w="1080" w:type="dxa"/>
            <w:shd w:val="clear" w:color="auto" w:fill="auto"/>
            <w:noWrap/>
            <w:vAlign w:val="center"/>
            <w:hideMark/>
          </w:tcPr>
          <w:p w14:paraId="2D2CF10B" w14:textId="77777777" w:rsidR="00C54CE8" w:rsidRPr="00C54CE8" w:rsidRDefault="00C54CE8" w:rsidP="00C54CE8">
            <w:pPr>
              <w:spacing w:after="0" w:line="240" w:lineRule="auto"/>
              <w:jc w:val="center"/>
              <w:rPr>
                <w:ins w:id="11152" w:author="Melke" w:date="2019-07-07T20:31:00Z"/>
                <w:rFonts w:ascii="Times New Roman" w:eastAsia="Times New Roman" w:hAnsi="Times New Roman" w:cs="Times New Roman"/>
                <w:b/>
                <w:bCs/>
                <w:color w:val="000000" w:themeColor="text1"/>
                <w:rPrChange w:id="11153" w:author="Melke" w:date="2019-07-07T20:35:00Z">
                  <w:rPr>
                    <w:ins w:id="11154" w:author="Melke" w:date="2019-07-07T20:31:00Z"/>
                    <w:rFonts w:ascii="Calibri" w:eastAsia="Times New Roman" w:hAnsi="Calibri" w:cs="Times New Roman"/>
                    <w:b/>
                    <w:bCs/>
                    <w:color w:val="000000"/>
                  </w:rPr>
                </w:rPrChange>
              </w:rPr>
            </w:pPr>
            <w:ins w:id="11155" w:author="Melke" w:date="2019-07-07T20:29:00Z">
              <w:r w:rsidRPr="00C54CE8">
                <w:rPr>
                  <w:rFonts w:ascii="Times New Roman" w:eastAsia="Times New Roman" w:hAnsi="Times New Roman" w:cs="Times New Roman"/>
                  <w:b/>
                  <w:bCs/>
                  <w:color w:val="000000" w:themeColor="text1"/>
                  <w:rPrChange w:id="11156" w:author="Melke" w:date="2019-07-07T20:35:00Z">
                    <w:rPr>
                      <w:rFonts w:ascii="Calibri" w:eastAsia="Times New Roman" w:hAnsi="Calibri" w:cs="Times New Roman"/>
                      <w:b/>
                      <w:bCs/>
                      <w:color w:val="000000"/>
                    </w:rPr>
                  </w:rPrChange>
                </w:rPr>
                <w:t>Woreda</w:t>
              </w:r>
            </w:ins>
          </w:p>
          <w:p w14:paraId="3E9B5C95" w14:textId="3027ECD8" w:rsidR="00C54CE8" w:rsidRPr="00C54CE8" w:rsidRDefault="00C54CE8" w:rsidP="00C54CE8">
            <w:pPr>
              <w:spacing w:after="0" w:line="240" w:lineRule="auto"/>
              <w:jc w:val="center"/>
              <w:rPr>
                <w:ins w:id="11157" w:author="Melke" w:date="2019-07-07T20:29:00Z"/>
                <w:rFonts w:ascii="Times New Roman" w:eastAsia="Times New Roman" w:hAnsi="Times New Roman" w:cs="Times New Roman"/>
                <w:b/>
                <w:bCs/>
                <w:color w:val="000000" w:themeColor="text1"/>
                <w:rPrChange w:id="11158" w:author="Melke" w:date="2019-07-07T20:35:00Z">
                  <w:rPr>
                    <w:ins w:id="11159" w:author="Melke" w:date="2019-07-07T20:29:00Z"/>
                    <w:rFonts w:ascii="Calibri" w:eastAsia="Times New Roman" w:hAnsi="Calibri" w:cs="Times New Roman"/>
                    <w:b/>
                    <w:bCs/>
                    <w:color w:val="000000"/>
                  </w:rPr>
                </w:rPrChange>
              </w:rPr>
            </w:pPr>
            <w:ins w:id="11160" w:author="Melke" w:date="2019-07-07T20:29:00Z">
              <w:r w:rsidRPr="00C54CE8">
                <w:rPr>
                  <w:rFonts w:ascii="Times New Roman" w:eastAsia="Times New Roman" w:hAnsi="Times New Roman" w:cs="Times New Roman"/>
                  <w:b/>
                  <w:bCs/>
                  <w:color w:val="000000" w:themeColor="text1"/>
                  <w:rPrChange w:id="11161" w:author="Melke" w:date="2019-07-07T20:35:00Z">
                    <w:rPr>
                      <w:rFonts w:ascii="Calibri" w:eastAsia="Times New Roman" w:hAnsi="Calibri" w:cs="Times New Roman"/>
                      <w:b/>
                      <w:bCs/>
                      <w:color w:val="000000"/>
                    </w:rPr>
                  </w:rPrChange>
                </w:rPr>
                <w:t>ID</w:t>
              </w:r>
            </w:ins>
          </w:p>
        </w:tc>
        <w:tc>
          <w:tcPr>
            <w:tcW w:w="1249" w:type="dxa"/>
            <w:shd w:val="clear" w:color="auto" w:fill="auto"/>
            <w:noWrap/>
            <w:vAlign w:val="center"/>
            <w:hideMark/>
          </w:tcPr>
          <w:p w14:paraId="693B8F7A" w14:textId="748C83BF" w:rsidR="00C54CE8" w:rsidRPr="00C54CE8" w:rsidRDefault="007509B7" w:rsidP="00C54CE8">
            <w:pPr>
              <w:spacing w:after="0" w:line="240" w:lineRule="auto"/>
              <w:rPr>
                <w:ins w:id="11162" w:author="Melke" w:date="2019-07-07T20:29:00Z"/>
                <w:rFonts w:ascii="Times New Roman" w:eastAsia="Times New Roman" w:hAnsi="Times New Roman" w:cs="Times New Roman"/>
                <w:b/>
                <w:bCs/>
                <w:color w:val="000000" w:themeColor="text1"/>
                <w:rPrChange w:id="11163" w:author="Melke" w:date="2019-07-07T20:35:00Z">
                  <w:rPr>
                    <w:ins w:id="11164" w:author="Melke" w:date="2019-07-07T20:29:00Z"/>
                    <w:rFonts w:ascii="Calibri" w:eastAsia="Times New Roman" w:hAnsi="Calibri" w:cs="Times New Roman"/>
                    <w:b/>
                    <w:bCs/>
                    <w:color w:val="000000"/>
                  </w:rPr>
                </w:rPrChange>
              </w:rPr>
            </w:pPr>
            <w:ins w:id="11165" w:author="Melke" w:date="2019-07-07T20:29:00Z">
              <w:r>
                <w:rPr>
                  <w:rFonts w:ascii="Times New Roman" w:eastAsia="Times New Roman" w:hAnsi="Times New Roman" w:cs="Times New Roman"/>
                  <w:b/>
                  <w:bCs/>
                  <w:color w:val="000000" w:themeColor="text1"/>
                </w:rPr>
                <w:t>Both</w:t>
              </w:r>
            </w:ins>
            <w:ins w:id="11166" w:author="Melke" w:date="2019-07-07T20:43:00Z">
              <w:r>
                <w:rPr>
                  <w:rFonts w:ascii="Times New Roman" w:eastAsia="Times New Roman" w:hAnsi="Times New Roman" w:cs="Times New Roman"/>
                  <w:b/>
                  <w:bCs/>
                  <w:color w:val="000000" w:themeColor="text1"/>
                </w:rPr>
                <w:t xml:space="preserve"> </w:t>
              </w:r>
            </w:ins>
            <w:ins w:id="11167" w:author="Melke" w:date="2019-07-07T20:29:00Z">
              <w:r w:rsidR="00C54CE8" w:rsidRPr="00C54CE8">
                <w:rPr>
                  <w:rFonts w:ascii="Times New Roman" w:eastAsia="Times New Roman" w:hAnsi="Times New Roman" w:cs="Times New Roman"/>
                  <w:b/>
                  <w:bCs/>
                  <w:color w:val="000000" w:themeColor="text1"/>
                  <w:rPrChange w:id="11168" w:author="Melke" w:date="2019-07-07T20:35:00Z">
                    <w:rPr>
                      <w:rFonts w:ascii="Calibri" w:eastAsia="Times New Roman" w:hAnsi="Calibri" w:cs="Times New Roman"/>
                      <w:b/>
                      <w:bCs/>
                      <w:color w:val="000000"/>
                    </w:rPr>
                  </w:rPrChange>
                </w:rPr>
                <w:t>geneder</w:t>
              </w:r>
            </w:ins>
          </w:p>
        </w:tc>
        <w:tc>
          <w:tcPr>
            <w:tcW w:w="889" w:type="dxa"/>
            <w:shd w:val="clear" w:color="auto" w:fill="auto"/>
            <w:noWrap/>
            <w:vAlign w:val="center"/>
            <w:hideMark/>
          </w:tcPr>
          <w:p w14:paraId="2E4D210F" w14:textId="77777777" w:rsidR="00C54CE8" w:rsidRPr="00C54CE8" w:rsidRDefault="00C54CE8" w:rsidP="00C54CE8">
            <w:pPr>
              <w:spacing w:after="0" w:line="240" w:lineRule="auto"/>
              <w:rPr>
                <w:ins w:id="11169" w:author="Melke" w:date="2019-07-07T20:29:00Z"/>
                <w:rFonts w:ascii="Times New Roman" w:eastAsia="Times New Roman" w:hAnsi="Times New Roman" w:cs="Times New Roman"/>
                <w:b/>
                <w:bCs/>
                <w:color w:val="000000" w:themeColor="text1"/>
                <w:rPrChange w:id="11170" w:author="Melke" w:date="2019-07-07T20:35:00Z">
                  <w:rPr>
                    <w:ins w:id="11171" w:author="Melke" w:date="2019-07-07T20:29:00Z"/>
                    <w:rFonts w:ascii="Calibri" w:eastAsia="Times New Roman" w:hAnsi="Calibri" w:cs="Times New Roman"/>
                    <w:b/>
                    <w:bCs/>
                    <w:color w:val="DA9694"/>
                  </w:rPr>
                </w:rPrChange>
              </w:rPr>
            </w:pPr>
            <w:ins w:id="11172" w:author="Melke" w:date="2019-07-07T20:29:00Z">
              <w:r w:rsidRPr="00C54CE8">
                <w:rPr>
                  <w:rFonts w:ascii="Times New Roman" w:eastAsia="Times New Roman" w:hAnsi="Times New Roman" w:cs="Times New Roman"/>
                  <w:b/>
                  <w:bCs/>
                  <w:color w:val="000000" w:themeColor="text1"/>
                  <w:rPrChange w:id="11173" w:author="Melke" w:date="2019-07-07T20:35:00Z">
                    <w:rPr>
                      <w:rFonts w:ascii="Calibri" w:eastAsia="Times New Roman" w:hAnsi="Calibri" w:cs="Times New Roman"/>
                      <w:b/>
                      <w:bCs/>
                      <w:color w:val="DA9694"/>
                    </w:rPr>
                  </w:rPrChange>
                </w:rPr>
                <w:t xml:space="preserve">Labor force </w:t>
              </w:r>
            </w:ins>
          </w:p>
        </w:tc>
        <w:tc>
          <w:tcPr>
            <w:tcW w:w="1258" w:type="dxa"/>
            <w:shd w:val="clear" w:color="auto" w:fill="auto"/>
            <w:noWrap/>
            <w:vAlign w:val="center"/>
            <w:hideMark/>
          </w:tcPr>
          <w:p w14:paraId="5FFA0281" w14:textId="5D02C513" w:rsidR="00C54CE8" w:rsidRPr="00C54CE8" w:rsidRDefault="00C54CE8" w:rsidP="00C54CE8">
            <w:pPr>
              <w:spacing w:after="0" w:line="240" w:lineRule="auto"/>
              <w:jc w:val="center"/>
              <w:rPr>
                <w:ins w:id="11174" w:author="Melke" w:date="2019-07-07T20:29:00Z"/>
                <w:rFonts w:ascii="Times New Roman" w:eastAsia="Times New Roman" w:hAnsi="Times New Roman" w:cs="Times New Roman"/>
                <w:color w:val="000000" w:themeColor="text1"/>
                <w:rPrChange w:id="11175" w:author="Melke" w:date="2019-07-07T20:35:00Z">
                  <w:rPr>
                    <w:ins w:id="11176" w:author="Melke" w:date="2019-07-07T20:29:00Z"/>
                    <w:rFonts w:ascii="Calibri" w:eastAsia="Times New Roman" w:hAnsi="Calibri" w:cs="Times New Roman"/>
                    <w:color w:val="000000"/>
                  </w:rPr>
                </w:rPrChange>
              </w:rPr>
            </w:pPr>
            <w:ins w:id="11177" w:author="Melke" w:date="2019-07-07T20:29:00Z">
              <w:r w:rsidRPr="00C54CE8">
                <w:rPr>
                  <w:rFonts w:ascii="Times New Roman" w:eastAsia="Times New Roman" w:hAnsi="Times New Roman" w:cs="Times New Roman"/>
                  <w:color w:val="000000" w:themeColor="text1"/>
                  <w:rPrChange w:id="11178" w:author="Melke" w:date="2019-07-07T20:35:00Z">
                    <w:rPr>
                      <w:rFonts w:ascii="Calibri" w:eastAsia="Times New Roman" w:hAnsi="Calibri" w:cs="Times New Roman"/>
                      <w:color w:val="000000"/>
                    </w:rPr>
                  </w:rPrChange>
                </w:rPr>
                <w:t>Area</w:t>
              </w:r>
            </w:ins>
            <w:ins w:id="11179" w:author="Melke" w:date="2019-07-07T20:44:00Z">
              <w:r w:rsidR="007509B7">
                <w:rPr>
                  <w:rFonts w:ascii="Times New Roman" w:eastAsia="Times New Roman" w:hAnsi="Times New Roman" w:cs="Times New Roman"/>
                  <w:color w:val="000000" w:themeColor="text1"/>
                </w:rPr>
                <w:t xml:space="preserve"> </w:t>
              </w:r>
            </w:ins>
            <w:ins w:id="11180" w:author="Melke" w:date="2019-07-07T20:29:00Z">
              <w:r w:rsidRPr="00C54CE8">
                <w:rPr>
                  <w:rFonts w:ascii="Times New Roman" w:eastAsia="Times New Roman" w:hAnsi="Times New Roman" w:cs="Times New Roman"/>
                  <w:color w:val="000000" w:themeColor="text1"/>
                  <w:rPrChange w:id="11181" w:author="Melke" w:date="2019-07-07T20:35:00Z">
                    <w:rPr>
                      <w:rFonts w:ascii="Calibri" w:eastAsia="Times New Roman" w:hAnsi="Calibri" w:cs="Times New Roman"/>
                      <w:color w:val="000000"/>
                    </w:rPr>
                  </w:rPrChange>
                </w:rPr>
                <w:t>(</w:t>
              </w:r>
              <w:r w:rsidR="007509B7">
                <w:rPr>
                  <w:rFonts w:ascii="Times New Roman" w:eastAsia="Times New Roman" w:hAnsi="Times New Roman" w:cs="Times New Roman"/>
                  <w:color w:val="000000" w:themeColor="text1"/>
                </w:rPr>
                <w:t>sq.km</w:t>
              </w:r>
            </w:ins>
            <w:ins w:id="11182" w:author="Melke" w:date="2019-07-07T20:44:00Z">
              <w:r w:rsidR="007509B7">
                <w:rPr>
                  <w:rFonts w:ascii="Times New Roman" w:eastAsia="Times New Roman" w:hAnsi="Times New Roman" w:cs="Times New Roman"/>
                  <w:color w:val="000000" w:themeColor="text1"/>
                </w:rPr>
                <w:t>)</w:t>
              </w:r>
            </w:ins>
          </w:p>
        </w:tc>
        <w:tc>
          <w:tcPr>
            <w:tcW w:w="962" w:type="dxa"/>
            <w:shd w:val="clear" w:color="auto" w:fill="auto"/>
            <w:noWrap/>
            <w:vAlign w:val="center"/>
            <w:hideMark/>
          </w:tcPr>
          <w:p w14:paraId="153F08B3" w14:textId="77777777" w:rsidR="00C54CE8" w:rsidRPr="00C54CE8" w:rsidRDefault="00C54CE8" w:rsidP="00C54CE8">
            <w:pPr>
              <w:spacing w:after="0" w:line="240" w:lineRule="auto"/>
              <w:jc w:val="center"/>
              <w:rPr>
                <w:ins w:id="11183" w:author="Melke" w:date="2019-07-07T20:29:00Z"/>
                <w:rFonts w:ascii="Times New Roman" w:eastAsia="Times New Roman" w:hAnsi="Times New Roman" w:cs="Times New Roman"/>
                <w:color w:val="000000" w:themeColor="text1"/>
                <w:rPrChange w:id="11184" w:author="Melke" w:date="2019-07-07T20:35:00Z">
                  <w:rPr>
                    <w:ins w:id="11185" w:author="Melke" w:date="2019-07-07T20:29:00Z"/>
                    <w:rFonts w:ascii="Calibri" w:eastAsia="Times New Roman" w:hAnsi="Calibri" w:cs="Times New Roman"/>
                    <w:color w:val="000000"/>
                  </w:rPr>
                </w:rPrChange>
              </w:rPr>
            </w:pPr>
            <w:ins w:id="11186" w:author="Melke" w:date="2019-07-07T20:29:00Z">
              <w:r w:rsidRPr="00C54CE8">
                <w:rPr>
                  <w:rFonts w:ascii="Times New Roman" w:eastAsia="Times New Roman" w:hAnsi="Times New Roman" w:cs="Times New Roman"/>
                  <w:color w:val="000000" w:themeColor="text1"/>
                  <w:rPrChange w:id="11187" w:author="Melke" w:date="2019-07-07T20:35:00Z">
                    <w:rPr>
                      <w:rFonts w:ascii="Calibri" w:eastAsia="Times New Roman" w:hAnsi="Calibri" w:cs="Times New Roman"/>
                      <w:color w:val="000000"/>
                    </w:rPr>
                  </w:rPrChange>
                </w:rPr>
                <w:t>Density</w:t>
              </w:r>
            </w:ins>
          </w:p>
        </w:tc>
      </w:tr>
      <w:tr w:rsidR="007509B7" w:rsidRPr="00C54CE8" w14:paraId="3C52440B" w14:textId="77777777" w:rsidTr="007509B7">
        <w:trPr>
          <w:trHeight w:val="323"/>
          <w:ins w:id="11188" w:author="Melke" w:date="2019-07-07T20:29:00Z"/>
        </w:trPr>
        <w:tc>
          <w:tcPr>
            <w:tcW w:w="1550" w:type="dxa"/>
            <w:shd w:val="clear" w:color="auto" w:fill="auto"/>
            <w:noWrap/>
            <w:vAlign w:val="bottom"/>
            <w:hideMark/>
          </w:tcPr>
          <w:p w14:paraId="07C4C585" w14:textId="779734A2" w:rsidR="00C54CE8" w:rsidRPr="00C54CE8" w:rsidRDefault="007509B7" w:rsidP="00C54CE8">
            <w:pPr>
              <w:spacing w:after="0" w:line="240" w:lineRule="auto"/>
              <w:rPr>
                <w:ins w:id="11189" w:author="Melke" w:date="2019-07-07T20:29:00Z"/>
                <w:rFonts w:ascii="Times New Roman" w:eastAsia="Times New Roman" w:hAnsi="Times New Roman" w:cs="Times New Roman"/>
                <w:color w:val="000000" w:themeColor="text1"/>
                <w:rPrChange w:id="11190" w:author="Melke" w:date="2019-07-07T20:35:00Z">
                  <w:rPr>
                    <w:ins w:id="11191" w:author="Melke" w:date="2019-07-07T20:29:00Z"/>
                    <w:rFonts w:ascii="Calibri" w:eastAsia="Times New Roman" w:hAnsi="Calibri" w:cs="Times New Roman"/>
                    <w:color w:val="000000"/>
                  </w:rPr>
                </w:rPrChange>
              </w:rPr>
            </w:pPr>
            <w:ins w:id="11192"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22DA2DB3" w14:textId="77777777" w:rsidR="00C54CE8" w:rsidRPr="00C54CE8" w:rsidRDefault="00C54CE8" w:rsidP="00C54CE8">
            <w:pPr>
              <w:spacing w:after="0" w:line="240" w:lineRule="auto"/>
              <w:rPr>
                <w:ins w:id="11193" w:author="Melke" w:date="2019-07-07T20:29:00Z"/>
                <w:rFonts w:ascii="Times New Roman" w:eastAsia="Times New Roman" w:hAnsi="Times New Roman" w:cs="Times New Roman"/>
                <w:color w:val="000000" w:themeColor="text1"/>
                <w:rPrChange w:id="11194" w:author="Melke" w:date="2019-07-07T20:35:00Z">
                  <w:rPr>
                    <w:ins w:id="11195" w:author="Melke" w:date="2019-07-07T20:29:00Z"/>
                    <w:rFonts w:ascii="Calibri" w:eastAsia="Times New Roman" w:hAnsi="Calibri" w:cs="Times New Roman"/>
                    <w:color w:val="000000"/>
                  </w:rPr>
                </w:rPrChange>
              </w:rPr>
            </w:pPr>
            <w:ins w:id="11196" w:author="Melke" w:date="2019-07-07T20:29:00Z">
              <w:r w:rsidRPr="00C54CE8">
                <w:rPr>
                  <w:rFonts w:ascii="Times New Roman" w:eastAsia="Times New Roman" w:hAnsi="Times New Roman" w:cs="Times New Roman"/>
                  <w:color w:val="000000" w:themeColor="text1"/>
                  <w:rPrChange w:id="11197"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2717F037" w14:textId="77777777" w:rsidR="00C54CE8" w:rsidRPr="00C54CE8" w:rsidRDefault="00C54CE8" w:rsidP="00C54CE8">
            <w:pPr>
              <w:spacing w:after="0" w:line="240" w:lineRule="auto"/>
              <w:jc w:val="right"/>
              <w:rPr>
                <w:ins w:id="11198" w:author="Melke" w:date="2019-07-07T20:29:00Z"/>
                <w:rFonts w:ascii="Times New Roman" w:eastAsia="Times New Roman" w:hAnsi="Times New Roman" w:cs="Times New Roman"/>
                <w:color w:val="000000" w:themeColor="text1"/>
                <w:rPrChange w:id="11199" w:author="Melke" w:date="2019-07-07T20:35:00Z">
                  <w:rPr>
                    <w:ins w:id="11200" w:author="Melke" w:date="2019-07-07T20:29:00Z"/>
                    <w:rFonts w:ascii="Calibri" w:eastAsia="Times New Roman" w:hAnsi="Calibri" w:cs="Times New Roman"/>
                    <w:color w:val="000000"/>
                  </w:rPr>
                </w:rPrChange>
              </w:rPr>
            </w:pPr>
            <w:ins w:id="11201" w:author="Melke" w:date="2019-07-07T20:29:00Z">
              <w:r w:rsidRPr="00C54CE8">
                <w:rPr>
                  <w:rFonts w:ascii="Times New Roman" w:eastAsia="Times New Roman" w:hAnsi="Times New Roman" w:cs="Times New Roman"/>
                  <w:color w:val="000000" w:themeColor="text1"/>
                  <w:rPrChange w:id="11202" w:author="Melke" w:date="2019-07-07T20:35:00Z">
                    <w:rPr>
                      <w:rFonts w:ascii="Calibri" w:eastAsia="Times New Roman" w:hAnsi="Calibri" w:cs="Times New Roman"/>
                      <w:color w:val="000000"/>
                    </w:rPr>
                  </w:rPrChange>
                </w:rPr>
                <w:t>1</w:t>
              </w:r>
            </w:ins>
          </w:p>
        </w:tc>
        <w:tc>
          <w:tcPr>
            <w:tcW w:w="1249" w:type="dxa"/>
            <w:shd w:val="clear" w:color="auto" w:fill="auto"/>
            <w:noWrap/>
            <w:vAlign w:val="bottom"/>
            <w:hideMark/>
          </w:tcPr>
          <w:p w14:paraId="5C672CB2" w14:textId="77777777" w:rsidR="00C54CE8" w:rsidRPr="00C54CE8" w:rsidRDefault="00C54CE8" w:rsidP="00C54CE8">
            <w:pPr>
              <w:spacing w:after="0" w:line="240" w:lineRule="auto"/>
              <w:jc w:val="right"/>
              <w:rPr>
                <w:ins w:id="11203" w:author="Melke" w:date="2019-07-07T20:29:00Z"/>
                <w:rFonts w:ascii="Times New Roman" w:eastAsia="Times New Roman" w:hAnsi="Times New Roman" w:cs="Times New Roman"/>
                <w:color w:val="000000" w:themeColor="text1"/>
                <w:rPrChange w:id="11204" w:author="Melke" w:date="2019-07-07T20:35:00Z">
                  <w:rPr>
                    <w:ins w:id="11205" w:author="Melke" w:date="2019-07-07T20:29:00Z"/>
                    <w:rFonts w:ascii="Calibri" w:eastAsia="Times New Roman" w:hAnsi="Calibri" w:cs="Times New Roman"/>
                    <w:color w:val="000000"/>
                  </w:rPr>
                </w:rPrChange>
              </w:rPr>
            </w:pPr>
            <w:ins w:id="11206" w:author="Melke" w:date="2019-07-07T20:29:00Z">
              <w:r w:rsidRPr="00C54CE8">
                <w:rPr>
                  <w:rFonts w:ascii="Times New Roman" w:eastAsia="Times New Roman" w:hAnsi="Times New Roman" w:cs="Times New Roman"/>
                  <w:color w:val="000000" w:themeColor="text1"/>
                  <w:rPrChange w:id="11207" w:author="Melke" w:date="2019-07-07T20:35:00Z">
                    <w:rPr>
                      <w:rFonts w:ascii="Calibri" w:eastAsia="Times New Roman" w:hAnsi="Calibri" w:cs="Times New Roman"/>
                      <w:color w:val="000000"/>
                    </w:rPr>
                  </w:rPrChange>
                </w:rPr>
                <w:t>37,120</w:t>
              </w:r>
            </w:ins>
          </w:p>
        </w:tc>
        <w:tc>
          <w:tcPr>
            <w:tcW w:w="889" w:type="dxa"/>
            <w:shd w:val="clear" w:color="auto" w:fill="auto"/>
            <w:noWrap/>
            <w:vAlign w:val="bottom"/>
            <w:hideMark/>
          </w:tcPr>
          <w:p w14:paraId="347A4960" w14:textId="77777777" w:rsidR="00C54CE8" w:rsidRPr="00C54CE8" w:rsidRDefault="00C54CE8" w:rsidP="00C54CE8">
            <w:pPr>
              <w:spacing w:after="0" w:line="240" w:lineRule="auto"/>
              <w:jc w:val="right"/>
              <w:rPr>
                <w:ins w:id="11208" w:author="Melke" w:date="2019-07-07T20:29:00Z"/>
                <w:rFonts w:ascii="Times New Roman" w:eastAsia="Times New Roman" w:hAnsi="Times New Roman" w:cs="Times New Roman"/>
                <w:color w:val="000000" w:themeColor="text1"/>
                <w:rPrChange w:id="11209" w:author="Melke" w:date="2019-07-07T20:35:00Z">
                  <w:rPr>
                    <w:ins w:id="11210" w:author="Melke" w:date="2019-07-07T20:29:00Z"/>
                    <w:rFonts w:ascii="Calibri" w:eastAsia="Times New Roman" w:hAnsi="Calibri" w:cs="Times New Roman"/>
                    <w:color w:val="DA9694"/>
                  </w:rPr>
                </w:rPrChange>
              </w:rPr>
            </w:pPr>
            <w:ins w:id="11211" w:author="Melke" w:date="2019-07-07T20:29:00Z">
              <w:r w:rsidRPr="00C54CE8">
                <w:rPr>
                  <w:rFonts w:ascii="Times New Roman" w:eastAsia="Times New Roman" w:hAnsi="Times New Roman" w:cs="Times New Roman"/>
                  <w:color w:val="000000" w:themeColor="text1"/>
                  <w:rPrChange w:id="11212" w:author="Melke" w:date="2019-07-07T20:35:00Z">
                    <w:rPr>
                      <w:rFonts w:ascii="Calibri" w:eastAsia="Times New Roman" w:hAnsi="Calibri" w:cs="Times New Roman"/>
                      <w:color w:val="DA9694"/>
                    </w:rPr>
                  </w:rPrChange>
                </w:rPr>
                <w:t>26,464</w:t>
              </w:r>
            </w:ins>
          </w:p>
        </w:tc>
        <w:tc>
          <w:tcPr>
            <w:tcW w:w="1258" w:type="dxa"/>
            <w:shd w:val="clear" w:color="auto" w:fill="auto"/>
            <w:noWrap/>
            <w:vAlign w:val="bottom"/>
            <w:hideMark/>
          </w:tcPr>
          <w:p w14:paraId="525DC370" w14:textId="77777777" w:rsidR="00C54CE8" w:rsidRPr="00C54CE8" w:rsidRDefault="00C54CE8" w:rsidP="00C54CE8">
            <w:pPr>
              <w:spacing w:after="0" w:line="240" w:lineRule="auto"/>
              <w:jc w:val="right"/>
              <w:rPr>
                <w:ins w:id="11213" w:author="Melke" w:date="2019-07-07T20:29:00Z"/>
                <w:rFonts w:ascii="Times New Roman" w:eastAsia="Times New Roman" w:hAnsi="Times New Roman" w:cs="Times New Roman"/>
                <w:color w:val="000000" w:themeColor="text1"/>
                <w:rPrChange w:id="11214" w:author="Melke" w:date="2019-07-07T20:35:00Z">
                  <w:rPr>
                    <w:ins w:id="11215" w:author="Melke" w:date="2019-07-07T20:29:00Z"/>
                    <w:rFonts w:ascii="Calibri" w:eastAsia="Times New Roman" w:hAnsi="Calibri" w:cs="Times New Roman"/>
                    <w:color w:val="000000"/>
                  </w:rPr>
                </w:rPrChange>
              </w:rPr>
            </w:pPr>
            <w:ins w:id="11216" w:author="Melke" w:date="2019-07-07T20:29:00Z">
              <w:r w:rsidRPr="00C54CE8">
                <w:rPr>
                  <w:rFonts w:ascii="Times New Roman" w:eastAsia="Times New Roman" w:hAnsi="Times New Roman" w:cs="Times New Roman"/>
                  <w:color w:val="000000" w:themeColor="text1"/>
                  <w:rPrChange w:id="11217" w:author="Melke" w:date="2019-07-07T20:35:00Z">
                    <w:rPr>
                      <w:rFonts w:ascii="Calibri" w:eastAsia="Times New Roman" w:hAnsi="Calibri" w:cs="Times New Roman"/>
                      <w:color w:val="000000"/>
                    </w:rPr>
                  </w:rPrChange>
                </w:rPr>
                <w:t>5.26</w:t>
              </w:r>
            </w:ins>
          </w:p>
        </w:tc>
        <w:tc>
          <w:tcPr>
            <w:tcW w:w="962" w:type="dxa"/>
            <w:shd w:val="clear" w:color="auto" w:fill="auto"/>
            <w:noWrap/>
            <w:vAlign w:val="bottom"/>
            <w:hideMark/>
          </w:tcPr>
          <w:p w14:paraId="721F782D" w14:textId="77777777" w:rsidR="00C54CE8" w:rsidRPr="00C54CE8" w:rsidRDefault="00C54CE8" w:rsidP="00C54CE8">
            <w:pPr>
              <w:spacing w:after="0" w:line="240" w:lineRule="auto"/>
              <w:jc w:val="right"/>
              <w:rPr>
                <w:ins w:id="11218" w:author="Melke" w:date="2019-07-07T20:29:00Z"/>
                <w:rFonts w:ascii="Times New Roman" w:eastAsia="Times New Roman" w:hAnsi="Times New Roman" w:cs="Times New Roman"/>
                <w:color w:val="000000" w:themeColor="text1"/>
                <w:rPrChange w:id="11219" w:author="Melke" w:date="2019-07-07T20:35:00Z">
                  <w:rPr>
                    <w:ins w:id="11220" w:author="Melke" w:date="2019-07-07T20:29:00Z"/>
                    <w:rFonts w:ascii="Calibri" w:eastAsia="Times New Roman" w:hAnsi="Calibri" w:cs="Times New Roman"/>
                    <w:color w:val="000000"/>
                  </w:rPr>
                </w:rPrChange>
              </w:rPr>
            </w:pPr>
            <w:ins w:id="11221" w:author="Melke" w:date="2019-07-07T20:29:00Z">
              <w:r w:rsidRPr="00C54CE8">
                <w:rPr>
                  <w:rFonts w:ascii="Times New Roman" w:eastAsia="Times New Roman" w:hAnsi="Times New Roman" w:cs="Times New Roman"/>
                  <w:color w:val="000000" w:themeColor="text1"/>
                  <w:rPrChange w:id="11222" w:author="Melke" w:date="2019-07-07T20:35:00Z">
                    <w:rPr>
                      <w:rFonts w:ascii="Calibri" w:eastAsia="Times New Roman" w:hAnsi="Calibri" w:cs="Times New Roman"/>
                      <w:color w:val="000000"/>
                    </w:rPr>
                  </w:rPrChange>
                </w:rPr>
                <w:t>7,057</w:t>
              </w:r>
            </w:ins>
          </w:p>
        </w:tc>
      </w:tr>
      <w:tr w:rsidR="007509B7" w:rsidRPr="00C54CE8" w14:paraId="28AAE8CD" w14:textId="77777777" w:rsidTr="007509B7">
        <w:trPr>
          <w:trHeight w:val="307"/>
          <w:ins w:id="11223" w:author="Melke" w:date="2019-07-07T20:29:00Z"/>
        </w:trPr>
        <w:tc>
          <w:tcPr>
            <w:tcW w:w="1550" w:type="dxa"/>
            <w:shd w:val="clear" w:color="auto" w:fill="auto"/>
            <w:noWrap/>
            <w:vAlign w:val="bottom"/>
            <w:hideMark/>
          </w:tcPr>
          <w:p w14:paraId="3B0930D7" w14:textId="4F20B026" w:rsidR="00C54CE8" w:rsidRPr="00C54CE8" w:rsidRDefault="007509B7" w:rsidP="00C54CE8">
            <w:pPr>
              <w:spacing w:after="0" w:line="240" w:lineRule="auto"/>
              <w:rPr>
                <w:ins w:id="11224" w:author="Melke" w:date="2019-07-07T20:29:00Z"/>
                <w:rFonts w:ascii="Times New Roman" w:eastAsia="Times New Roman" w:hAnsi="Times New Roman" w:cs="Times New Roman"/>
                <w:color w:val="000000" w:themeColor="text1"/>
                <w:rPrChange w:id="11225" w:author="Melke" w:date="2019-07-07T20:35:00Z">
                  <w:rPr>
                    <w:ins w:id="11226" w:author="Melke" w:date="2019-07-07T20:29:00Z"/>
                    <w:rFonts w:ascii="Calibri" w:eastAsia="Times New Roman" w:hAnsi="Calibri" w:cs="Times New Roman"/>
                    <w:color w:val="000000"/>
                  </w:rPr>
                </w:rPrChange>
              </w:rPr>
            </w:pPr>
            <w:ins w:id="11227"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6AA36F96" w14:textId="77777777" w:rsidR="00C54CE8" w:rsidRPr="00C54CE8" w:rsidRDefault="00C54CE8" w:rsidP="00C54CE8">
            <w:pPr>
              <w:spacing w:after="0" w:line="240" w:lineRule="auto"/>
              <w:rPr>
                <w:ins w:id="11228" w:author="Melke" w:date="2019-07-07T20:29:00Z"/>
                <w:rFonts w:ascii="Times New Roman" w:eastAsia="Times New Roman" w:hAnsi="Times New Roman" w:cs="Times New Roman"/>
                <w:color w:val="000000" w:themeColor="text1"/>
                <w:rPrChange w:id="11229" w:author="Melke" w:date="2019-07-07T20:35:00Z">
                  <w:rPr>
                    <w:ins w:id="11230" w:author="Melke" w:date="2019-07-07T20:29:00Z"/>
                    <w:rFonts w:ascii="Calibri" w:eastAsia="Times New Roman" w:hAnsi="Calibri" w:cs="Times New Roman"/>
                    <w:color w:val="000000"/>
                  </w:rPr>
                </w:rPrChange>
              </w:rPr>
            </w:pPr>
            <w:ins w:id="11231" w:author="Melke" w:date="2019-07-07T20:29:00Z">
              <w:r w:rsidRPr="00C54CE8">
                <w:rPr>
                  <w:rFonts w:ascii="Times New Roman" w:eastAsia="Times New Roman" w:hAnsi="Times New Roman" w:cs="Times New Roman"/>
                  <w:color w:val="000000" w:themeColor="text1"/>
                  <w:rPrChange w:id="11232" w:author="Melke" w:date="2019-07-07T20:35:00Z">
                    <w:rPr>
                      <w:rFonts w:ascii="Calibri" w:eastAsia="Times New Roman" w:hAnsi="Calibri" w:cs="Times New Roman"/>
                      <w:color w:val="000000"/>
                    </w:rPr>
                  </w:rPrChange>
                </w:rPr>
                <w:t>KEBELE 16/17</w:t>
              </w:r>
            </w:ins>
          </w:p>
        </w:tc>
        <w:tc>
          <w:tcPr>
            <w:tcW w:w="1080" w:type="dxa"/>
            <w:shd w:val="clear" w:color="auto" w:fill="auto"/>
            <w:noWrap/>
            <w:vAlign w:val="bottom"/>
            <w:hideMark/>
          </w:tcPr>
          <w:p w14:paraId="1AFCB246" w14:textId="77777777" w:rsidR="00C54CE8" w:rsidRPr="00C54CE8" w:rsidRDefault="00C54CE8" w:rsidP="00C54CE8">
            <w:pPr>
              <w:spacing w:after="0" w:line="240" w:lineRule="auto"/>
              <w:jc w:val="right"/>
              <w:rPr>
                <w:ins w:id="11233" w:author="Melke" w:date="2019-07-07T20:29:00Z"/>
                <w:rFonts w:ascii="Times New Roman" w:eastAsia="Times New Roman" w:hAnsi="Times New Roman" w:cs="Times New Roman"/>
                <w:color w:val="000000" w:themeColor="text1"/>
                <w:rPrChange w:id="11234" w:author="Melke" w:date="2019-07-07T20:35:00Z">
                  <w:rPr>
                    <w:ins w:id="11235" w:author="Melke" w:date="2019-07-07T20:29:00Z"/>
                    <w:rFonts w:ascii="Calibri" w:eastAsia="Times New Roman" w:hAnsi="Calibri" w:cs="Times New Roman"/>
                    <w:color w:val="000000"/>
                  </w:rPr>
                </w:rPrChange>
              </w:rPr>
            </w:pPr>
            <w:ins w:id="11236" w:author="Melke" w:date="2019-07-07T20:29:00Z">
              <w:r w:rsidRPr="00C54CE8">
                <w:rPr>
                  <w:rFonts w:ascii="Times New Roman" w:eastAsia="Times New Roman" w:hAnsi="Times New Roman" w:cs="Times New Roman"/>
                  <w:color w:val="000000" w:themeColor="text1"/>
                  <w:rPrChange w:id="11237" w:author="Melke" w:date="2019-07-07T20:35:00Z">
                    <w:rPr>
                      <w:rFonts w:ascii="Calibri" w:eastAsia="Times New Roman" w:hAnsi="Calibri" w:cs="Times New Roman"/>
                      <w:color w:val="000000"/>
                    </w:rPr>
                  </w:rPrChange>
                </w:rPr>
                <w:t>2</w:t>
              </w:r>
            </w:ins>
          </w:p>
        </w:tc>
        <w:tc>
          <w:tcPr>
            <w:tcW w:w="1249" w:type="dxa"/>
            <w:shd w:val="clear" w:color="auto" w:fill="auto"/>
            <w:noWrap/>
            <w:vAlign w:val="bottom"/>
            <w:hideMark/>
          </w:tcPr>
          <w:p w14:paraId="6B4FE6AB" w14:textId="77777777" w:rsidR="00C54CE8" w:rsidRPr="00C54CE8" w:rsidRDefault="00C54CE8" w:rsidP="00C54CE8">
            <w:pPr>
              <w:spacing w:after="0" w:line="240" w:lineRule="auto"/>
              <w:jc w:val="right"/>
              <w:rPr>
                <w:ins w:id="11238" w:author="Melke" w:date="2019-07-07T20:29:00Z"/>
                <w:rFonts w:ascii="Times New Roman" w:eastAsia="Times New Roman" w:hAnsi="Times New Roman" w:cs="Times New Roman"/>
                <w:color w:val="000000" w:themeColor="text1"/>
                <w:rPrChange w:id="11239" w:author="Melke" w:date="2019-07-07T20:35:00Z">
                  <w:rPr>
                    <w:ins w:id="11240" w:author="Melke" w:date="2019-07-07T20:29:00Z"/>
                    <w:rFonts w:ascii="Calibri" w:eastAsia="Times New Roman" w:hAnsi="Calibri" w:cs="Times New Roman"/>
                    <w:color w:val="000000"/>
                  </w:rPr>
                </w:rPrChange>
              </w:rPr>
            </w:pPr>
            <w:ins w:id="11241" w:author="Melke" w:date="2019-07-07T20:29:00Z">
              <w:r w:rsidRPr="00C54CE8">
                <w:rPr>
                  <w:rFonts w:ascii="Times New Roman" w:eastAsia="Times New Roman" w:hAnsi="Times New Roman" w:cs="Times New Roman"/>
                  <w:color w:val="000000" w:themeColor="text1"/>
                  <w:rPrChange w:id="11242" w:author="Melke" w:date="2019-07-07T20:35:00Z">
                    <w:rPr>
                      <w:rFonts w:ascii="Calibri" w:eastAsia="Times New Roman" w:hAnsi="Calibri" w:cs="Times New Roman"/>
                      <w:color w:val="000000"/>
                    </w:rPr>
                  </w:rPrChange>
                </w:rPr>
                <w:t>38,322</w:t>
              </w:r>
            </w:ins>
          </w:p>
        </w:tc>
        <w:tc>
          <w:tcPr>
            <w:tcW w:w="889" w:type="dxa"/>
            <w:shd w:val="clear" w:color="auto" w:fill="auto"/>
            <w:noWrap/>
            <w:vAlign w:val="bottom"/>
            <w:hideMark/>
          </w:tcPr>
          <w:p w14:paraId="24C9D1EA" w14:textId="77777777" w:rsidR="00C54CE8" w:rsidRPr="00C54CE8" w:rsidRDefault="00C54CE8" w:rsidP="00C54CE8">
            <w:pPr>
              <w:spacing w:after="0" w:line="240" w:lineRule="auto"/>
              <w:jc w:val="right"/>
              <w:rPr>
                <w:ins w:id="11243" w:author="Melke" w:date="2019-07-07T20:29:00Z"/>
                <w:rFonts w:ascii="Times New Roman" w:eastAsia="Times New Roman" w:hAnsi="Times New Roman" w:cs="Times New Roman"/>
                <w:color w:val="000000" w:themeColor="text1"/>
                <w:rPrChange w:id="11244" w:author="Melke" w:date="2019-07-07T20:35:00Z">
                  <w:rPr>
                    <w:ins w:id="11245" w:author="Melke" w:date="2019-07-07T20:29:00Z"/>
                    <w:rFonts w:ascii="Calibri" w:eastAsia="Times New Roman" w:hAnsi="Calibri" w:cs="Times New Roman"/>
                    <w:color w:val="DA9694"/>
                  </w:rPr>
                </w:rPrChange>
              </w:rPr>
            </w:pPr>
            <w:ins w:id="11246" w:author="Melke" w:date="2019-07-07T20:29:00Z">
              <w:r w:rsidRPr="00C54CE8">
                <w:rPr>
                  <w:rFonts w:ascii="Times New Roman" w:eastAsia="Times New Roman" w:hAnsi="Times New Roman" w:cs="Times New Roman"/>
                  <w:color w:val="000000" w:themeColor="text1"/>
                  <w:rPrChange w:id="11247" w:author="Melke" w:date="2019-07-07T20:35:00Z">
                    <w:rPr>
                      <w:rFonts w:ascii="Calibri" w:eastAsia="Times New Roman" w:hAnsi="Calibri" w:cs="Times New Roman"/>
                      <w:color w:val="DA9694"/>
                    </w:rPr>
                  </w:rPrChange>
                </w:rPr>
                <w:t>27,320</w:t>
              </w:r>
            </w:ins>
          </w:p>
        </w:tc>
        <w:tc>
          <w:tcPr>
            <w:tcW w:w="1258" w:type="dxa"/>
            <w:shd w:val="clear" w:color="auto" w:fill="auto"/>
            <w:noWrap/>
            <w:vAlign w:val="bottom"/>
            <w:hideMark/>
          </w:tcPr>
          <w:p w14:paraId="6D86BCCC" w14:textId="77777777" w:rsidR="00C54CE8" w:rsidRPr="00C54CE8" w:rsidRDefault="00C54CE8" w:rsidP="00C54CE8">
            <w:pPr>
              <w:spacing w:after="0" w:line="240" w:lineRule="auto"/>
              <w:jc w:val="right"/>
              <w:rPr>
                <w:ins w:id="11248" w:author="Melke" w:date="2019-07-07T20:29:00Z"/>
                <w:rFonts w:ascii="Times New Roman" w:eastAsia="Times New Roman" w:hAnsi="Times New Roman" w:cs="Times New Roman"/>
                <w:color w:val="000000" w:themeColor="text1"/>
                <w:rPrChange w:id="11249" w:author="Melke" w:date="2019-07-07T20:35:00Z">
                  <w:rPr>
                    <w:ins w:id="11250" w:author="Melke" w:date="2019-07-07T20:29:00Z"/>
                    <w:rFonts w:ascii="Calibri" w:eastAsia="Times New Roman" w:hAnsi="Calibri" w:cs="Times New Roman"/>
                    <w:color w:val="000000"/>
                  </w:rPr>
                </w:rPrChange>
              </w:rPr>
            </w:pPr>
            <w:ins w:id="11251" w:author="Melke" w:date="2019-07-07T20:29:00Z">
              <w:r w:rsidRPr="00C54CE8">
                <w:rPr>
                  <w:rFonts w:ascii="Times New Roman" w:eastAsia="Times New Roman" w:hAnsi="Times New Roman" w:cs="Times New Roman"/>
                  <w:color w:val="000000" w:themeColor="text1"/>
                  <w:rPrChange w:id="11252" w:author="Melke" w:date="2019-07-07T20:35:00Z">
                    <w:rPr>
                      <w:rFonts w:ascii="Calibri" w:eastAsia="Times New Roman" w:hAnsi="Calibri" w:cs="Times New Roman"/>
                      <w:color w:val="000000"/>
                    </w:rPr>
                  </w:rPrChange>
                </w:rPr>
                <w:t>4.42</w:t>
              </w:r>
            </w:ins>
          </w:p>
        </w:tc>
        <w:tc>
          <w:tcPr>
            <w:tcW w:w="962" w:type="dxa"/>
            <w:shd w:val="clear" w:color="auto" w:fill="auto"/>
            <w:noWrap/>
            <w:vAlign w:val="bottom"/>
            <w:hideMark/>
          </w:tcPr>
          <w:p w14:paraId="6505C030" w14:textId="77777777" w:rsidR="00C54CE8" w:rsidRPr="00C54CE8" w:rsidRDefault="00C54CE8" w:rsidP="00C54CE8">
            <w:pPr>
              <w:spacing w:after="0" w:line="240" w:lineRule="auto"/>
              <w:jc w:val="right"/>
              <w:rPr>
                <w:ins w:id="11253" w:author="Melke" w:date="2019-07-07T20:29:00Z"/>
                <w:rFonts w:ascii="Times New Roman" w:eastAsia="Times New Roman" w:hAnsi="Times New Roman" w:cs="Times New Roman"/>
                <w:color w:val="000000" w:themeColor="text1"/>
                <w:rPrChange w:id="11254" w:author="Melke" w:date="2019-07-07T20:35:00Z">
                  <w:rPr>
                    <w:ins w:id="11255" w:author="Melke" w:date="2019-07-07T20:29:00Z"/>
                    <w:rFonts w:ascii="Calibri" w:eastAsia="Times New Roman" w:hAnsi="Calibri" w:cs="Times New Roman"/>
                    <w:color w:val="000000"/>
                  </w:rPr>
                </w:rPrChange>
              </w:rPr>
            </w:pPr>
            <w:ins w:id="11256" w:author="Melke" w:date="2019-07-07T20:29:00Z">
              <w:r w:rsidRPr="00C54CE8">
                <w:rPr>
                  <w:rFonts w:ascii="Times New Roman" w:eastAsia="Times New Roman" w:hAnsi="Times New Roman" w:cs="Times New Roman"/>
                  <w:color w:val="000000" w:themeColor="text1"/>
                  <w:rPrChange w:id="11257" w:author="Melke" w:date="2019-07-07T20:35:00Z">
                    <w:rPr>
                      <w:rFonts w:ascii="Calibri" w:eastAsia="Times New Roman" w:hAnsi="Calibri" w:cs="Times New Roman"/>
                      <w:color w:val="000000"/>
                    </w:rPr>
                  </w:rPrChange>
                </w:rPr>
                <w:t>8,670</w:t>
              </w:r>
            </w:ins>
          </w:p>
        </w:tc>
      </w:tr>
      <w:tr w:rsidR="007509B7" w:rsidRPr="00C54CE8" w14:paraId="5E185B29" w14:textId="77777777" w:rsidTr="007509B7">
        <w:trPr>
          <w:trHeight w:val="323"/>
          <w:ins w:id="11258" w:author="Melke" w:date="2019-07-07T20:29:00Z"/>
        </w:trPr>
        <w:tc>
          <w:tcPr>
            <w:tcW w:w="1550" w:type="dxa"/>
            <w:shd w:val="clear" w:color="auto" w:fill="auto"/>
            <w:noWrap/>
            <w:vAlign w:val="bottom"/>
            <w:hideMark/>
          </w:tcPr>
          <w:p w14:paraId="3FB1C183" w14:textId="44187ADF" w:rsidR="00C54CE8" w:rsidRPr="00C54CE8" w:rsidRDefault="007509B7" w:rsidP="00C54CE8">
            <w:pPr>
              <w:spacing w:after="0" w:line="240" w:lineRule="auto"/>
              <w:rPr>
                <w:ins w:id="11259" w:author="Melke" w:date="2019-07-07T20:29:00Z"/>
                <w:rFonts w:ascii="Times New Roman" w:eastAsia="Times New Roman" w:hAnsi="Times New Roman" w:cs="Times New Roman"/>
                <w:color w:val="000000" w:themeColor="text1"/>
                <w:rPrChange w:id="11260" w:author="Melke" w:date="2019-07-07T20:35:00Z">
                  <w:rPr>
                    <w:ins w:id="11261" w:author="Melke" w:date="2019-07-07T20:29:00Z"/>
                    <w:rFonts w:ascii="Calibri" w:eastAsia="Times New Roman" w:hAnsi="Calibri" w:cs="Times New Roman"/>
                    <w:color w:val="000000"/>
                  </w:rPr>
                </w:rPrChange>
              </w:rPr>
            </w:pPr>
            <w:ins w:id="11262"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21598B8B" w14:textId="77777777" w:rsidR="00C54CE8" w:rsidRPr="00C54CE8" w:rsidRDefault="00C54CE8" w:rsidP="00C54CE8">
            <w:pPr>
              <w:spacing w:after="0" w:line="240" w:lineRule="auto"/>
              <w:rPr>
                <w:ins w:id="11263" w:author="Melke" w:date="2019-07-07T20:29:00Z"/>
                <w:rFonts w:ascii="Times New Roman" w:eastAsia="Times New Roman" w:hAnsi="Times New Roman" w:cs="Times New Roman"/>
                <w:color w:val="000000" w:themeColor="text1"/>
                <w:rPrChange w:id="11264" w:author="Melke" w:date="2019-07-07T20:35:00Z">
                  <w:rPr>
                    <w:ins w:id="11265" w:author="Melke" w:date="2019-07-07T20:29:00Z"/>
                    <w:rFonts w:ascii="Calibri" w:eastAsia="Times New Roman" w:hAnsi="Calibri" w:cs="Times New Roman"/>
                    <w:color w:val="000000"/>
                  </w:rPr>
                </w:rPrChange>
              </w:rPr>
            </w:pPr>
            <w:ins w:id="11266" w:author="Melke" w:date="2019-07-07T20:29:00Z">
              <w:r w:rsidRPr="00C54CE8">
                <w:rPr>
                  <w:rFonts w:ascii="Times New Roman" w:eastAsia="Times New Roman" w:hAnsi="Times New Roman" w:cs="Times New Roman"/>
                  <w:color w:val="000000" w:themeColor="text1"/>
                  <w:rPrChange w:id="11267" w:author="Melke" w:date="2019-07-07T20:35:00Z">
                    <w:rPr>
                      <w:rFonts w:ascii="Calibri" w:eastAsia="Times New Roman" w:hAnsi="Calibri" w:cs="Times New Roman"/>
                      <w:color w:val="000000"/>
                    </w:rPr>
                  </w:rPrChange>
                </w:rPr>
                <w:t>KEBELE 18</w:t>
              </w:r>
            </w:ins>
          </w:p>
        </w:tc>
        <w:tc>
          <w:tcPr>
            <w:tcW w:w="1080" w:type="dxa"/>
            <w:shd w:val="clear" w:color="auto" w:fill="auto"/>
            <w:noWrap/>
            <w:vAlign w:val="bottom"/>
            <w:hideMark/>
          </w:tcPr>
          <w:p w14:paraId="034B1BE1" w14:textId="77777777" w:rsidR="00C54CE8" w:rsidRPr="00C54CE8" w:rsidRDefault="00C54CE8" w:rsidP="00C54CE8">
            <w:pPr>
              <w:spacing w:after="0" w:line="240" w:lineRule="auto"/>
              <w:jc w:val="right"/>
              <w:rPr>
                <w:ins w:id="11268" w:author="Melke" w:date="2019-07-07T20:29:00Z"/>
                <w:rFonts w:ascii="Times New Roman" w:eastAsia="Times New Roman" w:hAnsi="Times New Roman" w:cs="Times New Roman"/>
                <w:color w:val="000000" w:themeColor="text1"/>
                <w:rPrChange w:id="11269" w:author="Melke" w:date="2019-07-07T20:35:00Z">
                  <w:rPr>
                    <w:ins w:id="11270" w:author="Melke" w:date="2019-07-07T20:29:00Z"/>
                    <w:rFonts w:ascii="Calibri" w:eastAsia="Times New Roman" w:hAnsi="Calibri" w:cs="Times New Roman"/>
                    <w:color w:val="000000"/>
                  </w:rPr>
                </w:rPrChange>
              </w:rPr>
            </w:pPr>
            <w:ins w:id="11271" w:author="Melke" w:date="2019-07-07T20:29:00Z">
              <w:r w:rsidRPr="00C54CE8">
                <w:rPr>
                  <w:rFonts w:ascii="Times New Roman" w:eastAsia="Times New Roman" w:hAnsi="Times New Roman" w:cs="Times New Roman"/>
                  <w:color w:val="000000" w:themeColor="text1"/>
                  <w:rPrChange w:id="11272" w:author="Melke" w:date="2019-07-07T20:35:00Z">
                    <w:rPr>
                      <w:rFonts w:ascii="Calibri" w:eastAsia="Times New Roman" w:hAnsi="Calibri" w:cs="Times New Roman"/>
                      <w:color w:val="000000"/>
                    </w:rPr>
                  </w:rPrChange>
                </w:rPr>
                <w:t>3</w:t>
              </w:r>
            </w:ins>
          </w:p>
        </w:tc>
        <w:tc>
          <w:tcPr>
            <w:tcW w:w="1249" w:type="dxa"/>
            <w:shd w:val="clear" w:color="auto" w:fill="auto"/>
            <w:noWrap/>
            <w:vAlign w:val="bottom"/>
            <w:hideMark/>
          </w:tcPr>
          <w:p w14:paraId="73794C0B" w14:textId="77777777" w:rsidR="00C54CE8" w:rsidRPr="00C54CE8" w:rsidRDefault="00C54CE8" w:rsidP="00C54CE8">
            <w:pPr>
              <w:spacing w:after="0" w:line="240" w:lineRule="auto"/>
              <w:jc w:val="right"/>
              <w:rPr>
                <w:ins w:id="11273" w:author="Melke" w:date="2019-07-07T20:29:00Z"/>
                <w:rFonts w:ascii="Times New Roman" w:eastAsia="Times New Roman" w:hAnsi="Times New Roman" w:cs="Times New Roman"/>
                <w:color w:val="000000" w:themeColor="text1"/>
                <w:rPrChange w:id="11274" w:author="Melke" w:date="2019-07-07T20:35:00Z">
                  <w:rPr>
                    <w:ins w:id="11275" w:author="Melke" w:date="2019-07-07T20:29:00Z"/>
                    <w:rFonts w:ascii="Calibri" w:eastAsia="Times New Roman" w:hAnsi="Calibri" w:cs="Times New Roman"/>
                    <w:color w:val="000000"/>
                  </w:rPr>
                </w:rPrChange>
              </w:rPr>
            </w:pPr>
            <w:ins w:id="11276" w:author="Melke" w:date="2019-07-07T20:29:00Z">
              <w:r w:rsidRPr="00C54CE8">
                <w:rPr>
                  <w:rFonts w:ascii="Times New Roman" w:eastAsia="Times New Roman" w:hAnsi="Times New Roman" w:cs="Times New Roman"/>
                  <w:color w:val="000000" w:themeColor="text1"/>
                  <w:rPrChange w:id="11277" w:author="Melke" w:date="2019-07-07T20:35:00Z">
                    <w:rPr>
                      <w:rFonts w:ascii="Calibri" w:eastAsia="Times New Roman" w:hAnsi="Calibri" w:cs="Times New Roman"/>
                      <w:color w:val="000000"/>
                    </w:rPr>
                  </w:rPrChange>
                </w:rPr>
                <w:t>40,869</w:t>
              </w:r>
            </w:ins>
          </w:p>
        </w:tc>
        <w:tc>
          <w:tcPr>
            <w:tcW w:w="889" w:type="dxa"/>
            <w:shd w:val="clear" w:color="auto" w:fill="auto"/>
            <w:noWrap/>
            <w:vAlign w:val="bottom"/>
            <w:hideMark/>
          </w:tcPr>
          <w:p w14:paraId="70BD7F5B" w14:textId="77777777" w:rsidR="00C54CE8" w:rsidRPr="00C54CE8" w:rsidRDefault="00C54CE8" w:rsidP="00C54CE8">
            <w:pPr>
              <w:spacing w:after="0" w:line="240" w:lineRule="auto"/>
              <w:jc w:val="right"/>
              <w:rPr>
                <w:ins w:id="11278" w:author="Melke" w:date="2019-07-07T20:29:00Z"/>
                <w:rFonts w:ascii="Times New Roman" w:eastAsia="Times New Roman" w:hAnsi="Times New Roman" w:cs="Times New Roman"/>
                <w:color w:val="000000" w:themeColor="text1"/>
                <w:rPrChange w:id="11279" w:author="Melke" w:date="2019-07-07T20:35:00Z">
                  <w:rPr>
                    <w:ins w:id="11280" w:author="Melke" w:date="2019-07-07T20:29:00Z"/>
                    <w:rFonts w:ascii="Calibri" w:eastAsia="Times New Roman" w:hAnsi="Calibri" w:cs="Times New Roman"/>
                    <w:color w:val="DA9694"/>
                  </w:rPr>
                </w:rPrChange>
              </w:rPr>
            </w:pPr>
            <w:ins w:id="11281" w:author="Melke" w:date="2019-07-07T20:29:00Z">
              <w:r w:rsidRPr="00C54CE8">
                <w:rPr>
                  <w:rFonts w:ascii="Times New Roman" w:eastAsia="Times New Roman" w:hAnsi="Times New Roman" w:cs="Times New Roman"/>
                  <w:color w:val="000000" w:themeColor="text1"/>
                  <w:rPrChange w:id="11282" w:author="Melke" w:date="2019-07-07T20:35:00Z">
                    <w:rPr>
                      <w:rFonts w:ascii="Calibri" w:eastAsia="Times New Roman" w:hAnsi="Calibri" w:cs="Times New Roman"/>
                      <w:color w:val="DA9694"/>
                    </w:rPr>
                  </w:rPrChange>
                </w:rPr>
                <w:t>29,136</w:t>
              </w:r>
            </w:ins>
          </w:p>
        </w:tc>
        <w:tc>
          <w:tcPr>
            <w:tcW w:w="1258" w:type="dxa"/>
            <w:shd w:val="clear" w:color="auto" w:fill="auto"/>
            <w:noWrap/>
            <w:vAlign w:val="bottom"/>
            <w:hideMark/>
          </w:tcPr>
          <w:p w14:paraId="30CBC2F7" w14:textId="77777777" w:rsidR="00C54CE8" w:rsidRPr="00C54CE8" w:rsidRDefault="00C54CE8" w:rsidP="00C54CE8">
            <w:pPr>
              <w:spacing w:after="0" w:line="240" w:lineRule="auto"/>
              <w:jc w:val="right"/>
              <w:rPr>
                <w:ins w:id="11283" w:author="Melke" w:date="2019-07-07T20:29:00Z"/>
                <w:rFonts w:ascii="Times New Roman" w:eastAsia="Times New Roman" w:hAnsi="Times New Roman" w:cs="Times New Roman"/>
                <w:color w:val="000000" w:themeColor="text1"/>
                <w:rPrChange w:id="11284" w:author="Melke" w:date="2019-07-07T20:35:00Z">
                  <w:rPr>
                    <w:ins w:id="11285" w:author="Melke" w:date="2019-07-07T20:29:00Z"/>
                    <w:rFonts w:ascii="Calibri" w:eastAsia="Times New Roman" w:hAnsi="Calibri" w:cs="Times New Roman"/>
                    <w:color w:val="000000"/>
                  </w:rPr>
                </w:rPrChange>
              </w:rPr>
            </w:pPr>
            <w:ins w:id="11286" w:author="Melke" w:date="2019-07-07T20:29:00Z">
              <w:r w:rsidRPr="00C54CE8">
                <w:rPr>
                  <w:rFonts w:ascii="Times New Roman" w:eastAsia="Times New Roman" w:hAnsi="Times New Roman" w:cs="Times New Roman"/>
                  <w:color w:val="000000" w:themeColor="text1"/>
                  <w:rPrChange w:id="11287" w:author="Melke" w:date="2019-07-07T20:35:00Z">
                    <w:rPr>
                      <w:rFonts w:ascii="Calibri" w:eastAsia="Times New Roman" w:hAnsi="Calibri" w:cs="Times New Roman"/>
                      <w:color w:val="000000"/>
                    </w:rPr>
                  </w:rPrChange>
                </w:rPr>
                <w:t>3.23</w:t>
              </w:r>
            </w:ins>
          </w:p>
        </w:tc>
        <w:tc>
          <w:tcPr>
            <w:tcW w:w="962" w:type="dxa"/>
            <w:shd w:val="clear" w:color="auto" w:fill="auto"/>
            <w:noWrap/>
            <w:vAlign w:val="bottom"/>
            <w:hideMark/>
          </w:tcPr>
          <w:p w14:paraId="14034FC8" w14:textId="77777777" w:rsidR="00C54CE8" w:rsidRPr="00C54CE8" w:rsidRDefault="00C54CE8" w:rsidP="00C54CE8">
            <w:pPr>
              <w:spacing w:after="0" w:line="240" w:lineRule="auto"/>
              <w:jc w:val="right"/>
              <w:rPr>
                <w:ins w:id="11288" w:author="Melke" w:date="2019-07-07T20:29:00Z"/>
                <w:rFonts w:ascii="Times New Roman" w:eastAsia="Times New Roman" w:hAnsi="Times New Roman" w:cs="Times New Roman"/>
                <w:color w:val="000000" w:themeColor="text1"/>
                <w:rPrChange w:id="11289" w:author="Melke" w:date="2019-07-07T20:35:00Z">
                  <w:rPr>
                    <w:ins w:id="11290" w:author="Melke" w:date="2019-07-07T20:29:00Z"/>
                    <w:rFonts w:ascii="Calibri" w:eastAsia="Times New Roman" w:hAnsi="Calibri" w:cs="Times New Roman"/>
                    <w:color w:val="000000"/>
                  </w:rPr>
                </w:rPrChange>
              </w:rPr>
            </w:pPr>
            <w:ins w:id="11291" w:author="Melke" w:date="2019-07-07T20:29:00Z">
              <w:r w:rsidRPr="00C54CE8">
                <w:rPr>
                  <w:rFonts w:ascii="Times New Roman" w:eastAsia="Times New Roman" w:hAnsi="Times New Roman" w:cs="Times New Roman"/>
                  <w:color w:val="000000" w:themeColor="text1"/>
                  <w:rPrChange w:id="11292" w:author="Melke" w:date="2019-07-07T20:35:00Z">
                    <w:rPr>
                      <w:rFonts w:ascii="Calibri" w:eastAsia="Times New Roman" w:hAnsi="Calibri" w:cs="Times New Roman"/>
                      <w:color w:val="000000"/>
                    </w:rPr>
                  </w:rPrChange>
                </w:rPr>
                <w:t>12,653</w:t>
              </w:r>
            </w:ins>
          </w:p>
        </w:tc>
      </w:tr>
      <w:tr w:rsidR="007509B7" w:rsidRPr="00C54CE8" w14:paraId="437E2875" w14:textId="77777777" w:rsidTr="007509B7">
        <w:trPr>
          <w:trHeight w:val="323"/>
          <w:ins w:id="11293" w:author="Melke" w:date="2019-07-07T20:29:00Z"/>
        </w:trPr>
        <w:tc>
          <w:tcPr>
            <w:tcW w:w="1550" w:type="dxa"/>
            <w:shd w:val="clear" w:color="auto" w:fill="auto"/>
            <w:noWrap/>
            <w:vAlign w:val="bottom"/>
            <w:hideMark/>
          </w:tcPr>
          <w:p w14:paraId="676E13E0" w14:textId="6988ED6A" w:rsidR="00C54CE8" w:rsidRPr="00C54CE8" w:rsidRDefault="007509B7" w:rsidP="00C54CE8">
            <w:pPr>
              <w:spacing w:after="0" w:line="240" w:lineRule="auto"/>
              <w:rPr>
                <w:ins w:id="11294" w:author="Melke" w:date="2019-07-07T20:29:00Z"/>
                <w:rFonts w:ascii="Times New Roman" w:eastAsia="Times New Roman" w:hAnsi="Times New Roman" w:cs="Times New Roman"/>
                <w:color w:val="000000" w:themeColor="text1"/>
                <w:rPrChange w:id="11295" w:author="Melke" w:date="2019-07-07T20:35:00Z">
                  <w:rPr>
                    <w:ins w:id="11296" w:author="Melke" w:date="2019-07-07T20:29:00Z"/>
                    <w:rFonts w:ascii="Calibri" w:eastAsia="Times New Roman" w:hAnsi="Calibri" w:cs="Times New Roman"/>
                    <w:color w:val="000000"/>
                  </w:rPr>
                </w:rPrChange>
              </w:rPr>
            </w:pPr>
            <w:ins w:id="11297"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04FD6C5E" w14:textId="77777777" w:rsidR="00C54CE8" w:rsidRPr="00C54CE8" w:rsidRDefault="00C54CE8" w:rsidP="00C54CE8">
            <w:pPr>
              <w:spacing w:after="0" w:line="240" w:lineRule="auto"/>
              <w:rPr>
                <w:ins w:id="11298" w:author="Melke" w:date="2019-07-07T20:29:00Z"/>
                <w:rFonts w:ascii="Times New Roman" w:eastAsia="Times New Roman" w:hAnsi="Times New Roman" w:cs="Times New Roman"/>
                <w:color w:val="000000" w:themeColor="text1"/>
                <w:rPrChange w:id="11299" w:author="Melke" w:date="2019-07-07T20:35:00Z">
                  <w:rPr>
                    <w:ins w:id="11300" w:author="Melke" w:date="2019-07-07T20:29:00Z"/>
                    <w:rFonts w:ascii="Calibri" w:eastAsia="Times New Roman" w:hAnsi="Calibri" w:cs="Times New Roman"/>
                    <w:color w:val="000000"/>
                  </w:rPr>
                </w:rPrChange>
              </w:rPr>
            </w:pPr>
            <w:ins w:id="11301" w:author="Melke" w:date="2019-07-07T20:29:00Z">
              <w:r w:rsidRPr="00C54CE8">
                <w:rPr>
                  <w:rFonts w:ascii="Times New Roman" w:eastAsia="Times New Roman" w:hAnsi="Times New Roman" w:cs="Times New Roman"/>
                  <w:color w:val="000000" w:themeColor="text1"/>
                  <w:rPrChange w:id="11302" w:author="Melke" w:date="2019-07-07T20:35:00Z">
                    <w:rPr>
                      <w:rFonts w:ascii="Calibri" w:eastAsia="Times New Roman" w:hAnsi="Calibri" w:cs="Times New Roman"/>
                      <w:color w:val="000000"/>
                    </w:rPr>
                  </w:rPrChange>
                </w:rPr>
                <w:t>KEBELE 19/20/21</w:t>
              </w:r>
            </w:ins>
          </w:p>
        </w:tc>
        <w:tc>
          <w:tcPr>
            <w:tcW w:w="1080" w:type="dxa"/>
            <w:shd w:val="clear" w:color="auto" w:fill="auto"/>
            <w:noWrap/>
            <w:vAlign w:val="bottom"/>
            <w:hideMark/>
          </w:tcPr>
          <w:p w14:paraId="09330C85" w14:textId="77777777" w:rsidR="00C54CE8" w:rsidRPr="00C54CE8" w:rsidRDefault="00C54CE8" w:rsidP="00C54CE8">
            <w:pPr>
              <w:spacing w:after="0" w:line="240" w:lineRule="auto"/>
              <w:jc w:val="right"/>
              <w:rPr>
                <w:ins w:id="11303" w:author="Melke" w:date="2019-07-07T20:29:00Z"/>
                <w:rFonts w:ascii="Times New Roman" w:eastAsia="Times New Roman" w:hAnsi="Times New Roman" w:cs="Times New Roman"/>
                <w:color w:val="000000" w:themeColor="text1"/>
                <w:rPrChange w:id="11304" w:author="Melke" w:date="2019-07-07T20:35:00Z">
                  <w:rPr>
                    <w:ins w:id="11305" w:author="Melke" w:date="2019-07-07T20:29:00Z"/>
                    <w:rFonts w:ascii="Calibri" w:eastAsia="Times New Roman" w:hAnsi="Calibri" w:cs="Times New Roman"/>
                    <w:color w:val="000000"/>
                  </w:rPr>
                </w:rPrChange>
              </w:rPr>
            </w:pPr>
            <w:ins w:id="11306" w:author="Melke" w:date="2019-07-07T20:29:00Z">
              <w:r w:rsidRPr="00C54CE8">
                <w:rPr>
                  <w:rFonts w:ascii="Times New Roman" w:eastAsia="Times New Roman" w:hAnsi="Times New Roman" w:cs="Times New Roman"/>
                  <w:color w:val="000000" w:themeColor="text1"/>
                  <w:rPrChange w:id="11307" w:author="Melke" w:date="2019-07-07T20:35:00Z">
                    <w:rPr>
                      <w:rFonts w:ascii="Calibri" w:eastAsia="Times New Roman" w:hAnsi="Calibri" w:cs="Times New Roman"/>
                      <w:color w:val="000000"/>
                    </w:rPr>
                  </w:rPrChange>
                </w:rPr>
                <w:t>4</w:t>
              </w:r>
            </w:ins>
          </w:p>
        </w:tc>
        <w:tc>
          <w:tcPr>
            <w:tcW w:w="1249" w:type="dxa"/>
            <w:shd w:val="clear" w:color="auto" w:fill="auto"/>
            <w:noWrap/>
            <w:vAlign w:val="bottom"/>
            <w:hideMark/>
          </w:tcPr>
          <w:p w14:paraId="067410E7" w14:textId="77777777" w:rsidR="00C54CE8" w:rsidRPr="00C54CE8" w:rsidRDefault="00C54CE8" w:rsidP="00C54CE8">
            <w:pPr>
              <w:spacing w:after="0" w:line="240" w:lineRule="auto"/>
              <w:jc w:val="right"/>
              <w:rPr>
                <w:ins w:id="11308" w:author="Melke" w:date="2019-07-07T20:29:00Z"/>
                <w:rFonts w:ascii="Times New Roman" w:eastAsia="Times New Roman" w:hAnsi="Times New Roman" w:cs="Times New Roman"/>
                <w:color w:val="000000" w:themeColor="text1"/>
                <w:rPrChange w:id="11309" w:author="Melke" w:date="2019-07-07T20:35:00Z">
                  <w:rPr>
                    <w:ins w:id="11310" w:author="Melke" w:date="2019-07-07T20:29:00Z"/>
                    <w:rFonts w:ascii="Calibri" w:eastAsia="Times New Roman" w:hAnsi="Calibri" w:cs="Times New Roman"/>
                    <w:color w:val="000000"/>
                  </w:rPr>
                </w:rPrChange>
              </w:rPr>
            </w:pPr>
            <w:ins w:id="11311" w:author="Melke" w:date="2019-07-07T20:29:00Z">
              <w:r w:rsidRPr="00C54CE8">
                <w:rPr>
                  <w:rFonts w:ascii="Times New Roman" w:eastAsia="Times New Roman" w:hAnsi="Times New Roman" w:cs="Times New Roman"/>
                  <w:color w:val="000000" w:themeColor="text1"/>
                  <w:rPrChange w:id="11312" w:author="Melke" w:date="2019-07-07T20:35:00Z">
                    <w:rPr>
                      <w:rFonts w:ascii="Calibri" w:eastAsia="Times New Roman" w:hAnsi="Calibri" w:cs="Times New Roman"/>
                      <w:color w:val="000000"/>
                    </w:rPr>
                  </w:rPrChange>
                </w:rPr>
                <w:t>45,737</w:t>
              </w:r>
            </w:ins>
          </w:p>
        </w:tc>
        <w:tc>
          <w:tcPr>
            <w:tcW w:w="889" w:type="dxa"/>
            <w:shd w:val="clear" w:color="auto" w:fill="auto"/>
            <w:noWrap/>
            <w:vAlign w:val="bottom"/>
            <w:hideMark/>
          </w:tcPr>
          <w:p w14:paraId="100CAC46" w14:textId="77777777" w:rsidR="00C54CE8" w:rsidRPr="00C54CE8" w:rsidRDefault="00C54CE8" w:rsidP="00C54CE8">
            <w:pPr>
              <w:spacing w:after="0" w:line="240" w:lineRule="auto"/>
              <w:jc w:val="right"/>
              <w:rPr>
                <w:ins w:id="11313" w:author="Melke" w:date="2019-07-07T20:29:00Z"/>
                <w:rFonts w:ascii="Times New Roman" w:eastAsia="Times New Roman" w:hAnsi="Times New Roman" w:cs="Times New Roman"/>
                <w:color w:val="000000" w:themeColor="text1"/>
                <w:rPrChange w:id="11314" w:author="Melke" w:date="2019-07-07T20:35:00Z">
                  <w:rPr>
                    <w:ins w:id="11315" w:author="Melke" w:date="2019-07-07T20:29:00Z"/>
                    <w:rFonts w:ascii="Calibri" w:eastAsia="Times New Roman" w:hAnsi="Calibri" w:cs="Times New Roman"/>
                    <w:color w:val="DA9694"/>
                  </w:rPr>
                </w:rPrChange>
              </w:rPr>
            </w:pPr>
            <w:ins w:id="11316" w:author="Melke" w:date="2019-07-07T20:29:00Z">
              <w:r w:rsidRPr="00C54CE8">
                <w:rPr>
                  <w:rFonts w:ascii="Times New Roman" w:eastAsia="Times New Roman" w:hAnsi="Times New Roman" w:cs="Times New Roman"/>
                  <w:color w:val="000000" w:themeColor="text1"/>
                  <w:rPrChange w:id="11317" w:author="Melke" w:date="2019-07-07T20:35:00Z">
                    <w:rPr>
                      <w:rFonts w:ascii="Calibri" w:eastAsia="Times New Roman" w:hAnsi="Calibri" w:cs="Times New Roman"/>
                      <w:color w:val="DA9694"/>
                    </w:rPr>
                  </w:rPrChange>
                </w:rPr>
                <w:t>32,607</w:t>
              </w:r>
            </w:ins>
          </w:p>
        </w:tc>
        <w:tc>
          <w:tcPr>
            <w:tcW w:w="1258" w:type="dxa"/>
            <w:shd w:val="clear" w:color="auto" w:fill="auto"/>
            <w:noWrap/>
            <w:vAlign w:val="bottom"/>
            <w:hideMark/>
          </w:tcPr>
          <w:p w14:paraId="5139B585" w14:textId="77777777" w:rsidR="00C54CE8" w:rsidRPr="00C54CE8" w:rsidRDefault="00C54CE8" w:rsidP="00C54CE8">
            <w:pPr>
              <w:spacing w:after="0" w:line="240" w:lineRule="auto"/>
              <w:jc w:val="right"/>
              <w:rPr>
                <w:ins w:id="11318" w:author="Melke" w:date="2019-07-07T20:29:00Z"/>
                <w:rFonts w:ascii="Times New Roman" w:eastAsia="Times New Roman" w:hAnsi="Times New Roman" w:cs="Times New Roman"/>
                <w:color w:val="000000" w:themeColor="text1"/>
                <w:rPrChange w:id="11319" w:author="Melke" w:date="2019-07-07T20:35:00Z">
                  <w:rPr>
                    <w:ins w:id="11320" w:author="Melke" w:date="2019-07-07T20:29:00Z"/>
                    <w:rFonts w:ascii="Calibri" w:eastAsia="Times New Roman" w:hAnsi="Calibri" w:cs="Times New Roman"/>
                    <w:color w:val="000000"/>
                  </w:rPr>
                </w:rPrChange>
              </w:rPr>
            </w:pPr>
            <w:ins w:id="11321" w:author="Melke" w:date="2019-07-07T20:29:00Z">
              <w:r w:rsidRPr="00C54CE8">
                <w:rPr>
                  <w:rFonts w:ascii="Times New Roman" w:eastAsia="Times New Roman" w:hAnsi="Times New Roman" w:cs="Times New Roman"/>
                  <w:color w:val="000000" w:themeColor="text1"/>
                  <w:rPrChange w:id="11322" w:author="Melke" w:date="2019-07-07T20:35:00Z">
                    <w:rPr>
                      <w:rFonts w:ascii="Calibri" w:eastAsia="Times New Roman" w:hAnsi="Calibri" w:cs="Times New Roman"/>
                      <w:color w:val="000000"/>
                    </w:rPr>
                  </w:rPrChange>
                </w:rPr>
                <w:t>7.94</w:t>
              </w:r>
            </w:ins>
          </w:p>
        </w:tc>
        <w:tc>
          <w:tcPr>
            <w:tcW w:w="962" w:type="dxa"/>
            <w:shd w:val="clear" w:color="auto" w:fill="auto"/>
            <w:noWrap/>
            <w:vAlign w:val="bottom"/>
            <w:hideMark/>
          </w:tcPr>
          <w:p w14:paraId="2DF5A315" w14:textId="77777777" w:rsidR="00C54CE8" w:rsidRPr="00C54CE8" w:rsidRDefault="00C54CE8" w:rsidP="00C54CE8">
            <w:pPr>
              <w:spacing w:after="0" w:line="240" w:lineRule="auto"/>
              <w:jc w:val="right"/>
              <w:rPr>
                <w:ins w:id="11323" w:author="Melke" w:date="2019-07-07T20:29:00Z"/>
                <w:rFonts w:ascii="Times New Roman" w:eastAsia="Times New Roman" w:hAnsi="Times New Roman" w:cs="Times New Roman"/>
                <w:color w:val="000000" w:themeColor="text1"/>
                <w:rPrChange w:id="11324" w:author="Melke" w:date="2019-07-07T20:35:00Z">
                  <w:rPr>
                    <w:ins w:id="11325" w:author="Melke" w:date="2019-07-07T20:29:00Z"/>
                    <w:rFonts w:ascii="Calibri" w:eastAsia="Times New Roman" w:hAnsi="Calibri" w:cs="Times New Roman"/>
                    <w:color w:val="000000"/>
                  </w:rPr>
                </w:rPrChange>
              </w:rPr>
            </w:pPr>
            <w:ins w:id="11326" w:author="Melke" w:date="2019-07-07T20:29:00Z">
              <w:r w:rsidRPr="00C54CE8">
                <w:rPr>
                  <w:rFonts w:ascii="Times New Roman" w:eastAsia="Times New Roman" w:hAnsi="Times New Roman" w:cs="Times New Roman"/>
                  <w:color w:val="000000" w:themeColor="text1"/>
                  <w:rPrChange w:id="11327" w:author="Melke" w:date="2019-07-07T20:35:00Z">
                    <w:rPr>
                      <w:rFonts w:ascii="Calibri" w:eastAsia="Times New Roman" w:hAnsi="Calibri" w:cs="Times New Roman"/>
                      <w:color w:val="000000"/>
                    </w:rPr>
                  </w:rPrChange>
                </w:rPr>
                <w:t>5,760</w:t>
              </w:r>
            </w:ins>
          </w:p>
        </w:tc>
      </w:tr>
      <w:tr w:rsidR="007509B7" w:rsidRPr="00C54CE8" w14:paraId="50F125EE" w14:textId="77777777" w:rsidTr="007509B7">
        <w:trPr>
          <w:trHeight w:val="323"/>
          <w:ins w:id="11328" w:author="Melke" w:date="2019-07-07T20:29:00Z"/>
        </w:trPr>
        <w:tc>
          <w:tcPr>
            <w:tcW w:w="1550" w:type="dxa"/>
            <w:shd w:val="clear" w:color="auto" w:fill="auto"/>
            <w:noWrap/>
            <w:vAlign w:val="bottom"/>
            <w:hideMark/>
          </w:tcPr>
          <w:p w14:paraId="59E2E373" w14:textId="7CFCE317" w:rsidR="00C54CE8" w:rsidRPr="00C54CE8" w:rsidRDefault="007509B7" w:rsidP="00C54CE8">
            <w:pPr>
              <w:spacing w:after="0" w:line="240" w:lineRule="auto"/>
              <w:rPr>
                <w:ins w:id="11329" w:author="Melke" w:date="2019-07-07T20:29:00Z"/>
                <w:rFonts w:ascii="Times New Roman" w:eastAsia="Times New Roman" w:hAnsi="Times New Roman" w:cs="Times New Roman"/>
                <w:color w:val="000000" w:themeColor="text1"/>
                <w:rPrChange w:id="11330" w:author="Melke" w:date="2019-07-07T20:35:00Z">
                  <w:rPr>
                    <w:ins w:id="11331" w:author="Melke" w:date="2019-07-07T20:29:00Z"/>
                    <w:rFonts w:ascii="Calibri" w:eastAsia="Times New Roman" w:hAnsi="Calibri" w:cs="Times New Roman"/>
                    <w:color w:val="000000"/>
                  </w:rPr>
                </w:rPrChange>
              </w:rPr>
            </w:pPr>
            <w:ins w:id="11332"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703C8F89" w14:textId="77777777" w:rsidR="00C54CE8" w:rsidRPr="00C54CE8" w:rsidRDefault="00C54CE8" w:rsidP="00C54CE8">
            <w:pPr>
              <w:spacing w:after="0" w:line="240" w:lineRule="auto"/>
              <w:rPr>
                <w:ins w:id="11333" w:author="Melke" w:date="2019-07-07T20:29:00Z"/>
                <w:rFonts w:ascii="Times New Roman" w:eastAsia="Times New Roman" w:hAnsi="Times New Roman" w:cs="Times New Roman"/>
                <w:color w:val="000000" w:themeColor="text1"/>
                <w:rPrChange w:id="11334" w:author="Melke" w:date="2019-07-07T20:35:00Z">
                  <w:rPr>
                    <w:ins w:id="11335" w:author="Melke" w:date="2019-07-07T20:29:00Z"/>
                    <w:rFonts w:ascii="Calibri" w:eastAsia="Times New Roman" w:hAnsi="Calibri" w:cs="Times New Roman"/>
                    <w:color w:val="000000"/>
                  </w:rPr>
                </w:rPrChange>
              </w:rPr>
            </w:pPr>
            <w:ins w:id="11336" w:author="Melke" w:date="2019-07-07T20:29:00Z">
              <w:r w:rsidRPr="00C54CE8">
                <w:rPr>
                  <w:rFonts w:ascii="Times New Roman" w:eastAsia="Times New Roman" w:hAnsi="Times New Roman" w:cs="Times New Roman"/>
                  <w:color w:val="000000" w:themeColor="text1"/>
                  <w:rPrChange w:id="11337" w:author="Melke" w:date="2019-07-07T20:35:00Z">
                    <w:rPr>
                      <w:rFonts w:ascii="Calibri" w:eastAsia="Times New Roman" w:hAnsi="Calibri" w:cs="Times New Roman"/>
                      <w:color w:val="000000"/>
                    </w:rPr>
                  </w:rPrChange>
                </w:rPr>
                <w:t>KEBELE 01/02</w:t>
              </w:r>
            </w:ins>
          </w:p>
        </w:tc>
        <w:tc>
          <w:tcPr>
            <w:tcW w:w="1080" w:type="dxa"/>
            <w:shd w:val="clear" w:color="auto" w:fill="auto"/>
            <w:noWrap/>
            <w:vAlign w:val="bottom"/>
            <w:hideMark/>
          </w:tcPr>
          <w:p w14:paraId="5E5B7606" w14:textId="77777777" w:rsidR="00C54CE8" w:rsidRPr="00C54CE8" w:rsidRDefault="00C54CE8" w:rsidP="00C54CE8">
            <w:pPr>
              <w:spacing w:after="0" w:line="240" w:lineRule="auto"/>
              <w:jc w:val="right"/>
              <w:rPr>
                <w:ins w:id="11338" w:author="Melke" w:date="2019-07-07T20:29:00Z"/>
                <w:rFonts w:ascii="Times New Roman" w:eastAsia="Times New Roman" w:hAnsi="Times New Roman" w:cs="Times New Roman"/>
                <w:color w:val="000000" w:themeColor="text1"/>
                <w:rPrChange w:id="11339" w:author="Melke" w:date="2019-07-07T20:35:00Z">
                  <w:rPr>
                    <w:ins w:id="11340" w:author="Melke" w:date="2019-07-07T20:29:00Z"/>
                    <w:rFonts w:ascii="Calibri" w:eastAsia="Times New Roman" w:hAnsi="Calibri" w:cs="Times New Roman"/>
                    <w:color w:val="000000"/>
                  </w:rPr>
                </w:rPrChange>
              </w:rPr>
            </w:pPr>
            <w:ins w:id="11341" w:author="Melke" w:date="2019-07-07T20:29:00Z">
              <w:r w:rsidRPr="00C54CE8">
                <w:rPr>
                  <w:rFonts w:ascii="Times New Roman" w:eastAsia="Times New Roman" w:hAnsi="Times New Roman" w:cs="Times New Roman"/>
                  <w:color w:val="000000" w:themeColor="text1"/>
                  <w:rPrChange w:id="11342" w:author="Melke" w:date="2019-07-07T20:35:00Z">
                    <w:rPr>
                      <w:rFonts w:ascii="Calibri" w:eastAsia="Times New Roman" w:hAnsi="Calibri" w:cs="Times New Roman"/>
                      <w:color w:val="000000"/>
                    </w:rPr>
                  </w:rPrChange>
                </w:rPr>
                <w:t>5</w:t>
              </w:r>
            </w:ins>
          </w:p>
        </w:tc>
        <w:tc>
          <w:tcPr>
            <w:tcW w:w="1249" w:type="dxa"/>
            <w:shd w:val="clear" w:color="auto" w:fill="auto"/>
            <w:noWrap/>
            <w:vAlign w:val="bottom"/>
            <w:hideMark/>
          </w:tcPr>
          <w:p w14:paraId="75CBBCBD" w14:textId="77777777" w:rsidR="00C54CE8" w:rsidRPr="00C54CE8" w:rsidRDefault="00C54CE8" w:rsidP="00C54CE8">
            <w:pPr>
              <w:spacing w:after="0" w:line="240" w:lineRule="auto"/>
              <w:jc w:val="right"/>
              <w:rPr>
                <w:ins w:id="11343" w:author="Melke" w:date="2019-07-07T20:29:00Z"/>
                <w:rFonts w:ascii="Times New Roman" w:eastAsia="Times New Roman" w:hAnsi="Times New Roman" w:cs="Times New Roman"/>
                <w:color w:val="000000" w:themeColor="text1"/>
                <w:rPrChange w:id="11344" w:author="Melke" w:date="2019-07-07T20:35:00Z">
                  <w:rPr>
                    <w:ins w:id="11345" w:author="Melke" w:date="2019-07-07T20:29:00Z"/>
                    <w:rFonts w:ascii="Calibri" w:eastAsia="Times New Roman" w:hAnsi="Calibri" w:cs="Times New Roman"/>
                    <w:color w:val="000000"/>
                  </w:rPr>
                </w:rPrChange>
              </w:rPr>
            </w:pPr>
            <w:ins w:id="11346" w:author="Melke" w:date="2019-07-07T20:29:00Z">
              <w:r w:rsidRPr="00C54CE8">
                <w:rPr>
                  <w:rFonts w:ascii="Times New Roman" w:eastAsia="Times New Roman" w:hAnsi="Times New Roman" w:cs="Times New Roman"/>
                  <w:color w:val="000000" w:themeColor="text1"/>
                  <w:rPrChange w:id="11347" w:author="Melke" w:date="2019-07-07T20:35:00Z">
                    <w:rPr>
                      <w:rFonts w:ascii="Calibri" w:eastAsia="Times New Roman" w:hAnsi="Calibri" w:cs="Times New Roman"/>
                      <w:color w:val="000000"/>
                    </w:rPr>
                  </w:rPrChange>
                </w:rPr>
                <w:t>32,748</w:t>
              </w:r>
            </w:ins>
          </w:p>
        </w:tc>
        <w:tc>
          <w:tcPr>
            <w:tcW w:w="889" w:type="dxa"/>
            <w:shd w:val="clear" w:color="auto" w:fill="auto"/>
            <w:noWrap/>
            <w:vAlign w:val="bottom"/>
            <w:hideMark/>
          </w:tcPr>
          <w:p w14:paraId="78F2ACD4" w14:textId="77777777" w:rsidR="00C54CE8" w:rsidRPr="00C54CE8" w:rsidRDefault="00C54CE8" w:rsidP="00C54CE8">
            <w:pPr>
              <w:spacing w:after="0" w:line="240" w:lineRule="auto"/>
              <w:jc w:val="right"/>
              <w:rPr>
                <w:ins w:id="11348" w:author="Melke" w:date="2019-07-07T20:29:00Z"/>
                <w:rFonts w:ascii="Times New Roman" w:eastAsia="Times New Roman" w:hAnsi="Times New Roman" w:cs="Times New Roman"/>
                <w:color w:val="000000" w:themeColor="text1"/>
                <w:rPrChange w:id="11349" w:author="Melke" w:date="2019-07-07T20:35:00Z">
                  <w:rPr>
                    <w:ins w:id="11350" w:author="Melke" w:date="2019-07-07T20:29:00Z"/>
                    <w:rFonts w:ascii="Calibri" w:eastAsia="Times New Roman" w:hAnsi="Calibri" w:cs="Times New Roman"/>
                    <w:color w:val="DA9694"/>
                  </w:rPr>
                </w:rPrChange>
              </w:rPr>
            </w:pPr>
            <w:ins w:id="11351" w:author="Melke" w:date="2019-07-07T20:29:00Z">
              <w:r w:rsidRPr="00C54CE8">
                <w:rPr>
                  <w:rFonts w:ascii="Times New Roman" w:eastAsia="Times New Roman" w:hAnsi="Times New Roman" w:cs="Times New Roman"/>
                  <w:color w:val="000000" w:themeColor="text1"/>
                  <w:rPrChange w:id="11352" w:author="Melke" w:date="2019-07-07T20:35:00Z">
                    <w:rPr>
                      <w:rFonts w:ascii="Calibri" w:eastAsia="Times New Roman" w:hAnsi="Calibri" w:cs="Times New Roman"/>
                      <w:color w:val="DA9694"/>
                    </w:rPr>
                  </w:rPrChange>
                </w:rPr>
                <w:t>23,346</w:t>
              </w:r>
            </w:ins>
          </w:p>
        </w:tc>
        <w:tc>
          <w:tcPr>
            <w:tcW w:w="1258" w:type="dxa"/>
            <w:shd w:val="clear" w:color="auto" w:fill="auto"/>
            <w:noWrap/>
            <w:vAlign w:val="bottom"/>
            <w:hideMark/>
          </w:tcPr>
          <w:p w14:paraId="10DD4112" w14:textId="77777777" w:rsidR="00C54CE8" w:rsidRPr="00C54CE8" w:rsidRDefault="00C54CE8" w:rsidP="00C54CE8">
            <w:pPr>
              <w:spacing w:after="0" w:line="240" w:lineRule="auto"/>
              <w:jc w:val="right"/>
              <w:rPr>
                <w:ins w:id="11353" w:author="Melke" w:date="2019-07-07T20:29:00Z"/>
                <w:rFonts w:ascii="Times New Roman" w:eastAsia="Times New Roman" w:hAnsi="Times New Roman" w:cs="Times New Roman"/>
                <w:color w:val="000000" w:themeColor="text1"/>
                <w:rPrChange w:id="11354" w:author="Melke" w:date="2019-07-07T20:35:00Z">
                  <w:rPr>
                    <w:ins w:id="11355" w:author="Melke" w:date="2019-07-07T20:29:00Z"/>
                    <w:rFonts w:ascii="Calibri" w:eastAsia="Times New Roman" w:hAnsi="Calibri" w:cs="Times New Roman"/>
                    <w:color w:val="000000"/>
                  </w:rPr>
                </w:rPrChange>
              </w:rPr>
            </w:pPr>
            <w:ins w:id="11356" w:author="Melke" w:date="2019-07-07T20:29:00Z">
              <w:r w:rsidRPr="00C54CE8">
                <w:rPr>
                  <w:rFonts w:ascii="Times New Roman" w:eastAsia="Times New Roman" w:hAnsi="Times New Roman" w:cs="Times New Roman"/>
                  <w:color w:val="000000" w:themeColor="text1"/>
                  <w:rPrChange w:id="11357" w:author="Melke" w:date="2019-07-07T20:35:00Z">
                    <w:rPr>
                      <w:rFonts w:ascii="Calibri" w:eastAsia="Times New Roman" w:hAnsi="Calibri" w:cs="Times New Roman"/>
                      <w:color w:val="000000"/>
                    </w:rPr>
                  </w:rPrChange>
                </w:rPr>
                <w:t>2.2</w:t>
              </w:r>
            </w:ins>
          </w:p>
        </w:tc>
        <w:tc>
          <w:tcPr>
            <w:tcW w:w="962" w:type="dxa"/>
            <w:shd w:val="clear" w:color="auto" w:fill="auto"/>
            <w:noWrap/>
            <w:vAlign w:val="bottom"/>
            <w:hideMark/>
          </w:tcPr>
          <w:p w14:paraId="1316135A" w14:textId="77777777" w:rsidR="00C54CE8" w:rsidRPr="00C54CE8" w:rsidRDefault="00C54CE8" w:rsidP="00C54CE8">
            <w:pPr>
              <w:spacing w:after="0" w:line="240" w:lineRule="auto"/>
              <w:jc w:val="right"/>
              <w:rPr>
                <w:ins w:id="11358" w:author="Melke" w:date="2019-07-07T20:29:00Z"/>
                <w:rFonts w:ascii="Times New Roman" w:eastAsia="Times New Roman" w:hAnsi="Times New Roman" w:cs="Times New Roman"/>
                <w:color w:val="000000" w:themeColor="text1"/>
                <w:rPrChange w:id="11359" w:author="Melke" w:date="2019-07-07T20:35:00Z">
                  <w:rPr>
                    <w:ins w:id="11360" w:author="Melke" w:date="2019-07-07T20:29:00Z"/>
                    <w:rFonts w:ascii="Calibri" w:eastAsia="Times New Roman" w:hAnsi="Calibri" w:cs="Times New Roman"/>
                    <w:color w:val="000000"/>
                  </w:rPr>
                </w:rPrChange>
              </w:rPr>
            </w:pPr>
            <w:ins w:id="11361" w:author="Melke" w:date="2019-07-07T20:29:00Z">
              <w:r w:rsidRPr="00C54CE8">
                <w:rPr>
                  <w:rFonts w:ascii="Times New Roman" w:eastAsia="Times New Roman" w:hAnsi="Times New Roman" w:cs="Times New Roman"/>
                  <w:color w:val="000000" w:themeColor="text1"/>
                  <w:rPrChange w:id="11362" w:author="Melke" w:date="2019-07-07T20:35:00Z">
                    <w:rPr>
                      <w:rFonts w:ascii="Calibri" w:eastAsia="Times New Roman" w:hAnsi="Calibri" w:cs="Times New Roman"/>
                      <w:color w:val="000000"/>
                    </w:rPr>
                  </w:rPrChange>
                </w:rPr>
                <w:t>14,885</w:t>
              </w:r>
            </w:ins>
          </w:p>
        </w:tc>
      </w:tr>
      <w:tr w:rsidR="007509B7" w:rsidRPr="00C54CE8" w14:paraId="49280E18" w14:textId="77777777" w:rsidTr="007509B7">
        <w:trPr>
          <w:trHeight w:val="323"/>
          <w:ins w:id="11363" w:author="Melke" w:date="2019-07-07T20:29:00Z"/>
        </w:trPr>
        <w:tc>
          <w:tcPr>
            <w:tcW w:w="1550" w:type="dxa"/>
            <w:shd w:val="clear" w:color="auto" w:fill="auto"/>
            <w:noWrap/>
            <w:vAlign w:val="bottom"/>
            <w:hideMark/>
          </w:tcPr>
          <w:p w14:paraId="4E490B2E" w14:textId="15AE135F" w:rsidR="00C54CE8" w:rsidRPr="00C54CE8" w:rsidRDefault="007509B7" w:rsidP="00C54CE8">
            <w:pPr>
              <w:spacing w:after="0" w:line="240" w:lineRule="auto"/>
              <w:rPr>
                <w:ins w:id="11364" w:author="Melke" w:date="2019-07-07T20:29:00Z"/>
                <w:rFonts w:ascii="Times New Roman" w:eastAsia="Times New Roman" w:hAnsi="Times New Roman" w:cs="Times New Roman"/>
                <w:color w:val="000000" w:themeColor="text1"/>
                <w:rPrChange w:id="11365" w:author="Melke" w:date="2019-07-07T20:35:00Z">
                  <w:rPr>
                    <w:ins w:id="11366" w:author="Melke" w:date="2019-07-07T20:29:00Z"/>
                    <w:rFonts w:ascii="Calibri" w:eastAsia="Times New Roman" w:hAnsi="Calibri" w:cs="Times New Roman"/>
                    <w:color w:val="000000"/>
                  </w:rPr>
                </w:rPrChange>
              </w:rPr>
            </w:pPr>
            <w:ins w:id="11367"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633EB6E1" w14:textId="77777777" w:rsidR="00C54CE8" w:rsidRPr="00C54CE8" w:rsidRDefault="00C54CE8" w:rsidP="00C54CE8">
            <w:pPr>
              <w:spacing w:after="0" w:line="240" w:lineRule="auto"/>
              <w:rPr>
                <w:ins w:id="11368" w:author="Melke" w:date="2019-07-07T20:29:00Z"/>
                <w:rFonts w:ascii="Times New Roman" w:eastAsia="Times New Roman" w:hAnsi="Times New Roman" w:cs="Times New Roman"/>
                <w:color w:val="000000" w:themeColor="text1"/>
                <w:rPrChange w:id="11369" w:author="Melke" w:date="2019-07-07T20:35:00Z">
                  <w:rPr>
                    <w:ins w:id="11370" w:author="Melke" w:date="2019-07-07T20:29:00Z"/>
                    <w:rFonts w:ascii="Calibri" w:eastAsia="Times New Roman" w:hAnsi="Calibri" w:cs="Times New Roman"/>
                    <w:color w:val="000000"/>
                  </w:rPr>
                </w:rPrChange>
              </w:rPr>
            </w:pPr>
            <w:ins w:id="11371" w:author="Melke" w:date="2019-07-07T20:29:00Z">
              <w:r w:rsidRPr="00C54CE8">
                <w:rPr>
                  <w:rFonts w:ascii="Times New Roman" w:eastAsia="Times New Roman" w:hAnsi="Times New Roman" w:cs="Times New Roman"/>
                  <w:color w:val="000000" w:themeColor="text1"/>
                  <w:rPrChange w:id="11372" w:author="Melke" w:date="2019-07-07T20:35:00Z">
                    <w:rPr>
                      <w:rFonts w:ascii="Calibri" w:eastAsia="Times New Roman" w:hAnsi="Calibri" w:cs="Times New Roman"/>
                      <w:color w:val="000000"/>
                    </w:rPr>
                  </w:rPrChange>
                </w:rPr>
                <w:t>KEBELE 03/04/05</w:t>
              </w:r>
            </w:ins>
          </w:p>
        </w:tc>
        <w:tc>
          <w:tcPr>
            <w:tcW w:w="1080" w:type="dxa"/>
            <w:shd w:val="clear" w:color="auto" w:fill="auto"/>
            <w:noWrap/>
            <w:vAlign w:val="bottom"/>
            <w:hideMark/>
          </w:tcPr>
          <w:p w14:paraId="77FAC767" w14:textId="77777777" w:rsidR="00C54CE8" w:rsidRPr="00C54CE8" w:rsidRDefault="00C54CE8" w:rsidP="00C54CE8">
            <w:pPr>
              <w:spacing w:after="0" w:line="240" w:lineRule="auto"/>
              <w:jc w:val="right"/>
              <w:rPr>
                <w:ins w:id="11373" w:author="Melke" w:date="2019-07-07T20:29:00Z"/>
                <w:rFonts w:ascii="Times New Roman" w:eastAsia="Times New Roman" w:hAnsi="Times New Roman" w:cs="Times New Roman"/>
                <w:color w:val="000000" w:themeColor="text1"/>
                <w:rPrChange w:id="11374" w:author="Melke" w:date="2019-07-07T20:35:00Z">
                  <w:rPr>
                    <w:ins w:id="11375" w:author="Melke" w:date="2019-07-07T20:29:00Z"/>
                    <w:rFonts w:ascii="Calibri" w:eastAsia="Times New Roman" w:hAnsi="Calibri" w:cs="Times New Roman"/>
                    <w:color w:val="000000"/>
                  </w:rPr>
                </w:rPrChange>
              </w:rPr>
            </w:pPr>
            <w:ins w:id="11376" w:author="Melke" w:date="2019-07-07T20:29:00Z">
              <w:r w:rsidRPr="00C54CE8">
                <w:rPr>
                  <w:rFonts w:ascii="Times New Roman" w:eastAsia="Times New Roman" w:hAnsi="Times New Roman" w:cs="Times New Roman"/>
                  <w:color w:val="000000" w:themeColor="text1"/>
                  <w:rPrChange w:id="11377" w:author="Melke" w:date="2019-07-07T20:35:00Z">
                    <w:rPr>
                      <w:rFonts w:ascii="Calibri" w:eastAsia="Times New Roman" w:hAnsi="Calibri" w:cs="Times New Roman"/>
                      <w:color w:val="000000"/>
                    </w:rPr>
                  </w:rPrChange>
                </w:rPr>
                <w:t>6</w:t>
              </w:r>
            </w:ins>
          </w:p>
        </w:tc>
        <w:tc>
          <w:tcPr>
            <w:tcW w:w="1249" w:type="dxa"/>
            <w:shd w:val="clear" w:color="auto" w:fill="auto"/>
            <w:noWrap/>
            <w:vAlign w:val="bottom"/>
            <w:hideMark/>
          </w:tcPr>
          <w:p w14:paraId="6AC0A94F" w14:textId="77777777" w:rsidR="00C54CE8" w:rsidRPr="00C54CE8" w:rsidRDefault="00C54CE8" w:rsidP="00C54CE8">
            <w:pPr>
              <w:spacing w:after="0" w:line="240" w:lineRule="auto"/>
              <w:jc w:val="right"/>
              <w:rPr>
                <w:ins w:id="11378" w:author="Melke" w:date="2019-07-07T20:29:00Z"/>
                <w:rFonts w:ascii="Times New Roman" w:eastAsia="Times New Roman" w:hAnsi="Times New Roman" w:cs="Times New Roman"/>
                <w:color w:val="000000" w:themeColor="text1"/>
                <w:rPrChange w:id="11379" w:author="Melke" w:date="2019-07-07T20:35:00Z">
                  <w:rPr>
                    <w:ins w:id="11380" w:author="Melke" w:date="2019-07-07T20:29:00Z"/>
                    <w:rFonts w:ascii="Calibri" w:eastAsia="Times New Roman" w:hAnsi="Calibri" w:cs="Times New Roman"/>
                    <w:color w:val="000000"/>
                  </w:rPr>
                </w:rPrChange>
              </w:rPr>
            </w:pPr>
            <w:ins w:id="11381" w:author="Melke" w:date="2019-07-07T20:29:00Z">
              <w:r w:rsidRPr="00C54CE8">
                <w:rPr>
                  <w:rFonts w:ascii="Times New Roman" w:eastAsia="Times New Roman" w:hAnsi="Times New Roman" w:cs="Times New Roman"/>
                  <w:color w:val="000000" w:themeColor="text1"/>
                  <w:rPrChange w:id="11382" w:author="Melke" w:date="2019-07-07T20:35:00Z">
                    <w:rPr>
                      <w:rFonts w:ascii="Calibri" w:eastAsia="Times New Roman" w:hAnsi="Calibri" w:cs="Times New Roman"/>
                      <w:color w:val="000000"/>
                    </w:rPr>
                  </w:rPrChange>
                </w:rPr>
                <w:t>43,999</w:t>
              </w:r>
            </w:ins>
          </w:p>
        </w:tc>
        <w:tc>
          <w:tcPr>
            <w:tcW w:w="889" w:type="dxa"/>
            <w:shd w:val="clear" w:color="auto" w:fill="auto"/>
            <w:noWrap/>
            <w:vAlign w:val="bottom"/>
            <w:hideMark/>
          </w:tcPr>
          <w:p w14:paraId="48EDB9DE" w14:textId="77777777" w:rsidR="00C54CE8" w:rsidRPr="00C54CE8" w:rsidRDefault="00C54CE8" w:rsidP="00C54CE8">
            <w:pPr>
              <w:spacing w:after="0" w:line="240" w:lineRule="auto"/>
              <w:jc w:val="right"/>
              <w:rPr>
                <w:ins w:id="11383" w:author="Melke" w:date="2019-07-07T20:29:00Z"/>
                <w:rFonts w:ascii="Times New Roman" w:eastAsia="Times New Roman" w:hAnsi="Times New Roman" w:cs="Times New Roman"/>
                <w:color w:val="000000" w:themeColor="text1"/>
                <w:rPrChange w:id="11384" w:author="Melke" w:date="2019-07-07T20:35:00Z">
                  <w:rPr>
                    <w:ins w:id="11385" w:author="Melke" w:date="2019-07-07T20:29:00Z"/>
                    <w:rFonts w:ascii="Calibri" w:eastAsia="Times New Roman" w:hAnsi="Calibri" w:cs="Times New Roman"/>
                    <w:color w:val="DA9694"/>
                  </w:rPr>
                </w:rPrChange>
              </w:rPr>
            </w:pPr>
            <w:ins w:id="11386" w:author="Melke" w:date="2019-07-07T20:29:00Z">
              <w:r w:rsidRPr="00C54CE8">
                <w:rPr>
                  <w:rFonts w:ascii="Times New Roman" w:eastAsia="Times New Roman" w:hAnsi="Times New Roman" w:cs="Times New Roman"/>
                  <w:color w:val="000000" w:themeColor="text1"/>
                  <w:rPrChange w:id="11387" w:author="Melke" w:date="2019-07-07T20:35:00Z">
                    <w:rPr>
                      <w:rFonts w:ascii="Calibri" w:eastAsia="Times New Roman" w:hAnsi="Calibri" w:cs="Times New Roman"/>
                      <w:color w:val="DA9694"/>
                    </w:rPr>
                  </w:rPrChange>
                </w:rPr>
                <w:t>31,368</w:t>
              </w:r>
            </w:ins>
          </w:p>
        </w:tc>
        <w:tc>
          <w:tcPr>
            <w:tcW w:w="1258" w:type="dxa"/>
            <w:shd w:val="clear" w:color="auto" w:fill="auto"/>
            <w:noWrap/>
            <w:vAlign w:val="bottom"/>
            <w:hideMark/>
          </w:tcPr>
          <w:p w14:paraId="63004D44" w14:textId="77777777" w:rsidR="00C54CE8" w:rsidRPr="00C54CE8" w:rsidRDefault="00C54CE8" w:rsidP="00C54CE8">
            <w:pPr>
              <w:spacing w:after="0" w:line="240" w:lineRule="auto"/>
              <w:jc w:val="right"/>
              <w:rPr>
                <w:ins w:id="11388" w:author="Melke" w:date="2019-07-07T20:29:00Z"/>
                <w:rFonts w:ascii="Times New Roman" w:eastAsia="Times New Roman" w:hAnsi="Times New Roman" w:cs="Times New Roman"/>
                <w:color w:val="000000" w:themeColor="text1"/>
                <w:rPrChange w:id="11389" w:author="Melke" w:date="2019-07-07T20:35:00Z">
                  <w:rPr>
                    <w:ins w:id="11390" w:author="Melke" w:date="2019-07-07T20:29:00Z"/>
                    <w:rFonts w:ascii="Calibri" w:eastAsia="Times New Roman" w:hAnsi="Calibri" w:cs="Times New Roman"/>
                    <w:color w:val="000000"/>
                  </w:rPr>
                </w:rPrChange>
              </w:rPr>
            </w:pPr>
            <w:ins w:id="11391" w:author="Melke" w:date="2019-07-07T20:29:00Z">
              <w:r w:rsidRPr="00C54CE8">
                <w:rPr>
                  <w:rFonts w:ascii="Times New Roman" w:eastAsia="Times New Roman" w:hAnsi="Times New Roman" w:cs="Times New Roman"/>
                  <w:color w:val="000000" w:themeColor="text1"/>
                  <w:rPrChange w:id="11392" w:author="Melke" w:date="2019-07-07T20:35:00Z">
                    <w:rPr>
                      <w:rFonts w:ascii="Calibri" w:eastAsia="Times New Roman" w:hAnsi="Calibri" w:cs="Times New Roman"/>
                      <w:color w:val="000000"/>
                    </w:rPr>
                  </w:rPrChange>
                </w:rPr>
                <w:t>1.37</w:t>
              </w:r>
            </w:ins>
          </w:p>
        </w:tc>
        <w:tc>
          <w:tcPr>
            <w:tcW w:w="962" w:type="dxa"/>
            <w:shd w:val="clear" w:color="auto" w:fill="auto"/>
            <w:noWrap/>
            <w:vAlign w:val="bottom"/>
            <w:hideMark/>
          </w:tcPr>
          <w:p w14:paraId="1DA11ED2" w14:textId="77777777" w:rsidR="00C54CE8" w:rsidRPr="00C54CE8" w:rsidRDefault="00C54CE8" w:rsidP="00C54CE8">
            <w:pPr>
              <w:spacing w:after="0" w:line="240" w:lineRule="auto"/>
              <w:jc w:val="right"/>
              <w:rPr>
                <w:ins w:id="11393" w:author="Melke" w:date="2019-07-07T20:29:00Z"/>
                <w:rFonts w:ascii="Times New Roman" w:eastAsia="Times New Roman" w:hAnsi="Times New Roman" w:cs="Times New Roman"/>
                <w:color w:val="000000" w:themeColor="text1"/>
                <w:rPrChange w:id="11394" w:author="Melke" w:date="2019-07-07T20:35:00Z">
                  <w:rPr>
                    <w:ins w:id="11395" w:author="Melke" w:date="2019-07-07T20:29:00Z"/>
                    <w:rFonts w:ascii="Calibri" w:eastAsia="Times New Roman" w:hAnsi="Calibri" w:cs="Times New Roman"/>
                    <w:color w:val="000000"/>
                  </w:rPr>
                </w:rPrChange>
              </w:rPr>
            </w:pPr>
            <w:ins w:id="11396" w:author="Melke" w:date="2019-07-07T20:29:00Z">
              <w:r w:rsidRPr="00C54CE8">
                <w:rPr>
                  <w:rFonts w:ascii="Times New Roman" w:eastAsia="Times New Roman" w:hAnsi="Times New Roman" w:cs="Times New Roman"/>
                  <w:color w:val="000000" w:themeColor="text1"/>
                  <w:rPrChange w:id="11397" w:author="Melke" w:date="2019-07-07T20:35:00Z">
                    <w:rPr>
                      <w:rFonts w:ascii="Calibri" w:eastAsia="Times New Roman" w:hAnsi="Calibri" w:cs="Times New Roman"/>
                      <w:color w:val="000000"/>
                    </w:rPr>
                  </w:rPrChange>
                </w:rPr>
                <w:t>32,116</w:t>
              </w:r>
            </w:ins>
          </w:p>
        </w:tc>
      </w:tr>
      <w:tr w:rsidR="007509B7" w:rsidRPr="00C54CE8" w14:paraId="434B0202" w14:textId="77777777" w:rsidTr="007509B7">
        <w:trPr>
          <w:trHeight w:val="323"/>
          <w:ins w:id="11398" w:author="Melke" w:date="2019-07-07T20:29:00Z"/>
        </w:trPr>
        <w:tc>
          <w:tcPr>
            <w:tcW w:w="1550" w:type="dxa"/>
            <w:shd w:val="clear" w:color="auto" w:fill="auto"/>
            <w:noWrap/>
            <w:vAlign w:val="bottom"/>
            <w:hideMark/>
          </w:tcPr>
          <w:p w14:paraId="20B18437" w14:textId="28DEE875" w:rsidR="00C54CE8" w:rsidRPr="00C54CE8" w:rsidRDefault="007509B7" w:rsidP="00C54CE8">
            <w:pPr>
              <w:spacing w:after="0" w:line="240" w:lineRule="auto"/>
              <w:rPr>
                <w:ins w:id="11399" w:author="Melke" w:date="2019-07-07T20:29:00Z"/>
                <w:rFonts w:ascii="Times New Roman" w:eastAsia="Times New Roman" w:hAnsi="Times New Roman" w:cs="Times New Roman"/>
                <w:color w:val="000000" w:themeColor="text1"/>
                <w:rPrChange w:id="11400" w:author="Melke" w:date="2019-07-07T20:35:00Z">
                  <w:rPr>
                    <w:ins w:id="11401" w:author="Melke" w:date="2019-07-07T20:29:00Z"/>
                    <w:rFonts w:ascii="Calibri" w:eastAsia="Times New Roman" w:hAnsi="Calibri" w:cs="Times New Roman"/>
                    <w:color w:val="000000"/>
                  </w:rPr>
                </w:rPrChange>
              </w:rPr>
            </w:pPr>
            <w:ins w:id="11402"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5529EF1F" w14:textId="77777777" w:rsidR="00C54CE8" w:rsidRPr="00C54CE8" w:rsidRDefault="00C54CE8" w:rsidP="00C54CE8">
            <w:pPr>
              <w:spacing w:after="0" w:line="240" w:lineRule="auto"/>
              <w:rPr>
                <w:ins w:id="11403" w:author="Melke" w:date="2019-07-07T20:29:00Z"/>
                <w:rFonts w:ascii="Times New Roman" w:eastAsia="Times New Roman" w:hAnsi="Times New Roman" w:cs="Times New Roman"/>
                <w:color w:val="000000" w:themeColor="text1"/>
                <w:rPrChange w:id="11404" w:author="Melke" w:date="2019-07-07T20:35:00Z">
                  <w:rPr>
                    <w:ins w:id="11405" w:author="Melke" w:date="2019-07-07T20:29:00Z"/>
                    <w:rFonts w:ascii="Calibri" w:eastAsia="Times New Roman" w:hAnsi="Calibri" w:cs="Times New Roman"/>
                    <w:color w:val="000000"/>
                  </w:rPr>
                </w:rPrChange>
              </w:rPr>
            </w:pPr>
            <w:ins w:id="11406" w:author="Melke" w:date="2019-07-07T20:29:00Z">
              <w:r w:rsidRPr="00C54CE8">
                <w:rPr>
                  <w:rFonts w:ascii="Times New Roman" w:eastAsia="Times New Roman" w:hAnsi="Times New Roman" w:cs="Times New Roman"/>
                  <w:color w:val="000000" w:themeColor="text1"/>
                  <w:rPrChange w:id="11407" w:author="Melke" w:date="2019-07-07T20:35:00Z">
                    <w:rPr>
                      <w:rFonts w:ascii="Calibri" w:eastAsia="Times New Roman" w:hAnsi="Calibri" w:cs="Times New Roman"/>
                      <w:color w:val="000000"/>
                    </w:rPr>
                  </w:rPrChange>
                </w:rPr>
                <w:t>KEBELE 09/15</w:t>
              </w:r>
            </w:ins>
          </w:p>
        </w:tc>
        <w:tc>
          <w:tcPr>
            <w:tcW w:w="1080" w:type="dxa"/>
            <w:shd w:val="clear" w:color="auto" w:fill="auto"/>
            <w:noWrap/>
            <w:vAlign w:val="bottom"/>
            <w:hideMark/>
          </w:tcPr>
          <w:p w14:paraId="44C75A7E" w14:textId="77777777" w:rsidR="00C54CE8" w:rsidRPr="00C54CE8" w:rsidRDefault="00C54CE8" w:rsidP="00C54CE8">
            <w:pPr>
              <w:spacing w:after="0" w:line="240" w:lineRule="auto"/>
              <w:jc w:val="right"/>
              <w:rPr>
                <w:ins w:id="11408" w:author="Melke" w:date="2019-07-07T20:29:00Z"/>
                <w:rFonts w:ascii="Times New Roman" w:eastAsia="Times New Roman" w:hAnsi="Times New Roman" w:cs="Times New Roman"/>
                <w:color w:val="000000" w:themeColor="text1"/>
                <w:rPrChange w:id="11409" w:author="Melke" w:date="2019-07-07T20:35:00Z">
                  <w:rPr>
                    <w:ins w:id="11410" w:author="Melke" w:date="2019-07-07T20:29:00Z"/>
                    <w:rFonts w:ascii="Calibri" w:eastAsia="Times New Roman" w:hAnsi="Calibri" w:cs="Times New Roman"/>
                    <w:color w:val="000000"/>
                  </w:rPr>
                </w:rPrChange>
              </w:rPr>
            </w:pPr>
            <w:ins w:id="11411" w:author="Melke" w:date="2019-07-07T20:29:00Z">
              <w:r w:rsidRPr="00C54CE8">
                <w:rPr>
                  <w:rFonts w:ascii="Times New Roman" w:eastAsia="Times New Roman" w:hAnsi="Times New Roman" w:cs="Times New Roman"/>
                  <w:color w:val="000000" w:themeColor="text1"/>
                  <w:rPrChange w:id="11412" w:author="Melke" w:date="2019-07-07T20:35:00Z">
                    <w:rPr>
                      <w:rFonts w:ascii="Calibri" w:eastAsia="Times New Roman" w:hAnsi="Calibri" w:cs="Times New Roman"/>
                      <w:color w:val="000000"/>
                    </w:rPr>
                  </w:rPrChange>
                </w:rPr>
                <w:t>7</w:t>
              </w:r>
            </w:ins>
          </w:p>
        </w:tc>
        <w:tc>
          <w:tcPr>
            <w:tcW w:w="1249" w:type="dxa"/>
            <w:shd w:val="clear" w:color="auto" w:fill="auto"/>
            <w:noWrap/>
            <w:vAlign w:val="bottom"/>
            <w:hideMark/>
          </w:tcPr>
          <w:p w14:paraId="2EE772A2" w14:textId="77777777" w:rsidR="00C54CE8" w:rsidRPr="00C54CE8" w:rsidRDefault="00C54CE8" w:rsidP="00C54CE8">
            <w:pPr>
              <w:spacing w:after="0" w:line="240" w:lineRule="auto"/>
              <w:jc w:val="right"/>
              <w:rPr>
                <w:ins w:id="11413" w:author="Melke" w:date="2019-07-07T20:29:00Z"/>
                <w:rFonts w:ascii="Times New Roman" w:eastAsia="Times New Roman" w:hAnsi="Times New Roman" w:cs="Times New Roman"/>
                <w:color w:val="000000" w:themeColor="text1"/>
                <w:rPrChange w:id="11414" w:author="Melke" w:date="2019-07-07T20:35:00Z">
                  <w:rPr>
                    <w:ins w:id="11415" w:author="Melke" w:date="2019-07-07T20:29:00Z"/>
                    <w:rFonts w:ascii="Calibri" w:eastAsia="Times New Roman" w:hAnsi="Calibri" w:cs="Times New Roman"/>
                    <w:color w:val="000000"/>
                  </w:rPr>
                </w:rPrChange>
              </w:rPr>
            </w:pPr>
            <w:ins w:id="11416" w:author="Melke" w:date="2019-07-07T20:29:00Z">
              <w:r w:rsidRPr="00C54CE8">
                <w:rPr>
                  <w:rFonts w:ascii="Times New Roman" w:eastAsia="Times New Roman" w:hAnsi="Times New Roman" w:cs="Times New Roman"/>
                  <w:color w:val="000000" w:themeColor="text1"/>
                  <w:rPrChange w:id="11417" w:author="Melke" w:date="2019-07-07T20:35:00Z">
                    <w:rPr>
                      <w:rFonts w:ascii="Calibri" w:eastAsia="Times New Roman" w:hAnsi="Calibri" w:cs="Times New Roman"/>
                      <w:color w:val="000000"/>
                    </w:rPr>
                  </w:rPrChange>
                </w:rPr>
                <w:t>49,991</w:t>
              </w:r>
            </w:ins>
          </w:p>
        </w:tc>
        <w:tc>
          <w:tcPr>
            <w:tcW w:w="889" w:type="dxa"/>
            <w:shd w:val="clear" w:color="auto" w:fill="auto"/>
            <w:noWrap/>
            <w:vAlign w:val="bottom"/>
            <w:hideMark/>
          </w:tcPr>
          <w:p w14:paraId="1FB50541" w14:textId="77777777" w:rsidR="00C54CE8" w:rsidRPr="00C54CE8" w:rsidRDefault="00C54CE8" w:rsidP="00C54CE8">
            <w:pPr>
              <w:spacing w:after="0" w:line="240" w:lineRule="auto"/>
              <w:jc w:val="right"/>
              <w:rPr>
                <w:ins w:id="11418" w:author="Melke" w:date="2019-07-07T20:29:00Z"/>
                <w:rFonts w:ascii="Times New Roman" w:eastAsia="Times New Roman" w:hAnsi="Times New Roman" w:cs="Times New Roman"/>
                <w:color w:val="000000" w:themeColor="text1"/>
                <w:rPrChange w:id="11419" w:author="Melke" w:date="2019-07-07T20:35:00Z">
                  <w:rPr>
                    <w:ins w:id="11420" w:author="Melke" w:date="2019-07-07T20:29:00Z"/>
                    <w:rFonts w:ascii="Calibri" w:eastAsia="Times New Roman" w:hAnsi="Calibri" w:cs="Times New Roman"/>
                    <w:color w:val="DA9694"/>
                  </w:rPr>
                </w:rPrChange>
              </w:rPr>
            </w:pPr>
            <w:ins w:id="11421" w:author="Melke" w:date="2019-07-07T20:29:00Z">
              <w:r w:rsidRPr="00C54CE8">
                <w:rPr>
                  <w:rFonts w:ascii="Times New Roman" w:eastAsia="Times New Roman" w:hAnsi="Times New Roman" w:cs="Times New Roman"/>
                  <w:color w:val="000000" w:themeColor="text1"/>
                  <w:rPrChange w:id="11422" w:author="Melke" w:date="2019-07-07T20:35:00Z">
                    <w:rPr>
                      <w:rFonts w:ascii="Calibri" w:eastAsia="Times New Roman" w:hAnsi="Calibri" w:cs="Times New Roman"/>
                      <w:color w:val="DA9694"/>
                    </w:rPr>
                  </w:rPrChange>
                </w:rPr>
                <w:t>35,640</w:t>
              </w:r>
            </w:ins>
          </w:p>
        </w:tc>
        <w:tc>
          <w:tcPr>
            <w:tcW w:w="1258" w:type="dxa"/>
            <w:shd w:val="clear" w:color="auto" w:fill="auto"/>
            <w:noWrap/>
            <w:vAlign w:val="bottom"/>
            <w:hideMark/>
          </w:tcPr>
          <w:p w14:paraId="7E9762FB" w14:textId="77777777" w:rsidR="00C54CE8" w:rsidRPr="00C54CE8" w:rsidRDefault="00C54CE8" w:rsidP="00C54CE8">
            <w:pPr>
              <w:spacing w:after="0" w:line="240" w:lineRule="auto"/>
              <w:jc w:val="right"/>
              <w:rPr>
                <w:ins w:id="11423" w:author="Melke" w:date="2019-07-07T20:29:00Z"/>
                <w:rFonts w:ascii="Times New Roman" w:eastAsia="Times New Roman" w:hAnsi="Times New Roman" w:cs="Times New Roman"/>
                <w:color w:val="000000" w:themeColor="text1"/>
                <w:rPrChange w:id="11424" w:author="Melke" w:date="2019-07-07T20:35:00Z">
                  <w:rPr>
                    <w:ins w:id="11425" w:author="Melke" w:date="2019-07-07T20:29:00Z"/>
                    <w:rFonts w:ascii="Calibri" w:eastAsia="Times New Roman" w:hAnsi="Calibri" w:cs="Times New Roman"/>
                    <w:color w:val="000000"/>
                  </w:rPr>
                </w:rPrChange>
              </w:rPr>
            </w:pPr>
            <w:ins w:id="11426" w:author="Melke" w:date="2019-07-07T20:29:00Z">
              <w:r w:rsidRPr="00C54CE8">
                <w:rPr>
                  <w:rFonts w:ascii="Times New Roman" w:eastAsia="Times New Roman" w:hAnsi="Times New Roman" w:cs="Times New Roman"/>
                  <w:color w:val="000000" w:themeColor="text1"/>
                  <w:rPrChange w:id="11427" w:author="Melke" w:date="2019-07-07T20:35:00Z">
                    <w:rPr>
                      <w:rFonts w:ascii="Calibri" w:eastAsia="Times New Roman" w:hAnsi="Calibri" w:cs="Times New Roman"/>
                      <w:color w:val="000000"/>
                    </w:rPr>
                  </w:rPrChange>
                </w:rPr>
                <w:t>1.66</w:t>
              </w:r>
            </w:ins>
          </w:p>
        </w:tc>
        <w:tc>
          <w:tcPr>
            <w:tcW w:w="962" w:type="dxa"/>
            <w:shd w:val="clear" w:color="auto" w:fill="auto"/>
            <w:noWrap/>
            <w:vAlign w:val="bottom"/>
            <w:hideMark/>
          </w:tcPr>
          <w:p w14:paraId="10BD2542" w14:textId="77777777" w:rsidR="00C54CE8" w:rsidRPr="00C54CE8" w:rsidRDefault="00C54CE8" w:rsidP="00C54CE8">
            <w:pPr>
              <w:spacing w:after="0" w:line="240" w:lineRule="auto"/>
              <w:jc w:val="right"/>
              <w:rPr>
                <w:ins w:id="11428" w:author="Melke" w:date="2019-07-07T20:29:00Z"/>
                <w:rFonts w:ascii="Times New Roman" w:eastAsia="Times New Roman" w:hAnsi="Times New Roman" w:cs="Times New Roman"/>
                <w:color w:val="000000" w:themeColor="text1"/>
                <w:rPrChange w:id="11429" w:author="Melke" w:date="2019-07-07T20:35:00Z">
                  <w:rPr>
                    <w:ins w:id="11430" w:author="Melke" w:date="2019-07-07T20:29:00Z"/>
                    <w:rFonts w:ascii="Calibri" w:eastAsia="Times New Roman" w:hAnsi="Calibri" w:cs="Times New Roman"/>
                    <w:color w:val="000000"/>
                  </w:rPr>
                </w:rPrChange>
              </w:rPr>
            </w:pPr>
            <w:ins w:id="11431" w:author="Melke" w:date="2019-07-07T20:29:00Z">
              <w:r w:rsidRPr="00C54CE8">
                <w:rPr>
                  <w:rFonts w:ascii="Times New Roman" w:eastAsia="Times New Roman" w:hAnsi="Times New Roman" w:cs="Times New Roman"/>
                  <w:color w:val="000000" w:themeColor="text1"/>
                  <w:rPrChange w:id="11432" w:author="Melke" w:date="2019-07-07T20:35:00Z">
                    <w:rPr>
                      <w:rFonts w:ascii="Calibri" w:eastAsia="Times New Roman" w:hAnsi="Calibri" w:cs="Times New Roman"/>
                      <w:color w:val="000000"/>
                    </w:rPr>
                  </w:rPrChange>
                </w:rPr>
                <w:t>30,115</w:t>
              </w:r>
            </w:ins>
          </w:p>
        </w:tc>
      </w:tr>
      <w:tr w:rsidR="007509B7" w:rsidRPr="00C54CE8" w14:paraId="750FF7E2" w14:textId="77777777" w:rsidTr="007509B7">
        <w:trPr>
          <w:trHeight w:val="323"/>
          <w:ins w:id="11433" w:author="Melke" w:date="2019-07-07T20:29:00Z"/>
        </w:trPr>
        <w:tc>
          <w:tcPr>
            <w:tcW w:w="1550" w:type="dxa"/>
            <w:shd w:val="clear" w:color="auto" w:fill="auto"/>
            <w:noWrap/>
            <w:vAlign w:val="bottom"/>
            <w:hideMark/>
          </w:tcPr>
          <w:p w14:paraId="2F98E6F0" w14:textId="34330F39" w:rsidR="00C54CE8" w:rsidRPr="00C54CE8" w:rsidRDefault="007509B7" w:rsidP="00C54CE8">
            <w:pPr>
              <w:spacing w:after="0" w:line="240" w:lineRule="auto"/>
              <w:rPr>
                <w:ins w:id="11434" w:author="Melke" w:date="2019-07-07T20:29:00Z"/>
                <w:rFonts w:ascii="Times New Roman" w:eastAsia="Times New Roman" w:hAnsi="Times New Roman" w:cs="Times New Roman"/>
                <w:color w:val="000000" w:themeColor="text1"/>
                <w:rPrChange w:id="11435" w:author="Melke" w:date="2019-07-07T20:35:00Z">
                  <w:rPr>
                    <w:ins w:id="11436" w:author="Melke" w:date="2019-07-07T20:29:00Z"/>
                    <w:rFonts w:ascii="Calibri" w:eastAsia="Times New Roman" w:hAnsi="Calibri" w:cs="Times New Roman"/>
                    <w:color w:val="000000"/>
                  </w:rPr>
                </w:rPrChange>
              </w:rPr>
            </w:pPr>
            <w:ins w:id="11437"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17E0415C" w14:textId="77777777" w:rsidR="00C54CE8" w:rsidRPr="00C54CE8" w:rsidRDefault="00C54CE8" w:rsidP="00C54CE8">
            <w:pPr>
              <w:spacing w:after="0" w:line="240" w:lineRule="auto"/>
              <w:rPr>
                <w:ins w:id="11438" w:author="Melke" w:date="2019-07-07T20:29:00Z"/>
                <w:rFonts w:ascii="Times New Roman" w:eastAsia="Times New Roman" w:hAnsi="Times New Roman" w:cs="Times New Roman"/>
                <w:color w:val="000000" w:themeColor="text1"/>
                <w:rPrChange w:id="11439" w:author="Melke" w:date="2019-07-07T20:35:00Z">
                  <w:rPr>
                    <w:ins w:id="11440" w:author="Melke" w:date="2019-07-07T20:29:00Z"/>
                    <w:rFonts w:ascii="Calibri" w:eastAsia="Times New Roman" w:hAnsi="Calibri" w:cs="Times New Roman"/>
                    <w:color w:val="000000"/>
                  </w:rPr>
                </w:rPrChange>
              </w:rPr>
            </w:pPr>
            <w:ins w:id="11441" w:author="Melke" w:date="2019-07-07T20:29:00Z">
              <w:r w:rsidRPr="00C54CE8">
                <w:rPr>
                  <w:rFonts w:ascii="Times New Roman" w:eastAsia="Times New Roman" w:hAnsi="Times New Roman" w:cs="Times New Roman"/>
                  <w:color w:val="000000" w:themeColor="text1"/>
                  <w:rPrChange w:id="11442" w:author="Melke" w:date="2019-07-07T20:35:00Z">
                    <w:rPr>
                      <w:rFonts w:ascii="Calibri" w:eastAsia="Times New Roman" w:hAnsi="Calibri" w:cs="Times New Roman"/>
                      <w:color w:val="000000"/>
                    </w:rPr>
                  </w:rPrChange>
                </w:rPr>
                <w:t>KEBELE 07/08</w:t>
              </w:r>
            </w:ins>
          </w:p>
        </w:tc>
        <w:tc>
          <w:tcPr>
            <w:tcW w:w="1080" w:type="dxa"/>
            <w:shd w:val="clear" w:color="auto" w:fill="auto"/>
            <w:noWrap/>
            <w:vAlign w:val="bottom"/>
            <w:hideMark/>
          </w:tcPr>
          <w:p w14:paraId="1138146E" w14:textId="77777777" w:rsidR="00C54CE8" w:rsidRPr="00C54CE8" w:rsidRDefault="00C54CE8" w:rsidP="00C54CE8">
            <w:pPr>
              <w:spacing w:after="0" w:line="240" w:lineRule="auto"/>
              <w:jc w:val="right"/>
              <w:rPr>
                <w:ins w:id="11443" w:author="Melke" w:date="2019-07-07T20:29:00Z"/>
                <w:rFonts w:ascii="Times New Roman" w:eastAsia="Times New Roman" w:hAnsi="Times New Roman" w:cs="Times New Roman"/>
                <w:color w:val="000000" w:themeColor="text1"/>
                <w:rPrChange w:id="11444" w:author="Melke" w:date="2019-07-07T20:35:00Z">
                  <w:rPr>
                    <w:ins w:id="11445" w:author="Melke" w:date="2019-07-07T20:29:00Z"/>
                    <w:rFonts w:ascii="Calibri" w:eastAsia="Times New Roman" w:hAnsi="Calibri" w:cs="Times New Roman"/>
                    <w:color w:val="000000"/>
                  </w:rPr>
                </w:rPrChange>
              </w:rPr>
            </w:pPr>
            <w:ins w:id="11446" w:author="Melke" w:date="2019-07-07T20:29:00Z">
              <w:r w:rsidRPr="00C54CE8">
                <w:rPr>
                  <w:rFonts w:ascii="Times New Roman" w:eastAsia="Times New Roman" w:hAnsi="Times New Roman" w:cs="Times New Roman"/>
                  <w:color w:val="000000" w:themeColor="text1"/>
                  <w:rPrChange w:id="11447" w:author="Melke" w:date="2019-07-07T20:35:00Z">
                    <w:rPr>
                      <w:rFonts w:ascii="Calibri" w:eastAsia="Times New Roman" w:hAnsi="Calibri" w:cs="Times New Roman"/>
                      <w:color w:val="000000"/>
                    </w:rPr>
                  </w:rPrChange>
                </w:rPr>
                <w:t>8</w:t>
              </w:r>
            </w:ins>
          </w:p>
        </w:tc>
        <w:tc>
          <w:tcPr>
            <w:tcW w:w="1249" w:type="dxa"/>
            <w:shd w:val="clear" w:color="auto" w:fill="auto"/>
            <w:noWrap/>
            <w:vAlign w:val="bottom"/>
            <w:hideMark/>
          </w:tcPr>
          <w:p w14:paraId="2F7487AB" w14:textId="77777777" w:rsidR="00C54CE8" w:rsidRPr="00C54CE8" w:rsidRDefault="00C54CE8" w:rsidP="00C54CE8">
            <w:pPr>
              <w:spacing w:after="0" w:line="240" w:lineRule="auto"/>
              <w:jc w:val="right"/>
              <w:rPr>
                <w:ins w:id="11448" w:author="Melke" w:date="2019-07-07T20:29:00Z"/>
                <w:rFonts w:ascii="Times New Roman" w:eastAsia="Times New Roman" w:hAnsi="Times New Roman" w:cs="Times New Roman"/>
                <w:color w:val="000000" w:themeColor="text1"/>
                <w:rPrChange w:id="11449" w:author="Melke" w:date="2019-07-07T20:35:00Z">
                  <w:rPr>
                    <w:ins w:id="11450" w:author="Melke" w:date="2019-07-07T20:29:00Z"/>
                    <w:rFonts w:ascii="Calibri" w:eastAsia="Times New Roman" w:hAnsi="Calibri" w:cs="Times New Roman"/>
                    <w:color w:val="000000"/>
                  </w:rPr>
                </w:rPrChange>
              </w:rPr>
            </w:pPr>
            <w:ins w:id="11451" w:author="Melke" w:date="2019-07-07T20:29:00Z">
              <w:r w:rsidRPr="00C54CE8">
                <w:rPr>
                  <w:rFonts w:ascii="Times New Roman" w:eastAsia="Times New Roman" w:hAnsi="Times New Roman" w:cs="Times New Roman"/>
                  <w:color w:val="000000" w:themeColor="text1"/>
                  <w:rPrChange w:id="11452" w:author="Melke" w:date="2019-07-07T20:35:00Z">
                    <w:rPr>
                      <w:rFonts w:ascii="Calibri" w:eastAsia="Times New Roman" w:hAnsi="Calibri" w:cs="Times New Roman"/>
                      <w:color w:val="000000"/>
                    </w:rPr>
                  </w:rPrChange>
                </w:rPr>
                <w:t>57,989</w:t>
              </w:r>
            </w:ins>
          </w:p>
        </w:tc>
        <w:tc>
          <w:tcPr>
            <w:tcW w:w="889" w:type="dxa"/>
            <w:shd w:val="clear" w:color="auto" w:fill="auto"/>
            <w:noWrap/>
            <w:vAlign w:val="bottom"/>
            <w:hideMark/>
          </w:tcPr>
          <w:p w14:paraId="1D6F9389" w14:textId="77777777" w:rsidR="00C54CE8" w:rsidRPr="00C54CE8" w:rsidRDefault="00C54CE8" w:rsidP="00C54CE8">
            <w:pPr>
              <w:spacing w:after="0" w:line="240" w:lineRule="auto"/>
              <w:jc w:val="right"/>
              <w:rPr>
                <w:ins w:id="11453" w:author="Melke" w:date="2019-07-07T20:29:00Z"/>
                <w:rFonts w:ascii="Times New Roman" w:eastAsia="Times New Roman" w:hAnsi="Times New Roman" w:cs="Times New Roman"/>
                <w:color w:val="000000" w:themeColor="text1"/>
                <w:rPrChange w:id="11454" w:author="Melke" w:date="2019-07-07T20:35:00Z">
                  <w:rPr>
                    <w:ins w:id="11455" w:author="Melke" w:date="2019-07-07T20:29:00Z"/>
                    <w:rFonts w:ascii="Calibri" w:eastAsia="Times New Roman" w:hAnsi="Calibri" w:cs="Times New Roman"/>
                    <w:color w:val="DA9694"/>
                  </w:rPr>
                </w:rPrChange>
              </w:rPr>
            </w:pPr>
            <w:ins w:id="11456" w:author="Melke" w:date="2019-07-07T20:29:00Z">
              <w:r w:rsidRPr="00C54CE8">
                <w:rPr>
                  <w:rFonts w:ascii="Times New Roman" w:eastAsia="Times New Roman" w:hAnsi="Times New Roman" w:cs="Times New Roman"/>
                  <w:color w:val="000000" w:themeColor="text1"/>
                  <w:rPrChange w:id="11457" w:author="Melke" w:date="2019-07-07T20:35:00Z">
                    <w:rPr>
                      <w:rFonts w:ascii="Calibri" w:eastAsia="Times New Roman" w:hAnsi="Calibri" w:cs="Times New Roman"/>
                      <w:color w:val="DA9694"/>
                    </w:rPr>
                  </w:rPrChange>
                </w:rPr>
                <w:t>41,341</w:t>
              </w:r>
            </w:ins>
          </w:p>
        </w:tc>
        <w:tc>
          <w:tcPr>
            <w:tcW w:w="1258" w:type="dxa"/>
            <w:shd w:val="clear" w:color="auto" w:fill="auto"/>
            <w:noWrap/>
            <w:vAlign w:val="bottom"/>
            <w:hideMark/>
          </w:tcPr>
          <w:p w14:paraId="5C7BC2C3" w14:textId="77777777" w:rsidR="00C54CE8" w:rsidRPr="00C54CE8" w:rsidRDefault="00C54CE8" w:rsidP="00C54CE8">
            <w:pPr>
              <w:spacing w:after="0" w:line="240" w:lineRule="auto"/>
              <w:jc w:val="right"/>
              <w:rPr>
                <w:ins w:id="11458" w:author="Melke" w:date="2019-07-07T20:29:00Z"/>
                <w:rFonts w:ascii="Times New Roman" w:eastAsia="Times New Roman" w:hAnsi="Times New Roman" w:cs="Times New Roman"/>
                <w:color w:val="000000" w:themeColor="text1"/>
                <w:rPrChange w:id="11459" w:author="Melke" w:date="2019-07-07T20:35:00Z">
                  <w:rPr>
                    <w:ins w:id="11460" w:author="Melke" w:date="2019-07-07T20:29:00Z"/>
                    <w:rFonts w:ascii="Calibri" w:eastAsia="Times New Roman" w:hAnsi="Calibri" w:cs="Times New Roman"/>
                    <w:color w:val="000000"/>
                  </w:rPr>
                </w:rPrChange>
              </w:rPr>
            </w:pPr>
            <w:ins w:id="11461" w:author="Melke" w:date="2019-07-07T20:29:00Z">
              <w:r w:rsidRPr="00C54CE8">
                <w:rPr>
                  <w:rFonts w:ascii="Times New Roman" w:eastAsia="Times New Roman" w:hAnsi="Times New Roman" w:cs="Times New Roman"/>
                  <w:color w:val="000000" w:themeColor="text1"/>
                  <w:rPrChange w:id="11462" w:author="Melke" w:date="2019-07-07T20:35:00Z">
                    <w:rPr>
                      <w:rFonts w:ascii="Calibri" w:eastAsia="Times New Roman" w:hAnsi="Calibri" w:cs="Times New Roman"/>
                      <w:color w:val="000000"/>
                    </w:rPr>
                  </w:rPrChange>
                </w:rPr>
                <w:t>3.13</w:t>
              </w:r>
            </w:ins>
          </w:p>
        </w:tc>
        <w:tc>
          <w:tcPr>
            <w:tcW w:w="962" w:type="dxa"/>
            <w:shd w:val="clear" w:color="auto" w:fill="auto"/>
            <w:noWrap/>
            <w:vAlign w:val="bottom"/>
            <w:hideMark/>
          </w:tcPr>
          <w:p w14:paraId="12EBA46F" w14:textId="77777777" w:rsidR="00C54CE8" w:rsidRPr="00C54CE8" w:rsidRDefault="00C54CE8" w:rsidP="00C54CE8">
            <w:pPr>
              <w:spacing w:after="0" w:line="240" w:lineRule="auto"/>
              <w:jc w:val="right"/>
              <w:rPr>
                <w:ins w:id="11463" w:author="Melke" w:date="2019-07-07T20:29:00Z"/>
                <w:rFonts w:ascii="Times New Roman" w:eastAsia="Times New Roman" w:hAnsi="Times New Roman" w:cs="Times New Roman"/>
                <w:color w:val="000000" w:themeColor="text1"/>
                <w:rPrChange w:id="11464" w:author="Melke" w:date="2019-07-07T20:35:00Z">
                  <w:rPr>
                    <w:ins w:id="11465" w:author="Melke" w:date="2019-07-07T20:29:00Z"/>
                    <w:rFonts w:ascii="Calibri" w:eastAsia="Times New Roman" w:hAnsi="Calibri" w:cs="Times New Roman"/>
                    <w:color w:val="000000"/>
                  </w:rPr>
                </w:rPrChange>
              </w:rPr>
            </w:pPr>
            <w:ins w:id="11466" w:author="Melke" w:date="2019-07-07T20:29:00Z">
              <w:r w:rsidRPr="00C54CE8">
                <w:rPr>
                  <w:rFonts w:ascii="Times New Roman" w:eastAsia="Times New Roman" w:hAnsi="Times New Roman" w:cs="Times New Roman"/>
                  <w:color w:val="000000" w:themeColor="text1"/>
                  <w:rPrChange w:id="11467" w:author="Melke" w:date="2019-07-07T20:35:00Z">
                    <w:rPr>
                      <w:rFonts w:ascii="Calibri" w:eastAsia="Times New Roman" w:hAnsi="Calibri" w:cs="Times New Roman"/>
                      <w:color w:val="000000"/>
                    </w:rPr>
                  </w:rPrChange>
                </w:rPr>
                <w:t>18,527</w:t>
              </w:r>
            </w:ins>
          </w:p>
        </w:tc>
      </w:tr>
      <w:tr w:rsidR="007509B7" w:rsidRPr="00C54CE8" w14:paraId="2C00BBDC" w14:textId="77777777" w:rsidTr="007509B7">
        <w:trPr>
          <w:trHeight w:val="323"/>
          <w:ins w:id="11468" w:author="Melke" w:date="2019-07-07T20:29:00Z"/>
        </w:trPr>
        <w:tc>
          <w:tcPr>
            <w:tcW w:w="1550" w:type="dxa"/>
            <w:shd w:val="clear" w:color="auto" w:fill="auto"/>
            <w:noWrap/>
            <w:vAlign w:val="bottom"/>
            <w:hideMark/>
          </w:tcPr>
          <w:p w14:paraId="00A596D6" w14:textId="7EFFBAFC" w:rsidR="00C54CE8" w:rsidRPr="00C54CE8" w:rsidRDefault="007509B7" w:rsidP="00C54CE8">
            <w:pPr>
              <w:spacing w:after="0" w:line="240" w:lineRule="auto"/>
              <w:rPr>
                <w:ins w:id="11469" w:author="Melke" w:date="2019-07-07T20:29:00Z"/>
                <w:rFonts w:ascii="Times New Roman" w:eastAsia="Times New Roman" w:hAnsi="Times New Roman" w:cs="Times New Roman"/>
                <w:color w:val="000000" w:themeColor="text1"/>
                <w:rPrChange w:id="11470" w:author="Melke" w:date="2019-07-07T20:35:00Z">
                  <w:rPr>
                    <w:ins w:id="11471" w:author="Melke" w:date="2019-07-07T20:29:00Z"/>
                    <w:rFonts w:ascii="Calibri" w:eastAsia="Times New Roman" w:hAnsi="Calibri" w:cs="Times New Roman"/>
                    <w:color w:val="000000"/>
                  </w:rPr>
                </w:rPrChange>
              </w:rPr>
            </w:pPr>
            <w:ins w:id="11472" w:author="Melke" w:date="2019-07-07T20:29:00Z">
              <w:r w:rsidRPr="00C54CE8">
                <w:rPr>
                  <w:rFonts w:ascii="Times New Roman" w:eastAsia="Times New Roman" w:hAnsi="Times New Roman" w:cs="Times New Roman"/>
                  <w:color w:val="000000" w:themeColor="text1"/>
                </w:rPr>
                <w:t>Gulele-Sub City</w:t>
              </w:r>
            </w:ins>
          </w:p>
        </w:tc>
        <w:tc>
          <w:tcPr>
            <w:tcW w:w="2495" w:type="dxa"/>
            <w:shd w:val="clear" w:color="auto" w:fill="auto"/>
            <w:noWrap/>
            <w:vAlign w:val="bottom"/>
            <w:hideMark/>
          </w:tcPr>
          <w:p w14:paraId="6B983B46" w14:textId="77777777" w:rsidR="00C54CE8" w:rsidRPr="00C54CE8" w:rsidRDefault="00C54CE8" w:rsidP="00C54CE8">
            <w:pPr>
              <w:spacing w:after="0" w:line="240" w:lineRule="auto"/>
              <w:rPr>
                <w:ins w:id="11473" w:author="Melke" w:date="2019-07-07T20:29:00Z"/>
                <w:rFonts w:ascii="Times New Roman" w:eastAsia="Times New Roman" w:hAnsi="Times New Roman" w:cs="Times New Roman"/>
                <w:color w:val="000000" w:themeColor="text1"/>
                <w:rPrChange w:id="11474" w:author="Melke" w:date="2019-07-07T20:35:00Z">
                  <w:rPr>
                    <w:ins w:id="11475" w:author="Melke" w:date="2019-07-07T20:29:00Z"/>
                    <w:rFonts w:ascii="Calibri" w:eastAsia="Times New Roman" w:hAnsi="Calibri" w:cs="Times New Roman"/>
                    <w:color w:val="000000"/>
                  </w:rPr>
                </w:rPrChange>
              </w:rPr>
            </w:pPr>
            <w:ins w:id="11476" w:author="Melke" w:date="2019-07-07T20:29:00Z">
              <w:r w:rsidRPr="00C54CE8">
                <w:rPr>
                  <w:rFonts w:ascii="Times New Roman" w:eastAsia="Times New Roman" w:hAnsi="Times New Roman" w:cs="Times New Roman"/>
                  <w:color w:val="000000" w:themeColor="text1"/>
                  <w:rPrChange w:id="11477" w:author="Melke" w:date="2019-07-07T20:35:00Z">
                    <w:rPr>
                      <w:rFonts w:ascii="Calibri" w:eastAsia="Times New Roman" w:hAnsi="Calibri" w:cs="Times New Roman"/>
                      <w:color w:val="000000"/>
                    </w:rPr>
                  </w:rPrChange>
                </w:rPr>
                <w:t>KEBELE 10/11/12</w:t>
              </w:r>
            </w:ins>
          </w:p>
        </w:tc>
        <w:tc>
          <w:tcPr>
            <w:tcW w:w="1080" w:type="dxa"/>
            <w:shd w:val="clear" w:color="auto" w:fill="auto"/>
            <w:noWrap/>
            <w:vAlign w:val="bottom"/>
            <w:hideMark/>
          </w:tcPr>
          <w:p w14:paraId="4A26DABA" w14:textId="77777777" w:rsidR="00C54CE8" w:rsidRPr="00C54CE8" w:rsidRDefault="00C54CE8" w:rsidP="00C54CE8">
            <w:pPr>
              <w:spacing w:after="0" w:line="240" w:lineRule="auto"/>
              <w:jc w:val="right"/>
              <w:rPr>
                <w:ins w:id="11478" w:author="Melke" w:date="2019-07-07T20:29:00Z"/>
                <w:rFonts w:ascii="Times New Roman" w:eastAsia="Times New Roman" w:hAnsi="Times New Roman" w:cs="Times New Roman"/>
                <w:color w:val="000000" w:themeColor="text1"/>
                <w:rPrChange w:id="11479" w:author="Melke" w:date="2019-07-07T20:35:00Z">
                  <w:rPr>
                    <w:ins w:id="11480" w:author="Melke" w:date="2019-07-07T20:29:00Z"/>
                    <w:rFonts w:ascii="Calibri" w:eastAsia="Times New Roman" w:hAnsi="Calibri" w:cs="Times New Roman"/>
                    <w:color w:val="000000"/>
                  </w:rPr>
                </w:rPrChange>
              </w:rPr>
            </w:pPr>
            <w:ins w:id="11481" w:author="Melke" w:date="2019-07-07T20:29:00Z">
              <w:r w:rsidRPr="00C54CE8">
                <w:rPr>
                  <w:rFonts w:ascii="Times New Roman" w:eastAsia="Times New Roman" w:hAnsi="Times New Roman" w:cs="Times New Roman"/>
                  <w:color w:val="000000" w:themeColor="text1"/>
                  <w:rPrChange w:id="11482" w:author="Melke" w:date="2019-07-07T20:35:00Z">
                    <w:rPr>
                      <w:rFonts w:ascii="Calibri" w:eastAsia="Times New Roman" w:hAnsi="Calibri" w:cs="Times New Roman"/>
                      <w:color w:val="000000"/>
                    </w:rPr>
                  </w:rPrChange>
                </w:rPr>
                <w:t>9</w:t>
              </w:r>
            </w:ins>
          </w:p>
        </w:tc>
        <w:tc>
          <w:tcPr>
            <w:tcW w:w="1249" w:type="dxa"/>
            <w:shd w:val="clear" w:color="auto" w:fill="auto"/>
            <w:noWrap/>
            <w:vAlign w:val="bottom"/>
            <w:hideMark/>
          </w:tcPr>
          <w:p w14:paraId="4FA1DEF8" w14:textId="77777777" w:rsidR="00C54CE8" w:rsidRPr="00C54CE8" w:rsidRDefault="00C54CE8" w:rsidP="00C54CE8">
            <w:pPr>
              <w:spacing w:after="0" w:line="240" w:lineRule="auto"/>
              <w:jc w:val="right"/>
              <w:rPr>
                <w:ins w:id="11483" w:author="Melke" w:date="2019-07-07T20:29:00Z"/>
                <w:rFonts w:ascii="Times New Roman" w:eastAsia="Times New Roman" w:hAnsi="Times New Roman" w:cs="Times New Roman"/>
                <w:color w:val="000000" w:themeColor="text1"/>
                <w:rPrChange w:id="11484" w:author="Melke" w:date="2019-07-07T20:35:00Z">
                  <w:rPr>
                    <w:ins w:id="11485" w:author="Melke" w:date="2019-07-07T20:29:00Z"/>
                    <w:rFonts w:ascii="Calibri" w:eastAsia="Times New Roman" w:hAnsi="Calibri" w:cs="Times New Roman"/>
                    <w:color w:val="000000"/>
                  </w:rPr>
                </w:rPrChange>
              </w:rPr>
            </w:pPr>
            <w:ins w:id="11486" w:author="Melke" w:date="2019-07-07T20:29:00Z">
              <w:r w:rsidRPr="00C54CE8">
                <w:rPr>
                  <w:rFonts w:ascii="Times New Roman" w:eastAsia="Times New Roman" w:hAnsi="Times New Roman" w:cs="Times New Roman"/>
                  <w:color w:val="000000" w:themeColor="text1"/>
                  <w:rPrChange w:id="11487" w:author="Melke" w:date="2019-07-07T20:35:00Z">
                    <w:rPr>
                      <w:rFonts w:ascii="Calibri" w:eastAsia="Times New Roman" w:hAnsi="Calibri" w:cs="Times New Roman"/>
                      <w:color w:val="000000"/>
                    </w:rPr>
                  </w:rPrChange>
                </w:rPr>
                <w:t>51,165</w:t>
              </w:r>
            </w:ins>
          </w:p>
        </w:tc>
        <w:tc>
          <w:tcPr>
            <w:tcW w:w="889" w:type="dxa"/>
            <w:shd w:val="clear" w:color="auto" w:fill="auto"/>
            <w:noWrap/>
            <w:vAlign w:val="bottom"/>
            <w:hideMark/>
          </w:tcPr>
          <w:p w14:paraId="344FDAFE" w14:textId="77777777" w:rsidR="00C54CE8" w:rsidRPr="00C54CE8" w:rsidRDefault="00C54CE8" w:rsidP="00C54CE8">
            <w:pPr>
              <w:spacing w:after="0" w:line="240" w:lineRule="auto"/>
              <w:jc w:val="right"/>
              <w:rPr>
                <w:ins w:id="11488" w:author="Melke" w:date="2019-07-07T20:29:00Z"/>
                <w:rFonts w:ascii="Times New Roman" w:eastAsia="Times New Roman" w:hAnsi="Times New Roman" w:cs="Times New Roman"/>
                <w:color w:val="000000" w:themeColor="text1"/>
                <w:rPrChange w:id="11489" w:author="Melke" w:date="2019-07-07T20:35:00Z">
                  <w:rPr>
                    <w:ins w:id="11490" w:author="Melke" w:date="2019-07-07T20:29:00Z"/>
                    <w:rFonts w:ascii="Calibri" w:eastAsia="Times New Roman" w:hAnsi="Calibri" w:cs="Times New Roman"/>
                    <w:color w:val="DA9694"/>
                  </w:rPr>
                </w:rPrChange>
              </w:rPr>
            </w:pPr>
            <w:ins w:id="11491" w:author="Melke" w:date="2019-07-07T20:29:00Z">
              <w:r w:rsidRPr="00C54CE8">
                <w:rPr>
                  <w:rFonts w:ascii="Times New Roman" w:eastAsia="Times New Roman" w:hAnsi="Times New Roman" w:cs="Times New Roman"/>
                  <w:color w:val="000000" w:themeColor="text1"/>
                  <w:rPrChange w:id="11492" w:author="Melke" w:date="2019-07-07T20:35:00Z">
                    <w:rPr>
                      <w:rFonts w:ascii="Calibri" w:eastAsia="Times New Roman" w:hAnsi="Calibri" w:cs="Times New Roman"/>
                      <w:color w:val="DA9694"/>
                    </w:rPr>
                  </w:rPrChange>
                </w:rPr>
                <w:t>36,476</w:t>
              </w:r>
            </w:ins>
          </w:p>
        </w:tc>
        <w:tc>
          <w:tcPr>
            <w:tcW w:w="1258" w:type="dxa"/>
            <w:shd w:val="clear" w:color="auto" w:fill="auto"/>
            <w:noWrap/>
            <w:vAlign w:val="bottom"/>
            <w:hideMark/>
          </w:tcPr>
          <w:p w14:paraId="7691172A" w14:textId="77777777" w:rsidR="00C54CE8" w:rsidRPr="00C54CE8" w:rsidRDefault="00C54CE8" w:rsidP="00C54CE8">
            <w:pPr>
              <w:spacing w:after="0" w:line="240" w:lineRule="auto"/>
              <w:jc w:val="right"/>
              <w:rPr>
                <w:ins w:id="11493" w:author="Melke" w:date="2019-07-07T20:29:00Z"/>
                <w:rFonts w:ascii="Times New Roman" w:eastAsia="Times New Roman" w:hAnsi="Times New Roman" w:cs="Times New Roman"/>
                <w:color w:val="000000" w:themeColor="text1"/>
                <w:rPrChange w:id="11494" w:author="Melke" w:date="2019-07-07T20:35:00Z">
                  <w:rPr>
                    <w:ins w:id="11495" w:author="Melke" w:date="2019-07-07T20:29:00Z"/>
                    <w:rFonts w:ascii="Calibri" w:eastAsia="Times New Roman" w:hAnsi="Calibri" w:cs="Times New Roman"/>
                    <w:color w:val="000000"/>
                  </w:rPr>
                </w:rPrChange>
              </w:rPr>
            </w:pPr>
            <w:ins w:id="11496" w:author="Melke" w:date="2019-07-07T20:29:00Z">
              <w:r w:rsidRPr="00C54CE8">
                <w:rPr>
                  <w:rFonts w:ascii="Times New Roman" w:eastAsia="Times New Roman" w:hAnsi="Times New Roman" w:cs="Times New Roman"/>
                  <w:color w:val="000000" w:themeColor="text1"/>
                  <w:rPrChange w:id="11497" w:author="Melke" w:date="2019-07-07T20:35:00Z">
                    <w:rPr>
                      <w:rFonts w:ascii="Calibri" w:eastAsia="Times New Roman" w:hAnsi="Calibri" w:cs="Times New Roman"/>
                      <w:color w:val="000000"/>
                    </w:rPr>
                  </w:rPrChange>
                </w:rPr>
                <w:t>1.95</w:t>
              </w:r>
            </w:ins>
          </w:p>
        </w:tc>
        <w:tc>
          <w:tcPr>
            <w:tcW w:w="962" w:type="dxa"/>
            <w:shd w:val="clear" w:color="auto" w:fill="auto"/>
            <w:noWrap/>
            <w:vAlign w:val="bottom"/>
            <w:hideMark/>
          </w:tcPr>
          <w:p w14:paraId="37329EBE" w14:textId="77777777" w:rsidR="00C54CE8" w:rsidRPr="00C54CE8" w:rsidRDefault="00C54CE8" w:rsidP="00C54CE8">
            <w:pPr>
              <w:spacing w:after="0" w:line="240" w:lineRule="auto"/>
              <w:jc w:val="right"/>
              <w:rPr>
                <w:ins w:id="11498" w:author="Melke" w:date="2019-07-07T20:29:00Z"/>
                <w:rFonts w:ascii="Times New Roman" w:eastAsia="Times New Roman" w:hAnsi="Times New Roman" w:cs="Times New Roman"/>
                <w:color w:val="000000" w:themeColor="text1"/>
                <w:rPrChange w:id="11499" w:author="Melke" w:date="2019-07-07T20:35:00Z">
                  <w:rPr>
                    <w:ins w:id="11500" w:author="Melke" w:date="2019-07-07T20:29:00Z"/>
                    <w:rFonts w:ascii="Calibri" w:eastAsia="Times New Roman" w:hAnsi="Calibri" w:cs="Times New Roman"/>
                    <w:color w:val="000000"/>
                  </w:rPr>
                </w:rPrChange>
              </w:rPr>
            </w:pPr>
            <w:ins w:id="11501" w:author="Melke" w:date="2019-07-07T20:29:00Z">
              <w:r w:rsidRPr="00C54CE8">
                <w:rPr>
                  <w:rFonts w:ascii="Times New Roman" w:eastAsia="Times New Roman" w:hAnsi="Times New Roman" w:cs="Times New Roman"/>
                  <w:color w:val="000000" w:themeColor="text1"/>
                  <w:rPrChange w:id="11502" w:author="Melke" w:date="2019-07-07T20:35:00Z">
                    <w:rPr>
                      <w:rFonts w:ascii="Calibri" w:eastAsia="Times New Roman" w:hAnsi="Calibri" w:cs="Times New Roman"/>
                      <w:color w:val="000000"/>
                    </w:rPr>
                  </w:rPrChange>
                </w:rPr>
                <w:t>26,238</w:t>
              </w:r>
            </w:ins>
          </w:p>
        </w:tc>
      </w:tr>
      <w:tr w:rsidR="007509B7" w:rsidRPr="00C54CE8" w14:paraId="273B24D1" w14:textId="77777777" w:rsidTr="007509B7">
        <w:trPr>
          <w:trHeight w:val="323"/>
          <w:ins w:id="11503" w:author="Melke" w:date="2019-07-07T20:29:00Z"/>
        </w:trPr>
        <w:tc>
          <w:tcPr>
            <w:tcW w:w="1550" w:type="dxa"/>
            <w:shd w:val="clear" w:color="auto" w:fill="auto"/>
            <w:noWrap/>
            <w:vAlign w:val="bottom"/>
            <w:hideMark/>
          </w:tcPr>
          <w:p w14:paraId="3333C2C9" w14:textId="4C2C3501" w:rsidR="00C54CE8" w:rsidRPr="00C54CE8" w:rsidRDefault="007509B7" w:rsidP="00C54CE8">
            <w:pPr>
              <w:spacing w:after="0" w:line="240" w:lineRule="auto"/>
              <w:rPr>
                <w:ins w:id="11504" w:author="Melke" w:date="2019-07-07T20:29:00Z"/>
                <w:rFonts w:ascii="Times New Roman" w:eastAsia="Times New Roman" w:hAnsi="Times New Roman" w:cs="Times New Roman"/>
                <w:color w:val="000000" w:themeColor="text1"/>
                <w:rPrChange w:id="11505" w:author="Melke" w:date="2019-07-07T20:35:00Z">
                  <w:rPr>
                    <w:ins w:id="11506" w:author="Melke" w:date="2019-07-07T20:29:00Z"/>
                    <w:rFonts w:ascii="Calibri" w:eastAsia="Times New Roman" w:hAnsi="Calibri" w:cs="Times New Roman"/>
                    <w:color w:val="000000"/>
                  </w:rPr>
                </w:rPrChange>
              </w:rPr>
            </w:pPr>
            <w:ins w:id="11507"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63C46705" w14:textId="77777777" w:rsidR="00C54CE8" w:rsidRPr="00C54CE8" w:rsidRDefault="00C54CE8" w:rsidP="00C54CE8">
            <w:pPr>
              <w:spacing w:after="0" w:line="240" w:lineRule="auto"/>
              <w:rPr>
                <w:ins w:id="11508" w:author="Melke" w:date="2019-07-07T20:29:00Z"/>
                <w:rFonts w:ascii="Times New Roman" w:eastAsia="Times New Roman" w:hAnsi="Times New Roman" w:cs="Times New Roman"/>
                <w:color w:val="000000" w:themeColor="text1"/>
                <w:rPrChange w:id="11509" w:author="Melke" w:date="2019-07-07T20:35:00Z">
                  <w:rPr>
                    <w:ins w:id="11510" w:author="Melke" w:date="2019-07-07T20:29:00Z"/>
                    <w:rFonts w:ascii="Calibri" w:eastAsia="Times New Roman" w:hAnsi="Calibri" w:cs="Times New Roman"/>
                    <w:color w:val="000000"/>
                  </w:rPr>
                </w:rPrChange>
              </w:rPr>
            </w:pPr>
            <w:ins w:id="11511" w:author="Melke" w:date="2019-07-07T20:29:00Z">
              <w:r w:rsidRPr="00C54CE8">
                <w:rPr>
                  <w:rFonts w:ascii="Times New Roman" w:eastAsia="Times New Roman" w:hAnsi="Times New Roman" w:cs="Times New Roman"/>
                  <w:color w:val="000000" w:themeColor="text1"/>
                  <w:rPrChange w:id="11512" w:author="Melke" w:date="2019-07-07T20:35:00Z">
                    <w:rPr>
                      <w:rFonts w:ascii="Calibri" w:eastAsia="Times New Roman" w:hAnsi="Calibri" w:cs="Times New Roman"/>
                      <w:color w:val="000000"/>
                    </w:rPr>
                  </w:rPrChange>
                </w:rPr>
                <w:t>KEBELE 07/08</w:t>
              </w:r>
            </w:ins>
          </w:p>
        </w:tc>
        <w:tc>
          <w:tcPr>
            <w:tcW w:w="1080" w:type="dxa"/>
            <w:shd w:val="clear" w:color="auto" w:fill="auto"/>
            <w:noWrap/>
            <w:vAlign w:val="bottom"/>
            <w:hideMark/>
          </w:tcPr>
          <w:p w14:paraId="00B10808" w14:textId="77777777" w:rsidR="00C54CE8" w:rsidRPr="00C54CE8" w:rsidRDefault="00C54CE8" w:rsidP="00C54CE8">
            <w:pPr>
              <w:spacing w:after="0" w:line="240" w:lineRule="auto"/>
              <w:jc w:val="right"/>
              <w:rPr>
                <w:ins w:id="11513" w:author="Melke" w:date="2019-07-07T20:29:00Z"/>
                <w:rFonts w:ascii="Times New Roman" w:eastAsia="Times New Roman" w:hAnsi="Times New Roman" w:cs="Times New Roman"/>
                <w:color w:val="000000" w:themeColor="text1"/>
                <w:rPrChange w:id="11514" w:author="Melke" w:date="2019-07-07T20:35:00Z">
                  <w:rPr>
                    <w:ins w:id="11515" w:author="Melke" w:date="2019-07-07T20:29:00Z"/>
                    <w:rFonts w:ascii="Calibri" w:eastAsia="Times New Roman" w:hAnsi="Calibri" w:cs="Times New Roman"/>
                    <w:color w:val="000000"/>
                  </w:rPr>
                </w:rPrChange>
              </w:rPr>
            </w:pPr>
            <w:ins w:id="11516" w:author="Melke" w:date="2019-07-07T20:29:00Z">
              <w:r w:rsidRPr="00C54CE8">
                <w:rPr>
                  <w:rFonts w:ascii="Times New Roman" w:eastAsia="Times New Roman" w:hAnsi="Times New Roman" w:cs="Times New Roman"/>
                  <w:color w:val="000000" w:themeColor="text1"/>
                  <w:rPrChange w:id="11517" w:author="Melke" w:date="2019-07-07T20:35:00Z">
                    <w:rPr>
                      <w:rFonts w:ascii="Calibri" w:eastAsia="Times New Roman" w:hAnsi="Calibri" w:cs="Times New Roman"/>
                      <w:color w:val="000000"/>
                    </w:rPr>
                  </w:rPrChange>
                </w:rPr>
                <w:t>10</w:t>
              </w:r>
            </w:ins>
          </w:p>
        </w:tc>
        <w:tc>
          <w:tcPr>
            <w:tcW w:w="1249" w:type="dxa"/>
            <w:shd w:val="clear" w:color="auto" w:fill="auto"/>
            <w:noWrap/>
            <w:vAlign w:val="bottom"/>
            <w:hideMark/>
          </w:tcPr>
          <w:p w14:paraId="228DCCE3" w14:textId="77777777" w:rsidR="00C54CE8" w:rsidRPr="00C54CE8" w:rsidRDefault="00C54CE8" w:rsidP="00C54CE8">
            <w:pPr>
              <w:spacing w:after="0" w:line="240" w:lineRule="auto"/>
              <w:jc w:val="right"/>
              <w:rPr>
                <w:ins w:id="11518" w:author="Melke" w:date="2019-07-07T20:29:00Z"/>
                <w:rFonts w:ascii="Times New Roman" w:eastAsia="Times New Roman" w:hAnsi="Times New Roman" w:cs="Times New Roman"/>
                <w:color w:val="000000" w:themeColor="text1"/>
                <w:rPrChange w:id="11519" w:author="Melke" w:date="2019-07-07T20:35:00Z">
                  <w:rPr>
                    <w:ins w:id="11520" w:author="Melke" w:date="2019-07-07T20:29:00Z"/>
                    <w:rFonts w:ascii="Calibri" w:eastAsia="Times New Roman" w:hAnsi="Calibri" w:cs="Times New Roman"/>
                    <w:color w:val="000000"/>
                  </w:rPr>
                </w:rPrChange>
              </w:rPr>
            </w:pPr>
            <w:ins w:id="11521" w:author="Melke" w:date="2019-07-07T20:29:00Z">
              <w:r w:rsidRPr="00C54CE8">
                <w:rPr>
                  <w:rFonts w:ascii="Times New Roman" w:eastAsia="Times New Roman" w:hAnsi="Times New Roman" w:cs="Times New Roman"/>
                  <w:color w:val="000000" w:themeColor="text1"/>
                  <w:rPrChange w:id="11522" w:author="Melke" w:date="2019-07-07T20:35:00Z">
                    <w:rPr>
                      <w:rFonts w:ascii="Calibri" w:eastAsia="Times New Roman" w:hAnsi="Calibri" w:cs="Times New Roman"/>
                      <w:color w:val="000000"/>
                    </w:rPr>
                  </w:rPrChange>
                </w:rPr>
                <w:t>39,586</w:t>
              </w:r>
            </w:ins>
          </w:p>
        </w:tc>
        <w:tc>
          <w:tcPr>
            <w:tcW w:w="889" w:type="dxa"/>
            <w:shd w:val="clear" w:color="auto" w:fill="auto"/>
            <w:noWrap/>
            <w:vAlign w:val="bottom"/>
            <w:hideMark/>
          </w:tcPr>
          <w:p w14:paraId="3EB7CB9C" w14:textId="77777777" w:rsidR="00C54CE8" w:rsidRPr="00C54CE8" w:rsidRDefault="00C54CE8" w:rsidP="00C54CE8">
            <w:pPr>
              <w:spacing w:after="0" w:line="240" w:lineRule="auto"/>
              <w:jc w:val="right"/>
              <w:rPr>
                <w:ins w:id="11523" w:author="Melke" w:date="2019-07-07T20:29:00Z"/>
                <w:rFonts w:ascii="Times New Roman" w:eastAsia="Times New Roman" w:hAnsi="Times New Roman" w:cs="Times New Roman"/>
                <w:color w:val="000000" w:themeColor="text1"/>
                <w:rPrChange w:id="11524" w:author="Melke" w:date="2019-07-07T20:35:00Z">
                  <w:rPr>
                    <w:ins w:id="11525" w:author="Melke" w:date="2019-07-07T20:29:00Z"/>
                    <w:rFonts w:ascii="Calibri" w:eastAsia="Times New Roman" w:hAnsi="Calibri" w:cs="Times New Roman"/>
                    <w:color w:val="DA9694"/>
                  </w:rPr>
                </w:rPrChange>
              </w:rPr>
            </w:pPr>
            <w:ins w:id="11526" w:author="Melke" w:date="2019-07-07T20:29:00Z">
              <w:r w:rsidRPr="00C54CE8">
                <w:rPr>
                  <w:rFonts w:ascii="Times New Roman" w:eastAsia="Times New Roman" w:hAnsi="Times New Roman" w:cs="Times New Roman"/>
                  <w:color w:val="000000" w:themeColor="text1"/>
                  <w:rPrChange w:id="11527" w:author="Melke" w:date="2019-07-07T20:35:00Z">
                    <w:rPr>
                      <w:rFonts w:ascii="Calibri" w:eastAsia="Times New Roman" w:hAnsi="Calibri" w:cs="Times New Roman"/>
                      <w:color w:val="DA9694"/>
                    </w:rPr>
                  </w:rPrChange>
                </w:rPr>
                <w:t>31,165</w:t>
              </w:r>
            </w:ins>
          </w:p>
        </w:tc>
        <w:tc>
          <w:tcPr>
            <w:tcW w:w="1258" w:type="dxa"/>
            <w:shd w:val="clear" w:color="auto" w:fill="auto"/>
            <w:noWrap/>
            <w:vAlign w:val="bottom"/>
            <w:hideMark/>
          </w:tcPr>
          <w:p w14:paraId="2C0AE595" w14:textId="77777777" w:rsidR="00C54CE8" w:rsidRPr="00C54CE8" w:rsidRDefault="00C54CE8" w:rsidP="00C54CE8">
            <w:pPr>
              <w:spacing w:after="0" w:line="240" w:lineRule="auto"/>
              <w:jc w:val="right"/>
              <w:rPr>
                <w:ins w:id="11528" w:author="Melke" w:date="2019-07-07T20:29:00Z"/>
                <w:rFonts w:ascii="Times New Roman" w:eastAsia="Times New Roman" w:hAnsi="Times New Roman" w:cs="Times New Roman"/>
                <w:color w:val="000000" w:themeColor="text1"/>
                <w:rPrChange w:id="11529" w:author="Melke" w:date="2019-07-07T20:35:00Z">
                  <w:rPr>
                    <w:ins w:id="11530" w:author="Melke" w:date="2019-07-07T20:29:00Z"/>
                    <w:rFonts w:ascii="Calibri" w:eastAsia="Times New Roman" w:hAnsi="Calibri" w:cs="Times New Roman"/>
                    <w:color w:val="000000"/>
                  </w:rPr>
                </w:rPrChange>
              </w:rPr>
            </w:pPr>
            <w:ins w:id="11531" w:author="Melke" w:date="2019-07-07T20:29:00Z">
              <w:r w:rsidRPr="00C54CE8">
                <w:rPr>
                  <w:rFonts w:ascii="Times New Roman" w:eastAsia="Times New Roman" w:hAnsi="Times New Roman" w:cs="Times New Roman"/>
                  <w:color w:val="000000" w:themeColor="text1"/>
                  <w:rPrChange w:id="11532" w:author="Melke" w:date="2019-07-07T20:35:00Z">
                    <w:rPr>
                      <w:rFonts w:ascii="Calibri" w:eastAsia="Times New Roman" w:hAnsi="Calibri" w:cs="Times New Roman"/>
                      <w:color w:val="000000"/>
                    </w:rPr>
                  </w:rPrChange>
                </w:rPr>
                <w:t>1.13</w:t>
              </w:r>
            </w:ins>
          </w:p>
        </w:tc>
        <w:tc>
          <w:tcPr>
            <w:tcW w:w="962" w:type="dxa"/>
            <w:shd w:val="clear" w:color="auto" w:fill="auto"/>
            <w:noWrap/>
            <w:vAlign w:val="bottom"/>
            <w:hideMark/>
          </w:tcPr>
          <w:p w14:paraId="39164AAA" w14:textId="77777777" w:rsidR="00C54CE8" w:rsidRPr="00C54CE8" w:rsidRDefault="00C54CE8" w:rsidP="00C54CE8">
            <w:pPr>
              <w:spacing w:after="0" w:line="240" w:lineRule="auto"/>
              <w:jc w:val="right"/>
              <w:rPr>
                <w:ins w:id="11533" w:author="Melke" w:date="2019-07-07T20:29:00Z"/>
                <w:rFonts w:ascii="Times New Roman" w:eastAsia="Times New Roman" w:hAnsi="Times New Roman" w:cs="Times New Roman"/>
                <w:color w:val="000000" w:themeColor="text1"/>
                <w:rPrChange w:id="11534" w:author="Melke" w:date="2019-07-07T20:35:00Z">
                  <w:rPr>
                    <w:ins w:id="11535" w:author="Melke" w:date="2019-07-07T20:29:00Z"/>
                    <w:rFonts w:ascii="Calibri" w:eastAsia="Times New Roman" w:hAnsi="Calibri" w:cs="Times New Roman"/>
                    <w:color w:val="000000"/>
                  </w:rPr>
                </w:rPrChange>
              </w:rPr>
            </w:pPr>
            <w:ins w:id="11536" w:author="Melke" w:date="2019-07-07T20:29:00Z">
              <w:r w:rsidRPr="00C54CE8">
                <w:rPr>
                  <w:rFonts w:ascii="Times New Roman" w:eastAsia="Times New Roman" w:hAnsi="Times New Roman" w:cs="Times New Roman"/>
                  <w:color w:val="000000" w:themeColor="text1"/>
                  <w:rPrChange w:id="11537" w:author="Melke" w:date="2019-07-07T20:35:00Z">
                    <w:rPr>
                      <w:rFonts w:ascii="Calibri" w:eastAsia="Times New Roman" w:hAnsi="Calibri" w:cs="Times New Roman"/>
                      <w:color w:val="000000"/>
                    </w:rPr>
                  </w:rPrChange>
                </w:rPr>
                <w:t>35,032</w:t>
              </w:r>
            </w:ins>
          </w:p>
        </w:tc>
      </w:tr>
      <w:tr w:rsidR="007509B7" w:rsidRPr="00C54CE8" w14:paraId="0CB98017" w14:textId="77777777" w:rsidTr="007509B7">
        <w:trPr>
          <w:trHeight w:val="323"/>
          <w:ins w:id="11538" w:author="Melke" w:date="2019-07-07T20:29:00Z"/>
        </w:trPr>
        <w:tc>
          <w:tcPr>
            <w:tcW w:w="1550" w:type="dxa"/>
            <w:shd w:val="clear" w:color="auto" w:fill="auto"/>
            <w:noWrap/>
            <w:vAlign w:val="bottom"/>
            <w:hideMark/>
          </w:tcPr>
          <w:p w14:paraId="23001D3A" w14:textId="5814AB8A" w:rsidR="00C54CE8" w:rsidRPr="00C54CE8" w:rsidRDefault="007509B7" w:rsidP="00C54CE8">
            <w:pPr>
              <w:spacing w:after="0" w:line="240" w:lineRule="auto"/>
              <w:rPr>
                <w:ins w:id="11539" w:author="Melke" w:date="2019-07-07T20:29:00Z"/>
                <w:rFonts w:ascii="Times New Roman" w:eastAsia="Times New Roman" w:hAnsi="Times New Roman" w:cs="Times New Roman"/>
                <w:color w:val="000000" w:themeColor="text1"/>
                <w:rPrChange w:id="11540" w:author="Melke" w:date="2019-07-07T20:35:00Z">
                  <w:rPr>
                    <w:ins w:id="11541" w:author="Melke" w:date="2019-07-07T20:29:00Z"/>
                    <w:rFonts w:ascii="Calibri" w:eastAsia="Times New Roman" w:hAnsi="Calibri" w:cs="Times New Roman"/>
                    <w:color w:val="000000"/>
                  </w:rPr>
                </w:rPrChange>
              </w:rPr>
            </w:pPr>
            <w:ins w:id="11542"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566DEF7E" w14:textId="77777777" w:rsidR="00C54CE8" w:rsidRPr="00C54CE8" w:rsidRDefault="00C54CE8" w:rsidP="00C54CE8">
            <w:pPr>
              <w:spacing w:after="0" w:line="240" w:lineRule="auto"/>
              <w:rPr>
                <w:ins w:id="11543" w:author="Melke" w:date="2019-07-07T20:29:00Z"/>
                <w:rFonts w:ascii="Times New Roman" w:eastAsia="Times New Roman" w:hAnsi="Times New Roman" w:cs="Times New Roman"/>
                <w:color w:val="000000" w:themeColor="text1"/>
                <w:rPrChange w:id="11544" w:author="Melke" w:date="2019-07-07T20:35:00Z">
                  <w:rPr>
                    <w:ins w:id="11545" w:author="Melke" w:date="2019-07-07T20:29:00Z"/>
                    <w:rFonts w:ascii="Calibri" w:eastAsia="Times New Roman" w:hAnsi="Calibri" w:cs="Times New Roman"/>
                    <w:color w:val="000000"/>
                  </w:rPr>
                </w:rPrChange>
              </w:rPr>
            </w:pPr>
            <w:ins w:id="11546" w:author="Melke" w:date="2019-07-07T20:29:00Z">
              <w:r w:rsidRPr="00C54CE8">
                <w:rPr>
                  <w:rFonts w:ascii="Times New Roman" w:eastAsia="Times New Roman" w:hAnsi="Times New Roman" w:cs="Times New Roman"/>
                  <w:color w:val="000000" w:themeColor="text1"/>
                  <w:rPrChange w:id="11547" w:author="Melke" w:date="2019-07-07T20:35:00Z">
                    <w:rPr>
                      <w:rFonts w:ascii="Calibri" w:eastAsia="Times New Roman" w:hAnsi="Calibri" w:cs="Times New Roman"/>
                      <w:color w:val="000000"/>
                    </w:rPr>
                  </w:rPrChange>
                </w:rPr>
                <w:t>KEBELE 06</w:t>
              </w:r>
            </w:ins>
          </w:p>
        </w:tc>
        <w:tc>
          <w:tcPr>
            <w:tcW w:w="1080" w:type="dxa"/>
            <w:shd w:val="clear" w:color="auto" w:fill="auto"/>
            <w:noWrap/>
            <w:vAlign w:val="bottom"/>
            <w:hideMark/>
          </w:tcPr>
          <w:p w14:paraId="5289A22B" w14:textId="77777777" w:rsidR="00C54CE8" w:rsidRPr="00C54CE8" w:rsidRDefault="00C54CE8" w:rsidP="00C54CE8">
            <w:pPr>
              <w:spacing w:after="0" w:line="240" w:lineRule="auto"/>
              <w:jc w:val="right"/>
              <w:rPr>
                <w:ins w:id="11548" w:author="Melke" w:date="2019-07-07T20:29:00Z"/>
                <w:rFonts w:ascii="Times New Roman" w:eastAsia="Times New Roman" w:hAnsi="Times New Roman" w:cs="Times New Roman"/>
                <w:color w:val="000000" w:themeColor="text1"/>
                <w:rPrChange w:id="11549" w:author="Melke" w:date="2019-07-07T20:35:00Z">
                  <w:rPr>
                    <w:ins w:id="11550" w:author="Melke" w:date="2019-07-07T20:29:00Z"/>
                    <w:rFonts w:ascii="Calibri" w:eastAsia="Times New Roman" w:hAnsi="Calibri" w:cs="Times New Roman"/>
                    <w:color w:val="000000"/>
                  </w:rPr>
                </w:rPrChange>
              </w:rPr>
            </w:pPr>
            <w:ins w:id="11551" w:author="Melke" w:date="2019-07-07T20:29:00Z">
              <w:r w:rsidRPr="00C54CE8">
                <w:rPr>
                  <w:rFonts w:ascii="Times New Roman" w:eastAsia="Times New Roman" w:hAnsi="Times New Roman" w:cs="Times New Roman"/>
                  <w:color w:val="000000" w:themeColor="text1"/>
                  <w:rPrChange w:id="11552" w:author="Melke" w:date="2019-07-07T20:35:00Z">
                    <w:rPr>
                      <w:rFonts w:ascii="Calibri" w:eastAsia="Times New Roman" w:hAnsi="Calibri" w:cs="Times New Roman"/>
                      <w:color w:val="000000"/>
                    </w:rPr>
                  </w:rPrChange>
                </w:rPr>
                <w:t>11</w:t>
              </w:r>
            </w:ins>
          </w:p>
        </w:tc>
        <w:tc>
          <w:tcPr>
            <w:tcW w:w="1249" w:type="dxa"/>
            <w:shd w:val="clear" w:color="auto" w:fill="auto"/>
            <w:noWrap/>
            <w:vAlign w:val="bottom"/>
            <w:hideMark/>
          </w:tcPr>
          <w:p w14:paraId="051F2CF5" w14:textId="77777777" w:rsidR="00C54CE8" w:rsidRPr="00C54CE8" w:rsidRDefault="00C54CE8" w:rsidP="00C54CE8">
            <w:pPr>
              <w:spacing w:after="0" w:line="240" w:lineRule="auto"/>
              <w:jc w:val="right"/>
              <w:rPr>
                <w:ins w:id="11553" w:author="Melke" w:date="2019-07-07T20:29:00Z"/>
                <w:rFonts w:ascii="Times New Roman" w:eastAsia="Times New Roman" w:hAnsi="Times New Roman" w:cs="Times New Roman"/>
                <w:color w:val="000000" w:themeColor="text1"/>
                <w:rPrChange w:id="11554" w:author="Melke" w:date="2019-07-07T20:35:00Z">
                  <w:rPr>
                    <w:ins w:id="11555" w:author="Melke" w:date="2019-07-07T20:29:00Z"/>
                    <w:rFonts w:ascii="Calibri" w:eastAsia="Times New Roman" w:hAnsi="Calibri" w:cs="Times New Roman"/>
                    <w:color w:val="000000"/>
                  </w:rPr>
                </w:rPrChange>
              </w:rPr>
            </w:pPr>
            <w:ins w:id="11556" w:author="Melke" w:date="2019-07-07T20:29:00Z">
              <w:r w:rsidRPr="00C54CE8">
                <w:rPr>
                  <w:rFonts w:ascii="Times New Roman" w:eastAsia="Times New Roman" w:hAnsi="Times New Roman" w:cs="Times New Roman"/>
                  <w:color w:val="000000" w:themeColor="text1"/>
                  <w:rPrChange w:id="11557" w:author="Melke" w:date="2019-07-07T20:35:00Z">
                    <w:rPr>
                      <w:rFonts w:ascii="Calibri" w:eastAsia="Times New Roman" w:hAnsi="Calibri" w:cs="Times New Roman"/>
                      <w:color w:val="000000"/>
                    </w:rPr>
                  </w:rPrChange>
                </w:rPr>
                <w:t>21,385</w:t>
              </w:r>
            </w:ins>
          </w:p>
        </w:tc>
        <w:tc>
          <w:tcPr>
            <w:tcW w:w="889" w:type="dxa"/>
            <w:shd w:val="clear" w:color="auto" w:fill="auto"/>
            <w:noWrap/>
            <w:vAlign w:val="bottom"/>
            <w:hideMark/>
          </w:tcPr>
          <w:p w14:paraId="771E7B2E" w14:textId="77777777" w:rsidR="00C54CE8" w:rsidRPr="00C54CE8" w:rsidRDefault="00C54CE8" w:rsidP="00C54CE8">
            <w:pPr>
              <w:spacing w:after="0" w:line="240" w:lineRule="auto"/>
              <w:jc w:val="right"/>
              <w:rPr>
                <w:ins w:id="11558" w:author="Melke" w:date="2019-07-07T20:29:00Z"/>
                <w:rFonts w:ascii="Times New Roman" w:eastAsia="Times New Roman" w:hAnsi="Times New Roman" w:cs="Times New Roman"/>
                <w:color w:val="000000" w:themeColor="text1"/>
                <w:rPrChange w:id="11559" w:author="Melke" w:date="2019-07-07T20:35:00Z">
                  <w:rPr>
                    <w:ins w:id="11560" w:author="Melke" w:date="2019-07-07T20:29:00Z"/>
                    <w:rFonts w:ascii="Calibri" w:eastAsia="Times New Roman" w:hAnsi="Calibri" w:cs="Times New Roman"/>
                    <w:color w:val="DA9694"/>
                  </w:rPr>
                </w:rPrChange>
              </w:rPr>
            </w:pPr>
            <w:ins w:id="11561" w:author="Melke" w:date="2019-07-07T20:29:00Z">
              <w:r w:rsidRPr="00C54CE8">
                <w:rPr>
                  <w:rFonts w:ascii="Times New Roman" w:eastAsia="Times New Roman" w:hAnsi="Times New Roman" w:cs="Times New Roman"/>
                  <w:color w:val="000000" w:themeColor="text1"/>
                  <w:rPrChange w:id="11562" w:author="Melke" w:date="2019-07-07T20:35:00Z">
                    <w:rPr>
                      <w:rFonts w:ascii="Calibri" w:eastAsia="Times New Roman" w:hAnsi="Calibri" w:cs="Times New Roman"/>
                      <w:color w:val="DA9694"/>
                    </w:rPr>
                  </w:rPrChange>
                </w:rPr>
                <w:t>16,836</w:t>
              </w:r>
            </w:ins>
          </w:p>
        </w:tc>
        <w:tc>
          <w:tcPr>
            <w:tcW w:w="1258" w:type="dxa"/>
            <w:shd w:val="clear" w:color="auto" w:fill="auto"/>
            <w:noWrap/>
            <w:vAlign w:val="bottom"/>
            <w:hideMark/>
          </w:tcPr>
          <w:p w14:paraId="67687EEE" w14:textId="77777777" w:rsidR="00C54CE8" w:rsidRPr="00C54CE8" w:rsidRDefault="00C54CE8" w:rsidP="00C54CE8">
            <w:pPr>
              <w:spacing w:after="0" w:line="240" w:lineRule="auto"/>
              <w:jc w:val="right"/>
              <w:rPr>
                <w:ins w:id="11563" w:author="Melke" w:date="2019-07-07T20:29:00Z"/>
                <w:rFonts w:ascii="Times New Roman" w:eastAsia="Times New Roman" w:hAnsi="Times New Roman" w:cs="Times New Roman"/>
                <w:color w:val="000000" w:themeColor="text1"/>
                <w:rPrChange w:id="11564" w:author="Melke" w:date="2019-07-07T20:35:00Z">
                  <w:rPr>
                    <w:ins w:id="11565" w:author="Melke" w:date="2019-07-07T20:29:00Z"/>
                    <w:rFonts w:ascii="Calibri" w:eastAsia="Times New Roman" w:hAnsi="Calibri" w:cs="Times New Roman"/>
                    <w:color w:val="000000"/>
                  </w:rPr>
                </w:rPrChange>
              </w:rPr>
            </w:pPr>
            <w:ins w:id="11566" w:author="Melke" w:date="2019-07-07T20:29:00Z">
              <w:r w:rsidRPr="00C54CE8">
                <w:rPr>
                  <w:rFonts w:ascii="Times New Roman" w:eastAsia="Times New Roman" w:hAnsi="Times New Roman" w:cs="Times New Roman"/>
                  <w:color w:val="000000" w:themeColor="text1"/>
                  <w:rPrChange w:id="11567" w:author="Melke" w:date="2019-07-07T20:35:00Z">
                    <w:rPr>
                      <w:rFonts w:ascii="Calibri" w:eastAsia="Times New Roman" w:hAnsi="Calibri" w:cs="Times New Roman"/>
                      <w:color w:val="000000"/>
                    </w:rPr>
                  </w:rPrChange>
                </w:rPr>
                <w:t>0.63</w:t>
              </w:r>
            </w:ins>
          </w:p>
        </w:tc>
        <w:tc>
          <w:tcPr>
            <w:tcW w:w="962" w:type="dxa"/>
            <w:shd w:val="clear" w:color="auto" w:fill="auto"/>
            <w:noWrap/>
            <w:vAlign w:val="bottom"/>
            <w:hideMark/>
          </w:tcPr>
          <w:p w14:paraId="2EDA6DF8" w14:textId="77777777" w:rsidR="00C54CE8" w:rsidRPr="00C54CE8" w:rsidRDefault="00C54CE8" w:rsidP="00C54CE8">
            <w:pPr>
              <w:spacing w:after="0" w:line="240" w:lineRule="auto"/>
              <w:jc w:val="right"/>
              <w:rPr>
                <w:ins w:id="11568" w:author="Melke" w:date="2019-07-07T20:29:00Z"/>
                <w:rFonts w:ascii="Times New Roman" w:eastAsia="Times New Roman" w:hAnsi="Times New Roman" w:cs="Times New Roman"/>
                <w:color w:val="000000" w:themeColor="text1"/>
                <w:rPrChange w:id="11569" w:author="Melke" w:date="2019-07-07T20:35:00Z">
                  <w:rPr>
                    <w:ins w:id="11570" w:author="Melke" w:date="2019-07-07T20:29:00Z"/>
                    <w:rFonts w:ascii="Calibri" w:eastAsia="Times New Roman" w:hAnsi="Calibri" w:cs="Times New Roman"/>
                    <w:color w:val="000000"/>
                  </w:rPr>
                </w:rPrChange>
              </w:rPr>
            </w:pPr>
            <w:ins w:id="11571" w:author="Melke" w:date="2019-07-07T20:29:00Z">
              <w:r w:rsidRPr="00C54CE8">
                <w:rPr>
                  <w:rFonts w:ascii="Times New Roman" w:eastAsia="Times New Roman" w:hAnsi="Times New Roman" w:cs="Times New Roman"/>
                  <w:color w:val="000000" w:themeColor="text1"/>
                  <w:rPrChange w:id="11572" w:author="Melke" w:date="2019-07-07T20:35:00Z">
                    <w:rPr>
                      <w:rFonts w:ascii="Calibri" w:eastAsia="Times New Roman" w:hAnsi="Calibri" w:cs="Times New Roman"/>
                      <w:color w:val="000000"/>
                    </w:rPr>
                  </w:rPrChange>
                </w:rPr>
                <w:t>33,944</w:t>
              </w:r>
            </w:ins>
          </w:p>
        </w:tc>
      </w:tr>
      <w:tr w:rsidR="007509B7" w:rsidRPr="00C54CE8" w14:paraId="576AAA80" w14:textId="77777777" w:rsidTr="007509B7">
        <w:trPr>
          <w:trHeight w:val="323"/>
          <w:ins w:id="11573" w:author="Melke" w:date="2019-07-07T20:29:00Z"/>
        </w:trPr>
        <w:tc>
          <w:tcPr>
            <w:tcW w:w="1550" w:type="dxa"/>
            <w:shd w:val="clear" w:color="auto" w:fill="auto"/>
            <w:noWrap/>
            <w:vAlign w:val="bottom"/>
            <w:hideMark/>
          </w:tcPr>
          <w:p w14:paraId="4373A049" w14:textId="6F6D956E" w:rsidR="00C54CE8" w:rsidRPr="00C54CE8" w:rsidRDefault="007509B7" w:rsidP="00C54CE8">
            <w:pPr>
              <w:spacing w:after="0" w:line="240" w:lineRule="auto"/>
              <w:rPr>
                <w:ins w:id="11574" w:author="Melke" w:date="2019-07-07T20:29:00Z"/>
                <w:rFonts w:ascii="Times New Roman" w:eastAsia="Times New Roman" w:hAnsi="Times New Roman" w:cs="Times New Roman"/>
                <w:color w:val="000000" w:themeColor="text1"/>
                <w:rPrChange w:id="11575" w:author="Melke" w:date="2019-07-07T20:35:00Z">
                  <w:rPr>
                    <w:ins w:id="11576" w:author="Melke" w:date="2019-07-07T20:29:00Z"/>
                    <w:rFonts w:ascii="Calibri" w:eastAsia="Times New Roman" w:hAnsi="Calibri" w:cs="Times New Roman"/>
                    <w:color w:val="000000"/>
                  </w:rPr>
                </w:rPrChange>
              </w:rPr>
            </w:pPr>
            <w:ins w:id="11577"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45D8F79F" w14:textId="77777777" w:rsidR="00C54CE8" w:rsidRPr="00C54CE8" w:rsidRDefault="00C54CE8" w:rsidP="00C54CE8">
            <w:pPr>
              <w:spacing w:after="0" w:line="240" w:lineRule="auto"/>
              <w:rPr>
                <w:ins w:id="11578" w:author="Melke" w:date="2019-07-07T20:29:00Z"/>
                <w:rFonts w:ascii="Times New Roman" w:eastAsia="Times New Roman" w:hAnsi="Times New Roman" w:cs="Times New Roman"/>
                <w:color w:val="000000" w:themeColor="text1"/>
                <w:rPrChange w:id="11579" w:author="Melke" w:date="2019-07-07T20:35:00Z">
                  <w:rPr>
                    <w:ins w:id="11580" w:author="Melke" w:date="2019-07-07T20:29:00Z"/>
                    <w:rFonts w:ascii="Calibri" w:eastAsia="Times New Roman" w:hAnsi="Calibri" w:cs="Times New Roman"/>
                    <w:color w:val="000000"/>
                  </w:rPr>
                </w:rPrChange>
              </w:rPr>
            </w:pPr>
            <w:ins w:id="11581" w:author="Melke" w:date="2019-07-07T20:29:00Z">
              <w:r w:rsidRPr="00C54CE8">
                <w:rPr>
                  <w:rFonts w:ascii="Times New Roman" w:eastAsia="Times New Roman" w:hAnsi="Times New Roman" w:cs="Times New Roman"/>
                  <w:color w:val="000000" w:themeColor="text1"/>
                  <w:rPrChange w:id="11582" w:author="Melke" w:date="2019-07-07T20:35:00Z">
                    <w:rPr>
                      <w:rFonts w:ascii="Calibri" w:eastAsia="Times New Roman" w:hAnsi="Calibri" w:cs="Times New Roman"/>
                      <w:color w:val="000000"/>
                    </w:rPr>
                  </w:rPrChange>
                </w:rPr>
                <w:t>KEBELE 03/09</w:t>
              </w:r>
            </w:ins>
          </w:p>
        </w:tc>
        <w:tc>
          <w:tcPr>
            <w:tcW w:w="1080" w:type="dxa"/>
            <w:shd w:val="clear" w:color="auto" w:fill="auto"/>
            <w:noWrap/>
            <w:vAlign w:val="bottom"/>
            <w:hideMark/>
          </w:tcPr>
          <w:p w14:paraId="2FA06634" w14:textId="77777777" w:rsidR="00C54CE8" w:rsidRPr="00C54CE8" w:rsidRDefault="00C54CE8" w:rsidP="00C54CE8">
            <w:pPr>
              <w:spacing w:after="0" w:line="240" w:lineRule="auto"/>
              <w:jc w:val="right"/>
              <w:rPr>
                <w:ins w:id="11583" w:author="Melke" w:date="2019-07-07T20:29:00Z"/>
                <w:rFonts w:ascii="Times New Roman" w:eastAsia="Times New Roman" w:hAnsi="Times New Roman" w:cs="Times New Roman"/>
                <w:color w:val="000000" w:themeColor="text1"/>
                <w:rPrChange w:id="11584" w:author="Melke" w:date="2019-07-07T20:35:00Z">
                  <w:rPr>
                    <w:ins w:id="11585" w:author="Melke" w:date="2019-07-07T20:29:00Z"/>
                    <w:rFonts w:ascii="Calibri" w:eastAsia="Times New Roman" w:hAnsi="Calibri" w:cs="Times New Roman"/>
                    <w:color w:val="000000"/>
                  </w:rPr>
                </w:rPrChange>
              </w:rPr>
            </w:pPr>
            <w:ins w:id="11586" w:author="Melke" w:date="2019-07-07T20:29:00Z">
              <w:r w:rsidRPr="00C54CE8">
                <w:rPr>
                  <w:rFonts w:ascii="Times New Roman" w:eastAsia="Times New Roman" w:hAnsi="Times New Roman" w:cs="Times New Roman"/>
                  <w:color w:val="000000" w:themeColor="text1"/>
                  <w:rPrChange w:id="11587" w:author="Melke" w:date="2019-07-07T20:35:00Z">
                    <w:rPr>
                      <w:rFonts w:ascii="Calibri" w:eastAsia="Times New Roman" w:hAnsi="Calibri" w:cs="Times New Roman"/>
                      <w:color w:val="000000"/>
                    </w:rPr>
                  </w:rPrChange>
                </w:rPr>
                <w:t>12</w:t>
              </w:r>
            </w:ins>
          </w:p>
        </w:tc>
        <w:tc>
          <w:tcPr>
            <w:tcW w:w="1249" w:type="dxa"/>
            <w:shd w:val="clear" w:color="auto" w:fill="auto"/>
            <w:noWrap/>
            <w:vAlign w:val="bottom"/>
            <w:hideMark/>
          </w:tcPr>
          <w:p w14:paraId="377DB1C2" w14:textId="77777777" w:rsidR="00C54CE8" w:rsidRPr="00C54CE8" w:rsidRDefault="00C54CE8" w:rsidP="00C54CE8">
            <w:pPr>
              <w:spacing w:after="0" w:line="240" w:lineRule="auto"/>
              <w:jc w:val="right"/>
              <w:rPr>
                <w:ins w:id="11588" w:author="Melke" w:date="2019-07-07T20:29:00Z"/>
                <w:rFonts w:ascii="Times New Roman" w:eastAsia="Times New Roman" w:hAnsi="Times New Roman" w:cs="Times New Roman"/>
                <w:color w:val="000000" w:themeColor="text1"/>
                <w:rPrChange w:id="11589" w:author="Melke" w:date="2019-07-07T20:35:00Z">
                  <w:rPr>
                    <w:ins w:id="11590" w:author="Melke" w:date="2019-07-07T20:29:00Z"/>
                    <w:rFonts w:ascii="Calibri" w:eastAsia="Times New Roman" w:hAnsi="Calibri" w:cs="Times New Roman"/>
                    <w:color w:val="000000"/>
                  </w:rPr>
                </w:rPrChange>
              </w:rPr>
            </w:pPr>
            <w:ins w:id="11591" w:author="Melke" w:date="2019-07-07T20:29:00Z">
              <w:r w:rsidRPr="00C54CE8">
                <w:rPr>
                  <w:rFonts w:ascii="Times New Roman" w:eastAsia="Times New Roman" w:hAnsi="Times New Roman" w:cs="Times New Roman"/>
                  <w:color w:val="000000" w:themeColor="text1"/>
                  <w:rPrChange w:id="11592" w:author="Melke" w:date="2019-07-07T20:35:00Z">
                    <w:rPr>
                      <w:rFonts w:ascii="Calibri" w:eastAsia="Times New Roman" w:hAnsi="Calibri" w:cs="Times New Roman"/>
                      <w:color w:val="000000"/>
                    </w:rPr>
                  </w:rPrChange>
                </w:rPr>
                <w:t>38,682</w:t>
              </w:r>
            </w:ins>
          </w:p>
        </w:tc>
        <w:tc>
          <w:tcPr>
            <w:tcW w:w="889" w:type="dxa"/>
            <w:shd w:val="clear" w:color="auto" w:fill="auto"/>
            <w:noWrap/>
            <w:vAlign w:val="bottom"/>
            <w:hideMark/>
          </w:tcPr>
          <w:p w14:paraId="0884BE9F" w14:textId="77777777" w:rsidR="00C54CE8" w:rsidRPr="00C54CE8" w:rsidRDefault="00C54CE8" w:rsidP="00C54CE8">
            <w:pPr>
              <w:spacing w:after="0" w:line="240" w:lineRule="auto"/>
              <w:jc w:val="right"/>
              <w:rPr>
                <w:ins w:id="11593" w:author="Melke" w:date="2019-07-07T20:29:00Z"/>
                <w:rFonts w:ascii="Times New Roman" w:eastAsia="Times New Roman" w:hAnsi="Times New Roman" w:cs="Times New Roman"/>
                <w:color w:val="000000" w:themeColor="text1"/>
                <w:rPrChange w:id="11594" w:author="Melke" w:date="2019-07-07T20:35:00Z">
                  <w:rPr>
                    <w:ins w:id="11595" w:author="Melke" w:date="2019-07-07T20:29:00Z"/>
                    <w:rFonts w:ascii="Calibri" w:eastAsia="Times New Roman" w:hAnsi="Calibri" w:cs="Times New Roman"/>
                    <w:color w:val="DA9694"/>
                  </w:rPr>
                </w:rPrChange>
              </w:rPr>
            </w:pPr>
            <w:ins w:id="11596" w:author="Melke" w:date="2019-07-07T20:29:00Z">
              <w:r w:rsidRPr="00C54CE8">
                <w:rPr>
                  <w:rFonts w:ascii="Times New Roman" w:eastAsia="Times New Roman" w:hAnsi="Times New Roman" w:cs="Times New Roman"/>
                  <w:color w:val="000000" w:themeColor="text1"/>
                  <w:rPrChange w:id="11597" w:author="Melke" w:date="2019-07-07T20:35:00Z">
                    <w:rPr>
                      <w:rFonts w:ascii="Calibri" w:eastAsia="Times New Roman" w:hAnsi="Calibri" w:cs="Times New Roman"/>
                      <w:color w:val="DA9694"/>
                    </w:rPr>
                  </w:rPrChange>
                </w:rPr>
                <w:t>30,453</w:t>
              </w:r>
            </w:ins>
          </w:p>
        </w:tc>
        <w:tc>
          <w:tcPr>
            <w:tcW w:w="1258" w:type="dxa"/>
            <w:shd w:val="clear" w:color="auto" w:fill="auto"/>
            <w:noWrap/>
            <w:vAlign w:val="bottom"/>
            <w:hideMark/>
          </w:tcPr>
          <w:p w14:paraId="67918691" w14:textId="77777777" w:rsidR="00C54CE8" w:rsidRPr="00C54CE8" w:rsidRDefault="00C54CE8" w:rsidP="00C54CE8">
            <w:pPr>
              <w:spacing w:after="0" w:line="240" w:lineRule="auto"/>
              <w:jc w:val="right"/>
              <w:rPr>
                <w:ins w:id="11598" w:author="Melke" w:date="2019-07-07T20:29:00Z"/>
                <w:rFonts w:ascii="Times New Roman" w:eastAsia="Times New Roman" w:hAnsi="Times New Roman" w:cs="Times New Roman"/>
                <w:color w:val="000000" w:themeColor="text1"/>
                <w:rPrChange w:id="11599" w:author="Melke" w:date="2019-07-07T20:35:00Z">
                  <w:rPr>
                    <w:ins w:id="11600" w:author="Melke" w:date="2019-07-07T20:29:00Z"/>
                    <w:rFonts w:ascii="Calibri" w:eastAsia="Times New Roman" w:hAnsi="Calibri" w:cs="Times New Roman"/>
                    <w:color w:val="000000"/>
                  </w:rPr>
                </w:rPrChange>
              </w:rPr>
            </w:pPr>
            <w:ins w:id="11601" w:author="Melke" w:date="2019-07-07T20:29:00Z">
              <w:r w:rsidRPr="00C54CE8">
                <w:rPr>
                  <w:rFonts w:ascii="Times New Roman" w:eastAsia="Times New Roman" w:hAnsi="Times New Roman" w:cs="Times New Roman"/>
                  <w:color w:val="000000" w:themeColor="text1"/>
                  <w:rPrChange w:id="11602" w:author="Melke" w:date="2019-07-07T20:35:00Z">
                    <w:rPr>
                      <w:rFonts w:ascii="Calibri" w:eastAsia="Times New Roman" w:hAnsi="Calibri" w:cs="Times New Roman"/>
                      <w:color w:val="000000"/>
                    </w:rPr>
                  </w:rPrChange>
                </w:rPr>
                <w:t>0.95</w:t>
              </w:r>
            </w:ins>
          </w:p>
        </w:tc>
        <w:tc>
          <w:tcPr>
            <w:tcW w:w="962" w:type="dxa"/>
            <w:shd w:val="clear" w:color="auto" w:fill="auto"/>
            <w:noWrap/>
            <w:vAlign w:val="bottom"/>
            <w:hideMark/>
          </w:tcPr>
          <w:p w14:paraId="54E45A57" w14:textId="77777777" w:rsidR="00C54CE8" w:rsidRPr="00C54CE8" w:rsidRDefault="00C54CE8" w:rsidP="00C54CE8">
            <w:pPr>
              <w:spacing w:after="0" w:line="240" w:lineRule="auto"/>
              <w:jc w:val="right"/>
              <w:rPr>
                <w:ins w:id="11603" w:author="Melke" w:date="2019-07-07T20:29:00Z"/>
                <w:rFonts w:ascii="Times New Roman" w:eastAsia="Times New Roman" w:hAnsi="Times New Roman" w:cs="Times New Roman"/>
                <w:color w:val="000000" w:themeColor="text1"/>
                <w:rPrChange w:id="11604" w:author="Melke" w:date="2019-07-07T20:35:00Z">
                  <w:rPr>
                    <w:ins w:id="11605" w:author="Melke" w:date="2019-07-07T20:29:00Z"/>
                    <w:rFonts w:ascii="Calibri" w:eastAsia="Times New Roman" w:hAnsi="Calibri" w:cs="Times New Roman"/>
                    <w:color w:val="000000"/>
                  </w:rPr>
                </w:rPrChange>
              </w:rPr>
            </w:pPr>
            <w:ins w:id="11606" w:author="Melke" w:date="2019-07-07T20:29:00Z">
              <w:r w:rsidRPr="00C54CE8">
                <w:rPr>
                  <w:rFonts w:ascii="Times New Roman" w:eastAsia="Times New Roman" w:hAnsi="Times New Roman" w:cs="Times New Roman"/>
                  <w:color w:val="000000" w:themeColor="text1"/>
                  <w:rPrChange w:id="11607" w:author="Melke" w:date="2019-07-07T20:35:00Z">
                    <w:rPr>
                      <w:rFonts w:ascii="Calibri" w:eastAsia="Times New Roman" w:hAnsi="Calibri" w:cs="Times New Roman"/>
                      <w:color w:val="000000"/>
                    </w:rPr>
                  </w:rPrChange>
                </w:rPr>
                <w:t>40,717</w:t>
              </w:r>
            </w:ins>
          </w:p>
        </w:tc>
      </w:tr>
      <w:tr w:rsidR="007509B7" w:rsidRPr="00C54CE8" w14:paraId="67BD8261" w14:textId="77777777" w:rsidTr="007509B7">
        <w:trPr>
          <w:trHeight w:val="323"/>
          <w:ins w:id="11608" w:author="Melke" w:date="2019-07-07T20:29:00Z"/>
        </w:trPr>
        <w:tc>
          <w:tcPr>
            <w:tcW w:w="1550" w:type="dxa"/>
            <w:shd w:val="clear" w:color="auto" w:fill="auto"/>
            <w:noWrap/>
            <w:vAlign w:val="bottom"/>
            <w:hideMark/>
          </w:tcPr>
          <w:p w14:paraId="321BC3BF" w14:textId="60BE2E26" w:rsidR="00C54CE8" w:rsidRPr="00C54CE8" w:rsidRDefault="007509B7" w:rsidP="00C54CE8">
            <w:pPr>
              <w:spacing w:after="0" w:line="240" w:lineRule="auto"/>
              <w:rPr>
                <w:ins w:id="11609" w:author="Melke" w:date="2019-07-07T20:29:00Z"/>
                <w:rFonts w:ascii="Times New Roman" w:eastAsia="Times New Roman" w:hAnsi="Times New Roman" w:cs="Times New Roman"/>
                <w:color w:val="000000" w:themeColor="text1"/>
                <w:rPrChange w:id="11610" w:author="Melke" w:date="2019-07-07T20:35:00Z">
                  <w:rPr>
                    <w:ins w:id="11611" w:author="Melke" w:date="2019-07-07T20:29:00Z"/>
                    <w:rFonts w:ascii="Calibri" w:eastAsia="Times New Roman" w:hAnsi="Calibri" w:cs="Times New Roman"/>
                    <w:color w:val="000000"/>
                  </w:rPr>
                </w:rPrChange>
              </w:rPr>
            </w:pPr>
            <w:ins w:id="11612"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6E3148A8" w14:textId="77777777" w:rsidR="00C54CE8" w:rsidRPr="00C54CE8" w:rsidRDefault="00C54CE8" w:rsidP="00C54CE8">
            <w:pPr>
              <w:spacing w:after="0" w:line="240" w:lineRule="auto"/>
              <w:rPr>
                <w:ins w:id="11613" w:author="Melke" w:date="2019-07-07T20:29:00Z"/>
                <w:rFonts w:ascii="Times New Roman" w:eastAsia="Times New Roman" w:hAnsi="Times New Roman" w:cs="Times New Roman"/>
                <w:color w:val="000000" w:themeColor="text1"/>
                <w:rPrChange w:id="11614" w:author="Melke" w:date="2019-07-07T20:35:00Z">
                  <w:rPr>
                    <w:ins w:id="11615" w:author="Melke" w:date="2019-07-07T20:29:00Z"/>
                    <w:rFonts w:ascii="Calibri" w:eastAsia="Times New Roman" w:hAnsi="Calibri" w:cs="Times New Roman"/>
                    <w:color w:val="000000"/>
                  </w:rPr>
                </w:rPrChange>
              </w:rPr>
            </w:pPr>
            <w:ins w:id="11616" w:author="Melke" w:date="2019-07-07T20:29:00Z">
              <w:r w:rsidRPr="00C54CE8">
                <w:rPr>
                  <w:rFonts w:ascii="Times New Roman" w:eastAsia="Times New Roman" w:hAnsi="Times New Roman" w:cs="Times New Roman"/>
                  <w:color w:val="000000" w:themeColor="text1"/>
                  <w:rPrChange w:id="11617" w:author="Melke" w:date="2019-07-07T20:35:00Z">
                    <w:rPr>
                      <w:rFonts w:ascii="Calibri" w:eastAsia="Times New Roman" w:hAnsi="Calibri" w:cs="Times New Roman"/>
                      <w:color w:val="000000"/>
                    </w:rPr>
                  </w:rPrChange>
                </w:rPr>
                <w:t>KEBELE 04/05</w:t>
              </w:r>
            </w:ins>
          </w:p>
        </w:tc>
        <w:tc>
          <w:tcPr>
            <w:tcW w:w="1080" w:type="dxa"/>
            <w:shd w:val="clear" w:color="auto" w:fill="auto"/>
            <w:noWrap/>
            <w:vAlign w:val="bottom"/>
            <w:hideMark/>
          </w:tcPr>
          <w:p w14:paraId="73BD3FCD" w14:textId="77777777" w:rsidR="00C54CE8" w:rsidRPr="00C54CE8" w:rsidRDefault="00C54CE8" w:rsidP="00C54CE8">
            <w:pPr>
              <w:spacing w:after="0" w:line="240" w:lineRule="auto"/>
              <w:jc w:val="right"/>
              <w:rPr>
                <w:ins w:id="11618" w:author="Melke" w:date="2019-07-07T20:29:00Z"/>
                <w:rFonts w:ascii="Times New Roman" w:eastAsia="Times New Roman" w:hAnsi="Times New Roman" w:cs="Times New Roman"/>
                <w:color w:val="000000" w:themeColor="text1"/>
                <w:rPrChange w:id="11619" w:author="Melke" w:date="2019-07-07T20:35:00Z">
                  <w:rPr>
                    <w:ins w:id="11620" w:author="Melke" w:date="2019-07-07T20:29:00Z"/>
                    <w:rFonts w:ascii="Calibri" w:eastAsia="Times New Roman" w:hAnsi="Calibri" w:cs="Times New Roman"/>
                    <w:color w:val="000000"/>
                  </w:rPr>
                </w:rPrChange>
              </w:rPr>
            </w:pPr>
            <w:ins w:id="11621" w:author="Melke" w:date="2019-07-07T20:29:00Z">
              <w:r w:rsidRPr="00C54CE8">
                <w:rPr>
                  <w:rFonts w:ascii="Times New Roman" w:eastAsia="Times New Roman" w:hAnsi="Times New Roman" w:cs="Times New Roman"/>
                  <w:color w:val="000000" w:themeColor="text1"/>
                  <w:rPrChange w:id="11622" w:author="Melke" w:date="2019-07-07T20:35:00Z">
                    <w:rPr>
                      <w:rFonts w:ascii="Calibri" w:eastAsia="Times New Roman" w:hAnsi="Calibri" w:cs="Times New Roman"/>
                      <w:color w:val="000000"/>
                    </w:rPr>
                  </w:rPrChange>
                </w:rPr>
                <w:t>13</w:t>
              </w:r>
            </w:ins>
          </w:p>
        </w:tc>
        <w:tc>
          <w:tcPr>
            <w:tcW w:w="1249" w:type="dxa"/>
            <w:shd w:val="clear" w:color="auto" w:fill="auto"/>
            <w:noWrap/>
            <w:vAlign w:val="bottom"/>
            <w:hideMark/>
          </w:tcPr>
          <w:p w14:paraId="3E459588" w14:textId="77777777" w:rsidR="00C54CE8" w:rsidRPr="00C54CE8" w:rsidRDefault="00C54CE8" w:rsidP="00C54CE8">
            <w:pPr>
              <w:spacing w:after="0" w:line="240" w:lineRule="auto"/>
              <w:jc w:val="right"/>
              <w:rPr>
                <w:ins w:id="11623" w:author="Melke" w:date="2019-07-07T20:29:00Z"/>
                <w:rFonts w:ascii="Times New Roman" w:eastAsia="Times New Roman" w:hAnsi="Times New Roman" w:cs="Times New Roman"/>
                <w:color w:val="000000" w:themeColor="text1"/>
                <w:rPrChange w:id="11624" w:author="Melke" w:date="2019-07-07T20:35:00Z">
                  <w:rPr>
                    <w:ins w:id="11625" w:author="Melke" w:date="2019-07-07T20:29:00Z"/>
                    <w:rFonts w:ascii="Calibri" w:eastAsia="Times New Roman" w:hAnsi="Calibri" w:cs="Times New Roman"/>
                    <w:color w:val="000000"/>
                  </w:rPr>
                </w:rPrChange>
              </w:rPr>
            </w:pPr>
            <w:ins w:id="11626" w:author="Melke" w:date="2019-07-07T20:29:00Z">
              <w:r w:rsidRPr="00C54CE8">
                <w:rPr>
                  <w:rFonts w:ascii="Times New Roman" w:eastAsia="Times New Roman" w:hAnsi="Times New Roman" w:cs="Times New Roman"/>
                  <w:color w:val="000000" w:themeColor="text1"/>
                  <w:rPrChange w:id="11627" w:author="Melke" w:date="2019-07-07T20:35:00Z">
                    <w:rPr>
                      <w:rFonts w:ascii="Calibri" w:eastAsia="Times New Roman" w:hAnsi="Calibri" w:cs="Times New Roman"/>
                      <w:color w:val="000000"/>
                    </w:rPr>
                  </w:rPrChange>
                </w:rPr>
                <w:t>34,434</w:t>
              </w:r>
            </w:ins>
          </w:p>
        </w:tc>
        <w:tc>
          <w:tcPr>
            <w:tcW w:w="889" w:type="dxa"/>
            <w:shd w:val="clear" w:color="auto" w:fill="auto"/>
            <w:noWrap/>
            <w:vAlign w:val="bottom"/>
            <w:hideMark/>
          </w:tcPr>
          <w:p w14:paraId="3A94273E" w14:textId="77777777" w:rsidR="00C54CE8" w:rsidRPr="00C54CE8" w:rsidRDefault="00C54CE8" w:rsidP="00C54CE8">
            <w:pPr>
              <w:spacing w:after="0" w:line="240" w:lineRule="auto"/>
              <w:jc w:val="right"/>
              <w:rPr>
                <w:ins w:id="11628" w:author="Melke" w:date="2019-07-07T20:29:00Z"/>
                <w:rFonts w:ascii="Times New Roman" w:eastAsia="Times New Roman" w:hAnsi="Times New Roman" w:cs="Times New Roman"/>
                <w:color w:val="000000" w:themeColor="text1"/>
                <w:rPrChange w:id="11629" w:author="Melke" w:date="2019-07-07T20:35:00Z">
                  <w:rPr>
                    <w:ins w:id="11630" w:author="Melke" w:date="2019-07-07T20:29:00Z"/>
                    <w:rFonts w:ascii="Calibri" w:eastAsia="Times New Roman" w:hAnsi="Calibri" w:cs="Times New Roman"/>
                    <w:color w:val="DA9694"/>
                  </w:rPr>
                </w:rPrChange>
              </w:rPr>
            </w:pPr>
            <w:ins w:id="11631" w:author="Melke" w:date="2019-07-07T20:29:00Z">
              <w:r w:rsidRPr="00C54CE8">
                <w:rPr>
                  <w:rFonts w:ascii="Times New Roman" w:eastAsia="Times New Roman" w:hAnsi="Times New Roman" w:cs="Times New Roman"/>
                  <w:color w:val="000000" w:themeColor="text1"/>
                  <w:rPrChange w:id="11632" w:author="Melke" w:date="2019-07-07T20:35:00Z">
                    <w:rPr>
                      <w:rFonts w:ascii="Calibri" w:eastAsia="Times New Roman" w:hAnsi="Calibri" w:cs="Times New Roman"/>
                      <w:color w:val="DA9694"/>
                    </w:rPr>
                  </w:rPrChange>
                </w:rPr>
                <w:t>27,109</w:t>
              </w:r>
            </w:ins>
          </w:p>
        </w:tc>
        <w:tc>
          <w:tcPr>
            <w:tcW w:w="1258" w:type="dxa"/>
            <w:shd w:val="clear" w:color="auto" w:fill="auto"/>
            <w:noWrap/>
            <w:vAlign w:val="bottom"/>
            <w:hideMark/>
          </w:tcPr>
          <w:p w14:paraId="60B255E1" w14:textId="77777777" w:rsidR="00C54CE8" w:rsidRPr="00C54CE8" w:rsidRDefault="00C54CE8" w:rsidP="00C54CE8">
            <w:pPr>
              <w:spacing w:after="0" w:line="240" w:lineRule="auto"/>
              <w:jc w:val="right"/>
              <w:rPr>
                <w:ins w:id="11633" w:author="Melke" w:date="2019-07-07T20:29:00Z"/>
                <w:rFonts w:ascii="Times New Roman" w:eastAsia="Times New Roman" w:hAnsi="Times New Roman" w:cs="Times New Roman"/>
                <w:color w:val="000000" w:themeColor="text1"/>
                <w:rPrChange w:id="11634" w:author="Melke" w:date="2019-07-07T20:35:00Z">
                  <w:rPr>
                    <w:ins w:id="11635" w:author="Melke" w:date="2019-07-07T20:29:00Z"/>
                    <w:rFonts w:ascii="Calibri" w:eastAsia="Times New Roman" w:hAnsi="Calibri" w:cs="Times New Roman"/>
                    <w:color w:val="000000"/>
                  </w:rPr>
                </w:rPrChange>
              </w:rPr>
            </w:pPr>
            <w:ins w:id="11636" w:author="Melke" w:date="2019-07-07T20:29:00Z">
              <w:r w:rsidRPr="00C54CE8">
                <w:rPr>
                  <w:rFonts w:ascii="Times New Roman" w:eastAsia="Times New Roman" w:hAnsi="Times New Roman" w:cs="Times New Roman"/>
                  <w:color w:val="000000" w:themeColor="text1"/>
                  <w:rPrChange w:id="11637" w:author="Melke" w:date="2019-07-07T20:35:00Z">
                    <w:rPr>
                      <w:rFonts w:ascii="Calibri" w:eastAsia="Times New Roman" w:hAnsi="Calibri" w:cs="Times New Roman"/>
                      <w:color w:val="000000"/>
                    </w:rPr>
                  </w:rPrChange>
                </w:rPr>
                <w:t>0.56</w:t>
              </w:r>
            </w:ins>
          </w:p>
        </w:tc>
        <w:tc>
          <w:tcPr>
            <w:tcW w:w="962" w:type="dxa"/>
            <w:shd w:val="clear" w:color="auto" w:fill="auto"/>
            <w:noWrap/>
            <w:vAlign w:val="bottom"/>
            <w:hideMark/>
          </w:tcPr>
          <w:p w14:paraId="34958935" w14:textId="77777777" w:rsidR="00C54CE8" w:rsidRPr="00C54CE8" w:rsidRDefault="00C54CE8" w:rsidP="00C54CE8">
            <w:pPr>
              <w:spacing w:after="0" w:line="240" w:lineRule="auto"/>
              <w:jc w:val="right"/>
              <w:rPr>
                <w:ins w:id="11638" w:author="Melke" w:date="2019-07-07T20:29:00Z"/>
                <w:rFonts w:ascii="Times New Roman" w:eastAsia="Times New Roman" w:hAnsi="Times New Roman" w:cs="Times New Roman"/>
                <w:color w:val="000000" w:themeColor="text1"/>
                <w:rPrChange w:id="11639" w:author="Melke" w:date="2019-07-07T20:35:00Z">
                  <w:rPr>
                    <w:ins w:id="11640" w:author="Melke" w:date="2019-07-07T20:29:00Z"/>
                    <w:rFonts w:ascii="Calibri" w:eastAsia="Times New Roman" w:hAnsi="Calibri" w:cs="Times New Roman"/>
                    <w:color w:val="000000"/>
                  </w:rPr>
                </w:rPrChange>
              </w:rPr>
            </w:pPr>
            <w:ins w:id="11641" w:author="Melke" w:date="2019-07-07T20:29:00Z">
              <w:r w:rsidRPr="00C54CE8">
                <w:rPr>
                  <w:rFonts w:ascii="Times New Roman" w:eastAsia="Times New Roman" w:hAnsi="Times New Roman" w:cs="Times New Roman"/>
                  <w:color w:val="000000" w:themeColor="text1"/>
                  <w:rPrChange w:id="11642" w:author="Melke" w:date="2019-07-07T20:35:00Z">
                    <w:rPr>
                      <w:rFonts w:ascii="Calibri" w:eastAsia="Times New Roman" w:hAnsi="Calibri" w:cs="Times New Roman"/>
                      <w:color w:val="000000"/>
                    </w:rPr>
                  </w:rPrChange>
                </w:rPr>
                <w:t>61,489</w:t>
              </w:r>
            </w:ins>
          </w:p>
        </w:tc>
      </w:tr>
      <w:tr w:rsidR="007509B7" w:rsidRPr="00C54CE8" w14:paraId="09B58C8F" w14:textId="77777777" w:rsidTr="007509B7">
        <w:trPr>
          <w:trHeight w:val="323"/>
          <w:ins w:id="11643" w:author="Melke" w:date="2019-07-07T20:29:00Z"/>
        </w:trPr>
        <w:tc>
          <w:tcPr>
            <w:tcW w:w="1550" w:type="dxa"/>
            <w:shd w:val="clear" w:color="auto" w:fill="auto"/>
            <w:noWrap/>
            <w:vAlign w:val="bottom"/>
            <w:hideMark/>
          </w:tcPr>
          <w:p w14:paraId="6C3FB20E" w14:textId="6313AE5C" w:rsidR="00C54CE8" w:rsidRPr="00C54CE8" w:rsidRDefault="007509B7" w:rsidP="00C54CE8">
            <w:pPr>
              <w:spacing w:after="0" w:line="240" w:lineRule="auto"/>
              <w:rPr>
                <w:ins w:id="11644" w:author="Melke" w:date="2019-07-07T20:29:00Z"/>
                <w:rFonts w:ascii="Times New Roman" w:eastAsia="Times New Roman" w:hAnsi="Times New Roman" w:cs="Times New Roman"/>
                <w:color w:val="000000" w:themeColor="text1"/>
                <w:rPrChange w:id="11645" w:author="Melke" w:date="2019-07-07T20:35:00Z">
                  <w:rPr>
                    <w:ins w:id="11646" w:author="Melke" w:date="2019-07-07T20:29:00Z"/>
                    <w:rFonts w:ascii="Calibri" w:eastAsia="Times New Roman" w:hAnsi="Calibri" w:cs="Times New Roman"/>
                    <w:color w:val="000000"/>
                  </w:rPr>
                </w:rPrChange>
              </w:rPr>
            </w:pPr>
            <w:ins w:id="11647" w:author="Melke" w:date="2019-07-07T20:29:00Z">
              <w:r w:rsidRPr="00C54CE8">
                <w:rPr>
                  <w:rFonts w:ascii="Times New Roman" w:eastAsia="Times New Roman" w:hAnsi="Times New Roman" w:cs="Times New Roman"/>
                  <w:color w:val="000000" w:themeColor="text1"/>
                </w:rPr>
                <w:lastRenderedPageBreak/>
                <w:t>Arada-Sub City</w:t>
              </w:r>
            </w:ins>
          </w:p>
        </w:tc>
        <w:tc>
          <w:tcPr>
            <w:tcW w:w="2495" w:type="dxa"/>
            <w:shd w:val="clear" w:color="auto" w:fill="auto"/>
            <w:noWrap/>
            <w:vAlign w:val="bottom"/>
            <w:hideMark/>
          </w:tcPr>
          <w:p w14:paraId="629EB5B9" w14:textId="77777777" w:rsidR="00C54CE8" w:rsidRPr="00C54CE8" w:rsidRDefault="00C54CE8" w:rsidP="00C54CE8">
            <w:pPr>
              <w:spacing w:after="0" w:line="240" w:lineRule="auto"/>
              <w:rPr>
                <w:ins w:id="11648" w:author="Melke" w:date="2019-07-07T20:29:00Z"/>
                <w:rFonts w:ascii="Times New Roman" w:eastAsia="Times New Roman" w:hAnsi="Times New Roman" w:cs="Times New Roman"/>
                <w:color w:val="000000" w:themeColor="text1"/>
                <w:rPrChange w:id="11649" w:author="Melke" w:date="2019-07-07T20:35:00Z">
                  <w:rPr>
                    <w:ins w:id="11650" w:author="Melke" w:date="2019-07-07T20:29:00Z"/>
                    <w:rFonts w:ascii="Calibri" w:eastAsia="Times New Roman" w:hAnsi="Calibri" w:cs="Times New Roman"/>
                    <w:color w:val="000000"/>
                  </w:rPr>
                </w:rPrChange>
              </w:rPr>
            </w:pPr>
            <w:ins w:id="11651" w:author="Melke" w:date="2019-07-07T20:29:00Z">
              <w:r w:rsidRPr="00C54CE8">
                <w:rPr>
                  <w:rFonts w:ascii="Times New Roman" w:eastAsia="Times New Roman" w:hAnsi="Times New Roman" w:cs="Times New Roman"/>
                  <w:color w:val="000000" w:themeColor="text1"/>
                  <w:rPrChange w:id="11652" w:author="Melke" w:date="2019-07-07T20:35:00Z">
                    <w:rPr>
                      <w:rFonts w:ascii="Calibri" w:eastAsia="Times New Roman" w:hAnsi="Calibri" w:cs="Times New Roman"/>
                      <w:color w:val="000000"/>
                    </w:rPr>
                  </w:rPrChange>
                </w:rPr>
                <w:t>KEBELE 11/12</w:t>
              </w:r>
            </w:ins>
          </w:p>
        </w:tc>
        <w:tc>
          <w:tcPr>
            <w:tcW w:w="1080" w:type="dxa"/>
            <w:shd w:val="clear" w:color="auto" w:fill="auto"/>
            <w:noWrap/>
            <w:vAlign w:val="bottom"/>
            <w:hideMark/>
          </w:tcPr>
          <w:p w14:paraId="7DAE76F6" w14:textId="77777777" w:rsidR="00C54CE8" w:rsidRPr="00C54CE8" w:rsidRDefault="00C54CE8" w:rsidP="00C54CE8">
            <w:pPr>
              <w:spacing w:after="0" w:line="240" w:lineRule="auto"/>
              <w:jc w:val="right"/>
              <w:rPr>
                <w:ins w:id="11653" w:author="Melke" w:date="2019-07-07T20:29:00Z"/>
                <w:rFonts w:ascii="Times New Roman" w:eastAsia="Times New Roman" w:hAnsi="Times New Roman" w:cs="Times New Roman"/>
                <w:color w:val="000000" w:themeColor="text1"/>
                <w:rPrChange w:id="11654" w:author="Melke" w:date="2019-07-07T20:35:00Z">
                  <w:rPr>
                    <w:ins w:id="11655" w:author="Melke" w:date="2019-07-07T20:29:00Z"/>
                    <w:rFonts w:ascii="Calibri" w:eastAsia="Times New Roman" w:hAnsi="Calibri" w:cs="Times New Roman"/>
                    <w:color w:val="000000"/>
                  </w:rPr>
                </w:rPrChange>
              </w:rPr>
            </w:pPr>
            <w:ins w:id="11656" w:author="Melke" w:date="2019-07-07T20:29:00Z">
              <w:r w:rsidRPr="00C54CE8">
                <w:rPr>
                  <w:rFonts w:ascii="Times New Roman" w:eastAsia="Times New Roman" w:hAnsi="Times New Roman" w:cs="Times New Roman"/>
                  <w:color w:val="000000" w:themeColor="text1"/>
                  <w:rPrChange w:id="11657" w:author="Melke" w:date="2019-07-07T20:35:00Z">
                    <w:rPr>
                      <w:rFonts w:ascii="Calibri" w:eastAsia="Times New Roman" w:hAnsi="Calibri" w:cs="Times New Roman"/>
                      <w:color w:val="000000"/>
                    </w:rPr>
                  </w:rPrChange>
                </w:rPr>
                <w:t>14</w:t>
              </w:r>
            </w:ins>
          </w:p>
        </w:tc>
        <w:tc>
          <w:tcPr>
            <w:tcW w:w="1249" w:type="dxa"/>
            <w:shd w:val="clear" w:color="auto" w:fill="auto"/>
            <w:noWrap/>
            <w:vAlign w:val="bottom"/>
            <w:hideMark/>
          </w:tcPr>
          <w:p w14:paraId="2916A5C4" w14:textId="77777777" w:rsidR="00C54CE8" w:rsidRPr="00C54CE8" w:rsidRDefault="00C54CE8" w:rsidP="00C54CE8">
            <w:pPr>
              <w:spacing w:after="0" w:line="240" w:lineRule="auto"/>
              <w:jc w:val="right"/>
              <w:rPr>
                <w:ins w:id="11658" w:author="Melke" w:date="2019-07-07T20:29:00Z"/>
                <w:rFonts w:ascii="Times New Roman" w:eastAsia="Times New Roman" w:hAnsi="Times New Roman" w:cs="Times New Roman"/>
                <w:color w:val="000000" w:themeColor="text1"/>
                <w:rPrChange w:id="11659" w:author="Melke" w:date="2019-07-07T20:35:00Z">
                  <w:rPr>
                    <w:ins w:id="11660" w:author="Melke" w:date="2019-07-07T20:29:00Z"/>
                    <w:rFonts w:ascii="Calibri" w:eastAsia="Times New Roman" w:hAnsi="Calibri" w:cs="Times New Roman"/>
                    <w:color w:val="000000"/>
                  </w:rPr>
                </w:rPrChange>
              </w:rPr>
            </w:pPr>
            <w:ins w:id="11661" w:author="Melke" w:date="2019-07-07T20:29:00Z">
              <w:r w:rsidRPr="00C54CE8">
                <w:rPr>
                  <w:rFonts w:ascii="Times New Roman" w:eastAsia="Times New Roman" w:hAnsi="Times New Roman" w:cs="Times New Roman"/>
                  <w:color w:val="000000" w:themeColor="text1"/>
                  <w:rPrChange w:id="11662" w:author="Melke" w:date="2019-07-07T20:35:00Z">
                    <w:rPr>
                      <w:rFonts w:ascii="Calibri" w:eastAsia="Times New Roman" w:hAnsi="Calibri" w:cs="Times New Roman"/>
                      <w:color w:val="000000"/>
                    </w:rPr>
                  </w:rPrChange>
                </w:rPr>
                <w:t>31,072</w:t>
              </w:r>
            </w:ins>
          </w:p>
        </w:tc>
        <w:tc>
          <w:tcPr>
            <w:tcW w:w="889" w:type="dxa"/>
            <w:shd w:val="clear" w:color="auto" w:fill="auto"/>
            <w:noWrap/>
            <w:vAlign w:val="bottom"/>
            <w:hideMark/>
          </w:tcPr>
          <w:p w14:paraId="17BFCA73" w14:textId="77777777" w:rsidR="00C54CE8" w:rsidRPr="00C54CE8" w:rsidRDefault="00C54CE8" w:rsidP="00C54CE8">
            <w:pPr>
              <w:spacing w:after="0" w:line="240" w:lineRule="auto"/>
              <w:jc w:val="right"/>
              <w:rPr>
                <w:ins w:id="11663" w:author="Melke" w:date="2019-07-07T20:29:00Z"/>
                <w:rFonts w:ascii="Times New Roman" w:eastAsia="Times New Roman" w:hAnsi="Times New Roman" w:cs="Times New Roman"/>
                <w:color w:val="000000" w:themeColor="text1"/>
                <w:rPrChange w:id="11664" w:author="Melke" w:date="2019-07-07T20:35:00Z">
                  <w:rPr>
                    <w:ins w:id="11665" w:author="Melke" w:date="2019-07-07T20:29:00Z"/>
                    <w:rFonts w:ascii="Calibri" w:eastAsia="Times New Roman" w:hAnsi="Calibri" w:cs="Times New Roman"/>
                    <w:color w:val="DA9694"/>
                  </w:rPr>
                </w:rPrChange>
              </w:rPr>
            </w:pPr>
            <w:ins w:id="11666" w:author="Melke" w:date="2019-07-07T20:29:00Z">
              <w:r w:rsidRPr="00C54CE8">
                <w:rPr>
                  <w:rFonts w:ascii="Times New Roman" w:eastAsia="Times New Roman" w:hAnsi="Times New Roman" w:cs="Times New Roman"/>
                  <w:color w:val="000000" w:themeColor="text1"/>
                  <w:rPrChange w:id="11667" w:author="Melke" w:date="2019-07-07T20:35:00Z">
                    <w:rPr>
                      <w:rFonts w:ascii="Calibri" w:eastAsia="Times New Roman" w:hAnsi="Calibri" w:cs="Times New Roman"/>
                      <w:color w:val="DA9694"/>
                    </w:rPr>
                  </w:rPrChange>
                </w:rPr>
                <w:t>24,462</w:t>
              </w:r>
            </w:ins>
          </w:p>
        </w:tc>
        <w:tc>
          <w:tcPr>
            <w:tcW w:w="1258" w:type="dxa"/>
            <w:shd w:val="clear" w:color="auto" w:fill="auto"/>
            <w:noWrap/>
            <w:vAlign w:val="bottom"/>
            <w:hideMark/>
          </w:tcPr>
          <w:p w14:paraId="33C65E84" w14:textId="77777777" w:rsidR="00C54CE8" w:rsidRPr="00C54CE8" w:rsidRDefault="00C54CE8" w:rsidP="00C54CE8">
            <w:pPr>
              <w:spacing w:after="0" w:line="240" w:lineRule="auto"/>
              <w:jc w:val="right"/>
              <w:rPr>
                <w:ins w:id="11668" w:author="Melke" w:date="2019-07-07T20:29:00Z"/>
                <w:rFonts w:ascii="Times New Roman" w:eastAsia="Times New Roman" w:hAnsi="Times New Roman" w:cs="Times New Roman"/>
                <w:color w:val="000000" w:themeColor="text1"/>
                <w:rPrChange w:id="11669" w:author="Melke" w:date="2019-07-07T20:35:00Z">
                  <w:rPr>
                    <w:ins w:id="11670" w:author="Melke" w:date="2019-07-07T20:29:00Z"/>
                    <w:rFonts w:ascii="Calibri" w:eastAsia="Times New Roman" w:hAnsi="Calibri" w:cs="Times New Roman"/>
                    <w:color w:val="000000"/>
                  </w:rPr>
                </w:rPrChange>
              </w:rPr>
            </w:pPr>
            <w:ins w:id="11671" w:author="Melke" w:date="2019-07-07T20:29:00Z">
              <w:r w:rsidRPr="00C54CE8">
                <w:rPr>
                  <w:rFonts w:ascii="Times New Roman" w:eastAsia="Times New Roman" w:hAnsi="Times New Roman" w:cs="Times New Roman"/>
                  <w:color w:val="000000" w:themeColor="text1"/>
                  <w:rPrChange w:id="11672" w:author="Melke" w:date="2019-07-07T20:35:00Z">
                    <w:rPr>
                      <w:rFonts w:ascii="Calibri" w:eastAsia="Times New Roman" w:hAnsi="Calibri" w:cs="Times New Roman"/>
                      <w:color w:val="000000"/>
                    </w:rPr>
                  </w:rPrChange>
                </w:rPr>
                <w:t>0.92</w:t>
              </w:r>
            </w:ins>
          </w:p>
        </w:tc>
        <w:tc>
          <w:tcPr>
            <w:tcW w:w="962" w:type="dxa"/>
            <w:shd w:val="clear" w:color="auto" w:fill="auto"/>
            <w:noWrap/>
            <w:vAlign w:val="bottom"/>
            <w:hideMark/>
          </w:tcPr>
          <w:p w14:paraId="5C24C565" w14:textId="77777777" w:rsidR="00C54CE8" w:rsidRPr="00C54CE8" w:rsidRDefault="00C54CE8" w:rsidP="00C54CE8">
            <w:pPr>
              <w:spacing w:after="0" w:line="240" w:lineRule="auto"/>
              <w:jc w:val="right"/>
              <w:rPr>
                <w:ins w:id="11673" w:author="Melke" w:date="2019-07-07T20:29:00Z"/>
                <w:rFonts w:ascii="Times New Roman" w:eastAsia="Times New Roman" w:hAnsi="Times New Roman" w:cs="Times New Roman"/>
                <w:color w:val="000000" w:themeColor="text1"/>
                <w:rPrChange w:id="11674" w:author="Melke" w:date="2019-07-07T20:35:00Z">
                  <w:rPr>
                    <w:ins w:id="11675" w:author="Melke" w:date="2019-07-07T20:29:00Z"/>
                    <w:rFonts w:ascii="Calibri" w:eastAsia="Times New Roman" w:hAnsi="Calibri" w:cs="Times New Roman"/>
                    <w:color w:val="000000"/>
                  </w:rPr>
                </w:rPrChange>
              </w:rPr>
            </w:pPr>
            <w:ins w:id="11676" w:author="Melke" w:date="2019-07-07T20:29:00Z">
              <w:r w:rsidRPr="00C54CE8">
                <w:rPr>
                  <w:rFonts w:ascii="Times New Roman" w:eastAsia="Times New Roman" w:hAnsi="Times New Roman" w:cs="Times New Roman"/>
                  <w:color w:val="000000" w:themeColor="text1"/>
                  <w:rPrChange w:id="11677" w:author="Melke" w:date="2019-07-07T20:35:00Z">
                    <w:rPr>
                      <w:rFonts w:ascii="Calibri" w:eastAsia="Times New Roman" w:hAnsi="Calibri" w:cs="Times New Roman"/>
                      <w:color w:val="000000"/>
                    </w:rPr>
                  </w:rPrChange>
                </w:rPr>
                <w:t>33,774</w:t>
              </w:r>
            </w:ins>
          </w:p>
        </w:tc>
      </w:tr>
      <w:tr w:rsidR="007509B7" w:rsidRPr="00C54CE8" w14:paraId="7737C1E7" w14:textId="77777777" w:rsidTr="007509B7">
        <w:trPr>
          <w:trHeight w:val="323"/>
          <w:ins w:id="11678" w:author="Melke" w:date="2019-07-07T20:29:00Z"/>
        </w:trPr>
        <w:tc>
          <w:tcPr>
            <w:tcW w:w="1550" w:type="dxa"/>
            <w:shd w:val="clear" w:color="auto" w:fill="auto"/>
            <w:noWrap/>
            <w:vAlign w:val="bottom"/>
            <w:hideMark/>
          </w:tcPr>
          <w:p w14:paraId="14DE0DC3" w14:textId="0CEDE4DC" w:rsidR="00C54CE8" w:rsidRPr="00C54CE8" w:rsidRDefault="007509B7" w:rsidP="00C54CE8">
            <w:pPr>
              <w:spacing w:after="0" w:line="240" w:lineRule="auto"/>
              <w:rPr>
                <w:ins w:id="11679" w:author="Melke" w:date="2019-07-07T20:29:00Z"/>
                <w:rFonts w:ascii="Times New Roman" w:eastAsia="Times New Roman" w:hAnsi="Times New Roman" w:cs="Times New Roman"/>
                <w:color w:val="000000" w:themeColor="text1"/>
                <w:rPrChange w:id="11680" w:author="Melke" w:date="2019-07-07T20:35:00Z">
                  <w:rPr>
                    <w:ins w:id="11681" w:author="Melke" w:date="2019-07-07T20:29:00Z"/>
                    <w:rFonts w:ascii="Calibri" w:eastAsia="Times New Roman" w:hAnsi="Calibri" w:cs="Times New Roman"/>
                    <w:color w:val="000000"/>
                  </w:rPr>
                </w:rPrChange>
              </w:rPr>
            </w:pPr>
            <w:ins w:id="11682"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25C2B414" w14:textId="77777777" w:rsidR="00C54CE8" w:rsidRPr="00C54CE8" w:rsidRDefault="00C54CE8" w:rsidP="00C54CE8">
            <w:pPr>
              <w:spacing w:after="0" w:line="240" w:lineRule="auto"/>
              <w:rPr>
                <w:ins w:id="11683" w:author="Melke" w:date="2019-07-07T20:29:00Z"/>
                <w:rFonts w:ascii="Times New Roman" w:eastAsia="Times New Roman" w:hAnsi="Times New Roman" w:cs="Times New Roman"/>
                <w:color w:val="000000" w:themeColor="text1"/>
                <w:rPrChange w:id="11684" w:author="Melke" w:date="2019-07-07T20:35:00Z">
                  <w:rPr>
                    <w:ins w:id="11685" w:author="Melke" w:date="2019-07-07T20:29:00Z"/>
                    <w:rFonts w:ascii="Calibri" w:eastAsia="Times New Roman" w:hAnsi="Calibri" w:cs="Times New Roman"/>
                    <w:color w:val="000000"/>
                  </w:rPr>
                </w:rPrChange>
              </w:rPr>
            </w:pPr>
            <w:ins w:id="11686" w:author="Melke" w:date="2019-07-07T20:29:00Z">
              <w:r w:rsidRPr="00C54CE8">
                <w:rPr>
                  <w:rFonts w:ascii="Times New Roman" w:eastAsia="Times New Roman" w:hAnsi="Times New Roman" w:cs="Times New Roman"/>
                  <w:color w:val="000000" w:themeColor="text1"/>
                  <w:rPrChange w:id="11687" w:author="Melke" w:date="2019-07-07T20:35:00Z">
                    <w:rPr>
                      <w:rFonts w:ascii="Calibri" w:eastAsia="Times New Roman" w:hAnsi="Calibri" w:cs="Times New Roman"/>
                      <w:color w:val="000000"/>
                    </w:rPr>
                  </w:rPrChange>
                </w:rPr>
                <w:t>KEBELE 10</w:t>
              </w:r>
            </w:ins>
          </w:p>
        </w:tc>
        <w:tc>
          <w:tcPr>
            <w:tcW w:w="1080" w:type="dxa"/>
            <w:shd w:val="clear" w:color="auto" w:fill="auto"/>
            <w:noWrap/>
            <w:vAlign w:val="bottom"/>
            <w:hideMark/>
          </w:tcPr>
          <w:p w14:paraId="39832C9F" w14:textId="77777777" w:rsidR="00C54CE8" w:rsidRPr="00C54CE8" w:rsidRDefault="00C54CE8" w:rsidP="00C54CE8">
            <w:pPr>
              <w:spacing w:after="0" w:line="240" w:lineRule="auto"/>
              <w:jc w:val="right"/>
              <w:rPr>
                <w:ins w:id="11688" w:author="Melke" w:date="2019-07-07T20:29:00Z"/>
                <w:rFonts w:ascii="Times New Roman" w:eastAsia="Times New Roman" w:hAnsi="Times New Roman" w:cs="Times New Roman"/>
                <w:color w:val="000000" w:themeColor="text1"/>
                <w:rPrChange w:id="11689" w:author="Melke" w:date="2019-07-07T20:35:00Z">
                  <w:rPr>
                    <w:ins w:id="11690" w:author="Melke" w:date="2019-07-07T20:29:00Z"/>
                    <w:rFonts w:ascii="Calibri" w:eastAsia="Times New Roman" w:hAnsi="Calibri" w:cs="Times New Roman"/>
                    <w:color w:val="000000"/>
                  </w:rPr>
                </w:rPrChange>
              </w:rPr>
            </w:pPr>
            <w:ins w:id="11691" w:author="Melke" w:date="2019-07-07T20:29:00Z">
              <w:r w:rsidRPr="00C54CE8">
                <w:rPr>
                  <w:rFonts w:ascii="Times New Roman" w:eastAsia="Times New Roman" w:hAnsi="Times New Roman" w:cs="Times New Roman"/>
                  <w:color w:val="000000" w:themeColor="text1"/>
                  <w:rPrChange w:id="11692" w:author="Melke" w:date="2019-07-07T20:35:00Z">
                    <w:rPr>
                      <w:rFonts w:ascii="Calibri" w:eastAsia="Times New Roman" w:hAnsi="Calibri" w:cs="Times New Roman"/>
                      <w:color w:val="000000"/>
                    </w:rPr>
                  </w:rPrChange>
                </w:rPr>
                <w:t>15</w:t>
              </w:r>
            </w:ins>
          </w:p>
        </w:tc>
        <w:tc>
          <w:tcPr>
            <w:tcW w:w="1249" w:type="dxa"/>
            <w:shd w:val="clear" w:color="auto" w:fill="auto"/>
            <w:noWrap/>
            <w:vAlign w:val="bottom"/>
            <w:hideMark/>
          </w:tcPr>
          <w:p w14:paraId="7853A2EE" w14:textId="77777777" w:rsidR="00C54CE8" w:rsidRPr="00C54CE8" w:rsidRDefault="00C54CE8" w:rsidP="00C54CE8">
            <w:pPr>
              <w:spacing w:after="0" w:line="240" w:lineRule="auto"/>
              <w:jc w:val="right"/>
              <w:rPr>
                <w:ins w:id="11693" w:author="Melke" w:date="2019-07-07T20:29:00Z"/>
                <w:rFonts w:ascii="Times New Roman" w:eastAsia="Times New Roman" w:hAnsi="Times New Roman" w:cs="Times New Roman"/>
                <w:color w:val="000000" w:themeColor="text1"/>
                <w:rPrChange w:id="11694" w:author="Melke" w:date="2019-07-07T20:35:00Z">
                  <w:rPr>
                    <w:ins w:id="11695" w:author="Melke" w:date="2019-07-07T20:29:00Z"/>
                    <w:rFonts w:ascii="Calibri" w:eastAsia="Times New Roman" w:hAnsi="Calibri" w:cs="Times New Roman"/>
                    <w:color w:val="000000"/>
                  </w:rPr>
                </w:rPrChange>
              </w:rPr>
            </w:pPr>
            <w:ins w:id="11696" w:author="Melke" w:date="2019-07-07T20:29:00Z">
              <w:r w:rsidRPr="00C54CE8">
                <w:rPr>
                  <w:rFonts w:ascii="Times New Roman" w:eastAsia="Times New Roman" w:hAnsi="Times New Roman" w:cs="Times New Roman"/>
                  <w:color w:val="000000" w:themeColor="text1"/>
                  <w:rPrChange w:id="11697" w:author="Melke" w:date="2019-07-07T20:35:00Z">
                    <w:rPr>
                      <w:rFonts w:ascii="Calibri" w:eastAsia="Times New Roman" w:hAnsi="Calibri" w:cs="Times New Roman"/>
                      <w:color w:val="000000"/>
                    </w:rPr>
                  </w:rPrChange>
                </w:rPr>
                <w:t>21,153</w:t>
              </w:r>
            </w:ins>
          </w:p>
        </w:tc>
        <w:tc>
          <w:tcPr>
            <w:tcW w:w="889" w:type="dxa"/>
            <w:shd w:val="clear" w:color="auto" w:fill="auto"/>
            <w:noWrap/>
            <w:vAlign w:val="bottom"/>
            <w:hideMark/>
          </w:tcPr>
          <w:p w14:paraId="68B8D96E" w14:textId="77777777" w:rsidR="00C54CE8" w:rsidRPr="00C54CE8" w:rsidRDefault="00C54CE8" w:rsidP="00C54CE8">
            <w:pPr>
              <w:spacing w:after="0" w:line="240" w:lineRule="auto"/>
              <w:jc w:val="right"/>
              <w:rPr>
                <w:ins w:id="11698" w:author="Melke" w:date="2019-07-07T20:29:00Z"/>
                <w:rFonts w:ascii="Times New Roman" w:eastAsia="Times New Roman" w:hAnsi="Times New Roman" w:cs="Times New Roman"/>
                <w:color w:val="000000" w:themeColor="text1"/>
                <w:rPrChange w:id="11699" w:author="Melke" w:date="2019-07-07T20:35:00Z">
                  <w:rPr>
                    <w:ins w:id="11700" w:author="Melke" w:date="2019-07-07T20:29:00Z"/>
                    <w:rFonts w:ascii="Calibri" w:eastAsia="Times New Roman" w:hAnsi="Calibri" w:cs="Times New Roman"/>
                    <w:color w:val="DA9694"/>
                  </w:rPr>
                </w:rPrChange>
              </w:rPr>
            </w:pPr>
            <w:ins w:id="11701" w:author="Melke" w:date="2019-07-07T20:29:00Z">
              <w:r w:rsidRPr="00C54CE8">
                <w:rPr>
                  <w:rFonts w:ascii="Times New Roman" w:eastAsia="Times New Roman" w:hAnsi="Times New Roman" w:cs="Times New Roman"/>
                  <w:color w:val="000000" w:themeColor="text1"/>
                  <w:rPrChange w:id="11702" w:author="Melke" w:date="2019-07-07T20:35:00Z">
                    <w:rPr>
                      <w:rFonts w:ascii="Calibri" w:eastAsia="Times New Roman" w:hAnsi="Calibri" w:cs="Times New Roman"/>
                      <w:color w:val="DA9694"/>
                    </w:rPr>
                  </w:rPrChange>
                </w:rPr>
                <w:t>16,653</w:t>
              </w:r>
            </w:ins>
          </w:p>
        </w:tc>
        <w:tc>
          <w:tcPr>
            <w:tcW w:w="1258" w:type="dxa"/>
            <w:shd w:val="clear" w:color="auto" w:fill="auto"/>
            <w:noWrap/>
            <w:vAlign w:val="bottom"/>
            <w:hideMark/>
          </w:tcPr>
          <w:p w14:paraId="167A457A" w14:textId="77777777" w:rsidR="00C54CE8" w:rsidRPr="00C54CE8" w:rsidRDefault="00C54CE8" w:rsidP="00C54CE8">
            <w:pPr>
              <w:spacing w:after="0" w:line="240" w:lineRule="auto"/>
              <w:jc w:val="right"/>
              <w:rPr>
                <w:ins w:id="11703" w:author="Melke" w:date="2019-07-07T20:29:00Z"/>
                <w:rFonts w:ascii="Times New Roman" w:eastAsia="Times New Roman" w:hAnsi="Times New Roman" w:cs="Times New Roman"/>
                <w:color w:val="000000" w:themeColor="text1"/>
                <w:rPrChange w:id="11704" w:author="Melke" w:date="2019-07-07T20:35:00Z">
                  <w:rPr>
                    <w:ins w:id="11705" w:author="Melke" w:date="2019-07-07T20:29:00Z"/>
                    <w:rFonts w:ascii="Calibri" w:eastAsia="Times New Roman" w:hAnsi="Calibri" w:cs="Times New Roman"/>
                    <w:color w:val="000000"/>
                  </w:rPr>
                </w:rPrChange>
              </w:rPr>
            </w:pPr>
            <w:ins w:id="11706" w:author="Melke" w:date="2019-07-07T20:29:00Z">
              <w:r w:rsidRPr="00C54CE8">
                <w:rPr>
                  <w:rFonts w:ascii="Times New Roman" w:eastAsia="Times New Roman" w:hAnsi="Times New Roman" w:cs="Times New Roman"/>
                  <w:color w:val="000000" w:themeColor="text1"/>
                  <w:rPrChange w:id="11707" w:author="Melke" w:date="2019-07-07T20:35:00Z">
                    <w:rPr>
                      <w:rFonts w:ascii="Calibri" w:eastAsia="Times New Roman" w:hAnsi="Calibri" w:cs="Times New Roman"/>
                      <w:color w:val="000000"/>
                    </w:rPr>
                  </w:rPrChange>
                </w:rPr>
                <w:t>0.38</w:t>
              </w:r>
            </w:ins>
          </w:p>
        </w:tc>
        <w:tc>
          <w:tcPr>
            <w:tcW w:w="962" w:type="dxa"/>
            <w:shd w:val="clear" w:color="auto" w:fill="auto"/>
            <w:noWrap/>
            <w:vAlign w:val="bottom"/>
            <w:hideMark/>
          </w:tcPr>
          <w:p w14:paraId="6BC81E1A" w14:textId="77777777" w:rsidR="00C54CE8" w:rsidRPr="00C54CE8" w:rsidRDefault="00C54CE8" w:rsidP="00C54CE8">
            <w:pPr>
              <w:spacing w:after="0" w:line="240" w:lineRule="auto"/>
              <w:jc w:val="right"/>
              <w:rPr>
                <w:ins w:id="11708" w:author="Melke" w:date="2019-07-07T20:29:00Z"/>
                <w:rFonts w:ascii="Times New Roman" w:eastAsia="Times New Roman" w:hAnsi="Times New Roman" w:cs="Times New Roman"/>
                <w:color w:val="000000" w:themeColor="text1"/>
                <w:rPrChange w:id="11709" w:author="Melke" w:date="2019-07-07T20:35:00Z">
                  <w:rPr>
                    <w:ins w:id="11710" w:author="Melke" w:date="2019-07-07T20:29:00Z"/>
                    <w:rFonts w:ascii="Calibri" w:eastAsia="Times New Roman" w:hAnsi="Calibri" w:cs="Times New Roman"/>
                    <w:color w:val="000000"/>
                  </w:rPr>
                </w:rPrChange>
              </w:rPr>
            </w:pPr>
            <w:ins w:id="11711" w:author="Melke" w:date="2019-07-07T20:29:00Z">
              <w:r w:rsidRPr="00C54CE8">
                <w:rPr>
                  <w:rFonts w:ascii="Times New Roman" w:eastAsia="Times New Roman" w:hAnsi="Times New Roman" w:cs="Times New Roman"/>
                  <w:color w:val="000000" w:themeColor="text1"/>
                  <w:rPrChange w:id="11712" w:author="Melke" w:date="2019-07-07T20:35:00Z">
                    <w:rPr>
                      <w:rFonts w:ascii="Calibri" w:eastAsia="Times New Roman" w:hAnsi="Calibri" w:cs="Times New Roman"/>
                      <w:color w:val="000000"/>
                    </w:rPr>
                  </w:rPrChange>
                </w:rPr>
                <w:t>55,666</w:t>
              </w:r>
            </w:ins>
          </w:p>
        </w:tc>
      </w:tr>
      <w:tr w:rsidR="007509B7" w:rsidRPr="00C54CE8" w14:paraId="2189E366" w14:textId="77777777" w:rsidTr="007509B7">
        <w:trPr>
          <w:trHeight w:val="323"/>
          <w:ins w:id="11713" w:author="Melke" w:date="2019-07-07T20:29:00Z"/>
        </w:trPr>
        <w:tc>
          <w:tcPr>
            <w:tcW w:w="1550" w:type="dxa"/>
            <w:shd w:val="clear" w:color="auto" w:fill="auto"/>
            <w:noWrap/>
            <w:vAlign w:val="bottom"/>
            <w:hideMark/>
          </w:tcPr>
          <w:p w14:paraId="3116C1DD" w14:textId="259044F9" w:rsidR="00C54CE8" w:rsidRPr="00C54CE8" w:rsidRDefault="007509B7" w:rsidP="00C54CE8">
            <w:pPr>
              <w:spacing w:after="0" w:line="240" w:lineRule="auto"/>
              <w:rPr>
                <w:ins w:id="11714" w:author="Melke" w:date="2019-07-07T20:29:00Z"/>
                <w:rFonts w:ascii="Times New Roman" w:eastAsia="Times New Roman" w:hAnsi="Times New Roman" w:cs="Times New Roman"/>
                <w:color w:val="000000" w:themeColor="text1"/>
                <w:rPrChange w:id="11715" w:author="Melke" w:date="2019-07-07T20:35:00Z">
                  <w:rPr>
                    <w:ins w:id="11716" w:author="Melke" w:date="2019-07-07T20:29:00Z"/>
                    <w:rFonts w:ascii="Calibri" w:eastAsia="Times New Roman" w:hAnsi="Calibri" w:cs="Times New Roman"/>
                    <w:color w:val="000000"/>
                  </w:rPr>
                </w:rPrChange>
              </w:rPr>
            </w:pPr>
            <w:ins w:id="11717"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51181A5E" w14:textId="77777777" w:rsidR="00C54CE8" w:rsidRPr="00C54CE8" w:rsidRDefault="00C54CE8" w:rsidP="00C54CE8">
            <w:pPr>
              <w:spacing w:after="0" w:line="240" w:lineRule="auto"/>
              <w:rPr>
                <w:ins w:id="11718" w:author="Melke" w:date="2019-07-07T20:29:00Z"/>
                <w:rFonts w:ascii="Times New Roman" w:eastAsia="Times New Roman" w:hAnsi="Times New Roman" w:cs="Times New Roman"/>
                <w:color w:val="000000" w:themeColor="text1"/>
                <w:rPrChange w:id="11719" w:author="Melke" w:date="2019-07-07T20:35:00Z">
                  <w:rPr>
                    <w:ins w:id="11720" w:author="Melke" w:date="2019-07-07T20:29:00Z"/>
                    <w:rFonts w:ascii="Calibri" w:eastAsia="Times New Roman" w:hAnsi="Calibri" w:cs="Times New Roman"/>
                    <w:color w:val="000000"/>
                  </w:rPr>
                </w:rPrChange>
              </w:rPr>
            </w:pPr>
            <w:ins w:id="11721" w:author="Melke" w:date="2019-07-07T20:29:00Z">
              <w:r w:rsidRPr="00C54CE8">
                <w:rPr>
                  <w:rFonts w:ascii="Times New Roman" w:eastAsia="Times New Roman" w:hAnsi="Times New Roman" w:cs="Times New Roman"/>
                  <w:color w:val="000000" w:themeColor="text1"/>
                  <w:rPrChange w:id="11722" w:author="Melke" w:date="2019-07-07T20:35:00Z">
                    <w:rPr>
                      <w:rFonts w:ascii="Calibri" w:eastAsia="Times New Roman" w:hAnsi="Calibri" w:cs="Times New Roman"/>
                      <w:color w:val="000000"/>
                    </w:rPr>
                  </w:rPrChange>
                </w:rPr>
                <w:t>KEBELE 17</w:t>
              </w:r>
            </w:ins>
          </w:p>
        </w:tc>
        <w:tc>
          <w:tcPr>
            <w:tcW w:w="1080" w:type="dxa"/>
            <w:shd w:val="clear" w:color="auto" w:fill="auto"/>
            <w:noWrap/>
            <w:vAlign w:val="bottom"/>
            <w:hideMark/>
          </w:tcPr>
          <w:p w14:paraId="24B8753F" w14:textId="77777777" w:rsidR="00C54CE8" w:rsidRPr="00C54CE8" w:rsidRDefault="00C54CE8" w:rsidP="00C54CE8">
            <w:pPr>
              <w:spacing w:after="0" w:line="240" w:lineRule="auto"/>
              <w:jc w:val="right"/>
              <w:rPr>
                <w:ins w:id="11723" w:author="Melke" w:date="2019-07-07T20:29:00Z"/>
                <w:rFonts w:ascii="Times New Roman" w:eastAsia="Times New Roman" w:hAnsi="Times New Roman" w:cs="Times New Roman"/>
                <w:color w:val="000000" w:themeColor="text1"/>
                <w:rPrChange w:id="11724" w:author="Melke" w:date="2019-07-07T20:35:00Z">
                  <w:rPr>
                    <w:ins w:id="11725" w:author="Melke" w:date="2019-07-07T20:29:00Z"/>
                    <w:rFonts w:ascii="Calibri" w:eastAsia="Times New Roman" w:hAnsi="Calibri" w:cs="Times New Roman"/>
                    <w:color w:val="000000"/>
                  </w:rPr>
                </w:rPrChange>
              </w:rPr>
            </w:pPr>
            <w:ins w:id="11726" w:author="Melke" w:date="2019-07-07T20:29:00Z">
              <w:r w:rsidRPr="00C54CE8">
                <w:rPr>
                  <w:rFonts w:ascii="Times New Roman" w:eastAsia="Times New Roman" w:hAnsi="Times New Roman" w:cs="Times New Roman"/>
                  <w:color w:val="000000" w:themeColor="text1"/>
                  <w:rPrChange w:id="11727" w:author="Melke" w:date="2019-07-07T20:35:00Z">
                    <w:rPr>
                      <w:rFonts w:ascii="Calibri" w:eastAsia="Times New Roman" w:hAnsi="Calibri" w:cs="Times New Roman"/>
                      <w:color w:val="000000"/>
                    </w:rPr>
                  </w:rPrChange>
                </w:rPr>
                <w:t>16</w:t>
              </w:r>
            </w:ins>
          </w:p>
        </w:tc>
        <w:tc>
          <w:tcPr>
            <w:tcW w:w="1249" w:type="dxa"/>
            <w:shd w:val="clear" w:color="auto" w:fill="auto"/>
            <w:noWrap/>
            <w:vAlign w:val="bottom"/>
            <w:hideMark/>
          </w:tcPr>
          <w:p w14:paraId="5376B758" w14:textId="77777777" w:rsidR="00C54CE8" w:rsidRPr="00C54CE8" w:rsidRDefault="00C54CE8" w:rsidP="00C54CE8">
            <w:pPr>
              <w:spacing w:after="0" w:line="240" w:lineRule="auto"/>
              <w:jc w:val="right"/>
              <w:rPr>
                <w:ins w:id="11728" w:author="Melke" w:date="2019-07-07T20:29:00Z"/>
                <w:rFonts w:ascii="Times New Roman" w:eastAsia="Times New Roman" w:hAnsi="Times New Roman" w:cs="Times New Roman"/>
                <w:color w:val="000000" w:themeColor="text1"/>
                <w:rPrChange w:id="11729" w:author="Melke" w:date="2019-07-07T20:35:00Z">
                  <w:rPr>
                    <w:ins w:id="11730" w:author="Melke" w:date="2019-07-07T20:29:00Z"/>
                    <w:rFonts w:ascii="Calibri" w:eastAsia="Times New Roman" w:hAnsi="Calibri" w:cs="Times New Roman"/>
                    <w:color w:val="000000"/>
                  </w:rPr>
                </w:rPrChange>
              </w:rPr>
            </w:pPr>
            <w:ins w:id="11731" w:author="Melke" w:date="2019-07-07T20:29:00Z">
              <w:r w:rsidRPr="00C54CE8">
                <w:rPr>
                  <w:rFonts w:ascii="Times New Roman" w:eastAsia="Times New Roman" w:hAnsi="Times New Roman" w:cs="Times New Roman"/>
                  <w:color w:val="000000" w:themeColor="text1"/>
                  <w:rPrChange w:id="11732" w:author="Melke" w:date="2019-07-07T20:35:00Z">
                    <w:rPr>
                      <w:rFonts w:ascii="Calibri" w:eastAsia="Times New Roman" w:hAnsi="Calibri" w:cs="Times New Roman"/>
                      <w:color w:val="000000"/>
                    </w:rPr>
                  </w:rPrChange>
                </w:rPr>
                <w:t>28,461</w:t>
              </w:r>
            </w:ins>
          </w:p>
        </w:tc>
        <w:tc>
          <w:tcPr>
            <w:tcW w:w="889" w:type="dxa"/>
            <w:shd w:val="clear" w:color="auto" w:fill="auto"/>
            <w:noWrap/>
            <w:vAlign w:val="bottom"/>
            <w:hideMark/>
          </w:tcPr>
          <w:p w14:paraId="67E14F14" w14:textId="77777777" w:rsidR="00C54CE8" w:rsidRPr="00C54CE8" w:rsidRDefault="00C54CE8" w:rsidP="00C54CE8">
            <w:pPr>
              <w:spacing w:after="0" w:line="240" w:lineRule="auto"/>
              <w:jc w:val="right"/>
              <w:rPr>
                <w:ins w:id="11733" w:author="Melke" w:date="2019-07-07T20:29:00Z"/>
                <w:rFonts w:ascii="Times New Roman" w:eastAsia="Times New Roman" w:hAnsi="Times New Roman" w:cs="Times New Roman"/>
                <w:color w:val="000000" w:themeColor="text1"/>
                <w:rPrChange w:id="11734" w:author="Melke" w:date="2019-07-07T20:35:00Z">
                  <w:rPr>
                    <w:ins w:id="11735" w:author="Melke" w:date="2019-07-07T20:29:00Z"/>
                    <w:rFonts w:ascii="Calibri" w:eastAsia="Times New Roman" w:hAnsi="Calibri" w:cs="Times New Roman"/>
                    <w:color w:val="DA9694"/>
                  </w:rPr>
                </w:rPrChange>
              </w:rPr>
            </w:pPr>
            <w:ins w:id="11736" w:author="Melke" w:date="2019-07-07T20:29:00Z">
              <w:r w:rsidRPr="00C54CE8">
                <w:rPr>
                  <w:rFonts w:ascii="Times New Roman" w:eastAsia="Times New Roman" w:hAnsi="Times New Roman" w:cs="Times New Roman"/>
                  <w:color w:val="000000" w:themeColor="text1"/>
                  <w:rPrChange w:id="11737" w:author="Melke" w:date="2019-07-07T20:35:00Z">
                    <w:rPr>
                      <w:rFonts w:ascii="Calibri" w:eastAsia="Times New Roman" w:hAnsi="Calibri" w:cs="Times New Roman"/>
                      <w:color w:val="DA9694"/>
                    </w:rPr>
                  </w:rPrChange>
                </w:rPr>
                <w:t>22,406</w:t>
              </w:r>
            </w:ins>
          </w:p>
        </w:tc>
        <w:tc>
          <w:tcPr>
            <w:tcW w:w="1258" w:type="dxa"/>
            <w:shd w:val="clear" w:color="auto" w:fill="auto"/>
            <w:noWrap/>
            <w:vAlign w:val="bottom"/>
            <w:hideMark/>
          </w:tcPr>
          <w:p w14:paraId="49A3A32F" w14:textId="77777777" w:rsidR="00C54CE8" w:rsidRPr="00C54CE8" w:rsidRDefault="00C54CE8" w:rsidP="00C54CE8">
            <w:pPr>
              <w:spacing w:after="0" w:line="240" w:lineRule="auto"/>
              <w:jc w:val="right"/>
              <w:rPr>
                <w:ins w:id="11738" w:author="Melke" w:date="2019-07-07T20:29:00Z"/>
                <w:rFonts w:ascii="Times New Roman" w:eastAsia="Times New Roman" w:hAnsi="Times New Roman" w:cs="Times New Roman"/>
                <w:color w:val="000000" w:themeColor="text1"/>
                <w:rPrChange w:id="11739" w:author="Melke" w:date="2019-07-07T20:35:00Z">
                  <w:rPr>
                    <w:ins w:id="11740" w:author="Melke" w:date="2019-07-07T20:29:00Z"/>
                    <w:rFonts w:ascii="Calibri" w:eastAsia="Times New Roman" w:hAnsi="Calibri" w:cs="Times New Roman"/>
                    <w:color w:val="000000"/>
                  </w:rPr>
                </w:rPrChange>
              </w:rPr>
            </w:pPr>
            <w:ins w:id="11741" w:author="Melke" w:date="2019-07-07T20:29:00Z">
              <w:r w:rsidRPr="00C54CE8">
                <w:rPr>
                  <w:rFonts w:ascii="Times New Roman" w:eastAsia="Times New Roman" w:hAnsi="Times New Roman" w:cs="Times New Roman"/>
                  <w:color w:val="000000" w:themeColor="text1"/>
                  <w:rPrChange w:id="11742" w:author="Melke" w:date="2019-07-07T20:35:00Z">
                    <w:rPr>
                      <w:rFonts w:ascii="Calibri" w:eastAsia="Times New Roman" w:hAnsi="Calibri" w:cs="Times New Roman"/>
                      <w:color w:val="000000"/>
                    </w:rPr>
                  </w:rPrChange>
                </w:rPr>
                <w:t>1</w:t>
              </w:r>
            </w:ins>
          </w:p>
        </w:tc>
        <w:tc>
          <w:tcPr>
            <w:tcW w:w="962" w:type="dxa"/>
            <w:shd w:val="clear" w:color="auto" w:fill="auto"/>
            <w:noWrap/>
            <w:vAlign w:val="bottom"/>
            <w:hideMark/>
          </w:tcPr>
          <w:p w14:paraId="25B811A6" w14:textId="77777777" w:rsidR="00C54CE8" w:rsidRPr="00C54CE8" w:rsidRDefault="00C54CE8" w:rsidP="00C54CE8">
            <w:pPr>
              <w:spacing w:after="0" w:line="240" w:lineRule="auto"/>
              <w:jc w:val="right"/>
              <w:rPr>
                <w:ins w:id="11743" w:author="Melke" w:date="2019-07-07T20:29:00Z"/>
                <w:rFonts w:ascii="Times New Roman" w:eastAsia="Times New Roman" w:hAnsi="Times New Roman" w:cs="Times New Roman"/>
                <w:color w:val="000000" w:themeColor="text1"/>
                <w:rPrChange w:id="11744" w:author="Melke" w:date="2019-07-07T20:35:00Z">
                  <w:rPr>
                    <w:ins w:id="11745" w:author="Melke" w:date="2019-07-07T20:29:00Z"/>
                    <w:rFonts w:ascii="Calibri" w:eastAsia="Times New Roman" w:hAnsi="Calibri" w:cs="Times New Roman"/>
                    <w:color w:val="000000"/>
                  </w:rPr>
                </w:rPrChange>
              </w:rPr>
            </w:pPr>
            <w:ins w:id="11746" w:author="Melke" w:date="2019-07-07T20:29:00Z">
              <w:r w:rsidRPr="00C54CE8">
                <w:rPr>
                  <w:rFonts w:ascii="Times New Roman" w:eastAsia="Times New Roman" w:hAnsi="Times New Roman" w:cs="Times New Roman"/>
                  <w:color w:val="000000" w:themeColor="text1"/>
                  <w:rPrChange w:id="11747" w:author="Melke" w:date="2019-07-07T20:35:00Z">
                    <w:rPr>
                      <w:rFonts w:ascii="Calibri" w:eastAsia="Times New Roman" w:hAnsi="Calibri" w:cs="Times New Roman"/>
                      <w:color w:val="000000"/>
                    </w:rPr>
                  </w:rPrChange>
                </w:rPr>
                <w:t>28,461</w:t>
              </w:r>
            </w:ins>
          </w:p>
        </w:tc>
      </w:tr>
      <w:tr w:rsidR="007509B7" w:rsidRPr="00C54CE8" w14:paraId="0D8EB5A7" w14:textId="77777777" w:rsidTr="007509B7">
        <w:trPr>
          <w:trHeight w:val="323"/>
          <w:ins w:id="11748" w:author="Melke" w:date="2019-07-07T20:29:00Z"/>
        </w:trPr>
        <w:tc>
          <w:tcPr>
            <w:tcW w:w="1550" w:type="dxa"/>
            <w:shd w:val="clear" w:color="auto" w:fill="auto"/>
            <w:noWrap/>
            <w:vAlign w:val="bottom"/>
            <w:hideMark/>
          </w:tcPr>
          <w:p w14:paraId="41E58E94" w14:textId="254CDD3D" w:rsidR="00C54CE8" w:rsidRPr="00C54CE8" w:rsidRDefault="007509B7" w:rsidP="00C54CE8">
            <w:pPr>
              <w:spacing w:after="0" w:line="240" w:lineRule="auto"/>
              <w:rPr>
                <w:ins w:id="11749" w:author="Melke" w:date="2019-07-07T20:29:00Z"/>
                <w:rFonts w:ascii="Times New Roman" w:eastAsia="Times New Roman" w:hAnsi="Times New Roman" w:cs="Times New Roman"/>
                <w:color w:val="000000" w:themeColor="text1"/>
                <w:rPrChange w:id="11750" w:author="Melke" w:date="2019-07-07T20:35:00Z">
                  <w:rPr>
                    <w:ins w:id="11751" w:author="Melke" w:date="2019-07-07T20:29:00Z"/>
                    <w:rFonts w:ascii="Calibri" w:eastAsia="Times New Roman" w:hAnsi="Calibri" w:cs="Times New Roman"/>
                    <w:color w:val="000000"/>
                  </w:rPr>
                </w:rPrChange>
              </w:rPr>
            </w:pPr>
            <w:ins w:id="11752"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1E9BAB65" w14:textId="77777777" w:rsidR="00C54CE8" w:rsidRPr="00C54CE8" w:rsidRDefault="00C54CE8" w:rsidP="00C54CE8">
            <w:pPr>
              <w:spacing w:after="0" w:line="240" w:lineRule="auto"/>
              <w:rPr>
                <w:ins w:id="11753" w:author="Melke" w:date="2019-07-07T20:29:00Z"/>
                <w:rFonts w:ascii="Times New Roman" w:eastAsia="Times New Roman" w:hAnsi="Times New Roman" w:cs="Times New Roman"/>
                <w:color w:val="000000" w:themeColor="text1"/>
                <w:rPrChange w:id="11754" w:author="Melke" w:date="2019-07-07T20:35:00Z">
                  <w:rPr>
                    <w:ins w:id="11755" w:author="Melke" w:date="2019-07-07T20:29:00Z"/>
                    <w:rFonts w:ascii="Calibri" w:eastAsia="Times New Roman" w:hAnsi="Calibri" w:cs="Times New Roman"/>
                    <w:color w:val="000000"/>
                  </w:rPr>
                </w:rPrChange>
              </w:rPr>
            </w:pPr>
            <w:ins w:id="11756" w:author="Melke" w:date="2019-07-07T20:29:00Z">
              <w:r w:rsidRPr="00C54CE8">
                <w:rPr>
                  <w:rFonts w:ascii="Times New Roman" w:eastAsia="Times New Roman" w:hAnsi="Times New Roman" w:cs="Times New Roman"/>
                  <w:color w:val="000000" w:themeColor="text1"/>
                  <w:rPrChange w:id="11757" w:author="Melke" w:date="2019-07-07T20:35:00Z">
                    <w:rPr>
                      <w:rFonts w:ascii="Calibri" w:eastAsia="Times New Roman" w:hAnsi="Calibri" w:cs="Times New Roman"/>
                      <w:color w:val="000000"/>
                    </w:rPr>
                  </w:rPrChange>
                </w:rPr>
                <w:t>KEBELE 15/16</w:t>
              </w:r>
            </w:ins>
          </w:p>
        </w:tc>
        <w:tc>
          <w:tcPr>
            <w:tcW w:w="1080" w:type="dxa"/>
            <w:shd w:val="clear" w:color="auto" w:fill="auto"/>
            <w:noWrap/>
            <w:vAlign w:val="bottom"/>
            <w:hideMark/>
          </w:tcPr>
          <w:p w14:paraId="550AFD2F" w14:textId="77777777" w:rsidR="00C54CE8" w:rsidRPr="00C54CE8" w:rsidRDefault="00C54CE8" w:rsidP="00C54CE8">
            <w:pPr>
              <w:spacing w:after="0" w:line="240" w:lineRule="auto"/>
              <w:jc w:val="right"/>
              <w:rPr>
                <w:ins w:id="11758" w:author="Melke" w:date="2019-07-07T20:29:00Z"/>
                <w:rFonts w:ascii="Times New Roman" w:eastAsia="Times New Roman" w:hAnsi="Times New Roman" w:cs="Times New Roman"/>
                <w:color w:val="000000" w:themeColor="text1"/>
                <w:rPrChange w:id="11759" w:author="Melke" w:date="2019-07-07T20:35:00Z">
                  <w:rPr>
                    <w:ins w:id="11760" w:author="Melke" w:date="2019-07-07T20:29:00Z"/>
                    <w:rFonts w:ascii="Calibri" w:eastAsia="Times New Roman" w:hAnsi="Calibri" w:cs="Times New Roman"/>
                    <w:color w:val="000000"/>
                  </w:rPr>
                </w:rPrChange>
              </w:rPr>
            </w:pPr>
            <w:ins w:id="11761" w:author="Melke" w:date="2019-07-07T20:29:00Z">
              <w:r w:rsidRPr="00C54CE8">
                <w:rPr>
                  <w:rFonts w:ascii="Times New Roman" w:eastAsia="Times New Roman" w:hAnsi="Times New Roman" w:cs="Times New Roman"/>
                  <w:color w:val="000000" w:themeColor="text1"/>
                  <w:rPrChange w:id="11762" w:author="Melke" w:date="2019-07-07T20:35:00Z">
                    <w:rPr>
                      <w:rFonts w:ascii="Calibri" w:eastAsia="Times New Roman" w:hAnsi="Calibri" w:cs="Times New Roman"/>
                      <w:color w:val="000000"/>
                    </w:rPr>
                  </w:rPrChange>
                </w:rPr>
                <w:t>17</w:t>
              </w:r>
            </w:ins>
          </w:p>
        </w:tc>
        <w:tc>
          <w:tcPr>
            <w:tcW w:w="1249" w:type="dxa"/>
            <w:shd w:val="clear" w:color="auto" w:fill="auto"/>
            <w:noWrap/>
            <w:vAlign w:val="bottom"/>
            <w:hideMark/>
          </w:tcPr>
          <w:p w14:paraId="219FD675" w14:textId="77777777" w:rsidR="00C54CE8" w:rsidRPr="00C54CE8" w:rsidRDefault="00C54CE8" w:rsidP="00C54CE8">
            <w:pPr>
              <w:spacing w:after="0" w:line="240" w:lineRule="auto"/>
              <w:jc w:val="right"/>
              <w:rPr>
                <w:ins w:id="11763" w:author="Melke" w:date="2019-07-07T20:29:00Z"/>
                <w:rFonts w:ascii="Times New Roman" w:eastAsia="Times New Roman" w:hAnsi="Times New Roman" w:cs="Times New Roman"/>
                <w:color w:val="000000" w:themeColor="text1"/>
                <w:rPrChange w:id="11764" w:author="Melke" w:date="2019-07-07T20:35:00Z">
                  <w:rPr>
                    <w:ins w:id="11765" w:author="Melke" w:date="2019-07-07T20:29:00Z"/>
                    <w:rFonts w:ascii="Calibri" w:eastAsia="Times New Roman" w:hAnsi="Calibri" w:cs="Times New Roman"/>
                    <w:color w:val="000000"/>
                  </w:rPr>
                </w:rPrChange>
              </w:rPr>
            </w:pPr>
            <w:ins w:id="11766" w:author="Melke" w:date="2019-07-07T20:29:00Z">
              <w:r w:rsidRPr="00C54CE8">
                <w:rPr>
                  <w:rFonts w:ascii="Times New Roman" w:eastAsia="Times New Roman" w:hAnsi="Times New Roman" w:cs="Times New Roman"/>
                  <w:color w:val="000000" w:themeColor="text1"/>
                  <w:rPrChange w:id="11767" w:author="Melke" w:date="2019-07-07T20:35:00Z">
                    <w:rPr>
                      <w:rFonts w:ascii="Calibri" w:eastAsia="Times New Roman" w:hAnsi="Calibri" w:cs="Times New Roman"/>
                      <w:color w:val="000000"/>
                    </w:rPr>
                  </w:rPrChange>
                </w:rPr>
                <w:t>38,528</w:t>
              </w:r>
            </w:ins>
          </w:p>
        </w:tc>
        <w:tc>
          <w:tcPr>
            <w:tcW w:w="889" w:type="dxa"/>
            <w:shd w:val="clear" w:color="auto" w:fill="auto"/>
            <w:noWrap/>
            <w:vAlign w:val="bottom"/>
            <w:hideMark/>
          </w:tcPr>
          <w:p w14:paraId="7F04C848" w14:textId="77777777" w:rsidR="00C54CE8" w:rsidRPr="00C54CE8" w:rsidRDefault="00C54CE8" w:rsidP="00C54CE8">
            <w:pPr>
              <w:spacing w:after="0" w:line="240" w:lineRule="auto"/>
              <w:jc w:val="right"/>
              <w:rPr>
                <w:ins w:id="11768" w:author="Melke" w:date="2019-07-07T20:29:00Z"/>
                <w:rFonts w:ascii="Times New Roman" w:eastAsia="Times New Roman" w:hAnsi="Times New Roman" w:cs="Times New Roman"/>
                <w:color w:val="000000" w:themeColor="text1"/>
                <w:rPrChange w:id="11769" w:author="Melke" w:date="2019-07-07T20:35:00Z">
                  <w:rPr>
                    <w:ins w:id="11770" w:author="Melke" w:date="2019-07-07T20:29:00Z"/>
                    <w:rFonts w:ascii="Calibri" w:eastAsia="Times New Roman" w:hAnsi="Calibri" w:cs="Times New Roman"/>
                    <w:color w:val="DA9694"/>
                  </w:rPr>
                </w:rPrChange>
              </w:rPr>
            </w:pPr>
            <w:ins w:id="11771" w:author="Melke" w:date="2019-07-07T20:29:00Z">
              <w:r w:rsidRPr="00C54CE8">
                <w:rPr>
                  <w:rFonts w:ascii="Times New Roman" w:eastAsia="Times New Roman" w:hAnsi="Times New Roman" w:cs="Times New Roman"/>
                  <w:color w:val="000000" w:themeColor="text1"/>
                  <w:rPrChange w:id="11772" w:author="Melke" w:date="2019-07-07T20:35:00Z">
                    <w:rPr>
                      <w:rFonts w:ascii="Calibri" w:eastAsia="Times New Roman" w:hAnsi="Calibri" w:cs="Times New Roman"/>
                      <w:color w:val="DA9694"/>
                    </w:rPr>
                  </w:rPrChange>
                </w:rPr>
                <w:t>30,332</w:t>
              </w:r>
            </w:ins>
          </w:p>
        </w:tc>
        <w:tc>
          <w:tcPr>
            <w:tcW w:w="1258" w:type="dxa"/>
            <w:shd w:val="clear" w:color="auto" w:fill="auto"/>
            <w:noWrap/>
            <w:vAlign w:val="bottom"/>
            <w:hideMark/>
          </w:tcPr>
          <w:p w14:paraId="758478CD" w14:textId="77777777" w:rsidR="00C54CE8" w:rsidRPr="00C54CE8" w:rsidRDefault="00C54CE8" w:rsidP="00C54CE8">
            <w:pPr>
              <w:spacing w:after="0" w:line="240" w:lineRule="auto"/>
              <w:jc w:val="right"/>
              <w:rPr>
                <w:ins w:id="11773" w:author="Melke" w:date="2019-07-07T20:29:00Z"/>
                <w:rFonts w:ascii="Times New Roman" w:eastAsia="Times New Roman" w:hAnsi="Times New Roman" w:cs="Times New Roman"/>
                <w:color w:val="000000" w:themeColor="text1"/>
                <w:rPrChange w:id="11774" w:author="Melke" w:date="2019-07-07T20:35:00Z">
                  <w:rPr>
                    <w:ins w:id="11775" w:author="Melke" w:date="2019-07-07T20:29:00Z"/>
                    <w:rFonts w:ascii="Calibri" w:eastAsia="Times New Roman" w:hAnsi="Calibri" w:cs="Times New Roman"/>
                    <w:color w:val="000000"/>
                  </w:rPr>
                </w:rPrChange>
              </w:rPr>
            </w:pPr>
            <w:ins w:id="11776" w:author="Melke" w:date="2019-07-07T20:29:00Z">
              <w:r w:rsidRPr="00C54CE8">
                <w:rPr>
                  <w:rFonts w:ascii="Times New Roman" w:eastAsia="Times New Roman" w:hAnsi="Times New Roman" w:cs="Times New Roman"/>
                  <w:color w:val="000000" w:themeColor="text1"/>
                  <w:rPrChange w:id="11777" w:author="Melke" w:date="2019-07-07T20:35:00Z">
                    <w:rPr>
                      <w:rFonts w:ascii="Calibri" w:eastAsia="Times New Roman" w:hAnsi="Calibri" w:cs="Times New Roman"/>
                      <w:color w:val="000000"/>
                    </w:rPr>
                  </w:rPrChange>
                </w:rPr>
                <w:t>1.08</w:t>
              </w:r>
            </w:ins>
          </w:p>
        </w:tc>
        <w:tc>
          <w:tcPr>
            <w:tcW w:w="962" w:type="dxa"/>
            <w:shd w:val="clear" w:color="auto" w:fill="auto"/>
            <w:noWrap/>
            <w:vAlign w:val="bottom"/>
            <w:hideMark/>
          </w:tcPr>
          <w:p w14:paraId="761B3A0B" w14:textId="77777777" w:rsidR="00C54CE8" w:rsidRPr="00C54CE8" w:rsidRDefault="00C54CE8" w:rsidP="00C54CE8">
            <w:pPr>
              <w:spacing w:after="0" w:line="240" w:lineRule="auto"/>
              <w:jc w:val="right"/>
              <w:rPr>
                <w:ins w:id="11778" w:author="Melke" w:date="2019-07-07T20:29:00Z"/>
                <w:rFonts w:ascii="Times New Roman" w:eastAsia="Times New Roman" w:hAnsi="Times New Roman" w:cs="Times New Roman"/>
                <w:color w:val="000000" w:themeColor="text1"/>
                <w:rPrChange w:id="11779" w:author="Melke" w:date="2019-07-07T20:35:00Z">
                  <w:rPr>
                    <w:ins w:id="11780" w:author="Melke" w:date="2019-07-07T20:29:00Z"/>
                    <w:rFonts w:ascii="Calibri" w:eastAsia="Times New Roman" w:hAnsi="Calibri" w:cs="Times New Roman"/>
                    <w:color w:val="000000"/>
                  </w:rPr>
                </w:rPrChange>
              </w:rPr>
            </w:pPr>
            <w:ins w:id="11781" w:author="Melke" w:date="2019-07-07T20:29:00Z">
              <w:r w:rsidRPr="00C54CE8">
                <w:rPr>
                  <w:rFonts w:ascii="Times New Roman" w:eastAsia="Times New Roman" w:hAnsi="Times New Roman" w:cs="Times New Roman"/>
                  <w:color w:val="000000" w:themeColor="text1"/>
                  <w:rPrChange w:id="11782" w:author="Melke" w:date="2019-07-07T20:35:00Z">
                    <w:rPr>
                      <w:rFonts w:ascii="Calibri" w:eastAsia="Times New Roman" w:hAnsi="Calibri" w:cs="Times New Roman"/>
                      <w:color w:val="000000"/>
                    </w:rPr>
                  </w:rPrChange>
                </w:rPr>
                <w:t>35,674</w:t>
              </w:r>
            </w:ins>
          </w:p>
        </w:tc>
      </w:tr>
      <w:tr w:rsidR="007509B7" w:rsidRPr="00C54CE8" w14:paraId="27573B06" w14:textId="77777777" w:rsidTr="007509B7">
        <w:trPr>
          <w:trHeight w:val="323"/>
          <w:ins w:id="11783" w:author="Melke" w:date="2019-07-07T20:29:00Z"/>
        </w:trPr>
        <w:tc>
          <w:tcPr>
            <w:tcW w:w="1550" w:type="dxa"/>
            <w:shd w:val="clear" w:color="auto" w:fill="auto"/>
            <w:noWrap/>
            <w:vAlign w:val="bottom"/>
            <w:hideMark/>
          </w:tcPr>
          <w:p w14:paraId="36DB92AC" w14:textId="1FF32BAD" w:rsidR="00C54CE8" w:rsidRPr="00C54CE8" w:rsidRDefault="007509B7" w:rsidP="00C54CE8">
            <w:pPr>
              <w:spacing w:after="0" w:line="240" w:lineRule="auto"/>
              <w:rPr>
                <w:ins w:id="11784" w:author="Melke" w:date="2019-07-07T20:29:00Z"/>
                <w:rFonts w:ascii="Times New Roman" w:eastAsia="Times New Roman" w:hAnsi="Times New Roman" w:cs="Times New Roman"/>
                <w:color w:val="000000" w:themeColor="text1"/>
                <w:rPrChange w:id="11785" w:author="Melke" w:date="2019-07-07T20:35:00Z">
                  <w:rPr>
                    <w:ins w:id="11786" w:author="Melke" w:date="2019-07-07T20:29:00Z"/>
                    <w:rFonts w:ascii="Calibri" w:eastAsia="Times New Roman" w:hAnsi="Calibri" w:cs="Times New Roman"/>
                    <w:color w:val="000000"/>
                  </w:rPr>
                </w:rPrChange>
              </w:rPr>
            </w:pPr>
            <w:ins w:id="11787"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2096A382" w14:textId="77777777" w:rsidR="00C54CE8" w:rsidRPr="00C54CE8" w:rsidRDefault="00C54CE8" w:rsidP="00C54CE8">
            <w:pPr>
              <w:spacing w:after="0" w:line="240" w:lineRule="auto"/>
              <w:rPr>
                <w:ins w:id="11788" w:author="Melke" w:date="2019-07-07T20:29:00Z"/>
                <w:rFonts w:ascii="Times New Roman" w:eastAsia="Times New Roman" w:hAnsi="Times New Roman" w:cs="Times New Roman"/>
                <w:color w:val="000000" w:themeColor="text1"/>
                <w:rPrChange w:id="11789" w:author="Melke" w:date="2019-07-07T20:35:00Z">
                  <w:rPr>
                    <w:ins w:id="11790" w:author="Melke" w:date="2019-07-07T20:29:00Z"/>
                    <w:rFonts w:ascii="Calibri" w:eastAsia="Times New Roman" w:hAnsi="Calibri" w:cs="Times New Roman"/>
                    <w:color w:val="000000"/>
                  </w:rPr>
                </w:rPrChange>
              </w:rPr>
            </w:pPr>
            <w:ins w:id="11791" w:author="Melke" w:date="2019-07-07T20:29:00Z">
              <w:r w:rsidRPr="00C54CE8">
                <w:rPr>
                  <w:rFonts w:ascii="Times New Roman" w:eastAsia="Times New Roman" w:hAnsi="Times New Roman" w:cs="Times New Roman"/>
                  <w:color w:val="000000" w:themeColor="text1"/>
                  <w:rPrChange w:id="11792"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4E0B6F98" w14:textId="77777777" w:rsidR="00C54CE8" w:rsidRPr="00C54CE8" w:rsidRDefault="00C54CE8" w:rsidP="00C54CE8">
            <w:pPr>
              <w:spacing w:after="0" w:line="240" w:lineRule="auto"/>
              <w:jc w:val="right"/>
              <w:rPr>
                <w:ins w:id="11793" w:author="Melke" w:date="2019-07-07T20:29:00Z"/>
                <w:rFonts w:ascii="Times New Roman" w:eastAsia="Times New Roman" w:hAnsi="Times New Roman" w:cs="Times New Roman"/>
                <w:color w:val="000000" w:themeColor="text1"/>
                <w:rPrChange w:id="11794" w:author="Melke" w:date="2019-07-07T20:35:00Z">
                  <w:rPr>
                    <w:ins w:id="11795" w:author="Melke" w:date="2019-07-07T20:29:00Z"/>
                    <w:rFonts w:ascii="Calibri" w:eastAsia="Times New Roman" w:hAnsi="Calibri" w:cs="Times New Roman"/>
                    <w:color w:val="000000"/>
                  </w:rPr>
                </w:rPrChange>
              </w:rPr>
            </w:pPr>
            <w:ins w:id="11796" w:author="Melke" w:date="2019-07-07T20:29:00Z">
              <w:r w:rsidRPr="00C54CE8">
                <w:rPr>
                  <w:rFonts w:ascii="Times New Roman" w:eastAsia="Times New Roman" w:hAnsi="Times New Roman" w:cs="Times New Roman"/>
                  <w:color w:val="000000" w:themeColor="text1"/>
                  <w:rPrChange w:id="11797" w:author="Melke" w:date="2019-07-07T20:35:00Z">
                    <w:rPr>
                      <w:rFonts w:ascii="Calibri" w:eastAsia="Times New Roman" w:hAnsi="Calibri" w:cs="Times New Roman"/>
                      <w:color w:val="000000"/>
                    </w:rPr>
                  </w:rPrChange>
                </w:rPr>
                <w:t>18</w:t>
              </w:r>
            </w:ins>
          </w:p>
        </w:tc>
        <w:tc>
          <w:tcPr>
            <w:tcW w:w="1249" w:type="dxa"/>
            <w:shd w:val="clear" w:color="auto" w:fill="auto"/>
            <w:noWrap/>
            <w:vAlign w:val="bottom"/>
            <w:hideMark/>
          </w:tcPr>
          <w:p w14:paraId="27C4EAFE" w14:textId="77777777" w:rsidR="00C54CE8" w:rsidRPr="00C54CE8" w:rsidRDefault="00C54CE8" w:rsidP="00C54CE8">
            <w:pPr>
              <w:spacing w:after="0" w:line="240" w:lineRule="auto"/>
              <w:jc w:val="right"/>
              <w:rPr>
                <w:ins w:id="11798" w:author="Melke" w:date="2019-07-07T20:29:00Z"/>
                <w:rFonts w:ascii="Times New Roman" w:eastAsia="Times New Roman" w:hAnsi="Times New Roman" w:cs="Times New Roman"/>
                <w:color w:val="000000" w:themeColor="text1"/>
                <w:rPrChange w:id="11799" w:author="Melke" w:date="2019-07-07T20:35:00Z">
                  <w:rPr>
                    <w:ins w:id="11800" w:author="Melke" w:date="2019-07-07T20:29:00Z"/>
                    <w:rFonts w:ascii="Calibri" w:eastAsia="Times New Roman" w:hAnsi="Calibri" w:cs="Times New Roman"/>
                    <w:color w:val="000000"/>
                  </w:rPr>
                </w:rPrChange>
              </w:rPr>
            </w:pPr>
            <w:ins w:id="11801" w:author="Melke" w:date="2019-07-07T20:29:00Z">
              <w:r w:rsidRPr="00C54CE8">
                <w:rPr>
                  <w:rFonts w:ascii="Times New Roman" w:eastAsia="Times New Roman" w:hAnsi="Times New Roman" w:cs="Times New Roman"/>
                  <w:color w:val="000000" w:themeColor="text1"/>
                  <w:rPrChange w:id="11802" w:author="Melke" w:date="2019-07-07T20:35:00Z">
                    <w:rPr>
                      <w:rFonts w:ascii="Calibri" w:eastAsia="Times New Roman" w:hAnsi="Calibri" w:cs="Times New Roman"/>
                      <w:color w:val="000000"/>
                    </w:rPr>
                  </w:rPrChange>
                </w:rPr>
                <w:t>44,051</w:t>
              </w:r>
            </w:ins>
          </w:p>
        </w:tc>
        <w:tc>
          <w:tcPr>
            <w:tcW w:w="889" w:type="dxa"/>
            <w:shd w:val="clear" w:color="auto" w:fill="auto"/>
            <w:noWrap/>
            <w:vAlign w:val="bottom"/>
            <w:hideMark/>
          </w:tcPr>
          <w:p w14:paraId="48FCCF5C" w14:textId="77777777" w:rsidR="00C54CE8" w:rsidRPr="00C54CE8" w:rsidRDefault="00C54CE8" w:rsidP="00C54CE8">
            <w:pPr>
              <w:spacing w:after="0" w:line="240" w:lineRule="auto"/>
              <w:jc w:val="right"/>
              <w:rPr>
                <w:ins w:id="11803" w:author="Melke" w:date="2019-07-07T20:29:00Z"/>
                <w:rFonts w:ascii="Times New Roman" w:eastAsia="Times New Roman" w:hAnsi="Times New Roman" w:cs="Times New Roman"/>
                <w:color w:val="000000" w:themeColor="text1"/>
                <w:rPrChange w:id="11804" w:author="Melke" w:date="2019-07-07T20:35:00Z">
                  <w:rPr>
                    <w:ins w:id="11805" w:author="Melke" w:date="2019-07-07T20:29:00Z"/>
                    <w:rFonts w:ascii="Calibri" w:eastAsia="Times New Roman" w:hAnsi="Calibri" w:cs="Times New Roman"/>
                    <w:color w:val="DA9694"/>
                  </w:rPr>
                </w:rPrChange>
              </w:rPr>
            </w:pPr>
            <w:ins w:id="11806" w:author="Melke" w:date="2019-07-07T20:29:00Z">
              <w:r w:rsidRPr="00C54CE8">
                <w:rPr>
                  <w:rFonts w:ascii="Times New Roman" w:eastAsia="Times New Roman" w:hAnsi="Times New Roman" w:cs="Times New Roman"/>
                  <w:color w:val="000000" w:themeColor="text1"/>
                  <w:rPrChange w:id="11807" w:author="Melke" w:date="2019-07-07T20:35:00Z">
                    <w:rPr>
                      <w:rFonts w:ascii="Calibri" w:eastAsia="Times New Roman" w:hAnsi="Calibri" w:cs="Times New Roman"/>
                      <w:color w:val="DA9694"/>
                    </w:rPr>
                  </w:rPrChange>
                </w:rPr>
                <w:t>34,680</w:t>
              </w:r>
            </w:ins>
          </w:p>
        </w:tc>
        <w:tc>
          <w:tcPr>
            <w:tcW w:w="1258" w:type="dxa"/>
            <w:shd w:val="clear" w:color="auto" w:fill="auto"/>
            <w:noWrap/>
            <w:vAlign w:val="bottom"/>
            <w:hideMark/>
          </w:tcPr>
          <w:p w14:paraId="25ABCC4C" w14:textId="77777777" w:rsidR="00C54CE8" w:rsidRPr="00C54CE8" w:rsidRDefault="00C54CE8" w:rsidP="00C54CE8">
            <w:pPr>
              <w:spacing w:after="0" w:line="240" w:lineRule="auto"/>
              <w:jc w:val="right"/>
              <w:rPr>
                <w:ins w:id="11808" w:author="Melke" w:date="2019-07-07T20:29:00Z"/>
                <w:rFonts w:ascii="Times New Roman" w:eastAsia="Times New Roman" w:hAnsi="Times New Roman" w:cs="Times New Roman"/>
                <w:color w:val="000000" w:themeColor="text1"/>
                <w:rPrChange w:id="11809" w:author="Melke" w:date="2019-07-07T20:35:00Z">
                  <w:rPr>
                    <w:ins w:id="11810" w:author="Melke" w:date="2019-07-07T20:29:00Z"/>
                    <w:rFonts w:ascii="Calibri" w:eastAsia="Times New Roman" w:hAnsi="Calibri" w:cs="Times New Roman"/>
                    <w:color w:val="000000"/>
                  </w:rPr>
                </w:rPrChange>
              </w:rPr>
            </w:pPr>
            <w:ins w:id="11811" w:author="Melke" w:date="2019-07-07T20:29:00Z">
              <w:r w:rsidRPr="00C54CE8">
                <w:rPr>
                  <w:rFonts w:ascii="Times New Roman" w:eastAsia="Times New Roman" w:hAnsi="Times New Roman" w:cs="Times New Roman"/>
                  <w:color w:val="000000" w:themeColor="text1"/>
                  <w:rPrChange w:id="11812" w:author="Melke" w:date="2019-07-07T20:35:00Z">
                    <w:rPr>
                      <w:rFonts w:ascii="Calibri" w:eastAsia="Times New Roman" w:hAnsi="Calibri" w:cs="Times New Roman"/>
                      <w:color w:val="000000"/>
                    </w:rPr>
                  </w:rPrChange>
                </w:rPr>
                <w:t>1.35</w:t>
              </w:r>
            </w:ins>
          </w:p>
        </w:tc>
        <w:tc>
          <w:tcPr>
            <w:tcW w:w="962" w:type="dxa"/>
            <w:shd w:val="clear" w:color="auto" w:fill="auto"/>
            <w:noWrap/>
            <w:vAlign w:val="bottom"/>
            <w:hideMark/>
          </w:tcPr>
          <w:p w14:paraId="4AC94B36" w14:textId="77777777" w:rsidR="00C54CE8" w:rsidRPr="00C54CE8" w:rsidRDefault="00C54CE8" w:rsidP="00C54CE8">
            <w:pPr>
              <w:spacing w:after="0" w:line="240" w:lineRule="auto"/>
              <w:jc w:val="right"/>
              <w:rPr>
                <w:ins w:id="11813" w:author="Melke" w:date="2019-07-07T20:29:00Z"/>
                <w:rFonts w:ascii="Times New Roman" w:eastAsia="Times New Roman" w:hAnsi="Times New Roman" w:cs="Times New Roman"/>
                <w:color w:val="000000" w:themeColor="text1"/>
                <w:rPrChange w:id="11814" w:author="Melke" w:date="2019-07-07T20:35:00Z">
                  <w:rPr>
                    <w:ins w:id="11815" w:author="Melke" w:date="2019-07-07T20:29:00Z"/>
                    <w:rFonts w:ascii="Calibri" w:eastAsia="Times New Roman" w:hAnsi="Calibri" w:cs="Times New Roman"/>
                    <w:color w:val="000000"/>
                  </w:rPr>
                </w:rPrChange>
              </w:rPr>
            </w:pPr>
            <w:ins w:id="11816" w:author="Melke" w:date="2019-07-07T20:29:00Z">
              <w:r w:rsidRPr="00C54CE8">
                <w:rPr>
                  <w:rFonts w:ascii="Times New Roman" w:eastAsia="Times New Roman" w:hAnsi="Times New Roman" w:cs="Times New Roman"/>
                  <w:color w:val="000000" w:themeColor="text1"/>
                  <w:rPrChange w:id="11817" w:author="Melke" w:date="2019-07-07T20:35:00Z">
                    <w:rPr>
                      <w:rFonts w:ascii="Calibri" w:eastAsia="Times New Roman" w:hAnsi="Calibri" w:cs="Times New Roman"/>
                      <w:color w:val="000000"/>
                    </w:rPr>
                  </w:rPrChange>
                </w:rPr>
                <w:t>32,630</w:t>
              </w:r>
            </w:ins>
          </w:p>
        </w:tc>
      </w:tr>
      <w:tr w:rsidR="007509B7" w:rsidRPr="00C54CE8" w14:paraId="42253FB1" w14:textId="77777777" w:rsidTr="007509B7">
        <w:trPr>
          <w:trHeight w:val="323"/>
          <w:ins w:id="11818" w:author="Melke" w:date="2019-07-07T20:29:00Z"/>
        </w:trPr>
        <w:tc>
          <w:tcPr>
            <w:tcW w:w="1550" w:type="dxa"/>
            <w:shd w:val="clear" w:color="auto" w:fill="auto"/>
            <w:noWrap/>
            <w:vAlign w:val="bottom"/>
            <w:hideMark/>
          </w:tcPr>
          <w:p w14:paraId="588017F1" w14:textId="68224714" w:rsidR="00C54CE8" w:rsidRPr="00C54CE8" w:rsidRDefault="007509B7" w:rsidP="00C54CE8">
            <w:pPr>
              <w:spacing w:after="0" w:line="240" w:lineRule="auto"/>
              <w:rPr>
                <w:ins w:id="11819" w:author="Melke" w:date="2019-07-07T20:29:00Z"/>
                <w:rFonts w:ascii="Times New Roman" w:eastAsia="Times New Roman" w:hAnsi="Times New Roman" w:cs="Times New Roman"/>
                <w:color w:val="000000" w:themeColor="text1"/>
                <w:rPrChange w:id="11820" w:author="Melke" w:date="2019-07-07T20:35:00Z">
                  <w:rPr>
                    <w:ins w:id="11821" w:author="Melke" w:date="2019-07-07T20:29:00Z"/>
                    <w:rFonts w:ascii="Calibri" w:eastAsia="Times New Roman" w:hAnsi="Calibri" w:cs="Times New Roman"/>
                    <w:color w:val="000000"/>
                  </w:rPr>
                </w:rPrChange>
              </w:rPr>
            </w:pPr>
            <w:ins w:id="11822" w:author="Melke" w:date="2019-07-07T20:29:00Z">
              <w:r w:rsidRPr="00C54CE8">
                <w:rPr>
                  <w:rFonts w:ascii="Times New Roman" w:eastAsia="Times New Roman" w:hAnsi="Times New Roman" w:cs="Times New Roman"/>
                  <w:color w:val="000000" w:themeColor="text1"/>
                </w:rPr>
                <w:t>Arada-Sub City</w:t>
              </w:r>
            </w:ins>
          </w:p>
        </w:tc>
        <w:tc>
          <w:tcPr>
            <w:tcW w:w="2495" w:type="dxa"/>
            <w:shd w:val="clear" w:color="auto" w:fill="auto"/>
            <w:noWrap/>
            <w:vAlign w:val="bottom"/>
            <w:hideMark/>
          </w:tcPr>
          <w:p w14:paraId="45234C52" w14:textId="77777777" w:rsidR="00C54CE8" w:rsidRPr="00C54CE8" w:rsidRDefault="00C54CE8" w:rsidP="00C54CE8">
            <w:pPr>
              <w:spacing w:after="0" w:line="240" w:lineRule="auto"/>
              <w:rPr>
                <w:ins w:id="11823" w:author="Melke" w:date="2019-07-07T20:29:00Z"/>
                <w:rFonts w:ascii="Times New Roman" w:eastAsia="Times New Roman" w:hAnsi="Times New Roman" w:cs="Times New Roman"/>
                <w:color w:val="000000" w:themeColor="text1"/>
                <w:rPrChange w:id="11824" w:author="Melke" w:date="2019-07-07T20:35:00Z">
                  <w:rPr>
                    <w:ins w:id="11825" w:author="Melke" w:date="2019-07-07T20:29:00Z"/>
                    <w:rFonts w:ascii="Calibri" w:eastAsia="Times New Roman" w:hAnsi="Calibri" w:cs="Times New Roman"/>
                    <w:color w:val="000000"/>
                  </w:rPr>
                </w:rPrChange>
              </w:rPr>
            </w:pPr>
            <w:ins w:id="11826" w:author="Melke" w:date="2019-07-07T20:29:00Z">
              <w:r w:rsidRPr="00C54CE8">
                <w:rPr>
                  <w:rFonts w:ascii="Times New Roman" w:eastAsia="Times New Roman" w:hAnsi="Times New Roman" w:cs="Times New Roman"/>
                  <w:color w:val="000000" w:themeColor="text1"/>
                  <w:rPrChange w:id="11827" w:author="Melke" w:date="2019-07-07T20:35:00Z">
                    <w:rPr>
                      <w:rFonts w:ascii="Calibri" w:eastAsia="Times New Roman" w:hAnsi="Calibri" w:cs="Times New Roman"/>
                      <w:color w:val="000000"/>
                    </w:rPr>
                  </w:rPrChange>
                </w:rPr>
                <w:t>KEBELE 01/02</w:t>
              </w:r>
            </w:ins>
          </w:p>
        </w:tc>
        <w:tc>
          <w:tcPr>
            <w:tcW w:w="1080" w:type="dxa"/>
            <w:shd w:val="clear" w:color="auto" w:fill="auto"/>
            <w:noWrap/>
            <w:vAlign w:val="bottom"/>
            <w:hideMark/>
          </w:tcPr>
          <w:p w14:paraId="7633C279" w14:textId="77777777" w:rsidR="00C54CE8" w:rsidRPr="00C54CE8" w:rsidRDefault="00C54CE8" w:rsidP="00C54CE8">
            <w:pPr>
              <w:spacing w:after="0" w:line="240" w:lineRule="auto"/>
              <w:jc w:val="right"/>
              <w:rPr>
                <w:ins w:id="11828" w:author="Melke" w:date="2019-07-07T20:29:00Z"/>
                <w:rFonts w:ascii="Times New Roman" w:eastAsia="Times New Roman" w:hAnsi="Times New Roman" w:cs="Times New Roman"/>
                <w:color w:val="000000" w:themeColor="text1"/>
                <w:rPrChange w:id="11829" w:author="Melke" w:date="2019-07-07T20:35:00Z">
                  <w:rPr>
                    <w:ins w:id="11830" w:author="Melke" w:date="2019-07-07T20:29:00Z"/>
                    <w:rFonts w:ascii="Calibri" w:eastAsia="Times New Roman" w:hAnsi="Calibri" w:cs="Times New Roman"/>
                    <w:color w:val="000000"/>
                  </w:rPr>
                </w:rPrChange>
              </w:rPr>
            </w:pPr>
            <w:ins w:id="11831" w:author="Melke" w:date="2019-07-07T20:29:00Z">
              <w:r w:rsidRPr="00C54CE8">
                <w:rPr>
                  <w:rFonts w:ascii="Times New Roman" w:eastAsia="Times New Roman" w:hAnsi="Times New Roman" w:cs="Times New Roman"/>
                  <w:color w:val="000000" w:themeColor="text1"/>
                  <w:rPrChange w:id="11832" w:author="Melke" w:date="2019-07-07T20:35:00Z">
                    <w:rPr>
                      <w:rFonts w:ascii="Calibri" w:eastAsia="Times New Roman" w:hAnsi="Calibri" w:cs="Times New Roman"/>
                      <w:color w:val="000000"/>
                    </w:rPr>
                  </w:rPrChange>
                </w:rPr>
                <w:t>19</w:t>
              </w:r>
            </w:ins>
          </w:p>
        </w:tc>
        <w:tc>
          <w:tcPr>
            <w:tcW w:w="1249" w:type="dxa"/>
            <w:shd w:val="clear" w:color="auto" w:fill="auto"/>
            <w:noWrap/>
            <w:vAlign w:val="bottom"/>
            <w:hideMark/>
          </w:tcPr>
          <w:p w14:paraId="3AB8903F" w14:textId="77777777" w:rsidR="00C54CE8" w:rsidRPr="00C54CE8" w:rsidRDefault="00C54CE8" w:rsidP="00C54CE8">
            <w:pPr>
              <w:spacing w:after="0" w:line="240" w:lineRule="auto"/>
              <w:jc w:val="right"/>
              <w:rPr>
                <w:ins w:id="11833" w:author="Melke" w:date="2019-07-07T20:29:00Z"/>
                <w:rFonts w:ascii="Times New Roman" w:eastAsia="Times New Roman" w:hAnsi="Times New Roman" w:cs="Times New Roman"/>
                <w:color w:val="000000" w:themeColor="text1"/>
                <w:rPrChange w:id="11834" w:author="Melke" w:date="2019-07-07T20:35:00Z">
                  <w:rPr>
                    <w:ins w:id="11835" w:author="Melke" w:date="2019-07-07T20:29:00Z"/>
                    <w:rFonts w:ascii="Calibri" w:eastAsia="Times New Roman" w:hAnsi="Calibri" w:cs="Times New Roman"/>
                    <w:color w:val="000000"/>
                  </w:rPr>
                </w:rPrChange>
              </w:rPr>
            </w:pPr>
            <w:ins w:id="11836" w:author="Melke" w:date="2019-07-07T20:29:00Z">
              <w:r w:rsidRPr="00C54CE8">
                <w:rPr>
                  <w:rFonts w:ascii="Times New Roman" w:eastAsia="Times New Roman" w:hAnsi="Times New Roman" w:cs="Times New Roman"/>
                  <w:color w:val="000000" w:themeColor="text1"/>
                  <w:rPrChange w:id="11837" w:author="Melke" w:date="2019-07-07T20:35:00Z">
                    <w:rPr>
                      <w:rFonts w:ascii="Calibri" w:eastAsia="Times New Roman" w:hAnsi="Calibri" w:cs="Times New Roman"/>
                      <w:color w:val="000000"/>
                    </w:rPr>
                  </w:rPrChange>
                </w:rPr>
                <w:t>33,536</w:t>
              </w:r>
            </w:ins>
          </w:p>
        </w:tc>
        <w:tc>
          <w:tcPr>
            <w:tcW w:w="889" w:type="dxa"/>
            <w:shd w:val="clear" w:color="auto" w:fill="auto"/>
            <w:noWrap/>
            <w:vAlign w:val="bottom"/>
            <w:hideMark/>
          </w:tcPr>
          <w:p w14:paraId="4B2D8029" w14:textId="77777777" w:rsidR="00C54CE8" w:rsidRPr="00C54CE8" w:rsidRDefault="00C54CE8" w:rsidP="00C54CE8">
            <w:pPr>
              <w:spacing w:after="0" w:line="240" w:lineRule="auto"/>
              <w:jc w:val="right"/>
              <w:rPr>
                <w:ins w:id="11838" w:author="Melke" w:date="2019-07-07T20:29:00Z"/>
                <w:rFonts w:ascii="Times New Roman" w:eastAsia="Times New Roman" w:hAnsi="Times New Roman" w:cs="Times New Roman"/>
                <w:color w:val="000000" w:themeColor="text1"/>
                <w:rPrChange w:id="11839" w:author="Melke" w:date="2019-07-07T20:35:00Z">
                  <w:rPr>
                    <w:ins w:id="11840" w:author="Melke" w:date="2019-07-07T20:29:00Z"/>
                    <w:rFonts w:ascii="Calibri" w:eastAsia="Times New Roman" w:hAnsi="Calibri" w:cs="Times New Roman"/>
                    <w:color w:val="DA9694"/>
                  </w:rPr>
                </w:rPrChange>
              </w:rPr>
            </w:pPr>
            <w:ins w:id="11841" w:author="Melke" w:date="2019-07-07T20:29:00Z">
              <w:r w:rsidRPr="00C54CE8">
                <w:rPr>
                  <w:rFonts w:ascii="Times New Roman" w:eastAsia="Times New Roman" w:hAnsi="Times New Roman" w:cs="Times New Roman"/>
                  <w:color w:val="000000" w:themeColor="text1"/>
                  <w:rPrChange w:id="11842" w:author="Melke" w:date="2019-07-07T20:35:00Z">
                    <w:rPr>
                      <w:rFonts w:ascii="Calibri" w:eastAsia="Times New Roman" w:hAnsi="Calibri" w:cs="Times New Roman"/>
                      <w:color w:val="DA9694"/>
                    </w:rPr>
                  </w:rPrChange>
                </w:rPr>
                <w:t>26,402</w:t>
              </w:r>
            </w:ins>
          </w:p>
        </w:tc>
        <w:tc>
          <w:tcPr>
            <w:tcW w:w="1258" w:type="dxa"/>
            <w:shd w:val="clear" w:color="auto" w:fill="auto"/>
            <w:noWrap/>
            <w:vAlign w:val="bottom"/>
            <w:hideMark/>
          </w:tcPr>
          <w:p w14:paraId="2B9A8780" w14:textId="77777777" w:rsidR="00C54CE8" w:rsidRPr="00C54CE8" w:rsidRDefault="00C54CE8" w:rsidP="00C54CE8">
            <w:pPr>
              <w:spacing w:after="0" w:line="240" w:lineRule="auto"/>
              <w:jc w:val="right"/>
              <w:rPr>
                <w:ins w:id="11843" w:author="Melke" w:date="2019-07-07T20:29:00Z"/>
                <w:rFonts w:ascii="Times New Roman" w:eastAsia="Times New Roman" w:hAnsi="Times New Roman" w:cs="Times New Roman"/>
                <w:color w:val="000000" w:themeColor="text1"/>
                <w:rPrChange w:id="11844" w:author="Melke" w:date="2019-07-07T20:35:00Z">
                  <w:rPr>
                    <w:ins w:id="11845" w:author="Melke" w:date="2019-07-07T20:29:00Z"/>
                    <w:rFonts w:ascii="Calibri" w:eastAsia="Times New Roman" w:hAnsi="Calibri" w:cs="Times New Roman"/>
                    <w:color w:val="000000"/>
                  </w:rPr>
                </w:rPrChange>
              </w:rPr>
            </w:pPr>
            <w:ins w:id="11846" w:author="Melke" w:date="2019-07-07T20:29:00Z">
              <w:r w:rsidRPr="00C54CE8">
                <w:rPr>
                  <w:rFonts w:ascii="Times New Roman" w:eastAsia="Times New Roman" w:hAnsi="Times New Roman" w:cs="Times New Roman"/>
                  <w:color w:val="000000" w:themeColor="text1"/>
                  <w:rPrChange w:id="11847" w:author="Melke" w:date="2019-07-07T20:35:00Z">
                    <w:rPr>
                      <w:rFonts w:ascii="Calibri" w:eastAsia="Times New Roman" w:hAnsi="Calibri" w:cs="Times New Roman"/>
                      <w:color w:val="000000"/>
                    </w:rPr>
                  </w:rPrChange>
                </w:rPr>
                <w:t>1.47</w:t>
              </w:r>
            </w:ins>
          </w:p>
        </w:tc>
        <w:tc>
          <w:tcPr>
            <w:tcW w:w="962" w:type="dxa"/>
            <w:shd w:val="clear" w:color="auto" w:fill="auto"/>
            <w:noWrap/>
            <w:vAlign w:val="bottom"/>
            <w:hideMark/>
          </w:tcPr>
          <w:p w14:paraId="624D14D6" w14:textId="77777777" w:rsidR="00C54CE8" w:rsidRPr="00C54CE8" w:rsidRDefault="00C54CE8" w:rsidP="00C54CE8">
            <w:pPr>
              <w:spacing w:after="0" w:line="240" w:lineRule="auto"/>
              <w:jc w:val="right"/>
              <w:rPr>
                <w:ins w:id="11848" w:author="Melke" w:date="2019-07-07T20:29:00Z"/>
                <w:rFonts w:ascii="Times New Roman" w:eastAsia="Times New Roman" w:hAnsi="Times New Roman" w:cs="Times New Roman"/>
                <w:color w:val="000000" w:themeColor="text1"/>
                <w:rPrChange w:id="11849" w:author="Melke" w:date="2019-07-07T20:35:00Z">
                  <w:rPr>
                    <w:ins w:id="11850" w:author="Melke" w:date="2019-07-07T20:29:00Z"/>
                    <w:rFonts w:ascii="Calibri" w:eastAsia="Times New Roman" w:hAnsi="Calibri" w:cs="Times New Roman"/>
                    <w:color w:val="000000"/>
                  </w:rPr>
                </w:rPrChange>
              </w:rPr>
            </w:pPr>
            <w:ins w:id="11851" w:author="Melke" w:date="2019-07-07T20:29:00Z">
              <w:r w:rsidRPr="00C54CE8">
                <w:rPr>
                  <w:rFonts w:ascii="Times New Roman" w:eastAsia="Times New Roman" w:hAnsi="Times New Roman" w:cs="Times New Roman"/>
                  <w:color w:val="000000" w:themeColor="text1"/>
                  <w:rPrChange w:id="11852" w:author="Melke" w:date="2019-07-07T20:35:00Z">
                    <w:rPr>
                      <w:rFonts w:ascii="Calibri" w:eastAsia="Times New Roman" w:hAnsi="Calibri" w:cs="Times New Roman"/>
                      <w:color w:val="000000"/>
                    </w:rPr>
                  </w:rPrChange>
                </w:rPr>
                <w:t>22,814</w:t>
              </w:r>
            </w:ins>
          </w:p>
        </w:tc>
      </w:tr>
      <w:tr w:rsidR="007509B7" w:rsidRPr="00C54CE8" w14:paraId="79A5FE58" w14:textId="77777777" w:rsidTr="007509B7">
        <w:trPr>
          <w:trHeight w:val="323"/>
          <w:ins w:id="11853" w:author="Melke" w:date="2019-07-07T20:29:00Z"/>
        </w:trPr>
        <w:tc>
          <w:tcPr>
            <w:tcW w:w="1550" w:type="dxa"/>
            <w:shd w:val="clear" w:color="auto" w:fill="auto"/>
            <w:noWrap/>
            <w:vAlign w:val="bottom"/>
            <w:hideMark/>
          </w:tcPr>
          <w:p w14:paraId="2A093CFF" w14:textId="55FB5EDB" w:rsidR="00C54CE8" w:rsidRPr="00C54CE8" w:rsidRDefault="007509B7" w:rsidP="00C54CE8">
            <w:pPr>
              <w:spacing w:after="0" w:line="240" w:lineRule="auto"/>
              <w:rPr>
                <w:ins w:id="11854" w:author="Melke" w:date="2019-07-07T20:29:00Z"/>
                <w:rFonts w:ascii="Times New Roman" w:eastAsia="Times New Roman" w:hAnsi="Times New Roman" w:cs="Times New Roman"/>
                <w:color w:val="000000" w:themeColor="text1"/>
                <w:rPrChange w:id="11855" w:author="Melke" w:date="2019-07-07T20:35:00Z">
                  <w:rPr>
                    <w:ins w:id="11856" w:author="Melke" w:date="2019-07-07T20:29:00Z"/>
                    <w:rFonts w:ascii="Calibri" w:eastAsia="Times New Roman" w:hAnsi="Calibri" w:cs="Times New Roman"/>
                    <w:color w:val="000000"/>
                  </w:rPr>
                </w:rPrChange>
              </w:rPr>
            </w:pPr>
            <w:ins w:id="1185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3F75D85B" w14:textId="77777777" w:rsidR="00C54CE8" w:rsidRPr="00C54CE8" w:rsidRDefault="00C54CE8" w:rsidP="00C54CE8">
            <w:pPr>
              <w:spacing w:after="0" w:line="240" w:lineRule="auto"/>
              <w:rPr>
                <w:ins w:id="11858" w:author="Melke" w:date="2019-07-07T20:29:00Z"/>
                <w:rFonts w:ascii="Times New Roman" w:eastAsia="Times New Roman" w:hAnsi="Times New Roman" w:cs="Times New Roman"/>
                <w:color w:val="000000" w:themeColor="text1"/>
                <w:rPrChange w:id="11859" w:author="Melke" w:date="2019-07-07T20:35:00Z">
                  <w:rPr>
                    <w:ins w:id="11860" w:author="Melke" w:date="2019-07-07T20:29:00Z"/>
                    <w:rFonts w:ascii="Calibri" w:eastAsia="Times New Roman" w:hAnsi="Calibri" w:cs="Times New Roman"/>
                    <w:color w:val="000000"/>
                  </w:rPr>
                </w:rPrChange>
              </w:rPr>
            </w:pPr>
            <w:ins w:id="11861" w:author="Melke" w:date="2019-07-07T20:29:00Z">
              <w:r w:rsidRPr="00C54CE8">
                <w:rPr>
                  <w:rFonts w:ascii="Times New Roman" w:eastAsia="Times New Roman" w:hAnsi="Times New Roman" w:cs="Times New Roman"/>
                  <w:color w:val="000000" w:themeColor="text1"/>
                  <w:rPrChange w:id="11862" w:author="Melke" w:date="2019-07-07T20:35:00Z">
                    <w:rPr>
                      <w:rFonts w:ascii="Calibri" w:eastAsia="Times New Roman" w:hAnsi="Calibri" w:cs="Times New Roman"/>
                      <w:color w:val="000000"/>
                    </w:rPr>
                  </w:rPrChange>
                </w:rPr>
                <w:t>KEBELE 01/02</w:t>
              </w:r>
            </w:ins>
          </w:p>
        </w:tc>
        <w:tc>
          <w:tcPr>
            <w:tcW w:w="1080" w:type="dxa"/>
            <w:shd w:val="clear" w:color="auto" w:fill="auto"/>
            <w:noWrap/>
            <w:vAlign w:val="bottom"/>
            <w:hideMark/>
          </w:tcPr>
          <w:p w14:paraId="26F9ED1B" w14:textId="77777777" w:rsidR="00C54CE8" w:rsidRPr="00C54CE8" w:rsidRDefault="00C54CE8" w:rsidP="00C54CE8">
            <w:pPr>
              <w:spacing w:after="0" w:line="240" w:lineRule="auto"/>
              <w:jc w:val="right"/>
              <w:rPr>
                <w:ins w:id="11863" w:author="Melke" w:date="2019-07-07T20:29:00Z"/>
                <w:rFonts w:ascii="Times New Roman" w:eastAsia="Times New Roman" w:hAnsi="Times New Roman" w:cs="Times New Roman"/>
                <w:color w:val="000000" w:themeColor="text1"/>
                <w:rPrChange w:id="11864" w:author="Melke" w:date="2019-07-07T20:35:00Z">
                  <w:rPr>
                    <w:ins w:id="11865" w:author="Melke" w:date="2019-07-07T20:29:00Z"/>
                    <w:rFonts w:ascii="Calibri" w:eastAsia="Times New Roman" w:hAnsi="Calibri" w:cs="Times New Roman"/>
                    <w:color w:val="000000"/>
                  </w:rPr>
                </w:rPrChange>
              </w:rPr>
            </w:pPr>
            <w:ins w:id="11866" w:author="Melke" w:date="2019-07-07T20:29:00Z">
              <w:r w:rsidRPr="00C54CE8">
                <w:rPr>
                  <w:rFonts w:ascii="Times New Roman" w:eastAsia="Times New Roman" w:hAnsi="Times New Roman" w:cs="Times New Roman"/>
                  <w:color w:val="000000" w:themeColor="text1"/>
                  <w:rPrChange w:id="11867" w:author="Melke" w:date="2019-07-07T20:35:00Z">
                    <w:rPr>
                      <w:rFonts w:ascii="Calibri" w:eastAsia="Times New Roman" w:hAnsi="Calibri" w:cs="Times New Roman"/>
                      <w:color w:val="000000"/>
                    </w:rPr>
                  </w:rPrChange>
                </w:rPr>
                <w:t>20</w:t>
              </w:r>
            </w:ins>
          </w:p>
        </w:tc>
        <w:tc>
          <w:tcPr>
            <w:tcW w:w="1249" w:type="dxa"/>
            <w:shd w:val="clear" w:color="auto" w:fill="auto"/>
            <w:noWrap/>
            <w:vAlign w:val="bottom"/>
            <w:hideMark/>
          </w:tcPr>
          <w:p w14:paraId="5D09FAAD" w14:textId="77777777" w:rsidR="00C54CE8" w:rsidRPr="00C54CE8" w:rsidRDefault="00C54CE8" w:rsidP="00C54CE8">
            <w:pPr>
              <w:spacing w:after="0" w:line="240" w:lineRule="auto"/>
              <w:jc w:val="right"/>
              <w:rPr>
                <w:ins w:id="11868" w:author="Melke" w:date="2019-07-07T20:29:00Z"/>
                <w:rFonts w:ascii="Times New Roman" w:eastAsia="Times New Roman" w:hAnsi="Times New Roman" w:cs="Times New Roman"/>
                <w:color w:val="000000" w:themeColor="text1"/>
                <w:rPrChange w:id="11869" w:author="Melke" w:date="2019-07-07T20:35:00Z">
                  <w:rPr>
                    <w:ins w:id="11870" w:author="Melke" w:date="2019-07-07T20:29:00Z"/>
                    <w:rFonts w:ascii="Calibri" w:eastAsia="Times New Roman" w:hAnsi="Calibri" w:cs="Times New Roman"/>
                    <w:color w:val="000000"/>
                  </w:rPr>
                </w:rPrChange>
              </w:rPr>
            </w:pPr>
            <w:ins w:id="11871" w:author="Melke" w:date="2019-07-07T20:29:00Z">
              <w:r w:rsidRPr="00C54CE8">
                <w:rPr>
                  <w:rFonts w:ascii="Times New Roman" w:eastAsia="Times New Roman" w:hAnsi="Times New Roman" w:cs="Times New Roman"/>
                  <w:color w:val="000000" w:themeColor="text1"/>
                  <w:rPrChange w:id="11872" w:author="Melke" w:date="2019-07-07T20:35:00Z">
                    <w:rPr>
                      <w:rFonts w:ascii="Calibri" w:eastAsia="Times New Roman" w:hAnsi="Calibri" w:cs="Times New Roman"/>
                      <w:color w:val="000000"/>
                    </w:rPr>
                  </w:rPrChange>
                </w:rPr>
                <w:t>42,496</w:t>
              </w:r>
            </w:ins>
          </w:p>
        </w:tc>
        <w:tc>
          <w:tcPr>
            <w:tcW w:w="889" w:type="dxa"/>
            <w:shd w:val="clear" w:color="auto" w:fill="auto"/>
            <w:noWrap/>
            <w:vAlign w:val="bottom"/>
            <w:hideMark/>
          </w:tcPr>
          <w:p w14:paraId="72564A18" w14:textId="77777777" w:rsidR="00C54CE8" w:rsidRPr="00C54CE8" w:rsidRDefault="00C54CE8" w:rsidP="00C54CE8">
            <w:pPr>
              <w:spacing w:after="0" w:line="240" w:lineRule="auto"/>
              <w:jc w:val="right"/>
              <w:rPr>
                <w:ins w:id="11873" w:author="Melke" w:date="2019-07-07T20:29:00Z"/>
                <w:rFonts w:ascii="Times New Roman" w:eastAsia="Times New Roman" w:hAnsi="Times New Roman" w:cs="Times New Roman"/>
                <w:color w:val="000000" w:themeColor="text1"/>
                <w:rPrChange w:id="11874" w:author="Melke" w:date="2019-07-07T20:35:00Z">
                  <w:rPr>
                    <w:ins w:id="11875" w:author="Melke" w:date="2019-07-07T20:29:00Z"/>
                    <w:rFonts w:ascii="Calibri" w:eastAsia="Times New Roman" w:hAnsi="Calibri" w:cs="Times New Roman"/>
                    <w:color w:val="DA9694"/>
                  </w:rPr>
                </w:rPrChange>
              </w:rPr>
            </w:pPr>
            <w:ins w:id="11876" w:author="Melke" w:date="2019-07-07T20:29:00Z">
              <w:r w:rsidRPr="00C54CE8">
                <w:rPr>
                  <w:rFonts w:ascii="Times New Roman" w:eastAsia="Times New Roman" w:hAnsi="Times New Roman" w:cs="Times New Roman"/>
                  <w:color w:val="000000" w:themeColor="text1"/>
                  <w:rPrChange w:id="11877" w:author="Melke" w:date="2019-07-07T20:35:00Z">
                    <w:rPr>
                      <w:rFonts w:ascii="Calibri" w:eastAsia="Times New Roman" w:hAnsi="Calibri" w:cs="Times New Roman"/>
                      <w:color w:val="DA9694"/>
                    </w:rPr>
                  </w:rPrChange>
                </w:rPr>
                <w:t>32,282</w:t>
              </w:r>
            </w:ins>
          </w:p>
        </w:tc>
        <w:tc>
          <w:tcPr>
            <w:tcW w:w="1258" w:type="dxa"/>
            <w:shd w:val="clear" w:color="auto" w:fill="auto"/>
            <w:noWrap/>
            <w:vAlign w:val="bottom"/>
            <w:hideMark/>
          </w:tcPr>
          <w:p w14:paraId="736567A9" w14:textId="77777777" w:rsidR="00C54CE8" w:rsidRPr="00C54CE8" w:rsidRDefault="00C54CE8" w:rsidP="00C54CE8">
            <w:pPr>
              <w:spacing w:after="0" w:line="240" w:lineRule="auto"/>
              <w:jc w:val="right"/>
              <w:rPr>
                <w:ins w:id="11878" w:author="Melke" w:date="2019-07-07T20:29:00Z"/>
                <w:rFonts w:ascii="Times New Roman" w:eastAsia="Times New Roman" w:hAnsi="Times New Roman" w:cs="Times New Roman"/>
                <w:color w:val="000000" w:themeColor="text1"/>
                <w:rPrChange w:id="11879" w:author="Melke" w:date="2019-07-07T20:35:00Z">
                  <w:rPr>
                    <w:ins w:id="11880" w:author="Melke" w:date="2019-07-07T20:29:00Z"/>
                    <w:rFonts w:ascii="Calibri" w:eastAsia="Times New Roman" w:hAnsi="Calibri" w:cs="Times New Roman"/>
                    <w:color w:val="000000"/>
                  </w:rPr>
                </w:rPrChange>
              </w:rPr>
            </w:pPr>
            <w:ins w:id="11881" w:author="Melke" w:date="2019-07-07T20:29:00Z">
              <w:r w:rsidRPr="00C54CE8">
                <w:rPr>
                  <w:rFonts w:ascii="Times New Roman" w:eastAsia="Times New Roman" w:hAnsi="Times New Roman" w:cs="Times New Roman"/>
                  <w:color w:val="000000" w:themeColor="text1"/>
                  <w:rPrChange w:id="11882" w:author="Melke" w:date="2019-07-07T20:35:00Z">
                    <w:rPr>
                      <w:rFonts w:ascii="Calibri" w:eastAsia="Times New Roman" w:hAnsi="Calibri" w:cs="Times New Roman"/>
                      <w:color w:val="000000"/>
                    </w:rPr>
                  </w:rPrChange>
                </w:rPr>
                <w:t>3.92</w:t>
              </w:r>
            </w:ins>
          </w:p>
        </w:tc>
        <w:tc>
          <w:tcPr>
            <w:tcW w:w="962" w:type="dxa"/>
            <w:shd w:val="clear" w:color="auto" w:fill="auto"/>
            <w:noWrap/>
            <w:vAlign w:val="bottom"/>
            <w:hideMark/>
          </w:tcPr>
          <w:p w14:paraId="1446C2A5" w14:textId="77777777" w:rsidR="00C54CE8" w:rsidRPr="00C54CE8" w:rsidRDefault="00C54CE8" w:rsidP="00C54CE8">
            <w:pPr>
              <w:spacing w:after="0" w:line="240" w:lineRule="auto"/>
              <w:jc w:val="right"/>
              <w:rPr>
                <w:ins w:id="11883" w:author="Melke" w:date="2019-07-07T20:29:00Z"/>
                <w:rFonts w:ascii="Times New Roman" w:eastAsia="Times New Roman" w:hAnsi="Times New Roman" w:cs="Times New Roman"/>
                <w:color w:val="000000" w:themeColor="text1"/>
                <w:rPrChange w:id="11884" w:author="Melke" w:date="2019-07-07T20:35:00Z">
                  <w:rPr>
                    <w:ins w:id="11885" w:author="Melke" w:date="2019-07-07T20:29:00Z"/>
                    <w:rFonts w:ascii="Calibri" w:eastAsia="Times New Roman" w:hAnsi="Calibri" w:cs="Times New Roman"/>
                    <w:color w:val="000000"/>
                  </w:rPr>
                </w:rPrChange>
              </w:rPr>
            </w:pPr>
            <w:ins w:id="11886" w:author="Melke" w:date="2019-07-07T20:29:00Z">
              <w:r w:rsidRPr="00C54CE8">
                <w:rPr>
                  <w:rFonts w:ascii="Times New Roman" w:eastAsia="Times New Roman" w:hAnsi="Times New Roman" w:cs="Times New Roman"/>
                  <w:color w:val="000000" w:themeColor="text1"/>
                  <w:rPrChange w:id="11887" w:author="Melke" w:date="2019-07-07T20:35:00Z">
                    <w:rPr>
                      <w:rFonts w:ascii="Calibri" w:eastAsia="Times New Roman" w:hAnsi="Calibri" w:cs="Times New Roman"/>
                      <w:color w:val="000000"/>
                    </w:rPr>
                  </w:rPrChange>
                </w:rPr>
                <w:t>10,841</w:t>
              </w:r>
            </w:ins>
          </w:p>
        </w:tc>
      </w:tr>
      <w:tr w:rsidR="007509B7" w:rsidRPr="00C54CE8" w14:paraId="3598416B" w14:textId="77777777" w:rsidTr="007509B7">
        <w:trPr>
          <w:trHeight w:val="323"/>
          <w:ins w:id="11888" w:author="Melke" w:date="2019-07-07T20:29:00Z"/>
        </w:trPr>
        <w:tc>
          <w:tcPr>
            <w:tcW w:w="1550" w:type="dxa"/>
            <w:shd w:val="clear" w:color="auto" w:fill="auto"/>
            <w:noWrap/>
            <w:vAlign w:val="bottom"/>
            <w:hideMark/>
          </w:tcPr>
          <w:p w14:paraId="701B5DF7" w14:textId="7DD4A553" w:rsidR="00C54CE8" w:rsidRPr="00C54CE8" w:rsidRDefault="007509B7" w:rsidP="00C54CE8">
            <w:pPr>
              <w:spacing w:after="0" w:line="240" w:lineRule="auto"/>
              <w:rPr>
                <w:ins w:id="11889" w:author="Melke" w:date="2019-07-07T20:29:00Z"/>
                <w:rFonts w:ascii="Times New Roman" w:eastAsia="Times New Roman" w:hAnsi="Times New Roman" w:cs="Times New Roman"/>
                <w:color w:val="000000" w:themeColor="text1"/>
                <w:rPrChange w:id="11890" w:author="Melke" w:date="2019-07-07T20:35:00Z">
                  <w:rPr>
                    <w:ins w:id="11891" w:author="Melke" w:date="2019-07-07T20:29:00Z"/>
                    <w:rFonts w:ascii="Calibri" w:eastAsia="Times New Roman" w:hAnsi="Calibri" w:cs="Times New Roman"/>
                    <w:color w:val="000000"/>
                  </w:rPr>
                </w:rPrChange>
              </w:rPr>
            </w:pPr>
            <w:ins w:id="11892"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64F0D16D" w14:textId="77777777" w:rsidR="00C54CE8" w:rsidRPr="00C54CE8" w:rsidRDefault="00C54CE8" w:rsidP="00C54CE8">
            <w:pPr>
              <w:spacing w:after="0" w:line="240" w:lineRule="auto"/>
              <w:rPr>
                <w:ins w:id="11893" w:author="Melke" w:date="2019-07-07T20:29:00Z"/>
                <w:rFonts w:ascii="Times New Roman" w:eastAsia="Times New Roman" w:hAnsi="Times New Roman" w:cs="Times New Roman"/>
                <w:color w:val="000000" w:themeColor="text1"/>
                <w:rPrChange w:id="11894" w:author="Melke" w:date="2019-07-07T20:35:00Z">
                  <w:rPr>
                    <w:ins w:id="11895" w:author="Melke" w:date="2019-07-07T20:29:00Z"/>
                    <w:rFonts w:ascii="Calibri" w:eastAsia="Times New Roman" w:hAnsi="Calibri" w:cs="Times New Roman"/>
                    <w:color w:val="000000"/>
                  </w:rPr>
                </w:rPrChange>
              </w:rPr>
            </w:pPr>
            <w:ins w:id="11896" w:author="Melke" w:date="2019-07-07T20:29:00Z">
              <w:r w:rsidRPr="00C54CE8">
                <w:rPr>
                  <w:rFonts w:ascii="Times New Roman" w:eastAsia="Times New Roman" w:hAnsi="Times New Roman" w:cs="Times New Roman"/>
                  <w:color w:val="000000" w:themeColor="text1"/>
                  <w:rPrChange w:id="11897" w:author="Melke" w:date="2019-07-07T20:35:00Z">
                    <w:rPr>
                      <w:rFonts w:ascii="Calibri" w:eastAsia="Times New Roman" w:hAnsi="Calibri" w:cs="Times New Roman"/>
                      <w:color w:val="000000"/>
                    </w:rPr>
                  </w:rPrChange>
                </w:rPr>
                <w:t>KEBELE 03/04</w:t>
              </w:r>
            </w:ins>
          </w:p>
        </w:tc>
        <w:tc>
          <w:tcPr>
            <w:tcW w:w="1080" w:type="dxa"/>
            <w:shd w:val="clear" w:color="auto" w:fill="auto"/>
            <w:noWrap/>
            <w:vAlign w:val="bottom"/>
            <w:hideMark/>
          </w:tcPr>
          <w:p w14:paraId="059F36D1" w14:textId="77777777" w:rsidR="00C54CE8" w:rsidRPr="00C54CE8" w:rsidRDefault="00C54CE8" w:rsidP="00C54CE8">
            <w:pPr>
              <w:spacing w:after="0" w:line="240" w:lineRule="auto"/>
              <w:jc w:val="right"/>
              <w:rPr>
                <w:ins w:id="11898" w:author="Melke" w:date="2019-07-07T20:29:00Z"/>
                <w:rFonts w:ascii="Times New Roman" w:eastAsia="Times New Roman" w:hAnsi="Times New Roman" w:cs="Times New Roman"/>
                <w:color w:val="000000" w:themeColor="text1"/>
                <w:rPrChange w:id="11899" w:author="Melke" w:date="2019-07-07T20:35:00Z">
                  <w:rPr>
                    <w:ins w:id="11900" w:author="Melke" w:date="2019-07-07T20:29:00Z"/>
                    <w:rFonts w:ascii="Calibri" w:eastAsia="Times New Roman" w:hAnsi="Calibri" w:cs="Times New Roman"/>
                    <w:color w:val="000000"/>
                  </w:rPr>
                </w:rPrChange>
              </w:rPr>
            </w:pPr>
            <w:ins w:id="11901" w:author="Melke" w:date="2019-07-07T20:29:00Z">
              <w:r w:rsidRPr="00C54CE8">
                <w:rPr>
                  <w:rFonts w:ascii="Times New Roman" w:eastAsia="Times New Roman" w:hAnsi="Times New Roman" w:cs="Times New Roman"/>
                  <w:color w:val="000000" w:themeColor="text1"/>
                  <w:rPrChange w:id="11902" w:author="Melke" w:date="2019-07-07T20:35:00Z">
                    <w:rPr>
                      <w:rFonts w:ascii="Calibri" w:eastAsia="Times New Roman" w:hAnsi="Calibri" w:cs="Times New Roman"/>
                      <w:color w:val="000000"/>
                    </w:rPr>
                  </w:rPrChange>
                </w:rPr>
                <w:t>21</w:t>
              </w:r>
            </w:ins>
          </w:p>
        </w:tc>
        <w:tc>
          <w:tcPr>
            <w:tcW w:w="1249" w:type="dxa"/>
            <w:shd w:val="clear" w:color="auto" w:fill="auto"/>
            <w:noWrap/>
            <w:vAlign w:val="bottom"/>
            <w:hideMark/>
          </w:tcPr>
          <w:p w14:paraId="480698D6" w14:textId="77777777" w:rsidR="00C54CE8" w:rsidRPr="00C54CE8" w:rsidRDefault="00C54CE8" w:rsidP="00C54CE8">
            <w:pPr>
              <w:spacing w:after="0" w:line="240" w:lineRule="auto"/>
              <w:jc w:val="right"/>
              <w:rPr>
                <w:ins w:id="11903" w:author="Melke" w:date="2019-07-07T20:29:00Z"/>
                <w:rFonts w:ascii="Times New Roman" w:eastAsia="Times New Roman" w:hAnsi="Times New Roman" w:cs="Times New Roman"/>
                <w:color w:val="000000" w:themeColor="text1"/>
                <w:rPrChange w:id="11904" w:author="Melke" w:date="2019-07-07T20:35:00Z">
                  <w:rPr>
                    <w:ins w:id="11905" w:author="Melke" w:date="2019-07-07T20:29:00Z"/>
                    <w:rFonts w:ascii="Calibri" w:eastAsia="Times New Roman" w:hAnsi="Calibri" w:cs="Times New Roman"/>
                    <w:color w:val="000000"/>
                  </w:rPr>
                </w:rPrChange>
              </w:rPr>
            </w:pPr>
            <w:ins w:id="11906" w:author="Melke" w:date="2019-07-07T20:29:00Z">
              <w:r w:rsidRPr="00C54CE8">
                <w:rPr>
                  <w:rFonts w:ascii="Times New Roman" w:eastAsia="Times New Roman" w:hAnsi="Times New Roman" w:cs="Times New Roman"/>
                  <w:color w:val="000000" w:themeColor="text1"/>
                  <w:rPrChange w:id="11907" w:author="Melke" w:date="2019-07-07T20:35:00Z">
                    <w:rPr>
                      <w:rFonts w:ascii="Calibri" w:eastAsia="Times New Roman" w:hAnsi="Calibri" w:cs="Times New Roman"/>
                      <w:color w:val="000000"/>
                    </w:rPr>
                  </w:rPrChange>
                </w:rPr>
                <w:t>50,604</w:t>
              </w:r>
            </w:ins>
          </w:p>
        </w:tc>
        <w:tc>
          <w:tcPr>
            <w:tcW w:w="889" w:type="dxa"/>
            <w:shd w:val="clear" w:color="auto" w:fill="auto"/>
            <w:noWrap/>
            <w:vAlign w:val="bottom"/>
            <w:hideMark/>
          </w:tcPr>
          <w:p w14:paraId="1ED3B806" w14:textId="77777777" w:rsidR="00C54CE8" w:rsidRPr="00C54CE8" w:rsidRDefault="00C54CE8" w:rsidP="00C54CE8">
            <w:pPr>
              <w:spacing w:after="0" w:line="240" w:lineRule="auto"/>
              <w:jc w:val="right"/>
              <w:rPr>
                <w:ins w:id="11908" w:author="Melke" w:date="2019-07-07T20:29:00Z"/>
                <w:rFonts w:ascii="Times New Roman" w:eastAsia="Times New Roman" w:hAnsi="Times New Roman" w:cs="Times New Roman"/>
                <w:color w:val="000000" w:themeColor="text1"/>
                <w:rPrChange w:id="11909" w:author="Melke" w:date="2019-07-07T20:35:00Z">
                  <w:rPr>
                    <w:ins w:id="11910" w:author="Melke" w:date="2019-07-07T20:29:00Z"/>
                    <w:rFonts w:ascii="Calibri" w:eastAsia="Times New Roman" w:hAnsi="Calibri" w:cs="Times New Roman"/>
                    <w:color w:val="DA9694"/>
                  </w:rPr>
                </w:rPrChange>
              </w:rPr>
            </w:pPr>
            <w:ins w:id="11911" w:author="Melke" w:date="2019-07-07T20:29:00Z">
              <w:r w:rsidRPr="00C54CE8">
                <w:rPr>
                  <w:rFonts w:ascii="Times New Roman" w:eastAsia="Times New Roman" w:hAnsi="Times New Roman" w:cs="Times New Roman"/>
                  <w:color w:val="000000" w:themeColor="text1"/>
                  <w:rPrChange w:id="11912" w:author="Melke" w:date="2019-07-07T20:35:00Z">
                    <w:rPr>
                      <w:rFonts w:ascii="Calibri" w:eastAsia="Times New Roman" w:hAnsi="Calibri" w:cs="Times New Roman"/>
                      <w:color w:val="DA9694"/>
                    </w:rPr>
                  </w:rPrChange>
                </w:rPr>
                <w:t>38,442</w:t>
              </w:r>
            </w:ins>
          </w:p>
        </w:tc>
        <w:tc>
          <w:tcPr>
            <w:tcW w:w="1258" w:type="dxa"/>
            <w:shd w:val="clear" w:color="auto" w:fill="auto"/>
            <w:noWrap/>
            <w:vAlign w:val="bottom"/>
            <w:hideMark/>
          </w:tcPr>
          <w:p w14:paraId="3B4787D6" w14:textId="77777777" w:rsidR="00C54CE8" w:rsidRPr="00C54CE8" w:rsidRDefault="00C54CE8" w:rsidP="00C54CE8">
            <w:pPr>
              <w:spacing w:after="0" w:line="240" w:lineRule="auto"/>
              <w:jc w:val="right"/>
              <w:rPr>
                <w:ins w:id="11913" w:author="Melke" w:date="2019-07-07T20:29:00Z"/>
                <w:rFonts w:ascii="Times New Roman" w:eastAsia="Times New Roman" w:hAnsi="Times New Roman" w:cs="Times New Roman"/>
                <w:color w:val="000000" w:themeColor="text1"/>
                <w:rPrChange w:id="11914" w:author="Melke" w:date="2019-07-07T20:35:00Z">
                  <w:rPr>
                    <w:ins w:id="11915" w:author="Melke" w:date="2019-07-07T20:29:00Z"/>
                    <w:rFonts w:ascii="Calibri" w:eastAsia="Times New Roman" w:hAnsi="Calibri" w:cs="Times New Roman"/>
                    <w:color w:val="000000"/>
                  </w:rPr>
                </w:rPrChange>
              </w:rPr>
            </w:pPr>
            <w:ins w:id="11916" w:author="Melke" w:date="2019-07-07T20:29:00Z">
              <w:r w:rsidRPr="00C54CE8">
                <w:rPr>
                  <w:rFonts w:ascii="Times New Roman" w:eastAsia="Times New Roman" w:hAnsi="Times New Roman" w:cs="Times New Roman"/>
                  <w:color w:val="000000" w:themeColor="text1"/>
                  <w:rPrChange w:id="11917" w:author="Melke" w:date="2019-07-07T20:35:00Z">
                    <w:rPr>
                      <w:rFonts w:ascii="Calibri" w:eastAsia="Times New Roman" w:hAnsi="Calibri" w:cs="Times New Roman"/>
                      <w:color w:val="000000"/>
                    </w:rPr>
                  </w:rPrChange>
                </w:rPr>
                <w:t>6.27</w:t>
              </w:r>
            </w:ins>
          </w:p>
        </w:tc>
        <w:tc>
          <w:tcPr>
            <w:tcW w:w="962" w:type="dxa"/>
            <w:shd w:val="clear" w:color="auto" w:fill="auto"/>
            <w:noWrap/>
            <w:vAlign w:val="bottom"/>
            <w:hideMark/>
          </w:tcPr>
          <w:p w14:paraId="4232E56C" w14:textId="77777777" w:rsidR="00C54CE8" w:rsidRPr="00C54CE8" w:rsidRDefault="00C54CE8" w:rsidP="00C54CE8">
            <w:pPr>
              <w:spacing w:after="0" w:line="240" w:lineRule="auto"/>
              <w:jc w:val="right"/>
              <w:rPr>
                <w:ins w:id="11918" w:author="Melke" w:date="2019-07-07T20:29:00Z"/>
                <w:rFonts w:ascii="Times New Roman" w:eastAsia="Times New Roman" w:hAnsi="Times New Roman" w:cs="Times New Roman"/>
                <w:color w:val="000000" w:themeColor="text1"/>
                <w:rPrChange w:id="11919" w:author="Melke" w:date="2019-07-07T20:35:00Z">
                  <w:rPr>
                    <w:ins w:id="11920" w:author="Melke" w:date="2019-07-07T20:29:00Z"/>
                    <w:rFonts w:ascii="Calibri" w:eastAsia="Times New Roman" w:hAnsi="Calibri" w:cs="Times New Roman"/>
                    <w:color w:val="000000"/>
                  </w:rPr>
                </w:rPrChange>
              </w:rPr>
            </w:pPr>
            <w:ins w:id="11921" w:author="Melke" w:date="2019-07-07T20:29:00Z">
              <w:r w:rsidRPr="00C54CE8">
                <w:rPr>
                  <w:rFonts w:ascii="Times New Roman" w:eastAsia="Times New Roman" w:hAnsi="Times New Roman" w:cs="Times New Roman"/>
                  <w:color w:val="000000" w:themeColor="text1"/>
                  <w:rPrChange w:id="11922" w:author="Melke" w:date="2019-07-07T20:35:00Z">
                    <w:rPr>
                      <w:rFonts w:ascii="Calibri" w:eastAsia="Times New Roman" w:hAnsi="Calibri" w:cs="Times New Roman"/>
                      <w:color w:val="000000"/>
                    </w:rPr>
                  </w:rPrChange>
                </w:rPr>
                <w:t>8,071</w:t>
              </w:r>
            </w:ins>
          </w:p>
        </w:tc>
      </w:tr>
      <w:tr w:rsidR="007509B7" w:rsidRPr="00C54CE8" w14:paraId="6923383B" w14:textId="77777777" w:rsidTr="007509B7">
        <w:trPr>
          <w:trHeight w:val="323"/>
          <w:ins w:id="11923" w:author="Melke" w:date="2019-07-07T20:29:00Z"/>
        </w:trPr>
        <w:tc>
          <w:tcPr>
            <w:tcW w:w="1550" w:type="dxa"/>
            <w:shd w:val="clear" w:color="auto" w:fill="auto"/>
            <w:noWrap/>
            <w:vAlign w:val="bottom"/>
            <w:hideMark/>
          </w:tcPr>
          <w:p w14:paraId="2D126FE7" w14:textId="1B60589B" w:rsidR="00C54CE8" w:rsidRPr="00C54CE8" w:rsidRDefault="007509B7" w:rsidP="00C54CE8">
            <w:pPr>
              <w:spacing w:after="0" w:line="240" w:lineRule="auto"/>
              <w:rPr>
                <w:ins w:id="11924" w:author="Melke" w:date="2019-07-07T20:29:00Z"/>
                <w:rFonts w:ascii="Times New Roman" w:eastAsia="Times New Roman" w:hAnsi="Times New Roman" w:cs="Times New Roman"/>
                <w:color w:val="000000" w:themeColor="text1"/>
                <w:rPrChange w:id="11925" w:author="Melke" w:date="2019-07-07T20:35:00Z">
                  <w:rPr>
                    <w:ins w:id="11926" w:author="Melke" w:date="2019-07-07T20:29:00Z"/>
                    <w:rFonts w:ascii="Calibri" w:eastAsia="Times New Roman" w:hAnsi="Calibri" w:cs="Times New Roman"/>
                    <w:color w:val="000000"/>
                  </w:rPr>
                </w:rPrChange>
              </w:rPr>
            </w:pPr>
            <w:ins w:id="1192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375BB614" w14:textId="77777777" w:rsidR="00C54CE8" w:rsidRPr="00C54CE8" w:rsidRDefault="00C54CE8" w:rsidP="00C54CE8">
            <w:pPr>
              <w:spacing w:after="0" w:line="240" w:lineRule="auto"/>
              <w:rPr>
                <w:ins w:id="11928" w:author="Melke" w:date="2019-07-07T20:29:00Z"/>
                <w:rFonts w:ascii="Times New Roman" w:eastAsia="Times New Roman" w:hAnsi="Times New Roman" w:cs="Times New Roman"/>
                <w:color w:val="000000" w:themeColor="text1"/>
                <w:rPrChange w:id="11929" w:author="Melke" w:date="2019-07-07T20:35:00Z">
                  <w:rPr>
                    <w:ins w:id="11930" w:author="Melke" w:date="2019-07-07T20:29:00Z"/>
                    <w:rFonts w:ascii="Calibri" w:eastAsia="Times New Roman" w:hAnsi="Calibri" w:cs="Times New Roman"/>
                    <w:color w:val="000000"/>
                  </w:rPr>
                </w:rPrChange>
              </w:rPr>
            </w:pPr>
            <w:ins w:id="11931" w:author="Melke" w:date="2019-07-07T20:29:00Z">
              <w:r w:rsidRPr="00C54CE8">
                <w:rPr>
                  <w:rFonts w:ascii="Times New Roman" w:eastAsia="Times New Roman" w:hAnsi="Times New Roman" w:cs="Times New Roman"/>
                  <w:color w:val="000000" w:themeColor="text1"/>
                  <w:rPrChange w:id="11932" w:author="Melke" w:date="2019-07-07T20:35:00Z">
                    <w:rPr>
                      <w:rFonts w:ascii="Calibri" w:eastAsia="Times New Roman" w:hAnsi="Calibri" w:cs="Times New Roman"/>
                      <w:color w:val="000000"/>
                    </w:rPr>
                  </w:rPrChange>
                </w:rPr>
                <w:t>KEBELE 05</w:t>
              </w:r>
            </w:ins>
          </w:p>
        </w:tc>
        <w:tc>
          <w:tcPr>
            <w:tcW w:w="1080" w:type="dxa"/>
            <w:shd w:val="clear" w:color="auto" w:fill="auto"/>
            <w:noWrap/>
            <w:vAlign w:val="bottom"/>
            <w:hideMark/>
          </w:tcPr>
          <w:p w14:paraId="5464E9D7" w14:textId="77777777" w:rsidR="00C54CE8" w:rsidRPr="00C54CE8" w:rsidRDefault="00C54CE8" w:rsidP="00C54CE8">
            <w:pPr>
              <w:spacing w:after="0" w:line="240" w:lineRule="auto"/>
              <w:jc w:val="right"/>
              <w:rPr>
                <w:ins w:id="11933" w:author="Melke" w:date="2019-07-07T20:29:00Z"/>
                <w:rFonts w:ascii="Times New Roman" w:eastAsia="Times New Roman" w:hAnsi="Times New Roman" w:cs="Times New Roman"/>
                <w:color w:val="000000" w:themeColor="text1"/>
                <w:rPrChange w:id="11934" w:author="Melke" w:date="2019-07-07T20:35:00Z">
                  <w:rPr>
                    <w:ins w:id="11935" w:author="Melke" w:date="2019-07-07T20:29:00Z"/>
                    <w:rFonts w:ascii="Calibri" w:eastAsia="Times New Roman" w:hAnsi="Calibri" w:cs="Times New Roman"/>
                    <w:color w:val="000000"/>
                  </w:rPr>
                </w:rPrChange>
              </w:rPr>
            </w:pPr>
            <w:ins w:id="11936" w:author="Melke" w:date="2019-07-07T20:29:00Z">
              <w:r w:rsidRPr="00C54CE8">
                <w:rPr>
                  <w:rFonts w:ascii="Times New Roman" w:eastAsia="Times New Roman" w:hAnsi="Times New Roman" w:cs="Times New Roman"/>
                  <w:color w:val="000000" w:themeColor="text1"/>
                  <w:rPrChange w:id="11937" w:author="Melke" w:date="2019-07-07T20:35:00Z">
                    <w:rPr>
                      <w:rFonts w:ascii="Calibri" w:eastAsia="Times New Roman" w:hAnsi="Calibri" w:cs="Times New Roman"/>
                      <w:color w:val="000000"/>
                    </w:rPr>
                  </w:rPrChange>
                </w:rPr>
                <w:t>22</w:t>
              </w:r>
            </w:ins>
          </w:p>
        </w:tc>
        <w:tc>
          <w:tcPr>
            <w:tcW w:w="1249" w:type="dxa"/>
            <w:shd w:val="clear" w:color="auto" w:fill="auto"/>
            <w:noWrap/>
            <w:vAlign w:val="bottom"/>
            <w:hideMark/>
          </w:tcPr>
          <w:p w14:paraId="3E6BCF5F" w14:textId="77777777" w:rsidR="00C54CE8" w:rsidRPr="00C54CE8" w:rsidRDefault="00C54CE8" w:rsidP="00C54CE8">
            <w:pPr>
              <w:spacing w:after="0" w:line="240" w:lineRule="auto"/>
              <w:jc w:val="right"/>
              <w:rPr>
                <w:ins w:id="11938" w:author="Melke" w:date="2019-07-07T20:29:00Z"/>
                <w:rFonts w:ascii="Times New Roman" w:eastAsia="Times New Roman" w:hAnsi="Times New Roman" w:cs="Times New Roman"/>
                <w:color w:val="000000" w:themeColor="text1"/>
                <w:rPrChange w:id="11939" w:author="Melke" w:date="2019-07-07T20:35:00Z">
                  <w:rPr>
                    <w:ins w:id="11940" w:author="Melke" w:date="2019-07-07T20:29:00Z"/>
                    <w:rFonts w:ascii="Calibri" w:eastAsia="Times New Roman" w:hAnsi="Calibri" w:cs="Times New Roman"/>
                    <w:color w:val="000000"/>
                  </w:rPr>
                </w:rPrChange>
              </w:rPr>
            </w:pPr>
            <w:ins w:id="11941" w:author="Melke" w:date="2019-07-07T20:29:00Z">
              <w:r w:rsidRPr="00C54CE8">
                <w:rPr>
                  <w:rFonts w:ascii="Times New Roman" w:eastAsia="Times New Roman" w:hAnsi="Times New Roman" w:cs="Times New Roman"/>
                  <w:color w:val="000000" w:themeColor="text1"/>
                  <w:rPrChange w:id="11942" w:author="Melke" w:date="2019-07-07T20:35:00Z">
                    <w:rPr>
                      <w:rFonts w:ascii="Calibri" w:eastAsia="Times New Roman" w:hAnsi="Calibri" w:cs="Times New Roman"/>
                      <w:color w:val="000000"/>
                    </w:rPr>
                  </w:rPrChange>
                </w:rPr>
                <w:t>21,429</w:t>
              </w:r>
            </w:ins>
          </w:p>
        </w:tc>
        <w:tc>
          <w:tcPr>
            <w:tcW w:w="889" w:type="dxa"/>
            <w:shd w:val="clear" w:color="auto" w:fill="auto"/>
            <w:noWrap/>
            <w:vAlign w:val="bottom"/>
            <w:hideMark/>
          </w:tcPr>
          <w:p w14:paraId="09D9006F" w14:textId="77777777" w:rsidR="00C54CE8" w:rsidRPr="00C54CE8" w:rsidRDefault="00C54CE8" w:rsidP="00C54CE8">
            <w:pPr>
              <w:spacing w:after="0" w:line="240" w:lineRule="auto"/>
              <w:jc w:val="right"/>
              <w:rPr>
                <w:ins w:id="11943" w:author="Melke" w:date="2019-07-07T20:29:00Z"/>
                <w:rFonts w:ascii="Times New Roman" w:eastAsia="Times New Roman" w:hAnsi="Times New Roman" w:cs="Times New Roman"/>
                <w:color w:val="000000" w:themeColor="text1"/>
                <w:rPrChange w:id="11944" w:author="Melke" w:date="2019-07-07T20:35:00Z">
                  <w:rPr>
                    <w:ins w:id="11945" w:author="Melke" w:date="2019-07-07T20:29:00Z"/>
                    <w:rFonts w:ascii="Calibri" w:eastAsia="Times New Roman" w:hAnsi="Calibri" w:cs="Times New Roman"/>
                    <w:color w:val="DA9694"/>
                  </w:rPr>
                </w:rPrChange>
              </w:rPr>
            </w:pPr>
            <w:ins w:id="11946" w:author="Melke" w:date="2019-07-07T20:29:00Z">
              <w:r w:rsidRPr="00C54CE8">
                <w:rPr>
                  <w:rFonts w:ascii="Times New Roman" w:eastAsia="Times New Roman" w:hAnsi="Times New Roman" w:cs="Times New Roman"/>
                  <w:color w:val="000000" w:themeColor="text1"/>
                  <w:rPrChange w:id="11947" w:author="Melke" w:date="2019-07-07T20:35:00Z">
                    <w:rPr>
                      <w:rFonts w:ascii="Calibri" w:eastAsia="Times New Roman" w:hAnsi="Calibri" w:cs="Times New Roman"/>
                      <w:color w:val="DA9694"/>
                    </w:rPr>
                  </w:rPrChange>
                </w:rPr>
                <w:t>16,278</w:t>
              </w:r>
            </w:ins>
          </w:p>
        </w:tc>
        <w:tc>
          <w:tcPr>
            <w:tcW w:w="1258" w:type="dxa"/>
            <w:shd w:val="clear" w:color="auto" w:fill="auto"/>
            <w:noWrap/>
            <w:vAlign w:val="bottom"/>
            <w:hideMark/>
          </w:tcPr>
          <w:p w14:paraId="64F24A8F" w14:textId="77777777" w:rsidR="00C54CE8" w:rsidRPr="00C54CE8" w:rsidRDefault="00C54CE8" w:rsidP="00C54CE8">
            <w:pPr>
              <w:spacing w:after="0" w:line="240" w:lineRule="auto"/>
              <w:jc w:val="right"/>
              <w:rPr>
                <w:ins w:id="11948" w:author="Melke" w:date="2019-07-07T20:29:00Z"/>
                <w:rFonts w:ascii="Times New Roman" w:eastAsia="Times New Roman" w:hAnsi="Times New Roman" w:cs="Times New Roman"/>
                <w:color w:val="000000" w:themeColor="text1"/>
                <w:rPrChange w:id="11949" w:author="Melke" w:date="2019-07-07T20:35:00Z">
                  <w:rPr>
                    <w:ins w:id="11950" w:author="Melke" w:date="2019-07-07T20:29:00Z"/>
                    <w:rFonts w:ascii="Calibri" w:eastAsia="Times New Roman" w:hAnsi="Calibri" w:cs="Times New Roman"/>
                    <w:color w:val="000000"/>
                  </w:rPr>
                </w:rPrChange>
              </w:rPr>
            </w:pPr>
            <w:ins w:id="11951" w:author="Melke" w:date="2019-07-07T20:29:00Z">
              <w:r w:rsidRPr="00C54CE8">
                <w:rPr>
                  <w:rFonts w:ascii="Times New Roman" w:eastAsia="Times New Roman" w:hAnsi="Times New Roman" w:cs="Times New Roman"/>
                  <w:color w:val="000000" w:themeColor="text1"/>
                  <w:rPrChange w:id="11952" w:author="Melke" w:date="2019-07-07T20:35:00Z">
                    <w:rPr>
                      <w:rFonts w:ascii="Calibri" w:eastAsia="Times New Roman" w:hAnsi="Calibri" w:cs="Times New Roman"/>
                      <w:color w:val="000000"/>
                    </w:rPr>
                  </w:rPrChange>
                </w:rPr>
                <w:t>1.02</w:t>
              </w:r>
            </w:ins>
          </w:p>
        </w:tc>
        <w:tc>
          <w:tcPr>
            <w:tcW w:w="962" w:type="dxa"/>
            <w:shd w:val="clear" w:color="auto" w:fill="auto"/>
            <w:noWrap/>
            <w:vAlign w:val="bottom"/>
            <w:hideMark/>
          </w:tcPr>
          <w:p w14:paraId="3E233E8B" w14:textId="77777777" w:rsidR="00C54CE8" w:rsidRPr="00C54CE8" w:rsidRDefault="00C54CE8" w:rsidP="00C54CE8">
            <w:pPr>
              <w:spacing w:after="0" w:line="240" w:lineRule="auto"/>
              <w:jc w:val="right"/>
              <w:rPr>
                <w:ins w:id="11953" w:author="Melke" w:date="2019-07-07T20:29:00Z"/>
                <w:rFonts w:ascii="Times New Roman" w:eastAsia="Times New Roman" w:hAnsi="Times New Roman" w:cs="Times New Roman"/>
                <w:color w:val="000000" w:themeColor="text1"/>
                <w:rPrChange w:id="11954" w:author="Melke" w:date="2019-07-07T20:35:00Z">
                  <w:rPr>
                    <w:ins w:id="11955" w:author="Melke" w:date="2019-07-07T20:29:00Z"/>
                    <w:rFonts w:ascii="Calibri" w:eastAsia="Times New Roman" w:hAnsi="Calibri" w:cs="Times New Roman"/>
                    <w:color w:val="000000"/>
                  </w:rPr>
                </w:rPrChange>
              </w:rPr>
            </w:pPr>
            <w:ins w:id="11956" w:author="Melke" w:date="2019-07-07T20:29:00Z">
              <w:r w:rsidRPr="00C54CE8">
                <w:rPr>
                  <w:rFonts w:ascii="Times New Roman" w:eastAsia="Times New Roman" w:hAnsi="Times New Roman" w:cs="Times New Roman"/>
                  <w:color w:val="000000" w:themeColor="text1"/>
                  <w:rPrChange w:id="11957" w:author="Melke" w:date="2019-07-07T20:35:00Z">
                    <w:rPr>
                      <w:rFonts w:ascii="Calibri" w:eastAsia="Times New Roman" w:hAnsi="Calibri" w:cs="Times New Roman"/>
                      <w:color w:val="000000"/>
                    </w:rPr>
                  </w:rPrChange>
                </w:rPr>
                <w:t>21,008</w:t>
              </w:r>
            </w:ins>
          </w:p>
        </w:tc>
      </w:tr>
      <w:tr w:rsidR="007509B7" w:rsidRPr="00C54CE8" w14:paraId="2F5D751E" w14:textId="77777777" w:rsidTr="007509B7">
        <w:trPr>
          <w:trHeight w:val="323"/>
          <w:ins w:id="11958" w:author="Melke" w:date="2019-07-07T20:29:00Z"/>
        </w:trPr>
        <w:tc>
          <w:tcPr>
            <w:tcW w:w="1550" w:type="dxa"/>
            <w:shd w:val="clear" w:color="auto" w:fill="auto"/>
            <w:noWrap/>
            <w:vAlign w:val="bottom"/>
            <w:hideMark/>
          </w:tcPr>
          <w:p w14:paraId="07311231" w14:textId="12E459B1" w:rsidR="00C54CE8" w:rsidRPr="00C54CE8" w:rsidRDefault="007509B7" w:rsidP="00C54CE8">
            <w:pPr>
              <w:spacing w:after="0" w:line="240" w:lineRule="auto"/>
              <w:rPr>
                <w:ins w:id="11959" w:author="Melke" w:date="2019-07-07T20:29:00Z"/>
                <w:rFonts w:ascii="Times New Roman" w:eastAsia="Times New Roman" w:hAnsi="Times New Roman" w:cs="Times New Roman"/>
                <w:color w:val="000000" w:themeColor="text1"/>
                <w:rPrChange w:id="11960" w:author="Melke" w:date="2019-07-07T20:35:00Z">
                  <w:rPr>
                    <w:ins w:id="11961" w:author="Melke" w:date="2019-07-07T20:29:00Z"/>
                    <w:rFonts w:ascii="Calibri" w:eastAsia="Times New Roman" w:hAnsi="Calibri" w:cs="Times New Roman"/>
                    <w:color w:val="000000"/>
                  </w:rPr>
                </w:rPrChange>
              </w:rPr>
            </w:pPr>
            <w:ins w:id="11962"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0093A4B7" w14:textId="77777777" w:rsidR="00C54CE8" w:rsidRPr="00C54CE8" w:rsidRDefault="00C54CE8" w:rsidP="00C54CE8">
            <w:pPr>
              <w:spacing w:after="0" w:line="240" w:lineRule="auto"/>
              <w:rPr>
                <w:ins w:id="11963" w:author="Melke" w:date="2019-07-07T20:29:00Z"/>
                <w:rFonts w:ascii="Times New Roman" w:eastAsia="Times New Roman" w:hAnsi="Times New Roman" w:cs="Times New Roman"/>
                <w:color w:val="000000" w:themeColor="text1"/>
                <w:rPrChange w:id="11964" w:author="Melke" w:date="2019-07-07T20:35:00Z">
                  <w:rPr>
                    <w:ins w:id="11965" w:author="Melke" w:date="2019-07-07T20:29:00Z"/>
                    <w:rFonts w:ascii="Calibri" w:eastAsia="Times New Roman" w:hAnsi="Calibri" w:cs="Times New Roman"/>
                    <w:color w:val="000000"/>
                  </w:rPr>
                </w:rPrChange>
              </w:rPr>
            </w:pPr>
            <w:ins w:id="11966" w:author="Melke" w:date="2019-07-07T20:29:00Z">
              <w:r w:rsidRPr="00C54CE8">
                <w:rPr>
                  <w:rFonts w:ascii="Times New Roman" w:eastAsia="Times New Roman" w:hAnsi="Times New Roman" w:cs="Times New Roman"/>
                  <w:color w:val="000000" w:themeColor="text1"/>
                  <w:rPrChange w:id="11967" w:author="Melke" w:date="2019-07-07T20:35:00Z">
                    <w:rPr>
                      <w:rFonts w:ascii="Calibri" w:eastAsia="Times New Roman" w:hAnsi="Calibri" w:cs="Times New Roman"/>
                      <w:color w:val="000000"/>
                    </w:rPr>
                  </w:rPrChange>
                </w:rPr>
                <w:t>KEBELE 06/07</w:t>
              </w:r>
            </w:ins>
          </w:p>
        </w:tc>
        <w:tc>
          <w:tcPr>
            <w:tcW w:w="1080" w:type="dxa"/>
            <w:shd w:val="clear" w:color="auto" w:fill="auto"/>
            <w:noWrap/>
            <w:vAlign w:val="bottom"/>
            <w:hideMark/>
          </w:tcPr>
          <w:p w14:paraId="3B22BBD3" w14:textId="77777777" w:rsidR="00C54CE8" w:rsidRPr="00C54CE8" w:rsidRDefault="00C54CE8" w:rsidP="00C54CE8">
            <w:pPr>
              <w:spacing w:after="0" w:line="240" w:lineRule="auto"/>
              <w:jc w:val="right"/>
              <w:rPr>
                <w:ins w:id="11968" w:author="Melke" w:date="2019-07-07T20:29:00Z"/>
                <w:rFonts w:ascii="Times New Roman" w:eastAsia="Times New Roman" w:hAnsi="Times New Roman" w:cs="Times New Roman"/>
                <w:color w:val="000000" w:themeColor="text1"/>
                <w:rPrChange w:id="11969" w:author="Melke" w:date="2019-07-07T20:35:00Z">
                  <w:rPr>
                    <w:ins w:id="11970" w:author="Melke" w:date="2019-07-07T20:29:00Z"/>
                    <w:rFonts w:ascii="Calibri" w:eastAsia="Times New Roman" w:hAnsi="Calibri" w:cs="Times New Roman"/>
                    <w:color w:val="000000"/>
                  </w:rPr>
                </w:rPrChange>
              </w:rPr>
            </w:pPr>
            <w:ins w:id="11971" w:author="Melke" w:date="2019-07-07T20:29:00Z">
              <w:r w:rsidRPr="00C54CE8">
                <w:rPr>
                  <w:rFonts w:ascii="Times New Roman" w:eastAsia="Times New Roman" w:hAnsi="Times New Roman" w:cs="Times New Roman"/>
                  <w:color w:val="000000" w:themeColor="text1"/>
                  <w:rPrChange w:id="11972" w:author="Melke" w:date="2019-07-07T20:35:00Z">
                    <w:rPr>
                      <w:rFonts w:ascii="Calibri" w:eastAsia="Times New Roman" w:hAnsi="Calibri" w:cs="Times New Roman"/>
                      <w:color w:val="000000"/>
                    </w:rPr>
                  </w:rPrChange>
                </w:rPr>
                <w:t>23</w:t>
              </w:r>
            </w:ins>
          </w:p>
        </w:tc>
        <w:tc>
          <w:tcPr>
            <w:tcW w:w="1249" w:type="dxa"/>
            <w:shd w:val="clear" w:color="auto" w:fill="auto"/>
            <w:noWrap/>
            <w:vAlign w:val="bottom"/>
            <w:hideMark/>
          </w:tcPr>
          <w:p w14:paraId="3E8C6219" w14:textId="77777777" w:rsidR="00C54CE8" w:rsidRPr="00C54CE8" w:rsidRDefault="00C54CE8" w:rsidP="00C54CE8">
            <w:pPr>
              <w:spacing w:after="0" w:line="240" w:lineRule="auto"/>
              <w:jc w:val="right"/>
              <w:rPr>
                <w:ins w:id="11973" w:author="Melke" w:date="2019-07-07T20:29:00Z"/>
                <w:rFonts w:ascii="Times New Roman" w:eastAsia="Times New Roman" w:hAnsi="Times New Roman" w:cs="Times New Roman"/>
                <w:color w:val="000000" w:themeColor="text1"/>
                <w:rPrChange w:id="11974" w:author="Melke" w:date="2019-07-07T20:35:00Z">
                  <w:rPr>
                    <w:ins w:id="11975" w:author="Melke" w:date="2019-07-07T20:29:00Z"/>
                    <w:rFonts w:ascii="Calibri" w:eastAsia="Times New Roman" w:hAnsi="Calibri" w:cs="Times New Roman"/>
                    <w:color w:val="000000"/>
                  </w:rPr>
                </w:rPrChange>
              </w:rPr>
            </w:pPr>
            <w:ins w:id="11976" w:author="Melke" w:date="2019-07-07T20:29:00Z">
              <w:r w:rsidRPr="00C54CE8">
                <w:rPr>
                  <w:rFonts w:ascii="Times New Roman" w:eastAsia="Times New Roman" w:hAnsi="Times New Roman" w:cs="Times New Roman"/>
                  <w:color w:val="000000" w:themeColor="text1"/>
                  <w:rPrChange w:id="11977" w:author="Melke" w:date="2019-07-07T20:35:00Z">
                    <w:rPr>
                      <w:rFonts w:ascii="Calibri" w:eastAsia="Times New Roman" w:hAnsi="Calibri" w:cs="Times New Roman"/>
                      <w:color w:val="000000"/>
                    </w:rPr>
                  </w:rPrChange>
                </w:rPr>
                <w:t>29,479</w:t>
              </w:r>
            </w:ins>
          </w:p>
        </w:tc>
        <w:tc>
          <w:tcPr>
            <w:tcW w:w="889" w:type="dxa"/>
            <w:shd w:val="clear" w:color="auto" w:fill="auto"/>
            <w:noWrap/>
            <w:vAlign w:val="bottom"/>
            <w:hideMark/>
          </w:tcPr>
          <w:p w14:paraId="6F3E6BBB" w14:textId="77777777" w:rsidR="00C54CE8" w:rsidRPr="00C54CE8" w:rsidRDefault="00C54CE8" w:rsidP="00C54CE8">
            <w:pPr>
              <w:spacing w:after="0" w:line="240" w:lineRule="auto"/>
              <w:jc w:val="right"/>
              <w:rPr>
                <w:ins w:id="11978" w:author="Melke" w:date="2019-07-07T20:29:00Z"/>
                <w:rFonts w:ascii="Times New Roman" w:eastAsia="Times New Roman" w:hAnsi="Times New Roman" w:cs="Times New Roman"/>
                <w:color w:val="000000" w:themeColor="text1"/>
                <w:rPrChange w:id="11979" w:author="Melke" w:date="2019-07-07T20:35:00Z">
                  <w:rPr>
                    <w:ins w:id="11980" w:author="Melke" w:date="2019-07-07T20:29:00Z"/>
                    <w:rFonts w:ascii="Calibri" w:eastAsia="Times New Roman" w:hAnsi="Calibri" w:cs="Times New Roman"/>
                    <w:color w:val="DA9694"/>
                  </w:rPr>
                </w:rPrChange>
              </w:rPr>
            </w:pPr>
            <w:ins w:id="11981" w:author="Melke" w:date="2019-07-07T20:29:00Z">
              <w:r w:rsidRPr="00C54CE8">
                <w:rPr>
                  <w:rFonts w:ascii="Times New Roman" w:eastAsia="Times New Roman" w:hAnsi="Times New Roman" w:cs="Times New Roman"/>
                  <w:color w:val="000000" w:themeColor="text1"/>
                  <w:rPrChange w:id="11982" w:author="Melke" w:date="2019-07-07T20:35:00Z">
                    <w:rPr>
                      <w:rFonts w:ascii="Calibri" w:eastAsia="Times New Roman" w:hAnsi="Calibri" w:cs="Times New Roman"/>
                      <w:color w:val="DA9694"/>
                    </w:rPr>
                  </w:rPrChange>
                </w:rPr>
                <w:t>22,394</w:t>
              </w:r>
            </w:ins>
          </w:p>
        </w:tc>
        <w:tc>
          <w:tcPr>
            <w:tcW w:w="1258" w:type="dxa"/>
            <w:shd w:val="clear" w:color="auto" w:fill="auto"/>
            <w:noWrap/>
            <w:vAlign w:val="bottom"/>
            <w:hideMark/>
          </w:tcPr>
          <w:p w14:paraId="48B7DB05" w14:textId="77777777" w:rsidR="00C54CE8" w:rsidRPr="00C54CE8" w:rsidRDefault="00C54CE8" w:rsidP="00C54CE8">
            <w:pPr>
              <w:spacing w:after="0" w:line="240" w:lineRule="auto"/>
              <w:jc w:val="right"/>
              <w:rPr>
                <w:ins w:id="11983" w:author="Melke" w:date="2019-07-07T20:29:00Z"/>
                <w:rFonts w:ascii="Times New Roman" w:eastAsia="Times New Roman" w:hAnsi="Times New Roman" w:cs="Times New Roman"/>
                <w:color w:val="000000" w:themeColor="text1"/>
                <w:rPrChange w:id="11984" w:author="Melke" w:date="2019-07-07T20:35:00Z">
                  <w:rPr>
                    <w:ins w:id="11985" w:author="Melke" w:date="2019-07-07T20:29:00Z"/>
                    <w:rFonts w:ascii="Calibri" w:eastAsia="Times New Roman" w:hAnsi="Calibri" w:cs="Times New Roman"/>
                    <w:color w:val="000000"/>
                  </w:rPr>
                </w:rPrChange>
              </w:rPr>
            </w:pPr>
            <w:ins w:id="11986" w:author="Melke" w:date="2019-07-07T20:29:00Z">
              <w:r w:rsidRPr="00C54CE8">
                <w:rPr>
                  <w:rFonts w:ascii="Times New Roman" w:eastAsia="Times New Roman" w:hAnsi="Times New Roman" w:cs="Times New Roman"/>
                  <w:color w:val="000000" w:themeColor="text1"/>
                  <w:rPrChange w:id="11987" w:author="Melke" w:date="2019-07-07T20:35:00Z">
                    <w:rPr>
                      <w:rFonts w:ascii="Calibri" w:eastAsia="Times New Roman" w:hAnsi="Calibri" w:cs="Times New Roman"/>
                      <w:color w:val="000000"/>
                    </w:rPr>
                  </w:rPrChange>
                </w:rPr>
                <w:t>3.58</w:t>
              </w:r>
            </w:ins>
          </w:p>
        </w:tc>
        <w:tc>
          <w:tcPr>
            <w:tcW w:w="962" w:type="dxa"/>
            <w:shd w:val="clear" w:color="auto" w:fill="auto"/>
            <w:noWrap/>
            <w:vAlign w:val="bottom"/>
            <w:hideMark/>
          </w:tcPr>
          <w:p w14:paraId="505A32D8" w14:textId="77777777" w:rsidR="00C54CE8" w:rsidRPr="00C54CE8" w:rsidRDefault="00C54CE8" w:rsidP="00C54CE8">
            <w:pPr>
              <w:spacing w:after="0" w:line="240" w:lineRule="auto"/>
              <w:jc w:val="right"/>
              <w:rPr>
                <w:ins w:id="11988" w:author="Melke" w:date="2019-07-07T20:29:00Z"/>
                <w:rFonts w:ascii="Times New Roman" w:eastAsia="Times New Roman" w:hAnsi="Times New Roman" w:cs="Times New Roman"/>
                <w:color w:val="000000" w:themeColor="text1"/>
                <w:rPrChange w:id="11989" w:author="Melke" w:date="2019-07-07T20:35:00Z">
                  <w:rPr>
                    <w:ins w:id="11990" w:author="Melke" w:date="2019-07-07T20:29:00Z"/>
                    <w:rFonts w:ascii="Calibri" w:eastAsia="Times New Roman" w:hAnsi="Calibri" w:cs="Times New Roman"/>
                    <w:color w:val="000000"/>
                  </w:rPr>
                </w:rPrChange>
              </w:rPr>
            </w:pPr>
            <w:ins w:id="11991" w:author="Melke" w:date="2019-07-07T20:29:00Z">
              <w:r w:rsidRPr="00C54CE8">
                <w:rPr>
                  <w:rFonts w:ascii="Times New Roman" w:eastAsia="Times New Roman" w:hAnsi="Times New Roman" w:cs="Times New Roman"/>
                  <w:color w:val="000000" w:themeColor="text1"/>
                  <w:rPrChange w:id="11992" w:author="Melke" w:date="2019-07-07T20:35:00Z">
                    <w:rPr>
                      <w:rFonts w:ascii="Calibri" w:eastAsia="Times New Roman" w:hAnsi="Calibri" w:cs="Times New Roman"/>
                      <w:color w:val="000000"/>
                    </w:rPr>
                  </w:rPrChange>
                </w:rPr>
                <w:t>8,234</w:t>
              </w:r>
            </w:ins>
          </w:p>
        </w:tc>
      </w:tr>
      <w:tr w:rsidR="007509B7" w:rsidRPr="00C54CE8" w14:paraId="30997ECF" w14:textId="77777777" w:rsidTr="007509B7">
        <w:trPr>
          <w:trHeight w:val="323"/>
          <w:ins w:id="11993" w:author="Melke" w:date="2019-07-07T20:29:00Z"/>
        </w:trPr>
        <w:tc>
          <w:tcPr>
            <w:tcW w:w="1550" w:type="dxa"/>
            <w:shd w:val="clear" w:color="auto" w:fill="auto"/>
            <w:noWrap/>
            <w:vAlign w:val="bottom"/>
            <w:hideMark/>
          </w:tcPr>
          <w:p w14:paraId="2F62C1E9" w14:textId="1CDC5A19" w:rsidR="00C54CE8" w:rsidRPr="00C54CE8" w:rsidRDefault="007509B7" w:rsidP="00C54CE8">
            <w:pPr>
              <w:spacing w:after="0" w:line="240" w:lineRule="auto"/>
              <w:rPr>
                <w:ins w:id="11994" w:author="Melke" w:date="2019-07-07T20:29:00Z"/>
                <w:rFonts w:ascii="Times New Roman" w:eastAsia="Times New Roman" w:hAnsi="Times New Roman" w:cs="Times New Roman"/>
                <w:color w:val="000000" w:themeColor="text1"/>
                <w:rPrChange w:id="11995" w:author="Melke" w:date="2019-07-07T20:35:00Z">
                  <w:rPr>
                    <w:ins w:id="11996" w:author="Melke" w:date="2019-07-07T20:29:00Z"/>
                    <w:rFonts w:ascii="Calibri" w:eastAsia="Times New Roman" w:hAnsi="Calibri" w:cs="Times New Roman"/>
                    <w:color w:val="000000"/>
                  </w:rPr>
                </w:rPrChange>
              </w:rPr>
            </w:pPr>
            <w:ins w:id="1199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7AB5E274" w14:textId="77777777" w:rsidR="00C54CE8" w:rsidRPr="00C54CE8" w:rsidRDefault="00C54CE8" w:rsidP="00C54CE8">
            <w:pPr>
              <w:spacing w:after="0" w:line="240" w:lineRule="auto"/>
              <w:rPr>
                <w:ins w:id="11998" w:author="Melke" w:date="2019-07-07T20:29:00Z"/>
                <w:rFonts w:ascii="Times New Roman" w:eastAsia="Times New Roman" w:hAnsi="Times New Roman" w:cs="Times New Roman"/>
                <w:color w:val="000000" w:themeColor="text1"/>
                <w:rPrChange w:id="11999" w:author="Melke" w:date="2019-07-07T20:35:00Z">
                  <w:rPr>
                    <w:ins w:id="12000" w:author="Melke" w:date="2019-07-07T20:29:00Z"/>
                    <w:rFonts w:ascii="Calibri" w:eastAsia="Times New Roman" w:hAnsi="Calibri" w:cs="Times New Roman"/>
                    <w:color w:val="000000"/>
                  </w:rPr>
                </w:rPrChange>
              </w:rPr>
            </w:pPr>
            <w:ins w:id="12001" w:author="Melke" w:date="2019-07-07T20:29:00Z">
              <w:r w:rsidRPr="00C54CE8">
                <w:rPr>
                  <w:rFonts w:ascii="Times New Roman" w:eastAsia="Times New Roman" w:hAnsi="Times New Roman" w:cs="Times New Roman"/>
                  <w:color w:val="000000" w:themeColor="text1"/>
                  <w:rPrChange w:id="12002" w:author="Melke" w:date="2019-07-07T20:35:00Z">
                    <w:rPr>
                      <w:rFonts w:ascii="Calibri" w:eastAsia="Times New Roman" w:hAnsi="Calibri" w:cs="Times New Roman"/>
                      <w:color w:val="000000"/>
                    </w:rPr>
                  </w:rPrChange>
                </w:rPr>
                <w:t>KEBELE 18/19</w:t>
              </w:r>
            </w:ins>
          </w:p>
        </w:tc>
        <w:tc>
          <w:tcPr>
            <w:tcW w:w="1080" w:type="dxa"/>
            <w:shd w:val="clear" w:color="auto" w:fill="auto"/>
            <w:noWrap/>
            <w:vAlign w:val="bottom"/>
            <w:hideMark/>
          </w:tcPr>
          <w:p w14:paraId="2EBD820A" w14:textId="77777777" w:rsidR="00C54CE8" w:rsidRPr="00C54CE8" w:rsidRDefault="00C54CE8" w:rsidP="00C54CE8">
            <w:pPr>
              <w:spacing w:after="0" w:line="240" w:lineRule="auto"/>
              <w:jc w:val="right"/>
              <w:rPr>
                <w:ins w:id="12003" w:author="Melke" w:date="2019-07-07T20:29:00Z"/>
                <w:rFonts w:ascii="Times New Roman" w:eastAsia="Times New Roman" w:hAnsi="Times New Roman" w:cs="Times New Roman"/>
                <w:color w:val="000000" w:themeColor="text1"/>
                <w:rPrChange w:id="12004" w:author="Melke" w:date="2019-07-07T20:35:00Z">
                  <w:rPr>
                    <w:ins w:id="12005" w:author="Melke" w:date="2019-07-07T20:29:00Z"/>
                    <w:rFonts w:ascii="Calibri" w:eastAsia="Times New Roman" w:hAnsi="Calibri" w:cs="Times New Roman"/>
                    <w:color w:val="000000"/>
                  </w:rPr>
                </w:rPrChange>
              </w:rPr>
            </w:pPr>
            <w:ins w:id="12006" w:author="Melke" w:date="2019-07-07T20:29:00Z">
              <w:r w:rsidRPr="00C54CE8">
                <w:rPr>
                  <w:rFonts w:ascii="Times New Roman" w:eastAsia="Times New Roman" w:hAnsi="Times New Roman" w:cs="Times New Roman"/>
                  <w:color w:val="000000" w:themeColor="text1"/>
                  <w:rPrChange w:id="12007" w:author="Melke" w:date="2019-07-07T20:35:00Z">
                    <w:rPr>
                      <w:rFonts w:ascii="Calibri" w:eastAsia="Times New Roman" w:hAnsi="Calibri" w:cs="Times New Roman"/>
                      <w:color w:val="000000"/>
                    </w:rPr>
                  </w:rPrChange>
                </w:rPr>
                <w:t>24</w:t>
              </w:r>
            </w:ins>
          </w:p>
        </w:tc>
        <w:tc>
          <w:tcPr>
            <w:tcW w:w="1249" w:type="dxa"/>
            <w:shd w:val="clear" w:color="auto" w:fill="auto"/>
            <w:noWrap/>
            <w:vAlign w:val="bottom"/>
            <w:hideMark/>
          </w:tcPr>
          <w:p w14:paraId="373283E3" w14:textId="77777777" w:rsidR="00C54CE8" w:rsidRPr="00C54CE8" w:rsidRDefault="00C54CE8" w:rsidP="00C54CE8">
            <w:pPr>
              <w:spacing w:after="0" w:line="240" w:lineRule="auto"/>
              <w:jc w:val="right"/>
              <w:rPr>
                <w:ins w:id="12008" w:author="Melke" w:date="2019-07-07T20:29:00Z"/>
                <w:rFonts w:ascii="Times New Roman" w:eastAsia="Times New Roman" w:hAnsi="Times New Roman" w:cs="Times New Roman"/>
                <w:color w:val="000000" w:themeColor="text1"/>
                <w:rPrChange w:id="12009" w:author="Melke" w:date="2019-07-07T20:35:00Z">
                  <w:rPr>
                    <w:ins w:id="12010" w:author="Melke" w:date="2019-07-07T20:29:00Z"/>
                    <w:rFonts w:ascii="Calibri" w:eastAsia="Times New Roman" w:hAnsi="Calibri" w:cs="Times New Roman"/>
                    <w:color w:val="000000"/>
                  </w:rPr>
                </w:rPrChange>
              </w:rPr>
            </w:pPr>
            <w:ins w:id="12011" w:author="Melke" w:date="2019-07-07T20:29:00Z">
              <w:r w:rsidRPr="00C54CE8">
                <w:rPr>
                  <w:rFonts w:ascii="Times New Roman" w:eastAsia="Times New Roman" w:hAnsi="Times New Roman" w:cs="Times New Roman"/>
                  <w:color w:val="000000" w:themeColor="text1"/>
                  <w:rPrChange w:id="12012" w:author="Melke" w:date="2019-07-07T20:35:00Z">
                    <w:rPr>
                      <w:rFonts w:ascii="Calibri" w:eastAsia="Times New Roman" w:hAnsi="Calibri" w:cs="Times New Roman"/>
                      <w:color w:val="000000"/>
                    </w:rPr>
                  </w:rPrChange>
                </w:rPr>
                <w:t>49,835</w:t>
              </w:r>
            </w:ins>
          </w:p>
        </w:tc>
        <w:tc>
          <w:tcPr>
            <w:tcW w:w="889" w:type="dxa"/>
            <w:shd w:val="clear" w:color="auto" w:fill="auto"/>
            <w:noWrap/>
            <w:vAlign w:val="bottom"/>
            <w:hideMark/>
          </w:tcPr>
          <w:p w14:paraId="781A7AC9" w14:textId="77777777" w:rsidR="00C54CE8" w:rsidRPr="00C54CE8" w:rsidRDefault="00C54CE8" w:rsidP="00C54CE8">
            <w:pPr>
              <w:spacing w:after="0" w:line="240" w:lineRule="auto"/>
              <w:jc w:val="right"/>
              <w:rPr>
                <w:ins w:id="12013" w:author="Melke" w:date="2019-07-07T20:29:00Z"/>
                <w:rFonts w:ascii="Times New Roman" w:eastAsia="Times New Roman" w:hAnsi="Times New Roman" w:cs="Times New Roman"/>
                <w:color w:val="000000" w:themeColor="text1"/>
                <w:rPrChange w:id="12014" w:author="Melke" w:date="2019-07-07T20:35:00Z">
                  <w:rPr>
                    <w:ins w:id="12015" w:author="Melke" w:date="2019-07-07T20:29:00Z"/>
                    <w:rFonts w:ascii="Calibri" w:eastAsia="Times New Roman" w:hAnsi="Calibri" w:cs="Times New Roman"/>
                    <w:color w:val="DA9694"/>
                  </w:rPr>
                </w:rPrChange>
              </w:rPr>
            </w:pPr>
            <w:ins w:id="12016" w:author="Melke" w:date="2019-07-07T20:29:00Z">
              <w:r w:rsidRPr="00C54CE8">
                <w:rPr>
                  <w:rFonts w:ascii="Times New Roman" w:eastAsia="Times New Roman" w:hAnsi="Times New Roman" w:cs="Times New Roman"/>
                  <w:color w:val="000000" w:themeColor="text1"/>
                  <w:rPrChange w:id="12017" w:author="Melke" w:date="2019-07-07T20:35:00Z">
                    <w:rPr>
                      <w:rFonts w:ascii="Calibri" w:eastAsia="Times New Roman" w:hAnsi="Calibri" w:cs="Times New Roman"/>
                      <w:color w:val="DA9694"/>
                    </w:rPr>
                  </w:rPrChange>
                </w:rPr>
                <w:t>37,857</w:t>
              </w:r>
            </w:ins>
          </w:p>
        </w:tc>
        <w:tc>
          <w:tcPr>
            <w:tcW w:w="1258" w:type="dxa"/>
            <w:shd w:val="clear" w:color="auto" w:fill="auto"/>
            <w:noWrap/>
            <w:vAlign w:val="bottom"/>
            <w:hideMark/>
          </w:tcPr>
          <w:p w14:paraId="2AE566BC" w14:textId="77777777" w:rsidR="00C54CE8" w:rsidRPr="00C54CE8" w:rsidRDefault="00C54CE8" w:rsidP="00C54CE8">
            <w:pPr>
              <w:spacing w:after="0" w:line="240" w:lineRule="auto"/>
              <w:jc w:val="right"/>
              <w:rPr>
                <w:ins w:id="12018" w:author="Melke" w:date="2019-07-07T20:29:00Z"/>
                <w:rFonts w:ascii="Times New Roman" w:eastAsia="Times New Roman" w:hAnsi="Times New Roman" w:cs="Times New Roman"/>
                <w:color w:val="000000" w:themeColor="text1"/>
                <w:rPrChange w:id="12019" w:author="Melke" w:date="2019-07-07T20:35:00Z">
                  <w:rPr>
                    <w:ins w:id="12020" w:author="Melke" w:date="2019-07-07T20:29:00Z"/>
                    <w:rFonts w:ascii="Calibri" w:eastAsia="Times New Roman" w:hAnsi="Calibri" w:cs="Times New Roman"/>
                    <w:color w:val="000000"/>
                  </w:rPr>
                </w:rPrChange>
              </w:rPr>
            </w:pPr>
            <w:ins w:id="12021" w:author="Melke" w:date="2019-07-07T20:29:00Z">
              <w:r w:rsidRPr="00C54CE8">
                <w:rPr>
                  <w:rFonts w:ascii="Times New Roman" w:eastAsia="Times New Roman" w:hAnsi="Times New Roman" w:cs="Times New Roman"/>
                  <w:color w:val="000000" w:themeColor="text1"/>
                  <w:rPrChange w:id="12022" w:author="Melke" w:date="2019-07-07T20:35:00Z">
                    <w:rPr>
                      <w:rFonts w:ascii="Calibri" w:eastAsia="Times New Roman" w:hAnsi="Calibri" w:cs="Times New Roman"/>
                      <w:color w:val="000000"/>
                    </w:rPr>
                  </w:rPrChange>
                </w:rPr>
                <w:t>21.36</w:t>
              </w:r>
            </w:ins>
          </w:p>
        </w:tc>
        <w:tc>
          <w:tcPr>
            <w:tcW w:w="962" w:type="dxa"/>
            <w:shd w:val="clear" w:color="auto" w:fill="auto"/>
            <w:noWrap/>
            <w:vAlign w:val="bottom"/>
            <w:hideMark/>
          </w:tcPr>
          <w:p w14:paraId="3DA2FB8F" w14:textId="77777777" w:rsidR="00C54CE8" w:rsidRPr="00C54CE8" w:rsidRDefault="00C54CE8" w:rsidP="00C54CE8">
            <w:pPr>
              <w:spacing w:after="0" w:line="240" w:lineRule="auto"/>
              <w:jc w:val="right"/>
              <w:rPr>
                <w:ins w:id="12023" w:author="Melke" w:date="2019-07-07T20:29:00Z"/>
                <w:rFonts w:ascii="Times New Roman" w:eastAsia="Times New Roman" w:hAnsi="Times New Roman" w:cs="Times New Roman"/>
                <w:color w:val="000000" w:themeColor="text1"/>
                <w:rPrChange w:id="12024" w:author="Melke" w:date="2019-07-07T20:35:00Z">
                  <w:rPr>
                    <w:ins w:id="12025" w:author="Melke" w:date="2019-07-07T20:29:00Z"/>
                    <w:rFonts w:ascii="Calibri" w:eastAsia="Times New Roman" w:hAnsi="Calibri" w:cs="Times New Roman"/>
                    <w:color w:val="000000"/>
                  </w:rPr>
                </w:rPrChange>
              </w:rPr>
            </w:pPr>
            <w:ins w:id="12026" w:author="Melke" w:date="2019-07-07T20:29:00Z">
              <w:r w:rsidRPr="00C54CE8">
                <w:rPr>
                  <w:rFonts w:ascii="Times New Roman" w:eastAsia="Times New Roman" w:hAnsi="Times New Roman" w:cs="Times New Roman"/>
                  <w:color w:val="000000" w:themeColor="text1"/>
                  <w:rPrChange w:id="12027" w:author="Melke" w:date="2019-07-07T20:35:00Z">
                    <w:rPr>
                      <w:rFonts w:ascii="Calibri" w:eastAsia="Times New Roman" w:hAnsi="Calibri" w:cs="Times New Roman"/>
                      <w:color w:val="000000"/>
                    </w:rPr>
                  </w:rPrChange>
                </w:rPr>
                <w:t>2,333</w:t>
              </w:r>
            </w:ins>
          </w:p>
        </w:tc>
      </w:tr>
      <w:tr w:rsidR="007509B7" w:rsidRPr="00C54CE8" w14:paraId="11D8CFC7" w14:textId="77777777" w:rsidTr="007509B7">
        <w:trPr>
          <w:trHeight w:val="323"/>
          <w:ins w:id="12028" w:author="Melke" w:date="2019-07-07T20:29:00Z"/>
        </w:trPr>
        <w:tc>
          <w:tcPr>
            <w:tcW w:w="1550" w:type="dxa"/>
            <w:shd w:val="clear" w:color="auto" w:fill="auto"/>
            <w:noWrap/>
            <w:vAlign w:val="bottom"/>
            <w:hideMark/>
          </w:tcPr>
          <w:p w14:paraId="0BA28738" w14:textId="5F092D48" w:rsidR="00C54CE8" w:rsidRPr="00C54CE8" w:rsidRDefault="007509B7" w:rsidP="00C54CE8">
            <w:pPr>
              <w:spacing w:after="0" w:line="240" w:lineRule="auto"/>
              <w:rPr>
                <w:ins w:id="12029" w:author="Melke" w:date="2019-07-07T20:29:00Z"/>
                <w:rFonts w:ascii="Times New Roman" w:eastAsia="Times New Roman" w:hAnsi="Times New Roman" w:cs="Times New Roman"/>
                <w:color w:val="000000" w:themeColor="text1"/>
                <w:rPrChange w:id="12030" w:author="Melke" w:date="2019-07-07T20:35:00Z">
                  <w:rPr>
                    <w:ins w:id="12031" w:author="Melke" w:date="2019-07-07T20:29:00Z"/>
                    <w:rFonts w:ascii="Calibri" w:eastAsia="Times New Roman" w:hAnsi="Calibri" w:cs="Times New Roman"/>
                    <w:color w:val="000000"/>
                  </w:rPr>
                </w:rPrChange>
              </w:rPr>
            </w:pPr>
            <w:ins w:id="12032"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752A35C6" w14:textId="77777777" w:rsidR="00C54CE8" w:rsidRPr="00C54CE8" w:rsidRDefault="00C54CE8" w:rsidP="00C54CE8">
            <w:pPr>
              <w:spacing w:after="0" w:line="240" w:lineRule="auto"/>
              <w:rPr>
                <w:ins w:id="12033" w:author="Melke" w:date="2019-07-07T20:29:00Z"/>
                <w:rFonts w:ascii="Times New Roman" w:eastAsia="Times New Roman" w:hAnsi="Times New Roman" w:cs="Times New Roman"/>
                <w:color w:val="000000" w:themeColor="text1"/>
                <w:rPrChange w:id="12034" w:author="Melke" w:date="2019-07-07T20:35:00Z">
                  <w:rPr>
                    <w:ins w:id="12035" w:author="Melke" w:date="2019-07-07T20:29:00Z"/>
                    <w:rFonts w:ascii="Calibri" w:eastAsia="Times New Roman" w:hAnsi="Calibri" w:cs="Times New Roman"/>
                    <w:color w:val="000000"/>
                  </w:rPr>
                </w:rPrChange>
              </w:rPr>
            </w:pPr>
            <w:ins w:id="12036" w:author="Melke" w:date="2019-07-07T20:29:00Z">
              <w:r w:rsidRPr="00C54CE8">
                <w:rPr>
                  <w:rFonts w:ascii="Times New Roman" w:eastAsia="Times New Roman" w:hAnsi="Times New Roman" w:cs="Times New Roman"/>
                  <w:color w:val="000000" w:themeColor="text1"/>
                  <w:rPrChange w:id="12037" w:author="Melke" w:date="2019-07-07T20:35:00Z">
                    <w:rPr>
                      <w:rFonts w:ascii="Calibri" w:eastAsia="Times New Roman" w:hAnsi="Calibri" w:cs="Times New Roman"/>
                      <w:color w:val="000000"/>
                    </w:rPr>
                  </w:rPrChange>
                </w:rPr>
                <w:t>KEBELE 20/21</w:t>
              </w:r>
            </w:ins>
          </w:p>
        </w:tc>
        <w:tc>
          <w:tcPr>
            <w:tcW w:w="1080" w:type="dxa"/>
            <w:shd w:val="clear" w:color="auto" w:fill="auto"/>
            <w:noWrap/>
            <w:vAlign w:val="bottom"/>
            <w:hideMark/>
          </w:tcPr>
          <w:p w14:paraId="6F5DE33D" w14:textId="77777777" w:rsidR="00C54CE8" w:rsidRPr="00C54CE8" w:rsidRDefault="00C54CE8" w:rsidP="00C54CE8">
            <w:pPr>
              <w:spacing w:after="0" w:line="240" w:lineRule="auto"/>
              <w:jc w:val="right"/>
              <w:rPr>
                <w:ins w:id="12038" w:author="Melke" w:date="2019-07-07T20:29:00Z"/>
                <w:rFonts w:ascii="Times New Roman" w:eastAsia="Times New Roman" w:hAnsi="Times New Roman" w:cs="Times New Roman"/>
                <w:color w:val="000000" w:themeColor="text1"/>
                <w:rPrChange w:id="12039" w:author="Melke" w:date="2019-07-07T20:35:00Z">
                  <w:rPr>
                    <w:ins w:id="12040" w:author="Melke" w:date="2019-07-07T20:29:00Z"/>
                    <w:rFonts w:ascii="Calibri" w:eastAsia="Times New Roman" w:hAnsi="Calibri" w:cs="Times New Roman"/>
                    <w:color w:val="000000"/>
                  </w:rPr>
                </w:rPrChange>
              </w:rPr>
            </w:pPr>
            <w:ins w:id="12041" w:author="Melke" w:date="2019-07-07T20:29:00Z">
              <w:r w:rsidRPr="00C54CE8">
                <w:rPr>
                  <w:rFonts w:ascii="Times New Roman" w:eastAsia="Times New Roman" w:hAnsi="Times New Roman" w:cs="Times New Roman"/>
                  <w:color w:val="000000" w:themeColor="text1"/>
                  <w:rPrChange w:id="12042" w:author="Melke" w:date="2019-07-07T20:35:00Z">
                    <w:rPr>
                      <w:rFonts w:ascii="Calibri" w:eastAsia="Times New Roman" w:hAnsi="Calibri" w:cs="Times New Roman"/>
                      <w:color w:val="000000"/>
                    </w:rPr>
                  </w:rPrChange>
                </w:rPr>
                <w:t>25</w:t>
              </w:r>
            </w:ins>
          </w:p>
        </w:tc>
        <w:tc>
          <w:tcPr>
            <w:tcW w:w="1249" w:type="dxa"/>
            <w:shd w:val="clear" w:color="auto" w:fill="auto"/>
            <w:noWrap/>
            <w:vAlign w:val="bottom"/>
            <w:hideMark/>
          </w:tcPr>
          <w:p w14:paraId="7FE3942A" w14:textId="77777777" w:rsidR="00C54CE8" w:rsidRPr="00C54CE8" w:rsidRDefault="00C54CE8" w:rsidP="00C54CE8">
            <w:pPr>
              <w:spacing w:after="0" w:line="240" w:lineRule="auto"/>
              <w:jc w:val="right"/>
              <w:rPr>
                <w:ins w:id="12043" w:author="Melke" w:date="2019-07-07T20:29:00Z"/>
                <w:rFonts w:ascii="Times New Roman" w:eastAsia="Times New Roman" w:hAnsi="Times New Roman" w:cs="Times New Roman"/>
                <w:color w:val="000000" w:themeColor="text1"/>
                <w:rPrChange w:id="12044" w:author="Melke" w:date="2019-07-07T20:35:00Z">
                  <w:rPr>
                    <w:ins w:id="12045" w:author="Melke" w:date="2019-07-07T20:29:00Z"/>
                    <w:rFonts w:ascii="Calibri" w:eastAsia="Times New Roman" w:hAnsi="Calibri" w:cs="Times New Roman"/>
                    <w:color w:val="000000"/>
                  </w:rPr>
                </w:rPrChange>
              </w:rPr>
            </w:pPr>
            <w:ins w:id="12046" w:author="Melke" w:date="2019-07-07T20:29:00Z">
              <w:r w:rsidRPr="00C54CE8">
                <w:rPr>
                  <w:rFonts w:ascii="Times New Roman" w:eastAsia="Times New Roman" w:hAnsi="Times New Roman" w:cs="Times New Roman"/>
                  <w:color w:val="000000" w:themeColor="text1"/>
                  <w:rPrChange w:id="12047" w:author="Melke" w:date="2019-07-07T20:35:00Z">
                    <w:rPr>
                      <w:rFonts w:ascii="Calibri" w:eastAsia="Times New Roman" w:hAnsi="Calibri" w:cs="Times New Roman"/>
                      <w:color w:val="000000"/>
                    </w:rPr>
                  </w:rPrChange>
                </w:rPr>
                <w:t>101,889</w:t>
              </w:r>
            </w:ins>
          </w:p>
        </w:tc>
        <w:tc>
          <w:tcPr>
            <w:tcW w:w="889" w:type="dxa"/>
            <w:shd w:val="clear" w:color="auto" w:fill="auto"/>
            <w:noWrap/>
            <w:vAlign w:val="bottom"/>
            <w:hideMark/>
          </w:tcPr>
          <w:p w14:paraId="425222B6" w14:textId="77777777" w:rsidR="00C54CE8" w:rsidRPr="00C54CE8" w:rsidRDefault="00C54CE8" w:rsidP="00C54CE8">
            <w:pPr>
              <w:spacing w:after="0" w:line="240" w:lineRule="auto"/>
              <w:jc w:val="right"/>
              <w:rPr>
                <w:ins w:id="12048" w:author="Melke" w:date="2019-07-07T20:29:00Z"/>
                <w:rFonts w:ascii="Times New Roman" w:eastAsia="Times New Roman" w:hAnsi="Times New Roman" w:cs="Times New Roman"/>
                <w:color w:val="000000" w:themeColor="text1"/>
                <w:rPrChange w:id="12049" w:author="Melke" w:date="2019-07-07T20:35:00Z">
                  <w:rPr>
                    <w:ins w:id="12050" w:author="Melke" w:date="2019-07-07T20:29:00Z"/>
                    <w:rFonts w:ascii="Calibri" w:eastAsia="Times New Roman" w:hAnsi="Calibri" w:cs="Times New Roman"/>
                    <w:color w:val="DA9694"/>
                  </w:rPr>
                </w:rPrChange>
              </w:rPr>
            </w:pPr>
            <w:ins w:id="12051" w:author="Melke" w:date="2019-07-07T20:29:00Z">
              <w:r w:rsidRPr="00C54CE8">
                <w:rPr>
                  <w:rFonts w:ascii="Times New Roman" w:eastAsia="Times New Roman" w:hAnsi="Times New Roman" w:cs="Times New Roman"/>
                  <w:color w:val="000000" w:themeColor="text1"/>
                  <w:rPrChange w:id="12052" w:author="Melke" w:date="2019-07-07T20:35:00Z">
                    <w:rPr>
                      <w:rFonts w:ascii="Calibri" w:eastAsia="Times New Roman" w:hAnsi="Calibri" w:cs="Times New Roman"/>
                      <w:color w:val="DA9694"/>
                    </w:rPr>
                  </w:rPrChange>
                </w:rPr>
                <w:t>77,401</w:t>
              </w:r>
            </w:ins>
          </w:p>
        </w:tc>
        <w:tc>
          <w:tcPr>
            <w:tcW w:w="1258" w:type="dxa"/>
            <w:shd w:val="clear" w:color="auto" w:fill="auto"/>
            <w:noWrap/>
            <w:vAlign w:val="bottom"/>
            <w:hideMark/>
          </w:tcPr>
          <w:p w14:paraId="640A874B" w14:textId="77777777" w:rsidR="00C54CE8" w:rsidRPr="00C54CE8" w:rsidRDefault="00C54CE8" w:rsidP="00C54CE8">
            <w:pPr>
              <w:spacing w:after="0" w:line="240" w:lineRule="auto"/>
              <w:jc w:val="right"/>
              <w:rPr>
                <w:ins w:id="12053" w:author="Melke" w:date="2019-07-07T20:29:00Z"/>
                <w:rFonts w:ascii="Times New Roman" w:eastAsia="Times New Roman" w:hAnsi="Times New Roman" w:cs="Times New Roman"/>
                <w:color w:val="000000" w:themeColor="text1"/>
                <w:rPrChange w:id="12054" w:author="Melke" w:date="2019-07-07T20:35:00Z">
                  <w:rPr>
                    <w:ins w:id="12055" w:author="Melke" w:date="2019-07-07T20:29:00Z"/>
                    <w:rFonts w:ascii="Calibri" w:eastAsia="Times New Roman" w:hAnsi="Calibri" w:cs="Times New Roman"/>
                    <w:color w:val="000000"/>
                  </w:rPr>
                </w:rPrChange>
              </w:rPr>
            </w:pPr>
            <w:ins w:id="12056" w:author="Melke" w:date="2019-07-07T20:29:00Z">
              <w:r w:rsidRPr="00C54CE8">
                <w:rPr>
                  <w:rFonts w:ascii="Times New Roman" w:eastAsia="Times New Roman" w:hAnsi="Times New Roman" w:cs="Times New Roman"/>
                  <w:color w:val="000000" w:themeColor="text1"/>
                  <w:rPrChange w:id="12057" w:author="Melke" w:date="2019-07-07T20:35:00Z">
                    <w:rPr>
                      <w:rFonts w:ascii="Calibri" w:eastAsia="Times New Roman" w:hAnsi="Calibri" w:cs="Times New Roman"/>
                      <w:color w:val="000000"/>
                    </w:rPr>
                  </w:rPrChange>
                </w:rPr>
                <w:t>29.79</w:t>
              </w:r>
            </w:ins>
          </w:p>
        </w:tc>
        <w:tc>
          <w:tcPr>
            <w:tcW w:w="962" w:type="dxa"/>
            <w:shd w:val="clear" w:color="auto" w:fill="auto"/>
            <w:noWrap/>
            <w:vAlign w:val="bottom"/>
            <w:hideMark/>
          </w:tcPr>
          <w:p w14:paraId="02F526A9" w14:textId="77777777" w:rsidR="00C54CE8" w:rsidRPr="00C54CE8" w:rsidRDefault="00C54CE8" w:rsidP="00C54CE8">
            <w:pPr>
              <w:spacing w:after="0" w:line="240" w:lineRule="auto"/>
              <w:jc w:val="right"/>
              <w:rPr>
                <w:ins w:id="12058" w:author="Melke" w:date="2019-07-07T20:29:00Z"/>
                <w:rFonts w:ascii="Times New Roman" w:eastAsia="Times New Roman" w:hAnsi="Times New Roman" w:cs="Times New Roman"/>
                <w:color w:val="000000" w:themeColor="text1"/>
                <w:rPrChange w:id="12059" w:author="Melke" w:date="2019-07-07T20:35:00Z">
                  <w:rPr>
                    <w:ins w:id="12060" w:author="Melke" w:date="2019-07-07T20:29:00Z"/>
                    <w:rFonts w:ascii="Calibri" w:eastAsia="Times New Roman" w:hAnsi="Calibri" w:cs="Times New Roman"/>
                    <w:color w:val="000000"/>
                  </w:rPr>
                </w:rPrChange>
              </w:rPr>
            </w:pPr>
            <w:ins w:id="12061" w:author="Melke" w:date="2019-07-07T20:29:00Z">
              <w:r w:rsidRPr="00C54CE8">
                <w:rPr>
                  <w:rFonts w:ascii="Times New Roman" w:eastAsia="Times New Roman" w:hAnsi="Times New Roman" w:cs="Times New Roman"/>
                  <w:color w:val="000000" w:themeColor="text1"/>
                  <w:rPrChange w:id="12062" w:author="Melke" w:date="2019-07-07T20:35:00Z">
                    <w:rPr>
                      <w:rFonts w:ascii="Calibri" w:eastAsia="Times New Roman" w:hAnsi="Calibri" w:cs="Times New Roman"/>
                      <w:color w:val="000000"/>
                    </w:rPr>
                  </w:rPrChange>
                </w:rPr>
                <w:t>3,420</w:t>
              </w:r>
            </w:ins>
          </w:p>
        </w:tc>
      </w:tr>
      <w:tr w:rsidR="007509B7" w:rsidRPr="00C54CE8" w14:paraId="1BCE36D2" w14:textId="77777777" w:rsidTr="007509B7">
        <w:trPr>
          <w:trHeight w:val="323"/>
          <w:ins w:id="12063" w:author="Melke" w:date="2019-07-07T20:29:00Z"/>
        </w:trPr>
        <w:tc>
          <w:tcPr>
            <w:tcW w:w="1550" w:type="dxa"/>
            <w:shd w:val="clear" w:color="auto" w:fill="auto"/>
            <w:noWrap/>
            <w:vAlign w:val="bottom"/>
            <w:hideMark/>
          </w:tcPr>
          <w:p w14:paraId="45A7C97B" w14:textId="70930453" w:rsidR="00C54CE8" w:rsidRPr="00C54CE8" w:rsidRDefault="007509B7" w:rsidP="00C54CE8">
            <w:pPr>
              <w:spacing w:after="0" w:line="240" w:lineRule="auto"/>
              <w:rPr>
                <w:ins w:id="12064" w:author="Melke" w:date="2019-07-07T20:29:00Z"/>
                <w:rFonts w:ascii="Times New Roman" w:eastAsia="Times New Roman" w:hAnsi="Times New Roman" w:cs="Times New Roman"/>
                <w:color w:val="000000" w:themeColor="text1"/>
                <w:rPrChange w:id="12065" w:author="Melke" w:date="2019-07-07T20:35:00Z">
                  <w:rPr>
                    <w:ins w:id="12066" w:author="Melke" w:date="2019-07-07T20:29:00Z"/>
                    <w:rFonts w:ascii="Calibri" w:eastAsia="Times New Roman" w:hAnsi="Calibri" w:cs="Times New Roman"/>
                    <w:color w:val="000000"/>
                  </w:rPr>
                </w:rPrChange>
              </w:rPr>
            </w:pPr>
            <w:ins w:id="1206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50E94967" w14:textId="77777777" w:rsidR="00C54CE8" w:rsidRPr="00C54CE8" w:rsidRDefault="00C54CE8" w:rsidP="00C54CE8">
            <w:pPr>
              <w:spacing w:after="0" w:line="240" w:lineRule="auto"/>
              <w:rPr>
                <w:ins w:id="12068" w:author="Melke" w:date="2019-07-07T20:29:00Z"/>
                <w:rFonts w:ascii="Times New Roman" w:eastAsia="Times New Roman" w:hAnsi="Times New Roman" w:cs="Times New Roman"/>
                <w:color w:val="000000" w:themeColor="text1"/>
                <w:rPrChange w:id="12069" w:author="Melke" w:date="2019-07-07T20:35:00Z">
                  <w:rPr>
                    <w:ins w:id="12070" w:author="Melke" w:date="2019-07-07T20:29:00Z"/>
                    <w:rFonts w:ascii="Calibri" w:eastAsia="Times New Roman" w:hAnsi="Calibri" w:cs="Times New Roman"/>
                    <w:color w:val="000000"/>
                  </w:rPr>
                </w:rPrChange>
              </w:rPr>
            </w:pPr>
            <w:ins w:id="12071" w:author="Melke" w:date="2019-07-07T20:29:00Z">
              <w:r w:rsidRPr="00C54CE8">
                <w:rPr>
                  <w:rFonts w:ascii="Times New Roman" w:eastAsia="Times New Roman" w:hAnsi="Times New Roman" w:cs="Times New Roman"/>
                  <w:color w:val="000000" w:themeColor="text1"/>
                  <w:rPrChange w:id="12072" w:author="Melke" w:date="2019-07-07T20:35:00Z">
                    <w:rPr>
                      <w:rFonts w:ascii="Calibri" w:eastAsia="Times New Roman" w:hAnsi="Calibri" w:cs="Times New Roman"/>
                      <w:color w:val="000000"/>
                    </w:rPr>
                  </w:rPrChange>
                </w:rPr>
                <w:t>KEBELE 15/17</w:t>
              </w:r>
            </w:ins>
          </w:p>
        </w:tc>
        <w:tc>
          <w:tcPr>
            <w:tcW w:w="1080" w:type="dxa"/>
            <w:shd w:val="clear" w:color="auto" w:fill="auto"/>
            <w:noWrap/>
            <w:vAlign w:val="bottom"/>
            <w:hideMark/>
          </w:tcPr>
          <w:p w14:paraId="20B1C677" w14:textId="77777777" w:rsidR="00C54CE8" w:rsidRPr="00C54CE8" w:rsidRDefault="00C54CE8" w:rsidP="00C54CE8">
            <w:pPr>
              <w:spacing w:after="0" w:line="240" w:lineRule="auto"/>
              <w:jc w:val="right"/>
              <w:rPr>
                <w:ins w:id="12073" w:author="Melke" w:date="2019-07-07T20:29:00Z"/>
                <w:rFonts w:ascii="Times New Roman" w:eastAsia="Times New Roman" w:hAnsi="Times New Roman" w:cs="Times New Roman"/>
                <w:color w:val="000000" w:themeColor="text1"/>
                <w:rPrChange w:id="12074" w:author="Melke" w:date="2019-07-07T20:35:00Z">
                  <w:rPr>
                    <w:ins w:id="12075" w:author="Melke" w:date="2019-07-07T20:29:00Z"/>
                    <w:rFonts w:ascii="Calibri" w:eastAsia="Times New Roman" w:hAnsi="Calibri" w:cs="Times New Roman"/>
                    <w:color w:val="000000"/>
                  </w:rPr>
                </w:rPrChange>
              </w:rPr>
            </w:pPr>
            <w:ins w:id="12076" w:author="Melke" w:date="2019-07-07T20:29:00Z">
              <w:r w:rsidRPr="00C54CE8">
                <w:rPr>
                  <w:rFonts w:ascii="Times New Roman" w:eastAsia="Times New Roman" w:hAnsi="Times New Roman" w:cs="Times New Roman"/>
                  <w:color w:val="000000" w:themeColor="text1"/>
                  <w:rPrChange w:id="12077" w:author="Melke" w:date="2019-07-07T20:35:00Z">
                    <w:rPr>
                      <w:rFonts w:ascii="Calibri" w:eastAsia="Times New Roman" w:hAnsi="Calibri" w:cs="Times New Roman"/>
                      <w:color w:val="000000"/>
                    </w:rPr>
                  </w:rPrChange>
                </w:rPr>
                <w:t>26</w:t>
              </w:r>
            </w:ins>
          </w:p>
        </w:tc>
        <w:tc>
          <w:tcPr>
            <w:tcW w:w="1249" w:type="dxa"/>
            <w:shd w:val="clear" w:color="auto" w:fill="auto"/>
            <w:noWrap/>
            <w:vAlign w:val="bottom"/>
            <w:hideMark/>
          </w:tcPr>
          <w:p w14:paraId="5F179919" w14:textId="77777777" w:rsidR="00C54CE8" w:rsidRPr="00C54CE8" w:rsidRDefault="00C54CE8" w:rsidP="00C54CE8">
            <w:pPr>
              <w:spacing w:after="0" w:line="240" w:lineRule="auto"/>
              <w:jc w:val="right"/>
              <w:rPr>
                <w:ins w:id="12078" w:author="Melke" w:date="2019-07-07T20:29:00Z"/>
                <w:rFonts w:ascii="Times New Roman" w:eastAsia="Times New Roman" w:hAnsi="Times New Roman" w:cs="Times New Roman"/>
                <w:color w:val="000000" w:themeColor="text1"/>
                <w:rPrChange w:id="12079" w:author="Melke" w:date="2019-07-07T20:35:00Z">
                  <w:rPr>
                    <w:ins w:id="12080" w:author="Melke" w:date="2019-07-07T20:29:00Z"/>
                    <w:rFonts w:ascii="Calibri" w:eastAsia="Times New Roman" w:hAnsi="Calibri" w:cs="Times New Roman"/>
                    <w:color w:val="000000"/>
                  </w:rPr>
                </w:rPrChange>
              </w:rPr>
            </w:pPr>
            <w:ins w:id="12081" w:author="Melke" w:date="2019-07-07T20:29:00Z">
              <w:r w:rsidRPr="00C54CE8">
                <w:rPr>
                  <w:rFonts w:ascii="Times New Roman" w:eastAsia="Times New Roman" w:hAnsi="Times New Roman" w:cs="Times New Roman"/>
                  <w:color w:val="000000" w:themeColor="text1"/>
                  <w:rPrChange w:id="12082" w:author="Melke" w:date="2019-07-07T20:35:00Z">
                    <w:rPr>
                      <w:rFonts w:ascii="Calibri" w:eastAsia="Times New Roman" w:hAnsi="Calibri" w:cs="Times New Roman"/>
                      <w:color w:val="000000"/>
                    </w:rPr>
                  </w:rPrChange>
                </w:rPr>
                <w:t>86,101</w:t>
              </w:r>
            </w:ins>
          </w:p>
        </w:tc>
        <w:tc>
          <w:tcPr>
            <w:tcW w:w="889" w:type="dxa"/>
            <w:shd w:val="clear" w:color="auto" w:fill="auto"/>
            <w:noWrap/>
            <w:vAlign w:val="bottom"/>
            <w:hideMark/>
          </w:tcPr>
          <w:p w14:paraId="4362C235" w14:textId="77777777" w:rsidR="00C54CE8" w:rsidRPr="00C54CE8" w:rsidRDefault="00C54CE8" w:rsidP="00C54CE8">
            <w:pPr>
              <w:spacing w:after="0" w:line="240" w:lineRule="auto"/>
              <w:jc w:val="right"/>
              <w:rPr>
                <w:ins w:id="12083" w:author="Melke" w:date="2019-07-07T20:29:00Z"/>
                <w:rFonts w:ascii="Times New Roman" w:eastAsia="Times New Roman" w:hAnsi="Times New Roman" w:cs="Times New Roman"/>
                <w:color w:val="000000" w:themeColor="text1"/>
                <w:rPrChange w:id="12084" w:author="Melke" w:date="2019-07-07T20:35:00Z">
                  <w:rPr>
                    <w:ins w:id="12085" w:author="Melke" w:date="2019-07-07T20:29:00Z"/>
                    <w:rFonts w:ascii="Calibri" w:eastAsia="Times New Roman" w:hAnsi="Calibri" w:cs="Times New Roman"/>
                    <w:color w:val="DA9694"/>
                  </w:rPr>
                </w:rPrChange>
              </w:rPr>
            </w:pPr>
            <w:ins w:id="12086" w:author="Melke" w:date="2019-07-07T20:29:00Z">
              <w:r w:rsidRPr="00C54CE8">
                <w:rPr>
                  <w:rFonts w:ascii="Times New Roman" w:eastAsia="Times New Roman" w:hAnsi="Times New Roman" w:cs="Times New Roman"/>
                  <w:color w:val="000000" w:themeColor="text1"/>
                  <w:rPrChange w:id="12087" w:author="Melke" w:date="2019-07-07T20:35:00Z">
                    <w:rPr>
                      <w:rFonts w:ascii="Calibri" w:eastAsia="Times New Roman" w:hAnsi="Calibri" w:cs="Times New Roman"/>
                      <w:color w:val="DA9694"/>
                    </w:rPr>
                  </w:rPrChange>
                </w:rPr>
                <w:t>65,407</w:t>
              </w:r>
            </w:ins>
          </w:p>
        </w:tc>
        <w:tc>
          <w:tcPr>
            <w:tcW w:w="1258" w:type="dxa"/>
            <w:shd w:val="clear" w:color="auto" w:fill="auto"/>
            <w:noWrap/>
            <w:vAlign w:val="bottom"/>
            <w:hideMark/>
          </w:tcPr>
          <w:p w14:paraId="3EC131D6" w14:textId="77777777" w:rsidR="00C54CE8" w:rsidRPr="00C54CE8" w:rsidRDefault="00C54CE8" w:rsidP="00C54CE8">
            <w:pPr>
              <w:spacing w:after="0" w:line="240" w:lineRule="auto"/>
              <w:jc w:val="right"/>
              <w:rPr>
                <w:ins w:id="12088" w:author="Melke" w:date="2019-07-07T20:29:00Z"/>
                <w:rFonts w:ascii="Times New Roman" w:eastAsia="Times New Roman" w:hAnsi="Times New Roman" w:cs="Times New Roman"/>
                <w:color w:val="000000" w:themeColor="text1"/>
                <w:rPrChange w:id="12089" w:author="Melke" w:date="2019-07-07T20:35:00Z">
                  <w:rPr>
                    <w:ins w:id="12090" w:author="Melke" w:date="2019-07-07T20:29:00Z"/>
                    <w:rFonts w:ascii="Calibri" w:eastAsia="Times New Roman" w:hAnsi="Calibri" w:cs="Times New Roman"/>
                    <w:color w:val="000000"/>
                  </w:rPr>
                </w:rPrChange>
              </w:rPr>
            </w:pPr>
            <w:ins w:id="12091" w:author="Melke" w:date="2019-07-07T20:29:00Z">
              <w:r w:rsidRPr="00C54CE8">
                <w:rPr>
                  <w:rFonts w:ascii="Times New Roman" w:eastAsia="Times New Roman" w:hAnsi="Times New Roman" w:cs="Times New Roman"/>
                  <w:color w:val="000000" w:themeColor="text1"/>
                  <w:rPrChange w:id="12092" w:author="Melke" w:date="2019-07-07T20:35:00Z">
                    <w:rPr>
                      <w:rFonts w:ascii="Calibri" w:eastAsia="Times New Roman" w:hAnsi="Calibri" w:cs="Times New Roman"/>
                      <w:color w:val="000000"/>
                    </w:rPr>
                  </w:rPrChange>
                </w:rPr>
                <w:t>4.9</w:t>
              </w:r>
            </w:ins>
          </w:p>
        </w:tc>
        <w:tc>
          <w:tcPr>
            <w:tcW w:w="962" w:type="dxa"/>
            <w:shd w:val="clear" w:color="auto" w:fill="auto"/>
            <w:noWrap/>
            <w:vAlign w:val="bottom"/>
            <w:hideMark/>
          </w:tcPr>
          <w:p w14:paraId="14A1BCA1" w14:textId="77777777" w:rsidR="00C54CE8" w:rsidRPr="00C54CE8" w:rsidRDefault="00C54CE8" w:rsidP="00C54CE8">
            <w:pPr>
              <w:spacing w:after="0" w:line="240" w:lineRule="auto"/>
              <w:jc w:val="right"/>
              <w:rPr>
                <w:ins w:id="12093" w:author="Melke" w:date="2019-07-07T20:29:00Z"/>
                <w:rFonts w:ascii="Times New Roman" w:eastAsia="Times New Roman" w:hAnsi="Times New Roman" w:cs="Times New Roman"/>
                <w:color w:val="000000" w:themeColor="text1"/>
                <w:rPrChange w:id="12094" w:author="Melke" w:date="2019-07-07T20:35:00Z">
                  <w:rPr>
                    <w:ins w:id="12095" w:author="Melke" w:date="2019-07-07T20:29:00Z"/>
                    <w:rFonts w:ascii="Calibri" w:eastAsia="Times New Roman" w:hAnsi="Calibri" w:cs="Times New Roman"/>
                    <w:color w:val="000000"/>
                  </w:rPr>
                </w:rPrChange>
              </w:rPr>
            </w:pPr>
            <w:ins w:id="12096" w:author="Melke" w:date="2019-07-07T20:29:00Z">
              <w:r w:rsidRPr="00C54CE8">
                <w:rPr>
                  <w:rFonts w:ascii="Times New Roman" w:eastAsia="Times New Roman" w:hAnsi="Times New Roman" w:cs="Times New Roman"/>
                  <w:color w:val="000000" w:themeColor="text1"/>
                  <w:rPrChange w:id="12097" w:author="Melke" w:date="2019-07-07T20:35:00Z">
                    <w:rPr>
                      <w:rFonts w:ascii="Calibri" w:eastAsia="Times New Roman" w:hAnsi="Calibri" w:cs="Times New Roman"/>
                      <w:color w:val="000000"/>
                    </w:rPr>
                  </w:rPrChange>
                </w:rPr>
                <w:t>17,572</w:t>
              </w:r>
            </w:ins>
          </w:p>
        </w:tc>
      </w:tr>
      <w:tr w:rsidR="007509B7" w:rsidRPr="00C54CE8" w14:paraId="1AA150E9" w14:textId="77777777" w:rsidTr="007509B7">
        <w:trPr>
          <w:trHeight w:val="323"/>
          <w:ins w:id="12098" w:author="Melke" w:date="2019-07-07T20:29:00Z"/>
        </w:trPr>
        <w:tc>
          <w:tcPr>
            <w:tcW w:w="1550" w:type="dxa"/>
            <w:shd w:val="clear" w:color="auto" w:fill="auto"/>
            <w:noWrap/>
            <w:vAlign w:val="bottom"/>
            <w:hideMark/>
          </w:tcPr>
          <w:p w14:paraId="5119D0F5" w14:textId="24237FC1" w:rsidR="00C54CE8" w:rsidRPr="00C54CE8" w:rsidRDefault="007509B7" w:rsidP="00C54CE8">
            <w:pPr>
              <w:spacing w:after="0" w:line="240" w:lineRule="auto"/>
              <w:rPr>
                <w:ins w:id="12099" w:author="Melke" w:date="2019-07-07T20:29:00Z"/>
                <w:rFonts w:ascii="Times New Roman" w:eastAsia="Times New Roman" w:hAnsi="Times New Roman" w:cs="Times New Roman"/>
                <w:color w:val="000000" w:themeColor="text1"/>
                <w:rPrChange w:id="12100" w:author="Melke" w:date="2019-07-07T20:35:00Z">
                  <w:rPr>
                    <w:ins w:id="12101" w:author="Melke" w:date="2019-07-07T20:29:00Z"/>
                    <w:rFonts w:ascii="Calibri" w:eastAsia="Times New Roman" w:hAnsi="Calibri" w:cs="Times New Roman"/>
                    <w:color w:val="000000"/>
                  </w:rPr>
                </w:rPrChange>
              </w:rPr>
            </w:pPr>
            <w:ins w:id="12102"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66722975" w14:textId="77777777" w:rsidR="00C54CE8" w:rsidRPr="00C54CE8" w:rsidRDefault="00C54CE8" w:rsidP="00C54CE8">
            <w:pPr>
              <w:spacing w:after="0" w:line="240" w:lineRule="auto"/>
              <w:rPr>
                <w:ins w:id="12103" w:author="Melke" w:date="2019-07-07T20:29:00Z"/>
                <w:rFonts w:ascii="Times New Roman" w:eastAsia="Times New Roman" w:hAnsi="Times New Roman" w:cs="Times New Roman"/>
                <w:color w:val="000000" w:themeColor="text1"/>
                <w:rPrChange w:id="12104" w:author="Melke" w:date="2019-07-07T20:35:00Z">
                  <w:rPr>
                    <w:ins w:id="12105" w:author="Melke" w:date="2019-07-07T20:29:00Z"/>
                    <w:rFonts w:ascii="Calibri" w:eastAsia="Times New Roman" w:hAnsi="Calibri" w:cs="Times New Roman"/>
                    <w:color w:val="000000"/>
                  </w:rPr>
                </w:rPrChange>
              </w:rPr>
            </w:pPr>
            <w:ins w:id="12106" w:author="Melke" w:date="2019-07-07T20:29:00Z">
              <w:r w:rsidRPr="00C54CE8">
                <w:rPr>
                  <w:rFonts w:ascii="Times New Roman" w:eastAsia="Times New Roman" w:hAnsi="Times New Roman" w:cs="Times New Roman"/>
                  <w:color w:val="000000" w:themeColor="text1"/>
                  <w:rPrChange w:id="12107" w:author="Melke" w:date="2019-07-07T20:35:00Z">
                    <w:rPr>
                      <w:rFonts w:ascii="Calibri" w:eastAsia="Times New Roman" w:hAnsi="Calibri" w:cs="Times New Roman"/>
                      <w:color w:val="000000"/>
                    </w:rPr>
                  </w:rPrChange>
                </w:rPr>
                <w:t>KEBELE 08/15</w:t>
              </w:r>
            </w:ins>
          </w:p>
        </w:tc>
        <w:tc>
          <w:tcPr>
            <w:tcW w:w="1080" w:type="dxa"/>
            <w:shd w:val="clear" w:color="auto" w:fill="auto"/>
            <w:noWrap/>
            <w:vAlign w:val="bottom"/>
            <w:hideMark/>
          </w:tcPr>
          <w:p w14:paraId="44AD6145" w14:textId="77777777" w:rsidR="00C54CE8" w:rsidRPr="00C54CE8" w:rsidRDefault="00C54CE8" w:rsidP="00C54CE8">
            <w:pPr>
              <w:spacing w:after="0" w:line="240" w:lineRule="auto"/>
              <w:jc w:val="right"/>
              <w:rPr>
                <w:ins w:id="12108" w:author="Melke" w:date="2019-07-07T20:29:00Z"/>
                <w:rFonts w:ascii="Times New Roman" w:eastAsia="Times New Roman" w:hAnsi="Times New Roman" w:cs="Times New Roman"/>
                <w:color w:val="000000" w:themeColor="text1"/>
                <w:rPrChange w:id="12109" w:author="Melke" w:date="2019-07-07T20:35:00Z">
                  <w:rPr>
                    <w:ins w:id="12110" w:author="Melke" w:date="2019-07-07T20:29:00Z"/>
                    <w:rFonts w:ascii="Calibri" w:eastAsia="Times New Roman" w:hAnsi="Calibri" w:cs="Times New Roman"/>
                    <w:color w:val="000000"/>
                  </w:rPr>
                </w:rPrChange>
              </w:rPr>
            </w:pPr>
            <w:ins w:id="12111" w:author="Melke" w:date="2019-07-07T20:29:00Z">
              <w:r w:rsidRPr="00C54CE8">
                <w:rPr>
                  <w:rFonts w:ascii="Times New Roman" w:eastAsia="Times New Roman" w:hAnsi="Times New Roman" w:cs="Times New Roman"/>
                  <w:color w:val="000000" w:themeColor="text1"/>
                  <w:rPrChange w:id="12112" w:author="Melke" w:date="2019-07-07T20:35:00Z">
                    <w:rPr>
                      <w:rFonts w:ascii="Calibri" w:eastAsia="Times New Roman" w:hAnsi="Calibri" w:cs="Times New Roman"/>
                      <w:color w:val="000000"/>
                    </w:rPr>
                  </w:rPrChange>
                </w:rPr>
                <w:t>27</w:t>
              </w:r>
            </w:ins>
          </w:p>
        </w:tc>
        <w:tc>
          <w:tcPr>
            <w:tcW w:w="1249" w:type="dxa"/>
            <w:shd w:val="clear" w:color="auto" w:fill="auto"/>
            <w:noWrap/>
            <w:vAlign w:val="bottom"/>
            <w:hideMark/>
          </w:tcPr>
          <w:p w14:paraId="4A795FE5" w14:textId="77777777" w:rsidR="00C54CE8" w:rsidRPr="00C54CE8" w:rsidRDefault="00C54CE8" w:rsidP="00C54CE8">
            <w:pPr>
              <w:spacing w:after="0" w:line="240" w:lineRule="auto"/>
              <w:jc w:val="right"/>
              <w:rPr>
                <w:ins w:id="12113" w:author="Melke" w:date="2019-07-07T20:29:00Z"/>
                <w:rFonts w:ascii="Times New Roman" w:eastAsia="Times New Roman" w:hAnsi="Times New Roman" w:cs="Times New Roman"/>
                <w:color w:val="000000" w:themeColor="text1"/>
                <w:rPrChange w:id="12114" w:author="Melke" w:date="2019-07-07T20:35:00Z">
                  <w:rPr>
                    <w:ins w:id="12115" w:author="Melke" w:date="2019-07-07T20:29:00Z"/>
                    <w:rFonts w:ascii="Calibri" w:eastAsia="Times New Roman" w:hAnsi="Calibri" w:cs="Times New Roman"/>
                    <w:color w:val="000000"/>
                  </w:rPr>
                </w:rPrChange>
              </w:rPr>
            </w:pPr>
            <w:ins w:id="12116" w:author="Melke" w:date="2019-07-07T20:29:00Z">
              <w:r w:rsidRPr="00C54CE8">
                <w:rPr>
                  <w:rFonts w:ascii="Times New Roman" w:eastAsia="Times New Roman" w:hAnsi="Times New Roman" w:cs="Times New Roman"/>
                  <w:color w:val="000000" w:themeColor="text1"/>
                  <w:rPrChange w:id="12117" w:author="Melke" w:date="2019-07-07T20:35:00Z">
                    <w:rPr>
                      <w:rFonts w:ascii="Calibri" w:eastAsia="Times New Roman" w:hAnsi="Calibri" w:cs="Times New Roman"/>
                      <w:color w:val="000000"/>
                    </w:rPr>
                  </w:rPrChange>
                </w:rPr>
                <w:t>47,594</w:t>
              </w:r>
            </w:ins>
          </w:p>
        </w:tc>
        <w:tc>
          <w:tcPr>
            <w:tcW w:w="889" w:type="dxa"/>
            <w:shd w:val="clear" w:color="auto" w:fill="auto"/>
            <w:noWrap/>
            <w:vAlign w:val="bottom"/>
            <w:hideMark/>
          </w:tcPr>
          <w:p w14:paraId="35E30B37" w14:textId="77777777" w:rsidR="00C54CE8" w:rsidRPr="00C54CE8" w:rsidRDefault="00C54CE8" w:rsidP="00C54CE8">
            <w:pPr>
              <w:spacing w:after="0" w:line="240" w:lineRule="auto"/>
              <w:jc w:val="right"/>
              <w:rPr>
                <w:ins w:id="12118" w:author="Melke" w:date="2019-07-07T20:29:00Z"/>
                <w:rFonts w:ascii="Times New Roman" w:eastAsia="Times New Roman" w:hAnsi="Times New Roman" w:cs="Times New Roman"/>
                <w:color w:val="000000" w:themeColor="text1"/>
                <w:rPrChange w:id="12119" w:author="Melke" w:date="2019-07-07T20:35:00Z">
                  <w:rPr>
                    <w:ins w:id="12120" w:author="Melke" w:date="2019-07-07T20:29:00Z"/>
                    <w:rFonts w:ascii="Calibri" w:eastAsia="Times New Roman" w:hAnsi="Calibri" w:cs="Times New Roman"/>
                    <w:color w:val="DA9694"/>
                  </w:rPr>
                </w:rPrChange>
              </w:rPr>
            </w:pPr>
            <w:ins w:id="12121" w:author="Melke" w:date="2019-07-07T20:29:00Z">
              <w:r w:rsidRPr="00C54CE8">
                <w:rPr>
                  <w:rFonts w:ascii="Times New Roman" w:eastAsia="Times New Roman" w:hAnsi="Times New Roman" w:cs="Times New Roman"/>
                  <w:color w:val="000000" w:themeColor="text1"/>
                  <w:rPrChange w:id="12122" w:author="Melke" w:date="2019-07-07T20:35:00Z">
                    <w:rPr>
                      <w:rFonts w:ascii="Calibri" w:eastAsia="Times New Roman" w:hAnsi="Calibri" w:cs="Times New Roman"/>
                      <w:color w:val="DA9694"/>
                    </w:rPr>
                  </w:rPrChange>
                </w:rPr>
                <w:t>36,155</w:t>
              </w:r>
            </w:ins>
          </w:p>
        </w:tc>
        <w:tc>
          <w:tcPr>
            <w:tcW w:w="1258" w:type="dxa"/>
            <w:shd w:val="clear" w:color="auto" w:fill="auto"/>
            <w:noWrap/>
            <w:vAlign w:val="bottom"/>
            <w:hideMark/>
          </w:tcPr>
          <w:p w14:paraId="62320F2D" w14:textId="77777777" w:rsidR="00C54CE8" w:rsidRPr="00C54CE8" w:rsidRDefault="00C54CE8" w:rsidP="00C54CE8">
            <w:pPr>
              <w:spacing w:after="0" w:line="240" w:lineRule="auto"/>
              <w:jc w:val="right"/>
              <w:rPr>
                <w:ins w:id="12123" w:author="Melke" w:date="2019-07-07T20:29:00Z"/>
                <w:rFonts w:ascii="Times New Roman" w:eastAsia="Times New Roman" w:hAnsi="Times New Roman" w:cs="Times New Roman"/>
                <w:color w:val="000000" w:themeColor="text1"/>
                <w:rPrChange w:id="12124" w:author="Melke" w:date="2019-07-07T20:35:00Z">
                  <w:rPr>
                    <w:ins w:id="12125" w:author="Melke" w:date="2019-07-07T20:29:00Z"/>
                    <w:rFonts w:ascii="Calibri" w:eastAsia="Times New Roman" w:hAnsi="Calibri" w:cs="Times New Roman"/>
                    <w:color w:val="000000"/>
                  </w:rPr>
                </w:rPrChange>
              </w:rPr>
            </w:pPr>
            <w:ins w:id="12126" w:author="Melke" w:date="2019-07-07T20:29:00Z">
              <w:r w:rsidRPr="00C54CE8">
                <w:rPr>
                  <w:rFonts w:ascii="Times New Roman" w:eastAsia="Times New Roman" w:hAnsi="Times New Roman" w:cs="Times New Roman"/>
                  <w:color w:val="000000" w:themeColor="text1"/>
                  <w:rPrChange w:id="12127" w:author="Melke" w:date="2019-07-07T20:35:00Z">
                    <w:rPr>
                      <w:rFonts w:ascii="Calibri" w:eastAsia="Times New Roman" w:hAnsi="Calibri" w:cs="Times New Roman"/>
                      <w:color w:val="000000"/>
                    </w:rPr>
                  </w:rPrChange>
                </w:rPr>
                <w:t>6.78</w:t>
              </w:r>
            </w:ins>
          </w:p>
        </w:tc>
        <w:tc>
          <w:tcPr>
            <w:tcW w:w="962" w:type="dxa"/>
            <w:shd w:val="clear" w:color="auto" w:fill="auto"/>
            <w:noWrap/>
            <w:vAlign w:val="bottom"/>
            <w:hideMark/>
          </w:tcPr>
          <w:p w14:paraId="357D1527" w14:textId="77777777" w:rsidR="00C54CE8" w:rsidRPr="00C54CE8" w:rsidRDefault="00C54CE8" w:rsidP="00C54CE8">
            <w:pPr>
              <w:spacing w:after="0" w:line="240" w:lineRule="auto"/>
              <w:jc w:val="right"/>
              <w:rPr>
                <w:ins w:id="12128" w:author="Melke" w:date="2019-07-07T20:29:00Z"/>
                <w:rFonts w:ascii="Times New Roman" w:eastAsia="Times New Roman" w:hAnsi="Times New Roman" w:cs="Times New Roman"/>
                <w:color w:val="000000" w:themeColor="text1"/>
                <w:rPrChange w:id="12129" w:author="Melke" w:date="2019-07-07T20:35:00Z">
                  <w:rPr>
                    <w:ins w:id="12130" w:author="Melke" w:date="2019-07-07T20:29:00Z"/>
                    <w:rFonts w:ascii="Calibri" w:eastAsia="Times New Roman" w:hAnsi="Calibri" w:cs="Times New Roman"/>
                    <w:color w:val="000000"/>
                  </w:rPr>
                </w:rPrChange>
              </w:rPr>
            </w:pPr>
            <w:ins w:id="12131" w:author="Melke" w:date="2019-07-07T20:29:00Z">
              <w:r w:rsidRPr="00C54CE8">
                <w:rPr>
                  <w:rFonts w:ascii="Times New Roman" w:eastAsia="Times New Roman" w:hAnsi="Times New Roman" w:cs="Times New Roman"/>
                  <w:color w:val="000000" w:themeColor="text1"/>
                  <w:rPrChange w:id="12132" w:author="Melke" w:date="2019-07-07T20:35:00Z">
                    <w:rPr>
                      <w:rFonts w:ascii="Calibri" w:eastAsia="Times New Roman" w:hAnsi="Calibri" w:cs="Times New Roman"/>
                      <w:color w:val="000000"/>
                    </w:rPr>
                  </w:rPrChange>
                </w:rPr>
                <w:t>7,020</w:t>
              </w:r>
            </w:ins>
          </w:p>
        </w:tc>
      </w:tr>
      <w:tr w:rsidR="007509B7" w:rsidRPr="00C54CE8" w14:paraId="5B77D0B0" w14:textId="77777777" w:rsidTr="007509B7">
        <w:trPr>
          <w:trHeight w:val="323"/>
          <w:ins w:id="12133" w:author="Melke" w:date="2019-07-07T20:29:00Z"/>
        </w:trPr>
        <w:tc>
          <w:tcPr>
            <w:tcW w:w="1550" w:type="dxa"/>
            <w:shd w:val="clear" w:color="auto" w:fill="auto"/>
            <w:noWrap/>
            <w:vAlign w:val="bottom"/>
            <w:hideMark/>
          </w:tcPr>
          <w:p w14:paraId="39A9C905" w14:textId="003B2177" w:rsidR="00C54CE8" w:rsidRPr="00C54CE8" w:rsidRDefault="007509B7" w:rsidP="00C54CE8">
            <w:pPr>
              <w:spacing w:after="0" w:line="240" w:lineRule="auto"/>
              <w:rPr>
                <w:ins w:id="12134" w:author="Melke" w:date="2019-07-07T20:29:00Z"/>
                <w:rFonts w:ascii="Times New Roman" w:eastAsia="Times New Roman" w:hAnsi="Times New Roman" w:cs="Times New Roman"/>
                <w:color w:val="000000" w:themeColor="text1"/>
                <w:rPrChange w:id="12135" w:author="Melke" w:date="2019-07-07T20:35:00Z">
                  <w:rPr>
                    <w:ins w:id="12136" w:author="Melke" w:date="2019-07-07T20:29:00Z"/>
                    <w:rFonts w:ascii="Calibri" w:eastAsia="Times New Roman" w:hAnsi="Calibri" w:cs="Times New Roman"/>
                    <w:color w:val="000000"/>
                  </w:rPr>
                </w:rPrChange>
              </w:rPr>
            </w:pPr>
            <w:ins w:id="1213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41919E81" w14:textId="77777777" w:rsidR="00C54CE8" w:rsidRPr="00C54CE8" w:rsidRDefault="00C54CE8" w:rsidP="00C54CE8">
            <w:pPr>
              <w:spacing w:after="0" w:line="240" w:lineRule="auto"/>
              <w:rPr>
                <w:ins w:id="12138" w:author="Melke" w:date="2019-07-07T20:29:00Z"/>
                <w:rFonts w:ascii="Times New Roman" w:eastAsia="Times New Roman" w:hAnsi="Times New Roman" w:cs="Times New Roman"/>
                <w:color w:val="000000" w:themeColor="text1"/>
                <w:rPrChange w:id="12139" w:author="Melke" w:date="2019-07-07T20:35:00Z">
                  <w:rPr>
                    <w:ins w:id="12140" w:author="Melke" w:date="2019-07-07T20:29:00Z"/>
                    <w:rFonts w:ascii="Calibri" w:eastAsia="Times New Roman" w:hAnsi="Calibri" w:cs="Times New Roman"/>
                    <w:color w:val="000000"/>
                  </w:rPr>
                </w:rPrChange>
              </w:rPr>
            </w:pPr>
            <w:ins w:id="12141" w:author="Melke" w:date="2019-07-07T20:29:00Z">
              <w:r w:rsidRPr="00C54CE8">
                <w:rPr>
                  <w:rFonts w:ascii="Times New Roman" w:eastAsia="Times New Roman" w:hAnsi="Times New Roman" w:cs="Times New Roman"/>
                  <w:color w:val="000000" w:themeColor="text1"/>
                  <w:rPrChange w:id="12142" w:author="Melke" w:date="2019-07-07T20:35:00Z">
                    <w:rPr>
                      <w:rFonts w:ascii="Calibri" w:eastAsia="Times New Roman" w:hAnsi="Calibri" w:cs="Times New Roman"/>
                      <w:color w:val="000000"/>
                    </w:rPr>
                  </w:rPrChange>
                </w:rPr>
                <w:t>KEBELE 11/12</w:t>
              </w:r>
            </w:ins>
          </w:p>
        </w:tc>
        <w:tc>
          <w:tcPr>
            <w:tcW w:w="1080" w:type="dxa"/>
            <w:shd w:val="clear" w:color="auto" w:fill="auto"/>
            <w:noWrap/>
            <w:vAlign w:val="bottom"/>
            <w:hideMark/>
          </w:tcPr>
          <w:p w14:paraId="0A7AA4F7" w14:textId="77777777" w:rsidR="00C54CE8" w:rsidRPr="00C54CE8" w:rsidRDefault="00C54CE8" w:rsidP="00C54CE8">
            <w:pPr>
              <w:spacing w:after="0" w:line="240" w:lineRule="auto"/>
              <w:jc w:val="right"/>
              <w:rPr>
                <w:ins w:id="12143" w:author="Melke" w:date="2019-07-07T20:29:00Z"/>
                <w:rFonts w:ascii="Times New Roman" w:eastAsia="Times New Roman" w:hAnsi="Times New Roman" w:cs="Times New Roman"/>
                <w:color w:val="000000" w:themeColor="text1"/>
                <w:rPrChange w:id="12144" w:author="Melke" w:date="2019-07-07T20:35:00Z">
                  <w:rPr>
                    <w:ins w:id="12145" w:author="Melke" w:date="2019-07-07T20:29:00Z"/>
                    <w:rFonts w:ascii="Calibri" w:eastAsia="Times New Roman" w:hAnsi="Calibri" w:cs="Times New Roman"/>
                    <w:color w:val="000000"/>
                  </w:rPr>
                </w:rPrChange>
              </w:rPr>
            </w:pPr>
            <w:ins w:id="12146" w:author="Melke" w:date="2019-07-07T20:29:00Z">
              <w:r w:rsidRPr="00C54CE8">
                <w:rPr>
                  <w:rFonts w:ascii="Times New Roman" w:eastAsia="Times New Roman" w:hAnsi="Times New Roman" w:cs="Times New Roman"/>
                  <w:color w:val="000000" w:themeColor="text1"/>
                  <w:rPrChange w:id="12147" w:author="Melke" w:date="2019-07-07T20:35:00Z">
                    <w:rPr>
                      <w:rFonts w:ascii="Calibri" w:eastAsia="Times New Roman" w:hAnsi="Calibri" w:cs="Times New Roman"/>
                      <w:color w:val="000000"/>
                    </w:rPr>
                  </w:rPrChange>
                </w:rPr>
                <w:t>28</w:t>
              </w:r>
            </w:ins>
          </w:p>
        </w:tc>
        <w:tc>
          <w:tcPr>
            <w:tcW w:w="1249" w:type="dxa"/>
            <w:shd w:val="clear" w:color="auto" w:fill="auto"/>
            <w:noWrap/>
            <w:vAlign w:val="bottom"/>
            <w:hideMark/>
          </w:tcPr>
          <w:p w14:paraId="1E175300" w14:textId="77777777" w:rsidR="00C54CE8" w:rsidRPr="00C54CE8" w:rsidRDefault="00C54CE8" w:rsidP="00C54CE8">
            <w:pPr>
              <w:spacing w:after="0" w:line="240" w:lineRule="auto"/>
              <w:jc w:val="right"/>
              <w:rPr>
                <w:ins w:id="12148" w:author="Melke" w:date="2019-07-07T20:29:00Z"/>
                <w:rFonts w:ascii="Times New Roman" w:eastAsia="Times New Roman" w:hAnsi="Times New Roman" w:cs="Times New Roman"/>
                <w:color w:val="000000" w:themeColor="text1"/>
                <w:rPrChange w:id="12149" w:author="Melke" w:date="2019-07-07T20:35:00Z">
                  <w:rPr>
                    <w:ins w:id="12150" w:author="Melke" w:date="2019-07-07T20:29:00Z"/>
                    <w:rFonts w:ascii="Calibri" w:eastAsia="Times New Roman" w:hAnsi="Calibri" w:cs="Times New Roman"/>
                    <w:color w:val="000000"/>
                  </w:rPr>
                </w:rPrChange>
              </w:rPr>
            </w:pPr>
            <w:ins w:id="12151" w:author="Melke" w:date="2019-07-07T20:29:00Z">
              <w:r w:rsidRPr="00C54CE8">
                <w:rPr>
                  <w:rFonts w:ascii="Times New Roman" w:eastAsia="Times New Roman" w:hAnsi="Times New Roman" w:cs="Times New Roman"/>
                  <w:color w:val="000000" w:themeColor="text1"/>
                  <w:rPrChange w:id="12152" w:author="Melke" w:date="2019-07-07T20:35:00Z">
                    <w:rPr>
                      <w:rFonts w:ascii="Calibri" w:eastAsia="Times New Roman" w:hAnsi="Calibri" w:cs="Times New Roman"/>
                      <w:color w:val="000000"/>
                    </w:rPr>
                  </w:rPrChange>
                </w:rPr>
                <w:t>33,311</w:t>
              </w:r>
            </w:ins>
          </w:p>
        </w:tc>
        <w:tc>
          <w:tcPr>
            <w:tcW w:w="889" w:type="dxa"/>
            <w:shd w:val="clear" w:color="auto" w:fill="auto"/>
            <w:noWrap/>
            <w:vAlign w:val="bottom"/>
            <w:hideMark/>
          </w:tcPr>
          <w:p w14:paraId="6F12B0CC" w14:textId="77777777" w:rsidR="00C54CE8" w:rsidRPr="00C54CE8" w:rsidRDefault="00C54CE8" w:rsidP="00C54CE8">
            <w:pPr>
              <w:spacing w:after="0" w:line="240" w:lineRule="auto"/>
              <w:jc w:val="right"/>
              <w:rPr>
                <w:ins w:id="12153" w:author="Melke" w:date="2019-07-07T20:29:00Z"/>
                <w:rFonts w:ascii="Times New Roman" w:eastAsia="Times New Roman" w:hAnsi="Times New Roman" w:cs="Times New Roman"/>
                <w:color w:val="000000" w:themeColor="text1"/>
                <w:rPrChange w:id="12154" w:author="Melke" w:date="2019-07-07T20:35:00Z">
                  <w:rPr>
                    <w:ins w:id="12155" w:author="Melke" w:date="2019-07-07T20:29:00Z"/>
                    <w:rFonts w:ascii="Calibri" w:eastAsia="Times New Roman" w:hAnsi="Calibri" w:cs="Times New Roman"/>
                    <w:color w:val="DA9694"/>
                  </w:rPr>
                </w:rPrChange>
              </w:rPr>
            </w:pPr>
            <w:ins w:id="12156" w:author="Melke" w:date="2019-07-07T20:29:00Z">
              <w:r w:rsidRPr="00C54CE8">
                <w:rPr>
                  <w:rFonts w:ascii="Times New Roman" w:eastAsia="Times New Roman" w:hAnsi="Times New Roman" w:cs="Times New Roman"/>
                  <w:color w:val="000000" w:themeColor="text1"/>
                  <w:rPrChange w:id="12157" w:author="Melke" w:date="2019-07-07T20:35:00Z">
                    <w:rPr>
                      <w:rFonts w:ascii="Calibri" w:eastAsia="Times New Roman" w:hAnsi="Calibri" w:cs="Times New Roman"/>
                      <w:color w:val="DA9694"/>
                    </w:rPr>
                  </w:rPrChange>
                </w:rPr>
                <w:t>25,305</w:t>
              </w:r>
            </w:ins>
          </w:p>
        </w:tc>
        <w:tc>
          <w:tcPr>
            <w:tcW w:w="1258" w:type="dxa"/>
            <w:shd w:val="clear" w:color="auto" w:fill="auto"/>
            <w:noWrap/>
            <w:vAlign w:val="bottom"/>
            <w:hideMark/>
          </w:tcPr>
          <w:p w14:paraId="3B156637" w14:textId="77777777" w:rsidR="00C54CE8" w:rsidRPr="00C54CE8" w:rsidRDefault="00C54CE8" w:rsidP="00C54CE8">
            <w:pPr>
              <w:spacing w:after="0" w:line="240" w:lineRule="auto"/>
              <w:jc w:val="right"/>
              <w:rPr>
                <w:ins w:id="12158" w:author="Melke" w:date="2019-07-07T20:29:00Z"/>
                <w:rFonts w:ascii="Times New Roman" w:eastAsia="Times New Roman" w:hAnsi="Times New Roman" w:cs="Times New Roman"/>
                <w:color w:val="000000" w:themeColor="text1"/>
                <w:rPrChange w:id="12159" w:author="Melke" w:date="2019-07-07T20:35:00Z">
                  <w:rPr>
                    <w:ins w:id="12160" w:author="Melke" w:date="2019-07-07T20:29:00Z"/>
                    <w:rFonts w:ascii="Calibri" w:eastAsia="Times New Roman" w:hAnsi="Calibri" w:cs="Times New Roman"/>
                    <w:color w:val="000000"/>
                  </w:rPr>
                </w:rPrChange>
              </w:rPr>
            </w:pPr>
            <w:ins w:id="12161" w:author="Melke" w:date="2019-07-07T20:29:00Z">
              <w:r w:rsidRPr="00C54CE8">
                <w:rPr>
                  <w:rFonts w:ascii="Times New Roman" w:eastAsia="Times New Roman" w:hAnsi="Times New Roman" w:cs="Times New Roman"/>
                  <w:color w:val="000000" w:themeColor="text1"/>
                  <w:rPrChange w:id="12162" w:author="Melke" w:date="2019-07-07T20:35:00Z">
                    <w:rPr>
                      <w:rFonts w:ascii="Calibri" w:eastAsia="Times New Roman" w:hAnsi="Calibri" w:cs="Times New Roman"/>
                      <w:color w:val="000000"/>
                    </w:rPr>
                  </w:rPrChange>
                </w:rPr>
                <w:t>1.72</w:t>
              </w:r>
            </w:ins>
          </w:p>
        </w:tc>
        <w:tc>
          <w:tcPr>
            <w:tcW w:w="962" w:type="dxa"/>
            <w:shd w:val="clear" w:color="auto" w:fill="auto"/>
            <w:noWrap/>
            <w:vAlign w:val="bottom"/>
            <w:hideMark/>
          </w:tcPr>
          <w:p w14:paraId="3EFF193B" w14:textId="77777777" w:rsidR="00C54CE8" w:rsidRPr="00C54CE8" w:rsidRDefault="00C54CE8" w:rsidP="00C54CE8">
            <w:pPr>
              <w:spacing w:after="0" w:line="240" w:lineRule="auto"/>
              <w:jc w:val="right"/>
              <w:rPr>
                <w:ins w:id="12163" w:author="Melke" w:date="2019-07-07T20:29:00Z"/>
                <w:rFonts w:ascii="Times New Roman" w:eastAsia="Times New Roman" w:hAnsi="Times New Roman" w:cs="Times New Roman"/>
                <w:color w:val="000000" w:themeColor="text1"/>
                <w:rPrChange w:id="12164" w:author="Melke" w:date="2019-07-07T20:35:00Z">
                  <w:rPr>
                    <w:ins w:id="12165" w:author="Melke" w:date="2019-07-07T20:29:00Z"/>
                    <w:rFonts w:ascii="Calibri" w:eastAsia="Times New Roman" w:hAnsi="Calibri" w:cs="Times New Roman"/>
                    <w:color w:val="000000"/>
                  </w:rPr>
                </w:rPrChange>
              </w:rPr>
            </w:pPr>
            <w:ins w:id="12166" w:author="Melke" w:date="2019-07-07T20:29:00Z">
              <w:r w:rsidRPr="00C54CE8">
                <w:rPr>
                  <w:rFonts w:ascii="Times New Roman" w:eastAsia="Times New Roman" w:hAnsi="Times New Roman" w:cs="Times New Roman"/>
                  <w:color w:val="000000" w:themeColor="text1"/>
                  <w:rPrChange w:id="12167" w:author="Melke" w:date="2019-07-07T20:35:00Z">
                    <w:rPr>
                      <w:rFonts w:ascii="Calibri" w:eastAsia="Times New Roman" w:hAnsi="Calibri" w:cs="Times New Roman"/>
                      <w:color w:val="000000"/>
                    </w:rPr>
                  </w:rPrChange>
                </w:rPr>
                <w:t>19,367</w:t>
              </w:r>
            </w:ins>
          </w:p>
        </w:tc>
      </w:tr>
      <w:tr w:rsidR="007509B7" w:rsidRPr="00C54CE8" w14:paraId="1E696367" w14:textId="77777777" w:rsidTr="007509B7">
        <w:trPr>
          <w:trHeight w:val="323"/>
          <w:ins w:id="12168" w:author="Melke" w:date="2019-07-07T20:29:00Z"/>
        </w:trPr>
        <w:tc>
          <w:tcPr>
            <w:tcW w:w="1550" w:type="dxa"/>
            <w:shd w:val="clear" w:color="auto" w:fill="auto"/>
            <w:noWrap/>
            <w:vAlign w:val="bottom"/>
            <w:hideMark/>
          </w:tcPr>
          <w:p w14:paraId="1E8DCB21" w14:textId="73785F91" w:rsidR="00C54CE8" w:rsidRPr="00C54CE8" w:rsidRDefault="007509B7" w:rsidP="00C54CE8">
            <w:pPr>
              <w:spacing w:after="0" w:line="240" w:lineRule="auto"/>
              <w:rPr>
                <w:ins w:id="12169" w:author="Melke" w:date="2019-07-07T20:29:00Z"/>
                <w:rFonts w:ascii="Times New Roman" w:eastAsia="Times New Roman" w:hAnsi="Times New Roman" w:cs="Times New Roman"/>
                <w:color w:val="000000" w:themeColor="text1"/>
                <w:rPrChange w:id="12170" w:author="Melke" w:date="2019-07-07T20:35:00Z">
                  <w:rPr>
                    <w:ins w:id="12171" w:author="Melke" w:date="2019-07-07T20:29:00Z"/>
                    <w:rFonts w:ascii="Calibri" w:eastAsia="Times New Roman" w:hAnsi="Calibri" w:cs="Times New Roman"/>
                    <w:color w:val="000000"/>
                  </w:rPr>
                </w:rPrChange>
              </w:rPr>
            </w:pPr>
            <w:ins w:id="12172"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40B666A3" w14:textId="77777777" w:rsidR="00C54CE8" w:rsidRPr="00C54CE8" w:rsidRDefault="00C54CE8" w:rsidP="00C54CE8">
            <w:pPr>
              <w:spacing w:after="0" w:line="240" w:lineRule="auto"/>
              <w:rPr>
                <w:ins w:id="12173" w:author="Melke" w:date="2019-07-07T20:29:00Z"/>
                <w:rFonts w:ascii="Times New Roman" w:eastAsia="Times New Roman" w:hAnsi="Times New Roman" w:cs="Times New Roman"/>
                <w:color w:val="000000" w:themeColor="text1"/>
                <w:rPrChange w:id="12174" w:author="Melke" w:date="2019-07-07T20:35:00Z">
                  <w:rPr>
                    <w:ins w:id="12175" w:author="Melke" w:date="2019-07-07T20:29:00Z"/>
                    <w:rFonts w:ascii="Calibri" w:eastAsia="Times New Roman" w:hAnsi="Calibri" w:cs="Times New Roman"/>
                    <w:color w:val="000000"/>
                  </w:rPr>
                </w:rPrChange>
              </w:rPr>
            </w:pPr>
            <w:ins w:id="12176" w:author="Melke" w:date="2019-07-07T20:29:00Z">
              <w:r w:rsidRPr="00C54CE8">
                <w:rPr>
                  <w:rFonts w:ascii="Times New Roman" w:eastAsia="Times New Roman" w:hAnsi="Times New Roman" w:cs="Times New Roman"/>
                  <w:color w:val="000000" w:themeColor="text1"/>
                  <w:rPrChange w:id="12177"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308C5727" w14:textId="77777777" w:rsidR="00C54CE8" w:rsidRPr="00C54CE8" w:rsidRDefault="00C54CE8" w:rsidP="00C54CE8">
            <w:pPr>
              <w:spacing w:after="0" w:line="240" w:lineRule="auto"/>
              <w:jc w:val="right"/>
              <w:rPr>
                <w:ins w:id="12178" w:author="Melke" w:date="2019-07-07T20:29:00Z"/>
                <w:rFonts w:ascii="Times New Roman" w:eastAsia="Times New Roman" w:hAnsi="Times New Roman" w:cs="Times New Roman"/>
                <w:color w:val="000000" w:themeColor="text1"/>
                <w:rPrChange w:id="12179" w:author="Melke" w:date="2019-07-07T20:35:00Z">
                  <w:rPr>
                    <w:ins w:id="12180" w:author="Melke" w:date="2019-07-07T20:29:00Z"/>
                    <w:rFonts w:ascii="Calibri" w:eastAsia="Times New Roman" w:hAnsi="Calibri" w:cs="Times New Roman"/>
                    <w:color w:val="000000"/>
                  </w:rPr>
                </w:rPrChange>
              </w:rPr>
            </w:pPr>
            <w:ins w:id="12181" w:author="Melke" w:date="2019-07-07T20:29:00Z">
              <w:r w:rsidRPr="00C54CE8">
                <w:rPr>
                  <w:rFonts w:ascii="Times New Roman" w:eastAsia="Times New Roman" w:hAnsi="Times New Roman" w:cs="Times New Roman"/>
                  <w:color w:val="000000" w:themeColor="text1"/>
                  <w:rPrChange w:id="12182" w:author="Melke" w:date="2019-07-07T20:35:00Z">
                    <w:rPr>
                      <w:rFonts w:ascii="Calibri" w:eastAsia="Times New Roman" w:hAnsi="Calibri" w:cs="Times New Roman"/>
                      <w:color w:val="000000"/>
                    </w:rPr>
                  </w:rPrChange>
                </w:rPr>
                <w:t>29</w:t>
              </w:r>
            </w:ins>
          </w:p>
        </w:tc>
        <w:tc>
          <w:tcPr>
            <w:tcW w:w="1249" w:type="dxa"/>
            <w:shd w:val="clear" w:color="auto" w:fill="auto"/>
            <w:noWrap/>
            <w:vAlign w:val="bottom"/>
            <w:hideMark/>
          </w:tcPr>
          <w:p w14:paraId="12F84824" w14:textId="77777777" w:rsidR="00C54CE8" w:rsidRPr="00C54CE8" w:rsidRDefault="00C54CE8" w:rsidP="00C54CE8">
            <w:pPr>
              <w:spacing w:after="0" w:line="240" w:lineRule="auto"/>
              <w:jc w:val="right"/>
              <w:rPr>
                <w:ins w:id="12183" w:author="Melke" w:date="2019-07-07T20:29:00Z"/>
                <w:rFonts w:ascii="Times New Roman" w:eastAsia="Times New Roman" w:hAnsi="Times New Roman" w:cs="Times New Roman"/>
                <w:color w:val="000000" w:themeColor="text1"/>
                <w:rPrChange w:id="12184" w:author="Melke" w:date="2019-07-07T20:35:00Z">
                  <w:rPr>
                    <w:ins w:id="12185" w:author="Melke" w:date="2019-07-07T20:29:00Z"/>
                    <w:rFonts w:ascii="Calibri" w:eastAsia="Times New Roman" w:hAnsi="Calibri" w:cs="Times New Roman"/>
                    <w:color w:val="000000"/>
                  </w:rPr>
                </w:rPrChange>
              </w:rPr>
            </w:pPr>
            <w:ins w:id="12186" w:author="Melke" w:date="2019-07-07T20:29:00Z">
              <w:r w:rsidRPr="00C54CE8">
                <w:rPr>
                  <w:rFonts w:ascii="Times New Roman" w:eastAsia="Times New Roman" w:hAnsi="Times New Roman" w:cs="Times New Roman"/>
                  <w:color w:val="000000" w:themeColor="text1"/>
                  <w:rPrChange w:id="12187" w:author="Melke" w:date="2019-07-07T20:35:00Z">
                    <w:rPr>
                      <w:rFonts w:ascii="Calibri" w:eastAsia="Times New Roman" w:hAnsi="Calibri" w:cs="Times New Roman"/>
                      <w:color w:val="000000"/>
                    </w:rPr>
                  </w:rPrChange>
                </w:rPr>
                <w:t>37,328</w:t>
              </w:r>
            </w:ins>
          </w:p>
        </w:tc>
        <w:tc>
          <w:tcPr>
            <w:tcW w:w="889" w:type="dxa"/>
            <w:shd w:val="clear" w:color="auto" w:fill="auto"/>
            <w:noWrap/>
            <w:vAlign w:val="bottom"/>
            <w:hideMark/>
          </w:tcPr>
          <w:p w14:paraId="6B75EF75" w14:textId="77777777" w:rsidR="00C54CE8" w:rsidRPr="00C54CE8" w:rsidRDefault="00C54CE8" w:rsidP="00C54CE8">
            <w:pPr>
              <w:spacing w:after="0" w:line="240" w:lineRule="auto"/>
              <w:jc w:val="right"/>
              <w:rPr>
                <w:ins w:id="12188" w:author="Melke" w:date="2019-07-07T20:29:00Z"/>
                <w:rFonts w:ascii="Times New Roman" w:eastAsia="Times New Roman" w:hAnsi="Times New Roman" w:cs="Times New Roman"/>
                <w:color w:val="000000" w:themeColor="text1"/>
                <w:rPrChange w:id="12189" w:author="Melke" w:date="2019-07-07T20:35:00Z">
                  <w:rPr>
                    <w:ins w:id="12190" w:author="Melke" w:date="2019-07-07T20:29:00Z"/>
                    <w:rFonts w:ascii="Calibri" w:eastAsia="Times New Roman" w:hAnsi="Calibri" w:cs="Times New Roman"/>
                    <w:color w:val="DA9694"/>
                  </w:rPr>
                </w:rPrChange>
              </w:rPr>
            </w:pPr>
            <w:ins w:id="12191" w:author="Melke" w:date="2019-07-07T20:29:00Z">
              <w:r w:rsidRPr="00C54CE8">
                <w:rPr>
                  <w:rFonts w:ascii="Times New Roman" w:eastAsia="Times New Roman" w:hAnsi="Times New Roman" w:cs="Times New Roman"/>
                  <w:color w:val="000000" w:themeColor="text1"/>
                  <w:rPrChange w:id="12192" w:author="Melke" w:date="2019-07-07T20:35:00Z">
                    <w:rPr>
                      <w:rFonts w:ascii="Calibri" w:eastAsia="Times New Roman" w:hAnsi="Calibri" w:cs="Times New Roman"/>
                      <w:color w:val="DA9694"/>
                    </w:rPr>
                  </w:rPrChange>
                </w:rPr>
                <w:t>28,357</w:t>
              </w:r>
            </w:ins>
          </w:p>
        </w:tc>
        <w:tc>
          <w:tcPr>
            <w:tcW w:w="1258" w:type="dxa"/>
            <w:shd w:val="clear" w:color="auto" w:fill="auto"/>
            <w:noWrap/>
            <w:vAlign w:val="bottom"/>
            <w:hideMark/>
          </w:tcPr>
          <w:p w14:paraId="26704C59" w14:textId="77777777" w:rsidR="00C54CE8" w:rsidRPr="00C54CE8" w:rsidRDefault="00C54CE8" w:rsidP="00C54CE8">
            <w:pPr>
              <w:spacing w:after="0" w:line="240" w:lineRule="auto"/>
              <w:jc w:val="right"/>
              <w:rPr>
                <w:ins w:id="12193" w:author="Melke" w:date="2019-07-07T20:29:00Z"/>
                <w:rFonts w:ascii="Times New Roman" w:eastAsia="Times New Roman" w:hAnsi="Times New Roman" w:cs="Times New Roman"/>
                <w:color w:val="000000" w:themeColor="text1"/>
                <w:rPrChange w:id="12194" w:author="Melke" w:date="2019-07-07T20:35:00Z">
                  <w:rPr>
                    <w:ins w:id="12195" w:author="Melke" w:date="2019-07-07T20:29:00Z"/>
                    <w:rFonts w:ascii="Calibri" w:eastAsia="Times New Roman" w:hAnsi="Calibri" w:cs="Times New Roman"/>
                    <w:color w:val="000000"/>
                  </w:rPr>
                </w:rPrChange>
              </w:rPr>
            </w:pPr>
            <w:ins w:id="12196" w:author="Melke" w:date="2019-07-07T20:29:00Z">
              <w:r w:rsidRPr="00C54CE8">
                <w:rPr>
                  <w:rFonts w:ascii="Times New Roman" w:eastAsia="Times New Roman" w:hAnsi="Times New Roman" w:cs="Times New Roman"/>
                  <w:color w:val="000000" w:themeColor="text1"/>
                  <w:rPrChange w:id="12197" w:author="Melke" w:date="2019-07-07T20:35:00Z">
                    <w:rPr>
                      <w:rFonts w:ascii="Calibri" w:eastAsia="Times New Roman" w:hAnsi="Calibri" w:cs="Times New Roman"/>
                      <w:color w:val="000000"/>
                    </w:rPr>
                  </w:rPrChange>
                </w:rPr>
                <w:t>1.5</w:t>
              </w:r>
            </w:ins>
          </w:p>
        </w:tc>
        <w:tc>
          <w:tcPr>
            <w:tcW w:w="962" w:type="dxa"/>
            <w:shd w:val="clear" w:color="auto" w:fill="auto"/>
            <w:noWrap/>
            <w:vAlign w:val="bottom"/>
            <w:hideMark/>
          </w:tcPr>
          <w:p w14:paraId="3D2DBAF0" w14:textId="77777777" w:rsidR="00C54CE8" w:rsidRPr="00C54CE8" w:rsidRDefault="00C54CE8" w:rsidP="00C54CE8">
            <w:pPr>
              <w:spacing w:after="0" w:line="240" w:lineRule="auto"/>
              <w:jc w:val="right"/>
              <w:rPr>
                <w:ins w:id="12198" w:author="Melke" w:date="2019-07-07T20:29:00Z"/>
                <w:rFonts w:ascii="Times New Roman" w:eastAsia="Times New Roman" w:hAnsi="Times New Roman" w:cs="Times New Roman"/>
                <w:color w:val="000000" w:themeColor="text1"/>
                <w:rPrChange w:id="12199" w:author="Melke" w:date="2019-07-07T20:35:00Z">
                  <w:rPr>
                    <w:ins w:id="12200" w:author="Melke" w:date="2019-07-07T20:29:00Z"/>
                    <w:rFonts w:ascii="Calibri" w:eastAsia="Times New Roman" w:hAnsi="Calibri" w:cs="Times New Roman"/>
                    <w:color w:val="000000"/>
                  </w:rPr>
                </w:rPrChange>
              </w:rPr>
            </w:pPr>
            <w:ins w:id="12201" w:author="Melke" w:date="2019-07-07T20:29:00Z">
              <w:r w:rsidRPr="00C54CE8">
                <w:rPr>
                  <w:rFonts w:ascii="Times New Roman" w:eastAsia="Times New Roman" w:hAnsi="Times New Roman" w:cs="Times New Roman"/>
                  <w:color w:val="000000" w:themeColor="text1"/>
                  <w:rPrChange w:id="12202" w:author="Melke" w:date="2019-07-07T20:35:00Z">
                    <w:rPr>
                      <w:rFonts w:ascii="Calibri" w:eastAsia="Times New Roman" w:hAnsi="Calibri" w:cs="Times New Roman"/>
                      <w:color w:val="000000"/>
                    </w:rPr>
                  </w:rPrChange>
                </w:rPr>
                <w:t>24,886</w:t>
              </w:r>
            </w:ins>
          </w:p>
        </w:tc>
      </w:tr>
      <w:tr w:rsidR="007509B7" w:rsidRPr="00C54CE8" w14:paraId="70054ABC" w14:textId="77777777" w:rsidTr="007509B7">
        <w:trPr>
          <w:trHeight w:val="323"/>
          <w:ins w:id="12203" w:author="Melke" w:date="2019-07-07T20:29:00Z"/>
        </w:trPr>
        <w:tc>
          <w:tcPr>
            <w:tcW w:w="1550" w:type="dxa"/>
            <w:shd w:val="clear" w:color="auto" w:fill="auto"/>
            <w:noWrap/>
            <w:vAlign w:val="bottom"/>
            <w:hideMark/>
          </w:tcPr>
          <w:p w14:paraId="4C173491" w14:textId="069AB7A9" w:rsidR="00C54CE8" w:rsidRPr="00C54CE8" w:rsidRDefault="007509B7" w:rsidP="00C54CE8">
            <w:pPr>
              <w:spacing w:after="0" w:line="240" w:lineRule="auto"/>
              <w:rPr>
                <w:ins w:id="12204" w:author="Melke" w:date="2019-07-07T20:29:00Z"/>
                <w:rFonts w:ascii="Times New Roman" w:eastAsia="Times New Roman" w:hAnsi="Times New Roman" w:cs="Times New Roman"/>
                <w:color w:val="000000" w:themeColor="text1"/>
                <w:rPrChange w:id="12205" w:author="Melke" w:date="2019-07-07T20:35:00Z">
                  <w:rPr>
                    <w:ins w:id="12206" w:author="Melke" w:date="2019-07-07T20:29:00Z"/>
                    <w:rFonts w:ascii="Calibri" w:eastAsia="Times New Roman" w:hAnsi="Calibri" w:cs="Times New Roman"/>
                    <w:color w:val="000000"/>
                  </w:rPr>
                </w:rPrChange>
              </w:rPr>
            </w:pPr>
            <w:ins w:id="12207" w:author="Melke" w:date="2019-07-07T20:29:00Z">
              <w:r w:rsidRPr="00C54CE8">
                <w:rPr>
                  <w:rFonts w:ascii="Times New Roman" w:eastAsia="Times New Roman" w:hAnsi="Times New Roman" w:cs="Times New Roman"/>
                  <w:color w:val="000000" w:themeColor="text1"/>
                </w:rPr>
                <w:t>Yeka-Sub City</w:t>
              </w:r>
            </w:ins>
          </w:p>
        </w:tc>
        <w:tc>
          <w:tcPr>
            <w:tcW w:w="2495" w:type="dxa"/>
            <w:shd w:val="clear" w:color="auto" w:fill="auto"/>
            <w:noWrap/>
            <w:vAlign w:val="bottom"/>
            <w:hideMark/>
          </w:tcPr>
          <w:p w14:paraId="314889D3" w14:textId="77777777" w:rsidR="00C54CE8" w:rsidRPr="00C54CE8" w:rsidRDefault="00C54CE8" w:rsidP="00C54CE8">
            <w:pPr>
              <w:spacing w:after="0" w:line="240" w:lineRule="auto"/>
              <w:rPr>
                <w:ins w:id="12208" w:author="Melke" w:date="2019-07-07T20:29:00Z"/>
                <w:rFonts w:ascii="Times New Roman" w:eastAsia="Times New Roman" w:hAnsi="Times New Roman" w:cs="Times New Roman"/>
                <w:color w:val="000000" w:themeColor="text1"/>
                <w:rPrChange w:id="12209" w:author="Melke" w:date="2019-07-07T20:35:00Z">
                  <w:rPr>
                    <w:ins w:id="12210" w:author="Melke" w:date="2019-07-07T20:29:00Z"/>
                    <w:rFonts w:ascii="Calibri" w:eastAsia="Times New Roman" w:hAnsi="Calibri" w:cs="Times New Roman"/>
                    <w:color w:val="000000"/>
                  </w:rPr>
                </w:rPrChange>
              </w:rPr>
            </w:pPr>
            <w:ins w:id="12211" w:author="Melke" w:date="2019-07-07T20:29:00Z">
              <w:r w:rsidRPr="00C54CE8">
                <w:rPr>
                  <w:rFonts w:ascii="Times New Roman" w:eastAsia="Times New Roman" w:hAnsi="Times New Roman" w:cs="Times New Roman"/>
                  <w:color w:val="000000" w:themeColor="text1"/>
                  <w:rPrChange w:id="12212" w:author="Melke" w:date="2019-07-07T20:35:00Z">
                    <w:rPr>
                      <w:rFonts w:ascii="Calibri" w:eastAsia="Times New Roman" w:hAnsi="Calibri" w:cs="Times New Roman"/>
                      <w:color w:val="000000"/>
                    </w:rPr>
                  </w:rPrChange>
                </w:rPr>
                <w:t>KEBELE 09/10</w:t>
              </w:r>
            </w:ins>
          </w:p>
        </w:tc>
        <w:tc>
          <w:tcPr>
            <w:tcW w:w="1080" w:type="dxa"/>
            <w:shd w:val="clear" w:color="auto" w:fill="auto"/>
            <w:noWrap/>
            <w:vAlign w:val="bottom"/>
            <w:hideMark/>
          </w:tcPr>
          <w:p w14:paraId="46DC33C0" w14:textId="77777777" w:rsidR="00C54CE8" w:rsidRPr="00C54CE8" w:rsidRDefault="00C54CE8" w:rsidP="00C54CE8">
            <w:pPr>
              <w:spacing w:after="0" w:line="240" w:lineRule="auto"/>
              <w:jc w:val="right"/>
              <w:rPr>
                <w:ins w:id="12213" w:author="Melke" w:date="2019-07-07T20:29:00Z"/>
                <w:rFonts w:ascii="Times New Roman" w:eastAsia="Times New Roman" w:hAnsi="Times New Roman" w:cs="Times New Roman"/>
                <w:color w:val="000000" w:themeColor="text1"/>
                <w:rPrChange w:id="12214" w:author="Melke" w:date="2019-07-07T20:35:00Z">
                  <w:rPr>
                    <w:ins w:id="12215" w:author="Melke" w:date="2019-07-07T20:29:00Z"/>
                    <w:rFonts w:ascii="Calibri" w:eastAsia="Times New Roman" w:hAnsi="Calibri" w:cs="Times New Roman"/>
                    <w:color w:val="000000"/>
                  </w:rPr>
                </w:rPrChange>
              </w:rPr>
            </w:pPr>
            <w:ins w:id="12216" w:author="Melke" w:date="2019-07-07T20:29:00Z">
              <w:r w:rsidRPr="00C54CE8">
                <w:rPr>
                  <w:rFonts w:ascii="Times New Roman" w:eastAsia="Times New Roman" w:hAnsi="Times New Roman" w:cs="Times New Roman"/>
                  <w:color w:val="000000" w:themeColor="text1"/>
                  <w:rPrChange w:id="12217" w:author="Melke" w:date="2019-07-07T20:35:00Z">
                    <w:rPr>
                      <w:rFonts w:ascii="Calibri" w:eastAsia="Times New Roman" w:hAnsi="Calibri" w:cs="Times New Roman"/>
                      <w:color w:val="000000"/>
                    </w:rPr>
                  </w:rPrChange>
                </w:rPr>
                <w:t>30</w:t>
              </w:r>
            </w:ins>
          </w:p>
        </w:tc>
        <w:tc>
          <w:tcPr>
            <w:tcW w:w="1249" w:type="dxa"/>
            <w:shd w:val="clear" w:color="auto" w:fill="auto"/>
            <w:noWrap/>
            <w:vAlign w:val="bottom"/>
            <w:hideMark/>
          </w:tcPr>
          <w:p w14:paraId="08BA2D43" w14:textId="77777777" w:rsidR="00C54CE8" w:rsidRPr="00C54CE8" w:rsidRDefault="00C54CE8" w:rsidP="00C54CE8">
            <w:pPr>
              <w:spacing w:after="0" w:line="240" w:lineRule="auto"/>
              <w:jc w:val="right"/>
              <w:rPr>
                <w:ins w:id="12218" w:author="Melke" w:date="2019-07-07T20:29:00Z"/>
                <w:rFonts w:ascii="Times New Roman" w:eastAsia="Times New Roman" w:hAnsi="Times New Roman" w:cs="Times New Roman"/>
                <w:color w:val="000000" w:themeColor="text1"/>
                <w:rPrChange w:id="12219" w:author="Melke" w:date="2019-07-07T20:35:00Z">
                  <w:rPr>
                    <w:ins w:id="12220" w:author="Melke" w:date="2019-07-07T20:29:00Z"/>
                    <w:rFonts w:ascii="Calibri" w:eastAsia="Times New Roman" w:hAnsi="Calibri" w:cs="Times New Roman"/>
                    <w:color w:val="000000"/>
                  </w:rPr>
                </w:rPrChange>
              </w:rPr>
            </w:pPr>
            <w:ins w:id="12221" w:author="Melke" w:date="2019-07-07T20:29:00Z">
              <w:r w:rsidRPr="00C54CE8">
                <w:rPr>
                  <w:rFonts w:ascii="Times New Roman" w:eastAsia="Times New Roman" w:hAnsi="Times New Roman" w:cs="Times New Roman"/>
                  <w:color w:val="000000" w:themeColor="text1"/>
                  <w:rPrChange w:id="12222" w:author="Melke" w:date="2019-07-07T20:35:00Z">
                    <w:rPr>
                      <w:rFonts w:ascii="Calibri" w:eastAsia="Times New Roman" w:hAnsi="Calibri" w:cs="Times New Roman"/>
                      <w:color w:val="000000"/>
                    </w:rPr>
                  </w:rPrChange>
                </w:rPr>
                <w:t>42,280</w:t>
              </w:r>
            </w:ins>
          </w:p>
        </w:tc>
        <w:tc>
          <w:tcPr>
            <w:tcW w:w="889" w:type="dxa"/>
            <w:shd w:val="clear" w:color="auto" w:fill="auto"/>
            <w:noWrap/>
            <w:vAlign w:val="bottom"/>
            <w:hideMark/>
          </w:tcPr>
          <w:p w14:paraId="77F2D698" w14:textId="77777777" w:rsidR="00C54CE8" w:rsidRPr="00C54CE8" w:rsidRDefault="00C54CE8" w:rsidP="00C54CE8">
            <w:pPr>
              <w:spacing w:after="0" w:line="240" w:lineRule="auto"/>
              <w:jc w:val="right"/>
              <w:rPr>
                <w:ins w:id="12223" w:author="Melke" w:date="2019-07-07T20:29:00Z"/>
                <w:rFonts w:ascii="Times New Roman" w:eastAsia="Times New Roman" w:hAnsi="Times New Roman" w:cs="Times New Roman"/>
                <w:color w:val="000000" w:themeColor="text1"/>
                <w:rPrChange w:id="12224" w:author="Melke" w:date="2019-07-07T20:35:00Z">
                  <w:rPr>
                    <w:ins w:id="12225" w:author="Melke" w:date="2019-07-07T20:29:00Z"/>
                    <w:rFonts w:ascii="Calibri" w:eastAsia="Times New Roman" w:hAnsi="Calibri" w:cs="Times New Roman"/>
                    <w:color w:val="DA9694"/>
                  </w:rPr>
                </w:rPrChange>
              </w:rPr>
            </w:pPr>
            <w:ins w:id="12226" w:author="Melke" w:date="2019-07-07T20:29:00Z">
              <w:r w:rsidRPr="00C54CE8">
                <w:rPr>
                  <w:rFonts w:ascii="Times New Roman" w:eastAsia="Times New Roman" w:hAnsi="Times New Roman" w:cs="Times New Roman"/>
                  <w:color w:val="000000" w:themeColor="text1"/>
                  <w:rPrChange w:id="12227" w:author="Melke" w:date="2019-07-07T20:35:00Z">
                    <w:rPr>
                      <w:rFonts w:ascii="Calibri" w:eastAsia="Times New Roman" w:hAnsi="Calibri" w:cs="Times New Roman"/>
                      <w:color w:val="DA9694"/>
                    </w:rPr>
                  </w:rPrChange>
                </w:rPr>
                <w:t>32,118</w:t>
              </w:r>
            </w:ins>
          </w:p>
        </w:tc>
        <w:tc>
          <w:tcPr>
            <w:tcW w:w="1258" w:type="dxa"/>
            <w:shd w:val="clear" w:color="auto" w:fill="auto"/>
            <w:noWrap/>
            <w:vAlign w:val="bottom"/>
            <w:hideMark/>
          </w:tcPr>
          <w:p w14:paraId="3A1F70D1" w14:textId="77777777" w:rsidR="00C54CE8" w:rsidRPr="00C54CE8" w:rsidRDefault="00C54CE8" w:rsidP="00C54CE8">
            <w:pPr>
              <w:spacing w:after="0" w:line="240" w:lineRule="auto"/>
              <w:jc w:val="right"/>
              <w:rPr>
                <w:ins w:id="12228" w:author="Melke" w:date="2019-07-07T20:29:00Z"/>
                <w:rFonts w:ascii="Times New Roman" w:eastAsia="Times New Roman" w:hAnsi="Times New Roman" w:cs="Times New Roman"/>
                <w:color w:val="000000" w:themeColor="text1"/>
                <w:rPrChange w:id="12229" w:author="Melke" w:date="2019-07-07T20:35:00Z">
                  <w:rPr>
                    <w:ins w:id="12230" w:author="Melke" w:date="2019-07-07T20:29:00Z"/>
                    <w:rFonts w:ascii="Calibri" w:eastAsia="Times New Roman" w:hAnsi="Calibri" w:cs="Times New Roman"/>
                    <w:color w:val="000000"/>
                  </w:rPr>
                </w:rPrChange>
              </w:rPr>
            </w:pPr>
            <w:ins w:id="12231" w:author="Melke" w:date="2019-07-07T20:29:00Z">
              <w:r w:rsidRPr="00C54CE8">
                <w:rPr>
                  <w:rFonts w:ascii="Times New Roman" w:eastAsia="Times New Roman" w:hAnsi="Times New Roman" w:cs="Times New Roman"/>
                  <w:color w:val="000000" w:themeColor="text1"/>
                  <w:rPrChange w:id="12232" w:author="Melke" w:date="2019-07-07T20:35:00Z">
                    <w:rPr>
                      <w:rFonts w:ascii="Calibri" w:eastAsia="Times New Roman" w:hAnsi="Calibri" w:cs="Times New Roman"/>
                      <w:color w:val="000000"/>
                    </w:rPr>
                  </w:rPrChange>
                </w:rPr>
                <w:t>0.98</w:t>
              </w:r>
            </w:ins>
          </w:p>
        </w:tc>
        <w:tc>
          <w:tcPr>
            <w:tcW w:w="962" w:type="dxa"/>
            <w:shd w:val="clear" w:color="auto" w:fill="auto"/>
            <w:noWrap/>
            <w:vAlign w:val="bottom"/>
            <w:hideMark/>
          </w:tcPr>
          <w:p w14:paraId="6337D578" w14:textId="77777777" w:rsidR="00C54CE8" w:rsidRPr="00C54CE8" w:rsidRDefault="00C54CE8" w:rsidP="00C54CE8">
            <w:pPr>
              <w:spacing w:after="0" w:line="240" w:lineRule="auto"/>
              <w:jc w:val="right"/>
              <w:rPr>
                <w:ins w:id="12233" w:author="Melke" w:date="2019-07-07T20:29:00Z"/>
                <w:rFonts w:ascii="Times New Roman" w:eastAsia="Times New Roman" w:hAnsi="Times New Roman" w:cs="Times New Roman"/>
                <w:color w:val="000000" w:themeColor="text1"/>
                <w:rPrChange w:id="12234" w:author="Melke" w:date="2019-07-07T20:35:00Z">
                  <w:rPr>
                    <w:ins w:id="12235" w:author="Melke" w:date="2019-07-07T20:29:00Z"/>
                    <w:rFonts w:ascii="Calibri" w:eastAsia="Times New Roman" w:hAnsi="Calibri" w:cs="Times New Roman"/>
                    <w:color w:val="000000"/>
                  </w:rPr>
                </w:rPrChange>
              </w:rPr>
            </w:pPr>
            <w:ins w:id="12236" w:author="Melke" w:date="2019-07-07T20:29:00Z">
              <w:r w:rsidRPr="00C54CE8">
                <w:rPr>
                  <w:rFonts w:ascii="Times New Roman" w:eastAsia="Times New Roman" w:hAnsi="Times New Roman" w:cs="Times New Roman"/>
                  <w:color w:val="000000" w:themeColor="text1"/>
                  <w:rPrChange w:id="12237" w:author="Melke" w:date="2019-07-07T20:35:00Z">
                    <w:rPr>
                      <w:rFonts w:ascii="Calibri" w:eastAsia="Times New Roman" w:hAnsi="Calibri" w:cs="Times New Roman"/>
                      <w:color w:val="000000"/>
                    </w:rPr>
                  </w:rPrChange>
                </w:rPr>
                <w:t>43,143</w:t>
              </w:r>
            </w:ins>
          </w:p>
        </w:tc>
      </w:tr>
      <w:tr w:rsidR="007509B7" w:rsidRPr="00C54CE8" w14:paraId="041219D5" w14:textId="77777777" w:rsidTr="007509B7">
        <w:trPr>
          <w:trHeight w:val="323"/>
          <w:ins w:id="12238" w:author="Melke" w:date="2019-07-07T20:29:00Z"/>
        </w:trPr>
        <w:tc>
          <w:tcPr>
            <w:tcW w:w="1550" w:type="dxa"/>
            <w:shd w:val="clear" w:color="auto" w:fill="auto"/>
            <w:noWrap/>
            <w:vAlign w:val="bottom"/>
            <w:hideMark/>
          </w:tcPr>
          <w:p w14:paraId="16110EF4" w14:textId="1128FAA6" w:rsidR="00C54CE8" w:rsidRPr="00C54CE8" w:rsidRDefault="007509B7" w:rsidP="00C54CE8">
            <w:pPr>
              <w:spacing w:after="0" w:line="240" w:lineRule="auto"/>
              <w:rPr>
                <w:ins w:id="12239" w:author="Melke" w:date="2019-07-07T20:29:00Z"/>
                <w:rFonts w:ascii="Times New Roman" w:eastAsia="Times New Roman" w:hAnsi="Times New Roman" w:cs="Times New Roman"/>
                <w:color w:val="000000" w:themeColor="text1"/>
                <w:rPrChange w:id="12240" w:author="Melke" w:date="2019-07-07T20:35:00Z">
                  <w:rPr>
                    <w:ins w:id="12241" w:author="Melke" w:date="2019-07-07T20:29:00Z"/>
                    <w:rFonts w:ascii="Calibri" w:eastAsia="Times New Roman" w:hAnsi="Calibri" w:cs="Times New Roman"/>
                    <w:color w:val="000000"/>
                  </w:rPr>
                </w:rPrChange>
              </w:rPr>
            </w:pPr>
            <w:ins w:id="12242"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27775579" w14:textId="77777777" w:rsidR="00C54CE8" w:rsidRPr="00C54CE8" w:rsidRDefault="00C54CE8" w:rsidP="00C54CE8">
            <w:pPr>
              <w:spacing w:after="0" w:line="240" w:lineRule="auto"/>
              <w:rPr>
                <w:ins w:id="12243" w:author="Melke" w:date="2019-07-07T20:29:00Z"/>
                <w:rFonts w:ascii="Times New Roman" w:eastAsia="Times New Roman" w:hAnsi="Times New Roman" w:cs="Times New Roman"/>
                <w:color w:val="000000" w:themeColor="text1"/>
                <w:rPrChange w:id="12244" w:author="Melke" w:date="2019-07-07T20:35:00Z">
                  <w:rPr>
                    <w:ins w:id="12245" w:author="Melke" w:date="2019-07-07T20:29:00Z"/>
                    <w:rFonts w:ascii="Calibri" w:eastAsia="Times New Roman" w:hAnsi="Calibri" w:cs="Times New Roman"/>
                    <w:color w:val="000000"/>
                  </w:rPr>
                </w:rPrChange>
              </w:rPr>
            </w:pPr>
            <w:ins w:id="12246" w:author="Melke" w:date="2019-07-07T20:29:00Z">
              <w:r w:rsidRPr="00C54CE8">
                <w:rPr>
                  <w:rFonts w:ascii="Times New Roman" w:eastAsia="Times New Roman" w:hAnsi="Times New Roman" w:cs="Times New Roman"/>
                  <w:color w:val="000000" w:themeColor="text1"/>
                  <w:rPrChange w:id="12247" w:author="Melke" w:date="2019-07-07T20:35:00Z">
                    <w:rPr>
                      <w:rFonts w:ascii="Calibri" w:eastAsia="Times New Roman" w:hAnsi="Calibri" w:cs="Times New Roman"/>
                      <w:color w:val="000000"/>
                    </w:rPr>
                  </w:rPrChange>
                </w:rPr>
                <w:t>KEBELE 19/20</w:t>
              </w:r>
            </w:ins>
          </w:p>
        </w:tc>
        <w:tc>
          <w:tcPr>
            <w:tcW w:w="1080" w:type="dxa"/>
            <w:shd w:val="clear" w:color="auto" w:fill="auto"/>
            <w:noWrap/>
            <w:vAlign w:val="bottom"/>
            <w:hideMark/>
          </w:tcPr>
          <w:p w14:paraId="2816CA97" w14:textId="77777777" w:rsidR="00C54CE8" w:rsidRPr="00C54CE8" w:rsidRDefault="00C54CE8" w:rsidP="00C54CE8">
            <w:pPr>
              <w:spacing w:after="0" w:line="240" w:lineRule="auto"/>
              <w:jc w:val="right"/>
              <w:rPr>
                <w:ins w:id="12248" w:author="Melke" w:date="2019-07-07T20:29:00Z"/>
                <w:rFonts w:ascii="Times New Roman" w:eastAsia="Times New Roman" w:hAnsi="Times New Roman" w:cs="Times New Roman"/>
                <w:color w:val="000000" w:themeColor="text1"/>
                <w:rPrChange w:id="12249" w:author="Melke" w:date="2019-07-07T20:35:00Z">
                  <w:rPr>
                    <w:ins w:id="12250" w:author="Melke" w:date="2019-07-07T20:29:00Z"/>
                    <w:rFonts w:ascii="Calibri" w:eastAsia="Times New Roman" w:hAnsi="Calibri" w:cs="Times New Roman"/>
                    <w:color w:val="000000"/>
                  </w:rPr>
                </w:rPrChange>
              </w:rPr>
            </w:pPr>
            <w:ins w:id="12251" w:author="Melke" w:date="2019-07-07T20:29:00Z">
              <w:r w:rsidRPr="00C54CE8">
                <w:rPr>
                  <w:rFonts w:ascii="Times New Roman" w:eastAsia="Times New Roman" w:hAnsi="Times New Roman" w:cs="Times New Roman"/>
                  <w:color w:val="000000" w:themeColor="text1"/>
                  <w:rPrChange w:id="12252" w:author="Melke" w:date="2019-07-07T20:35:00Z">
                    <w:rPr>
                      <w:rFonts w:ascii="Calibri" w:eastAsia="Times New Roman" w:hAnsi="Calibri" w:cs="Times New Roman"/>
                      <w:color w:val="000000"/>
                    </w:rPr>
                  </w:rPrChange>
                </w:rPr>
                <w:t>31</w:t>
              </w:r>
            </w:ins>
          </w:p>
        </w:tc>
        <w:tc>
          <w:tcPr>
            <w:tcW w:w="1249" w:type="dxa"/>
            <w:shd w:val="clear" w:color="auto" w:fill="auto"/>
            <w:noWrap/>
            <w:vAlign w:val="bottom"/>
            <w:hideMark/>
          </w:tcPr>
          <w:p w14:paraId="0D66CF36" w14:textId="77777777" w:rsidR="00C54CE8" w:rsidRPr="00C54CE8" w:rsidRDefault="00C54CE8" w:rsidP="00C54CE8">
            <w:pPr>
              <w:spacing w:after="0" w:line="240" w:lineRule="auto"/>
              <w:jc w:val="right"/>
              <w:rPr>
                <w:ins w:id="12253" w:author="Melke" w:date="2019-07-07T20:29:00Z"/>
                <w:rFonts w:ascii="Times New Roman" w:eastAsia="Times New Roman" w:hAnsi="Times New Roman" w:cs="Times New Roman"/>
                <w:color w:val="000000" w:themeColor="text1"/>
                <w:rPrChange w:id="12254" w:author="Melke" w:date="2019-07-07T20:35:00Z">
                  <w:rPr>
                    <w:ins w:id="12255" w:author="Melke" w:date="2019-07-07T20:29:00Z"/>
                    <w:rFonts w:ascii="Calibri" w:eastAsia="Times New Roman" w:hAnsi="Calibri" w:cs="Times New Roman"/>
                    <w:color w:val="000000"/>
                  </w:rPr>
                </w:rPrChange>
              </w:rPr>
            </w:pPr>
            <w:ins w:id="12256" w:author="Melke" w:date="2019-07-07T20:29:00Z">
              <w:r w:rsidRPr="00C54CE8">
                <w:rPr>
                  <w:rFonts w:ascii="Times New Roman" w:eastAsia="Times New Roman" w:hAnsi="Times New Roman" w:cs="Times New Roman"/>
                  <w:color w:val="000000" w:themeColor="text1"/>
                  <w:rPrChange w:id="12257" w:author="Melke" w:date="2019-07-07T20:35:00Z">
                    <w:rPr>
                      <w:rFonts w:ascii="Calibri" w:eastAsia="Times New Roman" w:hAnsi="Calibri" w:cs="Times New Roman"/>
                      <w:color w:val="000000"/>
                    </w:rPr>
                  </w:rPrChange>
                </w:rPr>
                <w:t>30,977</w:t>
              </w:r>
            </w:ins>
          </w:p>
        </w:tc>
        <w:tc>
          <w:tcPr>
            <w:tcW w:w="889" w:type="dxa"/>
            <w:shd w:val="clear" w:color="auto" w:fill="auto"/>
            <w:noWrap/>
            <w:vAlign w:val="bottom"/>
            <w:hideMark/>
          </w:tcPr>
          <w:p w14:paraId="62A83694" w14:textId="77777777" w:rsidR="00C54CE8" w:rsidRPr="00C54CE8" w:rsidRDefault="00C54CE8" w:rsidP="00C54CE8">
            <w:pPr>
              <w:spacing w:after="0" w:line="240" w:lineRule="auto"/>
              <w:jc w:val="right"/>
              <w:rPr>
                <w:ins w:id="12258" w:author="Melke" w:date="2019-07-07T20:29:00Z"/>
                <w:rFonts w:ascii="Times New Roman" w:eastAsia="Times New Roman" w:hAnsi="Times New Roman" w:cs="Times New Roman"/>
                <w:color w:val="000000" w:themeColor="text1"/>
                <w:rPrChange w:id="12259" w:author="Melke" w:date="2019-07-07T20:35:00Z">
                  <w:rPr>
                    <w:ins w:id="12260" w:author="Melke" w:date="2019-07-07T20:29:00Z"/>
                    <w:rFonts w:ascii="Calibri" w:eastAsia="Times New Roman" w:hAnsi="Calibri" w:cs="Times New Roman"/>
                    <w:color w:val="DA9694"/>
                  </w:rPr>
                </w:rPrChange>
              </w:rPr>
            </w:pPr>
            <w:ins w:id="12261" w:author="Melke" w:date="2019-07-07T20:29:00Z">
              <w:r w:rsidRPr="00C54CE8">
                <w:rPr>
                  <w:rFonts w:ascii="Times New Roman" w:eastAsia="Times New Roman" w:hAnsi="Times New Roman" w:cs="Times New Roman"/>
                  <w:color w:val="000000" w:themeColor="text1"/>
                  <w:rPrChange w:id="12262" w:author="Melke" w:date="2019-07-07T20:35:00Z">
                    <w:rPr>
                      <w:rFonts w:ascii="Calibri" w:eastAsia="Times New Roman" w:hAnsi="Calibri" w:cs="Times New Roman"/>
                      <w:color w:val="DA9694"/>
                    </w:rPr>
                  </w:rPrChange>
                </w:rPr>
                <w:t>24,648</w:t>
              </w:r>
            </w:ins>
          </w:p>
        </w:tc>
        <w:tc>
          <w:tcPr>
            <w:tcW w:w="1258" w:type="dxa"/>
            <w:shd w:val="clear" w:color="auto" w:fill="auto"/>
            <w:noWrap/>
            <w:vAlign w:val="bottom"/>
            <w:hideMark/>
          </w:tcPr>
          <w:p w14:paraId="6A42AB99" w14:textId="77777777" w:rsidR="00C54CE8" w:rsidRPr="00C54CE8" w:rsidRDefault="00C54CE8" w:rsidP="00C54CE8">
            <w:pPr>
              <w:spacing w:after="0" w:line="240" w:lineRule="auto"/>
              <w:jc w:val="right"/>
              <w:rPr>
                <w:ins w:id="12263" w:author="Melke" w:date="2019-07-07T20:29:00Z"/>
                <w:rFonts w:ascii="Times New Roman" w:eastAsia="Times New Roman" w:hAnsi="Times New Roman" w:cs="Times New Roman"/>
                <w:color w:val="000000" w:themeColor="text1"/>
                <w:rPrChange w:id="12264" w:author="Melke" w:date="2019-07-07T20:35:00Z">
                  <w:rPr>
                    <w:ins w:id="12265" w:author="Melke" w:date="2019-07-07T20:29:00Z"/>
                    <w:rFonts w:ascii="Calibri" w:eastAsia="Times New Roman" w:hAnsi="Calibri" w:cs="Times New Roman"/>
                    <w:color w:val="000000"/>
                  </w:rPr>
                </w:rPrChange>
              </w:rPr>
            </w:pPr>
            <w:ins w:id="12266" w:author="Melke" w:date="2019-07-07T20:29:00Z">
              <w:r w:rsidRPr="00C54CE8">
                <w:rPr>
                  <w:rFonts w:ascii="Times New Roman" w:eastAsia="Times New Roman" w:hAnsi="Times New Roman" w:cs="Times New Roman"/>
                  <w:color w:val="000000" w:themeColor="text1"/>
                  <w:rPrChange w:id="12267" w:author="Melke" w:date="2019-07-07T20:35:00Z">
                    <w:rPr>
                      <w:rFonts w:ascii="Calibri" w:eastAsia="Times New Roman" w:hAnsi="Calibri" w:cs="Times New Roman"/>
                      <w:color w:val="000000"/>
                    </w:rPr>
                  </w:rPrChange>
                </w:rPr>
                <w:t>1.23</w:t>
              </w:r>
            </w:ins>
          </w:p>
        </w:tc>
        <w:tc>
          <w:tcPr>
            <w:tcW w:w="962" w:type="dxa"/>
            <w:shd w:val="clear" w:color="auto" w:fill="auto"/>
            <w:noWrap/>
            <w:vAlign w:val="bottom"/>
            <w:hideMark/>
          </w:tcPr>
          <w:p w14:paraId="1ABDF2A3" w14:textId="77777777" w:rsidR="00C54CE8" w:rsidRPr="00C54CE8" w:rsidRDefault="00C54CE8" w:rsidP="00C54CE8">
            <w:pPr>
              <w:spacing w:after="0" w:line="240" w:lineRule="auto"/>
              <w:jc w:val="right"/>
              <w:rPr>
                <w:ins w:id="12268" w:author="Melke" w:date="2019-07-07T20:29:00Z"/>
                <w:rFonts w:ascii="Times New Roman" w:eastAsia="Times New Roman" w:hAnsi="Times New Roman" w:cs="Times New Roman"/>
                <w:color w:val="000000" w:themeColor="text1"/>
                <w:rPrChange w:id="12269" w:author="Melke" w:date="2019-07-07T20:35:00Z">
                  <w:rPr>
                    <w:ins w:id="12270" w:author="Melke" w:date="2019-07-07T20:29:00Z"/>
                    <w:rFonts w:ascii="Calibri" w:eastAsia="Times New Roman" w:hAnsi="Calibri" w:cs="Times New Roman"/>
                    <w:color w:val="000000"/>
                  </w:rPr>
                </w:rPrChange>
              </w:rPr>
            </w:pPr>
            <w:ins w:id="12271" w:author="Melke" w:date="2019-07-07T20:29:00Z">
              <w:r w:rsidRPr="00C54CE8">
                <w:rPr>
                  <w:rFonts w:ascii="Times New Roman" w:eastAsia="Times New Roman" w:hAnsi="Times New Roman" w:cs="Times New Roman"/>
                  <w:color w:val="000000" w:themeColor="text1"/>
                  <w:rPrChange w:id="12272" w:author="Melke" w:date="2019-07-07T20:35:00Z">
                    <w:rPr>
                      <w:rFonts w:ascii="Calibri" w:eastAsia="Times New Roman" w:hAnsi="Calibri" w:cs="Times New Roman"/>
                      <w:color w:val="000000"/>
                    </w:rPr>
                  </w:rPrChange>
                </w:rPr>
                <w:t>25,184</w:t>
              </w:r>
            </w:ins>
          </w:p>
        </w:tc>
      </w:tr>
      <w:tr w:rsidR="007509B7" w:rsidRPr="00C54CE8" w14:paraId="76CBEBAC" w14:textId="77777777" w:rsidTr="007509B7">
        <w:trPr>
          <w:trHeight w:val="323"/>
          <w:ins w:id="12273" w:author="Melke" w:date="2019-07-07T20:29:00Z"/>
        </w:trPr>
        <w:tc>
          <w:tcPr>
            <w:tcW w:w="1550" w:type="dxa"/>
            <w:shd w:val="clear" w:color="auto" w:fill="auto"/>
            <w:noWrap/>
            <w:vAlign w:val="bottom"/>
            <w:hideMark/>
          </w:tcPr>
          <w:p w14:paraId="45759FD9" w14:textId="4C922D9E" w:rsidR="00C54CE8" w:rsidRPr="00C54CE8" w:rsidRDefault="007509B7" w:rsidP="00C54CE8">
            <w:pPr>
              <w:spacing w:after="0" w:line="240" w:lineRule="auto"/>
              <w:rPr>
                <w:ins w:id="12274" w:author="Melke" w:date="2019-07-07T20:29:00Z"/>
                <w:rFonts w:ascii="Times New Roman" w:eastAsia="Times New Roman" w:hAnsi="Times New Roman" w:cs="Times New Roman"/>
                <w:color w:val="000000" w:themeColor="text1"/>
                <w:rPrChange w:id="12275" w:author="Melke" w:date="2019-07-07T20:35:00Z">
                  <w:rPr>
                    <w:ins w:id="12276" w:author="Melke" w:date="2019-07-07T20:29:00Z"/>
                    <w:rFonts w:ascii="Calibri" w:eastAsia="Times New Roman" w:hAnsi="Calibri" w:cs="Times New Roman"/>
                    <w:color w:val="000000"/>
                  </w:rPr>
                </w:rPrChange>
              </w:rPr>
            </w:pPr>
            <w:ins w:id="12277"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4C822CC3" w14:textId="77777777" w:rsidR="00C54CE8" w:rsidRPr="00C54CE8" w:rsidRDefault="00C54CE8" w:rsidP="00C54CE8">
            <w:pPr>
              <w:spacing w:after="0" w:line="240" w:lineRule="auto"/>
              <w:rPr>
                <w:ins w:id="12278" w:author="Melke" w:date="2019-07-07T20:29:00Z"/>
                <w:rFonts w:ascii="Times New Roman" w:eastAsia="Times New Roman" w:hAnsi="Times New Roman" w:cs="Times New Roman"/>
                <w:color w:val="000000" w:themeColor="text1"/>
                <w:rPrChange w:id="12279" w:author="Melke" w:date="2019-07-07T20:35:00Z">
                  <w:rPr>
                    <w:ins w:id="12280" w:author="Melke" w:date="2019-07-07T20:29:00Z"/>
                    <w:rFonts w:ascii="Calibri" w:eastAsia="Times New Roman" w:hAnsi="Calibri" w:cs="Times New Roman"/>
                    <w:color w:val="000000"/>
                  </w:rPr>
                </w:rPrChange>
              </w:rPr>
            </w:pPr>
            <w:ins w:id="12281" w:author="Melke" w:date="2019-07-07T20:29:00Z">
              <w:r w:rsidRPr="00C54CE8">
                <w:rPr>
                  <w:rFonts w:ascii="Times New Roman" w:eastAsia="Times New Roman" w:hAnsi="Times New Roman" w:cs="Times New Roman"/>
                  <w:color w:val="000000" w:themeColor="text1"/>
                  <w:rPrChange w:id="12282" w:author="Melke" w:date="2019-07-07T20:35:00Z">
                    <w:rPr>
                      <w:rFonts w:ascii="Calibri" w:eastAsia="Times New Roman" w:hAnsi="Calibri" w:cs="Times New Roman"/>
                      <w:color w:val="000000"/>
                    </w:rPr>
                  </w:rPrChange>
                </w:rPr>
                <w:t>KEBELE 14/21</w:t>
              </w:r>
            </w:ins>
          </w:p>
        </w:tc>
        <w:tc>
          <w:tcPr>
            <w:tcW w:w="1080" w:type="dxa"/>
            <w:shd w:val="clear" w:color="auto" w:fill="auto"/>
            <w:noWrap/>
            <w:vAlign w:val="bottom"/>
            <w:hideMark/>
          </w:tcPr>
          <w:p w14:paraId="38FC0204" w14:textId="77777777" w:rsidR="00C54CE8" w:rsidRPr="00C54CE8" w:rsidRDefault="00C54CE8" w:rsidP="00C54CE8">
            <w:pPr>
              <w:spacing w:after="0" w:line="240" w:lineRule="auto"/>
              <w:jc w:val="right"/>
              <w:rPr>
                <w:ins w:id="12283" w:author="Melke" w:date="2019-07-07T20:29:00Z"/>
                <w:rFonts w:ascii="Times New Roman" w:eastAsia="Times New Roman" w:hAnsi="Times New Roman" w:cs="Times New Roman"/>
                <w:color w:val="000000" w:themeColor="text1"/>
                <w:rPrChange w:id="12284" w:author="Melke" w:date="2019-07-07T20:35:00Z">
                  <w:rPr>
                    <w:ins w:id="12285" w:author="Melke" w:date="2019-07-07T20:29:00Z"/>
                    <w:rFonts w:ascii="Calibri" w:eastAsia="Times New Roman" w:hAnsi="Calibri" w:cs="Times New Roman"/>
                    <w:color w:val="000000"/>
                  </w:rPr>
                </w:rPrChange>
              </w:rPr>
            </w:pPr>
            <w:ins w:id="12286" w:author="Melke" w:date="2019-07-07T20:29:00Z">
              <w:r w:rsidRPr="00C54CE8">
                <w:rPr>
                  <w:rFonts w:ascii="Times New Roman" w:eastAsia="Times New Roman" w:hAnsi="Times New Roman" w:cs="Times New Roman"/>
                  <w:color w:val="000000" w:themeColor="text1"/>
                  <w:rPrChange w:id="12287" w:author="Melke" w:date="2019-07-07T20:35:00Z">
                    <w:rPr>
                      <w:rFonts w:ascii="Calibri" w:eastAsia="Times New Roman" w:hAnsi="Calibri" w:cs="Times New Roman"/>
                      <w:color w:val="000000"/>
                    </w:rPr>
                  </w:rPrChange>
                </w:rPr>
                <w:t>32</w:t>
              </w:r>
            </w:ins>
          </w:p>
        </w:tc>
        <w:tc>
          <w:tcPr>
            <w:tcW w:w="1249" w:type="dxa"/>
            <w:shd w:val="clear" w:color="auto" w:fill="auto"/>
            <w:noWrap/>
            <w:vAlign w:val="bottom"/>
            <w:hideMark/>
          </w:tcPr>
          <w:p w14:paraId="36E630BD" w14:textId="77777777" w:rsidR="00C54CE8" w:rsidRPr="00C54CE8" w:rsidRDefault="00C54CE8" w:rsidP="00C54CE8">
            <w:pPr>
              <w:spacing w:after="0" w:line="240" w:lineRule="auto"/>
              <w:jc w:val="right"/>
              <w:rPr>
                <w:ins w:id="12288" w:author="Melke" w:date="2019-07-07T20:29:00Z"/>
                <w:rFonts w:ascii="Times New Roman" w:eastAsia="Times New Roman" w:hAnsi="Times New Roman" w:cs="Times New Roman"/>
                <w:color w:val="000000" w:themeColor="text1"/>
                <w:rPrChange w:id="12289" w:author="Melke" w:date="2019-07-07T20:35:00Z">
                  <w:rPr>
                    <w:ins w:id="12290" w:author="Melke" w:date="2019-07-07T20:29:00Z"/>
                    <w:rFonts w:ascii="Calibri" w:eastAsia="Times New Roman" w:hAnsi="Calibri" w:cs="Times New Roman"/>
                    <w:color w:val="000000"/>
                  </w:rPr>
                </w:rPrChange>
              </w:rPr>
            </w:pPr>
            <w:ins w:id="12291" w:author="Melke" w:date="2019-07-07T20:29:00Z">
              <w:r w:rsidRPr="00C54CE8">
                <w:rPr>
                  <w:rFonts w:ascii="Times New Roman" w:eastAsia="Times New Roman" w:hAnsi="Times New Roman" w:cs="Times New Roman"/>
                  <w:color w:val="000000" w:themeColor="text1"/>
                  <w:rPrChange w:id="12292" w:author="Melke" w:date="2019-07-07T20:35:00Z">
                    <w:rPr>
                      <w:rFonts w:ascii="Calibri" w:eastAsia="Times New Roman" w:hAnsi="Calibri" w:cs="Times New Roman"/>
                      <w:color w:val="000000"/>
                    </w:rPr>
                  </w:rPrChange>
                </w:rPr>
                <w:t>44,805</w:t>
              </w:r>
            </w:ins>
          </w:p>
        </w:tc>
        <w:tc>
          <w:tcPr>
            <w:tcW w:w="889" w:type="dxa"/>
            <w:shd w:val="clear" w:color="auto" w:fill="auto"/>
            <w:noWrap/>
            <w:vAlign w:val="bottom"/>
            <w:hideMark/>
          </w:tcPr>
          <w:p w14:paraId="2C961F65" w14:textId="77777777" w:rsidR="00C54CE8" w:rsidRPr="00C54CE8" w:rsidRDefault="00C54CE8" w:rsidP="00C54CE8">
            <w:pPr>
              <w:spacing w:after="0" w:line="240" w:lineRule="auto"/>
              <w:jc w:val="right"/>
              <w:rPr>
                <w:ins w:id="12293" w:author="Melke" w:date="2019-07-07T20:29:00Z"/>
                <w:rFonts w:ascii="Times New Roman" w:eastAsia="Times New Roman" w:hAnsi="Times New Roman" w:cs="Times New Roman"/>
                <w:color w:val="000000" w:themeColor="text1"/>
                <w:rPrChange w:id="12294" w:author="Melke" w:date="2019-07-07T20:35:00Z">
                  <w:rPr>
                    <w:ins w:id="12295" w:author="Melke" w:date="2019-07-07T20:29:00Z"/>
                    <w:rFonts w:ascii="Calibri" w:eastAsia="Times New Roman" w:hAnsi="Calibri" w:cs="Times New Roman"/>
                    <w:color w:val="DA9694"/>
                  </w:rPr>
                </w:rPrChange>
              </w:rPr>
            </w:pPr>
            <w:ins w:id="12296" w:author="Melke" w:date="2019-07-07T20:29:00Z">
              <w:r w:rsidRPr="00C54CE8">
                <w:rPr>
                  <w:rFonts w:ascii="Times New Roman" w:eastAsia="Times New Roman" w:hAnsi="Times New Roman" w:cs="Times New Roman"/>
                  <w:color w:val="000000" w:themeColor="text1"/>
                  <w:rPrChange w:id="12297" w:author="Melke" w:date="2019-07-07T20:35:00Z">
                    <w:rPr>
                      <w:rFonts w:ascii="Calibri" w:eastAsia="Times New Roman" w:hAnsi="Calibri" w:cs="Times New Roman"/>
                      <w:color w:val="DA9694"/>
                    </w:rPr>
                  </w:rPrChange>
                </w:rPr>
                <w:t>35,651</w:t>
              </w:r>
            </w:ins>
          </w:p>
        </w:tc>
        <w:tc>
          <w:tcPr>
            <w:tcW w:w="1258" w:type="dxa"/>
            <w:shd w:val="clear" w:color="auto" w:fill="auto"/>
            <w:noWrap/>
            <w:vAlign w:val="bottom"/>
            <w:hideMark/>
          </w:tcPr>
          <w:p w14:paraId="163F28E8" w14:textId="77777777" w:rsidR="00C54CE8" w:rsidRPr="00C54CE8" w:rsidRDefault="00C54CE8" w:rsidP="00C54CE8">
            <w:pPr>
              <w:spacing w:after="0" w:line="240" w:lineRule="auto"/>
              <w:jc w:val="right"/>
              <w:rPr>
                <w:ins w:id="12298" w:author="Melke" w:date="2019-07-07T20:29:00Z"/>
                <w:rFonts w:ascii="Times New Roman" w:eastAsia="Times New Roman" w:hAnsi="Times New Roman" w:cs="Times New Roman"/>
                <w:color w:val="000000" w:themeColor="text1"/>
                <w:rPrChange w:id="12299" w:author="Melke" w:date="2019-07-07T20:35:00Z">
                  <w:rPr>
                    <w:ins w:id="12300" w:author="Melke" w:date="2019-07-07T20:29:00Z"/>
                    <w:rFonts w:ascii="Calibri" w:eastAsia="Times New Roman" w:hAnsi="Calibri" w:cs="Times New Roman"/>
                    <w:color w:val="000000"/>
                  </w:rPr>
                </w:rPrChange>
              </w:rPr>
            </w:pPr>
            <w:ins w:id="12301" w:author="Melke" w:date="2019-07-07T20:29:00Z">
              <w:r w:rsidRPr="00C54CE8">
                <w:rPr>
                  <w:rFonts w:ascii="Times New Roman" w:eastAsia="Times New Roman" w:hAnsi="Times New Roman" w:cs="Times New Roman"/>
                  <w:color w:val="000000" w:themeColor="text1"/>
                  <w:rPrChange w:id="12302" w:author="Melke" w:date="2019-07-07T20:35:00Z">
                    <w:rPr>
                      <w:rFonts w:ascii="Calibri" w:eastAsia="Times New Roman" w:hAnsi="Calibri" w:cs="Times New Roman"/>
                      <w:color w:val="000000"/>
                    </w:rPr>
                  </w:rPrChange>
                </w:rPr>
                <w:t>0.62</w:t>
              </w:r>
            </w:ins>
          </w:p>
        </w:tc>
        <w:tc>
          <w:tcPr>
            <w:tcW w:w="962" w:type="dxa"/>
            <w:shd w:val="clear" w:color="auto" w:fill="auto"/>
            <w:noWrap/>
            <w:vAlign w:val="bottom"/>
            <w:hideMark/>
          </w:tcPr>
          <w:p w14:paraId="1010FD23" w14:textId="77777777" w:rsidR="00C54CE8" w:rsidRPr="00C54CE8" w:rsidRDefault="00C54CE8" w:rsidP="00C54CE8">
            <w:pPr>
              <w:spacing w:after="0" w:line="240" w:lineRule="auto"/>
              <w:jc w:val="right"/>
              <w:rPr>
                <w:ins w:id="12303" w:author="Melke" w:date="2019-07-07T20:29:00Z"/>
                <w:rFonts w:ascii="Times New Roman" w:eastAsia="Times New Roman" w:hAnsi="Times New Roman" w:cs="Times New Roman"/>
                <w:color w:val="000000" w:themeColor="text1"/>
                <w:rPrChange w:id="12304" w:author="Melke" w:date="2019-07-07T20:35:00Z">
                  <w:rPr>
                    <w:ins w:id="12305" w:author="Melke" w:date="2019-07-07T20:29:00Z"/>
                    <w:rFonts w:ascii="Calibri" w:eastAsia="Times New Roman" w:hAnsi="Calibri" w:cs="Times New Roman"/>
                    <w:color w:val="000000"/>
                  </w:rPr>
                </w:rPrChange>
              </w:rPr>
            </w:pPr>
            <w:ins w:id="12306" w:author="Melke" w:date="2019-07-07T20:29:00Z">
              <w:r w:rsidRPr="00C54CE8">
                <w:rPr>
                  <w:rFonts w:ascii="Times New Roman" w:eastAsia="Times New Roman" w:hAnsi="Times New Roman" w:cs="Times New Roman"/>
                  <w:color w:val="000000" w:themeColor="text1"/>
                  <w:rPrChange w:id="12307" w:author="Melke" w:date="2019-07-07T20:35:00Z">
                    <w:rPr>
                      <w:rFonts w:ascii="Calibri" w:eastAsia="Times New Roman" w:hAnsi="Calibri" w:cs="Times New Roman"/>
                      <w:color w:val="000000"/>
                    </w:rPr>
                  </w:rPrChange>
                </w:rPr>
                <w:t>72,266</w:t>
              </w:r>
            </w:ins>
          </w:p>
        </w:tc>
      </w:tr>
      <w:tr w:rsidR="007509B7" w:rsidRPr="00C54CE8" w14:paraId="738B1227" w14:textId="77777777" w:rsidTr="007509B7">
        <w:trPr>
          <w:trHeight w:val="323"/>
          <w:ins w:id="12308" w:author="Melke" w:date="2019-07-07T20:29:00Z"/>
        </w:trPr>
        <w:tc>
          <w:tcPr>
            <w:tcW w:w="1550" w:type="dxa"/>
            <w:shd w:val="clear" w:color="auto" w:fill="auto"/>
            <w:noWrap/>
            <w:vAlign w:val="bottom"/>
            <w:hideMark/>
          </w:tcPr>
          <w:p w14:paraId="081D1C06" w14:textId="03D8AE01" w:rsidR="00C54CE8" w:rsidRPr="00C54CE8" w:rsidRDefault="007509B7" w:rsidP="00C54CE8">
            <w:pPr>
              <w:spacing w:after="0" w:line="240" w:lineRule="auto"/>
              <w:rPr>
                <w:ins w:id="12309" w:author="Melke" w:date="2019-07-07T20:29:00Z"/>
                <w:rFonts w:ascii="Times New Roman" w:eastAsia="Times New Roman" w:hAnsi="Times New Roman" w:cs="Times New Roman"/>
                <w:color w:val="000000" w:themeColor="text1"/>
                <w:rPrChange w:id="12310" w:author="Melke" w:date="2019-07-07T20:35:00Z">
                  <w:rPr>
                    <w:ins w:id="12311" w:author="Melke" w:date="2019-07-07T20:29:00Z"/>
                    <w:rFonts w:ascii="Calibri" w:eastAsia="Times New Roman" w:hAnsi="Calibri" w:cs="Times New Roman"/>
                    <w:color w:val="000000"/>
                  </w:rPr>
                </w:rPrChange>
              </w:rPr>
            </w:pPr>
            <w:ins w:id="12312"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5FC8D34A" w14:textId="77777777" w:rsidR="00C54CE8" w:rsidRPr="00C54CE8" w:rsidRDefault="00C54CE8" w:rsidP="00C54CE8">
            <w:pPr>
              <w:spacing w:after="0" w:line="240" w:lineRule="auto"/>
              <w:rPr>
                <w:ins w:id="12313" w:author="Melke" w:date="2019-07-07T20:29:00Z"/>
                <w:rFonts w:ascii="Times New Roman" w:eastAsia="Times New Roman" w:hAnsi="Times New Roman" w:cs="Times New Roman"/>
                <w:color w:val="000000" w:themeColor="text1"/>
                <w:rPrChange w:id="12314" w:author="Melke" w:date="2019-07-07T20:35:00Z">
                  <w:rPr>
                    <w:ins w:id="12315" w:author="Melke" w:date="2019-07-07T20:29:00Z"/>
                    <w:rFonts w:ascii="Calibri" w:eastAsia="Times New Roman" w:hAnsi="Calibri" w:cs="Times New Roman"/>
                    <w:color w:val="000000"/>
                  </w:rPr>
                </w:rPrChange>
              </w:rPr>
            </w:pPr>
            <w:ins w:id="12316" w:author="Melke" w:date="2019-07-07T20:29:00Z">
              <w:r w:rsidRPr="00C54CE8">
                <w:rPr>
                  <w:rFonts w:ascii="Times New Roman" w:eastAsia="Times New Roman" w:hAnsi="Times New Roman" w:cs="Times New Roman"/>
                  <w:color w:val="000000" w:themeColor="text1"/>
                  <w:rPrChange w:id="12317" w:author="Melke" w:date="2019-07-07T20:35:00Z">
                    <w:rPr>
                      <w:rFonts w:ascii="Calibri" w:eastAsia="Times New Roman" w:hAnsi="Calibri" w:cs="Times New Roman"/>
                      <w:color w:val="000000"/>
                    </w:rPr>
                  </w:rPrChange>
                </w:rPr>
                <w:t>KEBELE 16/17</w:t>
              </w:r>
            </w:ins>
          </w:p>
        </w:tc>
        <w:tc>
          <w:tcPr>
            <w:tcW w:w="1080" w:type="dxa"/>
            <w:shd w:val="clear" w:color="auto" w:fill="auto"/>
            <w:noWrap/>
            <w:vAlign w:val="bottom"/>
            <w:hideMark/>
          </w:tcPr>
          <w:p w14:paraId="365EB82B" w14:textId="77777777" w:rsidR="00C54CE8" w:rsidRPr="00C54CE8" w:rsidRDefault="00C54CE8" w:rsidP="00C54CE8">
            <w:pPr>
              <w:spacing w:after="0" w:line="240" w:lineRule="auto"/>
              <w:jc w:val="right"/>
              <w:rPr>
                <w:ins w:id="12318" w:author="Melke" w:date="2019-07-07T20:29:00Z"/>
                <w:rFonts w:ascii="Times New Roman" w:eastAsia="Times New Roman" w:hAnsi="Times New Roman" w:cs="Times New Roman"/>
                <w:color w:val="000000" w:themeColor="text1"/>
                <w:rPrChange w:id="12319" w:author="Melke" w:date="2019-07-07T20:35:00Z">
                  <w:rPr>
                    <w:ins w:id="12320" w:author="Melke" w:date="2019-07-07T20:29:00Z"/>
                    <w:rFonts w:ascii="Calibri" w:eastAsia="Times New Roman" w:hAnsi="Calibri" w:cs="Times New Roman"/>
                    <w:color w:val="000000"/>
                  </w:rPr>
                </w:rPrChange>
              </w:rPr>
            </w:pPr>
            <w:ins w:id="12321" w:author="Melke" w:date="2019-07-07T20:29:00Z">
              <w:r w:rsidRPr="00C54CE8">
                <w:rPr>
                  <w:rFonts w:ascii="Times New Roman" w:eastAsia="Times New Roman" w:hAnsi="Times New Roman" w:cs="Times New Roman"/>
                  <w:color w:val="000000" w:themeColor="text1"/>
                  <w:rPrChange w:id="12322" w:author="Melke" w:date="2019-07-07T20:35:00Z">
                    <w:rPr>
                      <w:rFonts w:ascii="Calibri" w:eastAsia="Times New Roman" w:hAnsi="Calibri" w:cs="Times New Roman"/>
                      <w:color w:val="000000"/>
                    </w:rPr>
                  </w:rPrChange>
                </w:rPr>
                <w:t>33</w:t>
              </w:r>
            </w:ins>
          </w:p>
        </w:tc>
        <w:tc>
          <w:tcPr>
            <w:tcW w:w="1249" w:type="dxa"/>
            <w:shd w:val="clear" w:color="auto" w:fill="auto"/>
            <w:noWrap/>
            <w:vAlign w:val="bottom"/>
            <w:hideMark/>
          </w:tcPr>
          <w:p w14:paraId="6ACC0DE1" w14:textId="77777777" w:rsidR="00C54CE8" w:rsidRPr="00C54CE8" w:rsidRDefault="00C54CE8" w:rsidP="00C54CE8">
            <w:pPr>
              <w:spacing w:after="0" w:line="240" w:lineRule="auto"/>
              <w:jc w:val="right"/>
              <w:rPr>
                <w:ins w:id="12323" w:author="Melke" w:date="2019-07-07T20:29:00Z"/>
                <w:rFonts w:ascii="Times New Roman" w:eastAsia="Times New Roman" w:hAnsi="Times New Roman" w:cs="Times New Roman"/>
                <w:color w:val="000000" w:themeColor="text1"/>
                <w:rPrChange w:id="12324" w:author="Melke" w:date="2019-07-07T20:35:00Z">
                  <w:rPr>
                    <w:ins w:id="12325" w:author="Melke" w:date="2019-07-07T20:29:00Z"/>
                    <w:rFonts w:ascii="Calibri" w:eastAsia="Times New Roman" w:hAnsi="Calibri" w:cs="Times New Roman"/>
                    <w:color w:val="000000"/>
                  </w:rPr>
                </w:rPrChange>
              </w:rPr>
            </w:pPr>
            <w:ins w:id="12326" w:author="Melke" w:date="2019-07-07T20:29:00Z">
              <w:r w:rsidRPr="00C54CE8">
                <w:rPr>
                  <w:rFonts w:ascii="Times New Roman" w:eastAsia="Times New Roman" w:hAnsi="Times New Roman" w:cs="Times New Roman"/>
                  <w:color w:val="000000" w:themeColor="text1"/>
                  <w:rPrChange w:id="12327" w:author="Melke" w:date="2019-07-07T20:35:00Z">
                    <w:rPr>
                      <w:rFonts w:ascii="Calibri" w:eastAsia="Times New Roman" w:hAnsi="Calibri" w:cs="Times New Roman"/>
                      <w:color w:val="000000"/>
                    </w:rPr>
                  </w:rPrChange>
                </w:rPr>
                <w:t>44,653</w:t>
              </w:r>
            </w:ins>
          </w:p>
        </w:tc>
        <w:tc>
          <w:tcPr>
            <w:tcW w:w="889" w:type="dxa"/>
            <w:shd w:val="clear" w:color="auto" w:fill="auto"/>
            <w:noWrap/>
            <w:vAlign w:val="bottom"/>
            <w:hideMark/>
          </w:tcPr>
          <w:p w14:paraId="7445E281" w14:textId="77777777" w:rsidR="00C54CE8" w:rsidRPr="00C54CE8" w:rsidRDefault="00C54CE8" w:rsidP="00C54CE8">
            <w:pPr>
              <w:spacing w:after="0" w:line="240" w:lineRule="auto"/>
              <w:jc w:val="right"/>
              <w:rPr>
                <w:ins w:id="12328" w:author="Melke" w:date="2019-07-07T20:29:00Z"/>
                <w:rFonts w:ascii="Times New Roman" w:eastAsia="Times New Roman" w:hAnsi="Times New Roman" w:cs="Times New Roman"/>
                <w:color w:val="000000" w:themeColor="text1"/>
                <w:rPrChange w:id="12329" w:author="Melke" w:date="2019-07-07T20:35:00Z">
                  <w:rPr>
                    <w:ins w:id="12330" w:author="Melke" w:date="2019-07-07T20:29:00Z"/>
                    <w:rFonts w:ascii="Calibri" w:eastAsia="Times New Roman" w:hAnsi="Calibri" w:cs="Times New Roman"/>
                    <w:color w:val="DA9694"/>
                  </w:rPr>
                </w:rPrChange>
              </w:rPr>
            </w:pPr>
            <w:ins w:id="12331" w:author="Melke" w:date="2019-07-07T20:29:00Z">
              <w:r w:rsidRPr="00C54CE8">
                <w:rPr>
                  <w:rFonts w:ascii="Times New Roman" w:eastAsia="Times New Roman" w:hAnsi="Times New Roman" w:cs="Times New Roman"/>
                  <w:color w:val="000000" w:themeColor="text1"/>
                  <w:rPrChange w:id="12332" w:author="Melke" w:date="2019-07-07T20:35:00Z">
                    <w:rPr>
                      <w:rFonts w:ascii="Calibri" w:eastAsia="Times New Roman" w:hAnsi="Calibri" w:cs="Times New Roman"/>
                      <w:color w:val="DA9694"/>
                    </w:rPr>
                  </w:rPrChange>
                </w:rPr>
                <w:t>35,530</w:t>
              </w:r>
            </w:ins>
          </w:p>
        </w:tc>
        <w:tc>
          <w:tcPr>
            <w:tcW w:w="1258" w:type="dxa"/>
            <w:shd w:val="clear" w:color="auto" w:fill="auto"/>
            <w:noWrap/>
            <w:vAlign w:val="bottom"/>
            <w:hideMark/>
          </w:tcPr>
          <w:p w14:paraId="380F71C4" w14:textId="77777777" w:rsidR="00C54CE8" w:rsidRPr="00C54CE8" w:rsidRDefault="00C54CE8" w:rsidP="00C54CE8">
            <w:pPr>
              <w:spacing w:after="0" w:line="240" w:lineRule="auto"/>
              <w:jc w:val="right"/>
              <w:rPr>
                <w:ins w:id="12333" w:author="Melke" w:date="2019-07-07T20:29:00Z"/>
                <w:rFonts w:ascii="Times New Roman" w:eastAsia="Times New Roman" w:hAnsi="Times New Roman" w:cs="Times New Roman"/>
                <w:color w:val="000000" w:themeColor="text1"/>
                <w:rPrChange w:id="12334" w:author="Melke" w:date="2019-07-07T20:35:00Z">
                  <w:rPr>
                    <w:ins w:id="12335" w:author="Melke" w:date="2019-07-07T20:29:00Z"/>
                    <w:rFonts w:ascii="Calibri" w:eastAsia="Times New Roman" w:hAnsi="Calibri" w:cs="Times New Roman"/>
                    <w:color w:val="000000"/>
                  </w:rPr>
                </w:rPrChange>
              </w:rPr>
            </w:pPr>
            <w:ins w:id="12336" w:author="Melke" w:date="2019-07-07T20:29:00Z">
              <w:r w:rsidRPr="00C54CE8">
                <w:rPr>
                  <w:rFonts w:ascii="Times New Roman" w:eastAsia="Times New Roman" w:hAnsi="Times New Roman" w:cs="Times New Roman"/>
                  <w:color w:val="000000" w:themeColor="text1"/>
                  <w:rPrChange w:id="12337" w:author="Melke" w:date="2019-07-07T20:35:00Z">
                    <w:rPr>
                      <w:rFonts w:ascii="Calibri" w:eastAsia="Times New Roman" w:hAnsi="Calibri" w:cs="Times New Roman"/>
                      <w:color w:val="000000"/>
                    </w:rPr>
                  </w:rPrChange>
                </w:rPr>
                <w:t>0.77</w:t>
              </w:r>
            </w:ins>
          </w:p>
        </w:tc>
        <w:tc>
          <w:tcPr>
            <w:tcW w:w="962" w:type="dxa"/>
            <w:shd w:val="clear" w:color="auto" w:fill="auto"/>
            <w:noWrap/>
            <w:vAlign w:val="bottom"/>
            <w:hideMark/>
          </w:tcPr>
          <w:p w14:paraId="438C2C44" w14:textId="77777777" w:rsidR="00C54CE8" w:rsidRPr="00C54CE8" w:rsidRDefault="00C54CE8" w:rsidP="00C54CE8">
            <w:pPr>
              <w:spacing w:after="0" w:line="240" w:lineRule="auto"/>
              <w:jc w:val="right"/>
              <w:rPr>
                <w:ins w:id="12338" w:author="Melke" w:date="2019-07-07T20:29:00Z"/>
                <w:rFonts w:ascii="Times New Roman" w:eastAsia="Times New Roman" w:hAnsi="Times New Roman" w:cs="Times New Roman"/>
                <w:color w:val="000000" w:themeColor="text1"/>
                <w:rPrChange w:id="12339" w:author="Melke" w:date="2019-07-07T20:35:00Z">
                  <w:rPr>
                    <w:ins w:id="12340" w:author="Melke" w:date="2019-07-07T20:29:00Z"/>
                    <w:rFonts w:ascii="Calibri" w:eastAsia="Times New Roman" w:hAnsi="Calibri" w:cs="Times New Roman"/>
                    <w:color w:val="000000"/>
                  </w:rPr>
                </w:rPrChange>
              </w:rPr>
            </w:pPr>
            <w:ins w:id="12341" w:author="Melke" w:date="2019-07-07T20:29:00Z">
              <w:r w:rsidRPr="00C54CE8">
                <w:rPr>
                  <w:rFonts w:ascii="Times New Roman" w:eastAsia="Times New Roman" w:hAnsi="Times New Roman" w:cs="Times New Roman"/>
                  <w:color w:val="000000" w:themeColor="text1"/>
                  <w:rPrChange w:id="12342" w:author="Melke" w:date="2019-07-07T20:35:00Z">
                    <w:rPr>
                      <w:rFonts w:ascii="Calibri" w:eastAsia="Times New Roman" w:hAnsi="Calibri" w:cs="Times New Roman"/>
                      <w:color w:val="000000"/>
                    </w:rPr>
                  </w:rPrChange>
                </w:rPr>
                <w:t>57,991</w:t>
              </w:r>
            </w:ins>
          </w:p>
        </w:tc>
      </w:tr>
      <w:tr w:rsidR="007509B7" w:rsidRPr="00C54CE8" w14:paraId="4BDD9478" w14:textId="77777777" w:rsidTr="007509B7">
        <w:trPr>
          <w:trHeight w:val="323"/>
          <w:ins w:id="12343" w:author="Melke" w:date="2019-07-07T20:29:00Z"/>
        </w:trPr>
        <w:tc>
          <w:tcPr>
            <w:tcW w:w="1550" w:type="dxa"/>
            <w:shd w:val="clear" w:color="auto" w:fill="auto"/>
            <w:noWrap/>
            <w:vAlign w:val="bottom"/>
            <w:hideMark/>
          </w:tcPr>
          <w:p w14:paraId="39446020" w14:textId="2614C33F" w:rsidR="00C54CE8" w:rsidRPr="00C54CE8" w:rsidRDefault="007509B7" w:rsidP="00C54CE8">
            <w:pPr>
              <w:spacing w:after="0" w:line="240" w:lineRule="auto"/>
              <w:rPr>
                <w:ins w:id="12344" w:author="Melke" w:date="2019-07-07T20:29:00Z"/>
                <w:rFonts w:ascii="Times New Roman" w:eastAsia="Times New Roman" w:hAnsi="Times New Roman" w:cs="Times New Roman"/>
                <w:color w:val="000000" w:themeColor="text1"/>
                <w:rPrChange w:id="12345" w:author="Melke" w:date="2019-07-07T20:35:00Z">
                  <w:rPr>
                    <w:ins w:id="12346" w:author="Melke" w:date="2019-07-07T20:29:00Z"/>
                    <w:rFonts w:ascii="Calibri" w:eastAsia="Times New Roman" w:hAnsi="Calibri" w:cs="Times New Roman"/>
                    <w:color w:val="000000"/>
                  </w:rPr>
                </w:rPrChange>
              </w:rPr>
            </w:pPr>
            <w:ins w:id="12347"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0F286C24" w14:textId="77777777" w:rsidR="00C54CE8" w:rsidRPr="00C54CE8" w:rsidRDefault="00C54CE8" w:rsidP="00C54CE8">
            <w:pPr>
              <w:spacing w:after="0" w:line="240" w:lineRule="auto"/>
              <w:rPr>
                <w:ins w:id="12348" w:author="Melke" w:date="2019-07-07T20:29:00Z"/>
                <w:rFonts w:ascii="Times New Roman" w:eastAsia="Times New Roman" w:hAnsi="Times New Roman" w:cs="Times New Roman"/>
                <w:color w:val="000000" w:themeColor="text1"/>
                <w:rPrChange w:id="12349" w:author="Melke" w:date="2019-07-07T20:35:00Z">
                  <w:rPr>
                    <w:ins w:id="12350" w:author="Melke" w:date="2019-07-07T20:29:00Z"/>
                    <w:rFonts w:ascii="Calibri" w:eastAsia="Times New Roman" w:hAnsi="Calibri" w:cs="Times New Roman"/>
                    <w:color w:val="000000"/>
                  </w:rPr>
                </w:rPrChange>
              </w:rPr>
            </w:pPr>
            <w:ins w:id="12351" w:author="Melke" w:date="2019-07-07T20:29:00Z">
              <w:r w:rsidRPr="00C54CE8">
                <w:rPr>
                  <w:rFonts w:ascii="Times New Roman" w:eastAsia="Times New Roman" w:hAnsi="Times New Roman" w:cs="Times New Roman"/>
                  <w:color w:val="000000" w:themeColor="text1"/>
                  <w:rPrChange w:id="12352" w:author="Melke" w:date="2019-07-07T20:35:00Z">
                    <w:rPr>
                      <w:rFonts w:ascii="Calibri" w:eastAsia="Times New Roman" w:hAnsi="Calibri" w:cs="Times New Roman"/>
                      <w:color w:val="000000"/>
                    </w:rPr>
                  </w:rPrChange>
                </w:rPr>
                <w:t>KEBELE 10/11/12</w:t>
              </w:r>
            </w:ins>
          </w:p>
        </w:tc>
        <w:tc>
          <w:tcPr>
            <w:tcW w:w="1080" w:type="dxa"/>
            <w:shd w:val="clear" w:color="auto" w:fill="auto"/>
            <w:noWrap/>
            <w:vAlign w:val="bottom"/>
            <w:hideMark/>
          </w:tcPr>
          <w:p w14:paraId="1CC9639E" w14:textId="77777777" w:rsidR="00C54CE8" w:rsidRPr="00C54CE8" w:rsidRDefault="00C54CE8" w:rsidP="00C54CE8">
            <w:pPr>
              <w:spacing w:after="0" w:line="240" w:lineRule="auto"/>
              <w:jc w:val="right"/>
              <w:rPr>
                <w:ins w:id="12353" w:author="Melke" w:date="2019-07-07T20:29:00Z"/>
                <w:rFonts w:ascii="Times New Roman" w:eastAsia="Times New Roman" w:hAnsi="Times New Roman" w:cs="Times New Roman"/>
                <w:color w:val="000000" w:themeColor="text1"/>
                <w:rPrChange w:id="12354" w:author="Melke" w:date="2019-07-07T20:35:00Z">
                  <w:rPr>
                    <w:ins w:id="12355" w:author="Melke" w:date="2019-07-07T20:29:00Z"/>
                    <w:rFonts w:ascii="Calibri" w:eastAsia="Times New Roman" w:hAnsi="Calibri" w:cs="Times New Roman"/>
                    <w:color w:val="000000"/>
                  </w:rPr>
                </w:rPrChange>
              </w:rPr>
            </w:pPr>
            <w:ins w:id="12356" w:author="Melke" w:date="2019-07-07T20:29:00Z">
              <w:r w:rsidRPr="00C54CE8">
                <w:rPr>
                  <w:rFonts w:ascii="Times New Roman" w:eastAsia="Times New Roman" w:hAnsi="Times New Roman" w:cs="Times New Roman"/>
                  <w:color w:val="000000" w:themeColor="text1"/>
                  <w:rPrChange w:id="12357" w:author="Melke" w:date="2019-07-07T20:35:00Z">
                    <w:rPr>
                      <w:rFonts w:ascii="Calibri" w:eastAsia="Times New Roman" w:hAnsi="Calibri" w:cs="Times New Roman"/>
                      <w:color w:val="000000"/>
                    </w:rPr>
                  </w:rPrChange>
                </w:rPr>
                <w:t>34</w:t>
              </w:r>
            </w:ins>
          </w:p>
        </w:tc>
        <w:tc>
          <w:tcPr>
            <w:tcW w:w="1249" w:type="dxa"/>
            <w:shd w:val="clear" w:color="auto" w:fill="auto"/>
            <w:noWrap/>
            <w:vAlign w:val="bottom"/>
            <w:hideMark/>
          </w:tcPr>
          <w:p w14:paraId="74FF6343" w14:textId="77777777" w:rsidR="00C54CE8" w:rsidRPr="00C54CE8" w:rsidRDefault="00C54CE8" w:rsidP="00C54CE8">
            <w:pPr>
              <w:spacing w:after="0" w:line="240" w:lineRule="auto"/>
              <w:jc w:val="right"/>
              <w:rPr>
                <w:ins w:id="12358" w:author="Melke" w:date="2019-07-07T20:29:00Z"/>
                <w:rFonts w:ascii="Times New Roman" w:eastAsia="Times New Roman" w:hAnsi="Times New Roman" w:cs="Times New Roman"/>
                <w:color w:val="000000" w:themeColor="text1"/>
                <w:rPrChange w:id="12359" w:author="Melke" w:date="2019-07-07T20:35:00Z">
                  <w:rPr>
                    <w:ins w:id="12360" w:author="Melke" w:date="2019-07-07T20:29:00Z"/>
                    <w:rFonts w:ascii="Calibri" w:eastAsia="Times New Roman" w:hAnsi="Calibri" w:cs="Times New Roman"/>
                    <w:color w:val="000000"/>
                  </w:rPr>
                </w:rPrChange>
              </w:rPr>
            </w:pPr>
            <w:ins w:id="12361" w:author="Melke" w:date="2019-07-07T20:29:00Z">
              <w:r w:rsidRPr="00C54CE8">
                <w:rPr>
                  <w:rFonts w:ascii="Times New Roman" w:eastAsia="Times New Roman" w:hAnsi="Times New Roman" w:cs="Times New Roman"/>
                  <w:color w:val="000000" w:themeColor="text1"/>
                  <w:rPrChange w:id="12362" w:author="Melke" w:date="2019-07-07T20:35:00Z">
                    <w:rPr>
                      <w:rFonts w:ascii="Calibri" w:eastAsia="Times New Roman" w:hAnsi="Calibri" w:cs="Times New Roman"/>
                      <w:color w:val="000000"/>
                    </w:rPr>
                  </w:rPrChange>
                </w:rPr>
                <w:t>51,089</w:t>
              </w:r>
            </w:ins>
          </w:p>
        </w:tc>
        <w:tc>
          <w:tcPr>
            <w:tcW w:w="889" w:type="dxa"/>
            <w:shd w:val="clear" w:color="auto" w:fill="auto"/>
            <w:noWrap/>
            <w:vAlign w:val="bottom"/>
            <w:hideMark/>
          </w:tcPr>
          <w:p w14:paraId="7EC091CB" w14:textId="77777777" w:rsidR="00C54CE8" w:rsidRPr="00C54CE8" w:rsidRDefault="00C54CE8" w:rsidP="00C54CE8">
            <w:pPr>
              <w:spacing w:after="0" w:line="240" w:lineRule="auto"/>
              <w:jc w:val="right"/>
              <w:rPr>
                <w:ins w:id="12363" w:author="Melke" w:date="2019-07-07T20:29:00Z"/>
                <w:rFonts w:ascii="Times New Roman" w:eastAsia="Times New Roman" w:hAnsi="Times New Roman" w:cs="Times New Roman"/>
                <w:color w:val="000000" w:themeColor="text1"/>
                <w:rPrChange w:id="12364" w:author="Melke" w:date="2019-07-07T20:35:00Z">
                  <w:rPr>
                    <w:ins w:id="12365" w:author="Melke" w:date="2019-07-07T20:29:00Z"/>
                    <w:rFonts w:ascii="Calibri" w:eastAsia="Times New Roman" w:hAnsi="Calibri" w:cs="Times New Roman"/>
                    <w:color w:val="DA9694"/>
                  </w:rPr>
                </w:rPrChange>
              </w:rPr>
            </w:pPr>
            <w:ins w:id="12366" w:author="Melke" w:date="2019-07-07T20:29:00Z">
              <w:r w:rsidRPr="00C54CE8">
                <w:rPr>
                  <w:rFonts w:ascii="Times New Roman" w:eastAsia="Times New Roman" w:hAnsi="Times New Roman" w:cs="Times New Roman"/>
                  <w:color w:val="000000" w:themeColor="text1"/>
                  <w:rPrChange w:id="12367" w:author="Melke" w:date="2019-07-07T20:35:00Z">
                    <w:rPr>
                      <w:rFonts w:ascii="Calibri" w:eastAsia="Times New Roman" w:hAnsi="Calibri" w:cs="Times New Roman"/>
                      <w:color w:val="DA9694"/>
                    </w:rPr>
                  </w:rPrChange>
                </w:rPr>
                <w:t>40,652</w:t>
              </w:r>
            </w:ins>
          </w:p>
        </w:tc>
        <w:tc>
          <w:tcPr>
            <w:tcW w:w="1258" w:type="dxa"/>
            <w:shd w:val="clear" w:color="auto" w:fill="auto"/>
            <w:noWrap/>
            <w:vAlign w:val="bottom"/>
            <w:hideMark/>
          </w:tcPr>
          <w:p w14:paraId="3CA60CA9" w14:textId="77777777" w:rsidR="00C54CE8" w:rsidRPr="00C54CE8" w:rsidRDefault="00C54CE8" w:rsidP="00C54CE8">
            <w:pPr>
              <w:spacing w:after="0" w:line="240" w:lineRule="auto"/>
              <w:jc w:val="right"/>
              <w:rPr>
                <w:ins w:id="12368" w:author="Melke" w:date="2019-07-07T20:29:00Z"/>
                <w:rFonts w:ascii="Times New Roman" w:eastAsia="Times New Roman" w:hAnsi="Times New Roman" w:cs="Times New Roman"/>
                <w:color w:val="000000" w:themeColor="text1"/>
                <w:rPrChange w:id="12369" w:author="Melke" w:date="2019-07-07T20:35:00Z">
                  <w:rPr>
                    <w:ins w:id="12370" w:author="Melke" w:date="2019-07-07T20:29:00Z"/>
                    <w:rFonts w:ascii="Calibri" w:eastAsia="Times New Roman" w:hAnsi="Calibri" w:cs="Times New Roman"/>
                    <w:color w:val="000000"/>
                  </w:rPr>
                </w:rPrChange>
              </w:rPr>
            </w:pPr>
            <w:ins w:id="12371" w:author="Melke" w:date="2019-07-07T20:29:00Z">
              <w:r w:rsidRPr="00C54CE8">
                <w:rPr>
                  <w:rFonts w:ascii="Times New Roman" w:eastAsia="Times New Roman" w:hAnsi="Times New Roman" w:cs="Times New Roman"/>
                  <w:color w:val="000000" w:themeColor="text1"/>
                  <w:rPrChange w:id="12372" w:author="Melke" w:date="2019-07-07T20:35:00Z">
                    <w:rPr>
                      <w:rFonts w:ascii="Calibri" w:eastAsia="Times New Roman" w:hAnsi="Calibri" w:cs="Times New Roman"/>
                      <w:color w:val="000000"/>
                    </w:rPr>
                  </w:rPrChange>
                </w:rPr>
                <w:t>1.19</w:t>
              </w:r>
            </w:ins>
          </w:p>
        </w:tc>
        <w:tc>
          <w:tcPr>
            <w:tcW w:w="962" w:type="dxa"/>
            <w:shd w:val="clear" w:color="auto" w:fill="auto"/>
            <w:noWrap/>
            <w:vAlign w:val="bottom"/>
            <w:hideMark/>
          </w:tcPr>
          <w:p w14:paraId="4940893C" w14:textId="77777777" w:rsidR="00C54CE8" w:rsidRPr="00C54CE8" w:rsidRDefault="00C54CE8" w:rsidP="00C54CE8">
            <w:pPr>
              <w:spacing w:after="0" w:line="240" w:lineRule="auto"/>
              <w:jc w:val="right"/>
              <w:rPr>
                <w:ins w:id="12373" w:author="Melke" w:date="2019-07-07T20:29:00Z"/>
                <w:rFonts w:ascii="Times New Roman" w:eastAsia="Times New Roman" w:hAnsi="Times New Roman" w:cs="Times New Roman"/>
                <w:color w:val="000000" w:themeColor="text1"/>
                <w:rPrChange w:id="12374" w:author="Melke" w:date="2019-07-07T20:35:00Z">
                  <w:rPr>
                    <w:ins w:id="12375" w:author="Melke" w:date="2019-07-07T20:29:00Z"/>
                    <w:rFonts w:ascii="Calibri" w:eastAsia="Times New Roman" w:hAnsi="Calibri" w:cs="Times New Roman"/>
                    <w:color w:val="000000"/>
                  </w:rPr>
                </w:rPrChange>
              </w:rPr>
            </w:pPr>
            <w:ins w:id="12376" w:author="Melke" w:date="2019-07-07T20:29:00Z">
              <w:r w:rsidRPr="00C54CE8">
                <w:rPr>
                  <w:rFonts w:ascii="Times New Roman" w:eastAsia="Times New Roman" w:hAnsi="Times New Roman" w:cs="Times New Roman"/>
                  <w:color w:val="000000" w:themeColor="text1"/>
                  <w:rPrChange w:id="12377" w:author="Melke" w:date="2019-07-07T20:35:00Z">
                    <w:rPr>
                      <w:rFonts w:ascii="Calibri" w:eastAsia="Times New Roman" w:hAnsi="Calibri" w:cs="Times New Roman"/>
                      <w:color w:val="000000"/>
                    </w:rPr>
                  </w:rPrChange>
                </w:rPr>
                <w:t>42,932</w:t>
              </w:r>
            </w:ins>
          </w:p>
        </w:tc>
      </w:tr>
      <w:tr w:rsidR="007509B7" w:rsidRPr="00C54CE8" w14:paraId="2CDD092F" w14:textId="77777777" w:rsidTr="007509B7">
        <w:trPr>
          <w:trHeight w:val="323"/>
          <w:ins w:id="12378" w:author="Melke" w:date="2019-07-07T20:29:00Z"/>
        </w:trPr>
        <w:tc>
          <w:tcPr>
            <w:tcW w:w="1550" w:type="dxa"/>
            <w:shd w:val="clear" w:color="auto" w:fill="auto"/>
            <w:noWrap/>
            <w:vAlign w:val="bottom"/>
            <w:hideMark/>
          </w:tcPr>
          <w:p w14:paraId="0E9598FD" w14:textId="74D2D8A8" w:rsidR="00C54CE8" w:rsidRPr="00C54CE8" w:rsidRDefault="007509B7" w:rsidP="00C54CE8">
            <w:pPr>
              <w:spacing w:after="0" w:line="240" w:lineRule="auto"/>
              <w:rPr>
                <w:ins w:id="12379" w:author="Melke" w:date="2019-07-07T20:29:00Z"/>
                <w:rFonts w:ascii="Times New Roman" w:eastAsia="Times New Roman" w:hAnsi="Times New Roman" w:cs="Times New Roman"/>
                <w:color w:val="000000" w:themeColor="text1"/>
                <w:rPrChange w:id="12380" w:author="Melke" w:date="2019-07-07T20:35:00Z">
                  <w:rPr>
                    <w:ins w:id="12381" w:author="Melke" w:date="2019-07-07T20:29:00Z"/>
                    <w:rFonts w:ascii="Calibri" w:eastAsia="Times New Roman" w:hAnsi="Calibri" w:cs="Times New Roman"/>
                    <w:color w:val="000000"/>
                  </w:rPr>
                </w:rPrChange>
              </w:rPr>
            </w:pPr>
            <w:ins w:id="12382"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1C1AC9C6" w14:textId="77777777" w:rsidR="00C54CE8" w:rsidRPr="00C54CE8" w:rsidRDefault="00C54CE8" w:rsidP="00C54CE8">
            <w:pPr>
              <w:spacing w:after="0" w:line="240" w:lineRule="auto"/>
              <w:rPr>
                <w:ins w:id="12383" w:author="Melke" w:date="2019-07-07T20:29:00Z"/>
                <w:rFonts w:ascii="Times New Roman" w:eastAsia="Times New Roman" w:hAnsi="Times New Roman" w:cs="Times New Roman"/>
                <w:color w:val="000000" w:themeColor="text1"/>
                <w:rPrChange w:id="12384" w:author="Melke" w:date="2019-07-07T20:35:00Z">
                  <w:rPr>
                    <w:ins w:id="12385" w:author="Melke" w:date="2019-07-07T20:29:00Z"/>
                    <w:rFonts w:ascii="Calibri" w:eastAsia="Times New Roman" w:hAnsi="Calibri" w:cs="Times New Roman"/>
                    <w:color w:val="000000"/>
                  </w:rPr>
                </w:rPrChange>
              </w:rPr>
            </w:pPr>
            <w:ins w:id="12386" w:author="Melke" w:date="2019-07-07T20:29:00Z">
              <w:r w:rsidRPr="00C54CE8">
                <w:rPr>
                  <w:rFonts w:ascii="Times New Roman" w:eastAsia="Times New Roman" w:hAnsi="Times New Roman" w:cs="Times New Roman"/>
                  <w:color w:val="000000" w:themeColor="text1"/>
                  <w:rPrChange w:id="12387" w:author="Melke" w:date="2019-07-07T20:35:00Z">
                    <w:rPr>
                      <w:rFonts w:ascii="Calibri" w:eastAsia="Times New Roman" w:hAnsi="Calibri" w:cs="Times New Roman"/>
                      <w:color w:val="000000"/>
                    </w:rPr>
                  </w:rPrChange>
                </w:rPr>
                <w:t>KEBELE 08/09/18</w:t>
              </w:r>
            </w:ins>
          </w:p>
        </w:tc>
        <w:tc>
          <w:tcPr>
            <w:tcW w:w="1080" w:type="dxa"/>
            <w:shd w:val="clear" w:color="auto" w:fill="auto"/>
            <w:noWrap/>
            <w:vAlign w:val="bottom"/>
            <w:hideMark/>
          </w:tcPr>
          <w:p w14:paraId="4ABB7CAF" w14:textId="77777777" w:rsidR="00C54CE8" w:rsidRPr="00C54CE8" w:rsidRDefault="00C54CE8" w:rsidP="00C54CE8">
            <w:pPr>
              <w:spacing w:after="0" w:line="240" w:lineRule="auto"/>
              <w:jc w:val="right"/>
              <w:rPr>
                <w:ins w:id="12388" w:author="Melke" w:date="2019-07-07T20:29:00Z"/>
                <w:rFonts w:ascii="Times New Roman" w:eastAsia="Times New Roman" w:hAnsi="Times New Roman" w:cs="Times New Roman"/>
                <w:color w:val="000000" w:themeColor="text1"/>
                <w:rPrChange w:id="12389" w:author="Melke" w:date="2019-07-07T20:35:00Z">
                  <w:rPr>
                    <w:ins w:id="12390" w:author="Melke" w:date="2019-07-07T20:29:00Z"/>
                    <w:rFonts w:ascii="Calibri" w:eastAsia="Times New Roman" w:hAnsi="Calibri" w:cs="Times New Roman"/>
                    <w:color w:val="000000"/>
                  </w:rPr>
                </w:rPrChange>
              </w:rPr>
            </w:pPr>
            <w:ins w:id="12391" w:author="Melke" w:date="2019-07-07T20:29:00Z">
              <w:r w:rsidRPr="00C54CE8">
                <w:rPr>
                  <w:rFonts w:ascii="Times New Roman" w:eastAsia="Times New Roman" w:hAnsi="Times New Roman" w:cs="Times New Roman"/>
                  <w:color w:val="000000" w:themeColor="text1"/>
                  <w:rPrChange w:id="12392" w:author="Melke" w:date="2019-07-07T20:35:00Z">
                    <w:rPr>
                      <w:rFonts w:ascii="Calibri" w:eastAsia="Times New Roman" w:hAnsi="Calibri" w:cs="Times New Roman"/>
                      <w:color w:val="000000"/>
                    </w:rPr>
                  </w:rPrChange>
                </w:rPr>
                <w:t>35</w:t>
              </w:r>
            </w:ins>
          </w:p>
        </w:tc>
        <w:tc>
          <w:tcPr>
            <w:tcW w:w="1249" w:type="dxa"/>
            <w:shd w:val="clear" w:color="auto" w:fill="auto"/>
            <w:noWrap/>
            <w:vAlign w:val="bottom"/>
            <w:hideMark/>
          </w:tcPr>
          <w:p w14:paraId="15AB118E" w14:textId="77777777" w:rsidR="00C54CE8" w:rsidRPr="00C54CE8" w:rsidRDefault="00C54CE8" w:rsidP="00C54CE8">
            <w:pPr>
              <w:spacing w:after="0" w:line="240" w:lineRule="auto"/>
              <w:jc w:val="right"/>
              <w:rPr>
                <w:ins w:id="12393" w:author="Melke" w:date="2019-07-07T20:29:00Z"/>
                <w:rFonts w:ascii="Times New Roman" w:eastAsia="Times New Roman" w:hAnsi="Times New Roman" w:cs="Times New Roman"/>
                <w:color w:val="000000" w:themeColor="text1"/>
                <w:rPrChange w:id="12394" w:author="Melke" w:date="2019-07-07T20:35:00Z">
                  <w:rPr>
                    <w:ins w:id="12395" w:author="Melke" w:date="2019-07-07T20:29:00Z"/>
                    <w:rFonts w:ascii="Calibri" w:eastAsia="Times New Roman" w:hAnsi="Calibri" w:cs="Times New Roman"/>
                    <w:color w:val="000000"/>
                  </w:rPr>
                </w:rPrChange>
              </w:rPr>
            </w:pPr>
            <w:ins w:id="12396" w:author="Melke" w:date="2019-07-07T20:29:00Z">
              <w:r w:rsidRPr="00C54CE8">
                <w:rPr>
                  <w:rFonts w:ascii="Times New Roman" w:eastAsia="Times New Roman" w:hAnsi="Times New Roman" w:cs="Times New Roman"/>
                  <w:color w:val="000000" w:themeColor="text1"/>
                  <w:rPrChange w:id="12397" w:author="Melke" w:date="2019-07-07T20:35:00Z">
                    <w:rPr>
                      <w:rFonts w:ascii="Calibri" w:eastAsia="Times New Roman" w:hAnsi="Calibri" w:cs="Times New Roman"/>
                      <w:color w:val="000000"/>
                    </w:rPr>
                  </w:rPrChange>
                </w:rPr>
                <w:t>51,747</w:t>
              </w:r>
            </w:ins>
          </w:p>
        </w:tc>
        <w:tc>
          <w:tcPr>
            <w:tcW w:w="889" w:type="dxa"/>
            <w:shd w:val="clear" w:color="auto" w:fill="auto"/>
            <w:noWrap/>
            <w:vAlign w:val="bottom"/>
            <w:hideMark/>
          </w:tcPr>
          <w:p w14:paraId="6D47B328" w14:textId="77777777" w:rsidR="00C54CE8" w:rsidRPr="00C54CE8" w:rsidRDefault="00C54CE8" w:rsidP="00C54CE8">
            <w:pPr>
              <w:spacing w:after="0" w:line="240" w:lineRule="auto"/>
              <w:jc w:val="right"/>
              <w:rPr>
                <w:ins w:id="12398" w:author="Melke" w:date="2019-07-07T20:29:00Z"/>
                <w:rFonts w:ascii="Times New Roman" w:eastAsia="Times New Roman" w:hAnsi="Times New Roman" w:cs="Times New Roman"/>
                <w:color w:val="000000" w:themeColor="text1"/>
                <w:rPrChange w:id="12399" w:author="Melke" w:date="2019-07-07T20:35:00Z">
                  <w:rPr>
                    <w:ins w:id="12400" w:author="Melke" w:date="2019-07-07T20:29:00Z"/>
                    <w:rFonts w:ascii="Calibri" w:eastAsia="Times New Roman" w:hAnsi="Calibri" w:cs="Times New Roman"/>
                    <w:color w:val="DA9694"/>
                  </w:rPr>
                </w:rPrChange>
              </w:rPr>
            </w:pPr>
            <w:ins w:id="12401" w:author="Melke" w:date="2019-07-07T20:29:00Z">
              <w:r w:rsidRPr="00C54CE8">
                <w:rPr>
                  <w:rFonts w:ascii="Times New Roman" w:eastAsia="Times New Roman" w:hAnsi="Times New Roman" w:cs="Times New Roman"/>
                  <w:color w:val="000000" w:themeColor="text1"/>
                  <w:rPrChange w:id="12402" w:author="Melke" w:date="2019-07-07T20:35:00Z">
                    <w:rPr>
                      <w:rFonts w:ascii="Calibri" w:eastAsia="Times New Roman" w:hAnsi="Calibri" w:cs="Times New Roman"/>
                      <w:color w:val="DA9694"/>
                    </w:rPr>
                  </w:rPrChange>
                </w:rPr>
                <w:t>41,174</w:t>
              </w:r>
            </w:ins>
          </w:p>
        </w:tc>
        <w:tc>
          <w:tcPr>
            <w:tcW w:w="1258" w:type="dxa"/>
            <w:shd w:val="clear" w:color="auto" w:fill="auto"/>
            <w:noWrap/>
            <w:vAlign w:val="bottom"/>
            <w:hideMark/>
          </w:tcPr>
          <w:p w14:paraId="72B0F6F9" w14:textId="77777777" w:rsidR="00C54CE8" w:rsidRPr="00C54CE8" w:rsidRDefault="00C54CE8" w:rsidP="00C54CE8">
            <w:pPr>
              <w:spacing w:after="0" w:line="240" w:lineRule="auto"/>
              <w:jc w:val="right"/>
              <w:rPr>
                <w:ins w:id="12403" w:author="Melke" w:date="2019-07-07T20:29:00Z"/>
                <w:rFonts w:ascii="Times New Roman" w:eastAsia="Times New Roman" w:hAnsi="Times New Roman" w:cs="Times New Roman"/>
                <w:color w:val="000000" w:themeColor="text1"/>
                <w:rPrChange w:id="12404" w:author="Melke" w:date="2019-07-07T20:35:00Z">
                  <w:rPr>
                    <w:ins w:id="12405" w:author="Melke" w:date="2019-07-07T20:29:00Z"/>
                    <w:rFonts w:ascii="Calibri" w:eastAsia="Times New Roman" w:hAnsi="Calibri" w:cs="Times New Roman"/>
                    <w:color w:val="000000"/>
                  </w:rPr>
                </w:rPrChange>
              </w:rPr>
            </w:pPr>
            <w:ins w:id="12406" w:author="Melke" w:date="2019-07-07T20:29:00Z">
              <w:r w:rsidRPr="00C54CE8">
                <w:rPr>
                  <w:rFonts w:ascii="Times New Roman" w:eastAsia="Times New Roman" w:hAnsi="Times New Roman" w:cs="Times New Roman"/>
                  <w:color w:val="000000" w:themeColor="text1"/>
                  <w:rPrChange w:id="12407" w:author="Melke" w:date="2019-07-07T20:35:00Z">
                    <w:rPr>
                      <w:rFonts w:ascii="Calibri" w:eastAsia="Times New Roman" w:hAnsi="Calibri" w:cs="Times New Roman"/>
                      <w:color w:val="000000"/>
                    </w:rPr>
                  </w:rPrChange>
                </w:rPr>
                <w:t>0.98</w:t>
              </w:r>
            </w:ins>
          </w:p>
        </w:tc>
        <w:tc>
          <w:tcPr>
            <w:tcW w:w="962" w:type="dxa"/>
            <w:shd w:val="clear" w:color="auto" w:fill="auto"/>
            <w:noWrap/>
            <w:vAlign w:val="bottom"/>
            <w:hideMark/>
          </w:tcPr>
          <w:p w14:paraId="09FF93FD" w14:textId="77777777" w:rsidR="00C54CE8" w:rsidRPr="00C54CE8" w:rsidRDefault="00C54CE8" w:rsidP="00C54CE8">
            <w:pPr>
              <w:spacing w:after="0" w:line="240" w:lineRule="auto"/>
              <w:jc w:val="right"/>
              <w:rPr>
                <w:ins w:id="12408" w:author="Melke" w:date="2019-07-07T20:29:00Z"/>
                <w:rFonts w:ascii="Times New Roman" w:eastAsia="Times New Roman" w:hAnsi="Times New Roman" w:cs="Times New Roman"/>
                <w:color w:val="000000" w:themeColor="text1"/>
                <w:rPrChange w:id="12409" w:author="Melke" w:date="2019-07-07T20:35:00Z">
                  <w:rPr>
                    <w:ins w:id="12410" w:author="Melke" w:date="2019-07-07T20:29:00Z"/>
                    <w:rFonts w:ascii="Calibri" w:eastAsia="Times New Roman" w:hAnsi="Calibri" w:cs="Times New Roman"/>
                    <w:color w:val="000000"/>
                  </w:rPr>
                </w:rPrChange>
              </w:rPr>
            </w:pPr>
            <w:ins w:id="12411" w:author="Melke" w:date="2019-07-07T20:29:00Z">
              <w:r w:rsidRPr="00C54CE8">
                <w:rPr>
                  <w:rFonts w:ascii="Times New Roman" w:eastAsia="Times New Roman" w:hAnsi="Times New Roman" w:cs="Times New Roman"/>
                  <w:color w:val="000000" w:themeColor="text1"/>
                  <w:rPrChange w:id="12412" w:author="Melke" w:date="2019-07-07T20:35:00Z">
                    <w:rPr>
                      <w:rFonts w:ascii="Calibri" w:eastAsia="Times New Roman" w:hAnsi="Calibri" w:cs="Times New Roman"/>
                      <w:color w:val="000000"/>
                    </w:rPr>
                  </w:rPrChange>
                </w:rPr>
                <w:t>52,803</w:t>
              </w:r>
            </w:ins>
          </w:p>
        </w:tc>
      </w:tr>
      <w:tr w:rsidR="007509B7" w:rsidRPr="00C54CE8" w14:paraId="0DB48D1E" w14:textId="77777777" w:rsidTr="007509B7">
        <w:trPr>
          <w:trHeight w:val="323"/>
          <w:ins w:id="12413" w:author="Melke" w:date="2019-07-07T20:29:00Z"/>
        </w:trPr>
        <w:tc>
          <w:tcPr>
            <w:tcW w:w="1550" w:type="dxa"/>
            <w:shd w:val="clear" w:color="auto" w:fill="auto"/>
            <w:noWrap/>
            <w:vAlign w:val="bottom"/>
            <w:hideMark/>
          </w:tcPr>
          <w:p w14:paraId="36B6135C" w14:textId="6E3EE441" w:rsidR="00C54CE8" w:rsidRPr="00C54CE8" w:rsidRDefault="007509B7">
            <w:pPr>
              <w:spacing w:after="0" w:line="240" w:lineRule="auto"/>
              <w:rPr>
                <w:ins w:id="12414" w:author="Melke" w:date="2019-07-07T20:29:00Z"/>
                <w:rFonts w:ascii="Times New Roman" w:eastAsia="Times New Roman" w:hAnsi="Times New Roman" w:cs="Times New Roman"/>
                <w:color w:val="000000" w:themeColor="text1"/>
                <w:rPrChange w:id="12415" w:author="Melke" w:date="2019-07-07T20:35:00Z">
                  <w:rPr>
                    <w:ins w:id="12416" w:author="Melke" w:date="2019-07-07T20:29:00Z"/>
                    <w:rFonts w:ascii="Calibri" w:eastAsia="Times New Roman" w:hAnsi="Calibri" w:cs="Times New Roman"/>
                    <w:color w:val="000000"/>
                  </w:rPr>
                </w:rPrChange>
              </w:rPr>
            </w:pPr>
            <w:ins w:id="12417" w:author="Melke" w:date="2019-07-07T20:29:00Z">
              <w:r w:rsidRPr="00C54CE8">
                <w:rPr>
                  <w:rFonts w:ascii="Times New Roman" w:eastAsia="Times New Roman" w:hAnsi="Times New Roman" w:cs="Times New Roman"/>
                  <w:color w:val="000000" w:themeColor="text1"/>
                </w:rPr>
                <w:t>Addis</w:t>
              </w:r>
            </w:ins>
            <w:ins w:id="12418" w:author="Melke" w:date="2019-07-07T20:48:00Z">
              <w:r>
                <w:rPr>
                  <w:rFonts w:ascii="Times New Roman" w:eastAsia="Times New Roman" w:hAnsi="Times New Roman" w:cs="Times New Roman"/>
                  <w:color w:val="000000" w:themeColor="text1"/>
                </w:rPr>
                <w:t xml:space="preserve"> ketema</w:t>
              </w:r>
            </w:ins>
            <w:ins w:id="12419" w:author="Melke" w:date="2019-07-07T20:29:00Z">
              <w:r w:rsidRPr="00C54CE8">
                <w:rPr>
                  <w:rFonts w:ascii="Times New Roman" w:eastAsia="Times New Roman" w:hAnsi="Times New Roman" w:cs="Times New Roman"/>
                  <w:color w:val="000000" w:themeColor="text1"/>
                </w:rPr>
                <w:t xml:space="preserve"> </w:t>
              </w:r>
            </w:ins>
          </w:p>
        </w:tc>
        <w:tc>
          <w:tcPr>
            <w:tcW w:w="2495" w:type="dxa"/>
            <w:shd w:val="clear" w:color="auto" w:fill="auto"/>
            <w:noWrap/>
            <w:vAlign w:val="bottom"/>
            <w:hideMark/>
          </w:tcPr>
          <w:p w14:paraId="02118E9C" w14:textId="77777777" w:rsidR="00C54CE8" w:rsidRPr="00C54CE8" w:rsidRDefault="00C54CE8" w:rsidP="00C54CE8">
            <w:pPr>
              <w:spacing w:after="0" w:line="240" w:lineRule="auto"/>
              <w:rPr>
                <w:ins w:id="12420" w:author="Melke" w:date="2019-07-07T20:29:00Z"/>
                <w:rFonts w:ascii="Times New Roman" w:eastAsia="Times New Roman" w:hAnsi="Times New Roman" w:cs="Times New Roman"/>
                <w:color w:val="000000" w:themeColor="text1"/>
                <w:rPrChange w:id="12421" w:author="Melke" w:date="2019-07-07T20:35:00Z">
                  <w:rPr>
                    <w:ins w:id="12422" w:author="Melke" w:date="2019-07-07T20:29:00Z"/>
                    <w:rFonts w:ascii="Calibri" w:eastAsia="Times New Roman" w:hAnsi="Calibri" w:cs="Times New Roman"/>
                    <w:color w:val="000000"/>
                  </w:rPr>
                </w:rPrChange>
              </w:rPr>
            </w:pPr>
            <w:ins w:id="12423" w:author="Melke" w:date="2019-07-07T20:29:00Z">
              <w:r w:rsidRPr="00C54CE8">
                <w:rPr>
                  <w:rFonts w:ascii="Times New Roman" w:eastAsia="Times New Roman" w:hAnsi="Times New Roman" w:cs="Times New Roman"/>
                  <w:color w:val="000000" w:themeColor="text1"/>
                  <w:rPrChange w:id="12424" w:author="Melke" w:date="2019-07-07T20:35:00Z">
                    <w:rPr>
                      <w:rFonts w:ascii="Calibri" w:eastAsia="Times New Roman" w:hAnsi="Calibri" w:cs="Times New Roman"/>
                      <w:color w:val="000000"/>
                    </w:rPr>
                  </w:rPrChange>
                </w:rPr>
                <w:t>KEBELE 13/15</w:t>
              </w:r>
            </w:ins>
          </w:p>
        </w:tc>
        <w:tc>
          <w:tcPr>
            <w:tcW w:w="1080" w:type="dxa"/>
            <w:shd w:val="clear" w:color="auto" w:fill="auto"/>
            <w:noWrap/>
            <w:vAlign w:val="bottom"/>
            <w:hideMark/>
          </w:tcPr>
          <w:p w14:paraId="7698B682" w14:textId="77777777" w:rsidR="00C54CE8" w:rsidRPr="00C54CE8" w:rsidRDefault="00C54CE8" w:rsidP="00C54CE8">
            <w:pPr>
              <w:spacing w:after="0" w:line="240" w:lineRule="auto"/>
              <w:jc w:val="right"/>
              <w:rPr>
                <w:ins w:id="12425" w:author="Melke" w:date="2019-07-07T20:29:00Z"/>
                <w:rFonts w:ascii="Times New Roman" w:eastAsia="Times New Roman" w:hAnsi="Times New Roman" w:cs="Times New Roman"/>
                <w:color w:val="000000" w:themeColor="text1"/>
                <w:rPrChange w:id="12426" w:author="Melke" w:date="2019-07-07T20:35:00Z">
                  <w:rPr>
                    <w:ins w:id="12427" w:author="Melke" w:date="2019-07-07T20:29:00Z"/>
                    <w:rFonts w:ascii="Calibri" w:eastAsia="Times New Roman" w:hAnsi="Calibri" w:cs="Times New Roman"/>
                    <w:color w:val="000000"/>
                  </w:rPr>
                </w:rPrChange>
              </w:rPr>
            </w:pPr>
            <w:ins w:id="12428" w:author="Melke" w:date="2019-07-07T20:29:00Z">
              <w:r w:rsidRPr="00C54CE8">
                <w:rPr>
                  <w:rFonts w:ascii="Times New Roman" w:eastAsia="Times New Roman" w:hAnsi="Times New Roman" w:cs="Times New Roman"/>
                  <w:color w:val="000000" w:themeColor="text1"/>
                  <w:rPrChange w:id="12429" w:author="Melke" w:date="2019-07-07T20:35:00Z">
                    <w:rPr>
                      <w:rFonts w:ascii="Calibri" w:eastAsia="Times New Roman" w:hAnsi="Calibri" w:cs="Times New Roman"/>
                      <w:color w:val="000000"/>
                    </w:rPr>
                  </w:rPrChange>
                </w:rPr>
                <w:t>36</w:t>
              </w:r>
            </w:ins>
          </w:p>
        </w:tc>
        <w:tc>
          <w:tcPr>
            <w:tcW w:w="1249" w:type="dxa"/>
            <w:shd w:val="clear" w:color="auto" w:fill="auto"/>
            <w:noWrap/>
            <w:vAlign w:val="bottom"/>
            <w:hideMark/>
          </w:tcPr>
          <w:p w14:paraId="5B9E9024" w14:textId="77777777" w:rsidR="00C54CE8" w:rsidRPr="00C54CE8" w:rsidRDefault="00C54CE8" w:rsidP="00C54CE8">
            <w:pPr>
              <w:spacing w:after="0" w:line="240" w:lineRule="auto"/>
              <w:jc w:val="right"/>
              <w:rPr>
                <w:ins w:id="12430" w:author="Melke" w:date="2019-07-07T20:29:00Z"/>
                <w:rFonts w:ascii="Times New Roman" w:eastAsia="Times New Roman" w:hAnsi="Times New Roman" w:cs="Times New Roman"/>
                <w:color w:val="000000" w:themeColor="text1"/>
                <w:rPrChange w:id="12431" w:author="Melke" w:date="2019-07-07T20:35:00Z">
                  <w:rPr>
                    <w:ins w:id="12432" w:author="Melke" w:date="2019-07-07T20:29:00Z"/>
                    <w:rFonts w:ascii="Calibri" w:eastAsia="Times New Roman" w:hAnsi="Calibri" w:cs="Times New Roman"/>
                    <w:color w:val="000000"/>
                  </w:rPr>
                </w:rPrChange>
              </w:rPr>
            </w:pPr>
            <w:ins w:id="12433" w:author="Melke" w:date="2019-07-07T20:29:00Z">
              <w:r w:rsidRPr="00C54CE8">
                <w:rPr>
                  <w:rFonts w:ascii="Times New Roman" w:eastAsia="Times New Roman" w:hAnsi="Times New Roman" w:cs="Times New Roman"/>
                  <w:color w:val="000000" w:themeColor="text1"/>
                  <w:rPrChange w:id="12434" w:author="Melke" w:date="2019-07-07T20:35:00Z">
                    <w:rPr>
                      <w:rFonts w:ascii="Calibri" w:eastAsia="Times New Roman" w:hAnsi="Calibri" w:cs="Times New Roman"/>
                      <w:color w:val="000000"/>
                    </w:rPr>
                  </w:rPrChange>
                </w:rPr>
                <w:t>36,294</w:t>
              </w:r>
            </w:ins>
          </w:p>
        </w:tc>
        <w:tc>
          <w:tcPr>
            <w:tcW w:w="889" w:type="dxa"/>
            <w:shd w:val="clear" w:color="auto" w:fill="auto"/>
            <w:noWrap/>
            <w:vAlign w:val="bottom"/>
            <w:hideMark/>
          </w:tcPr>
          <w:p w14:paraId="4B484E0A" w14:textId="77777777" w:rsidR="00C54CE8" w:rsidRPr="00C54CE8" w:rsidRDefault="00C54CE8" w:rsidP="00C54CE8">
            <w:pPr>
              <w:spacing w:after="0" w:line="240" w:lineRule="auto"/>
              <w:jc w:val="right"/>
              <w:rPr>
                <w:ins w:id="12435" w:author="Melke" w:date="2019-07-07T20:29:00Z"/>
                <w:rFonts w:ascii="Times New Roman" w:eastAsia="Times New Roman" w:hAnsi="Times New Roman" w:cs="Times New Roman"/>
                <w:color w:val="000000" w:themeColor="text1"/>
                <w:rPrChange w:id="12436" w:author="Melke" w:date="2019-07-07T20:35:00Z">
                  <w:rPr>
                    <w:ins w:id="12437" w:author="Melke" w:date="2019-07-07T20:29:00Z"/>
                    <w:rFonts w:ascii="Calibri" w:eastAsia="Times New Roman" w:hAnsi="Calibri" w:cs="Times New Roman"/>
                    <w:color w:val="DA9694"/>
                  </w:rPr>
                </w:rPrChange>
              </w:rPr>
            </w:pPr>
            <w:ins w:id="12438" w:author="Melke" w:date="2019-07-07T20:29:00Z">
              <w:r w:rsidRPr="00C54CE8">
                <w:rPr>
                  <w:rFonts w:ascii="Times New Roman" w:eastAsia="Times New Roman" w:hAnsi="Times New Roman" w:cs="Times New Roman"/>
                  <w:color w:val="000000" w:themeColor="text1"/>
                  <w:rPrChange w:id="12439" w:author="Melke" w:date="2019-07-07T20:35:00Z">
                    <w:rPr>
                      <w:rFonts w:ascii="Calibri" w:eastAsia="Times New Roman" w:hAnsi="Calibri" w:cs="Times New Roman"/>
                      <w:color w:val="DA9694"/>
                    </w:rPr>
                  </w:rPrChange>
                </w:rPr>
                <w:t>28,879</w:t>
              </w:r>
            </w:ins>
          </w:p>
        </w:tc>
        <w:tc>
          <w:tcPr>
            <w:tcW w:w="1258" w:type="dxa"/>
            <w:shd w:val="clear" w:color="auto" w:fill="auto"/>
            <w:noWrap/>
            <w:vAlign w:val="bottom"/>
            <w:hideMark/>
          </w:tcPr>
          <w:p w14:paraId="2FE6AFFF" w14:textId="77777777" w:rsidR="00C54CE8" w:rsidRPr="00C54CE8" w:rsidRDefault="00C54CE8" w:rsidP="00C54CE8">
            <w:pPr>
              <w:spacing w:after="0" w:line="240" w:lineRule="auto"/>
              <w:jc w:val="right"/>
              <w:rPr>
                <w:ins w:id="12440" w:author="Melke" w:date="2019-07-07T20:29:00Z"/>
                <w:rFonts w:ascii="Times New Roman" w:eastAsia="Times New Roman" w:hAnsi="Times New Roman" w:cs="Times New Roman"/>
                <w:color w:val="000000" w:themeColor="text1"/>
                <w:rPrChange w:id="12441" w:author="Melke" w:date="2019-07-07T20:35:00Z">
                  <w:rPr>
                    <w:ins w:id="12442" w:author="Melke" w:date="2019-07-07T20:29:00Z"/>
                    <w:rFonts w:ascii="Calibri" w:eastAsia="Times New Roman" w:hAnsi="Calibri" w:cs="Times New Roman"/>
                    <w:color w:val="000000"/>
                  </w:rPr>
                </w:rPrChange>
              </w:rPr>
            </w:pPr>
            <w:ins w:id="12443" w:author="Melke" w:date="2019-07-07T20:29:00Z">
              <w:r w:rsidRPr="00C54CE8">
                <w:rPr>
                  <w:rFonts w:ascii="Times New Roman" w:eastAsia="Times New Roman" w:hAnsi="Times New Roman" w:cs="Times New Roman"/>
                  <w:color w:val="000000" w:themeColor="text1"/>
                  <w:rPrChange w:id="12444" w:author="Melke" w:date="2019-07-07T20:35:00Z">
                    <w:rPr>
                      <w:rFonts w:ascii="Calibri" w:eastAsia="Times New Roman" w:hAnsi="Calibri" w:cs="Times New Roman"/>
                      <w:color w:val="000000"/>
                    </w:rPr>
                  </w:rPrChange>
                </w:rPr>
                <w:t>0.48</w:t>
              </w:r>
            </w:ins>
          </w:p>
        </w:tc>
        <w:tc>
          <w:tcPr>
            <w:tcW w:w="962" w:type="dxa"/>
            <w:shd w:val="clear" w:color="auto" w:fill="auto"/>
            <w:noWrap/>
            <w:vAlign w:val="bottom"/>
            <w:hideMark/>
          </w:tcPr>
          <w:p w14:paraId="3FFAA5B9" w14:textId="77777777" w:rsidR="00C54CE8" w:rsidRPr="00C54CE8" w:rsidRDefault="00C54CE8" w:rsidP="00C54CE8">
            <w:pPr>
              <w:spacing w:after="0" w:line="240" w:lineRule="auto"/>
              <w:jc w:val="right"/>
              <w:rPr>
                <w:ins w:id="12445" w:author="Melke" w:date="2019-07-07T20:29:00Z"/>
                <w:rFonts w:ascii="Times New Roman" w:eastAsia="Times New Roman" w:hAnsi="Times New Roman" w:cs="Times New Roman"/>
                <w:color w:val="000000" w:themeColor="text1"/>
                <w:rPrChange w:id="12446" w:author="Melke" w:date="2019-07-07T20:35:00Z">
                  <w:rPr>
                    <w:ins w:id="12447" w:author="Melke" w:date="2019-07-07T20:29:00Z"/>
                    <w:rFonts w:ascii="Calibri" w:eastAsia="Times New Roman" w:hAnsi="Calibri" w:cs="Times New Roman"/>
                    <w:color w:val="000000"/>
                  </w:rPr>
                </w:rPrChange>
              </w:rPr>
            </w:pPr>
            <w:ins w:id="12448" w:author="Melke" w:date="2019-07-07T20:29:00Z">
              <w:r w:rsidRPr="00C54CE8">
                <w:rPr>
                  <w:rFonts w:ascii="Times New Roman" w:eastAsia="Times New Roman" w:hAnsi="Times New Roman" w:cs="Times New Roman"/>
                  <w:color w:val="000000" w:themeColor="text1"/>
                  <w:rPrChange w:id="12449" w:author="Melke" w:date="2019-07-07T20:35:00Z">
                    <w:rPr>
                      <w:rFonts w:ascii="Calibri" w:eastAsia="Times New Roman" w:hAnsi="Calibri" w:cs="Times New Roman"/>
                      <w:color w:val="000000"/>
                    </w:rPr>
                  </w:rPrChange>
                </w:rPr>
                <w:t>75,613</w:t>
              </w:r>
            </w:ins>
          </w:p>
        </w:tc>
      </w:tr>
      <w:tr w:rsidR="007509B7" w:rsidRPr="00C54CE8" w14:paraId="5769E980" w14:textId="77777777" w:rsidTr="007509B7">
        <w:trPr>
          <w:trHeight w:val="323"/>
          <w:ins w:id="12450" w:author="Melke" w:date="2019-07-07T20:29:00Z"/>
        </w:trPr>
        <w:tc>
          <w:tcPr>
            <w:tcW w:w="1550" w:type="dxa"/>
            <w:shd w:val="clear" w:color="auto" w:fill="auto"/>
            <w:noWrap/>
            <w:vAlign w:val="bottom"/>
            <w:hideMark/>
          </w:tcPr>
          <w:p w14:paraId="62966262" w14:textId="650376C7" w:rsidR="00C54CE8" w:rsidRPr="00C54CE8" w:rsidRDefault="007509B7" w:rsidP="00C54CE8">
            <w:pPr>
              <w:spacing w:after="0" w:line="240" w:lineRule="auto"/>
              <w:rPr>
                <w:ins w:id="12451" w:author="Melke" w:date="2019-07-07T20:29:00Z"/>
                <w:rFonts w:ascii="Times New Roman" w:eastAsia="Times New Roman" w:hAnsi="Times New Roman" w:cs="Times New Roman"/>
                <w:color w:val="000000" w:themeColor="text1"/>
                <w:rPrChange w:id="12452" w:author="Melke" w:date="2019-07-07T20:35:00Z">
                  <w:rPr>
                    <w:ins w:id="12453" w:author="Melke" w:date="2019-07-07T20:29:00Z"/>
                    <w:rFonts w:ascii="Calibri" w:eastAsia="Times New Roman" w:hAnsi="Calibri" w:cs="Times New Roman"/>
                    <w:color w:val="000000"/>
                  </w:rPr>
                </w:rPrChange>
              </w:rPr>
            </w:pPr>
            <w:ins w:id="12454" w:author="Melke" w:date="2019-07-07T20:29:00Z">
              <w:r w:rsidRPr="00C54CE8">
                <w:rPr>
                  <w:rFonts w:ascii="Times New Roman" w:eastAsia="Times New Roman" w:hAnsi="Times New Roman" w:cs="Times New Roman"/>
                  <w:color w:val="000000" w:themeColor="text1"/>
                </w:rPr>
                <w:lastRenderedPageBreak/>
                <w:t>Addis Ketema-Sub City</w:t>
              </w:r>
            </w:ins>
          </w:p>
        </w:tc>
        <w:tc>
          <w:tcPr>
            <w:tcW w:w="2495" w:type="dxa"/>
            <w:shd w:val="clear" w:color="auto" w:fill="auto"/>
            <w:noWrap/>
            <w:vAlign w:val="bottom"/>
            <w:hideMark/>
          </w:tcPr>
          <w:p w14:paraId="3E492311" w14:textId="77777777" w:rsidR="00C54CE8" w:rsidRPr="00C54CE8" w:rsidRDefault="00C54CE8" w:rsidP="00C54CE8">
            <w:pPr>
              <w:spacing w:after="0" w:line="240" w:lineRule="auto"/>
              <w:rPr>
                <w:ins w:id="12455" w:author="Melke" w:date="2019-07-07T20:29:00Z"/>
                <w:rFonts w:ascii="Times New Roman" w:eastAsia="Times New Roman" w:hAnsi="Times New Roman" w:cs="Times New Roman"/>
                <w:color w:val="000000" w:themeColor="text1"/>
                <w:rPrChange w:id="12456" w:author="Melke" w:date="2019-07-07T20:35:00Z">
                  <w:rPr>
                    <w:ins w:id="12457" w:author="Melke" w:date="2019-07-07T20:29:00Z"/>
                    <w:rFonts w:ascii="Calibri" w:eastAsia="Times New Roman" w:hAnsi="Calibri" w:cs="Times New Roman"/>
                    <w:color w:val="000000"/>
                  </w:rPr>
                </w:rPrChange>
              </w:rPr>
            </w:pPr>
            <w:ins w:id="12458" w:author="Melke" w:date="2019-07-07T20:29:00Z">
              <w:r w:rsidRPr="00C54CE8">
                <w:rPr>
                  <w:rFonts w:ascii="Times New Roman" w:eastAsia="Times New Roman" w:hAnsi="Times New Roman" w:cs="Times New Roman"/>
                  <w:color w:val="000000" w:themeColor="text1"/>
                  <w:rPrChange w:id="12459" w:author="Melke" w:date="2019-07-07T20:35:00Z">
                    <w:rPr>
                      <w:rFonts w:ascii="Calibri" w:eastAsia="Times New Roman" w:hAnsi="Calibri" w:cs="Times New Roman"/>
                      <w:color w:val="000000"/>
                    </w:rPr>
                  </w:rPrChange>
                </w:rPr>
                <w:t>KEBELE 01/02/03</w:t>
              </w:r>
            </w:ins>
          </w:p>
        </w:tc>
        <w:tc>
          <w:tcPr>
            <w:tcW w:w="1080" w:type="dxa"/>
            <w:shd w:val="clear" w:color="auto" w:fill="auto"/>
            <w:noWrap/>
            <w:vAlign w:val="bottom"/>
            <w:hideMark/>
          </w:tcPr>
          <w:p w14:paraId="16D3185F" w14:textId="77777777" w:rsidR="00C54CE8" w:rsidRPr="00C54CE8" w:rsidRDefault="00C54CE8" w:rsidP="00C54CE8">
            <w:pPr>
              <w:spacing w:after="0" w:line="240" w:lineRule="auto"/>
              <w:jc w:val="right"/>
              <w:rPr>
                <w:ins w:id="12460" w:author="Melke" w:date="2019-07-07T20:29:00Z"/>
                <w:rFonts w:ascii="Times New Roman" w:eastAsia="Times New Roman" w:hAnsi="Times New Roman" w:cs="Times New Roman"/>
                <w:color w:val="000000" w:themeColor="text1"/>
                <w:rPrChange w:id="12461" w:author="Melke" w:date="2019-07-07T20:35:00Z">
                  <w:rPr>
                    <w:ins w:id="12462" w:author="Melke" w:date="2019-07-07T20:29:00Z"/>
                    <w:rFonts w:ascii="Calibri" w:eastAsia="Times New Roman" w:hAnsi="Calibri" w:cs="Times New Roman"/>
                    <w:color w:val="000000"/>
                  </w:rPr>
                </w:rPrChange>
              </w:rPr>
            </w:pPr>
            <w:ins w:id="12463" w:author="Melke" w:date="2019-07-07T20:29:00Z">
              <w:r w:rsidRPr="00C54CE8">
                <w:rPr>
                  <w:rFonts w:ascii="Times New Roman" w:eastAsia="Times New Roman" w:hAnsi="Times New Roman" w:cs="Times New Roman"/>
                  <w:color w:val="000000" w:themeColor="text1"/>
                  <w:rPrChange w:id="12464" w:author="Melke" w:date="2019-07-07T20:35:00Z">
                    <w:rPr>
                      <w:rFonts w:ascii="Calibri" w:eastAsia="Times New Roman" w:hAnsi="Calibri" w:cs="Times New Roman"/>
                      <w:color w:val="000000"/>
                    </w:rPr>
                  </w:rPrChange>
                </w:rPr>
                <w:t>37</w:t>
              </w:r>
            </w:ins>
          </w:p>
        </w:tc>
        <w:tc>
          <w:tcPr>
            <w:tcW w:w="1249" w:type="dxa"/>
            <w:shd w:val="clear" w:color="auto" w:fill="auto"/>
            <w:noWrap/>
            <w:vAlign w:val="bottom"/>
            <w:hideMark/>
          </w:tcPr>
          <w:p w14:paraId="3B5ABC25" w14:textId="77777777" w:rsidR="00C54CE8" w:rsidRPr="00C54CE8" w:rsidRDefault="00C54CE8" w:rsidP="00C54CE8">
            <w:pPr>
              <w:spacing w:after="0" w:line="240" w:lineRule="auto"/>
              <w:jc w:val="right"/>
              <w:rPr>
                <w:ins w:id="12465" w:author="Melke" w:date="2019-07-07T20:29:00Z"/>
                <w:rFonts w:ascii="Times New Roman" w:eastAsia="Times New Roman" w:hAnsi="Times New Roman" w:cs="Times New Roman"/>
                <w:color w:val="000000" w:themeColor="text1"/>
                <w:rPrChange w:id="12466" w:author="Melke" w:date="2019-07-07T20:35:00Z">
                  <w:rPr>
                    <w:ins w:id="12467" w:author="Melke" w:date="2019-07-07T20:29:00Z"/>
                    <w:rFonts w:ascii="Calibri" w:eastAsia="Times New Roman" w:hAnsi="Calibri" w:cs="Times New Roman"/>
                    <w:color w:val="000000"/>
                  </w:rPr>
                </w:rPrChange>
              </w:rPr>
            </w:pPr>
            <w:ins w:id="12468" w:author="Melke" w:date="2019-07-07T20:29:00Z">
              <w:r w:rsidRPr="00C54CE8">
                <w:rPr>
                  <w:rFonts w:ascii="Times New Roman" w:eastAsia="Times New Roman" w:hAnsi="Times New Roman" w:cs="Times New Roman"/>
                  <w:color w:val="000000" w:themeColor="text1"/>
                  <w:rPrChange w:id="12469" w:author="Melke" w:date="2019-07-07T20:35:00Z">
                    <w:rPr>
                      <w:rFonts w:ascii="Calibri" w:eastAsia="Times New Roman" w:hAnsi="Calibri" w:cs="Times New Roman"/>
                      <w:color w:val="000000"/>
                    </w:rPr>
                  </w:rPrChange>
                </w:rPr>
                <w:t>52,033</w:t>
              </w:r>
            </w:ins>
          </w:p>
        </w:tc>
        <w:tc>
          <w:tcPr>
            <w:tcW w:w="889" w:type="dxa"/>
            <w:shd w:val="clear" w:color="auto" w:fill="auto"/>
            <w:noWrap/>
            <w:vAlign w:val="bottom"/>
            <w:hideMark/>
          </w:tcPr>
          <w:p w14:paraId="1AE77217" w14:textId="77777777" w:rsidR="00C54CE8" w:rsidRPr="00C54CE8" w:rsidRDefault="00C54CE8" w:rsidP="00C54CE8">
            <w:pPr>
              <w:spacing w:after="0" w:line="240" w:lineRule="auto"/>
              <w:jc w:val="right"/>
              <w:rPr>
                <w:ins w:id="12470" w:author="Melke" w:date="2019-07-07T20:29:00Z"/>
                <w:rFonts w:ascii="Times New Roman" w:eastAsia="Times New Roman" w:hAnsi="Times New Roman" w:cs="Times New Roman"/>
                <w:color w:val="000000" w:themeColor="text1"/>
                <w:rPrChange w:id="12471" w:author="Melke" w:date="2019-07-07T20:35:00Z">
                  <w:rPr>
                    <w:ins w:id="12472" w:author="Melke" w:date="2019-07-07T20:29:00Z"/>
                    <w:rFonts w:ascii="Calibri" w:eastAsia="Times New Roman" w:hAnsi="Calibri" w:cs="Times New Roman"/>
                    <w:color w:val="DA9694"/>
                  </w:rPr>
                </w:rPrChange>
              </w:rPr>
            </w:pPr>
            <w:ins w:id="12473" w:author="Melke" w:date="2019-07-07T20:29:00Z">
              <w:r w:rsidRPr="00C54CE8">
                <w:rPr>
                  <w:rFonts w:ascii="Times New Roman" w:eastAsia="Times New Roman" w:hAnsi="Times New Roman" w:cs="Times New Roman"/>
                  <w:color w:val="000000" w:themeColor="text1"/>
                  <w:rPrChange w:id="12474" w:author="Melke" w:date="2019-07-07T20:35:00Z">
                    <w:rPr>
                      <w:rFonts w:ascii="Calibri" w:eastAsia="Times New Roman" w:hAnsi="Calibri" w:cs="Times New Roman"/>
                      <w:color w:val="DA9694"/>
                    </w:rPr>
                  </w:rPrChange>
                </w:rPr>
                <w:t>41,402</w:t>
              </w:r>
            </w:ins>
          </w:p>
        </w:tc>
        <w:tc>
          <w:tcPr>
            <w:tcW w:w="1258" w:type="dxa"/>
            <w:shd w:val="clear" w:color="auto" w:fill="auto"/>
            <w:noWrap/>
            <w:vAlign w:val="bottom"/>
            <w:hideMark/>
          </w:tcPr>
          <w:p w14:paraId="3C108D82" w14:textId="77777777" w:rsidR="00C54CE8" w:rsidRPr="00C54CE8" w:rsidRDefault="00C54CE8" w:rsidP="00C54CE8">
            <w:pPr>
              <w:spacing w:after="0" w:line="240" w:lineRule="auto"/>
              <w:jc w:val="right"/>
              <w:rPr>
                <w:ins w:id="12475" w:author="Melke" w:date="2019-07-07T20:29:00Z"/>
                <w:rFonts w:ascii="Times New Roman" w:eastAsia="Times New Roman" w:hAnsi="Times New Roman" w:cs="Times New Roman"/>
                <w:color w:val="000000" w:themeColor="text1"/>
                <w:rPrChange w:id="12476" w:author="Melke" w:date="2019-07-07T20:35:00Z">
                  <w:rPr>
                    <w:ins w:id="12477" w:author="Melke" w:date="2019-07-07T20:29:00Z"/>
                    <w:rFonts w:ascii="Calibri" w:eastAsia="Times New Roman" w:hAnsi="Calibri" w:cs="Times New Roman"/>
                    <w:color w:val="000000"/>
                  </w:rPr>
                </w:rPrChange>
              </w:rPr>
            </w:pPr>
            <w:ins w:id="12478" w:author="Melke" w:date="2019-07-07T20:29:00Z">
              <w:r w:rsidRPr="00C54CE8">
                <w:rPr>
                  <w:rFonts w:ascii="Times New Roman" w:eastAsia="Times New Roman" w:hAnsi="Times New Roman" w:cs="Times New Roman"/>
                  <w:color w:val="000000" w:themeColor="text1"/>
                  <w:rPrChange w:id="12479" w:author="Melke" w:date="2019-07-07T20:35:00Z">
                    <w:rPr>
                      <w:rFonts w:ascii="Calibri" w:eastAsia="Times New Roman" w:hAnsi="Calibri" w:cs="Times New Roman"/>
                      <w:color w:val="000000"/>
                    </w:rPr>
                  </w:rPrChange>
                </w:rPr>
                <w:t>0.79</w:t>
              </w:r>
            </w:ins>
          </w:p>
        </w:tc>
        <w:tc>
          <w:tcPr>
            <w:tcW w:w="962" w:type="dxa"/>
            <w:shd w:val="clear" w:color="auto" w:fill="auto"/>
            <w:noWrap/>
            <w:vAlign w:val="bottom"/>
            <w:hideMark/>
          </w:tcPr>
          <w:p w14:paraId="6211940F" w14:textId="77777777" w:rsidR="00C54CE8" w:rsidRPr="00C54CE8" w:rsidRDefault="00C54CE8" w:rsidP="00C54CE8">
            <w:pPr>
              <w:spacing w:after="0" w:line="240" w:lineRule="auto"/>
              <w:jc w:val="right"/>
              <w:rPr>
                <w:ins w:id="12480" w:author="Melke" w:date="2019-07-07T20:29:00Z"/>
                <w:rFonts w:ascii="Times New Roman" w:eastAsia="Times New Roman" w:hAnsi="Times New Roman" w:cs="Times New Roman"/>
                <w:color w:val="000000" w:themeColor="text1"/>
                <w:rPrChange w:id="12481" w:author="Melke" w:date="2019-07-07T20:35:00Z">
                  <w:rPr>
                    <w:ins w:id="12482" w:author="Melke" w:date="2019-07-07T20:29:00Z"/>
                    <w:rFonts w:ascii="Calibri" w:eastAsia="Times New Roman" w:hAnsi="Calibri" w:cs="Times New Roman"/>
                    <w:color w:val="000000"/>
                  </w:rPr>
                </w:rPrChange>
              </w:rPr>
            </w:pPr>
            <w:ins w:id="12483" w:author="Melke" w:date="2019-07-07T20:29:00Z">
              <w:r w:rsidRPr="00C54CE8">
                <w:rPr>
                  <w:rFonts w:ascii="Times New Roman" w:eastAsia="Times New Roman" w:hAnsi="Times New Roman" w:cs="Times New Roman"/>
                  <w:color w:val="000000" w:themeColor="text1"/>
                  <w:rPrChange w:id="12484" w:author="Melke" w:date="2019-07-07T20:35:00Z">
                    <w:rPr>
                      <w:rFonts w:ascii="Calibri" w:eastAsia="Times New Roman" w:hAnsi="Calibri" w:cs="Times New Roman"/>
                      <w:color w:val="000000"/>
                    </w:rPr>
                  </w:rPrChange>
                </w:rPr>
                <w:t>65,864</w:t>
              </w:r>
            </w:ins>
          </w:p>
        </w:tc>
      </w:tr>
      <w:tr w:rsidR="007509B7" w:rsidRPr="00C54CE8" w14:paraId="73BDF830" w14:textId="77777777" w:rsidTr="007509B7">
        <w:trPr>
          <w:trHeight w:val="323"/>
          <w:ins w:id="12485" w:author="Melke" w:date="2019-07-07T20:29:00Z"/>
        </w:trPr>
        <w:tc>
          <w:tcPr>
            <w:tcW w:w="1550" w:type="dxa"/>
            <w:shd w:val="clear" w:color="auto" w:fill="auto"/>
            <w:noWrap/>
            <w:vAlign w:val="bottom"/>
            <w:hideMark/>
          </w:tcPr>
          <w:p w14:paraId="152FBC7A" w14:textId="37F5A041" w:rsidR="00C54CE8" w:rsidRPr="00C54CE8" w:rsidRDefault="007509B7" w:rsidP="00C54CE8">
            <w:pPr>
              <w:spacing w:after="0" w:line="240" w:lineRule="auto"/>
              <w:rPr>
                <w:ins w:id="12486" w:author="Melke" w:date="2019-07-07T20:29:00Z"/>
                <w:rFonts w:ascii="Times New Roman" w:eastAsia="Times New Roman" w:hAnsi="Times New Roman" w:cs="Times New Roman"/>
                <w:color w:val="000000" w:themeColor="text1"/>
                <w:rPrChange w:id="12487" w:author="Melke" w:date="2019-07-07T20:35:00Z">
                  <w:rPr>
                    <w:ins w:id="12488" w:author="Melke" w:date="2019-07-07T20:29:00Z"/>
                    <w:rFonts w:ascii="Calibri" w:eastAsia="Times New Roman" w:hAnsi="Calibri" w:cs="Times New Roman"/>
                    <w:color w:val="000000"/>
                  </w:rPr>
                </w:rPrChange>
              </w:rPr>
            </w:pPr>
            <w:ins w:id="12489"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635E5A27" w14:textId="77777777" w:rsidR="00C54CE8" w:rsidRPr="00C54CE8" w:rsidRDefault="00C54CE8" w:rsidP="00C54CE8">
            <w:pPr>
              <w:spacing w:after="0" w:line="240" w:lineRule="auto"/>
              <w:rPr>
                <w:ins w:id="12490" w:author="Melke" w:date="2019-07-07T20:29:00Z"/>
                <w:rFonts w:ascii="Times New Roman" w:eastAsia="Times New Roman" w:hAnsi="Times New Roman" w:cs="Times New Roman"/>
                <w:color w:val="000000" w:themeColor="text1"/>
                <w:rPrChange w:id="12491" w:author="Melke" w:date="2019-07-07T20:35:00Z">
                  <w:rPr>
                    <w:ins w:id="12492" w:author="Melke" w:date="2019-07-07T20:29:00Z"/>
                    <w:rFonts w:ascii="Calibri" w:eastAsia="Times New Roman" w:hAnsi="Calibri" w:cs="Times New Roman"/>
                    <w:color w:val="000000"/>
                  </w:rPr>
                </w:rPrChange>
              </w:rPr>
            </w:pPr>
            <w:ins w:id="12493" w:author="Melke" w:date="2019-07-07T20:29:00Z">
              <w:r w:rsidRPr="00C54CE8">
                <w:rPr>
                  <w:rFonts w:ascii="Times New Roman" w:eastAsia="Times New Roman" w:hAnsi="Times New Roman" w:cs="Times New Roman"/>
                  <w:color w:val="000000" w:themeColor="text1"/>
                  <w:rPrChange w:id="12494" w:author="Melke" w:date="2019-07-07T20:35:00Z">
                    <w:rPr>
                      <w:rFonts w:ascii="Calibri" w:eastAsia="Times New Roman" w:hAnsi="Calibri" w:cs="Times New Roman"/>
                      <w:color w:val="000000"/>
                    </w:rPr>
                  </w:rPrChange>
                </w:rPr>
                <w:t>KEBELE 04/05</w:t>
              </w:r>
            </w:ins>
          </w:p>
        </w:tc>
        <w:tc>
          <w:tcPr>
            <w:tcW w:w="1080" w:type="dxa"/>
            <w:shd w:val="clear" w:color="auto" w:fill="auto"/>
            <w:noWrap/>
            <w:vAlign w:val="bottom"/>
            <w:hideMark/>
          </w:tcPr>
          <w:p w14:paraId="35B56F19" w14:textId="77777777" w:rsidR="00C54CE8" w:rsidRPr="00C54CE8" w:rsidRDefault="00C54CE8" w:rsidP="00C54CE8">
            <w:pPr>
              <w:spacing w:after="0" w:line="240" w:lineRule="auto"/>
              <w:jc w:val="right"/>
              <w:rPr>
                <w:ins w:id="12495" w:author="Melke" w:date="2019-07-07T20:29:00Z"/>
                <w:rFonts w:ascii="Times New Roman" w:eastAsia="Times New Roman" w:hAnsi="Times New Roman" w:cs="Times New Roman"/>
                <w:color w:val="000000" w:themeColor="text1"/>
                <w:rPrChange w:id="12496" w:author="Melke" w:date="2019-07-07T20:35:00Z">
                  <w:rPr>
                    <w:ins w:id="12497" w:author="Melke" w:date="2019-07-07T20:29:00Z"/>
                    <w:rFonts w:ascii="Calibri" w:eastAsia="Times New Roman" w:hAnsi="Calibri" w:cs="Times New Roman"/>
                    <w:color w:val="000000"/>
                  </w:rPr>
                </w:rPrChange>
              </w:rPr>
            </w:pPr>
            <w:ins w:id="12498" w:author="Melke" w:date="2019-07-07T20:29:00Z">
              <w:r w:rsidRPr="00C54CE8">
                <w:rPr>
                  <w:rFonts w:ascii="Times New Roman" w:eastAsia="Times New Roman" w:hAnsi="Times New Roman" w:cs="Times New Roman"/>
                  <w:color w:val="000000" w:themeColor="text1"/>
                  <w:rPrChange w:id="12499" w:author="Melke" w:date="2019-07-07T20:35:00Z">
                    <w:rPr>
                      <w:rFonts w:ascii="Calibri" w:eastAsia="Times New Roman" w:hAnsi="Calibri" w:cs="Times New Roman"/>
                      <w:color w:val="000000"/>
                    </w:rPr>
                  </w:rPrChange>
                </w:rPr>
                <w:t>38</w:t>
              </w:r>
            </w:ins>
          </w:p>
        </w:tc>
        <w:tc>
          <w:tcPr>
            <w:tcW w:w="1249" w:type="dxa"/>
            <w:shd w:val="clear" w:color="auto" w:fill="auto"/>
            <w:noWrap/>
            <w:vAlign w:val="bottom"/>
            <w:hideMark/>
          </w:tcPr>
          <w:p w14:paraId="0C73DF43" w14:textId="77777777" w:rsidR="00C54CE8" w:rsidRPr="00C54CE8" w:rsidRDefault="00C54CE8" w:rsidP="00C54CE8">
            <w:pPr>
              <w:spacing w:after="0" w:line="240" w:lineRule="auto"/>
              <w:jc w:val="right"/>
              <w:rPr>
                <w:ins w:id="12500" w:author="Melke" w:date="2019-07-07T20:29:00Z"/>
                <w:rFonts w:ascii="Times New Roman" w:eastAsia="Times New Roman" w:hAnsi="Times New Roman" w:cs="Times New Roman"/>
                <w:color w:val="000000" w:themeColor="text1"/>
                <w:rPrChange w:id="12501" w:author="Melke" w:date="2019-07-07T20:35:00Z">
                  <w:rPr>
                    <w:ins w:id="12502" w:author="Melke" w:date="2019-07-07T20:29:00Z"/>
                    <w:rFonts w:ascii="Calibri" w:eastAsia="Times New Roman" w:hAnsi="Calibri" w:cs="Times New Roman"/>
                    <w:color w:val="000000"/>
                  </w:rPr>
                </w:rPrChange>
              </w:rPr>
            </w:pPr>
            <w:ins w:id="12503" w:author="Melke" w:date="2019-07-07T20:29:00Z">
              <w:r w:rsidRPr="00C54CE8">
                <w:rPr>
                  <w:rFonts w:ascii="Times New Roman" w:eastAsia="Times New Roman" w:hAnsi="Times New Roman" w:cs="Times New Roman"/>
                  <w:color w:val="000000" w:themeColor="text1"/>
                  <w:rPrChange w:id="12504" w:author="Melke" w:date="2019-07-07T20:35:00Z">
                    <w:rPr>
                      <w:rFonts w:ascii="Calibri" w:eastAsia="Times New Roman" w:hAnsi="Calibri" w:cs="Times New Roman"/>
                      <w:color w:val="000000"/>
                    </w:rPr>
                  </w:rPrChange>
                </w:rPr>
                <w:t>42,465</w:t>
              </w:r>
            </w:ins>
          </w:p>
        </w:tc>
        <w:tc>
          <w:tcPr>
            <w:tcW w:w="889" w:type="dxa"/>
            <w:shd w:val="clear" w:color="auto" w:fill="auto"/>
            <w:noWrap/>
            <w:vAlign w:val="bottom"/>
            <w:hideMark/>
          </w:tcPr>
          <w:p w14:paraId="7AE444F0" w14:textId="77777777" w:rsidR="00C54CE8" w:rsidRPr="00C54CE8" w:rsidRDefault="00C54CE8" w:rsidP="00C54CE8">
            <w:pPr>
              <w:spacing w:after="0" w:line="240" w:lineRule="auto"/>
              <w:jc w:val="right"/>
              <w:rPr>
                <w:ins w:id="12505" w:author="Melke" w:date="2019-07-07T20:29:00Z"/>
                <w:rFonts w:ascii="Times New Roman" w:eastAsia="Times New Roman" w:hAnsi="Times New Roman" w:cs="Times New Roman"/>
                <w:color w:val="000000" w:themeColor="text1"/>
                <w:rPrChange w:id="12506" w:author="Melke" w:date="2019-07-07T20:35:00Z">
                  <w:rPr>
                    <w:ins w:id="12507" w:author="Melke" w:date="2019-07-07T20:29:00Z"/>
                    <w:rFonts w:ascii="Calibri" w:eastAsia="Times New Roman" w:hAnsi="Calibri" w:cs="Times New Roman"/>
                    <w:color w:val="DA9694"/>
                  </w:rPr>
                </w:rPrChange>
              </w:rPr>
            </w:pPr>
            <w:ins w:id="12508" w:author="Melke" w:date="2019-07-07T20:29:00Z">
              <w:r w:rsidRPr="00C54CE8">
                <w:rPr>
                  <w:rFonts w:ascii="Times New Roman" w:eastAsia="Times New Roman" w:hAnsi="Times New Roman" w:cs="Times New Roman"/>
                  <w:color w:val="000000" w:themeColor="text1"/>
                  <w:rPrChange w:id="12509" w:author="Melke" w:date="2019-07-07T20:35:00Z">
                    <w:rPr>
                      <w:rFonts w:ascii="Calibri" w:eastAsia="Times New Roman" w:hAnsi="Calibri" w:cs="Times New Roman"/>
                      <w:color w:val="DA9694"/>
                    </w:rPr>
                  </w:rPrChange>
                </w:rPr>
                <w:t>33,789</w:t>
              </w:r>
            </w:ins>
          </w:p>
        </w:tc>
        <w:tc>
          <w:tcPr>
            <w:tcW w:w="1258" w:type="dxa"/>
            <w:shd w:val="clear" w:color="auto" w:fill="auto"/>
            <w:noWrap/>
            <w:vAlign w:val="bottom"/>
            <w:hideMark/>
          </w:tcPr>
          <w:p w14:paraId="2235B103" w14:textId="77777777" w:rsidR="00C54CE8" w:rsidRPr="00C54CE8" w:rsidRDefault="00C54CE8" w:rsidP="00C54CE8">
            <w:pPr>
              <w:spacing w:after="0" w:line="240" w:lineRule="auto"/>
              <w:jc w:val="right"/>
              <w:rPr>
                <w:ins w:id="12510" w:author="Melke" w:date="2019-07-07T20:29:00Z"/>
                <w:rFonts w:ascii="Times New Roman" w:eastAsia="Times New Roman" w:hAnsi="Times New Roman" w:cs="Times New Roman"/>
                <w:color w:val="000000" w:themeColor="text1"/>
                <w:rPrChange w:id="12511" w:author="Melke" w:date="2019-07-07T20:35:00Z">
                  <w:rPr>
                    <w:ins w:id="12512" w:author="Melke" w:date="2019-07-07T20:29:00Z"/>
                    <w:rFonts w:ascii="Calibri" w:eastAsia="Times New Roman" w:hAnsi="Calibri" w:cs="Times New Roman"/>
                    <w:color w:val="000000"/>
                  </w:rPr>
                </w:rPrChange>
              </w:rPr>
            </w:pPr>
            <w:ins w:id="12513" w:author="Melke" w:date="2019-07-07T20:29:00Z">
              <w:r w:rsidRPr="00C54CE8">
                <w:rPr>
                  <w:rFonts w:ascii="Times New Roman" w:eastAsia="Times New Roman" w:hAnsi="Times New Roman" w:cs="Times New Roman"/>
                  <w:color w:val="000000" w:themeColor="text1"/>
                  <w:rPrChange w:id="12514" w:author="Melke" w:date="2019-07-07T20:35:00Z">
                    <w:rPr>
                      <w:rFonts w:ascii="Calibri" w:eastAsia="Times New Roman" w:hAnsi="Calibri" w:cs="Times New Roman"/>
                      <w:color w:val="000000"/>
                    </w:rPr>
                  </w:rPrChange>
                </w:rPr>
                <w:t>0.36</w:t>
              </w:r>
            </w:ins>
          </w:p>
        </w:tc>
        <w:tc>
          <w:tcPr>
            <w:tcW w:w="962" w:type="dxa"/>
            <w:shd w:val="clear" w:color="auto" w:fill="auto"/>
            <w:noWrap/>
            <w:vAlign w:val="bottom"/>
            <w:hideMark/>
          </w:tcPr>
          <w:p w14:paraId="00D4834E" w14:textId="77777777" w:rsidR="00C54CE8" w:rsidRPr="00C54CE8" w:rsidRDefault="00C54CE8" w:rsidP="00C54CE8">
            <w:pPr>
              <w:spacing w:after="0" w:line="240" w:lineRule="auto"/>
              <w:jc w:val="right"/>
              <w:rPr>
                <w:ins w:id="12515" w:author="Melke" w:date="2019-07-07T20:29:00Z"/>
                <w:rFonts w:ascii="Times New Roman" w:eastAsia="Times New Roman" w:hAnsi="Times New Roman" w:cs="Times New Roman"/>
                <w:color w:val="000000" w:themeColor="text1"/>
                <w:rPrChange w:id="12516" w:author="Melke" w:date="2019-07-07T20:35:00Z">
                  <w:rPr>
                    <w:ins w:id="12517" w:author="Melke" w:date="2019-07-07T20:29:00Z"/>
                    <w:rFonts w:ascii="Calibri" w:eastAsia="Times New Roman" w:hAnsi="Calibri" w:cs="Times New Roman"/>
                    <w:color w:val="000000"/>
                  </w:rPr>
                </w:rPrChange>
              </w:rPr>
            </w:pPr>
            <w:ins w:id="12518" w:author="Melke" w:date="2019-07-07T20:29:00Z">
              <w:r w:rsidRPr="00C54CE8">
                <w:rPr>
                  <w:rFonts w:ascii="Times New Roman" w:eastAsia="Times New Roman" w:hAnsi="Times New Roman" w:cs="Times New Roman"/>
                  <w:color w:val="000000" w:themeColor="text1"/>
                  <w:rPrChange w:id="12519" w:author="Melke" w:date="2019-07-07T20:35:00Z">
                    <w:rPr>
                      <w:rFonts w:ascii="Calibri" w:eastAsia="Times New Roman" w:hAnsi="Calibri" w:cs="Times New Roman"/>
                      <w:color w:val="000000"/>
                    </w:rPr>
                  </w:rPrChange>
                </w:rPr>
                <w:t>117,957</w:t>
              </w:r>
            </w:ins>
          </w:p>
        </w:tc>
      </w:tr>
      <w:tr w:rsidR="007509B7" w:rsidRPr="00C54CE8" w14:paraId="79A2C600" w14:textId="77777777" w:rsidTr="007509B7">
        <w:trPr>
          <w:trHeight w:val="323"/>
          <w:ins w:id="12520" w:author="Melke" w:date="2019-07-07T20:29:00Z"/>
        </w:trPr>
        <w:tc>
          <w:tcPr>
            <w:tcW w:w="1550" w:type="dxa"/>
            <w:shd w:val="clear" w:color="auto" w:fill="auto"/>
            <w:noWrap/>
            <w:vAlign w:val="bottom"/>
            <w:hideMark/>
          </w:tcPr>
          <w:p w14:paraId="59E733C3" w14:textId="74F100B7" w:rsidR="00C54CE8" w:rsidRPr="00C54CE8" w:rsidRDefault="007509B7" w:rsidP="00C54CE8">
            <w:pPr>
              <w:spacing w:after="0" w:line="240" w:lineRule="auto"/>
              <w:rPr>
                <w:ins w:id="12521" w:author="Melke" w:date="2019-07-07T20:29:00Z"/>
                <w:rFonts w:ascii="Times New Roman" w:eastAsia="Times New Roman" w:hAnsi="Times New Roman" w:cs="Times New Roman"/>
                <w:color w:val="000000" w:themeColor="text1"/>
                <w:rPrChange w:id="12522" w:author="Melke" w:date="2019-07-07T20:35:00Z">
                  <w:rPr>
                    <w:ins w:id="12523" w:author="Melke" w:date="2019-07-07T20:29:00Z"/>
                    <w:rFonts w:ascii="Calibri" w:eastAsia="Times New Roman" w:hAnsi="Calibri" w:cs="Times New Roman"/>
                    <w:color w:val="000000"/>
                  </w:rPr>
                </w:rPrChange>
              </w:rPr>
            </w:pPr>
            <w:ins w:id="12524" w:author="Melke" w:date="2019-07-07T20:29:00Z">
              <w:r w:rsidRPr="00C54CE8">
                <w:rPr>
                  <w:rFonts w:ascii="Times New Roman" w:eastAsia="Times New Roman" w:hAnsi="Times New Roman" w:cs="Times New Roman"/>
                  <w:color w:val="000000" w:themeColor="text1"/>
                </w:rPr>
                <w:t>Addis Ketema-Sub City</w:t>
              </w:r>
            </w:ins>
          </w:p>
        </w:tc>
        <w:tc>
          <w:tcPr>
            <w:tcW w:w="2495" w:type="dxa"/>
            <w:shd w:val="clear" w:color="auto" w:fill="auto"/>
            <w:noWrap/>
            <w:vAlign w:val="bottom"/>
            <w:hideMark/>
          </w:tcPr>
          <w:p w14:paraId="15B99B7B" w14:textId="77777777" w:rsidR="00C54CE8" w:rsidRPr="00C54CE8" w:rsidRDefault="00C54CE8" w:rsidP="00C54CE8">
            <w:pPr>
              <w:spacing w:after="0" w:line="240" w:lineRule="auto"/>
              <w:rPr>
                <w:ins w:id="12525" w:author="Melke" w:date="2019-07-07T20:29:00Z"/>
                <w:rFonts w:ascii="Times New Roman" w:eastAsia="Times New Roman" w:hAnsi="Times New Roman" w:cs="Times New Roman"/>
                <w:color w:val="000000" w:themeColor="text1"/>
                <w:rPrChange w:id="12526" w:author="Melke" w:date="2019-07-07T20:35:00Z">
                  <w:rPr>
                    <w:ins w:id="12527" w:author="Melke" w:date="2019-07-07T20:29:00Z"/>
                    <w:rFonts w:ascii="Calibri" w:eastAsia="Times New Roman" w:hAnsi="Calibri" w:cs="Times New Roman"/>
                    <w:color w:val="000000"/>
                  </w:rPr>
                </w:rPrChange>
              </w:rPr>
            </w:pPr>
            <w:ins w:id="12528" w:author="Melke" w:date="2019-07-07T20:29:00Z">
              <w:r w:rsidRPr="00C54CE8">
                <w:rPr>
                  <w:rFonts w:ascii="Times New Roman" w:eastAsia="Times New Roman" w:hAnsi="Times New Roman" w:cs="Times New Roman"/>
                  <w:color w:val="000000" w:themeColor="text1"/>
                  <w:rPrChange w:id="12529" w:author="Melke" w:date="2019-07-07T20:35:00Z">
                    <w:rPr>
                      <w:rFonts w:ascii="Calibri" w:eastAsia="Times New Roman" w:hAnsi="Calibri" w:cs="Times New Roman"/>
                      <w:color w:val="000000"/>
                    </w:rPr>
                  </w:rPrChange>
                </w:rPr>
                <w:t>KEBELE 06/07</w:t>
              </w:r>
            </w:ins>
          </w:p>
        </w:tc>
        <w:tc>
          <w:tcPr>
            <w:tcW w:w="1080" w:type="dxa"/>
            <w:shd w:val="clear" w:color="auto" w:fill="auto"/>
            <w:noWrap/>
            <w:vAlign w:val="bottom"/>
            <w:hideMark/>
          </w:tcPr>
          <w:p w14:paraId="0C8E76C8" w14:textId="77777777" w:rsidR="00C54CE8" w:rsidRPr="00C54CE8" w:rsidRDefault="00C54CE8" w:rsidP="00C54CE8">
            <w:pPr>
              <w:spacing w:after="0" w:line="240" w:lineRule="auto"/>
              <w:jc w:val="right"/>
              <w:rPr>
                <w:ins w:id="12530" w:author="Melke" w:date="2019-07-07T20:29:00Z"/>
                <w:rFonts w:ascii="Times New Roman" w:eastAsia="Times New Roman" w:hAnsi="Times New Roman" w:cs="Times New Roman"/>
                <w:color w:val="000000" w:themeColor="text1"/>
                <w:rPrChange w:id="12531" w:author="Melke" w:date="2019-07-07T20:35:00Z">
                  <w:rPr>
                    <w:ins w:id="12532" w:author="Melke" w:date="2019-07-07T20:29:00Z"/>
                    <w:rFonts w:ascii="Calibri" w:eastAsia="Times New Roman" w:hAnsi="Calibri" w:cs="Times New Roman"/>
                    <w:color w:val="000000"/>
                  </w:rPr>
                </w:rPrChange>
              </w:rPr>
            </w:pPr>
            <w:ins w:id="12533" w:author="Melke" w:date="2019-07-07T20:29:00Z">
              <w:r w:rsidRPr="00C54CE8">
                <w:rPr>
                  <w:rFonts w:ascii="Times New Roman" w:eastAsia="Times New Roman" w:hAnsi="Times New Roman" w:cs="Times New Roman"/>
                  <w:color w:val="000000" w:themeColor="text1"/>
                  <w:rPrChange w:id="12534" w:author="Melke" w:date="2019-07-07T20:35:00Z">
                    <w:rPr>
                      <w:rFonts w:ascii="Calibri" w:eastAsia="Times New Roman" w:hAnsi="Calibri" w:cs="Times New Roman"/>
                      <w:color w:val="000000"/>
                    </w:rPr>
                  </w:rPrChange>
                </w:rPr>
                <w:t>39</w:t>
              </w:r>
            </w:ins>
          </w:p>
        </w:tc>
        <w:tc>
          <w:tcPr>
            <w:tcW w:w="1249" w:type="dxa"/>
            <w:shd w:val="clear" w:color="auto" w:fill="auto"/>
            <w:noWrap/>
            <w:vAlign w:val="bottom"/>
            <w:hideMark/>
          </w:tcPr>
          <w:p w14:paraId="506F99DE" w14:textId="77777777" w:rsidR="00C54CE8" w:rsidRPr="00C54CE8" w:rsidRDefault="00C54CE8" w:rsidP="00C54CE8">
            <w:pPr>
              <w:spacing w:after="0" w:line="240" w:lineRule="auto"/>
              <w:jc w:val="right"/>
              <w:rPr>
                <w:ins w:id="12535" w:author="Melke" w:date="2019-07-07T20:29:00Z"/>
                <w:rFonts w:ascii="Times New Roman" w:eastAsia="Times New Roman" w:hAnsi="Times New Roman" w:cs="Times New Roman"/>
                <w:color w:val="000000" w:themeColor="text1"/>
                <w:rPrChange w:id="12536" w:author="Melke" w:date="2019-07-07T20:35:00Z">
                  <w:rPr>
                    <w:ins w:id="12537" w:author="Melke" w:date="2019-07-07T20:29:00Z"/>
                    <w:rFonts w:ascii="Calibri" w:eastAsia="Times New Roman" w:hAnsi="Calibri" w:cs="Times New Roman"/>
                    <w:color w:val="000000"/>
                  </w:rPr>
                </w:rPrChange>
              </w:rPr>
            </w:pPr>
            <w:ins w:id="12538" w:author="Melke" w:date="2019-07-07T20:29:00Z">
              <w:r w:rsidRPr="00C54CE8">
                <w:rPr>
                  <w:rFonts w:ascii="Times New Roman" w:eastAsia="Times New Roman" w:hAnsi="Times New Roman" w:cs="Times New Roman"/>
                  <w:color w:val="000000" w:themeColor="text1"/>
                  <w:rPrChange w:id="12539" w:author="Melke" w:date="2019-07-07T20:35:00Z">
                    <w:rPr>
                      <w:rFonts w:ascii="Calibri" w:eastAsia="Times New Roman" w:hAnsi="Calibri" w:cs="Times New Roman"/>
                      <w:color w:val="000000"/>
                    </w:rPr>
                  </w:rPrChange>
                </w:rPr>
                <w:t>45,460</w:t>
              </w:r>
            </w:ins>
          </w:p>
        </w:tc>
        <w:tc>
          <w:tcPr>
            <w:tcW w:w="889" w:type="dxa"/>
            <w:shd w:val="clear" w:color="auto" w:fill="auto"/>
            <w:noWrap/>
            <w:vAlign w:val="bottom"/>
            <w:hideMark/>
          </w:tcPr>
          <w:p w14:paraId="32E548D9" w14:textId="77777777" w:rsidR="00C54CE8" w:rsidRPr="00C54CE8" w:rsidRDefault="00C54CE8" w:rsidP="00C54CE8">
            <w:pPr>
              <w:spacing w:after="0" w:line="240" w:lineRule="auto"/>
              <w:jc w:val="right"/>
              <w:rPr>
                <w:ins w:id="12540" w:author="Melke" w:date="2019-07-07T20:29:00Z"/>
                <w:rFonts w:ascii="Times New Roman" w:eastAsia="Times New Roman" w:hAnsi="Times New Roman" w:cs="Times New Roman"/>
                <w:color w:val="000000" w:themeColor="text1"/>
                <w:rPrChange w:id="12541" w:author="Melke" w:date="2019-07-07T20:35:00Z">
                  <w:rPr>
                    <w:ins w:id="12542" w:author="Melke" w:date="2019-07-07T20:29:00Z"/>
                    <w:rFonts w:ascii="Calibri" w:eastAsia="Times New Roman" w:hAnsi="Calibri" w:cs="Times New Roman"/>
                    <w:color w:val="DA9694"/>
                  </w:rPr>
                </w:rPrChange>
              </w:rPr>
            </w:pPr>
            <w:ins w:id="12543" w:author="Melke" w:date="2019-07-07T20:29:00Z">
              <w:r w:rsidRPr="00C54CE8">
                <w:rPr>
                  <w:rFonts w:ascii="Times New Roman" w:eastAsia="Times New Roman" w:hAnsi="Times New Roman" w:cs="Times New Roman"/>
                  <w:color w:val="000000" w:themeColor="text1"/>
                  <w:rPrChange w:id="12544" w:author="Melke" w:date="2019-07-07T20:35:00Z">
                    <w:rPr>
                      <w:rFonts w:ascii="Calibri" w:eastAsia="Times New Roman" w:hAnsi="Calibri" w:cs="Times New Roman"/>
                      <w:color w:val="DA9694"/>
                    </w:rPr>
                  </w:rPrChange>
                </w:rPr>
                <w:t>36,173</w:t>
              </w:r>
            </w:ins>
          </w:p>
        </w:tc>
        <w:tc>
          <w:tcPr>
            <w:tcW w:w="1258" w:type="dxa"/>
            <w:shd w:val="clear" w:color="auto" w:fill="auto"/>
            <w:noWrap/>
            <w:vAlign w:val="bottom"/>
            <w:hideMark/>
          </w:tcPr>
          <w:p w14:paraId="21286DF2" w14:textId="77777777" w:rsidR="00C54CE8" w:rsidRPr="00C54CE8" w:rsidRDefault="00C54CE8" w:rsidP="00C54CE8">
            <w:pPr>
              <w:spacing w:after="0" w:line="240" w:lineRule="auto"/>
              <w:jc w:val="right"/>
              <w:rPr>
                <w:ins w:id="12545" w:author="Melke" w:date="2019-07-07T20:29:00Z"/>
                <w:rFonts w:ascii="Times New Roman" w:eastAsia="Times New Roman" w:hAnsi="Times New Roman" w:cs="Times New Roman"/>
                <w:color w:val="000000" w:themeColor="text1"/>
                <w:rPrChange w:id="12546" w:author="Melke" w:date="2019-07-07T20:35:00Z">
                  <w:rPr>
                    <w:ins w:id="12547" w:author="Melke" w:date="2019-07-07T20:29:00Z"/>
                    <w:rFonts w:ascii="Calibri" w:eastAsia="Times New Roman" w:hAnsi="Calibri" w:cs="Times New Roman"/>
                    <w:color w:val="000000"/>
                  </w:rPr>
                </w:rPrChange>
              </w:rPr>
            </w:pPr>
            <w:ins w:id="12548" w:author="Melke" w:date="2019-07-07T20:29:00Z">
              <w:r w:rsidRPr="00C54CE8">
                <w:rPr>
                  <w:rFonts w:ascii="Times New Roman" w:eastAsia="Times New Roman" w:hAnsi="Times New Roman" w:cs="Times New Roman"/>
                  <w:color w:val="000000" w:themeColor="text1"/>
                  <w:rPrChange w:id="12549" w:author="Melke" w:date="2019-07-07T20:35:00Z">
                    <w:rPr>
                      <w:rFonts w:ascii="Calibri" w:eastAsia="Times New Roman" w:hAnsi="Calibri" w:cs="Times New Roman"/>
                      <w:color w:val="000000"/>
                    </w:rPr>
                  </w:rPrChange>
                </w:rPr>
                <w:t>0.89</w:t>
              </w:r>
            </w:ins>
          </w:p>
        </w:tc>
        <w:tc>
          <w:tcPr>
            <w:tcW w:w="962" w:type="dxa"/>
            <w:shd w:val="clear" w:color="auto" w:fill="auto"/>
            <w:noWrap/>
            <w:vAlign w:val="bottom"/>
            <w:hideMark/>
          </w:tcPr>
          <w:p w14:paraId="270EB0D6" w14:textId="77777777" w:rsidR="00C54CE8" w:rsidRPr="00C54CE8" w:rsidRDefault="00C54CE8" w:rsidP="00C54CE8">
            <w:pPr>
              <w:spacing w:after="0" w:line="240" w:lineRule="auto"/>
              <w:jc w:val="right"/>
              <w:rPr>
                <w:ins w:id="12550" w:author="Melke" w:date="2019-07-07T20:29:00Z"/>
                <w:rFonts w:ascii="Times New Roman" w:eastAsia="Times New Roman" w:hAnsi="Times New Roman" w:cs="Times New Roman"/>
                <w:color w:val="000000" w:themeColor="text1"/>
                <w:rPrChange w:id="12551" w:author="Melke" w:date="2019-07-07T20:35:00Z">
                  <w:rPr>
                    <w:ins w:id="12552" w:author="Melke" w:date="2019-07-07T20:29:00Z"/>
                    <w:rFonts w:ascii="Calibri" w:eastAsia="Times New Roman" w:hAnsi="Calibri" w:cs="Times New Roman"/>
                    <w:color w:val="000000"/>
                  </w:rPr>
                </w:rPrChange>
              </w:rPr>
            </w:pPr>
            <w:ins w:id="12553" w:author="Melke" w:date="2019-07-07T20:29:00Z">
              <w:r w:rsidRPr="00C54CE8">
                <w:rPr>
                  <w:rFonts w:ascii="Times New Roman" w:eastAsia="Times New Roman" w:hAnsi="Times New Roman" w:cs="Times New Roman"/>
                  <w:color w:val="000000" w:themeColor="text1"/>
                  <w:rPrChange w:id="12554" w:author="Melke" w:date="2019-07-07T20:35:00Z">
                    <w:rPr>
                      <w:rFonts w:ascii="Calibri" w:eastAsia="Times New Roman" w:hAnsi="Calibri" w:cs="Times New Roman"/>
                      <w:color w:val="000000"/>
                    </w:rPr>
                  </w:rPrChange>
                </w:rPr>
                <w:t>51,079</w:t>
              </w:r>
            </w:ins>
          </w:p>
        </w:tc>
      </w:tr>
      <w:tr w:rsidR="007509B7" w:rsidRPr="00C54CE8" w14:paraId="6BA1551A" w14:textId="77777777" w:rsidTr="007509B7">
        <w:trPr>
          <w:trHeight w:val="323"/>
          <w:ins w:id="12555" w:author="Melke" w:date="2019-07-07T20:29:00Z"/>
        </w:trPr>
        <w:tc>
          <w:tcPr>
            <w:tcW w:w="1550" w:type="dxa"/>
            <w:shd w:val="clear" w:color="auto" w:fill="auto"/>
            <w:noWrap/>
            <w:vAlign w:val="bottom"/>
            <w:hideMark/>
          </w:tcPr>
          <w:p w14:paraId="7492DA0B" w14:textId="32F296F8" w:rsidR="00C54CE8" w:rsidRPr="00C54CE8" w:rsidRDefault="007509B7" w:rsidP="00C54CE8">
            <w:pPr>
              <w:spacing w:after="0" w:line="240" w:lineRule="auto"/>
              <w:rPr>
                <w:ins w:id="12556" w:author="Melke" w:date="2019-07-07T20:29:00Z"/>
                <w:rFonts w:ascii="Times New Roman" w:eastAsia="Times New Roman" w:hAnsi="Times New Roman" w:cs="Times New Roman"/>
                <w:color w:val="000000" w:themeColor="text1"/>
                <w:rPrChange w:id="12557" w:author="Melke" w:date="2019-07-07T20:35:00Z">
                  <w:rPr>
                    <w:ins w:id="12558" w:author="Melke" w:date="2019-07-07T20:29:00Z"/>
                    <w:rFonts w:ascii="Calibri" w:eastAsia="Times New Roman" w:hAnsi="Calibri" w:cs="Times New Roman"/>
                    <w:color w:val="000000"/>
                  </w:rPr>
                </w:rPrChange>
              </w:rPr>
            </w:pPr>
            <w:ins w:id="1255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40C3D55A" w14:textId="77777777" w:rsidR="00C54CE8" w:rsidRPr="00C54CE8" w:rsidRDefault="00C54CE8" w:rsidP="00C54CE8">
            <w:pPr>
              <w:spacing w:after="0" w:line="240" w:lineRule="auto"/>
              <w:rPr>
                <w:ins w:id="12560" w:author="Melke" w:date="2019-07-07T20:29:00Z"/>
                <w:rFonts w:ascii="Times New Roman" w:eastAsia="Times New Roman" w:hAnsi="Times New Roman" w:cs="Times New Roman"/>
                <w:color w:val="000000" w:themeColor="text1"/>
                <w:rPrChange w:id="12561" w:author="Melke" w:date="2019-07-07T20:35:00Z">
                  <w:rPr>
                    <w:ins w:id="12562" w:author="Melke" w:date="2019-07-07T20:29:00Z"/>
                    <w:rFonts w:ascii="Calibri" w:eastAsia="Times New Roman" w:hAnsi="Calibri" w:cs="Times New Roman"/>
                    <w:color w:val="000000"/>
                  </w:rPr>
                </w:rPrChange>
              </w:rPr>
            </w:pPr>
            <w:ins w:id="12563" w:author="Melke" w:date="2019-07-07T20:29:00Z">
              <w:r w:rsidRPr="00C54CE8">
                <w:rPr>
                  <w:rFonts w:ascii="Times New Roman" w:eastAsia="Times New Roman" w:hAnsi="Times New Roman" w:cs="Times New Roman"/>
                  <w:color w:val="000000" w:themeColor="text1"/>
                  <w:rPrChange w:id="12564"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33DCB331" w14:textId="77777777" w:rsidR="00C54CE8" w:rsidRPr="00C54CE8" w:rsidRDefault="00C54CE8" w:rsidP="00C54CE8">
            <w:pPr>
              <w:spacing w:after="0" w:line="240" w:lineRule="auto"/>
              <w:jc w:val="right"/>
              <w:rPr>
                <w:ins w:id="12565" w:author="Melke" w:date="2019-07-07T20:29:00Z"/>
                <w:rFonts w:ascii="Times New Roman" w:eastAsia="Times New Roman" w:hAnsi="Times New Roman" w:cs="Times New Roman"/>
                <w:color w:val="000000" w:themeColor="text1"/>
                <w:rPrChange w:id="12566" w:author="Melke" w:date="2019-07-07T20:35:00Z">
                  <w:rPr>
                    <w:ins w:id="12567" w:author="Melke" w:date="2019-07-07T20:29:00Z"/>
                    <w:rFonts w:ascii="Calibri" w:eastAsia="Times New Roman" w:hAnsi="Calibri" w:cs="Times New Roman"/>
                    <w:color w:val="000000"/>
                  </w:rPr>
                </w:rPrChange>
              </w:rPr>
            </w:pPr>
            <w:ins w:id="12568" w:author="Melke" w:date="2019-07-07T20:29:00Z">
              <w:r w:rsidRPr="00C54CE8">
                <w:rPr>
                  <w:rFonts w:ascii="Times New Roman" w:eastAsia="Times New Roman" w:hAnsi="Times New Roman" w:cs="Times New Roman"/>
                  <w:color w:val="000000" w:themeColor="text1"/>
                  <w:rPrChange w:id="12569" w:author="Melke" w:date="2019-07-07T20:35:00Z">
                    <w:rPr>
                      <w:rFonts w:ascii="Calibri" w:eastAsia="Times New Roman" w:hAnsi="Calibri" w:cs="Times New Roman"/>
                      <w:color w:val="000000"/>
                    </w:rPr>
                  </w:rPrChange>
                </w:rPr>
                <w:t>40</w:t>
              </w:r>
            </w:ins>
          </w:p>
        </w:tc>
        <w:tc>
          <w:tcPr>
            <w:tcW w:w="1249" w:type="dxa"/>
            <w:shd w:val="clear" w:color="auto" w:fill="auto"/>
            <w:noWrap/>
            <w:vAlign w:val="bottom"/>
            <w:hideMark/>
          </w:tcPr>
          <w:p w14:paraId="34D31BF1" w14:textId="77777777" w:rsidR="00C54CE8" w:rsidRPr="00C54CE8" w:rsidRDefault="00C54CE8" w:rsidP="00C54CE8">
            <w:pPr>
              <w:spacing w:after="0" w:line="240" w:lineRule="auto"/>
              <w:jc w:val="right"/>
              <w:rPr>
                <w:ins w:id="12570" w:author="Melke" w:date="2019-07-07T20:29:00Z"/>
                <w:rFonts w:ascii="Times New Roman" w:eastAsia="Times New Roman" w:hAnsi="Times New Roman" w:cs="Times New Roman"/>
                <w:color w:val="000000" w:themeColor="text1"/>
                <w:rPrChange w:id="12571" w:author="Melke" w:date="2019-07-07T20:35:00Z">
                  <w:rPr>
                    <w:ins w:id="12572" w:author="Melke" w:date="2019-07-07T20:29:00Z"/>
                    <w:rFonts w:ascii="Calibri" w:eastAsia="Times New Roman" w:hAnsi="Calibri" w:cs="Times New Roman"/>
                    <w:color w:val="000000"/>
                  </w:rPr>
                </w:rPrChange>
              </w:rPr>
            </w:pPr>
            <w:ins w:id="12573" w:author="Melke" w:date="2019-07-07T20:29:00Z">
              <w:r w:rsidRPr="00C54CE8">
                <w:rPr>
                  <w:rFonts w:ascii="Times New Roman" w:eastAsia="Times New Roman" w:hAnsi="Times New Roman" w:cs="Times New Roman"/>
                  <w:color w:val="000000" w:themeColor="text1"/>
                  <w:rPrChange w:id="12574" w:author="Melke" w:date="2019-07-07T20:35:00Z">
                    <w:rPr>
                      <w:rFonts w:ascii="Calibri" w:eastAsia="Times New Roman" w:hAnsi="Calibri" w:cs="Times New Roman"/>
                      <w:color w:val="000000"/>
                    </w:rPr>
                  </w:rPrChange>
                </w:rPr>
                <w:t>59,391</w:t>
              </w:r>
            </w:ins>
          </w:p>
        </w:tc>
        <w:tc>
          <w:tcPr>
            <w:tcW w:w="889" w:type="dxa"/>
            <w:shd w:val="clear" w:color="auto" w:fill="auto"/>
            <w:noWrap/>
            <w:vAlign w:val="bottom"/>
            <w:hideMark/>
          </w:tcPr>
          <w:p w14:paraId="528D7925" w14:textId="77777777" w:rsidR="00C54CE8" w:rsidRPr="00C54CE8" w:rsidRDefault="00C54CE8" w:rsidP="00C54CE8">
            <w:pPr>
              <w:spacing w:after="0" w:line="240" w:lineRule="auto"/>
              <w:jc w:val="right"/>
              <w:rPr>
                <w:ins w:id="12575" w:author="Melke" w:date="2019-07-07T20:29:00Z"/>
                <w:rFonts w:ascii="Times New Roman" w:eastAsia="Times New Roman" w:hAnsi="Times New Roman" w:cs="Times New Roman"/>
                <w:color w:val="000000" w:themeColor="text1"/>
                <w:rPrChange w:id="12576" w:author="Melke" w:date="2019-07-07T20:35:00Z">
                  <w:rPr>
                    <w:ins w:id="12577" w:author="Melke" w:date="2019-07-07T20:29:00Z"/>
                    <w:rFonts w:ascii="Calibri" w:eastAsia="Times New Roman" w:hAnsi="Calibri" w:cs="Times New Roman"/>
                    <w:color w:val="DA9694"/>
                  </w:rPr>
                </w:rPrChange>
              </w:rPr>
            </w:pPr>
            <w:ins w:id="12578" w:author="Melke" w:date="2019-07-07T20:29:00Z">
              <w:r w:rsidRPr="00C54CE8">
                <w:rPr>
                  <w:rFonts w:ascii="Times New Roman" w:eastAsia="Times New Roman" w:hAnsi="Times New Roman" w:cs="Times New Roman"/>
                  <w:color w:val="000000" w:themeColor="text1"/>
                  <w:rPrChange w:id="12579" w:author="Melke" w:date="2019-07-07T20:35:00Z">
                    <w:rPr>
                      <w:rFonts w:ascii="Calibri" w:eastAsia="Times New Roman" w:hAnsi="Calibri" w:cs="Times New Roman"/>
                      <w:color w:val="DA9694"/>
                    </w:rPr>
                  </w:rPrChange>
                </w:rPr>
                <w:t>103,069</w:t>
              </w:r>
            </w:ins>
          </w:p>
        </w:tc>
        <w:tc>
          <w:tcPr>
            <w:tcW w:w="1258" w:type="dxa"/>
            <w:shd w:val="clear" w:color="auto" w:fill="auto"/>
            <w:noWrap/>
            <w:vAlign w:val="bottom"/>
            <w:hideMark/>
          </w:tcPr>
          <w:p w14:paraId="186D5244" w14:textId="77777777" w:rsidR="00C54CE8" w:rsidRPr="00C54CE8" w:rsidRDefault="00C54CE8" w:rsidP="00C54CE8">
            <w:pPr>
              <w:spacing w:after="0" w:line="240" w:lineRule="auto"/>
              <w:jc w:val="right"/>
              <w:rPr>
                <w:ins w:id="12580" w:author="Melke" w:date="2019-07-07T20:29:00Z"/>
                <w:rFonts w:ascii="Times New Roman" w:eastAsia="Times New Roman" w:hAnsi="Times New Roman" w:cs="Times New Roman"/>
                <w:color w:val="000000" w:themeColor="text1"/>
                <w:rPrChange w:id="12581" w:author="Melke" w:date="2019-07-07T20:35:00Z">
                  <w:rPr>
                    <w:ins w:id="12582" w:author="Melke" w:date="2019-07-07T20:29:00Z"/>
                    <w:rFonts w:ascii="Calibri" w:eastAsia="Times New Roman" w:hAnsi="Calibri" w:cs="Times New Roman"/>
                    <w:color w:val="000000"/>
                  </w:rPr>
                </w:rPrChange>
              </w:rPr>
            </w:pPr>
            <w:ins w:id="12583" w:author="Melke" w:date="2019-07-07T20:29:00Z">
              <w:r w:rsidRPr="00C54CE8">
                <w:rPr>
                  <w:rFonts w:ascii="Times New Roman" w:eastAsia="Times New Roman" w:hAnsi="Times New Roman" w:cs="Times New Roman"/>
                  <w:color w:val="000000" w:themeColor="text1"/>
                  <w:rPrChange w:id="12584" w:author="Melke" w:date="2019-07-07T20:35:00Z">
                    <w:rPr>
                      <w:rFonts w:ascii="Calibri" w:eastAsia="Times New Roman" w:hAnsi="Calibri" w:cs="Times New Roman"/>
                      <w:color w:val="000000"/>
                    </w:rPr>
                  </w:rPrChange>
                </w:rPr>
                <w:t>2.12</w:t>
              </w:r>
            </w:ins>
          </w:p>
        </w:tc>
        <w:tc>
          <w:tcPr>
            <w:tcW w:w="962" w:type="dxa"/>
            <w:shd w:val="clear" w:color="auto" w:fill="auto"/>
            <w:noWrap/>
            <w:vAlign w:val="bottom"/>
            <w:hideMark/>
          </w:tcPr>
          <w:p w14:paraId="34F9BBAB" w14:textId="77777777" w:rsidR="00C54CE8" w:rsidRPr="00C54CE8" w:rsidRDefault="00C54CE8" w:rsidP="00C54CE8">
            <w:pPr>
              <w:spacing w:after="0" w:line="240" w:lineRule="auto"/>
              <w:jc w:val="right"/>
              <w:rPr>
                <w:ins w:id="12585" w:author="Melke" w:date="2019-07-07T20:29:00Z"/>
                <w:rFonts w:ascii="Times New Roman" w:eastAsia="Times New Roman" w:hAnsi="Times New Roman" w:cs="Times New Roman"/>
                <w:color w:val="000000" w:themeColor="text1"/>
                <w:rPrChange w:id="12586" w:author="Melke" w:date="2019-07-07T20:35:00Z">
                  <w:rPr>
                    <w:ins w:id="12587" w:author="Melke" w:date="2019-07-07T20:29:00Z"/>
                    <w:rFonts w:ascii="Calibri" w:eastAsia="Times New Roman" w:hAnsi="Calibri" w:cs="Times New Roman"/>
                    <w:color w:val="000000"/>
                  </w:rPr>
                </w:rPrChange>
              </w:rPr>
            </w:pPr>
            <w:ins w:id="12588" w:author="Melke" w:date="2019-07-07T20:29:00Z">
              <w:r w:rsidRPr="00C54CE8">
                <w:rPr>
                  <w:rFonts w:ascii="Times New Roman" w:eastAsia="Times New Roman" w:hAnsi="Times New Roman" w:cs="Times New Roman"/>
                  <w:color w:val="000000" w:themeColor="text1"/>
                  <w:rPrChange w:id="12589" w:author="Melke" w:date="2019-07-07T20:35:00Z">
                    <w:rPr>
                      <w:rFonts w:ascii="Calibri" w:eastAsia="Times New Roman" w:hAnsi="Calibri" w:cs="Times New Roman"/>
                      <w:color w:val="000000"/>
                    </w:rPr>
                  </w:rPrChange>
                </w:rPr>
                <w:t>28,014</w:t>
              </w:r>
            </w:ins>
          </w:p>
        </w:tc>
      </w:tr>
      <w:tr w:rsidR="007509B7" w:rsidRPr="00C54CE8" w14:paraId="6C311533" w14:textId="77777777" w:rsidTr="007509B7">
        <w:trPr>
          <w:trHeight w:val="323"/>
          <w:ins w:id="12590" w:author="Melke" w:date="2019-07-07T20:29:00Z"/>
        </w:trPr>
        <w:tc>
          <w:tcPr>
            <w:tcW w:w="1550" w:type="dxa"/>
            <w:shd w:val="clear" w:color="auto" w:fill="auto"/>
            <w:noWrap/>
            <w:vAlign w:val="bottom"/>
            <w:hideMark/>
          </w:tcPr>
          <w:p w14:paraId="274AB950" w14:textId="69DE7832" w:rsidR="00C54CE8" w:rsidRPr="00C54CE8" w:rsidRDefault="007509B7" w:rsidP="00C54CE8">
            <w:pPr>
              <w:spacing w:after="0" w:line="240" w:lineRule="auto"/>
              <w:rPr>
                <w:ins w:id="12591" w:author="Melke" w:date="2019-07-07T20:29:00Z"/>
                <w:rFonts w:ascii="Times New Roman" w:eastAsia="Times New Roman" w:hAnsi="Times New Roman" w:cs="Times New Roman"/>
                <w:color w:val="000000" w:themeColor="text1"/>
                <w:rPrChange w:id="12592" w:author="Melke" w:date="2019-07-07T20:35:00Z">
                  <w:rPr>
                    <w:ins w:id="12593" w:author="Melke" w:date="2019-07-07T20:29:00Z"/>
                    <w:rFonts w:ascii="Calibri" w:eastAsia="Times New Roman" w:hAnsi="Calibri" w:cs="Times New Roman"/>
                    <w:color w:val="000000"/>
                  </w:rPr>
                </w:rPrChange>
              </w:rPr>
            </w:pPr>
            <w:ins w:id="12594"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78B3F711" w14:textId="77777777" w:rsidR="00C54CE8" w:rsidRPr="00C54CE8" w:rsidRDefault="00C54CE8" w:rsidP="00C54CE8">
            <w:pPr>
              <w:spacing w:after="0" w:line="240" w:lineRule="auto"/>
              <w:rPr>
                <w:ins w:id="12595" w:author="Melke" w:date="2019-07-07T20:29:00Z"/>
                <w:rFonts w:ascii="Times New Roman" w:eastAsia="Times New Roman" w:hAnsi="Times New Roman" w:cs="Times New Roman"/>
                <w:color w:val="000000" w:themeColor="text1"/>
                <w:rPrChange w:id="12596" w:author="Melke" w:date="2019-07-07T20:35:00Z">
                  <w:rPr>
                    <w:ins w:id="12597" w:author="Melke" w:date="2019-07-07T20:29:00Z"/>
                    <w:rFonts w:ascii="Calibri" w:eastAsia="Times New Roman" w:hAnsi="Calibri" w:cs="Times New Roman"/>
                    <w:color w:val="000000"/>
                  </w:rPr>
                </w:rPrChange>
              </w:rPr>
            </w:pPr>
            <w:ins w:id="12598" w:author="Melke" w:date="2019-07-07T20:29:00Z">
              <w:r w:rsidRPr="00C54CE8">
                <w:rPr>
                  <w:rFonts w:ascii="Times New Roman" w:eastAsia="Times New Roman" w:hAnsi="Times New Roman" w:cs="Times New Roman"/>
                  <w:color w:val="000000" w:themeColor="text1"/>
                  <w:rPrChange w:id="12599" w:author="Melke" w:date="2019-07-07T20:35:00Z">
                    <w:rPr>
                      <w:rFonts w:ascii="Calibri" w:eastAsia="Times New Roman" w:hAnsi="Calibri" w:cs="Times New Roman"/>
                      <w:color w:val="000000"/>
                    </w:rPr>
                  </w:rPrChange>
                </w:rPr>
                <w:t>KEBELE 15/16</w:t>
              </w:r>
            </w:ins>
          </w:p>
        </w:tc>
        <w:tc>
          <w:tcPr>
            <w:tcW w:w="1080" w:type="dxa"/>
            <w:shd w:val="clear" w:color="auto" w:fill="auto"/>
            <w:noWrap/>
            <w:vAlign w:val="bottom"/>
            <w:hideMark/>
          </w:tcPr>
          <w:p w14:paraId="2B1A528B" w14:textId="77777777" w:rsidR="00C54CE8" w:rsidRPr="00C54CE8" w:rsidRDefault="00C54CE8" w:rsidP="00C54CE8">
            <w:pPr>
              <w:spacing w:after="0" w:line="240" w:lineRule="auto"/>
              <w:jc w:val="right"/>
              <w:rPr>
                <w:ins w:id="12600" w:author="Melke" w:date="2019-07-07T20:29:00Z"/>
                <w:rFonts w:ascii="Times New Roman" w:eastAsia="Times New Roman" w:hAnsi="Times New Roman" w:cs="Times New Roman"/>
                <w:color w:val="000000" w:themeColor="text1"/>
                <w:rPrChange w:id="12601" w:author="Melke" w:date="2019-07-07T20:35:00Z">
                  <w:rPr>
                    <w:ins w:id="12602" w:author="Melke" w:date="2019-07-07T20:29:00Z"/>
                    <w:rFonts w:ascii="Calibri" w:eastAsia="Times New Roman" w:hAnsi="Calibri" w:cs="Times New Roman"/>
                    <w:color w:val="000000"/>
                  </w:rPr>
                </w:rPrChange>
              </w:rPr>
            </w:pPr>
            <w:ins w:id="12603" w:author="Melke" w:date="2019-07-07T20:29:00Z">
              <w:r w:rsidRPr="00C54CE8">
                <w:rPr>
                  <w:rFonts w:ascii="Times New Roman" w:eastAsia="Times New Roman" w:hAnsi="Times New Roman" w:cs="Times New Roman"/>
                  <w:color w:val="000000" w:themeColor="text1"/>
                  <w:rPrChange w:id="12604" w:author="Melke" w:date="2019-07-07T20:35:00Z">
                    <w:rPr>
                      <w:rFonts w:ascii="Calibri" w:eastAsia="Times New Roman" w:hAnsi="Calibri" w:cs="Times New Roman"/>
                      <w:color w:val="000000"/>
                    </w:rPr>
                  </w:rPrChange>
                </w:rPr>
                <w:t>41</w:t>
              </w:r>
            </w:ins>
          </w:p>
        </w:tc>
        <w:tc>
          <w:tcPr>
            <w:tcW w:w="1249" w:type="dxa"/>
            <w:shd w:val="clear" w:color="auto" w:fill="auto"/>
            <w:noWrap/>
            <w:vAlign w:val="bottom"/>
            <w:hideMark/>
          </w:tcPr>
          <w:p w14:paraId="2BDD72A4" w14:textId="77777777" w:rsidR="00C54CE8" w:rsidRPr="00C54CE8" w:rsidRDefault="00C54CE8" w:rsidP="00C54CE8">
            <w:pPr>
              <w:spacing w:after="0" w:line="240" w:lineRule="auto"/>
              <w:jc w:val="right"/>
              <w:rPr>
                <w:ins w:id="12605" w:author="Melke" w:date="2019-07-07T20:29:00Z"/>
                <w:rFonts w:ascii="Times New Roman" w:eastAsia="Times New Roman" w:hAnsi="Times New Roman" w:cs="Times New Roman"/>
                <w:color w:val="000000" w:themeColor="text1"/>
                <w:rPrChange w:id="12606" w:author="Melke" w:date="2019-07-07T20:35:00Z">
                  <w:rPr>
                    <w:ins w:id="12607" w:author="Melke" w:date="2019-07-07T20:29:00Z"/>
                    <w:rFonts w:ascii="Calibri" w:eastAsia="Times New Roman" w:hAnsi="Calibri" w:cs="Times New Roman"/>
                    <w:color w:val="000000"/>
                  </w:rPr>
                </w:rPrChange>
              </w:rPr>
            </w:pPr>
            <w:ins w:id="12608" w:author="Melke" w:date="2019-07-07T20:29:00Z">
              <w:r w:rsidRPr="00C54CE8">
                <w:rPr>
                  <w:rFonts w:ascii="Times New Roman" w:eastAsia="Times New Roman" w:hAnsi="Times New Roman" w:cs="Times New Roman"/>
                  <w:color w:val="000000" w:themeColor="text1"/>
                  <w:rPrChange w:id="12609" w:author="Melke" w:date="2019-07-07T20:35:00Z">
                    <w:rPr>
                      <w:rFonts w:ascii="Calibri" w:eastAsia="Times New Roman" w:hAnsi="Calibri" w:cs="Times New Roman"/>
                      <w:color w:val="000000"/>
                    </w:rPr>
                  </w:rPrChange>
                </w:rPr>
                <w:t>68,835</w:t>
              </w:r>
            </w:ins>
          </w:p>
        </w:tc>
        <w:tc>
          <w:tcPr>
            <w:tcW w:w="889" w:type="dxa"/>
            <w:shd w:val="clear" w:color="auto" w:fill="auto"/>
            <w:noWrap/>
            <w:vAlign w:val="bottom"/>
            <w:hideMark/>
          </w:tcPr>
          <w:p w14:paraId="73BDF5DE" w14:textId="77777777" w:rsidR="00C54CE8" w:rsidRPr="00C54CE8" w:rsidRDefault="00C54CE8" w:rsidP="00C54CE8">
            <w:pPr>
              <w:spacing w:after="0" w:line="240" w:lineRule="auto"/>
              <w:jc w:val="right"/>
              <w:rPr>
                <w:ins w:id="12610" w:author="Melke" w:date="2019-07-07T20:29:00Z"/>
                <w:rFonts w:ascii="Times New Roman" w:eastAsia="Times New Roman" w:hAnsi="Times New Roman" w:cs="Times New Roman"/>
                <w:color w:val="000000" w:themeColor="text1"/>
                <w:rPrChange w:id="12611" w:author="Melke" w:date="2019-07-07T20:35:00Z">
                  <w:rPr>
                    <w:ins w:id="12612" w:author="Melke" w:date="2019-07-07T20:29:00Z"/>
                    <w:rFonts w:ascii="Calibri" w:eastAsia="Times New Roman" w:hAnsi="Calibri" w:cs="Times New Roman"/>
                    <w:color w:val="DA9694"/>
                  </w:rPr>
                </w:rPrChange>
              </w:rPr>
            </w:pPr>
            <w:ins w:id="12613" w:author="Melke" w:date="2019-07-07T20:29:00Z">
              <w:r w:rsidRPr="00C54CE8">
                <w:rPr>
                  <w:rFonts w:ascii="Times New Roman" w:eastAsia="Times New Roman" w:hAnsi="Times New Roman" w:cs="Times New Roman"/>
                  <w:color w:val="000000" w:themeColor="text1"/>
                  <w:rPrChange w:id="12614" w:author="Melke" w:date="2019-07-07T20:35:00Z">
                    <w:rPr>
                      <w:rFonts w:ascii="Calibri" w:eastAsia="Times New Roman" w:hAnsi="Calibri" w:cs="Times New Roman"/>
                      <w:color w:val="DA9694"/>
                    </w:rPr>
                  </w:rPrChange>
                </w:rPr>
                <w:t>119,460</w:t>
              </w:r>
            </w:ins>
          </w:p>
        </w:tc>
        <w:tc>
          <w:tcPr>
            <w:tcW w:w="1258" w:type="dxa"/>
            <w:shd w:val="clear" w:color="auto" w:fill="auto"/>
            <w:noWrap/>
            <w:vAlign w:val="bottom"/>
            <w:hideMark/>
          </w:tcPr>
          <w:p w14:paraId="598E36DE" w14:textId="77777777" w:rsidR="00C54CE8" w:rsidRPr="00C54CE8" w:rsidRDefault="00C54CE8" w:rsidP="00C54CE8">
            <w:pPr>
              <w:spacing w:after="0" w:line="240" w:lineRule="auto"/>
              <w:jc w:val="right"/>
              <w:rPr>
                <w:ins w:id="12615" w:author="Melke" w:date="2019-07-07T20:29:00Z"/>
                <w:rFonts w:ascii="Times New Roman" w:eastAsia="Times New Roman" w:hAnsi="Times New Roman" w:cs="Times New Roman"/>
                <w:color w:val="000000" w:themeColor="text1"/>
                <w:rPrChange w:id="12616" w:author="Melke" w:date="2019-07-07T20:35:00Z">
                  <w:rPr>
                    <w:ins w:id="12617" w:author="Melke" w:date="2019-07-07T20:29:00Z"/>
                    <w:rFonts w:ascii="Calibri" w:eastAsia="Times New Roman" w:hAnsi="Calibri" w:cs="Times New Roman"/>
                    <w:color w:val="000000"/>
                  </w:rPr>
                </w:rPrChange>
              </w:rPr>
            </w:pPr>
            <w:ins w:id="12618" w:author="Melke" w:date="2019-07-07T20:29:00Z">
              <w:r w:rsidRPr="00C54CE8">
                <w:rPr>
                  <w:rFonts w:ascii="Times New Roman" w:eastAsia="Times New Roman" w:hAnsi="Times New Roman" w:cs="Times New Roman"/>
                  <w:color w:val="000000" w:themeColor="text1"/>
                  <w:rPrChange w:id="12619" w:author="Melke" w:date="2019-07-07T20:35:00Z">
                    <w:rPr>
                      <w:rFonts w:ascii="Calibri" w:eastAsia="Times New Roman" w:hAnsi="Calibri" w:cs="Times New Roman"/>
                      <w:color w:val="000000"/>
                    </w:rPr>
                  </w:rPrChange>
                </w:rPr>
                <w:t>7.97</w:t>
              </w:r>
            </w:ins>
          </w:p>
        </w:tc>
        <w:tc>
          <w:tcPr>
            <w:tcW w:w="962" w:type="dxa"/>
            <w:shd w:val="clear" w:color="auto" w:fill="auto"/>
            <w:noWrap/>
            <w:vAlign w:val="bottom"/>
            <w:hideMark/>
          </w:tcPr>
          <w:p w14:paraId="3FDBBEBC" w14:textId="77777777" w:rsidR="00C54CE8" w:rsidRPr="00C54CE8" w:rsidRDefault="00C54CE8" w:rsidP="00C54CE8">
            <w:pPr>
              <w:spacing w:after="0" w:line="240" w:lineRule="auto"/>
              <w:jc w:val="right"/>
              <w:rPr>
                <w:ins w:id="12620" w:author="Melke" w:date="2019-07-07T20:29:00Z"/>
                <w:rFonts w:ascii="Times New Roman" w:eastAsia="Times New Roman" w:hAnsi="Times New Roman" w:cs="Times New Roman"/>
                <w:color w:val="000000" w:themeColor="text1"/>
                <w:rPrChange w:id="12621" w:author="Melke" w:date="2019-07-07T20:35:00Z">
                  <w:rPr>
                    <w:ins w:id="12622" w:author="Melke" w:date="2019-07-07T20:29:00Z"/>
                    <w:rFonts w:ascii="Calibri" w:eastAsia="Times New Roman" w:hAnsi="Calibri" w:cs="Times New Roman"/>
                    <w:color w:val="000000"/>
                  </w:rPr>
                </w:rPrChange>
              </w:rPr>
            </w:pPr>
            <w:ins w:id="12623" w:author="Melke" w:date="2019-07-07T20:29:00Z">
              <w:r w:rsidRPr="00C54CE8">
                <w:rPr>
                  <w:rFonts w:ascii="Times New Roman" w:eastAsia="Times New Roman" w:hAnsi="Times New Roman" w:cs="Times New Roman"/>
                  <w:color w:val="000000" w:themeColor="text1"/>
                  <w:rPrChange w:id="12624" w:author="Melke" w:date="2019-07-07T20:35:00Z">
                    <w:rPr>
                      <w:rFonts w:ascii="Calibri" w:eastAsia="Times New Roman" w:hAnsi="Calibri" w:cs="Times New Roman"/>
                      <w:color w:val="000000"/>
                    </w:rPr>
                  </w:rPrChange>
                </w:rPr>
                <w:t>8,637</w:t>
              </w:r>
            </w:ins>
          </w:p>
        </w:tc>
      </w:tr>
      <w:tr w:rsidR="007509B7" w:rsidRPr="00C54CE8" w14:paraId="5B5D2287" w14:textId="77777777" w:rsidTr="007509B7">
        <w:trPr>
          <w:trHeight w:val="323"/>
          <w:ins w:id="12625" w:author="Melke" w:date="2019-07-07T20:29:00Z"/>
        </w:trPr>
        <w:tc>
          <w:tcPr>
            <w:tcW w:w="1550" w:type="dxa"/>
            <w:shd w:val="clear" w:color="auto" w:fill="auto"/>
            <w:noWrap/>
            <w:vAlign w:val="bottom"/>
            <w:hideMark/>
          </w:tcPr>
          <w:p w14:paraId="32073CBD" w14:textId="5FADA68A" w:rsidR="00C54CE8" w:rsidRPr="00C54CE8" w:rsidRDefault="007509B7" w:rsidP="00C54CE8">
            <w:pPr>
              <w:spacing w:after="0" w:line="240" w:lineRule="auto"/>
              <w:rPr>
                <w:ins w:id="12626" w:author="Melke" w:date="2019-07-07T20:29:00Z"/>
                <w:rFonts w:ascii="Times New Roman" w:eastAsia="Times New Roman" w:hAnsi="Times New Roman" w:cs="Times New Roman"/>
                <w:color w:val="000000" w:themeColor="text1"/>
                <w:rPrChange w:id="12627" w:author="Melke" w:date="2019-07-07T20:35:00Z">
                  <w:rPr>
                    <w:ins w:id="12628" w:author="Melke" w:date="2019-07-07T20:29:00Z"/>
                    <w:rFonts w:ascii="Calibri" w:eastAsia="Times New Roman" w:hAnsi="Calibri" w:cs="Times New Roman"/>
                    <w:color w:val="000000"/>
                  </w:rPr>
                </w:rPrChange>
              </w:rPr>
            </w:pPr>
            <w:ins w:id="1262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5AB1F833" w14:textId="77777777" w:rsidR="00C54CE8" w:rsidRPr="00C54CE8" w:rsidRDefault="00C54CE8" w:rsidP="00C54CE8">
            <w:pPr>
              <w:spacing w:after="0" w:line="240" w:lineRule="auto"/>
              <w:rPr>
                <w:ins w:id="12630" w:author="Melke" w:date="2019-07-07T20:29:00Z"/>
                <w:rFonts w:ascii="Times New Roman" w:eastAsia="Times New Roman" w:hAnsi="Times New Roman" w:cs="Times New Roman"/>
                <w:color w:val="000000" w:themeColor="text1"/>
                <w:rPrChange w:id="12631" w:author="Melke" w:date="2019-07-07T20:35:00Z">
                  <w:rPr>
                    <w:ins w:id="12632" w:author="Melke" w:date="2019-07-07T20:29:00Z"/>
                    <w:rFonts w:ascii="Calibri" w:eastAsia="Times New Roman" w:hAnsi="Calibri" w:cs="Times New Roman"/>
                    <w:color w:val="000000"/>
                  </w:rPr>
                </w:rPrChange>
              </w:rPr>
            </w:pPr>
            <w:ins w:id="12633" w:author="Melke" w:date="2019-07-07T20:29:00Z">
              <w:r w:rsidRPr="00C54CE8">
                <w:rPr>
                  <w:rFonts w:ascii="Times New Roman" w:eastAsia="Times New Roman" w:hAnsi="Times New Roman" w:cs="Times New Roman"/>
                  <w:color w:val="000000" w:themeColor="text1"/>
                  <w:rPrChange w:id="12634" w:author="Melke" w:date="2019-07-07T20:35:00Z">
                    <w:rPr>
                      <w:rFonts w:ascii="Calibri" w:eastAsia="Times New Roman" w:hAnsi="Calibri" w:cs="Times New Roman"/>
                      <w:color w:val="000000"/>
                    </w:rPr>
                  </w:rPrChange>
                </w:rPr>
                <w:t>KEBELE 12</w:t>
              </w:r>
            </w:ins>
          </w:p>
        </w:tc>
        <w:tc>
          <w:tcPr>
            <w:tcW w:w="1080" w:type="dxa"/>
            <w:shd w:val="clear" w:color="auto" w:fill="auto"/>
            <w:noWrap/>
            <w:vAlign w:val="bottom"/>
            <w:hideMark/>
          </w:tcPr>
          <w:p w14:paraId="788B98B0" w14:textId="77777777" w:rsidR="00C54CE8" w:rsidRPr="00C54CE8" w:rsidRDefault="00C54CE8" w:rsidP="00C54CE8">
            <w:pPr>
              <w:spacing w:after="0" w:line="240" w:lineRule="auto"/>
              <w:jc w:val="right"/>
              <w:rPr>
                <w:ins w:id="12635" w:author="Melke" w:date="2019-07-07T20:29:00Z"/>
                <w:rFonts w:ascii="Times New Roman" w:eastAsia="Times New Roman" w:hAnsi="Times New Roman" w:cs="Times New Roman"/>
                <w:color w:val="000000" w:themeColor="text1"/>
                <w:rPrChange w:id="12636" w:author="Melke" w:date="2019-07-07T20:35:00Z">
                  <w:rPr>
                    <w:ins w:id="12637" w:author="Melke" w:date="2019-07-07T20:29:00Z"/>
                    <w:rFonts w:ascii="Calibri" w:eastAsia="Times New Roman" w:hAnsi="Calibri" w:cs="Times New Roman"/>
                    <w:color w:val="000000"/>
                  </w:rPr>
                </w:rPrChange>
              </w:rPr>
            </w:pPr>
            <w:ins w:id="12638" w:author="Melke" w:date="2019-07-07T20:29:00Z">
              <w:r w:rsidRPr="00C54CE8">
                <w:rPr>
                  <w:rFonts w:ascii="Times New Roman" w:eastAsia="Times New Roman" w:hAnsi="Times New Roman" w:cs="Times New Roman"/>
                  <w:color w:val="000000" w:themeColor="text1"/>
                  <w:rPrChange w:id="12639" w:author="Melke" w:date="2019-07-07T20:35:00Z">
                    <w:rPr>
                      <w:rFonts w:ascii="Calibri" w:eastAsia="Times New Roman" w:hAnsi="Calibri" w:cs="Times New Roman"/>
                      <w:color w:val="000000"/>
                    </w:rPr>
                  </w:rPrChange>
                </w:rPr>
                <w:t>42</w:t>
              </w:r>
            </w:ins>
          </w:p>
        </w:tc>
        <w:tc>
          <w:tcPr>
            <w:tcW w:w="1249" w:type="dxa"/>
            <w:shd w:val="clear" w:color="auto" w:fill="auto"/>
            <w:noWrap/>
            <w:vAlign w:val="bottom"/>
            <w:hideMark/>
          </w:tcPr>
          <w:p w14:paraId="1E6D81D0" w14:textId="77777777" w:rsidR="00C54CE8" w:rsidRPr="00C54CE8" w:rsidRDefault="00C54CE8" w:rsidP="00C54CE8">
            <w:pPr>
              <w:spacing w:after="0" w:line="240" w:lineRule="auto"/>
              <w:jc w:val="right"/>
              <w:rPr>
                <w:ins w:id="12640" w:author="Melke" w:date="2019-07-07T20:29:00Z"/>
                <w:rFonts w:ascii="Times New Roman" w:eastAsia="Times New Roman" w:hAnsi="Times New Roman" w:cs="Times New Roman"/>
                <w:color w:val="000000" w:themeColor="text1"/>
                <w:rPrChange w:id="12641" w:author="Melke" w:date="2019-07-07T20:35:00Z">
                  <w:rPr>
                    <w:ins w:id="12642" w:author="Melke" w:date="2019-07-07T20:29:00Z"/>
                    <w:rFonts w:ascii="Calibri" w:eastAsia="Times New Roman" w:hAnsi="Calibri" w:cs="Times New Roman"/>
                    <w:color w:val="000000"/>
                  </w:rPr>
                </w:rPrChange>
              </w:rPr>
            </w:pPr>
            <w:ins w:id="12643" w:author="Melke" w:date="2019-07-07T20:29:00Z">
              <w:r w:rsidRPr="00C54CE8">
                <w:rPr>
                  <w:rFonts w:ascii="Times New Roman" w:eastAsia="Times New Roman" w:hAnsi="Times New Roman" w:cs="Times New Roman"/>
                  <w:color w:val="000000" w:themeColor="text1"/>
                  <w:rPrChange w:id="12644" w:author="Melke" w:date="2019-07-07T20:35:00Z">
                    <w:rPr>
                      <w:rFonts w:ascii="Calibri" w:eastAsia="Times New Roman" w:hAnsi="Calibri" w:cs="Times New Roman"/>
                      <w:color w:val="000000"/>
                    </w:rPr>
                  </w:rPrChange>
                </w:rPr>
                <w:t>20,391</w:t>
              </w:r>
            </w:ins>
          </w:p>
        </w:tc>
        <w:tc>
          <w:tcPr>
            <w:tcW w:w="889" w:type="dxa"/>
            <w:shd w:val="clear" w:color="auto" w:fill="auto"/>
            <w:noWrap/>
            <w:vAlign w:val="bottom"/>
            <w:hideMark/>
          </w:tcPr>
          <w:p w14:paraId="3A4A61C5" w14:textId="77777777" w:rsidR="00C54CE8" w:rsidRPr="00C54CE8" w:rsidRDefault="00C54CE8" w:rsidP="00C54CE8">
            <w:pPr>
              <w:spacing w:after="0" w:line="240" w:lineRule="auto"/>
              <w:jc w:val="right"/>
              <w:rPr>
                <w:ins w:id="12645" w:author="Melke" w:date="2019-07-07T20:29:00Z"/>
                <w:rFonts w:ascii="Times New Roman" w:eastAsia="Times New Roman" w:hAnsi="Times New Roman" w:cs="Times New Roman"/>
                <w:color w:val="000000" w:themeColor="text1"/>
                <w:rPrChange w:id="12646" w:author="Melke" w:date="2019-07-07T20:35:00Z">
                  <w:rPr>
                    <w:ins w:id="12647" w:author="Melke" w:date="2019-07-07T20:29:00Z"/>
                    <w:rFonts w:ascii="Calibri" w:eastAsia="Times New Roman" w:hAnsi="Calibri" w:cs="Times New Roman"/>
                    <w:color w:val="DA9694"/>
                  </w:rPr>
                </w:rPrChange>
              </w:rPr>
            </w:pPr>
            <w:ins w:id="12648" w:author="Melke" w:date="2019-07-07T20:29:00Z">
              <w:r w:rsidRPr="00C54CE8">
                <w:rPr>
                  <w:rFonts w:ascii="Times New Roman" w:eastAsia="Times New Roman" w:hAnsi="Times New Roman" w:cs="Times New Roman"/>
                  <w:color w:val="000000" w:themeColor="text1"/>
                  <w:rPrChange w:id="12649" w:author="Melke" w:date="2019-07-07T20:35:00Z">
                    <w:rPr>
                      <w:rFonts w:ascii="Calibri" w:eastAsia="Times New Roman" w:hAnsi="Calibri" w:cs="Times New Roman"/>
                      <w:color w:val="DA9694"/>
                    </w:rPr>
                  </w:rPrChange>
                </w:rPr>
                <w:t>35,388</w:t>
              </w:r>
            </w:ins>
          </w:p>
        </w:tc>
        <w:tc>
          <w:tcPr>
            <w:tcW w:w="1258" w:type="dxa"/>
            <w:shd w:val="clear" w:color="auto" w:fill="auto"/>
            <w:noWrap/>
            <w:vAlign w:val="bottom"/>
            <w:hideMark/>
          </w:tcPr>
          <w:p w14:paraId="52959C68" w14:textId="77777777" w:rsidR="00C54CE8" w:rsidRPr="00C54CE8" w:rsidRDefault="00C54CE8" w:rsidP="00C54CE8">
            <w:pPr>
              <w:spacing w:after="0" w:line="240" w:lineRule="auto"/>
              <w:jc w:val="right"/>
              <w:rPr>
                <w:ins w:id="12650" w:author="Melke" w:date="2019-07-07T20:29:00Z"/>
                <w:rFonts w:ascii="Times New Roman" w:eastAsia="Times New Roman" w:hAnsi="Times New Roman" w:cs="Times New Roman"/>
                <w:color w:val="000000" w:themeColor="text1"/>
                <w:rPrChange w:id="12651" w:author="Melke" w:date="2019-07-07T20:35:00Z">
                  <w:rPr>
                    <w:ins w:id="12652" w:author="Melke" w:date="2019-07-07T20:29:00Z"/>
                    <w:rFonts w:ascii="Calibri" w:eastAsia="Times New Roman" w:hAnsi="Calibri" w:cs="Times New Roman"/>
                    <w:color w:val="000000"/>
                  </w:rPr>
                </w:rPrChange>
              </w:rPr>
            </w:pPr>
            <w:ins w:id="12653" w:author="Melke" w:date="2019-07-07T20:29:00Z">
              <w:r w:rsidRPr="00C54CE8">
                <w:rPr>
                  <w:rFonts w:ascii="Times New Roman" w:eastAsia="Times New Roman" w:hAnsi="Times New Roman" w:cs="Times New Roman"/>
                  <w:color w:val="000000" w:themeColor="text1"/>
                  <w:rPrChange w:id="12654" w:author="Melke" w:date="2019-07-07T20:35:00Z">
                    <w:rPr>
                      <w:rFonts w:ascii="Calibri" w:eastAsia="Times New Roman" w:hAnsi="Calibri" w:cs="Times New Roman"/>
                      <w:color w:val="000000"/>
                    </w:rPr>
                  </w:rPrChange>
                </w:rPr>
                <w:t>1.27</w:t>
              </w:r>
            </w:ins>
          </w:p>
        </w:tc>
        <w:tc>
          <w:tcPr>
            <w:tcW w:w="962" w:type="dxa"/>
            <w:shd w:val="clear" w:color="auto" w:fill="auto"/>
            <w:noWrap/>
            <w:vAlign w:val="bottom"/>
            <w:hideMark/>
          </w:tcPr>
          <w:p w14:paraId="509E1374" w14:textId="77777777" w:rsidR="00C54CE8" w:rsidRPr="00C54CE8" w:rsidRDefault="00C54CE8" w:rsidP="00C54CE8">
            <w:pPr>
              <w:spacing w:after="0" w:line="240" w:lineRule="auto"/>
              <w:jc w:val="right"/>
              <w:rPr>
                <w:ins w:id="12655" w:author="Melke" w:date="2019-07-07T20:29:00Z"/>
                <w:rFonts w:ascii="Times New Roman" w:eastAsia="Times New Roman" w:hAnsi="Times New Roman" w:cs="Times New Roman"/>
                <w:color w:val="000000" w:themeColor="text1"/>
                <w:rPrChange w:id="12656" w:author="Melke" w:date="2019-07-07T20:35:00Z">
                  <w:rPr>
                    <w:ins w:id="12657" w:author="Melke" w:date="2019-07-07T20:29:00Z"/>
                    <w:rFonts w:ascii="Calibri" w:eastAsia="Times New Roman" w:hAnsi="Calibri" w:cs="Times New Roman"/>
                    <w:color w:val="000000"/>
                  </w:rPr>
                </w:rPrChange>
              </w:rPr>
            </w:pPr>
            <w:ins w:id="12658" w:author="Melke" w:date="2019-07-07T20:29:00Z">
              <w:r w:rsidRPr="00C54CE8">
                <w:rPr>
                  <w:rFonts w:ascii="Times New Roman" w:eastAsia="Times New Roman" w:hAnsi="Times New Roman" w:cs="Times New Roman"/>
                  <w:color w:val="000000" w:themeColor="text1"/>
                  <w:rPrChange w:id="12659" w:author="Melke" w:date="2019-07-07T20:35:00Z">
                    <w:rPr>
                      <w:rFonts w:ascii="Calibri" w:eastAsia="Times New Roman" w:hAnsi="Calibri" w:cs="Times New Roman"/>
                      <w:color w:val="000000"/>
                    </w:rPr>
                  </w:rPrChange>
                </w:rPr>
                <w:t>16,056</w:t>
              </w:r>
            </w:ins>
          </w:p>
        </w:tc>
      </w:tr>
      <w:tr w:rsidR="007509B7" w:rsidRPr="00C54CE8" w14:paraId="04DECEC1" w14:textId="77777777" w:rsidTr="007509B7">
        <w:trPr>
          <w:trHeight w:val="323"/>
          <w:ins w:id="12660" w:author="Melke" w:date="2019-07-07T20:29:00Z"/>
        </w:trPr>
        <w:tc>
          <w:tcPr>
            <w:tcW w:w="1550" w:type="dxa"/>
            <w:shd w:val="clear" w:color="auto" w:fill="auto"/>
            <w:noWrap/>
            <w:vAlign w:val="bottom"/>
            <w:hideMark/>
          </w:tcPr>
          <w:p w14:paraId="1F0289A2" w14:textId="1E43D823" w:rsidR="00C54CE8" w:rsidRPr="00C54CE8" w:rsidRDefault="007509B7" w:rsidP="00C54CE8">
            <w:pPr>
              <w:spacing w:after="0" w:line="240" w:lineRule="auto"/>
              <w:rPr>
                <w:ins w:id="12661" w:author="Melke" w:date="2019-07-07T20:29:00Z"/>
                <w:rFonts w:ascii="Times New Roman" w:eastAsia="Times New Roman" w:hAnsi="Times New Roman" w:cs="Times New Roman"/>
                <w:color w:val="000000" w:themeColor="text1"/>
                <w:rPrChange w:id="12662" w:author="Melke" w:date="2019-07-07T20:35:00Z">
                  <w:rPr>
                    <w:ins w:id="12663" w:author="Melke" w:date="2019-07-07T20:29:00Z"/>
                    <w:rFonts w:ascii="Calibri" w:eastAsia="Times New Roman" w:hAnsi="Calibri" w:cs="Times New Roman"/>
                    <w:color w:val="000000"/>
                  </w:rPr>
                </w:rPrChange>
              </w:rPr>
            </w:pPr>
            <w:ins w:id="12664"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3F66D79B" w14:textId="77777777" w:rsidR="00C54CE8" w:rsidRPr="00C54CE8" w:rsidRDefault="00C54CE8" w:rsidP="00C54CE8">
            <w:pPr>
              <w:spacing w:after="0" w:line="240" w:lineRule="auto"/>
              <w:rPr>
                <w:ins w:id="12665" w:author="Melke" w:date="2019-07-07T20:29:00Z"/>
                <w:rFonts w:ascii="Times New Roman" w:eastAsia="Times New Roman" w:hAnsi="Times New Roman" w:cs="Times New Roman"/>
                <w:color w:val="000000" w:themeColor="text1"/>
                <w:rPrChange w:id="12666" w:author="Melke" w:date="2019-07-07T20:35:00Z">
                  <w:rPr>
                    <w:ins w:id="12667" w:author="Melke" w:date="2019-07-07T20:29:00Z"/>
                    <w:rFonts w:ascii="Calibri" w:eastAsia="Times New Roman" w:hAnsi="Calibri" w:cs="Times New Roman"/>
                    <w:color w:val="000000"/>
                  </w:rPr>
                </w:rPrChange>
              </w:rPr>
            </w:pPr>
            <w:ins w:id="12668" w:author="Melke" w:date="2019-07-07T20:29:00Z">
              <w:r w:rsidRPr="00C54CE8">
                <w:rPr>
                  <w:rFonts w:ascii="Times New Roman" w:eastAsia="Times New Roman" w:hAnsi="Times New Roman" w:cs="Times New Roman"/>
                  <w:color w:val="000000" w:themeColor="text1"/>
                  <w:rPrChange w:id="12669" w:author="Melke" w:date="2019-07-07T20:35:00Z">
                    <w:rPr>
                      <w:rFonts w:ascii="Calibri" w:eastAsia="Times New Roman" w:hAnsi="Calibri" w:cs="Times New Roman"/>
                      <w:color w:val="000000"/>
                    </w:rPr>
                  </w:rPrChange>
                </w:rPr>
                <w:t>KEBELE 10/11</w:t>
              </w:r>
            </w:ins>
          </w:p>
        </w:tc>
        <w:tc>
          <w:tcPr>
            <w:tcW w:w="1080" w:type="dxa"/>
            <w:shd w:val="clear" w:color="auto" w:fill="auto"/>
            <w:noWrap/>
            <w:vAlign w:val="bottom"/>
            <w:hideMark/>
          </w:tcPr>
          <w:p w14:paraId="676A2149" w14:textId="77777777" w:rsidR="00C54CE8" w:rsidRPr="00C54CE8" w:rsidRDefault="00C54CE8" w:rsidP="00C54CE8">
            <w:pPr>
              <w:spacing w:after="0" w:line="240" w:lineRule="auto"/>
              <w:jc w:val="right"/>
              <w:rPr>
                <w:ins w:id="12670" w:author="Melke" w:date="2019-07-07T20:29:00Z"/>
                <w:rFonts w:ascii="Times New Roman" w:eastAsia="Times New Roman" w:hAnsi="Times New Roman" w:cs="Times New Roman"/>
                <w:color w:val="000000" w:themeColor="text1"/>
                <w:rPrChange w:id="12671" w:author="Melke" w:date="2019-07-07T20:35:00Z">
                  <w:rPr>
                    <w:ins w:id="12672" w:author="Melke" w:date="2019-07-07T20:29:00Z"/>
                    <w:rFonts w:ascii="Calibri" w:eastAsia="Times New Roman" w:hAnsi="Calibri" w:cs="Times New Roman"/>
                    <w:color w:val="000000"/>
                  </w:rPr>
                </w:rPrChange>
              </w:rPr>
            </w:pPr>
            <w:ins w:id="12673" w:author="Melke" w:date="2019-07-07T20:29:00Z">
              <w:r w:rsidRPr="00C54CE8">
                <w:rPr>
                  <w:rFonts w:ascii="Times New Roman" w:eastAsia="Times New Roman" w:hAnsi="Times New Roman" w:cs="Times New Roman"/>
                  <w:color w:val="000000" w:themeColor="text1"/>
                  <w:rPrChange w:id="12674" w:author="Melke" w:date="2019-07-07T20:35:00Z">
                    <w:rPr>
                      <w:rFonts w:ascii="Calibri" w:eastAsia="Times New Roman" w:hAnsi="Calibri" w:cs="Times New Roman"/>
                      <w:color w:val="000000"/>
                    </w:rPr>
                  </w:rPrChange>
                </w:rPr>
                <w:t>43</w:t>
              </w:r>
            </w:ins>
          </w:p>
        </w:tc>
        <w:tc>
          <w:tcPr>
            <w:tcW w:w="1249" w:type="dxa"/>
            <w:shd w:val="clear" w:color="auto" w:fill="auto"/>
            <w:noWrap/>
            <w:vAlign w:val="bottom"/>
            <w:hideMark/>
          </w:tcPr>
          <w:p w14:paraId="6D8BCE66" w14:textId="77777777" w:rsidR="00C54CE8" w:rsidRPr="00C54CE8" w:rsidRDefault="00C54CE8" w:rsidP="00C54CE8">
            <w:pPr>
              <w:spacing w:after="0" w:line="240" w:lineRule="auto"/>
              <w:jc w:val="right"/>
              <w:rPr>
                <w:ins w:id="12675" w:author="Melke" w:date="2019-07-07T20:29:00Z"/>
                <w:rFonts w:ascii="Times New Roman" w:eastAsia="Times New Roman" w:hAnsi="Times New Roman" w:cs="Times New Roman"/>
                <w:color w:val="000000" w:themeColor="text1"/>
                <w:rPrChange w:id="12676" w:author="Melke" w:date="2019-07-07T20:35:00Z">
                  <w:rPr>
                    <w:ins w:id="12677" w:author="Melke" w:date="2019-07-07T20:29:00Z"/>
                    <w:rFonts w:ascii="Calibri" w:eastAsia="Times New Roman" w:hAnsi="Calibri" w:cs="Times New Roman"/>
                    <w:color w:val="000000"/>
                  </w:rPr>
                </w:rPrChange>
              </w:rPr>
            </w:pPr>
            <w:ins w:id="12678" w:author="Melke" w:date="2019-07-07T20:29:00Z">
              <w:r w:rsidRPr="00C54CE8">
                <w:rPr>
                  <w:rFonts w:ascii="Times New Roman" w:eastAsia="Times New Roman" w:hAnsi="Times New Roman" w:cs="Times New Roman"/>
                  <w:color w:val="000000" w:themeColor="text1"/>
                  <w:rPrChange w:id="12679" w:author="Melke" w:date="2019-07-07T20:35:00Z">
                    <w:rPr>
                      <w:rFonts w:ascii="Calibri" w:eastAsia="Times New Roman" w:hAnsi="Calibri" w:cs="Times New Roman"/>
                      <w:color w:val="000000"/>
                    </w:rPr>
                  </w:rPrChange>
                </w:rPr>
                <w:t>80,567</w:t>
              </w:r>
            </w:ins>
          </w:p>
        </w:tc>
        <w:tc>
          <w:tcPr>
            <w:tcW w:w="889" w:type="dxa"/>
            <w:shd w:val="clear" w:color="auto" w:fill="auto"/>
            <w:noWrap/>
            <w:vAlign w:val="bottom"/>
            <w:hideMark/>
          </w:tcPr>
          <w:p w14:paraId="04817376" w14:textId="77777777" w:rsidR="00C54CE8" w:rsidRPr="00C54CE8" w:rsidRDefault="00C54CE8" w:rsidP="00C54CE8">
            <w:pPr>
              <w:spacing w:after="0" w:line="240" w:lineRule="auto"/>
              <w:jc w:val="right"/>
              <w:rPr>
                <w:ins w:id="12680" w:author="Melke" w:date="2019-07-07T20:29:00Z"/>
                <w:rFonts w:ascii="Times New Roman" w:eastAsia="Times New Roman" w:hAnsi="Times New Roman" w:cs="Times New Roman"/>
                <w:color w:val="000000" w:themeColor="text1"/>
                <w:rPrChange w:id="12681" w:author="Melke" w:date="2019-07-07T20:35:00Z">
                  <w:rPr>
                    <w:ins w:id="12682" w:author="Melke" w:date="2019-07-07T20:29:00Z"/>
                    <w:rFonts w:ascii="Calibri" w:eastAsia="Times New Roman" w:hAnsi="Calibri" w:cs="Times New Roman"/>
                    <w:color w:val="DA9694"/>
                  </w:rPr>
                </w:rPrChange>
              </w:rPr>
            </w:pPr>
            <w:ins w:id="12683" w:author="Melke" w:date="2019-07-07T20:29:00Z">
              <w:r w:rsidRPr="00C54CE8">
                <w:rPr>
                  <w:rFonts w:ascii="Times New Roman" w:eastAsia="Times New Roman" w:hAnsi="Times New Roman" w:cs="Times New Roman"/>
                  <w:color w:val="000000" w:themeColor="text1"/>
                  <w:rPrChange w:id="12684" w:author="Melke" w:date="2019-07-07T20:35:00Z">
                    <w:rPr>
                      <w:rFonts w:ascii="Calibri" w:eastAsia="Times New Roman" w:hAnsi="Calibri" w:cs="Times New Roman"/>
                      <w:color w:val="DA9694"/>
                    </w:rPr>
                  </w:rPrChange>
                </w:rPr>
                <w:t>139,820</w:t>
              </w:r>
            </w:ins>
          </w:p>
        </w:tc>
        <w:tc>
          <w:tcPr>
            <w:tcW w:w="1258" w:type="dxa"/>
            <w:shd w:val="clear" w:color="auto" w:fill="auto"/>
            <w:noWrap/>
            <w:vAlign w:val="bottom"/>
            <w:hideMark/>
          </w:tcPr>
          <w:p w14:paraId="7537297D" w14:textId="77777777" w:rsidR="00C54CE8" w:rsidRPr="00C54CE8" w:rsidRDefault="00C54CE8" w:rsidP="00C54CE8">
            <w:pPr>
              <w:spacing w:after="0" w:line="240" w:lineRule="auto"/>
              <w:jc w:val="right"/>
              <w:rPr>
                <w:ins w:id="12685" w:author="Melke" w:date="2019-07-07T20:29:00Z"/>
                <w:rFonts w:ascii="Times New Roman" w:eastAsia="Times New Roman" w:hAnsi="Times New Roman" w:cs="Times New Roman"/>
                <w:color w:val="000000" w:themeColor="text1"/>
                <w:rPrChange w:id="12686" w:author="Melke" w:date="2019-07-07T20:35:00Z">
                  <w:rPr>
                    <w:ins w:id="12687" w:author="Melke" w:date="2019-07-07T20:29:00Z"/>
                    <w:rFonts w:ascii="Calibri" w:eastAsia="Times New Roman" w:hAnsi="Calibri" w:cs="Times New Roman"/>
                    <w:color w:val="000000"/>
                  </w:rPr>
                </w:rPrChange>
              </w:rPr>
            </w:pPr>
            <w:ins w:id="12688" w:author="Melke" w:date="2019-07-07T20:29:00Z">
              <w:r w:rsidRPr="00C54CE8">
                <w:rPr>
                  <w:rFonts w:ascii="Times New Roman" w:eastAsia="Times New Roman" w:hAnsi="Times New Roman" w:cs="Times New Roman"/>
                  <w:color w:val="000000" w:themeColor="text1"/>
                  <w:rPrChange w:id="12689" w:author="Melke" w:date="2019-07-07T20:35:00Z">
                    <w:rPr>
                      <w:rFonts w:ascii="Calibri" w:eastAsia="Times New Roman" w:hAnsi="Calibri" w:cs="Times New Roman"/>
                      <w:color w:val="000000"/>
                    </w:rPr>
                  </w:rPrChange>
                </w:rPr>
                <w:t>4.87</w:t>
              </w:r>
            </w:ins>
          </w:p>
        </w:tc>
        <w:tc>
          <w:tcPr>
            <w:tcW w:w="962" w:type="dxa"/>
            <w:shd w:val="clear" w:color="auto" w:fill="auto"/>
            <w:noWrap/>
            <w:vAlign w:val="bottom"/>
            <w:hideMark/>
          </w:tcPr>
          <w:p w14:paraId="603FA661" w14:textId="77777777" w:rsidR="00C54CE8" w:rsidRPr="00C54CE8" w:rsidRDefault="00C54CE8" w:rsidP="00C54CE8">
            <w:pPr>
              <w:spacing w:after="0" w:line="240" w:lineRule="auto"/>
              <w:jc w:val="right"/>
              <w:rPr>
                <w:ins w:id="12690" w:author="Melke" w:date="2019-07-07T20:29:00Z"/>
                <w:rFonts w:ascii="Times New Roman" w:eastAsia="Times New Roman" w:hAnsi="Times New Roman" w:cs="Times New Roman"/>
                <w:color w:val="000000" w:themeColor="text1"/>
                <w:rPrChange w:id="12691" w:author="Melke" w:date="2019-07-07T20:35:00Z">
                  <w:rPr>
                    <w:ins w:id="12692" w:author="Melke" w:date="2019-07-07T20:29:00Z"/>
                    <w:rFonts w:ascii="Calibri" w:eastAsia="Times New Roman" w:hAnsi="Calibri" w:cs="Times New Roman"/>
                    <w:color w:val="000000"/>
                  </w:rPr>
                </w:rPrChange>
              </w:rPr>
            </w:pPr>
            <w:ins w:id="12693" w:author="Melke" w:date="2019-07-07T20:29:00Z">
              <w:r w:rsidRPr="00C54CE8">
                <w:rPr>
                  <w:rFonts w:ascii="Times New Roman" w:eastAsia="Times New Roman" w:hAnsi="Times New Roman" w:cs="Times New Roman"/>
                  <w:color w:val="000000" w:themeColor="text1"/>
                  <w:rPrChange w:id="12694" w:author="Melke" w:date="2019-07-07T20:35:00Z">
                    <w:rPr>
                      <w:rFonts w:ascii="Calibri" w:eastAsia="Times New Roman" w:hAnsi="Calibri" w:cs="Times New Roman"/>
                      <w:color w:val="000000"/>
                    </w:rPr>
                  </w:rPrChange>
                </w:rPr>
                <w:t>16,544</w:t>
              </w:r>
            </w:ins>
          </w:p>
        </w:tc>
      </w:tr>
      <w:tr w:rsidR="007509B7" w:rsidRPr="00C54CE8" w14:paraId="1509326C" w14:textId="77777777" w:rsidTr="007509B7">
        <w:trPr>
          <w:trHeight w:val="323"/>
          <w:ins w:id="12695" w:author="Melke" w:date="2019-07-07T20:29:00Z"/>
        </w:trPr>
        <w:tc>
          <w:tcPr>
            <w:tcW w:w="1550" w:type="dxa"/>
            <w:shd w:val="clear" w:color="auto" w:fill="auto"/>
            <w:noWrap/>
            <w:vAlign w:val="bottom"/>
            <w:hideMark/>
          </w:tcPr>
          <w:p w14:paraId="72AE6AB9" w14:textId="212F92B3" w:rsidR="00C54CE8" w:rsidRPr="00C54CE8" w:rsidRDefault="007509B7" w:rsidP="00C54CE8">
            <w:pPr>
              <w:spacing w:after="0" w:line="240" w:lineRule="auto"/>
              <w:rPr>
                <w:ins w:id="12696" w:author="Melke" w:date="2019-07-07T20:29:00Z"/>
                <w:rFonts w:ascii="Times New Roman" w:eastAsia="Times New Roman" w:hAnsi="Times New Roman" w:cs="Times New Roman"/>
                <w:color w:val="000000" w:themeColor="text1"/>
                <w:rPrChange w:id="12697" w:author="Melke" w:date="2019-07-07T20:35:00Z">
                  <w:rPr>
                    <w:ins w:id="12698" w:author="Melke" w:date="2019-07-07T20:29:00Z"/>
                    <w:rFonts w:ascii="Calibri" w:eastAsia="Times New Roman" w:hAnsi="Calibri" w:cs="Times New Roman"/>
                    <w:color w:val="000000"/>
                  </w:rPr>
                </w:rPrChange>
              </w:rPr>
            </w:pPr>
            <w:ins w:id="1269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28412648" w14:textId="77777777" w:rsidR="00C54CE8" w:rsidRPr="00C54CE8" w:rsidRDefault="00C54CE8" w:rsidP="00C54CE8">
            <w:pPr>
              <w:spacing w:after="0" w:line="240" w:lineRule="auto"/>
              <w:rPr>
                <w:ins w:id="12700" w:author="Melke" w:date="2019-07-07T20:29:00Z"/>
                <w:rFonts w:ascii="Times New Roman" w:eastAsia="Times New Roman" w:hAnsi="Times New Roman" w:cs="Times New Roman"/>
                <w:color w:val="000000" w:themeColor="text1"/>
                <w:rPrChange w:id="12701" w:author="Melke" w:date="2019-07-07T20:35:00Z">
                  <w:rPr>
                    <w:ins w:id="12702" w:author="Melke" w:date="2019-07-07T20:29:00Z"/>
                    <w:rFonts w:ascii="Calibri" w:eastAsia="Times New Roman" w:hAnsi="Calibri" w:cs="Times New Roman"/>
                    <w:color w:val="000000"/>
                  </w:rPr>
                </w:rPrChange>
              </w:rPr>
            </w:pPr>
            <w:ins w:id="12703" w:author="Melke" w:date="2019-07-07T20:29:00Z">
              <w:r w:rsidRPr="00C54CE8">
                <w:rPr>
                  <w:rFonts w:ascii="Times New Roman" w:eastAsia="Times New Roman" w:hAnsi="Times New Roman" w:cs="Times New Roman"/>
                  <w:color w:val="000000" w:themeColor="text1"/>
                  <w:rPrChange w:id="12704" w:author="Melke" w:date="2019-07-07T20:35:00Z">
                    <w:rPr>
                      <w:rFonts w:ascii="Calibri" w:eastAsia="Times New Roman" w:hAnsi="Calibri" w:cs="Times New Roman"/>
                      <w:color w:val="000000"/>
                    </w:rPr>
                  </w:rPrChange>
                </w:rPr>
                <w:t>KEBELE 07</w:t>
              </w:r>
            </w:ins>
          </w:p>
        </w:tc>
        <w:tc>
          <w:tcPr>
            <w:tcW w:w="1080" w:type="dxa"/>
            <w:shd w:val="clear" w:color="auto" w:fill="auto"/>
            <w:noWrap/>
            <w:vAlign w:val="bottom"/>
            <w:hideMark/>
          </w:tcPr>
          <w:p w14:paraId="6666615C" w14:textId="77777777" w:rsidR="00C54CE8" w:rsidRPr="00C54CE8" w:rsidRDefault="00C54CE8" w:rsidP="00C54CE8">
            <w:pPr>
              <w:spacing w:after="0" w:line="240" w:lineRule="auto"/>
              <w:jc w:val="right"/>
              <w:rPr>
                <w:ins w:id="12705" w:author="Melke" w:date="2019-07-07T20:29:00Z"/>
                <w:rFonts w:ascii="Times New Roman" w:eastAsia="Times New Roman" w:hAnsi="Times New Roman" w:cs="Times New Roman"/>
                <w:color w:val="000000" w:themeColor="text1"/>
                <w:rPrChange w:id="12706" w:author="Melke" w:date="2019-07-07T20:35:00Z">
                  <w:rPr>
                    <w:ins w:id="12707" w:author="Melke" w:date="2019-07-07T20:29:00Z"/>
                    <w:rFonts w:ascii="Calibri" w:eastAsia="Times New Roman" w:hAnsi="Calibri" w:cs="Times New Roman"/>
                    <w:color w:val="000000"/>
                  </w:rPr>
                </w:rPrChange>
              </w:rPr>
            </w:pPr>
            <w:ins w:id="12708" w:author="Melke" w:date="2019-07-07T20:29:00Z">
              <w:r w:rsidRPr="00C54CE8">
                <w:rPr>
                  <w:rFonts w:ascii="Times New Roman" w:eastAsia="Times New Roman" w:hAnsi="Times New Roman" w:cs="Times New Roman"/>
                  <w:color w:val="000000" w:themeColor="text1"/>
                  <w:rPrChange w:id="12709" w:author="Melke" w:date="2019-07-07T20:35:00Z">
                    <w:rPr>
                      <w:rFonts w:ascii="Calibri" w:eastAsia="Times New Roman" w:hAnsi="Calibri" w:cs="Times New Roman"/>
                      <w:color w:val="000000"/>
                    </w:rPr>
                  </w:rPrChange>
                </w:rPr>
                <w:t>44</w:t>
              </w:r>
            </w:ins>
          </w:p>
        </w:tc>
        <w:tc>
          <w:tcPr>
            <w:tcW w:w="1249" w:type="dxa"/>
            <w:shd w:val="clear" w:color="auto" w:fill="auto"/>
            <w:noWrap/>
            <w:vAlign w:val="bottom"/>
            <w:hideMark/>
          </w:tcPr>
          <w:p w14:paraId="00B1F206" w14:textId="77777777" w:rsidR="00C54CE8" w:rsidRPr="00C54CE8" w:rsidRDefault="00C54CE8" w:rsidP="00C54CE8">
            <w:pPr>
              <w:spacing w:after="0" w:line="240" w:lineRule="auto"/>
              <w:jc w:val="right"/>
              <w:rPr>
                <w:ins w:id="12710" w:author="Melke" w:date="2019-07-07T20:29:00Z"/>
                <w:rFonts w:ascii="Times New Roman" w:eastAsia="Times New Roman" w:hAnsi="Times New Roman" w:cs="Times New Roman"/>
                <w:color w:val="000000" w:themeColor="text1"/>
                <w:rPrChange w:id="12711" w:author="Melke" w:date="2019-07-07T20:35:00Z">
                  <w:rPr>
                    <w:ins w:id="12712" w:author="Melke" w:date="2019-07-07T20:29:00Z"/>
                    <w:rFonts w:ascii="Calibri" w:eastAsia="Times New Roman" w:hAnsi="Calibri" w:cs="Times New Roman"/>
                    <w:color w:val="000000"/>
                  </w:rPr>
                </w:rPrChange>
              </w:rPr>
            </w:pPr>
            <w:ins w:id="12713" w:author="Melke" w:date="2019-07-07T20:29:00Z">
              <w:r w:rsidRPr="00C54CE8">
                <w:rPr>
                  <w:rFonts w:ascii="Times New Roman" w:eastAsia="Times New Roman" w:hAnsi="Times New Roman" w:cs="Times New Roman"/>
                  <w:color w:val="000000" w:themeColor="text1"/>
                  <w:rPrChange w:id="12714" w:author="Melke" w:date="2019-07-07T20:35:00Z">
                    <w:rPr>
                      <w:rFonts w:ascii="Calibri" w:eastAsia="Times New Roman" w:hAnsi="Calibri" w:cs="Times New Roman"/>
                      <w:color w:val="000000"/>
                    </w:rPr>
                  </w:rPrChange>
                </w:rPr>
                <w:t>55,728</w:t>
              </w:r>
            </w:ins>
          </w:p>
        </w:tc>
        <w:tc>
          <w:tcPr>
            <w:tcW w:w="889" w:type="dxa"/>
            <w:shd w:val="clear" w:color="auto" w:fill="auto"/>
            <w:noWrap/>
            <w:vAlign w:val="bottom"/>
            <w:hideMark/>
          </w:tcPr>
          <w:p w14:paraId="59BA406D" w14:textId="77777777" w:rsidR="00C54CE8" w:rsidRPr="00C54CE8" w:rsidRDefault="00C54CE8" w:rsidP="00C54CE8">
            <w:pPr>
              <w:spacing w:after="0" w:line="240" w:lineRule="auto"/>
              <w:jc w:val="right"/>
              <w:rPr>
                <w:ins w:id="12715" w:author="Melke" w:date="2019-07-07T20:29:00Z"/>
                <w:rFonts w:ascii="Times New Roman" w:eastAsia="Times New Roman" w:hAnsi="Times New Roman" w:cs="Times New Roman"/>
                <w:color w:val="000000" w:themeColor="text1"/>
                <w:rPrChange w:id="12716" w:author="Melke" w:date="2019-07-07T20:35:00Z">
                  <w:rPr>
                    <w:ins w:id="12717" w:author="Melke" w:date="2019-07-07T20:29:00Z"/>
                    <w:rFonts w:ascii="Calibri" w:eastAsia="Times New Roman" w:hAnsi="Calibri" w:cs="Times New Roman"/>
                    <w:color w:val="DA9694"/>
                  </w:rPr>
                </w:rPrChange>
              </w:rPr>
            </w:pPr>
            <w:ins w:id="12718" w:author="Melke" w:date="2019-07-07T20:29:00Z">
              <w:r w:rsidRPr="00C54CE8">
                <w:rPr>
                  <w:rFonts w:ascii="Times New Roman" w:eastAsia="Times New Roman" w:hAnsi="Times New Roman" w:cs="Times New Roman"/>
                  <w:color w:val="000000" w:themeColor="text1"/>
                  <w:rPrChange w:id="12719" w:author="Melke" w:date="2019-07-07T20:35:00Z">
                    <w:rPr>
                      <w:rFonts w:ascii="Calibri" w:eastAsia="Times New Roman" w:hAnsi="Calibri" w:cs="Times New Roman"/>
                      <w:color w:val="DA9694"/>
                    </w:rPr>
                  </w:rPrChange>
                </w:rPr>
                <w:t>96,713</w:t>
              </w:r>
            </w:ins>
          </w:p>
        </w:tc>
        <w:tc>
          <w:tcPr>
            <w:tcW w:w="1258" w:type="dxa"/>
            <w:shd w:val="clear" w:color="auto" w:fill="auto"/>
            <w:noWrap/>
            <w:vAlign w:val="bottom"/>
            <w:hideMark/>
          </w:tcPr>
          <w:p w14:paraId="59468910" w14:textId="77777777" w:rsidR="00C54CE8" w:rsidRPr="00C54CE8" w:rsidRDefault="00C54CE8" w:rsidP="00C54CE8">
            <w:pPr>
              <w:spacing w:after="0" w:line="240" w:lineRule="auto"/>
              <w:jc w:val="right"/>
              <w:rPr>
                <w:ins w:id="12720" w:author="Melke" w:date="2019-07-07T20:29:00Z"/>
                <w:rFonts w:ascii="Times New Roman" w:eastAsia="Times New Roman" w:hAnsi="Times New Roman" w:cs="Times New Roman"/>
                <w:color w:val="000000" w:themeColor="text1"/>
                <w:rPrChange w:id="12721" w:author="Melke" w:date="2019-07-07T20:35:00Z">
                  <w:rPr>
                    <w:ins w:id="12722" w:author="Melke" w:date="2019-07-07T20:29:00Z"/>
                    <w:rFonts w:ascii="Calibri" w:eastAsia="Times New Roman" w:hAnsi="Calibri" w:cs="Times New Roman"/>
                    <w:color w:val="000000"/>
                  </w:rPr>
                </w:rPrChange>
              </w:rPr>
            </w:pPr>
            <w:ins w:id="12723" w:author="Melke" w:date="2019-07-07T20:29:00Z">
              <w:r w:rsidRPr="00C54CE8">
                <w:rPr>
                  <w:rFonts w:ascii="Times New Roman" w:eastAsia="Times New Roman" w:hAnsi="Times New Roman" w:cs="Times New Roman"/>
                  <w:color w:val="000000" w:themeColor="text1"/>
                  <w:rPrChange w:id="12724" w:author="Melke" w:date="2019-07-07T20:35:00Z">
                    <w:rPr>
                      <w:rFonts w:ascii="Calibri" w:eastAsia="Times New Roman" w:hAnsi="Calibri" w:cs="Times New Roman"/>
                      <w:color w:val="000000"/>
                    </w:rPr>
                  </w:rPrChange>
                </w:rPr>
                <w:t>7.77</w:t>
              </w:r>
            </w:ins>
          </w:p>
        </w:tc>
        <w:tc>
          <w:tcPr>
            <w:tcW w:w="962" w:type="dxa"/>
            <w:shd w:val="clear" w:color="auto" w:fill="auto"/>
            <w:noWrap/>
            <w:vAlign w:val="bottom"/>
            <w:hideMark/>
          </w:tcPr>
          <w:p w14:paraId="02050122" w14:textId="77777777" w:rsidR="00C54CE8" w:rsidRPr="00C54CE8" w:rsidRDefault="00C54CE8" w:rsidP="00C54CE8">
            <w:pPr>
              <w:spacing w:after="0" w:line="240" w:lineRule="auto"/>
              <w:jc w:val="right"/>
              <w:rPr>
                <w:ins w:id="12725" w:author="Melke" w:date="2019-07-07T20:29:00Z"/>
                <w:rFonts w:ascii="Times New Roman" w:eastAsia="Times New Roman" w:hAnsi="Times New Roman" w:cs="Times New Roman"/>
                <w:color w:val="000000" w:themeColor="text1"/>
                <w:rPrChange w:id="12726" w:author="Melke" w:date="2019-07-07T20:35:00Z">
                  <w:rPr>
                    <w:ins w:id="12727" w:author="Melke" w:date="2019-07-07T20:29:00Z"/>
                    <w:rFonts w:ascii="Calibri" w:eastAsia="Times New Roman" w:hAnsi="Calibri" w:cs="Times New Roman"/>
                    <w:color w:val="000000"/>
                  </w:rPr>
                </w:rPrChange>
              </w:rPr>
            </w:pPr>
            <w:ins w:id="12728" w:author="Melke" w:date="2019-07-07T20:29:00Z">
              <w:r w:rsidRPr="00C54CE8">
                <w:rPr>
                  <w:rFonts w:ascii="Times New Roman" w:eastAsia="Times New Roman" w:hAnsi="Times New Roman" w:cs="Times New Roman"/>
                  <w:color w:val="000000" w:themeColor="text1"/>
                  <w:rPrChange w:id="12729" w:author="Melke" w:date="2019-07-07T20:35:00Z">
                    <w:rPr>
                      <w:rFonts w:ascii="Calibri" w:eastAsia="Times New Roman" w:hAnsi="Calibri" w:cs="Times New Roman"/>
                      <w:color w:val="000000"/>
                    </w:rPr>
                  </w:rPrChange>
                </w:rPr>
                <w:t>7,172</w:t>
              </w:r>
            </w:ins>
          </w:p>
        </w:tc>
      </w:tr>
      <w:tr w:rsidR="007509B7" w:rsidRPr="00C54CE8" w14:paraId="50BB31E1" w14:textId="77777777" w:rsidTr="007509B7">
        <w:trPr>
          <w:trHeight w:val="323"/>
          <w:ins w:id="12730" w:author="Melke" w:date="2019-07-07T20:29:00Z"/>
        </w:trPr>
        <w:tc>
          <w:tcPr>
            <w:tcW w:w="1550" w:type="dxa"/>
            <w:shd w:val="clear" w:color="auto" w:fill="auto"/>
            <w:noWrap/>
            <w:vAlign w:val="bottom"/>
            <w:hideMark/>
          </w:tcPr>
          <w:p w14:paraId="1CE00E23" w14:textId="76491F92" w:rsidR="00C54CE8" w:rsidRPr="00C54CE8" w:rsidRDefault="007509B7" w:rsidP="00C54CE8">
            <w:pPr>
              <w:spacing w:after="0" w:line="240" w:lineRule="auto"/>
              <w:rPr>
                <w:ins w:id="12731" w:author="Melke" w:date="2019-07-07T20:29:00Z"/>
                <w:rFonts w:ascii="Times New Roman" w:eastAsia="Times New Roman" w:hAnsi="Times New Roman" w:cs="Times New Roman"/>
                <w:color w:val="000000" w:themeColor="text1"/>
                <w:rPrChange w:id="12732" w:author="Melke" w:date="2019-07-07T20:35:00Z">
                  <w:rPr>
                    <w:ins w:id="12733" w:author="Melke" w:date="2019-07-07T20:29:00Z"/>
                    <w:rFonts w:ascii="Calibri" w:eastAsia="Times New Roman" w:hAnsi="Calibri" w:cs="Times New Roman"/>
                    <w:color w:val="000000"/>
                  </w:rPr>
                </w:rPrChange>
              </w:rPr>
            </w:pPr>
            <w:ins w:id="12734"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5A8B2855" w14:textId="77777777" w:rsidR="00C54CE8" w:rsidRPr="00C54CE8" w:rsidRDefault="00C54CE8" w:rsidP="00C54CE8">
            <w:pPr>
              <w:spacing w:after="0" w:line="240" w:lineRule="auto"/>
              <w:rPr>
                <w:ins w:id="12735" w:author="Melke" w:date="2019-07-07T20:29:00Z"/>
                <w:rFonts w:ascii="Times New Roman" w:eastAsia="Times New Roman" w:hAnsi="Times New Roman" w:cs="Times New Roman"/>
                <w:color w:val="000000" w:themeColor="text1"/>
                <w:rPrChange w:id="12736" w:author="Melke" w:date="2019-07-07T20:35:00Z">
                  <w:rPr>
                    <w:ins w:id="12737" w:author="Melke" w:date="2019-07-07T20:29:00Z"/>
                    <w:rFonts w:ascii="Calibri" w:eastAsia="Times New Roman" w:hAnsi="Calibri" w:cs="Times New Roman"/>
                    <w:color w:val="000000"/>
                  </w:rPr>
                </w:rPrChange>
              </w:rPr>
            </w:pPr>
            <w:ins w:id="12738" w:author="Melke" w:date="2019-07-07T20:29:00Z">
              <w:r w:rsidRPr="00C54CE8">
                <w:rPr>
                  <w:rFonts w:ascii="Times New Roman" w:eastAsia="Times New Roman" w:hAnsi="Times New Roman" w:cs="Times New Roman"/>
                  <w:color w:val="000000" w:themeColor="text1"/>
                  <w:rPrChange w:id="12739" w:author="Melke" w:date="2019-07-07T20:35:00Z">
                    <w:rPr>
                      <w:rFonts w:ascii="Calibri" w:eastAsia="Times New Roman" w:hAnsi="Calibri" w:cs="Times New Roman"/>
                      <w:color w:val="000000"/>
                    </w:rPr>
                  </w:rPrChange>
                </w:rPr>
                <w:t>KEBELE 08/09</w:t>
              </w:r>
            </w:ins>
          </w:p>
        </w:tc>
        <w:tc>
          <w:tcPr>
            <w:tcW w:w="1080" w:type="dxa"/>
            <w:shd w:val="clear" w:color="auto" w:fill="auto"/>
            <w:noWrap/>
            <w:vAlign w:val="bottom"/>
            <w:hideMark/>
          </w:tcPr>
          <w:p w14:paraId="279739FE" w14:textId="77777777" w:rsidR="00C54CE8" w:rsidRPr="00C54CE8" w:rsidRDefault="00C54CE8" w:rsidP="00C54CE8">
            <w:pPr>
              <w:spacing w:after="0" w:line="240" w:lineRule="auto"/>
              <w:jc w:val="right"/>
              <w:rPr>
                <w:ins w:id="12740" w:author="Melke" w:date="2019-07-07T20:29:00Z"/>
                <w:rFonts w:ascii="Times New Roman" w:eastAsia="Times New Roman" w:hAnsi="Times New Roman" w:cs="Times New Roman"/>
                <w:color w:val="000000" w:themeColor="text1"/>
                <w:rPrChange w:id="12741" w:author="Melke" w:date="2019-07-07T20:35:00Z">
                  <w:rPr>
                    <w:ins w:id="12742" w:author="Melke" w:date="2019-07-07T20:29:00Z"/>
                    <w:rFonts w:ascii="Calibri" w:eastAsia="Times New Roman" w:hAnsi="Calibri" w:cs="Times New Roman"/>
                    <w:color w:val="000000"/>
                  </w:rPr>
                </w:rPrChange>
              </w:rPr>
            </w:pPr>
            <w:ins w:id="12743" w:author="Melke" w:date="2019-07-07T20:29:00Z">
              <w:r w:rsidRPr="00C54CE8">
                <w:rPr>
                  <w:rFonts w:ascii="Times New Roman" w:eastAsia="Times New Roman" w:hAnsi="Times New Roman" w:cs="Times New Roman"/>
                  <w:color w:val="000000" w:themeColor="text1"/>
                  <w:rPrChange w:id="12744" w:author="Melke" w:date="2019-07-07T20:35:00Z">
                    <w:rPr>
                      <w:rFonts w:ascii="Calibri" w:eastAsia="Times New Roman" w:hAnsi="Calibri" w:cs="Times New Roman"/>
                      <w:color w:val="000000"/>
                    </w:rPr>
                  </w:rPrChange>
                </w:rPr>
                <w:t>45</w:t>
              </w:r>
            </w:ins>
          </w:p>
        </w:tc>
        <w:tc>
          <w:tcPr>
            <w:tcW w:w="1249" w:type="dxa"/>
            <w:shd w:val="clear" w:color="auto" w:fill="auto"/>
            <w:noWrap/>
            <w:vAlign w:val="bottom"/>
            <w:hideMark/>
          </w:tcPr>
          <w:p w14:paraId="6F989B70" w14:textId="77777777" w:rsidR="00C54CE8" w:rsidRPr="00C54CE8" w:rsidRDefault="00C54CE8" w:rsidP="00C54CE8">
            <w:pPr>
              <w:spacing w:after="0" w:line="240" w:lineRule="auto"/>
              <w:jc w:val="right"/>
              <w:rPr>
                <w:ins w:id="12745" w:author="Melke" w:date="2019-07-07T20:29:00Z"/>
                <w:rFonts w:ascii="Times New Roman" w:eastAsia="Times New Roman" w:hAnsi="Times New Roman" w:cs="Times New Roman"/>
                <w:color w:val="000000" w:themeColor="text1"/>
                <w:rPrChange w:id="12746" w:author="Melke" w:date="2019-07-07T20:35:00Z">
                  <w:rPr>
                    <w:ins w:id="12747" w:author="Melke" w:date="2019-07-07T20:29:00Z"/>
                    <w:rFonts w:ascii="Calibri" w:eastAsia="Times New Roman" w:hAnsi="Calibri" w:cs="Times New Roman"/>
                    <w:color w:val="000000"/>
                  </w:rPr>
                </w:rPrChange>
              </w:rPr>
            </w:pPr>
            <w:ins w:id="12748" w:author="Melke" w:date="2019-07-07T20:29:00Z">
              <w:r w:rsidRPr="00C54CE8">
                <w:rPr>
                  <w:rFonts w:ascii="Times New Roman" w:eastAsia="Times New Roman" w:hAnsi="Times New Roman" w:cs="Times New Roman"/>
                  <w:color w:val="000000" w:themeColor="text1"/>
                  <w:rPrChange w:id="12749" w:author="Melke" w:date="2019-07-07T20:35:00Z">
                    <w:rPr>
                      <w:rFonts w:ascii="Calibri" w:eastAsia="Times New Roman" w:hAnsi="Calibri" w:cs="Times New Roman"/>
                      <w:color w:val="000000"/>
                    </w:rPr>
                  </w:rPrChange>
                </w:rPr>
                <w:t>63,696</w:t>
              </w:r>
            </w:ins>
          </w:p>
        </w:tc>
        <w:tc>
          <w:tcPr>
            <w:tcW w:w="889" w:type="dxa"/>
            <w:shd w:val="clear" w:color="auto" w:fill="auto"/>
            <w:noWrap/>
            <w:vAlign w:val="bottom"/>
            <w:hideMark/>
          </w:tcPr>
          <w:p w14:paraId="1FC5851B" w14:textId="77777777" w:rsidR="00C54CE8" w:rsidRPr="00C54CE8" w:rsidRDefault="00C54CE8" w:rsidP="00C54CE8">
            <w:pPr>
              <w:spacing w:after="0" w:line="240" w:lineRule="auto"/>
              <w:jc w:val="right"/>
              <w:rPr>
                <w:ins w:id="12750" w:author="Melke" w:date="2019-07-07T20:29:00Z"/>
                <w:rFonts w:ascii="Times New Roman" w:eastAsia="Times New Roman" w:hAnsi="Times New Roman" w:cs="Times New Roman"/>
                <w:color w:val="000000" w:themeColor="text1"/>
                <w:rPrChange w:id="12751" w:author="Melke" w:date="2019-07-07T20:35:00Z">
                  <w:rPr>
                    <w:ins w:id="12752" w:author="Melke" w:date="2019-07-07T20:29:00Z"/>
                    <w:rFonts w:ascii="Calibri" w:eastAsia="Times New Roman" w:hAnsi="Calibri" w:cs="Times New Roman"/>
                    <w:color w:val="DA9694"/>
                  </w:rPr>
                </w:rPrChange>
              </w:rPr>
            </w:pPr>
            <w:ins w:id="12753" w:author="Melke" w:date="2019-07-07T20:29:00Z">
              <w:r w:rsidRPr="00C54CE8">
                <w:rPr>
                  <w:rFonts w:ascii="Times New Roman" w:eastAsia="Times New Roman" w:hAnsi="Times New Roman" w:cs="Times New Roman"/>
                  <w:color w:val="000000" w:themeColor="text1"/>
                  <w:rPrChange w:id="12754" w:author="Melke" w:date="2019-07-07T20:35:00Z">
                    <w:rPr>
                      <w:rFonts w:ascii="Calibri" w:eastAsia="Times New Roman" w:hAnsi="Calibri" w:cs="Times New Roman"/>
                      <w:color w:val="DA9694"/>
                    </w:rPr>
                  </w:rPrChange>
                </w:rPr>
                <w:t>110,541</w:t>
              </w:r>
            </w:ins>
          </w:p>
        </w:tc>
        <w:tc>
          <w:tcPr>
            <w:tcW w:w="1258" w:type="dxa"/>
            <w:shd w:val="clear" w:color="auto" w:fill="auto"/>
            <w:noWrap/>
            <w:vAlign w:val="bottom"/>
            <w:hideMark/>
          </w:tcPr>
          <w:p w14:paraId="7790112E" w14:textId="77777777" w:rsidR="00C54CE8" w:rsidRPr="00C54CE8" w:rsidRDefault="00C54CE8" w:rsidP="00C54CE8">
            <w:pPr>
              <w:spacing w:after="0" w:line="240" w:lineRule="auto"/>
              <w:jc w:val="right"/>
              <w:rPr>
                <w:ins w:id="12755" w:author="Melke" w:date="2019-07-07T20:29:00Z"/>
                <w:rFonts w:ascii="Times New Roman" w:eastAsia="Times New Roman" w:hAnsi="Times New Roman" w:cs="Times New Roman"/>
                <w:color w:val="000000" w:themeColor="text1"/>
                <w:rPrChange w:id="12756" w:author="Melke" w:date="2019-07-07T20:35:00Z">
                  <w:rPr>
                    <w:ins w:id="12757" w:author="Melke" w:date="2019-07-07T20:29:00Z"/>
                    <w:rFonts w:ascii="Calibri" w:eastAsia="Times New Roman" w:hAnsi="Calibri" w:cs="Times New Roman"/>
                    <w:color w:val="000000"/>
                  </w:rPr>
                </w:rPrChange>
              </w:rPr>
            </w:pPr>
            <w:ins w:id="12758" w:author="Melke" w:date="2019-07-07T20:29:00Z">
              <w:r w:rsidRPr="00C54CE8">
                <w:rPr>
                  <w:rFonts w:ascii="Times New Roman" w:eastAsia="Times New Roman" w:hAnsi="Times New Roman" w:cs="Times New Roman"/>
                  <w:color w:val="000000" w:themeColor="text1"/>
                  <w:rPrChange w:id="12759" w:author="Melke" w:date="2019-07-07T20:35:00Z">
                    <w:rPr>
                      <w:rFonts w:ascii="Calibri" w:eastAsia="Times New Roman" w:hAnsi="Calibri" w:cs="Times New Roman"/>
                      <w:color w:val="000000"/>
                    </w:rPr>
                  </w:rPrChange>
                </w:rPr>
                <w:t>2.51</w:t>
              </w:r>
            </w:ins>
          </w:p>
        </w:tc>
        <w:tc>
          <w:tcPr>
            <w:tcW w:w="962" w:type="dxa"/>
            <w:shd w:val="clear" w:color="auto" w:fill="auto"/>
            <w:noWrap/>
            <w:vAlign w:val="bottom"/>
            <w:hideMark/>
          </w:tcPr>
          <w:p w14:paraId="6CF010A3" w14:textId="77777777" w:rsidR="00C54CE8" w:rsidRPr="00C54CE8" w:rsidRDefault="00C54CE8" w:rsidP="00C54CE8">
            <w:pPr>
              <w:spacing w:after="0" w:line="240" w:lineRule="auto"/>
              <w:jc w:val="right"/>
              <w:rPr>
                <w:ins w:id="12760" w:author="Melke" w:date="2019-07-07T20:29:00Z"/>
                <w:rFonts w:ascii="Times New Roman" w:eastAsia="Times New Roman" w:hAnsi="Times New Roman" w:cs="Times New Roman"/>
                <w:color w:val="000000" w:themeColor="text1"/>
                <w:rPrChange w:id="12761" w:author="Melke" w:date="2019-07-07T20:35:00Z">
                  <w:rPr>
                    <w:ins w:id="12762" w:author="Melke" w:date="2019-07-07T20:29:00Z"/>
                    <w:rFonts w:ascii="Calibri" w:eastAsia="Times New Roman" w:hAnsi="Calibri" w:cs="Times New Roman"/>
                    <w:color w:val="000000"/>
                  </w:rPr>
                </w:rPrChange>
              </w:rPr>
            </w:pPr>
            <w:ins w:id="12763" w:author="Melke" w:date="2019-07-07T20:29:00Z">
              <w:r w:rsidRPr="00C54CE8">
                <w:rPr>
                  <w:rFonts w:ascii="Times New Roman" w:eastAsia="Times New Roman" w:hAnsi="Times New Roman" w:cs="Times New Roman"/>
                  <w:color w:val="000000" w:themeColor="text1"/>
                  <w:rPrChange w:id="12764" w:author="Melke" w:date="2019-07-07T20:35:00Z">
                    <w:rPr>
                      <w:rFonts w:ascii="Calibri" w:eastAsia="Times New Roman" w:hAnsi="Calibri" w:cs="Times New Roman"/>
                      <w:color w:val="000000"/>
                    </w:rPr>
                  </w:rPrChange>
                </w:rPr>
                <w:t>25,377</w:t>
              </w:r>
            </w:ins>
          </w:p>
        </w:tc>
      </w:tr>
      <w:tr w:rsidR="007509B7" w:rsidRPr="00C54CE8" w14:paraId="383C4E41" w14:textId="77777777" w:rsidTr="007509B7">
        <w:trPr>
          <w:trHeight w:val="323"/>
          <w:ins w:id="12765" w:author="Melke" w:date="2019-07-07T20:29:00Z"/>
        </w:trPr>
        <w:tc>
          <w:tcPr>
            <w:tcW w:w="1550" w:type="dxa"/>
            <w:shd w:val="clear" w:color="auto" w:fill="auto"/>
            <w:noWrap/>
            <w:vAlign w:val="bottom"/>
            <w:hideMark/>
          </w:tcPr>
          <w:p w14:paraId="38755789" w14:textId="1C9FFC4C" w:rsidR="00C54CE8" w:rsidRPr="00C54CE8" w:rsidRDefault="007509B7" w:rsidP="00C54CE8">
            <w:pPr>
              <w:spacing w:after="0" w:line="240" w:lineRule="auto"/>
              <w:rPr>
                <w:ins w:id="12766" w:author="Melke" w:date="2019-07-07T20:29:00Z"/>
                <w:rFonts w:ascii="Times New Roman" w:eastAsia="Times New Roman" w:hAnsi="Times New Roman" w:cs="Times New Roman"/>
                <w:color w:val="000000" w:themeColor="text1"/>
                <w:rPrChange w:id="12767" w:author="Melke" w:date="2019-07-07T20:35:00Z">
                  <w:rPr>
                    <w:ins w:id="12768" w:author="Melke" w:date="2019-07-07T20:29:00Z"/>
                    <w:rFonts w:ascii="Calibri" w:eastAsia="Times New Roman" w:hAnsi="Calibri" w:cs="Times New Roman"/>
                    <w:color w:val="000000"/>
                  </w:rPr>
                </w:rPrChange>
              </w:rPr>
            </w:pPr>
            <w:ins w:id="1276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08ABF199" w14:textId="77777777" w:rsidR="00C54CE8" w:rsidRPr="00C54CE8" w:rsidRDefault="00C54CE8" w:rsidP="00C54CE8">
            <w:pPr>
              <w:spacing w:after="0" w:line="240" w:lineRule="auto"/>
              <w:rPr>
                <w:ins w:id="12770" w:author="Melke" w:date="2019-07-07T20:29:00Z"/>
                <w:rFonts w:ascii="Times New Roman" w:eastAsia="Times New Roman" w:hAnsi="Times New Roman" w:cs="Times New Roman"/>
                <w:color w:val="000000" w:themeColor="text1"/>
                <w:rPrChange w:id="12771" w:author="Melke" w:date="2019-07-07T20:35:00Z">
                  <w:rPr>
                    <w:ins w:id="12772" w:author="Melke" w:date="2019-07-07T20:29:00Z"/>
                    <w:rFonts w:ascii="Calibri" w:eastAsia="Times New Roman" w:hAnsi="Calibri" w:cs="Times New Roman"/>
                    <w:color w:val="000000"/>
                  </w:rPr>
                </w:rPrChange>
              </w:rPr>
            </w:pPr>
            <w:ins w:id="12773" w:author="Melke" w:date="2019-07-07T20:29:00Z">
              <w:r w:rsidRPr="00C54CE8">
                <w:rPr>
                  <w:rFonts w:ascii="Times New Roman" w:eastAsia="Times New Roman" w:hAnsi="Times New Roman" w:cs="Times New Roman"/>
                  <w:color w:val="000000" w:themeColor="text1"/>
                  <w:rPrChange w:id="12774" w:author="Melke" w:date="2019-07-07T20:35:00Z">
                    <w:rPr>
                      <w:rFonts w:ascii="Calibri" w:eastAsia="Times New Roman" w:hAnsi="Calibri" w:cs="Times New Roman"/>
                      <w:color w:val="000000"/>
                    </w:rPr>
                  </w:rPrChange>
                </w:rPr>
                <w:t>KEBELE 06</w:t>
              </w:r>
            </w:ins>
          </w:p>
        </w:tc>
        <w:tc>
          <w:tcPr>
            <w:tcW w:w="1080" w:type="dxa"/>
            <w:shd w:val="clear" w:color="auto" w:fill="auto"/>
            <w:noWrap/>
            <w:vAlign w:val="bottom"/>
            <w:hideMark/>
          </w:tcPr>
          <w:p w14:paraId="4760315B" w14:textId="77777777" w:rsidR="00C54CE8" w:rsidRPr="00C54CE8" w:rsidRDefault="00C54CE8" w:rsidP="00C54CE8">
            <w:pPr>
              <w:spacing w:after="0" w:line="240" w:lineRule="auto"/>
              <w:jc w:val="right"/>
              <w:rPr>
                <w:ins w:id="12775" w:author="Melke" w:date="2019-07-07T20:29:00Z"/>
                <w:rFonts w:ascii="Times New Roman" w:eastAsia="Times New Roman" w:hAnsi="Times New Roman" w:cs="Times New Roman"/>
                <w:color w:val="000000" w:themeColor="text1"/>
                <w:rPrChange w:id="12776" w:author="Melke" w:date="2019-07-07T20:35:00Z">
                  <w:rPr>
                    <w:ins w:id="12777" w:author="Melke" w:date="2019-07-07T20:29:00Z"/>
                    <w:rFonts w:ascii="Calibri" w:eastAsia="Times New Roman" w:hAnsi="Calibri" w:cs="Times New Roman"/>
                    <w:color w:val="000000"/>
                  </w:rPr>
                </w:rPrChange>
              </w:rPr>
            </w:pPr>
            <w:ins w:id="12778" w:author="Melke" w:date="2019-07-07T20:29:00Z">
              <w:r w:rsidRPr="00C54CE8">
                <w:rPr>
                  <w:rFonts w:ascii="Times New Roman" w:eastAsia="Times New Roman" w:hAnsi="Times New Roman" w:cs="Times New Roman"/>
                  <w:color w:val="000000" w:themeColor="text1"/>
                  <w:rPrChange w:id="12779" w:author="Melke" w:date="2019-07-07T20:35:00Z">
                    <w:rPr>
                      <w:rFonts w:ascii="Calibri" w:eastAsia="Times New Roman" w:hAnsi="Calibri" w:cs="Times New Roman"/>
                      <w:color w:val="000000"/>
                    </w:rPr>
                  </w:rPrChange>
                </w:rPr>
                <w:t>46</w:t>
              </w:r>
            </w:ins>
          </w:p>
        </w:tc>
        <w:tc>
          <w:tcPr>
            <w:tcW w:w="1249" w:type="dxa"/>
            <w:shd w:val="clear" w:color="auto" w:fill="auto"/>
            <w:noWrap/>
            <w:vAlign w:val="bottom"/>
            <w:hideMark/>
          </w:tcPr>
          <w:p w14:paraId="5052416E" w14:textId="77777777" w:rsidR="00C54CE8" w:rsidRPr="00C54CE8" w:rsidRDefault="00C54CE8" w:rsidP="00C54CE8">
            <w:pPr>
              <w:spacing w:after="0" w:line="240" w:lineRule="auto"/>
              <w:jc w:val="right"/>
              <w:rPr>
                <w:ins w:id="12780" w:author="Melke" w:date="2019-07-07T20:29:00Z"/>
                <w:rFonts w:ascii="Times New Roman" w:eastAsia="Times New Roman" w:hAnsi="Times New Roman" w:cs="Times New Roman"/>
                <w:color w:val="000000" w:themeColor="text1"/>
                <w:rPrChange w:id="12781" w:author="Melke" w:date="2019-07-07T20:35:00Z">
                  <w:rPr>
                    <w:ins w:id="12782" w:author="Melke" w:date="2019-07-07T20:29:00Z"/>
                    <w:rFonts w:ascii="Calibri" w:eastAsia="Times New Roman" w:hAnsi="Calibri" w:cs="Times New Roman"/>
                    <w:color w:val="000000"/>
                  </w:rPr>
                </w:rPrChange>
              </w:rPr>
            </w:pPr>
            <w:ins w:id="12783" w:author="Melke" w:date="2019-07-07T20:29:00Z">
              <w:r w:rsidRPr="00C54CE8">
                <w:rPr>
                  <w:rFonts w:ascii="Times New Roman" w:eastAsia="Times New Roman" w:hAnsi="Times New Roman" w:cs="Times New Roman"/>
                  <w:color w:val="000000" w:themeColor="text1"/>
                  <w:rPrChange w:id="12784" w:author="Melke" w:date="2019-07-07T20:35:00Z">
                    <w:rPr>
                      <w:rFonts w:ascii="Calibri" w:eastAsia="Times New Roman" w:hAnsi="Calibri" w:cs="Times New Roman"/>
                      <w:color w:val="000000"/>
                    </w:rPr>
                  </w:rPrChange>
                </w:rPr>
                <w:t>65,318</w:t>
              </w:r>
            </w:ins>
          </w:p>
        </w:tc>
        <w:tc>
          <w:tcPr>
            <w:tcW w:w="889" w:type="dxa"/>
            <w:shd w:val="clear" w:color="auto" w:fill="auto"/>
            <w:noWrap/>
            <w:vAlign w:val="bottom"/>
            <w:hideMark/>
          </w:tcPr>
          <w:p w14:paraId="6D66F62D" w14:textId="77777777" w:rsidR="00C54CE8" w:rsidRPr="00C54CE8" w:rsidRDefault="00C54CE8" w:rsidP="00C54CE8">
            <w:pPr>
              <w:spacing w:after="0" w:line="240" w:lineRule="auto"/>
              <w:jc w:val="right"/>
              <w:rPr>
                <w:ins w:id="12785" w:author="Melke" w:date="2019-07-07T20:29:00Z"/>
                <w:rFonts w:ascii="Times New Roman" w:eastAsia="Times New Roman" w:hAnsi="Times New Roman" w:cs="Times New Roman"/>
                <w:color w:val="000000" w:themeColor="text1"/>
                <w:rPrChange w:id="12786" w:author="Melke" w:date="2019-07-07T20:35:00Z">
                  <w:rPr>
                    <w:ins w:id="12787" w:author="Melke" w:date="2019-07-07T20:29:00Z"/>
                    <w:rFonts w:ascii="Calibri" w:eastAsia="Times New Roman" w:hAnsi="Calibri" w:cs="Times New Roman"/>
                    <w:color w:val="DA9694"/>
                  </w:rPr>
                </w:rPrChange>
              </w:rPr>
            </w:pPr>
            <w:ins w:id="12788" w:author="Melke" w:date="2019-07-07T20:29:00Z">
              <w:r w:rsidRPr="00C54CE8">
                <w:rPr>
                  <w:rFonts w:ascii="Times New Roman" w:eastAsia="Times New Roman" w:hAnsi="Times New Roman" w:cs="Times New Roman"/>
                  <w:color w:val="000000" w:themeColor="text1"/>
                  <w:rPrChange w:id="12789" w:author="Melke" w:date="2019-07-07T20:35:00Z">
                    <w:rPr>
                      <w:rFonts w:ascii="Calibri" w:eastAsia="Times New Roman" w:hAnsi="Calibri" w:cs="Times New Roman"/>
                      <w:color w:val="DA9694"/>
                    </w:rPr>
                  </w:rPrChange>
                </w:rPr>
                <w:t>113,356</w:t>
              </w:r>
            </w:ins>
          </w:p>
        </w:tc>
        <w:tc>
          <w:tcPr>
            <w:tcW w:w="1258" w:type="dxa"/>
            <w:shd w:val="clear" w:color="auto" w:fill="auto"/>
            <w:noWrap/>
            <w:vAlign w:val="bottom"/>
            <w:hideMark/>
          </w:tcPr>
          <w:p w14:paraId="21FF1CC7" w14:textId="77777777" w:rsidR="00C54CE8" w:rsidRPr="00C54CE8" w:rsidRDefault="00C54CE8" w:rsidP="00C54CE8">
            <w:pPr>
              <w:spacing w:after="0" w:line="240" w:lineRule="auto"/>
              <w:jc w:val="right"/>
              <w:rPr>
                <w:ins w:id="12790" w:author="Melke" w:date="2019-07-07T20:29:00Z"/>
                <w:rFonts w:ascii="Times New Roman" w:eastAsia="Times New Roman" w:hAnsi="Times New Roman" w:cs="Times New Roman"/>
                <w:color w:val="000000" w:themeColor="text1"/>
                <w:rPrChange w:id="12791" w:author="Melke" w:date="2019-07-07T20:35:00Z">
                  <w:rPr>
                    <w:ins w:id="12792" w:author="Melke" w:date="2019-07-07T20:29:00Z"/>
                    <w:rFonts w:ascii="Calibri" w:eastAsia="Times New Roman" w:hAnsi="Calibri" w:cs="Times New Roman"/>
                    <w:color w:val="000000"/>
                  </w:rPr>
                </w:rPrChange>
              </w:rPr>
            </w:pPr>
            <w:ins w:id="12793" w:author="Melke" w:date="2019-07-07T20:29:00Z">
              <w:r w:rsidRPr="00C54CE8">
                <w:rPr>
                  <w:rFonts w:ascii="Times New Roman" w:eastAsia="Times New Roman" w:hAnsi="Times New Roman" w:cs="Times New Roman"/>
                  <w:color w:val="000000" w:themeColor="text1"/>
                  <w:rPrChange w:id="12794" w:author="Melke" w:date="2019-07-07T20:35:00Z">
                    <w:rPr>
                      <w:rFonts w:ascii="Calibri" w:eastAsia="Times New Roman" w:hAnsi="Calibri" w:cs="Times New Roman"/>
                      <w:color w:val="000000"/>
                    </w:rPr>
                  </w:rPrChange>
                </w:rPr>
                <w:t>6.29</w:t>
              </w:r>
            </w:ins>
          </w:p>
        </w:tc>
        <w:tc>
          <w:tcPr>
            <w:tcW w:w="962" w:type="dxa"/>
            <w:shd w:val="clear" w:color="auto" w:fill="auto"/>
            <w:noWrap/>
            <w:vAlign w:val="bottom"/>
            <w:hideMark/>
          </w:tcPr>
          <w:p w14:paraId="52FFBE81" w14:textId="77777777" w:rsidR="00C54CE8" w:rsidRPr="00C54CE8" w:rsidRDefault="00C54CE8" w:rsidP="00C54CE8">
            <w:pPr>
              <w:spacing w:after="0" w:line="240" w:lineRule="auto"/>
              <w:jc w:val="right"/>
              <w:rPr>
                <w:ins w:id="12795" w:author="Melke" w:date="2019-07-07T20:29:00Z"/>
                <w:rFonts w:ascii="Times New Roman" w:eastAsia="Times New Roman" w:hAnsi="Times New Roman" w:cs="Times New Roman"/>
                <w:color w:val="000000" w:themeColor="text1"/>
                <w:rPrChange w:id="12796" w:author="Melke" w:date="2019-07-07T20:35:00Z">
                  <w:rPr>
                    <w:ins w:id="12797" w:author="Melke" w:date="2019-07-07T20:29:00Z"/>
                    <w:rFonts w:ascii="Calibri" w:eastAsia="Times New Roman" w:hAnsi="Calibri" w:cs="Times New Roman"/>
                    <w:color w:val="000000"/>
                  </w:rPr>
                </w:rPrChange>
              </w:rPr>
            </w:pPr>
            <w:ins w:id="12798" w:author="Melke" w:date="2019-07-07T20:29:00Z">
              <w:r w:rsidRPr="00C54CE8">
                <w:rPr>
                  <w:rFonts w:ascii="Times New Roman" w:eastAsia="Times New Roman" w:hAnsi="Times New Roman" w:cs="Times New Roman"/>
                  <w:color w:val="000000" w:themeColor="text1"/>
                  <w:rPrChange w:id="12799" w:author="Melke" w:date="2019-07-07T20:35:00Z">
                    <w:rPr>
                      <w:rFonts w:ascii="Calibri" w:eastAsia="Times New Roman" w:hAnsi="Calibri" w:cs="Times New Roman"/>
                      <w:color w:val="000000"/>
                    </w:rPr>
                  </w:rPrChange>
                </w:rPr>
                <w:t>10,384</w:t>
              </w:r>
            </w:ins>
          </w:p>
        </w:tc>
      </w:tr>
      <w:tr w:rsidR="007509B7" w:rsidRPr="00C54CE8" w14:paraId="41A153C2" w14:textId="77777777" w:rsidTr="007509B7">
        <w:trPr>
          <w:trHeight w:val="323"/>
          <w:ins w:id="12800" w:author="Melke" w:date="2019-07-07T20:29:00Z"/>
        </w:trPr>
        <w:tc>
          <w:tcPr>
            <w:tcW w:w="1550" w:type="dxa"/>
            <w:shd w:val="clear" w:color="auto" w:fill="auto"/>
            <w:noWrap/>
            <w:vAlign w:val="bottom"/>
            <w:hideMark/>
          </w:tcPr>
          <w:p w14:paraId="7C92E2F5" w14:textId="24756B8A" w:rsidR="00C54CE8" w:rsidRPr="00C54CE8" w:rsidRDefault="007509B7" w:rsidP="00C54CE8">
            <w:pPr>
              <w:spacing w:after="0" w:line="240" w:lineRule="auto"/>
              <w:rPr>
                <w:ins w:id="12801" w:author="Melke" w:date="2019-07-07T20:29:00Z"/>
                <w:rFonts w:ascii="Times New Roman" w:eastAsia="Times New Roman" w:hAnsi="Times New Roman" w:cs="Times New Roman"/>
                <w:color w:val="000000" w:themeColor="text1"/>
                <w:rPrChange w:id="12802" w:author="Melke" w:date="2019-07-07T20:35:00Z">
                  <w:rPr>
                    <w:ins w:id="12803" w:author="Melke" w:date="2019-07-07T20:29:00Z"/>
                    <w:rFonts w:ascii="Calibri" w:eastAsia="Times New Roman" w:hAnsi="Calibri" w:cs="Times New Roman"/>
                    <w:color w:val="000000"/>
                  </w:rPr>
                </w:rPrChange>
              </w:rPr>
            </w:pPr>
            <w:ins w:id="12804"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2A19DEEB" w14:textId="77777777" w:rsidR="00C54CE8" w:rsidRPr="00C54CE8" w:rsidRDefault="00C54CE8" w:rsidP="00C54CE8">
            <w:pPr>
              <w:spacing w:after="0" w:line="240" w:lineRule="auto"/>
              <w:rPr>
                <w:ins w:id="12805" w:author="Melke" w:date="2019-07-07T20:29:00Z"/>
                <w:rFonts w:ascii="Times New Roman" w:eastAsia="Times New Roman" w:hAnsi="Times New Roman" w:cs="Times New Roman"/>
                <w:color w:val="000000" w:themeColor="text1"/>
                <w:rPrChange w:id="12806" w:author="Melke" w:date="2019-07-07T20:35:00Z">
                  <w:rPr>
                    <w:ins w:id="12807" w:author="Melke" w:date="2019-07-07T20:29:00Z"/>
                    <w:rFonts w:ascii="Calibri" w:eastAsia="Times New Roman" w:hAnsi="Calibri" w:cs="Times New Roman"/>
                    <w:color w:val="000000"/>
                  </w:rPr>
                </w:rPrChange>
              </w:rPr>
            </w:pPr>
            <w:ins w:id="12808" w:author="Melke" w:date="2019-07-07T20:29:00Z">
              <w:r w:rsidRPr="00C54CE8">
                <w:rPr>
                  <w:rFonts w:ascii="Times New Roman" w:eastAsia="Times New Roman" w:hAnsi="Times New Roman" w:cs="Times New Roman"/>
                  <w:color w:val="000000" w:themeColor="text1"/>
                  <w:rPrChange w:id="12809" w:author="Melke" w:date="2019-07-07T20:35:00Z">
                    <w:rPr>
                      <w:rFonts w:ascii="Calibri" w:eastAsia="Times New Roman" w:hAnsi="Calibri" w:cs="Times New Roman"/>
                      <w:color w:val="000000"/>
                    </w:rPr>
                  </w:rPrChange>
                </w:rPr>
                <w:t>KEBELE 05</w:t>
              </w:r>
            </w:ins>
          </w:p>
        </w:tc>
        <w:tc>
          <w:tcPr>
            <w:tcW w:w="1080" w:type="dxa"/>
            <w:shd w:val="clear" w:color="auto" w:fill="auto"/>
            <w:noWrap/>
            <w:vAlign w:val="bottom"/>
            <w:hideMark/>
          </w:tcPr>
          <w:p w14:paraId="3D89B842" w14:textId="77777777" w:rsidR="00C54CE8" w:rsidRPr="00C54CE8" w:rsidRDefault="00C54CE8" w:rsidP="00C54CE8">
            <w:pPr>
              <w:spacing w:after="0" w:line="240" w:lineRule="auto"/>
              <w:jc w:val="right"/>
              <w:rPr>
                <w:ins w:id="12810" w:author="Melke" w:date="2019-07-07T20:29:00Z"/>
                <w:rFonts w:ascii="Times New Roman" w:eastAsia="Times New Roman" w:hAnsi="Times New Roman" w:cs="Times New Roman"/>
                <w:color w:val="000000" w:themeColor="text1"/>
                <w:rPrChange w:id="12811" w:author="Melke" w:date="2019-07-07T20:35:00Z">
                  <w:rPr>
                    <w:ins w:id="12812" w:author="Melke" w:date="2019-07-07T20:29:00Z"/>
                    <w:rFonts w:ascii="Calibri" w:eastAsia="Times New Roman" w:hAnsi="Calibri" w:cs="Times New Roman"/>
                    <w:color w:val="000000"/>
                  </w:rPr>
                </w:rPrChange>
              </w:rPr>
            </w:pPr>
            <w:ins w:id="12813" w:author="Melke" w:date="2019-07-07T20:29:00Z">
              <w:r w:rsidRPr="00C54CE8">
                <w:rPr>
                  <w:rFonts w:ascii="Times New Roman" w:eastAsia="Times New Roman" w:hAnsi="Times New Roman" w:cs="Times New Roman"/>
                  <w:color w:val="000000" w:themeColor="text1"/>
                  <w:rPrChange w:id="12814" w:author="Melke" w:date="2019-07-07T20:35:00Z">
                    <w:rPr>
                      <w:rFonts w:ascii="Calibri" w:eastAsia="Times New Roman" w:hAnsi="Calibri" w:cs="Times New Roman"/>
                      <w:color w:val="000000"/>
                    </w:rPr>
                  </w:rPrChange>
                </w:rPr>
                <w:t>47</w:t>
              </w:r>
            </w:ins>
          </w:p>
        </w:tc>
        <w:tc>
          <w:tcPr>
            <w:tcW w:w="1249" w:type="dxa"/>
            <w:shd w:val="clear" w:color="auto" w:fill="auto"/>
            <w:noWrap/>
            <w:vAlign w:val="bottom"/>
            <w:hideMark/>
          </w:tcPr>
          <w:p w14:paraId="676EA27A" w14:textId="77777777" w:rsidR="00C54CE8" w:rsidRPr="00C54CE8" w:rsidRDefault="00C54CE8" w:rsidP="00C54CE8">
            <w:pPr>
              <w:spacing w:after="0" w:line="240" w:lineRule="auto"/>
              <w:jc w:val="right"/>
              <w:rPr>
                <w:ins w:id="12815" w:author="Melke" w:date="2019-07-07T20:29:00Z"/>
                <w:rFonts w:ascii="Times New Roman" w:eastAsia="Times New Roman" w:hAnsi="Times New Roman" w:cs="Times New Roman"/>
                <w:color w:val="000000" w:themeColor="text1"/>
                <w:rPrChange w:id="12816" w:author="Melke" w:date="2019-07-07T20:35:00Z">
                  <w:rPr>
                    <w:ins w:id="12817" w:author="Melke" w:date="2019-07-07T20:29:00Z"/>
                    <w:rFonts w:ascii="Calibri" w:eastAsia="Times New Roman" w:hAnsi="Calibri" w:cs="Times New Roman"/>
                    <w:color w:val="000000"/>
                  </w:rPr>
                </w:rPrChange>
              </w:rPr>
            </w:pPr>
            <w:ins w:id="12818" w:author="Melke" w:date="2019-07-07T20:29:00Z">
              <w:r w:rsidRPr="00C54CE8">
                <w:rPr>
                  <w:rFonts w:ascii="Times New Roman" w:eastAsia="Times New Roman" w:hAnsi="Times New Roman" w:cs="Times New Roman"/>
                  <w:color w:val="000000" w:themeColor="text1"/>
                  <w:rPrChange w:id="12819" w:author="Melke" w:date="2019-07-07T20:35:00Z">
                    <w:rPr>
                      <w:rFonts w:ascii="Calibri" w:eastAsia="Times New Roman" w:hAnsi="Calibri" w:cs="Times New Roman"/>
                      <w:color w:val="000000"/>
                    </w:rPr>
                  </w:rPrChange>
                </w:rPr>
                <w:t>20,751</w:t>
              </w:r>
            </w:ins>
          </w:p>
        </w:tc>
        <w:tc>
          <w:tcPr>
            <w:tcW w:w="889" w:type="dxa"/>
            <w:shd w:val="clear" w:color="auto" w:fill="auto"/>
            <w:noWrap/>
            <w:vAlign w:val="bottom"/>
            <w:hideMark/>
          </w:tcPr>
          <w:p w14:paraId="350562F3" w14:textId="77777777" w:rsidR="00C54CE8" w:rsidRPr="00C54CE8" w:rsidRDefault="00C54CE8" w:rsidP="00C54CE8">
            <w:pPr>
              <w:spacing w:after="0" w:line="240" w:lineRule="auto"/>
              <w:jc w:val="right"/>
              <w:rPr>
                <w:ins w:id="12820" w:author="Melke" w:date="2019-07-07T20:29:00Z"/>
                <w:rFonts w:ascii="Times New Roman" w:eastAsia="Times New Roman" w:hAnsi="Times New Roman" w:cs="Times New Roman"/>
                <w:color w:val="000000" w:themeColor="text1"/>
                <w:rPrChange w:id="12821" w:author="Melke" w:date="2019-07-07T20:35:00Z">
                  <w:rPr>
                    <w:ins w:id="12822" w:author="Melke" w:date="2019-07-07T20:29:00Z"/>
                    <w:rFonts w:ascii="Calibri" w:eastAsia="Times New Roman" w:hAnsi="Calibri" w:cs="Times New Roman"/>
                    <w:color w:val="DA9694"/>
                  </w:rPr>
                </w:rPrChange>
              </w:rPr>
            </w:pPr>
            <w:ins w:id="12823" w:author="Melke" w:date="2019-07-07T20:29:00Z">
              <w:r w:rsidRPr="00C54CE8">
                <w:rPr>
                  <w:rFonts w:ascii="Times New Roman" w:eastAsia="Times New Roman" w:hAnsi="Times New Roman" w:cs="Times New Roman"/>
                  <w:color w:val="000000" w:themeColor="text1"/>
                  <w:rPrChange w:id="12824" w:author="Melke" w:date="2019-07-07T20:35:00Z">
                    <w:rPr>
                      <w:rFonts w:ascii="Calibri" w:eastAsia="Times New Roman" w:hAnsi="Calibri" w:cs="Times New Roman"/>
                      <w:color w:val="DA9694"/>
                    </w:rPr>
                  </w:rPrChange>
                </w:rPr>
                <w:t>36,012</w:t>
              </w:r>
            </w:ins>
          </w:p>
        </w:tc>
        <w:tc>
          <w:tcPr>
            <w:tcW w:w="1258" w:type="dxa"/>
            <w:shd w:val="clear" w:color="auto" w:fill="auto"/>
            <w:noWrap/>
            <w:vAlign w:val="bottom"/>
            <w:hideMark/>
          </w:tcPr>
          <w:p w14:paraId="2AB1E2B0" w14:textId="77777777" w:rsidR="00C54CE8" w:rsidRPr="00C54CE8" w:rsidRDefault="00C54CE8" w:rsidP="00C54CE8">
            <w:pPr>
              <w:spacing w:after="0" w:line="240" w:lineRule="auto"/>
              <w:jc w:val="right"/>
              <w:rPr>
                <w:ins w:id="12825" w:author="Melke" w:date="2019-07-07T20:29:00Z"/>
                <w:rFonts w:ascii="Times New Roman" w:eastAsia="Times New Roman" w:hAnsi="Times New Roman" w:cs="Times New Roman"/>
                <w:color w:val="000000" w:themeColor="text1"/>
                <w:rPrChange w:id="12826" w:author="Melke" w:date="2019-07-07T20:35:00Z">
                  <w:rPr>
                    <w:ins w:id="12827" w:author="Melke" w:date="2019-07-07T20:29:00Z"/>
                    <w:rFonts w:ascii="Calibri" w:eastAsia="Times New Roman" w:hAnsi="Calibri" w:cs="Times New Roman"/>
                    <w:color w:val="000000"/>
                  </w:rPr>
                </w:rPrChange>
              </w:rPr>
            </w:pPr>
            <w:ins w:id="12828" w:author="Melke" w:date="2019-07-07T20:29:00Z">
              <w:r w:rsidRPr="00C54CE8">
                <w:rPr>
                  <w:rFonts w:ascii="Times New Roman" w:eastAsia="Times New Roman" w:hAnsi="Times New Roman" w:cs="Times New Roman"/>
                  <w:color w:val="000000" w:themeColor="text1"/>
                  <w:rPrChange w:id="12829" w:author="Melke" w:date="2019-07-07T20:35:00Z">
                    <w:rPr>
                      <w:rFonts w:ascii="Calibri" w:eastAsia="Times New Roman" w:hAnsi="Calibri" w:cs="Times New Roman"/>
                      <w:color w:val="000000"/>
                    </w:rPr>
                  </w:rPrChange>
                </w:rPr>
                <w:t>6.86</w:t>
              </w:r>
            </w:ins>
          </w:p>
        </w:tc>
        <w:tc>
          <w:tcPr>
            <w:tcW w:w="962" w:type="dxa"/>
            <w:shd w:val="clear" w:color="auto" w:fill="auto"/>
            <w:noWrap/>
            <w:vAlign w:val="bottom"/>
            <w:hideMark/>
          </w:tcPr>
          <w:p w14:paraId="05524EAF" w14:textId="77777777" w:rsidR="00C54CE8" w:rsidRPr="00C54CE8" w:rsidRDefault="00C54CE8" w:rsidP="00C54CE8">
            <w:pPr>
              <w:spacing w:after="0" w:line="240" w:lineRule="auto"/>
              <w:jc w:val="right"/>
              <w:rPr>
                <w:ins w:id="12830" w:author="Melke" w:date="2019-07-07T20:29:00Z"/>
                <w:rFonts w:ascii="Times New Roman" w:eastAsia="Times New Roman" w:hAnsi="Times New Roman" w:cs="Times New Roman"/>
                <w:color w:val="000000" w:themeColor="text1"/>
                <w:rPrChange w:id="12831" w:author="Melke" w:date="2019-07-07T20:35:00Z">
                  <w:rPr>
                    <w:ins w:id="12832" w:author="Melke" w:date="2019-07-07T20:29:00Z"/>
                    <w:rFonts w:ascii="Calibri" w:eastAsia="Times New Roman" w:hAnsi="Calibri" w:cs="Times New Roman"/>
                    <w:color w:val="000000"/>
                  </w:rPr>
                </w:rPrChange>
              </w:rPr>
            </w:pPr>
            <w:ins w:id="12833" w:author="Melke" w:date="2019-07-07T20:29:00Z">
              <w:r w:rsidRPr="00C54CE8">
                <w:rPr>
                  <w:rFonts w:ascii="Times New Roman" w:eastAsia="Times New Roman" w:hAnsi="Times New Roman" w:cs="Times New Roman"/>
                  <w:color w:val="000000" w:themeColor="text1"/>
                  <w:rPrChange w:id="12834" w:author="Melke" w:date="2019-07-07T20:35:00Z">
                    <w:rPr>
                      <w:rFonts w:ascii="Calibri" w:eastAsia="Times New Roman" w:hAnsi="Calibri" w:cs="Times New Roman"/>
                      <w:color w:val="000000"/>
                    </w:rPr>
                  </w:rPrChange>
                </w:rPr>
                <w:t>3,025</w:t>
              </w:r>
            </w:ins>
          </w:p>
        </w:tc>
      </w:tr>
      <w:tr w:rsidR="007509B7" w:rsidRPr="00C54CE8" w14:paraId="24CCD21D" w14:textId="77777777" w:rsidTr="007509B7">
        <w:trPr>
          <w:trHeight w:val="323"/>
          <w:ins w:id="12835" w:author="Melke" w:date="2019-07-07T20:29:00Z"/>
        </w:trPr>
        <w:tc>
          <w:tcPr>
            <w:tcW w:w="1550" w:type="dxa"/>
            <w:shd w:val="clear" w:color="auto" w:fill="auto"/>
            <w:noWrap/>
            <w:vAlign w:val="bottom"/>
            <w:hideMark/>
          </w:tcPr>
          <w:p w14:paraId="65171E8E" w14:textId="149D3B83" w:rsidR="00C54CE8" w:rsidRPr="00C54CE8" w:rsidRDefault="007509B7" w:rsidP="00C54CE8">
            <w:pPr>
              <w:spacing w:after="0" w:line="240" w:lineRule="auto"/>
              <w:rPr>
                <w:ins w:id="12836" w:author="Melke" w:date="2019-07-07T20:29:00Z"/>
                <w:rFonts w:ascii="Times New Roman" w:eastAsia="Times New Roman" w:hAnsi="Times New Roman" w:cs="Times New Roman"/>
                <w:color w:val="000000" w:themeColor="text1"/>
                <w:rPrChange w:id="12837" w:author="Melke" w:date="2019-07-07T20:35:00Z">
                  <w:rPr>
                    <w:ins w:id="12838" w:author="Melke" w:date="2019-07-07T20:29:00Z"/>
                    <w:rFonts w:ascii="Calibri" w:eastAsia="Times New Roman" w:hAnsi="Calibri" w:cs="Times New Roman"/>
                    <w:color w:val="000000"/>
                  </w:rPr>
                </w:rPrChange>
              </w:rPr>
            </w:pPr>
            <w:ins w:id="1283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42FC08B3" w14:textId="77777777" w:rsidR="00C54CE8" w:rsidRPr="00C54CE8" w:rsidRDefault="00C54CE8" w:rsidP="00C54CE8">
            <w:pPr>
              <w:spacing w:after="0" w:line="240" w:lineRule="auto"/>
              <w:rPr>
                <w:ins w:id="12840" w:author="Melke" w:date="2019-07-07T20:29:00Z"/>
                <w:rFonts w:ascii="Times New Roman" w:eastAsia="Times New Roman" w:hAnsi="Times New Roman" w:cs="Times New Roman"/>
                <w:color w:val="000000" w:themeColor="text1"/>
                <w:rPrChange w:id="12841" w:author="Melke" w:date="2019-07-07T20:35:00Z">
                  <w:rPr>
                    <w:ins w:id="12842" w:author="Melke" w:date="2019-07-07T20:29:00Z"/>
                    <w:rFonts w:ascii="Calibri" w:eastAsia="Times New Roman" w:hAnsi="Calibri" w:cs="Times New Roman"/>
                    <w:color w:val="000000"/>
                  </w:rPr>
                </w:rPrChange>
              </w:rPr>
            </w:pPr>
            <w:ins w:id="12843" w:author="Melke" w:date="2019-07-07T20:29:00Z">
              <w:r w:rsidRPr="00C54CE8">
                <w:rPr>
                  <w:rFonts w:ascii="Times New Roman" w:eastAsia="Times New Roman" w:hAnsi="Times New Roman" w:cs="Times New Roman"/>
                  <w:color w:val="000000" w:themeColor="text1"/>
                  <w:rPrChange w:id="12844" w:author="Melke" w:date="2019-07-07T20:35:00Z">
                    <w:rPr>
                      <w:rFonts w:ascii="Calibri" w:eastAsia="Times New Roman" w:hAnsi="Calibri" w:cs="Times New Roman"/>
                      <w:color w:val="000000"/>
                    </w:rPr>
                  </w:rPrChange>
                </w:rPr>
                <w:t>KEBELE 01/02</w:t>
              </w:r>
            </w:ins>
          </w:p>
        </w:tc>
        <w:tc>
          <w:tcPr>
            <w:tcW w:w="1080" w:type="dxa"/>
            <w:shd w:val="clear" w:color="auto" w:fill="auto"/>
            <w:noWrap/>
            <w:vAlign w:val="bottom"/>
            <w:hideMark/>
          </w:tcPr>
          <w:p w14:paraId="59E69012" w14:textId="77777777" w:rsidR="00C54CE8" w:rsidRPr="00C54CE8" w:rsidRDefault="00C54CE8" w:rsidP="00C54CE8">
            <w:pPr>
              <w:spacing w:after="0" w:line="240" w:lineRule="auto"/>
              <w:jc w:val="right"/>
              <w:rPr>
                <w:ins w:id="12845" w:author="Melke" w:date="2019-07-07T20:29:00Z"/>
                <w:rFonts w:ascii="Times New Roman" w:eastAsia="Times New Roman" w:hAnsi="Times New Roman" w:cs="Times New Roman"/>
                <w:color w:val="000000" w:themeColor="text1"/>
                <w:rPrChange w:id="12846" w:author="Melke" w:date="2019-07-07T20:35:00Z">
                  <w:rPr>
                    <w:ins w:id="12847" w:author="Melke" w:date="2019-07-07T20:29:00Z"/>
                    <w:rFonts w:ascii="Calibri" w:eastAsia="Times New Roman" w:hAnsi="Calibri" w:cs="Times New Roman"/>
                    <w:color w:val="000000"/>
                  </w:rPr>
                </w:rPrChange>
              </w:rPr>
            </w:pPr>
            <w:ins w:id="12848" w:author="Melke" w:date="2019-07-07T20:29:00Z">
              <w:r w:rsidRPr="00C54CE8">
                <w:rPr>
                  <w:rFonts w:ascii="Times New Roman" w:eastAsia="Times New Roman" w:hAnsi="Times New Roman" w:cs="Times New Roman"/>
                  <w:color w:val="000000" w:themeColor="text1"/>
                  <w:rPrChange w:id="12849" w:author="Melke" w:date="2019-07-07T20:35:00Z">
                    <w:rPr>
                      <w:rFonts w:ascii="Calibri" w:eastAsia="Times New Roman" w:hAnsi="Calibri" w:cs="Times New Roman"/>
                      <w:color w:val="000000"/>
                    </w:rPr>
                  </w:rPrChange>
                </w:rPr>
                <w:t>48</w:t>
              </w:r>
            </w:ins>
          </w:p>
        </w:tc>
        <w:tc>
          <w:tcPr>
            <w:tcW w:w="1249" w:type="dxa"/>
            <w:shd w:val="clear" w:color="auto" w:fill="auto"/>
            <w:noWrap/>
            <w:vAlign w:val="bottom"/>
            <w:hideMark/>
          </w:tcPr>
          <w:p w14:paraId="7D31E298" w14:textId="77777777" w:rsidR="00C54CE8" w:rsidRPr="00C54CE8" w:rsidRDefault="00C54CE8" w:rsidP="00C54CE8">
            <w:pPr>
              <w:spacing w:after="0" w:line="240" w:lineRule="auto"/>
              <w:jc w:val="right"/>
              <w:rPr>
                <w:ins w:id="12850" w:author="Melke" w:date="2019-07-07T20:29:00Z"/>
                <w:rFonts w:ascii="Times New Roman" w:eastAsia="Times New Roman" w:hAnsi="Times New Roman" w:cs="Times New Roman"/>
                <w:color w:val="000000" w:themeColor="text1"/>
                <w:rPrChange w:id="12851" w:author="Melke" w:date="2019-07-07T20:35:00Z">
                  <w:rPr>
                    <w:ins w:id="12852" w:author="Melke" w:date="2019-07-07T20:29:00Z"/>
                    <w:rFonts w:ascii="Calibri" w:eastAsia="Times New Roman" w:hAnsi="Calibri" w:cs="Times New Roman"/>
                    <w:color w:val="000000"/>
                  </w:rPr>
                </w:rPrChange>
              </w:rPr>
            </w:pPr>
            <w:ins w:id="12853" w:author="Melke" w:date="2019-07-07T20:29:00Z">
              <w:r w:rsidRPr="00C54CE8">
                <w:rPr>
                  <w:rFonts w:ascii="Times New Roman" w:eastAsia="Times New Roman" w:hAnsi="Times New Roman" w:cs="Times New Roman"/>
                  <w:color w:val="000000" w:themeColor="text1"/>
                  <w:rPrChange w:id="12854" w:author="Melke" w:date="2019-07-07T20:35:00Z">
                    <w:rPr>
                      <w:rFonts w:ascii="Calibri" w:eastAsia="Times New Roman" w:hAnsi="Calibri" w:cs="Times New Roman"/>
                      <w:color w:val="000000"/>
                    </w:rPr>
                  </w:rPrChange>
                </w:rPr>
                <w:t>119,019</w:t>
              </w:r>
            </w:ins>
          </w:p>
        </w:tc>
        <w:tc>
          <w:tcPr>
            <w:tcW w:w="889" w:type="dxa"/>
            <w:shd w:val="clear" w:color="auto" w:fill="auto"/>
            <w:noWrap/>
            <w:vAlign w:val="bottom"/>
            <w:hideMark/>
          </w:tcPr>
          <w:p w14:paraId="7E063244" w14:textId="77777777" w:rsidR="00C54CE8" w:rsidRPr="00C54CE8" w:rsidRDefault="00C54CE8" w:rsidP="00C54CE8">
            <w:pPr>
              <w:spacing w:after="0" w:line="240" w:lineRule="auto"/>
              <w:jc w:val="right"/>
              <w:rPr>
                <w:ins w:id="12855" w:author="Melke" w:date="2019-07-07T20:29:00Z"/>
                <w:rFonts w:ascii="Times New Roman" w:eastAsia="Times New Roman" w:hAnsi="Times New Roman" w:cs="Times New Roman"/>
                <w:color w:val="000000" w:themeColor="text1"/>
                <w:rPrChange w:id="12856" w:author="Melke" w:date="2019-07-07T20:35:00Z">
                  <w:rPr>
                    <w:ins w:id="12857" w:author="Melke" w:date="2019-07-07T20:29:00Z"/>
                    <w:rFonts w:ascii="Calibri" w:eastAsia="Times New Roman" w:hAnsi="Calibri" w:cs="Times New Roman"/>
                    <w:color w:val="DA9694"/>
                  </w:rPr>
                </w:rPrChange>
              </w:rPr>
            </w:pPr>
            <w:ins w:id="12858" w:author="Melke" w:date="2019-07-07T20:29:00Z">
              <w:r w:rsidRPr="00C54CE8">
                <w:rPr>
                  <w:rFonts w:ascii="Times New Roman" w:eastAsia="Times New Roman" w:hAnsi="Times New Roman" w:cs="Times New Roman"/>
                  <w:color w:val="000000" w:themeColor="text1"/>
                  <w:rPrChange w:id="12859" w:author="Melke" w:date="2019-07-07T20:35:00Z">
                    <w:rPr>
                      <w:rFonts w:ascii="Calibri" w:eastAsia="Times New Roman" w:hAnsi="Calibri" w:cs="Times New Roman"/>
                      <w:color w:val="DA9694"/>
                    </w:rPr>
                  </w:rPrChange>
                </w:rPr>
                <w:t>206,550</w:t>
              </w:r>
            </w:ins>
          </w:p>
        </w:tc>
        <w:tc>
          <w:tcPr>
            <w:tcW w:w="1258" w:type="dxa"/>
            <w:shd w:val="clear" w:color="auto" w:fill="auto"/>
            <w:noWrap/>
            <w:vAlign w:val="bottom"/>
            <w:hideMark/>
          </w:tcPr>
          <w:p w14:paraId="4EC35E47" w14:textId="77777777" w:rsidR="00C54CE8" w:rsidRPr="00C54CE8" w:rsidRDefault="00C54CE8" w:rsidP="00C54CE8">
            <w:pPr>
              <w:spacing w:after="0" w:line="240" w:lineRule="auto"/>
              <w:jc w:val="right"/>
              <w:rPr>
                <w:ins w:id="12860" w:author="Melke" w:date="2019-07-07T20:29:00Z"/>
                <w:rFonts w:ascii="Times New Roman" w:eastAsia="Times New Roman" w:hAnsi="Times New Roman" w:cs="Times New Roman"/>
                <w:color w:val="000000" w:themeColor="text1"/>
                <w:rPrChange w:id="12861" w:author="Melke" w:date="2019-07-07T20:35:00Z">
                  <w:rPr>
                    <w:ins w:id="12862" w:author="Melke" w:date="2019-07-07T20:29:00Z"/>
                    <w:rFonts w:ascii="Calibri" w:eastAsia="Times New Roman" w:hAnsi="Calibri" w:cs="Times New Roman"/>
                    <w:color w:val="000000"/>
                  </w:rPr>
                </w:rPrChange>
              </w:rPr>
            </w:pPr>
            <w:ins w:id="12863" w:author="Melke" w:date="2019-07-07T20:29:00Z">
              <w:r w:rsidRPr="00C54CE8">
                <w:rPr>
                  <w:rFonts w:ascii="Times New Roman" w:eastAsia="Times New Roman" w:hAnsi="Times New Roman" w:cs="Times New Roman"/>
                  <w:color w:val="000000" w:themeColor="text1"/>
                  <w:rPrChange w:id="12864" w:author="Melke" w:date="2019-07-07T20:35:00Z">
                    <w:rPr>
                      <w:rFonts w:ascii="Calibri" w:eastAsia="Times New Roman" w:hAnsi="Calibri" w:cs="Times New Roman"/>
                      <w:color w:val="000000"/>
                    </w:rPr>
                  </w:rPrChange>
                </w:rPr>
                <w:t>1.88</w:t>
              </w:r>
            </w:ins>
          </w:p>
        </w:tc>
        <w:tc>
          <w:tcPr>
            <w:tcW w:w="962" w:type="dxa"/>
            <w:shd w:val="clear" w:color="auto" w:fill="auto"/>
            <w:noWrap/>
            <w:vAlign w:val="bottom"/>
            <w:hideMark/>
          </w:tcPr>
          <w:p w14:paraId="3804A222" w14:textId="77777777" w:rsidR="00C54CE8" w:rsidRPr="00C54CE8" w:rsidRDefault="00C54CE8" w:rsidP="00C54CE8">
            <w:pPr>
              <w:spacing w:after="0" w:line="240" w:lineRule="auto"/>
              <w:jc w:val="right"/>
              <w:rPr>
                <w:ins w:id="12865" w:author="Melke" w:date="2019-07-07T20:29:00Z"/>
                <w:rFonts w:ascii="Times New Roman" w:eastAsia="Times New Roman" w:hAnsi="Times New Roman" w:cs="Times New Roman"/>
                <w:color w:val="000000" w:themeColor="text1"/>
                <w:rPrChange w:id="12866" w:author="Melke" w:date="2019-07-07T20:35:00Z">
                  <w:rPr>
                    <w:ins w:id="12867" w:author="Melke" w:date="2019-07-07T20:29:00Z"/>
                    <w:rFonts w:ascii="Calibri" w:eastAsia="Times New Roman" w:hAnsi="Calibri" w:cs="Times New Roman"/>
                    <w:color w:val="000000"/>
                  </w:rPr>
                </w:rPrChange>
              </w:rPr>
            </w:pPr>
            <w:ins w:id="12868" w:author="Melke" w:date="2019-07-07T20:29:00Z">
              <w:r w:rsidRPr="00C54CE8">
                <w:rPr>
                  <w:rFonts w:ascii="Times New Roman" w:eastAsia="Times New Roman" w:hAnsi="Times New Roman" w:cs="Times New Roman"/>
                  <w:color w:val="000000" w:themeColor="text1"/>
                  <w:rPrChange w:id="12869" w:author="Melke" w:date="2019-07-07T20:35:00Z">
                    <w:rPr>
                      <w:rFonts w:ascii="Calibri" w:eastAsia="Times New Roman" w:hAnsi="Calibri" w:cs="Times New Roman"/>
                      <w:color w:val="000000"/>
                    </w:rPr>
                  </w:rPrChange>
                </w:rPr>
                <w:t>63,308</w:t>
              </w:r>
            </w:ins>
          </w:p>
        </w:tc>
      </w:tr>
      <w:tr w:rsidR="007509B7" w:rsidRPr="00C54CE8" w14:paraId="3766056C" w14:textId="77777777" w:rsidTr="007509B7">
        <w:trPr>
          <w:trHeight w:val="323"/>
          <w:ins w:id="12870" w:author="Melke" w:date="2019-07-07T20:29:00Z"/>
        </w:trPr>
        <w:tc>
          <w:tcPr>
            <w:tcW w:w="1550" w:type="dxa"/>
            <w:shd w:val="clear" w:color="auto" w:fill="auto"/>
            <w:noWrap/>
            <w:vAlign w:val="bottom"/>
            <w:hideMark/>
          </w:tcPr>
          <w:p w14:paraId="60A55B41" w14:textId="0DF834A0" w:rsidR="00C54CE8" w:rsidRPr="00C54CE8" w:rsidRDefault="007509B7" w:rsidP="00C54CE8">
            <w:pPr>
              <w:spacing w:after="0" w:line="240" w:lineRule="auto"/>
              <w:rPr>
                <w:ins w:id="12871" w:author="Melke" w:date="2019-07-07T20:29:00Z"/>
                <w:rFonts w:ascii="Times New Roman" w:eastAsia="Times New Roman" w:hAnsi="Times New Roman" w:cs="Times New Roman"/>
                <w:color w:val="000000" w:themeColor="text1"/>
                <w:rPrChange w:id="12872" w:author="Melke" w:date="2019-07-07T20:35:00Z">
                  <w:rPr>
                    <w:ins w:id="12873" w:author="Melke" w:date="2019-07-07T20:29:00Z"/>
                    <w:rFonts w:ascii="Calibri" w:eastAsia="Times New Roman" w:hAnsi="Calibri" w:cs="Times New Roman"/>
                    <w:color w:val="000000"/>
                  </w:rPr>
                </w:rPrChange>
              </w:rPr>
            </w:pPr>
            <w:ins w:id="12874"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42AAB9B6" w14:textId="77777777" w:rsidR="00C54CE8" w:rsidRPr="00C54CE8" w:rsidRDefault="00C54CE8" w:rsidP="00C54CE8">
            <w:pPr>
              <w:spacing w:after="0" w:line="240" w:lineRule="auto"/>
              <w:rPr>
                <w:ins w:id="12875" w:author="Melke" w:date="2019-07-07T20:29:00Z"/>
                <w:rFonts w:ascii="Times New Roman" w:eastAsia="Times New Roman" w:hAnsi="Times New Roman" w:cs="Times New Roman"/>
                <w:color w:val="000000" w:themeColor="text1"/>
                <w:rPrChange w:id="12876" w:author="Melke" w:date="2019-07-07T20:35:00Z">
                  <w:rPr>
                    <w:ins w:id="12877" w:author="Melke" w:date="2019-07-07T20:29:00Z"/>
                    <w:rFonts w:ascii="Calibri" w:eastAsia="Times New Roman" w:hAnsi="Calibri" w:cs="Times New Roman"/>
                    <w:color w:val="000000"/>
                  </w:rPr>
                </w:rPrChange>
              </w:rPr>
            </w:pPr>
            <w:ins w:id="12878" w:author="Melke" w:date="2019-07-07T20:29:00Z">
              <w:r w:rsidRPr="00C54CE8">
                <w:rPr>
                  <w:rFonts w:ascii="Times New Roman" w:eastAsia="Times New Roman" w:hAnsi="Times New Roman" w:cs="Times New Roman"/>
                  <w:color w:val="000000" w:themeColor="text1"/>
                  <w:rPrChange w:id="12879" w:author="Melke" w:date="2019-07-07T20:35:00Z">
                    <w:rPr>
                      <w:rFonts w:ascii="Calibri" w:eastAsia="Times New Roman" w:hAnsi="Calibri" w:cs="Times New Roman"/>
                      <w:color w:val="000000"/>
                    </w:rPr>
                  </w:rPrChange>
                </w:rPr>
                <w:t>KEBELE 03</w:t>
              </w:r>
            </w:ins>
          </w:p>
        </w:tc>
        <w:tc>
          <w:tcPr>
            <w:tcW w:w="1080" w:type="dxa"/>
            <w:shd w:val="clear" w:color="auto" w:fill="auto"/>
            <w:noWrap/>
            <w:vAlign w:val="bottom"/>
            <w:hideMark/>
          </w:tcPr>
          <w:p w14:paraId="2AA34094" w14:textId="77777777" w:rsidR="00C54CE8" w:rsidRPr="00C54CE8" w:rsidRDefault="00C54CE8" w:rsidP="00C54CE8">
            <w:pPr>
              <w:spacing w:after="0" w:line="240" w:lineRule="auto"/>
              <w:jc w:val="right"/>
              <w:rPr>
                <w:ins w:id="12880" w:author="Melke" w:date="2019-07-07T20:29:00Z"/>
                <w:rFonts w:ascii="Times New Roman" w:eastAsia="Times New Roman" w:hAnsi="Times New Roman" w:cs="Times New Roman"/>
                <w:color w:val="000000" w:themeColor="text1"/>
                <w:rPrChange w:id="12881" w:author="Melke" w:date="2019-07-07T20:35:00Z">
                  <w:rPr>
                    <w:ins w:id="12882" w:author="Melke" w:date="2019-07-07T20:29:00Z"/>
                    <w:rFonts w:ascii="Calibri" w:eastAsia="Times New Roman" w:hAnsi="Calibri" w:cs="Times New Roman"/>
                    <w:color w:val="000000"/>
                  </w:rPr>
                </w:rPrChange>
              </w:rPr>
            </w:pPr>
            <w:ins w:id="12883" w:author="Melke" w:date="2019-07-07T20:29:00Z">
              <w:r w:rsidRPr="00C54CE8">
                <w:rPr>
                  <w:rFonts w:ascii="Times New Roman" w:eastAsia="Times New Roman" w:hAnsi="Times New Roman" w:cs="Times New Roman"/>
                  <w:color w:val="000000" w:themeColor="text1"/>
                  <w:rPrChange w:id="12884" w:author="Melke" w:date="2019-07-07T20:35:00Z">
                    <w:rPr>
                      <w:rFonts w:ascii="Calibri" w:eastAsia="Times New Roman" w:hAnsi="Calibri" w:cs="Times New Roman"/>
                      <w:color w:val="000000"/>
                    </w:rPr>
                  </w:rPrChange>
                </w:rPr>
                <w:t>49</w:t>
              </w:r>
            </w:ins>
          </w:p>
        </w:tc>
        <w:tc>
          <w:tcPr>
            <w:tcW w:w="1249" w:type="dxa"/>
            <w:shd w:val="clear" w:color="auto" w:fill="auto"/>
            <w:noWrap/>
            <w:vAlign w:val="bottom"/>
            <w:hideMark/>
          </w:tcPr>
          <w:p w14:paraId="53F12FDA" w14:textId="77777777" w:rsidR="00C54CE8" w:rsidRPr="00C54CE8" w:rsidRDefault="00C54CE8" w:rsidP="00C54CE8">
            <w:pPr>
              <w:spacing w:after="0" w:line="240" w:lineRule="auto"/>
              <w:jc w:val="right"/>
              <w:rPr>
                <w:ins w:id="12885" w:author="Melke" w:date="2019-07-07T20:29:00Z"/>
                <w:rFonts w:ascii="Times New Roman" w:eastAsia="Times New Roman" w:hAnsi="Times New Roman" w:cs="Times New Roman"/>
                <w:color w:val="000000" w:themeColor="text1"/>
                <w:rPrChange w:id="12886" w:author="Melke" w:date="2019-07-07T20:35:00Z">
                  <w:rPr>
                    <w:ins w:id="12887" w:author="Melke" w:date="2019-07-07T20:29:00Z"/>
                    <w:rFonts w:ascii="Calibri" w:eastAsia="Times New Roman" w:hAnsi="Calibri" w:cs="Times New Roman"/>
                    <w:color w:val="000000"/>
                  </w:rPr>
                </w:rPrChange>
              </w:rPr>
            </w:pPr>
            <w:ins w:id="12888" w:author="Melke" w:date="2019-07-07T20:29:00Z">
              <w:r w:rsidRPr="00C54CE8">
                <w:rPr>
                  <w:rFonts w:ascii="Times New Roman" w:eastAsia="Times New Roman" w:hAnsi="Times New Roman" w:cs="Times New Roman"/>
                  <w:color w:val="000000" w:themeColor="text1"/>
                  <w:rPrChange w:id="12889" w:author="Melke" w:date="2019-07-07T20:35:00Z">
                    <w:rPr>
                      <w:rFonts w:ascii="Calibri" w:eastAsia="Times New Roman" w:hAnsi="Calibri" w:cs="Times New Roman"/>
                      <w:color w:val="000000"/>
                    </w:rPr>
                  </w:rPrChange>
                </w:rPr>
                <w:t>51,418</w:t>
              </w:r>
            </w:ins>
          </w:p>
        </w:tc>
        <w:tc>
          <w:tcPr>
            <w:tcW w:w="889" w:type="dxa"/>
            <w:shd w:val="clear" w:color="auto" w:fill="auto"/>
            <w:noWrap/>
            <w:vAlign w:val="bottom"/>
            <w:hideMark/>
          </w:tcPr>
          <w:p w14:paraId="2D16695A" w14:textId="77777777" w:rsidR="00C54CE8" w:rsidRPr="00C54CE8" w:rsidRDefault="00C54CE8" w:rsidP="00C54CE8">
            <w:pPr>
              <w:spacing w:after="0" w:line="240" w:lineRule="auto"/>
              <w:jc w:val="right"/>
              <w:rPr>
                <w:ins w:id="12890" w:author="Melke" w:date="2019-07-07T20:29:00Z"/>
                <w:rFonts w:ascii="Times New Roman" w:eastAsia="Times New Roman" w:hAnsi="Times New Roman" w:cs="Times New Roman"/>
                <w:color w:val="000000" w:themeColor="text1"/>
                <w:rPrChange w:id="12891" w:author="Melke" w:date="2019-07-07T20:35:00Z">
                  <w:rPr>
                    <w:ins w:id="12892" w:author="Melke" w:date="2019-07-07T20:29:00Z"/>
                    <w:rFonts w:ascii="Calibri" w:eastAsia="Times New Roman" w:hAnsi="Calibri" w:cs="Times New Roman"/>
                    <w:color w:val="DA9694"/>
                  </w:rPr>
                </w:rPrChange>
              </w:rPr>
            </w:pPr>
            <w:ins w:id="12893" w:author="Melke" w:date="2019-07-07T20:29:00Z">
              <w:r w:rsidRPr="00C54CE8">
                <w:rPr>
                  <w:rFonts w:ascii="Times New Roman" w:eastAsia="Times New Roman" w:hAnsi="Times New Roman" w:cs="Times New Roman"/>
                  <w:color w:val="000000" w:themeColor="text1"/>
                  <w:rPrChange w:id="12894" w:author="Melke" w:date="2019-07-07T20:35:00Z">
                    <w:rPr>
                      <w:rFonts w:ascii="Calibri" w:eastAsia="Times New Roman" w:hAnsi="Calibri" w:cs="Times New Roman"/>
                      <w:color w:val="DA9694"/>
                    </w:rPr>
                  </w:rPrChange>
                </w:rPr>
                <w:t>89,233</w:t>
              </w:r>
            </w:ins>
          </w:p>
        </w:tc>
        <w:tc>
          <w:tcPr>
            <w:tcW w:w="1258" w:type="dxa"/>
            <w:shd w:val="clear" w:color="auto" w:fill="auto"/>
            <w:noWrap/>
            <w:vAlign w:val="bottom"/>
            <w:hideMark/>
          </w:tcPr>
          <w:p w14:paraId="4FD47145" w14:textId="77777777" w:rsidR="00C54CE8" w:rsidRPr="00C54CE8" w:rsidRDefault="00C54CE8" w:rsidP="00C54CE8">
            <w:pPr>
              <w:spacing w:after="0" w:line="240" w:lineRule="auto"/>
              <w:jc w:val="right"/>
              <w:rPr>
                <w:ins w:id="12895" w:author="Melke" w:date="2019-07-07T20:29:00Z"/>
                <w:rFonts w:ascii="Times New Roman" w:eastAsia="Times New Roman" w:hAnsi="Times New Roman" w:cs="Times New Roman"/>
                <w:color w:val="000000" w:themeColor="text1"/>
                <w:rPrChange w:id="12896" w:author="Melke" w:date="2019-07-07T20:35:00Z">
                  <w:rPr>
                    <w:ins w:id="12897" w:author="Melke" w:date="2019-07-07T20:29:00Z"/>
                    <w:rFonts w:ascii="Calibri" w:eastAsia="Times New Roman" w:hAnsi="Calibri" w:cs="Times New Roman"/>
                    <w:color w:val="000000"/>
                  </w:rPr>
                </w:rPrChange>
              </w:rPr>
            </w:pPr>
            <w:ins w:id="12898" w:author="Melke" w:date="2019-07-07T20:29:00Z">
              <w:r w:rsidRPr="00C54CE8">
                <w:rPr>
                  <w:rFonts w:ascii="Times New Roman" w:eastAsia="Times New Roman" w:hAnsi="Times New Roman" w:cs="Times New Roman"/>
                  <w:color w:val="000000" w:themeColor="text1"/>
                  <w:rPrChange w:id="12899" w:author="Melke" w:date="2019-07-07T20:35:00Z">
                    <w:rPr>
                      <w:rFonts w:ascii="Calibri" w:eastAsia="Times New Roman" w:hAnsi="Calibri" w:cs="Times New Roman"/>
                      <w:color w:val="000000"/>
                    </w:rPr>
                  </w:rPrChange>
                </w:rPr>
                <w:t>1.46</w:t>
              </w:r>
            </w:ins>
          </w:p>
        </w:tc>
        <w:tc>
          <w:tcPr>
            <w:tcW w:w="962" w:type="dxa"/>
            <w:shd w:val="clear" w:color="auto" w:fill="auto"/>
            <w:noWrap/>
            <w:vAlign w:val="bottom"/>
            <w:hideMark/>
          </w:tcPr>
          <w:p w14:paraId="240A3A29" w14:textId="77777777" w:rsidR="00C54CE8" w:rsidRPr="00C54CE8" w:rsidRDefault="00C54CE8" w:rsidP="00C54CE8">
            <w:pPr>
              <w:spacing w:after="0" w:line="240" w:lineRule="auto"/>
              <w:jc w:val="right"/>
              <w:rPr>
                <w:ins w:id="12900" w:author="Melke" w:date="2019-07-07T20:29:00Z"/>
                <w:rFonts w:ascii="Times New Roman" w:eastAsia="Times New Roman" w:hAnsi="Times New Roman" w:cs="Times New Roman"/>
                <w:color w:val="000000" w:themeColor="text1"/>
                <w:rPrChange w:id="12901" w:author="Melke" w:date="2019-07-07T20:35:00Z">
                  <w:rPr>
                    <w:ins w:id="12902" w:author="Melke" w:date="2019-07-07T20:29:00Z"/>
                    <w:rFonts w:ascii="Calibri" w:eastAsia="Times New Roman" w:hAnsi="Calibri" w:cs="Times New Roman"/>
                    <w:color w:val="000000"/>
                  </w:rPr>
                </w:rPrChange>
              </w:rPr>
            </w:pPr>
            <w:ins w:id="12903" w:author="Melke" w:date="2019-07-07T20:29:00Z">
              <w:r w:rsidRPr="00C54CE8">
                <w:rPr>
                  <w:rFonts w:ascii="Times New Roman" w:eastAsia="Times New Roman" w:hAnsi="Times New Roman" w:cs="Times New Roman"/>
                  <w:color w:val="000000" w:themeColor="text1"/>
                  <w:rPrChange w:id="12904" w:author="Melke" w:date="2019-07-07T20:35:00Z">
                    <w:rPr>
                      <w:rFonts w:ascii="Calibri" w:eastAsia="Times New Roman" w:hAnsi="Calibri" w:cs="Times New Roman"/>
                      <w:color w:val="000000"/>
                    </w:rPr>
                  </w:rPrChange>
                </w:rPr>
                <w:t>35,218</w:t>
              </w:r>
            </w:ins>
          </w:p>
        </w:tc>
      </w:tr>
      <w:tr w:rsidR="007509B7" w:rsidRPr="00C54CE8" w14:paraId="6A2A1873" w14:textId="77777777" w:rsidTr="007509B7">
        <w:trPr>
          <w:trHeight w:val="323"/>
          <w:ins w:id="12905" w:author="Melke" w:date="2019-07-07T20:29:00Z"/>
        </w:trPr>
        <w:tc>
          <w:tcPr>
            <w:tcW w:w="1550" w:type="dxa"/>
            <w:shd w:val="clear" w:color="auto" w:fill="auto"/>
            <w:noWrap/>
            <w:vAlign w:val="bottom"/>
            <w:hideMark/>
          </w:tcPr>
          <w:p w14:paraId="5FEAC17F" w14:textId="69C025C1" w:rsidR="00C54CE8" w:rsidRPr="00C54CE8" w:rsidRDefault="007509B7" w:rsidP="00C54CE8">
            <w:pPr>
              <w:spacing w:after="0" w:line="240" w:lineRule="auto"/>
              <w:rPr>
                <w:ins w:id="12906" w:author="Melke" w:date="2019-07-07T20:29:00Z"/>
                <w:rFonts w:ascii="Times New Roman" w:eastAsia="Times New Roman" w:hAnsi="Times New Roman" w:cs="Times New Roman"/>
                <w:color w:val="000000" w:themeColor="text1"/>
                <w:rPrChange w:id="12907" w:author="Melke" w:date="2019-07-07T20:35:00Z">
                  <w:rPr>
                    <w:ins w:id="12908" w:author="Melke" w:date="2019-07-07T20:29:00Z"/>
                    <w:rFonts w:ascii="Calibri" w:eastAsia="Times New Roman" w:hAnsi="Calibri" w:cs="Times New Roman"/>
                    <w:color w:val="000000"/>
                  </w:rPr>
                </w:rPrChange>
              </w:rPr>
            </w:pPr>
            <w:ins w:id="12909" w:author="Melke" w:date="2019-07-07T20:29:00Z">
              <w:r w:rsidRPr="00C54CE8">
                <w:rPr>
                  <w:rFonts w:ascii="Times New Roman" w:eastAsia="Times New Roman" w:hAnsi="Times New Roman" w:cs="Times New Roman"/>
                  <w:color w:val="000000" w:themeColor="text1"/>
                </w:rPr>
                <w:t>Kolfe Keraniyo-Sub City</w:t>
              </w:r>
            </w:ins>
          </w:p>
        </w:tc>
        <w:tc>
          <w:tcPr>
            <w:tcW w:w="2495" w:type="dxa"/>
            <w:shd w:val="clear" w:color="auto" w:fill="auto"/>
            <w:noWrap/>
            <w:vAlign w:val="bottom"/>
            <w:hideMark/>
          </w:tcPr>
          <w:p w14:paraId="4C0E06FE" w14:textId="77777777" w:rsidR="00C54CE8" w:rsidRPr="00C54CE8" w:rsidRDefault="00C54CE8" w:rsidP="00C54CE8">
            <w:pPr>
              <w:spacing w:after="0" w:line="240" w:lineRule="auto"/>
              <w:rPr>
                <w:ins w:id="12910" w:author="Melke" w:date="2019-07-07T20:29:00Z"/>
                <w:rFonts w:ascii="Times New Roman" w:eastAsia="Times New Roman" w:hAnsi="Times New Roman" w:cs="Times New Roman"/>
                <w:color w:val="000000" w:themeColor="text1"/>
                <w:rPrChange w:id="12911" w:author="Melke" w:date="2019-07-07T20:35:00Z">
                  <w:rPr>
                    <w:ins w:id="12912" w:author="Melke" w:date="2019-07-07T20:29:00Z"/>
                    <w:rFonts w:ascii="Calibri" w:eastAsia="Times New Roman" w:hAnsi="Calibri" w:cs="Times New Roman"/>
                    <w:color w:val="000000"/>
                  </w:rPr>
                </w:rPrChange>
              </w:rPr>
            </w:pPr>
            <w:ins w:id="12913" w:author="Melke" w:date="2019-07-07T20:29:00Z">
              <w:r w:rsidRPr="00C54CE8">
                <w:rPr>
                  <w:rFonts w:ascii="Times New Roman" w:eastAsia="Times New Roman" w:hAnsi="Times New Roman" w:cs="Times New Roman"/>
                  <w:color w:val="000000" w:themeColor="text1"/>
                  <w:rPrChange w:id="12914" w:author="Melke" w:date="2019-07-07T20:35:00Z">
                    <w:rPr>
                      <w:rFonts w:ascii="Calibri" w:eastAsia="Times New Roman" w:hAnsi="Calibri" w:cs="Times New Roman"/>
                      <w:color w:val="000000"/>
                    </w:rPr>
                  </w:rPrChange>
                </w:rPr>
                <w:t>KEBELE 04</w:t>
              </w:r>
            </w:ins>
          </w:p>
        </w:tc>
        <w:tc>
          <w:tcPr>
            <w:tcW w:w="1080" w:type="dxa"/>
            <w:shd w:val="clear" w:color="auto" w:fill="auto"/>
            <w:noWrap/>
            <w:vAlign w:val="bottom"/>
            <w:hideMark/>
          </w:tcPr>
          <w:p w14:paraId="512F20A7" w14:textId="77777777" w:rsidR="00C54CE8" w:rsidRPr="00C54CE8" w:rsidRDefault="00C54CE8" w:rsidP="00C54CE8">
            <w:pPr>
              <w:spacing w:after="0" w:line="240" w:lineRule="auto"/>
              <w:jc w:val="right"/>
              <w:rPr>
                <w:ins w:id="12915" w:author="Melke" w:date="2019-07-07T20:29:00Z"/>
                <w:rFonts w:ascii="Times New Roman" w:eastAsia="Times New Roman" w:hAnsi="Times New Roman" w:cs="Times New Roman"/>
                <w:color w:val="000000" w:themeColor="text1"/>
                <w:rPrChange w:id="12916" w:author="Melke" w:date="2019-07-07T20:35:00Z">
                  <w:rPr>
                    <w:ins w:id="12917" w:author="Melke" w:date="2019-07-07T20:29:00Z"/>
                    <w:rFonts w:ascii="Calibri" w:eastAsia="Times New Roman" w:hAnsi="Calibri" w:cs="Times New Roman"/>
                    <w:color w:val="000000"/>
                  </w:rPr>
                </w:rPrChange>
              </w:rPr>
            </w:pPr>
            <w:ins w:id="12918" w:author="Melke" w:date="2019-07-07T20:29:00Z">
              <w:r w:rsidRPr="00C54CE8">
                <w:rPr>
                  <w:rFonts w:ascii="Times New Roman" w:eastAsia="Times New Roman" w:hAnsi="Times New Roman" w:cs="Times New Roman"/>
                  <w:color w:val="000000" w:themeColor="text1"/>
                  <w:rPrChange w:id="12919" w:author="Melke" w:date="2019-07-07T20:35:00Z">
                    <w:rPr>
                      <w:rFonts w:ascii="Calibri" w:eastAsia="Times New Roman" w:hAnsi="Calibri" w:cs="Times New Roman"/>
                      <w:color w:val="000000"/>
                    </w:rPr>
                  </w:rPrChange>
                </w:rPr>
                <w:t>50</w:t>
              </w:r>
            </w:ins>
          </w:p>
        </w:tc>
        <w:tc>
          <w:tcPr>
            <w:tcW w:w="1249" w:type="dxa"/>
            <w:shd w:val="clear" w:color="auto" w:fill="auto"/>
            <w:noWrap/>
            <w:vAlign w:val="bottom"/>
            <w:hideMark/>
          </w:tcPr>
          <w:p w14:paraId="18049377" w14:textId="77777777" w:rsidR="00C54CE8" w:rsidRPr="00C54CE8" w:rsidRDefault="00C54CE8" w:rsidP="00C54CE8">
            <w:pPr>
              <w:spacing w:after="0" w:line="240" w:lineRule="auto"/>
              <w:jc w:val="right"/>
              <w:rPr>
                <w:ins w:id="12920" w:author="Melke" w:date="2019-07-07T20:29:00Z"/>
                <w:rFonts w:ascii="Times New Roman" w:eastAsia="Times New Roman" w:hAnsi="Times New Roman" w:cs="Times New Roman"/>
                <w:color w:val="000000" w:themeColor="text1"/>
                <w:rPrChange w:id="12921" w:author="Melke" w:date="2019-07-07T20:35:00Z">
                  <w:rPr>
                    <w:ins w:id="12922" w:author="Melke" w:date="2019-07-07T20:29:00Z"/>
                    <w:rFonts w:ascii="Calibri" w:eastAsia="Times New Roman" w:hAnsi="Calibri" w:cs="Times New Roman"/>
                    <w:color w:val="000000"/>
                  </w:rPr>
                </w:rPrChange>
              </w:rPr>
            </w:pPr>
            <w:ins w:id="12923" w:author="Melke" w:date="2019-07-07T20:29:00Z">
              <w:r w:rsidRPr="00C54CE8">
                <w:rPr>
                  <w:rFonts w:ascii="Times New Roman" w:eastAsia="Times New Roman" w:hAnsi="Times New Roman" w:cs="Times New Roman"/>
                  <w:color w:val="000000" w:themeColor="text1"/>
                  <w:rPrChange w:id="12924" w:author="Melke" w:date="2019-07-07T20:35:00Z">
                    <w:rPr>
                      <w:rFonts w:ascii="Calibri" w:eastAsia="Times New Roman" w:hAnsi="Calibri" w:cs="Times New Roman"/>
                      <w:color w:val="000000"/>
                    </w:rPr>
                  </w:rPrChange>
                </w:rPr>
                <w:t>86,631</w:t>
              </w:r>
            </w:ins>
          </w:p>
        </w:tc>
        <w:tc>
          <w:tcPr>
            <w:tcW w:w="889" w:type="dxa"/>
            <w:shd w:val="clear" w:color="auto" w:fill="auto"/>
            <w:noWrap/>
            <w:vAlign w:val="bottom"/>
            <w:hideMark/>
          </w:tcPr>
          <w:p w14:paraId="183A9172" w14:textId="77777777" w:rsidR="00C54CE8" w:rsidRPr="00C54CE8" w:rsidRDefault="00C54CE8" w:rsidP="00C54CE8">
            <w:pPr>
              <w:spacing w:after="0" w:line="240" w:lineRule="auto"/>
              <w:jc w:val="right"/>
              <w:rPr>
                <w:ins w:id="12925" w:author="Melke" w:date="2019-07-07T20:29:00Z"/>
                <w:rFonts w:ascii="Times New Roman" w:eastAsia="Times New Roman" w:hAnsi="Times New Roman" w:cs="Times New Roman"/>
                <w:color w:val="000000" w:themeColor="text1"/>
                <w:rPrChange w:id="12926" w:author="Melke" w:date="2019-07-07T20:35:00Z">
                  <w:rPr>
                    <w:ins w:id="12927" w:author="Melke" w:date="2019-07-07T20:29:00Z"/>
                    <w:rFonts w:ascii="Calibri" w:eastAsia="Times New Roman" w:hAnsi="Calibri" w:cs="Times New Roman"/>
                    <w:color w:val="DA9694"/>
                  </w:rPr>
                </w:rPrChange>
              </w:rPr>
            </w:pPr>
            <w:ins w:id="12928" w:author="Melke" w:date="2019-07-07T20:29:00Z">
              <w:r w:rsidRPr="00C54CE8">
                <w:rPr>
                  <w:rFonts w:ascii="Times New Roman" w:eastAsia="Times New Roman" w:hAnsi="Times New Roman" w:cs="Times New Roman"/>
                  <w:color w:val="000000" w:themeColor="text1"/>
                  <w:rPrChange w:id="12929" w:author="Melke" w:date="2019-07-07T20:35:00Z">
                    <w:rPr>
                      <w:rFonts w:ascii="Calibri" w:eastAsia="Times New Roman" w:hAnsi="Calibri" w:cs="Times New Roman"/>
                      <w:color w:val="DA9694"/>
                    </w:rPr>
                  </w:rPrChange>
                </w:rPr>
                <w:t>150,343</w:t>
              </w:r>
            </w:ins>
          </w:p>
        </w:tc>
        <w:tc>
          <w:tcPr>
            <w:tcW w:w="1258" w:type="dxa"/>
            <w:shd w:val="clear" w:color="auto" w:fill="auto"/>
            <w:noWrap/>
            <w:vAlign w:val="bottom"/>
            <w:hideMark/>
          </w:tcPr>
          <w:p w14:paraId="19EA7631" w14:textId="77777777" w:rsidR="00C54CE8" w:rsidRPr="00C54CE8" w:rsidRDefault="00C54CE8" w:rsidP="00C54CE8">
            <w:pPr>
              <w:spacing w:after="0" w:line="240" w:lineRule="auto"/>
              <w:jc w:val="right"/>
              <w:rPr>
                <w:ins w:id="12930" w:author="Melke" w:date="2019-07-07T20:29:00Z"/>
                <w:rFonts w:ascii="Times New Roman" w:eastAsia="Times New Roman" w:hAnsi="Times New Roman" w:cs="Times New Roman"/>
                <w:color w:val="000000" w:themeColor="text1"/>
                <w:rPrChange w:id="12931" w:author="Melke" w:date="2019-07-07T20:35:00Z">
                  <w:rPr>
                    <w:ins w:id="12932" w:author="Melke" w:date="2019-07-07T20:29:00Z"/>
                    <w:rFonts w:ascii="Calibri" w:eastAsia="Times New Roman" w:hAnsi="Calibri" w:cs="Times New Roman"/>
                    <w:color w:val="000000"/>
                  </w:rPr>
                </w:rPrChange>
              </w:rPr>
            </w:pPr>
            <w:ins w:id="12933" w:author="Melke" w:date="2019-07-07T20:29:00Z">
              <w:r w:rsidRPr="00C54CE8">
                <w:rPr>
                  <w:rFonts w:ascii="Times New Roman" w:eastAsia="Times New Roman" w:hAnsi="Times New Roman" w:cs="Times New Roman"/>
                  <w:color w:val="000000" w:themeColor="text1"/>
                  <w:rPrChange w:id="12934" w:author="Melke" w:date="2019-07-07T20:35:00Z">
                    <w:rPr>
                      <w:rFonts w:ascii="Calibri" w:eastAsia="Times New Roman" w:hAnsi="Calibri" w:cs="Times New Roman"/>
                      <w:color w:val="000000"/>
                    </w:rPr>
                  </w:rPrChange>
                </w:rPr>
                <w:t>19.52</w:t>
              </w:r>
            </w:ins>
          </w:p>
        </w:tc>
        <w:tc>
          <w:tcPr>
            <w:tcW w:w="962" w:type="dxa"/>
            <w:shd w:val="clear" w:color="auto" w:fill="auto"/>
            <w:noWrap/>
            <w:vAlign w:val="bottom"/>
            <w:hideMark/>
          </w:tcPr>
          <w:p w14:paraId="52C4FCFB" w14:textId="77777777" w:rsidR="00C54CE8" w:rsidRPr="00C54CE8" w:rsidRDefault="00C54CE8" w:rsidP="00C54CE8">
            <w:pPr>
              <w:spacing w:after="0" w:line="240" w:lineRule="auto"/>
              <w:jc w:val="right"/>
              <w:rPr>
                <w:ins w:id="12935" w:author="Melke" w:date="2019-07-07T20:29:00Z"/>
                <w:rFonts w:ascii="Times New Roman" w:eastAsia="Times New Roman" w:hAnsi="Times New Roman" w:cs="Times New Roman"/>
                <w:color w:val="000000" w:themeColor="text1"/>
                <w:rPrChange w:id="12936" w:author="Melke" w:date="2019-07-07T20:35:00Z">
                  <w:rPr>
                    <w:ins w:id="12937" w:author="Melke" w:date="2019-07-07T20:29:00Z"/>
                    <w:rFonts w:ascii="Calibri" w:eastAsia="Times New Roman" w:hAnsi="Calibri" w:cs="Times New Roman"/>
                    <w:color w:val="000000"/>
                  </w:rPr>
                </w:rPrChange>
              </w:rPr>
            </w:pPr>
            <w:ins w:id="12938" w:author="Melke" w:date="2019-07-07T20:29:00Z">
              <w:r w:rsidRPr="00C54CE8">
                <w:rPr>
                  <w:rFonts w:ascii="Times New Roman" w:eastAsia="Times New Roman" w:hAnsi="Times New Roman" w:cs="Times New Roman"/>
                  <w:color w:val="000000" w:themeColor="text1"/>
                  <w:rPrChange w:id="12939" w:author="Melke" w:date="2019-07-07T20:35:00Z">
                    <w:rPr>
                      <w:rFonts w:ascii="Calibri" w:eastAsia="Times New Roman" w:hAnsi="Calibri" w:cs="Times New Roman"/>
                      <w:color w:val="000000"/>
                    </w:rPr>
                  </w:rPrChange>
                </w:rPr>
                <w:t>4,438</w:t>
              </w:r>
            </w:ins>
          </w:p>
        </w:tc>
      </w:tr>
      <w:tr w:rsidR="007509B7" w:rsidRPr="00C54CE8" w14:paraId="74BA570D" w14:textId="77777777" w:rsidTr="007509B7">
        <w:trPr>
          <w:trHeight w:val="323"/>
          <w:ins w:id="12940" w:author="Melke" w:date="2019-07-07T20:29:00Z"/>
        </w:trPr>
        <w:tc>
          <w:tcPr>
            <w:tcW w:w="1550" w:type="dxa"/>
            <w:shd w:val="clear" w:color="auto" w:fill="auto"/>
            <w:noWrap/>
            <w:vAlign w:val="bottom"/>
            <w:hideMark/>
          </w:tcPr>
          <w:p w14:paraId="6BF8E9DD" w14:textId="2FE3059A" w:rsidR="00C54CE8" w:rsidRPr="00C54CE8" w:rsidRDefault="007509B7" w:rsidP="00C54CE8">
            <w:pPr>
              <w:spacing w:after="0" w:line="240" w:lineRule="auto"/>
              <w:rPr>
                <w:ins w:id="12941" w:author="Melke" w:date="2019-07-07T20:29:00Z"/>
                <w:rFonts w:ascii="Times New Roman" w:eastAsia="Times New Roman" w:hAnsi="Times New Roman" w:cs="Times New Roman"/>
                <w:color w:val="000000" w:themeColor="text1"/>
                <w:rPrChange w:id="12942" w:author="Melke" w:date="2019-07-07T20:35:00Z">
                  <w:rPr>
                    <w:ins w:id="12943" w:author="Melke" w:date="2019-07-07T20:29:00Z"/>
                    <w:rFonts w:ascii="Calibri" w:eastAsia="Times New Roman" w:hAnsi="Calibri" w:cs="Times New Roman"/>
                    <w:color w:val="000000"/>
                  </w:rPr>
                </w:rPrChange>
              </w:rPr>
            </w:pPr>
            <w:ins w:id="12944"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4730A750" w14:textId="77777777" w:rsidR="00C54CE8" w:rsidRPr="00C54CE8" w:rsidRDefault="00C54CE8" w:rsidP="00C54CE8">
            <w:pPr>
              <w:spacing w:after="0" w:line="240" w:lineRule="auto"/>
              <w:rPr>
                <w:ins w:id="12945" w:author="Melke" w:date="2019-07-07T20:29:00Z"/>
                <w:rFonts w:ascii="Times New Roman" w:eastAsia="Times New Roman" w:hAnsi="Times New Roman" w:cs="Times New Roman"/>
                <w:color w:val="000000" w:themeColor="text1"/>
                <w:rPrChange w:id="12946" w:author="Melke" w:date="2019-07-07T20:35:00Z">
                  <w:rPr>
                    <w:ins w:id="12947" w:author="Melke" w:date="2019-07-07T20:29:00Z"/>
                    <w:rFonts w:ascii="Calibri" w:eastAsia="Times New Roman" w:hAnsi="Calibri" w:cs="Times New Roman"/>
                    <w:color w:val="000000"/>
                  </w:rPr>
                </w:rPrChange>
              </w:rPr>
            </w:pPr>
            <w:ins w:id="12948" w:author="Melke" w:date="2019-07-07T20:29:00Z">
              <w:r w:rsidRPr="00C54CE8">
                <w:rPr>
                  <w:rFonts w:ascii="Times New Roman" w:eastAsia="Times New Roman" w:hAnsi="Times New Roman" w:cs="Times New Roman"/>
                  <w:color w:val="000000" w:themeColor="text1"/>
                  <w:rPrChange w:id="12949" w:author="Melke" w:date="2019-07-07T20:35:00Z">
                    <w:rPr>
                      <w:rFonts w:ascii="Calibri" w:eastAsia="Times New Roman" w:hAnsi="Calibri" w:cs="Times New Roman"/>
                      <w:color w:val="000000"/>
                    </w:rPr>
                  </w:rPrChange>
                </w:rPr>
                <w:t>KEBELE 02/03</w:t>
              </w:r>
            </w:ins>
          </w:p>
        </w:tc>
        <w:tc>
          <w:tcPr>
            <w:tcW w:w="1080" w:type="dxa"/>
            <w:shd w:val="clear" w:color="auto" w:fill="auto"/>
            <w:noWrap/>
            <w:vAlign w:val="bottom"/>
            <w:hideMark/>
          </w:tcPr>
          <w:p w14:paraId="308F94C9" w14:textId="77777777" w:rsidR="00C54CE8" w:rsidRPr="00C54CE8" w:rsidRDefault="00C54CE8" w:rsidP="00C54CE8">
            <w:pPr>
              <w:spacing w:after="0" w:line="240" w:lineRule="auto"/>
              <w:jc w:val="right"/>
              <w:rPr>
                <w:ins w:id="12950" w:author="Melke" w:date="2019-07-07T20:29:00Z"/>
                <w:rFonts w:ascii="Times New Roman" w:eastAsia="Times New Roman" w:hAnsi="Times New Roman" w:cs="Times New Roman"/>
                <w:color w:val="000000" w:themeColor="text1"/>
                <w:rPrChange w:id="12951" w:author="Melke" w:date="2019-07-07T20:35:00Z">
                  <w:rPr>
                    <w:ins w:id="12952" w:author="Melke" w:date="2019-07-07T20:29:00Z"/>
                    <w:rFonts w:ascii="Calibri" w:eastAsia="Times New Roman" w:hAnsi="Calibri" w:cs="Times New Roman"/>
                    <w:color w:val="000000"/>
                  </w:rPr>
                </w:rPrChange>
              </w:rPr>
            </w:pPr>
            <w:ins w:id="12953" w:author="Melke" w:date="2019-07-07T20:29:00Z">
              <w:r w:rsidRPr="00C54CE8">
                <w:rPr>
                  <w:rFonts w:ascii="Times New Roman" w:eastAsia="Times New Roman" w:hAnsi="Times New Roman" w:cs="Times New Roman"/>
                  <w:color w:val="000000" w:themeColor="text1"/>
                  <w:rPrChange w:id="12954" w:author="Melke" w:date="2019-07-07T20:35:00Z">
                    <w:rPr>
                      <w:rFonts w:ascii="Calibri" w:eastAsia="Times New Roman" w:hAnsi="Calibri" w:cs="Times New Roman"/>
                      <w:color w:val="000000"/>
                    </w:rPr>
                  </w:rPrChange>
                </w:rPr>
                <w:t>51</w:t>
              </w:r>
            </w:ins>
          </w:p>
        </w:tc>
        <w:tc>
          <w:tcPr>
            <w:tcW w:w="1249" w:type="dxa"/>
            <w:shd w:val="clear" w:color="auto" w:fill="auto"/>
            <w:noWrap/>
            <w:vAlign w:val="bottom"/>
            <w:hideMark/>
          </w:tcPr>
          <w:p w14:paraId="0F4BAC01" w14:textId="77777777" w:rsidR="00C54CE8" w:rsidRPr="00C54CE8" w:rsidRDefault="00C54CE8" w:rsidP="00C54CE8">
            <w:pPr>
              <w:spacing w:after="0" w:line="240" w:lineRule="auto"/>
              <w:jc w:val="right"/>
              <w:rPr>
                <w:ins w:id="12955" w:author="Melke" w:date="2019-07-07T20:29:00Z"/>
                <w:rFonts w:ascii="Times New Roman" w:eastAsia="Times New Roman" w:hAnsi="Times New Roman" w:cs="Times New Roman"/>
                <w:color w:val="000000" w:themeColor="text1"/>
                <w:rPrChange w:id="12956" w:author="Melke" w:date="2019-07-07T20:35:00Z">
                  <w:rPr>
                    <w:ins w:id="12957" w:author="Melke" w:date="2019-07-07T20:29:00Z"/>
                    <w:rFonts w:ascii="Calibri" w:eastAsia="Times New Roman" w:hAnsi="Calibri" w:cs="Times New Roman"/>
                    <w:color w:val="000000"/>
                  </w:rPr>
                </w:rPrChange>
              </w:rPr>
            </w:pPr>
            <w:ins w:id="12958" w:author="Melke" w:date="2019-07-07T20:29:00Z">
              <w:r w:rsidRPr="00C54CE8">
                <w:rPr>
                  <w:rFonts w:ascii="Times New Roman" w:eastAsia="Times New Roman" w:hAnsi="Times New Roman" w:cs="Times New Roman"/>
                  <w:color w:val="000000" w:themeColor="text1"/>
                  <w:rPrChange w:id="12959" w:author="Melke" w:date="2019-07-07T20:35:00Z">
                    <w:rPr>
                      <w:rFonts w:ascii="Calibri" w:eastAsia="Times New Roman" w:hAnsi="Calibri" w:cs="Times New Roman"/>
                      <w:color w:val="000000"/>
                    </w:rPr>
                  </w:rPrChange>
                </w:rPr>
                <w:t>38,450</w:t>
              </w:r>
            </w:ins>
          </w:p>
        </w:tc>
        <w:tc>
          <w:tcPr>
            <w:tcW w:w="889" w:type="dxa"/>
            <w:shd w:val="clear" w:color="auto" w:fill="auto"/>
            <w:noWrap/>
            <w:vAlign w:val="bottom"/>
            <w:hideMark/>
          </w:tcPr>
          <w:p w14:paraId="61754E46" w14:textId="77777777" w:rsidR="00C54CE8" w:rsidRPr="00C54CE8" w:rsidRDefault="00C54CE8" w:rsidP="00C54CE8">
            <w:pPr>
              <w:spacing w:after="0" w:line="240" w:lineRule="auto"/>
              <w:jc w:val="right"/>
              <w:rPr>
                <w:ins w:id="12960" w:author="Melke" w:date="2019-07-07T20:29:00Z"/>
                <w:rFonts w:ascii="Times New Roman" w:eastAsia="Times New Roman" w:hAnsi="Times New Roman" w:cs="Times New Roman"/>
                <w:color w:val="000000" w:themeColor="text1"/>
                <w:rPrChange w:id="12961" w:author="Melke" w:date="2019-07-07T20:35:00Z">
                  <w:rPr>
                    <w:ins w:id="12962" w:author="Melke" w:date="2019-07-07T20:29:00Z"/>
                    <w:rFonts w:ascii="Calibri" w:eastAsia="Times New Roman" w:hAnsi="Calibri" w:cs="Times New Roman"/>
                    <w:color w:val="DA9694"/>
                  </w:rPr>
                </w:rPrChange>
              </w:rPr>
            </w:pPr>
            <w:ins w:id="12963" w:author="Melke" w:date="2019-07-07T20:29:00Z">
              <w:r w:rsidRPr="00C54CE8">
                <w:rPr>
                  <w:rFonts w:ascii="Times New Roman" w:eastAsia="Times New Roman" w:hAnsi="Times New Roman" w:cs="Times New Roman"/>
                  <w:color w:val="000000" w:themeColor="text1"/>
                  <w:rPrChange w:id="12964" w:author="Melke" w:date="2019-07-07T20:35:00Z">
                    <w:rPr>
                      <w:rFonts w:ascii="Calibri" w:eastAsia="Times New Roman" w:hAnsi="Calibri" w:cs="Times New Roman"/>
                      <w:color w:val="DA9694"/>
                    </w:rPr>
                  </w:rPrChange>
                </w:rPr>
                <w:t>30,792</w:t>
              </w:r>
            </w:ins>
          </w:p>
        </w:tc>
        <w:tc>
          <w:tcPr>
            <w:tcW w:w="1258" w:type="dxa"/>
            <w:shd w:val="clear" w:color="auto" w:fill="auto"/>
            <w:noWrap/>
            <w:vAlign w:val="bottom"/>
            <w:hideMark/>
          </w:tcPr>
          <w:p w14:paraId="6C48B848" w14:textId="77777777" w:rsidR="00C54CE8" w:rsidRPr="00C54CE8" w:rsidRDefault="00C54CE8" w:rsidP="00C54CE8">
            <w:pPr>
              <w:spacing w:after="0" w:line="240" w:lineRule="auto"/>
              <w:jc w:val="right"/>
              <w:rPr>
                <w:ins w:id="12965" w:author="Melke" w:date="2019-07-07T20:29:00Z"/>
                <w:rFonts w:ascii="Times New Roman" w:eastAsia="Times New Roman" w:hAnsi="Times New Roman" w:cs="Times New Roman"/>
                <w:color w:val="000000" w:themeColor="text1"/>
                <w:rPrChange w:id="12966" w:author="Melke" w:date="2019-07-07T20:35:00Z">
                  <w:rPr>
                    <w:ins w:id="12967" w:author="Melke" w:date="2019-07-07T20:29:00Z"/>
                    <w:rFonts w:ascii="Calibri" w:eastAsia="Times New Roman" w:hAnsi="Calibri" w:cs="Times New Roman"/>
                    <w:color w:val="000000"/>
                  </w:rPr>
                </w:rPrChange>
              </w:rPr>
            </w:pPr>
            <w:ins w:id="12968" w:author="Melke" w:date="2019-07-07T20:29:00Z">
              <w:r w:rsidRPr="00C54CE8">
                <w:rPr>
                  <w:rFonts w:ascii="Times New Roman" w:eastAsia="Times New Roman" w:hAnsi="Times New Roman" w:cs="Times New Roman"/>
                  <w:color w:val="000000" w:themeColor="text1"/>
                  <w:rPrChange w:id="12969" w:author="Melke" w:date="2019-07-07T20:35:00Z">
                    <w:rPr>
                      <w:rFonts w:ascii="Calibri" w:eastAsia="Times New Roman" w:hAnsi="Calibri" w:cs="Times New Roman"/>
                      <w:color w:val="000000"/>
                    </w:rPr>
                  </w:rPrChange>
                </w:rPr>
                <w:t>2.92</w:t>
              </w:r>
            </w:ins>
          </w:p>
        </w:tc>
        <w:tc>
          <w:tcPr>
            <w:tcW w:w="962" w:type="dxa"/>
            <w:shd w:val="clear" w:color="auto" w:fill="auto"/>
            <w:noWrap/>
            <w:vAlign w:val="bottom"/>
            <w:hideMark/>
          </w:tcPr>
          <w:p w14:paraId="3CD28EBA" w14:textId="77777777" w:rsidR="00C54CE8" w:rsidRPr="00C54CE8" w:rsidRDefault="00C54CE8" w:rsidP="00C54CE8">
            <w:pPr>
              <w:spacing w:after="0" w:line="240" w:lineRule="auto"/>
              <w:jc w:val="right"/>
              <w:rPr>
                <w:ins w:id="12970" w:author="Melke" w:date="2019-07-07T20:29:00Z"/>
                <w:rFonts w:ascii="Times New Roman" w:eastAsia="Times New Roman" w:hAnsi="Times New Roman" w:cs="Times New Roman"/>
                <w:color w:val="000000" w:themeColor="text1"/>
                <w:rPrChange w:id="12971" w:author="Melke" w:date="2019-07-07T20:35:00Z">
                  <w:rPr>
                    <w:ins w:id="12972" w:author="Melke" w:date="2019-07-07T20:29:00Z"/>
                    <w:rFonts w:ascii="Calibri" w:eastAsia="Times New Roman" w:hAnsi="Calibri" w:cs="Times New Roman"/>
                    <w:color w:val="000000"/>
                  </w:rPr>
                </w:rPrChange>
              </w:rPr>
            </w:pPr>
            <w:ins w:id="12973" w:author="Melke" w:date="2019-07-07T20:29:00Z">
              <w:r w:rsidRPr="00C54CE8">
                <w:rPr>
                  <w:rFonts w:ascii="Times New Roman" w:eastAsia="Times New Roman" w:hAnsi="Times New Roman" w:cs="Times New Roman"/>
                  <w:color w:val="000000" w:themeColor="text1"/>
                  <w:rPrChange w:id="12974" w:author="Melke" w:date="2019-07-07T20:35:00Z">
                    <w:rPr>
                      <w:rFonts w:ascii="Calibri" w:eastAsia="Times New Roman" w:hAnsi="Calibri" w:cs="Times New Roman"/>
                      <w:color w:val="000000"/>
                    </w:rPr>
                  </w:rPrChange>
                </w:rPr>
                <w:t>13,168</w:t>
              </w:r>
            </w:ins>
          </w:p>
        </w:tc>
      </w:tr>
      <w:tr w:rsidR="007509B7" w:rsidRPr="00C54CE8" w14:paraId="427D036F" w14:textId="77777777" w:rsidTr="007509B7">
        <w:trPr>
          <w:trHeight w:val="323"/>
          <w:ins w:id="12975" w:author="Melke" w:date="2019-07-07T20:29:00Z"/>
        </w:trPr>
        <w:tc>
          <w:tcPr>
            <w:tcW w:w="1550" w:type="dxa"/>
            <w:shd w:val="clear" w:color="auto" w:fill="auto"/>
            <w:noWrap/>
            <w:vAlign w:val="bottom"/>
            <w:hideMark/>
          </w:tcPr>
          <w:p w14:paraId="2BAA73A0" w14:textId="36D82A6C" w:rsidR="00C54CE8" w:rsidRPr="00C54CE8" w:rsidRDefault="007509B7" w:rsidP="00C54CE8">
            <w:pPr>
              <w:spacing w:after="0" w:line="240" w:lineRule="auto"/>
              <w:rPr>
                <w:ins w:id="12976" w:author="Melke" w:date="2019-07-07T20:29:00Z"/>
                <w:rFonts w:ascii="Times New Roman" w:eastAsia="Times New Roman" w:hAnsi="Times New Roman" w:cs="Times New Roman"/>
                <w:color w:val="000000" w:themeColor="text1"/>
                <w:rPrChange w:id="12977" w:author="Melke" w:date="2019-07-07T20:35:00Z">
                  <w:rPr>
                    <w:ins w:id="12978" w:author="Melke" w:date="2019-07-07T20:29:00Z"/>
                    <w:rFonts w:ascii="Calibri" w:eastAsia="Times New Roman" w:hAnsi="Calibri" w:cs="Times New Roman"/>
                    <w:color w:val="000000"/>
                  </w:rPr>
                </w:rPrChange>
              </w:rPr>
            </w:pPr>
            <w:ins w:id="12979"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45229C2A" w14:textId="77777777" w:rsidR="00C54CE8" w:rsidRPr="00C54CE8" w:rsidRDefault="00C54CE8" w:rsidP="00C54CE8">
            <w:pPr>
              <w:spacing w:after="0" w:line="240" w:lineRule="auto"/>
              <w:rPr>
                <w:ins w:id="12980" w:author="Melke" w:date="2019-07-07T20:29:00Z"/>
                <w:rFonts w:ascii="Times New Roman" w:eastAsia="Times New Roman" w:hAnsi="Times New Roman" w:cs="Times New Roman"/>
                <w:color w:val="000000" w:themeColor="text1"/>
                <w:rPrChange w:id="12981" w:author="Melke" w:date="2019-07-07T20:35:00Z">
                  <w:rPr>
                    <w:ins w:id="12982" w:author="Melke" w:date="2019-07-07T20:29:00Z"/>
                    <w:rFonts w:ascii="Calibri" w:eastAsia="Times New Roman" w:hAnsi="Calibri" w:cs="Times New Roman"/>
                    <w:color w:val="000000"/>
                  </w:rPr>
                </w:rPrChange>
              </w:rPr>
            </w:pPr>
            <w:ins w:id="12983" w:author="Melke" w:date="2019-07-07T20:29:00Z">
              <w:r w:rsidRPr="00C54CE8">
                <w:rPr>
                  <w:rFonts w:ascii="Times New Roman" w:eastAsia="Times New Roman" w:hAnsi="Times New Roman" w:cs="Times New Roman"/>
                  <w:color w:val="000000" w:themeColor="text1"/>
                  <w:rPrChange w:id="12984" w:author="Melke" w:date="2019-07-07T20:35:00Z">
                    <w:rPr>
                      <w:rFonts w:ascii="Calibri" w:eastAsia="Times New Roman" w:hAnsi="Calibri" w:cs="Times New Roman"/>
                      <w:color w:val="000000"/>
                    </w:rPr>
                  </w:rPrChange>
                </w:rPr>
                <w:t>KEBELE 04/06</w:t>
              </w:r>
            </w:ins>
          </w:p>
        </w:tc>
        <w:tc>
          <w:tcPr>
            <w:tcW w:w="1080" w:type="dxa"/>
            <w:shd w:val="clear" w:color="auto" w:fill="auto"/>
            <w:noWrap/>
            <w:vAlign w:val="bottom"/>
            <w:hideMark/>
          </w:tcPr>
          <w:p w14:paraId="5BCDC555" w14:textId="77777777" w:rsidR="00C54CE8" w:rsidRPr="00C54CE8" w:rsidRDefault="00C54CE8" w:rsidP="00C54CE8">
            <w:pPr>
              <w:spacing w:after="0" w:line="240" w:lineRule="auto"/>
              <w:jc w:val="right"/>
              <w:rPr>
                <w:ins w:id="12985" w:author="Melke" w:date="2019-07-07T20:29:00Z"/>
                <w:rFonts w:ascii="Times New Roman" w:eastAsia="Times New Roman" w:hAnsi="Times New Roman" w:cs="Times New Roman"/>
                <w:color w:val="000000" w:themeColor="text1"/>
                <w:rPrChange w:id="12986" w:author="Melke" w:date="2019-07-07T20:35:00Z">
                  <w:rPr>
                    <w:ins w:id="12987" w:author="Melke" w:date="2019-07-07T20:29:00Z"/>
                    <w:rFonts w:ascii="Calibri" w:eastAsia="Times New Roman" w:hAnsi="Calibri" w:cs="Times New Roman"/>
                    <w:color w:val="000000"/>
                  </w:rPr>
                </w:rPrChange>
              </w:rPr>
            </w:pPr>
            <w:ins w:id="12988" w:author="Melke" w:date="2019-07-07T20:29:00Z">
              <w:r w:rsidRPr="00C54CE8">
                <w:rPr>
                  <w:rFonts w:ascii="Times New Roman" w:eastAsia="Times New Roman" w:hAnsi="Times New Roman" w:cs="Times New Roman"/>
                  <w:color w:val="000000" w:themeColor="text1"/>
                  <w:rPrChange w:id="12989" w:author="Melke" w:date="2019-07-07T20:35:00Z">
                    <w:rPr>
                      <w:rFonts w:ascii="Calibri" w:eastAsia="Times New Roman" w:hAnsi="Calibri" w:cs="Times New Roman"/>
                      <w:color w:val="000000"/>
                    </w:rPr>
                  </w:rPrChange>
                </w:rPr>
                <w:t>52</w:t>
              </w:r>
            </w:ins>
          </w:p>
        </w:tc>
        <w:tc>
          <w:tcPr>
            <w:tcW w:w="1249" w:type="dxa"/>
            <w:shd w:val="clear" w:color="auto" w:fill="auto"/>
            <w:noWrap/>
            <w:vAlign w:val="bottom"/>
            <w:hideMark/>
          </w:tcPr>
          <w:p w14:paraId="00183210" w14:textId="77777777" w:rsidR="00C54CE8" w:rsidRPr="00C54CE8" w:rsidRDefault="00C54CE8" w:rsidP="00C54CE8">
            <w:pPr>
              <w:spacing w:after="0" w:line="240" w:lineRule="auto"/>
              <w:jc w:val="right"/>
              <w:rPr>
                <w:ins w:id="12990" w:author="Melke" w:date="2019-07-07T20:29:00Z"/>
                <w:rFonts w:ascii="Times New Roman" w:eastAsia="Times New Roman" w:hAnsi="Times New Roman" w:cs="Times New Roman"/>
                <w:color w:val="000000" w:themeColor="text1"/>
                <w:rPrChange w:id="12991" w:author="Melke" w:date="2019-07-07T20:35:00Z">
                  <w:rPr>
                    <w:ins w:id="12992" w:author="Melke" w:date="2019-07-07T20:29:00Z"/>
                    <w:rFonts w:ascii="Calibri" w:eastAsia="Times New Roman" w:hAnsi="Calibri" w:cs="Times New Roman"/>
                    <w:color w:val="000000"/>
                  </w:rPr>
                </w:rPrChange>
              </w:rPr>
            </w:pPr>
            <w:ins w:id="12993" w:author="Melke" w:date="2019-07-07T20:29:00Z">
              <w:r w:rsidRPr="00C54CE8">
                <w:rPr>
                  <w:rFonts w:ascii="Times New Roman" w:eastAsia="Times New Roman" w:hAnsi="Times New Roman" w:cs="Times New Roman"/>
                  <w:color w:val="000000" w:themeColor="text1"/>
                  <w:rPrChange w:id="12994" w:author="Melke" w:date="2019-07-07T20:35:00Z">
                    <w:rPr>
                      <w:rFonts w:ascii="Calibri" w:eastAsia="Times New Roman" w:hAnsi="Calibri" w:cs="Times New Roman"/>
                      <w:color w:val="000000"/>
                    </w:rPr>
                  </w:rPrChange>
                </w:rPr>
                <w:t>41,944</w:t>
              </w:r>
            </w:ins>
          </w:p>
        </w:tc>
        <w:tc>
          <w:tcPr>
            <w:tcW w:w="889" w:type="dxa"/>
            <w:shd w:val="clear" w:color="auto" w:fill="auto"/>
            <w:noWrap/>
            <w:vAlign w:val="bottom"/>
            <w:hideMark/>
          </w:tcPr>
          <w:p w14:paraId="59790BD0" w14:textId="77777777" w:rsidR="00C54CE8" w:rsidRPr="00C54CE8" w:rsidRDefault="00C54CE8" w:rsidP="00C54CE8">
            <w:pPr>
              <w:spacing w:after="0" w:line="240" w:lineRule="auto"/>
              <w:jc w:val="right"/>
              <w:rPr>
                <w:ins w:id="12995" w:author="Melke" w:date="2019-07-07T20:29:00Z"/>
                <w:rFonts w:ascii="Times New Roman" w:eastAsia="Times New Roman" w:hAnsi="Times New Roman" w:cs="Times New Roman"/>
                <w:color w:val="000000" w:themeColor="text1"/>
                <w:rPrChange w:id="12996" w:author="Melke" w:date="2019-07-07T20:35:00Z">
                  <w:rPr>
                    <w:ins w:id="12997" w:author="Melke" w:date="2019-07-07T20:29:00Z"/>
                    <w:rFonts w:ascii="Calibri" w:eastAsia="Times New Roman" w:hAnsi="Calibri" w:cs="Times New Roman"/>
                    <w:color w:val="DA9694"/>
                  </w:rPr>
                </w:rPrChange>
              </w:rPr>
            </w:pPr>
            <w:ins w:id="12998" w:author="Melke" w:date="2019-07-07T20:29:00Z">
              <w:r w:rsidRPr="00C54CE8">
                <w:rPr>
                  <w:rFonts w:ascii="Times New Roman" w:eastAsia="Times New Roman" w:hAnsi="Times New Roman" w:cs="Times New Roman"/>
                  <w:color w:val="000000" w:themeColor="text1"/>
                  <w:rPrChange w:id="12999" w:author="Melke" w:date="2019-07-07T20:35:00Z">
                    <w:rPr>
                      <w:rFonts w:ascii="Calibri" w:eastAsia="Times New Roman" w:hAnsi="Calibri" w:cs="Times New Roman"/>
                      <w:color w:val="DA9694"/>
                    </w:rPr>
                  </w:rPrChange>
                </w:rPr>
                <w:t>33,590</w:t>
              </w:r>
            </w:ins>
          </w:p>
        </w:tc>
        <w:tc>
          <w:tcPr>
            <w:tcW w:w="1258" w:type="dxa"/>
            <w:shd w:val="clear" w:color="auto" w:fill="auto"/>
            <w:noWrap/>
            <w:vAlign w:val="bottom"/>
            <w:hideMark/>
          </w:tcPr>
          <w:p w14:paraId="13C7054E" w14:textId="77777777" w:rsidR="00C54CE8" w:rsidRPr="00C54CE8" w:rsidRDefault="00C54CE8" w:rsidP="00C54CE8">
            <w:pPr>
              <w:spacing w:after="0" w:line="240" w:lineRule="auto"/>
              <w:jc w:val="right"/>
              <w:rPr>
                <w:ins w:id="13000" w:author="Melke" w:date="2019-07-07T20:29:00Z"/>
                <w:rFonts w:ascii="Times New Roman" w:eastAsia="Times New Roman" w:hAnsi="Times New Roman" w:cs="Times New Roman"/>
                <w:color w:val="000000" w:themeColor="text1"/>
                <w:rPrChange w:id="13001" w:author="Melke" w:date="2019-07-07T20:35:00Z">
                  <w:rPr>
                    <w:ins w:id="13002" w:author="Melke" w:date="2019-07-07T20:29:00Z"/>
                    <w:rFonts w:ascii="Calibri" w:eastAsia="Times New Roman" w:hAnsi="Calibri" w:cs="Times New Roman"/>
                    <w:color w:val="000000"/>
                  </w:rPr>
                </w:rPrChange>
              </w:rPr>
            </w:pPr>
            <w:ins w:id="13003" w:author="Melke" w:date="2019-07-07T20:29:00Z">
              <w:r w:rsidRPr="00C54CE8">
                <w:rPr>
                  <w:rFonts w:ascii="Times New Roman" w:eastAsia="Times New Roman" w:hAnsi="Times New Roman" w:cs="Times New Roman"/>
                  <w:color w:val="000000" w:themeColor="text1"/>
                  <w:rPrChange w:id="13004" w:author="Melke" w:date="2019-07-07T20:35:00Z">
                    <w:rPr>
                      <w:rFonts w:ascii="Calibri" w:eastAsia="Times New Roman" w:hAnsi="Calibri" w:cs="Times New Roman"/>
                      <w:color w:val="000000"/>
                    </w:rPr>
                  </w:rPrChange>
                </w:rPr>
                <w:t>0.58</w:t>
              </w:r>
            </w:ins>
          </w:p>
        </w:tc>
        <w:tc>
          <w:tcPr>
            <w:tcW w:w="962" w:type="dxa"/>
            <w:shd w:val="clear" w:color="auto" w:fill="auto"/>
            <w:noWrap/>
            <w:vAlign w:val="bottom"/>
            <w:hideMark/>
          </w:tcPr>
          <w:p w14:paraId="55233389" w14:textId="77777777" w:rsidR="00C54CE8" w:rsidRPr="00C54CE8" w:rsidRDefault="00C54CE8" w:rsidP="00C54CE8">
            <w:pPr>
              <w:spacing w:after="0" w:line="240" w:lineRule="auto"/>
              <w:jc w:val="right"/>
              <w:rPr>
                <w:ins w:id="13005" w:author="Melke" w:date="2019-07-07T20:29:00Z"/>
                <w:rFonts w:ascii="Times New Roman" w:eastAsia="Times New Roman" w:hAnsi="Times New Roman" w:cs="Times New Roman"/>
                <w:color w:val="000000" w:themeColor="text1"/>
                <w:rPrChange w:id="13006" w:author="Melke" w:date="2019-07-07T20:35:00Z">
                  <w:rPr>
                    <w:ins w:id="13007" w:author="Melke" w:date="2019-07-07T20:29:00Z"/>
                    <w:rFonts w:ascii="Calibri" w:eastAsia="Times New Roman" w:hAnsi="Calibri" w:cs="Times New Roman"/>
                    <w:color w:val="000000"/>
                  </w:rPr>
                </w:rPrChange>
              </w:rPr>
            </w:pPr>
            <w:ins w:id="13008" w:author="Melke" w:date="2019-07-07T20:29:00Z">
              <w:r w:rsidRPr="00C54CE8">
                <w:rPr>
                  <w:rFonts w:ascii="Times New Roman" w:eastAsia="Times New Roman" w:hAnsi="Times New Roman" w:cs="Times New Roman"/>
                  <w:color w:val="000000" w:themeColor="text1"/>
                  <w:rPrChange w:id="13009" w:author="Melke" w:date="2019-07-07T20:35:00Z">
                    <w:rPr>
                      <w:rFonts w:ascii="Calibri" w:eastAsia="Times New Roman" w:hAnsi="Calibri" w:cs="Times New Roman"/>
                      <w:color w:val="000000"/>
                    </w:rPr>
                  </w:rPrChange>
                </w:rPr>
                <w:t>72,316</w:t>
              </w:r>
            </w:ins>
          </w:p>
        </w:tc>
      </w:tr>
      <w:tr w:rsidR="007509B7" w:rsidRPr="00C54CE8" w14:paraId="25193F06" w14:textId="77777777" w:rsidTr="007509B7">
        <w:trPr>
          <w:trHeight w:val="323"/>
          <w:ins w:id="13010" w:author="Melke" w:date="2019-07-07T20:29:00Z"/>
        </w:trPr>
        <w:tc>
          <w:tcPr>
            <w:tcW w:w="1550" w:type="dxa"/>
            <w:shd w:val="clear" w:color="auto" w:fill="auto"/>
            <w:noWrap/>
            <w:vAlign w:val="bottom"/>
            <w:hideMark/>
          </w:tcPr>
          <w:p w14:paraId="50F98C0B" w14:textId="406DAC6B" w:rsidR="00C54CE8" w:rsidRPr="00C54CE8" w:rsidRDefault="007509B7" w:rsidP="00C54CE8">
            <w:pPr>
              <w:spacing w:after="0" w:line="240" w:lineRule="auto"/>
              <w:rPr>
                <w:ins w:id="13011" w:author="Melke" w:date="2019-07-07T20:29:00Z"/>
                <w:rFonts w:ascii="Times New Roman" w:eastAsia="Times New Roman" w:hAnsi="Times New Roman" w:cs="Times New Roman"/>
                <w:color w:val="000000" w:themeColor="text1"/>
                <w:rPrChange w:id="13012" w:author="Melke" w:date="2019-07-07T20:35:00Z">
                  <w:rPr>
                    <w:ins w:id="13013" w:author="Melke" w:date="2019-07-07T20:29:00Z"/>
                    <w:rFonts w:ascii="Calibri" w:eastAsia="Times New Roman" w:hAnsi="Calibri" w:cs="Times New Roman"/>
                    <w:color w:val="000000"/>
                  </w:rPr>
                </w:rPrChange>
              </w:rPr>
            </w:pPr>
            <w:ins w:id="13014"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107E7038" w14:textId="77777777" w:rsidR="00C54CE8" w:rsidRPr="00C54CE8" w:rsidRDefault="00C54CE8" w:rsidP="00C54CE8">
            <w:pPr>
              <w:spacing w:after="0" w:line="240" w:lineRule="auto"/>
              <w:rPr>
                <w:ins w:id="13015" w:author="Melke" w:date="2019-07-07T20:29:00Z"/>
                <w:rFonts w:ascii="Times New Roman" w:eastAsia="Times New Roman" w:hAnsi="Times New Roman" w:cs="Times New Roman"/>
                <w:color w:val="000000" w:themeColor="text1"/>
                <w:rPrChange w:id="13016" w:author="Melke" w:date="2019-07-07T20:35:00Z">
                  <w:rPr>
                    <w:ins w:id="13017" w:author="Melke" w:date="2019-07-07T20:29:00Z"/>
                    <w:rFonts w:ascii="Calibri" w:eastAsia="Times New Roman" w:hAnsi="Calibri" w:cs="Times New Roman"/>
                    <w:color w:val="000000"/>
                  </w:rPr>
                </w:rPrChange>
              </w:rPr>
            </w:pPr>
            <w:ins w:id="13018" w:author="Melke" w:date="2019-07-07T20:29:00Z">
              <w:r w:rsidRPr="00C54CE8">
                <w:rPr>
                  <w:rFonts w:ascii="Times New Roman" w:eastAsia="Times New Roman" w:hAnsi="Times New Roman" w:cs="Times New Roman"/>
                  <w:color w:val="000000" w:themeColor="text1"/>
                  <w:rPrChange w:id="13019" w:author="Melke" w:date="2019-07-07T20:35:00Z">
                    <w:rPr>
                      <w:rFonts w:ascii="Calibri" w:eastAsia="Times New Roman" w:hAnsi="Calibri" w:cs="Times New Roman"/>
                      <w:color w:val="000000"/>
                    </w:rPr>
                  </w:rPrChange>
                </w:rPr>
                <w:t>KEBELE 05/07</w:t>
              </w:r>
            </w:ins>
          </w:p>
        </w:tc>
        <w:tc>
          <w:tcPr>
            <w:tcW w:w="1080" w:type="dxa"/>
            <w:shd w:val="clear" w:color="auto" w:fill="auto"/>
            <w:noWrap/>
            <w:vAlign w:val="bottom"/>
            <w:hideMark/>
          </w:tcPr>
          <w:p w14:paraId="5DA3CF3C" w14:textId="77777777" w:rsidR="00C54CE8" w:rsidRPr="00C54CE8" w:rsidRDefault="00C54CE8" w:rsidP="00C54CE8">
            <w:pPr>
              <w:spacing w:after="0" w:line="240" w:lineRule="auto"/>
              <w:jc w:val="right"/>
              <w:rPr>
                <w:ins w:id="13020" w:author="Melke" w:date="2019-07-07T20:29:00Z"/>
                <w:rFonts w:ascii="Times New Roman" w:eastAsia="Times New Roman" w:hAnsi="Times New Roman" w:cs="Times New Roman"/>
                <w:color w:val="000000" w:themeColor="text1"/>
                <w:rPrChange w:id="13021" w:author="Melke" w:date="2019-07-07T20:35:00Z">
                  <w:rPr>
                    <w:ins w:id="13022" w:author="Melke" w:date="2019-07-07T20:29:00Z"/>
                    <w:rFonts w:ascii="Calibri" w:eastAsia="Times New Roman" w:hAnsi="Calibri" w:cs="Times New Roman"/>
                    <w:color w:val="000000"/>
                  </w:rPr>
                </w:rPrChange>
              </w:rPr>
            </w:pPr>
            <w:ins w:id="13023" w:author="Melke" w:date="2019-07-07T20:29:00Z">
              <w:r w:rsidRPr="00C54CE8">
                <w:rPr>
                  <w:rFonts w:ascii="Times New Roman" w:eastAsia="Times New Roman" w:hAnsi="Times New Roman" w:cs="Times New Roman"/>
                  <w:color w:val="000000" w:themeColor="text1"/>
                  <w:rPrChange w:id="13024" w:author="Melke" w:date="2019-07-07T20:35:00Z">
                    <w:rPr>
                      <w:rFonts w:ascii="Calibri" w:eastAsia="Times New Roman" w:hAnsi="Calibri" w:cs="Times New Roman"/>
                      <w:color w:val="000000"/>
                    </w:rPr>
                  </w:rPrChange>
                </w:rPr>
                <w:t>53</w:t>
              </w:r>
            </w:ins>
          </w:p>
        </w:tc>
        <w:tc>
          <w:tcPr>
            <w:tcW w:w="1249" w:type="dxa"/>
            <w:shd w:val="clear" w:color="auto" w:fill="auto"/>
            <w:noWrap/>
            <w:vAlign w:val="bottom"/>
            <w:hideMark/>
          </w:tcPr>
          <w:p w14:paraId="70522828" w14:textId="77777777" w:rsidR="00C54CE8" w:rsidRPr="00C54CE8" w:rsidRDefault="00C54CE8" w:rsidP="00C54CE8">
            <w:pPr>
              <w:spacing w:after="0" w:line="240" w:lineRule="auto"/>
              <w:jc w:val="right"/>
              <w:rPr>
                <w:ins w:id="13025" w:author="Melke" w:date="2019-07-07T20:29:00Z"/>
                <w:rFonts w:ascii="Times New Roman" w:eastAsia="Times New Roman" w:hAnsi="Times New Roman" w:cs="Times New Roman"/>
                <w:color w:val="000000" w:themeColor="text1"/>
                <w:rPrChange w:id="13026" w:author="Melke" w:date="2019-07-07T20:35:00Z">
                  <w:rPr>
                    <w:ins w:id="13027" w:author="Melke" w:date="2019-07-07T20:29:00Z"/>
                    <w:rFonts w:ascii="Calibri" w:eastAsia="Times New Roman" w:hAnsi="Calibri" w:cs="Times New Roman"/>
                    <w:color w:val="000000"/>
                  </w:rPr>
                </w:rPrChange>
              </w:rPr>
            </w:pPr>
            <w:ins w:id="13028" w:author="Melke" w:date="2019-07-07T20:29:00Z">
              <w:r w:rsidRPr="00C54CE8">
                <w:rPr>
                  <w:rFonts w:ascii="Times New Roman" w:eastAsia="Times New Roman" w:hAnsi="Times New Roman" w:cs="Times New Roman"/>
                  <w:color w:val="000000" w:themeColor="text1"/>
                  <w:rPrChange w:id="13029" w:author="Melke" w:date="2019-07-07T20:35:00Z">
                    <w:rPr>
                      <w:rFonts w:ascii="Calibri" w:eastAsia="Times New Roman" w:hAnsi="Calibri" w:cs="Times New Roman"/>
                      <w:color w:val="000000"/>
                    </w:rPr>
                  </w:rPrChange>
                </w:rPr>
                <w:t>44,065</w:t>
              </w:r>
            </w:ins>
          </w:p>
        </w:tc>
        <w:tc>
          <w:tcPr>
            <w:tcW w:w="889" w:type="dxa"/>
            <w:shd w:val="clear" w:color="auto" w:fill="auto"/>
            <w:noWrap/>
            <w:vAlign w:val="bottom"/>
            <w:hideMark/>
          </w:tcPr>
          <w:p w14:paraId="1BE338AD" w14:textId="77777777" w:rsidR="00C54CE8" w:rsidRPr="00C54CE8" w:rsidRDefault="00C54CE8" w:rsidP="00C54CE8">
            <w:pPr>
              <w:spacing w:after="0" w:line="240" w:lineRule="auto"/>
              <w:jc w:val="right"/>
              <w:rPr>
                <w:ins w:id="13030" w:author="Melke" w:date="2019-07-07T20:29:00Z"/>
                <w:rFonts w:ascii="Times New Roman" w:eastAsia="Times New Roman" w:hAnsi="Times New Roman" w:cs="Times New Roman"/>
                <w:color w:val="000000" w:themeColor="text1"/>
                <w:rPrChange w:id="13031" w:author="Melke" w:date="2019-07-07T20:35:00Z">
                  <w:rPr>
                    <w:ins w:id="13032" w:author="Melke" w:date="2019-07-07T20:29:00Z"/>
                    <w:rFonts w:ascii="Calibri" w:eastAsia="Times New Roman" w:hAnsi="Calibri" w:cs="Times New Roman"/>
                    <w:color w:val="DA9694"/>
                  </w:rPr>
                </w:rPrChange>
              </w:rPr>
            </w:pPr>
            <w:ins w:id="13033" w:author="Melke" w:date="2019-07-07T20:29:00Z">
              <w:r w:rsidRPr="00C54CE8">
                <w:rPr>
                  <w:rFonts w:ascii="Times New Roman" w:eastAsia="Times New Roman" w:hAnsi="Times New Roman" w:cs="Times New Roman"/>
                  <w:color w:val="000000" w:themeColor="text1"/>
                  <w:rPrChange w:id="13034" w:author="Melke" w:date="2019-07-07T20:35:00Z">
                    <w:rPr>
                      <w:rFonts w:ascii="Calibri" w:eastAsia="Times New Roman" w:hAnsi="Calibri" w:cs="Times New Roman"/>
                      <w:color w:val="DA9694"/>
                    </w:rPr>
                  </w:rPrChange>
                </w:rPr>
                <w:t>35,288</w:t>
              </w:r>
            </w:ins>
          </w:p>
        </w:tc>
        <w:tc>
          <w:tcPr>
            <w:tcW w:w="1258" w:type="dxa"/>
            <w:shd w:val="clear" w:color="auto" w:fill="auto"/>
            <w:noWrap/>
            <w:vAlign w:val="bottom"/>
            <w:hideMark/>
          </w:tcPr>
          <w:p w14:paraId="77020A27" w14:textId="77777777" w:rsidR="00C54CE8" w:rsidRPr="00C54CE8" w:rsidRDefault="00C54CE8" w:rsidP="00C54CE8">
            <w:pPr>
              <w:spacing w:after="0" w:line="240" w:lineRule="auto"/>
              <w:jc w:val="right"/>
              <w:rPr>
                <w:ins w:id="13035" w:author="Melke" w:date="2019-07-07T20:29:00Z"/>
                <w:rFonts w:ascii="Times New Roman" w:eastAsia="Times New Roman" w:hAnsi="Times New Roman" w:cs="Times New Roman"/>
                <w:color w:val="000000" w:themeColor="text1"/>
                <w:rPrChange w:id="13036" w:author="Melke" w:date="2019-07-07T20:35:00Z">
                  <w:rPr>
                    <w:ins w:id="13037" w:author="Melke" w:date="2019-07-07T20:29:00Z"/>
                    <w:rFonts w:ascii="Calibri" w:eastAsia="Times New Roman" w:hAnsi="Calibri" w:cs="Times New Roman"/>
                    <w:color w:val="000000"/>
                  </w:rPr>
                </w:rPrChange>
              </w:rPr>
            </w:pPr>
            <w:ins w:id="13038" w:author="Melke" w:date="2019-07-07T20:29:00Z">
              <w:r w:rsidRPr="00C54CE8">
                <w:rPr>
                  <w:rFonts w:ascii="Times New Roman" w:eastAsia="Times New Roman" w:hAnsi="Times New Roman" w:cs="Times New Roman"/>
                  <w:color w:val="000000" w:themeColor="text1"/>
                  <w:rPrChange w:id="13039" w:author="Melke" w:date="2019-07-07T20:35:00Z">
                    <w:rPr>
                      <w:rFonts w:ascii="Calibri" w:eastAsia="Times New Roman" w:hAnsi="Calibri" w:cs="Times New Roman"/>
                      <w:color w:val="000000"/>
                    </w:rPr>
                  </w:rPrChange>
                </w:rPr>
                <w:t>1.03</w:t>
              </w:r>
            </w:ins>
          </w:p>
        </w:tc>
        <w:tc>
          <w:tcPr>
            <w:tcW w:w="962" w:type="dxa"/>
            <w:shd w:val="clear" w:color="auto" w:fill="auto"/>
            <w:noWrap/>
            <w:vAlign w:val="bottom"/>
            <w:hideMark/>
          </w:tcPr>
          <w:p w14:paraId="244C7B0C" w14:textId="77777777" w:rsidR="00C54CE8" w:rsidRPr="00C54CE8" w:rsidRDefault="00C54CE8" w:rsidP="00C54CE8">
            <w:pPr>
              <w:spacing w:after="0" w:line="240" w:lineRule="auto"/>
              <w:jc w:val="right"/>
              <w:rPr>
                <w:ins w:id="13040" w:author="Melke" w:date="2019-07-07T20:29:00Z"/>
                <w:rFonts w:ascii="Times New Roman" w:eastAsia="Times New Roman" w:hAnsi="Times New Roman" w:cs="Times New Roman"/>
                <w:color w:val="000000" w:themeColor="text1"/>
                <w:rPrChange w:id="13041" w:author="Melke" w:date="2019-07-07T20:35:00Z">
                  <w:rPr>
                    <w:ins w:id="13042" w:author="Melke" w:date="2019-07-07T20:29:00Z"/>
                    <w:rFonts w:ascii="Calibri" w:eastAsia="Times New Roman" w:hAnsi="Calibri" w:cs="Times New Roman"/>
                    <w:color w:val="000000"/>
                  </w:rPr>
                </w:rPrChange>
              </w:rPr>
            </w:pPr>
            <w:ins w:id="13043" w:author="Melke" w:date="2019-07-07T20:29:00Z">
              <w:r w:rsidRPr="00C54CE8">
                <w:rPr>
                  <w:rFonts w:ascii="Times New Roman" w:eastAsia="Times New Roman" w:hAnsi="Times New Roman" w:cs="Times New Roman"/>
                  <w:color w:val="000000" w:themeColor="text1"/>
                  <w:rPrChange w:id="13044" w:author="Melke" w:date="2019-07-07T20:35:00Z">
                    <w:rPr>
                      <w:rFonts w:ascii="Calibri" w:eastAsia="Times New Roman" w:hAnsi="Calibri" w:cs="Times New Roman"/>
                      <w:color w:val="000000"/>
                    </w:rPr>
                  </w:rPrChange>
                </w:rPr>
                <w:t>42,782</w:t>
              </w:r>
            </w:ins>
          </w:p>
        </w:tc>
      </w:tr>
      <w:tr w:rsidR="007509B7" w:rsidRPr="00C54CE8" w14:paraId="49627608" w14:textId="77777777" w:rsidTr="007509B7">
        <w:trPr>
          <w:trHeight w:val="307"/>
          <w:ins w:id="13045" w:author="Melke" w:date="2019-07-07T20:29:00Z"/>
        </w:trPr>
        <w:tc>
          <w:tcPr>
            <w:tcW w:w="1550" w:type="dxa"/>
            <w:shd w:val="clear" w:color="auto" w:fill="auto"/>
            <w:noWrap/>
            <w:vAlign w:val="bottom"/>
            <w:hideMark/>
          </w:tcPr>
          <w:p w14:paraId="54937D7B" w14:textId="224FA683" w:rsidR="00C54CE8" w:rsidRPr="00C54CE8" w:rsidRDefault="007509B7" w:rsidP="00C54CE8">
            <w:pPr>
              <w:spacing w:after="0" w:line="240" w:lineRule="auto"/>
              <w:rPr>
                <w:ins w:id="13046" w:author="Melke" w:date="2019-07-07T20:29:00Z"/>
                <w:rFonts w:ascii="Times New Roman" w:eastAsia="Times New Roman" w:hAnsi="Times New Roman" w:cs="Times New Roman"/>
                <w:color w:val="000000" w:themeColor="text1"/>
                <w:rPrChange w:id="13047" w:author="Melke" w:date="2019-07-07T20:35:00Z">
                  <w:rPr>
                    <w:ins w:id="13048" w:author="Melke" w:date="2019-07-07T20:29:00Z"/>
                    <w:rFonts w:ascii="Calibri" w:eastAsia="Times New Roman" w:hAnsi="Calibri" w:cs="Times New Roman"/>
                    <w:color w:val="000000"/>
                  </w:rPr>
                </w:rPrChange>
              </w:rPr>
            </w:pPr>
            <w:ins w:id="13049"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3941A948" w14:textId="77777777" w:rsidR="00C54CE8" w:rsidRPr="00C54CE8" w:rsidRDefault="00C54CE8" w:rsidP="00C54CE8">
            <w:pPr>
              <w:spacing w:after="0" w:line="240" w:lineRule="auto"/>
              <w:rPr>
                <w:ins w:id="13050" w:author="Melke" w:date="2019-07-07T20:29:00Z"/>
                <w:rFonts w:ascii="Times New Roman" w:eastAsia="Times New Roman" w:hAnsi="Times New Roman" w:cs="Times New Roman"/>
                <w:color w:val="000000" w:themeColor="text1"/>
                <w:rPrChange w:id="13051" w:author="Melke" w:date="2019-07-07T20:35:00Z">
                  <w:rPr>
                    <w:ins w:id="13052" w:author="Melke" w:date="2019-07-07T20:29:00Z"/>
                    <w:rFonts w:ascii="Calibri" w:eastAsia="Times New Roman" w:hAnsi="Calibri" w:cs="Times New Roman"/>
                    <w:color w:val="000000"/>
                  </w:rPr>
                </w:rPrChange>
              </w:rPr>
            </w:pPr>
            <w:ins w:id="13053" w:author="Melke" w:date="2019-07-07T20:29:00Z">
              <w:r w:rsidRPr="00C54CE8">
                <w:rPr>
                  <w:rFonts w:ascii="Times New Roman" w:eastAsia="Times New Roman" w:hAnsi="Times New Roman" w:cs="Times New Roman"/>
                  <w:color w:val="000000" w:themeColor="text1"/>
                  <w:rPrChange w:id="13054" w:author="Melke" w:date="2019-07-07T20:35:00Z">
                    <w:rPr>
                      <w:rFonts w:ascii="Calibri" w:eastAsia="Times New Roman" w:hAnsi="Calibri" w:cs="Times New Roman"/>
                      <w:color w:val="000000"/>
                    </w:rPr>
                  </w:rPrChange>
                </w:rPr>
                <w:t>KEBELE 08/10</w:t>
              </w:r>
            </w:ins>
          </w:p>
        </w:tc>
        <w:tc>
          <w:tcPr>
            <w:tcW w:w="1080" w:type="dxa"/>
            <w:shd w:val="clear" w:color="auto" w:fill="auto"/>
            <w:noWrap/>
            <w:vAlign w:val="bottom"/>
            <w:hideMark/>
          </w:tcPr>
          <w:p w14:paraId="27080194" w14:textId="77777777" w:rsidR="00C54CE8" w:rsidRPr="00C54CE8" w:rsidRDefault="00C54CE8" w:rsidP="00C54CE8">
            <w:pPr>
              <w:spacing w:after="0" w:line="240" w:lineRule="auto"/>
              <w:jc w:val="right"/>
              <w:rPr>
                <w:ins w:id="13055" w:author="Melke" w:date="2019-07-07T20:29:00Z"/>
                <w:rFonts w:ascii="Times New Roman" w:eastAsia="Times New Roman" w:hAnsi="Times New Roman" w:cs="Times New Roman"/>
                <w:color w:val="000000" w:themeColor="text1"/>
                <w:rPrChange w:id="13056" w:author="Melke" w:date="2019-07-07T20:35:00Z">
                  <w:rPr>
                    <w:ins w:id="13057" w:author="Melke" w:date="2019-07-07T20:29:00Z"/>
                    <w:rFonts w:ascii="Calibri" w:eastAsia="Times New Roman" w:hAnsi="Calibri" w:cs="Times New Roman"/>
                    <w:color w:val="000000"/>
                  </w:rPr>
                </w:rPrChange>
              </w:rPr>
            </w:pPr>
            <w:ins w:id="13058" w:author="Melke" w:date="2019-07-07T20:29:00Z">
              <w:r w:rsidRPr="00C54CE8">
                <w:rPr>
                  <w:rFonts w:ascii="Times New Roman" w:eastAsia="Times New Roman" w:hAnsi="Times New Roman" w:cs="Times New Roman"/>
                  <w:color w:val="000000" w:themeColor="text1"/>
                  <w:rPrChange w:id="13059" w:author="Melke" w:date="2019-07-07T20:35:00Z">
                    <w:rPr>
                      <w:rFonts w:ascii="Calibri" w:eastAsia="Times New Roman" w:hAnsi="Calibri" w:cs="Times New Roman"/>
                      <w:color w:val="000000"/>
                    </w:rPr>
                  </w:rPrChange>
                </w:rPr>
                <w:t>54</w:t>
              </w:r>
            </w:ins>
          </w:p>
        </w:tc>
        <w:tc>
          <w:tcPr>
            <w:tcW w:w="1249" w:type="dxa"/>
            <w:shd w:val="clear" w:color="auto" w:fill="auto"/>
            <w:noWrap/>
            <w:vAlign w:val="bottom"/>
            <w:hideMark/>
          </w:tcPr>
          <w:p w14:paraId="79315D1C" w14:textId="77777777" w:rsidR="00C54CE8" w:rsidRPr="00C54CE8" w:rsidRDefault="00C54CE8" w:rsidP="00C54CE8">
            <w:pPr>
              <w:spacing w:after="0" w:line="240" w:lineRule="auto"/>
              <w:jc w:val="right"/>
              <w:rPr>
                <w:ins w:id="13060" w:author="Melke" w:date="2019-07-07T20:29:00Z"/>
                <w:rFonts w:ascii="Times New Roman" w:eastAsia="Times New Roman" w:hAnsi="Times New Roman" w:cs="Times New Roman"/>
                <w:color w:val="000000" w:themeColor="text1"/>
                <w:rPrChange w:id="13061" w:author="Melke" w:date="2019-07-07T20:35:00Z">
                  <w:rPr>
                    <w:ins w:id="13062" w:author="Melke" w:date="2019-07-07T20:29:00Z"/>
                    <w:rFonts w:ascii="Calibri" w:eastAsia="Times New Roman" w:hAnsi="Calibri" w:cs="Times New Roman"/>
                    <w:color w:val="000000"/>
                  </w:rPr>
                </w:rPrChange>
              </w:rPr>
            </w:pPr>
            <w:ins w:id="13063" w:author="Melke" w:date="2019-07-07T20:29:00Z">
              <w:r w:rsidRPr="00C54CE8">
                <w:rPr>
                  <w:rFonts w:ascii="Times New Roman" w:eastAsia="Times New Roman" w:hAnsi="Times New Roman" w:cs="Times New Roman"/>
                  <w:color w:val="000000" w:themeColor="text1"/>
                  <w:rPrChange w:id="13064" w:author="Melke" w:date="2019-07-07T20:35:00Z">
                    <w:rPr>
                      <w:rFonts w:ascii="Calibri" w:eastAsia="Times New Roman" w:hAnsi="Calibri" w:cs="Times New Roman"/>
                      <w:color w:val="000000"/>
                    </w:rPr>
                  </w:rPrChange>
                </w:rPr>
                <w:t>45,637</w:t>
              </w:r>
            </w:ins>
          </w:p>
        </w:tc>
        <w:tc>
          <w:tcPr>
            <w:tcW w:w="889" w:type="dxa"/>
            <w:shd w:val="clear" w:color="auto" w:fill="auto"/>
            <w:noWrap/>
            <w:vAlign w:val="bottom"/>
            <w:hideMark/>
          </w:tcPr>
          <w:p w14:paraId="30AEF66D" w14:textId="77777777" w:rsidR="00C54CE8" w:rsidRPr="00C54CE8" w:rsidRDefault="00C54CE8" w:rsidP="00C54CE8">
            <w:pPr>
              <w:spacing w:after="0" w:line="240" w:lineRule="auto"/>
              <w:jc w:val="right"/>
              <w:rPr>
                <w:ins w:id="13065" w:author="Melke" w:date="2019-07-07T20:29:00Z"/>
                <w:rFonts w:ascii="Times New Roman" w:eastAsia="Times New Roman" w:hAnsi="Times New Roman" w:cs="Times New Roman"/>
                <w:color w:val="000000" w:themeColor="text1"/>
                <w:rPrChange w:id="13066" w:author="Melke" w:date="2019-07-07T20:35:00Z">
                  <w:rPr>
                    <w:ins w:id="13067" w:author="Melke" w:date="2019-07-07T20:29:00Z"/>
                    <w:rFonts w:ascii="Calibri" w:eastAsia="Times New Roman" w:hAnsi="Calibri" w:cs="Times New Roman"/>
                    <w:color w:val="DA9694"/>
                  </w:rPr>
                </w:rPrChange>
              </w:rPr>
            </w:pPr>
            <w:ins w:id="13068" w:author="Melke" w:date="2019-07-07T20:29:00Z">
              <w:r w:rsidRPr="00C54CE8">
                <w:rPr>
                  <w:rFonts w:ascii="Times New Roman" w:eastAsia="Times New Roman" w:hAnsi="Times New Roman" w:cs="Times New Roman"/>
                  <w:color w:val="000000" w:themeColor="text1"/>
                  <w:rPrChange w:id="13069" w:author="Melke" w:date="2019-07-07T20:35:00Z">
                    <w:rPr>
                      <w:rFonts w:ascii="Calibri" w:eastAsia="Times New Roman" w:hAnsi="Calibri" w:cs="Times New Roman"/>
                      <w:color w:val="DA9694"/>
                    </w:rPr>
                  </w:rPrChange>
                </w:rPr>
                <w:t>36,548</w:t>
              </w:r>
            </w:ins>
          </w:p>
        </w:tc>
        <w:tc>
          <w:tcPr>
            <w:tcW w:w="1258" w:type="dxa"/>
            <w:shd w:val="clear" w:color="auto" w:fill="auto"/>
            <w:noWrap/>
            <w:vAlign w:val="bottom"/>
            <w:hideMark/>
          </w:tcPr>
          <w:p w14:paraId="43308D49" w14:textId="77777777" w:rsidR="00C54CE8" w:rsidRPr="00C54CE8" w:rsidRDefault="00C54CE8" w:rsidP="00C54CE8">
            <w:pPr>
              <w:spacing w:after="0" w:line="240" w:lineRule="auto"/>
              <w:jc w:val="right"/>
              <w:rPr>
                <w:ins w:id="13070" w:author="Melke" w:date="2019-07-07T20:29:00Z"/>
                <w:rFonts w:ascii="Times New Roman" w:eastAsia="Times New Roman" w:hAnsi="Times New Roman" w:cs="Times New Roman"/>
                <w:color w:val="000000" w:themeColor="text1"/>
                <w:rPrChange w:id="13071" w:author="Melke" w:date="2019-07-07T20:35:00Z">
                  <w:rPr>
                    <w:ins w:id="13072" w:author="Melke" w:date="2019-07-07T20:29:00Z"/>
                    <w:rFonts w:ascii="Calibri" w:eastAsia="Times New Roman" w:hAnsi="Calibri" w:cs="Times New Roman"/>
                    <w:color w:val="000000"/>
                  </w:rPr>
                </w:rPrChange>
              </w:rPr>
            </w:pPr>
            <w:ins w:id="13073" w:author="Melke" w:date="2019-07-07T20:29:00Z">
              <w:r w:rsidRPr="00C54CE8">
                <w:rPr>
                  <w:rFonts w:ascii="Times New Roman" w:eastAsia="Times New Roman" w:hAnsi="Times New Roman" w:cs="Times New Roman"/>
                  <w:color w:val="000000" w:themeColor="text1"/>
                  <w:rPrChange w:id="13074" w:author="Melke" w:date="2019-07-07T20:35:00Z">
                    <w:rPr>
                      <w:rFonts w:ascii="Calibri" w:eastAsia="Times New Roman" w:hAnsi="Calibri" w:cs="Times New Roman"/>
                      <w:color w:val="000000"/>
                    </w:rPr>
                  </w:rPrChange>
                </w:rPr>
                <w:t>0.64</w:t>
              </w:r>
            </w:ins>
          </w:p>
        </w:tc>
        <w:tc>
          <w:tcPr>
            <w:tcW w:w="962" w:type="dxa"/>
            <w:shd w:val="clear" w:color="auto" w:fill="auto"/>
            <w:noWrap/>
            <w:vAlign w:val="bottom"/>
            <w:hideMark/>
          </w:tcPr>
          <w:p w14:paraId="38A9139E" w14:textId="77777777" w:rsidR="00C54CE8" w:rsidRPr="00C54CE8" w:rsidRDefault="00C54CE8" w:rsidP="00C54CE8">
            <w:pPr>
              <w:spacing w:after="0" w:line="240" w:lineRule="auto"/>
              <w:jc w:val="right"/>
              <w:rPr>
                <w:ins w:id="13075" w:author="Melke" w:date="2019-07-07T20:29:00Z"/>
                <w:rFonts w:ascii="Times New Roman" w:eastAsia="Times New Roman" w:hAnsi="Times New Roman" w:cs="Times New Roman"/>
                <w:color w:val="000000" w:themeColor="text1"/>
                <w:rPrChange w:id="13076" w:author="Melke" w:date="2019-07-07T20:35:00Z">
                  <w:rPr>
                    <w:ins w:id="13077" w:author="Melke" w:date="2019-07-07T20:29:00Z"/>
                    <w:rFonts w:ascii="Calibri" w:eastAsia="Times New Roman" w:hAnsi="Calibri" w:cs="Times New Roman"/>
                    <w:color w:val="000000"/>
                  </w:rPr>
                </w:rPrChange>
              </w:rPr>
            </w:pPr>
            <w:ins w:id="13078" w:author="Melke" w:date="2019-07-07T20:29:00Z">
              <w:r w:rsidRPr="00C54CE8">
                <w:rPr>
                  <w:rFonts w:ascii="Times New Roman" w:eastAsia="Times New Roman" w:hAnsi="Times New Roman" w:cs="Times New Roman"/>
                  <w:color w:val="000000" w:themeColor="text1"/>
                  <w:rPrChange w:id="13079" w:author="Melke" w:date="2019-07-07T20:35:00Z">
                    <w:rPr>
                      <w:rFonts w:ascii="Calibri" w:eastAsia="Times New Roman" w:hAnsi="Calibri" w:cs="Times New Roman"/>
                      <w:color w:val="000000"/>
                    </w:rPr>
                  </w:rPrChange>
                </w:rPr>
                <w:t>71,308</w:t>
              </w:r>
            </w:ins>
          </w:p>
        </w:tc>
      </w:tr>
      <w:tr w:rsidR="007509B7" w:rsidRPr="00C54CE8" w14:paraId="60BA917E" w14:textId="77777777" w:rsidTr="007509B7">
        <w:trPr>
          <w:trHeight w:val="323"/>
          <w:ins w:id="13080" w:author="Melke" w:date="2019-07-07T20:29:00Z"/>
        </w:trPr>
        <w:tc>
          <w:tcPr>
            <w:tcW w:w="1550" w:type="dxa"/>
            <w:shd w:val="clear" w:color="auto" w:fill="auto"/>
            <w:noWrap/>
            <w:vAlign w:val="bottom"/>
            <w:hideMark/>
          </w:tcPr>
          <w:p w14:paraId="6156DE61" w14:textId="5E43A9A7" w:rsidR="00C54CE8" w:rsidRPr="00C54CE8" w:rsidRDefault="007509B7" w:rsidP="00C54CE8">
            <w:pPr>
              <w:spacing w:after="0" w:line="240" w:lineRule="auto"/>
              <w:rPr>
                <w:ins w:id="13081" w:author="Melke" w:date="2019-07-07T20:29:00Z"/>
                <w:rFonts w:ascii="Times New Roman" w:eastAsia="Times New Roman" w:hAnsi="Times New Roman" w:cs="Times New Roman"/>
                <w:color w:val="000000" w:themeColor="text1"/>
                <w:rPrChange w:id="13082" w:author="Melke" w:date="2019-07-07T20:35:00Z">
                  <w:rPr>
                    <w:ins w:id="13083" w:author="Melke" w:date="2019-07-07T20:29:00Z"/>
                    <w:rFonts w:ascii="Calibri" w:eastAsia="Times New Roman" w:hAnsi="Calibri" w:cs="Times New Roman"/>
                    <w:color w:val="000000"/>
                  </w:rPr>
                </w:rPrChange>
              </w:rPr>
            </w:pPr>
            <w:ins w:id="13084" w:author="Melke" w:date="2019-07-07T20:29:00Z">
              <w:r w:rsidRPr="00C54CE8">
                <w:rPr>
                  <w:rFonts w:ascii="Times New Roman" w:eastAsia="Times New Roman" w:hAnsi="Times New Roman" w:cs="Times New Roman"/>
                  <w:color w:val="000000" w:themeColor="text1"/>
                </w:rPr>
                <w:lastRenderedPageBreak/>
                <w:t>Lideta-Sub City</w:t>
              </w:r>
            </w:ins>
          </w:p>
        </w:tc>
        <w:tc>
          <w:tcPr>
            <w:tcW w:w="2495" w:type="dxa"/>
            <w:shd w:val="clear" w:color="auto" w:fill="auto"/>
            <w:noWrap/>
            <w:vAlign w:val="bottom"/>
            <w:hideMark/>
          </w:tcPr>
          <w:p w14:paraId="5C9E2865" w14:textId="77777777" w:rsidR="00C54CE8" w:rsidRPr="00C54CE8" w:rsidRDefault="00C54CE8" w:rsidP="00C54CE8">
            <w:pPr>
              <w:spacing w:after="0" w:line="240" w:lineRule="auto"/>
              <w:rPr>
                <w:ins w:id="13085" w:author="Melke" w:date="2019-07-07T20:29:00Z"/>
                <w:rFonts w:ascii="Times New Roman" w:eastAsia="Times New Roman" w:hAnsi="Times New Roman" w:cs="Times New Roman"/>
                <w:color w:val="000000" w:themeColor="text1"/>
                <w:rPrChange w:id="13086" w:author="Melke" w:date="2019-07-07T20:35:00Z">
                  <w:rPr>
                    <w:ins w:id="13087" w:author="Melke" w:date="2019-07-07T20:29:00Z"/>
                    <w:rFonts w:ascii="Calibri" w:eastAsia="Times New Roman" w:hAnsi="Calibri" w:cs="Times New Roman"/>
                    <w:color w:val="000000"/>
                  </w:rPr>
                </w:rPrChange>
              </w:rPr>
            </w:pPr>
            <w:ins w:id="13088" w:author="Melke" w:date="2019-07-07T20:29:00Z">
              <w:r w:rsidRPr="00C54CE8">
                <w:rPr>
                  <w:rFonts w:ascii="Times New Roman" w:eastAsia="Times New Roman" w:hAnsi="Times New Roman" w:cs="Times New Roman"/>
                  <w:color w:val="000000" w:themeColor="text1"/>
                  <w:rPrChange w:id="13089" w:author="Melke" w:date="2019-07-07T20:35:00Z">
                    <w:rPr>
                      <w:rFonts w:ascii="Calibri" w:eastAsia="Times New Roman" w:hAnsi="Calibri" w:cs="Times New Roman"/>
                      <w:color w:val="000000"/>
                    </w:rPr>
                  </w:rPrChange>
                </w:rPr>
                <w:t>KEBELE 09/11</w:t>
              </w:r>
            </w:ins>
          </w:p>
        </w:tc>
        <w:tc>
          <w:tcPr>
            <w:tcW w:w="1080" w:type="dxa"/>
            <w:shd w:val="clear" w:color="auto" w:fill="auto"/>
            <w:noWrap/>
            <w:vAlign w:val="bottom"/>
            <w:hideMark/>
          </w:tcPr>
          <w:p w14:paraId="3A809FE1" w14:textId="77777777" w:rsidR="00C54CE8" w:rsidRPr="00C54CE8" w:rsidRDefault="00C54CE8" w:rsidP="00C54CE8">
            <w:pPr>
              <w:spacing w:after="0" w:line="240" w:lineRule="auto"/>
              <w:jc w:val="right"/>
              <w:rPr>
                <w:ins w:id="13090" w:author="Melke" w:date="2019-07-07T20:29:00Z"/>
                <w:rFonts w:ascii="Times New Roman" w:eastAsia="Times New Roman" w:hAnsi="Times New Roman" w:cs="Times New Roman"/>
                <w:color w:val="000000" w:themeColor="text1"/>
                <w:rPrChange w:id="13091" w:author="Melke" w:date="2019-07-07T20:35:00Z">
                  <w:rPr>
                    <w:ins w:id="13092" w:author="Melke" w:date="2019-07-07T20:29:00Z"/>
                    <w:rFonts w:ascii="Calibri" w:eastAsia="Times New Roman" w:hAnsi="Calibri" w:cs="Times New Roman"/>
                    <w:color w:val="000000"/>
                  </w:rPr>
                </w:rPrChange>
              </w:rPr>
            </w:pPr>
            <w:ins w:id="13093" w:author="Melke" w:date="2019-07-07T20:29:00Z">
              <w:r w:rsidRPr="00C54CE8">
                <w:rPr>
                  <w:rFonts w:ascii="Times New Roman" w:eastAsia="Times New Roman" w:hAnsi="Times New Roman" w:cs="Times New Roman"/>
                  <w:color w:val="000000" w:themeColor="text1"/>
                  <w:rPrChange w:id="13094" w:author="Melke" w:date="2019-07-07T20:35:00Z">
                    <w:rPr>
                      <w:rFonts w:ascii="Calibri" w:eastAsia="Times New Roman" w:hAnsi="Calibri" w:cs="Times New Roman"/>
                      <w:color w:val="000000"/>
                    </w:rPr>
                  </w:rPrChange>
                </w:rPr>
                <w:t>55</w:t>
              </w:r>
            </w:ins>
          </w:p>
        </w:tc>
        <w:tc>
          <w:tcPr>
            <w:tcW w:w="1249" w:type="dxa"/>
            <w:shd w:val="clear" w:color="auto" w:fill="auto"/>
            <w:noWrap/>
            <w:vAlign w:val="bottom"/>
            <w:hideMark/>
          </w:tcPr>
          <w:p w14:paraId="738257DF" w14:textId="77777777" w:rsidR="00C54CE8" w:rsidRPr="00C54CE8" w:rsidRDefault="00C54CE8" w:rsidP="00C54CE8">
            <w:pPr>
              <w:spacing w:after="0" w:line="240" w:lineRule="auto"/>
              <w:jc w:val="right"/>
              <w:rPr>
                <w:ins w:id="13095" w:author="Melke" w:date="2019-07-07T20:29:00Z"/>
                <w:rFonts w:ascii="Times New Roman" w:eastAsia="Times New Roman" w:hAnsi="Times New Roman" w:cs="Times New Roman"/>
                <w:color w:val="000000" w:themeColor="text1"/>
                <w:rPrChange w:id="13096" w:author="Melke" w:date="2019-07-07T20:35:00Z">
                  <w:rPr>
                    <w:ins w:id="13097" w:author="Melke" w:date="2019-07-07T20:29:00Z"/>
                    <w:rFonts w:ascii="Calibri" w:eastAsia="Times New Roman" w:hAnsi="Calibri" w:cs="Times New Roman"/>
                    <w:color w:val="000000"/>
                  </w:rPr>
                </w:rPrChange>
              </w:rPr>
            </w:pPr>
            <w:ins w:id="13098" w:author="Melke" w:date="2019-07-07T20:29:00Z">
              <w:r w:rsidRPr="00C54CE8">
                <w:rPr>
                  <w:rFonts w:ascii="Times New Roman" w:eastAsia="Times New Roman" w:hAnsi="Times New Roman" w:cs="Times New Roman"/>
                  <w:color w:val="000000" w:themeColor="text1"/>
                  <w:rPrChange w:id="13099" w:author="Melke" w:date="2019-07-07T20:35:00Z">
                    <w:rPr>
                      <w:rFonts w:ascii="Calibri" w:eastAsia="Times New Roman" w:hAnsi="Calibri" w:cs="Times New Roman"/>
                      <w:color w:val="000000"/>
                    </w:rPr>
                  </w:rPrChange>
                </w:rPr>
                <w:t>20,909</w:t>
              </w:r>
            </w:ins>
          </w:p>
        </w:tc>
        <w:tc>
          <w:tcPr>
            <w:tcW w:w="889" w:type="dxa"/>
            <w:shd w:val="clear" w:color="auto" w:fill="auto"/>
            <w:noWrap/>
            <w:vAlign w:val="bottom"/>
            <w:hideMark/>
          </w:tcPr>
          <w:p w14:paraId="20E64B6A" w14:textId="77777777" w:rsidR="00C54CE8" w:rsidRPr="00C54CE8" w:rsidRDefault="00C54CE8" w:rsidP="00C54CE8">
            <w:pPr>
              <w:spacing w:after="0" w:line="240" w:lineRule="auto"/>
              <w:jc w:val="right"/>
              <w:rPr>
                <w:ins w:id="13100" w:author="Melke" w:date="2019-07-07T20:29:00Z"/>
                <w:rFonts w:ascii="Times New Roman" w:eastAsia="Times New Roman" w:hAnsi="Times New Roman" w:cs="Times New Roman"/>
                <w:color w:val="000000" w:themeColor="text1"/>
                <w:rPrChange w:id="13101" w:author="Melke" w:date="2019-07-07T20:35:00Z">
                  <w:rPr>
                    <w:ins w:id="13102" w:author="Melke" w:date="2019-07-07T20:29:00Z"/>
                    <w:rFonts w:ascii="Calibri" w:eastAsia="Times New Roman" w:hAnsi="Calibri" w:cs="Times New Roman"/>
                    <w:color w:val="DA9694"/>
                  </w:rPr>
                </w:rPrChange>
              </w:rPr>
            </w:pPr>
            <w:ins w:id="13103" w:author="Melke" w:date="2019-07-07T20:29:00Z">
              <w:r w:rsidRPr="00C54CE8">
                <w:rPr>
                  <w:rFonts w:ascii="Times New Roman" w:eastAsia="Times New Roman" w:hAnsi="Times New Roman" w:cs="Times New Roman"/>
                  <w:color w:val="000000" w:themeColor="text1"/>
                  <w:rPrChange w:id="13104" w:author="Melke" w:date="2019-07-07T20:35:00Z">
                    <w:rPr>
                      <w:rFonts w:ascii="Calibri" w:eastAsia="Times New Roman" w:hAnsi="Calibri" w:cs="Times New Roman"/>
                      <w:color w:val="DA9694"/>
                    </w:rPr>
                  </w:rPrChange>
                </w:rPr>
                <w:t>16,745</w:t>
              </w:r>
            </w:ins>
          </w:p>
        </w:tc>
        <w:tc>
          <w:tcPr>
            <w:tcW w:w="1258" w:type="dxa"/>
            <w:shd w:val="clear" w:color="auto" w:fill="auto"/>
            <w:noWrap/>
            <w:vAlign w:val="bottom"/>
            <w:hideMark/>
          </w:tcPr>
          <w:p w14:paraId="3DE7EBC3" w14:textId="77777777" w:rsidR="00C54CE8" w:rsidRPr="00C54CE8" w:rsidRDefault="00C54CE8" w:rsidP="00C54CE8">
            <w:pPr>
              <w:spacing w:after="0" w:line="240" w:lineRule="auto"/>
              <w:jc w:val="right"/>
              <w:rPr>
                <w:ins w:id="13105" w:author="Melke" w:date="2019-07-07T20:29:00Z"/>
                <w:rFonts w:ascii="Times New Roman" w:eastAsia="Times New Roman" w:hAnsi="Times New Roman" w:cs="Times New Roman"/>
                <w:color w:val="000000" w:themeColor="text1"/>
                <w:rPrChange w:id="13106" w:author="Melke" w:date="2019-07-07T20:35:00Z">
                  <w:rPr>
                    <w:ins w:id="13107" w:author="Melke" w:date="2019-07-07T20:29:00Z"/>
                    <w:rFonts w:ascii="Calibri" w:eastAsia="Times New Roman" w:hAnsi="Calibri" w:cs="Times New Roman"/>
                    <w:color w:val="000000"/>
                  </w:rPr>
                </w:rPrChange>
              </w:rPr>
            </w:pPr>
            <w:ins w:id="13108" w:author="Melke" w:date="2019-07-07T20:29:00Z">
              <w:r w:rsidRPr="00C54CE8">
                <w:rPr>
                  <w:rFonts w:ascii="Times New Roman" w:eastAsia="Times New Roman" w:hAnsi="Times New Roman" w:cs="Times New Roman"/>
                  <w:color w:val="000000" w:themeColor="text1"/>
                  <w:rPrChange w:id="13109" w:author="Melke" w:date="2019-07-07T20:35:00Z">
                    <w:rPr>
                      <w:rFonts w:ascii="Calibri" w:eastAsia="Times New Roman" w:hAnsi="Calibri" w:cs="Times New Roman"/>
                      <w:color w:val="000000"/>
                    </w:rPr>
                  </w:rPrChange>
                </w:rPr>
                <w:t>0.5</w:t>
              </w:r>
            </w:ins>
          </w:p>
        </w:tc>
        <w:tc>
          <w:tcPr>
            <w:tcW w:w="962" w:type="dxa"/>
            <w:shd w:val="clear" w:color="auto" w:fill="auto"/>
            <w:noWrap/>
            <w:vAlign w:val="bottom"/>
            <w:hideMark/>
          </w:tcPr>
          <w:p w14:paraId="054C71E8" w14:textId="77777777" w:rsidR="00C54CE8" w:rsidRPr="00C54CE8" w:rsidRDefault="00C54CE8" w:rsidP="00C54CE8">
            <w:pPr>
              <w:spacing w:after="0" w:line="240" w:lineRule="auto"/>
              <w:jc w:val="right"/>
              <w:rPr>
                <w:ins w:id="13110" w:author="Melke" w:date="2019-07-07T20:29:00Z"/>
                <w:rFonts w:ascii="Times New Roman" w:eastAsia="Times New Roman" w:hAnsi="Times New Roman" w:cs="Times New Roman"/>
                <w:color w:val="000000" w:themeColor="text1"/>
                <w:rPrChange w:id="13111" w:author="Melke" w:date="2019-07-07T20:35:00Z">
                  <w:rPr>
                    <w:ins w:id="13112" w:author="Melke" w:date="2019-07-07T20:29:00Z"/>
                    <w:rFonts w:ascii="Calibri" w:eastAsia="Times New Roman" w:hAnsi="Calibri" w:cs="Times New Roman"/>
                    <w:color w:val="000000"/>
                  </w:rPr>
                </w:rPrChange>
              </w:rPr>
            </w:pPr>
            <w:ins w:id="13113" w:author="Melke" w:date="2019-07-07T20:29:00Z">
              <w:r w:rsidRPr="00C54CE8">
                <w:rPr>
                  <w:rFonts w:ascii="Times New Roman" w:eastAsia="Times New Roman" w:hAnsi="Times New Roman" w:cs="Times New Roman"/>
                  <w:color w:val="000000" w:themeColor="text1"/>
                  <w:rPrChange w:id="13114" w:author="Melke" w:date="2019-07-07T20:35:00Z">
                    <w:rPr>
                      <w:rFonts w:ascii="Calibri" w:eastAsia="Times New Roman" w:hAnsi="Calibri" w:cs="Times New Roman"/>
                      <w:color w:val="000000"/>
                    </w:rPr>
                  </w:rPrChange>
                </w:rPr>
                <w:t>41,818</w:t>
              </w:r>
            </w:ins>
          </w:p>
        </w:tc>
      </w:tr>
      <w:tr w:rsidR="007509B7" w:rsidRPr="00C54CE8" w14:paraId="57C71643" w14:textId="77777777" w:rsidTr="007509B7">
        <w:trPr>
          <w:trHeight w:val="323"/>
          <w:ins w:id="13115" w:author="Melke" w:date="2019-07-07T20:29:00Z"/>
        </w:trPr>
        <w:tc>
          <w:tcPr>
            <w:tcW w:w="1550" w:type="dxa"/>
            <w:shd w:val="clear" w:color="auto" w:fill="auto"/>
            <w:noWrap/>
            <w:vAlign w:val="bottom"/>
            <w:hideMark/>
          </w:tcPr>
          <w:p w14:paraId="706C8229" w14:textId="25A856A8" w:rsidR="00C54CE8" w:rsidRPr="00C54CE8" w:rsidRDefault="007509B7" w:rsidP="00C54CE8">
            <w:pPr>
              <w:spacing w:after="0" w:line="240" w:lineRule="auto"/>
              <w:rPr>
                <w:ins w:id="13116" w:author="Melke" w:date="2019-07-07T20:29:00Z"/>
                <w:rFonts w:ascii="Times New Roman" w:eastAsia="Times New Roman" w:hAnsi="Times New Roman" w:cs="Times New Roman"/>
                <w:color w:val="000000" w:themeColor="text1"/>
                <w:rPrChange w:id="13117" w:author="Melke" w:date="2019-07-07T20:35:00Z">
                  <w:rPr>
                    <w:ins w:id="13118" w:author="Melke" w:date="2019-07-07T20:29:00Z"/>
                    <w:rFonts w:ascii="Calibri" w:eastAsia="Times New Roman" w:hAnsi="Calibri" w:cs="Times New Roman"/>
                    <w:color w:val="000000"/>
                  </w:rPr>
                </w:rPrChange>
              </w:rPr>
            </w:pPr>
            <w:ins w:id="13119"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0DCA549C" w14:textId="77777777" w:rsidR="00C54CE8" w:rsidRPr="00C54CE8" w:rsidRDefault="00C54CE8" w:rsidP="00C54CE8">
            <w:pPr>
              <w:spacing w:after="0" w:line="240" w:lineRule="auto"/>
              <w:rPr>
                <w:ins w:id="13120" w:author="Melke" w:date="2019-07-07T20:29:00Z"/>
                <w:rFonts w:ascii="Times New Roman" w:eastAsia="Times New Roman" w:hAnsi="Times New Roman" w:cs="Times New Roman"/>
                <w:color w:val="000000" w:themeColor="text1"/>
                <w:rPrChange w:id="13121" w:author="Melke" w:date="2019-07-07T20:35:00Z">
                  <w:rPr>
                    <w:ins w:id="13122" w:author="Melke" w:date="2019-07-07T20:29:00Z"/>
                    <w:rFonts w:ascii="Calibri" w:eastAsia="Times New Roman" w:hAnsi="Calibri" w:cs="Times New Roman"/>
                    <w:color w:val="000000"/>
                  </w:rPr>
                </w:rPrChange>
              </w:rPr>
            </w:pPr>
            <w:ins w:id="13123" w:author="Melke" w:date="2019-07-07T20:29:00Z">
              <w:r w:rsidRPr="00C54CE8">
                <w:rPr>
                  <w:rFonts w:ascii="Times New Roman" w:eastAsia="Times New Roman" w:hAnsi="Times New Roman" w:cs="Times New Roman"/>
                  <w:color w:val="000000" w:themeColor="text1"/>
                  <w:rPrChange w:id="13124" w:author="Melke" w:date="2019-07-07T20:35:00Z">
                    <w:rPr>
                      <w:rFonts w:ascii="Calibri" w:eastAsia="Times New Roman" w:hAnsi="Calibri" w:cs="Times New Roman"/>
                      <w:color w:val="000000"/>
                    </w:rPr>
                  </w:rPrChange>
                </w:rPr>
                <w:t>KEBELE 12</w:t>
              </w:r>
            </w:ins>
          </w:p>
        </w:tc>
        <w:tc>
          <w:tcPr>
            <w:tcW w:w="1080" w:type="dxa"/>
            <w:shd w:val="clear" w:color="auto" w:fill="auto"/>
            <w:noWrap/>
            <w:vAlign w:val="bottom"/>
            <w:hideMark/>
          </w:tcPr>
          <w:p w14:paraId="261CA5F0" w14:textId="77777777" w:rsidR="00C54CE8" w:rsidRPr="00C54CE8" w:rsidRDefault="00C54CE8" w:rsidP="00C54CE8">
            <w:pPr>
              <w:spacing w:after="0" w:line="240" w:lineRule="auto"/>
              <w:jc w:val="right"/>
              <w:rPr>
                <w:ins w:id="13125" w:author="Melke" w:date="2019-07-07T20:29:00Z"/>
                <w:rFonts w:ascii="Times New Roman" w:eastAsia="Times New Roman" w:hAnsi="Times New Roman" w:cs="Times New Roman"/>
                <w:color w:val="000000" w:themeColor="text1"/>
                <w:rPrChange w:id="13126" w:author="Melke" w:date="2019-07-07T20:35:00Z">
                  <w:rPr>
                    <w:ins w:id="13127" w:author="Melke" w:date="2019-07-07T20:29:00Z"/>
                    <w:rFonts w:ascii="Calibri" w:eastAsia="Times New Roman" w:hAnsi="Calibri" w:cs="Times New Roman"/>
                    <w:color w:val="000000"/>
                  </w:rPr>
                </w:rPrChange>
              </w:rPr>
            </w:pPr>
            <w:ins w:id="13128" w:author="Melke" w:date="2019-07-07T20:29:00Z">
              <w:r w:rsidRPr="00C54CE8">
                <w:rPr>
                  <w:rFonts w:ascii="Times New Roman" w:eastAsia="Times New Roman" w:hAnsi="Times New Roman" w:cs="Times New Roman"/>
                  <w:color w:val="000000" w:themeColor="text1"/>
                  <w:rPrChange w:id="13129" w:author="Melke" w:date="2019-07-07T20:35:00Z">
                    <w:rPr>
                      <w:rFonts w:ascii="Calibri" w:eastAsia="Times New Roman" w:hAnsi="Calibri" w:cs="Times New Roman"/>
                      <w:color w:val="000000"/>
                    </w:rPr>
                  </w:rPrChange>
                </w:rPr>
                <w:t>56</w:t>
              </w:r>
            </w:ins>
          </w:p>
        </w:tc>
        <w:tc>
          <w:tcPr>
            <w:tcW w:w="1249" w:type="dxa"/>
            <w:shd w:val="clear" w:color="auto" w:fill="auto"/>
            <w:noWrap/>
            <w:vAlign w:val="bottom"/>
            <w:hideMark/>
          </w:tcPr>
          <w:p w14:paraId="3416A3AE" w14:textId="77777777" w:rsidR="00C54CE8" w:rsidRPr="00C54CE8" w:rsidRDefault="00C54CE8" w:rsidP="00C54CE8">
            <w:pPr>
              <w:spacing w:after="0" w:line="240" w:lineRule="auto"/>
              <w:jc w:val="right"/>
              <w:rPr>
                <w:ins w:id="13130" w:author="Melke" w:date="2019-07-07T20:29:00Z"/>
                <w:rFonts w:ascii="Times New Roman" w:eastAsia="Times New Roman" w:hAnsi="Times New Roman" w:cs="Times New Roman"/>
                <w:color w:val="000000" w:themeColor="text1"/>
                <w:rPrChange w:id="13131" w:author="Melke" w:date="2019-07-07T20:35:00Z">
                  <w:rPr>
                    <w:ins w:id="13132" w:author="Melke" w:date="2019-07-07T20:29:00Z"/>
                    <w:rFonts w:ascii="Calibri" w:eastAsia="Times New Roman" w:hAnsi="Calibri" w:cs="Times New Roman"/>
                    <w:color w:val="000000"/>
                  </w:rPr>
                </w:rPrChange>
              </w:rPr>
            </w:pPr>
            <w:ins w:id="13133" w:author="Melke" w:date="2019-07-07T20:29:00Z">
              <w:r w:rsidRPr="00C54CE8">
                <w:rPr>
                  <w:rFonts w:ascii="Times New Roman" w:eastAsia="Times New Roman" w:hAnsi="Times New Roman" w:cs="Times New Roman"/>
                  <w:color w:val="000000" w:themeColor="text1"/>
                  <w:rPrChange w:id="13134" w:author="Melke" w:date="2019-07-07T20:35:00Z">
                    <w:rPr>
                      <w:rFonts w:ascii="Calibri" w:eastAsia="Times New Roman" w:hAnsi="Calibri" w:cs="Times New Roman"/>
                      <w:color w:val="000000"/>
                    </w:rPr>
                  </w:rPrChange>
                </w:rPr>
                <w:t>27,308</w:t>
              </w:r>
            </w:ins>
          </w:p>
        </w:tc>
        <w:tc>
          <w:tcPr>
            <w:tcW w:w="889" w:type="dxa"/>
            <w:shd w:val="clear" w:color="auto" w:fill="auto"/>
            <w:noWrap/>
            <w:vAlign w:val="bottom"/>
            <w:hideMark/>
          </w:tcPr>
          <w:p w14:paraId="2A3E9B9E" w14:textId="77777777" w:rsidR="00C54CE8" w:rsidRPr="00C54CE8" w:rsidRDefault="00C54CE8" w:rsidP="00C54CE8">
            <w:pPr>
              <w:spacing w:after="0" w:line="240" w:lineRule="auto"/>
              <w:jc w:val="right"/>
              <w:rPr>
                <w:ins w:id="13135" w:author="Melke" w:date="2019-07-07T20:29:00Z"/>
                <w:rFonts w:ascii="Times New Roman" w:eastAsia="Times New Roman" w:hAnsi="Times New Roman" w:cs="Times New Roman"/>
                <w:color w:val="000000" w:themeColor="text1"/>
                <w:rPrChange w:id="13136" w:author="Melke" w:date="2019-07-07T20:35:00Z">
                  <w:rPr>
                    <w:ins w:id="13137" w:author="Melke" w:date="2019-07-07T20:29:00Z"/>
                    <w:rFonts w:ascii="Calibri" w:eastAsia="Times New Roman" w:hAnsi="Calibri" w:cs="Times New Roman"/>
                    <w:color w:val="DA9694"/>
                  </w:rPr>
                </w:rPrChange>
              </w:rPr>
            </w:pPr>
            <w:ins w:id="13138" w:author="Melke" w:date="2019-07-07T20:29:00Z">
              <w:r w:rsidRPr="00C54CE8">
                <w:rPr>
                  <w:rFonts w:ascii="Times New Roman" w:eastAsia="Times New Roman" w:hAnsi="Times New Roman" w:cs="Times New Roman"/>
                  <w:color w:val="000000" w:themeColor="text1"/>
                  <w:rPrChange w:id="13139" w:author="Melke" w:date="2019-07-07T20:35:00Z">
                    <w:rPr>
                      <w:rFonts w:ascii="Calibri" w:eastAsia="Times New Roman" w:hAnsi="Calibri" w:cs="Times New Roman"/>
                      <w:color w:val="DA9694"/>
                    </w:rPr>
                  </w:rPrChange>
                </w:rPr>
                <w:t>21,869</w:t>
              </w:r>
            </w:ins>
          </w:p>
        </w:tc>
        <w:tc>
          <w:tcPr>
            <w:tcW w:w="1258" w:type="dxa"/>
            <w:shd w:val="clear" w:color="auto" w:fill="auto"/>
            <w:noWrap/>
            <w:vAlign w:val="bottom"/>
            <w:hideMark/>
          </w:tcPr>
          <w:p w14:paraId="3EE4CF0B" w14:textId="77777777" w:rsidR="00C54CE8" w:rsidRPr="00C54CE8" w:rsidRDefault="00C54CE8" w:rsidP="00C54CE8">
            <w:pPr>
              <w:spacing w:after="0" w:line="240" w:lineRule="auto"/>
              <w:jc w:val="right"/>
              <w:rPr>
                <w:ins w:id="13140" w:author="Melke" w:date="2019-07-07T20:29:00Z"/>
                <w:rFonts w:ascii="Times New Roman" w:eastAsia="Times New Roman" w:hAnsi="Times New Roman" w:cs="Times New Roman"/>
                <w:color w:val="000000" w:themeColor="text1"/>
                <w:rPrChange w:id="13141" w:author="Melke" w:date="2019-07-07T20:35:00Z">
                  <w:rPr>
                    <w:ins w:id="13142" w:author="Melke" w:date="2019-07-07T20:29:00Z"/>
                    <w:rFonts w:ascii="Calibri" w:eastAsia="Times New Roman" w:hAnsi="Calibri" w:cs="Times New Roman"/>
                    <w:color w:val="000000"/>
                  </w:rPr>
                </w:rPrChange>
              </w:rPr>
            </w:pPr>
            <w:ins w:id="13143" w:author="Melke" w:date="2019-07-07T20:29:00Z">
              <w:r w:rsidRPr="00C54CE8">
                <w:rPr>
                  <w:rFonts w:ascii="Times New Roman" w:eastAsia="Times New Roman" w:hAnsi="Times New Roman" w:cs="Times New Roman"/>
                  <w:color w:val="000000" w:themeColor="text1"/>
                  <w:rPrChange w:id="13144" w:author="Melke" w:date="2019-07-07T20:35:00Z">
                    <w:rPr>
                      <w:rFonts w:ascii="Calibri" w:eastAsia="Times New Roman" w:hAnsi="Calibri" w:cs="Times New Roman"/>
                      <w:color w:val="000000"/>
                    </w:rPr>
                  </w:rPrChange>
                </w:rPr>
                <w:t>0.37</w:t>
              </w:r>
            </w:ins>
          </w:p>
        </w:tc>
        <w:tc>
          <w:tcPr>
            <w:tcW w:w="962" w:type="dxa"/>
            <w:shd w:val="clear" w:color="auto" w:fill="auto"/>
            <w:noWrap/>
            <w:vAlign w:val="bottom"/>
            <w:hideMark/>
          </w:tcPr>
          <w:p w14:paraId="6AE7C03F" w14:textId="77777777" w:rsidR="00C54CE8" w:rsidRPr="00C54CE8" w:rsidRDefault="00C54CE8" w:rsidP="00C54CE8">
            <w:pPr>
              <w:spacing w:after="0" w:line="240" w:lineRule="auto"/>
              <w:jc w:val="right"/>
              <w:rPr>
                <w:ins w:id="13145" w:author="Melke" w:date="2019-07-07T20:29:00Z"/>
                <w:rFonts w:ascii="Times New Roman" w:eastAsia="Times New Roman" w:hAnsi="Times New Roman" w:cs="Times New Roman"/>
                <w:color w:val="000000" w:themeColor="text1"/>
                <w:rPrChange w:id="13146" w:author="Melke" w:date="2019-07-07T20:35:00Z">
                  <w:rPr>
                    <w:ins w:id="13147" w:author="Melke" w:date="2019-07-07T20:29:00Z"/>
                    <w:rFonts w:ascii="Calibri" w:eastAsia="Times New Roman" w:hAnsi="Calibri" w:cs="Times New Roman"/>
                    <w:color w:val="000000"/>
                  </w:rPr>
                </w:rPrChange>
              </w:rPr>
            </w:pPr>
            <w:ins w:id="13148" w:author="Melke" w:date="2019-07-07T20:29:00Z">
              <w:r w:rsidRPr="00C54CE8">
                <w:rPr>
                  <w:rFonts w:ascii="Times New Roman" w:eastAsia="Times New Roman" w:hAnsi="Times New Roman" w:cs="Times New Roman"/>
                  <w:color w:val="000000" w:themeColor="text1"/>
                  <w:rPrChange w:id="13149" w:author="Melke" w:date="2019-07-07T20:35:00Z">
                    <w:rPr>
                      <w:rFonts w:ascii="Calibri" w:eastAsia="Times New Roman" w:hAnsi="Calibri" w:cs="Times New Roman"/>
                      <w:color w:val="000000"/>
                    </w:rPr>
                  </w:rPrChange>
                </w:rPr>
                <w:t>73,805</w:t>
              </w:r>
            </w:ins>
          </w:p>
        </w:tc>
      </w:tr>
      <w:tr w:rsidR="007509B7" w:rsidRPr="00C54CE8" w14:paraId="59A4968C" w14:textId="77777777" w:rsidTr="007509B7">
        <w:trPr>
          <w:trHeight w:val="323"/>
          <w:ins w:id="13150" w:author="Melke" w:date="2019-07-07T20:29:00Z"/>
        </w:trPr>
        <w:tc>
          <w:tcPr>
            <w:tcW w:w="1550" w:type="dxa"/>
            <w:shd w:val="clear" w:color="auto" w:fill="auto"/>
            <w:noWrap/>
            <w:vAlign w:val="bottom"/>
            <w:hideMark/>
          </w:tcPr>
          <w:p w14:paraId="0BADFF68" w14:textId="1F63B27F" w:rsidR="00C54CE8" w:rsidRPr="00C54CE8" w:rsidRDefault="007509B7" w:rsidP="00C54CE8">
            <w:pPr>
              <w:spacing w:after="0" w:line="240" w:lineRule="auto"/>
              <w:rPr>
                <w:ins w:id="13151" w:author="Melke" w:date="2019-07-07T20:29:00Z"/>
                <w:rFonts w:ascii="Times New Roman" w:eastAsia="Times New Roman" w:hAnsi="Times New Roman" w:cs="Times New Roman"/>
                <w:color w:val="000000" w:themeColor="text1"/>
                <w:rPrChange w:id="13152" w:author="Melke" w:date="2019-07-07T20:35:00Z">
                  <w:rPr>
                    <w:ins w:id="13153" w:author="Melke" w:date="2019-07-07T20:29:00Z"/>
                    <w:rFonts w:ascii="Calibri" w:eastAsia="Times New Roman" w:hAnsi="Calibri" w:cs="Times New Roman"/>
                    <w:color w:val="000000"/>
                  </w:rPr>
                </w:rPrChange>
              </w:rPr>
            </w:pPr>
            <w:ins w:id="13154"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2D2BDDF2" w14:textId="77777777" w:rsidR="00C54CE8" w:rsidRPr="00C54CE8" w:rsidRDefault="00C54CE8" w:rsidP="00C54CE8">
            <w:pPr>
              <w:spacing w:after="0" w:line="240" w:lineRule="auto"/>
              <w:rPr>
                <w:ins w:id="13155" w:author="Melke" w:date="2019-07-07T20:29:00Z"/>
                <w:rFonts w:ascii="Times New Roman" w:eastAsia="Times New Roman" w:hAnsi="Times New Roman" w:cs="Times New Roman"/>
                <w:color w:val="000000" w:themeColor="text1"/>
                <w:rPrChange w:id="13156" w:author="Melke" w:date="2019-07-07T20:35:00Z">
                  <w:rPr>
                    <w:ins w:id="13157" w:author="Melke" w:date="2019-07-07T20:29:00Z"/>
                    <w:rFonts w:ascii="Calibri" w:eastAsia="Times New Roman" w:hAnsi="Calibri" w:cs="Times New Roman"/>
                    <w:color w:val="000000"/>
                  </w:rPr>
                </w:rPrChange>
              </w:rPr>
            </w:pPr>
            <w:ins w:id="13158" w:author="Melke" w:date="2019-07-07T20:29:00Z">
              <w:r w:rsidRPr="00C54CE8">
                <w:rPr>
                  <w:rFonts w:ascii="Times New Roman" w:eastAsia="Times New Roman" w:hAnsi="Times New Roman" w:cs="Times New Roman"/>
                  <w:color w:val="000000" w:themeColor="text1"/>
                  <w:rPrChange w:id="13159"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06EE6A5A" w14:textId="77777777" w:rsidR="00C54CE8" w:rsidRPr="00C54CE8" w:rsidRDefault="00C54CE8" w:rsidP="00C54CE8">
            <w:pPr>
              <w:spacing w:after="0" w:line="240" w:lineRule="auto"/>
              <w:jc w:val="right"/>
              <w:rPr>
                <w:ins w:id="13160" w:author="Melke" w:date="2019-07-07T20:29:00Z"/>
                <w:rFonts w:ascii="Times New Roman" w:eastAsia="Times New Roman" w:hAnsi="Times New Roman" w:cs="Times New Roman"/>
                <w:color w:val="000000" w:themeColor="text1"/>
                <w:rPrChange w:id="13161" w:author="Melke" w:date="2019-07-07T20:35:00Z">
                  <w:rPr>
                    <w:ins w:id="13162" w:author="Melke" w:date="2019-07-07T20:29:00Z"/>
                    <w:rFonts w:ascii="Calibri" w:eastAsia="Times New Roman" w:hAnsi="Calibri" w:cs="Times New Roman"/>
                    <w:color w:val="000000"/>
                  </w:rPr>
                </w:rPrChange>
              </w:rPr>
            </w:pPr>
            <w:ins w:id="13163" w:author="Melke" w:date="2019-07-07T20:29:00Z">
              <w:r w:rsidRPr="00C54CE8">
                <w:rPr>
                  <w:rFonts w:ascii="Times New Roman" w:eastAsia="Times New Roman" w:hAnsi="Times New Roman" w:cs="Times New Roman"/>
                  <w:color w:val="000000" w:themeColor="text1"/>
                  <w:rPrChange w:id="13164" w:author="Melke" w:date="2019-07-07T20:35:00Z">
                    <w:rPr>
                      <w:rFonts w:ascii="Calibri" w:eastAsia="Times New Roman" w:hAnsi="Calibri" w:cs="Times New Roman"/>
                      <w:color w:val="000000"/>
                    </w:rPr>
                  </w:rPrChange>
                </w:rPr>
                <w:t>57</w:t>
              </w:r>
            </w:ins>
          </w:p>
        </w:tc>
        <w:tc>
          <w:tcPr>
            <w:tcW w:w="1249" w:type="dxa"/>
            <w:shd w:val="clear" w:color="auto" w:fill="auto"/>
            <w:noWrap/>
            <w:vAlign w:val="bottom"/>
            <w:hideMark/>
          </w:tcPr>
          <w:p w14:paraId="0372C595" w14:textId="77777777" w:rsidR="00C54CE8" w:rsidRPr="00C54CE8" w:rsidRDefault="00C54CE8" w:rsidP="00C54CE8">
            <w:pPr>
              <w:spacing w:after="0" w:line="240" w:lineRule="auto"/>
              <w:jc w:val="right"/>
              <w:rPr>
                <w:ins w:id="13165" w:author="Melke" w:date="2019-07-07T20:29:00Z"/>
                <w:rFonts w:ascii="Times New Roman" w:eastAsia="Times New Roman" w:hAnsi="Times New Roman" w:cs="Times New Roman"/>
                <w:color w:val="000000" w:themeColor="text1"/>
                <w:rPrChange w:id="13166" w:author="Melke" w:date="2019-07-07T20:35:00Z">
                  <w:rPr>
                    <w:ins w:id="13167" w:author="Melke" w:date="2019-07-07T20:29:00Z"/>
                    <w:rFonts w:ascii="Calibri" w:eastAsia="Times New Roman" w:hAnsi="Calibri" w:cs="Times New Roman"/>
                    <w:color w:val="000000"/>
                  </w:rPr>
                </w:rPrChange>
              </w:rPr>
            </w:pPr>
            <w:ins w:id="13168" w:author="Melke" w:date="2019-07-07T20:29:00Z">
              <w:r w:rsidRPr="00C54CE8">
                <w:rPr>
                  <w:rFonts w:ascii="Times New Roman" w:eastAsia="Times New Roman" w:hAnsi="Times New Roman" w:cs="Times New Roman"/>
                  <w:color w:val="000000" w:themeColor="text1"/>
                  <w:rPrChange w:id="13169" w:author="Melke" w:date="2019-07-07T20:35:00Z">
                    <w:rPr>
                      <w:rFonts w:ascii="Calibri" w:eastAsia="Times New Roman" w:hAnsi="Calibri" w:cs="Times New Roman"/>
                      <w:color w:val="000000"/>
                    </w:rPr>
                  </w:rPrChange>
                </w:rPr>
                <w:t>41,282</w:t>
              </w:r>
            </w:ins>
          </w:p>
        </w:tc>
        <w:tc>
          <w:tcPr>
            <w:tcW w:w="889" w:type="dxa"/>
            <w:shd w:val="clear" w:color="auto" w:fill="auto"/>
            <w:noWrap/>
            <w:vAlign w:val="bottom"/>
            <w:hideMark/>
          </w:tcPr>
          <w:p w14:paraId="43163AFA" w14:textId="77777777" w:rsidR="00C54CE8" w:rsidRPr="00C54CE8" w:rsidRDefault="00C54CE8" w:rsidP="00C54CE8">
            <w:pPr>
              <w:spacing w:after="0" w:line="240" w:lineRule="auto"/>
              <w:jc w:val="right"/>
              <w:rPr>
                <w:ins w:id="13170" w:author="Melke" w:date="2019-07-07T20:29:00Z"/>
                <w:rFonts w:ascii="Times New Roman" w:eastAsia="Times New Roman" w:hAnsi="Times New Roman" w:cs="Times New Roman"/>
                <w:color w:val="000000" w:themeColor="text1"/>
                <w:rPrChange w:id="13171" w:author="Melke" w:date="2019-07-07T20:35:00Z">
                  <w:rPr>
                    <w:ins w:id="13172" w:author="Melke" w:date="2019-07-07T20:29:00Z"/>
                    <w:rFonts w:ascii="Calibri" w:eastAsia="Times New Roman" w:hAnsi="Calibri" w:cs="Times New Roman"/>
                    <w:color w:val="DA9694"/>
                  </w:rPr>
                </w:rPrChange>
              </w:rPr>
            </w:pPr>
            <w:ins w:id="13173" w:author="Melke" w:date="2019-07-07T20:29:00Z">
              <w:r w:rsidRPr="00C54CE8">
                <w:rPr>
                  <w:rFonts w:ascii="Times New Roman" w:eastAsia="Times New Roman" w:hAnsi="Times New Roman" w:cs="Times New Roman"/>
                  <w:color w:val="000000" w:themeColor="text1"/>
                  <w:rPrChange w:id="13174" w:author="Melke" w:date="2019-07-07T20:35:00Z">
                    <w:rPr>
                      <w:rFonts w:ascii="Calibri" w:eastAsia="Times New Roman" w:hAnsi="Calibri" w:cs="Times New Roman"/>
                      <w:color w:val="DA9694"/>
                    </w:rPr>
                  </w:rPrChange>
                </w:rPr>
                <w:t>33,060</w:t>
              </w:r>
            </w:ins>
          </w:p>
        </w:tc>
        <w:tc>
          <w:tcPr>
            <w:tcW w:w="1258" w:type="dxa"/>
            <w:shd w:val="clear" w:color="auto" w:fill="auto"/>
            <w:noWrap/>
            <w:vAlign w:val="bottom"/>
            <w:hideMark/>
          </w:tcPr>
          <w:p w14:paraId="46E15D31" w14:textId="77777777" w:rsidR="00C54CE8" w:rsidRPr="00C54CE8" w:rsidRDefault="00C54CE8" w:rsidP="00C54CE8">
            <w:pPr>
              <w:spacing w:after="0" w:line="240" w:lineRule="auto"/>
              <w:jc w:val="right"/>
              <w:rPr>
                <w:ins w:id="13175" w:author="Melke" w:date="2019-07-07T20:29:00Z"/>
                <w:rFonts w:ascii="Times New Roman" w:eastAsia="Times New Roman" w:hAnsi="Times New Roman" w:cs="Times New Roman"/>
                <w:color w:val="000000" w:themeColor="text1"/>
                <w:rPrChange w:id="13176" w:author="Melke" w:date="2019-07-07T20:35:00Z">
                  <w:rPr>
                    <w:ins w:id="13177" w:author="Melke" w:date="2019-07-07T20:29:00Z"/>
                    <w:rFonts w:ascii="Calibri" w:eastAsia="Times New Roman" w:hAnsi="Calibri" w:cs="Times New Roman"/>
                    <w:color w:val="000000"/>
                  </w:rPr>
                </w:rPrChange>
              </w:rPr>
            </w:pPr>
            <w:ins w:id="13178" w:author="Melke" w:date="2019-07-07T20:29:00Z">
              <w:r w:rsidRPr="00C54CE8">
                <w:rPr>
                  <w:rFonts w:ascii="Times New Roman" w:eastAsia="Times New Roman" w:hAnsi="Times New Roman" w:cs="Times New Roman"/>
                  <w:color w:val="000000" w:themeColor="text1"/>
                  <w:rPrChange w:id="13179" w:author="Melke" w:date="2019-07-07T20:35:00Z">
                    <w:rPr>
                      <w:rFonts w:ascii="Calibri" w:eastAsia="Times New Roman" w:hAnsi="Calibri" w:cs="Times New Roman"/>
                      <w:color w:val="000000"/>
                    </w:rPr>
                  </w:rPrChange>
                </w:rPr>
                <w:t>1.14</w:t>
              </w:r>
            </w:ins>
          </w:p>
        </w:tc>
        <w:tc>
          <w:tcPr>
            <w:tcW w:w="962" w:type="dxa"/>
            <w:shd w:val="clear" w:color="auto" w:fill="auto"/>
            <w:noWrap/>
            <w:vAlign w:val="bottom"/>
            <w:hideMark/>
          </w:tcPr>
          <w:p w14:paraId="4EC0E882" w14:textId="77777777" w:rsidR="00C54CE8" w:rsidRPr="00C54CE8" w:rsidRDefault="00C54CE8" w:rsidP="00C54CE8">
            <w:pPr>
              <w:spacing w:after="0" w:line="240" w:lineRule="auto"/>
              <w:jc w:val="right"/>
              <w:rPr>
                <w:ins w:id="13180" w:author="Melke" w:date="2019-07-07T20:29:00Z"/>
                <w:rFonts w:ascii="Times New Roman" w:eastAsia="Times New Roman" w:hAnsi="Times New Roman" w:cs="Times New Roman"/>
                <w:color w:val="000000" w:themeColor="text1"/>
                <w:rPrChange w:id="13181" w:author="Melke" w:date="2019-07-07T20:35:00Z">
                  <w:rPr>
                    <w:ins w:id="13182" w:author="Melke" w:date="2019-07-07T20:29:00Z"/>
                    <w:rFonts w:ascii="Calibri" w:eastAsia="Times New Roman" w:hAnsi="Calibri" w:cs="Times New Roman"/>
                    <w:color w:val="000000"/>
                  </w:rPr>
                </w:rPrChange>
              </w:rPr>
            </w:pPr>
            <w:ins w:id="13183" w:author="Melke" w:date="2019-07-07T20:29:00Z">
              <w:r w:rsidRPr="00C54CE8">
                <w:rPr>
                  <w:rFonts w:ascii="Times New Roman" w:eastAsia="Times New Roman" w:hAnsi="Times New Roman" w:cs="Times New Roman"/>
                  <w:color w:val="000000" w:themeColor="text1"/>
                  <w:rPrChange w:id="13184" w:author="Melke" w:date="2019-07-07T20:35:00Z">
                    <w:rPr>
                      <w:rFonts w:ascii="Calibri" w:eastAsia="Times New Roman" w:hAnsi="Calibri" w:cs="Times New Roman"/>
                      <w:color w:val="000000"/>
                    </w:rPr>
                  </w:rPrChange>
                </w:rPr>
                <w:t>36,212</w:t>
              </w:r>
            </w:ins>
          </w:p>
        </w:tc>
      </w:tr>
      <w:tr w:rsidR="007509B7" w:rsidRPr="00C54CE8" w14:paraId="672A042A" w14:textId="77777777" w:rsidTr="007509B7">
        <w:trPr>
          <w:trHeight w:val="323"/>
          <w:ins w:id="13185" w:author="Melke" w:date="2019-07-07T20:29:00Z"/>
        </w:trPr>
        <w:tc>
          <w:tcPr>
            <w:tcW w:w="1550" w:type="dxa"/>
            <w:shd w:val="clear" w:color="auto" w:fill="auto"/>
            <w:noWrap/>
            <w:vAlign w:val="bottom"/>
            <w:hideMark/>
          </w:tcPr>
          <w:p w14:paraId="1A30521A" w14:textId="3BF2691E" w:rsidR="00C54CE8" w:rsidRPr="00C54CE8" w:rsidRDefault="007509B7" w:rsidP="00C54CE8">
            <w:pPr>
              <w:spacing w:after="0" w:line="240" w:lineRule="auto"/>
              <w:rPr>
                <w:ins w:id="13186" w:author="Melke" w:date="2019-07-07T20:29:00Z"/>
                <w:rFonts w:ascii="Times New Roman" w:eastAsia="Times New Roman" w:hAnsi="Times New Roman" w:cs="Times New Roman"/>
                <w:color w:val="000000" w:themeColor="text1"/>
                <w:rPrChange w:id="13187" w:author="Melke" w:date="2019-07-07T20:35:00Z">
                  <w:rPr>
                    <w:ins w:id="13188" w:author="Melke" w:date="2019-07-07T20:29:00Z"/>
                    <w:rFonts w:ascii="Calibri" w:eastAsia="Times New Roman" w:hAnsi="Calibri" w:cs="Times New Roman"/>
                    <w:color w:val="000000"/>
                  </w:rPr>
                </w:rPrChange>
              </w:rPr>
            </w:pPr>
            <w:ins w:id="13189"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4ACA6FBC" w14:textId="77777777" w:rsidR="00C54CE8" w:rsidRPr="00C54CE8" w:rsidRDefault="00C54CE8" w:rsidP="00C54CE8">
            <w:pPr>
              <w:spacing w:after="0" w:line="240" w:lineRule="auto"/>
              <w:rPr>
                <w:ins w:id="13190" w:author="Melke" w:date="2019-07-07T20:29:00Z"/>
                <w:rFonts w:ascii="Times New Roman" w:eastAsia="Times New Roman" w:hAnsi="Times New Roman" w:cs="Times New Roman"/>
                <w:color w:val="000000" w:themeColor="text1"/>
                <w:rPrChange w:id="13191" w:author="Melke" w:date="2019-07-07T20:35:00Z">
                  <w:rPr>
                    <w:ins w:id="13192" w:author="Melke" w:date="2019-07-07T20:29:00Z"/>
                    <w:rFonts w:ascii="Calibri" w:eastAsia="Times New Roman" w:hAnsi="Calibri" w:cs="Times New Roman"/>
                    <w:color w:val="000000"/>
                  </w:rPr>
                </w:rPrChange>
              </w:rPr>
            </w:pPr>
            <w:ins w:id="13193" w:author="Melke" w:date="2019-07-07T20:29:00Z">
              <w:r w:rsidRPr="00C54CE8">
                <w:rPr>
                  <w:rFonts w:ascii="Times New Roman" w:eastAsia="Times New Roman" w:hAnsi="Times New Roman" w:cs="Times New Roman"/>
                  <w:color w:val="000000" w:themeColor="text1"/>
                  <w:rPrChange w:id="13194" w:author="Melke" w:date="2019-07-07T20:35:00Z">
                    <w:rPr>
                      <w:rFonts w:ascii="Calibri" w:eastAsia="Times New Roman" w:hAnsi="Calibri" w:cs="Times New Roman"/>
                      <w:color w:val="000000"/>
                    </w:rPr>
                  </w:rPrChange>
                </w:rPr>
                <w:t>KEBELE 15/16/17</w:t>
              </w:r>
            </w:ins>
          </w:p>
        </w:tc>
        <w:tc>
          <w:tcPr>
            <w:tcW w:w="1080" w:type="dxa"/>
            <w:shd w:val="clear" w:color="auto" w:fill="auto"/>
            <w:noWrap/>
            <w:vAlign w:val="bottom"/>
            <w:hideMark/>
          </w:tcPr>
          <w:p w14:paraId="532D534A" w14:textId="77777777" w:rsidR="00C54CE8" w:rsidRPr="00C54CE8" w:rsidRDefault="00C54CE8" w:rsidP="00C54CE8">
            <w:pPr>
              <w:spacing w:after="0" w:line="240" w:lineRule="auto"/>
              <w:jc w:val="right"/>
              <w:rPr>
                <w:ins w:id="13195" w:author="Melke" w:date="2019-07-07T20:29:00Z"/>
                <w:rFonts w:ascii="Times New Roman" w:eastAsia="Times New Roman" w:hAnsi="Times New Roman" w:cs="Times New Roman"/>
                <w:color w:val="000000" w:themeColor="text1"/>
                <w:rPrChange w:id="13196" w:author="Melke" w:date="2019-07-07T20:35:00Z">
                  <w:rPr>
                    <w:ins w:id="13197" w:author="Melke" w:date="2019-07-07T20:29:00Z"/>
                    <w:rFonts w:ascii="Calibri" w:eastAsia="Times New Roman" w:hAnsi="Calibri" w:cs="Times New Roman"/>
                    <w:color w:val="000000"/>
                  </w:rPr>
                </w:rPrChange>
              </w:rPr>
            </w:pPr>
            <w:ins w:id="13198" w:author="Melke" w:date="2019-07-07T20:29:00Z">
              <w:r w:rsidRPr="00C54CE8">
                <w:rPr>
                  <w:rFonts w:ascii="Times New Roman" w:eastAsia="Times New Roman" w:hAnsi="Times New Roman" w:cs="Times New Roman"/>
                  <w:color w:val="000000" w:themeColor="text1"/>
                  <w:rPrChange w:id="13199" w:author="Melke" w:date="2019-07-07T20:35:00Z">
                    <w:rPr>
                      <w:rFonts w:ascii="Calibri" w:eastAsia="Times New Roman" w:hAnsi="Calibri" w:cs="Times New Roman"/>
                      <w:color w:val="000000"/>
                    </w:rPr>
                  </w:rPrChange>
                </w:rPr>
                <w:t>58</w:t>
              </w:r>
            </w:ins>
          </w:p>
        </w:tc>
        <w:tc>
          <w:tcPr>
            <w:tcW w:w="1249" w:type="dxa"/>
            <w:shd w:val="clear" w:color="auto" w:fill="auto"/>
            <w:noWrap/>
            <w:vAlign w:val="bottom"/>
            <w:hideMark/>
          </w:tcPr>
          <w:p w14:paraId="0CE12F7A" w14:textId="77777777" w:rsidR="00C54CE8" w:rsidRPr="00C54CE8" w:rsidRDefault="00C54CE8" w:rsidP="00C54CE8">
            <w:pPr>
              <w:spacing w:after="0" w:line="240" w:lineRule="auto"/>
              <w:jc w:val="right"/>
              <w:rPr>
                <w:ins w:id="13200" w:author="Melke" w:date="2019-07-07T20:29:00Z"/>
                <w:rFonts w:ascii="Times New Roman" w:eastAsia="Times New Roman" w:hAnsi="Times New Roman" w:cs="Times New Roman"/>
                <w:color w:val="000000" w:themeColor="text1"/>
                <w:rPrChange w:id="13201" w:author="Melke" w:date="2019-07-07T20:35:00Z">
                  <w:rPr>
                    <w:ins w:id="13202" w:author="Melke" w:date="2019-07-07T20:29:00Z"/>
                    <w:rFonts w:ascii="Calibri" w:eastAsia="Times New Roman" w:hAnsi="Calibri" w:cs="Times New Roman"/>
                    <w:color w:val="000000"/>
                  </w:rPr>
                </w:rPrChange>
              </w:rPr>
            </w:pPr>
            <w:ins w:id="13203" w:author="Melke" w:date="2019-07-07T20:29:00Z">
              <w:r w:rsidRPr="00C54CE8">
                <w:rPr>
                  <w:rFonts w:ascii="Times New Roman" w:eastAsia="Times New Roman" w:hAnsi="Times New Roman" w:cs="Times New Roman"/>
                  <w:color w:val="000000" w:themeColor="text1"/>
                  <w:rPrChange w:id="13204" w:author="Melke" w:date="2019-07-07T20:35:00Z">
                    <w:rPr>
                      <w:rFonts w:ascii="Calibri" w:eastAsia="Times New Roman" w:hAnsi="Calibri" w:cs="Times New Roman"/>
                      <w:color w:val="000000"/>
                    </w:rPr>
                  </w:rPrChange>
                </w:rPr>
                <w:t>22,458</w:t>
              </w:r>
            </w:ins>
          </w:p>
        </w:tc>
        <w:tc>
          <w:tcPr>
            <w:tcW w:w="889" w:type="dxa"/>
            <w:shd w:val="clear" w:color="auto" w:fill="auto"/>
            <w:noWrap/>
            <w:vAlign w:val="bottom"/>
            <w:hideMark/>
          </w:tcPr>
          <w:p w14:paraId="40158A7E" w14:textId="77777777" w:rsidR="00C54CE8" w:rsidRPr="00C54CE8" w:rsidRDefault="00C54CE8" w:rsidP="00C54CE8">
            <w:pPr>
              <w:spacing w:after="0" w:line="240" w:lineRule="auto"/>
              <w:jc w:val="right"/>
              <w:rPr>
                <w:ins w:id="13205" w:author="Melke" w:date="2019-07-07T20:29:00Z"/>
                <w:rFonts w:ascii="Times New Roman" w:eastAsia="Times New Roman" w:hAnsi="Times New Roman" w:cs="Times New Roman"/>
                <w:color w:val="000000" w:themeColor="text1"/>
                <w:rPrChange w:id="13206" w:author="Melke" w:date="2019-07-07T20:35:00Z">
                  <w:rPr>
                    <w:ins w:id="13207" w:author="Melke" w:date="2019-07-07T20:29:00Z"/>
                    <w:rFonts w:ascii="Calibri" w:eastAsia="Times New Roman" w:hAnsi="Calibri" w:cs="Times New Roman"/>
                    <w:color w:val="DA9694"/>
                  </w:rPr>
                </w:rPrChange>
              </w:rPr>
            </w:pPr>
            <w:ins w:id="13208" w:author="Melke" w:date="2019-07-07T20:29:00Z">
              <w:r w:rsidRPr="00C54CE8">
                <w:rPr>
                  <w:rFonts w:ascii="Times New Roman" w:eastAsia="Times New Roman" w:hAnsi="Times New Roman" w:cs="Times New Roman"/>
                  <w:color w:val="000000" w:themeColor="text1"/>
                  <w:rPrChange w:id="13209" w:author="Melke" w:date="2019-07-07T20:35:00Z">
                    <w:rPr>
                      <w:rFonts w:ascii="Calibri" w:eastAsia="Times New Roman" w:hAnsi="Calibri" w:cs="Times New Roman"/>
                      <w:color w:val="DA9694"/>
                    </w:rPr>
                  </w:rPrChange>
                </w:rPr>
                <w:t>17,985</w:t>
              </w:r>
            </w:ins>
          </w:p>
        </w:tc>
        <w:tc>
          <w:tcPr>
            <w:tcW w:w="1258" w:type="dxa"/>
            <w:shd w:val="clear" w:color="auto" w:fill="auto"/>
            <w:noWrap/>
            <w:vAlign w:val="bottom"/>
            <w:hideMark/>
          </w:tcPr>
          <w:p w14:paraId="156ECBC8" w14:textId="77777777" w:rsidR="00C54CE8" w:rsidRPr="00C54CE8" w:rsidRDefault="00C54CE8" w:rsidP="00C54CE8">
            <w:pPr>
              <w:spacing w:after="0" w:line="240" w:lineRule="auto"/>
              <w:jc w:val="right"/>
              <w:rPr>
                <w:ins w:id="13210" w:author="Melke" w:date="2019-07-07T20:29:00Z"/>
                <w:rFonts w:ascii="Times New Roman" w:eastAsia="Times New Roman" w:hAnsi="Times New Roman" w:cs="Times New Roman"/>
                <w:color w:val="000000" w:themeColor="text1"/>
                <w:rPrChange w:id="13211" w:author="Melke" w:date="2019-07-07T20:35:00Z">
                  <w:rPr>
                    <w:ins w:id="13212" w:author="Melke" w:date="2019-07-07T20:29:00Z"/>
                    <w:rFonts w:ascii="Calibri" w:eastAsia="Times New Roman" w:hAnsi="Calibri" w:cs="Times New Roman"/>
                    <w:color w:val="000000"/>
                  </w:rPr>
                </w:rPrChange>
              </w:rPr>
            </w:pPr>
            <w:ins w:id="13213" w:author="Melke" w:date="2019-07-07T20:29:00Z">
              <w:r w:rsidRPr="00C54CE8">
                <w:rPr>
                  <w:rFonts w:ascii="Times New Roman" w:eastAsia="Times New Roman" w:hAnsi="Times New Roman" w:cs="Times New Roman"/>
                  <w:color w:val="000000" w:themeColor="text1"/>
                  <w:rPrChange w:id="13214" w:author="Melke" w:date="2019-07-07T20:35:00Z">
                    <w:rPr>
                      <w:rFonts w:ascii="Calibri" w:eastAsia="Times New Roman" w:hAnsi="Calibri" w:cs="Times New Roman"/>
                      <w:color w:val="000000"/>
                    </w:rPr>
                  </w:rPrChange>
                </w:rPr>
                <w:t>1.01</w:t>
              </w:r>
            </w:ins>
          </w:p>
        </w:tc>
        <w:tc>
          <w:tcPr>
            <w:tcW w:w="962" w:type="dxa"/>
            <w:shd w:val="clear" w:color="auto" w:fill="auto"/>
            <w:noWrap/>
            <w:vAlign w:val="bottom"/>
            <w:hideMark/>
          </w:tcPr>
          <w:p w14:paraId="568C807C" w14:textId="77777777" w:rsidR="00C54CE8" w:rsidRPr="00C54CE8" w:rsidRDefault="00C54CE8" w:rsidP="00C54CE8">
            <w:pPr>
              <w:spacing w:after="0" w:line="240" w:lineRule="auto"/>
              <w:jc w:val="right"/>
              <w:rPr>
                <w:ins w:id="13215" w:author="Melke" w:date="2019-07-07T20:29:00Z"/>
                <w:rFonts w:ascii="Times New Roman" w:eastAsia="Times New Roman" w:hAnsi="Times New Roman" w:cs="Times New Roman"/>
                <w:color w:val="000000" w:themeColor="text1"/>
                <w:rPrChange w:id="13216" w:author="Melke" w:date="2019-07-07T20:35:00Z">
                  <w:rPr>
                    <w:ins w:id="13217" w:author="Melke" w:date="2019-07-07T20:29:00Z"/>
                    <w:rFonts w:ascii="Calibri" w:eastAsia="Times New Roman" w:hAnsi="Calibri" w:cs="Times New Roman"/>
                    <w:color w:val="000000"/>
                  </w:rPr>
                </w:rPrChange>
              </w:rPr>
            </w:pPr>
            <w:ins w:id="13218" w:author="Melke" w:date="2019-07-07T20:29:00Z">
              <w:r w:rsidRPr="00C54CE8">
                <w:rPr>
                  <w:rFonts w:ascii="Times New Roman" w:eastAsia="Times New Roman" w:hAnsi="Times New Roman" w:cs="Times New Roman"/>
                  <w:color w:val="000000" w:themeColor="text1"/>
                  <w:rPrChange w:id="13219" w:author="Melke" w:date="2019-07-07T20:35:00Z">
                    <w:rPr>
                      <w:rFonts w:ascii="Calibri" w:eastAsia="Times New Roman" w:hAnsi="Calibri" w:cs="Times New Roman"/>
                      <w:color w:val="000000"/>
                    </w:rPr>
                  </w:rPrChange>
                </w:rPr>
                <w:t>22,236</w:t>
              </w:r>
            </w:ins>
          </w:p>
        </w:tc>
      </w:tr>
      <w:tr w:rsidR="007509B7" w:rsidRPr="00C54CE8" w14:paraId="16A2CCE4" w14:textId="77777777" w:rsidTr="007509B7">
        <w:trPr>
          <w:trHeight w:val="323"/>
          <w:ins w:id="13220" w:author="Melke" w:date="2019-07-07T20:29:00Z"/>
        </w:trPr>
        <w:tc>
          <w:tcPr>
            <w:tcW w:w="1550" w:type="dxa"/>
            <w:shd w:val="clear" w:color="auto" w:fill="auto"/>
            <w:noWrap/>
            <w:vAlign w:val="bottom"/>
            <w:hideMark/>
          </w:tcPr>
          <w:p w14:paraId="51EEA768" w14:textId="62E6D2C3" w:rsidR="00C54CE8" w:rsidRPr="00C54CE8" w:rsidRDefault="007509B7" w:rsidP="00C54CE8">
            <w:pPr>
              <w:spacing w:after="0" w:line="240" w:lineRule="auto"/>
              <w:rPr>
                <w:ins w:id="13221" w:author="Melke" w:date="2019-07-07T20:29:00Z"/>
                <w:rFonts w:ascii="Times New Roman" w:eastAsia="Times New Roman" w:hAnsi="Times New Roman" w:cs="Times New Roman"/>
                <w:color w:val="000000" w:themeColor="text1"/>
                <w:rPrChange w:id="13222" w:author="Melke" w:date="2019-07-07T20:35:00Z">
                  <w:rPr>
                    <w:ins w:id="13223" w:author="Melke" w:date="2019-07-07T20:29:00Z"/>
                    <w:rFonts w:ascii="Calibri" w:eastAsia="Times New Roman" w:hAnsi="Calibri" w:cs="Times New Roman"/>
                    <w:color w:val="000000"/>
                  </w:rPr>
                </w:rPrChange>
              </w:rPr>
            </w:pPr>
            <w:ins w:id="13224" w:author="Melke" w:date="2019-07-07T20:29:00Z">
              <w:r w:rsidRPr="00C54CE8">
                <w:rPr>
                  <w:rFonts w:ascii="Times New Roman" w:eastAsia="Times New Roman" w:hAnsi="Times New Roman" w:cs="Times New Roman"/>
                  <w:color w:val="000000" w:themeColor="text1"/>
                </w:rPr>
                <w:t>Lideta-Sub City</w:t>
              </w:r>
            </w:ins>
          </w:p>
        </w:tc>
        <w:tc>
          <w:tcPr>
            <w:tcW w:w="2495" w:type="dxa"/>
            <w:shd w:val="clear" w:color="auto" w:fill="auto"/>
            <w:noWrap/>
            <w:vAlign w:val="bottom"/>
            <w:hideMark/>
          </w:tcPr>
          <w:p w14:paraId="4B992D0D" w14:textId="77777777" w:rsidR="00C54CE8" w:rsidRPr="00C54CE8" w:rsidRDefault="00C54CE8" w:rsidP="00C54CE8">
            <w:pPr>
              <w:spacing w:after="0" w:line="240" w:lineRule="auto"/>
              <w:rPr>
                <w:ins w:id="13225" w:author="Melke" w:date="2019-07-07T20:29:00Z"/>
                <w:rFonts w:ascii="Times New Roman" w:eastAsia="Times New Roman" w:hAnsi="Times New Roman" w:cs="Times New Roman"/>
                <w:color w:val="000000" w:themeColor="text1"/>
                <w:rPrChange w:id="13226" w:author="Melke" w:date="2019-07-07T20:35:00Z">
                  <w:rPr>
                    <w:ins w:id="13227" w:author="Melke" w:date="2019-07-07T20:29:00Z"/>
                    <w:rFonts w:ascii="Calibri" w:eastAsia="Times New Roman" w:hAnsi="Calibri" w:cs="Times New Roman"/>
                    <w:color w:val="000000"/>
                  </w:rPr>
                </w:rPrChange>
              </w:rPr>
            </w:pPr>
            <w:ins w:id="13228" w:author="Melke" w:date="2019-07-07T20:29:00Z">
              <w:r w:rsidRPr="00C54CE8">
                <w:rPr>
                  <w:rFonts w:ascii="Times New Roman" w:eastAsia="Times New Roman" w:hAnsi="Times New Roman" w:cs="Times New Roman"/>
                  <w:color w:val="000000" w:themeColor="text1"/>
                  <w:rPrChange w:id="13229" w:author="Melke" w:date="2019-07-07T20:35:00Z">
                    <w:rPr>
                      <w:rFonts w:ascii="Calibri" w:eastAsia="Times New Roman" w:hAnsi="Calibri" w:cs="Times New Roman"/>
                      <w:color w:val="000000"/>
                    </w:rPr>
                  </w:rPrChange>
                </w:rPr>
                <w:t>KEBELE 01/18</w:t>
              </w:r>
            </w:ins>
          </w:p>
        </w:tc>
        <w:tc>
          <w:tcPr>
            <w:tcW w:w="1080" w:type="dxa"/>
            <w:shd w:val="clear" w:color="auto" w:fill="auto"/>
            <w:noWrap/>
            <w:vAlign w:val="bottom"/>
            <w:hideMark/>
          </w:tcPr>
          <w:p w14:paraId="4E62379E" w14:textId="77777777" w:rsidR="00C54CE8" w:rsidRPr="00C54CE8" w:rsidRDefault="00C54CE8" w:rsidP="00C54CE8">
            <w:pPr>
              <w:spacing w:after="0" w:line="240" w:lineRule="auto"/>
              <w:jc w:val="right"/>
              <w:rPr>
                <w:ins w:id="13230" w:author="Melke" w:date="2019-07-07T20:29:00Z"/>
                <w:rFonts w:ascii="Times New Roman" w:eastAsia="Times New Roman" w:hAnsi="Times New Roman" w:cs="Times New Roman"/>
                <w:color w:val="000000" w:themeColor="text1"/>
                <w:rPrChange w:id="13231" w:author="Melke" w:date="2019-07-07T20:35:00Z">
                  <w:rPr>
                    <w:ins w:id="13232" w:author="Melke" w:date="2019-07-07T20:29:00Z"/>
                    <w:rFonts w:ascii="Calibri" w:eastAsia="Times New Roman" w:hAnsi="Calibri" w:cs="Times New Roman"/>
                    <w:color w:val="000000"/>
                  </w:rPr>
                </w:rPrChange>
              </w:rPr>
            </w:pPr>
            <w:ins w:id="13233" w:author="Melke" w:date="2019-07-07T20:29:00Z">
              <w:r w:rsidRPr="00C54CE8">
                <w:rPr>
                  <w:rFonts w:ascii="Times New Roman" w:eastAsia="Times New Roman" w:hAnsi="Times New Roman" w:cs="Times New Roman"/>
                  <w:color w:val="000000" w:themeColor="text1"/>
                  <w:rPrChange w:id="13234" w:author="Melke" w:date="2019-07-07T20:35:00Z">
                    <w:rPr>
                      <w:rFonts w:ascii="Calibri" w:eastAsia="Times New Roman" w:hAnsi="Calibri" w:cs="Times New Roman"/>
                      <w:color w:val="000000"/>
                    </w:rPr>
                  </w:rPrChange>
                </w:rPr>
                <w:t>59</w:t>
              </w:r>
            </w:ins>
          </w:p>
        </w:tc>
        <w:tc>
          <w:tcPr>
            <w:tcW w:w="1249" w:type="dxa"/>
            <w:shd w:val="clear" w:color="auto" w:fill="auto"/>
            <w:noWrap/>
            <w:vAlign w:val="bottom"/>
            <w:hideMark/>
          </w:tcPr>
          <w:p w14:paraId="28FC97D2" w14:textId="77777777" w:rsidR="00C54CE8" w:rsidRPr="00C54CE8" w:rsidRDefault="00C54CE8" w:rsidP="00C54CE8">
            <w:pPr>
              <w:spacing w:after="0" w:line="240" w:lineRule="auto"/>
              <w:jc w:val="right"/>
              <w:rPr>
                <w:ins w:id="13235" w:author="Melke" w:date="2019-07-07T20:29:00Z"/>
                <w:rFonts w:ascii="Times New Roman" w:eastAsia="Times New Roman" w:hAnsi="Times New Roman" w:cs="Times New Roman"/>
                <w:color w:val="000000" w:themeColor="text1"/>
                <w:rPrChange w:id="13236" w:author="Melke" w:date="2019-07-07T20:35:00Z">
                  <w:rPr>
                    <w:ins w:id="13237" w:author="Melke" w:date="2019-07-07T20:29:00Z"/>
                    <w:rFonts w:ascii="Calibri" w:eastAsia="Times New Roman" w:hAnsi="Calibri" w:cs="Times New Roman"/>
                    <w:color w:val="000000"/>
                  </w:rPr>
                </w:rPrChange>
              </w:rPr>
            </w:pPr>
            <w:ins w:id="13238" w:author="Melke" w:date="2019-07-07T20:29:00Z">
              <w:r w:rsidRPr="00C54CE8">
                <w:rPr>
                  <w:rFonts w:ascii="Times New Roman" w:eastAsia="Times New Roman" w:hAnsi="Times New Roman" w:cs="Times New Roman"/>
                  <w:color w:val="000000" w:themeColor="text1"/>
                  <w:rPrChange w:id="13239" w:author="Melke" w:date="2019-07-07T20:35:00Z">
                    <w:rPr>
                      <w:rFonts w:ascii="Calibri" w:eastAsia="Times New Roman" w:hAnsi="Calibri" w:cs="Times New Roman"/>
                      <w:color w:val="000000"/>
                    </w:rPr>
                  </w:rPrChange>
                </w:rPr>
                <w:t>33,522</w:t>
              </w:r>
            </w:ins>
          </w:p>
        </w:tc>
        <w:tc>
          <w:tcPr>
            <w:tcW w:w="889" w:type="dxa"/>
            <w:shd w:val="clear" w:color="auto" w:fill="auto"/>
            <w:noWrap/>
            <w:vAlign w:val="bottom"/>
            <w:hideMark/>
          </w:tcPr>
          <w:p w14:paraId="52FCA943" w14:textId="77777777" w:rsidR="00C54CE8" w:rsidRPr="00C54CE8" w:rsidRDefault="00C54CE8" w:rsidP="00C54CE8">
            <w:pPr>
              <w:spacing w:after="0" w:line="240" w:lineRule="auto"/>
              <w:jc w:val="right"/>
              <w:rPr>
                <w:ins w:id="13240" w:author="Melke" w:date="2019-07-07T20:29:00Z"/>
                <w:rFonts w:ascii="Times New Roman" w:eastAsia="Times New Roman" w:hAnsi="Times New Roman" w:cs="Times New Roman"/>
                <w:color w:val="000000" w:themeColor="text1"/>
                <w:rPrChange w:id="13241" w:author="Melke" w:date="2019-07-07T20:35:00Z">
                  <w:rPr>
                    <w:ins w:id="13242" w:author="Melke" w:date="2019-07-07T20:29:00Z"/>
                    <w:rFonts w:ascii="Calibri" w:eastAsia="Times New Roman" w:hAnsi="Calibri" w:cs="Times New Roman"/>
                    <w:color w:val="DA9694"/>
                  </w:rPr>
                </w:rPrChange>
              </w:rPr>
            </w:pPr>
            <w:ins w:id="13243" w:author="Melke" w:date="2019-07-07T20:29:00Z">
              <w:r w:rsidRPr="00C54CE8">
                <w:rPr>
                  <w:rFonts w:ascii="Times New Roman" w:eastAsia="Times New Roman" w:hAnsi="Times New Roman" w:cs="Times New Roman"/>
                  <w:color w:val="000000" w:themeColor="text1"/>
                  <w:rPrChange w:id="13244" w:author="Melke" w:date="2019-07-07T20:35:00Z">
                    <w:rPr>
                      <w:rFonts w:ascii="Calibri" w:eastAsia="Times New Roman" w:hAnsi="Calibri" w:cs="Times New Roman"/>
                      <w:color w:val="DA9694"/>
                    </w:rPr>
                  </w:rPrChange>
                </w:rPr>
                <w:t>26,845</w:t>
              </w:r>
            </w:ins>
          </w:p>
        </w:tc>
        <w:tc>
          <w:tcPr>
            <w:tcW w:w="1258" w:type="dxa"/>
            <w:shd w:val="clear" w:color="auto" w:fill="auto"/>
            <w:noWrap/>
            <w:vAlign w:val="bottom"/>
            <w:hideMark/>
          </w:tcPr>
          <w:p w14:paraId="41F657A4" w14:textId="77777777" w:rsidR="00C54CE8" w:rsidRPr="00C54CE8" w:rsidRDefault="00C54CE8" w:rsidP="00C54CE8">
            <w:pPr>
              <w:spacing w:after="0" w:line="240" w:lineRule="auto"/>
              <w:jc w:val="right"/>
              <w:rPr>
                <w:ins w:id="13245" w:author="Melke" w:date="2019-07-07T20:29:00Z"/>
                <w:rFonts w:ascii="Times New Roman" w:eastAsia="Times New Roman" w:hAnsi="Times New Roman" w:cs="Times New Roman"/>
                <w:color w:val="000000" w:themeColor="text1"/>
                <w:rPrChange w:id="13246" w:author="Melke" w:date="2019-07-07T20:35:00Z">
                  <w:rPr>
                    <w:ins w:id="13247" w:author="Melke" w:date="2019-07-07T20:29:00Z"/>
                    <w:rFonts w:ascii="Calibri" w:eastAsia="Times New Roman" w:hAnsi="Calibri" w:cs="Times New Roman"/>
                    <w:color w:val="000000"/>
                  </w:rPr>
                </w:rPrChange>
              </w:rPr>
            </w:pPr>
            <w:ins w:id="13248" w:author="Melke" w:date="2019-07-07T20:29:00Z">
              <w:r w:rsidRPr="00C54CE8">
                <w:rPr>
                  <w:rFonts w:ascii="Times New Roman" w:eastAsia="Times New Roman" w:hAnsi="Times New Roman" w:cs="Times New Roman"/>
                  <w:color w:val="000000" w:themeColor="text1"/>
                  <w:rPrChange w:id="13249" w:author="Melke" w:date="2019-07-07T20:35:00Z">
                    <w:rPr>
                      <w:rFonts w:ascii="Calibri" w:eastAsia="Times New Roman" w:hAnsi="Calibri" w:cs="Times New Roman"/>
                      <w:color w:val="000000"/>
                    </w:rPr>
                  </w:rPrChange>
                </w:rPr>
                <w:t>2.72</w:t>
              </w:r>
            </w:ins>
          </w:p>
        </w:tc>
        <w:tc>
          <w:tcPr>
            <w:tcW w:w="962" w:type="dxa"/>
            <w:shd w:val="clear" w:color="auto" w:fill="auto"/>
            <w:noWrap/>
            <w:vAlign w:val="bottom"/>
            <w:hideMark/>
          </w:tcPr>
          <w:p w14:paraId="228D026D" w14:textId="77777777" w:rsidR="00C54CE8" w:rsidRPr="00C54CE8" w:rsidRDefault="00C54CE8" w:rsidP="00C54CE8">
            <w:pPr>
              <w:spacing w:after="0" w:line="240" w:lineRule="auto"/>
              <w:jc w:val="right"/>
              <w:rPr>
                <w:ins w:id="13250" w:author="Melke" w:date="2019-07-07T20:29:00Z"/>
                <w:rFonts w:ascii="Times New Roman" w:eastAsia="Times New Roman" w:hAnsi="Times New Roman" w:cs="Times New Roman"/>
                <w:color w:val="000000" w:themeColor="text1"/>
                <w:rPrChange w:id="13251" w:author="Melke" w:date="2019-07-07T20:35:00Z">
                  <w:rPr>
                    <w:ins w:id="13252" w:author="Melke" w:date="2019-07-07T20:29:00Z"/>
                    <w:rFonts w:ascii="Calibri" w:eastAsia="Times New Roman" w:hAnsi="Calibri" w:cs="Times New Roman"/>
                    <w:color w:val="000000"/>
                  </w:rPr>
                </w:rPrChange>
              </w:rPr>
            </w:pPr>
            <w:ins w:id="13253" w:author="Melke" w:date="2019-07-07T20:29:00Z">
              <w:r w:rsidRPr="00C54CE8">
                <w:rPr>
                  <w:rFonts w:ascii="Times New Roman" w:eastAsia="Times New Roman" w:hAnsi="Times New Roman" w:cs="Times New Roman"/>
                  <w:color w:val="000000" w:themeColor="text1"/>
                  <w:rPrChange w:id="13254" w:author="Melke" w:date="2019-07-07T20:35:00Z">
                    <w:rPr>
                      <w:rFonts w:ascii="Calibri" w:eastAsia="Times New Roman" w:hAnsi="Calibri" w:cs="Times New Roman"/>
                      <w:color w:val="000000"/>
                    </w:rPr>
                  </w:rPrChange>
                </w:rPr>
                <w:t>12,324</w:t>
              </w:r>
            </w:ins>
          </w:p>
        </w:tc>
      </w:tr>
      <w:tr w:rsidR="007509B7" w:rsidRPr="00C54CE8" w14:paraId="1C1EE270" w14:textId="77777777" w:rsidTr="007509B7">
        <w:trPr>
          <w:trHeight w:val="323"/>
          <w:ins w:id="13255" w:author="Melke" w:date="2019-07-07T20:29:00Z"/>
        </w:trPr>
        <w:tc>
          <w:tcPr>
            <w:tcW w:w="1550" w:type="dxa"/>
            <w:shd w:val="clear" w:color="auto" w:fill="auto"/>
            <w:noWrap/>
            <w:vAlign w:val="bottom"/>
            <w:hideMark/>
          </w:tcPr>
          <w:p w14:paraId="7E9B10A1" w14:textId="73412EFB" w:rsidR="00C54CE8" w:rsidRPr="00C54CE8" w:rsidRDefault="007509B7" w:rsidP="00C54CE8">
            <w:pPr>
              <w:spacing w:after="0" w:line="240" w:lineRule="auto"/>
              <w:rPr>
                <w:ins w:id="13256" w:author="Melke" w:date="2019-07-07T20:29:00Z"/>
                <w:rFonts w:ascii="Times New Roman" w:eastAsia="Times New Roman" w:hAnsi="Times New Roman" w:cs="Times New Roman"/>
                <w:color w:val="000000" w:themeColor="text1"/>
                <w:rPrChange w:id="13257" w:author="Melke" w:date="2019-07-07T20:35:00Z">
                  <w:rPr>
                    <w:ins w:id="13258" w:author="Melke" w:date="2019-07-07T20:29:00Z"/>
                    <w:rFonts w:ascii="Calibri" w:eastAsia="Times New Roman" w:hAnsi="Calibri" w:cs="Times New Roman"/>
                    <w:color w:val="000000"/>
                  </w:rPr>
                </w:rPrChange>
              </w:rPr>
            </w:pPr>
            <w:ins w:id="1325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1DD9ED79" w14:textId="77777777" w:rsidR="00C54CE8" w:rsidRPr="00C54CE8" w:rsidRDefault="00C54CE8" w:rsidP="00C54CE8">
            <w:pPr>
              <w:spacing w:after="0" w:line="240" w:lineRule="auto"/>
              <w:rPr>
                <w:ins w:id="13260" w:author="Melke" w:date="2019-07-07T20:29:00Z"/>
                <w:rFonts w:ascii="Times New Roman" w:eastAsia="Times New Roman" w:hAnsi="Times New Roman" w:cs="Times New Roman"/>
                <w:color w:val="000000" w:themeColor="text1"/>
                <w:rPrChange w:id="13261" w:author="Melke" w:date="2019-07-07T20:35:00Z">
                  <w:rPr>
                    <w:ins w:id="13262" w:author="Melke" w:date="2019-07-07T20:29:00Z"/>
                    <w:rFonts w:ascii="Calibri" w:eastAsia="Times New Roman" w:hAnsi="Calibri" w:cs="Times New Roman"/>
                    <w:color w:val="000000"/>
                  </w:rPr>
                </w:rPrChange>
              </w:rPr>
            </w:pPr>
            <w:ins w:id="13263" w:author="Melke" w:date="2019-07-07T20:29:00Z">
              <w:r w:rsidRPr="00C54CE8">
                <w:rPr>
                  <w:rFonts w:ascii="Times New Roman" w:eastAsia="Times New Roman" w:hAnsi="Times New Roman" w:cs="Times New Roman"/>
                  <w:color w:val="000000" w:themeColor="text1"/>
                  <w:rPrChange w:id="13264" w:author="Melke" w:date="2019-07-07T20:35:00Z">
                    <w:rPr>
                      <w:rFonts w:ascii="Calibri" w:eastAsia="Times New Roman" w:hAnsi="Calibri" w:cs="Times New Roman"/>
                      <w:color w:val="000000"/>
                    </w:rPr>
                  </w:rPrChange>
                </w:rPr>
                <w:t>KEBELE 17/18</w:t>
              </w:r>
            </w:ins>
          </w:p>
        </w:tc>
        <w:tc>
          <w:tcPr>
            <w:tcW w:w="1080" w:type="dxa"/>
            <w:shd w:val="clear" w:color="auto" w:fill="auto"/>
            <w:noWrap/>
            <w:vAlign w:val="bottom"/>
            <w:hideMark/>
          </w:tcPr>
          <w:p w14:paraId="4C77ED88" w14:textId="77777777" w:rsidR="00C54CE8" w:rsidRPr="00C54CE8" w:rsidRDefault="00C54CE8" w:rsidP="00C54CE8">
            <w:pPr>
              <w:spacing w:after="0" w:line="240" w:lineRule="auto"/>
              <w:jc w:val="right"/>
              <w:rPr>
                <w:ins w:id="13265" w:author="Melke" w:date="2019-07-07T20:29:00Z"/>
                <w:rFonts w:ascii="Times New Roman" w:eastAsia="Times New Roman" w:hAnsi="Times New Roman" w:cs="Times New Roman"/>
                <w:color w:val="000000" w:themeColor="text1"/>
                <w:rPrChange w:id="13266" w:author="Melke" w:date="2019-07-07T20:35:00Z">
                  <w:rPr>
                    <w:ins w:id="13267" w:author="Melke" w:date="2019-07-07T20:29:00Z"/>
                    <w:rFonts w:ascii="Calibri" w:eastAsia="Times New Roman" w:hAnsi="Calibri" w:cs="Times New Roman"/>
                    <w:color w:val="000000"/>
                  </w:rPr>
                </w:rPrChange>
              </w:rPr>
            </w:pPr>
            <w:ins w:id="13268" w:author="Melke" w:date="2019-07-07T20:29:00Z">
              <w:r w:rsidRPr="00C54CE8">
                <w:rPr>
                  <w:rFonts w:ascii="Times New Roman" w:eastAsia="Times New Roman" w:hAnsi="Times New Roman" w:cs="Times New Roman"/>
                  <w:color w:val="000000" w:themeColor="text1"/>
                  <w:rPrChange w:id="13269" w:author="Melke" w:date="2019-07-07T20:35:00Z">
                    <w:rPr>
                      <w:rFonts w:ascii="Calibri" w:eastAsia="Times New Roman" w:hAnsi="Calibri" w:cs="Times New Roman"/>
                      <w:color w:val="000000"/>
                    </w:rPr>
                  </w:rPrChange>
                </w:rPr>
                <w:t>60</w:t>
              </w:r>
            </w:ins>
          </w:p>
        </w:tc>
        <w:tc>
          <w:tcPr>
            <w:tcW w:w="1249" w:type="dxa"/>
            <w:shd w:val="clear" w:color="auto" w:fill="auto"/>
            <w:noWrap/>
            <w:vAlign w:val="bottom"/>
            <w:hideMark/>
          </w:tcPr>
          <w:p w14:paraId="2FE06B8D" w14:textId="77777777" w:rsidR="00C54CE8" w:rsidRPr="00C54CE8" w:rsidRDefault="00C54CE8" w:rsidP="00C54CE8">
            <w:pPr>
              <w:spacing w:after="0" w:line="240" w:lineRule="auto"/>
              <w:jc w:val="right"/>
              <w:rPr>
                <w:ins w:id="13270" w:author="Melke" w:date="2019-07-07T20:29:00Z"/>
                <w:rFonts w:ascii="Times New Roman" w:eastAsia="Times New Roman" w:hAnsi="Times New Roman" w:cs="Times New Roman"/>
                <w:color w:val="000000" w:themeColor="text1"/>
                <w:rPrChange w:id="13271" w:author="Melke" w:date="2019-07-07T20:35:00Z">
                  <w:rPr>
                    <w:ins w:id="13272" w:author="Melke" w:date="2019-07-07T20:29:00Z"/>
                    <w:rFonts w:ascii="Calibri" w:eastAsia="Times New Roman" w:hAnsi="Calibri" w:cs="Times New Roman"/>
                    <w:color w:val="000000"/>
                  </w:rPr>
                </w:rPrChange>
              </w:rPr>
            </w:pPr>
            <w:ins w:id="13273" w:author="Melke" w:date="2019-07-07T20:29:00Z">
              <w:r w:rsidRPr="00C54CE8">
                <w:rPr>
                  <w:rFonts w:ascii="Times New Roman" w:eastAsia="Times New Roman" w:hAnsi="Times New Roman" w:cs="Times New Roman"/>
                  <w:color w:val="000000" w:themeColor="text1"/>
                  <w:rPrChange w:id="13274" w:author="Melke" w:date="2019-07-07T20:35:00Z">
                    <w:rPr>
                      <w:rFonts w:ascii="Calibri" w:eastAsia="Times New Roman" w:hAnsi="Calibri" w:cs="Times New Roman"/>
                      <w:color w:val="000000"/>
                    </w:rPr>
                  </w:rPrChange>
                </w:rPr>
                <w:t>33,646</w:t>
              </w:r>
            </w:ins>
          </w:p>
        </w:tc>
        <w:tc>
          <w:tcPr>
            <w:tcW w:w="889" w:type="dxa"/>
            <w:shd w:val="clear" w:color="auto" w:fill="auto"/>
            <w:noWrap/>
            <w:vAlign w:val="bottom"/>
            <w:hideMark/>
          </w:tcPr>
          <w:p w14:paraId="6D0287E3" w14:textId="77777777" w:rsidR="00C54CE8" w:rsidRPr="00C54CE8" w:rsidRDefault="00C54CE8" w:rsidP="00C54CE8">
            <w:pPr>
              <w:spacing w:after="0" w:line="240" w:lineRule="auto"/>
              <w:jc w:val="right"/>
              <w:rPr>
                <w:ins w:id="13275" w:author="Melke" w:date="2019-07-07T20:29:00Z"/>
                <w:rFonts w:ascii="Times New Roman" w:eastAsia="Times New Roman" w:hAnsi="Times New Roman" w:cs="Times New Roman"/>
                <w:color w:val="000000" w:themeColor="text1"/>
                <w:rPrChange w:id="13276" w:author="Melke" w:date="2019-07-07T20:35:00Z">
                  <w:rPr>
                    <w:ins w:id="13277" w:author="Melke" w:date="2019-07-07T20:29:00Z"/>
                    <w:rFonts w:ascii="Calibri" w:eastAsia="Times New Roman" w:hAnsi="Calibri" w:cs="Times New Roman"/>
                    <w:color w:val="DA9694"/>
                  </w:rPr>
                </w:rPrChange>
              </w:rPr>
            </w:pPr>
            <w:ins w:id="13278" w:author="Melke" w:date="2019-07-07T20:29:00Z">
              <w:r w:rsidRPr="00C54CE8">
                <w:rPr>
                  <w:rFonts w:ascii="Times New Roman" w:eastAsia="Times New Roman" w:hAnsi="Times New Roman" w:cs="Times New Roman"/>
                  <w:color w:val="000000" w:themeColor="text1"/>
                  <w:rPrChange w:id="13279" w:author="Melke" w:date="2019-07-07T20:35:00Z">
                    <w:rPr>
                      <w:rFonts w:ascii="Calibri" w:eastAsia="Times New Roman" w:hAnsi="Calibri" w:cs="Times New Roman"/>
                      <w:color w:val="DA9694"/>
                    </w:rPr>
                  </w:rPrChange>
                </w:rPr>
                <w:t>27,149</w:t>
              </w:r>
            </w:ins>
          </w:p>
        </w:tc>
        <w:tc>
          <w:tcPr>
            <w:tcW w:w="1258" w:type="dxa"/>
            <w:shd w:val="clear" w:color="auto" w:fill="auto"/>
            <w:noWrap/>
            <w:vAlign w:val="bottom"/>
            <w:hideMark/>
          </w:tcPr>
          <w:p w14:paraId="152412E4" w14:textId="77777777" w:rsidR="00C54CE8" w:rsidRPr="00C54CE8" w:rsidRDefault="00C54CE8" w:rsidP="00C54CE8">
            <w:pPr>
              <w:spacing w:after="0" w:line="240" w:lineRule="auto"/>
              <w:jc w:val="right"/>
              <w:rPr>
                <w:ins w:id="13280" w:author="Melke" w:date="2019-07-07T20:29:00Z"/>
                <w:rFonts w:ascii="Times New Roman" w:eastAsia="Times New Roman" w:hAnsi="Times New Roman" w:cs="Times New Roman"/>
                <w:color w:val="000000" w:themeColor="text1"/>
                <w:rPrChange w:id="13281" w:author="Melke" w:date="2019-07-07T20:35:00Z">
                  <w:rPr>
                    <w:ins w:id="13282" w:author="Melke" w:date="2019-07-07T20:29:00Z"/>
                    <w:rFonts w:ascii="Calibri" w:eastAsia="Times New Roman" w:hAnsi="Calibri" w:cs="Times New Roman"/>
                    <w:color w:val="000000"/>
                  </w:rPr>
                </w:rPrChange>
              </w:rPr>
            </w:pPr>
            <w:ins w:id="13283" w:author="Melke" w:date="2019-07-07T20:29:00Z">
              <w:r w:rsidRPr="00C54CE8">
                <w:rPr>
                  <w:rFonts w:ascii="Times New Roman" w:eastAsia="Times New Roman" w:hAnsi="Times New Roman" w:cs="Times New Roman"/>
                  <w:color w:val="000000" w:themeColor="text1"/>
                  <w:rPrChange w:id="13284" w:author="Melke" w:date="2019-07-07T20:35:00Z">
                    <w:rPr>
                      <w:rFonts w:ascii="Calibri" w:eastAsia="Times New Roman" w:hAnsi="Calibri" w:cs="Times New Roman"/>
                      <w:color w:val="000000"/>
                    </w:rPr>
                  </w:rPrChange>
                </w:rPr>
                <w:t>1.69</w:t>
              </w:r>
            </w:ins>
          </w:p>
        </w:tc>
        <w:tc>
          <w:tcPr>
            <w:tcW w:w="962" w:type="dxa"/>
            <w:shd w:val="clear" w:color="auto" w:fill="auto"/>
            <w:noWrap/>
            <w:vAlign w:val="bottom"/>
            <w:hideMark/>
          </w:tcPr>
          <w:p w14:paraId="23F57F3C" w14:textId="77777777" w:rsidR="00C54CE8" w:rsidRPr="00C54CE8" w:rsidRDefault="00C54CE8" w:rsidP="00C54CE8">
            <w:pPr>
              <w:spacing w:after="0" w:line="240" w:lineRule="auto"/>
              <w:jc w:val="right"/>
              <w:rPr>
                <w:ins w:id="13285" w:author="Melke" w:date="2019-07-07T20:29:00Z"/>
                <w:rFonts w:ascii="Times New Roman" w:eastAsia="Times New Roman" w:hAnsi="Times New Roman" w:cs="Times New Roman"/>
                <w:color w:val="000000" w:themeColor="text1"/>
                <w:rPrChange w:id="13286" w:author="Melke" w:date="2019-07-07T20:35:00Z">
                  <w:rPr>
                    <w:ins w:id="13287" w:author="Melke" w:date="2019-07-07T20:29:00Z"/>
                    <w:rFonts w:ascii="Calibri" w:eastAsia="Times New Roman" w:hAnsi="Calibri" w:cs="Times New Roman"/>
                    <w:color w:val="000000"/>
                  </w:rPr>
                </w:rPrChange>
              </w:rPr>
            </w:pPr>
            <w:ins w:id="13288" w:author="Melke" w:date="2019-07-07T20:29:00Z">
              <w:r w:rsidRPr="00C54CE8">
                <w:rPr>
                  <w:rFonts w:ascii="Times New Roman" w:eastAsia="Times New Roman" w:hAnsi="Times New Roman" w:cs="Times New Roman"/>
                  <w:color w:val="000000" w:themeColor="text1"/>
                  <w:rPrChange w:id="13289" w:author="Melke" w:date="2019-07-07T20:35:00Z">
                    <w:rPr>
                      <w:rFonts w:ascii="Calibri" w:eastAsia="Times New Roman" w:hAnsi="Calibri" w:cs="Times New Roman"/>
                      <w:color w:val="000000"/>
                    </w:rPr>
                  </w:rPrChange>
                </w:rPr>
                <w:t>19,909</w:t>
              </w:r>
            </w:ins>
          </w:p>
        </w:tc>
      </w:tr>
      <w:tr w:rsidR="007509B7" w:rsidRPr="00C54CE8" w14:paraId="2D3F83B6" w14:textId="77777777" w:rsidTr="007509B7">
        <w:trPr>
          <w:trHeight w:val="307"/>
          <w:ins w:id="13290" w:author="Melke" w:date="2019-07-07T20:29:00Z"/>
        </w:trPr>
        <w:tc>
          <w:tcPr>
            <w:tcW w:w="1550" w:type="dxa"/>
            <w:shd w:val="clear" w:color="auto" w:fill="auto"/>
            <w:noWrap/>
            <w:vAlign w:val="bottom"/>
            <w:hideMark/>
          </w:tcPr>
          <w:p w14:paraId="67E19AA8" w14:textId="6AFEDC07" w:rsidR="00C54CE8" w:rsidRPr="00C54CE8" w:rsidRDefault="007509B7" w:rsidP="00C54CE8">
            <w:pPr>
              <w:spacing w:after="0" w:line="240" w:lineRule="auto"/>
              <w:rPr>
                <w:ins w:id="13291" w:author="Melke" w:date="2019-07-07T20:29:00Z"/>
                <w:rFonts w:ascii="Times New Roman" w:eastAsia="Times New Roman" w:hAnsi="Times New Roman" w:cs="Times New Roman"/>
                <w:color w:val="000000" w:themeColor="text1"/>
                <w:rPrChange w:id="13292" w:author="Melke" w:date="2019-07-07T20:35:00Z">
                  <w:rPr>
                    <w:ins w:id="13293" w:author="Melke" w:date="2019-07-07T20:29:00Z"/>
                    <w:rFonts w:ascii="Calibri" w:eastAsia="Times New Roman" w:hAnsi="Calibri" w:cs="Times New Roman"/>
                    <w:color w:val="000000"/>
                  </w:rPr>
                </w:rPrChange>
              </w:rPr>
            </w:pPr>
            <w:ins w:id="13294"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54F7132B" w14:textId="77777777" w:rsidR="00C54CE8" w:rsidRPr="00C54CE8" w:rsidRDefault="00C54CE8" w:rsidP="00C54CE8">
            <w:pPr>
              <w:spacing w:after="0" w:line="240" w:lineRule="auto"/>
              <w:rPr>
                <w:ins w:id="13295" w:author="Melke" w:date="2019-07-07T20:29:00Z"/>
                <w:rFonts w:ascii="Times New Roman" w:eastAsia="Times New Roman" w:hAnsi="Times New Roman" w:cs="Times New Roman"/>
                <w:color w:val="000000" w:themeColor="text1"/>
                <w:rPrChange w:id="13296" w:author="Melke" w:date="2019-07-07T20:35:00Z">
                  <w:rPr>
                    <w:ins w:id="13297" w:author="Melke" w:date="2019-07-07T20:29:00Z"/>
                    <w:rFonts w:ascii="Calibri" w:eastAsia="Times New Roman" w:hAnsi="Calibri" w:cs="Times New Roman"/>
                    <w:color w:val="000000"/>
                  </w:rPr>
                </w:rPrChange>
              </w:rPr>
            </w:pPr>
            <w:ins w:id="13298" w:author="Melke" w:date="2019-07-07T20:29:00Z">
              <w:r w:rsidRPr="00C54CE8">
                <w:rPr>
                  <w:rFonts w:ascii="Times New Roman" w:eastAsia="Times New Roman" w:hAnsi="Times New Roman" w:cs="Times New Roman"/>
                  <w:color w:val="000000" w:themeColor="text1"/>
                  <w:rPrChange w:id="13299" w:author="Melke" w:date="2019-07-07T20:35:00Z">
                    <w:rPr>
                      <w:rFonts w:ascii="Calibri" w:eastAsia="Times New Roman" w:hAnsi="Calibri" w:cs="Times New Roman"/>
                      <w:color w:val="000000"/>
                    </w:rPr>
                  </w:rPrChange>
                </w:rPr>
                <w:t>KEBELE 15/16</w:t>
              </w:r>
            </w:ins>
          </w:p>
        </w:tc>
        <w:tc>
          <w:tcPr>
            <w:tcW w:w="1080" w:type="dxa"/>
            <w:shd w:val="clear" w:color="auto" w:fill="auto"/>
            <w:noWrap/>
            <w:vAlign w:val="bottom"/>
            <w:hideMark/>
          </w:tcPr>
          <w:p w14:paraId="25A7474B" w14:textId="77777777" w:rsidR="00C54CE8" w:rsidRPr="00C54CE8" w:rsidRDefault="00C54CE8" w:rsidP="00C54CE8">
            <w:pPr>
              <w:spacing w:after="0" w:line="240" w:lineRule="auto"/>
              <w:jc w:val="right"/>
              <w:rPr>
                <w:ins w:id="13300" w:author="Melke" w:date="2019-07-07T20:29:00Z"/>
                <w:rFonts w:ascii="Times New Roman" w:eastAsia="Times New Roman" w:hAnsi="Times New Roman" w:cs="Times New Roman"/>
                <w:color w:val="000000" w:themeColor="text1"/>
                <w:rPrChange w:id="13301" w:author="Melke" w:date="2019-07-07T20:35:00Z">
                  <w:rPr>
                    <w:ins w:id="13302" w:author="Melke" w:date="2019-07-07T20:29:00Z"/>
                    <w:rFonts w:ascii="Calibri" w:eastAsia="Times New Roman" w:hAnsi="Calibri" w:cs="Times New Roman"/>
                    <w:color w:val="000000"/>
                  </w:rPr>
                </w:rPrChange>
              </w:rPr>
            </w:pPr>
            <w:ins w:id="13303" w:author="Melke" w:date="2019-07-07T20:29:00Z">
              <w:r w:rsidRPr="00C54CE8">
                <w:rPr>
                  <w:rFonts w:ascii="Times New Roman" w:eastAsia="Times New Roman" w:hAnsi="Times New Roman" w:cs="Times New Roman"/>
                  <w:color w:val="000000" w:themeColor="text1"/>
                  <w:rPrChange w:id="13304" w:author="Melke" w:date="2019-07-07T20:35:00Z">
                    <w:rPr>
                      <w:rFonts w:ascii="Calibri" w:eastAsia="Times New Roman" w:hAnsi="Calibri" w:cs="Times New Roman"/>
                      <w:color w:val="000000"/>
                    </w:rPr>
                  </w:rPrChange>
                </w:rPr>
                <w:t>61</w:t>
              </w:r>
            </w:ins>
          </w:p>
        </w:tc>
        <w:tc>
          <w:tcPr>
            <w:tcW w:w="1249" w:type="dxa"/>
            <w:shd w:val="clear" w:color="auto" w:fill="auto"/>
            <w:noWrap/>
            <w:vAlign w:val="bottom"/>
            <w:hideMark/>
          </w:tcPr>
          <w:p w14:paraId="1D66C697" w14:textId="77777777" w:rsidR="00C54CE8" w:rsidRPr="00C54CE8" w:rsidRDefault="00C54CE8" w:rsidP="00C54CE8">
            <w:pPr>
              <w:spacing w:after="0" w:line="240" w:lineRule="auto"/>
              <w:jc w:val="right"/>
              <w:rPr>
                <w:ins w:id="13305" w:author="Melke" w:date="2019-07-07T20:29:00Z"/>
                <w:rFonts w:ascii="Times New Roman" w:eastAsia="Times New Roman" w:hAnsi="Times New Roman" w:cs="Times New Roman"/>
                <w:color w:val="000000" w:themeColor="text1"/>
                <w:rPrChange w:id="13306" w:author="Melke" w:date="2019-07-07T20:35:00Z">
                  <w:rPr>
                    <w:ins w:id="13307" w:author="Melke" w:date="2019-07-07T20:29:00Z"/>
                    <w:rFonts w:ascii="Calibri" w:eastAsia="Times New Roman" w:hAnsi="Calibri" w:cs="Times New Roman"/>
                    <w:color w:val="000000"/>
                  </w:rPr>
                </w:rPrChange>
              </w:rPr>
            </w:pPr>
            <w:ins w:id="13308" w:author="Melke" w:date="2019-07-07T20:29:00Z">
              <w:r w:rsidRPr="00C54CE8">
                <w:rPr>
                  <w:rFonts w:ascii="Times New Roman" w:eastAsia="Times New Roman" w:hAnsi="Times New Roman" w:cs="Times New Roman"/>
                  <w:color w:val="000000" w:themeColor="text1"/>
                  <w:rPrChange w:id="13309" w:author="Melke" w:date="2019-07-07T20:35:00Z">
                    <w:rPr>
                      <w:rFonts w:ascii="Calibri" w:eastAsia="Times New Roman" w:hAnsi="Calibri" w:cs="Times New Roman"/>
                      <w:color w:val="000000"/>
                    </w:rPr>
                  </w:rPrChange>
                </w:rPr>
                <w:t>26,803</w:t>
              </w:r>
            </w:ins>
          </w:p>
        </w:tc>
        <w:tc>
          <w:tcPr>
            <w:tcW w:w="889" w:type="dxa"/>
            <w:shd w:val="clear" w:color="auto" w:fill="auto"/>
            <w:noWrap/>
            <w:vAlign w:val="bottom"/>
            <w:hideMark/>
          </w:tcPr>
          <w:p w14:paraId="6F8BDB9D" w14:textId="77777777" w:rsidR="00C54CE8" w:rsidRPr="00C54CE8" w:rsidRDefault="00C54CE8" w:rsidP="00C54CE8">
            <w:pPr>
              <w:spacing w:after="0" w:line="240" w:lineRule="auto"/>
              <w:jc w:val="right"/>
              <w:rPr>
                <w:ins w:id="13310" w:author="Melke" w:date="2019-07-07T20:29:00Z"/>
                <w:rFonts w:ascii="Times New Roman" w:eastAsia="Times New Roman" w:hAnsi="Times New Roman" w:cs="Times New Roman"/>
                <w:color w:val="000000" w:themeColor="text1"/>
                <w:rPrChange w:id="13311" w:author="Melke" w:date="2019-07-07T20:35:00Z">
                  <w:rPr>
                    <w:ins w:id="13312" w:author="Melke" w:date="2019-07-07T20:29:00Z"/>
                    <w:rFonts w:ascii="Calibri" w:eastAsia="Times New Roman" w:hAnsi="Calibri" w:cs="Times New Roman"/>
                    <w:color w:val="DA9694"/>
                  </w:rPr>
                </w:rPrChange>
              </w:rPr>
            </w:pPr>
            <w:ins w:id="13313" w:author="Melke" w:date="2019-07-07T20:29:00Z">
              <w:r w:rsidRPr="00C54CE8">
                <w:rPr>
                  <w:rFonts w:ascii="Times New Roman" w:eastAsia="Times New Roman" w:hAnsi="Times New Roman" w:cs="Times New Roman"/>
                  <w:color w:val="000000" w:themeColor="text1"/>
                  <w:rPrChange w:id="13314" w:author="Melke" w:date="2019-07-07T20:35:00Z">
                    <w:rPr>
                      <w:rFonts w:ascii="Calibri" w:eastAsia="Times New Roman" w:hAnsi="Calibri" w:cs="Times New Roman"/>
                      <w:color w:val="DA9694"/>
                    </w:rPr>
                  </w:rPrChange>
                </w:rPr>
                <w:t>21,627</w:t>
              </w:r>
            </w:ins>
          </w:p>
        </w:tc>
        <w:tc>
          <w:tcPr>
            <w:tcW w:w="1258" w:type="dxa"/>
            <w:shd w:val="clear" w:color="auto" w:fill="auto"/>
            <w:noWrap/>
            <w:vAlign w:val="bottom"/>
            <w:hideMark/>
          </w:tcPr>
          <w:p w14:paraId="6374FC3C" w14:textId="77777777" w:rsidR="00C54CE8" w:rsidRPr="00C54CE8" w:rsidRDefault="00C54CE8" w:rsidP="00C54CE8">
            <w:pPr>
              <w:spacing w:after="0" w:line="240" w:lineRule="auto"/>
              <w:jc w:val="right"/>
              <w:rPr>
                <w:ins w:id="13315" w:author="Melke" w:date="2019-07-07T20:29:00Z"/>
                <w:rFonts w:ascii="Times New Roman" w:eastAsia="Times New Roman" w:hAnsi="Times New Roman" w:cs="Times New Roman"/>
                <w:color w:val="000000" w:themeColor="text1"/>
                <w:rPrChange w:id="13316" w:author="Melke" w:date="2019-07-07T20:35:00Z">
                  <w:rPr>
                    <w:ins w:id="13317" w:author="Melke" w:date="2019-07-07T20:29:00Z"/>
                    <w:rFonts w:ascii="Calibri" w:eastAsia="Times New Roman" w:hAnsi="Calibri" w:cs="Times New Roman"/>
                    <w:color w:val="000000"/>
                  </w:rPr>
                </w:rPrChange>
              </w:rPr>
            </w:pPr>
            <w:ins w:id="13318" w:author="Melke" w:date="2019-07-07T20:29:00Z">
              <w:r w:rsidRPr="00C54CE8">
                <w:rPr>
                  <w:rFonts w:ascii="Times New Roman" w:eastAsia="Times New Roman" w:hAnsi="Times New Roman" w:cs="Times New Roman"/>
                  <w:color w:val="000000" w:themeColor="text1"/>
                  <w:rPrChange w:id="13319" w:author="Melke" w:date="2019-07-07T20:35:00Z">
                    <w:rPr>
                      <w:rFonts w:ascii="Calibri" w:eastAsia="Times New Roman" w:hAnsi="Calibri" w:cs="Times New Roman"/>
                      <w:color w:val="000000"/>
                    </w:rPr>
                  </w:rPrChange>
                </w:rPr>
                <w:t>1.88</w:t>
              </w:r>
            </w:ins>
          </w:p>
        </w:tc>
        <w:tc>
          <w:tcPr>
            <w:tcW w:w="962" w:type="dxa"/>
            <w:shd w:val="clear" w:color="auto" w:fill="auto"/>
            <w:noWrap/>
            <w:vAlign w:val="bottom"/>
            <w:hideMark/>
          </w:tcPr>
          <w:p w14:paraId="19FD80B6" w14:textId="77777777" w:rsidR="00C54CE8" w:rsidRPr="00C54CE8" w:rsidRDefault="00C54CE8" w:rsidP="00C54CE8">
            <w:pPr>
              <w:spacing w:after="0" w:line="240" w:lineRule="auto"/>
              <w:jc w:val="right"/>
              <w:rPr>
                <w:ins w:id="13320" w:author="Melke" w:date="2019-07-07T20:29:00Z"/>
                <w:rFonts w:ascii="Times New Roman" w:eastAsia="Times New Roman" w:hAnsi="Times New Roman" w:cs="Times New Roman"/>
                <w:color w:val="000000" w:themeColor="text1"/>
                <w:rPrChange w:id="13321" w:author="Melke" w:date="2019-07-07T20:35:00Z">
                  <w:rPr>
                    <w:ins w:id="13322" w:author="Melke" w:date="2019-07-07T20:29:00Z"/>
                    <w:rFonts w:ascii="Calibri" w:eastAsia="Times New Roman" w:hAnsi="Calibri" w:cs="Times New Roman"/>
                    <w:color w:val="000000"/>
                  </w:rPr>
                </w:rPrChange>
              </w:rPr>
            </w:pPr>
            <w:ins w:id="13323" w:author="Melke" w:date="2019-07-07T20:29:00Z">
              <w:r w:rsidRPr="00C54CE8">
                <w:rPr>
                  <w:rFonts w:ascii="Times New Roman" w:eastAsia="Times New Roman" w:hAnsi="Times New Roman" w:cs="Times New Roman"/>
                  <w:color w:val="000000" w:themeColor="text1"/>
                  <w:rPrChange w:id="13324" w:author="Melke" w:date="2019-07-07T20:35:00Z">
                    <w:rPr>
                      <w:rFonts w:ascii="Calibri" w:eastAsia="Times New Roman" w:hAnsi="Calibri" w:cs="Times New Roman"/>
                      <w:color w:val="000000"/>
                    </w:rPr>
                  </w:rPrChange>
                </w:rPr>
                <w:t>14,257</w:t>
              </w:r>
            </w:ins>
          </w:p>
        </w:tc>
      </w:tr>
      <w:tr w:rsidR="007509B7" w:rsidRPr="00C54CE8" w14:paraId="326B6216" w14:textId="77777777" w:rsidTr="007509B7">
        <w:trPr>
          <w:trHeight w:val="323"/>
          <w:ins w:id="13325" w:author="Melke" w:date="2019-07-07T20:29:00Z"/>
        </w:trPr>
        <w:tc>
          <w:tcPr>
            <w:tcW w:w="1550" w:type="dxa"/>
            <w:shd w:val="clear" w:color="auto" w:fill="auto"/>
            <w:noWrap/>
            <w:vAlign w:val="bottom"/>
            <w:hideMark/>
          </w:tcPr>
          <w:p w14:paraId="78AC9C6E" w14:textId="51CF3D5D" w:rsidR="00C54CE8" w:rsidRPr="00C54CE8" w:rsidRDefault="007509B7" w:rsidP="00C54CE8">
            <w:pPr>
              <w:spacing w:after="0" w:line="240" w:lineRule="auto"/>
              <w:rPr>
                <w:ins w:id="13326" w:author="Melke" w:date="2019-07-07T20:29:00Z"/>
                <w:rFonts w:ascii="Times New Roman" w:eastAsia="Times New Roman" w:hAnsi="Times New Roman" w:cs="Times New Roman"/>
                <w:color w:val="000000" w:themeColor="text1"/>
                <w:rPrChange w:id="13327" w:author="Melke" w:date="2019-07-07T20:35:00Z">
                  <w:rPr>
                    <w:ins w:id="13328" w:author="Melke" w:date="2019-07-07T20:29:00Z"/>
                    <w:rFonts w:ascii="Calibri" w:eastAsia="Times New Roman" w:hAnsi="Calibri" w:cs="Times New Roman"/>
                    <w:color w:val="000000"/>
                  </w:rPr>
                </w:rPrChange>
              </w:rPr>
            </w:pPr>
            <w:ins w:id="1332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10FA1476" w14:textId="77777777" w:rsidR="00C54CE8" w:rsidRPr="00C54CE8" w:rsidRDefault="00C54CE8" w:rsidP="00C54CE8">
            <w:pPr>
              <w:spacing w:after="0" w:line="240" w:lineRule="auto"/>
              <w:rPr>
                <w:ins w:id="13330" w:author="Melke" w:date="2019-07-07T20:29:00Z"/>
                <w:rFonts w:ascii="Times New Roman" w:eastAsia="Times New Roman" w:hAnsi="Times New Roman" w:cs="Times New Roman"/>
                <w:color w:val="000000" w:themeColor="text1"/>
                <w:rPrChange w:id="13331" w:author="Melke" w:date="2019-07-07T20:35:00Z">
                  <w:rPr>
                    <w:ins w:id="13332" w:author="Melke" w:date="2019-07-07T20:29:00Z"/>
                    <w:rFonts w:ascii="Calibri" w:eastAsia="Times New Roman" w:hAnsi="Calibri" w:cs="Times New Roman"/>
                    <w:color w:val="000000"/>
                  </w:rPr>
                </w:rPrChange>
              </w:rPr>
            </w:pPr>
            <w:ins w:id="13333" w:author="Melke" w:date="2019-07-07T20:29:00Z">
              <w:r w:rsidRPr="00C54CE8">
                <w:rPr>
                  <w:rFonts w:ascii="Times New Roman" w:eastAsia="Times New Roman" w:hAnsi="Times New Roman" w:cs="Times New Roman"/>
                  <w:color w:val="000000" w:themeColor="text1"/>
                  <w:rPrChange w:id="13334" w:author="Melke" w:date="2019-07-07T20:35:00Z">
                    <w:rPr>
                      <w:rFonts w:ascii="Calibri" w:eastAsia="Times New Roman" w:hAnsi="Calibri" w:cs="Times New Roman"/>
                      <w:color w:val="000000"/>
                    </w:rPr>
                  </w:rPrChange>
                </w:rPr>
                <w:t>KEBELE 01/19</w:t>
              </w:r>
            </w:ins>
          </w:p>
        </w:tc>
        <w:tc>
          <w:tcPr>
            <w:tcW w:w="1080" w:type="dxa"/>
            <w:shd w:val="clear" w:color="auto" w:fill="auto"/>
            <w:noWrap/>
            <w:vAlign w:val="bottom"/>
            <w:hideMark/>
          </w:tcPr>
          <w:p w14:paraId="64EFA6F1" w14:textId="77777777" w:rsidR="00C54CE8" w:rsidRPr="00C54CE8" w:rsidRDefault="00C54CE8" w:rsidP="00C54CE8">
            <w:pPr>
              <w:spacing w:after="0" w:line="240" w:lineRule="auto"/>
              <w:jc w:val="right"/>
              <w:rPr>
                <w:ins w:id="13335" w:author="Melke" w:date="2019-07-07T20:29:00Z"/>
                <w:rFonts w:ascii="Times New Roman" w:eastAsia="Times New Roman" w:hAnsi="Times New Roman" w:cs="Times New Roman"/>
                <w:color w:val="000000" w:themeColor="text1"/>
                <w:rPrChange w:id="13336" w:author="Melke" w:date="2019-07-07T20:35:00Z">
                  <w:rPr>
                    <w:ins w:id="13337" w:author="Melke" w:date="2019-07-07T20:29:00Z"/>
                    <w:rFonts w:ascii="Calibri" w:eastAsia="Times New Roman" w:hAnsi="Calibri" w:cs="Times New Roman"/>
                    <w:color w:val="000000"/>
                  </w:rPr>
                </w:rPrChange>
              </w:rPr>
            </w:pPr>
            <w:ins w:id="13338" w:author="Melke" w:date="2019-07-07T20:29:00Z">
              <w:r w:rsidRPr="00C54CE8">
                <w:rPr>
                  <w:rFonts w:ascii="Times New Roman" w:eastAsia="Times New Roman" w:hAnsi="Times New Roman" w:cs="Times New Roman"/>
                  <w:color w:val="000000" w:themeColor="text1"/>
                  <w:rPrChange w:id="13339" w:author="Melke" w:date="2019-07-07T20:35:00Z">
                    <w:rPr>
                      <w:rFonts w:ascii="Calibri" w:eastAsia="Times New Roman" w:hAnsi="Calibri" w:cs="Times New Roman"/>
                      <w:color w:val="000000"/>
                    </w:rPr>
                  </w:rPrChange>
                </w:rPr>
                <w:t>62</w:t>
              </w:r>
            </w:ins>
          </w:p>
        </w:tc>
        <w:tc>
          <w:tcPr>
            <w:tcW w:w="1249" w:type="dxa"/>
            <w:shd w:val="clear" w:color="auto" w:fill="auto"/>
            <w:noWrap/>
            <w:vAlign w:val="bottom"/>
            <w:hideMark/>
          </w:tcPr>
          <w:p w14:paraId="58E44E9B" w14:textId="77777777" w:rsidR="00C54CE8" w:rsidRPr="00C54CE8" w:rsidRDefault="00C54CE8" w:rsidP="00C54CE8">
            <w:pPr>
              <w:spacing w:after="0" w:line="240" w:lineRule="auto"/>
              <w:jc w:val="right"/>
              <w:rPr>
                <w:ins w:id="13340" w:author="Melke" w:date="2019-07-07T20:29:00Z"/>
                <w:rFonts w:ascii="Times New Roman" w:eastAsia="Times New Roman" w:hAnsi="Times New Roman" w:cs="Times New Roman"/>
                <w:color w:val="000000" w:themeColor="text1"/>
                <w:rPrChange w:id="13341" w:author="Melke" w:date="2019-07-07T20:35:00Z">
                  <w:rPr>
                    <w:ins w:id="13342" w:author="Melke" w:date="2019-07-07T20:29:00Z"/>
                    <w:rFonts w:ascii="Calibri" w:eastAsia="Times New Roman" w:hAnsi="Calibri" w:cs="Times New Roman"/>
                    <w:color w:val="000000"/>
                  </w:rPr>
                </w:rPrChange>
              </w:rPr>
            </w:pPr>
            <w:ins w:id="13343" w:author="Melke" w:date="2019-07-07T20:29:00Z">
              <w:r w:rsidRPr="00C54CE8">
                <w:rPr>
                  <w:rFonts w:ascii="Times New Roman" w:eastAsia="Times New Roman" w:hAnsi="Times New Roman" w:cs="Times New Roman"/>
                  <w:color w:val="000000" w:themeColor="text1"/>
                  <w:rPrChange w:id="13344" w:author="Melke" w:date="2019-07-07T20:35:00Z">
                    <w:rPr>
                      <w:rFonts w:ascii="Calibri" w:eastAsia="Times New Roman" w:hAnsi="Calibri" w:cs="Times New Roman"/>
                      <w:color w:val="000000"/>
                    </w:rPr>
                  </w:rPrChange>
                </w:rPr>
                <w:t>28,530</w:t>
              </w:r>
            </w:ins>
          </w:p>
        </w:tc>
        <w:tc>
          <w:tcPr>
            <w:tcW w:w="889" w:type="dxa"/>
            <w:shd w:val="clear" w:color="auto" w:fill="auto"/>
            <w:noWrap/>
            <w:vAlign w:val="bottom"/>
            <w:hideMark/>
          </w:tcPr>
          <w:p w14:paraId="5FEF3F7E" w14:textId="77777777" w:rsidR="00C54CE8" w:rsidRPr="00C54CE8" w:rsidRDefault="00C54CE8" w:rsidP="00C54CE8">
            <w:pPr>
              <w:spacing w:after="0" w:line="240" w:lineRule="auto"/>
              <w:jc w:val="right"/>
              <w:rPr>
                <w:ins w:id="13345" w:author="Melke" w:date="2019-07-07T20:29:00Z"/>
                <w:rFonts w:ascii="Times New Roman" w:eastAsia="Times New Roman" w:hAnsi="Times New Roman" w:cs="Times New Roman"/>
                <w:color w:val="000000" w:themeColor="text1"/>
                <w:rPrChange w:id="13346" w:author="Melke" w:date="2019-07-07T20:35:00Z">
                  <w:rPr>
                    <w:ins w:id="13347" w:author="Melke" w:date="2019-07-07T20:29:00Z"/>
                    <w:rFonts w:ascii="Calibri" w:eastAsia="Times New Roman" w:hAnsi="Calibri" w:cs="Times New Roman"/>
                    <w:color w:val="DA9694"/>
                  </w:rPr>
                </w:rPrChange>
              </w:rPr>
            </w:pPr>
            <w:ins w:id="13348" w:author="Melke" w:date="2019-07-07T20:29:00Z">
              <w:r w:rsidRPr="00C54CE8">
                <w:rPr>
                  <w:rFonts w:ascii="Times New Roman" w:eastAsia="Times New Roman" w:hAnsi="Times New Roman" w:cs="Times New Roman"/>
                  <w:color w:val="000000" w:themeColor="text1"/>
                  <w:rPrChange w:id="13349" w:author="Melke" w:date="2019-07-07T20:35:00Z">
                    <w:rPr>
                      <w:rFonts w:ascii="Calibri" w:eastAsia="Times New Roman" w:hAnsi="Calibri" w:cs="Times New Roman"/>
                      <w:color w:val="DA9694"/>
                    </w:rPr>
                  </w:rPrChange>
                </w:rPr>
                <w:t>23,021</w:t>
              </w:r>
            </w:ins>
          </w:p>
        </w:tc>
        <w:tc>
          <w:tcPr>
            <w:tcW w:w="1258" w:type="dxa"/>
            <w:shd w:val="clear" w:color="auto" w:fill="auto"/>
            <w:noWrap/>
            <w:vAlign w:val="bottom"/>
            <w:hideMark/>
          </w:tcPr>
          <w:p w14:paraId="7863ABB9" w14:textId="77777777" w:rsidR="00C54CE8" w:rsidRPr="00C54CE8" w:rsidRDefault="00C54CE8" w:rsidP="00C54CE8">
            <w:pPr>
              <w:spacing w:after="0" w:line="240" w:lineRule="auto"/>
              <w:jc w:val="right"/>
              <w:rPr>
                <w:ins w:id="13350" w:author="Melke" w:date="2019-07-07T20:29:00Z"/>
                <w:rFonts w:ascii="Times New Roman" w:eastAsia="Times New Roman" w:hAnsi="Times New Roman" w:cs="Times New Roman"/>
                <w:color w:val="000000" w:themeColor="text1"/>
                <w:rPrChange w:id="13351" w:author="Melke" w:date="2019-07-07T20:35:00Z">
                  <w:rPr>
                    <w:ins w:id="13352" w:author="Melke" w:date="2019-07-07T20:29:00Z"/>
                    <w:rFonts w:ascii="Calibri" w:eastAsia="Times New Roman" w:hAnsi="Calibri" w:cs="Times New Roman"/>
                    <w:color w:val="000000"/>
                  </w:rPr>
                </w:rPrChange>
              </w:rPr>
            </w:pPr>
            <w:ins w:id="13353" w:author="Melke" w:date="2019-07-07T20:29:00Z">
              <w:r w:rsidRPr="00C54CE8">
                <w:rPr>
                  <w:rFonts w:ascii="Times New Roman" w:eastAsia="Times New Roman" w:hAnsi="Times New Roman" w:cs="Times New Roman"/>
                  <w:color w:val="000000" w:themeColor="text1"/>
                  <w:rPrChange w:id="13354" w:author="Melke" w:date="2019-07-07T20:35:00Z">
                    <w:rPr>
                      <w:rFonts w:ascii="Calibri" w:eastAsia="Times New Roman" w:hAnsi="Calibri" w:cs="Times New Roman"/>
                      <w:color w:val="000000"/>
                    </w:rPr>
                  </w:rPrChange>
                </w:rPr>
                <w:t>1.43</w:t>
              </w:r>
            </w:ins>
          </w:p>
        </w:tc>
        <w:tc>
          <w:tcPr>
            <w:tcW w:w="962" w:type="dxa"/>
            <w:shd w:val="clear" w:color="auto" w:fill="auto"/>
            <w:noWrap/>
            <w:vAlign w:val="bottom"/>
            <w:hideMark/>
          </w:tcPr>
          <w:p w14:paraId="22BFC814" w14:textId="77777777" w:rsidR="00C54CE8" w:rsidRPr="00C54CE8" w:rsidRDefault="00C54CE8" w:rsidP="00C54CE8">
            <w:pPr>
              <w:spacing w:after="0" w:line="240" w:lineRule="auto"/>
              <w:jc w:val="right"/>
              <w:rPr>
                <w:ins w:id="13355" w:author="Melke" w:date="2019-07-07T20:29:00Z"/>
                <w:rFonts w:ascii="Times New Roman" w:eastAsia="Times New Roman" w:hAnsi="Times New Roman" w:cs="Times New Roman"/>
                <w:color w:val="000000" w:themeColor="text1"/>
                <w:rPrChange w:id="13356" w:author="Melke" w:date="2019-07-07T20:35:00Z">
                  <w:rPr>
                    <w:ins w:id="13357" w:author="Melke" w:date="2019-07-07T20:29:00Z"/>
                    <w:rFonts w:ascii="Calibri" w:eastAsia="Times New Roman" w:hAnsi="Calibri" w:cs="Times New Roman"/>
                    <w:color w:val="000000"/>
                  </w:rPr>
                </w:rPrChange>
              </w:rPr>
            </w:pPr>
            <w:ins w:id="13358" w:author="Melke" w:date="2019-07-07T20:29:00Z">
              <w:r w:rsidRPr="00C54CE8">
                <w:rPr>
                  <w:rFonts w:ascii="Times New Roman" w:eastAsia="Times New Roman" w:hAnsi="Times New Roman" w:cs="Times New Roman"/>
                  <w:color w:val="000000" w:themeColor="text1"/>
                  <w:rPrChange w:id="13359" w:author="Melke" w:date="2019-07-07T20:35:00Z">
                    <w:rPr>
                      <w:rFonts w:ascii="Calibri" w:eastAsia="Times New Roman" w:hAnsi="Calibri" w:cs="Times New Roman"/>
                      <w:color w:val="000000"/>
                    </w:rPr>
                  </w:rPrChange>
                </w:rPr>
                <w:t>19,951</w:t>
              </w:r>
            </w:ins>
          </w:p>
        </w:tc>
      </w:tr>
      <w:tr w:rsidR="007509B7" w:rsidRPr="00C54CE8" w14:paraId="2645EF5F" w14:textId="77777777" w:rsidTr="007509B7">
        <w:trPr>
          <w:trHeight w:val="323"/>
          <w:ins w:id="13360" w:author="Melke" w:date="2019-07-07T20:29:00Z"/>
        </w:trPr>
        <w:tc>
          <w:tcPr>
            <w:tcW w:w="1550" w:type="dxa"/>
            <w:shd w:val="clear" w:color="auto" w:fill="auto"/>
            <w:noWrap/>
            <w:vAlign w:val="bottom"/>
            <w:hideMark/>
          </w:tcPr>
          <w:p w14:paraId="5C9EB005" w14:textId="2B9E1F7F" w:rsidR="00C54CE8" w:rsidRPr="00C54CE8" w:rsidRDefault="007509B7" w:rsidP="00C54CE8">
            <w:pPr>
              <w:spacing w:after="0" w:line="240" w:lineRule="auto"/>
              <w:rPr>
                <w:ins w:id="13361" w:author="Melke" w:date="2019-07-07T20:29:00Z"/>
                <w:rFonts w:ascii="Times New Roman" w:eastAsia="Times New Roman" w:hAnsi="Times New Roman" w:cs="Times New Roman"/>
                <w:color w:val="000000" w:themeColor="text1"/>
                <w:rPrChange w:id="13362" w:author="Melke" w:date="2019-07-07T20:35:00Z">
                  <w:rPr>
                    <w:ins w:id="13363" w:author="Melke" w:date="2019-07-07T20:29:00Z"/>
                    <w:rFonts w:ascii="Calibri" w:eastAsia="Times New Roman" w:hAnsi="Calibri" w:cs="Times New Roman"/>
                    <w:color w:val="000000"/>
                  </w:rPr>
                </w:rPrChange>
              </w:rPr>
            </w:pPr>
            <w:ins w:id="13364"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4ED39B57" w14:textId="77777777" w:rsidR="00C54CE8" w:rsidRPr="00C54CE8" w:rsidRDefault="00C54CE8" w:rsidP="00C54CE8">
            <w:pPr>
              <w:spacing w:after="0" w:line="240" w:lineRule="auto"/>
              <w:rPr>
                <w:ins w:id="13365" w:author="Melke" w:date="2019-07-07T20:29:00Z"/>
                <w:rFonts w:ascii="Times New Roman" w:eastAsia="Times New Roman" w:hAnsi="Times New Roman" w:cs="Times New Roman"/>
                <w:color w:val="000000" w:themeColor="text1"/>
                <w:rPrChange w:id="13366" w:author="Melke" w:date="2019-07-07T20:35:00Z">
                  <w:rPr>
                    <w:ins w:id="13367" w:author="Melke" w:date="2019-07-07T20:29:00Z"/>
                    <w:rFonts w:ascii="Calibri" w:eastAsia="Times New Roman" w:hAnsi="Calibri" w:cs="Times New Roman"/>
                    <w:color w:val="000000"/>
                  </w:rPr>
                </w:rPrChange>
              </w:rPr>
            </w:pPr>
            <w:ins w:id="13368" w:author="Melke" w:date="2019-07-07T20:29:00Z">
              <w:r w:rsidRPr="00C54CE8">
                <w:rPr>
                  <w:rFonts w:ascii="Times New Roman" w:eastAsia="Times New Roman" w:hAnsi="Times New Roman" w:cs="Times New Roman"/>
                  <w:color w:val="000000" w:themeColor="text1"/>
                  <w:rPrChange w:id="13369" w:author="Melke" w:date="2019-07-07T20:35:00Z">
                    <w:rPr>
                      <w:rFonts w:ascii="Calibri" w:eastAsia="Times New Roman" w:hAnsi="Calibri" w:cs="Times New Roman"/>
                      <w:color w:val="000000"/>
                    </w:rPr>
                  </w:rPrChange>
                </w:rPr>
                <w:t>KEBELE 20/21</w:t>
              </w:r>
            </w:ins>
          </w:p>
        </w:tc>
        <w:tc>
          <w:tcPr>
            <w:tcW w:w="1080" w:type="dxa"/>
            <w:shd w:val="clear" w:color="auto" w:fill="auto"/>
            <w:noWrap/>
            <w:vAlign w:val="bottom"/>
            <w:hideMark/>
          </w:tcPr>
          <w:p w14:paraId="26FB252F" w14:textId="77777777" w:rsidR="00C54CE8" w:rsidRPr="00C54CE8" w:rsidRDefault="00C54CE8" w:rsidP="00C54CE8">
            <w:pPr>
              <w:spacing w:after="0" w:line="240" w:lineRule="auto"/>
              <w:jc w:val="right"/>
              <w:rPr>
                <w:ins w:id="13370" w:author="Melke" w:date="2019-07-07T20:29:00Z"/>
                <w:rFonts w:ascii="Times New Roman" w:eastAsia="Times New Roman" w:hAnsi="Times New Roman" w:cs="Times New Roman"/>
                <w:color w:val="000000" w:themeColor="text1"/>
                <w:rPrChange w:id="13371" w:author="Melke" w:date="2019-07-07T20:35:00Z">
                  <w:rPr>
                    <w:ins w:id="13372" w:author="Melke" w:date="2019-07-07T20:29:00Z"/>
                    <w:rFonts w:ascii="Calibri" w:eastAsia="Times New Roman" w:hAnsi="Calibri" w:cs="Times New Roman"/>
                    <w:color w:val="000000"/>
                  </w:rPr>
                </w:rPrChange>
              </w:rPr>
            </w:pPr>
            <w:ins w:id="13373" w:author="Melke" w:date="2019-07-07T20:29:00Z">
              <w:r w:rsidRPr="00C54CE8">
                <w:rPr>
                  <w:rFonts w:ascii="Times New Roman" w:eastAsia="Times New Roman" w:hAnsi="Times New Roman" w:cs="Times New Roman"/>
                  <w:color w:val="000000" w:themeColor="text1"/>
                  <w:rPrChange w:id="13374" w:author="Melke" w:date="2019-07-07T20:35:00Z">
                    <w:rPr>
                      <w:rFonts w:ascii="Calibri" w:eastAsia="Times New Roman" w:hAnsi="Calibri" w:cs="Times New Roman"/>
                      <w:color w:val="000000"/>
                    </w:rPr>
                  </w:rPrChange>
                </w:rPr>
                <w:t>63</w:t>
              </w:r>
            </w:ins>
          </w:p>
        </w:tc>
        <w:tc>
          <w:tcPr>
            <w:tcW w:w="1249" w:type="dxa"/>
            <w:shd w:val="clear" w:color="auto" w:fill="auto"/>
            <w:noWrap/>
            <w:vAlign w:val="bottom"/>
            <w:hideMark/>
          </w:tcPr>
          <w:p w14:paraId="0BCE47FB" w14:textId="77777777" w:rsidR="00C54CE8" w:rsidRPr="00C54CE8" w:rsidRDefault="00C54CE8" w:rsidP="00C54CE8">
            <w:pPr>
              <w:spacing w:after="0" w:line="240" w:lineRule="auto"/>
              <w:jc w:val="right"/>
              <w:rPr>
                <w:ins w:id="13375" w:author="Melke" w:date="2019-07-07T20:29:00Z"/>
                <w:rFonts w:ascii="Times New Roman" w:eastAsia="Times New Roman" w:hAnsi="Times New Roman" w:cs="Times New Roman"/>
                <w:color w:val="000000" w:themeColor="text1"/>
                <w:rPrChange w:id="13376" w:author="Melke" w:date="2019-07-07T20:35:00Z">
                  <w:rPr>
                    <w:ins w:id="13377" w:author="Melke" w:date="2019-07-07T20:29:00Z"/>
                    <w:rFonts w:ascii="Calibri" w:eastAsia="Times New Roman" w:hAnsi="Calibri" w:cs="Times New Roman"/>
                    <w:color w:val="000000"/>
                  </w:rPr>
                </w:rPrChange>
              </w:rPr>
            </w:pPr>
            <w:ins w:id="13378" w:author="Melke" w:date="2019-07-07T20:29:00Z">
              <w:r w:rsidRPr="00C54CE8">
                <w:rPr>
                  <w:rFonts w:ascii="Times New Roman" w:eastAsia="Times New Roman" w:hAnsi="Times New Roman" w:cs="Times New Roman"/>
                  <w:color w:val="000000" w:themeColor="text1"/>
                  <w:rPrChange w:id="13379" w:author="Melke" w:date="2019-07-07T20:35:00Z">
                    <w:rPr>
                      <w:rFonts w:ascii="Calibri" w:eastAsia="Times New Roman" w:hAnsi="Calibri" w:cs="Times New Roman"/>
                      <w:color w:val="000000"/>
                    </w:rPr>
                  </w:rPrChange>
                </w:rPr>
                <w:t>32,162</w:t>
              </w:r>
            </w:ins>
          </w:p>
        </w:tc>
        <w:tc>
          <w:tcPr>
            <w:tcW w:w="889" w:type="dxa"/>
            <w:shd w:val="clear" w:color="auto" w:fill="auto"/>
            <w:noWrap/>
            <w:vAlign w:val="bottom"/>
            <w:hideMark/>
          </w:tcPr>
          <w:p w14:paraId="26BF7375" w14:textId="77777777" w:rsidR="00C54CE8" w:rsidRPr="00C54CE8" w:rsidRDefault="00C54CE8" w:rsidP="00C54CE8">
            <w:pPr>
              <w:spacing w:after="0" w:line="240" w:lineRule="auto"/>
              <w:jc w:val="right"/>
              <w:rPr>
                <w:ins w:id="13380" w:author="Melke" w:date="2019-07-07T20:29:00Z"/>
                <w:rFonts w:ascii="Times New Roman" w:eastAsia="Times New Roman" w:hAnsi="Times New Roman" w:cs="Times New Roman"/>
                <w:color w:val="000000" w:themeColor="text1"/>
                <w:rPrChange w:id="13381" w:author="Melke" w:date="2019-07-07T20:35:00Z">
                  <w:rPr>
                    <w:ins w:id="13382" w:author="Melke" w:date="2019-07-07T20:29:00Z"/>
                    <w:rFonts w:ascii="Calibri" w:eastAsia="Times New Roman" w:hAnsi="Calibri" w:cs="Times New Roman"/>
                    <w:color w:val="DA9694"/>
                  </w:rPr>
                </w:rPrChange>
              </w:rPr>
            </w:pPr>
            <w:ins w:id="13383" w:author="Melke" w:date="2019-07-07T20:29:00Z">
              <w:r w:rsidRPr="00C54CE8">
                <w:rPr>
                  <w:rFonts w:ascii="Times New Roman" w:eastAsia="Times New Roman" w:hAnsi="Times New Roman" w:cs="Times New Roman"/>
                  <w:color w:val="000000" w:themeColor="text1"/>
                  <w:rPrChange w:id="13384" w:author="Melke" w:date="2019-07-07T20:35:00Z">
                    <w:rPr>
                      <w:rFonts w:ascii="Calibri" w:eastAsia="Times New Roman" w:hAnsi="Calibri" w:cs="Times New Roman"/>
                      <w:color w:val="DA9694"/>
                    </w:rPr>
                  </w:rPrChange>
                </w:rPr>
                <w:t>25,952</w:t>
              </w:r>
            </w:ins>
          </w:p>
        </w:tc>
        <w:tc>
          <w:tcPr>
            <w:tcW w:w="1258" w:type="dxa"/>
            <w:shd w:val="clear" w:color="auto" w:fill="auto"/>
            <w:noWrap/>
            <w:vAlign w:val="bottom"/>
            <w:hideMark/>
          </w:tcPr>
          <w:p w14:paraId="19BD1E1B" w14:textId="77777777" w:rsidR="00C54CE8" w:rsidRPr="00C54CE8" w:rsidRDefault="00C54CE8" w:rsidP="00C54CE8">
            <w:pPr>
              <w:spacing w:after="0" w:line="240" w:lineRule="auto"/>
              <w:jc w:val="right"/>
              <w:rPr>
                <w:ins w:id="13385" w:author="Melke" w:date="2019-07-07T20:29:00Z"/>
                <w:rFonts w:ascii="Times New Roman" w:eastAsia="Times New Roman" w:hAnsi="Times New Roman" w:cs="Times New Roman"/>
                <w:color w:val="000000" w:themeColor="text1"/>
                <w:rPrChange w:id="13386" w:author="Melke" w:date="2019-07-07T20:35:00Z">
                  <w:rPr>
                    <w:ins w:id="13387" w:author="Melke" w:date="2019-07-07T20:29:00Z"/>
                    <w:rFonts w:ascii="Calibri" w:eastAsia="Times New Roman" w:hAnsi="Calibri" w:cs="Times New Roman"/>
                    <w:color w:val="000000"/>
                  </w:rPr>
                </w:rPrChange>
              </w:rPr>
            </w:pPr>
            <w:ins w:id="13388" w:author="Melke" w:date="2019-07-07T20:29:00Z">
              <w:r w:rsidRPr="00C54CE8">
                <w:rPr>
                  <w:rFonts w:ascii="Times New Roman" w:eastAsia="Times New Roman" w:hAnsi="Times New Roman" w:cs="Times New Roman"/>
                  <w:color w:val="000000" w:themeColor="text1"/>
                  <w:rPrChange w:id="13389" w:author="Melke" w:date="2019-07-07T20:35:00Z">
                    <w:rPr>
                      <w:rFonts w:ascii="Calibri" w:eastAsia="Times New Roman" w:hAnsi="Calibri" w:cs="Times New Roman"/>
                      <w:color w:val="000000"/>
                    </w:rPr>
                  </w:rPrChange>
                </w:rPr>
                <w:t>1.05</w:t>
              </w:r>
            </w:ins>
          </w:p>
        </w:tc>
        <w:tc>
          <w:tcPr>
            <w:tcW w:w="962" w:type="dxa"/>
            <w:shd w:val="clear" w:color="auto" w:fill="auto"/>
            <w:noWrap/>
            <w:vAlign w:val="bottom"/>
            <w:hideMark/>
          </w:tcPr>
          <w:p w14:paraId="0738BA0B" w14:textId="77777777" w:rsidR="00C54CE8" w:rsidRPr="00C54CE8" w:rsidRDefault="00C54CE8" w:rsidP="00C54CE8">
            <w:pPr>
              <w:spacing w:after="0" w:line="240" w:lineRule="auto"/>
              <w:jc w:val="right"/>
              <w:rPr>
                <w:ins w:id="13390" w:author="Melke" w:date="2019-07-07T20:29:00Z"/>
                <w:rFonts w:ascii="Times New Roman" w:eastAsia="Times New Roman" w:hAnsi="Times New Roman" w:cs="Times New Roman"/>
                <w:color w:val="000000" w:themeColor="text1"/>
                <w:rPrChange w:id="13391" w:author="Melke" w:date="2019-07-07T20:35:00Z">
                  <w:rPr>
                    <w:ins w:id="13392" w:author="Melke" w:date="2019-07-07T20:29:00Z"/>
                    <w:rFonts w:ascii="Calibri" w:eastAsia="Times New Roman" w:hAnsi="Calibri" w:cs="Times New Roman"/>
                    <w:color w:val="000000"/>
                  </w:rPr>
                </w:rPrChange>
              </w:rPr>
            </w:pPr>
            <w:ins w:id="13393" w:author="Melke" w:date="2019-07-07T20:29:00Z">
              <w:r w:rsidRPr="00C54CE8">
                <w:rPr>
                  <w:rFonts w:ascii="Times New Roman" w:eastAsia="Times New Roman" w:hAnsi="Times New Roman" w:cs="Times New Roman"/>
                  <w:color w:val="000000" w:themeColor="text1"/>
                  <w:rPrChange w:id="13394" w:author="Melke" w:date="2019-07-07T20:35:00Z">
                    <w:rPr>
                      <w:rFonts w:ascii="Calibri" w:eastAsia="Times New Roman" w:hAnsi="Calibri" w:cs="Times New Roman"/>
                      <w:color w:val="000000"/>
                    </w:rPr>
                  </w:rPrChange>
                </w:rPr>
                <w:t>30,631</w:t>
              </w:r>
            </w:ins>
          </w:p>
        </w:tc>
      </w:tr>
      <w:tr w:rsidR="007509B7" w:rsidRPr="00C54CE8" w14:paraId="331DAEBB" w14:textId="77777777" w:rsidTr="007509B7">
        <w:trPr>
          <w:trHeight w:val="323"/>
          <w:ins w:id="13395" w:author="Melke" w:date="2019-07-07T20:29:00Z"/>
        </w:trPr>
        <w:tc>
          <w:tcPr>
            <w:tcW w:w="1550" w:type="dxa"/>
            <w:shd w:val="clear" w:color="auto" w:fill="auto"/>
            <w:noWrap/>
            <w:vAlign w:val="bottom"/>
            <w:hideMark/>
          </w:tcPr>
          <w:p w14:paraId="63FCCBE7" w14:textId="4E787984" w:rsidR="00C54CE8" w:rsidRPr="00C54CE8" w:rsidRDefault="007509B7" w:rsidP="00C54CE8">
            <w:pPr>
              <w:spacing w:after="0" w:line="240" w:lineRule="auto"/>
              <w:rPr>
                <w:ins w:id="13396" w:author="Melke" w:date="2019-07-07T20:29:00Z"/>
                <w:rFonts w:ascii="Times New Roman" w:eastAsia="Times New Roman" w:hAnsi="Times New Roman" w:cs="Times New Roman"/>
                <w:color w:val="000000" w:themeColor="text1"/>
                <w:rPrChange w:id="13397" w:author="Melke" w:date="2019-07-07T20:35:00Z">
                  <w:rPr>
                    <w:ins w:id="13398" w:author="Melke" w:date="2019-07-07T20:29:00Z"/>
                    <w:rFonts w:ascii="Calibri" w:eastAsia="Times New Roman" w:hAnsi="Calibri" w:cs="Times New Roman"/>
                    <w:color w:val="000000"/>
                  </w:rPr>
                </w:rPrChange>
              </w:rPr>
            </w:pPr>
            <w:ins w:id="1339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74274630" w14:textId="77777777" w:rsidR="00C54CE8" w:rsidRPr="00C54CE8" w:rsidRDefault="00C54CE8" w:rsidP="00C54CE8">
            <w:pPr>
              <w:spacing w:after="0" w:line="240" w:lineRule="auto"/>
              <w:rPr>
                <w:ins w:id="13400" w:author="Melke" w:date="2019-07-07T20:29:00Z"/>
                <w:rFonts w:ascii="Times New Roman" w:eastAsia="Times New Roman" w:hAnsi="Times New Roman" w:cs="Times New Roman"/>
                <w:color w:val="000000" w:themeColor="text1"/>
                <w:rPrChange w:id="13401" w:author="Melke" w:date="2019-07-07T20:35:00Z">
                  <w:rPr>
                    <w:ins w:id="13402" w:author="Melke" w:date="2019-07-07T20:29:00Z"/>
                    <w:rFonts w:ascii="Calibri" w:eastAsia="Times New Roman" w:hAnsi="Calibri" w:cs="Times New Roman"/>
                    <w:color w:val="000000"/>
                  </w:rPr>
                </w:rPrChange>
              </w:rPr>
            </w:pPr>
            <w:ins w:id="13403" w:author="Melke" w:date="2019-07-07T20:29:00Z">
              <w:r w:rsidRPr="00C54CE8">
                <w:rPr>
                  <w:rFonts w:ascii="Times New Roman" w:eastAsia="Times New Roman" w:hAnsi="Times New Roman" w:cs="Times New Roman"/>
                  <w:color w:val="000000" w:themeColor="text1"/>
                  <w:rPrChange w:id="13404" w:author="Melke" w:date="2019-07-07T20:35:00Z">
                    <w:rPr>
                      <w:rFonts w:ascii="Calibri" w:eastAsia="Times New Roman" w:hAnsi="Calibri" w:cs="Times New Roman"/>
                      <w:color w:val="000000"/>
                    </w:rPr>
                  </w:rPrChange>
                </w:rPr>
                <w:t>KEBELE 02/03</w:t>
              </w:r>
            </w:ins>
          </w:p>
        </w:tc>
        <w:tc>
          <w:tcPr>
            <w:tcW w:w="1080" w:type="dxa"/>
            <w:shd w:val="clear" w:color="auto" w:fill="auto"/>
            <w:noWrap/>
            <w:vAlign w:val="bottom"/>
            <w:hideMark/>
          </w:tcPr>
          <w:p w14:paraId="21BCA782" w14:textId="77777777" w:rsidR="00C54CE8" w:rsidRPr="00C54CE8" w:rsidRDefault="00C54CE8" w:rsidP="00C54CE8">
            <w:pPr>
              <w:spacing w:after="0" w:line="240" w:lineRule="auto"/>
              <w:jc w:val="right"/>
              <w:rPr>
                <w:ins w:id="13405" w:author="Melke" w:date="2019-07-07T20:29:00Z"/>
                <w:rFonts w:ascii="Times New Roman" w:eastAsia="Times New Roman" w:hAnsi="Times New Roman" w:cs="Times New Roman"/>
                <w:color w:val="000000" w:themeColor="text1"/>
                <w:rPrChange w:id="13406" w:author="Melke" w:date="2019-07-07T20:35:00Z">
                  <w:rPr>
                    <w:ins w:id="13407" w:author="Melke" w:date="2019-07-07T20:29:00Z"/>
                    <w:rFonts w:ascii="Calibri" w:eastAsia="Times New Roman" w:hAnsi="Calibri" w:cs="Times New Roman"/>
                    <w:color w:val="000000"/>
                  </w:rPr>
                </w:rPrChange>
              </w:rPr>
            </w:pPr>
            <w:ins w:id="13408" w:author="Melke" w:date="2019-07-07T20:29:00Z">
              <w:r w:rsidRPr="00C54CE8">
                <w:rPr>
                  <w:rFonts w:ascii="Times New Roman" w:eastAsia="Times New Roman" w:hAnsi="Times New Roman" w:cs="Times New Roman"/>
                  <w:color w:val="000000" w:themeColor="text1"/>
                  <w:rPrChange w:id="13409" w:author="Melke" w:date="2019-07-07T20:35:00Z">
                    <w:rPr>
                      <w:rFonts w:ascii="Calibri" w:eastAsia="Times New Roman" w:hAnsi="Calibri" w:cs="Times New Roman"/>
                      <w:color w:val="000000"/>
                    </w:rPr>
                  </w:rPrChange>
                </w:rPr>
                <w:t>64</w:t>
              </w:r>
            </w:ins>
          </w:p>
        </w:tc>
        <w:tc>
          <w:tcPr>
            <w:tcW w:w="1249" w:type="dxa"/>
            <w:shd w:val="clear" w:color="auto" w:fill="auto"/>
            <w:noWrap/>
            <w:vAlign w:val="bottom"/>
            <w:hideMark/>
          </w:tcPr>
          <w:p w14:paraId="5D72FAAB" w14:textId="77777777" w:rsidR="00C54CE8" w:rsidRPr="00C54CE8" w:rsidRDefault="00C54CE8" w:rsidP="00C54CE8">
            <w:pPr>
              <w:spacing w:after="0" w:line="240" w:lineRule="auto"/>
              <w:jc w:val="right"/>
              <w:rPr>
                <w:ins w:id="13410" w:author="Melke" w:date="2019-07-07T20:29:00Z"/>
                <w:rFonts w:ascii="Times New Roman" w:eastAsia="Times New Roman" w:hAnsi="Times New Roman" w:cs="Times New Roman"/>
                <w:color w:val="000000" w:themeColor="text1"/>
                <w:rPrChange w:id="13411" w:author="Melke" w:date="2019-07-07T20:35:00Z">
                  <w:rPr>
                    <w:ins w:id="13412" w:author="Melke" w:date="2019-07-07T20:29:00Z"/>
                    <w:rFonts w:ascii="Calibri" w:eastAsia="Times New Roman" w:hAnsi="Calibri" w:cs="Times New Roman"/>
                    <w:color w:val="000000"/>
                  </w:rPr>
                </w:rPrChange>
              </w:rPr>
            </w:pPr>
            <w:ins w:id="13413" w:author="Melke" w:date="2019-07-07T20:29:00Z">
              <w:r w:rsidRPr="00C54CE8">
                <w:rPr>
                  <w:rFonts w:ascii="Times New Roman" w:eastAsia="Times New Roman" w:hAnsi="Times New Roman" w:cs="Times New Roman"/>
                  <w:color w:val="000000" w:themeColor="text1"/>
                  <w:rPrChange w:id="13414" w:author="Melke" w:date="2019-07-07T20:35:00Z">
                    <w:rPr>
                      <w:rFonts w:ascii="Calibri" w:eastAsia="Times New Roman" w:hAnsi="Calibri" w:cs="Times New Roman"/>
                      <w:color w:val="000000"/>
                    </w:rPr>
                  </w:rPrChange>
                </w:rPr>
                <w:t>39,107</w:t>
              </w:r>
            </w:ins>
          </w:p>
        </w:tc>
        <w:tc>
          <w:tcPr>
            <w:tcW w:w="889" w:type="dxa"/>
            <w:shd w:val="clear" w:color="auto" w:fill="auto"/>
            <w:noWrap/>
            <w:vAlign w:val="bottom"/>
            <w:hideMark/>
          </w:tcPr>
          <w:p w14:paraId="6E05F555" w14:textId="77777777" w:rsidR="00C54CE8" w:rsidRPr="00C54CE8" w:rsidRDefault="00C54CE8" w:rsidP="00C54CE8">
            <w:pPr>
              <w:spacing w:after="0" w:line="240" w:lineRule="auto"/>
              <w:jc w:val="right"/>
              <w:rPr>
                <w:ins w:id="13415" w:author="Melke" w:date="2019-07-07T20:29:00Z"/>
                <w:rFonts w:ascii="Times New Roman" w:eastAsia="Times New Roman" w:hAnsi="Times New Roman" w:cs="Times New Roman"/>
                <w:color w:val="000000" w:themeColor="text1"/>
                <w:rPrChange w:id="13416" w:author="Melke" w:date="2019-07-07T20:35:00Z">
                  <w:rPr>
                    <w:ins w:id="13417" w:author="Melke" w:date="2019-07-07T20:29:00Z"/>
                    <w:rFonts w:ascii="Calibri" w:eastAsia="Times New Roman" w:hAnsi="Calibri" w:cs="Times New Roman"/>
                    <w:color w:val="DA9694"/>
                  </w:rPr>
                </w:rPrChange>
              </w:rPr>
            </w:pPr>
            <w:ins w:id="13418" w:author="Melke" w:date="2019-07-07T20:29:00Z">
              <w:r w:rsidRPr="00C54CE8">
                <w:rPr>
                  <w:rFonts w:ascii="Times New Roman" w:eastAsia="Times New Roman" w:hAnsi="Times New Roman" w:cs="Times New Roman"/>
                  <w:color w:val="000000" w:themeColor="text1"/>
                  <w:rPrChange w:id="13419" w:author="Melke" w:date="2019-07-07T20:35:00Z">
                    <w:rPr>
                      <w:rFonts w:ascii="Calibri" w:eastAsia="Times New Roman" w:hAnsi="Calibri" w:cs="Times New Roman"/>
                      <w:color w:val="DA9694"/>
                    </w:rPr>
                  </w:rPrChange>
                </w:rPr>
                <w:t>31,556</w:t>
              </w:r>
            </w:ins>
          </w:p>
        </w:tc>
        <w:tc>
          <w:tcPr>
            <w:tcW w:w="1258" w:type="dxa"/>
            <w:shd w:val="clear" w:color="auto" w:fill="auto"/>
            <w:noWrap/>
            <w:vAlign w:val="bottom"/>
            <w:hideMark/>
          </w:tcPr>
          <w:p w14:paraId="75A1A102" w14:textId="77777777" w:rsidR="00C54CE8" w:rsidRPr="00C54CE8" w:rsidRDefault="00C54CE8" w:rsidP="00C54CE8">
            <w:pPr>
              <w:spacing w:after="0" w:line="240" w:lineRule="auto"/>
              <w:jc w:val="right"/>
              <w:rPr>
                <w:ins w:id="13420" w:author="Melke" w:date="2019-07-07T20:29:00Z"/>
                <w:rFonts w:ascii="Times New Roman" w:eastAsia="Times New Roman" w:hAnsi="Times New Roman" w:cs="Times New Roman"/>
                <w:color w:val="000000" w:themeColor="text1"/>
                <w:rPrChange w:id="13421" w:author="Melke" w:date="2019-07-07T20:35:00Z">
                  <w:rPr>
                    <w:ins w:id="13422" w:author="Melke" w:date="2019-07-07T20:29:00Z"/>
                    <w:rFonts w:ascii="Calibri" w:eastAsia="Times New Roman" w:hAnsi="Calibri" w:cs="Times New Roman"/>
                    <w:color w:val="000000"/>
                  </w:rPr>
                </w:rPrChange>
              </w:rPr>
            </w:pPr>
            <w:ins w:id="13423" w:author="Melke" w:date="2019-07-07T20:29:00Z">
              <w:r w:rsidRPr="00C54CE8">
                <w:rPr>
                  <w:rFonts w:ascii="Times New Roman" w:eastAsia="Times New Roman" w:hAnsi="Times New Roman" w:cs="Times New Roman"/>
                  <w:color w:val="000000" w:themeColor="text1"/>
                  <w:rPrChange w:id="13424" w:author="Melke" w:date="2019-07-07T20:35:00Z">
                    <w:rPr>
                      <w:rFonts w:ascii="Calibri" w:eastAsia="Times New Roman" w:hAnsi="Calibri" w:cs="Times New Roman"/>
                      <w:color w:val="000000"/>
                    </w:rPr>
                  </w:rPrChange>
                </w:rPr>
                <w:t>1.91</w:t>
              </w:r>
            </w:ins>
          </w:p>
        </w:tc>
        <w:tc>
          <w:tcPr>
            <w:tcW w:w="962" w:type="dxa"/>
            <w:shd w:val="clear" w:color="auto" w:fill="auto"/>
            <w:noWrap/>
            <w:vAlign w:val="bottom"/>
            <w:hideMark/>
          </w:tcPr>
          <w:p w14:paraId="54AAAF8E" w14:textId="77777777" w:rsidR="00C54CE8" w:rsidRPr="00C54CE8" w:rsidRDefault="00C54CE8" w:rsidP="00C54CE8">
            <w:pPr>
              <w:spacing w:after="0" w:line="240" w:lineRule="auto"/>
              <w:jc w:val="right"/>
              <w:rPr>
                <w:ins w:id="13425" w:author="Melke" w:date="2019-07-07T20:29:00Z"/>
                <w:rFonts w:ascii="Times New Roman" w:eastAsia="Times New Roman" w:hAnsi="Times New Roman" w:cs="Times New Roman"/>
                <w:color w:val="000000" w:themeColor="text1"/>
                <w:rPrChange w:id="13426" w:author="Melke" w:date="2019-07-07T20:35:00Z">
                  <w:rPr>
                    <w:ins w:id="13427" w:author="Melke" w:date="2019-07-07T20:29:00Z"/>
                    <w:rFonts w:ascii="Calibri" w:eastAsia="Times New Roman" w:hAnsi="Calibri" w:cs="Times New Roman"/>
                    <w:color w:val="000000"/>
                  </w:rPr>
                </w:rPrChange>
              </w:rPr>
            </w:pPr>
            <w:ins w:id="13428" w:author="Melke" w:date="2019-07-07T20:29:00Z">
              <w:r w:rsidRPr="00C54CE8">
                <w:rPr>
                  <w:rFonts w:ascii="Times New Roman" w:eastAsia="Times New Roman" w:hAnsi="Times New Roman" w:cs="Times New Roman"/>
                  <w:color w:val="000000" w:themeColor="text1"/>
                  <w:rPrChange w:id="13429" w:author="Melke" w:date="2019-07-07T20:35:00Z">
                    <w:rPr>
                      <w:rFonts w:ascii="Calibri" w:eastAsia="Times New Roman" w:hAnsi="Calibri" w:cs="Times New Roman"/>
                      <w:color w:val="000000"/>
                    </w:rPr>
                  </w:rPrChange>
                </w:rPr>
                <w:t>20,475</w:t>
              </w:r>
            </w:ins>
          </w:p>
        </w:tc>
      </w:tr>
      <w:tr w:rsidR="007509B7" w:rsidRPr="00C54CE8" w14:paraId="6E8F5613" w14:textId="77777777" w:rsidTr="007509B7">
        <w:trPr>
          <w:trHeight w:val="323"/>
          <w:ins w:id="13430" w:author="Melke" w:date="2019-07-07T20:29:00Z"/>
        </w:trPr>
        <w:tc>
          <w:tcPr>
            <w:tcW w:w="1550" w:type="dxa"/>
            <w:shd w:val="clear" w:color="auto" w:fill="auto"/>
            <w:noWrap/>
            <w:vAlign w:val="bottom"/>
            <w:hideMark/>
          </w:tcPr>
          <w:p w14:paraId="14C5151A" w14:textId="25D45905" w:rsidR="00C54CE8" w:rsidRPr="00C54CE8" w:rsidRDefault="007509B7" w:rsidP="00C54CE8">
            <w:pPr>
              <w:spacing w:after="0" w:line="240" w:lineRule="auto"/>
              <w:rPr>
                <w:ins w:id="13431" w:author="Melke" w:date="2019-07-07T20:29:00Z"/>
                <w:rFonts w:ascii="Times New Roman" w:eastAsia="Times New Roman" w:hAnsi="Times New Roman" w:cs="Times New Roman"/>
                <w:color w:val="000000" w:themeColor="text1"/>
                <w:rPrChange w:id="13432" w:author="Melke" w:date="2019-07-07T20:35:00Z">
                  <w:rPr>
                    <w:ins w:id="13433" w:author="Melke" w:date="2019-07-07T20:29:00Z"/>
                    <w:rFonts w:ascii="Calibri" w:eastAsia="Times New Roman" w:hAnsi="Calibri" w:cs="Times New Roman"/>
                    <w:color w:val="000000"/>
                  </w:rPr>
                </w:rPrChange>
              </w:rPr>
            </w:pPr>
            <w:ins w:id="13434"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67C73FC3" w14:textId="77777777" w:rsidR="00C54CE8" w:rsidRPr="00C54CE8" w:rsidRDefault="00C54CE8" w:rsidP="00C54CE8">
            <w:pPr>
              <w:spacing w:after="0" w:line="240" w:lineRule="auto"/>
              <w:rPr>
                <w:ins w:id="13435" w:author="Melke" w:date="2019-07-07T20:29:00Z"/>
                <w:rFonts w:ascii="Times New Roman" w:eastAsia="Times New Roman" w:hAnsi="Times New Roman" w:cs="Times New Roman"/>
                <w:color w:val="000000" w:themeColor="text1"/>
                <w:rPrChange w:id="13436" w:author="Melke" w:date="2019-07-07T20:35:00Z">
                  <w:rPr>
                    <w:ins w:id="13437" w:author="Melke" w:date="2019-07-07T20:29:00Z"/>
                    <w:rFonts w:ascii="Calibri" w:eastAsia="Times New Roman" w:hAnsi="Calibri" w:cs="Times New Roman"/>
                    <w:color w:val="000000"/>
                  </w:rPr>
                </w:rPrChange>
              </w:rPr>
            </w:pPr>
            <w:ins w:id="13438" w:author="Melke" w:date="2019-07-07T20:29:00Z">
              <w:r w:rsidRPr="00C54CE8">
                <w:rPr>
                  <w:rFonts w:ascii="Times New Roman" w:eastAsia="Times New Roman" w:hAnsi="Times New Roman" w:cs="Times New Roman"/>
                  <w:color w:val="000000" w:themeColor="text1"/>
                  <w:rPrChange w:id="13439" w:author="Melke" w:date="2019-07-07T20:35:00Z">
                    <w:rPr>
                      <w:rFonts w:ascii="Calibri" w:eastAsia="Times New Roman" w:hAnsi="Calibri" w:cs="Times New Roman"/>
                      <w:color w:val="000000"/>
                    </w:rPr>
                  </w:rPrChange>
                </w:rPr>
                <w:t>KEBELE 04</w:t>
              </w:r>
            </w:ins>
          </w:p>
        </w:tc>
        <w:tc>
          <w:tcPr>
            <w:tcW w:w="1080" w:type="dxa"/>
            <w:shd w:val="clear" w:color="auto" w:fill="auto"/>
            <w:noWrap/>
            <w:vAlign w:val="bottom"/>
            <w:hideMark/>
          </w:tcPr>
          <w:p w14:paraId="61E61A51" w14:textId="77777777" w:rsidR="00C54CE8" w:rsidRPr="00C54CE8" w:rsidRDefault="00C54CE8" w:rsidP="00C54CE8">
            <w:pPr>
              <w:spacing w:after="0" w:line="240" w:lineRule="auto"/>
              <w:jc w:val="right"/>
              <w:rPr>
                <w:ins w:id="13440" w:author="Melke" w:date="2019-07-07T20:29:00Z"/>
                <w:rFonts w:ascii="Times New Roman" w:eastAsia="Times New Roman" w:hAnsi="Times New Roman" w:cs="Times New Roman"/>
                <w:color w:val="000000" w:themeColor="text1"/>
                <w:rPrChange w:id="13441" w:author="Melke" w:date="2019-07-07T20:35:00Z">
                  <w:rPr>
                    <w:ins w:id="13442" w:author="Melke" w:date="2019-07-07T20:29:00Z"/>
                    <w:rFonts w:ascii="Calibri" w:eastAsia="Times New Roman" w:hAnsi="Calibri" w:cs="Times New Roman"/>
                    <w:color w:val="000000"/>
                  </w:rPr>
                </w:rPrChange>
              </w:rPr>
            </w:pPr>
            <w:ins w:id="13443" w:author="Melke" w:date="2019-07-07T20:29:00Z">
              <w:r w:rsidRPr="00C54CE8">
                <w:rPr>
                  <w:rFonts w:ascii="Times New Roman" w:eastAsia="Times New Roman" w:hAnsi="Times New Roman" w:cs="Times New Roman"/>
                  <w:color w:val="000000" w:themeColor="text1"/>
                  <w:rPrChange w:id="13444" w:author="Melke" w:date="2019-07-07T20:35:00Z">
                    <w:rPr>
                      <w:rFonts w:ascii="Calibri" w:eastAsia="Times New Roman" w:hAnsi="Calibri" w:cs="Times New Roman"/>
                      <w:color w:val="000000"/>
                    </w:rPr>
                  </w:rPrChange>
                </w:rPr>
                <w:t>65</w:t>
              </w:r>
            </w:ins>
          </w:p>
        </w:tc>
        <w:tc>
          <w:tcPr>
            <w:tcW w:w="1249" w:type="dxa"/>
            <w:shd w:val="clear" w:color="auto" w:fill="auto"/>
            <w:noWrap/>
            <w:vAlign w:val="bottom"/>
            <w:hideMark/>
          </w:tcPr>
          <w:p w14:paraId="538C86A4" w14:textId="77777777" w:rsidR="00C54CE8" w:rsidRPr="00C54CE8" w:rsidRDefault="00C54CE8" w:rsidP="00C54CE8">
            <w:pPr>
              <w:spacing w:after="0" w:line="240" w:lineRule="auto"/>
              <w:jc w:val="right"/>
              <w:rPr>
                <w:ins w:id="13445" w:author="Melke" w:date="2019-07-07T20:29:00Z"/>
                <w:rFonts w:ascii="Times New Roman" w:eastAsia="Times New Roman" w:hAnsi="Times New Roman" w:cs="Times New Roman"/>
                <w:color w:val="000000" w:themeColor="text1"/>
                <w:rPrChange w:id="13446" w:author="Melke" w:date="2019-07-07T20:35:00Z">
                  <w:rPr>
                    <w:ins w:id="13447" w:author="Melke" w:date="2019-07-07T20:29:00Z"/>
                    <w:rFonts w:ascii="Calibri" w:eastAsia="Times New Roman" w:hAnsi="Calibri" w:cs="Times New Roman"/>
                    <w:color w:val="000000"/>
                  </w:rPr>
                </w:rPrChange>
              </w:rPr>
            </w:pPr>
            <w:ins w:id="13448" w:author="Melke" w:date="2019-07-07T20:29:00Z">
              <w:r w:rsidRPr="00C54CE8">
                <w:rPr>
                  <w:rFonts w:ascii="Times New Roman" w:eastAsia="Times New Roman" w:hAnsi="Times New Roman" w:cs="Times New Roman"/>
                  <w:color w:val="000000" w:themeColor="text1"/>
                  <w:rPrChange w:id="13449" w:author="Melke" w:date="2019-07-07T20:35:00Z">
                    <w:rPr>
                      <w:rFonts w:ascii="Calibri" w:eastAsia="Times New Roman" w:hAnsi="Calibri" w:cs="Times New Roman"/>
                      <w:color w:val="000000"/>
                    </w:rPr>
                  </w:rPrChange>
                </w:rPr>
                <w:t>20,013</w:t>
              </w:r>
            </w:ins>
          </w:p>
        </w:tc>
        <w:tc>
          <w:tcPr>
            <w:tcW w:w="889" w:type="dxa"/>
            <w:shd w:val="clear" w:color="auto" w:fill="auto"/>
            <w:noWrap/>
            <w:vAlign w:val="bottom"/>
            <w:hideMark/>
          </w:tcPr>
          <w:p w14:paraId="18E64732" w14:textId="77777777" w:rsidR="00C54CE8" w:rsidRPr="00C54CE8" w:rsidRDefault="00C54CE8" w:rsidP="00C54CE8">
            <w:pPr>
              <w:spacing w:after="0" w:line="240" w:lineRule="auto"/>
              <w:jc w:val="right"/>
              <w:rPr>
                <w:ins w:id="13450" w:author="Melke" w:date="2019-07-07T20:29:00Z"/>
                <w:rFonts w:ascii="Times New Roman" w:eastAsia="Times New Roman" w:hAnsi="Times New Roman" w:cs="Times New Roman"/>
                <w:color w:val="000000" w:themeColor="text1"/>
                <w:rPrChange w:id="13451" w:author="Melke" w:date="2019-07-07T20:35:00Z">
                  <w:rPr>
                    <w:ins w:id="13452" w:author="Melke" w:date="2019-07-07T20:29:00Z"/>
                    <w:rFonts w:ascii="Calibri" w:eastAsia="Times New Roman" w:hAnsi="Calibri" w:cs="Times New Roman"/>
                    <w:color w:val="DA9694"/>
                  </w:rPr>
                </w:rPrChange>
              </w:rPr>
            </w:pPr>
            <w:ins w:id="13453" w:author="Melke" w:date="2019-07-07T20:29:00Z">
              <w:r w:rsidRPr="00C54CE8">
                <w:rPr>
                  <w:rFonts w:ascii="Times New Roman" w:eastAsia="Times New Roman" w:hAnsi="Times New Roman" w:cs="Times New Roman"/>
                  <w:color w:val="000000" w:themeColor="text1"/>
                  <w:rPrChange w:id="13454" w:author="Melke" w:date="2019-07-07T20:35:00Z">
                    <w:rPr>
                      <w:rFonts w:ascii="Calibri" w:eastAsia="Times New Roman" w:hAnsi="Calibri" w:cs="Times New Roman"/>
                      <w:color w:val="DA9694"/>
                    </w:rPr>
                  </w:rPrChange>
                </w:rPr>
                <w:t>16,149</w:t>
              </w:r>
            </w:ins>
          </w:p>
        </w:tc>
        <w:tc>
          <w:tcPr>
            <w:tcW w:w="1258" w:type="dxa"/>
            <w:shd w:val="clear" w:color="auto" w:fill="auto"/>
            <w:noWrap/>
            <w:vAlign w:val="bottom"/>
            <w:hideMark/>
          </w:tcPr>
          <w:p w14:paraId="5545FC57" w14:textId="77777777" w:rsidR="00C54CE8" w:rsidRPr="00C54CE8" w:rsidRDefault="00C54CE8" w:rsidP="00C54CE8">
            <w:pPr>
              <w:spacing w:after="0" w:line="240" w:lineRule="auto"/>
              <w:jc w:val="right"/>
              <w:rPr>
                <w:ins w:id="13455" w:author="Melke" w:date="2019-07-07T20:29:00Z"/>
                <w:rFonts w:ascii="Times New Roman" w:eastAsia="Times New Roman" w:hAnsi="Times New Roman" w:cs="Times New Roman"/>
                <w:color w:val="000000" w:themeColor="text1"/>
                <w:rPrChange w:id="13456" w:author="Melke" w:date="2019-07-07T20:35:00Z">
                  <w:rPr>
                    <w:ins w:id="13457" w:author="Melke" w:date="2019-07-07T20:29:00Z"/>
                    <w:rFonts w:ascii="Calibri" w:eastAsia="Times New Roman" w:hAnsi="Calibri" w:cs="Times New Roman"/>
                    <w:color w:val="000000"/>
                  </w:rPr>
                </w:rPrChange>
              </w:rPr>
            </w:pPr>
            <w:ins w:id="13458" w:author="Melke" w:date="2019-07-07T20:29:00Z">
              <w:r w:rsidRPr="00C54CE8">
                <w:rPr>
                  <w:rFonts w:ascii="Times New Roman" w:eastAsia="Times New Roman" w:hAnsi="Times New Roman" w:cs="Times New Roman"/>
                  <w:color w:val="000000" w:themeColor="text1"/>
                  <w:rPrChange w:id="13459" w:author="Melke" w:date="2019-07-07T20:35:00Z">
                    <w:rPr>
                      <w:rFonts w:ascii="Calibri" w:eastAsia="Times New Roman" w:hAnsi="Calibri" w:cs="Times New Roman"/>
                      <w:color w:val="000000"/>
                    </w:rPr>
                  </w:rPrChange>
                </w:rPr>
                <w:t>1.35</w:t>
              </w:r>
            </w:ins>
          </w:p>
        </w:tc>
        <w:tc>
          <w:tcPr>
            <w:tcW w:w="962" w:type="dxa"/>
            <w:shd w:val="clear" w:color="auto" w:fill="auto"/>
            <w:noWrap/>
            <w:vAlign w:val="bottom"/>
            <w:hideMark/>
          </w:tcPr>
          <w:p w14:paraId="78EE71C4" w14:textId="77777777" w:rsidR="00C54CE8" w:rsidRPr="00C54CE8" w:rsidRDefault="00C54CE8" w:rsidP="00C54CE8">
            <w:pPr>
              <w:spacing w:after="0" w:line="240" w:lineRule="auto"/>
              <w:jc w:val="right"/>
              <w:rPr>
                <w:ins w:id="13460" w:author="Melke" w:date="2019-07-07T20:29:00Z"/>
                <w:rFonts w:ascii="Times New Roman" w:eastAsia="Times New Roman" w:hAnsi="Times New Roman" w:cs="Times New Roman"/>
                <w:color w:val="000000" w:themeColor="text1"/>
                <w:rPrChange w:id="13461" w:author="Melke" w:date="2019-07-07T20:35:00Z">
                  <w:rPr>
                    <w:ins w:id="13462" w:author="Melke" w:date="2019-07-07T20:29:00Z"/>
                    <w:rFonts w:ascii="Calibri" w:eastAsia="Times New Roman" w:hAnsi="Calibri" w:cs="Times New Roman"/>
                    <w:color w:val="000000"/>
                  </w:rPr>
                </w:rPrChange>
              </w:rPr>
            </w:pPr>
            <w:ins w:id="13463" w:author="Melke" w:date="2019-07-07T20:29:00Z">
              <w:r w:rsidRPr="00C54CE8">
                <w:rPr>
                  <w:rFonts w:ascii="Times New Roman" w:eastAsia="Times New Roman" w:hAnsi="Times New Roman" w:cs="Times New Roman"/>
                  <w:color w:val="000000" w:themeColor="text1"/>
                  <w:rPrChange w:id="13464" w:author="Melke" w:date="2019-07-07T20:35:00Z">
                    <w:rPr>
                      <w:rFonts w:ascii="Calibri" w:eastAsia="Times New Roman" w:hAnsi="Calibri" w:cs="Times New Roman"/>
                      <w:color w:val="000000"/>
                    </w:rPr>
                  </w:rPrChange>
                </w:rPr>
                <w:t>14,824</w:t>
              </w:r>
            </w:ins>
          </w:p>
        </w:tc>
      </w:tr>
      <w:tr w:rsidR="007509B7" w:rsidRPr="00C54CE8" w14:paraId="29936FCF" w14:textId="77777777" w:rsidTr="007509B7">
        <w:trPr>
          <w:trHeight w:val="323"/>
          <w:ins w:id="13465" w:author="Melke" w:date="2019-07-07T20:29:00Z"/>
        </w:trPr>
        <w:tc>
          <w:tcPr>
            <w:tcW w:w="1550" w:type="dxa"/>
            <w:shd w:val="clear" w:color="auto" w:fill="auto"/>
            <w:noWrap/>
            <w:vAlign w:val="bottom"/>
            <w:hideMark/>
          </w:tcPr>
          <w:p w14:paraId="0BE60A12" w14:textId="50DD1B80" w:rsidR="00C54CE8" w:rsidRPr="00C54CE8" w:rsidRDefault="007509B7" w:rsidP="00C54CE8">
            <w:pPr>
              <w:spacing w:after="0" w:line="240" w:lineRule="auto"/>
              <w:rPr>
                <w:ins w:id="13466" w:author="Melke" w:date="2019-07-07T20:29:00Z"/>
                <w:rFonts w:ascii="Times New Roman" w:eastAsia="Times New Roman" w:hAnsi="Times New Roman" w:cs="Times New Roman"/>
                <w:color w:val="000000" w:themeColor="text1"/>
                <w:rPrChange w:id="13467" w:author="Melke" w:date="2019-07-07T20:35:00Z">
                  <w:rPr>
                    <w:ins w:id="13468" w:author="Melke" w:date="2019-07-07T20:29:00Z"/>
                    <w:rFonts w:ascii="Calibri" w:eastAsia="Times New Roman" w:hAnsi="Calibri" w:cs="Times New Roman"/>
                    <w:color w:val="000000"/>
                  </w:rPr>
                </w:rPrChange>
              </w:rPr>
            </w:pPr>
            <w:ins w:id="1346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131D0F10" w14:textId="77777777" w:rsidR="00C54CE8" w:rsidRPr="00C54CE8" w:rsidRDefault="00C54CE8" w:rsidP="00C54CE8">
            <w:pPr>
              <w:spacing w:after="0" w:line="240" w:lineRule="auto"/>
              <w:rPr>
                <w:ins w:id="13470" w:author="Melke" w:date="2019-07-07T20:29:00Z"/>
                <w:rFonts w:ascii="Times New Roman" w:eastAsia="Times New Roman" w:hAnsi="Times New Roman" w:cs="Times New Roman"/>
                <w:color w:val="000000" w:themeColor="text1"/>
                <w:rPrChange w:id="13471" w:author="Melke" w:date="2019-07-07T20:35:00Z">
                  <w:rPr>
                    <w:ins w:id="13472" w:author="Melke" w:date="2019-07-07T20:29:00Z"/>
                    <w:rFonts w:ascii="Calibri" w:eastAsia="Times New Roman" w:hAnsi="Calibri" w:cs="Times New Roman"/>
                    <w:color w:val="000000"/>
                  </w:rPr>
                </w:rPrChange>
              </w:rPr>
            </w:pPr>
            <w:ins w:id="13473" w:author="Melke" w:date="2019-07-07T20:29:00Z">
              <w:r w:rsidRPr="00C54CE8">
                <w:rPr>
                  <w:rFonts w:ascii="Times New Roman" w:eastAsia="Times New Roman" w:hAnsi="Times New Roman" w:cs="Times New Roman"/>
                  <w:color w:val="000000" w:themeColor="text1"/>
                  <w:rPrChange w:id="13474" w:author="Melke" w:date="2019-07-07T20:35:00Z">
                    <w:rPr>
                      <w:rFonts w:ascii="Calibri" w:eastAsia="Times New Roman" w:hAnsi="Calibri" w:cs="Times New Roman"/>
                      <w:color w:val="000000"/>
                    </w:rPr>
                  </w:rPrChange>
                </w:rPr>
                <w:t>KEBELE 05/06/07</w:t>
              </w:r>
            </w:ins>
          </w:p>
        </w:tc>
        <w:tc>
          <w:tcPr>
            <w:tcW w:w="1080" w:type="dxa"/>
            <w:shd w:val="clear" w:color="auto" w:fill="auto"/>
            <w:noWrap/>
            <w:vAlign w:val="bottom"/>
            <w:hideMark/>
          </w:tcPr>
          <w:p w14:paraId="5CD786F8" w14:textId="77777777" w:rsidR="00C54CE8" w:rsidRPr="00C54CE8" w:rsidRDefault="00C54CE8" w:rsidP="00C54CE8">
            <w:pPr>
              <w:spacing w:after="0" w:line="240" w:lineRule="auto"/>
              <w:jc w:val="right"/>
              <w:rPr>
                <w:ins w:id="13475" w:author="Melke" w:date="2019-07-07T20:29:00Z"/>
                <w:rFonts w:ascii="Times New Roman" w:eastAsia="Times New Roman" w:hAnsi="Times New Roman" w:cs="Times New Roman"/>
                <w:color w:val="000000" w:themeColor="text1"/>
                <w:rPrChange w:id="13476" w:author="Melke" w:date="2019-07-07T20:35:00Z">
                  <w:rPr>
                    <w:ins w:id="13477" w:author="Melke" w:date="2019-07-07T20:29:00Z"/>
                    <w:rFonts w:ascii="Calibri" w:eastAsia="Times New Roman" w:hAnsi="Calibri" w:cs="Times New Roman"/>
                    <w:color w:val="000000"/>
                  </w:rPr>
                </w:rPrChange>
              </w:rPr>
            </w:pPr>
            <w:ins w:id="13478" w:author="Melke" w:date="2019-07-07T20:29:00Z">
              <w:r w:rsidRPr="00C54CE8">
                <w:rPr>
                  <w:rFonts w:ascii="Times New Roman" w:eastAsia="Times New Roman" w:hAnsi="Times New Roman" w:cs="Times New Roman"/>
                  <w:color w:val="000000" w:themeColor="text1"/>
                  <w:rPrChange w:id="13479" w:author="Melke" w:date="2019-07-07T20:35:00Z">
                    <w:rPr>
                      <w:rFonts w:ascii="Calibri" w:eastAsia="Times New Roman" w:hAnsi="Calibri" w:cs="Times New Roman"/>
                      <w:color w:val="000000"/>
                    </w:rPr>
                  </w:rPrChange>
                </w:rPr>
                <w:t>66</w:t>
              </w:r>
            </w:ins>
          </w:p>
        </w:tc>
        <w:tc>
          <w:tcPr>
            <w:tcW w:w="1249" w:type="dxa"/>
            <w:shd w:val="clear" w:color="auto" w:fill="auto"/>
            <w:noWrap/>
            <w:vAlign w:val="bottom"/>
            <w:hideMark/>
          </w:tcPr>
          <w:p w14:paraId="5361ADBC" w14:textId="77777777" w:rsidR="00C54CE8" w:rsidRPr="00C54CE8" w:rsidRDefault="00C54CE8" w:rsidP="00C54CE8">
            <w:pPr>
              <w:spacing w:after="0" w:line="240" w:lineRule="auto"/>
              <w:jc w:val="right"/>
              <w:rPr>
                <w:ins w:id="13480" w:author="Melke" w:date="2019-07-07T20:29:00Z"/>
                <w:rFonts w:ascii="Times New Roman" w:eastAsia="Times New Roman" w:hAnsi="Times New Roman" w:cs="Times New Roman"/>
                <w:color w:val="000000" w:themeColor="text1"/>
                <w:rPrChange w:id="13481" w:author="Melke" w:date="2019-07-07T20:35:00Z">
                  <w:rPr>
                    <w:ins w:id="13482" w:author="Melke" w:date="2019-07-07T20:29:00Z"/>
                    <w:rFonts w:ascii="Calibri" w:eastAsia="Times New Roman" w:hAnsi="Calibri" w:cs="Times New Roman"/>
                    <w:color w:val="000000"/>
                  </w:rPr>
                </w:rPrChange>
              </w:rPr>
            </w:pPr>
            <w:ins w:id="13483" w:author="Melke" w:date="2019-07-07T20:29:00Z">
              <w:r w:rsidRPr="00C54CE8">
                <w:rPr>
                  <w:rFonts w:ascii="Times New Roman" w:eastAsia="Times New Roman" w:hAnsi="Times New Roman" w:cs="Times New Roman"/>
                  <w:color w:val="000000" w:themeColor="text1"/>
                  <w:rPrChange w:id="13484" w:author="Melke" w:date="2019-07-07T20:35:00Z">
                    <w:rPr>
                      <w:rFonts w:ascii="Calibri" w:eastAsia="Times New Roman" w:hAnsi="Calibri" w:cs="Times New Roman"/>
                      <w:color w:val="000000"/>
                    </w:rPr>
                  </w:rPrChange>
                </w:rPr>
                <w:t>44,536</w:t>
              </w:r>
            </w:ins>
          </w:p>
        </w:tc>
        <w:tc>
          <w:tcPr>
            <w:tcW w:w="889" w:type="dxa"/>
            <w:shd w:val="clear" w:color="auto" w:fill="auto"/>
            <w:noWrap/>
            <w:vAlign w:val="bottom"/>
            <w:hideMark/>
          </w:tcPr>
          <w:p w14:paraId="6D63E1E9" w14:textId="77777777" w:rsidR="00C54CE8" w:rsidRPr="00C54CE8" w:rsidRDefault="00C54CE8" w:rsidP="00C54CE8">
            <w:pPr>
              <w:spacing w:after="0" w:line="240" w:lineRule="auto"/>
              <w:jc w:val="right"/>
              <w:rPr>
                <w:ins w:id="13485" w:author="Melke" w:date="2019-07-07T20:29:00Z"/>
                <w:rFonts w:ascii="Times New Roman" w:eastAsia="Times New Roman" w:hAnsi="Times New Roman" w:cs="Times New Roman"/>
                <w:color w:val="000000" w:themeColor="text1"/>
                <w:rPrChange w:id="13486" w:author="Melke" w:date="2019-07-07T20:35:00Z">
                  <w:rPr>
                    <w:ins w:id="13487" w:author="Melke" w:date="2019-07-07T20:29:00Z"/>
                    <w:rFonts w:ascii="Calibri" w:eastAsia="Times New Roman" w:hAnsi="Calibri" w:cs="Times New Roman"/>
                    <w:color w:val="DA9694"/>
                  </w:rPr>
                </w:rPrChange>
              </w:rPr>
            </w:pPr>
            <w:ins w:id="13488" w:author="Melke" w:date="2019-07-07T20:29:00Z">
              <w:r w:rsidRPr="00C54CE8">
                <w:rPr>
                  <w:rFonts w:ascii="Times New Roman" w:eastAsia="Times New Roman" w:hAnsi="Times New Roman" w:cs="Times New Roman"/>
                  <w:color w:val="000000" w:themeColor="text1"/>
                  <w:rPrChange w:id="13489" w:author="Melke" w:date="2019-07-07T20:35:00Z">
                    <w:rPr>
                      <w:rFonts w:ascii="Calibri" w:eastAsia="Times New Roman" w:hAnsi="Calibri" w:cs="Times New Roman"/>
                      <w:color w:val="DA9694"/>
                    </w:rPr>
                  </w:rPrChange>
                </w:rPr>
                <w:t>35,936</w:t>
              </w:r>
            </w:ins>
          </w:p>
        </w:tc>
        <w:tc>
          <w:tcPr>
            <w:tcW w:w="1258" w:type="dxa"/>
            <w:shd w:val="clear" w:color="auto" w:fill="auto"/>
            <w:noWrap/>
            <w:vAlign w:val="bottom"/>
            <w:hideMark/>
          </w:tcPr>
          <w:p w14:paraId="2BDE9F28" w14:textId="77777777" w:rsidR="00C54CE8" w:rsidRPr="00C54CE8" w:rsidRDefault="00C54CE8" w:rsidP="00C54CE8">
            <w:pPr>
              <w:spacing w:after="0" w:line="240" w:lineRule="auto"/>
              <w:jc w:val="right"/>
              <w:rPr>
                <w:ins w:id="13490" w:author="Melke" w:date="2019-07-07T20:29:00Z"/>
                <w:rFonts w:ascii="Times New Roman" w:eastAsia="Times New Roman" w:hAnsi="Times New Roman" w:cs="Times New Roman"/>
                <w:color w:val="000000" w:themeColor="text1"/>
                <w:rPrChange w:id="13491" w:author="Melke" w:date="2019-07-07T20:35:00Z">
                  <w:rPr>
                    <w:ins w:id="13492" w:author="Melke" w:date="2019-07-07T20:29:00Z"/>
                    <w:rFonts w:ascii="Calibri" w:eastAsia="Times New Roman" w:hAnsi="Calibri" w:cs="Times New Roman"/>
                    <w:color w:val="000000"/>
                  </w:rPr>
                </w:rPrChange>
              </w:rPr>
            </w:pPr>
            <w:ins w:id="13493" w:author="Melke" w:date="2019-07-07T20:29:00Z">
              <w:r w:rsidRPr="00C54CE8">
                <w:rPr>
                  <w:rFonts w:ascii="Times New Roman" w:eastAsia="Times New Roman" w:hAnsi="Times New Roman" w:cs="Times New Roman"/>
                  <w:color w:val="000000" w:themeColor="text1"/>
                  <w:rPrChange w:id="13494" w:author="Melke" w:date="2019-07-07T20:35:00Z">
                    <w:rPr>
                      <w:rFonts w:ascii="Calibri" w:eastAsia="Times New Roman" w:hAnsi="Calibri" w:cs="Times New Roman"/>
                      <w:color w:val="000000"/>
                    </w:rPr>
                  </w:rPrChange>
                </w:rPr>
                <w:t>1.6</w:t>
              </w:r>
            </w:ins>
          </w:p>
        </w:tc>
        <w:tc>
          <w:tcPr>
            <w:tcW w:w="962" w:type="dxa"/>
            <w:shd w:val="clear" w:color="auto" w:fill="auto"/>
            <w:noWrap/>
            <w:vAlign w:val="bottom"/>
            <w:hideMark/>
          </w:tcPr>
          <w:p w14:paraId="168C9095" w14:textId="77777777" w:rsidR="00C54CE8" w:rsidRPr="00C54CE8" w:rsidRDefault="00C54CE8" w:rsidP="00C54CE8">
            <w:pPr>
              <w:spacing w:after="0" w:line="240" w:lineRule="auto"/>
              <w:jc w:val="right"/>
              <w:rPr>
                <w:ins w:id="13495" w:author="Melke" w:date="2019-07-07T20:29:00Z"/>
                <w:rFonts w:ascii="Times New Roman" w:eastAsia="Times New Roman" w:hAnsi="Times New Roman" w:cs="Times New Roman"/>
                <w:color w:val="000000" w:themeColor="text1"/>
                <w:rPrChange w:id="13496" w:author="Melke" w:date="2019-07-07T20:35:00Z">
                  <w:rPr>
                    <w:ins w:id="13497" w:author="Melke" w:date="2019-07-07T20:29:00Z"/>
                    <w:rFonts w:ascii="Calibri" w:eastAsia="Times New Roman" w:hAnsi="Calibri" w:cs="Times New Roman"/>
                    <w:color w:val="000000"/>
                  </w:rPr>
                </w:rPrChange>
              </w:rPr>
            </w:pPr>
            <w:ins w:id="13498" w:author="Melke" w:date="2019-07-07T20:29:00Z">
              <w:r w:rsidRPr="00C54CE8">
                <w:rPr>
                  <w:rFonts w:ascii="Times New Roman" w:eastAsia="Times New Roman" w:hAnsi="Times New Roman" w:cs="Times New Roman"/>
                  <w:color w:val="000000" w:themeColor="text1"/>
                  <w:rPrChange w:id="13499" w:author="Melke" w:date="2019-07-07T20:35:00Z">
                    <w:rPr>
                      <w:rFonts w:ascii="Calibri" w:eastAsia="Times New Roman" w:hAnsi="Calibri" w:cs="Times New Roman"/>
                      <w:color w:val="000000"/>
                    </w:rPr>
                  </w:rPrChange>
                </w:rPr>
                <w:t>27,835</w:t>
              </w:r>
            </w:ins>
          </w:p>
        </w:tc>
      </w:tr>
      <w:tr w:rsidR="007509B7" w:rsidRPr="00C54CE8" w14:paraId="13AC7EC4" w14:textId="77777777" w:rsidTr="007509B7">
        <w:trPr>
          <w:trHeight w:val="323"/>
          <w:ins w:id="13500" w:author="Melke" w:date="2019-07-07T20:29:00Z"/>
        </w:trPr>
        <w:tc>
          <w:tcPr>
            <w:tcW w:w="1550" w:type="dxa"/>
            <w:shd w:val="clear" w:color="auto" w:fill="auto"/>
            <w:noWrap/>
            <w:vAlign w:val="bottom"/>
            <w:hideMark/>
          </w:tcPr>
          <w:p w14:paraId="18351D36" w14:textId="17B2280E" w:rsidR="00C54CE8" w:rsidRPr="00C54CE8" w:rsidRDefault="007509B7" w:rsidP="00C54CE8">
            <w:pPr>
              <w:spacing w:after="0" w:line="240" w:lineRule="auto"/>
              <w:rPr>
                <w:ins w:id="13501" w:author="Melke" w:date="2019-07-07T20:29:00Z"/>
                <w:rFonts w:ascii="Times New Roman" w:eastAsia="Times New Roman" w:hAnsi="Times New Roman" w:cs="Times New Roman"/>
                <w:color w:val="000000" w:themeColor="text1"/>
                <w:rPrChange w:id="13502" w:author="Melke" w:date="2019-07-07T20:35:00Z">
                  <w:rPr>
                    <w:ins w:id="13503" w:author="Melke" w:date="2019-07-07T20:29:00Z"/>
                    <w:rFonts w:ascii="Calibri" w:eastAsia="Times New Roman" w:hAnsi="Calibri" w:cs="Times New Roman"/>
                    <w:color w:val="000000"/>
                  </w:rPr>
                </w:rPrChange>
              </w:rPr>
            </w:pPr>
            <w:ins w:id="13504"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48AE5F42" w14:textId="77777777" w:rsidR="00C54CE8" w:rsidRPr="00C54CE8" w:rsidRDefault="00C54CE8" w:rsidP="00C54CE8">
            <w:pPr>
              <w:spacing w:after="0" w:line="240" w:lineRule="auto"/>
              <w:rPr>
                <w:ins w:id="13505" w:author="Melke" w:date="2019-07-07T20:29:00Z"/>
                <w:rFonts w:ascii="Times New Roman" w:eastAsia="Times New Roman" w:hAnsi="Times New Roman" w:cs="Times New Roman"/>
                <w:color w:val="000000" w:themeColor="text1"/>
                <w:rPrChange w:id="13506" w:author="Melke" w:date="2019-07-07T20:35:00Z">
                  <w:rPr>
                    <w:ins w:id="13507" w:author="Melke" w:date="2019-07-07T20:29:00Z"/>
                    <w:rFonts w:ascii="Calibri" w:eastAsia="Times New Roman" w:hAnsi="Calibri" w:cs="Times New Roman"/>
                    <w:color w:val="000000"/>
                  </w:rPr>
                </w:rPrChange>
              </w:rPr>
            </w:pPr>
            <w:ins w:id="13508" w:author="Melke" w:date="2019-07-07T20:29:00Z">
              <w:r w:rsidRPr="00C54CE8">
                <w:rPr>
                  <w:rFonts w:ascii="Times New Roman" w:eastAsia="Times New Roman" w:hAnsi="Times New Roman" w:cs="Times New Roman"/>
                  <w:color w:val="000000" w:themeColor="text1"/>
                  <w:rPrChange w:id="13509" w:author="Melke" w:date="2019-07-07T20:35:00Z">
                    <w:rPr>
                      <w:rFonts w:ascii="Calibri" w:eastAsia="Times New Roman" w:hAnsi="Calibri" w:cs="Times New Roman"/>
                      <w:color w:val="000000"/>
                    </w:rPr>
                  </w:rPrChange>
                </w:rPr>
                <w:t>KEBELE 13/14</w:t>
              </w:r>
            </w:ins>
          </w:p>
        </w:tc>
        <w:tc>
          <w:tcPr>
            <w:tcW w:w="1080" w:type="dxa"/>
            <w:shd w:val="clear" w:color="auto" w:fill="auto"/>
            <w:noWrap/>
            <w:vAlign w:val="bottom"/>
            <w:hideMark/>
          </w:tcPr>
          <w:p w14:paraId="64893B1E" w14:textId="77777777" w:rsidR="00C54CE8" w:rsidRPr="00C54CE8" w:rsidRDefault="00C54CE8" w:rsidP="00C54CE8">
            <w:pPr>
              <w:spacing w:after="0" w:line="240" w:lineRule="auto"/>
              <w:jc w:val="right"/>
              <w:rPr>
                <w:ins w:id="13510" w:author="Melke" w:date="2019-07-07T20:29:00Z"/>
                <w:rFonts w:ascii="Times New Roman" w:eastAsia="Times New Roman" w:hAnsi="Times New Roman" w:cs="Times New Roman"/>
                <w:color w:val="000000" w:themeColor="text1"/>
                <w:rPrChange w:id="13511" w:author="Melke" w:date="2019-07-07T20:35:00Z">
                  <w:rPr>
                    <w:ins w:id="13512" w:author="Melke" w:date="2019-07-07T20:29:00Z"/>
                    <w:rFonts w:ascii="Calibri" w:eastAsia="Times New Roman" w:hAnsi="Calibri" w:cs="Times New Roman"/>
                    <w:color w:val="000000"/>
                  </w:rPr>
                </w:rPrChange>
              </w:rPr>
            </w:pPr>
            <w:ins w:id="13513" w:author="Melke" w:date="2019-07-07T20:29:00Z">
              <w:r w:rsidRPr="00C54CE8">
                <w:rPr>
                  <w:rFonts w:ascii="Times New Roman" w:eastAsia="Times New Roman" w:hAnsi="Times New Roman" w:cs="Times New Roman"/>
                  <w:color w:val="000000" w:themeColor="text1"/>
                  <w:rPrChange w:id="13514" w:author="Melke" w:date="2019-07-07T20:35:00Z">
                    <w:rPr>
                      <w:rFonts w:ascii="Calibri" w:eastAsia="Times New Roman" w:hAnsi="Calibri" w:cs="Times New Roman"/>
                      <w:color w:val="000000"/>
                    </w:rPr>
                  </w:rPrChange>
                </w:rPr>
                <w:t>67</w:t>
              </w:r>
            </w:ins>
          </w:p>
        </w:tc>
        <w:tc>
          <w:tcPr>
            <w:tcW w:w="1249" w:type="dxa"/>
            <w:shd w:val="clear" w:color="auto" w:fill="auto"/>
            <w:noWrap/>
            <w:vAlign w:val="bottom"/>
            <w:hideMark/>
          </w:tcPr>
          <w:p w14:paraId="7FADED6C" w14:textId="77777777" w:rsidR="00C54CE8" w:rsidRPr="00C54CE8" w:rsidRDefault="00C54CE8" w:rsidP="00C54CE8">
            <w:pPr>
              <w:spacing w:after="0" w:line="240" w:lineRule="auto"/>
              <w:jc w:val="right"/>
              <w:rPr>
                <w:ins w:id="13515" w:author="Melke" w:date="2019-07-07T20:29:00Z"/>
                <w:rFonts w:ascii="Times New Roman" w:eastAsia="Times New Roman" w:hAnsi="Times New Roman" w:cs="Times New Roman"/>
                <w:color w:val="000000" w:themeColor="text1"/>
                <w:rPrChange w:id="13516" w:author="Melke" w:date="2019-07-07T20:35:00Z">
                  <w:rPr>
                    <w:ins w:id="13517" w:author="Melke" w:date="2019-07-07T20:29:00Z"/>
                    <w:rFonts w:ascii="Calibri" w:eastAsia="Times New Roman" w:hAnsi="Calibri" w:cs="Times New Roman"/>
                    <w:color w:val="000000"/>
                  </w:rPr>
                </w:rPrChange>
              </w:rPr>
            </w:pPr>
            <w:ins w:id="13518" w:author="Melke" w:date="2019-07-07T20:29:00Z">
              <w:r w:rsidRPr="00C54CE8">
                <w:rPr>
                  <w:rFonts w:ascii="Times New Roman" w:eastAsia="Times New Roman" w:hAnsi="Times New Roman" w:cs="Times New Roman"/>
                  <w:color w:val="000000" w:themeColor="text1"/>
                  <w:rPrChange w:id="13519" w:author="Melke" w:date="2019-07-07T20:35:00Z">
                    <w:rPr>
                      <w:rFonts w:ascii="Calibri" w:eastAsia="Times New Roman" w:hAnsi="Calibri" w:cs="Times New Roman"/>
                      <w:color w:val="000000"/>
                    </w:rPr>
                  </w:rPrChange>
                </w:rPr>
                <w:t>35,504</w:t>
              </w:r>
            </w:ins>
          </w:p>
        </w:tc>
        <w:tc>
          <w:tcPr>
            <w:tcW w:w="889" w:type="dxa"/>
            <w:shd w:val="clear" w:color="auto" w:fill="auto"/>
            <w:noWrap/>
            <w:vAlign w:val="bottom"/>
            <w:hideMark/>
          </w:tcPr>
          <w:p w14:paraId="10594028" w14:textId="77777777" w:rsidR="00C54CE8" w:rsidRPr="00C54CE8" w:rsidRDefault="00C54CE8" w:rsidP="00C54CE8">
            <w:pPr>
              <w:spacing w:after="0" w:line="240" w:lineRule="auto"/>
              <w:jc w:val="right"/>
              <w:rPr>
                <w:ins w:id="13520" w:author="Melke" w:date="2019-07-07T20:29:00Z"/>
                <w:rFonts w:ascii="Times New Roman" w:eastAsia="Times New Roman" w:hAnsi="Times New Roman" w:cs="Times New Roman"/>
                <w:color w:val="000000" w:themeColor="text1"/>
                <w:rPrChange w:id="13521" w:author="Melke" w:date="2019-07-07T20:35:00Z">
                  <w:rPr>
                    <w:ins w:id="13522" w:author="Melke" w:date="2019-07-07T20:29:00Z"/>
                    <w:rFonts w:ascii="Calibri" w:eastAsia="Times New Roman" w:hAnsi="Calibri" w:cs="Times New Roman"/>
                    <w:color w:val="DA9694"/>
                  </w:rPr>
                </w:rPrChange>
              </w:rPr>
            </w:pPr>
            <w:ins w:id="13523" w:author="Melke" w:date="2019-07-07T20:29:00Z">
              <w:r w:rsidRPr="00C54CE8">
                <w:rPr>
                  <w:rFonts w:ascii="Times New Roman" w:eastAsia="Times New Roman" w:hAnsi="Times New Roman" w:cs="Times New Roman"/>
                  <w:color w:val="000000" w:themeColor="text1"/>
                  <w:rPrChange w:id="13524" w:author="Melke" w:date="2019-07-07T20:35:00Z">
                    <w:rPr>
                      <w:rFonts w:ascii="Calibri" w:eastAsia="Times New Roman" w:hAnsi="Calibri" w:cs="Times New Roman"/>
                      <w:color w:val="DA9694"/>
                    </w:rPr>
                  </w:rPrChange>
                </w:rPr>
                <w:t>28,649</w:t>
              </w:r>
            </w:ins>
          </w:p>
        </w:tc>
        <w:tc>
          <w:tcPr>
            <w:tcW w:w="1258" w:type="dxa"/>
            <w:shd w:val="clear" w:color="auto" w:fill="auto"/>
            <w:noWrap/>
            <w:vAlign w:val="bottom"/>
            <w:hideMark/>
          </w:tcPr>
          <w:p w14:paraId="4AFEFF7E" w14:textId="77777777" w:rsidR="00C54CE8" w:rsidRPr="00C54CE8" w:rsidRDefault="00C54CE8" w:rsidP="00C54CE8">
            <w:pPr>
              <w:spacing w:after="0" w:line="240" w:lineRule="auto"/>
              <w:jc w:val="right"/>
              <w:rPr>
                <w:ins w:id="13525" w:author="Melke" w:date="2019-07-07T20:29:00Z"/>
                <w:rFonts w:ascii="Times New Roman" w:eastAsia="Times New Roman" w:hAnsi="Times New Roman" w:cs="Times New Roman"/>
                <w:color w:val="000000" w:themeColor="text1"/>
                <w:rPrChange w:id="13526" w:author="Melke" w:date="2019-07-07T20:35:00Z">
                  <w:rPr>
                    <w:ins w:id="13527" w:author="Melke" w:date="2019-07-07T20:29:00Z"/>
                    <w:rFonts w:ascii="Calibri" w:eastAsia="Times New Roman" w:hAnsi="Calibri" w:cs="Times New Roman"/>
                    <w:color w:val="000000"/>
                  </w:rPr>
                </w:rPrChange>
              </w:rPr>
            </w:pPr>
            <w:ins w:id="13528" w:author="Melke" w:date="2019-07-07T20:29:00Z">
              <w:r w:rsidRPr="00C54CE8">
                <w:rPr>
                  <w:rFonts w:ascii="Times New Roman" w:eastAsia="Times New Roman" w:hAnsi="Times New Roman" w:cs="Times New Roman"/>
                  <w:color w:val="000000" w:themeColor="text1"/>
                  <w:rPrChange w:id="13529" w:author="Melke" w:date="2019-07-07T20:35:00Z">
                    <w:rPr>
                      <w:rFonts w:ascii="Calibri" w:eastAsia="Times New Roman" w:hAnsi="Calibri" w:cs="Times New Roman"/>
                      <w:color w:val="000000"/>
                    </w:rPr>
                  </w:rPrChange>
                </w:rPr>
                <w:t>0.68</w:t>
              </w:r>
            </w:ins>
          </w:p>
        </w:tc>
        <w:tc>
          <w:tcPr>
            <w:tcW w:w="962" w:type="dxa"/>
            <w:shd w:val="clear" w:color="auto" w:fill="auto"/>
            <w:noWrap/>
            <w:vAlign w:val="bottom"/>
            <w:hideMark/>
          </w:tcPr>
          <w:p w14:paraId="339C711F" w14:textId="77777777" w:rsidR="00C54CE8" w:rsidRPr="00C54CE8" w:rsidRDefault="00C54CE8" w:rsidP="00C54CE8">
            <w:pPr>
              <w:spacing w:after="0" w:line="240" w:lineRule="auto"/>
              <w:jc w:val="right"/>
              <w:rPr>
                <w:ins w:id="13530" w:author="Melke" w:date="2019-07-07T20:29:00Z"/>
                <w:rFonts w:ascii="Times New Roman" w:eastAsia="Times New Roman" w:hAnsi="Times New Roman" w:cs="Times New Roman"/>
                <w:color w:val="000000" w:themeColor="text1"/>
                <w:rPrChange w:id="13531" w:author="Melke" w:date="2019-07-07T20:35:00Z">
                  <w:rPr>
                    <w:ins w:id="13532" w:author="Melke" w:date="2019-07-07T20:29:00Z"/>
                    <w:rFonts w:ascii="Calibri" w:eastAsia="Times New Roman" w:hAnsi="Calibri" w:cs="Times New Roman"/>
                    <w:color w:val="000000"/>
                  </w:rPr>
                </w:rPrChange>
              </w:rPr>
            </w:pPr>
            <w:ins w:id="13533" w:author="Melke" w:date="2019-07-07T20:29:00Z">
              <w:r w:rsidRPr="00C54CE8">
                <w:rPr>
                  <w:rFonts w:ascii="Times New Roman" w:eastAsia="Times New Roman" w:hAnsi="Times New Roman" w:cs="Times New Roman"/>
                  <w:color w:val="000000" w:themeColor="text1"/>
                  <w:rPrChange w:id="13534" w:author="Melke" w:date="2019-07-07T20:35:00Z">
                    <w:rPr>
                      <w:rFonts w:ascii="Calibri" w:eastAsia="Times New Roman" w:hAnsi="Calibri" w:cs="Times New Roman"/>
                      <w:color w:val="000000"/>
                    </w:rPr>
                  </w:rPrChange>
                </w:rPr>
                <w:t>52,212</w:t>
              </w:r>
            </w:ins>
          </w:p>
        </w:tc>
      </w:tr>
      <w:tr w:rsidR="007509B7" w:rsidRPr="00C54CE8" w14:paraId="7C23BE55" w14:textId="77777777" w:rsidTr="007509B7">
        <w:trPr>
          <w:trHeight w:val="323"/>
          <w:ins w:id="13535" w:author="Melke" w:date="2019-07-07T20:29:00Z"/>
        </w:trPr>
        <w:tc>
          <w:tcPr>
            <w:tcW w:w="1550" w:type="dxa"/>
            <w:shd w:val="clear" w:color="auto" w:fill="auto"/>
            <w:noWrap/>
            <w:vAlign w:val="bottom"/>
            <w:hideMark/>
          </w:tcPr>
          <w:p w14:paraId="5B87EA23" w14:textId="1D30DE9B" w:rsidR="00C54CE8" w:rsidRPr="00C54CE8" w:rsidRDefault="007509B7" w:rsidP="00C54CE8">
            <w:pPr>
              <w:spacing w:after="0" w:line="240" w:lineRule="auto"/>
              <w:rPr>
                <w:ins w:id="13536" w:author="Melke" w:date="2019-07-07T20:29:00Z"/>
                <w:rFonts w:ascii="Times New Roman" w:eastAsia="Times New Roman" w:hAnsi="Times New Roman" w:cs="Times New Roman"/>
                <w:color w:val="000000" w:themeColor="text1"/>
                <w:rPrChange w:id="13537" w:author="Melke" w:date="2019-07-07T20:35:00Z">
                  <w:rPr>
                    <w:ins w:id="13538" w:author="Melke" w:date="2019-07-07T20:29:00Z"/>
                    <w:rFonts w:ascii="Calibri" w:eastAsia="Times New Roman" w:hAnsi="Calibri" w:cs="Times New Roman"/>
                    <w:color w:val="000000"/>
                  </w:rPr>
                </w:rPrChange>
              </w:rPr>
            </w:pPr>
            <w:ins w:id="1353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082E1EC1" w14:textId="77777777" w:rsidR="00C54CE8" w:rsidRPr="00C54CE8" w:rsidRDefault="00C54CE8" w:rsidP="00C54CE8">
            <w:pPr>
              <w:spacing w:after="0" w:line="240" w:lineRule="auto"/>
              <w:rPr>
                <w:ins w:id="13540" w:author="Melke" w:date="2019-07-07T20:29:00Z"/>
                <w:rFonts w:ascii="Times New Roman" w:eastAsia="Times New Roman" w:hAnsi="Times New Roman" w:cs="Times New Roman"/>
                <w:color w:val="000000" w:themeColor="text1"/>
                <w:rPrChange w:id="13541" w:author="Melke" w:date="2019-07-07T20:35:00Z">
                  <w:rPr>
                    <w:ins w:id="13542" w:author="Melke" w:date="2019-07-07T20:29:00Z"/>
                    <w:rFonts w:ascii="Calibri" w:eastAsia="Times New Roman" w:hAnsi="Calibri" w:cs="Times New Roman"/>
                    <w:color w:val="000000"/>
                  </w:rPr>
                </w:rPrChange>
              </w:rPr>
            </w:pPr>
            <w:ins w:id="13543" w:author="Melke" w:date="2019-07-07T20:29:00Z">
              <w:r w:rsidRPr="00C54CE8">
                <w:rPr>
                  <w:rFonts w:ascii="Times New Roman" w:eastAsia="Times New Roman" w:hAnsi="Times New Roman" w:cs="Times New Roman"/>
                  <w:color w:val="000000" w:themeColor="text1"/>
                  <w:rPrChange w:id="13544" w:author="Melke" w:date="2019-07-07T20:35:00Z">
                    <w:rPr>
                      <w:rFonts w:ascii="Calibri" w:eastAsia="Times New Roman" w:hAnsi="Calibri" w:cs="Times New Roman"/>
                      <w:color w:val="000000"/>
                    </w:rPr>
                  </w:rPrChange>
                </w:rPr>
                <w:t>KEBELE 11/12</w:t>
              </w:r>
            </w:ins>
          </w:p>
        </w:tc>
        <w:tc>
          <w:tcPr>
            <w:tcW w:w="1080" w:type="dxa"/>
            <w:shd w:val="clear" w:color="auto" w:fill="auto"/>
            <w:noWrap/>
            <w:vAlign w:val="bottom"/>
            <w:hideMark/>
          </w:tcPr>
          <w:p w14:paraId="6C5E8403" w14:textId="77777777" w:rsidR="00C54CE8" w:rsidRPr="00C54CE8" w:rsidRDefault="00C54CE8" w:rsidP="00C54CE8">
            <w:pPr>
              <w:spacing w:after="0" w:line="240" w:lineRule="auto"/>
              <w:jc w:val="right"/>
              <w:rPr>
                <w:ins w:id="13545" w:author="Melke" w:date="2019-07-07T20:29:00Z"/>
                <w:rFonts w:ascii="Times New Roman" w:eastAsia="Times New Roman" w:hAnsi="Times New Roman" w:cs="Times New Roman"/>
                <w:color w:val="000000" w:themeColor="text1"/>
                <w:rPrChange w:id="13546" w:author="Melke" w:date="2019-07-07T20:35:00Z">
                  <w:rPr>
                    <w:ins w:id="13547" w:author="Melke" w:date="2019-07-07T20:29:00Z"/>
                    <w:rFonts w:ascii="Calibri" w:eastAsia="Times New Roman" w:hAnsi="Calibri" w:cs="Times New Roman"/>
                    <w:color w:val="000000"/>
                  </w:rPr>
                </w:rPrChange>
              </w:rPr>
            </w:pPr>
            <w:ins w:id="13548" w:author="Melke" w:date="2019-07-07T20:29:00Z">
              <w:r w:rsidRPr="00C54CE8">
                <w:rPr>
                  <w:rFonts w:ascii="Times New Roman" w:eastAsia="Times New Roman" w:hAnsi="Times New Roman" w:cs="Times New Roman"/>
                  <w:color w:val="000000" w:themeColor="text1"/>
                  <w:rPrChange w:id="13549" w:author="Melke" w:date="2019-07-07T20:35:00Z">
                    <w:rPr>
                      <w:rFonts w:ascii="Calibri" w:eastAsia="Times New Roman" w:hAnsi="Calibri" w:cs="Times New Roman"/>
                      <w:color w:val="000000"/>
                    </w:rPr>
                  </w:rPrChange>
                </w:rPr>
                <w:t>68</w:t>
              </w:r>
            </w:ins>
          </w:p>
        </w:tc>
        <w:tc>
          <w:tcPr>
            <w:tcW w:w="1249" w:type="dxa"/>
            <w:shd w:val="clear" w:color="auto" w:fill="auto"/>
            <w:noWrap/>
            <w:vAlign w:val="bottom"/>
            <w:hideMark/>
          </w:tcPr>
          <w:p w14:paraId="00FB663F" w14:textId="77777777" w:rsidR="00C54CE8" w:rsidRPr="00C54CE8" w:rsidRDefault="00C54CE8" w:rsidP="00C54CE8">
            <w:pPr>
              <w:spacing w:after="0" w:line="240" w:lineRule="auto"/>
              <w:jc w:val="right"/>
              <w:rPr>
                <w:ins w:id="13550" w:author="Melke" w:date="2019-07-07T20:29:00Z"/>
                <w:rFonts w:ascii="Times New Roman" w:eastAsia="Times New Roman" w:hAnsi="Times New Roman" w:cs="Times New Roman"/>
                <w:color w:val="000000" w:themeColor="text1"/>
                <w:rPrChange w:id="13551" w:author="Melke" w:date="2019-07-07T20:35:00Z">
                  <w:rPr>
                    <w:ins w:id="13552" w:author="Melke" w:date="2019-07-07T20:29:00Z"/>
                    <w:rFonts w:ascii="Calibri" w:eastAsia="Times New Roman" w:hAnsi="Calibri" w:cs="Times New Roman"/>
                    <w:color w:val="000000"/>
                  </w:rPr>
                </w:rPrChange>
              </w:rPr>
            </w:pPr>
            <w:ins w:id="13553" w:author="Melke" w:date="2019-07-07T20:29:00Z">
              <w:r w:rsidRPr="00C54CE8">
                <w:rPr>
                  <w:rFonts w:ascii="Times New Roman" w:eastAsia="Times New Roman" w:hAnsi="Times New Roman" w:cs="Times New Roman"/>
                  <w:color w:val="000000" w:themeColor="text1"/>
                  <w:rPrChange w:id="13554" w:author="Melke" w:date="2019-07-07T20:35:00Z">
                    <w:rPr>
                      <w:rFonts w:ascii="Calibri" w:eastAsia="Times New Roman" w:hAnsi="Calibri" w:cs="Times New Roman"/>
                      <w:color w:val="000000"/>
                    </w:rPr>
                  </w:rPrChange>
                </w:rPr>
                <w:t>35,780</w:t>
              </w:r>
            </w:ins>
          </w:p>
        </w:tc>
        <w:tc>
          <w:tcPr>
            <w:tcW w:w="889" w:type="dxa"/>
            <w:shd w:val="clear" w:color="auto" w:fill="auto"/>
            <w:noWrap/>
            <w:vAlign w:val="bottom"/>
            <w:hideMark/>
          </w:tcPr>
          <w:p w14:paraId="2AB3EA95" w14:textId="77777777" w:rsidR="00C54CE8" w:rsidRPr="00C54CE8" w:rsidRDefault="00C54CE8" w:rsidP="00C54CE8">
            <w:pPr>
              <w:spacing w:after="0" w:line="240" w:lineRule="auto"/>
              <w:jc w:val="right"/>
              <w:rPr>
                <w:ins w:id="13555" w:author="Melke" w:date="2019-07-07T20:29:00Z"/>
                <w:rFonts w:ascii="Times New Roman" w:eastAsia="Times New Roman" w:hAnsi="Times New Roman" w:cs="Times New Roman"/>
                <w:color w:val="000000" w:themeColor="text1"/>
                <w:rPrChange w:id="13556" w:author="Melke" w:date="2019-07-07T20:35:00Z">
                  <w:rPr>
                    <w:ins w:id="13557" w:author="Melke" w:date="2019-07-07T20:29:00Z"/>
                    <w:rFonts w:ascii="Calibri" w:eastAsia="Times New Roman" w:hAnsi="Calibri" w:cs="Times New Roman"/>
                    <w:color w:val="DA9694"/>
                  </w:rPr>
                </w:rPrChange>
              </w:rPr>
            </w:pPr>
            <w:ins w:id="13558" w:author="Melke" w:date="2019-07-07T20:29:00Z">
              <w:r w:rsidRPr="00C54CE8">
                <w:rPr>
                  <w:rFonts w:ascii="Times New Roman" w:eastAsia="Times New Roman" w:hAnsi="Times New Roman" w:cs="Times New Roman"/>
                  <w:color w:val="000000" w:themeColor="text1"/>
                  <w:rPrChange w:id="13559" w:author="Melke" w:date="2019-07-07T20:35:00Z">
                    <w:rPr>
                      <w:rFonts w:ascii="Calibri" w:eastAsia="Times New Roman" w:hAnsi="Calibri" w:cs="Times New Roman"/>
                      <w:color w:val="DA9694"/>
                    </w:rPr>
                  </w:rPrChange>
                </w:rPr>
                <w:t>28,871</w:t>
              </w:r>
            </w:ins>
          </w:p>
        </w:tc>
        <w:tc>
          <w:tcPr>
            <w:tcW w:w="1258" w:type="dxa"/>
            <w:shd w:val="clear" w:color="auto" w:fill="auto"/>
            <w:noWrap/>
            <w:vAlign w:val="bottom"/>
            <w:hideMark/>
          </w:tcPr>
          <w:p w14:paraId="533B252D" w14:textId="77777777" w:rsidR="00C54CE8" w:rsidRPr="00C54CE8" w:rsidRDefault="00C54CE8" w:rsidP="00C54CE8">
            <w:pPr>
              <w:spacing w:after="0" w:line="240" w:lineRule="auto"/>
              <w:jc w:val="right"/>
              <w:rPr>
                <w:ins w:id="13560" w:author="Melke" w:date="2019-07-07T20:29:00Z"/>
                <w:rFonts w:ascii="Times New Roman" w:eastAsia="Times New Roman" w:hAnsi="Times New Roman" w:cs="Times New Roman"/>
                <w:color w:val="000000" w:themeColor="text1"/>
                <w:rPrChange w:id="13561" w:author="Melke" w:date="2019-07-07T20:35:00Z">
                  <w:rPr>
                    <w:ins w:id="13562" w:author="Melke" w:date="2019-07-07T20:29:00Z"/>
                    <w:rFonts w:ascii="Calibri" w:eastAsia="Times New Roman" w:hAnsi="Calibri" w:cs="Times New Roman"/>
                    <w:color w:val="000000"/>
                  </w:rPr>
                </w:rPrChange>
              </w:rPr>
            </w:pPr>
            <w:ins w:id="13563" w:author="Melke" w:date="2019-07-07T20:29:00Z">
              <w:r w:rsidRPr="00C54CE8">
                <w:rPr>
                  <w:rFonts w:ascii="Times New Roman" w:eastAsia="Times New Roman" w:hAnsi="Times New Roman" w:cs="Times New Roman"/>
                  <w:color w:val="000000" w:themeColor="text1"/>
                  <w:rPrChange w:id="13564" w:author="Melke" w:date="2019-07-07T20:35:00Z">
                    <w:rPr>
                      <w:rFonts w:ascii="Calibri" w:eastAsia="Times New Roman" w:hAnsi="Calibri" w:cs="Times New Roman"/>
                      <w:color w:val="000000"/>
                    </w:rPr>
                  </w:rPrChange>
                </w:rPr>
                <w:t>0.71</w:t>
              </w:r>
            </w:ins>
          </w:p>
        </w:tc>
        <w:tc>
          <w:tcPr>
            <w:tcW w:w="962" w:type="dxa"/>
            <w:shd w:val="clear" w:color="auto" w:fill="auto"/>
            <w:noWrap/>
            <w:vAlign w:val="bottom"/>
            <w:hideMark/>
          </w:tcPr>
          <w:p w14:paraId="1F0E2164" w14:textId="77777777" w:rsidR="00C54CE8" w:rsidRPr="00C54CE8" w:rsidRDefault="00C54CE8" w:rsidP="00C54CE8">
            <w:pPr>
              <w:spacing w:after="0" w:line="240" w:lineRule="auto"/>
              <w:jc w:val="right"/>
              <w:rPr>
                <w:ins w:id="13565" w:author="Melke" w:date="2019-07-07T20:29:00Z"/>
                <w:rFonts w:ascii="Times New Roman" w:eastAsia="Times New Roman" w:hAnsi="Times New Roman" w:cs="Times New Roman"/>
                <w:color w:val="000000" w:themeColor="text1"/>
                <w:rPrChange w:id="13566" w:author="Melke" w:date="2019-07-07T20:35:00Z">
                  <w:rPr>
                    <w:ins w:id="13567" w:author="Melke" w:date="2019-07-07T20:29:00Z"/>
                    <w:rFonts w:ascii="Calibri" w:eastAsia="Times New Roman" w:hAnsi="Calibri" w:cs="Times New Roman"/>
                    <w:color w:val="000000"/>
                  </w:rPr>
                </w:rPrChange>
              </w:rPr>
            </w:pPr>
            <w:ins w:id="13568" w:author="Melke" w:date="2019-07-07T20:29:00Z">
              <w:r w:rsidRPr="00C54CE8">
                <w:rPr>
                  <w:rFonts w:ascii="Times New Roman" w:eastAsia="Times New Roman" w:hAnsi="Times New Roman" w:cs="Times New Roman"/>
                  <w:color w:val="000000" w:themeColor="text1"/>
                  <w:rPrChange w:id="13569" w:author="Melke" w:date="2019-07-07T20:35:00Z">
                    <w:rPr>
                      <w:rFonts w:ascii="Calibri" w:eastAsia="Times New Roman" w:hAnsi="Calibri" w:cs="Times New Roman"/>
                      <w:color w:val="000000"/>
                    </w:rPr>
                  </w:rPrChange>
                </w:rPr>
                <w:t>50,394</w:t>
              </w:r>
            </w:ins>
          </w:p>
        </w:tc>
      </w:tr>
      <w:tr w:rsidR="007509B7" w:rsidRPr="00C54CE8" w14:paraId="5DB4F58A" w14:textId="77777777" w:rsidTr="007509B7">
        <w:trPr>
          <w:trHeight w:val="323"/>
          <w:ins w:id="13570" w:author="Melke" w:date="2019-07-07T20:29:00Z"/>
        </w:trPr>
        <w:tc>
          <w:tcPr>
            <w:tcW w:w="1550" w:type="dxa"/>
            <w:shd w:val="clear" w:color="auto" w:fill="auto"/>
            <w:noWrap/>
            <w:vAlign w:val="bottom"/>
            <w:hideMark/>
          </w:tcPr>
          <w:p w14:paraId="0249CE40" w14:textId="70BDF441" w:rsidR="00C54CE8" w:rsidRPr="00C54CE8" w:rsidRDefault="007509B7" w:rsidP="00C54CE8">
            <w:pPr>
              <w:spacing w:after="0" w:line="240" w:lineRule="auto"/>
              <w:rPr>
                <w:ins w:id="13571" w:author="Melke" w:date="2019-07-07T20:29:00Z"/>
                <w:rFonts w:ascii="Times New Roman" w:eastAsia="Times New Roman" w:hAnsi="Times New Roman" w:cs="Times New Roman"/>
                <w:color w:val="000000" w:themeColor="text1"/>
                <w:rPrChange w:id="13572" w:author="Melke" w:date="2019-07-07T20:35:00Z">
                  <w:rPr>
                    <w:ins w:id="13573" w:author="Melke" w:date="2019-07-07T20:29:00Z"/>
                    <w:rFonts w:ascii="Calibri" w:eastAsia="Times New Roman" w:hAnsi="Calibri" w:cs="Times New Roman"/>
                    <w:color w:val="000000"/>
                  </w:rPr>
                </w:rPrChange>
              </w:rPr>
            </w:pPr>
            <w:ins w:id="13574"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647A1B07" w14:textId="77777777" w:rsidR="00C54CE8" w:rsidRPr="00C54CE8" w:rsidRDefault="00C54CE8" w:rsidP="00C54CE8">
            <w:pPr>
              <w:spacing w:after="0" w:line="240" w:lineRule="auto"/>
              <w:rPr>
                <w:ins w:id="13575" w:author="Melke" w:date="2019-07-07T20:29:00Z"/>
                <w:rFonts w:ascii="Times New Roman" w:eastAsia="Times New Roman" w:hAnsi="Times New Roman" w:cs="Times New Roman"/>
                <w:color w:val="000000" w:themeColor="text1"/>
                <w:rPrChange w:id="13576" w:author="Melke" w:date="2019-07-07T20:35:00Z">
                  <w:rPr>
                    <w:ins w:id="13577" w:author="Melke" w:date="2019-07-07T20:29:00Z"/>
                    <w:rFonts w:ascii="Calibri" w:eastAsia="Times New Roman" w:hAnsi="Calibri" w:cs="Times New Roman"/>
                    <w:color w:val="000000"/>
                  </w:rPr>
                </w:rPrChange>
              </w:rPr>
            </w:pPr>
            <w:ins w:id="13578" w:author="Melke" w:date="2019-07-07T20:29:00Z">
              <w:r w:rsidRPr="00C54CE8">
                <w:rPr>
                  <w:rFonts w:ascii="Times New Roman" w:eastAsia="Times New Roman" w:hAnsi="Times New Roman" w:cs="Times New Roman"/>
                  <w:color w:val="000000" w:themeColor="text1"/>
                  <w:rPrChange w:id="13579" w:author="Melke" w:date="2019-07-07T20:35:00Z">
                    <w:rPr>
                      <w:rFonts w:ascii="Calibri" w:eastAsia="Times New Roman" w:hAnsi="Calibri" w:cs="Times New Roman"/>
                      <w:color w:val="000000"/>
                    </w:rPr>
                  </w:rPrChange>
                </w:rPr>
                <w:t>KEBELE 08/09</w:t>
              </w:r>
            </w:ins>
          </w:p>
        </w:tc>
        <w:tc>
          <w:tcPr>
            <w:tcW w:w="1080" w:type="dxa"/>
            <w:shd w:val="clear" w:color="auto" w:fill="auto"/>
            <w:noWrap/>
            <w:vAlign w:val="bottom"/>
            <w:hideMark/>
          </w:tcPr>
          <w:p w14:paraId="3B6BDB13" w14:textId="77777777" w:rsidR="00C54CE8" w:rsidRPr="00C54CE8" w:rsidRDefault="00C54CE8" w:rsidP="00C54CE8">
            <w:pPr>
              <w:spacing w:after="0" w:line="240" w:lineRule="auto"/>
              <w:jc w:val="right"/>
              <w:rPr>
                <w:ins w:id="13580" w:author="Melke" w:date="2019-07-07T20:29:00Z"/>
                <w:rFonts w:ascii="Times New Roman" w:eastAsia="Times New Roman" w:hAnsi="Times New Roman" w:cs="Times New Roman"/>
                <w:color w:val="000000" w:themeColor="text1"/>
                <w:rPrChange w:id="13581" w:author="Melke" w:date="2019-07-07T20:35:00Z">
                  <w:rPr>
                    <w:ins w:id="13582" w:author="Melke" w:date="2019-07-07T20:29:00Z"/>
                    <w:rFonts w:ascii="Calibri" w:eastAsia="Times New Roman" w:hAnsi="Calibri" w:cs="Times New Roman"/>
                    <w:color w:val="000000"/>
                  </w:rPr>
                </w:rPrChange>
              </w:rPr>
            </w:pPr>
            <w:ins w:id="13583" w:author="Melke" w:date="2019-07-07T20:29:00Z">
              <w:r w:rsidRPr="00C54CE8">
                <w:rPr>
                  <w:rFonts w:ascii="Times New Roman" w:eastAsia="Times New Roman" w:hAnsi="Times New Roman" w:cs="Times New Roman"/>
                  <w:color w:val="000000" w:themeColor="text1"/>
                  <w:rPrChange w:id="13584" w:author="Melke" w:date="2019-07-07T20:35:00Z">
                    <w:rPr>
                      <w:rFonts w:ascii="Calibri" w:eastAsia="Times New Roman" w:hAnsi="Calibri" w:cs="Times New Roman"/>
                      <w:color w:val="000000"/>
                    </w:rPr>
                  </w:rPrChange>
                </w:rPr>
                <w:t>69</w:t>
              </w:r>
            </w:ins>
          </w:p>
        </w:tc>
        <w:tc>
          <w:tcPr>
            <w:tcW w:w="1249" w:type="dxa"/>
            <w:shd w:val="clear" w:color="auto" w:fill="auto"/>
            <w:noWrap/>
            <w:vAlign w:val="bottom"/>
            <w:hideMark/>
          </w:tcPr>
          <w:p w14:paraId="33C0383A" w14:textId="77777777" w:rsidR="00C54CE8" w:rsidRPr="00C54CE8" w:rsidRDefault="00C54CE8" w:rsidP="00C54CE8">
            <w:pPr>
              <w:spacing w:after="0" w:line="240" w:lineRule="auto"/>
              <w:jc w:val="right"/>
              <w:rPr>
                <w:ins w:id="13585" w:author="Melke" w:date="2019-07-07T20:29:00Z"/>
                <w:rFonts w:ascii="Times New Roman" w:eastAsia="Times New Roman" w:hAnsi="Times New Roman" w:cs="Times New Roman"/>
                <w:color w:val="000000" w:themeColor="text1"/>
                <w:rPrChange w:id="13586" w:author="Melke" w:date="2019-07-07T20:35:00Z">
                  <w:rPr>
                    <w:ins w:id="13587" w:author="Melke" w:date="2019-07-07T20:29:00Z"/>
                    <w:rFonts w:ascii="Calibri" w:eastAsia="Times New Roman" w:hAnsi="Calibri" w:cs="Times New Roman"/>
                    <w:color w:val="000000"/>
                  </w:rPr>
                </w:rPrChange>
              </w:rPr>
            </w:pPr>
            <w:ins w:id="13588" w:author="Melke" w:date="2019-07-07T20:29:00Z">
              <w:r w:rsidRPr="00C54CE8">
                <w:rPr>
                  <w:rFonts w:ascii="Times New Roman" w:eastAsia="Times New Roman" w:hAnsi="Times New Roman" w:cs="Times New Roman"/>
                  <w:color w:val="000000" w:themeColor="text1"/>
                  <w:rPrChange w:id="13589" w:author="Melke" w:date="2019-07-07T20:35:00Z">
                    <w:rPr>
                      <w:rFonts w:ascii="Calibri" w:eastAsia="Times New Roman" w:hAnsi="Calibri" w:cs="Times New Roman"/>
                      <w:color w:val="000000"/>
                    </w:rPr>
                  </w:rPrChange>
                </w:rPr>
                <w:t>32,752</w:t>
              </w:r>
            </w:ins>
          </w:p>
        </w:tc>
        <w:tc>
          <w:tcPr>
            <w:tcW w:w="889" w:type="dxa"/>
            <w:shd w:val="clear" w:color="auto" w:fill="auto"/>
            <w:noWrap/>
            <w:vAlign w:val="bottom"/>
            <w:hideMark/>
          </w:tcPr>
          <w:p w14:paraId="01092A90" w14:textId="77777777" w:rsidR="00C54CE8" w:rsidRPr="00C54CE8" w:rsidRDefault="00C54CE8" w:rsidP="00C54CE8">
            <w:pPr>
              <w:spacing w:after="0" w:line="240" w:lineRule="auto"/>
              <w:jc w:val="right"/>
              <w:rPr>
                <w:ins w:id="13590" w:author="Melke" w:date="2019-07-07T20:29:00Z"/>
                <w:rFonts w:ascii="Times New Roman" w:eastAsia="Times New Roman" w:hAnsi="Times New Roman" w:cs="Times New Roman"/>
                <w:color w:val="000000" w:themeColor="text1"/>
                <w:rPrChange w:id="13591" w:author="Melke" w:date="2019-07-07T20:35:00Z">
                  <w:rPr>
                    <w:ins w:id="13592" w:author="Melke" w:date="2019-07-07T20:29:00Z"/>
                    <w:rFonts w:ascii="Calibri" w:eastAsia="Times New Roman" w:hAnsi="Calibri" w:cs="Times New Roman"/>
                    <w:color w:val="DA9694"/>
                  </w:rPr>
                </w:rPrChange>
              </w:rPr>
            </w:pPr>
            <w:ins w:id="13593" w:author="Melke" w:date="2019-07-07T20:29:00Z">
              <w:r w:rsidRPr="00C54CE8">
                <w:rPr>
                  <w:rFonts w:ascii="Times New Roman" w:eastAsia="Times New Roman" w:hAnsi="Times New Roman" w:cs="Times New Roman"/>
                  <w:color w:val="000000" w:themeColor="text1"/>
                  <w:rPrChange w:id="13594" w:author="Melke" w:date="2019-07-07T20:35:00Z">
                    <w:rPr>
                      <w:rFonts w:ascii="Calibri" w:eastAsia="Times New Roman" w:hAnsi="Calibri" w:cs="Times New Roman"/>
                      <w:color w:val="DA9694"/>
                    </w:rPr>
                  </w:rPrChange>
                </w:rPr>
                <w:t>26,428</w:t>
              </w:r>
            </w:ins>
          </w:p>
        </w:tc>
        <w:tc>
          <w:tcPr>
            <w:tcW w:w="1258" w:type="dxa"/>
            <w:shd w:val="clear" w:color="auto" w:fill="auto"/>
            <w:noWrap/>
            <w:vAlign w:val="bottom"/>
            <w:hideMark/>
          </w:tcPr>
          <w:p w14:paraId="57B29507" w14:textId="77777777" w:rsidR="00C54CE8" w:rsidRPr="00C54CE8" w:rsidRDefault="00C54CE8" w:rsidP="00C54CE8">
            <w:pPr>
              <w:spacing w:after="0" w:line="240" w:lineRule="auto"/>
              <w:jc w:val="right"/>
              <w:rPr>
                <w:ins w:id="13595" w:author="Melke" w:date="2019-07-07T20:29:00Z"/>
                <w:rFonts w:ascii="Times New Roman" w:eastAsia="Times New Roman" w:hAnsi="Times New Roman" w:cs="Times New Roman"/>
                <w:color w:val="000000" w:themeColor="text1"/>
                <w:rPrChange w:id="13596" w:author="Melke" w:date="2019-07-07T20:35:00Z">
                  <w:rPr>
                    <w:ins w:id="13597" w:author="Melke" w:date="2019-07-07T20:29:00Z"/>
                    <w:rFonts w:ascii="Calibri" w:eastAsia="Times New Roman" w:hAnsi="Calibri" w:cs="Times New Roman"/>
                    <w:color w:val="000000"/>
                  </w:rPr>
                </w:rPrChange>
              </w:rPr>
            </w:pPr>
            <w:ins w:id="13598" w:author="Melke" w:date="2019-07-07T20:29:00Z">
              <w:r w:rsidRPr="00C54CE8">
                <w:rPr>
                  <w:rFonts w:ascii="Times New Roman" w:eastAsia="Times New Roman" w:hAnsi="Times New Roman" w:cs="Times New Roman"/>
                  <w:color w:val="000000" w:themeColor="text1"/>
                  <w:rPrChange w:id="13599" w:author="Melke" w:date="2019-07-07T20:35:00Z">
                    <w:rPr>
                      <w:rFonts w:ascii="Calibri" w:eastAsia="Times New Roman" w:hAnsi="Calibri" w:cs="Times New Roman"/>
                      <w:color w:val="000000"/>
                    </w:rPr>
                  </w:rPrChange>
                </w:rPr>
                <w:t>1.19</w:t>
              </w:r>
            </w:ins>
          </w:p>
        </w:tc>
        <w:tc>
          <w:tcPr>
            <w:tcW w:w="962" w:type="dxa"/>
            <w:shd w:val="clear" w:color="auto" w:fill="auto"/>
            <w:noWrap/>
            <w:vAlign w:val="bottom"/>
            <w:hideMark/>
          </w:tcPr>
          <w:p w14:paraId="790C08A7" w14:textId="77777777" w:rsidR="00C54CE8" w:rsidRPr="00C54CE8" w:rsidRDefault="00C54CE8" w:rsidP="00C54CE8">
            <w:pPr>
              <w:spacing w:after="0" w:line="240" w:lineRule="auto"/>
              <w:jc w:val="right"/>
              <w:rPr>
                <w:ins w:id="13600" w:author="Melke" w:date="2019-07-07T20:29:00Z"/>
                <w:rFonts w:ascii="Times New Roman" w:eastAsia="Times New Roman" w:hAnsi="Times New Roman" w:cs="Times New Roman"/>
                <w:color w:val="000000" w:themeColor="text1"/>
                <w:rPrChange w:id="13601" w:author="Melke" w:date="2019-07-07T20:35:00Z">
                  <w:rPr>
                    <w:ins w:id="13602" w:author="Melke" w:date="2019-07-07T20:29:00Z"/>
                    <w:rFonts w:ascii="Calibri" w:eastAsia="Times New Roman" w:hAnsi="Calibri" w:cs="Times New Roman"/>
                    <w:color w:val="000000"/>
                  </w:rPr>
                </w:rPrChange>
              </w:rPr>
            </w:pPr>
            <w:ins w:id="13603" w:author="Melke" w:date="2019-07-07T20:29:00Z">
              <w:r w:rsidRPr="00C54CE8">
                <w:rPr>
                  <w:rFonts w:ascii="Times New Roman" w:eastAsia="Times New Roman" w:hAnsi="Times New Roman" w:cs="Times New Roman"/>
                  <w:color w:val="000000" w:themeColor="text1"/>
                  <w:rPrChange w:id="13604" w:author="Melke" w:date="2019-07-07T20:35:00Z">
                    <w:rPr>
                      <w:rFonts w:ascii="Calibri" w:eastAsia="Times New Roman" w:hAnsi="Calibri" w:cs="Times New Roman"/>
                      <w:color w:val="000000"/>
                    </w:rPr>
                  </w:rPrChange>
                </w:rPr>
                <w:t>27,523</w:t>
              </w:r>
            </w:ins>
          </w:p>
        </w:tc>
      </w:tr>
      <w:tr w:rsidR="007509B7" w:rsidRPr="00C54CE8" w14:paraId="7F7CE117" w14:textId="77777777" w:rsidTr="007509B7">
        <w:trPr>
          <w:trHeight w:val="323"/>
          <w:ins w:id="13605" w:author="Melke" w:date="2019-07-07T20:29:00Z"/>
        </w:trPr>
        <w:tc>
          <w:tcPr>
            <w:tcW w:w="1550" w:type="dxa"/>
            <w:shd w:val="clear" w:color="auto" w:fill="auto"/>
            <w:noWrap/>
            <w:vAlign w:val="bottom"/>
            <w:hideMark/>
          </w:tcPr>
          <w:p w14:paraId="023C872D" w14:textId="1E35FE29" w:rsidR="00C54CE8" w:rsidRPr="00C54CE8" w:rsidRDefault="007509B7" w:rsidP="00C54CE8">
            <w:pPr>
              <w:spacing w:after="0" w:line="240" w:lineRule="auto"/>
              <w:rPr>
                <w:ins w:id="13606" w:author="Melke" w:date="2019-07-07T20:29:00Z"/>
                <w:rFonts w:ascii="Times New Roman" w:eastAsia="Times New Roman" w:hAnsi="Times New Roman" w:cs="Times New Roman"/>
                <w:color w:val="000000" w:themeColor="text1"/>
                <w:rPrChange w:id="13607" w:author="Melke" w:date="2019-07-07T20:35:00Z">
                  <w:rPr>
                    <w:ins w:id="13608" w:author="Melke" w:date="2019-07-07T20:29:00Z"/>
                    <w:rFonts w:ascii="Calibri" w:eastAsia="Times New Roman" w:hAnsi="Calibri" w:cs="Times New Roman"/>
                    <w:color w:val="000000"/>
                  </w:rPr>
                </w:rPrChange>
              </w:rPr>
            </w:pPr>
            <w:ins w:id="13609" w:author="Melke" w:date="2019-07-07T20:29:00Z">
              <w:r w:rsidRPr="00C54CE8">
                <w:rPr>
                  <w:rFonts w:ascii="Times New Roman" w:eastAsia="Times New Roman" w:hAnsi="Times New Roman" w:cs="Times New Roman"/>
                  <w:color w:val="000000" w:themeColor="text1"/>
                </w:rPr>
                <w:t>Kirkos-Sub City</w:t>
              </w:r>
            </w:ins>
          </w:p>
        </w:tc>
        <w:tc>
          <w:tcPr>
            <w:tcW w:w="2495" w:type="dxa"/>
            <w:shd w:val="clear" w:color="auto" w:fill="auto"/>
            <w:noWrap/>
            <w:vAlign w:val="bottom"/>
            <w:hideMark/>
          </w:tcPr>
          <w:p w14:paraId="671A8D3B" w14:textId="77777777" w:rsidR="00C54CE8" w:rsidRPr="00C54CE8" w:rsidRDefault="00C54CE8" w:rsidP="00C54CE8">
            <w:pPr>
              <w:spacing w:after="0" w:line="240" w:lineRule="auto"/>
              <w:rPr>
                <w:ins w:id="13610" w:author="Melke" w:date="2019-07-07T20:29:00Z"/>
                <w:rFonts w:ascii="Times New Roman" w:eastAsia="Times New Roman" w:hAnsi="Times New Roman" w:cs="Times New Roman"/>
                <w:color w:val="000000" w:themeColor="text1"/>
                <w:rPrChange w:id="13611" w:author="Melke" w:date="2019-07-07T20:35:00Z">
                  <w:rPr>
                    <w:ins w:id="13612" w:author="Melke" w:date="2019-07-07T20:29:00Z"/>
                    <w:rFonts w:ascii="Calibri" w:eastAsia="Times New Roman" w:hAnsi="Calibri" w:cs="Times New Roman"/>
                    <w:color w:val="000000"/>
                  </w:rPr>
                </w:rPrChange>
              </w:rPr>
            </w:pPr>
            <w:ins w:id="13613" w:author="Melke" w:date="2019-07-07T20:29:00Z">
              <w:r w:rsidRPr="00C54CE8">
                <w:rPr>
                  <w:rFonts w:ascii="Times New Roman" w:eastAsia="Times New Roman" w:hAnsi="Times New Roman" w:cs="Times New Roman"/>
                  <w:color w:val="000000" w:themeColor="text1"/>
                  <w:rPrChange w:id="13614" w:author="Melke" w:date="2019-07-07T20:35:00Z">
                    <w:rPr>
                      <w:rFonts w:ascii="Calibri" w:eastAsia="Times New Roman" w:hAnsi="Calibri" w:cs="Times New Roman"/>
                      <w:color w:val="000000"/>
                    </w:rPr>
                  </w:rPrChange>
                </w:rPr>
                <w:t>KEBELE 10</w:t>
              </w:r>
            </w:ins>
          </w:p>
        </w:tc>
        <w:tc>
          <w:tcPr>
            <w:tcW w:w="1080" w:type="dxa"/>
            <w:shd w:val="clear" w:color="auto" w:fill="auto"/>
            <w:noWrap/>
            <w:vAlign w:val="bottom"/>
            <w:hideMark/>
          </w:tcPr>
          <w:p w14:paraId="00A90002" w14:textId="77777777" w:rsidR="00C54CE8" w:rsidRPr="00C54CE8" w:rsidRDefault="00C54CE8" w:rsidP="00C54CE8">
            <w:pPr>
              <w:spacing w:after="0" w:line="240" w:lineRule="auto"/>
              <w:jc w:val="right"/>
              <w:rPr>
                <w:ins w:id="13615" w:author="Melke" w:date="2019-07-07T20:29:00Z"/>
                <w:rFonts w:ascii="Times New Roman" w:eastAsia="Times New Roman" w:hAnsi="Times New Roman" w:cs="Times New Roman"/>
                <w:color w:val="000000" w:themeColor="text1"/>
                <w:rPrChange w:id="13616" w:author="Melke" w:date="2019-07-07T20:35:00Z">
                  <w:rPr>
                    <w:ins w:id="13617" w:author="Melke" w:date="2019-07-07T20:29:00Z"/>
                    <w:rFonts w:ascii="Calibri" w:eastAsia="Times New Roman" w:hAnsi="Calibri" w:cs="Times New Roman"/>
                    <w:color w:val="000000"/>
                  </w:rPr>
                </w:rPrChange>
              </w:rPr>
            </w:pPr>
            <w:ins w:id="13618" w:author="Melke" w:date="2019-07-07T20:29:00Z">
              <w:r w:rsidRPr="00C54CE8">
                <w:rPr>
                  <w:rFonts w:ascii="Times New Roman" w:eastAsia="Times New Roman" w:hAnsi="Times New Roman" w:cs="Times New Roman"/>
                  <w:color w:val="000000" w:themeColor="text1"/>
                  <w:rPrChange w:id="13619" w:author="Melke" w:date="2019-07-07T20:35:00Z">
                    <w:rPr>
                      <w:rFonts w:ascii="Calibri" w:eastAsia="Times New Roman" w:hAnsi="Calibri" w:cs="Times New Roman"/>
                      <w:color w:val="000000"/>
                    </w:rPr>
                  </w:rPrChange>
                </w:rPr>
                <w:t>70</w:t>
              </w:r>
            </w:ins>
          </w:p>
        </w:tc>
        <w:tc>
          <w:tcPr>
            <w:tcW w:w="1249" w:type="dxa"/>
            <w:shd w:val="clear" w:color="auto" w:fill="auto"/>
            <w:noWrap/>
            <w:vAlign w:val="bottom"/>
            <w:hideMark/>
          </w:tcPr>
          <w:p w14:paraId="6E720299" w14:textId="77777777" w:rsidR="00C54CE8" w:rsidRPr="00C54CE8" w:rsidRDefault="00C54CE8" w:rsidP="00C54CE8">
            <w:pPr>
              <w:spacing w:after="0" w:line="240" w:lineRule="auto"/>
              <w:jc w:val="right"/>
              <w:rPr>
                <w:ins w:id="13620" w:author="Melke" w:date="2019-07-07T20:29:00Z"/>
                <w:rFonts w:ascii="Times New Roman" w:eastAsia="Times New Roman" w:hAnsi="Times New Roman" w:cs="Times New Roman"/>
                <w:color w:val="000000" w:themeColor="text1"/>
                <w:rPrChange w:id="13621" w:author="Melke" w:date="2019-07-07T20:35:00Z">
                  <w:rPr>
                    <w:ins w:id="13622" w:author="Melke" w:date="2019-07-07T20:29:00Z"/>
                    <w:rFonts w:ascii="Calibri" w:eastAsia="Times New Roman" w:hAnsi="Calibri" w:cs="Times New Roman"/>
                    <w:color w:val="000000"/>
                  </w:rPr>
                </w:rPrChange>
              </w:rPr>
            </w:pPr>
            <w:ins w:id="13623" w:author="Melke" w:date="2019-07-07T20:29:00Z">
              <w:r w:rsidRPr="00C54CE8">
                <w:rPr>
                  <w:rFonts w:ascii="Times New Roman" w:eastAsia="Times New Roman" w:hAnsi="Times New Roman" w:cs="Times New Roman"/>
                  <w:color w:val="000000" w:themeColor="text1"/>
                  <w:rPrChange w:id="13624" w:author="Melke" w:date="2019-07-07T20:35:00Z">
                    <w:rPr>
                      <w:rFonts w:ascii="Calibri" w:eastAsia="Times New Roman" w:hAnsi="Calibri" w:cs="Times New Roman"/>
                      <w:color w:val="000000"/>
                    </w:rPr>
                  </w:rPrChange>
                </w:rPr>
                <w:t>17,283</w:t>
              </w:r>
            </w:ins>
          </w:p>
        </w:tc>
        <w:tc>
          <w:tcPr>
            <w:tcW w:w="889" w:type="dxa"/>
            <w:shd w:val="clear" w:color="auto" w:fill="auto"/>
            <w:noWrap/>
            <w:vAlign w:val="bottom"/>
            <w:hideMark/>
          </w:tcPr>
          <w:p w14:paraId="14B08F31" w14:textId="77777777" w:rsidR="00C54CE8" w:rsidRPr="00C54CE8" w:rsidRDefault="00C54CE8" w:rsidP="00C54CE8">
            <w:pPr>
              <w:spacing w:after="0" w:line="240" w:lineRule="auto"/>
              <w:jc w:val="right"/>
              <w:rPr>
                <w:ins w:id="13625" w:author="Melke" w:date="2019-07-07T20:29:00Z"/>
                <w:rFonts w:ascii="Times New Roman" w:eastAsia="Times New Roman" w:hAnsi="Times New Roman" w:cs="Times New Roman"/>
                <w:color w:val="000000" w:themeColor="text1"/>
                <w:rPrChange w:id="13626" w:author="Melke" w:date="2019-07-07T20:35:00Z">
                  <w:rPr>
                    <w:ins w:id="13627" w:author="Melke" w:date="2019-07-07T20:29:00Z"/>
                    <w:rFonts w:ascii="Calibri" w:eastAsia="Times New Roman" w:hAnsi="Calibri" w:cs="Times New Roman"/>
                    <w:color w:val="DA9694"/>
                  </w:rPr>
                </w:rPrChange>
              </w:rPr>
            </w:pPr>
            <w:ins w:id="13628" w:author="Melke" w:date="2019-07-07T20:29:00Z">
              <w:r w:rsidRPr="00C54CE8">
                <w:rPr>
                  <w:rFonts w:ascii="Times New Roman" w:eastAsia="Times New Roman" w:hAnsi="Times New Roman" w:cs="Times New Roman"/>
                  <w:color w:val="000000" w:themeColor="text1"/>
                  <w:rPrChange w:id="13629" w:author="Melke" w:date="2019-07-07T20:35:00Z">
                    <w:rPr>
                      <w:rFonts w:ascii="Calibri" w:eastAsia="Times New Roman" w:hAnsi="Calibri" w:cs="Times New Roman"/>
                      <w:color w:val="DA9694"/>
                    </w:rPr>
                  </w:rPrChange>
                </w:rPr>
                <w:t>13,946</w:t>
              </w:r>
            </w:ins>
          </w:p>
        </w:tc>
        <w:tc>
          <w:tcPr>
            <w:tcW w:w="1258" w:type="dxa"/>
            <w:shd w:val="clear" w:color="auto" w:fill="auto"/>
            <w:noWrap/>
            <w:vAlign w:val="bottom"/>
            <w:hideMark/>
          </w:tcPr>
          <w:p w14:paraId="5472041F" w14:textId="77777777" w:rsidR="00C54CE8" w:rsidRPr="00C54CE8" w:rsidRDefault="00C54CE8" w:rsidP="00C54CE8">
            <w:pPr>
              <w:spacing w:after="0" w:line="240" w:lineRule="auto"/>
              <w:jc w:val="right"/>
              <w:rPr>
                <w:ins w:id="13630" w:author="Melke" w:date="2019-07-07T20:29:00Z"/>
                <w:rFonts w:ascii="Times New Roman" w:eastAsia="Times New Roman" w:hAnsi="Times New Roman" w:cs="Times New Roman"/>
                <w:color w:val="000000" w:themeColor="text1"/>
                <w:rPrChange w:id="13631" w:author="Melke" w:date="2019-07-07T20:35:00Z">
                  <w:rPr>
                    <w:ins w:id="13632" w:author="Melke" w:date="2019-07-07T20:29:00Z"/>
                    <w:rFonts w:ascii="Calibri" w:eastAsia="Times New Roman" w:hAnsi="Calibri" w:cs="Times New Roman"/>
                    <w:color w:val="000000"/>
                  </w:rPr>
                </w:rPrChange>
              </w:rPr>
            </w:pPr>
            <w:ins w:id="13633" w:author="Melke" w:date="2019-07-07T20:29:00Z">
              <w:r w:rsidRPr="00C54CE8">
                <w:rPr>
                  <w:rFonts w:ascii="Times New Roman" w:eastAsia="Times New Roman" w:hAnsi="Times New Roman" w:cs="Times New Roman"/>
                  <w:color w:val="000000" w:themeColor="text1"/>
                  <w:rPrChange w:id="13634" w:author="Melke" w:date="2019-07-07T20:35:00Z">
                    <w:rPr>
                      <w:rFonts w:ascii="Calibri" w:eastAsia="Times New Roman" w:hAnsi="Calibri" w:cs="Times New Roman"/>
                      <w:color w:val="000000"/>
                    </w:rPr>
                  </w:rPrChange>
                </w:rPr>
                <w:t>1.14</w:t>
              </w:r>
            </w:ins>
          </w:p>
        </w:tc>
        <w:tc>
          <w:tcPr>
            <w:tcW w:w="962" w:type="dxa"/>
            <w:shd w:val="clear" w:color="auto" w:fill="auto"/>
            <w:noWrap/>
            <w:vAlign w:val="bottom"/>
            <w:hideMark/>
          </w:tcPr>
          <w:p w14:paraId="3514F161" w14:textId="77777777" w:rsidR="00C54CE8" w:rsidRPr="00C54CE8" w:rsidRDefault="00C54CE8" w:rsidP="00C54CE8">
            <w:pPr>
              <w:spacing w:after="0" w:line="240" w:lineRule="auto"/>
              <w:jc w:val="right"/>
              <w:rPr>
                <w:ins w:id="13635" w:author="Melke" w:date="2019-07-07T20:29:00Z"/>
                <w:rFonts w:ascii="Times New Roman" w:eastAsia="Times New Roman" w:hAnsi="Times New Roman" w:cs="Times New Roman"/>
                <w:color w:val="000000" w:themeColor="text1"/>
                <w:rPrChange w:id="13636" w:author="Melke" w:date="2019-07-07T20:35:00Z">
                  <w:rPr>
                    <w:ins w:id="13637" w:author="Melke" w:date="2019-07-07T20:29:00Z"/>
                    <w:rFonts w:ascii="Calibri" w:eastAsia="Times New Roman" w:hAnsi="Calibri" w:cs="Times New Roman"/>
                    <w:color w:val="000000"/>
                  </w:rPr>
                </w:rPrChange>
              </w:rPr>
            </w:pPr>
            <w:ins w:id="13638" w:author="Melke" w:date="2019-07-07T20:29:00Z">
              <w:r w:rsidRPr="00C54CE8">
                <w:rPr>
                  <w:rFonts w:ascii="Times New Roman" w:eastAsia="Times New Roman" w:hAnsi="Times New Roman" w:cs="Times New Roman"/>
                  <w:color w:val="000000" w:themeColor="text1"/>
                  <w:rPrChange w:id="13639" w:author="Melke" w:date="2019-07-07T20:35:00Z">
                    <w:rPr>
                      <w:rFonts w:ascii="Calibri" w:eastAsia="Times New Roman" w:hAnsi="Calibri" w:cs="Times New Roman"/>
                      <w:color w:val="000000"/>
                    </w:rPr>
                  </w:rPrChange>
                </w:rPr>
                <w:t>15,160</w:t>
              </w:r>
            </w:ins>
          </w:p>
        </w:tc>
      </w:tr>
      <w:tr w:rsidR="007509B7" w:rsidRPr="00C54CE8" w14:paraId="4196E2BC" w14:textId="77777777" w:rsidTr="007509B7">
        <w:trPr>
          <w:trHeight w:val="323"/>
          <w:ins w:id="13640" w:author="Melke" w:date="2019-07-07T20:29:00Z"/>
        </w:trPr>
        <w:tc>
          <w:tcPr>
            <w:tcW w:w="1550" w:type="dxa"/>
            <w:shd w:val="clear" w:color="auto" w:fill="auto"/>
            <w:noWrap/>
            <w:vAlign w:val="bottom"/>
            <w:hideMark/>
          </w:tcPr>
          <w:p w14:paraId="74D41ACD" w14:textId="57BC6857" w:rsidR="00C54CE8" w:rsidRPr="00C54CE8" w:rsidRDefault="007509B7" w:rsidP="00C54CE8">
            <w:pPr>
              <w:spacing w:after="0" w:line="240" w:lineRule="auto"/>
              <w:rPr>
                <w:ins w:id="13641" w:author="Melke" w:date="2019-07-07T20:29:00Z"/>
                <w:rFonts w:ascii="Times New Roman" w:eastAsia="Times New Roman" w:hAnsi="Times New Roman" w:cs="Times New Roman"/>
                <w:color w:val="000000" w:themeColor="text1"/>
                <w:rPrChange w:id="13642" w:author="Melke" w:date="2019-07-07T20:35:00Z">
                  <w:rPr>
                    <w:ins w:id="13643" w:author="Melke" w:date="2019-07-07T20:29:00Z"/>
                    <w:rFonts w:ascii="Calibri" w:eastAsia="Times New Roman" w:hAnsi="Calibri" w:cs="Times New Roman"/>
                    <w:color w:val="000000"/>
                  </w:rPr>
                </w:rPrChange>
              </w:rPr>
            </w:pPr>
            <w:ins w:id="1364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08151673" w14:textId="77777777" w:rsidR="00C54CE8" w:rsidRPr="00C54CE8" w:rsidRDefault="00C54CE8" w:rsidP="00C54CE8">
            <w:pPr>
              <w:spacing w:after="0" w:line="240" w:lineRule="auto"/>
              <w:rPr>
                <w:ins w:id="13645" w:author="Melke" w:date="2019-07-07T20:29:00Z"/>
                <w:rFonts w:ascii="Times New Roman" w:eastAsia="Times New Roman" w:hAnsi="Times New Roman" w:cs="Times New Roman"/>
                <w:color w:val="000000" w:themeColor="text1"/>
                <w:rPrChange w:id="13646" w:author="Melke" w:date="2019-07-07T20:35:00Z">
                  <w:rPr>
                    <w:ins w:id="13647" w:author="Melke" w:date="2019-07-07T20:29:00Z"/>
                    <w:rFonts w:ascii="Calibri" w:eastAsia="Times New Roman" w:hAnsi="Calibri" w:cs="Times New Roman"/>
                    <w:color w:val="000000"/>
                  </w:rPr>
                </w:rPrChange>
              </w:rPr>
            </w:pPr>
            <w:ins w:id="13648" w:author="Melke" w:date="2019-07-07T20:29:00Z">
              <w:r w:rsidRPr="00C54CE8">
                <w:rPr>
                  <w:rFonts w:ascii="Times New Roman" w:eastAsia="Times New Roman" w:hAnsi="Times New Roman" w:cs="Times New Roman"/>
                  <w:color w:val="000000" w:themeColor="text1"/>
                  <w:rPrChange w:id="13649" w:author="Melke" w:date="2019-07-07T20:35:00Z">
                    <w:rPr>
                      <w:rFonts w:ascii="Calibri" w:eastAsia="Times New Roman" w:hAnsi="Calibri" w:cs="Times New Roman"/>
                      <w:color w:val="000000"/>
                    </w:rPr>
                  </w:rPrChange>
                </w:rPr>
                <w:t>KEBELE 02</w:t>
              </w:r>
            </w:ins>
          </w:p>
        </w:tc>
        <w:tc>
          <w:tcPr>
            <w:tcW w:w="1080" w:type="dxa"/>
            <w:shd w:val="clear" w:color="auto" w:fill="auto"/>
            <w:noWrap/>
            <w:vAlign w:val="bottom"/>
            <w:hideMark/>
          </w:tcPr>
          <w:p w14:paraId="2C0AE384" w14:textId="77777777" w:rsidR="00C54CE8" w:rsidRPr="00C54CE8" w:rsidRDefault="00C54CE8" w:rsidP="00C54CE8">
            <w:pPr>
              <w:spacing w:after="0" w:line="240" w:lineRule="auto"/>
              <w:jc w:val="right"/>
              <w:rPr>
                <w:ins w:id="13650" w:author="Melke" w:date="2019-07-07T20:29:00Z"/>
                <w:rFonts w:ascii="Times New Roman" w:eastAsia="Times New Roman" w:hAnsi="Times New Roman" w:cs="Times New Roman"/>
                <w:color w:val="000000" w:themeColor="text1"/>
                <w:rPrChange w:id="13651" w:author="Melke" w:date="2019-07-07T20:35:00Z">
                  <w:rPr>
                    <w:ins w:id="13652" w:author="Melke" w:date="2019-07-07T20:29:00Z"/>
                    <w:rFonts w:ascii="Calibri" w:eastAsia="Times New Roman" w:hAnsi="Calibri" w:cs="Times New Roman"/>
                    <w:color w:val="000000"/>
                  </w:rPr>
                </w:rPrChange>
              </w:rPr>
            </w:pPr>
            <w:ins w:id="13653" w:author="Melke" w:date="2019-07-07T20:29:00Z">
              <w:r w:rsidRPr="00C54CE8">
                <w:rPr>
                  <w:rFonts w:ascii="Times New Roman" w:eastAsia="Times New Roman" w:hAnsi="Times New Roman" w:cs="Times New Roman"/>
                  <w:color w:val="000000" w:themeColor="text1"/>
                  <w:rPrChange w:id="13654" w:author="Melke" w:date="2019-07-07T20:35:00Z">
                    <w:rPr>
                      <w:rFonts w:ascii="Calibri" w:eastAsia="Times New Roman" w:hAnsi="Calibri" w:cs="Times New Roman"/>
                      <w:color w:val="000000"/>
                    </w:rPr>
                  </w:rPrChange>
                </w:rPr>
                <w:t>71</w:t>
              </w:r>
            </w:ins>
          </w:p>
        </w:tc>
        <w:tc>
          <w:tcPr>
            <w:tcW w:w="1249" w:type="dxa"/>
            <w:shd w:val="clear" w:color="auto" w:fill="auto"/>
            <w:noWrap/>
            <w:vAlign w:val="bottom"/>
            <w:hideMark/>
          </w:tcPr>
          <w:p w14:paraId="38C6F919" w14:textId="77777777" w:rsidR="00C54CE8" w:rsidRPr="00C54CE8" w:rsidRDefault="00C54CE8" w:rsidP="00C54CE8">
            <w:pPr>
              <w:spacing w:after="0" w:line="240" w:lineRule="auto"/>
              <w:jc w:val="right"/>
              <w:rPr>
                <w:ins w:id="13655" w:author="Melke" w:date="2019-07-07T20:29:00Z"/>
                <w:rFonts w:ascii="Times New Roman" w:eastAsia="Times New Roman" w:hAnsi="Times New Roman" w:cs="Times New Roman"/>
                <w:color w:val="000000" w:themeColor="text1"/>
                <w:rPrChange w:id="13656" w:author="Melke" w:date="2019-07-07T20:35:00Z">
                  <w:rPr>
                    <w:ins w:id="13657" w:author="Melke" w:date="2019-07-07T20:29:00Z"/>
                    <w:rFonts w:ascii="Calibri" w:eastAsia="Times New Roman" w:hAnsi="Calibri" w:cs="Times New Roman"/>
                    <w:color w:val="000000"/>
                  </w:rPr>
                </w:rPrChange>
              </w:rPr>
            </w:pPr>
            <w:ins w:id="13658" w:author="Melke" w:date="2019-07-07T20:29:00Z">
              <w:r w:rsidRPr="00C54CE8">
                <w:rPr>
                  <w:rFonts w:ascii="Times New Roman" w:eastAsia="Times New Roman" w:hAnsi="Times New Roman" w:cs="Times New Roman"/>
                  <w:color w:val="000000" w:themeColor="text1"/>
                  <w:rPrChange w:id="13659" w:author="Melke" w:date="2019-07-07T20:35:00Z">
                    <w:rPr>
                      <w:rFonts w:ascii="Calibri" w:eastAsia="Times New Roman" w:hAnsi="Calibri" w:cs="Times New Roman"/>
                      <w:color w:val="000000"/>
                    </w:rPr>
                  </w:rPrChange>
                </w:rPr>
                <w:t>12,758</w:t>
              </w:r>
            </w:ins>
          </w:p>
        </w:tc>
        <w:tc>
          <w:tcPr>
            <w:tcW w:w="889" w:type="dxa"/>
            <w:shd w:val="clear" w:color="auto" w:fill="auto"/>
            <w:noWrap/>
            <w:vAlign w:val="bottom"/>
            <w:hideMark/>
          </w:tcPr>
          <w:p w14:paraId="7DA7C9CB" w14:textId="77777777" w:rsidR="00C54CE8" w:rsidRPr="00C54CE8" w:rsidRDefault="00C54CE8" w:rsidP="00C54CE8">
            <w:pPr>
              <w:spacing w:after="0" w:line="240" w:lineRule="auto"/>
              <w:jc w:val="right"/>
              <w:rPr>
                <w:ins w:id="13660" w:author="Melke" w:date="2019-07-07T20:29:00Z"/>
                <w:rFonts w:ascii="Times New Roman" w:eastAsia="Times New Roman" w:hAnsi="Times New Roman" w:cs="Times New Roman"/>
                <w:color w:val="000000" w:themeColor="text1"/>
                <w:rPrChange w:id="13661" w:author="Melke" w:date="2019-07-07T20:35:00Z">
                  <w:rPr>
                    <w:ins w:id="13662" w:author="Melke" w:date="2019-07-07T20:29:00Z"/>
                    <w:rFonts w:ascii="Calibri" w:eastAsia="Times New Roman" w:hAnsi="Calibri" w:cs="Times New Roman"/>
                    <w:color w:val="DA9694"/>
                  </w:rPr>
                </w:rPrChange>
              </w:rPr>
            </w:pPr>
            <w:ins w:id="13663" w:author="Melke" w:date="2019-07-07T20:29:00Z">
              <w:r w:rsidRPr="00C54CE8">
                <w:rPr>
                  <w:rFonts w:ascii="Times New Roman" w:eastAsia="Times New Roman" w:hAnsi="Times New Roman" w:cs="Times New Roman"/>
                  <w:color w:val="000000" w:themeColor="text1"/>
                  <w:rPrChange w:id="13664" w:author="Melke" w:date="2019-07-07T20:35:00Z">
                    <w:rPr>
                      <w:rFonts w:ascii="Calibri" w:eastAsia="Times New Roman" w:hAnsi="Calibri" w:cs="Times New Roman"/>
                      <w:color w:val="DA9694"/>
                    </w:rPr>
                  </w:rPrChange>
                </w:rPr>
                <w:t>9,922</w:t>
              </w:r>
            </w:ins>
          </w:p>
        </w:tc>
        <w:tc>
          <w:tcPr>
            <w:tcW w:w="1258" w:type="dxa"/>
            <w:shd w:val="clear" w:color="auto" w:fill="auto"/>
            <w:noWrap/>
            <w:vAlign w:val="bottom"/>
            <w:hideMark/>
          </w:tcPr>
          <w:p w14:paraId="28F55C58" w14:textId="77777777" w:rsidR="00C54CE8" w:rsidRPr="00C54CE8" w:rsidRDefault="00C54CE8" w:rsidP="00C54CE8">
            <w:pPr>
              <w:spacing w:after="0" w:line="240" w:lineRule="auto"/>
              <w:jc w:val="right"/>
              <w:rPr>
                <w:ins w:id="13665" w:author="Melke" w:date="2019-07-07T20:29:00Z"/>
                <w:rFonts w:ascii="Times New Roman" w:eastAsia="Times New Roman" w:hAnsi="Times New Roman" w:cs="Times New Roman"/>
                <w:color w:val="000000" w:themeColor="text1"/>
                <w:rPrChange w:id="13666" w:author="Melke" w:date="2019-07-07T20:35:00Z">
                  <w:rPr>
                    <w:ins w:id="13667" w:author="Melke" w:date="2019-07-07T20:29:00Z"/>
                    <w:rFonts w:ascii="Calibri" w:eastAsia="Times New Roman" w:hAnsi="Calibri" w:cs="Times New Roman"/>
                    <w:color w:val="000000"/>
                  </w:rPr>
                </w:rPrChange>
              </w:rPr>
            </w:pPr>
            <w:ins w:id="13668" w:author="Melke" w:date="2019-07-07T20:29:00Z">
              <w:r w:rsidRPr="00C54CE8">
                <w:rPr>
                  <w:rFonts w:ascii="Times New Roman" w:eastAsia="Times New Roman" w:hAnsi="Times New Roman" w:cs="Times New Roman"/>
                  <w:color w:val="000000" w:themeColor="text1"/>
                  <w:rPrChange w:id="13669" w:author="Melke" w:date="2019-07-07T20:35:00Z">
                    <w:rPr>
                      <w:rFonts w:ascii="Calibri" w:eastAsia="Times New Roman" w:hAnsi="Calibri" w:cs="Times New Roman"/>
                      <w:color w:val="000000"/>
                    </w:rPr>
                  </w:rPrChange>
                </w:rPr>
                <w:t>1.15</w:t>
              </w:r>
            </w:ins>
          </w:p>
        </w:tc>
        <w:tc>
          <w:tcPr>
            <w:tcW w:w="962" w:type="dxa"/>
            <w:shd w:val="clear" w:color="auto" w:fill="auto"/>
            <w:noWrap/>
            <w:vAlign w:val="bottom"/>
            <w:hideMark/>
          </w:tcPr>
          <w:p w14:paraId="67E46F83" w14:textId="77777777" w:rsidR="00C54CE8" w:rsidRPr="00C54CE8" w:rsidRDefault="00C54CE8" w:rsidP="00C54CE8">
            <w:pPr>
              <w:spacing w:after="0" w:line="240" w:lineRule="auto"/>
              <w:jc w:val="right"/>
              <w:rPr>
                <w:ins w:id="13670" w:author="Melke" w:date="2019-07-07T20:29:00Z"/>
                <w:rFonts w:ascii="Times New Roman" w:eastAsia="Times New Roman" w:hAnsi="Times New Roman" w:cs="Times New Roman"/>
                <w:color w:val="000000" w:themeColor="text1"/>
                <w:rPrChange w:id="13671" w:author="Melke" w:date="2019-07-07T20:35:00Z">
                  <w:rPr>
                    <w:ins w:id="13672" w:author="Melke" w:date="2019-07-07T20:29:00Z"/>
                    <w:rFonts w:ascii="Calibri" w:eastAsia="Times New Roman" w:hAnsi="Calibri" w:cs="Times New Roman"/>
                    <w:color w:val="000000"/>
                  </w:rPr>
                </w:rPrChange>
              </w:rPr>
            </w:pPr>
            <w:ins w:id="13673" w:author="Melke" w:date="2019-07-07T20:29:00Z">
              <w:r w:rsidRPr="00C54CE8">
                <w:rPr>
                  <w:rFonts w:ascii="Times New Roman" w:eastAsia="Times New Roman" w:hAnsi="Times New Roman" w:cs="Times New Roman"/>
                  <w:color w:val="000000" w:themeColor="text1"/>
                  <w:rPrChange w:id="13674" w:author="Melke" w:date="2019-07-07T20:35:00Z">
                    <w:rPr>
                      <w:rFonts w:ascii="Calibri" w:eastAsia="Times New Roman" w:hAnsi="Calibri" w:cs="Times New Roman"/>
                      <w:color w:val="000000"/>
                    </w:rPr>
                  </w:rPrChange>
                </w:rPr>
                <w:t>11,094</w:t>
              </w:r>
            </w:ins>
          </w:p>
        </w:tc>
      </w:tr>
      <w:tr w:rsidR="007509B7" w:rsidRPr="00C54CE8" w14:paraId="1C1B989F" w14:textId="77777777" w:rsidTr="007509B7">
        <w:trPr>
          <w:trHeight w:val="323"/>
          <w:ins w:id="13675" w:author="Melke" w:date="2019-07-07T20:29:00Z"/>
        </w:trPr>
        <w:tc>
          <w:tcPr>
            <w:tcW w:w="1550" w:type="dxa"/>
            <w:shd w:val="clear" w:color="auto" w:fill="auto"/>
            <w:noWrap/>
            <w:vAlign w:val="bottom"/>
            <w:hideMark/>
          </w:tcPr>
          <w:p w14:paraId="54852096" w14:textId="62374031" w:rsidR="00C54CE8" w:rsidRPr="00C54CE8" w:rsidRDefault="007509B7" w:rsidP="00C54CE8">
            <w:pPr>
              <w:spacing w:after="0" w:line="240" w:lineRule="auto"/>
              <w:rPr>
                <w:ins w:id="13676" w:author="Melke" w:date="2019-07-07T20:29:00Z"/>
                <w:rFonts w:ascii="Times New Roman" w:eastAsia="Times New Roman" w:hAnsi="Times New Roman" w:cs="Times New Roman"/>
                <w:color w:val="000000" w:themeColor="text1"/>
                <w:rPrChange w:id="13677" w:author="Melke" w:date="2019-07-07T20:35:00Z">
                  <w:rPr>
                    <w:ins w:id="13678" w:author="Melke" w:date="2019-07-07T20:29:00Z"/>
                    <w:rFonts w:ascii="Calibri" w:eastAsia="Times New Roman" w:hAnsi="Calibri" w:cs="Times New Roman"/>
                    <w:color w:val="000000"/>
                  </w:rPr>
                </w:rPrChange>
              </w:rPr>
            </w:pPr>
            <w:ins w:id="13679"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123FEF9D" w14:textId="77777777" w:rsidR="00C54CE8" w:rsidRPr="00C54CE8" w:rsidRDefault="00C54CE8" w:rsidP="00C54CE8">
            <w:pPr>
              <w:spacing w:after="0" w:line="240" w:lineRule="auto"/>
              <w:rPr>
                <w:ins w:id="13680" w:author="Melke" w:date="2019-07-07T20:29:00Z"/>
                <w:rFonts w:ascii="Times New Roman" w:eastAsia="Times New Roman" w:hAnsi="Times New Roman" w:cs="Times New Roman"/>
                <w:color w:val="000000" w:themeColor="text1"/>
                <w:rPrChange w:id="13681" w:author="Melke" w:date="2019-07-07T20:35:00Z">
                  <w:rPr>
                    <w:ins w:id="13682" w:author="Melke" w:date="2019-07-07T20:29:00Z"/>
                    <w:rFonts w:ascii="Calibri" w:eastAsia="Times New Roman" w:hAnsi="Calibri" w:cs="Times New Roman"/>
                    <w:color w:val="000000"/>
                  </w:rPr>
                </w:rPrChange>
              </w:rPr>
            </w:pPr>
            <w:ins w:id="13683" w:author="Melke" w:date="2019-07-07T20:29:00Z">
              <w:r w:rsidRPr="00C54CE8">
                <w:rPr>
                  <w:rFonts w:ascii="Times New Roman" w:eastAsia="Times New Roman" w:hAnsi="Times New Roman" w:cs="Times New Roman"/>
                  <w:color w:val="000000" w:themeColor="text1"/>
                  <w:rPrChange w:id="13684" w:author="Melke" w:date="2019-07-07T20:35:00Z">
                    <w:rPr>
                      <w:rFonts w:ascii="Calibri" w:eastAsia="Times New Roman" w:hAnsi="Calibri" w:cs="Times New Roman"/>
                      <w:color w:val="000000"/>
                    </w:rPr>
                  </w:rPrChange>
                </w:rPr>
                <w:t>KEBELE 04/06/07</w:t>
              </w:r>
            </w:ins>
          </w:p>
        </w:tc>
        <w:tc>
          <w:tcPr>
            <w:tcW w:w="1080" w:type="dxa"/>
            <w:shd w:val="clear" w:color="auto" w:fill="auto"/>
            <w:noWrap/>
            <w:vAlign w:val="bottom"/>
            <w:hideMark/>
          </w:tcPr>
          <w:p w14:paraId="39D81AB3" w14:textId="77777777" w:rsidR="00C54CE8" w:rsidRPr="00C54CE8" w:rsidRDefault="00C54CE8" w:rsidP="00C54CE8">
            <w:pPr>
              <w:spacing w:after="0" w:line="240" w:lineRule="auto"/>
              <w:jc w:val="right"/>
              <w:rPr>
                <w:ins w:id="13685" w:author="Melke" w:date="2019-07-07T20:29:00Z"/>
                <w:rFonts w:ascii="Times New Roman" w:eastAsia="Times New Roman" w:hAnsi="Times New Roman" w:cs="Times New Roman"/>
                <w:color w:val="000000" w:themeColor="text1"/>
                <w:rPrChange w:id="13686" w:author="Melke" w:date="2019-07-07T20:35:00Z">
                  <w:rPr>
                    <w:ins w:id="13687" w:author="Melke" w:date="2019-07-07T20:29:00Z"/>
                    <w:rFonts w:ascii="Calibri" w:eastAsia="Times New Roman" w:hAnsi="Calibri" w:cs="Times New Roman"/>
                    <w:color w:val="000000"/>
                  </w:rPr>
                </w:rPrChange>
              </w:rPr>
            </w:pPr>
            <w:ins w:id="13688" w:author="Melke" w:date="2019-07-07T20:29:00Z">
              <w:r w:rsidRPr="00C54CE8">
                <w:rPr>
                  <w:rFonts w:ascii="Times New Roman" w:eastAsia="Times New Roman" w:hAnsi="Times New Roman" w:cs="Times New Roman"/>
                  <w:color w:val="000000" w:themeColor="text1"/>
                  <w:rPrChange w:id="13689" w:author="Melke" w:date="2019-07-07T20:35:00Z">
                    <w:rPr>
                      <w:rFonts w:ascii="Calibri" w:eastAsia="Times New Roman" w:hAnsi="Calibri" w:cs="Times New Roman"/>
                      <w:color w:val="000000"/>
                    </w:rPr>
                  </w:rPrChange>
                </w:rPr>
                <w:t>72</w:t>
              </w:r>
            </w:ins>
          </w:p>
        </w:tc>
        <w:tc>
          <w:tcPr>
            <w:tcW w:w="1249" w:type="dxa"/>
            <w:shd w:val="clear" w:color="auto" w:fill="auto"/>
            <w:noWrap/>
            <w:vAlign w:val="bottom"/>
            <w:hideMark/>
          </w:tcPr>
          <w:p w14:paraId="32851580" w14:textId="77777777" w:rsidR="00C54CE8" w:rsidRPr="00C54CE8" w:rsidRDefault="00C54CE8" w:rsidP="00C54CE8">
            <w:pPr>
              <w:spacing w:after="0" w:line="240" w:lineRule="auto"/>
              <w:jc w:val="right"/>
              <w:rPr>
                <w:ins w:id="13690" w:author="Melke" w:date="2019-07-07T20:29:00Z"/>
                <w:rFonts w:ascii="Times New Roman" w:eastAsia="Times New Roman" w:hAnsi="Times New Roman" w:cs="Times New Roman"/>
                <w:color w:val="000000" w:themeColor="text1"/>
                <w:rPrChange w:id="13691" w:author="Melke" w:date="2019-07-07T20:35:00Z">
                  <w:rPr>
                    <w:ins w:id="13692" w:author="Melke" w:date="2019-07-07T20:29:00Z"/>
                    <w:rFonts w:ascii="Calibri" w:eastAsia="Times New Roman" w:hAnsi="Calibri" w:cs="Times New Roman"/>
                    <w:color w:val="000000"/>
                  </w:rPr>
                </w:rPrChange>
              </w:rPr>
            </w:pPr>
            <w:ins w:id="13693" w:author="Melke" w:date="2019-07-07T20:29:00Z">
              <w:r w:rsidRPr="00C54CE8">
                <w:rPr>
                  <w:rFonts w:ascii="Times New Roman" w:eastAsia="Times New Roman" w:hAnsi="Times New Roman" w:cs="Times New Roman"/>
                  <w:color w:val="000000" w:themeColor="text1"/>
                  <w:rPrChange w:id="13694" w:author="Melke" w:date="2019-07-07T20:35:00Z">
                    <w:rPr>
                      <w:rFonts w:ascii="Calibri" w:eastAsia="Times New Roman" w:hAnsi="Calibri" w:cs="Times New Roman"/>
                      <w:color w:val="000000"/>
                    </w:rPr>
                  </w:rPrChange>
                </w:rPr>
                <w:t>45,415</w:t>
              </w:r>
            </w:ins>
          </w:p>
        </w:tc>
        <w:tc>
          <w:tcPr>
            <w:tcW w:w="889" w:type="dxa"/>
            <w:shd w:val="clear" w:color="auto" w:fill="auto"/>
            <w:noWrap/>
            <w:vAlign w:val="bottom"/>
            <w:hideMark/>
          </w:tcPr>
          <w:p w14:paraId="0F9B1C98" w14:textId="77777777" w:rsidR="00C54CE8" w:rsidRPr="00C54CE8" w:rsidRDefault="00C54CE8" w:rsidP="00C54CE8">
            <w:pPr>
              <w:spacing w:after="0" w:line="240" w:lineRule="auto"/>
              <w:jc w:val="right"/>
              <w:rPr>
                <w:ins w:id="13695" w:author="Melke" w:date="2019-07-07T20:29:00Z"/>
                <w:rFonts w:ascii="Times New Roman" w:eastAsia="Times New Roman" w:hAnsi="Times New Roman" w:cs="Times New Roman"/>
                <w:color w:val="000000" w:themeColor="text1"/>
                <w:rPrChange w:id="13696" w:author="Melke" w:date="2019-07-07T20:35:00Z">
                  <w:rPr>
                    <w:ins w:id="13697" w:author="Melke" w:date="2019-07-07T20:29:00Z"/>
                    <w:rFonts w:ascii="Calibri" w:eastAsia="Times New Roman" w:hAnsi="Calibri" w:cs="Times New Roman"/>
                    <w:color w:val="DA9694"/>
                  </w:rPr>
                </w:rPrChange>
              </w:rPr>
            </w:pPr>
            <w:ins w:id="13698" w:author="Melke" w:date="2019-07-07T20:29:00Z">
              <w:r w:rsidRPr="00C54CE8">
                <w:rPr>
                  <w:rFonts w:ascii="Times New Roman" w:eastAsia="Times New Roman" w:hAnsi="Times New Roman" w:cs="Times New Roman"/>
                  <w:color w:val="000000" w:themeColor="text1"/>
                  <w:rPrChange w:id="13699" w:author="Melke" w:date="2019-07-07T20:35:00Z">
                    <w:rPr>
                      <w:rFonts w:ascii="Calibri" w:eastAsia="Times New Roman" w:hAnsi="Calibri" w:cs="Times New Roman"/>
                      <w:color w:val="DA9694"/>
                    </w:rPr>
                  </w:rPrChange>
                </w:rPr>
                <w:t>35,318</w:t>
              </w:r>
            </w:ins>
          </w:p>
        </w:tc>
        <w:tc>
          <w:tcPr>
            <w:tcW w:w="1258" w:type="dxa"/>
            <w:shd w:val="clear" w:color="auto" w:fill="auto"/>
            <w:noWrap/>
            <w:vAlign w:val="bottom"/>
            <w:hideMark/>
          </w:tcPr>
          <w:p w14:paraId="4CA4AAD1" w14:textId="77777777" w:rsidR="00C54CE8" w:rsidRPr="00C54CE8" w:rsidRDefault="00C54CE8" w:rsidP="00C54CE8">
            <w:pPr>
              <w:spacing w:after="0" w:line="240" w:lineRule="auto"/>
              <w:jc w:val="right"/>
              <w:rPr>
                <w:ins w:id="13700" w:author="Melke" w:date="2019-07-07T20:29:00Z"/>
                <w:rFonts w:ascii="Times New Roman" w:eastAsia="Times New Roman" w:hAnsi="Times New Roman" w:cs="Times New Roman"/>
                <w:color w:val="000000" w:themeColor="text1"/>
                <w:rPrChange w:id="13701" w:author="Melke" w:date="2019-07-07T20:35:00Z">
                  <w:rPr>
                    <w:ins w:id="13702" w:author="Melke" w:date="2019-07-07T20:29:00Z"/>
                    <w:rFonts w:ascii="Calibri" w:eastAsia="Times New Roman" w:hAnsi="Calibri" w:cs="Times New Roman"/>
                    <w:color w:val="000000"/>
                  </w:rPr>
                </w:rPrChange>
              </w:rPr>
            </w:pPr>
            <w:ins w:id="13703" w:author="Melke" w:date="2019-07-07T20:29:00Z">
              <w:r w:rsidRPr="00C54CE8">
                <w:rPr>
                  <w:rFonts w:ascii="Times New Roman" w:eastAsia="Times New Roman" w:hAnsi="Times New Roman" w:cs="Times New Roman"/>
                  <w:color w:val="000000" w:themeColor="text1"/>
                  <w:rPrChange w:id="13704" w:author="Melke" w:date="2019-07-07T20:35:00Z">
                    <w:rPr>
                      <w:rFonts w:ascii="Calibri" w:eastAsia="Times New Roman" w:hAnsi="Calibri" w:cs="Times New Roman"/>
                      <w:color w:val="000000"/>
                    </w:rPr>
                  </w:rPrChange>
                </w:rPr>
                <w:t>1.89</w:t>
              </w:r>
            </w:ins>
          </w:p>
        </w:tc>
        <w:tc>
          <w:tcPr>
            <w:tcW w:w="962" w:type="dxa"/>
            <w:shd w:val="clear" w:color="auto" w:fill="auto"/>
            <w:noWrap/>
            <w:vAlign w:val="bottom"/>
            <w:hideMark/>
          </w:tcPr>
          <w:p w14:paraId="6439E539" w14:textId="77777777" w:rsidR="00C54CE8" w:rsidRPr="00C54CE8" w:rsidRDefault="00C54CE8" w:rsidP="00C54CE8">
            <w:pPr>
              <w:spacing w:after="0" w:line="240" w:lineRule="auto"/>
              <w:jc w:val="right"/>
              <w:rPr>
                <w:ins w:id="13705" w:author="Melke" w:date="2019-07-07T20:29:00Z"/>
                <w:rFonts w:ascii="Times New Roman" w:eastAsia="Times New Roman" w:hAnsi="Times New Roman" w:cs="Times New Roman"/>
                <w:color w:val="000000" w:themeColor="text1"/>
                <w:rPrChange w:id="13706" w:author="Melke" w:date="2019-07-07T20:35:00Z">
                  <w:rPr>
                    <w:ins w:id="13707" w:author="Melke" w:date="2019-07-07T20:29:00Z"/>
                    <w:rFonts w:ascii="Calibri" w:eastAsia="Times New Roman" w:hAnsi="Calibri" w:cs="Times New Roman"/>
                    <w:color w:val="000000"/>
                  </w:rPr>
                </w:rPrChange>
              </w:rPr>
            </w:pPr>
            <w:ins w:id="13708" w:author="Melke" w:date="2019-07-07T20:29:00Z">
              <w:r w:rsidRPr="00C54CE8">
                <w:rPr>
                  <w:rFonts w:ascii="Times New Roman" w:eastAsia="Times New Roman" w:hAnsi="Times New Roman" w:cs="Times New Roman"/>
                  <w:color w:val="000000" w:themeColor="text1"/>
                  <w:rPrChange w:id="13709" w:author="Melke" w:date="2019-07-07T20:35:00Z">
                    <w:rPr>
                      <w:rFonts w:ascii="Calibri" w:eastAsia="Times New Roman" w:hAnsi="Calibri" w:cs="Times New Roman"/>
                      <w:color w:val="000000"/>
                    </w:rPr>
                  </w:rPrChange>
                </w:rPr>
                <w:t>24,029</w:t>
              </w:r>
            </w:ins>
          </w:p>
        </w:tc>
      </w:tr>
      <w:tr w:rsidR="007509B7" w:rsidRPr="00C54CE8" w14:paraId="3940C683" w14:textId="77777777" w:rsidTr="007509B7">
        <w:trPr>
          <w:trHeight w:val="323"/>
          <w:ins w:id="13710" w:author="Melke" w:date="2019-07-07T20:29:00Z"/>
        </w:trPr>
        <w:tc>
          <w:tcPr>
            <w:tcW w:w="1550" w:type="dxa"/>
            <w:shd w:val="clear" w:color="auto" w:fill="auto"/>
            <w:noWrap/>
            <w:vAlign w:val="bottom"/>
            <w:hideMark/>
          </w:tcPr>
          <w:p w14:paraId="69BAC83A" w14:textId="1B59501C" w:rsidR="00C54CE8" w:rsidRPr="00C54CE8" w:rsidRDefault="007509B7" w:rsidP="00C54CE8">
            <w:pPr>
              <w:spacing w:after="0" w:line="240" w:lineRule="auto"/>
              <w:rPr>
                <w:ins w:id="13711" w:author="Melke" w:date="2019-07-07T20:29:00Z"/>
                <w:rFonts w:ascii="Times New Roman" w:eastAsia="Times New Roman" w:hAnsi="Times New Roman" w:cs="Times New Roman"/>
                <w:color w:val="000000" w:themeColor="text1"/>
                <w:rPrChange w:id="13712" w:author="Melke" w:date="2019-07-07T20:35:00Z">
                  <w:rPr>
                    <w:ins w:id="13713" w:author="Melke" w:date="2019-07-07T20:29:00Z"/>
                    <w:rFonts w:ascii="Calibri" w:eastAsia="Times New Roman" w:hAnsi="Calibri" w:cs="Times New Roman"/>
                    <w:color w:val="000000"/>
                  </w:rPr>
                </w:rPrChange>
              </w:rPr>
            </w:pPr>
            <w:ins w:id="1371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3DA04950" w14:textId="77777777" w:rsidR="00C54CE8" w:rsidRPr="00C54CE8" w:rsidRDefault="00C54CE8" w:rsidP="00C54CE8">
            <w:pPr>
              <w:spacing w:after="0" w:line="240" w:lineRule="auto"/>
              <w:rPr>
                <w:ins w:id="13715" w:author="Melke" w:date="2019-07-07T20:29:00Z"/>
                <w:rFonts w:ascii="Times New Roman" w:eastAsia="Times New Roman" w:hAnsi="Times New Roman" w:cs="Times New Roman"/>
                <w:color w:val="000000" w:themeColor="text1"/>
                <w:rPrChange w:id="13716" w:author="Melke" w:date="2019-07-07T20:35:00Z">
                  <w:rPr>
                    <w:ins w:id="13717" w:author="Melke" w:date="2019-07-07T20:29:00Z"/>
                    <w:rFonts w:ascii="Calibri" w:eastAsia="Times New Roman" w:hAnsi="Calibri" w:cs="Times New Roman"/>
                    <w:color w:val="000000"/>
                  </w:rPr>
                </w:rPrChange>
              </w:rPr>
            </w:pPr>
            <w:ins w:id="13718" w:author="Melke" w:date="2019-07-07T20:29:00Z">
              <w:r w:rsidRPr="00C54CE8">
                <w:rPr>
                  <w:rFonts w:ascii="Times New Roman" w:eastAsia="Times New Roman" w:hAnsi="Times New Roman" w:cs="Times New Roman"/>
                  <w:color w:val="000000" w:themeColor="text1"/>
                  <w:rPrChange w:id="13719" w:author="Melke" w:date="2019-07-07T20:35:00Z">
                    <w:rPr>
                      <w:rFonts w:ascii="Calibri" w:eastAsia="Times New Roman" w:hAnsi="Calibri" w:cs="Times New Roman"/>
                      <w:color w:val="000000"/>
                    </w:rPr>
                  </w:rPrChange>
                </w:rPr>
                <w:t>KEBELE 08/09</w:t>
              </w:r>
            </w:ins>
          </w:p>
        </w:tc>
        <w:tc>
          <w:tcPr>
            <w:tcW w:w="1080" w:type="dxa"/>
            <w:shd w:val="clear" w:color="auto" w:fill="auto"/>
            <w:noWrap/>
            <w:vAlign w:val="bottom"/>
            <w:hideMark/>
          </w:tcPr>
          <w:p w14:paraId="49295FA6" w14:textId="77777777" w:rsidR="00C54CE8" w:rsidRPr="00C54CE8" w:rsidRDefault="00C54CE8" w:rsidP="00C54CE8">
            <w:pPr>
              <w:spacing w:after="0" w:line="240" w:lineRule="auto"/>
              <w:jc w:val="right"/>
              <w:rPr>
                <w:ins w:id="13720" w:author="Melke" w:date="2019-07-07T20:29:00Z"/>
                <w:rFonts w:ascii="Times New Roman" w:eastAsia="Times New Roman" w:hAnsi="Times New Roman" w:cs="Times New Roman"/>
                <w:color w:val="000000" w:themeColor="text1"/>
                <w:rPrChange w:id="13721" w:author="Melke" w:date="2019-07-07T20:35:00Z">
                  <w:rPr>
                    <w:ins w:id="13722" w:author="Melke" w:date="2019-07-07T20:29:00Z"/>
                    <w:rFonts w:ascii="Calibri" w:eastAsia="Times New Roman" w:hAnsi="Calibri" w:cs="Times New Roman"/>
                    <w:color w:val="000000"/>
                  </w:rPr>
                </w:rPrChange>
              </w:rPr>
            </w:pPr>
            <w:ins w:id="13723" w:author="Melke" w:date="2019-07-07T20:29:00Z">
              <w:r w:rsidRPr="00C54CE8">
                <w:rPr>
                  <w:rFonts w:ascii="Times New Roman" w:eastAsia="Times New Roman" w:hAnsi="Times New Roman" w:cs="Times New Roman"/>
                  <w:color w:val="000000" w:themeColor="text1"/>
                  <w:rPrChange w:id="13724" w:author="Melke" w:date="2019-07-07T20:35:00Z">
                    <w:rPr>
                      <w:rFonts w:ascii="Calibri" w:eastAsia="Times New Roman" w:hAnsi="Calibri" w:cs="Times New Roman"/>
                      <w:color w:val="000000"/>
                    </w:rPr>
                  </w:rPrChange>
                </w:rPr>
                <w:t>73</w:t>
              </w:r>
            </w:ins>
          </w:p>
        </w:tc>
        <w:tc>
          <w:tcPr>
            <w:tcW w:w="1249" w:type="dxa"/>
            <w:shd w:val="clear" w:color="auto" w:fill="auto"/>
            <w:noWrap/>
            <w:vAlign w:val="bottom"/>
            <w:hideMark/>
          </w:tcPr>
          <w:p w14:paraId="5347381F" w14:textId="77777777" w:rsidR="00C54CE8" w:rsidRPr="00C54CE8" w:rsidRDefault="00C54CE8" w:rsidP="00C54CE8">
            <w:pPr>
              <w:spacing w:after="0" w:line="240" w:lineRule="auto"/>
              <w:jc w:val="right"/>
              <w:rPr>
                <w:ins w:id="13725" w:author="Melke" w:date="2019-07-07T20:29:00Z"/>
                <w:rFonts w:ascii="Times New Roman" w:eastAsia="Times New Roman" w:hAnsi="Times New Roman" w:cs="Times New Roman"/>
                <w:color w:val="000000" w:themeColor="text1"/>
                <w:rPrChange w:id="13726" w:author="Melke" w:date="2019-07-07T20:35:00Z">
                  <w:rPr>
                    <w:ins w:id="13727" w:author="Melke" w:date="2019-07-07T20:29:00Z"/>
                    <w:rFonts w:ascii="Calibri" w:eastAsia="Times New Roman" w:hAnsi="Calibri" w:cs="Times New Roman"/>
                    <w:color w:val="000000"/>
                  </w:rPr>
                </w:rPrChange>
              </w:rPr>
            </w:pPr>
            <w:ins w:id="13728" w:author="Melke" w:date="2019-07-07T20:29:00Z">
              <w:r w:rsidRPr="00C54CE8">
                <w:rPr>
                  <w:rFonts w:ascii="Times New Roman" w:eastAsia="Times New Roman" w:hAnsi="Times New Roman" w:cs="Times New Roman"/>
                  <w:color w:val="000000" w:themeColor="text1"/>
                  <w:rPrChange w:id="13729" w:author="Melke" w:date="2019-07-07T20:35:00Z">
                    <w:rPr>
                      <w:rFonts w:ascii="Calibri" w:eastAsia="Times New Roman" w:hAnsi="Calibri" w:cs="Times New Roman"/>
                      <w:color w:val="000000"/>
                    </w:rPr>
                  </w:rPrChange>
                </w:rPr>
                <w:t>31,646</w:t>
              </w:r>
            </w:ins>
          </w:p>
        </w:tc>
        <w:tc>
          <w:tcPr>
            <w:tcW w:w="889" w:type="dxa"/>
            <w:shd w:val="clear" w:color="auto" w:fill="auto"/>
            <w:noWrap/>
            <w:vAlign w:val="bottom"/>
            <w:hideMark/>
          </w:tcPr>
          <w:p w14:paraId="62DC57BC" w14:textId="77777777" w:rsidR="00C54CE8" w:rsidRPr="00C54CE8" w:rsidRDefault="00C54CE8" w:rsidP="00C54CE8">
            <w:pPr>
              <w:spacing w:after="0" w:line="240" w:lineRule="auto"/>
              <w:jc w:val="right"/>
              <w:rPr>
                <w:ins w:id="13730" w:author="Melke" w:date="2019-07-07T20:29:00Z"/>
                <w:rFonts w:ascii="Times New Roman" w:eastAsia="Times New Roman" w:hAnsi="Times New Roman" w:cs="Times New Roman"/>
                <w:color w:val="000000" w:themeColor="text1"/>
                <w:rPrChange w:id="13731" w:author="Melke" w:date="2019-07-07T20:35:00Z">
                  <w:rPr>
                    <w:ins w:id="13732" w:author="Melke" w:date="2019-07-07T20:29:00Z"/>
                    <w:rFonts w:ascii="Calibri" w:eastAsia="Times New Roman" w:hAnsi="Calibri" w:cs="Times New Roman"/>
                    <w:color w:val="DA9694"/>
                  </w:rPr>
                </w:rPrChange>
              </w:rPr>
            </w:pPr>
            <w:ins w:id="13733" w:author="Melke" w:date="2019-07-07T20:29:00Z">
              <w:r w:rsidRPr="00C54CE8">
                <w:rPr>
                  <w:rFonts w:ascii="Times New Roman" w:eastAsia="Times New Roman" w:hAnsi="Times New Roman" w:cs="Times New Roman"/>
                  <w:color w:val="000000" w:themeColor="text1"/>
                  <w:rPrChange w:id="13734" w:author="Melke" w:date="2019-07-07T20:35:00Z">
                    <w:rPr>
                      <w:rFonts w:ascii="Calibri" w:eastAsia="Times New Roman" w:hAnsi="Calibri" w:cs="Times New Roman"/>
                      <w:color w:val="DA9694"/>
                    </w:rPr>
                  </w:rPrChange>
                </w:rPr>
                <w:t>24,610</w:t>
              </w:r>
            </w:ins>
          </w:p>
        </w:tc>
        <w:tc>
          <w:tcPr>
            <w:tcW w:w="1258" w:type="dxa"/>
            <w:shd w:val="clear" w:color="auto" w:fill="auto"/>
            <w:noWrap/>
            <w:vAlign w:val="bottom"/>
            <w:hideMark/>
          </w:tcPr>
          <w:p w14:paraId="3A1EBF2F" w14:textId="77777777" w:rsidR="00C54CE8" w:rsidRPr="00C54CE8" w:rsidRDefault="00C54CE8" w:rsidP="00C54CE8">
            <w:pPr>
              <w:spacing w:after="0" w:line="240" w:lineRule="auto"/>
              <w:jc w:val="right"/>
              <w:rPr>
                <w:ins w:id="13735" w:author="Melke" w:date="2019-07-07T20:29:00Z"/>
                <w:rFonts w:ascii="Times New Roman" w:eastAsia="Times New Roman" w:hAnsi="Times New Roman" w:cs="Times New Roman"/>
                <w:color w:val="000000" w:themeColor="text1"/>
                <w:rPrChange w:id="13736" w:author="Melke" w:date="2019-07-07T20:35:00Z">
                  <w:rPr>
                    <w:ins w:id="13737" w:author="Melke" w:date="2019-07-07T20:29:00Z"/>
                    <w:rFonts w:ascii="Calibri" w:eastAsia="Times New Roman" w:hAnsi="Calibri" w:cs="Times New Roman"/>
                    <w:color w:val="000000"/>
                  </w:rPr>
                </w:rPrChange>
              </w:rPr>
            </w:pPr>
            <w:ins w:id="13738" w:author="Melke" w:date="2019-07-07T20:29:00Z">
              <w:r w:rsidRPr="00C54CE8">
                <w:rPr>
                  <w:rFonts w:ascii="Times New Roman" w:eastAsia="Times New Roman" w:hAnsi="Times New Roman" w:cs="Times New Roman"/>
                  <w:color w:val="000000" w:themeColor="text1"/>
                  <w:rPrChange w:id="13739" w:author="Melke" w:date="2019-07-07T20:35:00Z">
                    <w:rPr>
                      <w:rFonts w:ascii="Calibri" w:eastAsia="Times New Roman" w:hAnsi="Calibri" w:cs="Times New Roman"/>
                      <w:color w:val="000000"/>
                    </w:rPr>
                  </w:rPrChange>
                </w:rPr>
                <w:t>1.55</w:t>
              </w:r>
            </w:ins>
          </w:p>
        </w:tc>
        <w:tc>
          <w:tcPr>
            <w:tcW w:w="962" w:type="dxa"/>
            <w:shd w:val="clear" w:color="auto" w:fill="auto"/>
            <w:noWrap/>
            <w:vAlign w:val="bottom"/>
            <w:hideMark/>
          </w:tcPr>
          <w:p w14:paraId="48993987" w14:textId="77777777" w:rsidR="00C54CE8" w:rsidRPr="00C54CE8" w:rsidRDefault="00C54CE8" w:rsidP="00C54CE8">
            <w:pPr>
              <w:spacing w:after="0" w:line="240" w:lineRule="auto"/>
              <w:jc w:val="right"/>
              <w:rPr>
                <w:ins w:id="13740" w:author="Melke" w:date="2019-07-07T20:29:00Z"/>
                <w:rFonts w:ascii="Times New Roman" w:eastAsia="Times New Roman" w:hAnsi="Times New Roman" w:cs="Times New Roman"/>
                <w:color w:val="000000" w:themeColor="text1"/>
                <w:rPrChange w:id="13741" w:author="Melke" w:date="2019-07-07T20:35:00Z">
                  <w:rPr>
                    <w:ins w:id="13742" w:author="Melke" w:date="2019-07-07T20:29:00Z"/>
                    <w:rFonts w:ascii="Calibri" w:eastAsia="Times New Roman" w:hAnsi="Calibri" w:cs="Times New Roman"/>
                    <w:color w:val="000000"/>
                  </w:rPr>
                </w:rPrChange>
              </w:rPr>
            </w:pPr>
            <w:ins w:id="13743" w:author="Melke" w:date="2019-07-07T20:29:00Z">
              <w:r w:rsidRPr="00C54CE8">
                <w:rPr>
                  <w:rFonts w:ascii="Times New Roman" w:eastAsia="Times New Roman" w:hAnsi="Times New Roman" w:cs="Times New Roman"/>
                  <w:color w:val="000000" w:themeColor="text1"/>
                  <w:rPrChange w:id="13744" w:author="Melke" w:date="2019-07-07T20:35:00Z">
                    <w:rPr>
                      <w:rFonts w:ascii="Calibri" w:eastAsia="Times New Roman" w:hAnsi="Calibri" w:cs="Times New Roman"/>
                      <w:color w:val="000000"/>
                    </w:rPr>
                  </w:rPrChange>
                </w:rPr>
                <w:t>20,417</w:t>
              </w:r>
            </w:ins>
          </w:p>
        </w:tc>
      </w:tr>
      <w:tr w:rsidR="007509B7" w:rsidRPr="00C54CE8" w14:paraId="6000F941" w14:textId="77777777" w:rsidTr="007509B7">
        <w:trPr>
          <w:trHeight w:val="323"/>
          <w:ins w:id="13745" w:author="Melke" w:date="2019-07-07T20:29:00Z"/>
        </w:trPr>
        <w:tc>
          <w:tcPr>
            <w:tcW w:w="1550" w:type="dxa"/>
            <w:shd w:val="clear" w:color="auto" w:fill="auto"/>
            <w:noWrap/>
            <w:vAlign w:val="bottom"/>
            <w:hideMark/>
          </w:tcPr>
          <w:p w14:paraId="050C5A99" w14:textId="0F144956" w:rsidR="00C54CE8" w:rsidRPr="00C54CE8" w:rsidRDefault="007509B7" w:rsidP="00C54CE8">
            <w:pPr>
              <w:spacing w:after="0" w:line="240" w:lineRule="auto"/>
              <w:rPr>
                <w:ins w:id="13746" w:author="Melke" w:date="2019-07-07T20:29:00Z"/>
                <w:rFonts w:ascii="Times New Roman" w:eastAsia="Times New Roman" w:hAnsi="Times New Roman" w:cs="Times New Roman"/>
                <w:color w:val="000000" w:themeColor="text1"/>
                <w:rPrChange w:id="13747" w:author="Melke" w:date="2019-07-07T20:35:00Z">
                  <w:rPr>
                    <w:ins w:id="13748" w:author="Melke" w:date="2019-07-07T20:29:00Z"/>
                    <w:rFonts w:ascii="Calibri" w:eastAsia="Times New Roman" w:hAnsi="Calibri" w:cs="Times New Roman"/>
                    <w:color w:val="000000"/>
                  </w:rPr>
                </w:rPrChange>
              </w:rPr>
            </w:pPr>
            <w:ins w:id="13749"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45FC4C3D" w14:textId="77777777" w:rsidR="00C54CE8" w:rsidRPr="00C54CE8" w:rsidRDefault="00C54CE8" w:rsidP="00C54CE8">
            <w:pPr>
              <w:spacing w:after="0" w:line="240" w:lineRule="auto"/>
              <w:rPr>
                <w:ins w:id="13750" w:author="Melke" w:date="2019-07-07T20:29:00Z"/>
                <w:rFonts w:ascii="Times New Roman" w:eastAsia="Times New Roman" w:hAnsi="Times New Roman" w:cs="Times New Roman"/>
                <w:color w:val="000000" w:themeColor="text1"/>
                <w:rPrChange w:id="13751" w:author="Melke" w:date="2019-07-07T20:35:00Z">
                  <w:rPr>
                    <w:ins w:id="13752" w:author="Melke" w:date="2019-07-07T20:29:00Z"/>
                    <w:rFonts w:ascii="Calibri" w:eastAsia="Times New Roman" w:hAnsi="Calibri" w:cs="Times New Roman"/>
                    <w:color w:val="000000"/>
                  </w:rPr>
                </w:rPrChange>
              </w:rPr>
            </w:pPr>
            <w:ins w:id="13753" w:author="Melke" w:date="2019-07-07T20:29:00Z">
              <w:r w:rsidRPr="00C54CE8">
                <w:rPr>
                  <w:rFonts w:ascii="Times New Roman" w:eastAsia="Times New Roman" w:hAnsi="Times New Roman" w:cs="Times New Roman"/>
                  <w:color w:val="000000" w:themeColor="text1"/>
                  <w:rPrChange w:id="13754" w:author="Melke" w:date="2019-07-07T20:35:00Z">
                    <w:rPr>
                      <w:rFonts w:ascii="Calibri" w:eastAsia="Times New Roman" w:hAnsi="Calibri" w:cs="Times New Roman"/>
                      <w:color w:val="000000"/>
                    </w:rPr>
                  </w:rPrChange>
                </w:rPr>
                <w:t>KEBELE 03/05</w:t>
              </w:r>
            </w:ins>
          </w:p>
        </w:tc>
        <w:tc>
          <w:tcPr>
            <w:tcW w:w="1080" w:type="dxa"/>
            <w:shd w:val="clear" w:color="auto" w:fill="auto"/>
            <w:noWrap/>
            <w:vAlign w:val="bottom"/>
            <w:hideMark/>
          </w:tcPr>
          <w:p w14:paraId="7B05A3E3" w14:textId="77777777" w:rsidR="00C54CE8" w:rsidRPr="00C54CE8" w:rsidRDefault="00C54CE8" w:rsidP="00C54CE8">
            <w:pPr>
              <w:spacing w:after="0" w:line="240" w:lineRule="auto"/>
              <w:jc w:val="right"/>
              <w:rPr>
                <w:ins w:id="13755" w:author="Melke" w:date="2019-07-07T20:29:00Z"/>
                <w:rFonts w:ascii="Times New Roman" w:eastAsia="Times New Roman" w:hAnsi="Times New Roman" w:cs="Times New Roman"/>
                <w:color w:val="000000" w:themeColor="text1"/>
                <w:rPrChange w:id="13756" w:author="Melke" w:date="2019-07-07T20:35:00Z">
                  <w:rPr>
                    <w:ins w:id="13757" w:author="Melke" w:date="2019-07-07T20:29:00Z"/>
                    <w:rFonts w:ascii="Calibri" w:eastAsia="Times New Roman" w:hAnsi="Calibri" w:cs="Times New Roman"/>
                    <w:color w:val="000000"/>
                  </w:rPr>
                </w:rPrChange>
              </w:rPr>
            </w:pPr>
            <w:ins w:id="13758" w:author="Melke" w:date="2019-07-07T20:29:00Z">
              <w:r w:rsidRPr="00C54CE8">
                <w:rPr>
                  <w:rFonts w:ascii="Times New Roman" w:eastAsia="Times New Roman" w:hAnsi="Times New Roman" w:cs="Times New Roman"/>
                  <w:color w:val="000000" w:themeColor="text1"/>
                  <w:rPrChange w:id="13759" w:author="Melke" w:date="2019-07-07T20:35:00Z">
                    <w:rPr>
                      <w:rFonts w:ascii="Calibri" w:eastAsia="Times New Roman" w:hAnsi="Calibri" w:cs="Times New Roman"/>
                      <w:color w:val="000000"/>
                    </w:rPr>
                  </w:rPrChange>
                </w:rPr>
                <w:t>74</w:t>
              </w:r>
            </w:ins>
          </w:p>
        </w:tc>
        <w:tc>
          <w:tcPr>
            <w:tcW w:w="1249" w:type="dxa"/>
            <w:shd w:val="clear" w:color="auto" w:fill="auto"/>
            <w:noWrap/>
            <w:vAlign w:val="bottom"/>
            <w:hideMark/>
          </w:tcPr>
          <w:p w14:paraId="226D329A" w14:textId="77777777" w:rsidR="00C54CE8" w:rsidRPr="00C54CE8" w:rsidRDefault="00C54CE8" w:rsidP="00C54CE8">
            <w:pPr>
              <w:spacing w:after="0" w:line="240" w:lineRule="auto"/>
              <w:jc w:val="right"/>
              <w:rPr>
                <w:ins w:id="13760" w:author="Melke" w:date="2019-07-07T20:29:00Z"/>
                <w:rFonts w:ascii="Times New Roman" w:eastAsia="Times New Roman" w:hAnsi="Times New Roman" w:cs="Times New Roman"/>
                <w:color w:val="000000" w:themeColor="text1"/>
                <w:rPrChange w:id="13761" w:author="Melke" w:date="2019-07-07T20:35:00Z">
                  <w:rPr>
                    <w:ins w:id="13762" w:author="Melke" w:date="2019-07-07T20:29:00Z"/>
                    <w:rFonts w:ascii="Calibri" w:eastAsia="Times New Roman" w:hAnsi="Calibri" w:cs="Times New Roman"/>
                    <w:color w:val="000000"/>
                  </w:rPr>
                </w:rPrChange>
              </w:rPr>
            </w:pPr>
            <w:ins w:id="13763" w:author="Melke" w:date="2019-07-07T20:29:00Z">
              <w:r w:rsidRPr="00C54CE8">
                <w:rPr>
                  <w:rFonts w:ascii="Times New Roman" w:eastAsia="Times New Roman" w:hAnsi="Times New Roman" w:cs="Times New Roman"/>
                  <w:color w:val="000000" w:themeColor="text1"/>
                  <w:rPrChange w:id="13764" w:author="Melke" w:date="2019-07-07T20:35:00Z">
                    <w:rPr>
                      <w:rFonts w:ascii="Calibri" w:eastAsia="Times New Roman" w:hAnsi="Calibri" w:cs="Times New Roman"/>
                      <w:color w:val="000000"/>
                    </w:rPr>
                  </w:rPrChange>
                </w:rPr>
                <w:t>49,683</w:t>
              </w:r>
            </w:ins>
          </w:p>
        </w:tc>
        <w:tc>
          <w:tcPr>
            <w:tcW w:w="889" w:type="dxa"/>
            <w:shd w:val="clear" w:color="auto" w:fill="auto"/>
            <w:noWrap/>
            <w:vAlign w:val="bottom"/>
            <w:hideMark/>
          </w:tcPr>
          <w:p w14:paraId="7BCC1567" w14:textId="77777777" w:rsidR="00C54CE8" w:rsidRPr="00C54CE8" w:rsidRDefault="00C54CE8" w:rsidP="00C54CE8">
            <w:pPr>
              <w:spacing w:after="0" w:line="240" w:lineRule="auto"/>
              <w:jc w:val="right"/>
              <w:rPr>
                <w:ins w:id="13765" w:author="Melke" w:date="2019-07-07T20:29:00Z"/>
                <w:rFonts w:ascii="Times New Roman" w:eastAsia="Times New Roman" w:hAnsi="Times New Roman" w:cs="Times New Roman"/>
                <w:color w:val="000000" w:themeColor="text1"/>
                <w:rPrChange w:id="13766" w:author="Melke" w:date="2019-07-07T20:35:00Z">
                  <w:rPr>
                    <w:ins w:id="13767" w:author="Melke" w:date="2019-07-07T20:29:00Z"/>
                    <w:rFonts w:ascii="Calibri" w:eastAsia="Times New Roman" w:hAnsi="Calibri" w:cs="Times New Roman"/>
                    <w:color w:val="DA9694"/>
                  </w:rPr>
                </w:rPrChange>
              </w:rPr>
            </w:pPr>
            <w:ins w:id="13768" w:author="Melke" w:date="2019-07-07T20:29:00Z">
              <w:r w:rsidRPr="00C54CE8">
                <w:rPr>
                  <w:rFonts w:ascii="Times New Roman" w:eastAsia="Times New Roman" w:hAnsi="Times New Roman" w:cs="Times New Roman"/>
                  <w:color w:val="000000" w:themeColor="text1"/>
                  <w:rPrChange w:id="13769" w:author="Melke" w:date="2019-07-07T20:35:00Z">
                    <w:rPr>
                      <w:rFonts w:ascii="Calibri" w:eastAsia="Times New Roman" w:hAnsi="Calibri" w:cs="Times New Roman"/>
                      <w:color w:val="DA9694"/>
                    </w:rPr>
                  </w:rPrChange>
                </w:rPr>
                <w:t>38,637</w:t>
              </w:r>
            </w:ins>
          </w:p>
        </w:tc>
        <w:tc>
          <w:tcPr>
            <w:tcW w:w="1258" w:type="dxa"/>
            <w:shd w:val="clear" w:color="auto" w:fill="auto"/>
            <w:noWrap/>
            <w:vAlign w:val="bottom"/>
            <w:hideMark/>
          </w:tcPr>
          <w:p w14:paraId="5F5E06A7" w14:textId="77777777" w:rsidR="00C54CE8" w:rsidRPr="00C54CE8" w:rsidRDefault="00C54CE8" w:rsidP="00C54CE8">
            <w:pPr>
              <w:spacing w:after="0" w:line="240" w:lineRule="auto"/>
              <w:jc w:val="right"/>
              <w:rPr>
                <w:ins w:id="13770" w:author="Melke" w:date="2019-07-07T20:29:00Z"/>
                <w:rFonts w:ascii="Times New Roman" w:eastAsia="Times New Roman" w:hAnsi="Times New Roman" w:cs="Times New Roman"/>
                <w:color w:val="000000" w:themeColor="text1"/>
                <w:rPrChange w:id="13771" w:author="Melke" w:date="2019-07-07T20:35:00Z">
                  <w:rPr>
                    <w:ins w:id="13772" w:author="Melke" w:date="2019-07-07T20:29:00Z"/>
                    <w:rFonts w:ascii="Calibri" w:eastAsia="Times New Roman" w:hAnsi="Calibri" w:cs="Times New Roman"/>
                    <w:color w:val="000000"/>
                  </w:rPr>
                </w:rPrChange>
              </w:rPr>
            </w:pPr>
            <w:ins w:id="13773" w:author="Melke" w:date="2019-07-07T20:29:00Z">
              <w:r w:rsidRPr="00C54CE8">
                <w:rPr>
                  <w:rFonts w:ascii="Times New Roman" w:eastAsia="Times New Roman" w:hAnsi="Times New Roman" w:cs="Times New Roman"/>
                  <w:color w:val="000000" w:themeColor="text1"/>
                  <w:rPrChange w:id="13774" w:author="Melke" w:date="2019-07-07T20:35:00Z">
                    <w:rPr>
                      <w:rFonts w:ascii="Calibri" w:eastAsia="Times New Roman" w:hAnsi="Calibri" w:cs="Times New Roman"/>
                      <w:color w:val="000000"/>
                    </w:rPr>
                  </w:rPrChange>
                </w:rPr>
                <w:t>5.32</w:t>
              </w:r>
            </w:ins>
          </w:p>
        </w:tc>
        <w:tc>
          <w:tcPr>
            <w:tcW w:w="962" w:type="dxa"/>
            <w:shd w:val="clear" w:color="auto" w:fill="auto"/>
            <w:noWrap/>
            <w:vAlign w:val="bottom"/>
            <w:hideMark/>
          </w:tcPr>
          <w:p w14:paraId="353226A3" w14:textId="77777777" w:rsidR="00C54CE8" w:rsidRPr="00C54CE8" w:rsidRDefault="00C54CE8" w:rsidP="00C54CE8">
            <w:pPr>
              <w:spacing w:after="0" w:line="240" w:lineRule="auto"/>
              <w:jc w:val="right"/>
              <w:rPr>
                <w:ins w:id="13775" w:author="Melke" w:date="2019-07-07T20:29:00Z"/>
                <w:rFonts w:ascii="Times New Roman" w:eastAsia="Times New Roman" w:hAnsi="Times New Roman" w:cs="Times New Roman"/>
                <w:color w:val="000000" w:themeColor="text1"/>
                <w:rPrChange w:id="13776" w:author="Melke" w:date="2019-07-07T20:35:00Z">
                  <w:rPr>
                    <w:ins w:id="13777" w:author="Melke" w:date="2019-07-07T20:29:00Z"/>
                    <w:rFonts w:ascii="Calibri" w:eastAsia="Times New Roman" w:hAnsi="Calibri" w:cs="Times New Roman"/>
                    <w:color w:val="000000"/>
                  </w:rPr>
                </w:rPrChange>
              </w:rPr>
            </w:pPr>
            <w:ins w:id="13778" w:author="Melke" w:date="2019-07-07T20:29:00Z">
              <w:r w:rsidRPr="00C54CE8">
                <w:rPr>
                  <w:rFonts w:ascii="Times New Roman" w:eastAsia="Times New Roman" w:hAnsi="Times New Roman" w:cs="Times New Roman"/>
                  <w:color w:val="000000" w:themeColor="text1"/>
                  <w:rPrChange w:id="13779" w:author="Melke" w:date="2019-07-07T20:35:00Z">
                    <w:rPr>
                      <w:rFonts w:ascii="Calibri" w:eastAsia="Times New Roman" w:hAnsi="Calibri" w:cs="Times New Roman"/>
                      <w:color w:val="000000"/>
                    </w:rPr>
                  </w:rPrChange>
                </w:rPr>
                <w:t>9,339</w:t>
              </w:r>
            </w:ins>
          </w:p>
        </w:tc>
      </w:tr>
      <w:tr w:rsidR="007509B7" w:rsidRPr="00C54CE8" w14:paraId="76F73A5F" w14:textId="77777777" w:rsidTr="007509B7">
        <w:trPr>
          <w:trHeight w:val="323"/>
          <w:ins w:id="13780" w:author="Melke" w:date="2019-07-07T20:29:00Z"/>
        </w:trPr>
        <w:tc>
          <w:tcPr>
            <w:tcW w:w="1550" w:type="dxa"/>
            <w:shd w:val="clear" w:color="auto" w:fill="auto"/>
            <w:noWrap/>
            <w:vAlign w:val="bottom"/>
            <w:hideMark/>
          </w:tcPr>
          <w:p w14:paraId="20671BBD" w14:textId="09D49923" w:rsidR="00C54CE8" w:rsidRPr="00C54CE8" w:rsidRDefault="007509B7" w:rsidP="00C54CE8">
            <w:pPr>
              <w:spacing w:after="0" w:line="240" w:lineRule="auto"/>
              <w:rPr>
                <w:ins w:id="13781" w:author="Melke" w:date="2019-07-07T20:29:00Z"/>
                <w:rFonts w:ascii="Times New Roman" w:eastAsia="Times New Roman" w:hAnsi="Times New Roman" w:cs="Times New Roman"/>
                <w:color w:val="000000" w:themeColor="text1"/>
                <w:rPrChange w:id="13782" w:author="Melke" w:date="2019-07-07T20:35:00Z">
                  <w:rPr>
                    <w:ins w:id="13783" w:author="Melke" w:date="2019-07-07T20:29:00Z"/>
                    <w:rFonts w:ascii="Calibri" w:eastAsia="Times New Roman" w:hAnsi="Calibri" w:cs="Times New Roman"/>
                    <w:color w:val="000000"/>
                  </w:rPr>
                </w:rPrChange>
              </w:rPr>
            </w:pPr>
            <w:ins w:id="1378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2E9FF56E" w14:textId="77777777" w:rsidR="00C54CE8" w:rsidRPr="00C54CE8" w:rsidRDefault="00C54CE8" w:rsidP="00C54CE8">
            <w:pPr>
              <w:spacing w:after="0" w:line="240" w:lineRule="auto"/>
              <w:rPr>
                <w:ins w:id="13785" w:author="Melke" w:date="2019-07-07T20:29:00Z"/>
                <w:rFonts w:ascii="Times New Roman" w:eastAsia="Times New Roman" w:hAnsi="Times New Roman" w:cs="Times New Roman"/>
                <w:color w:val="000000" w:themeColor="text1"/>
                <w:rPrChange w:id="13786" w:author="Melke" w:date="2019-07-07T20:35:00Z">
                  <w:rPr>
                    <w:ins w:id="13787" w:author="Melke" w:date="2019-07-07T20:29:00Z"/>
                    <w:rFonts w:ascii="Calibri" w:eastAsia="Times New Roman" w:hAnsi="Calibri" w:cs="Times New Roman"/>
                    <w:color w:val="000000"/>
                  </w:rPr>
                </w:rPrChange>
              </w:rPr>
            </w:pPr>
            <w:ins w:id="13788" w:author="Melke" w:date="2019-07-07T20:29:00Z">
              <w:r w:rsidRPr="00C54CE8">
                <w:rPr>
                  <w:rFonts w:ascii="Times New Roman" w:eastAsia="Times New Roman" w:hAnsi="Times New Roman" w:cs="Times New Roman"/>
                  <w:color w:val="000000" w:themeColor="text1"/>
                  <w:rPrChange w:id="13789" w:author="Melke" w:date="2019-07-07T20:35:00Z">
                    <w:rPr>
                      <w:rFonts w:ascii="Calibri" w:eastAsia="Times New Roman" w:hAnsi="Calibri" w:cs="Times New Roman"/>
                      <w:color w:val="000000"/>
                    </w:rPr>
                  </w:rPrChange>
                </w:rPr>
                <w:t>KEBELE 12/13</w:t>
              </w:r>
            </w:ins>
          </w:p>
        </w:tc>
        <w:tc>
          <w:tcPr>
            <w:tcW w:w="1080" w:type="dxa"/>
            <w:shd w:val="clear" w:color="auto" w:fill="auto"/>
            <w:noWrap/>
            <w:vAlign w:val="bottom"/>
            <w:hideMark/>
          </w:tcPr>
          <w:p w14:paraId="499759A6" w14:textId="77777777" w:rsidR="00C54CE8" w:rsidRPr="00C54CE8" w:rsidRDefault="00C54CE8" w:rsidP="00C54CE8">
            <w:pPr>
              <w:spacing w:after="0" w:line="240" w:lineRule="auto"/>
              <w:jc w:val="right"/>
              <w:rPr>
                <w:ins w:id="13790" w:author="Melke" w:date="2019-07-07T20:29:00Z"/>
                <w:rFonts w:ascii="Times New Roman" w:eastAsia="Times New Roman" w:hAnsi="Times New Roman" w:cs="Times New Roman"/>
                <w:color w:val="000000" w:themeColor="text1"/>
                <w:rPrChange w:id="13791" w:author="Melke" w:date="2019-07-07T20:35:00Z">
                  <w:rPr>
                    <w:ins w:id="13792" w:author="Melke" w:date="2019-07-07T20:29:00Z"/>
                    <w:rFonts w:ascii="Calibri" w:eastAsia="Times New Roman" w:hAnsi="Calibri" w:cs="Times New Roman"/>
                    <w:color w:val="000000"/>
                  </w:rPr>
                </w:rPrChange>
              </w:rPr>
            </w:pPr>
            <w:ins w:id="13793" w:author="Melke" w:date="2019-07-07T20:29:00Z">
              <w:r w:rsidRPr="00C54CE8">
                <w:rPr>
                  <w:rFonts w:ascii="Times New Roman" w:eastAsia="Times New Roman" w:hAnsi="Times New Roman" w:cs="Times New Roman"/>
                  <w:color w:val="000000" w:themeColor="text1"/>
                  <w:rPrChange w:id="13794" w:author="Melke" w:date="2019-07-07T20:35:00Z">
                    <w:rPr>
                      <w:rFonts w:ascii="Calibri" w:eastAsia="Times New Roman" w:hAnsi="Calibri" w:cs="Times New Roman"/>
                      <w:color w:val="000000"/>
                    </w:rPr>
                  </w:rPrChange>
                </w:rPr>
                <w:t>75</w:t>
              </w:r>
            </w:ins>
          </w:p>
        </w:tc>
        <w:tc>
          <w:tcPr>
            <w:tcW w:w="1249" w:type="dxa"/>
            <w:shd w:val="clear" w:color="auto" w:fill="auto"/>
            <w:noWrap/>
            <w:vAlign w:val="bottom"/>
            <w:hideMark/>
          </w:tcPr>
          <w:p w14:paraId="4E57033B" w14:textId="77777777" w:rsidR="00C54CE8" w:rsidRPr="00C54CE8" w:rsidRDefault="00C54CE8" w:rsidP="00C54CE8">
            <w:pPr>
              <w:spacing w:after="0" w:line="240" w:lineRule="auto"/>
              <w:jc w:val="right"/>
              <w:rPr>
                <w:ins w:id="13795" w:author="Melke" w:date="2019-07-07T20:29:00Z"/>
                <w:rFonts w:ascii="Times New Roman" w:eastAsia="Times New Roman" w:hAnsi="Times New Roman" w:cs="Times New Roman"/>
                <w:color w:val="000000" w:themeColor="text1"/>
                <w:rPrChange w:id="13796" w:author="Melke" w:date="2019-07-07T20:35:00Z">
                  <w:rPr>
                    <w:ins w:id="13797" w:author="Melke" w:date="2019-07-07T20:29:00Z"/>
                    <w:rFonts w:ascii="Calibri" w:eastAsia="Times New Roman" w:hAnsi="Calibri" w:cs="Times New Roman"/>
                    <w:color w:val="000000"/>
                  </w:rPr>
                </w:rPrChange>
              </w:rPr>
            </w:pPr>
            <w:ins w:id="13798" w:author="Melke" w:date="2019-07-07T20:29:00Z">
              <w:r w:rsidRPr="00C54CE8">
                <w:rPr>
                  <w:rFonts w:ascii="Times New Roman" w:eastAsia="Times New Roman" w:hAnsi="Times New Roman" w:cs="Times New Roman"/>
                  <w:color w:val="000000" w:themeColor="text1"/>
                  <w:rPrChange w:id="13799" w:author="Melke" w:date="2019-07-07T20:35:00Z">
                    <w:rPr>
                      <w:rFonts w:ascii="Calibri" w:eastAsia="Times New Roman" w:hAnsi="Calibri" w:cs="Times New Roman"/>
                      <w:color w:val="000000"/>
                    </w:rPr>
                  </w:rPrChange>
                </w:rPr>
                <w:t>38,112</w:t>
              </w:r>
            </w:ins>
          </w:p>
        </w:tc>
        <w:tc>
          <w:tcPr>
            <w:tcW w:w="889" w:type="dxa"/>
            <w:shd w:val="clear" w:color="auto" w:fill="auto"/>
            <w:noWrap/>
            <w:vAlign w:val="bottom"/>
            <w:hideMark/>
          </w:tcPr>
          <w:p w14:paraId="0CCE9F16" w14:textId="77777777" w:rsidR="00C54CE8" w:rsidRPr="00C54CE8" w:rsidRDefault="00C54CE8" w:rsidP="00C54CE8">
            <w:pPr>
              <w:spacing w:after="0" w:line="240" w:lineRule="auto"/>
              <w:jc w:val="right"/>
              <w:rPr>
                <w:ins w:id="13800" w:author="Melke" w:date="2019-07-07T20:29:00Z"/>
                <w:rFonts w:ascii="Times New Roman" w:eastAsia="Times New Roman" w:hAnsi="Times New Roman" w:cs="Times New Roman"/>
                <w:color w:val="000000" w:themeColor="text1"/>
                <w:rPrChange w:id="13801" w:author="Melke" w:date="2019-07-07T20:35:00Z">
                  <w:rPr>
                    <w:ins w:id="13802" w:author="Melke" w:date="2019-07-07T20:29:00Z"/>
                    <w:rFonts w:ascii="Calibri" w:eastAsia="Times New Roman" w:hAnsi="Calibri" w:cs="Times New Roman"/>
                    <w:color w:val="DA9694"/>
                  </w:rPr>
                </w:rPrChange>
              </w:rPr>
            </w:pPr>
            <w:ins w:id="13803" w:author="Melke" w:date="2019-07-07T20:29:00Z">
              <w:r w:rsidRPr="00C54CE8">
                <w:rPr>
                  <w:rFonts w:ascii="Times New Roman" w:eastAsia="Times New Roman" w:hAnsi="Times New Roman" w:cs="Times New Roman"/>
                  <w:color w:val="000000" w:themeColor="text1"/>
                  <w:rPrChange w:id="13804" w:author="Melke" w:date="2019-07-07T20:35:00Z">
                    <w:rPr>
                      <w:rFonts w:ascii="Calibri" w:eastAsia="Times New Roman" w:hAnsi="Calibri" w:cs="Times New Roman"/>
                      <w:color w:val="DA9694"/>
                    </w:rPr>
                  </w:rPrChange>
                </w:rPr>
                <w:t>29,639</w:t>
              </w:r>
            </w:ins>
          </w:p>
        </w:tc>
        <w:tc>
          <w:tcPr>
            <w:tcW w:w="1258" w:type="dxa"/>
            <w:shd w:val="clear" w:color="auto" w:fill="auto"/>
            <w:noWrap/>
            <w:vAlign w:val="bottom"/>
            <w:hideMark/>
          </w:tcPr>
          <w:p w14:paraId="6DB9CB3B" w14:textId="77777777" w:rsidR="00C54CE8" w:rsidRPr="00C54CE8" w:rsidRDefault="00C54CE8" w:rsidP="00C54CE8">
            <w:pPr>
              <w:spacing w:after="0" w:line="240" w:lineRule="auto"/>
              <w:jc w:val="right"/>
              <w:rPr>
                <w:ins w:id="13805" w:author="Melke" w:date="2019-07-07T20:29:00Z"/>
                <w:rFonts w:ascii="Times New Roman" w:eastAsia="Times New Roman" w:hAnsi="Times New Roman" w:cs="Times New Roman"/>
                <w:color w:val="000000" w:themeColor="text1"/>
                <w:rPrChange w:id="13806" w:author="Melke" w:date="2019-07-07T20:35:00Z">
                  <w:rPr>
                    <w:ins w:id="13807" w:author="Melke" w:date="2019-07-07T20:29:00Z"/>
                    <w:rFonts w:ascii="Calibri" w:eastAsia="Times New Roman" w:hAnsi="Calibri" w:cs="Times New Roman"/>
                    <w:color w:val="000000"/>
                  </w:rPr>
                </w:rPrChange>
              </w:rPr>
            </w:pPr>
            <w:ins w:id="13808" w:author="Melke" w:date="2019-07-07T20:29:00Z">
              <w:r w:rsidRPr="00C54CE8">
                <w:rPr>
                  <w:rFonts w:ascii="Times New Roman" w:eastAsia="Times New Roman" w:hAnsi="Times New Roman" w:cs="Times New Roman"/>
                  <w:color w:val="000000" w:themeColor="text1"/>
                  <w:rPrChange w:id="13809" w:author="Melke" w:date="2019-07-07T20:35:00Z">
                    <w:rPr>
                      <w:rFonts w:ascii="Calibri" w:eastAsia="Times New Roman" w:hAnsi="Calibri" w:cs="Times New Roman"/>
                      <w:color w:val="000000"/>
                    </w:rPr>
                  </w:rPrChange>
                </w:rPr>
                <w:t>3.19</w:t>
              </w:r>
            </w:ins>
          </w:p>
        </w:tc>
        <w:tc>
          <w:tcPr>
            <w:tcW w:w="962" w:type="dxa"/>
            <w:shd w:val="clear" w:color="auto" w:fill="auto"/>
            <w:noWrap/>
            <w:vAlign w:val="bottom"/>
            <w:hideMark/>
          </w:tcPr>
          <w:p w14:paraId="0BB69823" w14:textId="77777777" w:rsidR="00C54CE8" w:rsidRPr="00C54CE8" w:rsidRDefault="00C54CE8" w:rsidP="00C54CE8">
            <w:pPr>
              <w:spacing w:after="0" w:line="240" w:lineRule="auto"/>
              <w:jc w:val="right"/>
              <w:rPr>
                <w:ins w:id="13810" w:author="Melke" w:date="2019-07-07T20:29:00Z"/>
                <w:rFonts w:ascii="Times New Roman" w:eastAsia="Times New Roman" w:hAnsi="Times New Roman" w:cs="Times New Roman"/>
                <w:color w:val="000000" w:themeColor="text1"/>
                <w:rPrChange w:id="13811" w:author="Melke" w:date="2019-07-07T20:35:00Z">
                  <w:rPr>
                    <w:ins w:id="13812" w:author="Melke" w:date="2019-07-07T20:29:00Z"/>
                    <w:rFonts w:ascii="Calibri" w:eastAsia="Times New Roman" w:hAnsi="Calibri" w:cs="Times New Roman"/>
                    <w:color w:val="000000"/>
                  </w:rPr>
                </w:rPrChange>
              </w:rPr>
            </w:pPr>
            <w:ins w:id="13813" w:author="Melke" w:date="2019-07-07T20:29:00Z">
              <w:r w:rsidRPr="00C54CE8">
                <w:rPr>
                  <w:rFonts w:ascii="Times New Roman" w:eastAsia="Times New Roman" w:hAnsi="Times New Roman" w:cs="Times New Roman"/>
                  <w:color w:val="000000" w:themeColor="text1"/>
                  <w:rPrChange w:id="13814" w:author="Melke" w:date="2019-07-07T20:35:00Z">
                    <w:rPr>
                      <w:rFonts w:ascii="Calibri" w:eastAsia="Times New Roman" w:hAnsi="Calibri" w:cs="Times New Roman"/>
                      <w:color w:val="000000"/>
                    </w:rPr>
                  </w:rPrChange>
                </w:rPr>
                <w:t>11,947</w:t>
              </w:r>
            </w:ins>
          </w:p>
        </w:tc>
      </w:tr>
      <w:tr w:rsidR="007509B7" w:rsidRPr="00C54CE8" w14:paraId="6C7B3542" w14:textId="77777777" w:rsidTr="007509B7">
        <w:trPr>
          <w:trHeight w:val="323"/>
          <w:ins w:id="13815" w:author="Melke" w:date="2019-07-07T20:29:00Z"/>
        </w:trPr>
        <w:tc>
          <w:tcPr>
            <w:tcW w:w="1550" w:type="dxa"/>
            <w:shd w:val="clear" w:color="auto" w:fill="auto"/>
            <w:noWrap/>
            <w:vAlign w:val="bottom"/>
            <w:hideMark/>
          </w:tcPr>
          <w:p w14:paraId="05874F8B" w14:textId="6ED36F8E" w:rsidR="00C54CE8" w:rsidRPr="00C54CE8" w:rsidRDefault="007509B7" w:rsidP="00C54CE8">
            <w:pPr>
              <w:spacing w:after="0" w:line="240" w:lineRule="auto"/>
              <w:rPr>
                <w:ins w:id="13816" w:author="Melke" w:date="2019-07-07T20:29:00Z"/>
                <w:rFonts w:ascii="Times New Roman" w:eastAsia="Times New Roman" w:hAnsi="Times New Roman" w:cs="Times New Roman"/>
                <w:color w:val="000000" w:themeColor="text1"/>
                <w:rPrChange w:id="13817" w:author="Melke" w:date="2019-07-07T20:35:00Z">
                  <w:rPr>
                    <w:ins w:id="13818" w:author="Melke" w:date="2019-07-07T20:29:00Z"/>
                    <w:rFonts w:ascii="Calibri" w:eastAsia="Times New Roman" w:hAnsi="Calibri" w:cs="Times New Roman"/>
                    <w:color w:val="000000"/>
                  </w:rPr>
                </w:rPrChange>
              </w:rPr>
            </w:pPr>
            <w:ins w:id="13819"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330332BB" w14:textId="77777777" w:rsidR="00C54CE8" w:rsidRPr="00C54CE8" w:rsidRDefault="00C54CE8" w:rsidP="00C54CE8">
            <w:pPr>
              <w:spacing w:after="0" w:line="240" w:lineRule="auto"/>
              <w:rPr>
                <w:ins w:id="13820" w:author="Melke" w:date="2019-07-07T20:29:00Z"/>
                <w:rFonts w:ascii="Times New Roman" w:eastAsia="Times New Roman" w:hAnsi="Times New Roman" w:cs="Times New Roman"/>
                <w:color w:val="000000" w:themeColor="text1"/>
                <w:rPrChange w:id="13821" w:author="Melke" w:date="2019-07-07T20:35:00Z">
                  <w:rPr>
                    <w:ins w:id="13822" w:author="Melke" w:date="2019-07-07T20:29:00Z"/>
                    <w:rFonts w:ascii="Calibri" w:eastAsia="Times New Roman" w:hAnsi="Calibri" w:cs="Times New Roman"/>
                    <w:color w:val="000000"/>
                  </w:rPr>
                </w:rPrChange>
              </w:rPr>
            </w:pPr>
            <w:ins w:id="13823" w:author="Melke" w:date="2019-07-07T20:29:00Z">
              <w:r w:rsidRPr="00C54CE8">
                <w:rPr>
                  <w:rFonts w:ascii="Times New Roman" w:eastAsia="Times New Roman" w:hAnsi="Times New Roman" w:cs="Times New Roman"/>
                  <w:color w:val="000000" w:themeColor="text1"/>
                  <w:rPrChange w:id="13824" w:author="Melke" w:date="2019-07-07T20:35:00Z">
                    <w:rPr>
                      <w:rFonts w:ascii="Calibri" w:eastAsia="Times New Roman" w:hAnsi="Calibri" w:cs="Times New Roman"/>
                      <w:color w:val="000000"/>
                    </w:rPr>
                  </w:rPrChange>
                </w:rPr>
                <w:t>KEBELE 11/14</w:t>
              </w:r>
            </w:ins>
          </w:p>
        </w:tc>
        <w:tc>
          <w:tcPr>
            <w:tcW w:w="1080" w:type="dxa"/>
            <w:shd w:val="clear" w:color="auto" w:fill="auto"/>
            <w:noWrap/>
            <w:vAlign w:val="bottom"/>
            <w:hideMark/>
          </w:tcPr>
          <w:p w14:paraId="1CBE025B" w14:textId="77777777" w:rsidR="00C54CE8" w:rsidRPr="00C54CE8" w:rsidRDefault="00C54CE8" w:rsidP="00C54CE8">
            <w:pPr>
              <w:spacing w:after="0" w:line="240" w:lineRule="auto"/>
              <w:jc w:val="right"/>
              <w:rPr>
                <w:ins w:id="13825" w:author="Melke" w:date="2019-07-07T20:29:00Z"/>
                <w:rFonts w:ascii="Times New Roman" w:eastAsia="Times New Roman" w:hAnsi="Times New Roman" w:cs="Times New Roman"/>
                <w:color w:val="000000" w:themeColor="text1"/>
                <w:rPrChange w:id="13826" w:author="Melke" w:date="2019-07-07T20:35:00Z">
                  <w:rPr>
                    <w:ins w:id="13827" w:author="Melke" w:date="2019-07-07T20:29:00Z"/>
                    <w:rFonts w:ascii="Calibri" w:eastAsia="Times New Roman" w:hAnsi="Calibri" w:cs="Times New Roman"/>
                    <w:color w:val="000000"/>
                  </w:rPr>
                </w:rPrChange>
              </w:rPr>
            </w:pPr>
            <w:ins w:id="13828" w:author="Melke" w:date="2019-07-07T20:29:00Z">
              <w:r w:rsidRPr="00C54CE8">
                <w:rPr>
                  <w:rFonts w:ascii="Times New Roman" w:eastAsia="Times New Roman" w:hAnsi="Times New Roman" w:cs="Times New Roman"/>
                  <w:color w:val="000000" w:themeColor="text1"/>
                  <w:rPrChange w:id="13829" w:author="Melke" w:date="2019-07-07T20:35:00Z">
                    <w:rPr>
                      <w:rFonts w:ascii="Calibri" w:eastAsia="Times New Roman" w:hAnsi="Calibri" w:cs="Times New Roman"/>
                      <w:color w:val="000000"/>
                    </w:rPr>
                  </w:rPrChange>
                </w:rPr>
                <w:t>76</w:t>
              </w:r>
            </w:ins>
          </w:p>
        </w:tc>
        <w:tc>
          <w:tcPr>
            <w:tcW w:w="1249" w:type="dxa"/>
            <w:shd w:val="clear" w:color="auto" w:fill="auto"/>
            <w:noWrap/>
            <w:vAlign w:val="bottom"/>
            <w:hideMark/>
          </w:tcPr>
          <w:p w14:paraId="406D2F68" w14:textId="77777777" w:rsidR="00C54CE8" w:rsidRPr="00C54CE8" w:rsidRDefault="00C54CE8" w:rsidP="00C54CE8">
            <w:pPr>
              <w:spacing w:after="0" w:line="240" w:lineRule="auto"/>
              <w:jc w:val="right"/>
              <w:rPr>
                <w:ins w:id="13830" w:author="Melke" w:date="2019-07-07T20:29:00Z"/>
                <w:rFonts w:ascii="Times New Roman" w:eastAsia="Times New Roman" w:hAnsi="Times New Roman" w:cs="Times New Roman"/>
                <w:color w:val="000000" w:themeColor="text1"/>
                <w:rPrChange w:id="13831" w:author="Melke" w:date="2019-07-07T20:35:00Z">
                  <w:rPr>
                    <w:ins w:id="13832" w:author="Melke" w:date="2019-07-07T20:29:00Z"/>
                    <w:rFonts w:ascii="Calibri" w:eastAsia="Times New Roman" w:hAnsi="Calibri" w:cs="Times New Roman"/>
                    <w:color w:val="000000"/>
                  </w:rPr>
                </w:rPrChange>
              </w:rPr>
            </w:pPr>
            <w:ins w:id="13833" w:author="Melke" w:date="2019-07-07T20:29:00Z">
              <w:r w:rsidRPr="00C54CE8">
                <w:rPr>
                  <w:rFonts w:ascii="Times New Roman" w:eastAsia="Times New Roman" w:hAnsi="Times New Roman" w:cs="Times New Roman"/>
                  <w:color w:val="000000" w:themeColor="text1"/>
                  <w:rPrChange w:id="13834" w:author="Melke" w:date="2019-07-07T20:35:00Z">
                    <w:rPr>
                      <w:rFonts w:ascii="Calibri" w:eastAsia="Times New Roman" w:hAnsi="Calibri" w:cs="Times New Roman"/>
                      <w:color w:val="000000"/>
                    </w:rPr>
                  </w:rPrChange>
                </w:rPr>
                <w:t>28,850</w:t>
              </w:r>
            </w:ins>
          </w:p>
        </w:tc>
        <w:tc>
          <w:tcPr>
            <w:tcW w:w="889" w:type="dxa"/>
            <w:shd w:val="clear" w:color="auto" w:fill="auto"/>
            <w:noWrap/>
            <w:vAlign w:val="bottom"/>
            <w:hideMark/>
          </w:tcPr>
          <w:p w14:paraId="28F5A9D1" w14:textId="77777777" w:rsidR="00C54CE8" w:rsidRPr="00C54CE8" w:rsidRDefault="00C54CE8" w:rsidP="00C54CE8">
            <w:pPr>
              <w:spacing w:after="0" w:line="240" w:lineRule="auto"/>
              <w:jc w:val="right"/>
              <w:rPr>
                <w:ins w:id="13835" w:author="Melke" w:date="2019-07-07T20:29:00Z"/>
                <w:rFonts w:ascii="Times New Roman" w:eastAsia="Times New Roman" w:hAnsi="Times New Roman" w:cs="Times New Roman"/>
                <w:color w:val="000000" w:themeColor="text1"/>
                <w:rPrChange w:id="13836" w:author="Melke" w:date="2019-07-07T20:35:00Z">
                  <w:rPr>
                    <w:ins w:id="13837" w:author="Melke" w:date="2019-07-07T20:29:00Z"/>
                    <w:rFonts w:ascii="Calibri" w:eastAsia="Times New Roman" w:hAnsi="Calibri" w:cs="Times New Roman"/>
                    <w:color w:val="DA9694"/>
                  </w:rPr>
                </w:rPrChange>
              </w:rPr>
            </w:pPr>
            <w:ins w:id="13838" w:author="Melke" w:date="2019-07-07T20:29:00Z">
              <w:r w:rsidRPr="00C54CE8">
                <w:rPr>
                  <w:rFonts w:ascii="Times New Roman" w:eastAsia="Times New Roman" w:hAnsi="Times New Roman" w:cs="Times New Roman"/>
                  <w:color w:val="000000" w:themeColor="text1"/>
                  <w:rPrChange w:id="13839" w:author="Melke" w:date="2019-07-07T20:35:00Z">
                    <w:rPr>
                      <w:rFonts w:ascii="Calibri" w:eastAsia="Times New Roman" w:hAnsi="Calibri" w:cs="Times New Roman"/>
                      <w:color w:val="DA9694"/>
                    </w:rPr>
                  </w:rPrChange>
                </w:rPr>
                <w:t>22,436</w:t>
              </w:r>
            </w:ins>
          </w:p>
        </w:tc>
        <w:tc>
          <w:tcPr>
            <w:tcW w:w="1258" w:type="dxa"/>
            <w:shd w:val="clear" w:color="auto" w:fill="auto"/>
            <w:noWrap/>
            <w:vAlign w:val="bottom"/>
            <w:hideMark/>
          </w:tcPr>
          <w:p w14:paraId="73808992" w14:textId="77777777" w:rsidR="00C54CE8" w:rsidRPr="00C54CE8" w:rsidRDefault="00C54CE8" w:rsidP="00C54CE8">
            <w:pPr>
              <w:spacing w:after="0" w:line="240" w:lineRule="auto"/>
              <w:jc w:val="right"/>
              <w:rPr>
                <w:ins w:id="13840" w:author="Melke" w:date="2019-07-07T20:29:00Z"/>
                <w:rFonts w:ascii="Times New Roman" w:eastAsia="Times New Roman" w:hAnsi="Times New Roman" w:cs="Times New Roman"/>
                <w:color w:val="000000" w:themeColor="text1"/>
                <w:rPrChange w:id="13841" w:author="Melke" w:date="2019-07-07T20:35:00Z">
                  <w:rPr>
                    <w:ins w:id="13842" w:author="Melke" w:date="2019-07-07T20:29:00Z"/>
                    <w:rFonts w:ascii="Calibri" w:eastAsia="Times New Roman" w:hAnsi="Calibri" w:cs="Times New Roman"/>
                    <w:color w:val="000000"/>
                  </w:rPr>
                </w:rPrChange>
              </w:rPr>
            </w:pPr>
            <w:ins w:id="13843" w:author="Melke" w:date="2019-07-07T20:29:00Z">
              <w:r w:rsidRPr="00C54CE8">
                <w:rPr>
                  <w:rFonts w:ascii="Times New Roman" w:eastAsia="Times New Roman" w:hAnsi="Times New Roman" w:cs="Times New Roman"/>
                  <w:color w:val="000000" w:themeColor="text1"/>
                  <w:rPrChange w:id="13844" w:author="Melke" w:date="2019-07-07T20:35:00Z">
                    <w:rPr>
                      <w:rFonts w:ascii="Calibri" w:eastAsia="Times New Roman" w:hAnsi="Calibri" w:cs="Times New Roman"/>
                      <w:color w:val="000000"/>
                    </w:rPr>
                  </w:rPrChange>
                </w:rPr>
                <w:t>5.35</w:t>
              </w:r>
            </w:ins>
          </w:p>
        </w:tc>
        <w:tc>
          <w:tcPr>
            <w:tcW w:w="962" w:type="dxa"/>
            <w:shd w:val="clear" w:color="auto" w:fill="auto"/>
            <w:noWrap/>
            <w:vAlign w:val="bottom"/>
            <w:hideMark/>
          </w:tcPr>
          <w:p w14:paraId="252A8D4B" w14:textId="77777777" w:rsidR="00C54CE8" w:rsidRPr="00C54CE8" w:rsidRDefault="00C54CE8" w:rsidP="00C54CE8">
            <w:pPr>
              <w:spacing w:after="0" w:line="240" w:lineRule="auto"/>
              <w:jc w:val="right"/>
              <w:rPr>
                <w:ins w:id="13845" w:author="Melke" w:date="2019-07-07T20:29:00Z"/>
                <w:rFonts w:ascii="Times New Roman" w:eastAsia="Times New Roman" w:hAnsi="Times New Roman" w:cs="Times New Roman"/>
                <w:color w:val="000000" w:themeColor="text1"/>
                <w:rPrChange w:id="13846" w:author="Melke" w:date="2019-07-07T20:35:00Z">
                  <w:rPr>
                    <w:ins w:id="13847" w:author="Melke" w:date="2019-07-07T20:29:00Z"/>
                    <w:rFonts w:ascii="Calibri" w:eastAsia="Times New Roman" w:hAnsi="Calibri" w:cs="Times New Roman"/>
                    <w:color w:val="000000"/>
                  </w:rPr>
                </w:rPrChange>
              </w:rPr>
            </w:pPr>
            <w:ins w:id="13848" w:author="Melke" w:date="2019-07-07T20:29:00Z">
              <w:r w:rsidRPr="00C54CE8">
                <w:rPr>
                  <w:rFonts w:ascii="Times New Roman" w:eastAsia="Times New Roman" w:hAnsi="Times New Roman" w:cs="Times New Roman"/>
                  <w:color w:val="000000" w:themeColor="text1"/>
                  <w:rPrChange w:id="13849" w:author="Melke" w:date="2019-07-07T20:35:00Z">
                    <w:rPr>
                      <w:rFonts w:ascii="Calibri" w:eastAsia="Times New Roman" w:hAnsi="Calibri" w:cs="Times New Roman"/>
                      <w:color w:val="000000"/>
                    </w:rPr>
                  </w:rPrChange>
                </w:rPr>
                <w:t>5,393</w:t>
              </w:r>
            </w:ins>
          </w:p>
        </w:tc>
      </w:tr>
      <w:tr w:rsidR="007509B7" w:rsidRPr="00C54CE8" w14:paraId="5D7D8DA9" w14:textId="77777777" w:rsidTr="007509B7">
        <w:trPr>
          <w:trHeight w:val="323"/>
          <w:ins w:id="13850" w:author="Melke" w:date="2019-07-07T20:29:00Z"/>
        </w:trPr>
        <w:tc>
          <w:tcPr>
            <w:tcW w:w="1550" w:type="dxa"/>
            <w:shd w:val="clear" w:color="auto" w:fill="auto"/>
            <w:noWrap/>
            <w:vAlign w:val="bottom"/>
            <w:hideMark/>
          </w:tcPr>
          <w:p w14:paraId="4DB71BF6" w14:textId="7A940F55" w:rsidR="00C54CE8" w:rsidRPr="00C54CE8" w:rsidRDefault="007509B7" w:rsidP="00C54CE8">
            <w:pPr>
              <w:spacing w:after="0" w:line="240" w:lineRule="auto"/>
              <w:rPr>
                <w:ins w:id="13851" w:author="Melke" w:date="2019-07-07T20:29:00Z"/>
                <w:rFonts w:ascii="Times New Roman" w:eastAsia="Times New Roman" w:hAnsi="Times New Roman" w:cs="Times New Roman"/>
                <w:color w:val="000000" w:themeColor="text1"/>
                <w:rPrChange w:id="13852" w:author="Melke" w:date="2019-07-07T20:35:00Z">
                  <w:rPr>
                    <w:ins w:id="13853" w:author="Melke" w:date="2019-07-07T20:29:00Z"/>
                    <w:rFonts w:ascii="Calibri" w:eastAsia="Times New Roman" w:hAnsi="Calibri" w:cs="Times New Roman"/>
                    <w:color w:val="000000"/>
                  </w:rPr>
                </w:rPrChange>
              </w:rPr>
            </w:pPr>
            <w:ins w:id="1385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04B8974B" w14:textId="77777777" w:rsidR="00C54CE8" w:rsidRPr="00C54CE8" w:rsidRDefault="00C54CE8" w:rsidP="00C54CE8">
            <w:pPr>
              <w:spacing w:after="0" w:line="240" w:lineRule="auto"/>
              <w:rPr>
                <w:ins w:id="13855" w:author="Melke" w:date="2019-07-07T20:29:00Z"/>
                <w:rFonts w:ascii="Times New Roman" w:eastAsia="Times New Roman" w:hAnsi="Times New Roman" w:cs="Times New Roman"/>
                <w:color w:val="000000" w:themeColor="text1"/>
                <w:rPrChange w:id="13856" w:author="Melke" w:date="2019-07-07T20:35:00Z">
                  <w:rPr>
                    <w:ins w:id="13857" w:author="Melke" w:date="2019-07-07T20:29:00Z"/>
                    <w:rFonts w:ascii="Calibri" w:eastAsia="Times New Roman" w:hAnsi="Calibri" w:cs="Times New Roman"/>
                    <w:color w:val="000000"/>
                  </w:rPr>
                </w:rPrChange>
              </w:rPr>
            </w:pPr>
            <w:ins w:id="13858" w:author="Melke" w:date="2019-07-07T20:29:00Z">
              <w:r w:rsidRPr="00C54CE8">
                <w:rPr>
                  <w:rFonts w:ascii="Times New Roman" w:eastAsia="Times New Roman" w:hAnsi="Times New Roman" w:cs="Times New Roman"/>
                  <w:color w:val="000000" w:themeColor="text1"/>
                  <w:rPrChange w:id="13859" w:author="Melke" w:date="2019-07-07T20:35:00Z">
                    <w:rPr>
                      <w:rFonts w:ascii="Calibri" w:eastAsia="Times New Roman" w:hAnsi="Calibri" w:cs="Times New Roman"/>
                      <w:color w:val="000000"/>
                    </w:rPr>
                  </w:rPrChange>
                </w:rPr>
                <w:t>KEBELE 10</w:t>
              </w:r>
            </w:ins>
          </w:p>
        </w:tc>
        <w:tc>
          <w:tcPr>
            <w:tcW w:w="1080" w:type="dxa"/>
            <w:shd w:val="clear" w:color="auto" w:fill="auto"/>
            <w:noWrap/>
            <w:vAlign w:val="bottom"/>
            <w:hideMark/>
          </w:tcPr>
          <w:p w14:paraId="3890D371" w14:textId="77777777" w:rsidR="00C54CE8" w:rsidRPr="00C54CE8" w:rsidRDefault="00C54CE8" w:rsidP="00C54CE8">
            <w:pPr>
              <w:spacing w:after="0" w:line="240" w:lineRule="auto"/>
              <w:jc w:val="right"/>
              <w:rPr>
                <w:ins w:id="13860" w:author="Melke" w:date="2019-07-07T20:29:00Z"/>
                <w:rFonts w:ascii="Times New Roman" w:eastAsia="Times New Roman" w:hAnsi="Times New Roman" w:cs="Times New Roman"/>
                <w:color w:val="000000" w:themeColor="text1"/>
                <w:rPrChange w:id="13861" w:author="Melke" w:date="2019-07-07T20:35:00Z">
                  <w:rPr>
                    <w:ins w:id="13862" w:author="Melke" w:date="2019-07-07T20:29:00Z"/>
                    <w:rFonts w:ascii="Calibri" w:eastAsia="Times New Roman" w:hAnsi="Calibri" w:cs="Times New Roman"/>
                    <w:color w:val="000000"/>
                  </w:rPr>
                </w:rPrChange>
              </w:rPr>
            </w:pPr>
            <w:ins w:id="13863" w:author="Melke" w:date="2019-07-07T20:29:00Z">
              <w:r w:rsidRPr="00C54CE8">
                <w:rPr>
                  <w:rFonts w:ascii="Times New Roman" w:eastAsia="Times New Roman" w:hAnsi="Times New Roman" w:cs="Times New Roman"/>
                  <w:color w:val="000000" w:themeColor="text1"/>
                  <w:rPrChange w:id="13864" w:author="Melke" w:date="2019-07-07T20:35:00Z">
                    <w:rPr>
                      <w:rFonts w:ascii="Calibri" w:eastAsia="Times New Roman" w:hAnsi="Calibri" w:cs="Times New Roman"/>
                      <w:color w:val="000000"/>
                    </w:rPr>
                  </w:rPrChange>
                </w:rPr>
                <w:t>77</w:t>
              </w:r>
            </w:ins>
          </w:p>
        </w:tc>
        <w:tc>
          <w:tcPr>
            <w:tcW w:w="1249" w:type="dxa"/>
            <w:shd w:val="clear" w:color="auto" w:fill="auto"/>
            <w:noWrap/>
            <w:vAlign w:val="bottom"/>
            <w:hideMark/>
          </w:tcPr>
          <w:p w14:paraId="270C5C8F" w14:textId="77777777" w:rsidR="00C54CE8" w:rsidRPr="00C54CE8" w:rsidRDefault="00C54CE8" w:rsidP="00C54CE8">
            <w:pPr>
              <w:spacing w:after="0" w:line="240" w:lineRule="auto"/>
              <w:jc w:val="right"/>
              <w:rPr>
                <w:ins w:id="13865" w:author="Melke" w:date="2019-07-07T20:29:00Z"/>
                <w:rFonts w:ascii="Times New Roman" w:eastAsia="Times New Roman" w:hAnsi="Times New Roman" w:cs="Times New Roman"/>
                <w:color w:val="000000" w:themeColor="text1"/>
                <w:rPrChange w:id="13866" w:author="Melke" w:date="2019-07-07T20:35:00Z">
                  <w:rPr>
                    <w:ins w:id="13867" w:author="Melke" w:date="2019-07-07T20:29:00Z"/>
                    <w:rFonts w:ascii="Calibri" w:eastAsia="Times New Roman" w:hAnsi="Calibri" w:cs="Times New Roman"/>
                    <w:color w:val="000000"/>
                  </w:rPr>
                </w:rPrChange>
              </w:rPr>
            </w:pPr>
            <w:ins w:id="13868" w:author="Melke" w:date="2019-07-07T20:29:00Z">
              <w:r w:rsidRPr="00C54CE8">
                <w:rPr>
                  <w:rFonts w:ascii="Times New Roman" w:eastAsia="Times New Roman" w:hAnsi="Times New Roman" w:cs="Times New Roman"/>
                  <w:color w:val="000000" w:themeColor="text1"/>
                  <w:rPrChange w:id="13869" w:author="Melke" w:date="2019-07-07T20:35:00Z">
                    <w:rPr>
                      <w:rFonts w:ascii="Calibri" w:eastAsia="Times New Roman" w:hAnsi="Calibri" w:cs="Times New Roman"/>
                      <w:color w:val="000000"/>
                    </w:rPr>
                  </w:rPrChange>
                </w:rPr>
                <w:t>50,473</w:t>
              </w:r>
            </w:ins>
          </w:p>
        </w:tc>
        <w:tc>
          <w:tcPr>
            <w:tcW w:w="889" w:type="dxa"/>
            <w:shd w:val="clear" w:color="auto" w:fill="auto"/>
            <w:noWrap/>
            <w:vAlign w:val="bottom"/>
            <w:hideMark/>
          </w:tcPr>
          <w:p w14:paraId="66D8B6BD" w14:textId="77777777" w:rsidR="00C54CE8" w:rsidRPr="00C54CE8" w:rsidRDefault="00C54CE8" w:rsidP="00C54CE8">
            <w:pPr>
              <w:spacing w:after="0" w:line="240" w:lineRule="auto"/>
              <w:jc w:val="right"/>
              <w:rPr>
                <w:ins w:id="13870" w:author="Melke" w:date="2019-07-07T20:29:00Z"/>
                <w:rFonts w:ascii="Times New Roman" w:eastAsia="Times New Roman" w:hAnsi="Times New Roman" w:cs="Times New Roman"/>
                <w:color w:val="000000" w:themeColor="text1"/>
                <w:rPrChange w:id="13871" w:author="Melke" w:date="2019-07-07T20:35:00Z">
                  <w:rPr>
                    <w:ins w:id="13872" w:author="Melke" w:date="2019-07-07T20:29:00Z"/>
                    <w:rFonts w:ascii="Calibri" w:eastAsia="Times New Roman" w:hAnsi="Calibri" w:cs="Times New Roman"/>
                    <w:color w:val="DA9694"/>
                  </w:rPr>
                </w:rPrChange>
              </w:rPr>
            </w:pPr>
            <w:ins w:id="13873" w:author="Melke" w:date="2019-07-07T20:29:00Z">
              <w:r w:rsidRPr="00C54CE8">
                <w:rPr>
                  <w:rFonts w:ascii="Times New Roman" w:eastAsia="Times New Roman" w:hAnsi="Times New Roman" w:cs="Times New Roman"/>
                  <w:color w:val="000000" w:themeColor="text1"/>
                  <w:rPrChange w:id="13874" w:author="Melke" w:date="2019-07-07T20:35:00Z">
                    <w:rPr>
                      <w:rFonts w:ascii="Calibri" w:eastAsia="Times New Roman" w:hAnsi="Calibri" w:cs="Times New Roman"/>
                      <w:color w:val="DA9694"/>
                    </w:rPr>
                  </w:rPrChange>
                </w:rPr>
                <w:t>39,252</w:t>
              </w:r>
            </w:ins>
          </w:p>
        </w:tc>
        <w:tc>
          <w:tcPr>
            <w:tcW w:w="1258" w:type="dxa"/>
            <w:shd w:val="clear" w:color="auto" w:fill="auto"/>
            <w:noWrap/>
            <w:vAlign w:val="bottom"/>
            <w:hideMark/>
          </w:tcPr>
          <w:p w14:paraId="22E756A4" w14:textId="77777777" w:rsidR="00C54CE8" w:rsidRPr="00C54CE8" w:rsidRDefault="00C54CE8" w:rsidP="00C54CE8">
            <w:pPr>
              <w:spacing w:after="0" w:line="240" w:lineRule="auto"/>
              <w:jc w:val="right"/>
              <w:rPr>
                <w:ins w:id="13875" w:author="Melke" w:date="2019-07-07T20:29:00Z"/>
                <w:rFonts w:ascii="Times New Roman" w:eastAsia="Times New Roman" w:hAnsi="Times New Roman" w:cs="Times New Roman"/>
                <w:color w:val="000000" w:themeColor="text1"/>
                <w:rPrChange w:id="13876" w:author="Melke" w:date="2019-07-07T20:35:00Z">
                  <w:rPr>
                    <w:ins w:id="13877" w:author="Melke" w:date="2019-07-07T20:29:00Z"/>
                    <w:rFonts w:ascii="Calibri" w:eastAsia="Times New Roman" w:hAnsi="Calibri" w:cs="Times New Roman"/>
                    <w:color w:val="000000"/>
                  </w:rPr>
                </w:rPrChange>
              </w:rPr>
            </w:pPr>
            <w:ins w:id="13878" w:author="Melke" w:date="2019-07-07T20:29:00Z">
              <w:r w:rsidRPr="00C54CE8">
                <w:rPr>
                  <w:rFonts w:ascii="Times New Roman" w:eastAsia="Times New Roman" w:hAnsi="Times New Roman" w:cs="Times New Roman"/>
                  <w:color w:val="000000" w:themeColor="text1"/>
                  <w:rPrChange w:id="13879" w:author="Melke" w:date="2019-07-07T20:35:00Z">
                    <w:rPr>
                      <w:rFonts w:ascii="Calibri" w:eastAsia="Times New Roman" w:hAnsi="Calibri" w:cs="Times New Roman"/>
                      <w:color w:val="000000"/>
                    </w:rPr>
                  </w:rPrChange>
                </w:rPr>
                <w:t>2.92</w:t>
              </w:r>
            </w:ins>
          </w:p>
        </w:tc>
        <w:tc>
          <w:tcPr>
            <w:tcW w:w="962" w:type="dxa"/>
            <w:shd w:val="clear" w:color="auto" w:fill="auto"/>
            <w:noWrap/>
            <w:vAlign w:val="bottom"/>
            <w:hideMark/>
          </w:tcPr>
          <w:p w14:paraId="1FF38D39" w14:textId="77777777" w:rsidR="00C54CE8" w:rsidRPr="00C54CE8" w:rsidRDefault="00C54CE8" w:rsidP="00C54CE8">
            <w:pPr>
              <w:spacing w:after="0" w:line="240" w:lineRule="auto"/>
              <w:jc w:val="right"/>
              <w:rPr>
                <w:ins w:id="13880" w:author="Melke" w:date="2019-07-07T20:29:00Z"/>
                <w:rFonts w:ascii="Times New Roman" w:eastAsia="Times New Roman" w:hAnsi="Times New Roman" w:cs="Times New Roman"/>
                <w:color w:val="000000" w:themeColor="text1"/>
                <w:rPrChange w:id="13881" w:author="Melke" w:date="2019-07-07T20:35:00Z">
                  <w:rPr>
                    <w:ins w:id="13882" w:author="Melke" w:date="2019-07-07T20:29:00Z"/>
                    <w:rFonts w:ascii="Calibri" w:eastAsia="Times New Roman" w:hAnsi="Calibri" w:cs="Times New Roman"/>
                    <w:color w:val="000000"/>
                  </w:rPr>
                </w:rPrChange>
              </w:rPr>
            </w:pPr>
            <w:ins w:id="13883" w:author="Melke" w:date="2019-07-07T20:29:00Z">
              <w:r w:rsidRPr="00C54CE8">
                <w:rPr>
                  <w:rFonts w:ascii="Times New Roman" w:eastAsia="Times New Roman" w:hAnsi="Times New Roman" w:cs="Times New Roman"/>
                  <w:color w:val="000000" w:themeColor="text1"/>
                  <w:rPrChange w:id="13884" w:author="Melke" w:date="2019-07-07T20:35:00Z">
                    <w:rPr>
                      <w:rFonts w:ascii="Calibri" w:eastAsia="Times New Roman" w:hAnsi="Calibri" w:cs="Times New Roman"/>
                      <w:color w:val="000000"/>
                    </w:rPr>
                  </w:rPrChange>
                </w:rPr>
                <w:t>17,285</w:t>
              </w:r>
            </w:ins>
          </w:p>
        </w:tc>
      </w:tr>
      <w:tr w:rsidR="007509B7" w:rsidRPr="00C54CE8" w14:paraId="62B55ADC" w14:textId="77777777" w:rsidTr="007509B7">
        <w:trPr>
          <w:trHeight w:val="323"/>
          <w:ins w:id="13885" w:author="Melke" w:date="2019-07-07T20:29:00Z"/>
        </w:trPr>
        <w:tc>
          <w:tcPr>
            <w:tcW w:w="1550" w:type="dxa"/>
            <w:shd w:val="clear" w:color="auto" w:fill="auto"/>
            <w:noWrap/>
            <w:vAlign w:val="bottom"/>
            <w:hideMark/>
          </w:tcPr>
          <w:p w14:paraId="34B070F3" w14:textId="05AA71B5" w:rsidR="00C54CE8" w:rsidRPr="00C54CE8" w:rsidRDefault="007509B7" w:rsidP="00C54CE8">
            <w:pPr>
              <w:spacing w:after="0" w:line="240" w:lineRule="auto"/>
              <w:rPr>
                <w:ins w:id="13886" w:author="Melke" w:date="2019-07-07T20:29:00Z"/>
                <w:rFonts w:ascii="Times New Roman" w:eastAsia="Times New Roman" w:hAnsi="Times New Roman" w:cs="Times New Roman"/>
                <w:color w:val="000000" w:themeColor="text1"/>
                <w:rPrChange w:id="13887" w:author="Melke" w:date="2019-07-07T20:35:00Z">
                  <w:rPr>
                    <w:ins w:id="13888" w:author="Melke" w:date="2019-07-07T20:29:00Z"/>
                    <w:rFonts w:ascii="Calibri" w:eastAsia="Times New Roman" w:hAnsi="Calibri" w:cs="Times New Roman"/>
                    <w:color w:val="000000"/>
                  </w:rPr>
                </w:rPrChange>
              </w:rPr>
            </w:pPr>
            <w:ins w:id="13889"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6FE9EAF9" w14:textId="77777777" w:rsidR="00C54CE8" w:rsidRPr="00C54CE8" w:rsidRDefault="00C54CE8" w:rsidP="00C54CE8">
            <w:pPr>
              <w:spacing w:after="0" w:line="240" w:lineRule="auto"/>
              <w:rPr>
                <w:ins w:id="13890" w:author="Melke" w:date="2019-07-07T20:29:00Z"/>
                <w:rFonts w:ascii="Times New Roman" w:eastAsia="Times New Roman" w:hAnsi="Times New Roman" w:cs="Times New Roman"/>
                <w:color w:val="000000" w:themeColor="text1"/>
                <w:rPrChange w:id="13891" w:author="Melke" w:date="2019-07-07T20:35:00Z">
                  <w:rPr>
                    <w:ins w:id="13892" w:author="Melke" w:date="2019-07-07T20:29:00Z"/>
                    <w:rFonts w:ascii="Calibri" w:eastAsia="Times New Roman" w:hAnsi="Calibri" w:cs="Times New Roman"/>
                    <w:color w:val="000000"/>
                  </w:rPr>
                </w:rPrChange>
              </w:rPr>
            </w:pPr>
            <w:ins w:id="13893" w:author="Melke" w:date="2019-07-07T20:29:00Z">
              <w:r w:rsidRPr="00C54CE8">
                <w:rPr>
                  <w:rFonts w:ascii="Times New Roman" w:eastAsia="Times New Roman" w:hAnsi="Times New Roman" w:cs="Times New Roman"/>
                  <w:color w:val="000000" w:themeColor="text1"/>
                  <w:rPrChange w:id="13894" w:author="Melke" w:date="2019-07-07T20:35:00Z">
                    <w:rPr>
                      <w:rFonts w:ascii="Calibri" w:eastAsia="Times New Roman" w:hAnsi="Calibri" w:cs="Times New Roman"/>
                      <w:color w:val="000000"/>
                    </w:rPr>
                  </w:rPrChange>
                </w:rPr>
                <w:t>KEBELE 15</w:t>
              </w:r>
            </w:ins>
          </w:p>
        </w:tc>
        <w:tc>
          <w:tcPr>
            <w:tcW w:w="1080" w:type="dxa"/>
            <w:shd w:val="clear" w:color="auto" w:fill="auto"/>
            <w:noWrap/>
            <w:vAlign w:val="bottom"/>
            <w:hideMark/>
          </w:tcPr>
          <w:p w14:paraId="7BE84458" w14:textId="77777777" w:rsidR="00C54CE8" w:rsidRPr="00C54CE8" w:rsidRDefault="00C54CE8" w:rsidP="00C54CE8">
            <w:pPr>
              <w:spacing w:after="0" w:line="240" w:lineRule="auto"/>
              <w:jc w:val="right"/>
              <w:rPr>
                <w:ins w:id="13895" w:author="Melke" w:date="2019-07-07T20:29:00Z"/>
                <w:rFonts w:ascii="Times New Roman" w:eastAsia="Times New Roman" w:hAnsi="Times New Roman" w:cs="Times New Roman"/>
                <w:color w:val="000000" w:themeColor="text1"/>
                <w:rPrChange w:id="13896" w:author="Melke" w:date="2019-07-07T20:35:00Z">
                  <w:rPr>
                    <w:ins w:id="13897" w:author="Melke" w:date="2019-07-07T20:29:00Z"/>
                    <w:rFonts w:ascii="Calibri" w:eastAsia="Times New Roman" w:hAnsi="Calibri" w:cs="Times New Roman"/>
                    <w:color w:val="000000"/>
                  </w:rPr>
                </w:rPrChange>
              </w:rPr>
            </w:pPr>
            <w:ins w:id="13898" w:author="Melke" w:date="2019-07-07T20:29:00Z">
              <w:r w:rsidRPr="00C54CE8">
                <w:rPr>
                  <w:rFonts w:ascii="Times New Roman" w:eastAsia="Times New Roman" w:hAnsi="Times New Roman" w:cs="Times New Roman"/>
                  <w:color w:val="000000" w:themeColor="text1"/>
                  <w:rPrChange w:id="13899" w:author="Melke" w:date="2019-07-07T20:35:00Z">
                    <w:rPr>
                      <w:rFonts w:ascii="Calibri" w:eastAsia="Times New Roman" w:hAnsi="Calibri" w:cs="Times New Roman"/>
                      <w:color w:val="000000"/>
                    </w:rPr>
                  </w:rPrChange>
                </w:rPr>
                <w:t>78</w:t>
              </w:r>
            </w:ins>
          </w:p>
        </w:tc>
        <w:tc>
          <w:tcPr>
            <w:tcW w:w="1249" w:type="dxa"/>
            <w:shd w:val="clear" w:color="auto" w:fill="auto"/>
            <w:noWrap/>
            <w:vAlign w:val="bottom"/>
            <w:hideMark/>
          </w:tcPr>
          <w:p w14:paraId="1892E7C5" w14:textId="77777777" w:rsidR="00C54CE8" w:rsidRPr="00C54CE8" w:rsidRDefault="00C54CE8" w:rsidP="00C54CE8">
            <w:pPr>
              <w:spacing w:after="0" w:line="240" w:lineRule="auto"/>
              <w:jc w:val="right"/>
              <w:rPr>
                <w:ins w:id="13900" w:author="Melke" w:date="2019-07-07T20:29:00Z"/>
                <w:rFonts w:ascii="Times New Roman" w:eastAsia="Times New Roman" w:hAnsi="Times New Roman" w:cs="Times New Roman"/>
                <w:color w:val="000000" w:themeColor="text1"/>
                <w:rPrChange w:id="13901" w:author="Melke" w:date="2019-07-07T20:35:00Z">
                  <w:rPr>
                    <w:ins w:id="13902" w:author="Melke" w:date="2019-07-07T20:29:00Z"/>
                    <w:rFonts w:ascii="Calibri" w:eastAsia="Times New Roman" w:hAnsi="Calibri" w:cs="Times New Roman"/>
                    <w:color w:val="000000"/>
                  </w:rPr>
                </w:rPrChange>
              </w:rPr>
            </w:pPr>
            <w:ins w:id="13903" w:author="Melke" w:date="2019-07-07T20:29:00Z">
              <w:r w:rsidRPr="00C54CE8">
                <w:rPr>
                  <w:rFonts w:ascii="Times New Roman" w:eastAsia="Times New Roman" w:hAnsi="Times New Roman" w:cs="Times New Roman"/>
                  <w:color w:val="000000" w:themeColor="text1"/>
                  <w:rPrChange w:id="13904" w:author="Melke" w:date="2019-07-07T20:35:00Z">
                    <w:rPr>
                      <w:rFonts w:ascii="Calibri" w:eastAsia="Times New Roman" w:hAnsi="Calibri" w:cs="Times New Roman"/>
                      <w:color w:val="000000"/>
                    </w:rPr>
                  </w:rPrChange>
                </w:rPr>
                <w:t>127,356</w:t>
              </w:r>
            </w:ins>
          </w:p>
        </w:tc>
        <w:tc>
          <w:tcPr>
            <w:tcW w:w="889" w:type="dxa"/>
            <w:shd w:val="clear" w:color="auto" w:fill="auto"/>
            <w:noWrap/>
            <w:vAlign w:val="bottom"/>
            <w:hideMark/>
          </w:tcPr>
          <w:p w14:paraId="40278415" w14:textId="77777777" w:rsidR="00C54CE8" w:rsidRPr="00C54CE8" w:rsidRDefault="00C54CE8" w:rsidP="00C54CE8">
            <w:pPr>
              <w:spacing w:after="0" w:line="240" w:lineRule="auto"/>
              <w:jc w:val="right"/>
              <w:rPr>
                <w:ins w:id="13905" w:author="Melke" w:date="2019-07-07T20:29:00Z"/>
                <w:rFonts w:ascii="Times New Roman" w:eastAsia="Times New Roman" w:hAnsi="Times New Roman" w:cs="Times New Roman"/>
                <w:color w:val="000000" w:themeColor="text1"/>
                <w:rPrChange w:id="13906" w:author="Melke" w:date="2019-07-07T20:35:00Z">
                  <w:rPr>
                    <w:ins w:id="13907" w:author="Melke" w:date="2019-07-07T20:29:00Z"/>
                    <w:rFonts w:ascii="Calibri" w:eastAsia="Times New Roman" w:hAnsi="Calibri" w:cs="Times New Roman"/>
                    <w:color w:val="DA9694"/>
                  </w:rPr>
                </w:rPrChange>
              </w:rPr>
            </w:pPr>
            <w:ins w:id="13908" w:author="Melke" w:date="2019-07-07T20:29:00Z">
              <w:r w:rsidRPr="00C54CE8">
                <w:rPr>
                  <w:rFonts w:ascii="Times New Roman" w:eastAsia="Times New Roman" w:hAnsi="Times New Roman" w:cs="Times New Roman"/>
                  <w:color w:val="000000" w:themeColor="text1"/>
                  <w:rPrChange w:id="13909" w:author="Melke" w:date="2019-07-07T20:35:00Z">
                    <w:rPr>
                      <w:rFonts w:ascii="Calibri" w:eastAsia="Times New Roman" w:hAnsi="Calibri" w:cs="Times New Roman"/>
                      <w:color w:val="DA9694"/>
                    </w:rPr>
                  </w:rPrChange>
                </w:rPr>
                <w:t>99,042</w:t>
              </w:r>
            </w:ins>
          </w:p>
        </w:tc>
        <w:tc>
          <w:tcPr>
            <w:tcW w:w="1258" w:type="dxa"/>
            <w:shd w:val="clear" w:color="auto" w:fill="auto"/>
            <w:noWrap/>
            <w:vAlign w:val="bottom"/>
            <w:hideMark/>
          </w:tcPr>
          <w:p w14:paraId="4702FC89" w14:textId="77777777" w:rsidR="00C54CE8" w:rsidRPr="00C54CE8" w:rsidRDefault="00C54CE8" w:rsidP="00C54CE8">
            <w:pPr>
              <w:spacing w:after="0" w:line="240" w:lineRule="auto"/>
              <w:jc w:val="right"/>
              <w:rPr>
                <w:ins w:id="13910" w:author="Melke" w:date="2019-07-07T20:29:00Z"/>
                <w:rFonts w:ascii="Times New Roman" w:eastAsia="Times New Roman" w:hAnsi="Times New Roman" w:cs="Times New Roman"/>
                <w:color w:val="000000" w:themeColor="text1"/>
                <w:rPrChange w:id="13911" w:author="Melke" w:date="2019-07-07T20:35:00Z">
                  <w:rPr>
                    <w:ins w:id="13912" w:author="Melke" w:date="2019-07-07T20:29:00Z"/>
                    <w:rFonts w:ascii="Calibri" w:eastAsia="Times New Roman" w:hAnsi="Calibri" w:cs="Times New Roman"/>
                    <w:color w:val="000000"/>
                  </w:rPr>
                </w:rPrChange>
              </w:rPr>
            </w:pPr>
            <w:ins w:id="13913" w:author="Melke" w:date="2019-07-07T20:29:00Z">
              <w:r w:rsidRPr="00C54CE8">
                <w:rPr>
                  <w:rFonts w:ascii="Times New Roman" w:eastAsia="Times New Roman" w:hAnsi="Times New Roman" w:cs="Times New Roman"/>
                  <w:color w:val="000000" w:themeColor="text1"/>
                  <w:rPrChange w:id="13914" w:author="Melke" w:date="2019-07-07T20:35:00Z">
                    <w:rPr>
                      <w:rFonts w:ascii="Calibri" w:eastAsia="Times New Roman" w:hAnsi="Calibri" w:cs="Times New Roman"/>
                      <w:color w:val="000000"/>
                    </w:rPr>
                  </w:rPrChange>
                </w:rPr>
                <w:t>11.63</w:t>
              </w:r>
            </w:ins>
          </w:p>
        </w:tc>
        <w:tc>
          <w:tcPr>
            <w:tcW w:w="962" w:type="dxa"/>
            <w:shd w:val="clear" w:color="auto" w:fill="auto"/>
            <w:noWrap/>
            <w:vAlign w:val="bottom"/>
            <w:hideMark/>
          </w:tcPr>
          <w:p w14:paraId="589EE49E" w14:textId="77777777" w:rsidR="00C54CE8" w:rsidRPr="00C54CE8" w:rsidRDefault="00C54CE8" w:rsidP="00C54CE8">
            <w:pPr>
              <w:spacing w:after="0" w:line="240" w:lineRule="auto"/>
              <w:jc w:val="right"/>
              <w:rPr>
                <w:ins w:id="13915" w:author="Melke" w:date="2019-07-07T20:29:00Z"/>
                <w:rFonts w:ascii="Times New Roman" w:eastAsia="Times New Roman" w:hAnsi="Times New Roman" w:cs="Times New Roman"/>
                <w:color w:val="000000" w:themeColor="text1"/>
                <w:rPrChange w:id="13916" w:author="Melke" w:date="2019-07-07T20:35:00Z">
                  <w:rPr>
                    <w:ins w:id="13917" w:author="Melke" w:date="2019-07-07T20:29:00Z"/>
                    <w:rFonts w:ascii="Calibri" w:eastAsia="Times New Roman" w:hAnsi="Calibri" w:cs="Times New Roman"/>
                    <w:color w:val="000000"/>
                  </w:rPr>
                </w:rPrChange>
              </w:rPr>
            </w:pPr>
            <w:ins w:id="13918" w:author="Melke" w:date="2019-07-07T20:29:00Z">
              <w:r w:rsidRPr="00C54CE8">
                <w:rPr>
                  <w:rFonts w:ascii="Times New Roman" w:eastAsia="Times New Roman" w:hAnsi="Times New Roman" w:cs="Times New Roman"/>
                  <w:color w:val="000000" w:themeColor="text1"/>
                  <w:rPrChange w:id="13919" w:author="Melke" w:date="2019-07-07T20:35:00Z">
                    <w:rPr>
                      <w:rFonts w:ascii="Calibri" w:eastAsia="Times New Roman" w:hAnsi="Calibri" w:cs="Times New Roman"/>
                      <w:color w:val="000000"/>
                    </w:rPr>
                  </w:rPrChange>
                </w:rPr>
                <w:t>10,951</w:t>
              </w:r>
            </w:ins>
          </w:p>
        </w:tc>
      </w:tr>
      <w:tr w:rsidR="007509B7" w:rsidRPr="00C54CE8" w14:paraId="01D7E0D4" w14:textId="77777777" w:rsidTr="007509B7">
        <w:trPr>
          <w:trHeight w:val="323"/>
          <w:ins w:id="13920" w:author="Melke" w:date="2019-07-07T20:29:00Z"/>
        </w:trPr>
        <w:tc>
          <w:tcPr>
            <w:tcW w:w="1550" w:type="dxa"/>
            <w:shd w:val="clear" w:color="auto" w:fill="auto"/>
            <w:noWrap/>
            <w:vAlign w:val="bottom"/>
            <w:hideMark/>
          </w:tcPr>
          <w:p w14:paraId="626BA57A" w14:textId="7966E5DE" w:rsidR="00C54CE8" w:rsidRPr="00C54CE8" w:rsidRDefault="007509B7" w:rsidP="00C54CE8">
            <w:pPr>
              <w:spacing w:after="0" w:line="240" w:lineRule="auto"/>
              <w:rPr>
                <w:ins w:id="13921" w:author="Melke" w:date="2019-07-07T20:29:00Z"/>
                <w:rFonts w:ascii="Times New Roman" w:eastAsia="Times New Roman" w:hAnsi="Times New Roman" w:cs="Times New Roman"/>
                <w:color w:val="000000" w:themeColor="text1"/>
                <w:rPrChange w:id="13922" w:author="Melke" w:date="2019-07-07T20:35:00Z">
                  <w:rPr>
                    <w:ins w:id="13923" w:author="Melke" w:date="2019-07-07T20:29:00Z"/>
                    <w:rFonts w:ascii="Calibri" w:eastAsia="Times New Roman" w:hAnsi="Calibri" w:cs="Times New Roman"/>
                    <w:color w:val="000000"/>
                  </w:rPr>
                </w:rPrChange>
              </w:rPr>
            </w:pPr>
            <w:ins w:id="1392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56B82750" w14:textId="77777777" w:rsidR="00C54CE8" w:rsidRPr="00C54CE8" w:rsidRDefault="00C54CE8" w:rsidP="00C54CE8">
            <w:pPr>
              <w:spacing w:after="0" w:line="240" w:lineRule="auto"/>
              <w:rPr>
                <w:ins w:id="13925" w:author="Melke" w:date="2019-07-07T20:29:00Z"/>
                <w:rFonts w:ascii="Times New Roman" w:eastAsia="Times New Roman" w:hAnsi="Times New Roman" w:cs="Times New Roman"/>
                <w:color w:val="000000" w:themeColor="text1"/>
                <w:rPrChange w:id="13926" w:author="Melke" w:date="2019-07-07T20:35:00Z">
                  <w:rPr>
                    <w:ins w:id="13927" w:author="Melke" w:date="2019-07-07T20:29:00Z"/>
                    <w:rFonts w:ascii="Calibri" w:eastAsia="Times New Roman" w:hAnsi="Calibri" w:cs="Times New Roman"/>
                    <w:color w:val="000000"/>
                  </w:rPr>
                </w:rPrChange>
              </w:rPr>
            </w:pPr>
            <w:ins w:id="13928" w:author="Melke" w:date="2019-07-07T20:29:00Z">
              <w:r w:rsidRPr="00C54CE8">
                <w:rPr>
                  <w:rFonts w:ascii="Times New Roman" w:eastAsia="Times New Roman" w:hAnsi="Times New Roman" w:cs="Times New Roman"/>
                  <w:color w:val="000000" w:themeColor="text1"/>
                  <w:rPrChange w:id="13929" w:author="Melke" w:date="2019-07-07T20:35:00Z">
                    <w:rPr>
                      <w:rFonts w:ascii="Calibri" w:eastAsia="Times New Roman" w:hAnsi="Calibri" w:cs="Times New Roman"/>
                      <w:color w:val="000000"/>
                    </w:rPr>
                  </w:rPrChange>
                </w:rPr>
                <w:t>KEBELE 16/18/21/22</w:t>
              </w:r>
            </w:ins>
          </w:p>
        </w:tc>
        <w:tc>
          <w:tcPr>
            <w:tcW w:w="1080" w:type="dxa"/>
            <w:shd w:val="clear" w:color="auto" w:fill="auto"/>
            <w:noWrap/>
            <w:vAlign w:val="bottom"/>
            <w:hideMark/>
          </w:tcPr>
          <w:p w14:paraId="71C91AC6" w14:textId="77777777" w:rsidR="00C54CE8" w:rsidRPr="00C54CE8" w:rsidRDefault="00C54CE8" w:rsidP="00C54CE8">
            <w:pPr>
              <w:spacing w:after="0" w:line="240" w:lineRule="auto"/>
              <w:jc w:val="right"/>
              <w:rPr>
                <w:ins w:id="13930" w:author="Melke" w:date="2019-07-07T20:29:00Z"/>
                <w:rFonts w:ascii="Times New Roman" w:eastAsia="Times New Roman" w:hAnsi="Times New Roman" w:cs="Times New Roman"/>
                <w:color w:val="000000" w:themeColor="text1"/>
                <w:rPrChange w:id="13931" w:author="Melke" w:date="2019-07-07T20:35:00Z">
                  <w:rPr>
                    <w:ins w:id="13932" w:author="Melke" w:date="2019-07-07T20:29:00Z"/>
                    <w:rFonts w:ascii="Calibri" w:eastAsia="Times New Roman" w:hAnsi="Calibri" w:cs="Times New Roman"/>
                    <w:color w:val="000000"/>
                  </w:rPr>
                </w:rPrChange>
              </w:rPr>
            </w:pPr>
            <w:ins w:id="13933" w:author="Melke" w:date="2019-07-07T20:29:00Z">
              <w:r w:rsidRPr="00C54CE8">
                <w:rPr>
                  <w:rFonts w:ascii="Times New Roman" w:eastAsia="Times New Roman" w:hAnsi="Times New Roman" w:cs="Times New Roman"/>
                  <w:color w:val="000000" w:themeColor="text1"/>
                  <w:rPrChange w:id="13934" w:author="Melke" w:date="2019-07-07T20:35:00Z">
                    <w:rPr>
                      <w:rFonts w:ascii="Calibri" w:eastAsia="Times New Roman" w:hAnsi="Calibri" w:cs="Times New Roman"/>
                      <w:color w:val="000000"/>
                    </w:rPr>
                  </w:rPrChange>
                </w:rPr>
                <w:t>79</w:t>
              </w:r>
            </w:ins>
          </w:p>
        </w:tc>
        <w:tc>
          <w:tcPr>
            <w:tcW w:w="1249" w:type="dxa"/>
            <w:shd w:val="clear" w:color="auto" w:fill="auto"/>
            <w:noWrap/>
            <w:vAlign w:val="bottom"/>
            <w:hideMark/>
          </w:tcPr>
          <w:p w14:paraId="4B1521A7" w14:textId="77777777" w:rsidR="00C54CE8" w:rsidRPr="00C54CE8" w:rsidRDefault="00C54CE8" w:rsidP="00C54CE8">
            <w:pPr>
              <w:spacing w:after="0" w:line="240" w:lineRule="auto"/>
              <w:jc w:val="right"/>
              <w:rPr>
                <w:ins w:id="13935" w:author="Melke" w:date="2019-07-07T20:29:00Z"/>
                <w:rFonts w:ascii="Times New Roman" w:eastAsia="Times New Roman" w:hAnsi="Times New Roman" w:cs="Times New Roman"/>
                <w:color w:val="000000" w:themeColor="text1"/>
                <w:rPrChange w:id="13936" w:author="Melke" w:date="2019-07-07T20:35:00Z">
                  <w:rPr>
                    <w:ins w:id="13937" w:author="Melke" w:date="2019-07-07T20:29:00Z"/>
                    <w:rFonts w:ascii="Calibri" w:eastAsia="Times New Roman" w:hAnsi="Calibri" w:cs="Times New Roman"/>
                    <w:color w:val="000000"/>
                  </w:rPr>
                </w:rPrChange>
              </w:rPr>
            </w:pPr>
            <w:ins w:id="13938" w:author="Melke" w:date="2019-07-07T20:29:00Z">
              <w:r w:rsidRPr="00C54CE8">
                <w:rPr>
                  <w:rFonts w:ascii="Times New Roman" w:eastAsia="Times New Roman" w:hAnsi="Times New Roman" w:cs="Times New Roman"/>
                  <w:color w:val="000000" w:themeColor="text1"/>
                  <w:rPrChange w:id="13939" w:author="Melke" w:date="2019-07-07T20:35:00Z">
                    <w:rPr>
                      <w:rFonts w:ascii="Calibri" w:eastAsia="Times New Roman" w:hAnsi="Calibri" w:cs="Times New Roman"/>
                      <w:color w:val="000000"/>
                    </w:rPr>
                  </w:rPrChange>
                </w:rPr>
                <w:t>21,169</w:t>
              </w:r>
            </w:ins>
          </w:p>
        </w:tc>
        <w:tc>
          <w:tcPr>
            <w:tcW w:w="889" w:type="dxa"/>
            <w:shd w:val="clear" w:color="auto" w:fill="auto"/>
            <w:noWrap/>
            <w:vAlign w:val="bottom"/>
            <w:hideMark/>
          </w:tcPr>
          <w:p w14:paraId="562A1BCB" w14:textId="77777777" w:rsidR="00C54CE8" w:rsidRPr="00C54CE8" w:rsidRDefault="00C54CE8" w:rsidP="00C54CE8">
            <w:pPr>
              <w:spacing w:after="0" w:line="240" w:lineRule="auto"/>
              <w:jc w:val="right"/>
              <w:rPr>
                <w:ins w:id="13940" w:author="Melke" w:date="2019-07-07T20:29:00Z"/>
                <w:rFonts w:ascii="Times New Roman" w:eastAsia="Times New Roman" w:hAnsi="Times New Roman" w:cs="Times New Roman"/>
                <w:color w:val="000000" w:themeColor="text1"/>
                <w:rPrChange w:id="13941" w:author="Melke" w:date="2019-07-07T20:35:00Z">
                  <w:rPr>
                    <w:ins w:id="13942" w:author="Melke" w:date="2019-07-07T20:29:00Z"/>
                    <w:rFonts w:ascii="Calibri" w:eastAsia="Times New Roman" w:hAnsi="Calibri" w:cs="Times New Roman"/>
                    <w:color w:val="DA9694"/>
                  </w:rPr>
                </w:rPrChange>
              </w:rPr>
            </w:pPr>
            <w:ins w:id="13943" w:author="Melke" w:date="2019-07-07T20:29:00Z">
              <w:r w:rsidRPr="00C54CE8">
                <w:rPr>
                  <w:rFonts w:ascii="Times New Roman" w:eastAsia="Times New Roman" w:hAnsi="Times New Roman" w:cs="Times New Roman"/>
                  <w:color w:val="000000" w:themeColor="text1"/>
                  <w:rPrChange w:id="13944" w:author="Melke" w:date="2019-07-07T20:35:00Z">
                    <w:rPr>
                      <w:rFonts w:ascii="Calibri" w:eastAsia="Times New Roman" w:hAnsi="Calibri" w:cs="Times New Roman"/>
                      <w:color w:val="DA9694"/>
                    </w:rPr>
                  </w:rPrChange>
                </w:rPr>
                <w:t>16,463</w:t>
              </w:r>
            </w:ins>
          </w:p>
        </w:tc>
        <w:tc>
          <w:tcPr>
            <w:tcW w:w="1258" w:type="dxa"/>
            <w:shd w:val="clear" w:color="auto" w:fill="auto"/>
            <w:noWrap/>
            <w:vAlign w:val="bottom"/>
            <w:hideMark/>
          </w:tcPr>
          <w:p w14:paraId="287920CD" w14:textId="77777777" w:rsidR="00C54CE8" w:rsidRPr="00C54CE8" w:rsidRDefault="00C54CE8" w:rsidP="00C54CE8">
            <w:pPr>
              <w:spacing w:after="0" w:line="240" w:lineRule="auto"/>
              <w:jc w:val="right"/>
              <w:rPr>
                <w:ins w:id="13945" w:author="Melke" w:date="2019-07-07T20:29:00Z"/>
                <w:rFonts w:ascii="Times New Roman" w:eastAsia="Times New Roman" w:hAnsi="Times New Roman" w:cs="Times New Roman"/>
                <w:color w:val="000000" w:themeColor="text1"/>
                <w:rPrChange w:id="13946" w:author="Melke" w:date="2019-07-07T20:35:00Z">
                  <w:rPr>
                    <w:ins w:id="13947" w:author="Melke" w:date="2019-07-07T20:29:00Z"/>
                    <w:rFonts w:ascii="Calibri" w:eastAsia="Times New Roman" w:hAnsi="Calibri" w:cs="Times New Roman"/>
                    <w:color w:val="000000"/>
                  </w:rPr>
                </w:rPrChange>
              </w:rPr>
            </w:pPr>
            <w:ins w:id="13948" w:author="Melke" w:date="2019-07-07T20:29:00Z">
              <w:r w:rsidRPr="00C54CE8">
                <w:rPr>
                  <w:rFonts w:ascii="Times New Roman" w:eastAsia="Times New Roman" w:hAnsi="Times New Roman" w:cs="Times New Roman"/>
                  <w:color w:val="000000" w:themeColor="text1"/>
                  <w:rPrChange w:id="13949" w:author="Melke" w:date="2019-07-07T20:35:00Z">
                    <w:rPr>
                      <w:rFonts w:ascii="Calibri" w:eastAsia="Times New Roman" w:hAnsi="Calibri" w:cs="Times New Roman"/>
                      <w:color w:val="000000"/>
                    </w:rPr>
                  </w:rPrChange>
                </w:rPr>
                <w:t>47.87</w:t>
              </w:r>
            </w:ins>
          </w:p>
        </w:tc>
        <w:tc>
          <w:tcPr>
            <w:tcW w:w="962" w:type="dxa"/>
            <w:shd w:val="clear" w:color="auto" w:fill="auto"/>
            <w:noWrap/>
            <w:vAlign w:val="bottom"/>
            <w:hideMark/>
          </w:tcPr>
          <w:p w14:paraId="49EC1B15" w14:textId="77777777" w:rsidR="00C54CE8" w:rsidRPr="00C54CE8" w:rsidRDefault="00C54CE8" w:rsidP="00C54CE8">
            <w:pPr>
              <w:spacing w:after="0" w:line="240" w:lineRule="auto"/>
              <w:jc w:val="right"/>
              <w:rPr>
                <w:ins w:id="13950" w:author="Melke" w:date="2019-07-07T20:29:00Z"/>
                <w:rFonts w:ascii="Times New Roman" w:eastAsia="Times New Roman" w:hAnsi="Times New Roman" w:cs="Times New Roman"/>
                <w:color w:val="000000" w:themeColor="text1"/>
                <w:rPrChange w:id="13951" w:author="Melke" w:date="2019-07-07T20:35:00Z">
                  <w:rPr>
                    <w:ins w:id="13952" w:author="Melke" w:date="2019-07-07T20:29:00Z"/>
                    <w:rFonts w:ascii="Calibri" w:eastAsia="Times New Roman" w:hAnsi="Calibri" w:cs="Times New Roman"/>
                    <w:color w:val="000000"/>
                  </w:rPr>
                </w:rPrChange>
              </w:rPr>
            </w:pPr>
            <w:ins w:id="13953" w:author="Melke" w:date="2019-07-07T20:29:00Z">
              <w:r w:rsidRPr="00C54CE8">
                <w:rPr>
                  <w:rFonts w:ascii="Times New Roman" w:eastAsia="Times New Roman" w:hAnsi="Times New Roman" w:cs="Times New Roman"/>
                  <w:color w:val="000000" w:themeColor="text1"/>
                  <w:rPrChange w:id="13954" w:author="Melke" w:date="2019-07-07T20:35:00Z">
                    <w:rPr>
                      <w:rFonts w:ascii="Calibri" w:eastAsia="Times New Roman" w:hAnsi="Calibri" w:cs="Times New Roman"/>
                      <w:color w:val="000000"/>
                    </w:rPr>
                  </w:rPrChange>
                </w:rPr>
                <w:t>442</w:t>
              </w:r>
            </w:ins>
          </w:p>
        </w:tc>
      </w:tr>
      <w:tr w:rsidR="007509B7" w:rsidRPr="00C54CE8" w14:paraId="26B9B2DC" w14:textId="77777777" w:rsidTr="007509B7">
        <w:trPr>
          <w:trHeight w:val="323"/>
          <w:ins w:id="13955" w:author="Melke" w:date="2019-07-07T20:29:00Z"/>
        </w:trPr>
        <w:tc>
          <w:tcPr>
            <w:tcW w:w="1550" w:type="dxa"/>
            <w:shd w:val="clear" w:color="auto" w:fill="auto"/>
            <w:noWrap/>
            <w:vAlign w:val="bottom"/>
            <w:hideMark/>
          </w:tcPr>
          <w:p w14:paraId="51D8E394" w14:textId="7EAF69C4" w:rsidR="00C54CE8" w:rsidRPr="00C54CE8" w:rsidRDefault="007509B7" w:rsidP="00C54CE8">
            <w:pPr>
              <w:spacing w:after="0" w:line="240" w:lineRule="auto"/>
              <w:rPr>
                <w:ins w:id="13956" w:author="Melke" w:date="2019-07-07T20:29:00Z"/>
                <w:rFonts w:ascii="Times New Roman" w:eastAsia="Times New Roman" w:hAnsi="Times New Roman" w:cs="Times New Roman"/>
                <w:color w:val="000000" w:themeColor="text1"/>
                <w:rPrChange w:id="13957" w:author="Melke" w:date="2019-07-07T20:35:00Z">
                  <w:rPr>
                    <w:ins w:id="13958" w:author="Melke" w:date="2019-07-07T20:29:00Z"/>
                    <w:rFonts w:ascii="Calibri" w:eastAsia="Times New Roman" w:hAnsi="Calibri" w:cs="Times New Roman"/>
                    <w:color w:val="000000"/>
                  </w:rPr>
                </w:rPrChange>
              </w:rPr>
            </w:pPr>
            <w:ins w:id="13959"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089F9850" w14:textId="77777777" w:rsidR="00C54CE8" w:rsidRPr="00C54CE8" w:rsidRDefault="00C54CE8" w:rsidP="00C54CE8">
            <w:pPr>
              <w:spacing w:after="0" w:line="240" w:lineRule="auto"/>
              <w:rPr>
                <w:ins w:id="13960" w:author="Melke" w:date="2019-07-07T20:29:00Z"/>
                <w:rFonts w:ascii="Times New Roman" w:eastAsia="Times New Roman" w:hAnsi="Times New Roman" w:cs="Times New Roman"/>
                <w:color w:val="000000" w:themeColor="text1"/>
                <w:rPrChange w:id="13961" w:author="Melke" w:date="2019-07-07T20:35:00Z">
                  <w:rPr>
                    <w:ins w:id="13962" w:author="Melke" w:date="2019-07-07T20:29:00Z"/>
                    <w:rFonts w:ascii="Calibri" w:eastAsia="Times New Roman" w:hAnsi="Calibri" w:cs="Times New Roman"/>
                    <w:color w:val="000000"/>
                  </w:rPr>
                </w:rPrChange>
              </w:rPr>
            </w:pPr>
            <w:ins w:id="13963" w:author="Melke" w:date="2019-07-07T20:29:00Z">
              <w:r w:rsidRPr="00C54CE8">
                <w:rPr>
                  <w:rFonts w:ascii="Times New Roman" w:eastAsia="Times New Roman" w:hAnsi="Times New Roman" w:cs="Times New Roman"/>
                  <w:color w:val="000000" w:themeColor="text1"/>
                  <w:rPrChange w:id="13964" w:author="Melke" w:date="2019-07-07T20:35:00Z">
                    <w:rPr>
                      <w:rFonts w:ascii="Calibri" w:eastAsia="Times New Roman" w:hAnsi="Calibri" w:cs="Times New Roman"/>
                      <w:color w:val="000000"/>
                    </w:rPr>
                  </w:rPrChange>
                </w:rPr>
                <w:t>KEBELE 01</w:t>
              </w:r>
            </w:ins>
          </w:p>
        </w:tc>
        <w:tc>
          <w:tcPr>
            <w:tcW w:w="1080" w:type="dxa"/>
            <w:shd w:val="clear" w:color="auto" w:fill="auto"/>
            <w:noWrap/>
            <w:vAlign w:val="bottom"/>
            <w:hideMark/>
          </w:tcPr>
          <w:p w14:paraId="6DA2DC9F" w14:textId="77777777" w:rsidR="00C54CE8" w:rsidRPr="00C54CE8" w:rsidRDefault="00C54CE8" w:rsidP="00C54CE8">
            <w:pPr>
              <w:spacing w:after="0" w:line="240" w:lineRule="auto"/>
              <w:jc w:val="right"/>
              <w:rPr>
                <w:ins w:id="13965" w:author="Melke" w:date="2019-07-07T20:29:00Z"/>
                <w:rFonts w:ascii="Times New Roman" w:eastAsia="Times New Roman" w:hAnsi="Times New Roman" w:cs="Times New Roman"/>
                <w:color w:val="000000" w:themeColor="text1"/>
                <w:rPrChange w:id="13966" w:author="Melke" w:date="2019-07-07T20:35:00Z">
                  <w:rPr>
                    <w:ins w:id="13967" w:author="Melke" w:date="2019-07-07T20:29:00Z"/>
                    <w:rFonts w:ascii="Calibri" w:eastAsia="Times New Roman" w:hAnsi="Calibri" w:cs="Times New Roman"/>
                    <w:color w:val="000000"/>
                  </w:rPr>
                </w:rPrChange>
              </w:rPr>
            </w:pPr>
            <w:ins w:id="13968" w:author="Melke" w:date="2019-07-07T20:29:00Z">
              <w:r w:rsidRPr="00C54CE8">
                <w:rPr>
                  <w:rFonts w:ascii="Times New Roman" w:eastAsia="Times New Roman" w:hAnsi="Times New Roman" w:cs="Times New Roman"/>
                  <w:color w:val="000000" w:themeColor="text1"/>
                  <w:rPrChange w:id="13969" w:author="Melke" w:date="2019-07-07T20:35:00Z">
                    <w:rPr>
                      <w:rFonts w:ascii="Calibri" w:eastAsia="Times New Roman" w:hAnsi="Calibri" w:cs="Times New Roman"/>
                      <w:color w:val="000000"/>
                    </w:rPr>
                  </w:rPrChange>
                </w:rPr>
                <w:t>80</w:t>
              </w:r>
            </w:ins>
          </w:p>
        </w:tc>
        <w:tc>
          <w:tcPr>
            <w:tcW w:w="1249" w:type="dxa"/>
            <w:shd w:val="clear" w:color="auto" w:fill="auto"/>
            <w:noWrap/>
            <w:vAlign w:val="bottom"/>
            <w:hideMark/>
          </w:tcPr>
          <w:p w14:paraId="1BF6BC5F" w14:textId="77777777" w:rsidR="00C54CE8" w:rsidRPr="00C54CE8" w:rsidRDefault="00C54CE8" w:rsidP="00C54CE8">
            <w:pPr>
              <w:spacing w:after="0" w:line="240" w:lineRule="auto"/>
              <w:jc w:val="right"/>
              <w:rPr>
                <w:ins w:id="13970" w:author="Melke" w:date="2019-07-07T20:29:00Z"/>
                <w:rFonts w:ascii="Times New Roman" w:eastAsia="Times New Roman" w:hAnsi="Times New Roman" w:cs="Times New Roman"/>
                <w:color w:val="000000" w:themeColor="text1"/>
                <w:rPrChange w:id="13971" w:author="Melke" w:date="2019-07-07T20:35:00Z">
                  <w:rPr>
                    <w:ins w:id="13972" w:author="Melke" w:date="2019-07-07T20:29:00Z"/>
                    <w:rFonts w:ascii="Calibri" w:eastAsia="Times New Roman" w:hAnsi="Calibri" w:cs="Times New Roman"/>
                    <w:color w:val="000000"/>
                  </w:rPr>
                </w:rPrChange>
              </w:rPr>
            </w:pPr>
            <w:ins w:id="13973" w:author="Melke" w:date="2019-07-07T20:29:00Z">
              <w:r w:rsidRPr="00C54CE8">
                <w:rPr>
                  <w:rFonts w:ascii="Times New Roman" w:eastAsia="Times New Roman" w:hAnsi="Times New Roman" w:cs="Times New Roman"/>
                  <w:color w:val="000000" w:themeColor="text1"/>
                  <w:rPrChange w:id="13974" w:author="Melke" w:date="2019-07-07T20:35:00Z">
                    <w:rPr>
                      <w:rFonts w:ascii="Calibri" w:eastAsia="Times New Roman" w:hAnsi="Calibri" w:cs="Times New Roman"/>
                      <w:color w:val="000000"/>
                    </w:rPr>
                  </w:rPrChange>
                </w:rPr>
                <w:t>44,123</w:t>
              </w:r>
            </w:ins>
          </w:p>
        </w:tc>
        <w:tc>
          <w:tcPr>
            <w:tcW w:w="889" w:type="dxa"/>
            <w:shd w:val="clear" w:color="auto" w:fill="auto"/>
            <w:noWrap/>
            <w:vAlign w:val="bottom"/>
            <w:hideMark/>
          </w:tcPr>
          <w:p w14:paraId="44845395" w14:textId="77777777" w:rsidR="00C54CE8" w:rsidRPr="00C54CE8" w:rsidRDefault="00C54CE8" w:rsidP="00C54CE8">
            <w:pPr>
              <w:spacing w:after="0" w:line="240" w:lineRule="auto"/>
              <w:jc w:val="right"/>
              <w:rPr>
                <w:ins w:id="13975" w:author="Melke" w:date="2019-07-07T20:29:00Z"/>
                <w:rFonts w:ascii="Times New Roman" w:eastAsia="Times New Roman" w:hAnsi="Times New Roman" w:cs="Times New Roman"/>
                <w:color w:val="000000" w:themeColor="text1"/>
                <w:rPrChange w:id="13976" w:author="Melke" w:date="2019-07-07T20:35:00Z">
                  <w:rPr>
                    <w:ins w:id="13977" w:author="Melke" w:date="2019-07-07T20:29:00Z"/>
                    <w:rFonts w:ascii="Calibri" w:eastAsia="Times New Roman" w:hAnsi="Calibri" w:cs="Times New Roman"/>
                    <w:color w:val="DA9694"/>
                  </w:rPr>
                </w:rPrChange>
              </w:rPr>
            </w:pPr>
            <w:ins w:id="13978" w:author="Melke" w:date="2019-07-07T20:29:00Z">
              <w:r w:rsidRPr="00C54CE8">
                <w:rPr>
                  <w:rFonts w:ascii="Times New Roman" w:eastAsia="Times New Roman" w:hAnsi="Times New Roman" w:cs="Times New Roman"/>
                  <w:color w:val="000000" w:themeColor="text1"/>
                  <w:rPrChange w:id="13979" w:author="Melke" w:date="2019-07-07T20:35:00Z">
                    <w:rPr>
                      <w:rFonts w:ascii="Calibri" w:eastAsia="Times New Roman" w:hAnsi="Calibri" w:cs="Times New Roman"/>
                      <w:color w:val="DA9694"/>
                    </w:rPr>
                  </w:rPrChange>
                </w:rPr>
                <w:t>34,313</w:t>
              </w:r>
            </w:ins>
          </w:p>
        </w:tc>
        <w:tc>
          <w:tcPr>
            <w:tcW w:w="1258" w:type="dxa"/>
            <w:shd w:val="clear" w:color="auto" w:fill="auto"/>
            <w:noWrap/>
            <w:vAlign w:val="bottom"/>
            <w:hideMark/>
          </w:tcPr>
          <w:p w14:paraId="238756D8" w14:textId="77777777" w:rsidR="00C54CE8" w:rsidRPr="00C54CE8" w:rsidRDefault="00C54CE8" w:rsidP="00C54CE8">
            <w:pPr>
              <w:spacing w:after="0" w:line="240" w:lineRule="auto"/>
              <w:jc w:val="right"/>
              <w:rPr>
                <w:ins w:id="13980" w:author="Melke" w:date="2019-07-07T20:29:00Z"/>
                <w:rFonts w:ascii="Times New Roman" w:eastAsia="Times New Roman" w:hAnsi="Times New Roman" w:cs="Times New Roman"/>
                <w:color w:val="000000" w:themeColor="text1"/>
                <w:rPrChange w:id="13981" w:author="Melke" w:date="2019-07-07T20:35:00Z">
                  <w:rPr>
                    <w:ins w:id="13982" w:author="Melke" w:date="2019-07-07T20:29:00Z"/>
                    <w:rFonts w:ascii="Calibri" w:eastAsia="Times New Roman" w:hAnsi="Calibri" w:cs="Times New Roman"/>
                    <w:color w:val="000000"/>
                  </w:rPr>
                </w:rPrChange>
              </w:rPr>
            </w:pPr>
            <w:ins w:id="13983" w:author="Melke" w:date="2019-07-07T20:29:00Z">
              <w:r w:rsidRPr="00C54CE8">
                <w:rPr>
                  <w:rFonts w:ascii="Times New Roman" w:eastAsia="Times New Roman" w:hAnsi="Times New Roman" w:cs="Times New Roman"/>
                  <w:color w:val="000000" w:themeColor="text1"/>
                  <w:rPrChange w:id="13984" w:author="Melke" w:date="2019-07-07T20:35:00Z">
                    <w:rPr>
                      <w:rFonts w:ascii="Calibri" w:eastAsia="Times New Roman" w:hAnsi="Calibri" w:cs="Times New Roman"/>
                      <w:color w:val="000000"/>
                    </w:rPr>
                  </w:rPrChange>
                </w:rPr>
                <w:t>8.15</w:t>
              </w:r>
            </w:ins>
          </w:p>
        </w:tc>
        <w:tc>
          <w:tcPr>
            <w:tcW w:w="962" w:type="dxa"/>
            <w:shd w:val="clear" w:color="auto" w:fill="auto"/>
            <w:noWrap/>
            <w:vAlign w:val="bottom"/>
            <w:hideMark/>
          </w:tcPr>
          <w:p w14:paraId="1A1B5C89" w14:textId="77777777" w:rsidR="00C54CE8" w:rsidRPr="00C54CE8" w:rsidRDefault="00C54CE8" w:rsidP="00C54CE8">
            <w:pPr>
              <w:spacing w:after="0" w:line="240" w:lineRule="auto"/>
              <w:jc w:val="right"/>
              <w:rPr>
                <w:ins w:id="13985" w:author="Melke" w:date="2019-07-07T20:29:00Z"/>
                <w:rFonts w:ascii="Times New Roman" w:eastAsia="Times New Roman" w:hAnsi="Times New Roman" w:cs="Times New Roman"/>
                <w:color w:val="000000" w:themeColor="text1"/>
                <w:rPrChange w:id="13986" w:author="Melke" w:date="2019-07-07T20:35:00Z">
                  <w:rPr>
                    <w:ins w:id="13987" w:author="Melke" w:date="2019-07-07T20:29:00Z"/>
                    <w:rFonts w:ascii="Calibri" w:eastAsia="Times New Roman" w:hAnsi="Calibri" w:cs="Times New Roman"/>
                    <w:color w:val="000000"/>
                  </w:rPr>
                </w:rPrChange>
              </w:rPr>
            </w:pPr>
            <w:ins w:id="13988" w:author="Melke" w:date="2019-07-07T20:29:00Z">
              <w:r w:rsidRPr="00C54CE8">
                <w:rPr>
                  <w:rFonts w:ascii="Times New Roman" w:eastAsia="Times New Roman" w:hAnsi="Times New Roman" w:cs="Times New Roman"/>
                  <w:color w:val="000000" w:themeColor="text1"/>
                  <w:rPrChange w:id="13989" w:author="Melke" w:date="2019-07-07T20:35:00Z">
                    <w:rPr>
                      <w:rFonts w:ascii="Calibri" w:eastAsia="Times New Roman" w:hAnsi="Calibri" w:cs="Times New Roman"/>
                      <w:color w:val="000000"/>
                    </w:rPr>
                  </w:rPrChange>
                </w:rPr>
                <w:t>5,414</w:t>
              </w:r>
            </w:ins>
          </w:p>
        </w:tc>
      </w:tr>
      <w:tr w:rsidR="007509B7" w:rsidRPr="00C54CE8" w14:paraId="0B0894B5" w14:textId="77777777" w:rsidTr="007509B7">
        <w:trPr>
          <w:trHeight w:val="323"/>
          <w:ins w:id="13990" w:author="Melke" w:date="2019-07-07T20:29:00Z"/>
        </w:trPr>
        <w:tc>
          <w:tcPr>
            <w:tcW w:w="1550" w:type="dxa"/>
            <w:shd w:val="clear" w:color="auto" w:fill="auto"/>
            <w:noWrap/>
            <w:vAlign w:val="bottom"/>
            <w:hideMark/>
          </w:tcPr>
          <w:p w14:paraId="3D0F7983" w14:textId="0F7B0254" w:rsidR="00C54CE8" w:rsidRPr="00C54CE8" w:rsidRDefault="007509B7" w:rsidP="00C54CE8">
            <w:pPr>
              <w:spacing w:after="0" w:line="240" w:lineRule="auto"/>
              <w:rPr>
                <w:ins w:id="13991" w:author="Melke" w:date="2019-07-07T20:29:00Z"/>
                <w:rFonts w:ascii="Times New Roman" w:eastAsia="Times New Roman" w:hAnsi="Times New Roman" w:cs="Times New Roman"/>
                <w:color w:val="000000" w:themeColor="text1"/>
                <w:rPrChange w:id="13992" w:author="Melke" w:date="2019-07-07T20:35:00Z">
                  <w:rPr>
                    <w:ins w:id="13993" w:author="Melke" w:date="2019-07-07T20:29:00Z"/>
                    <w:rFonts w:ascii="Calibri" w:eastAsia="Times New Roman" w:hAnsi="Calibri" w:cs="Times New Roman"/>
                    <w:color w:val="000000"/>
                  </w:rPr>
                </w:rPrChange>
              </w:rPr>
            </w:pPr>
            <w:ins w:id="13994" w:author="Melke" w:date="2019-07-07T20:29:00Z">
              <w:r w:rsidRPr="00C54CE8">
                <w:rPr>
                  <w:rFonts w:ascii="Times New Roman" w:eastAsia="Times New Roman" w:hAnsi="Times New Roman" w:cs="Times New Roman"/>
                  <w:color w:val="000000" w:themeColor="text1"/>
                </w:rPr>
                <w:t>Bole-Sub City</w:t>
              </w:r>
            </w:ins>
          </w:p>
        </w:tc>
        <w:tc>
          <w:tcPr>
            <w:tcW w:w="2495" w:type="dxa"/>
            <w:shd w:val="clear" w:color="auto" w:fill="auto"/>
            <w:noWrap/>
            <w:vAlign w:val="bottom"/>
            <w:hideMark/>
          </w:tcPr>
          <w:p w14:paraId="15B57D65" w14:textId="77777777" w:rsidR="00C54CE8" w:rsidRPr="00C54CE8" w:rsidRDefault="00C54CE8" w:rsidP="00C54CE8">
            <w:pPr>
              <w:spacing w:after="0" w:line="240" w:lineRule="auto"/>
              <w:rPr>
                <w:ins w:id="13995" w:author="Melke" w:date="2019-07-07T20:29:00Z"/>
                <w:rFonts w:ascii="Times New Roman" w:eastAsia="Times New Roman" w:hAnsi="Times New Roman" w:cs="Times New Roman"/>
                <w:color w:val="000000" w:themeColor="text1"/>
                <w:rPrChange w:id="13996" w:author="Melke" w:date="2019-07-07T20:35:00Z">
                  <w:rPr>
                    <w:ins w:id="13997" w:author="Melke" w:date="2019-07-07T20:29:00Z"/>
                    <w:rFonts w:ascii="Calibri" w:eastAsia="Times New Roman" w:hAnsi="Calibri" w:cs="Times New Roman"/>
                    <w:color w:val="000000"/>
                  </w:rPr>
                </w:rPrChange>
              </w:rPr>
            </w:pPr>
            <w:ins w:id="13998" w:author="Melke" w:date="2019-07-07T20:29:00Z">
              <w:r w:rsidRPr="00C54CE8">
                <w:rPr>
                  <w:rFonts w:ascii="Times New Roman" w:eastAsia="Times New Roman" w:hAnsi="Times New Roman" w:cs="Times New Roman"/>
                  <w:color w:val="000000" w:themeColor="text1"/>
                  <w:rPrChange w:id="13999" w:author="Melke" w:date="2019-07-07T20:35:00Z">
                    <w:rPr>
                      <w:rFonts w:ascii="Calibri" w:eastAsia="Times New Roman" w:hAnsi="Calibri" w:cs="Times New Roman"/>
                      <w:color w:val="000000"/>
                    </w:rPr>
                  </w:rPrChange>
                </w:rPr>
                <w:t>KEBELE 17/19/20</w:t>
              </w:r>
            </w:ins>
          </w:p>
        </w:tc>
        <w:tc>
          <w:tcPr>
            <w:tcW w:w="1080" w:type="dxa"/>
            <w:shd w:val="clear" w:color="auto" w:fill="auto"/>
            <w:noWrap/>
            <w:vAlign w:val="bottom"/>
            <w:hideMark/>
          </w:tcPr>
          <w:p w14:paraId="6E984742" w14:textId="77777777" w:rsidR="00C54CE8" w:rsidRPr="00C54CE8" w:rsidRDefault="00C54CE8" w:rsidP="00C54CE8">
            <w:pPr>
              <w:spacing w:after="0" w:line="240" w:lineRule="auto"/>
              <w:jc w:val="right"/>
              <w:rPr>
                <w:ins w:id="14000" w:author="Melke" w:date="2019-07-07T20:29:00Z"/>
                <w:rFonts w:ascii="Times New Roman" w:eastAsia="Times New Roman" w:hAnsi="Times New Roman" w:cs="Times New Roman"/>
                <w:color w:val="000000" w:themeColor="text1"/>
                <w:rPrChange w:id="14001" w:author="Melke" w:date="2019-07-07T20:35:00Z">
                  <w:rPr>
                    <w:ins w:id="14002" w:author="Melke" w:date="2019-07-07T20:29:00Z"/>
                    <w:rFonts w:ascii="Calibri" w:eastAsia="Times New Roman" w:hAnsi="Calibri" w:cs="Times New Roman"/>
                    <w:color w:val="000000"/>
                  </w:rPr>
                </w:rPrChange>
              </w:rPr>
            </w:pPr>
            <w:ins w:id="14003" w:author="Melke" w:date="2019-07-07T20:29:00Z">
              <w:r w:rsidRPr="00C54CE8">
                <w:rPr>
                  <w:rFonts w:ascii="Times New Roman" w:eastAsia="Times New Roman" w:hAnsi="Times New Roman" w:cs="Times New Roman"/>
                  <w:color w:val="000000" w:themeColor="text1"/>
                  <w:rPrChange w:id="14004" w:author="Melke" w:date="2019-07-07T20:35:00Z">
                    <w:rPr>
                      <w:rFonts w:ascii="Calibri" w:eastAsia="Times New Roman" w:hAnsi="Calibri" w:cs="Times New Roman"/>
                      <w:color w:val="000000"/>
                    </w:rPr>
                  </w:rPrChange>
                </w:rPr>
                <w:t>81</w:t>
              </w:r>
            </w:ins>
          </w:p>
        </w:tc>
        <w:tc>
          <w:tcPr>
            <w:tcW w:w="1249" w:type="dxa"/>
            <w:shd w:val="clear" w:color="auto" w:fill="auto"/>
            <w:noWrap/>
            <w:vAlign w:val="bottom"/>
            <w:hideMark/>
          </w:tcPr>
          <w:p w14:paraId="62F29853" w14:textId="77777777" w:rsidR="00C54CE8" w:rsidRPr="00C54CE8" w:rsidRDefault="00C54CE8" w:rsidP="00C54CE8">
            <w:pPr>
              <w:spacing w:after="0" w:line="240" w:lineRule="auto"/>
              <w:jc w:val="right"/>
              <w:rPr>
                <w:ins w:id="14005" w:author="Melke" w:date="2019-07-07T20:29:00Z"/>
                <w:rFonts w:ascii="Times New Roman" w:eastAsia="Times New Roman" w:hAnsi="Times New Roman" w:cs="Times New Roman"/>
                <w:color w:val="000000" w:themeColor="text1"/>
                <w:rPrChange w:id="14006" w:author="Melke" w:date="2019-07-07T20:35:00Z">
                  <w:rPr>
                    <w:ins w:id="14007" w:author="Melke" w:date="2019-07-07T20:29:00Z"/>
                    <w:rFonts w:ascii="Calibri" w:eastAsia="Times New Roman" w:hAnsi="Calibri" w:cs="Times New Roman"/>
                    <w:color w:val="000000"/>
                  </w:rPr>
                </w:rPrChange>
              </w:rPr>
            </w:pPr>
            <w:ins w:id="14008" w:author="Melke" w:date="2019-07-07T20:29:00Z">
              <w:r w:rsidRPr="00C54CE8">
                <w:rPr>
                  <w:rFonts w:ascii="Times New Roman" w:eastAsia="Times New Roman" w:hAnsi="Times New Roman" w:cs="Times New Roman"/>
                  <w:color w:val="000000" w:themeColor="text1"/>
                  <w:rPrChange w:id="14009" w:author="Melke" w:date="2019-07-07T20:35:00Z">
                    <w:rPr>
                      <w:rFonts w:ascii="Calibri" w:eastAsia="Times New Roman" w:hAnsi="Calibri" w:cs="Times New Roman"/>
                      <w:color w:val="000000"/>
                    </w:rPr>
                  </w:rPrChange>
                </w:rPr>
                <w:t>33,829</w:t>
              </w:r>
            </w:ins>
          </w:p>
        </w:tc>
        <w:tc>
          <w:tcPr>
            <w:tcW w:w="889" w:type="dxa"/>
            <w:shd w:val="clear" w:color="auto" w:fill="auto"/>
            <w:noWrap/>
            <w:vAlign w:val="bottom"/>
            <w:hideMark/>
          </w:tcPr>
          <w:p w14:paraId="7AC509A7" w14:textId="77777777" w:rsidR="00C54CE8" w:rsidRPr="00C54CE8" w:rsidRDefault="00C54CE8" w:rsidP="00C54CE8">
            <w:pPr>
              <w:spacing w:after="0" w:line="240" w:lineRule="auto"/>
              <w:jc w:val="right"/>
              <w:rPr>
                <w:ins w:id="14010" w:author="Melke" w:date="2019-07-07T20:29:00Z"/>
                <w:rFonts w:ascii="Times New Roman" w:eastAsia="Times New Roman" w:hAnsi="Times New Roman" w:cs="Times New Roman"/>
                <w:color w:val="000000" w:themeColor="text1"/>
                <w:rPrChange w:id="14011" w:author="Melke" w:date="2019-07-07T20:35:00Z">
                  <w:rPr>
                    <w:ins w:id="14012" w:author="Melke" w:date="2019-07-07T20:29:00Z"/>
                    <w:rFonts w:ascii="Calibri" w:eastAsia="Times New Roman" w:hAnsi="Calibri" w:cs="Times New Roman"/>
                    <w:color w:val="DA9694"/>
                  </w:rPr>
                </w:rPrChange>
              </w:rPr>
            </w:pPr>
            <w:ins w:id="14013" w:author="Melke" w:date="2019-07-07T20:29:00Z">
              <w:r w:rsidRPr="00C54CE8">
                <w:rPr>
                  <w:rFonts w:ascii="Times New Roman" w:eastAsia="Times New Roman" w:hAnsi="Times New Roman" w:cs="Times New Roman"/>
                  <w:color w:val="000000" w:themeColor="text1"/>
                  <w:rPrChange w:id="14014" w:author="Melke" w:date="2019-07-07T20:35:00Z">
                    <w:rPr>
                      <w:rFonts w:ascii="Calibri" w:eastAsia="Times New Roman" w:hAnsi="Calibri" w:cs="Times New Roman"/>
                      <w:color w:val="DA9694"/>
                    </w:rPr>
                  </w:rPrChange>
                </w:rPr>
                <w:t>26,308</w:t>
              </w:r>
            </w:ins>
          </w:p>
        </w:tc>
        <w:tc>
          <w:tcPr>
            <w:tcW w:w="1258" w:type="dxa"/>
            <w:shd w:val="clear" w:color="auto" w:fill="auto"/>
            <w:noWrap/>
            <w:vAlign w:val="bottom"/>
            <w:hideMark/>
          </w:tcPr>
          <w:p w14:paraId="74103DB5" w14:textId="77777777" w:rsidR="00C54CE8" w:rsidRPr="00C54CE8" w:rsidRDefault="00C54CE8" w:rsidP="00C54CE8">
            <w:pPr>
              <w:spacing w:after="0" w:line="240" w:lineRule="auto"/>
              <w:jc w:val="right"/>
              <w:rPr>
                <w:ins w:id="14015" w:author="Melke" w:date="2019-07-07T20:29:00Z"/>
                <w:rFonts w:ascii="Times New Roman" w:eastAsia="Times New Roman" w:hAnsi="Times New Roman" w:cs="Times New Roman"/>
                <w:color w:val="000000" w:themeColor="text1"/>
                <w:rPrChange w:id="14016" w:author="Melke" w:date="2019-07-07T20:35:00Z">
                  <w:rPr>
                    <w:ins w:id="14017" w:author="Melke" w:date="2019-07-07T20:29:00Z"/>
                    <w:rFonts w:ascii="Calibri" w:eastAsia="Times New Roman" w:hAnsi="Calibri" w:cs="Times New Roman"/>
                    <w:color w:val="000000"/>
                  </w:rPr>
                </w:rPrChange>
              </w:rPr>
            </w:pPr>
            <w:ins w:id="14018" w:author="Melke" w:date="2019-07-07T20:29:00Z">
              <w:r w:rsidRPr="00C54CE8">
                <w:rPr>
                  <w:rFonts w:ascii="Times New Roman" w:eastAsia="Times New Roman" w:hAnsi="Times New Roman" w:cs="Times New Roman"/>
                  <w:color w:val="000000" w:themeColor="text1"/>
                  <w:rPrChange w:id="14019" w:author="Melke" w:date="2019-07-07T20:35:00Z">
                    <w:rPr>
                      <w:rFonts w:ascii="Calibri" w:eastAsia="Times New Roman" w:hAnsi="Calibri" w:cs="Times New Roman"/>
                      <w:color w:val="000000"/>
                    </w:rPr>
                  </w:rPrChange>
                </w:rPr>
                <w:t>29.53</w:t>
              </w:r>
            </w:ins>
          </w:p>
        </w:tc>
        <w:tc>
          <w:tcPr>
            <w:tcW w:w="962" w:type="dxa"/>
            <w:shd w:val="clear" w:color="auto" w:fill="auto"/>
            <w:noWrap/>
            <w:vAlign w:val="bottom"/>
            <w:hideMark/>
          </w:tcPr>
          <w:p w14:paraId="2E1C3421" w14:textId="77777777" w:rsidR="00C54CE8" w:rsidRPr="00C54CE8" w:rsidRDefault="00C54CE8" w:rsidP="00C54CE8">
            <w:pPr>
              <w:spacing w:after="0" w:line="240" w:lineRule="auto"/>
              <w:jc w:val="right"/>
              <w:rPr>
                <w:ins w:id="14020" w:author="Melke" w:date="2019-07-07T20:29:00Z"/>
                <w:rFonts w:ascii="Times New Roman" w:eastAsia="Times New Roman" w:hAnsi="Times New Roman" w:cs="Times New Roman"/>
                <w:color w:val="000000" w:themeColor="text1"/>
                <w:rPrChange w:id="14021" w:author="Melke" w:date="2019-07-07T20:35:00Z">
                  <w:rPr>
                    <w:ins w:id="14022" w:author="Melke" w:date="2019-07-07T20:29:00Z"/>
                    <w:rFonts w:ascii="Calibri" w:eastAsia="Times New Roman" w:hAnsi="Calibri" w:cs="Times New Roman"/>
                    <w:color w:val="000000"/>
                  </w:rPr>
                </w:rPrChange>
              </w:rPr>
            </w:pPr>
            <w:ins w:id="14023" w:author="Melke" w:date="2019-07-07T20:29:00Z">
              <w:r w:rsidRPr="00C54CE8">
                <w:rPr>
                  <w:rFonts w:ascii="Times New Roman" w:eastAsia="Times New Roman" w:hAnsi="Times New Roman" w:cs="Times New Roman"/>
                  <w:color w:val="000000" w:themeColor="text1"/>
                  <w:rPrChange w:id="14024" w:author="Melke" w:date="2019-07-07T20:35:00Z">
                    <w:rPr>
                      <w:rFonts w:ascii="Calibri" w:eastAsia="Times New Roman" w:hAnsi="Calibri" w:cs="Times New Roman"/>
                      <w:color w:val="000000"/>
                    </w:rPr>
                  </w:rPrChange>
                </w:rPr>
                <w:t>1,146</w:t>
              </w:r>
            </w:ins>
          </w:p>
        </w:tc>
      </w:tr>
      <w:tr w:rsidR="007509B7" w:rsidRPr="00C54CE8" w14:paraId="28AA18C5" w14:textId="77777777" w:rsidTr="007509B7">
        <w:trPr>
          <w:trHeight w:val="323"/>
          <w:ins w:id="14025" w:author="Melke" w:date="2019-07-07T20:29:00Z"/>
        </w:trPr>
        <w:tc>
          <w:tcPr>
            <w:tcW w:w="1550" w:type="dxa"/>
            <w:shd w:val="clear" w:color="auto" w:fill="auto"/>
            <w:noWrap/>
            <w:vAlign w:val="bottom"/>
            <w:hideMark/>
          </w:tcPr>
          <w:p w14:paraId="633D9880" w14:textId="1D8FDBEA" w:rsidR="00C54CE8" w:rsidRPr="00C54CE8" w:rsidRDefault="007509B7">
            <w:pPr>
              <w:spacing w:after="0" w:line="240" w:lineRule="auto"/>
              <w:rPr>
                <w:ins w:id="14026" w:author="Melke" w:date="2019-07-07T20:29:00Z"/>
                <w:rFonts w:ascii="Times New Roman" w:eastAsia="Times New Roman" w:hAnsi="Times New Roman" w:cs="Times New Roman"/>
                <w:color w:val="000000" w:themeColor="text1"/>
                <w:rPrChange w:id="14027" w:author="Melke" w:date="2019-07-07T20:35:00Z">
                  <w:rPr>
                    <w:ins w:id="14028" w:author="Melke" w:date="2019-07-07T20:29:00Z"/>
                    <w:rFonts w:ascii="Calibri" w:eastAsia="Times New Roman" w:hAnsi="Calibri" w:cs="Times New Roman"/>
                    <w:color w:val="000000"/>
                  </w:rPr>
                </w:rPrChange>
              </w:rPr>
            </w:pPr>
            <w:ins w:id="14029" w:author="Melke" w:date="2019-07-07T20:29:00Z">
              <w:r w:rsidRPr="00C54CE8">
                <w:rPr>
                  <w:rFonts w:ascii="Times New Roman" w:eastAsia="Times New Roman" w:hAnsi="Times New Roman" w:cs="Times New Roman"/>
                  <w:color w:val="000000" w:themeColor="text1"/>
                </w:rPr>
                <w:t>Nefas Silk-</w:t>
              </w:r>
            </w:ins>
          </w:p>
        </w:tc>
        <w:tc>
          <w:tcPr>
            <w:tcW w:w="2495" w:type="dxa"/>
            <w:shd w:val="clear" w:color="auto" w:fill="auto"/>
            <w:noWrap/>
            <w:vAlign w:val="bottom"/>
            <w:hideMark/>
          </w:tcPr>
          <w:p w14:paraId="4D1061E8" w14:textId="77777777" w:rsidR="00C54CE8" w:rsidRPr="00C54CE8" w:rsidRDefault="00C54CE8" w:rsidP="00C54CE8">
            <w:pPr>
              <w:spacing w:after="0" w:line="240" w:lineRule="auto"/>
              <w:rPr>
                <w:ins w:id="14030" w:author="Melke" w:date="2019-07-07T20:29:00Z"/>
                <w:rFonts w:ascii="Times New Roman" w:eastAsia="Times New Roman" w:hAnsi="Times New Roman" w:cs="Times New Roman"/>
                <w:color w:val="000000" w:themeColor="text1"/>
                <w:rPrChange w:id="14031" w:author="Melke" w:date="2019-07-07T20:35:00Z">
                  <w:rPr>
                    <w:ins w:id="14032" w:author="Melke" w:date="2019-07-07T20:29:00Z"/>
                    <w:rFonts w:ascii="Calibri" w:eastAsia="Times New Roman" w:hAnsi="Calibri" w:cs="Times New Roman"/>
                    <w:color w:val="000000"/>
                  </w:rPr>
                </w:rPrChange>
              </w:rPr>
            </w:pPr>
            <w:ins w:id="14033" w:author="Melke" w:date="2019-07-07T20:29:00Z">
              <w:r w:rsidRPr="00C54CE8">
                <w:rPr>
                  <w:rFonts w:ascii="Times New Roman" w:eastAsia="Times New Roman" w:hAnsi="Times New Roman" w:cs="Times New Roman"/>
                  <w:color w:val="000000" w:themeColor="text1"/>
                  <w:rPrChange w:id="14034" w:author="Melke" w:date="2019-07-07T20:35:00Z">
                    <w:rPr>
                      <w:rFonts w:ascii="Calibri" w:eastAsia="Times New Roman" w:hAnsi="Calibri" w:cs="Times New Roman"/>
                      <w:color w:val="000000"/>
                    </w:rPr>
                  </w:rPrChange>
                </w:rPr>
                <w:t>KEBELE 12/13</w:t>
              </w:r>
            </w:ins>
          </w:p>
        </w:tc>
        <w:tc>
          <w:tcPr>
            <w:tcW w:w="1080" w:type="dxa"/>
            <w:shd w:val="clear" w:color="auto" w:fill="auto"/>
            <w:noWrap/>
            <w:vAlign w:val="bottom"/>
            <w:hideMark/>
          </w:tcPr>
          <w:p w14:paraId="0888E158" w14:textId="77777777" w:rsidR="00C54CE8" w:rsidRPr="00C54CE8" w:rsidRDefault="00C54CE8" w:rsidP="00C54CE8">
            <w:pPr>
              <w:spacing w:after="0" w:line="240" w:lineRule="auto"/>
              <w:jc w:val="right"/>
              <w:rPr>
                <w:ins w:id="14035" w:author="Melke" w:date="2019-07-07T20:29:00Z"/>
                <w:rFonts w:ascii="Times New Roman" w:eastAsia="Times New Roman" w:hAnsi="Times New Roman" w:cs="Times New Roman"/>
                <w:color w:val="000000" w:themeColor="text1"/>
                <w:rPrChange w:id="14036" w:author="Melke" w:date="2019-07-07T20:35:00Z">
                  <w:rPr>
                    <w:ins w:id="14037" w:author="Melke" w:date="2019-07-07T20:29:00Z"/>
                    <w:rFonts w:ascii="Calibri" w:eastAsia="Times New Roman" w:hAnsi="Calibri" w:cs="Times New Roman"/>
                    <w:color w:val="000000"/>
                  </w:rPr>
                </w:rPrChange>
              </w:rPr>
            </w:pPr>
            <w:ins w:id="14038" w:author="Melke" w:date="2019-07-07T20:29:00Z">
              <w:r w:rsidRPr="00C54CE8">
                <w:rPr>
                  <w:rFonts w:ascii="Times New Roman" w:eastAsia="Times New Roman" w:hAnsi="Times New Roman" w:cs="Times New Roman"/>
                  <w:color w:val="000000" w:themeColor="text1"/>
                  <w:rPrChange w:id="14039" w:author="Melke" w:date="2019-07-07T20:35:00Z">
                    <w:rPr>
                      <w:rFonts w:ascii="Calibri" w:eastAsia="Times New Roman" w:hAnsi="Calibri" w:cs="Times New Roman"/>
                      <w:color w:val="000000"/>
                    </w:rPr>
                  </w:rPrChange>
                </w:rPr>
                <w:t>82</w:t>
              </w:r>
            </w:ins>
          </w:p>
        </w:tc>
        <w:tc>
          <w:tcPr>
            <w:tcW w:w="1249" w:type="dxa"/>
            <w:shd w:val="clear" w:color="auto" w:fill="auto"/>
            <w:noWrap/>
            <w:vAlign w:val="bottom"/>
            <w:hideMark/>
          </w:tcPr>
          <w:p w14:paraId="06399B34" w14:textId="77777777" w:rsidR="00C54CE8" w:rsidRPr="00C54CE8" w:rsidRDefault="00C54CE8" w:rsidP="00C54CE8">
            <w:pPr>
              <w:spacing w:after="0" w:line="240" w:lineRule="auto"/>
              <w:jc w:val="right"/>
              <w:rPr>
                <w:ins w:id="14040" w:author="Melke" w:date="2019-07-07T20:29:00Z"/>
                <w:rFonts w:ascii="Times New Roman" w:eastAsia="Times New Roman" w:hAnsi="Times New Roman" w:cs="Times New Roman"/>
                <w:color w:val="000000" w:themeColor="text1"/>
                <w:rPrChange w:id="14041" w:author="Melke" w:date="2019-07-07T20:35:00Z">
                  <w:rPr>
                    <w:ins w:id="14042" w:author="Melke" w:date="2019-07-07T20:29:00Z"/>
                    <w:rFonts w:ascii="Calibri" w:eastAsia="Times New Roman" w:hAnsi="Calibri" w:cs="Times New Roman"/>
                    <w:color w:val="000000"/>
                  </w:rPr>
                </w:rPrChange>
              </w:rPr>
            </w:pPr>
            <w:ins w:id="14043" w:author="Melke" w:date="2019-07-07T20:29:00Z">
              <w:r w:rsidRPr="00C54CE8">
                <w:rPr>
                  <w:rFonts w:ascii="Times New Roman" w:eastAsia="Times New Roman" w:hAnsi="Times New Roman" w:cs="Times New Roman"/>
                  <w:color w:val="000000" w:themeColor="text1"/>
                  <w:rPrChange w:id="14044" w:author="Melke" w:date="2019-07-07T20:35:00Z">
                    <w:rPr>
                      <w:rFonts w:ascii="Calibri" w:eastAsia="Times New Roman" w:hAnsi="Calibri" w:cs="Times New Roman"/>
                      <w:color w:val="000000"/>
                    </w:rPr>
                  </w:rPrChange>
                </w:rPr>
                <w:t>43,841</w:t>
              </w:r>
            </w:ins>
          </w:p>
        </w:tc>
        <w:tc>
          <w:tcPr>
            <w:tcW w:w="889" w:type="dxa"/>
            <w:shd w:val="clear" w:color="auto" w:fill="auto"/>
            <w:noWrap/>
            <w:vAlign w:val="bottom"/>
            <w:hideMark/>
          </w:tcPr>
          <w:p w14:paraId="29BE7FB6" w14:textId="77777777" w:rsidR="00C54CE8" w:rsidRPr="00C54CE8" w:rsidRDefault="00C54CE8" w:rsidP="00C54CE8">
            <w:pPr>
              <w:spacing w:after="0" w:line="240" w:lineRule="auto"/>
              <w:jc w:val="right"/>
              <w:rPr>
                <w:ins w:id="14045" w:author="Melke" w:date="2019-07-07T20:29:00Z"/>
                <w:rFonts w:ascii="Times New Roman" w:eastAsia="Times New Roman" w:hAnsi="Times New Roman" w:cs="Times New Roman"/>
                <w:color w:val="000000" w:themeColor="text1"/>
                <w:rPrChange w:id="14046" w:author="Melke" w:date="2019-07-07T20:35:00Z">
                  <w:rPr>
                    <w:ins w:id="14047" w:author="Melke" w:date="2019-07-07T20:29:00Z"/>
                    <w:rFonts w:ascii="Calibri" w:eastAsia="Times New Roman" w:hAnsi="Calibri" w:cs="Times New Roman"/>
                    <w:color w:val="DA9694"/>
                  </w:rPr>
                </w:rPrChange>
              </w:rPr>
            </w:pPr>
            <w:ins w:id="14048" w:author="Melke" w:date="2019-07-07T20:29:00Z">
              <w:r w:rsidRPr="00C54CE8">
                <w:rPr>
                  <w:rFonts w:ascii="Times New Roman" w:eastAsia="Times New Roman" w:hAnsi="Times New Roman" w:cs="Times New Roman"/>
                  <w:color w:val="000000" w:themeColor="text1"/>
                  <w:rPrChange w:id="14049" w:author="Melke" w:date="2019-07-07T20:35:00Z">
                    <w:rPr>
                      <w:rFonts w:ascii="Calibri" w:eastAsia="Times New Roman" w:hAnsi="Calibri" w:cs="Times New Roman"/>
                      <w:color w:val="DA9694"/>
                    </w:rPr>
                  </w:rPrChange>
                </w:rPr>
                <w:t>32,921</w:t>
              </w:r>
            </w:ins>
          </w:p>
        </w:tc>
        <w:tc>
          <w:tcPr>
            <w:tcW w:w="1258" w:type="dxa"/>
            <w:shd w:val="clear" w:color="auto" w:fill="auto"/>
            <w:noWrap/>
            <w:vAlign w:val="bottom"/>
            <w:hideMark/>
          </w:tcPr>
          <w:p w14:paraId="0C3625D0" w14:textId="77777777" w:rsidR="00C54CE8" w:rsidRPr="00C54CE8" w:rsidRDefault="00C54CE8" w:rsidP="00C54CE8">
            <w:pPr>
              <w:spacing w:after="0" w:line="240" w:lineRule="auto"/>
              <w:jc w:val="right"/>
              <w:rPr>
                <w:ins w:id="14050" w:author="Melke" w:date="2019-07-07T20:29:00Z"/>
                <w:rFonts w:ascii="Times New Roman" w:eastAsia="Times New Roman" w:hAnsi="Times New Roman" w:cs="Times New Roman"/>
                <w:color w:val="000000" w:themeColor="text1"/>
                <w:rPrChange w:id="14051" w:author="Melke" w:date="2019-07-07T20:35:00Z">
                  <w:rPr>
                    <w:ins w:id="14052" w:author="Melke" w:date="2019-07-07T20:29:00Z"/>
                    <w:rFonts w:ascii="Calibri" w:eastAsia="Times New Roman" w:hAnsi="Calibri" w:cs="Times New Roman"/>
                    <w:color w:val="000000"/>
                  </w:rPr>
                </w:rPrChange>
              </w:rPr>
            </w:pPr>
            <w:ins w:id="14053" w:author="Melke" w:date="2019-07-07T20:29:00Z">
              <w:r w:rsidRPr="00C54CE8">
                <w:rPr>
                  <w:rFonts w:ascii="Times New Roman" w:eastAsia="Times New Roman" w:hAnsi="Times New Roman" w:cs="Times New Roman"/>
                  <w:color w:val="000000" w:themeColor="text1"/>
                  <w:rPrChange w:id="14054" w:author="Melke" w:date="2019-07-07T20:35:00Z">
                    <w:rPr>
                      <w:rFonts w:ascii="Calibri" w:eastAsia="Times New Roman" w:hAnsi="Calibri" w:cs="Times New Roman"/>
                      <w:color w:val="000000"/>
                    </w:rPr>
                  </w:rPrChange>
                </w:rPr>
                <w:t>1.2</w:t>
              </w:r>
            </w:ins>
          </w:p>
        </w:tc>
        <w:tc>
          <w:tcPr>
            <w:tcW w:w="962" w:type="dxa"/>
            <w:shd w:val="clear" w:color="auto" w:fill="auto"/>
            <w:noWrap/>
            <w:vAlign w:val="bottom"/>
            <w:hideMark/>
          </w:tcPr>
          <w:p w14:paraId="145554FD" w14:textId="77777777" w:rsidR="00C54CE8" w:rsidRPr="00C54CE8" w:rsidRDefault="00C54CE8" w:rsidP="00C54CE8">
            <w:pPr>
              <w:spacing w:after="0" w:line="240" w:lineRule="auto"/>
              <w:jc w:val="right"/>
              <w:rPr>
                <w:ins w:id="14055" w:author="Melke" w:date="2019-07-07T20:29:00Z"/>
                <w:rFonts w:ascii="Times New Roman" w:eastAsia="Times New Roman" w:hAnsi="Times New Roman" w:cs="Times New Roman"/>
                <w:color w:val="000000" w:themeColor="text1"/>
                <w:rPrChange w:id="14056" w:author="Melke" w:date="2019-07-07T20:35:00Z">
                  <w:rPr>
                    <w:ins w:id="14057" w:author="Melke" w:date="2019-07-07T20:29:00Z"/>
                    <w:rFonts w:ascii="Calibri" w:eastAsia="Times New Roman" w:hAnsi="Calibri" w:cs="Times New Roman"/>
                    <w:color w:val="000000"/>
                  </w:rPr>
                </w:rPrChange>
              </w:rPr>
            </w:pPr>
            <w:ins w:id="14058" w:author="Melke" w:date="2019-07-07T20:29:00Z">
              <w:r w:rsidRPr="00C54CE8">
                <w:rPr>
                  <w:rFonts w:ascii="Times New Roman" w:eastAsia="Times New Roman" w:hAnsi="Times New Roman" w:cs="Times New Roman"/>
                  <w:color w:val="000000" w:themeColor="text1"/>
                  <w:rPrChange w:id="14059" w:author="Melke" w:date="2019-07-07T20:35:00Z">
                    <w:rPr>
                      <w:rFonts w:ascii="Calibri" w:eastAsia="Times New Roman" w:hAnsi="Calibri" w:cs="Times New Roman"/>
                      <w:color w:val="000000"/>
                    </w:rPr>
                  </w:rPrChange>
                </w:rPr>
                <w:t>36,534</w:t>
              </w:r>
            </w:ins>
          </w:p>
        </w:tc>
      </w:tr>
      <w:tr w:rsidR="007509B7" w:rsidRPr="00C54CE8" w14:paraId="0A73D11C" w14:textId="77777777" w:rsidTr="007509B7">
        <w:trPr>
          <w:trHeight w:val="323"/>
          <w:ins w:id="14060" w:author="Melke" w:date="2019-07-07T20:29:00Z"/>
        </w:trPr>
        <w:tc>
          <w:tcPr>
            <w:tcW w:w="1550" w:type="dxa"/>
            <w:shd w:val="clear" w:color="auto" w:fill="auto"/>
            <w:noWrap/>
            <w:vAlign w:val="bottom"/>
            <w:hideMark/>
          </w:tcPr>
          <w:p w14:paraId="20851383" w14:textId="7DC7957C" w:rsidR="00C54CE8" w:rsidRPr="00C54CE8" w:rsidRDefault="007509B7">
            <w:pPr>
              <w:spacing w:after="0" w:line="240" w:lineRule="auto"/>
              <w:rPr>
                <w:ins w:id="14061" w:author="Melke" w:date="2019-07-07T20:29:00Z"/>
                <w:rFonts w:ascii="Times New Roman" w:eastAsia="Times New Roman" w:hAnsi="Times New Roman" w:cs="Times New Roman"/>
                <w:color w:val="000000" w:themeColor="text1"/>
                <w:rPrChange w:id="14062" w:author="Melke" w:date="2019-07-07T20:35:00Z">
                  <w:rPr>
                    <w:ins w:id="14063" w:author="Melke" w:date="2019-07-07T20:29:00Z"/>
                    <w:rFonts w:ascii="Calibri" w:eastAsia="Times New Roman" w:hAnsi="Calibri" w:cs="Times New Roman"/>
                    <w:color w:val="000000"/>
                  </w:rPr>
                </w:rPrChange>
              </w:rPr>
            </w:pPr>
            <w:ins w:id="14064" w:author="Melke" w:date="2019-07-07T20:29:00Z">
              <w:r w:rsidRPr="00C54CE8">
                <w:rPr>
                  <w:rFonts w:ascii="Times New Roman" w:eastAsia="Times New Roman" w:hAnsi="Times New Roman" w:cs="Times New Roman"/>
                  <w:color w:val="000000" w:themeColor="text1"/>
                </w:rPr>
                <w:t xml:space="preserve">Nefas Silk-Lafto-Sub </w:t>
              </w:r>
            </w:ins>
          </w:p>
        </w:tc>
        <w:tc>
          <w:tcPr>
            <w:tcW w:w="2495" w:type="dxa"/>
            <w:shd w:val="clear" w:color="auto" w:fill="auto"/>
            <w:noWrap/>
            <w:vAlign w:val="bottom"/>
            <w:hideMark/>
          </w:tcPr>
          <w:p w14:paraId="2C4A492E" w14:textId="77777777" w:rsidR="00C54CE8" w:rsidRPr="00C54CE8" w:rsidRDefault="00C54CE8" w:rsidP="00C54CE8">
            <w:pPr>
              <w:spacing w:after="0" w:line="240" w:lineRule="auto"/>
              <w:rPr>
                <w:ins w:id="14065" w:author="Melke" w:date="2019-07-07T20:29:00Z"/>
                <w:rFonts w:ascii="Times New Roman" w:eastAsia="Times New Roman" w:hAnsi="Times New Roman" w:cs="Times New Roman"/>
                <w:color w:val="000000" w:themeColor="text1"/>
                <w:rPrChange w:id="14066" w:author="Melke" w:date="2019-07-07T20:35:00Z">
                  <w:rPr>
                    <w:ins w:id="14067" w:author="Melke" w:date="2019-07-07T20:29:00Z"/>
                    <w:rFonts w:ascii="Calibri" w:eastAsia="Times New Roman" w:hAnsi="Calibri" w:cs="Times New Roman"/>
                    <w:color w:val="000000"/>
                  </w:rPr>
                </w:rPrChange>
              </w:rPr>
            </w:pPr>
            <w:ins w:id="14068" w:author="Melke" w:date="2019-07-07T20:29:00Z">
              <w:r w:rsidRPr="00C54CE8">
                <w:rPr>
                  <w:rFonts w:ascii="Times New Roman" w:eastAsia="Times New Roman" w:hAnsi="Times New Roman" w:cs="Times New Roman"/>
                  <w:color w:val="000000" w:themeColor="text1"/>
                  <w:rPrChange w:id="14069" w:author="Melke" w:date="2019-07-07T20:35:00Z">
                    <w:rPr>
                      <w:rFonts w:ascii="Calibri" w:eastAsia="Times New Roman" w:hAnsi="Calibri" w:cs="Times New Roman"/>
                      <w:color w:val="000000"/>
                    </w:rPr>
                  </w:rPrChange>
                </w:rPr>
                <w:t>KEBELE 11</w:t>
              </w:r>
            </w:ins>
          </w:p>
        </w:tc>
        <w:tc>
          <w:tcPr>
            <w:tcW w:w="1080" w:type="dxa"/>
            <w:shd w:val="clear" w:color="auto" w:fill="auto"/>
            <w:noWrap/>
            <w:vAlign w:val="bottom"/>
            <w:hideMark/>
          </w:tcPr>
          <w:p w14:paraId="38E63337" w14:textId="77777777" w:rsidR="00C54CE8" w:rsidRPr="00C54CE8" w:rsidRDefault="00C54CE8" w:rsidP="00C54CE8">
            <w:pPr>
              <w:spacing w:after="0" w:line="240" w:lineRule="auto"/>
              <w:jc w:val="right"/>
              <w:rPr>
                <w:ins w:id="14070" w:author="Melke" w:date="2019-07-07T20:29:00Z"/>
                <w:rFonts w:ascii="Times New Roman" w:eastAsia="Times New Roman" w:hAnsi="Times New Roman" w:cs="Times New Roman"/>
                <w:color w:val="000000" w:themeColor="text1"/>
                <w:rPrChange w:id="14071" w:author="Melke" w:date="2019-07-07T20:35:00Z">
                  <w:rPr>
                    <w:ins w:id="14072" w:author="Melke" w:date="2019-07-07T20:29:00Z"/>
                    <w:rFonts w:ascii="Calibri" w:eastAsia="Times New Roman" w:hAnsi="Calibri" w:cs="Times New Roman"/>
                    <w:color w:val="000000"/>
                  </w:rPr>
                </w:rPrChange>
              </w:rPr>
            </w:pPr>
            <w:ins w:id="14073" w:author="Melke" w:date="2019-07-07T20:29:00Z">
              <w:r w:rsidRPr="00C54CE8">
                <w:rPr>
                  <w:rFonts w:ascii="Times New Roman" w:eastAsia="Times New Roman" w:hAnsi="Times New Roman" w:cs="Times New Roman"/>
                  <w:color w:val="000000" w:themeColor="text1"/>
                  <w:rPrChange w:id="14074" w:author="Melke" w:date="2019-07-07T20:35:00Z">
                    <w:rPr>
                      <w:rFonts w:ascii="Calibri" w:eastAsia="Times New Roman" w:hAnsi="Calibri" w:cs="Times New Roman"/>
                      <w:color w:val="000000"/>
                    </w:rPr>
                  </w:rPrChange>
                </w:rPr>
                <w:t>83</w:t>
              </w:r>
            </w:ins>
          </w:p>
        </w:tc>
        <w:tc>
          <w:tcPr>
            <w:tcW w:w="1249" w:type="dxa"/>
            <w:shd w:val="clear" w:color="auto" w:fill="auto"/>
            <w:noWrap/>
            <w:vAlign w:val="bottom"/>
            <w:hideMark/>
          </w:tcPr>
          <w:p w14:paraId="7247A616" w14:textId="77777777" w:rsidR="00C54CE8" w:rsidRPr="00C54CE8" w:rsidRDefault="00C54CE8" w:rsidP="00C54CE8">
            <w:pPr>
              <w:spacing w:after="0" w:line="240" w:lineRule="auto"/>
              <w:jc w:val="right"/>
              <w:rPr>
                <w:ins w:id="14075" w:author="Melke" w:date="2019-07-07T20:29:00Z"/>
                <w:rFonts w:ascii="Times New Roman" w:eastAsia="Times New Roman" w:hAnsi="Times New Roman" w:cs="Times New Roman"/>
                <w:color w:val="000000" w:themeColor="text1"/>
                <w:rPrChange w:id="14076" w:author="Melke" w:date="2019-07-07T20:35:00Z">
                  <w:rPr>
                    <w:ins w:id="14077" w:author="Melke" w:date="2019-07-07T20:29:00Z"/>
                    <w:rFonts w:ascii="Calibri" w:eastAsia="Times New Roman" w:hAnsi="Calibri" w:cs="Times New Roman"/>
                    <w:color w:val="000000"/>
                  </w:rPr>
                </w:rPrChange>
              </w:rPr>
            </w:pPr>
            <w:ins w:id="14078" w:author="Melke" w:date="2019-07-07T20:29:00Z">
              <w:r w:rsidRPr="00C54CE8">
                <w:rPr>
                  <w:rFonts w:ascii="Times New Roman" w:eastAsia="Times New Roman" w:hAnsi="Times New Roman" w:cs="Times New Roman"/>
                  <w:color w:val="000000" w:themeColor="text1"/>
                  <w:rPrChange w:id="14079" w:author="Melke" w:date="2019-07-07T20:35:00Z">
                    <w:rPr>
                      <w:rFonts w:ascii="Calibri" w:eastAsia="Times New Roman" w:hAnsi="Calibri" w:cs="Times New Roman"/>
                      <w:color w:val="000000"/>
                    </w:rPr>
                  </w:rPrChange>
                </w:rPr>
                <w:t>25,047</w:t>
              </w:r>
            </w:ins>
          </w:p>
        </w:tc>
        <w:tc>
          <w:tcPr>
            <w:tcW w:w="889" w:type="dxa"/>
            <w:shd w:val="clear" w:color="auto" w:fill="auto"/>
            <w:noWrap/>
            <w:vAlign w:val="bottom"/>
            <w:hideMark/>
          </w:tcPr>
          <w:p w14:paraId="04AAA93F" w14:textId="77777777" w:rsidR="00C54CE8" w:rsidRPr="00C54CE8" w:rsidRDefault="00C54CE8" w:rsidP="00C54CE8">
            <w:pPr>
              <w:spacing w:after="0" w:line="240" w:lineRule="auto"/>
              <w:jc w:val="right"/>
              <w:rPr>
                <w:ins w:id="14080" w:author="Melke" w:date="2019-07-07T20:29:00Z"/>
                <w:rFonts w:ascii="Times New Roman" w:eastAsia="Times New Roman" w:hAnsi="Times New Roman" w:cs="Times New Roman"/>
                <w:color w:val="000000" w:themeColor="text1"/>
                <w:rPrChange w:id="14081" w:author="Melke" w:date="2019-07-07T20:35:00Z">
                  <w:rPr>
                    <w:ins w:id="14082" w:author="Melke" w:date="2019-07-07T20:29:00Z"/>
                    <w:rFonts w:ascii="Calibri" w:eastAsia="Times New Roman" w:hAnsi="Calibri" w:cs="Times New Roman"/>
                    <w:color w:val="DA9694"/>
                  </w:rPr>
                </w:rPrChange>
              </w:rPr>
            </w:pPr>
            <w:ins w:id="14083" w:author="Melke" w:date="2019-07-07T20:29:00Z">
              <w:r w:rsidRPr="00C54CE8">
                <w:rPr>
                  <w:rFonts w:ascii="Times New Roman" w:eastAsia="Times New Roman" w:hAnsi="Times New Roman" w:cs="Times New Roman"/>
                  <w:color w:val="000000" w:themeColor="text1"/>
                  <w:rPrChange w:id="14084" w:author="Melke" w:date="2019-07-07T20:35:00Z">
                    <w:rPr>
                      <w:rFonts w:ascii="Calibri" w:eastAsia="Times New Roman" w:hAnsi="Calibri" w:cs="Times New Roman"/>
                      <w:color w:val="DA9694"/>
                    </w:rPr>
                  </w:rPrChange>
                </w:rPr>
                <w:t>18,808</w:t>
              </w:r>
            </w:ins>
          </w:p>
        </w:tc>
        <w:tc>
          <w:tcPr>
            <w:tcW w:w="1258" w:type="dxa"/>
            <w:shd w:val="clear" w:color="auto" w:fill="auto"/>
            <w:noWrap/>
            <w:vAlign w:val="bottom"/>
            <w:hideMark/>
          </w:tcPr>
          <w:p w14:paraId="222B7AD4" w14:textId="77777777" w:rsidR="00C54CE8" w:rsidRPr="00C54CE8" w:rsidRDefault="00C54CE8" w:rsidP="00C54CE8">
            <w:pPr>
              <w:spacing w:after="0" w:line="240" w:lineRule="auto"/>
              <w:jc w:val="right"/>
              <w:rPr>
                <w:ins w:id="14085" w:author="Melke" w:date="2019-07-07T20:29:00Z"/>
                <w:rFonts w:ascii="Times New Roman" w:eastAsia="Times New Roman" w:hAnsi="Times New Roman" w:cs="Times New Roman"/>
                <w:color w:val="000000" w:themeColor="text1"/>
                <w:rPrChange w:id="14086" w:author="Melke" w:date="2019-07-07T20:35:00Z">
                  <w:rPr>
                    <w:ins w:id="14087" w:author="Melke" w:date="2019-07-07T20:29:00Z"/>
                    <w:rFonts w:ascii="Calibri" w:eastAsia="Times New Roman" w:hAnsi="Calibri" w:cs="Times New Roman"/>
                    <w:color w:val="000000"/>
                  </w:rPr>
                </w:rPrChange>
              </w:rPr>
            </w:pPr>
            <w:ins w:id="14088" w:author="Melke" w:date="2019-07-07T20:29:00Z">
              <w:r w:rsidRPr="00C54CE8">
                <w:rPr>
                  <w:rFonts w:ascii="Times New Roman" w:eastAsia="Times New Roman" w:hAnsi="Times New Roman" w:cs="Times New Roman"/>
                  <w:color w:val="000000" w:themeColor="text1"/>
                  <w:rPrChange w:id="14089" w:author="Melke" w:date="2019-07-07T20:35:00Z">
                    <w:rPr>
                      <w:rFonts w:ascii="Calibri" w:eastAsia="Times New Roman" w:hAnsi="Calibri" w:cs="Times New Roman"/>
                      <w:color w:val="000000"/>
                    </w:rPr>
                  </w:rPrChange>
                </w:rPr>
                <w:t>1.06</w:t>
              </w:r>
            </w:ins>
          </w:p>
        </w:tc>
        <w:tc>
          <w:tcPr>
            <w:tcW w:w="962" w:type="dxa"/>
            <w:shd w:val="clear" w:color="auto" w:fill="auto"/>
            <w:noWrap/>
            <w:vAlign w:val="bottom"/>
            <w:hideMark/>
          </w:tcPr>
          <w:p w14:paraId="7913DF8B" w14:textId="77777777" w:rsidR="00C54CE8" w:rsidRPr="00C54CE8" w:rsidRDefault="00C54CE8" w:rsidP="00C54CE8">
            <w:pPr>
              <w:spacing w:after="0" w:line="240" w:lineRule="auto"/>
              <w:jc w:val="right"/>
              <w:rPr>
                <w:ins w:id="14090" w:author="Melke" w:date="2019-07-07T20:29:00Z"/>
                <w:rFonts w:ascii="Times New Roman" w:eastAsia="Times New Roman" w:hAnsi="Times New Roman" w:cs="Times New Roman"/>
                <w:color w:val="000000" w:themeColor="text1"/>
                <w:rPrChange w:id="14091" w:author="Melke" w:date="2019-07-07T20:35:00Z">
                  <w:rPr>
                    <w:ins w:id="14092" w:author="Melke" w:date="2019-07-07T20:29:00Z"/>
                    <w:rFonts w:ascii="Calibri" w:eastAsia="Times New Roman" w:hAnsi="Calibri" w:cs="Times New Roman"/>
                    <w:color w:val="000000"/>
                  </w:rPr>
                </w:rPrChange>
              </w:rPr>
            </w:pPr>
            <w:ins w:id="14093" w:author="Melke" w:date="2019-07-07T20:29:00Z">
              <w:r w:rsidRPr="00C54CE8">
                <w:rPr>
                  <w:rFonts w:ascii="Times New Roman" w:eastAsia="Times New Roman" w:hAnsi="Times New Roman" w:cs="Times New Roman"/>
                  <w:color w:val="000000" w:themeColor="text1"/>
                  <w:rPrChange w:id="14094" w:author="Melke" w:date="2019-07-07T20:35:00Z">
                    <w:rPr>
                      <w:rFonts w:ascii="Calibri" w:eastAsia="Times New Roman" w:hAnsi="Calibri" w:cs="Times New Roman"/>
                      <w:color w:val="000000"/>
                    </w:rPr>
                  </w:rPrChange>
                </w:rPr>
                <w:t>23,629</w:t>
              </w:r>
            </w:ins>
          </w:p>
        </w:tc>
      </w:tr>
      <w:tr w:rsidR="007509B7" w:rsidRPr="00C54CE8" w14:paraId="3BA94A15" w14:textId="77777777" w:rsidTr="007509B7">
        <w:trPr>
          <w:trHeight w:val="323"/>
          <w:ins w:id="14095" w:author="Melke" w:date="2019-07-07T20:29:00Z"/>
        </w:trPr>
        <w:tc>
          <w:tcPr>
            <w:tcW w:w="1550" w:type="dxa"/>
            <w:shd w:val="clear" w:color="auto" w:fill="auto"/>
            <w:noWrap/>
            <w:vAlign w:val="bottom"/>
            <w:hideMark/>
          </w:tcPr>
          <w:p w14:paraId="1829CB28" w14:textId="172BBDD7" w:rsidR="00C54CE8" w:rsidRPr="00C54CE8" w:rsidRDefault="007509B7" w:rsidP="00C54CE8">
            <w:pPr>
              <w:spacing w:after="0" w:line="240" w:lineRule="auto"/>
              <w:rPr>
                <w:ins w:id="14096" w:author="Melke" w:date="2019-07-07T20:29:00Z"/>
                <w:rFonts w:ascii="Times New Roman" w:eastAsia="Times New Roman" w:hAnsi="Times New Roman" w:cs="Times New Roman"/>
                <w:color w:val="000000" w:themeColor="text1"/>
                <w:rPrChange w:id="14097" w:author="Melke" w:date="2019-07-07T20:35:00Z">
                  <w:rPr>
                    <w:ins w:id="14098" w:author="Melke" w:date="2019-07-07T20:29:00Z"/>
                    <w:rFonts w:ascii="Calibri" w:eastAsia="Times New Roman" w:hAnsi="Calibri" w:cs="Times New Roman"/>
                    <w:color w:val="000000"/>
                  </w:rPr>
                </w:rPrChange>
              </w:rPr>
            </w:pPr>
            <w:ins w:id="14099" w:author="Melke" w:date="2019-07-07T20:29:00Z">
              <w:r w:rsidRPr="00C54CE8">
                <w:rPr>
                  <w:rFonts w:ascii="Times New Roman" w:eastAsia="Times New Roman" w:hAnsi="Times New Roman" w:cs="Times New Roman"/>
                  <w:color w:val="000000" w:themeColor="text1"/>
                </w:rPr>
                <w:lastRenderedPageBreak/>
                <w:t>Nefas Silk-Lafto-Sub City</w:t>
              </w:r>
            </w:ins>
          </w:p>
        </w:tc>
        <w:tc>
          <w:tcPr>
            <w:tcW w:w="2495" w:type="dxa"/>
            <w:shd w:val="clear" w:color="auto" w:fill="auto"/>
            <w:noWrap/>
            <w:vAlign w:val="bottom"/>
            <w:hideMark/>
          </w:tcPr>
          <w:p w14:paraId="166388E9" w14:textId="77777777" w:rsidR="00C54CE8" w:rsidRPr="00C54CE8" w:rsidRDefault="00C54CE8" w:rsidP="00C54CE8">
            <w:pPr>
              <w:spacing w:after="0" w:line="240" w:lineRule="auto"/>
              <w:rPr>
                <w:ins w:id="14100" w:author="Melke" w:date="2019-07-07T20:29:00Z"/>
                <w:rFonts w:ascii="Times New Roman" w:eastAsia="Times New Roman" w:hAnsi="Times New Roman" w:cs="Times New Roman"/>
                <w:color w:val="000000" w:themeColor="text1"/>
                <w:rPrChange w:id="14101" w:author="Melke" w:date="2019-07-07T20:35:00Z">
                  <w:rPr>
                    <w:ins w:id="14102" w:author="Melke" w:date="2019-07-07T20:29:00Z"/>
                    <w:rFonts w:ascii="Calibri" w:eastAsia="Times New Roman" w:hAnsi="Calibri" w:cs="Times New Roman"/>
                    <w:color w:val="000000"/>
                  </w:rPr>
                </w:rPrChange>
              </w:rPr>
            </w:pPr>
            <w:ins w:id="14103" w:author="Melke" w:date="2019-07-07T20:29:00Z">
              <w:r w:rsidRPr="00C54CE8">
                <w:rPr>
                  <w:rFonts w:ascii="Times New Roman" w:eastAsia="Times New Roman" w:hAnsi="Times New Roman" w:cs="Times New Roman"/>
                  <w:color w:val="000000" w:themeColor="text1"/>
                  <w:rPrChange w:id="14104" w:author="Melke" w:date="2019-07-07T20:35:00Z">
                    <w:rPr>
                      <w:rFonts w:ascii="Calibri" w:eastAsia="Times New Roman" w:hAnsi="Calibri" w:cs="Times New Roman"/>
                      <w:color w:val="000000"/>
                    </w:rPr>
                  </w:rPrChange>
                </w:rPr>
                <w:t>KEBELE 10/18</w:t>
              </w:r>
            </w:ins>
          </w:p>
        </w:tc>
        <w:tc>
          <w:tcPr>
            <w:tcW w:w="1080" w:type="dxa"/>
            <w:shd w:val="clear" w:color="auto" w:fill="auto"/>
            <w:noWrap/>
            <w:vAlign w:val="bottom"/>
            <w:hideMark/>
          </w:tcPr>
          <w:p w14:paraId="03882226" w14:textId="77777777" w:rsidR="00C54CE8" w:rsidRPr="00C54CE8" w:rsidRDefault="00C54CE8" w:rsidP="00C54CE8">
            <w:pPr>
              <w:spacing w:after="0" w:line="240" w:lineRule="auto"/>
              <w:jc w:val="right"/>
              <w:rPr>
                <w:ins w:id="14105" w:author="Melke" w:date="2019-07-07T20:29:00Z"/>
                <w:rFonts w:ascii="Times New Roman" w:eastAsia="Times New Roman" w:hAnsi="Times New Roman" w:cs="Times New Roman"/>
                <w:color w:val="000000" w:themeColor="text1"/>
                <w:rPrChange w:id="14106" w:author="Melke" w:date="2019-07-07T20:35:00Z">
                  <w:rPr>
                    <w:ins w:id="14107" w:author="Melke" w:date="2019-07-07T20:29:00Z"/>
                    <w:rFonts w:ascii="Calibri" w:eastAsia="Times New Roman" w:hAnsi="Calibri" w:cs="Times New Roman"/>
                    <w:color w:val="000000"/>
                  </w:rPr>
                </w:rPrChange>
              </w:rPr>
            </w:pPr>
            <w:ins w:id="14108" w:author="Melke" w:date="2019-07-07T20:29:00Z">
              <w:r w:rsidRPr="00C54CE8">
                <w:rPr>
                  <w:rFonts w:ascii="Times New Roman" w:eastAsia="Times New Roman" w:hAnsi="Times New Roman" w:cs="Times New Roman"/>
                  <w:color w:val="000000" w:themeColor="text1"/>
                  <w:rPrChange w:id="14109" w:author="Melke" w:date="2019-07-07T20:35:00Z">
                    <w:rPr>
                      <w:rFonts w:ascii="Calibri" w:eastAsia="Times New Roman" w:hAnsi="Calibri" w:cs="Times New Roman"/>
                      <w:color w:val="000000"/>
                    </w:rPr>
                  </w:rPrChange>
                </w:rPr>
                <w:t>84</w:t>
              </w:r>
            </w:ins>
          </w:p>
        </w:tc>
        <w:tc>
          <w:tcPr>
            <w:tcW w:w="1249" w:type="dxa"/>
            <w:shd w:val="clear" w:color="auto" w:fill="auto"/>
            <w:noWrap/>
            <w:vAlign w:val="bottom"/>
            <w:hideMark/>
          </w:tcPr>
          <w:p w14:paraId="1892B492" w14:textId="77777777" w:rsidR="00C54CE8" w:rsidRPr="00C54CE8" w:rsidRDefault="00C54CE8" w:rsidP="00C54CE8">
            <w:pPr>
              <w:spacing w:after="0" w:line="240" w:lineRule="auto"/>
              <w:jc w:val="right"/>
              <w:rPr>
                <w:ins w:id="14110" w:author="Melke" w:date="2019-07-07T20:29:00Z"/>
                <w:rFonts w:ascii="Times New Roman" w:eastAsia="Times New Roman" w:hAnsi="Times New Roman" w:cs="Times New Roman"/>
                <w:color w:val="000000" w:themeColor="text1"/>
                <w:rPrChange w:id="14111" w:author="Melke" w:date="2019-07-07T20:35:00Z">
                  <w:rPr>
                    <w:ins w:id="14112" w:author="Melke" w:date="2019-07-07T20:29:00Z"/>
                    <w:rFonts w:ascii="Calibri" w:eastAsia="Times New Roman" w:hAnsi="Calibri" w:cs="Times New Roman"/>
                    <w:color w:val="000000"/>
                  </w:rPr>
                </w:rPrChange>
              </w:rPr>
            </w:pPr>
            <w:ins w:id="14113" w:author="Melke" w:date="2019-07-07T20:29:00Z">
              <w:r w:rsidRPr="00C54CE8">
                <w:rPr>
                  <w:rFonts w:ascii="Times New Roman" w:eastAsia="Times New Roman" w:hAnsi="Times New Roman" w:cs="Times New Roman"/>
                  <w:color w:val="000000" w:themeColor="text1"/>
                  <w:rPrChange w:id="14114" w:author="Melke" w:date="2019-07-07T20:35:00Z">
                    <w:rPr>
                      <w:rFonts w:ascii="Calibri" w:eastAsia="Times New Roman" w:hAnsi="Calibri" w:cs="Times New Roman"/>
                      <w:color w:val="000000"/>
                    </w:rPr>
                  </w:rPrChange>
                </w:rPr>
                <w:t>64,611</w:t>
              </w:r>
            </w:ins>
          </w:p>
        </w:tc>
        <w:tc>
          <w:tcPr>
            <w:tcW w:w="889" w:type="dxa"/>
            <w:shd w:val="clear" w:color="auto" w:fill="auto"/>
            <w:noWrap/>
            <w:vAlign w:val="bottom"/>
            <w:hideMark/>
          </w:tcPr>
          <w:p w14:paraId="27326B03" w14:textId="77777777" w:rsidR="00C54CE8" w:rsidRPr="00C54CE8" w:rsidRDefault="00C54CE8" w:rsidP="00C54CE8">
            <w:pPr>
              <w:spacing w:after="0" w:line="240" w:lineRule="auto"/>
              <w:jc w:val="right"/>
              <w:rPr>
                <w:ins w:id="14115" w:author="Melke" w:date="2019-07-07T20:29:00Z"/>
                <w:rFonts w:ascii="Times New Roman" w:eastAsia="Times New Roman" w:hAnsi="Times New Roman" w:cs="Times New Roman"/>
                <w:color w:val="000000" w:themeColor="text1"/>
                <w:rPrChange w:id="14116" w:author="Melke" w:date="2019-07-07T20:35:00Z">
                  <w:rPr>
                    <w:ins w:id="14117" w:author="Melke" w:date="2019-07-07T20:29:00Z"/>
                    <w:rFonts w:ascii="Calibri" w:eastAsia="Times New Roman" w:hAnsi="Calibri" w:cs="Times New Roman"/>
                    <w:color w:val="DA9694"/>
                  </w:rPr>
                </w:rPrChange>
              </w:rPr>
            </w:pPr>
            <w:ins w:id="14118" w:author="Melke" w:date="2019-07-07T20:29:00Z">
              <w:r w:rsidRPr="00C54CE8">
                <w:rPr>
                  <w:rFonts w:ascii="Times New Roman" w:eastAsia="Times New Roman" w:hAnsi="Times New Roman" w:cs="Times New Roman"/>
                  <w:color w:val="000000" w:themeColor="text1"/>
                  <w:rPrChange w:id="14119" w:author="Melke" w:date="2019-07-07T20:35:00Z">
                    <w:rPr>
                      <w:rFonts w:ascii="Calibri" w:eastAsia="Times New Roman" w:hAnsi="Calibri" w:cs="Times New Roman"/>
                      <w:color w:val="DA9694"/>
                    </w:rPr>
                  </w:rPrChange>
                </w:rPr>
                <w:t>48,517</w:t>
              </w:r>
            </w:ins>
          </w:p>
        </w:tc>
        <w:tc>
          <w:tcPr>
            <w:tcW w:w="1258" w:type="dxa"/>
            <w:shd w:val="clear" w:color="auto" w:fill="auto"/>
            <w:noWrap/>
            <w:vAlign w:val="bottom"/>
            <w:hideMark/>
          </w:tcPr>
          <w:p w14:paraId="544022C9" w14:textId="77777777" w:rsidR="00C54CE8" w:rsidRPr="00C54CE8" w:rsidRDefault="00C54CE8" w:rsidP="00C54CE8">
            <w:pPr>
              <w:spacing w:after="0" w:line="240" w:lineRule="auto"/>
              <w:jc w:val="right"/>
              <w:rPr>
                <w:ins w:id="14120" w:author="Melke" w:date="2019-07-07T20:29:00Z"/>
                <w:rFonts w:ascii="Times New Roman" w:eastAsia="Times New Roman" w:hAnsi="Times New Roman" w:cs="Times New Roman"/>
                <w:color w:val="000000" w:themeColor="text1"/>
                <w:rPrChange w:id="14121" w:author="Melke" w:date="2019-07-07T20:35:00Z">
                  <w:rPr>
                    <w:ins w:id="14122" w:author="Melke" w:date="2019-07-07T20:29:00Z"/>
                    <w:rFonts w:ascii="Calibri" w:eastAsia="Times New Roman" w:hAnsi="Calibri" w:cs="Times New Roman"/>
                    <w:color w:val="000000"/>
                  </w:rPr>
                </w:rPrChange>
              </w:rPr>
            </w:pPr>
            <w:ins w:id="14123" w:author="Melke" w:date="2019-07-07T20:29:00Z">
              <w:r w:rsidRPr="00C54CE8">
                <w:rPr>
                  <w:rFonts w:ascii="Times New Roman" w:eastAsia="Times New Roman" w:hAnsi="Times New Roman" w:cs="Times New Roman"/>
                  <w:color w:val="000000" w:themeColor="text1"/>
                  <w:rPrChange w:id="14124" w:author="Melke" w:date="2019-07-07T20:35:00Z">
                    <w:rPr>
                      <w:rFonts w:ascii="Calibri" w:eastAsia="Times New Roman" w:hAnsi="Calibri" w:cs="Times New Roman"/>
                      <w:color w:val="000000"/>
                    </w:rPr>
                  </w:rPrChange>
                </w:rPr>
                <w:t>3.65</w:t>
              </w:r>
            </w:ins>
          </w:p>
        </w:tc>
        <w:tc>
          <w:tcPr>
            <w:tcW w:w="962" w:type="dxa"/>
            <w:shd w:val="clear" w:color="auto" w:fill="auto"/>
            <w:noWrap/>
            <w:vAlign w:val="bottom"/>
            <w:hideMark/>
          </w:tcPr>
          <w:p w14:paraId="3B836AE9" w14:textId="77777777" w:rsidR="00C54CE8" w:rsidRPr="00C54CE8" w:rsidRDefault="00C54CE8" w:rsidP="00C54CE8">
            <w:pPr>
              <w:spacing w:after="0" w:line="240" w:lineRule="auto"/>
              <w:jc w:val="right"/>
              <w:rPr>
                <w:ins w:id="14125" w:author="Melke" w:date="2019-07-07T20:29:00Z"/>
                <w:rFonts w:ascii="Times New Roman" w:eastAsia="Times New Roman" w:hAnsi="Times New Roman" w:cs="Times New Roman"/>
                <w:color w:val="000000" w:themeColor="text1"/>
                <w:rPrChange w:id="14126" w:author="Melke" w:date="2019-07-07T20:35:00Z">
                  <w:rPr>
                    <w:ins w:id="14127" w:author="Melke" w:date="2019-07-07T20:29:00Z"/>
                    <w:rFonts w:ascii="Calibri" w:eastAsia="Times New Roman" w:hAnsi="Calibri" w:cs="Times New Roman"/>
                    <w:color w:val="000000"/>
                  </w:rPr>
                </w:rPrChange>
              </w:rPr>
            </w:pPr>
            <w:ins w:id="14128" w:author="Melke" w:date="2019-07-07T20:29:00Z">
              <w:r w:rsidRPr="00C54CE8">
                <w:rPr>
                  <w:rFonts w:ascii="Times New Roman" w:eastAsia="Times New Roman" w:hAnsi="Times New Roman" w:cs="Times New Roman"/>
                  <w:color w:val="000000" w:themeColor="text1"/>
                  <w:rPrChange w:id="14129" w:author="Melke" w:date="2019-07-07T20:35:00Z">
                    <w:rPr>
                      <w:rFonts w:ascii="Calibri" w:eastAsia="Times New Roman" w:hAnsi="Calibri" w:cs="Times New Roman"/>
                      <w:color w:val="000000"/>
                    </w:rPr>
                  </w:rPrChange>
                </w:rPr>
                <w:t>17,702</w:t>
              </w:r>
            </w:ins>
          </w:p>
        </w:tc>
      </w:tr>
      <w:tr w:rsidR="007509B7" w:rsidRPr="00C54CE8" w14:paraId="5A3997FD" w14:textId="77777777" w:rsidTr="007509B7">
        <w:trPr>
          <w:trHeight w:val="323"/>
          <w:ins w:id="14130" w:author="Melke" w:date="2019-07-07T20:29:00Z"/>
        </w:trPr>
        <w:tc>
          <w:tcPr>
            <w:tcW w:w="1550" w:type="dxa"/>
            <w:shd w:val="clear" w:color="auto" w:fill="auto"/>
            <w:noWrap/>
            <w:vAlign w:val="bottom"/>
            <w:hideMark/>
          </w:tcPr>
          <w:p w14:paraId="688BCE82" w14:textId="23091762" w:rsidR="00C54CE8" w:rsidRPr="00C54CE8" w:rsidRDefault="007509B7" w:rsidP="00C54CE8">
            <w:pPr>
              <w:spacing w:after="0" w:line="240" w:lineRule="auto"/>
              <w:rPr>
                <w:ins w:id="14131" w:author="Melke" w:date="2019-07-07T20:29:00Z"/>
                <w:rFonts w:ascii="Times New Roman" w:eastAsia="Times New Roman" w:hAnsi="Times New Roman" w:cs="Times New Roman"/>
                <w:color w:val="000000" w:themeColor="text1"/>
                <w:rPrChange w:id="14132" w:author="Melke" w:date="2019-07-07T20:35:00Z">
                  <w:rPr>
                    <w:ins w:id="14133" w:author="Melke" w:date="2019-07-07T20:29:00Z"/>
                    <w:rFonts w:ascii="Calibri" w:eastAsia="Times New Roman" w:hAnsi="Calibri" w:cs="Times New Roman"/>
                    <w:color w:val="000000"/>
                  </w:rPr>
                </w:rPrChange>
              </w:rPr>
            </w:pPr>
            <w:ins w:id="14134"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567E4AFC" w14:textId="77777777" w:rsidR="00C54CE8" w:rsidRPr="00C54CE8" w:rsidRDefault="00C54CE8" w:rsidP="00C54CE8">
            <w:pPr>
              <w:spacing w:after="0" w:line="240" w:lineRule="auto"/>
              <w:rPr>
                <w:ins w:id="14135" w:author="Melke" w:date="2019-07-07T20:29:00Z"/>
                <w:rFonts w:ascii="Times New Roman" w:eastAsia="Times New Roman" w:hAnsi="Times New Roman" w:cs="Times New Roman"/>
                <w:color w:val="000000" w:themeColor="text1"/>
                <w:rPrChange w:id="14136" w:author="Melke" w:date="2019-07-07T20:35:00Z">
                  <w:rPr>
                    <w:ins w:id="14137" w:author="Melke" w:date="2019-07-07T20:29:00Z"/>
                    <w:rFonts w:ascii="Calibri" w:eastAsia="Times New Roman" w:hAnsi="Calibri" w:cs="Times New Roman"/>
                    <w:color w:val="000000"/>
                  </w:rPr>
                </w:rPrChange>
              </w:rPr>
            </w:pPr>
            <w:ins w:id="14138" w:author="Melke" w:date="2019-07-07T20:29:00Z">
              <w:r w:rsidRPr="00C54CE8">
                <w:rPr>
                  <w:rFonts w:ascii="Times New Roman" w:eastAsia="Times New Roman" w:hAnsi="Times New Roman" w:cs="Times New Roman"/>
                  <w:color w:val="000000" w:themeColor="text1"/>
                  <w:rPrChange w:id="14139" w:author="Melke" w:date="2019-07-07T20:35:00Z">
                    <w:rPr>
                      <w:rFonts w:ascii="Calibri" w:eastAsia="Times New Roman" w:hAnsi="Calibri" w:cs="Times New Roman"/>
                      <w:color w:val="000000"/>
                    </w:rPr>
                  </w:rPrChange>
                </w:rPr>
                <w:t>KEBELE 09/14</w:t>
              </w:r>
            </w:ins>
          </w:p>
        </w:tc>
        <w:tc>
          <w:tcPr>
            <w:tcW w:w="1080" w:type="dxa"/>
            <w:shd w:val="clear" w:color="auto" w:fill="auto"/>
            <w:noWrap/>
            <w:vAlign w:val="bottom"/>
            <w:hideMark/>
          </w:tcPr>
          <w:p w14:paraId="460F85C1" w14:textId="77777777" w:rsidR="00C54CE8" w:rsidRPr="00C54CE8" w:rsidRDefault="00C54CE8" w:rsidP="00C54CE8">
            <w:pPr>
              <w:spacing w:after="0" w:line="240" w:lineRule="auto"/>
              <w:jc w:val="right"/>
              <w:rPr>
                <w:ins w:id="14140" w:author="Melke" w:date="2019-07-07T20:29:00Z"/>
                <w:rFonts w:ascii="Times New Roman" w:eastAsia="Times New Roman" w:hAnsi="Times New Roman" w:cs="Times New Roman"/>
                <w:color w:val="000000" w:themeColor="text1"/>
                <w:rPrChange w:id="14141" w:author="Melke" w:date="2019-07-07T20:35:00Z">
                  <w:rPr>
                    <w:ins w:id="14142" w:author="Melke" w:date="2019-07-07T20:29:00Z"/>
                    <w:rFonts w:ascii="Calibri" w:eastAsia="Times New Roman" w:hAnsi="Calibri" w:cs="Times New Roman"/>
                    <w:color w:val="000000"/>
                  </w:rPr>
                </w:rPrChange>
              </w:rPr>
            </w:pPr>
            <w:ins w:id="14143" w:author="Melke" w:date="2019-07-07T20:29:00Z">
              <w:r w:rsidRPr="00C54CE8">
                <w:rPr>
                  <w:rFonts w:ascii="Times New Roman" w:eastAsia="Times New Roman" w:hAnsi="Times New Roman" w:cs="Times New Roman"/>
                  <w:color w:val="000000" w:themeColor="text1"/>
                  <w:rPrChange w:id="14144" w:author="Melke" w:date="2019-07-07T20:35:00Z">
                    <w:rPr>
                      <w:rFonts w:ascii="Calibri" w:eastAsia="Times New Roman" w:hAnsi="Calibri" w:cs="Times New Roman"/>
                      <w:color w:val="000000"/>
                    </w:rPr>
                  </w:rPrChange>
                </w:rPr>
                <w:t>85</w:t>
              </w:r>
            </w:ins>
          </w:p>
        </w:tc>
        <w:tc>
          <w:tcPr>
            <w:tcW w:w="1249" w:type="dxa"/>
            <w:shd w:val="clear" w:color="auto" w:fill="auto"/>
            <w:noWrap/>
            <w:vAlign w:val="bottom"/>
            <w:hideMark/>
          </w:tcPr>
          <w:p w14:paraId="5C8B1FA4" w14:textId="77777777" w:rsidR="00C54CE8" w:rsidRPr="00C54CE8" w:rsidRDefault="00C54CE8" w:rsidP="00C54CE8">
            <w:pPr>
              <w:spacing w:after="0" w:line="240" w:lineRule="auto"/>
              <w:jc w:val="right"/>
              <w:rPr>
                <w:ins w:id="14145" w:author="Melke" w:date="2019-07-07T20:29:00Z"/>
                <w:rFonts w:ascii="Times New Roman" w:eastAsia="Times New Roman" w:hAnsi="Times New Roman" w:cs="Times New Roman"/>
                <w:color w:val="000000" w:themeColor="text1"/>
                <w:rPrChange w:id="14146" w:author="Melke" w:date="2019-07-07T20:35:00Z">
                  <w:rPr>
                    <w:ins w:id="14147" w:author="Melke" w:date="2019-07-07T20:29:00Z"/>
                    <w:rFonts w:ascii="Calibri" w:eastAsia="Times New Roman" w:hAnsi="Calibri" w:cs="Times New Roman"/>
                    <w:color w:val="000000"/>
                  </w:rPr>
                </w:rPrChange>
              </w:rPr>
            </w:pPr>
            <w:ins w:id="14148" w:author="Melke" w:date="2019-07-07T20:29:00Z">
              <w:r w:rsidRPr="00C54CE8">
                <w:rPr>
                  <w:rFonts w:ascii="Times New Roman" w:eastAsia="Times New Roman" w:hAnsi="Times New Roman" w:cs="Times New Roman"/>
                  <w:color w:val="000000" w:themeColor="text1"/>
                  <w:rPrChange w:id="14149" w:author="Melke" w:date="2019-07-07T20:35:00Z">
                    <w:rPr>
                      <w:rFonts w:ascii="Calibri" w:eastAsia="Times New Roman" w:hAnsi="Calibri" w:cs="Times New Roman"/>
                      <w:color w:val="000000"/>
                    </w:rPr>
                  </w:rPrChange>
                </w:rPr>
                <w:t>52,455</w:t>
              </w:r>
            </w:ins>
          </w:p>
        </w:tc>
        <w:tc>
          <w:tcPr>
            <w:tcW w:w="889" w:type="dxa"/>
            <w:shd w:val="clear" w:color="auto" w:fill="auto"/>
            <w:noWrap/>
            <w:vAlign w:val="bottom"/>
            <w:hideMark/>
          </w:tcPr>
          <w:p w14:paraId="2883A5E3" w14:textId="77777777" w:rsidR="00C54CE8" w:rsidRPr="00C54CE8" w:rsidRDefault="00C54CE8" w:rsidP="00C54CE8">
            <w:pPr>
              <w:spacing w:after="0" w:line="240" w:lineRule="auto"/>
              <w:jc w:val="right"/>
              <w:rPr>
                <w:ins w:id="14150" w:author="Melke" w:date="2019-07-07T20:29:00Z"/>
                <w:rFonts w:ascii="Times New Roman" w:eastAsia="Times New Roman" w:hAnsi="Times New Roman" w:cs="Times New Roman"/>
                <w:color w:val="000000" w:themeColor="text1"/>
                <w:rPrChange w:id="14151" w:author="Melke" w:date="2019-07-07T20:35:00Z">
                  <w:rPr>
                    <w:ins w:id="14152" w:author="Melke" w:date="2019-07-07T20:29:00Z"/>
                    <w:rFonts w:ascii="Calibri" w:eastAsia="Times New Roman" w:hAnsi="Calibri" w:cs="Times New Roman"/>
                    <w:color w:val="DA9694"/>
                  </w:rPr>
                </w:rPrChange>
              </w:rPr>
            </w:pPr>
            <w:ins w:id="14153" w:author="Melke" w:date="2019-07-07T20:29:00Z">
              <w:r w:rsidRPr="00C54CE8">
                <w:rPr>
                  <w:rFonts w:ascii="Times New Roman" w:eastAsia="Times New Roman" w:hAnsi="Times New Roman" w:cs="Times New Roman"/>
                  <w:color w:val="000000" w:themeColor="text1"/>
                  <w:rPrChange w:id="14154" w:author="Melke" w:date="2019-07-07T20:35:00Z">
                    <w:rPr>
                      <w:rFonts w:ascii="Calibri" w:eastAsia="Times New Roman" w:hAnsi="Calibri" w:cs="Times New Roman"/>
                      <w:color w:val="DA9694"/>
                    </w:rPr>
                  </w:rPrChange>
                </w:rPr>
                <w:t>39,389</w:t>
              </w:r>
            </w:ins>
          </w:p>
        </w:tc>
        <w:tc>
          <w:tcPr>
            <w:tcW w:w="1258" w:type="dxa"/>
            <w:shd w:val="clear" w:color="auto" w:fill="auto"/>
            <w:noWrap/>
            <w:vAlign w:val="bottom"/>
            <w:hideMark/>
          </w:tcPr>
          <w:p w14:paraId="5D7FCEB4" w14:textId="77777777" w:rsidR="00C54CE8" w:rsidRPr="00C54CE8" w:rsidRDefault="00C54CE8" w:rsidP="00C54CE8">
            <w:pPr>
              <w:spacing w:after="0" w:line="240" w:lineRule="auto"/>
              <w:jc w:val="right"/>
              <w:rPr>
                <w:ins w:id="14155" w:author="Melke" w:date="2019-07-07T20:29:00Z"/>
                <w:rFonts w:ascii="Times New Roman" w:eastAsia="Times New Roman" w:hAnsi="Times New Roman" w:cs="Times New Roman"/>
                <w:color w:val="000000" w:themeColor="text1"/>
                <w:rPrChange w:id="14156" w:author="Melke" w:date="2019-07-07T20:35:00Z">
                  <w:rPr>
                    <w:ins w:id="14157" w:author="Melke" w:date="2019-07-07T20:29:00Z"/>
                    <w:rFonts w:ascii="Calibri" w:eastAsia="Times New Roman" w:hAnsi="Calibri" w:cs="Times New Roman"/>
                    <w:color w:val="000000"/>
                  </w:rPr>
                </w:rPrChange>
              </w:rPr>
            </w:pPr>
            <w:ins w:id="14158" w:author="Melke" w:date="2019-07-07T20:29:00Z">
              <w:r w:rsidRPr="00C54CE8">
                <w:rPr>
                  <w:rFonts w:ascii="Times New Roman" w:eastAsia="Times New Roman" w:hAnsi="Times New Roman" w:cs="Times New Roman"/>
                  <w:color w:val="000000" w:themeColor="text1"/>
                  <w:rPrChange w:id="14159" w:author="Melke" w:date="2019-07-07T20:35:00Z">
                    <w:rPr>
                      <w:rFonts w:ascii="Calibri" w:eastAsia="Times New Roman" w:hAnsi="Calibri" w:cs="Times New Roman"/>
                      <w:color w:val="000000"/>
                    </w:rPr>
                  </w:rPrChange>
                </w:rPr>
                <w:t>3.52</w:t>
              </w:r>
            </w:ins>
          </w:p>
        </w:tc>
        <w:tc>
          <w:tcPr>
            <w:tcW w:w="962" w:type="dxa"/>
            <w:shd w:val="clear" w:color="auto" w:fill="auto"/>
            <w:noWrap/>
            <w:vAlign w:val="bottom"/>
            <w:hideMark/>
          </w:tcPr>
          <w:p w14:paraId="0B29B60C" w14:textId="77777777" w:rsidR="00C54CE8" w:rsidRPr="00C54CE8" w:rsidRDefault="00C54CE8" w:rsidP="00C54CE8">
            <w:pPr>
              <w:spacing w:after="0" w:line="240" w:lineRule="auto"/>
              <w:jc w:val="right"/>
              <w:rPr>
                <w:ins w:id="14160" w:author="Melke" w:date="2019-07-07T20:29:00Z"/>
                <w:rFonts w:ascii="Times New Roman" w:eastAsia="Times New Roman" w:hAnsi="Times New Roman" w:cs="Times New Roman"/>
                <w:color w:val="000000" w:themeColor="text1"/>
                <w:rPrChange w:id="14161" w:author="Melke" w:date="2019-07-07T20:35:00Z">
                  <w:rPr>
                    <w:ins w:id="14162" w:author="Melke" w:date="2019-07-07T20:29:00Z"/>
                    <w:rFonts w:ascii="Calibri" w:eastAsia="Times New Roman" w:hAnsi="Calibri" w:cs="Times New Roman"/>
                    <w:color w:val="000000"/>
                  </w:rPr>
                </w:rPrChange>
              </w:rPr>
            </w:pPr>
            <w:ins w:id="14163" w:author="Melke" w:date="2019-07-07T20:29:00Z">
              <w:r w:rsidRPr="00C54CE8">
                <w:rPr>
                  <w:rFonts w:ascii="Times New Roman" w:eastAsia="Times New Roman" w:hAnsi="Times New Roman" w:cs="Times New Roman"/>
                  <w:color w:val="000000" w:themeColor="text1"/>
                  <w:rPrChange w:id="14164" w:author="Melke" w:date="2019-07-07T20:35:00Z">
                    <w:rPr>
                      <w:rFonts w:ascii="Calibri" w:eastAsia="Times New Roman" w:hAnsi="Calibri" w:cs="Times New Roman"/>
                      <w:color w:val="000000"/>
                    </w:rPr>
                  </w:rPrChange>
                </w:rPr>
                <w:t>14,902</w:t>
              </w:r>
            </w:ins>
          </w:p>
        </w:tc>
      </w:tr>
      <w:tr w:rsidR="007509B7" w:rsidRPr="00C54CE8" w14:paraId="1991B822" w14:textId="77777777" w:rsidTr="007509B7">
        <w:trPr>
          <w:trHeight w:val="323"/>
          <w:ins w:id="14165" w:author="Melke" w:date="2019-07-07T20:29:00Z"/>
        </w:trPr>
        <w:tc>
          <w:tcPr>
            <w:tcW w:w="1550" w:type="dxa"/>
            <w:shd w:val="clear" w:color="auto" w:fill="auto"/>
            <w:noWrap/>
            <w:vAlign w:val="bottom"/>
            <w:hideMark/>
          </w:tcPr>
          <w:p w14:paraId="6E88B680" w14:textId="431D7DC5" w:rsidR="00C54CE8" w:rsidRPr="00C54CE8" w:rsidRDefault="007509B7" w:rsidP="00C54CE8">
            <w:pPr>
              <w:spacing w:after="0" w:line="240" w:lineRule="auto"/>
              <w:rPr>
                <w:ins w:id="14166" w:author="Melke" w:date="2019-07-07T20:29:00Z"/>
                <w:rFonts w:ascii="Times New Roman" w:eastAsia="Times New Roman" w:hAnsi="Times New Roman" w:cs="Times New Roman"/>
                <w:color w:val="000000" w:themeColor="text1"/>
                <w:rPrChange w:id="14167" w:author="Melke" w:date="2019-07-07T20:35:00Z">
                  <w:rPr>
                    <w:ins w:id="14168" w:author="Melke" w:date="2019-07-07T20:29:00Z"/>
                    <w:rFonts w:ascii="Calibri" w:eastAsia="Times New Roman" w:hAnsi="Calibri" w:cs="Times New Roman"/>
                    <w:color w:val="000000"/>
                  </w:rPr>
                </w:rPrChange>
              </w:rPr>
            </w:pPr>
            <w:ins w:id="14169"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0DCE346E" w14:textId="77777777" w:rsidR="00C54CE8" w:rsidRPr="00C54CE8" w:rsidRDefault="00C54CE8" w:rsidP="00C54CE8">
            <w:pPr>
              <w:spacing w:after="0" w:line="240" w:lineRule="auto"/>
              <w:rPr>
                <w:ins w:id="14170" w:author="Melke" w:date="2019-07-07T20:29:00Z"/>
                <w:rFonts w:ascii="Times New Roman" w:eastAsia="Times New Roman" w:hAnsi="Times New Roman" w:cs="Times New Roman"/>
                <w:color w:val="000000" w:themeColor="text1"/>
                <w:rPrChange w:id="14171" w:author="Melke" w:date="2019-07-07T20:35:00Z">
                  <w:rPr>
                    <w:ins w:id="14172" w:author="Melke" w:date="2019-07-07T20:29:00Z"/>
                    <w:rFonts w:ascii="Calibri" w:eastAsia="Times New Roman" w:hAnsi="Calibri" w:cs="Times New Roman"/>
                    <w:color w:val="000000"/>
                  </w:rPr>
                </w:rPrChange>
              </w:rPr>
            </w:pPr>
            <w:ins w:id="14173" w:author="Melke" w:date="2019-07-07T20:29:00Z">
              <w:r w:rsidRPr="00C54CE8">
                <w:rPr>
                  <w:rFonts w:ascii="Times New Roman" w:eastAsia="Times New Roman" w:hAnsi="Times New Roman" w:cs="Times New Roman"/>
                  <w:color w:val="000000" w:themeColor="text1"/>
                  <w:rPrChange w:id="14174" w:author="Melke" w:date="2019-07-07T20:35:00Z">
                    <w:rPr>
                      <w:rFonts w:ascii="Calibri" w:eastAsia="Times New Roman" w:hAnsi="Calibri" w:cs="Times New Roman"/>
                      <w:color w:val="000000"/>
                    </w:rPr>
                  </w:rPrChange>
                </w:rPr>
                <w:t>KEBELE 03/04/05</w:t>
              </w:r>
            </w:ins>
          </w:p>
        </w:tc>
        <w:tc>
          <w:tcPr>
            <w:tcW w:w="1080" w:type="dxa"/>
            <w:shd w:val="clear" w:color="auto" w:fill="auto"/>
            <w:noWrap/>
            <w:vAlign w:val="bottom"/>
            <w:hideMark/>
          </w:tcPr>
          <w:p w14:paraId="3ABE110A" w14:textId="77777777" w:rsidR="00C54CE8" w:rsidRPr="00C54CE8" w:rsidRDefault="00C54CE8" w:rsidP="00C54CE8">
            <w:pPr>
              <w:spacing w:after="0" w:line="240" w:lineRule="auto"/>
              <w:jc w:val="right"/>
              <w:rPr>
                <w:ins w:id="14175" w:author="Melke" w:date="2019-07-07T20:29:00Z"/>
                <w:rFonts w:ascii="Times New Roman" w:eastAsia="Times New Roman" w:hAnsi="Times New Roman" w:cs="Times New Roman"/>
                <w:color w:val="000000" w:themeColor="text1"/>
                <w:rPrChange w:id="14176" w:author="Melke" w:date="2019-07-07T20:35:00Z">
                  <w:rPr>
                    <w:ins w:id="14177" w:author="Melke" w:date="2019-07-07T20:29:00Z"/>
                    <w:rFonts w:ascii="Calibri" w:eastAsia="Times New Roman" w:hAnsi="Calibri" w:cs="Times New Roman"/>
                    <w:color w:val="000000"/>
                  </w:rPr>
                </w:rPrChange>
              </w:rPr>
            </w:pPr>
            <w:ins w:id="14178" w:author="Melke" w:date="2019-07-07T20:29:00Z">
              <w:r w:rsidRPr="00C54CE8">
                <w:rPr>
                  <w:rFonts w:ascii="Times New Roman" w:eastAsia="Times New Roman" w:hAnsi="Times New Roman" w:cs="Times New Roman"/>
                  <w:color w:val="000000" w:themeColor="text1"/>
                  <w:rPrChange w:id="14179" w:author="Melke" w:date="2019-07-07T20:35:00Z">
                    <w:rPr>
                      <w:rFonts w:ascii="Calibri" w:eastAsia="Times New Roman" w:hAnsi="Calibri" w:cs="Times New Roman"/>
                      <w:color w:val="000000"/>
                    </w:rPr>
                  </w:rPrChange>
                </w:rPr>
                <w:t>86</w:t>
              </w:r>
            </w:ins>
          </w:p>
        </w:tc>
        <w:tc>
          <w:tcPr>
            <w:tcW w:w="1249" w:type="dxa"/>
            <w:shd w:val="clear" w:color="auto" w:fill="auto"/>
            <w:noWrap/>
            <w:vAlign w:val="bottom"/>
            <w:hideMark/>
          </w:tcPr>
          <w:p w14:paraId="28A08580" w14:textId="77777777" w:rsidR="00C54CE8" w:rsidRPr="00C54CE8" w:rsidRDefault="00C54CE8" w:rsidP="00C54CE8">
            <w:pPr>
              <w:spacing w:after="0" w:line="240" w:lineRule="auto"/>
              <w:jc w:val="right"/>
              <w:rPr>
                <w:ins w:id="14180" w:author="Melke" w:date="2019-07-07T20:29:00Z"/>
                <w:rFonts w:ascii="Times New Roman" w:eastAsia="Times New Roman" w:hAnsi="Times New Roman" w:cs="Times New Roman"/>
                <w:color w:val="000000" w:themeColor="text1"/>
                <w:rPrChange w:id="14181" w:author="Melke" w:date="2019-07-07T20:35:00Z">
                  <w:rPr>
                    <w:ins w:id="14182" w:author="Melke" w:date="2019-07-07T20:29:00Z"/>
                    <w:rFonts w:ascii="Calibri" w:eastAsia="Times New Roman" w:hAnsi="Calibri" w:cs="Times New Roman"/>
                    <w:color w:val="000000"/>
                  </w:rPr>
                </w:rPrChange>
              </w:rPr>
            </w:pPr>
            <w:ins w:id="14183" w:author="Melke" w:date="2019-07-07T20:29:00Z">
              <w:r w:rsidRPr="00C54CE8">
                <w:rPr>
                  <w:rFonts w:ascii="Times New Roman" w:eastAsia="Times New Roman" w:hAnsi="Times New Roman" w:cs="Times New Roman"/>
                  <w:color w:val="000000" w:themeColor="text1"/>
                  <w:rPrChange w:id="14184" w:author="Melke" w:date="2019-07-07T20:35:00Z">
                    <w:rPr>
                      <w:rFonts w:ascii="Calibri" w:eastAsia="Times New Roman" w:hAnsi="Calibri" w:cs="Times New Roman"/>
                      <w:color w:val="000000"/>
                    </w:rPr>
                  </w:rPrChange>
                </w:rPr>
                <w:t>54,516</w:t>
              </w:r>
            </w:ins>
          </w:p>
        </w:tc>
        <w:tc>
          <w:tcPr>
            <w:tcW w:w="889" w:type="dxa"/>
            <w:shd w:val="clear" w:color="auto" w:fill="auto"/>
            <w:noWrap/>
            <w:vAlign w:val="bottom"/>
            <w:hideMark/>
          </w:tcPr>
          <w:p w14:paraId="61395153" w14:textId="77777777" w:rsidR="00C54CE8" w:rsidRPr="00C54CE8" w:rsidRDefault="00C54CE8" w:rsidP="00C54CE8">
            <w:pPr>
              <w:spacing w:after="0" w:line="240" w:lineRule="auto"/>
              <w:jc w:val="right"/>
              <w:rPr>
                <w:ins w:id="14185" w:author="Melke" w:date="2019-07-07T20:29:00Z"/>
                <w:rFonts w:ascii="Times New Roman" w:eastAsia="Times New Roman" w:hAnsi="Times New Roman" w:cs="Times New Roman"/>
                <w:color w:val="000000" w:themeColor="text1"/>
                <w:rPrChange w:id="14186" w:author="Melke" w:date="2019-07-07T20:35:00Z">
                  <w:rPr>
                    <w:ins w:id="14187" w:author="Melke" w:date="2019-07-07T20:29:00Z"/>
                    <w:rFonts w:ascii="Calibri" w:eastAsia="Times New Roman" w:hAnsi="Calibri" w:cs="Times New Roman"/>
                    <w:color w:val="DA9694"/>
                  </w:rPr>
                </w:rPrChange>
              </w:rPr>
            </w:pPr>
            <w:ins w:id="14188" w:author="Melke" w:date="2019-07-07T20:29:00Z">
              <w:r w:rsidRPr="00C54CE8">
                <w:rPr>
                  <w:rFonts w:ascii="Times New Roman" w:eastAsia="Times New Roman" w:hAnsi="Times New Roman" w:cs="Times New Roman"/>
                  <w:color w:val="000000" w:themeColor="text1"/>
                  <w:rPrChange w:id="14189" w:author="Melke" w:date="2019-07-07T20:35:00Z">
                    <w:rPr>
                      <w:rFonts w:ascii="Calibri" w:eastAsia="Times New Roman" w:hAnsi="Calibri" w:cs="Times New Roman"/>
                      <w:color w:val="DA9694"/>
                    </w:rPr>
                  </w:rPrChange>
                </w:rPr>
                <w:t>40,936</w:t>
              </w:r>
            </w:ins>
          </w:p>
        </w:tc>
        <w:tc>
          <w:tcPr>
            <w:tcW w:w="1258" w:type="dxa"/>
            <w:shd w:val="clear" w:color="auto" w:fill="auto"/>
            <w:noWrap/>
            <w:vAlign w:val="bottom"/>
            <w:hideMark/>
          </w:tcPr>
          <w:p w14:paraId="6EF1D6AF" w14:textId="77777777" w:rsidR="00C54CE8" w:rsidRPr="00C54CE8" w:rsidRDefault="00C54CE8" w:rsidP="00C54CE8">
            <w:pPr>
              <w:spacing w:after="0" w:line="240" w:lineRule="auto"/>
              <w:jc w:val="right"/>
              <w:rPr>
                <w:ins w:id="14190" w:author="Melke" w:date="2019-07-07T20:29:00Z"/>
                <w:rFonts w:ascii="Times New Roman" w:eastAsia="Times New Roman" w:hAnsi="Times New Roman" w:cs="Times New Roman"/>
                <w:color w:val="000000" w:themeColor="text1"/>
                <w:rPrChange w:id="14191" w:author="Melke" w:date="2019-07-07T20:35:00Z">
                  <w:rPr>
                    <w:ins w:id="14192" w:author="Melke" w:date="2019-07-07T20:29:00Z"/>
                    <w:rFonts w:ascii="Calibri" w:eastAsia="Times New Roman" w:hAnsi="Calibri" w:cs="Times New Roman"/>
                    <w:color w:val="000000"/>
                  </w:rPr>
                </w:rPrChange>
              </w:rPr>
            </w:pPr>
            <w:ins w:id="14193" w:author="Melke" w:date="2019-07-07T20:29:00Z">
              <w:r w:rsidRPr="00C54CE8">
                <w:rPr>
                  <w:rFonts w:ascii="Times New Roman" w:eastAsia="Times New Roman" w:hAnsi="Times New Roman" w:cs="Times New Roman"/>
                  <w:color w:val="000000" w:themeColor="text1"/>
                  <w:rPrChange w:id="14194" w:author="Melke" w:date="2019-07-07T20:35:00Z">
                    <w:rPr>
                      <w:rFonts w:ascii="Calibri" w:eastAsia="Times New Roman" w:hAnsi="Calibri" w:cs="Times New Roman"/>
                      <w:color w:val="000000"/>
                    </w:rPr>
                  </w:rPrChange>
                </w:rPr>
                <w:t>4.3</w:t>
              </w:r>
            </w:ins>
          </w:p>
        </w:tc>
        <w:tc>
          <w:tcPr>
            <w:tcW w:w="962" w:type="dxa"/>
            <w:shd w:val="clear" w:color="auto" w:fill="auto"/>
            <w:noWrap/>
            <w:vAlign w:val="bottom"/>
            <w:hideMark/>
          </w:tcPr>
          <w:p w14:paraId="4EC5E93D" w14:textId="77777777" w:rsidR="00C54CE8" w:rsidRPr="00C54CE8" w:rsidRDefault="00C54CE8" w:rsidP="00C54CE8">
            <w:pPr>
              <w:spacing w:after="0" w:line="240" w:lineRule="auto"/>
              <w:jc w:val="right"/>
              <w:rPr>
                <w:ins w:id="14195" w:author="Melke" w:date="2019-07-07T20:29:00Z"/>
                <w:rFonts w:ascii="Times New Roman" w:eastAsia="Times New Roman" w:hAnsi="Times New Roman" w:cs="Times New Roman"/>
                <w:color w:val="000000" w:themeColor="text1"/>
                <w:rPrChange w:id="14196" w:author="Melke" w:date="2019-07-07T20:35:00Z">
                  <w:rPr>
                    <w:ins w:id="14197" w:author="Melke" w:date="2019-07-07T20:29:00Z"/>
                    <w:rFonts w:ascii="Calibri" w:eastAsia="Times New Roman" w:hAnsi="Calibri" w:cs="Times New Roman"/>
                    <w:color w:val="000000"/>
                  </w:rPr>
                </w:rPrChange>
              </w:rPr>
            </w:pPr>
            <w:ins w:id="14198" w:author="Melke" w:date="2019-07-07T20:29:00Z">
              <w:r w:rsidRPr="00C54CE8">
                <w:rPr>
                  <w:rFonts w:ascii="Times New Roman" w:eastAsia="Times New Roman" w:hAnsi="Times New Roman" w:cs="Times New Roman"/>
                  <w:color w:val="000000" w:themeColor="text1"/>
                  <w:rPrChange w:id="14199" w:author="Melke" w:date="2019-07-07T20:35:00Z">
                    <w:rPr>
                      <w:rFonts w:ascii="Calibri" w:eastAsia="Times New Roman" w:hAnsi="Calibri" w:cs="Times New Roman"/>
                      <w:color w:val="000000"/>
                    </w:rPr>
                  </w:rPrChange>
                </w:rPr>
                <w:t>12,678</w:t>
              </w:r>
            </w:ins>
          </w:p>
        </w:tc>
      </w:tr>
      <w:tr w:rsidR="007509B7" w:rsidRPr="00C54CE8" w14:paraId="0DA83192" w14:textId="77777777" w:rsidTr="007509B7">
        <w:trPr>
          <w:trHeight w:val="323"/>
          <w:ins w:id="14200" w:author="Melke" w:date="2019-07-07T20:29:00Z"/>
        </w:trPr>
        <w:tc>
          <w:tcPr>
            <w:tcW w:w="1550" w:type="dxa"/>
            <w:shd w:val="clear" w:color="auto" w:fill="auto"/>
            <w:noWrap/>
            <w:vAlign w:val="bottom"/>
            <w:hideMark/>
          </w:tcPr>
          <w:p w14:paraId="0651A435" w14:textId="7E5E6BB3" w:rsidR="00C54CE8" w:rsidRPr="00C54CE8" w:rsidRDefault="007509B7" w:rsidP="00C54CE8">
            <w:pPr>
              <w:spacing w:after="0" w:line="240" w:lineRule="auto"/>
              <w:rPr>
                <w:ins w:id="14201" w:author="Melke" w:date="2019-07-07T20:29:00Z"/>
                <w:rFonts w:ascii="Times New Roman" w:eastAsia="Times New Roman" w:hAnsi="Times New Roman" w:cs="Times New Roman"/>
                <w:color w:val="000000" w:themeColor="text1"/>
                <w:rPrChange w:id="14202" w:author="Melke" w:date="2019-07-07T20:35:00Z">
                  <w:rPr>
                    <w:ins w:id="14203" w:author="Melke" w:date="2019-07-07T20:29:00Z"/>
                    <w:rFonts w:ascii="Calibri" w:eastAsia="Times New Roman" w:hAnsi="Calibri" w:cs="Times New Roman"/>
                    <w:color w:val="000000"/>
                  </w:rPr>
                </w:rPrChange>
              </w:rPr>
            </w:pPr>
            <w:ins w:id="14204"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05152D0B" w14:textId="77777777" w:rsidR="00C54CE8" w:rsidRPr="00C54CE8" w:rsidRDefault="00C54CE8" w:rsidP="00C54CE8">
            <w:pPr>
              <w:spacing w:after="0" w:line="240" w:lineRule="auto"/>
              <w:rPr>
                <w:ins w:id="14205" w:author="Melke" w:date="2019-07-07T20:29:00Z"/>
                <w:rFonts w:ascii="Times New Roman" w:eastAsia="Times New Roman" w:hAnsi="Times New Roman" w:cs="Times New Roman"/>
                <w:color w:val="000000" w:themeColor="text1"/>
                <w:rPrChange w:id="14206" w:author="Melke" w:date="2019-07-07T20:35:00Z">
                  <w:rPr>
                    <w:ins w:id="14207" w:author="Melke" w:date="2019-07-07T20:29:00Z"/>
                    <w:rFonts w:ascii="Calibri" w:eastAsia="Times New Roman" w:hAnsi="Calibri" w:cs="Times New Roman"/>
                    <w:color w:val="000000"/>
                  </w:rPr>
                </w:rPrChange>
              </w:rPr>
            </w:pPr>
            <w:ins w:id="14208" w:author="Melke" w:date="2019-07-07T20:29:00Z">
              <w:r w:rsidRPr="00C54CE8">
                <w:rPr>
                  <w:rFonts w:ascii="Times New Roman" w:eastAsia="Times New Roman" w:hAnsi="Times New Roman" w:cs="Times New Roman"/>
                  <w:color w:val="000000" w:themeColor="text1"/>
                  <w:rPrChange w:id="14209" w:author="Melke" w:date="2019-07-07T20:35:00Z">
                    <w:rPr>
                      <w:rFonts w:ascii="Calibri" w:eastAsia="Times New Roman" w:hAnsi="Calibri" w:cs="Times New Roman"/>
                      <w:color w:val="000000"/>
                    </w:rPr>
                  </w:rPrChange>
                </w:rPr>
                <w:t>KEBELE 06/07/08</w:t>
              </w:r>
            </w:ins>
          </w:p>
        </w:tc>
        <w:tc>
          <w:tcPr>
            <w:tcW w:w="1080" w:type="dxa"/>
            <w:shd w:val="clear" w:color="auto" w:fill="auto"/>
            <w:noWrap/>
            <w:vAlign w:val="bottom"/>
            <w:hideMark/>
          </w:tcPr>
          <w:p w14:paraId="186DC3C8" w14:textId="77777777" w:rsidR="00C54CE8" w:rsidRPr="00C54CE8" w:rsidRDefault="00C54CE8" w:rsidP="00C54CE8">
            <w:pPr>
              <w:spacing w:after="0" w:line="240" w:lineRule="auto"/>
              <w:jc w:val="right"/>
              <w:rPr>
                <w:ins w:id="14210" w:author="Melke" w:date="2019-07-07T20:29:00Z"/>
                <w:rFonts w:ascii="Times New Roman" w:eastAsia="Times New Roman" w:hAnsi="Times New Roman" w:cs="Times New Roman"/>
                <w:color w:val="000000" w:themeColor="text1"/>
                <w:rPrChange w:id="14211" w:author="Melke" w:date="2019-07-07T20:35:00Z">
                  <w:rPr>
                    <w:ins w:id="14212" w:author="Melke" w:date="2019-07-07T20:29:00Z"/>
                    <w:rFonts w:ascii="Calibri" w:eastAsia="Times New Roman" w:hAnsi="Calibri" w:cs="Times New Roman"/>
                    <w:color w:val="000000"/>
                  </w:rPr>
                </w:rPrChange>
              </w:rPr>
            </w:pPr>
            <w:ins w:id="14213" w:author="Melke" w:date="2019-07-07T20:29:00Z">
              <w:r w:rsidRPr="00C54CE8">
                <w:rPr>
                  <w:rFonts w:ascii="Times New Roman" w:eastAsia="Times New Roman" w:hAnsi="Times New Roman" w:cs="Times New Roman"/>
                  <w:color w:val="000000" w:themeColor="text1"/>
                  <w:rPrChange w:id="14214" w:author="Melke" w:date="2019-07-07T20:35:00Z">
                    <w:rPr>
                      <w:rFonts w:ascii="Calibri" w:eastAsia="Times New Roman" w:hAnsi="Calibri" w:cs="Times New Roman"/>
                      <w:color w:val="000000"/>
                    </w:rPr>
                  </w:rPrChange>
                </w:rPr>
                <w:t>87</w:t>
              </w:r>
            </w:ins>
          </w:p>
        </w:tc>
        <w:tc>
          <w:tcPr>
            <w:tcW w:w="1249" w:type="dxa"/>
            <w:shd w:val="clear" w:color="auto" w:fill="auto"/>
            <w:noWrap/>
            <w:vAlign w:val="bottom"/>
            <w:hideMark/>
          </w:tcPr>
          <w:p w14:paraId="45FC9FC1" w14:textId="77777777" w:rsidR="00C54CE8" w:rsidRPr="00C54CE8" w:rsidRDefault="00C54CE8" w:rsidP="00C54CE8">
            <w:pPr>
              <w:spacing w:after="0" w:line="240" w:lineRule="auto"/>
              <w:jc w:val="right"/>
              <w:rPr>
                <w:ins w:id="14215" w:author="Melke" w:date="2019-07-07T20:29:00Z"/>
                <w:rFonts w:ascii="Times New Roman" w:eastAsia="Times New Roman" w:hAnsi="Times New Roman" w:cs="Times New Roman"/>
                <w:color w:val="000000" w:themeColor="text1"/>
                <w:rPrChange w:id="14216" w:author="Melke" w:date="2019-07-07T20:35:00Z">
                  <w:rPr>
                    <w:ins w:id="14217" w:author="Melke" w:date="2019-07-07T20:29:00Z"/>
                    <w:rFonts w:ascii="Calibri" w:eastAsia="Times New Roman" w:hAnsi="Calibri" w:cs="Times New Roman"/>
                    <w:color w:val="000000"/>
                  </w:rPr>
                </w:rPrChange>
              </w:rPr>
            </w:pPr>
            <w:ins w:id="14218" w:author="Melke" w:date="2019-07-07T20:29:00Z">
              <w:r w:rsidRPr="00C54CE8">
                <w:rPr>
                  <w:rFonts w:ascii="Times New Roman" w:eastAsia="Times New Roman" w:hAnsi="Times New Roman" w:cs="Times New Roman"/>
                  <w:color w:val="000000" w:themeColor="text1"/>
                  <w:rPrChange w:id="14219" w:author="Melke" w:date="2019-07-07T20:35:00Z">
                    <w:rPr>
                      <w:rFonts w:ascii="Calibri" w:eastAsia="Times New Roman" w:hAnsi="Calibri" w:cs="Times New Roman"/>
                      <w:color w:val="000000"/>
                    </w:rPr>
                  </w:rPrChange>
                </w:rPr>
                <w:t>63,148</w:t>
              </w:r>
            </w:ins>
          </w:p>
        </w:tc>
        <w:tc>
          <w:tcPr>
            <w:tcW w:w="889" w:type="dxa"/>
            <w:shd w:val="clear" w:color="auto" w:fill="auto"/>
            <w:noWrap/>
            <w:vAlign w:val="bottom"/>
            <w:hideMark/>
          </w:tcPr>
          <w:p w14:paraId="137408B9" w14:textId="77777777" w:rsidR="00C54CE8" w:rsidRPr="00C54CE8" w:rsidRDefault="00C54CE8" w:rsidP="00C54CE8">
            <w:pPr>
              <w:spacing w:after="0" w:line="240" w:lineRule="auto"/>
              <w:jc w:val="right"/>
              <w:rPr>
                <w:ins w:id="14220" w:author="Melke" w:date="2019-07-07T20:29:00Z"/>
                <w:rFonts w:ascii="Times New Roman" w:eastAsia="Times New Roman" w:hAnsi="Times New Roman" w:cs="Times New Roman"/>
                <w:color w:val="000000" w:themeColor="text1"/>
                <w:rPrChange w:id="14221" w:author="Melke" w:date="2019-07-07T20:35:00Z">
                  <w:rPr>
                    <w:ins w:id="14222" w:author="Melke" w:date="2019-07-07T20:29:00Z"/>
                    <w:rFonts w:ascii="Calibri" w:eastAsia="Times New Roman" w:hAnsi="Calibri" w:cs="Times New Roman"/>
                    <w:color w:val="DA9694"/>
                  </w:rPr>
                </w:rPrChange>
              </w:rPr>
            </w:pPr>
            <w:ins w:id="14223" w:author="Melke" w:date="2019-07-07T20:29:00Z">
              <w:r w:rsidRPr="00C54CE8">
                <w:rPr>
                  <w:rFonts w:ascii="Times New Roman" w:eastAsia="Times New Roman" w:hAnsi="Times New Roman" w:cs="Times New Roman"/>
                  <w:color w:val="000000" w:themeColor="text1"/>
                  <w:rPrChange w:id="14224" w:author="Melke" w:date="2019-07-07T20:35:00Z">
                    <w:rPr>
                      <w:rFonts w:ascii="Calibri" w:eastAsia="Times New Roman" w:hAnsi="Calibri" w:cs="Times New Roman"/>
                      <w:color w:val="DA9694"/>
                    </w:rPr>
                  </w:rPrChange>
                </w:rPr>
                <w:t>47,418</w:t>
              </w:r>
            </w:ins>
          </w:p>
        </w:tc>
        <w:tc>
          <w:tcPr>
            <w:tcW w:w="1258" w:type="dxa"/>
            <w:shd w:val="clear" w:color="auto" w:fill="auto"/>
            <w:noWrap/>
            <w:vAlign w:val="bottom"/>
            <w:hideMark/>
          </w:tcPr>
          <w:p w14:paraId="657F6A69" w14:textId="77777777" w:rsidR="00C54CE8" w:rsidRPr="00C54CE8" w:rsidRDefault="00C54CE8" w:rsidP="00C54CE8">
            <w:pPr>
              <w:spacing w:after="0" w:line="240" w:lineRule="auto"/>
              <w:jc w:val="right"/>
              <w:rPr>
                <w:ins w:id="14225" w:author="Melke" w:date="2019-07-07T20:29:00Z"/>
                <w:rFonts w:ascii="Times New Roman" w:eastAsia="Times New Roman" w:hAnsi="Times New Roman" w:cs="Times New Roman"/>
                <w:color w:val="000000" w:themeColor="text1"/>
                <w:rPrChange w:id="14226" w:author="Melke" w:date="2019-07-07T20:35:00Z">
                  <w:rPr>
                    <w:ins w:id="14227" w:author="Melke" w:date="2019-07-07T20:29:00Z"/>
                    <w:rFonts w:ascii="Calibri" w:eastAsia="Times New Roman" w:hAnsi="Calibri" w:cs="Times New Roman"/>
                    <w:color w:val="000000"/>
                  </w:rPr>
                </w:rPrChange>
              </w:rPr>
            </w:pPr>
            <w:ins w:id="14228" w:author="Melke" w:date="2019-07-07T20:29:00Z">
              <w:r w:rsidRPr="00C54CE8">
                <w:rPr>
                  <w:rFonts w:ascii="Times New Roman" w:eastAsia="Times New Roman" w:hAnsi="Times New Roman" w:cs="Times New Roman"/>
                  <w:color w:val="000000" w:themeColor="text1"/>
                  <w:rPrChange w:id="14229" w:author="Melke" w:date="2019-07-07T20:35:00Z">
                    <w:rPr>
                      <w:rFonts w:ascii="Calibri" w:eastAsia="Times New Roman" w:hAnsi="Calibri" w:cs="Times New Roman"/>
                      <w:color w:val="000000"/>
                    </w:rPr>
                  </w:rPrChange>
                </w:rPr>
                <w:t>2.72</w:t>
              </w:r>
            </w:ins>
          </w:p>
        </w:tc>
        <w:tc>
          <w:tcPr>
            <w:tcW w:w="962" w:type="dxa"/>
            <w:shd w:val="clear" w:color="auto" w:fill="auto"/>
            <w:noWrap/>
            <w:vAlign w:val="bottom"/>
            <w:hideMark/>
          </w:tcPr>
          <w:p w14:paraId="642229BD" w14:textId="2DC148E8" w:rsidR="007509B7" w:rsidRPr="00C54CE8" w:rsidRDefault="00C54CE8">
            <w:pPr>
              <w:spacing w:after="0" w:line="240" w:lineRule="auto"/>
              <w:jc w:val="right"/>
              <w:rPr>
                <w:ins w:id="14230" w:author="Melke" w:date="2019-07-07T20:29:00Z"/>
                <w:rFonts w:ascii="Times New Roman" w:eastAsia="Times New Roman" w:hAnsi="Times New Roman" w:cs="Times New Roman"/>
                <w:color w:val="000000" w:themeColor="text1"/>
                <w:rPrChange w:id="14231" w:author="Melke" w:date="2019-07-07T20:35:00Z">
                  <w:rPr>
                    <w:ins w:id="14232" w:author="Melke" w:date="2019-07-07T20:29:00Z"/>
                    <w:rFonts w:ascii="Calibri" w:eastAsia="Times New Roman" w:hAnsi="Calibri" w:cs="Times New Roman"/>
                    <w:color w:val="000000"/>
                  </w:rPr>
                </w:rPrChange>
              </w:rPr>
            </w:pPr>
            <w:ins w:id="14233" w:author="Melke" w:date="2019-07-07T20:29:00Z">
              <w:r w:rsidRPr="00C54CE8">
                <w:rPr>
                  <w:rFonts w:ascii="Times New Roman" w:eastAsia="Times New Roman" w:hAnsi="Times New Roman" w:cs="Times New Roman"/>
                  <w:color w:val="000000" w:themeColor="text1"/>
                  <w:rPrChange w:id="14234" w:author="Melke" w:date="2019-07-07T20:35:00Z">
                    <w:rPr>
                      <w:rFonts w:ascii="Calibri" w:eastAsia="Times New Roman" w:hAnsi="Calibri" w:cs="Times New Roman"/>
                      <w:color w:val="000000"/>
                    </w:rPr>
                  </w:rPrChange>
                </w:rPr>
                <w:t>23,216</w:t>
              </w:r>
            </w:ins>
          </w:p>
        </w:tc>
      </w:tr>
      <w:tr w:rsidR="007509B7" w:rsidRPr="00C54CE8" w14:paraId="6D07C6F6" w14:textId="77777777" w:rsidTr="007509B7">
        <w:trPr>
          <w:trHeight w:val="323"/>
          <w:ins w:id="14235" w:author="Melke" w:date="2019-07-07T20:29:00Z"/>
        </w:trPr>
        <w:tc>
          <w:tcPr>
            <w:tcW w:w="1550" w:type="dxa"/>
            <w:shd w:val="clear" w:color="auto" w:fill="auto"/>
            <w:noWrap/>
            <w:vAlign w:val="bottom"/>
            <w:hideMark/>
          </w:tcPr>
          <w:p w14:paraId="088275D3" w14:textId="23457B84" w:rsidR="00C54CE8" w:rsidRPr="00C54CE8" w:rsidRDefault="007509B7" w:rsidP="00C54CE8">
            <w:pPr>
              <w:spacing w:after="0" w:line="240" w:lineRule="auto"/>
              <w:rPr>
                <w:ins w:id="14236" w:author="Melke" w:date="2019-07-07T20:29:00Z"/>
                <w:rFonts w:ascii="Times New Roman" w:eastAsia="Times New Roman" w:hAnsi="Times New Roman" w:cs="Times New Roman"/>
                <w:color w:val="000000" w:themeColor="text1"/>
                <w:rPrChange w:id="14237" w:author="Melke" w:date="2019-07-07T20:35:00Z">
                  <w:rPr>
                    <w:ins w:id="14238" w:author="Melke" w:date="2019-07-07T20:29:00Z"/>
                    <w:rFonts w:ascii="Calibri" w:eastAsia="Times New Roman" w:hAnsi="Calibri" w:cs="Times New Roman"/>
                    <w:color w:val="000000"/>
                  </w:rPr>
                </w:rPrChange>
              </w:rPr>
            </w:pPr>
            <w:ins w:id="14239"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0FEED395" w14:textId="77777777" w:rsidR="00C54CE8" w:rsidRPr="00C54CE8" w:rsidRDefault="00C54CE8" w:rsidP="00C54CE8">
            <w:pPr>
              <w:spacing w:after="0" w:line="240" w:lineRule="auto"/>
              <w:rPr>
                <w:ins w:id="14240" w:author="Melke" w:date="2019-07-07T20:29:00Z"/>
                <w:rFonts w:ascii="Times New Roman" w:eastAsia="Times New Roman" w:hAnsi="Times New Roman" w:cs="Times New Roman"/>
                <w:color w:val="000000" w:themeColor="text1"/>
                <w:rPrChange w:id="14241" w:author="Melke" w:date="2019-07-07T20:35:00Z">
                  <w:rPr>
                    <w:ins w:id="14242" w:author="Melke" w:date="2019-07-07T20:29:00Z"/>
                    <w:rFonts w:ascii="Calibri" w:eastAsia="Times New Roman" w:hAnsi="Calibri" w:cs="Times New Roman"/>
                    <w:color w:val="000000"/>
                  </w:rPr>
                </w:rPrChange>
              </w:rPr>
            </w:pPr>
            <w:ins w:id="14243" w:author="Melke" w:date="2019-07-07T20:29:00Z">
              <w:r w:rsidRPr="00C54CE8">
                <w:rPr>
                  <w:rFonts w:ascii="Times New Roman" w:eastAsia="Times New Roman" w:hAnsi="Times New Roman" w:cs="Times New Roman"/>
                  <w:color w:val="000000" w:themeColor="text1"/>
                  <w:rPrChange w:id="14244" w:author="Melke" w:date="2019-07-07T20:35:00Z">
                    <w:rPr>
                      <w:rFonts w:ascii="Calibri" w:eastAsia="Times New Roman" w:hAnsi="Calibri" w:cs="Times New Roman"/>
                      <w:color w:val="000000"/>
                    </w:rPr>
                  </w:rPrChange>
                </w:rPr>
                <w:t>KEBELE 02</w:t>
              </w:r>
            </w:ins>
          </w:p>
        </w:tc>
        <w:tc>
          <w:tcPr>
            <w:tcW w:w="1080" w:type="dxa"/>
            <w:shd w:val="clear" w:color="auto" w:fill="auto"/>
            <w:noWrap/>
            <w:vAlign w:val="bottom"/>
            <w:hideMark/>
          </w:tcPr>
          <w:p w14:paraId="5837A9E2" w14:textId="77777777" w:rsidR="00C54CE8" w:rsidRPr="00C54CE8" w:rsidRDefault="00C54CE8" w:rsidP="00C54CE8">
            <w:pPr>
              <w:spacing w:after="0" w:line="240" w:lineRule="auto"/>
              <w:jc w:val="right"/>
              <w:rPr>
                <w:ins w:id="14245" w:author="Melke" w:date="2019-07-07T20:29:00Z"/>
                <w:rFonts w:ascii="Times New Roman" w:eastAsia="Times New Roman" w:hAnsi="Times New Roman" w:cs="Times New Roman"/>
                <w:color w:val="000000" w:themeColor="text1"/>
                <w:rPrChange w:id="14246" w:author="Melke" w:date="2019-07-07T20:35:00Z">
                  <w:rPr>
                    <w:ins w:id="14247" w:author="Melke" w:date="2019-07-07T20:29:00Z"/>
                    <w:rFonts w:ascii="Calibri" w:eastAsia="Times New Roman" w:hAnsi="Calibri" w:cs="Times New Roman"/>
                    <w:color w:val="000000"/>
                  </w:rPr>
                </w:rPrChange>
              </w:rPr>
            </w:pPr>
            <w:ins w:id="14248" w:author="Melke" w:date="2019-07-07T20:29:00Z">
              <w:r w:rsidRPr="00C54CE8">
                <w:rPr>
                  <w:rFonts w:ascii="Times New Roman" w:eastAsia="Times New Roman" w:hAnsi="Times New Roman" w:cs="Times New Roman"/>
                  <w:color w:val="000000" w:themeColor="text1"/>
                  <w:rPrChange w:id="14249" w:author="Melke" w:date="2019-07-07T20:35:00Z">
                    <w:rPr>
                      <w:rFonts w:ascii="Calibri" w:eastAsia="Times New Roman" w:hAnsi="Calibri" w:cs="Times New Roman"/>
                      <w:color w:val="000000"/>
                    </w:rPr>
                  </w:rPrChange>
                </w:rPr>
                <w:t>88</w:t>
              </w:r>
            </w:ins>
          </w:p>
        </w:tc>
        <w:tc>
          <w:tcPr>
            <w:tcW w:w="1249" w:type="dxa"/>
            <w:shd w:val="clear" w:color="auto" w:fill="auto"/>
            <w:noWrap/>
            <w:vAlign w:val="bottom"/>
            <w:hideMark/>
          </w:tcPr>
          <w:p w14:paraId="6A7D2A20" w14:textId="77777777" w:rsidR="00C54CE8" w:rsidRPr="00C54CE8" w:rsidRDefault="00C54CE8" w:rsidP="00C54CE8">
            <w:pPr>
              <w:spacing w:after="0" w:line="240" w:lineRule="auto"/>
              <w:jc w:val="right"/>
              <w:rPr>
                <w:ins w:id="14250" w:author="Melke" w:date="2019-07-07T20:29:00Z"/>
                <w:rFonts w:ascii="Times New Roman" w:eastAsia="Times New Roman" w:hAnsi="Times New Roman" w:cs="Times New Roman"/>
                <w:color w:val="000000" w:themeColor="text1"/>
                <w:rPrChange w:id="14251" w:author="Melke" w:date="2019-07-07T20:35:00Z">
                  <w:rPr>
                    <w:ins w:id="14252" w:author="Melke" w:date="2019-07-07T20:29:00Z"/>
                    <w:rFonts w:ascii="Calibri" w:eastAsia="Times New Roman" w:hAnsi="Calibri" w:cs="Times New Roman"/>
                    <w:color w:val="000000"/>
                  </w:rPr>
                </w:rPrChange>
              </w:rPr>
            </w:pPr>
            <w:ins w:id="14253" w:author="Melke" w:date="2019-07-07T20:29:00Z">
              <w:r w:rsidRPr="00C54CE8">
                <w:rPr>
                  <w:rFonts w:ascii="Times New Roman" w:eastAsia="Times New Roman" w:hAnsi="Times New Roman" w:cs="Times New Roman"/>
                  <w:color w:val="000000" w:themeColor="text1"/>
                  <w:rPrChange w:id="14254" w:author="Melke" w:date="2019-07-07T20:35:00Z">
                    <w:rPr>
                      <w:rFonts w:ascii="Calibri" w:eastAsia="Times New Roman" w:hAnsi="Calibri" w:cs="Times New Roman"/>
                      <w:color w:val="000000"/>
                    </w:rPr>
                  </w:rPrChange>
                </w:rPr>
                <w:t>50,414</w:t>
              </w:r>
            </w:ins>
          </w:p>
        </w:tc>
        <w:tc>
          <w:tcPr>
            <w:tcW w:w="889" w:type="dxa"/>
            <w:shd w:val="clear" w:color="auto" w:fill="auto"/>
            <w:noWrap/>
            <w:vAlign w:val="bottom"/>
            <w:hideMark/>
          </w:tcPr>
          <w:p w14:paraId="145537FF" w14:textId="77777777" w:rsidR="00C54CE8" w:rsidRPr="00C54CE8" w:rsidRDefault="00C54CE8" w:rsidP="00C54CE8">
            <w:pPr>
              <w:spacing w:after="0" w:line="240" w:lineRule="auto"/>
              <w:jc w:val="right"/>
              <w:rPr>
                <w:ins w:id="14255" w:author="Melke" w:date="2019-07-07T20:29:00Z"/>
                <w:rFonts w:ascii="Times New Roman" w:eastAsia="Times New Roman" w:hAnsi="Times New Roman" w:cs="Times New Roman"/>
                <w:color w:val="000000" w:themeColor="text1"/>
                <w:rPrChange w:id="14256" w:author="Melke" w:date="2019-07-07T20:35:00Z">
                  <w:rPr>
                    <w:ins w:id="14257" w:author="Melke" w:date="2019-07-07T20:29:00Z"/>
                    <w:rFonts w:ascii="Calibri" w:eastAsia="Times New Roman" w:hAnsi="Calibri" w:cs="Times New Roman"/>
                    <w:color w:val="DA9694"/>
                  </w:rPr>
                </w:rPrChange>
              </w:rPr>
            </w:pPr>
            <w:ins w:id="14258" w:author="Melke" w:date="2019-07-07T20:29:00Z">
              <w:r w:rsidRPr="00C54CE8">
                <w:rPr>
                  <w:rFonts w:ascii="Times New Roman" w:eastAsia="Times New Roman" w:hAnsi="Times New Roman" w:cs="Times New Roman"/>
                  <w:color w:val="000000" w:themeColor="text1"/>
                  <w:rPrChange w:id="14259" w:author="Melke" w:date="2019-07-07T20:35:00Z">
                    <w:rPr>
                      <w:rFonts w:ascii="Calibri" w:eastAsia="Times New Roman" w:hAnsi="Calibri" w:cs="Times New Roman"/>
                      <w:color w:val="DA9694"/>
                    </w:rPr>
                  </w:rPrChange>
                </w:rPr>
                <w:t>37,856</w:t>
              </w:r>
            </w:ins>
          </w:p>
        </w:tc>
        <w:tc>
          <w:tcPr>
            <w:tcW w:w="1258" w:type="dxa"/>
            <w:shd w:val="clear" w:color="auto" w:fill="auto"/>
            <w:noWrap/>
            <w:vAlign w:val="bottom"/>
            <w:hideMark/>
          </w:tcPr>
          <w:p w14:paraId="2451F766" w14:textId="77777777" w:rsidR="00C54CE8" w:rsidRPr="00C54CE8" w:rsidRDefault="00C54CE8" w:rsidP="00C54CE8">
            <w:pPr>
              <w:spacing w:after="0" w:line="240" w:lineRule="auto"/>
              <w:jc w:val="right"/>
              <w:rPr>
                <w:ins w:id="14260" w:author="Melke" w:date="2019-07-07T20:29:00Z"/>
                <w:rFonts w:ascii="Times New Roman" w:eastAsia="Times New Roman" w:hAnsi="Times New Roman" w:cs="Times New Roman"/>
                <w:color w:val="000000" w:themeColor="text1"/>
                <w:rPrChange w:id="14261" w:author="Melke" w:date="2019-07-07T20:35:00Z">
                  <w:rPr>
                    <w:ins w:id="14262" w:author="Melke" w:date="2019-07-07T20:29:00Z"/>
                    <w:rFonts w:ascii="Calibri" w:eastAsia="Times New Roman" w:hAnsi="Calibri" w:cs="Times New Roman"/>
                    <w:color w:val="000000"/>
                  </w:rPr>
                </w:rPrChange>
              </w:rPr>
            </w:pPr>
            <w:ins w:id="14263" w:author="Melke" w:date="2019-07-07T20:29:00Z">
              <w:r w:rsidRPr="00C54CE8">
                <w:rPr>
                  <w:rFonts w:ascii="Times New Roman" w:eastAsia="Times New Roman" w:hAnsi="Times New Roman" w:cs="Times New Roman"/>
                  <w:color w:val="000000" w:themeColor="text1"/>
                  <w:rPrChange w:id="14264" w:author="Melke" w:date="2019-07-07T20:35:00Z">
                    <w:rPr>
                      <w:rFonts w:ascii="Calibri" w:eastAsia="Times New Roman" w:hAnsi="Calibri" w:cs="Times New Roman"/>
                      <w:color w:val="000000"/>
                    </w:rPr>
                  </w:rPrChange>
                </w:rPr>
                <w:t>6.58</w:t>
              </w:r>
            </w:ins>
          </w:p>
        </w:tc>
        <w:tc>
          <w:tcPr>
            <w:tcW w:w="962" w:type="dxa"/>
            <w:shd w:val="clear" w:color="auto" w:fill="auto"/>
            <w:noWrap/>
            <w:vAlign w:val="bottom"/>
            <w:hideMark/>
          </w:tcPr>
          <w:p w14:paraId="778CBBA6" w14:textId="77777777" w:rsidR="00C54CE8" w:rsidRPr="00C54CE8" w:rsidRDefault="00C54CE8" w:rsidP="00C54CE8">
            <w:pPr>
              <w:spacing w:after="0" w:line="240" w:lineRule="auto"/>
              <w:jc w:val="right"/>
              <w:rPr>
                <w:ins w:id="14265" w:author="Melke" w:date="2019-07-07T20:29:00Z"/>
                <w:rFonts w:ascii="Times New Roman" w:eastAsia="Times New Roman" w:hAnsi="Times New Roman" w:cs="Times New Roman"/>
                <w:color w:val="000000" w:themeColor="text1"/>
                <w:rPrChange w:id="14266" w:author="Melke" w:date="2019-07-07T20:35:00Z">
                  <w:rPr>
                    <w:ins w:id="14267" w:author="Melke" w:date="2019-07-07T20:29:00Z"/>
                    <w:rFonts w:ascii="Calibri" w:eastAsia="Times New Roman" w:hAnsi="Calibri" w:cs="Times New Roman"/>
                    <w:color w:val="000000"/>
                  </w:rPr>
                </w:rPrChange>
              </w:rPr>
            </w:pPr>
            <w:ins w:id="14268" w:author="Melke" w:date="2019-07-07T20:29:00Z">
              <w:r w:rsidRPr="00C54CE8">
                <w:rPr>
                  <w:rFonts w:ascii="Times New Roman" w:eastAsia="Times New Roman" w:hAnsi="Times New Roman" w:cs="Times New Roman"/>
                  <w:color w:val="000000" w:themeColor="text1"/>
                  <w:rPrChange w:id="14269" w:author="Melke" w:date="2019-07-07T20:35:00Z">
                    <w:rPr>
                      <w:rFonts w:ascii="Calibri" w:eastAsia="Times New Roman" w:hAnsi="Calibri" w:cs="Times New Roman"/>
                      <w:color w:val="000000"/>
                    </w:rPr>
                  </w:rPrChange>
                </w:rPr>
                <w:t>7,662</w:t>
              </w:r>
            </w:ins>
          </w:p>
        </w:tc>
      </w:tr>
      <w:tr w:rsidR="007509B7" w:rsidRPr="00C54CE8" w14:paraId="695ADCBA" w14:textId="77777777" w:rsidTr="007509B7">
        <w:trPr>
          <w:trHeight w:val="323"/>
          <w:ins w:id="14270" w:author="Melke" w:date="2019-07-07T20:29:00Z"/>
        </w:trPr>
        <w:tc>
          <w:tcPr>
            <w:tcW w:w="1550" w:type="dxa"/>
            <w:shd w:val="clear" w:color="auto" w:fill="auto"/>
            <w:noWrap/>
            <w:vAlign w:val="bottom"/>
            <w:hideMark/>
          </w:tcPr>
          <w:p w14:paraId="5E68CEB7" w14:textId="0A5D7194" w:rsidR="00C54CE8" w:rsidRPr="00C54CE8" w:rsidRDefault="007509B7" w:rsidP="00C54CE8">
            <w:pPr>
              <w:spacing w:after="0" w:line="240" w:lineRule="auto"/>
              <w:rPr>
                <w:ins w:id="14271" w:author="Melke" w:date="2019-07-07T20:29:00Z"/>
                <w:rFonts w:ascii="Times New Roman" w:eastAsia="Times New Roman" w:hAnsi="Times New Roman" w:cs="Times New Roman"/>
                <w:color w:val="000000" w:themeColor="text1"/>
                <w:rPrChange w:id="14272" w:author="Melke" w:date="2019-07-07T20:35:00Z">
                  <w:rPr>
                    <w:ins w:id="14273" w:author="Melke" w:date="2019-07-07T20:29:00Z"/>
                    <w:rFonts w:ascii="Calibri" w:eastAsia="Times New Roman" w:hAnsi="Calibri" w:cs="Times New Roman"/>
                    <w:color w:val="000000"/>
                  </w:rPr>
                </w:rPrChange>
              </w:rPr>
            </w:pPr>
            <w:ins w:id="14274"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75CF2C5A" w14:textId="77777777" w:rsidR="00C54CE8" w:rsidRPr="00C54CE8" w:rsidRDefault="00C54CE8" w:rsidP="00C54CE8">
            <w:pPr>
              <w:spacing w:after="0" w:line="240" w:lineRule="auto"/>
              <w:rPr>
                <w:ins w:id="14275" w:author="Melke" w:date="2019-07-07T20:29:00Z"/>
                <w:rFonts w:ascii="Times New Roman" w:eastAsia="Times New Roman" w:hAnsi="Times New Roman" w:cs="Times New Roman"/>
                <w:color w:val="000000" w:themeColor="text1"/>
                <w:rPrChange w:id="14276" w:author="Melke" w:date="2019-07-07T20:35:00Z">
                  <w:rPr>
                    <w:ins w:id="14277" w:author="Melke" w:date="2019-07-07T20:29:00Z"/>
                    <w:rFonts w:ascii="Calibri" w:eastAsia="Times New Roman" w:hAnsi="Calibri" w:cs="Times New Roman"/>
                    <w:color w:val="000000"/>
                  </w:rPr>
                </w:rPrChange>
              </w:rPr>
            </w:pPr>
            <w:ins w:id="14278" w:author="Melke" w:date="2019-07-07T20:29:00Z">
              <w:r w:rsidRPr="00C54CE8">
                <w:rPr>
                  <w:rFonts w:ascii="Times New Roman" w:eastAsia="Times New Roman" w:hAnsi="Times New Roman" w:cs="Times New Roman"/>
                  <w:color w:val="000000" w:themeColor="text1"/>
                  <w:rPrChange w:id="14279" w:author="Melke" w:date="2019-07-07T20:35:00Z">
                    <w:rPr>
                      <w:rFonts w:ascii="Calibri" w:eastAsia="Times New Roman" w:hAnsi="Calibri" w:cs="Times New Roman"/>
                      <w:color w:val="000000"/>
                    </w:rPr>
                  </w:rPrChange>
                </w:rPr>
                <w:t>KEBELE 01(HANA,LEBU,DERTU)</w:t>
              </w:r>
            </w:ins>
          </w:p>
        </w:tc>
        <w:tc>
          <w:tcPr>
            <w:tcW w:w="1080" w:type="dxa"/>
            <w:shd w:val="clear" w:color="auto" w:fill="auto"/>
            <w:noWrap/>
            <w:vAlign w:val="bottom"/>
            <w:hideMark/>
          </w:tcPr>
          <w:p w14:paraId="27E56BC9" w14:textId="77777777" w:rsidR="00C54CE8" w:rsidRPr="00C54CE8" w:rsidRDefault="00C54CE8" w:rsidP="00C54CE8">
            <w:pPr>
              <w:spacing w:after="0" w:line="240" w:lineRule="auto"/>
              <w:jc w:val="right"/>
              <w:rPr>
                <w:ins w:id="14280" w:author="Melke" w:date="2019-07-07T20:29:00Z"/>
                <w:rFonts w:ascii="Times New Roman" w:eastAsia="Times New Roman" w:hAnsi="Times New Roman" w:cs="Times New Roman"/>
                <w:color w:val="000000" w:themeColor="text1"/>
                <w:rPrChange w:id="14281" w:author="Melke" w:date="2019-07-07T20:35:00Z">
                  <w:rPr>
                    <w:ins w:id="14282" w:author="Melke" w:date="2019-07-07T20:29:00Z"/>
                    <w:rFonts w:ascii="Calibri" w:eastAsia="Times New Roman" w:hAnsi="Calibri" w:cs="Times New Roman"/>
                    <w:color w:val="000000"/>
                  </w:rPr>
                </w:rPrChange>
              </w:rPr>
            </w:pPr>
            <w:ins w:id="14283" w:author="Melke" w:date="2019-07-07T20:29:00Z">
              <w:r w:rsidRPr="00C54CE8">
                <w:rPr>
                  <w:rFonts w:ascii="Times New Roman" w:eastAsia="Times New Roman" w:hAnsi="Times New Roman" w:cs="Times New Roman"/>
                  <w:color w:val="000000" w:themeColor="text1"/>
                  <w:rPrChange w:id="14284" w:author="Melke" w:date="2019-07-07T20:35:00Z">
                    <w:rPr>
                      <w:rFonts w:ascii="Calibri" w:eastAsia="Times New Roman" w:hAnsi="Calibri" w:cs="Times New Roman"/>
                      <w:color w:val="000000"/>
                    </w:rPr>
                  </w:rPrChange>
                </w:rPr>
                <w:t>89</w:t>
              </w:r>
            </w:ins>
          </w:p>
        </w:tc>
        <w:tc>
          <w:tcPr>
            <w:tcW w:w="1249" w:type="dxa"/>
            <w:shd w:val="clear" w:color="auto" w:fill="auto"/>
            <w:noWrap/>
            <w:vAlign w:val="bottom"/>
            <w:hideMark/>
          </w:tcPr>
          <w:p w14:paraId="2764D7DC" w14:textId="77777777" w:rsidR="00C54CE8" w:rsidRPr="00C54CE8" w:rsidRDefault="00C54CE8" w:rsidP="00C54CE8">
            <w:pPr>
              <w:spacing w:after="0" w:line="240" w:lineRule="auto"/>
              <w:jc w:val="right"/>
              <w:rPr>
                <w:ins w:id="14285" w:author="Melke" w:date="2019-07-07T20:29:00Z"/>
                <w:rFonts w:ascii="Times New Roman" w:eastAsia="Times New Roman" w:hAnsi="Times New Roman" w:cs="Times New Roman"/>
                <w:color w:val="000000" w:themeColor="text1"/>
                <w:rPrChange w:id="14286" w:author="Melke" w:date="2019-07-07T20:35:00Z">
                  <w:rPr>
                    <w:ins w:id="14287" w:author="Melke" w:date="2019-07-07T20:29:00Z"/>
                    <w:rFonts w:ascii="Calibri" w:eastAsia="Times New Roman" w:hAnsi="Calibri" w:cs="Times New Roman"/>
                    <w:color w:val="000000"/>
                  </w:rPr>
                </w:rPrChange>
              </w:rPr>
            </w:pPr>
            <w:ins w:id="14288" w:author="Melke" w:date="2019-07-07T20:29:00Z">
              <w:r w:rsidRPr="00C54CE8">
                <w:rPr>
                  <w:rFonts w:ascii="Times New Roman" w:eastAsia="Times New Roman" w:hAnsi="Times New Roman" w:cs="Times New Roman"/>
                  <w:color w:val="000000" w:themeColor="text1"/>
                  <w:rPrChange w:id="14289" w:author="Melke" w:date="2019-07-07T20:35:00Z">
                    <w:rPr>
                      <w:rFonts w:ascii="Calibri" w:eastAsia="Times New Roman" w:hAnsi="Calibri" w:cs="Times New Roman"/>
                      <w:color w:val="000000"/>
                    </w:rPr>
                  </w:rPrChange>
                </w:rPr>
                <w:t>49,480</w:t>
              </w:r>
            </w:ins>
          </w:p>
        </w:tc>
        <w:tc>
          <w:tcPr>
            <w:tcW w:w="889" w:type="dxa"/>
            <w:shd w:val="clear" w:color="auto" w:fill="auto"/>
            <w:noWrap/>
            <w:vAlign w:val="bottom"/>
            <w:hideMark/>
          </w:tcPr>
          <w:p w14:paraId="1E1D52E6" w14:textId="77777777" w:rsidR="00C54CE8" w:rsidRPr="00C54CE8" w:rsidRDefault="00C54CE8" w:rsidP="00C54CE8">
            <w:pPr>
              <w:spacing w:after="0" w:line="240" w:lineRule="auto"/>
              <w:jc w:val="right"/>
              <w:rPr>
                <w:ins w:id="14290" w:author="Melke" w:date="2019-07-07T20:29:00Z"/>
                <w:rFonts w:ascii="Times New Roman" w:eastAsia="Times New Roman" w:hAnsi="Times New Roman" w:cs="Times New Roman"/>
                <w:color w:val="000000" w:themeColor="text1"/>
                <w:rPrChange w:id="14291" w:author="Melke" w:date="2019-07-07T20:35:00Z">
                  <w:rPr>
                    <w:ins w:id="14292" w:author="Melke" w:date="2019-07-07T20:29:00Z"/>
                    <w:rFonts w:ascii="Calibri" w:eastAsia="Times New Roman" w:hAnsi="Calibri" w:cs="Times New Roman"/>
                    <w:color w:val="DA9694"/>
                  </w:rPr>
                </w:rPrChange>
              </w:rPr>
            </w:pPr>
            <w:ins w:id="14293" w:author="Melke" w:date="2019-07-07T20:29:00Z">
              <w:r w:rsidRPr="00C54CE8">
                <w:rPr>
                  <w:rFonts w:ascii="Times New Roman" w:eastAsia="Times New Roman" w:hAnsi="Times New Roman" w:cs="Times New Roman"/>
                  <w:color w:val="000000" w:themeColor="text1"/>
                  <w:rPrChange w:id="14294" w:author="Melke" w:date="2019-07-07T20:35:00Z">
                    <w:rPr>
                      <w:rFonts w:ascii="Calibri" w:eastAsia="Times New Roman" w:hAnsi="Calibri" w:cs="Times New Roman"/>
                      <w:color w:val="DA9694"/>
                    </w:rPr>
                  </w:rPrChange>
                </w:rPr>
                <w:t>37,155</w:t>
              </w:r>
            </w:ins>
          </w:p>
        </w:tc>
        <w:tc>
          <w:tcPr>
            <w:tcW w:w="1258" w:type="dxa"/>
            <w:shd w:val="clear" w:color="auto" w:fill="auto"/>
            <w:noWrap/>
            <w:vAlign w:val="bottom"/>
            <w:hideMark/>
          </w:tcPr>
          <w:p w14:paraId="66020D4E" w14:textId="77777777" w:rsidR="00C54CE8" w:rsidRPr="00C54CE8" w:rsidRDefault="00C54CE8" w:rsidP="00C54CE8">
            <w:pPr>
              <w:spacing w:after="0" w:line="240" w:lineRule="auto"/>
              <w:jc w:val="right"/>
              <w:rPr>
                <w:ins w:id="14295" w:author="Melke" w:date="2019-07-07T20:29:00Z"/>
                <w:rFonts w:ascii="Times New Roman" w:eastAsia="Times New Roman" w:hAnsi="Times New Roman" w:cs="Times New Roman"/>
                <w:color w:val="000000" w:themeColor="text1"/>
                <w:rPrChange w:id="14296" w:author="Melke" w:date="2019-07-07T20:35:00Z">
                  <w:rPr>
                    <w:ins w:id="14297" w:author="Melke" w:date="2019-07-07T20:29:00Z"/>
                    <w:rFonts w:ascii="Calibri" w:eastAsia="Times New Roman" w:hAnsi="Calibri" w:cs="Times New Roman"/>
                    <w:color w:val="000000"/>
                  </w:rPr>
                </w:rPrChange>
              </w:rPr>
            </w:pPr>
            <w:ins w:id="14298" w:author="Melke" w:date="2019-07-07T20:29:00Z">
              <w:r w:rsidRPr="00C54CE8">
                <w:rPr>
                  <w:rFonts w:ascii="Times New Roman" w:eastAsia="Times New Roman" w:hAnsi="Times New Roman" w:cs="Times New Roman"/>
                  <w:color w:val="000000" w:themeColor="text1"/>
                  <w:rPrChange w:id="14299" w:author="Melke" w:date="2019-07-07T20:35:00Z">
                    <w:rPr>
                      <w:rFonts w:ascii="Calibri" w:eastAsia="Times New Roman" w:hAnsi="Calibri" w:cs="Times New Roman"/>
                      <w:color w:val="000000"/>
                    </w:rPr>
                  </w:rPrChange>
                </w:rPr>
                <w:t>25.68</w:t>
              </w:r>
            </w:ins>
          </w:p>
        </w:tc>
        <w:tc>
          <w:tcPr>
            <w:tcW w:w="962" w:type="dxa"/>
            <w:shd w:val="clear" w:color="auto" w:fill="auto"/>
            <w:noWrap/>
            <w:vAlign w:val="bottom"/>
            <w:hideMark/>
          </w:tcPr>
          <w:p w14:paraId="77C55BAC" w14:textId="77777777" w:rsidR="00C54CE8" w:rsidRPr="00C54CE8" w:rsidRDefault="00C54CE8" w:rsidP="00C54CE8">
            <w:pPr>
              <w:spacing w:after="0" w:line="240" w:lineRule="auto"/>
              <w:jc w:val="right"/>
              <w:rPr>
                <w:ins w:id="14300" w:author="Melke" w:date="2019-07-07T20:29:00Z"/>
                <w:rFonts w:ascii="Times New Roman" w:eastAsia="Times New Roman" w:hAnsi="Times New Roman" w:cs="Times New Roman"/>
                <w:color w:val="000000" w:themeColor="text1"/>
                <w:rPrChange w:id="14301" w:author="Melke" w:date="2019-07-07T20:35:00Z">
                  <w:rPr>
                    <w:ins w:id="14302" w:author="Melke" w:date="2019-07-07T20:29:00Z"/>
                    <w:rFonts w:ascii="Calibri" w:eastAsia="Times New Roman" w:hAnsi="Calibri" w:cs="Times New Roman"/>
                    <w:color w:val="000000"/>
                  </w:rPr>
                </w:rPrChange>
              </w:rPr>
            </w:pPr>
            <w:ins w:id="14303" w:author="Melke" w:date="2019-07-07T20:29:00Z">
              <w:r w:rsidRPr="00C54CE8">
                <w:rPr>
                  <w:rFonts w:ascii="Times New Roman" w:eastAsia="Times New Roman" w:hAnsi="Times New Roman" w:cs="Times New Roman"/>
                  <w:color w:val="000000" w:themeColor="text1"/>
                  <w:rPrChange w:id="14304" w:author="Melke" w:date="2019-07-07T20:35:00Z">
                    <w:rPr>
                      <w:rFonts w:ascii="Calibri" w:eastAsia="Times New Roman" w:hAnsi="Calibri" w:cs="Times New Roman"/>
                      <w:color w:val="000000"/>
                    </w:rPr>
                  </w:rPrChange>
                </w:rPr>
                <w:t>1,927</w:t>
              </w:r>
            </w:ins>
          </w:p>
        </w:tc>
      </w:tr>
      <w:tr w:rsidR="007509B7" w:rsidRPr="00C54CE8" w14:paraId="00063B3C" w14:textId="77777777" w:rsidTr="007509B7">
        <w:trPr>
          <w:trHeight w:val="323"/>
          <w:ins w:id="14305" w:author="Melke" w:date="2019-07-07T20:29:00Z"/>
        </w:trPr>
        <w:tc>
          <w:tcPr>
            <w:tcW w:w="1550" w:type="dxa"/>
            <w:shd w:val="clear" w:color="auto" w:fill="auto"/>
            <w:noWrap/>
            <w:vAlign w:val="bottom"/>
            <w:hideMark/>
          </w:tcPr>
          <w:p w14:paraId="5DD2C687" w14:textId="10A54CB6" w:rsidR="00C54CE8" w:rsidRPr="00C54CE8" w:rsidRDefault="007509B7" w:rsidP="00C54CE8">
            <w:pPr>
              <w:spacing w:after="0" w:line="240" w:lineRule="auto"/>
              <w:rPr>
                <w:ins w:id="14306" w:author="Melke" w:date="2019-07-07T20:29:00Z"/>
                <w:rFonts w:ascii="Times New Roman" w:eastAsia="Times New Roman" w:hAnsi="Times New Roman" w:cs="Times New Roman"/>
                <w:color w:val="000000" w:themeColor="text1"/>
                <w:rPrChange w:id="14307" w:author="Melke" w:date="2019-07-07T20:35:00Z">
                  <w:rPr>
                    <w:ins w:id="14308" w:author="Melke" w:date="2019-07-07T20:29:00Z"/>
                    <w:rFonts w:ascii="Calibri" w:eastAsia="Times New Roman" w:hAnsi="Calibri" w:cs="Times New Roman"/>
                    <w:color w:val="000000"/>
                  </w:rPr>
                </w:rPrChange>
              </w:rPr>
            </w:pPr>
            <w:ins w:id="14309"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7A1705A7" w14:textId="77777777" w:rsidR="00C54CE8" w:rsidRPr="00C54CE8" w:rsidRDefault="00C54CE8" w:rsidP="00C54CE8">
            <w:pPr>
              <w:spacing w:after="0" w:line="240" w:lineRule="auto"/>
              <w:rPr>
                <w:ins w:id="14310" w:author="Melke" w:date="2019-07-07T20:29:00Z"/>
                <w:rFonts w:ascii="Times New Roman" w:eastAsia="Times New Roman" w:hAnsi="Times New Roman" w:cs="Times New Roman"/>
                <w:color w:val="000000" w:themeColor="text1"/>
                <w:rPrChange w:id="14311" w:author="Melke" w:date="2019-07-07T20:35:00Z">
                  <w:rPr>
                    <w:ins w:id="14312" w:author="Melke" w:date="2019-07-07T20:29:00Z"/>
                    <w:rFonts w:ascii="Calibri" w:eastAsia="Times New Roman" w:hAnsi="Calibri" w:cs="Times New Roman"/>
                    <w:color w:val="000000"/>
                  </w:rPr>
                </w:rPrChange>
              </w:rPr>
            </w:pPr>
            <w:ins w:id="14313" w:author="Melke" w:date="2019-07-07T20:29:00Z">
              <w:r w:rsidRPr="00C54CE8">
                <w:rPr>
                  <w:rFonts w:ascii="Times New Roman" w:eastAsia="Times New Roman" w:hAnsi="Times New Roman" w:cs="Times New Roman"/>
                  <w:color w:val="000000" w:themeColor="text1"/>
                  <w:rPrChange w:id="14314" w:author="Melke" w:date="2019-07-07T20:35:00Z">
                    <w:rPr>
                      <w:rFonts w:ascii="Calibri" w:eastAsia="Times New Roman" w:hAnsi="Calibri" w:cs="Times New Roman"/>
                      <w:color w:val="000000"/>
                    </w:rPr>
                  </w:rPrChange>
                </w:rPr>
                <w:t>KEBELE 16/17</w:t>
              </w:r>
            </w:ins>
          </w:p>
        </w:tc>
        <w:tc>
          <w:tcPr>
            <w:tcW w:w="1080" w:type="dxa"/>
            <w:shd w:val="clear" w:color="auto" w:fill="auto"/>
            <w:noWrap/>
            <w:vAlign w:val="bottom"/>
            <w:hideMark/>
          </w:tcPr>
          <w:p w14:paraId="6040C4FD" w14:textId="77777777" w:rsidR="00C54CE8" w:rsidRPr="00C54CE8" w:rsidRDefault="00C54CE8" w:rsidP="00C54CE8">
            <w:pPr>
              <w:spacing w:after="0" w:line="240" w:lineRule="auto"/>
              <w:jc w:val="right"/>
              <w:rPr>
                <w:ins w:id="14315" w:author="Melke" w:date="2019-07-07T20:29:00Z"/>
                <w:rFonts w:ascii="Times New Roman" w:eastAsia="Times New Roman" w:hAnsi="Times New Roman" w:cs="Times New Roman"/>
                <w:color w:val="000000" w:themeColor="text1"/>
                <w:rPrChange w:id="14316" w:author="Melke" w:date="2019-07-07T20:35:00Z">
                  <w:rPr>
                    <w:ins w:id="14317" w:author="Melke" w:date="2019-07-07T20:29:00Z"/>
                    <w:rFonts w:ascii="Calibri" w:eastAsia="Times New Roman" w:hAnsi="Calibri" w:cs="Times New Roman"/>
                    <w:color w:val="000000"/>
                  </w:rPr>
                </w:rPrChange>
              </w:rPr>
            </w:pPr>
            <w:ins w:id="14318" w:author="Melke" w:date="2019-07-07T20:29:00Z">
              <w:r w:rsidRPr="00C54CE8">
                <w:rPr>
                  <w:rFonts w:ascii="Times New Roman" w:eastAsia="Times New Roman" w:hAnsi="Times New Roman" w:cs="Times New Roman"/>
                  <w:color w:val="000000" w:themeColor="text1"/>
                  <w:rPrChange w:id="14319" w:author="Melke" w:date="2019-07-07T20:35:00Z">
                    <w:rPr>
                      <w:rFonts w:ascii="Calibri" w:eastAsia="Times New Roman" w:hAnsi="Calibri" w:cs="Times New Roman"/>
                      <w:color w:val="000000"/>
                    </w:rPr>
                  </w:rPrChange>
                </w:rPr>
                <w:t>90</w:t>
              </w:r>
            </w:ins>
          </w:p>
        </w:tc>
        <w:tc>
          <w:tcPr>
            <w:tcW w:w="1249" w:type="dxa"/>
            <w:shd w:val="clear" w:color="auto" w:fill="auto"/>
            <w:noWrap/>
            <w:vAlign w:val="bottom"/>
            <w:hideMark/>
          </w:tcPr>
          <w:p w14:paraId="2FD1F85A" w14:textId="77777777" w:rsidR="00C54CE8" w:rsidRPr="00C54CE8" w:rsidRDefault="00C54CE8" w:rsidP="00C54CE8">
            <w:pPr>
              <w:spacing w:after="0" w:line="240" w:lineRule="auto"/>
              <w:jc w:val="right"/>
              <w:rPr>
                <w:ins w:id="14320" w:author="Melke" w:date="2019-07-07T20:29:00Z"/>
                <w:rFonts w:ascii="Times New Roman" w:eastAsia="Times New Roman" w:hAnsi="Times New Roman" w:cs="Times New Roman"/>
                <w:color w:val="000000" w:themeColor="text1"/>
                <w:rPrChange w:id="14321" w:author="Melke" w:date="2019-07-07T20:35:00Z">
                  <w:rPr>
                    <w:ins w:id="14322" w:author="Melke" w:date="2019-07-07T20:29:00Z"/>
                    <w:rFonts w:ascii="Calibri" w:eastAsia="Times New Roman" w:hAnsi="Calibri" w:cs="Times New Roman"/>
                    <w:color w:val="000000"/>
                  </w:rPr>
                </w:rPrChange>
              </w:rPr>
            </w:pPr>
            <w:ins w:id="14323" w:author="Melke" w:date="2019-07-07T20:29:00Z">
              <w:r w:rsidRPr="00C54CE8">
                <w:rPr>
                  <w:rFonts w:ascii="Times New Roman" w:eastAsia="Times New Roman" w:hAnsi="Times New Roman" w:cs="Times New Roman"/>
                  <w:color w:val="000000" w:themeColor="text1"/>
                  <w:rPrChange w:id="14324" w:author="Melke" w:date="2019-07-07T20:35:00Z">
                    <w:rPr>
                      <w:rFonts w:ascii="Calibri" w:eastAsia="Times New Roman" w:hAnsi="Calibri" w:cs="Times New Roman"/>
                      <w:color w:val="000000"/>
                    </w:rPr>
                  </w:rPrChange>
                </w:rPr>
                <w:t>56,448</w:t>
              </w:r>
            </w:ins>
          </w:p>
        </w:tc>
        <w:tc>
          <w:tcPr>
            <w:tcW w:w="889" w:type="dxa"/>
            <w:shd w:val="clear" w:color="auto" w:fill="auto"/>
            <w:noWrap/>
            <w:vAlign w:val="bottom"/>
            <w:hideMark/>
          </w:tcPr>
          <w:p w14:paraId="1C7793FA" w14:textId="77777777" w:rsidR="00C54CE8" w:rsidRPr="00C54CE8" w:rsidRDefault="00C54CE8" w:rsidP="00C54CE8">
            <w:pPr>
              <w:spacing w:after="0" w:line="240" w:lineRule="auto"/>
              <w:jc w:val="right"/>
              <w:rPr>
                <w:ins w:id="14325" w:author="Melke" w:date="2019-07-07T20:29:00Z"/>
                <w:rFonts w:ascii="Times New Roman" w:eastAsia="Times New Roman" w:hAnsi="Times New Roman" w:cs="Times New Roman"/>
                <w:color w:val="000000" w:themeColor="text1"/>
                <w:rPrChange w:id="14326" w:author="Melke" w:date="2019-07-07T20:35:00Z">
                  <w:rPr>
                    <w:ins w:id="14327" w:author="Melke" w:date="2019-07-07T20:29:00Z"/>
                    <w:rFonts w:ascii="Calibri" w:eastAsia="Times New Roman" w:hAnsi="Calibri" w:cs="Times New Roman"/>
                    <w:color w:val="DA9694"/>
                  </w:rPr>
                </w:rPrChange>
              </w:rPr>
            </w:pPr>
            <w:ins w:id="14328" w:author="Melke" w:date="2019-07-07T20:29:00Z">
              <w:r w:rsidRPr="00C54CE8">
                <w:rPr>
                  <w:rFonts w:ascii="Times New Roman" w:eastAsia="Times New Roman" w:hAnsi="Times New Roman" w:cs="Times New Roman"/>
                  <w:color w:val="000000" w:themeColor="text1"/>
                  <w:rPrChange w:id="14329" w:author="Melke" w:date="2019-07-07T20:35:00Z">
                    <w:rPr>
                      <w:rFonts w:ascii="Calibri" w:eastAsia="Times New Roman" w:hAnsi="Calibri" w:cs="Times New Roman"/>
                      <w:color w:val="DA9694"/>
                    </w:rPr>
                  </w:rPrChange>
                </w:rPr>
                <w:t>42,387</w:t>
              </w:r>
            </w:ins>
          </w:p>
        </w:tc>
        <w:tc>
          <w:tcPr>
            <w:tcW w:w="1258" w:type="dxa"/>
            <w:shd w:val="clear" w:color="auto" w:fill="auto"/>
            <w:noWrap/>
            <w:vAlign w:val="bottom"/>
            <w:hideMark/>
          </w:tcPr>
          <w:p w14:paraId="32748D67" w14:textId="77777777" w:rsidR="00C54CE8" w:rsidRPr="00C54CE8" w:rsidRDefault="00C54CE8" w:rsidP="00C54CE8">
            <w:pPr>
              <w:spacing w:after="0" w:line="240" w:lineRule="auto"/>
              <w:jc w:val="right"/>
              <w:rPr>
                <w:ins w:id="14330" w:author="Melke" w:date="2019-07-07T20:29:00Z"/>
                <w:rFonts w:ascii="Times New Roman" w:eastAsia="Times New Roman" w:hAnsi="Times New Roman" w:cs="Times New Roman"/>
                <w:color w:val="000000" w:themeColor="text1"/>
                <w:rPrChange w:id="14331" w:author="Melke" w:date="2019-07-07T20:35:00Z">
                  <w:rPr>
                    <w:ins w:id="14332" w:author="Melke" w:date="2019-07-07T20:29:00Z"/>
                    <w:rFonts w:ascii="Calibri" w:eastAsia="Times New Roman" w:hAnsi="Calibri" w:cs="Times New Roman"/>
                    <w:color w:val="000000"/>
                  </w:rPr>
                </w:rPrChange>
              </w:rPr>
            </w:pPr>
            <w:ins w:id="14333" w:author="Melke" w:date="2019-07-07T20:29:00Z">
              <w:r w:rsidRPr="00C54CE8">
                <w:rPr>
                  <w:rFonts w:ascii="Times New Roman" w:eastAsia="Times New Roman" w:hAnsi="Times New Roman" w:cs="Times New Roman"/>
                  <w:color w:val="000000" w:themeColor="text1"/>
                  <w:rPrChange w:id="14334" w:author="Melke" w:date="2019-07-07T20:35:00Z">
                    <w:rPr>
                      <w:rFonts w:ascii="Calibri" w:eastAsia="Times New Roman" w:hAnsi="Calibri" w:cs="Times New Roman"/>
                      <w:color w:val="000000"/>
                    </w:rPr>
                  </w:rPrChange>
                </w:rPr>
                <w:t>2.64</w:t>
              </w:r>
            </w:ins>
          </w:p>
        </w:tc>
        <w:tc>
          <w:tcPr>
            <w:tcW w:w="962" w:type="dxa"/>
            <w:shd w:val="clear" w:color="auto" w:fill="auto"/>
            <w:noWrap/>
            <w:vAlign w:val="bottom"/>
            <w:hideMark/>
          </w:tcPr>
          <w:p w14:paraId="3C616902" w14:textId="77777777" w:rsidR="00C54CE8" w:rsidRPr="00C54CE8" w:rsidRDefault="00C54CE8" w:rsidP="00C54CE8">
            <w:pPr>
              <w:spacing w:after="0" w:line="240" w:lineRule="auto"/>
              <w:jc w:val="right"/>
              <w:rPr>
                <w:ins w:id="14335" w:author="Melke" w:date="2019-07-07T20:29:00Z"/>
                <w:rFonts w:ascii="Times New Roman" w:eastAsia="Times New Roman" w:hAnsi="Times New Roman" w:cs="Times New Roman"/>
                <w:color w:val="000000" w:themeColor="text1"/>
                <w:rPrChange w:id="14336" w:author="Melke" w:date="2019-07-07T20:35:00Z">
                  <w:rPr>
                    <w:ins w:id="14337" w:author="Melke" w:date="2019-07-07T20:29:00Z"/>
                    <w:rFonts w:ascii="Calibri" w:eastAsia="Times New Roman" w:hAnsi="Calibri" w:cs="Times New Roman"/>
                    <w:color w:val="000000"/>
                  </w:rPr>
                </w:rPrChange>
              </w:rPr>
            </w:pPr>
            <w:ins w:id="14338" w:author="Melke" w:date="2019-07-07T20:29:00Z">
              <w:r w:rsidRPr="00C54CE8">
                <w:rPr>
                  <w:rFonts w:ascii="Times New Roman" w:eastAsia="Times New Roman" w:hAnsi="Times New Roman" w:cs="Times New Roman"/>
                  <w:color w:val="000000" w:themeColor="text1"/>
                  <w:rPrChange w:id="14339" w:author="Melke" w:date="2019-07-07T20:35:00Z">
                    <w:rPr>
                      <w:rFonts w:ascii="Calibri" w:eastAsia="Times New Roman" w:hAnsi="Calibri" w:cs="Times New Roman"/>
                      <w:color w:val="000000"/>
                    </w:rPr>
                  </w:rPrChange>
                </w:rPr>
                <w:t>21,382</w:t>
              </w:r>
            </w:ins>
          </w:p>
        </w:tc>
      </w:tr>
      <w:tr w:rsidR="007509B7" w:rsidRPr="00C54CE8" w14:paraId="2D74CC2B" w14:textId="77777777" w:rsidTr="007509B7">
        <w:trPr>
          <w:trHeight w:val="323"/>
          <w:ins w:id="14340" w:author="Melke" w:date="2019-07-07T20:29:00Z"/>
        </w:trPr>
        <w:tc>
          <w:tcPr>
            <w:tcW w:w="1550" w:type="dxa"/>
            <w:shd w:val="clear" w:color="auto" w:fill="auto"/>
            <w:noWrap/>
            <w:vAlign w:val="bottom"/>
            <w:hideMark/>
          </w:tcPr>
          <w:p w14:paraId="0A1B278B" w14:textId="3692193F" w:rsidR="00C54CE8" w:rsidRPr="00C54CE8" w:rsidRDefault="007509B7" w:rsidP="00C54CE8">
            <w:pPr>
              <w:spacing w:after="0" w:line="240" w:lineRule="auto"/>
              <w:rPr>
                <w:ins w:id="14341" w:author="Melke" w:date="2019-07-07T20:29:00Z"/>
                <w:rFonts w:ascii="Times New Roman" w:eastAsia="Times New Roman" w:hAnsi="Times New Roman" w:cs="Times New Roman"/>
                <w:color w:val="000000" w:themeColor="text1"/>
                <w:rPrChange w:id="14342" w:author="Melke" w:date="2019-07-07T20:35:00Z">
                  <w:rPr>
                    <w:ins w:id="14343" w:author="Melke" w:date="2019-07-07T20:29:00Z"/>
                    <w:rFonts w:ascii="Calibri" w:eastAsia="Times New Roman" w:hAnsi="Calibri" w:cs="Times New Roman"/>
                    <w:color w:val="000000"/>
                  </w:rPr>
                </w:rPrChange>
              </w:rPr>
            </w:pPr>
            <w:ins w:id="14344" w:author="Melke" w:date="2019-07-07T20:29:00Z">
              <w:r w:rsidRPr="00C54CE8">
                <w:rPr>
                  <w:rFonts w:ascii="Times New Roman" w:eastAsia="Times New Roman" w:hAnsi="Times New Roman" w:cs="Times New Roman"/>
                  <w:color w:val="000000" w:themeColor="text1"/>
                </w:rPr>
                <w:t>Nefas Silk-Lafto-Sub City</w:t>
              </w:r>
            </w:ins>
          </w:p>
        </w:tc>
        <w:tc>
          <w:tcPr>
            <w:tcW w:w="2495" w:type="dxa"/>
            <w:shd w:val="clear" w:color="auto" w:fill="auto"/>
            <w:noWrap/>
            <w:vAlign w:val="bottom"/>
            <w:hideMark/>
          </w:tcPr>
          <w:p w14:paraId="4EC8C28F" w14:textId="77777777" w:rsidR="00C54CE8" w:rsidRPr="00C54CE8" w:rsidRDefault="00C54CE8" w:rsidP="00C54CE8">
            <w:pPr>
              <w:spacing w:after="0" w:line="240" w:lineRule="auto"/>
              <w:rPr>
                <w:ins w:id="14345" w:author="Melke" w:date="2019-07-07T20:29:00Z"/>
                <w:rFonts w:ascii="Times New Roman" w:eastAsia="Times New Roman" w:hAnsi="Times New Roman" w:cs="Times New Roman"/>
                <w:color w:val="000000" w:themeColor="text1"/>
                <w:rPrChange w:id="14346" w:author="Melke" w:date="2019-07-07T20:35:00Z">
                  <w:rPr>
                    <w:ins w:id="14347" w:author="Melke" w:date="2019-07-07T20:29:00Z"/>
                    <w:rFonts w:ascii="Calibri" w:eastAsia="Times New Roman" w:hAnsi="Calibri" w:cs="Times New Roman"/>
                    <w:color w:val="000000"/>
                  </w:rPr>
                </w:rPrChange>
              </w:rPr>
            </w:pPr>
            <w:ins w:id="14348" w:author="Melke" w:date="2019-07-07T20:29:00Z">
              <w:r w:rsidRPr="00C54CE8">
                <w:rPr>
                  <w:rFonts w:ascii="Times New Roman" w:eastAsia="Times New Roman" w:hAnsi="Times New Roman" w:cs="Times New Roman"/>
                  <w:color w:val="000000" w:themeColor="text1"/>
                  <w:rPrChange w:id="14349" w:author="Melke" w:date="2019-07-07T20:35:00Z">
                    <w:rPr>
                      <w:rFonts w:ascii="Calibri" w:eastAsia="Times New Roman" w:hAnsi="Calibri" w:cs="Times New Roman"/>
                      <w:color w:val="000000"/>
                    </w:rPr>
                  </w:rPrChange>
                </w:rPr>
                <w:t>KEBELE 15</w:t>
              </w:r>
            </w:ins>
          </w:p>
        </w:tc>
        <w:tc>
          <w:tcPr>
            <w:tcW w:w="1080" w:type="dxa"/>
            <w:shd w:val="clear" w:color="auto" w:fill="auto"/>
            <w:noWrap/>
            <w:vAlign w:val="bottom"/>
            <w:hideMark/>
          </w:tcPr>
          <w:p w14:paraId="06DCBEE3" w14:textId="77777777" w:rsidR="00C54CE8" w:rsidRPr="00C54CE8" w:rsidRDefault="00C54CE8" w:rsidP="00C54CE8">
            <w:pPr>
              <w:spacing w:after="0" w:line="240" w:lineRule="auto"/>
              <w:jc w:val="right"/>
              <w:rPr>
                <w:ins w:id="14350" w:author="Melke" w:date="2019-07-07T20:29:00Z"/>
                <w:rFonts w:ascii="Times New Roman" w:eastAsia="Times New Roman" w:hAnsi="Times New Roman" w:cs="Times New Roman"/>
                <w:color w:val="000000" w:themeColor="text1"/>
                <w:rPrChange w:id="14351" w:author="Melke" w:date="2019-07-07T20:35:00Z">
                  <w:rPr>
                    <w:ins w:id="14352" w:author="Melke" w:date="2019-07-07T20:29:00Z"/>
                    <w:rFonts w:ascii="Calibri" w:eastAsia="Times New Roman" w:hAnsi="Calibri" w:cs="Times New Roman"/>
                    <w:color w:val="000000"/>
                  </w:rPr>
                </w:rPrChange>
              </w:rPr>
            </w:pPr>
            <w:ins w:id="14353" w:author="Melke" w:date="2019-07-07T20:29:00Z">
              <w:r w:rsidRPr="00C54CE8">
                <w:rPr>
                  <w:rFonts w:ascii="Times New Roman" w:eastAsia="Times New Roman" w:hAnsi="Times New Roman" w:cs="Times New Roman"/>
                  <w:color w:val="000000" w:themeColor="text1"/>
                  <w:rPrChange w:id="14354" w:author="Melke" w:date="2019-07-07T20:35:00Z">
                    <w:rPr>
                      <w:rFonts w:ascii="Calibri" w:eastAsia="Times New Roman" w:hAnsi="Calibri" w:cs="Times New Roman"/>
                      <w:color w:val="000000"/>
                    </w:rPr>
                  </w:rPrChange>
                </w:rPr>
                <w:t>91</w:t>
              </w:r>
            </w:ins>
          </w:p>
        </w:tc>
        <w:tc>
          <w:tcPr>
            <w:tcW w:w="1249" w:type="dxa"/>
            <w:shd w:val="clear" w:color="auto" w:fill="auto"/>
            <w:noWrap/>
            <w:vAlign w:val="bottom"/>
            <w:hideMark/>
          </w:tcPr>
          <w:p w14:paraId="5D93D10C" w14:textId="77777777" w:rsidR="00C54CE8" w:rsidRPr="00C54CE8" w:rsidRDefault="00C54CE8" w:rsidP="00C54CE8">
            <w:pPr>
              <w:spacing w:after="0" w:line="240" w:lineRule="auto"/>
              <w:jc w:val="right"/>
              <w:rPr>
                <w:ins w:id="14355" w:author="Melke" w:date="2019-07-07T20:29:00Z"/>
                <w:rFonts w:ascii="Times New Roman" w:eastAsia="Times New Roman" w:hAnsi="Times New Roman" w:cs="Times New Roman"/>
                <w:color w:val="000000" w:themeColor="text1"/>
                <w:rPrChange w:id="14356" w:author="Melke" w:date="2019-07-07T20:35:00Z">
                  <w:rPr>
                    <w:ins w:id="14357" w:author="Melke" w:date="2019-07-07T20:29:00Z"/>
                    <w:rFonts w:ascii="Calibri" w:eastAsia="Times New Roman" w:hAnsi="Calibri" w:cs="Times New Roman"/>
                    <w:color w:val="000000"/>
                  </w:rPr>
                </w:rPrChange>
              </w:rPr>
            </w:pPr>
            <w:ins w:id="14358" w:author="Melke" w:date="2019-07-07T20:29:00Z">
              <w:r w:rsidRPr="00C54CE8">
                <w:rPr>
                  <w:rFonts w:ascii="Times New Roman" w:eastAsia="Times New Roman" w:hAnsi="Times New Roman" w:cs="Times New Roman"/>
                  <w:color w:val="000000" w:themeColor="text1"/>
                  <w:rPrChange w:id="14359" w:author="Melke" w:date="2019-07-07T20:35:00Z">
                    <w:rPr>
                      <w:rFonts w:ascii="Calibri" w:eastAsia="Times New Roman" w:hAnsi="Calibri" w:cs="Times New Roman"/>
                      <w:color w:val="000000"/>
                    </w:rPr>
                  </w:rPrChange>
                </w:rPr>
                <w:t>34,856</w:t>
              </w:r>
            </w:ins>
          </w:p>
        </w:tc>
        <w:tc>
          <w:tcPr>
            <w:tcW w:w="889" w:type="dxa"/>
            <w:shd w:val="clear" w:color="auto" w:fill="auto"/>
            <w:noWrap/>
            <w:vAlign w:val="bottom"/>
            <w:hideMark/>
          </w:tcPr>
          <w:p w14:paraId="391B1D03" w14:textId="77777777" w:rsidR="00C54CE8" w:rsidRPr="00C54CE8" w:rsidRDefault="00C54CE8" w:rsidP="00C54CE8">
            <w:pPr>
              <w:spacing w:after="0" w:line="240" w:lineRule="auto"/>
              <w:jc w:val="right"/>
              <w:rPr>
                <w:ins w:id="14360" w:author="Melke" w:date="2019-07-07T20:29:00Z"/>
                <w:rFonts w:ascii="Times New Roman" w:eastAsia="Times New Roman" w:hAnsi="Times New Roman" w:cs="Times New Roman"/>
                <w:color w:val="000000" w:themeColor="text1"/>
                <w:rPrChange w:id="14361" w:author="Melke" w:date="2019-07-07T20:35:00Z">
                  <w:rPr>
                    <w:ins w:id="14362" w:author="Melke" w:date="2019-07-07T20:29:00Z"/>
                    <w:rFonts w:ascii="Calibri" w:eastAsia="Times New Roman" w:hAnsi="Calibri" w:cs="Times New Roman"/>
                    <w:color w:val="DA9694"/>
                  </w:rPr>
                </w:rPrChange>
              </w:rPr>
            </w:pPr>
            <w:ins w:id="14363" w:author="Melke" w:date="2019-07-07T20:29:00Z">
              <w:r w:rsidRPr="00C54CE8">
                <w:rPr>
                  <w:rFonts w:ascii="Times New Roman" w:eastAsia="Times New Roman" w:hAnsi="Times New Roman" w:cs="Times New Roman"/>
                  <w:color w:val="000000" w:themeColor="text1"/>
                  <w:rPrChange w:id="14364" w:author="Melke" w:date="2019-07-07T20:35:00Z">
                    <w:rPr>
                      <w:rFonts w:ascii="Calibri" w:eastAsia="Times New Roman" w:hAnsi="Calibri" w:cs="Times New Roman"/>
                      <w:color w:val="DA9694"/>
                    </w:rPr>
                  </w:rPrChange>
                </w:rPr>
                <w:t>26,174</w:t>
              </w:r>
            </w:ins>
          </w:p>
        </w:tc>
        <w:tc>
          <w:tcPr>
            <w:tcW w:w="1258" w:type="dxa"/>
            <w:shd w:val="clear" w:color="auto" w:fill="auto"/>
            <w:noWrap/>
            <w:vAlign w:val="bottom"/>
            <w:hideMark/>
          </w:tcPr>
          <w:p w14:paraId="6034DE8B" w14:textId="77777777" w:rsidR="00C54CE8" w:rsidRPr="00C54CE8" w:rsidRDefault="00C54CE8" w:rsidP="00C54CE8">
            <w:pPr>
              <w:spacing w:after="0" w:line="240" w:lineRule="auto"/>
              <w:jc w:val="right"/>
              <w:rPr>
                <w:ins w:id="14365" w:author="Melke" w:date="2019-07-07T20:29:00Z"/>
                <w:rFonts w:ascii="Times New Roman" w:eastAsia="Times New Roman" w:hAnsi="Times New Roman" w:cs="Times New Roman"/>
                <w:color w:val="000000" w:themeColor="text1"/>
                <w:rPrChange w:id="14366" w:author="Melke" w:date="2019-07-07T20:35:00Z">
                  <w:rPr>
                    <w:ins w:id="14367" w:author="Melke" w:date="2019-07-07T20:29:00Z"/>
                    <w:rFonts w:ascii="Calibri" w:eastAsia="Times New Roman" w:hAnsi="Calibri" w:cs="Times New Roman"/>
                    <w:color w:val="000000"/>
                  </w:rPr>
                </w:rPrChange>
              </w:rPr>
            </w:pPr>
            <w:ins w:id="14368" w:author="Melke" w:date="2019-07-07T20:29:00Z">
              <w:r w:rsidRPr="00C54CE8">
                <w:rPr>
                  <w:rFonts w:ascii="Times New Roman" w:eastAsia="Times New Roman" w:hAnsi="Times New Roman" w:cs="Times New Roman"/>
                  <w:color w:val="000000" w:themeColor="text1"/>
                  <w:rPrChange w:id="14369" w:author="Melke" w:date="2019-07-07T20:35:00Z">
                    <w:rPr>
                      <w:rFonts w:ascii="Calibri" w:eastAsia="Times New Roman" w:hAnsi="Calibri" w:cs="Times New Roman"/>
                      <w:color w:val="000000"/>
                    </w:rPr>
                  </w:rPrChange>
                </w:rPr>
                <w:t>6.59</w:t>
              </w:r>
            </w:ins>
          </w:p>
        </w:tc>
        <w:tc>
          <w:tcPr>
            <w:tcW w:w="962" w:type="dxa"/>
            <w:shd w:val="clear" w:color="auto" w:fill="auto"/>
            <w:noWrap/>
            <w:vAlign w:val="bottom"/>
            <w:hideMark/>
          </w:tcPr>
          <w:p w14:paraId="674A6E42" w14:textId="77777777" w:rsidR="00C54CE8" w:rsidRPr="00C54CE8" w:rsidRDefault="00C54CE8" w:rsidP="00C54CE8">
            <w:pPr>
              <w:spacing w:after="0" w:line="240" w:lineRule="auto"/>
              <w:jc w:val="right"/>
              <w:rPr>
                <w:ins w:id="14370" w:author="Melke" w:date="2019-07-07T20:29:00Z"/>
                <w:rFonts w:ascii="Times New Roman" w:eastAsia="Times New Roman" w:hAnsi="Times New Roman" w:cs="Times New Roman"/>
                <w:color w:val="000000" w:themeColor="text1"/>
                <w:rPrChange w:id="14371" w:author="Melke" w:date="2019-07-07T20:35:00Z">
                  <w:rPr>
                    <w:ins w:id="14372" w:author="Melke" w:date="2019-07-07T20:29:00Z"/>
                    <w:rFonts w:ascii="Calibri" w:eastAsia="Times New Roman" w:hAnsi="Calibri" w:cs="Times New Roman"/>
                    <w:color w:val="000000"/>
                  </w:rPr>
                </w:rPrChange>
              </w:rPr>
            </w:pPr>
            <w:ins w:id="14373" w:author="Melke" w:date="2019-07-07T20:29:00Z">
              <w:r w:rsidRPr="00C54CE8">
                <w:rPr>
                  <w:rFonts w:ascii="Times New Roman" w:eastAsia="Times New Roman" w:hAnsi="Times New Roman" w:cs="Times New Roman"/>
                  <w:color w:val="000000" w:themeColor="text1"/>
                  <w:rPrChange w:id="14374" w:author="Melke" w:date="2019-07-07T20:35:00Z">
                    <w:rPr>
                      <w:rFonts w:ascii="Calibri" w:eastAsia="Times New Roman" w:hAnsi="Calibri" w:cs="Times New Roman"/>
                      <w:color w:val="000000"/>
                    </w:rPr>
                  </w:rPrChange>
                </w:rPr>
                <w:t>5,289</w:t>
              </w:r>
            </w:ins>
          </w:p>
        </w:tc>
      </w:tr>
      <w:tr w:rsidR="007509B7" w:rsidRPr="00C54CE8" w14:paraId="328D2DB6" w14:textId="77777777" w:rsidTr="007509B7">
        <w:trPr>
          <w:trHeight w:val="656"/>
          <w:ins w:id="14375" w:author="Melke" w:date="2019-07-07T20:29:00Z"/>
        </w:trPr>
        <w:tc>
          <w:tcPr>
            <w:tcW w:w="1550" w:type="dxa"/>
            <w:shd w:val="clear" w:color="auto" w:fill="auto"/>
            <w:noWrap/>
            <w:vAlign w:val="bottom"/>
            <w:hideMark/>
          </w:tcPr>
          <w:p w14:paraId="74C96090" w14:textId="1A407896" w:rsidR="00C54CE8" w:rsidRPr="00C54CE8" w:rsidRDefault="007509B7" w:rsidP="00C54CE8">
            <w:pPr>
              <w:spacing w:after="0" w:line="240" w:lineRule="auto"/>
              <w:rPr>
                <w:ins w:id="14376" w:author="Melke" w:date="2019-07-07T20:29:00Z"/>
                <w:rFonts w:ascii="Times New Roman" w:eastAsia="Times New Roman" w:hAnsi="Times New Roman" w:cs="Times New Roman"/>
                <w:color w:val="000000" w:themeColor="text1"/>
                <w:rPrChange w:id="14377" w:author="Melke" w:date="2019-07-07T20:35:00Z">
                  <w:rPr>
                    <w:ins w:id="14378" w:author="Melke" w:date="2019-07-07T20:29:00Z"/>
                    <w:rFonts w:ascii="Calibri" w:eastAsia="Times New Roman" w:hAnsi="Calibri" w:cs="Times New Roman"/>
                    <w:color w:val="000000"/>
                  </w:rPr>
                </w:rPrChange>
              </w:rPr>
            </w:pPr>
            <w:ins w:id="14379"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6C8A776F" w14:textId="77777777" w:rsidR="00C54CE8" w:rsidRPr="00C54CE8" w:rsidRDefault="00C54CE8" w:rsidP="00C54CE8">
            <w:pPr>
              <w:spacing w:after="0" w:line="240" w:lineRule="auto"/>
              <w:rPr>
                <w:ins w:id="14380" w:author="Melke" w:date="2019-07-07T20:29:00Z"/>
                <w:rFonts w:ascii="Times New Roman" w:eastAsia="Times New Roman" w:hAnsi="Times New Roman" w:cs="Times New Roman"/>
                <w:color w:val="000000" w:themeColor="text1"/>
                <w:rPrChange w:id="14381" w:author="Melke" w:date="2019-07-07T20:35:00Z">
                  <w:rPr>
                    <w:ins w:id="14382" w:author="Melke" w:date="2019-07-07T20:29:00Z"/>
                    <w:rFonts w:ascii="Calibri" w:eastAsia="Times New Roman" w:hAnsi="Calibri" w:cs="Times New Roman"/>
                    <w:color w:val="000000"/>
                  </w:rPr>
                </w:rPrChange>
              </w:rPr>
            </w:pPr>
            <w:ins w:id="14383" w:author="Melke" w:date="2019-07-07T20:29:00Z">
              <w:r w:rsidRPr="00C54CE8">
                <w:rPr>
                  <w:rFonts w:ascii="Times New Roman" w:eastAsia="Times New Roman" w:hAnsi="Times New Roman" w:cs="Times New Roman"/>
                  <w:color w:val="000000" w:themeColor="text1"/>
                  <w:rPrChange w:id="14384" w:author="Melke" w:date="2019-07-07T20:35:00Z">
                    <w:rPr>
                      <w:rFonts w:ascii="Calibri" w:eastAsia="Times New Roman" w:hAnsi="Calibri" w:cs="Times New Roman"/>
                      <w:color w:val="000000"/>
                    </w:rPr>
                  </w:rPrChange>
                </w:rPr>
                <w:t>KEBELE 12/13</w:t>
              </w:r>
            </w:ins>
          </w:p>
        </w:tc>
        <w:tc>
          <w:tcPr>
            <w:tcW w:w="1080" w:type="dxa"/>
            <w:shd w:val="clear" w:color="auto" w:fill="auto"/>
            <w:noWrap/>
            <w:vAlign w:val="bottom"/>
            <w:hideMark/>
          </w:tcPr>
          <w:p w14:paraId="1714D896" w14:textId="77777777" w:rsidR="00C54CE8" w:rsidRPr="00C54CE8" w:rsidRDefault="00C54CE8" w:rsidP="00C54CE8">
            <w:pPr>
              <w:spacing w:after="0" w:line="240" w:lineRule="auto"/>
              <w:jc w:val="right"/>
              <w:rPr>
                <w:ins w:id="14385" w:author="Melke" w:date="2019-07-07T20:29:00Z"/>
                <w:rFonts w:ascii="Times New Roman" w:eastAsia="Times New Roman" w:hAnsi="Times New Roman" w:cs="Times New Roman"/>
                <w:color w:val="000000" w:themeColor="text1"/>
                <w:rPrChange w:id="14386" w:author="Melke" w:date="2019-07-07T20:35:00Z">
                  <w:rPr>
                    <w:ins w:id="14387" w:author="Melke" w:date="2019-07-07T20:29:00Z"/>
                    <w:rFonts w:ascii="Calibri" w:eastAsia="Times New Roman" w:hAnsi="Calibri" w:cs="Times New Roman"/>
                    <w:color w:val="000000"/>
                  </w:rPr>
                </w:rPrChange>
              </w:rPr>
            </w:pPr>
            <w:ins w:id="14388" w:author="Melke" w:date="2019-07-07T20:29:00Z">
              <w:r w:rsidRPr="00C54CE8">
                <w:rPr>
                  <w:rFonts w:ascii="Times New Roman" w:eastAsia="Times New Roman" w:hAnsi="Times New Roman" w:cs="Times New Roman"/>
                  <w:color w:val="000000" w:themeColor="text1"/>
                  <w:rPrChange w:id="14389" w:author="Melke" w:date="2019-07-07T20:35:00Z">
                    <w:rPr>
                      <w:rFonts w:ascii="Calibri" w:eastAsia="Times New Roman" w:hAnsi="Calibri" w:cs="Times New Roman"/>
                      <w:color w:val="000000"/>
                    </w:rPr>
                  </w:rPrChange>
                </w:rPr>
                <w:t>92</w:t>
              </w:r>
            </w:ins>
          </w:p>
        </w:tc>
        <w:tc>
          <w:tcPr>
            <w:tcW w:w="1249" w:type="dxa"/>
            <w:shd w:val="clear" w:color="auto" w:fill="auto"/>
            <w:noWrap/>
            <w:vAlign w:val="bottom"/>
            <w:hideMark/>
          </w:tcPr>
          <w:p w14:paraId="15C59E54" w14:textId="77777777" w:rsidR="00C54CE8" w:rsidRPr="00C54CE8" w:rsidRDefault="00C54CE8" w:rsidP="00C54CE8">
            <w:pPr>
              <w:spacing w:after="0" w:line="240" w:lineRule="auto"/>
              <w:jc w:val="right"/>
              <w:rPr>
                <w:ins w:id="14390" w:author="Melke" w:date="2019-07-07T20:29:00Z"/>
                <w:rFonts w:ascii="Times New Roman" w:eastAsia="Times New Roman" w:hAnsi="Times New Roman" w:cs="Times New Roman"/>
                <w:color w:val="000000" w:themeColor="text1"/>
                <w:rPrChange w:id="14391" w:author="Melke" w:date="2019-07-07T20:35:00Z">
                  <w:rPr>
                    <w:ins w:id="14392" w:author="Melke" w:date="2019-07-07T20:29:00Z"/>
                    <w:rFonts w:ascii="Calibri" w:eastAsia="Times New Roman" w:hAnsi="Calibri" w:cs="Times New Roman"/>
                    <w:color w:val="000000"/>
                  </w:rPr>
                </w:rPrChange>
              </w:rPr>
            </w:pPr>
            <w:ins w:id="14393" w:author="Melke" w:date="2019-07-07T20:29:00Z">
              <w:r w:rsidRPr="00C54CE8">
                <w:rPr>
                  <w:rFonts w:ascii="Times New Roman" w:eastAsia="Times New Roman" w:hAnsi="Times New Roman" w:cs="Times New Roman"/>
                  <w:color w:val="000000" w:themeColor="text1"/>
                  <w:rPrChange w:id="14394" w:author="Melke" w:date="2019-07-07T20:35:00Z">
                    <w:rPr>
                      <w:rFonts w:ascii="Calibri" w:eastAsia="Times New Roman" w:hAnsi="Calibri" w:cs="Times New Roman"/>
                      <w:color w:val="000000"/>
                    </w:rPr>
                  </w:rPrChange>
                </w:rPr>
                <w:t>42,369</w:t>
              </w:r>
            </w:ins>
          </w:p>
        </w:tc>
        <w:tc>
          <w:tcPr>
            <w:tcW w:w="889" w:type="dxa"/>
            <w:shd w:val="clear" w:color="auto" w:fill="auto"/>
            <w:noWrap/>
            <w:vAlign w:val="bottom"/>
            <w:hideMark/>
          </w:tcPr>
          <w:p w14:paraId="47B344C3" w14:textId="77777777" w:rsidR="00C54CE8" w:rsidRPr="00C54CE8" w:rsidRDefault="00C54CE8" w:rsidP="00C54CE8">
            <w:pPr>
              <w:spacing w:after="0" w:line="240" w:lineRule="auto"/>
              <w:jc w:val="right"/>
              <w:rPr>
                <w:ins w:id="14395" w:author="Melke" w:date="2019-07-07T20:29:00Z"/>
                <w:rFonts w:ascii="Times New Roman" w:eastAsia="Times New Roman" w:hAnsi="Times New Roman" w:cs="Times New Roman"/>
                <w:color w:val="000000" w:themeColor="text1"/>
                <w:rPrChange w:id="14396" w:author="Melke" w:date="2019-07-07T20:35:00Z">
                  <w:rPr>
                    <w:ins w:id="14397" w:author="Melke" w:date="2019-07-07T20:29:00Z"/>
                    <w:rFonts w:ascii="Calibri" w:eastAsia="Times New Roman" w:hAnsi="Calibri" w:cs="Times New Roman"/>
                    <w:color w:val="DA9694"/>
                  </w:rPr>
                </w:rPrChange>
              </w:rPr>
            </w:pPr>
            <w:ins w:id="14398" w:author="Melke" w:date="2019-07-07T20:29:00Z">
              <w:r w:rsidRPr="00C54CE8">
                <w:rPr>
                  <w:rFonts w:ascii="Times New Roman" w:eastAsia="Times New Roman" w:hAnsi="Times New Roman" w:cs="Times New Roman"/>
                  <w:color w:val="000000" w:themeColor="text1"/>
                  <w:rPrChange w:id="14399" w:author="Melke" w:date="2019-07-07T20:35:00Z">
                    <w:rPr>
                      <w:rFonts w:ascii="Calibri" w:eastAsia="Times New Roman" w:hAnsi="Calibri" w:cs="Times New Roman"/>
                      <w:color w:val="DA9694"/>
                    </w:rPr>
                  </w:rPrChange>
                </w:rPr>
                <w:t>28,047</w:t>
              </w:r>
            </w:ins>
          </w:p>
        </w:tc>
        <w:tc>
          <w:tcPr>
            <w:tcW w:w="1258" w:type="dxa"/>
            <w:shd w:val="clear" w:color="auto" w:fill="auto"/>
            <w:noWrap/>
            <w:vAlign w:val="bottom"/>
            <w:hideMark/>
          </w:tcPr>
          <w:p w14:paraId="4361C687" w14:textId="77777777" w:rsidR="00C54CE8" w:rsidRPr="00C54CE8" w:rsidRDefault="00C54CE8" w:rsidP="00C54CE8">
            <w:pPr>
              <w:spacing w:after="0" w:line="240" w:lineRule="auto"/>
              <w:jc w:val="right"/>
              <w:rPr>
                <w:ins w:id="14400" w:author="Melke" w:date="2019-07-07T20:29:00Z"/>
                <w:rFonts w:ascii="Times New Roman" w:eastAsia="Times New Roman" w:hAnsi="Times New Roman" w:cs="Times New Roman"/>
                <w:color w:val="000000" w:themeColor="text1"/>
                <w:rPrChange w:id="14401" w:author="Melke" w:date="2019-07-07T20:35:00Z">
                  <w:rPr>
                    <w:ins w:id="14402" w:author="Melke" w:date="2019-07-07T20:29:00Z"/>
                    <w:rFonts w:ascii="Calibri" w:eastAsia="Times New Roman" w:hAnsi="Calibri" w:cs="Times New Roman"/>
                    <w:color w:val="000000"/>
                  </w:rPr>
                </w:rPrChange>
              </w:rPr>
            </w:pPr>
            <w:ins w:id="14403" w:author="Melke" w:date="2019-07-07T20:29:00Z">
              <w:r w:rsidRPr="00C54CE8">
                <w:rPr>
                  <w:rFonts w:ascii="Times New Roman" w:eastAsia="Times New Roman" w:hAnsi="Times New Roman" w:cs="Times New Roman"/>
                  <w:color w:val="000000" w:themeColor="text1"/>
                  <w:rPrChange w:id="14404" w:author="Melke" w:date="2019-07-07T20:35:00Z">
                    <w:rPr>
                      <w:rFonts w:ascii="Calibri" w:eastAsia="Times New Roman" w:hAnsi="Calibri" w:cs="Times New Roman"/>
                      <w:color w:val="000000"/>
                    </w:rPr>
                  </w:rPrChange>
                </w:rPr>
                <w:t>3.62</w:t>
              </w:r>
            </w:ins>
          </w:p>
        </w:tc>
        <w:tc>
          <w:tcPr>
            <w:tcW w:w="962" w:type="dxa"/>
            <w:shd w:val="clear" w:color="auto" w:fill="auto"/>
            <w:noWrap/>
            <w:vAlign w:val="bottom"/>
            <w:hideMark/>
          </w:tcPr>
          <w:p w14:paraId="190A1325" w14:textId="77777777" w:rsidR="00C54CE8" w:rsidRPr="00C54CE8" w:rsidRDefault="00C54CE8" w:rsidP="00C54CE8">
            <w:pPr>
              <w:spacing w:after="0" w:line="240" w:lineRule="auto"/>
              <w:jc w:val="right"/>
              <w:rPr>
                <w:ins w:id="14405" w:author="Melke" w:date="2019-07-07T20:29:00Z"/>
                <w:rFonts w:ascii="Times New Roman" w:eastAsia="Times New Roman" w:hAnsi="Times New Roman" w:cs="Times New Roman"/>
                <w:color w:val="000000" w:themeColor="text1"/>
                <w:rPrChange w:id="14406" w:author="Melke" w:date="2019-07-07T20:35:00Z">
                  <w:rPr>
                    <w:ins w:id="14407" w:author="Melke" w:date="2019-07-07T20:29:00Z"/>
                    <w:rFonts w:ascii="Calibri" w:eastAsia="Times New Roman" w:hAnsi="Calibri" w:cs="Times New Roman"/>
                    <w:color w:val="000000"/>
                  </w:rPr>
                </w:rPrChange>
              </w:rPr>
            </w:pPr>
            <w:ins w:id="14408" w:author="Melke" w:date="2019-07-07T20:29:00Z">
              <w:r w:rsidRPr="00C54CE8">
                <w:rPr>
                  <w:rFonts w:ascii="Times New Roman" w:eastAsia="Times New Roman" w:hAnsi="Times New Roman" w:cs="Times New Roman"/>
                  <w:color w:val="000000" w:themeColor="text1"/>
                  <w:rPrChange w:id="14409" w:author="Melke" w:date="2019-07-07T20:35:00Z">
                    <w:rPr>
                      <w:rFonts w:ascii="Calibri" w:eastAsia="Times New Roman" w:hAnsi="Calibri" w:cs="Times New Roman"/>
                      <w:color w:val="000000"/>
                    </w:rPr>
                  </w:rPrChange>
                </w:rPr>
                <w:t>11,704</w:t>
              </w:r>
            </w:ins>
          </w:p>
        </w:tc>
      </w:tr>
      <w:tr w:rsidR="007509B7" w:rsidRPr="00C54CE8" w14:paraId="4BF9BEC9" w14:textId="77777777" w:rsidTr="007509B7">
        <w:trPr>
          <w:trHeight w:val="323"/>
          <w:ins w:id="14410" w:author="Melke" w:date="2019-07-07T20:29:00Z"/>
        </w:trPr>
        <w:tc>
          <w:tcPr>
            <w:tcW w:w="1550" w:type="dxa"/>
            <w:shd w:val="clear" w:color="auto" w:fill="auto"/>
            <w:noWrap/>
            <w:vAlign w:val="bottom"/>
            <w:hideMark/>
          </w:tcPr>
          <w:p w14:paraId="6D1F6C97" w14:textId="6DDD6141" w:rsidR="00C54CE8" w:rsidRPr="00C54CE8" w:rsidRDefault="007509B7" w:rsidP="00C54CE8">
            <w:pPr>
              <w:spacing w:after="0" w:line="240" w:lineRule="auto"/>
              <w:rPr>
                <w:ins w:id="14411" w:author="Melke" w:date="2019-07-07T20:29:00Z"/>
                <w:rFonts w:ascii="Times New Roman" w:eastAsia="Times New Roman" w:hAnsi="Times New Roman" w:cs="Times New Roman"/>
                <w:color w:val="000000" w:themeColor="text1"/>
                <w:rPrChange w:id="14412" w:author="Melke" w:date="2019-07-07T20:35:00Z">
                  <w:rPr>
                    <w:ins w:id="14413" w:author="Melke" w:date="2019-07-07T20:29:00Z"/>
                    <w:rFonts w:ascii="Calibri" w:eastAsia="Times New Roman" w:hAnsi="Calibri" w:cs="Times New Roman"/>
                    <w:color w:val="000000"/>
                  </w:rPr>
                </w:rPrChange>
              </w:rPr>
            </w:pPr>
            <w:ins w:id="14414"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6995D603" w14:textId="77777777" w:rsidR="00C54CE8" w:rsidRPr="00C54CE8" w:rsidRDefault="00C54CE8" w:rsidP="00C54CE8">
            <w:pPr>
              <w:spacing w:after="0" w:line="240" w:lineRule="auto"/>
              <w:rPr>
                <w:ins w:id="14415" w:author="Melke" w:date="2019-07-07T20:29:00Z"/>
                <w:rFonts w:ascii="Times New Roman" w:eastAsia="Times New Roman" w:hAnsi="Times New Roman" w:cs="Times New Roman"/>
                <w:color w:val="000000" w:themeColor="text1"/>
                <w:rPrChange w:id="14416" w:author="Melke" w:date="2019-07-07T20:35:00Z">
                  <w:rPr>
                    <w:ins w:id="14417" w:author="Melke" w:date="2019-07-07T20:29:00Z"/>
                    <w:rFonts w:ascii="Calibri" w:eastAsia="Times New Roman" w:hAnsi="Calibri" w:cs="Times New Roman"/>
                    <w:color w:val="000000"/>
                  </w:rPr>
                </w:rPrChange>
              </w:rPr>
            </w:pPr>
            <w:ins w:id="14418" w:author="Melke" w:date="2019-07-07T20:29:00Z">
              <w:r w:rsidRPr="00C54CE8">
                <w:rPr>
                  <w:rFonts w:ascii="Times New Roman" w:eastAsia="Times New Roman" w:hAnsi="Times New Roman" w:cs="Times New Roman"/>
                  <w:color w:val="000000" w:themeColor="text1"/>
                  <w:rPrChange w:id="14419" w:author="Melke" w:date="2019-07-07T20:35:00Z">
                    <w:rPr>
                      <w:rFonts w:ascii="Calibri" w:eastAsia="Times New Roman" w:hAnsi="Calibri" w:cs="Times New Roman"/>
                      <w:color w:val="000000"/>
                    </w:rPr>
                  </w:rPrChange>
                </w:rPr>
                <w:t>GELANGORA</w:t>
              </w:r>
            </w:ins>
          </w:p>
        </w:tc>
        <w:tc>
          <w:tcPr>
            <w:tcW w:w="1080" w:type="dxa"/>
            <w:shd w:val="clear" w:color="auto" w:fill="auto"/>
            <w:noWrap/>
            <w:vAlign w:val="bottom"/>
            <w:hideMark/>
          </w:tcPr>
          <w:p w14:paraId="3440265B" w14:textId="77777777" w:rsidR="00C54CE8" w:rsidRPr="00C54CE8" w:rsidRDefault="00C54CE8" w:rsidP="00C54CE8">
            <w:pPr>
              <w:spacing w:after="0" w:line="240" w:lineRule="auto"/>
              <w:jc w:val="right"/>
              <w:rPr>
                <w:ins w:id="14420" w:author="Melke" w:date="2019-07-07T20:29:00Z"/>
                <w:rFonts w:ascii="Times New Roman" w:eastAsia="Times New Roman" w:hAnsi="Times New Roman" w:cs="Times New Roman"/>
                <w:color w:val="000000" w:themeColor="text1"/>
                <w:rPrChange w:id="14421" w:author="Melke" w:date="2019-07-07T20:35:00Z">
                  <w:rPr>
                    <w:ins w:id="14422" w:author="Melke" w:date="2019-07-07T20:29:00Z"/>
                    <w:rFonts w:ascii="Calibri" w:eastAsia="Times New Roman" w:hAnsi="Calibri" w:cs="Times New Roman"/>
                    <w:color w:val="000000"/>
                  </w:rPr>
                </w:rPrChange>
              </w:rPr>
            </w:pPr>
            <w:ins w:id="14423" w:author="Melke" w:date="2019-07-07T20:29:00Z">
              <w:r w:rsidRPr="00C54CE8">
                <w:rPr>
                  <w:rFonts w:ascii="Times New Roman" w:eastAsia="Times New Roman" w:hAnsi="Times New Roman" w:cs="Times New Roman"/>
                  <w:color w:val="000000" w:themeColor="text1"/>
                  <w:rPrChange w:id="14424" w:author="Melke" w:date="2019-07-07T20:35:00Z">
                    <w:rPr>
                      <w:rFonts w:ascii="Calibri" w:eastAsia="Times New Roman" w:hAnsi="Calibri" w:cs="Times New Roman"/>
                      <w:color w:val="000000"/>
                    </w:rPr>
                  </w:rPrChange>
                </w:rPr>
                <w:t>93</w:t>
              </w:r>
            </w:ins>
          </w:p>
        </w:tc>
        <w:tc>
          <w:tcPr>
            <w:tcW w:w="1249" w:type="dxa"/>
            <w:shd w:val="clear" w:color="auto" w:fill="auto"/>
            <w:noWrap/>
            <w:vAlign w:val="bottom"/>
            <w:hideMark/>
          </w:tcPr>
          <w:p w14:paraId="1C0C2ECD" w14:textId="77777777" w:rsidR="00C54CE8" w:rsidRPr="00C54CE8" w:rsidRDefault="00C54CE8" w:rsidP="00C54CE8">
            <w:pPr>
              <w:spacing w:after="0" w:line="240" w:lineRule="auto"/>
              <w:jc w:val="right"/>
              <w:rPr>
                <w:ins w:id="14425" w:author="Melke" w:date="2019-07-07T20:29:00Z"/>
                <w:rFonts w:ascii="Times New Roman" w:eastAsia="Times New Roman" w:hAnsi="Times New Roman" w:cs="Times New Roman"/>
                <w:color w:val="000000" w:themeColor="text1"/>
                <w:rPrChange w:id="14426" w:author="Melke" w:date="2019-07-07T20:35:00Z">
                  <w:rPr>
                    <w:ins w:id="14427" w:author="Melke" w:date="2019-07-07T20:29:00Z"/>
                    <w:rFonts w:ascii="Calibri" w:eastAsia="Times New Roman" w:hAnsi="Calibri" w:cs="Times New Roman"/>
                    <w:color w:val="000000"/>
                  </w:rPr>
                </w:rPrChange>
              </w:rPr>
            </w:pPr>
            <w:ins w:id="14428" w:author="Melke" w:date="2019-07-07T20:29:00Z">
              <w:r w:rsidRPr="00C54CE8">
                <w:rPr>
                  <w:rFonts w:ascii="Times New Roman" w:eastAsia="Times New Roman" w:hAnsi="Times New Roman" w:cs="Times New Roman"/>
                  <w:color w:val="000000" w:themeColor="text1"/>
                  <w:rPrChange w:id="14429" w:author="Melke" w:date="2019-07-07T20:35:00Z">
                    <w:rPr>
                      <w:rFonts w:ascii="Calibri" w:eastAsia="Times New Roman" w:hAnsi="Calibri" w:cs="Times New Roman"/>
                      <w:color w:val="000000"/>
                    </w:rPr>
                  </w:rPrChange>
                </w:rPr>
                <w:t>6,106</w:t>
              </w:r>
            </w:ins>
          </w:p>
        </w:tc>
        <w:tc>
          <w:tcPr>
            <w:tcW w:w="889" w:type="dxa"/>
            <w:shd w:val="clear" w:color="auto" w:fill="auto"/>
            <w:noWrap/>
            <w:vAlign w:val="bottom"/>
            <w:hideMark/>
          </w:tcPr>
          <w:p w14:paraId="2BB6E60E" w14:textId="77777777" w:rsidR="00C54CE8" w:rsidRPr="00C54CE8" w:rsidRDefault="00C54CE8" w:rsidP="00C54CE8">
            <w:pPr>
              <w:spacing w:after="0" w:line="240" w:lineRule="auto"/>
              <w:jc w:val="right"/>
              <w:rPr>
                <w:ins w:id="14430" w:author="Melke" w:date="2019-07-07T20:29:00Z"/>
                <w:rFonts w:ascii="Times New Roman" w:eastAsia="Times New Roman" w:hAnsi="Times New Roman" w:cs="Times New Roman"/>
                <w:color w:val="000000" w:themeColor="text1"/>
                <w:rPrChange w:id="14431" w:author="Melke" w:date="2019-07-07T20:35:00Z">
                  <w:rPr>
                    <w:ins w:id="14432" w:author="Melke" w:date="2019-07-07T20:29:00Z"/>
                    <w:rFonts w:ascii="Calibri" w:eastAsia="Times New Roman" w:hAnsi="Calibri" w:cs="Times New Roman"/>
                    <w:color w:val="DA9694"/>
                  </w:rPr>
                </w:rPrChange>
              </w:rPr>
            </w:pPr>
            <w:ins w:id="14433" w:author="Melke" w:date="2019-07-07T20:29:00Z">
              <w:r w:rsidRPr="00C54CE8">
                <w:rPr>
                  <w:rFonts w:ascii="Times New Roman" w:eastAsia="Times New Roman" w:hAnsi="Times New Roman" w:cs="Times New Roman"/>
                  <w:color w:val="000000" w:themeColor="text1"/>
                  <w:rPrChange w:id="14434" w:author="Melke" w:date="2019-07-07T20:35:00Z">
                    <w:rPr>
                      <w:rFonts w:ascii="Calibri" w:eastAsia="Times New Roman" w:hAnsi="Calibri" w:cs="Times New Roman"/>
                      <w:color w:val="DA9694"/>
                    </w:rPr>
                  </w:rPrChange>
                </w:rPr>
                <w:t>4,042</w:t>
              </w:r>
            </w:ins>
          </w:p>
        </w:tc>
        <w:tc>
          <w:tcPr>
            <w:tcW w:w="1258" w:type="dxa"/>
            <w:shd w:val="clear" w:color="auto" w:fill="auto"/>
            <w:noWrap/>
            <w:vAlign w:val="bottom"/>
            <w:hideMark/>
          </w:tcPr>
          <w:p w14:paraId="22A4831A" w14:textId="77777777" w:rsidR="00C54CE8" w:rsidRPr="00C54CE8" w:rsidRDefault="00C54CE8" w:rsidP="00C54CE8">
            <w:pPr>
              <w:spacing w:after="0" w:line="240" w:lineRule="auto"/>
              <w:jc w:val="right"/>
              <w:rPr>
                <w:ins w:id="14435" w:author="Melke" w:date="2019-07-07T20:29:00Z"/>
                <w:rFonts w:ascii="Times New Roman" w:eastAsia="Times New Roman" w:hAnsi="Times New Roman" w:cs="Times New Roman"/>
                <w:color w:val="000000" w:themeColor="text1"/>
                <w:rPrChange w:id="14436" w:author="Melke" w:date="2019-07-07T20:35:00Z">
                  <w:rPr>
                    <w:ins w:id="14437" w:author="Melke" w:date="2019-07-07T20:29:00Z"/>
                    <w:rFonts w:ascii="Calibri" w:eastAsia="Times New Roman" w:hAnsi="Calibri" w:cs="Times New Roman"/>
                    <w:color w:val="000000"/>
                  </w:rPr>
                </w:rPrChange>
              </w:rPr>
            </w:pPr>
            <w:ins w:id="14438" w:author="Melke" w:date="2019-07-07T20:29:00Z">
              <w:r w:rsidRPr="00C54CE8">
                <w:rPr>
                  <w:rFonts w:ascii="Times New Roman" w:eastAsia="Times New Roman" w:hAnsi="Times New Roman" w:cs="Times New Roman"/>
                  <w:color w:val="000000" w:themeColor="text1"/>
                  <w:rPrChange w:id="14439" w:author="Melke" w:date="2019-07-07T20:35:00Z">
                    <w:rPr>
                      <w:rFonts w:ascii="Calibri" w:eastAsia="Times New Roman" w:hAnsi="Calibri" w:cs="Times New Roman"/>
                      <w:color w:val="000000"/>
                    </w:rPr>
                  </w:rPrChange>
                </w:rPr>
                <w:t>35.46</w:t>
              </w:r>
            </w:ins>
          </w:p>
        </w:tc>
        <w:tc>
          <w:tcPr>
            <w:tcW w:w="962" w:type="dxa"/>
            <w:shd w:val="clear" w:color="auto" w:fill="auto"/>
            <w:noWrap/>
            <w:vAlign w:val="bottom"/>
            <w:hideMark/>
          </w:tcPr>
          <w:p w14:paraId="1C463206" w14:textId="77777777" w:rsidR="00C54CE8" w:rsidRPr="00C54CE8" w:rsidRDefault="00C54CE8" w:rsidP="00C54CE8">
            <w:pPr>
              <w:spacing w:after="0" w:line="240" w:lineRule="auto"/>
              <w:jc w:val="right"/>
              <w:rPr>
                <w:ins w:id="14440" w:author="Melke" w:date="2019-07-07T20:29:00Z"/>
                <w:rFonts w:ascii="Times New Roman" w:eastAsia="Times New Roman" w:hAnsi="Times New Roman" w:cs="Times New Roman"/>
                <w:color w:val="000000" w:themeColor="text1"/>
                <w:rPrChange w:id="14441" w:author="Melke" w:date="2019-07-07T20:35:00Z">
                  <w:rPr>
                    <w:ins w:id="14442" w:author="Melke" w:date="2019-07-07T20:29:00Z"/>
                    <w:rFonts w:ascii="Calibri" w:eastAsia="Times New Roman" w:hAnsi="Calibri" w:cs="Times New Roman"/>
                    <w:color w:val="000000"/>
                  </w:rPr>
                </w:rPrChange>
              </w:rPr>
            </w:pPr>
            <w:ins w:id="14443" w:author="Melke" w:date="2019-07-07T20:29:00Z">
              <w:r w:rsidRPr="00C54CE8">
                <w:rPr>
                  <w:rFonts w:ascii="Times New Roman" w:eastAsia="Times New Roman" w:hAnsi="Times New Roman" w:cs="Times New Roman"/>
                  <w:color w:val="000000" w:themeColor="text1"/>
                  <w:rPrChange w:id="14444" w:author="Melke" w:date="2019-07-07T20:35:00Z">
                    <w:rPr>
                      <w:rFonts w:ascii="Calibri" w:eastAsia="Times New Roman" w:hAnsi="Calibri" w:cs="Times New Roman"/>
                      <w:color w:val="000000"/>
                    </w:rPr>
                  </w:rPrChange>
                </w:rPr>
                <w:t>172</w:t>
              </w:r>
            </w:ins>
          </w:p>
        </w:tc>
      </w:tr>
      <w:tr w:rsidR="007509B7" w:rsidRPr="00C54CE8" w14:paraId="712440B6" w14:textId="77777777" w:rsidTr="007509B7">
        <w:trPr>
          <w:trHeight w:val="323"/>
          <w:ins w:id="14445" w:author="Melke" w:date="2019-07-07T20:29:00Z"/>
        </w:trPr>
        <w:tc>
          <w:tcPr>
            <w:tcW w:w="1550" w:type="dxa"/>
            <w:shd w:val="clear" w:color="auto" w:fill="auto"/>
            <w:noWrap/>
            <w:vAlign w:val="bottom"/>
            <w:hideMark/>
          </w:tcPr>
          <w:p w14:paraId="4718FE1C" w14:textId="61A0BB7D" w:rsidR="00C54CE8" w:rsidRPr="00C54CE8" w:rsidRDefault="007509B7" w:rsidP="00C54CE8">
            <w:pPr>
              <w:spacing w:after="0" w:line="240" w:lineRule="auto"/>
              <w:rPr>
                <w:ins w:id="14446" w:author="Melke" w:date="2019-07-07T20:29:00Z"/>
                <w:rFonts w:ascii="Times New Roman" w:eastAsia="Times New Roman" w:hAnsi="Times New Roman" w:cs="Times New Roman"/>
                <w:color w:val="000000" w:themeColor="text1"/>
                <w:rPrChange w:id="14447" w:author="Melke" w:date="2019-07-07T20:35:00Z">
                  <w:rPr>
                    <w:ins w:id="14448" w:author="Melke" w:date="2019-07-07T20:29:00Z"/>
                    <w:rFonts w:ascii="Calibri" w:eastAsia="Times New Roman" w:hAnsi="Calibri" w:cs="Times New Roman"/>
                    <w:color w:val="000000"/>
                  </w:rPr>
                </w:rPrChange>
              </w:rPr>
            </w:pPr>
            <w:ins w:id="14449"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24D950E4" w14:textId="77777777" w:rsidR="00C54CE8" w:rsidRPr="00C54CE8" w:rsidRDefault="00C54CE8" w:rsidP="00C54CE8">
            <w:pPr>
              <w:spacing w:after="0" w:line="240" w:lineRule="auto"/>
              <w:rPr>
                <w:ins w:id="14450" w:author="Melke" w:date="2019-07-07T20:29:00Z"/>
                <w:rFonts w:ascii="Times New Roman" w:eastAsia="Times New Roman" w:hAnsi="Times New Roman" w:cs="Times New Roman"/>
                <w:color w:val="000000" w:themeColor="text1"/>
                <w:rPrChange w:id="14451" w:author="Melke" w:date="2019-07-07T20:35:00Z">
                  <w:rPr>
                    <w:ins w:id="14452" w:author="Melke" w:date="2019-07-07T20:29:00Z"/>
                    <w:rFonts w:ascii="Calibri" w:eastAsia="Times New Roman" w:hAnsi="Calibri" w:cs="Times New Roman"/>
                    <w:color w:val="000000"/>
                  </w:rPr>
                </w:rPrChange>
              </w:rPr>
            </w:pPr>
            <w:ins w:id="14453" w:author="Melke" w:date="2019-07-07T20:29:00Z">
              <w:r w:rsidRPr="00C54CE8">
                <w:rPr>
                  <w:rFonts w:ascii="Times New Roman" w:eastAsia="Times New Roman" w:hAnsi="Times New Roman" w:cs="Times New Roman"/>
                  <w:color w:val="000000" w:themeColor="text1"/>
                  <w:rPrChange w:id="14454" w:author="Melke" w:date="2019-07-07T20:35:00Z">
                    <w:rPr>
                      <w:rFonts w:ascii="Calibri" w:eastAsia="Times New Roman" w:hAnsi="Calibri" w:cs="Times New Roman"/>
                      <w:color w:val="000000"/>
                    </w:rPr>
                  </w:rPrChange>
                </w:rPr>
                <w:t>KEBELE 10/11</w:t>
              </w:r>
            </w:ins>
          </w:p>
        </w:tc>
        <w:tc>
          <w:tcPr>
            <w:tcW w:w="1080" w:type="dxa"/>
            <w:shd w:val="clear" w:color="auto" w:fill="auto"/>
            <w:noWrap/>
            <w:vAlign w:val="bottom"/>
            <w:hideMark/>
          </w:tcPr>
          <w:p w14:paraId="4000F0B4" w14:textId="77777777" w:rsidR="00C54CE8" w:rsidRPr="00C54CE8" w:rsidRDefault="00C54CE8" w:rsidP="00C54CE8">
            <w:pPr>
              <w:spacing w:after="0" w:line="240" w:lineRule="auto"/>
              <w:jc w:val="right"/>
              <w:rPr>
                <w:ins w:id="14455" w:author="Melke" w:date="2019-07-07T20:29:00Z"/>
                <w:rFonts w:ascii="Times New Roman" w:eastAsia="Times New Roman" w:hAnsi="Times New Roman" w:cs="Times New Roman"/>
                <w:color w:val="000000" w:themeColor="text1"/>
                <w:rPrChange w:id="14456" w:author="Melke" w:date="2019-07-07T20:35:00Z">
                  <w:rPr>
                    <w:ins w:id="14457" w:author="Melke" w:date="2019-07-07T20:29:00Z"/>
                    <w:rFonts w:ascii="Calibri" w:eastAsia="Times New Roman" w:hAnsi="Calibri" w:cs="Times New Roman"/>
                    <w:color w:val="000000"/>
                  </w:rPr>
                </w:rPrChange>
              </w:rPr>
            </w:pPr>
            <w:ins w:id="14458" w:author="Melke" w:date="2019-07-07T20:29:00Z">
              <w:r w:rsidRPr="00C54CE8">
                <w:rPr>
                  <w:rFonts w:ascii="Times New Roman" w:eastAsia="Times New Roman" w:hAnsi="Times New Roman" w:cs="Times New Roman"/>
                  <w:color w:val="000000" w:themeColor="text1"/>
                  <w:rPrChange w:id="14459" w:author="Melke" w:date="2019-07-07T20:35:00Z">
                    <w:rPr>
                      <w:rFonts w:ascii="Calibri" w:eastAsia="Times New Roman" w:hAnsi="Calibri" w:cs="Times New Roman"/>
                      <w:color w:val="000000"/>
                    </w:rPr>
                  </w:rPrChange>
                </w:rPr>
                <w:t>94</w:t>
              </w:r>
            </w:ins>
          </w:p>
        </w:tc>
        <w:tc>
          <w:tcPr>
            <w:tcW w:w="1249" w:type="dxa"/>
            <w:shd w:val="clear" w:color="auto" w:fill="auto"/>
            <w:noWrap/>
            <w:vAlign w:val="bottom"/>
            <w:hideMark/>
          </w:tcPr>
          <w:p w14:paraId="7F1EF3DE" w14:textId="77777777" w:rsidR="00C54CE8" w:rsidRPr="00C54CE8" w:rsidRDefault="00C54CE8" w:rsidP="00C54CE8">
            <w:pPr>
              <w:spacing w:after="0" w:line="240" w:lineRule="auto"/>
              <w:jc w:val="right"/>
              <w:rPr>
                <w:ins w:id="14460" w:author="Melke" w:date="2019-07-07T20:29:00Z"/>
                <w:rFonts w:ascii="Times New Roman" w:eastAsia="Times New Roman" w:hAnsi="Times New Roman" w:cs="Times New Roman"/>
                <w:color w:val="000000" w:themeColor="text1"/>
                <w:rPrChange w:id="14461" w:author="Melke" w:date="2019-07-07T20:35:00Z">
                  <w:rPr>
                    <w:ins w:id="14462" w:author="Melke" w:date="2019-07-07T20:29:00Z"/>
                    <w:rFonts w:ascii="Calibri" w:eastAsia="Times New Roman" w:hAnsi="Calibri" w:cs="Times New Roman"/>
                    <w:color w:val="000000"/>
                  </w:rPr>
                </w:rPrChange>
              </w:rPr>
            </w:pPr>
            <w:ins w:id="14463" w:author="Melke" w:date="2019-07-07T20:29:00Z">
              <w:r w:rsidRPr="00C54CE8">
                <w:rPr>
                  <w:rFonts w:ascii="Times New Roman" w:eastAsia="Times New Roman" w:hAnsi="Times New Roman" w:cs="Times New Roman"/>
                  <w:color w:val="000000" w:themeColor="text1"/>
                  <w:rPrChange w:id="14464" w:author="Melke" w:date="2019-07-07T20:35:00Z">
                    <w:rPr>
                      <w:rFonts w:ascii="Calibri" w:eastAsia="Times New Roman" w:hAnsi="Calibri" w:cs="Times New Roman"/>
                      <w:color w:val="000000"/>
                    </w:rPr>
                  </w:rPrChange>
                </w:rPr>
                <w:t>71,701</w:t>
              </w:r>
            </w:ins>
          </w:p>
        </w:tc>
        <w:tc>
          <w:tcPr>
            <w:tcW w:w="889" w:type="dxa"/>
            <w:shd w:val="clear" w:color="auto" w:fill="auto"/>
            <w:noWrap/>
            <w:vAlign w:val="bottom"/>
            <w:hideMark/>
          </w:tcPr>
          <w:p w14:paraId="55D60A0E" w14:textId="77777777" w:rsidR="00C54CE8" w:rsidRPr="00C54CE8" w:rsidRDefault="00C54CE8" w:rsidP="00C54CE8">
            <w:pPr>
              <w:spacing w:after="0" w:line="240" w:lineRule="auto"/>
              <w:jc w:val="right"/>
              <w:rPr>
                <w:ins w:id="14465" w:author="Melke" w:date="2019-07-07T20:29:00Z"/>
                <w:rFonts w:ascii="Times New Roman" w:eastAsia="Times New Roman" w:hAnsi="Times New Roman" w:cs="Times New Roman"/>
                <w:color w:val="000000" w:themeColor="text1"/>
                <w:rPrChange w:id="14466" w:author="Melke" w:date="2019-07-07T20:35:00Z">
                  <w:rPr>
                    <w:ins w:id="14467" w:author="Melke" w:date="2019-07-07T20:29:00Z"/>
                    <w:rFonts w:ascii="Calibri" w:eastAsia="Times New Roman" w:hAnsi="Calibri" w:cs="Times New Roman"/>
                    <w:color w:val="DA9694"/>
                  </w:rPr>
                </w:rPrChange>
              </w:rPr>
            </w:pPr>
            <w:ins w:id="14468" w:author="Melke" w:date="2019-07-07T20:29:00Z">
              <w:r w:rsidRPr="00C54CE8">
                <w:rPr>
                  <w:rFonts w:ascii="Times New Roman" w:eastAsia="Times New Roman" w:hAnsi="Times New Roman" w:cs="Times New Roman"/>
                  <w:color w:val="000000" w:themeColor="text1"/>
                  <w:rPrChange w:id="14469" w:author="Melke" w:date="2019-07-07T20:35:00Z">
                    <w:rPr>
                      <w:rFonts w:ascii="Calibri" w:eastAsia="Times New Roman" w:hAnsi="Calibri" w:cs="Times New Roman"/>
                      <w:color w:val="DA9694"/>
                    </w:rPr>
                  </w:rPrChange>
                </w:rPr>
                <w:t>47,464</w:t>
              </w:r>
            </w:ins>
          </w:p>
        </w:tc>
        <w:tc>
          <w:tcPr>
            <w:tcW w:w="1258" w:type="dxa"/>
            <w:shd w:val="clear" w:color="auto" w:fill="auto"/>
            <w:noWrap/>
            <w:vAlign w:val="bottom"/>
            <w:hideMark/>
          </w:tcPr>
          <w:p w14:paraId="0F4CA21E" w14:textId="77777777" w:rsidR="00C54CE8" w:rsidRPr="00C54CE8" w:rsidRDefault="00C54CE8" w:rsidP="00C54CE8">
            <w:pPr>
              <w:spacing w:after="0" w:line="240" w:lineRule="auto"/>
              <w:jc w:val="right"/>
              <w:rPr>
                <w:ins w:id="14470" w:author="Melke" w:date="2019-07-07T20:29:00Z"/>
                <w:rFonts w:ascii="Times New Roman" w:eastAsia="Times New Roman" w:hAnsi="Times New Roman" w:cs="Times New Roman"/>
                <w:color w:val="000000" w:themeColor="text1"/>
                <w:rPrChange w:id="14471" w:author="Melke" w:date="2019-07-07T20:35:00Z">
                  <w:rPr>
                    <w:ins w:id="14472" w:author="Melke" w:date="2019-07-07T20:29:00Z"/>
                    <w:rFonts w:ascii="Calibri" w:eastAsia="Times New Roman" w:hAnsi="Calibri" w:cs="Times New Roman"/>
                    <w:color w:val="000000"/>
                  </w:rPr>
                </w:rPrChange>
              </w:rPr>
            </w:pPr>
            <w:ins w:id="14473" w:author="Melke" w:date="2019-07-07T20:29:00Z">
              <w:r w:rsidRPr="00C54CE8">
                <w:rPr>
                  <w:rFonts w:ascii="Times New Roman" w:eastAsia="Times New Roman" w:hAnsi="Times New Roman" w:cs="Times New Roman"/>
                  <w:color w:val="000000" w:themeColor="text1"/>
                  <w:rPrChange w:id="14474" w:author="Melke" w:date="2019-07-07T20:35:00Z">
                    <w:rPr>
                      <w:rFonts w:ascii="Calibri" w:eastAsia="Times New Roman" w:hAnsi="Calibri" w:cs="Times New Roman"/>
                      <w:color w:val="000000"/>
                    </w:rPr>
                  </w:rPrChange>
                </w:rPr>
                <w:t>15.03</w:t>
              </w:r>
            </w:ins>
          </w:p>
        </w:tc>
        <w:tc>
          <w:tcPr>
            <w:tcW w:w="962" w:type="dxa"/>
            <w:shd w:val="clear" w:color="auto" w:fill="auto"/>
            <w:noWrap/>
            <w:vAlign w:val="bottom"/>
            <w:hideMark/>
          </w:tcPr>
          <w:p w14:paraId="09F40303" w14:textId="77777777" w:rsidR="00C54CE8" w:rsidRPr="00C54CE8" w:rsidRDefault="00C54CE8" w:rsidP="00C54CE8">
            <w:pPr>
              <w:spacing w:after="0" w:line="240" w:lineRule="auto"/>
              <w:jc w:val="right"/>
              <w:rPr>
                <w:ins w:id="14475" w:author="Melke" w:date="2019-07-07T20:29:00Z"/>
                <w:rFonts w:ascii="Times New Roman" w:eastAsia="Times New Roman" w:hAnsi="Times New Roman" w:cs="Times New Roman"/>
                <w:color w:val="000000" w:themeColor="text1"/>
                <w:rPrChange w:id="14476" w:author="Melke" w:date="2019-07-07T20:35:00Z">
                  <w:rPr>
                    <w:ins w:id="14477" w:author="Melke" w:date="2019-07-07T20:29:00Z"/>
                    <w:rFonts w:ascii="Calibri" w:eastAsia="Times New Roman" w:hAnsi="Calibri" w:cs="Times New Roman"/>
                    <w:color w:val="000000"/>
                  </w:rPr>
                </w:rPrChange>
              </w:rPr>
            </w:pPr>
            <w:ins w:id="14478" w:author="Melke" w:date="2019-07-07T20:29:00Z">
              <w:r w:rsidRPr="00C54CE8">
                <w:rPr>
                  <w:rFonts w:ascii="Times New Roman" w:eastAsia="Times New Roman" w:hAnsi="Times New Roman" w:cs="Times New Roman"/>
                  <w:color w:val="000000" w:themeColor="text1"/>
                  <w:rPrChange w:id="14479" w:author="Melke" w:date="2019-07-07T20:35:00Z">
                    <w:rPr>
                      <w:rFonts w:ascii="Calibri" w:eastAsia="Times New Roman" w:hAnsi="Calibri" w:cs="Times New Roman"/>
                      <w:color w:val="000000"/>
                    </w:rPr>
                  </w:rPrChange>
                </w:rPr>
                <w:t>4,771</w:t>
              </w:r>
            </w:ins>
          </w:p>
        </w:tc>
      </w:tr>
      <w:tr w:rsidR="007509B7" w:rsidRPr="00C54CE8" w14:paraId="16DC0B7A" w14:textId="77777777" w:rsidTr="007509B7">
        <w:trPr>
          <w:trHeight w:val="323"/>
          <w:ins w:id="14480" w:author="Melke" w:date="2019-07-07T20:29:00Z"/>
        </w:trPr>
        <w:tc>
          <w:tcPr>
            <w:tcW w:w="1550" w:type="dxa"/>
            <w:shd w:val="clear" w:color="auto" w:fill="auto"/>
            <w:noWrap/>
            <w:vAlign w:val="bottom"/>
            <w:hideMark/>
          </w:tcPr>
          <w:p w14:paraId="16D36FEB" w14:textId="7E989E45" w:rsidR="00C54CE8" w:rsidRPr="00C54CE8" w:rsidRDefault="007509B7" w:rsidP="00C54CE8">
            <w:pPr>
              <w:spacing w:after="0" w:line="240" w:lineRule="auto"/>
              <w:rPr>
                <w:ins w:id="14481" w:author="Melke" w:date="2019-07-07T20:29:00Z"/>
                <w:rFonts w:ascii="Times New Roman" w:eastAsia="Times New Roman" w:hAnsi="Times New Roman" w:cs="Times New Roman"/>
                <w:color w:val="000000" w:themeColor="text1"/>
                <w:rPrChange w:id="14482" w:author="Melke" w:date="2019-07-07T20:35:00Z">
                  <w:rPr>
                    <w:ins w:id="14483" w:author="Melke" w:date="2019-07-07T20:29:00Z"/>
                    <w:rFonts w:ascii="Calibri" w:eastAsia="Times New Roman" w:hAnsi="Calibri" w:cs="Times New Roman"/>
                    <w:color w:val="000000"/>
                  </w:rPr>
                </w:rPrChange>
              </w:rPr>
            </w:pPr>
            <w:ins w:id="14484"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48795021" w14:textId="77777777" w:rsidR="00C54CE8" w:rsidRPr="00C54CE8" w:rsidRDefault="00C54CE8" w:rsidP="00C54CE8">
            <w:pPr>
              <w:spacing w:after="0" w:line="240" w:lineRule="auto"/>
              <w:rPr>
                <w:ins w:id="14485" w:author="Melke" w:date="2019-07-07T20:29:00Z"/>
                <w:rFonts w:ascii="Times New Roman" w:eastAsia="Times New Roman" w:hAnsi="Times New Roman" w:cs="Times New Roman"/>
                <w:color w:val="000000" w:themeColor="text1"/>
                <w:rPrChange w:id="14486" w:author="Melke" w:date="2019-07-07T20:35:00Z">
                  <w:rPr>
                    <w:ins w:id="14487" w:author="Melke" w:date="2019-07-07T20:29:00Z"/>
                    <w:rFonts w:ascii="Calibri" w:eastAsia="Times New Roman" w:hAnsi="Calibri" w:cs="Times New Roman"/>
                    <w:color w:val="000000"/>
                  </w:rPr>
                </w:rPrChange>
              </w:rPr>
            </w:pPr>
            <w:ins w:id="14488" w:author="Melke" w:date="2019-07-07T20:29:00Z">
              <w:r w:rsidRPr="00C54CE8">
                <w:rPr>
                  <w:rFonts w:ascii="Times New Roman" w:eastAsia="Times New Roman" w:hAnsi="Times New Roman" w:cs="Times New Roman"/>
                  <w:color w:val="000000" w:themeColor="text1"/>
                  <w:rPrChange w:id="14489" w:author="Melke" w:date="2019-07-07T20:35:00Z">
                    <w:rPr>
                      <w:rFonts w:ascii="Calibri" w:eastAsia="Times New Roman" w:hAnsi="Calibri" w:cs="Times New Roman"/>
                      <w:color w:val="000000"/>
                    </w:rPr>
                  </w:rPrChange>
                </w:rPr>
                <w:t>KEBELE 07/08/09</w:t>
              </w:r>
            </w:ins>
          </w:p>
        </w:tc>
        <w:tc>
          <w:tcPr>
            <w:tcW w:w="1080" w:type="dxa"/>
            <w:shd w:val="clear" w:color="auto" w:fill="auto"/>
            <w:noWrap/>
            <w:vAlign w:val="bottom"/>
            <w:hideMark/>
          </w:tcPr>
          <w:p w14:paraId="7103DFF2" w14:textId="77777777" w:rsidR="00C54CE8" w:rsidRPr="00C54CE8" w:rsidRDefault="00C54CE8" w:rsidP="00C54CE8">
            <w:pPr>
              <w:spacing w:after="0" w:line="240" w:lineRule="auto"/>
              <w:jc w:val="right"/>
              <w:rPr>
                <w:ins w:id="14490" w:author="Melke" w:date="2019-07-07T20:29:00Z"/>
                <w:rFonts w:ascii="Times New Roman" w:eastAsia="Times New Roman" w:hAnsi="Times New Roman" w:cs="Times New Roman"/>
                <w:color w:val="000000" w:themeColor="text1"/>
                <w:rPrChange w:id="14491" w:author="Melke" w:date="2019-07-07T20:35:00Z">
                  <w:rPr>
                    <w:ins w:id="14492" w:author="Melke" w:date="2019-07-07T20:29:00Z"/>
                    <w:rFonts w:ascii="Calibri" w:eastAsia="Times New Roman" w:hAnsi="Calibri" w:cs="Times New Roman"/>
                    <w:color w:val="000000"/>
                  </w:rPr>
                </w:rPrChange>
              </w:rPr>
            </w:pPr>
            <w:ins w:id="14493" w:author="Melke" w:date="2019-07-07T20:29:00Z">
              <w:r w:rsidRPr="00C54CE8">
                <w:rPr>
                  <w:rFonts w:ascii="Times New Roman" w:eastAsia="Times New Roman" w:hAnsi="Times New Roman" w:cs="Times New Roman"/>
                  <w:color w:val="000000" w:themeColor="text1"/>
                  <w:rPrChange w:id="14494" w:author="Melke" w:date="2019-07-07T20:35:00Z">
                    <w:rPr>
                      <w:rFonts w:ascii="Calibri" w:eastAsia="Times New Roman" w:hAnsi="Calibri" w:cs="Times New Roman"/>
                      <w:color w:val="000000"/>
                    </w:rPr>
                  </w:rPrChange>
                </w:rPr>
                <w:t>95</w:t>
              </w:r>
            </w:ins>
          </w:p>
        </w:tc>
        <w:tc>
          <w:tcPr>
            <w:tcW w:w="1249" w:type="dxa"/>
            <w:shd w:val="clear" w:color="auto" w:fill="auto"/>
            <w:noWrap/>
            <w:vAlign w:val="bottom"/>
            <w:hideMark/>
          </w:tcPr>
          <w:p w14:paraId="3CB33E93" w14:textId="77777777" w:rsidR="00C54CE8" w:rsidRPr="00C54CE8" w:rsidRDefault="00C54CE8" w:rsidP="00C54CE8">
            <w:pPr>
              <w:spacing w:after="0" w:line="240" w:lineRule="auto"/>
              <w:jc w:val="right"/>
              <w:rPr>
                <w:ins w:id="14495" w:author="Melke" w:date="2019-07-07T20:29:00Z"/>
                <w:rFonts w:ascii="Times New Roman" w:eastAsia="Times New Roman" w:hAnsi="Times New Roman" w:cs="Times New Roman"/>
                <w:color w:val="000000" w:themeColor="text1"/>
                <w:rPrChange w:id="14496" w:author="Melke" w:date="2019-07-07T20:35:00Z">
                  <w:rPr>
                    <w:ins w:id="14497" w:author="Melke" w:date="2019-07-07T20:29:00Z"/>
                    <w:rFonts w:ascii="Calibri" w:eastAsia="Times New Roman" w:hAnsi="Calibri" w:cs="Times New Roman"/>
                    <w:color w:val="000000"/>
                  </w:rPr>
                </w:rPrChange>
              </w:rPr>
            </w:pPr>
            <w:ins w:id="14498" w:author="Melke" w:date="2019-07-07T20:29:00Z">
              <w:r w:rsidRPr="00C54CE8">
                <w:rPr>
                  <w:rFonts w:ascii="Times New Roman" w:eastAsia="Times New Roman" w:hAnsi="Times New Roman" w:cs="Times New Roman"/>
                  <w:color w:val="000000" w:themeColor="text1"/>
                  <w:rPrChange w:id="14499" w:author="Melke" w:date="2019-07-07T20:35:00Z">
                    <w:rPr>
                      <w:rFonts w:ascii="Calibri" w:eastAsia="Times New Roman" w:hAnsi="Calibri" w:cs="Times New Roman"/>
                      <w:color w:val="000000"/>
                    </w:rPr>
                  </w:rPrChange>
                </w:rPr>
                <w:t>66,194</w:t>
              </w:r>
            </w:ins>
          </w:p>
        </w:tc>
        <w:tc>
          <w:tcPr>
            <w:tcW w:w="889" w:type="dxa"/>
            <w:shd w:val="clear" w:color="auto" w:fill="auto"/>
            <w:noWrap/>
            <w:vAlign w:val="bottom"/>
            <w:hideMark/>
          </w:tcPr>
          <w:p w14:paraId="1141C1F7" w14:textId="77777777" w:rsidR="00C54CE8" w:rsidRPr="00C54CE8" w:rsidRDefault="00C54CE8" w:rsidP="00C54CE8">
            <w:pPr>
              <w:spacing w:after="0" w:line="240" w:lineRule="auto"/>
              <w:jc w:val="right"/>
              <w:rPr>
                <w:ins w:id="14500" w:author="Melke" w:date="2019-07-07T20:29:00Z"/>
                <w:rFonts w:ascii="Times New Roman" w:eastAsia="Times New Roman" w:hAnsi="Times New Roman" w:cs="Times New Roman"/>
                <w:color w:val="000000" w:themeColor="text1"/>
                <w:rPrChange w:id="14501" w:author="Melke" w:date="2019-07-07T20:35:00Z">
                  <w:rPr>
                    <w:ins w:id="14502" w:author="Melke" w:date="2019-07-07T20:29:00Z"/>
                    <w:rFonts w:ascii="Calibri" w:eastAsia="Times New Roman" w:hAnsi="Calibri" w:cs="Times New Roman"/>
                    <w:color w:val="DA9694"/>
                  </w:rPr>
                </w:rPrChange>
              </w:rPr>
            </w:pPr>
            <w:ins w:id="14503" w:author="Melke" w:date="2019-07-07T20:29:00Z">
              <w:r w:rsidRPr="00C54CE8">
                <w:rPr>
                  <w:rFonts w:ascii="Times New Roman" w:eastAsia="Times New Roman" w:hAnsi="Times New Roman" w:cs="Times New Roman"/>
                  <w:color w:val="000000" w:themeColor="text1"/>
                  <w:rPrChange w:id="14504" w:author="Melke" w:date="2019-07-07T20:35:00Z">
                    <w:rPr>
                      <w:rFonts w:ascii="Calibri" w:eastAsia="Times New Roman" w:hAnsi="Calibri" w:cs="Times New Roman"/>
                      <w:color w:val="DA9694"/>
                    </w:rPr>
                  </w:rPrChange>
                </w:rPr>
                <w:t>43,818</w:t>
              </w:r>
            </w:ins>
          </w:p>
        </w:tc>
        <w:tc>
          <w:tcPr>
            <w:tcW w:w="1258" w:type="dxa"/>
            <w:shd w:val="clear" w:color="auto" w:fill="auto"/>
            <w:noWrap/>
            <w:vAlign w:val="bottom"/>
            <w:hideMark/>
          </w:tcPr>
          <w:p w14:paraId="22BAD854" w14:textId="77777777" w:rsidR="00C54CE8" w:rsidRPr="00C54CE8" w:rsidRDefault="00C54CE8" w:rsidP="00C54CE8">
            <w:pPr>
              <w:spacing w:after="0" w:line="240" w:lineRule="auto"/>
              <w:jc w:val="right"/>
              <w:rPr>
                <w:ins w:id="14505" w:author="Melke" w:date="2019-07-07T20:29:00Z"/>
                <w:rFonts w:ascii="Times New Roman" w:eastAsia="Times New Roman" w:hAnsi="Times New Roman" w:cs="Times New Roman"/>
                <w:color w:val="000000" w:themeColor="text1"/>
                <w:rPrChange w:id="14506" w:author="Melke" w:date="2019-07-07T20:35:00Z">
                  <w:rPr>
                    <w:ins w:id="14507" w:author="Melke" w:date="2019-07-07T20:29:00Z"/>
                    <w:rFonts w:ascii="Calibri" w:eastAsia="Times New Roman" w:hAnsi="Calibri" w:cs="Times New Roman"/>
                    <w:color w:val="000000"/>
                  </w:rPr>
                </w:rPrChange>
              </w:rPr>
            </w:pPr>
            <w:ins w:id="14508" w:author="Melke" w:date="2019-07-07T20:29:00Z">
              <w:r w:rsidRPr="00C54CE8">
                <w:rPr>
                  <w:rFonts w:ascii="Times New Roman" w:eastAsia="Times New Roman" w:hAnsi="Times New Roman" w:cs="Times New Roman"/>
                  <w:color w:val="000000" w:themeColor="text1"/>
                  <w:rPrChange w:id="14509" w:author="Melke" w:date="2019-07-07T20:35:00Z">
                    <w:rPr>
                      <w:rFonts w:ascii="Calibri" w:eastAsia="Times New Roman" w:hAnsi="Calibri" w:cs="Times New Roman"/>
                      <w:color w:val="000000"/>
                    </w:rPr>
                  </w:rPrChange>
                </w:rPr>
                <w:t>19.16</w:t>
              </w:r>
            </w:ins>
          </w:p>
        </w:tc>
        <w:tc>
          <w:tcPr>
            <w:tcW w:w="962" w:type="dxa"/>
            <w:shd w:val="clear" w:color="auto" w:fill="auto"/>
            <w:noWrap/>
            <w:vAlign w:val="bottom"/>
            <w:hideMark/>
          </w:tcPr>
          <w:p w14:paraId="7509DFCF" w14:textId="77777777" w:rsidR="00C54CE8" w:rsidRPr="00C54CE8" w:rsidRDefault="00C54CE8" w:rsidP="00C54CE8">
            <w:pPr>
              <w:spacing w:after="0" w:line="240" w:lineRule="auto"/>
              <w:jc w:val="right"/>
              <w:rPr>
                <w:ins w:id="14510" w:author="Melke" w:date="2019-07-07T20:29:00Z"/>
                <w:rFonts w:ascii="Times New Roman" w:eastAsia="Times New Roman" w:hAnsi="Times New Roman" w:cs="Times New Roman"/>
                <w:color w:val="000000" w:themeColor="text1"/>
                <w:rPrChange w:id="14511" w:author="Melke" w:date="2019-07-07T20:35:00Z">
                  <w:rPr>
                    <w:ins w:id="14512" w:author="Melke" w:date="2019-07-07T20:29:00Z"/>
                    <w:rFonts w:ascii="Calibri" w:eastAsia="Times New Roman" w:hAnsi="Calibri" w:cs="Times New Roman"/>
                    <w:color w:val="000000"/>
                  </w:rPr>
                </w:rPrChange>
              </w:rPr>
            </w:pPr>
            <w:ins w:id="14513" w:author="Melke" w:date="2019-07-07T20:29:00Z">
              <w:r w:rsidRPr="00C54CE8">
                <w:rPr>
                  <w:rFonts w:ascii="Times New Roman" w:eastAsia="Times New Roman" w:hAnsi="Times New Roman" w:cs="Times New Roman"/>
                  <w:color w:val="000000" w:themeColor="text1"/>
                  <w:rPrChange w:id="14514" w:author="Melke" w:date="2019-07-07T20:35:00Z">
                    <w:rPr>
                      <w:rFonts w:ascii="Calibri" w:eastAsia="Times New Roman" w:hAnsi="Calibri" w:cs="Times New Roman"/>
                      <w:color w:val="000000"/>
                    </w:rPr>
                  </w:rPrChange>
                </w:rPr>
                <w:t>3,455</w:t>
              </w:r>
            </w:ins>
          </w:p>
        </w:tc>
      </w:tr>
      <w:tr w:rsidR="007509B7" w:rsidRPr="00C54CE8" w14:paraId="7E3DC355" w14:textId="77777777" w:rsidTr="007509B7">
        <w:trPr>
          <w:trHeight w:val="323"/>
          <w:ins w:id="14515" w:author="Melke" w:date="2019-07-07T20:29:00Z"/>
        </w:trPr>
        <w:tc>
          <w:tcPr>
            <w:tcW w:w="1550" w:type="dxa"/>
            <w:shd w:val="clear" w:color="auto" w:fill="auto"/>
            <w:noWrap/>
            <w:vAlign w:val="bottom"/>
            <w:hideMark/>
          </w:tcPr>
          <w:p w14:paraId="12B103CA" w14:textId="5B43F0DA" w:rsidR="00C54CE8" w:rsidRPr="00C54CE8" w:rsidRDefault="007509B7" w:rsidP="00C54CE8">
            <w:pPr>
              <w:spacing w:after="0" w:line="240" w:lineRule="auto"/>
              <w:rPr>
                <w:ins w:id="14516" w:author="Melke" w:date="2019-07-07T20:29:00Z"/>
                <w:rFonts w:ascii="Times New Roman" w:eastAsia="Times New Roman" w:hAnsi="Times New Roman" w:cs="Times New Roman"/>
                <w:color w:val="000000" w:themeColor="text1"/>
                <w:rPrChange w:id="14517" w:author="Melke" w:date="2019-07-07T20:35:00Z">
                  <w:rPr>
                    <w:ins w:id="14518" w:author="Melke" w:date="2019-07-07T20:29:00Z"/>
                    <w:rFonts w:ascii="Calibri" w:eastAsia="Times New Roman" w:hAnsi="Calibri" w:cs="Times New Roman"/>
                    <w:color w:val="000000"/>
                  </w:rPr>
                </w:rPrChange>
              </w:rPr>
            </w:pPr>
            <w:ins w:id="14519" w:author="Melke" w:date="2019-07-07T20:29:00Z">
              <w:r w:rsidRPr="00C54CE8">
                <w:rPr>
                  <w:rFonts w:ascii="Times New Roman" w:eastAsia="Times New Roman" w:hAnsi="Times New Roman" w:cs="Times New Roman"/>
                  <w:color w:val="000000" w:themeColor="text1"/>
                </w:rPr>
                <w:t>Akaki Kality-Sub</w:t>
              </w:r>
            </w:ins>
          </w:p>
        </w:tc>
        <w:tc>
          <w:tcPr>
            <w:tcW w:w="2495" w:type="dxa"/>
            <w:shd w:val="clear" w:color="auto" w:fill="auto"/>
            <w:noWrap/>
            <w:vAlign w:val="bottom"/>
            <w:hideMark/>
          </w:tcPr>
          <w:p w14:paraId="2BEB2643" w14:textId="77777777" w:rsidR="00C54CE8" w:rsidRPr="00C54CE8" w:rsidRDefault="00C54CE8" w:rsidP="00C54CE8">
            <w:pPr>
              <w:spacing w:after="0" w:line="240" w:lineRule="auto"/>
              <w:rPr>
                <w:ins w:id="14520" w:author="Melke" w:date="2019-07-07T20:29:00Z"/>
                <w:rFonts w:ascii="Times New Roman" w:eastAsia="Times New Roman" w:hAnsi="Times New Roman" w:cs="Times New Roman"/>
                <w:color w:val="000000" w:themeColor="text1"/>
                <w:rPrChange w:id="14521" w:author="Melke" w:date="2019-07-07T20:35:00Z">
                  <w:rPr>
                    <w:ins w:id="14522" w:author="Melke" w:date="2019-07-07T20:29:00Z"/>
                    <w:rFonts w:ascii="Calibri" w:eastAsia="Times New Roman" w:hAnsi="Calibri" w:cs="Times New Roman"/>
                    <w:color w:val="000000"/>
                  </w:rPr>
                </w:rPrChange>
              </w:rPr>
            </w:pPr>
            <w:ins w:id="14523" w:author="Melke" w:date="2019-07-07T20:29:00Z">
              <w:r w:rsidRPr="00C54CE8">
                <w:rPr>
                  <w:rFonts w:ascii="Times New Roman" w:eastAsia="Times New Roman" w:hAnsi="Times New Roman" w:cs="Times New Roman"/>
                  <w:color w:val="000000" w:themeColor="text1"/>
                  <w:rPrChange w:id="14524" w:author="Melke" w:date="2019-07-07T20:35:00Z">
                    <w:rPr>
                      <w:rFonts w:ascii="Calibri" w:eastAsia="Times New Roman" w:hAnsi="Calibri" w:cs="Times New Roman"/>
                      <w:color w:val="000000"/>
                    </w:rPr>
                  </w:rPrChange>
                </w:rPr>
                <w:t>KEBELE 05/06</w:t>
              </w:r>
            </w:ins>
          </w:p>
        </w:tc>
        <w:tc>
          <w:tcPr>
            <w:tcW w:w="1080" w:type="dxa"/>
            <w:shd w:val="clear" w:color="auto" w:fill="auto"/>
            <w:noWrap/>
            <w:vAlign w:val="bottom"/>
            <w:hideMark/>
          </w:tcPr>
          <w:p w14:paraId="7727B5EC" w14:textId="77777777" w:rsidR="00C54CE8" w:rsidRPr="00C54CE8" w:rsidRDefault="00C54CE8" w:rsidP="00C54CE8">
            <w:pPr>
              <w:spacing w:after="0" w:line="240" w:lineRule="auto"/>
              <w:jc w:val="right"/>
              <w:rPr>
                <w:ins w:id="14525" w:author="Melke" w:date="2019-07-07T20:29:00Z"/>
                <w:rFonts w:ascii="Times New Roman" w:eastAsia="Times New Roman" w:hAnsi="Times New Roman" w:cs="Times New Roman"/>
                <w:color w:val="000000" w:themeColor="text1"/>
                <w:rPrChange w:id="14526" w:author="Melke" w:date="2019-07-07T20:35:00Z">
                  <w:rPr>
                    <w:ins w:id="14527" w:author="Melke" w:date="2019-07-07T20:29:00Z"/>
                    <w:rFonts w:ascii="Calibri" w:eastAsia="Times New Roman" w:hAnsi="Calibri" w:cs="Times New Roman"/>
                    <w:color w:val="000000"/>
                  </w:rPr>
                </w:rPrChange>
              </w:rPr>
            </w:pPr>
            <w:ins w:id="14528" w:author="Melke" w:date="2019-07-07T20:29:00Z">
              <w:r w:rsidRPr="00C54CE8">
                <w:rPr>
                  <w:rFonts w:ascii="Times New Roman" w:eastAsia="Times New Roman" w:hAnsi="Times New Roman" w:cs="Times New Roman"/>
                  <w:color w:val="000000" w:themeColor="text1"/>
                  <w:rPrChange w:id="14529" w:author="Melke" w:date="2019-07-07T20:35:00Z">
                    <w:rPr>
                      <w:rFonts w:ascii="Calibri" w:eastAsia="Times New Roman" w:hAnsi="Calibri" w:cs="Times New Roman"/>
                      <w:color w:val="000000"/>
                    </w:rPr>
                  </w:rPrChange>
                </w:rPr>
                <w:t>96</w:t>
              </w:r>
            </w:ins>
          </w:p>
        </w:tc>
        <w:tc>
          <w:tcPr>
            <w:tcW w:w="1249" w:type="dxa"/>
            <w:shd w:val="clear" w:color="auto" w:fill="auto"/>
            <w:noWrap/>
            <w:vAlign w:val="bottom"/>
            <w:hideMark/>
          </w:tcPr>
          <w:p w14:paraId="497B19EB" w14:textId="77777777" w:rsidR="00C54CE8" w:rsidRPr="00C54CE8" w:rsidRDefault="00C54CE8" w:rsidP="00C54CE8">
            <w:pPr>
              <w:spacing w:after="0" w:line="240" w:lineRule="auto"/>
              <w:jc w:val="right"/>
              <w:rPr>
                <w:ins w:id="14530" w:author="Melke" w:date="2019-07-07T20:29:00Z"/>
                <w:rFonts w:ascii="Times New Roman" w:eastAsia="Times New Roman" w:hAnsi="Times New Roman" w:cs="Times New Roman"/>
                <w:color w:val="000000" w:themeColor="text1"/>
                <w:rPrChange w:id="14531" w:author="Melke" w:date="2019-07-07T20:35:00Z">
                  <w:rPr>
                    <w:ins w:id="14532" w:author="Melke" w:date="2019-07-07T20:29:00Z"/>
                    <w:rFonts w:ascii="Calibri" w:eastAsia="Times New Roman" w:hAnsi="Calibri" w:cs="Times New Roman"/>
                    <w:color w:val="000000"/>
                  </w:rPr>
                </w:rPrChange>
              </w:rPr>
            </w:pPr>
            <w:ins w:id="14533" w:author="Melke" w:date="2019-07-07T20:29:00Z">
              <w:r w:rsidRPr="00C54CE8">
                <w:rPr>
                  <w:rFonts w:ascii="Times New Roman" w:eastAsia="Times New Roman" w:hAnsi="Times New Roman" w:cs="Times New Roman"/>
                  <w:color w:val="000000" w:themeColor="text1"/>
                  <w:rPrChange w:id="14534" w:author="Melke" w:date="2019-07-07T20:35:00Z">
                    <w:rPr>
                      <w:rFonts w:ascii="Calibri" w:eastAsia="Times New Roman" w:hAnsi="Calibri" w:cs="Times New Roman"/>
                      <w:color w:val="000000"/>
                    </w:rPr>
                  </w:rPrChange>
                </w:rPr>
                <w:t>27,503</w:t>
              </w:r>
            </w:ins>
          </w:p>
        </w:tc>
        <w:tc>
          <w:tcPr>
            <w:tcW w:w="889" w:type="dxa"/>
            <w:shd w:val="clear" w:color="auto" w:fill="auto"/>
            <w:noWrap/>
            <w:vAlign w:val="bottom"/>
            <w:hideMark/>
          </w:tcPr>
          <w:p w14:paraId="589758B3" w14:textId="77777777" w:rsidR="00C54CE8" w:rsidRPr="00C54CE8" w:rsidRDefault="00C54CE8" w:rsidP="00C54CE8">
            <w:pPr>
              <w:spacing w:after="0" w:line="240" w:lineRule="auto"/>
              <w:jc w:val="right"/>
              <w:rPr>
                <w:ins w:id="14535" w:author="Melke" w:date="2019-07-07T20:29:00Z"/>
                <w:rFonts w:ascii="Times New Roman" w:eastAsia="Times New Roman" w:hAnsi="Times New Roman" w:cs="Times New Roman"/>
                <w:color w:val="000000" w:themeColor="text1"/>
                <w:rPrChange w:id="14536" w:author="Melke" w:date="2019-07-07T20:35:00Z">
                  <w:rPr>
                    <w:ins w:id="14537" w:author="Melke" w:date="2019-07-07T20:29:00Z"/>
                    <w:rFonts w:ascii="Calibri" w:eastAsia="Times New Roman" w:hAnsi="Calibri" w:cs="Times New Roman"/>
                    <w:color w:val="DA9694"/>
                  </w:rPr>
                </w:rPrChange>
              </w:rPr>
            </w:pPr>
            <w:ins w:id="14538" w:author="Melke" w:date="2019-07-07T20:29:00Z">
              <w:r w:rsidRPr="00C54CE8">
                <w:rPr>
                  <w:rFonts w:ascii="Times New Roman" w:eastAsia="Times New Roman" w:hAnsi="Times New Roman" w:cs="Times New Roman"/>
                  <w:color w:val="000000" w:themeColor="text1"/>
                  <w:rPrChange w:id="14539" w:author="Melke" w:date="2019-07-07T20:35:00Z">
                    <w:rPr>
                      <w:rFonts w:ascii="Calibri" w:eastAsia="Times New Roman" w:hAnsi="Calibri" w:cs="Times New Roman"/>
                      <w:color w:val="DA9694"/>
                    </w:rPr>
                  </w:rPrChange>
                </w:rPr>
                <w:t>18,206</w:t>
              </w:r>
            </w:ins>
          </w:p>
        </w:tc>
        <w:tc>
          <w:tcPr>
            <w:tcW w:w="1258" w:type="dxa"/>
            <w:shd w:val="clear" w:color="auto" w:fill="auto"/>
            <w:noWrap/>
            <w:vAlign w:val="bottom"/>
            <w:hideMark/>
          </w:tcPr>
          <w:p w14:paraId="4132C2EA" w14:textId="77777777" w:rsidR="00C54CE8" w:rsidRPr="00C54CE8" w:rsidRDefault="00C54CE8" w:rsidP="00C54CE8">
            <w:pPr>
              <w:spacing w:after="0" w:line="240" w:lineRule="auto"/>
              <w:jc w:val="right"/>
              <w:rPr>
                <w:ins w:id="14540" w:author="Melke" w:date="2019-07-07T20:29:00Z"/>
                <w:rFonts w:ascii="Times New Roman" w:eastAsia="Times New Roman" w:hAnsi="Times New Roman" w:cs="Times New Roman"/>
                <w:color w:val="000000" w:themeColor="text1"/>
                <w:rPrChange w:id="14541" w:author="Melke" w:date="2019-07-07T20:35:00Z">
                  <w:rPr>
                    <w:ins w:id="14542" w:author="Melke" w:date="2019-07-07T20:29:00Z"/>
                    <w:rFonts w:ascii="Calibri" w:eastAsia="Times New Roman" w:hAnsi="Calibri" w:cs="Times New Roman"/>
                    <w:color w:val="000000"/>
                  </w:rPr>
                </w:rPrChange>
              </w:rPr>
            </w:pPr>
            <w:ins w:id="14543" w:author="Melke" w:date="2019-07-07T20:29:00Z">
              <w:r w:rsidRPr="00C54CE8">
                <w:rPr>
                  <w:rFonts w:ascii="Times New Roman" w:eastAsia="Times New Roman" w:hAnsi="Times New Roman" w:cs="Times New Roman"/>
                  <w:color w:val="000000" w:themeColor="text1"/>
                  <w:rPrChange w:id="14544" w:author="Melke" w:date="2019-07-07T20:35:00Z">
                    <w:rPr>
                      <w:rFonts w:ascii="Calibri" w:eastAsia="Times New Roman" w:hAnsi="Calibri" w:cs="Times New Roman"/>
                      <w:color w:val="000000"/>
                    </w:rPr>
                  </w:rPrChange>
                </w:rPr>
                <w:t>2.49</w:t>
              </w:r>
            </w:ins>
          </w:p>
        </w:tc>
        <w:tc>
          <w:tcPr>
            <w:tcW w:w="962" w:type="dxa"/>
            <w:shd w:val="clear" w:color="auto" w:fill="auto"/>
            <w:noWrap/>
            <w:vAlign w:val="bottom"/>
            <w:hideMark/>
          </w:tcPr>
          <w:p w14:paraId="536C5676" w14:textId="77777777" w:rsidR="00C54CE8" w:rsidRPr="00C54CE8" w:rsidRDefault="00C54CE8" w:rsidP="00C54CE8">
            <w:pPr>
              <w:spacing w:after="0" w:line="240" w:lineRule="auto"/>
              <w:jc w:val="right"/>
              <w:rPr>
                <w:ins w:id="14545" w:author="Melke" w:date="2019-07-07T20:29:00Z"/>
                <w:rFonts w:ascii="Times New Roman" w:eastAsia="Times New Roman" w:hAnsi="Times New Roman" w:cs="Times New Roman"/>
                <w:color w:val="000000" w:themeColor="text1"/>
                <w:rPrChange w:id="14546" w:author="Melke" w:date="2019-07-07T20:35:00Z">
                  <w:rPr>
                    <w:ins w:id="14547" w:author="Melke" w:date="2019-07-07T20:29:00Z"/>
                    <w:rFonts w:ascii="Calibri" w:eastAsia="Times New Roman" w:hAnsi="Calibri" w:cs="Times New Roman"/>
                    <w:color w:val="000000"/>
                  </w:rPr>
                </w:rPrChange>
              </w:rPr>
            </w:pPr>
            <w:ins w:id="14548" w:author="Melke" w:date="2019-07-07T20:29:00Z">
              <w:r w:rsidRPr="00C54CE8">
                <w:rPr>
                  <w:rFonts w:ascii="Times New Roman" w:eastAsia="Times New Roman" w:hAnsi="Times New Roman" w:cs="Times New Roman"/>
                  <w:color w:val="000000" w:themeColor="text1"/>
                  <w:rPrChange w:id="14549" w:author="Melke" w:date="2019-07-07T20:35:00Z">
                    <w:rPr>
                      <w:rFonts w:ascii="Calibri" w:eastAsia="Times New Roman" w:hAnsi="Calibri" w:cs="Times New Roman"/>
                      <w:color w:val="000000"/>
                    </w:rPr>
                  </w:rPrChange>
                </w:rPr>
                <w:t>11,046</w:t>
              </w:r>
            </w:ins>
          </w:p>
        </w:tc>
      </w:tr>
      <w:tr w:rsidR="007509B7" w:rsidRPr="00C54CE8" w14:paraId="5A65DA98" w14:textId="77777777" w:rsidTr="007509B7">
        <w:trPr>
          <w:trHeight w:val="323"/>
          <w:ins w:id="14550" w:author="Melke" w:date="2019-07-07T20:29:00Z"/>
        </w:trPr>
        <w:tc>
          <w:tcPr>
            <w:tcW w:w="1550" w:type="dxa"/>
            <w:shd w:val="clear" w:color="auto" w:fill="auto"/>
            <w:noWrap/>
            <w:vAlign w:val="bottom"/>
            <w:hideMark/>
          </w:tcPr>
          <w:p w14:paraId="227B853F" w14:textId="1C950F2D" w:rsidR="00C54CE8" w:rsidRPr="00C54CE8" w:rsidRDefault="007509B7" w:rsidP="00C54CE8">
            <w:pPr>
              <w:spacing w:after="0" w:line="240" w:lineRule="auto"/>
              <w:rPr>
                <w:ins w:id="14551" w:author="Melke" w:date="2019-07-07T20:29:00Z"/>
                <w:rFonts w:ascii="Times New Roman" w:eastAsia="Times New Roman" w:hAnsi="Times New Roman" w:cs="Times New Roman"/>
                <w:color w:val="000000" w:themeColor="text1"/>
                <w:rPrChange w:id="14552" w:author="Melke" w:date="2019-07-07T20:35:00Z">
                  <w:rPr>
                    <w:ins w:id="14553" w:author="Melke" w:date="2019-07-07T20:29:00Z"/>
                    <w:rFonts w:ascii="Calibri" w:eastAsia="Times New Roman" w:hAnsi="Calibri" w:cs="Times New Roman"/>
                    <w:color w:val="000000"/>
                  </w:rPr>
                </w:rPrChange>
              </w:rPr>
            </w:pPr>
            <w:ins w:id="14554"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77B394FB" w14:textId="77777777" w:rsidR="00C54CE8" w:rsidRPr="00C54CE8" w:rsidRDefault="00C54CE8" w:rsidP="00C54CE8">
            <w:pPr>
              <w:spacing w:after="0" w:line="240" w:lineRule="auto"/>
              <w:rPr>
                <w:ins w:id="14555" w:author="Melke" w:date="2019-07-07T20:29:00Z"/>
                <w:rFonts w:ascii="Times New Roman" w:eastAsia="Times New Roman" w:hAnsi="Times New Roman" w:cs="Times New Roman"/>
                <w:color w:val="000000" w:themeColor="text1"/>
                <w:rPrChange w:id="14556" w:author="Melke" w:date="2019-07-07T20:35:00Z">
                  <w:rPr>
                    <w:ins w:id="14557" w:author="Melke" w:date="2019-07-07T20:29:00Z"/>
                    <w:rFonts w:ascii="Calibri" w:eastAsia="Times New Roman" w:hAnsi="Calibri" w:cs="Times New Roman"/>
                    <w:color w:val="000000"/>
                  </w:rPr>
                </w:rPrChange>
              </w:rPr>
            </w:pPr>
            <w:ins w:id="14558" w:author="Melke" w:date="2019-07-07T20:29:00Z">
              <w:r w:rsidRPr="00C54CE8">
                <w:rPr>
                  <w:rFonts w:ascii="Times New Roman" w:eastAsia="Times New Roman" w:hAnsi="Times New Roman" w:cs="Times New Roman"/>
                  <w:color w:val="000000" w:themeColor="text1"/>
                  <w:rPrChange w:id="14559" w:author="Melke" w:date="2019-07-07T20:35:00Z">
                    <w:rPr>
                      <w:rFonts w:ascii="Calibri" w:eastAsia="Times New Roman" w:hAnsi="Calibri" w:cs="Times New Roman"/>
                      <w:color w:val="000000"/>
                    </w:rPr>
                  </w:rPrChange>
                </w:rPr>
                <w:t>KEBELE 01/03</w:t>
              </w:r>
            </w:ins>
          </w:p>
        </w:tc>
        <w:tc>
          <w:tcPr>
            <w:tcW w:w="1080" w:type="dxa"/>
            <w:shd w:val="clear" w:color="auto" w:fill="auto"/>
            <w:noWrap/>
            <w:vAlign w:val="bottom"/>
            <w:hideMark/>
          </w:tcPr>
          <w:p w14:paraId="3F674BE2" w14:textId="77777777" w:rsidR="00C54CE8" w:rsidRPr="00C54CE8" w:rsidRDefault="00C54CE8" w:rsidP="00C54CE8">
            <w:pPr>
              <w:spacing w:after="0" w:line="240" w:lineRule="auto"/>
              <w:jc w:val="right"/>
              <w:rPr>
                <w:ins w:id="14560" w:author="Melke" w:date="2019-07-07T20:29:00Z"/>
                <w:rFonts w:ascii="Times New Roman" w:eastAsia="Times New Roman" w:hAnsi="Times New Roman" w:cs="Times New Roman"/>
                <w:color w:val="000000" w:themeColor="text1"/>
                <w:rPrChange w:id="14561" w:author="Melke" w:date="2019-07-07T20:35:00Z">
                  <w:rPr>
                    <w:ins w:id="14562" w:author="Melke" w:date="2019-07-07T20:29:00Z"/>
                    <w:rFonts w:ascii="Calibri" w:eastAsia="Times New Roman" w:hAnsi="Calibri" w:cs="Times New Roman"/>
                    <w:color w:val="000000"/>
                  </w:rPr>
                </w:rPrChange>
              </w:rPr>
            </w:pPr>
            <w:ins w:id="14563" w:author="Melke" w:date="2019-07-07T20:29:00Z">
              <w:r w:rsidRPr="00C54CE8">
                <w:rPr>
                  <w:rFonts w:ascii="Times New Roman" w:eastAsia="Times New Roman" w:hAnsi="Times New Roman" w:cs="Times New Roman"/>
                  <w:color w:val="000000" w:themeColor="text1"/>
                  <w:rPrChange w:id="14564" w:author="Melke" w:date="2019-07-07T20:35:00Z">
                    <w:rPr>
                      <w:rFonts w:ascii="Calibri" w:eastAsia="Times New Roman" w:hAnsi="Calibri" w:cs="Times New Roman"/>
                      <w:color w:val="000000"/>
                    </w:rPr>
                  </w:rPrChange>
                </w:rPr>
                <w:t>97</w:t>
              </w:r>
            </w:ins>
          </w:p>
        </w:tc>
        <w:tc>
          <w:tcPr>
            <w:tcW w:w="1249" w:type="dxa"/>
            <w:shd w:val="clear" w:color="auto" w:fill="auto"/>
            <w:noWrap/>
            <w:vAlign w:val="bottom"/>
            <w:hideMark/>
          </w:tcPr>
          <w:p w14:paraId="78D6E9C0" w14:textId="77777777" w:rsidR="00C54CE8" w:rsidRPr="00C54CE8" w:rsidRDefault="00C54CE8" w:rsidP="00C54CE8">
            <w:pPr>
              <w:spacing w:after="0" w:line="240" w:lineRule="auto"/>
              <w:jc w:val="right"/>
              <w:rPr>
                <w:ins w:id="14565" w:author="Melke" w:date="2019-07-07T20:29:00Z"/>
                <w:rFonts w:ascii="Times New Roman" w:eastAsia="Times New Roman" w:hAnsi="Times New Roman" w:cs="Times New Roman"/>
                <w:color w:val="000000" w:themeColor="text1"/>
                <w:rPrChange w:id="14566" w:author="Melke" w:date="2019-07-07T20:35:00Z">
                  <w:rPr>
                    <w:ins w:id="14567" w:author="Melke" w:date="2019-07-07T20:29:00Z"/>
                    <w:rFonts w:ascii="Calibri" w:eastAsia="Times New Roman" w:hAnsi="Calibri" w:cs="Times New Roman"/>
                    <w:color w:val="000000"/>
                  </w:rPr>
                </w:rPrChange>
              </w:rPr>
            </w:pPr>
            <w:ins w:id="14568" w:author="Melke" w:date="2019-07-07T20:29:00Z">
              <w:r w:rsidRPr="00C54CE8">
                <w:rPr>
                  <w:rFonts w:ascii="Times New Roman" w:eastAsia="Times New Roman" w:hAnsi="Times New Roman" w:cs="Times New Roman"/>
                  <w:color w:val="000000" w:themeColor="text1"/>
                  <w:rPrChange w:id="14569" w:author="Melke" w:date="2019-07-07T20:35:00Z">
                    <w:rPr>
                      <w:rFonts w:ascii="Calibri" w:eastAsia="Times New Roman" w:hAnsi="Calibri" w:cs="Times New Roman"/>
                      <w:color w:val="000000"/>
                    </w:rPr>
                  </w:rPrChange>
                </w:rPr>
                <w:t>39,844</w:t>
              </w:r>
            </w:ins>
          </w:p>
        </w:tc>
        <w:tc>
          <w:tcPr>
            <w:tcW w:w="889" w:type="dxa"/>
            <w:shd w:val="clear" w:color="auto" w:fill="auto"/>
            <w:noWrap/>
            <w:vAlign w:val="bottom"/>
            <w:hideMark/>
          </w:tcPr>
          <w:p w14:paraId="3378329F" w14:textId="77777777" w:rsidR="00C54CE8" w:rsidRPr="00C54CE8" w:rsidRDefault="00C54CE8" w:rsidP="00C54CE8">
            <w:pPr>
              <w:spacing w:after="0" w:line="240" w:lineRule="auto"/>
              <w:jc w:val="right"/>
              <w:rPr>
                <w:ins w:id="14570" w:author="Melke" w:date="2019-07-07T20:29:00Z"/>
                <w:rFonts w:ascii="Times New Roman" w:eastAsia="Times New Roman" w:hAnsi="Times New Roman" w:cs="Times New Roman"/>
                <w:color w:val="000000" w:themeColor="text1"/>
                <w:rPrChange w:id="14571" w:author="Melke" w:date="2019-07-07T20:35:00Z">
                  <w:rPr>
                    <w:ins w:id="14572" w:author="Melke" w:date="2019-07-07T20:29:00Z"/>
                    <w:rFonts w:ascii="Calibri" w:eastAsia="Times New Roman" w:hAnsi="Calibri" w:cs="Times New Roman"/>
                    <w:color w:val="DA9694"/>
                  </w:rPr>
                </w:rPrChange>
              </w:rPr>
            </w:pPr>
            <w:ins w:id="14573" w:author="Melke" w:date="2019-07-07T20:29:00Z">
              <w:r w:rsidRPr="00C54CE8">
                <w:rPr>
                  <w:rFonts w:ascii="Times New Roman" w:eastAsia="Times New Roman" w:hAnsi="Times New Roman" w:cs="Times New Roman"/>
                  <w:color w:val="000000" w:themeColor="text1"/>
                  <w:rPrChange w:id="14574" w:author="Melke" w:date="2019-07-07T20:35:00Z">
                    <w:rPr>
                      <w:rFonts w:ascii="Calibri" w:eastAsia="Times New Roman" w:hAnsi="Calibri" w:cs="Times New Roman"/>
                      <w:color w:val="DA9694"/>
                    </w:rPr>
                  </w:rPrChange>
                </w:rPr>
                <w:t>26,375</w:t>
              </w:r>
            </w:ins>
          </w:p>
        </w:tc>
        <w:tc>
          <w:tcPr>
            <w:tcW w:w="1258" w:type="dxa"/>
            <w:shd w:val="clear" w:color="auto" w:fill="auto"/>
            <w:noWrap/>
            <w:vAlign w:val="bottom"/>
            <w:hideMark/>
          </w:tcPr>
          <w:p w14:paraId="253ACF83" w14:textId="77777777" w:rsidR="00C54CE8" w:rsidRPr="00C54CE8" w:rsidRDefault="00C54CE8" w:rsidP="00C54CE8">
            <w:pPr>
              <w:spacing w:after="0" w:line="240" w:lineRule="auto"/>
              <w:jc w:val="right"/>
              <w:rPr>
                <w:ins w:id="14575" w:author="Melke" w:date="2019-07-07T20:29:00Z"/>
                <w:rFonts w:ascii="Times New Roman" w:eastAsia="Times New Roman" w:hAnsi="Times New Roman" w:cs="Times New Roman"/>
                <w:color w:val="000000" w:themeColor="text1"/>
                <w:rPrChange w:id="14576" w:author="Melke" w:date="2019-07-07T20:35:00Z">
                  <w:rPr>
                    <w:ins w:id="14577" w:author="Melke" w:date="2019-07-07T20:29:00Z"/>
                    <w:rFonts w:ascii="Calibri" w:eastAsia="Times New Roman" w:hAnsi="Calibri" w:cs="Times New Roman"/>
                    <w:color w:val="000000"/>
                  </w:rPr>
                </w:rPrChange>
              </w:rPr>
            </w:pPr>
            <w:ins w:id="14578" w:author="Melke" w:date="2019-07-07T20:29:00Z">
              <w:r w:rsidRPr="00C54CE8">
                <w:rPr>
                  <w:rFonts w:ascii="Times New Roman" w:eastAsia="Times New Roman" w:hAnsi="Times New Roman" w:cs="Times New Roman"/>
                  <w:color w:val="000000" w:themeColor="text1"/>
                  <w:rPrChange w:id="14579" w:author="Melke" w:date="2019-07-07T20:35:00Z">
                    <w:rPr>
                      <w:rFonts w:ascii="Calibri" w:eastAsia="Times New Roman" w:hAnsi="Calibri" w:cs="Times New Roman"/>
                      <w:color w:val="000000"/>
                    </w:rPr>
                  </w:rPrChange>
                </w:rPr>
                <w:t>6.11</w:t>
              </w:r>
            </w:ins>
          </w:p>
        </w:tc>
        <w:tc>
          <w:tcPr>
            <w:tcW w:w="962" w:type="dxa"/>
            <w:shd w:val="clear" w:color="auto" w:fill="auto"/>
            <w:noWrap/>
            <w:vAlign w:val="bottom"/>
            <w:hideMark/>
          </w:tcPr>
          <w:p w14:paraId="5C378E95" w14:textId="77777777" w:rsidR="00C54CE8" w:rsidRPr="00C54CE8" w:rsidRDefault="00C54CE8" w:rsidP="00C54CE8">
            <w:pPr>
              <w:spacing w:after="0" w:line="240" w:lineRule="auto"/>
              <w:jc w:val="right"/>
              <w:rPr>
                <w:ins w:id="14580" w:author="Melke" w:date="2019-07-07T20:29:00Z"/>
                <w:rFonts w:ascii="Times New Roman" w:eastAsia="Times New Roman" w:hAnsi="Times New Roman" w:cs="Times New Roman"/>
                <w:color w:val="000000" w:themeColor="text1"/>
                <w:rPrChange w:id="14581" w:author="Melke" w:date="2019-07-07T20:35:00Z">
                  <w:rPr>
                    <w:ins w:id="14582" w:author="Melke" w:date="2019-07-07T20:29:00Z"/>
                    <w:rFonts w:ascii="Calibri" w:eastAsia="Times New Roman" w:hAnsi="Calibri" w:cs="Times New Roman"/>
                    <w:color w:val="000000"/>
                  </w:rPr>
                </w:rPrChange>
              </w:rPr>
            </w:pPr>
            <w:ins w:id="14583" w:author="Melke" w:date="2019-07-07T20:29:00Z">
              <w:r w:rsidRPr="00C54CE8">
                <w:rPr>
                  <w:rFonts w:ascii="Times New Roman" w:eastAsia="Times New Roman" w:hAnsi="Times New Roman" w:cs="Times New Roman"/>
                  <w:color w:val="000000" w:themeColor="text1"/>
                  <w:rPrChange w:id="14584" w:author="Melke" w:date="2019-07-07T20:35:00Z">
                    <w:rPr>
                      <w:rFonts w:ascii="Calibri" w:eastAsia="Times New Roman" w:hAnsi="Calibri" w:cs="Times New Roman"/>
                      <w:color w:val="000000"/>
                    </w:rPr>
                  </w:rPrChange>
                </w:rPr>
                <w:t>6,521</w:t>
              </w:r>
            </w:ins>
          </w:p>
        </w:tc>
      </w:tr>
      <w:tr w:rsidR="007509B7" w:rsidRPr="00C54CE8" w14:paraId="6B3AF347" w14:textId="77777777" w:rsidTr="007509B7">
        <w:trPr>
          <w:trHeight w:val="323"/>
          <w:ins w:id="14585" w:author="Melke" w:date="2019-07-07T20:29:00Z"/>
        </w:trPr>
        <w:tc>
          <w:tcPr>
            <w:tcW w:w="1550" w:type="dxa"/>
            <w:shd w:val="clear" w:color="auto" w:fill="auto"/>
            <w:noWrap/>
            <w:vAlign w:val="bottom"/>
            <w:hideMark/>
          </w:tcPr>
          <w:p w14:paraId="107FEBB6" w14:textId="05FDF7B6" w:rsidR="00C54CE8" w:rsidRPr="00C54CE8" w:rsidRDefault="007509B7" w:rsidP="00C54CE8">
            <w:pPr>
              <w:spacing w:after="0" w:line="240" w:lineRule="auto"/>
              <w:rPr>
                <w:ins w:id="14586" w:author="Melke" w:date="2019-07-07T20:29:00Z"/>
                <w:rFonts w:ascii="Times New Roman" w:eastAsia="Times New Roman" w:hAnsi="Times New Roman" w:cs="Times New Roman"/>
                <w:color w:val="000000" w:themeColor="text1"/>
                <w:rPrChange w:id="14587" w:author="Melke" w:date="2019-07-07T20:35:00Z">
                  <w:rPr>
                    <w:ins w:id="14588" w:author="Melke" w:date="2019-07-07T20:29:00Z"/>
                    <w:rFonts w:ascii="Calibri" w:eastAsia="Times New Roman" w:hAnsi="Calibri" w:cs="Times New Roman"/>
                    <w:color w:val="000000"/>
                  </w:rPr>
                </w:rPrChange>
              </w:rPr>
            </w:pPr>
            <w:ins w:id="14589"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16826D93" w14:textId="77777777" w:rsidR="00C54CE8" w:rsidRPr="00C54CE8" w:rsidRDefault="00C54CE8" w:rsidP="00C54CE8">
            <w:pPr>
              <w:spacing w:after="0" w:line="240" w:lineRule="auto"/>
              <w:rPr>
                <w:ins w:id="14590" w:author="Melke" w:date="2019-07-07T20:29:00Z"/>
                <w:rFonts w:ascii="Times New Roman" w:eastAsia="Times New Roman" w:hAnsi="Times New Roman" w:cs="Times New Roman"/>
                <w:color w:val="000000" w:themeColor="text1"/>
                <w:rPrChange w:id="14591" w:author="Melke" w:date="2019-07-07T20:35:00Z">
                  <w:rPr>
                    <w:ins w:id="14592" w:author="Melke" w:date="2019-07-07T20:29:00Z"/>
                    <w:rFonts w:ascii="Calibri" w:eastAsia="Times New Roman" w:hAnsi="Calibri" w:cs="Times New Roman"/>
                    <w:color w:val="000000"/>
                  </w:rPr>
                </w:rPrChange>
              </w:rPr>
            </w:pPr>
            <w:ins w:id="14593" w:author="Melke" w:date="2019-07-07T20:29:00Z">
              <w:r w:rsidRPr="00C54CE8">
                <w:rPr>
                  <w:rFonts w:ascii="Times New Roman" w:eastAsia="Times New Roman" w:hAnsi="Times New Roman" w:cs="Times New Roman"/>
                  <w:color w:val="000000" w:themeColor="text1"/>
                  <w:rPrChange w:id="14594" w:author="Melke" w:date="2019-07-07T20:35:00Z">
                    <w:rPr>
                      <w:rFonts w:ascii="Calibri" w:eastAsia="Times New Roman" w:hAnsi="Calibri" w:cs="Times New Roman"/>
                      <w:color w:val="000000"/>
                    </w:rPr>
                  </w:rPrChange>
                </w:rPr>
                <w:t>KEBELE 02/04</w:t>
              </w:r>
            </w:ins>
          </w:p>
        </w:tc>
        <w:tc>
          <w:tcPr>
            <w:tcW w:w="1080" w:type="dxa"/>
            <w:shd w:val="clear" w:color="auto" w:fill="auto"/>
            <w:noWrap/>
            <w:vAlign w:val="bottom"/>
            <w:hideMark/>
          </w:tcPr>
          <w:p w14:paraId="24B26CAE" w14:textId="77777777" w:rsidR="00C54CE8" w:rsidRPr="00C54CE8" w:rsidRDefault="00C54CE8" w:rsidP="00C54CE8">
            <w:pPr>
              <w:spacing w:after="0" w:line="240" w:lineRule="auto"/>
              <w:jc w:val="right"/>
              <w:rPr>
                <w:ins w:id="14595" w:author="Melke" w:date="2019-07-07T20:29:00Z"/>
                <w:rFonts w:ascii="Times New Roman" w:eastAsia="Times New Roman" w:hAnsi="Times New Roman" w:cs="Times New Roman"/>
                <w:color w:val="000000" w:themeColor="text1"/>
                <w:rPrChange w:id="14596" w:author="Melke" w:date="2019-07-07T20:35:00Z">
                  <w:rPr>
                    <w:ins w:id="14597" w:author="Melke" w:date="2019-07-07T20:29:00Z"/>
                    <w:rFonts w:ascii="Calibri" w:eastAsia="Times New Roman" w:hAnsi="Calibri" w:cs="Times New Roman"/>
                    <w:color w:val="000000"/>
                  </w:rPr>
                </w:rPrChange>
              </w:rPr>
            </w:pPr>
            <w:ins w:id="14598" w:author="Melke" w:date="2019-07-07T20:29:00Z">
              <w:r w:rsidRPr="00C54CE8">
                <w:rPr>
                  <w:rFonts w:ascii="Times New Roman" w:eastAsia="Times New Roman" w:hAnsi="Times New Roman" w:cs="Times New Roman"/>
                  <w:color w:val="000000" w:themeColor="text1"/>
                  <w:rPrChange w:id="14599" w:author="Melke" w:date="2019-07-07T20:35:00Z">
                    <w:rPr>
                      <w:rFonts w:ascii="Calibri" w:eastAsia="Times New Roman" w:hAnsi="Calibri" w:cs="Times New Roman"/>
                      <w:color w:val="000000"/>
                    </w:rPr>
                  </w:rPrChange>
                </w:rPr>
                <w:t>98</w:t>
              </w:r>
            </w:ins>
          </w:p>
        </w:tc>
        <w:tc>
          <w:tcPr>
            <w:tcW w:w="1249" w:type="dxa"/>
            <w:shd w:val="clear" w:color="auto" w:fill="auto"/>
            <w:noWrap/>
            <w:vAlign w:val="bottom"/>
            <w:hideMark/>
          </w:tcPr>
          <w:p w14:paraId="6C00259A" w14:textId="77777777" w:rsidR="00C54CE8" w:rsidRPr="00C54CE8" w:rsidRDefault="00C54CE8" w:rsidP="00C54CE8">
            <w:pPr>
              <w:spacing w:after="0" w:line="240" w:lineRule="auto"/>
              <w:jc w:val="right"/>
              <w:rPr>
                <w:ins w:id="14600" w:author="Melke" w:date="2019-07-07T20:29:00Z"/>
                <w:rFonts w:ascii="Times New Roman" w:eastAsia="Times New Roman" w:hAnsi="Times New Roman" w:cs="Times New Roman"/>
                <w:color w:val="000000" w:themeColor="text1"/>
                <w:rPrChange w:id="14601" w:author="Melke" w:date="2019-07-07T20:35:00Z">
                  <w:rPr>
                    <w:ins w:id="14602" w:author="Melke" w:date="2019-07-07T20:29:00Z"/>
                    <w:rFonts w:ascii="Calibri" w:eastAsia="Times New Roman" w:hAnsi="Calibri" w:cs="Times New Roman"/>
                    <w:color w:val="000000"/>
                  </w:rPr>
                </w:rPrChange>
              </w:rPr>
            </w:pPr>
            <w:ins w:id="14603" w:author="Melke" w:date="2019-07-07T20:29:00Z">
              <w:r w:rsidRPr="00C54CE8">
                <w:rPr>
                  <w:rFonts w:ascii="Times New Roman" w:eastAsia="Times New Roman" w:hAnsi="Times New Roman" w:cs="Times New Roman"/>
                  <w:color w:val="000000" w:themeColor="text1"/>
                  <w:rPrChange w:id="14604" w:author="Melke" w:date="2019-07-07T20:35:00Z">
                    <w:rPr>
                      <w:rFonts w:ascii="Calibri" w:eastAsia="Times New Roman" w:hAnsi="Calibri" w:cs="Times New Roman"/>
                      <w:color w:val="000000"/>
                    </w:rPr>
                  </w:rPrChange>
                </w:rPr>
                <w:t>21,860</w:t>
              </w:r>
            </w:ins>
          </w:p>
        </w:tc>
        <w:tc>
          <w:tcPr>
            <w:tcW w:w="889" w:type="dxa"/>
            <w:shd w:val="clear" w:color="auto" w:fill="auto"/>
            <w:noWrap/>
            <w:vAlign w:val="bottom"/>
            <w:hideMark/>
          </w:tcPr>
          <w:p w14:paraId="6C40C786" w14:textId="77777777" w:rsidR="00C54CE8" w:rsidRPr="00C54CE8" w:rsidRDefault="00C54CE8" w:rsidP="00C54CE8">
            <w:pPr>
              <w:spacing w:after="0" w:line="240" w:lineRule="auto"/>
              <w:jc w:val="right"/>
              <w:rPr>
                <w:ins w:id="14605" w:author="Melke" w:date="2019-07-07T20:29:00Z"/>
                <w:rFonts w:ascii="Times New Roman" w:eastAsia="Times New Roman" w:hAnsi="Times New Roman" w:cs="Times New Roman"/>
                <w:color w:val="000000" w:themeColor="text1"/>
                <w:rPrChange w:id="14606" w:author="Melke" w:date="2019-07-07T20:35:00Z">
                  <w:rPr>
                    <w:ins w:id="14607" w:author="Melke" w:date="2019-07-07T20:29:00Z"/>
                    <w:rFonts w:ascii="Calibri" w:eastAsia="Times New Roman" w:hAnsi="Calibri" w:cs="Times New Roman"/>
                    <w:color w:val="DA9694"/>
                  </w:rPr>
                </w:rPrChange>
              </w:rPr>
            </w:pPr>
            <w:ins w:id="14608" w:author="Melke" w:date="2019-07-07T20:29:00Z">
              <w:r w:rsidRPr="00C54CE8">
                <w:rPr>
                  <w:rFonts w:ascii="Times New Roman" w:eastAsia="Times New Roman" w:hAnsi="Times New Roman" w:cs="Times New Roman"/>
                  <w:color w:val="000000" w:themeColor="text1"/>
                  <w:rPrChange w:id="14609" w:author="Melke" w:date="2019-07-07T20:35:00Z">
                    <w:rPr>
                      <w:rFonts w:ascii="Calibri" w:eastAsia="Times New Roman" w:hAnsi="Calibri" w:cs="Times New Roman"/>
                      <w:color w:val="DA9694"/>
                    </w:rPr>
                  </w:rPrChange>
                </w:rPr>
                <w:t>14,471</w:t>
              </w:r>
            </w:ins>
          </w:p>
        </w:tc>
        <w:tc>
          <w:tcPr>
            <w:tcW w:w="1258" w:type="dxa"/>
            <w:shd w:val="clear" w:color="auto" w:fill="auto"/>
            <w:noWrap/>
            <w:vAlign w:val="bottom"/>
            <w:hideMark/>
          </w:tcPr>
          <w:p w14:paraId="0C335A57" w14:textId="77777777" w:rsidR="00C54CE8" w:rsidRPr="00C54CE8" w:rsidRDefault="00C54CE8" w:rsidP="00C54CE8">
            <w:pPr>
              <w:spacing w:after="0" w:line="240" w:lineRule="auto"/>
              <w:jc w:val="right"/>
              <w:rPr>
                <w:ins w:id="14610" w:author="Melke" w:date="2019-07-07T20:29:00Z"/>
                <w:rFonts w:ascii="Times New Roman" w:eastAsia="Times New Roman" w:hAnsi="Times New Roman" w:cs="Times New Roman"/>
                <w:color w:val="000000" w:themeColor="text1"/>
                <w:rPrChange w:id="14611" w:author="Melke" w:date="2019-07-07T20:35:00Z">
                  <w:rPr>
                    <w:ins w:id="14612" w:author="Melke" w:date="2019-07-07T20:29:00Z"/>
                    <w:rFonts w:ascii="Calibri" w:eastAsia="Times New Roman" w:hAnsi="Calibri" w:cs="Times New Roman"/>
                    <w:color w:val="000000"/>
                  </w:rPr>
                </w:rPrChange>
              </w:rPr>
            </w:pPr>
            <w:ins w:id="14613" w:author="Melke" w:date="2019-07-07T20:29:00Z">
              <w:r w:rsidRPr="00C54CE8">
                <w:rPr>
                  <w:rFonts w:ascii="Times New Roman" w:eastAsia="Times New Roman" w:hAnsi="Times New Roman" w:cs="Times New Roman"/>
                  <w:color w:val="000000" w:themeColor="text1"/>
                  <w:rPrChange w:id="14614" w:author="Melke" w:date="2019-07-07T20:35:00Z">
                    <w:rPr>
                      <w:rFonts w:ascii="Calibri" w:eastAsia="Times New Roman" w:hAnsi="Calibri" w:cs="Times New Roman"/>
                      <w:color w:val="000000"/>
                    </w:rPr>
                  </w:rPrChange>
                </w:rPr>
                <w:t>13.47</w:t>
              </w:r>
            </w:ins>
          </w:p>
        </w:tc>
        <w:tc>
          <w:tcPr>
            <w:tcW w:w="962" w:type="dxa"/>
            <w:shd w:val="clear" w:color="auto" w:fill="auto"/>
            <w:noWrap/>
            <w:vAlign w:val="bottom"/>
            <w:hideMark/>
          </w:tcPr>
          <w:p w14:paraId="291D7C6C" w14:textId="77777777" w:rsidR="00C54CE8" w:rsidRPr="00C54CE8" w:rsidRDefault="00C54CE8" w:rsidP="00C54CE8">
            <w:pPr>
              <w:spacing w:after="0" w:line="240" w:lineRule="auto"/>
              <w:jc w:val="right"/>
              <w:rPr>
                <w:ins w:id="14615" w:author="Melke" w:date="2019-07-07T20:29:00Z"/>
                <w:rFonts w:ascii="Times New Roman" w:eastAsia="Times New Roman" w:hAnsi="Times New Roman" w:cs="Times New Roman"/>
                <w:color w:val="000000" w:themeColor="text1"/>
                <w:rPrChange w:id="14616" w:author="Melke" w:date="2019-07-07T20:35:00Z">
                  <w:rPr>
                    <w:ins w:id="14617" w:author="Melke" w:date="2019-07-07T20:29:00Z"/>
                    <w:rFonts w:ascii="Calibri" w:eastAsia="Times New Roman" w:hAnsi="Calibri" w:cs="Times New Roman"/>
                    <w:color w:val="000000"/>
                  </w:rPr>
                </w:rPrChange>
              </w:rPr>
            </w:pPr>
            <w:ins w:id="14618" w:author="Melke" w:date="2019-07-07T20:29:00Z">
              <w:r w:rsidRPr="00C54CE8">
                <w:rPr>
                  <w:rFonts w:ascii="Times New Roman" w:eastAsia="Times New Roman" w:hAnsi="Times New Roman" w:cs="Times New Roman"/>
                  <w:color w:val="000000" w:themeColor="text1"/>
                  <w:rPrChange w:id="14619" w:author="Melke" w:date="2019-07-07T20:35:00Z">
                    <w:rPr>
                      <w:rFonts w:ascii="Calibri" w:eastAsia="Times New Roman" w:hAnsi="Calibri" w:cs="Times New Roman"/>
                      <w:color w:val="000000"/>
                    </w:rPr>
                  </w:rPrChange>
                </w:rPr>
                <w:t>1,623</w:t>
              </w:r>
            </w:ins>
          </w:p>
        </w:tc>
      </w:tr>
      <w:tr w:rsidR="007509B7" w:rsidRPr="00C54CE8" w14:paraId="0E0F1C20" w14:textId="77777777" w:rsidTr="007509B7">
        <w:trPr>
          <w:trHeight w:val="323"/>
          <w:ins w:id="14620" w:author="Melke" w:date="2019-07-07T20:29:00Z"/>
        </w:trPr>
        <w:tc>
          <w:tcPr>
            <w:tcW w:w="1550" w:type="dxa"/>
            <w:shd w:val="clear" w:color="auto" w:fill="auto"/>
            <w:noWrap/>
            <w:vAlign w:val="bottom"/>
            <w:hideMark/>
          </w:tcPr>
          <w:p w14:paraId="4F93E5E6" w14:textId="63F6A1AC" w:rsidR="00C54CE8" w:rsidRPr="00C54CE8" w:rsidRDefault="007509B7" w:rsidP="00C54CE8">
            <w:pPr>
              <w:spacing w:after="0" w:line="240" w:lineRule="auto"/>
              <w:rPr>
                <w:ins w:id="14621" w:author="Melke" w:date="2019-07-07T20:29:00Z"/>
                <w:rFonts w:ascii="Times New Roman" w:eastAsia="Times New Roman" w:hAnsi="Times New Roman" w:cs="Times New Roman"/>
                <w:color w:val="000000" w:themeColor="text1"/>
                <w:rPrChange w:id="14622" w:author="Melke" w:date="2019-07-07T20:35:00Z">
                  <w:rPr>
                    <w:ins w:id="14623" w:author="Melke" w:date="2019-07-07T20:29:00Z"/>
                    <w:rFonts w:ascii="Calibri" w:eastAsia="Times New Roman" w:hAnsi="Calibri" w:cs="Times New Roman"/>
                    <w:color w:val="000000"/>
                  </w:rPr>
                </w:rPrChange>
              </w:rPr>
            </w:pPr>
            <w:ins w:id="14624" w:author="Melke" w:date="2019-07-07T20:29:00Z">
              <w:r w:rsidRPr="00C54CE8">
                <w:rPr>
                  <w:rFonts w:ascii="Times New Roman" w:eastAsia="Times New Roman" w:hAnsi="Times New Roman" w:cs="Times New Roman"/>
                  <w:color w:val="000000" w:themeColor="text1"/>
                </w:rPr>
                <w:t>Akaki Kality-Sub City</w:t>
              </w:r>
            </w:ins>
          </w:p>
        </w:tc>
        <w:tc>
          <w:tcPr>
            <w:tcW w:w="2495" w:type="dxa"/>
            <w:shd w:val="clear" w:color="auto" w:fill="auto"/>
            <w:noWrap/>
            <w:vAlign w:val="bottom"/>
            <w:hideMark/>
          </w:tcPr>
          <w:p w14:paraId="77E7932D" w14:textId="77777777" w:rsidR="00C54CE8" w:rsidRPr="00C54CE8" w:rsidRDefault="00C54CE8" w:rsidP="00C54CE8">
            <w:pPr>
              <w:spacing w:after="0" w:line="240" w:lineRule="auto"/>
              <w:rPr>
                <w:ins w:id="14625" w:author="Melke" w:date="2019-07-07T20:29:00Z"/>
                <w:rFonts w:ascii="Times New Roman" w:eastAsia="Times New Roman" w:hAnsi="Times New Roman" w:cs="Times New Roman"/>
                <w:color w:val="000000" w:themeColor="text1"/>
                <w:rPrChange w:id="14626" w:author="Melke" w:date="2019-07-07T20:35:00Z">
                  <w:rPr>
                    <w:ins w:id="14627" w:author="Melke" w:date="2019-07-07T20:29:00Z"/>
                    <w:rFonts w:ascii="Calibri" w:eastAsia="Times New Roman" w:hAnsi="Calibri" w:cs="Times New Roman"/>
                    <w:color w:val="000000"/>
                  </w:rPr>
                </w:rPrChange>
              </w:rPr>
            </w:pPr>
            <w:ins w:id="14628" w:author="Melke" w:date="2019-07-07T20:29:00Z">
              <w:r w:rsidRPr="00C54CE8">
                <w:rPr>
                  <w:rFonts w:ascii="Times New Roman" w:eastAsia="Times New Roman" w:hAnsi="Times New Roman" w:cs="Times New Roman"/>
                  <w:color w:val="000000" w:themeColor="text1"/>
                  <w:rPrChange w:id="14629" w:author="Melke" w:date="2019-07-07T20:35:00Z">
                    <w:rPr>
                      <w:rFonts w:ascii="Calibri" w:eastAsia="Times New Roman" w:hAnsi="Calibri" w:cs="Times New Roman"/>
                      <w:color w:val="000000"/>
                    </w:rPr>
                  </w:rPrChange>
                </w:rPr>
                <w:t>KILINITO,FECHE KOYE(17/18/19)</w:t>
              </w:r>
            </w:ins>
          </w:p>
        </w:tc>
        <w:tc>
          <w:tcPr>
            <w:tcW w:w="1080" w:type="dxa"/>
            <w:shd w:val="clear" w:color="auto" w:fill="auto"/>
            <w:noWrap/>
            <w:vAlign w:val="bottom"/>
            <w:hideMark/>
          </w:tcPr>
          <w:p w14:paraId="0A061166" w14:textId="77777777" w:rsidR="00C54CE8" w:rsidRPr="00C54CE8" w:rsidRDefault="00C54CE8" w:rsidP="00C54CE8">
            <w:pPr>
              <w:spacing w:after="0" w:line="240" w:lineRule="auto"/>
              <w:jc w:val="right"/>
              <w:rPr>
                <w:ins w:id="14630" w:author="Melke" w:date="2019-07-07T20:29:00Z"/>
                <w:rFonts w:ascii="Times New Roman" w:eastAsia="Times New Roman" w:hAnsi="Times New Roman" w:cs="Times New Roman"/>
                <w:color w:val="000000" w:themeColor="text1"/>
                <w:rPrChange w:id="14631" w:author="Melke" w:date="2019-07-07T20:35:00Z">
                  <w:rPr>
                    <w:ins w:id="14632" w:author="Melke" w:date="2019-07-07T20:29:00Z"/>
                    <w:rFonts w:ascii="Calibri" w:eastAsia="Times New Roman" w:hAnsi="Calibri" w:cs="Times New Roman"/>
                    <w:color w:val="000000"/>
                  </w:rPr>
                </w:rPrChange>
              </w:rPr>
            </w:pPr>
            <w:ins w:id="14633" w:author="Melke" w:date="2019-07-07T20:29:00Z">
              <w:r w:rsidRPr="00C54CE8">
                <w:rPr>
                  <w:rFonts w:ascii="Times New Roman" w:eastAsia="Times New Roman" w:hAnsi="Times New Roman" w:cs="Times New Roman"/>
                  <w:color w:val="000000" w:themeColor="text1"/>
                  <w:rPrChange w:id="14634" w:author="Melke" w:date="2019-07-07T20:35:00Z">
                    <w:rPr>
                      <w:rFonts w:ascii="Calibri" w:eastAsia="Times New Roman" w:hAnsi="Calibri" w:cs="Times New Roman"/>
                      <w:color w:val="000000"/>
                    </w:rPr>
                  </w:rPrChange>
                </w:rPr>
                <w:t>99</w:t>
              </w:r>
            </w:ins>
          </w:p>
        </w:tc>
        <w:tc>
          <w:tcPr>
            <w:tcW w:w="1249" w:type="dxa"/>
            <w:shd w:val="clear" w:color="auto" w:fill="auto"/>
            <w:noWrap/>
            <w:vAlign w:val="bottom"/>
            <w:hideMark/>
          </w:tcPr>
          <w:p w14:paraId="25D626AF" w14:textId="77777777" w:rsidR="00C54CE8" w:rsidRPr="00C54CE8" w:rsidRDefault="00C54CE8" w:rsidP="00C54CE8">
            <w:pPr>
              <w:spacing w:after="0" w:line="240" w:lineRule="auto"/>
              <w:jc w:val="right"/>
              <w:rPr>
                <w:ins w:id="14635" w:author="Melke" w:date="2019-07-07T20:29:00Z"/>
                <w:rFonts w:ascii="Times New Roman" w:eastAsia="Times New Roman" w:hAnsi="Times New Roman" w:cs="Times New Roman"/>
                <w:color w:val="000000" w:themeColor="text1"/>
                <w:rPrChange w:id="14636" w:author="Melke" w:date="2019-07-07T20:35:00Z">
                  <w:rPr>
                    <w:ins w:id="14637" w:author="Melke" w:date="2019-07-07T20:29:00Z"/>
                    <w:rFonts w:ascii="Calibri" w:eastAsia="Times New Roman" w:hAnsi="Calibri" w:cs="Times New Roman"/>
                    <w:color w:val="000000"/>
                  </w:rPr>
                </w:rPrChange>
              </w:rPr>
            </w:pPr>
            <w:ins w:id="14638" w:author="Melke" w:date="2019-07-07T20:29:00Z">
              <w:r w:rsidRPr="00C54CE8">
                <w:rPr>
                  <w:rFonts w:ascii="Times New Roman" w:eastAsia="Times New Roman" w:hAnsi="Times New Roman" w:cs="Times New Roman"/>
                  <w:color w:val="000000" w:themeColor="text1"/>
                  <w:rPrChange w:id="14639" w:author="Melke" w:date="2019-07-07T20:35:00Z">
                    <w:rPr>
                      <w:rFonts w:ascii="Calibri" w:eastAsia="Times New Roman" w:hAnsi="Calibri" w:cs="Times New Roman"/>
                      <w:color w:val="000000"/>
                    </w:rPr>
                  </w:rPrChange>
                </w:rPr>
                <w:t>8,013</w:t>
              </w:r>
            </w:ins>
          </w:p>
        </w:tc>
        <w:tc>
          <w:tcPr>
            <w:tcW w:w="889" w:type="dxa"/>
            <w:shd w:val="clear" w:color="auto" w:fill="auto"/>
            <w:noWrap/>
            <w:vAlign w:val="bottom"/>
            <w:hideMark/>
          </w:tcPr>
          <w:p w14:paraId="0192638E" w14:textId="77777777" w:rsidR="00C54CE8" w:rsidRPr="00C54CE8" w:rsidRDefault="00C54CE8" w:rsidP="00C54CE8">
            <w:pPr>
              <w:spacing w:after="0" w:line="240" w:lineRule="auto"/>
              <w:jc w:val="right"/>
              <w:rPr>
                <w:ins w:id="14640" w:author="Melke" w:date="2019-07-07T20:29:00Z"/>
                <w:rFonts w:ascii="Times New Roman" w:eastAsia="Times New Roman" w:hAnsi="Times New Roman" w:cs="Times New Roman"/>
                <w:color w:val="000000" w:themeColor="text1"/>
                <w:rPrChange w:id="14641" w:author="Melke" w:date="2019-07-07T20:35:00Z">
                  <w:rPr>
                    <w:ins w:id="14642" w:author="Melke" w:date="2019-07-07T20:29:00Z"/>
                    <w:rFonts w:ascii="Calibri" w:eastAsia="Times New Roman" w:hAnsi="Calibri" w:cs="Times New Roman"/>
                    <w:color w:val="DA9694"/>
                  </w:rPr>
                </w:rPrChange>
              </w:rPr>
            </w:pPr>
            <w:ins w:id="14643" w:author="Melke" w:date="2019-07-07T20:29:00Z">
              <w:r w:rsidRPr="00C54CE8">
                <w:rPr>
                  <w:rFonts w:ascii="Times New Roman" w:eastAsia="Times New Roman" w:hAnsi="Times New Roman" w:cs="Times New Roman"/>
                  <w:color w:val="000000" w:themeColor="text1"/>
                  <w:rPrChange w:id="14644" w:author="Melke" w:date="2019-07-07T20:35:00Z">
                    <w:rPr>
                      <w:rFonts w:ascii="Calibri" w:eastAsia="Times New Roman" w:hAnsi="Calibri" w:cs="Times New Roman"/>
                      <w:color w:val="DA9694"/>
                    </w:rPr>
                  </w:rPrChange>
                </w:rPr>
                <w:t>5,304</w:t>
              </w:r>
            </w:ins>
          </w:p>
        </w:tc>
        <w:tc>
          <w:tcPr>
            <w:tcW w:w="1258" w:type="dxa"/>
            <w:shd w:val="clear" w:color="auto" w:fill="auto"/>
            <w:noWrap/>
            <w:vAlign w:val="bottom"/>
            <w:hideMark/>
          </w:tcPr>
          <w:p w14:paraId="6801F6B5" w14:textId="77777777" w:rsidR="00C54CE8" w:rsidRPr="00C54CE8" w:rsidRDefault="00C54CE8" w:rsidP="00C54CE8">
            <w:pPr>
              <w:spacing w:after="0" w:line="240" w:lineRule="auto"/>
              <w:jc w:val="right"/>
              <w:rPr>
                <w:ins w:id="14645" w:author="Melke" w:date="2019-07-07T20:29:00Z"/>
                <w:rFonts w:ascii="Times New Roman" w:eastAsia="Times New Roman" w:hAnsi="Times New Roman" w:cs="Times New Roman"/>
                <w:color w:val="000000" w:themeColor="text1"/>
                <w:rPrChange w:id="14646" w:author="Melke" w:date="2019-07-07T20:35:00Z">
                  <w:rPr>
                    <w:ins w:id="14647" w:author="Melke" w:date="2019-07-07T20:29:00Z"/>
                    <w:rFonts w:ascii="Calibri" w:eastAsia="Times New Roman" w:hAnsi="Calibri" w:cs="Times New Roman"/>
                    <w:color w:val="000000"/>
                  </w:rPr>
                </w:rPrChange>
              </w:rPr>
            </w:pPr>
            <w:ins w:id="14648" w:author="Melke" w:date="2019-07-07T20:29:00Z">
              <w:r w:rsidRPr="00C54CE8">
                <w:rPr>
                  <w:rFonts w:ascii="Times New Roman" w:eastAsia="Times New Roman" w:hAnsi="Times New Roman" w:cs="Times New Roman"/>
                  <w:color w:val="000000" w:themeColor="text1"/>
                  <w:rPrChange w:id="14649" w:author="Melke" w:date="2019-07-07T20:35:00Z">
                    <w:rPr>
                      <w:rFonts w:ascii="Calibri" w:eastAsia="Times New Roman" w:hAnsi="Calibri" w:cs="Times New Roman"/>
                      <w:color w:val="000000"/>
                    </w:rPr>
                  </w:rPrChange>
                </w:rPr>
                <w:t>29.09</w:t>
              </w:r>
            </w:ins>
          </w:p>
        </w:tc>
        <w:tc>
          <w:tcPr>
            <w:tcW w:w="962" w:type="dxa"/>
            <w:shd w:val="clear" w:color="auto" w:fill="auto"/>
            <w:noWrap/>
            <w:vAlign w:val="bottom"/>
            <w:hideMark/>
          </w:tcPr>
          <w:p w14:paraId="2E625978" w14:textId="77777777" w:rsidR="00C54CE8" w:rsidRPr="00C54CE8" w:rsidRDefault="00C54CE8" w:rsidP="00C54CE8">
            <w:pPr>
              <w:spacing w:after="0" w:line="240" w:lineRule="auto"/>
              <w:jc w:val="right"/>
              <w:rPr>
                <w:ins w:id="14650" w:author="Melke" w:date="2019-07-07T20:29:00Z"/>
                <w:rFonts w:ascii="Times New Roman" w:eastAsia="Times New Roman" w:hAnsi="Times New Roman" w:cs="Times New Roman"/>
                <w:color w:val="000000" w:themeColor="text1"/>
                <w:rPrChange w:id="14651" w:author="Melke" w:date="2019-07-07T20:35:00Z">
                  <w:rPr>
                    <w:ins w:id="14652" w:author="Melke" w:date="2019-07-07T20:29:00Z"/>
                    <w:rFonts w:ascii="Calibri" w:eastAsia="Times New Roman" w:hAnsi="Calibri" w:cs="Times New Roman"/>
                    <w:color w:val="000000"/>
                  </w:rPr>
                </w:rPrChange>
              </w:rPr>
            </w:pPr>
            <w:ins w:id="14653" w:author="Melke" w:date="2019-07-07T20:29:00Z">
              <w:r w:rsidRPr="00C54CE8">
                <w:rPr>
                  <w:rFonts w:ascii="Times New Roman" w:eastAsia="Times New Roman" w:hAnsi="Times New Roman" w:cs="Times New Roman"/>
                  <w:color w:val="000000" w:themeColor="text1"/>
                  <w:rPrChange w:id="14654" w:author="Melke" w:date="2019-07-07T20:35:00Z">
                    <w:rPr>
                      <w:rFonts w:ascii="Calibri" w:eastAsia="Times New Roman" w:hAnsi="Calibri" w:cs="Times New Roman"/>
                      <w:color w:val="000000"/>
                    </w:rPr>
                  </w:rPrChange>
                </w:rPr>
                <w:t>275</w:t>
              </w:r>
            </w:ins>
          </w:p>
        </w:tc>
      </w:tr>
    </w:tbl>
    <w:p w14:paraId="27BF6284" w14:textId="77777777" w:rsidR="00C54CE8" w:rsidRDefault="00C54CE8" w:rsidP="00364888">
      <w:pPr>
        <w:autoSpaceDE w:val="0"/>
        <w:autoSpaceDN w:val="0"/>
        <w:adjustRightInd w:val="0"/>
        <w:spacing w:after="0" w:line="360" w:lineRule="auto"/>
        <w:rPr>
          <w:ins w:id="14655" w:author="Melke" w:date="2019-07-07T16:55:00Z"/>
          <w:rFonts w:ascii="Times New Roman" w:hAnsi="Times New Roman" w:cs="Times New Roman"/>
          <w:b/>
          <w:bCs/>
          <w:sz w:val="24"/>
          <w:szCs w:val="24"/>
        </w:rPr>
      </w:pPr>
    </w:p>
    <w:p w14:paraId="18315073" w14:textId="77777777" w:rsidR="007509B7" w:rsidRDefault="007509B7">
      <w:pPr>
        <w:spacing w:after="200" w:line="276" w:lineRule="auto"/>
        <w:rPr>
          <w:ins w:id="14656" w:author="Melke" w:date="2019-07-07T20:47:00Z"/>
          <w:rFonts w:ascii="Times New Roman" w:eastAsiaTheme="majorEastAsia" w:hAnsi="Times New Roman" w:cs="Times New Roman"/>
          <w:b/>
          <w:sz w:val="24"/>
          <w:szCs w:val="24"/>
        </w:rPr>
      </w:pPr>
      <w:ins w:id="14657" w:author="Melke" w:date="2019-07-07T20:47:00Z">
        <w:r>
          <w:rPr>
            <w:rFonts w:ascii="Times New Roman" w:hAnsi="Times New Roman" w:cs="Times New Roman"/>
            <w:bCs/>
            <w:sz w:val="24"/>
            <w:szCs w:val="24"/>
          </w:rPr>
          <w:br w:type="page"/>
        </w:r>
      </w:ins>
    </w:p>
    <w:p w14:paraId="6906C57E" w14:textId="101A5F8B" w:rsidR="002A1786" w:rsidRDefault="002A1786">
      <w:pPr>
        <w:pStyle w:val="Heading1"/>
        <w:spacing w:before="0" w:line="480" w:lineRule="auto"/>
        <w:rPr>
          <w:ins w:id="14658" w:author="Melke" w:date="2019-06-20T07:12:00Z"/>
          <w:rFonts w:ascii="Times New Roman" w:hAnsi="Times New Roman" w:cs="Times New Roman"/>
          <w:sz w:val="24"/>
          <w:szCs w:val="24"/>
        </w:rPr>
        <w:pPrChange w:id="14659" w:author="Melke" w:date="2019-07-07T16:55:00Z">
          <w:pPr>
            <w:autoSpaceDE w:val="0"/>
            <w:autoSpaceDN w:val="0"/>
            <w:adjustRightInd w:val="0"/>
            <w:spacing w:after="0" w:line="360" w:lineRule="auto"/>
          </w:pPr>
        </w:pPrChange>
      </w:pPr>
      <w:bookmarkStart w:id="14660" w:name="_Toc13425819"/>
      <w:ins w:id="14661" w:author="Melke" w:date="2019-07-07T16:55:00Z">
        <w:r w:rsidRPr="00976ECF">
          <w:rPr>
            <w:rFonts w:ascii="Times New Roman" w:hAnsi="Times New Roman" w:cs="Times New Roman"/>
            <w:bCs w:val="0"/>
            <w:color w:val="auto"/>
            <w:sz w:val="24"/>
            <w:szCs w:val="24"/>
          </w:rPr>
          <w:lastRenderedPageBreak/>
          <w:t>Appendix</w:t>
        </w:r>
      </w:ins>
      <w:ins w:id="14662" w:author="Melke" w:date="2019-07-07T20:47:00Z">
        <w:r w:rsidR="007509B7">
          <w:rPr>
            <w:rFonts w:ascii="Times New Roman" w:hAnsi="Times New Roman" w:cs="Times New Roman"/>
            <w:bCs w:val="0"/>
            <w:color w:val="auto"/>
            <w:sz w:val="24"/>
            <w:szCs w:val="24"/>
          </w:rPr>
          <w:t xml:space="preserve"> 4</w:t>
        </w:r>
      </w:ins>
      <w:ins w:id="14663" w:author="Melke" w:date="2019-07-07T16:55:00Z">
        <w:r w:rsidRPr="00976ECF">
          <w:rPr>
            <w:rFonts w:ascii="Times New Roman" w:hAnsi="Times New Roman" w:cs="Times New Roman"/>
            <w:bCs w:val="0"/>
            <w:color w:val="auto"/>
            <w:sz w:val="24"/>
            <w:szCs w:val="24"/>
          </w:rPr>
          <w:t>: Population data</w:t>
        </w:r>
      </w:ins>
      <w:bookmarkEnd w:id="14660"/>
    </w:p>
    <w:tbl>
      <w:tblPr>
        <w:tblW w:w="94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1611"/>
        <w:gridCol w:w="1058"/>
        <w:gridCol w:w="1144"/>
        <w:gridCol w:w="1729"/>
        <w:gridCol w:w="1348"/>
        <w:gridCol w:w="1349"/>
      </w:tblGrid>
      <w:tr w:rsidR="002A1786" w:rsidRPr="002D7E96" w14:paraId="166205E0" w14:textId="77777777" w:rsidTr="003A3346">
        <w:trPr>
          <w:trHeight w:val="606"/>
          <w:ins w:id="14664" w:author="Melke" w:date="2019-07-07T16:54:00Z"/>
        </w:trPr>
        <w:tc>
          <w:tcPr>
            <w:tcW w:w="1190" w:type="dxa"/>
            <w:vMerge w:val="restart"/>
            <w:shd w:val="clear" w:color="000000" w:fill="E6B8B7"/>
            <w:vAlign w:val="center"/>
            <w:hideMark/>
          </w:tcPr>
          <w:p w14:paraId="716BFE45" w14:textId="77777777" w:rsidR="002A1786" w:rsidRPr="00976ECF" w:rsidRDefault="002A1786" w:rsidP="003A3346">
            <w:pPr>
              <w:spacing w:beforeLines="20" w:before="48" w:afterLines="20" w:after="48" w:line="240" w:lineRule="auto"/>
              <w:jc w:val="center"/>
              <w:rPr>
                <w:ins w:id="14665" w:author="Melke" w:date="2019-07-07T16:54:00Z"/>
                <w:rFonts w:ascii="Times New Roman" w:eastAsia="Times New Roman" w:hAnsi="Times New Roman" w:cs="Times New Roman"/>
                <w:b/>
                <w:bCs/>
                <w:color w:val="000000"/>
              </w:rPr>
            </w:pPr>
            <w:ins w:id="14666" w:author="Melke" w:date="2019-07-07T16:54:00Z">
              <w:r w:rsidRPr="00976ECF">
                <w:rPr>
                  <w:rFonts w:ascii="Times New Roman" w:eastAsia="Times New Roman" w:hAnsi="Times New Roman" w:cs="Times New Roman"/>
                  <w:b/>
                  <w:bCs/>
                  <w:color w:val="000000"/>
                </w:rPr>
                <w:t>Woreda ID</w:t>
              </w:r>
            </w:ins>
          </w:p>
        </w:tc>
        <w:tc>
          <w:tcPr>
            <w:tcW w:w="3813" w:type="dxa"/>
            <w:gridSpan w:val="3"/>
            <w:shd w:val="clear" w:color="000000" w:fill="E6B8B7"/>
            <w:noWrap/>
            <w:vAlign w:val="center"/>
            <w:hideMark/>
          </w:tcPr>
          <w:p w14:paraId="570695DA" w14:textId="77777777" w:rsidR="002A1786" w:rsidRPr="00976ECF" w:rsidRDefault="002A1786" w:rsidP="003A3346">
            <w:pPr>
              <w:spacing w:beforeLines="20" w:before="48" w:afterLines="20" w:after="48" w:line="240" w:lineRule="auto"/>
              <w:jc w:val="center"/>
              <w:rPr>
                <w:ins w:id="14667" w:author="Melke" w:date="2019-07-07T16:54:00Z"/>
                <w:rFonts w:ascii="Times New Roman" w:eastAsia="Times New Roman" w:hAnsi="Times New Roman" w:cs="Times New Roman"/>
                <w:b/>
                <w:bCs/>
                <w:color w:val="000000"/>
              </w:rPr>
            </w:pPr>
            <w:ins w:id="14668" w:author="Melke" w:date="2019-07-07T16:54:00Z">
              <w:r w:rsidRPr="00976ECF">
                <w:rPr>
                  <w:rFonts w:ascii="Times New Roman" w:eastAsia="Times New Roman" w:hAnsi="Times New Roman" w:cs="Times New Roman"/>
                  <w:b/>
                  <w:bCs/>
                  <w:color w:val="000000"/>
                </w:rPr>
                <w:t>2007 CSA Population</w:t>
              </w:r>
            </w:ins>
          </w:p>
        </w:tc>
        <w:tc>
          <w:tcPr>
            <w:tcW w:w="4426" w:type="dxa"/>
            <w:gridSpan w:val="3"/>
            <w:shd w:val="clear" w:color="000000" w:fill="E6B8B7"/>
            <w:noWrap/>
            <w:vAlign w:val="center"/>
            <w:hideMark/>
          </w:tcPr>
          <w:p w14:paraId="32AF9E8B" w14:textId="77777777" w:rsidR="002A1786" w:rsidRPr="00976ECF" w:rsidRDefault="002A1786" w:rsidP="003A3346">
            <w:pPr>
              <w:spacing w:beforeLines="20" w:before="48" w:afterLines="20" w:after="48" w:line="240" w:lineRule="auto"/>
              <w:jc w:val="center"/>
              <w:rPr>
                <w:ins w:id="14669" w:author="Melke" w:date="2019-07-07T16:54:00Z"/>
                <w:rFonts w:ascii="Times New Roman" w:eastAsia="Times New Roman" w:hAnsi="Times New Roman" w:cs="Times New Roman"/>
                <w:b/>
                <w:bCs/>
                <w:color w:val="000000"/>
              </w:rPr>
            </w:pPr>
            <w:ins w:id="14670" w:author="Melke" w:date="2019-07-07T16:54:00Z">
              <w:r w:rsidRPr="00976ECF">
                <w:rPr>
                  <w:rFonts w:ascii="Times New Roman" w:eastAsia="Times New Roman" w:hAnsi="Times New Roman" w:cs="Times New Roman"/>
                  <w:b/>
                  <w:bCs/>
                  <w:color w:val="000000"/>
                </w:rPr>
                <w:t>Projected population(2019)</w:t>
              </w:r>
            </w:ins>
          </w:p>
        </w:tc>
      </w:tr>
      <w:tr w:rsidR="002A1786" w:rsidRPr="002D7E96" w14:paraId="60BEDF87" w14:textId="77777777" w:rsidTr="003A3346">
        <w:trPr>
          <w:trHeight w:val="638"/>
          <w:ins w:id="14671" w:author="Melke" w:date="2019-07-07T16:54:00Z"/>
        </w:trPr>
        <w:tc>
          <w:tcPr>
            <w:tcW w:w="1190" w:type="dxa"/>
            <w:vMerge/>
            <w:vAlign w:val="center"/>
            <w:hideMark/>
          </w:tcPr>
          <w:p w14:paraId="498831E0" w14:textId="77777777" w:rsidR="002A1786" w:rsidRPr="00976ECF" w:rsidRDefault="002A1786" w:rsidP="003A3346">
            <w:pPr>
              <w:spacing w:beforeLines="20" w:before="48" w:afterLines="20" w:after="48" w:line="240" w:lineRule="auto"/>
              <w:rPr>
                <w:ins w:id="14672" w:author="Melke" w:date="2019-07-07T16:54:00Z"/>
                <w:rFonts w:ascii="Times New Roman" w:eastAsia="Times New Roman" w:hAnsi="Times New Roman" w:cs="Times New Roman"/>
                <w:b/>
                <w:bCs/>
                <w:color w:val="000000"/>
              </w:rPr>
            </w:pPr>
          </w:p>
        </w:tc>
        <w:tc>
          <w:tcPr>
            <w:tcW w:w="1611" w:type="dxa"/>
            <w:shd w:val="clear" w:color="000000" w:fill="E6B8B7"/>
            <w:vAlign w:val="center"/>
            <w:hideMark/>
          </w:tcPr>
          <w:p w14:paraId="08EE2D81" w14:textId="77777777" w:rsidR="002A1786" w:rsidRPr="00976ECF" w:rsidRDefault="002A1786" w:rsidP="003A3346">
            <w:pPr>
              <w:spacing w:beforeLines="20" w:before="48" w:afterLines="20" w:after="48" w:line="240" w:lineRule="auto"/>
              <w:jc w:val="center"/>
              <w:rPr>
                <w:ins w:id="14673" w:author="Melke" w:date="2019-07-07T16:54:00Z"/>
                <w:rFonts w:ascii="Times New Roman" w:eastAsia="Times New Roman" w:hAnsi="Times New Roman" w:cs="Times New Roman"/>
                <w:b/>
                <w:bCs/>
                <w:color w:val="000000"/>
              </w:rPr>
            </w:pPr>
            <w:ins w:id="14674" w:author="Melke" w:date="2019-07-07T16:54:00Z">
              <w:r w:rsidRPr="00976ECF">
                <w:rPr>
                  <w:rFonts w:ascii="Times New Roman" w:eastAsia="Times New Roman" w:hAnsi="Times New Roman" w:cs="Times New Roman"/>
                  <w:b/>
                  <w:bCs/>
                  <w:color w:val="000000"/>
                </w:rPr>
                <w:t>Both genders</w:t>
              </w:r>
            </w:ins>
          </w:p>
        </w:tc>
        <w:tc>
          <w:tcPr>
            <w:tcW w:w="1058" w:type="dxa"/>
            <w:shd w:val="clear" w:color="000000" w:fill="E6B8B7"/>
            <w:noWrap/>
            <w:vAlign w:val="center"/>
            <w:hideMark/>
          </w:tcPr>
          <w:p w14:paraId="34545A26" w14:textId="77777777" w:rsidR="002A1786" w:rsidRPr="00976ECF" w:rsidRDefault="002A1786" w:rsidP="003A3346">
            <w:pPr>
              <w:spacing w:beforeLines="20" w:before="48" w:afterLines="20" w:after="48" w:line="240" w:lineRule="auto"/>
              <w:jc w:val="center"/>
              <w:rPr>
                <w:ins w:id="14675" w:author="Melke" w:date="2019-07-07T16:54:00Z"/>
                <w:rFonts w:ascii="Times New Roman" w:eastAsia="Times New Roman" w:hAnsi="Times New Roman" w:cs="Times New Roman"/>
                <w:b/>
                <w:bCs/>
                <w:color w:val="000000"/>
              </w:rPr>
            </w:pPr>
            <w:ins w:id="14676" w:author="Melke" w:date="2019-07-07T16:54:00Z">
              <w:r w:rsidRPr="00976ECF">
                <w:rPr>
                  <w:rFonts w:ascii="Times New Roman" w:eastAsia="Times New Roman" w:hAnsi="Times New Roman" w:cs="Times New Roman"/>
                  <w:b/>
                  <w:bCs/>
                  <w:color w:val="000000"/>
                </w:rPr>
                <w:t>Male</w:t>
              </w:r>
            </w:ins>
          </w:p>
        </w:tc>
        <w:tc>
          <w:tcPr>
            <w:tcW w:w="1144" w:type="dxa"/>
            <w:shd w:val="clear" w:color="000000" w:fill="E6B8B7"/>
            <w:noWrap/>
            <w:vAlign w:val="center"/>
            <w:hideMark/>
          </w:tcPr>
          <w:p w14:paraId="231324B2" w14:textId="77777777" w:rsidR="002A1786" w:rsidRPr="00976ECF" w:rsidRDefault="002A1786" w:rsidP="003A3346">
            <w:pPr>
              <w:spacing w:beforeLines="20" w:before="48" w:afterLines="20" w:after="48" w:line="240" w:lineRule="auto"/>
              <w:jc w:val="center"/>
              <w:rPr>
                <w:ins w:id="14677" w:author="Melke" w:date="2019-07-07T16:54:00Z"/>
                <w:rFonts w:ascii="Times New Roman" w:eastAsia="Times New Roman" w:hAnsi="Times New Roman" w:cs="Times New Roman"/>
                <w:b/>
                <w:bCs/>
                <w:color w:val="000000"/>
              </w:rPr>
            </w:pPr>
            <w:ins w:id="14678" w:author="Melke" w:date="2019-07-07T16:54:00Z">
              <w:r w:rsidRPr="00976ECF">
                <w:rPr>
                  <w:rFonts w:ascii="Times New Roman" w:eastAsia="Times New Roman" w:hAnsi="Times New Roman" w:cs="Times New Roman"/>
                  <w:b/>
                  <w:bCs/>
                  <w:color w:val="000000"/>
                </w:rPr>
                <w:t>Female</w:t>
              </w:r>
            </w:ins>
          </w:p>
        </w:tc>
        <w:tc>
          <w:tcPr>
            <w:tcW w:w="1729" w:type="dxa"/>
            <w:shd w:val="clear" w:color="000000" w:fill="E6B8B7"/>
            <w:vAlign w:val="center"/>
            <w:hideMark/>
          </w:tcPr>
          <w:p w14:paraId="30737FAE" w14:textId="77777777" w:rsidR="002A1786" w:rsidRPr="00976ECF" w:rsidRDefault="002A1786" w:rsidP="003A3346">
            <w:pPr>
              <w:spacing w:beforeLines="20" w:before="48" w:afterLines="20" w:after="48" w:line="240" w:lineRule="auto"/>
              <w:jc w:val="center"/>
              <w:rPr>
                <w:ins w:id="14679" w:author="Melke" w:date="2019-07-07T16:54:00Z"/>
                <w:rFonts w:ascii="Times New Roman" w:eastAsia="Times New Roman" w:hAnsi="Times New Roman" w:cs="Times New Roman"/>
                <w:b/>
                <w:bCs/>
                <w:color w:val="000000"/>
              </w:rPr>
            </w:pPr>
            <w:ins w:id="14680" w:author="Melke" w:date="2019-07-07T16:54:00Z">
              <w:r w:rsidRPr="00976ECF">
                <w:rPr>
                  <w:rFonts w:ascii="Times New Roman" w:eastAsia="Times New Roman" w:hAnsi="Times New Roman" w:cs="Times New Roman"/>
                  <w:b/>
                  <w:bCs/>
                  <w:color w:val="000000"/>
                </w:rPr>
                <w:t>Both genders</w:t>
              </w:r>
            </w:ins>
          </w:p>
        </w:tc>
        <w:tc>
          <w:tcPr>
            <w:tcW w:w="1348" w:type="dxa"/>
            <w:shd w:val="clear" w:color="000000" w:fill="E6B8B7"/>
            <w:noWrap/>
            <w:vAlign w:val="center"/>
            <w:hideMark/>
          </w:tcPr>
          <w:p w14:paraId="59F606D5" w14:textId="77777777" w:rsidR="002A1786" w:rsidRPr="00976ECF" w:rsidRDefault="002A1786" w:rsidP="003A3346">
            <w:pPr>
              <w:spacing w:beforeLines="20" w:before="48" w:afterLines="20" w:after="48" w:line="240" w:lineRule="auto"/>
              <w:jc w:val="center"/>
              <w:rPr>
                <w:ins w:id="14681" w:author="Melke" w:date="2019-07-07T16:54:00Z"/>
                <w:rFonts w:ascii="Times New Roman" w:eastAsia="Times New Roman" w:hAnsi="Times New Roman" w:cs="Times New Roman"/>
                <w:b/>
                <w:bCs/>
                <w:color w:val="000000"/>
              </w:rPr>
            </w:pPr>
            <w:ins w:id="14682" w:author="Melke" w:date="2019-07-07T16:54:00Z">
              <w:r w:rsidRPr="00976ECF">
                <w:rPr>
                  <w:rFonts w:ascii="Times New Roman" w:eastAsia="Times New Roman" w:hAnsi="Times New Roman" w:cs="Times New Roman"/>
                  <w:b/>
                  <w:bCs/>
                  <w:color w:val="000000"/>
                </w:rPr>
                <w:t>Male</w:t>
              </w:r>
            </w:ins>
          </w:p>
        </w:tc>
        <w:tc>
          <w:tcPr>
            <w:tcW w:w="1348" w:type="dxa"/>
            <w:shd w:val="clear" w:color="000000" w:fill="E6B8B7"/>
            <w:noWrap/>
            <w:vAlign w:val="center"/>
            <w:hideMark/>
          </w:tcPr>
          <w:p w14:paraId="4E71044D" w14:textId="77777777" w:rsidR="002A1786" w:rsidRPr="00976ECF" w:rsidRDefault="002A1786" w:rsidP="003A3346">
            <w:pPr>
              <w:spacing w:beforeLines="20" w:before="48" w:afterLines="20" w:after="48" w:line="240" w:lineRule="auto"/>
              <w:jc w:val="center"/>
              <w:rPr>
                <w:ins w:id="14683" w:author="Melke" w:date="2019-07-07T16:54:00Z"/>
                <w:rFonts w:ascii="Times New Roman" w:eastAsia="Times New Roman" w:hAnsi="Times New Roman" w:cs="Times New Roman"/>
                <w:b/>
                <w:bCs/>
                <w:color w:val="000000"/>
              </w:rPr>
            </w:pPr>
            <w:ins w:id="14684" w:author="Melke" w:date="2019-07-07T16:54:00Z">
              <w:r w:rsidRPr="00976ECF">
                <w:rPr>
                  <w:rFonts w:ascii="Times New Roman" w:eastAsia="Times New Roman" w:hAnsi="Times New Roman" w:cs="Times New Roman"/>
                  <w:b/>
                  <w:bCs/>
                  <w:color w:val="000000"/>
                </w:rPr>
                <w:t>Female</w:t>
              </w:r>
            </w:ins>
          </w:p>
        </w:tc>
      </w:tr>
      <w:tr w:rsidR="002A1786" w:rsidRPr="002D7E96" w14:paraId="3F1EDD4E" w14:textId="77777777" w:rsidTr="003A3346">
        <w:trPr>
          <w:trHeight w:val="319"/>
          <w:ins w:id="14685" w:author="Melke" w:date="2019-07-07T16:54:00Z"/>
        </w:trPr>
        <w:tc>
          <w:tcPr>
            <w:tcW w:w="1190" w:type="dxa"/>
            <w:shd w:val="clear" w:color="auto" w:fill="auto"/>
            <w:noWrap/>
            <w:vAlign w:val="bottom"/>
            <w:hideMark/>
          </w:tcPr>
          <w:p w14:paraId="15922AEB" w14:textId="77777777" w:rsidR="002A1786" w:rsidRPr="00976ECF" w:rsidRDefault="002A1786" w:rsidP="003A3346">
            <w:pPr>
              <w:spacing w:beforeLines="20" w:before="48" w:afterLines="20" w:after="48" w:line="240" w:lineRule="auto"/>
              <w:jc w:val="right"/>
              <w:rPr>
                <w:ins w:id="14686" w:author="Melke" w:date="2019-07-07T16:54:00Z"/>
                <w:rFonts w:ascii="Times New Roman" w:eastAsia="Times New Roman" w:hAnsi="Times New Roman" w:cs="Times New Roman"/>
                <w:color w:val="000000"/>
              </w:rPr>
            </w:pPr>
            <w:ins w:id="14687" w:author="Melke" w:date="2019-07-07T16:54:00Z">
              <w:r w:rsidRPr="00976ECF">
                <w:rPr>
                  <w:rFonts w:ascii="Times New Roman" w:eastAsia="Times New Roman" w:hAnsi="Times New Roman" w:cs="Times New Roman"/>
                  <w:color w:val="000000"/>
                </w:rPr>
                <w:t>1</w:t>
              </w:r>
            </w:ins>
          </w:p>
        </w:tc>
        <w:tc>
          <w:tcPr>
            <w:tcW w:w="1611" w:type="dxa"/>
            <w:shd w:val="clear" w:color="auto" w:fill="auto"/>
            <w:noWrap/>
            <w:vAlign w:val="bottom"/>
            <w:hideMark/>
          </w:tcPr>
          <w:p w14:paraId="238529ED" w14:textId="77777777" w:rsidR="002A1786" w:rsidRPr="00976ECF" w:rsidRDefault="002A1786" w:rsidP="003A3346">
            <w:pPr>
              <w:spacing w:beforeLines="20" w:before="48" w:afterLines="20" w:after="48" w:line="240" w:lineRule="auto"/>
              <w:jc w:val="right"/>
              <w:rPr>
                <w:ins w:id="14688" w:author="Melke" w:date="2019-07-07T16:54:00Z"/>
                <w:rFonts w:ascii="Times New Roman" w:eastAsia="Times New Roman" w:hAnsi="Times New Roman" w:cs="Times New Roman"/>
                <w:color w:val="000000"/>
              </w:rPr>
            </w:pPr>
            <w:ins w:id="14689" w:author="Melke" w:date="2019-07-07T16:54:00Z">
              <w:r w:rsidRPr="00976ECF">
                <w:rPr>
                  <w:rFonts w:ascii="Times New Roman" w:eastAsia="Times New Roman" w:hAnsi="Times New Roman" w:cs="Times New Roman"/>
                  <w:color w:val="000000"/>
                </w:rPr>
                <w:t>23,727</w:t>
              </w:r>
            </w:ins>
          </w:p>
        </w:tc>
        <w:tc>
          <w:tcPr>
            <w:tcW w:w="1058" w:type="dxa"/>
            <w:shd w:val="clear" w:color="auto" w:fill="auto"/>
            <w:noWrap/>
            <w:vAlign w:val="bottom"/>
            <w:hideMark/>
          </w:tcPr>
          <w:p w14:paraId="46A6378C" w14:textId="77777777" w:rsidR="002A1786" w:rsidRPr="00976ECF" w:rsidRDefault="002A1786" w:rsidP="003A3346">
            <w:pPr>
              <w:spacing w:beforeLines="20" w:before="48" w:afterLines="20" w:after="48" w:line="240" w:lineRule="auto"/>
              <w:jc w:val="right"/>
              <w:rPr>
                <w:ins w:id="14690" w:author="Melke" w:date="2019-07-07T16:54:00Z"/>
                <w:rFonts w:ascii="Times New Roman" w:eastAsia="Times New Roman" w:hAnsi="Times New Roman" w:cs="Times New Roman"/>
                <w:color w:val="000000"/>
              </w:rPr>
            </w:pPr>
            <w:ins w:id="14691" w:author="Melke" w:date="2019-07-07T16:54:00Z">
              <w:r w:rsidRPr="00976ECF">
                <w:rPr>
                  <w:rFonts w:ascii="Times New Roman" w:eastAsia="Times New Roman" w:hAnsi="Times New Roman" w:cs="Times New Roman"/>
                  <w:color w:val="000000"/>
                </w:rPr>
                <w:t>11,335</w:t>
              </w:r>
            </w:ins>
          </w:p>
        </w:tc>
        <w:tc>
          <w:tcPr>
            <w:tcW w:w="1144" w:type="dxa"/>
            <w:shd w:val="clear" w:color="auto" w:fill="auto"/>
            <w:noWrap/>
            <w:vAlign w:val="bottom"/>
            <w:hideMark/>
          </w:tcPr>
          <w:p w14:paraId="71ADD684" w14:textId="77777777" w:rsidR="002A1786" w:rsidRPr="00976ECF" w:rsidRDefault="002A1786" w:rsidP="003A3346">
            <w:pPr>
              <w:spacing w:beforeLines="20" w:before="48" w:afterLines="20" w:after="48" w:line="240" w:lineRule="auto"/>
              <w:jc w:val="right"/>
              <w:rPr>
                <w:ins w:id="14692" w:author="Melke" w:date="2019-07-07T16:54:00Z"/>
                <w:rFonts w:ascii="Times New Roman" w:eastAsia="Times New Roman" w:hAnsi="Times New Roman" w:cs="Times New Roman"/>
                <w:color w:val="000000"/>
              </w:rPr>
            </w:pPr>
            <w:ins w:id="14693" w:author="Melke" w:date="2019-07-07T16:54:00Z">
              <w:r w:rsidRPr="00976ECF">
                <w:rPr>
                  <w:rFonts w:ascii="Times New Roman" w:eastAsia="Times New Roman" w:hAnsi="Times New Roman" w:cs="Times New Roman"/>
                  <w:color w:val="000000"/>
                </w:rPr>
                <w:t>12,392</w:t>
              </w:r>
            </w:ins>
          </w:p>
        </w:tc>
        <w:tc>
          <w:tcPr>
            <w:tcW w:w="1729" w:type="dxa"/>
            <w:shd w:val="clear" w:color="auto" w:fill="auto"/>
            <w:noWrap/>
            <w:vAlign w:val="bottom"/>
            <w:hideMark/>
          </w:tcPr>
          <w:p w14:paraId="350B6BEE" w14:textId="77777777" w:rsidR="002A1786" w:rsidRPr="00976ECF" w:rsidRDefault="002A1786" w:rsidP="003A3346">
            <w:pPr>
              <w:spacing w:beforeLines="20" w:before="48" w:afterLines="20" w:after="48" w:line="240" w:lineRule="auto"/>
              <w:rPr>
                <w:ins w:id="14694" w:author="Melke" w:date="2019-07-07T16:54:00Z"/>
                <w:rFonts w:ascii="Times New Roman" w:eastAsia="Times New Roman" w:hAnsi="Times New Roman" w:cs="Times New Roman"/>
                <w:color w:val="000000"/>
              </w:rPr>
            </w:pPr>
            <w:ins w:id="14695" w:author="Melke" w:date="2019-07-07T16:54:00Z">
              <w:r w:rsidRPr="00976ECF">
                <w:rPr>
                  <w:rFonts w:ascii="Times New Roman" w:eastAsia="Times New Roman" w:hAnsi="Times New Roman" w:cs="Times New Roman"/>
                  <w:color w:val="000000"/>
                </w:rPr>
                <w:t xml:space="preserve">         37,120.27 </w:t>
              </w:r>
            </w:ins>
          </w:p>
        </w:tc>
        <w:tc>
          <w:tcPr>
            <w:tcW w:w="1348" w:type="dxa"/>
            <w:shd w:val="clear" w:color="auto" w:fill="auto"/>
            <w:noWrap/>
            <w:vAlign w:val="bottom"/>
            <w:hideMark/>
          </w:tcPr>
          <w:p w14:paraId="12386B8C" w14:textId="77777777" w:rsidR="002A1786" w:rsidRPr="00976ECF" w:rsidRDefault="002A1786" w:rsidP="003A3346">
            <w:pPr>
              <w:spacing w:beforeLines="20" w:before="48" w:afterLines="20" w:after="48" w:line="240" w:lineRule="auto"/>
              <w:rPr>
                <w:ins w:id="14696" w:author="Melke" w:date="2019-07-07T16:54:00Z"/>
                <w:rFonts w:ascii="Times New Roman" w:eastAsia="Times New Roman" w:hAnsi="Times New Roman" w:cs="Times New Roman"/>
                <w:color w:val="000000"/>
              </w:rPr>
            </w:pPr>
            <w:ins w:id="14697" w:author="Melke" w:date="2019-07-07T16:54:00Z">
              <w:r w:rsidRPr="00976ECF">
                <w:rPr>
                  <w:rFonts w:ascii="Times New Roman" w:eastAsia="Times New Roman" w:hAnsi="Times New Roman" w:cs="Times New Roman"/>
                  <w:color w:val="000000"/>
                </w:rPr>
                <w:t xml:space="preserve">   17,733.31 </w:t>
              </w:r>
            </w:ins>
          </w:p>
        </w:tc>
        <w:tc>
          <w:tcPr>
            <w:tcW w:w="1348" w:type="dxa"/>
            <w:shd w:val="clear" w:color="auto" w:fill="auto"/>
            <w:noWrap/>
            <w:vAlign w:val="bottom"/>
            <w:hideMark/>
          </w:tcPr>
          <w:p w14:paraId="1982846C" w14:textId="77777777" w:rsidR="002A1786" w:rsidRPr="00976ECF" w:rsidRDefault="002A1786" w:rsidP="003A3346">
            <w:pPr>
              <w:spacing w:beforeLines="20" w:before="48" w:afterLines="20" w:after="48" w:line="240" w:lineRule="auto"/>
              <w:rPr>
                <w:ins w:id="14698" w:author="Melke" w:date="2019-07-07T16:54:00Z"/>
                <w:rFonts w:ascii="Times New Roman" w:eastAsia="Times New Roman" w:hAnsi="Times New Roman" w:cs="Times New Roman"/>
                <w:color w:val="000000"/>
              </w:rPr>
            </w:pPr>
            <w:ins w:id="14699" w:author="Melke" w:date="2019-07-07T16:54:00Z">
              <w:r w:rsidRPr="00976ECF">
                <w:rPr>
                  <w:rFonts w:ascii="Times New Roman" w:eastAsia="Times New Roman" w:hAnsi="Times New Roman" w:cs="Times New Roman"/>
                  <w:color w:val="000000"/>
                </w:rPr>
                <w:t xml:space="preserve">   19,386.96 </w:t>
              </w:r>
            </w:ins>
          </w:p>
        </w:tc>
      </w:tr>
      <w:tr w:rsidR="002A1786" w:rsidRPr="002D7E96" w14:paraId="34D13AF7" w14:textId="77777777" w:rsidTr="003A3346">
        <w:trPr>
          <w:trHeight w:val="319"/>
          <w:ins w:id="14700" w:author="Melke" w:date="2019-07-07T16:54:00Z"/>
        </w:trPr>
        <w:tc>
          <w:tcPr>
            <w:tcW w:w="1190" w:type="dxa"/>
            <w:shd w:val="clear" w:color="auto" w:fill="auto"/>
            <w:noWrap/>
            <w:vAlign w:val="bottom"/>
            <w:hideMark/>
          </w:tcPr>
          <w:p w14:paraId="1E1CCA69" w14:textId="77777777" w:rsidR="002A1786" w:rsidRPr="00976ECF" w:rsidRDefault="002A1786" w:rsidP="003A3346">
            <w:pPr>
              <w:spacing w:beforeLines="20" w:before="48" w:afterLines="20" w:after="48" w:line="240" w:lineRule="auto"/>
              <w:jc w:val="right"/>
              <w:rPr>
                <w:ins w:id="14701" w:author="Melke" w:date="2019-07-07T16:54:00Z"/>
                <w:rFonts w:ascii="Times New Roman" w:eastAsia="Times New Roman" w:hAnsi="Times New Roman" w:cs="Times New Roman"/>
                <w:color w:val="000000"/>
              </w:rPr>
            </w:pPr>
            <w:ins w:id="14702" w:author="Melke" w:date="2019-07-07T16:54:00Z">
              <w:r w:rsidRPr="00976ECF">
                <w:rPr>
                  <w:rFonts w:ascii="Times New Roman" w:eastAsia="Times New Roman" w:hAnsi="Times New Roman" w:cs="Times New Roman"/>
                  <w:color w:val="000000"/>
                </w:rPr>
                <w:t>2</w:t>
              </w:r>
            </w:ins>
          </w:p>
        </w:tc>
        <w:tc>
          <w:tcPr>
            <w:tcW w:w="1611" w:type="dxa"/>
            <w:shd w:val="clear" w:color="auto" w:fill="auto"/>
            <w:noWrap/>
            <w:vAlign w:val="bottom"/>
            <w:hideMark/>
          </w:tcPr>
          <w:p w14:paraId="518DE626" w14:textId="77777777" w:rsidR="002A1786" w:rsidRPr="00976ECF" w:rsidRDefault="002A1786" w:rsidP="003A3346">
            <w:pPr>
              <w:spacing w:beforeLines="20" w:before="48" w:afterLines="20" w:after="48" w:line="240" w:lineRule="auto"/>
              <w:jc w:val="right"/>
              <w:rPr>
                <w:ins w:id="14703" w:author="Melke" w:date="2019-07-07T16:54:00Z"/>
                <w:rFonts w:ascii="Times New Roman" w:eastAsia="Times New Roman" w:hAnsi="Times New Roman" w:cs="Times New Roman"/>
                <w:color w:val="000000"/>
              </w:rPr>
            </w:pPr>
            <w:ins w:id="14704" w:author="Melke" w:date="2019-07-07T16:54:00Z">
              <w:r w:rsidRPr="00976ECF">
                <w:rPr>
                  <w:rFonts w:ascii="Times New Roman" w:eastAsia="Times New Roman" w:hAnsi="Times New Roman" w:cs="Times New Roman"/>
                  <w:color w:val="000000"/>
                </w:rPr>
                <w:t>24,495</w:t>
              </w:r>
            </w:ins>
          </w:p>
        </w:tc>
        <w:tc>
          <w:tcPr>
            <w:tcW w:w="1058" w:type="dxa"/>
            <w:shd w:val="clear" w:color="auto" w:fill="auto"/>
            <w:noWrap/>
            <w:vAlign w:val="bottom"/>
            <w:hideMark/>
          </w:tcPr>
          <w:p w14:paraId="4BC32EFF" w14:textId="77777777" w:rsidR="002A1786" w:rsidRPr="00976ECF" w:rsidRDefault="002A1786" w:rsidP="003A3346">
            <w:pPr>
              <w:spacing w:beforeLines="20" w:before="48" w:afterLines="20" w:after="48" w:line="240" w:lineRule="auto"/>
              <w:jc w:val="right"/>
              <w:rPr>
                <w:ins w:id="14705" w:author="Melke" w:date="2019-07-07T16:54:00Z"/>
                <w:rFonts w:ascii="Times New Roman" w:eastAsia="Times New Roman" w:hAnsi="Times New Roman" w:cs="Times New Roman"/>
                <w:color w:val="000000"/>
              </w:rPr>
            </w:pPr>
            <w:ins w:id="14706" w:author="Melke" w:date="2019-07-07T16:54:00Z">
              <w:r w:rsidRPr="00976ECF">
                <w:rPr>
                  <w:rFonts w:ascii="Times New Roman" w:eastAsia="Times New Roman" w:hAnsi="Times New Roman" w:cs="Times New Roman"/>
                  <w:color w:val="000000"/>
                </w:rPr>
                <w:t>12,208</w:t>
              </w:r>
            </w:ins>
          </w:p>
        </w:tc>
        <w:tc>
          <w:tcPr>
            <w:tcW w:w="1144" w:type="dxa"/>
            <w:shd w:val="clear" w:color="auto" w:fill="auto"/>
            <w:noWrap/>
            <w:vAlign w:val="bottom"/>
            <w:hideMark/>
          </w:tcPr>
          <w:p w14:paraId="19EEDBC2" w14:textId="77777777" w:rsidR="002A1786" w:rsidRPr="00976ECF" w:rsidRDefault="002A1786" w:rsidP="003A3346">
            <w:pPr>
              <w:spacing w:beforeLines="20" w:before="48" w:afterLines="20" w:after="48" w:line="240" w:lineRule="auto"/>
              <w:jc w:val="right"/>
              <w:rPr>
                <w:ins w:id="14707" w:author="Melke" w:date="2019-07-07T16:54:00Z"/>
                <w:rFonts w:ascii="Times New Roman" w:eastAsia="Times New Roman" w:hAnsi="Times New Roman" w:cs="Times New Roman"/>
                <w:color w:val="000000"/>
              </w:rPr>
            </w:pPr>
            <w:ins w:id="14708" w:author="Melke" w:date="2019-07-07T16:54:00Z">
              <w:r w:rsidRPr="00976ECF">
                <w:rPr>
                  <w:rFonts w:ascii="Times New Roman" w:eastAsia="Times New Roman" w:hAnsi="Times New Roman" w:cs="Times New Roman"/>
                  <w:color w:val="000000"/>
                </w:rPr>
                <w:t>12,287</w:t>
              </w:r>
            </w:ins>
          </w:p>
        </w:tc>
        <w:tc>
          <w:tcPr>
            <w:tcW w:w="1729" w:type="dxa"/>
            <w:shd w:val="clear" w:color="auto" w:fill="auto"/>
            <w:noWrap/>
            <w:vAlign w:val="bottom"/>
            <w:hideMark/>
          </w:tcPr>
          <w:p w14:paraId="7B716343" w14:textId="77777777" w:rsidR="002A1786" w:rsidRPr="00976ECF" w:rsidRDefault="002A1786" w:rsidP="003A3346">
            <w:pPr>
              <w:spacing w:beforeLines="20" w:before="48" w:afterLines="20" w:after="48" w:line="240" w:lineRule="auto"/>
              <w:rPr>
                <w:ins w:id="14709" w:author="Melke" w:date="2019-07-07T16:54:00Z"/>
                <w:rFonts w:ascii="Times New Roman" w:eastAsia="Times New Roman" w:hAnsi="Times New Roman" w:cs="Times New Roman"/>
                <w:color w:val="000000"/>
              </w:rPr>
            </w:pPr>
            <w:ins w:id="14710" w:author="Melke" w:date="2019-07-07T16:54:00Z">
              <w:r w:rsidRPr="00976ECF">
                <w:rPr>
                  <w:rFonts w:ascii="Times New Roman" w:eastAsia="Times New Roman" w:hAnsi="Times New Roman" w:cs="Times New Roman"/>
                  <w:color w:val="000000"/>
                </w:rPr>
                <w:t xml:space="preserve">         38,321.78 </w:t>
              </w:r>
            </w:ins>
          </w:p>
        </w:tc>
        <w:tc>
          <w:tcPr>
            <w:tcW w:w="1348" w:type="dxa"/>
            <w:shd w:val="clear" w:color="auto" w:fill="auto"/>
            <w:noWrap/>
            <w:vAlign w:val="bottom"/>
            <w:hideMark/>
          </w:tcPr>
          <w:p w14:paraId="47F9ED9C" w14:textId="77777777" w:rsidR="002A1786" w:rsidRPr="00976ECF" w:rsidRDefault="002A1786" w:rsidP="003A3346">
            <w:pPr>
              <w:spacing w:beforeLines="20" w:before="48" w:afterLines="20" w:after="48" w:line="240" w:lineRule="auto"/>
              <w:rPr>
                <w:ins w:id="14711" w:author="Melke" w:date="2019-07-07T16:54:00Z"/>
                <w:rFonts w:ascii="Times New Roman" w:eastAsia="Times New Roman" w:hAnsi="Times New Roman" w:cs="Times New Roman"/>
                <w:color w:val="000000"/>
              </w:rPr>
            </w:pPr>
            <w:ins w:id="14712" w:author="Melke" w:date="2019-07-07T16:54:00Z">
              <w:r w:rsidRPr="00976ECF">
                <w:rPr>
                  <w:rFonts w:ascii="Times New Roman" w:eastAsia="Times New Roman" w:hAnsi="Times New Roman" w:cs="Times New Roman"/>
                  <w:color w:val="000000"/>
                </w:rPr>
                <w:t xml:space="preserve">   19,099.09 </w:t>
              </w:r>
            </w:ins>
          </w:p>
        </w:tc>
        <w:tc>
          <w:tcPr>
            <w:tcW w:w="1348" w:type="dxa"/>
            <w:shd w:val="clear" w:color="auto" w:fill="auto"/>
            <w:noWrap/>
            <w:vAlign w:val="bottom"/>
            <w:hideMark/>
          </w:tcPr>
          <w:p w14:paraId="5A1D65A4" w14:textId="77777777" w:rsidR="002A1786" w:rsidRPr="00976ECF" w:rsidRDefault="002A1786" w:rsidP="003A3346">
            <w:pPr>
              <w:spacing w:beforeLines="20" w:before="48" w:afterLines="20" w:after="48" w:line="240" w:lineRule="auto"/>
              <w:rPr>
                <w:ins w:id="14713" w:author="Melke" w:date="2019-07-07T16:54:00Z"/>
                <w:rFonts w:ascii="Times New Roman" w:eastAsia="Times New Roman" w:hAnsi="Times New Roman" w:cs="Times New Roman"/>
                <w:color w:val="000000"/>
              </w:rPr>
            </w:pPr>
            <w:ins w:id="14714" w:author="Melke" w:date="2019-07-07T16:54:00Z">
              <w:r w:rsidRPr="00976ECF">
                <w:rPr>
                  <w:rFonts w:ascii="Times New Roman" w:eastAsia="Times New Roman" w:hAnsi="Times New Roman" w:cs="Times New Roman"/>
                  <w:color w:val="000000"/>
                </w:rPr>
                <w:t xml:space="preserve">   19,222.69 </w:t>
              </w:r>
            </w:ins>
          </w:p>
        </w:tc>
      </w:tr>
      <w:tr w:rsidR="002A1786" w:rsidRPr="002D7E96" w14:paraId="61AE2EC3" w14:textId="77777777" w:rsidTr="003A3346">
        <w:trPr>
          <w:trHeight w:val="319"/>
          <w:ins w:id="14715" w:author="Melke" w:date="2019-07-07T16:54:00Z"/>
        </w:trPr>
        <w:tc>
          <w:tcPr>
            <w:tcW w:w="1190" w:type="dxa"/>
            <w:shd w:val="clear" w:color="auto" w:fill="auto"/>
            <w:noWrap/>
            <w:vAlign w:val="bottom"/>
            <w:hideMark/>
          </w:tcPr>
          <w:p w14:paraId="59CFEF45" w14:textId="77777777" w:rsidR="002A1786" w:rsidRPr="00976ECF" w:rsidRDefault="002A1786" w:rsidP="003A3346">
            <w:pPr>
              <w:spacing w:beforeLines="20" w:before="48" w:afterLines="20" w:after="48" w:line="240" w:lineRule="auto"/>
              <w:jc w:val="right"/>
              <w:rPr>
                <w:ins w:id="14716" w:author="Melke" w:date="2019-07-07T16:54:00Z"/>
                <w:rFonts w:ascii="Times New Roman" w:eastAsia="Times New Roman" w:hAnsi="Times New Roman" w:cs="Times New Roman"/>
                <w:color w:val="000000"/>
              </w:rPr>
            </w:pPr>
            <w:ins w:id="14717" w:author="Melke" w:date="2019-07-07T16:54:00Z">
              <w:r w:rsidRPr="00976ECF">
                <w:rPr>
                  <w:rFonts w:ascii="Times New Roman" w:eastAsia="Times New Roman" w:hAnsi="Times New Roman" w:cs="Times New Roman"/>
                  <w:color w:val="000000"/>
                </w:rPr>
                <w:t>3</w:t>
              </w:r>
            </w:ins>
          </w:p>
        </w:tc>
        <w:tc>
          <w:tcPr>
            <w:tcW w:w="1611" w:type="dxa"/>
            <w:shd w:val="clear" w:color="auto" w:fill="auto"/>
            <w:noWrap/>
            <w:vAlign w:val="bottom"/>
            <w:hideMark/>
          </w:tcPr>
          <w:p w14:paraId="191B063B" w14:textId="77777777" w:rsidR="002A1786" w:rsidRPr="00976ECF" w:rsidRDefault="002A1786" w:rsidP="003A3346">
            <w:pPr>
              <w:spacing w:beforeLines="20" w:before="48" w:afterLines="20" w:after="48" w:line="240" w:lineRule="auto"/>
              <w:jc w:val="right"/>
              <w:rPr>
                <w:ins w:id="14718" w:author="Melke" w:date="2019-07-07T16:54:00Z"/>
                <w:rFonts w:ascii="Times New Roman" w:eastAsia="Times New Roman" w:hAnsi="Times New Roman" w:cs="Times New Roman"/>
                <w:color w:val="000000"/>
              </w:rPr>
            </w:pPr>
            <w:ins w:id="14719" w:author="Melke" w:date="2019-07-07T16:54:00Z">
              <w:r w:rsidRPr="00976ECF">
                <w:rPr>
                  <w:rFonts w:ascii="Times New Roman" w:eastAsia="Times New Roman" w:hAnsi="Times New Roman" w:cs="Times New Roman"/>
                  <w:color w:val="000000"/>
                </w:rPr>
                <w:t>26,123</w:t>
              </w:r>
            </w:ins>
          </w:p>
        </w:tc>
        <w:tc>
          <w:tcPr>
            <w:tcW w:w="1058" w:type="dxa"/>
            <w:shd w:val="clear" w:color="auto" w:fill="auto"/>
            <w:noWrap/>
            <w:vAlign w:val="bottom"/>
            <w:hideMark/>
          </w:tcPr>
          <w:p w14:paraId="3CCAC8F2" w14:textId="77777777" w:rsidR="002A1786" w:rsidRPr="00976ECF" w:rsidRDefault="002A1786" w:rsidP="003A3346">
            <w:pPr>
              <w:spacing w:beforeLines="20" w:before="48" w:afterLines="20" w:after="48" w:line="240" w:lineRule="auto"/>
              <w:jc w:val="right"/>
              <w:rPr>
                <w:ins w:id="14720" w:author="Melke" w:date="2019-07-07T16:54:00Z"/>
                <w:rFonts w:ascii="Times New Roman" w:eastAsia="Times New Roman" w:hAnsi="Times New Roman" w:cs="Times New Roman"/>
                <w:color w:val="000000"/>
              </w:rPr>
            </w:pPr>
            <w:ins w:id="14721" w:author="Melke" w:date="2019-07-07T16:54:00Z">
              <w:r w:rsidRPr="00976ECF">
                <w:rPr>
                  <w:rFonts w:ascii="Times New Roman" w:eastAsia="Times New Roman" w:hAnsi="Times New Roman" w:cs="Times New Roman"/>
                  <w:color w:val="000000"/>
                </w:rPr>
                <w:t>14,131</w:t>
              </w:r>
            </w:ins>
          </w:p>
        </w:tc>
        <w:tc>
          <w:tcPr>
            <w:tcW w:w="1144" w:type="dxa"/>
            <w:shd w:val="clear" w:color="auto" w:fill="auto"/>
            <w:noWrap/>
            <w:vAlign w:val="bottom"/>
            <w:hideMark/>
          </w:tcPr>
          <w:p w14:paraId="4A8BB8A4" w14:textId="77777777" w:rsidR="002A1786" w:rsidRPr="00976ECF" w:rsidRDefault="002A1786" w:rsidP="003A3346">
            <w:pPr>
              <w:spacing w:beforeLines="20" w:before="48" w:afterLines="20" w:after="48" w:line="240" w:lineRule="auto"/>
              <w:jc w:val="right"/>
              <w:rPr>
                <w:ins w:id="14722" w:author="Melke" w:date="2019-07-07T16:54:00Z"/>
                <w:rFonts w:ascii="Times New Roman" w:eastAsia="Times New Roman" w:hAnsi="Times New Roman" w:cs="Times New Roman"/>
                <w:color w:val="000000"/>
              </w:rPr>
            </w:pPr>
            <w:ins w:id="14723" w:author="Melke" w:date="2019-07-07T16:54:00Z">
              <w:r w:rsidRPr="00976ECF">
                <w:rPr>
                  <w:rFonts w:ascii="Times New Roman" w:eastAsia="Times New Roman" w:hAnsi="Times New Roman" w:cs="Times New Roman"/>
                  <w:color w:val="000000"/>
                </w:rPr>
                <w:t>11,992</w:t>
              </w:r>
            </w:ins>
          </w:p>
        </w:tc>
        <w:tc>
          <w:tcPr>
            <w:tcW w:w="1729" w:type="dxa"/>
            <w:shd w:val="clear" w:color="auto" w:fill="auto"/>
            <w:noWrap/>
            <w:vAlign w:val="bottom"/>
            <w:hideMark/>
          </w:tcPr>
          <w:p w14:paraId="6D37456A" w14:textId="77777777" w:rsidR="002A1786" w:rsidRPr="00976ECF" w:rsidRDefault="002A1786" w:rsidP="003A3346">
            <w:pPr>
              <w:spacing w:beforeLines="20" w:before="48" w:afterLines="20" w:after="48" w:line="240" w:lineRule="auto"/>
              <w:rPr>
                <w:ins w:id="14724" w:author="Melke" w:date="2019-07-07T16:54:00Z"/>
                <w:rFonts w:ascii="Times New Roman" w:eastAsia="Times New Roman" w:hAnsi="Times New Roman" w:cs="Times New Roman"/>
                <w:color w:val="000000"/>
              </w:rPr>
            </w:pPr>
            <w:ins w:id="14725" w:author="Melke" w:date="2019-07-07T16:54:00Z">
              <w:r w:rsidRPr="00976ECF">
                <w:rPr>
                  <w:rFonts w:ascii="Times New Roman" w:eastAsia="Times New Roman" w:hAnsi="Times New Roman" w:cs="Times New Roman"/>
                  <w:color w:val="000000"/>
                </w:rPr>
                <w:t xml:space="preserve">         40,868.74 </w:t>
              </w:r>
            </w:ins>
          </w:p>
        </w:tc>
        <w:tc>
          <w:tcPr>
            <w:tcW w:w="1348" w:type="dxa"/>
            <w:shd w:val="clear" w:color="auto" w:fill="auto"/>
            <w:noWrap/>
            <w:vAlign w:val="bottom"/>
            <w:hideMark/>
          </w:tcPr>
          <w:p w14:paraId="7C6EEB8A" w14:textId="77777777" w:rsidR="002A1786" w:rsidRPr="00976ECF" w:rsidRDefault="002A1786" w:rsidP="003A3346">
            <w:pPr>
              <w:spacing w:beforeLines="20" w:before="48" w:afterLines="20" w:after="48" w:line="240" w:lineRule="auto"/>
              <w:rPr>
                <w:ins w:id="14726" w:author="Melke" w:date="2019-07-07T16:54:00Z"/>
                <w:rFonts w:ascii="Times New Roman" w:eastAsia="Times New Roman" w:hAnsi="Times New Roman" w:cs="Times New Roman"/>
                <w:color w:val="000000"/>
              </w:rPr>
            </w:pPr>
            <w:ins w:id="14727" w:author="Melke" w:date="2019-07-07T16:54:00Z">
              <w:r w:rsidRPr="00976ECF">
                <w:rPr>
                  <w:rFonts w:ascii="Times New Roman" w:eastAsia="Times New Roman" w:hAnsi="Times New Roman" w:cs="Times New Roman"/>
                  <w:color w:val="000000"/>
                </w:rPr>
                <w:t xml:space="preserve">   22,107.58 </w:t>
              </w:r>
            </w:ins>
          </w:p>
        </w:tc>
        <w:tc>
          <w:tcPr>
            <w:tcW w:w="1348" w:type="dxa"/>
            <w:shd w:val="clear" w:color="auto" w:fill="auto"/>
            <w:noWrap/>
            <w:vAlign w:val="bottom"/>
            <w:hideMark/>
          </w:tcPr>
          <w:p w14:paraId="464F0CE3" w14:textId="77777777" w:rsidR="002A1786" w:rsidRPr="00976ECF" w:rsidRDefault="002A1786" w:rsidP="003A3346">
            <w:pPr>
              <w:spacing w:beforeLines="20" w:before="48" w:afterLines="20" w:after="48" w:line="240" w:lineRule="auto"/>
              <w:rPr>
                <w:ins w:id="14728" w:author="Melke" w:date="2019-07-07T16:54:00Z"/>
                <w:rFonts w:ascii="Times New Roman" w:eastAsia="Times New Roman" w:hAnsi="Times New Roman" w:cs="Times New Roman"/>
                <w:color w:val="000000"/>
              </w:rPr>
            </w:pPr>
            <w:ins w:id="14729" w:author="Melke" w:date="2019-07-07T16:54:00Z">
              <w:r w:rsidRPr="00976ECF">
                <w:rPr>
                  <w:rFonts w:ascii="Times New Roman" w:eastAsia="Times New Roman" w:hAnsi="Times New Roman" w:cs="Times New Roman"/>
                  <w:color w:val="000000"/>
                </w:rPr>
                <w:t xml:space="preserve">   18,761.17 </w:t>
              </w:r>
            </w:ins>
          </w:p>
        </w:tc>
      </w:tr>
      <w:tr w:rsidR="002A1786" w:rsidRPr="002D7E96" w14:paraId="35714585" w14:textId="77777777" w:rsidTr="003A3346">
        <w:trPr>
          <w:trHeight w:val="319"/>
          <w:ins w:id="14730" w:author="Melke" w:date="2019-07-07T16:54:00Z"/>
        </w:trPr>
        <w:tc>
          <w:tcPr>
            <w:tcW w:w="1190" w:type="dxa"/>
            <w:shd w:val="clear" w:color="auto" w:fill="auto"/>
            <w:noWrap/>
            <w:vAlign w:val="bottom"/>
            <w:hideMark/>
          </w:tcPr>
          <w:p w14:paraId="7244E7EC" w14:textId="77777777" w:rsidR="002A1786" w:rsidRPr="00976ECF" w:rsidRDefault="002A1786" w:rsidP="003A3346">
            <w:pPr>
              <w:spacing w:beforeLines="20" w:before="48" w:afterLines="20" w:after="48" w:line="240" w:lineRule="auto"/>
              <w:jc w:val="right"/>
              <w:rPr>
                <w:ins w:id="14731" w:author="Melke" w:date="2019-07-07T16:54:00Z"/>
                <w:rFonts w:ascii="Times New Roman" w:eastAsia="Times New Roman" w:hAnsi="Times New Roman" w:cs="Times New Roman"/>
                <w:color w:val="000000"/>
              </w:rPr>
            </w:pPr>
            <w:ins w:id="14732" w:author="Melke" w:date="2019-07-07T16:54:00Z">
              <w:r w:rsidRPr="00976ECF">
                <w:rPr>
                  <w:rFonts w:ascii="Times New Roman" w:eastAsia="Times New Roman" w:hAnsi="Times New Roman" w:cs="Times New Roman"/>
                  <w:color w:val="000000"/>
                </w:rPr>
                <w:t>4</w:t>
              </w:r>
            </w:ins>
          </w:p>
        </w:tc>
        <w:tc>
          <w:tcPr>
            <w:tcW w:w="1611" w:type="dxa"/>
            <w:shd w:val="clear" w:color="auto" w:fill="auto"/>
            <w:noWrap/>
            <w:vAlign w:val="bottom"/>
            <w:hideMark/>
          </w:tcPr>
          <w:p w14:paraId="588236F4" w14:textId="77777777" w:rsidR="002A1786" w:rsidRPr="00976ECF" w:rsidRDefault="002A1786" w:rsidP="003A3346">
            <w:pPr>
              <w:spacing w:beforeLines="20" w:before="48" w:afterLines="20" w:after="48" w:line="240" w:lineRule="auto"/>
              <w:jc w:val="right"/>
              <w:rPr>
                <w:ins w:id="14733" w:author="Melke" w:date="2019-07-07T16:54:00Z"/>
                <w:rFonts w:ascii="Times New Roman" w:eastAsia="Times New Roman" w:hAnsi="Times New Roman" w:cs="Times New Roman"/>
                <w:color w:val="000000"/>
              </w:rPr>
            </w:pPr>
            <w:ins w:id="14734" w:author="Melke" w:date="2019-07-07T16:54:00Z">
              <w:r w:rsidRPr="00976ECF">
                <w:rPr>
                  <w:rFonts w:ascii="Times New Roman" w:eastAsia="Times New Roman" w:hAnsi="Times New Roman" w:cs="Times New Roman"/>
                  <w:color w:val="000000"/>
                </w:rPr>
                <w:t>29,235</w:t>
              </w:r>
            </w:ins>
          </w:p>
        </w:tc>
        <w:tc>
          <w:tcPr>
            <w:tcW w:w="1058" w:type="dxa"/>
            <w:shd w:val="clear" w:color="auto" w:fill="auto"/>
            <w:noWrap/>
            <w:vAlign w:val="bottom"/>
            <w:hideMark/>
          </w:tcPr>
          <w:p w14:paraId="16830FFA" w14:textId="77777777" w:rsidR="002A1786" w:rsidRPr="00976ECF" w:rsidRDefault="002A1786" w:rsidP="003A3346">
            <w:pPr>
              <w:spacing w:beforeLines="20" w:before="48" w:afterLines="20" w:after="48" w:line="240" w:lineRule="auto"/>
              <w:jc w:val="right"/>
              <w:rPr>
                <w:ins w:id="14735" w:author="Melke" w:date="2019-07-07T16:54:00Z"/>
                <w:rFonts w:ascii="Times New Roman" w:eastAsia="Times New Roman" w:hAnsi="Times New Roman" w:cs="Times New Roman"/>
                <w:color w:val="000000"/>
              </w:rPr>
            </w:pPr>
            <w:ins w:id="14736" w:author="Melke" w:date="2019-07-07T16:54:00Z">
              <w:r w:rsidRPr="00976ECF">
                <w:rPr>
                  <w:rFonts w:ascii="Times New Roman" w:eastAsia="Times New Roman" w:hAnsi="Times New Roman" w:cs="Times New Roman"/>
                  <w:color w:val="000000"/>
                </w:rPr>
                <w:t>14,045</w:t>
              </w:r>
            </w:ins>
          </w:p>
        </w:tc>
        <w:tc>
          <w:tcPr>
            <w:tcW w:w="1144" w:type="dxa"/>
            <w:shd w:val="clear" w:color="auto" w:fill="auto"/>
            <w:noWrap/>
            <w:vAlign w:val="bottom"/>
            <w:hideMark/>
          </w:tcPr>
          <w:p w14:paraId="3D089B6C" w14:textId="77777777" w:rsidR="002A1786" w:rsidRPr="00976ECF" w:rsidRDefault="002A1786" w:rsidP="003A3346">
            <w:pPr>
              <w:spacing w:beforeLines="20" w:before="48" w:afterLines="20" w:after="48" w:line="240" w:lineRule="auto"/>
              <w:jc w:val="right"/>
              <w:rPr>
                <w:ins w:id="14737" w:author="Melke" w:date="2019-07-07T16:54:00Z"/>
                <w:rFonts w:ascii="Times New Roman" w:eastAsia="Times New Roman" w:hAnsi="Times New Roman" w:cs="Times New Roman"/>
                <w:color w:val="000000"/>
              </w:rPr>
            </w:pPr>
            <w:ins w:id="14738" w:author="Melke" w:date="2019-07-07T16:54:00Z">
              <w:r w:rsidRPr="00976ECF">
                <w:rPr>
                  <w:rFonts w:ascii="Times New Roman" w:eastAsia="Times New Roman" w:hAnsi="Times New Roman" w:cs="Times New Roman"/>
                  <w:color w:val="000000"/>
                </w:rPr>
                <w:t>15,190</w:t>
              </w:r>
            </w:ins>
          </w:p>
        </w:tc>
        <w:tc>
          <w:tcPr>
            <w:tcW w:w="1729" w:type="dxa"/>
            <w:shd w:val="clear" w:color="auto" w:fill="auto"/>
            <w:noWrap/>
            <w:vAlign w:val="bottom"/>
            <w:hideMark/>
          </w:tcPr>
          <w:p w14:paraId="0E3F6185" w14:textId="77777777" w:rsidR="002A1786" w:rsidRPr="00976ECF" w:rsidRDefault="002A1786" w:rsidP="003A3346">
            <w:pPr>
              <w:spacing w:beforeLines="20" w:before="48" w:afterLines="20" w:after="48" w:line="240" w:lineRule="auto"/>
              <w:rPr>
                <w:ins w:id="14739" w:author="Melke" w:date="2019-07-07T16:54:00Z"/>
                <w:rFonts w:ascii="Times New Roman" w:eastAsia="Times New Roman" w:hAnsi="Times New Roman" w:cs="Times New Roman"/>
                <w:color w:val="000000"/>
              </w:rPr>
            </w:pPr>
            <w:ins w:id="14740" w:author="Melke" w:date="2019-07-07T16:54:00Z">
              <w:r w:rsidRPr="00976ECF">
                <w:rPr>
                  <w:rFonts w:ascii="Times New Roman" w:eastAsia="Times New Roman" w:hAnsi="Times New Roman" w:cs="Times New Roman"/>
                  <w:color w:val="000000"/>
                </w:rPr>
                <w:t xml:space="preserve">         45,737.39 </w:t>
              </w:r>
            </w:ins>
          </w:p>
        </w:tc>
        <w:tc>
          <w:tcPr>
            <w:tcW w:w="1348" w:type="dxa"/>
            <w:shd w:val="clear" w:color="auto" w:fill="auto"/>
            <w:noWrap/>
            <w:vAlign w:val="bottom"/>
            <w:hideMark/>
          </w:tcPr>
          <w:p w14:paraId="308CD248" w14:textId="77777777" w:rsidR="002A1786" w:rsidRPr="00976ECF" w:rsidRDefault="002A1786" w:rsidP="003A3346">
            <w:pPr>
              <w:spacing w:beforeLines="20" w:before="48" w:afterLines="20" w:after="48" w:line="240" w:lineRule="auto"/>
              <w:rPr>
                <w:ins w:id="14741" w:author="Melke" w:date="2019-07-07T16:54:00Z"/>
                <w:rFonts w:ascii="Times New Roman" w:eastAsia="Times New Roman" w:hAnsi="Times New Roman" w:cs="Times New Roman"/>
                <w:color w:val="000000"/>
              </w:rPr>
            </w:pPr>
            <w:ins w:id="14742" w:author="Melke" w:date="2019-07-07T16:54:00Z">
              <w:r w:rsidRPr="00976ECF">
                <w:rPr>
                  <w:rFonts w:ascii="Times New Roman" w:eastAsia="Times New Roman" w:hAnsi="Times New Roman" w:cs="Times New Roman"/>
                  <w:color w:val="000000"/>
                </w:rPr>
                <w:t xml:space="preserve">   21,973.03 </w:t>
              </w:r>
            </w:ins>
          </w:p>
        </w:tc>
        <w:tc>
          <w:tcPr>
            <w:tcW w:w="1348" w:type="dxa"/>
            <w:shd w:val="clear" w:color="auto" w:fill="auto"/>
            <w:noWrap/>
            <w:vAlign w:val="bottom"/>
            <w:hideMark/>
          </w:tcPr>
          <w:p w14:paraId="256BD904" w14:textId="77777777" w:rsidR="002A1786" w:rsidRPr="00976ECF" w:rsidRDefault="002A1786" w:rsidP="003A3346">
            <w:pPr>
              <w:spacing w:beforeLines="20" w:before="48" w:afterLines="20" w:after="48" w:line="240" w:lineRule="auto"/>
              <w:rPr>
                <w:ins w:id="14743" w:author="Melke" w:date="2019-07-07T16:54:00Z"/>
                <w:rFonts w:ascii="Times New Roman" w:eastAsia="Times New Roman" w:hAnsi="Times New Roman" w:cs="Times New Roman"/>
                <w:color w:val="000000"/>
              </w:rPr>
            </w:pPr>
            <w:ins w:id="14744" w:author="Melke" w:date="2019-07-07T16:54:00Z">
              <w:r w:rsidRPr="00976ECF">
                <w:rPr>
                  <w:rFonts w:ascii="Times New Roman" w:eastAsia="Times New Roman" w:hAnsi="Times New Roman" w:cs="Times New Roman"/>
                  <w:color w:val="000000"/>
                </w:rPr>
                <w:t xml:space="preserve">   23,764.35 </w:t>
              </w:r>
            </w:ins>
          </w:p>
        </w:tc>
      </w:tr>
      <w:tr w:rsidR="002A1786" w:rsidRPr="002D7E96" w14:paraId="70283B4C" w14:textId="77777777" w:rsidTr="003A3346">
        <w:trPr>
          <w:trHeight w:val="319"/>
          <w:ins w:id="14745" w:author="Melke" w:date="2019-07-07T16:54:00Z"/>
        </w:trPr>
        <w:tc>
          <w:tcPr>
            <w:tcW w:w="1190" w:type="dxa"/>
            <w:shd w:val="clear" w:color="auto" w:fill="auto"/>
            <w:noWrap/>
            <w:vAlign w:val="bottom"/>
            <w:hideMark/>
          </w:tcPr>
          <w:p w14:paraId="5584DBB4" w14:textId="77777777" w:rsidR="002A1786" w:rsidRPr="00976ECF" w:rsidRDefault="002A1786" w:rsidP="003A3346">
            <w:pPr>
              <w:spacing w:beforeLines="20" w:before="48" w:afterLines="20" w:after="48" w:line="240" w:lineRule="auto"/>
              <w:jc w:val="right"/>
              <w:rPr>
                <w:ins w:id="14746" w:author="Melke" w:date="2019-07-07T16:54:00Z"/>
                <w:rFonts w:ascii="Times New Roman" w:eastAsia="Times New Roman" w:hAnsi="Times New Roman" w:cs="Times New Roman"/>
                <w:color w:val="000000"/>
              </w:rPr>
            </w:pPr>
            <w:ins w:id="14747" w:author="Melke" w:date="2019-07-07T16:54:00Z">
              <w:r w:rsidRPr="00976ECF">
                <w:rPr>
                  <w:rFonts w:ascii="Times New Roman" w:eastAsia="Times New Roman" w:hAnsi="Times New Roman" w:cs="Times New Roman"/>
                  <w:color w:val="000000"/>
                </w:rPr>
                <w:t>5</w:t>
              </w:r>
            </w:ins>
          </w:p>
        </w:tc>
        <w:tc>
          <w:tcPr>
            <w:tcW w:w="1611" w:type="dxa"/>
            <w:shd w:val="clear" w:color="auto" w:fill="auto"/>
            <w:noWrap/>
            <w:vAlign w:val="bottom"/>
            <w:hideMark/>
          </w:tcPr>
          <w:p w14:paraId="64ED60CE" w14:textId="77777777" w:rsidR="002A1786" w:rsidRPr="00976ECF" w:rsidRDefault="002A1786" w:rsidP="003A3346">
            <w:pPr>
              <w:spacing w:beforeLines="20" w:before="48" w:afterLines="20" w:after="48" w:line="240" w:lineRule="auto"/>
              <w:jc w:val="right"/>
              <w:rPr>
                <w:ins w:id="14748" w:author="Melke" w:date="2019-07-07T16:54:00Z"/>
                <w:rFonts w:ascii="Times New Roman" w:eastAsia="Times New Roman" w:hAnsi="Times New Roman" w:cs="Times New Roman"/>
                <w:color w:val="000000"/>
              </w:rPr>
            </w:pPr>
            <w:ins w:id="14749" w:author="Melke" w:date="2019-07-07T16:54:00Z">
              <w:r w:rsidRPr="00976ECF">
                <w:rPr>
                  <w:rFonts w:ascii="Times New Roman" w:eastAsia="Times New Roman" w:hAnsi="Times New Roman" w:cs="Times New Roman"/>
                  <w:color w:val="000000"/>
                </w:rPr>
                <w:t>20,932</w:t>
              </w:r>
            </w:ins>
          </w:p>
        </w:tc>
        <w:tc>
          <w:tcPr>
            <w:tcW w:w="1058" w:type="dxa"/>
            <w:shd w:val="clear" w:color="auto" w:fill="auto"/>
            <w:noWrap/>
            <w:vAlign w:val="bottom"/>
            <w:hideMark/>
          </w:tcPr>
          <w:p w14:paraId="01A7A591" w14:textId="77777777" w:rsidR="002A1786" w:rsidRPr="00976ECF" w:rsidRDefault="002A1786" w:rsidP="003A3346">
            <w:pPr>
              <w:spacing w:beforeLines="20" w:before="48" w:afterLines="20" w:after="48" w:line="240" w:lineRule="auto"/>
              <w:jc w:val="right"/>
              <w:rPr>
                <w:ins w:id="14750" w:author="Melke" w:date="2019-07-07T16:54:00Z"/>
                <w:rFonts w:ascii="Times New Roman" w:eastAsia="Times New Roman" w:hAnsi="Times New Roman" w:cs="Times New Roman"/>
                <w:color w:val="000000"/>
              </w:rPr>
            </w:pPr>
            <w:ins w:id="14751" w:author="Melke" w:date="2019-07-07T16:54:00Z">
              <w:r w:rsidRPr="00976ECF">
                <w:rPr>
                  <w:rFonts w:ascii="Times New Roman" w:eastAsia="Times New Roman" w:hAnsi="Times New Roman" w:cs="Times New Roman"/>
                  <w:color w:val="000000"/>
                </w:rPr>
                <w:t>10,361</w:t>
              </w:r>
            </w:ins>
          </w:p>
        </w:tc>
        <w:tc>
          <w:tcPr>
            <w:tcW w:w="1144" w:type="dxa"/>
            <w:shd w:val="clear" w:color="auto" w:fill="auto"/>
            <w:noWrap/>
            <w:vAlign w:val="bottom"/>
            <w:hideMark/>
          </w:tcPr>
          <w:p w14:paraId="17876047" w14:textId="77777777" w:rsidR="002A1786" w:rsidRPr="00976ECF" w:rsidRDefault="002A1786" w:rsidP="003A3346">
            <w:pPr>
              <w:spacing w:beforeLines="20" w:before="48" w:afterLines="20" w:after="48" w:line="240" w:lineRule="auto"/>
              <w:jc w:val="right"/>
              <w:rPr>
                <w:ins w:id="14752" w:author="Melke" w:date="2019-07-07T16:54:00Z"/>
                <w:rFonts w:ascii="Times New Roman" w:eastAsia="Times New Roman" w:hAnsi="Times New Roman" w:cs="Times New Roman"/>
                <w:color w:val="000000"/>
              </w:rPr>
            </w:pPr>
            <w:ins w:id="14753" w:author="Melke" w:date="2019-07-07T16:54:00Z">
              <w:r w:rsidRPr="00976ECF">
                <w:rPr>
                  <w:rFonts w:ascii="Times New Roman" w:eastAsia="Times New Roman" w:hAnsi="Times New Roman" w:cs="Times New Roman"/>
                  <w:color w:val="000000"/>
                </w:rPr>
                <w:t>10,571</w:t>
              </w:r>
            </w:ins>
          </w:p>
        </w:tc>
        <w:tc>
          <w:tcPr>
            <w:tcW w:w="1729" w:type="dxa"/>
            <w:shd w:val="clear" w:color="auto" w:fill="auto"/>
            <w:noWrap/>
            <w:vAlign w:val="bottom"/>
            <w:hideMark/>
          </w:tcPr>
          <w:p w14:paraId="3F854AE7" w14:textId="77777777" w:rsidR="002A1786" w:rsidRPr="00976ECF" w:rsidRDefault="002A1786" w:rsidP="003A3346">
            <w:pPr>
              <w:spacing w:beforeLines="20" w:before="48" w:afterLines="20" w:after="48" w:line="240" w:lineRule="auto"/>
              <w:rPr>
                <w:ins w:id="14754" w:author="Melke" w:date="2019-07-07T16:54:00Z"/>
                <w:rFonts w:ascii="Times New Roman" w:eastAsia="Times New Roman" w:hAnsi="Times New Roman" w:cs="Times New Roman"/>
                <w:color w:val="000000"/>
              </w:rPr>
            </w:pPr>
            <w:ins w:id="14755" w:author="Melke" w:date="2019-07-07T16:54:00Z">
              <w:r w:rsidRPr="00976ECF">
                <w:rPr>
                  <w:rFonts w:ascii="Times New Roman" w:eastAsia="Times New Roman" w:hAnsi="Times New Roman" w:cs="Times New Roman"/>
                  <w:color w:val="000000"/>
                </w:rPr>
                <w:t xml:space="preserve">         32,747.56 </w:t>
              </w:r>
            </w:ins>
          </w:p>
        </w:tc>
        <w:tc>
          <w:tcPr>
            <w:tcW w:w="1348" w:type="dxa"/>
            <w:shd w:val="clear" w:color="auto" w:fill="auto"/>
            <w:noWrap/>
            <w:vAlign w:val="bottom"/>
            <w:hideMark/>
          </w:tcPr>
          <w:p w14:paraId="77974D5A" w14:textId="77777777" w:rsidR="002A1786" w:rsidRPr="00976ECF" w:rsidRDefault="002A1786" w:rsidP="003A3346">
            <w:pPr>
              <w:spacing w:beforeLines="20" w:before="48" w:afterLines="20" w:after="48" w:line="240" w:lineRule="auto"/>
              <w:rPr>
                <w:ins w:id="14756" w:author="Melke" w:date="2019-07-07T16:54:00Z"/>
                <w:rFonts w:ascii="Times New Roman" w:eastAsia="Times New Roman" w:hAnsi="Times New Roman" w:cs="Times New Roman"/>
                <w:color w:val="000000"/>
              </w:rPr>
            </w:pPr>
            <w:ins w:id="14757" w:author="Melke" w:date="2019-07-07T16:54:00Z">
              <w:r w:rsidRPr="00976ECF">
                <w:rPr>
                  <w:rFonts w:ascii="Times New Roman" w:eastAsia="Times New Roman" w:hAnsi="Times New Roman" w:cs="Times New Roman"/>
                  <w:color w:val="000000"/>
                </w:rPr>
                <w:t xml:space="preserve">   16,209.51 </w:t>
              </w:r>
            </w:ins>
          </w:p>
        </w:tc>
        <w:tc>
          <w:tcPr>
            <w:tcW w:w="1348" w:type="dxa"/>
            <w:shd w:val="clear" w:color="auto" w:fill="auto"/>
            <w:noWrap/>
            <w:vAlign w:val="bottom"/>
            <w:hideMark/>
          </w:tcPr>
          <w:p w14:paraId="027F7E98" w14:textId="77777777" w:rsidR="002A1786" w:rsidRPr="00976ECF" w:rsidRDefault="002A1786" w:rsidP="003A3346">
            <w:pPr>
              <w:spacing w:beforeLines="20" w:before="48" w:afterLines="20" w:after="48" w:line="240" w:lineRule="auto"/>
              <w:rPr>
                <w:ins w:id="14758" w:author="Melke" w:date="2019-07-07T16:54:00Z"/>
                <w:rFonts w:ascii="Times New Roman" w:eastAsia="Times New Roman" w:hAnsi="Times New Roman" w:cs="Times New Roman"/>
                <w:color w:val="000000"/>
              </w:rPr>
            </w:pPr>
            <w:ins w:id="14759" w:author="Melke" w:date="2019-07-07T16:54:00Z">
              <w:r w:rsidRPr="00976ECF">
                <w:rPr>
                  <w:rFonts w:ascii="Times New Roman" w:eastAsia="Times New Roman" w:hAnsi="Times New Roman" w:cs="Times New Roman"/>
                  <w:color w:val="000000"/>
                </w:rPr>
                <w:t xml:space="preserve">   16,538.05 </w:t>
              </w:r>
            </w:ins>
          </w:p>
        </w:tc>
      </w:tr>
      <w:tr w:rsidR="002A1786" w:rsidRPr="002D7E96" w14:paraId="3E80BDB1" w14:textId="77777777" w:rsidTr="003A3346">
        <w:trPr>
          <w:trHeight w:val="319"/>
          <w:ins w:id="14760" w:author="Melke" w:date="2019-07-07T16:54:00Z"/>
        </w:trPr>
        <w:tc>
          <w:tcPr>
            <w:tcW w:w="1190" w:type="dxa"/>
            <w:shd w:val="clear" w:color="auto" w:fill="auto"/>
            <w:noWrap/>
            <w:vAlign w:val="bottom"/>
            <w:hideMark/>
          </w:tcPr>
          <w:p w14:paraId="5277C7A6" w14:textId="77777777" w:rsidR="002A1786" w:rsidRPr="00976ECF" w:rsidRDefault="002A1786" w:rsidP="003A3346">
            <w:pPr>
              <w:spacing w:beforeLines="20" w:before="48" w:afterLines="20" w:after="48" w:line="240" w:lineRule="auto"/>
              <w:jc w:val="right"/>
              <w:rPr>
                <w:ins w:id="14761" w:author="Melke" w:date="2019-07-07T16:54:00Z"/>
                <w:rFonts w:ascii="Times New Roman" w:eastAsia="Times New Roman" w:hAnsi="Times New Roman" w:cs="Times New Roman"/>
                <w:color w:val="000000"/>
              </w:rPr>
            </w:pPr>
            <w:ins w:id="14762" w:author="Melke" w:date="2019-07-07T16:54:00Z">
              <w:r w:rsidRPr="00976ECF">
                <w:rPr>
                  <w:rFonts w:ascii="Times New Roman" w:eastAsia="Times New Roman" w:hAnsi="Times New Roman" w:cs="Times New Roman"/>
                  <w:color w:val="000000"/>
                </w:rPr>
                <w:t>6</w:t>
              </w:r>
            </w:ins>
          </w:p>
        </w:tc>
        <w:tc>
          <w:tcPr>
            <w:tcW w:w="1611" w:type="dxa"/>
            <w:shd w:val="clear" w:color="auto" w:fill="auto"/>
            <w:noWrap/>
            <w:vAlign w:val="bottom"/>
            <w:hideMark/>
          </w:tcPr>
          <w:p w14:paraId="5833116E" w14:textId="77777777" w:rsidR="002A1786" w:rsidRPr="00976ECF" w:rsidRDefault="002A1786" w:rsidP="003A3346">
            <w:pPr>
              <w:spacing w:beforeLines="20" w:before="48" w:afterLines="20" w:after="48" w:line="240" w:lineRule="auto"/>
              <w:jc w:val="right"/>
              <w:rPr>
                <w:ins w:id="14763" w:author="Melke" w:date="2019-07-07T16:54:00Z"/>
                <w:rFonts w:ascii="Times New Roman" w:eastAsia="Times New Roman" w:hAnsi="Times New Roman" w:cs="Times New Roman"/>
                <w:color w:val="000000"/>
              </w:rPr>
            </w:pPr>
            <w:ins w:id="14764" w:author="Melke" w:date="2019-07-07T16:54:00Z">
              <w:r w:rsidRPr="00976ECF">
                <w:rPr>
                  <w:rFonts w:ascii="Times New Roman" w:eastAsia="Times New Roman" w:hAnsi="Times New Roman" w:cs="Times New Roman"/>
                  <w:color w:val="000000"/>
                </w:rPr>
                <w:t>28,124</w:t>
              </w:r>
            </w:ins>
          </w:p>
        </w:tc>
        <w:tc>
          <w:tcPr>
            <w:tcW w:w="1058" w:type="dxa"/>
            <w:shd w:val="clear" w:color="auto" w:fill="auto"/>
            <w:noWrap/>
            <w:vAlign w:val="bottom"/>
            <w:hideMark/>
          </w:tcPr>
          <w:p w14:paraId="3A3098E8" w14:textId="77777777" w:rsidR="002A1786" w:rsidRPr="00976ECF" w:rsidRDefault="002A1786" w:rsidP="003A3346">
            <w:pPr>
              <w:spacing w:beforeLines="20" w:before="48" w:afterLines="20" w:after="48" w:line="240" w:lineRule="auto"/>
              <w:jc w:val="right"/>
              <w:rPr>
                <w:ins w:id="14765" w:author="Melke" w:date="2019-07-07T16:54:00Z"/>
                <w:rFonts w:ascii="Times New Roman" w:eastAsia="Times New Roman" w:hAnsi="Times New Roman" w:cs="Times New Roman"/>
                <w:color w:val="000000"/>
              </w:rPr>
            </w:pPr>
            <w:ins w:id="14766" w:author="Melke" w:date="2019-07-07T16:54:00Z">
              <w:r w:rsidRPr="00976ECF">
                <w:rPr>
                  <w:rFonts w:ascii="Times New Roman" w:eastAsia="Times New Roman" w:hAnsi="Times New Roman" w:cs="Times New Roman"/>
                  <w:color w:val="000000"/>
                </w:rPr>
                <w:t>13,247</w:t>
              </w:r>
            </w:ins>
          </w:p>
        </w:tc>
        <w:tc>
          <w:tcPr>
            <w:tcW w:w="1144" w:type="dxa"/>
            <w:shd w:val="clear" w:color="auto" w:fill="auto"/>
            <w:noWrap/>
            <w:vAlign w:val="bottom"/>
            <w:hideMark/>
          </w:tcPr>
          <w:p w14:paraId="7566BDFE" w14:textId="77777777" w:rsidR="002A1786" w:rsidRPr="00976ECF" w:rsidRDefault="002A1786" w:rsidP="003A3346">
            <w:pPr>
              <w:spacing w:beforeLines="20" w:before="48" w:afterLines="20" w:after="48" w:line="240" w:lineRule="auto"/>
              <w:jc w:val="right"/>
              <w:rPr>
                <w:ins w:id="14767" w:author="Melke" w:date="2019-07-07T16:54:00Z"/>
                <w:rFonts w:ascii="Times New Roman" w:eastAsia="Times New Roman" w:hAnsi="Times New Roman" w:cs="Times New Roman"/>
                <w:color w:val="000000"/>
              </w:rPr>
            </w:pPr>
            <w:ins w:id="14768" w:author="Melke" w:date="2019-07-07T16:54:00Z">
              <w:r w:rsidRPr="00976ECF">
                <w:rPr>
                  <w:rFonts w:ascii="Times New Roman" w:eastAsia="Times New Roman" w:hAnsi="Times New Roman" w:cs="Times New Roman"/>
                  <w:color w:val="000000"/>
                </w:rPr>
                <w:t>14,877</w:t>
              </w:r>
            </w:ins>
          </w:p>
        </w:tc>
        <w:tc>
          <w:tcPr>
            <w:tcW w:w="1729" w:type="dxa"/>
            <w:shd w:val="clear" w:color="auto" w:fill="auto"/>
            <w:noWrap/>
            <w:vAlign w:val="bottom"/>
            <w:hideMark/>
          </w:tcPr>
          <w:p w14:paraId="01939E95" w14:textId="77777777" w:rsidR="002A1786" w:rsidRPr="00976ECF" w:rsidRDefault="002A1786" w:rsidP="003A3346">
            <w:pPr>
              <w:spacing w:beforeLines="20" w:before="48" w:afterLines="20" w:after="48" w:line="240" w:lineRule="auto"/>
              <w:rPr>
                <w:ins w:id="14769" w:author="Melke" w:date="2019-07-07T16:54:00Z"/>
                <w:rFonts w:ascii="Times New Roman" w:eastAsia="Times New Roman" w:hAnsi="Times New Roman" w:cs="Times New Roman"/>
                <w:color w:val="000000"/>
              </w:rPr>
            </w:pPr>
            <w:ins w:id="14770" w:author="Melke" w:date="2019-07-07T16:54:00Z">
              <w:r w:rsidRPr="00976ECF">
                <w:rPr>
                  <w:rFonts w:ascii="Times New Roman" w:eastAsia="Times New Roman" w:hAnsi="Times New Roman" w:cs="Times New Roman"/>
                  <w:color w:val="000000"/>
                </w:rPr>
                <w:t xml:space="preserve">         43,999.26 </w:t>
              </w:r>
            </w:ins>
          </w:p>
        </w:tc>
        <w:tc>
          <w:tcPr>
            <w:tcW w:w="1348" w:type="dxa"/>
            <w:shd w:val="clear" w:color="auto" w:fill="auto"/>
            <w:noWrap/>
            <w:vAlign w:val="bottom"/>
            <w:hideMark/>
          </w:tcPr>
          <w:p w14:paraId="17375D6C" w14:textId="77777777" w:rsidR="002A1786" w:rsidRPr="00976ECF" w:rsidRDefault="002A1786" w:rsidP="003A3346">
            <w:pPr>
              <w:spacing w:beforeLines="20" w:before="48" w:afterLines="20" w:after="48" w:line="240" w:lineRule="auto"/>
              <w:rPr>
                <w:ins w:id="14771" w:author="Melke" w:date="2019-07-07T16:54:00Z"/>
                <w:rFonts w:ascii="Times New Roman" w:eastAsia="Times New Roman" w:hAnsi="Times New Roman" w:cs="Times New Roman"/>
                <w:color w:val="000000"/>
              </w:rPr>
            </w:pPr>
            <w:ins w:id="14772" w:author="Melke" w:date="2019-07-07T16:54:00Z">
              <w:r w:rsidRPr="00976ECF">
                <w:rPr>
                  <w:rFonts w:ascii="Times New Roman" w:eastAsia="Times New Roman" w:hAnsi="Times New Roman" w:cs="Times New Roman"/>
                  <w:color w:val="000000"/>
                </w:rPr>
                <w:t xml:space="preserve">   20,724.58 </w:t>
              </w:r>
            </w:ins>
          </w:p>
        </w:tc>
        <w:tc>
          <w:tcPr>
            <w:tcW w:w="1348" w:type="dxa"/>
            <w:shd w:val="clear" w:color="auto" w:fill="auto"/>
            <w:noWrap/>
            <w:vAlign w:val="bottom"/>
            <w:hideMark/>
          </w:tcPr>
          <w:p w14:paraId="4207C0EB" w14:textId="77777777" w:rsidR="002A1786" w:rsidRPr="00976ECF" w:rsidRDefault="002A1786" w:rsidP="003A3346">
            <w:pPr>
              <w:spacing w:beforeLines="20" w:before="48" w:afterLines="20" w:after="48" w:line="240" w:lineRule="auto"/>
              <w:rPr>
                <w:ins w:id="14773" w:author="Melke" w:date="2019-07-07T16:54:00Z"/>
                <w:rFonts w:ascii="Times New Roman" w:eastAsia="Times New Roman" w:hAnsi="Times New Roman" w:cs="Times New Roman"/>
                <w:color w:val="000000"/>
              </w:rPr>
            </w:pPr>
            <w:ins w:id="14774" w:author="Melke" w:date="2019-07-07T16:54:00Z">
              <w:r w:rsidRPr="00976ECF">
                <w:rPr>
                  <w:rFonts w:ascii="Times New Roman" w:eastAsia="Times New Roman" w:hAnsi="Times New Roman" w:cs="Times New Roman"/>
                  <w:color w:val="000000"/>
                </w:rPr>
                <w:t xml:space="preserve">   23,274.67 </w:t>
              </w:r>
            </w:ins>
          </w:p>
        </w:tc>
      </w:tr>
      <w:tr w:rsidR="002A1786" w:rsidRPr="002D7E96" w14:paraId="1D6118CA" w14:textId="77777777" w:rsidTr="003A3346">
        <w:trPr>
          <w:trHeight w:val="319"/>
          <w:ins w:id="14775" w:author="Melke" w:date="2019-07-07T16:54:00Z"/>
        </w:trPr>
        <w:tc>
          <w:tcPr>
            <w:tcW w:w="1190" w:type="dxa"/>
            <w:shd w:val="clear" w:color="auto" w:fill="auto"/>
            <w:noWrap/>
            <w:vAlign w:val="bottom"/>
            <w:hideMark/>
          </w:tcPr>
          <w:p w14:paraId="6BFA0803" w14:textId="77777777" w:rsidR="002A1786" w:rsidRPr="00976ECF" w:rsidRDefault="002A1786" w:rsidP="003A3346">
            <w:pPr>
              <w:spacing w:beforeLines="20" w:before="48" w:afterLines="20" w:after="48" w:line="240" w:lineRule="auto"/>
              <w:jc w:val="right"/>
              <w:rPr>
                <w:ins w:id="14776" w:author="Melke" w:date="2019-07-07T16:54:00Z"/>
                <w:rFonts w:ascii="Times New Roman" w:eastAsia="Times New Roman" w:hAnsi="Times New Roman" w:cs="Times New Roman"/>
                <w:color w:val="000000"/>
              </w:rPr>
            </w:pPr>
            <w:ins w:id="14777" w:author="Melke" w:date="2019-07-07T16:54:00Z">
              <w:r w:rsidRPr="00976ECF">
                <w:rPr>
                  <w:rFonts w:ascii="Times New Roman" w:eastAsia="Times New Roman" w:hAnsi="Times New Roman" w:cs="Times New Roman"/>
                  <w:color w:val="000000"/>
                </w:rPr>
                <w:t>7</w:t>
              </w:r>
            </w:ins>
          </w:p>
        </w:tc>
        <w:tc>
          <w:tcPr>
            <w:tcW w:w="1611" w:type="dxa"/>
            <w:shd w:val="clear" w:color="auto" w:fill="auto"/>
            <w:noWrap/>
            <w:vAlign w:val="bottom"/>
            <w:hideMark/>
          </w:tcPr>
          <w:p w14:paraId="72125DB0" w14:textId="77777777" w:rsidR="002A1786" w:rsidRPr="00976ECF" w:rsidRDefault="002A1786" w:rsidP="003A3346">
            <w:pPr>
              <w:spacing w:beforeLines="20" w:before="48" w:afterLines="20" w:after="48" w:line="240" w:lineRule="auto"/>
              <w:jc w:val="right"/>
              <w:rPr>
                <w:ins w:id="14778" w:author="Melke" w:date="2019-07-07T16:54:00Z"/>
                <w:rFonts w:ascii="Times New Roman" w:eastAsia="Times New Roman" w:hAnsi="Times New Roman" w:cs="Times New Roman"/>
                <w:color w:val="000000"/>
              </w:rPr>
            </w:pPr>
            <w:ins w:id="14779" w:author="Melke" w:date="2019-07-07T16:54:00Z">
              <w:r w:rsidRPr="00976ECF">
                <w:rPr>
                  <w:rFonts w:ascii="Times New Roman" w:eastAsia="Times New Roman" w:hAnsi="Times New Roman" w:cs="Times New Roman"/>
                  <w:color w:val="000000"/>
                </w:rPr>
                <w:t>31,954</w:t>
              </w:r>
            </w:ins>
          </w:p>
        </w:tc>
        <w:tc>
          <w:tcPr>
            <w:tcW w:w="1058" w:type="dxa"/>
            <w:shd w:val="clear" w:color="auto" w:fill="auto"/>
            <w:noWrap/>
            <w:vAlign w:val="bottom"/>
            <w:hideMark/>
          </w:tcPr>
          <w:p w14:paraId="45A119DB" w14:textId="77777777" w:rsidR="002A1786" w:rsidRPr="00976ECF" w:rsidRDefault="002A1786" w:rsidP="003A3346">
            <w:pPr>
              <w:spacing w:beforeLines="20" w:before="48" w:afterLines="20" w:after="48" w:line="240" w:lineRule="auto"/>
              <w:jc w:val="right"/>
              <w:rPr>
                <w:ins w:id="14780" w:author="Melke" w:date="2019-07-07T16:54:00Z"/>
                <w:rFonts w:ascii="Times New Roman" w:eastAsia="Times New Roman" w:hAnsi="Times New Roman" w:cs="Times New Roman"/>
                <w:color w:val="000000"/>
              </w:rPr>
            </w:pPr>
            <w:ins w:id="14781" w:author="Melke" w:date="2019-07-07T16:54:00Z">
              <w:r w:rsidRPr="00976ECF">
                <w:rPr>
                  <w:rFonts w:ascii="Times New Roman" w:eastAsia="Times New Roman" w:hAnsi="Times New Roman" w:cs="Times New Roman"/>
                  <w:color w:val="000000"/>
                </w:rPr>
                <w:t>14,877</w:t>
              </w:r>
            </w:ins>
          </w:p>
        </w:tc>
        <w:tc>
          <w:tcPr>
            <w:tcW w:w="1144" w:type="dxa"/>
            <w:shd w:val="clear" w:color="auto" w:fill="auto"/>
            <w:noWrap/>
            <w:vAlign w:val="bottom"/>
            <w:hideMark/>
          </w:tcPr>
          <w:p w14:paraId="5069B635" w14:textId="77777777" w:rsidR="002A1786" w:rsidRPr="00976ECF" w:rsidRDefault="002A1786" w:rsidP="003A3346">
            <w:pPr>
              <w:spacing w:beforeLines="20" w:before="48" w:afterLines="20" w:after="48" w:line="240" w:lineRule="auto"/>
              <w:jc w:val="right"/>
              <w:rPr>
                <w:ins w:id="14782" w:author="Melke" w:date="2019-07-07T16:54:00Z"/>
                <w:rFonts w:ascii="Times New Roman" w:eastAsia="Times New Roman" w:hAnsi="Times New Roman" w:cs="Times New Roman"/>
                <w:color w:val="000000"/>
              </w:rPr>
            </w:pPr>
            <w:ins w:id="14783" w:author="Melke" w:date="2019-07-07T16:54:00Z">
              <w:r w:rsidRPr="00976ECF">
                <w:rPr>
                  <w:rFonts w:ascii="Times New Roman" w:eastAsia="Times New Roman" w:hAnsi="Times New Roman" w:cs="Times New Roman"/>
                  <w:color w:val="000000"/>
                </w:rPr>
                <w:t>17,077</w:t>
              </w:r>
            </w:ins>
          </w:p>
        </w:tc>
        <w:tc>
          <w:tcPr>
            <w:tcW w:w="1729" w:type="dxa"/>
            <w:shd w:val="clear" w:color="auto" w:fill="auto"/>
            <w:noWrap/>
            <w:vAlign w:val="bottom"/>
            <w:hideMark/>
          </w:tcPr>
          <w:p w14:paraId="027FEC52" w14:textId="77777777" w:rsidR="002A1786" w:rsidRPr="00976ECF" w:rsidRDefault="002A1786" w:rsidP="003A3346">
            <w:pPr>
              <w:spacing w:beforeLines="20" w:before="48" w:afterLines="20" w:after="48" w:line="240" w:lineRule="auto"/>
              <w:rPr>
                <w:ins w:id="14784" w:author="Melke" w:date="2019-07-07T16:54:00Z"/>
                <w:rFonts w:ascii="Times New Roman" w:eastAsia="Times New Roman" w:hAnsi="Times New Roman" w:cs="Times New Roman"/>
                <w:color w:val="000000"/>
              </w:rPr>
            </w:pPr>
            <w:ins w:id="14785" w:author="Melke" w:date="2019-07-07T16:54:00Z">
              <w:r w:rsidRPr="00976ECF">
                <w:rPr>
                  <w:rFonts w:ascii="Times New Roman" w:eastAsia="Times New Roman" w:hAnsi="Times New Roman" w:cs="Times New Roman"/>
                  <w:color w:val="000000"/>
                </w:rPr>
                <w:t xml:space="preserve">         49,991.19 </w:t>
              </w:r>
            </w:ins>
          </w:p>
        </w:tc>
        <w:tc>
          <w:tcPr>
            <w:tcW w:w="1348" w:type="dxa"/>
            <w:shd w:val="clear" w:color="auto" w:fill="auto"/>
            <w:noWrap/>
            <w:vAlign w:val="bottom"/>
            <w:hideMark/>
          </w:tcPr>
          <w:p w14:paraId="0099A9D5" w14:textId="77777777" w:rsidR="002A1786" w:rsidRPr="00976ECF" w:rsidRDefault="002A1786" w:rsidP="003A3346">
            <w:pPr>
              <w:spacing w:beforeLines="20" w:before="48" w:afterLines="20" w:after="48" w:line="240" w:lineRule="auto"/>
              <w:rPr>
                <w:ins w:id="14786" w:author="Melke" w:date="2019-07-07T16:54:00Z"/>
                <w:rFonts w:ascii="Times New Roman" w:eastAsia="Times New Roman" w:hAnsi="Times New Roman" w:cs="Times New Roman"/>
                <w:color w:val="000000"/>
              </w:rPr>
            </w:pPr>
            <w:ins w:id="14787" w:author="Melke" w:date="2019-07-07T16:54:00Z">
              <w:r w:rsidRPr="00976ECF">
                <w:rPr>
                  <w:rFonts w:ascii="Times New Roman" w:eastAsia="Times New Roman" w:hAnsi="Times New Roman" w:cs="Times New Roman"/>
                  <w:color w:val="000000"/>
                </w:rPr>
                <w:t xml:space="preserve">   23,274.67 </w:t>
              </w:r>
            </w:ins>
          </w:p>
        </w:tc>
        <w:tc>
          <w:tcPr>
            <w:tcW w:w="1348" w:type="dxa"/>
            <w:shd w:val="clear" w:color="auto" w:fill="auto"/>
            <w:noWrap/>
            <w:vAlign w:val="bottom"/>
            <w:hideMark/>
          </w:tcPr>
          <w:p w14:paraId="22151205" w14:textId="77777777" w:rsidR="002A1786" w:rsidRPr="00976ECF" w:rsidRDefault="002A1786" w:rsidP="003A3346">
            <w:pPr>
              <w:spacing w:beforeLines="20" w:before="48" w:afterLines="20" w:after="48" w:line="240" w:lineRule="auto"/>
              <w:rPr>
                <w:ins w:id="14788" w:author="Melke" w:date="2019-07-07T16:54:00Z"/>
                <w:rFonts w:ascii="Times New Roman" w:eastAsia="Times New Roman" w:hAnsi="Times New Roman" w:cs="Times New Roman"/>
                <w:color w:val="000000"/>
              </w:rPr>
            </w:pPr>
            <w:ins w:id="14789" w:author="Melke" w:date="2019-07-07T16:54:00Z">
              <w:r w:rsidRPr="00976ECF">
                <w:rPr>
                  <w:rFonts w:ascii="Times New Roman" w:eastAsia="Times New Roman" w:hAnsi="Times New Roman" w:cs="Times New Roman"/>
                  <w:color w:val="000000"/>
                </w:rPr>
                <w:t xml:space="preserve">   26,716.52 </w:t>
              </w:r>
            </w:ins>
          </w:p>
        </w:tc>
      </w:tr>
      <w:tr w:rsidR="002A1786" w:rsidRPr="002D7E96" w14:paraId="5F8EDE9F" w14:textId="77777777" w:rsidTr="003A3346">
        <w:trPr>
          <w:trHeight w:val="319"/>
          <w:ins w:id="14790" w:author="Melke" w:date="2019-07-07T16:54:00Z"/>
        </w:trPr>
        <w:tc>
          <w:tcPr>
            <w:tcW w:w="1190" w:type="dxa"/>
            <w:shd w:val="clear" w:color="auto" w:fill="auto"/>
            <w:noWrap/>
            <w:vAlign w:val="bottom"/>
            <w:hideMark/>
          </w:tcPr>
          <w:p w14:paraId="3100AEFD" w14:textId="77777777" w:rsidR="002A1786" w:rsidRPr="00976ECF" w:rsidRDefault="002A1786" w:rsidP="003A3346">
            <w:pPr>
              <w:spacing w:beforeLines="20" w:before="48" w:afterLines="20" w:after="48" w:line="240" w:lineRule="auto"/>
              <w:jc w:val="right"/>
              <w:rPr>
                <w:ins w:id="14791" w:author="Melke" w:date="2019-07-07T16:54:00Z"/>
                <w:rFonts w:ascii="Times New Roman" w:eastAsia="Times New Roman" w:hAnsi="Times New Roman" w:cs="Times New Roman"/>
                <w:color w:val="000000"/>
              </w:rPr>
            </w:pPr>
            <w:ins w:id="14792" w:author="Melke" w:date="2019-07-07T16:54:00Z">
              <w:r w:rsidRPr="00976ECF">
                <w:rPr>
                  <w:rFonts w:ascii="Times New Roman" w:eastAsia="Times New Roman" w:hAnsi="Times New Roman" w:cs="Times New Roman"/>
                  <w:color w:val="000000"/>
                </w:rPr>
                <w:t>8</w:t>
              </w:r>
            </w:ins>
          </w:p>
        </w:tc>
        <w:tc>
          <w:tcPr>
            <w:tcW w:w="1611" w:type="dxa"/>
            <w:shd w:val="clear" w:color="auto" w:fill="auto"/>
            <w:noWrap/>
            <w:vAlign w:val="bottom"/>
            <w:hideMark/>
          </w:tcPr>
          <w:p w14:paraId="0245DCD5" w14:textId="77777777" w:rsidR="002A1786" w:rsidRPr="00976ECF" w:rsidRDefault="002A1786" w:rsidP="003A3346">
            <w:pPr>
              <w:spacing w:beforeLines="20" w:before="48" w:afterLines="20" w:after="48" w:line="240" w:lineRule="auto"/>
              <w:jc w:val="right"/>
              <w:rPr>
                <w:ins w:id="14793" w:author="Melke" w:date="2019-07-07T16:54:00Z"/>
                <w:rFonts w:ascii="Times New Roman" w:eastAsia="Times New Roman" w:hAnsi="Times New Roman" w:cs="Times New Roman"/>
                <w:color w:val="000000"/>
              </w:rPr>
            </w:pPr>
            <w:ins w:id="14794" w:author="Melke" w:date="2019-07-07T16:54:00Z">
              <w:r w:rsidRPr="00976ECF">
                <w:rPr>
                  <w:rFonts w:ascii="Times New Roman" w:eastAsia="Times New Roman" w:hAnsi="Times New Roman" w:cs="Times New Roman"/>
                  <w:color w:val="000000"/>
                </w:rPr>
                <w:t>37,066</w:t>
              </w:r>
            </w:ins>
          </w:p>
        </w:tc>
        <w:tc>
          <w:tcPr>
            <w:tcW w:w="1058" w:type="dxa"/>
            <w:shd w:val="clear" w:color="auto" w:fill="auto"/>
            <w:noWrap/>
            <w:vAlign w:val="bottom"/>
            <w:hideMark/>
          </w:tcPr>
          <w:p w14:paraId="4D357E57" w14:textId="77777777" w:rsidR="002A1786" w:rsidRPr="00976ECF" w:rsidRDefault="002A1786" w:rsidP="003A3346">
            <w:pPr>
              <w:spacing w:beforeLines="20" w:before="48" w:afterLines="20" w:after="48" w:line="240" w:lineRule="auto"/>
              <w:jc w:val="right"/>
              <w:rPr>
                <w:ins w:id="14795" w:author="Melke" w:date="2019-07-07T16:54:00Z"/>
                <w:rFonts w:ascii="Times New Roman" w:eastAsia="Times New Roman" w:hAnsi="Times New Roman" w:cs="Times New Roman"/>
                <w:color w:val="000000"/>
              </w:rPr>
            </w:pPr>
            <w:ins w:id="14796" w:author="Melke" w:date="2019-07-07T16:54:00Z">
              <w:r w:rsidRPr="00976ECF">
                <w:rPr>
                  <w:rFonts w:ascii="Times New Roman" w:eastAsia="Times New Roman" w:hAnsi="Times New Roman" w:cs="Times New Roman"/>
                  <w:color w:val="000000"/>
                </w:rPr>
                <w:t>17,605</w:t>
              </w:r>
            </w:ins>
          </w:p>
        </w:tc>
        <w:tc>
          <w:tcPr>
            <w:tcW w:w="1144" w:type="dxa"/>
            <w:shd w:val="clear" w:color="auto" w:fill="auto"/>
            <w:noWrap/>
            <w:vAlign w:val="bottom"/>
            <w:hideMark/>
          </w:tcPr>
          <w:p w14:paraId="183CBAD5" w14:textId="77777777" w:rsidR="002A1786" w:rsidRPr="00976ECF" w:rsidRDefault="002A1786" w:rsidP="003A3346">
            <w:pPr>
              <w:spacing w:beforeLines="20" w:before="48" w:afterLines="20" w:after="48" w:line="240" w:lineRule="auto"/>
              <w:jc w:val="right"/>
              <w:rPr>
                <w:ins w:id="14797" w:author="Melke" w:date="2019-07-07T16:54:00Z"/>
                <w:rFonts w:ascii="Times New Roman" w:eastAsia="Times New Roman" w:hAnsi="Times New Roman" w:cs="Times New Roman"/>
                <w:color w:val="000000"/>
              </w:rPr>
            </w:pPr>
            <w:ins w:id="14798" w:author="Melke" w:date="2019-07-07T16:54:00Z">
              <w:r w:rsidRPr="00976ECF">
                <w:rPr>
                  <w:rFonts w:ascii="Times New Roman" w:eastAsia="Times New Roman" w:hAnsi="Times New Roman" w:cs="Times New Roman"/>
                  <w:color w:val="000000"/>
                </w:rPr>
                <w:t>19,461</w:t>
              </w:r>
            </w:ins>
          </w:p>
        </w:tc>
        <w:tc>
          <w:tcPr>
            <w:tcW w:w="1729" w:type="dxa"/>
            <w:shd w:val="clear" w:color="auto" w:fill="auto"/>
            <w:noWrap/>
            <w:vAlign w:val="bottom"/>
            <w:hideMark/>
          </w:tcPr>
          <w:p w14:paraId="6CD84515" w14:textId="77777777" w:rsidR="002A1786" w:rsidRPr="00976ECF" w:rsidRDefault="002A1786" w:rsidP="003A3346">
            <w:pPr>
              <w:spacing w:beforeLines="20" w:before="48" w:afterLines="20" w:after="48" w:line="240" w:lineRule="auto"/>
              <w:rPr>
                <w:ins w:id="14799" w:author="Melke" w:date="2019-07-07T16:54:00Z"/>
                <w:rFonts w:ascii="Times New Roman" w:eastAsia="Times New Roman" w:hAnsi="Times New Roman" w:cs="Times New Roman"/>
                <w:color w:val="000000"/>
              </w:rPr>
            </w:pPr>
            <w:ins w:id="14800" w:author="Melke" w:date="2019-07-07T16:54:00Z">
              <w:r w:rsidRPr="00976ECF">
                <w:rPr>
                  <w:rFonts w:ascii="Times New Roman" w:eastAsia="Times New Roman" w:hAnsi="Times New Roman" w:cs="Times New Roman"/>
                  <w:color w:val="000000"/>
                </w:rPr>
                <w:t xml:space="preserve">         57,988.78 </w:t>
              </w:r>
            </w:ins>
          </w:p>
        </w:tc>
        <w:tc>
          <w:tcPr>
            <w:tcW w:w="1348" w:type="dxa"/>
            <w:shd w:val="clear" w:color="auto" w:fill="auto"/>
            <w:noWrap/>
            <w:vAlign w:val="bottom"/>
            <w:hideMark/>
          </w:tcPr>
          <w:p w14:paraId="3FDF3050" w14:textId="77777777" w:rsidR="002A1786" w:rsidRPr="00976ECF" w:rsidRDefault="002A1786" w:rsidP="003A3346">
            <w:pPr>
              <w:spacing w:beforeLines="20" w:before="48" w:afterLines="20" w:after="48" w:line="240" w:lineRule="auto"/>
              <w:rPr>
                <w:ins w:id="14801" w:author="Melke" w:date="2019-07-07T16:54:00Z"/>
                <w:rFonts w:ascii="Times New Roman" w:eastAsia="Times New Roman" w:hAnsi="Times New Roman" w:cs="Times New Roman"/>
                <w:color w:val="000000"/>
              </w:rPr>
            </w:pPr>
            <w:ins w:id="14802" w:author="Melke" w:date="2019-07-07T16:54:00Z">
              <w:r w:rsidRPr="00976ECF">
                <w:rPr>
                  <w:rFonts w:ascii="Times New Roman" w:eastAsia="Times New Roman" w:hAnsi="Times New Roman" w:cs="Times New Roman"/>
                  <w:color w:val="000000"/>
                </w:rPr>
                <w:t xml:space="preserve">   27,542.56 </w:t>
              </w:r>
            </w:ins>
          </w:p>
        </w:tc>
        <w:tc>
          <w:tcPr>
            <w:tcW w:w="1348" w:type="dxa"/>
            <w:shd w:val="clear" w:color="auto" w:fill="auto"/>
            <w:noWrap/>
            <w:vAlign w:val="bottom"/>
            <w:hideMark/>
          </w:tcPr>
          <w:p w14:paraId="704D464D" w14:textId="77777777" w:rsidR="002A1786" w:rsidRPr="00976ECF" w:rsidRDefault="002A1786" w:rsidP="003A3346">
            <w:pPr>
              <w:spacing w:beforeLines="20" w:before="48" w:afterLines="20" w:after="48" w:line="240" w:lineRule="auto"/>
              <w:rPr>
                <w:ins w:id="14803" w:author="Melke" w:date="2019-07-07T16:54:00Z"/>
                <w:rFonts w:ascii="Times New Roman" w:eastAsia="Times New Roman" w:hAnsi="Times New Roman" w:cs="Times New Roman"/>
                <w:color w:val="000000"/>
              </w:rPr>
            </w:pPr>
            <w:ins w:id="14804" w:author="Melke" w:date="2019-07-07T16:54:00Z">
              <w:r w:rsidRPr="00976ECF">
                <w:rPr>
                  <w:rFonts w:ascii="Times New Roman" w:eastAsia="Times New Roman" w:hAnsi="Times New Roman" w:cs="Times New Roman"/>
                  <w:color w:val="000000"/>
                </w:rPr>
                <w:t xml:space="preserve">   30,446.22 </w:t>
              </w:r>
            </w:ins>
          </w:p>
        </w:tc>
      </w:tr>
      <w:tr w:rsidR="002A1786" w:rsidRPr="002D7E96" w14:paraId="6F41B7AA" w14:textId="77777777" w:rsidTr="003A3346">
        <w:trPr>
          <w:trHeight w:val="319"/>
          <w:ins w:id="14805" w:author="Melke" w:date="2019-07-07T16:54:00Z"/>
        </w:trPr>
        <w:tc>
          <w:tcPr>
            <w:tcW w:w="1190" w:type="dxa"/>
            <w:shd w:val="clear" w:color="auto" w:fill="auto"/>
            <w:noWrap/>
            <w:vAlign w:val="bottom"/>
            <w:hideMark/>
          </w:tcPr>
          <w:p w14:paraId="06FF7420" w14:textId="77777777" w:rsidR="002A1786" w:rsidRPr="00976ECF" w:rsidRDefault="002A1786" w:rsidP="003A3346">
            <w:pPr>
              <w:spacing w:beforeLines="20" w:before="48" w:afterLines="20" w:after="48" w:line="240" w:lineRule="auto"/>
              <w:jc w:val="right"/>
              <w:rPr>
                <w:ins w:id="14806" w:author="Melke" w:date="2019-07-07T16:54:00Z"/>
                <w:rFonts w:ascii="Times New Roman" w:eastAsia="Times New Roman" w:hAnsi="Times New Roman" w:cs="Times New Roman"/>
                <w:color w:val="000000"/>
              </w:rPr>
            </w:pPr>
            <w:ins w:id="14807" w:author="Melke" w:date="2019-07-07T16:54:00Z">
              <w:r w:rsidRPr="00976ECF">
                <w:rPr>
                  <w:rFonts w:ascii="Times New Roman" w:eastAsia="Times New Roman" w:hAnsi="Times New Roman" w:cs="Times New Roman"/>
                  <w:color w:val="000000"/>
                </w:rPr>
                <w:t>9</w:t>
              </w:r>
            </w:ins>
          </w:p>
        </w:tc>
        <w:tc>
          <w:tcPr>
            <w:tcW w:w="1611" w:type="dxa"/>
            <w:shd w:val="clear" w:color="auto" w:fill="auto"/>
            <w:noWrap/>
            <w:vAlign w:val="bottom"/>
            <w:hideMark/>
          </w:tcPr>
          <w:p w14:paraId="1116947E" w14:textId="77777777" w:rsidR="002A1786" w:rsidRPr="00976ECF" w:rsidRDefault="002A1786" w:rsidP="003A3346">
            <w:pPr>
              <w:spacing w:beforeLines="20" w:before="48" w:afterLines="20" w:after="48" w:line="240" w:lineRule="auto"/>
              <w:jc w:val="right"/>
              <w:rPr>
                <w:ins w:id="14808" w:author="Melke" w:date="2019-07-07T16:54:00Z"/>
                <w:rFonts w:ascii="Times New Roman" w:eastAsia="Times New Roman" w:hAnsi="Times New Roman" w:cs="Times New Roman"/>
                <w:color w:val="000000"/>
              </w:rPr>
            </w:pPr>
            <w:ins w:id="14809" w:author="Melke" w:date="2019-07-07T16:54:00Z">
              <w:r w:rsidRPr="00976ECF">
                <w:rPr>
                  <w:rFonts w:ascii="Times New Roman" w:eastAsia="Times New Roman" w:hAnsi="Times New Roman" w:cs="Times New Roman"/>
                  <w:color w:val="000000"/>
                </w:rPr>
                <w:t>32,704</w:t>
              </w:r>
            </w:ins>
          </w:p>
        </w:tc>
        <w:tc>
          <w:tcPr>
            <w:tcW w:w="1058" w:type="dxa"/>
            <w:shd w:val="clear" w:color="auto" w:fill="auto"/>
            <w:noWrap/>
            <w:vAlign w:val="bottom"/>
            <w:hideMark/>
          </w:tcPr>
          <w:p w14:paraId="2A4B6756" w14:textId="77777777" w:rsidR="002A1786" w:rsidRPr="00976ECF" w:rsidRDefault="002A1786" w:rsidP="003A3346">
            <w:pPr>
              <w:spacing w:beforeLines="20" w:before="48" w:afterLines="20" w:after="48" w:line="240" w:lineRule="auto"/>
              <w:jc w:val="right"/>
              <w:rPr>
                <w:ins w:id="14810" w:author="Melke" w:date="2019-07-07T16:54:00Z"/>
                <w:rFonts w:ascii="Times New Roman" w:eastAsia="Times New Roman" w:hAnsi="Times New Roman" w:cs="Times New Roman"/>
                <w:color w:val="000000"/>
              </w:rPr>
            </w:pPr>
            <w:ins w:id="14811" w:author="Melke" w:date="2019-07-07T16:54:00Z">
              <w:r w:rsidRPr="00976ECF">
                <w:rPr>
                  <w:rFonts w:ascii="Times New Roman" w:eastAsia="Times New Roman" w:hAnsi="Times New Roman" w:cs="Times New Roman"/>
                  <w:color w:val="000000"/>
                </w:rPr>
                <w:t>15,481</w:t>
              </w:r>
            </w:ins>
          </w:p>
        </w:tc>
        <w:tc>
          <w:tcPr>
            <w:tcW w:w="1144" w:type="dxa"/>
            <w:shd w:val="clear" w:color="auto" w:fill="auto"/>
            <w:noWrap/>
            <w:vAlign w:val="bottom"/>
            <w:hideMark/>
          </w:tcPr>
          <w:p w14:paraId="29C8259C" w14:textId="77777777" w:rsidR="002A1786" w:rsidRPr="00976ECF" w:rsidRDefault="002A1786" w:rsidP="003A3346">
            <w:pPr>
              <w:spacing w:beforeLines="20" w:before="48" w:afterLines="20" w:after="48" w:line="240" w:lineRule="auto"/>
              <w:jc w:val="right"/>
              <w:rPr>
                <w:ins w:id="14812" w:author="Melke" w:date="2019-07-07T16:54:00Z"/>
                <w:rFonts w:ascii="Times New Roman" w:eastAsia="Times New Roman" w:hAnsi="Times New Roman" w:cs="Times New Roman"/>
                <w:color w:val="000000"/>
              </w:rPr>
            </w:pPr>
            <w:ins w:id="14813" w:author="Melke" w:date="2019-07-07T16:54:00Z">
              <w:r w:rsidRPr="00976ECF">
                <w:rPr>
                  <w:rFonts w:ascii="Times New Roman" w:eastAsia="Times New Roman" w:hAnsi="Times New Roman" w:cs="Times New Roman"/>
                  <w:color w:val="000000"/>
                </w:rPr>
                <w:t>17,223</w:t>
              </w:r>
            </w:ins>
          </w:p>
        </w:tc>
        <w:tc>
          <w:tcPr>
            <w:tcW w:w="1729" w:type="dxa"/>
            <w:shd w:val="clear" w:color="auto" w:fill="auto"/>
            <w:noWrap/>
            <w:vAlign w:val="bottom"/>
            <w:hideMark/>
          </w:tcPr>
          <w:p w14:paraId="7E57A391" w14:textId="77777777" w:rsidR="002A1786" w:rsidRPr="00976ECF" w:rsidRDefault="002A1786" w:rsidP="003A3346">
            <w:pPr>
              <w:spacing w:beforeLines="20" w:before="48" w:afterLines="20" w:after="48" w:line="240" w:lineRule="auto"/>
              <w:rPr>
                <w:ins w:id="14814" w:author="Melke" w:date="2019-07-07T16:54:00Z"/>
                <w:rFonts w:ascii="Times New Roman" w:eastAsia="Times New Roman" w:hAnsi="Times New Roman" w:cs="Times New Roman"/>
                <w:color w:val="000000"/>
              </w:rPr>
            </w:pPr>
            <w:ins w:id="14815" w:author="Melke" w:date="2019-07-07T16:54:00Z">
              <w:r w:rsidRPr="00976ECF">
                <w:rPr>
                  <w:rFonts w:ascii="Times New Roman" w:eastAsia="Times New Roman" w:hAnsi="Times New Roman" w:cs="Times New Roman"/>
                  <w:color w:val="000000"/>
                </w:rPr>
                <w:t xml:space="preserve">         51,164.54 </w:t>
              </w:r>
            </w:ins>
          </w:p>
        </w:tc>
        <w:tc>
          <w:tcPr>
            <w:tcW w:w="1348" w:type="dxa"/>
            <w:shd w:val="clear" w:color="auto" w:fill="auto"/>
            <w:noWrap/>
            <w:vAlign w:val="bottom"/>
            <w:hideMark/>
          </w:tcPr>
          <w:p w14:paraId="032ADFF9" w14:textId="77777777" w:rsidR="002A1786" w:rsidRPr="00976ECF" w:rsidRDefault="002A1786" w:rsidP="003A3346">
            <w:pPr>
              <w:spacing w:beforeLines="20" w:before="48" w:afterLines="20" w:after="48" w:line="240" w:lineRule="auto"/>
              <w:rPr>
                <w:ins w:id="14816" w:author="Melke" w:date="2019-07-07T16:54:00Z"/>
                <w:rFonts w:ascii="Times New Roman" w:eastAsia="Times New Roman" w:hAnsi="Times New Roman" w:cs="Times New Roman"/>
                <w:color w:val="000000"/>
              </w:rPr>
            </w:pPr>
            <w:ins w:id="14817" w:author="Melke" w:date="2019-07-07T16:54:00Z">
              <w:r w:rsidRPr="00976ECF">
                <w:rPr>
                  <w:rFonts w:ascii="Times New Roman" w:eastAsia="Times New Roman" w:hAnsi="Times New Roman" w:cs="Times New Roman"/>
                  <w:color w:val="000000"/>
                </w:rPr>
                <w:t xml:space="preserve">   24,219.62 </w:t>
              </w:r>
            </w:ins>
          </w:p>
        </w:tc>
        <w:tc>
          <w:tcPr>
            <w:tcW w:w="1348" w:type="dxa"/>
            <w:shd w:val="clear" w:color="auto" w:fill="auto"/>
            <w:noWrap/>
            <w:vAlign w:val="bottom"/>
            <w:hideMark/>
          </w:tcPr>
          <w:p w14:paraId="1EDF1552" w14:textId="77777777" w:rsidR="002A1786" w:rsidRPr="00976ECF" w:rsidRDefault="002A1786" w:rsidP="003A3346">
            <w:pPr>
              <w:spacing w:beforeLines="20" w:before="48" w:afterLines="20" w:after="48" w:line="240" w:lineRule="auto"/>
              <w:rPr>
                <w:ins w:id="14818" w:author="Melke" w:date="2019-07-07T16:54:00Z"/>
                <w:rFonts w:ascii="Times New Roman" w:eastAsia="Times New Roman" w:hAnsi="Times New Roman" w:cs="Times New Roman"/>
                <w:color w:val="000000"/>
              </w:rPr>
            </w:pPr>
            <w:ins w:id="14819" w:author="Melke" w:date="2019-07-07T16:54:00Z">
              <w:r w:rsidRPr="00976ECF">
                <w:rPr>
                  <w:rFonts w:ascii="Times New Roman" w:eastAsia="Times New Roman" w:hAnsi="Times New Roman" w:cs="Times New Roman"/>
                  <w:color w:val="000000"/>
                </w:rPr>
                <w:t xml:space="preserve">   26,944.93 </w:t>
              </w:r>
            </w:ins>
          </w:p>
        </w:tc>
      </w:tr>
      <w:tr w:rsidR="002A1786" w:rsidRPr="002D7E96" w14:paraId="4C4D5A0C" w14:textId="77777777" w:rsidTr="003A3346">
        <w:trPr>
          <w:trHeight w:val="319"/>
          <w:ins w:id="14820" w:author="Melke" w:date="2019-07-07T16:54:00Z"/>
        </w:trPr>
        <w:tc>
          <w:tcPr>
            <w:tcW w:w="1190" w:type="dxa"/>
            <w:shd w:val="clear" w:color="auto" w:fill="auto"/>
            <w:noWrap/>
            <w:vAlign w:val="bottom"/>
            <w:hideMark/>
          </w:tcPr>
          <w:p w14:paraId="472FF389" w14:textId="77777777" w:rsidR="002A1786" w:rsidRPr="00976ECF" w:rsidRDefault="002A1786" w:rsidP="003A3346">
            <w:pPr>
              <w:spacing w:beforeLines="20" w:before="48" w:afterLines="20" w:after="48" w:line="240" w:lineRule="auto"/>
              <w:jc w:val="right"/>
              <w:rPr>
                <w:ins w:id="14821" w:author="Melke" w:date="2019-07-07T16:54:00Z"/>
                <w:rFonts w:ascii="Times New Roman" w:eastAsia="Times New Roman" w:hAnsi="Times New Roman" w:cs="Times New Roman"/>
                <w:color w:val="000000"/>
              </w:rPr>
            </w:pPr>
            <w:ins w:id="14822" w:author="Melke" w:date="2019-07-07T16:54:00Z">
              <w:r w:rsidRPr="00976ECF">
                <w:rPr>
                  <w:rFonts w:ascii="Times New Roman" w:eastAsia="Times New Roman" w:hAnsi="Times New Roman" w:cs="Times New Roman"/>
                  <w:color w:val="000000"/>
                </w:rPr>
                <w:t>10</w:t>
              </w:r>
            </w:ins>
          </w:p>
        </w:tc>
        <w:tc>
          <w:tcPr>
            <w:tcW w:w="1611" w:type="dxa"/>
            <w:shd w:val="clear" w:color="auto" w:fill="auto"/>
            <w:noWrap/>
            <w:vAlign w:val="bottom"/>
            <w:hideMark/>
          </w:tcPr>
          <w:p w14:paraId="159EB580" w14:textId="77777777" w:rsidR="002A1786" w:rsidRPr="00976ECF" w:rsidRDefault="002A1786" w:rsidP="003A3346">
            <w:pPr>
              <w:spacing w:beforeLines="20" w:before="48" w:afterLines="20" w:after="48" w:line="240" w:lineRule="auto"/>
              <w:jc w:val="right"/>
              <w:rPr>
                <w:ins w:id="14823" w:author="Melke" w:date="2019-07-07T16:54:00Z"/>
                <w:rFonts w:ascii="Times New Roman" w:eastAsia="Times New Roman" w:hAnsi="Times New Roman" w:cs="Times New Roman"/>
                <w:color w:val="000000"/>
              </w:rPr>
            </w:pPr>
            <w:ins w:id="14824" w:author="Melke" w:date="2019-07-07T16:54:00Z">
              <w:r w:rsidRPr="00976ECF">
                <w:rPr>
                  <w:rFonts w:ascii="Times New Roman" w:eastAsia="Times New Roman" w:hAnsi="Times New Roman" w:cs="Times New Roman"/>
                  <w:color w:val="000000"/>
                </w:rPr>
                <w:t>25,303</w:t>
              </w:r>
            </w:ins>
          </w:p>
        </w:tc>
        <w:tc>
          <w:tcPr>
            <w:tcW w:w="1058" w:type="dxa"/>
            <w:shd w:val="clear" w:color="auto" w:fill="auto"/>
            <w:noWrap/>
            <w:vAlign w:val="bottom"/>
            <w:hideMark/>
          </w:tcPr>
          <w:p w14:paraId="04A5A41B" w14:textId="77777777" w:rsidR="002A1786" w:rsidRPr="00976ECF" w:rsidRDefault="002A1786" w:rsidP="003A3346">
            <w:pPr>
              <w:spacing w:beforeLines="20" w:before="48" w:afterLines="20" w:after="48" w:line="240" w:lineRule="auto"/>
              <w:jc w:val="right"/>
              <w:rPr>
                <w:ins w:id="14825" w:author="Melke" w:date="2019-07-07T16:54:00Z"/>
                <w:rFonts w:ascii="Times New Roman" w:eastAsia="Times New Roman" w:hAnsi="Times New Roman" w:cs="Times New Roman"/>
                <w:color w:val="000000"/>
              </w:rPr>
            </w:pPr>
            <w:ins w:id="14826" w:author="Melke" w:date="2019-07-07T16:54:00Z">
              <w:r w:rsidRPr="00976ECF">
                <w:rPr>
                  <w:rFonts w:ascii="Times New Roman" w:eastAsia="Times New Roman" w:hAnsi="Times New Roman" w:cs="Times New Roman"/>
                  <w:color w:val="000000"/>
                </w:rPr>
                <w:t>11,524</w:t>
              </w:r>
            </w:ins>
          </w:p>
        </w:tc>
        <w:tc>
          <w:tcPr>
            <w:tcW w:w="1144" w:type="dxa"/>
            <w:shd w:val="clear" w:color="auto" w:fill="auto"/>
            <w:noWrap/>
            <w:vAlign w:val="bottom"/>
            <w:hideMark/>
          </w:tcPr>
          <w:p w14:paraId="6195408D" w14:textId="77777777" w:rsidR="002A1786" w:rsidRPr="00976ECF" w:rsidRDefault="002A1786" w:rsidP="003A3346">
            <w:pPr>
              <w:spacing w:beforeLines="20" w:before="48" w:afterLines="20" w:after="48" w:line="240" w:lineRule="auto"/>
              <w:jc w:val="right"/>
              <w:rPr>
                <w:ins w:id="14827" w:author="Melke" w:date="2019-07-07T16:54:00Z"/>
                <w:rFonts w:ascii="Times New Roman" w:eastAsia="Times New Roman" w:hAnsi="Times New Roman" w:cs="Times New Roman"/>
                <w:color w:val="000000"/>
              </w:rPr>
            </w:pPr>
            <w:ins w:id="14828" w:author="Melke" w:date="2019-07-07T16:54:00Z">
              <w:r w:rsidRPr="00976ECF">
                <w:rPr>
                  <w:rFonts w:ascii="Times New Roman" w:eastAsia="Times New Roman" w:hAnsi="Times New Roman" w:cs="Times New Roman"/>
                  <w:color w:val="000000"/>
                </w:rPr>
                <w:t>13,779</w:t>
              </w:r>
            </w:ins>
          </w:p>
        </w:tc>
        <w:tc>
          <w:tcPr>
            <w:tcW w:w="1729" w:type="dxa"/>
            <w:shd w:val="clear" w:color="auto" w:fill="auto"/>
            <w:noWrap/>
            <w:vAlign w:val="bottom"/>
            <w:hideMark/>
          </w:tcPr>
          <w:p w14:paraId="35DA4986" w14:textId="77777777" w:rsidR="002A1786" w:rsidRPr="00976ECF" w:rsidRDefault="002A1786" w:rsidP="003A3346">
            <w:pPr>
              <w:spacing w:beforeLines="20" w:before="48" w:afterLines="20" w:after="48" w:line="240" w:lineRule="auto"/>
              <w:rPr>
                <w:ins w:id="14829" w:author="Melke" w:date="2019-07-07T16:54:00Z"/>
                <w:rFonts w:ascii="Times New Roman" w:eastAsia="Times New Roman" w:hAnsi="Times New Roman" w:cs="Times New Roman"/>
                <w:color w:val="000000"/>
              </w:rPr>
            </w:pPr>
            <w:ins w:id="14830" w:author="Melke" w:date="2019-07-07T16:54:00Z">
              <w:r w:rsidRPr="00976ECF">
                <w:rPr>
                  <w:rFonts w:ascii="Times New Roman" w:eastAsia="Times New Roman" w:hAnsi="Times New Roman" w:cs="Times New Roman"/>
                  <w:color w:val="000000"/>
                </w:rPr>
                <w:t xml:space="preserve">         39,585.88 </w:t>
              </w:r>
            </w:ins>
          </w:p>
        </w:tc>
        <w:tc>
          <w:tcPr>
            <w:tcW w:w="1348" w:type="dxa"/>
            <w:shd w:val="clear" w:color="auto" w:fill="auto"/>
            <w:noWrap/>
            <w:vAlign w:val="bottom"/>
            <w:hideMark/>
          </w:tcPr>
          <w:p w14:paraId="12436D87" w14:textId="77777777" w:rsidR="002A1786" w:rsidRPr="00976ECF" w:rsidRDefault="002A1786" w:rsidP="003A3346">
            <w:pPr>
              <w:spacing w:beforeLines="20" w:before="48" w:afterLines="20" w:after="48" w:line="240" w:lineRule="auto"/>
              <w:rPr>
                <w:ins w:id="14831" w:author="Melke" w:date="2019-07-07T16:54:00Z"/>
                <w:rFonts w:ascii="Times New Roman" w:eastAsia="Times New Roman" w:hAnsi="Times New Roman" w:cs="Times New Roman"/>
                <w:color w:val="000000"/>
              </w:rPr>
            </w:pPr>
            <w:ins w:id="14832" w:author="Melke" w:date="2019-07-07T16:54:00Z">
              <w:r w:rsidRPr="00976ECF">
                <w:rPr>
                  <w:rFonts w:ascii="Times New Roman" w:eastAsia="Times New Roman" w:hAnsi="Times New Roman" w:cs="Times New Roman"/>
                  <w:color w:val="000000"/>
                </w:rPr>
                <w:t xml:space="preserve">   18,028.99 </w:t>
              </w:r>
            </w:ins>
          </w:p>
        </w:tc>
        <w:tc>
          <w:tcPr>
            <w:tcW w:w="1348" w:type="dxa"/>
            <w:shd w:val="clear" w:color="auto" w:fill="auto"/>
            <w:noWrap/>
            <w:vAlign w:val="bottom"/>
            <w:hideMark/>
          </w:tcPr>
          <w:p w14:paraId="3FCD9156" w14:textId="77777777" w:rsidR="002A1786" w:rsidRPr="00976ECF" w:rsidRDefault="002A1786" w:rsidP="003A3346">
            <w:pPr>
              <w:spacing w:beforeLines="20" w:before="48" w:afterLines="20" w:after="48" w:line="240" w:lineRule="auto"/>
              <w:rPr>
                <w:ins w:id="14833" w:author="Melke" w:date="2019-07-07T16:54:00Z"/>
                <w:rFonts w:ascii="Times New Roman" w:eastAsia="Times New Roman" w:hAnsi="Times New Roman" w:cs="Times New Roman"/>
                <w:color w:val="000000"/>
              </w:rPr>
            </w:pPr>
            <w:ins w:id="14834" w:author="Melke" w:date="2019-07-07T16:54:00Z">
              <w:r w:rsidRPr="00976ECF">
                <w:rPr>
                  <w:rFonts w:ascii="Times New Roman" w:eastAsia="Times New Roman" w:hAnsi="Times New Roman" w:cs="Times New Roman"/>
                  <w:color w:val="000000"/>
                </w:rPr>
                <w:t xml:space="preserve">   21,556.88 </w:t>
              </w:r>
            </w:ins>
          </w:p>
        </w:tc>
      </w:tr>
      <w:tr w:rsidR="002A1786" w:rsidRPr="002D7E96" w14:paraId="4E2D6B2C" w14:textId="77777777" w:rsidTr="003A3346">
        <w:trPr>
          <w:cantSplit/>
          <w:trHeight w:val="319"/>
          <w:ins w:id="14835" w:author="Melke" w:date="2019-07-07T16:54:00Z"/>
        </w:trPr>
        <w:tc>
          <w:tcPr>
            <w:tcW w:w="1190" w:type="dxa"/>
            <w:shd w:val="clear" w:color="auto" w:fill="auto"/>
            <w:noWrap/>
            <w:vAlign w:val="bottom"/>
            <w:hideMark/>
          </w:tcPr>
          <w:p w14:paraId="4E8454FA" w14:textId="77777777" w:rsidR="002A1786" w:rsidRPr="00976ECF" w:rsidRDefault="002A1786" w:rsidP="003A3346">
            <w:pPr>
              <w:spacing w:beforeLines="20" w:before="48" w:afterLines="20" w:after="48" w:line="240" w:lineRule="auto"/>
              <w:jc w:val="right"/>
              <w:rPr>
                <w:ins w:id="14836" w:author="Melke" w:date="2019-07-07T16:54:00Z"/>
                <w:rFonts w:ascii="Times New Roman" w:eastAsia="Times New Roman" w:hAnsi="Times New Roman" w:cs="Times New Roman"/>
                <w:color w:val="000000"/>
              </w:rPr>
            </w:pPr>
            <w:ins w:id="14837" w:author="Melke" w:date="2019-07-07T16:54:00Z">
              <w:r w:rsidRPr="00976ECF">
                <w:rPr>
                  <w:rFonts w:ascii="Times New Roman" w:eastAsia="Times New Roman" w:hAnsi="Times New Roman" w:cs="Times New Roman"/>
                  <w:color w:val="000000"/>
                </w:rPr>
                <w:t>11</w:t>
              </w:r>
            </w:ins>
          </w:p>
        </w:tc>
        <w:tc>
          <w:tcPr>
            <w:tcW w:w="1611" w:type="dxa"/>
            <w:shd w:val="clear" w:color="auto" w:fill="auto"/>
            <w:noWrap/>
            <w:vAlign w:val="bottom"/>
            <w:hideMark/>
          </w:tcPr>
          <w:p w14:paraId="45BCD3C3" w14:textId="77777777" w:rsidR="002A1786" w:rsidRPr="00976ECF" w:rsidRDefault="002A1786" w:rsidP="003A3346">
            <w:pPr>
              <w:spacing w:beforeLines="20" w:before="48" w:afterLines="20" w:after="48" w:line="240" w:lineRule="auto"/>
              <w:jc w:val="right"/>
              <w:rPr>
                <w:ins w:id="14838" w:author="Melke" w:date="2019-07-07T16:54:00Z"/>
                <w:rFonts w:ascii="Times New Roman" w:eastAsia="Times New Roman" w:hAnsi="Times New Roman" w:cs="Times New Roman"/>
                <w:color w:val="000000"/>
              </w:rPr>
            </w:pPr>
            <w:ins w:id="14839" w:author="Melke" w:date="2019-07-07T16:54:00Z">
              <w:r w:rsidRPr="00976ECF">
                <w:rPr>
                  <w:rFonts w:ascii="Times New Roman" w:eastAsia="Times New Roman" w:hAnsi="Times New Roman" w:cs="Times New Roman"/>
                  <w:color w:val="000000"/>
                </w:rPr>
                <w:t>13,669</w:t>
              </w:r>
            </w:ins>
          </w:p>
        </w:tc>
        <w:tc>
          <w:tcPr>
            <w:tcW w:w="1058" w:type="dxa"/>
            <w:shd w:val="clear" w:color="auto" w:fill="auto"/>
            <w:noWrap/>
            <w:vAlign w:val="bottom"/>
            <w:hideMark/>
          </w:tcPr>
          <w:p w14:paraId="7814AA9D" w14:textId="77777777" w:rsidR="002A1786" w:rsidRPr="00976ECF" w:rsidRDefault="002A1786" w:rsidP="003A3346">
            <w:pPr>
              <w:spacing w:beforeLines="20" w:before="48" w:afterLines="20" w:after="48" w:line="240" w:lineRule="auto"/>
              <w:jc w:val="right"/>
              <w:rPr>
                <w:ins w:id="14840" w:author="Melke" w:date="2019-07-07T16:54:00Z"/>
                <w:rFonts w:ascii="Times New Roman" w:eastAsia="Times New Roman" w:hAnsi="Times New Roman" w:cs="Times New Roman"/>
                <w:color w:val="000000"/>
              </w:rPr>
            </w:pPr>
            <w:ins w:id="14841" w:author="Melke" w:date="2019-07-07T16:54:00Z">
              <w:r w:rsidRPr="00976ECF">
                <w:rPr>
                  <w:rFonts w:ascii="Times New Roman" w:eastAsia="Times New Roman" w:hAnsi="Times New Roman" w:cs="Times New Roman"/>
                  <w:color w:val="000000"/>
                </w:rPr>
                <w:t>6,373</w:t>
              </w:r>
            </w:ins>
          </w:p>
        </w:tc>
        <w:tc>
          <w:tcPr>
            <w:tcW w:w="1144" w:type="dxa"/>
            <w:shd w:val="clear" w:color="auto" w:fill="auto"/>
            <w:noWrap/>
            <w:vAlign w:val="bottom"/>
            <w:hideMark/>
          </w:tcPr>
          <w:p w14:paraId="4BE253E0" w14:textId="77777777" w:rsidR="002A1786" w:rsidRPr="00976ECF" w:rsidRDefault="002A1786" w:rsidP="003A3346">
            <w:pPr>
              <w:spacing w:beforeLines="20" w:before="48" w:afterLines="20" w:after="48" w:line="240" w:lineRule="auto"/>
              <w:jc w:val="right"/>
              <w:rPr>
                <w:ins w:id="14842" w:author="Melke" w:date="2019-07-07T16:54:00Z"/>
                <w:rFonts w:ascii="Times New Roman" w:eastAsia="Times New Roman" w:hAnsi="Times New Roman" w:cs="Times New Roman"/>
                <w:color w:val="000000"/>
              </w:rPr>
            </w:pPr>
            <w:ins w:id="14843" w:author="Melke" w:date="2019-07-07T16:54:00Z">
              <w:r w:rsidRPr="00976ECF">
                <w:rPr>
                  <w:rFonts w:ascii="Times New Roman" w:eastAsia="Times New Roman" w:hAnsi="Times New Roman" w:cs="Times New Roman"/>
                  <w:color w:val="000000"/>
                </w:rPr>
                <w:t>7,296</w:t>
              </w:r>
            </w:ins>
          </w:p>
        </w:tc>
        <w:tc>
          <w:tcPr>
            <w:tcW w:w="1729" w:type="dxa"/>
            <w:shd w:val="clear" w:color="auto" w:fill="auto"/>
            <w:noWrap/>
            <w:vAlign w:val="bottom"/>
            <w:hideMark/>
          </w:tcPr>
          <w:p w14:paraId="44B8A88B" w14:textId="77777777" w:rsidR="002A1786" w:rsidRPr="00976ECF" w:rsidRDefault="002A1786" w:rsidP="003A3346">
            <w:pPr>
              <w:spacing w:beforeLines="20" w:before="48" w:afterLines="20" w:after="48" w:line="240" w:lineRule="auto"/>
              <w:rPr>
                <w:ins w:id="14844" w:author="Melke" w:date="2019-07-07T16:54:00Z"/>
                <w:rFonts w:ascii="Times New Roman" w:eastAsia="Times New Roman" w:hAnsi="Times New Roman" w:cs="Times New Roman"/>
                <w:color w:val="000000"/>
              </w:rPr>
            </w:pPr>
            <w:ins w:id="14845" w:author="Melke" w:date="2019-07-07T16:54:00Z">
              <w:r w:rsidRPr="00976ECF">
                <w:rPr>
                  <w:rFonts w:ascii="Times New Roman" w:eastAsia="Times New Roman" w:hAnsi="Times New Roman" w:cs="Times New Roman"/>
                  <w:color w:val="000000"/>
                </w:rPr>
                <w:t xml:space="preserve">         21,384.79 </w:t>
              </w:r>
            </w:ins>
          </w:p>
        </w:tc>
        <w:tc>
          <w:tcPr>
            <w:tcW w:w="1348" w:type="dxa"/>
            <w:shd w:val="clear" w:color="auto" w:fill="auto"/>
            <w:noWrap/>
            <w:vAlign w:val="bottom"/>
            <w:hideMark/>
          </w:tcPr>
          <w:p w14:paraId="7B26B31C" w14:textId="77777777" w:rsidR="002A1786" w:rsidRPr="00976ECF" w:rsidRDefault="002A1786" w:rsidP="003A3346">
            <w:pPr>
              <w:spacing w:beforeLines="20" w:before="48" w:afterLines="20" w:after="48" w:line="240" w:lineRule="auto"/>
              <w:rPr>
                <w:ins w:id="14846" w:author="Melke" w:date="2019-07-07T16:54:00Z"/>
                <w:rFonts w:ascii="Times New Roman" w:eastAsia="Times New Roman" w:hAnsi="Times New Roman" w:cs="Times New Roman"/>
                <w:color w:val="000000"/>
              </w:rPr>
            </w:pPr>
            <w:ins w:id="14847" w:author="Melke" w:date="2019-07-07T16:54:00Z">
              <w:r w:rsidRPr="00976ECF">
                <w:rPr>
                  <w:rFonts w:ascii="Times New Roman" w:eastAsia="Times New Roman" w:hAnsi="Times New Roman" w:cs="Times New Roman"/>
                  <w:color w:val="000000"/>
                </w:rPr>
                <w:t xml:space="preserve">     9,970.39 </w:t>
              </w:r>
            </w:ins>
          </w:p>
        </w:tc>
        <w:tc>
          <w:tcPr>
            <w:tcW w:w="1348" w:type="dxa"/>
            <w:shd w:val="clear" w:color="auto" w:fill="auto"/>
            <w:noWrap/>
            <w:vAlign w:val="bottom"/>
            <w:hideMark/>
          </w:tcPr>
          <w:p w14:paraId="16B2387A" w14:textId="77777777" w:rsidR="002A1786" w:rsidRPr="00976ECF" w:rsidRDefault="002A1786" w:rsidP="003A3346">
            <w:pPr>
              <w:spacing w:beforeLines="20" w:before="48" w:afterLines="20" w:after="48" w:line="240" w:lineRule="auto"/>
              <w:rPr>
                <w:ins w:id="14848" w:author="Melke" w:date="2019-07-07T16:54:00Z"/>
                <w:rFonts w:ascii="Times New Roman" w:eastAsia="Times New Roman" w:hAnsi="Times New Roman" w:cs="Times New Roman"/>
                <w:color w:val="000000"/>
              </w:rPr>
            </w:pPr>
            <w:ins w:id="14849" w:author="Melke" w:date="2019-07-07T16:54:00Z">
              <w:r w:rsidRPr="00976ECF">
                <w:rPr>
                  <w:rFonts w:ascii="Times New Roman" w:eastAsia="Times New Roman" w:hAnsi="Times New Roman" w:cs="Times New Roman"/>
                  <w:color w:val="000000"/>
                </w:rPr>
                <w:t xml:space="preserve">   11,414.40 </w:t>
              </w:r>
            </w:ins>
          </w:p>
        </w:tc>
      </w:tr>
      <w:tr w:rsidR="002A1786" w:rsidRPr="002D7E96" w14:paraId="61B0F8D8" w14:textId="77777777" w:rsidTr="003A3346">
        <w:trPr>
          <w:trHeight w:val="319"/>
          <w:ins w:id="14850" w:author="Melke" w:date="2019-07-07T16:54:00Z"/>
        </w:trPr>
        <w:tc>
          <w:tcPr>
            <w:tcW w:w="1190" w:type="dxa"/>
            <w:shd w:val="clear" w:color="auto" w:fill="auto"/>
            <w:noWrap/>
            <w:vAlign w:val="bottom"/>
            <w:hideMark/>
          </w:tcPr>
          <w:p w14:paraId="3F75626F" w14:textId="77777777" w:rsidR="002A1786" w:rsidRPr="00976ECF" w:rsidRDefault="002A1786" w:rsidP="003A3346">
            <w:pPr>
              <w:spacing w:beforeLines="20" w:before="48" w:afterLines="20" w:after="48" w:line="240" w:lineRule="auto"/>
              <w:jc w:val="right"/>
              <w:rPr>
                <w:ins w:id="14851" w:author="Melke" w:date="2019-07-07T16:54:00Z"/>
                <w:rFonts w:ascii="Times New Roman" w:eastAsia="Times New Roman" w:hAnsi="Times New Roman" w:cs="Times New Roman"/>
                <w:color w:val="000000"/>
              </w:rPr>
            </w:pPr>
            <w:ins w:id="14852" w:author="Melke" w:date="2019-07-07T16:54:00Z">
              <w:r w:rsidRPr="00976ECF">
                <w:rPr>
                  <w:rFonts w:ascii="Times New Roman" w:eastAsia="Times New Roman" w:hAnsi="Times New Roman" w:cs="Times New Roman"/>
                  <w:color w:val="000000"/>
                </w:rPr>
                <w:t>12</w:t>
              </w:r>
            </w:ins>
          </w:p>
        </w:tc>
        <w:tc>
          <w:tcPr>
            <w:tcW w:w="1611" w:type="dxa"/>
            <w:shd w:val="clear" w:color="auto" w:fill="auto"/>
            <w:noWrap/>
            <w:vAlign w:val="bottom"/>
            <w:hideMark/>
          </w:tcPr>
          <w:p w14:paraId="154E01EF" w14:textId="77777777" w:rsidR="002A1786" w:rsidRPr="00976ECF" w:rsidRDefault="002A1786" w:rsidP="003A3346">
            <w:pPr>
              <w:spacing w:beforeLines="20" w:before="48" w:afterLines="20" w:after="48" w:line="240" w:lineRule="auto"/>
              <w:jc w:val="right"/>
              <w:rPr>
                <w:ins w:id="14853" w:author="Melke" w:date="2019-07-07T16:54:00Z"/>
                <w:rFonts w:ascii="Times New Roman" w:eastAsia="Times New Roman" w:hAnsi="Times New Roman" w:cs="Times New Roman"/>
                <w:color w:val="000000"/>
              </w:rPr>
            </w:pPr>
            <w:ins w:id="14854" w:author="Melke" w:date="2019-07-07T16:54:00Z">
              <w:r w:rsidRPr="00976ECF">
                <w:rPr>
                  <w:rFonts w:ascii="Times New Roman" w:eastAsia="Times New Roman" w:hAnsi="Times New Roman" w:cs="Times New Roman"/>
                  <w:color w:val="000000"/>
                </w:rPr>
                <w:t>24,725</w:t>
              </w:r>
            </w:ins>
          </w:p>
        </w:tc>
        <w:tc>
          <w:tcPr>
            <w:tcW w:w="1058" w:type="dxa"/>
            <w:shd w:val="clear" w:color="auto" w:fill="auto"/>
            <w:noWrap/>
            <w:vAlign w:val="bottom"/>
            <w:hideMark/>
          </w:tcPr>
          <w:p w14:paraId="6CACFDD8" w14:textId="77777777" w:rsidR="002A1786" w:rsidRPr="00976ECF" w:rsidRDefault="002A1786" w:rsidP="003A3346">
            <w:pPr>
              <w:spacing w:beforeLines="20" w:before="48" w:afterLines="20" w:after="48" w:line="240" w:lineRule="auto"/>
              <w:jc w:val="right"/>
              <w:rPr>
                <w:ins w:id="14855" w:author="Melke" w:date="2019-07-07T16:54:00Z"/>
                <w:rFonts w:ascii="Times New Roman" w:eastAsia="Times New Roman" w:hAnsi="Times New Roman" w:cs="Times New Roman"/>
                <w:color w:val="000000"/>
              </w:rPr>
            </w:pPr>
            <w:ins w:id="14856" w:author="Melke" w:date="2019-07-07T16:54:00Z">
              <w:r w:rsidRPr="00976ECF">
                <w:rPr>
                  <w:rFonts w:ascii="Times New Roman" w:eastAsia="Times New Roman" w:hAnsi="Times New Roman" w:cs="Times New Roman"/>
                  <w:color w:val="000000"/>
                </w:rPr>
                <w:t>11,571</w:t>
              </w:r>
            </w:ins>
          </w:p>
        </w:tc>
        <w:tc>
          <w:tcPr>
            <w:tcW w:w="1144" w:type="dxa"/>
            <w:shd w:val="clear" w:color="auto" w:fill="auto"/>
            <w:noWrap/>
            <w:vAlign w:val="bottom"/>
            <w:hideMark/>
          </w:tcPr>
          <w:p w14:paraId="4393475F" w14:textId="77777777" w:rsidR="002A1786" w:rsidRPr="00976ECF" w:rsidRDefault="002A1786" w:rsidP="003A3346">
            <w:pPr>
              <w:spacing w:beforeLines="20" w:before="48" w:afterLines="20" w:after="48" w:line="240" w:lineRule="auto"/>
              <w:jc w:val="right"/>
              <w:rPr>
                <w:ins w:id="14857" w:author="Melke" w:date="2019-07-07T16:54:00Z"/>
                <w:rFonts w:ascii="Times New Roman" w:eastAsia="Times New Roman" w:hAnsi="Times New Roman" w:cs="Times New Roman"/>
                <w:color w:val="000000"/>
              </w:rPr>
            </w:pPr>
            <w:ins w:id="14858" w:author="Melke" w:date="2019-07-07T16:54:00Z">
              <w:r w:rsidRPr="00976ECF">
                <w:rPr>
                  <w:rFonts w:ascii="Times New Roman" w:eastAsia="Times New Roman" w:hAnsi="Times New Roman" w:cs="Times New Roman"/>
                  <w:color w:val="000000"/>
                </w:rPr>
                <w:t>13,154</w:t>
              </w:r>
            </w:ins>
          </w:p>
        </w:tc>
        <w:tc>
          <w:tcPr>
            <w:tcW w:w="1729" w:type="dxa"/>
            <w:shd w:val="clear" w:color="auto" w:fill="auto"/>
            <w:noWrap/>
            <w:vAlign w:val="bottom"/>
            <w:hideMark/>
          </w:tcPr>
          <w:p w14:paraId="0425E3C1" w14:textId="77777777" w:rsidR="002A1786" w:rsidRPr="00976ECF" w:rsidRDefault="002A1786" w:rsidP="003A3346">
            <w:pPr>
              <w:spacing w:beforeLines="20" w:before="48" w:afterLines="20" w:after="48" w:line="240" w:lineRule="auto"/>
              <w:rPr>
                <w:ins w:id="14859" w:author="Melke" w:date="2019-07-07T16:54:00Z"/>
                <w:rFonts w:ascii="Times New Roman" w:eastAsia="Times New Roman" w:hAnsi="Times New Roman" w:cs="Times New Roman"/>
                <w:color w:val="000000"/>
              </w:rPr>
            </w:pPr>
            <w:ins w:id="14860" w:author="Melke" w:date="2019-07-07T16:54:00Z">
              <w:r w:rsidRPr="00976ECF">
                <w:rPr>
                  <w:rFonts w:ascii="Times New Roman" w:eastAsia="Times New Roman" w:hAnsi="Times New Roman" w:cs="Times New Roman"/>
                  <w:color w:val="000000"/>
                </w:rPr>
                <w:t xml:space="preserve">         38,681.61 </w:t>
              </w:r>
            </w:ins>
          </w:p>
        </w:tc>
        <w:tc>
          <w:tcPr>
            <w:tcW w:w="1348" w:type="dxa"/>
            <w:shd w:val="clear" w:color="auto" w:fill="auto"/>
            <w:noWrap/>
            <w:vAlign w:val="bottom"/>
            <w:hideMark/>
          </w:tcPr>
          <w:p w14:paraId="3C9F073B" w14:textId="77777777" w:rsidR="002A1786" w:rsidRPr="00976ECF" w:rsidRDefault="002A1786" w:rsidP="003A3346">
            <w:pPr>
              <w:spacing w:beforeLines="20" w:before="48" w:afterLines="20" w:after="48" w:line="240" w:lineRule="auto"/>
              <w:rPr>
                <w:ins w:id="14861" w:author="Melke" w:date="2019-07-07T16:54:00Z"/>
                <w:rFonts w:ascii="Times New Roman" w:eastAsia="Times New Roman" w:hAnsi="Times New Roman" w:cs="Times New Roman"/>
                <w:color w:val="000000"/>
              </w:rPr>
            </w:pPr>
            <w:ins w:id="14862" w:author="Melke" w:date="2019-07-07T16:54:00Z">
              <w:r w:rsidRPr="00976ECF">
                <w:rPr>
                  <w:rFonts w:ascii="Times New Roman" w:eastAsia="Times New Roman" w:hAnsi="Times New Roman" w:cs="Times New Roman"/>
                  <w:color w:val="000000"/>
                </w:rPr>
                <w:t xml:space="preserve">   18,102.52 </w:t>
              </w:r>
            </w:ins>
          </w:p>
        </w:tc>
        <w:tc>
          <w:tcPr>
            <w:tcW w:w="1348" w:type="dxa"/>
            <w:shd w:val="clear" w:color="auto" w:fill="auto"/>
            <w:noWrap/>
            <w:vAlign w:val="bottom"/>
            <w:hideMark/>
          </w:tcPr>
          <w:p w14:paraId="3BE52B0A" w14:textId="77777777" w:rsidR="002A1786" w:rsidRPr="00976ECF" w:rsidRDefault="002A1786" w:rsidP="003A3346">
            <w:pPr>
              <w:spacing w:beforeLines="20" w:before="48" w:afterLines="20" w:after="48" w:line="240" w:lineRule="auto"/>
              <w:rPr>
                <w:ins w:id="14863" w:author="Melke" w:date="2019-07-07T16:54:00Z"/>
                <w:rFonts w:ascii="Times New Roman" w:eastAsia="Times New Roman" w:hAnsi="Times New Roman" w:cs="Times New Roman"/>
                <w:color w:val="000000"/>
              </w:rPr>
            </w:pPr>
            <w:ins w:id="14864" w:author="Melke" w:date="2019-07-07T16:54:00Z">
              <w:r w:rsidRPr="00976ECF">
                <w:rPr>
                  <w:rFonts w:ascii="Times New Roman" w:eastAsia="Times New Roman" w:hAnsi="Times New Roman" w:cs="Times New Roman"/>
                  <w:color w:val="000000"/>
                </w:rPr>
                <w:t xml:space="preserve">   20,579.09 </w:t>
              </w:r>
            </w:ins>
          </w:p>
        </w:tc>
      </w:tr>
      <w:tr w:rsidR="002A1786" w:rsidRPr="002D7E96" w14:paraId="32DE9D83" w14:textId="77777777" w:rsidTr="003A3346">
        <w:trPr>
          <w:trHeight w:val="319"/>
          <w:ins w:id="14865" w:author="Melke" w:date="2019-07-07T16:54:00Z"/>
        </w:trPr>
        <w:tc>
          <w:tcPr>
            <w:tcW w:w="1190" w:type="dxa"/>
            <w:shd w:val="clear" w:color="auto" w:fill="auto"/>
            <w:noWrap/>
            <w:vAlign w:val="bottom"/>
            <w:hideMark/>
          </w:tcPr>
          <w:p w14:paraId="5D476AFB" w14:textId="77777777" w:rsidR="002A1786" w:rsidRPr="00976ECF" w:rsidRDefault="002A1786" w:rsidP="003A3346">
            <w:pPr>
              <w:spacing w:beforeLines="20" w:before="48" w:afterLines="20" w:after="48" w:line="240" w:lineRule="auto"/>
              <w:jc w:val="right"/>
              <w:rPr>
                <w:ins w:id="14866" w:author="Melke" w:date="2019-07-07T16:54:00Z"/>
                <w:rFonts w:ascii="Times New Roman" w:eastAsia="Times New Roman" w:hAnsi="Times New Roman" w:cs="Times New Roman"/>
                <w:color w:val="000000"/>
              </w:rPr>
            </w:pPr>
            <w:ins w:id="14867" w:author="Melke" w:date="2019-07-07T16:54:00Z">
              <w:r w:rsidRPr="00976ECF">
                <w:rPr>
                  <w:rFonts w:ascii="Times New Roman" w:eastAsia="Times New Roman" w:hAnsi="Times New Roman" w:cs="Times New Roman"/>
                  <w:color w:val="000000"/>
                </w:rPr>
                <w:t>13</w:t>
              </w:r>
            </w:ins>
          </w:p>
        </w:tc>
        <w:tc>
          <w:tcPr>
            <w:tcW w:w="1611" w:type="dxa"/>
            <w:shd w:val="clear" w:color="auto" w:fill="auto"/>
            <w:noWrap/>
            <w:vAlign w:val="bottom"/>
            <w:hideMark/>
          </w:tcPr>
          <w:p w14:paraId="17E00A55" w14:textId="77777777" w:rsidR="002A1786" w:rsidRPr="00976ECF" w:rsidRDefault="002A1786" w:rsidP="003A3346">
            <w:pPr>
              <w:spacing w:beforeLines="20" w:before="48" w:afterLines="20" w:after="48" w:line="240" w:lineRule="auto"/>
              <w:jc w:val="right"/>
              <w:rPr>
                <w:ins w:id="14868" w:author="Melke" w:date="2019-07-07T16:54:00Z"/>
                <w:rFonts w:ascii="Times New Roman" w:eastAsia="Times New Roman" w:hAnsi="Times New Roman" w:cs="Times New Roman"/>
                <w:color w:val="000000"/>
              </w:rPr>
            </w:pPr>
            <w:ins w:id="14869" w:author="Melke" w:date="2019-07-07T16:54:00Z">
              <w:r w:rsidRPr="00976ECF">
                <w:rPr>
                  <w:rFonts w:ascii="Times New Roman" w:eastAsia="Times New Roman" w:hAnsi="Times New Roman" w:cs="Times New Roman"/>
                  <w:color w:val="000000"/>
                </w:rPr>
                <w:t>22,010</w:t>
              </w:r>
            </w:ins>
          </w:p>
        </w:tc>
        <w:tc>
          <w:tcPr>
            <w:tcW w:w="1058" w:type="dxa"/>
            <w:shd w:val="clear" w:color="auto" w:fill="auto"/>
            <w:noWrap/>
            <w:vAlign w:val="bottom"/>
            <w:hideMark/>
          </w:tcPr>
          <w:p w14:paraId="08F92EFB" w14:textId="77777777" w:rsidR="002A1786" w:rsidRPr="00976ECF" w:rsidRDefault="002A1786" w:rsidP="003A3346">
            <w:pPr>
              <w:spacing w:beforeLines="20" w:before="48" w:afterLines="20" w:after="48" w:line="240" w:lineRule="auto"/>
              <w:jc w:val="right"/>
              <w:rPr>
                <w:ins w:id="14870" w:author="Melke" w:date="2019-07-07T16:54:00Z"/>
                <w:rFonts w:ascii="Times New Roman" w:eastAsia="Times New Roman" w:hAnsi="Times New Roman" w:cs="Times New Roman"/>
                <w:color w:val="000000"/>
              </w:rPr>
            </w:pPr>
            <w:ins w:id="14871" w:author="Melke" w:date="2019-07-07T16:54:00Z">
              <w:r w:rsidRPr="00976ECF">
                <w:rPr>
                  <w:rFonts w:ascii="Times New Roman" w:eastAsia="Times New Roman" w:hAnsi="Times New Roman" w:cs="Times New Roman"/>
                  <w:color w:val="000000"/>
                </w:rPr>
                <w:t>10,709</w:t>
              </w:r>
            </w:ins>
          </w:p>
        </w:tc>
        <w:tc>
          <w:tcPr>
            <w:tcW w:w="1144" w:type="dxa"/>
            <w:shd w:val="clear" w:color="auto" w:fill="auto"/>
            <w:noWrap/>
            <w:vAlign w:val="bottom"/>
            <w:hideMark/>
          </w:tcPr>
          <w:p w14:paraId="5A8C0D54" w14:textId="77777777" w:rsidR="002A1786" w:rsidRPr="00976ECF" w:rsidRDefault="002A1786" w:rsidP="003A3346">
            <w:pPr>
              <w:spacing w:beforeLines="20" w:before="48" w:afterLines="20" w:after="48" w:line="240" w:lineRule="auto"/>
              <w:jc w:val="right"/>
              <w:rPr>
                <w:ins w:id="14872" w:author="Melke" w:date="2019-07-07T16:54:00Z"/>
                <w:rFonts w:ascii="Times New Roman" w:eastAsia="Times New Roman" w:hAnsi="Times New Roman" w:cs="Times New Roman"/>
                <w:color w:val="000000"/>
              </w:rPr>
            </w:pPr>
            <w:ins w:id="14873" w:author="Melke" w:date="2019-07-07T16:54:00Z">
              <w:r w:rsidRPr="00976ECF">
                <w:rPr>
                  <w:rFonts w:ascii="Times New Roman" w:eastAsia="Times New Roman" w:hAnsi="Times New Roman" w:cs="Times New Roman"/>
                  <w:color w:val="000000"/>
                </w:rPr>
                <w:t>11,301</w:t>
              </w:r>
            </w:ins>
          </w:p>
        </w:tc>
        <w:tc>
          <w:tcPr>
            <w:tcW w:w="1729" w:type="dxa"/>
            <w:shd w:val="clear" w:color="auto" w:fill="auto"/>
            <w:noWrap/>
            <w:vAlign w:val="bottom"/>
            <w:hideMark/>
          </w:tcPr>
          <w:p w14:paraId="49E8278E" w14:textId="77777777" w:rsidR="002A1786" w:rsidRPr="00976ECF" w:rsidRDefault="002A1786" w:rsidP="003A3346">
            <w:pPr>
              <w:spacing w:beforeLines="20" w:before="48" w:afterLines="20" w:after="48" w:line="240" w:lineRule="auto"/>
              <w:rPr>
                <w:ins w:id="14874" w:author="Melke" w:date="2019-07-07T16:54:00Z"/>
                <w:rFonts w:ascii="Times New Roman" w:eastAsia="Times New Roman" w:hAnsi="Times New Roman" w:cs="Times New Roman"/>
                <w:color w:val="000000"/>
              </w:rPr>
            </w:pPr>
            <w:ins w:id="14875" w:author="Melke" w:date="2019-07-07T16:54:00Z">
              <w:r w:rsidRPr="00976ECF">
                <w:rPr>
                  <w:rFonts w:ascii="Times New Roman" w:eastAsia="Times New Roman" w:hAnsi="Times New Roman" w:cs="Times New Roman"/>
                  <w:color w:val="000000"/>
                </w:rPr>
                <w:t xml:space="preserve">         34,434.06 </w:t>
              </w:r>
            </w:ins>
          </w:p>
        </w:tc>
        <w:tc>
          <w:tcPr>
            <w:tcW w:w="1348" w:type="dxa"/>
            <w:shd w:val="clear" w:color="auto" w:fill="auto"/>
            <w:noWrap/>
            <w:vAlign w:val="bottom"/>
            <w:hideMark/>
          </w:tcPr>
          <w:p w14:paraId="6A425CD5" w14:textId="77777777" w:rsidR="002A1786" w:rsidRPr="00976ECF" w:rsidRDefault="002A1786" w:rsidP="003A3346">
            <w:pPr>
              <w:spacing w:beforeLines="20" w:before="48" w:afterLines="20" w:after="48" w:line="240" w:lineRule="auto"/>
              <w:rPr>
                <w:ins w:id="14876" w:author="Melke" w:date="2019-07-07T16:54:00Z"/>
                <w:rFonts w:ascii="Times New Roman" w:eastAsia="Times New Roman" w:hAnsi="Times New Roman" w:cs="Times New Roman"/>
                <w:color w:val="000000"/>
              </w:rPr>
            </w:pPr>
            <w:ins w:id="14877" w:author="Melke" w:date="2019-07-07T16:54:00Z">
              <w:r w:rsidRPr="00976ECF">
                <w:rPr>
                  <w:rFonts w:ascii="Times New Roman" w:eastAsia="Times New Roman" w:hAnsi="Times New Roman" w:cs="Times New Roman"/>
                  <w:color w:val="000000"/>
                </w:rPr>
                <w:t xml:space="preserve">   16,753.95 </w:t>
              </w:r>
            </w:ins>
          </w:p>
        </w:tc>
        <w:tc>
          <w:tcPr>
            <w:tcW w:w="1348" w:type="dxa"/>
            <w:shd w:val="clear" w:color="auto" w:fill="auto"/>
            <w:noWrap/>
            <w:vAlign w:val="bottom"/>
            <w:hideMark/>
          </w:tcPr>
          <w:p w14:paraId="0EF046F3" w14:textId="77777777" w:rsidR="002A1786" w:rsidRPr="00976ECF" w:rsidRDefault="002A1786" w:rsidP="003A3346">
            <w:pPr>
              <w:spacing w:beforeLines="20" w:before="48" w:afterLines="20" w:after="48" w:line="240" w:lineRule="auto"/>
              <w:rPr>
                <w:ins w:id="14878" w:author="Melke" w:date="2019-07-07T16:54:00Z"/>
                <w:rFonts w:ascii="Times New Roman" w:eastAsia="Times New Roman" w:hAnsi="Times New Roman" w:cs="Times New Roman"/>
                <w:color w:val="000000"/>
              </w:rPr>
            </w:pPr>
            <w:ins w:id="14879" w:author="Melke" w:date="2019-07-07T16:54:00Z">
              <w:r w:rsidRPr="00976ECF">
                <w:rPr>
                  <w:rFonts w:ascii="Times New Roman" w:eastAsia="Times New Roman" w:hAnsi="Times New Roman" w:cs="Times New Roman"/>
                  <w:color w:val="000000"/>
                </w:rPr>
                <w:t xml:space="preserve">   17,680.12 </w:t>
              </w:r>
            </w:ins>
          </w:p>
        </w:tc>
      </w:tr>
      <w:tr w:rsidR="002A1786" w:rsidRPr="002D7E96" w14:paraId="35053EE4" w14:textId="77777777" w:rsidTr="003A3346">
        <w:trPr>
          <w:trHeight w:val="319"/>
          <w:ins w:id="14880" w:author="Melke" w:date="2019-07-07T16:54:00Z"/>
        </w:trPr>
        <w:tc>
          <w:tcPr>
            <w:tcW w:w="1190" w:type="dxa"/>
            <w:shd w:val="clear" w:color="auto" w:fill="auto"/>
            <w:noWrap/>
            <w:vAlign w:val="bottom"/>
            <w:hideMark/>
          </w:tcPr>
          <w:p w14:paraId="214D7E23" w14:textId="77777777" w:rsidR="002A1786" w:rsidRPr="00976ECF" w:rsidRDefault="002A1786" w:rsidP="003A3346">
            <w:pPr>
              <w:spacing w:beforeLines="20" w:before="48" w:afterLines="20" w:after="48" w:line="240" w:lineRule="auto"/>
              <w:jc w:val="right"/>
              <w:rPr>
                <w:ins w:id="14881" w:author="Melke" w:date="2019-07-07T16:54:00Z"/>
                <w:rFonts w:ascii="Times New Roman" w:eastAsia="Times New Roman" w:hAnsi="Times New Roman" w:cs="Times New Roman"/>
                <w:color w:val="000000"/>
              </w:rPr>
            </w:pPr>
            <w:ins w:id="14882" w:author="Melke" w:date="2019-07-07T16:54:00Z">
              <w:r w:rsidRPr="00976ECF">
                <w:rPr>
                  <w:rFonts w:ascii="Times New Roman" w:eastAsia="Times New Roman" w:hAnsi="Times New Roman" w:cs="Times New Roman"/>
                  <w:color w:val="000000"/>
                </w:rPr>
                <w:t>14</w:t>
              </w:r>
            </w:ins>
          </w:p>
        </w:tc>
        <w:tc>
          <w:tcPr>
            <w:tcW w:w="1611" w:type="dxa"/>
            <w:shd w:val="clear" w:color="auto" w:fill="auto"/>
            <w:noWrap/>
            <w:vAlign w:val="bottom"/>
            <w:hideMark/>
          </w:tcPr>
          <w:p w14:paraId="34ECCC7F" w14:textId="77777777" w:rsidR="002A1786" w:rsidRPr="00976ECF" w:rsidRDefault="002A1786" w:rsidP="003A3346">
            <w:pPr>
              <w:spacing w:beforeLines="20" w:before="48" w:afterLines="20" w:after="48" w:line="240" w:lineRule="auto"/>
              <w:jc w:val="right"/>
              <w:rPr>
                <w:ins w:id="14883" w:author="Melke" w:date="2019-07-07T16:54:00Z"/>
                <w:rFonts w:ascii="Times New Roman" w:eastAsia="Times New Roman" w:hAnsi="Times New Roman" w:cs="Times New Roman"/>
                <w:color w:val="000000"/>
              </w:rPr>
            </w:pPr>
            <w:ins w:id="14884" w:author="Melke" w:date="2019-07-07T16:54:00Z">
              <w:r w:rsidRPr="00976ECF">
                <w:rPr>
                  <w:rFonts w:ascii="Times New Roman" w:eastAsia="Times New Roman" w:hAnsi="Times New Roman" w:cs="Times New Roman"/>
                  <w:color w:val="000000"/>
                </w:rPr>
                <w:t>19,861</w:t>
              </w:r>
            </w:ins>
          </w:p>
        </w:tc>
        <w:tc>
          <w:tcPr>
            <w:tcW w:w="1058" w:type="dxa"/>
            <w:shd w:val="clear" w:color="auto" w:fill="auto"/>
            <w:noWrap/>
            <w:vAlign w:val="bottom"/>
            <w:hideMark/>
          </w:tcPr>
          <w:p w14:paraId="7B6DFE6C" w14:textId="77777777" w:rsidR="002A1786" w:rsidRPr="00976ECF" w:rsidRDefault="002A1786" w:rsidP="003A3346">
            <w:pPr>
              <w:spacing w:beforeLines="20" w:before="48" w:afterLines="20" w:after="48" w:line="240" w:lineRule="auto"/>
              <w:jc w:val="right"/>
              <w:rPr>
                <w:ins w:id="14885" w:author="Melke" w:date="2019-07-07T16:54:00Z"/>
                <w:rFonts w:ascii="Times New Roman" w:eastAsia="Times New Roman" w:hAnsi="Times New Roman" w:cs="Times New Roman"/>
                <w:color w:val="000000"/>
              </w:rPr>
            </w:pPr>
            <w:ins w:id="14886" w:author="Melke" w:date="2019-07-07T16:54:00Z">
              <w:r w:rsidRPr="00976ECF">
                <w:rPr>
                  <w:rFonts w:ascii="Times New Roman" w:eastAsia="Times New Roman" w:hAnsi="Times New Roman" w:cs="Times New Roman"/>
                  <w:color w:val="000000"/>
                </w:rPr>
                <w:t>9,238</w:t>
              </w:r>
            </w:ins>
          </w:p>
        </w:tc>
        <w:tc>
          <w:tcPr>
            <w:tcW w:w="1144" w:type="dxa"/>
            <w:shd w:val="clear" w:color="auto" w:fill="auto"/>
            <w:noWrap/>
            <w:vAlign w:val="bottom"/>
            <w:hideMark/>
          </w:tcPr>
          <w:p w14:paraId="45C670B7" w14:textId="77777777" w:rsidR="002A1786" w:rsidRPr="00976ECF" w:rsidRDefault="002A1786" w:rsidP="003A3346">
            <w:pPr>
              <w:spacing w:beforeLines="20" w:before="48" w:afterLines="20" w:after="48" w:line="240" w:lineRule="auto"/>
              <w:jc w:val="right"/>
              <w:rPr>
                <w:ins w:id="14887" w:author="Melke" w:date="2019-07-07T16:54:00Z"/>
                <w:rFonts w:ascii="Times New Roman" w:eastAsia="Times New Roman" w:hAnsi="Times New Roman" w:cs="Times New Roman"/>
                <w:color w:val="000000"/>
              </w:rPr>
            </w:pPr>
            <w:ins w:id="14888" w:author="Melke" w:date="2019-07-07T16:54:00Z">
              <w:r w:rsidRPr="00976ECF">
                <w:rPr>
                  <w:rFonts w:ascii="Times New Roman" w:eastAsia="Times New Roman" w:hAnsi="Times New Roman" w:cs="Times New Roman"/>
                  <w:color w:val="000000"/>
                </w:rPr>
                <w:t>10,623</w:t>
              </w:r>
            </w:ins>
          </w:p>
        </w:tc>
        <w:tc>
          <w:tcPr>
            <w:tcW w:w="1729" w:type="dxa"/>
            <w:shd w:val="clear" w:color="auto" w:fill="auto"/>
            <w:noWrap/>
            <w:vAlign w:val="bottom"/>
            <w:hideMark/>
          </w:tcPr>
          <w:p w14:paraId="68DF0381" w14:textId="77777777" w:rsidR="002A1786" w:rsidRPr="00976ECF" w:rsidRDefault="002A1786" w:rsidP="003A3346">
            <w:pPr>
              <w:spacing w:beforeLines="20" w:before="48" w:afterLines="20" w:after="48" w:line="240" w:lineRule="auto"/>
              <w:rPr>
                <w:ins w:id="14889" w:author="Melke" w:date="2019-07-07T16:54:00Z"/>
                <w:rFonts w:ascii="Times New Roman" w:eastAsia="Times New Roman" w:hAnsi="Times New Roman" w:cs="Times New Roman"/>
                <w:color w:val="000000"/>
              </w:rPr>
            </w:pPr>
            <w:ins w:id="14890" w:author="Melke" w:date="2019-07-07T16:54:00Z">
              <w:r w:rsidRPr="00976ECF">
                <w:rPr>
                  <w:rFonts w:ascii="Times New Roman" w:eastAsia="Times New Roman" w:hAnsi="Times New Roman" w:cs="Times New Roman"/>
                  <w:color w:val="000000"/>
                </w:rPr>
                <w:t xml:space="preserve">         31,072.01 </w:t>
              </w:r>
            </w:ins>
          </w:p>
        </w:tc>
        <w:tc>
          <w:tcPr>
            <w:tcW w:w="1348" w:type="dxa"/>
            <w:shd w:val="clear" w:color="auto" w:fill="auto"/>
            <w:noWrap/>
            <w:vAlign w:val="bottom"/>
            <w:hideMark/>
          </w:tcPr>
          <w:p w14:paraId="4E9662B3" w14:textId="77777777" w:rsidR="002A1786" w:rsidRPr="00976ECF" w:rsidRDefault="002A1786" w:rsidP="003A3346">
            <w:pPr>
              <w:spacing w:beforeLines="20" w:before="48" w:afterLines="20" w:after="48" w:line="240" w:lineRule="auto"/>
              <w:rPr>
                <w:ins w:id="14891" w:author="Melke" w:date="2019-07-07T16:54:00Z"/>
                <w:rFonts w:ascii="Times New Roman" w:eastAsia="Times New Roman" w:hAnsi="Times New Roman" w:cs="Times New Roman"/>
                <w:color w:val="000000"/>
              </w:rPr>
            </w:pPr>
            <w:ins w:id="14892" w:author="Melke" w:date="2019-07-07T16:54:00Z">
              <w:r w:rsidRPr="00976ECF">
                <w:rPr>
                  <w:rFonts w:ascii="Times New Roman" w:eastAsia="Times New Roman" w:hAnsi="Times New Roman" w:cs="Times New Roman"/>
                  <w:color w:val="000000"/>
                </w:rPr>
                <w:t xml:space="preserve">   14,452.61 </w:t>
              </w:r>
            </w:ins>
          </w:p>
        </w:tc>
        <w:tc>
          <w:tcPr>
            <w:tcW w:w="1348" w:type="dxa"/>
            <w:shd w:val="clear" w:color="auto" w:fill="auto"/>
            <w:noWrap/>
            <w:vAlign w:val="bottom"/>
            <w:hideMark/>
          </w:tcPr>
          <w:p w14:paraId="7A554A03" w14:textId="77777777" w:rsidR="002A1786" w:rsidRPr="00976ECF" w:rsidRDefault="002A1786" w:rsidP="003A3346">
            <w:pPr>
              <w:spacing w:beforeLines="20" w:before="48" w:afterLines="20" w:after="48" w:line="240" w:lineRule="auto"/>
              <w:rPr>
                <w:ins w:id="14893" w:author="Melke" w:date="2019-07-07T16:54:00Z"/>
                <w:rFonts w:ascii="Times New Roman" w:eastAsia="Times New Roman" w:hAnsi="Times New Roman" w:cs="Times New Roman"/>
                <w:color w:val="000000"/>
              </w:rPr>
            </w:pPr>
            <w:ins w:id="14894" w:author="Melke" w:date="2019-07-07T16:54:00Z">
              <w:r w:rsidRPr="00976ECF">
                <w:rPr>
                  <w:rFonts w:ascii="Times New Roman" w:eastAsia="Times New Roman" w:hAnsi="Times New Roman" w:cs="Times New Roman"/>
                  <w:color w:val="000000"/>
                </w:rPr>
                <w:t xml:space="preserve">   16,619.40 </w:t>
              </w:r>
            </w:ins>
          </w:p>
        </w:tc>
      </w:tr>
      <w:tr w:rsidR="002A1786" w:rsidRPr="002D7E96" w14:paraId="2D293932" w14:textId="77777777" w:rsidTr="003A3346">
        <w:trPr>
          <w:trHeight w:val="319"/>
          <w:ins w:id="14895" w:author="Melke" w:date="2019-07-07T16:54:00Z"/>
        </w:trPr>
        <w:tc>
          <w:tcPr>
            <w:tcW w:w="1190" w:type="dxa"/>
            <w:shd w:val="clear" w:color="auto" w:fill="auto"/>
            <w:noWrap/>
            <w:vAlign w:val="bottom"/>
            <w:hideMark/>
          </w:tcPr>
          <w:p w14:paraId="254A7697" w14:textId="77777777" w:rsidR="002A1786" w:rsidRPr="00976ECF" w:rsidRDefault="002A1786" w:rsidP="003A3346">
            <w:pPr>
              <w:spacing w:beforeLines="20" w:before="48" w:afterLines="20" w:after="48" w:line="240" w:lineRule="auto"/>
              <w:jc w:val="right"/>
              <w:rPr>
                <w:ins w:id="14896" w:author="Melke" w:date="2019-07-07T16:54:00Z"/>
                <w:rFonts w:ascii="Times New Roman" w:eastAsia="Times New Roman" w:hAnsi="Times New Roman" w:cs="Times New Roman"/>
                <w:color w:val="000000"/>
              </w:rPr>
            </w:pPr>
            <w:ins w:id="14897" w:author="Melke" w:date="2019-07-07T16:54:00Z">
              <w:r w:rsidRPr="00976ECF">
                <w:rPr>
                  <w:rFonts w:ascii="Times New Roman" w:eastAsia="Times New Roman" w:hAnsi="Times New Roman" w:cs="Times New Roman"/>
                  <w:color w:val="000000"/>
                </w:rPr>
                <w:t>15</w:t>
              </w:r>
            </w:ins>
          </w:p>
        </w:tc>
        <w:tc>
          <w:tcPr>
            <w:tcW w:w="1611" w:type="dxa"/>
            <w:shd w:val="clear" w:color="auto" w:fill="auto"/>
            <w:noWrap/>
            <w:vAlign w:val="bottom"/>
            <w:hideMark/>
          </w:tcPr>
          <w:p w14:paraId="34B43674" w14:textId="77777777" w:rsidR="002A1786" w:rsidRPr="00976ECF" w:rsidRDefault="002A1786" w:rsidP="003A3346">
            <w:pPr>
              <w:spacing w:beforeLines="20" w:before="48" w:afterLines="20" w:after="48" w:line="240" w:lineRule="auto"/>
              <w:jc w:val="right"/>
              <w:rPr>
                <w:ins w:id="14898" w:author="Melke" w:date="2019-07-07T16:54:00Z"/>
                <w:rFonts w:ascii="Times New Roman" w:eastAsia="Times New Roman" w:hAnsi="Times New Roman" w:cs="Times New Roman"/>
                <w:color w:val="000000"/>
              </w:rPr>
            </w:pPr>
            <w:ins w:id="14899" w:author="Melke" w:date="2019-07-07T16:54:00Z">
              <w:r w:rsidRPr="00976ECF">
                <w:rPr>
                  <w:rFonts w:ascii="Times New Roman" w:eastAsia="Times New Roman" w:hAnsi="Times New Roman" w:cs="Times New Roman"/>
                  <w:color w:val="000000"/>
                </w:rPr>
                <w:t>13,521</w:t>
              </w:r>
            </w:ins>
          </w:p>
        </w:tc>
        <w:tc>
          <w:tcPr>
            <w:tcW w:w="1058" w:type="dxa"/>
            <w:shd w:val="clear" w:color="auto" w:fill="auto"/>
            <w:noWrap/>
            <w:vAlign w:val="bottom"/>
            <w:hideMark/>
          </w:tcPr>
          <w:p w14:paraId="0099D171" w14:textId="77777777" w:rsidR="002A1786" w:rsidRPr="00976ECF" w:rsidRDefault="002A1786" w:rsidP="003A3346">
            <w:pPr>
              <w:spacing w:beforeLines="20" w:before="48" w:afterLines="20" w:after="48" w:line="240" w:lineRule="auto"/>
              <w:jc w:val="right"/>
              <w:rPr>
                <w:ins w:id="14900" w:author="Melke" w:date="2019-07-07T16:54:00Z"/>
                <w:rFonts w:ascii="Times New Roman" w:eastAsia="Times New Roman" w:hAnsi="Times New Roman" w:cs="Times New Roman"/>
                <w:color w:val="000000"/>
              </w:rPr>
            </w:pPr>
            <w:ins w:id="14901" w:author="Melke" w:date="2019-07-07T16:54:00Z">
              <w:r w:rsidRPr="00976ECF">
                <w:rPr>
                  <w:rFonts w:ascii="Times New Roman" w:eastAsia="Times New Roman" w:hAnsi="Times New Roman" w:cs="Times New Roman"/>
                  <w:color w:val="000000"/>
                </w:rPr>
                <w:t>6,337</w:t>
              </w:r>
            </w:ins>
          </w:p>
        </w:tc>
        <w:tc>
          <w:tcPr>
            <w:tcW w:w="1144" w:type="dxa"/>
            <w:shd w:val="clear" w:color="auto" w:fill="auto"/>
            <w:noWrap/>
            <w:vAlign w:val="bottom"/>
            <w:hideMark/>
          </w:tcPr>
          <w:p w14:paraId="2804929A" w14:textId="77777777" w:rsidR="002A1786" w:rsidRPr="00976ECF" w:rsidRDefault="002A1786" w:rsidP="003A3346">
            <w:pPr>
              <w:spacing w:beforeLines="20" w:before="48" w:afterLines="20" w:after="48" w:line="240" w:lineRule="auto"/>
              <w:jc w:val="right"/>
              <w:rPr>
                <w:ins w:id="14902" w:author="Melke" w:date="2019-07-07T16:54:00Z"/>
                <w:rFonts w:ascii="Times New Roman" w:eastAsia="Times New Roman" w:hAnsi="Times New Roman" w:cs="Times New Roman"/>
                <w:color w:val="000000"/>
              </w:rPr>
            </w:pPr>
            <w:ins w:id="14903" w:author="Melke" w:date="2019-07-07T16:54:00Z">
              <w:r w:rsidRPr="00976ECF">
                <w:rPr>
                  <w:rFonts w:ascii="Times New Roman" w:eastAsia="Times New Roman" w:hAnsi="Times New Roman" w:cs="Times New Roman"/>
                  <w:color w:val="000000"/>
                </w:rPr>
                <w:t>7,184</w:t>
              </w:r>
            </w:ins>
          </w:p>
        </w:tc>
        <w:tc>
          <w:tcPr>
            <w:tcW w:w="1729" w:type="dxa"/>
            <w:shd w:val="clear" w:color="auto" w:fill="auto"/>
            <w:noWrap/>
            <w:vAlign w:val="bottom"/>
            <w:hideMark/>
          </w:tcPr>
          <w:p w14:paraId="5278DA6A" w14:textId="77777777" w:rsidR="002A1786" w:rsidRPr="00976ECF" w:rsidRDefault="002A1786" w:rsidP="003A3346">
            <w:pPr>
              <w:spacing w:beforeLines="20" w:before="48" w:afterLines="20" w:after="48" w:line="240" w:lineRule="auto"/>
              <w:rPr>
                <w:ins w:id="14904" w:author="Melke" w:date="2019-07-07T16:54:00Z"/>
                <w:rFonts w:ascii="Times New Roman" w:eastAsia="Times New Roman" w:hAnsi="Times New Roman" w:cs="Times New Roman"/>
                <w:color w:val="000000"/>
              </w:rPr>
            </w:pPr>
            <w:ins w:id="14905" w:author="Melke" w:date="2019-07-07T16:54:00Z">
              <w:r w:rsidRPr="00976ECF">
                <w:rPr>
                  <w:rFonts w:ascii="Times New Roman" w:eastAsia="Times New Roman" w:hAnsi="Times New Roman" w:cs="Times New Roman"/>
                  <w:color w:val="000000"/>
                </w:rPr>
                <w:t xml:space="preserve">         21,153.25 </w:t>
              </w:r>
            </w:ins>
          </w:p>
        </w:tc>
        <w:tc>
          <w:tcPr>
            <w:tcW w:w="1348" w:type="dxa"/>
            <w:shd w:val="clear" w:color="auto" w:fill="auto"/>
            <w:noWrap/>
            <w:vAlign w:val="bottom"/>
            <w:hideMark/>
          </w:tcPr>
          <w:p w14:paraId="015FE9E5" w14:textId="77777777" w:rsidR="002A1786" w:rsidRPr="00976ECF" w:rsidRDefault="002A1786" w:rsidP="003A3346">
            <w:pPr>
              <w:spacing w:beforeLines="20" w:before="48" w:afterLines="20" w:after="48" w:line="240" w:lineRule="auto"/>
              <w:rPr>
                <w:ins w:id="14906" w:author="Melke" w:date="2019-07-07T16:54:00Z"/>
                <w:rFonts w:ascii="Times New Roman" w:eastAsia="Times New Roman" w:hAnsi="Times New Roman" w:cs="Times New Roman"/>
                <w:color w:val="000000"/>
              </w:rPr>
            </w:pPr>
            <w:ins w:id="14907" w:author="Melke" w:date="2019-07-07T16:54:00Z">
              <w:r w:rsidRPr="00976ECF">
                <w:rPr>
                  <w:rFonts w:ascii="Times New Roman" w:eastAsia="Times New Roman" w:hAnsi="Times New Roman" w:cs="Times New Roman"/>
                  <w:color w:val="000000"/>
                </w:rPr>
                <w:t xml:space="preserve">     9,914.07 </w:t>
              </w:r>
            </w:ins>
          </w:p>
        </w:tc>
        <w:tc>
          <w:tcPr>
            <w:tcW w:w="1348" w:type="dxa"/>
            <w:shd w:val="clear" w:color="auto" w:fill="auto"/>
            <w:noWrap/>
            <w:vAlign w:val="bottom"/>
            <w:hideMark/>
          </w:tcPr>
          <w:p w14:paraId="579C95BC" w14:textId="77777777" w:rsidR="002A1786" w:rsidRPr="00976ECF" w:rsidRDefault="002A1786" w:rsidP="003A3346">
            <w:pPr>
              <w:spacing w:beforeLines="20" w:before="48" w:afterLines="20" w:after="48" w:line="240" w:lineRule="auto"/>
              <w:rPr>
                <w:ins w:id="14908" w:author="Melke" w:date="2019-07-07T16:54:00Z"/>
                <w:rFonts w:ascii="Times New Roman" w:eastAsia="Times New Roman" w:hAnsi="Times New Roman" w:cs="Times New Roman"/>
                <w:color w:val="000000"/>
              </w:rPr>
            </w:pPr>
            <w:ins w:id="14909" w:author="Melke" w:date="2019-07-07T16:54:00Z">
              <w:r w:rsidRPr="00976ECF">
                <w:rPr>
                  <w:rFonts w:ascii="Times New Roman" w:eastAsia="Times New Roman" w:hAnsi="Times New Roman" w:cs="Times New Roman"/>
                  <w:color w:val="000000"/>
                </w:rPr>
                <w:t xml:space="preserve">   11,239.18 </w:t>
              </w:r>
            </w:ins>
          </w:p>
        </w:tc>
      </w:tr>
      <w:tr w:rsidR="002A1786" w:rsidRPr="002D7E96" w14:paraId="33A8BFFB" w14:textId="77777777" w:rsidTr="003A3346">
        <w:trPr>
          <w:trHeight w:val="319"/>
          <w:ins w:id="14910" w:author="Melke" w:date="2019-07-07T16:54:00Z"/>
        </w:trPr>
        <w:tc>
          <w:tcPr>
            <w:tcW w:w="1190" w:type="dxa"/>
            <w:shd w:val="clear" w:color="auto" w:fill="auto"/>
            <w:noWrap/>
            <w:vAlign w:val="bottom"/>
            <w:hideMark/>
          </w:tcPr>
          <w:p w14:paraId="218407AF" w14:textId="77777777" w:rsidR="002A1786" w:rsidRPr="00976ECF" w:rsidRDefault="002A1786" w:rsidP="003A3346">
            <w:pPr>
              <w:spacing w:beforeLines="20" w:before="48" w:afterLines="20" w:after="48" w:line="240" w:lineRule="auto"/>
              <w:jc w:val="right"/>
              <w:rPr>
                <w:ins w:id="14911" w:author="Melke" w:date="2019-07-07T16:54:00Z"/>
                <w:rFonts w:ascii="Times New Roman" w:eastAsia="Times New Roman" w:hAnsi="Times New Roman" w:cs="Times New Roman"/>
                <w:color w:val="000000"/>
              </w:rPr>
            </w:pPr>
            <w:ins w:id="14912" w:author="Melke" w:date="2019-07-07T16:54:00Z">
              <w:r w:rsidRPr="00976ECF">
                <w:rPr>
                  <w:rFonts w:ascii="Times New Roman" w:eastAsia="Times New Roman" w:hAnsi="Times New Roman" w:cs="Times New Roman"/>
                  <w:color w:val="000000"/>
                </w:rPr>
                <w:t>16</w:t>
              </w:r>
            </w:ins>
          </w:p>
        </w:tc>
        <w:tc>
          <w:tcPr>
            <w:tcW w:w="1611" w:type="dxa"/>
            <w:shd w:val="clear" w:color="auto" w:fill="auto"/>
            <w:noWrap/>
            <w:vAlign w:val="bottom"/>
            <w:hideMark/>
          </w:tcPr>
          <w:p w14:paraId="61279A37" w14:textId="77777777" w:rsidR="002A1786" w:rsidRPr="00976ECF" w:rsidRDefault="002A1786" w:rsidP="003A3346">
            <w:pPr>
              <w:spacing w:beforeLines="20" w:before="48" w:afterLines="20" w:after="48" w:line="240" w:lineRule="auto"/>
              <w:jc w:val="right"/>
              <w:rPr>
                <w:ins w:id="14913" w:author="Melke" w:date="2019-07-07T16:54:00Z"/>
                <w:rFonts w:ascii="Times New Roman" w:eastAsia="Times New Roman" w:hAnsi="Times New Roman" w:cs="Times New Roman"/>
                <w:color w:val="000000"/>
              </w:rPr>
            </w:pPr>
            <w:ins w:id="14914" w:author="Melke" w:date="2019-07-07T16:54:00Z">
              <w:r w:rsidRPr="00976ECF">
                <w:rPr>
                  <w:rFonts w:ascii="Times New Roman" w:eastAsia="Times New Roman" w:hAnsi="Times New Roman" w:cs="Times New Roman"/>
                  <w:color w:val="000000"/>
                </w:rPr>
                <w:t>18,192</w:t>
              </w:r>
            </w:ins>
          </w:p>
        </w:tc>
        <w:tc>
          <w:tcPr>
            <w:tcW w:w="1058" w:type="dxa"/>
            <w:shd w:val="clear" w:color="auto" w:fill="auto"/>
            <w:noWrap/>
            <w:vAlign w:val="bottom"/>
            <w:hideMark/>
          </w:tcPr>
          <w:p w14:paraId="4754216C" w14:textId="77777777" w:rsidR="002A1786" w:rsidRPr="00976ECF" w:rsidRDefault="002A1786" w:rsidP="003A3346">
            <w:pPr>
              <w:spacing w:beforeLines="20" w:before="48" w:afterLines="20" w:after="48" w:line="240" w:lineRule="auto"/>
              <w:jc w:val="right"/>
              <w:rPr>
                <w:ins w:id="14915" w:author="Melke" w:date="2019-07-07T16:54:00Z"/>
                <w:rFonts w:ascii="Times New Roman" w:eastAsia="Times New Roman" w:hAnsi="Times New Roman" w:cs="Times New Roman"/>
                <w:color w:val="000000"/>
              </w:rPr>
            </w:pPr>
            <w:ins w:id="14916" w:author="Melke" w:date="2019-07-07T16:54:00Z">
              <w:r w:rsidRPr="00976ECF">
                <w:rPr>
                  <w:rFonts w:ascii="Times New Roman" w:eastAsia="Times New Roman" w:hAnsi="Times New Roman" w:cs="Times New Roman"/>
                  <w:color w:val="000000"/>
                </w:rPr>
                <w:t>8,671</w:t>
              </w:r>
            </w:ins>
          </w:p>
        </w:tc>
        <w:tc>
          <w:tcPr>
            <w:tcW w:w="1144" w:type="dxa"/>
            <w:shd w:val="clear" w:color="auto" w:fill="auto"/>
            <w:noWrap/>
            <w:vAlign w:val="bottom"/>
            <w:hideMark/>
          </w:tcPr>
          <w:p w14:paraId="0193063A" w14:textId="77777777" w:rsidR="002A1786" w:rsidRPr="00976ECF" w:rsidRDefault="002A1786" w:rsidP="003A3346">
            <w:pPr>
              <w:spacing w:beforeLines="20" w:before="48" w:afterLines="20" w:after="48" w:line="240" w:lineRule="auto"/>
              <w:jc w:val="right"/>
              <w:rPr>
                <w:ins w:id="14917" w:author="Melke" w:date="2019-07-07T16:54:00Z"/>
                <w:rFonts w:ascii="Times New Roman" w:eastAsia="Times New Roman" w:hAnsi="Times New Roman" w:cs="Times New Roman"/>
                <w:color w:val="000000"/>
              </w:rPr>
            </w:pPr>
            <w:ins w:id="14918" w:author="Melke" w:date="2019-07-07T16:54:00Z">
              <w:r w:rsidRPr="00976ECF">
                <w:rPr>
                  <w:rFonts w:ascii="Times New Roman" w:eastAsia="Times New Roman" w:hAnsi="Times New Roman" w:cs="Times New Roman"/>
                  <w:color w:val="000000"/>
                </w:rPr>
                <w:t>9,521</w:t>
              </w:r>
            </w:ins>
          </w:p>
        </w:tc>
        <w:tc>
          <w:tcPr>
            <w:tcW w:w="1729" w:type="dxa"/>
            <w:shd w:val="clear" w:color="auto" w:fill="auto"/>
            <w:noWrap/>
            <w:vAlign w:val="bottom"/>
            <w:hideMark/>
          </w:tcPr>
          <w:p w14:paraId="00629852" w14:textId="77777777" w:rsidR="002A1786" w:rsidRPr="00976ECF" w:rsidRDefault="002A1786" w:rsidP="003A3346">
            <w:pPr>
              <w:spacing w:beforeLines="20" w:before="48" w:afterLines="20" w:after="48" w:line="240" w:lineRule="auto"/>
              <w:rPr>
                <w:ins w:id="14919" w:author="Melke" w:date="2019-07-07T16:54:00Z"/>
                <w:rFonts w:ascii="Times New Roman" w:eastAsia="Times New Roman" w:hAnsi="Times New Roman" w:cs="Times New Roman"/>
                <w:color w:val="000000"/>
              </w:rPr>
            </w:pPr>
            <w:ins w:id="14920" w:author="Melke" w:date="2019-07-07T16:54:00Z">
              <w:r w:rsidRPr="00976ECF">
                <w:rPr>
                  <w:rFonts w:ascii="Times New Roman" w:eastAsia="Times New Roman" w:hAnsi="Times New Roman" w:cs="Times New Roman"/>
                  <w:color w:val="000000"/>
                </w:rPr>
                <w:t xml:space="preserve">         28,460.90 </w:t>
              </w:r>
            </w:ins>
          </w:p>
        </w:tc>
        <w:tc>
          <w:tcPr>
            <w:tcW w:w="1348" w:type="dxa"/>
            <w:shd w:val="clear" w:color="auto" w:fill="auto"/>
            <w:noWrap/>
            <w:vAlign w:val="bottom"/>
            <w:hideMark/>
          </w:tcPr>
          <w:p w14:paraId="617A2C93" w14:textId="77777777" w:rsidR="002A1786" w:rsidRPr="00976ECF" w:rsidRDefault="002A1786" w:rsidP="003A3346">
            <w:pPr>
              <w:spacing w:beforeLines="20" w:before="48" w:afterLines="20" w:after="48" w:line="240" w:lineRule="auto"/>
              <w:rPr>
                <w:ins w:id="14921" w:author="Melke" w:date="2019-07-07T16:54:00Z"/>
                <w:rFonts w:ascii="Times New Roman" w:eastAsia="Times New Roman" w:hAnsi="Times New Roman" w:cs="Times New Roman"/>
                <w:color w:val="000000"/>
              </w:rPr>
            </w:pPr>
            <w:ins w:id="14922" w:author="Melke" w:date="2019-07-07T16:54:00Z">
              <w:r w:rsidRPr="00976ECF">
                <w:rPr>
                  <w:rFonts w:ascii="Times New Roman" w:eastAsia="Times New Roman" w:hAnsi="Times New Roman" w:cs="Times New Roman"/>
                  <w:color w:val="000000"/>
                </w:rPr>
                <w:t xml:space="preserve">   13,565.55 </w:t>
              </w:r>
            </w:ins>
          </w:p>
        </w:tc>
        <w:tc>
          <w:tcPr>
            <w:tcW w:w="1348" w:type="dxa"/>
            <w:shd w:val="clear" w:color="auto" w:fill="auto"/>
            <w:noWrap/>
            <w:vAlign w:val="bottom"/>
            <w:hideMark/>
          </w:tcPr>
          <w:p w14:paraId="270CDDE1" w14:textId="77777777" w:rsidR="002A1786" w:rsidRPr="00976ECF" w:rsidRDefault="002A1786" w:rsidP="003A3346">
            <w:pPr>
              <w:spacing w:beforeLines="20" w:before="48" w:afterLines="20" w:after="48" w:line="240" w:lineRule="auto"/>
              <w:rPr>
                <w:ins w:id="14923" w:author="Melke" w:date="2019-07-07T16:54:00Z"/>
                <w:rFonts w:ascii="Times New Roman" w:eastAsia="Times New Roman" w:hAnsi="Times New Roman" w:cs="Times New Roman"/>
                <w:color w:val="000000"/>
              </w:rPr>
            </w:pPr>
            <w:ins w:id="14924" w:author="Melke" w:date="2019-07-07T16:54:00Z">
              <w:r w:rsidRPr="00976ECF">
                <w:rPr>
                  <w:rFonts w:ascii="Times New Roman" w:eastAsia="Times New Roman" w:hAnsi="Times New Roman" w:cs="Times New Roman"/>
                  <w:color w:val="000000"/>
                </w:rPr>
                <w:t xml:space="preserve">   14,895.35 </w:t>
              </w:r>
            </w:ins>
          </w:p>
        </w:tc>
      </w:tr>
      <w:tr w:rsidR="002A1786" w:rsidRPr="002D7E96" w14:paraId="044A7147" w14:textId="77777777" w:rsidTr="003A3346">
        <w:trPr>
          <w:trHeight w:val="319"/>
          <w:ins w:id="14925" w:author="Melke" w:date="2019-07-07T16:54:00Z"/>
        </w:trPr>
        <w:tc>
          <w:tcPr>
            <w:tcW w:w="1190" w:type="dxa"/>
            <w:shd w:val="clear" w:color="auto" w:fill="auto"/>
            <w:noWrap/>
            <w:vAlign w:val="bottom"/>
            <w:hideMark/>
          </w:tcPr>
          <w:p w14:paraId="6BD9BF59" w14:textId="77777777" w:rsidR="002A1786" w:rsidRPr="00976ECF" w:rsidRDefault="002A1786" w:rsidP="003A3346">
            <w:pPr>
              <w:spacing w:beforeLines="20" w:before="48" w:afterLines="20" w:after="48" w:line="240" w:lineRule="auto"/>
              <w:jc w:val="right"/>
              <w:rPr>
                <w:ins w:id="14926" w:author="Melke" w:date="2019-07-07T16:54:00Z"/>
                <w:rFonts w:ascii="Times New Roman" w:eastAsia="Times New Roman" w:hAnsi="Times New Roman" w:cs="Times New Roman"/>
                <w:color w:val="000000"/>
              </w:rPr>
            </w:pPr>
            <w:ins w:id="14927" w:author="Melke" w:date="2019-07-07T16:54:00Z">
              <w:r w:rsidRPr="00976ECF">
                <w:rPr>
                  <w:rFonts w:ascii="Times New Roman" w:eastAsia="Times New Roman" w:hAnsi="Times New Roman" w:cs="Times New Roman"/>
                  <w:color w:val="000000"/>
                </w:rPr>
                <w:t>17</w:t>
              </w:r>
            </w:ins>
          </w:p>
        </w:tc>
        <w:tc>
          <w:tcPr>
            <w:tcW w:w="1611" w:type="dxa"/>
            <w:shd w:val="clear" w:color="auto" w:fill="auto"/>
            <w:noWrap/>
            <w:vAlign w:val="bottom"/>
            <w:hideMark/>
          </w:tcPr>
          <w:p w14:paraId="1B8E97E5" w14:textId="77777777" w:rsidR="002A1786" w:rsidRPr="00976ECF" w:rsidRDefault="002A1786" w:rsidP="003A3346">
            <w:pPr>
              <w:spacing w:beforeLines="20" w:before="48" w:afterLines="20" w:after="48" w:line="240" w:lineRule="auto"/>
              <w:jc w:val="right"/>
              <w:rPr>
                <w:ins w:id="14928" w:author="Melke" w:date="2019-07-07T16:54:00Z"/>
                <w:rFonts w:ascii="Times New Roman" w:eastAsia="Times New Roman" w:hAnsi="Times New Roman" w:cs="Times New Roman"/>
                <w:color w:val="000000"/>
              </w:rPr>
            </w:pPr>
            <w:ins w:id="14929" w:author="Melke" w:date="2019-07-07T16:54:00Z">
              <w:r w:rsidRPr="00976ECF">
                <w:rPr>
                  <w:rFonts w:ascii="Times New Roman" w:eastAsia="Times New Roman" w:hAnsi="Times New Roman" w:cs="Times New Roman"/>
                  <w:color w:val="000000"/>
                </w:rPr>
                <w:t>24,627</w:t>
              </w:r>
            </w:ins>
          </w:p>
        </w:tc>
        <w:tc>
          <w:tcPr>
            <w:tcW w:w="1058" w:type="dxa"/>
            <w:shd w:val="clear" w:color="auto" w:fill="auto"/>
            <w:noWrap/>
            <w:vAlign w:val="bottom"/>
            <w:hideMark/>
          </w:tcPr>
          <w:p w14:paraId="4865E882" w14:textId="77777777" w:rsidR="002A1786" w:rsidRPr="00976ECF" w:rsidRDefault="002A1786" w:rsidP="003A3346">
            <w:pPr>
              <w:spacing w:beforeLines="20" w:before="48" w:afterLines="20" w:after="48" w:line="240" w:lineRule="auto"/>
              <w:jc w:val="right"/>
              <w:rPr>
                <w:ins w:id="14930" w:author="Melke" w:date="2019-07-07T16:54:00Z"/>
                <w:rFonts w:ascii="Times New Roman" w:eastAsia="Times New Roman" w:hAnsi="Times New Roman" w:cs="Times New Roman"/>
                <w:color w:val="000000"/>
              </w:rPr>
            </w:pPr>
            <w:ins w:id="14931" w:author="Melke" w:date="2019-07-07T16:54:00Z">
              <w:r w:rsidRPr="00976ECF">
                <w:rPr>
                  <w:rFonts w:ascii="Times New Roman" w:eastAsia="Times New Roman" w:hAnsi="Times New Roman" w:cs="Times New Roman"/>
                  <w:color w:val="000000"/>
                </w:rPr>
                <w:t>11,601</w:t>
              </w:r>
            </w:ins>
          </w:p>
        </w:tc>
        <w:tc>
          <w:tcPr>
            <w:tcW w:w="1144" w:type="dxa"/>
            <w:shd w:val="clear" w:color="auto" w:fill="auto"/>
            <w:noWrap/>
            <w:vAlign w:val="bottom"/>
            <w:hideMark/>
          </w:tcPr>
          <w:p w14:paraId="0895A589" w14:textId="77777777" w:rsidR="002A1786" w:rsidRPr="00976ECF" w:rsidRDefault="002A1786" w:rsidP="003A3346">
            <w:pPr>
              <w:spacing w:beforeLines="20" w:before="48" w:afterLines="20" w:after="48" w:line="240" w:lineRule="auto"/>
              <w:jc w:val="right"/>
              <w:rPr>
                <w:ins w:id="14932" w:author="Melke" w:date="2019-07-07T16:54:00Z"/>
                <w:rFonts w:ascii="Times New Roman" w:eastAsia="Times New Roman" w:hAnsi="Times New Roman" w:cs="Times New Roman"/>
                <w:color w:val="000000"/>
              </w:rPr>
            </w:pPr>
            <w:ins w:id="14933" w:author="Melke" w:date="2019-07-07T16:54:00Z">
              <w:r w:rsidRPr="00976ECF">
                <w:rPr>
                  <w:rFonts w:ascii="Times New Roman" w:eastAsia="Times New Roman" w:hAnsi="Times New Roman" w:cs="Times New Roman"/>
                  <w:color w:val="000000"/>
                </w:rPr>
                <w:t>13,026</w:t>
              </w:r>
            </w:ins>
          </w:p>
        </w:tc>
        <w:tc>
          <w:tcPr>
            <w:tcW w:w="1729" w:type="dxa"/>
            <w:shd w:val="clear" w:color="auto" w:fill="auto"/>
            <w:noWrap/>
            <w:vAlign w:val="bottom"/>
            <w:hideMark/>
          </w:tcPr>
          <w:p w14:paraId="6FFC383B" w14:textId="77777777" w:rsidR="002A1786" w:rsidRPr="00976ECF" w:rsidRDefault="002A1786" w:rsidP="003A3346">
            <w:pPr>
              <w:spacing w:beforeLines="20" w:before="48" w:afterLines="20" w:after="48" w:line="240" w:lineRule="auto"/>
              <w:rPr>
                <w:ins w:id="14934" w:author="Melke" w:date="2019-07-07T16:54:00Z"/>
                <w:rFonts w:ascii="Times New Roman" w:eastAsia="Times New Roman" w:hAnsi="Times New Roman" w:cs="Times New Roman"/>
                <w:color w:val="000000"/>
              </w:rPr>
            </w:pPr>
            <w:ins w:id="14935" w:author="Melke" w:date="2019-07-07T16:54:00Z">
              <w:r w:rsidRPr="00976ECF">
                <w:rPr>
                  <w:rFonts w:ascii="Times New Roman" w:eastAsia="Times New Roman" w:hAnsi="Times New Roman" w:cs="Times New Roman"/>
                  <w:color w:val="000000"/>
                </w:rPr>
                <w:t xml:space="preserve">         38,528.29 </w:t>
              </w:r>
            </w:ins>
          </w:p>
        </w:tc>
        <w:tc>
          <w:tcPr>
            <w:tcW w:w="1348" w:type="dxa"/>
            <w:shd w:val="clear" w:color="auto" w:fill="auto"/>
            <w:noWrap/>
            <w:vAlign w:val="bottom"/>
            <w:hideMark/>
          </w:tcPr>
          <w:p w14:paraId="3A0629DE" w14:textId="77777777" w:rsidR="002A1786" w:rsidRPr="00976ECF" w:rsidRDefault="002A1786" w:rsidP="003A3346">
            <w:pPr>
              <w:spacing w:beforeLines="20" w:before="48" w:afterLines="20" w:after="48" w:line="240" w:lineRule="auto"/>
              <w:rPr>
                <w:ins w:id="14936" w:author="Melke" w:date="2019-07-07T16:54:00Z"/>
                <w:rFonts w:ascii="Times New Roman" w:eastAsia="Times New Roman" w:hAnsi="Times New Roman" w:cs="Times New Roman"/>
                <w:color w:val="000000"/>
              </w:rPr>
            </w:pPr>
            <w:ins w:id="14937" w:author="Melke" w:date="2019-07-07T16:54:00Z">
              <w:r w:rsidRPr="00976ECF">
                <w:rPr>
                  <w:rFonts w:ascii="Times New Roman" w:eastAsia="Times New Roman" w:hAnsi="Times New Roman" w:cs="Times New Roman"/>
                  <w:color w:val="000000"/>
                </w:rPr>
                <w:t xml:space="preserve">   18,149.46 </w:t>
              </w:r>
            </w:ins>
          </w:p>
        </w:tc>
        <w:tc>
          <w:tcPr>
            <w:tcW w:w="1348" w:type="dxa"/>
            <w:shd w:val="clear" w:color="auto" w:fill="auto"/>
            <w:noWrap/>
            <w:vAlign w:val="bottom"/>
            <w:hideMark/>
          </w:tcPr>
          <w:p w14:paraId="1980FBD9" w14:textId="77777777" w:rsidR="002A1786" w:rsidRPr="00976ECF" w:rsidRDefault="002A1786" w:rsidP="003A3346">
            <w:pPr>
              <w:spacing w:beforeLines="20" w:before="48" w:afterLines="20" w:after="48" w:line="240" w:lineRule="auto"/>
              <w:rPr>
                <w:ins w:id="14938" w:author="Melke" w:date="2019-07-07T16:54:00Z"/>
                <w:rFonts w:ascii="Times New Roman" w:eastAsia="Times New Roman" w:hAnsi="Times New Roman" w:cs="Times New Roman"/>
                <w:color w:val="000000"/>
              </w:rPr>
            </w:pPr>
            <w:ins w:id="14939" w:author="Melke" w:date="2019-07-07T16:54:00Z">
              <w:r w:rsidRPr="00976ECF">
                <w:rPr>
                  <w:rFonts w:ascii="Times New Roman" w:eastAsia="Times New Roman" w:hAnsi="Times New Roman" w:cs="Times New Roman"/>
                  <w:color w:val="000000"/>
                </w:rPr>
                <w:t xml:space="preserve">   20,378.83 </w:t>
              </w:r>
            </w:ins>
          </w:p>
        </w:tc>
      </w:tr>
      <w:tr w:rsidR="002A1786" w:rsidRPr="002D7E96" w14:paraId="7A01321B" w14:textId="77777777" w:rsidTr="003A3346">
        <w:trPr>
          <w:trHeight w:val="319"/>
          <w:ins w:id="14940" w:author="Melke" w:date="2019-07-07T16:54:00Z"/>
        </w:trPr>
        <w:tc>
          <w:tcPr>
            <w:tcW w:w="1190" w:type="dxa"/>
            <w:shd w:val="clear" w:color="auto" w:fill="auto"/>
            <w:noWrap/>
            <w:vAlign w:val="bottom"/>
            <w:hideMark/>
          </w:tcPr>
          <w:p w14:paraId="36E8622C" w14:textId="77777777" w:rsidR="002A1786" w:rsidRPr="00976ECF" w:rsidRDefault="002A1786" w:rsidP="003A3346">
            <w:pPr>
              <w:spacing w:beforeLines="20" w:before="48" w:afterLines="20" w:after="48" w:line="240" w:lineRule="auto"/>
              <w:jc w:val="right"/>
              <w:rPr>
                <w:ins w:id="14941" w:author="Melke" w:date="2019-07-07T16:54:00Z"/>
                <w:rFonts w:ascii="Times New Roman" w:eastAsia="Times New Roman" w:hAnsi="Times New Roman" w:cs="Times New Roman"/>
                <w:color w:val="000000"/>
              </w:rPr>
            </w:pPr>
            <w:ins w:id="14942" w:author="Melke" w:date="2019-07-07T16:54:00Z">
              <w:r w:rsidRPr="00976ECF">
                <w:rPr>
                  <w:rFonts w:ascii="Times New Roman" w:eastAsia="Times New Roman" w:hAnsi="Times New Roman" w:cs="Times New Roman"/>
                  <w:color w:val="000000"/>
                </w:rPr>
                <w:t>18</w:t>
              </w:r>
            </w:ins>
          </w:p>
        </w:tc>
        <w:tc>
          <w:tcPr>
            <w:tcW w:w="1611" w:type="dxa"/>
            <w:shd w:val="clear" w:color="auto" w:fill="auto"/>
            <w:noWrap/>
            <w:vAlign w:val="bottom"/>
            <w:hideMark/>
          </w:tcPr>
          <w:p w14:paraId="0C0B005D" w14:textId="77777777" w:rsidR="002A1786" w:rsidRPr="00976ECF" w:rsidRDefault="002A1786" w:rsidP="003A3346">
            <w:pPr>
              <w:spacing w:beforeLines="20" w:before="48" w:afterLines="20" w:after="48" w:line="240" w:lineRule="auto"/>
              <w:jc w:val="right"/>
              <w:rPr>
                <w:ins w:id="14943" w:author="Melke" w:date="2019-07-07T16:54:00Z"/>
                <w:rFonts w:ascii="Times New Roman" w:eastAsia="Times New Roman" w:hAnsi="Times New Roman" w:cs="Times New Roman"/>
                <w:color w:val="000000"/>
              </w:rPr>
            </w:pPr>
            <w:ins w:id="14944" w:author="Melke" w:date="2019-07-07T16:54:00Z">
              <w:r w:rsidRPr="00976ECF">
                <w:rPr>
                  <w:rFonts w:ascii="Times New Roman" w:eastAsia="Times New Roman" w:hAnsi="Times New Roman" w:cs="Times New Roman"/>
                  <w:color w:val="000000"/>
                </w:rPr>
                <w:t>28,157</w:t>
              </w:r>
            </w:ins>
          </w:p>
        </w:tc>
        <w:tc>
          <w:tcPr>
            <w:tcW w:w="1058" w:type="dxa"/>
            <w:shd w:val="clear" w:color="auto" w:fill="auto"/>
            <w:noWrap/>
            <w:vAlign w:val="bottom"/>
            <w:hideMark/>
          </w:tcPr>
          <w:p w14:paraId="1D19A31D" w14:textId="77777777" w:rsidR="002A1786" w:rsidRPr="00976ECF" w:rsidRDefault="002A1786" w:rsidP="003A3346">
            <w:pPr>
              <w:spacing w:beforeLines="20" w:before="48" w:afterLines="20" w:after="48" w:line="240" w:lineRule="auto"/>
              <w:jc w:val="right"/>
              <w:rPr>
                <w:ins w:id="14945" w:author="Melke" w:date="2019-07-07T16:54:00Z"/>
                <w:rFonts w:ascii="Times New Roman" w:eastAsia="Times New Roman" w:hAnsi="Times New Roman" w:cs="Times New Roman"/>
                <w:color w:val="000000"/>
              </w:rPr>
            </w:pPr>
            <w:ins w:id="14946" w:author="Melke" w:date="2019-07-07T16:54:00Z">
              <w:r w:rsidRPr="00976ECF">
                <w:rPr>
                  <w:rFonts w:ascii="Times New Roman" w:eastAsia="Times New Roman" w:hAnsi="Times New Roman" w:cs="Times New Roman"/>
                  <w:color w:val="000000"/>
                </w:rPr>
                <w:t>12,852</w:t>
              </w:r>
            </w:ins>
          </w:p>
        </w:tc>
        <w:tc>
          <w:tcPr>
            <w:tcW w:w="1144" w:type="dxa"/>
            <w:shd w:val="clear" w:color="auto" w:fill="auto"/>
            <w:noWrap/>
            <w:vAlign w:val="bottom"/>
            <w:hideMark/>
          </w:tcPr>
          <w:p w14:paraId="7B935344" w14:textId="77777777" w:rsidR="002A1786" w:rsidRPr="00976ECF" w:rsidRDefault="002A1786" w:rsidP="003A3346">
            <w:pPr>
              <w:spacing w:beforeLines="20" w:before="48" w:afterLines="20" w:after="48" w:line="240" w:lineRule="auto"/>
              <w:jc w:val="right"/>
              <w:rPr>
                <w:ins w:id="14947" w:author="Melke" w:date="2019-07-07T16:54:00Z"/>
                <w:rFonts w:ascii="Times New Roman" w:eastAsia="Times New Roman" w:hAnsi="Times New Roman" w:cs="Times New Roman"/>
                <w:color w:val="000000"/>
              </w:rPr>
            </w:pPr>
            <w:ins w:id="14948" w:author="Melke" w:date="2019-07-07T16:54:00Z">
              <w:r w:rsidRPr="00976ECF">
                <w:rPr>
                  <w:rFonts w:ascii="Times New Roman" w:eastAsia="Times New Roman" w:hAnsi="Times New Roman" w:cs="Times New Roman"/>
                  <w:color w:val="000000"/>
                </w:rPr>
                <w:t>15,305</w:t>
              </w:r>
            </w:ins>
          </w:p>
        </w:tc>
        <w:tc>
          <w:tcPr>
            <w:tcW w:w="1729" w:type="dxa"/>
            <w:shd w:val="clear" w:color="auto" w:fill="auto"/>
            <w:noWrap/>
            <w:vAlign w:val="bottom"/>
            <w:hideMark/>
          </w:tcPr>
          <w:p w14:paraId="5DEE5FB2" w14:textId="77777777" w:rsidR="002A1786" w:rsidRPr="00976ECF" w:rsidRDefault="002A1786" w:rsidP="003A3346">
            <w:pPr>
              <w:spacing w:beforeLines="20" w:before="48" w:afterLines="20" w:after="48" w:line="240" w:lineRule="auto"/>
              <w:rPr>
                <w:ins w:id="14949" w:author="Melke" w:date="2019-07-07T16:54:00Z"/>
                <w:rFonts w:ascii="Times New Roman" w:eastAsia="Times New Roman" w:hAnsi="Times New Roman" w:cs="Times New Roman"/>
                <w:color w:val="000000"/>
              </w:rPr>
            </w:pPr>
            <w:ins w:id="14950" w:author="Melke" w:date="2019-07-07T16:54:00Z">
              <w:r w:rsidRPr="00976ECF">
                <w:rPr>
                  <w:rFonts w:ascii="Times New Roman" w:eastAsia="Times New Roman" w:hAnsi="Times New Roman" w:cs="Times New Roman"/>
                  <w:color w:val="000000"/>
                </w:rPr>
                <w:t xml:space="preserve">         44,050.88 </w:t>
              </w:r>
            </w:ins>
          </w:p>
        </w:tc>
        <w:tc>
          <w:tcPr>
            <w:tcW w:w="1348" w:type="dxa"/>
            <w:shd w:val="clear" w:color="auto" w:fill="auto"/>
            <w:noWrap/>
            <w:vAlign w:val="bottom"/>
            <w:hideMark/>
          </w:tcPr>
          <w:p w14:paraId="1CDA2395" w14:textId="77777777" w:rsidR="002A1786" w:rsidRPr="00976ECF" w:rsidRDefault="002A1786" w:rsidP="003A3346">
            <w:pPr>
              <w:spacing w:beforeLines="20" w:before="48" w:afterLines="20" w:after="48" w:line="240" w:lineRule="auto"/>
              <w:rPr>
                <w:ins w:id="14951" w:author="Melke" w:date="2019-07-07T16:54:00Z"/>
                <w:rFonts w:ascii="Times New Roman" w:eastAsia="Times New Roman" w:hAnsi="Times New Roman" w:cs="Times New Roman"/>
                <w:color w:val="000000"/>
              </w:rPr>
            </w:pPr>
            <w:ins w:id="14952" w:author="Melke" w:date="2019-07-07T16:54:00Z">
              <w:r w:rsidRPr="00976ECF">
                <w:rPr>
                  <w:rFonts w:ascii="Times New Roman" w:eastAsia="Times New Roman" w:hAnsi="Times New Roman" w:cs="Times New Roman"/>
                  <w:color w:val="000000"/>
                </w:rPr>
                <w:t xml:space="preserve">   20,106.61 </w:t>
              </w:r>
            </w:ins>
          </w:p>
        </w:tc>
        <w:tc>
          <w:tcPr>
            <w:tcW w:w="1348" w:type="dxa"/>
            <w:shd w:val="clear" w:color="auto" w:fill="auto"/>
            <w:noWrap/>
            <w:vAlign w:val="bottom"/>
            <w:hideMark/>
          </w:tcPr>
          <w:p w14:paraId="7793BE87" w14:textId="77777777" w:rsidR="002A1786" w:rsidRPr="00976ECF" w:rsidRDefault="002A1786" w:rsidP="003A3346">
            <w:pPr>
              <w:spacing w:beforeLines="20" w:before="48" w:afterLines="20" w:after="48" w:line="240" w:lineRule="auto"/>
              <w:rPr>
                <w:ins w:id="14953" w:author="Melke" w:date="2019-07-07T16:54:00Z"/>
                <w:rFonts w:ascii="Times New Roman" w:eastAsia="Times New Roman" w:hAnsi="Times New Roman" w:cs="Times New Roman"/>
                <w:color w:val="000000"/>
              </w:rPr>
            </w:pPr>
            <w:ins w:id="14954" w:author="Melke" w:date="2019-07-07T16:54:00Z">
              <w:r w:rsidRPr="00976ECF">
                <w:rPr>
                  <w:rFonts w:ascii="Times New Roman" w:eastAsia="Times New Roman" w:hAnsi="Times New Roman" w:cs="Times New Roman"/>
                  <w:color w:val="000000"/>
                </w:rPr>
                <w:t xml:space="preserve">   23,944.27 </w:t>
              </w:r>
            </w:ins>
          </w:p>
        </w:tc>
      </w:tr>
      <w:tr w:rsidR="002A1786" w:rsidRPr="002D7E96" w14:paraId="14A2EED6" w14:textId="77777777" w:rsidTr="003A3346">
        <w:trPr>
          <w:trHeight w:val="319"/>
          <w:ins w:id="14955" w:author="Melke" w:date="2019-07-07T16:54:00Z"/>
        </w:trPr>
        <w:tc>
          <w:tcPr>
            <w:tcW w:w="1190" w:type="dxa"/>
            <w:shd w:val="clear" w:color="auto" w:fill="auto"/>
            <w:noWrap/>
            <w:vAlign w:val="bottom"/>
            <w:hideMark/>
          </w:tcPr>
          <w:p w14:paraId="1AEC39C3" w14:textId="77777777" w:rsidR="002A1786" w:rsidRPr="00976ECF" w:rsidRDefault="002A1786" w:rsidP="003A3346">
            <w:pPr>
              <w:spacing w:beforeLines="20" w:before="48" w:afterLines="20" w:after="48" w:line="240" w:lineRule="auto"/>
              <w:jc w:val="right"/>
              <w:rPr>
                <w:ins w:id="14956" w:author="Melke" w:date="2019-07-07T16:54:00Z"/>
                <w:rFonts w:ascii="Times New Roman" w:eastAsia="Times New Roman" w:hAnsi="Times New Roman" w:cs="Times New Roman"/>
                <w:color w:val="000000"/>
              </w:rPr>
            </w:pPr>
            <w:ins w:id="14957" w:author="Melke" w:date="2019-07-07T16:54:00Z">
              <w:r w:rsidRPr="00976ECF">
                <w:rPr>
                  <w:rFonts w:ascii="Times New Roman" w:eastAsia="Times New Roman" w:hAnsi="Times New Roman" w:cs="Times New Roman"/>
                  <w:color w:val="000000"/>
                </w:rPr>
                <w:t>19</w:t>
              </w:r>
            </w:ins>
          </w:p>
        </w:tc>
        <w:tc>
          <w:tcPr>
            <w:tcW w:w="1611" w:type="dxa"/>
            <w:shd w:val="clear" w:color="auto" w:fill="auto"/>
            <w:noWrap/>
            <w:vAlign w:val="bottom"/>
            <w:hideMark/>
          </w:tcPr>
          <w:p w14:paraId="73709C5E" w14:textId="77777777" w:rsidR="002A1786" w:rsidRPr="00976ECF" w:rsidRDefault="002A1786" w:rsidP="003A3346">
            <w:pPr>
              <w:spacing w:beforeLines="20" w:before="48" w:afterLines="20" w:after="48" w:line="240" w:lineRule="auto"/>
              <w:jc w:val="right"/>
              <w:rPr>
                <w:ins w:id="14958" w:author="Melke" w:date="2019-07-07T16:54:00Z"/>
                <w:rFonts w:ascii="Times New Roman" w:eastAsia="Times New Roman" w:hAnsi="Times New Roman" w:cs="Times New Roman"/>
                <w:color w:val="000000"/>
              </w:rPr>
            </w:pPr>
            <w:ins w:id="14959" w:author="Melke" w:date="2019-07-07T16:54:00Z">
              <w:r w:rsidRPr="00976ECF">
                <w:rPr>
                  <w:rFonts w:ascii="Times New Roman" w:eastAsia="Times New Roman" w:hAnsi="Times New Roman" w:cs="Times New Roman"/>
                  <w:color w:val="000000"/>
                </w:rPr>
                <w:t>21,436</w:t>
              </w:r>
            </w:ins>
          </w:p>
        </w:tc>
        <w:tc>
          <w:tcPr>
            <w:tcW w:w="1058" w:type="dxa"/>
            <w:shd w:val="clear" w:color="auto" w:fill="auto"/>
            <w:noWrap/>
            <w:vAlign w:val="bottom"/>
            <w:hideMark/>
          </w:tcPr>
          <w:p w14:paraId="422BBAA2" w14:textId="77777777" w:rsidR="002A1786" w:rsidRPr="00976ECF" w:rsidRDefault="002A1786" w:rsidP="003A3346">
            <w:pPr>
              <w:spacing w:beforeLines="20" w:before="48" w:afterLines="20" w:after="48" w:line="240" w:lineRule="auto"/>
              <w:jc w:val="right"/>
              <w:rPr>
                <w:ins w:id="14960" w:author="Melke" w:date="2019-07-07T16:54:00Z"/>
                <w:rFonts w:ascii="Times New Roman" w:eastAsia="Times New Roman" w:hAnsi="Times New Roman" w:cs="Times New Roman"/>
                <w:color w:val="000000"/>
              </w:rPr>
            </w:pPr>
            <w:ins w:id="14961" w:author="Melke" w:date="2019-07-07T16:54:00Z">
              <w:r w:rsidRPr="00976ECF">
                <w:rPr>
                  <w:rFonts w:ascii="Times New Roman" w:eastAsia="Times New Roman" w:hAnsi="Times New Roman" w:cs="Times New Roman"/>
                  <w:color w:val="000000"/>
                </w:rPr>
                <w:t>10,289</w:t>
              </w:r>
            </w:ins>
          </w:p>
        </w:tc>
        <w:tc>
          <w:tcPr>
            <w:tcW w:w="1144" w:type="dxa"/>
            <w:shd w:val="clear" w:color="auto" w:fill="auto"/>
            <w:noWrap/>
            <w:vAlign w:val="bottom"/>
            <w:hideMark/>
          </w:tcPr>
          <w:p w14:paraId="22A3B5B1" w14:textId="77777777" w:rsidR="002A1786" w:rsidRPr="00976ECF" w:rsidRDefault="002A1786" w:rsidP="003A3346">
            <w:pPr>
              <w:spacing w:beforeLines="20" w:before="48" w:afterLines="20" w:after="48" w:line="240" w:lineRule="auto"/>
              <w:jc w:val="right"/>
              <w:rPr>
                <w:ins w:id="14962" w:author="Melke" w:date="2019-07-07T16:54:00Z"/>
                <w:rFonts w:ascii="Times New Roman" w:eastAsia="Times New Roman" w:hAnsi="Times New Roman" w:cs="Times New Roman"/>
                <w:color w:val="000000"/>
              </w:rPr>
            </w:pPr>
            <w:ins w:id="14963" w:author="Melke" w:date="2019-07-07T16:54:00Z">
              <w:r w:rsidRPr="00976ECF">
                <w:rPr>
                  <w:rFonts w:ascii="Times New Roman" w:eastAsia="Times New Roman" w:hAnsi="Times New Roman" w:cs="Times New Roman"/>
                  <w:color w:val="000000"/>
                </w:rPr>
                <w:t>11,147</w:t>
              </w:r>
            </w:ins>
          </w:p>
        </w:tc>
        <w:tc>
          <w:tcPr>
            <w:tcW w:w="1729" w:type="dxa"/>
            <w:shd w:val="clear" w:color="auto" w:fill="auto"/>
            <w:noWrap/>
            <w:vAlign w:val="bottom"/>
            <w:hideMark/>
          </w:tcPr>
          <w:p w14:paraId="7D7DFCCC" w14:textId="77777777" w:rsidR="002A1786" w:rsidRPr="00976ECF" w:rsidRDefault="002A1786" w:rsidP="003A3346">
            <w:pPr>
              <w:spacing w:beforeLines="20" w:before="48" w:afterLines="20" w:after="48" w:line="240" w:lineRule="auto"/>
              <w:rPr>
                <w:ins w:id="14964" w:author="Melke" w:date="2019-07-07T16:54:00Z"/>
                <w:rFonts w:ascii="Times New Roman" w:eastAsia="Times New Roman" w:hAnsi="Times New Roman" w:cs="Times New Roman"/>
                <w:color w:val="000000"/>
              </w:rPr>
            </w:pPr>
            <w:ins w:id="14965" w:author="Melke" w:date="2019-07-07T16:54:00Z">
              <w:r w:rsidRPr="00976ECF">
                <w:rPr>
                  <w:rFonts w:ascii="Times New Roman" w:eastAsia="Times New Roman" w:hAnsi="Times New Roman" w:cs="Times New Roman"/>
                  <w:color w:val="000000"/>
                </w:rPr>
                <w:t xml:space="preserve">         33,536.06 </w:t>
              </w:r>
            </w:ins>
          </w:p>
        </w:tc>
        <w:tc>
          <w:tcPr>
            <w:tcW w:w="1348" w:type="dxa"/>
            <w:shd w:val="clear" w:color="auto" w:fill="auto"/>
            <w:noWrap/>
            <w:vAlign w:val="bottom"/>
            <w:hideMark/>
          </w:tcPr>
          <w:p w14:paraId="65581279" w14:textId="77777777" w:rsidR="002A1786" w:rsidRPr="00976ECF" w:rsidRDefault="002A1786" w:rsidP="003A3346">
            <w:pPr>
              <w:spacing w:beforeLines="20" w:before="48" w:afterLines="20" w:after="48" w:line="240" w:lineRule="auto"/>
              <w:rPr>
                <w:ins w:id="14966" w:author="Melke" w:date="2019-07-07T16:54:00Z"/>
                <w:rFonts w:ascii="Times New Roman" w:eastAsia="Times New Roman" w:hAnsi="Times New Roman" w:cs="Times New Roman"/>
                <w:color w:val="000000"/>
              </w:rPr>
            </w:pPr>
            <w:ins w:id="14967" w:author="Melke" w:date="2019-07-07T16:54:00Z">
              <w:r w:rsidRPr="00976ECF">
                <w:rPr>
                  <w:rFonts w:ascii="Times New Roman" w:eastAsia="Times New Roman" w:hAnsi="Times New Roman" w:cs="Times New Roman"/>
                  <w:color w:val="000000"/>
                </w:rPr>
                <w:t xml:space="preserve">   16,096.87 </w:t>
              </w:r>
            </w:ins>
          </w:p>
        </w:tc>
        <w:tc>
          <w:tcPr>
            <w:tcW w:w="1348" w:type="dxa"/>
            <w:shd w:val="clear" w:color="auto" w:fill="auto"/>
            <w:noWrap/>
            <w:vAlign w:val="bottom"/>
            <w:hideMark/>
          </w:tcPr>
          <w:p w14:paraId="7EC9893D" w14:textId="77777777" w:rsidR="002A1786" w:rsidRPr="00976ECF" w:rsidRDefault="002A1786" w:rsidP="003A3346">
            <w:pPr>
              <w:spacing w:beforeLines="20" w:before="48" w:afterLines="20" w:after="48" w:line="240" w:lineRule="auto"/>
              <w:rPr>
                <w:ins w:id="14968" w:author="Melke" w:date="2019-07-07T16:54:00Z"/>
                <w:rFonts w:ascii="Times New Roman" w:eastAsia="Times New Roman" w:hAnsi="Times New Roman" w:cs="Times New Roman"/>
                <w:color w:val="000000"/>
              </w:rPr>
            </w:pPr>
            <w:ins w:id="14969" w:author="Melke" w:date="2019-07-07T16:54:00Z">
              <w:r w:rsidRPr="00976ECF">
                <w:rPr>
                  <w:rFonts w:ascii="Times New Roman" w:eastAsia="Times New Roman" w:hAnsi="Times New Roman" w:cs="Times New Roman"/>
                  <w:color w:val="000000"/>
                </w:rPr>
                <w:t xml:space="preserve">   17,439.19 </w:t>
              </w:r>
            </w:ins>
          </w:p>
        </w:tc>
      </w:tr>
      <w:tr w:rsidR="002A1786" w:rsidRPr="002D7E96" w14:paraId="2281D0FE" w14:textId="77777777" w:rsidTr="003A3346">
        <w:trPr>
          <w:trHeight w:val="319"/>
          <w:ins w:id="14970" w:author="Melke" w:date="2019-07-07T16:54:00Z"/>
        </w:trPr>
        <w:tc>
          <w:tcPr>
            <w:tcW w:w="1190" w:type="dxa"/>
            <w:shd w:val="clear" w:color="auto" w:fill="auto"/>
            <w:noWrap/>
            <w:vAlign w:val="bottom"/>
            <w:hideMark/>
          </w:tcPr>
          <w:p w14:paraId="49B13D04" w14:textId="77777777" w:rsidR="002A1786" w:rsidRPr="00976ECF" w:rsidRDefault="002A1786" w:rsidP="003A3346">
            <w:pPr>
              <w:spacing w:beforeLines="20" w:before="48" w:afterLines="20" w:after="48" w:line="240" w:lineRule="auto"/>
              <w:jc w:val="right"/>
              <w:rPr>
                <w:ins w:id="14971" w:author="Melke" w:date="2019-07-07T16:54:00Z"/>
                <w:rFonts w:ascii="Times New Roman" w:eastAsia="Times New Roman" w:hAnsi="Times New Roman" w:cs="Times New Roman"/>
                <w:color w:val="000000"/>
              </w:rPr>
            </w:pPr>
            <w:ins w:id="14972" w:author="Melke" w:date="2019-07-07T16:54:00Z">
              <w:r w:rsidRPr="00976ECF">
                <w:rPr>
                  <w:rFonts w:ascii="Times New Roman" w:eastAsia="Times New Roman" w:hAnsi="Times New Roman" w:cs="Times New Roman"/>
                  <w:color w:val="000000"/>
                </w:rPr>
                <w:t>20</w:t>
              </w:r>
            </w:ins>
          </w:p>
        </w:tc>
        <w:tc>
          <w:tcPr>
            <w:tcW w:w="1611" w:type="dxa"/>
            <w:shd w:val="clear" w:color="auto" w:fill="auto"/>
            <w:noWrap/>
            <w:vAlign w:val="bottom"/>
            <w:hideMark/>
          </w:tcPr>
          <w:p w14:paraId="2F7EA1EA" w14:textId="77777777" w:rsidR="002A1786" w:rsidRPr="00976ECF" w:rsidRDefault="002A1786" w:rsidP="003A3346">
            <w:pPr>
              <w:spacing w:beforeLines="20" w:before="48" w:afterLines="20" w:after="48" w:line="240" w:lineRule="auto"/>
              <w:jc w:val="right"/>
              <w:rPr>
                <w:ins w:id="14973" w:author="Melke" w:date="2019-07-07T16:54:00Z"/>
                <w:rFonts w:ascii="Times New Roman" w:eastAsia="Times New Roman" w:hAnsi="Times New Roman" w:cs="Times New Roman"/>
                <w:color w:val="000000"/>
              </w:rPr>
            </w:pPr>
            <w:ins w:id="14974" w:author="Melke" w:date="2019-07-07T16:54:00Z">
              <w:r w:rsidRPr="00976ECF">
                <w:rPr>
                  <w:rFonts w:ascii="Times New Roman" w:eastAsia="Times New Roman" w:hAnsi="Times New Roman" w:cs="Times New Roman"/>
                  <w:color w:val="000000"/>
                </w:rPr>
                <w:t>27,163</w:t>
              </w:r>
            </w:ins>
          </w:p>
        </w:tc>
        <w:tc>
          <w:tcPr>
            <w:tcW w:w="1058" w:type="dxa"/>
            <w:shd w:val="clear" w:color="auto" w:fill="auto"/>
            <w:noWrap/>
            <w:vAlign w:val="bottom"/>
            <w:hideMark/>
          </w:tcPr>
          <w:p w14:paraId="28165138" w14:textId="77777777" w:rsidR="002A1786" w:rsidRPr="00976ECF" w:rsidRDefault="002A1786" w:rsidP="003A3346">
            <w:pPr>
              <w:spacing w:beforeLines="20" w:before="48" w:afterLines="20" w:after="48" w:line="240" w:lineRule="auto"/>
              <w:jc w:val="right"/>
              <w:rPr>
                <w:ins w:id="14975" w:author="Melke" w:date="2019-07-07T16:54:00Z"/>
                <w:rFonts w:ascii="Times New Roman" w:eastAsia="Times New Roman" w:hAnsi="Times New Roman" w:cs="Times New Roman"/>
                <w:color w:val="000000"/>
              </w:rPr>
            </w:pPr>
            <w:ins w:id="14976" w:author="Melke" w:date="2019-07-07T16:54:00Z">
              <w:r w:rsidRPr="00976ECF">
                <w:rPr>
                  <w:rFonts w:ascii="Times New Roman" w:eastAsia="Times New Roman" w:hAnsi="Times New Roman" w:cs="Times New Roman"/>
                  <w:color w:val="000000"/>
                </w:rPr>
                <w:t>12,519</w:t>
              </w:r>
            </w:ins>
          </w:p>
        </w:tc>
        <w:tc>
          <w:tcPr>
            <w:tcW w:w="1144" w:type="dxa"/>
            <w:shd w:val="clear" w:color="auto" w:fill="auto"/>
            <w:noWrap/>
            <w:vAlign w:val="bottom"/>
            <w:hideMark/>
          </w:tcPr>
          <w:p w14:paraId="7B36A88F" w14:textId="77777777" w:rsidR="002A1786" w:rsidRPr="00976ECF" w:rsidRDefault="002A1786" w:rsidP="003A3346">
            <w:pPr>
              <w:spacing w:beforeLines="20" w:before="48" w:afterLines="20" w:after="48" w:line="240" w:lineRule="auto"/>
              <w:jc w:val="right"/>
              <w:rPr>
                <w:ins w:id="14977" w:author="Melke" w:date="2019-07-07T16:54:00Z"/>
                <w:rFonts w:ascii="Times New Roman" w:eastAsia="Times New Roman" w:hAnsi="Times New Roman" w:cs="Times New Roman"/>
                <w:color w:val="000000"/>
              </w:rPr>
            </w:pPr>
            <w:ins w:id="14978" w:author="Melke" w:date="2019-07-07T16:54:00Z">
              <w:r w:rsidRPr="00976ECF">
                <w:rPr>
                  <w:rFonts w:ascii="Times New Roman" w:eastAsia="Times New Roman" w:hAnsi="Times New Roman" w:cs="Times New Roman"/>
                  <w:color w:val="000000"/>
                </w:rPr>
                <w:t>14,644</w:t>
              </w:r>
            </w:ins>
          </w:p>
        </w:tc>
        <w:tc>
          <w:tcPr>
            <w:tcW w:w="1729" w:type="dxa"/>
            <w:shd w:val="clear" w:color="auto" w:fill="auto"/>
            <w:noWrap/>
            <w:vAlign w:val="bottom"/>
            <w:hideMark/>
          </w:tcPr>
          <w:p w14:paraId="7AED6045" w14:textId="77777777" w:rsidR="002A1786" w:rsidRPr="00976ECF" w:rsidRDefault="002A1786" w:rsidP="003A3346">
            <w:pPr>
              <w:spacing w:beforeLines="20" w:before="48" w:afterLines="20" w:after="48" w:line="240" w:lineRule="auto"/>
              <w:rPr>
                <w:ins w:id="14979" w:author="Melke" w:date="2019-07-07T16:54:00Z"/>
                <w:rFonts w:ascii="Times New Roman" w:eastAsia="Times New Roman" w:hAnsi="Times New Roman" w:cs="Times New Roman"/>
                <w:color w:val="000000"/>
              </w:rPr>
            </w:pPr>
            <w:ins w:id="14980" w:author="Melke" w:date="2019-07-07T16:54:00Z">
              <w:r w:rsidRPr="00976ECF">
                <w:rPr>
                  <w:rFonts w:ascii="Times New Roman" w:eastAsia="Times New Roman" w:hAnsi="Times New Roman" w:cs="Times New Roman"/>
                  <w:color w:val="000000"/>
                </w:rPr>
                <w:t xml:space="preserve">         42,495.80 </w:t>
              </w:r>
            </w:ins>
          </w:p>
        </w:tc>
        <w:tc>
          <w:tcPr>
            <w:tcW w:w="1348" w:type="dxa"/>
            <w:shd w:val="clear" w:color="auto" w:fill="auto"/>
            <w:noWrap/>
            <w:vAlign w:val="bottom"/>
            <w:hideMark/>
          </w:tcPr>
          <w:p w14:paraId="7F932DAD" w14:textId="77777777" w:rsidR="002A1786" w:rsidRPr="00976ECF" w:rsidRDefault="002A1786" w:rsidP="003A3346">
            <w:pPr>
              <w:spacing w:beforeLines="20" w:before="48" w:afterLines="20" w:after="48" w:line="240" w:lineRule="auto"/>
              <w:rPr>
                <w:ins w:id="14981" w:author="Melke" w:date="2019-07-07T16:54:00Z"/>
                <w:rFonts w:ascii="Times New Roman" w:eastAsia="Times New Roman" w:hAnsi="Times New Roman" w:cs="Times New Roman"/>
                <w:color w:val="000000"/>
              </w:rPr>
            </w:pPr>
            <w:ins w:id="14982" w:author="Melke" w:date="2019-07-07T16:54:00Z">
              <w:r w:rsidRPr="00976ECF">
                <w:rPr>
                  <w:rFonts w:ascii="Times New Roman" w:eastAsia="Times New Roman" w:hAnsi="Times New Roman" w:cs="Times New Roman"/>
                  <w:color w:val="000000"/>
                </w:rPr>
                <w:t xml:space="preserve">   19,585.65 </w:t>
              </w:r>
            </w:ins>
          </w:p>
        </w:tc>
        <w:tc>
          <w:tcPr>
            <w:tcW w:w="1348" w:type="dxa"/>
            <w:shd w:val="clear" w:color="auto" w:fill="auto"/>
            <w:noWrap/>
            <w:vAlign w:val="bottom"/>
            <w:hideMark/>
          </w:tcPr>
          <w:p w14:paraId="4C4C345E" w14:textId="77777777" w:rsidR="002A1786" w:rsidRPr="00976ECF" w:rsidRDefault="002A1786" w:rsidP="003A3346">
            <w:pPr>
              <w:spacing w:beforeLines="20" w:before="48" w:afterLines="20" w:after="48" w:line="240" w:lineRule="auto"/>
              <w:rPr>
                <w:ins w:id="14983" w:author="Melke" w:date="2019-07-07T16:54:00Z"/>
                <w:rFonts w:ascii="Times New Roman" w:eastAsia="Times New Roman" w:hAnsi="Times New Roman" w:cs="Times New Roman"/>
                <w:color w:val="000000"/>
              </w:rPr>
            </w:pPr>
            <w:ins w:id="14984" w:author="Melke" w:date="2019-07-07T16:54:00Z">
              <w:r w:rsidRPr="00976ECF">
                <w:rPr>
                  <w:rFonts w:ascii="Times New Roman" w:eastAsia="Times New Roman" w:hAnsi="Times New Roman" w:cs="Times New Roman"/>
                  <w:color w:val="000000"/>
                </w:rPr>
                <w:t xml:space="preserve">   22,910.15 </w:t>
              </w:r>
            </w:ins>
          </w:p>
        </w:tc>
      </w:tr>
      <w:tr w:rsidR="002A1786" w:rsidRPr="002D7E96" w14:paraId="7270A30E" w14:textId="77777777" w:rsidTr="003A3346">
        <w:trPr>
          <w:trHeight w:val="319"/>
          <w:ins w:id="14985" w:author="Melke" w:date="2019-07-07T16:54:00Z"/>
        </w:trPr>
        <w:tc>
          <w:tcPr>
            <w:tcW w:w="1190" w:type="dxa"/>
            <w:shd w:val="clear" w:color="auto" w:fill="auto"/>
            <w:noWrap/>
            <w:vAlign w:val="bottom"/>
            <w:hideMark/>
          </w:tcPr>
          <w:p w14:paraId="693B67C1" w14:textId="77777777" w:rsidR="002A1786" w:rsidRPr="00976ECF" w:rsidRDefault="002A1786" w:rsidP="003A3346">
            <w:pPr>
              <w:spacing w:beforeLines="20" w:before="48" w:afterLines="20" w:after="48" w:line="240" w:lineRule="auto"/>
              <w:jc w:val="right"/>
              <w:rPr>
                <w:ins w:id="14986" w:author="Melke" w:date="2019-07-07T16:54:00Z"/>
                <w:rFonts w:ascii="Times New Roman" w:eastAsia="Times New Roman" w:hAnsi="Times New Roman" w:cs="Times New Roman"/>
                <w:color w:val="000000"/>
              </w:rPr>
            </w:pPr>
            <w:ins w:id="14987" w:author="Melke" w:date="2019-07-07T16:54:00Z">
              <w:r w:rsidRPr="00976ECF">
                <w:rPr>
                  <w:rFonts w:ascii="Times New Roman" w:eastAsia="Times New Roman" w:hAnsi="Times New Roman" w:cs="Times New Roman"/>
                  <w:color w:val="000000"/>
                </w:rPr>
                <w:t>21</w:t>
              </w:r>
            </w:ins>
          </w:p>
        </w:tc>
        <w:tc>
          <w:tcPr>
            <w:tcW w:w="1611" w:type="dxa"/>
            <w:shd w:val="clear" w:color="auto" w:fill="auto"/>
            <w:noWrap/>
            <w:vAlign w:val="bottom"/>
            <w:hideMark/>
          </w:tcPr>
          <w:p w14:paraId="27083BE5" w14:textId="77777777" w:rsidR="002A1786" w:rsidRPr="00976ECF" w:rsidRDefault="002A1786" w:rsidP="003A3346">
            <w:pPr>
              <w:spacing w:beforeLines="20" w:before="48" w:afterLines="20" w:after="48" w:line="240" w:lineRule="auto"/>
              <w:jc w:val="right"/>
              <w:rPr>
                <w:ins w:id="14988" w:author="Melke" w:date="2019-07-07T16:54:00Z"/>
                <w:rFonts w:ascii="Times New Roman" w:eastAsia="Times New Roman" w:hAnsi="Times New Roman" w:cs="Times New Roman"/>
                <w:color w:val="000000"/>
              </w:rPr>
            </w:pPr>
            <w:ins w:id="14989" w:author="Melke" w:date="2019-07-07T16:54:00Z">
              <w:r w:rsidRPr="00976ECF">
                <w:rPr>
                  <w:rFonts w:ascii="Times New Roman" w:eastAsia="Times New Roman" w:hAnsi="Times New Roman" w:cs="Times New Roman"/>
                  <w:color w:val="000000"/>
                </w:rPr>
                <w:t>32,346</w:t>
              </w:r>
            </w:ins>
          </w:p>
        </w:tc>
        <w:tc>
          <w:tcPr>
            <w:tcW w:w="1058" w:type="dxa"/>
            <w:shd w:val="clear" w:color="auto" w:fill="auto"/>
            <w:noWrap/>
            <w:vAlign w:val="bottom"/>
            <w:hideMark/>
          </w:tcPr>
          <w:p w14:paraId="01EE7F6F" w14:textId="77777777" w:rsidR="002A1786" w:rsidRPr="00976ECF" w:rsidRDefault="002A1786" w:rsidP="003A3346">
            <w:pPr>
              <w:spacing w:beforeLines="20" w:before="48" w:afterLines="20" w:after="48" w:line="240" w:lineRule="auto"/>
              <w:jc w:val="right"/>
              <w:rPr>
                <w:ins w:id="14990" w:author="Melke" w:date="2019-07-07T16:54:00Z"/>
                <w:rFonts w:ascii="Times New Roman" w:eastAsia="Times New Roman" w:hAnsi="Times New Roman" w:cs="Times New Roman"/>
                <w:color w:val="000000"/>
              </w:rPr>
            </w:pPr>
            <w:ins w:id="14991" w:author="Melke" w:date="2019-07-07T16:54:00Z">
              <w:r w:rsidRPr="00976ECF">
                <w:rPr>
                  <w:rFonts w:ascii="Times New Roman" w:eastAsia="Times New Roman" w:hAnsi="Times New Roman" w:cs="Times New Roman"/>
                  <w:color w:val="000000"/>
                </w:rPr>
                <w:t>15,110</w:t>
              </w:r>
            </w:ins>
          </w:p>
        </w:tc>
        <w:tc>
          <w:tcPr>
            <w:tcW w:w="1144" w:type="dxa"/>
            <w:shd w:val="clear" w:color="auto" w:fill="auto"/>
            <w:noWrap/>
            <w:vAlign w:val="bottom"/>
            <w:hideMark/>
          </w:tcPr>
          <w:p w14:paraId="359B847D" w14:textId="77777777" w:rsidR="002A1786" w:rsidRPr="00976ECF" w:rsidRDefault="002A1786" w:rsidP="003A3346">
            <w:pPr>
              <w:spacing w:beforeLines="20" w:before="48" w:afterLines="20" w:after="48" w:line="240" w:lineRule="auto"/>
              <w:jc w:val="right"/>
              <w:rPr>
                <w:ins w:id="14992" w:author="Melke" w:date="2019-07-07T16:54:00Z"/>
                <w:rFonts w:ascii="Times New Roman" w:eastAsia="Times New Roman" w:hAnsi="Times New Roman" w:cs="Times New Roman"/>
                <w:color w:val="000000"/>
              </w:rPr>
            </w:pPr>
            <w:ins w:id="14993" w:author="Melke" w:date="2019-07-07T16:54:00Z">
              <w:r w:rsidRPr="00976ECF">
                <w:rPr>
                  <w:rFonts w:ascii="Times New Roman" w:eastAsia="Times New Roman" w:hAnsi="Times New Roman" w:cs="Times New Roman"/>
                  <w:color w:val="000000"/>
                </w:rPr>
                <w:t>17,236</w:t>
              </w:r>
            </w:ins>
          </w:p>
        </w:tc>
        <w:tc>
          <w:tcPr>
            <w:tcW w:w="1729" w:type="dxa"/>
            <w:shd w:val="clear" w:color="auto" w:fill="auto"/>
            <w:noWrap/>
            <w:vAlign w:val="bottom"/>
            <w:hideMark/>
          </w:tcPr>
          <w:p w14:paraId="2A368DF9" w14:textId="77777777" w:rsidR="002A1786" w:rsidRPr="00976ECF" w:rsidRDefault="002A1786" w:rsidP="003A3346">
            <w:pPr>
              <w:spacing w:beforeLines="20" w:before="48" w:afterLines="20" w:after="48" w:line="240" w:lineRule="auto"/>
              <w:rPr>
                <w:ins w:id="14994" w:author="Melke" w:date="2019-07-07T16:54:00Z"/>
                <w:rFonts w:ascii="Times New Roman" w:eastAsia="Times New Roman" w:hAnsi="Times New Roman" w:cs="Times New Roman"/>
                <w:color w:val="000000"/>
              </w:rPr>
            </w:pPr>
            <w:ins w:id="14995" w:author="Melke" w:date="2019-07-07T16:54:00Z">
              <w:r w:rsidRPr="00976ECF">
                <w:rPr>
                  <w:rFonts w:ascii="Times New Roman" w:eastAsia="Times New Roman" w:hAnsi="Times New Roman" w:cs="Times New Roman"/>
                  <w:color w:val="000000"/>
                </w:rPr>
                <w:t xml:space="preserve">         50,604.46 </w:t>
              </w:r>
            </w:ins>
          </w:p>
        </w:tc>
        <w:tc>
          <w:tcPr>
            <w:tcW w:w="1348" w:type="dxa"/>
            <w:shd w:val="clear" w:color="auto" w:fill="auto"/>
            <w:noWrap/>
            <w:vAlign w:val="bottom"/>
            <w:hideMark/>
          </w:tcPr>
          <w:p w14:paraId="09F15CC8" w14:textId="77777777" w:rsidR="002A1786" w:rsidRPr="00976ECF" w:rsidRDefault="002A1786" w:rsidP="003A3346">
            <w:pPr>
              <w:spacing w:beforeLines="20" w:before="48" w:afterLines="20" w:after="48" w:line="240" w:lineRule="auto"/>
              <w:rPr>
                <w:ins w:id="14996" w:author="Melke" w:date="2019-07-07T16:54:00Z"/>
                <w:rFonts w:ascii="Times New Roman" w:eastAsia="Times New Roman" w:hAnsi="Times New Roman" w:cs="Times New Roman"/>
                <w:color w:val="000000"/>
              </w:rPr>
            </w:pPr>
            <w:ins w:id="14997" w:author="Melke" w:date="2019-07-07T16:54:00Z">
              <w:r w:rsidRPr="00976ECF">
                <w:rPr>
                  <w:rFonts w:ascii="Times New Roman" w:eastAsia="Times New Roman" w:hAnsi="Times New Roman" w:cs="Times New Roman"/>
                  <w:color w:val="000000"/>
                </w:rPr>
                <w:t xml:space="preserve">   23,639.20 </w:t>
              </w:r>
            </w:ins>
          </w:p>
        </w:tc>
        <w:tc>
          <w:tcPr>
            <w:tcW w:w="1348" w:type="dxa"/>
            <w:shd w:val="clear" w:color="auto" w:fill="auto"/>
            <w:noWrap/>
            <w:vAlign w:val="bottom"/>
            <w:hideMark/>
          </w:tcPr>
          <w:p w14:paraId="0B811789" w14:textId="77777777" w:rsidR="002A1786" w:rsidRPr="00976ECF" w:rsidRDefault="002A1786" w:rsidP="003A3346">
            <w:pPr>
              <w:spacing w:beforeLines="20" w:before="48" w:afterLines="20" w:after="48" w:line="240" w:lineRule="auto"/>
              <w:rPr>
                <w:ins w:id="14998" w:author="Melke" w:date="2019-07-07T16:54:00Z"/>
                <w:rFonts w:ascii="Times New Roman" w:eastAsia="Times New Roman" w:hAnsi="Times New Roman" w:cs="Times New Roman"/>
                <w:color w:val="000000"/>
              </w:rPr>
            </w:pPr>
            <w:ins w:id="14999" w:author="Melke" w:date="2019-07-07T16:54:00Z">
              <w:r w:rsidRPr="00976ECF">
                <w:rPr>
                  <w:rFonts w:ascii="Times New Roman" w:eastAsia="Times New Roman" w:hAnsi="Times New Roman" w:cs="Times New Roman"/>
                  <w:color w:val="000000"/>
                </w:rPr>
                <w:t xml:space="preserve">   26,965.27 </w:t>
              </w:r>
            </w:ins>
          </w:p>
        </w:tc>
      </w:tr>
      <w:tr w:rsidR="002A1786" w:rsidRPr="002D7E96" w14:paraId="03AA8981" w14:textId="77777777" w:rsidTr="003A3346">
        <w:trPr>
          <w:trHeight w:val="319"/>
          <w:ins w:id="15000" w:author="Melke" w:date="2019-07-07T16:54:00Z"/>
        </w:trPr>
        <w:tc>
          <w:tcPr>
            <w:tcW w:w="1190" w:type="dxa"/>
            <w:shd w:val="clear" w:color="auto" w:fill="auto"/>
            <w:noWrap/>
            <w:vAlign w:val="bottom"/>
            <w:hideMark/>
          </w:tcPr>
          <w:p w14:paraId="662C4A71" w14:textId="77777777" w:rsidR="002A1786" w:rsidRPr="00976ECF" w:rsidRDefault="002A1786" w:rsidP="003A3346">
            <w:pPr>
              <w:spacing w:beforeLines="20" w:before="48" w:afterLines="20" w:after="48" w:line="240" w:lineRule="auto"/>
              <w:jc w:val="right"/>
              <w:rPr>
                <w:ins w:id="15001" w:author="Melke" w:date="2019-07-07T16:54:00Z"/>
                <w:rFonts w:ascii="Times New Roman" w:eastAsia="Times New Roman" w:hAnsi="Times New Roman" w:cs="Times New Roman"/>
                <w:color w:val="000000"/>
              </w:rPr>
            </w:pPr>
            <w:ins w:id="15002" w:author="Melke" w:date="2019-07-07T16:54:00Z">
              <w:r w:rsidRPr="00976ECF">
                <w:rPr>
                  <w:rFonts w:ascii="Times New Roman" w:eastAsia="Times New Roman" w:hAnsi="Times New Roman" w:cs="Times New Roman"/>
                  <w:color w:val="000000"/>
                </w:rPr>
                <w:t>22</w:t>
              </w:r>
            </w:ins>
          </w:p>
        </w:tc>
        <w:tc>
          <w:tcPr>
            <w:tcW w:w="1611" w:type="dxa"/>
            <w:shd w:val="clear" w:color="auto" w:fill="auto"/>
            <w:noWrap/>
            <w:vAlign w:val="bottom"/>
            <w:hideMark/>
          </w:tcPr>
          <w:p w14:paraId="4C30C2B7" w14:textId="77777777" w:rsidR="002A1786" w:rsidRPr="00976ECF" w:rsidRDefault="002A1786" w:rsidP="003A3346">
            <w:pPr>
              <w:spacing w:beforeLines="20" w:before="48" w:afterLines="20" w:after="48" w:line="240" w:lineRule="auto"/>
              <w:jc w:val="right"/>
              <w:rPr>
                <w:ins w:id="15003" w:author="Melke" w:date="2019-07-07T16:54:00Z"/>
                <w:rFonts w:ascii="Times New Roman" w:eastAsia="Times New Roman" w:hAnsi="Times New Roman" w:cs="Times New Roman"/>
                <w:color w:val="000000"/>
              </w:rPr>
            </w:pPr>
            <w:ins w:id="15004" w:author="Melke" w:date="2019-07-07T16:54:00Z">
              <w:r w:rsidRPr="00976ECF">
                <w:rPr>
                  <w:rFonts w:ascii="Times New Roman" w:eastAsia="Times New Roman" w:hAnsi="Times New Roman" w:cs="Times New Roman"/>
                  <w:color w:val="000000"/>
                </w:rPr>
                <w:t>13,697</w:t>
              </w:r>
            </w:ins>
          </w:p>
        </w:tc>
        <w:tc>
          <w:tcPr>
            <w:tcW w:w="1058" w:type="dxa"/>
            <w:shd w:val="clear" w:color="auto" w:fill="auto"/>
            <w:noWrap/>
            <w:vAlign w:val="bottom"/>
            <w:hideMark/>
          </w:tcPr>
          <w:p w14:paraId="05AAD561" w14:textId="77777777" w:rsidR="002A1786" w:rsidRPr="00976ECF" w:rsidRDefault="002A1786" w:rsidP="003A3346">
            <w:pPr>
              <w:spacing w:beforeLines="20" w:before="48" w:afterLines="20" w:after="48" w:line="240" w:lineRule="auto"/>
              <w:jc w:val="right"/>
              <w:rPr>
                <w:ins w:id="15005" w:author="Melke" w:date="2019-07-07T16:54:00Z"/>
                <w:rFonts w:ascii="Times New Roman" w:eastAsia="Times New Roman" w:hAnsi="Times New Roman" w:cs="Times New Roman"/>
                <w:color w:val="000000"/>
              </w:rPr>
            </w:pPr>
            <w:ins w:id="15006" w:author="Melke" w:date="2019-07-07T16:54:00Z">
              <w:r w:rsidRPr="00976ECF">
                <w:rPr>
                  <w:rFonts w:ascii="Times New Roman" w:eastAsia="Times New Roman" w:hAnsi="Times New Roman" w:cs="Times New Roman"/>
                  <w:color w:val="000000"/>
                </w:rPr>
                <w:t>6,025</w:t>
              </w:r>
            </w:ins>
          </w:p>
        </w:tc>
        <w:tc>
          <w:tcPr>
            <w:tcW w:w="1144" w:type="dxa"/>
            <w:shd w:val="clear" w:color="auto" w:fill="auto"/>
            <w:noWrap/>
            <w:vAlign w:val="bottom"/>
            <w:hideMark/>
          </w:tcPr>
          <w:p w14:paraId="05C89720" w14:textId="77777777" w:rsidR="002A1786" w:rsidRPr="00976ECF" w:rsidRDefault="002A1786" w:rsidP="003A3346">
            <w:pPr>
              <w:spacing w:beforeLines="20" w:before="48" w:afterLines="20" w:after="48" w:line="240" w:lineRule="auto"/>
              <w:jc w:val="right"/>
              <w:rPr>
                <w:ins w:id="15007" w:author="Melke" w:date="2019-07-07T16:54:00Z"/>
                <w:rFonts w:ascii="Times New Roman" w:eastAsia="Times New Roman" w:hAnsi="Times New Roman" w:cs="Times New Roman"/>
                <w:color w:val="000000"/>
              </w:rPr>
            </w:pPr>
            <w:ins w:id="15008" w:author="Melke" w:date="2019-07-07T16:54:00Z">
              <w:r w:rsidRPr="00976ECF">
                <w:rPr>
                  <w:rFonts w:ascii="Times New Roman" w:eastAsia="Times New Roman" w:hAnsi="Times New Roman" w:cs="Times New Roman"/>
                  <w:color w:val="000000"/>
                </w:rPr>
                <w:t>7,672</w:t>
              </w:r>
            </w:ins>
          </w:p>
        </w:tc>
        <w:tc>
          <w:tcPr>
            <w:tcW w:w="1729" w:type="dxa"/>
            <w:shd w:val="clear" w:color="auto" w:fill="auto"/>
            <w:noWrap/>
            <w:vAlign w:val="bottom"/>
            <w:hideMark/>
          </w:tcPr>
          <w:p w14:paraId="7B5A5288" w14:textId="77777777" w:rsidR="002A1786" w:rsidRPr="00976ECF" w:rsidRDefault="002A1786" w:rsidP="003A3346">
            <w:pPr>
              <w:spacing w:beforeLines="20" w:before="48" w:afterLines="20" w:after="48" w:line="240" w:lineRule="auto"/>
              <w:rPr>
                <w:ins w:id="15009" w:author="Melke" w:date="2019-07-07T16:54:00Z"/>
                <w:rFonts w:ascii="Times New Roman" w:eastAsia="Times New Roman" w:hAnsi="Times New Roman" w:cs="Times New Roman"/>
                <w:color w:val="000000"/>
              </w:rPr>
            </w:pPr>
            <w:ins w:id="15010" w:author="Melke" w:date="2019-07-07T16:54:00Z">
              <w:r w:rsidRPr="00976ECF">
                <w:rPr>
                  <w:rFonts w:ascii="Times New Roman" w:eastAsia="Times New Roman" w:hAnsi="Times New Roman" w:cs="Times New Roman"/>
                  <w:color w:val="000000"/>
                </w:rPr>
                <w:t xml:space="preserve">         21,428.60 </w:t>
              </w:r>
            </w:ins>
          </w:p>
        </w:tc>
        <w:tc>
          <w:tcPr>
            <w:tcW w:w="1348" w:type="dxa"/>
            <w:shd w:val="clear" w:color="auto" w:fill="auto"/>
            <w:noWrap/>
            <w:vAlign w:val="bottom"/>
            <w:hideMark/>
          </w:tcPr>
          <w:p w14:paraId="531D162E" w14:textId="77777777" w:rsidR="002A1786" w:rsidRPr="00976ECF" w:rsidRDefault="002A1786" w:rsidP="003A3346">
            <w:pPr>
              <w:spacing w:beforeLines="20" w:before="48" w:afterLines="20" w:after="48" w:line="240" w:lineRule="auto"/>
              <w:rPr>
                <w:ins w:id="15011" w:author="Melke" w:date="2019-07-07T16:54:00Z"/>
                <w:rFonts w:ascii="Times New Roman" w:eastAsia="Times New Roman" w:hAnsi="Times New Roman" w:cs="Times New Roman"/>
                <w:color w:val="000000"/>
              </w:rPr>
            </w:pPr>
            <w:ins w:id="15012" w:author="Melke" w:date="2019-07-07T16:54:00Z">
              <w:r w:rsidRPr="00976ECF">
                <w:rPr>
                  <w:rFonts w:ascii="Times New Roman" w:eastAsia="Times New Roman" w:hAnsi="Times New Roman" w:cs="Times New Roman"/>
                  <w:color w:val="000000"/>
                </w:rPr>
                <w:t xml:space="preserve">     9,425.95 </w:t>
              </w:r>
            </w:ins>
          </w:p>
        </w:tc>
        <w:tc>
          <w:tcPr>
            <w:tcW w:w="1348" w:type="dxa"/>
            <w:shd w:val="clear" w:color="auto" w:fill="auto"/>
            <w:noWrap/>
            <w:vAlign w:val="bottom"/>
            <w:hideMark/>
          </w:tcPr>
          <w:p w14:paraId="1DE8B669" w14:textId="77777777" w:rsidR="002A1786" w:rsidRPr="00976ECF" w:rsidRDefault="002A1786" w:rsidP="003A3346">
            <w:pPr>
              <w:spacing w:beforeLines="20" w:before="48" w:afterLines="20" w:after="48" w:line="240" w:lineRule="auto"/>
              <w:rPr>
                <w:ins w:id="15013" w:author="Melke" w:date="2019-07-07T16:54:00Z"/>
                <w:rFonts w:ascii="Times New Roman" w:eastAsia="Times New Roman" w:hAnsi="Times New Roman" w:cs="Times New Roman"/>
                <w:color w:val="000000"/>
              </w:rPr>
            </w:pPr>
            <w:ins w:id="15014" w:author="Melke" w:date="2019-07-07T16:54:00Z">
              <w:r w:rsidRPr="00976ECF">
                <w:rPr>
                  <w:rFonts w:ascii="Times New Roman" w:eastAsia="Times New Roman" w:hAnsi="Times New Roman" w:cs="Times New Roman"/>
                  <w:color w:val="000000"/>
                </w:rPr>
                <w:t xml:space="preserve">   12,002.64 </w:t>
              </w:r>
            </w:ins>
          </w:p>
        </w:tc>
      </w:tr>
      <w:tr w:rsidR="002A1786" w:rsidRPr="002D7E96" w14:paraId="651D9E9D" w14:textId="77777777" w:rsidTr="003A3346">
        <w:trPr>
          <w:trHeight w:val="319"/>
          <w:ins w:id="15015" w:author="Melke" w:date="2019-07-07T16:54:00Z"/>
        </w:trPr>
        <w:tc>
          <w:tcPr>
            <w:tcW w:w="1190" w:type="dxa"/>
            <w:shd w:val="clear" w:color="auto" w:fill="auto"/>
            <w:noWrap/>
            <w:vAlign w:val="bottom"/>
            <w:hideMark/>
          </w:tcPr>
          <w:p w14:paraId="4069C58C" w14:textId="77777777" w:rsidR="002A1786" w:rsidRPr="00976ECF" w:rsidRDefault="002A1786" w:rsidP="003A3346">
            <w:pPr>
              <w:spacing w:beforeLines="20" w:before="48" w:afterLines="20" w:after="48" w:line="240" w:lineRule="auto"/>
              <w:jc w:val="right"/>
              <w:rPr>
                <w:ins w:id="15016" w:author="Melke" w:date="2019-07-07T16:54:00Z"/>
                <w:rFonts w:ascii="Times New Roman" w:eastAsia="Times New Roman" w:hAnsi="Times New Roman" w:cs="Times New Roman"/>
                <w:color w:val="000000"/>
              </w:rPr>
            </w:pPr>
            <w:ins w:id="15017" w:author="Melke" w:date="2019-07-07T16:54:00Z">
              <w:r w:rsidRPr="00976ECF">
                <w:rPr>
                  <w:rFonts w:ascii="Times New Roman" w:eastAsia="Times New Roman" w:hAnsi="Times New Roman" w:cs="Times New Roman"/>
                  <w:color w:val="000000"/>
                </w:rPr>
                <w:t>23</w:t>
              </w:r>
            </w:ins>
          </w:p>
        </w:tc>
        <w:tc>
          <w:tcPr>
            <w:tcW w:w="1611" w:type="dxa"/>
            <w:shd w:val="clear" w:color="auto" w:fill="auto"/>
            <w:noWrap/>
            <w:vAlign w:val="bottom"/>
            <w:hideMark/>
          </w:tcPr>
          <w:p w14:paraId="34CC61BA" w14:textId="77777777" w:rsidR="002A1786" w:rsidRPr="00976ECF" w:rsidRDefault="002A1786" w:rsidP="003A3346">
            <w:pPr>
              <w:spacing w:beforeLines="20" w:before="48" w:afterLines="20" w:after="48" w:line="240" w:lineRule="auto"/>
              <w:jc w:val="right"/>
              <w:rPr>
                <w:ins w:id="15018" w:author="Melke" w:date="2019-07-07T16:54:00Z"/>
                <w:rFonts w:ascii="Times New Roman" w:eastAsia="Times New Roman" w:hAnsi="Times New Roman" w:cs="Times New Roman"/>
                <w:color w:val="000000"/>
              </w:rPr>
            </w:pPr>
            <w:ins w:id="15019" w:author="Melke" w:date="2019-07-07T16:54:00Z">
              <w:r w:rsidRPr="00976ECF">
                <w:rPr>
                  <w:rFonts w:ascii="Times New Roman" w:eastAsia="Times New Roman" w:hAnsi="Times New Roman" w:cs="Times New Roman"/>
                  <w:color w:val="000000"/>
                </w:rPr>
                <w:t>18,843</w:t>
              </w:r>
            </w:ins>
          </w:p>
        </w:tc>
        <w:tc>
          <w:tcPr>
            <w:tcW w:w="1058" w:type="dxa"/>
            <w:shd w:val="clear" w:color="auto" w:fill="auto"/>
            <w:noWrap/>
            <w:vAlign w:val="bottom"/>
            <w:hideMark/>
          </w:tcPr>
          <w:p w14:paraId="1FCDFC8E" w14:textId="77777777" w:rsidR="002A1786" w:rsidRPr="00976ECF" w:rsidRDefault="002A1786" w:rsidP="003A3346">
            <w:pPr>
              <w:spacing w:beforeLines="20" w:before="48" w:afterLines="20" w:after="48" w:line="240" w:lineRule="auto"/>
              <w:jc w:val="right"/>
              <w:rPr>
                <w:ins w:id="15020" w:author="Melke" w:date="2019-07-07T16:54:00Z"/>
                <w:rFonts w:ascii="Times New Roman" w:eastAsia="Times New Roman" w:hAnsi="Times New Roman" w:cs="Times New Roman"/>
                <w:color w:val="000000"/>
              </w:rPr>
            </w:pPr>
            <w:ins w:id="15021" w:author="Melke" w:date="2019-07-07T16:54:00Z">
              <w:r w:rsidRPr="00976ECF">
                <w:rPr>
                  <w:rFonts w:ascii="Times New Roman" w:eastAsia="Times New Roman" w:hAnsi="Times New Roman" w:cs="Times New Roman"/>
                  <w:color w:val="000000"/>
                </w:rPr>
                <w:t>8,542</w:t>
              </w:r>
            </w:ins>
          </w:p>
        </w:tc>
        <w:tc>
          <w:tcPr>
            <w:tcW w:w="1144" w:type="dxa"/>
            <w:shd w:val="clear" w:color="auto" w:fill="auto"/>
            <w:noWrap/>
            <w:vAlign w:val="bottom"/>
            <w:hideMark/>
          </w:tcPr>
          <w:p w14:paraId="3C5EA136" w14:textId="77777777" w:rsidR="002A1786" w:rsidRPr="00976ECF" w:rsidRDefault="002A1786" w:rsidP="003A3346">
            <w:pPr>
              <w:spacing w:beforeLines="20" w:before="48" w:afterLines="20" w:after="48" w:line="240" w:lineRule="auto"/>
              <w:jc w:val="right"/>
              <w:rPr>
                <w:ins w:id="15022" w:author="Melke" w:date="2019-07-07T16:54:00Z"/>
                <w:rFonts w:ascii="Times New Roman" w:eastAsia="Times New Roman" w:hAnsi="Times New Roman" w:cs="Times New Roman"/>
                <w:color w:val="000000"/>
              </w:rPr>
            </w:pPr>
            <w:ins w:id="15023" w:author="Melke" w:date="2019-07-07T16:54:00Z">
              <w:r w:rsidRPr="00976ECF">
                <w:rPr>
                  <w:rFonts w:ascii="Times New Roman" w:eastAsia="Times New Roman" w:hAnsi="Times New Roman" w:cs="Times New Roman"/>
                  <w:color w:val="000000"/>
                </w:rPr>
                <w:t>10,301</w:t>
              </w:r>
            </w:ins>
          </w:p>
        </w:tc>
        <w:tc>
          <w:tcPr>
            <w:tcW w:w="1729" w:type="dxa"/>
            <w:shd w:val="clear" w:color="auto" w:fill="auto"/>
            <w:noWrap/>
            <w:vAlign w:val="bottom"/>
            <w:hideMark/>
          </w:tcPr>
          <w:p w14:paraId="155B755A" w14:textId="77777777" w:rsidR="002A1786" w:rsidRPr="00976ECF" w:rsidRDefault="002A1786" w:rsidP="003A3346">
            <w:pPr>
              <w:spacing w:beforeLines="20" w:before="48" w:afterLines="20" w:after="48" w:line="240" w:lineRule="auto"/>
              <w:rPr>
                <w:ins w:id="15024" w:author="Melke" w:date="2019-07-07T16:54:00Z"/>
                <w:rFonts w:ascii="Times New Roman" w:eastAsia="Times New Roman" w:hAnsi="Times New Roman" w:cs="Times New Roman"/>
                <w:color w:val="000000"/>
              </w:rPr>
            </w:pPr>
            <w:ins w:id="15025" w:author="Melke" w:date="2019-07-07T16:54:00Z">
              <w:r w:rsidRPr="00976ECF">
                <w:rPr>
                  <w:rFonts w:ascii="Times New Roman" w:eastAsia="Times New Roman" w:hAnsi="Times New Roman" w:cs="Times New Roman"/>
                  <w:color w:val="000000"/>
                </w:rPr>
                <w:t xml:space="preserve">         29,479.38 </w:t>
              </w:r>
            </w:ins>
          </w:p>
        </w:tc>
        <w:tc>
          <w:tcPr>
            <w:tcW w:w="1348" w:type="dxa"/>
            <w:shd w:val="clear" w:color="auto" w:fill="auto"/>
            <w:noWrap/>
            <w:vAlign w:val="bottom"/>
            <w:hideMark/>
          </w:tcPr>
          <w:p w14:paraId="70B1C446" w14:textId="77777777" w:rsidR="002A1786" w:rsidRPr="00976ECF" w:rsidRDefault="002A1786" w:rsidP="003A3346">
            <w:pPr>
              <w:spacing w:beforeLines="20" w:before="48" w:afterLines="20" w:after="48" w:line="240" w:lineRule="auto"/>
              <w:rPr>
                <w:ins w:id="15026" w:author="Melke" w:date="2019-07-07T16:54:00Z"/>
                <w:rFonts w:ascii="Times New Roman" w:eastAsia="Times New Roman" w:hAnsi="Times New Roman" w:cs="Times New Roman"/>
                <w:color w:val="000000"/>
              </w:rPr>
            </w:pPr>
            <w:ins w:id="15027" w:author="Melke" w:date="2019-07-07T16:54:00Z">
              <w:r w:rsidRPr="00976ECF">
                <w:rPr>
                  <w:rFonts w:ascii="Times New Roman" w:eastAsia="Times New Roman" w:hAnsi="Times New Roman" w:cs="Times New Roman"/>
                  <w:color w:val="000000"/>
                </w:rPr>
                <w:t xml:space="preserve">   13,363.73 </w:t>
              </w:r>
            </w:ins>
          </w:p>
        </w:tc>
        <w:tc>
          <w:tcPr>
            <w:tcW w:w="1348" w:type="dxa"/>
            <w:shd w:val="clear" w:color="auto" w:fill="auto"/>
            <w:noWrap/>
            <w:vAlign w:val="bottom"/>
            <w:hideMark/>
          </w:tcPr>
          <w:p w14:paraId="6EC3B5AD" w14:textId="77777777" w:rsidR="002A1786" w:rsidRPr="00976ECF" w:rsidRDefault="002A1786" w:rsidP="003A3346">
            <w:pPr>
              <w:spacing w:beforeLines="20" w:before="48" w:afterLines="20" w:after="48" w:line="240" w:lineRule="auto"/>
              <w:rPr>
                <w:ins w:id="15028" w:author="Melke" w:date="2019-07-07T16:54:00Z"/>
                <w:rFonts w:ascii="Times New Roman" w:eastAsia="Times New Roman" w:hAnsi="Times New Roman" w:cs="Times New Roman"/>
                <w:color w:val="000000"/>
              </w:rPr>
            </w:pPr>
            <w:ins w:id="15029" w:author="Melke" w:date="2019-07-07T16:54:00Z">
              <w:r w:rsidRPr="00976ECF">
                <w:rPr>
                  <w:rFonts w:ascii="Times New Roman" w:eastAsia="Times New Roman" w:hAnsi="Times New Roman" w:cs="Times New Roman"/>
                  <w:color w:val="000000"/>
                </w:rPr>
                <w:t xml:space="preserve">   16,115.64 </w:t>
              </w:r>
            </w:ins>
          </w:p>
        </w:tc>
      </w:tr>
      <w:tr w:rsidR="002A1786" w:rsidRPr="002D7E96" w14:paraId="5663F52B" w14:textId="77777777" w:rsidTr="003A3346">
        <w:trPr>
          <w:trHeight w:val="319"/>
          <w:ins w:id="15030" w:author="Melke" w:date="2019-07-07T16:54:00Z"/>
        </w:trPr>
        <w:tc>
          <w:tcPr>
            <w:tcW w:w="1190" w:type="dxa"/>
            <w:shd w:val="clear" w:color="auto" w:fill="auto"/>
            <w:noWrap/>
            <w:vAlign w:val="bottom"/>
            <w:hideMark/>
          </w:tcPr>
          <w:p w14:paraId="3C5AD51C" w14:textId="77777777" w:rsidR="002A1786" w:rsidRPr="00976ECF" w:rsidRDefault="002A1786" w:rsidP="003A3346">
            <w:pPr>
              <w:spacing w:beforeLines="20" w:before="48" w:afterLines="20" w:after="48" w:line="240" w:lineRule="auto"/>
              <w:jc w:val="right"/>
              <w:rPr>
                <w:ins w:id="15031" w:author="Melke" w:date="2019-07-07T16:54:00Z"/>
                <w:rFonts w:ascii="Times New Roman" w:eastAsia="Times New Roman" w:hAnsi="Times New Roman" w:cs="Times New Roman"/>
                <w:color w:val="000000"/>
              </w:rPr>
            </w:pPr>
            <w:ins w:id="15032" w:author="Melke" w:date="2019-07-07T16:54:00Z">
              <w:r w:rsidRPr="00976ECF">
                <w:rPr>
                  <w:rFonts w:ascii="Times New Roman" w:eastAsia="Times New Roman" w:hAnsi="Times New Roman" w:cs="Times New Roman"/>
                  <w:color w:val="000000"/>
                </w:rPr>
                <w:t>24</w:t>
              </w:r>
            </w:ins>
          </w:p>
        </w:tc>
        <w:tc>
          <w:tcPr>
            <w:tcW w:w="1611" w:type="dxa"/>
            <w:shd w:val="clear" w:color="auto" w:fill="auto"/>
            <w:noWrap/>
            <w:vAlign w:val="bottom"/>
            <w:hideMark/>
          </w:tcPr>
          <w:p w14:paraId="03AE787B" w14:textId="77777777" w:rsidR="002A1786" w:rsidRPr="00976ECF" w:rsidRDefault="002A1786" w:rsidP="003A3346">
            <w:pPr>
              <w:spacing w:beforeLines="20" w:before="48" w:afterLines="20" w:after="48" w:line="240" w:lineRule="auto"/>
              <w:jc w:val="right"/>
              <w:rPr>
                <w:ins w:id="15033" w:author="Melke" w:date="2019-07-07T16:54:00Z"/>
                <w:rFonts w:ascii="Times New Roman" w:eastAsia="Times New Roman" w:hAnsi="Times New Roman" w:cs="Times New Roman"/>
                <w:color w:val="000000"/>
              </w:rPr>
            </w:pPr>
            <w:ins w:id="15034" w:author="Melke" w:date="2019-07-07T16:54:00Z">
              <w:r w:rsidRPr="00976ECF">
                <w:rPr>
                  <w:rFonts w:ascii="Times New Roman" w:eastAsia="Times New Roman" w:hAnsi="Times New Roman" w:cs="Times New Roman"/>
                  <w:color w:val="000000"/>
                </w:rPr>
                <w:t>31,854</w:t>
              </w:r>
            </w:ins>
          </w:p>
        </w:tc>
        <w:tc>
          <w:tcPr>
            <w:tcW w:w="1058" w:type="dxa"/>
            <w:shd w:val="clear" w:color="auto" w:fill="auto"/>
            <w:noWrap/>
            <w:vAlign w:val="bottom"/>
            <w:hideMark/>
          </w:tcPr>
          <w:p w14:paraId="5750A9F9" w14:textId="77777777" w:rsidR="002A1786" w:rsidRPr="00976ECF" w:rsidRDefault="002A1786" w:rsidP="003A3346">
            <w:pPr>
              <w:spacing w:beforeLines="20" w:before="48" w:afterLines="20" w:after="48" w:line="240" w:lineRule="auto"/>
              <w:jc w:val="right"/>
              <w:rPr>
                <w:ins w:id="15035" w:author="Melke" w:date="2019-07-07T16:54:00Z"/>
                <w:rFonts w:ascii="Times New Roman" w:eastAsia="Times New Roman" w:hAnsi="Times New Roman" w:cs="Times New Roman"/>
                <w:color w:val="000000"/>
              </w:rPr>
            </w:pPr>
            <w:ins w:id="15036" w:author="Melke" w:date="2019-07-07T16:54:00Z">
              <w:r w:rsidRPr="00976ECF">
                <w:rPr>
                  <w:rFonts w:ascii="Times New Roman" w:eastAsia="Times New Roman" w:hAnsi="Times New Roman" w:cs="Times New Roman"/>
                  <w:color w:val="000000"/>
                </w:rPr>
                <w:t>14,864</w:t>
              </w:r>
            </w:ins>
          </w:p>
        </w:tc>
        <w:tc>
          <w:tcPr>
            <w:tcW w:w="1144" w:type="dxa"/>
            <w:shd w:val="clear" w:color="auto" w:fill="auto"/>
            <w:noWrap/>
            <w:vAlign w:val="bottom"/>
            <w:hideMark/>
          </w:tcPr>
          <w:p w14:paraId="4C95A480" w14:textId="77777777" w:rsidR="002A1786" w:rsidRPr="00976ECF" w:rsidRDefault="002A1786" w:rsidP="003A3346">
            <w:pPr>
              <w:spacing w:beforeLines="20" w:before="48" w:afterLines="20" w:after="48" w:line="240" w:lineRule="auto"/>
              <w:jc w:val="right"/>
              <w:rPr>
                <w:ins w:id="15037" w:author="Melke" w:date="2019-07-07T16:54:00Z"/>
                <w:rFonts w:ascii="Times New Roman" w:eastAsia="Times New Roman" w:hAnsi="Times New Roman" w:cs="Times New Roman"/>
                <w:color w:val="000000"/>
              </w:rPr>
            </w:pPr>
            <w:ins w:id="15038" w:author="Melke" w:date="2019-07-07T16:54:00Z">
              <w:r w:rsidRPr="00976ECF">
                <w:rPr>
                  <w:rFonts w:ascii="Times New Roman" w:eastAsia="Times New Roman" w:hAnsi="Times New Roman" w:cs="Times New Roman"/>
                  <w:color w:val="000000"/>
                </w:rPr>
                <w:t>16,990</w:t>
              </w:r>
            </w:ins>
          </w:p>
        </w:tc>
        <w:tc>
          <w:tcPr>
            <w:tcW w:w="1729" w:type="dxa"/>
            <w:shd w:val="clear" w:color="auto" w:fill="auto"/>
            <w:noWrap/>
            <w:vAlign w:val="bottom"/>
            <w:hideMark/>
          </w:tcPr>
          <w:p w14:paraId="23D4A3AF" w14:textId="77777777" w:rsidR="002A1786" w:rsidRPr="00976ECF" w:rsidRDefault="002A1786" w:rsidP="003A3346">
            <w:pPr>
              <w:spacing w:beforeLines="20" w:before="48" w:afterLines="20" w:after="48" w:line="240" w:lineRule="auto"/>
              <w:rPr>
                <w:ins w:id="15039" w:author="Melke" w:date="2019-07-07T16:54:00Z"/>
                <w:rFonts w:ascii="Times New Roman" w:eastAsia="Times New Roman" w:hAnsi="Times New Roman" w:cs="Times New Roman"/>
                <w:color w:val="000000"/>
              </w:rPr>
            </w:pPr>
            <w:ins w:id="15040" w:author="Melke" w:date="2019-07-07T16:54:00Z">
              <w:r w:rsidRPr="00976ECF">
                <w:rPr>
                  <w:rFonts w:ascii="Times New Roman" w:eastAsia="Times New Roman" w:hAnsi="Times New Roman" w:cs="Times New Roman"/>
                  <w:color w:val="000000"/>
                </w:rPr>
                <w:t xml:space="preserve">         49,834.74 </w:t>
              </w:r>
            </w:ins>
          </w:p>
        </w:tc>
        <w:tc>
          <w:tcPr>
            <w:tcW w:w="1348" w:type="dxa"/>
            <w:shd w:val="clear" w:color="auto" w:fill="auto"/>
            <w:noWrap/>
            <w:vAlign w:val="bottom"/>
            <w:hideMark/>
          </w:tcPr>
          <w:p w14:paraId="2F983A9B" w14:textId="77777777" w:rsidR="002A1786" w:rsidRPr="00976ECF" w:rsidRDefault="002A1786" w:rsidP="003A3346">
            <w:pPr>
              <w:spacing w:beforeLines="20" w:before="48" w:afterLines="20" w:after="48" w:line="240" w:lineRule="auto"/>
              <w:rPr>
                <w:ins w:id="15041" w:author="Melke" w:date="2019-07-07T16:54:00Z"/>
                <w:rFonts w:ascii="Times New Roman" w:eastAsia="Times New Roman" w:hAnsi="Times New Roman" w:cs="Times New Roman"/>
                <w:color w:val="000000"/>
              </w:rPr>
            </w:pPr>
            <w:ins w:id="15042" w:author="Melke" w:date="2019-07-07T16:54:00Z">
              <w:r w:rsidRPr="00976ECF">
                <w:rPr>
                  <w:rFonts w:ascii="Times New Roman" w:eastAsia="Times New Roman" w:hAnsi="Times New Roman" w:cs="Times New Roman"/>
                  <w:color w:val="000000"/>
                </w:rPr>
                <w:t xml:space="preserve">   23,254.34 </w:t>
              </w:r>
            </w:ins>
          </w:p>
        </w:tc>
        <w:tc>
          <w:tcPr>
            <w:tcW w:w="1348" w:type="dxa"/>
            <w:shd w:val="clear" w:color="auto" w:fill="auto"/>
            <w:noWrap/>
            <w:vAlign w:val="bottom"/>
            <w:hideMark/>
          </w:tcPr>
          <w:p w14:paraId="7E0D1177" w14:textId="77777777" w:rsidR="002A1786" w:rsidRPr="00976ECF" w:rsidRDefault="002A1786" w:rsidP="003A3346">
            <w:pPr>
              <w:spacing w:beforeLines="20" w:before="48" w:afterLines="20" w:after="48" w:line="240" w:lineRule="auto"/>
              <w:rPr>
                <w:ins w:id="15043" w:author="Melke" w:date="2019-07-07T16:54:00Z"/>
                <w:rFonts w:ascii="Times New Roman" w:eastAsia="Times New Roman" w:hAnsi="Times New Roman" w:cs="Times New Roman"/>
                <w:color w:val="000000"/>
              </w:rPr>
            </w:pPr>
            <w:ins w:id="15044" w:author="Melke" w:date="2019-07-07T16:54:00Z">
              <w:r w:rsidRPr="00976ECF">
                <w:rPr>
                  <w:rFonts w:ascii="Times New Roman" w:eastAsia="Times New Roman" w:hAnsi="Times New Roman" w:cs="Times New Roman"/>
                  <w:color w:val="000000"/>
                </w:rPr>
                <w:t xml:space="preserve">   26,580.41 </w:t>
              </w:r>
            </w:ins>
          </w:p>
        </w:tc>
      </w:tr>
      <w:tr w:rsidR="002A1786" w:rsidRPr="002D7E96" w14:paraId="165A1218" w14:textId="77777777" w:rsidTr="003A3346">
        <w:trPr>
          <w:trHeight w:val="319"/>
          <w:ins w:id="15045" w:author="Melke" w:date="2019-07-07T16:54:00Z"/>
        </w:trPr>
        <w:tc>
          <w:tcPr>
            <w:tcW w:w="1190" w:type="dxa"/>
            <w:shd w:val="clear" w:color="auto" w:fill="auto"/>
            <w:noWrap/>
            <w:vAlign w:val="bottom"/>
            <w:hideMark/>
          </w:tcPr>
          <w:p w14:paraId="53C164E3" w14:textId="77777777" w:rsidR="002A1786" w:rsidRPr="00976ECF" w:rsidRDefault="002A1786" w:rsidP="003A3346">
            <w:pPr>
              <w:spacing w:beforeLines="20" w:before="48" w:afterLines="20" w:after="48" w:line="240" w:lineRule="auto"/>
              <w:jc w:val="right"/>
              <w:rPr>
                <w:ins w:id="15046" w:author="Melke" w:date="2019-07-07T16:54:00Z"/>
                <w:rFonts w:ascii="Times New Roman" w:eastAsia="Times New Roman" w:hAnsi="Times New Roman" w:cs="Times New Roman"/>
                <w:color w:val="000000"/>
              </w:rPr>
            </w:pPr>
            <w:ins w:id="15047" w:author="Melke" w:date="2019-07-07T16:54:00Z">
              <w:r w:rsidRPr="00976ECF">
                <w:rPr>
                  <w:rFonts w:ascii="Times New Roman" w:eastAsia="Times New Roman" w:hAnsi="Times New Roman" w:cs="Times New Roman"/>
                  <w:color w:val="000000"/>
                </w:rPr>
                <w:t>25</w:t>
              </w:r>
            </w:ins>
          </w:p>
        </w:tc>
        <w:tc>
          <w:tcPr>
            <w:tcW w:w="1611" w:type="dxa"/>
            <w:shd w:val="clear" w:color="auto" w:fill="auto"/>
            <w:noWrap/>
            <w:vAlign w:val="bottom"/>
            <w:hideMark/>
          </w:tcPr>
          <w:p w14:paraId="3D483261" w14:textId="77777777" w:rsidR="002A1786" w:rsidRPr="00976ECF" w:rsidRDefault="002A1786" w:rsidP="003A3346">
            <w:pPr>
              <w:spacing w:beforeLines="20" w:before="48" w:afterLines="20" w:after="48" w:line="240" w:lineRule="auto"/>
              <w:jc w:val="right"/>
              <w:rPr>
                <w:ins w:id="15048" w:author="Melke" w:date="2019-07-07T16:54:00Z"/>
                <w:rFonts w:ascii="Times New Roman" w:eastAsia="Times New Roman" w:hAnsi="Times New Roman" w:cs="Times New Roman"/>
                <w:color w:val="000000"/>
              </w:rPr>
            </w:pPr>
            <w:ins w:id="15049" w:author="Melke" w:date="2019-07-07T16:54:00Z">
              <w:r w:rsidRPr="00976ECF">
                <w:rPr>
                  <w:rFonts w:ascii="Times New Roman" w:eastAsia="Times New Roman" w:hAnsi="Times New Roman" w:cs="Times New Roman"/>
                  <w:color w:val="000000"/>
                </w:rPr>
                <w:t>65,127</w:t>
              </w:r>
            </w:ins>
          </w:p>
        </w:tc>
        <w:tc>
          <w:tcPr>
            <w:tcW w:w="1058" w:type="dxa"/>
            <w:shd w:val="clear" w:color="auto" w:fill="auto"/>
            <w:noWrap/>
            <w:vAlign w:val="bottom"/>
            <w:hideMark/>
          </w:tcPr>
          <w:p w14:paraId="15C18BE2" w14:textId="77777777" w:rsidR="002A1786" w:rsidRPr="00976ECF" w:rsidRDefault="002A1786" w:rsidP="003A3346">
            <w:pPr>
              <w:spacing w:beforeLines="20" w:before="48" w:afterLines="20" w:after="48" w:line="240" w:lineRule="auto"/>
              <w:jc w:val="right"/>
              <w:rPr>
                <w:ins w:id="15050" w:author="Melke" w:date="2019-07-07T16:54:00Z"/>
                <w:rFonts w:ascii="Times New Roman" w:eastAsia="Times New Roman" w:hAnsi="Times New Roman" w:cs="Times New Roman"/>
                <w:color w:val="000000"/>
              </w:rPr>
            </w:pPr>
            <w:ins w:id="15051" w:author="Melke" w:date="2019-07-07T16:54:00Z">
              <w:r w:rsidRPr="00976ECF">
                <w:rPr>
                  <w:rFonts w:ascii="Times New Roman" w:eastAsia="Times New Roman" w:hAnsi="Times New Roman" w:cs="Times New Roman"/>
                  <w:color w:val="000000"/>
                </w:rPr>
                <w:t>31,515</w:t>
              </w:r>
            </w:ins>
          </w:p>
        </w:tc>
        <w:tc>
          <w:tcPr>
            <w:tcW w:w="1144" w:type="dxa"/>
            <w:shd w:val="clear" w:color="auto" w:fill="auto"/>
            <w:noWrap/>
            <w:vAlign w:val="bottom"/>
            <w:hideMark/>
          </w:tcPr>
          <w:p w14:paraId="3D200C02" w14:textId="77777777" w:rsidR="002A1786" w:rsidRPr="00976ECF" w:rsidRDefault="002A1786" w:rsidP="003A3346">
            <w:pPr>
              <w:spacing w:beforeLines="20" w:before="48" w:afterLines="20" w:after="48" w:line="240" w:lineRule="auto"/>
              <w:jc w:val="right"/>
              <w:rPr>
                <w:ins w:id="15052" w:author="Melke" w:date="2019-07-07T16:54:00Z"/>
                <w:rFonts w:ascii="Times New Roman" w:eastAsia="Times New Roman" w:hAnsi="Times New Roman" w:cs="Times New Roman"/>
                <w:color w:val="000000"/>
              </w:rPr>
            </w:pPr>
            <w:ins w:id="15053" w:author="Melke" w:date="2019-07-07T16:54:00Z">
              <w:r w:rsidRPr="00976ECF">
                <w:rPr>
                  <w:rFonts w:ascii="Times New Roman" w:eastAsia="Times New Roman" w:hAnsi="Times New Roman" w:cs="Times New Roman"/>
                  <w:color w:val="000000"/>
                </w:rPr>
                <w:t>33,612</w:t>
              </w:r>
            </w:ins>
          </w:p>
        </w:tc>
        <w:tc>
          <w:tcPr>
            <w:tcW w:w="1729" w:type="dxa"/>
            <w:shd w:val="clear" w:color="auto" w:fill="auto"/>
            <w:noWrap/>
            <w:vAlign w:val="bottom"/>
            <w:hideMark/>
          </w:tcPr>
          <w:p w14:paraId="11797754" w14:textId="77777777" w:rsidR="002A1786" w:rsidRPr="00976ECF" w:rsidRDefault="002A1786" w:rsidP="003A3346">
            <w:pPr>
              <w:spacing w:beforeLines="20" w:before="48" w:afterLines="20" w:after="48" w:line="240" w:lineRule="auto"/>
              <w:rPr>
                <w:ins w:id="15054" w:author="Melke" w:date="2019-07-07T16:54:00Z"/>
                <w:rFonts w:ascii="Times New Roman" w:eastAsia="Times New Roman" w:hAnsi="Times New Roman" w:cs="Times New Roman"/>
                <w:color w:val="000000"/>
              </w:rPr>
            </w:pPr>
            <w:ins w:id="15055" w:author="Melke" w:date="2019-07-07T16:54:00Z">
              <w:r w:rsidRPr="00976ECF">
                <w:rPr>
                  <w:rFonts w:ascii="Times New Roman" w:eastAsia="Times New Roman" w:hAnsi="Times New Roman" w:cs="Times New Roman"/>
                  <w:color w:val="000000"/>
                </w:rPr>
                <w:t xml:space="preserve">      101,889.47 </w:t>
              </w:r>
            </w:ins>
          </w:p>
        </w:tc>
        <w:tc>
          <w:tcPr>
            <w:tcW w:w="1348" w:type="dxa"/>
            <w:shd w:val="clear" w:color="auto" w:fill="auto"/>
            <w:noWrap/>
            <w:vAlign w:val="bottom"/>
            <w:hideMark/>
          </w:tcPr>
          <w:p w14:paraId="7BE399BE" w14:textId="77777777" w:rsidR="002A1786" w:rsidRPr="00976ECF" w:rsidRDefault="002A1786" w:rsidP="003A3346">
            <w:pPr>
              <w:spacing w:beforeLines="20" w:before="48" w:afterLines="20" w:after="48" w:line="240" w:lineRule="auto"/>
              <w:rPr>
                <w:ins w:id="15056" w:author="Melke" w:date="2019-07-07T16:54:00Z"/>
                <w:rFonts w:ascii="Times New Roman" w:eastAsia="Times New Roman" w:hAnsi="Times New Roman" w:cs="Times New Roman"/>
                <w:color w:val="000000"/>
              </w:rPr>
            </w:pPr>
            <w:ins w:id="15057" w:author="Melke" w:date="2019-07-07T16:54:00Z">
              <w:r w:rsidRPr="00976ECF">
                <w:rPr>
                  <w:rFonts w:ascii="Times New Roman" w:eastAsia="Times New Roman" w:hAnsi="Times New Roman" w:cs="Times New Roman"/>
                  <w:color w:val="000000"/>
                </w:rPr>
                <w:t xml:space="preserve">   49,304.39 </w:t>
              </w:r>
            </w:ins>
          </w:p>
        </w:tc>
        <w:tc>
          <w:tcPr>
            <w:tcW w:w="1348" w:type="dxa"/>
            <w:shd w:val="clear" w:color="auto" w:fill="auto"/>
            <w:noWrap/>
            <w:vAlign w:val="bottom"/>
            <w:hideMark/>
          </w:tcPr>
          <w:p w14:paraId="658E121F" w14:textId="77777777" w:rsidR="002A1786" w:rsidRPr="00976ECF" w:rsidRDefault="002A1786" w:rsidP="003A3346">
            <w:pPr>
              <w:spacing w:beforeLines="20" w:before="48" w:afterLines="20" w:after="48" w:line="240" w:lineRule="auto"/>
              <w:rPr>
                <w:ins w:id="15058" w:author="Melke" w:date="2019-07-07T16:54:00Z"/>
                <w:rFonts w:ascii="Times New Roman" w:eastAsia="Times New Roman" w:hAnsi="Times New Roman" w:cs="Times New Roman"/>
                <w:color w:val="000000"/>
              </w:rPr>
            </w:pPr>
            <w:ins w:id="15059" w:author="Melke" w:date="2019-07-07T16:54:00Z">
              <w:r w:rsidRPr="00976ECF">
                <w:rPr>
                  <w:rFonts w:ascii="Times New Roman" w:eastAsia="Times New Roman" w:hAnsi="Times New Roman" w:cs="Times New Roman"/>
                  <w:color w:val="000000"/>
                </w:rPr>
                <w:t xml:space="preserve">   52,585.09 </w:t>
              </w:r>
            </w:ins>
          </w:p>
        </w:tc>
      </w:tr>
      <w:tr w:rsidR="002A1786" w:rsidRPr="002D7E96" w14:paraId="2FEE2584" w14:textId="77777777" w:rsidTr="003A3346">
        <w:trPr>
          <w:trHeight w:val="319"/>
          <w:ins w:id="15060" w:author="Melke" w:date="2019-07-07T16:54:00Z"/>
        </w:trPr>
        <w:tc>
          <w:tcPr>
            <w:tcW w:w="1190" w:type="dxa"/>
            <w:shd w:val="clear" w:color="auto" w:fill="auto"/>
            <w:noWrap/>
            <w:vAlign w:val="bottom"/>
            <w:hideMark/>
          </w:tcPr>
          <w:p w14:paraId="1874EC9A" w14:textId="77777777" w:rsidR="002A1786" w:rsidRPr="00976ECF" w:rsidRDefault="002A1786" w:rsidP="003A3346">
            <w:pPr>
              <w:spacing w:beforeLines="20" w:before="48" w:afterLines="20" w:after="48" w:line="240" w:lineRule="auto"/>
              <w:jc w:val="right"/>
              <w:rPr>
                <w:ins w:id="15061" w:author="Melke" w:date="2019-07-07T16:54:00Z"/>
                <w:rFonts w:ascii="Times New Roman" w:eastAsia="Times New Roman" w:hAnsi="Times New Roman" w:cs="Times New Roman"/>
                <w:color w:val="000000"/>
              </w:rPr>
            </w:pPr>
            <w:ins w:id="15062" w:author="Melke" w:date="2019-07-07T16:54:00Z">
              <w:r w:rsidRPr="00976ECF">
                <w:rPr>
                  <w:rFonts w:ascii="Times New Roman" w:eastAsia="Times New Roman" w:hAnsi="Times New Roman" w:cs="Times New Roman"/>
                  <w:color w:val="000000"/>
                </w:rPr>
                <w:t>26</w:t>
              </w:r>
            </w:ins>
          </w:p>
        </w:tc>
        <w:tc>
          <w:tcPr>
            <w:tcW w:w="1611" w:type="dxa"/>
            <w:shd w:val="clear" w:color="auto" w:fill="auto"/>
            <w:noWrap/>
            <w:vAlign w:val="bottom"/>
            <w:hideMark/>
          </w:tcPr>
          <w:p w14:paraId="58A5872B" w14:textId="77777777" w:rsidR="002A1786" w:rsidRPr="00976ECF" w:rsidRDefault="002A1786" w:rsidP="003A3346">
            <w:pPr>
              <w:spacing w:beforeLines="20" w:before="48" w:afterLines="20" w:after="48" w:line="240" w:lineRule="auto"/>
              <w:jc w:val="right"/>
              <w:rPr>
                <w:ins w:id="15063" w:author="Melke" w:date="2019-07-07T16:54:00Z"/>
                <w:rFonts w:ascii="Times New Roman" w:eastAsia="Times New Roman" w:hAnsi="Times New Roman" w:cs="Times New Roman"/>
                <w:color w:val="000000"/>
              </w:rPr>
            </w:pPr>
            <w:ins w:id="15064" w:author="Melke" w:date="2019-07-07T16:54:00Z">
              <w:r w:rsidRPr="00976ECF">
                <w:rPr>
                  <w:rFonts w:ascii="Times New Roman" w:eastAsia="Times New Roman" w:hAnsi="Times New Roman" w:cs="Times New Roman"/>
                  <w:color w:val="000000"/>
                </w:rPr>
                <w:t>55,035</w:t>
              </w:r>
            </w:ins>
          </w:p>
        </w:tc>
        <w:tc>
          <w:tcPr>
            <w:tcW w:w="1058" w:type="dxa"/>
            <w:shd w:val="clear" w:color="auto" w:fill="auto"/>
            <w:noWrap/>
            <w:vAlign w:val="bottom"/>
            <w:hideMark/>
          </w:tcPr>
          <w:p w14:paraId="613F5170" w14:textId="77777777" w:rsidR="002A1786" w:rsidRPr="00976ECF" w:rsidRDefault="002A1786" w:rsidP="003A3346">
            <w:pPr>
              <w:spacing w:beforeLines="20" w:before="48" w:afterLines="20" w:after="48" w:line="240" w:lineRule="auto"/>
              <w:jc w:val="right"/>
              <w:rPr>
                <w:ins w:id="15065" w:author="Melke" w:date="2019-07-07T16:54:00Z"/>
                <w:rFonts w:ascii="Times New Roman" w:eastAsia="Times New Roman" w:hAnsi="Times New Roman" w:cs="Times New Roman"/>
                <w:color w:val="000000"/>
              </w:rPr>
            </w:pPr>
            <w:ins w:id="15066" w:author="Melke" w:date="2019-07-07T16:54:00Z">
              <w:r w:rsidRPr="00976ECF">
                <w:rPr>
                  <w:rFonts w:ascii="Times New Roman" w:eastAsia="Times New Roman" w:hAnsi="Times New Roman" w:cs="Times New Roman"/>
                  <w:color w:val="000000"/>
                </w:rPr>
                <w:t>26,241</w:t>
              </w:r>
            </w:ins>
          </w:p>
        </w:tc>
        <w:tc>
          <w:tcPr>
            <w:tcW w:w="1144" w:type="dxa"/>
            <w:shd w:val="clear" w:color="auto" w:fill="auto"/>
            <w:noWrap/>
            <w:vAlign w:val="bottom"/>
            <w:hideMark/>
          </w:tcPr>
          <w:p w14:paraId="55242734" w14:textId="77777777" w:rsidR="002A1786" w:rsidRPr="00976ECF" w:rsidRDefault="002A1786" w:rsidP="003A3346">
            <w:pPr>
              <w:spacing w:beforeLines="20" w:before="48" w:afterLines="20" w:after="48" w:line="240" w:lineRule="auto"/>
              <w:jc w:val="right"/>
              <w:rPr>
                <w:ins w:id="15067" w:author="Melke" w:date="2019-07-07T16:54:00Z"/>
                <w:rFonts w:ascii="Times New Roman" w:eastAsia="Times New Roman" w:hAnsi="Times New Roman" w:cs="Times New Roman"/>
                <w:color w:val="000000"/>
              </w:rPr>
            </w:pPr>
            <w:ins w:id="15068" w:author="Melke" w:date="2019-07-07T16:54:00Z">
              <w:r w:rsidRPr="00976ECF">
                <w:rPr>
                  <w:rFonts w:ascii="Times New Roman" w:eastAsia="Times New Roman" w:hAnsi="Times New Roman" w:cs="Times New Roman"/>
                  <w:color w:val="000000"/>
                </w:rPr>
                <w:t>28,794</w:t>
              </w:r>
            </w:ins>
          </w:p>
        </w:tc>
        <w:tc>
          <w:tcPr>
            <w:tcW w:w="1729" w:type="dxa"/>
            <w:shd w:val="clear" w:color="auto" w:fill="auto"/>
            <w:noWrap/>
            <w:vAlign w:val="bottom"/>
            <w:hideMark/>
          </w:tcPr>
          <w:p w14:paraId="6700D6D9" w14:textId="77777777" w:rsidR="002A1786" w:rsidRPr="00976ECF" w:rsidRDefault="002A1786" w:rsidP="003A3346">
            <w:pPr>
              <w:spacing w:beforeLines="20" w:before="48" w:afterLines="20" w:after="48" w:line="240" w:lineRule="auto"/>
              <w:rPr>
                <w:ins w:id="15069" w:author="Melke" w:date="2019-07-07T16:54:00Z"/>
                <w:rFonts w:ascii="Times New Roman" w:eastAsia="Times New Roman" w:hAnsi="Times New Roman" w:cs="Times New Roman"/>
                <w:color w:val="000000"/>
              </w:rPr>
            </w:pPr>
            <w:ins w:id="15070" w:author="Melke" w:date="2019-07-07T16:54:00Z">
              <w:r w:rsidRPr="00976ECF">
                <w:rPr>
                  <w:rFonts w:ascii="Times New Roman" w:eastAsia="Times New Roman" w:hAnsi="Times New Roman" w:cs="Times New Roman"/>
                  <w:color w:val="000000"/>
                </w:rPr>
                <w:t xml:space="preserve">         86,100.81 </w:t>
              </w:r>
            </w:ins>
          </w:p>
        </w:tc>
        <w:tc>
          <w:tcPr>
            <w:tcW w:w="1348" w:type="dxa"/>
            <w:shd w:val="clear" w:color="auto" w:fill="auto"/>
            <w:noWrap/>
            <w:vAlign w:val="bottom"/>
            <w:hideMark/>
          </w:tcPr>
          <w:p w14:paraId="263F1E52" w14:textId="77777777" w:rsidR="002A1786" w:rsidRPr="00976ECF" w:rsidRDefault="002A1786" w:rsidP="003A3346">
            <w:pPr>
              <w:spacing w:beforeLines="20" w:before="48" w:afterLines="20" w:after="48" w:line="240" w:lineRule="auto"/>
              <w:rPr>
                <w:ins w:id="15071" w:author="Melke" w:date="2019-07-07T16:54:00Z"/>
                <w:rFonts w:ascii="Times New Roman" w:eastAsia="Times New Roman" w:hAnsi="Times New Roman" w:cs="Times New Roman"/>
                <w:color w:val="000000"/>
              </w:rPr>
            </w:pPr>
            <w:ins w:id="15072" w:author="Melke" w:date="2019-07-07T16:54:00Z">
              <w:r w:rsidRPr="00976ECF">
                <w:rPr>
                  <w:rFonts w:ascii="Times New Roman" w:eastAsia="Times New Roman" w:hAnsi="Times New Roman" w:cs="Times New Roman"/>
                  <w:color w:val="000000"/>
                </w:rPr>
                <w:t xml:space="preserve">   41,053.35 </w:t>
              </w:r>
            </w:ins>
          </w:p>
        </w:tc>
        <w:tc>
          <w:tcPr>
            <w:tcW w:w="1348" w:type="dxa"/>
            <w:shd w:val="clear" w:color="auto" w:fill="auto"/>
            <w:noWrap/>
            <w:vAlign w:val="bottom"/>
            <w:hideMark/>
          </w:tcPr>
          <w:p w14:paraId="5E7B014F" w14:textId="77777777" w:rsidR="002A1786" w:rsidRPr="00976ECF" w:rsidRDefault="002A1786" w:rsidP="003A3346">
            <w:pPr>
              <w:spacing w:beforeLines="20" w:before="48" w:afterLines="20" w:after="48" w:line="240" w:lineRule="auto"/>
              <w:rPr>
                <w:ins w:id="15073" w:author="Melke" w:date="2019-07-07T16:54:00Z"/>
                <w:rFonts w:ascii="Times New Roman" w:eastAsia="Times New Roman" w:hAnsi="Times New Roman" w:cs="Times New Roman"/>
                <w:color w:val="000000"/>
              </w:rPr>
            </w:pPr>
            <w:ins w:id="15074" w:author="Melke" w:date="2019-07-07T16:54:00Z">
              <w:r w:rsidRPr="00976ECF">
                <w:rPr>
                  <w:rFonts w:ascii="Times New Roman" w:eastAsia="Times New Roman" w:hAnsi="Times New Roman" w:cs="Times New Roman"/>
                  <w:color w:val="000000"/>
                </w:rPr>
                <w:t xml:space="preserve">   45,047.45 </w:t>
              </w:r>
            </w:ins>
          </w:p>
        </w:tc>
      </w:tr>
      <w:tr w:rsidR="002A1786" w:rsidRPr="002D7E96" w14:paraId="355C40CA" w14:textId="77777777" w:rsidTr="003A3346">
        <w:trPr>
          <w:trHeight w:val="319"/>
          <w:ins w:id="15075" w:author="Melke" w:date="2019-07-07T16:54:00Z"/>
        </w:trPr>
        <w:tc>
          <w:tcPr>
            <w:tcW w:w="1190" w:type="dxa"/>
            <w:shd w:val="clear" w:color="auto" w:fill="auto"/>
            <w:noWrap/>
            <w:vAlign w:val="bottom"/>
            <w:hideMark/>
          </w:tcPr>
          <w:p w14:paraId="5E220F6B" w14:textId="77777777" w:rsidR="002A1786" w:rsidRPr="00976ECF" w:rsidRDefault="002A1786" w:rsidP="003A3346">
            <w:pPr>
              <w:spacing w:beforeLines="20" w:before="48" w:afterLines="20" w:after="48" w:line="240" w:lineRule="auto"/>
              <w:jc w:val="right"/>
              <w:rPr>
                <w:ins w:id="15076" w:author="Melke" w:date="2019-07-07T16:54:00Z"/>
                <w:rFonts w:ascii="Times New Roman" w:eastAsia="Times New Roman" w:hAnsi="Times New Roman" w:cs="Times New Roman"/>
                <w:color w:val="000000"/>
              </w:rPr>
            </w:pPr>
            <w:ins w:id="15077" w:author="Melke" w:date="2019-07-07T16:54:00Z">
              <w:r w:rsidRPr="00976ECF">
                <w:rPr>
                  <w:rFonts w:ascii="Times New Roman" w:eastAsia="Times New Roman" w:hAnsi="Times New Roman" w:cs="Times New Roman"/>
                  <w:color w:val="000000"/>
                </w:rPr>
                <w:t>27</w:t>
              </w:r>
            </w:ins>
          </w:p>
        </w:tc>
        <w:tc>
          <w:tcPr>
            <w:tcW w:w="1611" w:type="dxa"/>
            <w:shd w:val="clear" w:color="auto" w:fill="auto"/>
            <w:noWrap/>
            <w:vAlign w:val="bottom"/>
            <w:hideMark/>
          </w:tcPr>
          <w:p w14:paraId="5BB66D3C" w14:textId="77777777" w:rsidR="002A1786" w:rsidRPr="00976ECF" w:rsidRDefault="002A1786" w:rsidP="003A3346">
            <w:pPr>
              <w:spacing w:beforeLines="20" w:before="48" w:afterLines="20" w:after="48" w:line="240" w:lineRule="auto"/>
              <w:jc w:val="right"/>
              <w:rPr>
                <w:ins w:id="15078" w:author="Melke" w:date="2019-07-07T16:54:00Z"/>
                <w:rFonts w:ascii="Times New Roman" w:eastAsia="Times New Roman" w:hAnsi="Times New Roman" w:cs="Times New Roman"/>
                <w:color w:val="000000"/>
              </w:rPr>
            </w:pPr>
            <w:ins w:id="15079" w:author="Melke" w:date="2019-07-07T16:54:00Z">
              <w:r w:rsidRPr="00976ECF">
                <w:rPr>
                  <w:rFonts w:ascii="Times New Roman" w:eastAsia="Times New Roman" w:hAnsi="Times New Roman" w:cs="Times New Roman"/>
                  <w:color w:val="000000"/>
                </w:rPr>
                <w:t>30,422</w:t>
              </w:r>
            </w:ins>
          </w:p>
        </w:tc>
        <w:tc>
          <w:tcPr>
            <w:tcW w:w="1058" w:type="dxa"/>
            <w:shd w:val="clear" w:color="auto" w:fill="auto"/>
            <w:noWrap/>
            <w:vAlign w:val="bottom"/>
            <w:hideMark/>
          </w:tcPr>
          <w:p w14:paraId="0089902F" w14:textId="77777777" w:rsidR="002A1786" w:rsidRPr="00976ECF" w:rsidRDefault="002A1786" w:rsidP="003A3346">
            <w:pPr>
              <w:spacing w:beforeLines="20" w:before="48" w:afterLines="20" w:after="48" w:line="240" w:lineRule="auto"/>
              <w:jc w:val="right"/>
              <w:rPr>
                <w:ins w:id="15080" w:author="Melke" w:date="2019-07-07T16:54:00Z"/>
                <w:rFonts w:ascii="Times New Roman" w:eastAsia="Times New Roman" w:hAnsi="Times New Roman" w:cs="Times New Roman"/>
                <w:color w:val="000000"/>
              </w:rPr>
            </w:pPr>
            <w:ins w:id="15081" w:author="Melke" w:date="2019-07-07T16:54:00Z">
              <w:r w:rsidRPr="00976ECF">
                <w:rPr>
                  <w:rFonts w:ascii="Times New Roman" w:eastAsia="Times New Roman" w:hAnsi="Times New Roman" w:cs="Times New Roman"/>
                  <w:color w:val="000000"/>
                </w:rPr>
                <w:t>14,247</w:t>
              </w:r>
            </w:ins>
          </w:p>
        </w:tc>
        <w:tc>
          <w:tcPr>
            <w:tcW w:w="1144" w:type="dxa"/>
            <w:shd w:val="clear" w:color="auto" w:fill="auto"/>
            <w:noWrap/>
            <w:vAlign w:val="bottom"/>
            <w:hideMark/>
          </w:tcPr>
          <w:p w14:paraId="386D1871" w14:textId="77777777" w:rsidR="002A1786" w:rsidRPr="00976ECF" w:rsidRDefault="002A1786" w:rsidP="003A3346">
            <w:pPr>
              <w:spacing w:beforeLines="20" w:before="48" w:afterLines="20" w:after="48" w:line="240" w:lineRule="auto"/>
              <w:jc w:val="right"/>
              <w:rPr>
                <w:ins w:id="15082" w:author="Melke" w:date="2019-07-07T16:54:00Z"/>
                <w:rFonts w:ascii="Times New Roman" w:eastAsia="Times New Roman" w:hAnsi="Times New Roman" w:cs="Times New Roman"/>
                <w:color w:val="000000"/>
              </w:rPr>
            </w:pPr>
            <w:ins w:id="15083" w:author="Melke" w:date="2019-07-07T16:54:00Z">
              <w:r w:rsidRPr="00976ECF">
                <w:rPr>
                  <w:rFonts w:ascii="Times New Roman" w:eastAsia="Times New Roman" w:hAnsi="Times New Roman" w:cs="Times New Roman"/>
                  <w:color w:val="000000"/>
                </w:rPr>
                <w:t>16,175</w:t>
              </w:r>
            </w:ins>
          </w:p>
        </w:tc>
        <w:tc>
          <w:tcPr>
            <w:tcW w:w="1729" w:type="dxa"/>
            <w:shd w:val="clear" w:color="auto" w:fill="auto"/>
            <w:noWrap/>
            <w:vAlign w:val="bottom"/>
            <w:hideMark/>
          </w:tcPr>
          <w:p w14:paraId="4C4F77D3" w14:textId="77777777" w:rsidR="002A1786" w:rsidRPr="00976ECF" w:rsidRDefault="002A1786" w:rsidP="003A3346">
            <w:pPr>
              <w:spacing w:beforeLines="20" w:before="48" w:afterLines="20" w:after="48" w:line="240" w:lineRule="auto"/>
              <w:rPr>
                <w:ins w:id="15084" w:author="Melke" w:date="2019-07-07T16:54:00Z"/>
                <w:rFonts w:ascii="Times New Roman" w:eastAsia="Times New Roman" w:hAnsi="Times New Roman" w:cs="Times New Roman"/>
                <w:color w:val="000000"/>
              </w:rPr>
            </w:pPr>
            <w:ins w:id="15085" w:author="Melke" w:date="2019-07-07T16:54:00Z">
              <w:r w:rsidRPr="00976ECF">
                <w:rPr>
                  <w:rFonts w:ascii="Times New Roman" w:eastAsia="Times New Roman" w:hAnsi="Times New Roman" w:cs="Times New Roman"/>
                  <w:color w:val="000000"/>
                </w:rPr>
                <w:t xml:space="preserve">         47,594.42 </w:t>
              </w:r>
            </w:ins>
          </w:p>
        </w:tc>
        <w:tc>
          <w:tcPr>
            <w:tcW w:w="1348" w:type="dxa"/>
            <w:shd w:val="clear" w:color="auto" w:fill="auto"/>
            <w:noWrap/>
            <w:vAlign w:val="bottom"/>
            <w:hideMark/>
          </w:tcPr>
          <w:p w14:paraId="1FB4B79D" w14:textId="77777777" w:rsidR="002A1786" w:rsidRPr="00976ECF" w:rsidRDefault="002A1786" w:rsidP="003A3346">
            <w:pPr>
              <w:spacing w:beforeLines="20" w:before="48" w:afterLines="20" w:after="48" w:line="240" w:lineRule="auto"/>
              <w:rPr>
                <w:ins w:id="15086" w:author="Melke" w:date="2019-07-07T16:54:00Z"/>
                <w:rFonts w:ascii="Times New Roman" w:eastAsia="Times New Roman" w:hAnsi="Times New Roman" w:cs="Times New Roman"/>
                <w:color w:val="000000"/>
              </w:rPr>
            </w:pPr>
            <w:ins w:id="15087" w:author="Melke" w:date="2019-07-07T16:54:00Z">
              <w:r w:rsidRPr="00976ECF">
                <w:rPr>
                  <w:rFonts w:ascii="Times New Roman" w:eastAsia="Times New Roman" w:hAnsi="Times New Roman" w:cs="Times New Roman"/>
                  <w:color w:val="000000"/>
                </w:rPr>
                <w:t xml:space="preserve">   22,289.06 </w:t>
              </w:r>
            </w:ins>
          </w:p>
        </w:tc>
        <w:tc>
          <w:tcPr>
            <w:tcW w:w="1348" w:type="dxa"/>
            <w:shd w:val="clear" w:color="auto" w:fill="auto"/>
            <w:noWrap/>
            <w:vAlign w:val="bottom"/>
            <w:hideMark/>
          </w:tcPr>
          <w:p w14:paraId="72F4D354" w14:textId="77777777" w:rsidR="002A1786" w:rsidRPr="00976ECF" w:rsidRDefault="002A1786" w:rsidP="003A3346">
            <w:pPr>
              <w:spacing w:beforeLines="20" w:before="48" w:afterLines="20" w:after="48" w:line="240" w:lineRule="auto"/>
              <w:rPr>
                <w:ins w:id="15088" w:author="Melke" w:date="2019-07-07T16:54:00Z"/>
                <w:rFonts w:ascii="Times New Roman" w:eastAsia="Times New Roman" w:hAnsi="Times New Roman" w:cs="Times New Roman"/>
                <w:color w:val="000000"/>
              </w:rPr>
            </w:pPr>
            <w:ins w:id="15089" w:author="Melke" w:date="2019-07-07T16:54:00Z">
              <w:r w:rsidRPr="00976ECF">
                <w:rPr>
                  <w:rFonts w:ascii="Times New Roman" w:eastAsia="Times New Roman" w:hAnsi="Times New Roman" w:cs="Times New Roman"/>
                  <w:color w:val="000000"/>
                </w:rPr>
                <w:t xml:space="preserve">   25,305.36 </w:t>
              </w:r>
            </w:ins>
          </w:p>
        </w:tc>
      </w:tr>
      <w:tr w:rsidR="002A1786" w:rsidRPr="002D7E96" w14:paraId="74F9A2DA" w14:textId="77777777" w:rsidTr="003A3346">
        <w:trPr>
          <w:trHeight w:val="319"/>
          <w:ins w:id="15090" w:author="Melke" w:date="2019-07-07T16:54:00Z"/>
        </w:trPr>
        <w:tc>
          <w:tcPr>
            <w:tcW w:w="1190" w:type="dxa"/>
            <w:shd w:val="clear" w:color="auto" w:fill="auto"/>
            <w:noWrap/>
            <w:vAlign w:val="bottom"/>
            <w:hideMark/>
          </w:tcPr>
          <w:p w14:paraId="2F2E6837" w14:textId="77777777" w:rsidR="002A1786" w:rsidRPr="00976ECF" w:rsidRDefault="002A1786" w:rsidP="003A3346">
            <w:pPr>
              <w:spacing w:beforeLines="20" w:before="48" w:afterLines="20" w:after="48" w:line="240" w:lineRule="auto"/>
              <w:jc w:val="right"/>
              <w:rPr>
                <w:ins w:id="15091" w:author="Melke" w:date="2019-07-07T16:54:00Z"/>
                <w:rFonts w:ascii="Times New Roman" w:eastAsia="Times New Roman" w:hAnsi="Times New Roman" w:cs="Times New Roman"/>
                <w:color w:val="000000"/>
              </w:rPr>
            </w:pPr>
            <w:ins w:id="15092" w:author="Melke" w:date="2019-07-07T16:54:00Z">
              <w:r w:rsidRPr="00976ECF">
                <w:rPr>
                  <w:rFonts w:ascii="Times New Roman" w:eastAsia="Times New Roman" w:hAnsi="Times New Roman" w:cs="Times New Roman"/>
                  <w:color w:val="000000"/>
                </w:rPr>
                <w:t>28</w:t>
              </w:r>
            </w:ins>
          </w:p>
        </w:tc>
        <w:tc>
          <w:tcPr>
            <w:tcW w:w="1611" w:type="dxa"/>
            <w:shd w:val="clear" w:color="auto" w:fill="auto"/>
            <w:noWrap/>
            <w:vAlign w:val="bottom"/>
            <w:hideMark/>
          </w:tcPr>
          <w:p w14:paraId="2260CFDD" w14:textId="77777777" w:rsidR="002A1786" w:rsidRPr="00976ECF" w:rsidRDefault="002A1786" w:rsidP="003A3346">
            <w:pPr>
              <w:spacing w:beforeLines="20" w:before="48" w:afterLines="20" w:after="48" w:line="240" w:lineRule="auto"/>
              <w:jc w:val="right"/>
              <w:rPr>
                <w:ins w:id="15093" w:author="Melke" w:date="2019-07-07T16:54:00Z"/>
                <w:rFonts w:ascii="Times New Roman" w:eastAsia="Times New Roman" w:hAnsi="Times New Roman" w:cs="Times New Roman"/>
                <w:color w:val="000000"/>
              </w:rPr>
            </w:pPr>
            <w:ins w:id="15094" w:author="Melke" w:date="2019-07-07T16:54:00Z">
              <w:r w:rsidRPr="00976ECF">
                <w:rPr>
                  <w:rFonts w:ascii="Times New Roman" w:eastAsia="Times New Roman" w:hAnsi="Times New Roman" w:cs="Times New Roman"/>
                  <w:color w:val="000000"/>
                </w:rPr>
                <w:t>21,292</w:t>
              </w:r>
            </w:ins>
          </w:p>
        </w:tc>
        <w:tc>
          <w:tcPr>
            <w:tcW w:w="1058" w:type="dxa"/>
            <w:shd w:val="clear" w:color="auto" w:fill="auto"/>
            <w:noWrap/>
            <w:vAlign w:val="bottom"/>
            <w:hideMark/>
          </w:tcPr>
          <w:p w14:paraId="77130881" w14:textId="77777777" w:rsidR="002A1786" w:rsidRPr="00976ECF" w:rsidRDefault="002A1786" w:rsidP="003A3346">
            <w:pPr>
              <w:spacing w:beforeLines="20" w:before="48" w:afterLines="20" w:after="48" w:line="240" w:lineRule="auto"/>
              <w:jc w:val="right"/>
              <w:rPr>
                <w:ins w:id="15095" w:author="Melke" w:date="2019-07-07T16:54:00Z"/>
                <w:rFonts w:ascii="Times New Roman" w:eastAsia="Times New Roman" w:hAnsi="Times New Roman" w:cs="Times New Roman"/>
                <w:color w:val="000000"/>
              </w:rPr>
            </w:pPr>
            <w:ins w:id="15096" w:author="Melke" w:date="2019-07-07T16:54:00Z">
              <w:r w:rsidRPr="00976ECF">
                <w:rPr>
                  <w:rFonts w:ascii="Times New Roman" w:eastAsia="Times New Roman" w:hAnsi="Times New Roman" w:cs="Times New Roman"/>
                  <w:color w:val="000000"/>
                </w:rPr>
                <w:t>9,582</w:t>
              </w:r>
            </w:ins>
          </w:p>
        </w:tc>
        <w:tc>
          <w:tcPr>
            <w:tcW w:w="1144" w:type="dxa"/>
            <w:shd w:val="clear" w:color="auto" w:fill="auto"/>
            <w:noWrap/>
            <w:vAlign w:val="bottom"/>
            <w:hideMark/>
          </w:tcPr>
          <w:p w14:paraId="303A380C" w14:textId="77777777" w:rsidR="002A1786" w:rsidRPr="00976ECF" w:rsidRDefault="002A1786" w:rsidP="003A3346">
            <w:pPr>
              <w:spacing w:beforeLines="20" w:before="48" w:afterLines="20" w:after="48" w:line="240" w:lineRule="auto"/>
              <w:jc w:val="right"/>
              <w:rPr>
                <w:ins w:id="15097" w:author="Melke" w:date="2019-07-07T16:54:00Z"/>
                <w:rFonts w:ascii="Times New Roman" w:eastAsia="Times New Roman" w:hAnsi="Times New Roman" w:cs="Times New Roman"/>
                <w:color w:val="000000"/>
              </w:rPr>
            </w:pPr>
            <w:ins w:id="15098" w:author="Melke" w:date="2019-07-07T16:54:00Z">
              <w:r w:rsidRPr="00976ECF">
                <w:rPr>
                  <w:rFonts w:ascii="Times New Roman" w:eastAsia="Times New Roman" w:hAnsi="Times New Roman" w:cs="Times New Roman"/>
                  <w:color w:val="000000"/>
                </w:rPr>
                <w:t>11,710</w:t>
              </w:r>
            </w:ins>
          </w:p>
        </w:tc>
        <w:tc>
          <w:tcPr>
            <w:tcW w:w="1729" w:type="dxa"/>
            <w:shd w:val="clear" w:color="auto" w:fill="auto"/>
            <w:noWrap/>
            <w:vAlign w:val="bottom"/>
            <w:hideMark/>
          </w:tcPr>
          <w:p w14:paraId="4484EF83" w14:textId="77777777" w:rsidR="002A1786" w:rsidRPr="00976ECF" w:rsidRDefault="002A1786" w:rsidP="003A3346">
            <w:pPr>
              <w:spacing w:beforeLines="20" w:before="48" w:afterLines="20" w:after="48" w:line="240" w:lineRule="auto"/>
              <w:rPr>
                <w:ins w:id="15099" w:author="Melke" w:date="2019-07-07T16:54:00Z"/>
                <w:rFonts w:ascii="Times New Roman" w:eastAsia="Times New Roman" w:hAnsi="Times New Roman" w:cs="Times New Roman"/>
                <w:color w:val="000000"/>
              </w:rPr>
            </w:pPr>
            <w:ins w:id="15100" w:author="Melke" w:date="2019-07-07T16:54:00Z">
              <w:r w:rsidRPr="00976ECF">
                <w:rPr>
                  <w:rFonts w:ascii="Times New Roman" w:eastAsia="Times New Roman" w:hAnsi="Times New Roman" w:cs="Times New Roman"/>
                  <w:color w:val="000000"/>
                </w:rPr>
                <w:t xml:space="preserve">         33,310.77 </w:t>
              </w:r>
            </w:ins>
          </w:p>
        </w:tc>
        <w:tc>
          <w:tcPr>
            <w:tcW w:w="1348" w:type="dxa"/>
            <w:shd w:val="clear" w:color="auto" w:fill="auto"/>
            <w:noWrap/>
            <w:vAlign w:val="bottom"/>
            <w:hideMark/>
          </w:tcPr>
          <w:p w14:paraId="3AE5558C" w14:textId="77777777" w:rsidR="002A1786" w:rsidRPr="00976ECF" w:rsidRDefault="002A1786" w:rsidP="003A3346">
            <w:pPr>
              <w:spacing w:beforeLines="20" w:before="48" w:afterLines="20" w:after="48" w:line="240" w:lineRule="auto"/>
              <w:rPr>
                <w:ins w:id="15101" w:author="Melke" w:date="2019-07-07T16:54:00Z"/>
                <w:rFonts w:ascii="Times New Roman" w:eastAsia="Times New Roman" w:hAnsi="Times New Roman" w:cs="Times New Roman"/>
                <w:color w:val="000000"/>
              </w:rPr>
            </w:pPr>
            <w:ins w:id="15102" w:author="Melke" w:date="2019-07-07T16:54:00Z">
              <w:r w:rsidRPr="00976ECF">
                <w:rPr>
                  <w:rFonts w:ascii="Times New Roman" w:eastAsia="Times New Roman" w:hAnsi="Times New Roman" w:cs="Times New Roman"/>
                  <w:color w:val="000000"/>
                </w:rPr>
                <w:t xml:space="preserve">   14,990.79 </w:t>
              </w:r>
            </w:ins>
          </w:p>
        </w:tc>
        <w:tc>
          <w:tcPr>
            <w:tcW w:w="1348" w:type="dxa"/>
            <w:shd w:val="clear" w:color="auto" w:fill="auto"/>
            <w:noWrap/>
            <w:vAlign w:val="bottom"/>
            <w:hideMark/>
          </w:tcPr>
          <w:p w14:paraId="0B0FB75A" w14:textId="77777777" w:rsidR="002A1786" w:rsidRPr="00976ECF" w:rsidRDefault="002A1786" w:rsidP="003A3346">
            <w:pPr>
              <w:spacing w:beforeLines="20" w:before="48" w:afterLines="20" w:after="48" w:line="240" w:lineRule="auto"/>
              <w:rPr>
                <w:ins w:id="15103" w:author="Melke" w:date="2019-07-07T16:54:00Z"/>
                <w:rFonts w:ascii="Times New Roman" w:eastAsia="Times New Roman" w:hAnsi="Times New Roman" w:cs="Times New Roman"/>
                <w:color w:val="000000"/>
              </w:rPr>
            </w:pPr>
            <w:ins w:id="15104" w:author="Melke" w:date="2019-07-07T16:54:00Z">
              <w:r w:rsidRPr="00976ECF">
                <w:rPr>
                  <w:rFonts w:ascii="Times New Roman" w:eastAsia="Times New Roman" w:hAnsi="Times New Roman" w:cs="Times New Roman"/>
                  <w:color w:val="000000"/>
                </w:rPr>
                <w:t xml:space="preserve">   18,319.99 </w:t>
              </w:r>
            </w:ins>
          </w:p>
        </w:tc>
      </w:tr>
      <w:tr w:rsidR="002A1786" w:rsidRPr="002D7E96" w14:paraId="6895A7B1" w14:textId="77777777" w:rsidTr="003A3346">
        <w:trPr>
          <w:trHeight w:val="319"/>
          <w:ins w:id="15105" w:author="Melke" w:date="2019-07-07T16:54:00Z"/>
        </w:trPr>
        <w:tc>
          <w:tcPr>
            <w:tcW w:w="1190" w:type="dxa"/>
            <w:shd w:val="clear" w:color="auto" w:fill="auto"/>
            <w:noWrap/>
            <w:vAlign w:val="bottom"/>
            <w:hideMark/>
          </w:tcPr>
          <w:p w14:paraId="27E97703" w14:textId="77777777" w:rsidR="002A1786" w:rsidRPr="00976ECF" w:rsidRDefault="002A1786" w:rsidP="003A3346">
            <w:pPr>
              <w:spacing w:beforeLines="20" w:before="48" w:afterLines="20" w:after="48" w:line="240" w:lineRule="auto"/>
              <w:jc w:val="right"/>
              <w:rPr>
                <w:ins w:id="15106" w:author="Melke" w:date="2019-07-07T16:54:00Z"/>
                <w:rFonts w:ascii="Times New Roman" w:eastAsia="Times New Roman" w:hAnsi="Times New Roman" w:cs="Times New Roman"/>
                <w:color w:val="000000"/>
              </w:rPr>
            </w:pPr>
            <w:ins w:id="15107" w:author="Melke" w:date="2019-07-07T16:54:00Z">
              <w:r w:rsidRPr="00976ECF">
                <w:rPr>
                  <w:rFonts w:ascii="Times New Roman" w:eastAsia="Times New Roman" w:hAnsi="Times New Roman" w:cs="Times New Roman"/>
                  <w:color w:val="000000"/>
                </w:rPr>
                <w:t>29</w:t>
              </w:r>
            </w:ins>
          </w:p>
        </w:tc>
        <w:tc>
          <w:tcPr>
            <w:tcW w:w="1611" w:type="dxa"/>
            <w:shd w:val="clear" w:color="auto" w:fill="auto"/>
            <w:noWrap/>
            <w:vAlign w:val="bottom"/>
            <w:hideMark/>
          </w:tcPr>
          <w:p w14:paraId="428784A2" w14:textId="77777777" w:rsidR="002A1786" w:rsidRPr="00976ECF" w:rsidRDefault="002A1786" w:rsidP="003A3346">
            <w:pPr>
              <w:spacing w:beforeLines="20" w:before="48" w:afterLines="20" w:after="48" w:line="240" w:lineRule="auto"/>
              <w:jc w:val="right"/>
              <w:rPr>
                <w:ins w:id="15108" w:author="Melke" w:date="2019-07-07T16:54:00Z"/>
                <w:rFonts w:ascii="Times New Roman" w:eastAsia="Times New Roman" w:hAnsi="Times New Roman" w:cs="Times New Roman"/>
                <w:color w:val="000000"/>
              </w:rPr>
            </w:pPr>
            <w:ins w:id="15109" w:author="Melke" w:date="2019-07-07T16:54:00Z">
              <w:r w:rsidRPr="00976ECF">
                <w:rPr>
                  <w:rFonts w:ascii="Times New Roman" w:eastAsia="Times New Roman" w:hAnsi="Times New Roman" w:cs="Times New Roman"/>
                  <w:color w:val="000000"/>
                </w:rPr>
                <w:t>23,860</w:t>
              </w:r>
            </w:ins>
          </w:p>
        </w:tc>
        <w:tc>
          <w:tcPr>
            <w:tcW w:w="1058" w:type="dxa"/>
            <w:shd w:val="clear" w:color="auto" w:fill="auto"/>
            <w:noWrap/>
            <w:vAlign w:val="bottom"/>
            <w:hideMark/>
          </w:tcPr>
          <w:p w14:paraId="63F80CD2" w14:textId="77777777" w:rsidR="002A1786" w:rsidRPr="00976ECF" w:rsidRDefault="002A1786" w:rsidP="003A3346">
            <w:pPr>
              <w:spacing w:beforeLines="20" w:before="48" w:afterLines="20" w:after="48" w:line="240" w:lineRule="auto"/>
              <w:jc w:val="right"/>
              <w:rPr>
                <w:ins w:id="15110" w:author="Melke" w:date="2019-07-07T16:54:00Z"/>
                <w:rFonts w:ascii="Times New Roman" w:eastAsia="Times New Roman" w:hAnsi="Times New Roman" w:cs="Times New Roman"/>
                <w:color w:val="000000"/>
              </w:rPr>
            </w:pPr>
            <w:ins w:id="15111" w:author="Melke" w:date="2019-07-07T16:54:00Z">
              <w:r w:rsidRPr="00976ECF">
                <w:rPr>
                  <w:rFonts w:ascii="Times New Roman" w:eastAsia="Times New Roman" w:hAnsi="Times New Roman" w:cs="Times New Roman"/>
                  <w:color w:val="000000"/>
                </w:rPr>
                <w:t>10,837</w:t>
              </w:r>
            </w:ins>
          </w:p>
        </w:tc>
        <w:tc>
          <w:tcPr>
            <w:tcW w:w="1144" w:type="dxa"/>
            <w:shd w:val="clear" w:color="auto" w:fill="auto"/>
            <w:noWrap/>
            <w:vAlign w:val="bottom"/>
            <w:hideMark/>
          </w:tcPr>
          <w:p w14:paraId="3E10C98D" w14:textId="77777777" w:rsidR="002A1786" w:rsidRPr="00976ECF" w:rsidRDefault="002A1786" w:rsidP="003A3346">
            <w:pPr>
              <w:spacing w:beforeLines="20" w:before="48" w:afterLines="20" w:after="48" w:line="240" w:lineRule="auto"/>
              <w:jc w:val="right"/>
              <w:rPr>
                <w:ins w:id="15112" w:author="Melke" w:date="2019-07-07T16:54:00Z"/>
                <w:rFonts w:ascii="Times New Roman" w:eastAsia="Times New Roman" w:hAnsi="Times New Roman" w:cs="Times New Roman"/>
                <w:color w:val="000000"/>
              </w:rPr>
            </w:pPr>
            <w:ins w:id="15113" w:author="Melke" w:date="2019-07-07T16:54:00Z">
              <w:r w:rsidRPr="00976ECF">
                <w:rPr>
                  <w:rFonts w:ascii="Times New Roman" w:eastAsia="Times New Roman" w:hAnsi="Times New Roman" w:cs="Times New Roman"/>
                  <w:color w:val="000000"/>
                </w:rPr>
                <w:t>13,023</w:t>
              </w:r>
            </w:ins>
          </w:p>
        </w:tc>
        <w:tc>
          <w:tcPr>
            <w:tcW w:w="1729" w:type="dxa"/>
            <w:shd w:val="clear" w:color="auto" w:fill="auto"/>
            <w:noWrap/>
            <w:vAlign w:val="bottom"/>
            <w:hideMark/>
          </w:tcPr>
          <w:p w14:paraId="25110A54" w14:textId="77777777" w:rsidR="002A1786" w:rsidRPr="00976ECF" w:rsidRDefault="002A1786" w:rsidP="003A3346">
            <w:pPr>
              <w:spacing w:beforeLines="20" w:before="48" w:afterLines="20" w:after="48" w:line="240" w:lineRule="auto"/>
              <w:rPr>
                <w:ins w:id="15114" w:author="Melke" w:date="2019-07-07T16:54:00Z"/>
                <w:rFonts w:ascii="Times New Roman" w:eastAsia="Times New Roman" w:hAnsi="Times New Roman" w:cs="Times New Roman"/>
                <w:color w:val="000000"/>
              </w:rPr>
            </w:pPr>
            <w:ins w:id="15115" w:author="Melke" w:date="2019-07-07T16:54:00Z">
              <w:r w:rsidRPr="00976ECF">
                <w:rPr>
                  <w:rFonts w:ascii="Times New Roman" w:eastAsia="Times New Roman" w:hAnsi="Times New Roman" w:cs="Times New Roman"/>
                  <w:color w:val="000000"/>
                </w:rPr>
                <w:t xml:space="preserve">         37,328.34 </w:t>
              </w:r>
            </w:ins>
          </w:p>
        </w:tc>
        <w:tc>
          <w:tcPr>
            <w:tcW w:w="1348" w:type="dxa"/>
            <w:shd w:val="clear" w:color="auto" w:fill="auto"/>
            <w:noWrap/>
            <w:vAlign w:val="bottom"/>
            <w:hideMark/>
          </w:tcPr>
          <w:p w14:paraId="19C605C5" w14:textId="77777777" w:rsidR="002A1786" w:rsidRPr="00976ECF" w:rsidRDefault="002A1786" w:rsidP="003A3346">
            <w:pPr>
              <w:spacing w:beforeLines="20" w:before="48" w:afterLines="20" w:after="48" w:line="240" w:lineRule="auto"/>
              <w:rPr>
                <w:ins w:id="15116" w:author="Melke" w:date="2019-07-07T16:54:00Z"/>
                <w:rFonts w:ascii="Times New Roman" w:eastAsia="Times New Roman" w:hAnsi="Times New Roman" w:cs="Times New Roman"/>
                <w:color w:val="000000"/>
              </w:rPr>
            </w:pPr>
            <w:ins w:id="15117" w:author="Melke" w:date="2019-07-07T16:54:00Z">
              <w:r w:rsidRPr="00976ECF">
                <w:rPr>
                  <w:rFonts w:ascii="Times New Roman" w:eastAsia="Times New Roman" w:hAnsi="Times New Roman" w:cs="Times New Roman"/>
                  <w:color w:val="000000"/>
                </w:rPr>
                <w:t xml:space="preserve">   16,954.20 </w:t>
              </w:r>
            </w:ins>
          </w:p>
        </w:tc>
        <w:tc>
          <w:tcPr>
            <w:tcW w:w="1348" w:type="dxa"/>
            <w:shd w:val="clear" w:color="auto" w:fill="auto"/>
            <w:noWrap/>
            <w:vAlign w:val="bottom"/>
            <w:hideMark/>
          </w:tcPr>
          <w:p w14:paraId="5CD81475" w14:textId="77777777" w:rsidR="002A1786" w:rsidRPr="00976ECF" w:rsidRDefault="002A1786" w:rsidP="003A3346">
            <w:pPr>
              <w:spacing w:beforeLines="20" w:before="48" w:afterLines="20" w:after="48" w:line="240" w:lineRule="auto"/>
              <w:rPr>
                <w:ins w:id="15118" w:author="Melke" w:date="2019-07-07T16:54:00Z"/>
                <w:rFonts w:ascii="Times New Roman" w:eastAsia="Times New Roman" w:hAnsi="Times New Roman" w:cs="Times New Roman"/>
                <w:color w:val="000000"/>
              </w:rPr>
            </w:pPr>
            <w:ins w:id="15119" w:author="Melke" w:date="2019-07-07T16:54:00Z">
              <w:r w:rsidRPr="00976ECF">
                <w:rPr>
                  <w:rFonts w:ascii="Times New Roman" w:eastAsia="Times New Roman" w:hAnsi="Times New Roman" w:cs="Times New Roman"/>
                  <w:color w:val="000000"/>
                </w:rPr>
                <w:t xml:space="preserve">   20,374.14 </w:t>
              </w:r>
            </w:ins>
          </w:p>
        </w:tc>
      </w:tr>
      <w:tr w:rsidR="002A1786" w:rsidRPr="002D7E96" w14:paraId="2BA2CA21" w14:textId="77777777" w:rsidTr="003A3346">
        <w:trPr>
          <w:trHeight w:val="319"/>
          <w:ins w:id="15120" w:author="Melke" w:date="2019-07-07T16:54:00Z"/>
        </w:trPr>
        <w:tc>
          <w:tcPr>
            <w:tcW w:w="1190" w:type="dxa"/>
            <w:shd w:val="clear" w:color="auto" w:fill="auto"/>
            <w:noWrap/>
            <w:vAlign w:val="bottom"/>
            <w:hideMark/>
          </w:tcPr>
          <w:p w14:paraId="504F0D50" w14:textId="77777777" w:rsidR="002A1786" w:rsidRPr="00976ECF" w:rsidRDefault="002A1786" w:rsidP="003A3346">
            <w:pPr>
              <w:spacing w:beforeLines="20" w:before="48" w:afterLines="20" w:after="48" w:line="240" w:lineRule="auto"/>
              <w:jc w:val="right"/>
              <w:rPr>
                <w:ins w:id="15121" w:author="Melke" w:date="2019-07-07T16:54:00Z"/>
                <w:rFonts w:ascii="Times New Roman" w:eastAsia="Times New Roman" w:hAnsi="Times New Roman" w:cs="Times New Roman"/>
                <w:color w:val="000000"/>
              </w:rPr>
            </w:pPr>
            <w:ins w:id="15122" w:author="Melke" w:date="2019-07-07T16:54:00Z">
              <w:r w:rsidRPr="00976ECF">
                <w:rPr>
                  <w:rFonts w:ascii="Times New Roman" w:eastAsia="Times New Roman" w:hAnsi="Times New Roman" w:cs="Times New Roman"/>
                  <w:color w:val="000000"/>
                </w:rPr>
                <w:t>30</w:t>
              </w:r>
            </w:ins>
          </w:p>
        </w:tc>
        <w:tc>
          <w:tcPr>
            <w:tcW w:w="1611" w:type="dxa"/>
            <w:shd w:val="clear" w:color="auto" w:fill="auto"/>
            <w:noWrap/>
            <w:vAlign w:val="bottom"/>
            <w:hideMark/>
          </w:tcPr>
          <w:p w14:paraId="03BE9201" w14:textId="77777777" w:rsidR="002A1786" w:rsidRPr="00976ECF" w:rsidRDefault="002A1786" w:rsidP="003A3346">
            <w:pPr>
              <w:spacing w:beforeLines="20" w:before="48" w:afterLines="20" w:after="48" w:line="240" w:lineRule="auto"/>
              <w:jc w:val="right"/>
              <w:rPr>
                <w:ins w:id="15123" w:author="Melke" w:date="2019-07-07T16:54:00Z"/>
                <w:rFonts w:ascii="Times New Roman" w:eastAsia="Times New Roman" w:hAnsi="Times New Roman" w:cs="Times New Roman"/>
                <w:color w:val="000000"/>
              </w:rPr>
            </w:pPr>
            <w:ins w:id="15124" w:author="Melke" w:date="2019-07-07T16:54:00Z">
              <w:r w:rsidRPr="00976ECF">
                <w:rPr>
                  <w:rFonts w:ascii="Times New Roman" w:eastAsia="Times New Roman" w:hAnsi="Times New Roman" w:cs="Times New Roman"/>
                  <w:color w:val="000000"/>
                </w:rPr>
                <w:t>27,025</w:t>
              </w:r>
            </w:ins>
          </w:p>
        </w:tc>
        <w:tc>
          <w:tcPr>
            <w:tcW w:w="1058" w:type="dxa"/>
            <w:shd w:val="clear" w:color="auto" w:fill="auto"/>
            <w:noWrap/>
            <w:vAlign w:val="bottom"/>
            <w:hideMark/>
          </w:tcPr>
          <w:p w14:paraId="40F3DEF8" w14:textId="77777777" w:rsidR="002A1786" w:rsidRPr="00976ECF" w:rsidRDefault="002A1786" w:rsidP="003A3346">
            <w:pPr>
              <w:spacing w:beforeLines="20" w:before="48" w:afterLines="20" w:after="48" w:line="240" w:lineRule="auto"/>
              <w:jc w:val="right"/>
              <w:rPr>
                <w:ins w:id="15125" w:author="Melke" w:date="2019-07-07T16:54:00Z"/>
                <w:rFonts w:ascii="Times New Roman" w:eastAsia="Times New Roman" w:hAnsi="Times New Roman" w:cs="Times New Roman"/>
                <w:color w:val="000000"/>
              </w:rPr>
            </w:pPr>
            <w:ins w:id="15126" w:author="Melke" w:date="2019-07-07T16:54:00Z">
              <w:r w:rsidRPr="00976ECF">
                <w:rPr>
                  <w:rFonts w:ascii="Times New Roman" w:eastAsia="Times New Roman" w:hAnsi="Times New Roman" w:cs="Times New Roman"/>
                  <w:color w:val="000000"/>
                </w:rPr>
                <w:t>12,110</w:t>
              </w:r>
            </w:ins>
          </w:p>
        </w:tc>
        <w:tc>
          <w:tcPr>
            <w:tcW w:w="1144" w:type="dxa"/>
            <w:shd w:val="clear" w:color="auto" w:fill="auto"/>
            <w:noWrap/>
            <w:vAlign w:val="bottom"/>
            <w:hideMark/>
          </w:tcPr>
          <w:p w14:paraId="66BDA92E" w14:textId="77777777" w:rsidR="002A1786" w:rsidRPr="00976ECF" w:rsidRDefault="002A1786" w:rsidP="003A3346">
            <w:pPr>
              <w:spacing w:beforeLines="20" w:before="48" w:afterLines="20" w:after="48" w:line="240" w:lineRule="auto"/>
              <w:jc w:val="right"/>
              <w:rPr>
                <w:ins w:id="15127" w:author="Melke" w:date="2019-07-07T16:54:00Z"/>
                <w:rFonts w:ascii="Times New Roman" w:eastAsia="Times New Roman" w:hAnsi="Times New Roman" w:cs="Times New Roman"/>
                <w:color w:val="000000"/>
              </w:rPr>
            </w:pPr>
            <w:ins w:id="15128" w:author="Melke" w:date="2019-07-07T16:54:00Z">
              <w:r w:rsidRPr="00976ECF">
                <w:rPr>
                  <w:rFonts w:ascii="Times New Roman" w:eastAsia="Times New Roman" w:hAnsi="Times New Roman" w:cs="Times New Roman"/>
                  <w:color w:val="000000"/>
                </w:rPr>
                <w:t>14,915</w:t>
              </w:r>
            </w:ins>
          </w:p>
        </w:tc>
        <w:tc>
          <w:tcPr>
            <w:tcW w:w="1729" w:type="dxa"/>
            <w:shd w:val="clear" w:color="auto" w:fill="auto"/>
            <w:noWrap/>
            <w:vAlign w:val="bottom"/>
            <w:hideMark/>
          </w:tcPr>
          <w:p w14:paraId="151048CB" w14:textId="77777777" w:rsidR="002A1786" w:rsidRPr="00976ECF" w:rsidRDefault="002A1786" w:rsidP="003A3346">
            <w:pPr>
              <w:spacing w:beforeLines="20" w:before="48" w:afterLines="20" w:after="48" w:line="240" w:lineRule="auto"/>
              <w:rPr>
                <w:ins w:id="15129" w:author="Melke" w:date="2019-07-07T16:54:00Z"/>
                <w:rFonts w:ascii="Times New Roman" w:eastAsia="Times New Roman" w:hAnsi="Times New Roman" w:cs="Times New Roman"/>
                <w:color w:val="000000"/>
              </w:rPr>
            </w:pPr>
            <w:ins w:id="15130" w:author="Melke" w:date="2019-07-07T16:54:00Z">
              <w:r w:rsidRPr="00976ECF">
                <w:rPr>
                  <w:rFonts w:ascii="Times New Roman" w:eastAsia="Times New Roman" w:hAnsi="Times New Roman" w:cs="Times New Roman"/>
                  <w:color w:val="000000"/>
                </w:rPr>
                <w:t xml:space="preserve">         42,279.90 </w:t>
              </w:r>
            </w:ins>
          </w:p>
        </w:tc>
        <w:tc>
          <w:tcPr>
            <w:tcW w:w="1348" w:type="dxa"/>
            <w:shd w:val="clear" w:color="auto" w:fill="auto"/>
            <w:noWrap/>
            <w:vAlign w:val="bottom"/>
            <w:hideMark/>
          </w:tcPr>
          <w:p w14:paraId="2CC5499F" w14:textId="77777777" w:rsidR="002A1786" w:rsidRPr="00976ECF" w:rsidRDefault="002A1786" w:rsidP="003A3346">
            <w:pPr>
              <w:spacing w:beforeLines="20" w:before="48" w:afterLines="20" w:after="48" w:line="240" w:lineRule="auto"/>
              <w:rPr>
                <w:ins w:id="15131" w:author="Melke" w:date="2019-07-07T16:54:00Z"/>
                <w:rFonts w:ascii="Times New Roman" w:eastAsia="Times New Roman" w:hAnsi="Times New Roman" w:cs="Times New Roman"/>
                <w:color w:val="000000"/>
              </w:rPr>
            </w:pPr>
            <w:ins w:id="15132" w:author="Melke" w:date="2019-07-07T16:54:00Z">
              <w:r w:rsidRPr="00976ECF">
                <w:rPr>
                  <w:rFonts w:ascii="Times New Roman" w:eastAsia="Times New Roman" w:hAnsi="Times New Roman" w:cs="Times New Roman"/>
                  <w:color w:val="000000"/>
                </w:rPr>
                <w:t xml:space="preserve">   18,945.78 </w:t>
              </w:r>
            </w:ins>
          </w:p>
        </w:tc>
        <w:tc>
          <w:tcPr>
            <w:tcW w:w="1348" w:type="dxa"/>
            <w:shd w:val="clear" w:color="auto" w:fill="auto"/>
            <w:noWrap/>
            <w:vAlign w:val="bottom"/>
            <w:hideMark/>
          </w:tcPr>
          <w:p w14:paraId="27A6233E" w14:textId="77777777" w:rsidR="002A1786" w:rsidRPr="00976ECF" w:rsidRDefault="002A1786" w:rsidP="003A3346">
            <w:pPr>
              <w:spacing w:beforeLines="20" w:before="48" w:afterLines="20" w:after="48" w:line="240" w:lineRule="auto"/>
              <w:rPr>
                <w:ins w:id="15133" w:author="Melke" w:date="2019-07-07T16:54:00Z"/>
                <w:rFonts w:ascii="Times New Roman" w:eastAsia="Times New Roman" w:hAnsi="Times New Roman" w:cs="Times New Roman"/>
                <w:color w:val="000000"/>
              </w:rPr>
            </w:pPr>
            <w:ins w:id="15134" w:author="Melke" w:date="2019-07-07T16:54:00Z">
              <w:r w:rsidRPr="00976ECF">
                <w:rPr>
                  <w:rFonts w:ascii="Times New Roman" w:eastAsia="Times New Roman" w:hAnsi="Times New Roman" w:cs="Times New Roman"/>
                  <w:color w:val="000000"/>
                </w:rPr>
                <w:t xml:space="preserve">   23,334.12 </w:t>
              </w:r>
            </w:ins>
          </w:p>
        </w:tc>
      </w:tr>
      <w:tr w:rsidR="002A1786" w:rsidRPr="002D7E96" w14:paraId="6B6BBC69" w14:textId="77777777" w:rsidTr="003A3346">
        <w:trPr>
          <w:trHeight w:val="319"/>
          <w:ins w:id="15135" w:author="Melke" w:date="2019-07-07T16:54:00Z"/>
        </w:trPr>
        <w:tc>
          <w:tcPr>
            <w:tcW w:w="1190" w:type="dxa"/>
            <w:shd w:val="clear" w:color="auto" w:fill="auto"/>
            <w:noWrap/>
            <w:vAlign w:val="bottom"/>
            <w:hideMark/>
          </w:tcPr>
          <w:p w14:paraId="1F312E34" w14:textId="77777777" w:rsidR="002A1786" w:rsidRPr="00976ECF" w:rsidRDefault="002A1786" w:rsidP="003A3346">
            <w:pPr>
              <w:spacing w:beforeLines="20" w:before="48" w:afterLines="20" w:after="48" w:line="240" w:lineRule="auto"/>
              <w:jc w:val="right"/>
              <w:rPr>
                <w:ins w:id="15136" w:author="Melke" w:date="2019-07-07T16:54:00Z"/>
                <w:rFonts w:ascii="Times New Roman" w:eastAsia="Times New Roman" w:hAnsi="Times New Roman" w:cs="Times New Roman"/>
                <w:color w:val="000000"/>
              </w:rPr>
            </w:pPr>
            <w:ins w:id="15137" w:author="Melke" w:date="2019-07-07T16:54:00Z">
              <w:r w:rsidRPr="00976ECF">
                <w:rPr>
                  <w:rFonts w:ascii="Times New Roman" w:eastAsia="Times New Roman" w:hAnsi="Times New Roman" w:cs="Times New Roman"/>
                  <w:color w:val="000000"/>
                </w:rPr>
                <w:t>31</w:t>
              </w:r>
            </w:ins>
          </w:p>
        </w:tc>
        <w:tc>
          <w:tcPr>
            <w:tcW w:w="1611" w:type="dxa"/>
            <w:shd w:val="clear" w:color="auto" w:fill="auto"/>
            <w:noWrap/>
            <w:vAlign w:val="bottom"/>
            <w:hideMark/>
          </w:tcPr>
          <w:p w14:paraId="3CC64F0B" w14:textId="77777777" w:rsidR="002A1786" w:rsidRPr="00976ECF" w:rsidRDefault="002A1786" w:rsidP="003A3346">
            <w:pPr>
              <w:spacing w:beforeLines="20" w:before="48" w:afterLines="20" w:after="48" w:line="240" w:lineRule="auto"/>
              <w:jc w:val="right"/>
              <w:rPr>
                <w:ins w:id="15138" w:author="Melke" w:date="2019-07-07T16:54:00Z"/>
                <w:rFonts w:ascii="Times New Roman" w:eastAsia="Times New Roman" w:hAnsi="Times New Roman" w:cs="Times New Roman"/>
                <w:color w:val="000000"/>
              </w:rPr>
            </w:pPr>
            <w:ins w:id="15139" w:author="Melke" w:date="2019-07-07T16:54:00Z">
              <w:r w:rsidRPr="00976ECF">
                <w:rPr>
                  <w:rFonts w:ascii="Times New Roman" w:eastAsia="Times New Roman" w:hAnsi="Times New Roman" w:cs="Times New Roman"/>
                  <w:color w:val="000000"/>
                </w:rPr>
                <w:t>19,800</w:t>
              </w:r>
            </w:ins>
          </w:p>
        </w:tc>
        <w:tc>
          <w:tcPr>
            <w:tcW w:w="1058" w:type="dxa"/>
            <w:shd w:val="clear" w:color="auto" w:fill="auto"/>
            <w:noWrap/>
            <w:vAlign w:val="bottom"/>
            <w:hideMark/>
          </w:tcPr>
          <w:p w14:paraId="1ED31DC8" w14:textId="77777777" w:rsidR="002A1786" w:rsidRPr="00976ECF" w:rsidRDefault="002A1786" w:rsidP="003A3346">
            <w:pPr>
              <w:spacing w:beforeLines="20" w:before="48" w:afterLines="20" w:after="48" w:line="240" w:lineRule="auto"/>
              <w:jc w:val="right"/>
              <w:rPr>
                <w:ins w:id="15140" w:author="Melke" w:date="2019-07-07T16:54:00Z"/>
                <w:rFonts w:ascii="Times New Roman" w:eastAsia="Times New Roman" w:hAnsi="Times New Roman" w:cs="Times New Roman"/>
                <w:color w:val="000000"/>
              </w:rPr>
            </w:pPr>
            <w:ins w:id="15141" w:author="Melke" w:date="2019-07-07T16:54:00Z">
              <w:r w:rsidRPr="00976ECF">
                <w:rPr>
                  <w:rFonts w:ascii="Times New Roman" w:eastAsia="Times New Roman" w:hAnsi="Times New Roman" w:cs="Times New Roman"/>
                  <w:color w:val="000000"/>
                </w:rPr>
                <w:t>9,541</w:t>
              </w:r>
            </w:ins>
          </w:p>
        </w:tc>
        <w:tc>
          <w:tcPr>
            <w:tcW w:w="1144" w:type="dxa"/>
            <w:shd w:val="clear" w:color="auto" w:fill="auto"/>
            <w:noWrap/>
            <w:vAlign w:val="bottom"/>
            <w:hideMark/>
          </w:tcPr>
          <w:p w14:paraId="242A51C2" w14:textId="77777777" w:rsidR="002A1786" w:rsidRPr="00976ECF" w:rsidRDefault="002A1786" w:rsidP="003A3346">
            <w:pPr>
              <w:spacing w:beforeLines="20" w:before="48" w:afterLines="20" w:after="48" w:line="240" w:lineRule="auto"/>
              <w:jc w:val="right"/>
              <w:rPr>
                <w:ins w:id="15142" w:author="Melke" w:date="2019-07-07T16:54:00Z"/>
                <w:rFonts w:ascii="Times New Roman" w:eastAsia="Times New Roman" w:hAnsi="Times New Roman" w:cs="Times New Roman"/>
                <w:color w:val="000000"/>
              </w:rPr>
            </w:pPr>
            <w:ins w:id="15143" w:author="Melke" w:date="2019-07-07T16:54:00Z">
              <w:r w:rsidRPr="00976ECF">
                <w:rPr>
                  <w:rFonts w:ascii="Times New Roman" w:eastAsia="Times New Roman" w:hAnsi="Times New Roman" w:cs="Times New Roman"/>
                  <w:color w:val="000000"/>
                </w:rPr>
                <w:t>10,259</w:t>
              </w:r>
            </w:ins>
          </w:p>
        </w:tc>
        <w:tc>
          <w:tcPr>
            <w:tcW w:w="1729" w:type="dxa"/>
            <w:shd w:val="clear" w:color="auto" w:fill="auto"/>
            <w:noWrap/>
            <w:vAlign w:val="bottom"/>
            <w:hideMark/>
          </w:tcPr>
          <w:p w14:paraId="068F39A0" w14:textId="77777777" w:rsidR="002A1786" w:rsidRPr="00976ECF" w:rsidRDefault="002A1786" w:rsidP="003A3346">
            <w:pPr>
              <w:spacing w:beforeLines="20" w:before="48" w:afterLines="20" w:after="48" w:line="240" w:lineRule="auto"/>
              <w:rPr>
                <w:ins w:id="15144" w:author="Melke" w:date="2019-07-07T16:54:00Z"/>
                <w:rFonts w:ascii="Times New Roman" w:eastAsia="Times New Roman" w:hAnsi="Times New Roman" w:cs="Times New Roman"/>
                <w:color w:val="000000"/>
              </w:rPr>
            </w:pPr>
            <w:ins w:id="15145" w:author="Melke" w:date="2019-07-07T16:54:00Z">
              <w:r w:rsidRPr="00976ECF">
                <w:rPr>
                  <w:rFonts w:ascii="Times New Roman" w:eastAsia="Times New Roman" w:hAnsi="Times New Roman" w:cs="Times New Roman"/>
                  <w:color w:val="000000"/>
                </w:rPr>
                <w:t xml:space="preserve">         30,976.58 </w:t>
              </w:r>
            </w:ins>
          </w:p>
        </w:tc>
        <w:tc>
          <w:tcPr>
            <w:tcW w:w="1348" w:type="dxa"/>
            <w:shd w:val="clear" w:color="auto" w:fill="auto"/>
            <w:noWrap/>
            <w:vAlign w:val="bottom"/>
            <w:hideMark/>
          </w:tcPr>
          <w:p w14:paraId="3FA260CE" w14:textId="77777777" w:rsidR="002A1786" w:rsidRPr="00976ECF" w:rsidRDefault="002A1786" w:rsidP="003A3346">
            <w:pPr>
              <w:spacing w:beforeLines="20" w:before="48" w:afterLines="20" w:after="48" w:line="240" w:lineRule="auto"/>
              <w:rPr>
                <w:ins w:id="15146" w:author="Melke" w:date="2019-07-07T16:54:00Z"/>
                <w:rFonts w:ascii="Times New Roman" w:eastAsia="Times New Roman" w:hAnsi="Times New Roman" w:cs="Times New Roman"/>
                <w:color w:val="000000"/>
              </w:rPr>
            </w:pPr>
            <w:ins w:id="15147" w:author="Melke" w:date="2019-07-07T16:54:00Z">
              <w:r w:rsidRPr="00976ECF">
                <w:rPr>
                  <w:rFonts w:ascii="Times New Roman" w:eastAsia="Times New Roman" w:hAnsi="Times New Roman" w:cs="Times New Roman"/>
                  <w:color w:val="000000"/>
                </w:rPr>
                <w:t xml:space="preserve">   14,926.64 </w:t>
              </w:r>
            </w:ins>
          </w:p>
        </w:tc>
        <w:tc>
          <w:tcPr>
            <w:tcW w:w="1348" w:type="dxa"/>
            <w:shd w:val="clear" w:color="auto" w:fill="auto"/>
            <w:noWrap/>
            <w:vAlign w:val="bottom"/>
            <w:hideMark/>
          </w:tcPr>
          <w:p w14:paraId="536882B8" w14:textId="77777777" w:rsidR="002A1786" w:rsidRPr="00976ECF" w:rsidRDefault="002A1786" w:rsidP="003A3346">
            <w:pPr>
              <w:spacing w:beforeLines="20" w:before="48" w:afterLines="20" w:after="48" w:line="240" w:lineRule="auto"/>
              <w:rPr>
                <w:ins w:id="15148" w:author="Melke" w:date="2019-07-07T16:54:00Z"/>
                <w:rFonts w:ascii="Times New Roman" w:eastAsia="Times New Roman" w:hAnsi="Times New Roman" w:cs="Times New Roman"/>
                <w:color w:val="000000"/>
              </w:rPr>
            </w:pPr>
            <w:ins w:id="15149" w:author="Melke" w:date="2019-07-07T16:54:00Z">
              <w:r w:rsidRPr="00976ECF">
                <w:rPr>
                  <w:rFonts w:ascii="Times New Roman" w:eastAsia="Times New Roman" w:hAnsi="Times New Roman" w:cs="Times New Roman"/>
                  <w:color w:val="000000"/>
                </w:rPr>
                <w:t xml:space="preserve">   16,049.93 </w:t>
              </w:r>
            </w:ins>
          </w:p>
        </w:tc>
      </w:tr>
      <w:tr w:rsidR="002A1786" w:rsidRPr="002D7E96" w14:paraId="0E7591DB" w14:textId="77777777" w:rsidTr="003A3346">
        <w:trPr>
          <w:trHeight w:val="319"/>
          <w:ins w:id="15150" w:author="Melke" w:date="2019-07-07T16:54:00Z"/>
        </w:trPr>
        <w:tc>
          <w:tcPr>
            <w:tcW w:w="1190" w:type="dxa"/>
            <w:shd w:val="clear" w:color="auto" w:fill="auto"/>
            <w:noWrap/>
            <w:vAlign w:val="bottom"/>
            <w:hideMark/>
          </w:tcPr>
          <w:p w14:paraId="1F27F3BE" w14:textId="77777777" w:rsidR="002A1786" w:rsidRPr="00976ECF" w:rsidRDefault="002A1786" w:rsidP="003A3346">
            <w:pPr>
              <w:spacing w:beforeLines="20" w:before="48" w:afterLines="20" w:after="48" w:line="240" w:lineRule="auto"/>
              <w:jc w:val="right"/>
              <w:rPr>
                <w:ins w:id="15151" w:author="Melke" w:date="2019-07-07T16:54:00Z"/>
                <w:rFonts w:ascii="Times New Roman" w:eastAsia="Times New Roman" w:hAnsi="Times New Roman" w:cs="Times New Roman"/>
                <w:color w:val="000000"/>
              </w:rPr>
            </w:pPr>
            <w:ins w:id="15152" w:author="Melke" w:date="2019-07-07T16:54:00Z">
              <w:r w:rsidRPr="00976ECF">
                <w:rPr>
                  <w:rFonts w:ascii="Times New Roman" w:eastAsia="Times New Roman" w:hAnsi="Times New Roman" w:cs="Times New Roman"/>
                  <w:color w:val="000000"/>
                </w:rPr>
                <w:lastRenderedPageBreak/>
                <w:t>32</w:t>
              </w:r>
            </w:ins>
          </w:p>
        </w:tc>
        <w:tc>
          <w:tcPr>
            <w:tcW w:w="1611" w:type="dxa"/>
            <w:shd w:val="clear" w:color="auto" w:fill="auto"/>
            <w:noWrap/>
            <w:vAlign w:val="bottom"/>
            <w:hideMark/>
          </w:tcPr>
          <w:p w14:paraId="5ABE9391" w14:textId="77777777" w:rsidR="002A1786" w:rsidRPr="00976ECF" w:rsidRDefault="002A1786" w:rsidP="003A3346">
            <w:pPr>
              <w:spacing w:beforeLines="20" w:before="48" w:afterLines="20" w:after="48" w:line="240" w:lineRule="auto"/>
              <w:jc w:val="right"/>
              <w:rPr>
                <w:ins w:id="15153" w:author="Melke" w:date="2019-07-07T16:54:00Z"/>
                <w:rFonts w:ascii="Times New Roman" w:eastAsia="Times New Roman" w:hAnsi="Times New Roman" w:cs="Times New Roman"/>
                <w:color w:val="000000"/>
              </w:rPr>
            </w:pPr>
            <w:ins w:id="15154" w:author="Melke" w:date="2019-07-07T16:54:00Z">
              <w:r w:rsidRPr="00976ECF">
                <w:rPr>
                  <w:rFonts w:ascii="Times New Roman" w:eastAsia="Times New Roman" w:hAnsi="Times New Roman" w:cs="Times New Roman"/>
                  <w:color w:val="000000"/>
                </w:rPr>
                <w:t>28,639</w:t>
              </w:r>
            </w:ins>
          </w:p>
        </w:tc>
        <w:tc>
          <w:tcPr>
            <w:tcW w:w="1058" w:type="dxa"/>
            <w:shd w:val="clear" w:color="auto" w:fill="auto"/>
            <w:noWrap/>
            <w:vAlign w:val="bottom"/>
            <w:hideMark/>
          </w:tcPr>
          <w:p w14:paraId="5C300FD2" w14:textId="77777777" w:rsidR="002A1786" w:rsidRPr="00976ECF" w:rsidRDefault="002A1786" w:rsidP="003A3346">
            <w:pPr>
              <w:spacing w:beforeLines="20" w:before="48" w:afterLines="20" w:after="48" w:line="240" w:lineRule="auto"/>
              <w:jc w:val="right"/>
              <w:rPr>
                <w:ins w:id="15155" w:author="Melke" w:date="2019-07-07T16:54:00Z"/>
                <w:rFonts w:ascii="Times New Roman" w:eastAsia="Times New Roman" w:hAnsi="Times New Roman" w:cs="Times New Roman"/>
                <w:color w:val="000000"/>
              </w:rPr>
            </w:pPr>
            <w:ins w:id="15156" w:author="Melke" w:date="2019-07-07T16:54:00Z">
              <w:r w:rsidRPr="00976ECF">
                <w:rPr>
                  <w:rFonts w:ascii="Times New Roman" w:eastAsia="Times New Roman" w:hAnsi="Times New Roman" w:cs="Times New Roman"/>
                  <w:color w:val="000000"/>
                </w:rPr>
                <w:t>14,039</w:t>
              </w:r>
            </w:ins>
          </w:p>
        </w:tc>
        <w:tc>
          <w:tcPr>
            <w:tcW w:w="1144" w:type="dxa"/>
            <w:shd w:val="clear" w:color="auto" w:fill="auto"/>
            <w:noWrap/>
            <w:vAlign w:val="bottom"/>
            <w:hideMark/>
          </w:tcPr>
          <w:p w14:paraId="3ADBC594" w14:textId="77777777" w:rsidR="002A1786" w:rsidRPr="00976ECF" w:rsidRDefault="002A1786" w:rsidP="003A3346">
            <w:pPr>
              <w:spacing w:beforeLines="20" w:before="48" w:afterLines="20" w:after="48" w:line="240" w:lineRule="auto"/>
              <w:jc w:val="right"/>
              <w:rPr>
                <w:ins w:id="15157" w:author="Melke" w:date="2019-07-07T16:54:00Z"/>
                <w:rFonts w:ascii="Times New Roman" w:eastAsia="Times New Roman" w:hAnsi="Times New Roman" w:cs="Times New Roman"/>
                <w:color w:val="000000"/>
              </w:rPr>
            </w:pPr>
            <w:ins w:id="15158" w:author="Melke" w:date="2019-07-07T16:54:00Z">
              <w:r w:rsidRPr="00976ECF">
                <w:rPr>
                  <w:rFonts w:ascii="Times New Roman" w:eastAsia="Times New Roman" w:hAnsi="Times New Roman" w:cs="Times New Roman"/>
                  <w:color w:val="000000"/>
                </w:rPr>
                <w:t>14,600</w:t>
              </w:r>
            </w:ins>
          </w:p>
        </w:tc>
        <w:tc>
          <w:tcPr>
            <w:tcW w:w="1729" w:type="dxa"/>
            <w:shd w:val="clear" w:color="auto" w:fill="auto"/>
            <w:noWrap/>
            <w:vAlign w:val="bottom"/>
            <w:hideMark/>
          </w:tcPr>
          <w:p w14:paraId="1C3793E3" w14:textId="77777777" w:rsidR="002A1786" w:rsidRPr="00976ECF" w:rsidRDefault="002A1786" w:rsidP="003A3346">
            <w:pPr>
              <w:spacing w:beforeLines="20" w:before="48" w:afterLines="20" w:after="48" w:line="240" w:lineRule="auto"/>
              <w:rPr>
                <w:ins w:id="15159" w:author="Melke" w:date="2019-07-07T16:54:00Z"/>
                <w:rFonts w:ascii="Times New Roman" w:eastAsia="Times New Roman" w:hAnsi="Times New Roman" w:cs="Times New Roman"/>
                <w:color w:val="000000"/>
              </w:rPr>
            </w:pPr>
            <w:ins w:id="15160" w:author="Melke" w:date="2019-07-07T16:54:00Z">
              <w:r w:rsidRPr="00976ECF">
                <w:rPr>
                  <w:rFonts w:ascii="Times New Roman" w:eastAsia="Times New Roman" w:hAnsi="Times New Roman" w:cs="Times New Roman"/>
                  <w:color w:val="000000"/>
                </w:rPr>
                <w:t xml:space="preserve">         44,804.96 </w:t>
              </w:r>
            </w:ins>
          </w:p>
        </w:tc>
        <w:tc>
          <w:tcPr>
            <w:tcW w:w="1348" w:type="dxa"/>
            <w:shd w:val="clear" w:color="auto" w:fill="auto"/>
            <w:noWrap/>
            <w:vAlign w:val="bottom"/>
            <w:hideMark/>
          </w:tcPr>
          <w:p w14:paraId="1B312C21" w14:textId="77777777" w:rsidR="002A1786" w:rsidRPr="00976ECF" w:rsidRDefault="002A1786" w:rsidP="003A3346">
            <w:pPr>
              <w:spacing w:beforeLines="20" w:before="48" w:afterLines="20" w:after="48" w:line="240" w:lineRule="auto"/>
              <w:rPr>
                <w:ins w:id="15161" w:author="Melke" w:date="2019-07-07T16:54:00Z"/>
                <w:rFonts w:ascii="Times New Roman" w:eastAsia="Times New Roman" w:hAnsi="Times New Roman" w:cs="Times New Roman"/>
                <w:color w:val="000000"/>
              </w:rPr>
            </w:pPr>
            <w:ins w:id="15162" w:author="Melke" w:date="2019-07-07T16:54:00Z">
              <w:r w:rsidRPr="00976ECF">
                <w:rPr>
                  <w:rFonts w:ascii="Times New Roman" w:eastAsia="Times New Roman" w:hAnsi="Times New Roman" w:cs="Times New Roman"/>
                  <w:color w:val="000000"/>
                </w:rPr>
                <w:t xml:space="preserve">   21,963.65 </w:t>
              </w:r>
            </w:ins>
          </w:p>
        </w:tc>
        <w:tc>
          <w:tcPr>
            <w:tcW w:w="1348" w:type="dxa"/>
            <w:shd w:val="clear" w:color="auto" w:fill="auto"/>
            <w:noWrap/>
            <w:vAlign w:val="bottom"/>
            <w:hideMark/>
          </w:tcPr>
          <w:p w14:paraId="4876BE76" w14:textId="77777777" w:rsidR="002A1786" w:rsidRPr="00976ECF" w:rsidRDefault="002A1786" w:rsidP="003A3346">
            <w:pPr>
              <w:spacing w:beforeLines="20" w:before="48" w:afterLines="20" w:after="48" w:line="240" w:lineRule="auto"/>
              <w:rPr>
                <w:ins w:id="15163" w:author="Melke" w:date="2019-07-07T16:54:00Z"/>
                <w:rFonts w:ascii="Times New Roman" w:eastAsia="Times New Roman" w:hAnsi="Times New Roman" w:cs="Times New Roman"/>
                <w:color w:val="000000"/>
              </w:rPr>
            </w:pPr>
            <w:ins w:id="15164" w:author="Melke" w:date="2019-07-07T16:54:00Z">
              <w:r w:rsidRPr="00976ECF">
                <w:rPr>
                  <w:rFonts w:ascii="Times New Roman" w:eastAsia="Times New Roman" w:hAnsi="Times New Roman" w:cs="Times New Roman"/>
                  <w:color w:val="000000"/>
                </w:rPr>
                <w:t xml:space="preserve">   22,841.31 </w:t>
              </w:r>
            </w:ins>
          </w:p>
        </w:tc>
      </w:tr>
      <w:tr w:rsidR="002A1786" w:rsidRPr="002D7E96" w14:paraId="3D8CEFC4" w14:textId="77777777" w:rsidTr="003A3346">
        <w:trPr>
          <w:trHeight w:val="319"/>
          <w:ins w:id="15165" w:author="Melke" w:date="2019-07-07T16:54:00Z"/>
        </w:trPr>
        <w:tc>
          <w:tcPr>
            <w:tcW w:w="1190" w:type="dxa"/>
            <w:shd w:val="clear" w:color="auto" w:fill="auto"/>
            <w:noWrap/>
            <w:vAlign w:val="bottom"/>
            <w:hideMark/>
          </w:tcPr>
          <w:p w14:paraId="4F6941FE" w14:textId="77777777" w:rsidR="002A1786" w:rsidRPr="00976ECF" w:rsidRDefault="002A1786" w:rsidP="003A3346">
            <w:pPr>
              <w:spacing w:beforeLines="20" w:before="48" w:afterLines="20" w:after="48" w:line="240" w:lineRule="auto"/>
              <w:jc w:val="right"/>
              <w:rPr>
                <w:ins w:id="15166" w:author="Melke" w:date="2019-07-07T16:54:00Z"/>
                <w:rFonts w:ascii="Times New Roman" w:eastAsia="Times New Roman" w:hAnsi="Times New Roman" w:cs="Times New Roman"/>
                <w:color w:val="000000"/>
              </w:rPr>
            </w:pPr>
            <w:ins w:id="15167" w:author="Melke" w:date="2019-07-07T16:54:00Z">
              <w:r w:rsidRPr="00976ECF">
                <w:rPr>
                  <w:rFonts w:ascii="Times New Roman" w:eastAsia="Times New Roman" w:hAnsi="Times New Roman" w:cs="Times New Roman"/>
                  <w:color w:val="000000"/>
                </w:rPr>
                <w:t>33</w:t>
              </w:r>
            </w:ins>
          </w:p>
        </w:tc>
        <w:tc>
          <w:tcPr>
            <w:tcW w:w="1611" w:type="dxa"/>
            <w:shd w:val="clear" w:color="auto" w:fill="auto"/>
            <w:noWrap/>
            <w:vAlign w:val="bottom"/>
            <w:hideMark/>
          </w:tcPr>
          <w:p w14:paraId="14159966" w14:textId="77777777" w:rsidR="002A1786" w:rsidRPr="00976ECF" w:rsidRDefault="002A1786" w:rsidP="003A3346">
            <w:pPr>
              <w:spacing w:beforeLines="20" w:before="48" w:afterLines="20" w:after="48" w:line="240" w:lineRule="auto"/>
              <w:jc w:val="right"/>
              <w:rPr>
                <w:ins w:id="15168" w:author="Melke" w:date="2019-07-07T16:54:00Z"/>
                <w:rFonts w:ascii="Times New Roman" w:eastAsia="Times New Roman" w:hAnsi="Times New Roman" w:cs="Times New Roman"/>
                <w:color w:val="000000"/>
              </w:rPr>
            </w:pPr>
            <w:ins w:id="15169" w:author="Melke" w:date="2019-07-07T16:54:00Z">
              <w:r w:rsidRPr="00976ECF">
                <w:rPr>
                  <w:rFonts w:ascii="Times New Roman" w:eastAsia="Times New Roman" w:hAnsi="Times New Roman" w:cs="Times New Roman"/>
                  <w:color w:val="000000"/>
                </w:rPr>
                <w:t>28,542</w:t>
              </w:r>
            </w:ins>
          </w:p>
        </w:tc>
        <w:tc>
          <w:tcPr>
            <w:tcW w:w="1058" w:type="dxa"/>
            <w:shd w:val="clear" w:color="auto" w:fill="auto"/>
            <w:noWrap/>
            <w:vAlign w:val="bottom"/>
            <w:hideMark/>
          </w:tcPr>
          <w:p w14:paraId="1BAA95A7" w14:textId="77777777" w:rsidR="002A1786" w:rsidRPr="00976ECF" w:rsidRDefault="002A1786" w:rsidP="003A3346">
            <w:pPr>
              <w:spacing w:beforeLines="20" w:before="48" w:afterLines="20" w:after="48" w:line="240" w:lineRule="auto"/>
              <w:jc w:val="right"/>
              <w:rPr>
                <w:ins w:id="15170" w:author="Melke" w:date="2019-07-07T16:54:00Z"/>
                <w:rFonts w:ascii="Times New Roman" w:eastAsia="Times New Roman" w:hAnsi="Times New Roman" w:cs="Times New Roman"/>
                <w:color w:val="000000"/>
              </w:rPr>
            </w:pPr>
            <w:ins w:id="15171" w:author="Melke" w:date="2019-07-07T16:54:00Z">
              <w:r w:rsidRPr="00976ECF">
                <w:rPr>
                  <w:rFonts w:ascii="Times New Roman" w:eastAsia="Times New Roman" w:hAnsi="Times New Roman" w:cs="Times New Roman"/>
                  <w:color w:val="000000"/>
                </w:rPr>
                <w:t>13,524</w:t>
              </w:r>
            </w:ins>
          </w:p>
        </w:tc>
        <w:tc>
          <w:tcPr>
            <w:tcW w:w="1144" w:type="dxa"/>
            <w:shd w:val="clear" w:color="auto" w:fill="auto"/>
            <w:noWrap/>
            <w:vAlign w:val="bottom"/>
            <w:hideMark/>
          </w:tcPr>
          <w:p w14:paraId="7A3BF8F6" w14:textId="77777777" w:rsidR="002A1786" w:rsidRPr="00976ECF" w:rsidRDefault="002A1786" w:rsidP="003A3346">
            <w:pPr>
              <w:spacing w:beforeLines="20" w:before="48" w:afterLines="20" w:after="48" w:line="240" w:lineRule="auto"/>
              <w:jc w:val="right"/>
              <w:rPr>
                <w:ins w:id="15172" w:author="Melke" w:date="2019-07-07T16:54:00Z"/>
                <w:rFonts w:ascii="Times New Roman" w:eastAsia="Times New Roman" w:hAnsi="Times New Roman" w:cs="Times New Roman"/>
                <w:color w:val="000000"/>
              </w:rPr>
            </w:pPr>
            <w:ins w:id="15173" w:author="Melke" w:date="2019-07-07T16:54:00Z">
              <w:r w:rsidRPr="00976ECF">
                <w:rPr>
                  <w:rFonts w:ascii="Times New Roman" w:eastAsia="Times New Roman" w:hAnsi="Times New Roman" w:cs="Times New Roman"/>
                  <w:color w:val="000000"/>
                </w:rPr>
                <w:t>15,018</w:t>
              </w:r>
            </w:ins>
          </w:p>
        </w:tc>
        <w:tc>
          <w:tcPr>
            <w:tcW w:w="1729" w:type="dxa"/>
            <w:shd w:val="clear" w:color="auto" w:fill="auto"/>
            <w:noWrap/>
            <w:vAlign w:val="bottom"/>
            <w:hideMark/>
          </w:tcPr>
          <w:p w14:paraId="69CAF8A4" w14:textId="77777777" w:rsidR="002A1786" w:rsidRPr="00976ECF" w:rsidRDefault="002A1786" w:rsidP="003A3346">
            <w:pPr>
              <w:spacing w:beforeLines="20" w:before="48" w:afterLines="20" w:after="48" w:line="240" w:lineRule="auto"/>
              <w:rPr>
                <w:ins w:id="15174" w:author="Melke" w:date="2019-07-07T16:54:00Z"/>
                <w:rFonts w:ascii="Times New Roman" w:eastAsia="Times New Roman" w:hAnsi="Times New Roman" w:cs="Times New Roman"/>
                <w:color w:val="000000"/>
              </w:rPr>
            </w:pPr>
            <w:ins w:id="15175" w:author="Melke" w:date="2019-07-07T16:54:00Z">
              <w:r w:rsidRPr="00976ECF">
                <w:rPr>
                  <w:rFonts w:ascii="Times New Roman" w:eastAsia="Times New Roman" w:hAnsi="Times New Roman" w:cs="Times New Roman"/>
                  <w:color w:val="000000"/>
                </w:rPr>
                <w:t xml:space="preserve">         44,653.21 </w:t>
              </w:r>
            </w:ins>
          </w:p>
        </w:tc>
        <w:tc>
          <w:tcPr>
            <w:tcW w:w="1348" w:type="dxa"/>
            <w:shd w:val="clear" w:color="auto" w:fill="auto"/>
            <w:noWrap/>
            <w:vAlign w:val="bottom"/>
            <w:hideMark/>
          </w:tcPr>
          <w:p w14:paraId="2AB18E69" w14:textId="77777777" w:rsidR="002A1786" w:rsidRPr="00976ECF" w:rsidRDefault="002A1786" w:rsidP="003A3346">
            <w:pPr>
              <w:spacing w:beforeLines="20" w:before="48" w:afterLines="20" w:after="48" w:line="240" w:lineRule="auto"/>
              <w:rPr>
                <w:ins w:id="15176" w:author="Melke" w:date="2019-07-07T16:54:00Z"/>
                <w:rFonts w:ascii="Times New Roman" w:eastAsia="Times New Roman" w:hAnsi="Times New Roman" w:cs="Times New Roman"/>
                <w:color w:val="000000"/>
              </w:rPr>
            </w:pPr>
            <w:ins w:id="15177" w:author="Melke" w:date="2019-07-07T16:54:00Z">
              <w:r w:rsidRPr="00976ECF">
                <w:rPr>
                  <w:rFonts w:ascii="Times New Roman" w:eastAsia="Times New Roman" w:hAnsi="Times New Roman" w:cs="Times New Roman"/>
                  <w:color w:val="000000"/>
                </w:rPr>
                <w:t xml:space="preserve">   21,157.94 </w:t>
              </w:r>
            </w:ins>
          </w:p>
        </w:tc>
        <w:tc>
          <w:tcPr>
            <w:tcW w:w="1348" w:type="dxa"/>
            <w:shd w:val="clear" w:color="auto" w:fill="auto"/>
            <w:noWrap/>
            <w:vAlign w:val="bottom"/>
            <w:hideMark/>
          </w:tcPr>
          <w:p w14:paraId="78B11C05" w14:textId="77777777" w:rsidR="002A1786" w:rsidRPr="00976ECF" w:rsidRDefault="002A1786" w:rsidP="003A3346">
            <w:pPr>
              <w:spacing w:beforeLines="20" w:before="48" w:afterLines="20" w:after="48" w:line="240" w:lineRule="auto"/>
              <w:rPr>
                <w:ins w:id="15178" w:author="Melke" w:date="2019-07-07T16:54:00Z"/>
                <w:rFonts w:ascii="Times New Roman" w:eastAsia="Times New Roman" w:hAnsi="Times New Roman" w:cs="Times New Roman"/>
                <w:color w:val="000000"/>
              </w:rPr>
            </w:pPr>
            <w:ins w:id="15179" w:author="Melke" w:date="2019-07-07T16:54:00Z">
              <w:r w:rsidRPr="00976ECF">
                <w:rPr>
                  <w:rFonts w:ascii="Times New Roman" w:eastAsia="Times New Roman" w:hAnsi="Times New Roman" w:cs="Times New Roman"/>
                  <w:color w:val="000000"/>
                </w:rPr>
                <w:t xml:space="preserve">   23,495.26 </w:t>
              </w:r>
            </w:ins>
          </w:p>
        </w:tc>
      </w:tr>
      <w:tr w:rsidR="002A1786" w:rsidRPr="002D7E96" w14:paraId="4AAE21F4" w14:textId="77777777" w:rsidTr="003A3346">
        <w:trPr>
          <w:trHeight w:val="319"/>
          <w:ins w:id="15180" w:author="Melke" w:date="2019-07-07T16:54:00Z"/>
        </w:trPr>
        <w:tc>
          <w:tcPr>
            <w:tcW w:w="1190" w:type="dxa"/>
            <w:shd w:val="clear" w:color="auto" w:fill="auto"/>
            <w:noWrap/>
            <w:vAlign w:val="bottom"/>
            <w:hideMark/>
          </w:tcPr>
          <w:p w14:paraId="62D70718" w14:textId="77777777" w:rsidR="002A1786" w:rsidRPr="00976ECF" w:rsidRDefault="002A1786" w:rsidP="003A3346">
            <w:pPr>
              <w:spacing w:beforeLines="20" w:before="48" w:afterLines="20" w:after="48" w:line="240" w:lineRule="auto"/>
              <w:jc w:val="right"/>
              <w:rPr>
                <w:ins w:id="15181" w:author="Melke" w:date="2019-07-07T16:54:00Z"/>
                <w:rFonts w:ascii="Times New Roman" w:eastAsia="Times New Roman" w:hAnsi="Times New Roman" w:cs="Times New Roman"/>
                <w:color w:val="000000"/>
              </w:rPr>
            </w:pPr>
            <w:ins w:id="15182" w:author="Melke" w:date="2019-07-07T16:54:00Z">
              <w:r w:rsidRPr="00976ECF">
                <w:rPr>
                  <w:rFonts w:ascii="Times New Roman" w:eastAsia="Times New Roman" w:hAnsi="Times New Roman" w:cs="Times New Roman"/>
                  <w:color w:val="000000"/>
                </w:rPr>
                <w:t>34</w:t>
              </w:r>
            </w:ins>
          </w:p>
        </w:tc>
        <w:tc>
          <w:tcPr>
            <w:tcW w:w="1611" w:type="dxa"/>
            <w:shd w:val="clear" w:color="auto" w:fill="auto"/>
            <w:noWrap/>
            <w:vAlign w:val="bottom"/>
            <w:hideMark/>
          </w:tcPr>
          <w:p w14:paraId="6E381C33" w14:textId="77777777" w:rsidR="002A1786" w:rsidRPr="00976ECF" w:rsidRDefault="002A1786" w:rsidP="003A3346">
            <w:pPr>
              <w:spacing w:beforeLines="20" w:before="48" w:afterLines="20" w:after="48" w:line="240" w:lineRule="auto"/>
              <w:jc w:val="right"/>
              <w:rPr>
                <w:ins w:id="15183" w:author="Melke" w:date="2019-07-07T16:54:00Z"/>
                <w:rFonts w:ascii="Times New Roman" w:eastAsia="Times New Roman" w:hAnsi="Times New Roman" w:cs="Times New Roman"/>
                <w:color w:val="000000"/>
              </w:rPr>
            </w:pPr>
            <w:ins w:id="15184" w:author="Melke" w:date="2019-07-07T16:54:00Z">
              <w:r w:rsidRPr="00976ECF">
                <w:rPr>
                  <w:rFonts w:ascii="Times New Roman" w:eastAsia="Times New Roman" w:hAnsi="Times New Roman" w:cs="Times New Roman"/>
                  <w:color w:val="000000"/>
                </w:rPr>
                <w:t>32,656</w:t>
              </w:r>
            </w:ins>
          </w:p>
        </w:tc>
        <w:tc>
          <w:tcPr>
            <w:tcW w:w="1058" w:type="dxa"/>
            <w:shd w:val="clear" w:color="auto" w:fill="auto"/>
            <w:noWrap/>
            <w:vAlign w:val="bottom"/>
            <w:hideMark/>
          </w:tcPr>
          <w:p w14:paraId="799ED3B9" w14:textId="77777777" w:rsidR="002A1786" w:rsidRPr="00976ECF" w:rsidRDefault="002A1786" w:rsidP="003A3346">
            <w:pPr>
              <w:spacing w:beforeLines="20" w:before="48" w:afterLines="20" w:after="48" w:line="240" w:lineRule="auto"/>
              <w:jc w:val="right"/>
              <w:rPr>
                <w:ins w:id="15185" w:author="Melke" w:date="2019-07-07T16:54:00Z"/>
                <w:rFonts w:ascii="Times New Roman" w:eastAsia="Times New Roman" w:hAnsi="Times New Roman" w:cs="Times New Roman"/>
                <w:color w:val="000000"/>
              </w:rPr>
            </w:pPr>
            <w:ins w:id="15186" w:author="Melke" w:date="2019-07-07T16:54:00Z">
              <w:r w:rsidRPr="00976ECF">
                <w:rPr>
                  <w:rFonts w:ascii="Times New Roman" w:eastAsia="Times New Roman" w:hAnsi="Times New Roman" w:cs="Times New Roman"/>
                  <w:color w:val="000000"/>
                </w:rPr>
                <w:t>15,742</w:t>
              </w:r>
            </w:ins>
          </w:p>
        </w:tc>
        <w:tc>
          <w:tcPr>
            <w:tcW w:w="1144" w:type="dxa"/>
            <w:shd w:val="clear" w:color="auto" w:fill="auto"/>
            <w:noWrap/>
            <w:vAlign w:val="bottom"/>
            <w:hideMark/>
          </w:tcPr>
          <w:p w14:paraId="5D2D6282" w14:textId="77777777" w:rsidR="002A1786" w:rsidRPr="00976ECF" w:rsidRDefault="002A1786" w:rsidP="003A3346">
            <w:pPr>
              <w:spacing w:beforeLines="20" w:before="48" w:afterLines="20" w:after="48" w:line="240" w:lineRule="auto"/>
              <w:jc w:val="right"/>
              <w:rPr>
                <w:ins w:id="15187" w:author="Melke" w:date="2019-07-07T16:54:00Z"/>
                <w:rFonts w:ascii="Times New Roman" w:eastAsia="Times New Roman" w:hAnsi="Times New Roman" w:cs="Times New Roman"/>
                <w:color w:val="000000"/>
              </w:rPr>
            </w:pPr>
            <w:ins w:id="15188" w:author="Melke" w:date="2019-07-07T16:54:00Z">
              <w:r w:rsidRPr="00976ECF">
                <w:rPr>
                  <w:rFonts w:ascii="Times New Roman" w:eastAsia="Times New Roman" w:hAnsi="Times New Roman" w:cs="Times New Roman"/>
                  <w:color w:val="000000"/>
                </w:rPr>
                <w:t>16,914</w:t>
              </w:r>
            </w:ins>
          </w:p>
        </w:tc>
        <w:tc>
          <w:tcPr>
            <w:tcW w:w="1729" w:type="dxa"/>
            <w:shd w:val="clear" w:color="auto" w:fill="auto"/>
            <w:noWrap/>
            <w:vAlign w:val="bottom"/>
            <w:hideMark/>
          </w:tcPr>
          <w:p w14:paraId="3128EA45" w14:textId="77777777" w:rsidR="002A1786" w:rsidRPr="00976ECF" w:rsidRDefault="002A1786" w:rsidP="003A3346">
            <w:pPr>
              <w:spacing w:beforeLines="20" w:before="48" w:afterLines="20" w:after="48" w:line="240" w:lineRule="auto"/>
              <w:rPr>
                <w:ins w:id="15189" w:author="Melke" w:date="2019-07-07T16:54:00Z"/>
                <w:rFonts w:ascii="Times New Roman" w:eastAsia="Times New Roman" w:hAnsi="Times New Roman" w:cs="Times New Roman"/>
                <w:color w:val="000000"/>
              </w:rPr>
            </w:pPr>
            <w:ins w:id="15190" w:author="Melke" w:date="2019-07-07T16:54:00Z">
              <w:r w:rsidRPr="00976ECF">
                <w:rPr>
                  <w:rFonts w:ascii="Times New Roman" w:eastAsia="Times New Roman" w:hAnsi="Times New Roman" w:cs="Times New Roman"/>
                  <w:color w:val="000000"/>
                </w:rPr>
                <w:t xml:space="preserve">         51,089.45 </w:t>
              </w:r>
            </w:ins>
          </w:p>
        </w:tc>
        <w:tc>
          <w:tcPr>
            <w:tcW w:w="1348" w:type="dxa"/>
            <w:shd w:val="clear" w:color="auto" w:fill="auto"/>
            <w:noWrap/>
            <w:vAlign w:val="bottom"/>
            <w:hideMark/>
          </w:tcPr>
          <w:p w14:paraId="09B03921" w14:textId="77777777" w:rsidR="002A1786" w:rsidRPr="00976ECF" w:rsidRDefault="002A1786" w:rsidP="003A3346">
            <w:pPr>
              <w:spacing w:beforeLines="20" w:before="48" w:afterLines="20" w:after="48" w:line="240" w:lineRule="auto"/>
              <w:rPr>
                <w:ins w:id="15191" w:author="Melke" w:date="2019-07-07T16:54:00Z"/>
                <w:rFonts w:ascii="Times New Roman" w:eastAsia="Times New Roman" w:hAnsi="Times New Roman" w:cs="Times New Roman"/>
                <w:color w:val="000000"/>
              </w:rPr>
            </w:pPr>
            <w:ins w:id="15192" w:author="Melke" w:date="2019-07-07T16:54:00Z">
              <w:r w:rsidRPr="00976ECF">
                <w:rPr>
                  <w:rFonts w:ascii="Times New Roman" w:eastAsia="Times New Roman" w:hAnsi="Times New Roman" w:cs="Times New Roman"/>
                  <w:color w:val="000000"/>
                </w:rPr>
                <w:t xml:space="preserve">   24,627.94 </w:t>
              </w:r>
            </w:ins>
          </w:p>
        </w:tc>
        <w:tc>
          <w:tcPr>
            <w:tcW w:w="1348" w:type="dxa"/>
            <w:shd w:val="clear" w:color="auto" w:fill="auto"/>
            <w:noWrap/>
            <w:vAlign w:val="bottom"/>
            <w:hideMark/>
          </w:tcPr>
          <w:p w14:paraId="488C5538" w14:textId="77777777" w:rsidR="002A1786" w:rsidRPr="00976ECF" w:rsidRDefault="002A1786" w:rsidP="003A3346">
            <w:pPr>
              <w:spacing w:beforeLines="20" w:before="48" w:afterLines="20" w:after="48" w:line="240" w:lineRule="auto"/>
              <w:rPr>
                <w:ins w:id="15193" w:author="Melke" w:date="2019-07-07T16:54:00Z"/>
                <w:rFonts w:ascii="Times New Roman" w:eastAsia="Times New Roman" w:hAnsi="Times New Roman" w:cs="Times New Roman"/>
                <w:color w:val="000000"/>
              </w:rPr>
            </w:pPr>
            <w:ins w:id="15194" w:author="Melke" w:date="2019-07-07T16:54:00Z">
              <w:r w:rsidRPr="00976ECF">
                <w:rPr>
                  <w:rFonts w:ascii="Times New Roman" w:eastAsia="Times New Roman" w:hAnsi="Times New Roman" w:cs="Times New Roman"/>
                  <w:color w:val="000000"/>
                </w:rPr>
                <w:t xml:space="preserve">   26,461.51 </w:t>
              </w:r>
            </w:ins>
          </w:p>
        </w:tc>
      </w:tr>
      <w:tr w:rsidR="002A1786" w:rsidRPr="002D7E96" w14:paraId="5F5AEB96" w14:textId="77777777" w:rsidTr="003A3346">
        <w:trPr>
          <w:trHeight w:val="793"/>
          <w:ins w:id="15195" w:author="Melke" w:date="2019-07-07T16:54:00Z"/>
        </w:trPr>
        <w:tc>
          <w:tcPr>
            <w:tcW w:w="1190" w:type="dxa"/>
            <w:shd w:val="clear" w:color="auto" w:fill="auto"/>
            <w:noWrap/>
            <w:vAlign w:val="bottom"/>
            <w:hideMark/>
          </w:tcPr>
          <w:p w14:paraId="15597AF7" w14:textId="77777777" w:rsidR="002A1786" w:rsidRPr="00976ECF" w:rsidRDefault="002A1786" w:rsidP="003A3346">
            <w:pPr>
              <w:spacing w:beforeLines="20" w:before="48" w:afterLines="20" w:after="48" w:line="240" w:lineRule="auto"/>
              <w:jc w:val="right"/>
              <w:rPr>
                <w:ins w:id="15196" w:author="Melke" w:date="2019-07-07T16:54:00Z"/>
                <w:rFonts w:ascii="Times New Roman" w:eastAsia="Times New Roman" w:hAnsi="Times New Roman" w:cs="Times New Roman"/>
                <w:color w:val="000000"/>
              </w:rPr>
            </w:pPr>
            <w:ins w:id="15197" w:author="Melke" w:date="2019-07-07T16:54:00Z">
              <w:r w:rsidRPr="00976ECF">
                <w:rPr>
                  <w:rFonts w:ascii="Times New Roman" w:eastAsia="Times New Roman" w:hAnsi="Times New Roman" w:cs="Times New Roman"/>
                  <w:color w:val="000000"/>
                </w:rPr>
                <w:t>35</w:t>
              </w:r>
            </w:ins>
          </w:p>
        </w:tc>
        <w:tc>
          <w:tcPr>
            <w:tcW w:w="1611" w:type="dxa"/>
            <w:shd w:val="clear" w:color="auto" w:fill="auto"/>
            <w:noWrap/>
            <w:vAlign w:val="bottom"/>
            <w:hideMark/>
          </w:tcPr>
          <w:p w14:paraId="24CF09BC" w14:textId="77777777" w:rsidR="002A1786" w:rsidRPr="00976ECF" w:rsidRDefault="002A1786" w:rsidP="003A3346">
            <w:pPr>
              <w:spacing w:beforeLines="20" w:before="48" w:afterLines="20" w:after="48" w:line="240" w:lineRule="auto"/>
              <w:jc w:val="right"/>
              <w:rPr>
                <w:ins w:id="15198" w:author="Melke" w:date="2019-07-07T16:54:00Z"/>
                <w:rFonts w:ascii="Times New Roman" w:eastAsia="Times New Roman" w:hAnsi="Times New Roman" w:cs="Times New Roman"/>
                <w:color w:val="000000"/>
              </w:rPr>
            </w:pPr>
            <w:ins w:id="15199" w:author="Melke" w:date="2019-07-07T16:54:00Z">
              <w:r w:rsidRPr="00976ECF">
                <w:rPr>
                  <w:rFonts w:ascii="Times New Roman" w:eastAsia="Times New Roman" w:hAnsi="Times New Roman" w:cs="Times New Roman"/>
                  <w:color w:val="000000"/>
                </w:rPr>
                <w:t>33,076</w:t>
              </w:r>
            </w:ins>
          </w:p>
        </w:tc>
        <w:tc>
          <w:tcPr>
            <w:tcW w:w="1058" w:type="dxa"/>
            <w:shd w:val="clear" w:color="auto" w:fill="auto"/>
            <w:noWrap/>
            <w:vAlign w:val="bottom"/>
            <w:hideMark/>
          </w:tcPr>
          <w:p w14:paraId="35B52705" w14:textId="77777777" w:rsidR="002A1786" w:rsidRPr="00976ECF" w:rsidRDefault="002A1786" w:rsidP="003A3346">
            <w:pPr>
              <w:spacing w:beforeLines="20" w:before="48" w:afterLines="20" w:after="48" w:line="240" w:lineRule="auto"/>
              <w:jc w:val="right"/>
              <w:rPr>
                <w:ins w:id="15200" w:author="Melke" w:date="2019-07-07T16:54:00Z"/>
                <w:rFonts w:ascii="Times New Roman" w:eastAsia="Times New Roman" w:hAnsi="Times New Roman" w:cs="Times New Roman"/>
                <w:color w:val="000000"/>
              </w:rPr>
            </w:pPr>
            <w:ins w:id="15201" w:author="Melke" w:date="2019-07-07T16:54:00Z">
              <w:r w:rsidRPr="00976ECF">
                <w:rPr>
                  <w:rFonts w:ascii="Times New Roman" w:eastAsia="Times New Roman" w:hAnsi="Times New Roman" w:cs="Times New Roman"/>
                  <w:color w:val="000000"/>
                </w:rPr>
                <w:t>16,834</w:t>
              </w:r>
            </w:ins>
          </w:p>
        </w:tc>
        <w:tc>
          <w:tcPr>
            <w:tcW w:w="1144" w:type="dxa"/>
            <w:shd w:val="clear" w:color="auto" w:fill="auto"/>
            <w:noWrap/>
            <w:vAlign w:val="bottom"/>
            <w:hideMark/>
          </w:tcPr>
          <w:p w14:paraId="01A6CDBA" w14:textId="77777777" w:rsidR="002A1786" w:rsidRPr="00976ECF" w:rsidRDefault="002A1786" w:rsidP="003A3346">
            <w:pPr>
              <w:spacing w:beforeLines="20" w:before="48" w:afterLines="20" w:after="48" w:line="240" w:lineRule="auto"/>
              <w:jc w:val="right"/>
              <w:rPr>
                <w:ins w:id="15202" w:author="Melke" w:date="2019-07-07T16:54:00Z"/>
                <w:rFonts w:ascii="Times New Roman" w:eastAsia="Times New Roman" w:hAnsi="Times New Roman" w:cs="Times New Roman"/>
                <w:color w:val="000000"/>
              </w:rPr>
            </w:pPr>
            <w:ins w:id="15203" w:author="Melke" w:date="2019-07-07T16:54:00Z">
              <w:r w:rsidRPr="00976ECF">
                <w:rPr>
                  <w:rFonts w:ascii="Times New Roman" w:eastAsia="Times New Roman" w:hAnsi="Times New Roman" w:cs="Times New Roman"/>
                  <w:color w:val="000000"/>
                </w:rPr>
                <w:t>16,242</w:t>
              </w:r>
            </w:ins>
          </w:p>
        </w:tc>
        <w:tc>
          <w:tcPr>
            <w:tcW w:w="1729" w:type="dxa"/>
            <w:shd w:val="clear" w:color="auto" w:fill="auto"/>
            <w:noWrap/>
            <w:vAlign w:val="bottom"/>
            <w:hideMark/>
          </w:tcPr>
          <w:p w14:paraId="772F030D" w14:textId="77777777" w:rsidR="002A1786" w:rsidRPr="00976ECF" w:rsidRDefault="002A1786" w:rsidP="003A3346">
            <w:pPr>
              <w:spacing w:beforeLines="20" w:before="48" w:afterLines="20" w:after="48" w:line="240" w:lineRule="auto"/>
              <w:rPr>
                <w:ins w:id="15204" w:author="Melke" w:date="2019-07-07T16:54:00Z"/>
                <w:rFonts w:ascii="Times New Roman" w:eastAsia="Times New Roman" w:hAnsi="Times New Roman" w:cs="Times New Roman"/>
                <w:color w:val="000000"/>
              </w:rPr>
            </w:pPr>
            <w:ins w:id="15205" w:author="Melke" w:date="2019-07-07T16:54:00Z">
              <w:r w:rsidRPr="00976ECF">
                <w:rPr>
                  <w:rFonts w:ascii="Times New Roman" w:eastAsia="Times New Roman" w:hAnsi="Times New Roman" w:cs="Times New Roman"/>
                  <w:color w:val="000000"/>
                </w:rPr>
                <w:t xml:space="preserve">         51,746.53 </w:t>
              </w:r>
            </w:ins>
          </w:p>
        </w:tc>
        <w:tc>
          <w:tcPr>
            <w:tcW w:w="1348" w:type="dxa"/>
            <w:shd w:val="clear" w:color="auto" w:fill="auto"/>
            <w:noWrap/>
            <w:vAlign w:val="bottom"/>
            <w:hideMark/>
          </w:tcPr>
          <w:p w14:paraId="6195098D" w14:textId="77777777" w:rsidR="002A1786" w:rsidRPr="00976ECF" w:rsidRDefault="002A1786" w:rsidP="003A3346">
            <w:pPr>
              <w:spacing w:beforeLines="20" w:before="48" w:afterLines="20" w:after="48" w:line="240" w:lineRule="auto"/>
              <w:rPr>
                <w:ins w:id="15206" w:author="Melke" w:date="2019-07-07T16:54:00Z"/>
                <w:rFonts w:ascii="Times New Roman" w:eastAsia="Times New Roman" w:hAnsi="Times New Roman" w:cs="Times New Roman"/>
                <w:color w:val="000000"/>
              </w:rPr>
            </w:pPr>
            <w:ins w:id="15207" w:author="Melke" w:date="2019-07-07T16:54:00Z">
              <w:r w:rsidRPr="00976ECF">
                <w:rPr>
                  <w:rFonts w:ascii="Times New Roman" w:eastAsia="Times New Roman" w:hAnsi="Times New Roman" w:cs="Times New Roman"/>
                  <w:color w:val="000000"/>
                </w:rPr>
                <w:t xml:space="preserve">   26,336.35 </w:t>
              </w:r>
            </w:ins>
          </w:p>
        </w:tc>
        <w:tc>
          <w:tcPr>
            <w:tcW w:w="1348" w:type="dxa"/>
            <w:shd w:val="clear" w:color="auto" w:fill="auto"/>
            <w:noWrap/>
            <w:vAlign w:val="bottom"/>
            <w:hideMark/>
          </w:tcPr>
          <w:p w14:paraId="2D9C46F5" w14:textId="77777777" w:rsidR="002A1786" w:rsidRPr="00976ECF" w:rsidRDefault="002A1786" w:rsidP="003A3346">
            <w:pPr>
              <w:spacing w:beforeLines="20" w:before="48" w:afterLines="20" w:after="48" w:line="240" w:lineRule="auto"/>
              <w:rPr>
                <w:ins w:id="15208" w:author="Melke" w:date="2019-07-07T16:54:00Z"/>
                <w:rFonts w:ascii="Times New Roman" w:eastAsia="Times New Roman" w:hAnsi="Times New Roman" w:cs="Times New Roman"/>
                <w:color w:val="000000"/>
              </w:rPr>
            </w:pPr>
            <w:ins w:id="15209" w:author="Melke" w:date="2019-07-07T16:54:00Z">
              <w:r w:rsidRPr="00976ECF">
                <w:rPr>
                  <w:rFonts w:ascii="Times New Roman" w:eastAsia="Times New Roman" w:hAnsi="Times New Roman" w:cs="Times New Roman"/>
                  <w:color w:val="000000"/>
                </w:rPr>
                <w:t xml:space="preserve">   25,410.18 </w:t>
              </w:r>
            </w:ins>
          </w:p>
        </w:tc>
      </w:tr>
      <w:tr w:rsidR="002A1786" w:rsidRPr="002D7E96" w14:paraId="6767021D" w14:textId="77777777" w:rsidTr="003A3346">
        <w:trPr>
          <w:trHeight w:val="319"/>
          <w:ins w:id="15210" w:author="Melke" w:date="2019-07-07T16:54:00Z"/>
        </w:trPr>
        <w:tc>
          <w:tcPr>
            <w:tcW w:w="1190" w:type="dxa"/>
            <w:shd w:val="clear" w:color="auto" w:fill="auto"/>
            <w:noWrap/>
            <w:vAlign w:val="bottom"/>
            <w:hideMark/>
          </w:tcPr>
          <w:p w14:paraId="3E0CB761" w14:textId="77777777" w:rsidR="002A1786" w:rsidRPr="00976ECF" w:rsidRDefault="002A1786" w:rsidP="003A3346">
            <w:pPr>
              <w:spacing w:beforeLines="20" w:before="48" w:afterLines="20" w:after="48" w:line="240" w:lineRule="auto"/>
              <w:jc w:val="right"/>
              <w:rPr>
                <w:ins w:id="15211" w:author="Melke" w:date="2019-07-07T16:54:00Z"/>
                <w:rFonts w:ascii="Times New Roman" w:eastAsia="Times New Roman" w:hAnsi="Times New Roman" w:cs="Times New Roman"/>
                <w:color w:val="000000"/>
              </w:rPr>
            </w:pPr>
            <w:ins w:id="15212" w:author="Melke" w:date="2019-07-07T16:54:00Z">
              <w:r w:rsidRPr="00976ECF">
                <w:rPr>
                  <w:rFonts w:ascii="Times New Roman" w:eastAsia="Times New Roman" w:hAnsi="Times New Roman" w:cs="Times New Roman"/>
                  <w:color w:val="000000"/>
                </w:rPr>
                <w:t>36</w:t>
              </w:r>
            </w:ins>
          </w:p>
        </w:tc>
        <w:tc>
          <w:tcPr>
            <w:tcW w:w="1611" w:type="dxa"/>
            <w:shd w:val="clear" w:color="auto" w:fill="auto"/>
            <w:noWrap/>
            <w:vAlign w:val="bottom"/>
            <w:hideMark/>
          </w:tcPr>
          <w:p w14:paraId="08E3CE92" w14:textId="77777777" w:rsidR="002A1786" w:rsidRPr="00976ECF" w:rsidRDefault="002A1786" w:rsidP="003A3346">
            <w:pPr>
              <w:spacing w:beforeLines="20" w:before="48" w:afterLines="20" w:after="48" w:line="240" w:lineRule="auto"/>
              <w:jc w:val="right"/>
              <w:rPr>
                <w:ins w:id="15213" w:author="Melke" w:date="2019-07-07T16:54:00Z"/>
                <w:rFonts w:ascii="Times New Roman" w:eastAsia="Times New Roman" w:hAnsi="Times New Roman" w:cs="Times New Roman"/>
                <w:color w:val="000000"/>
              </w:rPr>
            </w:pPr>
            <w:ins w:id="15214" w:author="Melke" w:date="2019-07-07T16:54:00Z">
              <w:r w:rsidRPr="00976ECF">
                <w:rPr>
                  <w:rFonts w:ascii="Times New Roman" w:eastAsia="Times New Roman" w:hAnsi="Times New Roman" w:cs="Times New Roman"/>
                  <w:color w:val="000000"/>
                </w:rPr>
                <w:t>23,199</w:t>
              </w:r>
            </w:ins>
          </w:p>
        </w:tc>
        <w:tc>
          <w:tcPr>
            <w:tcW w:w="1058" w:type="dxa"/>
            <w:shd w:val="clear" w:color="auto" w:fill="auto"/>
            <w:noWrap/>
            <w:vAlign w:val="bottom"/>
            <w:hideMark/>
          </w:tcPr>
          <w:p w14:paraId="267871B6" w14:textId="77777777" w:rsidR="002A1786" w:rsidRPr="00976ECF" w:rsidRDefault="002A1786" w:rsidP="003A3346">
            <w:pPr>
              <w:spacing w:beforeLines="20" w:before="48" w:afterLines="20" w:after="48" w:line="240" w:lineRule="auto"/>
              <w:jc w:val="right"/>
              <w:rPr>
                <w:ins w:id="15215" w:author="Melke" w:date="2019-07-07T16:54:00Z"/>
                <w:rFonts w:ascii="Times New Roman" w:eastAsia="Times New Roman" w:hAnsi="Times New Roman" w:cs="Times New Roman"/>
                <w:color w:val="000000"/>
              </w:rPr>
            </w:pPr>
            <w:ins w:id="15216" w:author="Melke" w:date="2019-07-07T16:54:00Z">
              <w:r w:rsidRPr="00976ECF">
                <w:rPr>
                  <w:rFonts w:ascii="Times New Roman" w:eastAsia="Times New Roman" w:hAnsi="Times New Roman" w:cs="Times New Roman"/>
                  <w:color w:val="000000"/>
                </w:rPr>
                <w:t>11,062</w:t>
              </w:r>
            </w:ins>
          </w:p>
        </w:tc>
        <w:tc>
          <w:tcPr>
            <w:tcW w:w="1144" w:type="dxa"/>
            <w:shd w:val="clear" w:color="auto" w:fill="auto"/>
            <w:noWrap/>
            <w:vAlign w:val="bottom"/>
            <w:hideMark/>
          </w:tcPr>
          <w:p w14:paraId="75AF0F35" w14:textId="77777777" w:rsidR="002A1786" w:rsidRPr="00976ECF" w:rsidRDefault="002A1786" w:rsidP="003A3346">
            <w:pPr>
              <w:spacing w:beforeLines="20" w:before="48" w:afterLines="20" w:after="48" w:line="240" w:lineRule="auto"/>
              <w:jc w:val="right"/>
              <w:rPr>
                <w:ins w:id="15217" w:author="Melke" w:date="2019-07-07T16:54:00Z"/>
                <w:rFonts w:ascii="Times New Roman" w:eastAsia="Times New Roman" w:hAnsi="Times New Roman" w:cs="Times New Roman"/>
                <w:color w:val="000000"/>
              </w:rPr>
            </w:pPr>
            <w:ins w:id="15218" w:author="Melke" w:date="2019-07-07T16:54:00Z">
              <w:r w:rsidRPr="00976ECF">
                <w:rPr>
                  <w:rFonts w:ascii="Times New Roman" w:eastAsia="Times New Roman" w:hAnsi="Times New Roman" w:cs="Times New Roman"/>
                  <w:color w:val="000000"/>
                </w:rPr>
                <w:t>12,137</w:t>
              </w:r>
            </w:ins>
          </w:p>
        </w:tc>
        <w:tc>
          <w:tcPr>
            <w:tcW w:w="1729" w:type="dxa"/>
            <w:shd w:val="clear" w:color="auto" w:fill="auto"/>
            <w:noWrap/>
            <w:vAlign w:val="bottom"/>
            <w:hideMark/>
          </w:tcPr>
          <w:p w14:paraId="57E75804" w14:textId="77777777" w:rsidR="002A1786" w:rsidRPr="00976ECF" w:rsidRDefault="002A1786" w:rsidP="003A3346">
            <w:pPr>
              <w:spacing w:beforeLines="20" w:before="48" w:afterLines="20" w:after="48" w:line="240" w:lineRule="auto"/>
              <w:rPr>
                <w:ins w:id="15219" w:author="Melke" w:date="2019-07-07T16:54:00Z"/>
                <w:rFonts w:ascii="Times New Roman" w:eastAsia="Times New Roman" w:hAnsi="Times New Roman" w:cs="Times New Roman"/>
                <w:color w:val="000000"/>
              </w:rPr>
            </w:pPr>
            <w:ins w:id="15220" w:author="Melke" w:date="2019-07-07T16:54:00Z">
              <w:r w:rsidRPr="00976ECF">
                <w:rPr>
                  <w:rFonts w:ascii="Times New Roman" w:eastAsia="Times New Roman" w:hAnsi="Times New Roman" w:cs="Times New Roman"/>
                  <w:color w:val="000000"/>
                </w:rPr>
                <w:t xml:space="preserve">         36,294.22 </w:t>
              </w:r>
            </w:ins>
          </w:p>
        </w:tc>
        <w:tc>
          <w:tcPr>
            <w:tcW w:w="1348" w:type="dxa"/>
            <w:shd w:val="clear" w:color="auto" w:fill="auto"/>
            <w:noWrap/>
            <w:vAlign w:val="bottom"/>
            <w:hideMark/>
          </w:tcPr>
          <w:p w14:paraId="612883B8" w14:textId="77777777" w:rsidR="002A1786" w:rsidRPr="00976ECF" w:rsidRDefault="002A1786" w:rsidP="003A3346">
            <w:pPr>
              <w:spacing w:beforeLines="20" w:before="48" w:afterLines="20" w:after="48" w:line="240" w:lineRule="auto"/>
              <w:rPr>
                <w:ins w:id="15221" w:author="Melke" w:date="2019-07-07T16:54:00Z"/>
                <w:rFonts w:ascii="Times New Roman" w:eastAsia="Times New Roman" w:hAnsi="Times New Roman" w:cs="Times New Roman"/>
                <w:color w:val="000000"/>
              </w:rPr>
            </w:pPr>
            <w:ins w:id="15222" w:author="Melke" w:date="2019-07-07T16:54:00Z">
              <w:r w:rsidRPr="00976ECF">
                <w:rPr>
                  <w:rFonts w:ascii="Times New Roman" w:eastAsia="Times New Roman" w:hAnsi="Times New Roman" w:cs="Times New Roman"/>
                  <w:color w:val="000000"/>
                </w:rPr>
                <w:t xml:space="preserve">   17,306.21 </w:t>
              </w:r>
            </w:ins>
          </w:p>
        </w:tc>
        <w:tc>
          <w:tcPr>
            <w:tcW w:w="1348" w:type="dxa"/>
            <w:shd w:val="clear" w:color="auto" w:fill="auto"/>
            <w:noWrap/>
            <w:vAlign w:val="bottom"/>
            <w:hideMark/>
          </w:tcPr>
          <w:p w14:paraId="6A5203C1" w14:textId="77777777" w:rsidR="002A1786" w:rsidRPr="00976ECF" w:rsidRDefault="002A1786" w:rsidP="003A3346">
            <w:pPr>
              <w:spacing w:beforeLines="20" w:before="48" w:afterLines="20" w:after="48" w:line="240" w:lineRule="auto"/>
              <w:rPr>
                <w:ins w:id="15223" w:author="Melke" w:date="2019-07-07T16:54:00Z"/>
                <w:rFonts w:ascii="Times New Roman" w:eastAsia="Times New Roman" w:hAnsi="Times New Roman" w:cs="Times New Roman"/>
                <w:color w:val="000000"/>
              </w:rPr>
            </w:pPr>
            <w:ins w:id="15224" w:author="Melke" w:date="2019-07-07T16:54:00Z">
              <w:r w:rsidRPr="00976ECF">
                <w:rPr>
                  <w:rFonts w:ascii="Times New Roman" w:eastAsia="Times New Roman" w:hAnsi="Times New Roman" w:cs="Times New Roman"/>
                  <w:color w:val="000000"/>
                </w:rPr>
                <w:t xml:space="preserve">   18,988.02 </w:t>
              </w:r>
            </w:ins>
          </w:p>
        </w:tc>
      </w:tr>
      <w:tr w:rsidR="002A1786" w:rsidRPr="002D7E96" w14:paraId="19611882" w14:textId="77777777" w:rsidTr="003A3346">
        <w:trPr>
          <w:trHeight w:val="319"/>
          <w:ins w:id="15225" w:author="Melke" w:date="2019-07-07T16:54:00Z"/>
        </w:trPr>
        <w:tc>
          <w:tcPr>
            <w:tcW w:w="1190" w:type="dxa"/>
            <w:shd w:val="clear" w:color="auto" w:fill="auto"/>
            <w:noWrap/>
            <w:vAlign w:val="bottom"/>
            <w:hideMark/>
          </w:tcPr>
          <w:p w14:paraId="75C90E2A" w14:textId="77777777" w:rsidR="002A1786" w:rsidRPr="00976ECF" w:rsidRDefault="002A1786" w:rsidP="003A3346">
            <w:pPr>
              <w:spacing w:beforeLines="20" w:before="48" w:afterLines="20" w:after="48" w:line="240" w:lineRule="auto"/>
              <w:jc w:val="right"/>
              <w:rPr>
                <w:ins w:id="15226" w:author="Melke" w:date="2019-07-07T16:54:00Z"/>
                <w:rFonts w:ascii="Times New Roman" w:eastAsia="Times New Roman" w:hAnsi="Times New Roman" w:cs="Times New Roman"/>
                <w:color w:val="000000"/>
              </w:rPr>
            </w:pPr>
            <w:ins w:id="15227" w:author="Melke" w:date="2019-07-07T16:54:00Z">
              <w:r w:rsidRPr="00976ECF">
                <w:rPr>
                  <w:rFonts w:ascii="Times New Roman" w:eastAsia="Times New Roman" w:hAnsi="Times New Roman" w:cs="Times New Roman"/>
                  <w:color w:val="000000"/>
                </w:rPr>
                <w:t>37</w:t>
              </w:r>
            </w:ins>
          </w:p>
        </w:tc>
        <w:tc>
          <w:tcPr>
            <w:tcW w:w="1611" w:type="dxa"/>
            <w:shd w:val="clear" w:color="auto" w:fill="auto"/>
            <w:noWrap/>
            <w:vAlign w:val="bottom"/>
            <w:hideMark/>
          </w:tcPr>
          <w:p w14:paraId="3D315639" w14:textId="77777777" w:rsidR="002A1786" w:rsidRPr="00976ECF" w:rsidRDefault="002A1786" w:rsidP="003A3346">
            <w:pPr>
              <w:spacing w:beforeLines="20" w:before="48" w:afterLines="20" w:after="48" w:line="240" w:lineRule="auto"/>
              <w:jc w:val="right"/>
              <w:rPr>
                <w:ins w:id="15228" w:author="Melke" w:date="2019-07-07T16:54:00Z"/>
                <w:rFonts w:ascii="Times New Roman" w:eastAsia="Times New Roman" w:hAnsi="Times New Roman" w:cs="Times New Roman"/>
                <w:color w:val="000000"/>
              </w:rPr>
            </w:pPr>
            <w:ins w:id="15229" w:author="Melke" w:date="2019-07-07T16:54:00Z">
              <w:r w:rsidRPr="00976ECF">
                <w:rPr>
                  <w:rFonts w:ascii="Times New Roman" w:eastAsia="Times New Roman" w:hAnsi="Times New Roman" w:cs="Times New Roman"/>
                  <w:color w:val="000000"/>
                </w:rPr>
                <w:t>33,259</w:t>
              </w:r>
            </w:ins>
          </w:p>
        </w:tc>
        <w:tc>
          <w:tcPr>
            <w:tcW w:w="1058" w:type="dxa"/>
            <w:shd w:val="clear" w:color="auto" w:fill="auto"/>
            <w:noWrap/>
            <w:vAlign w:val="bottom"/>
            <w:hideMark/>
          </w:tcPr>
          <w:p w14:paraId="28C59104" w14:textId="77777777" w:rsidR="002A1786" w:rsidRPr="00976ECF" w:rsidRDefault="002A1786" w:rsidP="003A3346">
            <w:pPr>
              <w:spacing w:beforeLines="20" w:before="48" w:afterLines="20" w:after="48" w:line="240" w:lineRule="auto"/>
              <w:jc w:val="right"/>
              <w:rPr>
                <w:ins w:id="15230" w:author="Melke" w:date="2019-07-07T16:54:00Z"/>
                <w:rFonts w:ascii="Times New Roman" w:eastAsia="Times New Roman" w:hAnsi="Times New Roman" w:cs="Times New Roman"/>
                <w:color w:val="000000"/>
              </w:rPr>
            </w:pPr>
            <w:ins w:id="15231" w:author="Melke" w:date="2019-07-07T16:54:00Z">
              <w:r w:rsidRPr="00976ECF">
                <w:rPr>
                  <w:rFonts w:ascii="Times New Roman" w:eastAsia="Times New Roman" w:hAnsi="Times New Roman" w:cs="Times New Roman"/>
                  <w:color w:val="000000"/>
                </w:rPr>
                <w:t>16,574</w:t>
              </w:r>
            </w:ins>
          </w:p>
        </w:tc>
        <w:tc>
          <w:tcPr>
            <w:tcW w:w="1144" w:type="dxa"/>
            <w:shd w:val="clear" w:color="auto" w:fill="auto"/>
            <w:noWrap/>
            <w:vAlign w:val="bottom"/>
            <w:hideMark/>
          </w:tcPr>
          <w:p w14:paraId="3E5904CB" w14:textId="77777777" w:rsidR="002A1786" w:rsidRPr="00976ECF" w:rsidRDefault="002A1786" w:rsidP="003A3346">
            <w:pPr>
              <w:spacing w:beforeLines="20" w:before="48" w:afterLines="20" w:after="48" w:line="240" w:lineRule="auto"/>
              <w:jc w:val="right"/>
              <w:rPr>
                <w:ins w:id="15232" w:author="Melke" w:date="2019-07-07T16:54:00Z"/>
                <w:rFonts w:ascii="Times New Roman" w:eastAsia="Times New Roman" w:hAnsi="Times New Roman" w:cs="Times New Roman"/>
                <w:color w:val="000000"/>
              </w:rPr>
            </w:pPr>
            <w:ins w:id="15233" w:author="Melke" w:date="2019-07-07T16:54:00Z">
              <w:r w:rsidRPr="00976ECF">
                <w:rPr>
                  <w:rFonts w:ascii="Times New Roman" w:eastAsia="Times New Roman" w:hAnsi="Times New Roman" w:cs="Times New Roman"/>
                  <w:color w:val="000000"/>
                </w:rPr>
                <w:t>16,685</w:t>
              </w:r>
            </w:ins>
          </w:p>
        </w:tc>
        <w:tc>
          <w:tcPr>
            <w:tcW w:w="1729" w:type="dxa"/>
            <w:shd w:val="clear" w:color="auto" w:fill="auto"/>
            <w:noWrap/>
            <w:vAlign w:val="bottom"/>
            <w:hideMark/>
          </w:tcPr>
          <w:p w14:paraId="7819BE61" w14:textId="77777777" w:rsidR="002A1786" w:rsidRPr="00976ECF" w:rsidRDefault="002A1786" w:rsidP="003A3346">
            <w:pPr>
              <w:spacing w:beforeLines="20" w:before="48" w:afterLines="20" w:after="48" w:line="240" w:lineRule="auto"/>
              <w:rPr>
                <w:ins w:id="15234" w:author="Melke" w:date="2019-07-07T16:54:00Z"/>
                <w:rFonts w:ascii="Times New Roman" w:eastAsia="Times New Roman" w:hAnsi="Times New Roman" w:cs="Times New Roman"/>
                <w:color w:val="000000"/>
              </w:rPr>
            </w:pPr>
            <w:ins w:id="15235" w:author="Melke" w:date="2019-07-07T16:54:00Z">
              <w:r w:rsidRPr="00976ECF">
                <w:rPr>
                  <w:rFonts w:ascii="Times New Roman" w:eastAsia="Times New Roman" w:hAnsi="Times New Roman" w:cs="Times New Roman"/>
                  <w:color w:val="000000"/>
                </w:rPr>
                <w:t xml:space="preserve">         52,032.83 </w:t>
              </w:r>
            </w:ins>
          </w:p>
        </w:tc>
        <w:tc>
          <w:tcPr>
            <w:tcW w:w="1348" w:type="dxa"/>
            <w:shd w:val="clear" w:color="auto" w:fill="auto"/>
            <w:noWrap/>
            <w:vAlign w:val="bottom"/>
            <w:hideMark/>
          </w:tcPr>
          <w:p w14:paraId="0EA978E4" w14:textId="77777777" w:rsidR="002A1786" w:rsidRPr="00976ECF" w:rsidRDefault="002A1786" w:rsidP="003A3346">
            <w:pPr>
              <w:spacing w:beforeLines="20" w:before="48" w:afterLines="20" w:after="48" w:line="240" w:lineRule="auto"/>
              <w:rPr>
                <w:ins w:id="15236" w:author="Melke" w:date="2019-07-07T16:54:00Z"/>
                <w:rFonts w:ascii="Times New Roman" w:eastAsia="Times New Roman" w:hAnsi="Times New Roman" w:cs="Times New Roman"/>
                <w:color w:val="000000"/>
              </w:rPr>
            </w:pPr>
            <w:ins w:id="15237" w:author="Melke" w:date="2019-07-07T16:54:00Z">
              <w:r w:rsidRPr="00976ECF">
                <w:rPr>
                  <w:rFonts w:ascii="Times New Roman" w:eastAsia="Times New Roman" w:hAnsi="Times New Roman" w:cs="Times New Roman"/>
                  <w:color w:val="000000"/>
                </w:rPr>
                <w:t xml:space="preserve">   25,929.59 </w:t>
              </w:r>
            </w:ins>
          </w:p>
        </w:tc>
        <w:tc>
          <w:tcPr>
            <w:tcW w:w="1348" w:type="dxa"/>
            <w:shd w:val="clear" w:color="auto" w:fill="auto"/>
            <w:noWrap/>
            <w:vAlign w:val="bottom"/>
            <w:hideMark/>
          </w:tcPr>
          <w:p w14:paraId="168F7AA7" w14:textId="77777777" w:rsidR="002A1786" w:rsidRPr="00976ECF" w:rsidRDefault="002A1786" w:rsidP="003A3346">
            <w:pPr>
              <w:spacing w:beforeLines="20" w:before="48" w:afterLines="20" w:after="48" w:line="240" w:lineRule="auto"/>
              <w:rPr>
                <w:ins w:id="15238" w:author="Melke" w:date="2019-07-07T16:54:00Z"/>
                <w:rFonts w:ascii="Times New Roman" w:eastAsia="Times New Roman" w:hAnsi="Times New Roman" w:cs="Times New Roman"/>
                <w:color w:val="000000"/>
              </w:rPr>
            </w:pPr>
            <w:ins w:id="15239" w:author="Melke" w:date="2019-07-07T16:54:00Z">
              <w:r w:rsidRPr="00976ECF">
                <w:rPr>
                  <w:rFonts w:ascii="Times New Roman" w:eastAsia="Times New Roman" w:hAnsi="Times New Roman" w:cs="Times New Roman"/>
                  <w:color w:val="000000"/>
                </w:rPr>
                <w:t xml:space="preserve">   26,103.24 </w:t>
              </w:r>
            </w:ins>
          </w:p>
        </w:tc>
      </w:tr>
      <w:tr w:rsidR="002A1786" w:rsidRPr="002D7E96" w14:paraId="2E0FBC56" w14:textId="77777777" w:rsidTr="003A3346">
        <w:trPr>
          <w:trHeight w:val="319"/>
          <w:ins w:id="15240" w:author="Melke" w:date="2019-07-07T16:54:00Z"/>
        </w:trPr>
        <w:tc>
          <w:tcPr>
            <w:tcW w:w="1190" w:type="dxa"/>
            <w:shd w:val="clear" w:color="auto" w:fill="auto"/>
            <w:noWrap/>
            <w:vAlign w:val="bottom"/>
            <w:hideMark/>
          </w:tcPr>
          <w:p w14:paraId="3CF603C6" w14:textId="77777777" w:rsidR="002A1786" w:rsidRPr="00976ECF" w:rsidRDefault="002A1786" w:rsidP="003A3346">
            <w:pPr>
              <w:spacing w:beforeLines="20" w:before="48" w:afterLines="20" w:after="48" w:line="240" w:lineRule="auto"/>
              <w:jc w:val="right"/>
              <w:rPr>
                <w:ins w:id="15241" w:author="Melke" w:date="2019-07-07T16:54:00Z"/>
                <w:rFonts w:ascii="Times New Roman" w:eastAsia="Times New Roman" w:hAnsi="Times New Roman" w:cs="Times New Roman"/>
                <w:color w:val="000000"/>
              </w:rPr>
            </w:pPr>
            <w:ins w:id="15242" w:author="Melke" w:date="2019-07-07T16:54:00Z">
              <w:r w:rsidRPr="00976ECF">
                <w:rPr>
                  <w:rFonts w:ascii="Times New Roman" w:eastAsia="Times New Roman" w:hAnsi="Times New Roman" w:cs="Times New Roman"/>
                  <w:color w:val="000000"/>
                </w:rPr>
                <w:t>38</w:t>
              </w:r>
            </w:ins>
          </w:p>
        </w:tc>
        <w:tc>
          <w:tcPr>
            <w:tcW w:w="1611" w:type="dxa"/>
            <w:shd w:val="clear" w:color="auto" w:fill="auto"/>
            <w:noWrap/>
            <w:vAlign w:val="bottom"/>
            <w:hideMark/>
          </w:tcPr>
          <w:p w14:paraId="44FBA6E2" w14:textId="77777777" w:rsidR="002A1786" w:rsidRPr="00976ECF" w:rsidRDefault="002A1786" w:rsidP="003A3346">
            <w:pPr>
              <w:spacing w:beforeLines="20" w:before="48" w:afterLines="20" w:after="48" w:line="240" w:lineRule="auto"/>
              <w:jc w:val="right"/>
              <w:rPr>
                <w:ins w:id="15243" w:author="Melke" w:date="2019-07-07T16:54:00Z"/>
                <w:rFonts w:ascii="Times New Roman" w:eastAsia="Times New Roman" w:hAnsi="Times New Roman" w:cs="Times New Roman"/>
                <w:color w:val="000000"/>
              </w:rPr>
            </w:pPr>
            <w:ins w:id="15244" w:author="Melke" w:date="2019-07-07T16:54:00Z">
              <w:r w:rsidRPr="00976ECF">
                <w:rPr>
                  <w:rFonts w:ascii="Times New Roman" w:eastAsia="Times New Roman" w:hAnsi="Times New Roman" w:cs="Times New Roman"/>
                  <w:color w:val="000000"/>
                </w:rPr>
                <w:t>27,143</w:t>
              </w:r>
            </w:ins>
          </w:p>
        </w:tc>
        <w:tc>
          <w:tcPr>
            <w:tcW w:w="1058" w:type="dxa"/>
            <w:shd w:val="clear" w:color="auto" w:fill="auto"/>
            <w:noWrap/>
            <w:vAlign w:val="bottom"/>
            <w:hideMark/>
          </w:tcPr>
          <w:p w14:paraId="053E11C8" w14:textId="77777777" w:rsidR="002A1786" w:rsidRPr="00976ECF" w:rsidRDefault="002A1786" w:rsidP="003A3346">
            <w:pPr>
              <w:spacing w:beforeLines="20" w:before="48" w:afterLines="20" w:after="48" w:line="240" w:lineRule="auto"/>
              <w:jc w:val="right"/>
              <w:rPr>
                <w:ins w:id="15245" w:author="Melke" w:date="2019-07-07T16:54:00Z"/>
                <w:rFonts w:ascii="Times New Roman" w:eastAsia="Times New Roman" w:hAnsi="Times New Roman" w:cs="Times New Roman"/>
                <w:color w:val="000000"/>
              </w:rPr>
            </w:pPr>
            <w:ins w:id="15246" w:author="Melke" w:date="2019-07-07T16:54:00Z">
              <w:r w:rsidRPr="00976ECF">
                <w:rPr>
                  <w:rFonts w:ascii="Times New Roman" w:eastAsia="Times New Roman" w:hAnsi="Times New Roman" w:cs="Times New Roman"/>
                  <w:color w:val="000000"/>
                </w:rPr>
                <w:t>13,047</w:t>
              </w:r>
            </w:ins>
          </w:p>
        </w:tc>
        <w:tc>
          <w:tcPr>
            <w:tcW w:w="1144" w:type="dxa"/>
            <w:shd w:val="clear" w:color="auto" w:fill="auto"/>
            <w:noWrap/>
            <w:vAlign w:val="bottom"/>
            <w:hideMark/>
          </w:tcPr>
          <w:p w14:paraId="393CEBCA" w14:textId="77777777" w:rsidR="002A1786" w:rsidRPr="00976ECF" w:rsidRDefault="002A1786" w:rsidP="003A3346">
            <w:pPr>
              <w:spacing w:beforeLines="20" w:before="48" w:afterLines="20" w:after="48" w:line="240" w:lineRule="auto"/>
              <w:jc w:val="right"/>
              <w:rPr>
                <w:ins w:id="15247" w:author="Melke" w:date="2019-07-07T16:54:00Z"/>
                <w:rFonts w:ascii="Times New Roman" w:eastAsia="Times New Roman" w:hAnsi="Times New Roman" w:cs="Times New Roman"/>
                <w:color w:val="000000"/>
              </w:rPr>
            </w:pPr>
            <w:ins w:id="15248" w:author="Melke" w:date="2019-07-07T16:54:00Z">
              <w:r w:rsidRPr="00976ECF">
                <w:rPr>
                  <w:rFonts w:ascii="Times New Roman" w:eastAsia="Times New Roman" w:hAnsi="Times New Roman" w:cs="Times New Roman"/>
                  <w:color w:val="000000"/>
                </w:rPr>
                <w:t>14,096</w:t>
              </w:r>
            </w:ins>
          </w:p>
        </w:tc>
        <w:tc>
          <w:tcPr>
            <w:tcW w:w="1729" w:type="dxa"/>
            <w:shd w:val="clear" w:color="auto" w:fill="auto"/>
            <w:noWrap/>
            <w:vAlign w:val="bottom"/>
            <w:hideMark/>
          </w:tcPr>
          <w:p w14:paraId="712E7ED2" w14:textId="77777777" w:rsidR="002A1786" w:rsidRPr="00976ECF" w:rsidRDefault="002A1786" w:rsidP="003A3346">
            <w:pPr>
              <w:spacing w:beforeLines="20" w:before="48" w:afterLines="20" w:after="48" w:line="240" w:lineRule="auto"/>
              <w:rPr>
                <w:ins w:id="15249" w:author="Melke" w:date="2019-07-07T16:54:00Z"/>
                <w:rFonts w:ascii="Times New Roman" w:eastAsia="Times New Roman" w:hAnsi="Times New Roman" w:cs="Times New Roman"/>
                <w:color w:val="000000"/>
              </w:rPr>
            </w:pPr>
            <w:ins w:id="15250" w:author="Melke" w:date="2019-07-07T16:54:00Z">
              <w:r w:rsidRPr="00976ECF">
                <w:rPr>
                  <w:rFonts w:ascii="Times New Roman" w:eastAsia="Times New Roman" w:hAnsi="Times New Roman" w:cs="Times New Roman"/>
                  <w:color w:val="000000"/>
                </w:rPr>
                <w:t xml:space="preserve">         42,464.51 </w:t>
              </w:r>
            </w:ins>
          </w:p>
        </w:tc>
        <w:tc>
          <w:tcPr>
            <w:tcW w:w="1348" w:type="dxa"/>
            <w:shd w:val="clear" w:color="auto" w:fill="auto"/>
            <w:noWrap/>
            <w:vAlign w:val="bottom"/>
            <w:hideMark/>
          </w:tcPr>
          <w:p w14:paraId="1FC42159" w14:textId="77777777" w:rsidR="002A1786" w:rsidRPr="00976ECF" w:rsidRDefault="002A1786" w:rsidP="003A3346">
            <w:pPr>
              <w:spacing w:beforeLines="20" w:before="48" w:afterLines="20" w:after="48" w:line="240" w:lineRule="auto"/>
              <w:rPr>
                <w:ins w:id="15251" w:author="Melke" w:date="2019-07-07T16:54:00Z"/>
                <w:rFonts w:ascii="Times New Roman" w:eastAsia="Times New Roman" w:hAnsi="Times New Roman" w:cs="Times New Roman"/>
                <w:color w:val="000000"/>
              </w:rPr>
            </w:pPr>
            <w:ins w:id="15252" w:author="Melke" w:date="2019-07-07T16:54:00Z">
              <w:r w:rsidRPr="00976ECF">
                <w:rPr>
                  <w:rFonts w:ascii="Times New Roman" w:eastAsia="Times New Roman" w:hAnsi="Times New Roman" w:cs="Times New Roman"/>
                  <w:color w:val="000000"/>
                </w:rPr>
                <w:t xml:space="preserve">   20,411.69 </w:t>
              </w:r>
            </w:ins>
          </w:p>
        </w:tc>
        <w:tc>
          <w:tcPr>
            <w:tcW w:w="1348" w:type="dxa"/>
            <w:shd w:val="clear" w:color="auto" w:fill="auto"/>
            <w:noWrap/>
            <w:vAlign w:val="bottom"/>
            <w:hideMark/>
          </w:tcPr>
          <w:p w14:paraId="42400BC1" w14:textId="77777777" w:rsidR="002A1786" w:rsidRPr="00976ECF" w:rsidRDefault="002A1786" w:rsidP="003A3346">
            <w:pPr>
              <w:spacing w:beforeLines="20" w:before="48" w:afterLines="20" w:after="48" w:line="240" w:lineRule="auto"/>
              <w:rPr>
                <w:ins w:id="15253" w:author="Melke" w:date="2019-07-07T16:54:00Z"/>
                <w:rFonts w:ascii="Times New Roman" w:eastAsia="Times New Roman" w:hAnsi="Times New Roman" w:cs="Times New Roman"/>
                <w:color w:val="000000"/>
              </w:rPr>
            </w:pPr>
            <w:ins w:id="15254" w:author="Melke" w:date="2019-07-07T16:54:00Z">
              <w:r w:rsidRPr="00976ECF">
                <w:rPr>
                  <w:rFonts w:ascii="Times New Roman" w:eastAsia="Times New Roman" w:hAnsi="Times New Roman" w:cs="Times New Roman"/>
                  <w:color w:val="000000"/>
                </w:rPr>
                <w:t xml:space="preserve">   22,052.82 </w:t>
              </w:r>
            </w:ins>
          </w:p>
        </w:tc>
      </w:tr>
      <w:tr w:rsidR="002A1786" w:rsidRPr="002D7E96" w14:paraId="473C4734" w14:textId="77777777" w:rsidTr="003A3346">
        <w:trPr>
          <w:trHeight w:val="319"/>
          <w:ins w:id="15255" w:author="Melke" w:date="2019-07-07T16:54:00Z"/>
        </w:trPr>
        <w:tc>
          <w:tcPr>
            <w:tcW w:w="1190" w:type="dxa"/>
            <w:shd w:val="clear" w:color="auto" w:fill="auto"/>
            <w:noWrap/>
            <w:vAlign w:val="bottom"/>
            <w:hideMark/>
          </w:tcPr>
          <w:p w14:paraId="2CB90530" w14:textId="77777777" w:rsidR="002A1786" w:rsidRPr="00976ECF" w:rsidRDefault="002A1786" w:rsidP="003A3346">
            <w:pPr>
              <w:spacing w:beforeLines="20" w:before="48" w:afterLines="20" w:after="48" w:line="240" w:lineRule="auto"/>
              <w:jc w:val="right"/>
              <w:rPr>
                <w:ins w:id="15256" w:author="Melke" w:date="2019-07-07T16:54:00Z"/>
                <w:rFonts w:ascii="Times New Roman" w:eastAsia="Times New Roman" w:hAnsi="Times New Roman" w:cs="Times New Roman"/>
                <w:color w:val="000000"/>
              </w:rPr>
            </w:pPr>
            <w:ins w:id="15257" w:author="Melke" w:date="2019-07-07T16:54:00Z">
              <w:r w:rsidRPr="00976ECF">
                <w:rPr>
                  <w:rFonts w:ascii="Times New Roman" w:eastAsia="Times New Roman" w:hAnsi="Times New Roman" w:cs="Times New Roman"/>
                  <w:color w:val="000000"/>
                </w:rPr>
                <w:t>39</w:t>
              </w:r>
            </w:ins>
          </w:p>
        </w:tc>
        <w:tc>
          <w:tcPr>
            <w:tcW w:w="1611" w:type="dxa"/>
            <w:shd w:val="clear" w:color="auto" w:fill="auto"/>
            <w:noWrap/>
            <w:vAlign w:val="bottom"/>
            <w:hideMark/>
          </w:tcPr>
          <w:p w14:paraId="5108C306" w14:textId="77777777" w:rsidR="002A1786" w:rsidRPr="00976ECF" w:rsidRDefault="002A1786" w:rsidP="003A3346">
            <w:pPr>
              <w:spacing w:beforeLines="20" w:before="48" w:afterLines="20" w:after="48" w:line="240" w:lineRule="auto"/>
              <w:jc w:val="right"/>
              <w:rPr>
                <w:ins w:id="15258" w:author="Melke" w:date="2019-07-07T16:54:00Z"/>
                <w:rFonts w:ascii="Times New Roman" w:eastAsia="Times New Roman" w:hAnsi="Times New Roman" w:cs="Times New Roman"/>
                <w:color w:val="000000"/>
              </w:rPr>
            </w:pPr>
            <w:ins w:id="15259" w:author="Melke" w:date="2019-07-07T16:54:00Z">
              <w:r w:rsidRPr="00976ECF">
                <w:rPr>
                  <w:rFonts w:ascii="Times New Roman" w:eastAsia="Times New Roman" w:hAnsi="Times New Roman" w:cs="Times New Roman"/>
                  <w:color w:val="000000"/>
                </w:rPr>
                <w:t>29,058</w:t>
              </w:r>
            </w:ins>
          </w:p>
        </w:tc>
        <w:tc>
          <w:tcPr>
            <w:tcW w:w="1058" w:type="dxa"/>
            <w:shd w:val="clear" w:color="auto" w:fill="auto"/>
            <w:noWrap/>
            <w:vAlign w:val="bottom"/>
            <w:hideMark/>
          </w:tcPr>
          <w:p w14:paraId="582EAD0C" w14:textId="77777777" w:rsidR="002A1786" w:rsidRPr="00976ECF" w:rsidRDefault="002A1786" w:rsidP="003A3346">
            <w:pPr>
              <w:spacing w:beforeLines="20" w:before="48" w:afterLines="20" w:after="48" w:line="240" w:lineRule="auto"/>
              <w:jc w:val="right"/>
              <w:rPr>
                <w:ins w:id="15260" w:author="Melke" w:date="2019-07-07T16:54:00Z"/>
                <w:rFonts w:ascii="Times New Roman" w:eastAsia="Times New Roman" w:hAnsi="Times New Roman" w:cs="Times New Roman"/>
                <w:color w:val="000000"/>
              </w:rPr>
            </w:pPr>
            <w:ins w:id="15261" w:author="Melke" w:date="2019-07-07T16:54:00Z">
              <w:r w:rsidRPr="00976ECF">
                <w:rPr>
                  <w:rFonts w:ascii="Times New Roman" w:eastAsia="Times New Roman" w:hAnsi="Times New Roman" w:cs="Times New Roman"/>
                  <w:color w:val="000000"/>
                </w:rPr>
                <w:t>14,535</w:t>
              </w:r>
            </w:ins>
          </w:p>
        </w:tc>
        <w:tc>
          <w:tcPr>
            <w:tcW w:w="1144" w:type="dxa"/>
            <w:shd w:val="clear" w:color="auto" w:fill="auto"/>
            <w:noWrap/>
            <w:vAlign w:val="bottom"/>
            <w:hideMark/>
          </w:tcPr>
          <w:p w14:paraId="11B18678" w14:textId="77777777" w:rsidR="002A1786" w:rsidRPr="00976ECF" w:rsidRDefault="002A1786" w:rsidP="003A3346">
            <w:pPr>
              <w:spacing w:beforeLines="20" w:before="48" w:afterLines="20" w:after="48" w:line="240" w:lineRule="auto"/>
              <w:jc w:val="right"/>
              <w:rPr>
                <w:ins w:id="15262" w:author="Melke" w:date="2019-07-07T16:54:00Z"/>
                <w:rFonts w:ascii="Times New Roman" w:eastAsia="Times New Roman" w:hAnsi="Times New Roman" w:cs="Times New Roman"/>
                <w:color w:val="000000"/>
              </w:rPr>
            </w:pPr>
            <w:ins w:id="15263" w:author="Melke" w:date="2019-07-07T16:54:00Z">
              <w:r w:rsidRPr="00976ECF">
                <w:rPr>
                  <w:rFonts w:ascii="Times New Roman" w:eastAsia="Times New Roman" w:hAnsi="Times New Roman" w:cs="Times New Roman"/>
                  <w:color w:val="000000"/>
                </w:rPr>
                <w:t>14,523</w:t>
              </w:r>
            </w:ins>
          </w:p>
        </w:tc>
        <w:tc>
          <w:tcPr>
            <w:tcW w:w="1729" w:type="dxa"/>
            <w:shd w:val="clear" w:color="auto" w:fill="auto"/>
            <w:noWrap/>
            <w:vAlign w:val="bottom"/>
            <w:hideMark/>
          </w:tcPr>
          <w:p w14:paraId="62806CA7" w14:textId="77777777" w:rsidR="002A1786" w:rsidRPr="00976ECF" w:rsidRDefault="002A1786" w:rsidP="003A3346">
            <w:pPr>
              <w:spacing w:beforeLines="20" w:before="48" w:afterLines="20" w:after="48" w:line="240" w:lineRule="auto"/>
              <w:rPr>
                <w:ins w:id="15264" w:author="Melke" w:date="2019-07-07T16:54:00Z"/>
                <w:rFonts w:ascii="Times New Roman" w:eastAsia="Times New Roman" w:hAnsi="Times New Roman" w:cs="Times New Roman"/>
                <w:color w:val="000000"/>
              </w:rPr>
            </w:pPr>
            <w:ins w:id="15265" w:author="Melke" w:date="2019-07-07T16:54:00Z">
              <w:r w:rsidRPr="00976ECF">
                <w:rPr>
                  <w:rFonts w:ascii="Times New Roman" w:eastAsia="Times New Roman" w:hAnsi="Times New Roman" w:cs="Times New Roman"/>
                  <w:color w:val="000000"/>
                </w:rPr>
                <w:t xml:space="preserve">         45,460.47 </w:t>
              </w:r>
            </w:ins>
          </w:p>
        </w:tc>
        <w:tc>
          <w:tcPr>
            <w:tcW w:w="1348" w:type="dxa"/>
            <w:shd w:val="clear" w:color="auto" w:fill="auto"/>
            <w:noWrap/>
            <w:vAlign w:val="bottom"/>
            <w:hideMark/>
          </w:tcPr>
          <w:p w14:paraId="73D5324F" w14:textId="77777777" w:rsidR="002A1786" w:rsidRPr="00976ECF" w:rsidRDefault="002A1786" w:rsidP="003A3346">
            <w:pPr>
              <w:spacing w:beforeLines="20" w:before="48" w:afterLines="20" w:after="48" w:line="240" w:lineRule="auto"/>
              <w:rPr>
                <w:ins w:id="15266" w:author="Melke" w:date="2019-07-07T16:54:00Z"/>
                <w:rFonts w:ascii="Times New Roman" w:eastAsia="Times New Roman" w:hAnsi="Times New Roman" w:cs="Times New Roman"/>
                <w:color w:val="000000"/>
              </w:rPr>
            </w:pPr>
            <w:ins w:id="15267" w:author="Melke" w:date="2019-07-07T16:54:00Z">
              <w:r w:rsidRPr="00976ECF">
                <w:rPr>
                  <w:rFonts w:ascii="Times New Roman" w:eastAsia="Times New Roman" w:hAnsi="Times New Roman" w:cs="Times New Roman"/>
                  <w:color w:val="000000"/>
                </w:rPr>
                <w:t xml:space="preserve">   22,739.62 </w:t>
              </w:r>
            </w:ins>
          </w:p>
        </w:tc>
        <w:tc>
          <w:tcPr>
            <w:tcW w:w="1348" w:type="dxa"/>
            <w:shd w:val="clear" w:color="auto" w:fill="auto"/>
            <w:noWrap/>
            <w:vAlign w:val="bottom"/>
            <w:hideMark/>
          </w:tcPr>
          <w:p w14:paraId="54F7F343" w14:textId="77777777" w:rsidR="002A1786" w:rsidRPr="00976ECF" w:rsidRDefault="002A1786" w:rsidP="003A3346">
            <w:pPr>
              <w:spacing w:beforeLines="20" w:before="48" w:afterLines="20" w:after="48" w:line="240" w:lineRule="auto"/>
              <w:rPr>
                <w:ins w:id="15268" w:author="Melke" w:date="2019-07-07T16:54:00Z"/>
                <w:rFonts w:ascii="Times New Roman" w:eastAsia="Times New Roman" w:hAnsi="Times New Roman" w:cs="Times New Roman"/>
                <w:color w:val="000000"/>
              </w:rPr>
            </w:pPr>
            <w:ins w:id="15269" w:author="Melke" w:date="2019-07-07T16:54:00Z">
              <w:r w:rsidRPr="00976ECF">
                <w:rPr>
                  <w:rFonts w:ascii="Times New Roman" w:eastAsia="Times New Roman" w:hAnsi="Times New Roman" w:cs="Times New Roman"/>
                  <w:color w:val="000000"/>
                </w:rPr>
                <w:t xml:space="preserve">   22,720.85 </w:t>
              </w:r>
            </w:ins>
          </w:p>
        </w:tc>
      </w:tr>
      <w:tr w:rsidR="002A1786" w:rsidRPr="002D7E96" w14:paraId="62B3218A" w14:textId="77777777" w:rsidTr="003A3346">
        <w:trPr>
          <w:trHeight w:val="319"/>
          <w:ins w:id="15270" w:author="Melke" w:date="2019-07-07T16:54:00Z"/>
        </w:trPr>
        <w:tc>
          <w:tcPr>
            <w:tcW w:w="1190" w:type="dxa"/>
            <w:shd w:val="clear" w:color="auto" w:fill="auto"/>
            <w:noWrap/>
            <w:vAlign w:val="bottom"/>
            <w:hideMark/>
          </w:tcPr>
          <w:p w14:paraId="6E846503" w14:textId="77777777" w:rsidR="002A1786" w:rsidRPr="00976ECF" w:rsidRDefault="002A1786" w:rsidP="003A3346">
            <w:pPr>
              <w:spacing w:beforeLines="20" w:before="48" w:afterLines="20" w:after="48" w:line="240" w:lineRule="auto"/>
              <w:jc w:val="right"/>
              <w:rPr>
                <w:ins w:id="15271" w:author="Melke" w:date="2019-07-07T16:54:00Z"/>
                <w:rFonts w:ascii="Times New Roman" w:eastAsia="Times New Roman" w:hAnsi="Times New Roman" w:cs="Times New Roman"/>
                <w:color w:val="000000"/>
              </w:rPr>
            </w:pPr>
            <w:ins w:id="15272" w:author="Melke" w:date="2019-07-07T16:54:00Z">
              <w:r w:rsidRPr="00976ECF">
                <w:rPr>
                  <w:rFonts w:ascii="Times New Roman" w:eastAsia="Times New Roman" w:hAnsi="Times New Roman" w:cs="Times New Roman"/>
                  <w:color w:val="000000"/>
                </w:rPr>
                <w:t>40</w:t>
              </w:r>
            </w:ins>
          </w:p>
        </w:tc>
        <w:tc>
          <w:tcPr>
            <w:tcW w:w="1611" w:type="dxa"/>
            <w:shd w:val="clear" w:color="auto" w:fill="auto"/>
            <w:noWrap/>
            <w:vAlign w:val="bottom"/>
            <w:hideMark/>
          </w:tcPr>
          <w:p w14:paraId="68241D19" w14:textId="77777777" w:rsidR="002A1786" w:rsidRPr="00976ECF" w:rsidRDefault="002A1786" w:rsidP="003A3346">
            <w:pPr>
              <w:spacing w:beforeLines="20" w:before="48" w:afterLines="20" w:after="48" w:line="240" w:lineRule="auto"/>
              <w:jc w:val="right"/>
              <w:rPr>
                <w:ins w:id="15273" w:author="Melke" w:date="2019-07-07T16:54:00Z"/>
                <w:rFonts w:ascii="Times New Roman" w:eastAsia="Times New Roman" w:hAnsi="Times New Roman" w:cs="Times New Roman"/>
                <w:color w:val="000000"/>
              </w:rPr>
            </w:pPr>
            <w:ins w:id="15274" w:author="Melke" w:date="2019-07-07T16:54:00Z">
              <w:r w:rsidRPr="00976ECF">
                <w:rPr>
                  <w:rFonts w:ascii="Times New Roman" w:eastAsia="Times New Roman" w:hAnsi="Times New Roman" w:cs="Times New Roman"/>
                  <w:color w:val="000000"/>
                </w:rPr>
                <w:t>37,962</w:t>
              </w:r>
            </w:ins>
          </w:p>
        </w:tc>
        <w:tc>
          <w:tcPr>
            <w:tcW w:w="1058" w:type="dxa"/>
            <w:shd w:val="clear" w:color="auto" w:fill="auto"/>
            <w:noWrap/>
            <w:vAlign w:val="bottom"/>
            <w:hideMark/>
          </w:tcPr>
          <w:p w14:paraId="4C7D2F68" w14:textId="77777777" w:rsidR="002A1786" w:rsidRPr="00976ECF" w:rsidRDefault="002A1786" w:rsidP="003A3346">
            <w:pPr>
              <w:spacing w:beforeLines="20" w:before="48" w:afterLines="20" w:after="48" w:line="240" w:lineRule="auto"/>
              <w:jc w:val="right"/>
              <w:rPr>
                <w:ins w:id="15275" w:author="Melke" w:date="2019-07-07T16:54:00Z"/>
                <w:rFonts w:ascii="Times New Roman" w:eastAsia="Times New Roman" w:hAnsi="Times New Roman" w:cs="Times New Roman"/>
                <w:color w:val="000000"/>
              </w:rPr>
            </w:pPr>
            <w:ins w:id="15276" w:author="Melke" w:date="2019-07-07T16:54:00Z">
              <w:r w:rsidRPr="00976ECF">
                <w:rPr>
                  <w:rFonts w:ascii="Times New Roman" w:eastAsia="Times New Roman" w:hAnsi="Times New Roman" w:cs="Times New Roman"/>
                  <w:color w:val="000000"/>
                </w:rPr>
                <w:t>18,557</w:t>
              </w:r>
            </w:ins>
          </w:p>
        </w:tc>
        <w:tc>
          <w:tcPr>
            <w:tcW w:w="1144" w:type="dxa"/>
            <w:shd w:val="clear" w:color="auto" w:fill="auto"/>
            <w:noWrap/>
            <w:vAlign w:val="bottom"/>
            <w:hideMark/>
          </w:tcPr>
          <w:p w14:paraId="79909520" w14:textId="77777777" w:rsidR="002A1786" w:rsidRPr="00976ECF" w:rsidRDefault="002A1786" w:rsidP="003A3346">
            <w:pPr>
              <w:spacing w:beforeLines="20" w:before="48" w:afterLines="20" w:after="48" w:line="240" w:lineRule="auto"/>
              <w:jc w:val="right"/>
              <w:rPr>
                <w:ins w:id="15277" w:author="Melke" w:date="2019-07-07T16:54:00Z"/>
                <w:rFonts w:ascii="Times New Roman" w:eastAsia="Times New Roman" w:hAnsi="Times New Roman" w:cs="Times New Roman"/>
                <w:color w:val="000000"/>
              </w:rPr>
            </w:pPr>
            <w:ins w:id="15278" w:author="Melke" w:date="2019-07-07T16:54:00Z">
              <w:r w:rsidRPr="00976ECF">
                <w:rPr>
                  <w:rFonts w:ascii="Times New Roman" w:eastAsia="Times New Roman" w:hAnsi="Times New Roman" w:cs="Times New Roman"/>
                  <w:color w:val="000000"/>
                </w:rPr>
                <w:t>19,405</w:t>
              </w:r>
            </w:ins>
          </w:p>
        </w:tc>
        <w:tc>
          <w:tcPr>
            <w:tcW w:w="1729" w:type="dxa"/>
            <w:shd w:val="clear" w:color="auto" w:fill="auto"/>
            <w:noWrap/>
            <w:vAlign w:val="bottom"/>
            <w:hideMark/>
          </w:tcPr>
          <w:p w14:paraId="3AB5DF7E" w14:textId="77777777" w:rsidR="002A1786" w:rsidRPr="00976ECF" w:rsidRDefault="002A1786" w:rsidP="003A3346">
            <w:pPr>
              <w:spacing w:beforeLines="20" w:before="48" w:afterLines="20" w:after="48" w:line="240" w:lineRule="auto"/>
              <w:rPr>
                <w:ins w:id="15279" w:author="Melke" w:date="2019-07-07T16:54:00Z"/>
                <w:rFonts w:ascii="Times New Roman" w:eastAsia="Times New Roman" w:hAnsi="Times New Roman" w:cs="Times New Roman"/>
                <w:color w:val="000000"/>
              </w:rPr>
            </w:pPr>
            <w:ins w:id="15280" w:author="Melke" w:date="2019-07-07T16:54:00Z">
              <w:r w:rsidRPr="00976ECF">
                <w:rPr>
                  <w:rFonts w:ascii="Times New Roman" w:eastAsia="Times New Roman" w:hAnsi="Times New Roman" w:cs="Times New Roman"/>
                  <w:color w:val="000000"/>
                </w:rPr>
                <w:t xml:space="preserve">         59,390.55 </w:t>
              </w:r>
            </w:ins>
          </w:p>
        </w:tc>
        <w:tc>
          <w:tcPr>
            <w:tcW w:w="1348" w:type="dxa"/>
            <w:shd w:val="clear" w:color="auto" w:fill="auto"/>
            <w:noWrap/>
            <w:vAlign w:val="bottom"/>
            <w:hideMark/>
          </w:tcPr>
          <w:p w14:paraId="6E4BA9C8" w14:textId="77777777" w:rsidR="002A1786" w:rsidRPr="00976ECF" w:rsidRDefault="002A1786" w:rsidP="003A3346">
            <w:pPr>
              <w:spacing w:beforeLines="20" w:before="48" w:afterLines="20" w:after="48" w:line="240" w:lineRule="auto"/>
              <w:rPr>
                <w:ins w:id="15281" w:author="Melke" w:date="2019-07-07T16:54:00Z"/>
                <w:rFonts w:ascii="Times New Roman" w:eastAsia="Times New Roman" w:hAnsi="Times New Roman" w:cs="Times New Roman"/>
                <w:color w:val="000000"/>
              </w:rPr>
            </w:pPr>
            <w:ins w:id="15282" w:author="Melke" w:date="2019-07-07T16:54:00Z">
              <w:r w:rsidRPr="00976ECF">
                <w:rPr>
                  <w:rFonts w:ascii="Times New Roman" w:eastAsia="Times New Roman" w:hAnsi="Times New Roman" w:cs="Times New Roman"/>
                  <w:color w:val="000000"/>
                </w:rPr>
                <w:t xml:space="preserve">   29,031.94 </w:t>
              </w:r>
            </w:ins>
          </w:p>
        </w:tc>
        <w:tc>
          <w:tcPr>
            <w:tcW w:w="1348" w:type="dxa"/>
            <w:shd w:val="clear" w:color="auto" w:fill="auto"/>
            <w:noWrap/>
            <w:vAlign w:val="bottom"/>
            <w:hideMark/>
          </w:tcPr>
          <w:p w14:paraId="67BD42A8" w14:textId="77777777" w:rsidR="002A1786" w:rsidRPr="00976ECF" w:rsidRDefault="002A1786" w:rsidP="003A3346">
            <w:pPr>
              <w:spacing w:beforeLines="20" w:before="48" w:afterLines="20" w:after="48" w:line="240" w:lineRule="auto"/>
              <w:rPr>
                <w:ins w:id="15283" w:author="Melke" w:date="2019-07-07T16:54:00Z"/>
                <w:rFonts w:ascii="Times New Roman" w:eastAsia="Times New Roman" w:hAnsi="Times New Roman" w:cs="Times New Roman"/>
                <w:color w:val="000000"/>
              </w:rPr>
            </w:pPr>
            <w:ins w:id="15284" w:author="Melke" w:date="2019-07-07T16:54:00Z">
              <w:r w:rsidRPr="00976ECF">
                <w:rPr>
                  <w:rFonts w:ascii="Times New Roman" w:eastAsia="Times New Roman" w:hAnsi="Times New Roman" w:cs="Times New Roman"/>
                  <w:color w:val="000000"/>
                </w:rPr>
                <w:t xml:space="preserve">   30,358.61 </w:t>
              </w:r>
            </w:ins>
          </w:p>
        </w:tc>
      </w:tr>
      <w:tr w:rsidR="002A1786" w:rsidRPr="002D7E96" w14:paraId="5618D886" w14:textId="77777777" w:rsidTr="003A3346">
        <w:trPr>
          <w:trHeight w:val="319"/>
          <w:ins w:id="15285" w:author="Melke" w:date="2019-07-07T16:54:00Z"/>
        </w:trPr>
        <w:tc>
          <w:tcPr>
            <w:tcW w:w="1190" w:type="dxa"/>
            <w:shd w:val="clear" w:color="auto" w:fill="auto"/>
            <w:noWrap/>
            <w:vAlign w:val="bottom"/>
            <w:hideMark/>
          </w:tcPr>
          <w:p w14:paraId="0D1A844D" w14:textId="77777777" w:rsidR="002A1786" w:rsidRPr="00976ECF" w:rsidRDefault="002A1786" w:rsidP="003A3346">
            <w:pPr>
              <w:spacing w:beforeLines="20" w:before="48" w:afterLines="20" w:after="48" w:line="240" w:lineRule="auto"/>
              <w:jc w:val="right"/>
              <w:rPr>
                <w:ins w:id="15286" w:author="Melke" w:date="2019-07-07T16:54:00Z"/>
                <w:rFonts w:ascii="Times New Roman" w:eastAsia="Times New Roman" w:hAnsi="Times New Roman" w:cs="Times New Roman"/>
                <w:color w:val="000000"/>
              </w:rPr>
            </w:pPr>
            <w:ins w:id="15287" w:author="Melke" w:date="2019-07-07T16:54:00Z">
              <w:r w:rsidRPr="00976ECF">
                <w:rPr>
                  <w:rFonts w:ascii="Times New Roman" w:eastAsia="Times New Roman" w:hAnsi="Times New Roman" w:cs="Times New Roman"/>
                  <w:color w:val="000000"/>
                </w:rPr>
                <w:t>41</w:t>
              </w:r>
            </w:ins>
          </w:p>
        </w:tc>
        <w:tc>
          <w:tcPr>
            <w:tcW w:w="1611" w:type="dxa"/>
            <w:shd w:val="clear" w:color="auto" w:fill="auto"/>
            <w:noWrap/>
            <w:vAlign w:val="bottom"/>
            <w:hideMark/>
          </w:tcPr>
          <w:p w14:paraId="4D52374B" w14:textId="77777777" w:rsidR="002A1786" w:rsidRPr="00976ECF" w:rsidRDefault="002A1786" w:rsidP="003A3346">
            <w:pPr>
              <w:spacing w:beforeLines="20" w:before="48" w:afterLines="20" w:after="48" w:line="240" w:lineRule="auto"/>
              <w:jc w:val="right"/>
              <w:rPr>
                <w:ins w:id="15288" w:author="Melke" w:date="2019-07-07T16:54:00Z"/>
                <w:rFonts w:ascii="Times New Roman" w:eastAsia="Times New Roman" w:hAnsi="Times New Roman" w:cs="Times New Roman"/>
                <w:color w:val="000000"/>
              </w:rPr>
            </w:pPr>
            <w:ins w:id="15289" w:author="Melke" w:date="2019-07-07T16:54:00Z">
              <w:r w:rsidRPr="00976ECF">
                <w:rPr>
                  <w:rFonts w:ascii="Times New Roman" w:eastAsia="Times New Roman" w:hAnsi="Times New Roman" w:cs="Times New Roman"/>
                  <w:color w:val="000000"/>
                </w:rPr>
                <w:t>43,999</w:t>
              </w:r>
            </w:ins>
          </w:p>
        </w:tc>
        <w:tc>
          <w:tcPr>
            <w:tcW w:w="1058" w:type="dxa"/>
            <w:shd w:val="clear" w:color="auto" w:fill="auto"/>
            <w:noWrap/>
            <w:vAlign w:val="bottom"/>
            <w:hideMark/>
          </w:tcPr>
          <w:p w14:paraId="6620105C" w14:textId="77777777" w:rsidR="002A1786" w:rsidRPr="00976ECF" w:rsidRDefault="002A1786" w:rsidP="003A3346">
            <w:pPr>
              <w:spacing w:beforeLines="20" w:before="48" w:afterLines="20" w:after="48" w:line="240" w:lineRule="auto"/>
              <w:jc w:val="right"/>
              <w:rPr>
                <w:ins w:id="15290" w:author="Melke" w:date="2019-07-07T16:54:00Z"/>
                <w:rFonts w:ascii="Times New Roman" w:eastAsia="Times New Roman" w:hAnsi="Times New Roman" w:cs="Times New Roman"/>
                <w:color w:val="000000"/>
              </w:rPr>
            </w:pPr>
            <w:ins w:id="15291" w:author="Melke" w:date="2019-07-07T16:54:00Z">
              <w:r w:rsidRPr="00976ECF">
                <w:rPr>
                  <w:rFonts w:ascii="Times New Roman" w:eastAsia="Times New Roman" w:hAnsi="Times New Roman" w:cs="Times New Roman"/>
                  <w:color w:val="000000"/>
                </w:rPr>
                <w:t>20,983</w:t>
              </w:r>
            </w:ins>
          </w:p>
        </w:tc>
        <w:tc>
          <w:tcPr>
            <w:tcW w:w="1144" w:type="dxa"/>
            <w:shd w:val="clear" w:color="auto" w:fill="auto"/>
            <w:noWrap/>
            <w:vAlign w:val="bottom"/>
            <w:hideMark/>
          </w:tcPr>
          <w:p w14:paraId="77208AA3" w14:textId="77777777" w:rsidR="002A1786" w:rsidRPr="00976ECF" w:rsidRDefault="002A1786" w:rsidP="003A3346">
            <w:pPr>
              <w:spacing w:beforeLines="20" w:before="48" w:afterLines="20" w:after="48" w:line="240" w:lineRule="auto"/>
              <w:jc w:val="right"/>
              <w:rPr>
                <w:ins w:id="15292" w:author="Melke" w:date="2019-07-07T16:54:00Z"/>
                <w:rFonts w:ascii="Times New Roman" w:eastAsia="Times New Roman" w:hAnsi="Times New Roman" w:cs="Times New Roman"/>
                <w:color w:val="000000"/>
              </w:rPr>
            </w:pPr>
            <w:ins w:id="15293" w:author="Melke" w:date="2019-07-07T16:54:00Z">
              <w:r w:rsidRPr="00976ECF">
                <w:rPr>
                  <w:rFonts w:ascii="Times New Roman" w:eastAsia="Times New Roman" w:hAnsi="Times New Roman" w:cs="Times New Roman"/>
                  <w:color w:val="000000"/>
                </w:rPr>
                <w:t>23,016</w:t>
              </w:r>
            </w:ins>
          </w:p>
        </w:tc>
        <w:tc>
          <w:tcPr>
            <w:tcW w:w="1729" w:type="dxa"/>
            <w:shd w:val="clear" w:color="auto" w:fill="auto"/>
            <w:noWrap/>
            <w:vAlign w:val="bottom"/>
            <w:hideMark/>
          </w:tcPr>
          <w:p w14:paraId="36737AAA" w14:textId="77777777" w:rsidR="002A1786" w:rsidRPr="00976ECF" w:rsidRDefault="002A1786" w:rsidP="003A3346">
            <w:pPr>
              <w:spacing w:beforeLines="20" w:before="48" w:afterLines="20" w:after="48" w:line="240" w:lineRule="auto"/>
              <w:rPr>
                <w:ins w:id="15294" w:author="Melke" w:date="2019-07-07T16:54:00Z"/>
                <w:rFonts w:ascii="Times New Roman" w:eastAsia="Times New Roman" w:hAnsi="Times New Roman" w:cs="Times New Roman"/>
                <w:color w:val="000000"/>
              </w:rPr>
            </w:pPr>
            <w:ins w:id="15295" w:author="Melke" w:date="2019-07-07T16:54:00Z">
              <w:r w:rsidRPr="00976ECF">
                <w:rPr>
                  <w:rFonts w:ascii="Times New Roman" w:eastAsia="Times New Roman" w:hAnsi="Times New Roman" w:cs="Times New Roman"/>
                  <w:color w:val="000000"/>
                </w:rPr>
                <w:t xml:space="preserve">         68,835.27 </w:t>
              </w:r>
            </w:ins>
          </w:p>
        </w:tc>
        <w:tc>
          <w:tcPr>
            <w:tcW w:w="1348" w:type="dxa"/>
            <w:shd w:val="clear" w:color="auto" w:fill="auto"/>
            <w:noWrap/>
            <w:vAlign w:val="bottom"/>
            <w:hideMark/>
          </w:tcPr>
          <w:p w14:paraId="0735915F" w14:textId="77777777" w:rsidR="002A1786" w:rsidRPr="00976ECF" w:rsidRDefault="002A1786" w:rsidP="003A3346">
            <w:pPr>
              <w:spacing w:beforeLines="20" w:before="48" w:afterLines="20" w:after="48" w:line="240" w:lineRule="auto"/>
              <w:rPr>
                <w:ins w:id="15296" w:author="Melke" w:date="2019-07-07T16:54:00Z"/>
                <w:rFonts w:ascii="Times New Roman" w:eastAsia="Times New Roman" w:hAnsi="Times New Roman" w:cs="Times New Roman"/>
                <w:color w:val="000000"/>
              </w:rPr>
            </w:pPr>
            <w:ins w:id="15297" w:author="Melke" w:date="2019-07-07T16:54:00Z">
              <w:r w:rsidRPr="00976ECF">
                <w:rPr>
                  <w:rFonts w:ascii="Times New Roman" w:eastAsia="Times New Roman" w:hAnsi="Times New Roman" w:cs="Times New Roman"/>
                  <w:color w:val="000000"/>
                </w:rPr>
                <w:t xml:space="preserve">   32,827.35 </w:t>
              </w:r>
            </w:ins>
          </w:p>
        </w:tc>
        <w:tc>
          <w:tcPr>
            <w:tcW w:w="1348" w:type="dxa"/>
            <w:shd w:val="clear" w:color="auto" w:fill="auto"/>
            <w:noWrap/>
            <w:vAlign w:val="bottom"/>
            <w:hideMark/>
          </w:tcPr>
          <w:p w14:paraId="2D16932C" w14:textId="77777777" w:rsidR="002A1786" w:rsidRPr="00976ECF" w:rsidRDefault="002A1786" w:rsidP="003A3346">
            <w:pPr>
              <w:spacing w:beforeLines="20" w:before="48" w:afterLines="20" w:after="48" w:line="240" w:lineRule="auto"/>
              <w:rPr>
                <w:ins w:id="15298" w:author="Melke" w:date="2019-07-07T16:54:00Z"/>
                <w:rFonts w:ascii="Times New Roman" w:eastAsia="Times New Roman" w:hAnsi="Times New Roman" w:cs="Times New Roman"/>
                <w:color w:val="000000"/>
              </w:rPr>
            </w:pPr>
            <w:ins w:id="15299" w:author="Melke" w:date="2019-07-07T16:54:00Z">
              <w:r w:rsidRPr="00976ECF">
                <w:rPr>
                  <w:rFonts w:ascii="Times New Roman" w:eastAsia="Times New Roman" w:hAnsi="Times New Roman" w:cs="Times New Roman"/>
                  <w:color w:val="000000"/>
                </w:rPr>
                <w:t xml:space="preserve">   36,007.92 </w:t>
              </w:r>
            </w:ins>
          </w:p>
        </w:tc>
      </w:tr>
      <w:tr w:rsidR="002A1786" w:rsidRPr="002D7E96" w14:paraId="1AD0E223" w14:textId="77777777" w:rsidTr="003A3346">
        <w:trPr>
          <w:trHeight w:val="319"/>
          <w:ins w:id="15300" w:author="Melke" w:date="2019-07-07T16:54:00Z"/>
        </w:trPr>
        <w:tc>
          <w:tcPr>
            <w:tcW w:w="1190" w:type="dxa"/>
            <w:shd w:val="clear" w:color="auto" w:fill="auto"/>
            <w:noWrap/>
            <w:vAlign w:val="bottom"/>
            <w:hideMark/>
          </w:tcPr>
          <w:p w14:paraId="123768D8" w14:textId="77777777" w:rsidR="002A1786" w:rsidRPr="00976ECF" w:rsidRDefault="002A1786" w:rsidP="003A3346">
            <w:pPr>
              <w:spacing w:beforeLines="20" w:before="48" w:afterLines="20" w:after="48" w:line="240" w:lineRule="auto"/>
              <w:jc w:val="right"/>
              <w:rPr>
                <w:ins w:id="15301" w:author="Melke" w:date="2019-07-07T16:54:00Z"/>
                <w:rFonts w:ascii="Times New Roman" w:eastAsia="Times New Roman" w:hAnsi="Times New Roman" w:cs="Times New Roman"/>
                <w:color w:val="000000"/>
              </w:rPr>
            </w:pPr>
            <w:ins w:id="15302" w:author="Melke" w:date="2019-07-07T16:54:00Z">
              <w:r w:rsidRPr="00976ECF">
                <w:rPr>
                  <w:rFonts w:ascii="Times New Roman" w:eastAsia="Times New Roman" w:hAnsi="Times New Roman" w:cs="Times New Roman"/>
                  <w:color w:val="000000"/>
                </w:rPr>
                <w:t>42</w:t>
              </w:r>
            </w:ins>
          </w:p>
        </w:tc>
        <w:tc>
          <w:tcPr>
            <w:tcW w:w="1611" w:type="dxa"/>
            <w:shd w:val="clear" w:color="auto" w:fill="auto"/>
            <w:noWrap/>
            <w:vAlign w:val="bottom"/>
            <w:hideMark/>
          </w:tcPr>
          <w:p w14:paraId="72BDE9FA" w14:textId="77777777" w:rsidR="002A1786" w:rsidRPr="00976ECF" w:rsidRDefault="002A1786" w:rsidP="003A3346">
            <w:pPr>
              <w:spacing w:beforeLines="20" w:before="48" w:afterLines="20" w:after="48" w:line="240" w:lineRule="auto"/>
              <w:jc w:val="right"/>
              <w:rPr>
                <w:ins w:id="15303" w:author="Melke" w:date="2019-07-07T16:54:00Z"/>
                <w:rFonts w:ascii="Times New Roman" w:eastAsia="Times New Roman" w:hAnsi="Times New Roman" w:cs="Times New Roman"/>
                <w:color w:val="000000"/>
              </w:rPr>
            </w:pPr>
            <w:ins w:id="15304" w:author="Melke" w:date="2019-07-07T16:54:00Z">
              <w:r w:rsidRPr="00976ECF">
                <w:rPr>
                  <w:rFonts w:ascii="Times New Roman" w:eastAsia="Times New Roman" w:hAnsi="Times New Roman" w:cs="Times New Roman"/>
                  <w:color w:val="000000"/>
                </w:rPr>
                <w:t>13,034</w:t>
              </w:r>
            </w:ins>
          </w:p>
        </w:tc>
        <w:tc>
          <w:tcPr>
            <w:tcW w:w="1058" w:type="dxa"/>
            <w:shd w:val="clear" w:color="auto" w:fill="auto"/>
            <w:noWrap/>
            <w:vAlign w:val="bottom"/>
            <w:hideMark/>
          </w:tcPr>
          <w:p w14:paraId="7AC60EE8" w14:textId="77777777" w:rsidR="002A1786" w:rsidRPr="00976ECF" w:rsidRDefault="002A1786" w:rsidP="003A3346">
            <w:pPr>
              <w:spacing w:beforeLines="20" w:before="48" w:afterLines="20" w:after="48" w:line="240" w:lineRule="auto"/>
              <w:jc w:val="right"/>
              <w:rPr>
                <w:ins w:id="15305" w:author="Melke" w:date="2019-07-07T16:54:00Z"/>
                <w:rFonts w:ascii="Times New Roman" w:eastAsia="Times New Roman" w:hAnsi="Times New Roman" w:cs="Times New Roman"/>
                <w:color w:val="000000"/>
              </w:rPr>
            </w:pPr>
            <w:ins w:id="15306" w:author="Melke" w:date="2019-07-07T16:54:00Z">
              <w:r w:rsidRPr="00976ECF">
                <w:rPr>
                  <w:rFonts w:ascii="Times New Roman" w:eastAsia="Times New Roman" w:hAnsi="Times New Roman" w:cs="Times New Roman"/>
                  <w:color w:val="000000"/>
                </w:rPr>
                <w:t>6,497</w:t>
              </w:r>
            </w:ins>
          </w:p>
        </w:tc>
        <w:tc>
          <w:tcPr>
            <w:tcW w:w="1144" w:type="dxa"/>
            <w:shd w:val="clear" w:color="auto" w:fill="auto"/>
            <w:noWrap/>
            <w:vAlign w:val="bottom"/>
            <w:hideMark/>
          </w:tcPr>
          <w:p w14:paraId="1B36DA7C" w14:textId="77777777" w:rsidR="002A1786" w:rsidRPr="00976ECF" w:rsidRDefault="002A1786" w:rsidP="003A3346">
            <w:pPr>
              <w:spacing w:beforeLines="20" w:before="48" w:afterLines="20" w:after="48" w:line="240" w:lineRule="auto"/>
              <w:jc w:val="right"/>
              <w:rPr>
                <w:ins w:id="15307" w:author="Melke" w:date="2019-07-07T16:54:00Z"/>
                <w:rFonts w:ascii="Times New Roman" w:eastAsia="Times New Roman" w:hAnsi="Times New Roman" w:cs="Times New Roman"/>
                <w:color w:val="000000"/>
              </w:rPr>
            </w:pPr>
            <w:ins w:id="15308" w:author="Melke" w:date="2019-07-07T16:54:00Z">
              <w:r w:rsidRPr="00976ECF">
                <w:rPr>
                  <w:rFonts w:ascii="Times New Roman" w:eastAsia="Times New Roman" w:hAnsi="Times New Roman" w:cs="Times New Roman"/>
                  <w:color w:val="000000"/>
                </w:rPr>
                <w:t>6,537</w:t>
              </w:r>
            </w:ins>
          </w:p>
        </w:tc>
        <w:tc>
          <w:tcPr>
            <w:tcW w:w="1729" w:type="dxa"/>
            <w:shd w:val="clear" w:color="auto" w:fill="auto"/>
            <w:noWrap/>
            <w:vAlign w:val="bottom"/>
            <w:hideMark/>
          </w:tcPr>
          <w:p w14:paraId="226898CC" w14:textId="77777777" w:rsidR="002A1786" w:rsidRPr="00976ECF" w:rsidRDefault="002A1786" w:rsidP="003A3346">
            <w:pPr>
              <w:spacing w:beforeLines="20" w:before="48" w:afterLines="20" w:after="48" w:line="240" w:lineRule="auto"/>
              <w:rPr>
                <w:ins w:id="15309" w:author="Melke" w:date="2019-07-07T16:54:00Z"/>
                <w:rFonts w:ascii="Times New Roman" w:eastAsia="Times New Roman" w:hAnsi="Times New Roman" w:cs="Times New Roman"/>
                <w:color w:val="000000"/>
              </w:rPr>
            </w:pPr>
            <w:ins w:id="15310" w:author="Melke" w:date="2019-07-07T16:54:00Z">
              <w:r w:rsidRPr="00976ECF">
                <w:rPr>
                  <w:rFonts w:ascii="Times New Roman" w:eastAsia="Times New Roman" w:hAnsi="Times New Roman" w:cs="Times New Roman"/>
                  <w:color w:val="000000"/>
                </w:rPr>
                <w:t xml:space="preserve">         20,391.35 </w:t>
              </w:r>
            </w:ins>
          </w:p>
        </w:tc>
        <w:tc>
          <w:tcPr>
            <w:tcW w:w="1348" w:type="dxa"/>
            <w:shd w:val="clear" w:color="auto" w:fill="auto"/>
            <w:noWrap/>
            <w:vAlign w:val="bottom"/>
            <w:hideMark/>
          </w:tcPr>
          <w:p w14:paraId="21BA841B" w14:textId="77777777" w:rsidR="002A1786" w:rsidRPr="00976ECF" w:rsidRDefault="002A1786" w:rsidP="003A3346">
            <w:pPr>
              <w:spacing w:beforeLines="20" w:before="48" w:afterLines="20" w:after="48" w:line="240" w:lineRule="auto"/>
              <w:rPr>
                <w:ins w:id="15311" w:author="Melke" w:date="2019-07-07T16:54:00Z"/>
                <w:rFonts w:ascii="Times New Roman" w:eastAsia="Times New Roman" w:hAnsi="Times New Roman" w:cs="Times New Roman"/>
                <w:color w:val="000000"/>
              </w:rPr>
            </w:pPr>
            <w:ins w:id="15312" w:author="Melke" w:date="2019-07-07T16:54:00Z">
              <w:r w:rsidRPr="00976ECF">
                <w:rPr>
                  <w:rFonts w:ascii="Times New Roman" w:eastAsia="Times New Roman" w:hAnsi="Times New Roman" w:cs="Times New Roman"/>
                  <w:color w:val="000000"/>
                </w:rPr>
                <w:t xml:space="preserve">   10,164.39 </w:t>
              </w:r>
            </w:ins>
          </w:p>
        </w:tc>
        <w:tc>
          <w:tcPr>
            <w:tcW w:w="1348" w:type="dxa"/>
            <w:shd w:val="clear" w:color="auto" w:fill="auto"/>
            <w:noWrap/>
            <w:vAlign w:val="bottom"/>
            <w:hideMark/>
          </w:tcPr>
          <w:p w14:paraId="0B6AC9EB" w14:textId="77777777" w:rsidR="002A1786" w:rsidRPr="00976ECF" w:rsidRDefault="002A1786" w:rsidP="003A3346">
            <w:pPr>
              <w:spacing w:beforeLines="20" w:before="48" w:afterLines="20" w:after="48" w:line="240" w:lineRule="auto"/>
              <w:rPr>
                <w:ins w:id="15313" w:author="Melke" w:date="2019-07-07T16:54:00Z"/>
                <w:rFonts w:ascii="Times New Roman" w:eastAsia="Times New Roman" w:hAnsi="Times New Roman" w:cs="Times New Roman"/>
                <w:color w:val="000000"/>
              </w:rPr>
            </w:pPr>
            <w:ins w:id="15314" w:author="Melke" w:date="2019-07-07T16:54:00Z">
              <w:r w:rsidRPr="00976ECF">
                <w:rPr>
                  <w:rFonts w:ascii="Times New Roman" w:eastAsia="Times New Roman" w:hAnsi="Times New Roman" w:cs="Times New Roman"/>
                  <w:color w:val="000000"/>
                </w:rPr>
                <w:t xml:space="preserve">   10,226.96 </w:t>
              </w:r>
            </w:ins>
          </w:p>
        </w:tc>
      </w:tr>
      <w:tr w:rsidR="002A1786" w:rsidRPr="002D7E96" w14:paraId="0F1CF5F5" w14:textId="77777777" w:rsidTr="003A3346">
        <w:trPr>
          <w:trHeight w:val="319"/>
          <w:ins w:id="15315" w:author="Melke" w:date="2019-07-07T16:54:00Z"/>
        </w:trPr>
        <w:tc>
          <w:tcPr>
            <w:tcW w:w="1190" w:type="dxa"/>
            <w:shd w:val="clear" w:color="auto" w:fill="auto"/>
            <w:noWrap/>
            <w:vAlign w:val="bottom"/>
            <w:hideMark/>
          </w:tcPr>
          <w:p w14:paraId="5A80212B" w14:textId="77777777" w:rsidR="002A1786" w:rsidRPr="00976ECF" w:rsidRDefault="002A1786" w:rsidP="003A3346">
            <w:pPr>
              <w:spacing w:beforeLines="20" w:before="48" w:afterLines="20" w:after="48" w:line="240" w:lineRule="auto"/>
              <w:jc w:val="right"/>
              <w:rPr>
                <w:ins w:id="15316" w:author="Melke" w:date="2019-07-07T16:54:00Z"/>
                <w:rFonts w:ascii="Times New Roman" w:eastAsia="Times New Roman" w:hAnsi="Times New Roman" w:cs="Times New Roman"/>
                <w:color w:val="000000"/>
              </w:rPr>
            </w:pPr>
            <w:ins w:id="15317" w:author="Melke" w:date="2019-07-07T16:54:00Z">
              <w:r w:rsidRPr="00976ECF">
                <w:rPr>
                  <w:rFonts w:ascii="Times New Roman" w:eastAsia="Times New Roman" w:hAnsi="Times New Roman" w:cs="Times New Roman"/>
                  <w:color w:val="000000"/>
                </w:rPr>
                <w:t>43</w:t>
              </w:r>
            </w:ins>
          </w:p>
        </w:tc>
        <w:tc>
          <w:tcPr>
            <w:tcW w:w="1611" w:type="dxa"/>
            <w:shd w:val="clear" w:color="auto" w:fill="auto"/>
            <w:noWrap/>
            <w:vAlign w:val="bottom"/>
            <w:hideMark/>
          </w:tcPr>
          <w:p w14:paraId="00856144" w14:textId="77777777" w:rsidR="002A1786" w:rsidRPr="00976ECF" w:rsidRDefault="002A1786" w:rsidP="003A3346">
            <w:pPr>
              <w:spacing w:beforeLines="20" w:before="48" w:afterLines="20" w:after="48" w:line="240" w:lineRule="auto"/>
              <w:jc w:val="right"/>
              <w:rPr>
                <w:ins w:id="15318" w:author="Melke" w:date="2019-07-07T16:54:00Z"/>
                <w:rFonts w:ascii="Times New Roman" w:eastAsia="Times New Roman" w:hAnsi="Times New Roman" w:cs="Times New Roman"/>
                <w:color w:val="000000"/>
              </w:rPr>
            </w:pPr>
            <w:ins w:id="15319" w:author="Melke" w:date="2019-07-07T16:54:00Z">
              <w:r w:rsidRPr="00976ECF">
                <w:rPr>
                  <w:rFonts w:ascii="Times New Roman" w:eastAsia="Times New Roman" w:hAnsi="Times New Roman" w:cs="Times New Roman"/>
                  <w:color w:val="000000"/>
                </w:rPr>
                <w:t>51,498</w:t>
              </w:r>
            </w:ins>
          </w:p>
        </w:tc>
        <w:tc>
          <w:tcPr>
            <w:tcW w:w="1058" w:type="dxa"/>
            <w:shd w:val="clear" w:color="auto" w:fill="auto"/>
            <w:noWrap/>
            <w:vAlign w:val="bottom"/>
            <w:hideMark/>
          </w:tcPr>
          <w:p w14:paraId="17F11DBC" w14:textId="77777777" w:rsidR="002A1786" w:rsidRPr="00976ECF" w:rsidRDefault="002A1786" w:rsidP="003A3346">
            <w:pPr>
              <w:spacing w:beforeLines="20" w:before="48" w:afterLines="20" w:after="48" w:line="240" w:lineRule="auto"/>
              <w:jc w:val="right"/>
              <w:rPr>
                <w:ins w:id="15320" w:author="Melke" w:date="2019-07-07T16:54:00Z"/>
                <w:rFonts w:ascii="Times New Roman" w:eastAsia="Times New Roman" w:hAnsi="Times New Roman" w:cs="Times New Roman"/>
                <w:color w:val="000000"/>
              </w:rPr>
            </w:pPr>
            <w:ins w:id="15321" w:author="Melke" w:date="2019-07-07T16:54:00Z">
              <w:r w:rsidRPr="00976ECF">
                <w:rPr>
                  <w:rFonts w:ascii="Times New Roman" w:eastAsia="Times New Roman" w:hAnsi="Times New Roman" w:cs="Times New Roman"/>
                  <w:color w:val="000000"/>
                </w:rPr>
                <w:t>26,246</w:t>
              </w:r>
            </w:ins>
          </w:p>
        </w:tc>
        <w:tc>
          <w:tcPr>
            <w:tcW w:w="1144" w:type="dxa"/>
            <w:shd w:val="clear" w:color="auto" w:fill="auto"/>
            <w:noWrap/>
            <w:vAlign w:val="bottom"/>
            <w:hideMark/>
          </w:tcPr>
          <w:p w14:paraId="180E7956" w14:textId="77777777" w:rsidR="002A1786" w:rsidRPr="00976ECF" w:rsidRDefault="002A1786" w:rsidP="003A3346">
            <w:pPr>
              <w:spacing w:beforeLines="20" w:before="48" w:afterLines="20" w:after="48" w:line="240" w:lineRule="auto"/>
              <w:jc w:val="right"/>
              <w:rPr>
                <w:ins w:id="15322" w:author="Melke" w:date="2019-07-07T16:54:00Z"/>
                <w:rFonts w:ascii="Times New Roman" w:eastAsia="Times New Roman" w:hAnsi="Times New Roman" w:cs="Times New Roman"/>
                <w:color w:val="000000"/>
              </w:rPr>
            </w:pPr>
            <w:ins w:id="15323" w:author="Melke" w:date="2019-07-07T16:54:00Z">
              <w:r w:rsidRPr="00976ECF">
                <w:rPr>
                  <w:rFonts w:ascii="Times New Roman" w:eastAsia="Times New Roman" w:hAnsi="Times New Roman" w:cs="Times New Roman"/>
                  <w:color w:val="000000"/>
                </w:rPr>
                <w:t>25,252</w:t>
              </w:r>
            </w:ins>
          </w:p>
        </w:tc>
        <w:tc>
          <w:tcPr>
            <w:tcW w:w="1729" w:type="dxa"/>
            <w:shd w:val="clear" w:color="auto" w:fill="auto"/>
            <w:noWrap/>
            <w:vAlign w:val="bottom"/>
            <w:hideMark/>
          </w:tcPr>
          <w:p w14:paraId="7E519485" w14:textId="77777777" w:rsidR="002A1786" w:rsidRPr="00976ECF" w:rsidRDefault="002A1786" w:rsidP="003A3346">
            <w:pPr>
              <w:spacing w:beforeLines="20" w:before="48" w:afterLines="20" w:after="48" w:line="240" w:lineRule="auto"/>
              <w:rPr>
                <w:ins w:id="15324" w:author="Melke" w:date="2019-07-07T16:54:00Z"/>
                <w:rFonts w:ascii="Times New Roman" w:eastAsia="Times New Roman" w:hAnsi="Times New Roman" w:cs="Times New Roman"/>
                <w:color w:val="000000"/>
              </w:rPr>
            </w:pPr>
            <w:ins w:id="15325" w:author="Melke" w:date="2019-07-07T16:54:00Z">
              <w:r w:rsidRPr="00976ECF">
                <w:rPr>
                  <w:rFonts w:ascii="Times New Roman" w:eastAsia="Times New Roman" w:hAnsi="Times New Roman" w:cs="Times New Roman"/>
                  <w:color w:val="000000"/>
                </w:rPr>
                <w:t xml:space="preserve">         80,567.26 </w:t>
              </w:r>
            </w:ins>
          </w:p>
        </w:tc>
        <w:tc>
          <w:tcPr>
            <w:tcW w:w="1348" w:type="dxa"/>
            <w:shd w:val="clear" w:color="auto" w:fill="auto"/>
            <w:noWrap/>
            <w:vAlign w:val="bottom"/>
            <w:hideMark/>
          </w:tcPr>
          <w:p w14:paraId="1ABBA453" w14:textId="77777777" w:rsidR="002A1786" w:rsidRPr="00976ECF" w:rsidRDefault="002A1786" w:rsidP="003A3346">
            <w:pPr>
              <w:spacing w:beforeLines="20" w:before="48" w:afterLines="20" w:after="48" w:line="240" w:lineRule="auto"/>
              <w:rPr>
                <w:ins w:id="15326" w:author="Melke" w:date="2019-07-07T16:54:00Z"/>
                <w:rFonts w:ascii="Times New Roman" w:eastAsia="Times New Roman" w:hAnsi="Times New Roman" w:cs="Times New Roman"/>
                <w:color w:val="000000"/>
              </w:rPr>
            </w:pPr>
            <w:ins w:id="15327" w:author="Melke" w:date="2019-07-07T16:54:00Z">
              <w:r w:rsidRPr="00976ECF">
                <w:rPr>
                  <w:rFonts w:ascii="Times New Roman" w:eastAsia="Times New Roman" w:hAnsi="Times New Roman" w:cs="Times New Roman"/>
                  <w:color w:val="000000"/>
                </w:rPr>
                <w:t xml:space="preserve">   41,061.17 </w:t>
              </w:r>
            </w:ins>
          </w:p>
        </w:tc>
        <w:tc>
          <w:tcPr>
            <w:tcW w:w="1348" w:type="dxa"/>
            <w:shd w:val="clear" w:color="auto" w:fill="auto"/>
            <w:noWrap/>
            <w:vAlign w:val="bottom"/>
            <w:hideMark/>
          </w:tcPr>
          <w:p w14:paraId="2B9BB289" w14:textId="77777777" w:rsidR="002A1786" w:rsidRPr="00976ECF" w:rsidRDefault="002A1786" w:rsidP="003A3346">
            <w:pPr>
              <w:spacing w:beforeLines="20" w:before="48" w:afterLines="20" w:after="48" w:line="240" w:lineRule="auto"/>
              <w:rPr>
                <w:ins w:id="15328" w:author="Melke" w:date="2019-07-07T16:54:00Z"/>
                <w:rFonts w:ascii="Times New Roman" w:eastAsia="Times New Roman" w:hAnsi="Times New Roman" w:cs="Times New Roman"/>
                <w:color w:val="000000"/>
              </w:rPr>
            </w:pPr>
            <w:ins w:id="15329" w:author="Melke" w:date="2019-07-07T16:54:00Z">
              <w:r w:rsidRPr="00976ECF">
                <w:rPr>
                  <w:rFonts w:ascii="Times New Roman" w:eastAsia="Times New Roman" w:hAnsi="Times New Roman" w:cs="Times New Roman"/>
                  <w:color w:val="000000"/>
                </w:rPr>
                <w:t xml:space="preserve">   39,506.09 </w:t>
              </w:r>
            </w:ins>
          </w:p>
        </w:tc>
      </w:tr>
      <w:tr w:rsidR="002A1786" w:rsidRPr="002D7E96" w14:paraId="5D7745F6" w14:textId="77777777" w:rsidTr="003A3346">
        <w:trPr>
          <w:trHeight w:val="319"/>
          <w:ins w:id="15330" w:author="Melke" w:date="2019-07-07T16:54:00Z"/>
        </w:trPr>
        <w:tc>
          <w:tcPr>
            <w:tcW w:w="1190" w:type="dxa"/>
            <w:shd w:val="clear" w:color="auto" w:fill="auto"/>
            <w:noWrap/>
            <w:vAlign w:val="bottom"/>
            <w:hideMark/>
          </w:tcPr>
          <w:p w14:paraId="651476B8" w14:textId="77777777" w:rsidR="002A1786" w:rsidRPr="00976ECF" w:rsidRDefault="002A1786" w:rsidP="003A3346">
            <w:pPr>
              <w:spacing w:beforeLines="20" w:before="48" w:afterLines="20" w:after="48" w:line="240" w:lineRule="auto"/>
              <w:jc w:val="right"/>
              <w:rPr>
                <w:ins w:id="15331" w:author="Melke" w:date="2019-07-07T16:54:00Z"/>
                <w:rFonts w:ascii="Times New Roman" w:eastAsia="Times New Roman" w:hAnsi="Times New Roman" w:cs="Times New Roman"/>
                <w:color w:val="000000"/>
              </w:rPr>
            </w:pPr>
            <w:ins w:id="15332" w:author="Melke" w:date="2019-07-07T16:54:00Z">
              <w:r w:rsidRPr="00976ECF">
                <w:rPr>
                  <w:rFonts w:ascii="Times New Roman" w:eastAsia="Times New Roman" w:hAnsi="Times New Roman" w:cs="Times New Roman"/>
                  <w:color w:val="000000"/>
                </w:rPr>
                <w:t>44</w:t>
              </w:r>
            </w:ins>
          </w:p>
        </w:tc>
        <w:tc>
          <w:tcPr>
            <w:tcW w:w="1611" w:type="dxa"/>
            <w:shd w:val="clear" w:color="auto" w:fill="auto"/>
            <w:noWrap/>
            <w:vAlign w:val="bottom"/>
            <w:hideMark/>
          </w:tcPr>
          <w:p w14:paraId="5D1B4BF5" w14:textId="77777777" w:rsidR="002A1786" w:rsidRPr="00976ECF" w:rsidRDefault="002A1786" w:rsidP="003A3346">
            <w:pPr>
              <w:spacing w:beforeLines="20" w:before="48" w:afterLines="20" w:after="48" w:line="240" w:lineRule="auto"/>
              <w:jc w:val="right"/>
              <w:rPr>
                <w:ins w:id="15333" w:author="Melke" w:date="2019-07-07T16:54:00Z"/>
                <w:rFonts w:ascii="Times New Roman" w:eastAsia="Times New Roman" w:hAnsi="Times New Roman" w:cs="Times New Roman"/>
                <w:color w:val="000000"/>
              </w:rPr>
            </w:pPr>
            <w:ins w:id="15334" w:author="Melke" w:date="2019-07-07T16:54:00Z">
              <w:r w:rsidRPr="00976ECF">
                <w:rPr>
                  <w:rFonts w:ascii="Times New Roman" w:eastAsia="Times New Roman" w:hAnsi="Times New Roman" w:cs="Times New Roman"/>
                  <w:color w:val="000000"/>
                </w:rPr>
                <w:t>35,621</w:t>
              </w:r>
            </w:ins>
          </w:p>
        </w:tc>
        <w:tc>
          <w:tcPr>
            <w:tcW w:w="1058" w:type="dxa"/>
            <w:shd w:val="clear" w:color="auto" w:fill="auto"/>
            <w:noWrap/>
            <w:vAlign w:val="bottom"/>
            <w:hideMark/>
          </w:tcPr>
          <w:p w14:paraId="7B3DCB0B" w14:textId="77777777" w:rsidR="002A1786" w:rsidRPr="00976ECF" w:rsidRDefault="002A1786" w:rsidP="003A3346">
            <w:pPr>
              <w:spacing w:beforeLines="20" w:before="48" w:afterLines="20" w:after="48" w:line="240" w:lineRule="auto"/>
              <w:jc w:val="right"/>
              <w:rPr>
                <w:ins w:id="15335" w:author="Melke" w:date="2019-07-07T16:54:00Z"/>
                <w:rFonts w:ascii="Times New Roman" w:eastAsia="Times New Roman" w:hAnsi="Times New Roman" w:cs="Times New Roman"/>
                <w:color w:val="000000"/>
              </w:rPr>
            </w:pPr>
            <w:ins w:id="15336" w:author="Melke" w:date="2019-07-07T16:54:00Z">
              <w:r w:rsidRPr="00976ECF">
                <w:rPr>
                  <w:rFonts w:ascii="Times New Roman" w:eastAsia="Times New Roman" w:hAnsi="Times New Roman" w:cs="Times New Roman"/>
                  <w:color w:val="000000"/>
                </w:rPr>
                <w:t>17,844</w:t>
              </w:r>
            </w:ins>
          </w:p>
        </w:tc>
        <w:tc>
          <w:tcPr>
            <w:tcW w:w="1144" w:type="dxa"/>
            <w:shd w:val="clear" w:color="auto" w:fill="auto"/>
            <w:noWrap/>
            <w:vAlign w:val="bottom"/>
            <w:hideMark/>
          </w:tcPr>
          <w:p w14:paraId="0CA36B6C" w14:textId="77777777" w:rsidR="002A1786" w:rsidRPr="00976ECF" w:rsidRDefault="002A1786" w:rsidP="003A3346">
            <w:pPr>
              <w:spacing w:beforeLines="20" w:before="48" w:afterLines="20" w:after="48" w:line="240" w:lineRule="auto"/>
              <w:jc w:val="right"/>
              <w:rPr>
                <w:ins w:id="15337" w:author="Melke" w:date="2019-07-07T16:54:00Z"/>
                <w:rFonts w:ascii="Times New Roman" w:eastAsia="Times New Roman" w:hAnsi="Times New Roman" w:cs="Times New Roman"/>
                <w:color w:val="000000"/>
              </w:rPr>
            </w:pPr>
            <w:ins w:id="15338" w:author="Melke" w:date="2019-07-07T16:54:00Z">
              <w:r w:rsidRPr="00976ECF">
                <w:rPr>
                  <w:rFonts w:ascii="Times New Roman" w:eastAsia="Times New Roman" w:hAnsi="Times New Roman" w:cs="Times New Roman"/>
                  <w:color w:val="000000"/>
                </w:rPr>
                <w:t>17,777</w:t>
              </w:r>
            </w:ins>
          </w:p>
        </w:tc>
        <w:tc>
          <w:tcPr>
            <w:tcW w:w="1729" w:type="dxa"/>
            <w:shd w:val="clear" w:color="auto" w:fill="auto"/>
            <w:noWrap/>
            <w:vAlign w:val="bottom"/>
            <w:hideMark/>
          </w:tcPr>
          <w:p w14:paraId="745CBC76" w14:textId="77777777" w:rsidR="002A1786" w:rsidRPr="00976ECF" w:rsidRDefault="002A1786" w:rsidP="003A3346">
            <w:pPr>
              <w:spacing w:beforeLines="20" w:before="48" w:afterLines="20" w:after="48" w:line="240" w:lineRule="auto"/>
              <w:rPr>
                <w:ins w:id="15339" w:author="Melke" w:date="2019-07-07T16:54:00Z"/>
                <w:rFonts w:ascii="Times New Roman" w:eastAsia="Times New Roman" w:hAnsi="Times New Roman" w:cs="Times New Roman"/>
                <w:color w:val="000000"/>
              </w:rPr>
            </w:pPr>
            <w:ins w:id="15340" w:author="Melke" w:date="2019-07-07T16:54:00Z">
              <w:r w:rsidRPr="00976ECF">
                <w:rPr>
                  <w:rFonts w:ascii="Times New Roman" w:eastAsia="Times New Roman" w:hAnsi="Times New Roman" w:cs="Times New Roman"/>
                  <w:color w:val="000000"/>
                </w:rPr>
                <w:t xml:space="preserve">         55,728.11 </w:t>
              </w:r>
            </w:ins>
          </w:p>
        </w:tc>
        <w:tc>
          <w:tcPr>
            <w:tcW w:w="1348" w:type="dxa"/>
            <w:shd w:val="clear" w:color="auto" w:fill="auto"/>
            <w:noWrap/>
            <w:vAlign w:val="bottom"/>
            <w:hideMark/>
          </w:tcPr>
          <w:p w14:paraId="24B6FDD8" w14:textId="77777777" w:rsidR="002A1786" w:rsidRPr="00976ECF" w:rsidRDefault="002A1786" w:rsidP="003A3346">
            <w:pPr>
              <w:spacing w:beforeLines="20" w:before="48" w:afterLines="20" w:after="48" w:line="240" w:lineRule="auto"/>
              <w:rPr>
                <w:ins w:id="15341" w:author="Melke" w:date="2019-07-07T16:54:00Z"/>
                <w:rFonts w:ascii="Times New Roman" w:eastAsia="Times New Roman" w:hAnsi="Times New Roman" w:cs="Times New Roman"/>
                <w:color w:val="000000"/>
              </w:rPr>
            </w:pPr>
            <w:ins w:id="15342" w:author="Melke" w:date="2019-07-07T16:54:00Z">
              <w:r w:rsidRPr="00976ECF">
                <w:rPr>
                  <w:rFonts w:ascii="Times New Roman" w:eastAsia="Times New Roman" w:hAnsi="Times New Roman" w:cs="Times New Roman"/>
                  <w:color w:val="000000"/>
                </w:rPr>
                <w:t xml:space="preserve">   27,916.47 </w:t>
              </w:r>
            </w:ins>
          </w:p>
        </w:tc>
        <w:tc>
          <w:tcPr>
            <w:tcW w:w="1348" w:type="dxa"/>
            <w:shd w:val="clear" w:color="auto" w:fill="auto"/>
            <w:noWrap/>
            <w:vAlign w:val="bottom"/>
            <w:hideMark/>
          </w:tcPr>
          <w:p w14:paraId="1B350E6E" w14:textId="77777777" w:rsidR="002A1786" w:rsidRPr="00976ECF" w:rsidRDefault="002A1786" w:rsidP="003A3346">
            <w:pPr>
              <w:spacing w:beforeLines="20" w:before="48" w:afterLines="20" w:after="48" w:line="240" w:lineRule="auto"/>
              <w:rPr>
                <w:ins w:id="15343" w:author="Melke" w:date="2019-07-07T16:54:00Z"/>
                <w:rFonts w:ascii="Times New Roman" w:eastAsia="Times New Roman" w:hAnsi="Times New Roman" w:cs="Times New Roman"/>
                <w:color w:val="000000"/>
              </w:rPr>
            </w:pPr>
            <w:ins w:id="15344" w:author="Melke" w:date="2019-07-07T16:54:00Z">
              <w:r w:rsidRPr="00976ECF">
                <w:rPr>
                  <w:rFonts w:ascii="Times New Roman" w:eastAsia="Times New Roman" w:hAnsi="Times New Roman" w:cs="Times New Roman"/>
                  <w:color w:val="000000"/>
                </w:rPr>
                <w:t xml:space="preserve">   27,811.65 </w:t>
              </w:r>
            </w:ins>
          </w:p>
        </w:tc>
      </w:tr>
      <w:tr w:rsidR="002A1786" w:rsidRPr="002D7E96" w14:paraId="392A18DC" w14:textId="77777777" w:rsidTr="003A3346">
        <w:trPr>
          <w:trHeight w:val="319"/>
          <w:ins w:id="15345" w:author="Melke" w:date="2019-07-07T16:54:00Z"/>
        </w:trPr>
        <w:tc>
          <w:tcPr>
            <w:tcW w:w="1190" w:type="dxa"/>
            <w:shd w:val="clear" w:color="auto" w:fill="auto"/>
            <w:noWrap/>
            <w:vAlign w:val="bottom"/>
            <w:hideMark/>
          </w:tcPr>
          <w:p w14:paraId="43C3CA74" w14:textId="77777777" w:rsidR="002A1786" w:rsidRPr="00976ECF" w:rsidRDefault="002A1786" w:rsidP="003A3346">
            <w:pPr>
              <w:spacing w:beforeLines="20" w:before="48" w:afterLines="20" w:after="48" w:line="240" w:lineRule="auto"/>
              <w:jc w:val="right"/>
              <w:rPr>
                <w:ins w:id="15346" w:author="Melke" w:date="2019-07-07T16:54:00Z"/>
                <w:rFonts w:ascii="Times New Roman" w:eastAsia="Times New Roman" w:hAnsi="Times New Roman" w:cs="Times New Roman"/>
                <w:color w:val="000000"/>
              </w:rPr>
            </w:pPr>
            <w:ins w:id="15347" w:author="Melke" w:date="2019-07-07T16:54:00Z">
              <w:r w:rsidRPr="00976ECF">
                <w:rPr>
                  <w:rFonts w:ascii="Times New Roman" w:eastAsia="Times New Roman" w:hAnsi="Times New Roman" w:cs="Times New Roman"/>
                  <w:color w:val="000000"/>
                </w:rPr>
                <w:t>45</w:t>
              </w:r>
            </w:ins>
          </w:p>
        </w:tc>
        <w:tc>
          <w:tcPr>
            <w:tcW w:w="1611" w:type="dxa"/>
            <w:shd w:val="clear" w:color="auto" w:fill="auto"/>
            <w:noWrap/>
            <w:vAlign w:val="bottom"/>
            <w:hideMark/>
          </w:tcPr>
          <w:p w14:paraId="493AA70C" w14:textId="77777777" w:rsidR="002A1786" w:rsidRPr="00976ECF" w:rsidRDefault="002A1786" w:rsidP="003A3346">
            <w:pPr>
              <w:spacing w:beforeLines="20" w:before="48" w:afterLines="20" w:after="48" w:line="240" w:lineRule="auto"/>
              <w:jc w:val="right"/>
              <w:rPr>
                <w:ins w:id="15348" w:author="Melke" w:date="2019-07-07T16:54:00Z"/>
                <w:rFonts w:ascii="Times New Roman" w:eastAsia="Times New Roman" w:hAnsi="Times New Roman" w:cs="Times New Roman"/>
                <w:color w:val="000000"/>
              </w:rPr>
            </w:pPr>
            <w:ins w:id="15349" w:author="Melke" w:date="2019-07-07T16:54:00Z">
              <w:r w:rsidRPr="00976ECF">
                <w:rPr>
                  <w:rFonts w:ascii="Times New Roman" w:eastAsia="Times New Roman" w:hAnsi="Times New Roman" w:cs="Times New Roman"/>
                  <w:color w:val="000000"/>
                </w:rPr>
                <w:t>40,714</w:t>
              </w:r>
            </w:ins>
          </w:p>
        </w:tc>
        <w:tc>
          <w:tcPr>
            <w:tcW w:w="1058" w:type="dxa"/>
            <w:shd w:val="clear" w:color="auto" w:fill="auto"/>
            <w:noWrap/>
            <w:vAlign w:val="bottom"/>
            <w:hideMark/>
          </w:tcPr>
          <w:p w14:paraId="6A274834" w14:textId="77777777" w:rsidR="002A1786" w:rsidRPr="00976ECF" w:rsidRDefault="002A1786" w:rsidP="003A3346">
            <w:pPr>
              <w:spacing w:beforeLines="20" w:before="48" w:afterLines="20" w:after="48" w:line="240" w:lineRule="auto"/>
              <w:jc w:val="right"/>
              <w:rPr>
                <w:ins w:id="15350" w:author="Melke" w:date="2019-07-07T16:54:00Z"/>
                <w:rFonts w:ascii="Times New Roman" w:eastAsia="Times New Roman" w:hAnsi="Times New Roman" w:cs="Times New Roman"/>
                <w:color w:val="000000"/>
              </w:rPr>
            </w:pPr>
            <w:ins w:id="15351" w:author="Melke" w:date="2019-07-07T16:54:00Z">
              <w:r w:rsidRPr="00976ECF">
                <w:rPr>
                  <w:rFonts w:ascii="Times New Roman" w:eastAsia="Times New Roman" w:hAnsi="Times New Roman" w:cs="Times New Roman"/>
                  <w:color w:val="000000"/>
                </w:rPr>
                <w:t>20,752</w:t>
              </w:r>
            </w:ins>
          </w:p>
        </w:tc>
        <w:tc>
          <w:tcPr>
            <w:tcW w:w="1144" w:type="dxa"/>
            <w:shd w:val="clear" w:color="auto" w:fill="auto"/>
            <w:noWrap/>
            <w:vAlign w:val="bottom"/>
            <w:hideMark/>
          </w:tcPr>
          <w:p w14:paraId="0009F2B9" w14:textId="77777777" w:rsidR="002A1786" w:rsidRPr="00976ECF" w:rsidRDefault="002A1786" w:rsidP="003A3346">
            <w:pPr>
              <w:spacing w:beforeLines="20" w:before="48" w:afterLines="20" w:after="48" w:line="240" w:lineRule="auto"/>
              <w:jc w:val="right"/>
              <w:rPr>
                <w:ins w:id="15352" w:author="Melke" w:date="2019-07-07T16:54:00Z"/>
                <w:rFonts w:ascii="Times New Roman" w:eastAsia="Times New Roman" w:hAnsi="Times New Roman" w:cs="Times New Roman"/>
                <w:color w:val="000000"/>
              </w:rPr>
            </w:pPr>
            <w:ins w:id="15353" w:author="Melke" w:date="2019-07-07T16:54:00Z">
              <w:r w:rsidRPr="00976ECF">
                <w:rPr>
                  <w:rFonts w:ascii="Times New Roman" w:eastAsia="Times New Roman" w:hAnsi="Times New Roman" w:cs="Times New Roman"/>
                  <w:color w:val="000000"/>
                </w:rPr>
                <w:t>19,962</w:t>
              </w:r>
            </w:ins>
          </w:p>
        </w:tc>
        <w:tc>
          <w:tcPr>
            <w:tcW w:w="1729" w:type="dxa"/>
            <w:shd w:val="clear" w:color="auto" w:fill="auto"/>
            <w:noWrap/>
            <w:vAlign w:val="bottom"/>
            <w:hideMark/>
          </w:tcPr>
          <w:p w14:paraId="18B1520A" w14:textId="77777777" w:rsidR="002A1786" w:rsidRPr="00976ECF" w:rsidRDefault="002A1786" w:rsidP="003A3346">
            <w:pPr>
              <w:spacing w:beforeLines="20" w:before="48" w:afterLines="20" w:after="48" w:line="240" w:lineRule="auto"/>
              <w:rPr>
                <w:ins w:id="15354" w:author="Melke" w:date="2019-07-07T16:54:00Z"/>
                <w:rFonts w:ascii="Times New Roman" w:eastAsia="Times New Roman" w:hAnsi="Times New Roman" w:cs="Times New Roman"/>
                <w:color w:val="000000"/>
              </w:rPr>
            </w:pPr>
            <w:ins w:id="15355" w:author="Melke" w:date="2019-07-07T16:54:00Z">
              <w:r w:rsidRPr="00976ECF">
                <w:rPr>
                  <w:rFonts w:ascii="Times New Roman" w:eastAsia="Times New Roman" w:hAnsi="Times New Roman" w:cs="Times New Roman"/>
                  <w:color w:val="000000"/>
                </w:rPr>
                <w:t xml:space="preserve">         63,695.98 </w:t>
              </w:r>
            </w:ins>
          </w:p>
        </w:tc>
        <w:tc>
          <w:tcPr>
            <w:tcW w:w="1348" w:type="dxa"/>
            <w:shd w:val="clear" w:color="auto" w:fill="auto"/>
            <w:noWrap/>
            <w:vAlign w:val="bottom"/>
            <w:hideMark/>
          </w:tcPr>
          <w:p w14:paraId="65A51144" w14:textId="77777777" w:rsidR="002A1786" w:rsidRPr="00976ECF" w:rsidRDefault="002A1786" w:rsidP="003A3346">
            <w:pPr>
              <w:spacing w:beforeLines="20" w:before="48" w:afterLines="20" w:after="48" w:line="240" w:lineRule="auto"/>
              <w:rPr>
                <w:ins w:id="15356" w:author="Melke" w:date="2019-07-07T16:54:00Z"/>
                <w:rFonts w:ascii="Times New Roman" w:eastAsia="Times New Roman" w:hAnsi="Times New Roman" w:cs="Times New Roman"/>
                <w:color w:val="000000"/>
              </w:rPr>
            </w:pPr>
            <w:ins w:id="15357" w:author="Melke" w:date="2019-07-07T16:54:00Z">
              <w:r w:rsidRPr="00976ECF">
                <w:rPr>
                  <w:rFonts w:ascii="Times New Roman" w:eastAsia="Times New Roman" w:hAnsi="Times New Roman" w:cs="Times New Roman"/>
                  <w:color w:val="000000"/>
                </w:rPr>
                <w:t xml:space="preserve">   32,465.96 </w:t>
              </w:r>
            </w:ins>
          </w:p>
        </w:tc>
        <w:tc>
          <w:tcPr>
            <w:tcW w:w="1348" w:type="dxa"/>
            <w:shd w:val="clear" w:color="auto" w:fill="auto"/>
            <w:noWrap/>
            <w:vAlign w:val="bottom"/>
            <w:hideMark/>
          </w:tcPr>
          <w:p w14:paraId="089437B7" w14:textId="77777777" w:rsidR="002A1786" w:rsidRPr="00976ECF" w:rsidRDefault="002A1786" w:rsidP="003A3346">
            <w:pPr>
              <w:spacing w:beforeLines="20" w:before="48" w:afterLines="20" w:after="48" w:line="240" w:lineRule="auto"/>
              <w:rPr>
                <w:ins w:id="15358" w:author="Melke" w:date="2019-07-07T16:54:00Z"/>
                <w:rFonts w:ascii="Times New Roman" w:eastAsia="Times New Roman" w:hAnsi="Times New Roman" w:cs="Times New Roman"/>
                <w:color w:val="000000"/>
              </w:rPr>
            </w:pPr>
            <w:ins w:id="15359" w:author="Melke" w:date="2019-07-07T16:54:00Z">
              <w:r w:rsidRPr="00976ECF">
                <w:rPr>
                  <w:rFonts w:ascii="Times New Roman" w:eastAsia="Times New Roman" w:hAnsi="Times New Roman" w:cs="Times New Roman"/>
                  <w:color w:val="000000"/>
                </w:rPr>
                <w:t xml:space="preserve">   31,230.02 </w:t>
              </w:r>
            </w:ins>
          </w:p>
        </w:tc>
      </w:tr>
      <w:tr w:rsidR="002A1786" w:rsidRPr="002D7E96" w14:paraId="48484E2B" w14:textId="77777777" w:rsidTr="003A3346">
        <w:trPr>
          <w:trHeight w:val="319"/>
          <w:ins w:id="15360" w:author="Melke" w:date="2019-07-07T16:54:00Z"/>
        </w:trPr>
        <w:tc>
          <w:tcPr>
            <w:tcW w:w="1190" w:type="dxa"/>
            <w:shd w:val="clear" w:color="auto" w:fill="auto"/>
            <w:noWrap/>
            <w:vAlign w:val="bottom"/>
            <w:hideMark/>
          </w:tcPr>
          <w:p w14:paraId="1F087E4D" w14:textId="77777777" w:rsidR="002A1786" w:rsidRPr="00976ECF" w:rsidRDefault="002A1786" w:rsidP="003A3346">
            <w:pPr>
              <w:spacing w:beforeLines="20" w:before="48" w:afterLines="20" w:after="48" w:line="240" w:lineRule="auto"/>
              <w:jc w:val="right"/>
              <w:rPr>
                <w:ins w:id="15361" w:author="Melke" w:date="2019-07-07T16:54:00Z"/>
                <w:rFonts w:ascii="Times New Roman" w:eastAsia="Times New Roman" w:hAnsi="Times New Roman" w:cs="Times New Roman"/>
                <w:color w:val="000000"/>
              </w:rPr>
            </w:pPr>
            <w:ins w:id="15362" w:author="Melke" w:date="2019-07-07T16:54:00Z">
              <w:r w:rsidRPr="00976ECF">
                <w:rPr>
                  <w:rFonts w:ascii="Times New Roman" w:eastAsia="Times New Roman" w:hAnsi="Times New Roman" w:cs="Times New Roman"/>
                  <w:color w:val="000000"/>
                </w:rPr>
                <w:t>46</w:t>
              </w:r>
            </w:ins>
          </w:p>
        </w:tc>
        <w:tc>
          <w:tcPr>
            <w:tcW w:w="1611" w:type="dxa"/>
            <w:shd w:val="clear" w:color="auto" w:fill="auto"/>
            <w:noWrap/>
            <w:vAlign w:val="bottom"/>
            <w:hideMark/>
          </w:tcPr>
          <w:p w14:paraId="23E2034D" w14:textId="77777777" w:rsidR="002A1786" w:rsidRPr="00976ECF" w:rsidRDefault="002A1786" w:rsidP="003A3346">
            <w:pPr>
              <w:spacing w:beforeLines="20" w:before="48" w:afterLines="20" w:after="48" w:line="240" w:lineRule="auto"/>
              <w:jc w:val="right"/>
              <w:rPr>
                <w:ins w:id="15363" w:author="Melke" w:date="2019-07-07T16:54:00Z"/>
                <w:rFonts w:ascii="Times New Roman" w:eastAsia="Times New Roman" w:hAnsi="Times New Roman" w:cs="Times New Roman"/>
                <w:color w:val="000000"/>
              </w:rPr>
            </w:pPr>
            <w:ins w:id="15364" w:author="Melke" w:date="2019-07-07T16:54:00Z">
              <w:r w:rsidRPr="00976ECF">
                <w:rPr>
                  <w:rFonts w:ascii="Times New Roman" w:eastAsia="Times New Roman" w:hAnsi="Times New Roman" w:cs="Times New Roman"/>
                  <w:color w:val="000000"/>
                </w:rPr>
                <w:t>41,751</w:t>
              </w:r>
            </w:ins>
          </w:p>
        </w:tc>
        <w:tc>
          <w:tcPr>
            <w:tcW w:w="1058" w:type="dxa"/>
            <w:shd w:val="clear" w:color="auto" w:fill="auto"/>
            <w:noWrap/>
            <w:vAlign w:val="bottom"/>
            <w:hideMark/>
          </w:tcPr>
          <w:p w14:paraId="30A564B6" w14:textId="77777777" w:rsidR="002A1786" w:rsidRPr="00976ECF" w:rsidRDefault="002A1786" w:rsidP="003A3346">
            <w:pPr>
              <w:spacing w:beforeLines="20" w:before="48" w:afterLines="20" w:after="48" w:line="240" w:lineRule="auto"/>
              <w:jc w:val="right"/>
              <w:rPr>
                <w:ins w:id="15365" w:author="Melke" w:date="2019-07-07T16:54:00Z"/>
                <w:rFonts w:ascii="Times New Roman" w:eastAsia="Times New Roman" w:hAnsi="Times New Roman" w:cs="Times New Roman"/>
                <w:color w:val="000000"/>
              </w:rPr>
            </w:pPr>
            <w:ins w:id="15366" w:author="Melke" w:date="2019-07-07T16:54:00Z">
              <w:r w:rsidRPr="00976ECF">
                <w:rPr>
                  <w:rFonts w:ascii="Times New Roman" w:eastAsia="Times New Roman" w:hAnsi="Times New Roman" w:cs="Times New Roman"/>
                  <w:color w:val="000000"/>
                </w:rPr>
                <w:t>19,000</w:t>
              </w:r>
            </w:ins>
          </w:p>
        </w:tc>
        <w:tc>
          <w:tcPr>
            <w:tcW w:w="1144" w:type="dxa"/>
            <w:shd w:val="clear" w:color="auto" w:fill="auto"/>
            <w:noWrap/>
            <w:vAlign w:val="bottom"/>
            <w:hideMark/>
          </w:tcPr>
          <w:p w14:paraId="54155562" w14:textId="77777777" w:rsidR="002A1786" w:rsidRPr="00976ECF" w:rsidRDefault="002A1786" w:rsidP="003A3346">
            <w:pPr>
              <w:spacing w:beforeLines="20" w:before="48" w:afterLines="20" w:after="48" w:line="240" w:lineRule="auto"/>
              <w:jc w:val="right"/>
              <w:rPr>
                <w:ins w:id="15367" w:author="Melke" w:date="2019-07-07T16:54:00Z"/>
                <w:rFonts w:ascii="Times New Roman" w:eastAsia="Times New Roman" w:hAnsi="Times New Roman" w:cs="Times New Roman"/>
                <w:color w:val="000000"/>
              </w:rPr>
            </w:pPr>
            <w:ins w:id="15368" w:author="Melke" w:date="2019-07-07T16:54:00Z">
              <w:r w:rsidRPr="00976ECF">
                <w:rPr>
                  <w:rFonts w:ascii="Times New Roman" w:eastAsia="Times New Roman" w:hAnsi="Times New Roman" w:cs="Times New Roman"/>
                  <w:color w:val="000000"/>
                </w:rPr>
                <w:t>22,751</w:t>
              </w:r>
            </w:ins>
          </w:p>
        </w:tc>
        <w:tc>
          <w:tcPr>
            <w:tcW w:w="1729" w:type="dxa"/>
            <w:shd w:val="clear" w:color="auto" w:fill="auto"/>
            <w:noWrap/>
            <w:vAlign w:val="bottom"/>
            <w:hideMark/>
          </w:tcPr>
          <w:p w14:paraId="51798471" w14:textId="77777777" w:rsidR="002A1786" w:rsidRPr="00976ECF" w:rsidRDefault="002A1786" w:rsidP="003A3346">
            <w:pPr>
              <w:spacing w:beforeLines="20" w:before="48" w:afterLines="20" w:after="48" w:line="240" w:lineRule="auto"/>
              <w:rPr>
                <w:ins w:id="15369" w:author="Melke" w:date="2019-07-07T16:54:00Z"/>
                <w:rFonts w:ascii="Times New Roman" w:eastAsia="Times New Roman" w:hAnsi="Times New Roman" w:cs="Times New Roman"/>
                <w:color w:val="000000"/>
              </w:rPr>
            </w:pPr>
            <w:ins w:id="15370" w:author="Melke" w:date="2019-07-07T16:54:00Z">
              <w:r w:rsidRPr="00976ECF">
                <w:rPr>
                  <w:rFonts w:ascii="Times New Roman" w:eastAsia="Times New Roman" w:hAnsi="Times New Roman" w:cs="Times New Roman"/>
                  <w:color w:val="000000"/>
                </w:rPr>
                <w:t xml:space="preserve">         65,318.34 </w:t>
              </w:r>
            </w:ins>
          </w:p>
        </w:tc>
        <w:tc>
          <w:tcPr>
            <w:tcW w:w="1348" w:type="dxa"/>
            <w:shd w:val="clear" w:color="auto" w:fill="auto"/>
            <w:noWrap/>
            <w:vAlign w:val="bottom"/>
            <w:hideMark/>
          </w:tcPr>
          <w:p w14:paraId="3DDAB5D9" w14:textId="77777777" w:rsidR="002A1786" w:rsidRPr="00976ECF" w:rsidRDefault="002A1786" w:rsidP="003A3346">
            <w:pPr>
              <w:spacing w:beforeLines="20" w:before="48" w:afterLines="20" w:after="48" w:line="240" w:lineRule="auto"/>
              <w:rPr>
                <w:ins w:id="15371" w:author="Melke" w:date="2019-07-07T16:54:00Z"/>
                <w:rFonts w:ascii="Times New Roman" w:eastAsia="Times New Roman" w:hAnsi="Times New Roman" w:cs="Times New Roman"/>
                <w:color w:val="000000"/>
              </w:rPr>
            </w:pPr>
            <w:ins w:id="15372" w:author="Melke" w:date="2019-07-07T16:54:00Z">
              <w:r w:rsidRPr="00976ECF">
                <w:rPr>
                  <w:rFonts w:ascii="Times New Roman" w:eastAsia="Times New Roman" w:hAnsi="Times New Roman" w:cs="Times New Roman"/>
                  <w:color w:val="000000"/>
                </w:rPr>
                <w:t xml:space="preserve">   29,725.00 </w:t>
              </w:r>
            </w:ins>
          </w:p>
        </w:tc>
        <w:tc>
          <w:tcPr>
            <w:tcW w:w="1348" w:type="dxa"/>
            <w:shd w:val="clear" w:color="auto" w:fill="auto"/>
            <w:noWrap/>
            <w:vAlign w:val="bottom"/>
            <w:hideMark/>
          </w:tcPr>
          <w:p w14:paraId="0A7F14A9" w14:textId="77777777" w:rsidR="002A1786" w:rsidRPr="00976ECF" w:rsidRDefault="002A1786" w:rsidP="003A3346">
            <w:pPr>
              <w:spacing w:beforeLines="20" w:before="48" w:afterLines="20" w:after="48" w:line="240" w:lineRule="auto"/>
              <w:rPr>
                <w:ins w:id="15373" w:author="Melke" w:date="2019-07-07T16:54:00Z"/>
                <w:rFonts w:ascii="Times New Roman" w:eastAsia="Times New Roman" w:hAnsi="Times New Roman" w:cs="Times New Roman"/>
                <w:color w:val="000000"/>
              </w:rPr>
            </w:pPr>
            <w:ins w:id="15374" w:author="Melke" w:date="2019-07-07T16:54:00Z">
              <w:r w:rsidRPr="00976ECF">
                <w:rPr>
                  <w:rFonts w:ascii="Times New Roman" w:eastAsia="Times New Roman" w:hAnsi="Times New Roman" w:cs="Times New Roman"/>
                  <w:color w:val="000000"/>
                </w:rPr>
                <w:t xml:space="preserve">   35,593.34 </w:t>
              </w:r>
            </w:ins>
          </w:p>
        </w:tc>
      </w:tr>
      <w:tr w:rsidR="002A1786" w:rsidRPr="002D7E96" w14:paraId="1E78D1FB" w14:textId="77777777" w:rsidTr="003A3346">
        <w:trPr>
          <w:trHeight w:val="319"/>
          <w:ins w:id="15375" w:author="Melke" w:date="2019-07-07T16:54:00Z"/>
        </w:trPr>
        <w:tc>
          <w:tcPr>
            <w:tcW w:w="1190" w:type="dxa"/>
            <w:shd w:val="clear" w:color="auto" w:fill="auto"/>
            <w:noWrap/>
            <w:vAlign w:val="bottom"/>
            <w:hideMark/>
          </w:tcPr>
          <w:p w14:paraId="18EB98FF" w14:textId="77777777" w:rsidR="002A1786" w:rsidRPr="00976ECF" w:rsidRDefault="002A1786" w:rsidP="003A3346">
            <w:pPr>
              <w:spacing w:beforeLines="20" w:before="48" w:afterLines="20" w:after="48" w:line="240" w:lineRule="auto"/>
              <w:jc w:val="right"/>
              <w:rPr>
                <w:ins w:id="15376" w:author="Melke" w:date="2019-07-07T16:54:00Z"/>
                <w:rFonts w:ascii="Times New Roman" w:eastAsia="Times New Roman" w:hAnsi="Times New Roman" w:cs="Times New Roman"/>
                <w:color w:val="000000"/>
              </w:rPr>
            </w:pPr>
            <w:ins w:id="15377" w:author="Melke" w:date="2019-07-07T16:54:00Z">
              <w:r w:rsidRPr="00976ECF">
                <w:rPr>
                  <w:rFonts w:ascii="Times New Roman" w:eastAsia="Times New Roman" w:hAnsi="Times New Roman" w:cs="Times New Roman"/>
                  <w:color w:val="000000"/>
                </w:rPr>
                <w:t>47</w:t>
              </w:r>
            </w:ins>
          </w:p>
        </w:tc>
        <w:tc>
          <w:tcPr>
            <w:tcW w:w="1611" w:type="dxa"/>
            <w:shd w:val="clear" w:color="auto" w:fill="auto"/>
            <w:noWrap/>
            <w:vAlign w:val="bottom"/>
            <w:hideMark/>
          </w:tcPr>
          <w:p w14:paraId="21592C28" w14:textId="77777777" w:rsidR="002A1786" w:rsidRPr="00976ECF" w:rsidRDefault="002A1786" w:rsidP="003A3346">
            <w:pPr>
              <w:spacing w:beforeLines="20" w:before="48" w:afterLines="20" w:after="48" w:line="240" w:lineRule="auto"/>
              <w:jc w:val="right"/>
              <w:rPr>
                <w:ins w:id="15378" w:author="Melke" w:date="2019-07-07T16:54:00Z"/>
                <w:rFonts w:ascii="Times New Roman" w:eastAsia="Times New Roman" w:hAnsi="Times New Roman" w:cs="Times New Roman"/>
                <w:color w:val="000000"/>
              </w:rPr>
            </w:pPr>
            <w:ins w:id="15379" w:author="Melke" w:date="2019-07-07T16:54:00Z">
              <w:r w:rsidRPr="00976ECF">
                <w:rPr>
                  <w:rFonts w:ascii="Times New Roman" w:eastAsia="Times New Roman" w:hAnsi="Times New Roman" w:cs="Times New Roman"/>
                  <w:color w:val="000000"/>
                </w:rPr>
                <w:t>13,264</w:t>
              </w:r>
            </w:ins>
          </w:p>
        </w:tc>
        <w:tc>
          <w:tcPr>
            <w:tcW w:w="1058" w:type="dxa"/>
            <w:shd w:val="clear" w:color="auto" w:fill="auto"/>
            <w:noWrap/>
            <w:vAlign w:val="bottom"/>
            <w:hideMark/>
          </w:tcPr>
          <w:p w14:paraId="74FFB2E0" w14:textId="77777777" w:rsidR="002A1786" w:rsidRPr="00976ECF" w:rsidRDefault="002A1786" w:rsidP="003A3346">
            <w:pPr>
              <w:spacing w:beforeLines="20" w:before="48" w:afterLines="20" w:after="48" w:line="240" w:lineRule="auto"/>
              <w:jc w:val="right"/>
              <w:rPr>
                <w:ins w:id="15380" w:author="Melke" w:date="2019-07-07T16:54:00Z"/>
                <w:rFonts w:ascii="Times New Roman" w:eastAsia="Times New Roman" w:hAnsi="Times New Roman" w:cs="Times New Roman"/>
                <w:color w:val="000000"/>
              </w:rPr>
            </w:pPr>
            <w:ins w:id="15381" w:author="Melke" w:date="2019-07-07T16:54:00Z">
              <w:r w:rsidRPr="00976ECF">
                <w:rPr>
                  <w:rFonts w:ascii="Times New Roman" w:eastAsia="Times New Roman" w:hAnsi="Times New Roman" w:cs="Times New Roman"/>
                  <w:color w:val="000000"/>
                </w:rPr>
                <w:t>6,106</w:t>
              </w:r>
            </w:ins>
          </w:p>
        </w:tc>
        <w:tc>
          <w:tcPr>
            <w:tcW w:w="1144" w:type="dxa"/>
            <w:shd w:val="clear" w:color="auto" w:fill="auto"/>
            <w:noWrap/>
            <w:vAlign w:val="bottom"/>
            <w:hideMark/>
          </w:tcPr>
          <w:p w14:paraId="107E2BFF" w14:textId="77777777" w:rsidR="002A1786" w:rsidRPr="00976ECF" w:rsidRDefault="002A1786" w:rsidP="003A3346">
            <w:pPr>
              <w:spacing w:beforeLines="20" w:before="48" w:afterLines="20" w:after="48" w:line="240" w:lineRule="auto"/>
              <w:jc w:val="right"/>
              <w:rPr>
                <w:ins w:id="15382" w:author="Melke" w:date="2019-07-07T16:54:00Z"/>
                <w:rFonts w:ascii="Times New Roman" w:eastAsia="Times New Roman" w:hAnsi="Times New Roman" w:cs="Times New Roman"/>
                <w:color w:val="000000"/>
              </w:rPr>
            </w:pPr>
            <w:ins w:id="15383" w:author="Melke" w:date="2019-07-07T16:54:00Z">
              <w:r w:rsidRPr="00976ECF">
                <w:rPr>
                  <w:rFonts w:ascii="Times New Roman" w:eastAsia="Times New Roman" w:hAnsi="Times New Roman" w:cs="Times New Roman"/>
                  <w:color w:val="000000"/>
                </w:rPr>
                <w:t>7,158</w:t>
              </w:r>
            </w:ins>
          </w:p>
        </w:tc>
        <w:tc>
          <w:tcPr>
            <w:tcW w:w="1729" w:type="dxa"/>
            <w:shd w:val="clear" w:color="auto" w:fill="auto"/>
            <w:noWrap/>
            <w:vAlign w:val="bottom"/>
            <w:hideMark/>
          </w:tcPr>
          <w:p w14:paraId="536A8969" w14:textId="77777777" w:rsidR="002A1786" w:rsidRPr="00976ECF" w:rsidRDefault="002A1786" w:rsidP="003A3346">
            <w:pPr>
              <w:spacing w:beforeLines="20" w:before="48" w:afterLines="20" w:after="48" w:line="240" w:lineRule="auto"/>
              <w:rPr>
                <w:ins w:id="15384" w:author="Melke" w:date="2019-07-07T16:54:00Z"/>
                <w:rFonts w:ascii="Times New Roman" w:eastAsia="Times New Roman" w:hAnsi="Times New Roman" w:cs="Times New Roman"/>
                <w:color w:val="000000"/>
              </w:rPr>
            </w:pPr>
            <w:ins w:id="15385" w:author="Melke" w:date="2019-07-07T16:54:00Z">
              <w:r w:rsidRPr="00976ECF">
                <w:rPr>
                  <w:rFonts w:ascii="Times New Roman" w:eastAsia="Times New Roman" w:hAnsi="Times New Roman" w:cs="Times New Roman"/>
                  <w:color w:val="000000"/>
                </w:rPr>
                <w:t xml:space="preserve">         20,751.18 </w:t>
              </w:r>
            </w:ins>
          </w:p>
        </w:tc>
        <w:tc>
          <w:tcPr>
            <w:tcW w:w="1348" w:type="dxa"/>
            <w:shd w:val="clear" w:color="auto" w:fill="auto"/>
            <w:noWrap/>
            <w:vAlign w:val="bottom"/>
            <w:hideMark/>
          </w:tcPr>
          <w:p w14:paraId="39266EB1" w14:textId="77777777" w:rsidR="002A1786" w:rsidRPr="00976ECF" w:rsidRDefault="002A1786" w:rsidP="003A3346">
            <w:pPr>
              <w:spacing w:beforeLines="20" w:before="48" w:afterLines="20" w:after="48" w:line="240" w:lineRule="auto"/>
              <w:rPr>
                <w:ins w:id="15386" w:author="Melke" w:date="2019-07-07T16:54:00Z"/>
                <w:rFonts w:ascii="Times New Roman" w:eastAsia="Times New Roman" w:hAnsi="Times New Roman" w:cs="Times New Roman"/>
                <w:color w:val="000000"/>
              </w:rPr>
            </w:pPr>
            <w:ins w:id="15387" w:author="Melke" w:date="2019-07-07T16:54:00Z">
              <w:r w:rsidRPr="00976ECF">
                <w:rPr>
                  <w:rFonts w:ascii="Times New Roman" w:eastAsia="Times New Roman" w:hAnsi="Times New Roman" w:cs="Times New Roman"/>
                  <w:color w:val="000000"/>
                </w:rPr>
                <w:t xml:space="preserve">     9,552.68 </w:t>
              </w:r>
            </w:ins>
          </w:p>
        </w:tc>
        <w:tc>
          <w:tcPr>
            <w:tcW w:w="1348" w:type="dxa"/>
            <w:shd w:val="clear" w:color="auto" w:fill="auto"/>
            <w:noWrap/>
            <w:vAlign w:val="bottom"/>
            <w:hideMark/>
          </w:tcPr>
          <w:p w14:paraId="12714536" w14:textId="77777777" w:rsidR="002A1786" w:rsidRPr="00976ECF" w:rsidRDefault="002A1786" w:rsidP="003A3346">
            <w:pPr>
              <w:spacing w:beforeLines="20" w:before="48" w:afterLines="20" w:after="48" w:line="240" w:lineRule="auto"/>
              <w:rPr>
                <w:ins w:id="15388" w:author="Melke" w:date="2019-07-07T16:54:00Z"/>
                <w:rFonts w:ascii="Times New Roman" w:eastAsia="Times New Roman" w:hAnsi="Times New Roman" w:cs="Times New Roman"/>
                <w:color w:val="000000"/>
              </w:rPr>
            </w:pPr>
            <w:ins w:id="15389" w:author="Melke" w:date="2019-07-07T16:54:00Z">
              <w:r w:rsidRPr="00976ECF">
                <w:rPr>
                  <w:rFonts w:ascii="Times New Roman" w:eastAsia="Times New Roman" w:hAnsi="Times New Roman" w:cs="Times New Roman"/>
                  <w:color w:val="000000"/>
                </w:rPr>
                <w:t xml:space="preserve">   11,198.50 </w:t>
              </w:r>
            </w:ins>
          </w:p>
        </w:tc>
      </w:tr>
      <w:tr w:rsidR="002A1786" w:rsidRPr="002D7E96" w14:paraId="1362AAB4" w14:textId="77777777" w:rsidTr="003A3346">
        <w:trPr>
          <w:trHeight w:val="319"/>
          <w:ins w:id="15390" w:author="Melke" w:date="2019-07-07T16:54:00Z"/>
        </w:trPr>
        <w:tc>
          <w:tcPr>
            <w:tcW w:w="1190" w:type="dxa"/>
            <w:shd w:val="clear" w:color="auto" w:fill="auto"/>
            <w:noWrap/>
            <w:vAlign w:val="bottom"/>
            <w:hideMark/>
          </w:tcPr>
          <w:p w14:paraId="1C1C47DA" w14:textId="77777777" w:rsidR="002A1786" w:rsidRPr="00976ECF" w:rsidRDefault="002A1786" w:rsidP="003A3346">
            <w:pPr>
              <w:spacing w:beforeLines="20" w:before="48" w:afterLines="20" w:after="48" w:line="240" w:lineRule="auto"/>
              <w:jc w:val="right"/>
              <w:rPr>
                <w:ins w:id="15391" w:author="Melke" w:date="2019-07-07T16:54:00Z"/>
                <w:rFonts w:ascii="Times New Roman" w:eastAsia="Times New Roman" w:hAnsi="Times New Roman" w:cs="Times New Roman"/>
                <w:color w:val="000000"/>
              </w:rPr>
            </w:pPr>
            <w:ins w:id="15392" w:author="Melke" w:date="2019-07-07T16:54:00Z">
              <w:r w:rsidRPr="00976ECF">
                <w:rPr>
                  <w:rFonts w:ascii="Times New Roman" w:eastAsia="Times New Roman" w:hAnsi="Times New Roman" w:cs="Times New Roman"/>
                  <w:color w:val="000000"/>
                </w:rPr>
                <w:t>48</w:t>
              </w:r>
            </w:ins>
          </w:p>
        </w:tc>
        <w:tc>
          <w:tcPr>
            <w:tcW w:w="1611" w:type="dxa"/>
            <w:shd w:val="clear" w:color="auto" w:fill="auto"/>
            <w:noWrap/>
            <w:vAlign w:val="bottom"/>
            <w:hideMark/>
          </w:tcPr>
          <w:p w14:paraId="03FD3C7B" w14:textId="77777777" w:rsidR="002A1786" w:rsidRPr="00976ECF" w:rsidRDefault="002A1786" w:rsidP="003A3346">
            <w:pPr>
              <w:spacing w:beforeLines="20" w:before="48" w:afterLines="20" w:after="48" w:line="240" w:lineRule="auto"/>
              <w:jc w:val="right"/>
              <w:rPr>
                <w:ins w:id="15393" w:author="Melke" w:date="2019-07-07T16:54:00Z"/>
                <w:rFonts w:ascii="Times New Roman" w:eastAsia="Times New Roman" w:hAnsi="Times New Roman" w:cs="Times New Roman"/>
                <w:color w:val="000000"/>
              </w:rPr>
            </w:pPr>
            <w:ins w:id="15394" w:author="Melke" w:date="2019-07-07T16:54:00Z">
              <w:r w:rsidRPr="00976ECF">
                <w:rPr>
                  <w:rFonts w:ascii="Times New Roman" w:eastAsia="Times New Roman" w:hAnsi="Times New Roman" w:cs="Times New Roman"/>
                  <w:color w:val="000000"/>
                </w:rPr>
                <w:t>76,076</w:t>
              </w:r>
            </w:ins>
          </w:p>
        </w:tc>
        <w:tc>
          <w:tcPr>
            <w:tcW w:w="1058" w:type="dxa"/>
            <w:shd w:val="clear" w:color="auto" w:fill="auto"/>
            <w:noWrap/>
            <w:vAlign w:val="bottom"/>
            <w:hideMark/>
          </w:tcPr>
          <w:p w14:paraId="2505FCB3" w14:textId="77777777" w:rsidR="002A1786" w:rsidRPr="00976ECF" w:rsidRDefault="002A1786" w:rsidP="003A3346">
            <w:pPr>
              <w:spacing w:beforeLines="20" w:before="48" w:afterLines="20" w:after="48" w:line="240" w:lineRule="auto"/>
              <w:jc w:val="right"/>
              <w:rPr>
                <w:ins w:id="15395" w:author="Melke" w:date="2019-07-07T16:54:00Z"/>
                <w:rFonts w:ascii="Times New Roman" w:eastAsia="Times New Roman" w:hAnsi="Times New Roman" w:cs="Times New Roman"/>
                <w:color w:val="000000"/>
              </w:rPr>
            </w:pPr>
            <w:ins w:id="15396" w:author="Melke" w:date="2019-07-07T16:54:00Z">
              <w:r w:rsidRPr="00976ECF">
                <w:rPr>
                  <w:rFonts w:ascii="Times New Roman" w:eastAsia="Times New Roman" w:hAnsi="Times New Roman" w:cs="Times New Roman"/>
                  <w:color w:val="000000"/>
                </w:rPr>
                <w:t>35,088</w:t>
              </w:r>
            </w:ins>
          </w:p>
        </w:tc>
        <w:tc>
          <w:tcPr>
            <w:tcW w:w="1144" w:type="dxa"/>
            <w:shd w:val="clear" w:color="auto" w:fill="auto"/>
            <w:noWrap/>
            <w:vAlign w:val="bottom"/>
            <w:hideMark/>
          </w:tcPr>
          <w:p w14:paraId="71BC1379" w14:textId="77777777" w:rsidR="002A1786" w:rsidRPr="00976ECF" w:rsidRDefault="002A1786" w:rsidP="003A3346">
            <w:pPr>
              <w:spacing w:beforeLines="20" w:before="48" w:afterLines="20" w:after="48" w:line="240" w:lineRule="auto"/>
              <w:jc w:val="right"/>
              <w:rPr>
                <w:ins w:id="15397" w:author="Melke" w:date="2019-07-07T16:54:00Z"/>
                <w:rFonts w:ascii="Times New Roman" w:eastAsia="Times New Roman" w:hAnsi="Times New Roman" w:cs="Times New Roman"/>
                <w:color w:val="000000"/>
              </w:rPr>
            </w:pPr>
            <w:ins w:id="15398" w:author="Melke" w:date="2019-07-07T16:54:00Z">
              <w:r w:rsidRPr="00976ECF">
                <w:rPr>
                  <w:rFonts w:ascii="Times New Roman" w:eastAsia="Times New Roman" w:hAnsi="Times New Roman" w:cs="Times New Roman"/>
                  <w:color w:val="000000"/>
                </w:rPr>
                <w:t>40,988</w:t>
              </w:r>
            </w:ins>
          </w:p>
        </w:tc>
        <w:tc>
          <w:tcPr>
            <w:tcW w:w="1729" w:type="dxa"/>
            <w:shd w:val="clear" w:color="auto" w:fill="auto"/>
            <w:noWrap/>
            <w:vAlign w:val="bottom"/>
            <w:hideMark/>
          </w:tcPr>
          <w:p w14:paraId="57440EDA" w14:textId="77777777" w:rsidR="002A1786" w:rsidRPr="00976ECF" w:rsidRDefault="002A1786" w:rsidP="003A3346">
            <w:pPr>
              <w:spacing w:beforeLines="20" w:before="48" w:afterLines="20" w:after="48" w:line="240" w:lineRule="auto"/>
              <w:rPr>
                <w:ins w:id="15399" w:author="Melke" w:date="2019-07-07T16:54:00Z"/>
                <w:rFonts w:ascii="Times New Roman" w:eastAsia="Times New Roman" w:hAnsi="Times New Roman" w:cs="Times New Roman"/>
                <w:color w:val="000000"/>
              </w:rPr>
            </w:pPr>
            <w:ins w:id="15400" w:author="Melke" w:date="2019-07-07T16:54:00Z">
              <w:r w:rsidRPr="00976ECF">
                <w:rPr>
                  <w:rFonts w:ascii="Times New Roman" w:eastAsia="Times New Roman" w:hAnsi="Times New Roman" w:cs="Times New Roman"/>
                  <w:color w:val="000000"/>
                </w:rPr>
                <w:t xml:space="preserve">      119,018.89 </w:t>
              </w:r>
            </w:ins>
          </w:p>
        </w:tc>
        <w:tc>
          <w:tcPr>
            <w:tcW w:w="1348" w:type="dxa"/>
            <w:shd w:val="clear" w:color="auto" w:fill="auto"/>
            <w:noWrap/>
            <w:vAlign w:val="bottom"/>
            <w:hideMark/>
          </w:tcPr>
          <w:p w14:paraId="68FAB1CF" w14:textId="77777777" w:rsidR="002A1786" w:rsidRPr="00976ECF" w:rsidRDefault="002A1786" w:rsidP="003A3346">
            <w:pPr>
              <w:spacing w:beforeLines="20" w:before="48" w:afterLines="20" w:after="48" w:line="240" w:lineRule="auto"/>
              <w:rPr>
                <w:ins w:id="15401" w:author="Melke" w:date="2019-07-07T16:54:00Z"/>
                <w:rFonts w:ascii="Times New Roman" w:eastAsia="Times New Roman" w:hAnsi="Times New Roman" w:cs="Times New Roman"/>
                <w:color w:val="000000"/>
              </w:rPr>
            </w:pPr>
            <w:ins w:id="15402" w:author="Melke" w:date="2019-07-07T16:54:00Z">
              <w:r w:rsidRPr="00976ECF">
                <w:rPr>
                  <w:rFonts w:ascii="Times New Roman" w:eastAsia="Times New Roman" w:hAnsi="Times New Roman" w:cs="Times New Roman"/>
                  <w:color w:val="000000"/>
                </w:rPr>
                <w:t xml:space="preserve">   54,894.25 </w:t>
              </w:r>
            </w:ins>
          </w:p>
        </w:tc>
        <w:tc>
          <w:tcPr>
            <w:tcW w:w="1348" w:type="dxa"/>
            <w:shd w:val="clear" w:color="auto" w:fill="auto"/>
            <w:noWrap/>
            <w:vAlign w:val="bottom"/>
            <w:hideMark/>
          </w:tcPr>
          <w:p w14:paraId="748452A0" w14:textId="77777777" w:rsidR="002A1786" w:rsidRPr="00976ECF" w:rsidRDefault="002A1786" w:rsidP="003A3346">
            <w:pPr>
              <w:spacing w:beforeLines="20" w:before="48" w:afterLines="20" w:after="48" w:line="240" w:lineRule="auto"/>
              <w:rPr>
                <w:ins w:id="15403" w:author="Melke" w:date="2019-07-07T16:54:00Z"/>
                <w:rFonts w:ascii="Times New Roman" w:eastAsia="Times New Roman" w:hAnsi="Times New Roman" w:cs="Times New Roman"/>
                <w:color w:val="000000"/>
              </w:rPr>
            </w:pPr>
            <w:ins w:id="15404" w:author="Melke" w:date="2019-07-07T16:54:00Z">
              <w:r w:rsidRPr="00976ECF">
                <w:rPr>
                  <w:rFonts w:ascii="Times New Roman" w:eastAsia="Times New Roman" w:hAnsi="Times New Roman" w:cs="Times New Roman"/>
                  <w:color w:val="000000"/>
                </w:rPr>
                <w:t xml:space="preserve">   64,124.64 </w:t>
              </w:r>
            </w:ins>
          </w:p>
        </w:tc>
      </w:tr>
      <w:tr w:rsidR="002A1786" w:rsidRPr="002D7E96" w14:paraId="0F411515" w14:textId="77777777" w:rsidTr="003A3346">
        <w:trPr>
          <w:trHeight w:val="319"/>
          <w:ins w:id="15405" w:author="Melke" w:date="2019-07-07T16:54:00Z"/>
        </w:trPr>
        <w:tc>
          <w:tcPr>
            <w:tcW w:w="1190" w:type="dxa"/>
            <w:shd w:val="clear" w:color="auto" w:fill="auto"/>
            <w:noWrap/>
            <w:vAlign w:val="bottom"/>
            <w:hideMark/>
          </w:tcPr>
          <w:p w14:paraId="4B3B887E" w14:textId="77777777" w:rsidR="002A1786" w:rsidRPr="00976ECF" w:rsidRDefault="002A1786" w:rsidP="003A3346">
            <w:pPr>
              <w:spacing w:beforeLines="20" w:before="48" w:afterLines="20" w:after="48" w:line="240" w:lineRule="auto"/>
              <w:jc w:val="right"/>
              <w:rPr>
                <w:ins w:id="15406" w:author="Melke" w:date="2019-07-07T16:54:00Z"/>
                <w:rFonts w:ascii="Times New Roman" w:eastAsia="Times New Roman" w:hAnsi="Times New Roman" w:cs="Times New Roman"/>
                <w:color w:val="000000"/>
              </w:rPr>
            </w:pPr>
            <w:ins w:id="15407" w:author="Melke" w:date="2019-07-07T16:54:00Z">
              <w:r w:rsidRPr="00976ECF">
                <w:rPr>
                  <w:rFonts w:ascii="Times New Roman" w:eastAsia="Times New Roman" w:hAnsi="Times New Roman" w:cs="Times New Roman"/>
                  <w:color w:val="000000"/>
                </w:rPr>
                <w:t>49</w:t>
              </w:r>
            </w:ins>
          </w:p>
        </w:tc>
        <w:tc>
          <w:tcPr>
            <w:tcW w:w="1611" w:type="dxa"/>
            <w:shd w:val="clear" w:color="auto" w:fill="auto"/>
            <w:noWrap/>
            <w:vAlign w:val="bottom"/>
            <w:hideMark/>
          </w:tcPr>
          <w:p w14:paraId="45F02017" w14:textId="77777777" w:rsidR="002A1786" w:rsidRPr="00976ECF" w:rsidRDefault="002A1786" w:rsidP="003A3346">
            <w:pPr>
              <w:spacing w:beforeLines="20" w:before="48" w:afterLines="20" w:after="48" w:line="240" w:lineRule="auto"/>
              <w:jc w:val="right"/>
              <w:rPr>
                <w:ins w:id="15408" w:author="Melke" w:date="2019-07-07T16:54:00Z"/>
                <w:rFonts w:ascii="Times New Roman" w:eastAsia="Times New Roman" w:hAnsi="Times New Roman" w:cs="Times New Roman"/>
                <w:color w:val="000000"/>
              </w:rPr>
            </w:pPr>
            <w:ins w:id="15409" w:author="Melke" w:date="2019-07-07T16:54:00Z">
              <w:r w:rsidRPr="00976ECF">
                <w:rPr>
                  <w:rFonts w:ascii="Times New Roman" w:eastAsia="Times New Roman" w:hAnsi="Times New Roman" w:cs="Times New Roman"/>
                  <w:color w:val="000000"/>
                </w:rPr>
                <w:t>32,866</w:t>
              </w:r>
            </w:ins>
          </w:p>
        </w:tc>
        <w:tc>
          <w:tcPr>
            <w:tcW w:w="1058" w:type="dxa"/>
            <w:shd w:val="clear" w:color="auto" w:fill="auto"/>
            <w:noWrap/>
            <w:vAlign w:val="bottom"/>
            <w:hideMark/>
          </w:tcPr>
          <w:p w14:paraId="280BF5C9" w14:textId="77777777" w:rsidR="002A1786" w:rsidRPr="00976ECF" w:rsidRDefault="002A1786" w:rsidP="003A3346">
            <w:pPr>
              <w:spacing w:beforeLines="20" w:before="48" w:afterLines="20" w:after="48" w:line="240" w:lineRule="auto"/>
              <w:jc w:val="right"/>
              <w:rPr>
                <w:ins w:id="15410" w:author="Melke" w:date="2019-07-07T16:54:00Z"/>
                <w:rFonts w:ascii="Times New Roman" w:eastAsia="Times New Roman" w:hAnsi="Times New Roman" w:cs="Times New Roman"/>
                <w:color w:val="000000"/>
              </w:rPr>
            </w:pPr>
            <w:ins w:id="15411" w:author="Melke" w:date="2019-07-07T16:54:00Z">
              <w:r w:rsidRPr="00976ECF">
                <w:rPr>
                  <w:rFonts w:ascii="Times New Roman" w:eastAsia="Times New Roman" w:hAnsi="Times New Roman" w:cs="Times New Roman"/>
                  <w:color w:val="000000"/>
                </w:rPr>
                <w:t>15,731</w:t>
              </w:r>
            </w:ins>
          </w:p>
        </w:tc>
        <w:tc>
          <w:tcPr>
            <w:tcW w:w="1144" w:type="dxa"/>
            <w:shd w:val="clear" w:color="auto" w:fill="auto"/>
            <w:noWrap/>
            <w:vAlign w:val="bottom"/>
            <w:hideMark/>
          </w:tcPr>
          <w:p w14:paraId="6DE0FB48" w14:textId="77777777" w:rsidR="002A1786" w:rsidRPr="00976ECF" w:rsidRDefault="002A1786" w:rsidP="003A3346">
            <w:pPr>
              <w:spacing w:beforeLines="20" w:before="48" w:afterLines="20" w:after="48" w:line="240" w:lineRule="auto"/>
              <w:jc w:val="right"/>
              <w:rPr>
                <w:ins w:id="15412" w:author="Melke" w:date="2019-07-07T16:54:00Z"/>
                <w:rFonts w:ascii="Times New Roman" w:eastAsia="Times New Roman" w:hAnsi="Times New Roman" w:cs="Times New Roman"/>
                <w:color w:val="000000"/>
              </w:rPr>
            </w:pPr>
            <w:ins w:id="15413" w:author="Melke" w:date="2019-07-07T16:54:00Z">
              <w:r w:rsidRPr="00976ECF">
                <w:rPr>
                  <w:rFonts w:ascii="Times New Roman" w:eastAsia="Times New Roman" w:hAnsi="Times New Roman" w:cs="Times New Roman"/>
                  <w:color w:val="000000"/>
                </w:rPr>
                <w:t>17,135</w:t>
              </w:r>
            </w:ins>
          </w:p>
        </w:tc>
        <w:tc>
          <w:tcPr>
            <w:tcW w:w="1729" w:type="dxa"/>
            <w:shd w:val="clear" w:color="auto" w:fill="auto"/>
            <w:noWrap/>
            <w:vAlign w:val="bottom"/>
            <w:hideMark/>
          </w:tcPr>
          <w:p w14:paraId="6B14DC22" w14:textId="77777777" w:rsidR="002A1786" w:rsidRPr="00976ECF" w:rsidRDefault="002A1786" w:rsidP="003A3346">
            <w:pPr>
              <w:spacing w:beforeLines="20" w:before="48" w:afterLines="20" w:after="48" w:line="240" w:lineRule="auto"/>
              <w:rPr>
                <w:ins w:id="15414" w:author="Melke" w:date="2019-07-07T16:54:00Z"/>
                <w:rFonts w:ascii="Times New Roman" w:eastAsia="Times New Roman" w:hAnsi="Times New Roman" w:cs="Times New Roman"/>
                <w:color w:val="000000"/>
              </w:rPr>
            </w:pPr>
            <w:ins w:id="15415" w:author="Melke" w:date="2019-07-07T16:54:00Z">
              <w:r w:rsidRPr="00976ECF">
                <w:rPr>
                  <w:rFonts w:ascii="Times New Roman" w:eastAsia="Times New Roman" w:hAnsi="Times New Roman" w:cs="Times New Roman"/>
                  <w:color w:val="000000"/>
                </w:rPr>
                <w:t xml:space="preserve">         51,417.99 </w:t>
              </w:r>
            </w:ins>
          </w:p>
        </w:tc>
        <w:tc>
          <w:tcPr>
            <w:tcW w:w="1348" w:type="dxa"/>
            <w:shd w:val="clear" w:color="auto" w:fill="auto"/>
            <w:noWrap/>
            <w:vAlign w:val="bottom"/>
            <w:hideMark/>
          </w:tcPr>
          <w:p w14:paraId="1A4E029C" w14:textId="77777777" w:rsidR="002A1786" w:rsidRPr="00976ECF" w:rsidRDefault="002A1786" w:rsidP="003A3346">
            <w:pPr>
              <w:spacing w:beforeLines="20" w:before="48" w:afterLines="20" w:after="48" w:line="240" w:lineRule="auto"/>
              <w:rPr>
                <w:ins w:id="15416" w:author="Melke" w:date="2019-07-07T16:54:00Z"/>
                <w:rFonts w:ascii="Times New Roman" w:eastAsia="Times New Roman" w:hAnsi="Times New Roman" w:cs="Times New Roman"/>
                <w:color w:val="000000"/>
              </w:rPr>
            </w:pPr>
            <w:ins w:id="15417" w:author="Melke" w:date="2019-07-07T16:54:00Z">
              <w:r w:rsidRPr="00976ECF">
                <w:rPr>
                  <w:rFonts w:ascii="Times New Roman" w:eastAsia="Times New Roman" w:hAnsi="Times New Roman" w:cs="Times New Roman"/>
                  <w:color w:val="000000"/>
                </w:rPr>
                <w:t xml:space="preserve">   24,610.73 </w:t>
              </w:r>
            </w:ins>
          </w:p>
        </w:tc>
        <w:tc>
          <w:tcPr>
            <w:tcW w:w="1348" w:type="dxa"/>
            <w:shd w:val="clear" w:color="auto" w:fill="auto"/>
            <w:noWrap/>
            <w:vAlign w:val="bottom"/>
            <w:hideMark/>
          </w:tcPr>
          <w:p w14:paraId="3DC6D0B2" w14:textId="77777777" w:rsidR="002A1786" w:rsidRPr="00976ECF" w:rsidRDefault="002A1786" w:rsidP="003A3346">
            <w:pPr>
              <w:spacing w:beforeLines="20" w:before="48" w:afterLines="20" w:after="48" w:line="240" w:lineRule="auto"/>
              <w:rPr>
                <w:ins w:id="15418" w:author="Melke" w:date="2019-07-07T16:54:00Z"/>
                <w:rFonts w:ascii="Times New Roman" w:eastAsia="Times New Roman" w:hAnsi="Times New Roman" w:cs="Times New Roman"/>
                <w:color w:val="000000"/>
              </w:rPr>
            </w:pPr>
            <w:ins w:id="15419" w:author="Melke" w:date="2019-07-07T16:54:00Z">
              <w:r w:rsidRPr="00976ECF">
                <w:rPr>
                  <w:rFonts w:ascii="Times New Roman" w:eastAsia="Times New Roman" w:hAnsi="Times New Roman" w:cs="Times New Roman"/>
                  <w:color w:val="000000"/>
                </w:rPr>
                <w:t xml:space="preserve">   26,807.26 </w:t>
              </w:r>
            </w:ins>
          </w:p>
        </w:tc>
      </w:tr>
      <w:tr w:rsidR="002A1786" w:rsidRPr="002D7E96" w14:paraId="1A8E6CA3" w14:textId="77777777" w:rsidTr="003A3346">
        <w:trPr>
          <w:cantSplit/>
          <w:trHeight w:val="319"/>
          <w:ins w:id="15420" w:author="Melke" w:date="2019-07-07T16:54:00Z"/>
        </w:trPr>
        <w:tc>
          <w:tcPr>
            <w:tcW w:w="1190" w:type="dxa"/>
            <w:shd w:val="clear" w:color="auto" w:fill="auto"/>
            <w:noWrap/>
            <w:vAlign w:val="bottom"/>
            <w:hideMark/>
          </w:tcPr>
          <w:p w14:paraId="4ED286FE" w14:textId="77777777" w:rsidR="002A1786" w:rsidRPr="00976ECF" w:rsidRDefault="002A1786" w:rsidP="003A3346">
            <w:pPr>
              <w:spacing w:beforeLines="20" w:before="48" w:afterLines="20" w:after="48" w:line="240" w:lineRule="auto"/>
              <w:jc w:val="right"/>
              <w:rPr>
                <w:ins w:id="15421" w:author="Melke" w:date="2019-07-07T16:54:00Z"/>
                <w:rFonts w:ascii="Times New Roman" w:eastAsia="Times New Roman" w:hAnsi="Times New Roman" w:cs="Times New Roman"/>
                <w:color w:val="000000"/>
              </w:rPr>
            </w:pPr>
            <w:ins w:id="15422" w:author="Melke" w:date="2019-07-07T16:54:00Z">
              <w:r w:rsidRPr="00976ECF">
                <w:rPr>
                  <w:rFonts w:ascii="Times New Roman" w:eastAsia="Times New Roman" w:hAnsi="Times New Roman" w:cs="Times New Roman"/>
                  <w:color w:val="000000"/>
                </w:rPr>
                <w:t>50</w:t>
              </w:r>
            </w:ins>
          </w:p>
        </w:tc>
        <w:tc>
          <w:tcPr>
            <w:tcW w:w="1611" w:type="dxa"/>
            <w:shd w:val="clear" w:color="auto" w:fill="auto"/>
            <w:noWrap/>
            <w:vAlign w:val="bottom"/>
            <w:hideMark/>
          </w:tcPr>
          <w:p w14:paraId="7D91993C" w14:textId="77777777" w:rsidR="002A1786" w:rsidRPr="00976ECF" w:rsidRDefault="002A1786" w:rsidP="003A3346">
            <w:pPr>
              <w:spacing w:beforeLines="20" w:before="48" w:afterLines="20" w:after="48" w:line="240" w:lineRule="auto"/>
              <w:jc w:val="right"/>
              <w:rPr>
                <w:ins w:id="15423" w:author="Melke" w:date="2019-07-07T16:54:00Z"/>
                <w:rFonts w:ascii="Times New Roman" w:eastAsia="Times New Roman" w:hAnsi="Times New Roman" w:cs="Times New Roman"/>
                <w:color w:val="000000"/>
              </w:rPr>
            </w:pPr>
            <w:ins w:id="15424" w:author="Melke" w:date="2019-07-07T16:54:00Z">
              <w:r w:rsidRPr="00976ECF">
                <w:rPr>
                  <w:rFonts w:ascii="Times New Roman" w:eastAsia="Times New Roman" w:hAnsi="Times New Roman" w:cs="Times New Roman"/>
                  <w:color w:val="000000"/>
                </w:rPr>
                <w:t>55,374</w:t>
              </w:r>
            </w:ins>
          </w:p>
        </w:tc>
        <w:tc>
          <w:tcPr>
            <w:tcW w:w="1058" w:type="dxa"/>
            <w:shd w:val="clear" w:color="auto" w:fill="auto"/>
            <w:noWrap/>
            <w:vAlign w:val="bottom"/>
            <w:hideMark/>
          </w:tcPr>
          <w:p w14:paraId="55B08044" w14:textId="77777777" w:rsidR="002A1786" w:rsidRPr="00976ECF" w:rsidRDefault="002A1786" w:rsidP="003A3346">
            <w:pPr>
              <w:spacing w:beforeLines="20" w:before="48" w:afterLines="20" w:after="48" w:line="240" w:lineRule="auto"/>
              <w:jc w:val="right"/>
              <w:rPr>
                <w:ins w:id="15425" w:author="Melke" w:date="2019-07-07T16:54:00Z"/>
                <w:rFonts w:ascii="Times New Roman" w:eastAsia="Times New Roman" w:hAnsi="Times New Roman" w:cs="Times New Roman"/>
                <w:color w:val="000000"/>
              </w:rPr>
            </w:pPr>
            <w:ins w:id="15426" w:author="Melke" w:date="2019-07-07T16:54:00Z">
              <w:r w:rsidRPr="00976ECF">
                <w:rPr>
                  <w:rFonts w:ascii="Times New Roman" w:eastAsia="Times New Roman" w:hAnsi="Times New Roman" w:cs="Times New Roman"/>
                  <w:color w:val="000000"/>
                </w:rPr>
                <w:t>26,943</w:t>
              </w:r>
            </w:ins>
          </w:p>
        </w:tc>
        <w:tc>
          <w:tcPr>
            <w:tcW w:w="1144" w:type="dxa"/>
            <w:shd w:val="clear" w:color="auto" w:fill="auto"/>
            <w:noWrap/>
            <w:vAlign w:val="bottom"/>
            <w:hideMark/>
          </w:tcPr>
          <w:p w14:paraId="6F359913" w14:textId="77777777" w:rsidR="002A1786" w:rsidRPr="00976ECF" w:rsidRDefault="002A1786" w:rsidP="003A3346">
            <w:pPr>
              <w:spacing w:beforeLines="20" w:before="48" w:afterLines="20" w:after="48" w:line="240" w:lineRule="auto"/>
              <w:jc w:val="right"/>
              <w:rPr>
                <w:ins w:id="15427" w:author="Melke" w:date="2019-07-07T16:54:00Z"/>
                <w:rFonts w:ascii="Times New Roman" w:eastAsia="Times New Roman" w:hAnsi="Times New Roman" w:cs="Times New Roman"/>
                <w:color w:val="000000"/>
              </w:rPr>
            </w:pPr>
            <w:ins w:id="15428" w:author="Melke" w:date="2019-07-07T16:54:00Z">
              <w:r w:rsidRPr="00976ECF">
                <w:rPr>
                  <w:rFonts w:ascii="Times New Roman" w:eastAsia="Times New Roman" w:hAnsi="Times New Roman" w:cs="Times New Roman"/>
                  <w:color w:val="000000"/>
                </w:rPr>
                <w:t>28,431</w:t>
              </w:r>
            </w:ins>
          </w:p>
        </w:tc>
        <w:tc>
          <w:tcPr>
            <w:tcW w:w="1729" w:type="dxa"/>
            <w:shd w:val="clear" w:color="auto" w:fill="auto"/>
            <w:noWrap/>
            <w:vAlign w:val="bottom"/>
            <w:hideMark/>
          </w:tcPr>
          <w:p w14:paraId="763E6F13" w14:textId="77777777" w:rsidR="002A1786" w:rsidRPr="00976ECF" w:rsidRDefault="002A1786" w:rsidP="003A3346">
            <w:pPr>
              <w:spacing w:beforeLines="20" w:before="48" w:afterLines="20" w:after="48" w:line="240" w:lineRule="auto"/>
              <w:rPr>
                <w:ins w:id="15429" w:author="Melke" w:date="2019-07-07T16:54:00Z"/>
                <w:rFonts w:ascii="Times New Roman" w:eastAsia="Times New Roman" w:hAnsi="Times New Roman" w:cs="Times New Roman"/>
                <w:color w:val="000000"/>
              </w:rPr>
            </w:pPr>
            <w:ins w:id="15430" w:author="Melke" w:date="2019-07-07T16:54:00Z">
              <w:r w:rsidRPr="00976ECF">
                <w:rPr>
                  <w:rFonts w:ascii="Times New Roman" w:eastAsia="Times New Roman" w:hAnsi="Times New Roman" w:cs="Times New Roman"/>
                  <w:color w:val="000000"/>
                </w:rPr>
                <w:t xml:space="preserve">         86,631.16 </w:t>
              </w:r>
            </w:ins>
          </w:p>
        </w:tc>
        <w:tc>
          <w:tcPr>
            <w:tcW w:w="1348" w:type="dxa"/>
            <w:shd w:val="clear" w:color="auto" w:fill="auto"/>
            <w:noWrap/>
            <w:vAlign w:val="bottom"/>
            <w:hideMark/>
          </w:tcPr>
          <w:p w14:paraId="543831CC" w14:textId="77777777" w:rsidR="002A1786" w:rsidRPr="00976ECF" w:rsidRDefault="002A1786" w:rsidP="003A3346">
            <w:pPr>
              <w:spacing w:beforeLines="20" w:before="48" w:afterLines="20" w:after="48" w:line="240" w:lineRule="auto"/>
              <w:rPr>
                <w:ins w:id="15431" w:author="Melke" w:date="2019-07-07T16:54:00Z"/>
                <w:rFonts w:ascii="Times New Roman" w:eastAsia="Times New Roman" w:hAnsi="Times New Roman" w:cs="Times New Roman"/>
                <w:color w:val="000000"/>
              </w:rPr>
            </w:pPr>
            <w:ins w:id="15432" w:author="Melke" w:date="2019-07-07T16:54:00Z">
              <w:r w:rsidRPr="00976ECF">
                <w:rPr>
                  <w:rFonts w:ascii="Times New Roman" w:eastAsia="Times New Roman" w:hAnsi="Times New Roman" w:cs="Times New Roman"/>
                  <w:color w:val="000000"/>
                </w:rPr>
                <w:t xml:space="preserve">   42,151.61 </w:t>
              </w:r>
            </w:ins>
          </w:p>
        </w:tc>
        <w:tc>
          <w:tcPr>
            <w:tcW w:w="1348" w:type="dxa"/>
            <w:shd w:val="clear" w:color="auto" w:fill="auto"/>
            <w:noWrap/>
            <w:vAlign w:val="bottom"/>
            <w:hideMark/>
          </w:tcPr>
          <w:p w14:paraId="0ADB4FBB" w14:textId="77777777" w:rsidR="002A1786" w:rsidRPr="00976ECF" w:rsidRDefault="002A1786" w:rsidP="003A3346">
            <w:pPr>
              <w:spacing w:beforeLines="20" w:before="48" w:afterLines="20" w:after="48" w:line="240" w:lineRule="auto"/>
              <w:rPr>
                <w:ins w:id="15433" w:author="Melke" w:date="2019-07-07T16:54:00Z"/>
                <w:rFonts w:ascii="Times New Roman" w:eastAsia="Times New Roman" w:hAnsi="Times New Roman" w:cs="Times New Roman"/>
                <w:color w:val="000000"/>
              </w:rPr>
            </w:pPr>
            <w:ins w:id="15434" w:author="Melke" w:date="2019-07-07T16:54:00Z">
              <w:r w:rsidRPr="00976ECF">
                <w:rPr>
                  <w:rFonts w:ascii="Times New Roman" w:eastAsia="Times New Roman" w:hAnsi="Times New Roman" w:cs="Times New Roman"/>
                  <w:color w:val="000000"/>
                </w:rPr>
                <w:t xml:space="preserve">   44,479.55 </w:t>
              </w:r>
            </w:ins>
          </w:p>
        </w:tc>
      </w:tr>
      <w:tr w:rsidR="002A1786" w:rsidRPr="002D7E96" w14:paraId="7DAD3BED" w14:textId="77777777" w:rsidTr="003A3346">
        <w:trPr>
          <w:trHeight w:val="319"/>
          <w:ins w:id="15435" w:author="Melke" w:date="2019-07-07T16:54:00Z"/>
        </w:trPr>
        <w:tc>
          <w:tcPr>
            <w:tcW w:w="1190" w:type="dxa"/>
            <w:shd w:val="clear" w:color="auto" w:fill="auto"/>
            <w:noWrap/>
            <w:vAlign w:val="bottom"/>
            <w:hideMark/>
          </w:tcPr>
          <w:p w14:paraId="64EA696D" w14:textId="77777777" w:rsidR="002A1786" w:rsidRPr="00976ECF" w:rsidRDefault="002A1786" w:rsidP="003A3346">
            <w:pPr>
              <w:spacing w:beforeLines="20" w:before="48" w:afterLines="20" w:after="48" w:line="240" w:lineRule="auto"/>
              <w:jc w:val="right"/>
              <w:rPr>
                <w:ins w:id="15436" w:author="Melke" w:date="2019-07-07T16:54:00Z"/>
                <w:rFonts w:ascii="Times New Roman" w:eastAsia="Times New Roman" w:hAnsi="Times New Roman" w:cs="Times New Roman"/>
                <w:color w:val="000000"/>
              </w:rPr>
            </w:pPr>
            <w:ins w:id="15437" w:author="Melke" w:date="2019-07-07T16:54:00Z">
              <w:r w:rsidRPr="00976ECF">
                <w:rPr>
                  <w:rFonts w:ascii="Times New Roman" w:eastAsia="Times New Roman" w:hAnsi="Times New Roman" w:cs="Times New Roman"/>
                  <w:color w:val="000000"/>
                </w:rPr>
                <w:t>51</w:t>
              </w:r>
            </w:ins>
          </w:p>
        </w:tc>
        <w:tc>
          <w:tcPr>
            <w:tcW w:w="1611" w:type="dxa"/>
            <w:shd w:val="clear" w:color="auto" w:fill="auto"/>
            <w:noWrap/>
            <w:vAlign w:val="bottom"/>
            <w:hideMark/>
          </w:tcPr>
          <w:p w14:paraId="0FDB6DFE" w14:textId="77777777" w:rsidR="002A1786" w:rsidRPr="00976ECF" w:rsidRDefault="002A1786" w:rsidP="003A3346">
            <w:pPr>
              <w:spacing w:beforeLines="20" w:before="48" w:afterLines="20" w:after="48" w:line="240" w:lineRule="auto"/>
              <w:jc w:val="right"/>
              <w:rPr>
                <w:ins w:id="15438" w:author="Melke" w:date="2019-07-07T16:54:00Z"/>
                <w:rFonts w:ascii="Times New Roman" w:eastAsia="Times New Roman" w:hAnsi="Times New Roman" w:cs="Times New Roman"/>
                <w:color w:val="000000"/>
              </w:rPr>
            </w:pPr>
            <w:ins w:id="15439" w:author="Melke" w:date="2019-07-07T16:54:00Z">
              <w:r w:rsidRPr="00976ECF">
                <w:rPr>
                  <w:rFonts w:ascii="Times New Roman" w:eastAsia="Times New Roman" w:hAnsi="Times New Roman" w:cs="Times New Roman"/>
                  <w:color w:val="000000"/>
                </w:rPr>
                <w:t>24,577</w:t>
              </w:r>
            </w:ins>
          </w:p>
        </w:tc>
        <w:tc>
          <w:tcPr>
            <w:tcW w:w="1058" w:type="dxa"/>
            <w:shd w:val="clear" w:color="auto" w:fill="auto"/>
            <w:noWrap/>
            <w:vAlign w:val="bottom"/>
            <w:hideMark/>
          </w:tcPr>
          <w:p w14:paraId="70175242" w14:textId="77777777" w:rsidR="002A1786" w:rsidRPr="00976ECF" w:rsidRDefault="002A1786" w:rsidP="003A3346">
            <w:pPr>
              <w:spacing w:beforeLines="20" w:before="48" w:afterLines="20" w:after="48" w:line="240" w:lineRule="auto"/>
              <w:jc w:val="right"/>
              <w:rPr>
                <w:ins w:id="15440" w:author="Melke" w:date="2019-07-07T16:54:00Z"/>
                <w:rFonts w:ascii="Times New Roman" w:eastAsia="Times New Roman" w:hAnsi="Times New Roman" w:cs="Times New Roman"/>
                <w:color w:val="000000"/>
              </w:rPr>
            </w:pPr>
            <w:ins w:id="15441" w:author="Melke" w:date="2019-07-07T16:54:00Z">
              <w:r w:rsidRPr="00976ECF">
                <w:rPr>
                  <w:rFonts w:ascii="Times New Roman" w:eastAsia="Times New Roman" w:hAnsi="Times New Roman" w:cs="Times New Roman"/>
                  <w:color w:val="000000"/>
                </w:rPr>
                <w:t>11,760</w:t>
              </w:r>
            </w:ins>
          </w:p>
        </w:tc>
        <w:tc>
          <w:tcPr>
            <w:tcW w:w="1144" w:type="dxa"/>
            <w:shd w:val="clear" w:color="auto" w:fill="auto"/>
            <w:noWrap/>
            <w:vAlign w:val="bottom"/>
            <w:hideMark/>
          </w:tcPr>
          <w:p w14:paraId="49BB9587" w14:textId="77777777" w:rsidR="002A1786" w:rsidRPr="00976ECF" w:rsidRDefault="002A1786" w:rsidP="003A3346">
            <w:pPr>
              <w:spacing w:beforeLines="20" w:before="48" w:afterLines="20" w:after="48" w:line="240" w:lineRule="auto"/>
              <w:jc w:val="right"/>
              <w:rPr>
                <w:ins w:id="15442" w:author="Melke" w:date="2019-07-07T16:54:00Z"/>
                <w:rFonts w:ascii="Times New Roman" w:eastAsia="Times New Roman" w:hAnsi="Times New Roman" w:cs="Times New Roman"/>
                <w:color w:val="000000"/>
              </w:rPr>
            </w:pPr>
            <w:ins w:id="15443" w:author="Melke" w:date="2019-07-07T16:54:00Z">
              <w:r w:rsidRPr="00976ECF">
                <w:rPr>
                  <w:rFonts w:ascii="Times New Roman" w:eastAsia="Times New Roman" w:hAnsi="Times New Roman" w:cs="Times New Roman"/>
                  <w:color w:val="000000"/>
                </w:rPr>
                <w:t>12,817</w:t>
              </w:r>
            </w:ins>
          </w:p>
        </w:tc>
        <w:tc>
          <w:tcPr>
            <w:tcW w:w="1729" w:type="dxa"/>
            <w:shd w:val="clear" w:color="auto" w:fill="auto"/>
            <w:noWrap/>
            <w:vAlign w:val="bottom"/>
            <w:hideMark/>
          </w:tcPr>
          <w:p w14:paraId="3C6436EE" w14:textId="77777777" w:rsidR="002A1786" w:rsidRPr="00976ECF" w:rsidRDefault="002A1786" w:rsidP="003A3346">
            <w:pPr>
              <w:spacing w:beforeLines="20" w:before="48" w:afterLines="20" w:after="48" w:line="240" w:lineRule="auto"/>
              <w:rPr>
                <w:ins w:id="15444" w:author="Melke" w:date="2019-07-07T16:54:00Z"/>
                <w:rFonts w:ascii="Times New Roman" w:eastAsia="Times New Roman" w:hAnsi="Times New Roman" w:cs="Times New Roman"/>
                <w:color w:val="000000"/>
              </w:rPr>
            </w:pPr>
            <w:ins w:id="15445" w:author="Melke" w:date="2019-07-07T16:54:00Z">
              <w:r w:rsidRPr="00976ECF">
                <w:rPr>
                  <w:rFonts w:ascii="Times New Roman" w:eastAsia="Times New Roman" w:hAnsi="Times New Roman" w:cs="Times New Roman"/>
                  <w:color w:val="000000"/>
                </w:rPr>
                <w:t xml:space="preserve">         38,450.07 </w:t>
              </w:r>
            </w:ins>
          </w:p>
        </w:tc>
        <w:tc>
          <w:tcPr>
            <w:tcW w:w="1348" w:type="dxa"/>
            <w:shd w:val="clear" w:color="auto" w:fill="auto"/>
            <w:noWrap/>
            <w:vAlign w:val="bottom"/>
            <w:hideMark/>
          </w:tcPr>
          <w:p w14:paraId="6B9C2EF6" w14:textId="77777777" w:rsidR="002A1786" w:rsidRPr="00976ECF" w:rsidRDefault="002A1786" w:rsidP="003A3346">
            <w:pPr>
              <w:spacing w:beforeLines="20" w:before="48" w:afterLines="20" w:after="48" w:line="240" w:lineRule="auto"/>
              <w:rPr>
                <w:ins w:id="15446" w:author="Melke" w:date="2019-07-07T16:54:00Z"/>
                <w:rFonts w:ascii="Times New Roman" w:eastAsia="Times New Roman" w:hAnsi="Times New Roman" w:cs="Times New Roman"/>
                <w:color w:val="000000"/>
              </w:rPr>
            </w:pPr>
            <w:ins w:id="15447" w:author="Melke" w:date="2019-07-07T16:54:00Z">
              <w:r w:rsidRPr="00976ECF">
                <w:rPr>
                  <w:rFonts w:ascii="Times New Roman" w:eastAsia="Times New Roman" w:hAnsi="Times New Roman" w:cs="Times New Roman"/>
                  <w:color w:val="000000"/>
                </w:rPr>
                <w:t xml:space="preserve">   18,398.21 </w:t>
              </w:r>
            </w:ins>
          </w:p>
        </w:tc>
        <w:tc>
          <w:tcPr>
            <w:tcW w:w="1348" w:type="dxa"/>
            <w:shd w:val="clear" w:color="auto" w:fill="auto"/>
            <w:noWrap/>
            <w:vAlign w:val="bottom"/>
            <w:hideMark/>
          </w:tcPr>
          <w:p w14:paraId="61C27FC9" w14:textId="77777777" w:rsidR="002A1786" w:rsidRPr="00976ECF" w:rsidRDefault="002A1786" w:rsidP="003A3346">
            <w:pPr>
              <w:spacing w:beforeLines="20" w:before="48" w:afterLines="20" w:after="48" w:line="240" w:lineRule="auto"/>
              <w:rPr>
                <w:ins w:id="15448" w:author="Melke" w:date="2019-07-07T16:54:00Z"/>
                <w:rFonts w:ascii="Times New Roman" w:eastAsia="Times New Roman" w:hAnsi="Times New Roman" w:cs="Times New Roman"/>
                <w:color w:val="000000"/>
              </w:rPr>
            </w:pPr>
            <w:ins w:id="15449" w:author="Melke" w:date="2019-07-07T16:54:00Z">
              <w:r w:rsidRPr="00976ECF">
                <w:rPr>
                  <w:rFonts w:ascii="Times New Roman" w:eastAsia="Times New Roman" w:hAnsi="Times New Roman" w:cs="Times New Roman"/>
                  <w:color w:val="000000"/>
                </w:rPr>
                <w:t xml:space="preserve">   20,051.86 </w:t>
              </w:r>
            </w:ins>
          </w:p>
        </w:tc>
      </w:tr>
      <w:tr w:rsidR="002A1786" w:rsidRPr="002D7E96" w14:paraId="4CE3C80D" w14:textId="77777777" w:rsidTr="003A3346">
        <w:trPr>
          <w:trHeight w:val="319"/>
          <w:ins w:id="15450" w:author="Melke" w:date="2019-07-07T16:54:00Z"/>
        </w:trPr>
        <w:tc>
          <w:tcPr>
            <w:tcW w:w="1190" w:type="dxa"/>
            <w:shd w:val="clear" w:color="auto" w:fill="auto"/>
            <w:noWrap/>
            <w:vAlign w:val="bottom"/>
            <w:hideMark/>
          </w:tcPr>
          <w:p w14:paraId="79E0E13D" w14:textId="77777777" w:rsidR="002A1786" w:rsidRPr="00976ECF" w:rsidRDefault="002A1786" w:rsidP="003A3346">
            <w:pPr>
              <w:spacing w:beforeLines="20" w:before="48" w:afterLines="20" w:after="48" w:line="240" w:lineRule="auto"/>
              <w:jc w:val="right"/>
              <w:rPr>
                <w:ins w:id="15451" w:author="Melke" w:date="2019-07-07T16:54:00Z"/>
                <w:rFonts w:ascii="Times New Roman" w:eastAsia="Times New Roman" w:hAnsi="Times New Roman" w:cs="Times New Roman"/>
                <w:color w:val="000000"/>
              </w:rPr>
            </w:pPr>
            <w:ins w:id="15452" w:author="Melke" w:date="2019-07-07T16:54:00Z">
              <w:r w:rsidRPr="00976ECF">
                <w:rPr>
                  <w:rFonts w:ascii="Times New Roman" w:eastAsia="Times New Roman" w:hAnsi="Times New Roman" w:cs="Times New Roman"/>
                  <w:color w:val="000000"/>
                </w:rPr>
                <w:t>52</w:t>
              </w:r>
            </w:ins>
          </w:p>
        </w:tc>
        <w:tc>
          <w:tcPr>
            <w:tcW w:w="1611" w:type="dxa"/>
            <w:shd w:val="clear" w:color="auto" w:fill="auto"/>
            <w:noWrap/>
            <w:vAlign w:val="bottom"/>
            <w:hideMark/>
          </w:tcPr>
          <w:p w14:paraId="432DE1D0" w14:textId="77777777" w:rsidR="002A1786" w:rsidRPr="00976ECF" w:rsidRDefault="002A1786" w:rsidP="003A3346">
            <w:pPr>
              <w:spacing w:beforeLines="20" w:before="48" w:afterLines="20" w:after="48" w:line="240" w:lineRule="auto"/>
              <w:jc w:val="right"/>
              <w:rPr>
                <w:ins w:id="15453" w:author="Melke" w:date="2019-07-07T16:54:00Z"/>
                <w:rFonts w:ascii="Times New Roman" w:eastAsia="Times New Roman" w:hAnsi="Times New Roman" w:cs="Times New Roman"/>
                <w:color w:val="000000"/>
              </w:rPr>
            </w:pPr>
            <w:ins w:id="15454" w:author="Melke" w:date="2019-07-07T16:54:00Z">
              <w:r w:rsidRPr="00976ECF">
                <w:rPr>
                  <w:rFonts w:ascii="Times New Roman" w:eastAsia="Times New Roman" w:hAnsi="Times New Roman" w:cs="Times New Roman"/>
                  <w:color w:val="000000"/>
                </w:rPr>
                <w:t>26,810</w:t>
              </w:r>
            </w:ins>
          </w:p>
        </w:tc>
        <w:tc>
          <w:tcPr>
            <w:tcW w:w="1058" w:type="dxa"/>
            <w:shd w:val="clear" w:color="auto" w:fill="auto"/>
            <w:noWrap/>
            <w:vAlign w:val="bottom"/>
            <w:hideMark/>
          </w:tcPr>
          <w:p w14:paraId="523CBDC1" w14:textId="77777777" w:rsidR="002A1786" w:rsidRPr="00976ECF" w:rsidRDefault="002A1786" w:rsidP="003A3346">
            <w:pPr>
              <w:spacing w:beforeLines="20" w:before="48" w:afterLines="20" w:after="48" w:line="240" w:lineRule="auto"/>
              <w:jc w:val="right"/>
              <w:rPr>
                <w:ins w:id="15455" w:author="Melke" w:date="2019-07-07T16:54:00Z"/>
                <w:rFonts w:ascii="Times New Roman" w:eastAsia="Times New Roman" w:hAnsi="Times New Roman" w:cs="Times New Roman"/>
                <w:color w:val="000000"/>
              </w:rPr>
            </w:pPr>
            <w:ins w:id="15456" w:author="Melke" w:date="2019-07-07T16:54:00Z">
              <w:r w:rsidRPr="00976ECF">
                <w:rPr>
                  <w:rFonts w:ascii="Times New Roman" w:eastAsia="Times New Roman" w:hAnsi="Times New Roman" w:cs="Times New Roman"/>
                  <w:color w:val="000000"/>
                </w:rPr>
                <w:t>13,088</w:t>
              </w:r>
            </w:ins>
          </w:p>
        </w:tc>
        <w:tc>
          <w:tcPr>
            <w:tcW w:w="1144" w:type="dxa"/>
            <w:shd w:val="clear" w:color="auto" w:fill="auto"/>
            <w:noWrap/>
            <w:vAlign w:val="bottom"/>
            <w:hideMark/>
          </w:tcPr>
          <w:p w14:paraId="7F48831B" w14:textId="77777777" w:rsidR="002A1786" w:rsidRPr="00976ECF" w:rsidRDefault="002A1786" w:rsidP="003A3346">
            <w:pPr>
              <w:spacing w:beforeLines="20" w:before="48" w:afterLines="20" w:after="48" w:line="240" w:lineRule="auto"/>
              <w:jc w:val="right"/>
              <w:rPr>
                <w:ins w:id="15457" w:author="Melke" w:date="2019-07-07T16:54:00Z"/>
                <w:rFonts w:ascii="Times New Roman" w:eastAsia="Times New Roman" w:hAnsi="Times New Roman" w:cs="Times New Roman"/>
                <w:color w:val="000000"/>
              </w:rPr>
            </w:pPr>
            <w:ins w:id="15458" w:author="Melke" w:date="2019-07-07T16:54:00Z">
              <w:r w:rsidRPr="00976ECF">
                <w:rPr>
                  <w:rFonts w:ascii="Times New Roman" w:eastAsia="Times New Roman" w:hAnsi="Times New Roman" w:cs="Times New Roman"/>
                  <w:color w:val="000000"/>
                </w:rPr>
                <w:t>13,722</w:t>
              </w:r>
            </w:ins>
          </w:p>
        </w:tc>
        <w:tc>
          <w:tcPr>
            <w:tcW w:w="1729" w:type="dxa"/>
            <w:shd w:val="clear" w:color="auto" w:fill="auto"/>
            <w:noWrap/>
            <w:vAlign w:val="bottom"/>
            <w:hideMark/>
          </w:tcPr>
          <w:p w14:paraId="1BDA9587" w14:textId="77777777" w:rsidR="002A1786" w:rsidRPr="00976ECF" w:rsidRDefault="002A1786" w:rsidP="003A3346">
            <w:pPr>
              <w:spacing w:beforeLines="20" w:before="48" w:afterLines="20" w:after="48" w:line="240" w:lineRule="auto"/>
              <w:rPr>
                <w:ins w:id="15459" w:author="Melke" w:date="2019-07-07T16:54:00Z"/>
                <w:rFonts w:ascii="Times New Roman" w:eastAsia="Times New Roman" w:hAnsi="Times New Roman" w:cs="Times New Roman"/>
                <w:color w:val="000000"/>
              </w:rPr>
            </w:pPr>
            <w:ins w:id="15460" w:author="Melke" w:date="2019-07-07T16:54:00Z">
              <w:r w:rsidRPr="00976ECF">
                <w:rPr>
                  <w:rFonts w:ascii="Times New Roman" w:eastAsia="Times New Roman" w:hAnsi="Times New Roman" w:cs="Times New Roman"/>
                  <w:color w:val="000000"/>
                </w:rPr>
                <w:t xml:space="preserve">         41,943.54 </w:t>
              </w:r>
            </w:ins>
          </w:p>
        </w:tc>
        <w:tc>
          <w:tcPr>
            <w:tcW w:w="1348" w:type="dxa"/>
            <w:shd w:val="clear" w:color="auto" w:fill="auto"/>
            <w:noWrap/>
            <w:vAlign w:val="bottom"/>
            <w:hideMark/>
          </w:tcPr>
          <w:p w14:paraId="2BA7131E" w14:textId="77777777" w:rsidR="002A1786" w:rsidRPr="00976ECF" w:rsidRDefault="002A1786" w:rsidP="003A3346">
            <w:pPr>
              <w:spacing w:beforeLines="20" w:before="48" w:afterLines="20" w:after="48" w:line="240" w:lineRule="auto"/>
              <w:rPr>
                <w:ins w:id="15461" w:author="Melke" w:date="2019-07-07T16:54:00Z"/>
                <w:rFonts w:ascii="Times New Roman" w:eastAsia="Times New Roman" w:hAnsi="Times New Roman" w:cs="Times New Roman"/>
                <w:color w:val="000000"/>
              </w:rPr>
            </w:pPr>
            <w:ins w:id="15462" w:author="Melke" w:date="2019-07-07T16:54:00Z">
              <w:r w:rsidRPr="00976ECF">
                <w:rPr>
                  <w:rFonts w:ascii="Times New Roman" w:eastAsia="Times New Roman" w:hAnsi="Times New Roman" w:cs="Times New Roman"/>
                  <w:color w:val="000000"/>
                </w:rPr>
                <w:t xml:space="preserve">   20,475.83 </w:t>
              </w:r>
            </w:ins>
          </w:p>
        </w:tc>
        <w:tc>
          <w:tcPr>
            <w:tcW w:w="1348" w:type="dxa"/>
            <w:shd w:val="clear" w:color="auto" w:fill="auto"/>
            <w:noWrap/>
            <w:vAlign w:val="bottom"/>
            <w:hideMark/>
          </w:tcPr>
          <w:p w14:paraId="43952CC8" w14:textId="77777777" w:rsidR="002A1786" w:rsidRPr="00976ECF" w:rsidRDefault="002A1786" w:rsidP="003A3346">
            <w:pPr>
              <w:spacing w:beforeLines="20" w:before="48" w:afterLines="20" w:after="48" w:line="240" w:lineRule="auto"/>
              <w:rPr>
                <w:ins w:id="15463" w:author="Melke" w:date="2019-07-07T16:54:00Z"/>
                <w:rFonts w:ascii="Times New Roman" w:eastAsia="Times New Roman" w:hAnsi="Times New Roman" w:cs="Times New Roman"/>
                <w:color w:val="000000"/>
              </w:rPr>
            </w:pPr>
            <w:ins w:id="15464" w:author="Melke" w:date="2019-07-07T16:54:00Z">
              <w:r w:rsidRPr="00976ECF">
                <w:rPr>
                  <w:rFonts w:ascii="Times New Roman" w:eastAsia="Times New Roman" w:hAnsi="Times New Roman" w:cs="Times New Roman"/>
                  <w:color w:val="000000"/>
                </w:rPr>
                <w:t xml:space="preserve">   21,467.71 </w:t>
              </w:r>
            </w:ins>
          </w:p>
        </w:tc>
      </w:tr>
      <w:tr w:rsidR="002A1786" w:rsidRPr="002D7E96" w14:paraId="7B7C97AE" w14:textId="77777777" w:rsidTr="003A3346">
        <w:trPr>
          <w:trHeight w:val="319"/>
          <w:ins w:id="15465" w:author="Melke" w:date="2019-07-07T16:54:00Z"/>
        </w:trPr>
        <w:tc>
          <w:tcPr>
            <w:tcW w:w="1190" w:type="dxa"/>
            <w:shd w:val="clear" w:color="auto" w:fill="auto"/>
            <w:noWrap/>
            <w:vAlign w:val="bottom"/>
            <w:hideMark/>
          </w:tcPr>
          <w:p w14:paraId="597E7AEE" w14:textId="77777777" w:rsidR="002A1786" w:rsidRPr="00976ECF" w:rsidRDefault="002A1786" w:rsidP="003A3346">
            <w:pPr>
              <w:spacing w:beforeLines="20" w:before="48" w:afterLines="20" w:after="48" w:line="240" w:lineRule="auto"/>
              <w:jc w:val="right"/>
              <w:rPr>
                <w:ins w:id="15466" w:author="Melke" w:date="2019-07-07T16:54:00Z"/>
                <w:rFonts w:ascii="Times New Roman" w:eastAsia="Times New Roman" w:hAnsi="Times New Roman" w:cs="Times New Roman"/>
                <w:color w:val="000000"/>
              </w:rPr>
            </w:pPr>
            <w:ins w:id="15467" w:author="Melke" w:date="2019-07-07T16:54:00Z">
              <w:r w:rsidRPr="00976ECF">
                <w:rPr>
                  <w:rFonts w:ascii="Times New Roman" w:eastAsia="Times New Roman" w:hAnsi="Times New Roman" w:cs="Times New Roman"/>
                  <w:color w:val="000000"/>
                </w:rPr>
                <w:t>53</w:t>
              </w:r>
            </w:ins>
          </w:p>
        </w:tc>
        <w:tc>
          <w:tcPr>
            <w:tcW w:w="1611" w:type="dxa"/>
            <w:shd w:val="clear" w:color="auto" w:fill="auto"/>
            <w:noWrap/>
            <w:vAlign w:val="bottom"/>
            <w:hideMark/>
          </w:tcPr>
          <w:p w14:paraId="643EDEFD" w14:textId="77777777" w:rsidR="002A1786" w:rsidRPr="00976ECF" w:rsidRDefault="002A1786" w:rsidP="003A3346">
            <w:pPr>
              <w:spacing w:beforeLines="20" w:before="48" w:afterLines="20" w:after="48" w:line="240" w:lineRule="auto"/>
              <w:jc w:val="right"/>
              <w:rPr>
                <w:ins w:id="15468" w:author="Melke" w:date="2019-07-07T16:54:00Z"/>
                <w:rFonts w:ascii="Times New Roman" w:eastAsia="Times New Roman" w:hAnsi="Times New Roman" w:cs="Times New Roman"/>
                <w:color w:val="000000"/>
              </w:rPr>
            </w:pPr>
            <w:ins w:id="15469" w:author="Melke" w:date="2019-07-07T16:54:00Z">
              <w:r w:rsidRPr="00976ECF">
                <w:rPr>
                  <w:rFonts w:ascii="Times New Roman" w:eastAsia="Times New Roman" w:hAnsi="Times New Roman" w:cs="Times New Roman"/>
                  <w:color w:val="000000"/>
                </w:rPr>
                <w:t>28,166</w:t>
              </w:r>
            </w:ins>
          </w:p>
        </w:tc>
        <w:tc>
          <w:tcPr>
            <w:tcW w:w="1058" w:type="dxa"/>
            <w:shd w:val="clear" w:color="auto" w:fill="auto"/>
            <w:noWrap/>
            <w:vAlign w:val="bottom"/>
            <w:hideMark/>
          </w:tcPr>
          <w:p w14:paraId="5AFD8AA4" w14:textId="77777777" w:rsidR="002A1786" w:rsidRPr="00976ECF" w:rsidRDefault="002A1786" w:rsidP="003A3346">
            <w:pPr>
              <w:spacing w:beforeLines="20" w:before="48" w:afterLines="20" w:after="48" w:line="240" w:lineRule="auto"/>
              <w:jc w:val="right"/>
              <w:rPr>
                <w:ins w:id="15470" w:author="Melke" w:date="2019-07-07T16:54:00Z"/>
                <w:rFonts w:ascii="Times New Roman" w:eastAsia="Times New Roman" w:hAnsi="Times New Roman" w:cs="Times New Roman"/>
                <w:color w:val="000000"/>
              </w:rPr>
            </w:pPr>
            <w:ins w:id="15471" w:author="Melke" w:date="2019-07-07T16:54:00Z">
              <w:r w:rsidRPr="00976ECF">
                <w:rPr>
                  <w:rFonts w:ascii="Times New Roman" w:eastAsia="Times New Roman" w:hAnsi="Times New Roman" w:cs="Times New Roman"/>
                  <w:color w:val="000000"/>
                </w:rPr>
                <w:t>13,315</w:t>
              </w:r>
            </w:ins>
          </w:p>
        </w:tc>
        <w:tc>
          <w:tcPr>
            <w:tcW w:w="1144" w:type="dxa"/>
            <w:shd w:val="clear" w:color="auto" w:fill="auto"/>
            <w:noWrap/>
            <w:vAlign w:val="bottom"/>
            <w:hideMark/>
          </w:tcPr>
          <w:p w14:paraId="4BBCA3A6" w14:textId="77777777" w:rsidR="002A1786" w:rsidRPr="00976ECF" w:rsidRDefault="002A1786" w:rsidP="003A3346">
            <w:pPr>
              <w:spacing w:beforeLines="20" w:before="48" w:afterLines="20" w:after="48" w:line="240" w:lineRule="auto"/>
              <w:jc w:val="right"/>
              <w:rPr>
                <w:ins w:id="15472" w:author="Melke" w:date="2019-07-07T16:54:00Z"/>
                <w:rFonts w:ascii="Times New Roman" w:eastAsia="Times New Roman" w:hAnsi="Times New Roman" w:cs="Times New Roman"/>
                <w:color w:val="000000"/>
              </w:rPr>
            </w:pPr>
            <w:ins w:id="15473" w:author="Melke" w:date="2019-07-07T16:54:00Z">
              <w:r w:rsidRPr="00976ECF">
                <w:rPr>
                  <w:rFonts w:ascii="Times New Roman" w:eastAsia="Times New Roman" w:hAnsi="Times New Roman" w:cs="Times New Roman"/>
                  <w:color w:val="000000"/>
                </w:rPr>
                <w:t>14,851</w:t>
              </w:r>
            </w:ins>
          </w:p>
        </w:tc>
        <w:tc>
          <w:tcPr>
            <w:tcW w:w="1729" w:type="dxa"/>
            <w:shd w:val="clear" w:color="auto" w:fill="auto"/>
            <w:noWrap/>
            <w:vAlign w:val="bottom"/>
            <w:hideMark/>
          </w:tcPr>
          <w:p w14:paraId="1EDEEAA1" w14:textId="77777777" w:rsidR="002A1786" w:rsidRPr="00976ECF" w:rsidRDefault="002A1786" w:rsidP="003A3346">
            <w:pPr>
              <w:spacing w:beforeLines="20" w:before="48" w:afterLines="20" w:after="48" w:line="240" w:lineRule="auto"/>
              <w:rPr>
                <w:ins w:id="15474" w:author="Melke" w:date="2019-07-07T16:54:00Z"/>
                <w:rFonts w:ascii="Times New Roman" w:eastAsia="Times New Roman" w:hAnsi="Times New Roman" w:cs="Times New Roman"/>
                <w:color w:val="000000"/>
              </w:rPr>
            </w:pPr>
            <w:ins w:id="15475" w:author="Melke" w:date="2019-07-07T16:54:00Z">
              <w:r w:rsidRPr="00976ECF">
                <w:rPr>
                  <w:rFonts w:ascii="Times New Roman" w:eastAsia="Times New Roman" w:hAnsi="Times New Roman" w:cs="Times New Roman"/>
                  <w:color w:val="000000"/>
                </w:rPr>
                <w:t xml:space="preserve">         44,064.96 </w:t>
              </w:r>
            </w:ins>
          </w:p>
        </w:tc>
        <w:tc>
          <w:tcPr>
            <w:tcW w:w="1348" w:type="dxa"/>
            <w:shd w:val="clear" w:color="auto" w:fill="auto"/>
            <w:noWrap/>
            <w:vAlign w:val="bottom"/>
            <w:hideMark/>
          </w:tcPr>
          <w:p w14:paraId="68DBD55D" w14:textId="77777777" w:rsidR="002A1786" w:rsidRPr="00976ECF" w:rsidRDefault="002A1786" w:rsidP="003A3346">
            <w:pPr>
              <w:spacing w:beforeLines="20" w:before="48" w:afterLines="20" w:after="48" w:line="240" w:lineRule="auto"/>
              <w:rPr>
                <w:ins w:id="15476" w:author="Melke" w:date="2019-07-07T16:54:00Z"/>
                <w:rFonts w:ascii="Times New Roman" w:eastAsia="Times New Roman" w:hAnsi="Times New Roman" w:cs="Times New Roman"/>
                <w:color w:val="000000"/>
              </w:rPr>
            </w:pPr>
            <w:ins w:id="15477" w:author="Melke" w:date="2019-07-07T16:54:00Z">
              <w:r w:rsidRPr="00976ECF">
                <w:rPr>
                  <w:rFonts w:ascii="Times New Roman" w:eastAsia="Times New Roman" w:hAnsi="Times New Roman" w:cs="Times New Roman"/>
                  <w:color w:val="000000"/>
                </w:rPr>
                <w:t xml:space="preserve">   20,830.97 </w:t>
              </w:r>
            </w:ins>
          </w:p>
        </w:tc>
        <w:tc>
          <w:tcPr>
            <w:tcW w:w="1348" w:type="dxa"/>
            <w:shd w:val="clear" w:color="auto" w:fill="auto"/>
            <w:noWrap/>
            <w:vAlign w:val="bottom"/>
            <w:hideMark/>
          </w:tcPr>
          <w:p w14:paraId="54953770" w14:textId="77777777" w:rsidR="002A1786" w:rsidRPr="00976ECF" w:rsidRDefault="002A1786" w:rsidP="003A3346">
            <w:pPr>
              <w:spacing w:beforeLines="20" w:before="48" w:afterLines="20" w:after="48" w:line="240" w:lineRule="auto"/>
              <w:rPr>
                <w:ins w:id="15478" w:author="Melke" w:date="2019-07-07T16:54:00Z"/>
                <w:rFonts w:ascii="Times New Roman" w:eastAsia="Times New Roman" w:hAnsi="Times New Roman" w:cs="Times New Roman"/>
                <w:color w:val="000000"/>
              </w:rPr>
            </w:pPr>
            <w:ins w:id="15479" w:author="Melke" w:date="2019-07-07T16:54:00Z">
              <w:r w:rsidRPr="00976ECF">
                <w:rPr>
                  <w:rFonts w:ascii="Times New Roman" w:eastAsia="Times New Roman" w:hAnsi="Times New Roman" w:cs="Times New Roman"/>
                  <w:color w:val="000000"/>
                </w:rPr>
                <w:t xml:space="preserve">   23,234.00 </w:t>
              </w:r>
            </w:ins>
          </w:p>
        </w:tc>
      </w:tr>
      <w:tr w:rsidR="002A1786" w:rsidRPr="002D7E96" w14:paraId="355AFD01" w14:textId="77777777" w:rsidTr="003A3346">
        <w:trPr>
          <w:trHeight w:val="319"/>
          <w:ins w:id="15480" w:author="Melke" w:date="2019-07-07T16:54:00Z"/>
        </w:trPr>
        <w:tc>
          <w:tcPr>
            <w:tcW w:w="1190" w:type="dxa"/>
            <w:shd w:val="clear" w:color="auto" w:fill="auto"/>
            <w:noWrap/>
            <w:vAlign w:val="bottom"/>
            <w:hideMark/>
          </w:tcPr>
          <w:p w14:paraId="75D3DFCD" w14:textId="77777777" w:rsidR="002A1786" w:rsidRPr="00976ECF" w:rsidRDefault="002A1786" w:rsidP="003A3346">
            <w:pPr>
              <w:spacing w:beforeLines="20" w:before="48" w:afterLines="20" w:after="48" w:line="240" w:lineRule="auto"/>
              <w:jc w:val="right"/>
              <w:rPr>
                <w:ins w:id="15481" w:author="Melke" w:date="2019-07-07T16:54:00Z"/>
                <w:rFonts w:ascii="Times New Roman" w:eastAsia="Times New Roman" w:hAnsi="Times New Roman" w:cs="Times New Roman"/>
                <w:color w:val="000000"/>
              </w:rPr>
            </w:pPr>
            <w:ins w:id="15482" w:author="Melke" w:date="2019-07-07T16:54:00Z">
              <w:r w:rsidRPr="00976ECF">
                <w:rPr>
                  <w:rFonts w:ascii="Times New Roman" w:eastAsia="Times New Roman" w:hAnsi="Times New Roman" w:cs="Times New Roman"/>
                  <w:color w:val="000000"/>
                </w:rPr>
                <w:t>54</w:t>
              </w:r>
            </w:ins>
          </w:p>
        </w:tc>
        <w:tc>
          <w:tcPr>
            <w:tcW w:w="1611" w:type="dxa"/>
            <w:shd w:val="clear" w:color="auto" w:fill="auto"/>
            <w:noWrap/>
            <w:vAlign w:val="bottom"/>
            <w:hideMark/>
          </w:tcPr>
          <w:p w14:paraId="5C3DA366" w14:textId="77777777" w:rsidR="002A1786" w:rsidRPr="00976ECF" w:rsidRDefault="002A1786" w:rsidP="003A3346">
            <w:pPr>
              <w:spacing w:beforeLines="20" w:before="48" w:afterLines="20" w:after="48" w:line="240" w:lineRule="auto"/>
              <w:jc w:val="right"/>
              <w:rPr>
                <w:ins w:id="15483" w:author="Melke" w:date="2019-07-07T16:54:00Z"/>
                <w:rFonts w:ascii="Times New Roman" w:eastAsia="Times New Roman" w:hAnsi="Times New Roman" w:cs="Times New Roman"/>
                <w:color w:val="000000"/>
              </w:rPr>
            </w:pPr>
            <w:ins w:id="15484" w:author="Melke" w:date="2019-07-07T16:54:00Z">
              <w:r w:rsidRPr="00976ECF">
                <w:rPr>
                  <w:rFonts w:ascii="Times New Roman" w:eastAsia="Times New Roman" w:hAnsi="Times New Roman" w:cs="Times New Roman"/>
                  <w:color w:val="000000"/>
                </w:rPr>
                <w:t>29,171</w:t>
              </w:r>
            </w:ins>
          </w:p>
        </w:tc>
        <w:tc>
          <w:tcPr>
            <w:tcW w:w="1058" w:type="dxa"/>
            <w:shd w:val="clear" w:color="auto" w:fill="auto"/>
            <w:noWrap/>
            <w:vAlign w:val="bottom"/>
            <w:hideMark/>
          </w:tcPr>
          <w:p w14:paraId="43B2577F" w14:textId="77777777" w:rsidR="002A1786" w:rsidRPr="00976ECF" w:rsidRDefault="002A1786" w:rsidP="003A3346">
            <w:pPr>
              <w:spacing w:beforeLines="20" w:before="48" w:afterLines="20" w:after="48" w:line="240" w:lineRule="auto"/>
              <w:jc w:val="right"/>
              <w:rPr>
                <w:ins w:id="15485" w:author="Melke" w:date="2019-07-07T16:54:00Z"/>
                <w:rFonts w:ascii="Times New Roman" w:eastAsia="Times New Roman" w:hAnsi="Times New Roman" w:cs="Times New Roman"/>
                <w:color w:val="000000"/>
              </w:rPr>
            </w:pPr>
            <w:ins w:id="15486" w:author="Melke" w:date="2019-07-07T16:54:00Z">
              <w:r w:rsidRPr="00976ECF">
                <w:rPr>
                  <w:rFonts w:ascii="Times New Roman" w:eastAsia="Times New Roman" w:hAnsi="Times New Roman" w:cs="Times New Roman"/>
                  <w:color w:val="000000"/>
                </w:rPr>
                <w:t>14,283</w:t>
              </w:r>
            </w:ins>
          </w:p>
        </w:tc>
        <w:tc>
          <w:tcPr>
            <w:tcW w:w="1144" w:type="dxa"/>
            <w:shd w:val="clear" w:color="auto" w:fill="auto"/>
            <w:noWrap/>
            <w:vAlign w:val="bottom"/>
            <w:hideMark/>
          </w:tcPr>
          <w:p w14:paraId="2BD37C01" w14:textId="77777777" w:rsidR="002A1786" w:rsidRPr="00976ECF" w:rsidRDefault="002A1786" w:rsidP="003A3346">
            <w:pPr>
              <w:spacing w:beforeLines="20" w:before="48" w:afterLines="20" w:after="48" w:line="240" w:lineRule="auto"/>
              <w:jc w:val="right"/>
              <w:rPr>
                <w:ins w:id="15487" w:author="Melke" w:date="2019-07-07T16:54:00Z"/>
                <w:rFonts w:ascii="Times New Roman" w:eastAsia="Times New Roman" w:hAnsi="Times New Roman" w:cs="Times New Roman"/>
                <w:color w:val="000000"/>
              </w:rPr>
            </w:pPr>
            <w:ins w:id="15488" w:author="Melke" w:date="2019-07-07T16:54:00Z">
              <w:r w:rsidRPr="00976ECF">
                <w:rPr>
                  <w:rFonts w:ascii="Times New Roman" w:eastAsia="Times New Roman" w:hAnsi="Times New Roman" w:cs="Times New Roman"/>
                  <w:color w:val="000000"/>
                </w:rPr>
                <w:t>14,888</w:t>
              </w:r>
            </w:ins>
          </w:p>
        </w:tc>
        <w:tc>
          <w:tcPr>
            <w:tcW w:w="1729" w:type="dxa"/>
            <w:shd w:val="clear" w:color="auto" w:fill="auto"/>
            <w:noWrap/>
            <w:vAlign w:val="bottom"/>
            <w:hideMark/>
          </w:tcPr>
          <w:p w14:paraId="6B48F62C" w14:textId="77777777" w:rsidR="002A1786" w:rsidRPr="00976ECF" w:rsidRDefault="002A1786" w:rsidP="003A3346">
            <w:pPr>
              <w:spacing w:beforeLines="20" w:before="48" w:afterLines="20" w:after="48" w:line="240" w:lineRule="auto"/>
              <w:rPr>
                <w:ins w:id="15489" w:author="Melke" w:date="2019-07-07T16:54:00Z"/>
                <w:rFonts w:ascii="Times New Roman" w:eastAsia="Times New Roman" w:hAnsi="Times New Roman" w:cs="Times New Roman"/>
                <w:color w:val="000000"/>
              </w:rPr>
            </w:pPr>
            <w:ins w:id="15490" w:author="Melke" w:date="2019-07-07T16:54:00Z">
              <w:r w:rsidRPr="00976ECF">
                <w:rPr>
                  <w:rFonts w:ascii="Times New Roman" w:eastAsia="Times New Roman" w:hAnsi="Times New Roman" w:cs="Times New Roman"/>
                  <w:color w:val="000000"/>
                </w:rPr>
                <w:t xml:space="preserve">         45,637.26 </w:t>
              </w:r>
            </w:ins>
          </w:p>
        </w:tc>
        <w:tc>
          <w:tcPr>
            <w:tcW w:w="1348" w:type="dxa"/>
            <w:shd w:val="clear" w:color="auto" w:fill="auto"/>
            <w:noWrap/>
            <w:vAlign w:val="bottom"/>
            <w:hideMark/>
          </w:tcPr>
          <w:p w14:paraId="6918DE95" w14:textId="77777777" w:rsidR="002A1786" w:rsidRPr="00976ECF" w:rsidRDefault="002A1786" w:rsidP="003A3346">
            <w:pPr>
              <w:spacing w:beforeLines="20" w:before="48" w:afterLines="20" w:after="48" w:line="240" w:lineRule="auto"/>
              <w:rPr>
                <w:ins w:id="15491" w:author="Melke" w:date="2019-07-07T16:54:00Z"/>
                <w:rFonts w:ascii="Times New Roman" w:eastAsia="Times New Roman" w:hAnsi="Times New Roman" w:cs="Times New Roman"/>
                <w:color w:val="000000"/>
              </w:rPr>
            </w:pPr>
            <w:ins w:id="15492" w:author="Melke" w:date="2019-07-07T16:54:00Z">
              <w:r w:rsidRPr="00976ECF">
                <w:rPr>
                  <w:rFonts w:ascii="Times New Roman" w:eastAsia="Times New Roman" w:hAnsi="Times New Roman" w:cs="Times New Roman"/>
                  <w:color w:val="000000"/>
                </w:rPr>
                <w:t xml:space="preserve">   22,345.38 </w:t>
              </w:r>
            </w:ins>
          </w:p>
        </w:tc>
        <w:tc>
          <w:tcPr>
            <w:tcW w:w="1348" w:type="dxa"/>
            <w:shd w:val="clear" w:color="auto" w:fill="auto"/>
            <w:noWrap/>
            <w:vAlign w:val="bottom"/>
            <w:hideMark/>
          </w:tcPr>
          <w:p w14:paraId="7A1FE9D8" w14:textId="77777777" w:rsidR="002A1786" w:rsidRPr="00976ECF" w:rsidRDefault="002A1786" w:rsidP="003A3346">
            <w:pPr>
              <w:spacing w:beforeLines="20" w:before="48" w:afterLines="20" w:after="48" w:line="240" w:lineRule="auto"/>
              <w:rPr>
                <w:ins w:id="15493" w:author="Melke" w:date="2019-07-07T16:54:00Z"/>
                <w:rFonts w:ascii="Times New Roman" w:eastAsia="Times New Roman" w:hAnsi="Times New Roman" w:cs="Times New Roman"/>
                <w:color w:val="000000"/>
              </w:rPr>
            </w:pPr>
            <w:ins w:id="15494" w:author="Melke" w:date="2019-07-07T16:54:00Z">
              <w:r w:rsidRPr="00976ECF">
                <w:rPr>
                  <w:rFonts w:ascii="Times New Roman" w:eastAsia="Times New Roman" w:hAnsi="Times New Roman" w:cs="Times New Roman"/>
                  <w:color w:val="000000"/>
                </w:rPr>
                <w:t xml:space="preserve">   23,291.88 </w:t>
              </w:r>
            </w:ins>
          </w:p>
        </w:tc>
      </w:tr>
      <w:tr w:rsidR="002A1786" w:rsidRPr="002D7E96" w14:paraId="5827B97B" w14:textId="77777777" w:rsidTr="003A3346">
        <w:trPr>
          <w:trHeight w:val="319"/>
          <w:ins w:id="15495" w:author="Melke" w:date="2019-07-07T16:54:00Z"/>
        </w:trPr>
        <w:tc>
          <w:tcPr>
            <w:tcW w:w="1190" w:type="dxa"/>
            <w:shd w:val="clear" w:color="auto" w:fill="auto"/>
            <w:noWrap/>
            <w:vAlign w:val="bottom"/>
            <w:hideMark/>
          </w:tcPr>
          <w:p w14:paraId="7EA8DAAA" w14:textId="77777777" w:rsidR="002A1786" w:rsidRPr="00976ECF" w:rsidRDefault="002A1786" w:rsidP="003A3346">
            <w:pPr>
              <w:spacing w:beforeLines="20" w:before="48" w:afterLines="20" w:after="48" w:line="240" w:lineRule="auto"/>
              <w:jc w:val="right"/>
              <w:rPr>
                <w:ins w:id="15496" w:author="Melke" w:date="2019-07-07T16:54:00Z"/>
                <w:rFonts w:ascii="Times New Roman" w:eastAsia="Times New Roman" w:hAnsi="Times New Roman" w:cs="Times New Roman"/>
                <w:color w:val="000000"/>
              </w:rPr>
            </w:pPr>
            <w:ins w:id="15497" w:author="Melke" w:date="2019-07-07T16:54:00Z">
              <w:r w:rsidRPr="00976ECF">
                <w:rPr>
                  <w:rFonts w:ascii="Times New Roman" w:eastAsia="Times New Roman" w:hAnsi="Times New Roman" w:cs="Times New Roman"/>
                  <w:color w:val="000000"/>
                </w:rPr>
                <w:t>55</w:t>
              </w:r>
            </w:ins>
          </w:p>
        </w:tc>
        <w:tc>
          <w:tcPr>
            <w:tcW w:w="1611" w:type="dxa"/>
            <w:shd w:val="clear" w:color="auto" w:fill="auto"/>
            <w:noWrap/>
            <w:vAlign w:val="bottom"/>
            <w:hideMark/>
          </w:tcPr>
          <w:p w14:paraId="2ED99AA7" w14:textId="77777777" w:rsidR="002A1786" w:rsidRPr="00976ECF" w:rsidRDefault="002A1786" w:rsidP="003A3346">
            <w:pPr>
              <w:spacing w:beforeLines="20" w:before="48" w:afterLines="20" w:after="48" w:line="240" w:lineRule="auto"/>
              <w:jc w:val="right"/>
              <w:rPr>
                <w:ins w:id="15498" w:author="Melke" w:date="2019-07-07T16:54:00Z"/>
                <w:rFonts w:ascii="Times New Roman" w:eastAsia="Times New Roman" w:hAnsi="Times New Roman" w:cs="Times New Roman"/>
                <w:color w:val="000000"/>
              </w:rPr>
            </w:pPr>
            <w:ins w:id="15499" w:author="Melke" w:date="2019-07-07T16:54:00Z">
              <w:r w:rsidRPr="00976ECF">
                <w:rPr>
                  <w:rFonts w:ascii="Times New Roman" w:eastAsia="Times New Roman" w:hAnsi="Times New Roman" w:cs="Times New Roman"/>
                  <w:color w:val="000000"/>
                </w:rPr>
                <w:t>13,365</w:t>
              </w:r>
            </w:ins>
          </w:p>
        </w:tc>
        <w:tc>
          <w:tcPr>
            <w:tcW w:w="1058" w:type="dxa"/>
            <w:shd w:val="clear" w:color="auto" w:fill="auto"/>
            <w:noWrap/>
            <w:vAlign w:val="bottom"/>
            <w:hideMark/>
          </w:tcPr>
          <w:p w14:paraId="6D0ECBE9" w14:textId="77777777" w:rsidR="002A1786" w:rsidRPr="00976ECF" w:rsidRDefault="002A1786" w:rsidP="003A3346">
            <w:pPr>
              <w:spacing w:beforeLines="20" w:before="48" w:afterLines="20" w:after="48" w:line="240" w:lineRule="auto"/>
              <w:jc w:val="right"/>
              <w:rPr>
                <w:ins w:id="15500" w:author="Melke" w:date="2019-07-07T16:54:00Z"/>
                <w:rFonts w:ascii="Times New Roman" w:eastAsia="Times New Roman" w:hAnsi="Times New Roman" w:cs="Times New Roman"/>
                <w:color w:val="000000"/>
              </w:rPr>
            </w:pPr>
            <w:ins w:id="15501" w:author="Melke" w:date="2019-07-07T16:54:00Z">
              <w:r w:rsidRPr="00976ECF">
                <w:rPr>
                  <w:rFonts w:ascii="Times New Roman" w:eastAsia="Times New Roman" w:hAnsi="Times New Roman" w:cs="Times New Roman"/>
                  <w:color w:val="000000"/>
                </w:rPr>
                <w:t>6,364</w:t>
              </w:r>
            </w:ins>
          </w:p>
        </w:tc>
        <w:tc>
          <w:tcPr>
            <w:tcW w:w="1144" w:type="dxa"/>
            <w:shd w:val="clear" w:color="auto" w:fill="auto"/>
            <w:noWrap/>
            <w:vAlign w:val="bottom"/>
            <w:hideMark/>
          </w:tcPr>
          <w:p w14:paraId="6BB1A247" w14:textId="77777777" w:rsidR="002A1786" w:rsidRPr="00976ECF" w:rsidRDefault="002A1786" w:rsidP="003A3346">
            <w:pPr>
              <w:spacing w:beforeLines="20" w:before="48" w:afterLines="20" w:after="48" w:line="240" w:lineRule="auto"/>
              <w:jc w:val="right"/>
              <w:rPr>
                <w:ins w:id="15502" w:author="Melke" w:date="2019-07-07T16:54:00Z"/>
                <w:rFonts w:ascii="Times New Roman" w:eastAsia="Times New Roman" w:hAnsi="Times New Roman" w:cs="Times New Roman"/>
                <w:color w:val="000000"/>
              </w:rPr>
            </w:pPr>
            <w:ins w:id="15503" w:author="Melke" w:date="2019-07-07T16:54:00Z">
              <w:r w:rsidRPr="00976ECF">
                <w:rPr>
                  <w:rFonts w:ascii="Times New Roman" w:eastAsia="Times New Roman" w:hAnsi="Times New Roman" w:cs="Times New Roman"/>
                  <w:color w:val="000000"/>
                </w:rPr>
                <w:t>7,001</w:t>
              </w:r>
            </w:ins>
          </w:p>
        </w:tc>
        <w:tc>
          <w:tcPr>
            <w:tcW w:w="1729" w:type="dxa"/>
            <w:shd w:val="clear" w:color="auto" w:fill="auto"/>
            <w:noWrap/>
            <w:vAlign w:val="bottom"/>
            <w:hideMark/>
          </w:tcPr>
          <w:p w14:paraId="18AB6892" w14:textId="77777777" w:rsidR="002A1786" w:rsidRPr="00976ECF" w:rsidRDefault="002A1786" w:rsidP="003A3346">
            <w:pPr>
              <w:spacing w:beforeLines="20" w:before="48" w:afterLines="20" w:after="48" w:line="240" w:lineRule="auto"/>
              <w:rPr>
                <w:ins w:id="15504" w:author="Melke" w:date="2019-07-07T16:54:00Z"/>
                <w:rFonts w:ascii="Times New Roman" w:eastAsia="Times New Roman" w:hAnsi="Times New Roman" w:cs="Times New Roman"/>
                <w:color w:val="000000"/>
              </w:rPr>
            </w:pPr>
            <w:ins w:id="15505" w:author="Melke" w:date="2019-07-07T16:54:00Z">
              <w:r w:rsidRPr="00976ECF">
                <w:rPr>
                  <w:rFonts w:ascii="Times New Roman" w:eastAsia="Times New Roman" w:hAnsi="Times New Roman" w:cs="Times New Roman"/>
                  <w:color w:val="000000"/>
                </w:rPr>
                <w:t xml:space="preserve">         20,909.19 </w:t>
              </w:r>
            </w:ins>
          </w:p>
        </w:tc>
        <w:tc>
          <w:tcPr>
            <w:tcW w:w="1348" w:type="dxa"/>
            <w:shd w:val="clear" w:color="auto" w:fill="auto"/>
            <w:noWrap/>
            <w:vAlign w:val="bottom"/>
            <w:hideMark/>
          </w:tcPr>
          <w:p w14:paraId="02D75660" w14:textId="77777777" w:rsidR="002A1786" w:rsidRPr="00976ECF" w:rsidRDefault="002A1786" w:rsidP="003A3346">
            <w:pPr>
              <w:spacing w:beforeLines="20" w:before="48" w:afterLines="20" w:after="48" w:line="240" w:lineRule="auto"/>
              <w:rPr>
                <w:ins w:id="15506" w:author="Melke" w:date="2019-07-07T16:54:00Z"/>
                <w:rFonts w:ascii="Times New Roman" w:eastAsia="Times New Roman" w:hAnsi="Times New Roman" w:cs="Times New Roman"/>
                <w:color w:val="000000"/>
              </w:rPr>
            </w:pPr>
            <w:ins w:id="15507" w:author="Melke" w:date="2019-07-07T16:54:00Z">
              <w:r w:rsidRPr="00976ECF">
                <w:rPr>
                  <w:rFonts w:ascii="Times New Roman" w:eastAsia="Times New Roman" w:hAnsi="Times New Roman" w:cs="Times New Roman"/>
                  <w:color w:val="000000"/>
                </w:rPr>
                <w:t xml:space="preserve">     9,956.31 </w:t>
              </w:r>
            </w:ins>
          </w:p>
        </w:tc>
        <w:tc>
          <w:tcPr>
            <w:tcW w:w="1348" w:type="dxa"/>
            <w:shd w:val="clear" w:color="auto" w:fill="auto"/>
            <w:noWrap/>
            <w:vAlign w:val="bottom"/>
            <w:hideMark/>
          </w:tcPr>
          <w:p w14:paraId="1A19503B" w14:textId="77777777" w:rsidR="002A1786" w:rsidRPr="00976ECF" w:rsidRDefault="002A1786" w:rsidP="003A3346">
            <w:pPr>
              <w:spacing w:beforeLines="20" w:before="48" w:afterLines="20" w:after="48" w:line="240" w:lineRule="auto"/>
              <w:rPr>
                <w:ins w:id="15508" w:author="Melke" w:date="2019-07-07T16:54:00Z"/>
                <w:rFonts w:ascii="Times New Roman" w:eastAsia="Times New Roman" w:hAnsi="Times New Roman" w:cs="Times New Roman"/>
                <w:color w:val="000000"/>
              </w:rPr>
            </w:pPr>
            <w:ins w:id="15509" w:author="Melke" w:date="2019-07-07T16:54:00Z">
              <w:r w:rsidRPr="00976ECF">
                <w:rPr>
                  <w:rFonts w:ascii="Times New Roman" w:eastAsia="Times New Roman" w:hAnsi="Times New Roman" w:cs="Times New Roman"/>
                  <w:color w:val="000000"/>
                </w:rPr>
                <w:t xml:space="preserve">   10,952.88 </w:t>
              </w:r>
            </w:ins>
          </w:p>
        </w:tc>
      </w:tr>
      <w:tr w:rsidR="002A1786" w:rsidRPr="002D7E96" w14:paraId="338365DE" w14:textId="77777777" w:rsidTr="003A3346">
        <w:trPr>
          <w:trHeight w:val="319"/>
          <w:ins w:id="15510" w:author="Melke" w:date="2019-07-07T16:54:00Z"/>
        </w:trPr>
        <w:tc>
          <w:tcPr>
            <w:tcW w:w="1190" w:type="dxa"/>
            <w:shd w:val="clear" w:color="auto" w:fill="auto"/>
            <w:noWrap/>
            <w:vAlign w:val="bottom"/>
            <w:hideMark/>
          </w:tcPr>
          <w:p w14:paraId="0703908F" w14:textId="77777777" w:rsidR="002A1786" w:rsidRPr="00976ECF" w:rsidRDefault="002A1786" w:rsidP="003A3346">
            <w:pPr>
              <w:spacing w:beforeLines="20" w:before="48" w:afterLines="20" w:after="48" w:line="240" w:lineRule="auto"/>
              <w:jc w:val="right"/>
              <w:rPr>
                <w:ins w:id="15511" w:author="Melke" w:date="2019-07-07T16:54:00Z"/>
                <w:rFonts w:ascii="Times New Roman" w:eastAsia="Times New Roman" w:hAnsi="Times New Roman" w:cs="Times New Roman"/>
                <w:color w:val="000000"/>
              </w:rPr>
            </w:pPr>
            <w:ins w:id="15512" w:author="Melke" w:date="2019-07-07T16:54:00Z">
              <w:r w:rsidRPr="00976ECF">
                <w:rPr>
                  <w:rFonts w:ascii="Times New Roman" w:eastAsia="Times New Roman" w:hAnsi="Times New Roman" w:cs="Times New Roman"/>
                  <w:color w:val="000000"/>
                </w:rPr>
                <w:t>56</w:t>
              </w:r>
            </w:ins>
          </w:p>
        </w:tc>
        <w:tc>
          <w:tcPr>
            <w:tcW w:w="1611" w:type="dxa"/>
            <w:shd w:val="clear" w:color="auto" w:fill="auto"/>
            <w:noWrap/>
            <w:vAlign w:val="bottom"/>
            <w:hideMark/>
          </w:tcPr>
          <w:p w14:paraId="2ECD6E81" w14:textId="77777777" w:rsidR="002A1786" w:rsidRPr="00976ECF" w:rsidRDefault="002A1786" w:rsidP="003A3346">
            <w:pPr>
              <w:spacing w:beforeLines="20" w:before="48" w:afterLines="20" w:after="48" w:line="240" w:lineRule="auto"/>
              <w:jc w:val="right"/>
              <w:rPr>
                <w:ins w:id="15513" w:author="Melke" w:date="2019-07-07T16:54:00Z"/>
                <w:rFonts w:ascii="Times New Roman" w:eastAsia="Times New Roman" w:hAnsi="Times New Roman" w:cs="Times New Roman"/>
                <w:color w:val="000000"/>
              </w:rPr>
            </w:pPr>
            <w:ins w:id="15514" w:author="Melke" w:date="2019-07-07T16:54:00Z">
              <w:r w:rsidRPr="00976ECF">
                <w:rPr>
                  <w:rFonts w:ascii="Times New Roman" w:eastAsia="Times New Roman" w:hAnsi="Times New Roman" w:cs="Times New Roman"/>
                  <w:color w:val="000000"/>
                </w:rPr>
                <w:t>17,455</w:t>
              </w:r>
            </w:ins>
          </w:p>
        </w:tc>
        <w:tc>
          <w:tcPr>
            <w:tcW w:w="1058" w:type="dxa"/>
            <w:shd w:val="clear" w:color="auto" w:fill="auto"/>
            <w:noWrap/>
            <w:vAlign w:val="bottom"/>
            <w:hideMark/>
          </w:tcPr>
          <w:p w14:paraId="1A151951" w14:textId="77777777" w:rsidR="002A1786" w:rsidRPr="00976ECF" w:rsidRDefault="002A1786" w:rsidP="003A3346">
            <w:pPr>
              <w:spacing w:beforeLines="20" w:before="48" w:afterLines="20" w:after="48" w:line="240" w:lineRule="auto"/>
              <w:jc w:val="right"/>
              <w:rPr>
                <w:ins w:id="15515" w:author="Melke" w:date="2019-07-07T16:54:00Z"/>
                <w:rFonts w:ascii="Times New Roman" w:eastAsia="Times New Roman" w:hAnsi="Times New Roman" w:cs="Times New Roman"/>
                <w:color w:val="000000"/>
              </w:rPr>
            </w:pPr>
            <w:ins w:id="15516" w:author="Melke" w:date="2019-07-07T16:54:00Z">
              <w:r w:rsidRPr="00976ECF">
                <w:rPr>
                  <w:rFonts w:ascii="Times New Roman" w:eastAsia="Times New Roman" w:hAnsi="Times New Roman" w:cs="Times New Roman"/>
                  <w:color w:val="000000"/>
                </w:rPr>
                <w:t>8,234</w:t>
              </w:r>
            </w:ins>
          </w:p>
        </w:tc>
        <w:tc>
          <w:tcPr>
            <w:tcW w:w="1144" w:type="dxa"/>
            <w:shd w:val="clear" w:color="auto" w:fill="auto"/>
            <w:noWrap/>
            <w:vAlign w:val="bottom"/>
            <w:hideMark/>
          </w:tcPr>
          <w:p w14:paraId="3678F2B9" w14:textId="77777777" w:rsidR="002A1786" w:rsidRPr="00976ECF" w:rsidRDefault="002A1786" w:rsidP="003A3346">
            <w:pPr>
              <w:spacing w:beforeLines="20" w:before="48" w:afterLines="20" w:after="48" w:line="240" w:lineRule="auto"/>
              <w:jc w:val="right"/>
              <w:rPr>
                <w:ins w:id="15517" w:author="Melke" w:date="2019-07-07T16:54:00Z"/>
                <w:rFonts w:ascii="Times New Roman" w:eastAsia="Times New Roman" w:hAnsi="Times New Roman" w:cs="Times New Roman"/>
                <w:color w:val="000000"/>
              </w:rPr>
            </w:pPr>
            <w:ins w:id="15518" w:author="Melke" w:date="2019-07-07T16:54:00Z">
              <w:r w:rsidRPr="00976ECF">
                <w:rPr>
                  <w:rFonts w:ascii="Times New Roman" w:eastAsia="Times New Roman" w:hAnsi="Times New Roman" w:cs="Times New Roman"/>
                  <w:color w:val="000000"/>
                </w:rPr>
                <w:t>9,221</w:t>
              </w:r>
            </w:ins>
          </w:p>
        </w:tc>
        <w:tc>
          <w:tcPr>
            <w:tcW w:w="1729" w:type="dxa"/>
            <w:shd w:val="clear" w:color="auto" w:fill="auto"/>
            <w:noWrap/>
            <w:vAlign w:val="bottom"/>
            <w:hideMark/>
          </w:tcPr>
          <w:p w14:paraId="590462D2" w14:textId="77777777" w:rsidR="002A1786" w:rsidRPr="00976ECF" w:rsidRDefault="002A1786" w:rsidP="003A3346">
            <w:pPr>
              <w:spacing w:beforeLines="20" w:before="48" w:afterLines="20" w:after="48" w:line="240" w:lineRule="auto"/>
              <w:rPr>
                <w:ins w:id="15519" w:author="Melke" w:date="2019-07-07T16:54:00Z"/>
                <w:rFonts w:ascii="Times New Roman" w:eastAsia="Times New Roman" w:hAnsi="Times New Roman" w:cs="Times New Roman"/>
                <w:color w:val="000000"/>
              </w:rPr>
            </w:pPr>
            <w:ins w:id="15520" w:author="Melke" w:date="2019-07-07T16:54:00Z">
              <w:r w:rsidRPr="00976ECF">
                <w:rPr>
                  <w:rFonts w:ascii="Times New Roman" w:eastAsia="Times New Roman" w:hAnsi="Times New Roman" w:cs="Times New Roman"/>
                  <w:color w:val="000000"/>
                </w:rPr>
                <w:t xml:space="preserve">         27,307.89 </w:t>
              </w:r>
            </w:ins>
          </w:p>
        </w:tc>
        <w:tc>
          <w:tcPr>
            <w:tcW w:w="1348" w:type="dxa"/>
            <w:shd w:val="clear" w:color="auto" w:fill="auto"/>
            <w:noWrap/>
            <w:vAlign w:val="bottom"/>
            <w:hideMark/>
          </w:tcPr>
          <w:p w14:paraId="184FF44C" w14:textId="77777777" w:rsidR="002A1786" w:rsidRPr="00976ECF" w:rsidRDefault="002A1786" w:rsidP="003A3346">
            <w:pPr>
              <w:spacing w:beforeLines="20" w:before="48" w:afterLines="20" w:after="48" w:line="240" w:lineRule="auto"/>
              <w:rPr>
                <w:ins w:id="15521" w:author="Melke" w:date="2019-07-07T16:54:00Z"/>
                <w:rFonts w:ascii="Times New Roman" w:eastAsia="Times New Roman" w:hAnsi="Times New Roman" w:cs="Times New Roman"/>
                <w:color w:val="000000"/>
              </w:rPr>
            </w:pPr>
            <w:ins w:id="15522" w:author="Melke" w:date="2019-07-07T16:54:00Z">
              <w:r w:rsidRPr="00976ECF">
                <w:rPr>
                  <w:rFonts w:ascii="Times New Roman" w:eastAsia="Times New Roman" w:hAnsi="Times New Roman" w:cs="Times New Roman"/>
                  <w:color w:val="000000"/>
                </w:rPr>
                <w:t xml:space="preserve">   12,881.88 </w:t>
              </w:r>
            </w:ins>
          </w:p>
        </w:tc>
        <w:tc>
          <w:tcPr>
            <w:tcW w:w="1348" w:type="dxa"/>
            <w:shd w:val="clear" w:color="auto" w:fill="auto"/>
            <w:noWrap/>
            <w:vAlign w:val="bottom"/>
            <w:hideMark/>
          </w:tcPr>
          <w:p w14:paraId="4E5BD190" w14:textId="77777777" w:rsidR="002A1786" w:rsidRPr="00976ECF" w:rsidRDefault="002A1786" w:rsidP="003A3346">
            <w:pPr>
              <w:spacing w:beforeLines="20" w:before="48" w:afterLines="20" w:after="48" w:line="240" w:lineRule="auto"/>
              <w:rPr>
                <w:ins w:id="15523" w:author="Melke" w:date="2019-07-07T16:54:00Z"/>
                <w:rFonts w:ascii="Times New Roman" w:eastAsia="Times New Roman" w:hAnsi="Times New Roman" w:cs="Times New Roman"/>
                <w:color w:val="000000"/>
              </w:rPr>
            </w:pPr>
            <w:ins w:id="15524" w:author="Melke" w:date="2019-07-07T16:54:00Z">
              <w:r w:rsidRPr="00976ECF">
                <w:rPr>
                  <w:rFonts w:ascii="Times New Roman" w:eastAsia="Times New Roman" w:hAnsi="Times New Roman" w:cs="Times New Roman"/>
                  <w:color w:val="000000"/>
                </w:rPr>
                <w:t xml:space="preserve">   14,426.01 </w:t>
              </w:r>
            </w:ins>
          </w:p>
        </w:tc>
      </w:tr>
      <w:tr w:rsidR="002A1786" w:rsidRPr="002D7E96" w14:paraId="2E035D0B" w14:textId="77777777" w:rsidTr="003A3346">
        <w:trPr>
          <w:trHeight w:val="319"/>
          <w:ins w:id="15525" w:author="Melke" w:date="2019-07-07T16:54:00Z"/>
        </w:trPr>
        <w:tc>
          <w:tcPr>
            <w:tcW w:w="1190" w:type="dxa"/>
            <w:shd w:val="clear" w:color="auto" w:fill="auto"/>
            <w:noWrap/>
            <w:vAlign w:val="bottom"/>
            <w:hideMark/>
          </w:tcPr>
          <w:p w14:paraId="52E7C658" w14:textId="77777777" w:rsidR="002A1786" w:rsidRPr="00976ECF" w:rsidRDefault="002A1786" w:rsidP="003A3346">
            <w:pPr>
              <w:spacing w:beforeLines="20" w:before="48" w:afterLines="20" w:after="48" w:line="240" w:lineRule="auto"/>
              <w:jc w:val="right"/>
              <w:rPr>
                <w:ins w:id="15526" w:author="Melke" w:date="2019-07-07T16:54:00Z"/>
                <w:rFonts w:ascii="Times New Roman" w:eastAsia="Times New Roman" w:hAnsi="Times New Roman" w:cs="Times New Roman"/>
                <w:color w:val="000000"/>
              </w:rPr>
            </w:pPr>
            <w:ins w:id="15527" w:author="Melke" w:date="2019-07-07T16:54:00Z">
              <w:r w:rsidRPr="00976ECF">
                <w:rPr>
                  <w:rFonts w:ascii="Times New Roman" w:eastAsia="Times New Roman" w:hAnsi="Times New Roman" w:cs="Times New Roman"/>
                  <w:color w:val="000000"/>
                </w:rPr>
                <w:t>57</w:t>
              </w:r>
            </w:ins>
          </w:p>
        </w:tc>
        <w:tc>
          <w:tcPr>
            <w:tcW w:w="1611" w:type="dxa"/>
            <w:shd w:val="clear" w:color="auto" w:fill="auto"/>
            <w:noWrap/>
            <w:vAlign w:val="bottom"/>
            <w:hideMark/>
          </w:tcPr>
          <w:p w14:paraId="20B10FDD" w14:textId="77777777" w:rsidR="002A1786" w:rsidRPr="00976ECF" w:rsidRDefault="002A1786" w:rsidP="003A3346">
            <w:pPr>
              <w:spacing w:beforeLines="20" w:before="48" w:afterLines="20" w:after="48" w:line="240" w:lineRule="auto"/>
              <w:jc w:val="right"/>
              <w:rPr>
                <w:ins w:id="15528" w:author="Melke" w:date="2019-07-07T16:54:00Z"/>
                <w:rFonts w:ascii="Times New Roman" w:eastAsia="Times New Roman" w:hAnsi="Times New Roman" w:cs="Times New Roman"/>
                <w:color w:val="000000"/>
              </w:rPr>
            </w:pPr>
            <w:ins w:id="15529" w:author="Melke" w:date="2019-07-07T16:54:00Z">
              <w:r w:rsidRPr="00976ECF">
                <w:rPr>
                  <w:rFonts w:ascii="Times New Roman" w:eastAsia="Times New Roman" w:hAnsi="Times New Roman" w:cs="Times New Roman"/>
                  <w:color w:val="000000"/>
                </w:rPr>
                <w:t>26,387</w:t>
              </w:r>
            </w:ins>
          </w:p>
        </w:tc>
        <w:tc>
          <w:tcPr>
            <w:tcW w:w="1058" w:type="dxa"/>
            <w:shd w:val="clear" w:color="auto" w:fill="auto"/>
            <w:noWrap/>
            <w:vAlign w:val="bottom"/>
            <w:hideMark/>
          </w:tcPr>
          <w:p w14:paraId="43BA485C" w14:textId="77777777" w:rsidR="002A1786" w:rsidRPr="00976ECF" w:rsidRDefault="002A1786" w:rsidP="003A3346">
            <w:pPr>
              <w:spacing w:beforeLines="20" w:before="48" w:afterLines="20" w:after="48" w:line="240" w:lineRule="auto"/>
              <w:jc w:val="right"/>
              <w:rPr>
                <w:ins w:id="15530" w:author="Melke" w:date="2019-07-07T16:54:00Z"/>
                <w:rFonts w:ascii="Times New Roman" w:eastAsia="Times New Roman" w:hAnsi="Times New Roman" w:cs="Times New Roman"/>
                <w:color w:val="000000"/>
              </w:rPr>
            </w:pPr>
            <w:ins w:id="15531" w:author="Melke" w:date="2019-07-07T16:54:00Z">
              <w:r w:rsidRPr="00976ECF">
                <w:rPr>
                  <w:rFonts w:ascii="Times New Roman" w:eastAsia="Times New Roman" w:hAnsi="Times New Roman" w:cs="Times New Roman"/>
                  <w:color w:val="000000"/>
                </w:rPr>
                <w:t>12,465</w:t>
              </w:r>
            </w:ins>
          </w:p>
        </w:tc>
        <w:tc>
          <w:tcPr>
            <w:tcW w:w="1144" w:type="dxa"/>
            <w:shd w:val="clear" w:color="auto" w:fill="auto"/>
            <w:noWrap/>
            <w:vAlign w:val="bottom"/>
            <w:hideMark/>
          </w:tcPr>
          <w:p w14:paraId="5C76B84D" w14:textId="77777777" w:rsidR="002A1786" w:rsidRPr="00976ECF" w:rsidRDefault="002A1786" w:rsidP="003A3346">
            <w:pPr>
              <w:spacing w:beforeLines="20" w:before="48" w:afterLines="20" w:after="48" w:line="240" w:lineRule="auto"/>
              <w:jc w:val="right"/>
              <w:rPr>
                <w:ins w:id="15532" w:author="Melke" w:date="2019-07-07T16:54:00Z"/>
                <w:rFonts w:ascii="Times New Roman" w:eastAsia="Times New Roman" w:hAnsi="Times New Roman" w:cs="Times New Roman"/>
                <w:color w:val="000000"/>
              </w:rPr>
            </w:pPr>
            <w:ins w:id="15533" w:author="Melke" w:date="2019-07-07T16:54:00Z">
              <w:r w:rsidRPr="00976ECF">
                <w:rPr>
                  <w:rFonts w:ascii="Times New Roman" w:eastAsia="Times New Roman" w:hAnsi="Times New Roman" w:cs="Times New Roman"/>
                  <w:color w:val="000000"/>
                </w:rPr>
                <w:t>13,922</w:t>
              </w:r>
            </w:ins>
          </w:p>
        </w:tc>
        <w:tc>
          <w:tcPr>
            <w:tcW w:w="1729" w:type="dxa"/>
            <w:shd w:val="clear" w:color="auto" w:fill="auto"/>
            <w:noWrap/>
            <w:vAlign w:val="bottom"/>
            <w:hideMark/>
          </w:tcPr>
          <w:p w14:paraId="51895BBB" w14:textId="77777777" w:rsidR="002A1786" w:rsidRPr="00976ECF" w:rsidRDefault="002A1786" w:rsidP="003A3346">
            <w:pPr>
              <w:spacing w:beforeLines="20" w:before="48" w:afterLines="20" w:after="48" w:line="240" w:lineRule="auto"/>
              <w:rPr>
                <w:ins w:id="15534" w:author="Melke" w:date="2019-07-07T16:54:00Z"/>
                <w:rFonts w:ascii="Times New Roman" w:eastAsia="Times New Roman" w:hAnsi="Times New Roman" w:cs="Times New Roman"/>
                <w:color w:val="000000"/>
              </w:rPr>
            </w:pPr>
            <w:ins w:id="15535" w:author="Melke" w:date="2019-07-07T16:54:00Z">
              <w:r w:rsidRPr="00976ECF">
                <w:rPr>
                  <w:rFonts w:ascii="Times New Roman" w:eastAsia="Times New Roman" w:hAnsi="Times New Roman" w:cs="Times New Roman"/>
                  <w:color w:val="000000"/>
                </w:rPr>
                <w:t xml:space="preserve">         41,281.77 </w:t>
              </w:r>
            </w:ins>
          </w:p>
        </w:tc>
        <w:tc>
          <w:tcPr>
            <w:tcW w:w="1348" w:type="dxa"/>
            <w:shd w:val="clear" w:color="auto" w:fill="auto"/>
            <w:noWrap/>
            <w:vAlign w:val="bottom"/>
            <w:hideMark/>
          </w:tcPr>
          <w:p w14:paraId="1D90F525" w14:textId="77777777" w:rsidR="002A1786" w:rsidRPr="00976ECF" w:rsidRDefault="002A1786" w:rsidP="003A3346">
            <w:pPr>
              <w:spacing w:beforeLines="20" w:before="48" w:afterLines="20" w:after="48" w:line="240" w:lineRule="auto"/>
              <w:rPr>
                <w:ins w:id="15536" w:author="Melke" w:date="2019-07-07T16:54:00Z"/>
                <w:rFonts w:ascii="Times New Roman" w:eastAsia="Times New Roman" w:hAnsi="Times New Roman" w:cs="Times New Roman"/>
                <w:color w:val="000000"/>
              </w:rPr>
            </w:pPr>
            <w:ins w:id="15537" w:author="Melke" w:date="2019-07-07T16:54:00Z">
              <w:r w:rsidRPr="00976ECF">
                <w:rPr>
                  <w:rFonts w:ascii="Times New Roman" w:eastAsia="Times New Roman" w:hAnsi="Times New Roman" w:cs="Times New Roman"/>
                  <w:color w:val="000000"/>
                </w:rPr>
                <w:t xml:space="preserve">   19,501.16 </w:t>
              </w:r>
            </w:ins>
          </w:p>
        </w:tc>
        <w:tc>
          <w:tcPr>
            <w:tcW w:w="1348" w:type="dxa"/>
            <w:shd w:val="clear" w:color="auto" w:fill="auto"/>
            <w:noWrap/>
            <w:vAlign w:val="bottom"/>
            <w:hideMark/>
          </w:tcPr>
          <w:p w14:paraId="5D19489B" w14:textId="77777777" w:rsidR="002A1786" w:rsidRPr="00976ECF" w:rsidRDefault="002A1786" w:rsidP="003A3346">
            <w:pPr>
              <w:spacing w:beforeLines="20" w:before="48" w:afterLines="20" w:after="48" w:line="240" w:lineRule="auto"/>
              <w:rPr>
                <w:ins w:id="15538" w:author="Melke" w:date="2019-07-07T16:54:00Z"/>
                <w:rFonts w:ascii="Times New Roman" w:eastAsia="Times New Roman" w:hAnsi="Times New Roman" w:cs="Times New Roman"/>
                <w:color w:val="000000"/>
              </w:rPr>
            </w:pPr>
            <w:ins w:id="15539" w:author="Melke" w:date="2019-07-07T16:54:00Z">
              <w:r w:rsidRPr="00976ECF">
                <w:rPr>
                  <w:rFonts w:ascii="Times New Roman" w:eastAsia="Times New Roman" w:hAnsi="Times New Roman" w:cs="Times New Roman"/>
                  <w:color w:val="000000"/>
                </w:rPr>
                <w:t xml:space="preserve">   21,780.60 </w:t>
              </w:r>
            </w:ins>
          </w:p>
        </w:tc>
      </w:tr>
      <w:tr w:rsidR="002A1786" w:rsidRPr="002D7E96" w14:paraId="6357B991" w14:textId="77777777" w:rsidTr="003A3346">
        <w:trPr>
          <w:trHeight w:val="697"/>
          <w:ins w:id="15540" w:author="Melke" w:date="2019-07-07T16:54:00Z"/>
        </w:trPr>
        <w:tc>
          <w:tcPr>
            <w:tcW w:w="1190" w:type="dxa"/>
            <w:shd w:val="clear" w:color="auto" w:fill="auto"/>
            <w:noWrap/>
            <w:vAlign w:val="bottom"/>
            <w:hideMark/>
          </w:tcPr>
          <w:p w14:paraId="521536B4" w14:textId="77777777" w:rsidR="002A1786" w:rsidRPr="00976ECF" w:rsidRDefault="002A1786" w:rsidP="003A3346">
            <w:pPr>
              <w:spacing w:beforeLines="20" w:before="48" w:afterLines="20" w:after="48" w:line="240" w:lineRule="auto"/>
              <w:jc w:val="right"/>
              <w:rPr>
                <w:ins w:id="15541" w:author="Melke" w:date="2019-07-07T16:54:00Z"/>
                <w:rFonts w:ascii="Times New Roman" w:eastAsia="Times New Roman" w:hAnsi="Times New Roman" w:cs="Times New Roman"/>
                <w:color w:val="000000"/>
              </w:rPr>
            </w:pPr>
            <w:ins w:id="15542" w:author="Melke" w:date="2019-07-07T16:54:00Z">
              <w:r w:rsidRPr="00976ECF">
                <w:rPr>
                  <w:rFonts w:ascii="Times New Roman" w:eastAsia="Times New Roman" w:hAnsi="Times New Roman" w:cs="Times New Roman"/>
                  <w:color w:val="000000"/>
                </w:rPr>
                <w:t>58</w:t>
              </w:r>
            </w:ins>
          </w:p>
        </w:tc>
        <w:tc>
          <w:tcPr>
            <w:tcW w:w="1611" w:type="dxa"/>
            <w:shd w:val="clear" w:color="auto" w:fill="auto"/>
            <w:noWrap/>
            <w:vAlign w:val="bottom"/>
            <w:hideMark/>
          </w:tcPr>
          <w:p w14:paraId="12E06AB7" w14:textId="77777777" w:rsidR="002A1786" w:rsidRPr="00976ECF" w:rsidRDefault="002A1786" w:rsidP="003A3346">
            <w:pPr>
              <w:spacing w:beforeLines="20" w:before="48" w:afterLines="20" w:after="48" w:line="240" w:lineRule="auto"/>
              <w:jc w:val="right"/>
              <w:rPr>
                <w:ins w:id="15543" w:author="Melke" w:date="2019-07-07T16:54:00Z"/>
                <w:rFonts w:ascii="Times New Roman" w:eastAsia="Times New Roman" w:hAnsi="Times New Roman" w:cs="Times New Roman"/>
                <w:color w:val="000000"/>
              </w:rPr>
            </w:pPr>
            <w:ins w:id="15544" w:author="Melke" w:date="2019-07-07T16:54:00Z">
              <w:r w:rsidRPr="00976ECF">
                <w:rPr>
                  <w:rFonts w:ascii="Times New Roman" w:eastAsia="Times New Roman" w:hAnsi="Times New Roman" w:cs="Times New Roman"/>
                  <w:color w:val="000000"/>
                </w:rPr>
                <w:t>14,355</w:t>
              </w:r>
            </w:ins>
          </w:p>
        </w:tc>
        <w:tc>
          <w:tcPr>
            <w:tcW w:w="1058" w:type="dxa"/>
            <w:shd w:val="clear" w:color="auto" w:fill="auto"/>
            <w:noWrap/>
            <w:vAlign w:val="bottom"/>
            <w:hideMark/>
          </w:tcPr>
          <w:p w14:paraId="466AA15B" w14:textId="77777777" w:rsidR="002A1786" w:rsidRPr="00976ECF" w:rsidRDefault="002A1786" w:rsidP="003A3346">
            <w:pPr>
              <w:spacing w:beforeLines="20" w:before="48" w:afterLines="20" w:after="48" w:line="240" w:lineRule="auto"/>
              <w:jc w:val="right"/>
              <w:rPr>
                <w:ins w:id="15545" w:author="Melke" w:date="2019-07-07T16:54:00Z"/>
                <w:rFonts w:ascii="Times New Roman" w:eastAsia="Times New Roman" w:hAnsi="Times New Roman" w:cs="Times New Roman"/>
                <w:color w:val="000000"/>
              </w:rPr>
            </w:pPr>
            <w:ins w:id="15546" w:author="Melke" w:date="2019-07-07T16:54:00Z">
              <w:r w:rsidRPr="00976ECF">
                <w:rPr>
                  <w:rFonts w:ascii="Times New Roman" w:eastAsia="Times New Roman" w:hAnsi="Times New Roman" w:cs="Times New Roman"/>
                  <w:color w:val="000000"/>
                </w:rPr>
                <w:t>6,794</w:t>
              </w:r>
            </w:ins>
          </w:p>
        </w:tc>
        <w:tc>
          <w:tcPr>
            <w:tcW w:w="1144" w:type="dxa"/>
            <w:shd w:val="clear" w:color="auto" w:fill="auto"/>
            <w:noWrap/>
            <w:vAlign w:val="bottom"/>
            <w:hideMark/>
          </w:tcPr>
          <w:p w14:paraId="03BD06B7" w14:textId="77777777" w:rsidR="002A1786" w:rsidRPr="00976ECF" w:rsidRDefault="002A1786" w:rsidP="003A3346">
            <w:pPr>
              <w:spacing w:beforeLines="20" w:before="48" w:afterLines="20" w:after="48" w:line="240" w:lineRule="auto"/>
              <w:jc w:val="right"/>
              <w:rPr>
                <w:ins w:id="15547" w:author="Melke" w:date="2019-07-07T16:54:00Z"/>
                <w:rFonts w:ascii="Times New Roman" w:eastAsia="Times New Roman" w:hAnsi="Times New Roman" w:cs="Times New Roman"/>
                <w:color w:val="000000"/>
              </w:rPr>
            </w:pPr>
            <w:ins w:id="15548" w:author="Melke" w:date="2019-07-07T16:54:00Z">
              <w:r w:rsidRPr="00976ECF">
                <w:rPr>
                  <w:rFonts w:ascii="Times New Roman" w:eastAsia="Times New Roman" w:hAnsi="Times New Roman" w:cs="Times New Roman"/>
                  <w:color w:val="000000"/>
                </w:rPr>
                <w:t>7,561</w:t>
              </w:r>
            </w:ins>
          </w:p>
        </w:tc>
        <w:tc>
          <w:tcPr>
            <w:tcW w:w="1729" w:type="dxa"/>
            <w:shd w:val="clear" w:color="auto" w:fill="auto"/>
            <w:noWrap/>
            <w:vAlign w:val="bottom"/>
            <w:hideMark/>
          </w:tcPr>
          <w:p w14:paraId="05B7481E" w14:textId="77777777" w:rsidR="002A1786" w:rsidRPr="00976ECF" w:rsidRDefault="002A1786" w:rsidP="003A3346">
            <w:pPr>
              <w:spacing w:beforeLines="20" w:before="48" w:afterLines="20" w:after="48" w:line="240" w:lineRule="auto"/>
              <w:rPr>
                <w:ins w:id="15549" w:author="Melke" w:date="2019-07-07T16:54:00Z"/>
                <w:rFonts w:ascii="Times New Roman" w:eastAsia="Times New Roman" w:hAnsi="Times New Roman" w:cs="Times New Roman"/>
                <w:color w:val="000000"/>
              </w:rPr>
            </w:pPr>
            <w:ins w:id="15550" w:author="Melke" w:date="2019-07-07T16:54:00Z">
              <w:r w:rsidRPr="00976ECF">
                <w:rPr>
                  <w:rFonts w:ascii="Times New Roman" w:eastAsia="Times New Roman" w:hAnsi="Times New Roman" w:cs="Times New Roman"/>
                  <w:color w:val="000000"/>
                </w:rPr>
                <w:t xml:space="preserve">         22,458.02 </w:t>
              </w:r>
            </w:ins>
          </w:p>
        </w:tc>
        <w:tc>
          <w:tcPr>
            <w:tcW w:w="1348" w:type="dxa"/>
            <w:shd w:val="clear" w:color="auto" w:fill="auto"/>
            <w:noWrap/>
            <w:vAlign w:val="bottom"/>
            <w:hideMark/>
          </w:tcPr>
          <w:p w14:paraId="63564BC3" w14:textId="77777777" w:rsidR="002A1786" w:rsidRPr="00976ECF" w:rsidRDefault="002A1786" w:rsidP="003A3346">
            <w:pPr>
              <w:spacing w:beforeLines="20" w:before="48" w:afterLines="20" w:after="48" w:line="240" w:lineRule="auto"/>
              <w:rPr>
                <w:ins w:id="15551" w:author="Melke" w:date="2019-07-07T16:54:00Z"/>
                <w:rFonts w:ascii="Times New Roman" w:eastAsia="Times New Roman" w:hAnsi="Times New Roman" w:cs="Times New Roman"/>
                <w:color w:val="000000"/>
              </w:rPr>
            </w:pPr>
            <w:ins w:id="15552" w:author="Melke" w:date="2019-07-07T16:54:00Z">
              <w:r w:rsidRPr="00976ECF">
                <w:rPr>
                  <w:rFonts w:ascii="Times New Roman" w:eastAsia="Times New Roman" w:hAnsi="Times New Roman" w:cs="Times New Roman"/>
                  <w:color w:val="000000"/>
                </w:rPr>
                <w:t xml:space="preserve">   10,629.03 </w:t>
              </w:r>
            </w:ins>
          </w:p>
        </w:tc>
        <w:tc>
          <w:tcPr>
            <w:tcW w:w="1348" w:type="dxa"/>
            <w:shd w:val="clear" w:color="auto" w:fill="auto"/>
            <w:noWrap/>
            <w:vAlign w:val="bottom"/>
            <w:hideMark/>
          </w:tcPr>
          <w:p w14:paraId="00A55FC5" w14:textId="77777777" w:rsidR="002A1786" w:rsidRPr="00976ECF" w:rsidRDefault="002A1786" w:rsidP="003A3346">
            <w:pPr>
              <w:spacing w:beforeLines="20" w:before="48" w:afterLines="20" w:after="48" w:line="240" w:lineRule="auto"/>
              <w:rPr>
                <w:ins w:id="15553" w:author="Melke" w:date="2019-07-07T16:54:00Z"/>
                <w:rFonts w:ascii="Times New Roman" w:eastAsia="Times New Roman" w:hAnsi="Times New Roman" w:cs="Times New Roman"/>
                <w:color w:val="000000"/>
              </w:rPr>
            </w:pPr>
            <w:ins w:id="15554" w:author="Melke" w:date="2019-07-07T16:54:00Z">
              <w:r w:rsidRPr="00976ECF">
                <w:rPr>
                  <w:rFonts w:ascii="Times New Roman" w:eastAsia="Times New Roman" w:hAnsi="Times New Roman" w:cs="Times New Roman"/>
                  <w:color w:val="000000"/>
                </w:rPr>
                <w:t xml:space="preserve">   11,828.98 </w:t>
              </w:r>
            </w:ins>
          </w:p>
        </w:tc>
      </w:tr>
      <w:tr w:rsidR="002A1786" w:rsidRPr="002D7E96" w14:paraId="0F21931D" w14:textId="77777777" w:rsidTr="003A3346">
        <w:trPr>
          <w:trHeight w:val="319"/>
          <w:ins w:id="15555" w:author="Melke" w:date="2019-07-07T16:54:00Z"/>
        </w:trPr>
        <w:tc>
          <w:tcPr>
            <w:tcW w:w="1190" w:type="dxa"/>
            <w:shd w:val="clear" w:color="auto" w:fill="auto"/>
            <w:noWrap/>
            <w:vAlign w:val="bottom"/>
            <w:hideMark/>
          </w:tcPr>
          <w:p w14:paraId="3776E7F0" w14:textId="77777777" w:rsidR="002A1786" w:rsidRPr="00976ECF" w:rsidRDefault="002A1786" w:rsidP="003A3346">
            <w:pPr>
              <w:spacing w:beforeLines="20" w:before="48" w:afterLines="20" w:after="48" w:line="240" w:lineRule="auto"/>
              <w:jc w:val="right"/>
              <w:rPr>
                <w:ins w:id="15556" w:author="Melke" w:date="2019-07-07T16:54:00Z"/>
                <w:rFonts w:ascii="Times New Roman" w:eastAsia="Times New Roman" w:hAnsi="Times New Roman" w:cs="Times New Roman"/>
                <w:color w:val="000000"/>
              </w:rPr>
            </w:pPr>
            <w:ins w:id="15557" w:author="Melke" w:date="2019-07-07T16:54:00Z">
              <w:r w:rsidRPr="00976ECF">
                <w:rPr>
                  <w:rFonts w:ascii="Times New Roman" w:eastAsia="Times New Roman" w:hAnsi="Times New Roman" w:cs="Times New Roman"/>
                  <w:color w:val="000000"/>
                </w:rPr>
                <w:t>59</w:t>
              </w:r>
            </w:ins>
          </w:p>
        </w:tc>
        <w:tc>
          <w:tcPr>
            <w:tcW w:w="1611" w:type="dxa"/>
            <w:shd w:val="clear" w:color="auto" w:fill="auto"/>
            <w:noWrap/>
            <w:vAlign w:val="bottom"/>
            <w:hideMark/>
          </w:tcPr>
          <w:p w14:paraId="67ACB595" w14:textId="77777777" w:rsidR="002A1786" w:rsidRPr="00976ECF" w:rsidRDefault="002A1786" w:rsidP="003A3346">
            <w:pPr>
              <w:spacing w:beforeLines="20" w:before="48" w:afterLines="20" w:after="48" w:line="240" w:lineRule="auto"/>
              <w:jc w:val="right"/>
              <w:rPr>
                <w:ins w:id="15558" w:author="Melke" w:date="2019-07-07T16:54:00Z"/>
                <w:rFonts w:ascii="Times New Roman" w:eastAsia="Times New Roman" w:hAnsi="Times New Roman" w:cs="Times New Roman"/>
                <w:color w:val="000000"/>
              </w:rPr>
            </w:pPr>
            <w:ins w:id="15559" w:author="Melke" w:date="2019-07-07T16:54:00Z">
              <w:r w:rsidRPr="00976ECF">
                <w:rPr>
                  <w:rFonts w:ascii="Times New Roman" w:eastAsia="Times New Roman" w:hAnsi="Times New Roman" w:cs="Times New Roman"/>
                  <w:color w:val="000000"/>
                </w:rPr>
                <w:t>21,427</w:t>
              </w:r>
            </w:ins>
          </w:p>
        </w:tc>
        <w:tc>
          <w:tcPr>
            <w:tcW w:w="1058" w:type="dxa"/>
            <w:shd w:val="clear" w:color="auto" w:fill="auto"/>
            <w:noWrap/>
            <w:vAlign w:val="bottom"/>
            <w:hideMark/>
          </w:tcPr>
          <w:p w14:paraId="67BEF556" w14:textId="77777777" w:rsidR="002A1786" w:rsidRPr="00976ECF" w:rsidRDefault="002A1786" w:rsidP="003A3346">
            <w:pPr>
              <w:spacing w:beforeLines="20" w:before="48" w:afterLines="20" w:after="48" w:line="240" w:lineRule="auto"/>
              <w:jc w:val="right"/>
              <w:rPr>
                <w:ins w:id="15560" w:author="Melke" w:date="2019-07-07T16:54:00Z"/>
                <w:rFonts w:ascii="Times New Roman" w:eastAsia="Times New Roman" w:hAnsi="Times New Roman" w:cs="Times New Roman"/>
                <w:color w:val="000000"/>
              </w:rPr>
            </w:pPr>
            <w:ins w:id="15561" w:author="Melke" w:date="2019-07-07T16:54:00Z">
              <w:r w:rsidRPr="00976ECF">
                <w:rPr>
                  <w:rFonts w:ascii="Times New Roman" w:eastAsia="Times New Roman" w:hAnsi="Times New Roman" w:cs="Times New Roman"/>
                  <w:color w:val="000000"/>
                </w:rPr>
                <w:t>9,969</w:t>
              </w:r>
            </w:ins>
          </w:p>
        </w:tc>
        <w:tc>
          <w:tcPr>
            <w:tcW w:w="1144" w:type="dxa"/>
            <w:shd w:val="clear" w:color="auto" w:fill="auto"/>
            <w:noWrap/>
            <w:vAlign w:val="bottom"/>
            <w:hideMark/>
          </w:tcPr>
          <w:p w14:paraId="23D6C6C6" w14:textId="77777777" w:rsidR="002A1786" w:rsidRPr="00976ECF" w:rsidRDefault="002A1786" w:rsidP="003A3346">
            <w:pPr>
              <w:spacing w:beforeLines="20" w:before="48" w:afterLines="20" w:after="48" w:line="240" w:lineRule="auto"/>
              <w:jc w:val="right"/>
              <w:rPr>
                <w:ins w:id="15562" w:author="Melke" w:date="2019-07-07T16:54:00Z"/>
                <w:rFonts w:ascii="Times New Roman" w:eastAsia="Times New Roman" w:hAnsi="Times New Roman" w:cs="Times New Roman"/>
                <w:color w:val="000000"/>
              </w:rPr>
            </w:pPr>
            <w:ins w:id="15563" w:author="Melke" w:date="2019-07-07T16:54:00Z">
              <w:r w:rsidRPr="00976ECF">
                <w:rPr>
                  <w:rFonts w:ascii="Times New Roman" w:eastAsia="Times New Roman" w:hAnsi="Times New Roman" w:cs="Times New Roman"/>
                  <w:color w:val="000000"/>
                </w:rPr>
                <w:t>11,458</w:t>
              </w:r>
            </w:ins>
          </w:p>
        </w:tc>
        <w:tc>
          <w:tcPr>
            <w:tcW w:w="1729" w:type="dxa"/>
            <w:shd w:val="clear" w:color="auto" w:fill="auto"/>
            <w:noWrap/>
            <w:vAlign w:val="bottom"/>
            <w:hideMark/>
          </w:tcPr>
          <w:p w14:paraId="01946E4E" w14:textId="77777777" w:rsidR="002A1786" w:rsidRPr="00976ECF" w:rsidRDefault="002A1786" w:rsidP="003A3346">
            <w:pPr>
              <w:spacing w:beforeLines="20" w:before="48" w:afterLines="20" w:after="48" w:line="240" w:lineRule="auto"/>
              <w:rPr>
                <w:ins w:id="15564" w:author="Melke" w:date="2019-07-07T16:54:00Z"/>
                <w:rFonts w:ascii="Times New Roman" w:eastAsia="Times New Roman" w:hAnsi="Times New Roman" w:cs="Times New Roman"/>
                <w:color w:val="000000"/>
              </w:rPr>
            </w:pPr>
            <w:ins w:id="15565" w:author="Melke" w:date="2019-07-07T16:54:00Z">
              <w:r w:rsidRPr="00976ECF">
                <w:rPr>
                  <w:rFonts w:ascii="Times New Roman" w:eastAsia="Times New Roman" w:hAnsi="Times New Roman" w:cs="Times New Roman"/>
                  <w:color w:val="000000"/>
                </w:rPr>
                <w:t xml:space="preserve">         33,521.98 </w:t>
              </w:r>
            </w:ins>
          </w:p>
        </w:tc>
        <w:tc>
          <w:tcPr>
            <w:tcW w:w="1348" w:type="dxa"/>
            <w:shd w:val="clear" w:color="auto" w:fill="auto"/>
            <w:noWrap/>
            <w:vAlign w:val="bottom"/>
            <w:hideMark/>
          </w:tcPr>
          <w:p w14:paraId="365847AE" w14:textId="77777777" w:rsidR="002A1786" w:rsidRPr="00976ECF" w:rsidRDefault="002A1786" w:rsidP="003A3346">
            <w:pPr>
              <w:spacing w:beforeLines="20" w:before="48" w:afterLines="20" w:after="48" w:line="240" w:lineRule="auto"/>
              <w:rPr>
                <w:ins w:id="15566" w:author="Melke" w:date="2019-07-07T16:54:00Z"/>
                <w:rFonts w:ascii="Times New Roman" w:eastAsia="Times New Roman" w:hAnsi="Times New Roman" w:cs="Times New Roman"/>
                <w:color w:val="000000"/>
              </w:rPr>
            </w:pPr>
            <w:ins w:id="15567" w:author="Melke" w:date="2019-07-07T16:54:00Z">
              <w:r w:rsidRPr="00976ECF">
                <w:rPr>
                  <w:rFonts w:ascii="Times New Roman" w:eastAsia="Times New Roman" w:hAnsi="Times New Roman" w:cs="Times New Roman"/>
                  <w:color w:val="000000"/>
                </w:rPr>
                <w:t xml:space="preserve">   15,596.24 </w:t>
              </w:r>
            </w:ins>
          </w:p>
        </w:tc>
        <w:tc>
          <w:tcPr>
            <w:tcW w:w="1348" w:type="dxa"/>
            <w:shd w:val="clear" w:color="auto" w:fill="auto"/>
            <w:noWrap/>
            <w:vAlign w:val="bottom"/>
            <w:hideMark/>
          </w:tcPr>
          <w:p w14:paraId="73C2B188" w14:textId="77777777" w:rsidR="002A1786" w:rsidRPr="00976ECF" w:rsidRDefault="002A1786" w:rsidP="003A3346">
            <w:pPr>
              <w:spacing w:beforeLines="20" w:before="48" w:afterLines="20" w:after="48" w:line="240" w:lineRule="auto"/>
              <w:rPr>
                <w:ins w:id="15568" w:author="Melke" w:date="2019-07-07T16:54:00Z"/>
                <w:rFonts w:ascii="Times New Roman" w:eastAsia="Times New Roman" w:hAnsi="Times New Roman" w:cs="Times New Roman"/>
                <w:color w:val="000000"/>
              </w:rPr>
            </w:pPr>
            <w:ins w:id="15569" w:author="Melke" w:date="2019-07-07T16:54:00Z">
              <w:r w:rsidRPr="00976ECF">
                <w:rPr>
                  <w:rFonts w:ascii="Times New Roman" w:eastAsia="Times New Roman" w:hAnsi="Times New Roman" w:cs="Times New Roman"/>
                  <w:color w:val="000000"/>
                </w:rPr>
                <w:t xml:space="preserve">   17,925.74 </w:t>
              </w:r>
            </w:ins>
          </w:p>
        </w:tc>
      </w:tr>
      <w:tr w:rsidR="002A1786" w:rsidRPr="002D7E96" w14:paraId="089BC4BC" w14:textId="77777777" w:rsidTr="003A3346">
        <w:trPr>
          <w:trHeight w:val="319"/>
          <w:ins w:id="15570" w:author="Melke" w:date="2019-07-07T16:54:00Z"/>
        </w:trPr>
        <w:tc>
          <w:tcPr>
            <w:tcW w:w="1190" w:type="dxa"/>
            <w:shd w:val="clear" w:color="auto" w:fill="auto"/>
            <w:noWrap/>
            <w:vAlign w:val="bottom"/>
            <w:hideMark/>
          </w:tcPr>
          <w:p w14:paraId="161577CF" w14:textId="77777777" w:rsidR="002A1786" w:rsidRPr="00976ECF" w:rsidRDefault="002A1786" w:rsidP="003A3346">
            <w:pPr>
              <w:spacing w:beforeLines="20" w:before="48" w:afterLines="20" w:after="48" w:line="240" w:lineRule="auto"/>
              <w:jc w:val="right"/>
              <w:rPr>
                <w:ins w:id="15571" w:author="Melke" w:date="2019-07-07T16:54:00Z"/>
                <w:rFonts w:ascii="Times New Roman" w:eastAsia="Times New Roman" w:hAnsi="Times New Roman" w:cs="Times New Roman"/>
                <w:color w:val="000000"/>
              </w:rPr>
            </w:pPr>
            <w:ins w:id="15572" w:author="Melke" w:date="2019-07-07T16:54:00Z">
              <w:r w:rsidRPr="00976ECF">
                <w:rPr>
                  <w:rFonts w:ascii="Times New Roman" w:eastAsia="Times New Roman" w:hAnsi="Times New Roman" w:cs="Times New Roman"/>
                  <w:color w:val="000000"/>
                </w:rPr>
                <w:t>60</w:t>
              </w:r>
            </w:ins>
          </w:p>
        </w:tc>
        <w:tc>
          <w:tcPr>
            <w:tcW w:w="1611" w:type="dxa"/>
            <w:shd w:val="clear" w:color="auto" w:fill="auto"/>
            <w:noWrap/>
            <w:vAlign w:val="bottom"/>
            <w:hideMark/>
          </w:tcPr>
          <w:p w14:paraId="50A2037C" w14:textId="77777777" w:rsidR="002A1786" w:rsidRPr="00976ECF" w:rsidRDefault="002A1786" w:rsidP="003A3346">
            <w:pPr>
              <w:spacing w:beforeLines="20" w:before="48" w:afterLines="20" w:after="48" w:line="240" w:lineRule="auto"/>
              <w:jc w:val="right"/>
              <w:rPr>
                <w:ins w:id="15573" w:author="Melke" w:date="2019-07-07T16:54:00Z"/>
                <w:rFonts w:ascii="Times New Roman" w:eastAsia="Times New Roman" w:hAnsi="Times New Roman" w:cs="Times New Roman"/>
                <w:color w:val="000000"/>
              </w:rPr>
            </w:pPr>
            <w:ins w:id="15574" w:author="Melke" w:date="2019-07-07T16:54:00Z">
              <w:r w:rsidRPr="00976ECF">
                <w:rPr>
                  <w:rFonts w:ascii="Times New Roman" w:eastAsia="Times New Roman" w:hAnsi="Times New Roman" w:cs="Times New Roman"/>
                  <w:color w:val="000000"/>
                </w:rPr>
                <w:t>21,506</w:t>
              </w:r>
            </w:ins>
          </w:p>
        </w:tc>
        <w:tc>
          <w:tcPr>
            <w:tcW w:w="1058" w:type="dxa"/>
            <w:shd w:val="clear" w:color="auto" w:fill="auto"/>
            <w:noWrap/>
            <w:vAlign w:val="bottom"/>
            <w:hideMark/>
          </w:tcPr>
          <w:p w14:paraId="726C8A3B" w14:textId="77777777" w:rsidR="002A1786" w:rsidRPr="00976ECF" w:rsidRDefault="002A1786" w:rsidP="003A3346">
            <w:pPr>
              <w:spacing w:beforeLines="20" w:before="48" w:afterLines="20" w:after="48" w:line="240" w:lineRule="auto"/>
              <w:jc w:val="right"/>
              <w:rPr>
                <w:ins w:id="15575" w:author="Melke" w:date="2019-07-07T16:54:00Z"/>
                <w:rFonts w:ascii="Times New Roman" w:eastAsia="Times New Roman" w:hAnsi="Times New Roman" w:cs="Times New Roman"/>
                <w:color w:val="000000"/>
              </w:rPr>
            </w:pPr>
            <w:ins w:id="15576" w:author="Melke" w:date="2019-07-07T16:54:00Z">
              <w:r w:rsidRPr="00976ECF">
                <w:rPr>
                  <w:rFonts w:ascii="Times New Roman" w:eastAsia="Times New Roman" w:hAnsi="Times New Roman" w:cs="Times New Roman"/>
                  <w:color w:val="000000"/>
                </w:rPr>
                <w:t>9,762</w:t>
              </w:r>
            </w:ins>
          </w:p>
        </w:tc>
        <w:tc>
          <w:tcPr>
            <w:tcW w:w="1144" w:type="dxa"/>
            <w:shd w:val="clear" w:color="auto" w:fill="auto"/>
            <w:noWrap/>
            <w:vAlign w:val="bottom"/>
            <w:hideMark/>
          </w:tcPr>
          <w:p w14:paraId="48FFDFA3" w14:textId="77777777" w:rsidR="002A1786" w:rsidRPr="00976ECF" w:rsidRDefault="002A1786" w:rsidP="003A3346">
            <w:pPr>
              <w:spacing w:beforeLines="20" w:before="48" w:afterLines="20" w:after="48" w:line="240" w:lineRule="auto"/>
              <w:jc w:val="right"/>
              <w:rPr>
                <w:ins w:id="15577" w:author="Melke" w:date="2019-07-07T16:54:00Z"/>
                <w:rFonts w:ascii="Times New Roman" w:eastAsia="Times New Roman" w:hAnsi="Times New Roman" w:cs="Times New Roman"/>
                <w:color w:val="000000"/>
              </w:rPr>
            </w:pPr>
            <w:ins w:id="15578" w:author="Melke" w:date="2019-07-07T16:54:00Z">
              <w:r w:rsidRPr="00976ECF">
                <w:rPr>
                  <w:rFonts w:ascii="Times New Roman" w:eastAsia="Times New Roman" w:hAnsi="Times New Roman" w:cs="Times New Roman"/>
                  <w:color w:val="000000"/>
                </w:rPr>
                <w:t>11,744</w:t>
              </w:r>
            </w:ins>
          </w:p>
        </w:tc>
        <w:tc>
          <w:tcPr>
            <w:tcW w:w="1729" w:type="dxa"/>
            <w:shd w:val="clear" w:color="auto" w:fill="auto"/>
            <w:noWrap/>
            <w:vAlign w:val="bottom"/>
            <w:hideMark/>
          </w:tcPr>
          <w:p w14:paraId="1B3340C4" w14:textId="77777777" w:rsidR="002A1786" w:rsidRPr="00976ECF" w:rsidRDefault="002A1786" w:rsidP="003A3346">
            <w:pPr>
              <w:spacing w:beforeLines="20" w:before="48" w:afterLines="20" w:after="48" w:line="240" w:lineRule="auto"/>
              <w:rPr>
                <w:ins w:id="15579" w:author="Melke" w:date="2019-07-07T16:54:00Z"/>
                <w:rFonts w:ascii="Times New Roman" w:eastAsia="Times New Roman" w:hAnsi="Times New Roman" w:cs="Times New Roman"/>
                <w:color w:val="000000"/>
              </w:rPr>
            </w:pPr>
            <w:ins w:id="15580" w:author="Melke" w:date="2019-07-07T16:54:00Z">
              <w:r w:rsidRPr="00976ECF">
                <w:rPr>
                  <w:rFonts w:ascii="Times New Roman" w:eastAsia="Times New Roman" w:hAnsi="Times New Roman" w:cs="Times New Roman"/>
                  <w:color w:val="000000"/>
                </w:rPr>
                <w:t xml:space="preserve">         33,645.57 </w:t>
              </w:r>
            </w:ins>
          </w:p>
        </w:tc>
        <w:tc>
          <w:tcPr>
            <w:tcW w:w="1348" w:type="dxa"/>
            <w:shd w:val="clear" w:color="auto" w:fill="auto"/>
            <w:noWrap/>
            <w:vAlign w:val="bottom"/>
            <w:hideMark/>
          </w:tcPr>
          <w:p w14:paraId="18485CCC" w14:textId="77777777" w:rsidR="002A1786" w:rsidRPr="00976ECF" w:rsidRDefault="002A1786" w:rsidP="003A3346">
            <w:pPr>
              <w:spacing w:beforeLines="20" w:before="48" w:afterLines="20" w:after="48" w:line="240" w:lineRule="auto"/>
              <w:rPr>
                <w:ins w:id="15581" w:author="Melke" w:date="2019-07-07T16:54:00Z"/>
                <w:rFonts w:ascii="Times New Roman" w:eastAsia="Times New Roman" w:hAnsi="Times New Roman" w:cs="Times New Roman"/>
                <w:color w:val="000000"/>
              </w:rPr>
            </w:pPr>
            <w:ins w:id="15582" w:author="Melke" w:date="2019-07-07T16:54:00Z">
              <w:r w:rsidRPr="00976ECF">
                <w:rPr>
                  <w:rFonts w:ascii="Times New Roman" w:eastAsia="Times New Roman" w:hAnsi="Times New Roman" w:cs="Times New Roman"/>
                  <w:color w:val="000000"/>
                </w:rPr>
                <w:t xml:space="preserve">   15,272.39 </w:t>
              </w:r>
            </w:ins>
          </w:p>
        </w:tc>
        <w:tc>
          <w:tcPr>
            <w:tcW w:w="1348" w:type="dxa"/>
            <w:shd w:val="clear" w:color="auto" w:fill="auto"/>
            <w:noWrap/>
            <w:vAlign w:val="bottom"/>
            <w:hideMark/>
          </w:tcPr>
          <w:p w14:paraId="2B1CBD6D" w14:textId="77777777" w:rsidR="002A1786" w:rsidRPr="00976ECF" w:rsidRDefault="002A1786" w:rsidP="003A3346">
            <w:pPr>
              <w:spacing w:beforeLines="20" w:before="48" w:afterLines="20" w:after="48" w:line="240" w:lineRule="auto"/>
              <w:rPr>
                <w:ins w:id="15583" w:author="Melke" w:date="2019-07-07T16:54:00Z"/>
                <w:rFonts w:ascii="Times New Roman" w:eastAsia="Times New Roman" w:hAnsi="Times New Roman" w:cs="Times New Roman"/>
                <w:color w:val="000000"/>
              </w:rPr>
            </w:pPr>
            <w:ins w:id="15584" w:author="Melke" w:date="2019-07-07T16:54:00Z">
              <w:r w:rsidRPr="00976ECF">
                <w:rPr>
                  <w:rFonts w:ascii="Times New Roman" w:eastAsia="Times New Roman" w:hAnsi="Times New Roman" w:cs="Times New Roman"/>
                  <w:color w:val="000000"/>
                </w:rPr>
                <w:t xml:space="preserve">   18,373.18 </w:t>
              </w:r>
            </w:ins>
          </w:p>
        </w:tc>
      </w:tr>
      <w:tr w:rsidR="002A1786" w:rsidRPr="002D7E96" w14:paraId="5CA02A56" w14:textId="77777777" w:rsidTr="003A3346">
        <w:trPr>
          <w:trHeight w:val="319"/>
          <w:ins w:id="15585" w:author="Melke" w:date="2019-07-07T16:54:00Z"/>
        </w:trPr>
        <w:tc>
          <w:tcPr>
            <w:tcW w:w="1190" w:type="dxa"/>
            <w:shd w:val="clear" w:color="auto" w:fill="auto"/>
            <w:noWrap/>
            <w:vAlign w:val="bottom"/>
            <w:hideMark/>
          </w:tcPr>
          <w:p w14:paraId="5AD7145F" w14:textId="77777777" w:rsidR="002A1786" w:rsidRPr="00976ECF" w:rsidRDefault="002A1786" w:rsidP="003A3346">
            <w:pPr>
              <w:spacing w:beforeLines="20" w:before="48" w:afterLines="20" w:after="48" w:line="240" w:lineRule="auto"/>
              <w:jc w:val="right"/>
              <w:rPr>
                <w:ins w:id="15586" w:author="Melke" w:date="2019-07-07T16:54:00Z"/>
                <w:rFonts w:ascii="Times New Roman" w:eastAsia="Times New Roman" w:hAnsi="Times New Roman" w:cs="Times New Roman"/>
                <w:color w:val="000000"/>
              </w:rPr>
            </w:pPr>
            <w:ins w:id="15587" w:author="Melke" w:date="2019-07-07T16:54:00Z">
              <w:r w:rsidRPr="00976ECF">
                <w:rPr>
                  <w:rFonts w:ascii="Times New Roman" w:eastAsia="Times New Roman" w:hAnsi="Times New Roman" w:cs="Times New Roman"/>
                  <w:color w:val="000000"/>
                </w:rPr>
                <w:t>61</w:t>
              </w:r>
            </w:ins>
          </w:p>
        </w:tc>
        <w:tc>
          <w:tcPr>
            <w:tcW w:w="1611" w:type="dxa"/>
            <w:shd w:val="clear" w:color="auto" w:fill="auto"/>
            <w:noWrap/>
            <w:vAlign w:val="bottom"/>
            <w:hideMark/>
          </w:tcPr>
          <w:p w14:paraId="08356392" w14:textId="77777777" w:rsidR="002A1786" w:rsidRPr="00976ECF" w:rsidRDefault="002A1786" w:rsidP="003A3346">
            <w:pPr>
              <w:spacing w:beforeLines="20" w:before="48" w:afterLines="20" w:after="48" w:line="240" w:lineRule="auto"/>
              <w:jc w:val="right"/>
              <w:rPr>
                <w:ins w:id="15588" w:author="Melke" w:date="2019-07-07T16:54:00Z"/>
                <w:rFonts w:ascii="Times New Roman" w:eastAsia="Times New Roman" w:hAnsi="Times New Roman" w:cs="Times New Roman"/>
                <w:color w:val="000000"/>
              </w:rPr>
            </w:pPr>
            <w:ins w:id="15589" w:author="Melke" w:date="2019-07-07T16:54:00Z">
              <w:r w:rsidRPr="00976ECF">
                <w:rPr>
                  <w:rFonts w:ascii="Times New Roman" w:eastAsia="Times New Roman" w:hAnsi="Times New Roman" w:cs="Times New Roman"/>
                  <w:color w:val="000000"/>
                </w:rPr>
                <w:t>17,132</w:t>
              </w:r>
            </w:ins>
          </w:p>
        </w:tc>
        <w:tc>
          <w:tcPr>
            <w:tcW w:w="1058" w:type="dxa"/>
            <w:shd w:val="clear" w:color="auto" w:fill="auto"/>
            <w:noWrap/>
            <w:vAlign w:val="bottom"/>
            <w:hideMark/>
          </w:tcPr>
          <w:p w14:paraId="03399077" w14:textId="77777777" w:rsidR="002A1786" w:rsidRPr="00976ECF" w:rsidRDefault="002A1786" w:rsidP="003A3346">
            <w:pPr>
              <w:spacing w:beforeLines="20" w:before="48" w:afterLines="20" w:after="48" w:line="240" w:lineRule="auto"/>
              <w:jc w:val="right"/>
              <w:rPr>
                <w:ins w:id="15590" w:author="Melke" w:date="2019-07-07T16:54:00Z"/>
                <w:rFonts w:ascii="Times New Roman" w:eastAsia="Times New Roman" w:hAnsi="Times New Roman" w:cs="Times New Roman"/>
                <w:color w:val="000000"/>
              </w:rPr>
            </w:pPr>
            <w:ins w:id="15591" w:author="Melke" w:date="2019-07-07T16:54:00Z">
              <w:r w:rsidRPr="00976ECF">
                <w:rPr>
                  <w:rFonts w:ascii="Times New Roman" w:eastAsia="Times New Roman" w:hAnsi="Times New Roman" w:cs="Times New Roman"/>
                  <w:color w:val="000000"/>
                </w:rPr>
                <w:t>8,498</w:t>
              </w:r>
            </w:ins>
          </w:p>
        </w:tc>
        <w:tc>
          <w:tcPr>
            <w:tcW w:w="1144" w:type="dxa"/>
            <w:shd w:val="clear" w:color="auto" w:fill="auto"/>
            <w:noWrap/>
            <w:vAlign w:val="bottom"/>
            <w:hideMark/>
          </w:tcPr>
          <w:p w14:paraId="5267D017" w14:textId="77777777" w:rsidR="002A1786" w:rsidRPr="00976ECF" w:rsidRDefault="002A1786" w:rsidP="003A3346">
            <w:pPr>
              <w:spacing w:beforeLines="20" w:before="48" w:afterLines="20" w:after="48" w:line="240" w:lineRule="auto"/>
              <w:jc w:val="right"/>
              <w:rPr>
                <w:ins w:id="15592" w:author="Melke" w:date="2019-07-07T16:54:00Z"/>
                <w:rFonts w:ascii="Times New Roman" w:eastAsia="Times New Roman" w:hAnsi="Times New Roman" w:cs="Times New Roman"/>
                <w:color w:val="000000"/>
              </w:rPr>
            </w:pPr>
            <w:ins w:id="15593" w:author="Melke" w:date="2019-07-07T16:54:00Z">
              <w:r w:rsidRPr="00976ECF">
                <w:rPr>
                  <w:rFonts w:ascii="Times New Roman" w:eastAsia="Times New Roman" w:hAnsi="Times New Roman" w:cs="Times New Roman"/>
                  <w:color w:val="000000"/>
                </w:rPr>
                <w:t>8,634</w:t>
              </w:r>
            </w:ins>
          </w:p>
        </w:tc>
        <w:tc>
          <w:tcPr>
            <w:tcW w:w="1729" w:type="dxa"/>
            <w:shd w:val="clear" w:color="auto" w:fill="auto"/>
            <w:noWrap/>
            <w:vAlign w:val="bottom"/>
            <w:hideMark/>
          </w:tcPr>
          <w:p w14:paraId="73A6D84C" w14:textId="77777777" w:rsidR="002A1786" w:rsidRPr="00976ECF" w:rsidRDefault="002A1786" w:rsidP="003A3346">
            <w:pPr>
              <w:spacing w:beforeLines="20" w:before="48" w:afterLines="20" w:after="48" w:line="240" w:lineRule="auto"/>
              <w:rPr>
                <w:ins w:id="15594" w:author="Melke" w:date="2019-07-07T16:54:00Z"/>
                <w:rFonts w:ascii="Times New Roman" w:eastAsia="Times New Roman" w:hAnsi="Times New Roman" w:cs="Times New Roman"/>
                <w:color w:val="000000"/>
              </w:rPr>
            </w:pPr>
            <w:ins w:id="15595" w:author="Melke" w:date="2019-07-07T16:54:00Z">
              <w:r w:rsidRPr="00976ECF">
                <w:rPr>
                  <w:rFonts w:ascii="Times New Roman" w:eastAsia="Times New Roman" w:hAnsi="Times New Roman" w:cs="Times New Roman"/>
                  <w:color w:val="000000"/>
                </w:rPr>
                <w:t xml:space="preserve">         26,802.56 </w:t>
              </w:r>
            </w:ins>
          </w:p>
        </w:tc>
        <w:tc>
          <w:tcPr>
            <w:tcW w:w="1348" w:type="dxa"/>
            <w:shd w:val="clear" w:color="auto" w:fill="auto"/>
            <w:noWrap/>
            <w:vAlign w:val="bottom"/>
            <w:hideMark/>
          </w:tcPr>
          <w:p w14:paraId="62C4D990" w14:textId="77777777" w:rsidR="002A1786" w:rsidRPr="00976ECF" w:rsidRDefault="002A1786" w:rsidP="003A3346">
            <w:pPr>
              <w:spacing w:beforeLines="20" w:before="48" w:afterLines="20" w:after="48" w:line="240" w:lineRule="auto"/>
              <w:rPr>
                <w:ins w:id="15596" w:author="Melke" w:date="2019-07-07T16:54:00Z"/>
                <w:rFonts w:ascii="Times New Roman" w:eastAsia="Times New Roman" w:hAnsi="Times New Roman" w:cs="Times New Roman"/>
                <w:color w:val="000000"/>
              </w:rPr>
            </w:pPr>
            <w:ins w:id="15597" w:author="Melke" w:date="2019-07-07T16:54:00Z">
              <w:r w:rsidRPr="00976ECF">
                <w:rPr>
                  <w:rFonts w:ascii="Times New Roman" w:eastAsia="Times New Roman" w:hAnsi="Times New Roman" w:cs="Times New Roman"/>
                  <w:color w:val="000000"/>
                </w:rPr>
                <w:t xml:space="preserve">   13,294.90 </w:t>
              </w:r>
            </w:ins>
          </w:p>
        </w:tc>
        <w:tc>
          <w:tcPr>
            <w:tcW w:w="1348" w:type="dxa"/>
            <w:shd w:val="clear" w:color="auto" w:fill="auto"/>
            <w:noWrap/>
            <w:vAlign w:val="bottom"/>
            <w:hideMark/>
          </w:tcPr>
          <w:p w14:paraId="34DB5031" w14:textId="77777777" w:rsidR="002A1786" w:rsidRPr="00976ECF" w:rsidRDefault="002A1786" w:rsidP="003A3346">
            <w:pPr>
              <w:spacing w:beforeLines="20" w:before="48" w:afterLines="20" w:after="48" w:line="240" w:lineRule="auto"/>
              <w:rPr>
                <w:ins w:id="15598" w:author="Melke" w:date="2019-07-07T16:54:00Z"/>
                <w:rFonts w:ascii="Times New Roman" w:eastAsia="Times New Roman" w:hAnsi="Times New Roman" w:cs="Times New Roman"/>
                <w:color w:val="000000"/>
              </w:rPr>
            </w:pPr>
            <w:ins w:id="15599" w:author="Melke" w:date="2019-07-07T16:54:00Z">
              <w:r w:rsidRPr="00976ECF">
                <w:rPr>
                  <w:rFonts w:ascii="Times New Roman" w:eastAsia="Times New Roman" w:hAnsi="Times New Roman" w:cs="Times New Roman"/>
                  <w:color w:val="000000"/>
                </w:rPr>
                <w:t xml:space="preserve">   13,507.67 </w:t>
              </w:r>
            </w:ins>
          </w:p>
        </w:tc>
      </w:tr>
      <w:tr w:rsidR="002A1786" w:rsidRPr="002D7E96" w14:paraId="7B5F4170" w14:textId="77777777" w:rsidTr="003A3346">
        <w:trPr>
          <w:trHeight w:val="319"/>
          <w:ins w:id="15600" w:author="Melke" w:date="2019-07-07T16:54:00Z"/>
        </w:trPr>
        <w:tc>
          <w:tcPr>
            <w:tcW w:w="1190" w:type="dxa"/>
            <w:shd w:val="clear" w:color="auto" w:fill="auto"/>
            <w:noWrap/>
            <w:vAlign w:val="bottom"/>
            <w:hideMark/>
          </w:tcPr>
          <w:p w14:paraId="07850A79" w14:textId="77777777" w:rsidR="002A1786" w:rsidRPr="00976ECF" w:rsidRDefault="002A1786" w:rsidP="003A3346">
            <w:pPr>
              <w:spacing w:beforeLines="20" w:before="48" w:afterLines="20" w:after="48" w:line="240" w:lineRule="auto"/>
              <w:jc w:val="right"/>
              <w:rPr>
                <w:ins w:id="15601" w:author="Melke" w:date="2019-07-07T16:54:00Z"/>
                <w:rFonts w:ascii="Times New Roman" w:eastAsia="Times New Roman" w:hAnsi="Times New Roman" w:cs="Times New Roman"/>
                <w:color w:val="000000"/>
              </w:rPr>
            </w:pPr>
            <w:ins w:id="15602" w:author="Melke" w:date="2019-07-07T16:54:00Z">
              <w:r w:rsidRPr="00976ECF">
                <w:rPr>
                  <w:rFonts w:ascii="Times New Roman" w:eastAsia="Times New Roman" w:hAnsi="Times New Roman" w:cs="Times New Roman"/>
                  <w:color w:val="000000"/>
                </w:rPr>
                <w:t>62</w:t>
              </w:r>
            </w:ins>
          </w:p>
        </w:tc>
        <w:tc>
          <w:tcPr>
            <w:tcW w:w="1611" w:type="dxa"/>
            <w:shd w:val="clear" w:color="auto" w:fill="auto"/>
            <w:noWrap/>
            <w:vAlign w:val="bottom"/>
            <w:hideMark/>
          </w:tcPr>
          <w:p w14:paraId="15EF86A5" w14:textId="77777777" w:rsidR="002A1786" w:rsidRPr="00976ECF" w:rsidRDefault="002A1786" w:rsidP="003A3346">
            <w:pPr>
              <w:spacing w:beforeLines="20" w:before="48" w:afterLines="20" w:after="48" w:line="240" w:lineRule="auto"/>
              <w:jc w:val="right"/>
              <w:rPr>
                <w:ins w:id="15603" w:author="Melke" w:date="2019-07-07T16:54:00Z"/>
                <w:rFonts w:ascii="Times New Roman" w:eastAsia="Times New Roman" w:hAnsi="Times New Roman" w:cs="Times New Roman"/>
                <w:color w:val="000000"/>
              </w:rPr>
            </w:pPr>
            <w:ins w:id="15604" w:author="Melke" w:date="2019-07-07T16:54:00Z">
              <w:r w:rsidRPr="00976ECF">
                <w:rPr>
                  <w:rFonts w:ascii="Times New Roman" w:eastAsia="Times New Roman" w:hAnsi="Times New Roman" w:cs="Times New Roman"/>
                  <w:color w:val="000000"/>
                </w:rPr>
                <w:t>18,236</w:t>
              </w:r>
            </w:ins>
          </w:p>
        </w:tc>
        <w:tc>
          <w:tcPr>
            <w:tcW w:w="1058" w:type="dxa"/>
            <w:shd w:val="clear" w:color="auto" w:fill="auto"/>
            <w:noWrap/>
            <w:vAlign w:val="bottom"/>
            <w:hideMark/>
          </w:tcPr>
          <w:p w14:paraId="210D34BF" w14:textId="77777777" w:rsidR="002A1786" w:rsidRPr="00976ECF" w:rsidRDefault="002A1786" w:rsidP="003A3346">
            <w:pPr>
              <w:spacing w:beforeLines="20" w:before="48" w:afterLines="20" w:after="48" w:line="240" w:lineRule="auto"/>
              <w:jc w:val="right"/>
              <w:rPr>
                <w:ins w:id="15605" w:author="Melke" w:date="2019-07-07T16:54:00Z"/>
                <w:rFonts w:ascii="Times New Roman" w:eastAsia="Times New Roman" w:hAnsi="Times New Roman" w:cs="Times New Roman"/>
                <w:color w:val="000000"/>
              </w:rPr>
            </w:pPr>
            <w:ins w:id="15606" w:author="Melke" w:date="2019-07-07T16:54:00Z">
              <w:r w:rsidRPr="00976ECF">
                <w:rPr>
                  <w:rFonts w:ascii="Times New Roman" w:eastAsia="Times New Roman" w:hAnsi="Times New Roman" w:cs="Times New Roman"/>
                  <w:color w:val="000000"/>
                </w:rPr>
                <w:t>8,495</w:t>
              </w:r>
            </w:ins>
          </w:p>
        </w:tc>
        <w:tc>
          <w:tcPr>
            <w:tcW w:w="1144" w:type="dxa"/>
            <w:shd w:val="clear" w:color="auto" w:fill="auto"/>
            <w:noWrap/>
            <w:vAlign w:val="bottom"/>
            <w:hideMark/>
          </w:tcPr>
          <w:p w14:paraId="12AD3DD5" w14:textId="77777777" w:rsidR="002A1786" w:rsidRPr="00976ECF" w:rsidRDefault="002A1786" w:rsidP="003A3346">
            <w:pPr>
              <w:spacing w:beforeLines="20" w:before="48" w:afterLines="20" w:after="48" w:line="240" w:lineRule="auto"/>
              <w:jc w:val="right"/>
              <w:rPr>
                <w:ins w:id="15607" w:author="Melke" w:date="2019-07-07T16:54:00Z"/>
                <w:rFonts w:ascii="Times New Roman" w:eastAsia="Times New Roman" w:hAnsi="Times New Roman" w:cs="Times New Roman"/>
                <w:color w:val="000000"/>
              </w:rPr>
            </w:pPr>
            <w:ins w:id="15608" w:author="Melke" w:date="2019-07-07T16:54:00Z">
              <w:r w:rsidRPr="00976ECF">
                <w:rPr>
                  <w:rFonts w:ascii="Times New Roman" w:eastAsia="Times New Roman" w:hAnsi="Times New Roman" w:cs="Times New Roman"/>
                  <w:color w:val="000000"/>
                </w:rPr>
                <w:t>9,741</w:t>
              </w:r>
            </w:ins>
          </w:p>
        </w:tc>
        <w:tc>
          <w:tcPr>
            <w:tcW w:w="1729" w:type="dxa"/>
            <w:shd w:val="clear" w:color="auto" w:fill="auto"/>
            <w:noWrap/>
            <w:vAlign w:val="bottom"/>
            <w:hideMark/>
          </w:tcPr>
          <w:p w14:paraId="1B29E1EF" w14:textId="77777777" w:rsidR="002A1786" w:rsidRPr="00976ECF" w:rsidRDefault="002A1786" w:rsidP="003A3346">
            <w:pPr>
              <w:spacing w:beforeLines="20" w:before="48" w:afterLines="20" w:after="48" w:line="240" w:lineRule="auto"/>
              <w:rPr>
                <w:ins w:id="15609" w:author="Melke" w:date="2019-07-07T16:54:00Z"/>
                <w:rFonts w:ascii="Times New Roman" w:eastAsia="Times New Roman" w:hAnsi="Times New Roman" w:cs="Times New Roman"/>
                <w:color w:val="000000"/>
              </w:rPr>
            </w:pPr>
            <w:ins w:id="15610" w:author="Melke" w:date="2019-07-07T16:54:00Z">
              <w:r w:rsidRPr="00976ECF">
                <w:rPr>
                  <w:rFonts w:ascii="Times New Roman" w:eastAsia="Times New Roman" w:hAnsi="Times New Roman" w:cs="Times New Roman"/>
                  <w:color w:val="000000"/>
                </w:rPr>
                <w:t xml:space="preserve">         28,529.74 </w:t>
              </w:r>
            </w:ins>
          </w:p>
        </w:tc>
        <w:tc>
          <w:tcPr>
            <w:tcW w:w="1348" w:type="dxa"/>
            <w:shd w:val="clear" w:color="auto" w:fill="auto"/>
            <w:noWrap/>
            <w:vAlign w:val="bottom"/>
            <w:hideMark/>
          </w:tcPr>
          <w:p w14:paraId="30CD413A" w14:textId="77777777" w:rsidR="002A1786" w:rsidRPr="00976ECF" w:rsidRDefault="002A1786" w:rsidP="003A3346">
            <w:pPr>
              <w:spacing w:beforeLines="20" w:before="48" w:afterLines="20" w:after="48" w:line="240" w:lineRule="auto"/>
              <w:rPr>
                <w:ins w:id="15611" w:author="Melke" w:date="2019-07-07T16:54:00Z"/>
                <w:rFonts w:ascii="Times New Roman" w:eastAsia="Times New Roman" w:hAnsi="Times New Roman" w:cs="Times New Roman"/>
                <w:color w:val="000000"/>
              </w:rPr>
            </w:pPr>
            <w:ins w:id="15612" w:author="Melke" w:date="2019-07-07T16:54:00Z">
              <w:r w:rsidRPr="00976ECF">
                <w:rPr>
                  <w:rFonts w:ascii="Times New Roman" w:eastAsia="Times New Roman" w:hAnsi="Times New Roman" w:cs="Times New Roman"/>
                  <w:color w:val="000000"/>
                </w:rPr>
                <w:t xml:space="preserve">   13,290.20 </w:t>
              </w:r>
            </w:ins>
          </w:p>
        </w:tc>
        <w:tc>
          <w:tcPr>
            <w:tcW w:w="1348" w:type="dxa"/>
            <w:shd w:val="clear" w:color="auto" w:fill="auto"/>
            <w:noWrap/>
            <w:vAlign w:val="bottom"/>
            <w:hideMark/>
          </w:tcPr>
          <w:p w14:paraId="4D4C18C6" w14:textId="77777777" w:rsidR="002A1786" w:rsidRPr="00976ECF" w:rsidRDefault="002A1786" w:rsidP="003A3346">
            <w:pPr>
              <w:spacing w:beforeLines="20" w:before="48" w:afterLines="20" w:after="48" w:line="240" w:lineRule="auto"/>
              <w:rPr>
                <w:ins w:id="15613" w:author="Melke" w:date="2019-07-07T16:54:00Z"/>
                <w:rFonts w:ascii="Times New Roman" w:eastAsia="Times New Roman" w:hAnsi="Times New Roman" w:cs="Times New Roman"/>
                <w:color w:val="000000"/>
              </w:rPr>
            </w:pPr>
            <w:ins w:id="15614" w:author="Melke" w:date="2019-07-07T16:54:00Z">
              <w:r w:rsidRPr="00976ECF">
                <w:rPr>
                  <w:rFonts w:ascii="Times New Roman" w:eastAsia="Times New Roman" w:hAnsi="Times New Roman" w:cs="Times New Roman"/>
                  <w:color w:val="000000"/>
                </w:rPr>
                <w:t xml:space="preserve">   15,239.54 </w:t>
              </w:r>
            </w:ins>
          </w:p>
        </w:tc>
      </w:tr>
      <w:tr w:rsidR="002A1786" w:rsidRPr="002D7E96" w14:paraId="4BFB4BA9" w14:textId="77777777" w:rsidTr="003A3346">
        <w:trPr>
          <w:trHeight w:val="319"/>
          <w:ins w:id="15615" w:author="Melke" w:date="2019-07-07T16:54:00Z"/>
        </w:trPr>
        <w:tc>
          <w:tcPr>
            <w:tcW w:w="1190" w:type="dxa"/>
            <w:shd w:val="clear" w:color="auto" w:fill="auto"/>
            <w:noWrap/>
            <w:vAlign w:val="bottom"/>
            <w:hideMark/>
          </w:tcPr>
          <w:p w14:paraId="105E59E8" w14:textId="77777777" w:rsidR="002A1786" w:rsidRPr="00976ECF" w:rsidRDefault="002A1786" w:rsidP="003A3346">
            <w:pPr>
              <w:spacing w:beforeLines="20" w:before="48" w:afterLines="20" w:after="48" w:line="240" w:lineRule="auto"/>
              <w:jc w:val="right"/>
              <w:rPr>
                <w:ins w:id="15616" w:author="Melke" w:date="2019-07-07T16:54:00Z"/>
                <w:rFonts w:ascii="Times New Roman" w:eastAsia="Times New Roman" w:hAnsi="Times New Roman" w:cs="Times New Roman"/>
                <w:color w:val="000000"/>
              </w:rPr>
            </w:pPr>
            <w:ins w:id="15617" w:author="Melke" w:date="2019-07-07T16:54:00Z">
              <w:r w:rsidRPr="00976ECF">
                <w:rPr>
                  <w:rFonts w:ascii="Times New Roman" w:eastAsia="Times New Roman" w:hAnsi="Times New Roman" w:cs="Times New Roman"/>
                  <w:color w:val="000000"/>
                </w:rPr>
                <w:t>63</w:t>
              </w:r>
            </w:ins>
          </w:p>
        </w:tc>
        <w:tc>
          <w:tcPr>
            <w:tcW w:w="1611" w:type="dxa"/>
            <w:shd w:val="clear" w:color="auto" w:fill="auto"/>
            <w:noWrap/>
            <w:vAlign w:val="bottom"/>
            <w:hideMark/>
          </w:tcPr>
          <w:p w14:paraId="0EABC245" w14:textId="77777777" w:rsidR="002A1786" w:rsidRPr="00976ECF" w:rsidRDefault="002A1786" w:rsidP="003A3346">
            <w:pPr>
              <w:spacing w:beforeLines="20" w:before="48" w:afterLines="20" w:after="48" w:line="240" w:lineRule="auto"/>
              <w:jc w:val="right"/>
              <w:rPr>
                <w:ins w:id="15618" w:author="Melke" w:date="2019-07-07T16:54:00Z"/>
                <w:rFonts w:ascii="Times New Roman" w:eastAsia="Times New Roman" w:hAnsi="Times New Roman" w:cs="Times New Roman"/>
                <w:color w:val="000000"/>
              </w:rPr>
            </w:pPr>
            <w:ins w:id="15619" w:author="Melke" w:date="2019-07-07T16:54:00Z">
              <w:r w:rsidRPr="00976ECF">
                <w:rPr>
                  <w:rFonts w:ascii="Times New Roman" w:eastAsia="Times New Roman" w:hAnsi="Times New Roman" w:cs="Times New Roman"/>
                  <w:color w:val="000000"/>
                </w:rPr>
                <w:t>20,558</w:t>
              </w:r>
            </w:ins>
          </w:p>
        </w:tc>
        <w:tc>
          <w:tcPr>
            <w:tcW w:w="1058" w:type="dxa"/>
            <w:shd w:val="clear" w:color="auto" w:fill="auto"/>
            <w:noWrap/>
            <w:vAlign w:val="bottom"/>
            <w:hideMark/>
          </w:tcPr>
          <w:p w14:paraId="6E489240" w14:textId="77777777" w:rsidR="002A1786" w:rsidRPr="00976ECF" w:rsidRDefault="002A1786" w:rsidP="003A3346">
            <w:pPr>
              <w:spacing w:beforeLines="20" w:before="48" w:afterLines="20" w:after="48" w:line="240" w:lineRule="auto"/>
              <w:jc w:val="right"/>
              <w:rPr>
                <w:ins w:id="15620" w:author="Melke" w:date="2019-07-07T16:54:00Z"/>
                <w:rFonts w:ascii="Times New Roman" w:eastAsia="Times New Roman" w:hAnsi="Times New Roman" w:cs="Times New Roman"/>
                <w:color w:val="000000"/>
              </w:rPr>
            </w:pPr>
            <w:ins w:id="15621" w:author="Melke" w:date="2019-07-07T16:54:00Z">
              <w:r w:rsidRPr="00976ECF">
                <w:rPr>
                  <w:rFonts w:ascii="Times New Roman" w:eastAsia="Times New Roman" w:hAnsi="Times New Roman" w:cs="Times New Roman"/>
                  <w:color w:val="000000"/>
                </w:rPr>
                <w:t>9,462</w:t>
              </w:r>
            </w:ins>
          </w:p>
        </w:tc>
        <w:tc>
          <w:tcPr>
            <w:tcW w:w="1144" w:type="dxa"/>
            <w:shd w:val="clear" w:color="auto" w:fill="auto"/>
            <w:noWrap/>
            <w:vAlign w:val="bottom"/>
            <w:hideMark/>
          </w:tcPr>
          <w:p w14:paraId="711FA280" w14:textId="77777777" w:rsidR="002A1786" w:rsidRPr="00976ECF" w:rsidRDefault="002A1786" w:rsidP="003A3346">
            <w:pPr>
              <w:spacing w:beforeLines="20" w:before="48" w:afterLines="20" w:after="48" w:line="240" w:lineRule="auto"/>
              <w:jc w:val="right"/>
              <w:rPr>
                <w:ins w:id="15622" w:author="Melke" w:date="2019-07-07T16:54:00Z"/>
                <w:rFonts w:ascii="Times New Roman" w:eastAsia="Times New Roman" w:hAnsi="Times New Roman" w:cs="Times New Roman"/>
                <w:color w:val="000000"/>
              </w:rPr>
            </w:pPr>
            <w:ins w:id="15623" w:author="Melke" w:date="2019-07-07T16:54:00Z">
              <w:r w:rsidRPr="00976ECF">
                <w:rPr>
                  <w:rFonts w:ascii="Times New Roman" w:eastAsia="Times New Roman" w:hAnsi="Times New Roman" w:cs="Times New Roman"/>
                  <w:color w:val="000000"/>
                </w:rPr>
                <w:t>11,096</w:t>
              </w:r>
            </w:ins>
          </w:p>
        </w:tc>
        <w:tc>
          <w:tcPr>
            <w:tcW w:w="1729" w:type="dxa"/>
            <w:shd w:val="clear" w:color="auto" w:fill="auto"/>
            <w:noWrap/>
            <w:vAlign w:val="bottom"/>
            <w:hideMark/>
          </w:tcPr>
          <w:p w14:paraId="65A9EF13" w14:textId="77777777" w:rsidR="002A1786" w:rsidRPr="00976ECF" w:rsidRDefault="002A1786" w:rsidP="003A3346">
            <w:pPr>
              <w:spacing w:beforeLines="20" w:before="48" w:afterLines="20" w:after="48" w:line="240" w:lineRule="auto"/>
              <w:rPr>
                <w:ins w:id="15624" w:author="Melke" w:date="2019-07-07T16:54:00Z"/>
                <w:rFonts w:ascii="Times New Roman" w:eastAsia="Times New Roman" w:hAnsi="Times New Roman" w:cs="Times New Roman"/>
                <w:color w:val="000000"/>
              </w:rPr>
            </w:pPr>
            <w:ins w:id="15625" w:author="Melke" w:date="2019-07-07T16:54:00Z">
              <w:r w:rsidRPr="00976ECF">
                <w:rPr>
                  <w:rFonts w:ascii="Times New Roman" w:eastAsia="Times New Roman" w:hAnsi="Times New Roman" w:cs="Times New Roman"/>
                  <w:color w:val="000000"/>
                </w:rPr>
                <w:t xml:space="preserve">         32,162.45 </w:t>
              </w:r>
            </w:ins>
          </w:p>
        </w:tc>
        <w:tc>
          <w:tcPr>
            <w:tcW w:w="1348" w:type="dxa"/>
            <w:shd w:val="clear" w:color="auto" w:fill="auto"/>
            <w:noWrap/>
            <w:vAlign w:val="bottom"/>
            <w:hideMark/>
          </w:tcPr>
          <w:p w14:paraId="43459F5E" w14:textId="77777777" w:rsidR="002A1786" w:rsidRPr="00976ECF" w:rsidRDefault="002A1786" w:rsidP="003A3346">
            <w:pPr>
              <w:spacing w:beforeLines="20" w:before="48" w:afterLines="20" w:after="48" w:line="240" w:lineRule="auto"/>
              <w:rPr>
                <w:ins w:id="15626" w:author="Melke" w:date="2019-07-07T16:54:00Z"/>
                <w:rFonts w:ascii="Times New Roman" w:eastAsia="Times New Roman" w:hAnsi="Times New Roman" w:cs="Times New Roman"/>
                <w:color w:val="000000"/>
              </w:rPr>
            </w:pPr>
            <w:ins w:id="15627" w:author="Melke" w:date="2019-07-07T16:54:00Z">
              <w:r w:rsidRPr="00976ECF">
                <w:rPr>
                  <w:rFonts w:ascii="Times New Roman" w:eastAsia="Times New Roman" w:hAnsi="Times New Roman" w:cs="Times New Roman"/>
                  <w:color w:val="000000"/>
                </w:rPr>
                <w:t xml:space="preserve">   14,803.05 </w:t>
              </w:r>
            </w:ins>
          </w:p>
        </w:tc>
        <w:tc>
          <w:tcPr>
            <w:tcW w:w="1348" w:type="dxa"/>
            <w:shd w:val="clear" w:color="auto" w:fill="auto"/>
            <w:noWrap/>
            <w:vAlign w:val="bottom"/>
            <w:hideMark/>
          </w:tcPr>
          <w:p w14:paraId="60FFAF77" w14:textId="77777777" w:rsidR="002A1786" w:rsidRPr="00976ECF" w:rsidRDefault="002A1786" w:rsidP="003A3346">
            <w:pPr>
              <w:spacing w:beforeLines="20" w:before="48" w:afterLines="20" w:after="48" w:line="240" w:lineRule="auto"/>
              <w:rPr>
                <w:ins w:id="15628" w:author="Melke" w:date="2019-07-07T16:54:00Z"/>
                <w:rFonts w:ascii="Times New Roman" w:eastAsia="Times New Roman" w:hAnsi="Times New Roman" w:cs="Times New Roman"/>
                <w:color w:val="000000"/>
              </w:rPr>
            </w:pPr>
            <w:ins w:id="15629" w:author="Melke" w:date="2019-07-07T16:54:00Z">
              <w:r w:rsidRPr="00976ECF">
                <w:rPr>
                  <w:rFonts w:ascii="Times New Roman" w:eastAsia="Times New Roman" w:hAnsi="Times New Roman" w:cs="Times New Roman"/>
                  <w:color w:val="000000"/>
                </w:rPr>
                <w:t xml:space="preserve">   17,359.40 </w:t>
              </w:r>
            </w:ins>
          </w:p>
        </w:tc>
      </w:tr>
      <w:tr w:rsidR="002A1786" w:rsidRPr="002D7E96" w14:paraId="7E65AE25" w14:textId="77777777" w:rsidTr="003A3346">
        <w:trPr>
          <w:trHeight w:val="319"/>
          <w:ins w:id="15630" w:author="Melke" w:date="2019-07-07T16:54:00Z"/>
        </w:trPr>
        <w:tc>
          <w:tcPr>
            <w:tcW w:w="1190" w:type="dxa"/>
            <w:shd w:val="clear" w:color="auto" w:fill="auto"/>
            <w:noWrap/>
            <w:vAlign w:val="bottom"/>
            <w:hideMark/>
          </w:tcPr>
          <w:p w14:paraId="02926DA9" w14:textId="77777777" w:rsidR="002A1786" w:rsidRPr="00976ECF" w:rsidRDefault="002A1786" w:rsidP="003A3346">
            <w:pPr>
              <w:spacing w:beforeLines="20" w:before="48" w:afterLines="20" w:after="48" w:line="240" w:lineRule="auto"/>
              <w:jc w:val="right"/>
              <w:rPr>
                <w:ins w:id="15631" w:author="Melke" w:date="2019-07-07T16:54:00Z"/>
                <w:rFonts w:ascii="Times New Roman" w:eastAsia="Times New Roman" w:hAnsi="Times New Roman" w:cs="Times New Roman"/>
                <w:color w:val="000000"/>
              </w:rPr>
            </w:pPr>
            <w:ins w:id="15632" w:author="Melke" w:date="2019-07-07T16:54:00Z">
              <w:r w:rsidRPr="00976ECF">
                <w:rPr>
                  <w:rFonts w:ascii="Times New Roman" w:eastAsia="Times New Roman" w:hAnsi="Times New Roman" w:cs="Times New Roman"/>
                  <w:color w:val="000000"/>
                </w:rPr>
                <w:t>64</w:t>
              </w:r>
            </w:ins>
          </w:p>
        </w:tc>
        <w:tc>
          <w:tcPr>
            <w:tcW w:w="1611" w:type="dxa"/>
            <w:shd w:val="clear" w:color="auto" w:fill="auto"/>
            <w:noWrap/>
            <w:vAlign w:val="bottom"/>
            <w:hideMark/>
          </w:tcPr>
          <w:p w14:paraId="4685A903" w14:textId="77777777" w:rsidR="002A1786" w:rsidRPr="00976ECF" w:rsidRDefault="002A1786" w:rsidP="003A3346">
            <w:pPr>
              <w:spacing w:beforeLines="20" w:before="48" w:afterLines="20" w:after="48" w:line="240" w:lineRule="auto"/>
              <w:jc w:val="right"/>
              <w:rPr>
                <w:ins w:id="15633" w:author="Melke" w:date="2019-07-07T16:54:00Z"/>
                <w:rFonts w:ascii="Times New Roman" w:eastAsia="Times New Roman" w:hAnsi="Times New Roman" w:cs="Times New Roman"/>
                <w:color w:val="000000"/>
              </w:rPr>
            </w:pPr>
            <w:ins w:id="15634" w:author="Melke" w:date="2019-07-07T16:54:00Z">
              <w:r w:rsidRPr="00976ECF">
                <w:rPr>
                  <w:rFonts w:ascii="Times New Roman" w:eastAsia="Times New Roman" w:hAnsi="Times New Roman" w:cs="Times New Roman"/>
                  <w:color w:val="000000"/>
                </w:rPr>
                <w:t>24,997</w:t>
              </w:r>
            </w:ins>
          </w:p>
        </w:tc>
        <w:tc>
          <w:tcPr>
            <w:tcW w:w="1058" w:type="dxa"/>
            <w:shd w:val="clear" w:color="auto" w:fill="auto"/>
            <w:noWrap/>
            <w:vAlign w:val="bottom"/>
            <w:hideMark/>
          </w:tcPr>
          <w:p w14:paraId="10B1AFE9" w14:textId="77777777" w:rsidR="002A1786" w:rsidRPr="00976ECF" w:rsidRDefault="002A1786" w:rsidP="003A3346">
            <w:pPr>
              <w:spacing w:beforeLines="20" w:before="48" w:afterLines="20" w:after="48" w:line="240" w:lineRule="auto"/>
              <w:jc w:val="right"/>
              <w:rPr>
                <w:ins w:id="15635" w:author="Melke" w:date="2019-07-07T16:54:00Z"/>
                <w:rFonts w:ascii="Times New Roman" w:eastAsia="Times New Roman" w:hAnsi="Times New Roman" w:cs="Times New Roman"/>
                <w:color w:val="000000"/>
              </w:rPr>
            </w:pPr>
            <w:ins w:id="15636" w:author="Melke" w:date="2019-07-07T16:54:00Z">
              <w:r w:rsidRPr="00976ECF">
                <w:rPr>
                  <w:rFonts w:ascii="Times New Roman" w:eastAsia="Times New Roman" w:hAnsi="Times New Roman" w:cs="Times New Roman"/>
                  <w:color w:val="000000"/>
                </w:rPr>
                <w:t>11,478</w:t>
              </w:r>
            </w:ins>
          </w:p>
        </w:tc>
        <w:tc>
          <w:tcPr>
            <w:tcW w:w="1144" w:type="dxa"/>
            <w:shd w:val="clear" w:color="auto" w:fill="auto"/>
            <w:noWrap/>
            <w:vAlign w:val="bottom"/>
            <w:hideMark/>
          </w:tcPr>
          <w:p w14:paraId="0BB643A2" w14:textId="77777777" w:rsidR="002A1786" w:rsidRPr="00976ECF" w:rsidRDefault="002A1786" w:rsidP="003A3346">
            <w:pPr>
              <w:spacing w:beforeLines="20" w:before="48" w:afterLines="20" w:after="48" w:line="240" w:lineRule="auto"/>
              <w:jc w:val="right"/>
              <w:rPr>
                <w:ins w:id="15637" w:author="Melke" w:date="2019-07-07T16:54:00Z"/>
                <w:rFonts w:ascii="Times New Roman" w:eastAsia="Times New Roman" w:hAnsi="Times New Roman" w:cs="Times New Roman"/>
                <w:color w:val="000000"/>
              </w:rPr>
            </w:pPr>
            <w:ins w:id="15638" w:author="Melke" w:date="2019-07-07T16:54:00Z">
              <w:r w:rsidRPr="00976ECF">
                <w:rPr>
                  <w:rFonts w:ascii="Times New Roman" w:eastAsia="Times New Roman" w:hAnsi="Times New Roman" w:cs="Times New Roman"/>
                  <w:color w:val="000000"/>
                </w:rPr>
                <w:t>13,519</w:t>
              </w:r>
            </w:ins>
          </w:p>
        </w:tc>
        <w:tc>
          <w:tcPr>
            <w:tcW w:w="1729" w:type="dxa"/>
            <w:shd w:val="clear" w:color="auto" w:fill="auto"/>
            <w:noWrap/>
            <w:vAlign w:val="bottom"/>
            <w:hideMark/>
          </w:tcPr>
          <w:p w14:paraId="6A4D43FD" w14:textId="77777777" w:rsidR="002A1786" w:rsidRPr="00976ECF" w:rsidRDefault="002A1786" w:rsidP="003A3346">
            <w:pPr>
              <w:spacing w:beforeLines="20" w:before="48" w:afterLines="20" w:after="48" w:line="240" w:lineRule="auto"/>
              <w:rPr>
                <w:ins w:id="15639" w:author="Melke" w:date="2019-07-07T16:54:00Z"/>
                <w:rFonts w:ascii="Times New Roman" w:eastAsia="Times New Roman" w:hAnsi="Times New Roman" w:cs="Times New Roman"/>
                <w:color w:val="000000"/>
              </w:rPr>
            </w:pPr>
            <w:ins w:id="15640" w:author="Melke" w:date="2019-07-07T16:54:00Z">
              <w:r w:rsidRPr="00976ECF">
                <w:rPr>
                  <w:rFonts w:ascii="Times New Roman" w:eastAsia="Times New Roman" w:hAnsi="Times New Roman" w:cs="Times New Roman"/>
                  <w:color w:val="000000"/>
                </w:rPr>
                <w:t xml:space="preserve">         39,107.15 </w:t>
              </w:r>
            </w:ins>
          </w:p>
        </w:tc>
        <w:tc>
          <w:tcPr>
            <w:tcW w:w="1348" w:type="dxa"/>
            <w:shd w:val="clear" w:color="auto" w:fill="auto"/>
            <w:noWrap/>
            <w:vAlign w:val="bottom"/>
            <w:hideMark/>
          </w:tcPr>
          <w:p w14:paraId="31362C35" w14:textId="77777777" w:rsidR="002A1786" w:rsidRPr="00976ECF" w:rsidRDefault="002A1786" w:rsidP="003A3346">
            <w:pPr>
              <w:spacing w:beforeLines="20" w:before="48" w:afterLines="20" w:after="48" w:line="240" w:lineRule="auto"/>
              <w:rPr>
                <w:ins w:id="15641" w:author="Melke" w:date="2019-07-07T16:54:00Z"/>
                <w:rFonts w:ascii="Times New Roman" w:eastAsia="Times New Roman" w:hAnsi="Times New Roman" w:cs="Times New Roman"/>
                <w:color w:val="000000"/>
              </w:rPr>
            </w:pPr>
            <w:ins w:id="15642" w:author="Melke" w:date="2019-07-07T16:54:00Z">
              <w:r w:rsidRPr="00976ECF">
                <w:rPr>
                  <w:rFonts w:ascii="Times New Roman" w:eastAsia="Times New Roman" w:hAnsi="Times New Roman" w:cs="Times New Roman"/>
                  <w:color w:val="000000"/>
                </w:rPr>
                <w:t xml:space="preserve">   17,957.03 </w:t>
              </w:r>
            </w:ins>
          </w:p>
        </w:tc>
        <w:tc>
          <w:tcPr>
            <w:tcW w:w="1348" w:type="dxa"/>
            <w:shd w:val="clear" w:color="auto" w:fill="auto"/>
            <w:noWrap/>
            <w:vAlign w:val="bottom"/>
            <w:hideMark/>
          </w:tcPr>
          <w:p w14:paraId="064ACB4B" w14:textId="77777777" w:rsidR="002A1786" w:rsidRPr="00976ECF" w:rsidRDefault="002A1786" w:rsidP="003A3346">
            <w:pPr>
              <w:spacing w:beforeLines="20" w:before="48" w:afterLines="20" w:after="48" w:line="240" w:lineRule="auto"/>
              <w:rPr>
                <w:ins w:id="15643" w:author="Melke" w:date="2019-07-07T16:54:00Z"/>
                <w:rFonts w:ascii="Times New Roman" w:eastAsia="Times New Roman" w:hAnsi="Times New Roman" w:cs="Times New Roman"/>
                <w:color w:val="000000"/>
              </w:rPr>
            </w:pPr>
            <w:ins w:id="15644" w:author="Melke" w:date="2019-07-07T16:54:00Z">
              <w:r w:rsidRPr="00976ECF">
                <w:rPr>
                  <w:rFonts w:ascii="Times New Roman" w:eastAsia="Times New Roman" w:hAnsi="Times New Roman" w:cs="Times New Roman"/>
                  <w:color w:val="000000"/>
                </w:rPr>
                <w:t xml:space="preserve">   21,150.12 </w:t>
              </w:r>
            </w:ins>
          </w:p>
        </w:tc>
      </w:tr>
      <w:tr w:rsidR="002A1786" w:rsidRPr="002D7E96" w14:paraId="35559660" w14:textId="77777777" w:rsidTr="003A3346">
        <w:trPr>
          <w:trHeight w:val="319"/>
          <w:ins w:id="15645" w:author="Melke" w:date="2019-07-07T16:54:00Z"/>
        </w:trPr>
        <w:tc>
          <w:tcPr>
            <w:tcW w:w="1190" w:type="dxa"/>
            <w:shd w:val="clear" w:color="auto" w:fill="auto"/>
            <w:noWrap/>
            <w:vAlign w:val="bottom"/>
            <w:hideMark/>
          </w:tcPr>
          <w:p w14:paraId="1DD6C099" w14:textId="77777777" w:rsidR="002A1786" w:rsidRPr="00976ECF" w:rsidRDefault="002A1786" w:rsidP="003A3346">
            <w:pPr>
              <w:spacing w:beforeLines="20" w:before="48" w:afterLines="20" w:after="48" w:line="240" w:lineRule="auto"/>
              <w:jc w:val="right"/>
              <w:rPr>
                <w:ins w:id="15646" w:author="Melke" w:date="2019-07-07T16:54:00Z"/>
                <w:rFonts w:ascii="Times New Roman" w:eastAsia="Times New Roman" w:hAnsi="Times New Roman" w:cs="Times New Roman"/>
                <w:color w:val="000000"/>
              </w:rPr>
            </w:pPr>
            <w:ins w:id="15647" w:author="Melke" w:date="2019-07-07T16:54:00Z">
              <w:r w:rsidRPr="00976ECF">
                <w:rPr>
                  <w:rFonts w:ascii="Times New Roman" w:eastAsia="Times New Roman" w:hAnsi="Times New Roman" w:cs="Times New Roman"/>
                  <w:color w:val="000000"/>
                </w:rPr>
                <w:lastRenderedPageBreak/>
                <w:t>65</w:t>
              </w:r>
            </w:ins>
          </w:p>
        </w:tc>
        <w:tc>
          <w:tcPr>
            <w:tcW w:w="1611" w:type="dxa"/>
            <w:shd w:val="clear" w:color="auto" w:fill="auto"/>
            <w:noWrap/>
            <w:vAlign w:val="bottom"/>
            <w:hideMark/>
          </w:tcPr>
          <w:p w14:paraId="52A76A7F" w14:textId="77777777" w:rsidR="002A1786" w:rsidRPr="00976ECF" w:rsidRDefault="002A1786" w:rsidP="003A3346">
            <w:pPr>
              <w:spacing w:beforeLines="20" w:before="48" w:afterLines="20" w:after="48" w:line="240" w:lineRule="auto"/>
              <w:jc w:val="right"/>
              <w:rPr>
                <w:ins w:id="15648" w:author="Melke" w:date="2019-07-07T16:54:00Z"/>
                <w:rFonts w:ascii="Times New Roman" w:eastAsia="Times New Roman" w:hAnsi="Times New Roman" w:cs="Times New Roman"/>
                <w:color w:val="000000"/>
              </w:rPr>
            </w:pPr>
            <w:ins w:id="15649" w:author="Melke" w:date="2019-07-07T16:54:00Z">
              <w:r w:rsidRPr="00976ECF">
                <w:rPr>
                  <w:rFonts w:ascii="Times New Roman" w:eastAsia="Times New Roman" w:hAnsi="Times New Roman" w:cs="Times New Roman"/>
                  <w:color w:val="000000"/>
                </w:rPr>
                <w:t>12,792</w:t>
              </w:r>
            </w:ins>
          </w:p>
        </w:tc>
        <w:tc>
          <w:tcPr>
            <w:tcW w:w="1058" w:type="dxa"/>
            <w:shd w:val="clear" w:color="auto" w:fill="auto"/>
            <w:noWrap/>
            <w:vAlign w:val="bottom"/>
            <w:hideMark/>
          </w:tcPr>
          <w:p w14:paraId="7BAD7DD3" w14:textId="77777777" w:rsidR="002A1786" w:rsidRPr="00976ECF" w:rsidRDefault="002A1786" w:rsidP="003A3346">
            <w:pPr>
              <w:spacing w:beforeLines="20" w:before="48" w:afterLines="20" w:after="48" w:line="240" w:lineRule="auto"/>
              <w:jc w:val="right"/>
              <w:rPr>
                <w:ins w:id="15650" w:author="Melke" w:date="2019-07-07T16:54:00Z"/>
                <w:rFonts w:ascii="Times New Roman" w:eastAsia="Times New Roman" w:hAnsi="Times New Roman" w:cs="Times New Roman"/>
                <w:color w:val="000000"/>
              </w:rPr>
            </w:pPr>
            <w:ins w:id="15651" w:author="Melke" w:date="2019-07-07T16:54:00Z">
              <w:r w:rsidRPr="00976ECF">
                <w:rPr>
                  <w:rFonts w:ascii="Times New Roman" w:eastAsia="Times New Roman" w:hAnsi="Times New Roman" w:cs="Times New Roman"/>
                  <w:color w:val="000000"/>
                </w:rPr>
                <w:t>6,269</w:t>
              </w:r>
            </w:ins>
          </w:p>
        </w:tc>
        <w:tc>
          <w:tcPr>
            <w:tcW w:w="1144" w:type="dxa"/>
            <w:shd w:val="clear" w:color="auto" w:fill="auto"/>
            <w:noWrap/>
            <w:vAlign w:val="bottom"/>
            <w:hideMark/>
          </w:tcPr>
          <w:p w14:paraId="49C0F2E0" w14:textId="77777777" w:rsidR="002A1786" w:rsidRPr="00976ECF" w:rsidRDefault="002A1786" w:rsidP="003A3346">
            <w:pPr>
              <w:spacing w:beforeLines="20" w:before="48" w:afterLines="20" w:after="48" w:line="240" w:lineRule="auto"/>
              <w:jc w:val="right"/>
              <w:rPr>
                <w:ins w:id="15652" w:author="Melke" w:date="2019-07-07T16:54:00Z"/>
                <w:rFonts w:ascii="Times New Roman" w:eastAsia="Times New Roman" w:hAnsi="Times New Roman" w:cs="Times New Roman"/>
                <w:color w:val="000000"/>
              </w:rPr>
            </w:pPr>
            <w:ins w:id="15653" w:author="Melke" w:date="2019-07-07T16:54:00Z">
              <w:r w:rsidRPr="00976ECF">
                <w:rPr>
                  <w:rFonts w:ascii="Times New Roman" w:eastAsia="Times New Roman" w:hAnsi="Times New Roman" w:cs="Times New Roman"/>
                  <w:color w:val="000000"/>
                </w:rPr>
                <w:t>6,523</w:t>
              </w:r>
            </w:ins>
          </w:p>
        </w:tc>
        <w:tc>
          <w:tcPr>
            <w:tcW w:w="1729" w:type="dxa"/>
            <w:shd w:val="clear" w:color="auto" w:fill="auto"/>
            <w:noWrap/>
            <w:vAlign w:val="bottom"/>
            <w:hideMark/>
          </w:tcPr>
          <w:p w14:paraId="0A325285" w14:textId="77777777" w:rsidR="002A1786" w:rsidRPr="00976ECF" w:rsidRDefault="002A1786" w:rsidP="003A3346">
            <w:pPr>
              <w:spacing w:beforeLines="20" w:before="48" w:afterLines="20" w:after="48" w:line="240" w:lineRule="auto"/>
              <w:rPr>
                <w:ins w:id="15654" w:author="Melke" w:date="2019-07-07T16:54:00Z"/>
                <w:rFonts w:ascii="Times New Roman" w:eastAsia="Times New Roman" w:hAnsi="Times New Roman" w:cs="Times New Roman"/>
                <w:color w:val="000000"/>
              </w:rPr>
            </w:pPr>
            <w:ins w:id="15655" w:author="Melke" w:date="2019-07-07T16:54:00Z">
              <w:r w:rsidRPr="00976ECF">
                <w:rPr>
                  <w:rFonts w:ascii="Times New Roman" w:eastAsia="Times New Roman" w:hAnsi="Times New Roman" w:cs="Times New Roman"/>
                  <w:color w:val="000000"/>
                </w:rPr>
                <w:t xml:space="preserve">         20,012.75 </w:t>
              </w:r>
            </w:ins>
          </w:p>
        </w:tc>
        <w:tc>
          <w:tcPr>
            <w:tcW w:w="1348" w:type="dxa"/>
            <w:shd w:val="clear" w:color="auto" w:fill="auto"/>
            <w:noWrap/>
            <w:vAlign w:val="bottom"/>
            <w:hideMark/>
          </w:tcPr>
          <w:p w14:paraId="4794754F" w14:textId="77777777" w:rsidR="002A1786" w:rsidRPr="00976ECF" w:rsidRDefault="002A1786" w:rsidP="003A3346">
            <w:pPr>
              <w:spacing w:beforeLines="20" w:before="48" w:afterLines="20" w:after="48" w:line="240" w:lineRule="auto"/>
              <w:rPr>
                <w:ins w:id="15656" w:author="Melke" w:date="2019-07-07T16:54:00Z"/>
                <w:rFonts w:ascii="Times New Roman" w:eastAsia="Times New Roman" w:hAnsi="Times New Roman" w:cs="Times New Roman"/>
                <w:color w:val="000000"/>
              </w:rPr>
            </w:pPr>
            <w:ins w:id="15657" w:author="Melke" w:date="2019-07-07T16:54:00Z">
              <w:r w:rsidRPr="00976ECF">
                <w:rPr>
                  <w:rFonts w:ascii="Times New Roman" w:eastAsia="Times New Roman" w:hAnsi="Times New Roman" w:cs="Times New Roman"/>
                  <w:color w:val="000000"/>
                </w:rPr>
                <w:t xml:space="preserve">     9,807.69 </w:t>
              </w:r>
            </w:ins>
          </w:p>
        </w:tc>
        <w:tc>
          <w:tcPr>
            <w:tcW w:w="1348" w:type="dxa"/>
            <w:shd w:val="clear" w:color="auto" w:fill="auto"/>
            <w:noWrap/>
            <w:vAlign w:val="bottom"/>
            <w:hideMark/>
          </w:tcPr>
          <w:p w14:paraId="25652BFF" w14:textId="77777777" w:rsidR="002A1786" w:rsidRPr="00976ECF" w:rsidRDefault="002A1786" w:rsidP="003A3346">
            <w:pPr>
              <w:spacing w:beforeLines="20" w:before="48" w:afterLines="20" w:after="48" w:line="240" w:lineRule="auto"/>
              <w:rPr>
                <w:ins w:id="15658" w:author="Melke" w:date="2019-07-07T16:54:00Z"/>
                <w:rFonts w:ascii="Times New Roman" w:eastAsia="Times New Roman" w:hAnsi="Times New Roman" w:cs="Times New Roman"/>
                <w:color w:val="000000"/>
              </w:rPr>
            </w:pPr>
            <w:ins w:id="15659" w:author="Melke" w:date="2019-07-07T16:54:00Z">
              <w:r w:rsidRPr="00976ECF">
                <w:rPr>
                  <w:rFonts w:ascii="Times New Roman" w:eastAsia="Times New Roman" w:hAnsi="Times New Roman" w:cs="Times New Roman"/>
                  <w:color w:val="000000"/>
                </w:rPr>
                <w:t xml:space="preserve">   10,205.06 </w:t>
              </w:r>
            </w:ins>
          </w:p>
        </w:tc>
      </w:tr>
      <w:tr w:rsidR="002A1786" w:rsidRPr="002D7E96" w14:paraId="31773140" w14:textId="77777777" w:rsidTr="003A3346">
        <w:trPr>
          <w:trHeight w:val="319"/>
          <w:ins w:id="15660" w:author="Melke" w:date="2019-07-07T16:54:00Z"/>
        </w:trPr>
        <w:tc>
          <w:tcPr>
            <w:tcW w:w="1190" w:type="dxa"/>
            <w:shd w:val="clear" w:color="auto" w:fill="auto"/>
            <w:noWrap/>
            <w:vAlign w:val="bottom"/>
            <w:hideMark/>
          </w:tcPr>
          <w:p w14:paraId="2F76B851" w14:textId="77777777" w:rsidR="002A1786" w:rsidRPr="00976ECF" w:rsidRDefault="002A1786" w:rsidP="003A3346">
            <w:pPr>
              <w:spacing w:beforeLines="20" w:before="48" w:afterLines="20" w:after="48" w:line="240" w:lineRule="auto"/>
              <w:jc w:val="right"/>
              <w:rPr>
                <w:ins w:id="15661" w:author="Melke" w:date="2019-07-07T16:54:00Z"/>
                <w:rFonts w:ascii="Times New Roman" w:eastAsia="Times New Roman" w:hAnsi="Times New Roman" w:cs="Times New Roman"/>
                <w:color w:val="000000"/>
              </w:rPr>
            </w:pPr>
            <w:ins w:id="15662" w:author="Melke" w:date="2019-07-07T16:54:00Z">
              <w:r w:rsidRPr="00976ECF">
                <w:rPr>
                  <w:rFonts w:ascii="Times New Roman" w:eastAsia="Times New Roman" w:hAnsi="Times New Roman" w:cs="Times New Roman"/>
                  <w:color w:val="000000"/>
                </w:rPr>
                <w:t>66</w:t>
              </w:r>
            </w:ins>
          </w:p>
        </w:tc>
        <w:tc>
          <w:tcPr>
            <w:tcW w:w="1611" w:type="dxa"/>
            <w:shd w:val="clear" w:color="auto" w:fill="auto"/>
            <w:noWrap/>
            <w:vAlign w:val="bottom"/>
            <w:hideMark/>
          </w:tcPr>
          <w:p w14:paraId="7889D44A" w14:textId="77777777" w:rsidR="002A1786" w:rsidRPr="00976ECF" w:rsidRDefault="002A1786" w:rsidP="003A3346">
            <w:pPr>
              <w:spacing w:beforeLines="20" w:before="48" w:afterLines="20" w:after="48" w:line="240" w:lineRule="auto"/>
              <w:jc w:val="right"/>
              <w:rPr>
                <w:ins w:id="15663" w:author="Melke" w:date="2019-07-07T16:54:00Z"/>
                <w:rFonts w:ascii="Times New Roman" w:eastAsia="Times New Roman" w:hAnsi="Times New Roman" w:cs="Times New Roman"/>
                <w:color w:val="000000"/>
              </w:rPr>
            </w:pPr>
            <w:ins w:id="15664" w:author="Melke" w:date="2019-07-07T16:54:00Z">
              <w:r w:rsidRPr="00976ECF">
                <w:rPr>
                  <w:rFonts w:ascii="Times New Roman" w:eastAsia="Times New Roman" w:hAnsi="Times New Roman" w:cs="Times New Roman"/>
                  <w:color w:val="000000"/>
                </w:rPr>
                <w:t>28,467</w:t>
              </w:r>
            </w:ins>
          </w:p>
        </w:tc>
        <w:tc>
          <w:tcPr>
            <w:tcW w:w="1058" w:type="dxa"/>
            <w:shd w:val="clear" w:color="auto" w:fill="auto"/>
            <w:noWrap/>
            <w:vAlign w:val="bottom"/>
            <w:hideMark/>
          </w:tcPr>
          <w:p w14:paraId="5AA2050E" w14:textId="77777777" w:rsidR="002A1786" w:rsidRPr="00976ECF" w:rsidRDefault="002A1786" w:rsidP="003A3346">
            <w:pPr>
              <w:spacing w:beforeLines="20" w:before="48" w:afterLines="20" w:after="48" w:line="240" w:lineRule="auto"/>
              <w:jc w:val="right"/>
              <w:rPr>
                <w:ins w:id="15665" w:author="Melke" w:date="2019-07-07T16:54:00Z"/>
                <w:rFonts w:ascii="Times New Roman" w:eastAsia="Times New Roman" w:hAnsi="Times New Roman" w:cs="Times New Roman"/>
                <w:color w:val="000000"/>
              </w:rPr>
            </w:pPr>
            <w:ins w:id="15666" w:author="Melke" w:date="2019-07-07T16:54:00Z">
              <w:r w:rsidRPr="00976ECF">
                <w:rPr>
                  <w:rFonts w:ascii="Times New Roman" w:eastAsia="Times New Roman" w:hAnsi="Times New Roman" w:cs="Times New Roman"/>
                  <w:color w:val="000000"/>
                </w:rPr>
                <w:t>13,065</w:t>
              </w:r>
            </w:ins>
          </w:p>
        </w:tc>
        <w:tc>
          <w:tcPr>
            <w:tcW w:w="1144" w:type="dxa"/>
            <w:shd w:val="clear" w:color="auto" w:fill="auto"/>
            <w:noWrap/>
            <w:vAlign w:val="bottom"/>
            <w:hideMark/>
          </w:tcPr>
          <w:p w14:paraId="14A8D2C4" w14:textId="77777777" w:rsidR="002A1786" w:rsidRPr="00976ECF" w:rsidRDefault="002A1786" w:rsidP="003A3346">
            <w:pPr>
              <w:spacing w:beforeLines="20" w:before="48" w:afterLines="20" w:after="48" w:line="240" w:lineRule="auto"/>
              <w:jc w:val="right"/>
              <w:rPr>
                <w:ins w:id="15667" w:author="Melke" w:date="2019-07-07T16:54:00Z"/>
                <w:rFonts w:ascii="Times New Roman" w:eastAsia="Times New Roman" w:hAnsi="Times New Roman" w:cs="Times New Roman"/>
                <w:color w:val="000000"/>
              </w:rPr>
            </w:pPr>
            <w:ins w:id="15668" w:author="Melke" w:date="2019-07-07T16:54:00Z">
              <w:r w:rsidRPr="00976ECF">
                <w:rPr>
                  <w:rFonts w:ascii="Times New Roman" w:eastAsia="Times New Roman" w:hAnsi="Times New Roman" w:cs="Times New Roman"/>
                  <w:color w:val="000000"/>
                </w:rPr>
                <w:t>15,402</w:t>
              </w:r>
            </w:ins>
          </w:p>
        </w:tc>
        <w:tc>
          <w:tcPr>
            <w:tcW w:w="1729" w:type="dxa"/>
            <w:shd w:val="clear" w:color="auto" w:fill="auto"/>
            <w:noWrap/>
            <w:vAlign w:val="bottom"/>
            <w:hideMark/>
          </w:tcPr>
          <w:p w14:paraId="2BAA532A" w14:textId="77777777" w:rsidR="002A1786" w:rsidRPr="00976ECF" w:rsidRDefault="002A1786" w:rsidP="003A3346">
            <w:pPr>
              <w:spacing w:beforeLines="20" w:before="48" w:afterLines="20" w:after="48" w:line="240" w:lineRule="auto"/>
              <w:rPr>
                <w:ins w:id="15669" w:author="Melke" w:date="2019-07-07T16:54:00Z"/>
                <w:rFonts w:ascii="Times New Roman" w:eastAsia="Times New Roman" w:hAnsi="Times New Roman" w:cs="Times New Roman"/>
                <w:color w:val="000000"/>
              </w:rPr>
            </w:pPr>
            <w:ins w:id="15670" w:author="Melke" w:date="2019-07-07T16:54:00Z">
              <w:r w:rsidRPr="00976ECF">
                <w:rPr>
                  <w:rFonts w:ascii="Times New Roman" w:eastAsia="Times New Roman" w:hAnsi="Times New Roman" w:cs="Times New Roman"/>
                  <w:color w:val="000000"/>
                </w:rPr>
                <w:t xml:space="preserve">         44,535.87 </w:t>
              </w:r>
            </w:ins>
          </w:p>
        </w:tc>
        <w:tc>
          <w:tcPr>
            <w:tcW w:w="1348" w:type="dxa"/>
            <w:shd w:val="clear" w:color="auto" w:fill="auto"/>
            <w:noWrap/>
            <w:vAlign w:val="bottom"/>
            <w:hideMark/>
          </w:tcPr>
          <w:p w14:paraId="4045414F" w14:textId="77777777" w:rsidR="002A1786" w:rsidRPr="00976ECF" w:rsidRDefault="002A1786" w:rsidP="003A3346">
            <w:pPr>
              <w:spacing w:beforeLines="20" w:before="48" w:afterLines="20" w:after="48" w:line="240" w:lineRule="auto"/>
              <w:rPr>
                <w:ins w:id="15671" w:author="Melke" w:date="2019-07-07T16:54:00Z"/>
                <w:rFonts w:ascii="Times New Roman" w:eastAsia="Times New Roman" w:hAnsi="Times New Roman" w:cs="Times New Roman"/>
                <w:color w:val="000000"/>
              </w:rPr>
            </w:pPr>
            <w:ins w:id="15672" w:author="Melke" w:date="2019-07-07T16:54:00Z">
              <w:r w:rsidRPr="00976ECF">
                <w:rPr>
                  <w:rFonts w:ascii="Times New Roman" w:eastAsia="Times New Roman" w:hAnsi="Times New Roman" w:cs="Times New Roman"/>
                  <w:color w:val="000000"/>
                </w:rPr>
                <w:t xml:space="preserve">   20,439.85 </w:t>
              </w:r>
            </w:ins>
          </w:p>
        </w:tc>
        <w:tc>
          <w:tcPr>
            <w:tcW w:w="1348" w:type="dxa"/>
            <w:shd w:val="clear" w:color="auto" w:fill="auto"/>
            <w:noWrap/>
            <w:vAlign w:val="bottom"/>
            <w:hideMark/>
          </w:tcPr>
          <w:p w14:paraId="3BE73F61" w14:textId="77777777" w:rsidR="002A1786" w:rsidRPr="00976ECF" w:rsidRDefault="002A1786" w:rsidP="003A3346">
            <w:pPr>
              <w:spacing w:beforeLines="20" w:before="48" w:afterLines="20" w:after="48" w:line="240" w:lineRule="auto"/>
              <w:rPr>
                <w:ins w:id="15673" w:author="Melke" w:date="2019-07-07T16:54:00Z"/>
                <w:rFonts w:ascii="Times New Roman" w:eastAsia="Times New Roman" w:hAnsi="Times New Roman" w:cs="Times New Roman"/>
                <w:color w:val="000000"/>
              </w:rPr>
            </w:pPr>
            <w:ins w:id="15674" w:author="Melke" w:date="2019-07-07T16:54:00Z">
              <w:r w:rsidRPr="00976ECF">
                <w:rPr>
                  <w:rFonts w:ascii="Times New Roman" w:eastAsia="Times New Roman" w:hAnsi="Times New Roman" w:cs="Times New Roman"/>
                  <w:color w:val="000000"/>
                </w:rPr>
                <w:t xml:space="preserve">   24,096.02 </w:t>
              </w:r>
            </w:ins>
          </w:p>
        </w:tc>
      </w:tr>
      <w:tr w:rsidR="002A1786" w:rsidRPr="002D7E96" w14:paraId="01412B36" w14:textId="77777777" w:rsidTr="003A3346">
        <w:trPr>
          <w:trHeight w:val="319"/>
          <w:ins w:id="15675" w:author="Melke" w:date="2019-07-07T16:54:00Z"/>
        </w:trPr>
        <w:tc>
          <w:tcPr>
            <w:tcW w:w="1190" w:type="dxa"/>
            <w:shd w:val="clear" w:color="auto" w:fill="auto"/>
            <w:noWrap/>
            <w:vAlign w:val="bottom"/>
            <w:hideMark/>
          </w:tcPr>
          <w:p w14:paraId="44A922E4" w14:textId="77777777" w:rsidR="002A1786" w:rsidRPr="00976ECF" w:rsidRDefault="002A1786" w:rsidP="003A3346">
            <w:pPr>
              <w:spacing w:beforeLines="20" w:before="48" w:afterLines="20" w:after="48" w:line="240" w:lineRule="auto"/>
              <w:jc w:val="right"/>
              <w:rPr>
                <w:ins w:id="15676" w:author="Melke" w:date="2019-07-07T16:54:00Z"/>
                <w:rFonts w:ascii="Times New Roman" w:eastAsia="Times New Roman" w:hAnsi="Times New Roman" w:cs="Times New Roman"/>
                <w:color w:val="000000"/>
              </w:rPr>
            </w:pPr>
            <w:ins w:id="15677" w:author="Melke" w:date="2019-07-07T16:54:00Z">
              <w:r w:rsidRPr="00976ECF">
                <w:rPr>
                  <w:rFonts w:ascii="Times New Roman" w:eastAsia="Times New Roman" w:hAnsi="Times New Roman" w:cs="Times New Roman"/>
                  <w:color w:val="000000"/>
                </w:rPr>
                <w:t>67</w:t>
              </w:r>
            </w:ins>
          </w:p>
        </w:tc>
        <w:tc>
          <w:tcPr>
            <w:tcW w:w="1611" w:type="dxa"/>
            <w:shd w:val="clear" w:color="auto" w:fill="auto"/>
            <w:noWrap/>
            <w:vAlign w:val="bottom"/>
            <w:hideMark/>
          </w:tcPr>
          <w:p w14:paraId="27AC58F9" w14:textId="77777777" w:rsidR="002A1786" w:rsidRPr="00976ECF" w:rsidRDefault="002A1786" w:rsidP="003A3346">
            <w:pPr>
              <w:spacing w:beforeLines="20" w:before="48" w:afterLines="20" w:after="48" w:line="240" w:lineRule="auto"/>
              <w:jc w:val="right"/>
              <w:rPr>
                <w:ins w:id="15678" w:author="Melke" w:date="2019-07-07T16:54:00Z"/>
                <w:rFonts w:ascii="Times New Roman" w:eastAsia="Times New Roman" w:hAnsi="Times New Roman" w:cs="Times New Roman"/>
                <w:color w:val="000000"/>
              </w:rPr>
            </w:pPr>
            <w:ins w:id="15679" w:author="Melke" w:date="2019-07-07T16:54:00Z">
              <w:r w:rsidRPr="00976ECF">
                <w:rPr>
                  <w:rFonts w:ascii="Times New Roman" w:eastAsia="Times New Roman" w:hAnsi="Times New Roman" w:cs="Times New Roman"/>
                  <w:color w:val="000000"/>
                </w:rPr>
                <w:t>22,694</w:t>
              </w:r>
            </w:ins>
          </w:p>
        </w:tc>
        <w:tc>
          <w:tcPr>
            <w:tcW w:w="1058" w:type="dxa"/>
            <w:shd w:val="clear" w:color="auto" w:fill="auto"/>
            <w:noWrap/>
            <w:vAlign w:val="bottom"/>
            <w:hideMark/>
          </w:tcPr>
          <w:p w14:paraId="19DE21A0" w14:textId="77777777" w:rsidR="002A1786" w:rsidRPr="00976ECF" w:rsidRDefault="002A1786" w:rsidP="003A3346">
            <w:pPr>
              <w:spacing w:beforeLines="20" w:before="48" w:afterLines="20" w:after="48" w:line="240" w:lineRule="auto"/>
              <w:jc w:val="right"/>
              <w:rPr>
                <w:ins w:id="15680" w:author="Melke" w:date="2019-07-07T16:54:00Z"/>
                <w:rFonts w:ascii="Times New Roman" w:eastAsia="Times New Roman" w:hAnsi="Times New Roman" w:cs="Times New Roman"/>
                <w:color w:val="000000"/>
              </w:rPr>
            </w:pPr>
            <w:ins w:id="15681" w:author="Melke" w:date="2019-07-07T16:54:00Z">
              <w:r w:rsidRPr="00976ECF">
                <w:rPr>
                  <w:rFonts w:ascii="Times New Roman" w:eastAsia="Times New Roman" w:hAnsi="Times New Roman" w:cs="Times New Roman"/>
                  <w:color w:val="000000"/>
                </w:rPr>
                <w:t>10,745</w:t>
              </w:r>
            </w:ins>
          </w:p>
        </w:tc>
        <w:tc>
          <w:tcPr>
            <w:tcW w:w="1144" w:type="dxa"/>
            <w:shd w:val="clear" w:color="auto" w:fill="auto"/>
            <w:noWrap/>
            <w:vAlign w:val="bottom"/>
            <w:hideMark/>
          </w:tcPr>
          <w:p w14:paraId="79BCB071" w14:textId="77777777" w:rsidR="002A1786" w:rsidRPr="00976ECF" w:rsidRDefault="002A1786" w:rsidP="003A3346">
            <w:pPr>
              <w:spacing w:beforeLines="20" w:before="48" w:afterLines="20" w:after="48" w:line="240" w:lineRule="auto"/>
              <w:jc w:val="right"/>
              <w:rPr>
                <w:ins w:id="15682" w:author="Melke" w:date="2019-07-07T16:54:00Z"/>
                <w:rFonts w:ascii="Times New Roman" w:eastAsia="Times New Roman" w:hAnsi="Times New Roman" w:cs="Times New Roman"/>
                <w:color w:val="000000"/>
              </w:rPr>
            </w:pPr>
            <w:ins w:id="15683" w:author="Melke" w:date="2019-07-07T16:54:00Z">
              <w:r w:rsidRPr="00976ECF">
                <w:rPr>
                  <w:rFonts w:ascii="Times New Roman" w:eastAsia="Times New Roman" w:hAnsi="Times New Roman" w:cs="Times New Roman"/>
                  <w:color w:val="000000"/>
                </w:rPr>
                <w:t>11,949</w:t>
              </w:r>
            </w:ins>
          </w:p>
        </w:tc>
        <w:tc>
          <w:tcPr>
            <w:tcW w:w="1729" w:type="dxa"/>
            <w:shd w:val="clear" w:color="auto" w:fill="auto"/>
            <w:noWrap/>
            <w:vAlign w:val="bottom"/>
            <w:hideMark/>
          </w:tcPr>
          <w:p w14:paraId="56C9DD87" w14:textId="77777777" w:rsidR="002A1786" w:rsidRPr="00976ECF" w:rsidRDefault="002A1786" w:rsidP="003A3346">
            <w:pPr>
              <w:spacing w:beforeLines="20" w:before="48" w:afterLines="20" w:after="48" w:line="240" w:lineRule="auto"/>
              <w:rPr>
                <w:ins w:id="15684" w:author="Melke" w:date="2019-07-07T16:54:00Z"/>
                <w:rFonts w:ascii="Times New Roman" w:eastAsia="Times New Roman" w:hAnsi="Times New Roman" w:cs="Times New Roman"/>
                <w:color w:val="000000"/>
              </w:rPr>
            </w:pPr>
            <w:ins w:id="15685" w:author="Melke" w:date="2019-07-07T16:54:00Z">
              <w:r w:rsidRPr="00976ECF">
                <w:rPr>
                  <w:rFonts w:ascii="Times New Roman" w:eastAsia="Times New Roman" w:hAnsi="Times New Roman" w:cs="Times New Roman"/>
                  <w:color w:val="000000"/>
                </w:rPr>
                <w:t xml:space="preserve">         35,504.16 </w:t>
              </w:r>
            </w:ins>
          </w:p>
        </w:tc>
        <w:tc>
          <w:tcPr>
            <w:tcW w:w="1348" w:type="dxa"/>
            <w:shd w:val="clear" w:color="auto" w:fill="auto"/>
            <w:noWrap/>
            <w:vAlign w:val="bottom"/>
            <w:hideMark/>
          </w:tcPr>
          <w:p w14:paraId="19447543" w14:textId="77777777" w:rsidR="002A1786" w:rsidRPr="00976ECF" w:rsidRDefault="002A1786" w:rsidP="003A3346">
            <w:pPr>
              <w:spacing w:beforeLines="20" w:before="48" w:afterLines="20" w:after="48" w:line="240" w:lineRule="auto"/>
              <w:rPr>
                <w:ins w:id="15686" w:author="Melke" w:date="2019-07-07T16:54:00Z"/>
                <w:rFonts w:ascii="Times New Roman" w:eastAsia="Times New Roman" w:hAnsi="Times New Roman" w:cs="Times New Roman"/>
                <w:color w:val="000000"/>
              </w:rPr>
            </w:pPr>
            <w:ins w:id="15687" w:author="Melke" w:date="2019-07-07T16:54:00Z">
              <w:r w:rsidRPr="00976ECF">
                <w:rPr>
                  <w:rFonts w:ascii="Times New Roman" w:eastAsia="Times New Roman" w:hAnsi="Times New Roman" w:cs="Times New Roman"/>
                  <w:color w:val="000000"/>
                </w:rPr>
                <w:t xml:space="preserve">   16,810.27 </w:t>
              </w:r>
            </w:ins>
          </w:p>
        </w:tc>
        <w:tc>
          <w:tcPr>
            <w:tcW w:w="1348" w:type="dxa"/>
            <w:shd w:val="clear" w:color="auto" w:fill="auto"/>
            <w:noWrap/>
            <w:vAlign w:val="bottom"/>
            <w:hideMark/>
          </w:tcPr>
          <w:p w14:paraId="7253506C" w14:textId="77777777" w:rsidR="002A1786" w:rsidRPr="00976ECF" w:rsidRDefault="002A1786" w:rsidP="003A3346">
            <w:pPr>
              <w:spacing w:beforeLines="20" w:before="48" w:afterLines="20" w:after="48" w:line="240" w:lineRule="auto"/>
              <w:rPr>
                <w:ins w:id="15688" w:author="Melke" w:date="2019-07-07T16:54:00Z"/>
                <w:rFonts w:ascii="Times New Roman" w:eastAsia="Times New Roman" w:hAnsi="Times New Roman" w:cs="Times New Roman"/>
                <w:color w:val="000000"/>
              </w:rPr>
            </w:pPr>
            <w:ins w:id="15689" w:author="Melke" w:date="2019-07-07T16:54:00Z">
              <w:r w:rsidRPr="00976ECF">
                <w:rPr>
                  <w:rFonts w:ascii="Times New Roman" w:eastAsia="Times New Roman" w:hAnsi="Times New Roman" w:cs="Times New Roman"/>
                  <w:color w:val="000000"/>
                </w:rPr>
                <w:t xml:space="preserve">   18,693.90 </w:t>
              </w:r>
            </w:ins>
          </w:p>
        </w:tc>
      </w:tr>
      <w:tr w:rsidR="002A1786" w:rsidRPr="002D7E96" w14:paraId="41BD760F" w14:textId="77777777" w:rsidTr="003A3346">
        <w:trPr>
          <w:trHeight w:val="319"/>
          <w:ins w:id="15690" w:author="Melke" w:date="2019-07-07T16:54:00Z"/>
        </w:trPr>
        <w:tc>
          <w:tcPr>
            <w:tcW w:w="1190" w:type="dxa"/>
            <w:shd w:val="clear" w:color="auto" w:fill="auto"/>
            <w:noWrap/>
            <w:vAlign w:val="bottom"/>
            <w:hideMark/>
          </w:tcPr>
          <w:p w14:paraId="3C23605A" w14:textId="77777777" w:rsidR="002A1786" w:rsidRPr="00976ECF" w:rsidRDefault="002A1786" w:rsidP="003A3346">
            <w:pPr>
              <w:spacing w:beforeLines="20" w:before="48" w:afterLines="20" w:after="48" w:line="240" w:lineRule="auto"/>
              <w:jc w:val="right"/>
              <w:rPr>
                <w:ins w:id="15691" w:author="Melke" w:date="2019-07-07T16:54:00Z"/>
                <w:rFonts w:ascii="Times New Roman" w:eastAsia="Times New Roman" w:hAnsi="Times New Roman" w:cs="Times New Roman"/>
                <w:color w:val="000000"/>
              </w:rPr>
            </w:pPr>
            <w:ins w:id="15692" w:author="Melke" w:date="2019-07-07T16:54:00Z">
              <w:r w:rsidRPr="00976ECF">
                <w:rPr>
                  <w:rFonts w:ascii="Times New Roman" w:eastAsia="Times New Roman" w:hAnsi="Times New Roman" w:cs="Times New Roman"/>
                  <w:color w:val="000000"/>
                </w:rPr>
                <w:t>68</w:t>
              </w:r>
            </w:ins>
          </w:p>
        </w:tc>
        <w:tc>
          <w:tcPr>
            <w:tcW w:w="1611" w:type="dxa"/>
            <w:shd w:val="clear" w:color="auto" w:fill="auto"/>
            <w:noWrap/>
            <w:vAlign w:val="bottom"/>
            <w:hideMark/>
          </w:tcPr>
          <w:p w14:paraId="34343D35" w14:textId="77777777" w:rsidR="002A1786" w:rsidRPr="00976ECF" w:rsidRDefault="002A1786" w:rsidP="003A3346">
            <w:pPr>
              <w:spacing w:beforeLines="20" w:before="48" w:afterLines="20" w:after="48" w:line="240" w:lineRule="auto"/>
              <w:jc w:val="right"/>
              <w:rPr>
                <w:ins w:id="15693" w:author="Melke" w:date="2019-07-07T16:54:00Z"/>
                <w:rFonts w:ascii="Times New Roman" w:eastAsia="Times New Roman" w:hAnsi="Times New Roman" w:cs="Times New Roman"/>
                <w:color w:val="000000"/>
              </w:rPr>
            </w:pPr>
            <w:ins w:id="15694" w:author="Melke" w:date="2019-07-07T16:54:00Z">
              <w:r w:rsidRPr="00976ECF">
                <w:rPr>
                  <w:rFonts w:ascii="Times New Roman" w:eastAsia="Times New Roman" w:hAnsi="Times New Roman" w:cs="Times New Roman"/>
                  <w:color w:val="000000"/>
                </w:rPr>
                <w:t>22,870</w:t>
              </w:r>
            </w:ins>
          </w:p>
        </w:tc>
        <w:tc>
          <w:tcPr>
            <w:tcW w:w="1058" w:type="dxa"/>
            <w:shd w:val="clear" w:color="auto" w:fill="auto"/>
            <w:noWrap/>
            <w:vAlign w:val="bottom"/>
            <w:hideMark/>
          </w:tcPr>
          <w:p w14:paraId="531CD765" w14:textId="77777777" w:rsidR="002A1786" w:rsidRPr="00976ECF" w:rsidRDefault="002A1786" w:rsidP="003A3346">
            <w:pPr>
              <w:spacing w:beforeLines="20" w:before="48" w:afterLines="20" w:after="48" w:line="240" w:lineRule="auto"/>
              <w:jc w:val="right"/>
              <w:rPr>
                <w:ins w:id="15695" w:author="Melke" w:date="2019-07-07T16:54:00Z"/>
                <w:rFonts w:ascii="Times New Roman" w:eastAsia="Times New Roman" w:hAnsi="Times New Roman" w:cs="Times New Roman"/>
                <w:color w:val="000000"/>
              </w:rPr>
            </w:pPr>
            <w:ins w:id="15696" w:author="Melke" w:date="2019-07-07T16:54:00Z">
              <w:r w:rsidRPr="00976ECF">
                <w:rPr>
                  <w:rFonts w:ascii="Times New Roman" w:eastAsia="Times New Roman" w:hAnsi="Times New Roman" w:cs="Times New Roman"/>
                  <w:color w:val="000000"/>
                </w:rPr>
                <w:t>10,636</w:t>
              </w:r>
            </w:ins>
          </w:p>
        </w:tc>
        <w:tc>
          <w:tcPr>
            <w:tcW w:w="1144" w:type="dxa"/>
            <w:shd w:val="clear" w:color="auto" w:fill="auto"/>
            <w:noWrap/>
            <w:vAlign w:val="bottom"/>
            <w:hideMark/>
          </w:tcPr>
          <w:p w14:paraId="14801FED" w14:textId="77777777" w:rsidR="002A1786" w:rsidRPr="00976ECF" w:rsidRDefault="002A1786" w:rsidP="003A3346">
            <w:pPr>
              <w:spacing w:beforeLines="20" w:before="48" w:afterLines="20" w:after="48" w:line="240" w:lineRule="auto"/>
              <w:jc w:val="right"/>
              <w:rPr>
                <w:ins w:id="15697" w:author="Melke" w:date="2019-07-07T16:54:00Z"/>
                <w:rFonts w:ascii="Times New Roman" w:eastAsia="Times New Roman" w:hAnsi="Times New Roman" w:cs="Times New Roman"/>
                <w:color w:val="000000"/>
              </w:rPr>
            </w:pPr>
            <w:ins w:id="15698" w:author="Melke" w:date="2019-07-07T16:54:00Z">
              <w:r w:rsidRPr="00976ECF">
                <w:rPr>
                  <w:rFonts w:ascii="Times New Roman" w:eastAsia="Times New Roman" w:hAnsi="Times New Roman" w:cs="Times New Roman"/>
                  <w:color w:val="000000"/>
                </w:rPr>
                <w:t>12,234</w:t>
              </w:r>
            </w:ins>
          </w:p>
        </w:tc>
        <w:tc>
          <w:tcPr>
            <w:tcW w:w="1729" w:type="dxa"/>
            <w:shd w:val="clear" w:color="auto" w:fill="auto"/>
            <w:noWrap/>
            <w:vAlign w:val="bottom"/>
            <w:hideMark/>
          </w:tcPr>
          <w:p w14:paraId="12557F99" w14:textId="77777777" w:rsidR="002A1786" w:rsidRPr="00976ECF" w:rsidRDefault="002A1786" w:rsidP="003A3346">
            <w:pPr>
              <w:spacing w:beforeLines="20" w:before="48" w:afterLines="20" w:after="48" w:line="240" w:lineRule="auto"/>
              <w:rPr>
                <w:ins w:id="15699" w:author="Melke" w:date="2019-07-07T16:54:00Z"/>
                <w:rFonts w:ascii="Times New Roman" w:eastAsia="Times New Roman" w:hAnsi="Times New Roman" w:cs="Times New Roman"/>
                <w:color w:val="000000"/>
              </w:rPr>
            </w:pPr>
            <w:ins w:id="15700" w:author="Melke" w:date="2019-07-07T16:54:00Z">
              <w:r w:rsidRPr="00976ECF">
                <w:rPr>
                  <w:rFonts w:ascii="Times New Roman" w:eastAsia="Times New Roman" w:hAnsi="Times New Roman" w:cs="Times New Roman"/>
                  <w:color w:val="000000"/>
                </w:rPr>
                <w:t xml:space="preserve">         35,779.51 </w:t>
              </w:r>
            </w:ins>
          </w:p>
        </w:tc>
        <w:tc>
          <w:tcPr>
            <w:tcW w:w="1348" w:type="dxa"/>
            <w:shd w:val="clear" w:color="auto" w:fill="auto"/>
            <w:noWrap/>
            <w:vAlign w:val="bottom"/>
            <w:hideMark/>
          </w:tcPr>
          <w:p w14:paraId="750CC268" w14:textId="77777777" w:rsidR="002A1786" w:rsidRPr="00976ECF" w:rsidRDefault="002A1786" w:rsidP="003A3346">
            <w:pPr>
              <w:spacing w:beforeLines="20" w:before="48" w:afterLines="20" w:after="48" w:line="240" w:lineRule="auto"/>
              <w:rPr>
                <w:ins w:id="15701" w:author="Melke" w:date="2019-07-07T16:54:00Z"/>
                <w:rFonts w:ascii="Times New Roman" w:eastAsia="Times New Roman" w:hAnsi="Times New Roman" w:cs="Times New Roman"/>
                <w:color w:val="000000"/>
              </w:rPr>
            </w:pPr>
            <w:ins w:id="15702" w:author="Melke" w:date="2019-07-07T16:54:00Z">
              <w:r w:rsidRPr="00976ECF">
                <w:rPr>
                  <w:rFonts w:ascii="Times New Roman" w:eastAsia="Times New Roman" w:hAnsi="Times New Roman" w:cs="Times New Roman"/>
                  <w:color w:val="000000"/>
                </w:rPr>
                <w:t xml:space="preserve">   16,639.74 </w:t>
              </w:r>
            </w:ins>
          </w:p>
        </w:tc>
        <w:tc>
          <w:tcPr>
            <w:tcW w:w="1348" w:type="dxa"/>
            <w:shd w:val="clear" w:color="auto" w:fill="auto"/>
            <w:noWrap/>
            <w:vAlign w:val="bottom"/>
            <w:hideMark/>
          </w:tcPr>
          <w:p w14:paraId="058B07F8" w14:textId="77777777" w:rsidR="002A1786" w:rsidRPr="00976ECF" w:rsidRDefault="002A1786" w:rsidP="003A3346">
            <w:pPr>
              <w:spacing w:beforeLines="20" w:before="48" w:afterLines="20" w:after="48" w:line="240" w:lineRule="auto"/>
              <w:rPr>
                <w:ins w:id="15703" w:author="Melke" w:date="2019-07-07T16:54:00Z"/>
                <w:rFonts w:ascii="Times New Roman" w:eastAsia="Times New Roman" w:hAnsi="Times New Roman" w:cs="Times New Roman"/>
                <w:color w:val="000000"/>
              </w:rPr>
            </w:pPr>
            <w:ins w:id="15704" w:author="Melke" w:date="2019-07-07T16:54:00Z">
              <w:r w:rsidRPr="00976ECF">
                <w:rPr>
                  <w:rFonts w:ascii="Times New Roman" w:eastAsia="Times New Roman" w:hAnsi="Times New Roman" w:cs="Times New Roman"/>
                  <w:color w:val="000000"/>
                </w:rPr>
                <w:t xml:space="preserve">   19,139.77 </w:t>
              </w:r>
            </w:ins>
          </w:p>
        </w:tc>
      </w:tr>
      <w:tr w:rsidR="002A1786" w:rsidRPr="002D7E96" w14:paraId="43C49C0E" w14:textId="77777777" w:rsidTr="003A3346">
        <w:trPr>
          <w:trHeight w:val="319"/>
          <w:ins w:id="15705" w:author="Melke" w:date="2019-07-07T16:54:00Z"/>
        </w:trPr>
        <w:tc>
          <w:tcPr>
            <w:tcW w:w="1190" w:type="dxa"/>
            <w:shd w:val="clear" w:color="auto" w:fill="auto"/>
            <w:noWrap/>
            <w:vAlign w:val="bottom"/>
            <w:hideMark/>
          </w:tcPr>
          <w:p w14:paraId="1C66E36F" w14:textId="77777777" w:rsidR="002A1786" w:rsidRPr="00976ECF" w:rsidRDefault="002A1786" w:rsidP="003A3346">
            <w:pPr>
              <w:spacing w:beforeLines="20" w:before="48" w:afterLines="20" w:after="48" w:line="240" w:lineRule="auto"/>
              <w:jc w:val="right"/>
              <w:rPr>
                <w:ins w:id="15706" w:author="Melke" w:date="2019-07-07T16:54:00Z"/>
                <w:rFonts w:ascii="Times New Roman" w:eastAsia="Times New Roman" w:hAnsi="Times New Roman" w:cs="Times New Roman"/>
                <w:color w:val="000000"/>
              </w:rPr>
            </w:pPr>
            <w:ins w:id="15707" w:author="Melke" w:date="2019-07-07T16:54:00Z">
              <w:r w:rsidRPr="00976ECF">
                <w:rPr>
                  <w:rFonts w:ascii="Times New Roman" w:eastAsia="Times New Roman" w:hAnsi="Times New Roman" w:cs="Times New Roman"/>
                  <w:color w:val="000000"/>
                </w:rPr>
                <w:t>69</w:t>
              </w:r>
            </w:ins>
          </w:p>
        </w:tc>
        <w:tc>
          <w:tcPr>
            <w:tcW w:w="1611" w:type="dxa"/>
            <w:shd w:val="clear" w:color="auto" w:fill="auto"/>
            <w:noWrap/>
            <w:vAlign w:val="bottom"/>
            <w:hideMark/>
          </w:tcPr>
          <w:p w14:paraId="322FE5D4" w14:textId="77777777" w:rsidR="002A1786" w:rsidRPr="00976ECF" w:rsidRDefault="002A1786" w:rsidP="003A3346">
            <w:pPr>
              <w:spacing w:beforeLines="20" w:before="48" w:afterLines="20" w:after="48" w:line="240" w:lineRule="auto"/>
              <w:jc w:val="right"/>
              <w:rPr>
                <w:ins w:id="15708" w:author="Melke" w:date="2019-07-07T16:54:00Z"/>
                <w:rFonts w:ascii="Times New Roman" w:eastAsia="Times New Roman" w:hAnsi="Times New Roman" w:cs="Times New Roman"/>
                <w:color w:val="000000"/>
              </w:rPr>
            </w:pPr>
            <w:ins w:id="15709" w:author="Melke" w:date="2019-07-07T16:54:00Z">
              <w:r w:rsidRPr="00976ECF">
                <w:rPr>
                  <w:rFonts w:ascii="Times New Roman" w:eastAsia="Times New Roman" w:hAnsi="Times New Roman" w:cs="Times New Roman"/>
                  <w:color w:val="000000"/>
                </w:rPr>
                <w:t>20,935</w:t>
              </w:r>
            </w:ins>
          </w:p>
        </w:tc>
        <w:tc>
          <w:tcPr>
            <w:tcW w:w="1058" w:type="dxa"/>
            <w:shd w:val="clear" w:color="auto" w:fill="auto"/>
            <w:noWrap/>
            <w:vAlign w:val="bottom"/>
            <w:hideMark/>
          </w:tcPr>
          <w:p w14:paraId="7290BAF2" w14:textId="77777777" w:rsidR="002A1786" w:rsidRPr="00976ECF" w:rsidRDefault="002A1786" w:rsidP="003A3346">
            <w:pPr>
              <w:spacing w:beforeLines="20" w:before="48" w:afterLines="20" w:after="48" w:line="240" w:lineRule="auto"/>
              <w:jc w:val="right"/>
              <w:rPr>
                <w:ins w:id="15710" w:author="Melke" w:date="2019-07-07T16:54:00Z"/>
                <w:rFonts w:ascii="Times New Roman" w:eastAsia="Times New Roman" w:hAnsi="Times New Roman" w:cs="Times New Roman"/>
                <w:color w:val="000000"/>
              </w:rPr>
            </w:pPr>
            <w:ins w:id="15711" w:author="Melke" w:date="2019-07-07T16:54:00Z">
              <w:r w:rsidRPr="00976ECF">
                <w:rPr>
                  <w:rFonts w:ascii="Times New Roman" w:eastAsia="Times New Roman" w:hAnsi="Times New Roman" w:cs="Times New Roman"/>
                  <w:color w:val="000000"/>
                </w:rPr>
                <w:t>9,873</w:t>
              </w:r>
            </w:ins>
          </w:p>
        </w:tc>
        <w:tc>
          <w:tcPr>
            <w:tcW w:w="1144" w:type="dxa"/>
            <w:shd w:val="clear" w:color="auto" w:fill="auto"/>
            <w:noWrap/>
            <w:vAlign w:val="bottom"/>
            <w:hideMark/>
          </w:tcPr>
          <w:p w14:paraId="3560DA50" w14:textId="77777777" w:rsidR="002A1786" w:rsidRPr="00976ECF" w:rsidRDefault="002A1786" w:rsidP="003A3346">
            <w:pPr>
              <w:spacing w:beforeLines="20" w:before="48" w:afterLines="20" w:after="48" w:line="240" w:lineRule="auto"/>
              <w:jc w:val="right"/>
              <w:rPr>
                <w:ins w:id="15712" w:author="Melke" w:date="2019-07-07T16:54:00Z"/>
                <w:rFonts w:ascii="Times New Roman" w:eastAsia="Times New Roman" w:hAnsi="Times New Roman" w:cs="Times New Roman"/>
                <w:color w:val="000000"/>
              </w:rPr>
            </w:pPr>
            <w:ins w:id="15713" w:author="Melke" w:date="2019-07-07T16:54:00Z">
              <w:r w:rsidRPr="00976ECF">
                <w:rPr>
                  <w:rFonts w:ascii="Times New Roman" w:eastAsia="Times New Roman" w:hAnsi="Times New Roman" w:cs="Times New Roman"/>
                  <w:color w:val="000000"/>
                </w:rPr>
                <w:t>11,062</w:t>
              </w:r>
            </w:ins>
          </w:p>
        </w:tc>
        <w:tc>
          <w:tcPr>
            <w:tcW w:w="1729" w:type="dxa"/>
            <w:shd w:val="clear" w:color="auto" w:fill="auto"/>
            <w:noWrap/>
            <w:vAlign w:val="bottom"/>
            <w:hideMark/>
          </w:tcPr>
          <w:p w14:paraId="5FA40767" w14:textId="77777777" w:rsidR="002A1786" w:rsidRPr="00976ECF" w:rsidRDefault="002A1786" w:rsidP="003A3346">
            <w:pPr>
              <w:spacing w:beforeLines="20" w:before="48" w:afterLines="20" w:after="48" w:line="240" w:lineRule="auto"/>
              <w:rPr>
                <w:ins w:id="15714" w:author="Melke" w:date="2019-07-07T16:54:00Z"/>
                <w:rFonts w:ascii="Times New Roman" w:eastAsia="Times New Roman" w:hAnsi="Times New Roman" w:cs="Times New Roman"/>
                <w:color w:val="000000"/>
              </w:rPr>
            </w:pPr>
            <w:ins w:id="15715" w:author="Melke" w:date="2019-07-07T16:54:00Z">
              <w:r w:rsidRPr="00976ECF">
                <w:rPr>
                  <w:rFonts w:ascii="Times New Roman" w:eastAsia="Times New Roman" w:hAnsi="Times New Roman" w:cs="Times New Roman"/>
                  <w:color w:val="000000"/>
                </w:rPr>
                <w:t xml:space="preserve">         32,752.26 </w:t>
              </w:r>
            </w:ins>
          </w:p>
        </w:tc>
        <w:tc>
          <w:tcPr>
            <w:tcW w:w="1348" w:type="dxa"/>
            <w:shd w:val="clear" w:color="auto" w:fill="auto"/>
            <w:noWrap/>
            <w:vAlign w:val="bottom"/>
            <w:hideMark/>
          </w:tcPr>
          <w:p w14:paraId="32BCDA2D" w14:textId="77777777" w:rsidR="002A1786" w:rsidRPr="00976ECF" w:rsidRDefault="002A1786" w:rsidP="003A3346">
            <w:pPr>
              <w:spacing w:beforeLines="20" w:before="48" w:afterLines="20" w:after="48" w:line="240" w:lineRule="auto"/>
              <w:rPr>
                <w:ins w:id="15716" w:author="Melke" w:date="2019-07-07T16:54:00Z"/>
                <w:rFonts w:ascii="Times New Roman" w:eastAsia="Times New Roman" w:hAnsi="Times New Roman" w:cs="Times New Roman"/>
                <w:color w:val="000000"/>
              </w:rPr>
            </w:pPr>
            <w:ins w:id="15717" w:author="Melke" w:date="2019-07-07T16:54:00Z">
              <w:r w:rsidRPr="00976ECF">
                <w:rPr>
                  <w:rFonts w:ascii="Times New Roman" w:eastAsia="Times New Roman" w:hAnsi="Times New Roman" w:cs="Times New Roman"/>
                  <w:color w:val="000000"/>
                </w:rPr>
                <w:t xml:space="preserve">   15,446.05 </w:t>
              </w:r>
            </w:ins>
          </w:p>
        </w:tc>
        <w:tc>
          <w:tcPr>
            <w:tcW w:w="1348" w:type="dxa"/>
            <w:shd w:val="clear" w:color="auto" w:fill="auto"/>
            <w:noWrap/>
            <w:vAlign w:val="bottom"/>
            <w:hideMark/>
          </w:tcPr>
          <w:p w14:paraId="120ACF6F" w14:textId="77777777" w:rsidR="002A1786" w:rsidRPr="00976ECF" w:rsidRDefault="002A1786" w:rsidP="003A3346">
            <w:pPr>
              <w:spacing w:beforeLines="20" w:before="48" w:afterLines="20" w:after="48" w:line="240" w:lineRule="auto"/>
              <w:rPr>
                <w:ins w:id="15718" w:author="Melke" w:date="2019-07-07T16:54:00Z"/>
                <w:rFonts w:ascii="Times New Roman" w:eastAsia="Times New Roman" w:hAnsi="Times New Roman" w:cs="Times New Roman"/>
                <w:color w:val="000000"/>
              </w:rPr>
            </w:pPr>
            <w:ins w:id="15719" w:author="Melke" w:date="2019-07-07T16:54:00Z">
              <w:r w:rsidRPr="00976ECF">
                <w:rPr>
                  <w:rFonts w:ascii="Times New Roman" w:eastAsia="Times New Roman" w:hAnsi="Times New Roman" w:cs="Times New Roman"/>
                  <w:color w:val="000000"/>
                </w:rPr>
                <w:t xml:space="preserve">   17,306.21 </w:t>
              </w:r>
            </w:ins>
          </w:p>
        </w:tc>
      </w:tr>
      <w:tr w:rsidR="002A1786" w:rsidRPr="002D7E96" w14:paraId="3E3A4EC3" w14:textId="77777777" w:rsidTr="003A3346">
        <w:trPr>
          <w:trHeight w:val="319"/>
          <w:ins w:id="15720" w:author="Melke" w:date="2019-07-07T16:54:00Z"/>
        </w:trPr>
        <w:tc>
          <w:tcPr>
            <w:tcW w:w="1190" w:type="dxa"/>
            <w:shd w:val="clear" w:color="auto" w:fill="auto"/>
            <w:noWrap/>
            <w:vAlign w:val="bottom"/>
            <w:hideMark/>
          </w:tcPr>
          <w:p w14:paraId="68A3B0E8" w14:textId="77777777" w:rsidR="002A1786" w:rsidRPr="00976ECF" w:rsidRDefault="002A1786" w:rsidP="003A3346">
            <w:pPr>
              <w:spacing w:beforeLines="20" w:before="48" w:afterLines="20" w:after="48" w:line="240" w:lineRule="auto"/>
              <w:jc w:val="right"/>
              <w:rPr>
                <w:ins w:id="15721" w:author="Melke" w:date="2019-07-07T16:54:00Z"/>
                <w:rFonts w:ascii="Times New Roman" w:eastAsia="Times New Roman" w:hAnsi="Times New Roman" w:cs="Times New Roman"/>
                <w:color w:val="000000"/>
              </w:rPr>
            </w:pPr>
            <w:ins w:id="15722" w:author="Melke" w:date="2019-07-07T16:54:00Z">
              <w:r w:rsidRPr="00976ECF">
                <w:rPr>
                  <w:rFonts w:ascii="Times New Roman" w:eastAsia="Times New Roman" w:hAnsi="Times New Roman" w:cs="Times New Roman"/>
                  <w:color w:val="000000"/>
                </w:rPr>
                <w:t>70</w:t>
              </w:r>
            </w:ins>
          </w:p>
        </w:tc>
        <w:tc>
          <w:tcPr>
            <w:tcW w:w="1611" w:type="dxa"/>
            <w:shd w:val="clear" w:color="auto" w:fill="auto"/>
            <w:noWrap/>
            <w:vAlign w:val="bottom"/>
            <w:hideMark/>
          </w:tcPr>
          <w:p w14:paraId="6AC69CBB" w14:textId="77777777" w:rsidR="002A1786" w:rsidRPr="00976ECF" w:rsidRDefault="002A1786" w:rsidP="003A3346">
            <w:pPr>
              <w:spacing w:beforeLines="20" w:before="48" w:afterLines="20" w:after="48" w:line="240" w:lineRule="auto"/>
              <w:jc w:val="right"/>
              <w:rPr>
                <w:ins w:id="15723" w:author="Melke" w:date="2019-07-07T16:54:00Z"/>
                <w:rFonts w:ascii="Times New Roman" w:eastAsia="Times New Roman" w:hAnsi="Times New Roman" w:cs="Times New Roman"/>
                <w:color w:val="000000"/>
              </w:rPr>
            </w:pPr>
            <w:ins w:id="15724" w:author="Melke" w:date="2019-07-07T16:54:00Z">
              <w:r w:rsidRPr="00976ECF">
                <w:rPr>
                  <w:rFonts w:ascii="Times New Roman" w:eastAsia="Times New Roman" w:hAnsi="Times New Roman" w:cs="Times New Roman"/>
                  <w:color w:val="000000"/>
                </w:rPr>
                <w:t>11,047</w:t>
              </w:r>
            </w:ins>
          </w:p>
        </w:tc>
        <w:tc>
          <w:tcPr>
            <w:tcW w:w="1058" w:type="dxa"/>
            <w:shd w:val="clear" w:color="auto" w:fill="auto"/>
            <w:noWrap/>
            <w:vAlign w:val="bottom"/>
            <w:hideMark/>
          </w:tcPr>
          <w:p w14:paraId="607793B7" w14:textId="77777777" w:rsidR="002A1786" w:rsidRPr="00976ECF" w:rsidRDefault="002A1786" w:rsidP="003A3346">
            <w:pPr>
              <w:spacing w:beforeLines="20" w:before="48" w:afterLines="20" w:after="48" w:line="240" w:lineRule="auto"/>
              <w:jc w:val="right"/>
              <w:rPr>
                <w:ins w:id="15725" w:author="Melke" w:date="2019-07-07T16:54:00Z"/>
                <w:rFonts w:ascii="Times New Roman" w:eastAsia="Times New Roman" w:hAnsi="Times New Roman" w:cs="Times New Roman"/>
                <w:color w:val="000000"/>
              </w:rPr>
            </w:pPr>
            <w:ins w:id="15726" w:author="Melke" w:date="2019-07-07T16:54:00Z">
              <w:r w:rsidRPr="00976ECF">
                <w:rPr>
                  <w:rFonts w:ascii="Times New Roman" w:eastAsia="Times New Roman" w:hAnsi="Times New Roman" w:cs="Times New Roman"/>
                  <w:color w:val="000000"/>
                </w:rPr>
                <w:t>5,217</w:t>
              </w:r>
            </w:ins>
          </w:p>
        </w:tc>
        <w:tc>
          <w:tcPr>
            <w:tcW w:w="1144" w:type="dxa"/>
            <w:shd w:val="clear" w:color="auto" w:fill="auto"/>
            <w:noWrap/>
            <w:vAlign w:val="bottom"/>
            <w:hideMark/>
          </w:tcPr>
          <w:p w14:paraId="666AAEF7" w14:textId="77777777" w:rsidR="002A1786" w:rsidRPr="00976ECF" w:rsidRDefault="002A1786" w:rsidP="003A3346">
            <w:pPr>
              <w:spacing w:beforeLines="20" w:before="48" w:afterLines="20" w:after="48" w:line="240" w:lineRule="auto"/>
              <w:jc w:val="right"/>
              <w:rPr>
                <w:ins w:id="15727" w:author="Melke" w:date="2019-07-07T16:54:00Z"/>
                <w:rFonts w:ascii="Times New Roman" w:eastAsia="Times New Roman" w:hAnsi="Times New Roman" w:cs="Times New Roman"/>
                <w:color w:val="000000"/>
              </w:rPr>
            </w:pPr>
            <w:ins w:id="15728" w:author="Melke" w:date="2019-07-07T16:54:00Z">
              <w:r w:rsidRPr="00976ECF">
                <w:rPr>
                  <w:rFonts w:ascii="Times New Roman" w:eastAsia="Times New Roman" w:hAnsi="Times New Roman" w:cs="Times New Roman"/>
                  <w:color w:val="000000"/>
                </w:rPr>
                <w:t>5,830</w:t>
              </w:r>
            </w:ins>
          </w:p>
        </w:tc>
        <w:tc>
          <w:tcPr>
            <w:tcW w:w="1729" w:type="dxa"/>
            <w:shd w:val="clear" w:color="auto" w:fill="auto"/>
            <w:noWrap/>
            <w:vAlign w:val="bottom"/>
            <w:hideMark/>
          </w:tcPr>
          <w:p w14:paraId="25C7319E" w14:textId="77777777" w:rsidR="002A1786" w:rsidRPr="00976ECF" w:rsidRDefault="002A1786" w:rsidP="003A3346">
            <w:pPr>
              <w:spacing w:beforeLines="20" w:before="48" w:afterLines="20" w:after="48" w:line="240" w:lineRule="auto"/>
              <w:rPr>
                <w:ins w:id="15729" w:author="Melke" w:date="2019-07-07T16:54:00Z"/>
                <w:rFonts w:ascii="Times New Roman" w:eastAsia="Times New Roman" w:hAnsi="Times New Roman" w:cs="Times New Roman"/>
                <w:color w:val="000000"/>
              </w:rPr>
            </w:pPr>
            <w:ins w:id="15730" w:author="Melke" w:date="2019-07-07T16:54:00Z">
              <w:r w:rsidRPr="00976ECF">
                <w:rPr>
                  <w:rFonts w:ascii="Times New Roman" w:eastAsia="Times New Roman" w:hAnsi="Times New Roman" w:cs="Times New Roman"/>
                  <w:color w:val="000000"/>
                </w:rPr>
                <w:t xml:space="preserve">         17,282.74 </w:t>
              </w:r>
            </w:ins>
          </w:p>
        </w:tc>
        <w:tc>
          <w:tcPr>
            <w:tcW w:w="1348" w:type="dxa"/>
            <w:shd w:val="clear" w:color="auto" w:fill="auto"/>
            <w:noWrap/>
            <w:vAlign w:val="bottom"/>
            <w:hideMark/>
          </w:tcPr>
          <w:p w14:paraId="65C745D9" w14:textId="77777777" w:rsidR="002A1786" w:rsidRPr="00976ECF" w:rsidRDefault="002A1786" w:rsidP="003A3346">
            <w:pPr>
              <w:spacing w:beforeLines="20" w:before="48" w:afterLines="20" w:after="48" w:line="240" w:lineRule="auto"/>
              <w:rPr>
                <w:ins w:id="15731" w:author="Melke" w:date="2019-07-07T16:54:00Z"/>
                <w:rFonts w:ascii="Times New Roman" w:eastAsia="Times New Roman" w:hAnsi="Times New Roman" w:cs="Times New Roman"/>
                <w:color w:val="000000"/>
              </w:rPr>
            </w:pPr>
            <w:ins w:id="15732" w:author="Melke" w:date="2019-07-07T16:54:00Z">
              <w:r w:rsidRPr="00976ECF">
                <w:rPr>
                  <w:rFonts w:ascii="Times New Roman" w:eastAsia="Times New Roman" w:hAnsi="Times New Roman" w:cs="Times New Roman"/>
                  <w:color w:val="000000"/>
                </w:rPr>
                <w:t xml:space="preserve">     8,161.86 </w:t>
              </w:r>
            </w:ins>
          </w:p>
        </w:tc>
        <w:tc>
          <w:tcPr>
            <w:tcW w:w="1348" w:type="dxa"/>
            <w:shd w:val="clear" w:color="auto" w:fill="auto"/>
            <w:noWrap/>
            <w:vAlign w:val="bottom"/>
            <w:hideMark/>
          </w:tcPr>
          <w:p w14:paraId="28CF92AA" w14:textId="77777777" w:rsidR="002A1786" w:rsidRPr="00976ECF" w:rsidRDefault="002A1786" w:rsidP="003A3346">
            <w:pPr>
              <w:spacing w:beforeLines="20" w:before="48" w:afterLines="20" w:after="48" w:line="240" w:lineRule="auto"/>
              <w:rPr>
                <w:ins w:id="15733" w:author="Melke" w:date="2019-07-07T16:54:00Z"/>
                <w:rFonts w:ascii="Times New Roman" w:eastAsia="Times New Roman" w:hAnsi="Times New Roman" w:cs="Times New Roman"/>
                <w:color w:val="000000"/>
              </w:rPr>
            </w:pPr>
            <w:ins w:id="15734" w:author="Melke" w:date="2019-07-07T16:54:00Z">
              <w:r w:rsidRPr="00976ECF">
                <w:rPr>
                  <w:rFonts w:ascii="Times New Roman" w:eastAsia="Times New Roman" w:hAnsi="Times New Roman" w:cs="Times New Roman"/>
                  <w:color w:val="000000"/>
                </w:rPr>
                <w:t xml:space="preserve">     9,120.88 </w:t>
              </w:r>
            </w:ins>
          </w:p>
        </w:tc>
      </w:tr>
      <w:tr w:rsidR="002A1786" w:rsidRPr="002D7E96" w14:paraId="090FFDAE" w14:textId="77777777" w:rsidTr="003A3346">
        <w:trPr>
          <w:trHeight w:val="319"/>
          <w:ins w:id="15735" w:author="Melke" w:date="2019-07-07T16:54:00Z"/>
        </w:trPr>
        <w:tc>
          <w:tcPr>
            <w:tcW w:w="1190" w:type="dxa"/>
            <w:shd w:val="clear" w:color="auto" w:fill="auto"/>
            <w:noWrap/>
            <w:vAlign w:val="bottom"/>
            <w:hideMark/>
          </w:tcPr>
          <w:p w14:paraId="5DEC61DC" w14:textId="77777777" w:rsidR="002A1786" w:rsidRPr="00976ECF" w:rsidRDefault="002A1786" w:rsidP="003A3346">
            <w:pPr>
              <w:spacing w:beforeLines="20" w:before="48" w:afterLines="20" w:after="48" w:line="240" w:lineRule="auto"/>
              <w:jc w:val="right"/>
              <w:rPr>
                <w:ins w:id="15736" w:author="Melke" w:date="2019-07-07T16:54:00Z"/>
                <w:rFonts w:ascii="Times New Roman" w:eastAsia="Times New Roman" w:hAnsi="Times New Roman" w:cs="Times New Roman"/>
                <w:color w:val="000000"/>
              </w:rPr>
            </w:pPr>
            <w:ins w:id="15737" w:author="Melke" w:date="2019-07-07T16:54:00Z">
              <w:r w:rsidRPr="00976ECF">
                <w:rPr>
                  <w:rFonts w:ascii="Times New Roman" w:eastAsia="Times New Roman" w:hAnsi="Times New Roman" w:cs="Times New Roman"/>
                  <w:color w:val="000000"/>
                </w:rPr>
                <w:t>71</w:t>
              </w:r>
            </w:ins>
          </w:p>
        </w:tc>
        <w:tc>
          <w:tcPr>
            <w:tcW w:w="1611" w:type="dxa"/>
            <w:shd w:val="clear" w:color="auto" w:fill="auto"/>
            <w:noWrap/>
            <w:vAlign w:val="bottom"/>
            <w:hideMark/>
          </w:tcPr>
          <w:p w14:paraId="507318A7" w14:textId="77777777" w:rsidR="002A1786" w:rsidRPr="00976ECF" w:rsidRDefault="002A1786" w:rsidP="003A3346">
            <w:pPr>
              <w:spacing w:beforeLines="20" w:before="48" w:afterLines="20" w:after="48" w:line="240" w:lineRule="auto"/>
              <w:jc w:val="right"/>
              <w:rPr>
                <w:ins w:id="15738" w:author="Melke" w:date="2019-07-07T16:54:00Z"/>
                <w:rFonts w:ascii="Times New Roman" w:eastAsia="Times New Roman" w:hAnsi="Times New Roman" w:cs="Times New Roman"/>
                <w:color w:val="000000"/>
              </w:rPr>
            </w:pPr>
            <w:ins w:id="15739" w:author="Melke" w:date="2019-07-07T16:54:00Z">
              <w:r w:rsidRPr="00976ECF">
                <w:rPr>
                  <w:rFonts w:ascii="Times New Roman" w:eastAsia="Times New Roman" w:hAnsi="Times New Roman" w:cs="Times New Roman"/>
                  <w:color w:val="000000"/>
                </w:rPr>
                <w:t>8,155</w:t>
              </w:r>
            </w:ins>
          </w:p>
        </w:tc>
        <w:tc>
          <w:tcPr>
            <w:tcW w:w="1058" w:type="dxa"/>
            <w:shd w:val="clear" w:color="auto" w:fill="auto"/>
            <w:noWrap/>
            <w:vAlign w:val="bottom"/>
            <w:hideMark/>
          </w:tcPr>
          <w:p w14:paraId="6A858F70" w14:textId="77777777" w:rsidR="002A1786" w:rsidRPr="00976ECF" w:rsidRDefault="002A1786" w:rsidP="003A3346">
            <w:pPr>
              <w:spacing w:beforeLines="20" w:before="48" w:afterLines="20" w:after="48" w:line="240" w:lineRule="auto"/>
              <w:jc w:val="right"/>
              <w:rPr>
                <w:ins w:id="15740" w:author="Melke" w:date="2019-07-07T16:54:00Z"/>
                <w:rFonts w:ascii="Times New Roman" w:eastAsia="Times New Roman" w:hAnsi="Times New Roman" w:cs="Times New Roman"/>
                <w:color w:val="000000"/>
              </w:rPr>
            </w:pPr>
            <w:ins w:id="15741" w:author="Melke" w:date="2019-07-07T16:54:00Z">
              <w:r w:rsidRPr="00976ECF">
                <w:rPr>
                  <w:rFonts w:ascii="Times New Roman" w:eastAsia="Times New Roman" w:hAnsi="Times New Roman" w:cs="Times New Roman"/>
                  <w:color w:val="000000"/>
                </w:rPr>
                <w:t>3,699</w:t>
              </w:r>
            </w:ins>
          </w:p>
        </w:tc>
        <w:tc>
          <w:tcPr>
            <w:tcW w:w="1144" w:type="dxa"/>
            <w:shd w:val="clear" w:color="auto" w:fill="auto"/>
            <w:noWrap/>
            <w:vAlign w:val="bottom"/>
            <w:hideMark/>
          </w:tcPr>
          <w:p w14:paraId="20DCB48D" w14:textId="77777777" w:rsidR="002A1786" w:rsidRPr="00976ECF" w:rsidRDefault="002A1786" w:rsidP="003A3346">
            <w:pPr>
              <w:spacing w:beforeLines="20" w:before="48" w:afterLines="20" w:after="48" w:line="240" w:lineRule="auto"/>
              <w:jc w:val="right"/>
              <w:rPr>
                <w:ins w:id="15742" w:author="Melke" w:date="2019-07-07T16:54:00Z"/>
                <w:rFonts w:ascii="Times New Roman" w:eastAsia="Times New Roman" w:hAnsi="Times New Roman" w:cs="Times New Roman"/>
                <w:color w:val="000000"/>
              </w:rPr>
            </w:pPr>
            <w:ins w:id="15743" w:author="Melke" w:date="2019-07-07T16:54:00Z">
              <w:r w:rsidRPr="00976ECF">
                <w:rPr>
                  <w:rFonts w:ascii="Times New Roman" w:eastAsia="Times New Roman" w:hAnsi="Times New Roman" w:cs="Times New Roman"/>
                  <w:color w:val="000000"/>
                </w:rPr>
                <w:t>4,456</w:t>
              </w:r>
            </w:ins>
          </w:p>
        </w:tc>
        <w:tc>
          <w:tcPr>
            <w:tcW w:w="1729" w:type="dxa"/>
            <w:shd w:val="clear" w:color="auto" w:fill="auto"/>
            <w:noWrap/>
            <w:vAlign w:val="bottom"/>
            <w:hideMark/>
          </w:tcPr>
          <w:p w14:paraId="4E07382C" w14:textId="77777777" w:rsidR="002A1786" w:rsidRPr="00976ECF" w:rsidRDefault="002A1786" w:rsidP="003A3346">
            <w:pPr>
              <w:spacing w:beforeLines="20" w:before="48" w:afterLines="20" w:after="48" w:line="240" w:lineRule="auto"/>
              <w:rPr>
                <w:ins w:id="15744" w:author="Melke" w:date="2019-07-07T16:54:00Z"/>
                <w:rFonts w:ascii="Times New Roman" w:eastAsia="Times New Roman" w:hAnsi="Times New Roman" w:cs="Times New Roman"/>
                <w:color w:val="000000"/>
              </w:rPr>
            </w:pPr>
            <w:ins w:id="15745" w:author="Melke" w:date="2019-07-07T16:54:00Z">
              <w:r w:rsidRPr="00976ECF">
                <w:rPr>
                  <w:rFonts w:ascii="Times New Roman" w:eastAsia="Times New Roman" w:hAnsi="Times New Roman" w:cs="Times New Roman"/>
                  <w:color w:val="000000"/>
                </w:rPr>
                <w:t xml:space="preserve">         12,758.28 </w:t>
              </w:r>
            </w:ins>
          </w:p>
        </w:tc>
        <w:tc>
          <w:tcPr>
            <w:tcW w:w="1348" w:type="dxa"/>
            <w:shd w:val="clear" w:color="auto" w:fill="auto"/>
            <w:noWrap/>
            <w:vAlign w:val="bottom"/>
            <w:hideMark/>
          </w:tcPr>
          <w:p w14:paraId="0602DD9C" w14:textId="77777777" w:rsidR="002A1786" w:rsidRPr="00976ECF" w:rsidRDefault="002A1786" w:rsidP="003A3346">
            <w:pPr>
              <w:spacing w:beforeLines="20" w:before="48" w:afterLines="20" w:after="48" w:line="240" w:lineRule="auto"/>
              <w:rPr>
                <w:ins w:id="15746" w:author="Melke" w:date="2019-07-07T16:54:00Z"/>
                <w:rFonts w:ascii="Times New Roman" w:eastAsia="Times New Roman" w:hAnsi="Times New Roman" w:cs="Times New Roman"/>
                <w:color w:val="000000"/>
              </w:rPr>
            </w:pPr>
            <w:ins w:id="15747" w:author="Melke" w:date="2019-07-07T16:54:00Z">
              <w:r w:rsidRPr="00976ECF">
                <w:rPr>
                  <w:rFonts w:ascii="Times New Roman" w:eastAsia="Times New Roman" w:hAnsi="Times New Roman" w:cs="Times New Roman"/>
                  <w:color w:val="000000"/>
                </w:rPr>
                <w:t xml:space="preserve">     5,786.99 </w:t>
              </w:r>
            </w:ins>
          </w:p>
        </w:tc>
        <w:tc>
          <w:tcPr>
            <w:tcW w:w="1348" w:type="dxa"/>
            <w:shd w:val="clear" w:color="auto" w:fill="auto"/>
            <w:noWrap/>
            <w:vAlign w:val="bottom"/>
            <w:hideMark/>
          </w:tcPr>
          <w:p w14:paraId="36FC532F" w14:textId="77777777" w:rsidR="002A1786" w:rsidRPr="00976ECF" w:rsidRDefault="002A1786" w:rsidP="003A3346">
            <w:pPr>
              <w:spacing w:beforeLines="20" w:before="48" w:afterLines="20" w:after="48" w:line="240" w:lineRule="auto"/>
              <w:rPr>
                <w:ins w:id="15748" w:author="Melke" w:date="2019-07-07T16:54:00Z"/>
                <w:rFonts w:ascii="Times New Roman" w:eastAsia="Times New Roman" w:hAnsi="Times New Roman" w:cs="Times New Roman"/>
                <w:color w:val="000000"/>
              </w:rPr>
            </w:pPr>
            <w:ins w:id="15749" w:author="Melke" w:date="2019-07-07T16:54:00Z">
              <w:r w:rsidRPr="00976ECF">
                <w:rPr>
                  <w:rFonts w:ascii="Times New Roman" w:eastAsia="Times New Roman" w:hAnsi="Times New Roman" w:cs="Times New Roman"/>
                  <w:color w:val="000000"/>
                </w:rPr>
                <w:t xml:space="preserve">     6,971.29 </w:t>
              </w:r>
            </w:ins>
          </w:p>
        </w:tc>
      </w:tr>
      <w:tr w:rsidR="002A1786" w:rsidRPr="002D7E96" w14:paraId="10972501" w14:textId="77777777" w:rsidTr="003A3346">
        <w:trPr>
          <w:trHeight w:val="319"/>
          <w:ins w:id="15750" w:author="Melke" w:date="2019-07-07T16:54:00Z"/>
        </w:trPr>
        <w:tc>
          <w:tcPr>
            <w:tcW w:w="1190" w:type="dxa"/>
            <w:shd w:val="clear" w:color="auto" w:fill="auto"/>
            <w:noWrap/>
            <w:vAlign w:val="bottom"/>
            <w:hideMark/>
          </w:tcPr>
          <w:p w14:paraId="4583BA40" w14:textId="77777777" w:rsidR="002A1786" w:rsidRPr="00976ECF" w:rsidRDefault="002A1786" w:rsidP="003A3346">
            <w:pPr>
              <w:spacing w:beforeLines="20" w:before="48" w:afterLines="20" w:after="48" w:line="240" w:lineRule="auto"/>
              <w:jc w:val="right"/>
              <w:rPr>
                <w:ins w:id="15751" w:author="Melke" w:date="2019-07-07T16:54:00Z"/>
                <w:rFonts w:ascii="Times New Roman" w:eastAsia="Times New Roman" w:hAnsi="Times New Roman" w:cs="Times New Roman"/>
                <w:color w:val="000000"/>
              </w:rPr>
            </w:pPr>
            <w:ins w:id="15752" w:author="Melke" w:date="2019-07-07T16:54:00Z">
              <w:r w:rsidRPr="00976ECF">
                <w:rPr>
                  <w:rFonts w:ascii="Times New Roman" w:eastAsia="Times New Roman" w:hAnsi="Times New Roman" w:cs="Times New Roman"/>
                  <w:color w:val="000000"/>
                </w:rPr>
                <w:t>72</w:t>
              </w:r>
            </w:ins>
          </w:p>
        </w:tc>
        <w:tc>
          <w:tcPr>
            <w:tcW w:w="1611" w:type="dxa"/>
            <w:shd w:val="clear" w:color="auto" w:fill="auto"/>
            <w:noWrap/>
            <w:vAlign w:val="bottom"/>
            <w:hideMark/>
          </w:tcPr>
          <w:p w14:paraId="698D125F" w14:textId="77777777" w:rsidR="002A1786" w:rsidRPr="00976ECF" w:rsidRDefault="002A1786" w:rsidP="003A3346">
            <w:pPr>
              <w:spacing w:beforeLines="20" w:before="48" w:afterLines="20" w:after="48" w:line="240" w:lineRule="auto"/>
              <w:jc w:val="right"/>
              <w:rPr>
                <w:ins w:id="15753" w:author="Melke" w:date="2019-07-07T16:54:00Z"/>
                <w:rFonts w:ascii="Times New Roman" w:eastAsia="Times New Roman" w:hAnsi="Times New Roman" w:cs="Times New Roman"/>
                <w:color w:val="000000"/>
              </w:rPr>
            </w:pPr>
            <w:ins w:id="15754" w:author="Melke" w:date="2019-07-07T16:54:00Z">
              <w:r w:rsidRPr="00976ECF">
                <w:rPr>
                  <w:rFonts w:ascii="Times New Roman" w:eastAsia="Times New Roman" w:hAnsi="Times New Roman" w:cs="Times New Roman"/>
                  <w:color w:val="000000"/>
                </w:rPr>
                <w:t>29,029</w:t>
              </w:r>
            </w:ins>
          </w:p>
        </w:tc>
        <w:tc>
          <w:tcPr>
            <w:tcW w:w="1058" w:type="dxa"/>
            <w:shd w:val="clear" w:color="auto" w:fill="auto"/>
            <w:noWrap/>
            <w:vAlign w:val="bottom"/>
            <w:hideMark/>
          </w:tcPr>
          <w:p w14:paraId="6406C0A5" w14:textId="77777777" w:rsidR="002A1786" w:rsidRPr="00976ECF" w:rsidRDefault="002A1786" w:rsidP="003A3346">
            <w:pPr>
              <w:spacing w:beforeLines="20" w:before="48" w:afterLines="20" w:after="48" w:line="240" w:lineRule="auto"/>
              <w:jc w:val="right"/>
              <w:rPr>
                <w:ins w:id="15755" w:author="Melke" w:date="2019-07-07T16:54:00Z"/>
                <w:rFonts w:ascii="Times New Roman" w:eastAsia="Times New Roman" w:hAnsi="Times New Roman" w:cs="Times New Roman"/>
                <w:color w:val="000000"/>
              </w:rPr>
            </w:pPr>
            <w:ins w:id="15756" w:author="Melke" w:date="2019-07-07T16:54:00Z">
              <w:r w:rsidRPr="00976ECF">
                <w:rPr>
                  <w:rFonts w:ascii="Times New Roman" w:eastAsia="Times New Roman" w:hAnsi="Times New Roman" w:cs="Times New Roman"/>
                  <w:color w:val="000000"/>
                </w:rPr>
                <w:t>13,339</w:t>
              </w:r>
            </w:ins>
          </w:p>
        </w:tc>
        <w:tc>
          <w:tcPr>
            <w:tcW w:w="1144" w:type="dxa"/>
            <w:shd w:val="clear" w:color="auto" w:fill="auto"/>
            <w:noWrap/>
            <w:vAlign w:val="bottom"/>
            <w:hideMark/>
          </w:tcPr>
          <w:p w14:paraId="721956A0" w14:textId="77777777" w:rsidR="002A1786" w:rsidRPr="00976ECF" w:rsidRDefault="002A1786" w:rsidP="003A3346">
            <w:pPr>
              <w:spacing w:beforeLines="20" w:before="48" w:afterLines="20" w:after="48" w:line="240" w:lineRule="auto"/>
              <w:jc w:val="right"/>
              <w:rPr>
                <w:ins w:id="15757" w:author="Melke" w:date="2019-07-07T16:54:00Z"/>
                <w:rFonts w:ascii="Times New Roman" w:eastAsia="Times New Roman" w:hAnsi="Times New Roman" w:cs="Times New Roman"/>
                <w:color w:val="000000"/>
              </w:rPr>
            </w:pPr>
            <w:ins w:id="15758" w:author="Melke" w:date="2019-07-07T16:54:00Z">
              <w:r w:rsidRPr="00976ECF">
                <w:rPr>
                  <w:rFonts w:ascii="Times New Roman" w:eastAsia="Times New Roman" w:hAnsi="Times New Roman" w:cs="Times New Roman"/>
                  <w:color w:val="000000"/>
                </w:rPr>
                <w:t>15,690</w:t>
              </w:r>
            </w:ins>
          </w:p>
        </w:tc>
        <w:tc>
          <w:tcPr>
            <w:tcW w:w="1729" w:type="dxa"/>
            <w:shd w:val="clear" w:color="auto" w:fill="auto"/>
            <w:noWrap/>
            <w:vAlign w:val="bottom"/>
            <w:hideMark/>
          </w:tcPr>
          <w:p w14:paraId="511D2C6A" w14:textId="77777777" w:rsidR="002A1786" w:rsidRPr="00976ECF" w:rsidRDefault="002A1786" w:rsidP="003A3346">
            <w:pPr>
              <w:spacing w:beforeLines="20" w:before="48" w:afterLines="20" w:after="48" w:line="240" w:lineRule="auto"/>
              <w:rPr>
                <w:ins w:id="15759" w:author="Melke" w:date="2019-07-07T16:54:00Z"/>
                <w:rFonts w:ascii="Times New Roman" w:eastAsia="Times New Roman" w:hAnsi="Times New Roman" w:cs="Times New Roman"/>
                <w:color w:val="000000"/>
              </w:rPr>
            </w:pPr>
            <w:ins w:id="15760" w:author="Melke" w:date="2019-07-07T16:54:00Z">
              <w:r w:rsidRPr="00976ECF">
                <w:rPr>
                  <w:rFonts w:ascii="Times New Roman" w:eastAsia="Times New Roman" w:hAnsi="Times New Roman" w:cs="Times New Roman"/>
                  <w:color w:val="000000"/>
                </w:rPr>
                <w:t xml:space="preserve">         45,415.10 </w:t>
              </w:r>
            </w:ins>
          </w:p>
        </w:tc>
        <w:tc>
          <w:tcPr>
            <w:tcW w:w="1348" w:type="dxa"/>
            <w:shd w:val="clear" w:color="auto" w:fill="auto"/>
            <w:noWrap/>
            <w:vAlign w:val="bottom"/>
            <w:hideMark/>
          </w:tcPr>
          <w:p w14:paraId="673DB4C0" w14:textId="77777777" w:rsidR="002A1786" w:rsidRPr="00976ECF" w:rsidRDefault="002A1786" w:rsidP="003A3346">
            <w:pPr>
              <w:spacing w:beforeLines="20" w:before="48" w:afterLines="20" w:after="48" w:line="240" w:lineRule="auto"/>
              <w:rPr>
                <w:ins w:id="15761" w:author="Melke" w:date="2019-07-07T16:54:00Z"/>
                <w:rFonts w:ascii="Times New Roman" w:eastAsia="Times New Roman" w:hAnsi="Times New Roman" w:cs="Times New Roman"/>
                <w:color w:val="000000"/>
              </w:rPr>
            </w:pPr>
            <w:ins w:id="15762" w:author="Melke" w:date="2019-07-07T16:54:00Z">
              <w:r w:rsidRPr="00976ECF">
                <w:rPr>
                  <w:rFonts w:ascii="Times New Roman" w:eastAsia="Times New Roman" w:hAnsi="Times New Roman" w:cs="Times New Roman"/>
                  <w:color w:val="000000"/>
                </w:rPr>
                <w:t xml:space="preserve">   20,868.51 </w:t>
              </w:r>
            </w:ins>
          </w:p>
        </w:tc>
        <w:tc>
          <w:tcPr>
            <w:tcW w:w="1348" w:type="dxa"/>
            <w:shd w:val="clear" w:color="auto" w:fill="auto"/>
            <w:noWrap/>
            <w:vAlign w:val="bottom"/>
            <w:hideMark/>
          </w:tcPr>
          <w:p w14:paraId="454C0636" w14:textId="77777777" w:rsidR="002A1786" w:rsidRPr="00976ECF" w:rsidRDefault="002A1786" w:rsidP="003A3346">
            <w:pPr>
              <w:spacing w:beforeLines="20" w:before="48" w:afterLines="20" w:after="48" w:line="240" w:lineRule="auto"/>
              <w:rPr>
                <w:ins w:id="15763" w:author="Melke" w:date="2019-07-07T16:54:00Z"/>
                <w:rFonts w:ascii="Times New Roman" w:eastAsia="Times New Roman" w:hAnsi="Times New Roman" w:cs="Times New Roman"/>
                <w:color w:val="000000"/>
              </w:rPr>
            </w:pPr>
            <w:ins w:id="15764" w:author="Melke" w:date="2019-07-07T16:54:00Z">
              <w:r w:rsidRPr="00976ECF">
                <w:rPr>
                  <w:rFonts w:ascii="Times New Roman" w:eastAsia="Times New Roman" w:hAnsi="Times New Roman" w:cs="Times New Roman"/>
                  <w:color w:val="000000"/>
                </w:rPr>
                <w:t xml:space="preserve">   24,546.59 </w:t>
              </w:r>
            </w:ins>
          </w:p>
        </w:tc>
      </w:tr>
      <w:tr w:rsidR="002A1786" w:rsidRPr="002D7E96" w14:paraId="0527B20D" w14:textId="77777777" w:rsidTr="003A3346">
        <w:trPr>
          <w:trHeight w:val="319"/>
          <w:ins w:id="15765" w:author="Melke" w:date="2019-07-07T16:54:00Z"/>
        </w:trPr>
        <w:tc>
          <w:tcPr>
            <w:tcW w:w="1190" w:type="dxa"/>
            <w:shd w:val="clear" w:color="auto" w:fill="auto"/>
            <w:noWrap/>
            <w:vAlign w:val="bottom"/>
            <w:hideMark/>
          </w:tcPr>
          <w:p w14:paraId="1173539C" w14:textId="77777777" w:rsidR="002A1786" w:rsidRPr="00976ECF" w:rsidRDefault="002A1786" w:rsidP="003A3346">
            <w:pPr>
              <w:spacing w:beforeLines="20" w:before="48" w:afterLines="20" w:after="48" w:line="240" w:lineRule="auto"/>
              <w:jc w:val="right"/>
              <w:rPr>
                <w:ins w:id="15766" w:author="Melke" w:date="2019-07-07T16:54:00Z"/>
                <w:rFonts w:ascii="Times New Roman" w:eastAsia="Times New Roman" w:hAnsi="Times New Roman" w:cs="Times New Roman"/>
                <w:color w:val="000000"/>
              </w:rPr>
            </w:pPr>
            <w:ins w:id="15767" w:author="Melke" w:date="2019-07-07T16:54:00Z">
              <w:r w:rsidRPr="00976ECF">
                <w:rPr>
                  <w:rFonts w:ascii="Times New Roman" w:eastAsia="Times New Roman" w:hAnsi="Times New Roman" w:cs="Times New Roman"/>
                  <w:color w:val="000000"/>
                </w:rPr>
                <w:t>73</w:t>
              </w:r>
            </w:ins>
          </w:p>
        </w:tc>
        <w:tc>
          <w:tcPr>
            <w:tcW w:w="1611" w:type="dxa"/>
            <w:shd w:val="clear" w:color="auto" w:fill="auto"/>
            <w:noWrap/>
            <w:vAlign w:val="bottom"/>
            <w:hideMark/>
          </w:tcPr>
          <w:p w14:paraId="105B3CA6" w14:textId="77777777" w:rsidR="002A1786" w:rsidRPr="00976ECF" w:rsidRDefault="002A1786" w:rsidP="003A3346">
            <w:pPr>
              <w:spacing w:beforeLines="20" w:before="48" w:afterLines="20" w:after="48" w:line="240" w:lineRule="auto"/>
              <w:jc w:val="right"/>
              <w:rPr>
                <w:ins w:id="15768" w:author="Melke" w:date="2019-07-07T16:54:00Z"/>
                <w:rFonts w:ascii="Times New Roman" w:eastAsia="Times New Roman" w:hAnsi="Times New Roman" w:cs="Times New Roman"/>
                <w:color w:val="000000"/>
              </w:rPr>
            </w:pPr>
            <w:ins w:id="15769" w:author="Melke" w:date="2019-07-07T16:54:00Z">
              <w:r w:rsidRPr="00976ECF">
                <w:rPr>
                  <w:rFonts w:ascii="Times New Roman" w:eastAsia="Times New Roman" w:hAnsi="Times New Roman" w:cs="Times New Roman"/>
                  <w:color w:val="000000"/>
                </w:rPr>
                <w:t>20,228</w:t>
              </w:r>
            </w:ins>
          </w:p>
        </w:tc>
        <w:tc>
          <w:tcPr>
            <w:tcW w:w="1058" w:type="dxa"/>
            <w:shd w:val="clear" w:color="auto" w:fill="auto"/>
            <w:noWrap/>
            <w:vAlign w:val="bottom"/>
            <w:hideMark/>
          </w:tcPr>
          <w:p w14:paraId="17326FE5" w14:textId="77777777" w:rsidR="002A1786" w:rsidRPr="00976ECF" w:rsidRDefault="002A1786" w:rsidP="003A3346">
            <w:pPr>
              <w:spacing w:beforeLines="20" w:before="48" w:afterLines="20" w:after="48" w:line="240" w:lineRule="auto"/>
              <w:jc w:val="right"/>
              <w:rPr>
                <w:ins w:id="15770" w:author="Melke" w:date="2019-07-07T16:54:00Z"/>
                <w:rFonts w:ascii="Times New Roman" w:eastAsia="Times New Roman" w:hAnsi="Times New Roman" w:cs="Times New Roman"/>
                <w:color w:val="000000"/>
              </w:rPr>
            </w:pPr>
            <w:ins w:id="15771" w:author="Melke" w:date="2019-07-07T16:54:00Z">
              <w:r w:rsidRPr="00976ECF">
                <w:rPr>
                  <w:rFonts w:ascii="Times New Roman" w:eastAsia="Times New Roman" w:hAnsi="Times New Roman" w:cs="Times New Roman"/>
                  <w:color w:val="000000"/>
                </w:rPr>
                <w:t>9,645</w:t>
              </w:r>
            </w:ins>
          </w:p>
        </w:tc>
        <w:tc>
          <w:tcPr>
            <w:tcW w:w="1144" w:type="dxa"/>
            <w:shd w:val="clear" w:color="auto" w:fill="auto"/>
            <w:noWrap/>
            <w:vAlign w:val="bottom"/>
            <w:hideMark/>
          </w:tcPr>
          <w:p w14:paraId="04FB5187" w14:textId="77777777" w:rsidR="002A1786" w:rsidRPr="00976ECF" w:rsidRDefault="002A1786" w:rsidP="003A3346">
            <w:pPr>
              <w:spacing w:beforeLines="20" w:before="48" w:afterLines="20" w:after="48" w:line="240" w:lineRule="auto"/>
              <w:jc w:val="right"/>
              <w:rPr>
                <w:ins w:id="15772" w:author="Melke" w:date="2019-07-07T16:54:00Z"/>
                <w:rFonts w:ascii="Times New Roman" w:eastAsia="Times New Roman" w:hAnsi="Times New Roman" w:cs="Times New Roman"/>
                <w:color w:val="000000"/>
              </w:rPr>
            </w:pPr>
            <w:ins w:id="15773" w:author="Melke" w:date="2019-07-07T16:54:00Z">
              <w:r w:rsidRPr="00976ECF">
                <w:rPr>
                  <w:rFonts w:ascii="Times New Roman" w:eastAsia="Times New Roman" w:hAnsi="Times New Roman" w:cs="Times New Roman"/>
                  <w:color w:val="000000"/>
                </w:rPr>
                <w:t>10,583</w:t>
              </w:r>
            </w:ins>
          </w:p>
        </w:tc>
        <w:tc>
          <w:tcPr>
            <w:tcW w:w="1729" w:type="dxa"/>
            <w:shd w:val="clear" w:color="auto" w:fill="auto"/>
            <w:noWrap/>
            <w:vAlign w:val="bottom"/>
            <w:hideMark/>
          </w:tcPr>
          <w:p w14:paraId="38735766" w14:textId="77777777" w:rsidR="002A1786" w:rsidRPr="00976ECF" w:rsidRDefault="002A1786" w:rsidP="003A3346">
            <w:pPr>
              <w:spacing w:beforeLines="20" w:before="48" w:afterLines="20" w:after="48" w:line="240" w:lineRule="auto"/>
              <w:rPr>
                <w:ins w:id="15774" w:author="Melke" w:date="2019-07-07T16:54:00Z"/>
                <w:rFonts w:ascii="Times New Roman" w:eastAsia="Times New Roman" w:hAnsi="Times New Roman" w:cs="Times New Roman"/>
                <w:color w:val="000000"/>
              </w:rPr>
            </w:pPr>
            <w:ins w:id="15775" w:author="Melke" w:date="2019-07-07T16:54:00Z">
              <w:r w:rsidRPr="00976ECF">
                <w:rPr>
                  <w:rFonts w:ascii="Times New Roman" w:eastAsia="Times New Roman" w:hAnsi="Times New Roman" w:cs="Times New Roman"/>
                  <w:color w:val="000000"/>
                </w:rPr>
                <w:t xml:space="preserve">         31,646.17 </w:t>
              </w:r>
            </w:ins>
          </w:p>
        </w:tc>
        <w:tc>
          <w:tcPr>
            <w:tcW w:w="1348" w:type="dxa"/>
            <w:shd w:val="clear" w:color="auto" w:fill="auto"/>
            <w:noWrap/>
            <w:vAlign w:val="bottom"/>
            <w:hideMark/>
          </w:tcPr>
          <w:p w14:paraId="3BECB61A" w14:textId="77777777" w:rsidR="002A1786" w:rsidRPr="00976ECF" w:rsidRDefault="002A1786" w:rsidP="003A3346">
            <w:pPr>
              <w:spacing w:beforeLines="20" w:before="48" w:afterLines="20" w:after="48" w:line="240" w:lineRule="auto"/>
              <w:rPr>
                <w:ins w:id="15776" w:author="Melke" w:date="2019-07-07T16:54:00Z"/>
                <w:rFonts w:ascii="Times New Roman" w:eastAsia="Times New Roman" w:hAnsi="Times New Roman" w:cs="Times New Roman"/>
                <w:color w:val="000000"/>
              </w:rPr>
            </w:pPr>
            <w:ins w:id="15777" w:author="Melke" w:date="2019-07-07T16:54:00Z">
              <w:r w:rsidRPr="00976ECF">
                <w:rPr>
                  <w:rFonts w:ascii="Times New Roman" w:eastAsia="Times New Roman" w:hAnsi="Times New Roman" w:cs="Times New Roman"/>
                  <w:color w:val="000000"/>
                </w:rPr>
                <w:t xml:space="preserve">   15,089.35 </w:t>
              </w:r>
            </w:ins>
          </w:p>
        </w:tc>
        <w:tc>
          <w:tcPr>
            <w:tcW w:w="1348" w:type="dxa"/>
            <w:shd w:val="clear" w:color="auto" w:fill="auto"/>
            <w:noWrap/>
            <w:vAlign w:val="bottom"/>
            <w:hideMark/>
          </w:tcPr>
          <w:p w14:paraId="0312D951" w14:textId="77777777" w:rsidR="002A1786" w:rsidRPr="00976ECF" w:rsidRDefault="002A1786" w:rsidP="003A3346">
            <w:pPr>
              <w:spacing w:beforeLines="20" w:before="48" w:afterLines="20" w:after="48" w:line="240" w:lineRule="auto"/>
              <w:rPr>
                <w:ins w:id="15778" w:author="Melke" w:date="2019-07-07T16:54:00Z"/>
                <w:rFonts w:ascii="Times New Roman" w:eastAsia="Times New Roman" w:hAnsi="Times New Roman" w:cs="Times New Roman"/>
                <w:color w:val="000000"/>
              </w:rPr>
            </w:pPr>
            <w:ins w:id="15779" w:author="Melke" w:date="2019-07-07T16:54:00Z">
              <w:r w:rsidRPr="00976ECF">
                <w:rPr>
                  <w:rFonts w:ascii="Times New Roman" w:eastAsia="Times New Roman" w:hAnsi="Times New Roman" w:cs="Times New Roman"/>
                  <w:color w:val="000000"/>
                </w:rPr>
                <w:t xml:space="preserve">   16,556.82 </w:t>
              </w:r>
            </w:ins>
          </w:p>
        </w:tc>
      </w:tr>
      <w:tr w:rsidR="002A1786" w:rsidRPr="002D7E96" w14:paraId="23B75AFD" w14:textId="77777777" w:rsidTr="003A3346">
        <w:trPr>
          <w:trHeight w:val="319"/>
          <w:ins w:id="15780" w:author="Melke" w:date="2019-07-07T16:54:00Z"/>
        </w:trPr>
        <w:tc>
          <w:tcPr>
            <w:tcW w:w="1190" w:type="dxa"/>
            <w:shd w:val="clear" w:color="auto" w:fill="auto"/>
            <w:noWrap/>
            <w:vAlign w:val="bottom"/>
            <w:hideMark/>
          </w:tcPr>
          <w:p w14:paraId="5EE643FC" w14:textId="77777777" w:rsidR="002A1786" w:rsidRPr="00976ECF" w:rsidRDefault="002A1786" w:rsidP="003A3346">
            <w:pPr>
              <w:spacing w:beforeLines="20" w:before="48" w:afterLines="20" w:after="48" w:line="240" w:lineRule="auto"/>
              <w:jc w:val="right"/>
              <w:rPr>
                <w:ins w:id="15781" w:author="Melke" w:date="2019-07-07T16:54:00Z"/>
                <w:rFonts w:ascii="Times New Roman" w:eastAsia="Times New Roman" w:hAnsi="Times New Roman" w:cs="Times New Roman"/>
                <w:color w:val="000000"/>
              </w:rPr>
            </w:pPr>
            <w:ins w:id="15782" w:author="Melke" w:date="2019-07-07T16:54:00Z">
              <w:r w:rsidRPr="00976ECF">
                <w:rPr>
                  <w:rFonts w:ascii="Times New Roman" w:eastAsia="Times New Roman" w:hAnsi="Times New Roman" w:cs="Times New Roman"/>
                  <w:color w:val="000000"/>
                </w:rPr>
                <w:t>74</w:t>
              </w:r>
            </w:ins>
          </w:p>
        </w:tc>
        <w:tc>
          <w:tcPr>
            <w:tcW w:w="1611" w:type="dxa"/>
            <w:shd w:val="clear" w:color="auto" w:fill="auto"/>
            <w:noWrap/>
            <w:vAlign w:val="bottom"/>
            <w:hideMark/>
          </w:tcPr>
          <w:p w14:paraId="42CB1247" w14:textId="77777777" w:rsidR="002A1786" w:rsidRPr="00976ECF" w:rsidRDefault="002A1786" w:rsidP="003A3346">
            <w:pPr>
              <w:spacing w:beforeLines="20" w:before="48" w:afterLines="20" w:after="48" w:line="240" w:lineRule="auto"/>
              <w:jc w:val="right"/>
              <w:rPr>
                <w:ins w:id="15783" w:author="Melke" w:date="2019-07-07T16:54:00Z"/>
                <w:rFonts w:ascii="Times New Roman" w:eastAsia="Times New Roman" w:hAnsi="Times New Roman" w:cs="Times New Roman"/>
                <w:color w:val="000000"/>
              </w:rPr>
            </w:pPr>
            <w:ins w:id="15784" w:author="Melke" w:date="2019-07-07T16:54:00Z">
              <w:r w:rsidRPr="00976ECF">
                <w:rPr>
                  <w:rFonts w:ascii="Times New Roman" w:eastAsia="Times New Roman" w:hAnsi="Times New Roman" w:cs="Times New Roman"/>
                  <w:color w:val="000000"/>
                </w:rPr>
                <w:t>31,757</w:t>
              </w:r>
            </w:ins>
          </w:p>
        </w:tc>
        <w:tc>
          <w:tcPr>
            <w:tcW w:w="1058" w:type="dxa"/>
            <w:shd w:val="clear" w:color="auto" w:fill="auto"/>
            <w:noWrap/>
            <w:vAlign w:val="bottom"/>
            <w:hideMark/>
          </w:tcPr>
          <w:p w14:paraId="03890A09" w14:textId="77777777" w:rsidR="002A1786" w:rsidRPr="00976ECF" w:rsidRDefault="002A1786" w:rsidP="003A3346">
            <w:pPr>
              <w:spacing w:beforeLines="20" w:before="48" w:afterLines="20" w:after="48" w:line="240" w:lineRule="auto"/>
              <w:jc w:val="right"/>
              <w:rPr>
                <w:ins w:id="15785" w:author="Melke" w:date="2019-07-07T16:54:00Z"/>
                <w:rFonts w:ascii="Times New Roman" w:eastAsia="Times New Roman" w:hAnsi="Times New Roman" w:cs="Times New Roman"/>
                <w:color w:val="000000"/>
              </w:rPr>
            </w:pPr>
            <w:ins w:id="15786" w:author="Melke" w:date="2019-07-07T16:54:00Z">
              <w:r w:rsidRPr="00976ECF">
                <w:rPr>
                  <w:rFonts w:ascii="Times New Roman" w:eastAsia="Times New Roman" w:hAnsi="Times New Roman" w:cs="Times New Roman"/>
                  <w:color w:val="000000"/>
                </w:rPr>
                <w:t>14,849</w:t>
              </w:r>
            </w:ins>
          </w:p>
        </w:tc>
        <w:tc>
          <w:tcPr>
            <w:tcW w:w="1144" w:type="dxa"/>
            <w:shd w:val="clear" w:color="auto" w:fill="auto"/>
            <w:noWrap/>
            <w:vAlign w:val="bottom"/>
            <w:hideMark/>
          </w:tcPr>
          <w:p w14:paraId="3B529F63" w14:textId="77777777" w:rsidR="002A1786" w:rsidRPr="00976ECF" w:rsidRDefault="002A1786" w:rsidP="003A3346">
            <w:pPr>
              <w:spacing w:beforeLines="20" w:before="48" w:afterLines="20" w:after="48" w:line="240" w:lineRule="auto"/>
              <w:jc w:val="right"/>
              <w:rPr>
                <w:ins w:id="15787" w:author="Melke" w:date="2019-07-07T16:54:00Z"/>
                <w:rFonts w:ascii="Times New Roman" w:eastAsia="Times New Roman" w:hAnsi="Times New Roman" w:cs="Times New Roman"/>
                <w:color w:val="000000"/>
              </w:rPr>
            </w:pPr>
            <w:ins w:id="15788" w:author="Melke" w:date="2019-07-07T16:54:00Z">
              <w:r w:rsidRPr="00976ECF">
                <w:rPr>
                  <w:rFonts w:ascii="Times New Roman" w:eastAsia="Times New Roman" w:hAnsi="Times New Roman" w:cs="Times New Roman"/>
                  <w:color w:val="000000"/>
                </w:rPr>
                <w:t>16,908</w:t>
              </w:r>
            </w:ins>
          </w:p>
        </w:tc>
        <w:tc>
          <w:tcPr>
            <w:tcW w:w="1729" w:type="dxa"/>
            <w:shd w:val="clear" w:color="auto" w:fill="auto"/>
            <w:noWrap/>
            <w:vAlign w:val="bottom"/>
            <w:hideMark/>
          </w:tcPr>
          <w:p w14:paraId="6BB96191" w14:textId="77777777" w:rsidR="002A1786" w:rsidRPr="00976ECF" w:rsidRDefault="002A1786" w:rsidP="003A3346">
            <w:pPr>
              <w:spacing w:beforeLines="20" w:before="48" w:afterLines="20" w:after="48" w:line="240" w:lineRule="auto"/>
              <w:rPr>
                <w:ins w:id="15789" w:author="Melke" w:date="2019-07-07T16:54:00Z"/>
                <w:rFonts w:ascii="Times New Roman" w:eastAsia="Times New Roman" w:hAnsi="Times New Roman" w:cs="Times New Roman"/>
                <w:color w:val="000000"/>
              </w:rPr>
            </w:pPr>
            <w:ins w:id="15790" w:author="Melke" w:date="2019-07-07T16:54:00Z">
              <w:r w:rsidRPr="00976ECF">
                <w:rPr>
                  <w:rFonts w:ascii="Times New Roman" w:eastAsia="Times New Roman" w:hAnsi="Times New Roman" w:cs="Times New Roman"/>
                  <w:color w:val="000000"/>
                </w:rPr>
                <w:t xml:space="preserve">         49,682.99 </w:t>
              </w:r>
            </w:ins>
          </w:p>
        </w:tc>
        <w:tc>
          <w:tcPr>
            <w:tcW w:w="1348" w:type="dxa"/>
            <w:shd w:val="clear" w:color="auto" w:fill="auto"/>
            <w:noWrap/>
            <w:vAlign w:val="bottom"/>
            <w:hideMark/>
          </w:tcPr>
          <w:p w14:paraId="41E0F841" w14:textId="77777777" w:rsidR="002A1786" w:rsidRPr="00976ECF" w:rsidRDefault="002A1786" w:rsidP="003A3346">
            <w:pPr>
              <w:spacing w:beforeLines="20" w:before="48" w:afterLines="20" w:after="48" w:line="240" w:lineRule="auto"/>
              <w:rPr>
                <w:ins w:id="15791" w:author="Melke" w:date="2019-07-07T16:54:00Z"/>
                <w:rFonts w:ascii="Times New Roman" w:eastAsia="Times New Roman" w:hAnsi="Times New Roman" w:cs="Times New Roman"/>
                <w:color w:val="000000"/>
              </w:rPr>
            </w:pPr>
            <w:ins w:id="15792" w:author="Melke" w:date="2019-07-07T16:54:00Z">
              <w:r w:rsidRPr="00976ECF">
                <w:rPr>
                  <w:rFonts w:ascii="Times New Roman" w:eastAsia="Times New Roman" w:hAnsi="Times New Roman" w:cs="Times New Roman"/>
                  <w:color w:val="000000"/>
                </w:rPr>
                <w:t xml:space="preserve">   23,230.87 </w:t>
              </w:r>
            </w:ins>
          </w:p>
        </w:tc>
        <w:tc>
          <w:tcPr>
            <w:tcW w:w="1348" w:type="dxa"/>
            <w:shd w:val="clear" w:color="auto" w:fill="auto"/>
            <w:noWrap/>
            <w:vAlign w:val="bottom"/>
            <w:hideMark/>
          </w:tcPr>
          <w:p w14:paraId="6EA0A3C3" w14:textId="77777777" w:rsidR="002A1786" w:rsidRPr="00976ECF" w:rsidRDefault="002A1786" w:rsidP="003A3346">
            <w:pPr>
              <w:spacing w:beforeLines="20" w:before="48" w:afterLines="20" w:after="48" w:line="240" w:lineRule="auto"/>
              <w:rPr>
                <w:ins w:id="15793" w:author="Melke" w:date="2019-07-07T16:54:00Z"/>
                <w:rFonts w:ascii="Times New Roman" w:eastAsia="Times New Roman" w:hAnsi="Times New Roman" w:cs="Times New Roman"/>
                <w:color w:val="000000"/>
              </w:rPr>
            </w:pPr>
            <w:ins w:id="15794" w:author="Melke" w:date="2019-07-07T16:54:00Z">
              <w:r w:rsidRPr="00976ECF">
                <w:rPr>
                  <w:rFonts w:ascii="Times New Roman" w:eastAsia="Times New Roman" w:hAnsi="Times New Roman" w:cs="Times New Roman"/>
                  <w:color w:val="000000"/>
                </w:rPr>
                <w:t xml:space="preserve">   26,452.12 </w:t>
              </w:r>
            </w:ins>
          </w:p>
        </w:tc>
      </w:tr>
      <w:tr w:rsidR="002A1786" w:rsidRPr="002D7E96" w14:paraId="35CC4627" w14:textId="77777777" w:rsidTr="003A3346">
        <w:trPr>
          <w:trHeight w:val="319"/>
          <w:ins w:id="15795" w:author="Melke" w:date="2019-07-07T16:54:00Z"/>
        </w:trPr>
        <w:tc>
          <w:tcPr>
            <w:tcW w:w="1190" w:type="dxa"/>
            <w:shd w:val="clear" w:color="auto" w:fill="auto"/>
            <w:noWrap/>
            <w:vAlign w:val="bottom"/>
            <w:hideMark/>
          </w:tcPr>
          <w:p w14:paraId="4C2A6C02" w14:textId="77777777" w:rsidR="002A1786" w:rsidRPr="00976ECF" w:rsidRDefault="002A1786" w:rsidP="003A3346">
            <w:pPr>
              <w:spacing w:beforeLines="20" w:before="48" w:afterLines="20" w:after="48" w:line="240" w:lineRule="auto"/>
              <w:jc w:val="right"/>
              <w:rPr>
                <w:ins w:id="15796" w:author="Melke" w:date="2019-07-07T16:54:00Z"/>
                <w:rFonts w:ascii="Times New Roman" w:eastAsia="Times New Roman" w:hAnsi="Times New Roman" w:cs="Times New Roman"/>
                <w:color w:val="000000"/>
              </w:rPr>
            </w:pPr>
            <w:ins w:id="15797" w:author="Melke" w:date="2019-07-07T16:54:00Z">
              <w:r w:rsidRPr="00976ECF">
                <w:rPr>
                  <w:rFonts w:ascii="Times New Roman" w:eastAsia="Times New Roman" w:hAnsi="Times New Roman" w:cs="Times New Roman"/>
                  <w:color w:val="000000"/>
                </w:rPr>
                <w:t>75</w:t>
              </w:r>
            </w:ins>
          </w:p>
        </w:tc>
        <w:tc>
          <w:tcPr>
            <w:tcW w:w="1611" w:type="dxa"/>
            <w:shd w:val="clear" w:color="auto" w:fill="auto"/>
            <w:noWrap/>
            <w:vAlign w:val="bottom"/>
            <w:hideMark/>
          </w:tcPr>
          <w:p w14:paraId="127E693D" w14:textId="77777777" w:rsidR="002A1786" w:rsidRPr="00976ECF" w:rsidRDefault="002A1786" w:rsidP="003A3346">
            <w:pPr>
              <w:spacing w:beforeLines="20" w:before="48" w:afterLines="20" w:after="48" w:line="240" w:lineRule="auto"/>
              <w:jc w:val="right"/>
              <w:rPr>
                <w:ins w:id="15798" w:author="Melke" w:date="2019-07-07T16:54:00Z"/>
                <w:rFonts w:ascii="Times New Roman" w:eastAsia="Times New Roman" w:hAnsi="Times New Roman" w:cs="Times New Roman"/>
                <w:color w:val="000000"/>
              </w:rPr>
            </w:pPr>
            <w:ins w:id="15799" w:author="Melke" w:date="2019-07-07T16:54:00Z">
              <w:r w:rsidRPr="00976ECF">
                <w:rPr>
                  <w:rFonts w:ascii="Times New Roman" w:eastAsia="Times New Roman" w:hAnsi="Times New Roman" w:cs="Times New Roman"/>
                  <w:color w:val="000000"/>
                </w:rPr>
                <w:t>24,361</w:t>
              </w:r>
            </w:ins>
          </w:p>
        </w:tc>
        <w:tc>
          <w:tcPr>
            <w:tcW w:w="1058" w:type="dxa"/>
            <w:shd w:val="clear" w:color="auto" w:fill="auto"/>
            <w:noWrap/>
            <w:vAlign w:val="bottom"/>
            <w:hideMark/>
          </w:tcPr>
          <w:p w14:paraId="1697FAD7" w14:textId="77777777" w:rsidR="002A1786" w:rsidRPr="00976ECF" w:rsidRDefault="002A1786" w:rsidP="003A3346">
            <w:pPr>
              <w:spacing w:beforeLines="20" w:before="48" w:afterLines="20" w:after="48" w:line="240" w:lineRule="auto"/>
              <w:jc w:val="right"/>
              <w:rPr>
                <w:ins w:id="15800" w:author="Melke" w:date="2019-07-07T16:54:00Z"/>
                <w:rFonts w:ascii="Times New Roman" w:eastAsia="Times New Roman" w:hAnsi="Times New Roman" w:cs="Times New Roman"/>
                <w:color w:val="000000"/>
              </w:rPr>
            </w:pPr>
            <w:ins w:id="15801" w:author="Melke" w:date="2019-07-07T16:54:00Z">
              <w:r w:rsidRPr="00976ECF">
                <w:rPr>
                  <w:rFonts w:ascii="Times New Roman" w:eastAsia="Times New Roman" w:hAnsi="Times New Roman" w:cs="Times New Roman"/>
                  <w:color w:val="000000"/>
                </w:rPr>
                <w:t>11,129</w:t>
              </w:r>
            </w:ins>
          </w:p>
        </w:tc>
        <w:tc>
          <w:tcPr>
            <w:tcW w:w="1144" w:type="dxa"/>
            <w:shd w:val="clear" w:color="auto" w:fill="auto"/>
            <w:noWrap/>
            <w:vAlign w:val="bottom"/>
            <w:hideMark/>
          </w:tcPr>
          <w:p w14:paraId="5F7ECDFD" w14:textId="77777777" w:rsidR="002A1786" w:rsidRPr="00976ECF" w:rsidRDefault="002A1786" w:rsidP="003A3346">
            <w:pPr>
              <w:spacing w:beforeLines="20" w:before="48" w:afterLines="20" w:after="48" w:line="240" w:lineRule="auto"/>
              <w:jc w:val="right"/>
              <w:rPr>
                <w:ins w:id="15802" w:author="Melke" w:date="2019-07-07T16:54:00Z"/>
                <w:rFonts w:ascii="Times New Roman" w:eastAsia="Times New Roman" w:hAnsi="Times New Roman" w:cs="Times New Roman"/>
                <w:color w:val="000000"/>
              </w:rPr>
            </w:pPr>
            <w:ins w:id="15803" w:author="Melke" w:date="2019-07-07T16:54:00Z">
              <w:r w:rsidRPr="00976ECF">
                <w:rPr>
                  <w:rFonts w:ascii="Times New Roman" w:eastAsia="Times New Roman" w:hAnsi="Times New Roman" w:cs="Times New Roman"/>
                  <w:color w:val="000000"/>
                </w:rPr>
                <w:t>13,232</w:t>
              </w:r>
            </w:ins>
          </w:p>
        </w:tc>
        <w:tc>
          <w:tcPr>
            <w:tcW w:w="1729" w:type="dxa"/>
            <w:shd w:val="clear" w:color="auto" w:fill="auto"/>
            <w:noWrap/>
            <w:vAlign w:val="bottom"/>
            <w:hideMark/>
          </w:tcPr>
          <w:p w14:paraId="1EB1527B" w14:textId="77777777" w:rsidR="002A1786" w:rsidRPr="00976ECF" w:rsidRDefault="002A1786" w:rsidP="003A3346">
            <w:pPr>
              <w:spacing w:beforeLines="20" w:before="48" w:afterLines="20" w:after="48" w:line="240" w:lineRule="auto"/>
              <w:rPr>
                <w:ins w:id="15804" w:author="Melke" w:date="2019-07-07T16:54:00Z"/>
                <w:rFonts w:ascii="Times New Roman" w:eastAsia="Times New Roman" w:hAnsi="Times New Roman" w:cs="Times New Roman"/>
                <w:color w:val="000000"/>
              </w:rPr>
            </w:pPr>
            <w:ins w:id="15805" w:author="Melke" w:date="2019-07-07T16:54:00Z">
              <w:r w:rsidRPr="00976ECF">
                <w:rPr>
                  <w:rFonts w:ascii="Times New Roman" w:eastAsia="Times New Roman" w:hAnsi="Times New Roman" w:cs="Times New Roman"/>
                  <w:color w:val="000000"/>
                </w:rPr>
                <w:t xml:space="preserve">         38,112.14 </w:t>
              </w:r>
            </w:ins>
          </w:p>
        </w:tc>
        <w:tc>
          <w:tcPr>
            <w:tcW w:w="1348" w:type="dxa"/>
            <w:shd w:val="clear" w:color="auto" w:fill="auto"/>
            <w:noWrap/>
            <w:vAlign w:val="bottom"/>
            <w:hideMark/>
          </w:tcPr>
          <w:p w14:paraId="13B5FDEC" w14:textId="77777777" w:rsidR="002A1786" w:rsidRPr="00976ECF" w:rsidRDefault="002A1786" w:rsidP="003A3346">
            <w:pPr>
              <w:spacing w:beforeLines="20" w:before="48" w:afterLines="20" w:after="48" w:line="240" w:lineRule="auto"/>
              <w:rPr>
                <w:ins w:id="15806" w:author="Melke" w:date="2019-07-07T16:54:00Z"/>
                <w:rFonts w:ascii="Times New Roman" w:eastAsia="Times New Roman" w:hAnsi="Times New Roman" w:cs="Times New Roman"/>
                <w:color w:val="000000"/>
              </w:rPr>
            </w:pPr>
            <w:ins w:id="15807" w:author="Melke" w:date="2019-07-07T16:54:00Z">
              <w:r w:rsidRPr="00976ECF">
                <w:rPr>
                  <w:rFonts w:ascii="Times New Roman" w:eastAsia="Times New Roman" w:hAnsi="Times New Roman" w:cs="Times New Roman"/>
                  <w:color w:val="000000"/>
                </w:rPr>
                <w:t xml:space="preserve">   17,411.03 </w:t>
              </w:r>
            </w:ins>
          </w:p>
        </w:tc>
        <w:tc>
          <w:tcPr>
            <w:tcW w:w="1348" w:type="dxa"/>
            <w:shd w:val="clear" w:color="auto" w:fill="auto"/>
            <w:noWrap/>
            <w:vAlign w:val="bottom"/>
            <w:hideMark/>
          </w:tcPr>
          <w:p w14:paraId="47DAF3EA" w14:textId="77777777" w:rsidR="002A1786" w:rsidRPr="00976ECF" w:rsidRDefault="002A1786" w:rsidP="003A3346">
            <w:pPr>
              <w:spacing w:beforeLines="20" w:before="48" w:afterLines="20" w:after="48" w:line="240" w:lineRule="auto"/>
              <w:rPr>
                <w:ins w:id="15808" w:author="Melke" w:date="2019-07-07T16:54:00Z"/>
                <w:rFonts w:ascii="Times New Roman" w:eastAsia="Times New Roman" w:hAnsi="Times New Roman" w:cs="Times New Roman"/>
                <w:color w:val="000000"/>
              </w:rPr>
            </w:pPr>
            <w:ins w:id="15809" w:author="Melke" w:date="2019-07-07T16:54:00Z">
              <w:r w:rsidRPr="00976ECF">
                <w:rPr>
                  <w:rFonts w:ascii="Times New Roman" w:eastAsia="Times New Roman" w:hAnsi="Times New Roman" w:cs="Times New Roman"/>
                  <w:color w:val="000000"/>
                </w:rPr>
                <w:t xml:space="preserve">   20,701.11 </w:t>
              </w:r>
            </w:ins>
          </w:p>
        </w:tc>
      </w:tr>
      <w:tr w:rsidR="002A1786" w:rsidRPr="002D7E96" w14:paraId="79EE5079" w14:textId="77777777" w:rsidTr="003A3346">
        <w:trPr>
          <w:trHeight w:val="319"/>
          <w:ins w:id="15810" w:author="Melke" w:date="2019-07-07T16:54:00Z"/>
        </w:trPr>
        <w:tc>
          <w:tcPr>
            <w:tcW w:w="1190" w:type="dxa"/>
            <w:shd w:val="clear" w:color="auto" w:fill="auto"/>
            <w:noWrap/>
            <w:vAlign w:val="bottom"/>
            <w:hideMark/>
          </w:tcPr>
          <w:p w14:paraId="78AC2074" w14:textId="77777777" w:rsidR="002A1786" w:rsidRPr="00976ECF" w:rsidRDefault="002A1786" w:rsidP="003A3346">
            <w:pPr>
              <w:spacing w:beforeLines="20" w:before="48" w:afterLines="20" w:after="48" w:line="240" w:lineRule="auto"/>
              <w:jc w:val="right"/>
              <w:rPr>
                <w:ins w:id="15811" w:author="Melke" w:date="2019-07-07T16:54:00Z"/>
                <w:rFonts w:ascii="Times New Roman" w:eastAsia="Times New Roman" w:hAnsi="Times New Roman" w:cs="Times New Roman"/>
                <w:color w:val="000000"/>
              </w:rPr>
            </w:pPr>
            <w:ins w:id="15812" w:author="Melke" w:date="2019-07-07T16:54:00Z">
              <w:r w:rsidRPr="00976ECF">
                <w:rPr>
                  <w:rFonts w:ascii="Times New Roman" w:eastAsia="Times New Roman" w:hAnsi="Times New Roman" w:cs="Times New Roman"/>
                  <w:color w:val="000000"/>
                </w:rPr>
                <w:t>76</w:t>
              </w:r>
            </w:ins>
          </w:p>
        </w:tc>
        <w:tc>
          <w:tcPr>
            <w:tcW w:w="1611" w:type="dxa"/>
            <w:shd w:val="clear" w:color="auto" w:fill="auto"/>
            <w:noWrap/>
            <w:vAlign w:val="bottom"/>
            <w:hideMark/>
          </w:tcPr>
          <w:p w14:paraId="7E65FD9E" w14:textId="77777777" w:rsidR="002A1786" w:rsidRPr="00976ECF" w:rsidRDefault="002A1786" w:rsidP="003A3346">
            <w:pPr>
              <w:spacing w:beforeLines="20" w:before="48" w:afterLines="20" w:after="48" w:line="240" w:lineRule="auto"/>
              <w:jc w:val="right"/>
              <w:rPr>
                <w:ins w:id="15813" w:author="Melke" w:date="2019-07-07T16:54:00Z"/>
                <w:rFonts w:ascii="Times New Roman" w:eastAsia="Times New Roman" w:hAnsi="Times New Roman" w:cs="Times New Roman"/>
                <w:color w:val="000000"/>
              </w:rPr>
            </w:pPr>
            <w:ins w:id="15814" w:author="Melke" w:date="2019-07-07T16:54:00Z">
              <w:r w:rsidRPr="00976ECF">
                <w:rPr>
                  <w:rFonts w:ascii="Times New Roman" w:eastAsia="Times New Roman" w:hAnsi="Times New Roman" w:cs="Times New Roman"/>
                  <w:color w:val="000000"/>
                </w:rPr>
                <w:t>18,441</w:t>
              </w:r>
            </w:ins>
          </w:p>
        </w:tc>
        <w:tc>
          <w:tcPr>
            <w:tcW w:w="1058" w:type="dxa"/>
            <w:shd w:val="clear" w:color="auto" w:fill="auto"/>
            <w:noWrap/>
            <w:vAlign w:val="bottom"/>
            <w:hideMark/>
          </w:tcPr>
          <w:p w14:paraId="29BFA3CA" w14:textId="77777777" w:rsidR="002A1786" w:rsidRPr="00976ECF" w:rsidRDefault="002A1786" w:rsidP="003A3346">
            <w:pPr>
              <w:spacing w:beforeLines="20" w:before="48" w:afterLines="20" w:after="48" w:line="240" w:lineRule="auto"/>
              <w:jc w:val="right"/>
              <w:rPr>
                <w:ins w:id="15815" w:author="Melke" w:date="2019-07-07T16:54:00Z"/>
                <w:rFonts w:ascii="Times New Roman" w:eastAsia="Times New Roman" w:hAnsi="Times New Roman" w:cs="Times New Roman"/>
                <w:color w:val="000000"/>
              </w:rPr>
            </w:pPr>
            <w:ins w:id="15816" w:author="Melke" w:date="2019-07-07T16:54:00Z">
              <w:r w:rsidRPr="00976ECF">
                <w:rPr>
                  <w:rFonts w:ascii="Times New Roman" w:eastAsia="Times New Roman" w:hAnsi="Times New Roman" w:cs="Times New Roman"/>
                  <w:color w:val="000000"/>
                </w:rPr>
                <w:t>7,959</w:t>
              </w:r>
            </w:ins>
          </w:p>
        </w:tc>
        <w:tc>
          <w:tcPr>
            <w:tcW w:w="1144" w:type="dxa"/>
            <w:shd w:val="clear" w:color="auto" w:fill="auto"/>
            <w:noWrap/>
            <w:vAlign w:val="bottom"/>
            <w:hideMark/>
          </w:tcPr>
          <w:p w14:paraId="37FB4CEE" w14:textId="77777777" w:rsidR="002A1786" w:rsidRPr="00976ECF" w:rsidRDefault="002A1786" w:rsidP="003A3346">
            <w:pPr>
              <w:spacing w:beforeLines="20" w:before="48" w:afterLines="20" w:after="48" w:line="240" w:lineRule="auto"/>
              <w:jc w:val="right"/>
              <w:rPr>
                <w:ins w:id="15817" w:author="Melke" w:date="2019-07-07T16:54:00Z"/>
                <w:rFonts w:ascii="Times New Roman" w:eastAsia="Times New Roman" w:hAnsi="Times New Roman" w:cs="Times New Roman"/>
                <w:color w:val="000000"/>
              </w:rPr>
            </w:pPr>
            <w:ins w:id="15818" w:author="Melke" w:date="2019-07-07T16:54:00Z">
              <w:r w:rsidRPr="00976ECF">
                <w:rPr>
                  <w:rFonts w:ascii="Times New Roman" w:eastAsia="Times New Roman" w:hAnsi="Times New Roman" w:cs="Times New Roman"/>
                  <w:color w:val="000000"/>
                </w:rPr>
                <w:t>10,482</w:t>
              </w:r>
            </w:ins>
          </w:p>
        </w:tc>
        <w:tc>
          <w:tcPr>
            <w:tcW w:w="1729" w:type="dxa"/>
            <w:shd w:val="clear" w:color="auto" w:fill="auto"/>
            <w:noWrap/>
            <w:vAlign w:val="bottom"/>
            <w:hideMark/>
          </w:tcPr>
          <w:p w14:paraId="3EC32A6A" w14:textId="77777777" w:rsidR="002A1786" w:rsidRPr="00976ECF" w:rsidRDefault="002A1786" w:rsidP="003A3346">
            <w:pPr>
              <w:spacing w:beforeLines="20" w:before="48" w:afterLines="20" w:after="48" w:line="240" w:lineRule="auto"/>
              <w:rPr>
                <w:ins w:id="15819" w:author="Melke" w:date="2019-07-07T16:54:00Z"/>
                <w:rFonts w:ascii="Times New Roman" w:eastAsia="Times New Roman" w:hAnsi="Times New Roman" w:cs="Times New Roman"/>
                <w:color w:val="000000"/>
              </w:rPr>
            </w:pPr>
            <w:ins w:id="15820" w:author="Melke" w:date="2019-07-07T16:54:00Z">
              <w:r w:rsidRPr="00976ECF">
                <w:rPr>
                  <w:rFonts w:ascii="Times New Roman" w:eastAsia="Times New Roman" w:hAnsi="Times New Roman" w:cs="Times New Roman"/>
                  <w:color w:val="000000"/>
                </w:rPr>
                <w:t xml:space="preserve">         28,850.46 </w:t>
              </w:r>
            </w:ins>
          </w:p>
        </w:tc>
        <w:tc>
          <w:tcPr>
            <w:tcW w:w="1348" w:type="dxa"/>
            <w:shd w:val="clear" w:color="auto" w:fill="auto"/>
            <w:noWrap/>
            <w:vAlign w:val="bottom"/>
            <w:hideMark/>
          </w:tcPr>
          <w:p w14:paraId="603F0A2F" w14:textId="77777777" w:rsidR="002A1786" w:rsidRPr="00976ECF" w:rsidRDefault="002A1786" w:rsidP="003A3346">
            <w:pPr>
              <w:spacing w:beforeLines="20" w:before="48" w:afterLines="20" w:after="48" w:line="240" w:lineRule="auto"/>
              <w:rPr>
                <w:ins w:id="15821" w:author="Melke" w:date="2019-07-07T16:54:00Z"/>
                <w:rFonts w:ascii="Times New Roman" w:eastAsia="Times New Roman" w:hAnsi="Times New Roman" w:cs="Times New Roman"/>
                <w:color w:val="000000"/>
              </w:rPr>
            </w:pPr>
            <w:ins w:id="15822" w:author="Melke" w:date="2019-07-07T16:54:00Z">
              <w:r w:rsidRPr="00976ECF">
                <w:rPr>
                  <w:rFonts w:ascii="Times New Roman" w:eastAsia="Times New Roman" w:hAnsi="Times New Roman" w:cs="Times New Roman"/>
                  <w:color w:val="000000"/>
                </w:rPr>
                <w:t xml:space="preserve">   12,451.65 </w:t>
              </w:r>
            </w:ins>
          </w:p>
        </w:tc>
        <w:tc>
          <w:tcPr>
            <w:tcW w:w="1348" w:type="dxa"/>
            <w:shd w:val="clear" w:color="auto" w:fill="auto"/>
            <w:noWrap/>
            <w:vAlign w:val="bottom"/>
            <w:hideMark/>
          </w:tcPr>
          <w:p w14:paraId="6D769991" w14:textId="77777777" w:rsidR="002A1786" w:rsidRPr="00976ECF" w:rsidRDefault="002A1786" w:rsidP="003A3346">
            <w:pPr>
              <w:spacing w:beforeLines="20" w:before="48" w:afterLines="20" w:after="48" w:line="240" w:lineRule="auto"/>
              <w:rPr>
                <w:ins w:id="15823" w:author="Melke" w:date="2019-07-07T16:54:00Z"/>
                <w:rFonts w:ascii="Times New Roman" w:eastAsia="Times New Roman" w:hAnsi="Times New Roman" w:cs="Times New Roman"/>
                <w:color w:val="000000"/>
              </w:rPr>
            </w:pPr>
            <w:ins w:id="15824" w:author="Melke" w:date="2019-07-07T16:54:00Z">
              <w:r w:rsidRPr="00976ECF">
                <w:rPr>
                  <w:rFonts w:ascii="Times New Roman" w:eastAsia="Times New Roman" w:hAnsi="Times New Roman" w:cs="Times New Roman"/>
                  <w:color w:val="000000"/>
                </w:rPr>
                <w:t xml:space="preserve">   16,398.81 </w:t>
              </w:r>
            </w:ins>
          </w:p>
        </w:tc>
      </w:tr>
      <w:tr w:rsidR="002A1786" w:rsidRPr="002D7E96" w14:paraId="3D985442" w14:textId="77777777" w:rsidTr="003A3346">
        <w:trPr>
          <w:trHeight w:val="319"/>
          <w:ins w:id="15825" w:author="Melke" w:date="2019-07-07T16:54:00Z"/>
        </w:trPr>
        <w:tc>
          <w:tcPr>
            <w:tcW w:w="1190" w:type="dxa"/>
            <w:shd w:val="clear" w:color="auto" w:fill="auto"/>
            <w:noWrap/>
            <w:vAlign w:val="bottom"/>
            <w:hideMark/>
          </w:tcPr>
          <w:p w14:paraId="46923B73" w14:textId="77777777" w:rsidR="002A1786" w:rsidRPr="00976ECF" w:rsidRDefault="002A1786" w:rsidP="003A3346">
            <w:pPr>
              <w:spacing w:beforeLines="20" w:before="48" w:afterLines="20" w:after="48" w:line="240" w:lineRule="auto"/>
              <w:jc w:val="right"/>
              <w:rPr>
                <w:ins w:id="15826" w:author="Melke" w:date="2019-07-07T16:54:00Z"/>
                <w:rFonts w:ascii="Times New Roman" w:eastAsia="Times New Roman" w:hAnsi="Times New Roman" w:cs="Times New Roman"/>
                <w:color w:val="000000"/>
              </w:rPr>
            </w:pPr>
            <w:ins w:id="15827" w:author="Melke" w:date="2019-07-07T16:54:00Z">
              <w:r w:rsidRPr="00976ECF">
                <w:rPr>
                  <w:rFonts w:ascii="Times New Roman" w:eastAsia="Times New Roman" w:hAnsi="Times New Roman" w:cs="Times New Roman"/>
                  <w:color w:val="000000"/>
                </w:rPr>
                <w:t>77</w:t>
              </w:r>
            </w:ins>
          </w:p>
        </w:tc>
        <w:tc>
          <w:tcPr>
            <w:tcW w:w="1611" w:type="dxa"/>
            <w:shd w:val="clear" w:color="auto" w:fill="auto"/>
            <w:noWrap/>
            <w:vAlign w:val="bottom"/>
            <w:hideMark/>
          </w:tcPr>
          <w:p w14:paraId="72FF909A" w14:textId="77777777" w:rsidR="002A1786" w:rsidRPr="00976ECF" w:rsidRDefault="002A1786" w:rsidP="003A3346">
            <w:pPr>
              <w:spacing w:beforeLines="20" w:before="48" w:afterLines="20" w:after="48" w:line="240" w:lineRule="auto"/>
              <w:jc w:val="right"/>
              <w:rPr>
                <w:ins w:id="15828" w:author="Melke" w:date="2019-07-07T16:54:00Z"/>
                <w:rFonts w:ascii="Times New Roman" w:eastAsia="Times New Roman" w:hAnsi="Times New Roman" w:cs="Times New Roman"/>
                <w:color w:val="000000"/>
              </w:rPr>
            </w:pPr>
            <w:ins w:id="15829" w:author="Melke" w:date="2019-07-07T16:54:00Z">
              <w:r w:rsidRPr="00976ECF">
                <w:rPr>
                  <w:rFonts w:ascii="Times New Roman" w:eastAsia="Times New Roman" w:hAnsi="Times New Roman" w:cs="Times New Roman"/>
                  <w:color w:val="000000"/>
                </w:rPr>
                <w:t>32,262</w:t>
              </w:r>
            </w:ins>
          </w:p>
        </w:tc>
        <w:tc>
          <w:tcPr>
            <w:tcW w:w="1058" w:type="dxa"/>
            <w:shd w:val="clear" w:color="auto" w:fill="auto"/>
            <w:noWrap/>
            <w:vAlign w:val="bottom"/>
            <w:hideMark/>
          </w:tcPr>
          <w:p w14:paraId="515B5E61" w14:textId="77777777" w:rsidR="002A1786" w:rsidRPr="00976ECF" w:rsidRDefault="002A1786" w:rsidP="003A3346">
            <w:pPr>
              <w:spacing w:beforeLines="20" w:before="48" w:afterLines="20" w:after="48" w:line="240" w:lineRule="auto"/>
              <w:jc w:val="right"/>
              <w:rPr>
                <w:ins w:id="15830" w:author="Melke" w:date="2019-07-07T16:54:00Z"/>
                <w:rFonts w:ascii="Times New Roman" w:eastAsia="Times New Roman" w:hAnsi="Times New Roman" w:cs="Times New Roman"/>
                <w:color w:val="000000"/>
              </w:rPr>
            </w:pPr>
            <w:ins w:id="15831" w:author="Melke" w:date="2019-07-07T16:54:00Z">
              <w:r w:rsidRPr="00976ECF">
                <w:rPr>
                  <w:rFonts w:ascii="Times New Roman" w:eastAsia="Times New Roman" w:hAnsi="Times New Roman" w:cs="Times New Roman"/>
                  <w:color w:val="000000"/>
                </w:rPr>
                <w:t>14,822</w:t>
              </w:r>
            </w:ins>
          </w:p>
        </w:tc>
        <w:tc>
          <w:tcPr>
            <w:tcW w:w="1144" w:type="dxa"/>
            <w:shd w:val="clear" w:color="auto" w:fill="auto"/>
            <w:noWrap/>
            <w:vAlign w:val="bottom"/>
            <w:hideMark/>
          </w:tcPr>
          <w:p w14:paraId="3940816F" w14:textId="77777777" w:rsidR="002A1786" w:rsidRPr="00976ECF" w:rsidRDefault="002A1786" w:rsidP="003A3346">
            <w:pPr>
              <w:spacing w:beforeLines="20" w:before="48" w:afterLines="20" w:after="48" w:line="240" w:lineRule="auto"/>
              <w:jc w:val="right"/>
              <w:rPr>
                <w:ins w:id="15832" w:author="Melke" w:date="2019-07-07T16:54:00Z"/>
                <w:rFonts w:ascii="Times New Roman" w:eastAsia="Times New Roman" w:hAnsi="Times New Roman" w:cs="Times New Roman"/>
                <w:color w:val="000000"/>
              </w:rPr>
            </w:pPr>
            <w:ins w:id="15833" w:author="Melke" w:date="2019-07-07T16:54:00Z">
              <w:r w:rsidRPr="00976ECF">
                <w:rPr>
                  <w:rFonts w:ascii="Times New Roman" w:eastAsia="Times New Roman" w:hAnsi="Times New Roman" w:cs="Times New Roman"/>
                  <w:color w:val="000000"/>
                </w:rPr>
                <w:t>17,440</w:t>
              </w:r>
            </w:ins>
          </w:p>
        </w:tc>
        <w:tc>
          <w:tcPr>
            <w:tcW w:w="1729" w:type="dxa"/>
            <w:shd w:val="clear" w:color="auto" w:fill="auto"/>
            <w:noWrap/>
            <w:vAlign w:val="bottom"/>
            <w:hideMark/>
          </w:tcPr>
          <w:p w14:paraId="7AB26320" w14:textId="77777777" w:rsidR="002A1786" w:rsidRPr="00976ECF" w:rsidRDefault="002A1786" w:rsidP="003A3346">
            <w:pPr>
              <w:spacing w:beforeLines="20" w:before="48" w:afterLines="20" w:after="48" w:line="240" w:lineRule="auto"/>
              <w:rPr>
                <w:ins w:id="15834" w:author="Melke" w:date="2019-07-07T16:54:00Z"/>
                <w:rFonts w:ascii="Times New Roman" w:eastAsia="Times New Roman" w:hAnsi="Times New Roman" w:cs="Times New Roman"/>
                <w:color w:val="000000"/>
              </w:rPr>
            </w:pPr>
            <w:ins w:id="15835" w:author="Melke" w:date="2019-07-07T16:54:00Z">
              <w:r w:rsidRPr="00976ECF">
                <w:rPr>
                  <w:rFonts w:ascii="Times New Roman" w:eastAsia="Times New Roman" w:hAnsi="Times New Roman" w:cs="Times New Roman"/>
                  <w:color w:val="000000"/>
                </w:rPr>
                <w:t xml:space="preserve">         50,473.05 </w:t>
              </w:r>
            </w:ins>
          </w:p>
        </w:tc>
        <w:tc>
          <w:tcPr>
            <w:tcW w:w="1348" w:type="dxa"/>
            <w:shd w:val="clear" w:color="auto" w:fill="auto"/>
            <w:noWrap/>
            <w:vAlign w:val="bottom"/>
            <w:hideMark/>
          </w:tcPr>
          <w:p w14:paraId="2891C0BB" w14:textId="77777777" w:rsidR="002A1786" w:rsidRPr="00976ECF" w:rsidRDefault="002A1786" w:rsidP="003A3346">
            <w:pPr>
              <w:spacing w:beforeLines="20" w:before="48" w:afterLines="20" w:after="48" w:line="240" w:lineRule="auto"/>
              <w:rPr>
                <w:ins w:id="15836" w:author="Melke" w:date="2019-07-07T16:54:00Z"/>
                <w:rFonts w:ascii="Times New Roman" w:eastAsia="Times New Roman" w:hAnsi="Times New Roman" w:cs="Times New Roman"/>
                <w:color w:val="000000"/>
              </w:rPr>
            </w:pPr>
            <w:ins w:id="15837" w:author="Melke" w:date="2019-07-07T16:54:00Z">
              <w:r w:rsidRPr="00976ECF">
                <w:rPr>
                  <w:rFonts w:ascii="Times New Roman" w:eastAsia="Times New Roman" w:hAnsi="Times New Roman" w:cs="Times New Roman"/>
                  <w:color w:val="000000"/>
                </w:rPr>
                <w:t xml:space="preserve">   23,188.63 </w:t>
              </w:r>
            </w:ins>
          </w:p>
        </w:tc>
        <w:tc>
          <w:tcPr>
            <w:tcW w:w="1348" w:type="dxa"/>
            <w:shd w:val="clear" w:color="auto" w:fill="auto"/>
            <w:noWrap/>
            <w:vAlign w:val="bottom"/>
            <w:hideMark/>
          </w:tcPr>
          <w:p w14:paraId="7A9B9461" w14:textId="77777777" w:rsidR="002A1786" w:rsidRPr="00976ECF" w:rsidRDefault="002A1786" w:rsidP="003A3346">
            <w:pPr>
              <w:spacing w:beforeLines="20" w:before="48" w:afterLines="20" w:after="48" w:line="240" w:lineRule="auto"/>
              <w:rPr>
                <w:ins w:id="15838" w:author="Melke" w:date="2019-07-07T16:54:00Z"/>
                <w:rFonts w:ascii="Times New Roman" w:eastAsia="Times New Roman" w:hAnsi="Times New Roman" w:cs="Times New Roman"/>
                <w:color w:val="000000"/>
              </w:rPr>
            </w:pPr>
            <w:ins w:id="15839" w:author="Melke" w:date="2019-07-07T16:54:00Z">
              <w:r w:rsidRPr="00976ECF">
                <w:rPr>
                  <w:rFonts w:ascii="Times New Roman" w:eastAsia="Times New Roman" w:hAnsi="Times New Roman" w:cs="Times New Roman"/>
                  <w:color w:val="000000"/>
                </w:rPr>
                <w:t xml:space="preserve">   27,284.42 </w:t>
              </w:r>
            </w:ins>
          </w:p>
        </w:tc>
      </w:tr>
      <w:tr w:rsidR="002A1786" w:rsidRPr="002D7E96" w14:paraId="7079802A" w14:textId="77777777" w:rsidTr="003A3346">
        <w:trPr>
          <w:trHeight w:val="319"/>
          <w:ins w:id="15840" w:author="Melke" w:date="2019-07-07T16:54:00Z"/>
        </w:trPr>
        <w:tc>
          <w:tcPr>
            <w:tcW w:w="1190" w:type="dxa"/>
            <w:shd w:val="clear" w:color="auto" w:fill="auto"/>
            <w:noWrap/>
            <w:vAlign w:val="bottom"/>
            <w:hideMark/>
          </w:tcPr>
          <w:p w14:paraId="17E54DF5" w14:textId="77777777" w:rsidR="002A1786" w:rsidRPr="00976ECF" w:rsidRDefault="002A1786" w:rsidP="003A3346">
            <w:pPr>
              <w:spacing w:beforeLines="20" w:before="48" w:afterLines="20" w:after="48" w:line="240" w:lineRule="auto"/>
              <w:jc w:val="right"/>
              <w:rPr>
                <w:ins w:id="15841" w:author="Melke" w:date="2019-07-07T16:54:00Z"/>
                <w:rFonts w:ascii="Times New Roman" w:eastAsia="Times New Roman" w:hAnsi="Times New Roman" w:cs="Times New Roman"/>
                <w:color w:val="000000"/>
              </w:rPr>
            </w:pPr>
            <w:ins w:id="15842" w:author="Melke" w:date="2019-07-07T16:54:00Z">
              <w:r w:rsidRPr="00976ECF">
                <w:rPr>
                  <w:rFonts w:ascii="Times New Roman" w:eastAsia="Times New Roman" w:hAnsi="Times New Roman" w:cs="Times New Roman"/>
                  <w:color w:val="000000"/>
                </w:rPr>
                <w:t>78</w:t>
              </w:r>
            </w:ins>
          </w:p>
        </w:tc>
        <w:tc>
          <w:tcPr>
            <w:tcW w:w="1611" w:type="dxa"/>
            <w:shd w:val="clear" w:color="auto" w:fill="auto"/>
            <w:noWrap/>
            <w:vAlign w:val="bottom"/>
            <w:hideMark/>
          </w:tcPr>
          <w:p w14:paraId="52EC6BA5" w14:textId="77777777" w:rsidR="002A1786" w:rsidRPr="00976ECF" w:rsidRDefault="002A1786" w:rsidP="003A3346">
            <w:pPr>
              <w:spacing w:beforeLines="20" w:before="48" w:afterLines="20" w:after="48" w:line="240" w:lineRule="auto"/>
              <w:jc w:val="right"/>
              <w:rPr>
                <w:ins w:id="15843" w:author="Melke" w:date="2019-07-07T16:54:00Z"/>
                <w:rFonts w:ascii="Times New Roman" w:eastAsia="Times New Roman" w:hAnsi="Times New Roman" w:cs="Times New Roman"/>
                <w:color w:val="000000"/>
              </w:rPr>
            </w:pPr>
            <w:ins w:id="15844" w:author="Melke" w:date="2019-07-07T16:54:00Z">
              <w:r w:rsidRPr="00976ECF">
                <w:rPr>
                  <w:rFonts w:ascii="Times New Roman" w:eastAsia="Times New Roman" w:hAnsi="Times New Roman" w:cs="Times New Roman"/>
                  <w:color w:val="000000"/>
                </w:rPr>
                <w:t>81,405</w:t>
              </w:r>
            </w:ins>
          </w:p>
        </w:tc>
        <w:tc>
          <w:tcPr>
            <w:tcW w:w="1058" w:type="dxa"/>
            <w:shd w:val="clear" w:color="auto" w:fill="auto"/>
            <w:noWrap/>
            <w:vAlign w:val="bottom"/>
            <w:hideMark/>
          </w:tcPr>
          <w:p w14:paraId="52EA8942" w14:textId="77777777" w:rsidR="002A1786" w:rsidRPr="00976ECF" w:rsidRDefault="002A1786" w:rsidP="003A3346">
            <w:pPr>
              <w:spacing w:beforeLines="20" w:before="48" w:afterLines="20" w:after="48" w:line="240" w:lineRule="auto"/>
              <w:jc w:val="right"/>
              <w:rPr>
                <w:ins w:id="15845" w:author="Melke" w:date="2019-07-07T16:54:00Z"/>
                <w:rFonts w:ascii="Times New Roman" w:eastAsia="Times New Roman" w:hAnsi="Times New Roman" w:cs="Times New Roman"/>
                <w:color w:val="000000"/>
              </w:rPr>
            </w:pPr>
            <w:ins w:id="15846" w:author="Melke" w:date="2019-07-07T16:54:00Z">
              <w:r w:rsidRPr="00976ECF">
                <w:rPr>
                  <w:rFonts w:ascii="Times New Roman" w:eastAsia="Times New Roman" w:hAnsi="Times New Roman" w:cs="Times New Roman"/>
                  <w:color w:val="000000"/>
                </w:rPr>
                <w:t>39,025</w:t>
              </w:r>
            </w:ins>
          </w:p>
        </w:tc>
        <w:tc>
          <w:tcPr>
            <w:tcW w:w="1144" w:type="dxa"/>
            <w:shd w:val="clear" w:color="auto" w:fill="auto"/>
            <w:noWrap/>
            <w:vAlign w:val="bottom"/>
            <w:hideMark/>
          </w:tcPr>
          <w:p w14:paraId="0AA08D89" w14:textId="77777777" w:rsidR="002A1786" w:rsidRPr="00976ECF" w:rsidRDefault="002A1786" w:rsidP="003A3346">
            <w:pPr>
              <w:spacing w:beforeLines="20" w:before="48" w:afterLines="20" w:after="48" w:line="240" w:lineRule="auto"/>
              <w:jc w:val="right"/>
              <w:rPr>
                <w:ins w:id="15847" w:author="Melke" w:date="2019-07-07T16:54:00Z"/>
                <w:rFonts w:ascii="Times New Roman" w:eastAsia="Times New Roman" w:hAnsi="Times New Roman" w:cs="Times New Roman"/>
                <w:color w:val="000000"/>
              </w:rPr>
            </w:pPr>
            <w:ins w:id="15848" w:author="Melke" w:date="2019-07-07T16:54:00Z">
              <w:r w:rsidRPr="00976ECF">
                <w:rPr>
                  <w:rFonts w:ascii="Times New Roman" w:eastAsia="Times New Roman" w:hAnsi="Times New Roman" w:cs="Times New Roman"/>
                  <w:color w:val="000000"/>
                </w:rPr>
                <w:t>42,380</w:t>
              </w:r>
            </w:ins>
          </w:p>
        </w:tc>
        <w:tc>
          <w:tcPr>
            <w:tcW w:w="1729" w:type="dxa"/>
            <w:shd w:val="clear" w:color="auto" w:fill="auto"/>
            <w:noWrap/>
            <w:vAlign w:val="bottom"/>
            <w:hideMark/>
          </w:tcPr>
          <w:p w14:paraId="4C626B1B" w14:textId="77777777" w:rsidR="002A1786" w:rsidRPr="00976ECF" w:rsidRDefault="002A1786" w:rsidP="003A3346">
            <w:pPr>
              <w:spacing w:beforeLines="20" w:before="48" w:afterLines="20" w:after="48" w:line="240" w:lineRule="auto"/>
              <w:rPr>
                <w:ins w:id="15849" w:author="Melke" w:date="2019-07-07T16:54:00Z"/>
                <w:rFonts w:ascii="Times New Roman" w:eastAsia="Times New Roman" w:hAnsi="Times New Roman" w:cs="Times New Roman"/>
                <w:color w:val="000000"/>
              </w:rPr>
            </w:pPr>
            <w:ins w:id="15850" w:author="Melke" w:date="2019-07-07T16:54:00Z">
              <w:r w:rsidRPr="00976ECF">
                <w:rPr>
                  <w:rFonts w:ascii="Times New Roman" w:eastAsia="Times New Roman" w:hAnsi="Times New Roman" w:cs="Times New Roman"/>
                  <w:color w:val="000000"/>
                </w:rPr>
                <w:t xml:space="preserve">      127,355.97 </w:t>
              </w:r>
            </w:ins>
          </w:p>
        </w:tc>
        <w:tc>
          <w:tcPr>
            <w:tcW w:w="1348" w:type="dxa"/>
            <w:shd w:val="clear" w:color="auto" w:fill="auto"/>
            <w:noWrap/>
            <w:vAlign w:val="bottom"/>
            <w:hideMark/>
          </w:tcPr>
          <w:p w14:paraId="76B3B655" w14:textId="77777777" w:rsidR="002A1786" w:rsidRPr="00976ECF" w:rsidRDefault="002A1786" w:rsidP="003A3346">
            <w:pPr>
              <w:spacing w:beforeLines="20" w:before="48" w:afterLines="20" w:after="48" w:line="240" w:lineRule="auto"/>
              <w:rPr>
                <w:ins w:id="15851" w:author="Melke" w:date="2019-07-07T16:54:00Z"/>
                <w:rFonts w:ascii="Times New Roman" w:eastAsia="Times New Roman" w:hAnsi="Times New Roman" w:cs="Times New Roman"/>
                <w:color w:val="000000"/>
              </w:rPr>
            </w:pPr>
            <w:ins w:id="15852" w:author="Melke" w:date="2019-07-07T16:54:00Z">
              <w:r w:rsidRPr="00976ECF">
                <w:rPr>
                  <w:rFonts w:ascii="Times New Roman" w:eastAsia="Times New Roman" w:hAnsi="Times New Roman" w:cs="Times New Roman"/>
                  <w:color w:val="000000"/>
                </w:rPr>
                <w:t xml:space="preserve">   61,053.58 </w:t>
              </w:r>
            </w:ins>
          </w:p>
        </w:tc>
        <w:tc>
          <w:tcPr>
            <w:tcW w:w="1348" w:type="dxa"/>
            <w:shd w:val="clear" w:color="auto" w:fill="auto"/>
            <w:noWrap/>
            <w:vAlign w:val="bottom"/>
            <w:hideMark/>
          </w:tcPr>
          <w:p w14:paraId="6766DEAD" w14:textId="77777777" w:rsidR="002A1786" w:rsidRPr="00976ECF" w:rsidRDefault="002A1786" w:rsidP="003A3346">
            <w:pPr>
              <w:spacing w:beforeLines="20" w:before="48" w:afterLines="20" w:after="48" w:line="240" w:lineRule="auto"/>
              <w:rPr>
                <w:ins w:id="15853" w:author="Melke" w:date="2019-07-07T16:54:00Z"/>
                <w:rFonts w:ascii="Times New Roman" w:eastAsia="Times New Roman" w:hAnsi="Times New Roman" w:cs="Times New Roman"/>
                <w:color w:val="000000"/>
              </w:rPr>
            </w:pPr>
            <w:ins w:id="15854" w:author="Melke" w:date="2019-07-07T16:54:00Z">
              <w:r w:rsidRPr="00976ECF">
                <w:rPr>
                  <w:rFonts w:ascii="Times New Roman" w:eastAsia="Times New Roman" w:hAnsi="Times New Roman" w:cs="Times New Roman"/>
                  <w:color w:val="000000"/>
                </w:rPr>
                <w:t xml:space="preserve">   66,302.39 </w:t>
              </w:r>
            </w:ins>
          </w:p>
        </w:tc>
      </w:tr>
      <w:tr w:rsidR="002A1786" w:rsidRPr="002D7E96" w14:paraId="6E478964" w14:textId="77777777" w:rsidTr="003A3346">
        <w:trPr>
          <w:trHeight w:val="319"/>
          <w:ins w:id="15855" w:author="Melke" w:date="2019-07-07T16:54:00Z"/>
        </w:trPr>
        <w:tc>
          <w:tcPr>
            <w:tcW w:w="1190" w:type="dxa"/>
            <w:shd w:val="clear" w:color="auto" w:fill="auto"/>
            <w:noWrap/>
            <w:vAlign w:val="bottom"/>
            <w:hideMark/>
          </w:tcPr>
          <w:p w14:paraId="0036CBFD" w14:textId="77777777" w:rsidR="002A1786" w:rsidRPr="00976ECF" w:rsidRDefault="002A1786" w:rsidP="003A3346">
            <w:pPr>
              <w:spacing w:beforeLines="20" w:before="48" w:afterLines="20" w:after="48" w:line="240" w:lineRule="auto"/>
              <w:jc w:val="right"/>
              <w:rPr>
                <w:ins w:id="15856" w:author="Melke" w:date="2019-07-07T16:54:00Z"/>
                <w:rFonts w:ascii="Times New Roman" w:eastAsia="Times New Roman" w:hAnsi="Times New Roman" w:cs="Times New Roman"/>
                <w:color w:val="000000"/>
              </w:rPr>
            </w:pPr>
            <w:ins w:id="15857" w:author="Melke" w:date="2019-07-07T16:54:00Z">
              <w:r w:rsidRPr="00976ECF">
                <w:rPr>
                  <w:rFonts w:ascii="Times New Roman" w:eastAsia="Times New Roman" w:hAnsi="Times New Roman" w:cs="Times New Roman"/>
                  <w:color w:val="000000"/>
                </w:rPr>
                <w:t>79</w:t>
              </w:r>
            </w:ins>
          </w:p>
        </w:tc>
        <w:tc>
          <w:tcPr>
            <w:tcW w:w="1611" w:type="dxa"/>
            <w:shd w:val="clear" w:color="auto" w:fill="auto"/>
            <w:noWrap/>
            <w:vAlign w:val="bottom"/>
            <w:hideMark/>
          </w:tcPr>
          <w:p w14:paraId="513C5EA2" w14:textId="77777777" w:rsidR="002A1786" w:rsidRPr="00976ECF" w:rsidRDefault="002A1786" w:rsidP="003A3346">
            <w:pPr>
              <w:spacing w:beforeLines="20" w:before="48" w:afterLines="20" w:after="48" w:line="240" w:lineRule="auto"/>
              <w:jc w:val="right"/>
              <w:rPr>
                <w:ins w:id="15858" w:author="Melke" w:date="2019-07-07T16:54:00Z"/>
                <w:rFonts w:ascii="Times New Roman" w:eastAsia="Times New Roman" w:hAnsi="Times New Roman" w:cs="Times New Roman"/>
                <w:color w:val="000000"/>
              </w:rPr>
            </w:pPr>
            <w:ins w:id="15859" w:author="Melke" w:date="2019-07-07T16:54:00Z">
              <w:r w:rsidRPr="00976ECF">
                <w:rPr>
                  <w:rFonts w:ascii="Times New Roman" w:eastAsia="Times New Roman" w:hAnsi="Times New Roman" w:cs="Times New Roman"/>
                  <w:color w:val="000000"/>
                </w:rPr>
                <w:t>13,531</w:t>
              </w:r>
            </w:ins>
          </w:p>
        </w:tc>
        <w:tc>
          <w:tcPr>
            <w:tcW w:w="1058" w:type="dxa"/>
            <w:shd w:val="clear" w:color="auto" w:fill="auto"/>
            <w:noWrap/>
            <w:vAlign w:val="bottom"/>
            <w:hideMark/>
          </w:tcPr>
          <w:p w14:paraId="14074FC3" w14:textId="77777777" w:rsidR="002A1786" w:rsidRPr="00976ECF" w:rsidRDefault="002A1786" w:rsidP="003A3346">
            <w:pPr>
              <w:spacing w:beforeLines="20" w:before="48" w:afterLines="20" w:after="48" w:line="240" w:lineRule="auto"/>
              <w:jc w:val="right"/>
              <w:rPr>
                <w:ins w:id="15860" w:author="Melke" w:date="2019-07-07T16:54:00Z"/>
                <w:rFonts w:ascii="Times New Roman" w:eastAsia="Times New Roman" w:hAnsi="Times New Roman" w:cs="Times New Roman"/>
                <w:color w:val="000000"/>
              </w:rPr>
            </w:pPr>
            <w:ins w:id="15861" w:author="Melke" w:date="2019-07-07T16:54:00Z">
              <w:r w:rsidRPr="00976ECF">
                <w:rPr>
                  <w:rFonts w:ascii="Times New Roman" w:eastAsia="Times New Roman" w:hAnsi="Times New Roman" w:cs="Times New Roman"/>
                  <w:color w:val="000000"/>
                </w:rPr>
                <w:t>6,846</w:t>
              </w:r>
            </w:ins>
          </w:p>
        </w:tc>
        <w:tc>
          <w:tcPr>
            <w:tcW w:w="1144" w:type="dxa"/>
            <w:shd w:val="clear" w:color="auto" w:fill="auto"/>
            <w:noWrap/>
            <w:vAlign w:val="bottom"/>
            <w:hideMark/>
          </w:tcPr>
          <w:p w14:paraId="778BA4B5" w14:textId="77777777" w:rsidR="002A1786" w:rsidRPr="00976ECF" w:rsidRDefault="002A1786" w:rsidP="003A3346">
            <w:pPr>
              <w:spacing w:beforeLines="20" w:before="48" w:afterLines="20" w:after="48" w:line="240" w:lineRule="auto"/>
              <w:jc w:val="right"/>
              <w:rPr>
                <w:ins w:id="15862" w:author="Melke" w:date="2019-07-07T16:54:00Z"/>
                <w:rFonts w:ascii="Times New Roman" w:eastAsia="Times New Roman" w:hAnsi="Times New Roman" w:cs="Times New Roman"/>
                <w:color w:val="000000"/>
              </w:rPr>
            </w:pPr>
            <w:ins w:id="15863" w:author="Melke" w:date="2019-07-07T16:54:00Z">
              <w:r w:rsidRPr="00976ECF">
                <w:rPr>
                  <w:rFonts w:ascii="Times New Roman" w:eastAsia="Times New Roman" w:hAnsi="Times New Roman" w:cs="Times New Roman"/>
                  <w:color w:val="000000"/>
                </w:rPr>
                <w:t>6,685</w:t>
              </w:r>
            </w:ins>
          </w:p>
        </w:tc>
        <w:tc>
          <w:tcPr>
            <w:tcW w:w="1729" w:type="dxa"/>
            <w:shd w:val="clear" w:color="auto" w:fill="auto"/>
            <w:noWrap/>
            <w:vAlign w:val="bottom"/>
            <w:hideMark/>
          </w:tcPr>
          <w:p w14:paraId="433AAEC9" w14:textId="77777777" w:rsidR="002A1786" w:rsidRPr="00976ECF" w:rsidRDefault="002A1786" w:rsidP="003A3346">
            <w:pPr>
              <w:spacing w:beforeLines="20" w:before="48" w:afterLines="20" w:after="48" w:line="240" w:lineRule="auto"/>
              <w:rPr>
                <w:ins w:id="15864" w:author="Melke" w:date="2019-07-07T16:54:00Z"/>
                <w:rFonts w:ascii="Times New Roman" w:eastAsia="Times New Roman" w:hAnsi="Times New Roman" w:cs="Times New Roman"/>
                <w:color w:val="000000"/>
              </w:rPr>
            </w:pPr>
            <w:ins w:id="15865" w:author="Melke" w:date="2019-07-07T16:54:00Z">
              <w:r w:rsidRPr="00976ECF">
                <w:rPr>
                  <w:rFonts w:ascii="Times New Roman" w:eastAsia="Times New Roman" w:hAnsi="Times New Roman" w:cs="Times New Roman"/>
                  <w:color w:val="000000"/>
                </w:rPr>
                <w:t xml:space="preserve">         21,168.89 </w:t>
              </w:r>
            </w:ins>
          </w:p>
        </w:tc>
        <w:tc>
          <w:tcPr>
            <w:tcW w:w="1348" w:type="dxa"/>
            <w:shd w:val="clear" w:color="auto" w:fill="auto"/>
            <w:noWrap/>
            <w:vAlign w:val="bottom"/>
            <w:hideMark/>
          </w:tcPr>
          <w:p w14:paraId="3D50389A" w14:textId="77777777" w:rsidR="002A1786" w:rsidRPr="00976ECF" w:rsidRDefault="002A1786" w:rsidP="003A3346">
            <w:pPr>
              <w:spacing w:beforeLines="20" w:before="48" w:afterLines="20" w:after="48" w:line="240" w:lineRule="auto"/>
              <w:rPr>
                <w:ins w:id="15866" w:author="Melke" w:date="2019-07-07T16:54:00Z"/>
                <w:rFonts w:ascii="Times New Roman" w:eastAsia="Times New Roman" w:hAnsi="Times New Roman" w:cs="Times New Roman"/>
                <w:color w:val="000000"/>
              </w:rPr>
            </w:pPr>
            <w:ins w:id="15867" w:author="Melke" w:date="2019-07-07T16:54:00Z">
              <w:r w:rsidRPr="00976ECF">
                <w:rPr>
                  <w:rFonts w:ascii="Times New Roman" w:eastAsia="Times New Roman" w:hAnsi="Times New Roman" w:cs="Times New Roman"/>
                  <w:color w:val="000000"/>
                </w:rPr>
                <w:t xml:space="preserve">   10,710.39 </w:t>
              </w:r>
            </w:ins>
          </w:p>
        </w:tc>
        <w:tc>
          <w:tcPr>
            <w:tcW w:w="1348" w:type="dxa"/>
            <w:shd w:val="clear" w:color="auto" w:fill="auto"/>
            <w:noWrap/>
            <w:vAlign w:val="bottom"/>
            <w:hideMark/>
          </w:tcPr>
          <w:p w14:paraId="49982EC8" w14:textId="77777777" w:rsidR="002A1786" w:rsidRPr="00976ECF" w:rsidRDefault="002A1786" w:rsidP="003A3346">
            <w:pPr>
              <w:spacing w:beforeLines="20" w:before="48" w:afterLines="20" w:after="48" w:line="240" w:lineRule="auto"/>
              <w:rPr>
                <w:ins w:id="15868" w:author="Melke" w:date="2019-07-07T16:54:00Z"/>
                <w:rFonts w:ascii="Times New Roman" w:eastAsia="Times New Roman" w:hAnsi="Times New Roman" w:cs="Times New Roman"/>
                <w:color w:val="000000"/>
              </w:rPr>
            </w:pPr>
            <w:ins w:id="15869" w:author="Melke" w:date="2019-07-07T16:54:00Z">
              <w:r w:rsidRPr="00976ECF">
                <w:rPr>
                  <w:rFonts w:ascii="Times New Roman" w:eastAsia="Times New Roman" w:hAnsi="Times New Roman" w:cs="Times New Roman"/>
                  <w:color w:val="000000"/>
                </w:rPr>
                <w:t xml:space="preserve">   10,458.51 </w:t>
              </w:r>
            </w:ins>
          </w:p>
        </w:tc>
      </w:tr>
      <w:tr w:rsidR="002A1786" w:rsidRPr="002D7E96" w14:paraId="0F4743F7" w14:textId="77777777" w:rsidTr="003A3346">
        <w:trPr>
          <w:trHeight w:val="319"/>
          <w:ins w:id="15870" w:author="Melke" w:date="2019-07-07T16:54:00Z"/>
        </w:trPr>
        <w:tc>
          <w:tcPr>
            <w:tcW w:w="1190" w:type="dxa"/>
            <w:shd w:val="clear" w:color="auto" w:fill="auto"/>
            <w:noWrap/>
            <w:vAlign w:val="bottom"/>
            <w:hideMark/>
          </w:tcPr>
          <w:p w14:paraId="496EC042" w14:textId="77777777" w:rsidR="002A1786" w:rsidRPr="00976ECF" w:rsidRDefault="002A1786" w:rsidP="003A3346">
            <w:pPr>
              <w:spacing w:beforeLines="20" w:before="48" w:afterLines="20" w:after="48" w:line="240" w:lineRule="auto"/>
              <w:jc w:val="right"/>
              <w:rPr>
                <w:ins w:id="15871" w:author="Melke" w:date="2019-07-07T16:54:00Z"/>
                <w:rFonts w:ascii="Times New Roman" w:eastAsia="Times New Roman" w:hAnsi="Times New Roman" w:cs="Times New Roman"/>
                <w:color w:val="000000"/>
              </w:rPr>
            </w:pPr>
            <w:ins w:id="15872" w:author="Melke" w:date="2019-07-07T16:54:00Z">
              <w:r w:rsidRPr="00976ECF">
                <w:rPr>
                  <w:rFonts w:ascii="Times New Roman" w:eastAsia="Times New Roman" w:hAnsi="Times New Roman" w:cs="Times New Roman"/>
                  <w:color w:val="000000"/>
                </w:rPr>
                <w:t>80</w:t>
              </w:r>
            </w:ins>
          </w:p>
        </w:tc>
        <w:tc>
          <w:tcPr>
            <w:tcW w:w="1611" w:type="dxa"/>
            <w:shd w:val="clear" w:color="auto" w:fill="auto"/>
            <w:noWrap/>
            <w:vAlign w:val="bottom"/>
            <w:hideMark/>
          </w:tcPr>
          <w:p w14:paraId="38D27247" w14:textId="77777777" w:rsidR="002A1786" w:rsidRPr="00976ECF" w:rsidRDefault="002A1786" w:rsidP="003A3346">
            <w:pPr>
              <w:spacing w:beforeLines="20" w:before="48" w:afterLines="20" w:after="48" w:line="240" w:lineRule="auto"/>
              <w:jc w:val="right"/>
              <w:rPr>
                <w:ins w:id="15873" w:author="Melke" w:date="2019-07-07T16:54:00Z"/>
                <w:rFonts w:ascii="Times New Roman" w:eastAsia="Times New Roman" w:hAnsi="Times New Roman" w:cs="Times New Roman"/>
                <w:color w:val="000000"/>
              </w:rPr>
            </w:pPr>
            <w:ins w:id="15874" w:author="Melke" w:date="2019-07-07T16:54:00Z">
              <w:r w:rsidRPr="00976ECF">
                <w:rPr>
                  <w:rFonts w:ascii="Times New Roman" w:eastAsia="Times New Roman" w:hAnsi="Times New Roman" w:cs="Times New Roman"/>
                  <w:color w:val="000000"/>
                </w:rPr>
                <w:t>28,203</w:t>
              </w:r>
            </w:ins>
          </w:p>
        </w:tc>
        <w:tc>
          <w:tcPr>
            <w:tcW w:w="1058" w:type="dxa"/>
            <w:shd w:val="clear" w:color="auto" w:fill="auto"/>
            <w:noWrap/>
            <w:vAlign w:val="bottom"/>
            <w:hideMark/>
          </w:tcPr>
          <w:p w14:paraId="7C76E083" w14:textId="77777777" w:rsidR="002A1786" w:rsidRPr="00976ECF" w:rsidRDefault="002A1786" w:rsidP="003A3346">
            <w:pPr>
              <w:spacing w:beforeLines="20" w:before="48" w:afterLines="20" w:after="48" w:line="240" w:lineRule="auto"/>
              <w:jc w:val="right"/>
              <w:rPr>
                <w:ins w:id="15875" w:author="Melke" w:date="2019-07-07T16:54:00Z"/>
                <w:rFonts w:ascii="Times New Roman" w:eastAsia="Times New Roman" w:hAnsi="Times New Roman" w:cs="Times New Roman"/>
                <w:color w:val="000000"/>
              </w:rPr>
            </w:pPr>
            <w:ins w:id="15876" w:author="Melke" w:date="2019-07-07T16:54:00Z">
              <w:r w:rsidRPr="00976ECF">
                <w:rPr>
                  <w:rFonts w:ascii="Times New Roman" w:eastAsia="Times New Roman" w:hAnsi="Times New Roman" w:cs="Times New Roman"/>
                  <w:color w:val="000000"/>
                </w:rPr>
                <w:t>13,120</w:t>
              </w:r>
            </w:ins>
          </w:p>
        </w:tc>
        <w:tc>
          <w:tcPr>
            <w:tcW w:w="1144" w:type="dxa"/>
            <w:shd w:val="clear" w:color="auto" w:fill="auto"/>
            <w:noWrap/>
            <w:vAlign w:val="bottom"/>
            <w:hideMark/>
          </w:tcPr>
          <w:p w14:paraId="778FEFCE" w14:textId="77777777" w:rsidR="002A1786" w:rsidRPr="00976ECF" w:rsidRDefault="002A1786" w:rsidP="003A3346">
            <w:pPr>
              <w:spacing w:beforeLines="20" w:before="48" w:afterLines="20" w:after="48" w:line="240" w:lineRule="auto"/>
              <w:jc w:val="right"/>
              <w:rPr>
                <w:ins w:id="15877" w:author="Melke" w:date="2019-07-07T16:54:00Z"/>
                <w:rFonts w:ascii="Times New Roman" w:eastAsia="Times New Roman" w:hAnsi="Times New Roman" w:cs="Times New Roman"/>
                <w:color w:val="000000"/>
              </w:rPr>
            </w:pPr>
            <w:ins w:id="15878" w:author="Melke" w:date="2019-07-07T16:54:00Z">
              <w:r w:rsidRPr="00976ECF">
                <w:rPr>
                  <w:rFonts w:ascii="Times New Roman" w:eastAsia="Times New Roman" w:hAnsi="Times New Roman" w:cs="Times New Roman"/>
                  <w:color w:val="000000"/>
                </w:rPr>
                <w:t>15,083</w:t>
              </w:r>
            </w:ins>
          </w:p>
        </w:tc>
        <w:tc>
          <w:tcPr>
            <w:tcW w:w="1729" w:type="dxa"/>
            <w:shd w:val="clear" w:color="auto" w:fill="auto"/>
            <w:noWrap/>
            <w:vAlign w:val="bottom"/>
            <w:hideMark/>
          </w:tcPr>
          <w:p w14:paraId="67EFB987" w14:textId="77777777" w:rsidR="002A1786" w:rsidRPr="00976ECF" w:rsidRDefault="002A1786" w:rsidP="003A3346">
            <w:pPr>
              <w:spacing w:beforeLines="20" w:before="48" w:afterLines="20" w:after="48" w:line="240" w:lineRule="auto"/>
              <w:rPr>
                <w:ins w:id="15879" w:author="Melke" w:date="2019-07-07T16:54:00Z"/>
                <w:rFonts w:ascii="Times New Roman" w:eastAsia="Times New Roman" w:hAnsi="Times New Roman" w:cs="Times New Roman"/>
                <w:color w:val="000000"/>
              </w:rPr>
            </w:pPr>
            <w:ins w:id="15880" w:author="Melke" w:date="2019-07-07T16:54:00Z">
              <w:r w:rsidRPr="00976ECF">
                <w:rPr>
                  <w:rFonts w:ascii="Times New Roman" w:eastAsia="Times New Roman" w:hAnsi="Times New Roman" w:cs="Times New Roman"/>
                  <w:color w:val="000000"/>
                </w:rPr>
                <w:t xml:space="preserve">         44,122.85 </w:t>
              </w:r>
            </w:ins>
          </w:p>
        </w:tc>
        <w:tc>
          <w:tcPr>
            <w:tcW w:w="1348" w:type="dxa"/>
            <w:shd w:val="clear" w:color="auto" w:fill="auto"/>
            <w:noWrap/>
            <w:vAlign w:val="bottom"/>
            <w:hideMark/>
          </w:tcPr>
          <w:p w14:paraId="72AD6E72" w14:textId="77777777" w:rsidR="002A1786" w:rsidRPr="00976ECF" w:rsidRDefault="002A1786" w:rsidP="003A3346">
            <w:pPr>
              <w:spacing w:beforeLines="20" w:before="48" w:afterLines="20" w:after="48" w:line="240" w:lineRule="auto"/>
              <w:rPr>
                <w:ins w:id="15881" w:author="Melke" w:date="2019-07-07T16:54:00Z"/>
                <w:rFonts w:ascii="Times New Roman" w:eastAsia="Times New Roman" w:hAnsi="Times New Roman" w:cs="Times New Roman"/>
                <w:color w:val="000000"/>
              </w:rPr>
            </w:pPr>
            <w:ins w:id="15882" w:author="Melke" w:date="2019-07-07T16:54:00Z">
              <w:r w:rsidRPr="00976ECF">
                <w:rPr>
                  <w:rFonts w:ascii="Times New Roman" w:eastAsia="Times New Roman" w:hAnsi="Times New Roman" w:cs="Times New Roman"/>
                  <w:color w:val="000000"/>
                </w:rPr>
                <w:t xml:space="preserve">   20,525.89 </w:t>
              </w:r>
            </w:ins>
          </w:p>
        </w:tc>
        <w:tc>
          <w:tcPr>
            <w:tcW w:w="1348" w:type="dxa"/>
            <w:shd w:val="clear" w:color="auto" w:fill="auto"/>
            <w:noWrap/>
            <w:vAlign w:val="bottom"/>
            <w:hideMark/>
          </w:tcPr>
          <w:p w14:paraId="0272F5AB" w14:textId="77777777" w:rsidR="002A1786" w:rsidRPr="00976ECF" w:rsidRDefault="002A1786" w:rsidP="003A3346">
            <w:pPr>
              <w:spacing w:beforeLines="20" w:before="48" w:afterLines="20" w:after="48" w:line="240" w:lineRule="auto"/>
              <w:rPr>
                <w:ins w:id="15883" w:author="Melke" w:date="2019-07-07T16:54:00Z"/>
                <w:rFonts w:ascii="Times New Roman" w:eastAsia="Times New Roman" w:hAnsi="Times New Roman" w:cs="Times New Roman"/>
                <w:color w:val="000000"/>
              </w:rPr>
            </w:pPr>
            <w:ins w:id="15884" w:author="Melke" w:date="2019-07-07T16:54:00Z">
              <w:r w:rsidRPr="00976ECF">
                <w:rPr>
                  <w:rFonts w:ascii="Times New Roman" w:eastAsia="Times New Roman" w:hAnsi="Times New Roman" w:cs="Times New Roman"/>
                  <w:color w:val="000000"/>
                </w:rPr>
                <w:t xml:space="preserve">   23,596.96 </w:t>
              </w:r>
            </w:ins>
          </w:p>
        </w:tc>
      </w:tr>
      <w:tr w:rsidR="002A1786" w:rsidRPr="002D7E96" w14:paraId="2CDF889D" w14:textId="77777777" w:rsidTr="003A3346">
        <w:trPr>
          <w:trHeight w:val="697"/>
          <w:ins w:id="15885" w:author="Melke" w:date="2019-07-07T16:54:00Z"/>
        </w:trPr>
        <w:tc>
          <w:tcPr>
            <w:tcW w:w="1190" w:type="dxa"/>
            <w:shd w:val="clear" w:color="auto" w:fill="auto"/>
            <w:noWrap/>
            <w:vAlign w:val="bottom"/>
            <w:hideMark/>
          </w:tcPr>
          <w:p w14:paraId="3C071FF8" w14:textId="77777777" w:rsidR="002A1786" w:rsidRPr="00976ECF" w:rsidRDefault="002A1786" w:rsidP="003A3346">
            <w:pPr>
              <w:spacing w:beforeLines="20" w:before="48" w:afterLines="20" w:after="48" w:line="240" w:lineRule="auto"/>
              <w:jc w:val="right"/>
              <w:rPr>
                <w:ins w:id="15886" w:author="Melke" w:date="2019-07-07T16:54:00Z"/>
                <w:rFonts w:ascii="Times New Roman" w:eastAsia="Times New Roman" w:hAnsi="Times New Roman" w:cs="Times New Roman"/>
                <w:color w:val="000000"/>
              </w:rPr>
            </w:pPr>
            <w:ins w:id="15887" w:author="Melke" w:date="2019-07-07T16:54:00Z">
              <w:r w:rsidRPr="00976ECF">
                <w:rPr>
                  <w:rFonts w:ascii="Times New Roman" w:eastAsia="Times New Roman" w:hAnsi="Times New Roman" w:cs="Times New Roman"/>
                  <w:color w:val="000000"/>
                </w:rPr>
                <w:t>81</w:t>
              </w:r>
            </w:ins>
          </w:p>
        </w:tc>
        <w:tc>
          <w:tcPr>
            <w:tcW w:w="1611" w:type="dxa"/>
            <w:shd w:val="clear" w:color="auto" w:fill="auto"/>
            <w:noWrap/>
            <w:vAlign w:val="bottom"/>
            <w:hideMark/>
          </w:tcPr>
          <w:p w14:paraId="78623146" w14:textId="77777777" w:rsidR="002A1786" w:rsidRPr="00976ECF" w:rsidRDefault="002A1786" w:rsidP="003A3346">
            <w:pPr>
              <w:spacing w:beforeLines="20" w:before="48" w:afterLines="20" w:after="48" w:line="240" w:lineRule="auto"/>
              <w:jc w:val="right"/>
              <w:rPr>
                <w:ins w:id="15888" w:author="Melke" w:date="2019-07-07T16:54:00Z"/>
                <w:rFonts w:ascii="Times New Roman" w:eastAsia="Times New Roman" w:hAnsi="Times New Roman" w:cs="Times New Roman"/>
                <w:color w:val="000000"/>
              </w:rPr>
            </w:pPr>
            <w:ins w:id="15889" w:author="Melke" w:date="2019-07-07T16:54:00Z">
              <w:r w:rsidRPr="00976ECF">
                <w:rPr>
                  <w:rFonts w:ascii="Times New Roman" w:eastAsia="Times New Roman" w:hAnsi="Times New Roman" w:cs="Times New Roman"/>
                  <w:color w:val="000000"/>
                </w:rPr>
                <w:t>21,623</w:t>
              </w:r>
            </w:ins>
          </w:p>
        </w:tc>
        <w:tc>
          <w:tcPr>
            <w:tcW w:w="1058" w:type="dxa"/>
            <w:shd w:val="clear" w:color="auto" w:fill="auto"/>
            <w:noWrap/>
            <w:vAlign w:val="bottom"/>
            <w:hideMark/>
          </w:tcPr>
          <w:p w14:paraId="6A0955DE" w14:textId="77777777" w:rsidR="002A1786" w:rsidRPr="00976ECF" w:rsidRDefault="002A1786" w:rsidP="003A3346">
            <w:pPr>
              <w:spacing w:beforeLines="20" w:before="48" w:afterLines="20" w:after="48" w:line="240" w:lineRule="auto"/>
              <w:jc w:val="right"/>
              <w:rPr>
                <w:ins w:id="15890" w:author="Melke" w:date="2019-07-07T16:54:00Z"/>
                <w:rFonts w:ascii="Times New Roman" w:eastAsia="Times New Roman" w:hAnsi="Times New Roman" w:cs="Times New Roman"/>
                <w:color w:val="000000"/>
              </w:rPr>
            </w:pPr>
            <w:ins w:id="15891" w:author="Melke" w:date="2019-07-07T16:54:00Z">
              <w:r w:rsidRPr="00976ECF">
                <w:rPr>
                  <w:rFonts w:ascii="Times New Roman" w:eastAsia="Times New Roman" w:hAnsi="Times New Roman" w:cs="Times New Roman"/>
                  <w:color w:val="000000"/>
                </w:rPr>
                <w:t>10,792</w:t>
              </w:r>
            </w:ins>
          </w:p>
        </w:tc>
        <w:tc>
          <w:tcPr>
            <w:tcW w:w="1144" w:type="dxa"/>
            <w:shd w:val="clear" w:color="auto" w:fill="auto"/>
            <w:noWrap/>
            <w:vAlign w:val="bottom"/>
            <w:hideMark/>
          </w:tcPr>
          <w:p w14:paraId="03302734" w14:textId="77777777" w:rsidR="002A1786" w:rsidRPr="00976ECF" w:rsidRDefault="002A1786" w:rsidP="003A3346">
            <w:pPr>
              <w:spacing w:beforeLines="20" w:before="48" w:afterLines="20" w:after="48" w:line="240" w:lineRule="auto"/>
              <w:jc w:val="right"/>
              <w:rPr>
                <w:ins w:id="15892" w:author="Melke" w:date="2019-07-07T16:54:00Z"/>
                <w:rFonts w:ascii="Times New Roman" w:eastAsia="Times New Roman" w:hAnsi="Times New Roman" w:cs="Times New Roman"/>
                <w:color w:val="000000"/>
              </w:rPr>
            </w:pPr>
            <w:ins w:id="15893" w:author="Melke" w:date="2019-07-07T16:54:00Z">
              <w:r w:rsidRPr="00976ECF">
                <w:rPr>
                  <w:rFonts w:ascii="Times New Roman" w:eastAsia="Times New Roman" w:hAnsi="Times New Roman" w:cs="Times New Roman"/>
                  <w:color w:val="000000"/>
                </w:rPr>
                <w:t>10,831</w:t>
              </w:r>
            </w:ins>
          </w:p>
        </w:tc>
        <w:tc>
          <w:tcPr>
            <w:tcW w:w="1729" w:type="dxa"/>
            <w:shd w:val="clear" w:color="auto" w:fill="auto"/>
            <w:noWrap/>
            <w:vAlign w:val="bottom"/>
            <w:hideMark/>
          </w:tcPr>
          <w:p w14:paraId="695CAB89" w14:textId="77777777" w:rsidR="002A1786" w:rsidRPr="00976ECF" w:rsidRDefault="002A1786" w:rsidP="003A3346">
            <w:pPr>
              <w:spacing w:beforeLines="20" w:before="48" w:afterLines="20" w:after="48" w:line="240" w:lineRule="auto"/>
              <w:rPr>
                <w:ins w:id="15894" w:author="Melke" w:date="2019-07-07T16:54:00Z"/>
                <w:rFonts w:ascii="Times New Roman" w:eastAsia="Times New Roman" w:hAnsi="Times New Roman" w:cs="Times New Roman"/>
                <w:color w:val="000000"/>
              </w:rPr>
            </w:pPr>
            <w:ins w:id="15895" w:author="Melke" w:date="2019-07-07T16:54:00Z">
              <w:r w:rsidRPr="00976ECF">
                <w:rPr>
                  <w:rFonts w:ascii="Times New Roman" w:eastAsia="Times New Roman" w:hAnsi="Times New Roman" w:cs="Times New Roman"/>
                  <w:color w:val="000000"/>
                </w:rPr>
                <w:t xml:space="preserve">         33,828.61 </w:t>
              </w:r>
            </w:ins>
          </w:p>
        </w:tc>
        <w:tc>
          <w:tcPr>
            <w:tcW w:w="1348" w:type="dxa"/>
            <w:shd w:val="clear" w:color="auto" w:fill="auto"/>
            <w:noWrap/>
            <w:vAlign w:val="bottom"/>
            <w:hideMark/>
          </w:tcPr>
          <w:p w14:paraId="232DA913" w14:textId="77777777" w:rsidR="002A1786" w:rsidRPr="00976ECF" w:rsidRDefault="002A1786" w:rsidP="003A3346">
            <w:pPr>
              <w:spacing w:beforeLines="20" w:before="48" w:afterLines="20" w:after="48" w:line="240" w:lineRule="auto"/>
              <w:rPr>
                <w:ins w:id="15896" w:author="Melke" w:date="2019-07-07T16:54:00Z"/>
                <w:rFonts w:ascii="Times New Roman" w:eastAsia="Times New Roman" w:hAnsi="Times New Roman" w:cs="Times New Roman"/>
                <w:color w:val="000000"/>
              </w:rPr>
            </w:pPr>
            <w:ins w:id="15897" w:author="Melke" w:date="2019-07-07T16:54:00Z">
              <w:r w:rsidRPr="00976ECF">
                <w:rPr>
                  <w:rFonts w:ascii="Times New Roman" w:eastAsia="Times New Roman" w:hAnsi="Times New Roman" w:cs="Times New Roman"/>
                  <w:color w:val="000000"/>
                </w:rPr>
                <w:t xml:space="preserve">   16,883.80 </w:t>
              </w:r>
            </w:ins>
          </w:p>
        </w:tc>
        <w:tc>
          <w:tcPr>
            <w:tcW w:w="1348" w:type="dxa"/>
            <w:shd w:val="clear" w:color="auto" w:fill="auto"/>
            <w:noWrap/>
            <w:vAlign w:val="bottom"/>
            <w:hideMark/>
          </w:tcPr>
          <w:p w14:paraId="29BC0383" w14:textId="77777777" w:rsidR="002A1786" w:rsidRPr="00976ECF" w:rsidRDefault="002A1786" w:rsidP="003A3346">
            <w:pPr>
              <w:spacing w:beforeLines="20" w:before="48" w:afterLines="20" w:after="48" w:line="240" w:lineRule="auto"/>
              <w:rPr>
                <w:ins w:id="15898" w:author="Melke" w:date="2019-07-07T16:54:00Z"/>
                <w:rFonts w:ascii="Times New Roman" w:eastAsia="Times New Roman" w:hAnsi="Times New Roman" w:cs="Times New Roman"/>
                <w:color w:val="000000"/>
              </w:rPr>
            </w:pPr>
            <w:ins w:id="15899" w:author="Melke" w:date="2019-07-07T16:54:00Z">
              <w:r w:rsidRPr="00976ECF">
                <w:rPr>
                  <w:rFonts w:ascii="Times New Roman" w:eastAsia="Times New Roman" w:hAnsi="Times New Roman" w:cs="Times New Roman"/>
                  <w:color w:val="000000"/>
                </w:rPr>
                <w:t xml:space="preserve">   16,944.81 </w:t>
              </w:r>
            </w:ins>
          </w:p>
        </w:tc>
      </w:tr>
      <w:tr w:rsidR="002A1786" w:rsidRPr="002D7E96" w14:paraId="0CE72267" w14:textId="77777777" w:rsidTr="003A3346">
        <w:trPr>
          <w:trHeight w:val="319"/>
          <w:ins w:id="15900" w:author="Melke" w:date="2019-07-07T16:54:00Z"/>
        </w:trPr>
        <w:tc>
          <w:tcPr>
            <w:tcW w:w="1190" w:type="dxa"/>
            <w:shd w:val="clear" w:color="auto" w:fill="auto"/>
            <w:noWrap/>
            <w:vAlign w:val="bottom"/>
            <w:hideMark/>
          </w:tcPr>
          <w:p w14:paraId="1688C894" w14:textId="77777777" w:rsidR="002A1786" w:rsidRPr="00976ECF" w:rsidRDefault="002A1786" w:rsidP="003A3346">
            <w:pPr>
              <w:spacing w:beforeLines="20" w:before="48" w:afterLines="20" w:after="48" w:line="240" w:lineRule="auto"/>
              <w:jc w:val="right"/>
              <w:rPr>
                <w:ins w:id="15901" w:author="Melke" w:date="2019-07-07T16:54:00Z"/>
                <w:rFonts w:ascii="Times New Roman" w:eastAsia="Times New Roman" w:hAnsi="Times New Roman" w:cs="Times New Roman"/>
                <w:color w:val="000000"/>
              </w:rPr>
            </w:pPr>
            <w:ins w:id="15902" w:author="Melke" w:date="2019-07-07T16:54:00Z">
              <w:r w:rsidRPr="00976ECF">
                <w:rPr>
                  <w:rFonts w:ascii="Times New Roman" w:eastAsia="Times New Roman" w:hAnsi="Times New Roman" w:cs="Times New Roman"/>
                  <w:color w:val="000000"/>
                </w:rPr>
                <w:t>82</w:t>
              </w:r>
            </w:ins>
          </w:p>
        </w:tc>
        <w:tc>
          <w:tcPr>
            <w:tcW w:w="1611" w:type="dxa"/>
            <w:shd w:val="clear" w:color="auto" w:fill="auto"/>
            <w:noWrap/>
            <w:vAlign w:val="bottom"/>
            <w:hideMark/>
          </w:tcPr>
          <w:p w14:paraId="18838B91" w14:textId="77777777" w:rsidR="002A1786" w:rsidRPr="00976ECF" w:rsidRDefault="002A1786" w:rsidP="003A3346">
            <w:pPr>
              <w:spacing w:beforeLines="20" w:before="48" w:afterLines="20" w:after="48" w:line="240" w:lineRule="auto"/>
              <w:jc w:val="right"/>
              <w:rPr>
                <w:ins w:id="15903" w:author="Melke" w:date="2019-07-07T16:54:00Z"/>
                <w:rFonts w:ascii="Times New Roman" w:eastAsia="Times New Roman" w:hAnsi="Times New Roman" w:cs="Times New Roman"/>
                <w:color w:val="000000"/>
              </w:rPr>
            </w:pPr>
            <w:ins w:id="15904" w:author="Melke" w:date="2019-07-07T16:54:00Z">
              <w:r w:rsidRPr="00976ECF">
                <w:rPr>
                  <w:rFonts w:ascii="Times New Roman" w:eastAsia="Times New Roman" w:hAnsi="Times New Roman" w:cs="Times New Roman"/>
                  <w:color w:val="000000"/>
                </w:rPr>
                <w:t>28,023</w:t>
              </w:r>
            </w:ins>
          </w:p>
        </w:tc>
        <w:tc>
          <w:tcPr>
            <w:tcW w:w="1058" w:type="dxa"/>
            <w:shd w:val="clear" w:color="auto" w:fill="auto"/>
            <w:noWrap/>
            <w:vAlign w:val="bottom"/>
            <w:hideMark/>
          </w:tcPr>
          <w:p w14:paraId="098DFD31" w14:textId="77777777" w:rsidR="002A1786" w:rsidRPr="00976ECF" w:rsidRDefault="002A1786" w:rsidP="003A3346">
            <w:pPr>
              <w:spacing w:beforeLines="20" w:before="48" w:afterLines="20" w:after="48" w:line="240" w:lineRule="auto"/>
              <w:jc w:val="right"/>
              <w:rPr>
                <w:ins w:id="15905" w:author="Melke" w:date="2019-07-07T16:54:00Z"/>
                <w:rFonts w:ascii="Times New Roman" w:eastAsia="Times New Roman" w:hAnsi="Times New Roman" w:cs="Times New Roman"/>
                <w:color w:val="000000"/>
              </w:rPr>
            </w:pPr>
            <w:ins w:id="15906" w:author="Melke" w:date="2019-07-07T16:54:00Z">
              <w:r w:rsidRPr="00976ECF">
                <w:rPr>
                  <w:rFonts w:ascii="Times New Roman" w:eastAsia="Times New Roman" w:hAnsi="Times New Roman" w:cs="Times New Roman"/>
                  <w:color w:val="000000"/>
                </w:rPr>
                <w:t>12,806</w:t>
              </w:r>
            </w:ins>
          </w:p>
        </w:tc>
        <w:tc>
          <w:tcPr>
            <w:tcW w:w="1144" w:type="dxa"/>
            <w:shd w:val="clear" w:color="auto" w:fill="auto"/>
            <w:noWrap/>
            <w:vAlign w:val="bottom"/>
            <w:hideMark/>
          </w:tcPr>
          <w:p w14:paraId="2736E72A" w14:textId="77777777" w:rsidR="002A1786" w:rsidRPr="00976ECF" w:rsidRDefault="002A1786" w:rsidP="003A3346">
            <w:pPr>
              <w:spacing w:beforeLines="20" w:before="48" w:afterLines="20" w:after="48" w:line="240" w:lineRule="auto"/>
              <w:jc w:val="right"/>
              <w:rPr>
                <w:ins w:id="15907" w:author="Melke" w:date="2019-07-07T16:54:00Z"/>
                <w:rFonts w:ascii="Times New Roman" w:eastAsia="Times New Roman" w:hAnsi="Times New Roman" w:cs="Times New Roman"/>
                <w:color w:val="000000"/>
              </w:rPr>
            </w:pPr>
            <w:ins w:id="15908" w:author="Melke" w:date="2019-07-07T16:54:00Z">
              <w:r w:rsidRPr="00976ECF">
                <w:rPr>
                  <w:rFonts w:ascii="Times New Roman" w:eastAsia="Times New Roman" w:hAnsi="Times New Roman" w:cs="Times New Roman"/>
                  <w:color w:val="000000"/>
                </w:rPr>
                <w:t>15,217</w:t>
              </w:r>
            </w:ins>
          </w:p>
        </w:tc>
        <w:tc>
          <w:tcPr>
            <w:tcW w:w="1729" w:type="dxa"/>
            <w:shd w:val="clear" w:color="auto" w:fill="auto"/>
            <w:noWrap/>
            <w:vAlign w:val="bottom"/>
            <w:hideMark/>
          </w:tcPr>
          <w:p w14:paraId="004F101A" w14:textId="77777777" w:rsidR="002A1786" w:rsidRPr="00976ECF" w:rsidRDefault="002A1786" w:rsidP="003A3346">
            <w:pPr>
              <w:spacing w:beforeLines="20" w:before="48" w:afterLines="20" w:after="48" w:line="240" w:lineRule="auto"/>
              <w:rPr>
                <w:ins w:id="15909" w:author="Melke" w:date="2019-07-07T16:54:00Z"/>
                <w:rFonts w:ascii="Times New Roman" w:eastAsia="Times New Roman" w:hAnsi="Times New Roman" w:cs="Times New Roman"/>
                <w:color w:val="000000"/>
              </w:rPr>
            </w:pPr>
            <w:ins w:id="15910" w:author="Melke" w:date="2019-07-07T16:54:00Z">
              <w:r w:rsidRPr="00976ECF">
                <w:rPr>
                  <w:rFonts w:ascii="Times New Roman" w:eastAsia="Times New Roman" w:hAnsi="Times New Roman" w:cs="Times New Roman"/>
                  <w:color w:val="000000"/>
                </w:rPr>
                <w:t xml:space="preserve">         43,841.24 </w:t>
              </w:r>
            </w:ins>
          </w:p>
        </w:tc>
        <w:tc>
          <w:tcPr>
            <w:tcW w:w="1348" w:type="dxa"/>
            <w:shd w:val="clear" w:color="auto" w:fill="auto"/>
            <w:noWrap/>
            <w:vAlign w:val="bottom"/>
            <w:hideMark/>
          </w:tcPr>
          <w:p w14:paraId="742960C0" w14:textId="77777777" w:rsidR="002A1786" w:rsidRPr="00976ECF" w:rsidRDefault="002A1786" w:rsidP="003A3346">
            <w:pPr>
              <w:spacing w:beforeLines="20" w:before="48" w:afterLines="20" w:after="48" w:line="240" w:lineRule="auto"/>
              <w:rPr>
                <w:ins w:id="15911" w:author="Melke" w:date="2019-07-07T16:54:00Z"/>
                <w:rFonts w:ascii="Times New Roman" w:eastAsia="Times New Roman" w:hAnsi="Times New Roman" w:cs="Times New Roman"/>
                <w:color w:val="000000"/>
              </w:rPr>
            </w:pPr>
            <w:ins w:id="15912" w:author="Melke" w:date="2019-07-07T16:54:00Z">
              <w:r w:rsidRPr="00976ECF">
                <w:rPr>
                  <w:rFonts w:ascii="Times New Roman" w:eastAsia="Times New Roman" w:hAnsi="Times New Roman" w:cs="Times New Roman"/>
                  <w:color w:val="000000"/>
                </w:rPr>
                <w:t xml:space="preserve">   20,034.65 </w:t>
              </w:r>
            </w:ins>
          </w:p>
        </w:tc>
        <w:tc>
          <w:tcPr>
            <w:tcW w:w="1348" w:type="dxa"/>
            <w:shd w:val="clear" w:color="auto" w:fill="auto"/>
            <w:noWrap/>
            <w:vAlign w:val="bottom"/>
            <w:hideMark/>
          </w:tcPr>
          <w:p w14:paraId="7271A580" w14:textId="77777777" w:rsidR="002A1786" w:rsidRPr="00976ECF" w:rsidRDefault="002A1786" w:rsidP="003A3346">
            <w:pPr>
              <w:spacing w:beforeLines="20" w:before="48" w:afterLines="20" w:after="48" w:line="240" w:lineRule="auto"/>
              <w:rPr>
                <w:ins w:id="15913" w:author="Melke" w:date="2019-07-07T16:54:00Z"/>
                <w:rFonts w:ascii="Times New Roman" w:eastAsia="Times New Roman" w:hAnsi="Times New Roman" w:cs="Times New Roman"/>
                <w:color w:val="000000"/>
              </w:rPr>
            </w:pPr>
            <w:ins w:id="15914" w:author="Melke" w:date="2019-07-07T16:54:00Z">
              <w:r w:rsidRPr="00976ECF">
                <w:rPr>
                  <w:rFonts w:ascii="Times New Roman" w:eastAsia="Times New Roman" w:hAnsi="Times New Roman" w:cs="Times New Roman"/>
                  <w:color w:val="000000"/>
                </w:rPr>
                <w:t xml:space="preserve">   23,806.59 </w:t>
              </w:r>
            </w:ins>
          </w:p>
        </w:tc>
      </w:tr>
      <w:tr w:rsidR="002A1786" w:rsidRPr="002D7E96" w14:paraId="17D99246" w14:textId="77777777" w:rsidTr="003A3346">
        <w:trPr>
          <w:trHeight w:val="319"/>
          <w:ins w:id="15915" w:author="Melke" w:date="2019-07-07T16:54:00Z"/>
        </w:trPr>
        <w:tc>
          <w:tcPr>
            <w:tcW w:w="1190" w:type="dxa"/>
            <w:shd w:val="clear" w:color="auto" w:fill="auto"/>
            <w:noWrap/>
            <w:vAlign w:val="bottom"/>
            <w:hideMark/>
          </w:tcPr>
          <w:p w14:paraId="1A1F897C" w14:textId="77777777" w:rsidR="002A1786" w:rsidRPr="00976ECF" w:rsidRDefault="002A1786" w:rsidP="003A3346">
            <w:pPr>
              <w:spacing w:beforeLines="20" w:before="48" w:afterLines="20" w:after="48" w:line="240" w:lineRule="auto"/>
              <w:jc w:val="right"/>
              <w:rPr>
                <w:ins w:id="15916" w:author="Melke" w:date="2019-07-07T16:54:00Z"/>
                <w:rFonts w:ascii="Times New Roman" w:eastAsia="Times New Roman" w:hAnsi="Times New Roman" w:cs="Times New Roman"/>
                <w:color w:val="000000"/>
              </w:rPr>
            </w:pPr>
            <w:ins w:id="15917" w:author="Melke" w:date="2019-07-07T16:54:00Z">
              <w:r w:rsidRPr="00976ECF">
                <w:rPr>
                  <w:rFonts w:ascii="Times New Roman" w:eastAsia="Times New Roman" w:hAnsi="Times New Roman" w:cs="Times New Roman"/>
                  <w:color w:val="000000"/>
                </w:rPr>
                <w:t>83</w:t>
              </w:r>
            </w:ins>
          </w:p>
        </w:tc>
        <w:tc>
          <w:tcPr>
            <w:tcW w:w="1611" w:type="dxa"/>
            <w:shd w:val="clear" w:color="auto" w:fill="auto"/>
            <w:noWrap/>
            <w:vAlign w:val="bottom"/>
            <w:hideMark/>
          </w:tcPr>
          <w:p w14:paraId="46EA1923" w14:textId="77777777" w:rsidR="002A1786" w:rsidRPr="00976ECF" w:rsidRDefault="002A1786" w:rsidP="003A3346">
            <w:pPr>
              <w:spacing w:beforeLines="20" w:before="48" w:afterLines="20" w:after="48" w:line="240" w:lineRule="auto"/>
              <w:jc w:val="right"/>
              <w:rPr>
                <w:ins w:id="15918" w:author="Melke" w:date="2019-07-07T16:54:00Z"/>
                <w:rFonts w:ascii="Times New Roman" w:eastAsia="Times New Roman" w:hAnsi="Times New Roman" w:cs="Times New Roman"/>
                <w:color w:val="000000"/>
              </w:rPr>
            </w:pPr>
            <w:ins w:id="15919" w:author="Melke" w:date="2019-07-07T16:54:00Z">
              <w:r w:rsidRPr="00976ECF">
                <w:rPr>
                  <w:rFonts w:ascii="Times New Roman" w:eastAsia="Times New Roman" w:hAnsi="Times New Roman" w:cs="Times New Roman"/>
                  <w:color w:val="000000"/>
                </w:rPr>
                <w:t>16,010</w:t>
              </w:r>
            </w:ins>
          </w:p>
        </w:tc>
        <w:tc>
          <w:tcPr>
            <w:tcW w:w="1058" w:type="dxa"/>
            <w:shd w:val="clear" w:color="auto" w:fill="auto"/>
            <w:noWrap/>
            <w:vAlign w:val="bottom"/>
            <w:hideMark/>
          </w:tcPr>
          <w:p w14:paraId="1DD32B4F" w14:textId="77777777" w:rsidR="002A1786" w:rsidRPr="00976ECF" w:rsidRDefault="002A1786" w:rsidP="003A3346">
            <w:pPr>
              <w:spacing w:beforeLines="20" w:before="48" w:afterLines="20" w:after="48" w:line="240" w:lineRule="auto"/>
              <w:jc w:val="right"/>
              <w:rPr>
                <w:ins w:id="15920" w:author="Melke" w:date="2019-07-07T16:54:00Z"/>
                <w:rFonts w:ascii="Times New Roman" w:eastAsia="Times New Roman" w:hAnsi="Times New Roman" w:cs="Times New Roman"/>
                <w:color w:val="000000"/>
              </w:rPr>
            </w:pPr>
            <w:ins w:id="15921" w:author="Melke" w:date="2019-07-07T16:54:00Z">
              <w:r w:rsidRPr="00976ECF">
                <w:rPr>
                  <w:rFonts w:ascii="Times New Roman" w:eastAsia="Times New Roman" w:hAnsi="Times New Roman" w:cs="Times New Roman"/>
                  <w:color w:val="000000"/>
                </w:rPr>
                <w:t>7,722</w:t>
              </w:r>
            </w:ins>
          </w:p>
        </w:tc>
        <w:tc>
          <w:tcPr>
            <w:tcW w:w="1144" w:type="dxa"/>
            <w:shd w:val="clear" w:color="auto" w:fill="auto"/>
            <w:noWrap/>
            <w:vAlign w:val="bottom"/>
            <w:hideMark/>
          </w:tcPr>
          <w:p w14:paraId="49313623" w14:textId="77777777" w:rsidR="002A1786" w:rsidRPr="00976ECF" w:rsidRDefault="002A1786" w:rsidP="003A3346">
            <w:pPr>
              <w:spacing w:beforeLines="20" w:before="48" w:afterLines="20" w:after="48" w:line="240" w:lineRule="auto"/>
              <w:jc w:val="right"/>
              <w:rPr>
                <w:ins w:id="15922" w:author="Melke" w:date="2019-07-07T16:54:00Z"/>
                <w:rFonts w:ascii="Times New Roman" w:eastAsia="Times New Roman" w:hAnsi="Times New Roman" w:cs="Times New Roman"/>
                <w:color w:val="000000"/>
              </w:rPr>
            </w:pPr>
            <w:ins w:id="15923" w:author="Melke" w:date="2019-07-07T16:54:00Z">
              <w:r w:rsidRPr="00976ECF">
                <w:rPr>
                  <w:rFonts w:ascii="Times New Roman" w:eastAsia="Times New Roman" w:hAnsi="Times New Roman" w:cs="Times New Roman"/>
                  <w:color w:val="000000"/>
                </w:rPr>
                <w:t>8,288</w:t>
              </w:r>
            </w:ins>
          </w:p>
        </w:tc>
        <w:tc>
          <w:tcPr>
            <w:tcW w:w="1729" w:type="dxa"/>
            <w:shd w:val="clear" w:color="auto" w:fill="auto"/>
            <w:noWrap/>
            <w:vAlign w:val="bottom"/>
            <w:hideMark/>
          </w:tcPr>
          <w:p w14:paraId="7FF6BEA4" w14:textId="77777777" w:rsidR="002A1786" w:rsidRPr="00976ECF" w:rsidRDefault="002A1786" w:rsidP="003A3346">
            <w:pPr>
              <w:spacing w:beforeLines="20" w:before="48" w:afterLines="20" w:after="48" w:line="240" w:lineRule="auto"/>
              <w:rPr>
                <w:ins w:id="15924" w:author="Melke" w:date="2019-07-07T16:54:00Z"/>
                <w:rFonts w:ascii="Times New Roman" w:eastAsia="Times New Roman" w:hAnsi="Times New Roman" w:cs="Times New Roman"/>
                <w:color w:val="000000"/>
              </w:rPr>
            </w:pPr>
            <w:ins w:id="15925" w:author="Melke" w:date="2019-07-07T16:54:00Z">
              <w:r w:rsidRPr="00976ECF">
                <w:rPr>
                  <w:rFonts w:ascii="Times New Roman" w:eastAsia="Times New Roman" w:hAnsi="Times New Roman" w:cs="Times New Roman"/>
                  <w:color w:val="000000"/>
                </w:rPr>
                <w:t xml:space="preserve">         25,047.22 </w:t>
              </w:r>
            </w:ins>
          </w:p>
        </w:tc>
        <w:tc>
          <w:tcPr>
            <w:tcW w:w="1348" w:type="dxa"/>
            <w:shd w:val="clear" w:color="auto" w:fill="auto"/>
            <w:noWrap/>
            <w:vAlign w:val="bottom"/>
            <w:hideMark/>
          </w:tcPr>
          <w:p w14:paraId="37FCA94B" w14:textId="77777777" w:rsidR="002A1786" w:rsidRPr="00976ECF" w:rsidRDefault="002A1786" w:rsidP="003A3346">
            <w:pPr>
              <w:spacing w:beforeLines="20" w:before="48" w:afterLines="20" w:after="48" w:line="240" w:lineRule="auto"/>
              <w:rPr>
                <w:ins w:id="15926" w:author="Melke" w:date="2019-07-07T16:54:00Z"/>
                <w:rFonts w:ascii="Times New Roman" w:eastAsia="Times New Roman" w:hAnsi="Times New Roman" w:cs="Times New Roman"/>
                <w:color w:val="000000"/>
              </w:rPr>
            </w:pPr>
            <w:ins w:id="15927" w:author="Melke" w:date="2019-07-07T16:54:00Z">
              <w:r w:rsidRPr="00976ECF">
                <w:rPr>
                  <w:rFonts w:ascii="Times New Roman" w:eastAsia="Times New Roman" w:hAnsi="Times New Roman" w:cs="Times New Roman"/>
                  <w:color w:val="000000"/>
                </w:rPr>
                <w:t xml:space="preserve">   12,080.87 </w:t>
              </w:r>
            </w:ins>
          </w:p>
        </w:tc>
        <w:tc>
          <w:tcPr>
            <w:tcW w:w="1348" w:type="dxa"/>
            <w:shd w:val="clear" w:color="auto" w:fill="auto"/>
            <w:noWrap/>
            <w:vAlign w:val="bottom"/>
            <w:hideMark/>
          </w:tcPr>
          <w:p w14:paraId="72F7648E" w14:textId="77777777" w:rsidR="002A1786" w:rsidRPr="00976ECF" w:rsidRDefault="002A1786" w:rsidP="003A3346">
            <w:pPr>
              <w:spacing w:beforeLines="20" w:before="48" w:afterLines="20" w:after="48" w:line="240" w:lineRule="auto"/>
              <w:rPr>
                <w:ins w:id="15928" w:author="Melke" w:date="2019-07-07T16:54:00Z"/>
                <w:rFonts w:ascii="Times New Roman" w:eastAsia="Times New Roman" w:hAnsi="Times New Roman" w:cs="Times New Roman"/>
                <w:color w:val="000000"/>
              </w:rPr>
            </w:pPr>
            <w:ins w:id="15929" w:author="Melke" w:date="2019-07-07T16:54:00Z">
              <w:r w:rsidRPr="00976ECF">
                <w:rPr>
                  <w:rFonts w:ascii="Times New Roman" w:eastAsia="Times New Roman" w:hAnsi="Times New Roman" w:cs="Times New Roman"/>
                  <w:color w:val="000000"/>
                </w:rPr>
                <w:t xml:space="preserve">   12,966.36 </w:t>
              </w:r>
            </w:ins>
          </w:p>
        </w:tc>
      </w:tr>
      <w:tr w:rsidR="002A1786" w:rsidRPr="002D7E96" w14:paraId="127C4525" w14:textId="77777777" w:rsidTr="003A3346">
        <w:trPr>
          <w:trHeight w:val="319"/>
          <w:ins w:id="15930" w:author="Melke" w:date="2019-07-07T16:54:00Z"/>
        </w:trPr>
        <w:tc>
          <w:tcPr>
            <w:tcW w:w="1190" w:type="dxa"/>
            <w:shd w:val="clear" w:color="auto" w:fill="auto"/>
            <w:noWrap/>
            <w:vAlign w:val="bottom"/>
            <w:hideMark/>
          </w:tcPr>
          <w:p w14:paraId="10CD567B" w14:textId="77777777" w:rsidR="002A1786" w:rsidRPr="00976ECF" w:rsidRDefault="002A1786" w:rsidP="003A3346">
            <w:pPr>
              <w:spacing w:beforeLines="20" w:before="48" w:afterLines="20" w:after="48" w:line="240" w:lineRule="auto"/>
              <w:jc w:val="right"/>
              <w:rPr>
                <w:ins w:id="15931" w:author="Melke" w:date="2019-07-07T16:54:00Z"/>
                <w:rFonts w:ascii="Times New Roman" w:eastAsia="Times New Roman" w:hAnsi="Times New Roman" w:cs="Times New Roman"/>
                <w:color w:val="000000"/>
              </w:rPr>
            </w:pPr>
            <w:ins w:id="15932" w:author="Melke" w:date="2019-07-07T16:54:00Z">
              <w:r w:rsidRPr="00976ECF">
                <w:rPr>
                  <w:rFonts w:ascii="Times New Roman" w:eastAsia="Times New Roman" w:hAnsi="Times New Roman" w:cs="Times New Roman"/>
                  <w:color w:val="000000"/>
                </w:rPr>
                <w:t>84</w:t>
              </w:r>
            </w:ins>
          </w:p>
        </w:tc>
        <w:tc>
          <w:tcPr>
            <w:tcW w:w="1611" w:type="dxa"/>
            <w:shd w:val="clear" w:color="auto" w:fill="auto"/>
            <w:noWrap/>
            <w:vAlign w:val="bottom"/>
            <w:hideMark/>
          </w:tcPr>
          <w:p w14:paraId="307B785D" w14:textId="77777777" w:rsidR="002A1786" w:rsidRPr="00976ECF" w:rsidRDefault="002A1786" w:rsidP="003A3346">
            <w:pPr>
              <w:spacing w:beforeLines="20" w:before="48" w:afterLines="20" w:after="48" w:line="240" w:lineRule="auto"/>
              <w:jc w:val="right"/>
              <w:rPr>
                <w:ins w:id="15933" w:author="Melke" w:date="2019-07-07T16:54:00Z"/>
                <w:rFonts w:ascii="Times New Roman" w:eastAsia="Times New Roman" w:hAnsi="Times New Roman" w:cs="Times New Roman"/>
                <w:color w:val="000000"/>
              </w:rPr>
            </w:pPr>
            <w:ins w:id="15934" w:author="Melke" w:date="2019-07-07T16:54:00Z">
              <w:r w:rsidRPr="00976ECF">
                <w:rPr>
                  <w:rFonts w:ascii="Times New Roman" w:eastAsia="Times New Roman" w:hAnsi="Times New Roman" w:cs="Times New Roman"/>
                  <w:color w:val="000000"/>
                </w:rPr>
                <w:t>41,299</w:t>
              </w:r>
            </w:ins>
          </w:p>
        </w:tc>
        <w:tc>
          <w:tcPr>
            <w:tcW w:w="1058" w:type="dxa"/>
            <w:shd w:val="clear" w:color="auto" w:fill="auto"/>
            <w:noWrap/>
            <w:vAlign w:val="bottom"/>
            <w:hideMark/>
          </w:tcPr>
          <w:p w14:paraId="0BC54CCC" w14:textId="77777777" w:rsidR="002A1786" w:rsidRPr="00976ECF" w:rsidRDefault="002A1786" w:rsidP="003A3346">
            <w:pPr>
              <w:spacing w:beforeLines="20" w:before="48" w:afterLines="20" w:after="48" w:line="240" w:lineRule="auto"/>
              <w:jc w:val="right"/>
              <w:rPr>
                <w:ins w:id="15935" w:author="Melke" w:date="2019-07-07T16:54:00Z"/>
                <w:rFonts w:ascii="Times New Roman" w:eastAsia="Times New Roman" w:hAnsi="Times New Roman" w:cs="Times New Roman"/>
                <w:color w:val="000000"/>
              </w:rPr>
            </w:pPr>
            <w:ins w:id="15936" w:author="Melke" w:date="2019-07-07T16:54:00Z">
              <w:r w:rsidRPr="00976ECF">
                <w:rPr>
                  <w:rFonts w:ascii="Times New Roman" w:eastAsia="Times New Roman" w:hAnsi="Times New Roman" w:cs="Times New Roman"/>
                  <w:color w:val="000000"/>
                </w:rPr>
                <w:t>19,560</w:t>
              </w:r>
            </w:ins>
          </w:p>
        </w:tc>
        <w:tc>
          <w:tcPr>
            <w:tcW w:w="1144" w:type="dxa"/>
            <w:shd w:val="clear" w:color="auto" w:fill="auto"/>
            <w:noWrap/>
            <w:vAlign w:val="bottom"/>
            <w:hideMark/>
          </w:tcPr>
          <w:p w14:paraId="2B1FECC0" w14:textId="77777777" w:rsidR="002A1786" w:rsidRPr="00976ECF" w:rsidRDefault="002A1786" w:rsidP="003A3346">
            <w:pPr>
              <w:spacing w:beforeLines="20" w:before="48" w:afterLines="20" w:after="48" w:line="240" w:lineRule="auto"/>
              <w:jc w:val="right"/>
              <w:rPr>
                <w:ins w:id="15937" w:author="Melke" w:date="2019-07-07T16:54:00Z"/>
                <w:rFonts w:ascii="Times New Roman" w:eastAsia="Times New Roman" w:hAnsi="Times New Roman" w:cs="Times New Roman"/>
                <w:color w:val="000000"/>
              </w:rPr>
            </w:pPr>
            <w:ins w:id="15938" w:author="Melke" w:date="2019-07-07T16:54:00Z">
              <w:r w:rsidRPr="00976ECF">
                <w:rPr>
                  <w:rFonts w:ascii="Times New Roman" w:eastAsia="Times New Roman" w:hAnsi="Times New Roman" w:cs="Times New Roman"/>
                  <w:color w:val="000000"/>
                </w:rPr>
                <w:t>21,739</w:t>
              </w:r>
            </w:ins>
          </w:p>
        </w:tc>
        <w:tc>
          <w:tcPr>
            <w:tcW w:w="1729" w:type="dxa"/>
            <w:shd w:val="clear" w:color="auto" w:fill="auto"/>
            <w:noWrap/>
            <w:vAlign w:val="bottom"/>
            <w:hideMark/>
          </w:tcPr>
          <w:p w14:paraId="02CA55E6" w14:textId="77777777" w:rsidR="002A1786" w:rsidRPr="00976ECF" w:rsidRDefault="002A1786" w:rsidP="003A3346">
            <w:pPr>
              <w:spacing w:beforeLines="20" w:before="48" w:afterLines="20" w:after="48" w:line="240" w:lineRule="auto"/>
              <w:rPr>
                <w:ins w:id="15939" w:author="Melke" w:date="2019-07-07T16:54:00Z"/>
                <w:rFonts w:ascii="Times New Roman" w:eastAsia="Times New Roman" w:hAnsi="Times New Roman" w:cs="Times New Roman"/>
                <w:color w:val="000000"/>
              </w:rPr>
            </w:pPr>
            <w:ins w:id="15940" w:author="Melke" w:date="2019-07-07T16:54:00Z">
              <w:r w:rsidRPr="00976ECF">
                <w:rPr>
                  <w:rFonts w:ascii="Times New Roman" w:eastAsia="Times New Roman" w:hAnsi="Times New Roman" w:cs="Times New Roman"/>
                  <w:color w:val="000000"/>
                </w:rPr>
                <w:t xml:space="preserve">         64,611.20 </w:t>
              </w:r>
            </w:ins>
          </w:p>
        </w:tc>
        <w:tc>
          <w:tcPr>
            <w:tcW w:w="1348" w:type="dxa"/>
            <w:shd w:val="clear" w:color="auto" w:fill="auto"/>
            <w:noWrap/>
            <w:vAlign w:val="bottom"/>
            <w:hideMark/>
          </w:tcPr>
          <w:p w14:paraId="274E0B5C" w14:textId="77777777" w:rsidR="002A1786" w:rsidRPr="00976ECF" w:rsidRDefault="002A1786" w:rsidP="003A3346">
            <w:pPr>
              <w:spacing w:beforeLines="20" w:before="48" w:afterLines="20" w:after="48" w:line="240" w:lineRule="auto"/>
              <w:rPr>
                <w:ins w:id="15941" w:author="Melke" w:date="2019-07-07T16:54:00Z"/>
                <w:rFonts w:ascii="Times New Roman" w:eastAsia="Times New Roman" w:hAnsi="Times New Roman" w:cs="Times New Roman"/>
                <w:color w:val="000000"/>
              </w:rPr>
            </w:pPr>
            <w:ins w:id="15942" w:author="Melke" w:date="2019-07-07T16:54:00Z">
              <w:r w:rsidRPr="00976ECF">
                <w:rPr>
                  <w:rFonts w:ascii="Times New Roman" w:eastAsia="Times New Roman" w:hAnsi="Times New Roman" w:cs="Times New Roman"/>
                  <w:color w:val="000000"/>
                </w:rPr>
                <w:t xml:space="preserve">   30,601.10 </w:t>
              </w:r>
            </w:ins>
          </w:p>
        </w:tc>
        <w:tc>
          <w:tcPr>
            <w:tcW w:w="1348" w:type="dxa"/>
            <w:shd w:val="clear" w:color="auto" w:fill="auto"/>
            <w:noWrap/>
            <w:vAlign w:val="bottom"/>
            <w:hideMark/>
          </w:tcPr>
          <w:p w14:paraId="781681BE" w14:textId="77777777" w:rsidR="002A1786" w:rsidRPr="00976ECF" w:rsidRDefault="002A1786" w:rsidP="003A3346">
            <w:pPr>
              <w:spacing w:beforeLines="20" w:before="48" w:afterLines="20" w:after="48" w:line="240" w:lineRule="auto"/>
              <w:rPr>
                <w:ins w:id="15943" w:author="Melke" w:date="2019-07-07T16:54:00Z"/>
                <w:rFonts w:ascii="Times New Roman" w:eastAsia="Times New Roman" w:hAnsi="Times New Roman" w:cs="Times New Roman"/>
                <w:color w:val="000000"/>
              </w:rPr>
            </w:pPr>
            <w:ins w:id="15944" w:author="Melke" w:date="2019-07-07T16:54:00Z">
              <w:r w:rsidRPr="00976ECF">
                <w:rPr>
                  <w:rFonts w:ascii="Times New Roman" w:eastAsia="Times New Roman" w:hAnsi="Times New Roman" w:cs="Times New Roman"/>
                  <w:color w:val="000000"/>
                </w:rPr>
                <w:t xml:space="preserve">   34,010.09 </w:t>
              </w:r>
            </w:ins>
          </w:p>
        </w:tc>
      </w:tr>
      <w:tr w:rsidR="002A1786" w:rsidRPr="002D7E96" w14:paraId="0F7AF1EC" w14:textId="77777777" w:rsidTr="003A3346">
        <w:trPr>
          <w:trHeight w:val="319"/>
          <w:ins w:id="15945" w:author="Melke" w:date="2019-07-07T16:54:00Z"/>
        </w:trPr>
        <w:tc>
          <w:tcPr>
            <w:tcW w:w="1190" w:type="dxa"/>
            <w:shd w:val="clear" w:color="auto" w:fill="auto"/>
            <w:noWrap/>
            <w:vAlign w:val="bottom"/>
            <w:hideMark/>
          </w:tcPr>
          <w:p w14:paraId="44755E4E" w14:textId="77777777" w:rsidR="002A1786" w:rsidRPr="00976ECF" w:rsidRDefault="002A1786" w:rsidP="003A3346">
            <w:pPr>
              <w:spacing w:beforeLines="20" w:before="48" w:afterLines="20" w:after="48" w:line="240" w:lineRule="auto"/>
              <w:jc w:val="right"/>
              <w:rPr>
                <w:ins w:id="15946" w:author="Melke" w:date="2019-07-07T16:54:00Z"/>
                <w:rFonts w:ascii="Times New Roman" w:eastAsia="Times New Roman" w:hAnsi="Times New Roman" w:cs="Times New Roman"/>
                <w:color w:val="000000"/>
              </w:rPr>
            </w:pPr>
            <w:ins w:id="15947" w:author="Melke" w:date="2019-07-07T16:54:00Z">
              <w:r w:rsidRPr="00976ECF">
                <w:rPr>
                  <w:rFonts w:ascii="Times New Roman" w:eastAsia="Times New Roman" w:hAnsi="Times New Roman" w:cs="Times New Roman"/>
                  <w:color w:val="000000"/>
                </w:rPr>
                <w:t>85</w:t>
              </w:r>
            </w:ins>
          </w:p>
        </w:tc>
        <w:tc>
          <w:tcPr>
            <w:tcW w:w="1611" w:type="dxa"/>
            <w:shd w:val="clear" w:color="auto" w:fill="auto"/>
            <w:noWrap/>
            <w:vAlign w:val="bottom"/>
            <w:hideMark/>
          </w:tcPr>
          <w:p w14:paraId="65AFA336" w14:textId="77777777" w:rsidR="002A1786" w:rsidRPr="00976ECF" w:rsidRDefault="002A1786" w:rsidP="003A3346">
            <w:pPr>
              <w:spacing w:beforeLines="20" w:before="48" w:afterLines="20" w:after="48" w:line="240" w:lineRule="auto"/>
              <w:jc w:val="right"/>
              <w:rPr>
                <w:ins w:id="15948" w:author="Melke" w:date="2019-07-07T16:54:00Z"/>
                <w:rFonts w:ascii="Times New Roman" w:eastAsia="Times New Roman" w:hAnsi="Times New Roman" w:cs="Times New Roman"/>
                <w:color w:val="000000"/>
              </w:rPr>
            </w:pPr>
            <w:ins w:id="15949" w:author="Melke" w:date="2019-07-07T16:54:00Z">
              <w:r w:rsidRPr="00976ECF">
                <w:rPr>
                  <w:rFonts w:ascii="Times New Roman" w:eastAsia="Times New Roman" w:hAnsi="Times New Roman" w:cs="Times New Roman"/>
                  <w:color w:val="000000"/>
                </w:rPr>
                <w:t>33,529</w:t>
              </w:r>
            </w:ins>
          </w:p>
        </w:tc>
        <w:tc>
          <w:tcPr>
            <w:tcW w:w="1058" w:type="dxa"/>
            <w:shd w:val="clear" w:color="auto" w:fill="auto"/>
            <w:noWrap/>
            <w:vAlign w:val="bottom"/>
            <w:hideMark/>
          </w:tcPr>
          <w:p w14:paraId="1E153665" w14:textId="77777777" w:rsidR="002A1786" w:rsidRPr="00976ECF" w:rsidRDefault="002A1786" w:rsidP="003A3346">
            <w:pPr>
              <w:spacing w:beforeLines="20" w:before="48" w:afterLines="20" w:after="48" w:line="240" w:lineRule="auto"/>
              <w:jc w:val="right"/>
              <w:rPr>
                <w:ins w:id="15950" w:author="Melke" w:date="2019-07-07T16:54:00Z"/>
                <w:rFonts w:ascii="Times New Roman" w:eastAsia="Times New Roman" w:hAnsi="Times New Roman" w:cs="Times New Roman"/>
                <w:color w:val="000000"/>
              </w:rPr>
            </w:pPr>
            <w:ins w:id="15951" w:author="Melke" w:date="2019-07-07T16:54:00Z">
              <w:r w:rsidRPr="00976ECF">
                <w:rPr>
                  <w:rFonts w:ascii="Times New Roman" w:eastAsia="Times New Roman" w:hAnsi="Times New Roman" w:cs="Times New Roman"/>
                  <w:color w:val="000000"/>
                </w:rPr>
                <w:t>15,698</w:t>
              </w:r>
            </w:ins>
          </w:p>
        </w:tc>
        <w:tc>
          <w:tcPr>
            <w:tcW w:w="1144" w:type="dxa"/>
            <w:shd w:val="clear" w:color="auto" w:fill="auto"/>
            <w:noWrap/>
            <w:vAlign w:val="bottom"/>
            <w:hideMark/>
          </w:tcPr>
          <w:p w14:paraId="2ED48A1F" w14:textId="77777777" w:rsidR="002A1786" w:rsidRPr="00976ECF" w:rsidRDefault="002A1786" w:rsidP="003A3346">
            <w:pPr>
              <w:spacing w:beforeLines="20" w:before="48" w:afterLines="20" w:after="48" w:line="240" w:lineRule="auto"/>
              <w:jc w:val="right"/>
              <w:rPr>
                <w:ins w:id="15952" w:author="Melke" w:date="2019-07-07T16:54:00Z"/>
                <w:rFonts w:ascii="Times New Roman" w:eastAsia="Times New Roman" w:hAnsi="Times New Roman" w:cs="Times New Roman"/>
                <w:color w:val="000000"/>
              </w:rPr>
            </w:pPr>
            <w:ins w:id="15953" w:author="Melke" w:date="2019-07-07T16:54:00Z">
              <w:r w:rsidRPr="00976ECF">
                <w:rPr>
                  <w:rFonts w:ascii="Times New Roman" w:eastAsia="Times New Roman" w:hAnsi="Times New Roman" w:cs="Times New Roman"/>
                  <w:color w:val="000000"/>
                </w:rPr>
                <w:t>17,831</w:t>
              </w:r>
            </w:ins>
          </w:p>
        </w:tc>
        <w:tc>
          <w:tcPr>
            <w:tcW w:w="1729" w:type="dxa"/>
            <w:shd w:val="clear" w:color="auto" w:fill="auto"/>
            <w:noWrap/>
            <w:vAlign w:val="bottom"/>
            <w:hideMark/>
          </w:tcPr>
          <w:p w14:paraId="2AC3A167" w14:textId="77777777" w:rsidR="002A1786" w:rsidRPr="00976ECF" w:rsidRDefault="002A1786" w:rsidP="003A3346">
            <w:pPr>
              <w:spacing w:beforeLines="20" w:before="48" w:afterLines="20" w:after="48" w:line="240" w:lineRule="auto"/>
              <w:rPr>
                <w:ins w:id="15954" w:author="Melke" w:date="2019-07-07T16:54:00Z"/>
                <w:rFonts w:ascii="Times New Roman" w:eastAsia="Times New Roman" w:hAnsi="Times New Roman" w:cs="Times New Roman"/>
                <w:color w:val="000000"/>
              </w:rPr>
            </w:pPr>
            <w:ins w:id="15955" w:author="Melke" w:date="2019-07-07T16:54:00Z">
              <w:r w:rsidRPr="00976ECF">
                <w:rPr>
                  <w:rFonts w:ascii="Times New Roman" w:eastAsia="Times New Roman" w:hAnsi="Times New Roman" w:cs="Times New Roman"/>
                  <w:color w:val="000000"/>
                </w:rPr>
                <w:t xml:space="preserve">         52,455.24 </w:t>
              </w:r>
            </w:ins>
          </w:p>
        </w:tc>
        <w:tc>
          <w:tcPr>
            <w:tcW w:w="1348" w:type="dxa"/>
            <w:shd w:val="clear" w:color="auto" w:fill="auto"/>
            <w:noWrap/>
            <w:vAlign w:val="bottom"/>
            <w:hideMark/>
          </w:tcPr>
          <w:p w14:paraId="2E13B39A" w14:textId="77777777" w:rsidR="002A1786" w:rsidRPr="00976ECF" w:rsidRDefault="002A1786" w:rsidP="003A3346">
            <w:pPr>
              <w:spacing w:beforeLines="20" w:before="48" w:afterLines="20" w:after="48" w:line="240" w:lineRule="auto"/>
              <w:rPr>
                <w:ins w:id="15956" w:author="Melke" w:date="2019-07-07T16:54:00Z"/>
                <w:rFonts w:ascii="Times New Roman" w:eastAsia="Times New Roman" w:hAnsi="Times New Roman" w:cs="Times New Roman"/>
                <w:color w:val="000000"/>
              </w:rPr>
            </w:pPr>
            <w:ins w:id="15957" w:author="Melke" w:date="2019-07-07T16:54:00Z">
              <w:r w:rsidRPr="00976ECF">
                <w:rPr>
                  <w:rFonts w:ascii="Times New Roman" w:eastAsia="Times New Roman" w:hAnsi="Times New Roman" w:cs="Times New Roman"/>
                  <w:color w:val="000000"/>
                </w:rPr>
                <w:t xml:space="preserve">   24,559.11 </w:t>
              </w:r>
            </w:ins>
          </w:p>
        </w:tc>
        <w:tc>
          <w:tcPr>
            <w:tcW w:w="1348" w:type="dxa"/>
            <w:shd w:val="clear" w:color="auto" w:fill="auto"/>
            <w:noWrap/>
            <w:vAlign w:val="bottom"/>
            <w:hideMark/>
          </w:tcPr>
          <w:p w14:paraId="44DDE3DA" w14:textId="77777777" w:rsidR="002A1786" w:rsidRPr="00976ECF" w:rsidRDefault="002A1786" w:rsidP="003A3346">
            <w:pPr>
              <w:spacing w:beforeLines="20" w:before="48" w:afterLines="20" w:after="48" w:line="240" w:lineRule="auto"/>
              <w:rPr>
                <w:ins w:id="15958" w:author="Melke" w:date="2019-07-07T16:54:00Z"/>
                <w:rFonts w:ascii="Times New Roman" w:eastAsia="Times New Roman" w:hAnsi="Times New Roman" w:cs="Times New Roman"/>
                <w:color w:val="000000"/>
              </w:rPr>
            </w:pPr>
            <w:ins w:id="15959" w:author="Melke" w:date="2019-07-07T16:54:00Z">
              <w:r w:rsidRPr="00976ECF">
                <w:rPr>
                  <w:rFonts w:ascii="Times New Roman" w:eastAsia="Times New Roman" w:hAnsi="Times New Roman" w:cs="Times New Roman"/>
                  <w:color w:val="000000"/>
                </w:rPr>
                <w:t xml:space="preserve">   27,896.13 </w:t>
              </w:r>
            </w:ins>
          </w:p>
        </w:tc>
      </w:tr>
      <w:tr w:rsidR="002A1786" w:rsidRPr="002D7E96" w14:paraId="4C2EAF61" w14:textId="77777777" w:rsidTr="003A3346">
        <w:trPr>
          <w:trHeight w:val="319"/>
          <w:ins w:id="15960" w:author="Melke" w:date="2019-07-07T16:54:00Z"/>
        </w:trPr>
        <w:tc>
          <w:tcPr>
            <w:tcW w:w="1190" w:type="dxa"/>
            <w:shd w:val="clear" w:color="auto" w:fill="auto"/>
            <w:noWrap/>
            <w:vAlign w:val="bottom"/>
            <w:hideMark/>
          </w:tcPr>
          <w:p w14:paraId="7A9FA866" w14:textId="77777777" w:rsidR="002A1786" w:rsidRPr="00976ECF" w:rsidRDefault="002A1786" w:rsidP="003A3346">
            <w:pPr>
              <w:spacing w:beforeLines="20" w:before="48" w:afterLines="20" w:after="48" w:line="240" w:lineRule="auto"/>
              <w:jc w:val="right"/>
              <w:rPr>
                <w:ins w:id="15961" w:author="Melke" w:date="2019-07-07T16:54:00Z"/>
                <w:rFonts w:ascii="Times New Roman" w:eastAsia="Times New Roman" w:hAnsi="Times New Roman" w:cs="Times New Roman"/>
                <w:color w:val="000000"/>
              </w:rPr>
            </w:pPr>
            <w:ins w:id="15962" w:author="Melke" w:date="2019-07-07T16:54:00Z">
              <w:r w:rsidRPr="00976ECF">
                <w:rPr>
                  <w:rFonts w:ascii="Times New Roman" w:eastAsia="Times New Roman" w:hAnsi="Times New Roman" w:cs="Times New Roman"/>
                  <w:color w:val="000000"/>
                </w:rPr>
                <w:t>86</w:t>
              </w:r>
            </w:ins>
          </w:p>
        </w:tc>
        <w:tc>
          <w:tcPr>
            <w:tcW w:w="1611" w:type="dxa"/>
            <w:shd w:val="clear" w:color="auto" w:fill="auto"/>
            <w:noWrap/>
            <w:vAlign w:val="bottom"/>
            <w:hideMark/>
          </w:tcPr>
          <w:p w14:paraId="5A0C3DB3" w14:textId="77777777" w:rsidR="002A1786" w:rsidRPr="00976ECF" w:rsidRDefault="002A1786" w:rsidP="003A3346">
            <w:pPr>
              <w:spacing w:beforeLines="20" w:before="48" w:afterLines="20" w:after="48" w:line="240" w:lineRule="auto"/>
              <w:jc w:val="right"/>
              <w:rPr>
                <w:ins w:id="15963" w:author="Melke" w:date="2019-07-07T16:54:00Z"/>
                <w:rFonts w:ascii="Times New Roman" w:eastAsia="Times New Roman" w:hAnsi="Times New Roman" w:cs="Times New Roman"/>
                <w:color w:val="000000"/>
              </w:rPr>
            </w:pPr>
            <w:ins w:id="15964" w:author="Melke" w:date="2019-07-07T16:54:00Z">
              <w:r w:rsidRPr="00976ECF">
                <w:rPr>
                  <w:rFonts w:ascii="Times New Roman" w:eastAsia="Times New Roman" w:hAnsi="Times New Roman" w:cs="Times New Roman"/>
                  <w:color w:val="000000"/>
                </w:rPr>
                <w:t>34,846</w:t>
              </w:r>
            </w:ins>
          </w:p>
        </w:tc>
        <w:tc>
          <w:tcPr>
            <w:tcW w:w="1058" w:type="dxa"/>
            <w:shd w:val="clear" w:color="auto" w:fill="auto"/>
            <w:noWrap/>
            <w:vAlign w:val="bottom"/>
            <w:hideMark/>
          </w:tcPr>
          <w:p w14:paraId="22A7E468" w14:textId="77777777" w:rsidR="002A1786" w:rsidRPr="00976ECF" w:rsidRDefault="002A1786" w:rsidP="003A3346">
            <w:pPr>
              <w:spacing w:beforeLines="20" w:before="48" w:afterLines="20" w:after="48" w:line="240" w:lineRule="auto"/>
              <w:jc w:val="right"/>
              <w:rPr>
                <w:ins w:id="15965" w:author="Melke" w:date="2019-07-07T16:54:00Z"/>
                <w:rFonts w:ascii="Times New Roman" w:eastAsia="Times New Roman" w:hAnsi="Times New Roman" w:cs="Times New Roman"/>
                <w:color w:val="000000"/>
              </w:rPr>
            </w:pPr>
            <w:ins w:id="15966" w:author="Melke" w:date="2019-07-07T16:54:00Z">
              <w:r w:rsidRPr="00976ECF">
                <w:rPr>
                  <w:rFonts w:ascii="Times New Roman" w:eastAsia="Times New Roman" w:hAnsi="Times New Roman" w:cs="Times New Roman"/>
                  <w:color w:val="000000"/>
                </w:rPr>
                <w:t>16,089</w:t>
              </w:r>
            </w:ins>
          </w:p>
        </w:tc>
        <w:tc>
          <w:tcPr>
            <w:tcW w:w="1144" w:type="dxa"/>
            <w:shd w:val="clear" w:color="auto" w:fill="auto"/>
            <w:noWrap/>
            <w:vAlign w:val="bottom"/>
            <w:hideMark/>
          </w:tcPr>
          <w:p w14:paraId="1DF21E3C" w14:textId="77777777" w:rsidR="002A1786" w:rsidRPr="00976ECF" w:rsidRDefault="002A1786" w:rsidP="003A3346">
            <w:pPr>
              <w:spacing w:beforeLines="20" w:before="48" w:afterLines="20" w:after="48" w:line="240" w:lineRule="auto"/>
              <w:jc w:val="right"/>
              <w:rPr>
                <w:ins w:id="15967" w:author="Melke" w:date="2019-07-07T16:54:00Z"/>
                <w:rFonts w:ascii="Times New Roman" w:eastAsia="Times New Roman" w:hAnsi="Times New Roman" w:cs="Times New Roman"/>
                <w:color w:val="000000"/>
              </w:rPr>
            </w:pPr>
            <w:ins w:id="15968" w:author="Melke" w:date="2019-07-07T16:54:00Z">
              <w:r w:rsidRPr="00976ECF">
                <w:rPr>
                  <w:rFonts w:ascii="Times New Roman" w:eastAsia="Times New Roman" w:hAnsi="Times New Roman" w:cs="Times New Roman"/>
                  <w:color w:val="000000"/>
                </w:rPr>
                <w:t>18,757</w:t>
              </w:r>
            </w:ins>
          </w:p>
        </w:tc>
        <w:tc>
          <w:tcPr>
            <w:tcW w:w="1729" w:type="dxa"/>
            <w:shd w:val="clear" w:color="auto" w:fill="auto"/>
            <w:noWrap/>
            <w:vAlign w:val="bottom"/>
            <w:hideMark/>
          </w:tcPr>
          <w:p w14:paraId="6C7E9CF7" w14:textId="77777777" w:rsidR="002A1786" w:rsidRPr="00976ECF" w:rsidRDefault="002A1786" w:rsidP="003A3346">
            <w:pPr>
              <w:spacing w:beforeLines="20" w:before="48" w:afterLines="20" w:after="48" w:line="240" w:lineRule="auto"/>
              <w:rPr>
                <w:ins w:id="15969" w:author="Melke" w:date="2019-07-07T16:54:00Z"/>
                <w:rFonts w:ascii="Times New Roman" w:eastAsia="Times New Roman" w:hAnsi="Times New Roman" w:cs="Times New Roman"/>
                <w:color w:val="000000"/>
              </w:rPr>
            </w:pPr>
            <w:ins w:id="15970" w:author="Melke" w:date="2019-07-07T16:54:00Z">
              <w:r w:rsidRPr="00976ECF">
                <w:rPr>
                  <w:rFonts w:ascii="Times New Roman" w:eastAsia="Times New Roman" w:hAnsi="Times New Roman" w:cs="Times New Roman"/>
                  <w:color w:val="000000"/>
                </w:rPr>
                <w:t xml:space="preserve">         54,515.65 </w:t>
              </w:r>
            </w:ins>
          </w:p>
        </w:tc>
        <w:tc>
          <w:tcPr>
            <w:tcW w:w="1348" w:type="dxa"/>
            <w:shd w:val="clear" w:color="auto" w:fill="auto"/>
            <w:noWrap/>
            <w:vAlign w:val="bottom"/>
            <w:hideMark/>
          </w:tcPr>
          <w:p w14:paraId="5058A046" w14:textId="77777777" w:rsidR="002A1786" w:rsidRPr="00976ECF" w:rsidRDefault="002A1786" w:rsidP="003A3346">
            <w:pPr>
              <w:spacing w:beforeLines="20" w:before="48" w:afterLines="20" w:after="48" w:line="240" w:lineRule="auto"/>
              <w:rPr>
                <w:ins w:id="15971" w:author="Melke" w:date="2019-07-07T16:54:00Z"/>
                <w:rFonts w:ascii="Times New Roman" w:eastAsia="Times New Roman" w:hAnsi="Times New Roman" w:cs="Times New Roman"/>
                <w:color w:val="000000"/>
              </w:rPr>
            </w:pPr>
            <w:ins w:id="15972" w:author="Melke" w:date="2019-07-07T16:54:00Z">
              <w:r w:rsidRPr="00976ECF">
                <w:rPr>
                  <w:rFonts w:ascii="Times New Roman" w:eastAsia="Times New Roman" w:hAnsi="Times New Roman" w:cs="Times New Roman"/>
                  <w:color w:val="000000"/>
                </w:rPr>
                <w:t xml:space="preserve">   25,170.82 </w:t>
              </w:r>
            </w:ins>
          </w:p>
        </w:tc>
        <w:tc>
          <w:tcPr>
            <w:tcW w:w="1348" w:type="dxa"/>
            <w:shd w:val="clear" w:color="auto" w:fill="auto"/>
            <w:noWrap/>
            <w:vAlign w:val="bottom"/>
            <w:hideMark/>
          </w:tcPr>
          <w:p w14:paraId="73097086" w14:textId="77777777" w:rsidR="002A1786" w:rsidRPr="00976ECF" w:rsidRDefault="002A1786" w:rsidP="003A3346">
            <w:pPr>
              <w:spacing w:beforeLines="20" w:before="48" w:afterLines="20" w:after="48" w:line="240" w:lineRule="auto"/>
              <w:rPr>
                <w:ins w:id="15973" w:author="Melke" w:date="2019-07-07T16:54:00Z"/>
                <w:rFonts w:ascii="Times New Roman" w:eastAsia="Times New Roman" w:hAnsi="Times New Roman" w:cs="Times New Roman"/>
                <w:color w:val="000000"/>
              </w:rPr>
            </w:pPr>
            <w:ins w:id="15974" w:author="Melke" w:date="2019-07-07T16:54:00Z">
              <w:r w:rsidRPr="00976ECF">
                <w:rPr>
                  <w:rFonts w:ascii="Times New Roman" w:eastAsia="Times New Roman" w:hAnsi="Times New Roman" w:cs="Times New Roman"/>
                  <w:color w:val="000000"/>
                </w:rPr>
                <w:t xml:space="preserve">   29,344.83 </w:t>
              </w:r>
            </w:ins>
          </w:p>
        </w:tc>
      </w:tr>
      <w:tr w:rsidR="002A1786" w:rsidRPr="002D7E96" w14:paraId="3C461079" w14:textId="77777777" w:rsidTr="003A3346">
        <w:trPr>
          <w:trHeight w:val="319"/>
          <w:ins w:id="15975" w:author="Melke" w:date="2019-07-07T16:54:00Z"/>
        </w:trPr>
        <w:tc>
          <w:tcPr>
            <w:tcW w:w="1190" w:type="dxa"/>
            <w:shd w:val="clear" w:color="auto" w:fill="auto"/>
            <w:noWrap/>
            <w:vAlign w:val="bottom"/>
            <w:hideMark/>
          </w:tcPr>
          <w:p w14:paraId="360AE8E4" w14:textId="77777777" w:rsidR="002A1786" w:rsidRPr="00976ECF" w:rsidRDefault="002A1786" w:rsidP="003A3346">
            <w:pPr>
              <w:spacing w:beforeLines="20" w:before="48" w:afterLines="20" w:after="48" w:line="240" w:lineRule="auto"/>
              <w:jc w:val="right"/>
              <w:rPr>
                <w:ins w:id="15976" w:author="Melke" w:date="2019-07-07T16:54:00Z"/>
                <w:rFonts w:ascii="Times New Roman" w:eastAsia="Times New Roman" w:hAnsi="Times New Roman" w:cs="Times New Roman"/>
                <w:color w:val="000000"/>
              </w:rPr>
            </w:pPr>
            <w:ins w:id="15977" w:author="Melke" w:date="2019-07-07T16:54:00Z">
              <w:r w:rsidRPr="00976ECF">
                <w:rPr>
                  <w:rFonts w:ascii="Times New Roman" w:eastAsia="Times New Roman" w:hAnsi="Times New Roman" w:cs="Times New Roman"/>
                  <w:color w:val="000000"/>
                </w:rPr>
                <w:t>87</w:t>
              </w:r>
            </w:ins>
          </w:p>
        </w:tc>
        <w:tc>
          <w:tcPr>
            <w:tcW w:w="1611" w:type="dxa"/>
            <w:shd w:val="clear" w:color="auto" w:fill="auto"/>
            <w:noWrap/>
            <w:vAlign w:val="bottom"/>
            <w:hideMark/>
          </w:tcPr>
          <w:p w14:paraId="5B9545B3" w14:textId="77777777" w:rsidR="002A1786" w:rsidRPr="00976ECF" w:rsidRDefault="002A1786" w:rsidP="003A3346">
            <w:pPr>
              <w:spacing w:beforeLines="20" w:before="48" w:afterLines="20" w:after="48" w:line="240" w:lineRule="auto"/>
              <w:jc w:val="right"/>
              <w:rPr>
                <w:ins w:id="15978" w:author="Melke" w:date="2019-07-07T16:54:00Z"/>
                <w:rFonts w:ascii="Times New Roman" w:eastAsia="Times New Roman" w:hAnsi="Times New Roman" w:cs="Times New Roman"/>
                <w:color w:val="000000"/>
              </w:rPr>
            </w:pPr>
            <w:ins w:id="15979" w:author="Melke" w:date="2019-07-07T16:54:00Z">
              <w:r w:rsidRPr="00976ECF">
                <w:rPr>
                  <w:rFonts w:ascii="Times New Roman" w:eastAsia="Times New Roman" w:hAnsi="Times New Roman" w:cs="Times New Roman"/>
                  <w:color w:val="000000"/>
                </w:rPr>
                <w:t>40,364</w:t>
              </w:r>
            </w:ins>
          </w:p>
        </w:tc>
        <w:tc>
          <w:tcPr>
            <w:tcW w:w="1058" w:type="dxa"/>
            <w:shd w:val="clear" w:color="auto" w:fill="auto"/>
            <w:noWrap/>
            <w:vAlign w:val="bottom"/>
            <w:hideMark/>
          </w:tcPr>
          <w:p w14:paraId="089FB9D3" w14:textId="77777777" w:rsidR="002A1786" w:rsidRPr="00976ECF" w:rsidRDefault="002A1786" w:rsidP="003A3346">
            <w:pPr>
              <w:spacing w:beforeLines="20" w:before="48" w:afterLines="20" w:after="48" w:line="240" w:lineRule="auto"/>
              <w:jc w:val="right"/>
              <w:rPr>
                <w:ins w:id="15980" w:author="Melke" w:date="2019-07-07T16:54:00Z"/>
                <w:rFonts w:ascii="Times New Roman" w:eastAsia="Times New Roman" w:hAnsi="Times New Roman" w:cs="Times New Roman"/>
                <w:color w:val="000000"/>
              </w:rPr>
            </w:pPr>
            <w:ins w:id="15981" w:author="Melke" w:date="2019-07-07T16:54:00Z">
              <w:r w:rsidRPr="00976ECF">
                <w:rPr>
                  <w:rFonts w:ascii="Times New Roman" w:eastAsia="Times New Roman" w:hAnsi="Times New Roman" w:cs="Times New Roman"/>
                  <w:color w:val="000000"/>
                </w:rPr>
                <w:t>19,140</w:t>
              </w:r>
            </w:ins>
          </w:p>
        </w:tc>
        <w:tc>
          <w:tcPr>
            <w:tcW w:w="1144" w:type="dxa"/>
            <w:shd w:val="clear" w:color="auto" w:fill="auto"/>
            <w:noWrap/>
            <w:vAlign w:val="bottom"/>
            <w:hideMark/>
          </w:tcPr>
          <w:p w14:paraId="72A8864D" w14:textId="77777777" w:rsidR="002A1786" w:rsidRPr="00976ECF" w:rsidRDefault="002A1786" w:rsidP="003A3346">
            <w:pPr>
              <w:spacing w:beforeLines="20" w:before="48" w:afterLines="20" w:after="48" w:line="240" w:lineRule="auto"/>
              <w:jc w:val="right"/>
              <w:rPr>
                <w:ins w:id="15982" w:author="Melke" w:date="2019-07-07T16:54:00Z"/>
                <w:rFonts w:ascii="Times New Roman" w:eastAsia="Times New Roman" w:hAnsi="Times New Roman" w:cs="Times New Roman"/>
                <w:color w:val="000000"/>
              </w:rPr>
            </w:pPr>
            <w:ins w:id="15983" w:author="Melke" w:date="2019-07-07T16:54:00Z">
              <w:r w:rsidRPr="00976ECF">
                <w:rPr>
                  <w:rFonts w:ascii="Times New Roman" w:eastAsia="Times New Roman" w:hAnsi="Times New Roman" w:cs="Times New Roman"/>
                  <w:color w:val="000000"/>
                </w:rPr>
                <w:t>21,224</w:t>
              </w:r>
            </w:ins>
          </w:p>
        </w:tc>
        <w:tc>
          <w:tcPr>
            <w:tcW w:w="1729" w:type="dxa"/>
            <w:shd w:val="clear" w:color="auto" w:fill="auto"/>
            <w:noWrap/>
            <w:vAlign w:val="bottom"/>
            <w:hideMark/>
          </w:tcPr>
          <w:p w14:paraId="46353015" w14:textId="77777777" w:rsidR="002A1786" w:rsidRPr="00976ECF" w:rsidRDefault="002A1786" w:rsidP="003A3346">
            <w:pPr>
              <w:spacing w:beforeLines="20" w:before="48" w:afterLines="20" w:after="48" w:line="240" w:lineRule="auto"/>
              <w:rPr>
                <w:ins w:id="15984" w:author="Melke" w:date="2019-07-07T16:54:00Z"/>
                <w:rFonts w:ascii="Times New Roman" w:eastAsia="Times New Roman" w:hAnsi="Times New Roman" w:cs="Times New Roman"/>
                <w:color w:val="000000"/>
              </w:rPr>
            </w:pPr>
            <w:ins w:id="15985" w:author="Melke" w:date="2019-07-07T16:54:00Z">
              <w:r w:rsidRPr="00976ECF">
                <w:rPr>
                  <w:rFonts w:ascii="Times New Roman" w:eastAsia="Times New Roman" w:hAnsi="Times New Roman" w:cs="Times New Roman"/>
                  <w:color w:val="000000"/>
                </w:rPr>
                <w:t xml:space="preserve">         63,148.41 </w:t>
              </w:r>
            </w:ins>
          </w:p>
        </w:tc>
        <w:tc>
          <w:tcPr>
            <w:tcW w:w="1348" w:type="dxa"/>
            <w:shd w:val="clear" w:color="auto" w:fill="auto"/>
            <w:noWrap/>
            <w:vAlign w:val="bottom"/>
            <w:hideMark/>
          </w:tcPr>
          <w:p w14:paraId="01827611" w14:textId="77777777" w:rsidR="002A1786" w:rsidRPr="00976ECF" w:rsidRDefault="002A1786" w:rsidP="003A3346">
            <w:pPr>
              <w:spacing w:beforeLines="20" w:before="48" w:afterLines="20" w:after="48" w:line="240" w:lineRule="auto"/>
              <w:rPr>
                <w:ins w:id="15986" w:author="Melke" w:date="2019-07-07T16:54:00Z"/>
                <w:rFonts w:ascii="Times New Roman" w:eastAsia="Times New Roman" w:hAnsi="Times New Roman" w:cs="Times New Roman"/>
                <w:color w:val="000000"/>
              </w:rPr>
            </w:pPr>
            <w:ins w:id="15987" w:author="Melke" w:date="2019-07-07T16:54:00Z">
              <w:r w:rsidRPr="00976ECF">
                <w:rPr>
                  <w:rFonts w:ascii="Times New Roman" w:eastAsia="Times New Roman" w:hAnsi="Times New Roman" w:cs="Times New Roman"/>
                  <w:color w:val="000000"/>
                </w:rPr>
                <w:t xml:space="preserve">   29,944.02 </w:t>
              </w:r>
            </w:ins>
          </w:p>
        </w:tc>
        <w:tc>
          <w:tcPr>
            <w:tcW w:w="1348" w:type="dxa"/>
            <w:shd w:val="clear" w:color="auto" w:fill="auto"/>
            <w:noWrap/>
            <w:vAlign w:val="bottom"/>
            <w:hideMark/>
          </w:tcPr>
          <w:p w14:paraId="04F814E4" w14:textId="77777777" w:rsidR="002A1786" w:rsidRPr="00976ECF" w:rsidRDefault="002A1786" w:rsidP="003A3346">
            <w:pPr>
              <w:spacing w:beforeLines="20" w:before="48" w:afterLines="20" w:after="48" w:line="240" w:lineRule="auto"/>
              <w:rPr>
                <w:ins w:id="15988" w:author="Melke" w:date="2019-07-07T16:54:00Z"/>
                <w:rFonts w:ascii="Times New Roman" w:eastAsia="Times New Roman" w:hAnsi="Times New Roman" w:cs="Times New Roman"/>
                <w:color w:val="000000"/>
              </w:rPr>
            </w:pPr>
            <w:ins w:id="15989" w:author="Melke" w:date="2019-07-07T16:54:00Z">
              <w:r w:rsidRPr="00976ECF">
                <w:rPr>
                  <w:rFonts w:ascii="Times New Roman" w:eastAsia="Times New Roman" w:hAnsi="Times New Roman" w:cs="Times New Roman"/>
                  <w:color w:val="000000"/>
                </w:rPr>
                <w:t xml:space="preserve">   33,204.39 </w:t>
              </w:r>
            </w:ins>
          </w:p>
        </w:tc>
      </w:tr>
      <w:tr w:rsidR="002A1786" w:rsidRPr="002D7E96" w14:paraId="3B49135F" w14:textId="77777777" w:rsidTr="003A3346">
        <w:trPr>
          <w:trHeight w:val="319"/>
          <w:ins w:id="15990" w:author="Melke" w:date="2019-07-07T16:54:00Z"/>
        </w:trPr>
        <w:tc>
          <w:tcPr>
            <w:tcW w:w="1190" w:type="dxa"/>
            <w:shd w:val="clear" w:color="auto" w:fill="auto"/>
            <w:noWrap/>
            <w:vAlign w:val="bottom"/>
            <w:hideMark/>
          </w:tcPr>
          <w:p w14:paraId="66F2C649" w14:textId="77777777" w:rsidR="002A1786" w:rsidRPr="00976ECF" w:rsidRDefault="002A1786" w:rsidP="003A3346">
            <w:pPr>
              <w:spacing w:beforeLines="20" w:before="48" w:afterLines="20" w:after="48" w:line="240" w:lineRule="auto"/>
              <w:jc w:val="right"/>
              <w:rPr>
                <w:ins w:id="15991" w:author="Melke" w:date="2019-07-07T16:54:00Z"/>
                <w:rFonts w:ascii="Times New Roman" w:eastAsia="Times New Roman" w:hAnsi="Times New Roman" w:cs="Times New Roman"/>
                <w:color w:val="000000"/>
              </w:rPr>
            </w:pPr>
            <w:ins w:id="15992" w:author="Melke" w:date="2019-07-07T16:54:00Z">
              <w:r w:rsidRPr="00976ECF">
                <w:rPr>
                  <w:rFonts w:ascii="Times New Roman" w:eastAsia="Times New Roman" w:hAnsi="Times New Roman" w:cs="Times New Roman"/>
                  <w:color w:val="000000"/>
                </w:rPr>
                <w:t>88</w:t>
              </w:r>
            </w:ins>
          </w:p>
        </w:tc>
        <w:tc>
          <w:tcPr>
            <w:tcW w:w="1611" w:type="dxa"/>
            <w:shd w:val="clear" w:color="auto" w:fill="auto"/>
            <w:noWrap/>
            <w:vAlign w:val="bottom"/>
            <w:hideMark/>
          </w:tcPr>
          <w:p w14:paraId="0AADDC54" w14:textId="77777777" w:rsidR="002A1786" w:rsidRPr="00976ECF" w:rsidRDefault="002A1786" w:rsidP="003A3346">
            <w:pPr>
              <w:spacing w:beforeLines="20" w:before="48" w:afterLines="20" w:after="48" w:line="240" w:lineRule="auto"/>
              <w:jc w:val="right"/>
              <w:rPr>
                <w:ins w:id="15993" w:author="Melke" w:date="2019-07-07T16:54:00Z"/>
                <w:rFonts w:ascii="Times New Roman" w:eastAsia="Times New Roman" w:hAnsi="Times New Roman" w:cs="Times New Roman"/>
                <w:color w:val="000000"/>
              </w:rPr>
            </w:pPr>
            <w:ins w:id="15994" w:author="Melke" w:date="2019-07-07T16:54:00Z">
              <w:r w:rsidRPr="00976ECF">
                <w:rPr>
                  <w:rFonts w:ascii="Times New Roman" w:eastAsia="Times New Roman" w:hAnsi="Times New Roman" w:cs="Times New Roman"/>
                  <w:color w:val="000000"/>
                </w:rPr>
                <w:t>32,224</w:t>
              </w:r>
            </w:ins>
          </w:p>
        </w:tc>
        <w:tc>
          <w:tcPr>
            <w:tcW w:w="1058" w:type="dxa"/>
            <w:shd w:val="clear" w:color="auto" w:fill="auto"/>
            <w:noWrap/>
            <w:vAlign w:val="bottom"/>
            <w:hideMark/>
          </w:tcPr>
          <w:p w14:paraId="4AEA3504" w14:textId="77777777" w:rsidR="002A1786" w:rsidRPr="00976ECF" w:rsidRDefault="002A1786" w:rsidP="003A3346">
            <w:pPr>
              <w:spacing w:beforeLines="20" w:before="48" w:afterLines="20" w:after="48" w:line="240" w:lineRule="auto"/>
              <w:jc w:val="right"/>
              <w:rPr>
                <w:ins w:id="15995" w:author="Melke" w:date="2019-07-07T16:54:00Z"/>
                <w:rFonts w:ascii="Times New Roman" w:eastAsia="Times New Roman" w:hAnsi="Times New Roman" w:cs="Times New Roman"/>
                <w:color w:val="000000"/>
              </w:rPr>
            </w:pPr>
            <w:ins w:id="15996" w:author="Melke" w:date="2019-07-07T16:54:00Z">
              <w:r w:rsidRPr="00976ECF">
                <w:rPr>
                  <w:rFonts w:ascii="Times New Roman" w:eastAsia="Times New Roman" w:hAnsi="Times New Roman" w:cs="Times New Roman"/>
                  <w:color w:val="000000"/>
                </w:rPr>
                <w:t>15,096</w:t>
              </w:r>
            </w:ins>
          </w:p>
        </w:tc>
        <w:tc>
          <w:tcPr>
            <w:tcW w:w="1144" w:type="dxa"/>
            <w:shd w:val="clear" w:color="auto" w:fill="auto"/>
            <w:noWrap/>
            <w:vAlign w:val="bottom"/>
            <w:hideMark/>
          </w:tcPr>
          <w:p w14:paraId="1600C4A1" w14:textId="77777777" w:rsidR="002A1786" w:rsidRPr="00976ECF" w:rsidRDefault="002A1786" w:rsidP="003A3346">
            <w:pPr>
              <w:spacing w:beforeLines="20" w:before="48" w:afterLines="20" w:after="48" w:line="240" w:lineRule="auto"/>
              <w:jc w:val="right"/>
              <w:rPr>
                <w:ins w:id="15997" w:author="Melke" w:date="2019-07-07T16:54:00Z"/>
                <w:rFonts w:ascii="Times New Roman" w:eastAsia="Times New Roman" w:hAnsi="Times New Roman" w:cs="Times New Roman"/>
                <w:color w:val="000000"/>
              </w:rPr>
            </w:pPr>
            <w:ins w:id="15998" w:author="Melke" w:date="2019-07-07T16:54:00Z">
              <w:r w:rsidRPr="00976ECF">
                <w:rPr>
                  <w:rFonts w:ascii="Times New Roman" w:eastAsia="Times New Roman" w:hAnsi="Times New Roman" w:cs="Times New Roman"/>
                  <w:color w:val="000000"/>
                </w:rPr>
                <w:t>17,128</w:t>
              </w:r>
            </w:ins>
          </w:p>
        </w:tc>
        <w:tc>
          <w:tcPr>
            <w:tcW w:w="1729" w:type="dxa"/>
            <w:shd w:val="clear" w:color="auto" w:fill="auto"/>
            <w:noWrap/>
            <w:vAlign w:val="bottom"/>
            <w:hideMark/>
          </w:tcPr>
          <w:p w14:paraId="368416BA" w14:textId="77777777" w:rsidR="002A1786" w:rsidRPr="00976ECF" w:rsidRDefault="002A1786" w:rsidP="003A3346">
            <w:pPr>
              <w:spacing w:beforeLines="20" w:before="48" w:afterLines="20" w:after="48" w:line="240" w:lineRule="auto"/>
              <w:rPr>
                <w:ins w:id="15999" w:author="Melke" w:date="2019-07-07T16:54:00Z"/>
                <w:rFonts w:ascii="Times New Roman" w:eastAsia="Times New Roman" w:hAnsi="Times New Roman" w:cs="Times New Roman"/>
                <w:color w:val="000000"/>
              </w:rPr>
            </w:pPr>
            <w:ins w:id="16000" w:author="Melke" w:date="2019-07-07T16:54:00Z">
              <w:r w:rsidRPr="00976ECF">
                <w:rPr>
                  <w:rFonts w:ascii="Times New Roman" w:eastAsia="Times New Roman" w:hAnsi="Times New Roman" w:cs="Times New Roman"/>
                  <w:color w:val="000000"/>
                </w:rPr>
                <w:t xml:space="preserve">         50,413.60 </w:t>
              </w:r>
            </w:ins>
          </w:p>
        </w:tc>
        <w:tc>
          <w:tcPr>
            <w:tcW w:w="1348" w:type="dxa"/>
            <w:shd w:val="clear" w:color="auto" w:fill="auto"/>
            <w:noWrap/>
            <w:vAlign w:val="bottom"/>
            <w:hideMark/>
          </w:tcPr>
          <w:p w14:paraId="0468A6EE" w14:textId="77777777" w:rsidR="002A1786" w:rsidRPr="00976ECF" w:rsidRDefault="002A1786" w:rsidP="003A3346">
            <w:pPr>
              <w:spacing w:beforeLines="20" w:before="48" w:afterLines="20" w:after="48" w:line="240" w:lineRule="auto"/>
              <w:rPr>
                <w:ins w:id="16001" w:author="Melke" w:date="2019-07-07T16:54:00Z"/>
                <w:rFonts w:ascii="Times New Roman" w:eastAsia="Times New Roman" w:hAnsi="Times New Roman" w:cs="Times New Roman"/>
                <w:color w:val="000000"/>
              </w:rPr>
            </w:pPr>
            <w:ins w:id="16002" w:author="Melke" w:date="2019-07-07T16:54:00Z">
              <w:r w:rsidRPr="00976ECF">
                <w:rPr>
                  <w:rFonts w:ascii="Times New Roman" w:eastAsia="Times New Roman" w:hAnsi="Times New Roman" w:cs="Times New Roman"/>
                  <w:color w:val="000000"/>
                </w:rPr>
                <w:t xml:space="preserve">   23,617.29 </w:t>
              </w:r>
            </w:ins>
          </w:p>
        </w:tc>
        <w:tc>
          <w:tcPr>
            <w:tcW w:w="1348" w:type="dxa"/>
            <w:shd w:val="clear" w:color="auto" w:fill="auto"/>
            <w:noWrap/>
            <w:vAlign w:val="bottom"/>
            <w:hideMark/>
          </w:tcPr>
          <w:p w14:paraId="3DD8A545" w14:textId="77777777" w:rsidR="002A1786" w:rsidRPr="00976ECF" w:rsidRDefault="002A1786" w:rsidP="003A3346">
            <w:pPr>
              <w:spacing w:beforeLines="20" w:before="48" w:afterLines="20" w:after="48" w:line="240" w:lineRule="auto"/>
              <w:rPr>
                <w:ins w:id="16003" w:author="Melke" w:date="2019-07-07T16:54:00Z"/>
                <w:rFonts w:ascii="Times New Roman" w:eastAsia="Times New Roman" w:hAnsi="Times New Roman" w:cs="Times New Roman"/>
                <w:color w:val="000000"/>
              </w:rPr>
            </w:pPr>
            <w:ins w:id="16004" w:author="Melke" w:date="2019-07-07T16:54:00Z">
              <w:r w:rsidRPr="00976ECF">
                <w:rPr>
                  <w:rFonts w:ascii="Times New Roman" w:eastAsia="Times New Roman" w:hAnsi="Times New Roman" w:cs="Times New Roman"/>
                  <w:color w:val="000000"/>
                </w:rPr>
                <w:t xml:space="preserve">   26,796.30 </w:t>
              </w:r>
            </w:ins>
          </w:p>
        </w:tc>
      </w:tr>
      <w:tr w:rsidR="002A1786" w:rsidRPr="002D7E96" w14:paraId="1F4CF576" w14:textId="77777777" w:rsidTr="003A3346">
        <w:trPr>
          <w:trHeight w:val="319"/>
          <w:ins w:id="16005" w:author="Melke" w:date="2019-07-07T16:54:00Z"/>
        </w:trPr>
        <w:tc>
          <w:tcPr>
            <w:tcW w:w="1190" w:type="dxa"/>
            <w:shd w:val="clear" w:color="auto" w:fill="auto"/>
            <w:noWrap/>
            <w:vAlign w:val="bottom"/>
            <w:hideMark/>
          </w:tcPr>
          <w:p w14:paraId="7D78EC0A" w14:textId="77777777" w:rsidR="002A1786" w:rsidRPr="00976ECF" w:rsidRDefault="002A1786" w:rsidP="003A3346">
            <w:pPr>
              <w:spacing w:beforeLines="20" w:before="48" w:afterLines="20" w:after="48" w:line="240" w:lineRule="auto"/>
              <w:jc w:val="right"/>
              <w:rPr>
                <w:ins w:id="16006" w:author="Melke" w:date="2019-07-07T16:54:00Z"/>
                <w:rFonts w:ascii="Times New Roman" w:eastAsia="Times New Roman" w:hAnsi="Times New Roman" w:cs="Times New Roman"/>
                <w:color w:val="000000"/>
              </w:rPr>
            </w:pPr>
            <w:ins w:id="16007" w:author="Melke" w:date="2019-07-07T16:54:00Z">
              <w:r w:rsidRPr="00976ECF">
                <w:rPr>
                  <w:rFonts w:ascii="Times New Roman" w:eastAsia="Times New Roman" w:hAnsi="Times New Roman" w:cs="Times New Roman"/>
                  <w:color w:val="000000"/>
                </w:rPr>
                <w:t>89</w:t>
              </w:r>
            </w:ins>
          </w:p>
        </w:tc>
        <w:tc>
          <w:tcPr>
            <w:tcW w:w="1611" w:type="dxa"/>
            <w:shd w:val="clear" w:color="auto" w:fill="auto"/>
            <w:noWrap/>
            <w:vAlign w:val="bottom"/>
            <w:hideMark/>
          </w:tcPr>
          <w:p w14:paraId="2304353E" w14:textId="77777777" w:rsidR="002A1786" w:rsidRPr="00976ECF" w:rsidRDefault="002A1786" w:rsidP="003A3346">
            <w:pPr>
              <w:spacing w:beforeLines="20" w:before="48" w:afterLines="20" w:after="48" w:line="240" w:lineRule="auto"/>
              <w:jc w:val="right"/>
              <w:rPr>
                <w:ins w:id="16008" w:author="Melke" w:date="2019-07-07T16:54:00Z"/>
                <w:rFonts w:ascii="Times New Roman" w:eastAsia="Times New Roman" w:hAnsi="Times New Roman" w:cs="Times New Roman"/>
                <w:color w:val="000000"/>
              </w:rPr>
            </w:pPr>
            <w:ins w:id="16009" w:author="Melke" w:date="2019-07-07T16:54:00Z">
              <w:r w:rsidRPr="00976ECF">
                <w:rPr>
                  <w:rFonts w:ascii="Times New Roman" w:eastAsia="Times New Roman" w:hAnsi="Times New Roman" w:cs="Times New Roman"/>
                  <w:color w:val="000000"/>
                </w:rPr>
                <w:t>31,627</w:t>
              </w:r>
            </w:ins>
          </w:p>
        </w:tc>
        <w:tc>
          <w:tcPr>
            <w:tcW w:w="1058" w:type="dxa"/>
            <w:shd w:val="clear" w:color="auto" w:fill="auto"/>
            <w:noWrap/>
            <w:vAlign w:val="bottom"/>
            <w:hideMark/>
          </w:tcPr>
          <w:p w14:paraId="737B5DDE" w14:textId="77777777" w:rsidR="002A1786" w:rsidRPr="00976ECF" w:rsidRDefault="002A1786" w:rsidP="003A3346">
            <w:pPr>
              <w:spacing w:beforeLines="20" w:before="48" w:afterLines="20" w:after="48" w:line="240" w:lineRule="auto"/>
              <w:jc w:val="right"/>
              <w:rPr>
                <w:ins w:id="16010" w:author="Melke" w:date="2019-07-07T16:54:00Z"/>
                <w:rFonts w:ascii="Times New Roman" w:eastAsia="Times New Roman" w:hAnsi="Times New Roman" w:cs="Times New Roman"/>
                <w:color w:val="000000"/>
              </w:rPr>
            </w:pPr>
            <w:ins w:id="16011" w:author="Melke" w:date="2019-07-07T16:54:00Z">
              <w:r w:rsidRPr="00976ECF">
                <w:rPr>
                  <w:rFonts w:ascii="Times New Roman" w:eastAsia="Times New Roman" w:hAnsi="Times New Roman" w:cs="Times New Roman"/>
                  <w:color w:val="000000"/>
                </w:rPr>
                <w:t>15,323</w:t>
              </w:r>
            </w:ins>
          </w:p>
        </w:tc>
        <w:tc>
          <w:tcPr>
            <w:tcW w:w="1144" w:type="dxa"/>
            <w:shd w:val="clear" w:color="auto" w:fill="auto"/>
            <w:noWrap/>
            <w:vAlign w:val="bottom"/>
            <w:hideMark/>
          </w:tcPr>
          <w:p w14:paraId="5ECCFF63" w14:textId="77777777" w:rsidR="002A1786" w:rsidRPr="00976ECF" w:rsidRDefault="002A1786" w:rsidP="003A3346">
            <w:pPr>
              <w:spacing w:beforeLines="20" w:before="48" w:afterLines="20" w:after="48" w:line="240" w:lineRule="auto"/>
              <w:jc w:val="right"/>
              <w:rPr>
                <w:ins w:id="16012" w:author="Melke" w:date="2019-07-07T16:54:00Z"/>
                <w:rFonts w:ascii="Times New Roman" w:eastAsia="Times New Roman" w:hAnsi="Times New Roman" w:cs="Times New Roman"/>
                <w:color w:val="000000"/>
              </w:rPr>
            </w:pPr>
            <w:ins w:id="16013" w:author="Melke" w:date="2019-07-07T16:54:00Z">
              <w:r w:rsidRPr="00976ECF">
                <w:rPr>
                  <w:rFonts w:ascii="Times New Roman" w:eastAsia="Times New Roman" w:hAnsi="Times New Roman" w:cs="Times New Roman"/>
                  <w:color w:val="000000"/>
                </w:rPr>
                <w:t>16,304</w:t>
              </w:r>
            </w:ins>
          </w:p>
        </w:tc>
        <w:tc>
          <w:tcPr>
            <w:tcW w:w="1729" w:type="dxa"/>
            <w:shd w:val="clear" w:color="auto" w:fill="auto"/>
            <w:noWrap/>
            <w:vAlign w:val="bottom"/>
            <w:hideMark/>
          </w:tcPr>
          <w:p w14:paraId="796E6ED3" w14:textId="77777777" w:rsidR="002A1786" w:rsidRPr="00976ECF" w:rsidRDefault="002A1786" w:rsidP="003A3346">
            <w:pPr>
              <w:spacing w:beforeLines="20" w:before="48" w:afterLines="20" w:after="48" w:line="240" w:lineRule="auto"/>
              <w:rPr>
                <w:ins w:id="16014" w:author="Melke" w:date="2019-07-07T16:54:00Z"/>
                <w:rFonts w:ascii="Times New Roman" w:eastAsia="Times New Roman" w:hAnsi="Times New Roman" w:cs="Times New Roman"/>
                <w:color w:val="000000"/>
              </w:rPr>
            </w:pPr>
            <w:ins w:id="16015" w:author="Melke" w:date="2019-07-07T16:54:00Z">
              <w:r w:rsidRPr="00976ECF">
                <w:rPr>
                  <w:rFonts w:ascii="Times New Roman" w:eastAsia="Times New Roman" w:hAnsi="Times New Roman" w:cs="Times New Roman"/>
                  <w:color w:val="000000"/>
                </w:rPr>
                <w:t xml:space="preserve">         49,479.61 </w:t>
              </w:r>
            </w:ins>
          </w:p>
        </w:tc>
        <w:tc>
          <w:tcPr>
            <w:tcW w:w="1348" w:type="dxa"/>
            <w:shd w:val="clear" w:color="auto" w:fill="auto"/>
            <w:noWrap/>
            <w:vAlign w:val="bottom"/>
            <w:hideMark/>
          </w:tcPr>
          <w:p w14:paraId="1C9E8A24" w14:textId="77777777" w:rsidR="002A1786" w:rsidRPr="00976ECF" w:rsidRDefault="002A1786" w:rsidP="003A3346">
            <w:pPr>
              <w:spacing w:beforeLines="20" w:before="48" w:afterLines="20" w:after="48" w:line="240" w:lineRule="auto"/>
              <w:rPr>
                <w:ins w:id="16016" w:author="Melke" w:date="2019-07-07T16:54:00Z"/>
                <w:rFonts w:ascii="Times New Roman" w:eastAsia="Times New Roman" w:hAnsi="Times New Roman" w:cs="Times New Roman"/>
                <w:color w:val="000000"/>
              </w:rPr>
            </w:pPr>
            <w:ins w:id="16017" w:author="Melke" w:date="2019-07-07T16:54:00Z">
              <w:r w:rsidRPr="00976ECF">
                <w:rPr>
                  <w:rFonts w:ascii="Times New Roman" w:eastAsia="Times New Roman" w:hAnsi="Times New Roman" w:cs="Times New Roman"/>
                  <w:color w:val="000000"/>
                </w:rPr>
                <w:t xml:space="preserve">   23,972.43 </w:t>
              </w:r>
            </w:ins>
          </w:p>
        </w:tc>
        <w:tc>
          <w:tcPr>
            <w:tcW w:w="1348" w:type="dxa"/>
            <w:shd w:val="clear" w:color="auto" w:fill="auto"/>
            <w:noWrap/>
            <w:vAlign w:val="bottom"/>
            <w:hideMark/>
          </w:tcPr>
          <w:p w14:paraId="092659BA" w14:textId="77777777" w:rsidR="002A1786" w:rsidRPr="00976ECF" w:rsidRDefault="002A1786" w:rsidP="003A3346">
            <w:pPr>
              <w:spacing w:beforeLines="20" w:before="48" w:afterLines="20" w:after="48" w:line="240" w:lineRule="auto"/>
              <w:rPr>
                <w:ins w:id="16018" w:author="Melke" w:date="2019-07-07T16:54:00Z"/>
                <w:rFonts w:ascii="Times New Roman" w:eastAsia="Times New Roman" w:hAnsi="Times New Roman" w:cs="Times New Roman"/>
                <w:color w:val="000000"/>
              </w:rPr>
            </w:pPr>
            <w:ins w:id="16019" w:author="Melke" w:date="2019-07-07T16:54:00Z">
              <w:r w:rsidRPr="00976ECF">
                <w:rPr>
                  <w:rFonts w:ascii="Times New Roman" w:eastAsia="Times New Roman" w:hAnsi="Times New Roman" w:cs="Times New Roman"/>
                  <w:color w:val="000000"/>
                </w:rPr>
                <w:t xml:space="preserve">   25,507.18 </w:t>
              </w:r>
            </w:ins>
          </w:p>
        </w:tc>
      </w:tr>
      <w:tr w:rsidR="002A1786" w:rsidRPr="002D7E96" w14:paraId="2A5381C9" w14:textId="77777777" w:rsidTr="003A3346">
        <w:trPr>
          <w:trHeight w:val="319"/>
          <w:ins w:id="16020" w:author="Melke" w:date="2019-07-07T16:54:00Z"/>
        </w:trPr>
        <w:tc>
          <w:tcPr>
            <w:tcW w:w="1190" w:type="dxa"/>
            <w:shd w:val="clear" w:color="auto" w:fill="auto"/>
            <w:noWrap/>
            <w:vAlign w:val="bottom"/>
            <w:hideMark/>
          </w:tcPr>
          <w:p w14:paraId="66716EE1" w14:textId="77777777" w:rsidR="002A1786" w:rsidRPr="00976ECF" w:rsidRDefault="002A1786" w:rsidP="003A3346">
            <w:pPr>
              <w:spacing w:beforeLines="20" w:before="48" w:afterLines="20" w:after="48" w:line="240" w:lineRule="auto"/>
              <w:jc w:val="right"/>
              <w:rPr>
                <w:ins w:id="16021" w:author="Melke" w:date="2019-07-07T16:54:00Z"/>
                <w:rFonts w:ascii="Times New Roman" w:eastAsia="Times New Roman" w:hAnsi="Times New Roman" w:cs="Times New Roman"/>
                <w:color w:val="000000"/>
              </w:rPr>
            </w:pPr>
            <w:ins w:id="16022" w:author="Melke" w:date="2019-07-07T16:54:00Z">
              <w:r w:rsidRPr="00976ECF">
                <w:rPr>
                  <w:rFonts w:ascii="Times New Roman" w:eastAsia="Times New Roman" w:hAnsi="Times New Roman" w:cs="Times New Roman"/>
                  <w:color w:val="000000"/>
                </w:rPr>
                <w:t>90</w:t>
              </w:r>
            </w:ins>
          </w:p>
        </w:tc>
        <w:tc>
          <w:tcPr>
            <w:tcW w:w="1611" w:type="dxa"/>
            <w:shd w:val="clear" w:color="auto" w:fill="auto"/>
            <w:noWrap/>
            <w:vAlign w:val="bottom"/>
            <w:hideMark/>
          </w:tcPr>
          <w:p w14:paraId="28B7A4BA" w14:textId="77777777" w:rsidR="002A1786" w:rsidRPr="00976ECF" w:rsidRDefault="002A1786" w:rsidP="003A3346">
            <w:pPr>
              <w:spacing w:beforeLines="20" w:before="48" w:afterLines="20" w:after="48" w:line="240" w:lineRule="auto"/>
              <w:jc w:val="right"/>
              <w:rPr>
                <w:ins w:id="16023" w:author="Melke" w:date="2019-07-07T16:54:00Z"/>
                <w:rFonts w:ascii="Times New Roman" w:eastAsia="Times New Roman" w:hAnsi="Times New Roman" w:cs="Times New Roman"/>
                <w:color w:val="000000"/>
              </w:rPr>
            </w:pPr>
            <w:ins w:id="16024" w:author="Melke" w:date="2019-07-07T16:54:00Z">
              <w:r w:rsidRPr="00976ECF">
                <w:rPr>
                  <w:rFonts w:ascii="Times New Roman" w:eastAsia="Times New Roman" w:hAnsi="Times New Roman" w:cs="Times New Roman"/>
                  <w:color w:val="000000"/>
                </w:rPr>
                <w:t>36,081</w:t>
              </w:r>
            </w:ins>
          </w:p>
        </w:tc>
        <w:tc>
          <w:tcPr>
            <w:tcW w:w="1058" w:type="dxa"/>
            <w:shd w:val="clear" w:color="auto" w:fill="auto"/>
            <w:noWrap/>
            <w:vAlign w:val="bottom"/>
            <w:hideMark/>
          </w:tcPr>
          <w:p w14:paraId="28373822" w14:textId="77777777" w:rsidR="002A1786" w:rsidRPr="00976ECF" w:rsidRDefault="002A1786" w:rsidP="003A3346">
            <w:pPr>
              <w:spacing w:beforeLines="20" w:before="48" w:afterLines="20" w:after="48" w:line="240" w:lineRule="auto"/>
              <w:jc w:val="right"/>
              <w:rPr>
                <w:ins w:id="16025" w:author="Melke" w:date="2019-07-07T16:54:00Z"/>
                <w:rFonts w:ascii="Times New Roman" w:eastAsia="Times New Roman" w:hAnsi="Times New Roman" w:cs="Times New Roman"/>
                <w:color w:val="000000"/>
              </w:rPr>
            </w:pPr>
            <w:ins w:id="16026" w:author="Melke" w:date="2019-07-07T16:54:00Z">
              <w:r w:rsidRPr="00976ECF">
                <w:rPr>
                  <w:rFonts w:ascii="Times New Roman" w:eastAsia="Times New Roman" w:hAnsi="Times New Roman" w:cs="Times New Roman"/>
                  <w:color w:val="000000"/>
                </w:rPr>
                <w:t>17,447</w:t>
              </w:r>
            </w:ins>
          </w:p>
        </w:tc>
        <w:tc>
          <w:tcPr>
            <w:tcW w:w="1144" w:type="dxa"/>
            <w:shd w:val="clear" w:color="auto" w:fill="auto"/>
            <w:noWrap/>
            <w:vAlign w:val="bottom"/>
            <w:hideMark/>
          </w:tcPr>
          <w:p w14:paraId="69712B8B" w14:textId="77777777" w:rsidR="002A1786" w:rsidRPr="00976ECF" w:rsidRDefault="002A1786" w:rsidP="003A3346">
            <w:pPr>
              <w:spacing w:beforeLines="20" w:before="48" w:afterLines="20" w:after="48" w:line="240" w:lineRule="auto"/>
              <w:jc w:val="right"/>
              <w:rPr>
                <w:ins w:id="16027" w:author="Melke" w:date="2019-07-07T16:54:00Z"/>
                <w:rFonts w:ascii="Times New Roman" w:eastAsia="Times New Roman" w:hAnsi="Times New Roman" w:cs="Times New Roman"/>
                <w:color w:val="000000"/>
              </w:rPr>
            </w:pPr>
            <w:ins w:id="16028" w:author="Melke" w:date="2019-07-07T16:54:00Z">
              <w:r w:rsidRPr="00976ECF">
                <w:rPr>
                  <w:rFonts w:ascii="Times New Roman" w:eastAsia="Times New Roman" w:hAnsi="Times New Roman" w:cs="Times New Roman"/>
                  <w:color w:val="000000"/>
                </w:rPr>
                <w:t>18,634</w:t>
              </w:r>
            </w:ins>
          </w:p>
        </w:tc>
        <w:tc>
          <w:tcPr>
            <w:tcW w:w="1729" w:type="dxa"/>
            <w:shd w:val="clear" w:color="auto" w:fill="auto"/>
            <w:noWrap/>
            <w:vAlign w:val="bottom"/>
            <w:hideMark/>
          </w:tcPr>
          <w:p w14:paraId="35A0605E" w14:textId="77777777" w:rsidR="002A1786" w:rsidRPr="00976ECF" w:rsidRDefault="002A1786" w:rsidP="003A3346">
            <w:pPr>
              <w:spacing w:beforeLines="20" w:before="48" w:afterLines="20" w:after="48" w:line="240" w:lineRule="auto"/>
              <w:rPr>
                <w:ins w:id="16029" w:author="Melke" w:date="2019-07-07T16:54:00Z"/>
                <w:rFonts w:ascii="Times New Roman" w:eastAsia="Times New Roman" w:hAnsi="Times New Roman" w:cs="Times New Roman"/>
                <w:color w:val="000000"/>
              </w:rPr>
            </w:pPr>
            <w:ins w:id="16030" w:author="Melke" w:date="2019-07-07T16:54:00Z">
              <w:r w:rsidRPr="00976ECF">
                <w:rPr>
                  <w:rFonts w:ascii="Times New Roman" w:eastAsia="Times New Roman" w:hAnsi="Times New Roman" w:cs="Times New Roman"/>
                  <w:color w:val="000000"/>
                </w:rPr>
                <w:t xml:space="preserve">         56,447.77 </w:t>
              </w:r>
            </w:ins>
          </w:p>
        </w:tc>
        <w:tc>
          <w:tcPr>
            <w:tcW w:w="1348" w:type="dxa"/>
            <w:shd w:val="clear" w:color="auto" w:fill="auto"/>
            <w:noWrap/>
            <w:vAlign w:val="bottom"/>
            <w:hideMark/>
          </w:tcPr>
          <w:p w14:paraId="649DCD10" w14:textId="77777777" w:rsidR="002A1786" w:rsidRPr="00976ECF" w:rsidRDefault="002A1786" w:rsidP="003A3346">
            <w:pPr>
              <w:spacing w:beforeLines="20" w:before="48" w:afterLines="20" w:after="48" w:line="240" w:lineRule="auto"/>
              <w:rPr>
                <w:ins w:id="16031" w:author="Melke" w:date="2019-07-07T16:54:00Z"/>
                <w:rFonts w:ascii="Times New Roman" w:eastAsia="Times New Roman" w:hAnsi="Times New Roman" w:cs="Times New Roman"/>
                <w:color w:val="000000"/>
              </w:rPr>
            </w:pPr>
            <w:ins w:id="16032" w:author="Melke" w:date="2019-07-07T16:54:00Z">
              <w:r w:rsidRPr="00976ECF">
                <w:rPr>
                  <w:rFonts w:ascii="Times New Roman" w:eastAsia="Times New Roman" w:hAnsi="Times New Roman" w:cs="Times New Roman"/>
                  <w:color w:val="000000"/>
                </w:rPr>
                <w:t xml:space="preserve">   27,295.37 </w:t>
              </w:r>
            </w:ins>
          </w:p>
        </w:tc>
        <w:tc>
          <w:tcPr>
            <w:tcW w:w="1348" w:type="dxa"/>
            <w:shd w:val="clear" w:color="auto" w:fill="auto"/>
            <w:noWrap/>
            <w:vAlign w:val="bottom"/>
            <w:hideMark/>
          </w:tcPr>
          <w:p w14:paraId="14D0D3A1" w14:textId="77777777" w:rsidR="002A1786" w:rsidRPr="00976ECF" w:rsidRDefault="002A1786" w:rsidP="003A3346">
            <w:pPr>
              <w:spacing w:beforeLines="20" w:before="48" w:afterLines="20" w:after="48" w:line="240" w:lineRule="auto"/>
              <w:rPr>
                <w:ins w:id="16033" w:author="Melke" w:date="2019-07-07T16:54:00Z"/>
                <w:rFonts w:ascii="Times New Roman" w:eastAsia="Times New Roman" w:hAnsi="Times New Roman" w:cs="Times New Roman"/>
                <w:color w:val="000000"/>
              </w:rPr>
            </w:pPr>
            <w:ins w:id="16034" w:author="Melke" w:date="2019-07-07T16:54:00Z">
              <w:r w:rsidRPr="00976ECF">
                <w:rPr>
                  <w:rFonts w:ascii="Times New Roman" w:eastAsia="Times New Roman" w:hAnsi="Times New Roman" w:cs="Times New Roman"/>
                  <w:color w:val="000000"/>
                </w:rPr>
                <w:t xml:space="preserve">   29,152.40 </w:t>
              </w:r>
            </w:ins>
          </w:p>
        </w:tc>
      </w:tr>
      <w:tr w:rsidR="002A1786" w:rsidRPr="002D7E96" w14:paraId="581D58F0" w14:textId="77777777" w:rsidTr="003A3346">
        <w:trPr>
          <w:trHeight w:val="319"/>
          <w:ins w:id="16035" w:author="Melke" w:date="2019-07-07T16:54:00Z"/>
        </w:trPr>
        <w:tc>
          <w:tcPr>
            <w:tcW w:w="1190" w:type="dxa"/>
            <w:shd w:val="clear" w:color="auto" w:fill="auto"/>
            <w:noWrap/>
            <w:vAlign w:val="bottom"/>
            <w:hideMark/>
          </w:tcPr>
          <w:p w14:paraId="60A6BBA2" w14:textId="77777777" w:rsidR="002A1786" w:rsidRPr="00976ECF" w:rsidRDefault="002A1786" w:rsidP="003A3346">
            <w:pPr>
              <w:spacing w:beforeLines="20" w:before="48" w:afterLines="20" w:after="48" w:line="240" w:lineRule="auto"/>
              <w:jc w:val="right"/>
              <w:rPr>
                <w:ins w:id="16036" w:author="Melke" w:date="2019-07-07T16:54:00Z"/>
                <w:rFonts w:ascii="Times New Roman" w:eastAsia="Times New Roman" w:hAnsi="Times New Roman" w:cs="Times New Roman"/>
                <w:color w:val="000000"/>
              </w:rPr>
            </w:pPr>
            <w:ins w:id="16037" w:author="Melke" w:date="2019-07-07T16:54:00Z">
              <w:r w:rsidRPr="00976ECF">
                <w:rPr>
                  <w:rFonts w:ascii="Times New Roman" w:eastAsia="Times New Roman" w:hAnsi="Times New Roman" w:cs="Times New Roman"/>
                  <w:color w:val="000000"/>
                </w:rPr>
                <w:t>91</w:t>
              </w:r>
            </w:ins>
          </w:p>
        </w:tc>
        <w:tc>
          <w:tcPr>
            <w:tcW w:w="1611" w:type="dxa"/>
            <w:shd w:val="clear" w:color="auto" w:fill="auto"/>
            <w:noWrap/>
            <w:vAlign w:val="bottom"/>
            <w:hideMark/>
          </w:tcPr>
          <w:p w14:paraId="777917DB" w14:textId="77777777" w:rsidR="002A1786" w:rsidRPr="00976ECF" w:rsidRDefault="002A1786" w:rsidP="003A3346">
            <w:pPr>
              <w:spacing w:beforeLines="20" w:before="48" w:afterLines="20" w:after="48" w:line="240" w:lineRule="auto"/>
              <w:jc w:val="right"/>
              <w:rPr>
                <w:ins w:id="16038" w:author="Melke" w:date="2019-07-07T16:54:00Z"/>
                <w:rFonts w:ascii="Times New Roman" w:eastAsia="Times New Roman" w:hAnsi="Times New Roman" w:cs="Times New Roman"/>
                <w:color w:val="000000"/>
              </w:rPr>
            </w:pPr>
            <w:ins w:id="16039" w:author="Melke" w:date="2019-07-07T16:54:00Z">
              <w:r w:rsidRPr="00976ECF">
                <w:rPr>
                  <w:rFonts w:ascii="Times New Roman" w:eastAsia="Times New Roman" w:hAnsi="Times New Roman" w:cs="Times New Roman"/>
                  <w:color w:val="000000"/>
                </w:rPr>
                <w:t>22,280</w:t>
              </w:r>
            </w:ins>
          </w:p>
        </w:tc>
        <w:tc>
          <w:tcPr>
            <w:tcW w:w="1058" w:type="dxa"/>
            <w:shd w:val="clear" w:color="auto" w:fill="auto"/>
            <w:noWrap/>
            <w:vAlign w:val="bottom"/>
            <w:hideMark/>
          </w:tcPr>
          <w:p w14:paraId="7B951CDF" w14:textId="77777777" w:rsidR="002A1786" w:rsidRPr="00976ECF" w:rsidRDefault="002A1786" w:rsidP="003A3346">
            <w:pPr>
              <w:spacing w:beforeLines="20" w:before="48" w:afterLines="20" w:after="48" w:line="240" w:lineRule="auto"/>
              <w:jc w:val="right"/>
              <w:rPr>
                <w:ins w:id="16040" w:author="Melke" w:date="2019-07-07T16:54:00Z"/>
                <w:rFonts w:ascii="Times New Roman" w:eastAsia="Times New Roman" w:hAnsi="Times New Roman" w:cs="Times New Roman"/>
                <w:color w:val="000000"/>
              </w:rPr>
            </w:pPr>
            <w:ins w:id="16041" w:author="Melke" w:date="2019-07-07T16:54:00Z">
              <w:r w:rsidRPr="00976ECF">
                <w:rPr>
                  <w:rFonts w:ascii="Times New Roman" w:eastAsia="Times New Roman" w:hAnsi="Times New Roman" w:cs="Times New Roman"/>
                  <w:color w:val="000000"/>
                </w:rPr>
                <w:t>10,103</w:t>
              </w:r>
            </w:ins>
          </w:p>
        </w:tc>
        <w:tc>
          <w:tcPr>
            <w:tcW w:w="1144" w:type="dxa"/>
            <w:shd w:val="clear" w:color="auto" w:fill="auto"/>
            <w:noWrap/>
            <w:vAlign w:val="bottom"/>
            <w:hideMark/>
          </w:tcPr>
          <w:p w14:paraId="2281A201" w14:textId="77777777" w:rsidR="002A1786" w:rsidRPr="00976ECF" w:rsidRDefault="002A1786" w:rsidP="003A3346">
            <w:pPr>
              <w:spacing w:beforeLines="20" w:before="48" w:afterLines="20" w:after="48" w:line="240" w:lineRule="auto"/>
              <w:jc w:val="right"/>
              <w:rPr>
                <w:ins w:id="16042" w:author="Melke" w:date="2019-07-07T16:54:00Z"/>
                <w:rFonts w:ascii="Times New Roman" w:eastAsia="Times New Roman" w:hAnsi="Times New Roman" w:cs="Times New Roman"/>
                <w:color w:val="000000"/>
              </w:rPr>
            </w:pPr>
            <w:ins w:id="16043" w:author="Melke" w:date="2019-07-07T16:54:00Z">
              <w:r w:rsidRPr="00976ECF">
                <w:rPr>
                  <w:rFonts w:ascii="Times New Roman" w:eastAsia="Times New Roman" w:hAnsi="Times New Roman" w:cs="Times New Roman"/>
                  <w:color w:val="000000"/>
                </w:rPr>
                <w:t>12,177</w:t>
              </w:r>
            </w:ins>
          </w:p>
        </w:tc>
        <w:tc>
          <w:tcPr>
            <w:tcW w:w="1729" w:type="dxa"/>
            <w:shd w:val="clear" w:color="auto" w:fill="auto"/>
            <w:noWrap/>
            <w:vAlign w:val="bottom"/>
            <w:hideMark/>
          </w:tcPr>
          <w:p w14:paraId="6230D81A" w14:textId="77777777" w:rsidR="002A1786" w:rsidRPr="00976ECF" w:rsidRDefault="002A1786" w:rsidP="003A3346">
            <w:pPr>
              <w:spacing w:beforeLines="20" w:before="48" w:afterLines="20" w:after="48" w:line="240" w:lineRule="auto"/>
              <w:rPr>
                <w:ins w:id="16044" w:author="Melke" w:date="2019-07-07T16:54:00Z"/>
                <w:rFonts w:ascii="Times New Roman" w:eastAsia="Times New Roman" w:hAnsi="Times New Roman" w:cs="Times New Roman"/>
                <w:color w:val="000000"/>
              </w:rPr>
            </w:pPr>
            <w:ins w:id="16045" w:author="Melke" w:date="2019-07-07T16:54:00Z">
              <w:r w:rsidRPr="00976ECF">
                <w:rPr>
                  <w:rFonts w:ascii="Times New Roman" w:eastAsia="Times New Roman" w:hAnsi="Times New Roman" w:cs="Times New Roman"/>
                  <w:color w:val="000000"/>
                </w:rPr>
                <w:t xml:space="preserve">         34,856.47 </w:t>
              </w:r>
            </w:ins>
          </w:p>
        </w:tc>
        <w:tc>
          <w:tcPr>
            <w:tcW w:w="1348" w:type="dxa"/>
            <w:shd w:val="clear" w:color="auto" w:fill="auto"/>
            <w:noWrap/>
            <w:vAlign w:val="bottom"/>
            <w:hideMark/>
          </w:tcPr>
          <w:p w14:paraId="06DF5230" w14:textId="77777777" w:rsidR="002A1786" w:rsidRPr="00976ECF" w:rsidRDefault="002A1786" w:rsidP="003A3346">
            <w:pPr>
              <w:spacing w:beforeLines="20" w:before="48" w:afterLines="20" w:after="48" w:line="240" w:lineRule="auto"/>
              <w:rPr>
                <w:ins w:id="16046" w:author="Melke" w:date="2019-07-07T16:54:00Z"/>
                <w:rFonts w:ascii="Times New Roman" w:eastAsia="Times New Roman" w:hAnsi="Times New Roman" w:cs="Times New Roman"/>
                <w:color w:val="000000"/>
              </w:rPr>
            </w:pPr>
            <w:ins w:id="16047" w:author="Melke" w:date="2019-07-07T16:54:00Z">
              <w:r w:rsidRPr="00976ECF">
                <w:rPr>
                  <w:rFonts w:ascii="Times New Roman" w:eastAsia="Times New Roman" w:hAnsi="Times New Roman" w:cs="Times New Roman"/>
                  <w:color w:val="000000"/>
                </w:rPr>
                <w:t xml:space="preserve">   15,805.88 </w:t>
              </w:r>
            </w:ins>
          </w:p>
        </w:tc>
        <w:tc>
          <w:tcPr>
            <w:tcW w:w="1348" w:type="dxa"/>
            <w:shd w:val="clear" w:color="auto" w:fill="auto"/>
            <w:noWrap/>
            <w:vAlign w:val="bottom"/>
            <w:hideMark/>
          </w:tcPr>
          <w:p w14:paraId="4060AEC4" w14:textId="77777777" w:rsidR="002A1786" w:rsidRPr="00976ECF" w:rsidRDefault="002A1786" w:rsidP="003A3346">
            <w:pPr>
              <w:spacing w:beforeLines="20" w:before="48" w:afterLines="20" w:after="48" w:line="240" w:lineRule="auto"/>
              <w:rPr>
                <w:ins w:id="16048" w:author="Melke" w:date="2019-07-07T16:54:00Z"/>
                <w:rFonts w:ascii="Times New Roman" w:eastAsia="Times New Roman" w:hAnsi="Times New Roman" w:cs="Times New Roman"/>
                <w:color w:val="000000"/>
              </w:rPr>
            </w:pPr>
            <w:ins w:id="16049" w:author="Melke" w:date="2019-07-07T16:54:00Z">
              <w:r w:rsidRPr="00976ECF">
                <w:rPr>
                  <w:rFonts w:ascii="Times New Roman" w:eastAsia="Times New Roman" w:hAnsi="Times New Roman" w:cs="Times New Roman"/>
                  <w:color w:val="000000"/>
                </w:rPr>
                <w:t xml:space="preserve">   19,050.60 </w:t>
              </w:r>
            </w:ins>
          </w:p>
        </w:tc>
      </w:tr>
      <w:tr w:rsidR="002A1786" w:rsidRPr="002D7E96" w14:paraId="0B0513FD" w14:textId="77777777" w:rsidTr="003A3346">
        <w:trPr>
          <w:trHeight w:val="319"/>
          <w:ins w:id="16050" w:author="Melke" w:date="2019-07-07T16:54:00Z"/>
        </w:trPr>
        <w:tc>
          <w:tcPr>
            <w:tcW w:w="1190" w:type="dxa"/>
            <w:shd w:val="clear" w:color="auto" w:fill="auto"/>
            <w:noWrap/>
            <w:vAlign w:val="bottom"/>
            <w:hideMark/>
          </w:tcPr>
          <w:p w14:paraId="78E9D0D1" w14:textId="77777777" w:rsidR="002A1786" w:rsidRPr="00976ECF" w:rsidRDefault="002A1786" w:rsidP="003A3346">
            <w:pPr>
              <w:spacing w:beforeLines="20" w:before="48" w:afterLines="20" w:after="48" w:line="240" w:lineRule="auto"/>
              <w:jc w:val="right"/>
              <w:rPr>
                <w:ins w:id="16051" w:author="Melke" w:date="2019-07-07T16:54:00Z"/>
                <w:rFonts w:ascii="Times New Roman" w:eastAsia="Times New Roman" w:hAnsi="Times New Roman" w:cs="Times New Roman"/>
                <w:color w:val="000000"/>
              </w:rPr>
            </w:pPr>
            <w:ins w:id="16052" w:author="Melke" w:date="2019-07-07T16:54:00Z">
              <w:r w:rsidRPr="00976ECF">
                <w:rPr>
                  <w:rFonts w:ascii="Times New Roman" w:eastAsia="Times New Roman" w:hAnsi="Times New Roman" w:cs="Times New Roman"/>
                  <w:color w:val="000000"/>
                </w:rPr>
                <w:t>92</w:t>
              </w:r>
            </w:ins>
          </w:p>
        </w:tc>
        <w:tc>
          <w:tcPr>
            <w:tcW w:w="1611" w:type="dxa"/>
            <w:shd w:val="clear" w:color="auto" w:fill="auto"/>
            <w:noWrap/>
            <w:vAlign w:val="bottom"/>
            <w:hideMark/>
          </w:tcPr>
          <w:p w14:paraId="3CFCD5C4" w14:textId="77777777" w:rsidR="002A1786" w:rsidRPr="00976ECF" w:rsidRDefault="002A1786" w:rsidP="003A3346">
            <w:pPr>
              <w:spacing w:beforeLines="20" w:before="48" w:afterLines="20" w:after="48" w:line="240" w:lineRule="auto"/>
              <w:jc w:val="right"/>
              <w:rPr>
                <w:ins w:id="16053" w:author="Melke" w:date="2019-07-07T16:54:00Z"/>
                <w:rFonts w:ascii="Times New Roman" w:eastAsia="Times New Roman" w:hAnsi="Times New Roman" w:cs="Times New Roman"/>
                <w:color w:val="000000"/>
              </w:rPr>
            </w:pPr>
            <w:ins w:id="16054" w:author="Melke" w:date="2019-07-07T16:54:00Z">
              <w:r w:rsidRPr="00976ECF">
                <w:rPr>
                  <w:rFonts w:ascii="Times New Roman" w:eastAsia="Times New Roman" w:hAnsi="Times New Roman" w:cs="Times New Roman"/>
                  <w:color w:val="000000"/>
                </w:rPr>
                <w:t>27,082</w:t>
              </w:r>
            </w:ins>
          </w:p>
        </w:tc>
        <w:tc>
          <w:tcPr>
            <w:tcW w:w="1058" w:type="dxa"/>
            <w:shd w:val="clear" w:color="auto" w:fill="auto"/>
            <w:noWrap/>
            <w:vAlign w:val="bottom"/>
            <w:hideMark/>
          </w:tcPr>
          <w:p w14:paraId="4AA19300" w14:textId="77777777" w:rsidR="002A1786" w:rsidRPr="00976ECF" w:rsidRDefault="002A1786" w:rsidP="003A3346">
            <w:pPr>
              <w:spacing w:beforeLines="20" w:before="48" w:afterLines="20" w:after="48" w:line="240" w:lineRule="auto"/>
              <w:jc w:val="right"/>
              <w:rPr>
                <w:ins w:id="16055" w:author="Melke" w:date="2019-07-07T16:54:00Z"/>
                <w:rFonts w:ascii="Times New Roman" w:eastAsia="Times New Roman" w:hAnsi="Times New Roman" w:cs="Times New Roman"/>
                <w:color w:val="000000"/>
              </w:rPr>
            </w:pPr>
            <w:ins w:id="16056" w:author="Melke" w:date="2019-07-07T16:54:00Z">
              <w:r w:rsidRPr="00976ECF">
                <w:rPr>
                  <w:rFonts w:ascii="Times New Roman" w:eastAsia="Times New Roman" w:hAnsi="Times New Roman" w:cs="Times New Roman"/>
                  <w:color w:val="000000"/>
                </w:rPr>
                <w:t>13,027</w:t>
              </w:r>
            </w:ins>
          </w:p>
        </w:tc>
        <w:tc>
          <w:tcPr>
            <w:tcW w:w="1144" w:type="dxa"/>
            <w:shd w:val="clear" w:color="auto" w:fill="auto"/>
            <w:noWrap/>
            <w:vAlign w:val="bottom"/>
            <w:hideMark/>
          </w:tcPr>
          <w:p w14:paraId="339135D3" w14:textId="77777777" w:rsidR="002A1786" w:rsidRPr="00976ECF" w:rsidRDefault="002A1786" w:rsidP="003A3346">
            <w:pPr>
              <w:spacing w:beforeLines="20" w:before="48" w:afterLines="20" w:after="48" w:line="240" w:lineRule="auto"/>
              <w:jc w:val="right"/>
              <w:rPr>
                <w:ins w:id="16057" w:author="Melke" w:date="2019-07-07T16:54:00Z"/>
                <w:rFonts w:ascii="Times New Roman" w:eastAsia="Times New Roman" w:hAnsi="Times New Roman" w:cs="Times New Roman"/>
                <w:color w:val="000000"/>
              </w:rPr>
            </w:pPr>
            <w:ins w:id="16058" w:author="Melke" w:date="2019-07-07T16:54:00Z">
              <w:r w:rsidRPr="00976ECF">
                <w:rPr>
                  <w:rFonts w:ascii="Times New Roman" w:eastAsia="Times New Roman" w:hAnsi="Times New Roman" w:cs="Times New Roman"/>
                  <w:color w:val="000000"/>
                </w:rPr>
                <w:t>14,055</w:t>
              </w:r>
            </w:ins>
          </w:p>
        </w:tc>
        <w:tc>
          <w:tcPr>
            <w:tcW w:w="1729" w:type="dxa"/>
            <w:shd w:val="clear" w:color="auto" w:fill="auto"/>
            <w:noWrap/>
            <w:vAlign w:val="bottom"/>
            <w:hideMark/>
          </w:tcPr>
          <w:p w14:paraId="64CABCC9" w14:textId="77777777" w:rsidR="002A1786" w:rsidRPr="00976ECF" w:rsidRDefault="002A1786" w:rsidP="003A3346">
            <w:pPr>
              <w:spacing w:beforeLines="20" w:before="48" w:afterLines="20" w:after="48" w:line="240" w:lineRule="auto"/>
              <w:rPr>
                <w:ins w:id="16059" w:author="Melke" w:date="2019-07-07T16:54:00Z"/>
                <w:rFonts w:ascii="Times New Roman" w:eastAsia="Times New Roman" w:hAnsi="Times New Roman" w:cs="Times New Roman"/>
                <w:color w:val="000000"/>
              </w:rPr>
            </w:pPr>
            <w:ins w:id="16060" w:author="Melke" w:date="2019-07-07T16:54:00Z">
              <w:r w:rsidRPr="00976ECF">
                <w:rPr>
                  <w:rFonts w:ascii="Times New Roman" w:eastAsia="Times New Roman" w:hAnsi="Times New Roman" w:cs="Times New Roman"/>
                  <w:color w:val="000000"/>
                </w:rPr>
                <w:t xml:space="preserve">         42,369.07 </w:t>
              </w:r>
            </w:ins>
          </w:p>
        </w:tc>
        <w:tc>
          <w:tcPr>
            <w:tcW w:w="1348" w:type="dxa"/>
            <w:shd w:val="clear" w:color="auto" w:fill="auto"/>
            <w:noWrap/>
            <w:vAlign w:val="bottom"/>
            <w:hideMark/>
          </w:tcPr>
          <w:p w14:paraId="50B962C1" w14:textId="77777777" w:rsidR="002A1786" w:rsidRPr="00976ECF" w:rsidRDefault="002A1786" w:rsidP="003A3346">
            <w:pPr>
              <w:spacing w:beforeLines="20" w:before="48" w:afterLines="20" w:after="48" w:line="240" w:lineRule="auto"/>
              <w:rPr>
                <w:ins w:id="16061" w:author="Melke" w:date="2019-07-07T16:54:00Z"/>
                <w:rFonts w:ascii="Times New Roman" w:eastAsia="Times New Roman" w:hAnsi="Times New Roman" w:cs="Times New Roman"/>
                <w:color w:val="000000"/>
              </w:rPr>
            </w:pPr>
            <w:ins w:id="16062" w:author="Melke" w:date="2019-07-07T16:54:00Z">
              <w:r w:rsidRPr="00976ECF">
                <w:rPr>
                  <w:rFonts w:ascii="Times New Roman" w:eastAsia="Times New Roman" w:hAnsi="Times New Roman" w:cs="Times New Roman"/>
                  <w:color w:val="000000"/>
                </w:rPr>
                <w:t xml:space="preserve">   20,380.40 </w:t>
              </w:r>
            </w:ins>
          </w:p>
        </w:tc>
        <w:tc>
          <w:tcPr>
            <w:tcW w:w="1348" w:type="dxa"/>
            <w:shd w:val="clear" w:color="auto" w:fill="auto"/>
            <w:noWrap/>
            <w:vAlign w:val="bottom"/>
            <w:hideMark/>
          </w:tcPr>
          <w:p w14:paraId="730E69FD" w14:textId="77777777" w:rsidR="002A1786" w:rsidRPr="00976ECF" w:rsidRDefault="002A1786" w:rsidP="003A3346">
            <w:pPr>
              <w:spacing w:beforeLines="20" w:before="48" w:afterLines="20" w:after="48" w:line="240" w:lineRule="auto"/>
              <w:rPr>
                <w:ins w:id="16063" w:author="Melke" w:date="2019-07-07T16:54:00Z"/>
                <w:rFonts w:ascii="Times New Roman" w:eastAsia="Times New Roman" w:hAnsi="Times New Roman" w:cs="Times New Roman"/>
                <w:color w:val="000000"/>
              </w:rPr>
            </w:pPr>
            <w:ins w:id="16064" w:author="Melke" w:date="2019-07-07T16:54:00Z">
              <w:r w:rsidRPr="00976ECF">
                <w:rPr>
                  <w:rFonts w:ascii="Times New Roman" w:eastAsia="Times New Roman" w:hAnsi="Times New Roman" w:cs="Times New Roman"/>
                  <w:color w:val="000000"/>
                </w:rPr>
                <w:t xml:space="preserve">   21,988.68 </w:t>
              </w:r>
            </w:ins>
          </w:p>
        </w:tc>
      </w:tr>
      <w:tr w:rsidR="002A1786" w:rsidRPr="002D7E96" w14:paraId="165CE2BD" w14:textId="77777777" w:rsidTr="003A3346">
        <w:trPr>
          <w:trHeight w:val="319"/>
          <w:ins w:id="16065" w:author="Melke" w:date="2019-07-07T16:54:00Z"/>
        </w:trPr>
        <w:tc>
          <w:tcPr>
            <w:tcW w:w="1190" w:type="dxa"/>
            <w:shd w:val="clear" w:color="auto" w:fill="auto"/>
            <w:noWrap/>
            <w:vAlign w:val="bottom"/>
            <w:hideMark/>
          </w:tcPr>
          <w:p w14:paraId="5CDC74CD" w14:textId="77777777" w:rsidR="002A1786" w:rsidRPr="00976ECF" w:rsidRDefault="002A1786" w:rsidP="003A3346">
            <w:pPr>
              <w:spacing w:beforeLines="20" w:before="48" w:afterLines="20" w:after="48" w:line="240" w:lineRule="auto"/>
              <w:jc w:val="right"/>
              <w:rPr>
                <w:ins w:id="16066" w:author="Melke" w:date="2019-07-07T16:54:00Z"/>
                <w:rFonts w:ascii="Times New Roman" w:eastAsia="Times New Roman" w:hAnsi="Times New Roman" w:cs="Times New Roman"/>
                <w:color w:val="000000"/>
              </w:rPr>
            </w:pPr>
            <w:ins w:id="16067" w:author="Melke" w:date="2019-07-07T16:54:00Z">
              <w:r w:rsidRPr="00976ECF">
                <w:rPr>
                  <w:rFonts w:ascii="Times New Roman" w:eastAsia="Times New Roman" w:hAnsi="Times New Roman" w:cs="Times New Roman"/>
                  <w:color w:val="000000"/>
                </w:rPr>
                <w:t>93</w:t>
              </w:r>
            </w:ins>
          </w:p>
        </w:tc>
        <w:tc>
          <w:tcPr>
            <w:tcW w:w="1611" w:type="dxa"/>
            <w:shd w:val="clear" w:color="auto" w:fill="auto"/>
            <w:noWrap/>
            <w:vAlign w:val="bottom"/>
            <w:hideMark/>
          </w:tcPr>
          <w:p w14:paraId="1079B68A" w14:textId="77777777" w:rsidR="002A1786" w:rsidRPr="00976ECF" w:rsidRDefault="002A1786" w:rsidP="003A3346">
            <w:pPr>
              <w:spacing w:beforeLines="20" w:before="48" w:afterLines="20" w:after="48" w:line="240" w:lineRule="auto"/>
              <w:jc w:val="right"/>
              <w:rPr>
                <w:ins w:id="16068" w:author="Melke" w:date="2019-07-07T16:54:00Z"/>
                <w:rFonts w:ascii="Times New Roman" w:eastAsia="Times New Roman" w:hAnsi="Times New Roman" w:cs="Times New Roman"/>
                <w:color w:val="000000"/>
              </w:rPr>
            </w:pPr>
            <w:ins w:id="16069" w:author="Melke" w:date="2019-07-07T16:54:00Z">
              <w:r w:rsidRPr="00976ECF">
                <w:rPr>
                  <w:rFonts w:ascii="Times New Roman" w:eastAsia="Times New Roman" w:hAnsi="Times New Roman" w:cs="Times New Roman"/>
                  <w:color w:val="000000"/>
                </w:rPr>
                <w:t>3,903</w:t>
              </w:r>
            </w:ins>
          </w:p>
        </w:tc>
        <w:tc>
          <w:tcPr>
            <w:tcW w:w="1058" w:type="dxa"/>
            <w:shd w:val="clear" w:color="auto" w:fill="auto"/>
            <w:noWrap/>
            <w:vAlign w:val="bottom"/>
            <w:hideMark/>
          </w:tcPr>
          <w:p w14:paraId="285C8C59" w14:textId="77777777" w:rsidR="002A1786" w:rsidRPr="00976ECF" w:rsidRDefault="002A1786" w:rsidP="003A3346">
            <w:pPr>
              <w:spacing w:beforeLines="20" w:before="48" w:afterLines="20" w:after="48" w:line="240" w:lineRule="auto"/>
              <w:jc w:val="right"/>
              <w:rPr>
                <w:ins w:id="16070" w:author="Melke" w:date="2019-07-07T16:54:00Z"/>
                <w:rFonts w:ascii="Times New Roman" w:eastAsia="Times New Roman" w:hAnsi="Times New Roman" w:cs="Times New Roman"/>
                <w:color w:val="000000"/>
              </w:rPr>
            </w:pPr>
            <w:ins w:id="16071" w:author="Melke" w:date="2019-07-07T16:54:00Z">
              <w:r w:rsidRPr="00976ECF">
                <w:rPr>
                  <w:rFonts w:ascii="Times New Roman" w:eastAsia="Times New Roman" w:hAnsi="Times New Roman" w:cs="Times New Roman"/>
                  <w:color w:val="000000"/>
                </w:rPr>
                <w:t>2,109</w:t>
              </w:r>
            </w:ins>
          </w:p>
        </w:tc>
        <w:tc>
          <w:tcPr>
            <w:tcW w:w="1144" w:type="dxa"/>
            <w:shd w:val="clear" w:color="auto" w:fill="auto"/>
            <w:noWrap/>
            <w:vAlign w:val="bottom"/>
            <w:hideMark/>
          </w:tcPr>
          <w:p w14:paraId="0180FF5D" w14:textId="77777777" w:rsidR="002A1786" w:rsidRPr="00976ECF" w:rsidRDefault="002A1786" w:rsidP="003A3346">
            <w:pPr>
              <w:spacing w:beforeLines="20" w:before="48" w:afterLines="20" w:after="48" w:line="240" w:lineRule="auto"/>
              <w:jc w:val="right"/>
              <w:rPr>
                <w:ins w:id="16072" w:author="Melke" w:date="2019-07-07T16:54:00Z"/>
                <w:rFonts w:ascii="Times New Roman" w:eastAsia="Times New Roman" w:hAnsi="Times New Roman" w:cs="Times New Roman"/>
                <w:color w:val="000000"/>
              </w:rPr>
            </w:pPr>
            <w:ins w:id="16073" w:author="Melke" w:date="2019-07-07T16:54:00Z">
              <w:r w:rsidRPr="00976ECF">
                <w:rPr>
                  <w:rFonts w:ascii="Times New Roman" w:eastAsia="Times New Roman" w:hAnsi="Times New Roman" w:cs="Times New Roman"/>
                  <w:color w:val="000000"/>
                </w:rPr>
                <w:t>1,794</w:t>
              </w:r>
            </w:ins>
          </w:p>
        </w:tc>
        <w:tc>
          <w:tcPr>
            <w:tcW w:w="1729" w:type="dxa"/>
            <w:shd w:val="clear" w:color="auto" w:fill="auto"/>
            <w:noWrap/>
            <w:vAlign w:val="bottom"/>
            <w:hideMark/>
          </w:tcPr>
          <w:p w14:paraId="4CD13BC5" w14:textId="77777777" w:rsidR="002A1786" w:rsidRPr="00976ECF" w:rsidRDefault="002A1786" w:rsidP="003A3346">
            <w:pPr>
              <w:spacing w:beforeLines="20" w:before="48" w:afterLines="20" w:after="48" w:line="240" w:lineRule="auto"/>
              <w:rPr>
                <w:ins w:id="16074" w:author="Melke" w:date="2019-07-07T16:54:00Z"/>
                <w:rFonts w:ascii="Times New Roman" w:eastAsia="Times New Roman" w:hAnsi="Times New Roman" w:cs="Times New Roman"/>
                <w:color w:val="000000"/>
              </w:rPr>
            </w:pPr>
            <w:ins w:id="16075" w:author="Melke" w:date="2019-07-07T16:54:00Z">
              <w:r w:rsidRPr="00976ECF">
                <w:rPr>
                  <w:rFonts w:ascii="Times New Roman" w:eastAsia="Times New Roman" w:hAnsi="Times New Roman" w:cs="Times New Roman"/>
                  <w:color w:val="000000"/>
                </w:rPr>
                <w:t xml:space="preserve">           6,106.14 </w:t>
              </w:r>
            </w:ins>
          </w:p>
        </w:tc>
        <w:tc>
          <w:tcPr>
            <w:tcW w:w="1348" w:type="dxa"/>
            <w:shd w:val="clear" w:color="auto" w:fill="auto"/>
            <w:noWrap/>
            <w:vAlign w:val="bottom"/>
            <w:hideMark/>
          </w:tcPr>
          <w:p w14:paraId="11EEDC1F" w14:textId="77777777" w:rsidR="002A1786" w:rsidRPr="00976ECF" w:rsidRDefault="002A1786" w:rsidP="003A3346">
            <w:pPr>
              <w:spacing w:beforeLines="20" w:before="48" w:afterLines="20" w:after="48" w:line="240" w:lineRule="auto"/>
              <w:rPr>
                <w:ins w:id="16076" w:author="Melke" w:date="2019-07-07T16:54:00Z"/>
                <w:rFonts w:ascii="Times New Roman" w:eastAsia="Times New Roman" w:hAnsi="Times New Roman" w:cs="Times New Roman"/>
                <w:color w:val="000000"/>
              </w:rPr>
            </w:pPr>
            <w:ins w:id="16077" w:author="Melke" w:date="2019-07-07T16:54:00Z">
              <w:r w:rsidRPr="00976ECF">
                <w:rPr>
                  <w:rFonts w:ascii="Times New Roman" w:eastAsia="Times New Roman" w:hAnsi="Times New Roman" w:cs="Times New Roman"/>
                  <w:color w:val="000000"/>
                </w:rPr>
                <w:t xml:space="preserve">     3,299.47 </w:t>
              </w:r>
            </w:ins>
          </w:p>
        </w:tc>
        <w:tc>
          <w:tcPr>
            <w:tcW w:w="1348" w:type="dxa"/>
            <w:shd w:val="clear" w:color="auto" w:fill="auto"/>
            <w:noWrap/>
            <w:vAlign w:val="bottom"/>
            <w:hideMark/>
          </w:tcPr>
          <w:p w14:paraId="137F5141" w14:textId="77777777" w:rsidR="002A1786" w:rsidRPr="00976ECF" w:rsidRDefault="002A1786" w:rsidP="003A3346">
            <w:pPr>
              <w:spacing w:beforeLines="20" w:before="48" w:afterLines="20" w:after="48" w:line="240" w:lineRule="auto"/>
              <w:rPr>
                <w:ins w:id="16078" w:author="Melke" w:date="2019-07-07T16:54:00Z"/>
                <w:rFonts w:ascii="Times New Roman" w:eastAsia="Times New Roman" w:hAnsi="Times New Roman" w:cs="Times New Roman"/>
                <w:color w:val="000000"/>
              </w:rPr>
            </w:pPr>
            <w:ins w:id="16079" w:author="Melke" w:date="2019-07-07T16:54:00Z">
              <w:r w:rsidRPr="00976ECF">
                <w:rPr>
                  <w:rFonts w:ascii="Times New Roman" w:eastAsia="Times New Roman" w:hAnsi="Times New Roman" w:cs="Times New Roman"/>
                  <w:color w:val="000000"/>
                </w:rPr>
                <w:t xml:space="preserve">     2,806.67 </w:t>
              </w:r>
            </w:ins>
          </w:p>
        </w:tc>
      </w:tr>
      <w:tr w:rsidR="002A1786" w:rsidRPr="002D7E96" w14:paraId="3F54805B" w14:textId="77777777" w:rsidTr="003A3346">
        <w:trPr>
          <w:trHeight w:val="319"/>
          <w:ins w:id="16080" w:author="Melke" w:date="2019-07-07T16:54:00Z"/>
        </w:trPr>
        <w:tc>
          <w:tcPr>
            <w:tcW w:w="1190" w:type="dxa"/>
            <w:shd w:val="clear" w:color="auto" w:fill="auto"/>
            <w:noWrap/>
            <w:vAlign w:val="bottom"/>
            <w:hideMark/>
          </w:tcPr>
          <w:p w14:paraId="04732203" w14:textId="77777777" w:rsidR="002A1786" w:rsidRPr="00976ECF" w:rsidRDefault="002A1786" w:rsidP="003A3346">
            <w:pPr>
              <w:spacing w:beforeLines="20" w:before="48" w:afterLines="20" w:after="48" w:line="240" w:lineRule="auto"/>
              <w:jc w:val="right"/>
              <w:rPr>
                <w:ins w:id="16081" w:author="Melke" w:date="2019-07-07T16:54:00Z"/>
                <w:rFonts w:ascii="Times New Roman" w:eastAsia="Times New Roman" w:hAnsi="Times New Roman" w:cs="Times New Roman"/>
                <w:color w:val="000000"/>
              </w:rPr>
            </w:pPr>
            <w:ins w:id="16082" w:author="Melke" w:date="2019-07-07T16:54:00Z">
              <w:r w:rsidRPr="00976ECF">
                <w:rPr>
                  <w:rFonts w:ascii="Times New Roman" w:eastAsia="Times New Roman" w:hAnsi="Times New Roman" w:cs="Times New Roman"/>
                  <w:color w:val="000000"/>
                </w:rPr>
                <w:t>94</w:t>
              </w:r>
            </w:ins>
          </w:p>
        </w:tc>
        <w:tc>
          <w:tcPr>
            <w:tcW w:w="1611" w:type="dxa"/>
            <w:shd w:val="clear" w:color="auto" w:fill="auto"/>
            <w:noWrap/>
            <w:vAlign w:val="bottom"/>
            <w:hideMark/>
          </w:tcPr>
          <w:p w14:paraId="4FEC8D27" w14:textId="77777777" w:rsidR="002A1786" w:rsidRPr="00976ECF" w:rsidRDefault="002A1786" w:rsidP="003A3346">
            <w:pPr>
              <w:spacing w:beforeLines="20" w:before="48" w:afterLines="20" w:after="48" w:line="240" w:lineRule="auto"/>
              <w:jc w:val="right"/>
              <w:rPr>
                <w:ins w:id="16083" w:author="Melke" w:date="2019-07-07T16:54:00Z"/>
                <w:rFonts w:ascii="Times New Roman" w:eastAsia="Times New Roman" w:hAnsi="Times New Roman" w:cs="Times New Roman"/>
                <w:color w:val="000000"/>
              </w:rPr>
            </w:pPr>
            <w:ins w:id="16084" w:author="Melke" w:date="2019-07-07T16:54:00Z">
              <w:r w:rsidRPr="00976ECF">
                <w:rPr>
                  <w:rFonts w:ascii="Times New Roman" w:eastAsia="Times New Roman" w:hAnsi="Times New Roman" w:cs="Times New Roman"/>
                  <w:color w:val="000000"/>
                </w:rPr>
                <w:t>45,831</w:t>
              </w:r>
            </w:ins>
          </w:p>
        </w:tc>
        <w:tc>
          <w:tcPr>
            <w:tcW w:w="1058" w:type="dxa"/>
            <w:shd w:val="clear" w:color="auto" w:fill="auto"/>
            <w:noWrap/>
            <w:vAlign w:val="bottom"/>
            <w:hideMark/>
          </w:tcPr>
          <w:p w14:paraId="40EFF69F" w14:textId="77777777" w:rsidR="002A1786" w:rsidRPr="00976ECF" w:rsidRDefault="002A1786" w:rsidP="003A3346">
            <w:pPr>
              <w:spacing w:beforeLines="20" w:before="48" w:afterLines="20" w:after="48" w:line="240" w:lineRule="auto"/>
              <w:jc w:val="right"/>
              <w:rPr>
                <w:ins w:id="16085" w:author="Melke" w:date="2019-07-07T16:54:00Z"/>
                <w:rFonts w:ascii="Times New Roman" w:eastAsia="Times New Roman" w:hAnsi="Times New Roman" w:cs="Times New Roman"/>
                <w:color w:val="000000"/>
              </w:rPr>
            </w:pPr>
            <w:ins w:id="16086" w:author="Melke" w:date="2019-07-07T16:54:00Z">
              <w:r w:rsidRPr="00976ECF">
                <w:rPr>
                  <w:rFonts w:ascii="Times New Roman" w:eastAsia="Times New Roman" w:hAnsi="Times New Roman" w:cs="Times New Roman"/>
                  <w:color w:val="000000"/>
                </w:rPr>
                <w:t>22,931</w:t>
              </w:r>
            </w:ins>
          </w:p>
        </w:tc>
        <w:tc>
          <w:tcPr>
            <w:tcW w:w="1144" w:type="dxa"/>
            <w:shd w:val="clear" w:color="auto" w:fill="auto"/>
            <w:noWrap/>
            <w:vAlign w:val="bottom"/>
            <w:hideMark/>
          </w:tcPr>
          <w:p w14:paraId="50D5095A" w14:textId="77777777" w:rsidR="002A1786" w:rsidRPr="00976ECF" w:rsidRDefault="002A1786" w:rsidP="003A3346">
            <w:pPr>
              <w:spacing w:beforeLines="20" w:before="48" w:afterLines="20" w:after="48" w:line="240" w:lineRule="auto"/>
              <w:jc w:val="right"/>
              <w:rPr>
                <w:ins w:id="16087" w:author="Melke" w:date="2019-07-07T16:54:00Z"/>
                <w:rFonts w:ascii="Times New Roman" w:eastAsia="Times New Roman" w:hAnsi="Times New Roman" w:cs="Times New Roman"/>
                <w:color w:val="000000"/>
              </w:rPr>
            </w:pPr>
            <w:ins w:id="16088" w:author="Melke" w:date="2019-07-07T16:54:00Z">
              <w:r w:rsidRPr="00976ECF">
                <w:rPr>
                  <w:rFonts w:ascii="Times New Roman" w:eastAsia="Times New Roman" w:hAnsi="Times New Roman" w:cs="Times New Roman"/>
                  <w:color w:val="000000"/>
                </w:rPr>
                <w:t>22,900</w:t>
              </w:r>
            </w:ins>
          </w:p>
        </w:tc>
        <w:tc>
          <w:tcPr>
            <w:tcW w:w="1729" w:type="dxa"/>
            <w:shd w:val="clear" w:color="auto" w:fill="auto"/>
            <w:noWrap/>
            <w:vAlign w:val="bottom"/>
            <w:hideMark/>
          </w:tcPr>
          <w:p w14:paraId="17D4A880" w14:textId="77777777" w:rsidR="002A1786" w:rsidRPr="00976ECF" w:rsidRDefault="002A1786" w:rsidP="003A3346">
            <w:pPr>
              <w:spacing w:beforeLines="20" w:before="48" w:afterLines="20" w:after="48" w:line="240" w:lineRule="auto"/>
              <w:rPr>
                <w:ins w:id="16089" w:author="Melke" w:date="2019-07-07T16:54:00Z"/>
                <w:rFonts w:ascii="Times New Roman" w:eastAsia="Times New Roman" w:hAnsi="Times New Roman" w:cs="Times New Roman"/>
                <w:color w:val="000000"/>
              </w:rPr>
            </w:pPr>
            <w:ins w:id="16090" w:author="Melke" w:date="2019-07-07T16:54:00Z">
              <w:r w:rsidRPr="00976ECF">
                <w:rPr>
                  <w:rFonts w:ascii="Times New Roman" w:eastAsia="Times New Roman" w:hAnsi="Times New Roman" w:cs="Times New Roman"/>
                  <w:color w:val="000000"/>
                </w:rPr>
                <w:t xml:space="preserve">         71,701.39 </w:t>
              </w:r>
            </w:ins>
          </w:p>
        </w:tc>
        <w:tc>
          <w:tcPr>
            <w:tcW w:w="1348" w:type="dxa"/>
            <w:shd w:val="clear" w:color="auto" w:fill="auto"/>
            <w:noWrap/>
            <w:vAlign w:val="bottom"/>
            <w:hideMark/>
          </w:tcPr>
          <w:p w14:paraId="5450F211" w14:textId="77777777" w:rsidR="002A1786" w:rsidRPr="00976ECF" w:rsidRDefault="002A1786" w:rsidP="003A3346">
            <w:pPr>
              <w:spacing w:beforeLines="20" w:before="48" w:afterLines="20" w:after="48" w:line="240" w:lineRule="auto"/>
              <w:rPr>
                <w:ins w:id="16091" w:author="Melke" w:date="2019-07-07T16:54:00Z"/>
                <w:rFonts w:ascii="Times New Roman" w:eastAsia="Times New Roman" w:hAnsi="Times New Roman" w:cs="Times New Roman"/>
                <w:color w:val="000000"/>
              </w:rPr>
            </w:pPr>
            <w:ins w:id="16092" w:author="Melke" w:date="2019-07-07T16:54:00Z">
              <w:r w:rsidRPr="00976ECF">
                <w:rPr>
                  <w:rFonts w:ascii="Times New Roman" w:eastAsia="Times New Roman" w:hAnsi="Times New Roman" w:cs="Times New Roman"/>
                  <w:color w:val="000000"/>
                </w:rPr>
                <w:t xml:space="preserve">   35,874.94 </w:t>
              </w:r>
            </w:ins>
          </w:p>
        </w:tc>
        <w:tc>
          <w:tcPr>
            <w:tcW w:w="1348" w:type="dxa"/>
            <w:shd w:val="clear" w:color="auto" w:fill="auto"/>
            <w:noWrap/>
            <w:vAlign w:val="bottom"/>
            <w:hideMark/>
          </w:tcPr>
          <w:p w14:paraId="40635F86" w14:textId="77777777" w:rsidR="002A1786" w:rsidRPr="00976ECF" w:rsidRDefault="002A1786" w:rsidP="003A3346">
            <w:pPr>
              <w:spacing w:beforeLines="20" w:before="48" w:afterLines="20" w:after="48" w:line="240" w:lineRule="auto"/>
              <w:rPr>
                <w:ins w:id="16093" w:author="Melke" w:date="2019-07-07T16:54:00Z"/>
                <w:rFonts w:ascii="Times New Roman" w:eastAsia="Times New Roman" w:hAnsi="Times New Roman" w:cs="Times New Roman"/>
                <w:color w:val="000000"/>
              </w:rPr>
            </w:pPr>
            <w:ins w:id="16094" w:author="Melke" w:date="2019-07-07T16:54:00Z">
              <w:r w:rsidRPr="00976ECF">
                <w:rPr>
                  <w:rFonts w:ascii="Times New Roman" w:eastAsia="Times New Roman" w:hAnsi="Times New Roman" w:cs="Times New Roman"/>
                  <w:color w:val="000000"/>
                </w:rPr>
                <w:t xml:space="preserve">   35,826.45 </w:t>
              </w:r>
            </w:ins>
          </w:p>
        </w:tc>
      </w:tr>
      <w:tr w:rsidR="002A1786" w:rsidRPr="002D7E96" w14:paraId="6C07FCE8" w14:textId="77777777" w:rsidTr="003A3346">
        <w:trPr>
          <w:trHeight w:val="319"/>
          <w:ins w:id="16095" w:author="Melke" w:date="2019-07-07T16:54:00Z"/>
        </w:trPr>
        <w:tc>
          <w:tcPr>
            <w:tcW w:w="1190" w:type="dxa"/>
            <w:shd w:val="clear" w:color="auto" w:fill="auto"/>
            <w:noWrap/>
            <w:vAlign w:val="bottom"/>
            <w:hideMark/>
          </w:tcPr>
          <w:p w14:paraId="27CCF362" w14:textId="77777777" w:rsidR="002A1786" w:rsidRPr="00976ECF" w:rsidRDefault="002A1786" w:rsidP="003A3346">
            <w:pPr>
              <w:spacing w:beforeLines="20" w:before="48" w:afterLines="20" w:after="48" w:line="240" w:lineRule="auto"/>
              <w:jc w:val="right"/>
              <w:rPr>
                <w:ins w:id="16096" w:author="Melke" w:date="2019-07-07T16:54:00Z"/>
                <w:rFonts w:ascii="Times New Roman" w:eastAsia="Times New Roman" w:hAnsi="Times New Roman" w:cs="Times New Roman"/>
                <w:color w:val="000000"/>
              </w:rPr>
            </w:pPr>
            <w:ins w:id="16097" w:author="Melke" w:date="2019-07-07T16:54:00Z">
              <w:r w:rsidRPr="00976ECF">
                <w:rPr>
                  <w:rFonts w:ascii="Times New Roman" w:eastAsia="Times New Roman" w:hAnsi="Times New Roman" w:cs="Times New Roman"/>
                  <w:color w:val="000000"/>
                </w:rPr>
                <w:t>95</w:t>
              </w:r>
            </w:ins>
          </w:p>
        </w:tc>
        <w:tc>
          <w:tcPr>
            <w:tcW w:w="1611" w:type="dxa"/>
            <w:shd w:val="clear" w:color="auto" w:fill="auto"/>
            <w:noWrap/>
            <w:vAlign w:val="bottom"/>
            <w:hideMark/>
          </w:tcPr>
          <w:p w14:paraId="7CA1C5A6" w14:textId="77777777" w:rsidR="002A1786" w:rsidRPr="00976ECF" w:rsidRDefault="002A1786" w:rsidP="003A3346">
            <w:pPr>
              <w:spacing w:beforeLines="20" w:before="48" w:afterLines="20" w:after="48" w:line="240" w:lineRule="auto"/>
              <w:jc w:val="right"/>
              <w:rPr>
                <w:ins w:id="16098" w:author="Melke" w:date="2019-07-07T16:54:00Z"/>
                <w:rFonts w:ascii="Times New Roman" w:eastAsia="Times New Roman" w:hAnsi="Times New Roman" w:cs="Times New Roman"/>
                <w:color w:val="000000"/>
              </w:rPr>
            </w:pPr>
            <w:ins w:id="16099" w:author="Melke" w:date="2019-07-07T16:54:00Z">
              <w:r w:rsidRPr="00976ECF">
                <w:rPr>
                  <w:rFonts w:ascii="Times New Roman" w:eastAsia="Times New Roman" w:hAnsi="Times New Roman" w:cs="Times New Roman"/>
                  <w:color w:val="000000"/>
                </w:rPr>
                <w:t>42,311</w:t>
              </w:r>
            </w:ins>
          </w:p>
        </w:tc>
        <w:tc>
          <w:tcPr>
            <w:tcW w:w="1058" w:type="dxa"/>
            <w:shd w:val="clear" w:color="auto" w:fill="auto"/>
            <w:noWrap/>
            <w:vAlign w:val="bottom"/>
            <w:hideMark/>
          </w:tcPr>
          <w:p w14:paraId="65286358" w14:textId="77777777" w:rsidR="002A1786" w:rsidRPr="00976ECF" w:rsidRDefault="002A1786" w:rsidP="003A3346">
            <w:pPr>
              <w:spacing w:beforeLines="20" w:before="48" w:afterLines="20" w:after="48" w:line="240" w:lineRule="auto"/>
              <w:jc w:val="right"/>
              <w:rPr>
                <w:ins w:id="16100" w:author="Melke" w:date="2019-07-07T16:54:00Z"/>
                <w:rFonts w:ascii="Times New Roman" w:eastAsia="Times New Roman" w:hAnsi="Times New Roman" w:cs="Times New Roman"/>
                <w:color w:val="000000"/>
              </w:rPr>
            </w:pPr>
            <w:ins w:id="16101" w:author="Melke" w:date="2019-07-07T16:54:00Z">
              <w:r w:rsidRPr="00976ECF">
                <w:rPr>
                  <w:rFonts w:ascii="Times New Roman" w:eastAsia="Times New Roman" w:hAnsi="Times New Roman" w:cs="Times New Roman"/>
                  <w:color w:val="000000"/>
                </w:rPr>
                <w:t>20,263</w:t>
              </w:r>
            </w:ins>
          </w:p>
        </w:tc>
        <w:tc>
          <w:tcPr>
            <w:tcW w:w="1144" w:type="dxa"/>
            <w:shd w:val="clear" w:color="auto" w:fill="auto"/>
            <w:noWrap/>
            <w:vAlign w:val="bottom"/>
            <w:hideMark/>
          </w:tcPr>
          <w:p w14:paraId="59781257" w14:textId="77777777" w:rsidR="002A1786" w:rsidRPr="00976ECF" w:rsidRDefault="002A1786" w:rsidP="003A3346">
            <w:pPr>
              <w:spacing w:beforeLines="20" w:before="48" w:afterLines="20" w:after="48" w:line="240" w:lineRule="auto"/>
              <w:jc w:val="right"/>
              <w:rPr>
                <w:ins w:id="16102" w:author="Melke" w:date="2019-07-07T16:54:00Z"/>
                <w:rFonts w:ascii="Times New Roman" w:eastAsia="Times New Roman" w:hAnsi="Times New Roman" w:cs="Times New Roman"/>
                <w:color w:val="000000"/>
              </w:rPr>
            </w:pPr>
            <w:ins w:id="16103" w:author="Melke" w:date="2019-07-07T16:54:00Z">
              <w:r w:rsidRPr="00976ECF">
                <w:rPr>
                  <w:rFonts w:ascii="Times New Roman" w:eastAsia="Times New Roman" w:hAnsi="Times New Roman" w:cs="Times New Roman"/>
                  <w:color w:val="000000"/>
                </w:rPr>
                <w:t>22,048</w:t>
              </w:r>
            </w:ins>
          </w:p>
        </w:tc>
        <w:tc>
          <w:tcPr>
            <w:tcW w:w="1729" w:type="dxa"/>
            <w:shd w:val="clear" w:color="auto" w:fill="auto"/>
            <w:noWrap/>
            <w:vAlign w:val="bottom"/>
            <w:hideMark/>
          </w:tcPr>
          <w:p w14:paraId="6E64789B" w14:textId="77777777" w:rsidR="002A1786" w:rsidRPr="00976ECF" w:rsidRDefault="002A1786" w:rsidP="003A3346">
            <w:pPr>
              <w:spacing w:beforeLines="20" w:before="48" w:afterLines="20" w:after="48" w:line="240" w:lineRule="auto"/>
              <w:rPr>
                <w:ins w:id="16104" w:author="Melke" w:date="2019-07-07T16:54:00Z"/>
                <w:rFonts w:ascii="Times New Roman" w:eastAsia="Times New Roman" w:hAnsi="Times New Roman" w:cs="Times New Roman"/>
                <w:color w:val="000000"/>
              </w:rPr>
            </w:pPr>
            <w:ins w:id="16105" w:author="Melke" w:date="2019-07-07T16:54:00Z">
              <w:r w:rsidRPr="00976ECF">
                <w:rPr>
                  <w:rFonts w:ascii="Times New Roman" w:eastAsia="Times New Roman" w:hAnsi="Times New Roman" w:cs="Times New Roman"/>
                  <w:color w:val="000000"/>
                </w:rPr>
                <w:t xml:space="preserve">         66,194.44 </w:t>
              </w:r>
            </w:ins>
          </w:p>
        </w:tc>
        <w:tc>
          <w:tcPr>
            <w:tcW w:w="1348" w:type="dxa"/>
            <w:shd w:val="clear" w:color="auto" w:fill="auto"/>
            <w:noWrap/>
            <w:vAlign w:val="bottom"/>
            <w:hideMark/>
          </w:tcPr>
          <w:p w14:paraId="1F73CCD2" w14:textId="77777777" w:rsidR="002A1786" w:rsidRPr="00976ECF" w:rsidRDefault="002A1786" w:rsidP="003A3346">
            <w:pPr>
              <w:spacing w:beforeLines="20" w:before="48" w:afterLines="20" w:after="48" w:line="240" w:lineRule="auto"/>
              <w:rPr>
                <w:ins w:id="16106" w:author="Melke" w:date="2019-07-07T16:54:00Z"/>
                <w:rFonts w:ascii="Times New Roman" w:eastAsia="Times New Roman" w:hAnsi="Times New Roman" w:cs="Times New Roman"/>
                <w:color w:val="000000"/>
              </w:rPr>
            </w:pPr>
            <w:ins w:id="16107" w:author="Melke" w:date="2019-07-07T16:54:00Z">
              <w:r w:rsidRPr="00976ECF">
                <w:rPr>
                  <w:rFonts w:ascii="Times New Roman" w:eastAsia="Times New Roman" w:hAnsi="Times New Roman" w:cs="Times New Roman"/>
                  <w:color w:val="000000"/>
                </w:rPr>
                <w:t xml:space="preserve">   31,700.93 </w:t>
              </w:r>
            </w:ins>
          </w:p>
        </w:tc>
        <w:tc>
          <w:tcPr>
            <w:tcW w:w="1348" w:type="dxa"/>
            <w:shd w:val="clear" w:color="auto" w:fill="auto"/>
            <w:noWrap/>
            <w:vAlign w:val="bottom"/>
            <w:hideMark/>
          </w:tcPr>
          <w:p w14:paraId="3885472B" w14:textId="77777777" w:rsidR="002A1786" w:rsidRPr="00976ECF" w:rsidRDefault="002A1786" w:rsidP="003A3346">
            <w:pPr>
              <w:spacing w:beforeLines="20" w:before="48" w:afterLines="20" w:after="48" w:line="240" w:lineRule="auto"/>
              <w:rPr>
                <w:ins w:id="16108" w:author="Melke" w:date="2019-07-07T16:54:00Z"/>
                <w:rFonts w:ascii="Times New Roman" w:eastAsia="Times New Roman" w:hAnsi="Times New Roman" w:cs="Times New Roman"/>
                <w:color w:val="000000"/>
              </w:rPr>
            </w:pPr>
            <w:ins w:id="16109" w:author="Melke" w:date="2019-07-07T16:54:00Z">
              <w:r w:rsidRPr="00976ECF">
                <w:rPr>
                  <w:rFonts w:ascii="Times New Roman" w:eastAsia="Times New Roman" w:hAnsi="Times New Roman" w:cs="Times New Roman"/>
                  <w:color w:val="000000"/>
                </w:rPr>
                <w:t xml:space="preserve">   34,493.51 </w:t>
              </w:r>
            </w:ins>
          </w:p>
        </w:tc>
      </w:tr>
      <w:tr w:rsidR="002A1786" w:rsidRPr="002D7E96" w14:paraId="52711BBB" w14:textId="77777777" w:rsidTr="003A3346">
        <w:trPr>
          <w:trHeight w:val="319"/>
          <w:ins w:id="16110" w:author="Melke" w:date="2019-07-07T16:54:00Z"/>
        </w:trPr>
        <w:tc>
          <w:tcPr>
            <w:tcW w:w="1190" w:type="dxa"/>
            <w:shd w:val="clear" w:color="auto" w:fill="auto"/>
            <w:noWrap/>
            <w:vAlign w:val="bottom"/>
            <w:hideMark/>
          </w:tcPr>
          <w:p w14:paraId="097E4AA5" w14:textId="77777777" w:rsidR="002A1786" w:rsidRPr="00976ECF" w:rsidRDefault="002A1786" w:rsidP="003A3346">
            <w:pPr>
              <w:spacing w:beforeLines="20" w:before="48" w:afterLines="20" w:after="48" w:line="240" w:lineRule="auto"/>
              <w:jc w:val="right"/>
              <w:rPr>
                <w:ins w:id="16111" w:author="Melke" w:date="2019-07-07T16:54:00Z"/>
                <w:rFonts w:ascii="Times New Roman" w:eastAsia="Times New Roman" w:hAnsi="Times New Roman" w:cs="Times New Roman"/>
                <w:color w:val="000000"/>
              </w:rPr>
            </w:pPr>
            <w:ins w:id="16112" w:author="Melke" w:date="2019-07-07T16:54:00Z">
              <w:r w:rsidRPr="00976ECF">
                <w:rPr>
                  <w:rFonts w:ascii="Times New Roman" w:eastAsia="Times New Roman" w:hAnsi="Times New Roman" w:cs="Times New Roman"/>
                  <w:color w:val="000000"/>
                </w:rPr>
                <w:t>96</w:t>
              </w:r>
            </w:ins>
          </w:p>
        </w:tc>
        <w:tc>
          <w:tcPr>
            <w:tcW w:w="1611" w:type="dxa"/>
            <w:shd w:val="clear" w:color="auto" w:fill="auto"/>
            <w:noWrap/>
            <w:vAlign w:val="bottom"/>
            <w:hideMark/>
          </w:tcPr>
          <w:p w14:paraId="4D0240E1" w14:textId="77777777" w:rsidR="002A1786" w:rsidRPr="00976ECF" w:rsidRDefault="002A1786" w:rsidP="003A3346">
            <w:pPr>
              <w:spacing w:beforeLines="20" w:before="48" w:afterLines="20" w:after="48" w:line="240" w:lineRule="auto"/>
              <w:jc w:val="right"/>
              <w:rPr>
                <w:ins w:id="16113" w:author="Melke" w:date="2019-07-07T16:54:00Z"/>
                <w:rFonts w:ascii="Times New Roman" w:eastAsia="Times New Roman" w:hAnsi="Times New Roman" w:cs="Times New Roman"/>
                <w:color w:val="000000"/>
              </w:rPr>
            </w:pPr>
            <w:ins w:id="16114" w:author="Melke" w:date="2019-07-07T16:54:00Z">
              <w:r w:rsidRPr="00976ECF">
                <w:rPr>
                  <w:rFonts w:ascii="Times New Roman" w:eastAsia="Times New Roman" w:hAnsi="Times New Roman" w:cs="Times New Roman"/>
                  <w:color w:val="000000"/>
                </w:rPr>
                <w:t>17,580</w:t>
              </w:r>
            </w:ins>
          </w:p>
        </w:tc>
        <w:tc>
          <w:tcPr>
            <w:tcW w:w="1058" w:type="dxa"/>
            <w:shd w:val="clear" w:color="auto" w:fill="auto"/>
            <w:noWrap/>
            <w:vAlign w:val="bottom"/>
            <w:hideMark/>
          </w:tcPr>
          <w:p w14:paraId="6A7FE6A1" w14:textId="77777777" w:rsidR="002A1786" w:rsidRPr="00976ECF" w:rsidRDefault="002A1786" w:rsidP="003A3346">
            <w:pPr>
              <w:spacing w:beforeLines="20" w:before="48" w:afterLines="20" w:after="48" w:line="240" w:lineRule="auto"/>
              <w:jc w:val="right"/>
              <w:rPr>
                <w:ins w:id="16115" w:author="Melke" w:date="2019-07-07T16:54:00Z"/>
                <w:rFonts w:ascii="Times New Roman" w:eastAsia="Times New Roman" w:hAnsi="Times New Roman" w:cs="Times New Roman"/>
                <w:color w:val="000000"/>
              </w:rPr>
            </w:pPr>
            <w:ins w:id="16116" w:author="Melke" w:date="2019-07-07T16:54:00Z">
              <w:r w:rsidRPr="00976ECF">
                <w:rPr>
                  <w:rFonts w:ascii="Times New Roman" w:eastAsia="Times New Roman" w:hAnsi="Times New Roman" w:cs="Times New Roman"/>
                  <w:color w:val="000000"/>
                </w:rPr>
                <w:t>8,376</w:t>
              </w:r>
            </w:ins>
          </w:p>
        </w:tc>
        <w:tc>
          <w:tcPr>
            <w:tcW w:w="1144" w:type="dxa"/>
            <w:shd w:val="clear" w:color="auto" w:fill="auto"/>
            <w:noWrap/>
            <w:vAlign w:val="bottom"/>
            <w:hideMark/>
          </w:tcPr>
          <w:p w14:paraId="47BFA819" w14:textId="77777777" w:rsidR="002A1786" w:rsidRPr="00976ECF" w:rsidRDefault="002A1786" w:rsidP="003A3346">
            <w:pPr>
              <w:spacing w:beforeLines="20" w:before="48" w:afterLines="20" w:after="48" w:line="240" w:lineRule="auto"/>
              <w:jc w:val="right"/>
              <w:rPr>
                <w:ins w:id="16117" w:author="Melke" w:date="2019-07-07T16:54:00Z"/>
                <w:rFonts w:ascii="Times New Roman" w:eastAsia="Times New Roman" w:hAnsi="Times New Roman" w:cs="Times New Roman"/>
                <w:color w:val="000000"/>
              </w:rPr>
            </w:pPr>
            <w:ins w:id="16118" w:author="Melke" w:date="2019-07-07T16:54:00Z">
              <w:r w:rsidRPr="00976ECF">
                <w:rPr>
                  <w:rFonts w:ascii="Times New Roman" w:eastAsia="Times New Roman" w:hAnsi="Times New Roman" w:cs="Times New Roman"/>
                  <w:color w:val="000000"/>
                </w:rPr>
                <w:t>9,204</w:t>
              </w:r>
            </w:ins>
          </w:p>
        </w:tc>
        <w:tc>
          <w:tcPr>
            <w:tcW w:w="1729" w:type="dxa"/>
            <w:shd w:val="clear" w:color="auto" w:fill="auto"/>
            <w:noWrap/>
            <w:vAlign w:val="bottom"/>
            <w:hideMark/>
          </w:tcPr>
          <w:p w14:paraId="1EA0995B" w14:textId="77777777" w:rsidR="002A1786" w:rsidRPr="00976ECF" w:rsidRDefault="002A1786" w:rsidP="003A3346">
            <w:pPr>
              <w:spacing w:beforeLines="20" w:before="48" w:afterLines="20" w:after="48" w:line="240" w:lineRule="auto"/>
              <w:rPr>
                <w:ins w:id="16119" w:author="Melke" w:date="2019-07-07T16:54:00Z"/>
                <w:rFonts w:ascii="Times New Roman" w:eastAsia="Times New Roman" w:hAnsi="Times New Roman" w:cs="Times New Roman"/>
                <w:color w:val="000000"/>
              </w:rPr>
            </w:pPr>
            <w:ins w:id="16120" w:author="Melke" w:date="2019-07-07T16:54:00Z">
              <w:r w:rsidRPr="00976ECF">
                <w:rPr>
                  <w:rFonts w:ascii="Times New Roman" w:eastAsia="Times New Roman" w:hAnsi="Times New Roman" w:cs="Times New Roman"/>
                  <w:color w:val="000000"/>
                </w:rPr>
                <w:t xml:space="preserve">         27,503.45 </w:t>
              </w:r>
            </w:ins>
          </w:p>
        </w:tc>
        <w:tc>
          <w:tcPr>
            <w:tcW w:w="1348" w:type="dxa"/>
            <w:shd w:val="clear" w:color="auto" w:fill="auto"/>
            <w:noWrap/>
            <w:vAlign w:val="bottom"/>
            <w:hideMark/>
          </w:tcPr>
          <w:p w14:paraId="1227FC79" w14:textId="77777777" w:rsidR="002A1786" w:rsidRPr="00976ECF" w:rsidRDefault="002A1786" w:rsidP="003A3346">
            <w:pPr>
              <w:spacing w:beforeLines="20" w:before="48" w:afterLines="20" w:after="48" w:line="240" w:lineRule="auto"/>
              <w:rPr>
                <w:ins w:id="16121" w:author="Melke" w:date="2019-07-07T16:54:00Z"/>
                <w:rFonts w:ascii="Times New Roman" w:eastAsia="Times New Roman" w:hAnsi="Times New Roman" w:cs="Times New Roman"/>
                <w:color w:val="000000"/>
              </w:rPr>
            </w:pPr>
            <w:ins w:id="16122" w:author="Melke" w:date="2019-07-07T16:54:00Z">
              <w:r w:rsidRPr="00976ECF">
                <w:rPr>
                  <w:rFonts w:ascii="Times New Roman" w:eastAsia="Times New Roman" w:hAnsi="Times New Roman" w:cs="Times New Roman"/>
                  <w:color w:val="000000"/>
                </w:rPr>
                <w:t xml:space="preserve">   13,104.03 </w:t>
              </w:r>
            </w:ins>
          </w:p>
        </w:tc>
        <w:tc>
          <w:tcPr>
            <w:tcW w:w="1348" w:type="dxa"/>
            <w:shd w:val="clear" w:color="auto" w:fill="auto"/>
            <w:noWrap/>
            <w:vAlign w:val="bottom"/>
            <w:hideMark/>
          </w:tcPr>
          <w:p w14:paraId="230D5B37" w14:textId="77777777" w:rsidR="002A1786" w:rsidRPr="00976ECF" w:rsidRDefault="002A1786" w:rsidP="003A3346">
            <w:pPr>
              <w:spacing w:beforeLines="20" w:before="48" w:afterLines="20" w:after="48" w:line="240" w:lineRule="auto"/>
              <w:rPr>
                <w:ins w:id="16123" w:author="Melke" w:date="2019-07-07T16:54:00Z"/>
                <w:rFonts w:ascii="Times New Roman" w:eastAsia="Times New Roman" w:hAnsi="Times New Roman" w:cs="Times New Roman"/>
                <w:color w:val="000000"/>
              </w:rPr>
            </w:pPr>
            <w:ins w:id="16124" w:author="Melke" w:date="2019-07-07T16:54:00Z">
              <w:r w:rsidRPr="00976ECF">
                <w:rPr>
                  <w:rFonts w:ascii="Times New Roman" w:eastAsia="Times New Roman" w:hAnsi="Times New Roman" w:cs="Times New Roman"/>
                  <w:color w:val="000000"/>
                </w:rPr>
                <w:t xml:space="preserve">   14,399.42 </w:t>
              </w:r>
            </w:ins>
          </w:p>
        </w:tc>
      </w:tr>
      <w:tr w:rsidR="002A1786" w:rsidRPr="002D7E96" w14:paraId="1742846B" w14:textId="77777777" w:rsidTr="003A3346">
        <w:trPr>
          <w:trHeight w:val="319"/>
          <w:ins w:id="16125" w:author="Melke" w:date="2019-07-07T16:54:00Z"/>
        </w:trPr>
        <w:tc>
          <w:tcPr>
            <w:tcW w:w="1190" w:type="dxa"/>
            <w:shd w:val="clear" w:color="auto" w:fill="auto"/>
            <w:noWrap/>
            <w:vAlign w:val="bottom"/>
            <w:hideMark/>
          </w:tcPr>
          <w:p w14:paraId="5841AB1A" w14:textId="77777777" w:rsidR="002A1786" w:rsidRPr="00976ECF" w:rsidRDefault="002A1786" w:rsidP="003A3346">
            <w:pPr>
              <w:spacing w:beforeLines="20" w:before="48" w:afterLines="20" w:after="48" w:line="240" w:lineRule="auto"/>
              <w:jc w:val="right"/>
              <w:rPr>
                <w:ins w:id="16126" w:author="Melke" w:date="2019-07-07T16:54:00Z"/>
                <w:rFonts w:ascii="Times New Roman" w:eastAsia="Times New Roman" w:hAnsi="Times New Roman" w:cs="Times New Roman"/>
                <w:color w:val="000000"/>
              </w:rPr>
            </w:pPr>
            <w:ins w:id="16127" w:author="Melke" w:date="2019-07-07T16:54:00Z">
              <w:r w:rsidRPr="00976ECF">
                <w:rPr>
                  <w:rFonts w:ascii="Times New Roman" w:eastAsia="Times New Roman" w:hAnsi="Times New Roman" w:cs="Times New Roman"/>
                  <w:color w:val="000000"/>
                </w:rPr>
                <w:t>97</w:t>
              </w:r>
            </w:ins>
          </w:p>
        </w:tc>
        <w:tc>
          <w:tcPr>
            <w:tcW w:w="1611" w:type="dxa"/>
            <w:shd w:val="clear" w:color="auto" w:fill="auto"/>
            <w:noWrap/>
            <w:vAlign w:val="bottom"/>
            <w:hideMark/>
          </w:tcPr>
          <w:p w14:paraId="6A4DD9F0" w14:textId="77777777" w:rsidR="002A1786" w:rsidRPr="00976ECF" w:rsidRDefault="002A1786" w:rsidP="003A3346">
            <w:pPr>
              <w:spacing w:beforeLines="20" w:before="48" w:afterLines="20" w:after="48" w:line="240" w:lineRule="auto"/>
              <w:jc w:val="right"/>
              <w:rPr>
                <w:ins w:id="16128" w:author="Melke" w:date="2019-07-07T16:54:00Z"/>
                <w:rFonts w:ascii="Times New Roman" w:eastAsia="Times New Roman" w:hAnsi="Times New Roman" w:cs="Times New Roman"/>
                <w:color w:val="000000"/>
              </w:rPr>
            </w:pPr>
            <w:ins w:id="16129" w:author="Melke" w:date="2019-07-07T16:54:00Z">
              <w:r w:rsidRPr="00976ECF">
                <w:rPr>
                  <w:rFonts w:ascii="Times New Roman" w:eastAsia="Times New Roman" w:hAnsi="Times New Roman" w:cs="Times New Roman"/>
                  <w:color w:val="000000"/>
                </w:rPr>
                <w:t>25,468</w:t>
              </w:r>
            </w:ins>
          </w:p>
        </w:tc>
        <w:tc>
          <w:tcPr>
            <w:tcW w:w="1058" w:type="dxa"/>
            <w:shd w:val="clear" w:color="auto" w:fill="auto"/>
            <w:noWrap/>
            <w:vAlign w:val="bottom"/>
            <w:hideMark/>
          </w:tcPr>
          <w:p w14:paraId="47AEAFB1" w14:textId="77777777" w:rsidR="002A1786" w:rsidRPr="00976ECF" w:rsidRDefault="002A1786" w:rsidP="003A3346">
            <w:pPr>
              <w:spacing w:beforeLines="20" w:before="48" w:afterLines="20" w:after="48" w:line="240" w:lineRule="auto"/>
              <w:jc w:val="right"/>
              <w:rPr>
                <w:ins w:id="16130" w:author="Melke" w:date="2019-07-07T16:54:00Z"/>
                <w:rFonts w:ascii="Times New Roman" w:eastAsia="Times New Roman" w:hAnsi="Times New Roman" w:cs="Times New Roman"/>
                <w:color w:val="000000"/>
              </w:rPr>
            </w:pPr>
            <w:ins w:id="16131" w:author="Melke" w:date="2019-07-07T16:54:00Z">
              <w:r w:rsidRPr="00976ECF">
                <w:rPr>
                  <w:rFonts w:ascii="Times New Roman" w:eastAsia="Times New Roman" w:hAnsi="Times New Roman" w:cs="Times New Roman"/>
                  <w:color w:val="000000"/>
                </w:rPr>
                <w:t>12,555</w:t>
              </w:r>
            </w:ins>
          </w:p>
        </w:tc>
        <w:tc>
          <w:tcPr>
            <w:tcW w:w="1144" w:type="dxa"/>
            <w:shd w:val="clear" w:color="auto" w:fill="auto"/>
            <w:noWrap/>
            <w:vAlign w:val="bottom"/>
            <w:hideMark/>
          </w:tcPr>
          <w:p w14:paraId="1396FB89" w14:textId="77777777" w:rsidR="002A1786" w:rsidRPr="00976ECF" w:rsidRDefault="002A1786" w:rsidP="003A3346">
            <w:pPr>
              <w:spacing w:beforeLines="20" w:before="48" w:afterLines="20" w:after="48" w:line="240" w:lineRule="auto"/>
              <w:jc w:val="right"/>
              <w:rPr>
                <w:ins w:id="16132" w:author="Melke" w:date="2019-07-07T16:54:00Z"/>
                <w:rFonts w:ascii="Times New Roman" w:eastAsia="Times New Roman" w:hAnsi="Times New Roman" w:cs="Times New Roman"/>
                <w:color w:val="000000"/>
              </w:rPr>
            </w:pPr>
            <w:ins w:id="16133" w:author="Melke" w:date="2019-07-07T16:54:00Z">
              <w:r w:rsidRPr="00976ECF">
                <w:rPr>
                  <w:rFonts w:ascii="Times New Roman" w:eastAsia="Times New Roman" w:hAnsi="Times New Roman" w:cs="Times New Roman"/>
                  <w:color w:val="000000"/>
                </w:rPr>
                <w:t>12,913</w:t>
              </w:r>
            </w:ins>
          </w:p>
        </w:tc>
        <w:tc>
          <w:tcPr>
            <w:tcW w:w="1729" w:type="dxa"/>
            <w:shd w:val="clear" w:color="auto" w:fill="auto"/>
            <w:noWrap/>
            <w:vAlign w:val="bottom"/>
            <w:hideMark/>
          </w:tcPr>
          <w:p w14:paraId="223C6F45" w14:textId="77777777" w:rsidR="002A1786" w:rsidRPr="00976ECF" w:rsidRDefault="002A1786" w:rsidP="003A3346">
            <w:pPr>
              <w:spacing w:beforeLines="20" w:before="48" w:afterLines="20" w:after="48" w:line="240" w:lineRule="auto"/>
              <w:rPr>
                <w:ins w:id="16134" w:author="Melke" w:date="2019-07-07T16:54:00Z"/>
                <w:rFonts w:ascii="Times New Roman" w:eastAsia="Times New Roman" w:hAnsi="Times New Roman" w:cs="Times New Roman"/>
                <w:color w:val="000000"/>
              </w:rPr>
            </w:pPr>
            <w:ins w:id="16135" w:author="Melke" w:date="2019-07-07T16:54:00Z">
              <w:r w:rsidRPr="00976ECF">
                <w:rPr>
                  <w:rFonts w:ascii="Times New Roman" w:eastAsia="Times New Roman" w:hAnsi="Times New Roman" w:cs="Times New Roman"/>
                  <w:color w:val="000000"/>
                </w:rPr>
                <w:t xml:space="preserve">         39,844.01 </w:t>
              </w:r>
            </w:ins>
          </w:p>
        </w:tc>
        <w:tc>
          <w:tcPr>
            <w:tcW w:w="1348" w:type="dxa"/>
            <w:shd w:val="clear" w:color="auto" w:fill="auto"/>
            <w:noWrap/>
            <w:vAlign w:val="bottom"/>
            <w:hideMark/>
          </w:tcPr>
          <w:p w14:paraId="03855BE6" w14:textId="77777777" w:rsidR="002A1786" w:rsidRPr="00976ECF" w:rsidRDefault="002A1786" w:rsidP="003A3346">
            <w:pPr>
              <w:spacing w:beforeLines="20" w:before="48" w:afterLines="20" w:after="48" w:line="240" w:lineRule="auto"/>
              <w:rPr>
                <w:ins w:id="16136" w:author="Melke" w:date="2019-07-07T16:54:00Z"/>
                <w:rFonts w:ascii="Times New Roman" w:eastAsia="Times New Roman" w:hAnsi="Times New Roman" w:cs="Times New Roman"/>
                <w:color w:val="000000"/>
              </w:rPr>
            </w:pPr>
            <w:ins w:id="16137" w:author="Melke" w:date="2019-07-07T16:54:00Z">
              <w:r w:rsidRPr="00976ECF">
                <w:rPr>
                  <w:rFonts w:ascii="Times New Roman" w:eastAsia="Times New Roman" w:hAnsi="Times New Roman" w:cs="Times New Roman"/>
                  <w:color w:val="000000"/>
                </w:rPr>
                <w:t xml:space="preserve">   19,641.97 </w:t>
              </w:r>
            </w:ins>
          </w:p>
        </w:tc>
        <w:tc>
          <w:tcPr>
            <w:tcW w:w="1348" w:type="dxa"/>
            <w:shd w:val="clear" w:color="auto" w:fill="auto"/>
            <w:noWrap/>
            <w:vAlign w:val="bottom"/>
            <w:hideMark/>
          </w:tcPr>
          <w:p w14:paraId="2E233204" w14:textId="77777777" w:rsidR="002A1786" w:rsidRPr="00976ECF" w:rsidRDefault="002A1786" w:rsidP="003A3346">
            <w:pPr>
              <w:spacing w:beforeLines="20" w:before="48" w:afterLines="20" w:after="48" w:line="240" w:lineRule="auto"/>
              <w:rPr>
                <w:ins w:id="16138" w:author="Melke" w:date="2019-07-07T16:54:00Z"/>
                <w:rFonts w:ascii="Times New Roman" w:eastAsia="Times New Roman" w:hAnsi="Times New Roman" w:cs="Times New Roman"/>
                <w:color w:val="000000"/>
              </w:rPr>
            </w:pPr>
            <w:ins w:id="16139" w:author="Melke" w:date="2019-07-07T16:54:00Z">
              <w:r w:rsidRPr="00976ECF">
                <w:rPr>
                  <w:rFonts w:ascii="Times New Roman" w:eastAsia="Times New Roman" w:hAnsi="Times New Roman" w:cs="Times New Roman"/>
                  <w:color w:val="000000"/>
                </w:rPr>
                <w:t xml:space="preserve">   20,202.05 </w:t>
              </w:r>
            </w:ins>
          </w:p>
        </w:tc>
      </w:tr>
      <w:tr w:rsidR="002A1786" w:rsidRPr="002D7E96" w14:paraId="37A636B2" w14:textId="77777777" w:rsidTr="003A3346">
        <w:trPr>
          <w:trHeight w:val="319"/>
          <w:ins w:id="16140" w:author="Melke" w:date="2019-07-07T16:54:00Z"/>
        </w:trPr>
        <w:tc>
          <w:tcPr>
            <w:tcW w:w="1190" w:type="dxa"/>
            <w:shd w:val="clear" w:color="auto" w:fill="auto"/>
            <w:noWrap/>
            <w:vAlign w:val="bottom"/>
            <w:hideMark/>
          </w:tcPr>
          <w:p w14:paraId="6DDEC2DA" w14:textId="77777777" w:rsidR="002A1786" w:rsidRPr="00976ECF" w:rsidRDefault="002A1786" w:rsidP="003A3346">
            <w:pPr>
              <w:spacing w:beforeLines="20" w:before="48" w:afterLines="20" w:after="48" w:line="240" w:lineRule="auto"/>
              <w:jc w:val="right"/>
              <w:rPr>
                <w:ins w:id="16141" w:author="Melke" w:date="2019-07-07T16:54:00Z"/>
                <w:rFonts w:ascii="Times New Roman" w:eastAsia="Times New Roman" w:hAnsi="Times New Roman" w:cs="Times New Roman"/>
                <w:color w:val="000000"/>
              </w:rPr>
            </w:pPr>
            <w:ins w:id="16142" w:author="Melke" w:date="2019-07-07T16:54:00Z">
              <w:r w:rsidRPr="00976ECF">
                <w:rPr>
                  <w:rFonts w:ascii="Times New Roman" w:eastAsia="Times New Roman" w:hAnsi="Times New Roman" w:cs="Times New Roman"/>
                  <w:color w:val="000000"/>
                </w:rPr>
                <w:t>98</w:t>
              </w:r>
            </w:ins>
          </w:p>
        </w:tc>
        <w:tc>
          <w:tcPr>
            <w:tcW w:w="1611" w:type="dxa"/>
            <w:shd w:val="clear" w:color="auto" w:fill="auto"/>
            <w:noWrap/>
            <w:vAlign w:val="bottom"/>
            <w:hideMark/>
          </w:tcPr>
          <w:p w14:paraId="15E61810" w14:textId="77777777" w:rsidR="002A1786" w:rsidRPr="00976ECF" w:rsidRDefault="002A1786" w:rsidP="003A3346">
            <w:pPr>
              <w:spacing w:beforeLines="20" w:before="48" w:afterLines="20" w:after="48" w:line="240" w:lineRule="auto"/>
              <w:jc w:val="right"/>
              <w:rPr>
                <w:ins w:id="16143" w:author="Melke" w:date="2019-07-07T16:54:00Z"/>
                <w:rFonts w:ascii="Times New Roman" w:eastAsia="Times New Roman" w:hAnsi="Times New Roman" w:cs="Times New Roman"/>
                <w:color w:val="000000"/>
              </w:rPr>
            </w:pPr>
            <w:ins w:id="16144" w:author="Melke" w:date="2019-07-07T16:54:00Z">
              <w:r w:rsidRPr="00976ECF">
                <w:rPr>
                  <w:rFonts w:ascii="Times New Roman" w:eastAsia="Times New Roman" w:hAnsi="Times New Roman" w:cs="Times New Roman"/>
                  <w:color w:val="000000"/>
                </w:rPr>
                <w:t>13,973</w:t>
              </w:r>
            </w:ins>
          </w:p>
        </w:tc>
        <w:tc>
          <w:tcPr>
            <w:tcW w:w="1058" w:type="dxa"/>
            <w:shd w:val="clear" w:color="auto" w:fill="auto"/>
            <w:noWrap/>
            <w:vAlign w:val="bottom"/>
            <w:hideMark/>
          </w:tcPr>
          <w:p w14:paraId="3735E2D3" w14:textId="77777777" w:rsidR="002A1786" w:rsidRPr="00976ECF" w:rsidRDefault="002A1786" w:rsidP="003A3346">
            <w:pPr>
              <w:spacing w:beforeLines="20" w:before="48" w:afterLines="20" w:after="48" w:line="240" w:lineRule="auto"/>
              <w:jc w:val="right"/>
              <w:rPr>
                <w:ins w:id="16145" w:author="Melke" w:date="2019-07-07T16:54:00Z"/>
                <w:rFonts w:ascii="Times New Roman" w:eastAsia="Times New Roman" w:hAnsi="Times New Roman" w:cs="Times New Roman"/>
                <w:color w:val="000000"/>
              </w:rPr>
            </w:pPr>
            <w:ins w:id="16146" w:author="Melke" w:date="2019-07-07T16:54:00Z">
              <w:r w:rsidRPr="00976ECF">
                <w:rPr>
                  <w:rFonts w:ascii="Times New Roman" w:eastAsia="Times New Roman" w:hAnsi="Times New Roman" w:cs="Times New Roman"/>
                  <w:color w:val="000000"/>
                </w:rPr>
                <w:t>6,838</w:t>
              </w:r>
            </w:ins>
          </w:p>
        </w:tc>
        <w:tc>
          <w:tcPr>
            <w:tcW w:w="1144" w:type="dxa"/>
            <w:shd w:val="clear" w:color="auto" w:fill="auto"/>
            <w:noWrap/>
            <w:vAlign w:val="bottom"/>
            <w:hideMark/>
          </w:tcPr>
          <w:p w14:paraId="294B774B" w14:textId="77777777" w:rsidR="002A1786" w:rsidRPr="00976ECF" w:rsidRDefault="002A1786" w:rsidP="003A3346">
            <w:pPr>
              <w:spacing w:beforeLines="20" w:before="48" w:afterLines="20" w:after="48" w:line="240" w:lineRule="auto"/>
              <w:jc w:val="right"/>
              <w:rPr>
                <w:ins w:id="16147" w:author="Melke" w:date="2019-07-07T16:54:00Z"/>
                <w:rFonts w:ascii="Times New Roman" w:eastAsia="Times New Roman" w:hAnsi="Times New Roman" w:cs="Times New Roman"/>
                <w:color w:val="000000"/>
              </w:rPr>
            </w:pPr>
            <w:ins w:id="16148" w:author="Melke" w:date="2019-07-07T16:54:00Z">
              <w:r w:rsidRPr="00976ECF">
                <w:rPr>
                  <w:rFonts w:ascii="Times New Roman" w:eastAsia="Times New Roman" w:hAnsi="Times New Roman" w:cs="Times New Roman"/>
                  <w:color w:val="000000"/>
                </w:rPr>
                <w:t>7,135</w:t>
              </w:r>
            </w:ins>
          </w:p>
        </w:tc>
        <w:tc>
          <w:tcPr>
            <w:tcW w:w="1729" w:type="dxa"/>
            <w:shd w:val="clear" w:color="auto" w:fill="auto"/>
            <w:noWrap/>
            <w:vAlign w:val="bottom"/>
            <w:hideMark/>
          </w:tcPr>
          <w:p w14:paraId="4F2C4C64" w14:textId="77777777" w:rsidR="002A1786" w:rsidRPr="00976ECF" w:rsidRDefault="002A1786" w:rsidP="003A3346">
            <w:pPr>
              <w:spacing w:beforeLines="20" w:before="48" w:afterLines="20" w:after="48" w:line="240" w:lineRule="auto"/>
              <w:rPr>
                <w:ins w:id="16149" w:author="Melke" w:date="2019-07-07T16:54:00Z"/>
                <w:rFonts w:ascii="Times New Roman" w:eastAsia="Times New Roman" w:hAnsi="Times New Roman" w:cs="Times New Roman"/>
                <w:color w:val="000000"/>
              </w:rPr>
            </w:pPr>
            <w:ins w:id="16150" w:author="Melke" w:date="2019-07-07T16:54:00Z">
              <w:r w:rsidRPr="00976ECF">
                <w:rPr>
                  <w:rFonts w:ascii="Times New Roman" w:eastAsia="Times New Roman" w:hAnsi="Times New Roman" w:cs="Times New Roman"/>
                  <w:color w:val="000000"/>
                </w:rPr>
                <w:t xml:space="preserve">         21,860.39 </w:t>
              </w:r>
            </w:ins>
          </w:p>
        </w:tc>
        <w:tc>
          <w:tcPr>
            <w:tcW w:w="1348" w:type="dxa"/>
            <w:shd w:val="clear" w:color="auto" w:fill="auto"/>
            <w:noWrap/>
            <w:vAlign w:val="bottom"/>
            <w:hideMark/>
          </w:tcPr>
          <w:p w14:paraId="717B717D" w14:textId="77777777" w:rsidR="002A1786" w:rsidRPr="00976ECF" w:rsidRDefault="002A1786" w:rsidP="003A3346">
            <w:pPr>
              <w:spacing w:beforeLines="20" w:before="48" w:afterLines="20" w:after="48" w:line="240" w:lineRule="auto"/>
              <w:rPr>
                <w:ins w:id="16151" w:author="Melke" w:date="2019-07-07T16:54:00Z"/>
                <w:rFonts w:ascii="Times New Roman" w:eastAsia="Times New Roman" w:hAnsi="Times New Roman" w:cs="Times New Roman"/>
                <w:color w:val="000000"/>
              </w:rPr>
            </w:pPr>
            <w:ins w:id="16152" w:author="Melke" w:date="2019-07-07T16:54:00Z">
              <w:r w:rsidRPr="00976ECF">
                <w:rPr>
                  <w:rFonts w:ascii="Times New Roman" w:eastAsia="Times New Roman" w:hAnsi="Times New Roman" w:cs="Times New Roman"/>
                  <w:color w:val="000000"/>
                </w:rPr>
                <w:t xml:space="preserve">   10,697.87 </w:t>
              </w:r>
            </w:ins>
          </w:p>
        </w:tc>
        <w:tc>
          <w:tcPr>
            <w:tcW w:w="1348" w:type="dxa"/>
            <w:shd w:val="clear" w:color="auto" w:fill="auto"/>
            <w:noWrap/>
            <w:vAlign w:val="bottom"/>
            <w:hideMark/>
          </w:tcPr>
          <w:p w14:paraId="27BDCE75" w14:textId="77777777" w:rsidR="002A1786" w:rsidRPr="00976ECF" w:rsidRDefault="002A1786" w:rsidP="003A3346">
            <w:pPr>
              <w:spacing w:beforeLines="20" w:before="48" w:afterLines="20" w:after="48" w:line="240" w:lineRule="auto"/>
              <w:rPr>
                <w:ins w:id="16153" w:author="Melke" w:date="2019-07-07T16:54:00Z"/>
                <w:rFonts w:ascii="Times New Roman" w:eastAsia="Times New Roman" w:hAnsi="Times New Roman" w:cs="Times New Roman"/>
                <w:color w:val="000000"/>
              </w:rPr>
            </w:pPr>
            <w:ins w:id="16154" w:author="Melke" w:date="2019-07-07T16:54:00Z">
              <w:r w:rsidRPr="00976ECF">
                <w:rPr>
                  <w:rFonts w:ascii="Times New Roman" w:eastAsia="Times New Roman" w:hAnsi="Times New Roman" w:cs="Times New Roman"/>
                  <w:color w:val="000000"/>
                </w:rPr>
                <w:t xml:space="preserve">   11,162.52 </w:t>
              </w:r>
            </w:ins>
          </w:p>
        </w:tc>
      </w:tr>
      <w:tr w:rsidR="002A1786" w:rsidRPr="002D7E96" w14:paraId="1C20F733" w14:textId="77777777" w:rsidTr="003A3346">
        <w:trPr>
          <w:trHeight w:val="319"/>
          <w:ins w:id="16155" w:author="Melke" w:date="2019-07-07T16:54:00Z"/>
        </w:trPr>
        <w:tc>
          <w:tcPr>
            <w:tcW w:w="1190" w:type="dxa"/>
            <w:shd w:val="clear" w:color="auto" w:fill="auto"/>
            <w:noWrap/>
            <w:vAlign w:val="bottom"/>
            <w:hideMark/>
          </w:tcPr>
          <w:p w14:paraId="7E8D1C7B" w14:textId="77777777" w:rsidR="002A1786" w:rsidRPr="00976ECF" w:rsidRDefault="002A1786" w:rsidP="003A3346">
            <w:pPr>
              <w:spacing w:beforeLines="20" w:before="48" w:afterLines="20" w:after="48" w:line="240" w:lineRule="auto"/>
              <w:jc w:val="right"/>
              <w:rPr>
                <w:ins w:id="16156" w:author="Melke" w:date="2019-07-07T16:54:00Z"/>
                <w:rFonts w:ascii="Times New Roman" w:eastAsia="Times New Roman" w:hAnsi="Times New Roman" w:cs="Times New Roman"/>
                <w:color w:val="000000"/>
              </w:rPr>
            </w:pPr>
            <w:ins w:id="16157" w:author="Melke" w:date="2019-07-07T16:54:00Z">
              <w:r w:rsidRPr="00976ECF">
                <w:rPr>
                  <w:rFonts w:ascii="Times New Roman" w:eastAsia="Times New Roman" w:hAnsi="Times New Roman" w:cs="Times New Roman"/>
                  <w:color w:val="000000"/>
                </w:rPr>
                <w:t>99</w:t>
              </w:r>
            </w:ins>
          </w:p>
        </w:tc>
        <w:tc>
          <w:tcPr>
            <w:tcW w:w="1611" w:type="dxa"/>
            <w:shd w:val="clear" w:color="auto" w:fill="auto"/>
            <w:noWrap/>
            <w:vAlign w:val="bottom"/>
            <w:hideMark/>
          </w:tcPr>
          <w:p w14:paraId="068AA860" w14:textId="77777777" w:rsidR="002A1786" w:rsidRPr="00976ECF" w:rsidRDefault="002A1786" w:rsidP="003A3346">
            <w:pPr>
              <w:spacing w:beforeLines="20" w:before="48" w:afterLines="20" w:after="48" w:line="240" w:lineRule="auto"/>
              <w:jc w:val="right"/>
              <w:rPr>
                <w:ins w:id="16158" w:author="Melke" w:date="2019-07-07T16:54:00Z"/>
                <w:rFonts w:ascii="Times New Roman" w:eastAsia="Times New Roman" w:hAnsi="Times New Roman" w:cs="Times New Roman"/>
                <w:color w:val="000000"/>
              </w:rPr>
            </w:pPr>
            <w:ins w:id="16159" w:author="Melke" w:date="2019-07-07T16:54:00Z">
              <w:r w:rsidRPr="00976ECF">
                <w:rPr>
                  <w:rFonts w:ascii="Times New Roman" w:eastAsia="Times New Roman" w:hAnsi="Times New Roman" w:cs="Times New Roman"/>
                  <w:color w:val="000000"/>
                </w:rPr>
                <w:t>5,122</w:t>
              </w:r>
            </w:ins>
          </w:p>
        </w:tc>
        <w:tc>
          <w:tcPr>
            <w:tcW w:w="1058" w:type="dxa"/>
            <w:shd w:val="clear" w:color="auto" w:fill="auto"/>
            <w:noWrap/>
            <w:vAlign w:val="bottom"/>
            <w:hideMark/>
          </w:tcPr>
          <w:p w14:paraId="106A30F0" w14:textId="77777777" w:rsidR="002A1786" w:rsidRPr="00976ECF" w:rsidRDefault="002A1786" w:rsidP="003A3346">
            <w:pPr>
              <w:spacing w:beforeLines="20" w:before="48" w:afterLines="20" w:after="48" w:line="240" w:lineRule="auto"/>
              <w:jc w:val="right"/>
              <w:rPr>
                <w:ins w:id="16160" w:author="Melke" w:date="2019-07-07T16:54:00Z"/>
                <w:rFonts w:ascii="Times New Roman" w:eastAsia="Times New Roman" w:hAnsi="Times New Roman" w:cs="Times New Roman"/>
                <w:color w:val="000000"/>
              </w:rPr>
            </w:pPr>
            <w:ins w:id="16161" w:author="Melke" w:date="2019-07-07T16:54:00Z">
              <w:r w:rsidRPr="00976ECF">
                <w:rPr>
                  <w:rFonts w:ascii="Times New Roman" w:eastAsia="Times New Roman" w:hAnsi="Times New Roman" w:cs="Times New Roman"/>
                  <w:color w:val="000000"/>
                </w:rPr>
                <w:t>2,615</w:t>
              </w:r>
            </w:ins>
          </w:p>
        </w:tc>
        <w:tc>
          <w:tcPr>
            <w:tcW w:w="1144" w:type="dxa"/>
            <w:shd w:val="clear" w:color="auto" w:fill="auto"/>
            <w:noWrap/>
            <w:vAlign w:val="bottom"/>
            <w:hideMark/>
          </w:tcPr>
          <w:p w14:paraId="54E4144B" w14:textId="77777777" w:rsidR="002A1786" w:rsidRPr="00976ECF" w:rsidRDefault="002A1786" w:rsidP="003A3346">
            <w:pPr>
              <w:spacing w:beforeLines="20" w:before="48" w:afterLines="20" w:after="48" w:line="240" w:lineRule="auto"/>
              <w:jc w:val="right"/>
              <w:rPr>
                <w:ins w:id="16162" w:author="Melke" w:date="2019-07-07T16:54:00Z"/>
                <w:rFonts w:ascii="Times New Roman" w:eastAsia="Times New Roman" w:hAnsi="Times New Roman" w:cs="Times New Roman"/>
                <w:color w:val="000000"/>
              </w:rPr>
            </w:pPr>
            <w:ins w:id="16163" w:author="Melke" w:date="2019-07-07T16:54:00Z">
              <w:r w:rsidRPr="00976ECF">
                <w:rPr>
                  <w:rFonts w:ascii="Times New Roman" w:eastAsia="Times New Roman" w:hAnsi="Times New Roman" w:cs="Times New Roman"/>
                  <w:color w:val="000000"/>
                </w:rPr>
                <w:t>2,507</w:t>
              </w:r>
            </w:ins>
          </w:p>
        </w:tc>
        <w:tc>
          <w:tcPr>
            <w:tcW w:w="1729" w:type="dxa"/>
            <w:shd w:val="clear" w:color="auto" w:fill="auto"/>
            <w:noWrap/>
            <w:vAlign w:val="bottom"/>
            <w:hideMark/>
          </w:tcPr>
          <w:p w14:paraId="4CEB686C" w14:textId="77777777" w:rsidR="002A1786" w:rsidRPr="00976ECF" w:rsidRDefault="002A1786" w:rsidP="003A3346">
            <w:pPr>
              <w:spacing w:beforeLines="20" w:before="48" w:afterLines="20" w:after="48" w:line="240" w:lineRule="auto"/>
              <w:rPr>
                <w:ins w:id="16164" w:author="Melke" w:date="2019-07-07T16:54:00Z"/>
                <w:rFonts w:ascii="Times New Roman" w:eastAsia="Times New Roman" w:hAnsi="Times New Roman" w:cs="Times New Roman"/>
                <w:color w:val="000000"/>
              </w:rPr>
            </w:pPr>
            <w:ins w:id="16165" w:author="Melke" w:date="2019-07-07T16:54:00Z">
              <w:r w:rsidRPr="00976ECF">
                <w:rPr>
                  <w:rFonts w:ascii="Times New Roman" w:eastAsia="Times New Roman" w:hAnsi="Times New Roman" w:cs="Times New Roman"/>
                  <w:color w:val="000000"/>
                </w:rPr>
                <w:t xml:space="preserve">           8,013.23 </w:t>
              </w:r>
            </w:ins>
          </w:p>
        </w:tc>
        <w:tc>
          <w:tcPr>
            <w:tcW w:w="1348" w:type="dxa"/>
            <w:shd w:val="clear" w:color="auto" w:fill="auto"/>
            <w:noWrap/>
            <w:vAlign w:val="bottom"/>
            <w:hideMark/>
          </w:tcPr>
          <w:p w14:paraId="7E11D5A4" w14:textId="77777777" w:rsidR="002A1786" w:rsidRPr="00976ECF" w:rsidRDefault="002A1786" w:rsidP="003A3346">
            <w:pPr>
              <w:spacing w:beforeLines="20" w:before="48" w:afterLines="20" w:after="48" w:line="240" w:lineRule="auto"/>
              <w:rPr>
                <w:ins w:id="16166" w:author="Melke" w:date="2019-07-07T16:54:00Z"/>
                <w:rFonts w:ascii="Times New Roman" w:eastAsia="Times New Roman" w:hAnsi="Times New Roman" w:cs="Times New Roman"/>
                <w:color w:val="000000"/>
              </w:rPr>
            </w:pPr>
            <w:ins w:id="16167" w:author="Melke" w:date="2019-07-07T16:54:00Z">
              <w:r w:rsidRPr="00976ECF">
                <w:rPr>
                  <w:rFonts w:ascii="Times New Roman" w:eastAsia="Times New Roman" w:hAnsi="Times New Roman" w:cs="Times New Roman"/>
                  <w:color w:val="000000"/>
                </w:rPr>
                <w:t xml:space="preserve">     4,091.10 </w:t>
              </w:r>
            </w:ins>
          </w:p>
        </w:tc>
        <w:tc>
          <w:tcPr>
            <w:tcW w:w="1348" w:type="dxa"/>
            <w:shd w:val="clear" w:color="auto" w:fill="auto"/>
            <w:noWrap/>
            <w:vAlign w:val="bottom"/>
            <w:hideMark/>
          </w:tcPr>
          <w:p w14:paraId="0D3DEFB0" w14:textId="77777777" w:rsidR="002A1786" w:rsidRPr="00976ECF" w:rsidRDefault="002A1786" w:rsidP="003A3346">
            <w:pPr>
              <w:spacing w:beforeLines="20" w:before="48" w:afterLines="20" w:after="48" w:line="240" w:lineRule="auto"/>
              <w:rPr>
                <w:ins w:id="16168" w:author="Melke" w:date="2019-07-07T16:54:00Z"/>
                <w:rFonts w:ascii="Times New Roman" w:eastAsia="Times New Roman" w:hAnsi="Times New Roman" w:cs="Times New Roman"/>
                <w:color w:val="000000"/>
              </w:rPr>
            </w:pPr>
            <w:ins w:id="16169" w:author="Melke" w:date="2019-07-07T16:54:00Z">
              <w:r w:rsidRPr="00976ECF">
                <w:rPr>
                  <w:rFonts w:ascii="Times New Roman" w:eastAsia="Times New Roman" w:hAnsi="Times New Roman" w:cs="Times New Roman"/>
                  <w:color w:val="000000"/>
                </w:rPr>
                <w:t xml:space="preserve">     3,922.14 </w:t>
              </w:r>
            </w:ins>
          </w:p>
        </w:tc>
      </w:tr>
    </w:tbl>
    <w:p w14:paraId="30279B4E" w14:textId="69969BB0" w:rsidR="002A1786" w:rsidRPr="00976ECF" w:rsidRDefault="002A1786" w:rsidP="002A1786">
      <w:pPr>
        <w:pStyle w:val="Heading1"/>
        <w:spacing w:before="0" w:line="480" w:lineRule="auto"/>
        <w:rPr>
          <w:ins w:id="16170" w:author="Melke" w:date="2019-07-07T16:47:00Z"/>
          <w:rFonts w:ascii="Times New Roman" w:hAnsi="Times New Roman" w:cs="Times New Roman"/>
          <w:b w:val="0"/>
          <w:bCs w:val="0"/>
          <w:sz w:val="24"/>
          <w:szCs w:val="24"/>
        </w:rPr>
      </w:pPr>
      <w:bookmarkStart w:id="16171" w:name="_Toc13425820"/>
      <w:ins w:id="16172" w:author="Melke" w:date="2019-07-07T16:47:00Z">
        <w:r w:rsidRPr="00976ECF">
          <w:rPr>
            <w:rFonts w:ascii="Times New Roman" w:hAnsi="Times New Roman" w:cs="Times New Roman"/>
            <w:bCs w:val="0"/>
            <w:color w:val="auto"/>
            <w:sz w:val="24"/>
            <w:szCs w:val="24"/>
          </w:rPr>
          <w:lastRenderedPageBreak/>
          <w:t>Appendix</w:t>
        </w:r>
        <w:r>
          <w:rPr>
            <w:rFonts w:ascii="Times New Roman" w:hAnsi="Times New Roman" w:cs="Times New Roman"/>
            <w:bCs w:val="0"/>
            <w:color w:val="auto"/>
            <w:sz w:val="24"/>
            <w:szCs w:val="24"/>
          </w:rPr>
          <w:t xml:space="preserve"> </w:t>
        </w:r>
      </w:ins>
      <w:ins w:id="16173" w:author="Melke" w:date="2019-07-07T20:49:00Z">
        <w:r w:rsidR="007509B7">
          <w:rPr>
            <w:rFonts w:ascii="Times New Roman" w:hAnsi="Times New Roman" w:cs="Times New Roman"/>
            <w:bCs w:val="0"/>
            <w:color w:val="auto"/>
            <w:sz w:val="24"/>
            <w:szCs w:val="24"/>
          </w:rPr>
          <w:t>5</w:t>
        </w:r>
      </w:ins>
      <w:ins w:id="16174" w:author="Melke" w:date="2019-07-07T16:47:00Z">
        <w:r w:rsidRPr="00976ECF">
          <w:rPr>
            <w:rFonts w:ascii="Times New Roman" w:hAnsi="Times New Roman" w:cs="Times New Roman"/>
            <w:bCs w:val="0"/>
            <w:color w:val="auto"/>
            <w:sz w:val="24"/>
            <w:szCs w:val="24"/>
          </w:rPr>
          <w:t xml:space="preserve">: </w:t>
        </w:r>
      </w:ins>
      <w:ins w:id="16175" w:author="Melke" w:date="2019-07-07T16:53:00Z">
        <w:r>
          <w:rPr>
            <w:rFonts w:ascii="Times New Roman" w:hAnsi="Times New Roman" w:cs="Times New Roman"/>
            <w:bCs w:val="0"/>
            <w:color w:val="auto"/>
            <w:sz w:val="24"/>
            <w:szCs w:val="24"/>
          </w:rPr>
          <w:t>A</w:t>
        </w:r>
      </w:ins>
      <w:ins w:id="16176" w:author="Melke" w:date="2019-07-07T16:52:00Z">
        <w:r>
          <w:rPr>
            <w:rFonts w:ascii="Times New Roman" w:hAnsi="Times New Roman" w:cs="Times New Roman"/>
            <w:bCs w:val="0"/>
            <w:color w:val="auto"/>
            <w:sz w:val="24"/>
            <w:szCs w:val="24"/>
          </w:rPr>
          <w:t>ge distribution in all Woredas</w:t>
        </w:r>
      </w:ins>
      <w:bookmarkEnd w:id="16171"/>
    </w:p>
    <w:tbl>
      <w:tblPr>
        <w:tblW w:w="914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1521"/>
        <w:gridCol w:w="1385"/>
        <w:gridCol w:w="1339"/>
        <w:gridCol w:w="1521"/>
        <w:gridCol w:w="1861"/>
      </w:tblGrid>
      <w:tr w:rsidR="002A1786" w:rsidRPr="002A1786" w14:paraId="16917BE4" w14:textId="77777777" w:rsidTr="002A1786">
        <w:trPr>
          <w:trHeight w:val="577"/>
          <w:ins w:id="16177" w:author="Melke" w:date="2019-07-07T16:48:00Z"/>
        </w:trPr>
        <w:tc>
          <w:tcPr>
            <w:tcW w:w="1521" w:type="dxa"/>
          </w:tcPr>
          <w:p w14:paraId="4EF8CB0F" w14:textId="57A37A43" w:rsidR="002A1786" w:rsidRPr="002A1786" w:rsidRDefault="002A1786" w:rsidP="002A1786">
            <w:pPr>
              <w:spacing w:after="0" w:line="240" w:lineRule="auto"/>
              <w:rPr>
                <w:ins w:id="16178" w:author="Melke" w:date="2019-07-07T16:48:00Z"/>
                <w:rFonts w:ascii="Times New Roman" w:eastAsia="Times New Roman" w:hAnsi="Times New Roman" w:cs="Times New Roman"/>
                <w:b/>
                <w:bCs/>
                <w:color w:val="000000" w:themeColor="text1"/>
                <w:rPrChange w:id="16179" w:author="Melke" w:date="2019-07-07T16:54:00Z">
                  <w:rPr>
                    <w:ins w:id="16180" w:author="Melke" w:date="2019-07-07T16:48:00Z"/>
                    <w:rFonts w:ascii="Calibri" w:eastAsia="Times New Roman" w:hAnsi="Calibri" w:cs="Times New Roman"/>
                    <w:b/>
                    <w:bCs/>
                    <w:color w:val="0070C0"/>
                  </w:rPr>
                </w:rPrChange>
              </w:rPr>
            </w:pPr>
            <w:ins w:id="16181" w:author="Melke" w:date="2019-07-07T16:49:00Z">
              <w:r w:rsidRPr="002A1786">
                <w:rPr>
                  <w:rFonts w:ascii="Times New Roman" w:eastAsia="Times New Roman" w:hAnsi="Times New Roman" w:cs="Times New Roman"/>
                  <w:b/>
                  <w:bCs/>
                  <w:color w:val="000000" w:themeColor="text1"/>
                  <w:rPrChange w:id="16182" w:author="Melke" w:date="2019-07-07T16:54:00Z">
                    <w:rPr>
                      <w:rFonts w:ascii="Calibri" w:eastAsia="Times New Roman" w:hAnsi="Calibri" w:cs="Times New Roman"/>
                      <w:b/>
                      <w:bCs/>
                      <w:color w:val="0070C0"/>
                    </w:rPr>
                  </w:rPrChange>
                </w:rPr>
                <w:t>Woreda ID</w:t>
              </w:r>
            </w:ins>
          </w:p>
        </w:tc>
        <w:tc>
          <w:tcPr>
            <w:tcW w:w="1521" w:type="dxa"/>
            <w:shd w:val="clear" w:color="auto" w:fill="auto"/>
            <w:noWrap/>
            <w:vAlign w:val="center"/>
            <w:hideMark/>
          </w:tcPr>
          <w:p w14:paraId="32C8F417" w14:textId="7A9F5E7D" w:rsidR="002A1786" w:rsidRPr="002A1786" w:rsidRDefault="002A1786" w:rsidP="002A1786">
            <w:pPr>
              <w:spacing w:after="0" w:line="240" w:lineRule="auto"/>
              <w:rPr>
                <w:ins w:id="16183" w:author="Melke" w:date="2019-07-07T16:48:00Z"/>
                <w:rFonts w:ascii="Times New Roman" w:eastAsia="Times New Roman" w:hAnsi="Times New Roman" w:cs="Times New Roman"/>
                <w:b/>
                <w:bCs/>
                <w:color w:val="000000" w:themeColor="text1"/>
                <w:rPrChange w:id="16184" w:author="Melke" w:date="2019-07-07T16:54:00Z">
                  <w:rPr>
                    <w:ins w:id="16185" w:author="Melke" w:date="2019-07-07T16:48:00Z"/>
                    <w:rFonts w:ascii="Calibri" w:eastAsia="Times New Roman" w:hAnsi="Calibri" w:cs="Times New Roman"/>
                    <w:b/>
                    <w:bCs/>
                    <w:color w:val="0070C0"/>
                  </w:rPr>
                </w:rPrChange>
              </w:rPr>
            </w:pPr>
            <w:ins w:id="16186" w:author="Melke" w:date="2019-07-07T16:48:00Z">
              <w:r w:rsidRPr="002A1786">
                <w:rPr>
                  <w:rFonts w:ascii="Times New Roman" w:eastAsia="Times New Roman" w:hAnsi="Times New Roman" w:cs="Times New Roman"/>
                  <w:b/>
                  <w:bCs/>
                  <w:color w:val="000000" w:themeColor="text1"/>
                  <w:rPrChange w:id="16187" w:author="Melke" w:date="2019-07-07T16:54:00Z">
                    <w:rPr>
                      <w:rFonts w:ascii="Calibri" w:eastAsia="Times New Roman" w:hAnsi="Calibri" w:cs="Times New Roman"/>
                      <w:b/>
                      <w:bCs/>
                      <w:color w:val="0070C0"/>
                    </w:rPr>
                  </w:rPrChange>
                </w:rPr>
                <w:t>age(0 - 14)</w:t>
              </w:r>
            </w:ins>
          </w:p>
        </w:tc>
        <w:tc>
          <w:tcPr>
            <w:tcW w:w="1385" w:type="dxa"/>
            <w:shd w:val="clear" w:color="auto" w:fill="auto"/>
            <w:noWrap/>
            <w:vAlign w:val="center"/>
            <w:hideMark/>
          </w:tcPr>
          <w:p w14:paraId="6248D1FF" w14:textId="77777777" w:rsidR="002A1786" w:rsidRPr="002A1786" w:rsidRDefault="002A1786" w:rsidP="002A1786">
            <w:pPr>
              <w:spacing w:after="0" w:line="240" w:lineRule="auto"/>
              <w:rPr>
                <w:ins w:id="16188" w:author="Melke" w:date="2019-07-07T16:48:00Z"/>
                <w:rFonts w:ascii="Times New Roman" w:eastAsia="Times New Roman" w:hAnsi="Times New Roman" w:cs="Times New Roman"/>
                <w:b/>
                <w:bCs/>
                <w:color w:val="000000" w:themeColor="text1"/>
                <w:rPrChange w:id="16189" w:author="Melke" w:date="2019-07-07T16:54:00Z">
                  <w:rPr>
                    <w:ins w:id="16190" w:author="Melke" w:date="2019-07-07T16:48:00Z"/>
                    <w:rFonts w:ascii="Calibri" w:eastAsia="Times New Roman" w:hAnsi="Calibri" w:cs="Times New Roman"/>
                    <w:b/>
                    <w:bCs/>
                    <w:color w:val="0070C0"/>
                  </w:rPr>
                </w:rPrChange>
              </w:rPr>
            </w:pPr>
            <w:ins w:id="16191" w:author="Melke" w:date="2019-07-07T16:48:00Z">
              <w:r w:rsidRPr="002A1786">
                <w:rPr>
                  <w:rFonts w:ascii="Times New Roman" w:eastAsia="Times New Roman" w:hAnsi="Times New Roman" w:cs="Times New Roman"/>
                  <w:b/>
                  <w:bCs/>
                  <w:color w:val="000000" w:themeColor="text1"/>
                  <w:rPrChange w:id="16192" w:author="Melke" w:date="2019-07-07T16:54:00Z">
                    <w:rPr>
                      <w:rFonts w:ascii="Calibri" w:eastAsia="Times New Roman" w:hAnsi="Calibri" w:cs="Times New Roman"/>
                      <w:b/>
                      <w:bCs/>
                      <w:color w:val="0070C0"/>
                    </w:rPr>
                  </w:rPrChange>
                </w:rPr>
                <w:t>age(15 - 24 )</w:t>
              </w:r>
            </w:ins>
          </w:p>
        </w:tc>
        <w:tc>
          <w:tcPr>
            <w:tcW w:w="1339" w:type="dxa"/>
            <w:shd w:val="clear" w:color="auto" w:fill="auto"/>
            <w:noWrap/>
            <w:vAlign w:val="center"/>
            <w:hideMark/>
          </w:tcPr>
          <w:p w14:paraId="1EAD13F5" w14:textId="77777777" w:rsidR="002A1786" w:rsidRPr="002A1786" w:rsidRDefault="002A1786" w:rsidP="002A1786">
            <w:pPr>
              <w:spacing w:after="0" w:line="240" w:lineRule="auto"/>
              <w:rPr>
                <w:ins w:id="16193" w:author="Melke" w:date="2019-07-07T16:48:00Z"/>
                <w:rFonts w:ascii="Times New Roman" w:eastAsia="Times New Roman" w:hAnsi="Times New Roman" w:cs="Times New Roman"/>
                <w:b/>
                <w:bCs/>
                <w:color w:val="000000" w:themeColor="text1"/>
                <w:rPrChange w:id="16194" w:author="Melke" w:date="2019-07-07T16:54:00Z">
                  <w:rPr>
                    <w:ins w:id="16195" w:author="Melke" w:date="2019-07-07T16:48:00Z"/>
                    <w:rFonts w:ascii="Calibri" w:eastAsia="Times New Roman" w:hAnsi="Calibri" w:cs="Times New Roman"/>
                    <w:b/>
                    <w:bCs/>
                    <w:color w:val="0070C0"/>
                  </w:rPr>
                </w:rPrChange>
              </w:rPr>
            </w:pPr>
            <w:ins w:id="16196" w:author="Melke" w:date="2019-07-07T16:48:00Z">
              <w:r w:rsidRPr="002A1786">
                <w:rPr>
                  <w:rFonts w:ascii="Times New Roman" w:eastAsia="Times New Roman" w:hAnsi="Times New Roman" w:cs="Times New Roman"/>
                  <w:b/>
                  <w:bCs/>
                  <w:color w:val="000000" w:themeColor="text1"/>
                  <w:rPrChange w:id="16197" w:author="Melke" w:date="2019-07-07T16:54:00Z">
                    <w:rPr>
                      <w:rFonts w:ascii="Calibri" w:eastAsia="Times New Roman" w:hAnsi="Calibri" w:cs="Times New Roman"/>
                      <w:b/>
                      <w:bCs/>
                      <w:color w:val="0070C0"/>
                    </w:rPr>
                  </w:rPrChange>
                </w:rPr>
                <w:t>age(25 - 54)</w:t>
              </w:r>
            </w:ins>
          </w:p>
        </w:tc>
        <w:tc>
          <w:tcPr>
            <w:tcW w:w="1521" w:type="dxa"/>
            <w:shd w:val="clear" w:color="auto" w:fill="auto"/>
            <w:noWrap/>
            <w:vAlign w:val="center"/>
            <w:hideMark/>
          </w:tcPr>
          <w:p w14:paraId="70E35C31" w14:textId="77777777" w:rsidR="002A1786" w:rsidRPr="002A1786" w:rsidRDefault="002A1786" w:rsidP="002A1786">
            <w:pPr>
              <w:spacing w:after="0" w:line="240" w:lineRule="auto"/>
              <w:rPr>
                <w:ins w:id="16198" w:author="Melke" w:date="2019-07-07T16:48:00Z"/>
                <w:rFonts w:ascii="Times New Roman" w:eastAsia="Times New Roman" w:hAnsi="Times New Roman" w:cs="Times New Roman"/>
                <w:b/>
                <w:bCs/>
                <w:color w:val="000000" w:themeColor="text1"/>
                <w:rPrChange w:id="16199" w:author="Melke" w:date="2019-07-07T16:54:00Z">
                  <w:rPr>
                    <w:ins w:id="16200" w:author="Melke" w:date="2019-07-07T16:48:00Z"/>
                    <w:rFonts w:ascii="Calibri" w:eastAsia="Times New Roman" w:hAnsi="Calibri" w:cs="Times New Roman"/>
                    <w:b/>
                    <w:bCs/>
                    <w:color w:val="0070C0"/>
                  </w:rPr>
                </w:rPrChange>
              </w:rPr>
            </w:pPr>
            <w:ins w:id="16201" w:author="Melke" w:date="2019-07-07T16:48:00Z">
              <w:r w:rsidRPr="002A1786">
                <w:rPr>
                  <w:rFonts w:ascii="Times New Roman" w:eastAsia="Times New Roman" w:hAnsi="Times New Roman" w:cs="Times New Roman"/>
                  <w:b/>
                  <w:bCs/>
                  <w:color w:val="000000" w:themeColor="text1"/>
                  <w:rPrChange w:id="16202" w:author="Melke" w:date="2019-07-07T16:54:00Z">
                    <w:rPr>
                      <w:rFonts w:ascii="Calibri" w:eastAsia="Times New Roman" w:hAnsi="Calibri" w:cs="Times New Roman"/>
                      <w:b/>
                      <w:bCs/>
                      <w:color w:val="0070C0"/>
                    </w:rPr>
                  </w:rPrChange>
                </w:rPr>
                <w:t>age(55 - 64)</w:t>
              </w:r>
            </w:ins>
          </w:p>
        </w:tc>
        <w:tc>
          <w:tcPr>
            <w:tcW w:w="1861" w:type="dxa"/>
            <w:shd w:val="clear" w:color="auto" w:fill="auto"/>
            <w:noWrap/>
            <w:vAlign w:val="center"/>
            <w:hideMark/>
          </w:tcPr>
          <w:p w14:paraId="5D54BADC" w14:textId="77777777" w:rsidR="002A1786" w:rsidRPr="002A1786" w:rsidRDefault="002A1786" w:rsidP="002A1786">
            <w:pPr>
              <w:spacing w:after="0" w:line="240" w:lineRule="auto"/>
              <w:rPr>
                <w:ins w:id="16203" w:author="Melke" w:date="2019-07-07T16:48:00Z"/>
                <w:rFonts w:ascii="Times New Roman" w:eastAsia="Times New Roman" w:hAnsi="Times New Roman" w:cs="Times New Roman"/>
                <w:b/>
                <w:bCs/>
                <w:color w:val="000000" w:themeColor="text1"/>
                <w:rPrChange w:id="16204" w:author="Melke" w:date="2019-07-07T16:54:00Z">
                  <w:rPr>
                    <w:ins w:id="16205" w:author="Melke" w:date="2019-07-07T16:48:00Z"/>
                    <w:rFonts w:ascii="Calibri" w:eastAsia="Times New Roman" w:hAnsi="Calibri" w:cs="Times New Roman"/>
                    <w:b/>
                    <w:bCs/>
                    <w:color w:val="0070C0"/>
                  </w:rPr>
                </w:rPrChange>
              </w:rPr>
            </w:pPr>
            <w:ins w:id="16206" w:author="Melke" w:date="2019-07-07T16:48:00Z">
              <w:r w:rsidRPr="002A1786">
                <w:rPr>
                  <w:rFonts w:ascii="Times New Roman" w:eastAsia="Times New Roman" w:hAnsi="Times New Roman" w:cs="Times New Roman"/>
                  <w:b/>
                  <w:bCs/>
                  <w:color w:val="000000" w:themeColor="text1"/>
                  <w:rPrChange w:id="16207" w:author="Melke" w:date="2019-07-07T16:54:00Z">
                    <w:rPr>
                      <w:rFonts w:ascii="Calibri" w:eastAsia="Times New Roman" w:hAnsi="Calibri" w:cs="Times New Roman"/>
                      <w:b/>
                      <w:bCs/>
                      <w:color w:val="0070C0"/>
                    </w:rPr>
                  </w:rPrChange>
                </w:rPr>
                <w:t>age(65 &amp; above)</w:t>
              </w:r>
            </w:ins>
          </w:p>
        </w:tc>
      </w:tr>
      <w:tr w:rsidR="002A1786" w:rsidRPr="002A1786" w14:paraId="097CE807" w14:textId="77777777" w:rsidTr="002A1786">
        <w:trPr>
          <w:trHeight w:val="312"/>
          <w:ins w:id="16208" w:author="Melke" w:date="2019-07-07T16:48:00Z"/>
        </w:trPr>
        <w:tc>
          <w:tcPr>
            <w:tcW w:w="1521" w:type="dxa"/>
            <w:vAlign w:val="bottom"/>
          </w:tcPr>
          <w:p w14:paraId="5227190E" w14:textId="6E610FC8" w:rsidR="002A1786" w:rsidRPr="002A1786" w:rsidRDefault="002A1786" w:rsidP="002A1786">
            <w:pPr>
              <w:spacing w:after="0" w:line="240" w:lineRule="auto"/>
              <w:jc w:val="right"/>
              <w:rPr>
                <w:ins w:id="16209" w:author="Melke" w:date="2019-07-07T16:48:00Z"/>
                <w:rFonts w:ascii="Times New Roman" w:eastAsia="Times New Roman" w:hAnsi="Times New Roman" w:cs="Times New Roman"/>
                <w:color w:val="000000" w:themeColor="text1"/>
                <w:rPrChange w:id="16210" w:author="Melke" w:date="2019-07-07T16:54:00Z">
                  <w:rPr>
                    <w:ins w:id="16211" w:author="Melke" w:date="2019-07-07T16:48:00Z"/>
                    <w:rFonts w:ascii="Calibri" w:eastAsia="Times New Roman" w:hAnsi="Calibri" w:cs="Times New Roman"/>
                    <w:color w:val="0070C0"/>
                  </w:rPr>
                </w:rPrChange>
              </w:rPr>
            </w:pPr>
            <w:ins w:id="16212" w:author="Melke" w:date="2019-07-07T16:50:00Z">
              <w:r w:rsidRPr="002A1786">
                <w:rPr>
                  <w:rFonts w:ascii="Times New Roman" w:eastAsia="Times New Roman" w:hAnsi="Times New Roman" w:cs="Times New Roman"/>
                  <w:color w:val="000000" w:themeColor="text1"/>
                  <w:rPrChange w:id="16213" w:author="Melke" w:date="2019-07-07T16:54:00Z">
                    <w:rPr>
                      <w:rFonts w:ascii="Times New Roman" w:eastAsia="Times New Roman" w:hAnsi="Times New Roman" w:cs="Times New Roman"/>
                      <w:color w:val="000000"/>
                    </w:rPr>
                  </w:rPrChange>
                </w:rPr>
                <w:t>1</w:t>
              </w:r>
            </w:ins>
          </w:p>
        </w:tc>
        <w:tc>
          <w:tcPr>
            <w:tcW w:w="1521" w:type="dxa"/>
            <w:shd w:val="clear" w:color="auto" w:fill="auto"/>
            <w:noWrap/>
            <w:vAlign w:val="bottom"/>
            <w:hideMark/>
          </w:tcPr>
          <w:p w14:paraId="664A97DE" w14:textId="3992DCA3" w:rsidR="002A1786" w:rsidRPr="002A1786" w:rsidRDefault="002A1786" w:rsidP="002A1786">
            <w:pPr>
              <w:spacing w:after="0" w:line="240" w:lineRule="auto"/>
              <w:jc w:val="right"/>
              <w:rPr>
                <w:ins w:id="16214" w:author="Melke" w:date="2019-07-07T16:48:00Z"/>
                <w:rFonts w:ascii="Times New Roman" w:eastAsia="Times New Roman" w:hAnsi="Times New Roman" w:cs="Times New Roman"/>
                <w:color w:val="000000" w:themeColor="text1"/>
                <w:rPrChange w:id="16215" w:author="Melke" w:date="2019-07-07T16:54:00Z">
                  <w:rPr>
                    <w:ins w:id="16216" w:author="Melke" w:date="2019-07-07T16:48:00Z"/>
                    <w:rFonts w:ascii="Calibri" w:eastAsia="Times New Roman" w:hAnsi="Calibri" w:cs="Times New Roman"/>
                    <w:color w:val="0070C0"/>
                  </w:rPr>
                </w:rPrChange>
              </w:rPr>
            </w:pPr>
            <w:ins w:id="16217" w:author="Melke" w:date="2019-07-07T16:48:00Z">
              <w:r w:rsidRPr="002A1786">
                <w:rPr>
                  <w:rFonts w:ascii="Times New Roman" w:eastAsia="Times New Roman" w:hAnsi="Times New Roman" w:cs="Times New Roman"/>
                  <w:color w:val="000000" w:themeColor="text1"/>
                  <w:rPrChange w:id="16218" w:author="Melke" w:date="2019-07-07T16:54:00Z">
                    <w:rPr>
                      <w:rFonts w:ascii="Calibri" w:eastAsia="Times New Roman" w:hAnsi="Calibri" w:cs="Times New Roman"/>
                      <w:color w:val="0070C0"/>
                    </w:rPr>
                  </w:rPrChange>
                </w:rPr>
                <w:t>8,377</w:t>
              </w:r>
            </w:ins>
          </w:p>
        </w:tc>
        <w:tc>
          <w:tcPr>
            <w:tcW w:w="1385" w:type="dxa"/>
            <w:shd w:val="clear" w:color="auto" w:fill="auto"/>
            <w:noWrap/>
            <w:vAlign w:val="bottom"/>
            <w:hideMark/>
          </w:tcPr>
          <w:p w14:paraId="56B108C6" w14:textId="77777777" w:rsidR="002A1786" w:rsidRPr="002A1786" w:rsidRDefault="002A1786" w:rsidP="002A1786">
            <w:pPr>
              <w:spacing w:after="0" w:line="240" w:lineRule="auto"/>
              <w:jc w:val="right"/>
              <w:rPr>
                <w:ins w:id="16219" w:author="Melke" w:date="2019-07-07T16:48:00Z"/>
                <w:rFonts w:ascii="Times New Roman" w:eastAsia="Times New Roman" w:hAnsi="Times New Roman" w:cs="Times New Roman"/>
                <w:color w:val="000000" w:themeColor="text1"/>
                <w:rPrChange w:id="16220" w:author="Melke" w:date="2019-07-07T16:54:00Z">
                  <w:rPr>
                    <w:ins w:id="16221" w:author="Melke" w:date="2019-07-07T16:48:00Z"/>
                    <w:rFonts w:ascii="Calibri" w:eastAsia="Times New Roman" w:hAnsi="Calibri" w:cs="Times New Roman"/>
                    <w:color w:val="0070C0"/>
                  </w:rPr>
                </w:rPrChange>
              </w:rPr>
            </w:pPr>
            <w:ins w:id="16222" w:author="Melke" w:date="2019-07-07T16:48:00Z">
              <w:r w:rsidRPr="002A1786">
                <w:rPr>
                  <w:rFonts w:ascii="Times New Roman" w:eastAsia="Times New Roman" w:hAnsi="Times New Roman" w:cs="Times New Roman"/>
                  <w:color w:val="000000" w:themeColor="text1"/>
                  <w:rPrChange w:id="16223" w:author="Melke" w:date="2019-07-07T16:54:00Z">
                    <w:rPr>
                      <w:rFonts w:ascii="Calibri" w:eastAsia="Times New Roman" w:hAnsi="Calibri" w:cs="Times New Roman"/>
                      <w:color w:val="0070C0"/>
                    </w:rPr>
                  </w:rPrChange>
                </w:rPr>
                <w:t>8,734</w:t>
              </w:r>
            </w:ins>
          </w:p>
        </w:tc>
        <w:tc>
          <w:tcPr>
            <w:tcW w:w="1339" w:type="dxa"/>
            <w:shd w:val="clear" w:color="auto" w:fill="auto"/>
            <w:noWrap/>
            <w:vAlign w:val="bottom"/>
            <w:hideMark/>
          </w:tcPr>
          <w:p w14:paraId="60AA67B3" w14:textId="77777777" w:rsidR="002A1786" w:rsidRPr="002A1786" w:rsidRDefault="002A1786" w:rsidP="002A1786">
            <w:pPr>
              <w:spacing w:after="0" w:line="240" w:lineRule="auto"/>
              <w:jc w:val="right"/>
              <w:rPr>
                <w:ins w:id="16224" w:author="Melke" w:date="2019-07-07T16:48:00Z"/>
                <w:rFonts w:ascii="Times New Roman" w:eastAsia="Times New Roman" w:hAnsi="Times New Roman" w:cs="Times New Roman"/>
                <w:color w:val="000000" w:themeColor="text1"/>
                <w:rPrChange w:id="16225" w:author="Melke" w:date="2019-07-07T16:54:00Z">
                  <w:rPr>
                    <w:ins w:id="16226" w:author="Melke" w:date="2019-07-07T16:48:00Z"/>
                    <w:rFonts w:ascii="Calibri" w:eastAsia="Times New Roman" w:hAnsi="Calibri" w:cs="Times New Roman"/>
                    <w:color w:val="0070C0"/>
                  </w:rPr>
                </w:rPrChange>
              </w:rPr>
            </w:pPr>
            <w:ins w:id="16227" w:author="Melke" w:date="2019-07-07T16:48:00Z">
              <w:r w:rsidRPr="002A1786">
                <w:rPr>
                  <w:rFonts w:ascii="Times New Roman" w:eastAsia="Times New Roman" w:hAnsi="Times New Roman" w:cs="Times New Roman"/>
                  <w:color w:val="000000" w:themeColor="text1"/>
                  <w:rPrChange w:id="16228" w:author="Melke" w:date="2019-07-07T16:54:00Z">
                    <w:rPr>
                      <w:rFonts w:ascii="Calibri" w:eastAsia="Times New Roman" w:hAnsi="Calibri" w:cs="Times New Roman"/>
                      <w:color w:val="0070C0"/>
                    </w:rPr>
                  </w:rPrChange>
                </w:rPr>
                <w:t>16,055</w:t>
              </w:r>
            </w:ins>
          </w:p>
        </w:tc>
        <w:tc>
          <w:tcPr>
            <w:tcW w:w="1521" w:type="dxa"/>
            <w:shd w:val="clear" w:color="auto" w:fill="auto"/>
            <w:noWrap/>
            <w:vAlign w:val="bottom"/>
            <w:hideMark/>
          </w:tcPr>
          <w:p w14:paraId="04591AB8" w14:textId="77777777" w:rsidR="002A1786" w:rsidRPr="002A1786" w:rsidRDefault="002A1786" w:rsidP="002A1786">
            <w:pPr>
              <w:spacing w:after="0" w:line="240" w:lineRule="auto"/>
              <w:jc w:val="right"/>
              <w:rPr>
                <w:ins w:id="16229" w:author="Melke" w:date="2019-07-07T16:48:00Z"/>
                <w:rFonts w:ascii="Times New Roman" w:eastAsia="Times New Roman" w:hAnsi="Times New Roman" w:cs="Times New Roman"/>
                <w:color w:val="000000" w:themeColor="text1"/>
                <w:rPrChange w:id="16230" w:author="Melke" w:date="2019-07-07T16:54:00Z">
                  <w:rPr>
                    <w:ins w:id="16231" w:author="Melke" w:date="2019-07-07T16:48:00Z"/>
                    <w:rFonts w:ascii="Calibri" w:eastAsia="Times New Roman" w:hAnsi="Calibri" w:cs="Times New Roman"/>
                    <w:color w:val="0070C0"/>
                  </w:rPr>
                </w:rPrChange>
              </w:rPr>
            </w:pPr>
            <w:ins w:id="16232" w:author="Melke" w:date="2019-07-07T16:48:00Z">
              <w:r w:rsidRPr="002A1786">
                <w:rPr>
                  <w:rFonts w:ascii="Times New Roman" w:eastAsia="Times New Roman" w:hAnsi="Times New Roman" w:cs="Times New Roman"/>
                  <w:color w:val="000000" w:themeColor="text1"/>
                  <w:rPrChange w:id="16233" w:author="Melke" w:date="2019-07-07T16:54:00Z">
                    <w:rPr>
                      <w:rFonts w:ascii="Calibri" w:eastAsia="Times New Roman" w:hAnsi="Calibri" w:cs="Times New Roman"/>
                      <w:color w:val="0070C0"/>
                    </w:rPr>
                  </w:rPrChange>
                </w:rPr>
                <w:t>1,674</w:t>
              </w:r>
            </w:ins>
          </w:p>
        </w:tc>
        <w:tc>
          <w:tcPr>
            <w:tcW w:w="1861" w:type="dxa"/>
            <w:shd w:val="clear" w:color="auto" w:fill="auto"/>
            <w:noWrap/>
            <w:vAlign w:val="bottom"/>
            <w:hideMark/>
          </w:tcPr>
          <w:p w14:paraId="6962AC67" w14:textId="77777777" w:rsidR="002A1786" w:rsidRPr="002A1786" w:rsidRDefault="002A1786" w:rsidP="002A1786">
            <w:pPr>
              <w:spacing w:after="0" w:line="240" w:lineRule="auto"/>
              <w:jc w:val="right"/>
              <w:rPr>
                <w:ins w:id="16234" w:author="Melke" w:date="2019-07-07T16:48:00Z"/>
                <w:rFonts w:ascii="Times New Roman" w:eastAsia="Times New Roman" w:hAnsi="Times New Roman" w:cs="Times New Roman"/>
                <w:color w:val="000000" w:themeColor="text1"/>
                <w:rPrChange w:id="16235" w:author="Melke" w:date="2019-07-07T16:54:00Z">
                  <w:rPr>
                    <w:ins w:id="16236" w:author="Melke" w:date="2019-07-07T16:48:00Z"/>
                    <w:rFonts w:ascii="Calibri" w:eastAsia="Times New Roman" w:hAnsi="Calibri" w:cs="Times New Roman"/>
                    <w:color w:val="0070C0"/>
                  </w:rPr>
                </w:rPrChange>
              </w:rPr>
            </w:pPr>
            <w:ins w:id="16237" w:author="Melke" w:date="2019-07-07T16:48:00Z">
              <w:r w:rsidRPr="002A1786">
                <w:rPr>
                  <w:rFonts w:ascii="Times New Roman" w:eastAsia="Times New Roman" w:hAnsi="Times New Roman" w:cs="Times New Roman"/>
                  <w:color w:val="000000" w:themeColor="text1"/>
                  <w:rPrChange w:id="16238" w:author="Melke" w:date="2019-07-07T16:54:00Z">
                    <w:rPr>
                      <w:rFonts w:ascii="Calibri" w:eastAsia="Times New Roman" w:hAnsi="Calibri" w:cs="Times New Roman"/>
                      <w:color w:val="0070C0"/>
                    </w:rPr>
                  </w:rPrChange>
                </w:rPr>
                <w:t>2,277</w:t>
              </w:r>
            </w:ins>
          </w:p>
        </w:tc>
      </w:tr>
      <w:tr w:rsidR="002A1786" w:rsidRPr="002A1786" w14:paraId="222E335C" w14:textId="77777777" w:rsidTr="002A1786">
        <w:trPr>
          <w:trHeight w:val="296"/>
          <w:ins w:id="16239" w:author="Melke" w:date="2019-07-07T16:48:00Z"/>
        </w:trPr>
        <w:tc>
          <w:tcPr>
            <w:tcW w:w="1521" w:type="dxa"/>
            <w:vAlign w:val="bottom"/>
          </w:tcPr>
          <w:p w14:paraId="2B4D70CF" w14:textId="1CA75D2D" w:rsidR="002A1786" w:rsidRPr="002A1786" w:rsidRDefault="002A1786" w:rsidP="002A1786">
            <w:pPr>
              <w:spacing w:after="0" w:line="240" w:lineRule="auto"/>
              <w:jc w:val="right"/>
              <w:rPr>
                <w:ins w:id="16240" w:author="Melke" w:date="2019-07-07T16:48:00Z"/>
                <w:rFonts w:ascii="Times New Roman" w:eastAsia="Times New Roman" w:hAnsi="Times New Roman" w:cs="Times New Roman"/>
                <w:color w:val="000000" w:themeColor="text1"/>
                <w:rPrChange w:id="16241" w:author="Melke" w:date="2019-07-07T16:54:00Z">
                  <w:rPr>
                    <w:ins w:id="16242" w:author="Melke" w:date="2019-07-07T16:48:00Z"/>
                    <w:rFonts w:ascii="Calibri" w:eastAsia="Times New Roman" w:hAnsi="Calibri" w:cs="Times New Roman"/>
                    <w:color w:val="0070C0"/>
                  </w:rPr>
                </w:rPrChange>
              </w:rPr>
            </w:pPr>
            <w:ins w:id="16243" w:author="Melke" w:date="2019-07-07T16:50:00Z">
              <w:r w:rsidRPr="002A1786">
                <w:rPr>
                  <w:rFonts w:ascii="Times New Roman" w:eastAsia="Times New Roman" w:hAnsi="Times New Roman" w:cs="Times New Roman"/>
                  <w:color w:val="000000" w:themeColor="text1"/>
                  <w:rPrChange w:id="16244" w:author="Melke" w:date="2019-07-07T16:54:00Z">
                    <w:rPr>
                      <w:rFonts w:ascii="Times New Roman" w:eastAsia="Times New Roman" w:hAnsi="Times New Roman" w:cs="Times New Roman"/>
                      <w:color w:val="000000"/>
                    </w:rPr>
                  </w:rPrChange>
                </w:rPr>
                <w:t>2</w:t>
              </w:r>
            </w:ins>
          </w:p>
        </w:tc>
        <w:tc>
          <w:tcPr>
            <w:tcW w:w="1521" w:type="dxa"/>
            <w:shd w:val="clear" w:color="auto" w:fill="auto"/>
            <w:noWrap/>
            <w:vAlign w:val="bottom"/>
            <w:hideMark/>
          </w:tcPr>
          <w:p w14:paraId="17DE0AA5" w14:textId="40F8FEA2" w:rsidR="002A1786" w:rsidRPr="002A1786" w:rsidRDefault="002A1786" w:rsidP="002A1786">
            <w:pPr>
              <w:spacing w:after="0" w:line="240" w:lineRule="auto"/>
              <w:jc w:val="right"/>
              <w:rPr>
                <w:ins w:id="16245" w:author="Melke" w:date="2019-07-07T16:48:00Z"/>
                <w:rFonts w:ascii="Times New Roman" w:eastAsia="Times New Roman" w:hAnsi="Times New Roman" w:cs="Times New Roman"/>
                <w:color w:val="000000" w:themeColor="text1"/>
                <w:rPrChange w:id="16246" w:author="Melke" w:date="2019-07-07T16:54:00Z">
                  <w:rPr>
                    <w:ins w:id="16247" w:author="Melke" w:date="2019-07-07T16:48:00Z"/>
                    <w:rFonts w:ascii="Calibri" w:eastAsia="Times New Roman" w:hAnsi="Calibri" w:cs="Times New Roman"/>
                    <w:color w:val="0070C0"/>
                  </w:rPr>
                </w:rPrChange>
              </w:rPr>
            </w:pPr>
            <w:ins w:id="16248" w:author="Melke" w:date="2019-07-07T16:48:00Z">
              <w:r w:rsidRPr="002A1786">
                <w:rPr>
                  <w:rFonts w:ascii="Times New Roman" w:eastAsia="Times New Roman" w:hAnsi="Times New Roman" w:cs="Times New Roman"/>
                  <w:color w:val="000000" w:themeColor="text1"/>
                  <w:rPrChange w:id="16249" w:author="Melke" w:date="2019-07-07T16:54:00Z">
                    <w:rPr>
                      <w:rFonts w:ascii="Calibri" w:eastAsia="Times New Roman" w:hAnsi="Calibri" w:cs="Times New Roman"/>
                      <w:color w:val="0070C0"/>
                    </w:rPr>
                  </w:rPrChange>
                </w:rPr>
                <w:t>8,648</w:t>
              </w:r>
            </w:ins>
          </w:p>
        </w:tc>
        <w:tc>
          <w:tcPr>
            <w:tcW w:w="1385" w:type="dxa"/>
            <w:shd w:val="clear" w:color="auto" w:fill="auto"/>
            <w:noWrap/>
            <w:vAlign w:val="bottom"/>
            <w:hideMark/>
          </w:tcPr>
          <w:p w14:paraId="3C4B14F6" w14:textId="77777777" w:rsidR="002A1786" w:rsidRPr="002A1786" w:rsidRDefault="002A1786" w:rsidP="002A1786">
            <w:pPr>
              <w:spacing w:after="0" w:line="240" w:lineRule="auto"/>
              <w:jc w:val="right"/>
              <w:rPr>
                <w:ins w:id="16250" w:author="Melke" w:date="2019-07-07T16:48:00Z"/>
                <w:rFonts w:ascii="Times New Roman" w:eastAsia="Times New Roman" w:hAnsi="Times New Roman" w:cs="Times New Roman"/>
                <w:color w:val="000000" w:themeColor="text1"/>
                <w:rPrChange w:id="16251" w:author="Melke" w:date="2019-07-07T16:54:00Z">
                  <w:rPr>
                    <w:ins w:id="16252" w:author="Melke" w:date="2019-07-07T16:48:00Z"/>
                    <w:rFonts w:ascii="Calibri" w:eastAsia="Times New Roman" w:hAnsi="Calibri" w:cs="Times New Roman"/>
                    <w:color w:val="0070C0"/>
                  </w:rPr>
                </w:rPrChange>
              </w:rPr>
            </w:pPr>
            <w:ins w:id="16253" w:author="Melke" w:date="2019-07-07T16:48:00Z">
              <w:r w:rsidRPr="002A1786">
                <w:rPr>
                  <w:rFonts w:ascii="Times New Roman" w:eastAsia="Times New Roman" w:hAnsi="Times New Roman" w:cs="Times New Roman"/>
                  <w:color w:val="000000" w:themeColor="text1"/>
                  <w:rPrChange w:id="16254" w:author="Melke" w:date="2019-07-07T16:54:00Z">
                    <w:rPr>
                      <w:rFonts w:ascii="Calibri" w:eastAsia="Times New Roman" w:hAnsi="Calibri" w:cs="Times New Roman"/>
                      <w:color w:val="0070C0"/>
                    </w:rPr>
                  </w:rPrChange>
                </w:rPr>
                <w:t>9,017</w:t>
              </w:r>
            </w:ins>
          </w:p>
        </w:tc>
        <w:tc>
          <w:tcPr>
            <w:tcW w:w="1339" w:type="dxa"/>
            <w:shd w:val="clear" w:color="auto" w:fill="auto"/>
            <w:noWrap/>
            <w:vAlign w:val="bottom"/>
            <w:hideMark/>
          </w:tcPr>
          <w:p w14:paraId="277003FA" w14:textId="77777777" w:rsidR="002A1786" w:rsidRPr="002A1786" w:rsidRDefault="002A1786" w:rsidP="002A1786">
            <w:pPr>
              <w:spacing w:after="0" w:line="240" w:lineRule="auto"/>
              <w:jc w:val="right"/>
              <w:rPr>
                <w:ins w:id="16255" w:author="Melke" w:date="2019-07-07T16:48:00Z"/>
                <w:rFonts w:ascii="Times New Roman" w:eastAsia="Times New Roman" w:hAnsi="Times New Roman" w:cs="Times New Roman"/>
                <w:color w:val="000000" w:themeColor="text1"/>
                <w:rPrChange w:id="16256" w:author="Melke" w:date="2019-07-07T16:54:00Z">
                  <w:rPr>
                    <w:ins w:id="16257" w:author="Melke" w:date="2019-07-07T16:48:00Z"/>
                    <w:rFonts w:ascii="Calibri" w:eastAsia="Times New Roman" w:hAnsi="Calibri" w:cs="Times New Roman"/>
                    <w:color w:val="0070C0"/>
                  </w:rPr>
                </w:rPrChange>
              </w:rPr>
            </w:pPr>
            <w:ins w:id="16258" w:author="Melke" w:date="2019-07-07T16:48:00Z">
              <w:r w:rsidRPr="002A1786">
                <w:rPr>
                  <w:rFonts w:ascii="Times New Roman" w:eastAsia="Times New Roman" w:hAnsi="Times New Roman" w:cs="Times New Roman"/>
                  <w:color w:val="000000" w:themeColor="text1"/>
                  <w:rPrChange w:id="16259" w:author="Melke" w:date="2019-07-07T16:54:00Z">
                    <w:rPr>
                      <w:rFonts w:ascii="Calibri" w:eastAsia="Times New Roman" w:hAnsi="Calibri" w:cs="Times New Roman"/>
                      <w:color w:val="0070C0"/>
                    </w:rPr>
                  </w:rPrChange>
                </w:rPr>
                <w:t>16,575</w:t>
              </w:r>
            </w:ins>
          </w:p>
        </w:tc>
        <w:tc>
          <w:tcPr>
            <w:tcW w:w="1521" w:type="dxa"/>
            <w:shd w:val="clear" w:color="auto" w:fill="auto"/>
            <w:noWrap/>
            <w:vAlign w:val="bottom"/>
            <w:hideMark/>
          </w:tcPr>
          <w:p w14:paraId="0F5542CC" w14:textId="77777777" w:rsidR="002A1786" w:rsidRPr="002A1786" w:rsidRDefault="002A1786" w:rsidP="002A1786">
            <w:pPr>
              <w:spacing w:after="0" w:line="240" w:lineRule="auto"/>
              <w:jc w:val="right"/>
              <w:rPr>
                <w:ins w:id="16260" w:author="Melke" w:date="2019-07-07T16:48:00Z"/>
                <w:rFonts w:ascii="Times New Roman" w:eastAsia="Times New Roman" w:hAnsi="Times New Roman" w:cs="Times New Roman"/>
                <w:color w:val="000000" w:themeColor="text1"/>
                <w:rPrChange w:id="16261" w:author="Melke" w:date="2019-07-07T16:54:00Z">
                  <w:rPr>
                    <w:ins w:id="16262" w:author="Melke" w:date="2019-07-07T16:48:00Z"/>
                    <w:rFonts w:ascii="Calibri" w:eastAsia="Times New Roman" w:hAnsi="Calibri" w:cs="Times New Roman"/>
                    <w:color w:val="0070C0"/>
                  </w:rPr>
                </w:rPrChange>
              </w:rPr>
            </w:pPr>
            <w:ins w:id="16263" w:author="Melke" w:date="2019-07-07T16:48:00Z">
              <w:r w:rsidRPr="002A1786">
                <w:rPr>
                  <w:rFonts w:ascii="Times New Roman" w:eastAsia="Times New Roman" w:hAnsi="Times New Roman" w:cs="Times New Roman"/>
                  <w:color w:val="000000" w:themeColor="text1"/>
                  <w:rPrChange w:id="16264" w:author="Melke" w:date="2019-07-07T16:54:00Z">
                    <w:rPr>
                      <w:rFonts w:ascii="Calibri" w:eastAsia="Times New Roman" w:hAnsi="Calibri" w:cs="Times New Roman"/>
                      <w:color w:val="0070C0"/>
                    </w:rPr>
                  </w:rPrChange>
                </w:rPr>
                <w:t>1,729</w:t>
              </w:r>
            </w:ins>
          </w:p>
        </w:tc>
        <w:tc>
          <w:tcPr>
            <w:tcW w:w="1861" w:type="dxa"/>
            <w:shd w:val="clear" w:color="auto" w:fill="auto"/>
            <w:noWrap/>
            <w:vAlign w:val="bottom"/>
            <w:hideMark/>
          </w:tcPr>
          <w:p w14:paraId="54F04FB2" w14:textId="77777777" w:rsidR="002A1786" w:rsidRPr="002A1786" w:rsidRDefault="002A1786" w:rsidP="002A1786">
            <w:pPr>
              <w:spacing w:after="0" w:line="240" w:lineRule="auto"/>
              <w:jc w:val="right"/>
              <w:rPr>
                <w:ins w:id="16265" w:author="Melke" w:date="2019-07-07T16:48:00Z"/>
                <w:rFonts w:ascii="Times New Roman" w:eastAsia="Times New Roman" w:hAnsi="Times New Roman" w:cs="Times New Roman"/>
                <w:color w:val="000000" w:themeColor="text1"/>
                <w:rPrChange w:id="16266" w:author="Melke" w:date="2019-07-07T16:54:00Z">
                  <w:rPr>
                    <w:ins w:id="16267" w:author="Melke" w:date="2019-07-07T16:48:00Z"/>
                    <w:rFonts w:ascii="Calibri" w:eastAsia="Times New Roman" w:hAnsi="Calibri" w:cs="Times New Roman"/>
                    <w:color w:val="0070C0"/>
                  </w:rPr>
                </w:rPrChange>
              </w:rPr>
            </w:pPr>
            <w:ins w:id="16268" w:author="Melke" w:date="2019-07-07T16:48:00Z">
              <w:r w:rsidRPr="002A1786">
                <w:rPr>
                  <w:rFonts w:ascii="Times New Roman" w:eastAsia="Times New Roman" w:hAnsi="Times New Roman" w:cs="Times New Roman"/>
                  <w:color w:val="000000" w:themeColor="text1"/>
                  <w:rPrChange w:id="16269" w:author="Melke" w:date="2019-07-07T16:54:00Z">
                    <w:rPr>
                      <w:rFonts w:ascii="Calibri" w:eastAsia="Times New Roman" w:hAnsi="Calibri" w:cs="Times New Roman"/>
                      <w:color w:val="0070C0"/>
                    </w:rPr>
                  </w:rPrChange>
                </w:rPr>
                <w:t>2,351</w:t>
              </w:r>
            </w:ins>
          </w:p>
        </w:tc>
      </w:tr>
      <w:tr w:rsidR="002A1786" w:rsidRPr="002A1786" w14:paraId="506EF4AE" w14:textId="77777777" w:rsidTr="002A1786">
        <w:trPr>
          <w:trHeight w:val="312"/>
          <w:ins w:id="16270" w:author="Melke" w:date="2019-07-07T16:48:00Z"/>
        </w:trPr>
        <w:tc>
          <w:tcPr>
            <w:tcW w:w="1521" w:type="dxa"/>
            <w:vAlign w:val="bottom"/>
          </w:tcPr>
          <w:p w14:paraId="349BB216" w14:textId="5BAE4204" w:rsidR="002A1786" w:rsidRPr="002A1786" w:rsidRDefault="002A1786" w:rsidP="002A1786">
            <w:pPr>
              <w:spacing w:after="0" w:line="240" w:lineRule="auto"/>
              <w:jc w:val="right"/>
              <w:rPr>
                <w:ins w:id="16271" w:author="Melke" w:date="2019-07-07T16:48:00Z"/>
                <w:rFonts w:ascii="Times New Roman" w:eastAsia="Times New Roman" w:hAnsi="Times New Roman" w:cs="Times New Roman"/>
                <w:color w:val="000000" w:themeColor="text1"/>
                <w:rPrChange w:id="16272" w:author="Melke" w:date="2019-07-07T16:54:00Z">
                  <w:rPr>
                    <w:ins w:id="16273" w:author="Melke" w:date="2019-07-07T16:48:00Z"/>
                    <w:rFonts w:ascii="Calibri" w:eastAsia="Times New Roman" w:hAnsi="Calibri" w:cs="Times New Roman"/>
                    <w:color w:val="0070C0"/>
                  </w:rPr>
                </w:rPrChange>
              </w:rPr>
            </w:pPr>
            <w:ins w:id="16274" w:author="Melke" w:date="2019-07-07T16:50:00Z">
              <w:r w:rsidRPr="002A1786">
                <w:rPr>
                  <w:rFonts w:ascii="Times New Roman" w:eastAsia="Times New Roman" w:hAnsi="Times New Roman" w:cs="Times New Roman"/>
                  <w:color w:val="000000" w:themeColor="text1"/>
                  <w:rPrChange w:id="16275" w:author="Melke" w:date="2019-07-07T16:54:00Z">
                    <w:rPr>
                      <w:rFonts w:ascii="Times New Roman" w:eastAsia="Times New Roman" w:hAnsi="Times New Roman" w:cs="Times New Roman"/>
                      <w:color w:val="000000"/>
                    </w:rPr>
                  </w:rPrChange>
                </w:rPr>
                <w:t>3</w:t>
              </w:r>
            </w:ins>
          </w:p>
        </w:tc>
        <w:tc>
          <w:tcPr>
            <w:tcW w:w="1521" w:type="dxa"/>
            <w:shd w:val="clear" w:color="auto" w:fill="auto"/>
            <w:noWrap/>
            <w:vAlign w:val="bottom"/>
            <w:hideMark/>
          </w:tcPr>
          <w:p w14:paraId="61752623" w14:textId="54ED7483" w:rsidR="002A1786" w:rsidRPr="002A1786" w:rsidRDefault="002A1786" w:rsidP="002A1786">
            <w:pPr>
              <w:spacing w:after="0" w:line="240" w:lineRule="auto"/>
              <w:jc w:val="right"/>
              <w:rPr>
                <w:ins w:id="16276" w:author="Melke" w:date="2019-07-07T16:48:00Z"/>
                <w:rFonts w:ascii="Times New Roman" w:eastAsia="Times New Roman" w:hAnsi="Times New Roman" w:cs="Times New Roman"/>
                <w:color w:val="000000" w:themeColor="text1"/>
                <w:rPrChange w:id="16277" w:author="Melke" w:date="2019-07-07T16:54:00Z">
                  <w:rPr>
                    <w:ins w:id="16278" w:author="Melke" w:date="2019-07-07T16:48:00Z"/>
                    <w:rFonts w:ascii="Calibri" w:eastAsia="Times New Roman" w:hAnsi="Calibri" w:cs="Times New Roman"/>
                    <w:color w:val="0070C0"/>
                  </w:rPr>
                </w:rPrChange>
              </w:rPr>
            </w:pPr>
            <w:ins w:id="16279" w:author="Melke" w:date="2019-07-07T16:48:00Z">
              <w:r w:rsidRPr="002A1786">
                <w:rPr>
                  <w:rFonts w:ascii="Times New Roman" w:eastAsia="Times New Roman" w:hAnsi="Times New Roman" w:cs="Times New Roman"/>
                  <w:color w:val="000000" w:themeColor="text1"/>
                  <w:rPrChange w:id="16280" w:author="Melke" w:date="2019-07-07T16:54:00Z">
                    <w:rPr>
                      <w:rFonts w:ascii="Calibri" w:eastAsia="Times New Roman" w:hAnsi="Calibri" w:cs="Times New Roman"/>
                      <w:color w:val="0070C0"/>
                    </w:rPr>
                  </w:rPrChange>
                </w:rPr>
                <w:t>9,223</w:t>
              </w:r>
            </w:ins>
          </w:p>
        </w:tc>
        <w:tc>
          <w:tcPr>
            <w:tcW w:w="1385" w:type="dxa"/>
            <w:shd w:val="clear" w:color="auto" w:fill="auto"/>
            <w:noWrap/>
            <w:vAlign w:val="bottom"/>
            <w:hideMark/>
          </w:tcPr>
          <w:p w14:paraId="6645051F" w14:textId="77777777" w:rsidR="002A1786" w:rsidRPr="002A1786" w:rsidRDefault="002A1786" w:rsidP="002A1786">
            <w:pPr>
              <w:spacing w:after="0" w:line="240" w:lineRule="auto"/>
              <w:jc w:val="right"/>
              <w:rPr>
                <w:ins w:id="16281" w:author="Melke" w:date="2019-07-07T16:48:00Z"/>
                <w:rFonts w:ascii="Times New Roman" w:eastAsia="Times New Roman" w:hAnsi="Times New Roman" w:cs="Times New Roman"/>
                <w:color w:val="000000" w:themeColor="text1"/>
                <w:rPrChange w:id="16282" w:author="Melke" w:date="2019-07-07T16:54:00Z">
                  <w:rPr>
                    <w:ins w:id="16283" w:author="Melke" w:date="2019-07-07T16:48:00Z"/>
                    <w:rFonts w:ascii="Calibri" w:eastAsia="Times New Roman" w:hAnsi="Calibri" w:cs="Times New Roman"/>
                    <w:color w:val="0070C0"/>
                  </w:rPr>
                </w:rPrChange>
              </w:rPr>
            </w:pPr>
            <w:ins w:id="16284" w:author="Melke" w:date="2019-07-07T16:48:00Z">
              <w:r w:rsidRPr="002A1786">
                <w:rPr>
                  <w:rFonts w:ascii="Times New Roman" w:eastAsia="Times New Roman" w:hAnsi="Times New Roman" w:cs="Times New Roman"/>
                  <w:color w:val="000000" w:themeColor="text1"/>
                  <w:rPrChange w:id="16285" w:author="Melke" w:date="2019-07-07T16:54:00Z">
                    <w:rPr>
                      <w:rFonts w:ascii="Calibri" w:eastAsia="Times New Roman" w:hAnsi="Calibri" w:cs="Times New Roman"/>
                      <w:color w:val="0070C0"/>
                    </w:rPr>
                  </w:rPrChange>
                </w:rPr>
                <w:t>9,616</w:t>
              </w:r>
            </w:ins>
          </w:p>
        </w:tc>
        <w:tc>
          <w:tcPr>
            <w:tcW w:w="1339" w:type="dxa"/>
            <w:shd w:val="clear" w:color="auto" w:fill="auto"/>
            <w:noWrap/>
            <w:vAlign w:val="bottom"/>
            <w:hideMark/>
          </w:tcPr>
          <w:p w14:paraId="00E2727F" w14:textId="77777777" w:rsidR="002A1786" w:rsidRPr="002A1786" w:rsidRDefault="002A1786" w:rsidP="002A1786">
            <w:pPr>
              <w:spacing w:after="0" w:line="240" w:lineRule="auto"/>
              <w:jc w:val="right"/>
              <w:rPr>
                <w:ins w:id="16286" w:author="Melke" w:date="2019-07-07T16:48:00Z"/>
                <w:rFonts w:ascii="Times New Roman" w:eastAsia="Times New Roman" w:hAnsi="Times New Roman" w:cs="Times New Roman"/>
                <w:color w:val="000000" w:themeColor="text1"/>
                <w:rPrChange w:id="16287" w:author="Melke" w:date="2019-07-07T16:54:00Z">
                  <w:rPr>
                    <w:ins w:id="16288" w:author="Melke" w:date="2019-07-07T16:48:00Z"/>
                    <w:rFonts w:ascii="Calibri" w:eastAsia="Times New Roman" w:hAnsi="Calibri" w:cs="Times New Roman"/>
                    <w:color w:val="0070C0"/>
                  </w:rPr>
                </w:rPrChange>
              </w:rPr>
            </w:pPr>
            <w:ins w:id="16289" w:author="Melke" w:date="2019-07-07T16:48:00Z">
              <w:r w:rsidRPr="002A1786">
                <w:rPr>
                  <w:rFonts w:ascii="Times New Roman" w:eastAsia="Times New Roman" w:hAnsi="Times New Roman" w:cs="Times New Roman"/>
                  <w:color w:val="000000" w:themeColor="text1"/>
                  <w:rPrChange w:id="16290" w:author="Melke" w:date="2019-07-07T16:54:00Z">
                    <w:rPr>
                      <w:rFonts w:ascii="Calibri" w:eastAsia="Times New Roman" w:hAnsi="Calibri" w:cs="Times New Roman"/>
                      <w:color w:val="0070C0"/>
                    </w:rPr>
                  </w:rPrChange>
                </w:rPr>
                <w:t>17,676</w:t>
              </w:r>
            </w:ins>
          </w:p>
        </w:tc>
        <w:tc>
          <w:tcPr>
            <w:tcW w:w="1521" w:type="dxa"/>
            <w:shd w:val="clear" w:color="auto" w:fill="auto"/>
            <w:noWrap/>
            <w:vAlign w:val="bottom"/>
            <w:hideMark/>
          </w:tcPr>
          <w:p w14:paraId="0A4F2BC3" w14:textId="77777777" w:rsidR="002A1786" w:rsidRPr="002A1786" w:rsidRDefault="002A1786" w:rsidP="002A1786">
            <w:pPr>
              <w:spacing w:after="0" w:line="240" w:lineRule="auto"/>
              <w:jc w:val="right"/>
              <w:rPr>
                <w:ins w:id="16291" w:author="Melke" w:date="2019-07-07T16:48:00Z"/>
                <w:rFonts w:ascii="Times New Roman" w:eastAsia="Times New Roman" w:hAnsi="Times New Roman" w:cs="Times New Roman"/>
                <w:color w:val="000000" w:themeColor="text1"/>
                <w:rPrChange w:id="16292" w:author="Melke" w:date="2019-07-07T16:54:00Z">
                  <w:rPr>
                    <w:ins w:id="16293" w:author="Melke" w:date="2019-07-07T16:48:00Z"/>
                    <w:rFonts w:ascii="Calibri" w:eastAsia="Times New Roman" w:hAnsi="Calibri" w:cs="Times New Roman"/>
                    <w:color w:val="0070C0"/>
                  </w:rPr>
                </w:rPrChange>
              </w:rPr>
            </w:pPr>
            <w:ins w:id="16294" w:author="Melke" w:date="2019-07-07T16:48:00Z">
              <w:r w:rsidRPr="002A1786">
                <w:rPr>
                  <w:rFonts w:ascii="Times New Roman" w:eastAsia="Times New Roman" w:hAnsi="Times New Roman" w:cs="Times New Roman"/>
                  <w:color w:val="000000" w:themeColor="text1"/>
                  <w:rPrChange w:id="16295" w:author="Melke" w:date="2019-07-07T16:54:00Z">
                    <w:rPr>
                      <w:rFonts w:ascii="Calibri" w:eastAsia="Times New Roman" w:hAnsi="Calibri" w:cs="Times New Roman"/>
                      <w:color w:val="0070C0"/>
                    </w:rPr>
                  </w:rPrChange>
                </w:rPr>
                <w:t>1,844</w:t>
              </w:r>
            </w:ins>
          </w:p>
        </w:tc>
        <w:tc>
          <w:tcPr>
            <w:tcW w:w="1861" w:type="dxa"/>
            <w:shd w:val="clear" w:color="auto" w:fill="auto"/>
            <w:noWrap/>
            <w:vAlign w:val="bottom"/>
            <w:hideMark/>
          </w:tcPr>
          <w:p w14:paraId="1A4E7F1B" w14:textId="77777777" w:rsidR="002A1786" w:rsidRPr="002A1786" w:rsidRDefault="002A1786" w:rsidP="002A1786">
            <w:pPr>
              <w:spacing w:after="0" w:line="240" w:lineRule="auto"/>
              <w:jc w:val="right"/>
              <w:rPr>
                <w:ins w:id="16296" w:author="Melke" w:date="2019-07-07T16:48:00Z"/>
                <w:rFonts w:ascii="Times New Roman" w:eastAsia="Times New Roman" w:hAnsi="Times New Roman" w:cs="Times New Roman"/>
                <w:color w:val="000000" w:themeColor="text1"/>
                <w:rPrChange w:id="16297" w:author="Melke" w:date="2019-07-07T16:54:00Z">
                  <w:rPr>
                    <w:ins w:id="16298" w:author="Melke" w:date="2019-07-07T16:48:00Z"/>
                    <w:rFonts w:ascii="Calibri" w:eastAsia="Times New Roman" w:hAnsi="Calibri" w:cs="Times New Roman"/>
                    <w:color w:val="0070C0"/>
                  </w:rPr>
                </w:rPrChange>
              </w:rPr>
            </w:pPr>
            <w:ins w:id="16299" w:author="Melke" w:date="2019-07-07T16:48:00Z">
              <w:r w:rsidRPr="002A1786">
                <w:rPr>
                  <w:rFonts w:ascii="Times New Roman" w:eastAsia="Times New Roman" w:hAnsi="Times New Roman" w:cs="Times New Roman"/>
                  <w:color w:val="000000" w:themeColor="text1"/>
                  <w:rPrChange w:id="16300" w:author="Melke" w:date="2019-07-07T16:54:00Z">
                    <w:rPr>
                      <w:rFonts w:ascii="Calibri" w:eastAsia="Times New Roman" w:hAnsi="Calibri" w:cs="Times New Roman"/>
                      <w:color w:val="0070C0"/>
                    </w:rPr>
                  </w:rPrChange>
                </w:rPr>
                <w:t>2,507</w:t>
              </w:r>
            </w:ins>
          </w:p>
        </w:tc>
      </w:tr>
      <w:tr w:rsidR="002A1786" w:rsidRPr="002A1786" w14:paraId="662622FA" w14:textId="77777777" w:rsidTr="002A1786">
        <w:trPr>
          <w:trHeight w:val="312"/>
          <w:ins w:id="16301" w:author="Melke" w:date="2019-07-07T16:48:00Z"/>
        </w:trPr>
        <w:tc>
          <w:tcPr>
            <w:tcW w:w="1521" w:type="dxa"/>
            <w:vAlign w:val="bottom"/>
          </w:tcPr>
          <w:p w14:paraId="6447EF04" w14:textId="472775E9" w:rsidR="002A1786" w:rsidRPr="002A1786" w:rsidRDefault="002A1786" w:rsidP="002A1786">
            <w:pPr>
              <w:spacing w:after="0" w:line="240" w:lineRule="auto"/>
              <w:jc w:val="right"/>
              <w:rPr>
                <w:ins w:id="16302" w:author="Melke" w:date="2019-07-07T16:48:00Z"/>
                <w:rFonts w:ascii="Times New Roman" w:eastAsia="Times New Roman" w:hAnsi="Times New Roman" w:cs="Times New Roman"/>
                <w:color w:val="000000" w:themeColor="text1"/>
                <w:rPrChange w:id="16303" w:author="Melke" w:date="2019-07-07T16:54:00Z">
                  <w:rPr>
                    <w:ins w:id="16304" w:author="Melke" w:date="2019-07-07T16:48:00Z"/>
                    <w:rFonts w:ascii="Calibri" w:eastAsia="Times New Roman" w:hAnsi="Calibri" w:cs="Times New Roman"/>
                    <w:color w:val="0070C0"/>
                  </w:rPr>
                </w:rPrChange>
              </w:rPr>
            </w:pPr>
            <w:ins w:id="16305" w:author="Melke" w:date="2019-07-07T16:50:00Z">
              <w:r w:rsidRPr="002A1786">
                <w:rPr>
                  <w:rFonts w:ascii="Times New Roman" w:eastAsia="Times New Roman" w:hAnsi="Times New Roman" w:cs="Times New Roman"/>
                  <w:color w:val="000000" w:themeColor="text1"/>
                  <w:rPrChange w:id="16306" w:author="Melke" w:date="2019-07-07T16:54:00Z">
                    <w:rPr>
                      <w:rFonts w:ascii="Times New Roman" w:eastAsia="Times New Roman" w:hAnsi="Times New Roman" w:cs="Times New Roman"/>
                      <w:color w:val="000000"/>
                    </w:rPr>
                  </w:rPrChange>
                </w:rPr>
                <w:t>4</w:t>
              </w:r>
            </w:ins>
          </w:p>
        </w:tc>
        <w:tc>
          <w:tcPr>
            <w:tcW w:w="1521" w:type="dxa"/>
            <w:shd w:val="clear" w:color="auto" w:fill="auto"/>
            <w:noWrap/>
            <w:vAlign w:val="bottom"/>
            <w:hideMark/>
          </w:tcPr>
          <w:p w14:paraId="4BAD8C71" w14:textId="540BD06E" w:rsidR="002A1786" w:rsidRPr="002A1786" w:rsidRDefault="002A1786" w:rsidP="002A1786">
            <w:pPr>
              <w:spacing w:after="0" w:line="240" w:lineRule="auto"/>
              <w:jc w:val="right"/>
              <w:rPr>
                <w:ins w:id="16307" w:author="Melke" w:date="2019-07-07T16:48:00Z"/>
                <w:rFonts w:ascii="Times New Roman" w:eastAsia="Times New Roman" w:hAnsi="Times New Roman" w:cs="Times New Roman"/>
                <w:color w:val="000000" w:themeColor="text1"/>
                <w:rPrChange w:id="16308" w:author="Melke" w:date="2019-07-07T16:54:00Z">
                  <w:rPr>
                    <w:ins w:id="16309" w:author="Melke" w:date="2019-07-07T16:48:00Z"/>
                    <w:rFonts w:ascii="Calibri" w:eastAsia="Times New Roman" w:hAnsi="Calibri" w:cs="Times New Roman"/>
                    <w:color w:val="0070C0"/>
                  </w:rPr>
                </w:rPrChange>
              </w:rPr>
            </w:pPr>
            <w:ins w:id="16310" w:author="Melke" w:date="2019-07-07T16:48:00Z">
              <w:r w:rsidRPr="002A1786">
                <w:rPr>
                  <w:rFonts w:ascii="Times New Roman" w:eastAsia="Times New Roman" w:hAnsi="Times New Roman" w:cs="Times New Roman"/>
                  <w:color w:val="000000" w:themeColor="text1"/>
                  <w:rPrChange w:id="16311" w:author="Melke" w:date="2019-07-07T16:54:00Z">
                    <w:rPr>
                      <w:rFonts w:ascii="Calibri" w:eastAsia="Times New Roman" w:hAnsi="Calibri" w:cs="Times New Roman"/>
                      <w:color w:val="0070C0"/>
                    </w:rPr>
                  </w:rPrChange>
                </w:rPr>
                <w:t>10,321</w:t>
              </w:r>
            </w:ins>
          </w:p>
        </w:tc>
        <w:tc>
          <w:tcPr>
            <w:tcW w:w="1385" w:type="dxa"/>
            <w:shd w:val="clear" w:color="auto" w:fill="auto"/>
            <w:noWrap/>
            <w:vAlign w:val="bottom"/>
            <w:hideMark/>
          </w:tcPr>
          <w:p w14:paraId="5BF1A962" w14:textId="77777777" w:rsidR="002A1786" w:rsidRPr="002A1786" w:rsidRDefault="002A1786" w:rsidP="002A1786">
            <w:pPr>
              <w:spacing w:after="0" w:line="240" w:lineRule="auto"/>
              <w:jc w:val="right"/>
              <w:rPr>
                <w:ins w:id="16312" w:author="Melke" w:date="2019-07-07T16:48:00Z"/>
                <w:rFonts w:ascii="Times New Roman" w:eastAsia="Times New Roman" w:hAnsi="Times New Roman" w:cs="Times New Roman"/>
                <w:color w:val="000000" w:themeColor="text1"/>
                <w:rPrChange w:id="16313" w:author="Melke" w:date="2019-07-07T16:54:00Z">
                  <w:rPr>
                    <w:ins w:id="16314" w:author="Melke" w:date="2019-07-07T16:48:00Z"/>
                    <w:rFonts w:ascii="Calibri" w:eastAsia="Times New Roman" w:hAnsi="Calibri" w:cs="Times New Roman"/>
                    <w:color w:val="0070C0"/>
                  </w:rPr>
                </w:rPrChange>
              </w:rPr>
            </w:pPr>
            <w:ins w:id="16315" w:author="Melke" w:date="2019-07-07T16:48:00Z">
              <w:r w:rsidRPr="002A1786">
                <w:rPr>
                  <w:rFonts w:ascii="Times New Roman" w:eastAsia="Times New Roman" w:hAnsi="Times New Roman" w:cs="Times New Roman"/>
                  <w:color w:val="000000" w:themeColor="text1"/>
                  <w:rPrChange w:id="16316" w:author="Melke" w:date="2019-07-07T16:54:00Z">
                    <w:rPr>
                      <w:rFonts w:ascii="Calibri" w:eastAsia="Times New Roman" w:hAnsi="Calibri" w:cs="Times New Roman"/>
                      <w:color w:val="0070C0"/>
                    </w:rPr>
                  </w:rPrChange>
                </w:rPr>
                <w:t>10,762</w:t>
              </w:r>
            </w:ins>
          </w:p>
        </w:tc>
        <w:tc>
          <w:tcPr>
            <w:tcW w:w="1339" w:type="dxa"/>
            <w:shd w:val="clear" w:color="auto" w:fill="auto"/>
            <w:noWrap/>
            <w:vAlign w:val="bottom"/>
            <w:hideMark/>
          </w:tcPr>
          <w:p w14:paraId="60FC08BD" w14:textId="77777777" w:rsidR="002A1786" w:rsidRPr="002A1786" w:rsidRDefault="002A1786" w:rsidP="002A1786">
            <w:pPr>
              <w:spacing w:after="0" w:line="240" w:lineRule="auto"/>
              <w:jc w:val="right"/>
              <w:rPr>
                <w:ins w:id="16317" w:author="Melke" w:date="2019-07-07T16:48:00Z"/>
                <w:rFonts w:ascii="Times New Roman" w:eastAsia="Times New Roman" w:hAnsi="Times New Roman" w:cs="Times New Roman"/>
                <w:color w:val="000000" w:themeColor="text1"/>
                <w:rPrChange w:id="16318" w:author="Melke" w:date="2019-07-07T16:54:00Z">
                  <w:rPr>
                    <w:ins w:id="16319" w:author="Melke" w:date="2019-07-07T16:48:00Z"/>
                    <w:rFonts w:ascii="Calibri" w:eastAsia="Times New Roman" w:hAnsi="Calibri" w:cs="Times New Roman"/>
                    <w:color w:val="0070C0"/>
                  </w:rPr>
                </w:rPrChange>
              </w:rPr>
            </w:pPr>
            <w:ins w:id="16320" w:author="Melke" w:date="2019-07-07T16:48:00Z">
              <w:r w:rsidRPr="002A1786">
                <w:rPr>
                  <w:rFonts w:ascii="Times New Roman" w:eastAsia="Times New Roman" w:hAnsi="Times New Roman" w:cs="Times New Roman"/>
                  <w:color w:val="000000" w:themeColor="text1"/>
                  <w:rPrChange w:id="16321" w:author="Melke" w:date="2019-07-07T16:54:00Z">
                    <w:rPr>
                      <w:rFonts w:ascii="Calibri" w:eastAsia="Times New Roman" w:hAnsi="Calibri" w:cs="Times New Roman"/>
                      <w:color w:val="0070C0"/>
                    </w:rPr>
                  </w:rPrChange>
                </w:rPr>
                <w:t>19,782</w:t>
              </w:r>
            </w:ins>
          </w:p>
        </w:tc>
        <w:tc>
          <w:tcPr>
            <w:tcW w:w="1521" w:type="dxa"/>
            <w:shd w:val="clear" w:color="auto" w:fill="auto"/>
            <w:noWrap/>
            <w:vAlign w:val="bottom"/>
            <w:hideMark/>
          </w:tcPr>
          <w:p w14:paraId="3FE82954" w14:textId="77777777" w:rsidR="002A1786" w:rsidRPr="002A1786" w:rsidRDefault="002A1786" w:rsidP="002A1786">
            <w:pPr>
              <w:spacing w:after="0" w:line="240" w:lineRule="auto"/>
              <w:jc w:val="right"/>
              <w:rPr>
                <w:ins w:id="16322" w:author="Melke" w:date="2019-07-07T16:48:00Z"/>
                <w:rFonts w:ascii="Times New Roman" w:eastAsia="Times New Roman" w:hAnsi="Times New Roman" w:cs="Times New Roman"/>
                <w:color w:val="000000" w:themeColor="text1"/>
                <w:rPrChange w:id="16323" w:author="Melke" w:date="2019-07-07T16:54:00Z">
                  <w:rPr>
                    <w:ins w:id="16324" w:author="Melke" w:date="2019-07-07T16:48:00Z"/>
                    <w:rFonts w:ascii="Calibri" w:eastAsia="Times New Roman" w:hAnsi="Calibri" w:cs="Times New Roman"/>
                    <w:color w:val="0070C0"/>
                  </w:rPr>
                </w:rPrChange>
              </w:rPr>
            </w:pPr>
            <w:ins w:id="16325" w:author="Melke" w:date="2019-07-07T16:48:00Z">
              <w:r w:rsidRPr="002A1786">
                <w:rPr>
                  <w:rFonts w:ascii="Times New Roman" w:eastAsia="Times New Roman" w:hAnsi="Times New Roman" w:cs="Times New Roman"/>
                  <w:color w:val="000000" w:themeColor="text1"/>
                  <w:rPrChange w:id="16326" w:author="Melke" w:date="2019-07-07T16:54:00Z">
                    <w:rPr>
                      <w:rFonts w:ascii="Calibri" w:eastAsia="Times New Roman" w:hAnsi="Calibri" w:cs="Times New Roman"/>
                      <w:color w:val="0070C0"/>
                    </w:rPr>
                  </w:rPrChange>
                </w:rPr>
                <w:t>2,063</w:t>
              </w:r>
            </w:ins>
          </w:p>
        </w:tc>
        <w:tc>
          <w:tcPr>
            <w:tcW w:w="1861" w:type="dxa"/>
            <w:shd w:val="clear" w:color="auto" w:fill="auto"/>
            <w:noWrap/>
            <w:vAlign w:val="bottom"/>
            <w:hideMark/>
          </w:tcPr>
          <w:p w14:paraId="48866038" w14:textId="77777777" w:rsidR="002A1786" w:rsidRPr="002A1786" w:rsidRDefault="002A1786" w:rsidP="002A1786">
            <w:pPr>
              <w:spacing w:after="0" w:line="240" w:lineRule="auto"/>
              <w:jc w:val="right"/>
              <w:rPr>
                <w:ins w:id="16327" w:author="Melke" w:date="2019-07-07T16:48:00Z"/>
                <w:rFonts w:ascii="Times New Roman" w:eastAsia="Times New Roman" w:hAnsi="Times New Roman" w:cs="Times New Roman"/>
                <w:color w:val="000000" w:themeColor="text1"/>
                <w:rPrChange w:id="16328" w:author="Melke" w:date="2019-07-07T16:54:00Z">
                  <w:rPr>
                    <w:ins w:id="16329" w:author="Melke" w:date="2019-07-07T16:48:00Z"/>
                    <w:rFonts w:ascii="Calibri" w:eastAsia="Times New Roman" w:hAnsi="Calibri" w:cs="Times New Roman"/>
                    <w:color w:val="0070C0"/>
                  </w:rPr>
                </w:rPrChange>
              </w:rPr>
            </w:pPr>
            <w:ins w:id="16330" w:author="Melke" w:date="2019-07-07T16:48:00Z">
              <w:r w:rsidRPr="002A1786">
                <w:rPr>
                  <w:rFonts w:ascii="Times New Roman" w:eastAsia="Times New Roman" w:hAnsi="Times New Roman" w:cs="Times New Roman"/>
                  <w:color w:val="000000" w:themeColor="text1"/>
                  <w:rPrChange w:id="16331" w:author="Melke" w:date="2019-07-07T16:54:00Z">
                    <w:rPr>
                      <w:rFonts w:ascii="Calibri" w:eastAsia="Times New Roman" w:hAnsi="Calibri" w:cs="Times New Roman"/>
                      <w:color w:val="0070C0"/>
                    </w:rPr>
                  </w:rPrChange>
                </w:rPr>
                <w:t>2,805</w:t>
              </w:r>
            </w:ins>
          </w:p>
        </w:tc>
      </w:tr>
      <w:tr w:rsidR="002A1786" w:rsidRPr="002A1786" w14:paraId="05AD34B9" w14:textId="77777777" w:rsidTr="002A1786">
        <w:trPr>
          <w:trHeight w:val="312"/>
          <w:ins w:id="16332" w:author="Melke" w:date="2019-07-07T16:48:00Z"/>
        </w:trPr>
        <w:tc>
          <w:tcPr>
            <w:tcW w:w="1521" w:type="dxa"/>
            <w:vAlign w:val="bottom"/>
          </w:tcPr>
          <w:p w14:paraId="17B83463" w14:textId="4FE3390B" w:rsidR="002A1786" w:rsidRPr="002A1786" w:rsidRDefault="002A1786" w:rsidP="002A1786">
            <w:pPr>
              <w:spacing w:after="0" w:line="240" w:lineRule="auto"/>
              <w:jc w:val="right"/>
              <w:rPr>
                <w:ins w:id="16333" w:author="Melke" w:date="2019-07-07T16:48:00Z"/>
                <w:rFonts w:ascii="Times New Roman" w:eastAsia="Times New Roman" w:hAnsi="Times New Roman" w:cs="Times New Roman"/>
                <w:color w:val="000000" w:themeColor="text1"/>
                <w:rPrChange w:id="16334" w:author="Melke" w:date="2019-07-07T16:54:00Z">
                  <w:rPr>
                    <w:ins w:id="16335" w:author="Melke" w:date="2019-07-07T16:48:00Z"/>
                    <w:rFonts w:ascii="Calibri" w:eastAsia="Times New Roman" w:hAnsi="Calibri" w:cs="Times New Roman"/>
                    <w:color w:val="0070C0"/>
                  </w:rPr>
                </w:rPrChange>
              </w:rPr>
            </w:pPr>
            <w:ins w:id="16336" w:author="Melke" w:date="2019-07-07T16:50:00Z">
              <w:r w:rsidRPr="002A1786">
                <w:rPr>
                  <w:rFonts w:ascii="Times New Roman" w:eastAsia="Times New Roman" w:hAnsi="Times New Roman" w:cs="Times New Roman"/>
                  <w:color w:val="000000" w:themeColor="text1"/>
                  <w:rPrChange w:id="16337" w:author="Melke" w:date="2019-07-07T16:54:00Z">
                    <w:rPr>
                      <w:rFonts w:ascii="Times New Roman" w:eastAsia="Times New Roman" w:hAnsi="Times New Roman" w:cs="Times New Roman"/>
                      <w:color w:val="000000"/>
                    </w:rPr>
                  </w:rPrChange>
                </w:rPr>
                <w:t>5</w:t>
              </w:r>
            </w:ins>
          </w:p>
        </w:tc>
        <w:tc>
          <w:tcPr>
            <w:tcW w:w="1521" w:type="dxa"/>
            <w:shd w:val="clear" w:color="auto" w:fill="auto"/>
            <w:noWrap/>
            <w:vAlign w:val="bottom"/>
            <w:hideMark/>
          </w:tcPr>
          <w:p w14:paraId="6018BA78" w14:textId="36A94B3D" w:rsidR="002A1786" w:rsidRPr="002A1786" w:rsidRDefault="002A1786" w:rsidP="002A1786">
            <w:pPr>
              <w:spacing w:after="0" w:line="240" w:lineRule="auto"/>
              <w:jc w:val="right"/>
              <w:rPr>
                <w:ins w:id="16338" w:author="Melke" w:date="2019-07-07T16:48:00Z"/>
                <w:rFonts w:ascii="Times New Roman" w:eastAsia="Times New Roman" w:hAnsi="Times New Roman" w:cs="Times New Roman"/>
                <w:color w:val="000000" w:themeColor="text1"/>
                <w:rPrChange w:id="16339" w:author="Melke" w:date="2019-07-07T16:54:00Z">
                  <w:rPr>
                    <w:ins w:id="16340" w:author="Melke" w:date="2019-07-07T16:48:00Z"/>
                    <w:rFonts w:ascii="Calibri" w:eastAsia="Times New Roman" w:hAnsi="Calibri" w:cs="Times New Roman"/>
                    <w:color w:val="0070C0"/>
                  </w:rPr>
                </w:rPrChange>
              </w:rPr>
            </w:pPr>
            <w:ins w:id="16341" w:author="Melke" w:date="2019-07-07T16:48:00Z">
              <w:r w:rsidRPr="002A1786">
                <w:rPr>
                  <w:rFonts w:ascii="Times New Roman" w:eastAsia="Times New Roman" w:hAnsi="Times New Roman" w:cs="Times New Roman"/>
                  <w:color w:val="000000" w:themeColor="text1"/>
                  <w:rPrChange w:id="16342" w:author="Melke" w:date="2019-07-07T16:54:00Z">
                    <w:rPr>
                      <w:rFonts w:ascii="Calibri" w:eastAsia="Times New Roman" w:hAnsi="Calibri" w:cs="Times New Roman"/>
                      <w:color w:val="0070C0"/>
                    </w:rPr>
                  </w:rPrChange>
                </w:rPr>
                <w:t>7,390</w:t>
              </w:r>
            </w:ins>
          </w:p>
        </w:tc>
        <w:tc>
          <w:tcPr>
            <w:tcW w:w="1385" w:type="dxa"/>
            <w:shd w:val="clear" w:color="auto" w:fill="auto"/>
            <w:noWrap/>
            <w:vAlign w:val="bottom"/>
            <w:hideMark/>
          </w:tcPr>
          <w:p w14:paraId="2FB66BC8" w14:textId="77777777" w:rsidR="002A1786" w:rsidRPr="002A1786" w:rsidRDefault="002A1786" w:rsidP="002A1786">
            <w:pPr>
              <w:spacing w:after="0" w:line="240" w:lineRule="auto"/>
              <w:jc w:val="right"/>
              <w:rPr>
                <w:ins w:id="16343" w:author="Melke" w:date="2019-07-07T16:48:00Z"/>
                <w:rFonts w:ascii="Times New Roman" w:eastAsia="Times New Roman" w:hAnsi="Times New Roman" w:cs="Times New Roman"/>
                <w:color w:val="000000" w:themeColor="text1"/>
                <w:rPrChange w:id="16344" w:author="Melke" w:date="2019-07-07T16:54:00Z">
                  <w:rPr>
                    <w:ins w:id="16345" w:author="Melke" w:date="2019-07-07T16:48:00Z"/>
                    <w:rFonts w:ascii="Calibri" w:eastAsia="Times New Roman" w:hAnsi="Calibri" w:cs="Times New Roman"/>
                    <w:color w:val="0070C0"/>
                  </w:rPr>
                </w:rPrChange>
              </w:rPr>
            </w:pPr>
            <w:ins w:id="16346" w:author="Melke" w:date="2019-07-07T16:48:00Z">
              <w:r w:rsidRPr="002A1786">
                <w:rPr>
                  <w:rFonts w:ascii="Times New Roman" w:eastAsia="Times New Roman" w:hAnsi="Times New Roman" w:cs="Times New Roman"/>
                  <w:color w:val="000000" w:themeColor="text1"/>
                  <w:rPrChange w:id="16347" w:author="Melke" w:date="2019-07-07T16:54:00Z">
                    <w:rPr>
                      <w:rFonts w:ascii="Calibri" w:eastAsia="Times New Roman" w:hAnsi="Calibri" w:cs="Times New Roman"/>
                      <w:color w:val="0070C0"/>
                    </w:rPr>
                  </w:rPrChange>
                </w:rPr>
                <w:t>7,706</w:t>
              </w:r>
            </w:ins>
          </w:p>
        </w:tc>
        <w:tc>
          <w:tcPr>
            <w:tcW w:w="1339" w:type="dxa"/>
            <w:shd w:val="clear" w:color="auto" w:fill="auto"/>
            <w:noWrap/>
            <w:vAlign w:val="bottom"/>
            <w:hideMark/>
          </w:tcPr>
          <w:p w14:paraId="04519780" w14:textId="77777777" w:rsidR="002A1786" w:rsidRPr="002A1786" w:rsidRDefault="002A1786" w:rsidP="002A1786">
            <w:pPr>
              <w:spacing w:after="0" w:line="240" w:lineRule="auto"/>
              <w:jc w:val="right"/>
              <w:rPr>
                <w:ins w:id="16348" w:author="Melke" w:date="2019-07-07T16:48:00Z"/>
                <w:rFonts w:ascii="Times New Roman" w:eastAsia="Times New Roman" w:hAnsi="Times New Roman" w:cs="Times New Roman"/>
                <w:color w:val="000000" w:themeColor="text1"/>
                <w:rPrChange w:id="16349" w:author="Melke" w:date="2019-07-07T16:54:00Z">
                  <w:rPr>
                    <w:ins w:id="16350" w:author="Melke" w:date="2019-07-07T16:48:00Z"/>
                    <w:rFonts w:ascii="Calibri" w:eastAsia="Times New Roman" w:hAnsi="Calibri" w:cs="Times New Roman"/>
                    <w:color w:val="0070C0"/>
                  </w:rPr>
                </w:rPrChange>
              </w:rPr>
            </w:pPr>
            <w:ins w:id="16351" w:author="Melke" w:date="2019-07-07T16:48:00Z">
              <w:r w:rsidRPr="002A1786">
                <w:rPr>
                  <w:rFonts w:ascii="Times New Roman" w:eastAsia="Times New Roman" w:hAnsi="Times New Roman" w:cs="Times New Roman"/>
                  <w:color w:val="000000" w:themeColor="text1"/>
                  <w:rPrChange w:id="16352" w:author="Melke" w:date="2019-07-07T16:54:00Z">
                    <w:rPr>
                      <w:rFonts w:ascii="Calibri" w:eastAsia="Times New Roman" w:hAnsi="Calibri" w:cs="Times New Roman"/>
                      <w:color w:val="0070C0"/>
                    </w:rPr>
                  </w:rPrChange>
                </w:rPr>
                <w:t>14,164</w:t>
              </w:r>
            </w:ins>
          </w:p>
        </w:tc>
        <w:tc>
          <w:tcPr>
            <w:tcW w:w="1521" w:type="dxa"/>
            <w:shd w:val="clear" w:color="auto" w:fill="auto"/>
            <w:noWrap/>
            <w:vAlign w:val="bottom"/>
            <w:hideMark/>
          </w:tcPr>
          <w:p w14:paraId="492DB3AF" w14:textId="77777777" w:rsidR="002A1786" w:rsidRPr="002A1786" w:rsidRDefault="002A1786" w:rsidP="002A1786">
            <w:pPr>
              <w:spacing w:after="0" w:line="240" w:lineRule="auto"/>
              <w:jc w:val="right"/>
              <w:rPr>
                <w:ins w:id="16353" w:author="Melke" w:date="2019-07-07T16:48:00Z"/>
                <w:rFonts w:ascii="Times New Roman" w:eastAsia="Times New Roman" w:hAnsi="Times New Roman" w:cs="Times New Roman"/>
                <w:color w:val="000000" w:themeColor="text1"/>
                <w:rPrChange w:id="16354" w:author="Melke" w:date="2019-07-07T16:54:00Z">
                  <w:rPr>
                    <w:ins w:id="16355" w:author="Melke" w:date="2019-07-07T16:48:00Z"/>
                    <w:rFonts w:ascii="Calibri" w:eastAsia="Times New Roman" w:hAnsi="Calibri" w:cs="Times New Roman"/>
                    <w:color w:val="0070C0"/>
                  </w:rPr>
                </w:rPrChange>
              </w:rPr>
            </w:pPr>
            <w:ins w:id="16356" w:author="Melke" w:date="2019-07-07T16:48:00Z">
              <w:r w:rsidRPr="002A1786">
                <w:rPr>
                  <w:rFonts w:ascii="Times New Roman" w:eastAsia="Times New Roman" w:hAnsi="Times New Roman" w:cs="Times New Roman"/>
                  <w:color w:val="000000" w:themeColor="text1"/>
                  <w:rPrChange w:id="16357" w:author="Melke" w:date="2019-07-07T16:54:00Z">
                    <w:rPr>
                      <w:rFonts w:ascii="Calibri" w:eastAsia="Times New Roman" w:hAnsi="Calibri" w:cs="Times New Roman"/>
                      <w:color w:val="0070C0"/>
                    </w:rPr>
                  </w:rPrChange>
                </w:rPr>
                <w:t>1,477</w:t>
              </w:r>
            </w:ins>
          </w:p>
        </w:tc>
        <w:tc>
          <w:tcPr>
            <w:tcW w:w="1861" w:type="dxa"/>
            <w:shd w:val="clear" w:color="auto" w:fill="auto"/>
            <w:noWrap/>
            <w:vAlign w:val="bottom"/>
            <w:hideMark/>
          </w:tcPr>
          <w:p w14:paraId="79532486" w14:textId="77777777" w:rsidR="002A1786" w:rsidRPr="002A1786" w:rsidRDefault="002A1786" w:rsidP="002A1786">
            <w:pPr>
              <w:spacing w:after="0" w:line="240" w:lineRule="auto"/>
              <w:jc w:val="right"/>
              <w:rPr>
                <w:ins w:id="16358" w:author="Melke" w:date="2019-07-07T16:48:00Z"/>
                <w:rFonts w:ascii="Times New Roman" w:eastAsia="Times New Roman" w:hAnsi="Times New Roman" w:cs="Times New Roman"/>
                <w:color w:val="000000" w:themeColor="text1"/>
                <w:rPrChange w:id="16359" w:author="Melke" w:date="2019-07-07T16:54:00Z">
                  <w:rPr>
                    <w:ins w:id="16360" w:author="Melke" w:date="2019-07-07T16:48:00Z"/>
                    <w:rFonts w:ascii="Calibri" w:eastAsia="Times New Roman" w:hAnsi="Calibri" w:cs="Times New Roman"/>
                    <w:color w:val="0070C0"/>
                  </w:rPr>
                </w:rPrChange>
              </w:rPr>
            </w:pPr>
            <w:ins w:id="16361" w:author="Melke" w:date="2019-07-07T16:48:00Z">
              <w:r w:rsidRPr="002A1786">
                <w:rPr>
                  <w:rFonts w:ascii="Times New Roman" w:eastAsia="Times New Roman" w:hAnsi="Times New Roman" w:cs="Times New Roman"/>
                  <w:color w:val="000000" w:themeColor="text1"/>
                  <w:rPrChange w:id="16362" w:author="Melke" w:date="2019-07-07T16:54:00Z">
                    <w:rPr>
                      <w:rFonts w:ascii="Calibri" w:eastAsia="Times New Roman" w:hAnsi="Calibri" w:cs="Times New Roman"/>
                      <w:color w:val="0070C0"/>
                    </w:rPr>
                  </w:rPrChange>
                </w:rPr>
                <w:t>2,009</w:t>
              </w:r>
            </w:ins>
          </w:p>
        </w:tc>
      </w:tr>
      <w:tr w:rsidR="002A1786" w:rsidRPr="002A1786" w14:paraId="7F92819F" w14:textId="77777777" w:rsidTr="002A1786">
        <w:trPr>
          <w:trHeight w:val="312"/>
          <w:ins w:id="16363" w:author="Melke" w:date="2019-07-07T16:48:00Z"/>
        </w:trPr>
        <w:tc>
          <w:tcPr>
            <w:tcW w:w="1521" w:type="dxa"/>
            <w:vAlign w:val="bottom"/>
          </w:tcPr>
          <w:p w14:paraId="73E3E072" w14:textId="5B104D2F" w:rsidR="002A1786" w:rsidRPr="002A1786" w:rsidRDefault="002A1786" w:rsidP="002A1786">
            <w:pPr>
              <w:spacing w:after="0" w:line="240" w:lineRule="auto"/>
              <w:jc w:val="right"/>
              <w:rPr>
                <w:ins w:id="16364" w:author="Melke" w:date="2019-07-07T16:48:00Z"/>
                <w:rFonts w:ascii="Times New Roman" w:eastAsia="Times New Roman" w:hAnsi="Times New Roman" w:cs="Times New Roman"/>
                <w:color w:val="000000" w:themeColor="text1"/>
                <w:rPrChange w:id="16365" w:author="Melke" w:date="2019-07-07T16:54:00Z">
                  <w:rPr>
                    <w:ins w:id="16366" w:author="Melke" w:date="2019-07-07T16:48:00Z"/>
                    <w:rFonts w:ascii="Calibri" w:eastAsia="Times New Roman" w:hAnsi="Calibri" w:cs="Times New Roman"/>
                    <w:color w:val="0070C0"/>
                  </w:rPr>
                </w:rPrChange>
              </w:rPr>
            </w:pPr>
            <w:ins w:id="16367" w:author="Melke" w:date="2019-07-07T16:50:00Z">
              <w:r w:rsidRPr="002A1786">
                <w:rPr>
                  <w:rFonts w:ascii="Times New Roman" w:eastAsia="Times New Roman" w:hAnsi="Times New Roman" w:cs="Times New Roman"/>
                  <w:color w:val="000000" w:themeColor="text1"/>
                  <w:rPrChange w:id="16368" w:author="Melke" w:date="2019-07-07T16:54:00Z">
                    <w:rPr>
                      <w:rFonts w:ascii="Times New Roman" w:eastAsia="Times New Roman" w:hAnsi="Times New Roman" w:cs="Times New Roman"/>
                      <w:color w:val="000000"/>
                    </w:rPr>
                  </w:rPrChange>
                </w:rPr>
                <w:t>6</w:t>
              </w:r>
            </w:ins>
          </w:p>
        </w:tc>
        <w:tc>
          <w:tcPr>
            <w:tcW w:w="1521" w:type="dxa"/>
            <w:shd w:val="clear" w:color="auto" w:fill="auto"/>
            <w:noWrap/>
            <w:vAlign w:val="bottom"/>
            <w:hideMark/>
          </w:tcPr>
          <w:p w14:paraId="60CC636A" w14:textId="10BE698C" w:rsidR="002A1786" w:rsidRPr="002A1786" w:rsidRDefault="002A1786" w:rsidP="002A1786">
            <w:pPr>
              <w:spacing w:after="0" w:line="240" w:lineRule="auto"/>
              <w:jc w:val="right"/>
              <w:rPr>
                <w:ins w:id="16369" w:author="Melke" w:date="2019-07-07T16:48:00Z"/>
                <w:rFonts w:ascii="Times New Roman" w:eastAsia="Times New Roman" w:hAnsi="Times New Roman" w:cs="Times New Roman"/>
                <w:color w:val="000000" w:themeColor="text1"/>
                <w:rPrChange w:id="16370" w:author="Melke" w:date="2019-07-07T16:54:00Z">
                  <w:rPr>
                    <w:ins w:id="16371" w:author="Melke" w:date="2019-07-07T16:48:00Z"/>
                    <w:rFonts w:ascii="Calibri" w:eastAsia="Times New Roman" w:hAnsi="Calibri" w:cs="Times New Roman"/>
                    <w:color w:val="0070C0"/>
                  </w:rPr>
                </w:rPrChange>
              </w:rPr>
            </w:pPr>
            <w:ins w:id="16372" w:author="Melke" w:date="2019-07-07T16:48:00Z">
              <w:r w:rsidRPr="002A1786">
                <w:rPr>
                  <w:rFonts w:ascii="Times New Roman" w:eastAsia="Times New Roman" w:hAnsi="Times New Roman" w:cs="Times New Roman"/>
                  <w:color w:val="000000" w:themeColor="text1"/>
                  <w:rPrChange w:id="16373" w:author="Melke" w:date="2019-07-07T16:54:00Z">
                    <w:rPr>
                      <w:rFonts w:ascii="Calibri" w:eastAsia="Times New Roman" w:hAnsi="Calibri" w:cs="Times New Roman"/>
                      <w:color w:val="0070C0"/>
                    </w:rPr>
                  </w:rPrChange>
                </w:rPr>
                <w:t>9,929</w:t>
              </w:r>
            </w:ins>
          </w:p>
        </w:tc>
        <w:tc>
          <w:tcPr>
            <w:tcW w:w="1385" w:type="dxa"/>
            <w:shd w:val="clear" w:color="auto" w:fill="auto"/>
            <w:noWrap/>
            <w:vAlign w:val="bottom"/>
            <w:hideMark/>
          </w:tcPr>
          <w:p w14:paraId="1C0EBAEB" w14:textId="77777777" w:rsidR="002A1786" w:rsidRPr="002A1786" w:rsidRDefault="002A1786" w:rsidP="002A1786">
            <w:pPr>
              <w:spacing w:after="0" w:line="240" w:lineRule="auto"/>
              <w:jc w:val="right"/>
              <w:rPr>
                <w:ins w:id="16374" w:author="Melke" w:date="2019-07-07T16:48:00Z"/>
                <w:rFonts w:ascii="Times New Roman" w:eastAsia="Times New Roman" w:hAnsi="Times New Roman" w:cs="Times New Roman"/>
                <w:color w:val="000000" w:themeColor="text1"/>
                <w:rPrChange w:id="16375" w:author="Melke" w:date="2019-07-07T16:54:00Z">
                  <w:rPr>
                    <w:ins w:id="16376" w:author="Melke" w:date="2019-07-07T16:48:00Z"/>
                    <w:rFonts w:ascii="Calibri" w:eastAsia="Times New Roman" w:hAnsi="Calibri" w:cs="Times New Roman"/>
                    <w:color w:val="0070C0"/>
                  </w:rPr>
                </w:rPrChange>
              </w:rPr>
            </w:pPr>
            <w:ins w:id="16377" w:author="Melke" w:date="2019-07-07T16:48:00Z">
              <w:r w:rsidRPr="002A1786">
                <w:rPr>
                  <w:rFonts w:ascii="Times New Roman" w:eastAsia="Times New Roman" w:hAnsi="Times New Roman" w:cs="Times New Roman"/>
                  <w:color w:val="000000" w:themeColor="text1"/>
                  <w:rPrChange w:id="16378" w:author="Melke" w:date="2019-07-07T16:54:00Z">
                    <w:rPr>
                      <w:rFonts w:ascii="Calibri" w:eastAsia="Times New Roman" w:hAnsi="Calibri" w:cs="Times New Roman"/>
                      <w:color w:val="0070C0"/>
                    </w:rPr>
                  </w:rPrChange>
                </w:rPr>
                <w:t>10,353</w:t>
              </w:r>
            </w:ins>
          </w:p>
        </w:tc>
        <w:tc>
          <w:tcPr>
            <w:tcW w:w="1339" w:type="dxa"/>
            <w:shd w:val="clear" w:color="auto" w:fill="auto"/>
            <w:noWrap/>
            <w:vAlign w:val="bottom"/>
            <w:hideMark/>
          </w:tcPr>
          <w:p w14:paraId="7C2581F0" w14:textId="77777777" w:rsidR="002A1786" w:rsidRPr="002A1786" w:rsidRDefault="002A1786" w:rsidP="002A1786">
            <w:pPr>
              <w:spacing w:after="0" w:line="240" w:lineRule="auto"/>
              <w:jc w:val="right"/>
              <w:rPr>
                <w:ins w:id="16379" w:author="Melke" w:date="2019-07-07T16:48:00Z"/>
                <w:rFonts w:ascii="Times New Roman" w:eastAsia="Times New Roman" w:hAnsi="Times New Roman" w:cs="Times New Roman"/>
                <w:color w:val="000000" w:themeColor="text1"/>
                <w:rPrChange w:id="16380" w:author="Melke" w:date="2019-07-07T16:54:00Z">
                  <w:rPr>
                    <w:ins w:id="16381" w:author="Melke" w:date="2019-07-07T16:48:00Z"/>
                    <w:rFonts w:ascii="Calibri" w:eastAsia="Times New Roman" w:hAnsi="Calibri" w:cs="Times New Roman"/>
                    <w:color w:val="0070C0"/>
                  </w:rPr>
                </w:rPrChange>
              </w:rPr>
            </w:pPr>
            <w:ins w:id="16382" w:author="Melke" w:date="2019-07-07T16:48:00Z">
              <w:r w:rsidRPr="002A1786">
                <w:rPr>
                  <w:rFonts w:ascii="Times New Roman" w:eastAsia="Times New Roman" w:hAnsi="Times New Roman" w:cs="Times New Roman"/>
                  <w:color w:val="000000" w:themeColor="text1"/>
                  <w:rPrChange w:id="16383" w:author="Melke" w:date="2019-07-07T16:54:00Z">
                    <w:rPr>
                      <w:rFonts w:ascii="Calibri" w:eastAsia="Times New Roman" w:hAnsi="Calibri" w:cs="Times New Roman"/>
                      <w:color w:val="0070C0"/>
                    </w:rPr>
                  </w:rPrChange>
                </w:rPr>
                <w:t>19,030</w:t>
              </w:r>
            </w:ins>
          </w:p>
        </w:tc>
        <w:tc>
          <w:tcPr>
            <w:tcW w:w="1521" w:type="dxa"/>
            <w:shd w:val="clear" w:color="auto" w:fill="auto"/>
            <w:noWrap/>
            <w:vAlign w:val="bottom"/>
            <w:hideMark/>
          </w:tcPr>
          <w:p w14:paraId="45F6D9B6" w14:textId="77777777" w:rsidR="002A1786" w:rsidRPr="002A1786" w:rsidRDefault="002A1786" w:rsidP="002A1786">
            <w:pPr>
              <w:spacing w:after="0" w:line="240" w:lineRule="auto"/>
              <w:jc w:val="right"/>
              <w:rPr>
                <w:ins w:id="16384" w:author="Melke" w:date="2019-07-07T16:48:00Z"/>
                <w:rFonts w:ascii="Times New Roman" w:eastAsia="Times New Roman" w:hAnsi="Times New Roman" w:cs="Times New Roman"/>
                <w:color w:val="000000" w:themeColor="text1"/>
                <w:rPrChange w:id="16385" w:author="Melke" w:date="2019-07-07T16:54:00Z">
                  <w:rPr>
                    <w:ins w:id="16386" w:author="Melke" w:date="2019-07-07T16:48:00Z"/>
                    <w:rFonts w:ascii="Calibri" w:eastAsia="Times New Roman" w:hAnsi="Calibri" w:cs="Times New Roman"/>
                    <w:color w:val="0070C0"/>
                  </w:rPr>
                </w:rPrChange>
              </w:rPr>
            </w:pPr>
            <w:ins w:id="16387" w:author="Melke" w:date="2019-07-07T16:48:00Z">
              <w:r w:rsidRPr="002A1786">
                <w:rPr>
                  <w:rFonts w:ascii="Times New Roman" w:eastAsia="Times New Roman" w:hAnsi="Times New Roman" w:cs="Times New Roman"/>
                  <w:color w:val="000000" w:themeColor="text1"/>
                  <w:rPrChange w:id="16388" w:author="Melke" w:date="2019-07-07T16:54:00Z">
                    <w:rPr>
                      <w:rFonts w:ascii="Calibri" w:eastAsia="Times New Roman" w:hAnsi="Calibri" w:cs="Times New Roman"/>
                      <w:color w:val="0070C0"/>
                    </w:rPr>
                  </w:rPrChange>
                </w:rPr>
                <w:t>1,985</w:t>
              </w:r>
            </w:ins>
          </w:p>
        </w:tc>
        <w:tc>
          <w:tcPr>
            <w:tcW w:w="1861" w:type="dxa"/>
            <w:shd w:val="clear" w:color="auto" w:fill="auto"/>
            <w:noWrap/>
            <w:vAlign w:val="bottom"/>
            <w:hideMark/>
          </w:tcPr>
          <w:p w14:paraId="2A0AE8D2" w14:textId="77777777" w:rsidR="002A1786" w:rsidRPr="002A1786" w:rsidRDefault="002A1786" w:rsidP="002A1786">
            <w:pPr>
              <w:spacing w:after="0" w:line="240" w:lineRule="auto"/>
              <w:jc w:val="right"/>
              <w:rPr>
                <w:ins w:id="16389" w:author="Melke" w:date="2019-07-07T16:48:00Z"/>
                <w:rFonts w:ascii="Times New Roman" w:eastAsia="Times New Roman" w:hAnsi="Times New Roman" w:cs="Times New Roman"/>
                <w:color w:val="000000" w:themeColor="text1"/>
                <w:rPrChange w:id="16390" w:author="Melke" w:date="2019-07-07T16:54:00Z">
                  <w:rPr>
                    <w:ins w:id="16391" w:author="Melke" w:date="2019-07-07T16:48:00Z"/>
                    <w:rFonts w:ascii="Calibri" w:eastAsia="Times New Roman" w:hAnsi="Calibri" w:cs="Times New Roman"/>
                    <w:color w:val="0070C0"/>
                  </w:rPr>
                </w:rPrChange>
              </w:rPr>
            </w:pPr>
            <w:ins w:id="16392" w:author="Melke" w:date="2019-07-07T16:48:00Z">
              <w:r w:rsidRPr="002A1786">
                <w:rPr>
                  <w:rFonts w:ascii="Times New Roman" w:eastAsia="Times New Roman" w:hAnsi="Times New Roman" w:cs="Times New Roman"/>
                  <w:color w:val="000000" w:themeColor="text1"/>
                  <w:rPrChange w:id="16393" w:author="Melke" w:date="2019-07-07T16:54:00Z">
                    <w:rPr>
                      <w:rFonts w:ascii="Calibri" w:eastAsia="Times New Roman" w:hAnsi="Calibri" w:cs="Times New Roman"/>
                      <w:color w:val="0070C0"/>
                    </w:rPr>
                  </w:rPrChange>
                </w:rPr>
                <w:t>2,699</w:t>
              </w:r>
            </w:ins>
          </w:p>
        </w:tc>
      </w:tr>
      <w:tr w:rsidR="002A1786" w:rsidRPr="002A1786" w14:paraId="6CA34A54" w14:textId="77777777" w:rsidTr="002A1786">
        <w:trPr>
          <w:trHeight w:val="312"/>
          <w:ins w:id="16394" w:author="Melke" w:date="2019-07-07T16:48:00Z"/>
        </w:trPr>
        <w:tc>
          <w:tcPr>
            <w:tcW w:w="1521" w:type="dxa"/>
            <w:vAlign w:val="bottom"/>
          </w:tcPr>
          <w:p w14:paraId="44085C57" w14:textId="1B6DFD63" w:rsidR="002A1786" w:rsidRPr="002A1786" w:rsidRDefault="002A1786" w:rsidP="002A1786">
            <w:pPr>
              <w:spacing w:after="0" w:line="240" w:lineRule="auto"/>
              <w:jc w:val="right"/>
              <w:rPr>
                <w:ins w:id="16395" w:author="Melke" w:date="2019-07-07T16:48:00Z"/>
                <w:rFonts w:ascii="Times New Roman" w:eastAsia="Times New Roman" w:hAnsi="Times New Roman" w:cs="Times New Roman"/>
                <w:color w:val="000000" w:themeColor="text1"/>
                <w:rPrChange w:id="16396" w:author="Melke" w:date="2019-07-07T16:54:00Z">
                  <w:rPr>
                    <w:ins w:id="16397" w:author="Melke" w:date="2019-07-07T16:48:00Z"/>
                    <w:rFonts w:ascii="Calibri" w:eastAsia="Times New Roman" w:hAnsi="Calibri" w:cs="Times New Roman"/>
                    <w:color w:val="0070C0"/>
                  </w:rPr>
                </w:rPrChange>
              </w:rPr>
            </w:pPr>
            <w:ins w:id="16398" w:author="Melke" w:date="2019-07-07T16:50:00Z">
              <w:r w:rsidRPr="002A1786">
                <w:rPr>
                  <w:rFonts w:ascii="Times New Roman" w:eastAsia="Times New Roman" w:hAnsi="Times New Roman" w:cs="Times New Roman"/>
                  <w:color w:val="000000" w:themeColor="text1"/>
                  <w:rPrChange w:id="16399" w:author="Melke" w:date="2019-07-07T16:54:00Z">
                    <w:rPr>
                      <w:rFonts w:ascii="Times New Roman" w:eastAsia="Times New Roman" w:hAnsi="Times New Roman" w:cs="Times New Roman"/>
                      <w:color w:val="000000"/>
                    </w:rPr>
                  </w:rPrChange>
                </w:rPr>
                <w:t>7</w:t>
              </w:r>
            </w:ins>
          </w:p>
        </w:tc>
        <w:tc>
          <w:tcPr>
            <w:tcW w:w="1521" w:type="dxa"/>
            <w:shd w:val="clear" w:color="auto" w:fill="auto"/>
            <w:noWrap/>
            <w:vAlign w:val="bottom"/>
            <w:hideMark/>
          </w:tcPr>
          <w:p w14:paraId="3283BFF3" w14:textId="08266549" w:rsidR="002A1786" w:rsidRPr="002A1786" w:rsidRDefault="002A1786" w:rsidP="002A1786">
            <w:pPr>
              <w:spacing w:after="0" w:line="240" w:lineRule="auto"/>
              <w:jc w:val="right"/>
              <w:rPr>
                <w:ins w:id="16400" w:author="Melke" w:date="2019-07-07T16:48:00Z"/>
                <w:rFonts w:ascii="Times New Roman" w:eastAsia="Times New Roman" w:hAnsi="Times New Roman" w:cs="Times New Roman"/>
                <w:color w:val="000000" w:themeColor="text1"/>
                <w:rPrChange w:id="16401" w:author="Melke" w:date="2019-07-07T16:54:00Z">
                  <w:rPr>
                    <w:ins w:id="16402" w:author="Melke" w:date="2019-07-07T16:48:00Z"/>
                    <w:rFonts w:ascii="Calibri" w:eastAsia="Times New Roman" w:hAnsi="Calibri" w:cs="Times New Roman"/>
                    <w:color w:val="0070C0"/>
                  </w:rPr>
                </w:rPrChange>
              </w:rPr>
            </w:pPr>
            <w:ins w:id="16403" w:author="Melke" w:date="2019-07-07T16:48:00Z">
              <w:r w:rsidRPr="002A1786">
                <w:rPr>
                  <w:rFonts w:ascii="Times New Roman" w:eastAsia="Times New Roman" w:hAnsi="Times New Roman" w:cs="Times New Roman"/>
                  <w:color w:val="000000" w:themeColor="text1"/>
                  <w:rPrChange w:id="16404" w:author="Melke" w:date="2019-07-07T16:54:00Z">
                    <w:rPr>
                      <w:rFonts w:ascii="Calibri" w:eastAsia="Times New Roman" w:hAnsi="Calibri" w:cs="Times New Roman"/>
                      <w:color w:val="0070C0"/>
                    </w:rPr>
                  </w:rPrChange>
                </w:rPr>
                <w:t>11,281</w:t>
              </w:r>
            </w:ins>
          </w:p>
        </w:tc>
        <w:tc>
          <w:tcPr>
            <w:tcW w:w="1385" w:type="dxa"/>
            <w:shd w:val="clear" w:color="auto" w:fill="auto"/>
            <w:noWrap/>
            <w:vAlign w:val="bottom"/>
            <w:hideMark/>
          </w:tcPr>
          <w:p w14:paraId="0367AB9E" w14:textId="77777777" w:rsidR="002A1786" w:rsidRPr="002A1786" w:rsidRDefault="002A1786" w:rsidP="002A1786">
            <w:pPr>
              <w:spacing w:after="0" w:line="240" w:lineRule="auto"/>
              <w:jc w:val="right"/>
              <w:rPr>
                <w:ins w:id="16405" w:author="Melke" w:date="2019-07-07T16:48:00Z"/>
                <w:rFonts w:ascii="Times New Roman" w:eastAsia="Times New Roman" w:hAnsi="Times New Roman" w:cs="Times New Roman"/>
                <w:color w:val="000000" w:themeColor="text1"/>
                <w:rPrChange w:id="16406" w:author="Melke" w:date="2019-07-07T16:54:00Z">
                  <w:rPr>
                    <w:ins w:id="16407" w:author="Melke" w:date="2019-07-07T16:48:00Z"/>
                    <w:rFonts w:ascii="Calibri" w:eastAsia="Times New Roman" w:hAnsi="Calibri" w:cs="Times New Roman"/>
                    <w:color w:val="0070C0"/>
                  </w:rPr>
                </w:rPrChange>
              </w:rPr>
            </w:pPr>
            <w:ins w:id="16408" w:author="Melke" w:date="2019-07-07T16:48:00Z">
              <w:r w:rsidRPr="002A1786">
                <w:rPr>
                  <w:rFonts w:ascii="Times New Roman" w:eastAsia="Times New Roman" w:hAnsi="Times New Roman" w:cs="Times New Roman"/>
                  <w:color w:val="000000" w:themeColor="text1"/>
                  <w:rPrChange w:id="16409" w:author="Melke" w:date="2019-07-07T16:54:00Z">
                    <w:rPr>
                      <w:rFonts w:ascii="Calibri" w:eastAsia="Times New Roman" w:hAnsi="Calibri" w:cs="Times New Roman"/>
                      <w:color w:val="0070C0"/>
                    </w:rPr>
                  </w:rPrChange>
                </w:rPr>
                <w:t>11,763</w:t>
              </w:r>
            </w:ins>
          </w:p>
        </w:tc>
        <w:tc>
          <w:tcPr>
            <w:tcW w:w="1339" w:type="dxa"/>
            <w:shd w:val="clear" w:color="auto" w:fill="auto"/>
            <w:noWrap/>
            <w:vAlign w:val="bottom"/>
            <w:hideMark/>
          </w:tcPr>
          <w:p w14:paraId="3B2F73D0" w14:textId="77777777" w:rsidR="002A1786" w:rsidRPr="002A1786" w:rsidRDefault="002A1786" w:rsidP="002A1786">
            <w:pPr>
              <w:spacing w:after="0" w:line="240" w:lineRule="auto"/>
              <w:jc w:val="right"/>
              <w:rPr>
                <w:ins w:id="16410" w:author="Melke" w:date="2019-07-07T16:48:00Z"/>
                <w:rFonts w:ascii="Times New Roman" w:eastAsia="Times New Roman" w:hAnsi="Times New Roman" w:cs="Times New Roman"/>
                <w:color w:val="000000" w:themeColor="text1"/>
                <w:rPrChange w:id="16411" w:author="Melke" w:date="2019-07-07T16:54:00Z">
                  <w:rPr>
                    <w:ins w:id="16412" w:author="Melke" w:date="2019-07-07T16:48:00Z"/>
                    <w:rFonts w:ascii="Calibri" w:eastAsia="Times New Roman" w:hAnsi="Calibri" w:cs="Times New Roman"/>
                    <w:color w:val="0070C0"/>
                  </w:rPr>
                </w:rPrChange>
              </w:rPr>
            </w:pPr>
            <w:ins w:id="16413" w:author="Melke" w:date="2019-07-07T16:48:00Z">
              <w:r w:rsidRPr="002A1786">
                <w:rPr>
                  <w:rFonts w:ascii="Times New Roman" w:eastAsia="Times New Roman" w:hAnsi="Times New Roman" w:cs="Times New Roman"/>
                  <w:color w:val="000000" w:themeColor="text1"/>
                  <w:rPrChange w:id="16414" w:author="Melke" w:date="2019-07-07T16:54:00Z">
                    <w:rPr>
                      <w:rFonts w:ascii="Calibri" w:eastAsia="Times New Roman" w:hAnsi="Calibri" w:cs="Times New Roman"/>
                      <w:color w:val="0070C0"/>
                    </w:rPr>
                  </w:rPrChange>
                </w:rPr>
                <w:t>21,622</w:t>
              </w:r>
            </w:ins>
          </w:p>
        </w:tc>
        <w:tc>
          <w:tcPr>
            <w:tcW w:w="1521" w:type="dxa"/>
            <w:shd w:val="clear" w:color="auto" w:fill="auto"/>
            <w:noWrap/>
            <w:vAlign w:val="bottom"/>
            <w:hideMark/>
          </w:tcPr>
          <w:p w14:paraId="267ABADF" w14:textId="77777777" w:rsidR="002A1786" w:rsidRPr="002A1786" w:rsidRDefault="002A1786" w:rsidP="002A1786">
            <w:pPr>
              <w:spacing w:after="0" w:line="240" w:lineRule="auto"/>
              <w:jc w:val="right"/>
              <w:rPr>
                <w:ins w:id="16415" w:author="Melke" w:date="2019-07-07T16:48:00Z"/>
                <w:rFonts w:ascii="Times New Roman" w:eastAsia="Times New Roman" w:hAnsi="Times New Roman" w:cs="Times New Roman"/>
                <w:color w:val="000000" w:themeColor="text1"/>
                <w:rPrChange w:id="16416" w:author="Melke" w:date="2019-07-07T16:54:00Z">
                  <w:rPr>
                    <w:ins w:id="16417" w:author="Melke" w:date="2019-07-07T16:48:00Z"/>
                    <w:rFonts w:ascii="Calibri" w:eastAsia="Times New Roman" w:hAnsi="Calibri" w:cs="Times New Roman"/>
                    <w:color w:val="0070C0"/>
                  </w:rPr>
                </w:rPrChange>
              </w:rPr>
            </w:pPr>
            <w:ins w:id="16418" w:author="Melke" w:date="2019-07-07T16:48:00Z">
              <w:r w:rsidRPr="002A1786">
                <w:rPr>
                  <w:rFonts w:ascii="Times New Roman" w:eastAsia="Times New Roman" w:hAnsi="Times New Roman" w:cs="Times New Roman"/>
                  <w:color w:val="000000" w:themeColor="text1"/>
                  <w:rPrChange w:id="16419" w:author="Melke" w:date="2019-07-07T16:54:00Z">
                    <w:rPr>
                      <w:rFonts w:ascii="Calibri" w:eastAsia="Times New Roman" w:hAnsi="Calibri" w:cs="Times New Roman"/>
                      <w:color w:val="0070C0"/>
                    </w:rPr>
                  </w:rPrChange>
                </w:rPr>
                <w:t>2,255</w:t>
              </w:r>
            </w:ins>
          </w:p>
        </w:tc>
        <w:tc>
          <w:tcPr>
            <w:tcW w:w="1861" w:type="dxa"/>
            <w:shd w:val="clear" w:color="auto" w:fill="auto"/>
            <w:noWrap/>
            <w:vAlign w:val="bottom"/>
            <w:hideMark/>
          </w:tcPr>
          <w:p w14:paraId="4D5FBB5A" w14:textId="77777777" w:rsidR="002A1786" w:rsidRPr="002A1786" w:rsidRDefault="002A1786" w:rsidP="002A1786">
            <w:pPr>
              <w:spacing w:after="0" w:line="240" w:lineRule="auto"/>
              <w:jc w:val="right"/>
              <w:rPr>
                <w:ins w:id="16420" w:author="Melke" w:date="2019-07-07T16:48:00Z"/>
                <w:rFonts w:ascii="Times New Roman" w:eastAsia="Times New Roman" w:hAnsi="Times New Roman" w:cs="Times New Roman"/>
                <w:color w:val="000000" w:themeColor="text1"/>
                <w:rPrChange w:id="16421" w:author="Melke" w:date="2019-07-07T16:54:00Z">
                  <w:rPr>
                    <w:ins w:id="16422" w:author="Melke" w:date="2019-07-07T16:48:00Z"/>
                    <w:rFonts w:ascii="Calibri" w:eastAsia="Times New Roman" w:hAnsi="Calibri" w:cs="Times New Roman"/>
                    <w:color w:val="0070C0"/>
                  </w:rPr>
                </w:rPrChange>
              </w:rPr>
            </w:pPr>
            <w:ins w:id="16423" w:author="Melke" w:date="2019-07-07T16:48:00Z">
              <w:r w:rsidRPr="002A1786">
                <w:rPr>
                  <w:rFonts w:ascii="Times New Roman" w:eastAsia="Times New Roman" w:hAnsi="Times New Roman" w:cs="Times New Roman"/>
                  <w:color w:val="000000" w:themeColor="text1"/>
                  <w:rPrChange w:id="16424" w:author="Melke" w:date="2019-07-07T16:54:00Z">
                    <w:rPr>
                      <w:rFonts w:ascii="Calibri" w:eastAsia="Times New Roman" w:hAnsi="Calibri" w:cs="Times New Roman"/>
                      <w:color w:val="0070C0"/>
                    </w:rPr>
                  </w:rPrChange>
                </w:rPr>
                <w:t>3,066</w:t>
              </w:r>
            </w:ins>
          </w:p>
        </w:tc>
      </w:tr>
      <w:tr w:rsidR="002A1786" w:rsidRPr="002A1786" w14:paraId="01A12C84" w14:textId="77777777" w:rsidTr="002A1786">
        <w:trPr>
          <w:trHeight w:val="312"/>
          <w:ins w:id="16425" w:author="Melke" w:date="2019-07-07T16:48:00Z"/>
        </w:trPr>
        <w:tc>
          <w:tcPr>
            <w:tcW w:w="1521" w:type="dxa"/>
            <w:vAlign w:val="bottom"/>
          </w:tcPr>
          <w:p w14:paraId="03551561" w14:textId="659E755C" w:rsidR="002A1786" w:rsidRPr="002A1786" w:rsidRDefault="002A1786" w:rsidP="002A1786">
            <w:pPr>
              <w:spacing w:after="0" w:line="240" w:lineRule="auto"/>
              <w:jc w:val="right"/>
              <w:rPr>
                <w:ins w:id="16426" w:author="Melke" w:date="2019-07-07T16:48:00Z"/>
                <w:rFonts w:ascii="Times New Roman" w:eastAsia="Times New Roman" w:hAnsi="Times New Roman" w:cs="Times New Roman"/>
                <w:color w:val="000000" w:themeColor="text1"/>
                <w:rPrChange w:id="16427" w:author="Melke" w:date="2019-07-07T16:54:00Z">
                  <w:rPr>
                    <w:ins w:id="16428" w:author="Melke" w:date="2019-07-07T16:48:00Z"/>
                    <w:rFonts w:ascii="Calibri" w:eastAsia="Times New Roman" w:hAnsi="Calibri" w:cs="Times New Roman"/>
                    <w:color w:val="0070C0"/>
                  </w:rPr>
                </w:rPrChange>
              </w:rPr>
            </w:pPr>
            <w:ins w:id="16429" w:author="Melke" w:date="2019-07-07T16:50:00Z">
              <w:r w:rsidRPr="002A1786">
                <w:rPr>
                  <w:rFonts w:ascii="Times New Roman" w:eastAsia="Times New Roman" w:hAnsi="Times New Roman" w:cs="Times New Roman"/>
                  <w:color w:val="000000" w:themeColor="text1"/>
                  <w:rPrChange w:id="16430" w:author="Melke" w:date="2019-07-07T16:54:00Z">
                    <w:rPr>
                      <w:rFonts w:ascii="Times New Roman" w:eastAsia="Times New Roman" w:hAnsi="Times New Roman" w:cs="Times New Roman"/>
                      <w:color w:val="000000"/>
                    </w:rPr>
                  </w:rPrChange>
                </w:rPr>
                <w:t>8</w:t>
              </w:r>
            </w:ins>
          </w:p>
        </w:tc>
        <w:tc>
          <w:tcPr>
            <w:tcW w:w="1521" w:type="dxa"/>
            <w:shd w:val="clear" w:color="auto" w:fill="auto"/>
            <w:noWrap/>
            <w:vAlign w:val="bottom"/>
            <w:hideMark/>
          </w:tcPr>
          <w:p w14:paraId="4F67622A" w14:textId="0FCB3FA3" w:rsidR="002A1786" w:rsidRPr="002A1786" w:rsidRDefault="002A1786" w:rsidP="002A1786">
            <w:pPr>
              <w:spacing w:after="0" w:line="240" w:lineRule="auto"/>
              <w:jc w:val="right"/>
              <w:rPr>
                <w:ins w:id="16431" w:author="Melke" w:date="2019-07-07T16:48:00Z"/>
                <w:rFonts w:ascii="Times New Roman" w:eastAsia="Times New Roman" w:hAnsi="Times New Roman" w:cs="Times New Roman"/>
                <w:color w:val="000000" w:themeColor="text1"/>
                <w:rPrChange w:id="16432" w:author="Melke" w:date="2019-07-07T16:54:00Z">
                  <w:rPr>
                    <w:ins w:id="16433" w:author="Melke" w:date="2019-07-07T16:48:00Z"/>
                    <w:rFonts w:ascii="Calibri" w:eastAsia="Times New Roman" w:hAnsi="Calibri" w:cs="Times New Roman"/>
                    <w:color w:val="0070C0"/>
                  </w:rPr>
                </w:rPrChange>
              </w:rPr>
            </w:pPr>
            <w:ins w:id="16434" w:author="Melke" w:date="2019-07-07T16:48:00Z">
              <w:r w:rsidRPr="002A1786">
                <w:rPr>
                  <w:rFonts w:ascii="Times New Roman" w:eastAsia="Times New Roman" w:hAnsi="Times New Roman" w:cs="Times New Roman"/>
                  <w:color w:val="000000" w:themeColor="text1"/>
                  <w:rPrChange w:id="16435" w:author="Melke" w:date="2019-07-07T16:54:00Z">
                    <w:rPr>
                      <w:rFonts w:ascii="Calibri" w:eastAsia="Times New Roman" w:hAnsi="Calibri" w:cs="Times New Roman"/>
                      <w:color w:val="0070C0"/>
                    </w:rPr>
                  </w:rPrChange>
                </w:rPr>
                <w:t>13,086</w:t>
              </w:r>
            </w:ins>
          </w:p>
        </w:tc>
        <w:tc>
          <w:tcPr>
            <w:tcW w:w="1385" w:type="dxa"/>
            <w:shd w:val="clear" w:color="auto" w:fill="auto"/>
            <w:noWrap/>
            <w:vAlign w:val="bottom"/>
            <w:hideMark/>
          </w:tcPr>
          <w:p w14:paraId="4C2DC371" w14:textId="77777777" w:rsidR="002A1786" w:rsidRPr="002A1786" w:rsidRDefault="002A1786" w:rsidP="002A1786">
            <w:pPr>
              <w:spacing w:after="0" w:line="240" w:lineRule="auto"/>
              <w:jc w:val="right"/>
              <w:rPr>
                <w:ins w:id="16436" w:author="Melke" w:date="2019-07-07T16:48:00Z"/>
                <w:rFonts w:ascii="Times New Roman" w:eastAsia="Times New Roman" w:hAnsi="Times New Roman" w:cs="Times New Roman"/>
                <w:color w:val="000000" w:themeColor="text1"/>
                <w:rPrChange w:id="16437" w:author="Melke" w:date="2019-07-07T16:54:00Z">
                  <w:rPr>
                    <w:ins w:id="16438" w:author="Melke" w:date="2019-07-07T16:48:00Z"/>
                    <w:rFonts w:ascii="Calibri" w:eastAsia="Times New Roman" w:hAnsi="Calibri" w:cs="Times New Roman"/>
                    <w:color w:val="0070C0"/>
                  </w:rPr>
                </w:rPrChange>
              </w:rPr>
            </w:pPr>
            <w:ins w:id="16439" w:author="Melke" w:date="2019-07-07T16:48:00Z">
              <w:r w:rsidRPr="002A1786">
                <w:rPr>
                  <w:rFonts w:ascii="Times New Roman" w:eastAsia="Times New Roman" w:hAnsi="Times New Roman" w:cs="Times New Roman"/>
                  <w:color w:val="000000" w:themeColor="text1"/>
                  <w:rPrChange w:id="16440" w:author="Melke" w:date="2019-07-07T16:54:00Z">
                    <w:rPr>
                      <w:rFonts w:ascii="Calibri" w:eastAsia="Times New Roman" w:hAnsi="Calibri" w:cs="Times New Roman"/>
                      <w:color w:val="0070C0"/>
                    </w:rPr>
                  </w:rPrChange>
                </w:rPr>
                <w:t>13,645</w:t>
              </w:r>
            </w:ins>
          </w:p>
        </w:tc>
        <w:tc>
          <w:tcPr>
            <w:tcW w:w="1339" w:type="dxa"/>
            <w:shd w:val="clear" w:color="auto" w:fill="auto"/>
            <w:noWrap/>
            <w:vAlign w:val="bottom"/>
            <w:hideMark/>
          </w:tcPr>
          <w:p w14:paraId="12AFAC42" w14:textId="77777777" w:rsidR="002A1786" w:rsidRPr="002A1786" w:rsidRDefault="002A1786" w:rsidP="002A1786">
            <w:pPr>
              <w:spacing w:after="0" w:line="240" w:lineRule="auto"/>
              <w:jc w:val="right"/>
              <w:rPr>
                <w:ins w:id="16441" w:author="Melke" w:date="2019-07-07T16:48:00Z"/>
                <w:rFonts w:ascii="Times New Roman" w:eastAsia="Times New Roman" w:hAnsi="Times New Roman" w:cs="Times New Roman"/>
                <w:color w:val="000000" w:themeColor="text1"/>
                <w:rPrChange w:id="16442" w:author="Melke" w:date="2019-07-07T16:54:00Z">
                  <w:rPr>
                    <w:ins w:id="16443" w:author="Melke" w:date="2019-07-07T16:48:00Z"/>
                    <w:rFonts w:ascii="Calibri" w:eastAsia="Times New Roman" w:hAnsi="Calibri" w:cs="Times New Roman"/>
                    <w:color w:val="0070C0"/>
                  </w:rPr>
                </w:rPrChange>
              </w:rPr>
            </w:pPr>
            <w:ins w:id="16444" w:author="Melke" w:date="2019-07-07T16:48:00Z">
              <w:r w:rsidRPr="002A1786">
                <w:rPr>
                  <w:rFonts w:ascii="Times New Roman" w:eastAsia="Times New Roman" w:hAnsi="Times New Roman" w:cs="Times New Roman"/>
                  <w:color w:val="000000" w:themeColor="text1"/>
                  <w:rPrChange w:id="16445" w:author="Melke" w:date="2019-07-07T16:54:00Z">
                    <w:rPr>
                      <w:rFonts w:ascii="Calibri" w:eastAsia="Times New Roman" w:hAnsi="Calibri" w:cs="Times New Roman"/>
                      <w:color w:val="0070C0"/>
                    </w:rPr>
                  </w:rPrChange>
                </w:rPr>
                <w:t>25,081</w:t>
              </w:r>
            </w:ins>
          </w:p>
        </w:tc>
        <w:tc>
          <w:tcPr>
            <w:tcW w:w="1521" w:type="dxa"/>
            <w:shd w:val="clear" w:color="auto" w:fill="auto"/>
            <w:noWrap/>
            <w:vAlign w:val="bottom"/>
            <w:hideMark/>
          </w:tcPr>
          <w:p w14:paraId="78700A28" w14:textId="77777777" w:rsidR="002A1786" w:rsidRPr="002A1786" w:rsidRDefault="002A1786" w:rsidP="002A1786">
            <w:pPr>
              <w:spacing w:after="0" w:line="240" w:lineRule="auto"/>
              <w:jc w:val="right"/>
              <w:rPr>
                <w:ins w:id="16446" w:author="Melke" w:date="2019-07-07T16:48:00Z"/>
                <w:rFonts w:ascii="Times New Roman" w:eastAsia="Times New Roman" w:hAnsi="Times New Roman" w:cs="Times New Roman"/>
                <w:color w:val="000000" w:themeColor="text1"/>
                <w:rPrChange w:id="16447" w:author="Melke" w:date="2019-07-07T16:54:00Z">
                  <w:rPr>
                    <w:ins w:id="16448" w:author="Melke" w:date="2019-07-07T16:48:00Z"/>
                    <w:rFonts w:ascii="Calibri" w:eastAsia="Times New Roman" w:hAnsi="Calibri" w:cs="Times New Roman"/>
                    <w:color w:val="0070C0"/>
                  </w:rPr>
                </w:rPrChange>
              </w:rPr>
            </w:pPr>
            <w:ins w:id="16449" w:author="Melke" w:date="2019-07-07T16:48:00Z">
              <w:r w:rsidRPr="002A1786">
                <w:rPr>
                  <w:rFonts w:ascii="Times New Roman" w:eastAsia="Times New Roman" w:hAnsi="Times New Roman" w:cs="Times New Roman"/>
                  <w:color w:val="000000" w:themeColor="text1"/>
                  <w:rPrChange w:id="16450" w:author="Melke" w:date="2019-07-07T16:54:00Z">
                    <w:rPr>
                      <w:rFonts w:ascii="Calibri" w:eastAsia="Times New Roman" w:hAnsi="Calibri" w:cs="Times New Roman"/>
                      <w:color w:val="0070C0"/>
                    </w:rPr>
                  </w:rPrChange>
                </w:rPr>
                <w:t>2,616</w:t>
              </w:r>
            </w:ins>
          </w:p>
        </w:tc>
        <w:tc>
          <w:tcPr>
            <w:tcW w:w="1861" w:type="dxa"/>
            <w:shd w:val="clear" w:color="auto" w:fill="auto"/>
            <w:noWrap/>
            <w:vAlign w:val="bottom"/>
            <w:hideMark/>
          </w:tcPr>
          <w:p w14:paraId="7D42AAD8" w14:textId="77777777" w:rsidR="002A1786" w:rsidRPr="002A1786" w:rsidRDefault="002A1786" w:rsidP="002A1786">
            <w:pPr>
              <w:spacing w:after="0" w:line="240" w:lineRule="auto"/>
              <w:jc w:val="right"/>
              <w:rPr>
                <w:ins w:id="16451" w:author="Melke" w:date="2019-07-07T16:48:00Z"/>
                <w:rFonts w:ascii="Times New Roman" w:eastAsia="Times New Roman" w:hAnsi="Times New Roman" w:cs="Times New Roman"/>
                <w:color w:val="000000" w:themeColor="text1"/>
                <w:rPrChange w:id="16452" w:author="Melke" w:date="2019-07-07T16:54:00Z">
                  <w:rPr>
                    <w:ins w:id="16453" w:author="Melke" w:date="2019-07-07T16:48:00Z"/>
                    <w:rFonts w:ascii="Calibri" w:eastAsia="Times New Roman" w:hAnsi="Calibri" w:cs="Times New Roman"/>
                    <w:color w:val="0070C0"/>
                  </w:rPr>
                </w:rPrChange>
              </w:rPr>
            </w:pPr>
            <w:ins w:id="16454" w:author="Melke" w:date="2019-07-07T16:48:00Z">
              <w:r w:rsidRPr="002A1786">
                <w:rPr>
                  <w:rFonts w:ascii="Times New Roman" w:eastAsia="Times New Roman" w:hAnsi="Times New Roman" w:cs="Times New Roman"/>
                  <w:color w:val="000000" w:themeColor="text1"/>
                  <w:rPrChange w:id="16455" w:author="Melke" w:date="2019-07-07T16:54:00Z">
                    <w:rPr>
                      <w:rFonts w:ascii="Calibri" w:eastAsia="Times New Roman" w:hAnsi="Calibri" w:cs="Times New Roman"/>
                      <w:color w:val="0070C0"/>
                    </w:rPr>
                  </w:rPrChange>
                </w:rPr>
                <w:t>3,557</w:t>
              </w:r>
            </w:ins>
          </w:p>
        </w:tc>
      </w:tr>
      <w:tr w:rsidR="002A1786" w:rsidRPr="002A1786" w14:paraId="7911207F" w14:textId="77777777" w:rsidTr="002A1786">
        <w:trPr>
          <w:trHeight w:val="312"/>
          <w:ins w:id="16456" w:author="Melke" w:date="2019-07-07T16:48:00Z"/>
        </w:trPr>
        <w:tc>
          <w:tcPr>
            <w:tcW w:w="1521" w:type="dxa"/>
            <w:vAlign w:val="bottom"/>
          </w:tcPr>
          <w:p w14:paraId="1646BE0C" w14:textId="0B0945AF" w:rsidR="002A1786" w:rsidRPr="002A1786" w:rsidRDefault="002A1786" w:rsidP="002A1786">
            <w:pPr>
              <w:spacing w:after="0" w:line="240" w:lineRule="auto"/>
              <w:jc w:val="right"/>
              <w:rPr>
                <w:ins w:id="16457" w:author="Melke" w:date="2019-07-07T16:48:00Z"/>
                <w:rFonts w:ascii="Times New Roman" w:eastAsia="Times New Roman" w:hAnsi="Times New Roman" w:cs="Times New Roman"/>
                <w:color w:val="000000" w:themeColor="text1"/>
                <w:rPrChange w:id="16458" w:author="Melke" w:date="2019-07-07T16:54:00Z">
                  <w:rPr>
                    <w:ins w:id="16459" w:author="Melke" w:date="2019-07-07T16:48:00Z"/>
                    <w:rFonts w:ascii="Calibri" w:eastAsia="Times New Roman" w:hAnsi="Calibri" w:cs="Times New Roman"/>
                    <w:color w:val="0070C0"/>
                  </w:rPr>
                </w:rPrChange>
              </w:rPr>
            </w:pPr>
            <w:ins w:id="16460" w:author="Melke" w:date="2019-07-07T16:50:00Z">
              <w:r w:rsidRPr="002A1786">
                <w:rPr>
                  <w:rFonts w:ascii="Times New Roman" w:eastAsia="Times New Roman" w:hAnsi="Times New Roman" w:cs="Times New Roman"/>
                  <w:color w:val="000000" w:themeColor="text1"/>
                  <w:rPrChange w:id="16461" w:author="Melke" w:date="2019-07-07T16:54:00Z">
                    <w:rPr>
                      <w:rFonts w:ascii="Times New Roman" w:eastAsia="Times New Roman" w:hAnsi="Times New Roman" w:cs="Times New Roman"/>
                      <w:color w:val="000000"/>
                    </w:rPr>
                  </w:rPrChange>
                </w:rPr>
                <w:t>9</w:t>
              </w:r>
            </w:ins>
          </w:p>
        </w:tc>
        <w:tc>
          <w:tcPr>
            <w:tcW w:w="1521" w:type="dxa"/>
            <w:shd w:val="clear" w:color="auto" w:fill="auto"/>
            <w:noWrap/>
            <w:vAlign w:val="bottom"/>
            <w:hideMark/>
          </w:tcPr>
          <w:p w14:paraId="1F3563CD" w14:textId="7221D073" w:rsidR="002A1786" w:rsidRPr="002A1786" w:rsidRDefault="002A1786" w:rsidP="002A1786">
            <w:pPr>
              <w:spacing w:after="0" w:line="240" w:lineRule="auto"/>
              <w:jc w:val="right"/>
              <w:rPr>
                <w:ins w:id="16462" w:author="Melke" w:date="2019-07-07T16:48:00Z"/>
                <w:rFonts w:ascii="Times New Roman" w:eastAsia="Times New Roman" w:hAnsi="Times New Roman" w:cs="Times New Roman"/>
                <w:color w:val="000000" w:themeColor="text1"/>
                <w:rPrChange w:id="16463" w:author="Melke" w:date="2019-07-07T16:54:00Z">
                  <w:rPr>
                    <w:ins w:id="16464" w:author="Melke" w:date="2019-07-07T16:48:00Z"/>
                    <w:rFonts w:ascii="Calibri" w:eastAsia="Times New Roman" w:hAnsi="Calibri" w:cs="Times New Roman"/>
                    <w:color w:val="0070C0"/>
                  </w:rPr>
                </w:rPrChange>
              </w:rPr>
            </w:pPr>
            <w:ins w:id="16465" w:author="Melke" w:date="2019-07-07T16:48:00Z">
              <w:r w:rsidRPr="002A1786">
                <w:rPr>
                  <w:rFonts w:ascii="Times New Roman" w:eastAsia="Times New Roman" w:hAnsi="Times New Roman" w:cs="Times New Roman"/>
                  <w:color w:val="000000" w:themeColor="text1"/>
                  <w:rPrChange w:id="16466" w:author="Melke" w:date="2019-07-07T16:54:00Z">
                    <w:rPr>
                      <w:rFonts w:ascii="Calibri" w:eastAsia="Times New Roman" w:hAnsi="Calibri" w:cs="Times New Roman"/>
                      <w:color w:val="0070C0"/>
                    </w:rPr>
                  </w:rPrChange>
                </w:rPr>
                <w:t>11,546</w:t>
              </w:r>
            </w:ins>
          </w:p>
        </w:tc>
        <w:tc>
          <w:tcPr>
            <w:tcW w:w="1385" w:type="dxa"/>
            <w:shd w:val="clear" w:color="auto" w:fill="auto"/>
            <w:noWrap/>
            <w:vAlign w:val="bottom"/>
            <w:hideMark/>
          </w:tcPr>
          <w:p w14:paraId="5E426A84" w14:textId="77777777" w:rsidR="002A1786" w:rsidRPr="002A1786" w:rsidRDefault="002A1786" w:rsidP="002A1786">
            <w:pPr>
              <w:spacing w:after="0" w:line="240" w:lineRule="auto"/>
              <w:jc w:val="right"/>
              <w:rPr>
                <w:ins w:id="16467" w:author="Melke" w:date="2019-07-07T16:48:00Z"/>
                <w:rFonts w:ascii="Times New Roman" w:eastAsia="Times New Roman" w:hAnsi="Times New Roman" w:cs="Times New Roman"/>
                <w:color w:val="000000" w:themeColor="text1"/>
                <w:rPrChange w:id="16468" w:author="Melke" w:date="2019-07-07T16:54:00Z">
                  <w:rPr>
                    <w:ins w:id="16469" w:author="Melke" w:date="2019-07-07T16:48:00Z"/>
                    <w:rFonts w:ascii="Calibri" w:eastAsia="Times New Roman" w:hAnsi="Calibri" w:cs="Times New Roman"/>
                    <w:color w:val="0070C0"/>
                  </w:rPr>
                </w:rPrChange>
              </w:rPr>
            </w:pPr>
            <w:ins w:id="16470" w:author="Melke" w:date="2019-07-07T16:48:00Z">
              <w:r w:rsidRPr="002A1786">
                <w:rPr>
                  <w:rFonts w:ascii="Times New Roman" w:eastAsia="Times New Roman" w:hAnsi="Times New Roman" w:cs="Times New Roman"/>
                  <w:color w:val="000000" w:themeColor="text1"/>
                  <w:rPrChange w:id="16471" w:author="Melke" w:date="2019-07-07T16:54:00Z">
                    <w:rPr>
                      <w:rFonts w:ascii="Calibri" w:eastAsia="Times New Roman" w:hAnsi="Calibri" w:cs="Times New Roman"/>
                      <w:color w:val="0070C0"/>
                    </w:rPr>
                  </w:rPrChange>
                </w:rPr>
                <w:t>12,039</w:t>
              </w:r>
            </w:ins>
          </w:p>
        </w:tc>
        <w:tc>
          <w:tcPr>
            <w:tcW w:w="1339" w:type="dxa"/>
            <w:shd w:val="clear" w:color="auto" w:fill="auto"/>
            <w:noWrap/>
            <w:vAlign w:val="bottom"/>
            <w:hideMark/>
          </w:tcPr>
          <w:p w14:paraId="34FD3464" w14:textId="77777777" w:rsidR="002A1786" w:rsidRPr="002A1786" w:rsidRDefault="002A1786" w:rsidP="002A1786">
            <w:pPr>
              <w:spacing w:after="0" w:line="240" w:lineRule="auto"/>
              <w:jc w:val="right"/>
              <w:rPr>
                <w:ins w:id="16472" w:author="Melke" w:date="2019-07-07T16:48:00Z"/>
                <w:rFonts w:ascii="Times New Roman" w:eastAsia="Times New Roman" w:hAnsi="Times New Roman" w:cs="Times New Roman"/>
                <w:color w:val="000000" w:themeColor="text1"/>
                <w:rPrChange w:id="16473" w:author="Melke" w:date="2019-07-07T16:54:00Z">
                  <w:rPr>
                    <w:ins w:id="16474" w:author="Melke" w:date="2019-07-07T16:48:00Z"/>
                    <w:rFonts w:ascii="Calibri" w:eastAsia="Times New Roman" w:hAnsi="Calibri" w:cs="Times New Roman"/>
                    <w:color w:val="0070C0"/>
                  </w:rPr>
                </w:rPrChange>
              </w:rPr>
            </w:pPr>
            <w:ins w:id="16475" w:author="Melke" w:date="2019-07-07T16:48:00Z">
              <w:r w:rsidRPr="002A1786">
                <w:rPr>
                  <w:rFonts w:ascii="Times New Roman" w:eastAsia="Times New Roman" w:hAnsi="Times New Roman" w:cs="Times New Roman"/>
                  <w:color w:val="000000" w:themeColor="text1"/>
                  <w:rPrChange w:id="16476" w:author="Melke" w:date="2019-07-07T16:54:00Z">
                    <w:rPr>
                      <w:rFonts w:ascii="Calibri" w:eastAsia="Times New Roman" w:hAnsi="Calibri" w:cs="Times New Roman"/>
                      <w:color w:val="0070C0"/>
                    </w:rPr>
                  </w:rPrChange>
                </w:rPr>
                <w:t>22,129</w:t>
              </w:r>
            </w:ins>
          </w:p>
        </w:tc>
        <w:tc>
          <w:tcPr>
            <w:tcW w:w="1521" w:type="dxa"/>
            <w:shd w:val="clear" w:color="auto" w:fill="auto"/>
            <w:noWrap/>
            <w:vAlign w:val="bottom"/>
            <w:hideMark/>
          </w:tcPr>
          <w:p w14:paraId="70CFA7CF" w14:textId="77777777" w:rsidR="002A1786" w:rsidRPr="002A1786" w:rsidRDefault="002A1786" w:rsidP="002A1786">
            <w:pPr>
              <w:spacing w:after="0" w:line="240" w:lineRule="auto"/>
              <w:jc w:val="right"/>
              <w:rPr>
                <w:ins w:id="16477" w:author="Melke" w:date="2019-07-07T16:48:00Z"/>
                <w:rFonts w:ascii="Times New Roman" w:eastAsia="Times New Roman" w:hAnsi="Times New Roman" w:cs="Times New Roman"/>
                <w:color w:val="000000" w:themeColor="text1"/>
                <w:rPrChange w:id="16478" w:author="Melke" w:date="2019-07-07T16:54:00Z">
                  <w:rPr>
                    <w:ins w:id="16479" w:author="Melke" w:date="2019-07-07T16:48:00Z"/>
                    <w:rFonts w:ascii="Calibri" w:eastAsia="Times New Roman" w:hAnsi="Calibri" w:cs="Times New Roman"/>
                    <w:color w:val="0070C0"/>
                  </w:rPr>
                </w:rPrChange>
              </w:rPr>
            </w:pPr>
            <w:ins w:id="16480" w:author="Melke" w:date="2019-07-07T16:48:00Z">
              <w:r w:rsidRPr="002A1786">
                <w:rPr>
                  <w:rFonts w:ascii="Times New Roman" w:eastAsia="Times New Roman" w:hAnsi="Times New Roman" w:cs="Times New Roman"/>
                  <w:color w:val="000000" w:themeColor="text1"/>
                  <w:rPrChange w:id="16481" w:author="Melke" w:date="2019-07-07T16:54:00Z">
                    <w:rPr>
                      <w:rFonts w:ascii="Calibri" w:eastAsia="Times New Roman" w:hAnsi="Calibri" w:cs="Times New Roman"/>
                      <w:color w:val="0070C0"/>
                    </w:rPr>
                  </w:rPrChange>
                </w:rPr>
                <w:t>2,308</w:t>
              </w:r>
            </w:ins>
          </w:p>
        </w:tc>
        <w:tc>
          <w:tcPr>
            <w:tcW w:w="1861" w:type="dxa"/>
            <w:shd w:val="clear" w:color="auto" w:fill="auto"/>
            <w:noWrap/>
            <w:vAlign w:val="bottom"/>
            <w:hideMark/>
          </w:tcPr>
          <w:p w14:paraId="696594FA" w14:textId="77777777" w:rsidR="002A1786" w:rsidRPr="002A1786" w:rsidRDefault="002A1786" w:rsidP="002A1786">
            <w:pPr>
              <w:spacing w:after="0" w:line="240" w:lineRule="auto"/>
              <w:jc w:val="right"/>
              <w:rPr>
                <w:ins w:id="16482" w:author="Melke" w:date="2019-07-07T16:48:00Z"/>
                <w:rFonts w:ascii="Times New Roman" w:eastAsia="Times New Roman" w:hAnsi="Times New Roman" w:cs="Times New Roman"/>
                <w:color w:val="000000" w:themeColor="text1"/>
                <w:rPrChange w:id="16483" w:author="Melke" w:date="2019-07-07T16:54:00Z">
                  <w:rPr>
                    <w:ins w:id="16484" w:author="Melke" w:date="2019-07-07T16:48:00Z"/>
                    <w:rFonts w:ascii="Calibri" w:eastAsia="Times New Roman" w:hAnsi="Calibri" w:cs="Times New Roman"/>
                    <w:color w:val="0070C0"/>
                  </w:rPr>
                </w:rPrChange>
              </w:rPr>
            </w:pPr>
            <w:ins w:id="16485" w:author="Melke" w:date="2019-07-07T16:48:00Z">
              <w:r w:rsidRPr="002A1786">
                <w:rPr>
                  <w:rFonts w:ascii="Times New Roman" w:eastAsia="Times New Roman" w:hAnsi="Times New Roman" w:cs="Times New Roman"/>
                  <w:color w:val="000000" w:themeColor="text1"/>
                  <w:rPrChange w:id="16486" w:author="Melke" w:date="2019-07-07T16:54:00Z">
                    <w:rPr>
                      <w:rFonts w:ascii="Calibri" w:eastAsia="Times New Roman" w:hAnsi="Calibri" w:cs="Times New Roman"/>
                      <w:color w:val="0070C0"/>
                    </w:rPr>
                  </w:rPrChange>
                </w:rPr>
                <w:t>3,138</w:t>
              </w:r>
            </w:ins>
          </w:p>
        </w:tc>
      </w:tr>
      <w:tr w:rsidR="002A1786" w:rsidRPr="002A1786" w14:paraId="3DE2F527" w14:textId="77777777" w:rsidTr="002A1786">
        <w:trPr>
          <w:trHeight w:val="312"/>
          <w:ins w:id="16487" w:author="Melke" w:date="2019-07-07T16:48:00Z"/>
        </w:trPr>
        <w:tc>
          <w:tcPr>
            <w:tcW w:w="1521" w:type="dxa"/>
            <w:vAlign w:val="bottom"/>
          </w:tcPr>
          <w:p w14:paraId="13918C96" w14:textId="7DC2F654" w:rsidR="002A1786" w:rsidRPr="002A1786" w:rsidRDefault="002A1786" w:rsidP="002A1786">
            <w:pPr>
              <w:spacing w:after="0" w:line="240" w:lineRule="auto"/>
              <w:jc w:val="right"/>
              <w:rPr>
                <w:ins w:id="16488" w:author="Melke" w:date="2019-07-07T16:48:00Z"/>
                <w:rFonts w:ascii="Times New Roman" w:eastAsia="Times New Roman" w:hAnsi="Times New Roman" w:cs="Times New Roman"/>
                <w:color w:val="000000" w:themeColor="text1"/>
                <w:rPrChange w:id="16489" w:author="Melke" w:date="2019-07-07T16:54:00Z">
                  <w:rPr>
                    <w:ins w:id="16490" w:author="Melke" w:date="2019-07-07T16:48:00Z"/>
                    <w:rFonts w:ascii="Calibri" w:eastAsia="Times New Roman" w:hAnsi="Calibri" w:cs="Times New Roman"/>
                    <w:color w:val="0070C0"/>
                  </w:rPr>
                </w:rPrChange>
              </w:rPr>
            </w:pPr>
            <w:ins w:id="16491" w:author="Melke" w:date="2019-07-07T16:50:00Z">
              <w:r w:rsidRPr="002A1786">
                <w:rPr>
                  <w:rFonts w:ascii="Times New Roman" w:eastAsia="Times New Roman" w:hAnsi="Times New Roman" w:cs="Times New Roman"/>
                  <w:color w:val="000000" w:themeColor="text1"/>
                  <w:rPrChange w:id="16492" w:author="Melke" w:date="2019-07-07T16:54:00Z">
                    <w:rPr>
                      <w:rFonts w:ascii="Times New Roman" w:eastAsia="Times New Roman" w:hAnsi="Times New Roman" w:cs="Times New Roman"/>
                      <w:color w:val="000000"/>
                    </w:rPr>
                  </w:rPrChange>
                </w:rPr>
                <w:t>10</w:t>
              </w:r>
            </w:ins>
          </w:p>
        </w:tc>
        <w:tc>
          <w:tcPr>
            <w:tcW w:w="1521" w:type="dxa"/>
            <w:shd w:val="clear" w:color="auto" w:fill="auto"/>
            <w:noWrap/>
            <w:vAlign w:val="bottom"/>
            <w:hideMark/>
          </w:tcPr>
          <w:p w14:paraId="211894A3" w14:textId="32F59CEA" w:rsidR="002A1786" w:rsidRPr="002A1786" w:rsidRDefault="002A1786" w:rsidP="002A1786">
            <w:pPr>
              <w:spacing w:after="0" w:line="240" w:lineRule="auto"/>
              <w:jc w:val="right"/>
              <w:rPr>
                <w:ins w:id="16493" w:author="Melke" w:date="2019-07-07T16:48:00Z"/>
                <w:rFonts w:ascii="Times New Roman" w:eastAsia="Times New Roman" w:hAnsi="Times New Roman" w:cs="Times New Roman"/>
                <w:color w:val="000000" w:themeColor="text1"/>
                <w:rPrChange w:id="16494" w:author="Melke" w:date="2019-07-07T16:54:00Z">
                  <w:rPr>
                    <w:ins w:id="16495" w:author="Melke" w:date="2019-07-07T16:48:00Z"/>
                    <w:rFonts w:ascii="Calibri" w:eastAsia="Times New Roman" w:hAnsi="Calibri" w:cs="Times New Roman"/>
                    <w:color w:val="0070C0"/>
                  </w:rPr>
                </w:rPrChange>
              </w:rPr>
            </w:pPr>
            <w:ins w:id="16496" w:author="Melke" w:date="2019-07-07T16:48:00Z">
              <w:r w:rsidRPr="002A1786">
                <w:rPr>
                  <w:rFonts w:ascii="Times New Roman" w:eastAsia="Times New Roman" w:hAnsi="Times New Roman" w:cs="Times New Roman"/>
                  <w:color w:val="000000" w:themeColor="text1"/>
                  <w:rPrChange w:id="16497" w:author="Melke" w:date="2019-07-07T16:54:00Z">
                    <w:rPr>
                      <w:rFonts w:ascii="Calibri" w:eastAsia="Times New Roman" w:hAnsi="Calibri" w:cs="Times New Roman"/>
                      <w:color w:val="0070C0"/>
                    </w:rPr>
                  </w:rPrChange>
                </w:rPr>
                <w:t>8,420</w:t>
              </w:r>
            </w:ins>
          </w:p>
        </w:tc>
        <w:tc>
          <w:tcPr>
            <w:tcW w:w="1385" w:type="dxa"/>
            <w:shd w:val="clear" w:color="auto" w:fill="auto"/>
            <w:noWrap/>
            <w:vAlign w:val="bottom"/>
            <w:hideMark/>
          </w:tcPr>
          <w:p w14:paraId="470AE54A" w14:textId="77777777" w:rsidR="002A1786" w:rsidRPr="002A1786" w:rsidRDefault="002A1786" w:rsidP="002A1786">
            <w:pPr>
              <w:spacing w:after="0" w:line="240" w:lineRule="auto"/>
              <w:jc w:val="right"/>
              <w:rPr>
                <w:ins w:id="16498" w:author="Melke" w:date="2019-07-07T16:48:00Z"/>
                <w:rFonts w:ascii="Times New Roman" w:eastAsia="Times New Roman" w:hAnsi="Times New Roman" w:cs="Times New Roman"/>
                <w:color w:val="000000" w:themeColor="text1"/>
                <w:rPrChange w:id="16499" w:author="Melke" w:date="2019-07-07T16:54:00Z">
                  <w:rPr>
                    <w:ins w:id="16500" w:author="Melke" w:date="2019-07-07T16:48:00Z"/>
                    <w:rFonts w:ascii="Calibri" w:eastAsia="Times New Roman" w:hAnsi="Calibri" w:cs="Times New Roman"/>
                    <w:color w:val="0070C0"/>
                  </w:rPr>
                </w:rPrChange>
              </w:rPr>
            </w:pPr>
            <w:ins w:id="16501" w:author="Melke" w:date="2019-07-07T16:48:00Z">
              <w:r w:rsidRPr="002A1786">
                <w:rPr>
                  <w:rFonts w:ascii="Times New Roman" w:eastAsia="Times New Roman" w:hAnsi="Times New Roman" w:cs="Times New Roman"/>
                  <w:color w:val="000000" w:themeColor="text1"/>
                  <w:rPrChange w:id="16502" w:author="Melke" w:date="2019-07-07T16:54:00Z">
                    <w:rPr>
                      <w:rFonts w:ascii="Calibri" w:eastAsia="Times New Roman" w:hAnsi="Calibri" w:cs="Times New Roman"/>
                      <w:color w:val="0070C0"/>
                    </w:rPr>
                  </w:rPrChange>
                </w:rPr>
                <w:t>9,566</w:t>
              </w:r>
            </w:ins>
          </w:p>
        </w:tc>
        <w:tc>
          <w:tcPr>
            <w:tcW w:w="1339" w:type="dxa"/>
            <w:shd w:val="clear" w:color="auto" w:fill="auto"/>
            <w:noWrap/>
            <w:vAlign w:val="bottom"/>
            <w:hideMark/>
          </w:tcPr>
          <w:p w14:paraId="080B2AF1" w14:textId="77777777" w:rsidR="002A1786" w:rsidRPr="002A1786" w:rsidRDefault="002A1786" w:rsidP="002A1786">
            <w:pPr>
              <w:spacing w:after="0" w:line="240" w:lineRule="auto"/>
              <w:jc w:val="right"/>
              <w:rPr>
                <w:ins w:id="16503" w:author="Melke" w:date="2019-07-07T16:48:00Z"/>
                <w:rFonts w:ascii="Times New Roman" w:eastAsia="Times New Roman" w:hAnsi="Times New Roman" w:cs="Times New Roman"/>
                <w:color w:val="000000" w:themeColor="text1"/>
                <w:rPrChange w:id="16504" w:author="Melke" w:date="2019-07-07T16:54:00Z">
                  <w:rPr>
                    <w:ins w:id="16505" w:author="Melke" w:date="2019-07-07T16:48:00Z"/>
                    <w:rFonts w:ascii="Calibri" w:eastAsia="Times New Roman" w:hAnsi="Calibri" w:cs="Times New Roman"/>
                    <w:color w:val="0070C0"/>
                  </w:rPr>
                </w:rPrChange>
              </w:rPr>
            </w:pPr>
            <w:ins w:id="16506" w:author="Melke" w:date="2019-07-07T16:48:00Z">
              <w:r w:rsidRPr="002A1786">
                <w:rPr>
                  <w:rFonts w:ascii="Times New Roman" w:eastAsia="Times New Roman" w:hAnsi="Times New Roman" w:cs="Times New Roman"/>
                  <w:color w:val="000000" w:themeColor="text1"/>
                  <w:rPrChange w:id="16507" w:author="Melke" w:date="2019-07-07T16:54:00Z">
                    <w:rPr>
                      <w:rFonts w:ascii="Calibri" w:eastAsia="Times New Roman" w:hAnsi="Calibri" w:cs="Times New Roman"/>
                      <w:color w:val="0070C0"/>
                    </w:rPr>
                  </w:rPrChange>
                </w:rPr>
                <w:t>17,039</w:t>
              </w:r>
            </w:ins>
          </w:p>
        </w:tc>
        <w:tc>
          <w:tcPr>
            <w:tcW w:w="1521" w:type="dxa"/>
            <w:shd w:val="clear" w:color="auto" w:fill="auto"/>
            <w:noWrap/>
            <w:vAlign w:val="bottom"/>
            <w:hideMark/>
          </w:tcPr>
          <w:p w14:paraId="2F7B17F9" w14:textId="77777777" w:rsidR="002A1786" w:rsidRPr="002A1786" w:rsidRDefault="002A1786" w:rsidP="002A1786">
            <w:pPr>
              <w:spacing w:after="0" w:line="240" w:lineRule="auto"/>
              <w:jc w:val="right"/>
              <w:rPr>
                <w:ins w:id="16508" w:author="Melke" w:date="2019-07-07T16:48:00Z"/>
                <w:rFonts w:ascii="Times New Roman" w:eastAsia="Times New Roman" w:hAnsi="Times New Roman" w:cs="Times New Roman"/>
                <w:color w:val="000000" w:themeColor="text1"/>
                <w:rPrChange w:id="16509" w:author="Melke" w:date="2019-07-07T16:54:00Z">
                  <w:rPr>
                    <w:ins w:id="16510" w:author="Melke" w:date="2019-07-07T16:48:00Z"/>
                    <w:rFonts w:ascii="Calibri" w:eastAsia="Times New Roman" w:hAnsi="Calibri" w:cs="Times New Roman"/>
                    <w:color w:val="0070C0"/>
                  </w:rPr>
                </w:rPrChange>
              </w:rPr>
            </w:pPr>
            <w:ins w:id="16511" w:author="Melke" w:date="2019-07-07T16:48:00Z">
              <w:r w:rsidRPr="002A1786">
                <w:rPr>
                  <w:rFonts w:ascii="Times New Roman" w:eastAsia="Times New Roman" w:hAnsi="Times New Roman" w:cs="Times New Roman"/>
                  <w:color w:val="000000" w:themeColor="text1"/>
                  <w:rPrChange w:id="16512" w:author="Melke" w:date="2019-07-07T16:54:00Z">
                    <w:rPr>
                      <w:rFonts w:ascii="Calibri" w:eastAsia="Times New Roman" w:hAnsi="Calibri" w:cs="Times New Roman"/>
                      <w:color w:val="0070C0"/>
                    </w:rPr>
                  </w:rPrChange>
                </w:rPr>
                <w:t>2,378</w:t>
              </w:r>
            </w:ins>
          </w:p>
        </w:tc>
        <w:tc>
          <w:tcPr>
            <w:tcW w:w="1861" w:type="dxa"/>
            <w:shd w:val="clear" w:color="auto" w:fill="auto"/>
            <w:noWrap/>
            <w:vAlign w:val="bottom"/>
            <w:hideMark/>
          </w:tcPr>
          <w:p w14:paraId="20537CAE" w14:textId="77777777" w:rsidR="002A1786" w:rsidRPr="002A1786" w:rsidRDefault="002A1786" w:rsidP="002A1786">
            <w:pPr>
              <w:spacing w:after="0" w:line="240" w:lineRule="auto"/>
              <w:jc w:val="right"/>
              <w:rPr>
                <w:ins w:id="16513" w:author="Melke" w:date="2019-07-07T16:48:00Z"/>
                <w:rFonts w:ascii="Times New Roman" w:eastAsia="Times New Roman" w:hAnsi="Times New Roman" w:cs="Times New Roman"/>
                <w:color w:val="000000" w:themeColor="text1"/>
                <w:rPrChange w:id="16514" w:author="Melke" w:date="2019-07-07T16:54:00Z">
                  <w:rPr>
                    <w:ins w:id="16515" w:author="Melke" w:date="2019-07-07T16:48:00Z"/>
                    <w:rFonts w:ascii="Calibri" w:eastAsia="Times New Roman" w:hAnsi="Calibri" w:cs="Times New Roman"/>
                    <w:color w:val="0070C0"/>
                  </w:rPr>
                </w:rPrChange>
              </w:rPr>
            </w:pPr>
            <w:ins w:id="16516" w:author="Melke" w:date="2019-07-07T16:48:00Z">
              <w:r w:rsidRPr="002A1786">
                <w:rPr>
                  <w:rFonts w:ascii="Times New Roman" w:eastAsia="Times New Roman" w:hAnsi="Times New Roman" w:cs="Times New Roman"/>
                  <w:color w:val="000000" w:themeColor="text1"/>
                  <w:rPrChange w:id="16517" w:author="Melke" w:date="2019-07-07T16:54:00Z">
                    <w:rPr>
                      <w:rFonts w:ascii="Calibri" w:eastAsia="Times New Roman" w:hAnsi="Calibri" w:cs="Times New Roman"/>
                      <w:color w:val="0070C0"/>
                    </w:rPr>
                  </w:rPrChange>
                </w:rPr>
                <w:t>2,182</w:t>
              </w:r>
            </w:ins>
          </w:p>
        </w:tc>
      </w:tr>
      <w:tr w:rsidR="002A1786" w:rsidRPr="002A1786" w14:paraId="60E1E27C" w14:textId="77777777" w:rsidTr="002A1786">
        <w:trPr>
          <w:trHeight w:val="312"/>
          <w:ins w:id="16518" w:author="Melke" w:date="2019-07-07T16:48:00Z"/>
        </w:trPr>
        <w:tc>
          <w:tcPr>
            <w:tcW w:w="1521" w:type="dxa"/>
            <w:vAlign w:val="bottom"/>
          </w:tcPr>
          <w:p w14:paraId="74BA873B" w14:textId="3B70F7B7" w:rsidR="002A1786" w:rsidRPr="002A1786" w:rsidRDefault="002A1786" w:rsidP="002A1786">
            <w:pPr>
              <w:spacing w:after="0" w:line="240" w:lineRule="auto"/>
              <w:jc w:val="right"/>
              <w:rPr>
                <w:ins w:id="16519" w:author="Melke" w:date="2019-07-07T16:48:00Z"/>
                <w:rFonts w:ascii="Times New Roman" w:eastAsia="Times New Roman" w:hAnsi="Times New Roman" w:cs="Times New Roman"/>
                <w:color w:val="000000" w:themeColor="text1"/>
                <w:rPrChange w:id="16520" w:author="Melke" w:date="2019-07-07T16:54:00Z">
                  <w:rPr>
                    <w:ins w:id="16521" w:author="Melke" w:date="2019-07-07T16:48:00Z"/>
                    <w:rFonts w:ascii="Calibri" w:eastAsia="Times New Roman" w:hAnsi="Calibri" w:cs="Times New Roman"/>
                    <w:color w:val="0070C0"/>
                  </w:rPr>
                </w:rPrChange>
              </w:rPr>
            </w:pPr>
            <w:ins w:id="16522" w:author="Melke" w:date="2019-07-07T16:50:00Z">
              <w:r w:rsidRPr="002A1786">
                <w:rPr>
                  <w:rFonts w:ascii="Times New Roman" w:eastAsia="Times New Roman" w:hAnsi="Times New Roman" w:cs="Times New Roman"/>
                  <w:color w:val="000000" w:themeColor="text1"/>
                  <w:rPrChange w:id="16523" w:author="Melke" w:date="2019-07-07T16:54:00Z">
                    <w:rPr>
                      <w:rFonts w:ascii="Times New Roman" w:eastAsia="Times New Roman" w:hAnsi="Times New Roman" w:cs="Times New Roman"/>
                      <w:color w:val="000000"/>
                    </w:rPr>
                  </w:rPrChange>
                </w:rPr>
                <w:t>11</w:t>
              </w:r>
            </w:ins>
          </w:p>
        </w:tc>
        <w:tc>
          <w:tcPr>
            <w:tcW w:w="1521" w:type="dxa"/>
            <w:shd w:val="clear" w:color="auto" w:fill="auto"/>
            <w:noWrap/>
            <w:vAlign w:val="bottom"/>
            <w:hideMark/>
          </w:tcPr>
          <w:p w14:paraId="46E3C01F" w14:textId="51CB0639" w:rsidR="002A1786" w:rsidRPr="002A1786" w:rsidRDefault="002A1786" w:rsidP="002A1786">
            <w:pPr>
              <w:spacing w:after="0" w:line="240" w:lineRule="auto"/>
              <w:jc w:val="right"/>
              <w:rPr>
                <w:ins w:id="16524" w:author="Melke" w:date="2019-07-07T16:48:00Z"/>
                <w:rFonts w:ascii="Times New Roman" w:eastAsia="Times New Roman" w:hAnsi="Times New Roman" w:cs="Times New Roman"/>
                <w:color w:val="000000" w:themeColor="text1"/>
                <w:rPrChange w:id="16525" w:author="Melke" w:date="2019-07-07T16:54:00Z">
                  <w:rPr>
                    <w:ins w:id="16526" w:author="Melke" w:date="2019-07-07T16:48:00Z"/>
                    <w:rFonts w:ascii="Calibri" w:eastAsia="Times New Roman" w:hAnsi="Calibri" w:cs="Times New Roman"/>
                    <w:color w:val="0070C0"/>
                  </w:rPr>
                </w:rPrChange>
              </w:rPr>
            </w:pPr>
            <w:ins w:id="16527" w:author="Melke" w:date="2019-07-07T16:48:00Z">
              <w:r w:rsidRPr="002A1786">
                <w:rPr>
                  <w:rFonts w:ascii="Times New Roman" w:eastAsia="Times New Roman" w:hAnsi="Times New Roman" w:cs="Times New Roman"/>
                  <w:color w:val="000000" w:themeColor="text1"/>
                  <w:rPrChange w:id="16528" w:author="Melke" w:date="2019-07-07T16:54:00Z">
                    <w:rPr>
                      <w:rFonts w:ascii="Calibri" w:eastAsia="Times New Roman" w:hAnsi="Calibri" w:cs="Times New Roman"/>
                      <w:color w:val="0070C0"/>
                    </w:rPr>
                  </w:rPrChange>
                </w:rPr>
                <w:t>4,549</w:t>
              </w:r>
            </w:ins>
          </w:p>
        </w:tc>
        <w:tc>
          <w:tcPr>
            <w:tcW w:w="1385" w:type="dxa"/>
            <w:shd w:val="clear" w:color="auto" w:fill="auto"/>
            <w:noWrap/>
            <w:vAlign w:val="bottom"/>
            <w:hideMark/>
          </w:tcPr>
          <w:p w14:paraId="2A4E2EC5" w14:textId="77777777" w:rsidR="002A1786" w:rsidRPr="002A1786" w:rsidRDefault="002A1786" w:rsidP="002A1786">
            <w:pPr>
              <w:spacing w:after="0" w:line="240" w:lineRule="auto"/>
              <w:jc w:val="right"/>
              <w:rPr>
                <w:ins w:id="16529" w:author="Melke" w:date="2019-07-07T16:48:00Z"/>
                <w:rFonts w:ascii="Times New Roman" w:eastAsia="Times New Roman" w:hAnsi="Times New Roman" w:cs="Times New Roman"/>
                <w:color w:val="000000" w:themeColor="text1"/>
                <w:rPrChange w:id="16530" w:author="Melke" w:date="2019-07-07T16:54:00Z">
                  <w:rPr>
                    <w:ins w:id="16531" w:author="Melke" w:date="2019-07-07T16:48:00Z"/>
                    <w:rFonts w:ascii="Calibri" w:eastAsia="Times New Roman" w:hAnsi="Calibri" w:cs="Times New Roman"/>
                    <w:color w:val="0070C0"/>
                  </w:rPr>
                </w:rPrChange>
              </w:rPr>
            </w:pPr>
            <w:ins w:id="16532" w:author="Melke" w:date="2019-07-07T16:48:00Z">
              <w:r w:rsidRPr="002A1786">
                <w:rPr>
                  <w:rFonts w:ascii="Times New Roman" w:eastAsia="Times New Roman" w:hAnsi="Times New Roman" w:cs="Times New Roman"/>
                  <w:color w:val="000000" w:themeColor="text1"/>
                  <w:rPrChange w:id="16533" w:author="Melke" w:date="2019-07-07T16:54:00Z">
                    <w:rPr>
                      <w:rFonts w:ascii="Calibri" w:eastAsia="Times New Roman" w:hAnsi="Calibri" w:cs="Times New Roman"/>
                      <w:color w:val="0070C0"/>
                    </w:rPr>
                  </w:rPrChange>
                </w:rPr>
                <w:t>5,168</w:t>
              </w:r>
            </w:ins>
          </w:p>
        </w:tc>
        <w:tc>
          <w:tcPr>
            <w:tcW w:w="1339" w:type="dxa"/>
            <w:shd w:val="clear" w:color="auto" w:fill="auto"/>
            <w:noWrap/>
            <w:vAlign w:val="bottom"/>
            <w:hideMark/>
          </w:tcPr>
          <w:p w14:paraId="1464F650" w14:textId="77777777" w:rsidR="002A1786" w:rsidRPr="002A1786" w:rsidRDefault="002A1786" w:rsidP="002A1786">
            <w:pPr>
              <w:spacing w:after="0" w:line="240" w:lineRule="auto"/>
              <w:jc w:val="right"/>
              <w:rPr>
                <w:ins w:id="16534" w:author="Melke" w:date="2019-07-07T16:48:00Z"/>
                <w:rFonts w:ascii="Times New Roman" w:eastAsia="Times New Roman" w:hAnsi="Times New Roman" w:cs="Times New Roman"/>
                <w:color w:val="000000" w:themeColor="text1"/>
                <w:rPrChange w:id="16535" w:author="Melke" w:date="2019-07-07T16:54:00Z">
                  <w:rPr>
                    <w:ins w:id="16536" w:author="Melke" w:date="2019-07-07T16:48:00Z"/>
                    <w:rFonts w:ascii="Calibri" w:eastAsia="Times New Roman" w:hAnsi="Calibri" w:cs="Times New Roman"/>
                    <w:color w:val="0070C0"/>
                  </w:rPr>
                </w:rPrChange>
              </w:rPr>
            </w:pPr>
            <w:ins w:id="16537" w:author="Melke" w:date="2019-07-07T16:48:00Z">
              <w:r w:rsidRPr="002A1786">
                <w:rPr>
                  <w:rFonts w:ascii="Times New Roman" w:eastAsia="Times New Roman" w:hAnsi="Times New Roman" w:cs="Times New Roman"/>
                  <w:color w:val="000000" w:themeColor="text1"/>
                  <w:rPrChange w:id="16538" w:author="Melke" w:date="2019-07-07T16:54:00Z">
                    <w:rPr>
                      <w:rFonts w:ascii="Calibri" w:eastAsia="Times New Roman" w:hAnsi="Calibri" w:cs="Times New Roman"/>
                      <w:color w:val="0070C0"/>
                    </w:rPr>
                  </w:rPrChange>
                </w:rPr>
                <w:t>9,205</w:t>
              </w:r>
            </w:ins>
          </w:p>
        </w:tc>
        <w:tc>
          <w:tcPr>
            <w:tcW w:w="1521" w:type="dxa"/>
            <w:shd w:val="clear" w:color="auto" w:fill="auto"/>
            <w:noWrap/>
            <w:vAlign w:val="bottom"/>
            <w:hideMark/>
          </w:tcPr>
          <w:p w14:paraId="004A1E21" w14:textId="77777777" w:rsidR="002A1786" w:rsidRPr="002A1786" w:rsidRDefault="002A1786" w:rsidP="002A1786">
            <w:pPr>
              <w:spacing w:after="0" w:line="240" w:lineRule="auto"/>
              <w:jc w:val="right"/>
              <w:rPr>
                <w:ins w:id="16539" w:author="Melke" w:date="2019-07-07T16:48:00Z"/>
                <w:rFonts w:ascii="Times New Roman" w:eastAsia="Times New Roman" w:hAnsi="Times New Roman" w:cs="Times New Roman"/>
                <w:color w:val="000000" w:themeColor="text1"/>
                <w:rPrChange w:id="16540" w:author="Melke" w:date="2019-07-07T16:54:00Z">
                  <w:rPr>
                    <w:ins w:id="16541" w:author="Melke" w:date="2019-07-07T16:48:00Z"/>
                    <w:rFonts w:ascii="Calibri" w:eastAsia="Times New Roman" w:hAnsi="Calibri" w:cs="Times New Roman"/>
                    <w:color w:val="0070C0"/>
                  </w:rPr>
                </w:rPrChange>
              </w:rPr>
            </w:pPr>
            <w:ins w:id="16542" w:author="Melke" w:date="2019-07-07T16:48:00Z">
              <w:r w:rsidRPr="002A1786">
                <w:rPr>
                  <w:rFonts w:ascii="Times New Roman" w:eastAsia="Times New Roman" w:hAnsi="Times New Roman" w:cs="Times New Roman"/>
                  <w:color w:val="000000" w:themeColor="text1"/>
                  <w:rPrChange w:id="16543" w:author="Melke" w:date="2019-07-07T16:54:00Z">
                    <w:rPr>
                      <w:rFonts w:ascii="Calibri" w:eastAsia="Times New Roman" w:hAnsi="Calibri" w:cs="Times New Roman"/>
                      <w:color w:val="0070C0"/>
                    </w:rPr>
                  </w:rPrChange>
                </w:rPr>
                <w:t>1,285</w:t>
              </w:r>
            </w:ins>
          </w:p>
        </w:tc>
        <w:tc>
          <w:tcPr>
            <w:tcW w:w="1861" w:type="dxa"/>
            <w:shd w:val="clear" w:color="auto" w:fill="auto"/>
            <w:noWrap/>
            <w:vAlign w:val="bottom"/>
            <w:hideMark/>
          </w:tcPr>
          <w:p w14:paraId="36727AE8" w14:textId="77777777" w:rsidR="002A1786" w:rsidRPr="002A1786" w:rsidRDefault="002A1786" w:rsidP="002A1786">
            <w:pPr>
              <w:spacing w:after="0" w:line="240" w:lineRule="auto"/>
              <w:jc w:val="right"/>
              <w:rPr>
                <w:ins w:id="16544" w:author="Melke" w:date="2019-07-07T16:48:00Z"/>
                <w:rFonts w:ascii="Times New Roman" w:eastAsia="Times New Roman" w:hAnsi="Times New Roman" w:cs="Times New Roman"/>
                <w:color w:val="000000" w:themeColor="text1"/>
                <w:rPrChange w:id="16545" w:author="Melke" w:date="2019-07-07T16:54:00Z">
                  <w:rPr>
                    <w:ins w:id="16546" w:author="Melke" w:date="2019-07-07T16:48:00Z"/>
                    <w:rFonts w:ascii="Calibri" w:eastAsia="Times New Roman" w:hAnsi="Calibri" w:cs="Times New Roman"/>
                    <w:color w:val="0070C0"/>
                  </w:rPr>
                </w:rPrChange>
              </w:rPr>
            </w:pPr>
            <w:ins w:id="16547" w:author="Melke" w:date="2019-07-07T16:48:00Z">
              <w:r w:rsidRPr="002A1786">
                <w:rPr>
                  <w:rFonts w:ascii="Times New Roman" w:eastAsia="Times New Roman" w:hAnsi="Times New Roman" w:cs="Times New Roman"/>
                  <w:color w:val="000000" w:themeColor="text1"/>
                  <w:rPrChange w:id="16548" w:author="Melke" w:date="2019-07-07T16:54:00Z">
                    <w:rPr>
                      <w:rFonts w:ascii="Calibri" w:eastAsia="Times New Roman" w:hAnsi="Calibri" w:cs="Times New Roman"/>
                      <w:color w:val="0070C0"/>
                    </w:rPr>
                  </w:rPrChange>
                </w:rPr>
                <w:t>1,179</w:t>
              </w:r>
            </w:ins>
          </w:p>
        </w:tc>
      </w:tr>
      <w:tr w:rsidR="002A1786" w:rsidRPr="002A1786" w14:paraId="750C1D11" w14:textId="77777777" w:rsidTr="002A1786">
        <w:trPr>
          <w:trHeight w:val="312"/>
          <w:ins w:id="16549" w:author="Melke" w:date="2019-07-07T16:48:00Z"/>
        </w:trPr>
        <w:tc>
          <w:tcPr>
            <w:tcW w:w="1521" w:type="dxa"/>
            <w:vAlign w:val="bottom"/>
          </w:tcPr>
          <w:p w14:paraId="416E8361" w14:textId="77DC036A" w:rsidR="002A1786" w:rsidRPr="002A1786" w:rsidRDefault="002A1786" w:rsidP="002A1786">
            <w:pPr>
              <w:spacing w:after="0" w:line="240" w:lineRule="auto"/>
              <w:jc w:val="right"/>
              <w:rPr>
                <w:ins w:id="16550" w:author="Melke" w:date="2019-07-07T16:48:00Z"/>
                <w:rFonts w:ascii="Times New Roman" w:eastAsia="Times New Roman" w:hAnsi="Times New Roman" w:cs="Times New Roman"/>
                <w:color w:val="000000" w:themeColor="text1"/>
                <w:rPrChange w:id="16551" w:author="Melke" w:date="2019-07-07T16:54:00Z">
                  <w:rPr>
                    <w:ins w:id="16552" w:author="Melke" w:date="2019-07-07T16:48:00Z"/>
                    <w:rFonts w:ascii="Calibri" w:eastAsia="Times New Roman" w:hAnsi="Calibri" w:cs="Times New Roman"/>
                    <w:color w:val="0070C0"/>
                  </w:rPr>
                </w:rPrChange>
              </w:rPr>
            </w:pPr>
            <w:ins w:id="16553" w:author="Melke" w:date="2019-07-07T16:50:00Z">
              <w:r w:rsidRPr="002A1786">
                <w:rPr>
                  <w:rFonts w:ascii="Times New Roman" w:eastAsia="Times New Roman" w:hAnsi="Times New Roman" w:cs="Times New Roman"/>
                  <w:color w:val="000000" w:themeColor="text1"/>
                  <w:rPrChange w:id="16554" w:author="Melke" w:date="2019-07-07T16:54:00Z">
                    <w:rPr>
                      <w:rFonts w:ascii="Times New Roman" w:eastAsia="Times New Roman" w:hAnsi="Times New Roman" w:cs="Times New Roman"/>
                      <w:color w:val="000000"/>
                    </w:rPr>
                  </w:rPrChange>
                </w:rPr>
                <w:t>12</w:t>
              </w:r>
            </w:ins>
          </w:p>
        </w:tc>
        <w:tc>
          <w:tcPr>
            <w:tcW w:w="1521" w:type="dxa"/>
            <w:shd w:val="clear" w:color="auto" w:fill="auto"/>
            <w:noWrap/>
            <w:vAlign w:val="bottom"/>
            <w:hideMark/>
          </w:tcPr>
          <w:p w14:paraId="54BA8CDB" w14:textId="32E2CA10" w:rsidR="002A1786" w:rsidRPr="002A1786" w:rsidRDefault="002A1786" w:rsidP="002A1786">
            <w:pPr>
              <w:spacing w:after="0" w:line="240" w:lineRule="auto"/>
              <w:jc w:val="right"/>
              <w:rPr>
                <w:ins w:id="16555" w:author="Melke" w:date="2019-07-07T16:48:00Z"/>
                <w:rFonts w:ascii="Times New Roman" w:eastAsia="Times New Roman" w:hAnsi="Times New Roman" w:cs="Times New Roman"/>
                <w:color w:val="000000" w:themeColor="text1"/>
                <w:rPrChange w:id="16556" w:author="Melke" w:date="2019-07-07T16:54:00Z">
                  <w:rPr>
                    <w:ins w:id="16557" w:author="Melke" w:date="2019-07-07T16:48:00Z"/>
                    <w:rFonts w:ascii="Calibri" w:eastAsia="Times New Roman" w:hAnsi="Calibri" w:cs="Times New Roman"/>
                    <w:color w:val="0070C0"/>
                  </w:rPr>
                </w:rPrChange>
              </w:rPr>
            </w:pPr>
            <w:ins w:id="16558" w:author="Melke" w:date="2019-07-07T16:48:00Z">
              <w:r w:rsidRPr="002A1786">
                <w:rPr>
                  <w:rFonts w:ascii="Times New Roman" w:eastAsia="Times New Roman" w:hAnsi="Times New Roman" w:cs="Times New Roman"/>
                  <w:color w:val="000000" w:themeColor="text1"/>
                  <w:rPrChange w:id="16559" w:author="Melke" w:date="2019-07-07T16:54:00Z">
                    <w:rPr>
                      <w:rFonts w:ascii="Calibri" w:eastAsia="Times New Roman" w:hAnsi="Calibri" w:cs="Times New Roman"/>
                      <w:color w:val="0070C0"/>
                    </w:rPr>
                  </w:rPrChange>
                </w:rPr>
                <w:t>8,228</w:t>
              </w:r>
            </w:ins>
          </w:p>
        </w:tc>
        <w:tc>
          <w:tcPr>
            <w:tcW w:w="1385" w:type="dxa"/>
            <w:shd w:val="clear" w:color="auto" w:fill="auto"/>
            <w:noWrap/>
            <w:vAlign w:val="bottom"/>
            <w:hideMark/>
          </w:tcPr>
          <w:p w14:paraId="13BA9749" w14:textId="77777777" w:rsidR="002A1786" w:rsidRPr="002A1786" w:rsidRDefault="002A1786" w:rsidP="002A1786">
            <w:pPr>
              <w:spacing w:after="0" w:line="240" w:lineRule="auto"/>
              <w:jc w:val="right"/>
              <w:rPr>
                <w:ins w:id="16560" w:author="Melke" w:date="2019-07-07T16:48:00Z"/>
                <w:rFonts w:ascii="Times New Roman" w:eastAsia="Times New Roman" w:hAnsi="Times New Roman" w:cs="Times New Roman"/>
                <w:color w:val="000000" w:themeColor="text1"/>
                <w:rPrChange w:id="16561" w:author="Melke" w:date="2019-07-07T16:54:00Z">
                  <w:rPr>
                    <w:ins w:id="16562" w:author="Melke" w:date="2019-07-07T16:48:00Z"/>
                    <w:rFonts w:ascii="Calibri" w:eastAsia="Times New Roman" w:hAnsi="Calibri" w:cs="Times New Roman"/>
                    <w:color w:val="0070C0"/>
                  </w:rPr>
                </w:rPrChange>
              </w:rPr>
            </w:pPr>
            <w:ins w:id="16563" w:author="Melke" w:date="2019-07-07T16:48:00Z">
              <w:r w:rsidRPr="002A1786">
                <w:rPr>
                  <w:rFonts w:ascii="Times New Roman" w:eastAsia="Times New Roman" w:hAnsi="Times New Roman" w:cs="Times New Roman"/>
                  <w:color w:val="000000" w:themeColor="text1"/>
                  <w:rPrChange w:id="16564" w:author="Melke" w:date="2019-07-07T16:54:00Z">
                    <w:rPr>
                      <w:rFonts w:ascii="Calibri" w:eastAsia="Times New Roman" w:hAnsi="Calibri" w:cs="Times New Roman"/>
                      <w:color w:val="0070C0"/>
                    </w:rPr>
                  </w:rPrChange>
                </w:rPr>
                <w:t>9,347</w:t>
              </w:r>
            </w:ins>
          </w:p>
        </w:tc>
        <w:tc>
          <w:tcPr>
            <w:tcW w:w="1339" w:type="dxa"/>
            <w:shd w:val="clear" w:color="auto" w:fill="auto"/>
            <w:noWrap/>
            <w:vAlign w:val="bottom"/>
            <w:hideMark/>
          </w:tcPr>
          <w:p w14:paraId="784A8A4E" w14:textId="77777777" w:rsidR="002A1786" w:rsidRPr="002A1786" w:rsidRDefault="002A1786" w:rsidP="002A1786">
            <w:pPr>
              <w:spacing w:after="0" w:line="240" w:lineRule="auto"/>
              <w:jc w:val="right"/>
              <w:rPr>
                <w:ins w:id="16565" w:author="Melke" w:date="2019-07-07T16:48:00Z"/>
                <w:rFonts w:ascii="Times New Roman" w:eastAsia="Times New Roman" w:hAnsi="Times New Roman" w:cs="Times New Roman"/>
                <w:color w:val="000000" w:themeColor="text1"/>
                <w:rPrChange w:id="16566" w:author="Melke" w:date="2019-07-07T16:54:00Z">
                  <w:rPr>
                    <w:ins w:id="16567" w:author="Melke" w:date="2019-07-07T16:48:00Z"/>
                    <w:rFonts w:ascii="Calibri" w:eastAsia="Times New Roman" w:hAnsi="Calibri" w:cs="Times New Roman"/>
                    <w:color w:val="0070C0"/>
                  </w:rPr>
                </w:rPrChange>
              </w:rPr>
            </w:pPr>
            <w:ins w:id="16568" w:author="Melke" w:date="2019-07-07T16:48:00Z">
              <w:r w:rsidRPr="002A1786">
                <w:rPr>
                  <w:rFonts w:ascii="Times New Roman" w:eastAsia="Times New Roman" w:hAnsi="Times New Roman" w:cs="Times New Roman"/>
                  <w:color w:val="000000" w:themeColor="text1"/>
                  <w:rPrChange w:id="16569" w:author="Melke" w:date="2019-07-07T16:54:00Z">
                    <w:rPr>
                      <w:rFonts w:ascii="Calibri" w:eastAsia="Times New Roman" w:hAnsi="Calibri" w:cs="Times New Roman"/>
                      <w:color w:val="0070C0"/>
                    </w:rPr>
                  </w:rPrChange>
                </w:rPr>
                <w:t>16,650</w:t>
              </w:r>
            </w:ins>
          </w:p>
        </w:tc>
        <w:tc>
          <w:tcPr>
            <w:tcW w:w="1521" w:type="dxa"/>
            <w:shd w:val="clear" w:color="auto" w:fill="auto"/>
            <w:noWrap/>
            <w:vAlign w:val="bottom"/>
            <w:hideMark/>
          </w:tcPr>
          <w:p w14:paraId="5EA8DAC7" w14:textId="77777777" w:rsidR="002A1786" w:rsidRPr="002A1786" w:rsidRDefault="002A1786" w:rsidP="002A1786">
            <w:pPr>
              <w:spacing w:after="0" w:line="240" w:lineRule="auto"/>
              <w:jc w:val="right"/>
              <w:rPr>
                <w:ins w:id="16570" w:author="Melke" w:date="2019-07-07T16:48:00Z"/>
                <w:rFonts w:ascii="Times New Roman" w:eastAsia="Times New Roman" w:hAnsi="Times New Roman" w:cs="Times New Roman"/>
                <w:color w:val="000000" w:themeColor="text1"/>
                <w:rPrChange w:id="16571" w:author="Melke" w:date="2019-07-07T16:54:00Z">
                  <w:rPr>
                    <w:ins w:id="16572" w:author="Melke" w:date="2019-07-07T16:48:00Z"/>
                    <w:rFonts w:ascii="Calibri" w:eastAsia="Times New Roman" w:hAnsi="Calibri" w:cs="Times New Roman"/>
                    <w:color w:val="0070C0"/>
                  </w:rPr>
                </w:rPrChange>
              </w:rPr>
            </w:pPr>
            <w:ins w:id="16573" w:author="Melke" w:date="2019-07-07T16:48:00Z">
              <w:r w:rsidRPr="002A1786">
                <w:rPr>
                  <w:rFonts w:ascii="Times New Roman" w:eastAsia="Times New Roman" w:hAnsi="Times New Roman" w:cs="Times New Roman"/>
                  <w:color w:val="000000" w:themeColor="text1"/>
                  <w:rPrChange w:id="16574" w:author="Melke" w:date="2019-07-07T16:54:00Z">
                    <w:rPr>
                      <w:rFonts w:ascii="Calibri" w:eastAsia="Times New Roman" w:hAnsi="Calibri" w:cs="Times New Roman"/>
                      <w:color w:val="0070C0"/>
                    </w:rPr>
                  </w:rPrChange>
                </w:rPr>
                <w:t>2,324</w:t>
              </w:r>
            </w:ins>
          </w:p>
        </w:tc>
        <w:tc>
          <w:tcPr>
            <w:tcW w:w="1861" w:type="dxa"/>
            <w:shd w:val="clear" w:color="auto" w:fill="auto"/>
            <w:noWrap/>
            <w:vAlign w:val="bottom"/>
            <w:hideMark/>
          </w:tcPr>
          <w:p w14:paraId="0EDDFBA8" w14:textId="77777777" w:rsidR="002A1786" w:rsidRPr="002A1786" w:rsidRDefault="002A1786" w:rsidP="002A1786">
            <w:pPr>
              <w:spacing w:after="0" w:line="240" w:lineRule="auto"/>
              <w:jc w:val="right"/>
              <w:rPr>
                <w:ins w:id="16575" w:author="Melke" w:date="2019-07-07T16:48:00Z"/>
                <w:rFonts w:ascii="Times New Roman" w:eastAsia="Times New Roman" w:hAnsi="Times New Roman" w:cs="Times New Roman"/>
                <w:color w:val="000000" w:themeColor="text1"/>
                <w:rPrChange w:id="16576" w:author="Melke" w:date="2019-07-07T16:54:00Z">
                  <w:rPr>
                    <w:ins w:id="16577" w:author="Melke" w:date="2019-07-07T16:48:00Z"/>
                    <w:rFonts w:ascii="Calibri" w:eastAsia="Times New Roman" w:hAnsi="Calibri" w:cs="Times New Roman"/>
                    <w:color w:val="0070C0"/>
                  </w:rPr>
                </w:rPrChange>
              </w:rPr>
            </w:pPr>
            <w:ins w:id="16578" w:author="Melke" w:date="2019-07-07T16:48:00Z">
              <w:r w:rsidRPr="002A1786">
                <w:rPr>
                  <w:rFonts w:ascii="Times New Roman" w:eastAsia="Times New Roman" w:hAnsi="Times New Roman" w:cs="Times New Roman"/>
                  <w:color w:val="000000" w:themeColor="text1"/>
                  <w:rPrChange w:id="16579" w:author="Melke" w:date="2019-07-07T16:54:00Z">
                    <w:rPr>
                      <w:rFonts w:ascii="Calibri" w:eastAsia="Times New Roman" w:hAnsi="Calibri" w:cs="Times New Roman"/>
                      <w:color w:val="0070C0"/>
                    </w:rPr>
                  </w:rPrChange>
                </w:rPr>
                <w:t>2,132</w:t>
              </w:r>
            </w:ins>
          </w:p>
        </w:tc>
      </w:tr>
      <w:tr w:rsidR="002A1786" w:rsidRPr="002A1786" w14:paraId="1CBD2F79" w14:textId="77777777" w:rsidTr="002A1786">
        <w:trPr>
          <w:trHeight w:val="312"/>
          <w:ins w:id="16580" w:author="Melke" w:date="2019-07-07T16:48:00Z"/>
        </w:trPr>
        <w:tc>
          <w:tcPr>
            <w:tcW w:w="1521" w:type="dxa"/>
            <w:vAlign w:val="bottom"/>
          </w:tcPr>
          <w:p w14:paraId="3A83A82B" w14:textId="4E7BF4D7" w:rsidR="002A1786" w:rsidRPr="002A1786" w:rsidRDefault="002A1786" w:rsidP="002A1786">
            <w:pPr>
              <w:spacing w:after="0" w:line="240" w:lineRule="auto"/>
              <w:jc w:val="right"/>
              <w:rPr>
                <w:ins w:id="16581" w:author="Melke" w:date="2019-07-07T16:48:00Z"/>
                <w:rFonts w:ascii="Times New Roman" w:eastAsia="Times New Roman" w:hAnsi="Times New Roman" w:cs="Times New Roman"/>
                <w:color w:val="000000" w:themeColor="text1"/>
                <w:rPrChange w:id="16582" w:author="Melke" w:date="2019-07-07T16:54:00Z">
                  <w:rPr>
                    <w:ins w:id="16583" w:author="Melke" w:date="2019-07-07T16:48:00Z"/>
                    <w:rFonts w:ascii="Calibri" w:eastAsia="Times New Roman" w:hAnsi="Calibri" w:cs="Times New Roman"/>
                    <w:color w:val="0070C0"/>
                  </w:rPr>
                </w:rPrChange>
              </w:rPr>
            </w:pPr>
            <w:ins w:id="16584" w:author="Melke" w:date="2019-07-07T16:50:00Z">
              <w:r w:rsidRPr="002A1786">
                <w:rPr>
                  <w:rFonts w:ascii="Times New Roman" w:eastAsia="Times New Roman" w:hAnsi="Times New Roman" w:cs="Times New Roman"/>
                  <w:color w:val="000000" w:themeColor="text1"/>
                  <w:rPrChange w:id="16585" w:author="Melke" w:date="2019-07-07T16:54:00Z">
                    <w:rPr>
                      <w:rFonts w:ascii="Times New Roman" w:eastAsia="Times New Roman" w:hAnsi="Times New Roman" w:cs="Times New Roman"/>
                      <w:color w:val="000000"/>
                    </w:rPr>
                  </w:rPrChange>
                </w:rPr>
                <w:t>13</w:t>
              </w:r>
            </w:ins>
          </w:p>
        </w:tc>
        <w:tc>
          <w:tcPr>
            <w:tcW w:w="1521" w:type="dxa"/>
            <w:shd w:val="clear" w:color="auto" w:fill="auto"/>
            <w:noWrap/>
            <w:vAlign w:val="bottom"/>
            <w:hideMark/>
          </w:tcPr>
          <w:p w14:paraId="6CC4087D" w14:textId="47B30996" w:rsidR="002A1786" w:rsidRPr="002A1786" w:rsidRDefault="002A1786" w:rsidP="002A1786">
            <w:pPr>
              <w:spacing w:after="0" w:line="240" w:lineRule="auto"/>
              <w:jc w:val="right"/>
              <w:rPr>
                <w:ins w:id="16586" w:author="Melke" w:date="2019-07-07T16:48:00Z"/>
                <w:rFonts w:ascii="Times New Roman" w:eastAsia="Times New Roman" w:hAnsi="Times New Roman" w:cs="Times New Roman"/>
                <w:color w:val="000000" w:themeColor="text1"/>
                <w:rPrChange w:id="16587" w:author="Melke" w:date="2019-07-07T16:54:00Z">
                  <w:rPr>
                    <w:ins w:id="16588" w:author="Melke" w:date="2019-07-07T16:48:00Z"/>
                    <w:rFonts w:ascii="Calibri" w:eastAsia="Times New Roman" w:hAnsi="Calibri" w:cs="Times New Roman"/>
                    <w:color w:val="0070C0"/>
                  </w:rPr>
                </w:rPrChange>
              </w:rPr>
            </w:pPr>
            <w:ins w:id="16589" w:author="Melke" w:date="2019-07-07T16:48:00Z">
              <w:r w:rsidRPr="002A1786">
                <w:rPr>
                  <w:rFonts w:ascii="Times New Roman" w:eastAsia="Times New Roman" w:hAnsi="Times New Roman" w:cs="Times New Roman"/>
                  <w:color w:val="000000" w:themeColor="text1"/>
                  <w:rPrChange w:id="16590" w:author="Melke" w:date="2019-07-07T16:54:00Z">
                    <w:rPr>
                      <w:rFonts w:ascii="Calibri" w:eastAsia="Times New Roman" w:hAnsi="Calibri" w:cs="Times New Roman"/>
                      <w:color w:val="0070C0"/>
                    </w:rPr>
                  </w:rPrChange>
                </w:rPr>
                <w:t>7,324</w:t>
              </w:r>
            </w:ins>
          </w:p>
        </w:tc>
        <w:tc>
          <w:tcPr>
            <w:tcW w:w="1385" w:type="dxa"/>
            <w:shd w:val="clear" w:color="auto" w:fill="auto"/>
            <w:noWrap/>
            <w:vAlign w:val="bottom"/>
            <w:hideMark/>
          </w:tcPr>
          <w:p w14:paraId="3786923B" w14:textId="77777777" w:rsidR="002A1786" w:rsidRPr="002A1786" w:rsidRDefault="002A1786" w:rsidP="002A1786">
            <w:pPr>
              <w:spacing w:after="0" w:line="240" w:lineRule="auto"/>
              <w:jc w:val="right"/>
              <w:rPr>
                <w:ins w:id="16591" w:author="Melke" w:date="2019-07-07T16:48:00Z"/>
                <w:rFonts w:ascii="Times New Roman" w:eastAsia="Times New Roman" w:hAnsi="Times New Roman" w:cs="Times New Roman"/>
                <w:color w:val="000000" w:themeColor="text1"/>
                <w:rPrChange w:id="16592" w:author="Melke" w:date="2019-07-07T16:54:00Z">
                  <w:rPr>
                    <w:ins w:id="16593" w:author="Melke" w:date="2019-07-07T16:48:00Z"/>
                    <w:rFonts w:ascii="Calibri" w:eastAsia="Times New Roman" w:hAnsi="Calibri" w:cs="Times New Roman"/>
                    <w:color w:val="0070C0"/>
                  </w:rPr>
                </w:rPrChange>
              </w:rPr>
            </w:pPr>
            <w:ins w:id="16594" w:author="Melke" w:date="2019-07-07T16:48:00Z">
              <w:r w:rsidRPr="002A1786">
                <w:rPr>
                  <w:rFonts w:ascii="Times New Roman" w:eastAsia="Times New Roman" w:hAnsi="Times New Roman" w:cs="Times New Roman"/>
                  <w:color w:val="000000" w:themeColor="text1"/>
                  <w:rPrChange w:id="16595" w:author="Melke" w:date="2019-07-07T16:54:00Z">
                    <w:rPr>
                      <w:rFonts w:ascii="Calibri" w:eastAsia="Times New Roman" w:hAnsi="Calibri" w:cs="Times New Roman"/>
                      <w:color w:val="0070C0"/>
                    </w:rPr>
                  </w:rPrChange>
                </w:rPr>
                <w:t>8,321</w:t>
              </w:r>
            </w:ins>
          </w:p>
        </w:tc>
        <w:tc>
          <w:tcPr>
            <w:tcW w:w="1339" w:type="dxa"/>
            <w:shd w:val="clear" w:color="auto" w:fill="auto"/>
            <w:noWrap/>
            <w:vAlign w:val="bottom"/>
            <w:hideMark/>
          </w:tcPr>
          <w:p w14:paraId="40A4ADC9" w14:textId="77777777" w:rsidR="002A1786" w:rsidRPr="002A1786" w:rsidRDefault="002A1786" w:rsidP="002A1786">
            <w:pPr>
              <w:spacing w:after="0" w:line="240" w:lineRule="auto"/>
              <w:jc w:val="right"/>
              <w:rPr>
                <w:ins w:id="16596" w:author="Melke" w:date="2019-07-07T16:48:00Z"/>
                <w:rFonts w:ascii="Times New Roman" w:eastAsia="Times New Roman" w:hAnsi="Times New Roman" w:cs="Times New Roman"/>
                <w:color w:val="000000" w:themeColor="text1"/>
                <w:rPrChange w:id="16597" w:author="Melke" w:date="2019-07-07T16:54:00Z">
                  <w:rPr>
                    <w:ins w:id="16598" w:author="Melke" w:date="2019-07-07T16:48:00Z"/>
                    <w:rFonts w:ascii="Calibri" w:eastAsia="Times New Roman" w:hAnsi="Calibri" w:cs="Times New Roman"/>
                    <w:color w:val="0070C0"/>
                  </w:rPr>
                </w:rPrChange>
              </w:rPr>
            </w:pPr>
            <w:ins w:id="16599" w:author="Melke" w:date="2019-07-07T16:48:00Z">
              <w:r w:rsidRPr="002A1786">
                <w:rPr>
                  <w:rFonts w:ascii="Times New Roman" w:eastAsia="Times New Roman" w:hAnsi="Times New Roman" w:cs="Times New Roman"/>
                  <w:color w:val="000000" w:themeColor="text1"/>
                  <w:rPrChange w:id="16600" w:author="Melke" w:date="2019-07-07T16:54:00Z">
                    <w:rPr>
                      <w:rFonts w:ascii="Calibri" w:eastAsia="Times New Roman" w:hAnsi="Calibri" w:cs="Times New Roman"/>
                      <w:color w:val="0070C0"/>
                    </w:rPr>
                  </w:rPrChange>
                </w:rPr>
                <w:t>14,821</w:t>
              </w:r>
            </w:ins>
          </w:p>
        </w:tc>
        <w:tc>
          <w:tcPr>
            <w:tcW w:w="1521" w:type="dxa"/>
            <w:shd w:val="clear" w:color="auto" w:fill="auto"/>
            <w:noWrap/>
            <w:vAlign w:val="bottom"/>
            <w:hideMark/>
          </w:tcPr>
          <w:p w14:paraId="08ABD562" w14:textId="77777777" w:rsidR="002A1786" w:rsidRPr="002A1786" w:rsidRDefault="002A1786" w:rsidP="002A1786">
            <w:pPr>
              <w:spacing w:after="0" w:line="240" w:lineRule="auto"/>
              <w:jc w:val="right"/>
              <w:rPr>
                <w:ins w:id="16601" w:author="Melke" w:date="2019-07-07T16:48:00Z"/>
                <w:rFonts w:ascii="Times New Roman" w:eastAsia="Times New Roman" w:hAnsi="Times New Roman" w:cs="Times New Roman"/>
                <w:color w:val="000000" w:themeColor="text1"/>
                <w:rPrChange w:id="16602" w:author="Melke" w:date="2019-07-07T16:54:00Z">
                  <w:rPr>
                    <w:ins w:id="16603" w:author="Melke" w:date="2019-07-07T16:48:00Z"/>
                    <w:rFonts w:ascii="Calibri" w:eastAsia="Times New Roman" w:hAnsi="Calibri" w:cs="Times New Roman"/>
                    <w:color w:val="0070C0"/>
                  </w:rPr>
                </w:rPrChange>
              </w:rPr>
            </w:pPr>
            <w:ins w:id="16604" w:author="Melke" w:date="2019-07-07T16:48:00Z">
              <w:r w:rsidRPr="002A1786">
                <w:rPr>
                  <w:rFonts w:ascii="Times New Roman" w:eastAsia="Times New Roman" w:hAnsi="Times New Roman" w:cs="Times New Roman"/>
                  <w:color w:val="000000" w:themeColor="text1"/>
                  <w:rPrChange w:id="16605" w:author="Melke" w:date="2019-07-07T16:54:00Z">
                    <w:rPr>
                      <w:rFonts w:ascii="Calibri" w:eastAsia="Times New Roman" w:hAnsi="Calibri" w:cs="Times New Roman"/>
                      <w:color w:val="0070C0"/>
                    </w:rPr>
                  </w:rPrChange>
                </w:rPr>
                <w:t>2,069</w:t>
              </w:r>
            </w:ins>
          </w:p>
        </w:tc>
        <w:tc>
          <w:tcPr>
            <w:tcW w:w="1861" w:type="dxa"/>
            <w:shd w:val="clear" w:color="auto" w:fill="auto"/>
            <w:noWrap/>
            <w:vAlign w:val="bottom"/>
            <w:hideMark/>
          </w:tcPr>
          <w:p w14:paraId="4325D084" w14:textId="77777777" w:rsidR="002A1786" w:rsidRPr="002A1786" w:rsidRDefault="002A1786" w:rsidP="002A1786">
            <w:pPr>
              <w:spacing w:after="0" w:line="240" w:lineRule="auto"/>
              <w:jc w:val="right"/>
              <w:rPr>
                <w:ins w:id="16606" w:author="Melke" w:date="2019-07-07T16:48:00Z"/>
                <w:rFonts w:ascii="Times New Roman" w:eastAsia="Times New Roman" w:hAnsi="Times New Roman" w:cs="Times New Roman"/>
                <w:color w:val="000000" w:themeColor="text1"/>
                <w:rPrChange w:id="16607" w:author="Melke" w:date="2019-07-07T16:54:00Z">
                  <w:rPr>
                    <w:ins w:id="16608" w:author="Melke" w:date="2019-07-07T16:48:00Z"/>
                    <w:rFonts w:ascii="Calibri" w:eastAsia="Times New Roman" w:hAnsi="Calibri" w:cs="Times New Roman"/>
                    <w:color w:val="0070C0"/>
                  </w:rPr>
                </w:rPrChange>
              </w:rPr>
            </w:pPr>
            <w:ins w:id="16609" w:author="Melke" w:date="2019-07-07T16:48:00Z">
              <w:r w:rsidRPr="002A1786">
                <w:rPr>
                  <w:rFonts w:ascii="Times New Roman" w:eastAsia="Times New Roman" w:hAnsi="Times New Roman" w:cs="Times New Roman"/>
                  <w:color w:val="000000" w:themeColor="text1"/>
                  <w:rPrChange w:id="16610" w:author="Melke" w:date="2019-07-07T16:54:00Z">
                    <w:rPr>
                      <w:rFonts w:ascii="Calibri" w:eastAsia="Times New Roman" w:hAnsi="Calibri" w:cs="Times New Roman"/>
                      <w:color w:val="0070C0"/>
                    </w:rPr>
                  </w:rPrChange>
                </w:rPr>
                <w:t>1,898</w:t>
              </w:r>
            </w:ins>
          </w:p>
        </w:tc>
      </w:tr>
      <w:tr w:rsidR="002A1786" w:rsidRPr="002A1786" w14:paraId="6DB59047" w14:textId="77777777" w:rsidTr="002A1786">
        <w:trPr>
          <w:trHeight w:val="312"/>
          <w:ins w:id="16611" w:author="Melke" w:date="2019-07-07T16:48:00Z"/>
        </w:trPr>
        <w:tc>
          <w:tcPr>
            <w:tcW w:w="1521" w:type="dxa"/>
            <w:vAlign w:val="bottom"/>
          </w:tcPr>
          <w:p w14:paraId="493C97F7" w14:textId="046CB533" w:rsidR="002A1786" w:rsidRPr="002A1786" w:rsidRDefault="002A1786" w:rsidP="002A1786">
            <w:pPr>
              <w:spacing w:after="0" w:line="240" w:lineRule="auto"/>
              <w:jc w:val="right"/>
              <w:rPr>
                <w:ins w:id="16612" w:author="Melke" w:date="2019-07-07T16:48:00Z"/>
                <w:rFonts w:ascii="Times New Roman" w:eastAsia="Times New Roman" w:hAnsi="Times New Roman" w:cs="Times New Roman"/>
                <w:color w:val="000000" w:themeColor="text1"/>
                <w:rPrChange w:id="16613" w:author="Melke" w:date="2019-07-07T16:54:00Z">
                  <w:rPr>
                    <w:ins w:id="16614" w:author="Melke" w:date="2019-07-07T16:48:00Z"/>
                    <w:rFonts w:ascii="Calibri" w:eastAsia="Times New Roman" w:hAnsi="Calibri" w:cs="Times New Roman"/>
                    <w:color w:val="0070C0"/>
                  </w:rPr>
                </w:rPrChange>
              </w:rPr>
            </w:pPr>
            <w:ins w:id="16615" w:author="Melke" w:date="2019-07-07T16:50:00Z">
              <w:r w:rsidRPr="002A1786">
                <w:rPr>
                  <w:rFonts w:ascii="Times New Roman" w:eastAsia="Times New Roman" w:hAnsi="Times New Roman" w:cs="Times New Roman"/>
                  <w:color w:val="000000" w:themeColor="text1"/>
                  <w:rPrChange w:id="16616" w:author="Melke" w:date="2019-07-07T16:54:00Z">
                    <w:rPr>
                      <w:rFonts w:ascii="Times New Roman" w:eastAsia="Times New Roman" w:hAnsi="Times New Roman" w:cs="Times New Roman"/>
                      <w:color w:val="000000"/>
                    </w:rPr>
                  </w:rPrChange>
                </w:rPr>
                <w:t>14</w:t>
              </w:r>
            </w:ins>
          </w:p>
        </w:tc>
        <w:tc>
          <w:tcPr>
            <w:tcW w:w="1521" w:type="dxa"/>
            <w:shd w:val="clear" w:color="auto" w:fill="auto"/>
            <w:noWrap/>
            <w:vAlign w:val="bottom"/>
            <w:hideMark/>
          </w:tcPr>
          <w:p w14:paraId="20D2EE6E" w14:textId="67D749F1" w:rsidR="002A1786" w:rsidRPr="002A1786" w:rsidRDefault="002A1786" w:rsidP="002A1786">
            <w:pPr>
              <w:spacing w:after="0" w:line="240" w:lineRule="auto"/>
              <w:jc w:val="right"/>
              <w:rPr>
                <w:ins w:id="16617" w:author="Melke" w:date="2019-07-07T16:48:00Z"/>
                <w:rFonts w:ascii="Times New Roman" w:eastAsia="Times New Roman" w:hAnsi="Times New Roman" w:cs="Times New Roman"/>
                <w:color w:val="000000" w:themeColor="text1"/>
                <w:rPrChange w:id="16618" w:author="Melke" w:date="2019-07-07T16:54:00Z">
                  <w:rPr>
                    <w:ins w:id="16619" w:author="Melke" w:date="2019-07-07T16:48:00Z"/>
                    <w:rFonts w:ascii="Calibri" w:eastAsia="Times New Roman" w:hAnsi="Calibri" w:cs="Times New Roman"/>
                    <w:color w:val="0070C0"/>
                  </w:rPr>
                </w:rPrChange>
              </w:rPr>
            </w:pPr>
            <w:ins w:id="16620" w:author="Melke" w:date="2019-07-07T16:48:00Z">
              <w:r w:rsidRPr="002A1786">
                <w:rPr>
                  <w:rFonts w:ascii="Times New Roman" w:eastAsia="Times New Roman" w:hAnsi="Times New Roman" w:cs="Times New Roman"/>
                  <w:color w:val="000000" w:themeColor="text1"/>
                  <w:rPrChange w:id="16621" w:author="Melke" w:date="2019-07-07T16:54:00Z">
                    <w:rPr>
                      <w:rFonts w:ascii="Calibri" w:eastAsia="Times New Roman" w:hAnsi="Calibri" w:cs="Times New Roman"/>
                      <w:color w:val="0070C0"/>
                    </w:rPr>
                  </w:rPrChange>
                </w:rPr>
                <w:t>6,609</w:t>
              </w:r>
            </w:ins>
          </w:p>
        </w:tc>
        <w:tc>
          <w:tcPr>
            <w:tcW w:w="1385" w:type="dxa"/>
            <w:shd w:val="clear" w:color="auto" w:fill="auto"/>
            <w:noWrap/>
            <w:vAlign w:val="bottom"/>
            <w:hideMark/>
          </w:tcPr>
          <w:p w14:paraId="5711B1A6" w14:textId="77777777" w:rsidR="002A1786" w:rsidRPr="002A1786" w:rsidRDefault="002A1786" w:rsidP="002A1786">
            <w:pPr>
              <w:spacing w:after="0" w:line="240" w:lineRule="auto"/>
              <w:jc w:val="right"/>
              <w:rPr>
                <w:ins w:id="16622" w:author="Melke" w:date="2019-07-07T16:48:00Z"/>
                <w:rFonts w:ascii="Times New Roman" w:eastAsia="Times New Roman" w:hAnsi="Times New Roman" w:cs="Times New Roman"/>
                <w:color w:val="000000" w:themeColor="text1"/>
                <w:rPrChange w:id="16623" w:author="Melke" w:date="2019-07-07T16:54:00Z">
                  <w:rPr>
                    <w:ins w:id="16624" w:author="Melke" w:date="2019-07-07T16:48:00Z"/>
                    <w:rFonts w:ascii="Calibri" w:eastAsia="Times New Roman" w:hAnsi="Calibri" w:cs="Times New Roman"/>
                    <w:color w:val="0070C0"/>
                  </w:rPr>
                </w:rPrChange>
              </w:rPr>
            </w:pPr>
            <w:ins w:id="16625" w:author="Melke" w:date="2019-07-07T16:48:00Z">
              <w:r w:rsidRPr="002A1786">
                <w:rPr>
                  <w:rFonts w:ascii="Times New Roman" w:eastAsia="Times New Roman" w:hAnsi="Times New Roman" w:cs="Times New Roman"/>
                  <w:color w:val="000000" w:themeColor="text1"/>
                  <w:rPrChange w:id="16626" w:author="Melke" w:date="2019-07-07T16:54:00Z">
                    <w:rPr>
                      <w:rFonts w:ascii="Calibri" w:eastAsia="Times New Roman" w:hAnsi="Calibri" w:cs="Times New Roman"/>
                      <w:color w:val="0070C0"/>
                    </w:rPr>
                  </w:rPrChange>
                </w:rPr>
                <w:t>7,509</w:t>
              </w:r>
            </w:ins>
          </w:p>
        </w:tc>
        <w:tc>
          <w:tcPr>
            <w:tcW w:w="1339" w:type="dxa"/>
            <w:shd w:val="clear" w:color="auto" w:fill="auto"/>
            <w:noWrap/>
            <w:vAlign w:val="bottom"/>
            <w:hideMark/>
          </w:tcPr>
          <w:p w14:paraId="5CD91647" w14:textId="77777777" w:rsidR="002A1786" w:rsidRPr="002A1786" w:rsidRDefault="002A1786" w:rsidP="002A1786">
            <w:pPr>
              <w:spacing w:after="0" w:line="240" w:lineRule="auto"/>
              <w:jc w:val="right"/>
              <w:rPr>
                <w:ins w:id="16627" w:author="Melke" w:date="2019-07-07T16:48:00Z"/>
                <w:rFonts w:ascii="Times New Roman" w:eastAsia="Times New Roman" w:hAnsi="Times New Roman" w:cs="Times New Roman"/>
                <w:color w:val="000000" w:themeColor="text1"/>
                <w:rPrChange w:id="16628" w:author="Melke" w:date="2019-07-07T16:54:00Z">
                  <w:rPr>
                    <w:ins w:id="16629" w:author="Melke" w:date="2019-07-07T16:48:00Z"/>
                    <w:rFonts w:ascii="Calibri" w:eastAsia="Times New Roman" w:hAnsi="Calibri" w:cs="Times New Roman"/>
                    <w:color w:val="0070C0"/>
                  </w:rPr>
                </w:rPrChange>
              </w:rPr>
            </w:pPr>
            <w:ins w:id="16630" w:author="Melke" w:date="2019-07-07T16:48:00Z">
              <w:r w:rsidRPr="002A1786">
                <w:rPr>
                  <w:rFonts w:ascii="Times New Roman" w:eastAsia="Times New Roman" w:hAnsi="Times New Roman" w:cs="Times New Roman"/>
                  <w:color w:val="000000" w:themeColor="text1"/>
                  <w:rPrChange w:id="16631" w:author="Melke" w:date="2019-07-07T16:54:00Z">
                    <w:rPr>
                      <w:rFonts w:ascii="Calibri" w:eastAsia="Times New Roman" w:hAnsi="Calibri" w:cs="Times New Roman"/>
                      <w:color w:val="0070C0"/>
                    </w:rPr>
                  </w:rPrChange>
                </w:rPr>
                <w:t>13,374</w:t>
              </w:r>
            </w:ins>
          </w:p>
        </w:tc>
        <w:tc>
          <w:tcPr>
            <w:tcW w:w="1521" w:type="dxa"/>
            <w:shd w:val="clear" w:color="auto" w:fill="auto"/>
            <w:noWrap/>
            <w:vAlign w:val="bottom"/>
            <w:hideMark/>
          </w:tcPr>
          <w:p w14:paraId="0F388DFE" w14:textId="77777777" w:rsidR="002A1786" w:rsidRPr="002A1786" w:rsidRDefault="002A1786" w:rsidP="002A1786">
            <w:pPr>
              <w:spacing w:after="0" w:line="240" w:lineRule="auto"/>
              <w:jc w:val="right"/>
              <w:rPr>
                <w:ins w:id="16632" w:author="Melke" w:date="2019-07-07T16:48:00Z"/>
                <w:rFonts w:ascii="Times New Roman" w:eastAsia="Times New Roman" w:hAnsi="Times New Roman" w:cs="Times New Roman"/>
                <w:color w:val="000000" w:themeColor="text1"/>
                <w:rPrChange w:id="16633" w:author="Melke" w:date="2019-07-07T16:54:00Z">
                  <w:rPr>
                    <w:ins w:id="16634" w:author="Melke" w:date="2019-07-07T16:48:00Z"/>
                    <w:rFonts w:ascii="Calibri" w:eastAsia="Times New Roman" w:hAnsi="Calibri" w:cs="Times New Roman"/>
                    <w:color w:val="0070C0"/>
                  </w:rPr>
                </w:rPrChange>
              </w:rPr>
            </w:pPr>
            <w:ins w:id="16635" w:author="Melke" w:date="2019-07-07T16:48:00Z">
              <w:r w:rsidRPr="002A1786">
                <w:rPr>
                  <w:rFonts w:ascii="Times New Roman" w:eastAsia="Times New Roman" w:hAnsi="Times New Roman" w:cs="Times New Roman"/>
                  <w:color w:val="000000" w:themeColor="text1"/>
                  <w:rPrChange w:id="16636" w:author="Melke" w:date="2019-07-07T16:54:00Z">
                    <w:rPr>
                      <w:rFonts w:ascii="Calibri" w:eastAsia="Times New Roman" w:hAnsi="Calibri" w:cs="Times New Roman"/>
                      <w:color w:val="0070C0"/>
                    </w:rPr>
                  </w:rPrChange>
                </w:rPr>
                <w:t>1,867</w:t>
              </w:r>
            </w:ins>
          </w:p>
        </w:tc>
        <w:tc>
          <w:tcPr>
            <w:tcW w:w="1861" w:type="dxa"/>
            <w:shd w:val="clear" w:color="auto" w:fill="auto"/>
            <w:noWrap/>
            <w:vAlign w:val="bottom"/>
            <w:hideMark/>
          </w:tcPr>
          <w:p w14:paraId="07AC07D8" w14:textId="77777777" w:rsidR="002A1786" w:rsidRPr="002A1786" w:rsidRDefault="002A1786" w:rsidP="002A1786">
            <w:pPr>
              <w:spacing w:after="0" w:line="240" w:lineRule="auto"/>
              <w:jc w:val="right"/>
              <w:rPr>
                <w:ins w:id="16637" w:author="Melke" w:date="2019-07-07T16:48:00Z"/>
                <w:rFonts w:ascii="Times New Roman" w:eastAsia="Times New Roman" w:hAnsi="Times New Roman" w:cs="Times New Roman"/>
                <w:color w:val="000000" w:themeColor="text1"/>
                <w:rPrChange w:id="16638" w:author="Melke" w:date="2019-07-07T16:54:00Z">
                  <w:rPr>
                    <w:ins w:id="16639" w:author="Melke" w:date="2019-07-07T16:48:00Z"/>
                    <w:rFonts w:ascii="Calibri" w:eastAsia="Times New Roman" w:hAnsi="Calibri" w:cs="Times New Roman"/>
                    <w:color w:val="0070C0"/>
                  </w:rPr>
                </w:rPrChange>
              </w:rPr>
            </w:pPr>
            <w:ins w:id="16640" w:author="Melke" w:date="2019-07-07T16:48:00Z">
              <w:r w:rsidRPr="002A1786">
                <w:rPr>
                  <w:rFonts w:ascii="Times New Roman" w:eastAsia="Times New Roman" w:hAnsi="Times New Roman" w:cs="Times New Roman"/>
                  <w:color w:val="000000" w:themeColor="text1"/>
                  <w:rPrChange w:id="16641" w:author="Melke" w:date="2019-07-07T16:54:00Z">
                    <w:rPr>
                      <w:rFonts w:ascii="Calibri" w:eastAsia="Times New Roman" w:hAnsi="Calibri" w:cs="Times New Roman"/>
                      <w:color w:val="0070C0"/>
                    </w:rPr>
                  </w:rPrChange>
                </w:rPr>
                <w:t>1,712</w:t>
              </w:r>
            </w:ins>
          </w:p>
        </w:tc>
      </w:tr>
      <w:tr w:rsidR="002A1786" w:rsidRPr="002A1786" w14:paraId="19BBF926" w14:textId="77777777" w:rsidTr="002A1786">
        <w:trPr>
          <w:trHeight w:val="312"/>
          <w:ins w:id="16642" w:author="Melke" w:date="2019-07-07T16:48:00Z"/>
        </w:trPr>
        <w:tc>
          <w:tcPr>
            <w:tcW w:w="1521" w:type="dxa"/>
            <w:vAlign w:val="bottom"/>
          </w:tcPr>
          <w:p w14:paraId="45FC4327" w14:textId="597017E1" w:rsidR="002A1786" w:rsidRPr="002A1786" w:rsidRDefault="002A1786" w:rsidP="002A1786">
            <w:pPr>
              <w:spacing w:after="0" w:line="240" w:lineRule="auto"/>
              <w:jc w:val="right"/>
              <w:rPr>
                <w:ins w:id="16643" w:author="Melke" w:date="2019-07-07T16:48:00Z"/>
                <w:rFonts w:ascii="Times New Roman" w:eastAsia="Times New Roman" w:hAnsi="Times New Roman" w:cs="Times New Roman"/>
                <w:color w:val="000000" w:themeColor="text1"/>
                <w:rPrChange w:id="16644" w:author="Melke" w:date="2019-07-07T16:54:00Z">
                  <w:rPr>
                    <w:ins w:id="16645" w:author="Melke" w:date="2019-07-07T16:48:00Z"/>
                    <w:rFonts w:ascii="Calibri" w:eastAsia="Times New Roman" w:hAnsi="Calibri" w:cs="Times New Roman"/>
                    <w:color w:val="0070C0"/>
                  </w:rPr>
                </w:rPrChange>
              </w:rPr>
            </w:pPr>
            <w:ins w:id="16646" w:author="Melke" w:date="2019-07-07T16:50:00Z">
              <w:r w:rsidRPr="002A1786">
                <w:rPr>
                  <w:rFonts w:ascii="Times New Roman" w:eastAsia="Times New Roman" w:hAnsi="Times New Roman" w:cs="Times New Roman"/>
                  <w:color w:val="000000" w:themeColor="text1"/>
                  <w:rPrChange w:id="16647" w:author="Melke" w:date="2019-07-07T16:54:00Z">
                    <w:rPr>
                      <w:rFonts w:ascii="Times New Roman" w:eastAsia="Times New Roman" w:hAnsi="Times New Roman" w:cs="Times New Roman"/>
                      <w:color w:val="000000"/>
                    </w:rPr>
                  </w:rPrChange>
                </w:rPr>
                <w:t>15</w:t>
              </w:r>
            </w:ins>
          </w:p>
        </w:tc>
        <w:tc>
          <w:tcPr>
            <w:tcW w:w="1521" w:type="dxa"/>
            <w:shd w:val="clear" w:color="auto" w:fill="auto"/>
            <w:noWrap/>
            <w:vAlign w:val="bottom"/>
            <w:hideMark/>
          </w:tcPr>
          <w:p w14:paraId="696CF771" w14:textId="349EAA69" w:rsidR="002A1786" w:rsidRPr="002A1786" w:rsidRDefault="002A1786" w:rsidP="002A1786">
            <w:pPr>
              <w:spacing w:after="0" w:line="240" w:lineRule="auto"/>
              <w:jc w:val="right"/>
              <w:rPr>
                <w:ins w:id="16648" w:author="Melke" w:date="2019-07-07T16:48:00Z"/>
                <w:rFonts w:ascii="Times New Roman" w:eastAsia="Times New Roman" w:hAnsi="Times New Roman" w:cs="Times New Roman"/>
                <w:color w:val="000000" w:themeColor="text1"/>
                <w:rPrChange w:id="16649" w:author="Melke" w:date="2019-07-07T16:54:00Z">
                  <w:rPr>
                    <w:ins w:id="16650" w:author="Melke" w:date="2019-07-07T16:48:00Z"/>
                    <w:rFonts w:ascii="Calibri" w:eastAsia="Times New Roman" w:hAnsi="Calibri" w:cs="Times New Roman"/>
                    <w:color w:val="0070C0"/>
                  </w:rPr>
                </w:rPrChange>
              </w:rPr>
            </w:pPr>
            <w:ins w:id="16651" w:author="Melke" w:date="2019-07-07T16:48:00Z">
              <w:r w:rsidRPr="002A1786">
                <w:rPr>
                  <w:rFonts w:ascii="Times New Roman" w:eastAsia="Times New Roman" w:hAnsi="Times New Roman" w:cs="Times New Roman"/>
                  <w:color w:val="000000" w:themeColor="text1"/>
                  <w:rPrChange w:id="16652" w:author="Melke" w:date="2019-07-07T16:54:00Z">
                    <w:rPr>
                      <w:rFonts w:ascii="Calibri" w:eastAsia="Times New Roman" w:hAnsi="Calibri" w:cs="Times New Roman"/>
                      <w:color w:val="0070C0"/>
                    </w:rPr>
                  </w:rPrChange>
                </w:rPr>
                <w:t>4,499</w:t>
              </w:r>
            </w:ins>
          </w:p>
        </w:tc>
        <w:tc>
          <w:tcPr>
            <w:tcW w:w="1385" w:type="dxa"/>
            <w:shd w:val="clear" w:color="auto" w:fill="auto"/>
            <w:noWrap/>
            <w:vAlign w:val="bottom"/>
            <w:hideMark/>
          </w:tcPr>
          <w:p w14:paraId="145D8970" w14:textId="77777777" w:rsidR="002A1786" w:rsidRPr="002A1786" w:rsidRDefault="002A1786" w:rsidP="002A1786">
            <w:pPr>
              <w:spacing w:after="0" w:line="240" w:lineRule="auto"/>
              <w:jc w:val="right"/>
              <w:rPr>
                <w:ins w:id="16653" w:author="Melke" w:date="2019-07-07T16:48:00Z"/>
                <w:rFonts w:ascii="Times New Roman" w:eastAsia="Times New Roman" w:hAnsi="Times New Roman" w:cs="Times New Roman"/>
                <w:color w:val="000000" w:themeColor="text1"/>
                <w:rPrChange w:id="16654" w:author="Melke" w:date="2019-07-07T16:54:00Z">
                  <w:rPr>
                    <w:ins w:id="16655" w:author="Melke" w:date="2019-07-07T16:48:00Z"/>
                    <w:rFonts w:ascii="Calibri" w:eastAsia="Times New Roman" w:hAnsi="Calibri" w:cs="Times New Roman"/>
                    <w:color w:val="0070C0"/>
                  </w:rPr>
                </w:rPrChange>
              </w:rPr>
            </w:pPr>
            <w:ins w:id="16656" w:author="Melke" w:date="2019-07-07T16:48:00Z">
              <w:r w:rsidRPr="002A1786">
                <w:rPr>
                  <w:rFonts w:ascii="Times New Roman" w:eastAsia="Times New Roman" w:hAnsi="Times New Roman" w:cs="Times New Roman"/>
                  <w:color w:val="000000" w:themeColor="text1"/>
                  <w:rPrChange w:id="16657" w:author="Melke" w:date="2019-07-07T16:54:00Z">
                    <w:rPr>
                      <w:rFonts w:ascii="Calibri" w:eastAsia="Times New Roman" w:hAnsi="Calibri" w:cs="Times New Roman"/>
                      <w:color w:val="0070C0"/>
                    </w:rPr>
                  </w:rPrChange>
                </w:rPr>
                <w:t>5,112</w:t>
              </w:r>
            </w:ins>
          </w:p>
        </w:tc>
        <w:tc>
          <w:tcPr>
            <w:tcW w:w="1339" w:type="dxa"/>
            <w:shd w:val="clear" w:color="auto" w:fill="auto"/>
            <w:noWrap/>
            <w:vAlign w:val="bottom"/>
            <w:hideMark/>
          </w:tcPr>
          <w:p w14:paraId="636E49EE" w14:textId="77777777" w:rsidR="002A1786" w:rsidRPr="002A1786" w:rsidRDefault="002A1786" w:rsidP="002A1786">
            <w:pPr>
              <w:spacing w:after="0" w:line="240" w:lineRule="auto"/>
              <w:jc w:val="right"/>
              <w:rPr>
                <w:ins w:id="16658" w:author="Melke" w:date="2019-07-07T16:48:00Z"/>
                <w:rFonts w:ascii="Times New Roman" w:eastAsia="Times New Roman" w:hAnsi="Times New Roman" w:cs="Times New Roman"/>
                <w:color w:val="000000" w:themeColor="text1"/>
                <w:rPrChange w:id="16659" w:author="Melke" w:date="2019-07-07T16:54:00Z">
                  <w:rPr>
                    <w:ins w:id="16660" w:author="Melke" w:date="2019-07-07T16:48:00Z"/>
                    <w:rFonts w:ascii="Calibri" w:eastAsia="Times New Roman" w:hAnsi="Calibri" w:cs="Times New Roman"/>
                    <w:color w:val="0070C0"/>
                  </w:rPr>
                </w:rPrChange>
              </w:rPr>
            </w:pPr>
            <w:ins w:id="16661" w:author="Melke" w:date="2019-07-07T16:48:00Z">
              <w:r w:rsidRPr="002A1786">
                <w:rPr>
                  <w:rFonts w:ascii="Times New Roman" w:eastAsia="Times New Roman" w:hAnsi="Times New Roman" w:cs="Times New Roman"/>
                  <w:color w:val="000000" w:themeColor="text1"/>
                  <w:rPrChange w:id="16662" w:author="Melke" w:date="2019-07-07T16:54:00Z">
                    <w:rPr>
                      <w:rFonts w:ascii="Calibri" w:eastAsia="Times New Roman" w:hAnsi="Calibri" w:cs="Times New Roman"/>
                      <w:color w:val="0070C0"/>
                    </w:rPr>
                  </w:rPrChange>
                </w:rPr>
                <w:t>9,105</w:t>
              </w:r>
            </w:ins>
          </w:p>
        </w:tc>
        <w:tc>
          <w:tcPr>
            <w:tcW w:w="1521" w:type="dxa"/>
            <w:shd w:val="clear" w:color="auto" w:fill="auto"/>
            <w:noWrap/>
            <w:vAlign w:val="bottom"/>
            <w:hideMark/>
          </w:tcPr>
          <w:p w14:paraId="19170ACD" w14:textId="77777777" w:rsidR="002A1786" w:rsidRPr="002A1786" w:rsidRDefault="002A1786" w:rsidP="002A1786">
            <w:pPr>
              <w:spacing w:after="0" w:line="240" w:lineRule="auto"/>
              <w:jc w:val="right"/>
              <w:rPr>
                <w:ins w:id="16663" w:author="Melke" w:date="2019-07-07T16:48:00Z"/>
                <w:rFonts w:ascii="Times New Roman" w:eastAsia="Times New Roman" w:hAnsi="Times New Roman" w:cs="Times New Roman"/>
                <w:color w:val="000000" w:themeColor="text1"/>
                <w:rPrChange w:id="16664" w:author="Melke" w:date="2019-07-07T16:54:00Z">
                  <w:rPr>
                    <w:ins w:id="16665" w:author="Melke" w:date="2019-07-07T16:48:00Z"/>
                    <w:rFonts w:ascii="Calibri" w:eastAsia="Times New Roman" w:hAnsi="Calibri" w:cs="Times New Roman"/>
                    <w:color w:val="0070C0"/>
                  </w:rPr>
                </w:rPrChange>
              </w:rPr>
            </w:pPr>
            <w:ins w:id="16666" w:author="Melke" w:date="2019-07-07T16:48:00Z">
              <w:r w:rsidRPr="002A1786">
                <w:rPr>
                  <w:rFonts w:ascii="Times New Roman" w:eastAsia="Times New Roman" w:hAnsi="Times New Roman" w:cs="Times New Roman"/>
                  <w:color w:val="000000" w:themeColor="text1"/>
                  <w:rPrChange w:id="16667" w:author="Melke" w:date="2019-07-07T16:54:00Z">
                    <w:rPr>
                      <w:rFonts w:ascii="Calibri" w:eastAsia="Times New Roman" w:hAnsi="Calibri" w:cs="Times New Roman"/>
                      <w:color w:val="0070C0"/>
                    </w:rPr>
                  </w:rPrChange>
                </w:rPr>
                <w:t>1,271</w:t>
              </w:r>
            </w:ins>
          </w:p>
        </w:tc>
        <w:tc>
          <w:tcPr>
            <w:tcW w:w="1861" w:type="dxa"/>
            <w:shd w:val="clear" w:color="auto" w:fill="auto"/>
            <w:noWrap/>
            <w:vAlign w:val="bottom"/>
            <w:hideMark/>
          </w:tcPr>
          <w:p w14:paraId="24061E0F" w14:textId="77777777" w:rsidR="002A1786" w:rsidRPr="002A1786" w:rsidRDefault="002A1786" w:rsidP="002A1786">
            <w:pPr>
              <w:spacing w:after="0" w:line="240" w:lineRule="auto"/>
              <w:jc w:val="right"/>
              <w:rPr>
                <w:ins w:id="16668" w:author="Melke" w:date="2019-07-07T16:48:00Z"/>
                <w:rFonts w:ascii="Times New Roman" w:eastAsia="Times New Roman" w:hAnsi="Times New Roman" w:cs="Times New Roman"/>
                <w:color w:val="000000" w:themeColor="text1"/>
                <w:rPrChange w:id="16669" w:author="Melke" w:date="2019-07-07T16:54:00Z">
                  <w:rPr>
                    <w:ins w:id="16670" w:author="Melke" w:date="2019-07-07T16:48:00Z"/>
                    <w:rFonts w:ascii="Calibri" w:eastAsia="Times New Roman" w:hAnsi="Calibri" w:cs="Times New Roman"/>
                    <w:color w:val="0070C0"/>
                  </w:rPr>
                </w:rPrChange>
              </w:rPr>
            </w:pPr>
            <w:ins w:id="16671" w:author="Melke" w:date="2019-07-07T16:48:00Z">
              <w:r w:rsidRPr="002A1786">
                <w:rPr>
                  <w:rFonts w:ascii="Times New Roman" w:eastAsia="Times New Roman" w:hAnsi="Times New Roman" w:cs="Times New Roman"/>
                  <w:color w:val="000000" w:themeColor="text1"/>
                  <w:rPrChange w:id="16672" w:author="Melke" w:date="2019-07-07T16:54:00Z">
                    <w:rPr>
                      <w:rFonts w:ascii="Calibri" w:eastAsia="Times New Roman" w:hAnsi="Calibri" w:cs="Times New Roman"/>
                      <w:color w:val="0070C0"/>
                    </w:rPr>
                  </w:rPrChange>
                </w:rPr>
                <w:t>1,166</w:t>
              </w:r>
            </w:ins>
          </w:p>
        </w:tc>
      </w:tr>
      <w:tr w:rsidR="002A1786" w:rsidRPr="002A1786" w14:paraId="1B6789CF" w14:textId="77777777" w:rsidTr="002A1786">
        <w:trPr>
          <w:trHeight w:val="312"/>
          <w:ins w:id="16673" w:author="Melke" w:date="2019-07-07T16:48:00Z"/>
        </w:trPr>
        <w:tc>
          <w:tcPr>
            <w:tcW w:w="1521" w:type="dxa"/>
            <w:vAlign w:val="bottom"/>
          </w:tcPr>
          <w:p w14:paraId="6677B020" w14:textId="3C50EEFA" w:rsidR="002A1786" w:rsidRPr="002A1786" w:rsidRDefault="002A1786" w:rsidP="002A1786">
            <w:pPr>
              <w:spacing w:after="0" w:line="240" w:lineRule="auto"/>
              <w:jc w:val="right"/>
              <w:rPr>
                <w:ins w:id="16674" w:author="Melke" w:date="2019-07-07T16:48:00Z"/>
                <w:rFonts w:ascii="Times New Roman" w:eastAsia="Times New Roman" w:hAnsi="Times New Roman" w:cs="Times New Roman"/>
                <w:color w:val="000000" w:themeColor="text1"/>
                <w:rPrChange w:id="16675" w:author="Melke" w:date="2019-07-07T16:54:00Z">
                  <w:rPr>
                    <w:ins w:id="16676" w:author="Melke" w:date="2019-07-07T16:48:00Z"/>
                    <w:rFonts w:ascii="Calibri" w:eastAsia="Times New Roman" w:hAnsi="Calibri" w:cs="Times New Roman"/>
                    <w:color w:val="0070C0"/>
                  </w:rPr>
                </w:rPrChange>
              </w:rPr>
            </w:pPr>
            <w:ins w:id="16677" w:author="Melke" w:date="2019-07-07T16:50:00Z">
              <w:r w:rsidRPr="002A1786">
                <w:rPr>
                  <w:rFonts w:ascii="Times New Roman" w:eastAsia="Times New Roman" w:hAnsi="Times New Roman" w:cs="Times New Roman"/>
                  <w:color w:val="000000" w:themeColor="text1"/>
                  <w:rPrChange w:id="16678" w:author="Melke" w:date="2019-07-07T16:54:00Z">
                    <w:rPr>
                      <w:rFonts w:ascii="Times New Roman" w:eastAsia="Times New Roman" w:hAnsi="Times New Roman" w:cs="Times New Roman"/>
                      <w:color w:val="000000"/>
                    </w:rPr>
                  </w:rPrChange>
                </w:rPr>
                <w:t>16</w:t>
              </w:r>
            </w:ins>
          </w:p>
        </w:tc>
        <w:tc>
          <w:tcPr>
            <w:tcW w:w="1521" w:type="dxa"/>
            <w:shd w:val="clear" w:color="auto" w:fill="auto"/>
            <w:noWrap/>
            <w:vAlign w:val="bottom"/>
            <w:hideMark/>
          </w:tcPr>
          <w:p w14:paraId="5B51D628" w14:textId="79A9142B" w:rsidR="002A1786" w:rsidRPr="002A1786" w:rsidRDefault="002A1786" w:rsidP="002A1786">
            <w:pPr>
              <w:spacing w:after="0" w:line="240" w:lineRule="auto"/>
              <w:jc w:val="right"/>
              <w:rPr>
                <w:ins w:id="16679" w:author="Melke" w:date="2019-07-07T16:48:00Z"/>
                <w:rFonts w:ascii="Times New Roman" w:eastAsia="Times New Roman" w:hAnsi="Times New Roman" w:cs="Times New Roman"/>
                <w:color w:val="000000" w:themeColor="text1"/>
                <w:rPrChange w:id="16680" w:author="Melke" w:date="2019-07-07T16:54:00Z">
                  <w:rPr>
                    <w:ins w:id="16681" w:author="Melke" w:date="2019-07-07T16:48:00Z"/>
                    <w:rFonts w:ascii="Calibri" w:eastAsia="Times New Roman" w:hAnsi="Calibri" w:cs="Times New Roman"/>
                    <w:color w:val="0070C0"/>
                  </w:rPr>
                </w:rPrChange>
              </w:rPr>
            </w:pPr>
            <w:ins w:id="16682" w:author="Melke" w:date="2019-07-07T16:48:00Z">
              <w:r w:rsidRPr="002A1786">
                <w:rPr>
                  <w:rFonts w:ascii="Times New Roman" w:eastAsia="Times New Roman" w:hAnsi="Times New Roman" w:cs="Times New Roman"/>
                  <w:color w:val="000000" w:themeColor="text1"/>
                  <w:rPrChange w:id="16683" w:author="Melke" w:date="2019-07-07T16:54:00Z">
                    <w:rPr>
                      <w:rFonts w:ascii="Calibri" w:eastAsia="Times New Roman" w:hAnsi="Calibri" w:cs="Times New Roman"/>
                      <w:color w:val="0070C0"/>
                    </w:rPr>
                  </w:rPrChange>
                </w:rPr>
                <w:t>6,054</w:t>
              </w:r>
            </w:ins>
          </w:p>
        </w:tc>
        <w:tc>
          <w:tcPr>
            <w:tcW w:w="1385" w:type="dxa"/>
            <w:shd w:val="clear" w:color="auto" w:fill="auto"/>
            <w:noWrap/>
            <w:vAlign w:val="bottom"/>
            <w:hideMark/>
          </w:tcPr>
          <w:p w14:paraId="6D91B4F0" w14:textId="77777777" w:rsidR="002A1786" w:rsidRPr="002A1786" w:rsidRDefault="002A1786" w:rsidP="002A1786">
            <w:pPr>
              <w:spacing w:after="0" w:line="240" w:lineRule="auto"/>
              <w:jc w:val="right"/>
              <w:rPr>
                <w:ins w:id="16684" w:author="Melke" w:date="2019-07-07T16:48:00Z"/>
                <w:rFonts w:ascii="Times New Roman" w:eastAsia="Times New Roman" w:hAnsi="Times New Roman" w:cs="Times New Roman"/>
                <w:color w:val="000000" w:themeColor="text1"/>
                <w:rPrChange w:id="16685" w:author="Melke" w:date="2019-07-07T16:54:00Z">
                  <w:rPr>
                    <w:ins w:id="16686" w:author="Melke" w:date="2019-07-07T16:48:00Z"/>
                    <w:rFonts w:ascii="Calibri" w:eastAsia="Times New Roman" w:hAnsi="Calibri" w:cs="Times New Roman"/>
                    <w:color w:val="0070C0"/>
                  </w:rPr>
                </w:rPrChange>
              </w:rPr>
            </w:pPr>
            <w:ins w:id="16687" w:author="Melke" w:date="2019-07-07T16:48:00Z">
              <w:r w:rsidRPr="002A1786">
                <w:rPr>
                  <w:rFonts w:ascii="Times New Roman" w:eastAsia="Times New Roman" w:hAnsi="Times New Roman" w:cs="Times New Roman"/>
                  <w:color w:val="000000" w:themeColor="text1"/>
                  <w:rPrChange w:id="16688" w:author="Melke" w:date="2019-07-07T16:54:00Z">
                    <w:rPr>
                      <w:rFonts w:ascii="Calibri" w:eastAsia="Times New Roman" w:hAnsi="Calibri" w:cs="Times New Roman"/>
                      <w:color w:val="0070C0"/>
                    </w:rPr>
                  </w:rPrChange>
                </w:rPr>
                <w:t>6,878</w:t>
              </w:r>
            </w:ins>
          </w:p>
        </w:tc>
        <w:tc>
          <w:tcPr>
            <w:tcW w:w="1339" w:type="dxa"/>
            <w:shd w:val="clear" w:color="auto" w:fill="auto"/>
            <w:noWrap/>
            <w:vAlign w:val="bottom"/>
            <w:hideMark/>
          </w:tcPr>
          <w:p w14:paraId="09D7576C" w14:textId="77777777" w:rsidR="002A1786" w:rsidRPr="002A1786" w:rsidRDefault="002A1786" w:rsidP="002A1786">
            <w:pPr>
              <w:spacing w:after="0" w:line="240" w:lineRule="auto"/>
              <w:jc w:val="right"/>
              <w:rPr>
                <w:ins w:id="16689" w:author="Melke" w:date="2019-07-07T16:48:00Z"/>
                <w:rFonts w:ascii="Times New Roman" w:eastAsia="Times New Roman" w:hAnsi="Times New Roman" w:cs="Times New Roman"/>
                <w:color w:val="000000" w:themeColor="text1"/>
                <w:rPrChange w:id="16690" w:author="Melke" w:date="2019-07-07T16:54:00Z">
                  <w:rPr>
                    <w:ins w:id="16691" w:author="Melke" w:date="2019-07-07T16:48:00Z"/>
                    <w:rFonts w:ascii="Calibri" w:eastAsia="Times New Roman" w:hAnsi="Calibri" w:cs="Times New Roman"/>
                    <w:color w:val="0070C0"/>
                  </w:rPr>
                </w:rPrChange>
              </w:rPr>
            </w:pPr>
            <w:ins w:id="16692" w:author="Melke" w:date="2019-07-07T16:48:00Z">
              <w:r w:rsidRPr="002A1786">
                <w:rPr>
                  <w:rFonts w:ascii="Times New Roman" w:eastAsia="Times New Roman" w:hAnsi="Times New Roman" w:cs="Times New Roman"/>
                  <w:color w:val="000000" w:themeColor="text1"/>
                  <w:rPrChange w:id="16693" w:author="Melke" w:date="2019-07-07T16:54:00Z">
                    <w:rPr>
                      <w:rFonts w:ascii="Calibri" w:eastAsia="Times New Roman" w:hAnsi="Calibri" w:cs="Times New Roman"/>
                      <w:color w:val="0070C0"/>
                    </w:rPr>
                  </w:rPrChange>
                </w:rPr>
                <w:t>12,250</w:t>
              </w:r>
            </w:ins>
          </w:p>
        </w:tc>
        <w:tc>
          <w:tcPr>
            <w:tcW w:w="1521" w:type="dxa"/>
            <w:shd w:val="clear" w:color="auto" w:fill="auto"/>
            <w:noWrap/>
            <w:vAlign w:val="bottom"/>
            <w:hideMark/>
          </w:tcPr>
          <w:p w14:paraId="254183DB" w14:textId="77777777" w:rsidR="002A1786" w:rsidRPr="002A1786" w:rsidRDefault="002A1786" w:rsidP="002A1786">
            <w:pPr>
              <w:spacing w:after="0" w:line="240" w:lineRule="auto"/>
              <w:jc w:val="right"/>
              <w:rPr>
                <w:ins w:id="16694" w:author="Melke" w:date="2019-07-07T16:48:00Z"/>
                <w:rFonts w:ascii="Times New Roman" w:eastAsia="Times New Roman" w:hAnsi="Times New Roman" w:cs="Times New Roman"/>
                <w:color w:val="000000" w:themeColor="text1"/>
                <w:rPrChange w:id="16695" w:author="Melke" w:date="2019-07-07T16:54:00Z">
                  <w:rPr>
                    <w:ins w:id="16696" w:author="Melke" w:date="2019-07-07T16:48:00Z"/>
                    <w:rFonts w:ascii="Calibri" w:eastAsia="Times New Roman" w:hAnsi="Calibri" w:cs="Times New Roman"/>
                    <w:color w:val="0070C0"/>
                  </w:rPr>
                </w:rPrChange>
              </w:rPr>
            </w:pPr>
            <w:ins w:id="16697" w:author="Melke" w:date="2019-07-07T16:48:00Z">
              <w:r w:rsidRPr="002A1786">
                <w:rPr>
                  <w:rFonts w:ascii="Times New Roman" w:eastAsia="Times New Roman" w:hAnsi="Times New Roman" w:cs="Times New Roman"/>
                  <w:color w:val="000000" w:themeColor="text1"/>
                  <w:rPrChange w:id="16698" w:author="Melke" w:date="2019-07-07T16:54:00Z">
                    <w:rPr>
                      <w:rFonts w:ascii="Calibri" w:eastAsia="Times New Roman" w:hAnsi="Calibri" w:cs="Times New Roman"/>
                      <w:color w:val="0070C0"/>
                    </w:rPr>
                  </w:rPrChange>
                </w:rPr>
                <w:t>1,710</w:t>
              </w:r>
            </w:ins>
          </w:p>
        </w:tc>
        <w:tc>
          <w:tcPr>
            <w:tcW w:w="1861" w:type="dxa"/>
            <w:shd w:val="clear" w:color="auto" w:fill="auto"/>
            <w:noWrap/>
            <w:vAlign w:val="bottom"/>
            <w:hideMark/>
          </w:tcPr>
          <w:p w14:paraId="5D6C362F" w14:textId="77777777" w:rsidR="002A1786" w:rsidRPr="002A1786" w:rsidRDefault="002A1786" w:rsidP="002A1786">
            <w:pPr>
              <w:spacing w:after="0" w:line="240" w:lineRule="auto"/>
              <w:jc w:val="right"/>
              <w:rPr>
                <w:ins w:id="16699" w:author="Melke" w:date="2019-07-07T16:48:00Z"/>
                <w:rFonts w:ascii="Times New Roman" w:eastAsia="Times New Roman" w:hAnsi="Times New Roman" w:cs="Times New Roman"/>
                <w:color w:val="000000" w:themeColor="text1"/>
                <w:rPrChange w:id="16700" w:author="Melke" w:date="2019-07-07T16:54:00Z">
                  <w:rPr>
                    <w:ins w:id="16701" w:author="Melke" w:date="2019-07-07T16:48:00Z"/>
                    <w:rFonts w:ascii="Calibri" w:eastAsia="Times New Roman" w:hAnsi="Calibri" w:cs="Times New Roman"/>
                    <w:color w:val="0070C0"/>
                  </w:rPr>
                </w:rPrChange>
              </w:rPr>
            </w:pPr>
            <w:ins w:id="16702" w:author="Melke" w:date="2019-07-07T16:48:00Z">
              <w:r w:rsidRPr="002A1786">
                <w:rPr>
                  <w:rFonts w:ascii="Times New Roman" w:eastAsia="Times New Roman" w:hAnsi="Times New Roman" w:cs="Times New Roman"/>
                  <w:color w:val="000000" w:themeColor="text1"/>
                  <w:rPrChange w:id="16703" w:author="Melke" w:date="2019-07-07T16:54:00Z">
                    <w:rPr>
                      <w:rFonts w:ascii="Calibri" w:eastAsia="Times New Roman" w:hAnsi="Calibri" w:cs="Times New Roman"/>
                      <w:color w:val="0070C0"/>
                    </w:rPr>
                  </w:rPrChange>
                </w:rPr>
                <w:t>1,568</w:t>
              </w:r>
            </w:ins>
          </w:p>
        </w:tc>
      </w:tr>
      <w:tr w:rsidR="002A1786" w:rsidRPr="002A1786" w14:paraId="2DA04F83" w14:textId="77777777" w:rsidTr="002A1786">
        <w:trPr>
          <w:trHeight w:val="312"/>
          <w:ins w:id="16704" w:author="Melke" w:date="2019-07-07T16:48:00Z"/>
        </w:trPr>
        <w:tc>
          <w:tcPr>
            <w:tcW w:w="1521" w:type="dxa"/>
            <w:vAlign w:val="bottom"/>
          </w:tcPr>
          <w:p w14:paraId="359786B9" w14:textId="07ECB74E" w:rsidR="002A1786" w:rsidRPr="002A1786" w:rsidRDefault="002A1786" w:rsidP="002A1786">
            <w:pPr>
              <w:spacing w:after="0" w:line="240" w:lineRule="auto"/>
              <w:jc w:val="right"/>
              <w:rPr>
                <w:ins w:id="16705" w:author="Melke" w:date="2019-07-07T16:48:00Z"/>
                <w:rFonts w:ascii="Times New Roman" w:eastAsia="Times New Roman" w:hAnsi="Times New Roman" w:cs="Times New Roman"/>
                <w:color w:val="000000" w:themeColor="text1"/>
                <w:rPrChange w:id="16706" w:author="Melke" w:date="2019-07-07T16:54:00Z">
                  <w:rPr>
                    <w:ins w:id="16707" w:author="Melke" w:date="2019-07-07T16:48:00Z"/>
                    <w:rFonts w:ascii="Calibri" w:eastAsia="Times New Roman" w:hAnsi="Calibri" w:cs="Times New Roman"/>
                    <w:color w:val="0070C0"/>
                  </w:rPr>
                </w:rPrChange>
              </w:rPr>
            </w:pPr>
            <w:ins w:id="16708" w:author="Melke" w:date="2019-07-07T16:50:00Z">
              <w:r w:rsidRPr="002A1786">
                <w:rPr>
                  <w:rFonts w:ascii="Times New Roman" w:eastAsia="Times New Roman" w:hAnsi="Times New Roman" w:cs="Times New Roman"/>
                  <w:color w:val="000000" w:themeColor="text1"/>
                  <w:rPrChange w:id="16709" w:author="Melke" w:date="2019-07-07T16:54:00Z">
                    <w:rPr>
                      <w:rFonts w:ascii="Times New Roman" w:eastAsia="Times New Roman" w:hAnsi="Times New Roman" w:cs="Times New Roman"/>
                      <w:color w:val="000000"/>
                    </w:rPr>
                  </w:rPrChange>
                </w:rPr>
                <w:t>17</w:t>
              </w:r>
            </w:ins>
          </w:p>
        </w:tc>
        <w:tc>
          <w:tcPr>
            <w:tcW w:w="1521" w:type="dxa"/>
            <w:shd w:val="clear" w:color="auto" w:fill="auto"/>
            <w:noWrap/>
            <w:vAlign w:val="bottom"/>
            <w:hideMark/>
          </w:tcPr>
          <w:p w14:paraId="6E1E90C7" w14:textId="18ACBB3B" w:rsidR="002A1786" w:rsidRPr="002A1786" w:rsidRDefault="002A1786" w:rsidP="002A1786">
            <w:pPr>
              <w:spacing w:after="0" w:line="240" w:lineRule="auto"/>
              <w:jc w:val="right"/>
              <w:rPr>
                <w:ins w:id="16710" w:author="Melke" w:date="2019-07-07T16:48:00Z"/>
                <w:rFonts w:ascii="Times New Roman" w:eastAsia="Times New Roman" w:hAnsi="Times New Roman" w:cs="Times New Roman"/>
                <w:color w:val="000000" w:themeColor="text1"/>
                <w:rPrChange w:id="16711" w:author="Melke" w:date="2019-07-07T16:54:00Z">
                  <w:rPr>
                    <w:ins w:id="16712" w:author="Melke" w:date="2019-07-07T16:48:00Z"/>
                    <w:rFonts w:ascii="Calibri" w:eastAsia="Times New Roman" w:hAnsi="Calibri" w:cs="Times New Roman"/>
                    <w:color w:val="0070C0"/>
                  </w:rPr>
                </w:rPrChange>
              </w:rPr>
            </w:pPr>
            <w:ins w:id="16713" w:author="Melke" w:date="2019-07-07T16:48:00Z">
              <w:r w:rsidRPr="002A1786">
                <w:rPr>
                  <w:rFonts w:ascii="Times New Roman" w:eastAsia="Times New Roman" w:hAnsi="Times New Roman" w:cs="Times New Roman"/>
                  <w:color w:val="000000" w:themeColor="text1"/>
                  <w:rPrChange w:id="16714" w:author="Melke" w:date="2019-07-07T16:54:00Z">
                    <w:rPr>
                      <w:rFonts w:ascii="Calibri" w:eastAsia="Times New Roman" w:hAnsi="Calibri" w:cs="Times New Roman"/>
                      <w:color w:val="0070C0"/>
                    </w:rPr>
                  </w:rPrChange>
                </w:rPr>
                <w:t>8,195</w:t>
              </w:r>
            </w:ins>
          </w:p>
        </w:tc>
        <w:tc>
          <w:tcPr>
            <w:tcW w:w="1385" w:type="dxa"/>
            <w:shd w:val="clear" w:color="auto" w:fill="auto"/>
            <w:noWrap/>
            <w:vAlign w:val="bottom"/>
            <w:hideMark/>
          </w:tcPr>
          <w:p w14:paraId="25A5268B" w14:textId="77777777" w:rsidR="002A1786" w:rsidRPr="002A1786" w:rsidRDefault="002A1786" w:rsidP="002A1786">
            <w:pPr>
              <w:spacing w:after="0" w:line="240" w:lineRule="auto"/>
              <w:jc w:val="right"/>
              <w:rPr>
                <w:ins w:id="16715" w:author="Melke" w:date="2019-07-07T16:48:00Z"/>
                <w:rFonts w:ascii="Times New Roman" w:eastAsia="Times New Roman" w:hAnsi="Times New Roman" w:cs="Times New Roman"/>
                <w:color w:val="000000" w:themeColor="text1"/>
                <w:rPrChange w:id="16716" w:author="Melke" w:date="2019-07-07T16:54:00Z">
                  <w:rPr>
                    <w:ins w:id="16717" w:author="Melke" w:date="2019-07-07T16:48:00Z"/>
                    <w:rFonts w:ascii="Calibri" w:eastAsia="Times New Roman" w:hAnsi="Calibri" w:cs="Times New Roman"/>
                    <w:color w:val="0070C0"/>
                  </w:rPr>
                </w:rPrChange>
              </w:rPr>
            </w:pPr>
            <w:ins w:id="16718" w:author="Melke" w:date="2019-07-07T16:48:00Z">
              <w:r w:rsidRPr="002A1786">
                <w:rPr>
                  <w:rFonts w:ascii="Times New Roman" w:eastAsia="Times New Roman" w:hAnsi="Times New Roman" w:cs="Times New Roman"/>
                  <w:color w:val="000000" w:themeColor="text1"/>
                  <w:rPrChange w:id="16719" w:author="Melke" w:date="2019-07-07T16:54:00Z">
                    <w:rPr>
                      <w:rFonts w:ascii="Calibri" w:eastAsia="Times New Roman" w:hAnsi="Calibri" w:cs="Times New Roman"/>
                      <w:color w:val="0070C0"/>
                    </w:rPr>
                  </w:rPrChange>
                </w:rPr>
                <w:t>9,310</w:t>
              </w:r>
            </w:ins>
          </w:p>
        </w:tc>
        <w:tc>
          <w:tcPr>
            <w:tcW w:w="1339" w:type="dxa"/>
            <w:shd w:val="clear" w:color="auto" w:fill="auto"/>
            <w:noWrap/>
            <w:vAlign w:val="bottom"/>
            <w:hideMark/>
          </w:tcPr>
          <w:p w14:paraId="4BC46CE6" w14:textId="77777777" w:rsidR="002A1786" w:rsidRPr="002A1786" w:rsidRDefault="002A1786" w:rsidP="002A1786">
            <w:pPr>
              <w:spacing w:after="0" w:line="240" w:lineRule="auto"/>
              <w:jc w:val="right"/>
              <w:rPr>
                <w:ins w:id="16720" w:author="Melke" w:date="2019-07-07T16:48:00Z"/>
                <w:rFonts w:ascii="Times New Roman" w:eastAsia="Times New Roman" w:hAnsi="Times New Roman" w:cs="Times New Roman"/>
                <w:color w:val="000000" w:themeColor="text1"/>
                <w:rPrChange w:id="16721" w:author="Melke" w:date="2019-07-07T16:54:00Z">
                  <w:rPr>
                    <w:ins w:id="16722" w:author="Melke" w:date="2019-07-07T16:48:00Z"/>
                    <w:rFonts w:ascii="Calibri" w:eastAsia="Times New Roman" w:hAnsi="Calibri" w:cs="Times New Roman"/>
                    <w:color w:val="0070C0"/>
                  </w:rPr>
                </w:rPrChange>
              </w:rPr>
            </w:pPr>
            <w:ins w:id="16723" w:author="Melke" w:date="2019-07-07T16:48:00Z">
              <w:r w:rsidRPr="002A1786">
                <w:rPr>
                  <w:rFonts w:ascii="Times New Roman" w:eastAsia="Times New Roman" w:hAnsi="Times New Roman" w:cs="Times New Roman"/>
                  <w:color w:val="000000" w:themeColor="text1"/>
                  <w:rPrChange w:id="16724" w:author="Melke" w:date="2019-07-07T16:54:00Z">
                    <w:rPr>
                      <w:rFonts w:ascii="Calibri" w:eastAsia="Times New Roman" w:hAnsi="Calibri" w:cs="Times New Roman"/>
                      <w:color w:val="0070C0"/>
                    </w:rPr>
                  </w:rPrChange>
                </w:rPr>
                <w:t>16,584</w:t>
              </w:r>
            </w:ins>
          </w:p>
        </w:tc>
        <w:tc>
          <w:tcPr>
            <w:tcW w:w="1521" w:type="dxa"/>
            <w:shd w:val="clear" w:color="auto" w:fill="auto"/>
            <w:noWrap/>
            <w:vAlign w:val="bottom"/>
            <w:hideMark/>
          </w:tcPr>
          <w:p w14:paraId="49929B8E" w14:textId="77777777" w:rsidR="002A1786" w:rsidRPr="002A1786" w:rsidRDefault="002A1786" w:rsidP="002A1786">
            <w:pPr>
              <w:spacing w:after="0" w:line="240" w:lineRule="auto"/>
              <w:jc w:val="right"/>
              <w:rPr>
                <w:ins w:id="16725" w:author="Melke" w:date="2019-07-07T16:48:00Z"/>
                <w:rFonts w:ascii="Times New Roman" w:eastAsia="Times New Roman" w:hAnsi="Times New Roman" w:cs="Times New Roman"/>
                <w:color w:val="000000" w:themeColor="text1"/>
                <w:rPrChange w:id="16726" w:author="Melke" w:date="2019-07-07T16:54:00Z">
                  <w:rPr>
                    <w:ins w:id="16727" w:author="Melke" w:date="2019-07-07T16:48:00Z"/>
                    <w:rFonts w:ascii="Calibri" w:eastAsia="Times New Roman" w:hAnsi="Calibri" w:cs="Times New Roman"/>
                    <w:color w:val="0070C0"/>
                  </w:rPr>
                </w:rPrChange>
              </w:rPr>
            </w:pPr>
            <w:ins w:id="16728" w:author="Melke" w:date="2019-07-07T16:48:00Z">
              <w:r w:rsidRPr="002A1786">
                <w:rPr>
                  <w:rFonts w:ascii="Times New Roman" w:eastAsia="Times New Roman" w:hAnsi="Times New Roman" w:cs="Times New Roman"/>
                  <w:color w:val="000000" w:themeColor="text1"/>
                  <w:rPrChange w:id="16729" w:author="Melke" w:date="2019-07-07T16:54:00Z">
                    <w:rPr>
                      <w:rFonts w:ascii="Calibri" w:eastAsia="Times New Roman" w:hAnsi="Calibri" w:cs="Times New Roman"/>
                      <w:color w:val="0070C0"/>
                    </w:rPr>
                  </w:rPrChange>
                </w:rPr>
                <w:t>2,315</w:t>
              </w:r>
            </w:ins>
          </w:p>
        </w:tc>
        <w:tc>
          <w:tcPr>
            <w:tcW w:w="1861" w:type="dxa"/>
            <w:shd w:val="clear" w:color="auto" w:fill="auto"/>
            <w:noWrap/>
            <w:vAlign w:val="bottom"/>
            <w:hideMark/>
          </w:tcPr>
          <w:p w14:paraId="186674EC" w14:textId="77777777" w:rsidR="002A1786" w:rsidRPr="002A1786" w:rsidRDefault="002A1786" w:rsidP="002A1786">
            <w:pPr>
              <w:spacing w:after="0" w:line="240" w:lineRule="auto"/>
              <w:jc w:val="right"/>
              <w:rPr>
                <w:ins w:id="16730" w:author="Melke" w:date="2019-07-07T16:48:00Z"/>
                <w:rFonts w:ascii="Times New Roman" w:eastAsia="Times New Roman" w:hAnsi="Times New Roman" w:cs="Times New Roman"/>
                <w:color w:val="000000" w:themeColor="text1"/>
                <w:rPrChange w:id="16731" w:author="Melke" w:date="2019-07-07T16:54:00Z">
                  <w:rPr>
                    <w:ins w:id="16732" w:author="Melke" w:date="2019-07-07T16:48:00Z"/>
                    <w:rFonts w:ascii="Calibri" w:eastAsia="Times New Roman" w:hAnsi="Calibri" w:cs="Times New Roman"/>
                    <w:color w:val="0070C0"/>
                  </w:rPr>
                </w:rPrChange>
              </w:rPr>
            </w:pPr>
            <w:ins w:id="16733" w:author="Melke" w:date="2019-07-07T16:48:00Z">
              <w:r w:rsidRPr="002A1786">
                <w:rPr>
                  <w:rFonts w:ascii="Times New Roman" w:eastAsia="Times New Roman" w:hAnsi="Times New Roman" w:cs="Times New Roman"/>
                  <w:color w:val="000000" w:themeColor="text1"/>
                  <w:rPrChange w:id="16734" w:author="Melke" w:date="2019-07-07T16:54:00Z">
                    <w:rPr>
                      <w:rFonts w:ascii="Calibri" w:eastAsia="Times New Roman" w:hAnsi="Calibri" w:cs="Times New Roman"/>
                      <w:color w:val="0070C0"/>
                    </w:rPr>
                  </w:rPrChange>
                </w:rPr>
                <w:t>2,123</w:t>
              </w:r>
            </w:ins>
          </w:p>
        </w:tc>
      </w:tr>
      <w:tr w:rsidR="002A1786" w:rsidRPr="002A1786" w14:paraId="3A3590BC" w14:textId="77777777" w:rsidTr="002A1786">
        <w:trPr>
          <w:trHeight w:val="312"/>
          <w:ins w:id="16735" w:author="Melke" w:date="2019-07-07T16:48:00Z"/>
        </w:trPr>
        <w:tc>
          <w:tcPr>
            <w:tcW w:w="1521" w:type="dxa"/>
            <w:vAlign w:val="bottom"/>
          </w:tcPr>
          <w:p w14:paraId="69A4051E" w14:textId="1F40CD95" w:rsidR="002A1786" w:rsidRPr="002A1786" w:rsidRDefault="002A1786" w:rsidP="002A1786">
            <w:pPr>
              <w:spacing w:after="0" w:line="240" w:lineRule="auto"/>
              <w:jc w:val="right"/>
              <w:rPr>
                <w:ins w:id="16736" w:author="Melke" w:date="2019-07-07T16:48:00Z"/>
                <w:rFonts w:ascii="Times New Roman" w:eastAsia="Times New Roman" w:hAnsi="Times New Roman" w:cs="Times New Roman"/>
                <w:color w:val="000000" w:themeColor="text1"/>
                <w:rPrChange w:id="16737" w:author="Melke" w:date="2019-07-07T16:54:00Z">
                  <w:rPr>
                    <w:ins w:id="16738" w:author="Melke" w:date="2019-07-07T16:48:00Z"/>
                    <w:rFonts w:ascii="Calibri" w:eastAsia="Times New Roman" w:hAnsi="Calibri" w:cs="Times New Roman"/>
                    <w:color w:val="0070C0"/>
                  </w:rPr>
                </w:rPrChange>
              </w:rPr>
            </w:pPr>
            <w:ins w:id="16739" w:author="Melke" w:date="2019-07-07T16:50:00Z">
              <w:r w:rsidRPr="002A1786">
                <w:rPr>
                  <w:rFonts w:ascii="Times New Roman" w:eastAsia="Times New Roman" w:hAnsi="Times New Roman" w:cs="Times New Roman"/>
                  <w:color w:val="000000" w:themeColor="text1"/>
                  <w:rPrChange w:id="16740" w:author="Melke" w:date="2019-07-07T16:54:00Z">
                    <w:rPr>
                      <w:rFonts w:ascii="Times New Roman" w:eastAsia="Times New Roman" w:hAnsi="Times New Roman" w:cs="Times New Roman"/>
                      <w:color w:val="000000"/>
                    </w:rPr>
                  </w:rPrChange>
                </w:rPr>
                <w:t>18</w:t>
              </w:r>
            </w:ins>
          </w:p>
        </w:tc>
        <w:tc>
          <w:tcPr>
            <w:tcW w:w="1521" w:type="dxa"/>
            <w:shd w:val="clear" w:color="auto" w:fill="auto"/>
            <w:noWrap/>
            <w:vAlign w:val="bottom"/>
            <w:hideMark/>
          </w:tcPr>
          <w:p w14:paraId="7A171CE4" w14:textId="11183B34" w:rsidR="002A1786" w:rsidRPr="002A1786" w:rsidRDefault="002A1786" w:rsidP="002A1786">
            <w:pPr>
              <w:spacing w:after="0" w:line="240" w:lineRule="auto"/>
              <w:jc w:val="right"/>
              <w:rPr>
                <w:ins w:id="16741" w:author="Melke" w:date="2019-07-07T16:48:00Z"/>
                <w:rFonts w:ascii="Times New Roman" w:eastAsia="Times New Roman" w:hAnsi="Times New Roman" w:cs="Times New Roman"/>
                <w:color w:val="000000" w:themeColor="text1"/>
                <w:rPrChange w:id="16742" w:author="Melke" w:date="2019-07-07T16:54:00Z">
                  <w:rPr>
                    <w:ins w:id="16743" w:author="Melke" w:date="2019-07-07T16:48:00Z"/>
                    <w:rFonts w:ascii="Calibri" w:eastAsia="Times New Roman" w:hAnsi="Calibri" w:cs="Times New Roman"/>
                    <w:color w:val="0070C0"/>
                  </w:rPr>
                </w:rPrChange>
              </w:rPr>
            </w:pPr>
            <w:ins w:id="16744" w:author="Melke" w:date="2019-07-07T16:48:00Z">
              <w:r w:rsidRPr="002A1786">
                <w:rPr>
                  <w:rFonts w:ascii="Times New Roman" w:eastAsia="Times New Roman" w:hAnsi="Times New Roman" w:cs="Times New Roman"/>
                  <w:color w:val="000000" w:themeColor="text1"/>
                  <w:rPrChange w:id="16745" w:author="Melke" w:date="2019-07-07T16:54:00Z">
                    <w:rPr>
                      <w:rFonts w:ascii="Calibri" w:eastAsia="Times New Roman" w:hAnsi="Calibri" w:cs="Times New Roman"/>
                      <w:color w:val="0070C0"/>
                    </w:rPr>
                  </w:rPrChange>
                </w:rPr>
                <w:t>9,370</w:t>
              </w:r>
            </w:ins>
          </w:p>
        </w:tc>
        <w:tc>
          <w:tcPr>
            <w:tcW w:w="1385" w:type="dxa"/>
            <w:shd w:val="clear" w:color="auto" w:fill="auto"/>
            <w:noWrap/>
            <w:vAlign w:val="bottom"/>
            <w:hideMark/>
          </w:tcPr>
          <w:p w14:paraId="63BC61E5" w14:textId="77777777" w:rsidR="002A1786" w:rsidRPr="002A1786" w:rsidRDefault="002A1786" w:rsidP="002A1786">
            <w:pPr>
              <w:spacing w:after="0" w:line="240" w:lineRule="auto"/>
              <w:jc w:val="right"/>
              <w:rPr>
                <w:ins w:id="16746" w:author="Melke" w:date="2019-07-07T16:48:00Z"/>
                <w:rFonts w:ascii="Times New Roman" w:eastAsia="Times New Roman" w:hAnsi="Times New Roman" w:cs="Times New Roman"/>
                <w:color w:val="000000" w:themeColor="text1"/>
                <w:rPrChange w:id="16747" w:author="Melke" w:date="2019-07-07T16:54:00Z">
                  <w:rPr>
                    <w:ins w:id="16748" w:author="Melke" w:date="2019-07-07T16:48:00Z"/>
                    <w:rFonts w:ascii="Calibri" w:eastAsia="Times New Roman" w:hAnsi="Calibri" w:cs="Times New Roman"/>
                    <w:color w:val="0070C0"/>
                  </w:rPr>
                </w:rPrChange>
              </w:rPr>
            </w:pPr>
            <w:ins w:id="16749" w:author="Melke" w:date="2019-07-07T16:48:00Z">
              <w:r w:rsidRPr="002A1786">
                <w:rPr>
                  <w:rFonts w:ascii="Times New Roman" w:eastAsia="Times New Roman" w:hAnsi="Times New Roman" w:cs="Times New Roman"/>
                  <w:color w:val="000000" w:themeColor="text1"/>
                  <w:rPrChange w:id="16750" w:author="Melke" w:date="2019-07-07T16:54:00Z">
                    <w:rPr>
                      <w:rFonts w:ascii="Calibri" w:eastAsia="Times New Roman" w:hAnsi="Calibri" w:cs="Times New Roman"/>
                      <w:color w:val="0070C0"/>
                    </w:rPr>
                  </w:rPrChange>
                </w:rPr>
                <w:t>10,645</w:t>
              </w:r>
            </w:ins>
          </w:p>
        </w:tc>
        <w:tc>
          <w:tcPr>
            <w:tcW w:w="1339" w:type="dxa"/>
            <w:shd w:val="clear" w:color="auto" w:fill="auto"/>
            <w:noWrap/>
            <w:vAlign w:val="bottom"/>
            <w:hideMark/>
          </w:tcPr>
          <w:p w14:paraId="4D046CD3" w14:textId="77777777" w:rsidR="002A1786" w:rsidRPr="002A1786" w:rsidRDefault="002A1786" w:rsidP="002A1786">
            <w:pPr>
              <w:spacing w:after="0" w:line="240" w:lineRule="auto"/>
              <w:jc w:val="right"/>
              <w:rPr>
                <w:ins w:id="16751" w:author="Melke" w:date="2019-07-07T16:48:00Z"/>
                <w:rFonts w:ascii="Times New Roman" w:eastAsia="Times New Roman" w:hAnsi="Times New Roman" w:cs="Times New Roman"/>
                <w:color w:val="000000" w:themeColor="text1"/>
                <w:rPrChange w:id="16752" w:author="Melke" w:date="2019-07-07T16:54:00Z">
                  <w:rPr>
                    <w:ins w:id="16753" w:author="Melke" w:date="2019-07-07T16:48:00Z"/>
                    <w:rFonts w:ascii="Calibri" w:eastAsia="Times New Roman" w:hAnsi="Calibri" w:cs="Times New Roman"/>
                    <w:color w:val="0070C0"/>
                  </w:rPr>
                </w:rPrChange>
              </w:rPr>
            </w:pPr>
            <w:ins w:id="16754" w:author="Melke" w:date="2019-07-07T16:48:00Z">
              <w:r w:rsidRPr="002A1786">
                <w:rPr>
                  <w:rFonts w:ascii="Times New Roman" w:eastAsia="Times New Roman" w:hAnsi="Times New Roman" w:cs="Times New Roman"/>
                  <w:color w:val="000000" w:themeColor="text1"/>
                  <w:rPrChange w:id="16755" w:author="Melke" w:date="2019-07-07T16:54:00Z">
                    <w:rPr>
                      <w:rFonts w:ascii="Calibri" w:eastAsia="Times New Roman" w:hAnsi="Calibri" w:cs="Times New Roman"/>
                      <w:color w:val="0070C0"/>
                    </w:rPr>
                  </w:rPrChange>
                </w:rPr>
                <w:t>18,961</w:t>
              </w:r>
            </w:ins>
          </w:p>
        </w:tc>
        <w:tc>
          <w:tcPr>
            <w:tcW w:w="1521" w:type="dxa"/>
            <w:shd w:val="clear" w:color="auto" w:fill="auto"/>
            <w:noWrap/>
            <w:vAlign w:val="bottom"/>
            <w:hideMark/>
          </w:tcPr>
          <w:p w14:paraId="3DCFC44D" w14:textId="77777777" w:rsidR="002A1786" w:rsidRPr="002A1786" w:rsidRDefault="002A1786" w:rsidP="002A1786">
            <w:pPr>
              <w:spacing w:after="0" w:line="240" w:lineRule="auto"/>
              <w:jc w:val="right"/>
              <w:rPr>
                <w:ins w:id="16756" w:author="Melke" w:date="2019-07-07T16:48:00Z"/>
                <w:rFonts w:ascii="Times New Roman" w:eastAsia="Times New Roman" w:hAnsi="Times New Roman" w:cs="Times New Roman"/>
                <w:color w:val="000000" w:themeColor="text1"/>
                <w:rPrChange w:id="16757" w:author="Melke" w:date="2019-07-07T16:54:00Z">
                  <w:rPr>
                    <w:ins w:id="16758" w:author="Melke" w:date="2019-07-07T16:48:00Z"/>
                    <w:rFonts w:ascii="Calibri" w:eastAsia="Times New Roman" w:hAnsi="Calibri" w:cs="Times New Roman"/>
                    <w:color w:val="0070C0"/>
                  </w:rPr>
                </w:rPrChange>
              </w:rPr>
            </w:pPr>
            <w:ins w:id="16759" w:author="Melke" w:date="2019-07-07T16:48:00Z">
              <w:r w:rsidRPr="002A1786">
                <w:rPr>
                  <w:rFonts w:ascii="Times New Roman" w:eastAsia="Times New Roman" w:hAnsi="Times New Roman" w:cs="Times New Roman"/>
                  <w:color w:val="000000" w:themeColor="text1"/>
                  <w:rPrChange w:id="16760" w:author="Melke" w:date="2019-07-07T16:54:00Z">
                    <w:rPr>
                      <w:rFonts w:ascii="Calibri" w:eastAsia="Times New Roman" w:hAnsi="Calibri" w:cs="Times New Roman"/>
                      <w:color w:val="0070C0"/>
                    </w:rPr>
                  </w:rPrChange>
                </w:rPr>
                <w:t>2,647</w:t>
              </w:r>
            </w:ins>
          </w:p>
        </w:tc>
        <w:tc>
          <w:tcPr>
            <w:tcW w:w="1861" w:type="dxa"/>
            <w:shd w:val="clear" w:color="auto" w:fill="auto"/>
            <w:noWrap/>
            <w:vAlign w:val="bottom"/>
            <w:hideMark/>
          </w:tcPr>
          <w:p w14:paraId="66AA9C28" w14:textId="77777777" w:rsidR="002A1786" w:rsidRPr="002A1786" w:rsidRDefault="002A1786" w:rsidP="002A1786">
            <w:pPr>
              <w:spacing w:after="0" w:line="240" w:lineRule="auto"/>
              <w:jc w:val="right"/>
              <w:rPr>
                <w:ins w:id="16761" w:author="Melke" w:date="2019-07-07T16:48:00Z"/>
                <w:rFonts w:ascii="Times New Roman" w:eastAsia="Times New Roman" w:hAnsi="Times New Roman" w:cs="Times New Roman"/>
                <w:color w:val="000000" w:themeColor="text1"/>
                <w:rPrChange w:id="16762" w:author="Melke" w:date="2019-07-07T16:54:00Z">
                  <w:rPr>
                    <w:ins w:id="16763" w:author="Melke" w:date="2019-07-07T16:48:00Z"/>
                    <w:rFonts w:ascii="Calibri" w:eastAsia="Times New Roman" w:hAnsi="Calibri" w:cs="Times New Roman"/>
                    <w:color w:val="0070C0"/>
                  </w:rPr>
                </w:rPrChange>
              </w:rPr>
            </w:pPr>
            <w:ins w:id="16764" w:author="Melke" w:date="2019-07-07T16:48:00Z">
              <w:r w:rsidRPr="002A1786">
                <w:rPr>
                  <w:rFonts w:ascii="Times New Roman" w:eastAsia="Times New Roman" w:hAnsi="Times New Roman" w:cs="Times New Roman"/>
                  <w:color w:val="000000" w:themeColor="text1"/>
                  <w:rPrChange w:id="16765" w:author="Melke" w:date="2019-07-07T16:54:00Z">
                    <w:rPr>
                      <w:rFonts w:ascii="Calibri" w:eastAsia="Times New Roman" w:hAnsi="Calibri" w:cs="Times New Roman"/>
                      <w:color w:val="0070C0"/>
                    </w:rPr>
                  </w:rPrChange>
                </w:rPr>
                <w:t>2,428</w:t>
              </w:r>
            </w:ins>
          </w:p>
        </w:tc>
      </w:tr>
      <w:tr w:rsidR="002A1786" w:rsidRPr="002A1786" w14:paraId="2454FF03" w14:textId="77777777" w:rsidTr="002A1786">
        <w:trPr>
          <w:trHeight w:val="312"/>
          <w:ins w:id="16766" w:author="Melke" w:date="2019-07-07T16:48:00Z"/>
        </w:trPr>
        <w:tc>
          <w:tcPr>
            <w:tcW w:w="1521" w:type="dxa"/>
            <w:vAlign w:val="bottom"/>
          </w:tcPr>
          <w:p w14:paraId="4A1B7105" w14:textId="141B80FB" w:rsidR="002A1786" w:rsidRPr="002A1786" w:rsidRDefault="002A1786" w:rsidP="002A1786">
            <w:pPr>
              <w:spacing w:after="0" w:line="240" w:lineRule="auto"/>
              <w:jc w:val="right"/>
              <w:rPr>
                <w:ins w:id="16767" w:author="Melke" w:date="2019-07-07T16:48:00Z"/>
                <w:rFonts w:ascii="Times New Roman" w:eastAsia="Times New Roman" w:hAnsi="Times New Roman" w:cs="Times New Roman"/>
                <w:color w:val="000000" w:themeColor="text1"/>
                <w:rPrChange w:id="16768" w:author="Melke" w:date="2019-07-07T16:54:00Z">
                  <w:rPr>
                    <w:ins w:id="16769" w:author="Melke" w:date="2019-07-07T16:48:00Z"/>
                    <w:rFonts w:ascii="Calibri" w:eastAsia="Times New Roman" w:hAnsi="Calibri" w:cs="Times New Roman"/>
                    <w:color w:val="0070C0"/>
                  </w:rPr>
                </w:rPrChange>
              </w:rPr>
            </w:pPr>
            <w:ins w:id="16770" w:author="Melke" w:date="2019-07-07T16:50:00Z">
              <w:r w:rsidRPr="002A1786">
                <w:rPr>
                  <w:rFonts w:ascii="Times New Roman" w:eastAsia="Times New Roman" w:hAnsi="Times New Roman" w:cs="Times New Roman"/>
                  <w:color w:val="000000" w:themeColor="text1"/>
                  <w:rPrChange w:id="16771" w:author="Melke" w:date="2019-07-07T16:54:00Z">
                    <w:rPr>
                      <w:rFonts w:ascii="Times New Roman" w:eastAsia="Times New Roman" w:hAnsi="Times New Roman" w:cs="Times New Roman"/>
                      <w:color w:val="000000"/>
                    </w:rPr>
                  </w:rPrChange>
                </w:rPr>
                <w:t>19</w:t>
              </w:r>
            </w:ins>
          </w:p>
        </w:tc>
        <w:tc>
          <w:tcPr>
            <w:tcW w:w="1521" w:type="dxa"/>
            <w:shd w:val="clear" w:color="auto" w:fill="auto"/>
            <w:noWrap/>
            <w:vAlign w:val="bottom"/>
            <w:hideMark/>
          </w:tcPr>
          <w:p w14:paraId="33FE4CD9" w14:textId="546537D3" w:rsidR="002A1786" w:rsidRPr="002A1786" w:rsidRDefault="002A1786" w:rsidP="002A1786">
            <w:pPr>
              <w:spacing w:after="0" w:line="240" w:lineRule="auto"/>
              <w:jc w:val="right"/>
              <w:rPr>
                <w:ins w:id="16772" w:author="Melke" w:date="2019-07-07T16:48:00Z"/>
                <w:rFonts w:ascii="Times New Roman" w:eastAsia="Times New Roman" w:hAnsi="Times New Roman" w:cs="Times New Roman"/>
                <w:color w:val="000000" w:themeColor="text1"/>
                <w:rPrChange w:id="16773" w:author="Melke" w:date="2019-07-07T16:54:00Z">
                  <w:rPr>
                    <w:ins w:id="16774" w:author="Melke" w:date="2019-07-07T16:48:00Z"/>
                    <w:rFonts w:ascii="Calibri" w:eastAsia="Times New Roman" w:hAnsi="Calibri" w:cs="Times New Roman"/>
                    <w:color w:val="0070C0"/>
                  </w:rPr>
                </w:rPrChange>
              </w:rPr>
            </w:pPr>
            <w:ins w:id="16775" w:author="Melke" w:date="2019-07-07T16:48:00Z">
              <w:r w:rsidRPr="002A1786">
                <w:rPr>
                  <w:rFonts w:ascii="Times New Roman" w:eastAsia="Times New Roman" w:hAnsi="Times New Roman" w:cs="Times New Roman"/>
                  <w:color w:val="000000" w:themeColor="text1"/>
                  <w:rPrChange w:id="16776" w:author="Melke" w:date="2019-07-07T16:54:00Z">
                    <w:rPr>
                      <w:rFonts w:ascii="Calibri" w:eastAsia="Times New Roman" w:hAnsi="Calibri" w:cs="Times New Roman"/>
                      <w:color w:val="0070C0"/>
                    </w:rPr>
                  </w:rPrChange>
                </w:rPr>
                <w:t>7,133</w:t>
              </w:r>
            </w:ins>
          </w:p>
        </w:tc>
        <w:tc>
          <w:tcPr>
            <w:tcW w:w="1385" w:type="dxa"/>
            <w:shd w:val="clear" w:color="auto" w:fill="auto"/>
            <w:noWrap/>
            <w:vAlign w:val="bottom"/>
            <w:hideMark/>
          </w:tcPr>
          <w:p w14:paraId="3DD6DE6C" w14:textId="77777777" w:rsidR="002A1786" w:rsidRPr="002A1786" w:rsidRDefault="002A1786" w:rsidP="002A1786">
            <w:pPr>
              <w:spacing w:after="0" w:line="240" w:lineRule="auto"/>
              <w:jc w:val="right"/>
              <w:rPr>
                <w:ins w:id="16777" w:author="Melke" w:date="2019-07-07T16:48:00Z"/>
                <w:rFonts w:ascii="Times New Roman" w:eastAsia="Times New Roman" w:hAnsi="Times New Roman" w:cs="Times New Roman"/>
                <w:color w:val="000000" w:themeColor="text1"/>
                <w:rPrChange w:id="16778" w:author="Melke" w:date="2019-07-07T16:54:00Z">
                  <w:rPr>
                    <w:ins w:id="16779" w:author="Melke" w:date="2019-07-07T16:48:00Z"/>
                    <w:rFonts w:ascii="Calibri" w:eastAsia="Times New Roman" w:hAnsi="Calibri" w:cs="Times New Roman"/>
                    <w:color w:val="0070C0"/>
                  </w:rPr>
                </w:rPrChange>
              </w:rPr>
            </w:pPr>
            <w:ins w:id="16780" w:author="Melke" w:date="2019-07-07T16:48:00Z">
              <w:r w:rsidRPr="002A1786">
                <w:rPr>
                  <w:rFonts w:ascii="Times New Roman" w:eastAsia="Times New Roman" w:hAnsi="Times New Roman" w:cs="Times New Roman"/>
                  <w:color w:val="000000" w:themeColor="text1"/>
                  <w:rPrChange w:id="16781" w:author="Melke" w:date="2019-07-07T16:54:00Z">
                    <w:rPr>
                      <w:rFonts w:ascii="Calibri" w:eastAsia="Times New Roman" w:hAnsi="Calibri" w:cs="Times New Roman"/>
                      <w:color w:val="0070C0"/>
                    </w:rPr>
                  </w:rPrChange>
                </w:rPr>
                <w:t>8,104</w:t>
              </w:r>
            </w:ins>
          </w:p>
        </w:tc>
        <w:tc>
          <w:tcPr>
            <w:tcW w:w="1339" w:type="dxa"/>
            <w:shd w:val="clear" w:color="auto" w:fill="auto"/>
            <w:noWrap/>
            <w:vAlign w:val="bottom"/>
            <w:hideMark/>
          </w:tcPr>
          <w:p w14:paraId="771FBAE9" w14:textId="77777777" w:rsidR="002A1786" w:rsidRPr="002A1786" w:rsidRDefault="002A1786" w:rsidP="002A1786">
            <w:pPr>
              <w:spacing w:after="0" w:line="240" w:lineRule="auto"/>
              <w:jc w:val="right"/>
              <w:rPr>
                <w:ins w:id="16782" w:author="Melke" w:date="2019-07-07T16:48:00Z"/>
                <w:rFonts w:ascii="Times New Roman" w:eastAsia="Times New Roman" w:hAnsi="Times New Roman" w:cs="Times New Roman"/>
                <w:color w:val="000000" w:themeColor="text1"/>
                <w:rPrChange w:id="16783" w:author="Melke" w:date="2019-07-07T16:54:00Z">
                  <w:rPr>
                    <w:ins w:id="16784" w:author="Melke" w:date="2019-07-07T16:48:00Z"/>
                    <w:rFonts w:ascii="Calibri" w:eastAsia="Times New Roman" w:hAnsi="Calibri" w:cs="Times New Roman"/>
                    <w:color w:val="0070C0"/>
                  </w:rPr>
                </w:rPrChange>
              </w:rPr>
            </w:pPr>
            <w:ins w:id="16785" w:author="Melke" w:date="2019-07-07T16:48:00Z">
              <w:r w:rsidRPr="002A1786">
                <w:rPr>
                  <w:rFonts w:ascii="Times New Roman" w:eastAsia="Times New Roman" w:hAnsi="Times New Roman" w:cs="Times New Roman"/>
                  <w:color w:val="000000" w:themeColor="text1"/>
                  <w:rPrChange w:id="16786" w:author="Melke" w:date="2019-07-07T16:54:00Z">
                    <w:rPr>
                      <w:rFonts w:ascii="Calibri" w:eastAsia="Times New Roman" w:hAnsi="Calibri" w:cs="Times New Roman"/>
                      <w:color w:val="0070C0"/>
                    </w:rPr>
                  </w:rPrChange>
                </w:rPr>
                <w:t>14,435</w:t>
              </w:r>
            </w:ins>
          </w:p>
        </w:tc>
        <w:tc>
          <w:tcPr>
            <w:tcW w:w="1521" w:type="dxa"/>
            <w:shd w:val="clear" w:color="auto" w:fill="auto"/>
            <w:noWrap/>
            <w:vAlign w:val="bottom"/>
            <w:hideMark/>
          </w:tcPr>
          <w:p w14:paraId="17526925" w14:textId="77777777" w:rsidR="002A1786" w:rsidRPr="002A1786" w:rsidRDefault="002A1786" w:rsidP="002A1786">
            <w:pPr>
              <w:spacing w:after="0" w:line="240" w:lineRule="auto"/>
              <w:jc w:val="right"/>
              <w:rPr>
                <w:ins w:id="16787" w:author="Melke" w:date="2019-07-07T16:48:00Z"/>
                <w:rFonts w:ascii="Times New Roman" w:eastAsia="Times New Roman" w:hAnsi="Times New Roman" w:cs="Times New Roman"/>
                <w:color w:val="000000" w:themeColor="text1"/>
                <w:rPrChange w:id="16788" w:author="Melke" w:date="2019-07-07T16:54:00Z">
                  <w:rPr>
                    <w:ins w:id="16789" w:author="Melke" w:date="2019-07-07T16:48:00Z"/>
                    <w:rFonts w:ascii="Calibri" w:eastAsia="Times New Roman" w:hAnsi="Calibri" w:cs="Times New Roman"/>
                    <w:color w:val="0070C0"/>
                  </w:rPr>
                </w:rPrChange>
              </w:rPr>
            </w:pPr>
            <w:ins w:id="16790" w:author="Melke" w:date="2019-07-07T16:48:00Z">
              <w:r w:rsidRPr="002A1786">
                <w:rPr>
                  <w:rFonts w:ascii="Times New Roman" w:eastAsia="Times New Roman" w:hAnsi="Times New Roman" w:cs="Times New Roman"/>
                  <w:color w:val="000000" w:themeColor="text1"/>
                  <w:rPrChange w:id="16791" w:author="Melke" w:date="2019-07-07T16:54:00Z">
                    <w:rPr>
                      <w:rFonts w:ascii="Calibri" w:eastAsia="Times New Roman" w:hAnsi="Calibri" w:cs="Times New Roman"/>
                      <w:color w:val="0070C0"/>
                    </w:rPr>
                  </w:rPrChange>
                </w:rPr>
                <w:t>2,015</w:t>
              </w:r>
            </w:ins>
          </w:p>
        </w:tc>
        <w:tc>
          <w:tcPr>
            <w:tcW w:w="1861" w:type="dxa"/>
            <w:shd w:val="clear" w:color="auto" w:fill="auto"/>
            <w:noWrap/>
            <w:vAlign w:val="bottom"/>
            <w:hideMark/>
          </w:tcPr>
          <w:p w14:paraId="4F986484" w14:textId="77777777" w:rsidR="002A1786" w:rsidRPr="002A1786" w:rsidRDefault="002A1786" w:rsidP="002A1786">
            <w:pPr>
              <w:spacing w:after="0" w:line="240" w:lineRule="auto"/>
              <w:jc w:val="right"/>
              <w:rPr>
                <w:ins w:id="16792" w:author="Melke" w:date="2019-07-07T16:48:00Z"/>
                <w:rFonts w:ascii="Times New Roman" w:eastAsia="Times New Roman" w:hAnsi="Times New Roman" w:cs="Times New Roman"/>
                <w:color w:val="000000" w:themeColor="text1"/>
                <w:rPrChange w:id="16793" w:author="Melke" w:date="2019-07-07T16:54:00Z">
                  <w:rPr>
                    <w:ins w:id="16794" w:author="Melke" w:date="2019-07-07T16:48:00Z"/>
                    <w:rFonts w:ascii="Calibri" w:eastAsia="Times New Roman" w:hAnsi="Calibri" w:cs="Times New Roman"/>
                    <w:color w:val="0070C0"/>
                  </w:rPr>
                </w:rPrChange>
              </w:rPr>
            </w:pPr>
            <w:ins w:id="16795" w:author="Melke" w:date="2019-07-07T16:48:00Z">
              <w:r w:rsidRPr="002A1786">
                <w:rPr>
                  <w:rFonts w:ascii="Times New Roman" w:eastAsia="Times New Roman" w:hAnsi="Times New Roman" w:cs="Times New Roman"/>
                  <w:color w:val="000000" w:themeColor="text1"/>
                  <w:rPrChange w:id="16796" w:author="Melke" w:date="2019-07-07T16:54:00Z">
                    <w:rPr>
                      <w:rFonts w:ascii="Calibri" w:eastAsia="Times New Roman" w:hAnsi="Calibri" w:cs="Times New Roman"/>
                      <w:color w:val="0070C0"/>
                    </w:rPr>
                  </w:rPrChange>
                </w:rPr>
                <w:t>1,848</w:t>
              </w:r>
            </w:ins>
          </w:p>
        </w:tc>
      </w:tr>
      <w:tr w:rsidR="002A1786" w:rsidRPr="002A1786" w14:paraId="4789B5F5" w14:textId="77777777" w:rsidTr="002A1786">
        <w:trPr>
          <w:trHeight w:val="312"/>
          <w:ins w:id="16797" w:author="Melke" w:date="2019-07-07T16:48:00Z"/>
        </w:trPr>
        <w:tc>
          <w:tcPr>
            <w:tcW w:w="1521" w:type="dxa"/>
            <w:vAlign w:val="bottom"/>
          </w:tcPr>
          <w:p w14:paraId="33949A6A" w14:textId="7E2FEB55" w:rsidR="002A1786" w:rsidRPr="002A1786" w:rsidRDefault="002A1786" w:rsidP="002A1786">
            <w:pPr>
              <w:spacing w:after="0" w:line="240" w:lineRule="auto"/>
              <w:jc w:val="right"/>
              <w:rPr>
                <w:ins w:id="16798" w:author="Melke" w:date="2019-07-07T16:48:00Z"/>
                <w:rFonts w:ascii="Times New Roman" w:eastAsia="Times New Roman" w:hAnsi="Times New Roman" w:cs="Times New Roman"/>
                <w:color w:val="000000" w:themeColor="text1"/>
                <w:rPrChange w:id="16799" w:author="Melke" w:date="2019-07-07T16:54:00Z">
                  <w:rPr>
                    <w:ins w:id="16800" w:author="Melke" w:date="2019-07-07T16:48:00Z"/>
                    <w:rFonts w:ascii="Calibri" w:eastAsia="Times New Roman" w:hAnsi="Calibri" w:cs="Times New Roman"/>
                    <w:color w:val="0070C0"/>
                  </w:rPr>
                </w:rPrChange>
              </w:rPr>
            </w:pPr>
            <w:ins w:id="16801" w:author="Melke" w:date="2019-07-07T16:50:00Z">
              <w:r w:rsidRPr="002A1786">
                <w:rPr>
                  <w:rFonts w:ascii="Times New Roman" w:eastAsia="Times New Roman" w:hAnsi="Times New Roman" w:cs="Times New Roman"/>
                  <w:color w:val="000000" w:themeColor="text1"/>
                  <w:rPrChange w:id="16802" w:author="Melke" w:date="2019-07-07T16:54:00Z">
                    <w:rPr>
                      <w:rFonts w:ascii="Times New Roman" w:eastAsia="Times New Roman" w:hAnsi="Times New Roman" w:cs="Times New Roman"/>
                      <w:color w:val="000000"/>
                    </w:rPr>
                  </w:rPrChange>
                </w:rPr>
                <w:t>20</w:t>
              </w:r>
            </w:ins>
          </w:p>
        </w:tc>
        <w:tc>
          <w:tcPr>
            <w:tcW w:w="1521" w:type="dxa"/>
            <w:shd w:val="clear" w:color="auto" w:fill="auto"/>
            <w:noWrap/>
            <w:vAlign w:val="bottom"/>
            <w:hideMark/>
          </w:tcPr>
          <w:p w14:paraId="6BC7CE82" w14:textId="19CB9EB7" w:rsidR="002A1786" w:rsidRPr="002A1786" w:rsidRDefault="002A1786" w:rsidP="002A1786">
            <w:pPr>
              <w:spacing w:after="0" w:line="240" w:lineRule="auto"/>
              <w:jc w:val="right"/>
              <w:rPr>
                <w:ins w:id="16803" w:author="Melke" w:date="2019-07-07T16:48:00Z"/>
                <w:rFonts w:ascii="Times New Roman" w:eastAsia="Times New Roman" w:hAnsi="Times New Roman" w:cs="Times New Roman"/>
                <w:color w:val="000000" w:themeColor="text1"/>
                <w:rPrChange w:id="16804" w:author="Melke" w:date="2019-07-07T16:54:00Z">
                  <w:rPr>
                    <w:ins w:id="16805" w:author="Melke" w:date="2019-07-07T16:48:00Z"/>
                    <w:rFonts w:ascii="Calibri" w:eastAsia="Times New Roman" w:hAnsi="Calibri" w:cs="Times New Roman"/>
                    <w:color w:val="0070C0"/>
                  </w:rPr>
                </w:rPrChange>
              </w:rPr>
            </w:pPr>
            <w:ins w:id="16806" w:author="Melke" w:date="2019-07-07T16:48:00Z">
              <w:r w:rsidRPr="002A1786">
                <w:rPr>
                  <w:rFonts w:ascii="Times New Roman" w:eastAsia="Times New Roman" w:hAnsi="Times New Roman" w:cs="Times New Roman"/>
                  <w:color w:val="000000" w:themeColor="text1"/>
                  <w:rPrChange w:id="16807" w:author="Melke" w:date="2019-07-07T16:54:00Z">
                    <w:rPr>
                      <w:rFonts w:ascii="Calibri" w:eastAsia="Times New Roman" w:hAnsi="Calibri" w:cs="Times New Roman"/>
                      <w:color w:val="0070C0"/>
                    </w:rPr>
                  </w:rPrChange>
                </w:rPr>
                <w:t>10,213</w:t>
              </w:r>
            </w:ins>
          </w:p>
        </w:tc>
        <w:tc>
          <w:tcPr>
            <w:tcW w:w="1385" w:type="dxa"/>
            <w:shd w:val="clear" w:color="auto" w:fill="auto"/>
            <w:noWrap/>
            <w:vAlign w:val="bottom"/>
            <w:hideMark/>
          </w:tcPr>
          <w:p w14:paraId="6B4A48CF" w14:textId="77777777" w:rsidR="002A1786" w:rsidRPr="002A1786" w:rsidRDefault="002A1786" w:rsidP="002A1786">
            <w:pPr>
              <w:spacing w:after="0" w:line="240" w:lineRule="auto"/>
              <w:jc w:val="right"/>
              <w:rPr>
                <w:ins w:id="16808" w:author="Melke" w:date="2019-07-07T16:48:00Z"/>
                <w:rFonts w:ascii="Times New Roman" w:eastAsia="Times New Roman" w:hAnsi="Times New Roman" w:cs="Times New Roman"/>
                <w:color w:val="000000" w:themeColor="text1"/>
                <w:rPrChange w:id="16809" w:author="Melke" w:date="2019-07-07T16:54:00Z">
                  <w:rPr>
                    <w:ins w:id="16810" w:author="Melke" w:date="2019-07-07T16:48:00Z"/>
                    <w:rFonts w:ascii="Calibri" w:eastAsia="Times New Roman" w:hAnsi="Calibri" w:cs="Times New Roman"/>
                    <w:color w:val="0070C0"/>
                  </w:rPr>
                </w:rPrChange>
              </w:rPr>
            </w:pPr>
            <w:ins w:id="16811" w:author="Melke" w:date="2019-07-07T16:48:00Z">
              <w:r w:rsidRPr="002A1786">
                <w:rPr>
                  <w:rFonts w:ascii="Times New Roman" w:eastAsia="Times New Roman" w:hAnsi="Times New Roman" w:cs="Times New Roman"/>
                  <w:color w:val="000000" w:themeColor="text1"/>
                  <w:rPrChange w:id="16812" w:author="Melke" w:date="2019-07-07T16:54:00Z">
                    <w:rPr>
                      <w:rFonts w:ascii="Calibri" w:eastAsia="Times New Roman" w:hAnsi="Calibri" w:cs="Times New Roman"/>
                      <w:color w:val="0070C0"/>
                    </w:rPr>
                  </w:rPrChange>
                </w:rPr>
                <w:t>10,432</w:t>
              </w:r>
            </w:ins>
          </w:p>
        </w:tc>
        <w:tc>
          <w:tcPr>
            <w:tcW w:w="1339" w:type="dxa"/>
            <w:shd w:val="clear" w:color="auto" w:fill="auto"/>
            <w:noWrap/>
            <w:vAlign w:val="bottom"/>
            <w:hideMark/>
          </w:tcPr>
          <w:p w14:paraId="1BD82982" w14:textId="77777777" w:rsidR="002A1786" w:rsidRPr="002A1786" w:rsidRDefault="002A1786" w:rsidP="002A1786">
            <w:pPr>
              <w:spacing w:after="0" w:line="240" w:lineRule="auto"/>
              <w:jc w:val="right"/>
              <w:rPr>
                <w:ins w:id="16813" w:author="Melke" w:date="2019-07-07T16:48:00Z"/>
                <w:rFonts w:ascii="Times New Roman" w:eastAsia="Times New Roman" w:hAnsi="Times New Roman" w:cs="Times New Roman"/>
                <w:color w:val="000000" w:themeColor="text1"/>
                <w:rPrChange w:id="16814" w:author="Melke" w:date="2019-07-07T16:54:00Z">
                  <w:rPr>
                    <w:ins w:id="16815" w:author="Melke" w:date="2019-07-07T16:48:00Z"/>
                    <w:rFonts w:ascii="Calibri" w:eastAsia="Times New Roman" w:hAnsi="Calibri" w:cs="Times New Roman"/>
                    <w:color w:val="0070C0"/>
                  </w:rPr>
                </w:rPrChange>
              </w:rPr>
            </w:pPr>
            <w:ins w:id="16816" w:author="Melke" w:date="2019-07-07T16:48:00Z">
              <w:r w:rsidRPr="002A1786">
                <w:rPr>
                  <w:rFonts w:ascii="Times New Roman" w:eastAsia="Times New Roman" w:hAnsi="Times New Roman" w:cs="Times New Roman"/>
                  <w:color w:val="000000" w:themeColor="text1"/>
                  <w:rPrChange w:id="16817" w:author="Melke" w:date="2019-07-07T16:54:00Z">
                    <w:rPr>
                      <w:rFonts w:ascii="Calibri" w:eastAsia="Times New Roman" w:hAnsi="Calibri" w:cs="Times New Roman"/>
                      <w:color w:val="0070C0"/>
                    </w:rPr>
                  </w:rPrChange>
                </w:rPr>
                <w:t>17,587</w:t>
              </w:r>
            </w:ins>
          </w:p>
        </w:tc>
        <w:tc>
          <w:tcPr>
            <w:tcW w:w="1521" w:type="dxa"/>
            <w:shd w:val="clear" w:color="auto" w:fill="auto"/>
            <w:noWrap/>
            <w:vAlign w:val="bottom"/>
            <w:hideMark/>
          </w:tcPr>
          <w:p w14:paraId="4EBD20E4" w14:textId="77777777" w:rsidR="002A1786" w:rsidRPr="002A1786" w:rsidRDefault="002A1786" w:rsidP="002A1786">
            <w:pPr>
              <w:spacing w:after="0" w:line="240" w:lineRule="auto"/>
              <w:jc w:val="right"/>
              <w:rPr>
                <w:ins w:id="16818" w:author="Melke" w:date="2019-07-07T16:48:00Z"/>
                <w:rFonts w:ascii="Times New Roman" w:eastAsia="Times New Roman" w:hAnsi="Times New Roman" w:cs="Times New Roman"/>
                <w:color w:val="000000" w:themeColor="text1"/>
                <w:rPrChange w:id="16819" w:author="Melke" w:date="2019-07-07T16:54:00Z">
                  <w:rPr>
                    <w:ins w:id="16820" w:author="Melke" w:date="2019-07-07T16:48:00Z"/>
                    <w:rFonts w:ascii="Calibri" w:eastAsia="Times New Roman" w:hAnsi="Calibri" w:cs="Times New Roman"/>
                    <w:color w:val="0070C0"/>
                  </w:rPr>
                </w:rPrChange>
              </w:rPr>
            </w:pPr>
            <w:ins w:id="16821" w:author="Melke" w:date="2019-07-07T16:48:00Z">
              <w:r w:rsidRPr="002A1786">
                <w:rPr>
                  <w:rFonts w:ascii="Times New Roman" w:eastAsia="Times New Roman" w:hAnsi="Times New Roman" w:cs="Times New Roman"/>
                  <w:color w:val="000000" w:themeColor="text1"/>
                  <w:rPrChange w:id="16822" w:author="Melke" w:date="2019-07-07T16:54:00Z">
                    <w:rPr>
                      <w:rFonts w:ascii="Calibri" w:eastAsia="Times New Roman" w:hAnsi="Calibri" w:cs="Times New Roman"/>
                      <w:color w:val="0070C0"/>
                    </w:rPr>
                  </w:rPrChange>
                </w:rPr>
                <w:t>2,384</w:t>
              </w:r>
            </w:ins>
          </w:p>
        </w:tc>
        <w:tc>
          <w:tcPr>
            <w:tcW w:w="1861" w:type="dxa"/>
            <w:shd w:val="clear" w:color="auto" w:fill="auto"/>
            <w:noWrap/>
            <w:vAlign w:val="bottom"/>
            <w:hideMark/>
          </w:tcPr>
          <w:p w14:paraId="48A39B4D" w14:textId="77777777" w:rsidR="002A1786" w:rsidRPr="002A1786" w:rsidRDefault="002A1786" w:rsidP="002A1786">
            <w:pPr>
              <w:spacing w:after="0" w:line="240" w:lineRule="auto"/>
              <w:jc w:val="right"/>
              <w:rPr>
                <w:ins w:id="16823" w:author="Melke" w:date="2019-07-07T16:48:00Z"/>
                <w:rFonts w:ascii="Times New Roman" w:eastAsia="Times New Roman" w:hAnsi="Times New Roman" w:cs="Times New Roman"/>
                <w:color w:val="000000" w:themeColor="text1"/>
                <w:rPrChange w:id="16824" w:author="Melke" w:date="2019-07-07T16:54:00Z">
                  <w:rPr>
                    <w:ins w:id="16825" w:author="Melke" w:date="2019-07-07T16:48:00Z"/>
                    <w:rFonts w:ascii="Calibri" w:eastAsia="Times New Roman" w:hAnsi="Calibri" w:cs="Times New Roman"/>
                    <w:color w:val="0070C0"/>
                  </w:rPr>
                </w:rPrChange>
              </w:rPr>
            </w:pPr>
            <w:ins w:id="16826" w:author="Melke" w:date="2019-07-07T16:48:00Z">
              <w:r w:rsidRPr="002A1786">
                <w:rPr>
                  <w:rFonts w:ascii="Times New Roman" w:eastAsia="Times New Roman" w:hAnsi="Times New Roman" w:cs="Times New Roman"/>
                  <w:color w:val="000000" w:themeColor="text1"/>
                  <w:rPrChange w:id="16827" w:author="Melke" w:date="2019-07-07T16:54:00Z">
                    <w:rPr>
                      <w:rFonts w:ascii="Calibri" w:eastAsia="Times New Roman" w:hAnsi="Calibri" w:cs="Times New Roman"/>
                      <w:color w:val="0070C0"/>
                    </w:rPr>
                  </w:rPrChange>
                </w:rPr>
                <w:t>1,879</w:t>
              </w:r>
            </w:ins>
          </w:p>
        </w:tc>
      </w:tr>
      <w:tr w:rsidR="002A1786" w:rsidRPr="002A1786" w14:paraId="6108E4EA" w14:textId="77777777" w:rsidTr="002A1786">
        <w:trPr>
          <w:trHeight w:val="312"/>
          <w:ins w:id="16828" w:author="Melke" w:date="2019-07-07T16:48:00Z"/>
        </w:trPr>
        <w:tc>
          <w:tcPr>
            <w:tcW w:w="1521" w:type="dxa"/>
            <w:vAlign w:val="bottom"/>
          </w:tcPr>
          <w:p w14:paraId="50398763" w14:textId="0F640708" w:rsidR="002A1786" w:rsidRPr="002A1786" w:rsidRDefault="002A1786" w:rsidP="002A1786">
            <w:pPr>
              <w:spacing w:after="0" w:line="240" w:lineRule="auto"/>
              <w:jc w:val="right"/>
              <w:rPr>
                <w:ins w:id="16829" w:author="Melke" w:date="2019-07-07T16:48:00Z"/>
                <w:rFonts w:ascii="Times New Roman" w:eastAsia="Times New Roman" w:hAnsi="Times New Roman" w:cs="Times New Roman"/>
                <w:color w:val="000000" w:themeColor="text1"/>
                <w:rPrChange w:id="16830" w:author="Melke" w:date="2019-07-07T16:54:00Z">
                  <w:rPr>
                    <w:ins w:id="16831" w:author="Melke" w:date="2019-07-07T16:48:00Z"/>
                    <w:rFonts w:ascii="Calibri" w:eastAsia="Times New Roman" w:hAnsi="Calibri" w:cs="Times New Roman"/>
                    <w:color w:val="0070C0"/>
                  </w:rPr>
                </w:rPrChange>
              </w:rPr>
            </w:pPr>
            <w:ins w:id="16832" w:author="Melke" w:date="2019-07-07T16:50:00Z">
              <w:r w:rsidRPr="002A1786">
                <w:rPr>
                  <w:rFonts w:ascii="Times New Roman" w:eastAsia="Times New Roman" w:hAnsi="Times New Roman" w:cs="Times New Roman"/>
                  <w:color w:val="000000" w:themeColor="text1"/>
                  <w:rPrChange w:id="16833" w:author="Melke" w:date="2019-07-07T16:54:00Z">
                    <w:rPr>
                      <w:rFonts w:ascii="Times New Roman" w:eastAsia="Times New Roman" w:hAnsi="Times New Roman" w:cs="Times New Roman"/>
                      <w:color w:val="000000"/>
                    </w:rPr>
                  </w:rPrChange>
                </w:rPr>
                <w:t>21</w:t>
              </w:r>
            </w:ins>
          </w:p>
        </w:tc>
        <w:tc>
          <w:tcPr>
            <w:tcW w:w="1521" w:type="dxa"/>
            <w:shd w:val="clear" w:color="auto" w:fill="auto"/>
            <w:noWrap/>
            <w:vAlign w:val="bottom"/>
            <w:hideMark/>
          </w:tcPr>
          <w:p w14:paraId="091661CE" w14:textId="66F4965E" w:rsidR="002A1786" w:rsidRPr="002A1786" w:rsidRDefault="002A1786" w:rsidP="002A1786">
            <w:pPr>
              <w:spacing w:after="0" w:line="240" w:lineRule="auto"/>
              <w:jc w:val="right"/>
              <w:rPr>
                <w:ins w:id="16834" w:author="Melke" w:date="2019-07-07T16:48:00Z"/>
                <w:rFonts w:ascii="Times New Roman" w:eastAsia="Times New Roman" w:hAnsi="Times New Roman" w:cs="Times New Roman"/>
                <w:color w:val="000000" w:themeColor="text1"/>
                <w:rPrChange w:id="16835" w:author="Melke" w:date="2019-07-07T16:54:00Z">
                  <w:rPr>
                    <w:ins w:id="16836" w:author="Melke" w:date="2019-07-07T16:48:00Z"/>
                    <w:rFonts w:ascii="Calibri" w:eastAsia="Times New Roman" w:hAnsi="Calibri" w:cs="Times New Roman"/>
                    <w:color w:val="0070C0"/>
                  </w:rPr>
                </w:rPrChange>
              </w:rPr>
            </w:pPr>
            <w:ins w:id="16837" w:author="Melke" w:date="2019-07-07T16:48:00Z">
              <w:r w:rsidRPr="002A1786">
                <w:rPr>
                  <w:rFonts w:ascii="Times New Roman" w:eastAsia="Times New Roman" w:hAnsi="Times New Roman" w:cs="Times New Roman"/>
                  <w:color w:val="000000" w:themeColor="text1"/>
                  <w:rPrChange w:id="16838" w:author="Melke" w:date="2019-07-07T16:54:00Z">
                    <w:rPr>
                      <w:rFonts w:ascii="Calibri" w:eastAsia="Times New Roman" w:hAnsi="Calibri" w:cs="Times New Roman"/>
                      <w:color w:val="0070C0"/>
                    </w:rPr>
                  </w:rPrChange>
                </w:rPr>
                <w:t>12,162</w:t>
              </w:r>
            </w:ins>
          </w:p>
        </w:tc>
        <w:tc>
          <w:tcPr>
            <w:tcW w:w="1385" w:type="dxa"/>
            <w:shd w:val="clear" w:color="auto" w:fill="auto"/>
            <w:noWrap/>
            <w:vAlign w:val="bottom"/>
            <w:hideMark/>
          </w:tcPr>
          <w:p w14:paraId="3AB2E198" w14:textId="77777777" w:rsidR="002A1786" w:rsidRPr="002A1786" w:rsidRDefault="002A1786" w:rsidP="002A1786">
            <w:pPr>
              <w:spacing w:after="0" w:line="240" w:lineRule="auto"/>
              <w:jc w:val="right"/>
              <w:rPr>
                <w:ins w:id="16839" w:author="Melke" w:date="2019-07-07T16:48:00Z"/>
                <w:rFonts w:ascii="Times New Roman" w:eastAsia="Times New Roman" w:hAnsi="Times New Roman" w:cs="Times New Roman"/>
                <w:color w:val="000000" w:themeColor="text1"/>
                <w:rPrChange w:id="16840" w:author="Melke" w:date="2019-07-07T16:54:00Z">
                  <w:rPr>
                    <w:ins w:id="16841" w:author="Melke" w:date="2019-07-07T16:48:00Z"/>
                    <w:rFonts w:ascii="Calibri" w:eastAsia="Times New Roman" w:hAnsi="Calibri" w:cs="Times New Roman"/>
                    <w:color w:val="0070C0"/>
                  </w:rPr>
                </w:rPrChange>
              </w:rPr>
            </w:pPr>
            <w:ins w:id="16842" w:author="Melke" w:date="2019-07-07T16:48:00Z">
              <w:r w:rsidRPr="002A1786">
                <w:rPr>
                  <w:rFonts w:ascii="Times New Roman" w:eastAsia="Times New Roman" w:hAnsi="Times New Roman" w:cs="Times New Roman"/>
                  <w:color w:val="000000" w:themeColor="text1"/>
                  <w:rPrChange w:id="16843" w:author="Melke" w:date="2019-07-07T16:54:00Z">
                    <w:rPr>
                      <w:rFonts w:ascii="Calibri" w:eastAsia="Times New Roman" w:hAnsi="Calibri" w:cs="Times New Roman"/>
                      <w:color w:val="0070C0"/>
                    </w:rPr>
                  </w:rPrChange>
                </w:rPr>
                <w:t>12,422</w:t>
              </w:r>
            </w:ins>
          </w:p>
        </w:tc>
        <w:tc>
          <w:tcPr>
            <w:tcW w:w="1339" w:type="dxa"/>
            <w:shd w:val="clear" w:color="auto" w:fill="auto"/>
            <w:noWrap/>
            <w:vAlign w:val="bottom"/>
            <w:hideMark/>
          </w:tcPr>
          <w:p w14:paraId="7B85622D" w14:textId="77777777" w:rsidR="002A1786" w:rsidRPr="002A1786" w:rsidRDefault="002A1786" w:rsidP="002A1786">
            <w:pPr>
              <w:spacing w:after="0" w:line="240" w:lineRule="auto"/>
              <w:jc w:val="right"/>
              <w:rPr>
                <w:ins w:id="16844" w:author="Melke" w:date="2019-07-07T16:48:00Z"/>
                <w:rFonts w:ascii="Times New Roman" w:eastAsia="Times New Roman" w:hAnsi="Times New Roman" w:cs="Times New Roman"/>
                <w:color w:val="000000" w:themeColor="text1"/>
                <w:rPrChange w:id="16845" w:author="Melke" w:date="2019-07-07T16:54:00Z">
                  <w:rPr>
                    <w:ins w:id="16846" w:author="Melke" w:date="2019-07-07T16:48:00Z"/>
                    <w:rFonts w:ascii="Calibri" w:eastAsia="Times New Roman" w:hAnsi="Calibri" w:cs="Times New Roman"/>
                    <w:color w:val="0070C0"/>
                  </w:rPr>
                </w:rPrChange>
              </w:rPr>
            </w:pPr>
            <w:ins w:id="16847" w:author="Melke" w:date="2019-07-07T16:48:00Z">
              <w:r w:rsidRPr="002A1786">
                <w:rPr>
                  <w:rFonts w:ascii="Times New Roman" w:eastAsia="Times New Roman" w:hAnsi="Times New Roman" w:cs="Times New Roman"/>
                  <w:color w:val="000000" w:themeColor="text1"/>
                  <w:rPrChange w:id="16848" w:author="Melke" w:date="2019-07-07T16:54:00Z">
                    <w:rPr>
                      <w:rFonts w:ascii="Calibri" w:eastAsia="Times New Roman" w:hAnsi="Calibri" w:cs="Times New Roman"/>
                      <w:color w:val="0070C0"/>
                    </w:rPr>
                  </w:rPrChange>
                </w:rPr>
                <w:t>20,943</w:t>
              </w:r>
            </w:ins>
          </w:p>
        </w:tc>
        <w:tc>
          <w:tcPr>
            <w:tcW w:w="1521" w:type="dxa"/>
            <w:shd w:val="clear" w:color="auto" w:fill="auto"/>
            <w:noWrap/>
            <w:vAlign w:val="bottom"/>
            <w:hideMark/>
          </w:tcPr>
          <w:p w14:paraId="47145002" w14:textId="77777777" w:rsidR="002A1786" w:rsidRPr="002A1786" w:rsidRDefault="002A1786" w:rsidP="002A1786">
            <w:pPr>
              <w:spacing w:after="0" w:line="240" w:lineRule="auto"/>
              <w:jc w:val="right"/>
              <w:rPr>
                <w:ins w:id="16849" w:author="Melke" w:date="2019-07-07T16:48:00Z"/>
                <w:rFonts w:ascii="Times New Roman" w:eastAsia="Times New Roman" w:hAnsi="Times New Roman" w:cs="Times New Roman"/>
                <w:color w:val="000000" w:themeColor="text1"/>
                <w:rPrChange w:id="16850" w:author="Melke" w:date="2019-07-07T16:54:00Z">
                  <w:rPr>
                    <w:ins w:id="16851" w:author="Melke" w:date="2019-07-07T16:48:00Z"/>
                    <w:rFonts w:ascii="Calibri" w:eastAsia="Times New Roman" w:hAnsi="Calibri" w:cs="Times New Roman"/>
                    <w:color w:val="0070C0"/>
                  </w:rPr>
                </w:rPrChange>
              </w:rPr>
            </w:pPr>
            <w:ins w:id="16852" w:author="Melke" w:date="2019-07-07T16:48:00Z">
              <w:r w:rsidRPr="002A1786">
                <w:rPr>
                  <w:rFonts w:ascii="Times New Roman" w:eastAsia="Times New Roman" w:hAnsi="Times New Roman" w:cs="Times New Roman"/>
                  <w:color w:val="000000" w:themeColor="text1"/>
                  <w:rPrChange w:id="16853" w:author="Melke" w:date="2019-07-07T16:54:00Z">
                    <w:rPr>
                      <w:rFonts w:ascii="Calibri" w:eastAsia="Times New Roman" w:hAnsi="Calibri" w:cs="Times New Roman"/>
                      <w:color w:val="0070C0"/>
                    </w:rPr>
                  </w:rPrChange>
                </w:rPr>
                <w:t>2,839</w:t>
              </w:r>
            </w:ins>
          </w:p>
        </w:tc>
        <w:tc>
          <w:tcPr>
            <w:tcW w:w="1861" w:type="dxa"/>
            <w:shd w:val="clear" w:color="auto" w:fill="auto"/>
            <w:noWrap/>
            <w:vAlign w:val="bottom"/>
            <w:hideMark/>
          </w:tcPr>
          <w:p w14:paraId="714E39B6" w14:textId="77777777" w:rsidR="002A1786" w:rsidRPr="002A1786" w:rsidRDefault="002A1786" w:rsidP="002A1786">
            <w:pPr>
              <w:spacing w:after="0" w:line="240" w:lineRule="auto"/>
              <w:jc w:val="right"/>
              <w:rPr>
                <w:ins w:id="16854" w:author="Melke" w:date="2019-07-07T16:48:00Z"/>
                <w:rFonts w:ascii="Times New Roman" w:eastAsia="Times New Roman" w:hAnsi="Times New Roman" w:cs="Times New Roman"/>
                <w:color w:val="000000" w:themeColor="text1"/>
                <w:rPrChange w:id="16855" w:author="Melke" w:date="2019-07-07T16:54:00Z">
                  <w:rPr>
                    <w:ins w:id="16856" w:author="Melke" w:date="2019-07-07T16:48:00Z"/>
                    <w:rFonts w:ascii="Calibri" w:eastAsia="Times New Roman" w:hAnsi="Calibri" w:cs="Times New Roman"/>
                    <w:color w:val="0070C0"/>
                  </w:rPr>
                </w:rPrChange>
              </w:rPr>
            </w:pPr>
            <w:ins w:id="16857" w:author="Melke" w:date="2019-07-07T16:48:00Z">
              <w:r w:rsidRPr="002A1786">
                <w:rPr>
                  <w:rFonts w:ascii="Times New Roman" w:eastAsia="Times New Roman" w:hAnsi="Times New Roman" w:cs="Times New Roman"/>
                  <w:color w:val="000000" w:themeColor="text1"/>
                  <w:rPrChange w:id="16858" w:author="Melke" w:date="2019-07-07T16:54:00Z">
                    <w:rPr>
                      <w:rFonts w:ascii="Calibri" w:eastAsia="Times New Roman" w:hAnsi="Calibri" w:cs="Times New Roman"/>
                      <w:color w:val="0070C0"/>
                    </w:rPr>
                  </w:rPrChange>
                </w:rPr>
                <w:t>2,238</w:t>
              </w:r>
            </w:ins>
          </w:p>
        </w:tc>
      </w:tr>
      <w:tr w:rsidR="002A1786" w:rsidRPr="002A1786" w14:paraId="088A2EF7" w14:textId="77777777" w:rsidTr="002A1786">
        <w:trPr>
          <w:trHeight w:val="312"/>
          <w:ins w:id="16859" w:author="Melke" w:date="2019-07-07T16:48:00Z"/>
        </w:trPr>
        <w:tc>
          <w:tcPr>
            <w:tcW w:w="1521" w:type="dxa"/>
            <w:vAlign w:val="bottom"/>
          </w:tcPr>
          <w:p w14:paraId="4120EA74" w14:textId="0B6E67A5" w:rsidR="002A1786" w:rsidRPr="002A1786" w:rsidRDefault="002A1786" w:rsidP="002A1786">
            <w:pPr>
              <w:spacing w:after="0" w:line="240" w:lineRule="auto"/>
              <w:jc w:val="right"/>
              <w:rPr>
                <w:ins w:id="16860" w:author="Melke" w:date="2019-07-07T16:48:00Z"/>
                <w:rFonts w:ascii="Times New Roman" w:eastAsia="Times New Roman" w:hAnsi="Times New Roman" w:cs="Times New Roman"/>
                <w:color w:val="000000" w:themeColor="text1"/>
                <w:rPrChange w:id="16861" w:author="Melke" w:date="2019-07-07T16:54:00Z">
                  <w:rPr>
                    <w:ins w:id="16862" w:author="Melke" w:date="2019-07-07T16:48:00Z"/>
                    <w:rFonts w:ascii="Calibri" w:eastAsia="Times New Roman" w:hAnsi="Calibri" w:cs="Times New Roman"/>
                    <w:color w:val="0070C0"/>
                  </w:rPr>
                </w:rPrChange>
              </w:rPr>
            </w:pPr>
            <w:ins w:id="16863" w:author="Melke" w:date="2019-07-07T16:50:00Z">
              <w:r w:rsidRPr="002A1786">
                <w:rPr>
                  <w:rFonts w:ascii="Times New Roman" w:eastAsia="Times New Roman" w:hAnsi="Times New Roman" w:cs="Times New Roman"/>
                  <w:color w:val="000000" w:themeColor="text1"/>
                  <w:rPrChange w:id="16864" w:author="Melke" w:date="2019-07-07T16:54:00Z">
                    <w:rPr>
                      <w:rFonts w:ascii="Times New Roman" w:eastAsia="Times New Roman" w:hAnsi="Times New Roman" w:cs="Times New Roman"/>
                      <w:color w:val="000000"/>
                    </w:rPr>
                  </w:rPrChange>
                </w:rPr>
                <w:t>22</w:t>
              </w:r>
            </w:ins>
          </w:p>
        </w:tc>
        <w:tc>
          <w:tcPr>
            <w:tcW w:w="1521" w:type="dxa"/>
            <w:shd w:val="clear" w:color="auto" w:fill="auto"/>
            <w:noWrap/>
            <w:vAlign w:val="bottom"/>
            <w:hideMark/>
          </w:tcPr>
          <w:p w14:paraId="2D42D121" w14:textId="4A0BC8BE" w:rsidR="002A1786" w:rsidRPr="002A1786" w:rsidRDefault="002A1786" w:rsidP="002A1786">
            <w:pPr>
              <w:spacing w:after="0" w:line="240" w:lineRule="auto"/>
              <w:jc w:val="right"/>
              <w:rPr>
                <w:ins w:id="16865" w:author="Melke" w:date="2019-07-07T16:48:00Z"/>
                <w:rFonts w:ascii="Times New Roman" w:eastAsia="Times New Roman" w:hAnsi="Times New Roman" w:cs="Times New Roman"/>
                <w:color w:val="000000" w:themeColor="text1"/>
                <w:rPrChange w:id="16866" w:author="Melke" w:date="2019-07-07T16:54:00Z">
                  <w:rPr>
                    <w:ins w:id="16867" w:author="Melke" w:date="2019-07-07T16:48:00Z"/>
                    <w:rFonts w:ascii="Calibri" w:eastAsia="Times New Roman" w:hAnsi="Calibri" w:cs="Times New Roman"/>
                    <w:color w:val="0070C0"/>
                  </w:rPr>
                </w:rPrChange>
              </w:rPr>
            </w:pPr>
            <w:ins w:id="16868" w:author="Melke" w:date="2019-07-07T16:48:00Z">
              <w:r w:rsidRPr="002A1786">
                <w:rPr>
                  <w:rFonts w:ascii="Times New Roman" w:eastAsia="Times New Roman" w:hAnsi="Times New Roman" w:cs="Times New Roman"/>
                  <w:color w:val="000000" w:themeColor="text1"/>
                  <w:rPrChange w:id="16869" w:author="Melke" w:date="2019-07-07T16:54:00Z">
                    <w:rPr>
                      <w:rFonts w:ascii="Calibri" w:eastAsia="Times New Roman" w:hAnsi="Calibri" w:cs="Times New Roman"/>
                      <w:color w:val="0070C0"/>
                    </w:rPr>
                  </w:rPrChange>
                </w:rPr>
                <w:t>5,150</w:t>
              </w:r>
            </w:ins>
          </w:p>
        </w:tc>
        <w:tc>
          <w:tcPr>
            <w:tcW w:w="1385" w:type="dxa"/>
            <w:shd w:val="clear" w:color="auto" w:fill="auto"/>
            <w:noWrap/>
            <w:vAlign w:val="bottom"/>
            <w:hideMark/>
          </w:tcPr>
          <w:p w14:paraId="775DBCF2" w14:textId="77777777" w:rsidR="002A1786" w:rsidRPr="002A1786" w:rsidRDefault="002A1786" w:rsidP="002A1786">
            <w:pPr>
              <w:spacing w:after="0" w:line="240" w:lineRule="auto"/>
              <w:jc w:val="right"/>
              <w:rPr>
                <w:ins w:id="16870" w:author="Melke" w:date="2019-07-07T16:48:00Z"/>
                <w:rFonts w:ascii="Times New Roman" w:eastAsia="Times New Roman" w:hAnsi="Times New Roman" w:cs="Times New Roman"/>
                <w:color w:val="000000" w:themeColor="text1"/>
                <w:rPrChange w:id="16871" w:author="Melke" w:date="2019-07-07T16:54:00Z">
                  <w:rPr>
                    <w:ins w:id="16872" w:author="Melke" w:date="2019-07-07T16:48:00Z"/>
                    <w:rFonts w:ascii="Calibri" w:eastAsia="Times New Roman" w:hAnsi="Calibri" w:cs="Times New Roman"/>
                    <w:color w:val="0070C0"/>
                  </w:rPr>
                </w:rPrChange>
              </w:rPr>
            </w:pPr>
            <w:ins w:id="16873" w:author="Melke" w:date="2019-07-07T16:48:00Z">
              <w:r w:rsidRPr="002A1786">
                <w:rPr>
                  <w:rFonts w:ascii="Times New Roman" w:eastAsia="Times New Roman" w:hAnsi="Times New Roman" w:cs="Times New Roman"/>
                  <w:color w:val="000000" w:themeColor="text1"/>
                  <w:rPrChange w:id="16874" w:author="Melke" w:date="2019-07-07T16:54:00Z">
                    <w:rPr>
                      <w:rFonts w:ascii="Calibri" w:eastAsia="Times New Roman" w:hAnsi="Calibri" w:cs="Times New Roman"/>
                      <w:color w:val="0070C0"/>
                    </w:rPr>
                  </w:rPrChange>
                </w:rPr>
                <w:t>5,260</w:t>
              </w:r>
            </w:ins>
          </w:p>
        </w:tc>
        <w:tc>
          <w:tcPr>
            <w:tcW w:w="1339" w:type="dxa"/>
            <w:shd w:val="clear" w:color="auto" w:fill="auto"/>
            <w:noWrap/>
            <w:vAlign w:val="bottom"/>
            <w:hideMark/>
          </w:tcPr>
          <w:p w14:paraId="62268793" w14:textId="77777777" w:rsidR="002A1786" w:rsidRPr="002A1786" w:rsidRDefault="002A1786" w:rsidP="002A1786">
            <w:pPr>
              <w:spacing w:after="0" w:line="240" w:lineRule="auto"/>
              <w:jc w:val="right"/>
              <w:rPr>
                <w:ins w:id="16875" w:author="Melke" w:date="2019-07-07T16:48:00Z"/>
                <w:rFonts w:ascii="Times New Roman" w:eastAsia="Times New Roman" w:hAnsi="Times New Roman" w:cs="Times New Roman"/>
                <w:color w:val="000000" w:themeColor="text1"/>
                <w:rPrChange w:id="16876" w:author="Melke" w:date="2019-07-07T16:54:00Z">
                  <w:rPr>
                    <w:ins w:id="16877" w:author="Melke" w:date="2019-07-07T16:48:00Z"/>
                    <w:rFonts w:ascii="Calibri" w:eastAsia="Times New Roman" w:hAnsi="Calibri" w:cs="Times New Roman"/>
                    <w:color w:val="0070C0"/>
                  </w:rPr>
                </w:rPrChange>
              </w:rPr>
            </w:pPr>
            <w:ins w:id="16878" w:author="Melke" w:date="2019-07-07T16:48:00Z">
              <w:r w:rsidRPr="002A1786">
                <w:rPr>
                  <w:rFonts w:ascii="Times New Roman" w:eastAsia="Times New Roman" w:hAnsi="Times New Roman" w:cs="Times New Roman"/>
                  <w:color w:val="000000" w:themeColor="text1"/>
                  <w:rPrChange w:id="16879" w:author="Melke" w:date="2019-07-07T16:54:00Z">
                    <w:rPr>
                      <w:rFonts w:ascii="Calibri" w:eastAsia="Times New Roman" w:hAnsi="Calibri" w:cs="Times New Roman"/>
                      <w:color w:val="0070C0"/>
                    </w:rPr>
                  </w:rPrChange>
                </w:rPr>
                <w:t>8,868</w:t>
              </w:r>
            </w:ins>
          </w:p>
        </w:tc>
        <w:tc>
          <w:tcPr>
            <w:tcW w:w="1521" w:type="dxa"/>
            <w:shd w:val="clear" w:color="auto" w:fill="auto"/>
            <w:noWrap/>
            <w:vAlign w:val="bottom"/>
            <w:hideMark/>
          </w:tcPr>
          <w:p w14:paraId="7B2BEF63" w14:textId="77777777" w:rsidR="002A1786" w:rsidRPr="002A1786" w:rsidRDefault="002A1786" w:rsidP="002A1786">
            <w:pPr>
              <w:spacing w:after="0" w:line="240" w:lineRule="auto"/>
              <w:jc w:val="right"/>
              <w:rPr>
                <w:ins w:id="16880" w:author="Melke" w:date="2019-07-07T16:48:00Z"/>
                <w:rFonts w:ascii="Times New Roman" w:eastAsia="Times New Roman" w:hAnsi="Times New Roman" w:cs="Times New Roman"/>
                <w:color w:val="000000" w:themeColor="text1"/>
                <w:rPrChange w:id="16881" w:author="Melke" w:date="2019-07-07T16:54:00Z">
                  <w:rPr>
                    <w:ins w:id="16882" w:author="Melke" w:date="2019-07-07T16:48:00Z"/>
                    <w:rFonts w:ascii="Calibri" w:eastAsia="Times New Roman" w:hAnsi="Calibri" w:cs="Times New Roman"/>
                    <w:color w:val="0070C0"/>
                  </w:rPr>
                </w:rPrChange>
              </w:rPr>
            </w:pPr>
            <w:ins w:id="16883" w:author="Melke" w:date="2019-07-07T16:48:00Z">
              <w:r w:rsidRPr="002A1786">
                <w:rPr>
                  <w:rFonts w:ascii="Times New Roman" w:eastAsia="Times New Roman" w:hAnsi="Times New Roman" w:cs="Times New Roman"/>
                  <w:color w:val="000000" w:themeColor="text1"/>
                  <w:rPrChange w:id="16884" w:author="Melke" w:date="2019-07-07T16:54:00Z">
                    <w:rPr>
                      <w:rFonts w:ascii="Calibri" w:eastAsia="Times New Roman" w:hAnsi="Calibri" w:cs="Times New Roman"/>
                      <w:color w:val="0070C0"/>
                    </w:rPr>
                  </w:rPrChange>
                </w:rPr>
                <w:t>1,202</w:t>
              </w:r>
            </w:ins>
          </w:p>
        </w:tc>
        <w:tc>
          <w:tcPr>
            <w:tcW w:w="1861" w:type="dxa"/>
            <w:shd w:val="clear" w:color="auto" w:fill="auto"/>
            <w:noWrap/>
            <w:vAlign w:val="bottom"/>
            <w:hideMark/>
          </w:tcPr>
          <w:p w14:paraId="5F8B92C3" w14:textId="77777777" w:rsidR="002A1786" w:rsidRPr="002A1786" w:rsidRDefault="002A1786" w:rsidP="002A1786">
            <w:pPr>
              <w:spacing w:after="0" w:line="240" w:lineRule="auto"/>
              <w:jc w:val="right"/>
              <w:rPr>
                <w:ins w:id="16885" w:author="Melke" w:date="2019-07-07T16:48:00Z"/>
                <w:rFonts w:ascii="Times New Roman" w:eastAsia="Times New Roman" w:hAnsi="Times New Roman" w:cs="Times New Roman"/>
                <w:color w:val="000000" w:themeColor="text1"/>
                <w:rPrChange w:id="16886" w:author="Melke" w:date="2019-07-07T16:54:00Z">
                  <w:rPr>
                    <w:ins w:id="16887" w:author="Melke" w:date="2019-07-07T16:48:00Z"/>
                    <w:rFonts w:ascii="Calibri" w:eastAsia="Times New Roman" w:hAnsi="Calibri" w:cs="Times New Roman"/>
                    <w:color w:val="0070C0"/>
                  </w:rPr>
                </w:rPrChange>
              </w:rPr>
            </w:pPr>
            <w:ins w:id="16888" w:author="Melke" w:date="2019-07-07T16:48:00Z">
              <w:r w:rsidRPr="002A1786">
                <w:rPr>
                  <w:rFonts w:ascii="Times New Roman" w:eastAsia="Times New Roman" w:hAnsi="Times New Roman" w:cs="Times New Roman"/>
                  <w:color w:val="000000" w:themeColor="text1"/>
                  <w:rPrChange w:id="16889" w:author="Melke" w:date="2019-07-07T16:54:00Z">
                    <w:rPr>
                      <w:rFonts w:ascii="Calibri" w:eastAsia="Times New Roman" w:hAnsi="Calibri" w:cs="Times New Roman"/>
                      <w:color w:val="0070C0"/>
                    </w:rPr>
                  </w:rPrChange>
                </w:rPr>
                <w:t>948</w:t>
              </w:r>
            </w:ins>
          </w:p>
        </w:tc>
      </w:tr>
      <w:tr w:rsidR="002A1786" w:rsidRPr="002A1786" w14:paraId="16CA5AEE" w14:textId="77777777" w:rsidTr="002A1786">
        <w:trPr>
          <w:trHeight w:val="312"/>
          <w:ins w:id="16890" w:author="Melke" w:date="2019-07-07T16:48:00Z"/>
        </w:trPr>
        <w:tc>
          <w:tcPr>
            <w:tcW w:w="1521" w:type="dxa"/>
            <w:vAlign w:val="bottom"/>
          </w:tcPr>
          <w:p w14:paraId="77951756" w14:textId="258ADF16" w:rsidR="002A1786" w:rsidRPr="002A1786" w:rsidRDefault="002A1786" w:rsidP="002A1786">
            <w:pPr>
              <w:spacing w:after="0" w:line="240" w:lineRule="auto"/>
              <w:jc w:val="right"/>
              <w:rPr>
                <w:ins w:id="16891" w:author="Melke" w:date="2019-07-07T16:48:00Z"/>
                <w:rFonts w:ascii="Times New Roman" w:eastAsia="Times New Roman" w:hAnsi="Times New Roman" w:cs="Times New Roman"/>
                <w:color w:val="000000" w:themeColor="text1"/>
                <w:rPrChange w:id="16892" w:author="Melke" w:date="2019-07-07T16:54:00Z">
                  <w:rPr>
                    <w:ins w:id="16893" w:author="Melke" w:date="2019-07-07T16:48:00Z"/>
                    <w:rFonts w:ascii="Calibri" w:eastAsia="Times New Roman" w:hAnsi="Calibri" w:cs="Times New Roman"/>
                    <w:color w:val="0070C0"/>
                  </w:rPr>
                </w:rPrChange>
              </w:rPr>
            </w:pPr>
            <w:ins w:id="16894" w:author="Melke" w:date="2019-07-07T16:50:00Z">
              <w:r w:rsidRPr="002A1786">
                <w:rPr>
                  <w:rFonts w:ascii="Times New Roman" w:eastAsia="Times New Roman" w:hAnsi="Times New Roman" w:cs="Times New Roman"/>
                  <w:color w:val="000000" w:themeColor="text1"/>
                  <w:rPrChange w:id="16895" w:author="Melke" w:date="2019-07-07T16:54:00Z">
                    <w:rPr>
                      <w:rFonts w:ascii="Times New Roman" w:eastAsia="Times New Roman" w:hAnsi="Times New Roman" w:cs="Times New Roman"/>
                      <w:color w:val="000000"/>
                    </w:rPr>
                  </w:rPrChange>
                </w:rPr>
                <w:t>23</w:t>
              </w:r>
            </w:ins>
          </w:p>
        </w:tc>
        <w:tc>
          <w:tcPr>
            <w:tcW w:w="1521" w:type="dxa"/>
            <w:shd w:val="clear" w:color="auto" w:fill="auto"/>
            <w:noWrap/>
            <w:vAlign w:val="bottom"/>
            <w:hideMark/>
          </w:tcPr>
          <w:p w14:paraId="38387154" w14:textId="26CF3E48" w:rsidR="002A1786" w:rsidRPr="002A1786" w:rsidRDefault="002A1786" w:rsidP="002A1786">
            <w:pPr>
              <w:spacing w:after="0" w:line="240" w:lineRule="auto"/>
              <w:jc w:val="right"/>
              <w:rPr>
                <w:ins w:id="16896" w:author="Melke" w:date="2019-07-07T16:48:00Z"/>
                <w:rFonts w:ascii="Times New Roman" w:eastAsia="Times New Roman" w:hAnsi="Times New Roman" w:cs="Times New Roman"/>
                <w:color w:val="000000" w:themeColor="text1"/>
                <w:rPrChange w:id="16897" w:author="Melke" w:date="2019-07-07T16:54:00Z">
                  <w:rPr>
                    <w:ins w:id="16898" w:author="Melke" w:date="2019-07-07T16:48:00Z"/>
                    <w:rFonts w:ascii="Calibri" w:eastAsia="Times New Roman" w:hAnsi="Calibri" w:cs="Times New Roman"/>
                    <w:color w:val="0070C0"/>
                  </w:rPr>
                </w:rPrChange>
              </w:rPr>
            </w:pPr>
            <w:ins w:id="16899" w:author="Melke" w:date="2019-07-07T16:48:00Z">
              <w:r w:rsidRPr="002A1786">
                <w:rPr>
                  <w:rFonts w:ascii="Times New Roman" w:eastAsia="Times New Roman" w:hAnsi="Times New Roman" w:cs="Times New Roman"/>
                  <w:color w:val="000000" w:themeColor="text1"/>
                  <w:rPrChange w:id="16900" w:author="Melke" w:date="2019-07-07T16:54:00Z">
                    <w:rPr>
                      <w:rFonts w:ascii="Calibri" w:eastAsia="Times New Roman" w:hAnsi="Calibri" w:cs="Times New Roman"/>
                      <w:color w:val="0070C0"/>
                    </w:rPr>
                  </w:rPrChange>
                </w:rPr>
                <w:t>7,085</w:t>
              </w:r>
            </w:ins>
          </w:p>
        </w:tc>
        <w:tc>
          <w:tcPr>
            <w:tcW w:w="1385" w:type="dxa"/>
            <w:shd w:val="clear" w:color="auto" w:fill="auto"/>
            <w:noWrap/>
            <w:vAlign w:val="bottom"/>
            <w:hideMark/>
          </w:tcPr>
          <w:p w14:paraId="686074D0" w14:textId="77777777" w:rsidR="002A1786" w:rsidRPr="002A1786" w:rsidRDefault="002A1786" w:rsidP="002A1786">
            <w:pPr>
              <w:spacing w:after="0" w:line="240" w:lineRule="auto"/>
              <w:jc w:val="right"/>
              <w:rPr>
                <w:ins w:id="16901" w:author="Melke" w:date="2019-07-07T16:48:00Z"/>
                <w:rFonts w:ascii="Times New Roman" w:eastAsia="Times New Roman" w:hAnsi="Times New Roman" w:cs="Times New Roman"/>
                <w:color w:val="000000" w:themeColor="text1"/>
                <w:rPrChange w:id="16902" w:author="Melke" w:date="2019-07-07T16:54:00Z">
                  <w:rPr>
                    <w:ins w:id="16903" w:author="Melke" w:date="2019-07-07T16:48:00Z"/>
                    <w:rFonts w:ascii="Calibri" w:eastAsia="Times New Roman" w:hAnsi="Calibri" w:cs="Times New Roman"/>
                    <w:color w:val="0070C0"/>
                  </w:rPr>
                </w:rPrChange>
              </w:rPr>
            </w:pPr>
            <w:ins w:id="16904" w:author="Melke" w:date="2019-07-07T16:48:00Z">
              <w:r w:rsidRPr="002A1786">
                <w:rPr>
                  <w:rFonts w:ascii="Times New Roman" w:eastAsia="Times New Roman" w:hAnsi="Times New Roman" w:cs="Times New Roman"/>
                  <w:color w:val="000000" w:themeColor="text1"/>
                  <w:rPrChange w:id="16905" w:author="Melke" w:date="2019-07-07T16:54:00Z">
                    <w:rPr>
                      <w:rFonts w:ascii="Calibri" w:eastAsia="Times New Roman" w:hAnsi="Calibri" w:cs="Times New Roman"/>
                      <w:color w:val="0070C0"/>
                    </w:rPr>
                  </w:rPrChange>
                </w:rPr>
                <w:t>7,236</w:t>
              </w:r>
            </w:ins>
          </w:p>
        </w:tc>
        <w:tc>
          <w:tcPr>
            <w:tcW w:w="1339" w:type="dxa"/>
            <w:shd w:val="clear" w:color="auto" w:fill="auto"/>
            <w:noWrap/>
            <w:vAlign w:val="bottom"/>
            <w:hideMark/>
          </w:tcPr>
          <w:p w14:paraId="576E2C79" w14:textId="77777777" w:rsidR="002A1786" w:rsidRPr="002A1786" w:rsidRDefault="002A1786" w:rsidP="002A1786">
            <w:pPr>
              <w:spacing w:after="0" w:line="240" w:lineRule="auto"/>
              <w:jc w:val="right"/>
              <w:rPr>
                <w:ins w:id="16906" w:author="Melke" w:date="2019-07-07T16:48:00Z"/>
                <w:rFonts w:ascii="Times New Roman" w:eastAsia="Times New Roman" w:hAnsi="Times New Roman" w:cs="Times New Roman"/>
                <w:color w:val="000000" w:themeColor="text1"/>
                <w:rPrChange w:id="16907" w:author="Melke" w:date="2019-07-07T16:54:00Z">
                  <w:rPr>
                    <w:ins w:id="16908" w:author="Melke" w:date="2019-07-07T16:48:00Z"/>
                    <w:rFonts w:ascii="Calibri" w:eastAsia="Times New Roman" w:hAnsi="Calibri" w:cs="Times New Roman"/>
                    <w:color w:val="0070C0"/>
                  </w:rPr>
                </w:rPrChange>
              </w:rPr>
            </w:pPr>
            <w:ins w:id="16909" w:author="Melke" w:date="2019-07-07T16:48:00Z">
              <w:r w:rsidRPr="002A1786">
                <w:rPr>
                  <w:rFonts w:ascii="Times New Roman" w:eastAsia="Times New Roman" w:hAnsi="Times New Roman" w:cs="Times New Roman"/>
                  <w:color w:val="000000" w:themeColor="text1"/>
                  <w:rPrChange w:id="16910" w:author="Melke" w:date="2019-07-07T16:54:00Z">
                    <w:rPr>
                      <w:rFonts w:ascii="Calibri" w:eastAsia="Times New Roman" w:hAnsi="Calibri" w:cs="Times New Roman"/>
                      <w:color w:val="0070C0"/>
                    </w:rPr>
                  </w:rPrChange>
                </w:rPr>
                <w:t>12,200</w:t>
              </w:r>
            </w:ins>
          </w:p>
        </w:tc>
        <w:tc>
          <w:tcPr>
            <w:tcW w:w="1521" w:type="dxa"/>
            <w:shd w:val="clear" w:color="auto" w:fill="auto"/>
            <w:noWrap/>
            <w:vAlign w:val="bottom"/>
            <w:hideMark/>
          </w:tcPr>
          <w:p w14:paraId="38AD00CA" w14:textId="77777777" w:rsidR="002A1786" w:rsidRPr="002A1786" w:rsidRDefault="002A1786" w:rsidP="002A1786">
            <w:pPr>
              <w:spacing w:after="0" w:line="240" w:lineRule="auto"/>
              <w:jc w:val="right"/>
              <w:rPr>
                <w:ins w:id="16911" w:author="Melke" w:date="2019-07-07T16:48:00Z"/>
                <w:rFonts w:ascii="Times New Roman" w:eastAsia="Times New Roman" w:hAnsi="Times New Roman" w:cs="Times New Roman"/>
                <w:color w:val="000000" w:themeColor="text1"/>
                <w:rPrChange w:id="16912" w:author="Melke" w:date="2019-07-07T16:54:00Z">
                  <w:rPr>
                    <w:ins w:id="16913" w:author="Melke" w:date="2019-07-07T16:48:00Z"/>
                    <w:rFonts w:ascii="Calibri" w:eastAsia="Times New Roman" w:hAnsi="Calibri" w:cs="Times New Roman"/>
                    <w:color w:val="0070C0"/>
                  </w:rPr>
                </w:rPrChange>
              </w:rPr>
            </w:pPr>
            <w:ins w:id="16914" w:author="Melke" w:date="2019-07-07T16:48:00Z">
              <w:r w:rsidRPr="002A1786">
                <w:rPr>
                  <w:rFonts w:ascii="Times New Roman" w:eastAsia="Times New Roman" w:hAnsi="Times New Roman" w:cs="Times New Roman"/>
                  <w:color w:val="000000" w:themeColor="text1"/>
                  <w:rPrChange w:id="16915" w:author="Melke" w:date="2019-07-07T16:54:00Z">
                    <w:rPr>
                      <w:rFonts w:ascii="Calibri" w:eastAsia="Times New Roman" w:hAnsi="Calibri" w:cs="Times New Roman"/>
                      <w:color w:val="0070C0"/>
                    </w:rPr>
                  </w:rPrChange>
                </w:rPr>
                <w:t>1,654</w:t>
              </w:r>
            </w:ins>
          </w:p>
        </w:tc>
        <w:tc>
          <w:tcPr>
            <w:tcW w:w="1861" w:type="dxa"/>
            <w:shd w:val="clear" w:color="auto" w:fill="auto"/>
            <w:noWrap/>
            <w:vAlign w:val="bottom"/>
            <w:hideMark/>
          </w:tcPr>
          <w:p w14:paraId="60040F43" w14:textId="77777777" w:rsidR="002A1786" w:rsidRPr="002A1786" w:rsidRDefault="002A1786" w:rsidP="002A1786">
            <w:pPr>
              <w:spacing w:after="0" w:line="240" w:lineRule="auto"/>
              <w:jc w:val="right"/>
              <w:rPr>
                <w:ins w:id="16916" w:author="Melke" w:date="2019-07-07T16:48:00Z"/>
                <w:rFonts w:ascii="Times New Roman" w:eastAsia="Times New Roman" w:hAnsi="Times New Roman" w:cs="Times New Roman"/>
                <w:color w:val="000000" w:themeColor="text1"/>
                <w:rPrChange w:id="16917" w:author="Melke" w:date="2019-07-07T16:54:00Z">
                  <w:rPr>
                    <w:ins w:id="16918" w:author="Melke" w:date="2019-07-07T16:48:00Z"/>
                    <w:rFonts w:ascii="Calibri" w:eastAsia="Times New Roman" w:hAnsi="Calibri" w:cs="Times New Roman"/>
                    <w:color w:val="0070C0"/>
                  </w:rPr>
                </w:rPrChange>
              </w:rPr>
            </w:pPr>
            <w:ins w:id="16919" w:author="Melke" w:date="2019-07-07T16:48:00Z">
              <w:r w:rsidRPr="002A1786">
                <w:rPr>
                  <w:rFonts w:ascii="Times New Roman" w:eastAsia="Times New Roman" w:hAnsi="Times New Roman" w:cs="Times New Roman"/>
                  <w:color w:val="000000" w:themeColor="text1"/>
                  <w:rPrChange w:id="16920" w:author="Melke" w:date="2019-07-07T16:54:00Z">
                    <w:rPr>
                      <w:rFonts w:ascii="Calibri" w:eastAsia="Times New Roman" w:hAnsi="Calibri" w:cs="Times New Roman"/>
                      <w:color w:val="0070C0"/>
                    </w:rPr>
                  </w:rPrChange>
                </w:rPr>
                <w:t>1,303</w:t>
              </w:r>
            </w:ins>
          </w:p>
        </w:tc>
      </w:tr>
      <w:tr w:rsidR="002A1786" w:rsidRPr="002A1786" w14:paraId="4CAAC3AA" w14:textId="77777777" w:rsidTr="002A1786">
        <w:trPr>
          <w:trHeight w:val="312"/>
          <w:ins w:id="16921" w:author="Melke" w:date="2019-07-07T16:48:00Z"/>
        </w:trPr>
        <w:tc>
          <w:tcPr>
            <w:tcW w:w="1521" w:type="dxa"/>
            <w:vAlign w:val="bottom"/>
          </w:tcPr>
          <w:p w14:paraId="67B7CA63" w14:textId="5B9D2708" w:rsidR="002A1786" w:rsidRPr="002A1786" w:rsidRDefault="002A1786" w:rsidP="002A1786">
            <w:pPr>
              <w:spacing w:after="0" w:line="240" w:lineRule="auto"/>
              <w:jc w:val="right"/>
              <w:rPr>
                <w:ins w:id="16922" w:author="Melke" w:date="2019-07-07T16:48:00Z"/>
                <w:rFonts w:ascii="Times New Roman" w:eastAsia="Times New Roman" w:hAnsi="Times New Roman" w:cs="Times New Roman"/>
                <w:color w:val="000000" w:themeColor="text1"/>
                <w:rPrChange w:id="16923" w:author="Melke" w:date="2019-07-07T16:54:00Z">
                  <w:rPr>
                    <w:ins w:id="16924" w:author="Melke" w:date="2019-07-07T16:48:00Z"/>
                    <w:rFonts w:ascii="Calibri" w:eastAsia="Times New Roman" w:hAnsi="Calibri" w:cs="Times New Roman"/>
                    <w:color w:val="0070C0"/>
                  </w:rPr>
                </w:rPrChange>
              </w:rPr>
            </w:pPr>
            <w:ins w:id="16925" w:author="Melke" w:date="2019-07-07T16:50:00Z">
              <w:r w:rsidRPr="002A1786">
                <w:rPr>
                  <w:rFonts w:ascii="Times New Roman" w:eastAsia="Times New Roman" w:hAnsi="Times New Roman" w:cs="Times New Roman"/>
                  <w:color w:val="000000" w:themeColor="text1"/>
                  <w:rPrChange w:id="16926" w:author="Melke" w:date="2019-07-07T16:54:00Z">
                    <w:rPr>
                      <w:rFonts w:ascii="Times New Roman" w:eastAsia="Times New Roman" w:hAnsi="Times New Roman" w:cs="Times New Roman"/>
                      <w:color w:val="000000"/>
                    </w:rPr>
                  </w:rPrChange>
                </w:rPr>
                <w:t>24</w:t>
              </w:r>
            </w:ins>
          </w:p>
        </w:tc>
        <w:tc>
          <w:tcPr>
            <w:tcW w:w="1521" w:type="dxa"/>
            <w:shd w:val="clear" w:color="auto" w:fill="auto"/>
            <w:noWrap/>
            <w:vAlign w:val="bottom"/>
            <w:hideMark/>
          </w:tcPr>
          <w:p w14:paraId="6C0F0AEA" w14:textId="2DAD2D83" w:rsidR="002A1786" w:rsidRPr="002A1786" w:rsidRDefault="002A1786" w:rsidP="002A1786">
            <w:pPr>
              <w:spacing w:after="0" w:line="240" w:lineRule="auto"/>
              <w:jc w:val="right"/>
              <w:rPr>
                <w:ins w:id="16927" w:author="Melke" w:date="2019-07-07T16:48:00Z"/>
                <w:rFonts w:ascii="Times New Roman" w:eastAsia="Times New Roman" w:hAnsi="Times New Roman" w:cs="Times New Roman"/>
                <w:color w:val="000000" w:themeColor="text1"/>
                <w:rPrChange w:id="16928" w:author="Melke" w:date="2019-07-07T16:54:00Z">
                  <w:rPr>
                    <w:ins w:id="16929" w:author="Melke" w:date="2019-07-07T16:48:00Z"/>
                    <w:rFonts w:ascii="Calibri" w:eastAsia="Times New Roman" w:hAnsi="Calibri" w:cs="Times New Roman"/>
                    <w:color w:val="0070C0"/>
                  </w:rPr>
                </w:rPrChange>
              </w:rPr>
            </w:pPr>
            <w:ins w:id="16930" w:author="Melke" w:date="2019-07-07T16:48:00Z">
              <w:r w:rsidRPr="002A1786">
                <w:rPr>
                  <w:rFonts w:ascii="Times New Roman" w:eastAsia="Times New Roman" w:hAnsi="Times New Roman" w:cs="Times New Roman"/>
                  <w:color w:val="000000" w:themeColor="text1"/>
                  <w:rPrChange w:id="16931" w:author="Melke" w:date="2019-07-07T16:54:00Z">
                    <w:rPr>
                      <w:rFonts w:ascii="Calibri" w:eastAsia="Times New Roman" w:hAnsi="Calibri" w:cs="Times New Roman"/>
                      <w:color w:val="0070C0"/>
                    </w:rPr>
                  </w:rPrChange>
                </w:rPr>
                <w:t>11,977</w:t>
              </w:r>
            </w:ins>
          </w:p>
        </w:tc>
        <w:tc>
          <w:tcPr>
            <w:tcW w:w="1385" w:type="dxa"/>
            <w:shd w:val="clear" w:color="auto" w:fill="auto"/>
            <w:noWrap/>
            <w:vAlign w:val="bottom"/>
            <w:hideMark/>
          </w:tcPr>
          <w:p w14:paraId="1822A487" w14:textId="77777777" w:rsidR="002A1786" w:rsidRPr="002A1786" w:rsidRDefault="002A1786" w:rsidP="002A1786">
            <w:pPr>
              <w:spacing w:after="0" w:line="240" w:lineRule="auto"/>
              <w:jc w:val="right"/>
              <w:rPr>
                <w:ins w:id="16932" w:author="Melke" w:date="2019-07-07T16:48:00Z"/>
                <w:rFonts w:ascii="Times New Roman" w:eastAsia="Times New Roman" w:hAnsi="Times New Roman" w:cs="Times New Roman"/>
                <w:color w:val="000000" w:themeColor="text1"/>
                <w:rPrChange w:id="16933" w:author="Melke" w:date="2019-07-07T16:54:00Z">
                  <w:rPr>
                    <w:ins w:id="16934" w:author="Melke" w:date="2019-07-07T16:48:00Z"/>
                    <w:rFonts w:ascii="Calibri" w:eastAsia="Times New Roman" w:hAnsi="Calibri" w:cs="Times New Roman"/>
                    <w:color w:val="0070C0"/>
                  </w:rPr>
                </w:rPrChange>
              </w:rPr>
            </w:pPr>
            <w:ins w:id="16935" w:author="Melke" w:date="2019-07-07T16:48:00Z">
              <w:r w:rsidRPr="002A1786">
                <w:rPr>
                  <w:rFonts w:ascii="Times New Roman" w:eastAsia="Times New Roman" w:hAnsi="Times New Roman" w:cs="Times New Roman"/>
                  <w:color w:val="000000" w:themeColor="text1"/>
                  <w:rPrChange w:id="16936" w:author="Melke" w:date="2019-07-07T16:54:00Z">
                    <w:rPr>
                      <w:rFonts w:ascii="Calibri" w:eastAsia="Times New Roman" w:hAnsi="Calibri" w:cs="Times New Roman"/>
                      <w:color w:val="0070C0"/>
                    </w:rPr>
                  </w:rPrChange>
                </w:rPr>
                <w:t>12,233</w:t>
              </w:r>
            </w:ins>
          </w:p>
        </w:tc>
        <w:tc>
          <w:tcPr>
            <w:tcW w:w="1339" w:type="dxa"/>
            <w:shd w:val="clear" w:color="auto" w:fill="auto"/>
            <w:noWrap/>
            <w:vAlign w:val="bottom"/>
            <w:hideMark/>
          </w:tcPr>
          <w:p w14:paraId="040E89B7" w14:textId="77777777" w:rsidR="002A1786" w:rsidRPr="002A1786" w:rsidRDefault="002A1786" w:rsidP="002A1786">
            <w:pPr>
              <w:spacing w:after="0" w:line="240" w:lineRule="auto"/>
              <w:jc w:val="right"/>
              <w:rPr>
                <w:ins w:id="16937" w:author="Melke" w:date="2019-07-07T16:48:00Z"/>
                <w:rFonts w:ascii="Times New Roman" w:eastAsia="Times New Roman" w:hAnsi="Times New Roman" w:cs="Times New Roman"/>
                <w:color w:val="000000" w:themeColor="text1"/>
                <w:rPrChange w:id="16938" w:author="Melke" w:date="2019-07-07T16:54:00Z">
                  <w:rPr>
                    <w:ins w:id="16939" w:author="Melke" w:date="2019-07-07T16:48:00Z"/>
                    <w:rFonts w:ascii="Calibri" w:eastAsia="Times New Roman" w:hAnsi="Calibri" w:cs="Times New Roman"/>
                    <w:color w:val="0070C0"/>
                  </w:rPr>
                </w:rPrChange>
              </w:rPr>
            </w:pPr>
            <w:ins w:id="16940" w:author="Melke" w:date="2019-07-07T16:48:00Z">
              <w:r w:rsidRPr="002A1786">
                <w:rPr>
                  <w:rFonts w:ascii="Times New Roman" w:eastAsia="Times New Roman" w:hAnsi="Times New Roman" w:cs="Times New Roman"/>
                  <w:color w:val="000000" w:themeColor="text1"/>
                  <w:rPrChange w:id="16941" w:author="Melke" w:date="2019-07-07T16:54:00Z">
                    <w:rPr>
                      <w:rFonts w:ascii="Calibri" w:eastAsia="Times New Roman" w:hAnsi="Calibri" w:cs="Times New Roman"/>
                      <w:color w:val="0070C0"/>
                    </w:rPr>
                  </w:rPrChange>
                </w:rPr>
                <w:t>20,624</w:t>
              </w:r>
            </w:ins>
          </w:p>
        </w:tc>
        <w:tc>
          <w:tcPr>
            <w:tcW w:w="1521" w:type="dxa"/>
            <w:shd w:val="clear" w:color="auto" w:fill="auto"/>
            <w:noWrap/>
            <w:vAlign w:val="bottom"/>
            <w:hideMark/>
          </w:tcPr>
          <w:p w14:paraId="3CC5ED93" w14:textId="77777777" w:rsidR="002A1786" w:rsidRPr="002A1786" w:rsidRDefault="002A1786" w:rsidP="002A1786">
            <w:pPr>
              <w:spacing w:after="0" w:line="240" w:lineRule="auto"/>
              <w:jc w:val="right"/>
              <w:rPr>
                <w:ins w:id="16942" w:author="Melke" w:date="2019-07-07T16:48:00Z"/>
                <w:rFonts w:ascii="Times New Roman" w:eastAsia="Times New Roman" w:hAnsi="Times New Roman" w:cs="Times New Roman"/>
                <w:color w:val="000000" w:themeColor="text1"/>
                <w:rPrChange w:id="16943" w:author="Melke" w:date="2019-07-07T16:54:00Z">
                  <w:rPr>
                    <w:ins w:id="16944" w:author="Melke" w:date="2019-07-07T16:48:00Z"/>
                    <w:rFonts w:ascii="Calibri" w:eastAsia="Times New Roman" w:hAnsi="Calibri" w:cs="Times New Roman"/>
                    <w:color w:val="0070C0"/>
                  </w:rPr>
                </w:rPrChange>
              </w:rPr>
            </w:pPr>
            <w:ins w:id="16945" w:author="Melke" w:date="2019-07-07T16:48:00Z">
              <w:r w:rsidRPr="002A1786">
                <w:rPr>
                  <w:rFonts w:ascii="Times New Roman" w:eastAsia="Times New Roman" w:hAnsi="Times New Roman" w:cs="Times New Roman"/>
                  <w:color w:val="000000" w:themeColor="text1"/>
                  <w:rPrChange w:id="16946" w:author="Melke" w:date="2019-07-07T16:54:00Z">
                    <w:rPr>
                      <w:rFonts w:ascii="Calibri" w:eastAsia="Times New Roman" w:hAnsi="Calibri" w:cs="Times New Roman"/>
                      <w:color w:val="0070C0"/>
                    </w:rPr>
                  </w:rPrChange>
                </w:rPr>
                <w:t>2,796</w:t>
              </w:r>
            </w:ins>
          </w:p>
        </w:tc>
        <w:tc>
          <w:tcPr>
            <w:tcW w:w="1861" w:type="dxa"/>
            <w:shd w:val="clear" w:color="auto" w:fill="auto"/>
            <w:noWrap/>
            <w:vAlign w:val="bottom"/>
            <w:hideMark/>
          </w:tcPr>
          <w:p w14:paraId="1037EDCE" w14:textId="77777777" w:rsidR="002A1786" w:rsidRPr="002A1786" w:rsidRDefault="002A1786" w:rsidP="002A1786">
            <w:pPr>
              <w:spacing w:after="0" w:line="240" w:lineRule="auto"/>
              <w:jc w:val="right"/>
              <w:rPr>
                <w:ins w:id="16947" w:author="Melke" w:date="2019-07-07T16:48:00Z"/>
                <w:rFonts w:ascii="Times New Roman" w:eastAsia="Times New Roman" w:hAnsi="Times New Roman" w:cs="Times New Roman"/>
                <w:color w:val="000000" w:themeColor="text1"/>
                <w:rPrChange w:id="16948" w:author="Melke" w:date="2019-07-07T16:54:00Z">
                  <w:rPr>
                    <w:ins w:id="16949" w:author="Melke" w:date="2019-07-07T16:48:00Z"/>
                    <w:rFonts w:ascii="Calibri" w:eastAsia="Times New Roman" w:hAnsi="Calibri" w:cs="Times New Roman"/>
                    <w:color w:val="0070C0"/>
                  </w:rPr>
                </w:rPrChange>
              </w:rPr>
            </w:pPr>
            <w:ins w:id="16950" w:author="Melke" w:date="2019-07-07T16:48:00Z">
              <w:r w:rsidRPr="002A1786">
                <w:rPr>
                  <w:rFonts w:ascii="Times New Roman" w:eastAsia="Times New Roman" w:hAnsi="Times New Roman" w:cs="Times New Roman"/>
                  <w:color w:val="000000" w:themeColor="text1"/>
                  <w:rPrChange w:id="16951" w:author="Melke" w:date="2019-07-07T16:54:00Z">
                    <w:rPr>
                      <w:rFonts w:ascii="Calibri" w:eastAsia="Times New Roman" w:hAnsi="Calibri" w:cs="Times New Roman"/>
                      <w:color w:val="0070C0"/>
                    </w:rPr>
                  </w:rPrChange>
                </w:rPr>
                <w:t>2,204</w:t>
              </w:r>
            </w:ins>
          </w:p>
        </w:tc>
      </w:tr>
      <w:tr w:rsidR="002A1786" w:rsidRPr="002A1786" w14:paraId="5596B541" w14:textId="77777777" w:rsidTr="002A1786">
        <w:trPr>
          <w:trHeight w:val="312"/>
          <w:ins w:id="16952" w:author="Melke" w:date="2019-07-07T16:48:00Z"/>
        </w:trPr>
        <w:tc>
          <w:tcPr>
            <w:tcW w:w="1521" w:type="dxa"/>
            <w:vAlign w:val="bottom"/>
          </w:tcPr>
          <w:p w14:paraId="68361FE4" w14:textId="36EF4828" w:rsidR="002A1786" w:rsidRPr="002A1786" w:rsidRDefault="002A1786" w:rsidP="002A1786">
            <w:pPr>
              <w:spacing w:after="0" w:line="240" w:lineRule="auto"/>
              <w:jc w:val="right"/>
              <w:rPr>
                <w:ins w:id="16953" w:author="Melke" w:date="2019-07-07T16:48:00Z"/>
                <w:rFonts w:ascii="Times New Roman" w:eastAsia="Times New Roman" w:hAnsi="Times New Roman" w:cs="Times New Roman"/>
                <w:color w:val="000000" w:themeColor="text1"/>
                <w:rPrChange w:id="16954" w:author="Melke" w:date="2019-07-07T16:54:00Z">
                  <w:rPr>
                    <w:ins w:id="16955" w:author="Melke" w:date="2019-07-07T16:48:00Z"/>
                    <w:rFonts w:ascii="Calibri" w:eastAsia="Times New Roman" w:hAnsi="Calibri" w:cs="Times New Roman"/>
                    <w:color w:val="0070C0"/>
                  </w:rPr>
                </w:rPrChange>
              </w:rPr>
            </w:pPr>
            <w:ins w:id="16956" w:author="Melke" w:date="2019-07-07T16:50:00Z">
              <w:r w:rsidRPr="002A1786">
                <w:rPr>
                  <w:rFonts w:ascii="Times New Roman" w:eastAsia="Times New Roman" w:hAnsi="Times New Roman" w:cs="Times New Roman"/>
                  <w:color w:val="000000" w:themeColor="text1"/>
                  <w:rPrChange w:id="16957" w:author="Melke" w:date="2019-07-07T16:54:00Z">
                    <w:rPr>
                      <w:rFonts w:ascii="Times New Roman" w:eastAsia="Times New Roman" w:hAnsi="Times New Roman" w:cs="Times New Roman"/>
                      <w:color w:val="000000"/>
                    </w:rPr>
                  </w:rPrChange>
                </w:rPr>
                <w:t>25</w:t>
              </w:r>
            </w:ins>
          </w:p>
        </w:tc>
        <w:tc>
          <w:tcPr>
            <w:tcW w:w="1521" w:type="dxa"/>
            <w:shd w:val="clear" w:color="auto" w:fill="auto"/>
            <w:noWrap/>
            <w:vAlign w:val="bottom"/>
            <w:hideMark/>
          </w:tcPr>
          <w:p w14:paraId="4E2123B4" w14:textId="10DC22F7" w:rsidR="002A1786" w:rsidRPr="002A1786" w:rsidRDefault="002A1786" w:rsidP="002A1786">
            <w:pPr>
              <w:spacing w:after="0" w:line="240" w:lineRule="auto"/>
              <w:jc w:val="right"/>
              <w:rPr>
                <w:ins w:id="16958" w:author="Melke" w:date="2019-07-07T16:48:00Z"/>
                <w:rFonts w:ascii="Times New Roman" w:eastAsia="Times New Roman" w:hAnsi="Times New Roman" w:cs="Times New Roman"/>
                <w:color w:val="000000" w:themeColor="text1"/>
                <w:rPrChange w:id="16959" w:author="Melke" w:date="2019-07-07T16:54:00Z">
                  <w:rPr>
                    <w:ins w:id="16960" w:author="Melke" w:date="2019-07-07T16:48:00Z"/>
                    <w:rFonts w:ascii="Calibri" w:eastAsia="Times New Roman" w:hAnsi="Calibri" w:cs="Times New Roman"/>
                    <w:color w:val="0070C0"/>
                  </w:rPr>
                </w:rPrChange>
              </w:rPr>
            </w:pPr>
            <w:ins w:id="16961" w:author="Melke" w:date="2019-07-07T16:48:00Z">
              <w:r w:rsidRPr="002A1786">
                <w:rPr>
                  <w:rFonts w:ascii="Times New Roman" w:eastAsia="Times New Roman" w:hAnsi="Times New Roman" w:cs="Times New Roman"/>
                  <w:color w:val="000000" w:themeColor="text1"/>
                  <w:rPrChange w:id="16962" w:author="Melke" w:date="2019-07-07T16:54:00Z">
                    <w:rPr>
                      <w:rFonts w:ascii="Calibri" w:eastAsia="Times New Roman" w:hAnsi="Calibri" w:cs="Times New Roman"/>
                      <w:color w:val="0070C0"/>
                    </w:rPr>
                  </w:rPrChange>
                </w:rPr>
                <w:t>24,488</w:t>
              </w:r>
            </w:ins>
          </w:p>
        </w:tc>
        <w:tc>
          <w:tcPr>
            <w:tcW w:w="1385" w:type="dxa"/>
            <w:shd w:val="clear" w:color="auto" w:fill="auto"/>
            <w:noWrap/>
            <w:vAlign w:val="bottom"/>
            <w:hideMark/>
          </w:tcPr>
          <w:p w14:paraId="68638D26" w14:textId="77777777" w:rsidR="002A1786" w:rsidRPr="002A1786" w:rsidRDefault="002A1786" w:rsidP="002A1786">
            <w:pPr>
              <w:spacing w:after="0" w:line="240" w:lineRule="auto"/>
              <w:jc w:val="right"/>
              <w:rPr>
                <w:ins w:id="16963" w:author="Melke" w:date="2019-07-07T16:48:00Z"/>
                <w:rFonts w:ascii="Times New Roman" w:eastAsia="Times New Roman" w:hAnsi="Times New Roman" w:cs="Times New Roman"/>
                <w:color w:val="000000" w:themeColor="text1"/>
                <w:rPrChange w:id="16964" w:author="Melke" w:date="2019-07-07T16:54:00Z">
                  <w:rPr>
                    <w:ins w:id="16965" w:author="Melke" w:date="2019-07-07T16:48:00Z"/>
                    <w:rFonts w:ascii="Calibri" w:eastAsia="Times New Roman" w:hAnsi="Calibri" w:cs="Times New Roman"/>
                    <w:color w:val="0070C0"/>
                  </w:rPr>
                </w:rPrChange>
              </w:rPr>
            </w:pPr>
            <w:ins w:id="16966" w:author="Melke" w:date="2019-07-07T16:48:00Z">
              <w:r w:rsidRPr="002A1786">
                <w:rPr>
                  <w:rFonts w:ascii="Times New Roman" w:eastAsia="Times New Roman" w:hAnsi="Times New Roman" w:cs="Times New Roman"/>
                  <w:color w:val="000000" w:themeColor="text1"/>
                  <w:rPrChange w:id="16967" w:author="Melke" w:date="2019-07-07T16:54:00Z">
                    <w:rPr>
                      <w:rFonts w:ascii="Calibri" w:eastAsia="Times New Roman" w:hAnsi="Calibri" w:cs="Times New Roman"/>
                      <w:color w:val="0070C0"/>
                    </w:rPr>
                  </w:rPrChange>
                </w:rPr>
                <w:t>25,011</w:t>
              </w:r>
            </w:ins>
          </w:p>
        </w:tc>
        <w:tc>
          <w:tcPr>
            <w:tcW w:w="1339" w:type="dxa"/>
            <w:shd w:val="clear" w:color="auto" w:fill="auto"/>
            <w:noWrap/>
            <w:vAlign w:val="bottom"/>
            <w:hideMark/>
          </w:tcPr>
          <w:p w14:paraId="4E2AE610" w14:textId="77777777" w:rsidR="002A1786" w:rsidRPr="002A1786" w:rsidRDefault="002A1786" w:rsidP="002A1786">
            <w:pPr>
              <w:spacing w:after="0" w:line="240" w:lineRule="auto"/>
              <w:jc w:val="right"/>
              <w:rPr>
                <w:ins w:id="16968" w:author="Melke" w:date="2019-07-07T16:48:00Z"/>
                <w:rFonts w:ascii="Times New Roman" w:eastAsia="Times New Roman" w:hAnsi="Times New Roman" w:cs="Times New Roman"/>
                <w:color w:val="000000" w:themeColor="text1"/>
                <w:rPrChange w:id="16969" w:author="Melke" w:date="2019-07-07T16:54:00Z">
                  <w:rPr>
                    <w:ins w:id="16970" w:author="Melke" w:date="2019-07-07T16:48:00Z"/>
                    <w:rFonts w:ascii="Calibri" w:eastAsia="Times New Roman" w:hAnsi="Calibri" w:cs="Times New Roman"/>
                    <w:color w:val="0070C0"/>
                  </w:rPr>
                </w:rPrChange>
              </w:rPr>
            </w:pPr>
            <w:ins w:id="16971" w:author="Melke" w:date="2019-07-07T16:48:00Z">
              <w:r w:rsidRPr="002A1786">
                <w:rPr>
                  <w:rFonts w:ascii="Times New Roman" w:eastAsia="Times New Roman" w:hAnsi="Times New Roman" w:cs="Times New Roman"/>
                  <w:color w:val="000000" w:themeColor="text1"/>
                  <w:rPrChange w:id="16972" w:author="Melke" w:date="2019-07-07T16:54:00Z">
                    <w:rPr>
                      <w:rFonts w:ascii="Calibri" w:eastAsia="Times New Roman" w:hAnsi="Calibri" w:cs="Times New Roman"/>
                      <w:color w:val="0070C0"/>
                    </w:rPr>
                  </w:rPrChange>
                </w:rPr>
                <w:t>42,167</w:t>
              </w:r>
            </w:ins>
          </w:p>
        </w:tc>
        <w:tc>
          <w:tcPr>
            <w:tcW w:w="1521" w:type="dxa"/>
            <w:shd w:val="clear" w:color="auto" w:fill="auto"/>
            <w:noWrap/>
            <w:vAlign w:val="bottom"/>
            <w:hideMark/>
          </w:tcPr>
          <w:p w14:paraId="5EC8C5EF" w14:textId="77777777" w:rsidR="002A1786" w:rsidRPr="002A1786" w:rsidRDefault="002A1786" w:rsidP="002A1786">
            <w:pPr>
              <w:spacing w:after="0" w:line="240" w:lineRule="auto"/>
              <w:jc w:val="right"/>
              <w:rPr>
                <w:ins w:id="16973" w:author="Melke" w:date="2019-07-07T16:48:00Z"/>
                <w:rFonts w:ascii="Times New Roman" w:eastAsia="Times New Roman" w:hAnsi="Times New Roman" w:cs="Times New Roman"/>
                <w:color w:val="000000" w:themeColor="text1"/>
                <w:rPrChange w:id="16974" w:author="Melke" w:date="2019-07-07T16:54:00Z">
                  <w:rPr>
                    <w:ins w:id="16975" w:author="Melke" w:date="2019-07-07T16:48:00Z"/>
                    <w:rFonts w:ascii="Calibri" w:eastAsia="Times New Roman" w:hAnsi="Calibri" w:cs="Times New Roman"/>
                    <w:color w:val="0070C0"/>
                  </w:rPr>
                </w:rPrChange>
              </w:rPr>
            </w:pPr>
            <w:ins w:id="16976" w:author="Melke" w:date="2019-07-07T16:48:00Z">
              <w:r w:rsidRPr="002A1786">
                <w:rPr>
                  <w:rFonts w:ascii="Times New Roman" w:eastAsia="Times New Roman" w:hAnsi="Times New Roman" w:cs="Times New Roman"/>
                  <w:color w:val="000000" w:themeColor="text1"/>
                  <w:rPrChange w:id="16977" w:author="Melke" w:date="2019-07-07T16:54:00Z">
                    <w:rPr>
                      <w:rFonts w:ascii="Calibri" w:eastAsia="Times New Roman" w:hAnsi="Calibri" w:cs="Times New Roman"/>
                      <w:color w:val="0070C0"/>
                    </w:rPr>
                  </w:rPrChange>
                </w:rPr>
                <w:t>5,717</w:t>
              </w:r>
            </w:ins>
          </w:p>
        </w:tc>
        <w:tc>
          <w:tcPr>
            <w:tcW w:w="1861" w:type="dxa"/>
            <w:shd w:val="clear" w:color="auto" w:fill="auto"/>
            <w:noWrap/>
            <w:vAlign w:val="bottom"/>
            <w:hideMark/>
          </w:tcPr>
          <w:p w14:paraId="575E3EA9" w14:textId="77777777" w:rsidR="002A1786" w:rsidRPr="002A1786" w:rsidRDefault="002A1786" w:rsidP="002A1786">
            <w:pPr>
              <w:spacing w:after="0" w:line="240" w:lineRule="auto"/>
              <w:jc w:val="right"/>
              <w:rPr>
                <w:ins w:id="16978" w:author="Melke" w:date="2019-07-07T16:48:00Z"/>
                <w:rFonts w:ascii="Times New Roman" w:eastAsia="Times New Roman" w:hAnsi="Times New Roman" w:cs="Times New Roman"/>
                <w:color w:val="000000" w:themeColor="text1"/>
                <w:rPrChange w:id="16979" w:author="Melke" w:date="2019-07-07T16:54:00Z">
                  <w:rPr>
                    <w:ins w:id="16980" w:author="Melke" w:date="2019-07-07T16:48:00Z"/>
                    <w:rFonts w:ascii="Calibri" w:eastAsia="Times New Roman" w:hAnsi="Calibri" w:cs="Times New Roman"/>
                    <w:color w:val="0070C0"/>
                  </w:rPr>
                </w:rPrChange>
              </w:rPr>
            </w:pPr>
            <w:ins w:id="16981" w:author="Melke" w:date="2019-07-07T16:48:00Z">
              <w:r w:rsidRPr="002A1786">
                <w:rPr>
                  <w:rFonts w:ascii="Times New Roman" w:eastAsia="Times New Roman" w:hAnsi="Times New Roman" w:cs="Times New Roman"/>
                  <w:color w:val="000000" w:themeColor="text1"/>
                  <w:rPrChange w:id="16982" w:author="Melke" w:date="2019-07-07T16:54:00Z">
                    <w:rPr>
                      <w:rFonts w:ascii="Calibri" w:eastAsia="Times New Roman" w:hAnsi="Calibri" w:cs="Times New Roman"/>
                      <w:color w:val="0070C0"/>
                    </w:rPr>
                  </w:rPrChange>
                </w:rPr>
                <w:t>4,505</w:t>
              </w:r>
            </w:ins>
          </w:p>
        </w:tc>
      </w:tr>
      <w:tr w:rsidR="002A1786" w:rsidRPr="002A1786" w14:paraId="62878D59" w14:textId="77777777" w:rsidTr="002A1786">
        <w:trPr>
          <w:trHeight w:val="312"/>
          <w:ins w:id="16983" w:author="Melke" w:date="2019-07-07T16:48:00Z"/>
        </w:trPr>
        <w:tc>
          <w:tcPr>
            <w:tcW w:w="1521" w:type="dxa"/>
            <w:vAlign w:val="bottom"/>
          </w:tcPr>
          <w:p w14:paraId="6070430E" w14:textId="14AFEFBD" w:rsidR="002A1786" w:rsidRPr="002A1786" w:rsidRDefault="002A1786" w:rsidP="002A1786">
            <w:pPr>
              <w:spacing w:after="0" w:line="240" w:lineRule="auto"/>
              <w:jc w:val="right"/>
              <w:rPr>
                <w:ins w:id="16984" w:author="Melke" w:date="2019-07-07T16:48:00Z"/>
                <w:rFonts w:ascii="Times New Roman" w:eastAsia="Times New Roman" w:hAnsi="Times New Roman" w:cs="Times New Roman"/>
                <w:color w:val="000000" w:themeColor="text1"/>
                <w:rPrChange w:id="16985" w:author="Melke" w:date="2019-07-07T16:54:00Z">
                  <w:rPr>
                    <w:ins w:id="16986" w:author="Melke" w:date="2019-07-07T16:48:00Z"/>
                    <w:rFonts w:ascii="Calibri" w:eastAsia="Times New Roman" w:hAnsi="Calibri" w:cs="Times New Roman"/>
                    <w:color w:val="0070C0"/>
                  </w:rPr>
                </w:rPrChange>
              </w:rPr>
            </w:pPr>
            <w:ins w:id="16987" w:author="Melke" w:date="2019-07-07T16:50:00Z">
              <w:r w:rsidRPr="002A1786">
                <w:rPr>
                  <w:rFonts w:ascii="Times New Roman" w:eastAsia="Times New Roman" w:hAnsi="Times New Roman" w:cs="Times New Roman"/>
                  <w:color w:val="000000" w:themeColor="text1"/>
                  <w:rPrChange w:id="16988" w:author="Melke" w:date="2019-07-07T16:54:00Z">
                    <w:rPr>
                      <w:rFonts w:ascii="Times New Roman" w:eastAsia="Times New Roman" w:hAnsi="Times New Roman" w:cs="Times New Roman"/>
                      <w:color w:val="000000"/>
                    </w:rPr>
                  </w:rPrChange>
                </w:rPr>
                <w:t>26</w:t>
              </w:r>
            </w:ins>
          </w:p>
        </w:tc>
        <w:tc>
          <w:tcPr>
            <w:tcW w:w="1521" w:type="dxa"/>
            <w:shd w:val="clear" w:color="auto" w:fill="auto"/>
            <w:noWrap/>
            <w:vAlign w:val="bottom"/>
            <w:hideMark/>
          </w:tcPr>
          <w:p w14:paraId="11B472FB" w14:textId="7F725693" w:rsidR="002A1786" w:rsidRPr="002A1786" w:rsidRDefault="002A1786" w:rsidP="002A1786">
            <w:pPr>
              <w:spacing w:after="0" w:line="240" w:lineRule="auto"/>
              <w:jc w:val="right"/>
              <w:rPr>
                <w:ins w:id="16989" w:author="Melke" w:date="2019-07-07T16:48:00Z"/>
                <w:rFonts w:ascii="Times New Roman" w:eastAsia="Times New Roman" w:hAnsi="Times New Roman" w:cs="Times New Roman"/>
                <w:color w:val="000000" w:themeColor="text1"/>
                <w:rPrChange w:id="16990" w:author="Melke" w:date="2019-07-07T16:54:00Z">
                  <w:rPr>
                    <w:ins w:id="16991" w:author="Melke" w:date="2019-07-07T16:48:00Z"/>
                    <w:rFonts w:ascii="Calibri" w:eastAsia="Times New Roman" w:hAnsi="Calibri" w:cs="Times New Roman"/>
                    <w:color w:val="0070C0"/>
                  </w:rPr>
                </w:rPrChange>
              </w:rPr>
            </w:pPr>
            <w:ins w:id="16992" w:author="Melke" w:date="2019-07-07T16:48:00Z">
              <w:r w:rsidRPr="002A1786">
                <w:rPr>
                  <w:rFonts w:ascii="Times New Roman" w:eastAsia="Times New Roman" w:hAnsi="Times New Roman" w:cs="Times New Roman"/>
                  <w:color w:val="000000" w:themeColor="text1"/>
                  <w:rPrChange w:id="16993" w:author="Melke" w:date="2019-07-07T16:54:00Z">
                    <w:rPr>
                      <w:rFonts w:ascii="Calibri" w:eastAsia="Times New Roman" w:hAnsi="Calibri" w:cs="Times New Roman"/>
                      <w:color w:val="0070C0"/>
                    </w:rPr>
                  </w:rPrChange>
                </w:rPr>
                <w:t>20,694</w:t>
              </w:r>
            </w:ins>
          </w:p>
        </w:tc>
        <w:tc>
          <w:tcPr>
            <w:tcW w:w="1385" w:type="dxa"/>
            <w:shd w:val="clear" w:color="auto" w:fill="auto"/>
            <w:noWrap/>
            <w:vAlign w:val="bottom"/>
            <w:hideMark/>
          </w:tcPr>
          <w:p w14:paraId="52ABBE08" w14:textId="77777777" w:rsidR="002A1786" w:rsidRPr="002A1786" w:rsidRDefault="002A1786" w:rsidP="002A1786">
            <w:pPr>
              <w:spacing w:after="0" w:line="240" w:lineRule="auto"/>
              <w:jc w:val="right"/>
              <w:rPr>
                <w:ins w:id="16994" w:author="Melke" w:date="2019-07-07T16:48:00Z"/>
                <w:rFonts w:ascii="Times New Roman" w:eastAsia="Times New Roman" w:hAnsi="Times New Roman" w:cs="Times New Roman"/>
                <w:color w:val="000000" w:themeColor="text1"/>
                <w:rPrChange w:id="16995" w:author="Melke" w:date="2019-07-07T16:54:00Z">
                  <w:rPr>
                    <w:ins w:id="16996" w:author="Melke" w:date="2019-07-07T16:48:00Z"/>
                    <w:rFonts w:ascii="Calibri" w:eastAsia="Times New Roman" w:hAnsi="Calibri" w:cs="Times New Roman"/>
                    <w:color w:val="0070C0"/>
                  </w:rPr>
                </w:rPrChange>
              </w:rPr>
            </w:pPr>
            <w:ins w:id="16997" w:author="Melke" w:date="2019-07-07T16:48:00Z">
              <w:r w:rsidRPr="002A1786">
                <w:rPr>
                  <w:rFonts w:ascii="Times New Roman" w:eastAsia="Times New Roman" w:hAnsi="Times New Roman" w:cs="Times New Roman"/>
                  <w:color w:val="000000" w:themeColor="text1"/>
                  <w:rPrChange w:id="16998" w:author="Melke" w:date="2019-07-07T16:54:00Z">
                    <w:rPr>
                      <w:rFonts w:ascii="Calibri" w:eastAsia="Times New Roman" w:hAnsi="Calibri" w:cs="Times New Roman"/>
                      <w:color w:val="0070C0"/>
                    </w:rPr>
                  </w:rPrChange>
                </w:rPr>
                <w:t>21,136</w:t>
              </w:r>
            </w:ins>
          </w:p>
        </w:tc>
        <w:tc>
          <w:tcPr>
            <w:tcW w:w="1339" w:type="dxa"/>
            <w:shd w:val="clear" w:color="auto" w:fill="auto"/>
            <w:noWrap/>
            <w:vAlign w:val="bottom"/>
            <w:hideMark/>
          </w:tcPr>
          <w:p w14:paraId="21A61140" w14:textId="77777777" w:rsidR="002A1786" w:rsidRPr="002A1786" w:rsidRDefault="002A1786" w:rsidP="002A1786">
            <w:pPr>
              <w:spacing w:after="0" w:line="240" w:lineRule="auto"/>
              <w:jc w:val="right"/>
              <w:rPr>
                <w:ins w:id="16999" w:author="Melke" w:date="2019-07-07T16:48:00Z"/>
                <w:rFonts w:ascii="Times New Roman" w:eastAsia="Times New Roman" w:hAnsi="Times New Roman" w:cs="Times New Roman"/>
                <w:color w:val="000000" w:themeColor="text1"/>
                <w:rPrChange w:id="17000" w:author="Melke" w:date="2019-07-07T16:54:00Z">
                  <w:rPr>
                    <w:ins w:id="17001" w:author="Melke" w:date="2019-07-07T16:48:00Z"/>
                    <w:rFonts w:ascii="Calibri" w:eastAsia="Times New Roman" w:hAnsi="Calibri" w:cs="Times New Roman"/>
                    <w:color w:val="0070C0"/>
                  </w:rPr>
                </w:rPrChange>
              </w:rPr>
            </w:pPr>
            <w:ins w:id="17002" w:author="Melke" w:date="2019-07-07T16:48:00Z">
              <w:r w:rsidRPr="002A1786">
                <w:rPr>
                  <w:rFonts w:ascii="Times New Roman" w:eastAsia="Times New Roman" w:hAnsi="Times New Roman" w:cs="Times New Roman"/>
                  <w:color w:val="000000" w:themeColor="text1"/>
                  <w:rPrChange w:id="17003" w:author="Melke" w:date="2019-07-07T16:54:00Z">
                    <w:rPr>
                      <w:rFonts w:ascii="Calibri" w:eastAsia="Times New Roman" w:hAnsi="Calibri" w:cs="Times New Roman"/>
                      <w:color w:val="0070C0"/>
                    </w:rPr>
                  </w:rPrChange>
                </w:rPr>
                <w:t>35,633</w:t>
              </w:r>
            </w:ins>
          </w:p>
        </w:tc>
        <w:tc>
          <w:tcPr>
            <w:tcW w:w="1521" w:type="dxa"/>
            <w:shd w:val="clear" w:color="auto" w:fill="auto"/>
            <w:noWrap/>
            <w:vAlign w:val="bottom"/>
            <w:hideMark/>
          </w:tcPr>
          <w:p w14:paraId="7AF07DA4" w14:textId="77777777" w:rsidR="002A1786" w:rsidRPr="002A1786" w:rsidRDefault="002A1786" w:rsidP="002A1786">
            <w:pPr>
              <w:spacing w:after="0" w:line="240" w:lineRule="auto"/>
              <w:jc w:val="right"/>
              <w:rPr>
                <w:ins w:id="17004" w:author="Melke" w:date="2019-07-07T16:48:00Z"/>
                <w:rFonts w:ascii="Times New Roman" w:eastAsia="Times New Roman" w:hAnsi="Times New Roman" w:cs="Times New Roman"/>
                <w:color w:val="000000" w:themeColor="text1"/>
                <w:rPrChange w:id="17005" w:author="Melke" w:date="2019-07-07T16:54:00Z">
                  <w:rPr>
                    <w:ins w:id="17006" w:author="Melke" w:date="2019-07-07T16:48:00Z"/>
                    <w:rFonts w:ascii="Calibri" w:eastAsia="Times New Roman" w:hAnsi="Calibri" w:cs="Times New Roman"/>
                    <w:color w:val="0070C0"/>
                  </w:rPr>
                </w:rPrChange>
              </w:rPr>
            </w:pPr>
            <w:ins w:id="17007" w:author="Melke" w:date="2019-07-07T16:48:00Z">
              <w:r w:rsidRPr="002A1786">
                <w:rPr>
                  <w:rFonts w:ascii="Times New Roman" w:eastAsia="Times New Roman" w:hAnsi="Times New Roman" w:cs="Times New Roman"/>
                  <w:color w:val="000000" w:themeColor="text1"/>
                  <w:rPrChange w:id="17008" w:author="Melke" w:date="2019-07-07T16:54:00Z">
                    <w:rPr>
                      <w:rFonts w:ascii="Calibri" w:eastAsia="Times New Roman" w:hAnsi="Calibri" w:cs="Times New Roman"/>
                      <w:color w:val="0070C0"/>
                    </w:rPr>
                  </w:rPrChange>
                </w:rPr>
                <w:t>4,831</w:t>
              </w:r>
            </w:ins>
          </w:p>
        </w:tc>
        <w:tc>
          <w:tcPr>
            <w:tcW w:w="1861" w:type="dxa"/>
            <w:shd w:val="clear" w:color="auto" w:fill="auto"/>
            <w:noWrap/>
            <w:vAlign w:val="bottom"/>
            <w:hideMark/>
          </w:tcPr>
          <w:p w14:paraId="77110206" w14:textId="77777777" w:rsidR="002A1786" w:rsidRPr="002A1786" w:rsidRDefault="002A1786" w:rsidP="002A1786">
            <w:pPr>
              <w:spacing w:after="0" w:line="240" w:lineRule="auto"/>
              <w:jc w:val="right"/>
              <w:rPr>
                <w:ins w:id="17009" w:author="Melke" w:date="2019-07-07T16:48:00Z"/>
                <w:rFonts w:ascii="Times New Roman" w:eastAsia="Times New Roman" w:hAnsi="Times New Roman" w:cs="Times New Roman"/>
                <w:color w:val="000000" w:themeColor="text1"/>
                <w:rPrChange w:id="17010" w:author="Melke" w:date="2019-07-07T16:54:00Z">
                  <w:rPr>
                    <w:ins w:id="17011" w:author="Melke" w:date="2019-07-07T16:48:00Z"/>
                    <w:rFonts w:ascii="Calibri" w:eastAsia="Times New Roman" w:hAnsi="Calibri" w:cs="Times New Roman"/>
                    <w:color w:val="0070C0"/>
                  </w:rPr>
                </w:rPrChange>
              </w:rPr>
            </w:pPr>
            <w:ins w:id="17012" w:author="Melke" w:date="2019-07-07T16:48:00Z">
              <w:r w:rsidRPr="002A1786">
                <w:rPr>
                  <w:rFonts w:ascii="Times New Roman" w:eastAsia="Times New Roman" w:hAnsi="Times New Roman" w:cs="Times New Roman"/>
                  <w:color w:val="000000" w:themeColor="text1"/>
                  <w:rPrChange w:id="17013" w:author="Melke" w:date="2019-07-07T16:54:00Z">
                    <w:rPr>
                      <w:rFonts w:ascii="Calibri" w:eastAsia="Times New Roman" w:hAnsi="Calibri" w:cs="Times New Roman"/>
                      <w:color w:val="0070C0"/>
                    </w:rPr>
                  </w:rPrChange>
                </w:rPr>
                <w:t>3,807</w:t>
              </w:r>
            </w:ins>
          </w:p>
        </w:tc>
      </w:tr>
      <w:tr w:rsidR="002A1786" w:rsidRPr="002A1786" w14:paraId="00615763" w14:textId="77777777" w:rsidTr="002A1786">
        <w:trPr>
          <w:trHeight w:val="312"/>
          <w:ins w:id="17014" w:author="Melke" w:date="2019-07-07T16:48:00Z"/>
        </w:trPr>
        <w:tc>
          <w:tcPr>
            <w:tcW w:w="1521" w:type="dxa"/>
            <w:vAlign w:val="bottom"/>
          </w:tcPr>
          <w:p w14:paraId="41AC7229" w14:textId="3C8CEAE5" w:rsidR="002A1786" w:rsidRPr="002A1786" w:rsidRDefault="002A1786" w:rsidP="002A1786">
            <w:pPr>
              <w:spacing w:after="0" w:line="240" w:lineRule="auto"/>
              <w:jc w:val="right"/>
              <w:rPr>
                <w:ins w:id="17015" w:author="Melke" w:date="2019-07-07T16:48:00Z"/>
                <w:rFonts w:ascii="Times New Roman" w:eastAsia="Times New Roman" w:hAnsi="Times New Roman" w:cs="Times New Roman"/>
                <w:color w:val="000000" w:themeColor="text1"/>
                <w:rPrChange w:id="17016" w:author="Melke" w:date="2019-07-07T16:54:00Z">
                  <w:rPr>
                    <w:ins w:id="17017" w:author="Melke" w:date="2019-07-07T16:48:00Z"/>
                    <w:rFonts w:ascii="Calibri" w:eastAsia="Times New Roman" w:hAnsi="Calibri" w:cs="Times New Roman"/>
                    <w:color w:val="0070C0"/>
                  </w:rPr>
                </w:rPrChange>
              </w:rPr>
            </w:pPr>
            <w:ins w:id="17018" w:author="Melke" w:date="2019-07-07T16:50:00Z">
              <w:r w:rsidRPr="002A1786">
                <w:rPr>
                  <w:rFonts w:ascii="Times New Roman" w:eastAsia="Times New Roman" w:hAnsi="Times New Roman" w:cs="Times New Roman"/>
                  <w:color w:val="000000" w:themeColor="text1"/>
                  <w:rPrChange w:id="17019" w:author="Melke" w:date="2019-07-07T16:54:00Z">
                    <w:rPr>
                      <w:rFonts w:ascii="Times New Roman" w:eastAsia="Times New Roman" w:hAnsi="Times New Roman" w:cs="Times New Roman"/>
                      <w:color w:val="000000"/>
                    </w:rPr>
                  </w:rPrChange>
                </w:rPr>
                <w:t>27</w:t>
              </w:r>
            </w:ins>
          </w:p>
        </w:tc>
        <w:tc>
          <w:tcPr>
            <w:tcW w:w="1521" w:type="dxa"/>
            <w:shd w:val="clear" w:color="auto" w:fill="auto"/>
            <w:noWrap/>
            <w:vAlign w:val="bottom"/>
            <w:hideMark/>
          </w:tcPr>
          <w:p w14:paraId="05468233" w14:textId="4DC96174" w:rsidR="002A1786" w:rsidRPr="002A1786" w:rsidRDefault="002A1786" w:rsidP="002A1786">
            <w:pPr>
              <w:spacing w:after="0" w:line="240" w:lineRule="auto"/>
              <w:jc w:val="right"/>
              <w:rPr>
                <w:ins w:id="17020" w:author="Melke" w:date="2019-07-07T16:48:00Z"/>
                <w:rFonts w:ascii="Times New Roman" w:eastAsia="Times New Roman" w:hAnsi="Times New Roman" w:cs="Times New Roman"/>
                <w:color w:val="000000" w:themeColor="text1"/>
                <w:rPrChange w:id="17021" w:author="Melke" w:date="2019-07-07T16:54:00Z">
                  <w:rPr>
                    <w:ins w:id="17022" w:author="Melke" w:date="2019-07-07T16:48:00Z"/>
                    <w:rFonts w:ascii="Calibri" w:eastAsia="Times New Roman" w:hAnsi="Calibri" w:cs="Times New Roman"/>
                    <w:color w:val="0070C0"/>
                  </w:rPr>
                </w:rPrChange>
              </w:rPr>
            </w:pPr>
            <w:ins w:id="17023" w:author="Melke" w:date="2019-07-07T16:48:00Z">
              <w:r w:rsidRPr="002A1786">
                <w:rPr>
                  <w:rFonts w:ascii="Times New Roman" w:eastAsia="Times New Roman" w:hAnsi="Times New Roman" w:cs="Times New Roman"/>
                  <w:color w:val="000000" w:themeColor="text1"/>
                  <w:rPrChange w:id="17024" w:author="Melke" w:date="2019-07-07T16:54:00Z">
                    <w:rPr>
                      <w:rFonts w:ascii="Calibri" w:eastAsia="Times New Roman" w:hAnsi="Calibri" w:cs="Times New Roman"/>
                      <w:color w:val="0070C0"/>
                    </w:rPr>
                  </w:rPrChange>
                </w:rPr>
                <w:t>11,439</w:t>
              </w:r>
            </w:ins>
          </w:p>
        </w:tc>
        <w:tc>
          <w:tcPr>
            <w:tcW w:w="1385" w:type="dxa"/>
            <w:shd w:val="clear" w:color="auto" w:fill="auto"/>
            <w:noWrap/>
            <w:vAlign w:val="bottom"/>
            <w:hideMark/>
          </w:tcPr>
          <w:p w14:paraId="7CFDA375" w14:textId="77777777" w:rsidR="002A1786" w:rsidRPr="002A1786" w:rsidRDefault="002A1786" w:rsidP="002A1786">
            <w:pPr>
              <w:spacing w:after="0" w:line="240" w:lineRule="auto"/>
              <w:jc w:val="right"/>
              <w:rPr>
                <w:ins w:id="17025" w:author="Melke" w:date="2019-07-07T16:48:00Z"/>
                <w:rFonts w:ascii="Times New Roman" w:eastAsia="Times New Roman" w:hAnsi="Times New Roman" w:cs="Times New Roman"/>
                <w:color w:val="000000" w:themeColor="text1"/>
                <w:rPrChange w:id="17026" w:author="Melke" w:date="2019-07-07T16:54:00Z">
                  <w:rPr>
                    <w:ins w:id="17027" w:author="Melke" w:date="2019-07-07T16:48:00Z"/>
                    <w:rFonts w:ascii="Calibri" w:eastAsia="Times New Roman" w:hAnsi="Calibri" w:cs="Times New Roman"/>
                    <w:color w:val="0070C0"/>
                  </w:rPr>
                </w:rPrChange>
              </w:rPr>
            </w:pPr>
            <w:ins w:id="17028" w:author="Melke" w:date="2019-07-07T16:48:00Z">
              <w:r w:rsidRPr="002A1786">
                <w:rPr>
                  <w:rFonts w:ascii="Times New Roman" w:eastAsia="Times New Roman" w:hAnsi="Times New Roman" w:cs="Times New Roman"/>
                  <w:color w:val="000000" w:themeColor="text1"/>
                  <w:rPrChange w:id="17029" w:author="Melke" w:date="2019-07-07T16:54:00Z">
                    <w:rPr>
                      <w:rFonts w:ascii="Calibri" w:eastAsia="Times New Roman" w:hAnsi="Calibri" w:cs="Times New Roman"/>
                      <w:color w:val="0070C0"/>
                    </w:rPr>
                  </w:rPrChange>
                </w:rPr>
                <w:t>11,683</w:t>
              </w:r>
            </w:ins>
          </w:p>
        </w:tc>
        <w:tc>
          <w:tcPr>
            <w:tcW w:w="1339" w:type="dxa"/>
            <w:shd w:val="clear" w:color="auto" w:fill="auto"/>
            <w:noWrap/>
            <w:vAlign w:val="bottom"/>
            <w:hideMark/>
          </w:tcPr>
          <w:p w14:paraId="2974C3E7" w14:textId="77777777" w:rsidR="002A1786" w:rsidRPr="002A1786" w:rsidRDefault="002A1786" w:rsidP="002A1786">
            <w:pPr>
              <w:spacing w:after="0" w:line="240" w:lineRule="auto"/>
              <w:jc w:val="right"/>
              <w:rPr>
                <w:ins w:id="17030" w:author="Melke" w:date="2019-07-07T16:48:00Z"/>
                <w:rFonts w:ascii="Times New Roman" w:eastAsia="Times New Roman" w:hAnsi="Times New Roman" w:cs="Times New Roman"/>
                <w:color w:val="000000" w:themeColor="text1"/>
                <w:rPrChange w:id="17031" w:author="Melke" w:date="2019-07-07T16:54:00Z">
                  <w:rPr>
                    <w:ins w:id="17032" w:author="Melke" w:date="2019-07-07T16:48:00Z"/>
                    <w:rFonts w:ascii="Calibri" w:eastAsia="Times New Roman" w:hAnsi="Calibri" w:cs="Times New Roman"/>
                    <w:color w:val="0070C0"/>
                  </w:rPr>
                </w:rPrChange>
              </w:rPr>
            </w:pPr>
            <w:ins w:id="17033" w:author="Melke" w:date="2019-07-07T16:48:00Z">
              <w:r w:rsidRPr="002A1786">
                <w:rPr>
                  <w:rFonts w:ascii="Times New Roman" w:eastAsia="Times New Roman" w:hAnsi="Times New Roman" w:cs="Times New Roman"/>
                  <w:color w:val="000000" w:themeColor="text1"/>
                  <w:rPrChange w:id="17034" w:author="Melke" w:date="2019-07-07T16:54:00Z">
                    <w:rPr>
                      <w:rFonts w:ascii="Calibri" w:eastAsia="Times New Roman" w:hAnsi="Calibri" w:cs="Times New Roman"/>
                      <w:color w:val="0070C0"/>
                    </w:rPr>
                  </w:rPrChange>
                </w:rPr>
                <w:t>19,697</w:t>
              </w:r>
            </w:ins>
          </w:p>
        </w:tc>
        <w:tc>
          <w:tcPr>
            <w:tcW w:w="1521" w:type="dxa"/>
            <w:shd w:val="clear" w:color="auto" w:fill="auto"/>
            <w:noWrap/>
            <w:vAlign w:val="bottom"/>
            <w:hideMark/>
          </w:tcPr>
          <w:p w14:paraId="7F8C4D41" w14:textId="77777777" w:rsidR="002A1786" w:rsidRPr="002A1786" w:rsidRDefault="002A1786" w:rsidP="002A1786">
            <w:pPr>
              <w:spacing w:after="0" w:line="240" w:lineRule="auto"/>
              <w:jc w:val="right"/>
              <w:rPr>
                <w:ins w:id="17035" w:author="Melke" w:date="2019-07-07T16:48:00Z"/>
                <w:rFonts w:ascii="Times New Roman" w:eastAsia="Times New Roman" w:hAnsi="Times New Roman" w:cs="Times New Roman"/>
                <w:color w:val="000000" w:themeColor="text1"/>
                <w:rPrChange w:id="17036" w:author="Melke" w:date="2019-07-07T16:54:00Z">
                  <w:rPr>
                    <w:ins w:id="17037" w:author="Melke" w:date="2019-07-07T16:48:00Z"/>
                    <w:rFonts w:ascii="Calibri" w:eastAsia="Times New Roman" w:hAnsi="Calibri" w:cs="Times New Roman"/>
                    <w:color w:val="0070C0"/>
                  </w:rPr>
                </w:rPrChange>
              </w:rPr>
            </w:pPr>
            <w:ins w:id="17038" w:author="Melke" w:date="2019-07-07T16:48:00Z">
              <w:r w:rsidRPr="002A1786">
                <w:rPr>
                  <w:rFonts w:ascii="Times New Roman" w:eastAsia="Times New Roman" w:hAnsi="Times New Roman" w:cs="Times New Roman"/>
                  <w:color w:val="000000" w:themeColor="text1"/>
                  <w:rPrChange w:id="17039" w:author="Melke" w:date="2019-07-07T16:54:00Z">
                    <w:rPr>
                      <w:rFonts w:ascii="Calibri" w:eastAsia="Times New Roman" w:hAnsi="Calibri" w:cs="Times New Roman"/>
                      <w:color w:val="0070C0"/>
                    </w:rPr>
                  </w:rPrChange>
                </w:rPr>
                <w:t>2,670</w:t>
              </w:r>
            </w:ins>
          </w:p>
        </w:tc>
        <w:tc>
          <w:tcPr>
            <w:tcW w:w="1861" w:type="dxa"/>
            <w:shd w:val="clear" w:color="auto" w:fill="auto"/>
            <w:noWrap/>
            <w:vAlign w:val="bottom"/>
            <w:hideMark/>
          </w:tcPr>
          <w:p w14:paraId="447CBCBC" w14:textId="77777777" w:rsidR="002A1786" w:rsidRPr="002A1786" w:rsidRDefault="002A1786" w:rsidP="002A1786">
            <w:pPr>
              <w:spacing w:after="0" w:line="240" w:lineRule="auto"/>
              <w:jc w:val="right"/>
              <w:rPr>
                <w:ins w:id="17040" w:author="Melke" w:date="2019-07-07T16:48:00Z"/>
                <w:rFonts w:ascii="Times New Roman" w:eastAsia="Times New Roman" w:hAnsi="Times New Roman" w:cs="Times New Roman"/>
                <w:color w:val="000000" w:themeColor="text1"/>
                <w:rPrChange w:id="17041" w:author="Melke" w:date="2019-07-07T16:54:00Z">
                  <w:rPr>
                    <w:ins w:id="17042" w:author="Melke" w:date="2019-07-07T16:48:00Z"/>
                    <w:rFonts w:ascii="Calibri" w:eastAsia="Times New Roman" w:hAnsi="Calibri" w:cs="Times New Roman"/>
                    <w:color w:val="0070C0"/>
                  </w:rPr>
                </w:rPrChange>
              </w:rPr>
            </w:pPr>
            <w:ins w:id="17043" w:author="Melke" w:date="2019-07-07T16:48:00Z">
              <w:r w:rsidRPr="002A1786">
                <w:rPr>
                  <w:rFonts w:ascii="Times New Roman" w:eastAsia="Times New Roman" w:hAnsi="Times New Roman" w:cs="Times New Roman"/>
                  <w:color w:val="000000" w:themeColor="text1"/>
                  <w:rPrChange w:id="17044" w:author="Melke" w:date="2019-07-07T16:54:00Z">
                    <w:rPr>
                      <w:rFonts w:ascii="Calibri" w:eastAsia="Times New Roman" w:hAnsi="Calibri" w:cs="Times New Roman"/>
                      <w:color w:val="0070C0"/>
                    </w:rPr>
                  </w:rPrChange>
                </w:rPr>
                <w:t>2,104</w:t>
              </w:r>
            </w:ins>
          </w:p>
        </w:tc>
      </w:tr>
      <w:tr w:rsidR="002A1786" w:rsidRPr="002A1786" w14:paraId="79282F67" w14:textId="77777777" w:rsidTr="002A1786">
        <w:trPr>
          <w:trHeight w:val="312"/>
          <w:ins w:id="17045" w:author="Melke" w:date="2019-07-07T16:48:00Z"/>
        </w:trPr>
        <w:tc>
          <w:tcPr>
            <w:tcW w:w="1521" w:type="dxa"/>
            <w:vAlign w:val="bottom"/>
          </w:tcPr>
          <w:p w14:paraId="32CE34E6" w14:textId="051C26BE" w:rsidR="002A1786" w:rsidRPr="002A1786" w:rsidRDefault="002A1786" w:rsidP="002A1786">
            <w:pPr>
              <w:spacing w:after="0" w:line="240" w:lineRule="auto"/>
              <w:jc w:val="right"/>
              <w:rPr>
                <w:ins w:id="17046" w:author="Melke" w:date="2019-07-07T16:48:00Z"/>
                <w:rFonts w:ascii="Times New Roman" w:eastAsia="Times New Roman" w:hAnsi="Times New Roman" w:cs="Times New Roman"/>
                <w:color w:val="000000" w:themeColor="text1"/>
                <w:rPrChange w:id="17047" w:author="Melke" w:date="2019-07-07T16:54:00Z">
                  <w:rPr>
                    <w:ins w:id="17048" w:author="Melke" w:date="2019-07-07T16:48:00Z"/>
                    <w:rFonts w:ascii="Calibri" w:eastAsia="Times New Roman" w:hAnsi="Calibri" w:cs="Times New Roman"/>
                    <w:color w:val="0070C0"/>
                  </w:rPr>
                </w:rPrChange>
              </w:rPr>
            </w:pPr>
            <w:ins w:id="17049" w:author="Melke" w:date="2019-07-07T16:50:00Z">
              <w:r w:rsidRPr="002A1786">
                <w:rPr>
                  <w:rFonts w:ascii="Times New Roman" w:eastAsia="Times New Roman" w:hAnsi="Times New Roman" w:cs="Times New Roman"/>
                  <w:color w:val="000000" w:themeColor="text1"/>
                  <w:rPrChange w:id="17050" w:author="Melke" w:date="2019-07-07T16:54:00Z">
                    <w:rPr>
                      <w:rFonts w:ascii="Times New Roman" w:eastAsia="Times New Roman" w:hAnsi="Times New Roman" w:cs="Times New Roman"/>
                      <w:color w:val="000000"/>
                    </w:rPr>
                  </w:rPrChange>
                </w:rPr>
                <w:t>28</w:t>
              </w:r>
            </w:ins>
          </w:p>
        </w:tc>
        <w:tc>
          <w:tcPr>
            <w:tcW w:w="1521" w:type="dxa"/>
            <w:shd w:val="clear" w:color="auto" w:fill="auto"/>
            <w:noWrap/>
            <w:vAlign w:val="bottom"/>
            <w:hideMark/>
          </w:tcPr>
          <w:p w14:paraId="31621156" w14:textId="0FA472A1" w:rsidR="002A1786" w:rsidRPr="002A1786" w:rsidRDefault="002A1786" w:rsidP="002A1786">
            <w:pPr>
              <w:spacing w:after="0" w:line="240" w:lineRule="auto"/>
              <w:jc w:val="right"/>
              <w:rPr>
                <w:ins w:id="17051" w:author="Melke" w:date="2019-07-07T16:48:00Z"/>
                <w:rFonts w:ascii="Times New Roman" w:eastAsia="Times New Roman" w:hAnsi="Times New Roman" w:cs="Times New Roman"/>
                <w:color w:val="000000" w:themeColor="text1"/>
                <w:rPrChange w:id="17052" w:author="Melke" w:date="2019-07-07T16:54:00Z">
                  <w:rPr>
                    <w:ins w:id="17053" w:author="Melke" w:date="2019-07-07T16:48:00Z"/>
                    <w:rFonts w:ascii="Calibri" w:eastAsia="Times New Roman" w:hAnsi="Calibri" w:cs="Times New Roman"/>
                    <w:color w:val="0070C0"/>
                  </w:rPr>
                </w:rPrChange>
              </w:rPr>
            </w:pPr>
            <w:ins w:id="17054" w:author="Melke" w:date="2019-07-07T16:48:00Z">
              <w:r w:rsidRPr="002A1786">
                <w:rPr>
                  <w:rFonts w:ascii="Times New Roman" w:eastAsia="Times New Roman" w:hAnsi="Times New Roman" w:cs="Times New Roman"/>
                  <w:color w:val="000000" w:themeColor="text1"/>
                  <w:rPrChange w:id="17055" w:author="Melke" w:date="2019-07-07T16:54:00Z">
                    <w:rPr>
                      <w:rFonts w:ascii="Calibri" w:eastAsia="Times New Roman" w:hAnsi="Calibri" w:cs="Times New Roman"/>
                      <w:color w:val="0070C0"/>
                    </w:rPr>
                  </w:rPrChange>
                </w:rPr>
                <w:t>8,006</w:t>
              </w:r>
            </w:ins>
          </w:p>
        </w:tc>
        <w:tc>
          <w:tcPr>
            <w:tcW w:w="1385" w:type="dxa"/>
            <w:shd w:val="clear" w:color="auto" w:fill="auto"/>
            <w:noWrap/>
            <w:vAlign w:val="bottom"/>
            <w:hideMark/>
          </w:tcPr>
          <w:p w14:paraId="1A3FD5B4" w14:textId="77777777" w:rsidR="002A1786" w:rsidRPr="002A1786" w:rsidRDefault="002A1786" w:rsidP="002A1786">
            <w:pPr>
              <w:spacing w:after="0" w:line="240" w:lineRule="auto"/>
              <w:jc w:val="right"/>
              <w:rPr>
                <w:ins w:id="17056" w:author="Melke" w:date="2019-07-07T16:48:00Z"/>
                <w:rFonts w:ascii="Times New Roman" w:eastAsia="Times New Roman" w:hAnsi="Times New Roman" w:cs="Times New Roman"/>
                <w:color w:val="000000" w:themeColor="text1"/>
                <w:rPrChange w:id="17057" w:author="Melke" w:date="2019-07-07T16:54:00Z">
                  <w:rPr>
                    <w:ins w:id="17058" w:author="Melke" w:date="2019-07-07T16:48:00Z"/>
                    <w:rFonts w:ascii="Calibri" w:eastAsia="Times New Roman" w:hAnsi="Calibri" w:cs="Times New Roman"/>
                    <w:color w:val="0070C0"/>
                  </w:rPr>
                </w:rPrChange>
              </w:rPr>
            </w:pPr>
            <w:ins w:id="17059" w:author="Melke" w:date="2019-07-07T16:48:00Z">
              <w:r w:rsidRPr="002A1786">
                <w:rPr>
                  <w:rFonts w:ascii="Times New Roman" w:eastAsia="Times New Roman" w:hAnsi="Times New Roman" w:cs="Times New Roman"/>
                  <w:color w:val="000000" w:themeColor="text1"/>
                  <w:rPrChange w:id="17060" w:author="Melke" w:date="2019-07-07T16:54:00Z">
                    <w:rPr>
                      <w:rFonts w:ascii="Calibri" w:eastAsia="Times New Roman" w:hAnsi="Calibri" w:cs="Times New Roman"/>
                      <w:color w:val="0070C0"/>
                    </w:rPr>
                  </w:rPrChange>
                </w:rPr>
                <w:t>8,177</w:t>
              </w:r>
            </w:ins>
          </w:p>
        </w:tc>
        <w:tc>
          <w:tcPr>
            <w:tcW w:w="1339" w:type="dxa"/>
            <w:shd w:val="clear" w:color="auto" w:fill="auto"/>
            <w:noWrap/>
            <w:vAlign w:val="bottom"/>
            <w:hideMark/>
          </w:tcPr>
          <w:p w14:paraId="1DF62ADE" w14:textId="77777777" w:rsidR="002A1786" w:rsidRPr="002A1786" w:rsidRDefault="002A1786" w:rsidP="002A1786">
            <w:pPr>
              <w:spacing w:after="0" w:line="240" w:lineRule="auto"/>
              <w:jc w:val="right"/>
              <w:rPr>
                <w:ins w:id="17061" w:author="Melke" w:date="2019-07-07T16:48:00Z"/>
                <w:rFonts w:ascii="Times New Roman" w:eastAsia="Times New Roman" w:hAnsi="Times New Roman" w:cs="Times New Roman"/>
                <w:color w:val="000000" w:themeColor="text1"/>
                <w:rPrChange w:id="17062" w:author="Melke" w:date="2019-07-07T16:54:00Z">
                  <w:rPr>
                    <w:ins w:id="17063" w:author="Melke" w:date="2019-07-07T16:48:00Z"/>
                    <w:rFonts w:ascii="Calibri" w:eastAsia="Times New Roman" w:hAnsi="Calibri" w:cs="Times New Roman"/>
                    <w:color w:val="0070C0"/>
                  </w:rPr>
                </w:rPrChange>
              </w:rPr>
            </w:pPr>
            <w:ins w:id="17064" w:author="Melke" w:date="2019-07-07T16:48:00Z">
              <w:r w:rsidRPr="002A1786">
                <w:rPr>
                  <w:rFonts w:ascii="Times New Roman" w:eastAsia="Times New Roman" w:hAnsi="Times New Roman" w:cs="Times New Roman"/>
                  <w:color w:val="000000" w:themeColor="text1"/>
                  <w:rPrChange w:id="17065" w:author="Melke" w:date="2019-07-07T16:54:00Z">
                    <w:rPr>
                      <w:rFonts w:ascii="Calibri" w:eastAsia="Times New Roman" w:hAnsi="Calibri" w:cs="Times New Roman"/>
                      <w:color w:val="0070C0"/>
                    </w:rPr>
                  </w:rPrChange>
                </w:rPr>
                <w:t>13,786</w:t>
              </w:r>
            </w:ins>
          </w:p>
        </w:tc>
        <w:tc>
          <w:tcPr>
            <w:tcW w:w="1521" w:type="dxa"/>
            <w:shd w:val="clear" w:color="auto" w:fill="auto"/>
            <w:noWrap/>
            <w:vAlign w:val="bottom"/>
            <w:hideMark/>
          </w:tcPr>
          <w:p w14:paraId="07D73D46" w14:textId="77777777" w:rsidR="002A1786" w:rsidRPr="002A1786" w:rsidRDefault="002A1786" w:rsidP="002A1786">
            <w:pPr>
              <w:spacing w:after="0" w:line="240" w:lineRule="auto"/>
              <w:jc w:val="right"/>
              <w:rPr>
                <w:ins w:id="17066" w:author="Melke" w:date="2019-07-07T16:48:00Z"/>
                <w:rFonts w:ascii="Times New Roman" w:eastAsia="Times New Roman" w:hAnsi="Times New Roman" w:cs="Times New Roman"/>
                <w:color w:val="000000" w:themeColor="text1"/>
                <w:rPrChange w:id="17067" w:author="Melke" w:date="2019-07-07T16:54:00Z">
                  <w:rPr>
                    <w:ins w:id="17068" w:author="Melke" w:date="2019-07-07T16:48:00Z"/>
                    <w:rFonts w:ascii="Calibri" w:eastAsia="Times New Roman" w:hAnsi="Calibri" w:cs="Times New Roman"/>
                    <w:color w:val="0070C0"/>
                  </w:rPr>
                </w:rPrChange>
              </w:rPr>
            </w:pPr>
            <w:ins w:id="17069" w:author="Melke" w:date="2019-07-07T16:48:00Z">
              <w:r w:rsidRPr="002A1786">
                <w:rPr>
                  <w:rFonts w:ascii="Times New Roman" w:eastAsia="Times New Roman" w:hAnsi="Times New Roman" w:cs="Times New Roman"/>
                  <w:color w:val="000000" w:themeColor="text1"/>
                  <w:rPrChange w:id="17070" w:author="Melke" w:date="2019-07-07T16:54:00Z">
                    <w:rPr>
                      <w:rFonts w:ascii="Calibri" w:eastAsia="Times New Roman" w:hAnsi="Calibri" w:cs="Times New Roman"/>
                      <w:color w:val="0070C0"/>
                    </w:rPr>
                  </w:rPrChange>
                </w:rPr>
                <w:t>1,869</w:t>
              </w:r>
            </w:ins>
          </w:p>
        </w:tc>
        <w:tc>
          <w:tcPr>
            <w:tcW w:w="1861" w:type="dxa"/>
            <w:shd w:val="clear" w:color="auto" w:fill="auto"/>
            <w:noWrap/>
            <w:vAlign w:val="bottom"/>
            <w:hideMark/>
          </w:tcPr>
          <w:p w14:paraId="675669DD" w14:textId="77777777" w:rsidR="002A1786" w:rsidRPr="002A1786" w:rsidRDefault="002A1786" w:rsidP="002A1786">
            <w:pPr>
              <w:spacing w:after="0" w:line="240" w:lineRule="auto"/>
              <w:jc w:val="right"/>
              <w:rPr>
                <w:ins w:id="17071" w:author="Melke" w:date="2019-07-07T16:48:00Z"/>
                <w:rFonts w:ascii="Times New Roman" w:eastAsia="Times New Roman" w:hAnsi="Times New Roman" w:cs="Times New Roman"/>
                <w:color w:val="000000" w:themeColor="text1"/>
                <w:rPrChange w:id="17072" w:author="Melke" w:date="2019-07-07T16:54:00Z">
                  <w:rPr>
                    <w:ins w:id="17073" w:author="Melke" w:date="2019-07-07T16:48:00Z"/>
                    <w:rFonts w:ascii="Calibri" w:eastAsia="Times New Roman" w:hAnsi="Calibri" w:cs="Times New Roman"/>
                    <w:color w:val="0070C0"/>
                  </w:rPr>
                </w:rPrChange>
              </w:rPr>
            </w:pPr>
            <w:ins w:id="17074" w:author="Melke" w:date="2019-07-07T16:48:00Z">
              <w:r w:rsidRPr="002A1786">
                <w:rPr>
                  <w:rFonts w:ascii="Times New Roman" w:eastAsia="Times New Roman" w:hAnsi="Times New Roman" w:cs="Times New Roman"/>
                  <w:color w:val="000000" w:themeColor="text1"/>
                  <w:rPrChange w:id="17075" w:author="Melke" w:date="2019-07-07T16:54:00Z">
                    <w:rPr>
                      <w:rFonts w:ascii="Calibri" w:eastAsia="Times New Roman" w:hAnsi="Calibri" w:cs="Times New Roman"/>
                      <w:color w:val="0070C0"/>
                    </w:rPr>
                  </w:rPrChange>
                </w:rPr>
                <w:t>1,473</w:t>
              </w:r>
            </w:ins>
          </w:p>
        </w:tc>
      </w:tr>
      <w:tr w:rsidR="002A1786" w:rsidRPr="002A1786" w14:paraId="09CF0610" w14:textId="77777777" w:rsidTr="002A1786">
        <w:trPr>
          <w:trHeight w:val="312"/>
          <w:ins w:id="17076" w:author="Melke" w:date="2019-07-07T16:48:00Z"/>
        </w:trPr>
        <w:tc>
          <w:tcPr>
            <w:tcW w:w="1521" w:type="dxa"/>
            <w:vAlign w:val="bottom"/>
          </w:tcPr>
          <w:p w14:paraId="6C838209" w14:textId="2406E872" w:rsidR="002A1786" w:rsidRPr="002A1786" w:rsidRDefault="002A1786" w:rsidP="002A1786">
            <w:pPr>
              <w:spacing w:after="0" w:line="240" w:lineRule="auto"/>
              <w:jc w:val="right"/>
              <w:rPr>
                <w:ins w:id="17077" w:author="Melke" w:date="2019-07-07T16:48:00Z"/>
                <w:rFonts w:ascii="Times New Roman" w:eastAsia="Times New Roman" w:hAnsi="Times New Roman" w:cs="Times New Roman"/>
                <w:color w:val="000000" w:themeColor="text1"/>
                <w:rPrChange w:id="17078" w:author="Melke" w:date="2019-07-07T16:54:00Z">
                  <w:rPr>
                    <w:ins w:id="17079" w:author="Melke" w:date="2019-07-07T16:48:00Z"/>
                    <w:rFonts w:ascii="Calibri" w:eastAsia="Times New Roman" w:hAnsi="Calibri" w:cs="Times New Roman"/>
                    <w:color w:val="0070C0"/>
                  </w:rPr>
                </w:rPrChange>
              </w:rPr>
            </w:pPr>
            <w:ins w:id="17080" w:author="Melke" w:date="2019-07-07T16:50:00Z">
              <w:r w:rsidRPr="002A1786">
                <w:rPr>
                  <w:rFonts w:ascii="Times New Roman" w:eastAsia="Times New Roman" w:hAnsi="Times New Roman" w:cs="Times New Roman"/>
                  <w:color w:val="000000" w:themeColor="text1"/>
                  <w:rPrChange w:id="17081" w:author="Melke" w:date="2019-07-07T16:54:00Z">
                    <w:rPr>
                      <w:rFonts w:ascii="Times New Roman" w:eastAsia="Times New Roman" w:hAnsi="Times New Roman" w:cs="Times New Roman"/>
                      <w:color w:val="000000"/>
                    </w:rPr>
                  </w:rPrChange>
                </w:rPr>
                <w:t>29</w:t>
              </w:r>
            </w:ins>
          </w:p>
        </w:tc>
        <w:tc>
          <w:tcPr>
            <w:tcW w:w="1521" w:type="dxa"/>
            <w:shd w:val="clear" w:color="auto" w:fill="auto"/>
            <w:noWrap/>
            <w:vAlign w:val="bottom"/>
            <w:hideMark/>
          </w:tcPr>
          <w:p w14:paraId="15AF86BF" w14:textId="2BD02E0D" w:rsidR="002A1786" w:rsidRPr="002A1786" w:rsidRDefault="002A1786" w:rsidP="002A1786">
            <w:pPr>
              <w:spacing w:after="0" w:line="240" w:lineRule="auto"/>
              <w:jc w:val="right"/>
              <w:rPr>
                <w:ins w:id="17082" w:author="Melke" w:date="2019-07-07T16:48:00Z"/>
                <w:rFonts w:ascii="Times New Roman" w:eastAsia="Times New Roman" w:hAnsi="Times New Roman" w:cs="Times New Roman"/>
                <w:color w:val="000000" w:themeColor="text1"/>
                <w:rPrChange w:id="17083" w:author="Melke" w:date="2019-07-07T16:54:00Z">
                  <w:rPr>
                    <w:ins w:id="17084" w:author="Melke" w:date="2019-07-07T16:48:00Z"/>
                    <w:rFonts w:ascii="Calibri" w:eastAsia="Times New Roman" w:hAnsi="Calibri" w:cs="Times New Roman"/>
                    <w:color w:val="0070C0"/>
                  </w:rPr>
                </w:rPrChange>
              </w:rPr>
            </w:pPr>
            <w:ins w:id="17085" w:author="Melke" w:date="2019-07-07T16:48:00Z">
              <w:r w:rsidRPr="002A1786">
                <w:rPr>
                  <w:rFonts w:ascii="Times New Roman" w:eastAsia="Times New Roman" w:hAnsi="Times New Roman" w:cs="Times New Roman"/>
                  <w:color w:val="000000" w:themeColor="text1"/>
                  <w:rPrChange w:id="17086" w:author="Melke" w:date="2019-07-07T16:54:00Z">
                    <w:rPr>
                      <w:rFonts w:ascii="Calibri" w:eastAsia="Times New Roman" w:hAnsi="Calibri" w:cs="Times New Roman"/>
                      <w:color w:val="0070C0"/>
                    </w:rPr>
                  </w:rPrChange>
                </w:rPr>
                <w:t>8,972</w:t>
              </w:r>
            </w:ins>
          </w:p>
        </w:tc>
        <w:tc>
          <w:tcPr>
            <w:tcW w:w="1385" w:type="dxa"/>
            <w:shd w:val="clear" w:color="auto" w:fill="auto"/>
            <w:noWrap/>
            <w:vAlign w:val="bottom"/>
            <w:hideMark/>
          </w:tcPr>
          <w:p w14:paraId="09D0F853" w14:textId="77777777" w:rsidR="002A1786" w:rsidRPr="002A1786" w:rsidRDefault="002A1786" w:rsidP="002A1786">
            <w:pPr>
              <w:spacing w:after="0" w:line="240" w:lineRule="auto"/>
              <w:jc w:val="right"/>
              <w:rPr>
                <w:ins w:id="17087" w:author="Melke" w:date="2019-07-07T16:48:00Z"/>
                <w:rFonts w:ascii="Times New Roman" w:eastAsia="Times New Roman" w:hAnsi="Times New Roman" w:cs="Times New Roman"/>
                <w:color w:val="000000" w:themeColor="text1"/>
                <w:rPrChange w:id="17088" w:author="Melke" w:date="2019-07-07T16:54:00Z">
                  <w:rPr>
                    <w:ins w:id="17089" w:author="Melke" w:date="2019-07-07T16:48:00Z"/>
                    <w:rFonts w:ascii="Calibri" w:eastAsia="Times New Roman" w:hAnsi="Calibri" w:cs="Times New Roman"/>
                    <w:color w:val="0070C0"/>
                  </w:rPr>
                </w:rPrChange>
              </w:rPr>
            </w:pPr>
            <w:ins w:id="17090" w:author="Melke" w:date="2019-07-07T16:48:00Z">
              <w:r w:rsidRPr="002A1786">
                <w:rPr>
                  <w:rFonts w:ascii="Times New Roman" w:eastAsia="Times New Roman" w:hAnsi="Times New Roman" w:cs="Times New Roman"/>
                  <w:color w:val="000000" w:themeColor="text1"/>
                  <w:rPrChange w:id="17091" w:author="Melke" w:date="2019-07-07T16:54:00Z">
                    <w:rPr>
                      <w:rFonts w:ascii="Calibri" w:eastAsia="Times New Roman" w:hAnsi="Calibri" w:cs="Times New Roman"/>
                      <w:color w:val="0070C0"/>
                    </w:rPr>
                  </w:rPrChange>
                </w:rPr>
                <w:t>9,163</w:t>
              </w:r>
            </w:ins>
          </w:p>
        </w:tc>
        <w:tc>
          <w:tcPr>
            <w:tcW w:w="1339" w:type="dxa"/>
            <w:shd w:val="clear" w:color="auto" w:fill="auto"/>
            <w:noWrap/>
            <w:vAlign w:val="bottom"/>
            <w:hideMark/>
          </w:tcPr>
          <w:p w14:paraId="30D33EB4" w14:textId="77777777" w:rsidR="002A1786" w:rsidRPr="002A1786" w:rsidRDefault="002A1786" w:rsidP="002A1786">
            <w:pPr>
              <w:spacing w:after="0" w:line="240" w:lineRule="auto"/>
              <w:jc w:val="right"/>
              <w:rPr>
                <w:ins w:id="17092" w:author="Melke" w:date="2019-07-07T16:48:00Z"/>
                <w:rFonts w:ascii="Times New Roman" w:eastAsia="Times New Roman" w:hAnsi="Times New Roman" w:cs="Times New Roman"/>
                <w:color w:val="000000" w:themeColor="text1"/>
                <w:rPrChange w:id="17093" w:author="Melke" w:date="2019-07-07T16:54:00Z">
                  <w:rPr>
                    <w:ins w:id="17094" w:author="Melke" w:date="2019-07-07T16:48:00Z"/>
                    <w:rFonts w:ascii="Calibri" w:eastAsia="Times New Roman" w:hAnsi="Calibri" w:cs="Times New Roman"/>
                    <w:color w:val="0070C0"/>
                  </w:rPr>
                </w:rPrChange>
              </w:rPr>
            </w:pPr>
            <w:ins w:id="17095" w:author="Melke" w:date="2019-07-07T16:48:00Z">
              <w:r w:rsidRPr="002A1786">
                <w:rPr>
                  <w:rFonts w:ascii="Times New Roman" w:eastAsia="Times New Roman" w:hAnsi="Times New Roman" w:cs="Times New Roman"/>
                  <w:color w:val="000000" w:themeColor="text1"/>
                  <w:rPrChange w:id="17096" w:author="Melke" w:date="2019-07-07T16:54:00Z">
                    <w:rPr>
                      <w:rFonts w:ascii="Calibri" w:eastAsia="Times New Roman" w:hAnsi="Calibri" w:cs="Times New Roman"/>
                      <w:color w:val="0070C0"/>
                    </w:rPr>
                  </w:rPrChange>
                </w:rPr>
                <w:t>15,449</w:t>
              </w:r>
            </w:ins>
          </w:p>
        </w:tc>
        <w:tc>
          <w:tcPr>
            <w:tcW w:w="1521" w:type="dxa"/>
            <w:shd w:val="clear" w:color="auto" w:fill="auto"/>
            <w:noWrap/>
            <w:vAlign w:val="bottom"/>
            <w:hideMark/>
          </w:tcPr>
          <w:p w14:paraId="33193BDC" w14:textId="77777777" w:rsidR="002A1786" w:rsidRPr="002A1786" w:rsidRDefault="002A1786" w:rsidP="002A1786">
            <w:pPr>
              <w:spacing w:after="0" w:line="240" w:lineRule="auto"/>
              <w:jc w:val="right"/>
              <w:rPr>
                <w:ins w:id="17097" w:author="Melke" w:date="2019-07-07T16:48:00Z"/>
                <w:rFonts w:ascii="Times New Roman" w:eastAsia="Times New Roman" w:hAnsi="Times New Roman" w:cs="Times New Roman"/>
                <w:color w:val="000000" w:themeColor="text1"/>
                <w:rPrChange w:id="17098" w:author="Melke" w:date="2019-07-07T16:54:00Z">
                  <w:rPr>
                    <w:ins w:id="17099" w:author="Melke" w:date="2019-07-07T16:48:00Z"/>
                    <w:rFonts w:ascii="Calibri" w:eastAsia="Times New Roman" w:hAnsi="Calibri" w:cs="Times New Roman"/>
                    <w:color w:val="0070C0"/>
                  </w:rPr>
                </w:rPrChange>
              </w:rPr>
            </w:pPr>
            <w:ins w:id="17100" w:author="Melke" w:date="2019-07-07T16:48:00Z">
              <w:r w:rsidRPr="002A1786">
                <w:rPr>
                  <w:rFonts w:ascii="Times New Roman" w:eastAsia="Times New Roman" w:hAnsi="Times New Roman" w:cs="Times New Roman"/>
                  <w:color w:val="000000" w:themeColor="text1"/>
                  <w:rPrChange w:id="17101" w:author="Melke" w:date="2019-07-07T16:54:00Z">
                    <w:rPr>
                      <w:rFonts w:ascii="Calibri" w:eastAsia="Times New Roman" w:hAnsi="Calibri" w:cs="Times New Roman"/>
                      <w:color w:val="0070C0"/>
                    </w:rPr>
                  </w:rPrChange>
                </w:rPr>
                <w:t>2,094</w:t>
              </w:r>
            </w:ins>
          </w:p>
        </w:tc>
        <w:tc>
          <w:tcPr>
            <w:tcW w:w="1861" w:type="dxa"/>
            <w:shd w:val="clear" w:color="auto" w:fill="auto"/>
            <w:noWrap/>
            <w:vAlign w:val="bottom"/>
            <w:hideMark/>
          </w:tcPr>
          <w:p w14:paraId="6A1A30CD" w14:textId="77777777" w:rsidR="002A1786" w:rsidRPr="002A1786" w:rsidRDefault="002A1786" w:rsidP="002A1786">
            <w:pPr>
              <w:spacing w:after="0" w:line="240" w:lineRule="auto"/>
              <w:jc w:val="right"/>
              <w:rPr>
                <w:ins w:id="17102" w:author="Melke" w:date="2019-07-07T16:48:00Z"/>
                <w:rFonts w:ascii="Times New Roman" w:eastAsia="Times New Roman" w:hAnsi="Times New Roman" w:cs="Times New Roman"/>
                <w:color w:val="000000" w:themeColor="text1"/>
                <w:rPrChange w:id="17103" w:author="Melke" w:date="2019-07-07T16:54:00Z">
                  <w:rPr>
                    <w:ins w:id="17104" w:author="Melke" w:date="2019-07-07T16:48:00Z"/>
                    <w:rFonts w:ascii="Calibri" w:eastAsia="Times New Roman" w:hAnsi="Calibri" w:cs="Times New Roman"/>
                    <w:color w:val="0070C0"/>
                  </w:rPr>
                </w:rPrChange>
              </w:rPr>
            </w:pPr>
            <w:ins w:id="17105" w:author="Melke" w:date="2019-07-07T16:48:00Z">
              <w:r w:rsidRPr="002A1786">
                <w:rPr>
                  <w:rFonts w:ascii="Times New Roman" w:eastAsia="Times New Roman" w:hAnsi="Times New Roman" w:cs="Times New Roman"/>
                  <w:color w:val="000000" w:themeColor="text1"/>
                  <w:rPrChange w:id="17106" w:author="Melke" w:date="2019-07-07T16:54:00Z">
                    <w:rPr>
                      <w:rFonts w:ascii="Calibri" w:eastAsia="Times New Roman" w:hAnsi="Calibri" w:cs="Times New Roman"/>
                      <w:color w:val="0070C0"/>
                    </w:rPr>
                  </w:rPrChange>
                </w:rPr>
                <w:t>1,651</w:t>
              </w:r>
            </w:ins>
          </w:p>
        </w:tc>
      </w:tr>
      <w:tr w:rsidR="002A1786" w:rsidRPr="002A1786" w14:paraId="5088C9C8" w14:textId="77777777" w:rsidTr="002A1786">
        <w:trPr>
          <w:trHeight w:val="312"/>
          <w:ins w:id="17107" w:author="Melke" w:date="2019-07-07T16:48:00Z"/>
        </w:trPr>
        <w:tc>
          <w:tcPr>
            <w:tcW w:w="1521" w:type="dxa"/>
            <w:vAlign w:val="bottom"/>
          </w:tcPr>
          <w:p w14:paraId="55FD7AC7" w14:textId="38101157" w:rsidR="002A1786" w:rsidRPr="002A1786" w:rsidRDefault="002A1786" w:rsidP="002A1786">
            <w:pPr>
              <w:spacing w:after="0" w:line="240" w:lineRule="auto"/>
              <w:jc w:val="right"/>
              <w:rPr>
                <w:ins w:id="17108" w:author="Melke" w:date="2019-07-07T16:48:00Z"/>
                <w:rFonts w:ascii="Times New Roman" w:eastAsia="Times New Roman" w:hAnsi="Times New Roman" w:cs="Times New Roman"/>
                <w:color w:val="000000" w:themeColor="text1"/>
                <w:rPrChange w:id="17109" w:author="Melke" w:date="2019-07-07T16:54:00Z">
                  <w:rPr>
                    <w:ins w:id="17110" w:author="Melke" w:date="2019-07-07T16:48:00Z"/>
                    <w:rFonts w:ascii="Calibri" w:eastAsia="Times New Roman" w:hAnsi="Calibri" w:cs="Times New Roman"/>
                    <w:color w:val="0070C0"/>
                  </w:rPr>
                </w:rPrChange>
              </w:rPr>
            </w:pPr>
            <w:ins w:id="17111" w:author="Melke" w:date="2019-07-07T16:50:00Z">
              <w:r w:rsidRPr="002A1786">
                <w:rPr>
                  <w:rFonts w:ascii="Times New Roman" w:eastAsia="Times New Roman" w:hAnsi="Times New Roman" w:cs="Times New Roman"/>
                  <w:color w:val="000000" w:themeColor="text1"/>
                  <w:rPrChange w:id="17112" w:author="Melke" w:date="2019-07-07T16:54:00Z">
                    <w:rPr>
                      <w:rFonts w:ascii="Times New Roman" w:eastAsia="Times New Roman" w:hAnsi="Times New Roman" w:cs="Times New Roman"/>
                      <w:color w:val="000000"/>
                    </w:rPr>
                  </w:rPrChange>
                </w:rPr>
                <w:t>30</w:t>
              </w:r>
            </w:ins>
          </w:p>
        </w:tc>
        <w:tc>
          <w:tcPr>
            <w:tcW w:w="1521" w:type="dxa"/>
            <w:shd w:val="clear" w:color="auto" w:fill="auto"/>
            <w:noWrap/>
            <w:vAlign w:val="bottom"/>
            <w:hideMark/>
          </w:tcPr>
          <w:p w14:paraId="66284244" w14:textId="0C2080E5" w:rsidR="002A1786" w:rsidRPr="002A1786" w:rsidRDefault="002A1786" w:rsidP="002A1786">
            <w:pPr>
              <w:spacing w:after="0" w:line="240" w:lineRule="auto"/>
              <w:jc w:val="right"/>
              <w:rPr>
                <w:ins w:id="17113" w:author="Melke" w:date="2019-07-07T16:48:00Z"/>
                <w:rFonts w:ascii="Times New Roman" w:eastAsia="Times New Roman" w:hAnsi="Times New Roman" w:cs="Times New Roman"/>
                <w:color w:val="000000" w:themeColor="text1"/>
                <w:rPrChange w:id="17114" w:author="Melke" w:date="2019-07-07T16:54:00Z">
                  <w:rPr>
                    <w:ins w:id="17115" w:author="Melke" w:date="2019-07-07T16:48:00Z"/>
                    <w:rFonts w:ascii="Calibri" w:eastAsia="Times New Roman" w:hAnsi="Calibri" w:cs="Times New Roman"/>
                    <w:color w:val="0070C0"/>
                  </w:rPr>
                </w:rPrChange>
              </w:rPr>
            </w:pPr>
            <w:ins w:id="17116" w:author="Melke" w:date="2019-07-07T16:48:00Z">
              <w:r w:rsidRPr="002A1786">
                <w:rPr>
                  <w:rFonts w:ascii="Times New Roman" w:eastAsia="Times New Roman" w:hAnsi="Times New Roman" w:cs="Times New Roman"/>
                  <w:color w:val="000000" w:themeColor="text1"/>
                  <w:rPrChange w:id="17117" w:author="Melke" w:date="2019-07-07T16:54:00Z">
                    <w:rPr>
                      <w:rFonts w:ascii="Calibri" w:eastAsia="Times New Roman" w:hAnsi="Calibri" w:cs="Times New Roman"/>
                      <w:color w:val="0070C0"/>
                    </w:rPr>
                  </w:rPrChange>
                </w:rPr>
                <w:t>10,162</w:t>
              </w:r>
            </w:ins>
          </w:p>
        </w:tc>
        <w:tc>
          <w:tcPr>
            <w:tcW w:w="1385" w:type="dxa"/>
            <w:shd w:val="clear" w:color="auto" w:fill="auto"/>
            <w:noWrap/>
            <w:vAlign w:val="bottom"/>
            <w:hideMark/>
          </w:tcPr>
          <w:p w14:paraId="31831C38" w14:textId="77777777" w:rsidR="002A1786" w:rsidRPr="002A1786" w:rsidRDefault="002A1786" w:rsidP="002A1786">
            <w:pPr>
              <w:spacing w:after="0" w:line="240" w:lineRule="auto"/>
              <w:jc w:val="right"/>
              <w:rPr>
                <w:ins w:id="17118" w:author="Melke" w:date="2019-07-07T16:48:00Z"/>
                <w:rFonts w:ascii="Times New Roman" w:eastAsia="Times New Roman" w:hAnsi="Times New Roman" w:cs="Times New Roman"/>
                <w:color w:val="000000" w:themeColor="text1"/>
                <w:rPrChange w:id="17119" w:author="Melke" w:date="2019-07-07T16:54:00Z">
                  <w:rPr>
                    <w:ins w:id="17120" w:author="Melke" w:date="2019-07-07T16:48:00Z"/>
                    <w:rFonts w:ascii="Calibri" w:eastAsia="Times New Roman" w:hAnsi="Calibri" w:cs="Times New Roman"/>
                    <w:color w:val="0070C0"/>
                  </w:rPr>
                </w:rPrChange>
              </w:rPr>
            </w:pPr>
            <w:ins w:id="17121" w:author="Melke" w:date="2019-07-07T16:48:00Z">
              <w:r w:rsidRPr="002A1786">
                <w:rPr>
                  <w:rFonts w:ascii="Times New Roman" w:eastAsia="Times New Roman" w:hAnsi="Times New Roman" w:cs="Times New Roman"/>
                  <w:color w:val="000000" w:themeColor="text1"/>
                  <w:rPrChange w:id="17122" w:author="Melke" w:date="2019-07-07T16:54:00Z">
                    <w:rPr>
                      <w:rFonts w:ascii="Calibri" w:eastAsia="Times New Roman" w:hAnsi="Calibri" w:cs="Times New Roman"/>
                      <w:color w:val="0070C0"/>
                    </w:rPr>
                  </w:rPrChange>
                </w:rPr>
                <w:t>10,379</w:t>
              </w:r>
            </w:ins>
          </w:p>
        </w:tc>
        <w:tc>
          <w:tcPr>
            <w:tcW w:w="1339" w:type="dxa"/>
            <w:shd w:val="clear" w:color="auto" w:fill="auto"/>
            <w:noWrap/>
            <w:vAlign w:val="bottom"/>
            <w:hideMark/>
          </w:tcPr>
          <w:p w14:paraId="0DDE714E" w14:textId="77777777" w:rsidR="002A1786" w:rsidRPr="002A1786" w:rsidRDefault="002A1786" w:rsidP="002A1786">
            <w:pPr>
              <w:spacing w:after="0" w:line="240" w:lineRule="auto"/>
              <w:jc w:val="right"/>
              <w:rPr>
                <w:ins w:id="17123" w:author="Melke" w:date="2019-07-07T16:48:00Z"/>
                <w:rFonts w:ascii="Times New Roman" w:eastAsia="Times New Roman" w:hAnsi="Times New Roman" w:cs="Times New Roman"/>
                <w:color w:val="000000" w:themeColor="text1"/>
                <w:rPrChange w:id="17124" w:author="Melke" w:date="2019-07-07T16:54:00Z">
                  <w:rPr>
                    <w:ins w:id="17125" w:author="Melke" w:date="2019-07-07T16:48:00Z"/>
                    <w:rFonts w:ascii="Calibri" w:eastAsia="Times New Roman" w:hAnsi="Calibri" w:cs="Times New Roman"/>
                    <w:color w:val="0070C0"/>
                  </w:rPr>
                </w:rPrChange>
              </w:rPr>
            </w:pPr>
            <w:ins w:id="17126" w:author="Melke" w:date="2019-07-07T16:48:00Z">
              <w:r w:rsidRPr="002A1786">
                <w:rPr>
                  <w:rFonts w:ascii="Times New Roman" w:eastAsia="Times New Roman" w:hAnsi="Times New Roman" w:cs="Times New Roman"/>
                  <w:color w:val="000000" w:themeColor="text1"/>
                  <w:rPrChange w:id="17127" w:author="Melke" w:date="2019-07-07T16:54:00Z">
                    <w:rPr>
                      <w:rFonts w:ascii="Calibri" w:eastAsia="Times New Roman" w:hAnsi="Calibri" w:cs="Times New Roman"/>
                      <w:color w:val="0070C0"/>
                    </w:rPr>
                  </w:rPrChange>
                </w:rPr>
                <w:t>17,498</w:t>
              </w:r>
            </w:ins>
          </w:p>
        </w:tc>
        <w:tc>
          <w:tcPr>
            <w:tcW w:w="1521" w:type="dxa"/>
            <w:shd w:val="clear" w:color="auto" w:fill="auto"/>
            <w:noWrap/>
            <w:vAlign w:val="bottom"/>
            <w:hideMark/>
          </w:tcPr>
          <w:p w14:paraId="29AD7276" w14:textId="77777777" w:rsidR="002A1786" w:rsidRPr="002A1786" w:rsidRDefault="002A1786" w:rsidP="002A1786">
            <w:pPr>
              <w:spacing w:after="0" w:line="240" w:lineRule="auto"/>
              <w:jc w:val="right"/>
              <w:rPr>
                <w:ins w:id="17128" w:author="Melke" w:date="2019-07-07T16:48:00Z"/>
                <w:rFonts w:ascii="Times New Roman" w:eastAsia="Times New Roman" w:hAnsi="Times New Roman" w:cs="Times New Roman"/>
                <w:color w:val="000000" w:themeColor="text1"/>
                <w:rPrChange w:id="17129" w:author="Melke" w:date="2019-07-07T16:54:00Z">
                  <w:rPr>
                    <w:ins w:id="17130" w:author="Melke" w:date="2019-07-07T16:48:00Z"/>
                    <w:rFonts w:ascii="Calibri" w:eastAsia="Times New Roman" w:hAnsi="Calibri" w:cs="Times New Roman"/>
                    <w:color w:val="0070C0"/>
                  </w:rPr>
                </w:rPrChange>
              </w:rPr>
            </w:pPr>
            <w:ins w:id="17131" w:author="Melke" w:date="2019-07-07T16:48:00Z">
              <w:r w:rsidRPr="002A1786">
                <w:rPr>
                  <w:rFonts w:ascii="Times New Roman" w:eastAsia="Times New Roman" w:hAnsi="Times New Roman" w:cs="Times New Roman"/>
                  <w:color w:val="000000" w:themeColor="text1"/>
                  <w:rPrChange w:id="17132" w:author="Melke" w:date="2019-07-07T16:54:00Z">
                    <w:rPr>
                      <w:rFonts w:ascii="Calibri" w:eastAsia="Times New Roman" w:hAnsi="Calibri" w:cs="Times New Roman"/>
                      <w:color w:val="0070C0"/>
                    </w:rPr>
                  </w:rPrChange>
                </w:rPr>
                <w:t>2,372</w:t>
              </w:r>
            </w:ins>
          </w:p>
        </w:tc>
        <w:tc>
          <w:tcPr>
            <w:tcW w:w="1861" w:type="dxa"/>
            <w:shd w:val="clear" w:color="auto" w:fill="auto"/>
            <w:noWrap/>
            <w:vAlign w:val="bottom"/>
            <w:hideMark/>
          </w:tcPr>
          <w:p w14:paraId="7E0CEA63" w14:textId="77777777" w:rsidR="002A1786" w:rsidRPr="002A1786" w:rsidRDefault="002A1786" w:rsidP="002A1786">
            <w:pPr>
              <w:spacing w:after="0" w:line="240" w:lineRule="auto"/>
              <w:jc w:val="right"/>
              <w:rPr>
                <w:ins w:id="17133" w:author="Melke" w:date="2019-07-07T16:48:00Z"/>
                <w:rFonts w:ascii="Times New Roman" w:eastAsia="Times New Roman" w:hAnsi="Times New Roman" w:cs="Times New Roman"/>
                <w:color w:val="000000" w:themeColor="text1"/>
                <w:rPrChange w:id="17134" w:author="Melke" w:date="2019-07-07T16:54:00Z">
                  <w:rPr>
                    <w:ins w:id="17135" w:author="Melke" w:date="2019-07-07T16:48:00Z"/>
                    <w:rFonts w:ascii="Calibri" w:eastAsia="Times New Roman" w:hAnsi="Calibri" w:cs="Times New Roman"/>
                    <w:color w:val="0070C0"/>
                  </w:rPr>
                </w:rPrChange>
              </w:rPr>
            </w:pPr>
            <w:ins w:id="17136" w:author="Melke" w:date="2019-07-07T16:48:00Z">
              <w:r w:rsidRPr="002A1786">
                <w:rPr>
                  <w:rFonts w:ascii="Times New Roman" w:eastAsia="Times New Roman" w:hAnsi="Times New Roman" w:cs="Times New Roman"/>
                  <w:color w:val="000000" w:themeColor="text1"/>
                  <w:rPrChange w:id="17137" w:author="Melke" w:date="2019-07-07T16:54:00Z">
                    <w:rPr>
                      <w:rFonts w:ascii="Calibri" w:eastAsia="Times New Roman" w:hAnsi="Calibri" w:cs="Times New Roman"/>
                      <w:color w:val="0070C0"/>
                    </w:rPr>
                  </w:rPrChange>
                </w:rPr>
                <w:t>1,869</w:t>
              </w:r>
            </w:ins>
          </w:p>
        </w:tc>
      </w:tr>
      <w:tr w:rsidR="002A1786" w:rsidRPr="002A1786" w14:paraId="476FD21F" w14:textId="77777777" w:rsidTr="002A1786">
        <w:trPr>
          <w:trHeight w:val="312"/>
          <w:ins w:id="17138" w:author="Melke" w:date="2019-07-07T16:48:00Z"/>
        </w:trPr>
        <w:tc>
          <w:tcPr>
            <w:tcW w:w="1521" w:type="dxa"/>
            <w:vAlign w:val="bottom"/>
          </w:tcPr>
          <w:p w14:paraId="7B1A5C91" w14:textId="5B760BB9" w:rsidR="002A1786" w:rsidRPr="002A1786" w:rsidRDefault="002A1786" w:rsidP="002A1786">
            <w:pPr>
              <w:spacing w:after="0" w:line="240" w:lineRule="auto"/>
              <w:jc w:val="right"/>
              <w:rPr>
                <w:ins w:id="17139" w:author="Melke" w:date="2019-07-07T16:48:00Z"/>
                <w:rFonts w:ascii="Times New Roman" w:eastAsia="Times New Roman" w:hAnsi="Times New Roman" w:cs="Times New Roman"/>
                <w:color w:val="000000" w:themeColor="text1"/>
                <w:rPrChange w:id="17140" w:author="Melke" w:date="2019-07-07T16:54:00Z">
                  <w:rPr>
                    <w:ins w:id="17141" w:author="Melke" w:date="2019-07-07T16:48:00Z"/>
                    <w:rFonts w:ascii="Calibri" w:eastAsia="Times New Roman" w:hAnsi="Calibri" w:cs="Times New Roman"/>
                    <w:color w:val="0070C0"/>
                  </w:rPr>
                </w:rPrChange>
              </w:rPr>
            </w:pPr>
            <w:ins w:id="17142" w:author="Melke" w:date="2019-07-07T16:50:00Z">
              <w:r w:rsidRPr="002A1786">
                <w:rPr>
                  <w:rFonts w:ascii="Times New Roman" w:eastAsia="Times New Roman" w:hAnsi="Times New Roman" w:cs="Times New Roman"/>
                  <w:color w:val="000000" w:themeColor="text1"/>
                  <w:rPrChange w:id="17143" w:author="Melke" w:date="2019-07-07T16:54:00Z">
                    <w:rPr>
                      <w:rFonts w:ascii="Times New Roman" w:eastAsia="Times New Roman" w:hAnsi="Times New Roman" w:cs="Times New Roman"/>
                      <w:color w:val="000000"/>
                    </w:rPr>
                  </w:rPrChange>
                </w:rPr>
                <w:t>31</w:t>
              </w:r>
            </w:ins>
          </w:p>
        </w:tc>
        <w:tc>
          <w:tcPr>
            <w:tcW w:w="1521" w:type="dxa"/>
            <w:shd w:val="clear" w:color="auto" w:fill="auto"/>
            <w:noWrap/>
            <w:vAlign w:val="bottom"/>
            <w:hideMark/>
          </w:tcPr>
          <w:p w14:paraId="2AB1D433" w14:textId="785BF6DC" w:rsidR="002A1786" w:rsidRPr="002A1786" w:rsidRDefault="002A1786" w:rsidP="002A1786">
            <w:pPr>
              <w:spacing w:after="0" w:line="240" w:lineRule="auto"/>
              <w:jc w:val="right"/>
              <w:rPr>
                <w:ins w:id="17144" w:author="Melke" w:date="2019-07-07T16:48:00Z"/>
                <w:rFonts w:ascii="Times New Roman" w:eastAsia="Times New Roman" w:hAnsi="Times New Roman" w:cs="Times New Roman"/>
                <w:color w:val="000000" w:themeColor="text1"/>
                <w:rPrChange w:id="17145" w:author="Melke" w:date="2019-07-07T16:54:00Z">
                  <w:rPr>
                    <w:ins w:id="17146" w:author="Melke" w:date="2019-07-07T16:48:00Z"/>
                    <w:rFonts w:ascii="Calibri" w:eastAsia="Times New Roman" w:hAnsi="Calibri" w:cs="Times New Roman"/>
                    <w:color w:val="0070C0"/>
                  </w:rPr>
                </w:rPrChange>
              </w:rPr>
            </w:pPr>
            <w:ins w:id="17147" w:author="Melke" w:date="2019-07-07T16:48:00Z">
              <w:r w:rsidRPr="002A1786">
                <w:rPr>
                  <w:rFonts w:ascii="Times New Roman" w:eastAsia="Times New Roman" w:hAnsi="Times New Roman" w:cs="Times New Roman"/>
                  <w:color w:val="000000" w:themeColor="text1"/>
                  <w:rPrChange w:id="17148" w:author="Melke" w:date="2019-07-07T16:54:00Z">
                    <w:rPr>
                      <w:rFonts w:ascii="Calibri" w:eastAsia="Times New Roman" w:hAnsi="Calibri" w:cs="Times New Roman"/>
                      <w:color w:val="0070C0"/>
                    </w:rPr>
                  </w:rPrChange>
                </w:rPr>
                <w:t>6,329</w:t>
              </w:r>
            </w:ins>
          </w:p>
        </w:tc>
        <w:tc>
          <w:tcPr>
            <w:tcW w:w="1385" w:type="dxa"/>
            <w:shd w:val="clear" w:color="auto" w:fill="auto"/>
            <w:noWrap/>
            <w:vAlign w:val="bottom"/>
            <w:hideMark/>
          </w:tcPr>
          <w:p w14:paraId="03267A81" w14:textId="77777777" w:rsidR="002A1786" w:rsidRPr="002A1786" w:rsidRDefault="002A1786" w:rsidP="002A1786">
            <w:pPr>
              <w:spacing w:after="0" w:line="240" w:lineRule="auto"/>
              <w:jc w:val="right"/>
              <w:rPr>
                <w:ins w:id="17149" w:author="Melke" w:date="2019-07-07T16:48:00Z"/>
                <w:rFonts w:ascii="Times New Roman" w:eastAsia="Times New Roman" w:hAnsi="Times New Roman" w:cs="Times New Roman"/>
                <w:color w:val="000000" w:themeColor="text1"/>
                <w:rPrChange w:id="17150" w:author="Melke" w:date="2019-07-07T16:54:00Z">
                  <w:rPr>
                    <w:ins w:id="17151" w:author="Melke" w:date="2019-07-07T16:48:00Z"/>
                    <w:rFonts w:ascii="Calibri" w:eastAsia="Times New Roman" w:hAnsi="Calibri" w:cs="Times New Roman"/>
                    <w:color w:val="0070C0"/>
                  </w:rPr>
                </w:rPrChange>
              </w:rPr>
            </w:pPr>
            <w:ins w:id="17152" w:author="Melke" w:date="2019-07-07T16:48:00Z">
              <w:r w:rsidRPr="002A1786">
                <w:rPr>
                  <w:rFonts w:ascii="Times New Roman" w:eastAsia="Times New Roman" w:hAnsi="Times New Roman" w:cs="Times New Roman"/>
                  <w:color w:val="000000" w:themeColor="text1"/>
                  <w:rPrChange w:id="17153" w:author="Melke" w:date="2019-07-07T16:54:00Z">
                    <w:rPr>
                      <w:rFonts w:ascii="Calibri" w:eastAsia="Times New Roman" w:hAnsi="Calibri" w:cs="Times New Roman"/>
                      <w:color w:val="0070C0"/>
                    </w:rPr>
                  </w:rPrChange>
                </w:rPr>
                <w:t>8,565</w:t>
              </w:r>
            </w:ins>
          </w:p>
        </w:tc>
        <w:tc>
          <w:tcPr>
            <w:tcW w:w="1339" w:type="dxa"/>
            <w:shd w:val="clear" w:color="auto" w:fill="auto"/>
            <w:noWrap/>
            <w:vAlign w:val="bottom"/>
            <w:hideMark/>
          </w:tcPr>
          <w:p w14:paraId="76364F66" w14:textId="77777777" w:rsidR="002A1786" w:rsidRPr="002A1786" w:rsidRDefault="002A1786" w:rsidP="002A1786">
            <w:pPr>
              <w:spacing w:after="0" w:line="240" w:lineRule="auto"/>
              <w:jc w:val="right"/>
              <w:rPr>
                <w:ins w:id="17154" w:author="Melke" w:date="2019-07-07T16:48:00Z"/>
                <w:rFonts w:ascii="Times New Roman" w:eastAsia="Times New Roman" w:hAnsi="Times New Roman" w:cs="Times New Roman"/>
                <w:color w:val="000000" w:themeColor="text1"/>
                <w:rPrChange w:id="17155" w:author="Melke" w:date="2019-07-07T16:54:00Z">
                  <w:rPr>
                    <w:ins w:id="17156" w:author="Melke" w:date="2019-07-07T16:48:00Z"/>
                    <w:rFonts w:ascii="Calibri" w:eastAsia="Times New Roman" w:hAnsi="Calibri" w:cs="Times New Roman"/>
                    <w:color w:val="0070C0"/>
                  </w:rPr>
                </w:rPrChange>
              </w:rPr>
            </w:pPr>
            <w:ins w:id="17157" w:author="Melke" w:date="2019-07-07T16:48:00Z">
              <w:r w:rsidRPr="002A1786">
                <w:rPr>
                  <w:rFonts w:ascii="Times New Roman" w:eastAsia="Times New Roman" w:hAnsi="Times New Roman" w:cs="Times New Roman"/>
                  <w:color w:val="000000" w:themeColor="text1"/>
                  <w:rPrChange w:id="17158" w:author="Melke" w:date="2019-07-07T16:54:00Z">
                    <w:rPr>
                      <w:rFonts w:ascii="Calibri" w:eastAsia="Times New Roman" w:hAnsi="Calibri" w:cs="Times New Roman"/>
                      <w:color w:val="0070C0"/>
                    </w:rPr>
                  </w:rPrChange>
                </w:rPr>
                <w:t>12,652</w:t>
              </w:r>
            </w:ins>
          </w:p>
        </w:tc>
        <w:tc>
          <w:tcPr>
            <w:tcW w:w="1521" w:type="dxa"/>
            <w:shd w:val="clear" w:color="auto" w:fill="auto"/>
            <w:noWrap/>
            <w:vAlign w:val="bottom"/>
            <w:hideMark/>
          </w:tcPr>
          <w:p w14:paraId="1C90E02A" w14:textId="77777777" w:rsidR="002A1786" w:rsidRPr="002A1786" w:rsidRDefault="002A1786" w:rsidP="002A1786">
            <w:pPr>
              <w:spacing w:after="0" w:line="240" w:lineRule="auto"/>
              <w:jc w:val="right"/>
              <w:rPr>
                <w:ins w:id="17159" w:author="Melke" w:date="2019-07-07T16:48:00Z"/>
                <w:rFonts w:ascii="Times New Roman" w:eastAsia="Times New Roman" w:hAnsi="Times New Roman" w:cs="Times New Roman"/>
                <w:color w:val="000000" w:themeColor="text1"/>
                <w:rPrChange w:id="17160" w:author="Melke" w:date="2019-07-07T16:54:00Z">
                  <w:rPr>
                    <w:ins w:id="17161" w:author="Melke" w:date="2019-07-07T16:48:00Z"/>
                    <w:rFonts w:ascii="Calibri" w:eastAsia="Times New Roman" w:hAnsi="Calibri" w:cs="Times New Roman"/>
                    <w:color w:val="0070C0"/>
                  </w:rPr>
                </w:rPrChange>
              </w:rPr>
            </w:pPr>
            <w:ins w:id="17162" w:author="Melke" w:date="2019-07-07T16:48:00Z">
              <w:r w:rsidRPr="002A1786">
                <w:rPr>
                  <w:rFonts w:ascii="Times New Roman" w:eastAsia="Times New Roman" w:hAnsi="Times New Roman" w:cs="Times New Roman"/>
                  <w:color w:val="000000" w:themeColor="text1"/>
                  <w:rPrChange w:id="17163" w:author="Melke" w:date="2019-07-07T16:54:00Z">
                    <w:rPr>
                      <w:rFonts w:ascii="Calibri" w:eastAsia="Times New Roman" w:hAnsi="Calibri" w:cs="Times New Roman"/>
                      <w:color w:val="0070C0"/>
                    </w:rPr>
                  </w:rPrChange>
                </w:rPr>
                <w:t>1,487</w:t>
              </w:r>
            </w:ins>
          </w:p>
        </w:tc>
        <w:tc>
          <w:tcPr>
            <w:tcW w:w="1861" w:type="dxa"/>
            <w:shd w:val="clear" w:color="auto" w:fill="auto"/>
            <w:noWrap/>
            <w:vAlign w:val="bottom"/>
            <w:hideMark/>
          </w:tcPr>
          <w:p w14:paraId="7CF46912" w14:textId="77777777" w:rsidR="002A1786" w:rsidRPr="002A1786" w:rsidRDefault="002A1786" w:rsidP="002A1786">
            <w:pPr>
              <w:spacing w:after="0" w:line="240" w:lineRule="auto"/>
              <w:jc w:val="right"/>
              <w:rPr>
                <w:ins w:id="17164" w:author="Melke" w:date="2019-07-07T16:48:00Z"/>
                <w:rFonts w:ascii="Times New Roman" w:eastAsia="Times New Roman" w:hAnsi="Times New Roman" w:cs="Times New Roman"/>
                <w:color w:val="000000" w:themeColor="text1"/>
                <w:rPrChange w:id="17165" w:author="Melke" w:date="2019-07-07T16:54:00Z">
                  <w:rPr>
                    <w:ins w:id="17166" w:author="Melke" w:date="2019-07-07T16:48:00Z"/>
                    <w:rFonts w:ascii="Calibri" w:eastAsia="Times New Roman" w:hAnsi="Calibri" w:cs="Times New Roman"/>
                    <w:color w:val="0070C0"/>
                  </w:rPr>
                </w:rPrChange>
              </w:rPr>
            </w:pPr>
            <w:ins w:id="17167" w:author="Melke" w:date="2019-07-07T16:48:00Z">
              <w:r w:rsidRPr="002A1786">
                <w:rPr>
                  <w:rFonts w:ascii="Times New Roman" w:eastAsia="Times New Roman" w:hAnsi="Times New Roman" w:cs="Times New Roman"/>
                  <w:color w:val="000000" w:themeColor="text1"/>
                  <w:rPrChange w:id="17168" w:author="Melke" w:date="2019-07-07T16:54:00Z">
                    <w:rPr>
                      <w:rFonts w:ascii="Calibri" w:eastAsia="Times New Roman" w:hAnsi="Calibri" w:cs="Times New Roman"/>
                      <w:color w:val="0070C0"/>
                    </w:rPr>
                  </w:rPrChange>
                </w:rPr>
                <w:t>1,943</w:t>
              </w:r>
            </w:ins>
          </w:p>
        </w:tc>
      </w:tr>
      <w:tr w:rsidR="002A1786" w:rsidRPr="002A1786" w14:paraId="73AB2E37" w14:textId="77777777" w:rsidTr="002A1786">
        <w:trPr>
          <w:trHeight w:val="312"/>
          <w:ins w:id="17169" w:author="Melke" w:date="2019-07-07T16:48:00Z"/>
        </w:trPr>
        <w:tc>
          <w:tcPr>
            <w:tcW w:w="1521" w:type="dxa"/>
            <w:vAlign w:val="bottom"/>
          </w:tcPr>
          <w:p w14:paraId="5CA23E8A" w14:textId="5AAC9F3B" w:rsidR="002A1786" w:rsidRPr="002A1786" w:rsidRDefault="002A1786" w:rsidP="002A1786">
            <w:pPr>
              <w:spacing w:after="0" w:line="240" w:lineRule="auto"/>
              <w:jc w:val="right"/>
              <w:rPr>
                <w:ins w:id="17170" w:author="Melke" w:date="2019-07-07T16:48:00Z"/>
                <w:rFonts w:ascii="Times New Roman" w:eastAsia="Times New Roman" w:hAnsi="Times New Roman" w:cs="Times New Roman"/>
                <w:color w:val="000000" w:themeColor="text1"/>
                <w:rPrChange w:id="17171" w:author="Melke" w:date="2019-07-07T16:54:00Z">
                  <w:rPr>
                    <w:ins w:id="17172" w:author="Melke" w:date="2019-07-07T16:48:00Z"/>
                    <w:rFonts w:ascii="Calibri" w:eastAsia="Times New Roman" w:hAnsi="Calibri" w:cs="Times New Roman"/>
                    <w:color w:val="0070C0"/>
                  </w:rPr>
                </w:rPrChange>
              </w:rPr>
            </w:pPr>
            <w:ins w:id="17173" w:author="Melke" w:date="2019-07-07T16:50:00Z">
              <w:r w:rsidRPr="002A1786">
                <w:rPr>
                  <w:rFonts w:ascii="Times New Roman" w:eastAsia="Times New Roman" w:hAnsi="Times New Roman" w:cs="Times New Roman"/>
                  <w:color w:val="000000" w:themeColor="text1"/>
                  <w:rPrChange w:id="17174" w:author="Melke" w:date="2019-07-07T16:54:00Z">
                    <w:rPr>
                      <w:rFonts w:ascii="Times New Roman" w:eastAsia="Times New Roman" w:hAnsi="Times New Roman" w:cs="Times New Roman"/>
                      <w:color w:val="000000"/>
                    </w:rPr>
                  </w:rPrChange>
                </w:rPr>
                <w:t>32</w:t>
              </w:r>
            </w:ins>
          </w:p>
        </w:tc>
        <w:tc>
          <w:tcPr>
            <w:tcW w:w="1521" w:type="dxa"/>
            <w:shd w:val="clear" w:color="auto" w:fill="auto"/>
            <w:noWrap/>
            <w:vAlign w:val="bottom"/>
            <w:hideMark/>
          </w:tcPr>
          <w:p w14:paraId="27DCCF66" w14:textId="3D5E1040" w:rsidR="002A1786" w:rsidRPr="002A1786" w:rsidRDefault="002A1786" w:rsidP="002A1786">
            <w:pPr>
              <w:spacing w:after="0" w:line="240" w:lineRule="auto"/>
              <w:jc w:val="right"/>
              <w:rPr>
                <w:ins w:id="17175" w:author="Melke" w:date="2019-07-07T16:48:00Z"/>
                <w:rFonts w:ascii="Times New Roman" w:eastAsia="Times New Roman" w:hAnsi="Times New Roman" w:cs="Times New Roman"/>
                <w:color w:val="000000" w:themeColor="text1"/>
                <w:rPrChange w:id="17176" w:author="Melke" w:date="2019-07-07T16:54:00Z">
                  <w:rPr>
                    <w:ins w:id="17177" w:author="Melke" w:date="2019-07-07T16:48:00Z"/>
                    <w:rFonts w:ascii="Calibri" w:eastAsia="Times New Roman" w:hAnsi="Calibri" w:cs="Times New Roman"/>
                    <w:color w:val="0070C0"/>
                  </w:rPr>
                </w:rPrChange>
              </w:rPr>
            </w:pPr>
            <w:ins w:id="17178" w:author="Melke" w:date="2019-07-07T16:48:00Z">
              <w:r w:rsidRPr="002A1786">
                <w:rPr>
                  <w:rFonts w:ascii="Times New Roman" w:eastAsia="Times New Roman" w:hAnsi="Times New Roman" w:cs="Times New Roman"/>
                  <w:color w:val="000000" w:themeColor="text1"/>
                  <w:rPrChange w:id="17179" w:author="Melke" w:date="2019-07-07T16:54:00Z">
                    <w:rPr>
                      <w:rFonts w:ascii="Calibri" w:eastAsia="Times New Roman" w:hAnsi="Calibri" w:cs="Times New Roman"/>
                      <w:color w:val="0070C0"/>
                    </w:rPr>
                  </w:rPrChange>
                </w:rPr>
                <w:t>9,154</w:t>
              </w:r>
            </w:ins>
          </w:p>
        </w:tc>
        <w:tc>
          <w:tcPr>
            <w:tcW w:w="1385" w:type="dxa"/>
            <w:shd w:val="clear" w:color="auto" w:fill="auto"/>
            <w:noWrap/>
            <w:vAlign w:val="bottom"/>
            <w:hideMark/>
          </w:tcPr>
          <w:p w14:paraId="5D0D3141" w14:textId="77777777" w:rsidR="002A1786" w:rsidRPr="002A1786" w:rsidRDefault="002A1786" w:rsidP="002A1786">
            <w:pPr>
              <w:spacing w:after="0" w:line="240" w:lineRule="auto"/>
              <w:jc w:val="right"/>
              <w:rPr>
                <w:ins w:id="17180" w:author="Melke" w:date="2019-07-07T16:48:00Z"/>
                <w:rFonts w:ascii="Times New Roman" w:eastAsia="Times New Roman" w:hAnsi="Times New Roman" w:cs="Times New Roman"/>
                <w:color w:val="000000" w:themeColor="text1"/>
                <w:rPrChange w:id="17181" w:author="Melke" w:date="2019-07-07T16:54:00Z">
                  <w:rPr>
                    <w:ins w:id="17182" w:author="Melke" w:date="2019-07-07T16:48:00Z"/>
                    <w:rFonts w:ascii="Calibri" w:eastAsia="Times New Roman" w:hAnsi="Calibri" w:cs="Times New Roman"/>
                    <w:color w:val="0070C0"/>
                  </w:rPr>
                </w:rPrChange>
              </w:rPr>
            </w:pPr>
            <w:ins w:id="17183" w:author="Melke" w:date="2019-07-07T16:48:00Z">
              <w:r w:rsidRPr="002A1786">
                <w:rPr>
                  <w:rFonts w:ascii="Times New Roman" w:eastAsia="Times New Roman" w:hAnsi="Times New Roman" w:cs="Times New Roman"/>
                  <w:color w:val="000000" w:themeColor="text1"/>
                  <w:rPrChange w:id="17184" w:author="Melke" w:date="2019-07-07T16:54:00Z">
                    <w:rPr>
                      <w:rFonts w:ascii="Calibri" w:eastAsia="Times New Roman" w:hAnsi="Calibri" w:cs="Times New Roman"/>
                      <w:color w:val="0070C0"/>
                    </w:rPr>
                  </w:rPrChange>
                </w:rPr>
                <w:t>12,389</w:t>
              </w:r>
            </w:ins>
          </w:p>
        </w:tc>
        <w:tc>
          <w:tcPr>
            <w:tcW w:w="1339" w:type="dxa"/>
            <w:shd w:val="clear" w:color="auto" w:fill="auto"/>
            <w:noWrap/>
            <w:vAlign w:val="bottom"/>
            <w:hideMark/>
          </w:tcPr>
          <w:p w14:paraId="5E27631A" w14:textId="77777777" w:rsidR="002A1786" w:rsidRPr="002A1786" w:rsidRDefault="002A1786" w:rsidP="002A1786">
            <w:pPr>
              <w:spacing w:after="0" w:line="240" w:lineRule="auto"/>
              <w:jc w:val="right"/>
              <w:rPr>
                <w:ins w:id="17185" w:author="Melke" w:date="2019-07-07T16:48:00Z"/>
                <w:rFonts w:ascii="Times New Roman" w:eastAsia="Times New Roman" w:hAnsi="Times New Roman" w:cs="Times New Roman"/>
                <w:color w:val="000000" w:themeColor="text1"/>
                <w:rPrChange w:id="17186" w:author="Melke" w:date="2019-07-07T16:54:00Z">
                  <w:rPr>
                    <w:ins w:id="17187" w:author="Melke" w:date="2019-07-07T16:48:00Z"/>
                    <w:rFonts w:ascii="Calibri" w:eastAsia="Times New Roman" w:hAnsi="Calibri" w:cs="Times New Roman"/>
                    <w:color w:val="0070C0"/>
                  </w:rPr>
                </w:rPrChange>
              </w:rPr>
            </w:pPr>
            <w:ins w:id="17188" w:author="Melke" w:date="2019-07-07T16:48:00Z">
              <w:r w:rsidRPr="002A1786">
                <w:rPr>
                  <w:rFonts w:ascii="Times New Roman" w:eastAsia="Times New Roman" w:hAnsi="Times New Roman" w:cs="Times New Roman"/>
                  <w:color w:val="000000" w:themeColor="text1"/>
                  <w:rPrChange w:id="17189" w:author="Melke" w:date="2019-07-07T16:54:00Z">
                    <w:rPr>
                      <w:rFonts w:ascii="Calibri" w:eastAsia="Times New Roman" w:hAnsi="Calibri" w:cs="Times New Roman"/>
                      <w:color w:val="0070C0"/>
                    </w:rPr>
                  </w:rPrChange>
                </w:rPr>
                <w:t>18,300</w:t>
              </w:r>
            </w:ins>
          </w:p>
        </w:tc>
        <w:tc>
          <w:tcPr>
            <w:tcW w:w="1521" w:type="dxa"/>
            <w:shd w:val="clear" w:color="auto" w:fill="auto"/>
            <w:noWrap/>
            <w:vAlign w:val="bottom"/>
            <w:hideMark/>
          </w:tcPr>
          <w:p w14:paraId="2811CA24" w14:textId="77777777" w:rsidR="002A1786" w:rsidRPr="002A1786" w:rsidRDefault="002A1786" w:rsidP="002A1786">
            <w:pPr>
              <w:spacing w:after="0" w:line="240" w:lineRule="auto"/>
              <w:jc w:val="right"/>
              <w:rPr>
                <w:ins w:id="17190" w:author="Melke" w:date="2019-07-07T16:48:00Z"/>
                <w:rFonts w:ascii="Times New Roman" w:eastAsia="Times New Roman" w:hAnsi="Times New Roman" w:cs="Times New Roman"/>
                <w:color w:val="000000" w:themeColor="text1"/>
                <w:rPrChange w:id="17191" w:author="Melke" w:date="2019-07-07T16:54:00Z">
                  <w:rPr>
                    <w:ins w:id="17192" w:author="Melke" w:date="2019-07-07T16:48:00Z"/>
                    <w:rFonts w:ascii="Calibri" w:eastAsia="Times New Roman" w:hAnsi="Calibri" w:cs="Times New Roman"/>
                    <w:color w:val="0070C0"/>
                  </w:rPr>
                </w:rPrChange>
              </w:rPr>
            </w:pPr>
            <w:ins w:id="17193" w:author="Melke" w:date="2019-07-07T16:48:00Z">
              <w:r w:rsidRPr="002A1786">
                <w:rPr>
                  <w:rFonts w:ascii="Times New Roman" w:eastAsia="Times New Roman" w:hAnsi="Times New Roman" w:cs="Times New Roman"/>
                  <w:color w:val="000000" w:themeColor="text1"/>
                  <w:rPrChange w:id="17194" w:author="Melke" w:date="2019-07-07T16:54:00Z">
                    <w:rPr>
                      <w:rFonts w:ascii="Calibri" w:eastAsia="Times New Roman" w:hAnsi="Calibri" w:cs="Times New Roman"/>
                      <w:color w:val="0070C0"/>
                    </w:rPr>
                  </w:rPrChange>
                </w:rPr>
                <w:t>2,151</w:t>
              </w:r>
            </w:ins>
          </w:p>
        </w:tc>
        <w:tc>
          <w:tcPr>
            <w:tcW w:w="1861" w:type="dxa"/>
            <w:shd w:val="clear" w:color="auto" w:fill="auto"/>
            <w:noWrap/>
            <w:vAlign w:val="bottom"/>
            <w:hideMark/>
          </w:tcPr>
          <w:p w14:paraId="4D849DEB" w14:textId="77777777" w:rsidR="002A1786" w:rsidRPr="002A1786" w:rsidRDefault="002A1786" w:rsidP="002A1786">
            <w:pPr>
              <w:spacing w:after="0" w:line="240" w:lineRule="auto"/>
              <w:jc w:val="right"/>
              <w:rPr>
                <w:ins w:id="17195" w:author="Melke" w:date="2019-07-07T16:48:00Z"/>
                <w:rFonts w:ascii="Times New Roman" w:eastAsia="Times New Roman" w:hAnsi="Times New Roman" w:cs="Times New Roman"/>
                <w:color w:val="000000" w:themeColor="text1"/>
                <w:rPrChange w:id="17196" w:author="Melke" w:date="2019-07-07T16:54:00Z">
                  <w:rPr>
                    <w:ins w:id="17197" w:author="Melke" w:date="2019-07-07T16:48:00Z"/>
                    <w:rFonts w:ascii="Calibri" w:eastAsia="Times New Roman" w:hAnsi="Calibri" w:cs="Times New Roman"/>
                    <w:color w:val="0070C0"/>
                  </w:rPr>
                </w:rPrChange>
              </w:rPr>
            </w:pPr>
            <w:ins w:id="17198" w:author="Melke" w:date="2019-07-07T16:48:00Z">
              <w:r w:rsidRPr="002A1786">
                <w:rPr>
                  <w:rFonts w:ascii="Times New Roman" w:eastAsia="Times New Roman" w:hAnsi="Times New Roman" w:cs="Times New Roman"/>
                  <w:color w:val="000000" w:themeColor="text1"/>
                  <w:rPrChange w:id="17199" w:author="Melke" w:date="2019-07-07T16:54:00Z">
                    <w:rPr>
                      <w:rFonts w:ascii="Calibri" w:eastAsia="Times New Roman" w:hAnsi="Calibri" w:cs="Times New Roman"/>
                      <w:color w:val="0070C0"/>
                    </w:rPr>
                  </w:rPrChange>
                </w:rPr>
                <w:t>2,810</w:t>
              </w:r>
            </w:ins>
          </w:p>
        </w:tc>
      </w:tr>
      <w:tr w:rsidR="002A1786" w:rsidRPr="002A1786" w14:paraId="0827B822" w14:textId="77777777" w:rsidTr="002A1786">
        <w:trPr>
          <w:trHeight w:val="312"/>
          <w:ins w:id="17200" w:author="Melke" w:date="2019-07-07T16:48:00Z"/>
        </w:trPr>
        <w:tc>
          <w:tcPr>
            <w:tcW w:w="1521" w:type="dxa"/>
            <w:vAlign w:val="bottom"/>
          </w:tcPr>
          <w:p w14:paraId="391692A7" w14:textId="2B659145" w:rsidR="002A1786" w:rsidRPr="002A1786" w:rsidRDefault="002A1786" w:rsidP="002A1786">
            <w:pPr>
              <w:spacing w:after="0" w:line="240" w:lineRule="auto"/>
              <w:jc w:val="right"/>
              <w:rPr>
                <w:ins w:id="17201" w:author="Melke" w:date="2019-07-07T16:48:00Z"/>
                <w:rFonts w:ascii="Times New Roman" w:eastAsia="Times New Roman" w:hAnsi="Times New Roman" w:cs="Times New Roman"/>
                <w:color w:val="000000" w:themeColor="text1"/>
                <w:rPrChange w:id="17202" w:author="Melke" w:date="2019-07-07T16:54:00Z">
                  <w:rPr>
                    <w:ins w:id="17203" w:author="Melke" w:date="2019-07-07T16:48:00Z"/>
                    <w:rFonts w:ascii="Calibri" w:eastAsia="Times New Roman" w:hAnsi="Calibri" w:cs="Times New Roman"/>
                    <w:color w:val="0070C0"/>
                  </w:rPr>
                </w:rPrChange>
              </w:rPr>
            </w:pPr>
            <w:ins w:id="17204" w:author="Melke" w:date="2019-07-07T16:50:00Z">
              <w:r w:rsidRPr="002A1786">
                <w:rPr>
                  <w:rFonts w:ascii="Times New Roman" w:eastAsia="Times New Roman" w:hAnsi="Times New Roman" w:cs="Times New Roman"/>
                  <w:color w:val="000000" w:themeColor="text1"/>
                  <w:rPrChange w:id="17205" w:author="Melke" w:date="2019-07-07T16:54:00Z">
                    <w:rPr>
                      <w:rFonts w:ascii="Times New Roman" w:eastAsia="Times New Roman" w:hAnsi="Times New Roman" w:cs="Times New Roman"/>
                      <w:color w:val="000000"/>
                    </w:rPr>
                  </w:rPrChange>
                </w:rPr>
                <w:t>33</w:t>
              </w:r>
            </w:ins>
          </w:p>
        </w:tc>
        <w:tc>
          <w:tcPr>
            <w:tcW w:w="1521" w:type="dxa"/>
            <w:shd w:val="clear" w:color="auto" w:fill="auto"/>
            <w:noWrap/>
            <w:vAlign w:val="bottom"/>
            <w:hideMark/>
          </w:tcPr>
          <w:p w14:paraId="0918D8C3" w14:textId="5746256C" w:rsidR="002A1786" w:rsidRPr="002A1786" w:rsidRDefault="002A1786" w:rsidP="002A1786">
            <w:pPr>
              <w:spacing w:after="0" w:line="240" w:lineRule="auto"/>
              <w:jc w:val="right"/>
              <w:rPr>
                <w:ins w:id="17206" w:author="Melke" w:date="2019-07-07T16:48:00Z"/>
                <w:rFonts w:ascii="Times New Roman" w:eastAsia="Times New Roman" w:hAnsi="Times New Roman" w:cs="Times New Roman"/>
                <w:color w:val="000000" w:themeColor="text1"/>
                <w:rPrChange w:id="17207" w:author="Melke" w:date="2019-07-07T16:54:00Z">
                  <w:rPr>
                    <w:ins w:id="17208" w:author="Melke" w:date="2019-07-07T16:48:00Z"/>
                    <w:rFonts w:ascii="Calibri" w:eastAsia="Times New Roman" w:hAnsi="Calibri" w:cs="Times New Roman"/>
                    <w:color w:val="0070C0"/>
                  </w:rPr>
                </w:rPrChange>
              </w:rPr>
            </w:pPr>
            <w:ins w:id="17209" w:author="Melke" w:date="2019-07-07T16:48:00Z">
              <w:r w:rsidRPr="002A1786">
                <w:rPr>
                  <w:rFonts w:ascii="Times New Roman" w:eastAsia="Times New Roman" w:hAnsi="Times New Roman" w:cs="Times New Roman"/>
                  <w:color w:val="000000" w:themeColor="text1"/>
                  <w:rPrChange w:id="17210" w:author="Melke" w:date="2019-07-07T16:54:00Z">
                    <w:rPr>
                      <w:rFonts w:ascii="Calibri" w:eastAsia="Times New Roman" w:hAnsi="Calibri" w:cs="Times New Roman"/>
                      <w:color w:val="0070C0"/>
                    </w:rPr>
                  </w:rPrChange>
                </w:rPr>
                <w:t>9,123</w:t>
              </w:r>
            </w:ins>
          </w:p>
        </w:tc>
        <w:tc>
          <w:tcPr>
            <w:tcW w:w="1385" w:type="dxa"/>
            <w:shd w:val="clear" w:color="auto" w:fill="auto"/>
            <w:noWrap/>
            <w:vAlign w:val="bottom"/>
            <w:hideMark/>
          </w:tcPr>
          <w:p w14:paraId="19407028" w14:textId="77777777" w:rsidR="002A1786" w:rsidRPr="002A1786" w:rsidRDefault="002A1786" w:rsidP="002A1786">
            <w:pPr>
              <w:spacing w:after="0" w:line="240" w:lineRule="auto"/>
              <w:jc w:val="right"/>
              <w:rPr>
                <w:ins w:id="17211" w:author="Melke" w:date="2019-07-07T16:48:00Z"/>
                <w:rFonts w:ascii="Times New Roman" w:eastAsia="Times New Roman" w:hAnsi="Times New Roman" w:cs="Times New Roman"/>
                <w:color w:val="000000" w:themeColor="text1"/>
                <w:rPrChange w:id="17212" w:author="Melke" w:date="2019-07-07T16:54:00Z">
                  <w:rPr>
                    <w:ins w:id="17213" w:author="Melke" w:date="2019-07-07T16:48:00Z"/>
                    <w:rFonts w:ascii="Calibri" w:eastAsia="Times New Roman" w:hAnsi="Calibri" w:cs="Times New Roman"/>
                    <w:color w:val="0070C0"/>
                  </w:rPr>
                </w:rPrChange>
              </w:rPr>
            </w:pPr>
            <w:ins w:id="17214" w:author="Melke" w:date="2019-07-07T16:48:00Z">
              <w:r w:rsidRPr="002A1786">
                <w:rPr>
                  <w:rFonts w:ascii="Times New Roman" w:eastAsia="Times New Roman" w:hAnsi="Times New Roman" w:cs="Times New Roman"/>
                  <w:color w:val="000000" w:themeColor="text1"/>
                  <w:rPrChange w:id="17215" w:author="Melke" w:date="2019-07-07T16:54:00Z">
                    <w:rPr>
                      <w:rFonts w:ascii="Calibri" w:eastAsia="Times New Roman" w:hAnsi="Calibri" w:cs="Times New Roman"/>
                      <w:color w:val="0070C0"/>
                    </w:rPr>
                  </w:rPrChange>
                </w:rPr>
                <w:t>12,347</w:t>
              </w:r>
            </w:ins>
          </w:p>
        </w:tc>
        <w:tc>
          <w:tcPr>
            <w:tcW w:w="1339" w:type="dxa"/>
            <w:shd w:val="clear" w:color="auto" w:fill="auto"/>
            <w:noWrap/>
            <w:vAlign w:val="bottom"/>
            <w:hideMark/>
          </w:tcPr>
          <w:p w14:paraId="581B74AA" w14:textId="77777777" w:rsidR="002A1786" w:rsidRPr="002A1786" w:rsidRDefault="002A1786" w:rsidP="002A1786">
            <w:pPr>
              <w:spacing w:after="0" w:line="240" w:lineRule="auto"/>
              <w:jc w:val="right"/>
              <w:rPr>
                <w:ins w:id="17216" w:author="Melke" w:date="2019-07-07T16:48:00Z"/>
                <w:rFonts w:ascii="Times New Roman" w:eastAsia="Times New Roman" w:hAnsi="Times New Roman" w:cs="Times New Roman"/>
                <w:color w:val="000000" w:themeColor="text1"/>
                <w:rPrChange w:id="17217" w:author="Melke" w:date="2019-07-07T16:54:00Z">
                  <w:rPr>
                    <w:ins w:id="17218" w:author="Melke" w:date="2019-07-07T16:48:00Z"/>
                    <w:rFonts w:ascii="Calibri" w:eastAsia="Times New Roman" w:hAnsi="Calibri" w:cs="Times New Roman"/>
                    <w:color w:val="0070C0"/>
                  </w:rPr>
                </w:rPrChange>
              </w:rPr>
            </w:pPr>
            <w:ins w:id="17219" w:author="Melke" w:date="2019-07-07T16:48:00Z">
              <w:r w:rsidRPr="002A1786">
                <w:rPr>
                  <w:rFonts w:ascii="Times New Roman" w:eastAsia="Times New Roman" w:hAnsi="Times New Roman" w:cs="Times New Roman"/>
                  <w:color w:val="000000" w:themeColor="text1"/>
                  <w:rPrChange w:id="17220" w:author="Melke" w:date="2019-07-07T16:54:00Z">
                    <w:rPr>
                      <w:rFonts w:ascii="Calibri" w:eastAsia="Times New Roman" w:hAnsi="Calibri" w:cs="Times New Roman"/>
                      <w:color w:val="0070C0"/>
                    </w:rPr>
                  </w:rPrChange>
                </w:rPr>
                <w:t>18,238</w:t>
              </w:r>
            </w:ins>
          </w:p>
        </w:tc>
        <w:tc>
          <w:tcPr>
            <w:tcW w:w="1521" w:type="dxa"/>
            <w:shd w:val="clear" w:color="auto" w:fill="auto"/>
            <w:noWrap/>
            <w:vAlign w:val="bottom"/>
            <w:hideMark/>
          </w:tcPr>
          <w:p w14:paraId="30577833" w14:textId="77777777" w:rsidR="002A1786" w:rsidRPr="002A1786" w:rsidRDefault="002A1786" w:rsidP="002A1786">
            <w:pPr>
              <w:spacing w:after="0" w:line="240" w:lineRule="auto"/>
              <w:jc w:val="right"/>
              <w:rPr>
                <w:ins w:id="17221" w:author="Melke" w:date="2019-07-07T16:48:00Z"/>
                <w:rFonts w:ascii="Times New Roman" w:eastAsia="Times New Roman" w:hAnsi="Times New Roman" w:cs="Times New Roman"/>
                <w:color w:val="000000" w:themeColor="text1"/>
                <w:rPrChange w:id="17222" w:author="Melke" w:date="2019-07-07T16:54:00Z">
                  <w:rPr>
                    <w:ins w:id="17223" w:author="Melke" w:date="2019-07-07T16:48:00Z"/>
                    <w:rFonts w:ascii="Calibri" w:eastAsia="Times New Roman" w:hAnsi="Calibri" w:cs="Times New Roman"/>
                    <w:color w:val="0070C0"/>
                  </w:rPr>
                </w:rPrChange>
              </w:rPr>
            </w:pPr>
            <w:ins w:id="17224" w:author="Melke" w:date="2019-07-07T16:48:00Z">
              <w:r w:rsidRPr="002A1786">
                <w:rPr>
                  <w:rFonts w:ascii="Times New Roman" w:eastAsia="Times New Roman" w:hAnsi="Times New Roman" w:cs="Times New Roman"/>
                  <w:color w:val="000000" w:themeColor="text1"/>
                  <w:rPrChange w:id="17225" w:author="Melke" w:date="2019-07-07T16:54:00Z">
                    <w:rPr>
                      <w:rFonts w:ascii="Calibri" w:eastAsia="Times New Roman" w:hAnsi="Calibri" w:cs="Times New Roman"/>
                      <w:color w:val="0070C0"/>
                    </w:rPr>
                  </w:rPrChange>
                </w:rPr>
                <w:t>2,144</w:t>
              </w:r>
            </w:ins>
          </w:p>
        </w:tc>
        <w:tc>
          <w:tcPr>
            <w:tcW w:w="1861" w:type="dxa"/>
            <w:shd w:val="clear" w:color="auto" w:fill="auto"/>
            <w:noWrap/>
            <w:vAlign w:val="bottom"/>
            <w:hideMark/>
          </w:tcPr>
          <w:p w14:paraId="26AAF939" w14:textId="77777777" w:rsidR="002A1786" w:rsidRPr="002A1786" w:rsidRDefault="002A1786" w:rsidP="002A1786">
            <w:pPr>
              <w:spacing w:after="0" w:line="240" w:lineRule="auto"/>
              <w:jc w:val="right"/>
              <w:rPr>
                <w:ins w:id="17226" w:author="Melke" w:date="2019-07-07T16:48:00Z"/>
                <w:rFonts w:ascii="Times New Roman" w:eastAsia="Times New Roman" w:hAnsi="Times New Roman" w:cs="Times New Roman"/>
                <w:color w:val="000000" w:themeColor="text1"/>
                <w:rPrChange w:id="17227" w:author="Melke" w:date="2019-07-07T16:54:00Z">
                  <w:rPr>
                    <w:ins w:id="17228" w:author="Melke" w:date="2019-07-07T16:48:00Z"/>
                    <w:rFonts w:ascii="Calibri" w:eastAsia="Times New Roman" w:hAnsi="Calibri" w:cs="Times New Roman"/>
                    <w:color w:val="0070C0"/>
                  </w:rPr>
                </w:rPrChange>
              </w:rPr>
            </w:pPr>
            <w:ins w:id="17229" w:author="Melke" w:date="2019-07-07T16:48:00Z">
              <w:r w:rsidRPr="002A1786">
                <w:rPr>
                  <w:rFonts w:ascii="Times New Roman" w:eastAsia="Times New Roman" w:hAnsi="Times New Roman" w:cs="Times New Roman"/>
                  <w:color w:val="000000" w:themeColor="text1"/>
                  <w:rPrChange w:id="17230" w:author="Melke" w:date="2019-07-07T16:54:00Z">
                    <w:rPr>
                      <w:rFonts w:ascii="Calibri" w:eastAsia="Times New Roman" w:hAnsi="Calibri" w:cs="Times New Roman"/>
                      <w:color w:val="0070C0"/>
                    </w:rPr>
                  </w:rPrChange>
                </w:rPr>
                <w:t>2,801</w:t>
              </w:r>
            </w:ins>
          </w:p>
        </w:tc>
      </w:tr>
      <w:tr w:rsidR="002A1786" w:rsidRPr="002A1786" w14:paraId="035A923D" w14:textId="77777777" w:rsidTr="002A1786">
        <w:trPr>
          <w:trHeight w:val="312"/>
          <w:ins w:id="17231" w:author="Melke" w:date="2019-07-07T16:48:00Z"/>
        </w:trPr>
        <w:tc>
          <w:tcPr>
            <w:tcW w:w="1521" w:type="dxa"/>
            <w:vAlign w:val="bottom"/>
          </w:tcPr>
          <w:p w14:paraId="7DFF18ED" w14:textId="7282E10D" w:rsidR="002A1786" w:rsidRPr="002A1786" w:rsidRDefault="002A1786" w:rsidP="002A1786">
            <w:pPr>
              <w:spacing w:after="0" w:line="240" w:lineRule="auto"/>
              <w:jc w:val="right"/>
              <w:rPr>
                <w:ins w:id="17232" w:author="Melke" w:date="2019-07-07T16:48:00Z"/>
                <w:rFonts w:ascii="Times New Roman" w:eastAsia="Times New Roman" w:hAnsi="Times New Roman" w:cs="Times New Roman"/>
                <w:color w:val="000000" w:themeColor="text1"/>
                <w:rPrChange w:id="17233" w:author="Melke" w:date="2019-07-07T16:54:00Z">
                  <w:rPr>
                    <w:ins w:id="17234" w:author="Melke" w:date="2019-07-07T16:48:00Z"/>
                    <w:rFonts w:ascii="Calibri" w:eastAsia="Times New Roman" w:hAnsi="Calibri" w:cs="Times New Roman"/>
                    <w:color w:val="0070C0"/>
                  </w:rPr>
                </w:rPrChange>
              </w:rPr>
            </w:pPr>
            <w:ins w:id="17235" w:author="Melke" w:date="2019-07-07T16:50:00Z">
              <w:r w:rsidRPr="002A1786">
                <w:rPr>
                  <w:rFonts w:ascii="Times New Roman" w:eastAsia="Times New Roman" w:hAnsi="Times New Roman" w:cs="Times New Roman"/>
                  <w:color w:val="000000" w:themeColor="text1"/>
                  <w:rPrChange w:id="17236" w:author="Melke" w:date="2019-07-07T16:54:00Z">
                    <w:rPr>
                      <w:rFonts w:ascii="Times New Roman" w:eastAsia="Times New Roman" w:hAnsi="Times New Roman" w:cs="Times New Roman"/>
                      <w:color w:val="000000"/>
                    </w:rPr>
                  </w:rPrChange>
                </w:rPr>
                <w:t>34</w:t>
              </w:r>
            </w:ins>
          </w:p>
        </w:tc>
        <w:tc>
          <w:tcPr>
            <w:tcW w:w="1521" w:type="dxa"/>
            <w:shd w:val="clear" w:color="auto" w:fill="auto"/>
            <w:noWrap/>
            <w:vAlign w:val="bottom"/>
            <w:hideMark/>
          </w:tcPr>
          <w:p w14:paraId="76CF9B35" w14:textId="3204D228" w:rsidR="002A1786" w:rsidRPr="002A1786" w:rsidRDefault="002A1786" w:rsidP="002A1786">
            <w:pPr>
              <w:spacing w:after="0" w:line="240" w:lineRule="auto"/>
              <w:jc w:val="right"/>
              <w:rPr>
                <w:ins w:id="17237" w:author="Melke" w:date="2019-07-07T16:48:00Z"/>
                <w:rFonts w:ascii="Times New Roman" w:eastAsia="Times New Roman" w:hAnsi="Times New Roman" w:cs="Times New Roman"/>
                <w:color w:val="000000" w:themeColor="text1"/>
                <w:rPrChange w:id="17238" w:author="Melke" w:date="2019-07-07T16:54:00Z">
                  <w:rPr>
                    <w:ins w:id="17239" w:author="Melke" w:date="2019-07-07T16:48:00Z"/>
                    <w:rFonts w:ascii="Calibri" w:eastAsia="Times New Roman" w:hAnsi="Calibri" w:cs="Times New Roman"/>
                    <w:color w:val="0070C0"/>
                  </w:rPr>
                </w:rPrChange>
              </w:rPr>
            </w:pPr>
            <w:ins w:id="17240" w:author="Melke" w:date="2019-07-07T16:48:00Z">
              <w:r w:rsidRPr="002A1786">
                <w:rPr>
                  <w:rFonts w:ascii="Times New Roman" w:eastAsia="Times New Roman" w:hAnsi="Times New Roman" w:cs="Times New Roman"/>
                  <w:color w:val="000000" w:themeColor="text1"/>
                  <w:rPrChange w:id="17241" w:author="Melke" w:date="2019-07-07T16:54:00Z">
                    <w:rPr>
                      <w:rFonts w:ascii="Calibri" w:eastAsia="Times New Roman" w:hAnsi="Calibri" w:cs="Times New Roman"/>
                      <w:color w:val="0070C0"/>
                    </w:rPr>
                  </w:rPrChange>
                </w:rPr>
                <w:t>10,438</w:t>
              </w:r>
            </w:ins>
          </w:p>
        </w:tc>
        <w:tc>
          <w:tcPr>
            <w:tcW w:w="1385" w:type="dxa"/>
            <w:shd w:val="clear" w:color="auto" w:fill="auto"/>
            <w:noWrap/>
            <w:vAlign w:val="bottom"/>
            <w:hideMark/>
          </w:tcPr>
          <w:p w14:paraId="15823C90" w14:textId="77777777" w:rsidR="002A1786" w:rsidRPr="002A1786" w:rsidRDefault="002A1786" w:rsidP="002A1786">
            <w:pPr>
              <w:spacing w:after="0" w:line="240" w:lineRule="auto"/>
              <w:jc w:val="right"/>
              <w:rPr>
                <w:ins w:id="17242" w:author="Melke" w:date="2019-07-07T16:48:00Z"/>
                <w:rFonts w:ascii="Times New Roman" w:eastAsia="Times New Roman" w:hAnsi="Times New Roman" w:cs="Times New Roman"/>
                <w:color w:val="000000" w:themeColor="text1"/>
                <w:rPrChange w:id="17243" w:author="Melke" w:date="2019-07-07T16:54:00Z">
                  <w:rPr>
                    <w:ins w:id="17244" w:author="Melke" w:date="2019-07-07T16:48:00Z"/>
                    <w:rFonts w:ascii="Calibri" w:eastAsia="Times New Roman" w:hAnsi="Calibri" w:cs="Times New Roman"/>
                    <w:color w:val="0070C0"/>
                  </w:rPr>
                </w:rPrChange>
              </w:rPr>
            </w:pPr>
            <w:ins w:id="17245" w:author="Melke" w:date="2019-07-07T16:48:00Z">
              <w:r w:rsidRPr="002A1786">
                <w:rPr>
                  <w:rFonts w:ascii="Times New Roman" w:eastAsia="Times New Roman" w:hAnsi="Times New Roman" w:cs="Times New Roman"/>
                  <w:color w:val="000000" w:themeColor="text1"/>
                  <w:rPrChange w:id="17246" w:author="Melke" w:date="2019-07-07T16:54:00Z">
                    <w:rPr>
                      <w:rFonts w:ascii="Calibri" w:eastAsia="Times New Roman" w:hAnsi="Calibri" w:cs="Times New Roman"/>
                      <w:color w:val="0070C0"/>
                    </w:rPr>
                  </w:rPrChange>
                </w:rPr>
                <w:t>14,127</w:t>
              </w:r>
            </w:ins>
          </w:p>
        </w:tc>
        <w:tc>
          <w:tcPr>
            <w:tcW w:w="1339" w:type="dxa"/>
            <w:shd w:val="clear" w:color="auto" w:fill="auto"/>
            <w:noWrap/>
            <w:vAlign w:val="bottom"/>
            <w:hideMark/>
          </w:tcPr>
          <w:p w14:paraId="405A20FA" w14:textId="77777777" w:rsidR="002A1786" w:rsidRPr="002A1786" w:rsidRDefault="002A1786" w:rsidP="002A1786">
            <w:pPr>
              <w:spacing w:after="0" w:line="240" w:lineRule="auto"/>
              <w:jc w:val="right"/>
              <w:rPr>
                <w:ins w:id="17247" w:author="Melke" w:date="2019-07-07T16:48:00Z"/>
                <w:rFonts w:ascii="Times New Roman" w:eastAsia="Times New Roman" w:hAnsi="Times New Roman" w:cs="Times New Roman"/>
                <w:color w:val="000000" w:themeColor="text1"/>
                <w:rPrChange w:id="17248" w:author="Melke" w:date="2019-07-07T16:54:00Z">
                  <w:rPr>
                    <w:ins w:id="17249" w:author="Melke" w:date="2019-07-07T16:48:00Z"/>
                    <w:rFonts w:ascii="Calibri" w:eastAsia="Times New Roman" w:hAnsi="Calibri" w:cs="Times New Roman"/>
                    <w:color w:val="0070C0"/>
                  </w:rPr>
                </w:rPrChange>
              </w:rPr>
            </w:pPr>
            <w:ins w:id="17250" w:author="Melke" w:date="2019-07-07T16:48:00Z">
              <w:r w:rsidRPr="002A1786">
                <w:rPr>
                  <w:rFonts w:ascii="Times New Roman" w:eastAsia="Times New Roman" w:hAnsi="Times New Roman" w:cs="Times New Roman"/>
                  <w:color w:val="000000" w:themeColor="text1"/>
                  <w:rPrChange w:id="17251" w:author="Melke" w:date="2019-07-07T16:54:00Z">
                    <w:rPr>
                      <w:rFonts w:ascii="Calibri" w:eastAsia="Times New Roman" w:hAnsi="Calibri" w:cs="Times New Roman"/>
                      <w:color w:val="0070C0"/>
                    </w:rPr>
                  </w:rPrChange>
                </w:rPr>
                <w:t>20,867</w:t>
              </w:r>
            </w:ins>
          </w:p>
        </w:tc>
        <w:tc>
          <w:tcPr>
            <w:tcW w:w="1521" w:type="dxa"/>
            <w:shd w:val="clear" w:color="auto" w:fill="auto"/>
            <w:noWrap/>
            <w:vAlign w:val="bottom"/>
            <w:hideMark/>
          </w:tcPr>
          <w:p w14:paraId="5CAFE74B" w14:textId="77777777" w:rsidR="002A1786" w:rsidRPr="002A1786" w:rsidRDefault="002A1786" w:rsidP="002A1786">
            <w:pPr>
              <w:spacing w:after="0" w:line="240" w:lineRule="auto"/>
              <w:jc w:val="right"/>
              <w:rPr>
                <w:ins w:id="17252" w:author="Melke" w:date="2019-07-07T16:48:00Z"/>
                <w:rFonts w:ascii="Times New Roman" w:eastAsia="Times New Roman" w:hAnsi="Times New Roman" w:cs="Times New Roman"/>
                <w:color w:val="000000" w:themeColor="text1"/>
                <w:rPrChange w:id="17253" w:author="Melke" w:date="2019-07-07T16:54:00Z">
                  <w:rPr>
                    <w:ins w:id="17254" w:author="Melke" w:date="2019-07-07T16:48:00Z"/>
                    <w:rFonts w:ascii="Calibri" w:eastAsia="Times New Roman" w:hAnsi="Calibri" w:cs="Times New Roman"/>
                    <w:color w:val="0070C0"/>
                  </w:rPr>
                </w:rPrChange>
              </w:rPr>
            </w:pPr>
            <w:ins w:id="17255" w:author="Melke" w:date="2019-07-07T16:48:00Z">
              <w:r w:rsidRPr="002A1786">
                <w:rPr>
                  <w:rFonts w:ascii="Times New Roman" w:eastAsia="Times New Roman" w:hAnsi="Times New Roman" w:cs="Times New Roman"/>
                  <w:color w:val="000000" w:themeColor="text1"/>
                  <w:rPrChange w:id="17256" w:author="Melke" w:date="2019-07-07T16:54:00Z">
                    <w:rPr>
                      <w:rFonts w:ascii="Calibri" w:eastAsia="Times New Roman" w:hAnsi="Calibri" w:cs="Times New Roman"/>
                      <w:color w:val="0070C0"/>
                    </w:rPr>
                  </w:rPrChange>
                </w:rPr>
                <w:t>2,453</w:t>
              </w:r>
            </w:ins>
          </w:p>
        </w:tc>
        <w:tc>
          <w:tcPr>
            <w:tcW w:w="1861" w:type="dxa"/>
            <w:shd w:val="clear" w:color="auto" w:fill="auto"/>
            <w:noWrap/>
            <w:vAlign w:val="bottom"/>
            <w:hideMark/>
          </w:tcPr>
          <w:p w14:paraId="6349053B" w14:textId="77777777" w:rsidR="002A1786" w:rsidRPr="002A1786" w:rsidRDefault="002A1786" w:rsidP="002A1786">
            <w:pPr>
              <w:spacing w:after="0" w:line="240" w:lineRule="auto"/>
              <w:jc w:val="right"/>
              <w:rPr>
                <w:ins w:id="17257" w:author="Melke" w:date="2019-07-07T16:48:00Z"/>
                <w:rFonts w:ascii="Times New Roman" w:eastAsia="Times New Roman" w:hAnsi="Times New Roman" w:cs="Times New Roman"/>
                <w:color w:val="000000" w:themeColor="text1"/>
                <w:rPrChange w:id="17258" w:author="Melke" w:date="2019-07-07T16:54:00Z">
                  <w:rPr>
                    <w:ins w:id="17259" w:author="Melke" w:date="2019-07-07T16:48:00Z"/>
                    <w:rFonts w:ascii="Calibri" w:eastAsia="Times New Roman" w:hAnsi="Calibri" w:cs="Times New Roman"/>
                    <w:color w:val="0070C0"/>
                  </w:rPr>
                </w:rPrChange>
              </w:rPr>
            </w:pPr>
            <w:ins w:id="17260" w:author="Melke" w:date="2019-07-07T16:48:00Z">
              <w:r w:rsidRPr="002A1786">
                <w:rPr>
                  <w:rFonts w:ascii="Times New Roman" w:eastAsia="Times New Roman" w:hAnsi="Times New Roman" w:cs="Times New Roman"/>
                  <w:color w:val="000000" w:themeColor="text1"/>
                  <w:rPrChange w:id="17261" w:author="Melke" w:date="2019-07-07T16:54:00Z">
                    <w:rPr>
                      <w:rFonts w:ascii="Calibri" w:eastAsia="Times New Roman" w:hAnsi="Calibri" w:cs="Times New Roman"/>
                      <w:color w:val="0070C0"/>
                    </w:rPr>
                  </w:rPrChange>
                </w:rPr>
                <w:t>3,204</w:t>
              </w:r>
            </w:ins>
          </w:p>
        </w:tc>
      </w:tr>
      <w:tr w:rsidR="002A1786" w:rsidRPr="002A1786" w14:paraId="682498FB" w14:textId="77777777" w:rsidTr="002A1786">
        <w:trPr>
          <w:trHeight w:val="312"/>
          <w:ins w:id="17262" w:author="Melke" w:date="2019-07-07T16:48:00Z"/>
        </w:trPr>
        <w:tc>
          <w:tcPr>
            <w:tcW w:w="1521" w:type="dxa"/>
            <w:vAlign w:val="bottom"/>
          </w:tcPr>
          <w:p w14:paraId="58BF8E3D" w14:textId="22009986" w:rsidR="002A1786" w:rsidRPr="002A1786" w:rsidRDefault="002A1786" w:rsidP="002A1786">
            <w:pPr>
              <w:spacing w:after="0" w:line="240" w:lineRule="auto"/>
              <w:jc w:val="right"/>
              <w:rPr>
                <w:ins w:id="17263" w:author="Melke" w:date="2019-07-07T16:48:00Z"/>
                <w:rFonts w:ascii="Times New Roman" w:eastAsia="Times New Roman" w:hAnsi="Times New Roman" w:cs="Times New Roman"/>
                <w:color w:val="000000" w:themeColor="text1"/>
                <w:rPrChange w:id="17264" w:author="Melke" w:date="2019-07-07T16:54:00Z">
                  <w:rPr>
                    <w:ins w:id="17265" w:author="Melke" w:date="2019-07-07T16:48:00Z"/>
                    <w:rFonts w:ascii="Calibri" w:eastAsia="Times New Roman" w:hAnsi="Calibri" w:cs="Times New Roman"/>
                    <w:color w:val="0070C0"/>
                  </w:rPr>
                </w:rPrChange>
              </w:rPr>
            </w:pPr>
            <w:ins w:id="17266" w:author="Melke" w:date="2019-07-07T16:50:00Z">
              <w:r w:rsidRPr="002A1786">
                <w:rPr>
                  <w:rFonts w:ascii="Times New Roman" w:eastAsia="Times New Roman" w:hAnsi="Times New Roman" w:cs="Times New Roman"/>
                  <w:color w:val="000000" w:themeColor="text1"/>
                  <w:rPrChange w:id="17267" w:author="Melke" w:date="2019-07-07T16:54:00Z">
                    <w:rPr>
                      <w:rFonts w:ascii="Times New Roman" w:eastAsia="Times New Roman" w:hAnsi="Times New Roman" w:cs="Times New Roman"/>
                      <w:color w:val="000000"/>
                    </w:rPr>
                  </w:rPrChange>
                </w:rPr>
                <w:t>35</w:t>
              </w:r>
            </w:ins>
          </w:p>
        </w:tc>
        <w:tc>
          <w:tcPr>
            <w:tcW w:w="1521" w:type="dxa"/>
            <w:shd w:val="clear" w:color="auto" w:fill="auto"/>
            <w:noWrap/>
            <w:vAlign w:val="bottom"/>
            <w:hideMark/>
          </w:tcPr>
          <w:p w14:paraId="44A8CD8E" w14:textId="3E6C387B" w:rsidR="002A1786" w:rsidRPr="002A1786" w:rsidRDefault="002A1786" w:rsidP="002A1786">
            <w:pPr>
              <w:spacing w:after="0" w:line="240" w:lineRule="auto"/>
              <w:jc w:val="right"/>
              <w:rPr>
                <w:ins w:id="17268" w:author="Melke" w:date="2019-07-07T16:48:00Z"/>
                <w:rFonts w:ascii="Times New Roman" w:eastAsia="Times New Roman" w:hAnsi="Times New Roman" w:cs="Times New Roman"/>
                <w:color w:val="000000" w:themeColor="text1"/>
                <w:rPrChange w:id="17269" w:author="Melke" w:date="2019-07-07T16:54:00Z">
                  <w:rPr>
                    <w:ins w:id="17270" w:author="Melke" w:date="2019-07-07T16:48:00Z"/>
                    <w:rFonts w:ascii="Calibri" w:eastAsia="Times New Roman" w:hAnsi="Calibri" w:cs="Times New Roman"/>
                    <w:color w:val="0070C0"/>
                  </w:rPr>
                </w:rPrChange>
              </w:rPr>
            </w:pPr>
            <w:ins w:id="17271" w:author="Melke" w:date="2019-07-07T16:48:00Z">
              <w:r w:rsidRPr="002A1786">
                <w:rPr>
                  <w:rFonts w:ascii="Times New Roman" w:eastAsia="Times New Roman" w:hAnsi="Times New Roman" w:cs="Times New Roman"/>
                  <w:color w:val="000000" w:themeColor="text1"/>
                  <w:rPrChange w:id="17272" w:author="Melke" w:date="2019-07-07T16:54:00Z">
                    <w:rPr>
                      <w:rFonts w:ascii="Calibri" w:eastAsia="Times New Roman" w:hAnsi="Calibri" w:cs="Times New Roman"/>
                      <w:color w:val="0070C0"/>
                    </w:rPr>
                  </w:rPrChange>
                </w:rPr>
                <w:t>10,572</w:t>
              </w:r>
            </w:ins>
          </w:p>
        </w:tc>
        <w:tc>
          <w:tcPr>
            <w:tcW w:w="1385" w:type="dxa"/>
            <w:shd w:val="clear" w:color="auto" w:fill="auto"/>
            <w:noWrap/>
            <w:vAlign w:val="bottom"/>
            <w:hideMark/>
          </w:tcPr>
          <w:p w14:paraId="1AE29E8C" w14:textId="77777777" w:rsidR="002A1786" w:rsidRPr="002A1786" w:rsidRDefault="002A1786" w:rsidP="002A1786">
            <w:pPr>
              <w:spacing w:after="0" w:line="240" w:lineRule="auto"/>
              <w:jc w:val="right"/>
              <w:rPr>
                <w:ins w:id="17273" w:author="Melke" w:date="2019-07-07T16:48:00Z"/>
                <w:rFonts w:ascii="Times New Roman" w:eastAsia="Times New Roman" w:hAnsi="Times New Roman" w:cs="Times New Roman"/>
                <w:color w:val="000000" w:themeColor="text1"/>
                <w:rPrChange w:id="17274" w:author="Melke" w:date="2019-07-07T16:54:00Z">
                  <w:rPr>
                    <w:ins w:id="17275" w:author="Melke" w:date="2019-07-07T16:48:00Z"/>
                    <w:rFonts w:ascii="Calibri" w:eastAsia="Times New Roman" w:hAnsi="Calibri" w:cs="Times New Roman"/>
                    <w:color w:val="0070C0"/>
                  </w:rPr>
                </w:rPrChange>
              </w:rPr>
            </w:pPr>
            <w:ins w:id="17276" w:author="Melke" w:date="2019-07-07T16:48:00Z">
              <w:r w:rsidRPr="002A1786">
                <w:rPr>
                  <w:rFonts w:ascii="Times New Roman" w:eastAsia="Times New Roman" w:hAnsi="Times New Roman" w:cs="Times New Roman"/>
                  <w:color w:val="000000" w:themeColor="text1"/>
                  <w:rPrChange w:id="17277" w:author="Melke" w:date="2019-07-07T16:54:00Z">
                    <w:rPr>
                      <w:rFonts w:ascii="Calibri" w:eastAsia="Times New Roman" w:hAnsi="Calibri" w:cs="Times New Roman"/>
                      <w:color w:val="0070C0"/>
                    </w:rPr>
                  </w:rPrChange>
                </w:rPr>
                <w:t>14,308</w:t>
              </w:r>
            </w:ins>
          </w:p>
        </w:tc>
        <w:tc>
          <w:tcPr>
            <w:tcW w:w="1339" w:type="dxa"/>
            <w:shd w:val="clear" w:color="auto" w:fill="auto"/>
            <w:noWrap/>
            <w:vAlign w:val="bottom"/>
            <w:hideMark/>
          </w:tcPr>
          <w:p w14:paraId="02E93229" w14:textId="77777777" w:rsidR="002A1786" w:rsidRPr="002A1786" w:rsidRDefault="002A1786" w:rsidP="002A1786">
            <w:pPr>
              <w:spacing w:after="0" w:line="240" w:lineRule="auto"/>
              <w:jc w:val="right"/>
              <w:rPr>
                <w:ins w:id="17278" w:author="Melke" w:date="2019-07-07T16:48:00Z"/>
                <w:rFonts w:ascii="Times New Roman" w:eastAsia="Times New Roman" w:hAnsi="Times New Roman" w:cs="Times New Roman"/>
                <w:color w:val="000000" w:themeColor="text1"/>
                <w:rPrChange w:id="17279" w:author="Melke" w:date="2019-07-07T16:54:00Z">
                  <w:rPr>
                    <w:ins w:id="17280" w:author="Melke" w:date="2019-07-07T16:48:00Z"/>
                    <w:rFonts w:ascii="Calibri" w:eastAsia="Times New Roman" w:hAnsi="Calibri" w:cs="Times New Roman"/>
                    <w:color w:val="0070C0"/>
                  </w:rPr>
                </w:rPrChange>
              </w:rPr>
            </w:pPr>
            <w:ins w:id="17281" w:author="Melke" w:date="2019-07-07T16:48:00Z">
              <w:r w:rsidRPr="002A1786">
                <w:rPr>
                  <w:rFonts w:ascii="Times New Roman" w:eastAsia="Times New Roman" w:hAnsi="Times New Roman" w:cs="Times New Roman"/>
                  <w:color w:val="000000" w:themeColor="text1"/>
                  <w:rPrChange w:id="17282" w:author="Melke" w:date="2019-07-07T16:54:00Z">
                    <w:rPr>
                      <w:rFonts w:ascii="Calibri" w:eastAsia="Times New Roman" w:hAnsi="Calibri" w:cs="Times New Roman"/>
                      <w:color w:val="0070C0"/>
                    </w:rPr>
                  </w:rPrChange>
                </w:rPr>
                <w:t>21,136</w:t>
              </w:r>
            </w:ins>
          </w:p>
        </w:tc>
        <w:tc>
          <w:tcPr>
            <w:tcW w:w="1521" w:type="dxa"/>
            <w:shd w:val="clear" w:color="auto" w:fill="auto"/>
            <w:noWrap/>
            <w:vAlign w:val="bottom"/>
            <w:hideMark/>
          </w:tcPr>
          <w:p w14:paraId="47360571" w14:textId="77777777" w:rsidR="002A1786" w:rsidRPr="002A1786" w:rsidRDefault="002A1786" w:rsidP="002A1786">
            <w:pPr>
              <w:spacing w:after="0" w:line="240" w:lineRule="auto"/>
              <w:jc w:val="right"/>
              <w:rPr>
                <w:ins w:id="17283" w:author="Melke" w:date="2019-07-07T16:48:00Z"/>
                <w:rFonts w:ascii="Times New Roman" w:eastAsia="Times New Roman" w:hAnsi="Times New Roman" w:cs="Times New Roman"/>
                <w:color w:val="000000" w:themeColor="text1"/>
                <w:rPrChange w:id="17284" w:author="Melke" w:date="2019-07-07T16:54:00Z">
                  <w:rPr>
                    <w:ins w:id="17285" w:author="Melke" w:date="2019-07-07T16:48:00Z"/>
                    <w:rFonts w:ascii="Calibri" w:eastAsia="Times New Roman" w:hAnsi="Calibri" w:cs="Times New Roman"/>
                    <w:color w:val="0070C0"/>
                  </w:rPr>
                </w:rPrChange>
              </w:rPr>
            </w:pPr>
            <w:ins w:id="17286" w:author="Melke" w:date="2019-07-07T16:48:00Z">
              <w:r w:rsidRPr="002A1786">
                <w:rPr>
                  <w:rFonts w:ascii="Times New Roman" w:eastAsia="Times New Roman" w:hAnsi="Times New Roman" w:cs="Times New Roman"/>
                  <w:color w:val="000000" w:themeColor="text1"/>
                  <w:rPrChange w:id="17287" w:author="Melke" w:date="2019-07-07T16:54:00Z">
                    <w:rPr>
                      <w:rFonts w:ascii="Calibri" w:eastAsia="Times New Roman" w:hAnsi="Calibri" w:cs="Times New Roman"/>
                      <w:color w:val="0070C0"/>
                    </w:rPr>
                  </w:rPrChange>
                </w:rPr>
                <w:t>2,485</w:t>
              </w:r>
            </w:ins>
          </w:p>
        </w:tc>
        <w:tc>
          <w:tcPr>
            <w:tcW w:w="1861" w:type="dxa"/>
            <w:shd w:val="clear" w:color="auto" w:fill="auto"/>
            <w:noWrap/>
            <w:vAlign w:val="bottom"/>
            <w:hideMark/>
          </w:tcPr>
          <w:p w14:paraId="7E7BA2E1" w14:textId="77777777" w:rsidR="002A1786" w:rsidRPr="002A1786" w:rsidRDefault="002A1786" w:rsidP="002A1786">
            <w:pPr>
              <w:spacing w:after="0" w:line="240" w:lineRule="auto"/>
              <w:jc w:val="right"/>
              <w:rPr>
                <w:ins w:id="17288" w:author="Melke" w:date="2019-07-07T16:48:00Z"/>
                <w:rFonts w:ascii="Times New Roman" w:eastAsia="Times New Roman" w:hAnsi="Times New Roman" w:cs="Times New Roman"/>
                <w:color w:val="000000" w:themeColor="text1"/>
                <w:rPrChange w:id="17289" w:author="Melke" w:date="2019-07-07T16:54:00Z">
                  <w:rPr>
                    <w:ins w:id="17290" w:author="Melke" w:date="2019-07-07T16:48:00Z"/>
                    <w:rFonts w:ascii="Calibri" w:eastAsia="Times New Roman" w:hAnsi="Calibri" w:cs="Times New Roman"/>
                    <w:color w:val="0070C0"/>
                  </w:rPr>
                </w:rPrChange>
              </w:rPr>
            </w:pPr>
            <w:ins w:id="17291" w:author="Melke" w:date="2019-07-07T16:48:00Z">
              <w:r w:rsidRPr="002A1786">
                <w:rPr>
                  <w:rFonts w:ascii="Times New Roman" w:eastAsia="Times New Roman" w:hAnsi="Times New Roman" w:cs="Times New Roman"/>
                  <w:color w:val="000000" w:themeColor="text1"/>
                  <w:rPrChange w:id="17292" w:author="Melke" w:date="2019-07-07T16:54:00Z">
                    <w:rPr>
                      <w:rFonts w:ascii="Calibri" w:eastAsia="Times New Roman" w:hAnsi="Calibri" w:cs="Times New Roman"/>
                      <w:color w:val="0070C0"/>
                    </w:rPr>
                  </w:rPrChange>
                </w:rPr>
                <w:t>3,246</w:t>
              </w:r>
            </w:ins>
          </w:p>
        </w:tc>
      </w:tr>
      <w:tr w:rsidR="002A1786" w:rsidRPr="002A1786" w14:paraId="6632EA34" w14:textId="77777777" w:rsidTr="002A1786">
        <w:trPr>
          <w:trHeight w:val="312"/>
          <w:ins w:id="17293" w:author="Melke" w:date="2019-07-07T16:48:00Z"/>
        </w:trPr>
        <w:tc>
          <w:tcPr>
            <w:tcW w:w="1521" w:type="dxa"/>
            <w:vAlign w:val="bottom"/>
          </w:tcPr>
          <w:p w14:paraId="44A996C3" w14:textId="0C0E6F71" w:rsidR="002A1786" w:rsidRPr="002A1786" w:rsidRDefault="002A1786" w:rsidP="002A1786">
            <w:pPr>
              <w:spacing w:after="0" w:line="240" w:lineRule="auto"/>
              <w:jc w:val="right"/>
              <w:rPr>
                <w:ins w:id="17294" w:author="Melke" w:date="2019-07-07T16:48:00Z"/>
                <w:rFonts w:ascii="Times New Roman" w:eastAsia="Times New Roman" w:hAnsi="Times New Roman" w:cs="Times New Roman"/>
                <w:color w:val="000000" w:themeColor="text1"/>
                <w:rPrChange w:id="17295" w:author="Melke" w:date="2019-07-07T16:54:00Z">
                  <w:rPr>
                    <w:ins w:id="17296" w:author="Melke" w:date="2019-07-07T16:48:00Z"/>
                    <w:rFonts w:ascii="Calibri" w:eastAsia="Times New Roman" w:hAnsi="Calibri" w:cs="Times New Roman"/>
                    <w:color w:val="0070C0"/>
                  </w:rPr>
                </w:rPrChange>
              </w:rPr>
            </w:pPr>
            <w:ins w:id="17297" w:author="Melke" w:date="2019-07-07T16:50:00Z">
              <w:r w:rsidRPr="002A1786">
                <w:rPr>
                  <w:rFonts w:ascii="Times New Roman" w:eastAsia="Times New Roman" w:hAnsi="Times New Roman" w:cs="Times New Roman"/>
                  <w:color w:val="000000" w:themeColor="text1"/>
                  <w:rPrChange w:id="17298" w:author="Melke" w:date="2019-07-07T16:54:00Z">
                    <w:rPr>
                      <w:rFonts w:ascii="Times New Roman" w:eastAsia="Times New Roman" w:hAnsi="Times New Roman" w:cs="Times New Roman"/>
                      <w:color w:val="000000"/>
                    </w:rPr>
                  </w:rPrChange>
                </w:rPr>
                <w:t>36</w:t>
              </w:r>
            </w:ins>
          </w:p>
        </w:tc>
        <w:tc>
          <w:tcPr>
            <w:tcW w:w="1521" w:type="dxa"/>
            <w:shd w:val="clear" w:color="auto" w:fill="auto"/>
            <w:noWrap/>
            <w:vAlign w:val="bottom"/>
            <w:hideMark/>
          </w:tcPr>
          <w:p w14:paraId="5F0DD024" w14:textId="47C0A5E8" w:rsidR="002A1786" w:rsidRPr="002A1786" w:rsidRDefault="002A1786" w:rsidP="002A1786">
            <w:pPr>
              <w:spacing w:after="0" w:line="240" w:lineRule="auto"/>
              <w:jc w:val="right"/>
              <w:rPr>
                <w:ins w:id="17299" w:author="Melke" w:date="2019-07-07T16:48:00Z"/>
                <w:rFonts w:ascii="Times New Roman" w:eastAsia="Times New Roman" w:hAnsi="Times New Roman" w:cs="Times New Roman"/>
                <w:color w:val="000000" w:themeColor="text1"/>
                <w:rPrChange w:id="17300" w:author="Melke" w:date="2019-07-07T16:54:00Z">
                  <w:rPr>
                    <w:ins w:id="17301" w:author="Melke" w:date="2019-07-07T16:48:00Z"/>
                    <w:rFonts w:ascii="Calibri" w:eastAsia="Times New Roman" w:hAnsi="Calibri" w:cs="Times New Roman"/>
                    <w:color w:val="0070C0"/>
                  </w:rPr>
                </w:rPrChange>
              </w:rPr>
            </w:pPr>
            <w:ins w:id="17302" w:author="Melke" w:date="2019-07-07T16:48:00Z">
              <w:r w:rsidRPr="002A1786">
                <w:rPr>
                  <w:rFonts w:ascii="Times New Roman" w:eastAsia="Times New Roman" w:hAnsi="Times New Roman" w:cs="Times New Roman"/>
                  <w:color w:val="000000" w:themeColor="text1"/>
                  <w:rPrChange w:id="17303" w:author="Melke" w:date="2019-07-07T16:54:00Z">
                    <w:rPr>
                      <w:rFonts w:ascii="Calibri" w:eastAsia="Times New Roman" w:hAnsi="Calibri" w:cs="Times New Roman"/>
                      <w:color w:val="0070C0"/>
                    </w:rPr>
                  </w:rPrChange>
                </w:rPr>
                <w:t>7,415</w:t>
              </w:r>
            </w:ins>
          </w:p>
        </w:tc>
        <w:tc>
          <w:tcPr>
            <w:tcW w:w="1385" w:type="dxa"/>
            <w:shd w:val="clear" w:color="auto" w:fill="auto"/>
            <w:noWrap/>
            <w:vAlign w:val="bottom"/>
            <w:hideMark/>
          </w:tcPr>
          <w:p w14:paraId="2FF6D1B1" w14:textId="77777777" w:rsidR="002A1786" w:rsidRPr="002A1786" w:rsidRDefault="002A1786" w:rsidP="002A1786">
            <w:pPr>
              <w:spacing w:after="0" w:line="240" w:lineRule="auto"/>
              <w:jc w:val="right"/>
              <w:rPr>
                <w:ins w:id="17304" w:author="Melke" w:date="2019-07-07T16:48:00Z"/>
                <w:rFonts w:ascii="Times New Roman" w:eastAsia="Times New Roman" w:hAnsi="Times New Roman" w:cs="Times New Roman"/>
                <w:color w:val="000000" w:themeColor="text1"/>
                <w:rPrChange w:id="17305" w:author="Melke" w:date="2019-07-07T16:54:00Z">
                  <w:rPr>
                    <w:ins w:id="17306" w:author="Melke" w:date="2019-07-07T16:48:00Z"/>
                    <w:rFonts w:ascii="Calibri" w:eastAsia="Times New Roman" w:hAnsi="Calibri" w:cs="Times New Roman"/>
                    <w:color w:val="0070C0"/>
                  </w:rPr>
                </w:rPrChange>
              </w:rPr>
            </w:pPr>
            <w:ins w:id="17307" w:author="Melke" w:date="2019-07-07T16:48:00Z">
              <w:r w:rsidRPr="002A1786">
                <w:rPr>
                  <w:rFonts w:ascii="Times New Roman" w:eastAsia="Times New Roman" w:hAnsi="Times New Roman" w:cs="Times New Roman"/>
                  <w:color w:val="000000" w:themeColor="text1"/>
                  <w:rPrChange w:id="17308" w:author="Melke" w:date="2019-07-07T16:54:00Z">
                    <w:rPr>
                      <w:rFonts w:ascii="Calibri" w:eastAsia="Times New Roman" w:hAnsi="Calibri" w:cs="Times New Roman"/>
                      <w:color w:val="0070C0"/>
                    </w:rPr>
                  </w:rPrChange>
                </w:rPr>
                <w:t>10,036</w:t>
              </w:r>
            </w:ins>
          </w:p>
        </w:tc>
        <w:tc>
          <w:tcPr>
            <w:tcW w:w="1339" w:type="dxa"/>
            <w:shd w:val="clear" w:color="auto" w:fill="auto"/>
            <w:noWrap/>
            <w:vAlign w:val="bottom"/>
            <w:hideMark/>
          </w:tcPr>
          <w:p w14:paraId="2AD73A42" w14:textId="77777777" w:rsidR="002A1786" w:rsidRPr="002A1786" w:rsidRDefault="002A1786" w:rsidP="002A1786">
            <w:pPr>
              <w:spacing w:after="0" w:line="240" w:lineRule="auto"/>
              <w:jc w:val="right"/>
              <w:rPr>
                <w:ins w:id="17309" w:author="Melke" w:date="2019-07-07T16:48:00Z"/>
                <w:rFonts w:ascii="Times New Roman" w:eastAsia="Times New Roman" w:hAnsi="Times New Roman" w:cs="Times New Roman"/>
                <w:color w:val="000000" w:themeColor="text1"/>
                <w:rPrChange w:id="17310" w:author="Melke" w:date="2019-07-07T16:54:00Z">
                  <w:rPr>
                    <w:ins w:id="17311" w:author="Melke" w:date="2019-07-07T16:48:00Z"/>
                    <w:rFonts w:ascii="Calibri" w:eastAsia="Times New Roman" w:hAnsi="Calibri" w:cs="Times New Roman"/>
                    <w:color w:val="0070C0"/>
                  </w:rPr>
                </w:rPrChange>
              </w:rPr>
            </w:pPr>
            <w:ins w:id="17312" w:author="Melke" w:date="2019-07-07T16:48:00Z">
              <w:r w:rsidRPr="002A1786">
                <w:rPr>
                  <w:rFonts w:ascii="Times New Roman" w:eastAsia="Times New Roman" w:hAnsi="Times New Roman" w:cs="Times New Roman"/>
                  <w:color w:val="000000" w:themeColor="text1"/>
                  <w:rPrChange w:id="17313" w:author="Melke" w:date="2019-07-07T16:54:00Z">
                    <w:rPr>
                      <w:rFonts w:ascii="Calibri" w:eastAsia="Times New Roman" w:hAnsi="Calibri" w:cs="Times New Roman"/>
                      <w:color w:val="0070C0"/>
                    </w:rPr>
                  </w:rPrChange>
                </w:rPr>
                <w:t>14,824</w:t>
              </w:r>
            </w:ins>
          </w:p>
        </w:tc>
        <w:tc>
          <w:tcPr>
            <w:tcW w:w="1521" w:type="dxa"/>
            <w:shd w:val="clear" w:color="auto" w:fill="auto"/>
            <w:noWrap/>
            <w:vAlign w:val="bottom"/>
            <w:hideMark/>
          </w:tcPr>
          <w:p w14:paraId="1DE2D058" w14:textId="77777777" w:rsidR="002A1786" w:rsidRPr="002A1786" w:rsidRDefault="002A1786" w:rsidP="002A1786">
            <w:pPr>
              <w:spacing w:after="0" w:line="240" w:lineRule="auto"/>
              <w:jc w:val="right"/>
              <w:rPr>
                <w:ins w:id="17314" w:author="Melke" w:date="2019-07-07T16:48:00Z"/>
                <w:rFonts w:ascii="Times New Roman" w:eastAsia="Times New Roman" w:hAnsi="Times New Roman" w:cs="Times New Roman"/>
                <w:color w:val="000000" w:themeColor="text1"/>
                <w:rPrChange w:id="17315" w:author="Melke" w:date="2019-07-07T16:54:00Z">
                  <w:rPr>
                    <w:ins w:id="17316" w:author="Melke" w:date="2019-07-07T16:48:00Z"/>
                    <w:rFonts w:ascii="Calibri" w:eastAsia="Times New Roman" w:hAnsi="Calibri" w:cs="Times New Roman"/>
                    <w:color w:val="0070C0"/>
                  </w:rPr>
                </w:rPrChange>
              </w:rPr>
            </w:pPr>
            <w:ins w:id="17317" w:author="Melke" w:date="2019-07-07T16:48:00Z">
              <w:r w:rsidRPr="002A1786">
                <w:rPr>
                  <w:rFonts w:ascii="Times New Roman" w:eastAsia="Times New Roman" w:hAnsi="Times New Roman" w:cs="Times New Roman"/>
                  <w:color w:val="000000" w:themeColor="text1"/>
                  <w:rPrChange w:id="17318" w:author="Melke" w:date="2019-07-07T16:54:00Z">
                    <w:rPr>
                      <w:rFonts w:ascii="Calibri" w:eastAsia="Times New Roman" w:hAnsi="Calibri" w:cs="Times New Roman"/>
                      <w:color w:val="0070C0"/>
                    </w:rPr>
                  </w:rPrChange>
                </w:rPr>
                <w:t>1,743</w:t>
              </w:r>
            </w:ins>
          </w:p>
        </w:tc>
        <w:tc>
          <w:tcPr>
            <w:tcW w:w="1861" w:type="dxa"/>
            <w:shd w:val="clear" w:color="auto" w:fill="auto"/>
            <w:noWrap/>
            <w:vAlign w:val="bottom"/>
            <w:hideMark/>
          </w:tcPr>
          <w:p w14:paraId="215F75B2" w14:textId="77777777" w:rsidR="002A1786" w:rsidRPr="002A1786" w:rsidRDefault="002A1786" w:rsidP="002A1786">
            <w:pPr>
              <w:spacing w:after="0" w:line="240" w:lineRule="auto"/>
              <w:jc w:val="right"/>
              <w:rPr>
                <w:ins w:id="17319" w:author="Melke" w:date="2019-07-07T16:48:00Z"/>
                <w:rFonts w:ascii="Times New Roman" w:eastAsia="Times New Roman" w:hAnsi="Times New Roman" w:cs="Times New Roman"/>
                <w:color w:val="000000" w:themeColor="text1"/>
                <w:rPrChange w:id="17320" w:author="Melke" w:date="2019-07-07T16:54:00Z">
                  <w:rPr>
                    <w:ins w:id="17321" w:author="Melke" w:date="2019-07-07T16:48:00Z"/>
                    <w:rFonts w:ascii="Calibri" w:eastAsia="Times New Roman" w:hAnsi="Calibri" w:cs="Times New Roman"/>
                    <w:color w:val="0070C0"/>
                  </w:rPr>
                </w:rPrChange>
              </w:rPr>
            </w:pPr>
            <w:ins w:id="17322" w:author="Melke" w:date="2019-07-07T16:48:00Z">
              <w:r w:rsidRPr="002A1786">
                <w:rPr>
                  <w:rFonts w:ascii="Times New Roman" w:eastAsia="Times New Roman" w:hAnsi="Times New Roman" w:cs="Times New Roman"/>
                  <w:color w:val="000000" w:themeColor="text1"/>
                  <w:rPrChange w:id="17323" w:author="Melke" w:date="2019-07-07T16:54:00Z">
                    <w:rPr>
                      <w:rFonts w:ascii="Calibri" w:eastAsia="Times New Roman" w:hAnsi="Calibri" w:cs="Times New Roman"/>
                      <w:color w:val="0070C0"/>
                    </w:rPr>
                  </w:rPrChange>
                </w:rPr>
                <w:t>2,276</w:t>
              </w:r>
            </w:ins>
          </w:p>
        </w:tc>
      </w:tr>
      <w:tr w:rsidR="002A1786" w:rsidRPr="002A1786" w14:paraId="40818157" w14:textId="77777777" w:rsidTr="002A1786">
        <w:trPr>
          <w:trHeight w:val="312"/>
          <w:ins w:id="17324" w:author="Melke" w:date="2019-07-07T16:48:00Z"/>
        </w:trPr>
        <w:tc>
          <w:tcPr>
            <w:tcW w:w="1521" w:type="dxa"/>
            <w:vAlign w:val="bottom"/>
          </w:tcPr>
          <w:p w14:paraId="40CF0010" w14:textId="20D5F9A6" w:rsidR="002A1786" w:rsidRPr="002A1786" w:rsidRDefault="002A1786" w:rsidP="002A1786">
            <w:pPr>
              <w:spacing w:after="0" w:line="240" w:lineRule="auto"/>
              <w:jc w:val="right"/>
              <w:rPr>
                <w:ins w:id="17325" w:author="Melke" w:date="2019-07-07T16:48:00Z"/>
                <w:rFonts w:ascii="Times New Roman" w:eastAsia="Times New Roman" w:hAnsi="Times New Roman" w:cs="Times New Roman"/>
                <w:color w:val="000000" w:themeColor="text1"/>
                <w:rPrChange w:id="17326" w:author="Melke" w:date="2019-07-07T16:54:00Z">
                  <w:rPr>
                    <w:ins w:id="17327" w:author="Melke" w:date="2019-07-07T16:48:00Z"/>
                    <w:rFonts w:ascii="Calibri" w:eastAsia="Times New Roman" w:hAnsi="Calibri" w:cs="Times New Roman"/>
                    <w:color w:val="0070C0"/>
                  </w:rPr>
                </w:rPrChange>
              </w:rPr>
            </w:pPr>
            <w:ins w:id="17328" w:author="Melke" w:date="2019-07-07T16:50:00Z">
              <w:r w:rsidRPr="002A1786">
                <w:rPr>
                  <w:rFonts w:ascii="Times New Roman" w:eastAsia="Times New Roman" w:hAnsi="Times New Roman" w:cs="Times New Roman"/>
                  <w:color w:val="000000" w:themeColor="text1"/>
                  <w:rPrChange w:id="17329" w:author="Melke" w:date="2019-07-07T16:54:00Z">
                    <w:rPr>
                      <w:rFonts w:ascii="Times New Roman" w:eastAsia="Times New Roman" w:hAnsi="Times New Roman" w:cs="Times New Roman"/>
                      <w:color w:val="000000"/>
                    </w:rPr>
                  </w:rPrChange>
                </w:rPr>
                <w:lastRenderedPageBreak/>
                <w:t>37</w:t>
              </w:r>
            </w:ins>
          </w:p>
        </w:tc>
        <w:tc>
          <w:tcPr>
            <w:tcW w:w="1521" w:type="dxa"/>
            <w:shd w:val="clear" w:color="auto" w:fill="auto"/>
            <w:noWrap/>
            <w:vAlign w:val="bottom"/>
            <w:hideMark/>
          </w:tcPr>
          <w:p w14:paraId="4A4FC41A" w14:textId="39099CBE" w:rsidR="002A1786" w:rsidRPr="002A1786" w:rsidRDefault="002A1786" w:rsidP="002A1786">
            <w:pPr>
              <w:spacing w:after="0" w:line="240" w:lineRule="auto"/>
              <w:jc w:val="right"/>
              <w:rPr>
                <w:ins w:id="17330" w:author="Melke" w:date="2019-07-07T16:48:00Z"/>
                <w:rFonts w:ascii="Times New Roman" w:eastAsia="Times New Roman" w:hAnsi="Times New Roman" w:cs="Times New Roman"/>
                <w:color w:val="000000" w:themeColor="text1"/>
                <w:rPrChange w:id="17331" w:author="Melke" w:date="2019-07-07T16:54:00Z">
                  <w:rPr>
                    <w:ins w:id="17332" w:author="Melke" w:date="2019-07-07T16:48:00Z"/>
                    <w:rFonts w:ascii="Calibri" w:eastAsia="Times New Roman" w:hAnsi="Calibri" w:cs="Times New Roman"/>
                    <w:color w:val="0070C0"/>
                  </w:rPr>
                </w:rPrChange>
              </w:rPr>
            </w:pPr>
            <w:ins w:id="17333" w:author="Melke" w:date="2019-07-07T16:48:00Z">
              <w:r w:rsidRPr="002A1786">
                <w:rPr>
                  <w:rFonts w:ascii="Times New Roman" w:eastAsia="Times New Roman" w:hAnsi="Times New Roman" w:cs="Times New Roman"/>
                  <w:color w:val="000000" w:themeColor="text1"/>
                  <w:rPrChange w:id="17334" w:author="Melke" w:date="2019-07-07T16:54:00Z">
                    <w:rPr>
                      <w:rFonts w:ascii="Calibri" w:eastAsia="Times New Roman" w:hAnsi="Calibri" w:cs="Times New Roman"/>
                      <w:color w:val="0070C0"/>
                    </w:rPr>
                  </w:rPrChange>
                </w:rPr>
                <w:t>10,631</w:t>
              </w:r>
            </w:ins>
          </w:p>
        </w:tc>
        <w:tc>
          <w:tcPr>
            <w:tcW w:w="1385" w:type="dxa"/>
            <w:shd w:val="clear" w:color="auto" w:fill="auto"/>
            <w:noWrap/>
            <w:vAlign w:val="bottom"/>
            <w:hideMark/>
          </w:tcPr>
          <w:p w14:paraId="7122F2E8" w14:textId="77777777" w:rsidR="002A1786" w:rsidRPr="002A1786" w:rsidRDefault="002A1786" w:rsidP="002A1786">
            <w:pPr>
              <w:spacing w:after="0" w:line="240" w:lineRule="auto"/>
              <w:jc w:val="right"/>
              <w:rPr>
                <w:ins w:id="17335" w:author="Melke" w:date="2019-07-07T16:48:00Z"/>
                <w:rFonts w:ascii="Times New Roman" w:eastAsia="Times New Roman" w:hAnsi="Times New Roman" w:cs="Times New Roman"/>
                <w:color w:val="000000" w:themeColor="text1"/>
                <w:rPrChange w:id="17336" w:author="Melke" w:date="2019-07-07T16:54:00Z">
                  <w:rPr>
                    <w:ins w:id="17337" w:author="Melke" w:date="2019-07-07T16:48:00Z"/>
                    <w:rFonts w:ascii="Calibri" w:eastAsia="Times New Roman" w:hAnsi="Calibri" w:cs="Times New Roman"/>
                    <w:color w:val="0070C0"/>
                  </w:rPr>
                </w:rPrChange>
              </w:rPr>
            </w:pPr>
            <w:ins w:id="17338" w:author="Melke" w:date="2019-07-07T16:48:00Z">
              <w:r w:rsidRPr="002A1786">
                <w:rPr>
                  <w:rFonts w:ascii="Times New Roman" w:eastAsia="Times New Roman" w:hAnsi="Times New Roman" w:cs="Times New Roman"/>
                  <w:color w:val="000000" w:themeColor="text1"/>
                  <w:rPrChange w:id="17339" w:author="Melke" w:date="2019-07-07T16:54:00Z">
                    <w:rPr>
                      <w:rFonts w:ascii="Calibri" w:eastAsia="Times New Roman" w:hAnsi="Calibri" w:cs="Times New Roman"/>
                      <w:color w:val="0070C0"/>
                    </w:rPr>
                  </w:rPrChange>
                </w:rPr>
                <w:t>14,388</w:t>
              </w:r>
            </w:ins>
          </w:p>
        </w:tc>
        <w:tc>
          <w:tcPr>
            <w:tcW w:w="1339" w:type="dxa"/>
            <w:shd w:val="clear" w:color="auto" w:fill="auto"/>
            <w:noWrap/>
            <w:vAlign w:val="bottom"/>
            <w:hideMark/>
          </w:tcPr>
          <w:p w14:paraId="64CDA9D6" w14:textId="77777777" w:rsidR="002A1786" w:rsidRPr="002A1786" w:rsidRDefault="002A1786" w:rsidP="002A1786">
            <w:pPr>
              <w:spacing w:after="0" w:line="240" w:lineRule="auto"/>
              <w:jc w:val="right"/>
              <w:rPr>
                <w:ins w:id="17340" w:author="Melke" w:date="2019-07-07T16:48:00Z"/>
                <w:rFonts w:ascii="Times New Roman" w:eastAsia="Times New Roman" w:hAnsi="Times New Roman" w:cs="Times New Roman"/>
                <w:color w:val="000000" w:themeColor="text1"/>
                <w:rPrChange w:id="17341" w:author="Melke" w:date="2019-07-07T16:54:00Z">
                  <w:rPr>
                    <w:ins w:id="17342" w:author="Melke" w:date="2019-07-07T16:48:00Z"/>
                    <w:rFonts w:ascii="Calibri" w:eastAsia="Times New Roman" w:hAnsi="Calibri" w:cs="Times New Roman"/>
                    <w:color w:val="0070C0"/>
                  </w:rPr>
                </w:rPrChange>
              </w:rPr>
            </w:pPr>
            <w:ins w:id="17343" w:author="Melke" w:date="2019-07-07T16:48:00Z">
              <w:r w:rsidRPr="002A1786">
                <w:rPr>
                  <w:rFonts w:ascii="Times New Roman" w:eastAsia="Times New Roman" w:hAnsi="Times New Roman" w:cs="Times New Roman"/>
                  <w:color w:val="000000" w:themeColor="text1"/>
                  <w:rPrChange w:id="17344" w:author="Melke" w:date="2019-07-07T16:54:00Z">
                    <w:rPr>
                      <w:rFonts w:ascii="Calibri" w:eastAsia="Times New Roman" w:hAnsi="Calibri" w:cs="Times New Roman"/>
                      <w:color w:val="0070C0"/>
                    </w:rPr>
                  </w:rPrChange>
                </w:rPr>
                <w:t>21,253</w:t>
              </w:r>
            </w:ins>
          </w:p>
        </w:tc>
        <w:tc>
          <w:tcPr>
            <w:tcW w:w="1521" w:type="dxa"/>
            <w:shd w:val="clear" w:color="auto" w:fill="auto"/>
            <w:noWrap/>
            <w:vAlign w:val="bottom"/>
            <w:hideMark/>
          </w:tcPr>
          <w:p w14:paraId="40F964D0" w14:textId="77777777" w:rsidR="002A1786" w:rsidRPr="002A1786" w:rsidRDefault="002A1786" w:rsidP="002A1786">
            <w:pPr>
              <w:spacing w:after="0" w:line="240" w:lineRule="auto"/>
              <w:jc w:val="right"/>
              <w:rPr>
                <w:ins w:id="17345" w:author="Melke" w:date="2019-07-07T16:48:00Z"/>
                <w:rFonts w:ascii="Times New Roman" w:eastAsia="Times New Roman" w:hAnsi="Times New Roman" w:cs="Times New Roman"/>
                <w:color w:val="000000" w:themeColor="text1"/>
                <w:rPrChange w:id="17346" w:author="Melke" w:date="2019-07-07T16:54:00Z">
                  <w:rPr>
                    <w:ins w:id="17347" w:author="Melke" w:date="2019-07-07T16:48:00Z"/>
                    <w:rFonts w:ascii="Calibri" w:eastAsia="Times New Roman" w:hAnsi="Calibri" w:cs="Times New Roman"/>
                    <w:color w:val="0070C0"/>
                  </w:rPr>
                </w:rPrChange>
              </w:rPr>
            </w:pPr>
            <w:ins w:id="17348" w:author="Melke" w:date="2019-07-07T16:48:00Z">
              <w:r w:rsidRPr="002A1786">
                <w:rPr>
                  <w:rFonts w:ascii="Times New Roman" w:eastAsia="Times New Roman" w:hAnsi="Times New Roman" w:cs="Times New Roman"/>
                  <w:color w:val="000000" w:themeColor="text1"/>
                  <w:rPrChange w:id="17349" w:author="Melke" w:date="2019-07-07T16:54:00Z">
                    <w:rPr>
                      <w:rFonts w:ascii="Calibri" w:eastAsia="Times New Roman" w:hAnsi="Calibri" w:cs="Times New Roman"/>
                      <w:color w:val="0070C0"/>
                    </w:rPr>
                  </w:rPrChange>
                </w:rPr>
                <w:t>2,498</w:t>
              </w:r>
            </w:ins>
          </w:p>
        </w:tc>
        <w:tc>
          <w:tcPr>
            <w:tcW w:w="1861" w:type="dxa"/>
            <w:shd w:val="clear" w:color="auto" w:fill="auto"/>
            <w:noWrap/>
            <w:vAlign w:val="bottom"/>
            <w:hideMark/>
          </w:tcPr>
          <w:p w14:paraId="3A9D52E2" w14:textId="77777777" w:rsidR="002A1786" w:rsidRPr="002A1786" w:rsidRDefault="002A1786" w:rsidP="002A1786">
            <w:pPr>
              <w:spacing w:after="0" w:line="240" w:lineRule="auto"/>
              <w:jc w:val="right"/>
              <w:rPr>
                <w:ins w:id="17350" w:author="Melke" w:date="2019-07-07T16:48:00Z"/>
                <w:rFonts w:ascii="Times New Roman" w:eastAsia="Times New Roman" w:hAnsi="Times New Roman" w:cs="Times New Roman"/>
                <w:color w:val="000000" w:themeColor="text1"/>
                <w:rPrChange w:id="17351" w:author="Melke" w:date="2019-07-07T16:54:00Z">
                  <w:rPr>
                    <w:ins w:id="17352" w:author="Melke" w:date="2019-07-07T16:48:00Z"/>
                    <w:rFonts w:ascii="Calibri" w:eastAsia="Times New Roman" w:hAnsi="Calibri" w:cs="Times New Roman"/>
                    <w:color w:val="0070C0"/>
                  </w:rPr>
                </w:rPrChange>
              </w:rPr>
            </w:pPr>
            <w:ins w:id="17353" w:author="Melke" w:date="2019-07-07T16:48:00Z">
              <w:r w:rsidRPr="002A1786">
                <w:rPr>
                  <w:rFonts w:ascii="Times New Roman" w:eastAsia="Times New Roman" w:hAnsi="Times New Roman" w:cs="Times New Roman"/>
                  <w:color w:val="000000" w:themeColor="text1"/>
                  <w:rPrChange w:id="17354" w:author="Melke" w:date="2019-07-07T16:54:00Z">
                    <w:rPr>
                      <w:rFonts w:ascii="Calibri" w:eastAsia="Times New Roman" w:hAnsi="Calibri" w:cs="Times New Roman"/>
                      <w:color w:val="0070C0"/>
                    </w:rPr>
                  </w:rPrChange>
                </w:rPr>
                <w:t>3,264</w:t>
              </w:r>
            </w:ins>
          </w:p>
        </w:tc>
      </w:tr>
      <w:tr w:rsidR="002A1786" w:rsidRPr="002A1786" w14:paraId="679B878B" w14:textId="77777777" w:rsidTr="002A1786">
        <w:trPr>
          <w:trHeight w:val="312"/>
          <w:ins w:id="17355" w:author="Melke" w:date="2019-07-07T16:48:00Z"/>
        </w:trPr>
        <w:tc>
          <w:tcPr>
            <w:tcW w:w="1521" w:type="dxa"/>
            <w:vAlign w:val="bottom"/>
          </w:tcPr>
          <w:p w14:paraId="66CD6FA4" w14:textId="4BD7269A" w:rsidR="002A1786" w:rsidRPr="002A1786" w:rsidRDefault="002A1786" w:rsidP="002A1786">
            <w:pPr>
              <w:spacing w:after="0" w:line="240" w:lineRule="auto"/>
              <w:jc w:val="right"/>
              <w:rPr>
                <w:ins w:id="17356" w:author="Melke" w:date="2019-07-07T16:48:00Z"/>
                <w:rFonts w:ascii="Times New Roman" w:eastAsia="Times New Roman" w:hAnsi="Times New Roman" w:cs="Times New Roman"/>
                <w:color w:val="000000" w:themeColor="text1"/>
                <w:rPrChange w:id="17357" w:author="Melke" w:date="2019-07-07T16:54:00Z">
                  <w:rPr>
                    <w:ins w:id="17358" w:author="Melke" w:date="2019-07-07T16:48:00Z"/>
                    <w:rFonts w:ascii="Calibri" w:eastAsia="Times New Roman" w:hAnsi="Calibri" w:cs="Times New Roman"/>
                    <w:color w:val="0070C0"/>
                  </w:rPr>
                </w:rPrChange>
              </w:rPr>
            </w:pPr>
            <w:ins w:id="17359" w:author="Melke" w:date="2019-07-07T16:50:00Z">
              <w:r w:rsidRPr="002A1786">
                <w:rPr>
                  <w:rFonts w:ascii="Times New Roman" w:eastAsia="Times New Roman" w:hAnsi="Times New Roman" w:cs="Times New Roman"/>
                  <w:color w:val="000000" w:themeColor="text1"/>
                  <w:rPrChange w:id="17360" w:author="Melke" w:date="2019-07-07T16:54:00Z">
                    <w:rPr>
                      <w:rFonts w:ascii="Times New Roman" w:eastAsia="Times New Roman" w:hAnsi="Times New Roman" w:cs="Times New Roman"/>
                      <w:color w:val="000000"/>
                    </w:rPr>
                  </w:rPrChange>
                </w:rPr>
                <w:t>38</w:t>
              </w:r>
            </w:ins>
          </w:p>
        </w:tc>
        <w:tc>
          <w:tcPr>
            <w:tcW w:w="1521" w:type="dxa"/>
            <w:shd w:val="clear" w:color="auto" w:fill="auto"/>
            <w:noWrap/>
            <w:vAlign w:val="bottom"/>
            <w:hideMark/>
          </w:tcPr>
          <w:p w14:paraId="434BCD42" w14:textId="604233E3" w:rsidR="002A1786" w:rsidRPr="002A1786" w:rsidRDefault="002A1786" w:rsidP="002A1786">
            <w:pPr>
              <w:spacing w:after="0" w:line="240" w:lineRule="auto"/>
              <w:jc w:val="right"/>
              <w:rPr>
                <w:ins w:id="17361" w:author="Melke" w:date="2019-07-07T16:48:00Z"/>
                <w:rFonts w:ascii="Times New Roman" w:eastAsia="Times New Roman" w:hAnsi="Times New Roman" w:cs="Times New Roman"/>
                <w:color w:val="000000" w:themeColor="text1"/>
                <w:rPrChange w:id="17362" w:author="Melke" w:date="2019-07-07T16:54:00Z">
                  <w:rPr>
                    <w:ins w:id="17363" w:author="Melke" w:date="2019-07-07T16:48:00Z"/>
                    <w:rFonts w:ascii="Calibri" w:eastAsia="Times New Roman" w:hAnsi="Calibri" w:cs="Times New Roman"/>
                    <w:color w:val="0070C0"/>
                  </w:rPr>
                </w:rPrChange>
              </w:rPr>
            </w:pPr>
            <w:ins w:id="17364" w:author="Melke" w:date="2019-07-07T16:48:00Z">
              <w:r w:rsidRPr="002A1786">
                <w:rPr>
                  <w:rFonts w:ascii="Times New Roman" w:eastAsia="Times New Roman" w:hAnsi="Times New Roman" w:cs="Times New Roman"/>
                  <w:color w:val="000000" w:themeColor="text1"/>
                  <w:rPrChange w:id="17365" w:author="Melke" w:date="2019-07-07T16:54:00Z">
                    <w:rPr>
                      <w:rFonts w:ascii="Calibri" w:eastAsia="Times New Roman" w:hAnsi="Calibri" w:cs="Times New Roman"/>
                      <w:color w:val="0070C0"/>
                    </w:rPr>
                  </w:rPrChange>
                </w:rPr>
                <w:t>8,676</w:t>
              </w:r>
            </w:ins>
          </w:p>
        </w:tc>
        <w:tc>
          <w:tcPr>
            <w:tcW w:w="1385" w:type="dxa"/>
            <w:shd w:val="clear" w:color="auto" w:fill="auto"/>
            <w:noWrap/>
            <w:vAlign w:val="bottom"/>
            <w:hideMark/>
          </w:tcPr>
          <w:p w14:paraId="4E0E30F8" w14:textId="77777777" w:rsidR="002A1786" w:rsidRPr="002A1786" w:rsidRDefault="002A1786" w:rsidP="002A1786">
            <w:pPr>
              <w:spacing w:after="0" w:line="240" w:lineRule="auto"/>
              <w:jc w:val="right"/>
              <w:rPr>
                <w:ins w:id="17366" w:author="Melke" w:date="2019-07-07T16:48:00Z"/>
                <w:rFonts w:ascii="Times New Roman" w:eastAsia="Times New Roman" w:hAnsi="Times New Roman" w:cs="Times New Roman"/>
                <w:color w:val="000000" w:themeColor="text1"/>
                <w:rPrChange w:id="17367" w:author="Melke" w:date="2019-07-07T16:54:00Z">
                  <w:rPr>
                    <w:ins w:id="17368" w:author="Melke" w:date="2019-07-07T16:48:00Z"/>
                    <w:rFonts w:ascii="Calibri" w:eastAsia="Times New Roman" w:hAnsi="Calibri" w:cs="Times New Roman"/>
                    <w:color w:val="0070C0"/>
                  </w:rPr>
                </w:rPrChange>
              </w:rPr>
            </w:pPr>
            <w:ins w:id="17369" w:author="Melke" w:date="2019-07-07T16:48:00Z">
              <w:r w:rsidRPr="002A1786">
                <w:rPr>
                  <w:rFonts w:ascii="Times New Roman" w:eastAsia="Times New Roman" w:hAnsi="Times New Roman" w:cs="Times New Roman"/>
                  <w:color w:val="000000" w:themeColor="text1"/>
                  <w:rPrChange w:id="17370" w:author="Melke" w:date="2019-07-07T16:54:00Z">
                    <w:rPr>
                      <w:rFonts w:ascii="Calibri" w:eastAsia="Times New Roman" w:hAnsi="Calibri" w:cs="Times New Roman"/>
                      <w:color w:val="0070C0"/>
                    </w:rPr>
                  </w:rPrChange>
                </w:rPr>
                <w:t>11,742</w:t>
              </w:r>
            </w:ins>
          </w:p>
        </w:tc>
        <w:tc>
          <w:tcPr>
            <w:tcW w:w="1339" w:type="dxa"/>
            <w:shd w:val="clear" w:color="auto" w:fill="auto"/>
            <w:noWrap/>
            <w:vAlign w:val="bottom"/>
            <w:hideMark/>
          </w:tcPr>
          <w:p w14:paraId="11798BB0" w14:textId="77777777" w:rsidR="002A1786" w:rsidRPr="002A1786" w:rsidRDefault="002A1786" w:rsidP="002A1786">
            <w:pPr>
              <w:spacing w:after="0" w:line="240" w:lineRule="auto"/>
              <w:jc w:val="right"/>
              <w:rPr>
                <w:ins w:id="17371" w:author="Melke" w:date="2019-07-07T16:48:00Z"/>
                <w:rFonts w:ascii="Times New Roman" w:eastAsia="Times New Roman" w:hAnsi="Times New Roman" w:cs="Times New Roman"/>
                <w:color w:val="000000" w:themeColor="text1"/>
                <w:rPrChange w:id="17372" w:author="Melke" w:date="2019-07-07T16:54:00Z">
                  <w:rPr>
                    <w:ins w:id="17373" w:author="Melke" w:date="2019-07-07T16:48:00Z"/>
                    <w:rFonts w:ascii="Calibri" w:eastAsia="Times New Roman" w:hAnsi="Calibri" w:cs="Times New Roman"/>
                    <w:color w:val="0070C0"/>
                  </w:rPr>
                </w:rPrChange>
              </w:rPr>
            </w:pPr>
            <w:ins w:id="17374" w:author="Melke" w:date="2019-07-07T16:48:00Z">
              <w:r w:rsidRPr="002A1786">
                <w:rPr>
                  <w:rFonts w:ascii="Times New Roman" w:eastAsia="Times New Roman" w:hAnsi="Times New Roman" w:cs="Times New Roman"/>
                  <w:color w:val="000000" w:themeColor="text1"/>
                  <w:rPrChange w:id="17375" w:author="Melke" w:date="2019-07-07T16:54:00Z">
                    <w:rPr>
                      <w:rFonts w:ascii="Calibri" w:eastAsia="Times New Roman" w:hAnsi="Calibri" w:cs="Times New Roman"/>
                      <w:color w:val="0070C0"/>
                    </w:rPr>
                  </w:rPrChange>
                </w:rPr>
                <w:t>17,345</w:t>
              </w:r>
            </w:ins>
          </w:p>
        </w:tc>
        <w:tc>
          <w:tcPr>
            <w:tcW w:w="1521" w:type="dxa"/>
            <w:shd w:val="clear" w:color="auto" w:fill="auto"/>
            <w:noWrap/>
            <w:vAlign w:val="bottom"/>
            <w:hideMark/>
          </w:tcPr>
          <w:p w14:paraId="7EF0A07F" w14:textId="77777777" w:rsidR="002A1786" w:rsidRPr="002A1786" w:rsidRDefault="002A1786" w:rsidP="002A1786">
            <w:pPr>
              <w:spacing w:after="0" w:line="240" w:lineRule="auto"/>
              <w:jc w:val="right"/>
              <w:rPr>
                <w:ins w:id="17376" w:author="Melke" w:date="2019-07-07T16:48:00Z"/>
                <w:rFonts w:ascii="Times New Roman" w:eastAsia="Times New Roman" w:hAnsi="Times New Roman" w:cs="Times New Roman"/>
                <w:color w:val="000000" w:themeColor="text1"/>
                <w:rPrChange w:id="17377" w:author="Melke" w:date="2019-07-07T16:54:00Z">
                  <w:rPr>
                    <w:ins w:id="17378" w:author="Melke" w:date="2019-07-07T16:48:00Z"/>
                    <w:rFonts w:ascii="Calibri" w:eastAsia="Times New Roman" w:hAnsi="Calibri" w:cs="Times New Roman"/>
                    <w:color w:val="0070C0"/>
                  </w:rPr>
                </w:rPrChange>
              </w:rPr>
            </w:pPr>
            <w:ins w:id="17379" w:author="Melke" w:date="2019-07-07T16:48:00Z">
              <w:r w:rsidRPr="002A1786">
                <w:rPr>
                  <w:rFonts w:ascii="Times New Roman" w:eastAsia="Times New Roman" w:hAnsi="Times New Roman" w:cs="Times New Roman"/>
                  <w:color w:val="000000" w:themeColor="text1"/>
                  <w:rPrChange w:id="17380" w:author="Melke" w:date="2019-07-07T16:54:00Z">
                    <w:rPr>
                      <w:rFonts w:ascii="Calibri" w:eastAsia="Times New Roman" w:hAnsi="Calibri" w:cs="Times New Roman"/>
                      <w:color w:val="0070C0"/>
                    </w:rPr>
                  </w:rPrChange>
                </w:rPr>
                <w:t>2,039</w:t>
              </w:r>
            </w:ins>
          </w:p>
        </w:tc>
        <w:tc>
          <w:tcPr>
            <w:tcW w:w="1861" w:type="dxa"/>
            <w:shd w:val="clear" w:color="auto" w:fill="auto"/>
            <w:noWrap/>
            <w:vAlign w:val="bottom"/>
            <w:hideMark/>
          </w:tcPr>
          <w:p w14:paraId="704A25DD" w14:textId="77777777" w:rsidR="002A1786" w:rsidRPr="002A1786" w:rsidRDefault="002A1786" w:rsidP="002A1786">
            <w:pPr>
              <w:spacing w:after="0" w:line="240" w:lineRule="auto"/>
              <w:jc w:val="right"/>
              <w:rPr>
                <w:ins w:id="17381" w:author="Melke" w:date="2019-07-07T16:48:00Z"/>
                <w:rFonts w:ascii="Times New Roman" w:eastAsia="Times New Roman" w:hAnsi="Times New Roman" w:cs="Times New Roman"/>
                <w:color w:val="000000" w:themeColor="text1"/>
                <w:rPrChange w:id="17382" w:author="Melke" w:date="2019-07-07T16:54:00Z">
                  <w:rPr>
                    <w:ins w:id="17383" w:author="Melke" w:date="2019-07-07T16:48:00Z"/>
                    <w:rFonts w:ascii="Calibri" w:eastAsia="Times New Roman" w:hAnsi="Calibri" w:cs="Times New Roman"/>
                    <w:color w:val="0070C0"/>
                  </w:rPr>
                </w:rPrChange>
              </w:rPr>
            </w:pPr>
            <w:ins w:id="17384" w:author="Melke" w:date="2019-07-07T16:48:00Z">
              <w:r w:rsidRPr="002A1786">
                <w:rPr>
                  <w:rFonts w:ascii="Times New Roman" w:eastAsia="Times New Roman" w:hAnsi="Times New Roman" w:cs="Times New Roman"/>
                  <w:color w:val="000000" w:themeColor="text1"/>
                  <w:rPrChange w:id="17385" w:author="Melke" w:date="2019-07-07T16:54:00Z">
                    <w:rPr>
                      <w:rFonts w:ascii="Calibri" w:eastAsia="Times New Roman" w:hAnsi="Calibri" w:cs="Times New Roman"/>
                      <w:color w:val="0070C0"/>
                    </w:rPr>
                  </w:rPrChange>
                </w:rPr>
                <w:t>2,663</w:t>
              </w:r>
            </w:ins>
          </w:p>
        </w:tc>
      </w:tr>
      <w:tr w:rsidR="002A1786" w:rsidRPr="002A1786" w14:paraId="28594E10" w14:textId="77777777" w:rsidTr="002A1786">
        <w:trPr>
          <w:trHeight w:val="312"/>
          <w:ins w:id="17386" w:author="Melke" w:date="2019-07-07T16:48:00Z"/>
        </w:trPr>
        <w:tc>
          <w:tcPr>
            <w:tcW w:w="1521" w:type="dxa"/>
            <w:vAlign w:val="bottom"/>
          </w:tcPr>
          <w:p w14:paraId="3E0AC207" w14:textId="17F0BEDC" w:rsidR="002A1786" w:rsidRPr="002A1786" w:rsidRDefault="002A1786" w:rsidP="002A1786">
            <w:pPr>
              <w:spacing w:after="0" w:line="240" w:lineRule="auto"/>
              <w:jc w:val="right"/>
              <w:rPr>
                <w:ins w:id="17387" w:author="Melke" w:date="2019-07-07T16:48:00Z"/>
                <w:rFonts w:ascii="Times New Roman" w:eastAsia="Times New Roman" w:hAnsi="Times New Roman" w:cs="Times New Roman"/>
                <w:color w:val="000000" w:themeColor="text1"/>
                <w:rPrChange w:id="17388" w:author="Melke" w:date="2019-07-07T16:54:00Z">
                  <w:rPr>
                    <w:ins w:id="17389" w:author="Melke" w:date="2019-07-07T16:48:00Z"/>
                    <w:rFonts w:ascii="Calibri" w:eastAsia="Times New Roman" w:hAnsi="Calibri" w:cs="Times New Roman"/>
                    <w:color w:val="0070C0"/>
                  </w:rPr>
                </w:rPrChange>
              </w:rPr>
            </w:pPr>
            <w:ins w:id="17390" w:author="Melke" w:date="2019-07-07T16:50:00Z">
              <w:r w:rsidRPr="002A1786">
                <w:rPr>
                  <w:rFonts w:ascii="Times New Roman" w:eastAsia="Times New Roman" w:hAnsi="Times New Roman" w:cs="Times New Roman"/>
                  <w:color w:val="000000" w:themeColor="text1"/>
                  <w:rPrChange w:id="17391" w:author="Melke" w:date="2019-07-07T16:54:00Z">
                    <w:rPr>
                      <w:rFonts w:ascii="Times New Roman" w:eastAsia="Times New Roman" w:hAnsi="Times New Roman" w:cs="Times New Roman"/>
                      <w:color w:val="000000"/>
                    </w:rPr>
                  </w:rPrChange>
                </w:rPr>
                <w:t>39</w:t>
              </w:r>
            </w:ins>
          </w:p>
        </w:tc>
        <w:tc>
          <w:tcPr>
            <w:tcW w:w="1521" w:type="dxa"/>
            <w:shd w:val="clear" w:color="auto" w:fill="auto"/>
            <w:noWrap/>
            <w:vAlign w:val="bottom"/>
            <w:hideMark/>
          </w:tcPr>
          <w:p w14:paraId="54ABCDDD" w14:textId="7240E128" w:rsidR="002A1786" w:rsidRPr="002A1786" w:rsidRDefault="002A1786" w:rsidP="002A1786">
            <w:pPr>
              <w:spacing w:after="0" w:line="240" w:lineRule="auto"/>
              <w:jc w:val="right"/>
              <w:rPr>
                <w:ins w:id="17392" w:author="Melke" w:date="2019-07-07T16:48:00Z"/>
                <w:rFonts w:ascii="Times New Roman" w:eastAsia="Times New Roman" w:hAnsi="Times New Roman" w:cs="Times New Roman"/>
                <w:color w:val="000000" w:themeColor="text1"/>
                <w:rPrChange w:id="17393" w:author="Melke" w:date="2019-07-07T16:54:00Z">
                  <w:rPr>
                    <w:ins w:id="17394" w:author="Melke" w:date="2019-07-07T16:48:00Z"/>
                    <w:rFonts w:ascii="Calibri" w:eastAsia="Times New Roman" w:hAnsi="Calibri" w:cs="Times New Roman"/>
                    <w:color w:val="0070C0"/>
                  </w:rPr>
                </w:rPrChange>
              </w:rPr>
            </w:pPr>
            <w:ins w:id="17395" w:author="Melke" w:date="2019-07-07T16:48:00Z">
              <w:r w:rsidRPr="002A1786">
                <w:rPr>
                  <w:rFonts w:ascii="Times New Roman" w:eastAsia="Times New Roman" w:hAnsi="Times New Roman" w:cs="Times New Roman"/>
                  <w:color w:val="000000" w:themeColor="text1"/>
                  <w:rPrChange w:id="17396" w:author="Melke" w:date="2019-07-07T16:54:00Z">
                    <w:rPr>
                      <w:rFonts w:ascii="Calibri" w:eastAsia="Times New Roman" w:hAnsi="Calibri" w:cs="Times New Roman"/>
                      <w:color w:val="0070C0"/>
                    </w:rPr>
                  </w:rPrChange>
                </w:rPr>
                <w:t>9,288</w:t>
              </w:r>
            </w:ins>
          </w:p>
        </w:tc>
        <w:tc>
          <w:tcPr>
            <w:tcW w:w="1385" w:type="dxa"/>
            <w:shd w:val="clear" w:color="auto" w:fill="auto"/>
            <w:noWrap/>
            <w:vAlign w:val="bottom"/>
            <w:hideMark/>
          </w:tcPr>
          <w:p w14:paraId="5E05867A" w14:textId="77777777" w:rsidR="002A1786" w:rsidRPr="002A1786" w:rsidRDefault="002A1786" w:rsidP="002A1786">
            <w:pPr>
              <w:spacing w:after="0" w:line="240" w:lineRule="auto"/>
              <w:jc w:val="right"/>
              <w:rPr>
                <w:ins w:id="17397" w:author="Melke" w:date="2019-07-07T16:48:00Z"/>
                <w:rFonts w:ascii="Times New Roman" w:eastAsia="Times New Roman" w:hAnsi="Times New Roman" w:cs="Times New Roman"/>
                <w:color w:val="000000" w:themeColor="text1"/>
                <w:rPrChange w:id="17398" w:author="Melke" w:date="2019-07-07T16:54:00Z">
                  <w:rPr>
                    <w:ins w:id="17399" w:author="Melke" w:date="2019-07-07T16:48:00Z"/>
                    <w:rFonts w:ascii="Calibri" w:eastAsia="Times New Roman" w:hAnsi="Calibri" w:cs="Times New Roman"/>
                    <w:color w:val="0070C0"/>
                  </w:rPr>
                </w:rPrChange>
              </w:rPr>
            </w:pPr>
            <w:ins w:id="17400" w:author="Melke" w:date="2019-07-07T16:48:00Z">
              <w:r w:rsidRPr="002A1786">
                <w:rPr>
                  <w:rFonts w:ascii="Times New Roman" w:eastAsia="Times New Roman" w:hAnsi="Times New Roman" w:cs="Times New Roman"/>
                  <w:color w:val="000000" w:themeColor="text1"/>
                  <w:rPrChange w:id="17401" w:author="Melke" w:date="2019-07-07T16:54:00Z">
                    <w:rPr>
                      <w:rFonts w:ascii="Calibri" w:eastAsia="Times New Roman" w:hAnsi="Calibri" w:cs="Times New Roman"/>
                      <w:color w:val="0070C0"/>
                    </w:rPr>
                  </w:rPrChange>
                </w:rPr>
                <w:t>12,570</w:t>
              </w:r>
            </w:ins>
          </w:p>
        </w:tc>
        <w:tc>
          <w:tcPr>
            <w:tcW w:w="1339" w:type="dxa"/>
            <w:shd w:val="clear" w:color="auto" w:fill="auto"/>
            <w:noWrap/>
            <w:vAlign w:val="bottom"/>
            <w:hideMark/>
          </w:tcPr>
          <w:p w14:paraId="1504E571" w14:textId="77777777" w:rsidR="002A1786" w:rsidRPr="002A1786" w:rsidRDefault="002A1786" w:rsidP="002A1786">
            <w:pPr>
              <w:spacing w:after="0" w:line="240" w:lineRule="auto"/>
              <w:jc w:val="right"/>
              <w:rPr>
                <w:ins w:id="17402" w:author="Melke" w:date="2019-07-07T16:48:00Z"/>
                <w:rFonts w:ascii="Times New Roman" w:eastAsia="Times New Roman" w:hAnsi="Times New Roman" w:cs="Times New Roman"/>
                <w:color w:val="000000" w:themeColor="text1"/>
                <w:rPrChange w:id="17403" w:author="Melke" w:date="2019-07-07T16:54:00Z">
                  <w:rPr>
                    <w:ins w:id="17404" w:author="Melke" w:date="2019-07-07T16:48:00Z"/>
                    <w:rFonts w:ascii="Calibri" w:eastAsia="Times New Roman" w:hAnsi="Calibri" w:cs="Times New Roman"/>
                    <w:color w:val="0070C0"/>
                  </w:rPr>
                </w:rPrChange>
              </w:rPr>
            </w:pPr>
            <w:ins w:id="17405" w:author="Melke" w:date="2019-07-07T16:48:00Z">
              <w:r w:rsidRPr="002A1786">
                <w:rPr>
                  <w:rFonts w:ascii="Times New Roman" w:eastAsia="Times New Roman" w:hAnsi="Times New Roman" w:cs="Times New Roman"/>
                  <w:color w:val="000000" w:themeColor="text1"/>
                  <w:rPrChange w:id="17406" w:author="Melke" w:date="2019-07-07T16:54:00Z">
                    <w:rPr>
                      <w:rFonts w:ascii="Calibri" w:eastAsia="Times New Roman" w:hAnsi="Calibri" w:cs="Times New Roman"/>
                      <w:color w:val="0070C0"/>
                    </w:rPr>
                  </w:rPrChange>
                </w:rPr>
                <w:t>18,568</w:t>
              </w:r>
            </w:ins>
          </w:p>
        </w:tc>
        <w:tc>
          <w:tcPr>
            <w:tcW w:w="1521" w:type="dxa"/>
            <w:shd w:val="clear" w:color="auto" w:fill="auto"/>
            <w:noWrap/>
            <w:vAlign w:val="bottom"/>
            <w:hideMark/>
          </w:tcPr>
          <w:p w14:paraId="77E2E1D6" w14:textId="77777777" w:rsidR="002A1786" w:rsidRPr="002A1786" w:rsidRDefault="002A1786" w:rsidP="002A1786">
            <w:pPr>
              <w:spacing w:after="0" w:line="240" w:lineRule="auto"/>
              <w:jc w:val="right"/>
              <w:rPr>
                <w:ins w:id="17407" w:author="Melke" w:date="2019-07-07T16:48:00Z"/>
                <w:rFonts w:ascii="Times New Roman" w:eastAsia="Times New Roman" w:hAnsi="Times New Roman" w:cs="Times New Roman"/>
                <w:color w:val="000000" w:themeColor="text1"/>
                <w:rPrChange w:id="17408" w:author="Melke" w:date="2019-07-07T16:54:00Z">
                  <w:rPr>
                    <w:ins w:id="17409" w:author="Melke" w:date="2019-07-07T16:48:00Z"/>
                    <w:rFonts w:ascii="Calibri" w:eastAsia="Times New Roman" w:hAnsi="Calibri" w:cs="Times New Roman"/>
                    <w:color w:val="0070C0"/>
                  </w:rPr>
                </w:rPrChange>
              </w:rPr>
            </w:pPr>
            <w:ins w:id="17410" w:author="Melke" w:date="2019-07-07T16:48:00Z">
              <w:r w:rsidRPr="002A1786">
                <w:rPr>
                  <w:rFonts w:ascii="Times New Roman" w:eastAsia="Times New Roman" w:hAnsi="Times New Roman" w:cs="Times New Roman"/>
                  <w:color w:val="000000" w:themeColor="text1"/>
                  <w:rPrChange w:id="17411" w:author="Melke" w:date="2019-07-07T16:54:00Z">
                    <w:rPr>
                      <w:rFonts w:ascii="Calibri" w:eastAsia="Times New Roman" w:hAnsi="Calibri" w:cs="Times New Roman"/>
                      <w:color w:val="0070C0"/>
                    </w:rPr>
                  </w:rPrChange>
                </w:rPr>
                <w:t>2,183</w:t>
              </w:r>
            </w:ins>
          </w:p>
        </w:tc>
        <w:tc>
          <w:tcPr>
            <w:tcW w:w="1861" w:type="dxa"/>
            <w:shd w:val="clear" w:color="auto" w:fill="auto"/>
            <w:noWrap/>
            <w:vAlign w:val="bottom"/>
            <w:hideMark/>
          </w:tcPr>
          <w:p w14:paraId="55FEBB03" w14:textId="77777777" w:rsidR="002A1786" w:rsidRPr="002A1786" w:rsidRDefault="002A1786" w:rsidP="002A1786">
            <w:pPr>
              <w:spacing w:after="0" w:line="240" w:lineRule="auto"/>
              <w:jc w:val="right"/>
              <w:rPr>
                <w:ins w:id="17412" w:author="Melke" w:date="2019-07-07T16:48:00Z"/>
                <w:rFonts w:ascii="Times New Roman" w:eastAsia="Times New Roman" w:hAnsi="Times New Roman" w:cs="Times New Roman"/>
                <w:color w:val="000000" w:themeColor="text1"/>
                <w:rPrChange w:id="17413" w:author="Melke" w:date="2019-07-07T16:54:00Z">
                  <w:rPr>
                    <w:ins w:id="17414" w:author="Melke" w:date="2019-07-07T16:48:00Z"/>
                    <w:rFonts w:ascii="Calibri" w:eastAsia="Times New Roman" w:hAnsi="Calibri" w:cs="Times New Roman"/>
                    <w:color w:val="0070C0"/>
                  </w:rPr>
                </w:rPrChange>
              </w:rPr>
            </w:pPr>
            <w:ins w:id="17415" w:author="Melke" w:date="2019-07-07T16:48:00Z">
              <w:r w:rsidRPr="002A1786">
                <w:rPr>
                  <w:rFonts w:ascii="Times New Roman" w:eastAsia="Times New Roman" w:hAnsi="Times New Roman" w:cs="Times New Roman"/>
                  <w:color w:val="000000" w:themeColor="text1"/>
                  <w:rPrChange w:id="17416" w:author="Melke" w:date="2019-07-07T16:54:00Z">
                    <w:rPr>
                      <w:rFonts w:ascii="Calibri" w:eastAsia="Times New Roman" w:hAnsi="Calibri" w:cs="Times New Roman"/>
                      <w:color w:val="0070C0"/>
                    </w:rPr>
                  </w:rPrChange>
                </w:rPr>
                <w:t>2,851</w:t>
              </w:r>
            </w:ins>
          </w:p>
        </w:tc>
      </w:tr>
      <w:tr w:rsidR="002A1786" w:rsidRPr="002A1786" w14:paraId="43A65C0F" w14:textId="77777777" w:rsidTr="002A1786">
        <w:trPr>
          <w:trHeight w:val="312"/>
          <w:ins w:id="17417" w:author="Melke" w:date="2019-07-07T16:48:00Z"/>
        </w:trPr>
        <w:tc>
          <w:tcPr>
            <w:tcW w:w="1521" w:type="dxa"/>
            <w:vAlign w:val="bottom"/>
          </w:tcPr>
          <w:p w14:paraId="653D5E2B" w14:textId="09D6BA65" w:rsidR="002A1786" w:rsidRPr="002A1786" w:rsidRDefault="002A1786" w:rsidP="002A1786">
            <w:pPr>
              <w:spacing w:after="0" w:line="240" w:lineRule="auto"/>
              <w:jc w:val="right"/>
              <w:rPr>
                <w:ins w:id="17418" w:author="Melke" w:date="2019-07-07T16:48:00Z"/>
                <w:rFonts w:ascii="Times New Roman" w:eastAsia="Times New Roman" w:hAnsi="Times New Roman" w:cs="Times New Roman"/>
                <w:color w:val="000000" w:themeColor="text1"/>
                <w:rPrChange w:id="17419" w:author="Melke" w:date="2019-07-07T16:54:00Z">
                  <w:rPr>
                    <w:ins w:id="17420" w:author="Melke" w:date="2019-07-07T16:48:00Z"/>
                    <w:rFonts w:ascii="Calibri" w:eastAsia="Times New Roman" w:hAnsi="Calibri" w:cs="Times New Roman"/>
                    <w:color w:val="0070C0"/>
                  </w:rPr>
                </w:rPrChange>
              </w:rPr>
            </w:pPr>
            <w:ins w:id="17421" w:author="Melke" w:date="2019-07-07T16:50:00Z">
              <w:r w:rsidRPr="002A1786">
                <w:rPr>
                  <w:rFonts w:ascii="Times New Roman" w:eastAsia="Times New Roman" w:hAnsi="Times New Roman" w:cs="Times New Roman"/>
                  <w:color w:val="000000" w:themeColor="text1"/>
                  <w:rPrChange w:id="17422" w:author="Melke" w:date="2019-07-07T16:54:00Z">
                    <w:rPr>
                      <w:rFonts w:ascii="Times New Roman" w:eastAsia="Times New Roman" w:hAnsi="Times New Roman" w:cs="Times New Roman"/>
                      <w:color w:val="000000"/>
                    </w:rPr>
                  </w:rPrChange>
                </w:rPr>
                <w:t>40</w:t>
              </w:r>
            </w:ins>
          </w:p>
        </w:tc>
        <w:tc>
          <w:tcPr>
            <w:tcW w:w="1521" w:type="dxa"/>
            <w:shd w:val="clear" w:color="auto" w:fill="auto"/>
            <w:noWrap/>
            <w:vAlign w:val="bottom"/>
            <w:hideMark/>
          </w:tcPr>
          <w:p w14:paraId="05148BD7" w14:textId="3DC2622E" w:rsidR="002A1786" w:rsidRPr="002A1786" w:rsidRDefault="002A1786" w:rsidP="002A1786">
            <w:pPr>
              <w:spacing w:after="0" w:line="240" w:lineRule="auto"/>
              <w:jc w:val="right"/>
              <w:rPr>
                <w:ins w:id="17423" w:author="Melke" w:date="2019-07-07T16:48:00Z"/>
                <w:rFonts w:ascii="Times New Roman" w:eastAsia="Times New Roman" w:hAnsi="Times New Roman" w:cs="Times New Roman"/>
                <w:color w:val="000000" w:themeColor="text1"/>
                <w:rPrChange w:id="17424" w:author="Melke" w:date="2019-07-07T16:54:00Z">
                  <w:rPr>
                    <w:ins w:id="17425" w:author="Melke" w:date="2019-07-07T16:48:00Z"/>
                    <w:rFonts w:ascii="Calibri" w:eastAsia="Times New Roman" w:hAnsi="Calibri" w:cs="Times New Roman"/>
                    <w:color w:val="0070C0"/>
                  </w:rPr>
                </w:rPrChange>
              </w:rPr>
            </w:pPr>
            <w:ins w:id="17426" w:author="Melke" w:date="2019-07-07T16:48:00Z">
              <w:r w:rsidRPr="002A1786">
                <w:rPr>
                  <w:rFonts w:ascii="Times New Roman" w:eastAsia="Times New Roman" w:hAnsi="Times New Roman" w:cs="Times New Roman"/>
                  <w:color w:val="000000" w:themeColor="text1"/>
                  <w:rPrChange w:id="17427" w:author="Melke" w:date="2019-07-07T16:54:00Z">
                    <w:rPr>
                      <w:rFonts w:ascii="Calibri" w:eastAsia="Times New Roman" w:hAnsi="Calibri" w:cs="Times New Roman"/>
                      <w:color w:val="0070C0"/>
                    </w:rPr>
                  </w:rPrChange>
                </w:rPr>
                <w:t>17,826</w:t>
              </w:r>
            </w:ins>
          </w:p>
        </w:tc>
        <w:tc>
          <w:tcPr>
            <w:tcW w:w="1385" w:type="dxa"/>
            <w:shd w:val="clear" w:color="auto" w:fill="auto"/>
            <w:noWrap/>
            <w:vAlign w:val="bottom"/>
            <w:hideMark/>
          </w:tcPr>
          <w:p w14:paraId="00456A49" w14:textId="77777777" w:rsidR="002A1786" w:rsidRPr="002A1786" w:rsidRDefault="002A1786" w:rsidP="002A1786">
            <w:pPr>
              <w:spacing w:after="0" w:line="240" w:lineRule="auto"/>
              <w:jc w:val="right"/>
              <w:rPr>
                <w:ins w:id="17428" w:author="Melke" w:date="2019-07-07T16:48:00Z"/>
                <w:rFonts w:ascii="Times New Roman" w:eastAsia="Times New Roman" w:hAnsi="Times New Roman" w:cs="Times New Roman"/>
                <w:color w:val="000000" w:themeColor="text1"/>
                <w:rPrChange w:id="17429" w:author="Melke" w:date="2019-07-07T16:54:00Z">
                  <w:rPr>
                    <w:ins w:id="17430" w:author="Melke" w:date="2019-07-07T16:48:00Z"/>
                    <w:rFonts w:ascii="Calibri" w:eastAsia="Times New Roman" w:hAnsi="Calibri" w:cs="Times New Roman"/>
                    <w:color w:val="0070C0"/>
                  </w:rPr>
                </w:rPrChange>
              </w:rPr>
            </w:pPr>
            <w:ins w:id="17431" w:author="Melke" w:date="2019-07-07T16:48:00Z">
              <w:r w:rsidRPr="002A1786">
                <w:rPr>
                  <w:rFonts w:ascii="Times New Roman" w:eastAsia="Times New Roman" w:hAnsi="Times New Roman" w:cs="Times New Roman"/>
                  <w:color w:val="000000" w:themeColor="text1"/>
                  <w:rPrChange w:id="17432" w:author="Melke" w:date="2019-07-07T16:54:00Z">
                    <w:rPr>
                      <w:rFonts w:ascii="Calibri" w:eastAsia="Times New Roman" w:hAnsi="Calibri" w:cs="Times New Roman"/>
                      <w:color w:val="0070C0"/>
                    </w:rPr>
                  </w:rPrChange>
                </w:rPr>
                <w:t>14,717</w:t>
              </w:r>
            </w:ins>
          </w:p>
        </w:tc>
        <w:tc>
          <w:tcPr>
            <w:tcW w:w="1339" w:type="dxa"/>
            <w:shd w:val="clear" w:color="auto" w:fill="auto"/>
            <w:noWrap/>
            <w:vAlign w:val="bottom"/>
            <w:hideMark/>
          </w:tcPr>
          <w:p w14:paraId="020B2852" w14:textId="77777777" w:rsidR="002A1786" w:rsidRPr="002A1786" w:rsidRDefault="002A1786" w:rsidP="002A1786">
            <w:pPr>
              <w:spacing w:after="0" w:line="240" w:lineRule="auto"/>
              <w:jc w:val="right"/>
              <w:rPr>
                <w:ins w:id="17433" w:author="Melke" w:date="2019-07-07T16:48:00Z"/>
                <w:rFonts w:ascii="Times New Roman" w:eastAsia="Times New Roman" w:hAnsi="Times New Roman" w:cs="Times New Roman"/>
                <w:color w:val="000000" w:themeColor="text1"/>
                <w:rPrChange w:id="17434" w:author="Melke" w:date="2019-07-07T16:54:00Z">
                  <w:rPr>
                    <w:ins w:id="17435" w:author="Melke" w:date="2019-07-07T16:48:00Z"/>
                    <w:rFonts w:ascii="Calibri" w:eastAsia="Times New Roman" w:hAnsi="Calibri" w:cs="Times New Roman"/>
                    <w:color w:val="0070C0"/>
                  </w:rPr>
                </w:rPrChange>
              </w:rPr>
            </w:pPr>
            <w:ins w:id="17436" w:author="Melke" w:date="2019-07-07T16:48:00Z">
              <w:r w:rsidRPr="002A1786">
                <w:rPr>
                  <w:rFonts w:ascii="Times New Roman" w:eastAsia="Times New Roman" w:hAnsi="Times New Roman" w:cs="Times New Roman"/>
                  <w:color w:val="000000" w:themeColor="text1"/>
                  <w:rPrChange w:id="17437" w:author="Melke" w:date="2019-07-07T16:54:00Z">
                    <w:rPr>
                      <w:rFonts w:ascii="Calibri" w:eastAsia="Times New Roman" w:hAnsi="Calibri" w:cs="Times New Roman"/>
                      <w:color w:val="0070C0"/>
                    </w:rPr>
                  </w:rPrChange>
                </w:rPr>
                <w:t>23,201</w:t>
              </w:r>
            </w:ins>
          </w:p>
        </w:tc>
        <w:tc>
          <w:tcPr>
            <w:tcW w:w="1521" w:type="dxa"/>
            <w:shd w:val="clear" w:color="auto" w:fill="auto"/>
            <w:noWrap/>
            <w:vAlign w:val="bottom"/>
            <w:hideMark/>
          </w:tcPr>
          <w:p w14:paraId="0116954E" w14:textId="77777777" w:rsidR="002A1786" w:rsidRPr="002A1786" w:rsidRDefault="002A1786" w:rsidP="002A1786">
            <w:pPr>
              <w:spacing w:after="0" w:line="240" w:lineRule="auto"/>
              <w:jc w:val="right"/>
              <w:rPr>
                <w:ins w:id="17438" w:author="Melke" w:date="2019-07-07T16:48:00Z"/>
                <w:rFonts w:ascii="Times New Roman" w:eastAsia="Times New Roman" w:hAnsi="Times New Roman" w:cs="Times New Roman"/>
                <w:color w:val="000000" w:themeColor="text1"/>
                <w:rPrChange w:id="17439" w:author="Melke" w:date="2019-07-07T16:54:00Z">
                  <w:rPr>
                    <w:ins w:id="17440" w:author="Melke" w:date="2019-07-07T16:48:00Z"/>
                    <w:rFonts w:ascii="Calibri" w:eastAsia="Times New Roman" w:hAnsi="Calibri" w:cs="Times New Roman"/>
                    <w:color w:val="0070C0"/>
                  </w:rPr>
                </w:rPrChange>
              </w:rPr>
            </w:pPr>
            <w:ins w:id="17441" w:author="Melke" w:date="2019-07-07T16:48:00Z">
              <w:r w:rsidRPr="002A1786">
                <w:rPr>
                  <w:rFonts w:ascii="Times New Roman" w:eastAsia="Times New Roman" w:hAnsi="Times New Roman" w:cs="Times New Roman"/>
                  <w:color w:val="000000" w:themeColor="text1"/>
                  <w:rPrChange w:id="17442" w:author="Melke" w:date="2019-07-07T16:54:00Z">
                    <w:rPr>
                      <w:rFonts w:ascii="Calibri" w:eastAsia="Times New Roman" w:hAnsi="Calibri" w:cs="Times New Roman"/>
                      <w:color w:val="0070C0"/>
                    </w:rPr>
                  </w:rPrChange>
                </w:rPr>
                <w:t>2,702</w:t>
              </w:r>
            </w:ins>
          </w:p>
        </w:tc>
        <w:tc>
          <w:tcPr>
            <w:tcW w:w="1861" w:type="dxa"/>
            <w:shd w:val="clear" w:color="auto" w:fill="auto"/>
            <w:noWrap/>
            <w:vAlign w:val="bottom"/>
            <w:hideMark/>
          </w:tcPr>
          <w:p w14:paraId="5A6A8613" w14:textId="77777777" w:rsidR="002A1786" w:rsidRPr="002A1786" w:rsidRDefault="002A1786" w:rsidP="002A1786">
            <w:pPr>
              <w:spacing w:after="0" w:line="240" w:lineRule="auto"/>
              <w:jc w:val="right"/>
              <w:rPr>
                <w:ins w:id="17443" w:author="Melke" w:date="2019-07-07T16:48:00Z"/>
                <w:rFonts w:ascii="Times New Roman" w:eastAsia="Times New Roman" w:hAnsi="Times New Roman" w:cs="Times New Roman"/>
                <w:color w:val="000000" w:themeColor="text1"/>
                <w:rPrChange w:id="17444" w:author="Melke" w:date="2019-07-07T16:54:00Z">
                  <w:rPr>
                    <w:ins w:id="17445" w:author="Melke" w:date="2019-07-07T16:48:00Z"/>
                    <w:rFonts w:ascii="Calibri" w:eastAsia="Times New Roman" w:hAnsi="Calibri" w:cs="Times New Roman"/>
                    <w:color w:val="0070C0"/>
                  </w:rPr>
                </w:rPrChange>
              </w:rPr>
            </w:pPr>
            <w:ins w:id="17446" w:author="Melke" w:date="2019-07-07T16:48:00Z">
              <w:r w:rsidRPr="002A1786">
                <w:rPr>
                  <w:rFonts w:ascii="Times New Roman" w:eastAsia="Times New Roman" w:hAnsi="Times New Roman" w:cs="Times New Roman"/>
                  <w:color w:val="000000" w:themeColor="text1"/>
                  <w:rPrChange w:id="17447" w:author="Melke" w:date="2019-07-07T16:54:00Z">
                    <w:rPr>
                      <w:rFonts w:ascii="Calibri" w:eastAsia="Times New Roman" w:hAnsi="Calibri" w:cs="Times New Roman"/>
                      <w:color w:val="0070C0"/>
                    </w:rPr>
                  </w:rPrChange>
                </w:rPr>
                <w:t>1,635</w:t>
              </w:r>
            </w:ins>
          </w:p>
        </w:tc>
      </w:tr>
      <w:tr w:rsidR="002A1786" w:rsidRPr="002A1786" w14:paraId="2A80D302" w14:textId="77777777" w:rsidTr="002A1786">
        <w:trPr>
          <w:trHeight w:val="312"/>
          <w:ins w:id="17448" w:author="Melke" w:date="2019-07-07T16:48:00Z"/>
        </w:trPr>
        <w:tc>
          <w:tcPr>
            <w:tcW w:w="1521" w:type="dxa"/>
            <w:vAlign w:val="bottom"/>
          </w:tcPr>
          <w:p w14:paraId="3E333262" w14:textId="0DB95836" w:rsidR="002A1786" w:rsidRPr="002A1786" w:rsidRDefault="002A1786" w:rsidP="002A1786">
            <w:pPr>
              <w:spacing w:after="0" w:line="240" w:lineRule="auto"/>
              <w:jc w:val="right"/>
              <w:rPr>
                <w:ins w:id="17449" w:author="Melke" w:date="2019-07-07T16:48:00Z"/>
                <w:rFonts w:ascii="Times New Roman" w:eastAsia="Times New Roman" w:hAnsi="Times New Roman" w:cs="Times New Roman"/>
                <w:color w:val="000000" w:themeColor="text1"/>
                <w:rPrChange w:id="17450" w:author="Melke" w:date="2019-07-07T16:54:00Z">
                  <w:rPr>
                    <w:ins w:id="17451" w:author="Melke" w:date="2019-07-07T16:48:00Z"/>
                    <w:rFonts w:ascii="Calibri" w:eastAsia="Times New Roman" w:hAnsi="Calibri" w:cs="Times New Roman"/>
                    <w:color w:val="0070C0"/>
                  </w:rPr>
                </w:rPrChange>
              </w:rPr>
            </w:pPr>
            <w:ins w:id="17452" w:author="Melke" w:date="2019-07-07T16:50:00Z">
              <w:r w:rsidRPr="002A1786">
                <w:rPr>
                  <w:rFonts w:ascii="Times New Roman" w:eastAsia="Times New Roman" w:hAnsi="Times New Roman" w:cs="Times New Roman"/>
                  <w:color w:val="000000" w:themeColor="text1"/>
                  <w:rPrChange w:id="17453" w:author="Melke" w:date="2019-07-07T16:54:00Z">
                    <w:rPr>
                      <w:rFonts w:ascii="Times New Roman" w:eastAsia="Times New Roman" w:hAnsi="Times New Roman" w:cs="Times New Roman"/>
                      <w:color w:val="000000"/>
                    </w:rPr>
                  </w:rPrChange>
                </w:rPr>
                <w:t>41</w:t>
              </w:r>
            </w:ins>
          </w:p>
        </w:tc>
        <w:tc>
          <w:tcPr>
            <w:tcW w:w="1521" w:type="dxa"/>
            <w:shd w:val="clear" w:color="auto" w:fill="auto"/>
            <w:noWrap/>
            <w:vAlign w:val="bottom"/>
            <w:hideMark/>
          </w:tcPr>
          <w:p w14:paraId="60267746" w14:textId="7E528131" w:rsidR="002A1786" w:rsidRPr="002A1786" w:rsidRDefault="002A1786" w:rsidP="002A1786">
            <w:pPr>
              <w:spacing w:after="0" w:line="240" w:lineRule="auto"/>
              <w:jc w:val="right"/>
              <w:rPr>
                <w:ins w:id="17454" w:author="Melke" w:date="2019-07-07T16:48:00Z"/>
                <w:rFonts w:ascii="Times New Roman" w:eastAsia="Times New Roman" w:hAnsi="Times New Roman" w:cs="Times New Roman"/>
                <w:color w:val="000000" w:themeColor="text1"/>
                <w:rPrChange w:id="17455" w:author="Melke" w:date="2019-07-07T16:54:00Z">
                  <w:rPr>
                    <w:ins w:id="17456" w:author="Melke" w:date="2019-07-07T16:48:00Z"/>
                    <w:rFonts w:ascii="Calibri" w:eastAsia="Times New Roman" w:hAnsi="Calibri" w:cs="Times New Roman"/>
                    <w:color w:val="0070C0"/>
                  </w:rPr>
                </w:rPrChange>
              </w:rPr>
            </w:pPr>
            <w:ins w:id="17457" w:author="Melke" w:date="2019-07-07T16:48:00Z">
              <w:r w:rsidRPr="002A1786">
                <w:rPr>
                  <w:rFonts w:ascii="Times New Roman" w:eastAsia="Times New Roman" w:hAnsi="Times New Roman" w:cs="Times New Roman"/>
                  <w:color w:val="000000" w:themeColor="text1"/>
                  <w:rPrChange w:id="17458" w:author="Melke" w:date="2019-07-07T16:54:00Z">
                    <w:rPr>
                      <w:rFonts w:ascii="Calibri" w:eastAsia="Times New Roman" w:hAnsi="Calibri" w:cs="Times New Roman"/>
                      <w:color w:val="0070C0"/>
                    </w:rPr>
                  </w:rPrChange>
                </w:rPr>
                <w:t>20,660</w:t>
              </w:r>
            </w:ins>
          </w:p>
        </w:tc>
        <w:tc>
          <w:tcPr>
            <w:tcW w:w="1385" w:type="dxa"/>
            <w:shd w:val="clear" w:color="auto" w:fill="auto"/>
            <w:noWrap/>
            <w:vAlign w:val="bottom"/>
            <w:hideMark/>
          </w:tcPr>
          <w:p w14:paraId="3EBAB1BD" w14:textId="77777777" w:rsidR="002A1786" w:rsidRPr="002A1786" w:rsidRDefault="002A1786" w:rsidP="002A1786">
            <w:pPr>
              <w:spacing w:after="0" w:line="240" w:lineRule="auto"/>
              <w:jc w:val="right"/>
              <w:rPr>
                <w:ins w:id="17459" w:author="Melke" w:date="2019-07-07T16:48:00Z"/>
                <w:rFonts w:ascii="Times New Roman" w:eastAsia="Times New Roman" w:hAnsi="Times New Roman" w:cs="Times New Roman"/>
                <w:color w:val="000000" w:themeColor="text1"/>
                <w:rPrChange w:id="17460" w:author="Melke" w:date="2019-07-07T16:54:00Z">
                  <w:rPr>
                    <w:ins w:id="17461" w:author="Melke" w:date="2019-07-07T16:48:00Z"/>
                    <w:rFonts w:ascii="Calibri" w:eastAsia="Times New Roman" w:hAnsi="Calibri" w:cs="Times New Roman"/>
                    <w:color w:val="0070C0"/>
                  </w:rPr>
                </w:rPrChange>
              </w:rPr>
            </w:pPr>
            <w:ins w:id="17462" w:author="Melke" w:date="2019-07-07T16:48:00Z">
              <w:r w:rsidRPr="002A1786">
                <w:rPr>
                  <w:rFonts w:ascii="Times New Roman" w:eastAsia="Times New Roman" w:hAnsi="Times New Roman" w:cs="Times New Roman"/>
                  <w:color w:val="000000" w:themeColor="text1"/>
                  <w:rPrChange w:id="17463" w:author="Melke" w:date="2019-07-07T16:54:00Z">
                    <w:rPr>
                      <w:rFonts w:ascii="Calibri" w:eastAsia="Times New Roman" w:hAnsi="Calibri" w:cs="Times New Roman"/>
                      <w:color w:val="0070C0"/>
                    </w:rPr>
                  </w:rPrChange>
                </w:rPr>
                <w:t>17,057</w:t>
              </w:r>
            </w:ins>
          </w:p>
        </w:tc>
        <w:tc>
          <w:tcPr>
            <w:tcW w:w="1339" w:type="dxa"/>
            <w:shd w:val="clear" w:color="auto" w:fill="auto"/>
            <w:noWrap/>
            <w:vAlign w:val="bottom"/>
            <w:hideMark/>
          </w:tcPr>
          <w:p w14:paraId="1B417C6D" w14:textId="77777777" w:rsidR="002A1786" w:rsidRPr="002A1786" w:rsidRDefault="002A1786" w:rsidP="002A1786">
            <w:pPr>
              <w:spacing w:after="0" w:line="240" w:lineRule="auto"/>
              <w:jc w:val="right"/>
              <w:rPr>
                <w:ins w:id="17464" w:author="Melke" w:date="2019-07-07T16:48:00Z"/>
                <w:rFonts w:ascii="Times New Roman" w:eastAsia="Times New Roman" w:hAnsi="Times New Roman" w:cs="Times New Roman"/>
                <w:color w:val="000000" w:themeColor="text1"/>
                <w:rPrChange w:id="17465" w:author="Melke" w:date="2019-07-07T16:54:00Z">
                  <w:rPr>
                    <w:ins w:id="17466" w:author="Melke" w:date="2019-07-07T16:48:00Z"/>
                    <w:rFonts w:ascii="Calibri" w:eastAsia="Times New Roman" w:hAnsi="Calibri" w:cs="Times New Roman"/>
                    <w:color w:val="0070C0"/>
                  </w:rPr>
                </w:rPrChange>
              </w:rPr>
            </w:pPr>
            <w:ins w:id="17467" w:author="Melke" w:date="2019-07-07T16:48:00Z">
              <w:r w:rsidRPr="002A1786">
                <w:rPr>
                  <w:rFonts w:ascii="Times New Roman" w:eastAsia="Times New Roman" w:hAnsi="Times New Roman" w:cs="Times New Roman"/>
                  <w:color w:val="000000" w:themeColor="text1"/>
                  <w:rPrChange w:id="17468" w:author="Melke" w:date="2019-07-07T16:54:00Z">
                    <w:rPr>
                      <w:rFonts w:ascii="Calibri" w:eastAsia="Times New Roman" w:hAnsi="Calibri" w:cs="Times New Roman"/>
                      <w:color w:val="0070C0"/>
                    </w:rPr>
                  </w:rPrChange>
                </w:rPr>
                <w:t>26,890</w:t>
              </w:r>
            </w:ins>
          </w:p>
        </w:tc>
        <w:tc>
          <w:tcPr>
            <w:tcW w:w="1521" w:type="dxa"/>
            <w:shd w:val="clear" w:color="auto" w:fill="auto"/>
            <w:noWrap/>
            <w:vAlign w:val="bottom"/>
            <w:hideMark/>
          </w:tcPr>
          <w:p w14:paraId="3A4F1021" w14:textId="77777777" w:rsidR="002A1786" w:rsidRPr="002A1786" w:rsidRDefault="002A1786" w:rsidP="002A1786">
            <w:pPr>
              <w:spacing w:after="0" w:line="240" w:lineRule="auto"/>
              <w:jc w:val="right"/>
              <w:rPr>
                <w:ins w:id="17469" w:author="Melke" w:date="2019-07-07T16:48:00Z"/>
                <w:rFonts w:ascii="Times New Roman" w:eastAsia="Times New Roman" w:hAnsi="Times New Roman" w:cs="Times New Roman"/>
                <w:color w:val="000000" w:themeColor="text1"/>
                <w:rPrChange w:id="17470" w:author="Melke" w:date="2019-07-07T16:54:00Z">
                  <w:rPr>
                    <w:ins w:id="17471" w:author="Melke" w:date="2019-07-07T16:48:00Z"/>
                    <w:rFonts w:ascii="Calibri" w:eastAsia="Times New Roman" w:hAnsi="Calibri" w:cs="Times New Roman"/>
                    <w:color w:val="0070C0"/>
                  </w:rPr>
                </w:rPrChange>
              </w:rPr>
            </w:pPr>
            <w:ins w:id="17472" w:author="Melke" w:date="2019-07-07T16:48:00Z">
              <w:r w:rsidRPr="002A1786">
                <w:rPr>
                  <w:rFonts w:ascii="Times New Roman" w:eastAsia="Times New Roman" w:hAnsi="Times New Roman" w:cs="Times New Roman"/>
                  <w:color w:val="000000" w:themeColor="text1"/>
                  <w:rPrChange w:id="17473" w:author="Melke" w:date="2019-07-07T16:54:00Z">
                    <w:rPr>
                      <w:rFonts w:ascii="Calibri" w:eastAsia="Times New Roman" w:hAnsi="Calibri" w:cs="Times New Roman"/>
                      <w:color w:val="0070C0"/>
                    </w:rPr>
                  </w:rPrChange>
                </w:rPr>
                <w:t>3,132</w:t>
              </w:r>
            </w:ins>
          </w:p>
        </w:tc>
        <w:tc>
          <w:tcPr>
            <w:tcW w:w="1861" w:type="dxa"/>
            <w:shd w:val="clear" w:color="auto" w:fill="auto"/>
            <w:noWrap/>
            <w:vAlign w:val="bottom"/>
            <w:hideMark/>
          </w:tcPr>
          <w:p w14:paraId="062A941D" w14:textId="77777777" w:rsidR="002A1786" w:rsidRPr="002A1786" w:rsidRDefault="002A1786" w:rsidP="002A1786">
            <w:pPr>
              <w:spacing w:after="0" w:line="240" w:lineRule="auto"/>
              <w:jc w:val="right"/>
              <w:rPr>
                <w:ins w:id="17474" w:author="Melke" w:date="2019-07-07T16:48:00Z"/>
                <w:rFonts w:ascii="Times New Roman" w:eastAsia="Times New Roman" w:hAnsi="Times New Roman" w:cs="Times New Roman"/>
                <w:color w:val="000000" w:themeColor="text1"/>
                <w:rPrChange w:id="17475" w:author="Melke" w:date="2019-07-07T16:54:00Z">
                  <w:rPr>
                    <w:ins w:id="17476" w:author="Melke" w:date="2019-07-07T16:48:00Z"/>
                    <w:rFonts w:ascii="Calibri" w:eastAsia="Times New Roman" w:hAnsi="Calibri" w:cs="Times New Roman"/>
                    <w:color w:val="0070C0"/>
                  </w:rPr>
                </w:rPrChange>
              </w:rPr>
            </w:pPr>
            <w:ins w:id="17477" w:author="Melke" w:date="2019-07-07T16:48:00Z">
              <w:r w:rsidRPr="002A1786">
                <w:rPr>
                  <w:rFonts w:ascii="Times New Roman" w:eastAsia="Times New Roman" w:hAnsi="Times New Roman" w:cs="Times New Roman"/>
                  <w:color w:val="000000" w:themeColor="text1"/>
                  <w:rPrChange w:id="17478" w:author="Melke" w:date="2019-07-07T16:54:00Z">
                    <w:rPr>
                      <w:rFonts w:ascii="Calibri" w:eastAsia="Times New Roman" w:hAnsi="Calibri" w:cs="Times New Roman"/>
                      <w:color w:val="0070C0"/>
                    </w:rPr>
                  </w:rPrChange>
                </w:rPr>
                <w:t>1,896</w:t>
              </w:r>
            </w:ins>
          </w:p>
        </w:tc>
      </w:tr>
      <w:tr w:rsidR="002A1786" w:rsidRPr="002A1786" w14:paraId="2C36CEB8" w14:textId="77777777" w:rsidTr="002A1786">
        <w:trPr>
          <w:trHeight w:val="312"/>
          <w:ins w:id="17479" w:author="Melke" w:date="2019-07-07T16:48:00Z"/>
        </w:trPr>
        <w:tc>
          <w:tcPr>
            <w:tcW w:w="1521" w:type="dxa"/>
            <w:vAlign w:val="bottom"/>
          </w:tcPr>
          <w:p w14:paraId="77496D7C" w14:textId="1A79C6D8" w:rsidR="002A1786" w:rsidRPr="002A1786" w:rsidRDefault="002A1786" w:rsidP="002A1786">
            <w:pPr>
              <w:spacing w:after="0" w:line="240" w:lineRule="auto"/>
              <w:jc w:val="right"/>
              <w:rPr>
                <w:ins w:id="17480" w:author="Melke" w:date="2019-07-07T16:48:00Z"/>
                <w:rFonts w:ascii="Times New Roman" w:eastAsia="Times New Roman" w:hAnsi="Times New Roman" w:cs="Times New Roman"/>
                <w:color w:val="000000" w:themeColor="text1"/>
                <w:rPrChange w:id="17481" w:author="Melke" w:date="2019-07-07T16:54:00Z">
                  <w:rPr>
                    <w:ins w:id="17482" w:author="Melke" w:date="2019-07-07T16:48:00Z"/>
                    <w:rFonts w:ascii="Calibri" w:eastAsia="Times New Roman" w:hAnsi="Calibri" w:cs="Times New Roman"/>
                    <w:color w:val="0070C0"/>
                  </w:rPr>
                </w:rPrChange>
              </w:rPr>
            </w:pPr>
            <w:ins w:id="17483" w:author="Melke" w:date="2019-07-07T16:50:00Z">
              <w:r w:rsidRPr="002A1786">
                <w:rPr>
                  <w:rFonts w:ascii="Times New Roman" w:eastAsia="Times New Roman" w:hAnsi="Times New Roman" w:cs="Times New Roman"/>
                  <w:color w:val="000000" w:themeColor="text1"/>
                  <w:rPrChange w:id="17484" w:author="Melke" w:date="2019-07-07T16:54:00Z">
                    <w:rPr>
                      <w:rFonts w:ascii="Times New Roman" w:eastAsia="Times New Roman" w:hAnsi="Times New Roman" w:cs="Times New Roman"/>
                      <w:color w:val="000000"/>
                    </w:rPr>
                  </w:rPrChange>
                </w:rPr>
                <w:t>42</w:t>
              </w:r>
            </w:ins>
          </w:p>
        </w:tc>
        <w:tc>
          <w:tcPr>
            <w:tcW w:w="1521" w:type="dxa"/>
            <w:shd w:val="clear" w:color="auto" w:fill="auto"/>
            <w:noWrap/>
            <w:vAlign w:val="bottom"/>
            <w:hideMark/>
          </w:tcPr>
          <w:p w14:paraId="2B2BCF97" w14:textId="4D209D90" w:rsidR="002A1786" w:rsidRPr="002A1786" w:rsidRDefault="002A1786" w:rsidP="002A1786">
            <w:pPr>
              <w:spacing w:after="0" w:line="240" w:lineRule="auto"/>
              <w:jc w:val="right"/>
              <w:rPr>
                <w:ins w:id="17485" w:author="Melke" w:date="2019-07-07T16:48:00Z"/>
                <w:rFonts w:ascii="Times New Roman" w:eastAsia="Times New Roman" w:hAnsi="Times New Roman" w:cs="Times New Roman"/>
                <w:color w:val="000000" w:themeColor="text1"/>
                <w:rPrChange w:id="17486" w:author="Melke" w:date="2019-07-07T16:54:00Z">
                  <w:rPr>
                    <w:ins w:id="17487" w:author="Melke" w:date="2019-07-07T16:48:00Z"/>
                    <w:rFonts w:ascii="Calibri" w:eastAsia="Times New Roman" w:hAnsi="Calibri" w:cs="Times New Roman"/>
                    <w:color w:val="0070C0"/>
                  </w:rPr>
                </w:rPrChange>
              </w:rPr>
            </w:pPr>
            <w:ins w:id="17488" w:author="Melke" w:date="2019-07-07T16:48:00Z">
              <w:r w:rsidRPr="002A1786">
                <w:rPr>
                  <w:rFonts w:ascii="Times New Roman" w:eastAsia="Times New Roman" w:hAnsi="Times New Roman" w:cs="Times New Roman"/>
                  <w:color w:val="000000" w:themeColor="text1"/>
                  <w:rPrChange w:id="17489" w:author="Melke" w:date="2019-07-07T16:54:00Z">
                    <w:rPr>
                      <w:rFonts w:ascii="Calibri" w:eastAsia="Times New Roman" w:hAnsi="Calibri" w:cs="Times New Roman"/>
                      <w:color w:val="0070C0"/>
                    </w:rPr>
                  </w:rPrChange>
                </w:rPr>
                <w:t>6,120</w:t>
              </w:r>
            </w:ins>
          </w:p>
        </w:tc>
        <w:tc>
          <w:tcPr>
            <w:tcW w:w="1385" w:type="dxa"/>
            <w:shd w:val="clear" w:color="auto" w:fill="auto"/>
            <w:noWrap/>
            <w:vAlign w:val="bottom"/>
            <w:hideMark/>
          </w:tcPr>
          <w:p w14:paraId="4AC7A1DB" w14:textId="77777777" w:rsidR="002A1786" w:rsidRPr="002A1786" w:rsidRDefault="002A1786" w:rsidP="002A1786">
            <w:pPr>
              <w:spacing w:after="0" w:line="240" w:lineRule="auto"/>
              <w:jc w:val="right"/>
              <w:rPr>
                <w:ins w:id="17490" w:author="Melke" w:date="2019-07-07T16:48:00Z"/>
                <w:rFonts w:ascii="Times New Roman" w:eastAsia="Times New Roman" w:hAnsi="Times New Roman" w:cs="Times New Roman"/>
                <w:color w:val="000000" w:themeColor="text1"/>
                <w:rPrChange w:id="17491" w:author="Melke" w:date="2019-07-07T16:54:00Z">
                  <w:rPr>
                    <w:ins w:id="17492" w:author="Melke" w:date="2019-07-07T16:48:00Z"/>
                    <w:rFonts w:ascii="Calibri" w:eastAsia="Times New Roman" w:hAnsi="Calibri" w:cs="Times New Roman"/>
                    <w:color w:val="0070C0"/>
                  </w:rPr>
                </w:rPrChange>
              </w:rPr>
            </w:pPr>
            <w:ins w:id="17493" w:author="Melke" w:date="2019-07-07T16:48:00Z">
              <w:r w:rsidRPr="002A1786">
                <w:rPr>
                  <w:rFonts w:ascii="Times New Roman" w:eastAsia="Times New Roman" w:hAnsi="Times New Roman" w:cs="Times New Roman"/>
                  <w:color w:val="000000" w:themeColor="text1"/>
                  <w:rPrChange w:id="17494" w:author="Melke" w:date="2019-07-07T16:54:00Z">
                    <w:rPr>
                      <w:rFonts w:ascii="Calibri" w:eastAsia="Times New Roman" w:hAnsi="Calibri" w:cs="Times New Roman"/>
                      <w:color w:val="0070C0"/>
                    </w:rPr>
                  </w:rPrChange>
                </w:rPr>
                <w:t>5,053</w:t>
              </w:r>
            </w:ins>
          </w:p>
        </w:tc>
        <w:tc>
          <w:tcPr>
            <w:tcW w:w="1339" w:type="dxa"/>
            <w:shd w:val="clear" w:color="auto" w:fill="auto"/>
            <w:noWrap/>
            <w:vAlign w:val="bottom"/>
            <w:hideMark/>
          </w:tcPr>
          <w:p w14:paraId="67992BC4" w14:textId="77777777" w:rsidR="002A1786" w:rsidRPr="002A1786" w:rsidRDefault="002A1786" w:rsidP="002A1786">
            <w:pPr>
              <w:spacing w:after="0" w:line="240" w:lineRule="auto"/>
              <w:jc w:val="right"/>
              <w:rPr>
                <w:ins w:id="17495" w:author="Melke" w:date="2019-07-07T16:48:00Z"/>
                <w:rFonts w:ascii="Times New Roman" w:eastAsia="Times New Roman" w:hAnsi="Times New Roman" w:cs="Times New Roman"/>
                <w:color w:val="000000" w:themeColor="text1"/>
                <w:rPrChange w:id="17496" w:author="Melke" w:date="2019-07-07T16:54:00Z">
                  <w:rPr>
                    <w:ins w:id="17497" w:author="Melke" w:date="2019-07-07T16:48:00Z"/>
                    <w:rFonts w:ascii="Calibri" w:eastAsia="Times New Roman" w:hAnsi="Calibri" w:cs="Times New Roman"/>
                    <w:color w:val="0070C0"/>
                  </w:rPr>
                </w:rPrChange>
              </w:rPr>
            </w:pPr>
            <w:ins w:id="17498" w:author="Melke" w:date="2019-07-07T16:48:00Z">
              <w:r w:rsidRPr="002A1786">
                <w:rPr>
                  <w:rFonts w:ascii="Times New Roman" w:eastAsia="Times New Roman" w:hAnsi="Times New Roman" w:cs="Times New Roman"/>
                  <w:color w:val="000000" w:themeColor="text1"/>
                  <w:rPrChange w:id="17499" w:author="Melke" w:date="2019-07-07T16:54:00Z">
                    <w:rPr>
                      <w:rFonts w:ascii="Calibri" w:eastAsia="Times New Roman" w:hAnsi="Calibri" w:cs="Times New Roman"/>
                      <w:color w:val="0070C0"/>
                    </w:rPr>
                  </w:rPrChange>
                </w:rPr>
                <w:t>7,966</w:t>
              </w:r>
            </w:ins>
          </w:p>
        </w:tc>
        <w:tc>
          <w:tcPr>
            <w:tcW w:w="1521" w:type="dxa"/>
            <w:shd w:val="clear" w:color="auto" w:fill="auto"/>
            <w:noWrap/>
            <w:vAlign w:val="bottom"/>
            <w:hideMark/>
          </w:tcPr>
          <w:p w14:paraId="7A30FCE7" w14:textId="77777777" w:rsidR="002A1786" w:rsidRPr="002A1786" w:rsidRDefault="002A1786" w:rsidP="002A1786">
            <w:pPr>
              <w:spacing w:after="0" w:line="240" w:lineRule="auto"/>
              <w:jc w:val="right"/>
              <w:rPr>
                <w:ins w:id="17500" w:author="Melke" w:date="2019-07-07T16:48:00Z"/>
                <w:rFonts w:ascii="Times New Roman" w:eastAsia="Times New Roman" w:hAnsi="Times New Roman" w:cs="Times New Roman"/>
                <w:color w:val="000000" w:themeColor="text1"/>
                <w:rPrChange w:id="17501" w:author="Melke" w:date="2019-07-07T16:54:00Z">
                  <w:rPr>
                    <w:ins w:id="17502" w:author="Melke" w:date="2019-07-07T16:48:00Z"/>
                    <w:rFonts w:ascii="Calibri" w:eastAsia="Times New Roman" w:hAnsi="Calibri" w:cs="Times New Roman"/>
                    <w:color w:val="0070C0"/>
                  </w:rPr>
                </w:rPrChange>
              </w:rPr>
            </w:pPr>
            <w:ins w:id="17503" w:author="Melke" w:date="2019-07-07T16:48:00Z">
              <w:r w:rsidRPr="002A1786">
                <w:rPr>
                  <w:rFonts w:ascii="Times New Roman" w:eastAsia="Times New Roman" w:hAnsi="Times New Roman" w:cs="Times New Roman"/>
                  <w:color w:val="000000" w:themeColor="text1"/>
                  <w:rPrChange w:id="17504" w:author="Melke" w:date="2019-07-07T16:54:00Z">
                    <w:rPr>
                      <w:rFonts w:ascii="Calibri" w:eastAsia="Times New Roman" w:hAnsi="Calibri" w:cs="Times New Roman"/>
                      <w:color w:val="0070C0"/>
                    </w:rPr>
                  </w:rPrChange>
                </w:rPr>
                <w:t>928</w:t>
              </w:r>
            </w:ins>
          </w:p>
        </w:tc>
        <w:tc>
          <w:tcPr>
            <w:tcW w:w="1861" w:type="dxa"/>
            <w:shd w:val="clear" w:color="auto" w:fill="auto"/>
            <w:noWrap/>
            <w:vAlign w:val="bottom"/>
            <w:hideMark/>
          </w:tcPr>
          <w:p w14:paraId="4463300A" w14:textId="77777777" w:rsidR="002A1786" w:rsidRPr="002A1786" w:rsidRDefault="002A1786" w:rsidP="002A1786">
            <w:pPr>
              <w:spacing w:after="0" w:line="240" w:lineRule="auto"/>
              <w:jc w:val="right"/>
              <w:rPr>
                <w:ins w:id="17505" w:author="Melke" w:date="2019-07-07T16:48:00Z"/>
                <w:rFonts w:ascii="Times New Roman" w:eastAsia="Times New Roman" w:hAnsi="Times New Roman" w:cs="Times New Roman"/>
                <w:color w:val="000000" w:themeColor="text1"/>
                <w:rPrChange w:id="17506" w:author="Melke" w:date="2019-07-07T16:54:00Z">
                  <w:rPr>
                    <w:ins w:id="17507" w:author="Melke" w:date="2019-07-07T16:48:00Z"/>
                    <w:rFonts w:ascii="Calibri" w:eastAsia="Times New Roman" w:hAnsi="Calibri" w:cs="Times New Roman"/>
                    <w:color w:val="0070C0"/>
                  </w:rPr>
                </w:rPrChange>
              </w:rPr>
            </w:pPr>
            <w:ins w:id="17508" w:author="Melke" w:date="2019-07-07T16:48:00Z">
              <w:r w:rsidRPr="002A1786">
                <w:rPr>
                  <w:rFonts w:ascii="Times New Roman" w:eastAsia="Times New Roman" w:hAnsi="Times New Roman" w:cs="Times New Roman"/>
                  <w:color w:val="000000" w:themeColor="text1"/>
                  <w:rPrChange w:id="17509" w:author="Melke" w:date="2019-07-07T16:54:00Z">
                    <w:rPr>
                      <w:rFonts w:ascii="Calibri" w:eastAsia="Times New Roman" w:hAnsi="Calibri" w:cs="Times New Roman"/>
                      <w:color w:val="0070C0"/>
                    </w:rPr>
                  </w:rPrChange>
                </w:rPr>
                <w:t>562</w:t>
              </w:r>
            </w:ins>
          </w:p>
        </w:tc>
      </w:tr>
      <w:tr w:rsidR="002A1786" w:rsidRPr="002A1786" w14:paraId="40688FE0" w14:textId="77777777" w:rsidTr="002A1786">
        <w:trPr>
          <w:trHeight w:val="312"/>
          <w:ins w:id="17510" w:author="Melke" w:date="2019-07-07T16:48:00Z"/>
        </w:trPr>
        <w:tc>
          <w:tcPr>
            <w:tcW w:w="1521" w:type="dxa"/>
            <w:vAlign w:val="bottom"/>
          </w:tcPr>
          <w:p w14:paraId="531889AC" w14:textId="4CCDFAED" w:rsidR="002A1786" w:rsidRPr="002A1786" w:rsidRDefault="002A1786" w:rsidP="002A1786">
            <w:pPr>
              <w:spacing w:after="0" w:line="240" w:lineRule="auto"/>
              <w:jc w:val="right"/>
              <w:rPr>
                <w:ins w:id="17511" w:author="Melke" w:date="2019-07-07T16:48:00Z"/>
                <w:rFonts w:ascii="Times New Roman" w:eastAsia="Times New Roman" w:hAnsi="Times New Roman" w:cs="Times New Roman"/>
                <w:color w:val="000000" w:themeColor="text1"/>
                <w:rPrChange w:id="17512" w:author="Melke" w:date="2019-07-07T16:54:00Z">
                  <w:rPr>
                    <w:ins w:id="17513" w:author="Melke" w:date="2019-07-07T16:48:00Z"/>
                    <w:rFonts w:ascii="Calibri" w:eastAsia="Times New Roman" w:hAnsi="Calibri" w:cs="Times New Roman"/>
                    <w:color w:val="0070C0"/>
                  </w:rPr>
                </w:rPrChange>
              </w:rPr>
            </w:pPr>
            <w:ins w:id="17514" w:author="Melke" w:date="2019-07-07T16:50:00Z">
              <w:r w:rsidRPr="002A1786">
                <w:rPr>
                  <w:rFonts w:ascii="Times New Roman" w:eastAsia="Times New Roman" w:hAnsi="Times New Roman" w:cs="Times New Roman"/>
                  <w:color w:val="000000" w:themeColor="text1"/>
                  <w:rPrChange w:id="17515" w:author="Melke" w:date="2019-07-07T16:54:00Z">
                    <w:rPr>
                      <w:rFonts w:ascii="Times New Roman" w:eastAsia="Times New Roman" w:hAnsi="Times New Roman" w:cs="Times New Roman"/>
                      <w:color w:val="000000"/>
                    </w:rPr>
                  </w:rPrChange>
                </w:rPr>
                <w:t>43</w:t>
              </w:r>
            </w:ins>
          </w:p>
        </w:tc>
        <w:tc>
          <w:tcPr>
            <w:tcW w:w="1521" w:type="dxa"/>
            <w:shd w:val="clear" w:color="auto" w:fill="auto"/>
            <w:noWrap/>
            <w:vAlign w:val="bottom"/>
            <w:hideMark/>
          </w:tcPr>
          <w:p w14:paraId="4DA52F93" w14:textId="56FA1586" w:rsidR="002A1786" w:rsidRPr="002A1786" w:rsidRDefault="002A1786" w:rsidP="002A1786">
            <w:pPr>
              <w:spacing w:after="0" w:line="240" w:lineRule="auto"/>
              <w:jc w:val="right"/>
              <w:rPr>
                <w:ins w:id="17516" w:author="Melke" w:date="2019-07-07T16:48:00Z"/>
                <w:rFonts w:ascii="Times New Roman" w:eastAsia="Times New Roman" w:hAnsi="Times New Roman" w:cs="Times New Roman"/>
                <w:color w:val="000000" w:themeColor="text1"/>
                <w:rPrChange w:id="17517" w:author="Melke" w:date="2019-07-07T16:54:00Z">
                  <w:rPr>
                    <w:ins w:id="17518" w:author="Melke" w:date="2019-07-07T16:48:00Z"/>
                    <w:rFonts w:ascii="Calibri" w:eastAsia="Times New Roman" w:hAnsi="Calibri" w:cs="Times New Roman"/>
                    <w:color w:val="0070C0"/>
                  </w:rPr>
                </w:rPrChange>
              </w:rPr>
            </w:pPr>
            <w:ins w:id="17519" w:author="Melke" w:date="2019-07-07T16:48:00Z">
              <w:r w:rsidRPr="002A1786">
                <w:rPr>
                  <w:rFonts w:ascii="Times New Roman" w:eastAsia="Times New Roman" w:hAnsi="Times New Roman" w:cs="Times New Roman"/>
                  <w:color w:val="000000" w:themeColor="text1"/>
                  <w:rPrChange w:id="17520" w:author="Melke" w:date="2019-07-07T16:54:00Z">
                    <w:rPr>
                      <w:rFonts w:ascii="Calibri" w:eastAsia="Times New Roman" w:hAnsi="Calibri" w:cs="Times New Roman"/>
                      <w:color w:val="0070C0"/>
                    </w:rPr>
                  </w:rPrChange>
                </w:rPr>
                <w:t>24,182</w:t>
              </w:r>
            </w:ins>
          </w:p>
        </w:tc>
        <w:tc>
          <w:tcPr>
            <w:tcW w:w="1385" w:type="dxa"/>
            <w:shd w:val="clear" w:color="auto" w:fill="auto"/>
            <w:noWrap/>
            <w:vAlign w:val="bottom"/>
            <w:hideMark/>
          </w:tcPr>
          <w:p w14:paraId="551F0639" w14:textId="77777777" w:rsidR="002A1786" w:rsidRPr="002A1786" w:rsidRDefault="002A1786" w:rsidP="002A1786">
            <w:pPr>
              <w:spacing w:after="0" w:line="240" w:lineRule="auto"/>
              <w:jc w:val="right"/>
              <w:rPr>
                <w:ins w:id="17521" w:author="Melke" w:date="2019-07-07T16:48:00Z"/>
                <w:rFonts w:ascii="Times New Roman" w:eastAsia="Times New Roman" w:hAnsi="Times New Roman" w:cs="Times New Roman"/>
                <w:color w:val="000000" w:themeColor="text1"/>
                <w:rPrChange w:id="17522" w:author="Melke" w:date="2019-07-07T16:54:00Z">
                  <w:rPr>
                    <w:ins w:id="17523" w:author="Melke" w:date="2019-07-07T16:48:00Z"/>
                    <w:rFonts w:ascii="Calibri" w:eastAsia="Times New Roman" w:hAnsi="Calibri" w:cs="Times New Roman"/>
                    <w:color w:val="0070C0"/>
                  </w:rPr>
                </w:rPrChange>
              </w:rPr>
            </w:pPr>
            <w:ins w:id="17524" w:author="Melke" w:date="2019-07-07T16:48:00Z">
              <w:r w:rsidRPr="002A1786">
                <w:rPr>
                  <w:rFonts w:ascii="Times New Roman" w:eastAsia="Times New Roman" w:hAnsi="Times New Roman" w:cs="Times New Roman"/>
                  <w:color w:val="000000" w:themeColor="text1"/>
                  <w:rPrChange w:id="17525" w:author="Melke" w:date="2019-07-07T16:54:00Z">
                    <w:rPr>
                      <w:rFonts w:ascii="Calibri" w:eastAsia="Times New Roman" w:hAnsi="Calibri" w:cs="Times New Roman"/>
                      <w:color w:val="0070C0"/>
                    </w:rPr>
                  </w:rPrChange>
                </w:rPr>
                <w:t>19,964</w:t>
              </w:r>
            </w:ins>
          </w:p>
        </w:tc>
        <w:tc>
          <w:tcPr>
            <w:tcW w:w="1339" w:type="dxa"/>
            <w:shd w:val="clear" w:color="auto" w:fill="auto"/>
            <w:noWrap/>
            <w:vAlign w:val="bottom"/>
            <w:hideMark/>
          </w:tcPr>
          <w:p w14:paraId="223EA129" w14:textId="77777777" w:rsidR="002A1786" w:rsidRPr="002A1786" w:rsidRDefault="002A1786" w:rsidP="002A1786">
            <w:pPr>
              <w:spacing w:after="0" w:line="240" w:lineRule="auto"/>
              <w:jc w:val="right"/>
              <w:rPr>
                <w:ins w:id="17526" w:author="Melke" w:date="2019-07-07T16:48:00Z"/>
                <w:rFonts w:ascii="Times New Roman" w:eastAsia="Times New Roman" w:hAnsi="Times New Roman" w:cs="Times New Roman"/>
                <w:color w:val="000000" w:themeColor="text1"/>
                <w:rPrChange w:id="17527" w:author="Melke" w:date="2019-07-07T16:54:00Z">
                  <w:rPr>
                    <w:ins w:id="17528" w:author="Melke" w:date="2019-07-07T16:48:00Z"/>
                    <w:rFonts w:ascii="Calibri" w:eastAsia="Times New Roman" w:hAnsi="Calibri" w:cs="Times New Roman"/>
                    <w:color w:val="0070C0"/>
                  </w:rPr>
                </w:rPrChange>
              </w:rPr>
            </w:pPr>
            <w:ins w:id="17529" w:author="Melke" w:date="2019-07-07T16:48:00Z">
              <w:r w:rsidRPr="002A1786">
                <w:rPr>
                  <w:rFonts w:ascii="Times New Roman" w:eastAsia="Times New Roman" w:hAnsi="Times New Roman" w:cs="Times New Roman"/>
                  <w:color w:val="000000" w:themeColor="text1"/>
                  <w:rPrChange w:id="17530" w:author="Melke" w:date="2019-07-07T16:54:00Z">
                    <w:rPr>
                      <w:rFonts w:ascii="Calibri" w:eastAsia="Times New Roman" w:hAnsi="Calibri" w:cs="Times New Roman"/>
                      <w:color w:val="0070C0"/>
                    </w:rPr>
                  </w:rPrChange>
                </w:rPr>
                <w:t>31,473</w:t>
              </w:r>
            </w:ins>
          </w:p>
        </w:tc>
        <w:tc>
          <w:tcPr>
            <w:tcW w:w="1521" w:type="dxa"/>
            <w:shd w:val="clear" w:color="auto" w:fill="auto"/>
            <w:noWrap/>
            <w:vAlign w:val="bottom"/>
            <w:hideMark/>
          </w:tcPr>
          <w:p w14:paraId="57B95D50" w14:textId="77777777" w:rsidR="002A1786" w:rsidRPr="002A1786" w:rsidRDefault="002A1786" w:rsidP="002A1786">
            <w:pPr>
              <w:spacing w:after="0" w:line="240" w:lineRule="auto"/>
              <w:jc w:val="right"/>
              <w:rPr>
                <w:ins w:id="17531" w:author="Melke" w:date="2019-07-07T16:48:00Z"/>
                <w:rFonts w:ascii="Times New Roman" w:eastAsia="Times New Roman" w:hAnsi="Times New Roman" w:cs="Times New Roman"/>
                <w:color w:val="000000" w:themeColor="text1"/>
                <w:rPrChange w:id="17532" w:author="Melke" w:date="2019-07-07T16:54:00Z">
                  <w:rPr>
                    <w:ins w:id="17533" w:author="Melke" w:date="2019-07-07T16:48:00Z"/>
                    <w:rFonts w:ascii="Calibri" w:eastAsia="Times New Roman" w:hAnsi="Calibri" w:cs="Times New Roman"/>
                    <w:color w:val="0070C0"/>
                  </w:rPr>
                </w:rPrChange>
              </w:rPr>
            </w:pPr>
            <w:ins w:id="17534" w:author="Melke" w:date="2019-07-07T16:48:00Z">
              <w:r w:rsidRPr="002A1786">
                <w:rPr>
                  <w:rFonts w:ascii="Times New Roman" w:eastAsia="Times New Roman" w:hAnsi="Times New Roman" w:cs="Times New Roman"/>
                  <w:color w:val="000000" w:themeColor="text1"/>
                  <w:rPrChange w:id="17535" w:author="Melke" w:date="2019-07-07T16:54:00Z">
                    <w:rPr>
                      <w:rFonts w:ascii="Calibri" w:eastAsia="Times New Roman" w:hAnsi="Calibri" w:cs="Times New Roman"/>
                      <w:color w:val="0070C0"/>
                    </w:rPr>
                  </w:rPrChange>
                </w:rPr>
                <w:t>3,666</w:t>
              </w:r>
            </w:ins>
          </w:p>
        </w:tc>
        <w:tc>
          <w:tcPr>
            <w:tcW w:w="1861" w:type="dxa"/>
            <w:shd w:val="clear" w:color="auto" w:fill="auto"/>
            <w:noWrap/>
            <w:vAlign w:val="bottom"/>
            <w:hideMark/>
          </w:tcPr>
          <w:p w14:paraId="7D3DA179" w14:textId="77777777" w:rsidR="002A1786" w:rsidRPr="002A1786" w:rsidRDefault="002A1786" w:rsidP="002A1786">
            <w:pPr>
              <w:spacing w:after="0" w:line="240" w:lineRule="auto"/>
              <w:jc w:val="right"/>
              <w:rPr>
                <w:ins w:id="17536" w:author="Melke" w:date="2019-07-07T16:48:00Z"/>
                <w:rFonts w:ascii="Times New Roman" w:eastAsia="Times New Roman" w:hAnsi="Times New Roman" w:cs="Times New Roman"/>
                <w:color w:val="000000" w:themeColor="text1"/>
                <w:rPrChange w:id="17537" w:author="Melke" w:date="2019-07-07T16:54:00Z">
                  <w:rPr>
                    <w:ins w:id="17538" w:author="Melke" w:date="2019-07-07T16:48:00Z"/>
                    <w:rFonts w:ascii="Calibri" w:eastAsia="Times New Roman" w:hAnsi="Calibri" w:cs="Times New Roman"/>
                    <w:color w:val="0070C0"/>
                  </w:rPr>
                </w:rPrChange>
              </w:rPr>
            </w:pPr>
            <w:ins w:id="17539" w:author="Melke" w:date="2019-07-07T16:48:00Z">
              <w:r w:rsidRPr="002A1786">
                <w:rPr>
                  <w:rFonts w:ascii="Times New Roman" w:eastAsia="Times New Roman" w:hAnsi="Times New Roman" w:cs="Times New Roman"/>
                  <w:color w:val="000000" w:themeColor="text1"/>
                  <w:rPrChange w:id="17540" w:author="Melke" w:date="2019-07-07T16:54:00Z">
                    <w:rPr>
                      <w:rFonts w:ascii="Calibri" w:eastAsia="Times New Roman" w:hAnsi="Calibri" w:cs="Times New Roman"/>
                      <w:color w:val="0070C0"/>
                    </w:rPr>
                  </w:rPrChange>
                </w:rPr>
                <w:t>2,219</w:t>
              </w:r>
            </w:ins>
          </w:p>
        </w:tc>
      </w:tr>
      <w:tr w:rsidR="002A1786" w:rsidRPr="002A1786" w14:paraId="078606A7" w14:textId="77777777" w:rsidTr="002A1786">
        <w:trPr>
          <w:trHeight w:val="312"/>
          <w:ins w:id="17541" w:author="Melke" w:date="2019-07-07T16:48:00Z"/>
        </w:trPr>
        <w:tc>
          <w:tcPr>
            <w:tcW w:w="1521" w:type="dxa"/>
            <w:vAlign w:val="bottom"/>
          </w:tcPr>
          <w:p w14:paraId="49D929D4" w14:textId="15202141" w:rsidR="002A1786" w:rsidRPr="002A1786" w:rsidRDefault="002A1786" w:rsidP="002A1786">
            <w:pPr>
              <w:spacing w:after="0" w:line="240" w:lineRule="auto"/>
              <w:jc w:val="right"/>
              <w:rPr>
                <w:ins w:id="17542" w:author="Melke" w:date="2019-07-07T16:48:00Z"/>
                <w:rFonts w:ascii="Times New Roman" w:eastAsia="Times New Roman" w:hAnsi="Times New Roman" w:cs="Times New Roman"/>
                <w:color w:val="000000" w:themeColor="text1"/>
                <w:rPrChange w:id="17543" w:author="Melke" w:date="2019-07-07T16:54:00Z">
                  <w:rPr>
                    <w:ins w:id="17544" w:author="Melke" w:date="2019-07-07T16:48:00Z"/>
                    <w:rFonts w:ascii="Calibri" w:eastAsia="Times New Roman" w:hAnsi="Calibri" w:cs="Times New Roman"/>
                    <w:color w:val="0070C0"/>
                  </w:rPr>
                </w:rPrChange>
              </w:rPr>
            </w:pPr>
            <w:ins w:id="17545" w:author="Melke" w:date="2019-07-07T16:50:00Z">
              <w:r w:rsidRPr="002A1786">
                <w:rPr>
                  <w:rFonts w:ascii="Times New Roman" w:eastAsia="Times New Roman" w:hAnsi="Times New Roman" w:cs="Times New Roman"/>
                  <w:color w:val="000000" w:themeColor="text1"/>
                  <w:rPrChange w:id="17546" w:author="Melke" w:date="2019-07-07T16:54:00Z">
                    <w:rPr>
                      <w:rFonts w:ascii="Times New Roman" w:eastAsia="Times New Roman" w:hAnsi="Times New Roman" w:cs="Times New Roman"/>
                      <w:color w:val="000000"/>
                    </w:rPr>
                  </w:rPrChange>
                </w:rPr>
                <w:t>44</w:t>
              </w:r>
            </w:ins>
          </w:p>
        </w:tc>
        <w:tc>
          <w:tcPr>
            <w:tcW w:w="1521" w:type="dxa"/>
            <w:shd w:val="clear" w:color="auto" w:fill="auto"/>
            <w:noWrap/>
            <w:vAlign w:val="bottom"/>
            <w:hideMark/>
          </w:tcPr>
          <w:p w14:paraId="06645407" w14:textId="6F667D13" w:rsidR="002A1786" w:rsidRPr="002A1786" w:rsidRDefault="002A1786" w:rsidP="002A1786">
            <w:pPr>
              <w:spacing w:after="0" w:line="240" w:lineRule="auto"/>
              <w:jc w:val="right"/>
              <w:rPr>
                <w:ins w:id="17547" w:author="Melke" w:date="2019-07-07T16:48:00Z"/>
                <w:rFonts w:ascii="Times New Roman" w:eastAsia="Times New Roman" w:hAnsi="Times New Roman" w:cs="Times New Roman"/>
                <w:color w:val="000000" w:themeColor="text1"/>
                <w:rPrChange w:id="17548" w:author="Melke" w:date="2019-07-07T16:54:00Z">
                  <w:rPr>
                    <w:ins w:id="17549" w:author="Melke" w:date="2019-07-07T16:48:00Z"/>
                    <w:rFonts w:ascii="Calibri" w:eastAsia="Times New Roman" w:hAnsi="Calibri" w:cs="Times New Roman"/>
                    <w:color w:val="0070C0"/>
                  </w:rPr>
                </w:rPrChange>
              </w:rPr>
            </w:pPr>
            <w:ins w:id="17550" w:author="Melke" w:date="2019-07-07T16:48:00Z">
              <w:r w:rsidRPr="002A1786">
                <w:rPr>
                  <w:rFonts w:ascii="Times New Roman" w:eastAsia="Times New Roman" w:hAnsi="Times New Roman" w:cs="Times New Roman"/>
                  <w:color w:val="000000" w:themeColor="text1"/>
                  <w:rPrChange w:id="17551" w:author="Melke" w:date="2019-07-07T16:54:00Z">
                    <w:rPr>
                      <w:rFonts w:ascii="Calibri" w:eastAsia="Times New Roman" w:hAnsi="Calibri" w:cs="Times New Roman"/>
                      <w:color w:val="0070C0"/>
                    </w:rPr>
                  </w:rPrChange>
                </w:rPr>
                <w:t>16,726</w:t>
              </w:r>
            </w:ins>
          </w:p>
        </w:tc>
        <w:tc>
          <w:tcPr>
            <w:tcW w:w="1385" w:type="dxa"/>
            <w:shd w:val="clear" w:color="auto" w:fill="auto"/>
            <w:noWrap/>
            <w:vAlign w:val="bottom"/>
            <w:hideMark/>
          </w:tcPr>
          <w:p w14:paraId="51F8473D" w14:textId="77777777" w:rsidR="002A1786" w:rsidRPr="002A1786" w:rsidRDefault="002A1786" w:rsidP="002A1786">
            <w:pPr>
              <w:spacing w:after="0" w:line="240" w:lineRule="auto"/>
              <w:jc w:val="right"/>
              <w:rPr>
                <w:ins w:id="17552" w:author="Melke" w:date="2019-07-07T16:48:00Z"/>
                <w:rFonts w:ascii="Times New Roman" w:eastAsia="Times New Roman" w:hAnsi="Times New Roman" w:cs="Times New Roman"/>
                <w:color w:val="000000" w:themeColor="text1"/>
                <w:rPrChange w:id="17553" w:author="Melke" w:date="2019-07-07T16:54:00Z">
                  <w:rPr>
                    <w:ins w:id="17554" w:author="Melke" w:date="2019-07-07T16:48:00Z"/>
                    <w:rFonts w:ascii="Calibri" w:eastAsia="Times New Roman" w:hAnsi="Calibri" w:cs="Times New Roman"/>
                    <w:color w:val="0070C0"/>
                  </w:rPr>
                </w:rPrChange>
              </w:rPr>
            </w:pPr>
            <w:ins w:id="17555" w:author="Melke" w:date="2019-07-07T16:48:00Z">
              <w:r w:rsidRPr="002A1786">
                <w:rPr>
                  <w:rFonts w:ascii="Times New Roman" w:eastAsia="Times New Roman" w:hAnsi="Times New Roman" w:cs="Times New Roman"/>
                  <w:color w:val="000000" w:themeColor="text1"/>
                  <w:rPrChange w:id="17556" w:author="Melke" w:date="2019-07-07T16:54:00Z">
                    <w:rPr>
                      <w:rFonts w:ascii="Calibri" w:eastAsia="Times New Roman" w:hAnsi="Calibri" w:cs="Times New Roman"/>
                      <w:color w:val="0070C0"/>
                    </w:rPr>
                  </w:rPrChange>
                </w:rPr>
                <w:t>13,809</w:t>
              </w:r>
            </w:ins>
          </w:p>
        </w:tc>
        <w:tc>
          <w:tcPr>
            <w:tcW w:w="1339" w:type="dxa"/>
            <w:shd w:val="clear" w:color="auto" w:fill="auto"/>
            <w:noWrap/>
            <w:vAlign w:val="bottom"/>
            <w:hideMark/>
          </w:tcPr>
          <w:p w14:paraId="3CD1DFEE" w14:textId="77777777" w:rsidR="002A1786" w:rsidRPr="002A1786" w:rsidRDefault="002A1786" w:rsidP="002A1786">
            <w:pPr>
              <w:spacing w:after="0" w:line="240" w:lineRule="auto"/>
              <w:jc w:val="right"/>
              <w:rPr>
                <w:ins w:id="17557" w:author="Melke" w:date="2019-07-07T16:48:00Z"/>
                <w:rFonts w:ascii="Times New Roman" w:eastAsia="Times New Roman" w:hAnsi="Times New Roman" w:cs="Times New Roman"/>
                <w:color w:val="000000" w:themeColor="text1"/>
                <w:rPrChange w:id="17558" w:author="Melke" w:date="2019-07-07T16:54:00Z">
                  <w:rPr>
                    <w:ins w:id="17559" w:author="Melke" w:date="2019-07-07T16:48:00Z"/>
                    <w:rFonts w:ascii="Calibri" w:eastAsia="Times New Roman" w:hAnsi="Calibri" w:cs="Times New Roman"/>
                    <w:color w:val="0070C0"/>
                  </w:rPr>
                </w:rPrChange>
              </w:rPr>
            </w:pPr>
            <w:ins w:id="17560" w:author="Melke" w:date="2019-07-07T16:48:00Z">
              <w:r w:rsidRPr="002A1786">
                <w:rPr>
                  <w:rFonts w:ascii="Times New Roman" w:eastAsia="Times New Roman" w:hAnsi="Times New Roman" w:cs="Times New Roman"/>
                  <w:color w:val="000000" w:themeColor="text1"/>
                  <w:rPrChange w:id="17561" w:author="Melke" w:date="2019-07-07T16:54:00Z">
                    <w:rPr>
                      <w:rFonts w:ascii="Calibri" w:eastAsia="Times New Roman" w:hAnsi="Calibri" w:cs="Times New Roman"/>
                      <w:color w:val="0070C0"/>
                    </w:rPr>
                  </w:rPrChange>
                </w:rPr>
                <w:t>21,770</w:t>
              </w:r>
            </w:ins>
          </w:p>
        </w:tc>
        <w:tc>
          <w:tcPr>
            <w:tcW w:w="1521" w:type="dxa"/>
            <w:shd w:val="clear" w:color="auto" w:fill="auto"/>
            <w:noWrap/>
            <w:vAlign w:val="bottom"/>
            <w:hideMark/>
          </w:tcPr>
          <w:p w14:paraId="5A886F19" w14:textId="77777777" w:rsidR="002A1786" w:rsidRPr="002A1786" w:rsidRDefault="002A1786" w:rsidP="002A1786">
            <w:pPr>
              <w:spacing w:after="0" w:line="240" w:lineRule="auto"/>
              <w:jc w:val="right"/>
              <w:rPr>
                <w:ins w:id="17562" w:author="Melke" w:date="2019-07-07T16:48:00Z"/>
                <w:rFonts w:ascii="Times New Roman" w:eastAsia="Times New Roman" w:hAnsi="Times New Roman" w:cs="Times New Roman"/>
                <w:color w:val="000000" w:themeColor="text1"/>
                <w:rPrChange w:id="17563" w:author="Melke" w:date="2019-07-07T16:54:00Z">
                  <w:rPr>
                    <w:ins w:id="17564" w:author="Melke" w:date="2019-07-07T16:48:00Z"/>
                    <w:rFonts w:ascii="Calibri" w:eastAsia="Times New Roman" w:hAnsi="Calibri" w:cs="Times New Roman"/>
                    <w:color w:val="0070C0"/>
                  </w:rPr>
                </w:rPrChange>
              </w:rPr>
            </w:pPr>
            <w:ins w:id="17565" w:author="Melke" w:date="2019-07-07T16:48:00Z">
              <w:r w:rsidRPr="002A1786">
                <w:rPr>
                  <w:rFonts w:ascii="Times New Roman" w:eastAsia="Times New Roman" w:hAnsi="Times New Roman" w:cs="Times New Roman"/>
                  <w:color w:val="000000" w:themeColor="text1"/>
                  <w:rPrChange w:id="17566" w:author="Melke" w:date="2019-07-07T16:54:00Z">
                    <w:rPr>
                      <w:rFonts w:ascii="Calibri" w:eastAsia="Times New Roman" w:hAnsi="Calibri" w:cs="Times New Roman"/>
                      <w:color w:val="0070C0"/>
                    </w:rPr>
                  </w:rPrChange>
                </w:rPr>
                <w:t>2,535</w:t>
              </w:r>
            </w:ins>
          </w:p>
        </w:tc>
        <w:tc>
          <w:tcPr>
            <w:tcW w:w="1861" w:type="dxa"/>
            <w:shd w:val="clear" w:color="auto" w:fill="auto"/>
            <w:noWrap/>
            <w:vAlign w:val="bottom"/>
            <w:hideMark/>
          </w:tcPr>
          <w:p w14:paraId="3F1AF06B" w14:textId="77777777" w:rsidR="002A1786" w:rsidRPr="002A1786" w:rsidRDefault="002A1786" w:rsidP="002A1786">
            <w:pPr>
              <w:spacing w:after="0" w:line="240" w:lineRule="auto"/>
              <w:jc w:val="right"/>
              <w:rPr>
                <w:ins w:id="17567" w:author="Melke" w:date="2019-07-07T16:48:00Z"/>
                <w:rFonts w:ascii="Times New Roman" w:eastAsia="Times New Roman" w:hAnsi="Times New Roman" w:cs="Times New Roman"/>
                <w:color w:val="000000" w:themeColor="text1"/>
                <w:rPrChange w:id="17568" w:author="Melke" w:date="2019-07-07T16:54:00Z">
                  <w:rPr>
                    <w:ins w:id="17569" w:author="Melke" w:date="2019-07-07T16:48:00Z"/>
                    <w:rFonts w:ascii="Calibri" w:eastAsia="Times New Roman" w:hAnsi="Calibri" w:cs="Times New Roman"/>
                    <w:color w:val="0070C0"/>
                  </w:rPr>
                </w:rPrChange>
              </w:rPr>
            </w:pPr>
            <w:ins w:id="17570" w:author="Melke" w:date="2019-07-07T16:48:00Z">
              <w:r w:rsidRPr="002A1786">
                <w:rPr>
                  <w:rFonts w:ascii="Times New Roman" w:eastAsia="Times New Roman" w:hAnsi="Times New Roman" w:cs="Times New Roman"/>
                  <w:color w:val="000000" w:themeColor="text1"/>
                  <w:rPrChange w:id="17571" w:author="Melke" w:date="2019-07-07T16:54:00Z">
                    <w:rPr>
                      <w:rFonts w:ascii="Calibri" w:eastAsia="Times New Roman" w:hAnsi="Calibri" w:cs="Times New Roman"/>
                      <w:color w:val="0070C0"/>
                    </w:rPr>
                  </w:rPrChange>
                </w:rPr>
                <w:t>1,535</w:t>
              </w:r>
            </w:ins>
          </w:p>
        </w:tc>
      </w:tr>
      <w:tr w:rsidR="002A1786" w:rsidRPr="002A1786" w14:paraId="2F9FE327" w14:textId="77777777" w:rsidTr="002A1786">
        <w:trPr>
          <w:trHeight w:val="312"/>
          <w:ins w:id="17572" w:author="Melke" w:date="2019-07-07T16:48:00Z"/>
        </w:trPr>
        <w:tc>
          <w:tcPr>
            <w:tcW w:w="1521" w:type="dxa"/>
            <w:vAlign w:val="bottom"/>
          </w:tcPr>
          <w:p w14:paraId="7F413E5E" w14:textId="0CA87536" w:rsidR="002A1786" w:rsidRPr="002A1786" w:rsidRDefault="002A1786" w:rsidP="002A1786">
            <w:pPr>
              <w:spacing w:after="0" w:line="240" w:lineRule="auto"/>
              <w:jc w:val="right"/>
              <w:rPr>
                <w:ins w:id="17573" w:author="Melke" w:date="2019-07-07T16:48:00Z"/>
                <w:rFonts w:ascii="Times New Roman" w:eastAsia="Times New Roman" w:hAnsi="Times New Roman" w:cs="Times New Roman"/>
                <w:color w:val="000000" w:themeColor="text1"/>
                <w:rPrChange w:id="17574" w:author="Melke" w:date="2019-07-07T16:54:00Z">
                  <w:rPr>
                    <w:ins w:id="17575" w:author="Melke" w:date="2019-07-07T16:48:00Z"/>
                    <w:rFonts w:ascii="Calibri" w:eastAsia="Times New Roman" w:hAnsi="Calibri" w:cs="Times New Roman"/>
                    <w:color w:val="0070C0"/>
                  </w:rPr>
                </w:rPrChange>
              </w:rPr>
            </w:pPr>
            <w:ins w:id="17576" w:author="Melke" w:date="2019-07-07T16:50:00Z">
              <w:r w:rsidRPr="002A1786">
                <w:rPr>
                  <w:rFonts w:ascii="Times New Roman" w:eastAsia="Times New Roman" w:hAnsi="Times New Roman" w:cs="Times New Roman"/>
                  <w:color w:val="000000" w:themeColor="text1"/>
                  <w:rPrChange w:id="17577" w:author="Melke" w:date="2019-07-07T16:54:00Z">
                    <w:rPr>
                      <w:rFonts w:ascii="Times New Roman" w:eastAsia="Times New Roman" w:hAnsi="Times New Roman" w:cs="Times New Roman"/>
                      <w:color w:val="000000"/>
                    </w:rPr>
                  </w:rPrChange>
                </w:rPr>
                <w:t>45</w:t>
              </w:r>
            </w:ins>
          </w:p>
        </w:tc>
        <w:tc>
          <w:tcPr>
            <w:tcW w:w="1521" w:type="dxa"/>
            <w:shd w:val="clear" w:color="auto" w:fill="auto"/>
            <w:noWrap/>
            <w:vAlign w:val="bottom"/>
            <w:hideMark/>
          </w:tcPr>
          <w:p w14:paraId="3BB9D69C" w14:textId="2B268175" w:rsidR="002A1786" w:rsidRPr="002A1786" w:rsidRDefault="002A1786" w:rsidP="002A1786">
            <w:pPr>
              <w:spacing w:after="0" w:line="240" w:lineRule="auto"/>
              <w:jc w:val="right"/>
              <w:rPr>
                <w:ins w:id="17578" w:author="Melke" w:date="2019-07-07T16:48:00Z"/>
                <w:rFonts w:ascii="Times New Roman" w:eastAsia="Times New Roman" w:hAnsi="Times New Roman" w:cs="Times New Roman"/>
                <w:color w:val="000000" w:themeColor="text1"/>
                <w:rPrChange w:id="17579" w:author="Melke" w:date="2019-07-07T16:54:00Z">
                  <w:rPr>
                    <w:ins w:id="17580" w:author="Melke" w:date="2019-07-07T16:48:00Z"/>
                    <w:rFonts w:ascii="Calibri" w:eastAsia="Times New Roman" w:hAnsi="Calibri" w:cs="Times New Roman"/>
                    <w:color w:val="0070C0"/>
                  </w:rPr>
                </w:rPrChange>
              </w:rPr>
            </w:pPr>
            <w:ins w:id="17581" w:author="Melke" w:date="2019-07-07T16:48:00Z">
              <w:r w:rsidRPr="002A1786">
                <w:rPr>
                  <w:rFonts w:ascii="Times New Roman" w:eastAsia="Times New Roman" w:hAnsi="Times New Roman" w:cs="Times New Roman"/>
                  <w:color w:val="000000" w:themeColor="text1"/>
                  <w:rPrChange w:id="17582" w:author="Melke" w:date="2019-07-07T16:54:00Z">
                    <w:rPr>
                      <w:rFonts w:ascii="Calibri" w:eastAsia="Times New Roman" w:hAnsi="Calibri" w:cs="Times New Roman"/>
                      <w:color w:val="0070C0"/>
                    </w:rPr>
                  </w:rPrChange>
                </w:rPr>
                <w:t>19,118</w:t>
              </w:r>
            </w:ins>
          </w:p>
        </w:tc>
        <w:tc>
          <w:tcPr>
            <w:tcW w:w="1385" w:type="dxa"/>
            <w:shd w:val="clear" w:color="auto" w:fill="auto"/>
            <w:noWrap/>
            <w:vAlign w:val="bottom"/>
            <w:hideMark/>
          </w:tcPr>
          <w:p w14:paraId="636B0360" w14:textId="77777777" w:rsidR="002A1786" w:rsidRPr="002A1786" w:rsidRDefault="002A1786" w:rsidP="002A1786">
            <w:pPr>
              <w:spacing w:after="0" w:line="240" w:lineRule="auto"/>
              <w:jc w:val="right"/>
              <w:rPr>
                <w:ins w:id="17583" w:author="Melke" w:date="2019-07-07T16:48:00Z"/>
                <w:rFonts w:ascii="Times New Roman" w:eastAsia="Times New Roman" w:hAnsi="Times New Roman" w:cs="Times New Roman"/>
                <w:color w:val="000000" w:themeColor="text1"/>
                <w:rPrChange w:id="17584" w:author="Melke" w:date="2019-07-07T16:54:00Z">
                  <w:rPr>
                    <w:ins w:id="17585" w:author="Melke" w:date="2019-07-07T16:48:00Z"/>
                    <w:rFonts w:ascii="Calibri" w:eastAsia="Times New Roman" w:hAnsi="Calibri" w:cs="Times New Roman"/>
                    <w:color w:val="0070C0"/>
                  </w:rPr>
                </w:rPrChange>
              </w:rPr>
            </w:pPr>
            <w:ins w:id="17586" w:author="Melke" w:date="2019-07-07T16:48:00Z">
              <w:r w:rsidRPr="002A1786">
                <w:rPr>
                  <w:rFonts w:ascii="Times New Roman" w:eastAsia="Times New Roman" w:hAnsi="Times New Roman" w:cs="Times New Roman"/>
                  <w:color w:val="000000" w:themeColor="text1"/>
                  <w:rPrChange w:id="17587" w:author="Melke" w:date="2019-07-07T16:54:00Z">
                    <w:rPr>
                      <w:rFonts w:ascii="Calibri" w:eastAsia="Times New Roman" w:hAnsi="Calibri" w:cs="Times New Roman"/>
                      <w:color w:val="0070C0"/>
                    </w:rPr>
                  </w:rPrChange>
                </w:rPr>
                <w:t>15,784</w:t>
              </w:r>
            </w:ins>
          </w:p>
        </w:tc>
        <w:tc>
          <w:tcPr>
            <w:tcW w:w="1339" w:type="dxa"/>
            <w:shd w:val="clear" w:color="auto" w:fill="auto"/>
            <w:noWrap/>
            <w:vAlign w:val="bottom"/>
            <w:hideMark/>
          </w:tcPr>
          <w:p w14:paraId="1B6D5883" w14:textId="77777777" w:rsidR="002A1786" w:rsidRPr="002A1786" w:rsidRDefault="002A1786" w:rsidP="002A1786">
            <w:pPr>
              <w:spacing w:after="0" w:line="240" w:lineRule="auto"/>
              <w:jc w:val="right"/>
              <w:rPr>
                <w:ins w:id="17588" w:author="Melke" w:date="2019-07-07T16:48:00Z"/>
                <w:rFonts w:ascii="Times New Roman" w:eastAsia="Times New Roman" w:hAnsi="Times New Roman" w:cs="Times New Roman"/>
                <w:color w:val="000000" w:themeColor="text1"/>
                <w:rPrChange w:id="17589" w:author="Melke" w:date="2019-07-07T16:54:00Z">
                  <w:rPr>
                    <w:ins w:id="17590" w:author="Melke" w:date="2019-07-07T16:48:00Z"/>
                    <w:rFonts w:ascii="Calibri" w:eastAsia="Times New Roman" w:hAnsi="Calibri" w:cs="Times New Roman"/>
                    <w:color w:val="0070C0"/>
                  </w:rPr>
                </w:rPrChange>
              </w:rPr>
            </w:pPr>
            <w:ins w:id="17591" w:author="Melke" w:date="2019-07-07T16:48:00Z">
              <w:r w:rsidRPr="002A1786">
                <w:rPr>
                  <w:rFonts w:ascii="Times New Roman" w:eastAsia="Times New Roman" w:hAnsi="Times New Roman" w:cs="Times New Roman"/>
                  <w:color w:val="000000" w:themeColor="text1"/>
                  <w:rPrChange w:id="17592" w:author="Melke" w:date="2019-07-07T16:54:00Z">
                    <w:rPr>
                      <w:rFonts w:ascii="Calibri" w:eastAsia="Times New Roman" w:hAnsi="Calibri" w:cs="Times New Roman"/>
                      <w:color w:val="0070C0"/>
                    </w:rPr>
                  </w:rPrChange>
                </w:rPr>
                <w:t>24,882</w:t>
              </w:r>
            </w:ins>
          </w:p>
        </w:tc>
        <w:tc>
          <w:tcPr>
            <w:tcW w:w="1521" w:type="dxa"/>
            <w:shd w:val="clear" w:color="auto" w:fill="auto"/>
            <w:noWrap/>
            <w:vAlign w:val="bottom"/>
            <w:hideMark/>
          </w:tcPr>
          <w:p w14:paraId="4CE95CE0" w14:textId="77777777" w:rsidR="002A1786" w:rsidRPr="002A1786" w:rsidRDefault="002A1786" w:rsidP="002A1786">
            <w:pPr>
              <w:spacing w:after="0" w:line="240" w:lineRule="auto"/>
              <w:jc w:val="right"/>
              <w:rPr>
                <w:ins w:id="17593" w:author="Melke" w:date="2019-07-07T16:48:00Z"/>
                <w:rFonts w:ascii="Times New Roman" w:eastAsia="Times New Roman" w:hAnsi="Times New Roman" w:cs="Times New Roman"/>
                <w:color w:val="000000" w:themeColor="text1"/>
                <w:rPrChange w:id="17594" w:author="Melke" w:date="2019-07-07T16:54:00Z">
                  <w:rPr>
                    <w:ins w:id="17595" w:author="Melke" w:date="2019-07-07T16:48:00Z"/>
                    <w:rFonts w:ascii="Calibri" w:eastAsia="Times New Roman" w:hAnsi="Calibri" w:cs="Times New Roman"/>
                    <w:color w:val="0070C0"/>
                  </w:rPr>
                </w:rPrChange>
              </w:rPr>
            </w:pPr>
            <w:ins w:id="17596" w:author="Melke" w:date="2019-07-07T16:48:00Z">
              <w:r w:rsidRPr="002A1786">
                <w:rPr>
                  <w:rFonts w:ascii="Times New Roman" w:eastAsia="Times New Roman" w:hAnsi="Times New Roman" w:cs="Times New Roman"/>
                  <w:color w:val="000000" w:themeColor="text1"/>
                  <w:rPrChange w:id="17597" w:author="Melke" w:date="2019-07-07T16:54:00Z">
                    <w:rPr>
                      <w:rFonts w:ascii="Calibri" w:eastAsia="Times New Roman" w:hAnsi="Calibri" w:cs="Times New Roman"/>
                      <w:color w:val="0070C0"/>
                    </w:rPr>
                  </w:rPrChange>
                </w:rPr>
                <w:t>2,898</w:t>
              </w:r>
            </w:ins>
          </w:p>
        </w:tc>
        <w:tc>
          <w:tcPr>
            <w:tcW w:w="1861" w:type="dxa"/>
            <w:shd w:val="clear" w:color="auto" w:fill="auto"/>
            <w:noWrap/>
            <w:vAlign w:val="bottom"/>
            <w:hideMark/>
          </w:tcPr>
          <w:p w14:paraId="2F9CDB90" w14:textId="77777777" w:rsidR="002A1786" w:rsidRPr="002A1786" w:rsidRDefault="002A1786" w:rsidP="002A1786">
            <w:pPr>
              <w:spacing w:after="0" w:line="240" w:lineRule="auto"/>
              <w:jc w:val="right"/>
              <w:rPr>
                <w:ins w:id="17598" w:author="Melke" w:date="2019-07-07T16:48:00Z"/>
                <w:rFonts w:ascii="Times New Roman" w:eastAsia="Times New Roman" w:hAnsi="Times New Roman" w:cs="Times New Roman"/>
                <w:color w:val="000000" w:themeColor="text1"/>
                <w:rPrChange w:id="17599" w:author="Melke" w:date="2019-07-07T16:54:00Z">
                  <w:rPr>
                    <w:ins w:id="17600" w:author="Melke" w:date="2019-07-07T16:48:00Z"/>
                    <w:rFonts w:ascii="Calibri" w:eastAsia="Times New Roman" w:hAnsi="Calibri" w:cs="Times New Roman"/>
                    <w:color w:val="0070C0"/>
                  </w:rPr>
                </w:rPrChange>
              </w:rPr>
            </w:pPr>
            <w:ins w:id="17601" w:author="Melke" w:date="2019-07-07T16:48:00Z">
              <w:r w:rsidRPr="002A1786">
                <w:rPr>
                  <w:rFonts w:ascii="Times New Roman" w:eastAsia="Times New Roman" w:hAnsi="Times New Roman" w:cs="Times New Roman"/>
                  <w:color w:val="000000" w:themeColor="text1"/>
                  <w:rPrChange w:id="17602" w:author="Melke" w:date="2019-07-07T16:54:00Z">
                    <w:rPr>
                      <w:rFonts w:ascii="Calibri" w:eastAsia="Times New Roman" w:hAnsi="Calibri" w:cs="Times New Roman"/>
                      <w:color w:val="0070C0"/>
                    </w:rPr>
                  </w:rPrChange>
                </w:rPr>
                <w:t>1,754</w:t>
              </w:r>
            </w:ins>
          </w:p>
        </w:tc>
      </w:tr>
      <w:tr w:rsidR="002A1786" w:rsidRPr="002A1786" w14:paraId="17B773C2" w14:textId="77777777" w:rsidTr="002A1786">
        <w:trPr>
          <w:trHeight w:val="312"/>
          <w:ins w:id="17603" w:author="Melke" w:date="2019-07-07T16:48:00Z"/>
        </w:trPr>
        <w:tc>
          <w:tcPr>
            <w:tcW w:w="1521" w:type="dxa"/>
            <w:vAlign w:val="bottom"/>
          </w:tcPr>
          <w:p w14:paraId="4CE7E077" w14:textId="35A54DBE" w:rsidR="002A1786" w:rsidRPr="002A1786" w:rsidRDefault="002A1786" w:rsidP="002A1786">
            <w:pPr>
              <w:spacing w:after="0" w:line="240" w:lineRule="auto"/>
              <w:jc w:val="right"/>
              <w:rPr>
                <w:ins w:id="17604" w:author="Melke" w:date="2019-07-07T16:48:00Z"/>
                <w:rFonts w:ascii="Times New Roman" w:eastAsia="Times New Roman" w:hAnsi="Times New Roman" w:cs="Times New Roman"/>
                <w:color w:val="000000" w:themeColor="text1"/>
                <w:rPrChange w:id="17605" w:author="Melke" w:date="2019-07-07T16:54:00Z">
                  <w:rPr>
                    <w:ins w:id="17606" w:author="Melke" w:date="2019-07-07T16:48:00Z"/>
                    <w:rFonts w:ascii="Calibri" w:eastAsia="Times New Roman" w:hAnsi="Calibri" w:cs="Times New Roman"/>
                    <w:color w:val="0070C0"/>
                  </w:rPr>
                </w:rPrChange>
              </w:rPr>
            </w:pPr>
            <w:ins w:id="17607" w:author="Melke" w:date="2019-07-07T16:50:00Z">
              <w:r w:rsidRPr="002A1786">
                <w:rPr>
                  <w:rFonts w:ascii="Times New Roman" w:eastAsia="Times New Roman" w:hAnsi="Times New Roman" w:cs="Times New Roman"/>
                  <w:color w:val="000000" w:themeColor="text1"/>
                  <w:rPrChange w:id="17608" w:author="Melke" w:date="2019-07-07T16:54:00Z">
                    <w:rPr>
                      <w:rFonts w:ascii="Times New Roman" w:eastAsia="Times New Roman" w:hAnsi="Times New Roman" w:cs="Times New Roman"/>
                      <w:color w:val="000000"/>
                    </w:rPr>
                  </w:rPrChange>
                </w:rPr>
                <w:t>46</w:t>
              </w:r>
            </w:ins>
          </w:p>
        </w:tc>
        <w:tc>
          <w:tcPr>
            <w:tcW w:w="1521" w:type="dxa"/>
            <w:shd w:val="clear" w:color="auto" w:fill="auto"/>
            <w:noWrap/>
            <w:vAlign w:val="bottom"/>
            <w:hideMark/>
          </w:tcPr>
          <w:p w14:paraId="23DA1FB8" w14:textId="05028653" w:rsidR="002A1786" w:rsidRPr="002A1786" w:rsidRDefault="002A1786" w:rsidP="002A1786">
            <w:pPr>
              <w:spacing w:after="0" w:line="240" w:lineRule="auto"/>
              <w:jc w:val="right"/>
              <w:rPr>
                <w:ins w:id="17609" w:author="Melke" w:date="2019-07-07T16:48:00Z"/>
                <w:rFonts w:ascii="Times New Roman" w:eastAsia="Times New Roman" w:hAnsi="Times New Roman" w:cs="Times New Roman"/>
                <w:color w:val="000000" w:themeColor="text1"/>
                <w:rPrChange w:id="17610" w:author="Melke" w:date="2019-07-07T16:54:00Z">
                  <w:rPr>
                    <w:ins w:id="17611" w:author="Melke" w:date="2019-07-07T16:48:00Z"/>
                    <w:rFonts w:ascii="Calibri" w:eastAsia="Times New Roman" w:hAnsi="Calibri" w:cs="Times New Roman"/>
                    <w:color w:val="0070C0"/>
                  </w:rPr>
                </w:rPrChange>
              </w:rPr>
            </w:pPr>
            <w:ins w:id="17612" w:author="Melke" w:date="2019-07-07T16:48:00Z">
              <w:r w:rsidRPr="002A1786">
                <w:rPr>
                  <w:rFonts w:ascii="Times New Roman" w:eastAsia="Times New Roman" w:hAnsi="Times New Roman" w:cs="Times New Roman"/>
                  <w:color w:val="000000" w:themeColor="text1"/>
                  <w:rPrChange w:id="17613" w:author="Melke" w:date="2019-07-07T16:54:00Z">
                    <w:rPr>
                      <w:rFonts w:ascii="Calibri" w:eastAsia="Times New Roman" w:hAnsi="Calibri" w:cs="Times New Roman"/>
                      <w:color w:val="0070C0"/>
                    </w:rPr>
                  </w:rPrChange>
                </w:rPr>
                <w:t>19,605</w:t>
              </w:r>
            </w:ins>
          </w:p>
        </w:tc>
        <w:tc>
          <w:tcPr>
            <w:tcW w:w="1385" w:type="dxa"/>
            <w:shd w:val="clear" w:color="auto" w:fill="auto"/>
            <w:noWrap/>
            <w:vAlign w:val="bottom"/>
            <w:hideMark/>
          </w:tcPr>
          <w:p w14:paraId="01FF9370" w14:textId="77777777" w:rsidR="002A1786" w:rsidRPr="002A1786" w:rsidRDefault="002A1786" w:rsidP="002A1786">
            <w:pPr>
              <w:spacing w:after="0" w:line="240" w:lineRule="auto"/>
              <w:jc w:val="right"/>
              <w:rPr>
                <w:ins w:id="17614" w:author="Melke" w:date="2019-07-07T16:48:00Z"/>
                <w:rFonts w:ascii="Times New Roman" w:eastAsia="Times New Roman" w:hAnsi="Times New Roman" w:cs="Times New Roman"/>
                <w:color w:val="000000" w:themeColor="text1"/>
                <w:rPrChange w:id="17615" w:author="Melke" w:date="2019-07-07T16:54:00Z">
                  <w:rPr>
                    <w:ins w:id="17616" w:author="Melke" w:date="2019-07-07T16:48:00Z"/>
                    <w:rFonts w:ascii="Calibri" w:eastAsia="Times New Roman" w:hAnsi="Calibri" w:cs="Times New Roman"/>
                    <w:color w:val="0070C0"/>
                  </w:rPr>
                </w:rPrChange>
              </w:rPr>
            </w:pPr>
            <w:ins w:id="17617" w:author="Melke" w:date="2019-07-07T16:48:00Z">
              <w:r w:rsidRPr="002A1786">
                <w:rPr>
                  <w:rFonts w:ascii="Times New Roman" w:eastAsia="Times New Roman" w:hAnsi="Times New Roman" w:cs="Times New Roman"/>
                  <w:color w:val="000000" w:themeColor="text1"/>
                  <w:rPrChange w:id="17618" w:author="Melke" w:date="2019-07-07T16:54:00Z">
                    <w:rPr>
                      <w:rFonts w:ascii="Calibri" w:eastAsia="Times New Roman" w:hAnsi="Calibri" w:cs="Times New Roman"/>
                      <w:color w:val="0070C0"/>
                    </w:rPr>
                  </w:rPrChange>
                </w:rPr>
                <w:t>16,186</w:t>
              </w:r>
            </w:ins>
          </w:p>
        </w:tc>
        <w:tc>
          <w:tcPr>
            <w:tcW w:w="1339" w:type="dxa"/>
            <w:shd w:val="clear" w:color="auto" w:fill="auto"/>
            <w:noWrap/>
            <w:vAlign w:val="bottom"/>
            <w:hideMark/>
          </w:tcPr>
          <w:p w14:paraId="44C7EF00" w14:textId="77777777" w:rsidR="002A1786" w:rsidRPr="002A1786" w:rsidRDefault="002A1786" w:rsidP="002A1786">
            <w:pPr>
              <w:spacing w:after="0" w:line="240" w:lineRule="auto"/>
              <w:jc w:val="right"/>
              <w:rPr>
                <w:ins w:id="17619" w:author="Melke" w:date="2019-07-07T16:48:00Z"/>
                <w:rFonts w:ascii="Times New Roman" w:eastAsia="Times New Roman" w:hAnsi="Times New Roman" w:cs="Times New Roman"/>
                <w:color w:val="000000" w:themeColor="text1"/>
                <w:rPrChange w:id="17620" w:author="Melke" w:date="2019-07-07T16:54:00Z">
                  <w:rPr>
                    <w:ins w:id="17621" w:author="Melke" w:date="2019-07-07T16:48:00Z"/>
                    <w:rFonts w:ascii="Calibri" w:eastAsia="Times New Roman" w:hAnsi="Calibri" w:cs="Times New Roman"/>
                    <w:color w:val="0070C0"/>
                  </w:rPr>
                </w:rPrChange>
              </w:rPr>
            </w:pPr>
            <w:ins w:id="17622" w:author="Melke" w:date="2019-07-07T16:48:00Z">
              <w:r w:rsidRPr="002A1786">
                <w:rPr>
                  <w:rFonts w:ascii="Times New Roman" w:eastAsia="Times New Roman" w:hAnsi="Times New Roman" w:cs="Times New Roman"/>
                  <w:color w:val="000000" w:themeColor="text1"/>
                  <w:rPrChange w:id="17623" w:author="Melke" w:date="2019-07-07T16:54:00Z">
                    <w:rPr>
                      <w:rFonts w:ascii="Calibri" w:eastAsia="Times New Roman" w:hAnsi="Calibri" w:cs="Times New Roman"/>
                      <w:color w:val="0070C0"/>
                    </w:rPr>
                  </w:rPrChange>
                </w:rPr>
                <w:t>25,516</w:t>
              </w:r>
            </w:ins>
          </w:p>
        </w:tc>
        <w:tc>
          <w:tcPr>
            <w:tcW w:w="1521" w:type="dxa"/>
            <w:shd w:val="clear" w:color="auto" w:fill="auto"/>
            <w:noWrap/>
            <w:vAlign w:val="bottom"/>
            <w:hideMark/>
          </w:tcPr>
          <w:p w14:paraId="4528BF80" w14:textId="77777777" w:rsidR="002A1786" w:rsidRPr="002A1786" w:rsidRDefault="002A1786" w:rsidP="002A1786">
            <w:pPr>
              <w:spacing w:after="0" w:line="240" w:lineRule="auto"/>
              <w:jc w:val="right"/>
              <w:rPr>
                <w:ins w:id="17624" w:author="Melke" w:date="2019-07-07T16:48:00Z"/>
                <w:rFonts w:ascii="Times New Roman" w:eastAsia="Times New Roman" w:hAnsi="Times New Roman" w:cs="Times New Roman"/>
                <w:color w:val="000000" w:themeColor="text1"/>
                <w:rPrChange w:id="17625" w:author="Melke" w:date="2019-07-07T16:54:00Z">
                  <w:rPr>
                    <w:ins w:id="17626" w:author="Melke" w:date="2019-07-07T16:48:00Z"/>
                    <w:rFonts w:ascii="Calibri" w:eastAsia="Times New Roman" w:hAnsi="Calibri" w:cs="Times New Roman"/>
                    <w:color w:val="0070C0"/>
                  </w:rPr>
                </w:rPrChange>
              </w:rPr>
            </w:pPr>
            <w:ins w:id="17627" w:author="Melke" w:date="2019-07-07T16:48:00Z">
              <w:r w:rsidRPr="002A1786">
                <w:rPr>
                  <w:rFonts w:ascii="Times New Roman" w:eastAsia="Times New Roman" w:hAnsi="Times New Roman" w:cs="Times New Roman"/>
                  <w:color w:val="000000" w:themeColor="text1"/>
                  <w:rPrChange w:id="17628" w:author="Melke" w:date="2019-07-07T16:54:00Z">
                    <w:rPr>
                      <w:rFonts w:ascii="Calibri" w:eastAsia="Times New Roman" w:hAnsi="Calibri" w:cs="Times New Roman"/>
                      <w:color w:val="0070C0"/>
                    </w:rPr>
                  </w:rPrChange>
                </w:rPr>
                <w:t>2,972</w:t>
              </w:r>
            </w:ins>
          </w:p>
        </w:tc>
        <w:tc>
          <w:tcPr>
            <w:tcW w:w="1861" w:type="dxa"/>
            <w:shd w:val="clear" w:color="auto" w:fill="auto"/>
            <w:noWrap/>
            <w:vAlign w:val="bottom"/>
            <w:hideMark/>
          </w:tcPr>
          <w:p w14:paraId="47475C94" w14:textId="77777777" w:rsidR="002A1786" w:rsidRPr="002A1786" w:rsidRDefault="002A1786" w:rsidP="002A1786">
            <w:pPr>
              <w:spacing w:after="0" w:line="240" w:lineRule="auto"/>
              <w:jc w:val="right"/>
              <w:rPr>
                <w:ins w:id="17629" w:author="Melke" w:date="2019-07-07T16:48:00Z"/>
                <w:rFonts w:ascii="Times New Roman" w:eastAsia="Times New Roman" w:hAnsi="Times New Roman" w:cs="Times New Roman"/>
                <w:color w:val="000000" w:themeColor="text1"/>
                <w:rPrChange w:id="17630" w:author="Melke" w:date="2019-07-07T16:54:00Z">
                  <w:rPr>
                    <w:ins w:id="17631" w:author="Melke" w:date="2019-07-07T16:48:00Z"/>
                    <w:rFonts w:ascii="Calibri" w:eastAsia="Times New Roman" w:hAnsi="Calibri" w:cs="Times New Roman"/>
                    <w:color w:val="0070C0"/>
                  </w:rPr>
                </w:rPrChange>
              </w:rPr>
            </w:pPr>
            <w:ins w:id="17632" w:author="Melke" w:date="2019-07-07T16:48:00Z">
              <w:r w:rsidRPr="002A1786">
                <w:rPr>
                  <w:rFonts w:ascii="Times New Roman" w:eastAsia="Times New Roman" w:hAnsi="Times New Roman" w:cs="Times New Roman"/>
                  <w:color w:val="000000" w:themeColor="text1"/>
                  <w:rPrChange w:id="17633" w:author="Melke" w:date="2019-07-07T16:54:00Z">
                    <w:rPr>
                      <w:rFonts w:ascii="Calibri" w:eastAsia="Times New Roman" w:hAnsi="Calibri" w:cs="Times New Roman"/>
                      <w:color w:val="0070C0"/>
                    </w:rPr>
                  </w:rPrChange>
                </w:rPr>
                <w:t>1,799</w:t>
              </w:r>
            </w:ins>
          </w:p>
        </w:tc>
      </w:tr>
      <w:tr w:rsidR="002A1786" w:rsidRPr="002A1786" w14:paraId="17A812E6" w14:textId="77777777" w:rsidTr="002A1786">
        <w:trPr>
          <w:trHeight w:val="312"/>
          <w:ins w:id="17634" w:author="Melke" w:date="2019-07-07T16:48:00Z"/>
        </w:trPr>
        <w:tc>
          <w:tcPr>
            <w:tcW w:w="1521" w:type="dxa"/>
            <w:vAlign w:val="bottom"/>
          </w:tcPr>
          <w:p w14:paraId="3430E7A3" w14:textId="21A4438C" w:rsidR="002A1786" w:rsidRPr="002A1786" w:rsidRDefault="002A1786" w:rsidP="002A1786">
            <w:pPr>
              <w:spacing w:after="0" w:line="240" w:lineRule="auto"/>
              <w:jc w:val="right"/>
              <w:rPr>
                <w:ins w:id="17635" w:author="Melke" w:date="2019-07-07T16:48:00Z"/>
                <w:rFonts w:ascii="Times New Roman" w:eastAsia="Times New Roman" w:hAnsi="Times New Roman" w:cs="Times New Roman"/>
                <w:color w:val="000000" w:themeColor="text1"/>
                <w:rPrChange w:id="17636" w:author="Melke" w:date="2019-07-07T16:54:00Z">
                  <w:rPr>
                    <w:ins w:id="17637" w:author="Melke" w:date="2019-07-07T16:48:00Z"/>
                    <w:rFonts w:ascii="Calibri" w:eastAsia="Times New Roman" w:hAnsi="Calibri" w:cs="Times New Roman"/>
                    <w:color w:val="0070C0"/>
                  </w:rPr>
                </w:rPrChange>
              </w:rPr>
            </w:pPr>
            <w:ins w:id="17638" w:author="Melke" w:date="2019-07-07T16:50:00Z">
              <w:r w:rsidRPr="002A1786">
                <w:rPr>
                  <w:rFonts w:ascii="Times New Roman" w:eastAsia="Times New Roman" w:hAnsi="Times New Roman" w:cs="Times New Roman"/>
                  <w:color w:val="000000" w:themeColor="text1"/>
                  <w:rPrChange w:id="17639" w:author="Melke" w:date="2019-07-07T16:54:00Z">
                    <w:rPr>
                      <w:rFonts w:ascii="Times New Roman" w:eastAsia="Times New Roman" w:hAnsi="Times New Roman" w:cs="Times New Roman"/>
                      <w:color w:val="000000"/>
                    </w:rPr>
                  </w:rPrChange>
                </w:rPr>
                <w:t>47</w:t>
              </w:r>
            </w:ins>
          </w:p>
        </w:tc>
        <w:tc>
          <w:tcPr>
            <w:tcW w:w="1521" w:type="dxa"/>
            <w:shd w:val="clear" w:color="auto" w:fill="auto"/>
            <w:noWrap/>
            <w:vAlign w:val="bottom"/>
            <w:hideMark/>
          </w:tcPr>
          <w:p w14:paraId="73E092B8" w14:textId="769B058D" w:rsidR="002A1786" w:rsidRPr="002A1786" w:rsidRDefault="002A1786" w:rsidP="002A1786">
            <w:pPr>
              <w:spacing w:after="0" w:line="240" w:lineRule="auto"/>
              <w:jc w:val="right"/>
              <w:rPr>
                <w:ins w:id="17640" w:author="Melke" w:date="2019-07-07T16:48:00Z"/>
                <w:rFonts w:ascii="Times New Roman" w:eastAsia="Times New Roman" w:hAnsi="Times New Roman" w:cs="Times New Roman"/>
                <w:color w:val="000000" w:themeColor="text1"/>
                <w:rPrChange w:id="17641" w:author="Melke" w:date="2019-07-07T16:54:00Z">
                  <w:rPr>
                    <w:ins w:id="17642" w:author="Melke" w:date="2019-07-07T16:48:00Z"/>
                    <w:rFonts w:ascii="Calibri" w:eastAsia="Times New Roman" w:hAnsi="Calibri" w:cs="Times New Roman"/>
                    <w:color w:val="0070C0"/>
                  </w:rPr>
                </w:rPrChange>
              </w:rPr>
            </w:pPr>
            <w:ins w:id="17643" w:author="Melke" w:date="2019-07-07T16:48:00Z">
              <w:r w:rsidRPr="002A1786">
                <w:rPr>
                  <w:rFonts w:ascii="Times New Roman" w:eastAsia="Times New Roman" w:hAnsi="Times New Roman" w:cs="Times New Roman"/>
                  <w:color w:val="000000" w:themeColor="text1"/>
                  <w:rPrChange w:id="17644" w:author="Melke" w:date="2019-07-07T16:54:00Z">
                    <w:rPr>
                      <w:rFonts w:ascii="Calibri" w:eastAsia="Times New Roman" w:hAnsi="Calibri" w:cs="Times New Roman"/>
                      <w:color w:val="0070C0"/>
                    </w:rPr>
                  </w:rPrChange>
                </w:rPr>
                <w:t>6,228</w:t>
              </w:r>
            </w:ins>
          </w:p>
        </w:tc>
        <w:tc>
          <w:tcPr>
            <w:tcW w:w="1385" w:type="dxa"/>
            <w:shd w:val="clear" w:color="auto" w:fill="auto"/>
            <w:noWrap/>
            <w:vAlign w:val="bottom"/>
            <w:hideMark/>
          </w:tcPr>
          <w:p w14:paraId="0969945C" w14:textId="77777777" w:rsidR="002A1786" w:rsidRPr="002A1786" w:rsidRDefault="002A1786" w:rsidP="002A1786">
            <w:pPr>
              <w:spacing w:after="0" w:line="240" w:lineRule="auto"/>
              <w:jc w:val="right"/>
              <w:rPr>
                <w:ins w:id="17645" w:author="Melke" w:date="2019-07-07T16:48:00Z"/>
                <w:rFonts w:ascii="Times New Roman" w:eastAsia="Times New Roman" w:hAnsi="Times New Roman" w:cs="Times New Roman"/>
                <w:color w:val="000000" w:themeColor="text1"/>
                <w:rPrChange w:id="17646" w:author="Melke" w:date="2019-07-07T16:54:00Z">
                  <w:rPr>
                    <w:ins w:id="17647" w:author="Melke" w:date="2019-07-07T16:48:00Z"/>
                    <w:rFonts w:ascii="Calibri" w:eastAsia="Times New Roman" w:hAnsi="Calibri" w:cs="Times New Roman"/>
                    <w:color w:val="0070C0"/>
                  </w:rPr>
                </w:rPrChange>
              </w:rPr>
            </w:pPr>
            <w:ins w:id="17648" w:author="Melke" w:date="2019-07-07T16:48:00Z">
              <w:r w:rsidRPr="002A1786">
                <w:rPr>
                  <w:rFonts w:ascii="Times New Roman" w:eastAsia="Times New Roman" w:hAnsi="Times New Roman" w:cs="Times New Roman"/>
                  <w:color w:val="000000" w:themeColor="text1"/>
                  <w:rPrChange w:id="17649" w:author="Melke" w:date="2019-07-07T16:54:00Z">
                    <w:rPr>
                      <w:rFonts w:ascii="Calibri" w:eastAsia="Times New Roman" w:hAnsi="Calibri" w:cs="Times New Roman"/>
                      <w:color w:val="0070C0"/>
                    </w:rPr>
                  </w:rPrChange>
                </w:rPr>
                <w:t>5,142</w:t>
              </w:r>
            </w:ins>
          </w:p>
        </w:tc>
        <w:tc>
          <w:tcPr>
            <w:tcW w:w="1339" w:type="dxa"/>
            <w:shd w:val="clear" w:color="auto" w:fill="auto"/>
            <w:noWrap/>
            <w:vAlign w:val="bottom"/>
            <w:hideMark/>
          </w:tcPr>
          <w:p w14:paraId="326D361C" w14:textId="77777777" w:rsidR="002A1786" w:rsidRPr="002A1786" w:rsidRDefault="002A1786" w:rsidP="002A1786">
            <w:pPr>
              <w:spacing w:after="0" w:line="240" w:lineRule="auto"/>
              <w:jc w:val="right"/>
              <w:rPr>
                <w:ins w:id="17650" w:author="Melke" w:date="2019-07-07T16:48:00Z"/>
                <w:rFonts w:ascii="Times New Roman" w:eastAsia="Times New Roman" w:hAnsi="Times New Roman" w:cs="Times New Roman"/>
                <w:color w:val="000000" w:themeColor="text1"/>
                <w:rPrChange w:id="17651" w:author="Melke" w:date="2019-07-07T16:54:00Z">
                  <w:rPr>
                    <w:ins w:id="17652" w:author="Melke" w:date="2019-07-07T16:48:00Z"/>
                    <w:rFonts w:ascii="Calibri" w:eastAsia="Times New Roman" w:hAnsi="Calibri" w:cs="Times New Roman"/>
                    <w:color w:val="0070C0"/>
                  </w:rPr>
                </w:rPrChange>
              </w:rPr>
            </w:pPr>
            <w:ins w:id="17653" w:author="Melke" w:date="2019-07-07T16:48:00Z">
              <w:r w:rsidRPr="002A1786">
                <w:rPr>
                  <w:rFonts w:ascii="Times New Roman" w:eastAsia="Times New Roman" w:hAnsi="Times New Roman" w:cs="Times New Roman"/>
                  <w:color w:val="000000" w:themeColor="text1"/>
                  <w:rPrChange w:id="17654" w:author="Melke" w:date="2019-07-07T16:54:00Z">
                    <w:rPr>
                      <w:rFonts w:ascii="Calibri" w:eastAsia="Times New Roman" w:hAnsi="Calibri" w:cs="Times New Roman"/>
                      <w:color w:val="0070C0"/>
                    </w:rPr>
                  </w:rPrChange>
                </w:rPr>
                <w:t>8,106</w:t>
              </w:r>
            </w:ins>
          </w:p>
        </w:tc>
        <w:tc>
          <w:tcPr>
            <w:tcW w:w="1521" w:type="dxa"/>
            <w:shd w:val="clear" w:color="auto" w:fill="auto"/>
            <w:noWrap/>
            <w:vAlign w:val="bottom"/>
            <w:hideMark/>
          </w:tcPr>
          <w:p w14:paraId="22C19BDA" w14:textId="77777777" w:rsidR="002A1786" w:rsidRPr="002A1786" w:rsidRDefault="002A1786" w:rsidP="002A1786">
            <w:pPr>
              <w:spacing w:after="0" w:line="240" w:lineRule="auto"/>
              <w:jc w:val="right"/>
              <w:rPr>
                <w:ins w:id="17655" w:author="Melke" w:date="2019-07-07T16:48:00Z"/>
                <w:rFonts w:ascii="Times New Roman" w:eastAsia="Times New Roman" w:hAnsi="Times New Roman" w:cs="Times New Roman"/>
                <w:color w:val="000000" w:themeColor="text1"/>
                <w:rPrChange w:id="17656" w:author="Melke" w:date="2019-07-07T16:54:00Z">
                  <w:rPr>
                    <w:ins w:id="17657" w:author="Melke" w:date="2019-07-07T16:48:00Z"/>
                    <w:rFonts w:ascii="Calibri" w:eastAsia="Times New Roman" w:hAnsi="Calibri" w:cs="Times New Roman"/>
                    <w:color w:val="0070C0"/>
                  </w:rPr>
                </w:rPrChange>
              </w:rPr>
            </w:pPr>
            <w:ins w:id="17658" w:author="Melke" w:date="2019-07-07T16:48:00Z">
              <w:r w:rsidRPr="002A1786">
                <w:rPr>
                  <w:rFonts w:ascii="Times New Roman" w:eastAsia="Times New Roman" w:hAnsi="Times New Roman" w:cs="Times New Roman"/>
                  <w:color w:val="000000" w:themeColor="text1"/>
                  <w:rPrChange w:id="17659" w:author="Melke" w:date="2019-07-07T16:54:00Z">
                    <w:rPr>
                      <w:rFonts w:ascii="Calibri" w:eastAsia="Times New Roman" w:hAnsi="Calibri" w:cs="Times New Roman"/>
                      <w:color w:val="0070C0"/>
                    </w:rPr>
                  </w:rPrChange>
                </w:rPr>
                <w:t>944</w:t>
              </w:r>
            </w:ins>
          </w:p>
        </w:tc>
        <w:tc>
          <w:tcPr>
            <w:tcW w:w="1861" w:type="dxa"/>
            <w:shd w:val="clear" w:color="auto" w:fill="auto"/>
            <w:noWrap/>
            <w:vAlign w:val="bottom"/>
            <w:hideMark/>
          </w:tcPr>
          <w:p w14:paraId="7884BF33" w14:textId="77777777" w:rsidR="002A1786" w:rsidRPr="002A1786" w:rsidRDefault="002A1786" w:rsidP="002A1786">
            <w:pPr>
              <w:spacing w:after="0" w:line="240" w:lineRule="auto"/>
              <w:jc w:val="right"/>
              <w:rPr>
                <w:ins w:id="17660" w:author="Melke" w:date="2019-07-07T16:48:00Z"/>
                <w:rFonts w:ascii="Times New Roman" w:eastAsia="Times New Roman" w:hAnsi="Times New Roman" w:cs="Times New Roman"/>
                <w:color w:val="000000" w:themeColor="text1"/>
                <w:rPrChange w:id="17661" w:author="Melke" w:date="2019-07-07T16:54:00Z">
                  <w:rPr>
                    <w:ins w:id="17662" w:author="Melke" w:date="2019-07-07T16:48:00Z"/>
                    <w:rFonts w:ascii="Calibri" w:eastAsia="Times New Roman" w:hAnsi="Calibri" w:cs="Times New Roman"/>
                    <w:color w:val="0070C0"/>
                  </w:rPr>
                </w:rPrChange>
              </w:rPr>
            </w:pPr>
            <w:ins w:id="17663" w:author="Melke" w:date="2019-07-07T16:48:00Z">
              <w:r w:rsidRPr="002A1786">
                <w:rPr>
                  <w:rFonts w:ascii="Times New Roman" w:eastAsia="Times New Roman" w:hAnsi="Times New Roman" w:cs="Times New Roman"/>
                  <w:color w:val="000000" w:themeColor="text1"/>
                  <w:rPrChange w:id="17664" w:author="Melke" w:date="2019-07-07T16:54:00Z">
                    <w:rPr>
                      <w:rFonts w:ascii="Calibri" w:eastAsia="Times New Roman" w:hAnsi="Calibri" w:cs="Times New Roman"/>
                      <w:color w:val="0070C0"/>
                    </w:rPr>
                  </w:rPrChange>
                </w:rPr>
                <w:t>571</w:t>
              </w:r>
            </w:ins>
          </w:p>
        </w:tc>
      </w:tr>
      <w:tr w:rsidR="002A1786" w:rsidRPr="002A1786" w14:paraId="2CBE9086" w14:textId="77777777" w:rsidTr="002A1786">
        <w:trPr>
          <w:trHeight w:val="312"/>
          <w:ins w:id="17665" w:author="Melke" w:date="2019-07-07T16:48:00Z"/>
        </w:trPr>
        <w:tc>
          <w:tcPr>
            <w:tcW w:w="1521" w:type="dxa"/>
            <w:vAlign w:val="bottom"/>
          </w:tcPr>
          <w:p w14:paraId="6BF7AD12" w14:textId="35C01D50" w:rsidR="002A1786" w:rsidRPr="002A1786" w:rsidRDefault="002A1786" w:rsidP="002A1786">
            <w:pPr>
              <w:spacing w:after="0" w:line="240" w:lineRule="auto"/>
              <w:jc w:val="right"/>
              <w:rPr>
                <w:ins w:id="17666" w:author="Melke" w:date="2019-07-07T16:48:00Z"/>
                <w:rFonts w:ascii="Times New Roman" w:eastAsia="Times New Roman" w:hAnsi="Times New Roman" w:cs="Times New Roman"/>
                <w:color w:val="000000" w:themeColor="text1"/>
                <w:rPrChange w:id="17667" w:author="Melke" w:date="2019-07-07T16:54:00Z">
                  <w:rPr>
                    <w:ins w:id="17668" w:author="Melke" w:date="2019-07-07T16:48:00Z"/>
                    <w:rFonts w:ascii="Calibri" w:eastAsia="Times New Roman" w:hAnsi="Calibri" w:cs="Times New Roman"/>
                    <w:color w:val="0070C0"/>
                  </w:rPr>
                </w:rPrChange>
              </w:rPr>
            </w:pPr>
            <w:ins w:id="17669" w:author="Melke" w:date="2019-07-07T16:50:00Z">
              <w:r w:rsidRPr="002A1786">
                <w:rPr>
                  <w:rFonts w:ascii="Times New Roman" w:eastAsia="Times New Roman" w:hAnsi="Times New Roman" w:cs="Times New Roman"/>
                  <w:color w:val="000000" w:themeColor="text1"/>
                  <w:rPrChange w:id="17670" w:author="Melke" w:date="2019-07-07T16:54:00Z">
                    <w:rPr>
                      <w:rFonts w:ascii="Times New Roman" w:eastAsia="Times New Roman" w:hAnsi="Times New Roman" w:cs="Times New Roman"/>
                      <w:color w:val="000000"/>
                    </w:rPr>
                  </w:rPrChange>
                </w:rPr>
                <w:t>48</w:t>
              </w:r>
            </w:ins>
          </w:p>
        </w:tc>
        <w:tc>
          <w:tcPr>
            <w:tcW w:w="1521" w:type="dxa"/>
            <w:shd w:val="clear" w:color="auto" w:fill="auto"/>
            <w:noWrap/>
            <w:vAlign w:val="bottom"/>
            <w:hideMark/>
          </w:tcPr>
          <w:p w14:paraId="25E9AF56" w14:textId="533323F7" w:rsidR="002A1786" w:rsidRPr="002A1786" w:rsidRDefault="002A1786" w:rsidP="002A1786">
            <w:pPr>
              <w:spacing w:after="0" w:line="240" w:lineRule="auto"/>
              <w:jc w:val="right"/>
              <w:rPr>
                <w:ins w:id="17671" w:author="Melke" w:date="2019-07-07T16:48:00Z"/>
                <w:rFonts w:ascii="Times New Roman" w:eastAsia="Times New Roman" w:hAnsi="Times New Roman" w:cs="Times New Roman"/>
                <w:color w:val="000000" w:themeColor="text1"/>
                <w:rPrChange w:id="17672" w:author="Melke" w:date="2019-07-07T16:54:00Z">
                  <w:rPr>
                    <w:ins w:id="17673" w:author="Melke" w:date="2019-07-07T16:48:00Z"/>
                    <w:rFonts w:ascii="Calibri" w:eastAsia="Times New Roman" w:hAnsi="Calibri" w:cs="Times New Roman"/>
                    <w:color w:val="0070C0"/>
                  </w:rPr>
                </w:rPrChange>
              </w:rPr>
            </w:pPr>
            <w:ins w:id="17674" w:author="Melke" w:date="2019-07-07T16:48:00Z">
              <w:r w:rsidRPr="002A1786">
                <w:rPr>
                  <w:rFonts w:ascii="Times New Roman" w:eastAsia="Times New Roman" w:hAnsi="Times New Roman" w:cs="Times New Roman"/>
                  <w:color w:val="000000" w:themeColor="text1"/>
                  <w:rPrChange w:id="17675" w:author="Melke" w:date="2019-07-07T16:54:00Z">
                    <w:rPr>
                      <w:rFonts w:ascii="Calibri" w:eastAsia="Times New Roman" w:hAnsi="Calibri" w:cs="Times New Roman"/>
                      <w:color w:val="0070C0"/>
                    </w:rPr>
                  </w:rPrChange>
                </w:rPr>
                <w:t>35,723</w:t>
              </w:r>
            </w:ins>
          </w:p>
        </w:tc>
        <w:tc>
          <w:tcPr>
            <w:tcW w:w="1385" w:type="dxa"/>
            <w:shd w:val="clear" w:color="auto" w:fill="auto"/>
            <w:noWrap/>
            <w:vAlign w:val="bottom"/>
            <w:hideMark/>
          </w:tcPr>
          <w:p w14:paraId="10F84F69" w14:textId="77777777" w:rsidR="002A1786" w:rsidRPr="002A1786" w:rsidRDefault="002A1786" w:rsidP="002A1786">
            <w:pPr>
              <w:spacing w:after="0" w:line="240" w:lineRule="auto"/>
              <w:jc w:val="right"/>
              <w:rPr>
                <w:ins w:id="17676" w:author="Melke" w:date="2019-07-07T16:48:00Z"/>
                <w:rFonts w:ascii="Times New Roman" w:eastAsia="Times New Roman" w:hAnsi="Times New Roman" w:cs="Times New Roman"/>
                <w:color w:val="000000" w:themeColor="text1"/>
                <w:rPrChange w:id="17677" w:author="Melke" w:date="2019-07-07T16:54:00Z">
                  <w:rPr>
                    <w:ins w:id="17678" w:author="Melke" w:date="2019-07-07T16:48:00Z"/>
                    <w:rFonts w:ascii="Calibri" w:eastAsia="Times New Roman" w:hAnsi="Calibri" w:cs="Times New Roman"/>
                    <w:color w:val="0070C0"/>
                  </w:rPr>
                </w:rPrChange>
              </w:rPr>
            </w:pPr>
            <w:ins w:id="17679" w:author="Melke" w:date="2019-07-07T16:48:00Z">
              <w:r w:rsidRPr="002A1786">
                <w:rPr>
                  <w:rFonts w:ascii="Times New Roman" w:eastAsia="Times New Roman" w:hAnsi="Times New Roman" w:cs="Times New Roman"/>
                  <w:color w:val="000000" w:themeColor="text1"/>
                  <w:rPrChange w:id="17680" w:author="Melke" w:date="2019-07-07T16:54:00Z">
                    <w:rPr>
                      <w:rFonts w:ascii="Calibri" w:eastAsia="Times New Roman" w:hAnsi="Calibri" w:cs="Times New Roman"/>
                      <w:color w:val="0070C0"/>
                    </w:rPr>
                  </w:rPrChange>
                </w:rPr>
                <w:t>29,492</w:t>
              </w:r>
            </w:ins>
          </w:p>
        </w:tc>
        <w:tc>
          <w:tcPr>
            <w:tcW w:w="1339" w:type="dxa"/>
            <w:shd w:val="clear" w:color="auto" w:fill="auto"/>
            <w:noWrap/>
            <w:vAlign w:val="bottom"/>
            <w:hideMark/>
          </w:tcPr>
          <w:p w14:paraId="210B2878" w14:textId="77777777" w:rsidR="002A1786" w:rsidRPr="002A1786" w:rsidRDefault="002A1786" w:rsidP="002A1786">
            <w:pPr>
              <w:spacing w:after="0" w:line="240" w:lineRule="auto"/>
              <w:jc w:val="right"/>
              <w:rPr>
                <w:ins w:id="17681" w:author="Melke" w:date="2019-07-07T16:48:00Z"/>
                <w:rFonts w:ascii="Times New Roman" w:eastAsia="Times New Roman" w:hAnsi="Times New Roman" w:cs="Times New Roman"/>
                <w:color w:val="000000" w:themeColor="text1"/>
                <w:rPrChange w:id="17682" w:author="Melke" w:date="2019-07-07T16:54:00Z">
                  <w:rPr>
                    <w:ins w:id="17683" w:author="Melke" w:date="2019-07-07T16:48:00Z"/>
                    <w:rFonts w:ascii="Calibri" w:eastAsia="Times New Roman" w:hAnsi="Calibri" w:cs="Times New Roman"/>
                    <w:color w:val="0070C0"/>
                  </w:rPr>
                </w:rPrChange>
              </w:rPr>
            </w:pPr>
            <w:ins w:id="17684" w:author="Melke" w:date="2019-07-07T16:48:00Z">
              <w:r w:rsidRPr="002A1786">
                <w:rPr>
                  <w:rFonts w:ascii="Times New Roman" w:eastAsia="Times New Roman" w:hAnsi="Times New Roman" w:cs="Times New Roman"/>
                  <w:color w:val="000000" w:themeColor="text1"/>
                  <w:rPrChange w:id="17685" w:author="Melke" w:date="2019-07-07T16:54:00Z">
                    <w:rPr>
                      <w:rFonts w:ascii="Calibri" w:eastAsia="Times New Roman" w:hAnsi="Calibri" w:cs="Times New Roman"/>
                      <w:color w:val="0070C0"/>
                    </w:rPr>
                  </w:rPrChange>
                </w:rPr>
                <w:t>46,494</w:t>
              </w:r>
            </w:ins>
          </w:p>
        </w:tc>
        <w:tc>
          <w:tcPr>
            <w:tcW w:w="1521" w:type="dxa"/>
            <w:shd w:val="clear" w:color="auto" w:fill="auto"/>
            <w:noWrap/>
            <w:vAlign w:val="bottom"/>
            <w:hideMark/>
          </w:tcPr>
          <w:p w14:paraId="441C3559" w14:textId="77777777" w:rsidR="002A1786" w:rsidRPr="002A1786" w:rsidRDefault="002A1786" w:rsidP="002A1786">
            <w:pPr>
              <w:spacing w:after="0" w:line="240" w:lineRule="auto"/>
              <w:jc w:val="right"/>
              <w:rPr>
                <w:ins w:id="17686" w:author="Melke" w:date="2019-07-07T16:48:00Z"/>
                <w:rFonts w:ascii="Times New Roman" w:eastAsia="Times New Roman" w:hAnsi="Times New Roman" w:cs="Times New Roman"/>
                <w:color w:val="000000" w:themeColor="text1"/>
                <w:rPrChange w:id="17687" w:author="Melke" w:date="2019-07-07T16:54:00Z">
                  <w:rPr>
                    <w:ins w:id="17688" w:author="Melke" w:date="2019-07-07T16:48:00Z"/>
                    <w:rFonts w:ascii="Calibri" w:eastAsia="Times New Roman" w:hAnsi="Calibri" w:cs="Times New Roman"/>
                    <w:color w:val="0070C0"/>
                  </w:rPr>
                </w:rPrChange>
              </w:rPr>
            </w:pPr>
            <w:ins w:id="17689" w:author="Melke" w:date="2019-07-07T16:48:00Z">
              <w:r w:rsidRPr="002A1786">
                <w:rPr>
                  <w:rFonts w:ascii="Times New Roman" w:eastAsia="Times New Roman" w:hAnsi="Times New Roman" w:cs="Times New Roman"/>
                  <w:color w:val="000000" w:themeColor="text1"/>
                  <w:rPrChange w:id="17690" w:author="Melke" w:date="2019-07-07T16:54:00Z">
                    <w:rPr>
                      <w:rFonts w:ascii="Calibri" w:eastAsia="Times New Roman" w:hAnsi="Calibri" w:cs="Times New Roman"/>
                      <w:color w:val="0070C0"/>
                    </w:rPr>
                  </w:rPrChange>
                </w:rPr>
                <w:t>5,415</w:t>
              </w:r>
            </w:ins>
          </w:p>
        </w:tc>
        <w:tc>
          <w:tcPr>
            <w:tcW w:w="1861" w:type="dxa"/>
            <w:shd w:val="clear" w:color="auto" w:fill="auto"/>
            <w:noWrap/>
            <w:vAlign w:val="bottom"/>
            <w:hideMark/>
          </w:tcPr>
          <w:p w14:paraId="09376230" w14:textId="77777777" w:rsidR="002A1786" w:rsidRPr="002A1786" w:rsidRDefault="002A1786" w:rsidP="002A1786">
            <w:pPr>
              <w:spacing w:after="0" w:line="240" w:lineRule="auto"/>
              <w:jc w:val="right"/>
              <w:rPr>
                <w:ins w:id="17691" w:author="Melke" w:date="2019-07-07T16:48:00Z"/>
                <w:rFonts w:ascii="Times New Roman" w:eastAsia="Times New Roman" w:hAnsi="Times New Roman" w:cs="Times New Roman"/>
                <w:color w:val="000000" w:themeColor="text1"/>
                <w:rPrChange w:id="17692" w:author="Melke" w:date="2019-07-07T16:54:00Z">
                  <w:rPr>
                    <w:ins w:id="17693" w:author="Melke" w:date="2019-07-07T16:48:00Z"/>
                    <w:rFonts w:ascii="Calibri" w:eastAsia="Times New Roman" w:hAnsi="Calibri" w:cs="Times New Roman"/>
                    <w:color w:val="0070C0"/>
                  </w:rPr>
                </w:rPrChange>
              </w:rPr>
            </w:pPr>
            <w:ins w:id="17694" w:author="Melke" w:date="2019-07-07T16:48:00Z">
              <w:r w:rsidRPr="002A1786">
                <w:rPr>
                  <w:rFonts w:ascii="Times New Roman" w:eastAsia="Times New Roman" w:hAnsi="Times New Roman" w:cs="Times New Roman"/>
                  <w:color w:val="000000" w:themeColor="text1"/>
                  <w:rPrChange w:id="17695" w:author="Melke" w:date="2019-07-07T16:54:00Z">
                    <w:rPr>
                      <w:rFonts w:ascii="Calibri" w:eastAsia="Times New Roman" w:hAnsi="Calibri" w:cs="Times New Roman"/>
                      <w:color w:val="0070C0"/>
                    </w:rPr>
                  </w:rPrChange>
                </w:rPr>
                <w:t>3,277</w:t>
              </w:r>
            </w:ins>
          </w:p>
        </w:tc>
      </w:tr>
      <w:tr w:rsidR="002A1786" w:rsidRPr="002A1786" w14:paraId="3529F165" w14:textId="77777777" w:rsidTr="002A1786">
        <w:trPr>
          <w:trHeight w:val="312"/>
          <w:ins w:id="17696" w:author="Melke" w:date="2019-07-07T16:48:00Z"/>
        </w:trPr>
        <w:tc>
          <w:tcPr>
            <w:tcW w:w="1521" w:type="dxa"/>
            <w:vAlign w:val="bottom"/>
          </w:tcPr>
          <w:p w14:paraId="72C73FD3" w14:textId="26315C88" w:rsidR="002A1786" w:rsidRPr="002A1786" w:rsidRDefault="002A1786" w:rsidP="002A1786">
            <w:pPr>
              <w:spacing w:after="0" w:line="240" w:lineRule="auto"/>
              <w:jc w:val="right"/>
              <w:rPr>
                <w:ins w:id="17697" w:author="Melke" w:date="2019-07-07T16:48:00Z"/>
                <w:rFonts w:ascii="Times New Roman" w:eastAsia="Times New Roman" w:hAnsi="Times New Roman" w:cs="Times New Roman"/>
                <w:color w:val="000000" w:themeColor="text1"/>
                <w:rPrChange w:id="17698" w:author="Melke" w:date="2019-07-07T16:54:00Z">
                  <w:rPr>
                    <w:ins w:id="17699" w:author="Melke" w:date="2019-07-07T16:48:00Z"/>
                    <w:rFonts w:ascii="Calibri" w:eastAsia="Times New Roman" w:hAnsi="Calibri" w:cs="Times New Roman"/>
                    <w:color w:val="0070C0"/>
                  </w:rPr>
                </w:rPrChange>
              </w:rPr>
            </w:pPr>
            <w:ins w:id="17700" w:author="Melke" w:date="2019-07-07T16:50:00Z">
              <w:r w:rsidRPr="002A1786">
                <w:rPr>
                  <w:rFonts w:ascii="Times New Roman" w:eastAsia="Times New Roman" w:hAnsi="Times New Roman" w:cs="Times New Roman"/>
                  <w:color w:val="000000" w:themeColor="text1"/>
                  <w:rPrChange w:id="17701" w:author="Melke" w:date="2019-07-07T16:54:00Z">
                    <w:rPr>
                      <w:rFonts w:ascii="Times New Roman" w:eastAsia="Times New Roman" w:hAnsi="Times New Roman" w:cs="Times New Roman"/>
                      <w:color w:val="000000"/>
                    </w:rPr>
                  </w:rPrChange>
                </w:rPr>
                <w:t>49</w:t>
              </w:r>
            </w:ins>
          </w:p>
        </w:tc>
        <w:tc>
          <w:tcPr>
            <w:tcW w:w="1521" w:type="dxa"/>
            <w:shd w:val="clear" w:color="auto" w:fill="auto"/>
            <w:noWrap/>
            <w:vAlign w:val="bottom"/>
            <w:hideMark/>
          </w:tcPr>
          <w:p w14:paraId="25BB2A4A" w14:textId="17B76C6D" w:rsidR="002A1786" w:rsidRPr="002A1786" w:rsidRDefault="002A1786" w:rsidP="002A1786">
            <w:pPr>
              <w:spacing w:after="0" w:line="240" w:lineRule="auto"/>
              <w:jc w:val="right"/>
              <w:rPr>
                <w:ins w:id="17702" w:author="Melke" w:date="2019-07-07T16:48:00Z"/>
                <w:rFonts w:ascii="Times New Roman" w:eastAsia="Times New Roman" w:hAnsi="Times New Roman" w:cs="Times New Roman"/>
                <w:color w:val="000000" w:themeColor="text1"/>
                <w:rPrChange w:id="17703" w:author="Melke" w:date="2019-07-07T16:54:00Z">
                  <w:rPr>
                    <w:ins w:id="17704" w:author="Melke" w:date="2019-07-07T16:48:00Z"/>
                    <w:rFonts w:ascii="Calibri" w:eastAsia="Times New Roman" w:hAnsi="Calibri" w:cs="Times New Roman"/>
                    <w:color w:val="0070C0"/>
                  </w:rPr>
                </w:rPrChange>
              </w:rPr>
            </w:pPr>
            <w:ins w:id="17705" w:author="Melke" w:date="2019-07-07T16:48:00Z">
              <w:r w:rsidRPr="002A1786">
                <w:rPr>
                  <w:rFonts w:ascii="Times New Roman" w:eastAsia="Times New Roman" w:hAnsi="Times New Roman" w:cs="Times New Roman"/>
                  <w:color w:val="000000" w:themeColor="text1"/>
                  <w:rPrChange w:id="17706" w:author="Melke" w:date="2019-07-07T16:54:00Z">
                    <w:rPr>
                      <w:rFonts w:ascii="Calibri" w:eastAsia="Times New Roman" w:hAnsi="Calibri" w:cs="Times New Roman"/>
                      <w:color w:val="0070C0"/>
                    </w:rPr>
                  </w:rPrChange>
                </w:rPr>
                <w:t>15,433</w:t>
              </w:r>
            </w:ins>
          </w:p>
        </w:tc>
        <w:tc>
          <w:tcPr>
            <w:tcW w:w="1385" w:type="dxa"/>
            <w:shd w:val="clear" w:color="auto" w:fill="auto"/>
            <w:noWrap/>
            <w:vAlign w:val="bottom"/>
            <w:hideMark/>
          </w:tcPr>
          <w:p w14:paraId="185228E9" w14:textId="77777777" w:rsidR="002A1786" w:rsidRPr="002A1786" w:rsidRDefault="002A1786" w:rsidP="002A1786">
            <w:pPr>
              <w:spacing w:after="0" w:line="240" w:lineRule="auto"/>
              <w:jc w:val="right"/>
              <w:rPr>
                <w:ins w:id="17707" w:author="Melke" w:date="2019-07-07T16:48:00Z"/>
                <w:rFonts w:ascii="Times New Roman" w:eastAsia="Times New Roman" w:hAnsi="Times New Roman" w:cs="Times New Roman"/>
                <w:color w:val="000000" w:themeColor="text1"/>
                <w:rPrChange w:id="17708" w:author="Melke" w:date="2019-07-07T16:54:00Z">
                  <w:rPr>
                    <w:ins w:id="17709" w:author="Melke" w:date="2019-07-07T16:48:00Z"/>
                    <w:rFonts w:ascii="Calibri" w:eastAsia="Times New Roman" w:hAnsi="Calibri" w:cs="Times New Roman"/>
                    <w:color w:val="0070C0"/>
                  </w:rPr>
                </w:rPrChange>
              </w:rPr>
            </w:pPr>
            <w:ins w:id="17710" w:author="Melke" w:date="2019-07-07T16:48:00Z">
              <w:r w:rsidRPr="002A1786">
                <w:rPr>
                  <w:rFonts w:ascii="Times New Roman" w:eastAsia="Times New Roman" w:hAnsi="Times New Roman" w:cs="Times New Roman"/>
                  <w:color w:val="000000" w:themeColor="text1"/>
                  <w:rPrChange w:id="17711" w:author="Melke" w:date="2019-07-07T16:54:00Z">
                    <w:rPr>
                      <w:rFonts w:ascii="Calibri" w:eastAsia="Times New Roman" w:hAnsi="Calibri" w:cs="Times New Roman"/>
                      <w:color w:val="0070C0"/>
                    </w:rPr>
                  </w:rPrChange>
                </w:rPr>
                <w:t>12,741</w:t>
              </w:r>
            </w:ins>
          </w:p>
        </w:tc>
        <w:tc>
          <w:tcPr>
            <w:tcW w:w="1339" w:type="dxa"/>
            <w:shd w:val="clear" w:color="auto" w:fill="auto"/>
            <w:noWrap/>
            <w:vAlign w:val="bottom"/>
            <w:hideMark/>
          </w:tcPr>
          <w:p w14:paraId="22F825D3" w14:textId="77777777" w:rsidR="002A1786" w:rsidRPr="002A1786" w:rsidRDefault="002A1786" w:rsidP="002A1786">
            <w:pPr>
              <w:spacing w:after="0" w:line="240" w:lineRule="auto"/>
              <w:jc w:val="right"/>
              <w:rPr>
                <w:ins w:id="17712" w:author="Melke" w:date="2019-07-07T16:48:00Z"/>
                <w:rFonts w:ascii="Times New Roman" w:eastAsia="Times New Roman" w:hAnsi="Times New Roman" w:cs="Times New Roman"/>
                <w:color w:val="000000" w:themeColor="text1"/>
                <w:rPrChange w:id="17713" w:author="Melke" w:date="2019-07-07T16:54:00Z">
                  <w:rPr>
                    <w:ins w:id="17714" w:author="Melke" w:date="2019-07-07T16:48:00Z"/>
                    <w:rFonts w:ascii="Calibri" w:eastAsia="Times New Roman" w:hAnsi="Calibri" w:cs="Times New Roman"/>
                    <w:color w:val="0070C0"/>
                  </w:rPr>
                </w:rPrChange>
              </w:rPr>
            </w:pPr>
            <w:ins w:id="17715" w:author="Melke" w:date="2019-07-07T16:48:00Z">
              <w:r w:rsidRPr="002A1786">
                <w:rPr>
                  <w:rFonts w:ascii="Times New Roman" w:eastAsia="Times New Roman" w:hAnsi="Times New Roman" w:cs="Times New Roman"/>
                  <w:color w:val="000000" w:themeColor="text1"/>
                  <w:rPrChange w:id="17716" w:author="Melke" w:date="2019-07-07T16:54:00Z">
                    <w:rPr>
                      <w:rFonts w:ascii="Calibri" w:eastAsia="Times New Roman" w:hAnsi="Calibri" w:cs="Times New Roman"/>
                      <w:color w:val="0070C0"/>
                    </w:rPr>
                  </w:rPrChange>
                </w:rPr>
                <w:t>20,086</w:t>
              </w:r>
            </w:ins>
          </w:p>
        </w:tc>
        <w:tc>
          <w:tcPr>
            <w:tcW w:w="1521" w:type="dxa"/>
            <w:shd w:val="clear" w:color="auto" w:fill="auto"/>
            <w:noWrap/>
            <w:vAlign w:val="bottom"/>
            <w:hideMark/>
          </w:tcPr>
          <w:p w14:paraId="24CFC574" w14:textId="77777777" w:rsidR="002A1786" w:rsidRPr="002A1786" w:rsidRDefault="002A1786" w:rsidP="002A1786">
            <w:pPr>
              <w:spacing w:after="0" w:line="240" w:lineRule="auto"/>
              <w:jc w:val="right"/>
              <w:rPr>
                <w:ins w:id="17717" w:author="Melke" w:date="2019-07-07T16:48:00Z"/>
                <w:rFonts w:ascii="Times New Roman" w:eastAsia="Times New Roman" w:hAnsi="Times New Roman" w:cs="Times New Roman"/>
                <w:color w:val="000000" w:themeColor="text1"/>
                <w:rPrChange w:id="17718" w:author="Melke" w:date="2019-07-07T16:54:00Z">
                  <w:rPr>
                    <w:ins w:id="17719" w:author="Melke" w:date="2019-07-07T16:48:00Z"/>
                    <w:rFonts w:ascii="Calibri" w:eastAsia="Times New Roman" w:hAnsi="Calibri" w:cs="Times New Roman"/>
                    <w:color w:val="0070C0"/>
                  </w:rPr>
                </w:rPrChange>
              </w:rPr>
            </w:pPr>
            <w:ins w:id="17720" w:author="Melke" w:date="2019-07-07T16:48:00Z">
              <w:r w:rsidRPr="002A1786">
                <w:rPr>
                  <w:rFonts w:ascii="Times New Roman" w:eastAsia="Times New Roman" w:hAnsi="Times New Roman" w:cs="Times New Roman"/>
                  <w:color w:val="000000" w:themeColor="text1"/>
                  <w:rPrChange w:id="17721" w:author="Melke" w:date="2019-07-07T16:54:00Z">
                    <w:rPr>
                      <w:rFonts w:ascii="Calibri" w:eastAsia="Times New Roman" w:hAnsi="Calibri" w:cs="Times New Roman"/>
                      <w:color w:val="0070C0"/>
                    </w:rPr>
                  </w:rPrChange>
                </w:rPr>
                <w:t>2,339</w:t>
              </w:r>
            </w:ins>
          </w:p>
        </w:tc>
        <w:tc>
          <w:tcPr>
            <w:tcW w:w="1861" w:type="dxa"/>
            <w:shd w:val="clear" w:color="auto" w:fill="auto"/>
            <w:noWrap/>
            <w:vAlign w:val="bottom"/>
            <w:hideMark/>
          </w:tcPr>
          <w:p w14:paraId="51D6B6A6" w14:textId="77777777" w:rsidR="002A1786" w:rsidRPr="002A1786" w:rsidRDefault="002A1786" w:rsidP="002A1786">
            <w:pPr>
              <w:spacing w:after="0" w:line="240" w:lineRule="auto"/>
              <w:jc w:val="right"/>
              <w:rPr>
                <w:ins w:id="17722" w:author="Melke" w:date="2019-07-07T16:48:00Z"/>
                <w:rFonts w:ascii="Times New Roman" w:eastAsia="Times New Roman" w:hAnsi="Times New Roman" w:cs="Times New Roman"/>
                <w:color w:val="000000" w:themeColor="text1"/>
                <w:rPrChange w:id="17723" w:author="Melke" w:date="2019-07-07T16:54:00Z">
                  <w:rPr>
                    <w:ins w:id="17724" w:author="Melke" w:date="2019-07-07T16:48:00Z"/>
                    <w:rFonts w:ascii="Calibri" w:eastAsia="Times New Roman" w:hAnsi="Calibri" w:cs="Times New Roman"/>
                    <w:color w:val="0070C0"/>
                  </w:rPr>
                </w:rPrChange>
              </w:rPr>
            </w:pPr>
            <w:ins w:id="17725" w:author="Melke" w:date="2019-07-07T16:48:00Z">
              <w:r w:rsidRPr="002A1786">
                <w:rPr>
                  <w:rFonts w:ascii="Times New Roman" w:eastAsia="Times New Roman" w:hAnsi="Times New Roman" w:cs="Times New Roman"/>
                  <w:color w:val="000000" w:themeColor="text1"/>
                  <w:rPrChange w:id="17726" w:author="Melke" w:date="2019-07-07T16:54:00Z">
                    <w:rPr>
                      <w:rFonts w:ascii="Calibri" w:eastAsia="Times New Roman" w:hAnsi="Calibri" w:cs="Times New Roman"/>
                      <w:color w:val="0070C0"/>
                    </w:rPr>
                  </w:rPrChange>
                </w:rPr>
                <w:t>1,416</w:t>
              </w:r>
            </w:ins>
          </w:p>
        </w:tc>
      </w:tr>
      <w:tr w:rsidR="002A1786" w:rsidRPr="002A1786" w14:paraId="2A1127EA" w14:textId="77777777" w:rsidTr="002A1786">
        <w:trPr>
          <w:trHeight w:val="312"/>
          <w:ins w:id="17727" w:author="Melke" w:date="2019-07-07T16:48:00Z"/>
        </w:trPr>
        <w:tc>
          <w:tcPr>
            <w:tcW w:w="1521" w:type="dxa"/>
            <w:vAlign w:val="bottom"/>
          </w:tcPr>
          <w:p w14:paraId="5334DB72" w14:textId="4EB79869" w:rsidR="002A1786" w:rsidRPr="002A1786" w:rsidRDefault="002A1786" w:rsidP="002A1786">
            <w:pPr>
              <w:spacing w:after="0" w:line="240" w:lineRule="auto"/>
              <w:jc w:val="right"/>
              <w:rPr>
                <w:ins w:id="17728" w:author="Melke" w:date="2019-07-07T16:48:00Z"/>
                <w:rFonts w:ascii="Times New Roman" w:eastAsia="Times New Roman" w:hAnsi="Times New Roman" w:cs="Times New Roman"/>
                <w:color w:val="000000" w:themeColor="text1"/>
                <w:rPrChange w:id="17729" w:author="Melke" w:date="2019-07-07T16:54:00Z">
                  <w:rPr>
                    <w:ins w:id="17730" w:author="Melke" w:date="2019-07-07T16:48:00Z"/>
                    <w:rFonts w:ascii="Calibri" w:eastAsia="Times New Roman" w:hAnsi="Calibri" w:cs="Times New Roman"/>
                    <w:color w:val="0070C0"/>
                  </w:rPr>
                </w:rPrChange>
              </w:rPr>
            </w:pPr>
            <w:ins w:id="17731" w:author="Melke" w:date="2019-07-07T16:50:00Z">
              <w:r w:rsidRPr="002A1786">
                <w:rPr>
                  <w:rFonts w:ascii="Times New Roman" w:eastAsia="Times New Roman" w:hAnsi="Times New Roman" w:cs="Times New Roman"/>
                  <w:color w:val="000000" w:themeColor="text1"/>
                  <w:rPrChange w:id="17732" w:author="Melke" w:date="2019-07-07T16:54:00Z">
                    <w:rPr>
                      <w:rFonts w:ascii="Times New Roman" w:eastAsia="Times New Roman" w:hAnsi="Times New Roman" w:cs="Times New Roman"/>
                      <w:color w:val="000000"/>
                    </w:rPr>
                  </w:rPrChange>
                </w:rPr>
                <w:t>50</w:t>
              </w:r>
            </w:ins>
          </w:p>
        </w:tc>
        <w:tc>
          <w:tcPr>
            <w:tcW w:w="1521" w:type="dxa"/>
            <w:shd w:val="clear" w:color="auto" w:fill="auto"/>
            <w:noWrap/>
            <w:vAlign w:val="bottom"/>
            <w:hideMark/>
          </w:tcPr>
          <w:p w14:paraId="251E8988" w14:textId="60E884A0" w:rsidR="002A1786" w:rsidRPr="002A1786" w:rsidRDefault="002A1786" w:rsidP="002A1786">
            <w:pPr>
              <w:spacing w:after="0" w:line="240" w:lineRule="auto"/>
              <w:jc w:val="right"/>
              <w:rPr>
                <w:ins w:id="17733" w:author="Melke" w:date="2019-07-07T16:48:00Z"/>
                <w:rFonts w:ascii="Times New Roman" w:eastAsia="Times New Roman" w:hAnsi="Times New Roman" w:cs="Times New Roman"/>
                <w:color w:val="000000" w:themeColor="text1"/>
                <w:rPrChange w:id="17734" w:author="Melke" w:date="2019-07-07T16:54:00Z">
                  <w:rPr>
                    <w:ins w:id="17735" w:author="Melke" w:date="2019-07-07T16:48:00Z"/>
                    <w:rFonts w:ascii="Calibri" w:eastAsia="Times New Roman" w:hAnsi="Calibri" w:cs="Times New Roman"/>
                    <w:color w:val="0070C0"/>
                  </w:rPr>
                </w:rPrChange>
              </w:rPr>
            </w:pPr>
            <w:ins w:id="17736" w:author="Melke" w:date="2019-07-07T16:48:00Z">
              <w:r w:rsidRPr="002A1786">
                <w:rPr>
                  <w:rFonts w:ascii="Times New Roman" w:eastAsia="Times New Roman" w:hAnsi="Times New Roman" w:cs="Times New Roman"/>
                  <w:color w:val="000000" w:themeColor="text1"/>
                  <w:rPrChange w:id="17737" w:author="Melke" w:date="2019-07-07T16:54:00Z">
                    <w:rPr>
                      <w:rFonts w:ascii="Calibri" w:eastAsia="Times New Roman" w:hAnsi="Calibri" w:cs="Times New Roman"/>
                      <w:color w:val="0070C0"/>
                    </w:rPr>
                  </w:rPrChange>
                </w:rPr>
                <w:t>26,002</w:t>
              </w:r>
            </w:ins>
          </w:p>
        </w:tc>
        <w:tc>
          <w:tcPr>
            <w:tcW w:w="1385" w:type="dxa"/>
            <w:shd w:val="clear" w:color="auto" w:fill="auto"/>
            <w:noWrap/>
            <w:vAlign w:val="bottom"/>
            <w:hideMark/>
          </w:tcPr>
          <w:p w14:paraId="1F8EF815" w14:textId="77777777" w:rsidR="002A1786" w:rsidRPr="002A1786" w:rsidRDefault="002A1786" w:rsidP="002A1786">
            <w:pPr>
              <w:spacing w:after="0" w:line="240" w:lineRule="auto"/>
              <w:jc w:val="right"/>
              <w:rPr>
                <w:ins w:id="17738" w:author="Melke" w:date="2019-07-07T16:48:00Z"/>
                <w:rFonts w:ascii="Times New Roman" w:eastAsia="Times New Roman" w:hAnsi="Times New Roman" w:cs="Times New Roman"/>
                <w:color w:val="000000" w:themeColor="text1"/>
                <w:rPrChange w:id="17739" w:author="Melke" w:date="2019-07-07T16:54:00Z">
                  <w:rPr>
                    <w:ins w:id="17740" w:author="Melke" w:date="2019-07-07T16:48:00Z"/>
                    <w:rFonts w:ascii="Calibri" w:eastAsia="Times New Roman" w:hAnsi="Calibri" w:cs="Times New Roman"/>
                    <w:color w:val="0070C0"/>
                  </w:rPr>
                </w:rPrChange>
              </w:rPr>
            </w:pPr>
            <w:ins w:id="17741" w:author="Melke" w:date="2019-07-07T16:48:00Z">
              <w:r w:rsidRPr="002A1786">
                <w:rPr>
                  <w:rFonts w:ascii="Times New Roman" w:eastAsia="Times New Roman" w:hAnsi="Times New Roman" w:cs="Times New Roman"/>
                  <w:color w:val="000000" w:themeColor="text1"/>
                  <w:rPrChange w:id="17742" w:author="Melke" w:date="2019-07-07T16:54:00Z">
                    <w:rPr>
                      <w:rFonts w:ascii="Calibri" w:eastAsia="Times New Roman" w:hAnsi="Calibri" w:cs="Times New Roman"/>
                      <w:color w:val="0070C0"/>
                    </w:rPr>
                  </w:rPrChange>
                </w:rPr>
                <w:t>21,467</w:t>
              </w:r>
            </w:ins>
          </w:p>
        </w:tc>
        <w:tc>
          <w:tcPr>
            <w:tcW w:w="1339" w:type="dxa"/>
            <w:shd w:val="clear" w:color="auto" w:fill="auto"/>
            <w:noWrap/>
            <w:vAlign w:val="bottom"/>
            <w:hideMark/>
          </w:tcPr>
          <w:p w14:paraId="4ACFF0A8" w14:textId="77777777" w:rsidR="002A1786" w:rsidRPr="002A1786" w:rsidRDefault="002A1786" w:rsidP="002A1786">
            <w:pPr>
              <w:spacing w:after="0" w:line="240" w:lineRule="auto"/>
              <w:jc w:val="right"/>
              <w:rPr>
                <w:ins w:id="17743" w:author="Melke" w:date="2019-07-07T16:48:00Z"/>
                <w:rFonts w:ascii="Times New Roman" w:eastAsia="Times New Roman" w:hAnsi="Times New Roman" w:cs="Times New Roman"/>
                <w:color w:val="000000" w:themeColor="text1"/>
                <w:rPrChange w:id="17744" w:author="Melke" w:date="2019-07-07T16:54:00Z">
                  <w:rPr>
                    <w:ins w:id="17745" w:author="Melke" w:date="2019-07-07T16:48:00Z"/>
                    <w:rFonts w:ascii="Calibri" w:eastAsia="Times New Roman" w:hAnsi="Calibri" w:cs="Times New Roman"/>
                    <w:color w:val="0070C0"/>
                  </w:rPr>
                </w:rPrChange>
              </w:rPr>
            </w:pPr>
            <w:ins w:id="17746" w:author="Melke" w:date="2019-07-07T16:48:00Z">
              <w:r w:rsidRPr="002A1786">
                <w:rPr>
                  <w:rFonts w:ascii="Times New Roman" w:eastAsia="Times New Roman" w:hAnsi="Times New Roman" w:cs="Times New Roman"/>
                  <w:color w:val="000000" w:themeColor="text1"/>
                  <w:rPrChange w:id="17747" w:author="Melke" w:date="2019-07-07T16:54:00Z">
                    <w:rPr>
                      <w:rFonts w:ascii="Calibri" w:eastAsia="Times New Roman" w:hAnsi="Calibri" w:cs="Times New Roman"/>
                      <w:color w:val="0070C0"/>
                    </w:rPr>
                  </w:rPrChange>
                </w:rPr>
                <w:t>33,842</w:t>
              </w:r>
            </w:ins>
          </w:p>
        </w:tc>
        <w:tc>
          <w:tcPr>
            <w:tcW w:w="1521" w:type="dxa"/>
            <w:shd w:val="clear" w:color="auto" w:fill="auto"/>
            <w:noWrap/>
            <w:vAlign w:val="bottom"/>
            <w:hideMark/>
          </w:tcPr>
          <w:p w14:paraId="26502B42" w14:textId="77777777" w:rsidR="002A1786" w:rsidRPr="002A1786" w:rsidRDefault="002A1786" w:rsidP="002A1786">
            <w:pPr>
              <w:spacing w:after="0" w:line="240" w:lineRule="auto"/>
              <w:jc w:val="right"/>
              <w:rPr>
                <w:ins w:id="17748" w:author="Melke" w:date="2019-07-07T16:48:00Z"/>
                <w:rFonts w:ascii="Times New Roman" w:eastAsia="Times New Roman" w:hAnsi="Times New Roman" w:cs="Times New Roman"/>
                <w:color w:val="000000" w:themeColor="text1"/>
                <w:rPrChange w:id="17749" w:author="Melke" w:date="2019-07-07T16:54:00Z">
                  <w:rPr>
                    <w:ins w:id="17750" w:author="Melke" w:date="2019-07-07T16:48:00Z"/>
                    <w:rFonts w:ascii="Calibri" w:eastAsia="Times New Roman" w:hAnsi="Calibri" w:cs="Times New Roman"/>
                    <w:color w:val="0070C0"/>
                  </w:rPr>
                </w:rPrChange>
              </w:rPr>
            </w:pPr>
            <w:ins w:id="17751" w:author="Melke" w:date="2019-07-07T16:48:00Z">
              <w:r w:rsidRPr="002A1786">
                <w:rPr>
                  <w:rFonts w:ascii="Times New Roman" w:eastAsia="Times New Roman" w:hAnsi="Times New Roman" w:cs="Times New Roman"/>
                  <w:color w:val="000000" w:themeColor="text1"/>
                  <w:rPrChange w:id="17752" w:author="Melke" w:date="2019-07-07T16:54:00Z">
                    <w:rPr>
                      <w:rFonts w:ascii="Calibri" w:eastAsia="Times New Roman" w:hAnsi="Calibri" w:cs="Times New Roman"/>
                      <w:color w:val="0070C0"/>
                    </w:rPr>
                  </w:rPrChange>
                </w:rPr>
                <w:t>3,941</w:t>
              </w:r>
            </w:ins>
          </w:p>
        </w:tc>
        <w:tc>
          <w:tcPr>
            <w:tcW w:w="1861" w:type="dxa"/>
            <w:shd w:val="clear" w:color="auto" w:fill="auto"/>
            <w:noWrap/>
            <w:vAlign w:val="bottom"/>
            <w:hideMark/>
          </w:tcPr>
          <w:p w14:paraId="6C984EBA" w14:textId="77777777" w:rsidR="002A1786" w:rsidRPr="002A1786" w:rsidRDefault="002A1786" w:rsidP="002A1786">
            <w:pPr>
              <w:spacing w:after="0" w:line="240" w:lineRule="auto"/>
              <w:jc w:val="right"/>
              <w:rPr>
                <w:ins w:id="17753" w:author="Melke" w:date="2019-07-07T16:48:00Z"/>
                <w:rFonts w:ascii="Times New Roman" w:eastAsia="Times New Roman" w:hAnsi="Times New Roman" w:cs="Times New Roman"/>
                <w:color w:val="000000" w:themeColor="text1"/>
                <w:rPrChange w:id="17754" w:author="Melke" w:date="2019-07-07T16:54:00Z">
                  <w:rPr>
                    <w:ins w:id="17755" w:author="Melke" w:date="2019-07-07T16:48:00Z"/>
                    <w:rFonts w:ascii="Calibri" w:eastAsia="Times New Roman" w:hAnsi="Calibri" w:cs="Times New Roman"/>
                    <w:color w:val="0070C0"/>
                  </w:rPr>
                </w:rPrChange>
              </w:rPr>
            </w:pPr>
            <w:ins w:id="17756" w:author="Melke" w:date="2019-07-07T16:48:00Z">
              <w:r w:rsidRPr="002A1786">
                <w:rPr>
                  <w:rFonts w:ascii="Times New Roman" w:eastAsia="Times New Roman" w:hAnsi="Times New Roman" w:cs="Times New Roman"/>
                  <w:color w:val="000000" w:themeColor="text1"/>
                  <w:rPrChange w:id="17757" w:author="Melke" w:date="2019-07-07T16:54:00Z">
                    <w:rPr>
                      <w:rFonts w:ascii="Calibri" w:eastAsia="Times New Roman" w:hAnsi="Calibri" w:cs="Times New Roman"/>
                      <w:color w:val="0070C0"/>
                    </w:rPr>
                  </w:rPrChange>
                </w:rPr>
                <w:t>2,386</w:t>
              </w:r>
            </w:ins>
          </w:p>
        </w:tc>
      </w:tr>
      <w:tr w:rsidR="002A1786" w:rsidRPr="002A1786" w14:paraId="09114C03" w14:textId="77777777" w:rsidTr="002A1786">
        <w:trPr>
          <w:trHeight w:val="312"/>
          <w:ins w:id="17758" w:author="Melke" w:date="2019-07-07T16:48:00Z"/>
        </w:trPr>
        <w:tc>
          <w:tcPr>
            <w:tcW w:w="1521" w:type="dxa"/>
            <w:vAlign w:val="bottom"/>
          </w:tcPr>
          <w:p w14:paraId="25B37462" w14:textId="745EC72A" w:rsidR="002A1786" w:rsidRPr="002A1786" w:rsidRDefault="002A1786" w:rsidP="002A1786">
            <w:pPr>
              <w:spacing w:after="0" w:line="240" w:lineRule="auto"/>
              <w:jc w:val="right"/>
              <w:rPr>
                <w:ins w:id="17759" w:author="Melke" w:date="2019-07-07T16:48:00Z"/>
                <w:rFonts w:ascii="Times New Roman" w:eastAsia="Times New Roman" w:hAnsi="Times New Roman" w:cs="Times New Roman"/>
                <w:color w:val="000000" w:themeColor="text1"/>
                <w:rPrChange w:id="17760" w:author="Melke" w:date="2019-07-07T16:54:00Z">
                  <w:rPr>
                    <w:ins w:id="17761" w:author="Melke" w:date="2019-07-07T16:48:00Z"/>
                    <w:rFonts w:ascii="Calibri" w:eastAsia="Times New Roman" w:hAnsi="Calibri" w:cs="Times New Roman"/>
                    <w:color w:val="0070C0"/>
                  </w:rPr>
                </w:rPrChange>
              </w:rPr>
            </w:pPr>
            <w:ins w:id="17762" w:author="Melke" w:date="2019-07-07T16:50:00Z">
              <w:r w:rsidRPr="002A1786">
                <w:rPr>
                  <w:rFonts w:ascii="Times New Roman" w:eastAsia="Times New Roman" w:hAnsi="Times New Roman" w:cs="Times New Roman"/>
                  <w:color w:val="000000" w:themeColor="text1"/>
                  <w:rPrChange w:id="17763" w:author="Melke" w:date="2019-07-07T16:54:00Z">
                    <w:rPr>
                      <w:rFonts w:ascii="Times New Roman" w:eastAsia="Times New Roman" w:hAnsi="Times New Roman" w:cs="Times New Roman"/>
                      <w:color w:val="000000"/>
                    </w:rPr>
                  </w:rPrChange>
                </w:rPr>
                <w:t>51</w:t>
              </w:r>
            </w:ins>
          </w:p>
        </w:tc>
        <w:tc>
          <w:tcPr>
            <w:tcW w:w="1521" w:type="dxa"/>
            <w:shd w:val="clear" w:color="auto" w:fill="auto"/>
            <w:noWrap/>
            <w:vAlign w:val="bottom"/>
            <w:hideMark/>
          </w:tcPr>
          <w:p w14:paraId="6F34F686" w14:textId="2DD37EC7" w:rsidR="002A1786" w:rsidRPr="002A1786" w:rsidRDefault="002A1786" w:rsidP="002A1786">
            <w:pPr>
              <w:spacing w:after="0" w:line="240" w:lineRule="auto"/>
              <w:jc w:val="right"/>
              <w:rPr>
                <w:ins w:id="17764" w:author="Melke" w:date="2019-07-07T16:48:00Z"/>
                <w:rFonts w:ascii="Times New Roman" w:eastAsia="Times New Roman" w:hAnsi="Times New Roman" w:cs="Times New Roman"/>
                <w:color w:val="000000" w:themeColor="text1"/>
                <w:rPrChange w:id="17765" w:author="Melke" w:date="2019-07-07T16:54:00Z">
                  <w:rPr>
                    <w:ins w:id="17766" w:author="Melke" w:date="2019-07-07T16:48:00Z"/>
                    <w:rFonts w:ascii="Calibri" w:eastAsia="Times New Roman" w:hAnsi="Calibri" w:cs="Times New Roman"/>
                    <w:color w:val="0070C0"/>
                  </w:rPr>
                </w:rPrChange>
              </w:rPr>
            </w:pPr>
            <w:ins w:id="17767" w:author="Melke" w:date="2019-07-07T16:48:00Z">
              <w:r w:rsidRPr="002A1786">
                <w:rPr>
                  <w:rFonts w:ascii="Times New Roman" w:eastAsia="Times New Roman" w:hAnsi="Times New Roman" w:cs="Times New Roman"/>
                  <w:color w:val="000000" w:themeColor="text1"/>
                  <w:rPrChange w:id="17768" w:author="Melke" w:date="2019-07-07T16:54:00Z">
                    <w:rPr>
                      <w:rFonts w:ascii="Calibri" w:eastAsia="Times New Roman" w:hAnsi="Calibri" w:cs="Times New Roman"/>
                      <w:color w:val="0070C0"/>
                    </w:rPr>
                  </w:rPrChange>
                </w:rPr>
                <w:t>7,657</w:t>
              </w:r>
            </w:ins>
          </w:p>
        </w:tc>
        <w:tc>
          <w:tcPr>
            <w:tcW w:w="1385" w:type="dxa"/>
            <w:shd w:val="clear" w:color="auto" w:fill="auto"/>
            <w:noWrap/>
            <w:vAlign w:val="bottom"/>
            <w:hideMark/>
          </w:tcPr>
          <w:p w14:paraId="5DE26D90" w14:textId="77777777" w:rsidR="002A1786" w:rsidRPr="002A1786" w:rsidRDefault="002A1786" w:rsidP="002A1786">
            <w:pPr>
              <w:spacing w:after="0" w:line="240" w:lineRule="auto"/>
              <w:jc w:val="right"/>
              <w:rPr>
                <w:ins w:id="17769" w:author="Melke" w:date="2019-07-07T16:48:00Z"/>
                <w:rFonts w:ascii="Times New Roman" w:eastAsia="Times New Roman" w:hAnsi="Times New Roman" w:cs="Times New Roman"/>
                <w:color w:val="000000" w:themeColor="text1"/>
                <w:rPrChange w:id="17770" w:author="Melke" w:date="2019-07-07T16:54:00Z">
                  <w:rPr>
                    <w:ins w:id="17771" w:author="Melke" w:date="2019-07-07T16:48:00Z"/>
                    <w:rFonts w:ascii="Calibri" w:eastAsia="Times New Roman" w:hAnsi="Calibri" w:cs="Times New Roman"/>
                    <w:color w:val="0070C0"/>
                  </w:rPr>
                </w:rPrChange>
              </w:rPr>
            </w:pPr>
            <w:ins w:id="17772" w:author="Melke" w:date="2019-07-07T16:48:00Z">
              <w:r w:rsidRPr="002A1786">
                <w:rPr>
                  <w:rFonts w:ascii="Times New Roman" w:eastAsia="Times New Roman" w:hAnsi="Times New Roman" w:cs="Times New Roman"/>
                  <w:color w:val="000000" w:themeColor="text1"/>
                  <w:rPrChange w:id="17773" w:author="Melke" w:date="2019-07-07T16:54:00Z">
                    <w:rPr>
                      <w:rFonts w:ascii="Calibri" w:eastAsia="Times New Roman" w:hAnsi="Calibri" w:cs="Times New Roman"/>
                      <w:color w:val="0070C0"/>
                    </w:rPr>
                  </w:rPrChange>
                </w:rPr>
                <w:t>9,381</w:t>
              </w:r>
            </w:ins>
          </w:p>
        </w:tc>
        <w:tc>
          <w:tcPr>
            <w:tcW w:w="1339" w:type="dxa"/>
            <w:shd w:val="clear" w:color="auto" w:fill="auto"/>
            <w:noWrap/>
            <w:vAlign w:val="bottom"/>
            <w:hideMark/>
          </w:tcPr>
          <w:p w14:paraId="529202F4" w14:textId="77777777" w:rsidR="002A1786" w:rsidRPr="002A1786" w:rsidRDefault="002A1786" w:rsidP="002A1786">
            <w:pPr>
              <w:spacing w:after="0" w:line="240" w:lineRule="auto"/>
              <w:jc w:val="right"/>
              <w:rPr>
                <w:ins w:id="17774" w:author="Melke" w:date="2019-07-07T16:48:00Z"/>
                <w:rFonts w:ascii="Times New Roman" w:eastAsia="Times New Roman" w:hAnsi="Times New Roman" w:cs="Times New Roman"/>
                <w:color w:val="000000" w:themeColor="text1"/>
                <w:rPrChange w:id="17775" w:author="Melke" w:date="2019-07-07T16:54:00Z">
                  <w:rPr>
                    <w:ins w:id="17776" w:author="Melke" w:date="2019-07-07T16:48:00Z"/>
                    <w:rFonts w:ascii="Calibri" w:eastAsia="Times New Roman" w:hAnsi="Calibri" w:cs="Times New Roman"/>
                    <w:color w:val="0070C0"/>
                  </w:rPr>
                </w:rPrChange>
              </w:rPr>
            </w:pPr>
            <w:ins w:id="17777" w:author="Melke" w:date="2019-07-07T16:48:00Z">
              <w:r w:rsidRPr="002A1786">
                <w:rPr>
                  <w:rFonts w:ascii="Times New Roman" w:eastAsia="Times New Roman" w:hAnsi="Times New Roman" w:cs="Times New Roman"/>
                  <w:color w:val="000000" w:themeColor="text1"/>
                  <w:rPrChange w:id="17778" w:author="Melke" w:date="2019-07-07T16:54:00Z">
                    <w:rPr>
                      <w:rFonts w:ascii="Calibri" w:eastAsia="Times New Roman" w:hAnsi="Calibri" w:cs="Times New Roman"/>
                      <w:color w:val="0070C0"/>
                    </w:rPr>
                  </w:rPrChange>
                </w:rPr>
                <w:t>16,022</w:t>
              </w:r>
            </w:ins>
          </w:p>
        </w:tc>
        <w:tc>
          <w:tcPr>
            <w:tcW w:w="1521" w:type="dxa"/>
            <w:shd w:val="clear" w:color="auto" w:fill="auto"/>
            <w:noWrap/>
            <w:vAlign w:val="bottom"/>
            <w:hideMark/>
          </w:tcPr>
          <w:p w14:paraId="46883C15" w14:textId="77777777" w:rsidR="002A1786" w:rsidRPr="002A1786" w:rsidRDefault="002A1786" w:rsidP="002A1786">
            <w:pPr>
              <w:spacing w:after="0" w:line="240" w:lineRule="auto"/>
              <w:jc w:val="right"/>
              <w:rPr>
                <w:ins w:id="17779" w:author="Melke" w:date="2019-07-07T16:48:00Z"/>
                <w:rFonts w:ascii="Times New Roman" w:eastAsia="Times New Roman" w:hAnsi="Times New Roman" w:cs="Times New Roman"/>
                <w:color w:val="000000" w:themeColor="text1"/>
                <w:rPrChange w:id="17780" w:author="Melke" w:date="2019-07-07T16:54:00Z">
                  <w:rPr>
                    <w:ins w:id="17781" w:author="Melke" w:date="2019-07-07T16:48:00Z"/>
                    <w:rFonts w:ascii="Calibri" w:eastAsia="Times New Roman" w:hAnsi="Calibri" w:cs="Times New Roman"/>
                    <w:color w:val="0070C0"/>
                  </w:rPr>
                </w:rPrChange>
              </w:rPr>
            </w:pPr>
            <w:ins w:id="17782" w:author="Melke" w:date="2019-07-07T16:48:00Z">
              <w:r w:rsidRPr="002A1786">
                <w:rPr>
                  <w:rFonts w:ascii="Times New Roman" w:eastAsia="Times New Roman" w:hAnsi="Times New Roman" w:cs="Times New Roman"/>
                  <w:color w:val="000000" w:themeColor="text1"/>
                  <w:rPrChange w:id="17783" w:author="Melke" w:date="2019-07-07T16:54:00Z">
                    <w:rPr>
                      <w:rFonts w:ascii="Calibri" w:eastAsia="Times New Roman" w:hAnsi="Calibri" w:cs="Times New Roman"/>
                      <w:color w:val="0070C0"/>
                    </w:rPr>
                  </w:rPrChange>
                </w:rPr>
                <w:t>2,525</w:t>
              </w:r>
            </w:ins>
          </w:p>
        </w:tc>
        <w:tc>
          <w:tcPr>
            <w:tcW w:w="1861" w:type="dxa"/>
            <w:shd w:val="clear" w:color="auto" w:fill="auto"/>
            <w:noWrap/>
            <w:vAlign w:val="bottom"/>
            <w:hideMark/>
          </w:tcPr>
          <w:p w14:paraId="7375CB9D" w14:textId="77777777" w:rsidR="002A1786" w:rsidRPr="002A1786" w:rsidRDefault="002A1786" w:rsidP="002A1786">
            <w:pPr>
              <w:spacing w:after="0" w:line="240" w:lineRule="auto"/>
              <w:jc w:val="right"/>
              <w:rPr>
                <w:ins w:id="17784" w:author="Melke" w:date="2019-07-07T16:48:00Z"/>
                <w:rFonts w:ascii="Times New Roman" w:eastAsia="Times New Roman" w:hAnsi="Times New Roman" w:cs="Times New Roman"/>
                <w:color w:val="000000" w:themeColor="text1"/>
                <w:rPrChange w:id="17785" w:author="Melke" w:date="2019-07-07T16:54:00Z">
                  <w:rPr>
                    <w:ins w:id="17786" w:author="Melke" w:date="2019-07-07T16:48:00Z"/>
                    <w:rFonts w:ascii="Calibri" w:eastAsia="Times New Roman" w:hAnsi="Calibri" w:cs="Times New Roman"/>
                    <w:color w:val="0070C0"/>
                  </w:rPr>
                </w:rPrChange>
              </w:rPr>
            </w:pPr>
            <w:ins w:id="17787" w:author="Melke" w:date="2019-07-07T16:48:00Z">
              <w:r w:rsidRPr="002A1786">
                <w:rPr>
                  <w:rFonts w:ascii="Times New Roman" w:eastAsia="Times New Roman" w:hAnsi="Times New Roman" w:cs="Times New Roman"/>
                  <w:color w:val="000000" w:themeColor="text1"/>
                  <w:rPrChange w:id="17788" w:author="Melke" w:date="2019-07-07T16:54:00Z">
                    <w:rPr>
                      <w:rFonts w:ascii="Calibri" w:eastAsia="Times New Roman" w:hAnsi="Calibri" w:cs="Times New Roman"/>
                      <w:color w:val="0070C0"/>
                    </w:rPr>
                  </w:rPrChange>
                </w:rPr>
                <w:t>2,863</w:t>
              </w:r>
            </w:ins>
          </w:p>
        </w:tc>
      </w:tr>
      <w:tr w:rsidR="002A1786" w:rsidRPr="002A1786" w14:paraId="24C9A9FD" w14:textId="77777777" w:rsidTr="002A1786">
        <w:trPr>
          <w:trHeight w:val="312"/>
          <w:ins w:id="17789" w:author="Melke" w:date="2019-07-07T16:48:00Z"/>
        </w:trPr>
        <w:tc>
          <w:tcPr>
            <w:tcW w:w="1521" w:type="dxa"/>
            <w:vAlign w:val="bottom"/>
          </w:tcPr>
          <w:p w14:paraId="289AAC4A" w14:textId="730B79FC" w:rsidR="002A1786" w:rsidRPr="002A1786" w:rsidRDefault="002A1786" w:rsidP="002A1786">
            <w:pPr>
              <w:spacing w:after="0" w:line="240" w:lineRule="auto"/>
              <w:jc w:val="right"/>
              <w:rPr>
                <w:ins w:id="17790" w:author="Melke" w:date="2019-07-07T16:48:00Z"/>
                <w:rFonts w:ascii="Times New Roman" w:eastAsia="Times New Roman" w:hAnsi="Times New Roman" w:cs="Times New Roman"/>
                <w:color w:val="000000" w:themeColor="text1"/>
                <w:rPrChange w:id="17791" w:author="Melke" w:date="2019-07-07T16:54:00Z">
                  <w:rPr>
                    <w:ins w:id="17792" w:author="Melke" w:date="2019-07-07T16:48:00Z"/>
                    <w:rFonts w:ascii="Calibri" w:eastAsia="Times New Roman" w:hAnsi="Calibri" w:cs="Times New Roman"/>
                    <w:color w:val="0070C0"/>
                  </w:rPr>
                </w:rPrChange>
              </w:rPr>
            </w:pPr>
            <w:ins w:id="17793" w:author="Melke" w:date="2019-07-07T16:50:00Z">
              <w:r w:rsidRPr="002A1786">
                <w:rPr>
                  <w:rFonts w:ascii="Times New Roman" w:eastAsia="Times New Roman" w:hAnsi="Times New Roman" w:cs="Times New Roman"/>
                  <w:color w:val="000000" w:themeColor="text1"/>
                  <w:rPrChange w:id="17794" w:author="Melke" w:date="2019-07-07T16:54:00Z">
                    <w:rPr>
                      <w:rFonts w:ascii="Times New Roman" w:eastAsia="Times New Roman" w:hAnsi="Times New Roman" w:cs="Times New Roman"/>
                      <w:color w:val="000000"/>
                    </w:rPr>
                  </w:rPrChange>
                </w:rPr>
                <w:t>52</w:t>
              </w:r>
            </w:ins>
          </w:p>
        </w:tc>
        <w:tc>
          <w:tcPr>
            <w:tcW w:w="1521" w:type="dxa"/>
            <w:shd w:val="clear" w:color="auto" w:fill="auto"/>
            <w:noWrap/>
            <w:vAlign w:val="bottom"/>
            <w:hideMark/>
          </w:tcPr>
          <w:p w14:paraId="779DB9DF" w14:textId="70849024" w:rsidR="002A1786" w:rsidRPr="002A1786" w:rsidRDefault="002A1786" w:rsidP="002A1786">
            <w:pPr>
              <w:spacing w:after="0" w:line="240" w:lineRule="auto"/>
              <w:jc w:val="right"/>
              <w:rPr>
                <w:ins w:id="17795" w:author="Melke" w:date="2019-07-07T16:48:00Z"/>
                <w:rFonts w:ascii="Times New Roman" w:eastAsia="Times New Roman" w:hAnsi="Times New Roman" w:cs="Times New Roman"/>
                <w:color w:val="000000" w:themeColor="text1"/>
                <w:rPrChange w:id="17796" w:author="Melke" w:date="2019-07-07T16:54:00Z">
                  <w:rPr>
                    <w:ins w:id="17797" w:author="Melke" w:date="2019-07-07T16:48:00Z"/>
                    <w:rFonts w:ascii="Calibri" w:eastAsia="Times New Roman" w:hAnsi="Calibri" w:cs="Times New Roman"/>
                    <w:color w:val="0070C0"/>
                  </w:rPr>
                </w:rPrChange>
              </w:rPr>
            </w:pPr>
            <w:ins w:id="17798" w:author="Melke" w:date="2019-07-07T16:48:00Z">
              <w:r w:rsidRPr="002A1786">
                <w:rPr>
                  <w:rFonts w:ascii="Times New Roman" w:eastAsia="Times New Roman" w:hAnsi="Times New Roman" w:cs="Times New Roman"/>
                  <w:color w:val="000000" w:themeColor="text1"/>
                  <w:rPrChange w:id="17799" w:author="Melke" w:date="2019-07-07T16:54:00Z">
                    <w:rPr>
                      <w:rFonts w:ascii="Calibri" w:eastAsia="Times New Roman" w:hAnsi="Calibri" w:cs="Times New Roman"/>
                      <w:color w:val="0070C0"/>
                    </w:rPr>
                  </w:rPrChange>
                </w:rPr>
                <w:t>8,353</w:t>
              </w:r>
            </w:ins>
          </w:p>
        </w:tc>
        <w:tc>
          <w:tcPr>
            <w:tcW w:w="1385" w:type="dxa"/>
            <w:shd w:val="clear" w:color="auto" w:fill="auto"/>
            <w:noWrap/>
            <w:vAlign w:val="bottom"/>
            <w:hideMark/>
          </w:tcPr>
          <w:p w14:paraId="78F09559" w14:textId="77777777" w:rsidR="002A1786" w:rsidRPr="002A1786" w:rsidRDefault="002A1786" w:rsidP="002A1786">
            <w:pPr>
              <w:spacing w:after="0" w:line="240" w:lineRule="auto"/>
              <w:jc w:val="right"/>
              <w:rPr>
                <w:ins w:id="17800" w:author="Melke" w:date="2019-07-07T16:48:00Z"/>
                <w:rFonts w:ascii="Times New Roman" w:eastAsia="Times New Roman" w:hAnsi="Times New Roman" w:cs="Times New Roman"/>
                <w:color w:val="000000" w:themeColor="text1"/>
                <w:rPrChange w:id="17801" w:author="Melke" w:date="2019-07-07T16:54:00Z">
                  <w:rPr>
                    <w:ins w:id="17802" w:author="Melke" w:date="2019-07-07T16:48:00Z"/>
                    <w:rFonts w:ascii="Calibri" w:eastAsia="Times New Roman" w:hAnsi="Calibri" w:cs="Times New Roman"/>
                    <w:color w:val="0070C0"/>
                  </w:rPr>
                </w:rPrChange>
              </w:rPr>
            </w:pPr>
            <w:ins w:id="17803" w:author="Melke" w:date="2019-07-07T16:48:00Z">
              <w:r w:rsidRPr="002A1786">
                <w:rPr>
                  <w:rFonts w:ascii="Times New Roman" w:eastAsia="Times New Roman" w:hAnsi="Times New Roman" w:cs="Times New Roman"/>
                  <w:color w:val="000000" w:themeColor="text1"/>
                  <w:rPrChange w:id="17804" w:author="Melke" w:date="2019-07-07T16:54:00Z">
                    <w:rPr>
                      <w:rFonts w:ascii="Calibri" w:eastAsia="Times New Roman" w:hAnsi="Calibri" w:cs="Times New Roman"/>
                      <w:color w:val="0070C0"/>
                    </w:rPr>
                  </w:rPrChange>
                </w:rPr>
                <w:t>10,234</w:t>
              </w:r>
            </w:ins>
          </w:p>
        </w:tc>
        <w:tc>
          <w:tcPr>
            <w:tcW w:w="1339" w:type="dxa"/>
            <w:shd w:val="clear" w:color="auto" w:fill="auto"/>
            <w:noWrap/>
            <w:vAlign w:val="bottom"/>
            <w:hideMark/>
          </w:tcPr>
          <w:p w14:paraId="409E6268" w14:textId="77777777" w:rsidR="002A1786" w:rsidRPr="002A1786" w:rsidRDefault="002A1786" w:rsidP="002A1786">
            <w:pPr>
              <w:spacing w:after="0" w:line="240" w:lineRule="auto"/>
              <w:jc w:val="right"/>
              <w:rPr>
                <w:ins w:id="17805" w:author="Melke" w:date="2019-07-07T16:48:00Z"/>
                <w:rFonts w:ascii="Times New Roman" w:eastAsia="Times New Roman" w:hAnsi="Times New Roman" w:cs="Times New Roman"/>
                <w:color w:val="000000" w:themeColor="text1"/>
                <w:rPrChange w:id="17806" w:author="Melke" w:date="2019-07-07T16:54:00Z">
                  <w:rPr>
                    <w:ins w:id="17807" w:author="Melke" w:date="2019-07-07T16:48:00Z"/>
                    <w:rFonts w:ascii="Calibri" w:eastAsia="Times New Roman" w:hAnsi="Calibri" w:cs="Times New Roman"/>
                    <w:color w:val="0070C0"/>
                  </w:rPr>
                </w:rPrChange>
              </w:rPr>
            </w:pPr>
            <w:ins w:id="17808" w:author="Melke" w:date="2019-07-07T16:48:00Z">
              <w:r w:rsidRPr="002A1786">
                <w:rPr>
                  <w:rFonts w:ascii="Times New Roman" w:eastAsia="Times New Roman" w:hAnsi="Times New Roman" w:cs="Times New Roman"/>
                  <w:color w:val="000000" w:themeColor="text1"/>
                  <w:rPrChange w:id="17809" w:author="Melke" w:date="2019-07-07T16:54:00Z">
                    <w:rPr>
                      <w:rFonts w:ascii="Calibri" w:eastAsia="Times New Roman" w:hAnsi="Calibri" w:cs="Times New Roman"/>
                      <w:color w:val="0070C0"/>
                    </w:rPr>
                  </w:rPrChange>
                </w:rPr>
                <w:t>17,478</w:t>
              </w:r>
            </w:ins>
          </w:p>
        </w:tc>
        <w:tc>
          <w:tcPr>
            <w:tcW w:w="1521" w:type="dxa"/>
            <w:shd w:val="clear" w:color="auto" w:fill="auto"/>
            <w:noWrap/>
            <w:vAlign w:val="bottom"/>
            <w:hideMark/>
          </w:tcPr>
          <w:p w14:paraId="1731F8FD" w14:textId="77777777" w:rsidR="002A1786" w:rsidRPr="002A1786" w:rsidRDefault="002A1786" w:rsidP="002A1786">
            <w:pPr>
              <w:spacing w:after="0" w:line="240" w:lineRule="auto"/>
              <w:jc w:val="right"/>
              <w:rPr>
                <w:ins w:id="17810" w:author="Melke" w:date="2019-07-07T16:48:00Z"/>
                <w:rFonts w:ascii="Times New Roman" w:eastAsia="Times New Roman" w:hAnsi="Times New Roman" w:cs="Times New Roman"/>
                <w:color w:val="000000" w:themeColor="text1"/>
                <w:rPrChange w:id="17811" w:author="Melke" w:date="2019-07-07T16:54:00Z">
                  <w:rPr>
                    <w:ins w:id="17812" w:author="Melke" w:date="2019-07-07T16:48:00Z"/>
                    <w:rFonts w:ascii="Calibri" w:eastAsia="Times New Roman" w:hAnsi="Calibri" w:cs="Times New Roman"/>
                    <w:color w:val="0070C0"/>
                  </w:rPr>
                </w:rPrChange>
              </w:rPr>
            </w:pPr>
            <w:ins w:id="17813" w:author="Melke" w:date="2019-07-07T16:48:00Z">
              <w:r w:rsidRPr="002A1786">
                <w:rPr>
                  <w:rFonts w:ascii="Times New Roman" w:eastAsia="Times New Roman" w:hAnsi="Times New Roman" w:cs="Times New Roman"/>
                  <w:color w:val="000000" w:themeColor="text1"/>
                  <w:rPrChange w:id="17814" w:author="Melke" w:date="2019-07-07T16:54:00Z">
                    <w:rPr>
                      <w:rFonts w:ascii="Calibri" w:eastAsia="Times New Roman" w:hAnsi="Calibri" w:cs="Times New Roman"/>
                      <w:color w:val="0070C0"/>
                    </w:rPr>
                  </w:rPrChange>
                </w:rPr>
                <w:t>2,755</w:t>
              </w:r>
            </w:ins>
          </w:p>
        </w:tc>
        <w:tc>
          <w:tcPr>
            <w:tcW w:w="1861" w:type="dxa"/>
            <w:shd w:val="clear" w:color="auto" w:fill="auto"/>
            <w:noWrap/>
            <w:vAlign w:val="bottom"/>
            <w:hideMark/>
          </w:tcPr>
          <w:p w14:paraId="7329C724" w14:textId="77777777" w:rsidR="002A1786" w:rsidRPr="002A1786" w:rsidRDefault="002A1786" w:rsidP="002A1786">
            <w:pPr>
              <w:spacing w:after="0" w:line="240" w:lineRule="auto"/>
              <w:jc w:val="right"/>
              <w:rPr>
                <w:ins w:id="17815" w:author="Melke" w:date="2019-07-07T16:48:00Z"/>
                <w:rFonts w:ascii="Times New Roman" w:eastAsia="Times New Roman" w:hAnsi="Times New Roman" w:cs="Times New Roman"/>
                <w:color w:val="000000" w:themeColor="text1"/>
                <w:rPrChange w:id="17816" w:author="Melke" w:date="2019-07-07T16:54:00Z">
                  <w:rPr>
                    <w:ins w:id="17817" w:author="Melke" w:date="2019-07-07T16:48:00Z"/>
                    <w:rFonts w:ascii="Calibri" w:eastAsia="Times New Roman" w:hAnsi="Calibri" w:cs="Times New Roman"/>
                    <w:color w:val="0070C0"/>
                  </w:rPr>
                </w:rPrChange>
              </w:rPr>
            </w:pPr>
            <w:ins w:id="17818" w:author="Melke" w:date="2019-07-07T16:48:00Z">
              <w:r w:rsidRPr="002A1786">
                <w:rPr>
                  <w:rFonts w:ascii="Times New Roman" w:eastAsia="Times New Roman" w:hAnsi="Times New Roman" w:cs="Times New Roman"/>
                  <w:color w:val="000000" w:themeColor="text1"/>
                  <w:rPrChange w:id="17819" w:author="Melke" w:date="2019-07-07T16:54:00Z">
                    <w:rPr>
                      <w:rFonts w:ascii="Calibri" w:eastAsia="Times New Roman" w:hAnsi="Calibri" w:cs="Times New Roman"/>
                      <w:color w:val="0070C0"/>
                    </w:rPr>
                  </w:rPrChange>
                </w:rPr>
                <w:t>3,123</w:t>
              </w:r>
            </w:ins>
          </w:p>
        </w:tc>
      </w:tr>
      <w:tr w:rsidR="002A1786" w:rsidRPr="002A1786" w14:paraId="7DBEF535" w14:textId="77777777" w:rsidTr="002A1786">
        <w:trPr>
          <w:trHeight w:val="312"/>
          <w:ins w:id="17820" w:author="Melke" w:date="2019-07-07T16:48:00Z"/>
        </w:trPr>
        <w:tc>
          <w:tcPr>
            <w:tcW w:w="1521" w:type="dxa"/>
            <w:vAlign w:val="bottom"/>
          </w:tcPr>
          <w:p w14:paraId="66DC4765" w14:textId="1A53AFC3" w:rsidR="002A1786" w:rsidRPr="002A1786" w:rsidRDefault="002A1786" w:rsidP="002A1786">
            <w:pPr>
              <w:spacing w:after="0" w:line="240" w:lineRule="auto"/>
              <w:jc w:val="right"/>
              <w:rPr>
                <w:ins w:id="17821" w:author="Melke" w:date="2019-07-07T16:48:00Z"/>
                <w:rFonts w:ascii="Times New Roman" w:eastAsia="Times New Roman" w:hAnsi="Times New Roman" w:cs="Times New Roman"/>
                <w:color w:val="000000" w:themeColor="text1"/>
                <w:rPrChange w:id="17822" w:author="Melke" w:date="2019-07-07T16:54:00Z">
                  <w:rPr>
                    <w:ins w:id="17823" w:author="Melke" w:date="2019-07-07T16:48:00Z"/>
                    <w:rFonts w:ascii="Calibri" w:eastAsia="Times New Roman" w:hAnsi="Calibri" w:cs="Times New Roman"/>
                    <w:color w:val="0070C0"/>
                  </w:rPr>
                </w:rPrChange>
              </w:rPr>
            </w:pPr>
            <w:ins w:id="17824" w:author="Melke" w:date="2019-07-07T16:50:00Z">
              <w:r w:rsidRPr="002A1786">
                <w:rPr>
                  <w:rFonts w:ascii="Times New Roman" w:eastAsia="Times New Roman" w:hAnsi="Times New Roman" w:cs="Times New Roman"/>
                  <w:color w:val="000000" w:themeColor="text1"/>
                  <w:rPrChange w:id="17825" w:author="Melke" w:date="2019-07-07T16:54:00Z">
                    <w:rPr>
                      <w:rFonts w:ascii="Times New Roman" w:eastAsia="Times New Roman" w:hAnsi="Times New Roman" w:cs="Times New Roman"/>
                      <w:color w:val="000000"/>
                    </w:rPr>
                  </w:rPrChange>
                </w:rPr>
                <w:t>53</w:t>
              </w:r>
            </w:ins>
          </w:p>
        </w:tc>
        <w:tc>
          <w:tcPr>
            <w:tcW w:w="1521" w:type="dxa"/>
            <w:shd w:val="clear" w:color="auto" w:fill="auto"/>
            <w:noWrap/>
            <w:vAlign w:val="bottom"/>
            <w:hideMark/>
          </w:tcPr>
          <w:p w14:paraId="678B16C4" w14:textId="50D06C6C" w:rsidR="002A1786" w:rsidRPr="002A1786" w:rsidRDefault="002A1786" w:rsidP="002A1786">
            <w:pPr>
              <w:spacing w:after="0" w:line="240" w:lineRule="auto"/>
              <w:jc w:val="right"/>
              <w:rPr>
                <w:ins w:id="17826" w:author="Melke" w:date="2019-07-07T16:48:00Z"/>
                <w:rFonts w:ascii="Times New Roman" w:eastAsia="Times New Roman" w:hAnsi="Times New Roman" w:cs="Times New Roman"/>
                <w:color w:val="000000" w:themeColor="text1"/>
                <w:rPrChange w:id="17827" w:author="Melke" w:date="2019-07-07T16:54:00Z">
                  <w:rPr>
                    <w:ins w:id="17828" w:author="Melke" w:date="2019-07-07T16:48:00Z"/>
                    <w:rFonts w:ascii="Calibri" w:eastAsia="Times New Roman" w:hAnsi="Calibri" w:cs="Times New Roman"/>
                    <w:color w:val="0070C0"/>
                  </w:rPr>
                </w:rPrChange>
              </w:rPr>
            </w:pPr>
            <w:ins w:id="17829" w:author="Melke" w:date="2019-07-07T16:48:00Z">
              <w:r w:rsidRPr="002A1786">
                <w:rPr>
                  <w:rFonts w:ascii="Times New Roman" w:eastAsia="Times New Roman" w:hAnsi="Times New Roman" w:cs="Times New Roman"/>
                  <w:color w:val="000000" w:themeColor="text1"/>
                  <w:rPrChange w:id="17830" w:author="Melke" w:date="2019-07-07T16:54:00Z">
                    <w:rPr>
                      <w:rFonts w:ascii="Calibri" w:eastAsia="Times New Roman" w:hAnsi="Calibri" w:cs="Times New Roman"/>
                      <w:color w:val="0070C0"/>
                    </w:rPr>
                  </w:rPrChange>
                </w:rPr>
                <w:t>8,776</w:t>
              </w:r>
            </w:ins>
          </w:p>
        </w:tc>
        <w:tc>
          <w:tcPr>
            <w:tcW w:w="1385" w:type="dxa"/>
            <w:shd w:val="clear" w:color="auto" w:fill="auto"/>
            <w:noWrap/>
            <w:vAlign w:val="bottom"/>
            <w:hideMark/>
          </w:tcPr>
          <w:p w14:paraId="5DF53E75" w14:textId="77777777" w:rsidR="002A1786" w:rsidRPr="002A1786" w:rsidRDefault="002A1786" w:rsidP="002A1786">
            <w:pPr>
              <w:spacing w:after="0" w:line="240" w:lineRule="auto"/>
              <w:jc w:val="right"/>
              <w:rPr>
                <w:ins w:id="17831" w:author="Melke" w:date="2019-07-07T16:48:00Z"/>
                <w:rFonts w:ascii="Times New Roman" w:eastAsia="Times New Roman" w:hAnsi="Times New Roman" w:cs="Times New Roman"/>
                <w:color w:val="000000" w:themeColor="text1"/>
                <w:rPrChange w:id="17832" w:author="Melke" w:date="2019-07-07T16:54:00Z">
                  <w:rPr>
                    <w:ins w:id="17833" w:author="Melke" w:date="2019-07-07T16:48:00Z"/>
                    <w:rFonts w:ascii="Calibri" w:eastAsia="Times New Roman" w:hAnsi="Calibri" w:cs="Times New Roman"/>
                    <w:color w:val="0070C0"/>
                  </w:rPr>
                </w:rPrChange>
              </w:rPr>
            </w:pPr>
            <w:ins w:id="17834" w:author="Melke" w:date="2019-07-07T16:48:00Z">
              <w:r w:rsidRPr="002A1786">
                <w:rPr>
                  <w:rFonts w:ascii="Times New Roman" w:eastAsia="Times New Roman" w:hAnsi="Times New Roman" w:cs="Times New Roman"/>
                  <w:color w:val="000000" w:themeColor="text1"/>
                  <w:rPrChange w:id="17835" w:author="Melke" w:date="2019-07-07T16:54:00Z">
                    <w:rPr>
                      <w:rFonts w:ascii="Calibri" w:eastAsia="Times New Roman" w:hAnsi="Calibri" w:cs="Times New Roman"/>
                      <w:color w:val="0070C0"/>
                    </w:rPr>
                  </w:rPrChange>
                </w:rPr>
                <w:t>10,751</w:t>
              </w:r>
            </w:ins>
          </w:p>
        </w:tc>
        <w:tc>
          <w:tcPr>
            <w:tcW w:w="1339" w:type="dxa"/>
            <w:shd w:val="clear" w:color="auto" w:fill="auto"/>
            <w:noWrap/>
            <w:vAlign w:val="bottom"/>
            <w:hideMark/>
          </w:tcPr>
          <w:p w14:paraId="246A05DE" w14:textId="77777777" w:rsidR="002A1786" w:rsidRPr="002A1786" w:rsidRDefault="002A1786" w:rsidP="002A1786">
            <w:pPr>
              <w:spacing w:after="0" w:line="240" w:lineRule="auto"/>
              <w:jc w:val="right"/>
              <w:rPr>
                <w:ins w:id="17836" w:author="Melke" w:date="2019-07-07T16:48:00Z"/>
                <w:rFonts w:ascii="Times New Roman" w:eastAsia="Times New Roman" w:hAnsi="Times New Roman" w:cs="Times New Roman"/>
                <w:color w:val="000000" w:themeColor="text1"/>
                <w:rPrChange w:id="17837" w:author="Melke" w:date="2019-07-07T16:54:00Z">
                  <w:rPr>
                    <w:ins w:id="17838" w:author="Melke" w:date="2019-07-07T16:48:00Z"/>
                    <w:rFonts w:ascii="Calibri" w:eastAsia="Times New Roman" w:hAnsi="Calibri" w:cs="Times New Roman"/>
                    <w:color w:val="0070C0"/>
                  </w:rPr>
                </w:rPrChange>
              </w:rPr>
            </w:pPr>
            <w:ins w:id="17839" w:author="Melke" w:date="2019-07-07T16:48:00Z">
              <w:r w:rsidRPr="002A1786">
                <w:rPr>
                  <w:rFonts w:ascii="Times New Roman" w:eastAsia="Times New Roman" w:hAnsi="Times New Roman" w:cs="Times New Roman"/>
                  <w:color w:val="000000" w:themeColor="text1"/>
                  <w:rPrChange w:id="17840" w:author="Melke" w:date="2019-07-07T16:54:00Z">
                    <w:rPr>
                      <w:rFonts w:ascii="Calibri" w:eastAsia="Times New Roman" w:hAnsi="Calibri" w:cs="Times New Roman"/>
                      <w:color w:val="0070C0"/>
                    </w:rPr>
                  </w:rPrChange>
                </w:rPr>
                <w:t>18,362</w:t>
              </w:r>
            </w:ins>
          </w:p>
        </w:tc>
        <w:tc>
          <w:tcPr>
            <w:tcW w:w="1521" w:type="dxa"/>
            <w:shd w:val="clear" w:color="auto" w:fill="auto"/>
            <w:noWrap/>
            <w:vAlign w:val="bottom"/>
            <w:hideMark/>
          </w:tcPr>
          <w:p w14:paraId="126FD6B0" w14:textId="77777777" w:rsidR="002A1786" w:rsidRPr="002A1786" w:rsidRDefault="002A1786" w:rsidP="002A1786">
            <w:pPr>
              <w:spacing w:after="0" w:line="240" w:lineRule="auto"/>
              <w:jc w:val="right"/>
              <w:rPr>
                <w:ins w:id="17841" w:author="Melke" w:date="2019-07-07T16:48:00Z"/>
                <w:rFonts w:ascii="Times New Roman" w:eastAsia="Times New Roman" w:hAnsi="Times New Roman" w:cs="Times New Roman"/>
                <w:color w:val="000000" w:themeColor="text1"/>
                <w:rPrChange w:id="17842" w:author="Melke" w:date="2019-07-07T16:54:00Z">
                  <w:rPr>
                    <w:ins w:id="17843" w:author="Melke" w:date="2019-07-07T16:48:00Z"/>
                    <w:rFonts w:ascii="Calibri" w:eastAsia="Times New Roman" w:hAnsi="Calibri" w:cs="Times New Roman"/>
                    <w:color w:val="0070C0"/>
                  </w:rPr>
                </w:rPrChange>
              </w:rPr>
            </w:pPr>
            <w:ins w:id="17844" w:author="Melke" w:date="2019-07-07T16:48:00Z">
              <w:r w:rsidRPr="002A1786">
                <w:rPr>
                  <w:rFonts w:ascii="Times New Roman" w:eastAsia="Times New Roman" w:hAnsi="Times New Roman" w:cs="Times New Roman"/>
                  <w:color w:val="000000" w:themeColor="text1"/>
                  <w:rPrChange w:id="17845" w:author="Melke" w:date="2019-07-07T16:54:00Z">
                    <w:rPr>
                      <w:rFonts w:ascii="Calibri" w:eastAsia="Times New Roman" w:hAnsi="Calibri" w:cs="Times New Roman"/>
                      <w:color w:val="0070C0"/>
                    </w:rPr>
                  </w:rPrChange>
                </w:rPr>
                <w:t>2,894</w:t>
              </w:r>
            </w:ins>
          </w:p>
        </w:tc>
        <w:tc>
          <w:tcPr>
            <w:tcW w:w="1861" w:type="dxa"/>
            <w:shd w:val="clear" w:color="auto" w:fill="auto"/>
            <w:noWrap/>
            <w:vAlign w:val="bottom"/>
            <w:hideMark/>
          </w:tcPr>
          <w:p w14:paraId="678BEAE3" w14:textId="77777777" w:rsidR="002A1786" w:rsidRPr="002A1786" w:rsidRDefault="002A1786" w:rsidP="002A1786">
            <w:pPr>
              <w:spacing w:after="0" w:line="240" w:lineRule="auto"/>
              <w:jc w:val="right"/>
              <w:rPr>
                <w:ins w:id="17846" w:author="Melke" w:date="2019-07-07T16:48:00Z"/>
                <w:rFonts w:ascii="Times New Roman" w:eastAsia="Times New Roman" w:hAnsi="Times New Roman" w:cs="Times New Roman"/>
                <w:color w:val="000000" w:themeColor="text1"/>
                <w:rPrChange w:id="17847" w:author="Melke" w:date="2019-07-07T16:54:00Z">
                  <w:rPr>
                    <w:ins w:id="17848" w:author="Melke" w:date="2019-07-07T16:48:00Z"/>
                    <w:rFonts w:ascii="Calibri" w:eastAsia="Times New Roman" w:hAnsi="Calibri" w:cs="Times New Roman"/>
                    <w:color w:val="0070C0"/>
                  </w:rPr>
                </w:rPrChange>
              </w:rPr>
            </w:pPr>
            <w:ins w:id="17849" w:author="Melke" w:date="2019-07-07T16:48:00Z">
              <w:r w:rsidRPr="002A1786">
                <w:rPr>
                  <w:rFonts w:ascii="Times New Roman" w:eastAsia="Times New Roman" w:hAnsi="Times New Roman" w:cs="Times New Roman"/>
                  <w:color w:val="000000" w:themeColor="text1"/>
                  <w:rPrChange w:id="17850" w:author="Melke" w:date="2019-07-07T16:54:00Z">
                    <w:rPr>
                      <w:rFonts w:ascii="Calibri" w:eastAsia="Times New Roman" w:hAnsi="Calibri" w:cs="Times New Roman"/>
                      <w:color w:val="0070C0"/>
                    </w:rPr>
                  </w:rPrChange>
                </w:rPr>
                <w:t>3,281</w:t>
              </w:r>
            </w:ins>
          </w:p>
        </w:tc>
      </w:tr>
      <w:tr w:rsidR="002A1786" w:rsidRPr="002A1786" w14:paraId="647A9253" w14:textId="77777777" w:rsidTr="002A1786">
        <w:trPr>
          <w:trHeight w:val="296"/>
          <w:ins w:id="17851" w:author="Melke" w:date="2019-07-07T16:48:00Z"/>
        </w:trPr>
        <w:tc>
          <w:tcPr>
            <w:tcW w:w="1521" w:type="dxa"/>
            <w:vAlign w:val="bottom"/>
          </w:tcPr>
          <w:p w14:paraId="7A79A266" w14:textId="178A7F05" w:rsidR="002A1786" w:rsidRPr="002A1786" w:rsidRDefault="002A1786" w:rsidP="002A1786">
            <w:pPr>
              <w:spacing w:after="0" w:line="240" w:lineRule="auto"/>
              <w:jc w:val="right"/>
              <w:rPr>
                <w:ins w:id="17852" w:author="Melke" w:date="2019-07-07T16:48:00Z"/>
                <w:rFonts w:ascii="Times New Roman" w:eastAsia="Times New Roman" w:hAnsi="Times New Roman" w:cs="Times New Roman"/>
                <w:color w:val="000000" w:themeColor="text1"/>
                <w:rPrChange w:id="17853" w:author="Melke" w:date="2019-07-07T16:54:00Z">
                  <w:rPr>
                    <w:ins w:id="17854" w:author="Melke" w:date="2019-07-07T16:48:00Z"/>
                    <w:rFonts w:ascii="Calibri" w:eastAsia="Times New Roman" w:hAnsi="Calibri" w:cs="Times New Roman"/>
                    <w:color w:val="0070C0"/>
                  </w:rPr>
                </w:rPrChange>
              </w:rPr>
            </w:pPr>
            <w:ins w:id="17855" w:author="Melke" w:date="2019-07-07T16:50:00Z">
              <w:r w:rsidRPr="002A1786">
                <w:rPr>
                  <w:rFonts w:ascii="Times New Roman" w:eastAsia="Times New Roman" w:hAnsi="Times New Roman" w:cs="Times New Roman"/>
                  <w:color w:val="000000" w:themeColor="text1"/>
                  <w:rPrChange w:id="17856" w:author="Melke" w:date="2019-07-07T16:54:00Z">
                    <w:rPr>
                      <w:rFonts w:ascii="Times New Roman" w:eastAsia="Times New Roman" w:hAnsi="Times New Roman" w:cs="Times New Roman"/>
                      <w:color w:val="000000"/>
                    </w:rPr>
                  </w:rPrChange>
                </w:rPr>
                <w:t>54</w:t>
              </w:r>
            </w:ins>
          </w:p>
        </w:tc>
        <w:tc>
          <w:tcPr>
            <w:tcW w:w="1521" w:type="dxa"/>
            <w:shd w:val="clear" w:color="auto" w:fill="auto"/>
            <w:noWrap/>
            <w:vAlign w:val="bottom"/>
            <w:hideMark/>
          </w:tcPr>
          <w:p w14:paraId="21D1DDEE" w14:textId="2BABD791" w:rsidR="002A1786" w:rsidRPr="002A1786" w:rsidRDefault="002A1786" w:rsidP="002A1786">
            <w:pPr>
              <w:spacing w:after="0" w:line="240" w:lineRule="auto"/>
              <w:jc w:val="right"/>
              <w:rPr>
                <w:ins w:id="17857" w:author="Melke" w:date="2019-07-07T16:48:00Z"/>
                <w:rFonts w:ascii="Times New Roman" w:eastAsia="Times New Roman" w:hAnsi="Times New Roman" w:cs="Times New Roman"/>
                <w:color w:val="000000" w:themeColor="text1"/>
                <w:rPrChange w:id="17858" w:author="Melke" w:date="2019-07-07T16:54:00Z">
                  <w:rPr>
                    <w:ins w:id="17859" w:author="Melke" w:date="2019-07-07T16:48:00Z"/>
                    <w:rFonts w:ascii="Calibri" w:eastAsia="Times New Roman" w:hAnsi="Calibri" w:cs="Times New Roman"/>
                    <w:color w:val="0070C0"/>
                  </w:rPr>
                </w:rPrChange>
              </w:rPr>
            </w:pPr>
            <w:ins w:id="17860" w:author="Melke" w:date="2019-07-07T16:48:00Z">
              <w:r w:rsidRPr="002A1786">
                <w:rPr>
                  <w:rFonts w:ascii="Times New Roman" w:eastAsia="Times New Roman" w:hAnsi="Times New Roman" w:cs="Times New Roman"/>
                  <w:color w:val="000000" w:themeColor="text1"/>
                  <w:rPrChange w:id="17861" w:author="Melke" w:date="2019-07-07T16:54:00Z">
                    <w:rPr>
                      <w:rFonts w:ascii="Calibri" w:eastAsia="Times New Roman" w:hAnsi="Calibri" w:cs="Times New Roman"/>
                      <w:color w:val="0070C0"/>
                    </w:rPr>
                  </w:rPrChange>
                </w:rPr>
                <w:t>9,089</w:t>
              </w:r>
            </w:ins>
          </w:p>
        </w:tc>
        <w:tc>
          <w:tcPr>
            <w:tcW w:w="1385" w:type="dxa"/>
            <w:shd w:val="clear" w:color="auto" w:fill="auto"/>
            <w:noWrap/>
            <w:vAlign w:val="bottom"/>
            <w:hideMark/>
          </w:tcPr>
          <w:p w14:paraId="0B3BA7B1" w14:textId="77777777" w:rsidR="002A1786" w:rsidRPr="002A1786" w:rsidRDefault="002A1786" w:rsidP="002A1786">
            <w:pPr>
              <w:spacing w:after="0" w:line="240" w:lineRule="auto"/>
              <w:jc w:val="right"/>
              <w:rPr>
                <w:ins w:id="17862" w:author="Melke" w:date="2019-07-07T16:48:00Z"/>
                <w:rFonts w:ascii="Times New Roman" w:eastAsia="Times New Roman" w:hAnsi="Times New Roman" w:cs="Times New Roman"/>
                <w:color w:val="000000" w:themeColor="text1"/>
                <w:rPrChange w:id="17863" w:author="Melke" w:date="2019-07-07T16:54:00Z">
                  <w:rPr>
                    <w:ins w:id="17864" w:author="Melke" w:date="2019-07-07T16:48:00Z"/>
                    <w:rFonts w:ascii="Calibri" w:eastAsia="Times New Roman" w:hAnsi="Calibri" w:cs="Times New Roman"/>
                    <w:color w:val="0070C0"/>
                  </w:rPr>
                </w:rPrChange>
              </w:rPr>
            </w:pPr>
            <w:ins w:id="17865" w:author="Melke" w:date="2019-07-07T16:48:00Z">
              <w:r w:rsidRPr="002A1786">
                <w:rPr>
                  <w:rFonts w:ascii="Times New Roman" w:eastAsia="Times New Roman" w:hAnsi="Times New Roman" w:cs="Times New Roman"/>
                  <w:color w:val="000000" w:themeColor="text1"/>
                  <w:rPrChange w:id="17866" w:author="Melke" w:date="2019-07-07T16:54:00Z">
                    <w:rPr>
                      <w:rFonts w:ascii="Calibri" w:eastAsia="Times New Roman" w:hAnsi="Calibri" w:cs="Times New Roman"/>
                      <w:color w:val="0070C0"/>
                    </w:rPr>
                  </w:rPrChange>
                </w:rPr>
                <w:t>11,135</w:t>
              </w:r>
            </w:ins>
          </w:p>
        </w:tc>
        <w:tc>
          <w:tcPr>
            <w:tcW w:w="1339" w:type="dxa"/>
            <w:shd w:val="clear" w:color="auto" w:fill="auto"/>
            <w:noWrap/>
            <w:vAlign w:val="bottom"/>
            <w:hideMark/>
          </w:tcPr>
          <w:p w14:paraId="0A9CD592" w14:textId="77777777" w:rsidR="002A1786" w:rsidRPr="002A1786" w:rsidRDefault="002A1786" w:rsidP="002A1786">
            <w:pPr>
              <w:spacing w:after="0" w:line="240" w:lineRule="auto"/>
              <w:jc w:val="right"/>
              <w:rPr>
                <w:ins w:id="17867" w:author="Melke" w:date="2019-07-07T16:48:00Z"/>
                <w:rFonts w:ascii="Times New Roman" w:eastAsia="Times New Roman" w:hAnsi="Times New Roman" w:cs="Times New Roman"/>
                <w:color w:val="000000" w:themeColor="text1"/>
                <w:rPrChange w:id="17868" w:author="Melke" w:date="2019-07-07T16:54:00Z">
                  <w:rPr>
                    <w:ins w:id="17869" w:author="Melke" w:date="2019-07-07T16:48:00Z"/>
                    <w:rFonts w:ascii="Calibri" w:eastAsia="Times New Roman" w:hAnsi="Calibri" w:cs="Times New Roman"/>
                    <w:color w:val="0070C0"/>
                  </w:rPr>
                </w:rPrChange>
              </w:rPr>
            </w:pPr>
            <w:ins w:id="17870" w:author="Melke" w:date="2019-07-07T16:48:00Z">
              <w:r w:rsidRPr="002A1786">
                <w:rPr>
                  <w:rFonts w:ascii="Times New Roman" w:eastAsia="Times New Roman" w:hAnsi="Times New Roman" w:cs="Times New Roman"/>
                  <w:color w:val="000000" w:themeColor="text1"/>
                  <w:rPrChange w:id="17871" w:author="Melke" w:date="2019-07-07T16:54:00Z">
                    <w:rPr>
                      <w:rFonts w:ascii="Calibri" w:eastAsia="Times New Roman" w:hAnsi="Calibri" w:cs="Times New Roman"/>
                      <w:color w:val="0070C0"/>
                    </w:rPr>
                  </w:rPrChange>
                </w:rPr>
                <w:t>19,017</w:t>
              </w:r>
            </w:ins>
          </w:p>
        </w:tc>
        <w:tc>
          <w:tcPr>
            <w:tcW w:w="1521" w:type="dxa"/>
            <w:shd w:val="clear" w:color="auto" w:fill="auto"/>
            <w:noWrap/>
            <w:vAlign w:val="bottom"/>
            <w:hideMark/>
          </w:tcPr>
          <w:p w14:paraId="3DB9F238" w14:textId="77777777" w:rsidR="002A1786" w:rsidRPr="002A1786" w:rsidRDefault="002A1786" w:rsidP="002A1786">
            <w:pPr>
              <w:spacing w:after="0" w:line="240" w:lineRule="auto"/>
              <w:jc w:val="right"/>
              <w:rPr>
                <w:ins w:id="17872" w:author="Melke" w:date="2019-07-07T16:48:00Z"/>
                <w:rFonts w:ascii="Times New Roman" w:eastAsia="Times New Roman" w:hAnsi="Times New Roman" w:cs="Times New Roman"/>
                <w:color w:val="000000" w:themeColor="text1"/>
                <w:rPrChange w:id="17873" w:author="Melke" w:date="2019-07-07T16:54:00Z">
                  <w:rPr>
                    <w:ins w:id="17874" w:author="Melke" w:date="2019-07-07T16:48:00Z"/>
                    <w:rFonts w:ascii="Calibri" w:eastAsia="Times New Roman" w:hAnsi="Calibri" w:cs="Times New Roman"/>
                    <w:color w:val="0070C0"/>
                  </w:rPr>
                </w:rPrChange>
              </w:rPr>
            </w:pPr>
            <w:ins w:id="17875" w:author="Melke" w:date="2019-07-07T16:48:00Z">
              <w:r w:rsidRPr="002A1786">
                <w:rPr>
                  <w:rFonts w:ascii="Times New Roman" w:eastAsia="Times New Roman" w:hAnsi="Times New Roman" w:cs="Times New Roman"/>
                  <w:color w:val="000000" w:themeColor="text1"/>
                  <w:rPrChange w:id="17876" w:author="Melke" w:date="2019-07-07T16:54:00Z">
                    <w:rPr>
                      <w:rFonts w:ascii="Calibri" w:eastAsia="Times New Roman" w:hAnsi="Calibri" w:cs="Times New Roman"/>
                      <w:color w:val="0070C0"/>
                    </w:rPr>
                  </w:rPrChange>
                </w:rPr>
                <w:t>2,997</w:t>
              </w:r>
            </w:ins>
          </w:p>
        </w:tc>
        <w:tc>
          <w:tcPr>
            <w:tcW w:w="1861" w:type="dxa"/>
            <w:shd w:val="clear" w:color="auto" w:fill="auto"/>
            <w:noWrap/>
            <w:vAlign w:val="bottom"/>
            <w:hideMark/>
          </w:tcPr>
          <w:p w14:paraId="218E2051" w14:textId="77777777" w:rsidR="002A1786" w:rsidRPr="002A1786" w:rsidRDefault="002A1786" w:rsidP="002A1786">
            <w:pPr>
              <w:spacing w:after="0" w:line="240" w:lineRule="auto"/>
              <w:jc w:val="right"/>
              <w:rPr>
                <w:ins w:id="17877" w:author="Melke" w:date="2019-07-07T16:48:00Z"/>
                <w:rFonts w:ascii="Times New Roman" w:eastAsia="Times New Roman" w:hAnsi="Times New Roman" w:cs="Times New Roman"/>
                <w:color w:val="000000" w:themeColor="text1"/>
                <w:rPrChange w:id="17878" w:author="Melke" w:date="2019-07-07T16:54:00Z">
                  <w:rPr>
                    <w:ins w:id="17879" w:author="Melke" w:date="2019-07-07T16:48:00Z"/>
                    <w:rFonts w:ascii="Calibri" w:eastAsia="Times New Roman" w:hAnsi="Calibri" w:cs="Times New Roman"/>
                    <w:color w:val="0070C0"/>
                  </w:rPr>
                </w:rPrChange>
              </w:rPr>
            </w:pPr>
            <w:ins w:id="17880" w:author="Melke" w:date="2019-07-07T16:48:00Z">
              <w:r w:rsidRPr="002A1786">
                <w:rPr>
                  <w:rFonts w:ascii="Times New Roman" w:eastAsia="Times New Roman" w:hAnsi="Times New Roman" w:cs="Times New Roman"/>
                  <w:color w:val="000000" w:themeColor="text1"/>
                  <w:rPrChange w:id="17881" w:author="Melke" w:date="2019-07-07T16:54:00Z">
                    <w:rPr>
                      <w:rFonts w:ascii="Calibri" w:eastAsia="Times New Roman" w:hAnsi="Calibri" w:cs="Times New Roman"/>
                      <w:color w:val="0070C0"/>
                    </w:rPr>
                  </w:rPrChange>
                </w:rPr>
                <w:t>3,398</w:t>
              </w:r>
            </w:ins>
          </w:p>
        </w:tc>
      </w:tr>
      <w:tr w:rsidR="002A1786" w:rsidRPr="002A1786" w14:paraId="4E120D56" w14:textId="77777777" w:rsidTr="002A1786">
        <w:trPr>
          <w:trHeight w:val="312"/>
          <w:ins w:id="17882" w:author="Melke" w:date="2019-07-07T16:48:00Z"/>
        </w:trPr>
        <w:tc>
          <w:tcPr>
            <w:tcW w:w="1521" w:type="dxa"/>
            <w:vAlign w:val="bottom"/>
          </w:tcPr>
          <w:p w14:paraId="7B4D6CB8" w14:textId="3737989E" w:rsidR="002A1786" w:rsidRPr="002A1786" w:rsidRDefault="002A1786" w:rsidP="002A1786">
            <w:pPr>
              <w:spacing w:after="0" w:line="240" w:lineRule="auto"/>
              <w:jc w:val="right"/>
              <w:rPr>
                <w:ins w:id="17883" w:author="Melke" w:date="2019-07-07T16:48:00Z"/>
                <w:rFonts w:ascii="Times New Roman" w:eastAsia="Times New Roman" w:hAnsi="Times New Roman" w:cs="Times New Roman"/>
                <w:color w:val="000000" w:themeColor="text1"/>
                <w:rPrChange w:id="17884" w:author="Melke" w:date="2019-07-07T16:54:00Z">
                  <w:rPr>
                    <w:ins w:id="17885" w:author="Melke" w:date="2019-07-07T16:48:00Z"/>
                    <w:rFonts w:ascii="Calibri" w:eastAsia="Times New Roman" w:hAnsi="Calibri" w:cs="Times New Roman"/>
                    <w:color w:val="0070C0"/>
                  </w:rPr>
                </w:rPrChange>
              </w:rPr>
            </w:pPr>
            <w:ins w:id="17886" w:author="Melke" w:date="2019-07-07T16:50:00Z">
              <w:r w:rsidRPr="002A1786">
                <w:rPr>
                  <w:rFonts w:ascii="Times New Roman" w:eastAsia="Times New Roman" w:hAnsi="Times New Roman" w:cs="Times New Roman"/>
                  <w:color w:val="000000" w:themeColor="text1"/>
                  <w:rPrChange w:id="17887" w:author="Melke" w:date="2019-07-07T16:54:00Z">
                    <w:rPr>
                      <w:rFonts w:ascii="Times New Roman" w:eastAsia="Times New Roman" w:hAnsi="Times New Roman" w:cs="Times New Roman"/>
                      <w:color w:val="000000"/>
                    </w:rPr>
                  </w:rPrChange>
                </w:rPr>
                <w:t>55</w:t>
              </w:r>
            </w:ins>
          </w:p>
        </w:tc>
        <w:tc>
          <w:tcPr>
            <w:tcW w:w="1521" w:type="dxa"/>
            <w:shd w:val="clear" w:color="auto" w:fill="auto"/>
            <w:noWrap/>
            <w:vAlign w:val="bottom"/>
            <w:hideMark/>
          </w:tcPr>
          <w:p w14:paraId="4D4C5E42" w14:textId="27582342" w:rsidR="002A1786" w:rsidRPr="002A1786" w:rsidRDefault="002A1786" w:rsidP="002A1786">
            <w:pPr>
              <w:spacing w:after="0" w:line="240" w:lineRule="auto"/>
              <w:jc w:val="right"/>
              <w:rPr>
                <w:ins w:id="17888" w:author="Melke" w:date="2019-07-07T16:48:00Z"/>
                <w:rFonts w:ascii="Times New Roman" w:eastAsia="Times New Roman" w:hAnsi="Times New Roman" w:cs="Times New Roman"/>
                <w:color w:val="000000" w:themeColor="text1"/>
                <w:rPrChange w:id="17889" w:author="Melke" w:date="2019-07-07T16:54:00Z">
                  <w:rPr>
                    <w:ins w:id="17890" w:author="Melke" w:date="2019-07-07T16:48:00Z"/>
                    <w:rFonts w:ascii="Calibri" w:eastAsia="Times New Roman" w:hAnsi="Calibri" w:cs="Times New Roman"/>
                    <w:color w:val="0070C0"/>
                  </w:rPr>
                </w:rPrChange>
              </w:rPr>
            </w:pPr>
            <w:ins w:id="17891" w:author="Melke" w:date="2019-07-07T16:48:00Z">
              <w:r w:rsidRPr="002A1786">
                <w:rPr>
                  <w:rFonts w:ascii="Times New Roman" w:eastAsia="Times New Roman" w:hAnsi="Times New Roman" w:cs="Times New Roman"/>
                  <w:color w:val="000000" w:themeColor="text1"/>
                  <w:rPrChange w:id="17892" w:author="Melke" w:date="2019-07-07T16:54:00Z">
                    <w:rPr>
                      <w:rFonts w:ascii="Calibri" w:eastAsia="Times New Roman" w:hAnsi="Calibri" w:cs="Times New Roman"/>
                      <w:color w:val="0070C0"/>
                    </w:rPr>
                  </w:rPrChange>
                </w:rPr>
                <w:t>4,164</w:t>
              </w:r>
            </w:ins>
          </w:p>
        </w:tc>
        <w:tc>
          <w:tcPr>
            <w:tcW w:w="1385" w:type="dxa"/>
            <w:shd w:val="clear" w:color="auto" w:fill="auto"/>
            <w:noWrap/>
            <w:vAlign w:val="bottom"/>
            <w:hideMark/>
          </w:tcPr>
          <w:p w14:paraId="05C8D73B" w14:textId="77777777" w:rsidR="002A1786" w:rsidRPr="002A1786" w:rsidRDefault="002A1786" w:rsidP="002A1786">
            <w:pPr>
              <w:spacing w:after="0" w:line="240" w:lineRule="auto"/>
              <w:jc w:val="right"/>
              <w:rPr>
                <w:ins w:id="17893" w:author="Melke" w:date="2019-07-07T16:48:00Z"/>
                <w:rFonts w:ascii="Times New Roman" w:eastAsia="Times New Roman" w:hAnsi="Times New Roman" w:cs="Times New Roman"/>
                <w:color w:val="000000" w:themeColor="text1"/>
                <w:rPrChange w:id="17894" w:author="Melke" w:date="2019-07-07T16:54:00Z">
                  <w:rPr>
                    <w:ins w:id="17895" w:author="Melke" w:date="2019-07-07T16:48:00Z"/>
                    <w:rFonts w:ascii="Calibri" w:eastAsia="Times New Roman" w:hAnsi="Calibri" w:cs="Times New Roman"/>
                    <w:color w:val="0070C0"/>
                  </w:rPr>
                </w:rPrChange>
              </w:rPr>
            </w:pPr>
            <w:ins w:id="17896" w:author="Melke" w:date="2019-07-07T16:48:00Z">
              <w:r w:rsidRPr="002A1786">
                <w:rPr>
                  <w:rFonts w:ascii="Times New Roman" w:eastAsia="Times New Roman" w:hAnsi="Times New Roman" w:cs="Times New Roman"/>
                  <w:color w:val="000000" w:themeColor="text1"/>
                  <w:rPrChange w:id="17897" w:author="Melke" w:date="2019-07-07T16:54:00Z">
                    <w:rPr>
                      <w:rFonts w:ascii="Calibri" w:eastAsia="Times New Roman" w:hAnsi="Calibri" w:cs="Times New Roman"/>
                      <w:color w:val="0070C0"/>
                    </w:rPr>
                  </w:rPrChange>
                </w:rPr>
                <w:t>5,101</w:t>
              </w:r>
            </w:ins>
          </w:p>
        </w:tc>
        <w:tc>
          <w:tcPr>
            <w:tcW w:w="1339" w:type="dxa"/>
            <w:shd w:val="clear" w:color="auto" w:fill="auto"/>
            <w:noWrap/>
            <w:vAlign w:val="bottom"/>
            <w:hideMark/>
          </w:tcPr>
          <w:p w14:paraId="04F5B054" w14:textId="77777777" w:rsidR="002A1786" w:rsidRPr="002A1786" w:rsidRDefault="002A1786" w:rsidP="002A1786">
            <w:pPr>
              <w:spacing w:after="0" w:line="240" w:lineRule="auto"/>
              <w:jc w:val="right"/>
              <w:rPr>
                <w:ins w:id="17898" w:author="Melke" w:date="2019-07-07T16:48:00Z"/>
                <w:rFonts w:ascii="Times New Roman" w:eastAsia="Times New Roman" w:hAnsi="Times New Roman" w:cs="Times New Roman"/>
                <w:color w:val="000000" w:themeColor="text1"/>
                <w:rPrChange w:id="17899" w:author="Melke" w:date="2019-07-07T16:54:00Z">
                  <w:rPr>
                    <w:ins w:id="17900" w:author="Melke" w:date="2019-07-07T16:48:00Z"/>
                    <w:rFonts w:ascii="Calibri" w:eastAsia="Times New Roman" w:hAnsi="Calibri" w:cs="Times New Roman"/>
                    <w:color w:val="0070C0"/>
                  </w:rPr>
                </w:rPrChange>
              </w:rPr>
            </w:pPr>
            <w:ins w:id="17901" w:author="Melke" w:date="2019-07-07T16:48:00Z">
              <w:r w:rsidRPr="002A1786">
                <w:rPr>
                  <w:rFonts w:ascii="Times New Roman" w:eastAsia="Times New Roman" w:hAnsi="Times New Roman" w:cs="Times New Roman"/>
                  <w:color w:val="000000" w:themeColor="text1"/>
                  <w:rPrChange w:id="17902" w:author="Melke" w:date="2019-07-07T16:54:00Z">
                    <w:rPr>
                      <w:rFonts w:ascii="Calibri" w:eastAsia="Times New Roman" w:hAnsi="Calibri" w:cs="Times New Roman"/>
                      <w:color w:val="0070C0"/>
                    </w:rPr>
                  </w:rPrChange>
                </w:rPr>
                <w:t>8,713</w:t>
              </w:r>
            </w:ins>
          </w:p>
        </w:tc>
        <w:tc>
          <w:tcPr>
            <w:tcW w:w="1521" w:type="dxa"/>
            <w:shd w:val="clear" w:color="auto" w:fill="auto"/>
            <w:noWrap/>
            <w:vAlign w:val="bottom"/>
            <w:hideMark/>
          </w:tcPr>
          <w:p w14:paraId="607A3B57" w14:textId="77777777" w:rsidR="002A1786" w:rsidRPr="002A1786" w:rsidRDefault="002A1786" w:rsidP="002A1786">
            <w:pPr>
              <w:spacing w:after="0" w:line="240" w:lineRule="auto"/>
              <w:jc w:val="right"/>
              <w:rPr>
                <w:ins w:id="17903" w:author="Melke" w:date="2019-07-07T16:48:00Z"/>
                <w:rFonts w:ascii="Times New Roman" w:eastAsia="Times New Roman" w:hAnsi="Times New Roman" w:cs="Times New Roman"/>
                <w:color w:val="000000" w:themeColor="text1"/>
                <w:rPrChange w:id="17904" w:author="Melke" w:date="2019-07-07T16:54:00Z">
                  <w:rPr>
                    <w:ins w:id="17905" w:author="Melke" w:date="2019-07-07T16:48:00Z"/>
                    <w:rFonts w:ascii="Calibri" w:eastAsia="Times New Roman" w:hAnsi="Calibri" w:cs="Times New Roman"/>
                    <w:color w:val="0070C0"/>
                  </w:rPr>
                </w:rPrChange>
              </w:rPr>
            </w:pPr>
            <w:ins w:id="17906" w:author="Melke" w:date="2019-07-07T16:48:00Z">
              <w:r w:rsidRPr="002A1786">
                <w:rPr>
                  <w:rFonts w:ascii="Times New Roman" w:eastAsia="Times New Roman" w:hAnsi="Times New Roman" w:cs="Times New Roman"/>
                  <w:color w:val="000000" w:themeColor="text1"/>
                  <w:rPrChange w:id="17907" w:author="Melke" w:date="2019-07-07T16:54:00Z">
                    <w:rPr>
                      <w:rFonts w:ascii="Calibri" w:eastAsia="Times New Roman" w:hAnsi="Calibri" w:cs="Times New Roman"/>
                      <w:color w:val="0070C0"/>
                    </w:rPr>
                  </w:rPrChange>
                </w:rPr>
                <w:t>1,373</w:t>
              </w:r>
            </w:ins>
          </w:p>
        </w:tc>
        <w:tc>
          <w:tcPr>
            <w:tcW w:w="1861" w:type="dxa"/>
            <w:shd w:val="clear" w:color="auto" w:fill="auto"/>
            <w:noWrap/>
            <w:vAlign w:val="bottom"/>
            <w:hideMark/>
          </w:tcPr>
          <w:p w14:paraId="4C43549E" w14:textId="77777777" w:rsidR="002A1786" w:rsidRPr="002A1786" w:rsidRDefault="002A1786" w:rsidP="002A1786">
            <w:pPr>
              <w:spacing w:after="0" w:line="240" w:lineRule="auto"/>
              <w:jc w:val="right"/>
              <w:rPr>
                <w:ins w:id="17908" w:author="Melke" w:date="2019-07-07T16:48:00Z"/>
                <w:rFonts w:ascii="Times New Roman" w:eastAsia="Times New Roman" w:hAnsi="Times New Roman" w:cs="Times New Roman"/>
                <w:color w:val="000000" w:themeColor="text1"/>
                <w:rPrChange w:id="17909" w:author="Melke" w:date="2019-07-07T16:54:00Z">
                  <w:rPr>
                    <w:ins w:id="17910" w:author="Melke" w:date="2019-07-07T16:48:00Z"/>
                    <w:rFonts w:ascii="Calibri" w:eastAsia="Times New Roman" w:hAnsi="Calibri" w:cs="Times New Roman"/>
                    <w:color w:val="0070C0"/>
                  </w:rPr>
                </w:rPrChange>
              </w:rPr>
            </w:pPr>
            <w:ins w:id="17911" w:author="Melke" w:date="2019-07-07T16:48:00Z">
              <w:r w:rsidRPr="002A1786">
                <w:rPr>
                  <w:rFonts w:ascii="Times New Roman" w:eastAsia="Times New Roman" w:hAnsi="Times New Roman" w:cs="Times New Roman"/>
                  <w:color w:val="000000" w:themeColor="text1"/>
                  <w:rPrChange w:id="17912" w:author="Melke" w:date="2019-07-07T16:54:00Z">
                    <w:rPr>
                      <w:rFonts w:ascii="Calibri" w:eastAsia="Times New Roman" w:hAnsi="Calibri" w:cs="Times New Roman"/>
                      <w:color w:val="0070C0"/>
                    </w:rPr>
                  </w:rPrChange>
                </w:rPr>
                <w:t>1,557</w:t>
              </w:r>
            </w:ins>
          </w:p>
        </w:tc>
      </w:tr>
      <w:tr w:rsidR="002A1786" w:rsidRPr="002A1786" w14:paraId="5DB09566" w14:textId="77777777" w:rsidTr="002A1786">
        <w:trPr>
          <w:trHeight w:val="312"/>
          <w:ins w:id="17913" w:author="Melke" w:date="2019-07-07T16:48:00Z"/>
        </w:trPr>
        <w:tc>
          <w:tcPr>
            <w:tcW w:w="1521" w:type="dxa"/>
            <w:vAlign w:val="bottom"/>
          </w:tcPr>
          <w:p w14:paraId="0C1DE5C9" w14:textId="6AE6A8E8" w:rsidR="002A1786" w:rsidRPr="002A1786" w:rsidRDefault="002A1786" w:rsidP="002A1786">
            <w:pPr>
              <w:spacing w:after="0" w:line="240" w:lineRule="auto"/>
              <w:jc w:val="right"/>
              <w:rPr>
                <w:ins w:id="17914" w:author="Melke" w:date="2019-07-07T16:48:00Z"/>
                <w:rFonts w:ascii="Times New Roman" w:eastAsia="Times New Roman" w:hAnsi="Times New Roman" w:cs="Times New Roman"/>
                <w:color w:val="000000" w:themeColor="text1"/>
                <w:rPrChange w:id="17915" w:author="Melke" w:date="2019-07-07T16:54:00Z">
                  <w:rPr>
                    <w:ins w:id="17916" w:author="Melke" w:date="2019-07-07T16:48:00Z"/>
                    <w:rFonts w:ascii="Calibri" w:eastAsia="Times New Roman" w:hAnsi="Calibri" w:cs="Times New Roman"/>
                    <w:color w:val="0070C0"/>
                  </w:rPr>
                </w:rPrChange>
              </w:rPr>
            </w:pPr>
            <w:ins w:id="17917" w:author="Melke" w:date="2019-07-07T16:50:00Z">
              <w:r w:rsidRPr="002A1786">
                <w:rPr>
                  <w:rFonts w:ascii="Times New Roman" w:eastAsia="Times New Roman" w:hAnsi="Times New Roman" w:cs="Times New Roman"/>
                  <w:color w:val="000000" w:themeColor="text1"/>
                  <w:rPrChange w:id="17918" w:author="Melke" w:date="2019-07-07T16:54:00Z">
                    <w:rPr>
                      <w:rFonts w:ascii="Times New Roman" w:eastAsia="Times New Roman" w:hAnsi="Times New Roman" w:cs="Times New Roman"/>
                      <w:color w:val="000000"/>
                    </w:rPr>
                  </w:rPrChange>
                </w:rPr>
                <w:t>56</w:t>
              </w:r>
            </w:ins>
          </w:p>
        </w:tc>
        <w:tc>
          <w:tcPr>
            <w:tcW w:w="1521" w:type="dxa"/>
            <w:shd w:val="clear" w:color="auto" w:fill="auto"/>
            <w:noWrap/>
            <w:vAlign w:val="bottom"/>
            <w:hideMark/>
          </w:tcPr>
          <w:p w14:paraId="25967136" w14:textId="6450D590" w:rsidR="002A1786" w:rsidRPr="002A1786" w:rsidRDefault="002A1786" w:rsidP="002A1786">
            <w:pPr>
              <w:spacing w:after="0" w:line="240" w:lineRule="auto"/>
              <w:jc w:val="right"/>
              <w:rPr>
                <w:ins w:id="17919" w:author="Melke" w:date="2019-07-07T16:48:00Z"/>
                <w:rFonts w:ascii="Times New Roman" w:eastAsia="Times New Roman" w:hAnsi="Times New Roman" w:cs="Times New Roman"/>
                <w:color w:val="000000" w:themeColor="text1"/>
                <w:rPrChange w:id="17920" w:author="Melke" w:date="2019-07-07T16:54:00Z">
                  <w:rPr>
                    <w:ins w:id="17921" w:author="Melke" w:date="2019-07-07T16:48:00Z"/>
                    <w:rFonts w:ascii="Calibri" w:eastAsia="Times New Roman" w:hAnsi="Calibri" w:cs="Times New Roman"/>
                    <w:color w:val="0070C0"/>
                  </w:rPr>
                </w:rPrChange>
              </w:rPr>
            </w:pPr>
            <w:ins w:id="17922" w:author="Melke" w:date="2019-07-07T16:48:00Z">
              <w:r w:rsidRPr="002A1786">
                <w:rPr>
                  <w:rFonts w:ascii="Times New Roman" w:eastAsia="Times New Roman" w:hAnsi="Times New Roman" w:cs="Times New Roman"/>
                  <w:color w:val="000000" w:themeColor="text1"/>
                  <w:rPrChange w:id="17923" w:author="Melke" w:date="2019-07-07T16:54:00Z">
                    <w:rPr>
                      <w:rFonts w:ascii="Calibri" w:eastAsia="Times New Roman" w:hAnsi="Calibri" w:cs="Times New Roman"/>
                      <w:color w:val="0070C0"/>
                    </w:rPr>
                  </w:rPrChange>
                </w:rPr>
                <w:t>5,438</w:t>
              </w:r>
            </w:ins>
          </w:p>
        </w:tc>
        <w:tc>
          <w:tcPr>
            <w:tcW w:w="1385" w:type="dxa"/>
            <w:shd w:val="clear" w:color="auto" w:fill="auto"/>
            <w:noWrap/>
            <w:vAlign w:val="bottom"/>
            <w:hideMark/>
          </w:tcPr>
          <w:p w14:paraId="1781FDB6" w14:textId="77777777" w:rsidR="002A1786" w:rsidRPr="002A1786" w:rsidRDefault="002A1786" w:rsidP="002A1786">
            <w:pPr>
              <w:spacing w:after="0" w:line="240" w:lineRule="auto"/>
              <w:jc w:val="right"/>
              <w:rPr>
                <w:ins w:id="17924" w:author="Melke" w:date="2019-07-07T16:48:00Z"/>
                <w:rFonts w:ascii="Times New Roman" w:eastAsia="Times New Roman" w:hAnsi="Times New Roman" w:cs="Times New Roman"/>
                <w:color w:val="000000" w:themeColor="text1"/>
                <w:rPrChange w:id="17925" w:author="Melke" w:date="2019-07-07T16:54:00Z">
                  <w:rPr>
                    <w:ins w:id="17926" w:author="Melke" w:date="2019-07-07T16:48:00Z"/>
                    <w:rFonts w:ascii="Calibri" w:eastAsia="Times New Roman" w:hAnsi="Calibri" w:cs="Times New Roman"/>
                    <w:color w:val="0070C0"/>
                  </w:rPr>
                </w:rPrChange>
              </w:rPr>
            </w:pPr>
            <w:ins w:id="17927" w:author="Melke" w:date="2019-07-07T16:48:00Z">
              <w:r w:rsidRPr="002A1786">
                <w:rPr>
                  <w:rFonts w:ascii="Times New Roman" w:eastAsia="Times New Roman" w:hAnsi="Times New Roman" w:cs="Times New Roman"/>
                  <w:color w:val="000000" w:themeColor="text1"/>
                  <w:rPrChange w:id="17928" w:author="Melke" w:date="2019-07-07T16:54:00Z">
                    <w:rPr>
                      <w:rFonts w:ascii="Calibri" w:eastAsia="Times New Roman" w:hAnsi="Calibri" w:cs="Times New Roman"/>
                      <w:color w:val="0070C0"/>
                    </w:rPr>
                  </w:rPrChange>
                </w:rPr>
                <w:t>6,663</w:t>
              </w:r>
            </w:ins>
          </w:p>
        </w:tc>
        <w:tc>
          <w:tcPr>
            <w:tcW w:w="1339" w:type="dxa"/>
            <w:shd w:val="clear" w:color="auto" w:fill="auto"/>
            <w:noWrap/>
            <w:vAlign w:val="bottom"/>
            <w:hideMark/>
          </w:tcPr>
          <w:p w14:paraId="70EEE177" w14:textId="77777777" w:rsidR="002A1786" w:rsidRPr="002A1786" w:rsidRDefault="002A1786" w:rsidP="002A1786">
            <w:pPr>
              <w:spacing w:after="0" w:line="240" w:lineRule="auto"/>
              <w:jc w:val="right"/>
              <w:rPr>
                <w:ins w:id="17929" w:author="Melke" w:date="2019-07-07T16:48:00Z"/>
                <w:rFonts w:ascii="Times New Roman" w:eastAsia="Times New Roman" w:hAnsi="Times New Roman" w:cs="Times New Roman"/>
                <w:color w:val="000000" w:themeColor="text1"/>
                <w:rPrChange w:id="17930" w:author="Melke" w:date="2019-07-07T16:54:00Z">
                  <w:rPr>
                    <w:ins w:id="17931" w:author="Melke" w:date="2019-07-07T16:48:00Z"/>
                    <w:rFonts w:ascii="Calibri" w:eastAsia="Times New Roman" w:hAnsi="Calibri" w:cs="Times New Roman"/>
                    <w:color w:val="0070C0"/>
                  </w:rPr>
                </w:rPrChange>
              </w:rPr>
            </w:pPr>
            <w:ins w:id="17932" w:author="Melke" w:date="2019-07-07T16:48:00Z">
              <w:r w:rsidRPr="002A1786">
                <w:rPr>
                  <w:rFonts w:ascii="Times New Roman" w:eastAsia="Times New Roman" w:hAnsi="Times New Roman" w:cs="Times New Roman"/>
                  <w:color w:val="000000" w:themeColor="text1"/>
                  <w:rPrChange w:id="17933" w:author="Melke" w:date="2019-07-07T16:54:00Z">
                    <w:rPr>
                      <w:rFonts w:ascii="Calibri" w:eastAsia="Times New Roman" w:hAnsi="Calibri" w:cs="Times New Roman"/>
                      <w:color w:val="0070C0"/>
                    </w:rPr>
                  </w:rPrChange>
                </w:rPr>
                <w:t>11,379</w:t>
              </w:r>
            </w:ins>
          </w:p>
        </w:tc>
        <w:tc>
          <w:tcPr>
            <w:tcW w:w="1521" w:type="dxa"/>
            <w:shd w:val="clear" w:color="auto" w:fill="auto"/>
            <w:noWrap/>
            <w:vAlign w:val="bottom"/>
            <w:hideMark/>
          </w:tcPr>
          <w:p w14:paraId="174C94D5" w14:textId="77777777" w:rsidR="002A1786" w:rsidRPr="002A1786" w:rsidRDefault="002A1786" w:rsidP="002A1786">
            <w:pPr>
              <w:spacing w:after="0" w:line="240" w:lineRule="auto"/>
              <w:jc w:val="right"/>
              <w:rPr>
                <w:ins w:id="17934" w:author="Melke" w:date="2019-07-07T16:48:00Z"/>
                <w:rFonts w:ascii="Times New Roman" w:eastAsia="Times New Roman" w:hAnsi="Times New Roman" w:cs="Times New Roman"/>
                <w:color w:val="000000" w:themeColor="text1"/>
                <w:rPrChange w:id="17935" w:author="Melke" w:date="2019-07-07T16:54:00Z">
                  <w:rPr>
                    <w:ins w:id="17936" w:author="Melke" w:date="2019-07-07T16:48:00Z"/>
                    <w:rFonts w:ascii="Calibri" w:eastAsia="Times New Roman" w:hAnsi="Calibri" w:cs="Times New Roman"/>
                    <w:color w:val="0070C0"/>
                  </w:rPr>
                </w:rPrChange>
              </w:rPr>
            </w:pPr>
            <w:ins w:id="17937" w:author="Melke" w:date="2019-07-07T16:48:00Z">
              <w:r w:rsidRPr="002A1786">
                <w:rPr>
                  <w:rFonts w:ascii="Times New Roman" w:eastAsia="Times New Roman" w:hAnsi="Times New Roman" w:cs="Times New Roman"/>
                  <w:color w:val="000000" w:themeColor="text1"/>
                  <w:rPrChange w:id="17938" w:author="Melke" w:date="2019-07-07T16:54:00Z">
                    <w:rPr>
                      <w:rFonts w:ascii="Calibri" w:eastAsia="Times New Roman" w:hAnsi="Calibri" w:cs="Times New Roman"/>
                      <w:color w:val="0070C0"/>
                    </w:rPr>
                  </w:rPrChange>
                </w:rPr>
                <w:t>1,793</w:t>
              </w:r>
            </w:ins>
          </w:p>
        </w:tc>
        <w:tc>
          <w:tcPr>
            <w:tcW w:w="1861" w:type="dxa"/>
            <w:shd w:val="clear" w:color="auto" w:fill="auto"/>
            <w:noWrap/>
            <w:vAlign w:val="bottom"/>
            <w:hideMark/>
          </w:tcPr>
          <w:p w14:paraId="6FF679EE" w14:textId="77777777" w:rsidR="002A1786" w:rsidRPr="002A1786" w:rsidRDefault="002A1786" w:rsidP="002A1786">
            <w:pPr>
              <w:spacing w:after="0" w:line="240" w:lineRule="auto"/>
              <w:jc w:val="right"/>
              <w:rPr>
                <w:ins w:id="17939" w:author="Melke" w:date="2019-07-07T16:48:00Z"/>
                <w:rFonts w:ascii="Times New Roman" w:eastAsia="Times New Roman" w:hAnsi="Times New Roman" w:cs="Times New Roman"/>
                <w:color w:val="000000" w:themeColor="text1"/>
                <w:rPrChange w:id="17940" w:author="Melke" w:date="2019-07-07T16:54:00Z">
                  <w:rPr>
                    <w:ins w:id="17941" w:author="Melke" w:date="2019-07-07T16:48:00Z"/>
                    <w:rFonts w:ascii="Calibri" w:eastAsia="Times New Roman" w:hAnsi="Calibri" w:cs="Times New Roman"/>
                    <w:color w:val="0070C0"/>
                  </w:rPr>
                </w:rPrChange>
              </w:rPr>
            </w:pPr>
            <w:ins w:id="17942" w:author="Melke" w:date="2019-07-07T16:48:00Z">
              <w:r w:rsidRPr="002A1786">
                <w:rPr>
                  <w:rFonts w:ascii="Times New Roman" w:eastAsia="Times New Roman" w:hAnsi="Times New Roman" w:cs="Times New Roman"/>
                  <w:color w:val="000000" w:themeColor="text1"/>
                  <w:rPrChange w:id="17943" w:author="Melke" w:date="2019-07-07T16:54:00Z">
                    <w:rPr>
                      <w:rFonts w:ascii="Calibri" w:eastAsia="Times New Roman" w:hAnsi="Calibri" w:cs="Times New Roman"/>
                      <w:color w:val="0070C0"/>
                    </w:rPr>
                  </w:rPrChange>
                </w:rPr>
                <w:t>2,033</w:t>
              </w:r>
            </w:ins>
          </w:p>
        </w:tc>
      </w:tr>
      <w:tr w:rsidR="002A1786" w:rsidRPr="002A1786" w14:paraId="6103EAAF" w14:textId="77777777" w:rsidTr="002A1786">
        <w:trPr>
          <w:trHeight w:val="312"/>
          <w:ins w:id="17944" w:author="Melke" w:date="2019-07-07T16:48:00Z"/>
        </w:trPr>
        <w:tc>
          <w:tcPr>
            <w:tcW w:w="1521" w:type="dxa"/>
            <w:vAlign w:val="bottom"/>
          </w:tcPr>
          <w:p w14:paraId="4355E87A" w14:textId="2DEABF5F" w:rsidR="002A1786" w:rsidRPr="002A1786" w:rsidRDefault="002A1786" w:rsidP="002A1786">
            <w:pPr>
              <w:spacing w:after="0" w:line="240" w:lineRule="auto"/>
              <w:jc w:val="right"/>
              <w:rPr>
                <w:ins w:id="17945" w:author="Melke" w:date="2019-07-07T16:48:00Z"/>
                <w:rFonts w:ascii="Times New Roman" w:eastAsia="Times New Roman" w:hAnsi="Times New Roman" w:cs="Times New Roman"/>
                <w:color w:val="000000" w:themeColor="text1"/>
                <w:rPrChange w:id="17946" w:author="Melke" w:date="2019-07-07T16:54:00Z">
                  <w:rPr>
                    <w:ins w:id="17947" w:author="Melke" w:date="2019-07-07T16:48:00Z"/>
                    <w:rFonts w:ascii="Calibri" w:eastAsia="Times New Roman" w:hAnsi="Calibri" w:cs="Times New Roman"/>
                    <w:color w:val="0070C0"/>
                  </w:rPr>
                </w:rPrChange>
              </w:rPr>
            </w:pPr>
            <w:ins w:id="17948" w:author="Melke" w:date="2019-07-07T16:50:00Z">
              <w:r w:rsidRPr="002A1786">
                <w:rPr>
                  <w:rFonts w:ascii="Times New Roman" w:eastAsia="Times New Roman" w:hAnsi="Times New Roman" w:cs="Times New Roman"/>
                  <w:color w:val="000000" w:themeColor="text1"/>
                  <w:rPrChange w:id="17949" w:author="Melke" w:date="2019-07-07T16:54:00Z">
                    <w:rPr>
                      <w:rFonts w:ascii="Times New Roman" w:eastAsia="Times New Roman" w:hAnsi="Times New Roman" w:cs="Times New Roman"/>
                      <w:color w:val="000000"/>
                    </w:rPr>
                  </w:rPrChange>
                </w:rPr>
                <w:t>57</w:t>
              </w:r>
            </w:ins>
          </w:p>
        </w:tc>
        <w:tc>
          <w:tcPr>
            <w:tcW w:w="1521" w:type="dxa"/>
            <w:shd w:val="clear" w:color="auto" w:fill="auto"/>
            <w:noWrap/>
            <w:vAlign w:val="bottom"/>
            <w:hideMark/>
          </w:tcPr>
          <w:p w14:paraId="5A604025" w14:textId="7204F5C8" w:rsidR="002A1786" w:rsidRPr="002A1786" w:rsidRDefault="002A1786" w:rsidP="002A1786">
            <w:pPr>
              <w:spacing w:after="0" w:line="240" w:lineRule="auto"/>
              <w:jc w:val="right"/>
              <w:rPr>
                <w:ins w:id="17950" w:author="Melke" w:date="2019-07-07T16:48:00Z"/>
                <w:rFonts w:ascii="Times New Roman" w:eastAsia="Times New Roman" w:hAnsi="Times New Roman" w:cs="Times New Roman"/>
                <w:color w:val="000000" w:themeColor="text1"/>
                <w:rPrChange w:id="17951" w:author="Melke" w:date="2019-07-07T16:54:00Z">
                  <w:rPr>
                    <w:ins w:id="17952" w:author="Melke" w:date="2019-07-07T16:48:00Z"/>
                    <w:rFonts w:ascii="Calibri" w:eastAsia="Times New Roman" w:hAnsi="Calibri" w:cs="Times New Roman"/>
                    <w:color w:val="0070C0"/>
                  </w:rPr>
                </w:rPrChange>
              </w:rPr>
            </w:pPr>
            <w:ins w:id="17953" w:author="Melke" w:date="2019-07-07T16:48:00Z">
              <w:r w:rsidRPr="002A1786">
                <w:rPr>
                  <w:rFonts w:ascii="Times New Roman" w:eastAsia="Times New Roman" w:hAnsi="Times New Roman" w:cs="Times New Roman"/>
                  <w:color w:val="000000" w:themeColor="text1"/>
                  <w:rPrChange w:id="17954" w:author="Melke" w:date="2019-07-07T16:54:00Z">
                    <w:rPr>
                      <w:rFonts w:ascii="Calibri" w:eastAsia="Times New Roman" w:hAnsi="Calibri" w:cs="Times New Roman"/>
                      <w:color w:val="0070C0"/>
                    </w:rPr>
                  </w:rPrChange>
                </w:rPr>
                <w:t>8,221</w:t>
              </w:r>
            </w:ins>
          </w:p>
        </w:tc>
        <w:tc>
          <w:tcPr>
            <w:tcW w:w="1385" w:type="dxa"/>
            <w:shd w:val="clear" w:color="auto" w:fill="auto"/>
            <w:noWrap/>
            <w:vAlign w:val="bottom"/>
            <w:hideMark/>
          </w:tcPr>
          <w:p w14:paraId="3989C055" w14:textId="77777777" w:rsidR="002A1786" w:rsidRPr="002A1786" w:rsidRDefault="002A1786" w:rsidP="002A1786">
            <w:pPr>
              <w:spacing w:after="0" w:line="240" w:lineRule="auto"/>
              <w:jc w:val="right"/>
              <w:rPr>
                <w:ins w:id="17955" w:author="Melke" w:date="2019-07-07T16:48:00Z"/>
                <w:rFonts w:ascii="Times New Roman" w:eastAsia="Times New Roman" w:hAnsi="Times New Roman" w:cs="Times New Roman"/>
                <w:color w:val="000000" w:themeColor="text1"/>
                <w:rPrChange w:id="17956" w:author="Melke" w:date="2019-07-07T16:54:00Z">
                  <w:rPr>
                    <w:ins w:id="17957" w:author="Melke" w:date="2019-07-07T16:48:00Z"/>
                    <w:rFonts w:ascii="Calibri" w:eastAsia="Times New Roman" w:hAnsi="Calibri" w:cs="Times New Roman"/>
                    <w:color w:val="0070C0"/>
                  </w:rPr>
                </w:rPrChange>
              </w:rPr>
            </w:pPr>
            <w:ins w:id="17958" w:author="Melke" w:date="2019-07-07T16:48:00Z">
              <w:r w:rsidRPr="002A1786">
                <w:rPr>
                  <w:rFonts w:ascii="Times New Roman" w:eastAsia="Times New Roman" w:hAnsi="Times New Roman" w:cs="Times New Roman"/>
                  <w:color w:val="000000" w:themeColor="text1"/>
                  <w:rPrChange w:id="17959" w:author="Melke" w:date="2019-07-07T16:54:00Z">
                    <w:rPr>
                      <w:rFonts w:ascii="Calibri" w:eastAsia="Times New Roman" w:hAnsi="Calibri" w:cs="Times New Roman"/>
                      <w:color w:val="0070C0"/>
                    </w:rPr>
                  </w:rPrChange>
                </w:rPr>
                <w:t>10,072</w:t>
              </w:r>
            </w:ins>
          </w:p>
        </w:tc>
        <w:tc>
          <w:tcPr>
            <w:tcW w:w="1339" w:type="dxa"/>
            <w:shd w:val="clear" w:color="auto" w:fill="auto"/>
            <w:noWrap/>
            <w:vAlign w:val="bottom"/>
            <w:hideMark/>
          </w:tcPr>
          <w:p w14:paraId="74A43E23" w14:textId="77777777" w:rsidR="002A1786" w:rsidRPr="002A1786" w:rsidRDefault="002A1786" w:rsidP="002A1786">
            <w:pPr>
              <w:spacing w:after="0" w:line="240" w:lineRule="auto"/>
              <w:jc w:val="right"/>
              <w:rPr>
                <w:ins w:id="17960" w:author="Melke" w:date="2019-07-07T16:48:00Z"/>
                <w:rFonts w:ascii="Times New Roman" w:eastAsia="Times New Roman" w:hAnsi="Times New Roman" w:cs="Times New Roman"/>
                <w:color w:val="000000" w:themeColor="text1"/>
                <w:rPrChange w:id="17961" w:author="Melke" w:date="2019-07-07T16:54:00Z">
                  <w:rPr>
                    <w:ins w:id="17962" w:author="Melke" w:date="2019-07-07T16:48:00Z"/>
                    <w:rFonts w:ascii="Calibri" w:eastAsia="Times New Roman" w:hAnsi="Calibri" w:cs="Times New Roman"/>
                    <w:color w:val="0070C0"/>
                  </w:rPr>
                </w:rPrChange>
              </w:rPr>
            </w:pPr>
            <w:ins w:id="17963" w:author="Melke" w:date="2019-07-07T16:48:00Z">
              <w:r w:rsidRPr="002A1786">
                <w:rPr>
                  <w:rFonts w:ascii="Times New Roman" w:eastAsia="Times New Roman" w:hAnsi="Times New Roman" w:cs="Times New Roman"/>
                  <w:color w:val="000000" w:themeColor="text1"/>
                  <w:rPrChange w:id="17964" w:author="Melke" w:date="2019-07-07T16:54:00Z">
                    <w:rPr>
                      <w:rFonts w:ascii="Calibri" w:eastAsia="Times New Roman" w:hAnsi="Calibri" w:cs="Times New Roman"/>
                      <w:color w:val="0070C0"/>
                    </w:rPr>
                  </w:rPrChange>
                </w:rPr>
                <w:t>17,202</w:t>
              </w:r>
            </w:ins>
          </w:p>
        </w:tc>
        <w:tc>
          <w:tcPr>
            <w:tcW w:w="1521" w:type="dxa"/>
            <w:shd w:val="clear" w:color="auto" w:fill="auto"/>
            <w:noWrap/>
            <w:vAlign w:val="bottom"/>
            <w:hideMark/>
          </w:tcPr>
          <w:p w14:paraId="5BF0CCEF" w14:textId="77777777" w:rsidR="002A1786" w:rsidRPr="002A1786" w:rsidRDefault="002A1786" w:rsidP="002A1786">
            <w:pPr>
              <w:spacing w:after="0" w:line="240" w:lineRule="auto"/>
              <w:jc w:val="right"/>
              <w:rPr>
                <w:ins w:id="17965" w:author="Melke" w:date="2019-07-07T16:48:00Z"/>
                <w:rFonts w:ascii="Times New Roman" w:eastAsia="Times New Roman" w:hAnsi="Times New Roman" w:cs="Times New Roman"/>
                <w:color w:val="000000" w:themeColor="text1"/>
                <w:rPrChange w:id="17966" w:author="Melke" w:date="2019-07-07T16:54:00Z">
                  <w:rPr>
                    <w:ins w:id="17967" w:author="Melke" w:date="2019-07-07T16:48:00Z"/>
                    <w:rFonts w:ascii="Calibri" w:eastAsia="Times New Roman" w:hAnsi="Calibri" w:cs="Times New Roman"/>
                    <w:color w:val="0070C0"/>
                  </w:rPr>
                </w:rPrChange>
              </w:rPr>
            </w:pPr>
            <w:ins w:id="17968" w:author="Melke" w:date="2019-07-07T16:48:00Z">
              <w:r w:rsidRPr="002A1786">
                <w:rPr>
                  <w:rFonts w:ascii="Times New Roman" w:eastAsia="Times New Roman" w:hAnsi="Times New Roman" w:cs="Times New Roman"/>
                  <w:color w:val="000000" w:themeColor="text1"/>
                  <w:rPrChange w:id="17969" w:author="Melke" w:date="2019-07-07T16:54:00Z">
                    <w:rPr>
                      <w:rFonts w:ascii="Calibri" w:eastAsia="Times New Roman" w:hAnsi="Calibri" w:cs="Times New Roman"/>
                      <w:color w:val="0070C0"/>
                    </w:rPr>
                  </w:rPrChange>
                </w:rPr>
                <w:t>2,711</w:t>
              </w:r>
            </w:ins>
          </w:p>
        </w:tc>
        <w:tc>
          <w:tcPr>
            <w:tcW w:w="1861" w:type="dxa"/>
            <w:shd w:val="clear" w:color="auto" w:fill="auto"/>
            <w:noWrap/>
            <w:vAlign w:val="bottom"/>
            <w:hideMark/>
          </w:tcPr>
          <w:p w14:paraId="3FF2CF35" w14:textId="77777777" w:rsidR="002A1786" w:rsidRPr="002A1786" w:rsidRDefault="002A1786" w:rsidP="002A1786">
            <w:pPr>
              <w:spacing w:after="0" w:line="240" w:lineRule="auto"/>
              <w:jc w:val="right"/>
              <w:rPr>
                <w:ins w:id="17970" w:author="Melke" w:date="2019-07-07T16:48:00Z"/>
                <w:rFonts w:ascii="Times New Roman" w:eastAsia="Times New Roman" w:hAnsi="Times New Roman" w:cs="Times New Roman"/>
                <w:color w:val="000000" w:themeColor="text1"/>
                <w:rPrChange w:id="17971" w:author="Melke" w:date="2019-07-07T16:54:00Z">
                  <w:rPr>
                    <w:ins w:id="17972" w:author="Melke" w:date="2019-07-07T16:48:00Z"/>
                    <w:rFonts w:ascii="Calibri" w:eastAsia="Times New Roman" w:hAnsi="Calibri" w:cs="Times New Roman"/>
                    <w:color w:val="0070C0"/>
                  </w:rPr>
                </w:rPrChange>
              </w:rPr>
            </w:pPr>
            <w:ins w:id="17973" w:author="Melke" w:date="2019-07-07T16:48:00Z">
              <w:r w:rsidRPr="002A1786">
                <w:rPr>
                  <w:rFonts w:ascii="Times New Roman" w:eastAsia="Times New Roman" w:hAnsi="Times New Roman" w:cs="Times New Roman"/>
                  <w:color w:val="000000" w:themeColor="text1"/>
                  <w:rPrChange w:id="17974" w:author="Melke" w:date="2019-07-07T16:54:00Z">
                    <w:rPr>
                      <w:rFonts w:ascii="Calibri" w:eastAsia="Times New Roman" w:hAnsi="Calibri" w:cs="Times New Roman"/>
                      <w:color w:val="0070C0"/>
                    </w:rPr>
                  </w:rPrChange>
                </w:rPr>
                <w:t>3,074</w:t>
              </w:r>
            </w:ins>
          </w:p>
        </w:tc>
      </w:tr>
      <w:tr w:rsidR="002A1786" w:rsidRPr="002A1786" w14:paraId="6E6A5A79" w14:textId="77777777" w:rsidTr="002A1786">
        <w:trPr>
          <w:trHeight w:val="312"/>
          <w:ins w:id="17975" w:author="Melke" w:date="2019-07-07T16:48:00Z"/>
        </w:trPr>
        <w:tc>
          <w:tcPr>
            <w:tcW w:w="1521" w:type="dxa"/>
            <w:vAlign w:val="bottom"/>
          </w:tcPr>
          <w:p w14:paraId="75240FD8" w14:textId="21BC795A" w:rsidR="002A1786" w:rsidRPr="002A1786" w:rsidRDefault="002A1786" w:rsidP="002A1786">
            <w:pPr>
              <w:spacing w:after="0" w:line="240" w:lineRule="auto"/>
              <w:jc w:val="right"/>
              <w:rPr>
                <w:ins w:id="17976" w:author="Melke" w:date="2019-07-07T16:48:00Z"/>
                <w:rFonts w:ascii="Times New Roman" w:eastAsia="Times New Roman" w:hAnsi="Times New Roman" w:cs="Times New Roman"/>
                <w:color w:val="000000" w:themeColor="text1"/>
                <w:rPrChange w:id="17977" w:author="Melke" w:date="2019-07-07T16:54:00Z">
                  <w:rPr>
                    <w:ins w:id="17978" w:author="Melke" w:date="2019-07-07T16:48:00Z"/>
                    <w:rFonts w:ascii="Calibri" w:eastAsia="Times New Roman" w:hAnsi="Calibri" w:cs="Times New Roman"/>
                    <w:color w:val="0070C0"/>
                  </w:rPr>
                </w:rPrChange>
              </w:rPr>
            </w:pPr>
            <w:ins w:id="17979" w:author="Melke" w:date="2019-07-07T16:50:00Z">
              <w:r w:rsidRPr="002A1786">
                <w:rPr>
                  <w:rFonts w:ascii="Times New Roman" w:eastAsia="Times New Roman" w:hAnsi="Times New Roman" w:cs="Times New Roman"/>
                  <w:color w:val="000000" w:themeColor="text1"/>
                  <w:rPrChange w:id="17980" w:author="Melke" w:date="2019-07-07T16:54:00Z">
                    <w:rPr>
                      <w:rFonts w:ascii="Times New Roman" w:eastAsia="Times New Roman" w:hAnsi="Times New Roman" w:cs="Times New Roman"/>
                      <w:color w:val="000000"/>
                    </w:rPr>
                  </w:rPrChange>
                </w:rPr>
                <w:t>58</w:t>
              </w:r>
            </w:ins>
          </w:p>
        </w:tc>
        <w:tc>
          <w:tcPr>
            <w:tcW w:w="1521" w:type="dxa"/>
            <w:shd w:val="clear" w:color="auto" w:fill="auto"/>
            <w:noWrap/>
            <w:vAlign w:val="bottom"/>
            <w:hideMark/>
          </w:tcPr>
          <w:p w14:paraId="6E4F31E2" w14:textId="51C45CAC" w:rsidR="002A1786" w:rsidRPr="002A1786" w:rsidRDefault="002A1786" w:rsidP="002A1786">
            <w:pPr>
              <w:spacing w:after="0" w:line="240" w:lineRule="auto"/>
              <w:jc w:val="right"/>
              <w:rPr>
                <w:ins w:id="17981" w:author="Melke" w:date="2019-07-07T16:48:00Z"/>
                <w:rFonts w:ascii="Times New Roman" w:eastAsia="Times New Roman" w:hAnsi="Times New Roman" w:cs="Times New Roman"/>
                <w:color w:val="000000" w:themeColor="text1"/>
                <w:rPrChange w:id="17982" w:author="Melke" w:date="2019-07-07T16:54:00Z">
                  <w:rPr>
                    <w:ins w:id="17983" w:author="Melke" w:date="2019-07-07T16:48:00Z"/>
                    <w:rFonts w:ascii="Calibri" w:eastAsia="Times New Roman" w:hAnsi="Calibri" w:cs="Times New Roman"/>
                    <w:color w:val="0070C0"/>
                  </w:rPr>
                </w:rPrChange>
              </w:rPr>
            </w:pPr>
            <w:ins w:id="17984" w:author="Melke" w:date="2019-07-07T16:48:00Z">
              <w:r w:rsidRPr="002A1786">
                <w:rPr>
                  <w:rFonts w:ascii="Times New Roman" w:eastAsia="Times New Roman" w:hAnsi="Times New Roman" w:cs="Times New Roman"/>
                  <w:color w:val="000000" w:themeColor="text1"/>
                  <w:rPrChange w:id="17985" w:author="Melke" w:date="2019-07-07T16:54:00Z">
                    <w:rPr>
                      <w:rFonts w:ascii="Calibri" w:eastAsia="Times New Roman" w:hAnsi="Calibri" w:cs="Times New Roman"/>
                      <w:color w:val="0070C0"/>
                    </w:rPr>
                  </w:rPrChange>
                </w:rPr>
                <w:t>4,473</w:t>
              </w:r>
            </w:ins>
          </w:p>
        </w:tc>
        <w:tc>
          <w:tcPr>
            <w:tcW w:w="1385" w:type="dxa"/>
            <w:shd w:val="clear" w:color="auto" w:fill="auto"/>
            <w:noWrap/>
            <w:vAlign w:val="bottom"/>
            <w:hideMark/>
          </w:tcPr>
          <w:p w14:paraId="6F39A409" w14:textId="77777777" w:rsidR="002A1786" w:rsidRPr="002A1786" w:rsidRDefault="002A1786" w:rsidP="002A1786">
            <w:pPr>
              <w:spacing w:after="0" w:line="240" w:lineRule="auto"/>
              <w:jc w:val="right"/>
              <w:rPr>
                <w:ins w:id="17986" w:author="Melke" w:date="2019-07-07T16:48:00Z"/>
                <w:rFonts w:ascii="Times New Roman" w:eastAsia="Times New Roman" w:hAnsi="Times New Roman" w:cs="Times New Roman"/>
                <w:color w:val="000000" w:themeColor="text1"/>
                <w:rPrChange w:id="17987" w:author="Melke" w:date="2019-07-07T16:54:00Z">
                  <w:rPr>
                    <w:ins w:id="17988" w:author="Melke" w:date="2019-07-07T16:48:00Z"/>
                    <w:rFonts w:ascii="Calibri" w:eastAsia="Times New Roman" w:hAnsi="Calibri" w:cs="Times New Roman"/>
                    <w:color w:val="0070C0"/>
                  </w:rPr>
                </w:rPrChange>
              </w:rPr>
            </w:pPr>
            <w:ins w:id="17989" w:author="Melke" w:date="2019-07-07T16:48:00Z">
              <w:r w:rsidRPr="002A1786">
                <w:rPr>
                  <w:rFonts w:ascii="Times New Roman" w:eastAsia="Times New Roman" w:hAnsi="Times New Roman" w:cs="Times New Roman"/>
                  <w:color w:val="000000" w:themeColor="text1"/>
                  <w:rPrChange w:id="17990" w:author="Melke" w:date="2019-07-07T16:54:00Z">
                    <w:rPr>
                      <w:rFonts w:ascii="Calibri" w:eastAsia="Times New Roman" w:hAnsi="Calibri" w:cs="Times New Roman"/>
                      <w:color w:val="0070C0"/>
                    </w:rPr>
                  </w:rPrChange>
                </w:rPr>
                <w:t>5,479</w:t>
              </w:r>
            </w:ins>
          </w:p>
        </w:tc>
        <w:tc>
          <w:tcPr>
            <w:tcW w:w="1339" w:type="dxa"/>
            <w:shd w:val="clear" w:color="auto" w:fill="auto"/>
            <w:noWrap/>
            <w:vAlign w:val="bottom"/>
            <w:hideMark/>
          </w:tcPr>
          <w:p w14:paraId="1156CD8E" w14:textId="77777777" w:rsidR="002A1786" w:rsidRPr="002A1786" w:rsidRDefault="002A1786" w:rsidP="002A1786">
            <w:pPr>
              <w:spacing w:after="0" w:line="240" w:lineRule="auto"/>
              <w:jc w:val="right"/>
              <w:rPr>
                <w:ins w:id="17991" w:author="Melke" w:date="2019-07-07T16:48:00Z"/>
                <w:rFonts w:ascii="Times New Roman" w:eastAsia="Times New Roman" w:hAnsi="Times New Roman" w:cs="Times New Roman"/>
                <w:color w:val="000000" w:themeColor="text1"/>
                <w:rPrChange w:id="17992" w:author="Melke" w:date="2019-07-07T16:54:00Z">
                  <w:rPr>
                    <w:ins w:id="17993" w:author="Melke" w:date="2019-07-07T16:48:00Z"/>
                    <w:rFonts w:ascii="Calibri" w:eastAsia="Times New Roman" w:hAnsi="Calibri" w:cs="Times New Roman"/>
                    <w:color w:val="0070C0"/>
                  </w:rPr>
                </w:rPrChange>
              </w:rPr>
            </w:pPr>
            <w:ins w:id="17994" w:author="Melke" w:date="2019-07-07T16:48:00Z">
              <w:r w:rsidRPr="002A1786">
                <w:rPr>
                  <w:rFonts w:ascii="Times New Roman" w:eastAsia="Times New Roman" w:hAnsi="Times New Roman" w:cs="Times New Roman"/>
                  <w:color w:val="000000" w:themeColor="text1"/>
                  <w:rPrChange w:id="17995" w:author="Melke" w:date="2019-07-07T16:54:00Z">
                    <w:rPr>
                      <w:rFonts w:ascii="Calibri" w:eastAsia="Times New Roman" w:hAnsi="Calibri" w:cs="Times New Roman"/>
                      <w:color w:val="0070C0"/>
                    </w:rPr>
                  </w:rPrChange>
                </w:rPr>
                <w:t>9,358</w:t>
              </w:r>
            </w:ins>
          </w:p>
        </w:tc>
        <w:tc>
          <w:tcPr>
            <w:tcW w:w="1521" w:type="dxa"/>
            <w:shd w:val="clear" w:color="auto" w:fill="auto"/>
            <w:noWrap/>
            <w:vAlign w:val="bottom"/>
            <w:hideMark/>
          </w:tcPr>
          <w:p w14:paraId="4A1883CC" w14:textId="77777777" w:rsidR="002A1786" w:rsidRPr="002A1786" w:rsidRDefault="002A1786" w:rsidP="002A1786">
            <w:pPr>
              <w:spacing w:after="0" w:line="240" w:lineRule="auto"/>
              <w:jc w:val="right"/>
              <w:rPr>
                <w:ins w:id="17996" w:author="Melke" w:date="2019-07-07T16:48:00Z"/>
                <w:rFonts w:ascii="Times New Roman" w:eastAsia="Times New Roman" w:hAnsi="Times New Roman" w:cs="Times New Roman"/>
                <w:color w:val="000000" w:themeColor="text1"/>
                <w:rPrChange w:id="17997" w:author="Melke" w:date="2019-07-07T16:54:00Z">
                  <w:rPr>
                    <w:ins w:id="17998" w:author="Melke" w:date="2019-07-07T16:48:00Z"/>
                    <w:rFonts w:ascii="Calibri" w:eastAsia="Times New Roman" w:hAnsi="Calibri" w:cs="Times New Roman"/>
                    <w:color w:val="0070C0"/>
                  </w:rPr>
                </w:rPrChange>
              </w:rPr>
            </w:pPr>
            <w:ins w:id="17999" w:author="Melke" w:date="2019-07-07T16:48:00Z">
              <w:r w:rsidRPr="002A1786">
                <w:rPr>
                  <w:rFonts w:ascii="Times New Roman" w:eastAsia="Times New Roman" w:hAnsi="Times New Roman" w:cs="Times New Roman"/>
                  <w:color w:val="000000" w:themeColor="text1"/>
                  <w:rPrChange w:id="18000" w:author="Melke" w:date="2019-07-07T16:54:00Z">
                    <w:rPr>
                      <w:rFonts w:ascii="Calibri" w:eastAsia="Times New Roman" w:hAnsi="Calibri" w:cs="Times New Roman"/>
                      <w:color w:val="0070C0"/>
                    </w:rPr>
                  </w:rPrChange>
                </w:rPr>
                <w:t>1,475</w:t>
              </w:r>
            </w:ins>
          </w:p>
        </w:tc>
        <w:tc>
          <w:tcPr>
            <w:tcW w:w="1861" w:type="dxa"/>
            <w:shd w:val="clear" w:color="auto" w:fill="auto"/>
            <w:noWrap/>
            <w:vAlign w:val="bottom"/>
            <w:hideMark/>
          </w:tcPr>
          <w:p w14:paraId="29850054" w14:textId="77777777" w:rsidR="002A1786" w:rsidRPr="002A1786" w:rsidRDefault="002A1786" w:rsidP="002A1786">
            <w:pPr>
              <w:spacing w:after="0" w:line="240" w:lineRule="auto"/>
              <w:jc w:val="right"/>
              <w:rPr>
                <w:ins w:id="18001" w:author="Melke" w:date="2019-07-07T16:48:00Z"/>
                <w:rFonts w:ascii="Times New Roman" w:eastAsia="Times New Roman" w:hAnsi="Times New Roman" w:cs="Times New Roman"/>
                <w:color w:val="000000" w:themeColor="text1"/>
                <w:rPrChange w:id="18002" w:author="Melke" w:date="2019-07-07T16:54:00Z">
                  <w:rPr>
                    <w:ins w:id="18003" w:author="Melke" w:date="2019-07-07T16:48:00Z"/>
                    <w:rFonts w:ascii="Calibri" w:eastAsia="Times New Roman" w:hAnsi="Calibri" w:cs="Times New Roman"/>
                    <w:color w:val="0070C0"/>
                  </w:rPr>
                </w:rPrChange>
              </w:rPr>
            </w:pPr>
            <w:ins w:id="18004" w:author="Melke" w:date="2019-07-07T16:48:00Z">
              <w:r w:rsidRPr="002A1786">
                <w:rPr>
                  <w:rFonts w:ascii="Times New Roman" w:eastAsia="Times New Roman" w:hAnsi="Times New Roman" w:cs="Times New Roman"/>
                  <w:color w:val="000000" w:themeColor="text1"/>
                  <w:rPrChange w:id="18005" w:author="Melke" w:date="2019-07-07T16:54:00Z">
                    <w:rPr>
                      <w:rFonts w:ascii="Calibri" w:eastAsia="Times New Roman" w:hAnsi="Calibri" w:cs="Times New Roman"/>
                      <w:color w:val="0070C0"/>
                    </w:rPr>
                  </w:rPrChange>
                </w:rPr>
                <w:t>1,672</w:t>
              </w:r>
            </w:ins>
          </w:p>
        </w:tc>
      </w:tr>
      <w:tr w:rsidR="002A1786" w:rsidRPr="002A1786" w14:paraId="45797731" w14:textId="77777777" w:rsidTr="002A1786">
        <w:trPr>
          <w:trHeight w:val="312"/>
          <w:ins w:id="18006" w:author="Melke" w:date="2019-07-07T16:48:00Z"/>
        </w:trPr>
        <w:tc>
          <w:tcPr>
            <w:tcW w:w="1521" w:type="dxa"/>
            <w:vAlign w:val="bottom"/>
          </w:tcPr>
          <w:p w14:paraId="7C15F1F9" w14:textId="5688435E" w:rsidR="002A1786" w:rsidRPr="002A1786" w:rsidRDefault="002A1786" w:rsidP="002A1786">
            <w:pPr>
              <w:spacing w:after="0" w:line="240" w:lineRule="auto"/>
              <w:jc w:val="right"/>
              <w:rPr>
                <w:ins w:id="18007" w:author="Melke" w:date="2019-07-07T16:48:00Z"/>
                <w:rFonts w:ascii="Times New Roman" w:eastAsia="Times New Roman" w:hAnsi="Times New Roman" w:cs="Times New Roman"/>
                <w:color w:val="000000" w:themeColor="text1"/>
                <w:rPrChange w:id="18008" w:author="Melke" w:date="2019-07-07T16:54:00Z">
                  <w:rPr>
                    <w:ins w:id="18009" w:author="Melke" w:date="2019-07-07T16:48:00Z"/>
                    <w:rFonts w:ascii="Calibri" w:eastAsia="Times New Roman" w:hAnsi="Calibri" w:cs="Times New Roman"/>
                    <w:color w:val="0070C0"/>
                  </w:rPr>
                </w:rPrChange>
              </w:rPr>
            </w:pPr>
            <w:ins w:id="18010" w:author="Melke" w:date="2019-07-07T16:50:00Z">
              <w:r w:rsidRPr="002A1786">
                <w:rPr>
                  <w:rFonts w:ascii="Times New Roman" w:eastAsia="Times New Roman" w:hAnsi="Times New Roman" w:cs="Times New Roman"/>
                  <w:color w:val="000000" w:themeColor="text1"/>
                  <w:rPrChange w:id="18011" w:author="Melke" w:date="2019-07-07T16:54:00Z">
                    <w:rPr>
                      <w:rFonts w:ascii="Times New Roman" w:eastAsia="Times New Roman" w:hAnsi="Times New Roman" w:cs="Times New Roman"/>
                      <w:color w:val="000000"/>
                    </w:rPr>
                  </w:rPrChange>
                </w:rPr>
                <w:t>59</w:t>
              </w:r>
            </w:ins>
          </w:p>
        </w:tc>
        <w:tc>
          <w:tcPr>
            <w:tcW w:w="1521" w:type="dxa"/>
            <w:shd w:val="clear" w:color="auto" w:fill="auto"/>
            <w:noWrap/>
            <w:vAlign w:val="bottom"/>
            <w:hideMark/>
          </w:tcPr>
          <w:p w14:paraId="011DCA7F" w14:textId="0380B7C0" w:rsidR="002A1786" w:rsidRPr="002A1786" w:rsidRDefault="002A1786" w:rsidP="002A1786">
            <w:pPr>
              <w:spacing w:after="0" w:line="240" w:lineRule="auto"/>
              <w:jc w:val="right"/>
              <w:rPr>
                <w:ins w:id="18012" w:author="Melke" w:date="2019-07-07T16:48:00Z"/>
                <w:rFonts w:ascii="Times New Roman" w:eastAsia="Times New Roman" w:hAnsi="Times New Roman" w:cs="Times New Roman"/>
                <w:color w:val="000000" w:themeColor="text1"/>
                <w:rPrChange w:id="18013" w:author="Melke" w:date="2019-07-07T16:54:00Z">
                  <w:rPr>
                    <w:ins w:id="18014" w:author="Melke" w:date="2019-07-07T16:48:00Z"/>
                    <w:rFonts w:ascii="Calibri" w:eastAsia="Times New Roman" w:hAnsi="Calibri" w:cs="Times New Roman"/>
                    <w:color w:val="0070C0"/>
                  </w:rPr>
                </w:rPrChange>
              </w:rPr>
            </w:pPr>
            <w:ins w:id="18015" w:author="Melke" w:date="2019-07-07T16:48:00Z">
              <w:r w:rsidRPr="002A1786">
                <w:rPr>
                  <w:rFonts w:ascii="Times New Roman" w:eastAsia="Times New Roman" w:hAnsi="Times New Roman" w:cs="Times New Roman"/>
                  <w:color w:val="000000" w:themeColor="text1"/>
                  <w:rPrChange w:id="18016" w:author="Melke" w:date="2019-07-07T16:54:00Z">
                    <w:rPr>
                      <w:rFonts w:ascii="Calibri" w:eastAsia="Times New Roman" w:hAnsi="Calibri" w:cs="Times New Roman"/>
                      <w:color w:val="0070C0"/>
                    </w:rPr>
                  </w:rPrChange>
                </w:rPr>
                <w:t>6,676</w:t>
              </w:r>
            </w:ins>
          </w:p>
        </w:tc>
        <w:tc>
          <w:tcPr>
            <w:tcW w:w="1385" w:type="dxa"/>
            <w:shd w:val="clear" w:color="auto" w:fill="auto"/>
            <w:noWrap/>
            <w:vAlign w:val="bottom"/>
            <w:hideMark/>
          </w:tcPr>
          <w:p w14:paraId="6EEE2B3F" w14:textId="77777777" w:rsidR="002A1786" w:rsidRPr="002A1786" w:rsidRDefault="002A1786" w:rsidP="002A1786">
            <w:pPr>
              <w:spacing w:after="0" w:line="240" w:lineRule="auto"/>
              <w:jc w:val="right"/>
              <w:rPr>
                <w:ins w:id="18017" w:author="Melke" w:date="2019-07-07T16:48:00Z"/>
                <w:rFonts w:ascii="Times New Roman" w:eastAsia="Times New Roman" w:hAnsi="Times New Roman" w:cs="Times New Roman"/>
                <w:color w:val="000000" w:themeColor="text1"/>
                <w:rPrChange w:id="18018" w:author="Melke" w:date="2019-07-07T16:54:00Z">
                  <w:rPr>
                    <w:ins w:id="18019" w:author="Melke" w:date="2019-07-07T16:48:00Z"/>
                    <w:rFonts w:ascii="Calibri" w:eastAsia="Times New Roman" w:hAnsi="Calibri" w:cs="Times New Roman"/>
                    <w:color w:val="0070C0"/>
                  </w:rPr>
                </w:rPrChange>
              </w:rPr>
            </w:pPr>
            <w:ins w:id="18020" w:author="Melke" w:date="2019-07-07T16:48:00Z">
              <w:r w:rsidRPr="002A1786">
                <w:rPr>
                  <w:rFonts w:ascii="Times New Roman" w:eastAsia="Times New Roman" w:hAnsi="Times New Roman" w:cs="Times New Roman"/>
                  <w:color w:val="000000" w:themeColor="text1"/>
                  <w:rPrChange w:id="18021" w:author="Melke" w:date="2019-07-07T16:54:00Z">
                    <w:rPr>
                      <w:rFonts w:ascii="Calibri" w:eastAsia="Times New Roman" w:hAnsi="Calibri" w:cs="Times New Roman"/>
                      <w:color w:val="0070C0"/>
                    </w:rPr>
                  </w:rPrChange>
                </w:rPr>
                <w:t>8,179</w:t>
              </w:r>
            </w:ins>
          </w:p>
        </w:tc>
        <w:tc>
          <w:tcPr>
            <w:tcW w:w="1339" w:type="dxa"/>
            <w:shd w:val="clear" w:color="auto" w:fill="auto"/>
            <w:noWrap/>
            <w:vAlign w:val="bottom"/>
            <w:hideMark/>
          </w:tcPr>
          <w:p w14:paraId="41FE0A2C" w14:textId="77777777" w:rsidR="002A1786" w:rsidRPr="002A1786" w:rsidRDefault="002A1786" w:rsidP="002A1786">
            <w:pPr>
              <w:spacing w:after="0" w:line="240" w:lineRule="auto"/>
              <w:jc w:val="right"/>
              <w:rPr>
                <w:ins w:id="18022" w:author="Melke" w:date="2019-07-07T16:48:00Z"/>
                <w:rFonts w:ascii="Times New Roman" w:eastAsia="Times New Roman" w:hAnsi="Times New Roman" w:cs="Times New Roman"/>
                <w:color w:val="000000" w:themeColor="text1"/>
                <w:rPrChange w:id="18023" w:author="Melke" w:date="2019-07-07T16:54:00Z">
                  <w:rPr>
                    <w:ins w:id="18024" w:author="Melke" w:date="2019-07-07T16:48:00Z"/>
                    <w:rFonts w:ascii="Calibri" w:eastAsia="Times New Roman" w:hAnsi="Calibri" w:cs="Times New Roman"/>
                    <w:color w:val="0070C0"/>
                  </w:rPr>
                </w:rPrChange>
              </w:rPr>
            </w:pPr>
            <w:ins w:id="18025" w:author="Melke" w:date="2019-07-07T16:48:00Z">
              <w:r w:rsidRPr="002A1786">
                <w:rPr>
                  <w:rFonts w:ascii="Times New Roman" w:eastAsia="Times New Roman" w:hAnsi="Times New Roman" w:cs="Times New Roman"/>
                  <w:color w:val="000000" w:themeColor="text1"/>
                  <w:rPrChange w:id="18026" w:author="Melke" w:date="2019-07-07T16:54:00Z">
                    <w:rPr>
                      <w:rFonts w:ascii="Calibri" w:eastAsia="Times New Roman" w:hAnsi="Calibri" w:cs="Times New Roman"/>
                      <w:color w:val="0070C0"/>
                    </w:rPr>
                  </w:rPrChange>
                </w:rPr>
                <w:t>13,969</w:t>
              </w:r>
            </w:ins>
          </w:p>
        </w:tc>
        <w:tc>
          <w:tcPr>
            <w:tcW w:w="1521" w:type="dxa"/>
            <w:shd w:val="clear" w:color="auto" w:fill="auto"/>
            <w:noWrap/>
            <w:vAlign w:val="bottom"/>
            <w:hideMark/>
          </w:tcPr>
          <w:p w14:paraId="49D909C8" w14:textId="77777777" w:rsidR="002A1786" w:rsidRPr="002A1786" w:rsidRDefault="002A1786" w:rsidP="002A1786">
            <w:pPr>
              <w:spacing w:after="0" w:line="240" w:lineRule="auto"/>
              <w:jc w:val="right"/>
              <w:rPr>
                <w:ins w:id="18027" w:author="Melke" w:date="2019-07-07T16:48:00Z"/>
                <w:rFonts w:ascii="Times New Roman" w:eastAsia="Times New Roman" w:hAnsi="Times New Roman" w:cs="Times New Roman"/>
                <w:color w:val="000000" w:themeColor="text1"/>
                <w:rPrChange w:id="18028" w:author="Melke" w:date="2019-07-07T16:54:00Z">
                  <w:rPr>
                    <w:ins w:id="18029" w:author="Melke" w:date="2019-07-07T16:48:00Z"/>
                    <w:rFonts w:ascii="Calibri" w:eastAsia="Times New Roman" w:hAnsi="Calibri" w:cs="Times New Roman"/>
                    <w:color w:val="0070C0"/>
                  </w:rPr>
                </w:rPrChange>
              </w:rPr>
            </w:pPr>
            <w:ins w:id="18030" w:author="Melke" w:date="2019-07-07T16:48:00Z">
              <w:r w:rsidRPr="002A1786">
                <w:rPr>
                  <w:rFonts w:ascii="Times New Roman" w:eastAsia="Times New Roman" w:hAnsi="Times New Roman" w:cs="Times New Roman"/>
                  <w:color w:val="000000" w:themeColor="text1"/>
                  <w:rPrChange w:id="18031" w:author="Melke" w:date="2019-07-07T16:54:00Z">
                    <w:rPr>
                      <w:rFonts w:ascii="Calibri" w:eastAsia="Times New Roman" w:hAnsi="Calibri" w:cs="Times New Roman"/>
                      <w:color w:val="0070C0"/>
                    </w:rPr>
                  </w:rPrChange>
                </w:rPr>
                <w:t>2,202</w:t>
              </w:r>
            </w:ins>
          </w:p>
        </w:tc>
        <w:tc>
          <w:tcPr>
            <w:tcW w:w="1861" w:type="dxa"/>
            <w:shd w:val="clear" w:color="auto" w:fill="auto"/>
            <w:noWrap/>
            <w:vAlign w:val="bottom"/>
            <w:hideMark/>
          </w:tcPr>
          <w:p w14:paraId="265928A8" w14:textId="77777777" w:rsidR="002A1786" w:rsidRPr="002A1786" w:rsidRDefault="002A1786" w:rsidP="002A1786">
            <w:pPr>
              <w:spacing w:after="0" w:line="240" w:lineRule="auto"/>
              <w:jc w:val="right"/>
              <w:rPr>
                <w:ins w:id="18032" w:author="Melke" w:date="2019-07-07T16:48:00Z"/>
                <w:rFonts w:ascii="Times New Roman" w:eastAsia="Times New Roman" w:hAnsi="Times New Roman" w:cs="Times New Roman"/>
                <w:color w:val="000000" w:themeColor="text1"/>
                <w:rPrChange w:id="18033" w:author="Melke" w:date="2019-07-07T16:54:00Z">
                  <w:rPr>
                    <w:ins w:id="18034" w:author="Melke" w:date="2019-07-07T16:48:00Z"/>
                    <w:rFonts w:ascii="Calibri" w:eastAsia="Times New Roman" w:hAnsi="Calibri" w:cs="Times New Roman"/>
                    <w:color w:val="0070C0"/>
                  </w:rPr>
                </w:rPrChange>
              </w:rPr>
            </w:pPr>
            <w:ins w:id="18035" w:author="Melke" w:date="2019-07-07T16:48:00Z">
              <w:r w:rsidRPr="002A1786">
                <w:rPr>
                  <w:rFonts w:ascii="Times New Roman" w:eastAsia="Times New Roman" w:hAnsi="Times New Roman" w:cs="Times New Roman"/>
                  <w:color w:val="000000" w:themeColor="text1"/>
                  <w:rPrChange w:id="18036" w:author="Melke" w:date="2019-07-07T16:54:00Z">
                    <w:rPr>
                      <w:rFonts w:ascii="Calibri" w:eastAsia="Times New Roman" w:hAnsi="Calibri" w:cs="Times New Roman"/>
                      <w:color w:val="0070C0"/>
                    </w:rPr>
                  </w:rPrChange>
                </w:rPr>
                <w:t>2,496</w:t>
              </w:r>
            </w:ins>
          </w:p>
        </w:tc>
      </w:tr>
      <w:tr w:rsidR="002A1786" w:rsidRPr="002A1786" w14:paraId="3904FB37" w14:textId="77777777" w:rsidTr="002A1786">
        <w:trPr>
          <w:trHeight w:val="312"/>
          <w:ins w:id="18037" w:author="Melke" w:date="2019-07-07T16:48:00Z"/>
        </w:trPr>
        <w:tc>
          <w:tcPr>
            <w:tcW w:w="1521" w:type="dxa"/>
            <w:vAlign w:val="bottom"/>
          </w:tcPr>
          <w:p w14:paraId="6565B7B1" w14:textId="448D468A" w:rsidR="002A1786" w:rsidRPr="002A1786" w:rsidRDefault="002A1786" w:rsidP="002A1786">
            <w:pPr>
              <w:spacing w:after="0" w:line="240" w:lineRule="auto"/>
              <w:jc w:val="right"/>
              <w:rPr>
                <w:ins w:id="18038" w:author="Melke" w:date="2019-07-07T16:48:00Z"/>
                <w:rFonts w:ascii="Times New Roman" w:eastAsia="Times New Roman" w:hAnsi="Times New Roman" w:cs="Times New Roman"/>
                <w:color w:val="000000" w:themeColor="text1"/>
                <w:rPrChange w:id="18039" w:author="Melke" w:date="2019-07-07T16:54:00Z">
                  <w:rPr>
                    <w:ins w:id="18040" w:author="Melke" w:date="2019-07-07T16:48:00Z"/>
                    <w:rFonts w:ascii="Calibri" w:eastAsia="Times New Roman" w:hAnsi="Calibri" w:cs="Times New Roman"/>
                    <w:color w:val="0070C0"/>
                  </w:rPr>
                </w:rPrChange>
              </w:rPr>
            </w:pPr>
            <w:ins w:id="18041" w:author="Melke" w:date="2019-07-07T16:50:00Z">
              <w:r w:rsidRPr="002A1786">
                <w:rPr>
                  <w:rFonts w:ascii="Times New Roman" w:eastAsia="Times New Roman" w:hAnsi="Times New Roman" w:cs="Times New Roman"/>
                  <w:color w:val="000000" w:themeColor="text1"/>
                  <w:rPrChange w:id="18042" w:author="Melke" w:date="2019-07-07T16:54:00Z">
                    <w:rPr>
                      <w:rFonts w:ascii="Times New Roman" w:eastAsia="Times New Roman" w:hAnsi="Times New Roman" w:cs="Times New Roman"/>
                      <w:color w:val="000000"/>
                    </w:rPr>
                  </w:rPrChange>
                </w:rPr>
                <w:t>60</w:t>
              </w:r>
            </w:ins>
          </w:p>
        </w:tc>
        <w:tc>
          <w:tcPr>
            <w:tcW w:w="1521" w:type="dxa"/>
            <w:shd w:val="clear" w:color="auto" w:fill="auto"/>
            <w:noWrap/>
            <w:vAlign w:val="bottom"/>
            <w:hideMark/>
          </w:tcPr>
          <w:p w14:paraId="5FDE7B8D" w14:textId="70F0EA9F" w:rsidR="002A1786" w:rsidRPr="002A1786" w:rsidRDefault="002A1786" w:rsidP="002A1786">
            <w:pPr>
              <w:spacing w:after="0" w:line="240" w:lineRule="auto"/>
              <w:jc w:val="right"/>
              <w:rPr>
                <w:ins w:id="18043" w:author="Melke" w:date="2019-07-07T16:48:00Z"/>
                <w:rFonts w:ascii="Times New Roman" w:eastAsia="Times New Roman" w:hAnsi="Times New Roman" w:cs="Times New Roman"/>
                <w:color w:val="000000" w:themeColor="text1"/>
                <w:rPrChange w:id="18044" w:author="Melke" w:date="2019-07-07T16:54:00Z">
                  <w:rPr>
                    <w:ins w:id="18045" w:author="Melke" w:date="2019-07-07T16:48:00Z"/>
                    <w:rFonts w:ascii="Calibri" w:eastAsia="Times New Roman" w:hAnsi="Calibri" w:cs="Times New Roman"/>
                    <w:color w:val="0070C0"/>
                  </w:rPr>
                </w:rPrChange>
              </w:rPr>
            </w:pPr>
            <w:ins w:id="18046" w:author="Melke" w:date="2019-07-07T16:48:00Z">
              <w:r w:rsidRPr="002A1786">
                <w:rPr>
                  <w:rFonts w:ascii="Times New Roman" w:eastAsia="Times New Roman" w:hAnsi="Times New Roman" w:cs="Times New Roman"/>
                  <w:color w:val="000000" w:themeColor="text1"/>
                  <w:rPrChange w:id="18047" w:author="Melke" w:date="2019-07-07T16:54:00Z">
                    <w:rPr>
                      <w:rFonts w:ascii="Calibri" w:eastAsia="Times New Roman" w:hAnsi="Calibri" w:cs="Times New Roman"/>
                      <w:color w:val="0070C0"/>
                    </w:rPr>
                  </w:rPrChange>
                </w:rPr>
                <w:t>6,493</w:t>
              </w:r>
            </w:ins>
          </w:p>
        </w:tc>
        <w:tc>
          <w:tcPr>
            <w:tcW w:w="1385" w:type="dxa"/>
            <w:shd w:val="clear" w:color="auto" w:fill="auto"/>
            <w:noWrap/>
            <w:vAlign w:val="bottom"/>
            <w:hideMark/>
          </w:tcPr>
          <w:p w14:paraId="7536A783" w14:textId="77777777" w:rsidR="002A1786" w:rsidRPr="002A1786" w:rsidRDefault="002A1786" w:rsidP="002A1786">
            <w:pPr>
              <w:spacing w:after="0" w:line="240" w:lineRule="auto"/>
              <w:jc w:val="right"/>
              <w:rPr>
                <w:ins w:id="18048" w:author="Melke" w:date="2019-07-07T16:48:00Z"/>
                <w:rFonts w:ascii="Times New Roman" w:eastAsia="Times New Roman" w:hAnsi="Times New Roman" w:cs="Times New Roman"/>
                <w:color w:val="000000" w:themeColor="text1"/>
                <w:rPrChange w:id="18049" w:author="Melke" w:date="2019-07-07T16:54:00Z">
                  <w:rPr>
                    <w:ins w:id="18050" w:author="Melke" w:date="2019-07-07T16:48:00Z"/>
                    <w:rFonts w:ascii="Calibri" w:eastAsia="Times New Roman" w:hAnsi="Calibri" w:cs="Times New Roman"/>
                    <w:color w:val="0070C0"/>
                  </w:rPr>
                </w:rPrChange>
              </w:rPr>
            </w:pPr>
            <w:ins w:id="18051" w:author="Melke" w:date="2019-07-07T16:48:00Z">
              <w:r w:rsidRPr="002A1786">
                <w:rPr>
                  <w:rFonts w:ascii="Times New Roman" w:eastAsia="Times New Roman" w:hAnsi="Times New Roman" w:cs="Times New Roman"/>
                  <w:color w:val="000000" w:themeColor="text1"/>
                  <w:rPrChange w:id="18052" w:author="Melke" w:date="2019-07-07T16:54:00Z">
                    <w:rPr>
                      <w:rFonts w:ascii="Calibri" w:eastAsia="Times New Roman" w:hAnsi="Calibri" w:cs="Times New Roman"/>
                      <w:color w:val="0070C0"/>
                    </w:rPr>
                  </w:rPrChange>
                </w:rPr>
                <w:t>6,493</w:t>
              </w:r>
            </w:ins>
          </w:p>
        </w:tc>
        <w:tc>
          <w:tcPr>
            <w:tcW w:w="1339" w:type="dxa"/>
            <w:shd w:val="clear" w:color="auto" w:fill="auto"/>
            <w:noWrap/>
            <w:vAlign w:val="bottom"/>
            <w:hideMark/>
          </w:tcPr>
          <w:p w14:paraId="4CC53DE2" w14:textId="77777777" w:rsidR="002A1786" w:rsidRPr="002A1786" w:rsidRDefault="002A1786" w:rsidP="002A1786">
            <w:pPr>
              <w:spacing w:after="0" w:line="240" w:lineRule="auto"/>
              <w:jc w:val="right"/>
              <w:rPr>
                <w:ins w:id="18053" w:author="Melke" w:date="2019-07-07T16:48:00Z"/>
                <w:rFonts w:ascii="Times New Roman" w:eastAsia="Times New Roman" w:hAnsi="Times New Roman" w:cs="Times New Roman"/>
                <w:color w:val="000000" w:themeColor="text1"/>
                <w:rPrChange w:id="18054" w:author="Melke" w:date="2019-07-07T16:54:00Z">
                  <w:rPr>
                    <w:ins w:id="18055" w:author="Melke" w:date="2019-07-07T16:48:00Z"/>
                    <w:rFonts w:ascii="Calibri" w:eastAsia="Times New Roman" w:hAnsi="Calibri" w:cs="Times New Roman"/>
                    <w:color w:val="0070C0"/>
                  </w:rPr>
                </w:rPrChange>
              </w:rPr>
            </w:pPr>
            <w:ins w:id="18056" w:author="Melke" w:date="2019-07-07T16:48:00Z">
              <w:r w:rsidRPr="002A1786">
                <w:rPr>
                  <w:rFonts w:ascii="Times New Roman" w:eastAsia="Times New Roman" w:hAnsi="Times New Roman" w:cs="Times New Roman"/>
                  <w:color w:val="000000" w:themeColor="text1"/>
                  <w:rPrChange w:id="18057" w:author="Melke" w:date="2019-07-07T16:54:00Z">
                    <w:rPr>
                      <w:rFonts w:ascii="Calibri" w:eastAsia="Times New Roman" w:hAnsi="Calibri" w:cs="Times New Roman"/>
                      <w:color w:val="0070C0"/>
                    </w:rPr>
                  </w:rPrChange>
                </w:rPr>
                <w:t>14,437</w:t>
              </w:r>
            </w:ins>
          </w:p>
        </w:tc>
        <w:tc>
          <w:tcPr>
            <w:tcW w:w="1521" w:type="dxa"/>
            <w:shd w:val="clear" w:color="auto" w:fill="auto"/>
            <w:noWrap/>
            <w:vAlign w:val="bottom"/>
            <w:hideMark/>
          </w:tcPr>
          <w:p w14:paraId="45E3D327" w14:textId="77777777" w:rsidR="002A1786" w:rsidRPr="002A1786" w:rsidRDefault="002A1786" w:rsidP="002A1786">
            <w:pPr>
              <w:spacing w:after="0" w:line="240" w:lineRule="auto"/>
              <w:jc w:val="right"/>
              <w:rPr>
                <w:ins w:id="18058" w:author="Melke" w:date="2019-07-07T16:48:00Z"/>
                <w:rFonts w:ascii="Times New Roman" w:eastAsia="Times New Roman" w:hAnsi="Times New Roman" w:cs="Times New Roman"/>
                <w:color w:val="000000" w:themeColor="text1"/>
                <w:rPrChange w:id="18059" w:author="Melke" w:date="2019-07-07T16:54:00Z">
                  <w:rPr>
                    <w:ins w:id="18060" w:author="Melke" w:date="2019-07-07T16:48:00Z"/>
                    <w:rFonts w:ascii="Calibri" w:eastAsia="Times New Roman" w:hAnsi="Calibri" w:cs="Times New Roman"/>
                    <w:color w:val="0070C0"/>
                  </w:rPr>
                </w:rPrChange>
              </w:rPr>
            </w:pPr>
            <w:ins w:id="18061" w:author="Melke" w:date="2019-07-07T16:48:00Z">
              <w:r w:rsidRPr="002A1786">
                <w:rPr>
                  <w:rFonts w:ascii="Times New Roman" w:eastAsia="Times New Roman" w:hAnsi="Times New Roman" w:cs="Times New Roman"/>
                  <w:color w:val="000000" w:themeColor="text1"/>
                  <w:rPrChange w:id="18062" w:author="Melke" w:date="2019-07-07T16:54:00Z">
                    <w:rPr>
                      <w:rFonts w:ascii="Calibri" w:eastAsia="Times New Roman" w:hAnsi="Calibri" w:cs="Times New Roman"/>
                      <w:color w:val="0070C0"/>
                    </w:rPr>
                  </w:rPrChange>
                </w:rPr>
                <w:t>2,065</w:t>
              </w:r>
            </w:ins>
          </w:p>
        </w:tc>
        <w:tc>
          <w:tcPr>
            <w:tcW w:w="1861" w:type="dxa"/>
            <w:shd w:val="clear" w:color="auto" w:fill="auto"/>
            <w:noWrap/>
            <w:vAlign w:val="bottom"/>
            <w:hideMark/>
          </w:tcPr>
          <w:p w14:paraId="50286705" w14:textId="77777777" w:rsidR="002A1786" w:rsidRPr="002A1786" w:rsidRDefault="002A1786" w:rsidP="002A1786">
            <w:pPr>
              <w:spacing w:after="0" w:line="240" w:lineRule="auto"/>
              <w:jc w:val="right"/>
              <w:rPr>
                <w:ins w:id="18063" w:author="Melke" w:date="2019-07-07T16:48:00Z"/>
                <w:rFonts w:ascii="Times New Roman" w:eastAsia="Times New Roman" w:hAnsi="Times New Roman" w:cs="Times New Roman"/>
                <w:color w:val="000000" w:themeColor="text1"/>
                <w:rPrChange w:id="18064" w:author="Melke" w:date="2019-07-07T16:54:00Z">
                  <w:rPr>
                    <w:ins w:id="18065" w:author="Melke" w:date="2019-07-07T16:48:00Z"/>
                    <w:rFonts w:ascii="Calibri" w:eastAsia="Times New Roman" w:hAnsi="Calibri" w:cs="Times New Roman"/>
                    <w:color w:val="0070C0"/>
                  </w:rPr>
                </w:rPrChange>
              </w:rPr>
            </w:pPr>
            <w:ins w:id="18066" w:author="Melke" w:date="2019-07-07T16:48:00Z">
              <w:r w:rsidRPr="002A1786">
                <w:rPr>
                  <w:rFonts w:ascii="Times New Roman" w:eastAsia="Times New Roman" w:hAnsi="Times New Roman" w:cs="Times New Roman"/>
                  <w:color w:val="000000" w:themeColor="text1"/>
                  <w:rPrChange w:id="18067" w:author="Melke" w:date="2019-07-07T16:54:00Z">
                    <w:rPr>
                      <w:rFonts w:ascii="Calibri" w:eastAsia="Times New Roman" w:hAnsi="Calibri" w:cs="Times New Roman"/>
                      <w:color w:val="0070C0"/>
                    </w:rPr>
                  </w:rPrChange>
                </w:rPr>
                <w:t>2,315</w:t>
              </w:r>
            </w:ins>
          </w:p>
        </w:tc>
      </w:tr>
      <w:tr w:rsidR="002A1786" w:rsidRPr="002A1786" w14:paraId="082D4911" w14:textId="77777777" w:rsidTr="002A1786">
        <w:trPr>
          <w:trHeight w:val="296"/>
          <w:ins w:id="18068" w:author="Melke" w:date="2019-07-07T16:48:00Z"/>
        </w:trPr>
        <w:tc>
          <w:tcPr>
            <w:tcW w:w="1521" w:type="dxa"/>
            <w:vAlign w:val="bottom"/>
          </w:tcPr>
          <w:p w14:paraId="10EDAADA" w14:textId="7AD7EA5B" w:rsidR="002A1786" w:rsidRPr="002A1786" w:rsidRDefault="002A1786" w:rsidP="002A1786">
            <w:pPr>
              <w:spacing w:after="0" w:line="240" w:lineRule="auto"/>
              <w:jc w:val="right"/>
              <w:rPr>
                <w:ins w:id="18069" w:author="Melke" w:date="2019-07-07T16:48:00Z"/>
                <w:rFonts w:ascii="Times New Roman" w:eastAsia="Times New Roman" w:hAnsi="Times New Roman" w:cs="Times New Roman"/>
                <w:color w:val="000000" w:themeColor="text1"/>
                <w:rPrChange w:id="18070" w:author="Melke" w:date="2019-07-07T16:54:00Z">
                  <w:rPr>
                    <w:ins w:id="18071" w:author="Melke" w:date="2019-07-07T16:48:00Z"/>
                    <w:rFonts w:ascii="Calibri" w:eastAsia="Times New Roman" w:hAnsi="Calibri" w:cs="Times New Roman"/>
                    <w:color w:val="0070C0"/>
                  </w:rPr>
                </w:rPrChange>
              </w:rPr>
            </w:pPr>
            <w:ins w:id="18072" w:author="Melke" w:date="2019-07-07T16:50:00Z">
              <w:r w:rsidRPr="002A1786">
                <w:rPr>
                  <w:rFonts w:ascii="Times New Roman" w:eastAsia="Times New Roman" w:hAnsi="Times New Roman" w:cs="Times New Roman"/>
                  <w:color w:val="000000" w:themeColor="text1"/>
                  <w:rPrChange w:id="18073" w:author="Melke" w:date="2019-07-07T16:54:00Z">
                    <w:rPr>
                      <w:rFonts w:ascii="Times New Roman" w:eastAsia="Times New Roman" w:hAnsi="Times New Roman" w:cs="Times New Roman"/>
                      <w:color w:val="000000"/>
                    </w:rPr>
                  </w:rPrChange>
                </w:rPr>
                <w:t>61</w:t>
              </w:r>
            </w:ins>
          </w:p>
        </w:tc>
        <w:tc>
          <w:tcPr>
            <w:tcW w:w="1521" w:type="dxa"/>
            <w:shd w:val="clear" w:color="auto" w:fill="auto"/>
            <w:noWrap/>
            <w:vAlign w:val="bottom"/>
            <w:hideMark/>
          </w:tcPr>
          <w:p w14:paraId="0F264300" w14:textId="0A44EABA" w:rsidR="002A1786" w:rsidRPr="002A1786" w:rsidRDefault="002A1786" w:rsidP="002A1786">
            <w:pPr>
              <w:spacing w:after="0" w:line="240" w:lineRule="auto"/>
              <w:jc w:val="right"/>
              <w:rPr>
                <w:ins w:id="18074" w:author="Melke" w:date="2019-07-07T16:48:00Z"/>
                <w:rFonts w:ascii="Times New Roman" w:eastAsia="Times New Roman" w:hAnsi="Times New Roman" w:cs="Times New Roman"/>
                <w:color w:val="000000" w:themeColor="text1"/>
                <w:rPrChange w:id="18075" w:author="Melke" w:date="2019-07-07T16:54:00Z">
                  <w:rPr>
                    <w:ins w:id="18076" w:author="Melke" w:date="2019-07-07T16:48:00Z"/>
                    <w:rFonts w:ascii="Calibri" w:eastAsia="Times New Roman" w:hAnsi="Calibri" w:cs="Times New Roman"/>
                    <w:color w:val="0070C0"/>
                  </w:rPr>
                </w:rPrChange>
              </w:rPr>
            </w:pPr>
            <w:ins w:id="18077" w:author="Melke" w:date="2019-07-07T16:48:00Z">
              <w:r w:rsidRPr="002A1786">
                <w:rPr>
                  <w:rFonts w:ascii="Times New Roman" w:eastAsia="Times New Roman" w:hAnsi="Times New Roman" w:cs="Times New Roman"/>
                  <w:color w:val="000000" w:themeColor="text1"/>
                  <w:rPrChange w:id="18078" w:author="Melke" w:date="2019-07-07T16:54:00Z">
                    <w:rPr>
                      <w:rFonts w:ascii="Calibri" w:eastAsia="Times New Roman" w:hAnsi="Calibri" w:cs="Times New Roman"/>
                      <w:color w:val="0070C0"/>
                    </w:rPr>
                  </w:rPrChange>
                </w:rPr>
                <w:t>5,172</w:t>
              </w:r>
            </w:ins>
          </w:p>
        </w:tc>
        <w:tc>
          <w:tcPr>
            <w:tcW w:w="1385" w:type="dxa"/>
            <w:shd w:val="clear" w:color="auto" w:fill="auto"/>
            <w:noWrap/>
            <w:vAlign w:val="bottom"/>
            <w:hideMark/>
          </w:tcPr>
          <w:p w14:paraId="49E51E8E" w14:textId="77777777" w:rsidR="002A1786" w:rsidRPr="002A1786" w:rsidRDefault="002A1786" w:rsidP="002A1786">
            <w:pPr>
              <w:spacing w:after="0" w:line="240" w:lineRule="auto"/>
              <w:jc w:val="right"/>
              <w:rPr>
                <w:ins w:id="18079" w:author="Melke" w:date="2019-07-07T16:48:00Z"/>
                <w:rFonts w:ascii="Times New Roman" w:eastAsia="Times New Roman" w:hAnsi="Times New Roman" w:cs="Times New Roman"/>
                <w:color w:val="000000" w:themeColor="text1"/>
                <w:rPrChange w:id="18080" w:author="Melke" w:date="2019-07-07T16:54:00Z">
                  <w:rPr>
                    <w:ins w:id="18081" w:author="Melke" w:date="2019-07-07T16:48:00Z"/>
                    <w:rFonts w:ascii="Calibri" w:eastAsia="Times New Roman" w:hAnsi="Calibri" w:cs="Times New Roman"/>
                    <w:color w:val="0070C0"/>
                  </w:rPr>
                </w:rPrChange>
              </w:rPr>
            </w:pPr>
            <w:ins w:id="18082" w:author="Melke" w:date="2019-07-07T16:48:00Z">
              <w:r w:rsidRPr="002A1786">
                <w:rPr>
                  <w:rFonts w:ascii="Times New Roman" w:eastAsia="Times New Roman" w:hAnsi="Times New Roman" w:cs="Times New Roman"/>
                  <w:color w:val="000000" w:themeColor="text1"/>
                  <w:rPrChange w:id="18083" w:author="Melke" w:date="2019-07-07T16:54:00Z">
                    <w:rPr>
                      <w:rFonts w:ascii="Calibri" w:eastAsia="Times New Roman" w:hAnsi="Calibri" w:cs="Times New Roman"/>
                      <w:color w:val="0070C0"/>
                    </w:rPr>
                  </w:rPrChange>
                </w:rPr>
                <w:t>5,172</w:t>
              </w:r>
            </w:ins>
          </w:p>
        </w:tc>
        <w:tc>
          <w:tcPr>
            <w:tcW w:w="1339" w:type="dxa"/>
            <w:shd w:val="clear" w:color="auto" w:fill="auto"/>
            <w:noWrap/>
            <w:vAlign w:val="bottom"/>
            <w:hideMark/>
          </w:tcPr>
          <w:p w14:paraId="75D21954" w14:textId="77777777" w:rsidR="002A1786" w:rsidRPr="002A1786" w:rsidRDefault="002A1786" w:rsidP="002A1786">
            <w:pPr>
              <w:spacing w:after="0" w:line="240" w:lineRule="auto"/>
              <w:jc w:val="right"/>
              <w:rPr>
                <w:ins w:id="18084" w:author="Melke" w:date="2019-07-07T16:48:00Z"/>
                <w:rFonts w:ascii="Times New Roman" w:eastAsia="Times New Roman" w:hAnsi="Times New Roman" w:cs="Times New Roman"/>
                <w:color w:val="000000" w:themeColor="text1"/>
                <w:rPrChange w:id="18085" w:author="Melke" w:date="2019-07-07T16:54:00Z">
                  <w:rPr>
                    <w:ins w:id="18086" w:author="Melke" w:date="2019-07-07T16:48:00Z"/>
                    <w:rFonts w:ascii="Calibri" w:eastAsia="Times New Roman" w:hAnsi="Calibri" w:cs="Times New Roman"/>
                    <w:color w:val="0070C0"/>
                  </w:rPr>
                </w:rPrChange>
              </w:rPr>
            </w:pPr>
            <w:ins w:id="18087" w:author="Melke" w:date="2019-07-07T16:48:00Z">
              <w:r w:rsidRPr="002A1786">
                <w:rPr>
                  <w:rFonts w:ascii="Times New Roman" w:eastAsia="Times New Roman" w:hAnsi="Times New Roman" w:cs="Times New Roman"/>
                  <w:color w:val="000000" w:themeColor="text1"/>
                  <w:rPrChange w:id="18088" w:author="Melke" w:date="2019-07-07T16:54:00Z">
                    <w:rPr>
                      <w:rFonts w:ascii="Calibri" w:eastAsia="Times New Roman" w:hAnsi="Calibri" w:cs="Times New Roman"/>
                      <w:color w:val="0070C0"/>
                    </w:rPr>
                  </w:rPrChange>
                </w:rPr>
                <w:t>11,501</w:t>
              </w:r>
            </w:ins>
          </w:p>
        </w:tc>
        <w:tc>
          <w:tcPr>
            <w:tcW w:w="1521" w:type="dxa"/>
            <w:shd w:val="clear" w:color="auto" w:fill="auto"/>
            <w:noWrap/>
            <w:vAlign w:val="bottom"/>
            <w:hideMark/>
          </w:tcPr>
          <w:p w14:paraId="1822B35D" w14:textId="77777777" w:rsidR="002A1786" w:rsidRPr="002A1786" w:rsidRDefault="002A1786" w:rsidP="002A1786">
            <w:pPr>
              <w:spacing w:after="0" w:line="240" w:lineRule="auto"/>
              <w:jc w:val="right"/>
              <w:rPr>
                <w:ins w:id="18089" w:author="Melke" w:date="2019-07-07T16:48:00Z"/>
                <w:rFonts w:ascii="Times New Roman" w:eastAsia="Times New Roman" w:hAnsi="Times New Roman" w:cs="Times New Roman"/>
                <w:color w:val="000000" w:themeColor="text1"/>
                <w:rPrChange w:id="18090" w:author="Melke" w:date="2019-07-07T16:54:00Z">
                  <w:rPr>
                    <w:ins w:id="18091" w:author="Melke" w:date="2019-07-07T16:48:00Z"/>
                    <w:rFonts w:ascii="Calibri" w:eastAsia="Times New Roman" w:hAnsi="Calibri" w:cs="Times New Roman"/>
                    <w:color w:val="0070C0"/>
                  </w:rPr>
                </w:rPrChange>
              </w:rPr>
            </w:pPr>
            <w:ins w:id="18092" w:author="Melke" w:date="2019-07-07T16:48:00Z">
              <w:r w:rsidRPr="002A1786">
                <w:rPr>
                  <w:rFonts w:ascii="Times New Roman" w:eastAsia="Times New Roman" w:hAnsi="Times New Roman" w:cs="Times New Roman"/>
                  <w:color w:val="000000" w:themeColor="text1"/>
                  <w:rPrChange w:id="18093" w:author="Melke" w:date="2019-07-07T16:54:00Z">
                    <w:rPr>
                      <w:rFonts w:ascii="Calibri" w:eastAsia="Times New Roman" w:hAnsi="Calibri" w:cs="Times New Roman"/>
                      <w:color w:val="0070C0"/>
                    </w:rPr>
                  </w:rPrChange>
                </w:rPr>
                <w:t>1,645</w:t>
              </w:r>
            </w:ins>
          </w:p>
        </w:tc>
        <w:tc>
          <w:tcPr>
            <w:tcW w:w="1861" w:type="dxa"/>
            <w:shd w:val="clear" w:color="auto" w:fill="auto"/>
            <w:noWrap/>
            <w:vAlign w:val="bottom"/>
            <w:hideMark/>
          </w:tcPr>
          <w:p w14:paraId="0647B667" w14:textId="77777777" w:rsidR="002A1786" w:rsidRPr="002A1786" w:rsidRDefault="002A1786" w:rsidP="002A1786">
            <w:pPr>
              <w:spacing w:after="0" w:line="240" w:lineRule="auto"/>
              <w:jc w:val="right"/>
              <w:rPr>
                <w:ins w:id="18094" w:author="Melke" w:date="2019-07-07T16:48:00Z"/>
                <w:rFonts w:ascii="Times New Roman" w:eastAsia="Times New Roman" w:hAnsi="Times New Roman" w:cs="Times New Roman"/>
                <w:color w:val="000000" w:themeColor="text1"/>
                <w:rPrChange w:id="18095" w:author="Melke" w:date="2019-07-07T16:54:00Z">
                  <w:rPr>
                    <w:ins w:id="18096" w:author="Melke" w:date="2019-07-07T16:48:00Z"/>
                    <w:rFonts w:ascii="Calibri" w:eastAsia="Times New Roman" w:hAnsi="Calibri" w:cs="Times New Roman"/>
                    <w:color w:val="0070C0"/>
                  </w:rPr>
                </w:rPrChange>
              </w:rPr>
            </w:pPr>
            <w:ins w:id="18097" w:author="Melke" w:date="2019-07-07T16:48:00Z">
              <w:r w:rsidRPr="002A1786">
                <w:rPr>
                  <w:rFonts w:ascii="Times New Roman" w:eastAsia="Times New Roman" w:hAnsi="Times New Roman" w:cs="Times New Roman"/>
                  <w:color w:val="000000" w:themeColor="text1"/>
                  <w:rPrChange w:id="18098" w:author="Melke" w:date="2019-07-07T16:54:00Z">
                    <w:rPr>
                      <w:rFonts w:ascii="Calibri" w:eastAsia="Times New Roman" w:hAnsi="Calibri" w:cs="Times New Roman"/>
                      <w:color w:val="0070C0"/>
                    </w:rPr>
                  </w:rPrChange>
                </w:rPr>
                <w:t>1,844</w:t>
              </w:r>
            </w:ins>
          </w:p>
        </w:tc>
      </w:tr>
      <w:tr w:rsidR="002A1786" w:rsidRPr="002A1786" w14:paraId="5B36D7DF" w14:textId="77777777" w:rsidTr="002A1786">
        <w:trPr>
          <w:trHeight w:val="312"/>
          <w:ins w:id="18099" w:author="Melke" w:date="2019-07-07T16:48:00Z"/>
        </w:trPr>
        <w:tc>
          <w:tcPr>
            <w:tcW w:w="1521" w:type="dxa"/>
            <w:vAlign w:val="bottom"/>
          </w:tcPr>
          <w:p w14:paraId="5166CD7A" w14:textId="4846972D" w:rsidR="002A1786" w:rsidRPr="002A1786" w:rsidRDefault="002A1786" w:rsidP="002A1786">
            <w:pPr>
              <w:spacing w:after="0" w:line="240" w:lineRule="auto"/>
              <w:jc w:val="right"/>
              <w:rPr>
                <w:ins w:id="18100" w:author="Melke" w:date="2019-07-07T16:48:00Z"/>
                <w:rFonts w:ascii="Times New Roman" w:eastAsia="Times New Roman" w:hAnsi="Times New Roman" w:cs="Times New Roman"/>
                <w:color w:val="000000" w:themeColor="text1"/>
                <w:rPrChange w:id="18101" w:author="Melke" w:date="2019-07-07T16:54:00Z">
                  <w:rPr>
                    <w:ins w:id="18102" w:author="Melke" w:date="2019-07-07T16:48:00Z"/>
                    <w:rFonts w:ascii="Calibri" w:eastAsia="Times New Roman" w:hAnsi="Calibri" w:cs="Times New Roman"/>
                    <w:color w:val="0070C0"/>
                  </w:rPr>
                </w:rPrChange>
              </w:rPr>
            </w:pPr>
            <w:ins w:id="18103" w:author="Melke" w:date="2019-07-07T16:50:00Z">
              <w:r w:rsidRPr="002A1786">
                <w:rPr>
                  <w:rFonts w:ascii="Times New Roman" w:eastAsia="Times New Roman" w:hAnsi="Times New Roman" w:cs="Times New Roman"/>
                  <w:color w:val="000000" w:themeColor="text1"/>
                  <w:rPrChange w:id="18104" w:author="Melke" w:date="2019-07-07T16:54:00Z">
                    <w:rPr>
                      <w:rFonts w:ascii="Times New Roman" w:eastAsia="Times New Roman" w:hAnsi="Times New Roman" w:cs="Times New Roman"/>
                      <w:color w:val="000000"/>
                    </w:rPr>
                  </w:rPrChange>
                </w:rPr>
                <w:t>62</w:t>
              </w:r>
            </w:ins>
          </w:p>
        </w:tc>
        <w:tc>
          <w:tcPr>
            <w:tcW w:w="1521" w:type="dxa"/>
            <w:shd w:val="clear" w:color="auto" w:fill="auto"/>
            <w:noWrap/>
            <w:vAlign w:val="bottom"/>
            <w:hideMark/>
          </w:tcPr>
          <w:p w14:paraId="4C58B4C4" w14:textId="08C03967" w:rsidR="002A1786" w:rsidRPr="002A1786" w:rsidRDefault="002A1786" w:rsidP="002A1786">
            <w:pPr>
              <w:spacing w:after="0" w:line="240" w:lineRule="auto"/>
              <w:jc w:val="right"/>
              <w:rPr>
                <w:ins w:id="18105" w:author="Melke" w:date="2019-07-07T16:48:00Z"/>
                <w:rFonts w:ascii="Times New Roman" w:eastAsia="Times New Roman" w:hAnsi="Times New Roman" w:cs="Times New Roman"/>
                <w:color w:val="000000" w:themeColor="text1"/>
                <w:rPrChange w:id="18106" w:author="Melke" w:date="2019-07-07T16:54:00Z">
                  <w:rPr>
                    <w:ins w:id="18107" w:author="Melke" w:date="2019-07-07T16:48:00Z"/>
                    <w:rFonts w:ascii="Calibri" w:eastAsia="Times New Roman" w:hAnsi="Calibri" w:cs="Times New Roman"/>
                    <w:color w:val="0070C0"/>
                  </w:rPr>
                </w:rPrChange>
              </w:rPr>
            </w:pPr>
            <w:ins w:id="18108" w:author="Melke" w:date="2019-07-07T16:48:00Z">
              <w:r w:rsidRPr="002A1786">
                <w:rPr>
                  <w:rFonts w:ascii="Times New Roman" w:eastAsia="Times New Roman" w:hAnsi="Times New Roman" w:cs="Times New Roman"/>
                  <w:color w:val="000000" w:themeColor="text1"/>
                  <w:rPrChange w:id="18109" w:author="Melke" w:date="2019-07-07T16:54:00Z">
                    <w:rPr>
                      <w:rFonts w:ascii="Calibri" w:eastAsia="Times New Roman" w:hAnsi="Calibri" w:cs="Times New Roman"/>
                      <w:color w:val="0070C0"/>
                    </w:rPr>
                  </w:rPrChange>
                </w:rPr>
                <w:t>5,506</w:t>
              </w:r>
            </w:ins>
          </w:p>
        </w:tc>
        <w:tc>
          <w:tcPr>
            <w:tcW w:w="1385" w:type="dxa"/>
            <w:shd w:val="clear" w:color="auto" w:fill="auto"/>
            <w:noWrap/>
            <w:vAlign w:val="bottom"/>
            <w:hideMark/>
          </w:tcPr>
          <w:p w14:paraId="021BA7C3" w14:textId="77777777" w:rsidR="002A1786" w:rsidRPr="002A1786" w:rsidRDefault="002A1786" w:rsidP="002A1786">
            <w:pPr>
              <w:spacing w:after="0" w:line="240" w:lineRule="auto"/>
              <w:jc w:val="right"/>
              <w:rPr>
                <w:ins w:id="18110" w:author="Melke" w:date="2019-07-07T16:48:00Z"/>
                <w:rFonts w:ascii="Times New Roman" w:eastAsia="Times New Roman" w:hAnsi="Times New Roman" w:cs="Times New Roman"/>
                <w:color w:val="000000" w:themeColor="text1"/>
                <w:rPrChange w:id="18111" w:author="Melke" w:date="2019-07-07T16:54:00Z">
                  <w:rPr>
                    <w:ins w:id="18112" w:author="Melke" w:date="2019-07-07T16:48:00Z"/>
                    <w:rFonts w:ascii="Calibri" w:eastAsia="Times New Roman" w:hAnsi="Calibri" w:cs="Times New Roman"/>
                    <w:color w:val="0070C0"/>
                  </w:rPr>
                </w:rPrChange>
              </w:rPr>
            </w:pPr>
            <w:ins w:id="18113" w:author="Melke" w:date="2019-07-07T16:48:00Z">
              <w:r w:rsidRPr="002A1786">
                <w:rPr>
                  <w:rFonts w:ascii="Times New Roman" w:eastAsia="Times New Roman" w:hAnsi="Times New Roman" w:cs="Times New Roman"/>
                  <w:color w:val="000000" w:themeColor="text1"/>
                  <w:rPrChange w:id="18114" w:author="Melke" w:date="2019-07-07T16:54:00Z">
                    <w:rPr>
                      <w:rFonts w:ascii="Calibri" w:eastAsia="Times New Roman" w:hAnsi="Calibri" w:cs="Times New Roman"/>
                      <w:color w:val="0070C0"/>
                    </w:rPr>
                  </w:rPrChange>
                </w:rPr>
                <w:t>5,506</w:t>
              </w:r>
            </w:ins>
          </w:p>
        </w:tc>
        <w:tc>
          <w:tcPr>
            <w:tcW w:w="1339" w:type="dxa"/>
            <w:shd w:val="clear" w:color="auto" w:fill="auto"/>
            <w:noWrap/>
            <w:vAlign w:val="bottom"/>
            <w:hideMark/>
          </w:tcPr>
          <w:p w14:paraId="79FF8E2C" w14:textId="77777777" w:rsidR="002A1786" w:rsidRPr="002A1786" w:rsidRDefault="002A1786" w:rsidP="002A1786">
            <w:pPr>
              <w:spacing w:after="0" w:line="240" w:lineRule="auto"/>
              <w:jc w:val="right"/>
              <w:rPr>
                <w:ins w:id="18115" w:author="Melke" w:date="2019-07-07T16:48:00Z"/>
                <w:rFonts w:ascii="Times New Roman" w:eastAsia="Times New Roman" w:hAnsi="Times New Roman" w:cs="Times New Roman"/>
                <w:color w:val="000000" w:themeColor="text1"/>
                <w:rPrChange w:id="18116" w:author="Melke" w:date="2019-07-07T16:54:00Z">
                  <w:rPr>
                    <w:ins w:id="18117" w:author="Melke" w:date="2019-07-07T16:48:00Z"/>
                    <w:rFonts w:ascii="Calibri" w:eastAsia="Times New Roman" w:hAnsi="Calibri" w:cs="Times New Roman"/>
                    <w:color w:val="0070C0"/>
                  </w:rPr>
                </w:rPrChange>
              </w:rPr>
            </w:pPr>
            <w:ins w:id="18118" w:author="Melke" w:date="2019-07-07T16:48:00Z">
              <w:r w:rsidRPr="002A1786">
                <w:rPr>
                  <w:rFonts w:ascii="Times New Roman" w:eastAsia="Times New Roman" w:hAnsi="Times New Roman" w:cs="Times New Roman"/>
                  <w:color w:val="000000" w:themeColor="text1"/>
                  <w:rPrChange w:id="18119" w:author="Melke" w:date="2019-07-07T16:54:00Z">
                    <w:rPr>
                      <w:rFonts w:ascii="Calibri" w:eastAsia="Times New Roman" w:hAnsi="Calibri" w:cs="Times New Roman"/>
                      <w:color w:val="0070C0"/>
                    </w:rPr>
                  </w:rPrChange>
                </w:rPr>
                <w:t>12,242</w:t>
              </w:r>
            </w:ins>
          </w:p>
        </w:tc>
        <w:tc>
          <w:tcPr>
            <w:tcW w:w="1521" w:type="dxa"/>
            <w:shd w:val="clear" w:color="auto" w:fill="auto"/>
            <w:noWrap/>
            <w:vAlign w:val="bottom"/>
            <w:hideMark/>
          </w:tcPr>
          <w:p w14:paraId="5BFE1FE0" w14:textId="77777777" w:rsidR="002A1786" w:rsidRPr="002A1786" w:rsidRDefault="002A1786" w:rsidP="002A1786">
            <w:pPr>
              <w:spacing w:after="0" w:line="240" w:lineRule="auto"/>
              <w:jc w:val="right"/>
              <w:rPr>
                <w:ins w:id="18120" w:author="Melke" w:date="2019-07-07T16:48:00Z"/>
                <w:rFonts w:ascii="Times New Roman" w:eastAsia="Times New Roman" w:hAnsi="Times New Roman" w:cs="Times New Roman"/>
                <w:color w:val="000000" w:themeColor="text1"/>
                <w:rPrChange w:id="18121" w:author="Melke" w:date="2019-07-07T16:54:00Z">
                  <w:rPr>
                    <w:ins w:id="18122" w:author="Melke" w:date="2019-07-07T16:48:00Z"/>
                    <w:rFonts w:ascii="Calibri" w:eastAsia="Times New Roman" w:hAnsi="Calibri" w:cs="Times New Roman"/>
                    <w:color w:val="0070C0"/>
                  </w:rPr>
                </w:rPrChange>
              </w:rPr>
            </w:pPr>
            <w:ins w:id="18123" w:author="Melke" w:date="2019-07-07T16:48:00Z">
              <w:r w:rsidRPr="002A1786">
                <w:rPr>
                  <w:rFonts w:ascii="Times New Roman" w:eastAsia="Times New Roman" w:hAnsi="Times New Roman" w:cs="Times New Roman"/>
                  <w:color w:val="000000" w:themeColor="text1"/>
                  <w:rPrChange w:id="18124" w:author="Melke" w:date="2019-07-07T16:54:00Z">
                    <w:rPr>
                      <w:rFonts w:ascii="Calibri" w:eastAsia="Times New Roman" w:hAnsi="Calibri" w:cs="Times New Roman"/>
                      <w:color w:val="0070C0"/>
                    </w:rPr>
                  </w:rPrChange>
                </w:rPr>
                <w:t>1,751</w:t>
              </w:r>
            </w:ins>
          </w:p>
        </w:tc>
        <w:tc>
          <w:tcPr>
            <w:tcW w:w="1861" w:type="dxa"/>
            <w:shd w:val="clear" w:color="auto" w:fill="auto"/>
            <w:noWrap/>
            <w:vAlign w:val="bottom"/>
            <w:hideMark/>
          </w:tcPr>
          <w:p w14:paraId="3F19C8BD" w14:textId="77777777" w:rsidR="002A1786" w:rsidRPr="002A1786" w:rsidRDefault="002A1786" w:rsidP="002A1786">
            <w:pPr>
              <w:spacing w:after="0" w:line="240" w:lineRule="auto"/>
              <w:jc w:val="right"/>
              <w:rPr>
                <w:ins w:id="18125" w:author="Melke" w:date="2019-07-07T16:48:00Z"/>
                <w:rFonts w:ascii="Times New Roman" w:eastAsia="Times New Roman" w:hAnsi="Times New Roman" w:cs="Times New Roman"/>
                <w:color w:val="000000" w:themeColor="text1"/>
                <w:rPrChange w:id="18126" w:author="Melke" w:date="2019-07-07T16:54:00Z">
                  <w:rPr>
                    <w:ins w:id="18127" w:author="Melke" w:date="2019-07-07T16:48:00Z"/>
                    <w:rFonts w:ascii="Calibri" w:eastAsia="Times New Roman" w:hAnsi="Calibri" w:cs="Times New Roman"/>
                    <w:color w:val="0070C0"/>
                  </w:rPr>
                </w:rPrChange>
              </w:rPr>
            </w:pPr>
            <w:ins w:id="18128" w:author="Melke" w:date="2019-07-07T16:48:00Z">
              <w:r w:rsidRPr="002A1786">
                <w:rPr>
                  <w:rFonts w:ascii="Times New Roman" w:eastAsia="Times New Roman" w:hAnsi="Times New Roman" w:cs="Times New Roman"/>
                  <w:color w:val="000000" w:themeColor="text1"/>
                  <w:rPrChange w:id="18129" w:author="Melke" w:date="2019-07-07T16:54:00Z">
                    <w:rPr>
                      <w:rFonts w:ascii="Calibri" w:eastAsia="Times New Roman" w:hAnsi="Calibri" w:cs="Times New Roman"/>
                      <w:color w:val="0070C0"/>
                    </w:rPr>
                  </w:rPrChange>
                </w:rPr>
                <w:t>1,963</w:t>
              </w:r>
            </w:ins>
          </w:p>
        </w:tc>
      </w:tr>
      <w:tr w:rsidR="002A1786" w:rsidRPr="002A1786" w14:paraId="29FB8FB3" w14:textId="77777777" w:rsidTr="002A1786">
        <w:trPr>
          <w:trHeight w:val="312"/>
          <w:ins w:id="18130" w:author="Melke" w:date="2019-07-07T16:48:00Z"/>
        </w:trPr>
        <w:tc>
          <w:tcPr>
            <w:tcW w:w="1521" w:type="dxa"/>
            <w:vAlign w:val="bottom"/>
          </w:tcPr>
          <w:p w14:paraId="5997A1DF" w14:textId="57226566" w:rsidR="002A1786" w:rsidRPr="002A1786" w:rsidRDefault="002A1786" w:rsidP="002A1786">
            <w:pPr>
              <w:spacing w:after="0" w:line="240" w:lineRule="auto"/>
              <w:jc w:val="right"/>
              <w:rPr>
                <w:ins w:id="18131" w:author="Melke" w:date="2019-07-07T16:48:00Z"/>
                <w:rFonts w:ascii="Times New Roman" w:eastAsia="Times New Roman" w:hAnsi="Times New Roman" w:cs="Times New Roman"/>
                <w:color w:val="000000" w:themeColor="text1"/>
                <w:rPrChange w:id="18132" w:author="Melke" w:date="2019-07-07T16:54:00Z">
                  <w:rPr>
                    <w:ins w:id="18133" w:author="Melke" w:date="2019-07-07T16:48:00Z"/>
                    <w:rFonts w:ascii="Calibri" w:eastAsia="Times New Roman" w:hAnsi="Calibri" w:cs="Times New Roman"/>
                    <w:color w:val="0070C0"/>
                  </w:rPr>
                </w:rPrChange>
              </w:rPr>
            </w:pPr>
            <w:ins w:id="18134" w:author="Melke" w:date="2019-07-07T16:50:00Z">
              <w:r w:rsidRPr="002A1786">
                <w:rPr>
                  <w:rFonts w:ascii="Times New Roman" w:eastAsia="Times New Roman" w:hAnsi="Times New Roman" w:cs="Times New Roman"/>
                  <w:color w:val="000000" w:themeColor="text1"/>
                  <w:rPrChange w:id="18135" w:author="Melke" w:date="2019-07-07T16:54:00Z">
                    <w:rPr>
                      <w:rFonts w:ascii="Times New Roman" w:eastAsia="Times New Roman" w:hAnsi="Times New Roman" w:cs="Times New Roman"/>
                      <w:color w:val="000000"/>
                    </w:rPr>
                  </w:rPrChange>
                </w:rPr>
                <w:t>63</w:t>
              </w:r>
            </w:ins>
          </w:p>
        </w:tc>
        <w:tc>
          <w:tcPr>
            <w:tcW w:w="1521" w:type="dxa"/>
            <w:shd w:val="clear" w:color="auto" w:fill="auto"/>
            <w:noWrap/>
            <w:vAlign w:val="bottom"/>
            <w:hideMark/>
          </w:tcPr>
          <w:p w14:paraId="62045E5A" w14:textId="6FE5AFD6" w:rsidR="002A1786" w:rsidRPr="002A1786" w:rsidRDefault="002A1786" w:rsidP="002A1786">
            <w:pPr>
              <w:spacing w:after="0" w:line="240" w:lineRule="auto"/>
              <w:jc w:val="right"/>
              <w:rPr>
                <w:ins w:id="18136" w:author="Melke" w:date="2019-07-07T16:48:00Z"/>
                <w:rFonts w:ascii="Times New Roman" w:eastAsia="Times New Roman" w:hAnsi="Times New Roman" w:cs="Times New Roman"/>
                <w:color w:val="000000" w:themeColor="text1"/>
                <w:rPrChange w:id="18137" w:author="Melke" w:date="2019-07-07T16:54:00Z">
                  <w:rPr>
                    <w:ins w:id="18138" w:author="Melke" w:date="2019-07-07T16:48:00Z"/>
                    <w:rFonts w:ascii="Calibri" w:eastAsia="Times New Roman" w:hAnsi="Calibri" w:cs="Times New Roman"/>
                    <w:color w:val="0070C0"/>
                  </w:rPr>
                </w:rPrChange>
              </w:rPr>
            </w:pPr>
            <w:ins w:id="18139" w:author="Melke" w:date="2019-07-07T16:48:00Z">
              <w:r w:rsidRPr="002A1786">
                <w:rPr>
                  <w:rFonts w:ascii="Times New Roman" w:eastAsia="Times New Roman" w:hAnsi="Times New Roman" w:cs="Times New Roman"/>
                  <w:color w:val="000000" w:themeColor="text1"/>
                  <w:rPrChange w:id="18140" w:author="Melke" w:date="2019-07-07T16:54:00Z">
                    <w:rPr>
                      <w:rFonts w:ascii="Calibri" w:eastAsia="Times New Roman" w:hAnsi="Calibri" w:cs="Times New Roman"/>
                      <w:color w:val="0070C0"/>
                    </w:rPr>
                  </w:rPrChange>
                </w:rPr>
                <w:t>6,207</w:t>
              </w:r>
            </w:ins>
          </w:p>
        </w:tc>
        <w:tc>
          <w:tcPr>
            <w:tcW w:w="1385" w:type="dxa"/>
            <w:shd w:val="clear" w:color="auto" w:fill="auto"/>
            <w:noWrap/>
            <w:vAlign w:val="bottom"/>
            <w:hideMark/>
          </w:tcPr>
          <w:p w14:paraId="5CA48274" w14:textId="77777777" w:rsidR="002A1786" w:rsidRPr="002A1786" w:rsidRDefault="002A1786" w:rsidP="002A1786">
            <w:pPr>
              <w:spacing w:after="0" w:line="240" w:lineRule="auto"/>
              <w:jc w:val="right"/>
              <w:rPr>
                <w:ins w:id="18141" w:author="Melke" w:date="2019-07-07T16:48:00Z"/>
                <w:rFonts w:ascii="Times New Roman" w:eastAsia="Times New Roman" w:hAnsi="Times New Roman" w:cs="Times New Roman"/>
                <w:color w:val="000000" w:themeColor="text1"/>
                <w:rPrChange w:id="18142" w:author="Melke" w:date="2019-07-07T16:54:00Z">
                  <w:rPr>
                    <w:ins w:id="18143" w:author="Melke" w:date="2019-07-07T16:48:00Z"/>
                    <w:rFonts w:ascii="Calibri" w:eastAsia="Times New Roman" w:hAnsi="Calibri" w:cs="Times New Roman"/>
                    <w:color w:val="0070C0"/>
                  </w:rPr>
                </w:rPrChange>
              </w:rPr>
            </w:pPr>
            <w:ins w:id="18144" w:author="Melke" w:date="2019-07-07T16:48:00Z">
              <w:r w:rsidRPr="002A1786">
                <w:rPr>
                  <w:rFonts w:ascii="Times New Roman" w:eastAsia="Times New Roman" w:hAnsi="Times New Roman" w:cs="Times New Roman"/>
                  <w:color w:val="000000" w:themeColor="text1"/>
                  <w:rPrChange w:id="18145" w:author="Melke" w:date="2019-07-07T16:54:00Z">
                    <w:rPr>
                      <w:rFonts w:ascii="Calibri" w:eastAsia="Times New Roman" w:hAnsi="Calibri" w:cs="Times New Roman"/>
                      <w:color w:val="0070C0"/>
                    </w:rPr>
                  </w:rPrChange>
                </w:rPr>
                <w:t>6,207</w:t>
              </w:r>
            </w:ins>
          </w:p>
        </w:tc>
        <w:tc>
          <w:tcPr>
            <w:tcW w:w="1339" w:type="dxa"/>
            <w:shd w:val="clear" w:color="auto" w:fill="auto"/>
            <w:noWrap/>
            <w:vAlign w:val="bottom"/>
            <w:hideMark/>
          </w:tcPr>
          <w:p w14:paraId="2E2D7B3A" w14:textId="77777777" w:rsidR="002A1786" w:rsidRPr="002A1786" w:rsidRDefault="002A1786" w:rsidP="002A1786">
            <w:pPr>
              <w:spacing w:after="0" w:line="240" w:lineRule="auto"/>
              <w:jc w:val="right"/>
              <w:rPr>
                <w:ins w:id="18146" w:author="Melke" w:date="2019-07-07T16:48:00Z"/>
                <w:rFonts w:ascii="Times New Roman" w:eastAsia="Times New Roman" w:hAnsi="Times New Roman" w:cs="Times New Roman"/>
                <w:color w:val="000000" w:themeColor="text1"/>
                <w:rPrChange w:id="18147" w:author="Melke" w:date="2019-07-07T16:54:00Z">
                  <w:rPr>
                    <w:ins w:id="18148" w:author="Melke" w:date="2019-07-07T16:48:00Z"/>
                    <w:rFonts w:ascii="Calibri" w:eastAsia="Times New Roman" w:hAnsi="Calibri" w:cs="Times New Roman"/>
                    <w:color w:val="0070C0"/>
                  </w:rPr>
                </w:rPrChange>
              </w:rPr>
            </w:pPr>
            <w:ins w:id="18149" w:author="Melke" w:date="2019-07-07T16:48:00Z">
              <w:r w:rsidRPr="002A1786">
                <w:rPr>
                  <w:rFonts w:ascii="Times New Roman" w:eastAsia="Times New Roman" w:hAnsi="Times New Roman" w:cs="Times New Roman"/>
                  <w:color w:val="000000" w:themeColor="text1"/>
                  <w:rPrChange w:id="18150" w:author="Melke" w:date="2019-07-07T16:54:00Z">
                    <w:rPr>
                      <w:rFonts w:ascii="Calibri" w:eastAsia="Times New Roman" w:hAnsi="Calibri" w:cs="Times New Roman"/>
                      <w:color w:val="0070C0"/>
                    </w:rPr>
                  </w:rPrChange>
                </w:rPr>
                <w:t>13,801</w:t>
              </w:r>
            </w:ins>
          </w:p>
        </w:tc>
        <w:tc>
          <w:tcPr>
            <w:tcW w:w="1521" w:type="dxa"/>
            <w:shd w:val="clear" w:color="auto" w:fill="auto"/>
            <w:noWrap/>
            <w:vAlign w:val="bottom"/>
            <w:hideMark/>
          </w:tcPr>
          <w:p w14:paraId="21DD26CE" w14:textId="77777777" w:rsidR="002A1786" w:rsidRPr="002A1786" w:rsidRDefault="002A1786" w:rsidP="002A1786">
            <w:pPr>
              <w:spacing w:after="0" w:line="240" w:lineRule="auto"/>
              <w:jc w:val="right"/>
              <w:rPr>
                <w:ins w:id="18151" w:author="Melke" w:date="2019-07-07T16:48:00Z"/>
                <w:rFonts w:ascii="Times New Roman" w:eastAsia="Times New Roman" w:hAnsi="Times New Roman" w:cs="Times New Roman"/>
                <w:color w:val="000000" w:themeColor="text1"/>
                <w:rPrChange w:id="18152" w:author="Melke" w:date="2019-07-07T16:54:00Z">
                  <w:rPr>
                    <w:ins w:id="18153" w:author="Melke" w:date="2019-07-07T16:48:00Z"/>
                    <w:rFonts w:ascii="Calibri" w:eastAsia="Times New Roman" w:hAnsi="Calibri" w:cs="Times New Roman"/>
                    <w:color w:val="0070C0"/>
                  </w:rPr>
                </w:rPrChange>
              </w:rPr>
            </w:pPr>
            <w:ins w:id="18154" w:author="Melke" w:date="2019-07-07T16:48:00Z">
              <w:r w:rsidRPr="002A1786">
                <w:rPr>
                  <w:rFonts w:ascii="Times New Roman" w:eastAsia="Times New Roman" w:hAnsi="Times New Roman" w:cs="Times New Roman"/>
                  <w:color w:val="000000" w:themeColor="text1"/>
                  <w:rPrChange w:id="18155" w:author="Melke" w:date="2019-07-07T16:54:00Z">
                    <w:rPr>
                      <w:rFonts w:ascii="Calibri" w:eastAsia="Times New Roman" w:hAnsi="Calibri" w:cs="Times New Roman"/>
                      <w:color w:val="0070C0"/>
                    </w:rPr>
                  </w:rPrChange>
                </w:rPr>
                <w:t>1,974</w:t>
              </w:r>
            </w:ins>
          </w:p>
        </w:tc>
        <w:tc>
          <w:tcPr>
            <w:tcW w:w="1861" w:type="dxa"/>
            <w:shd w:val="clear" w:color="auto" w:fill="auto"/>
            <w:noWrap/>
            <w:vAlign w:val="bottom"/>
            <w:hideMark/>
          </w:tcPr>
          <w:p w14:paraId="3C26724C" w14:textId="77777777" w:rsidR="002A1786" w:rsidRPr="002A1786" w:rsidRDefault="002A1786" w:rsidP="002A1786">
            <w:pPr>
              <w:spacing w:after="0" w:line="240" w:lineRule="auto"/>
              <w:jc w:val="right"/>
              <w:rPr>
                <w:ins w:id="18156" w:author="Melke" w:date="2019-07-07T16:48:00Z"/>
                <w:rFonts w:ascii="Times New Roman" w:eastAsia="Times New Roman" w:hAnsi="Times New Roman" w:cs="Times New Roman"/>
                <w:color w:val="000000" w:themeColor="text1"/>
                <w:rPrChange w:id="18157" w:author="Melke" w:date="2019-07-07T16:54:00Z">
                  <w:rPr>
                    <w:ins w:id="18158" w:author="Melke" w:date="2019-07-07T16:48:00Z"/>
                    <w:rFonts w:ascii="Calibri" w:eastAsia="Times New Roman" w:hAnsi="Calibri" w:cs="Times New Roman"/>
                    <w:color w:val="0070C0"/>
                  </w:rPr>
                </w:rPrChange>
              </w:rPr>
            </w:pPr>
            <w:ins w:id="18159" w:author="Melke" w:date="2019-07-07T16:48:00Z">
              <w:r w:rsidRPr="002A1786">
                <w:rPr>
                  <w:rFonts w:ascii="Times New Roman" w:eastAsia="Times New Roman" w:hAnsi="Times New Roman" w:cs="Times New Roman"/>
                  <w:color w:val="000000" w:themeColor="text1"/>
                  <w:rPrChange w:id="18160" w:author="Melke" w:date="2019-07-07T16:54:00Z">
                    <w:rPr>
                      <w:rFonts w:ascii="Calibri" w:eastAsia="Times New Roman" w:hAnsi="Calibri" w:cs="Times New Roman"/>
                      <w:color w:val="0070C0"/>
                    </w:rPr>
                  </w:rPrChange>
                </w:rPr>
                <w:t>2,213</w:t>
              </w:r>
            </w:ins>
          </w:p>
        </w:tc>
      </w:tr>
      <w:tr w:rsidR="002A1786" w:rsidRPr="002A1786" w14:paraId="7780E183" w14:textId="77777777" w:rsidTr="002A1786">
        <w:trPr>
          <w:trHeight w:val="312"/>
          <w:ins w:id="18161" w:author="Melke" w:date="2019-07-07T16:48:00Z"/>
        </w:trPr>
        <w:tc>
          <w:tcPr>
            <w:tcW w:w="1521" w:type="dxa"/>
            <w:vAlign w:val="bottom"/>
          </w:tcPr>
          <w:p w14:paraId="43F2C35D" w14:textId="5D98E1E7" w:rsidR="002A1786" w:rsidRPr="002A1786" w:rsidRDefault="002A1786" w:rsidP="002A1786">
            <w:pPr>
              <w:spacing w:after="0" w:line="240" w:lineRule="auto"/>
              <w:jc w:val="right"/>
              <w:rPr>
                <w:ins w:id="18162" w:author="Melke" w:date="2019-07-07T16:48:00Z"/>
                <w:rFonts w:ascii="Times New Roman" w:eastAsia="Times New Roman" w:hAnsi="Times New Roman" w:cs="Times New Roman"/>
                <w:color w:val="000000" w:themeColor="text1"/>
                <w:rPrChange w:id="18163" w:author="Melke" w:date="2019-07-07T16:54:00Z">
                  <w:rPr>
                    <w:ins w:id="18164" w:author="Melke" w:date="2019-07-07T16:48:00Z"/>
                    <w:rFonts w:ascii="Calibri" w:eastAsia="Times New Roman" w:hAnsi="Calibri" w:cs="Times New Roman"/>
                    <w:color w:val="0070C0"/>
                  </w:rPr>
                </w:rPrChange>
              </w:rPr>
            </w:pPr>
            <w:ins w:id="18165" w:author="Melke" w:date="2019-07-07T16:50:00Z">
              <w:r w:rsidRPr="002A1786">
                <w:rPr>
                  <w:rFonts w:ascii="Times New Roman" w:eastAsia="Times New Roman" w:hAnsi="Times New Roman" w:cs="Times New Roman"/>
                  <w:color w:val="000000" w:themeColor="text1"/>
                  <w:rPrChange w:id="18166" w:author="Melke" w:date="2019-07-07T16:54:00Z">
                    <w:rPr>
                      <w:rFonts w:ascii="Times New Roman" w:eastAsia="Times New Roman" w:hAnsi="Times New Roman" w:cs="Times New Roman"/>
                      <w:color w:val="000000"/>
                    </w:rPr>
                  </w:rPrChange>
                </w:rPr>
                <w:t>64</w:t>
              </w:r>
            </w:ins>
          </w:p>
        </w:tc>
        <w:tc>
          <w:tcPr>
            <w:tcW w:w="1521" w:type="dxa"/>
            <w:shd w:val="clear" w:color="auto" w:fill="auto"/>
            <w:noWrap/>
            <w:vAlign w:val="bottom"/>
            <w:hideMark/>
          </w:tcPr>
          <w:p w14:paraId="32C48172" w14:textId="2929CEE4" w:rsidR="002A1786" w:rsidRPr="002A1786" w:rsidRDefault="002A1786" w:rsidP="002A1786">
            <w:pPr>
              <w:spacing w:after="0" w:line="240" w:lineRule="auto"/>
              <w:jc w:val="right"/>
              <w:rPr>
                <w:ins w:id="18167" w:author="Melke" w:date="2019-07-07T16:48:00Z"/>
                <w:rFonts w:ascii="Times New Roman" w:eastAsia="Times New Roman" w:hAnsi="Times New Roman" w:cs="Times New Roman"/>
                <w:color w:val="000000" w:themeColor="text1"/>
                <w:rPrChange w:id="18168" w:author="Melke" w:date="2019-07-07T16:54:00Z">
                  <w:rPr>
                    <w:ins w:id="18169" w:author="Melke" w:date="2019-07-07T16:48:00Z"/>
                    <w:rFonts w:ascii="Calibri" w:eastAsia="Times New Roman" w:hAnsi="Calibri" w:cs="Times New Roman"/>
                    <w:color w:val="0070C0"/>
                  </w:rPr>
                </w:rPrChange>
              </w:rPr>
            </w:pPr>
            <w:ins w:id="18170" w:author="Melke" w:date="2019-07-07T16:48:00Z">
              <w:r w:rsidRPr="002A1786">
                <w:rPr>
                  <w:rFonts w:ascii="Times New Roman" w:eastAsia="Times New Roman" w:hAnsi="Times New Roman" w:cs="Times New Roman"/>
                  <w:color w:val="000000" w:themeColor="text1"/>
                  <w:rPrChange w:id="18171" w:author="Melke" w:date="2019-07-07T16:54:00Z">
                    <w:rPr>
                      <w:rFonts w:ascii="Calibri" w:eastAsia="Times New Roman" w:hAnsi="Calibri" w:cs="Times New Roman"/>
                      <w:color w:val="0070C0"/>
                    </w:rPr>
                  </w:rPrChange>
                </w:rPr>
                <w:t>7,547</w:t>
              </w:r>
            </w:ins>
          </w:p>
        </w:tc>
        <w:tc>
          <w:tcPr>
            <w:tcW w:w="1385" w:type="dxa"/>
            <w:shd w:val="clear" w:color="auto" w:fill="auto"/>
            <w:noWrap/>
            <w:vAlign w:val="bottom"/>
            <w:hideMark/>
          </w:tcPr>
          <w:p w14:paraId="37A6CDD4" w14:textId="77777777" w:rsidR="002A1786" w:rsidRPr="002A1786" w:rsidRDefault="002A1786" w:rsidP="002A1786">
            <w:pPr>
              <w:spacing w:after="0" w:line="240" w:lineRule="auto"/>
              <w:jc w:val="right"/>
              <w:rPr>
                <w:ins w:id="18172" w:author="Melke" w:date="2019-07-07T16:48:00Z"/>
                <w:rFonts w:ascii="Times New Roman" w:eastAsia="Times New Roman" w:hAnsi="Times New Roman" w:cs="Times New Roman"/>
                <w:color w:val="000000" w:themeColor="text1"/>
                <w:rPrChange w:id="18173" w:author="Melke" w:date="2019-07-07T16:54:00Z">
                  <w:rPr>
                    <w:ins w:id="18174" w:author="Melke" w:date="2019-07-07T16:48:00Z"/>
                    <w:rFonts w:ascii="Calibri" w:eastAsia="Times New Roman" w:hAnsi="Calibri" w:cs="Times New Roman"/>
                    <w:color w:val="0070C0"/>
                  </w:rPr>
                </w:rPrChange>
              </w:rPr>
            </w:pPr>
            <w:ins w:id="18175" w:author="Melke" w:date="2019-07-07T16:48:00Z">
              <w:r w:rsidRPr="002A1786">
                <w:rPr>
                  <w:rFonts w:ascii="Times New Roman" w:eastAsia="Times New Roman" w:hAnsi="Times New Roman" w:cs="Times New Roman"/>
                  <w:color w:val="000000" w:themeColor="text1"/>
                  <w:rPrChange w:id="18176" w:author="Melke" w:date="2019-07-07T16:54:00Z">
                    <w:rPr>
                      <w:rFonts w:ascii="Calibri" w:eastAsia="Times New Roman" w:hAnsi="Calibri" w:cs="Times New Roman"/>
                      <w:color w:val="0070C0"/>
                    </w:rPr>
                  </w:rPrChange>
                </w:rPr>
                <w:t>7,547</w:t>
              </w:r>
            </w:ins>
          </w:p>
        </w:tc>
        <w:tc>
          <w:tcPr>
            <w:tcW w:w="1339" w:type="dxa"/>
            <w:shd w:val="clear" w:color="auto" w:fill="auto"/>
            <w:noWrap/>
            <w:vAlign w:val="bottom"/>
            <w:hideMark/>
          </w:tcPr>
          <w:p w14:paraId="15330892" w14:textId="77777777" w:rsidR="002A1786" w:rsidRPr="002A1786" w:rsidRDefault="002A1786" w:rsidP="002A1786">
            <w:pPr>
              <w:spacing w:after="0" w:line="240" w:lineRule="auto"/>
              <w:jc w:val="right"/>
              <w:rPr>
                <w:ins w:id="18177" w:author="Melke" w:date="2019-07-07T16:48:00Z"/>
                <w:rFonts w:ascii="Times New Roman" w:eastAsia="Times New Roman" w:hAnsi="Times New Roman" w:cs="Times New Roman"/>
                <w:color w:val="000000" w:themeColor="text1"/>
                <w:rPrChange w:id="18178" w:author="Melke" w:date="2019-07-07T16:54:00Z">
                  <w:rPr>
                    <w:ins w:id="18179" w:author="Melke" w:date="2019-07-07T16:48:00Z"/>
                    <w:rFonts w:ascii="Calibri" w:eastAsia="Times New Roman" w:hAnsi="Calibri" w:cs="Times New Roman"/>
                    <w:color w:val="0070C0"/>
                  </w:rPr>
                </w:rPrChange>
              </w:rPr>
            </w:pPr>
            <w:ins w:id="18180" w:author="Melke" w:date="2019-07-07T16:48:00Z">
              <w:r w:rsidRPr="002A1786">
                <w:rPr>
                  <w:rFonts w:ascii="Times New Roman" w:eastAsia="Times New Roman" w:hAnsi="Times New Roman" w:cs="Times New Roman"/>
                  <w:color w:val="000000" w:themeColor="text1"/>
                  <w:rPrChange w:id="18181" w:author="Melke" w:date="2019-07-07T16:54:00Z">
                    <w:rPr>
                      <w:rFonts w:ascii="Calibri" w:eastAsia="Times New Roman" w:hAnsi="Calibri" w:cs="Times New Roman"/>
                      <w:color w:val="0070C0"/>
                    </w:rPr>
                  </w:rPrChange>
                </w:rPr>
                <w:t>16,781</w:t>
              </w:r>
            </w:ins>
          </w:p>
        </w:tc>
        <w:tc>
          <w:tcPr>
            <w:tcW w:w="1521" w:type="dxa"/>
            <w:shd w:val="clear" w:color="auto" w:fill="auto"/>
            <w:noWrap/>
            <w:vAlign w:val="bottom"/>
            <w:hideMark/>
          </w:tcPr>
          <w:p w14:paraId="61DC989C" w14:textId="77777777" w:rsidR="002A1786" w:rsidRPr="002A1786" w:rsidRDefault="002A1786" w:rsidP="002A1786">
            <w:pPr>
              <w:spacing w:after="0" w:line="240" w:lineRule="auto"/>
              <w:jc w:val="right"/>
              <w:rPr>
                <w:ins w:id="18182" w:author="Melke" w:date="2019-07-07T16:48:00Z"/>
                <w:rFonts w:ascii="Times New Roman" w:eastAsia="Times New Roman" w:hAnsi="Times New Roman" w:cs="Times New Roman"/>
                <w:color w:val="000000" w:themeColor="text1"/>
                <w:rPrChange w:id="18183" w:author="Melke" w:date="2019-07-07T16:54:00Z">
                  <w:rPr>
                    <w:ins w:id="18184" w:author="Melke" w:date="2019-07-07T16:48:00Z"/>
                    <w:rFonts w:ascii="Calibri" w:eastAsia="Times New Roman" w:hAnsi="Calibri" w:cs="Times New Roman"/>
                    <w:color w:val="0070C0"/>
                  </w:rPr>
                </w:rPrChange>
              </w:rPr>
            </w:pPr>
            <w:ins w:id="18185" w:author="Melke" w:date="2019-07-07T16:48:00Z">
              <w:r w:rsidRPr="002A1786">
                <w:rPr>
                  <w:rFonts w:ascii="Times New Roman" w:eastAsia="Times New Roman" w:hAnsi="Times New Roman" w:cs="Times New Roman"/>
                  <w:color w:val="000000" w:themeColor="text1"/>
                  <w:rPrChange w:id="18186" w:author="Melke" w:date="2019-07-07T16:54:00Z">
                    <w:rPr>
                      <w:rFonts w:ascii="Calibri" w:eastAsia="Times New Roman" w:hAnsi="Calibri" w:cs="Times New Roman"/>
                      <w:color w:val="0070C0"/>
                    </w:rPr>
                  </w:rPrChange>
                </w:rPr>
                <w:t>2,400</w:t>
              </w:r>
            </w:ins>
          </w:p>
        </w:tc>
        <w:tc>
          <w:tcPr>
            <w:tcW w:w="1861" w:type="dxa"/>
            <w:shd w:val="clear" w:color="auto" w:fill="auto"/>
            <w:noWrap/>
            <w:vAlign w:val="bottom"/>
            <w:hideMark/>
          </w:tcPr>
          <w:p w14:paraId="66D79520" w14:textId="77777777" w:rsidR="002A1786" w:rsidRPr="002A1786" w:rsidRDefault="002A1786" w:rsidP="002A1786">
            <w:pPr>
              <w:spacing w:after="0" w:line="240" w:lineRule="auto"/>
              <w:jc w:val="right"/>
              <w:rPr>
                <w:ins w:id="18187" w:author="Melke" w:date="2019-07-07T16:48:00Z"/>
                <w:rFonts w:ascii="Times New Roman" w:eastAsia="Times New Roman" w:hAnsi="Times New Roman" w:cs="Times New Roman"/>
                <w:color w:val="000000" w:themeColor="text1"/>
                <w:rPrChange w:id="18188" w:author="Melke" w:date="2019-07-07T16:54:00Z">
                  <w:rPr>
                    <w:ins w:id="18189" w:author="Melke" w:date="2019-07-07T16:48:00Z"/>
                    <w:rFonts w:ascii="Calibri" w:eastAsia="Times New Roman" w:hAnsi="Calibri" w:cs="Times New Roman"/>
                    <w:color w:val="0070C0"/>
                  </w:rPr>
                </w:rPrChange>
              </w:rPr>
            </w:pPr>
            <w:ins w:id="18190" w:author="Melke" w:date="2019-07-07T16:48:00Z">
              <w:r w:rsidRPr="002A1786">
                <w:rPr>
                  <w:rFonts w:ascii="Times New Roman" w:eastAsia="Times New Roman" w:hAnsi="Times New Roman" w:cs="Times New Roman"/>
                  <w:color w:val="000000" w:themeColor="text1"/>
                  <w:rPrChange w:id="18191" w:author="Melke" w:date="2019-07-07T16:54:00Z">
                    <w:rPr>
                      <w:rFonts w:ascii="Calibri" w:eastAsia="Times New Roman" w:hAnsi="Calibri" w:cs="Times New Roman"/>
                      <w:color w:val="0070C0"/>
                    </w:rPr>
                  </w:rPrChange>
                </w:rPr>
                <w:t>2,691</w:t>
              </w:r>
            </w:ins>
          </w:p>
        </w:tc>
      </w:tr>
      <w:tr w:rsidR="002A1786" w:rsidRPr="002A1786" w14:paraId="7F5DE8FE" w14:textId="77777777" w:rsidTr="002A1786">
        <w:trPr>
          <w:trHeight w:val="312"/>
          <w:ins w:id="18192" w:author="Melke" w:date="2019-07-07T16:48:00Z"/>
        </w:trPr>
        <w:tc>
          <w:tcPr>
            <w:tcW w:w="1521" w:type="dxa"/>
            <w:vAlign w:val="bottom"/>
          </w:tcPr>
          <w:p w14:paraId="7FFCD823" w14:textId="4D1F51AE" w:rsidR="002A1786" w:rsidRPr="002A1786" w:rsidRDefault="002A1786" w:rsidP="002A1786">
            <w:pPr>
              <w:spacing w:after="0" w:line="240" w:lineRule="auto"/>
              <w:jc w:val="right"/>
              <w:rPr>
                <w:ins w:id="18193" w:author="Melke" w:date="2019-07-07T16:48:00Z"/>
                <w:rFonts w:ascii="Times New Roman" w:eastAsia="Times New Roman" w:hAnsi="Times New Roman" w:cs="Times New Roman"/>
                <w:color w:val="000000" w:themeColor="text1"/>
                <w:rPrChange w:id="18194" w:author="Melke" w:date="2019-07-07T16:54:00Z">
                  <w:rPr>
                    <w:ins w:id="18195" w:author="Melke" w:date="2019-07-07T16:48:00Z"/>
                    <w:rFonts w:ascii="Calibri" w:eastAsia="Times New Roman" w:hAnsi="Calibri" w:cs="Times New Roman"/>
                    <w:color w:val="0070C0"/>
                  </w:rPr>
                </w:rPrChange>
              </w:rPr>
            </w:pPr>
            <w:ins w:id="18196" w:author="Melke" w:date="2019-07-07T16:50:00Z">
              <w:r w:rsidRPr="002A1786">
                <w:rPr>
                  <w:rFonts w:ascii="Times New Roman" w:eastAsia="Times New Roman" w:hAnsi="Times New Roman" w:cs="Times New Roman"/>
                  <w:color w:val="000000" w:themeColor="text1"/>
                  <w:rPrChange w:id="18197" w:author="Melke" w:date="2019-07-07T16:54:00Z">
                    <w:rPr>
                      <w:rFonts w:ascii="Times New Roman" w:eastAsia="Times New Roman" w:hAnsi="Times New Roman" w:cs="Times New Roman"/>
                      <w:color w:val="000000"/>
                    </w:rPr>
                  </w:rPrChange>
                </w:rPr>
                <w:t>65</w:t>
              </w:r>
            </w:ins>
          </w:p>
        </w:tc>
        <w:tc>
          <w:tcPr>
            <w:tcW w:w="1521" w:type="dxa"/>
            <w:shd w:val="clear" w:color="auto" w:fill="auto"/>
            <w:noWrap/>
            <w:vAlign w:val="bottom"/>
            <w:hideMark/>
          </w:tcPr>
          <w:p w14:paraId="26584638" w14:textId="533DAC03" w:rsidR="002A1786" w:rsidRPr="002A1786" w:rsidRDefault="002A1786" w:rsidP="002A1786">
            <w:pPr>
              <w:spacing w:after="0" w:line="240" w:lineRule="auto"/>
              <w:jc w:val="right"/>
              <w:rPr>
                <w:ins w:id="18198" w:author="Melke" w:date="2019-07-07T16:48:00Z"/>
                <w:rFonts w:ascii="Times New Roman" w:eastAsia="Times New Roman" w:hAnsi="Times New Roman" w:cs="Times New Roman"/>
                <w:color w:val="000000" w:themeColor="text1"/>
                <w:rPrChange w:id="18199" w:author="Melke" w:date="2019-07-07T16:54:00Z">
                  <w:rPr>
                    <w:ins w:id="18200" w:author="Melke" w:date="2019-07-07T16:48:00Z"/>
                    <w:rFonts w:ascii="Calibri" w:eastAsia="Times New Roman" w:hAnsi="Calibri" w:cs="Times New Roman"/>
                    <w:color w:val="0070C0"/>
                  </w:rPr>
                </w:rPrChange>
              </w:rPr>
            </w:pPr>
            <w:ins w:id="18201" w:author="Melke" w:date="2019-07-07T16:48:00Z">
              <w:r w:rsidRPr="002A1786">
                <w:rPr>
                  <w:rFonts w:ascii="Times New Roman" w:eastAsia="Times New Roman" w:hAnsi="Times New Roman" w:cs="Times New Roman"/>
                  <w:color w:val="000000" w:themeColor="text1"/>
                  <w:rPrChange w:id="18202" w:author="Melke" w:date="2019-07-07T16:54:00Z">
                    <w:rPr>
                      <w:rFonts w:ascii="Calibri" w:eastAsia="Times New Roman" w:hAnsi="Calibri" w:cs="Times New Roman"/>
                      <w:color w:val="0070C0"/>
                    </w:rPr>
                  </w:rPrChange>
                </w:rPr>
                <w:t>3,862</w:t>
              </w:r>
            </w:ins>
          </w:p>
        </w:tc>
        <w:tc>
          <w:tcPr>
            <w:tcW w:w="1385" w:type="dxa"/>
            <w:shd w:val="clear" w:color="auto" w:fill="auto"/>
            <w:noWrap/>
            <w:vAlign w:val="bottom"/>
            <w:hideMark/>
          </w:tcPr>
          <w:p w14:paraId="238A8DEA" w14:textId="77777777" w:rsidR="002A1786" w:rsidRPr="002A1786" w:rsidRDefault="002A1786" w:rsidP="002A1786">
            <w:pPr>
              <w:spacing w:after="0" w:line="240" w:lineRule="auto"/>
              <w:jc w:val="right"/>
              <w:rPr>
                <w:ins w:id="18203" w:author="Melke" w:date="2019-07-07T16:48:00Z"/>
                <w:rFonts w:ascii="Times New Roman" w:eastAsia="Times New Roman" w:hAnsi="Times New Roman" w:cs="Times New Roman"/>
                <w:color w:val="000000" w:themeColor="text1"/>
                <w:rPrChange w:id="18204" w:author="Melke" w:date="2019-07-07T16:54:00Z">
                  <w:rPr>
                    <w:ins w:id="18205" w:author="Melke" w:date="2019-07-07T16:48:00Z"/>
                    <w:rFonts w:ascii="Calibri" w:eastAsia="Times New Roman" w:hAnsi="Calibri" w:cs="Times New Roman"/>
                    <w:color w:val="0070C0"/>
                  </w:rPr>
                </w:rPrChange>
              </w:rPr>
            </w:pPr>
            <w:ins w:id="18206" w:author="Melke" w:date="2019-07-07T16:48:00Z">
              <w:r w:rsidRPr="002A1786">
                <w:rPr>
                  <w:rFonts w:ascii="Times New Roman" w:eastAsia="Times New Roman" w:hAnsi="Times New Roman" w:cs="Times New Roman"/>
                  <w:color w:val="000000" w:themeColor="text1"/>
                  <w:rPrChange w:id="18207" w:author="Melke" w:date="2019-07-07T16:54:00Z">
                    <w:rPr>
                      <w:rFonts w:ascii="Calibri" w:eastAsia="Times New Roman" w:hAnsi="Calibri" w:cs="Times New Roman"/>
                      <w:color w:val="0070C0"/>
                    </w:rPr>
                  </w:rPrChange>
                </w:rPr>
                <w:t>3,862</w:t>
              </w:r>
            </w:ins>
          </w:p>
        </w:tc>
        <w:tc>
          <w:tcPr>
            <w:tcW w:w="1339" w:type="dxa"/>
            <w:shd w:val="clear" w:color="auto" w:fill="auto"/>
            <w:noWrap/>
            <w:vAlign w:val="bottom"/>
            <w:hideMark/>
          </w:tcPr>
          <w:p w14:paraId="15730CFF" w14:textId="77777777" w:rsidR="002A1786" w:rsidRPr="002A1786" w:rsidRDefault="002A1786" w:rsidP="002A1786">
            <w:pPr>
              <w:spacing w:after="0" w:line="240" w:lineRule="auto"/>
              <w:jc w:val="right"/>
              <w:rPr>
                <w:ins w:id="18208" w:author="Melke" w:date="2019-07-07T16:48:00Z"/>
                <w:rFonts w:ascii="Times New Roman" w:eastAsia="Times New Roman" w:hAnsi="Times New Roman" w:cs="Times New Roman"/>
                <w:color w:val="000000" w:themeColor="text1"/>
                <w:rPrChange w:id="18209" w:author="Melke" w:date="2019-07-07T16:54:00Z">
                  <w:rPr>
                    <w:ins w:id="18210" w:author="Melke" w:date="2019-07-07T16:48:00Z"/>
                    <w:rFonts w:ascii="Calibri" w:eastAsia="Times New Roman" w:hAnsi="Calibri" w:cs="Times New Roman"/>
                    <w:color w:val="0070C0"/>
                  </w:rPr>
                </w:rPrChange>
              </w:rPr>
            </w:pPr>
            <w:ins w:id="18211" w:author="Melke" w:date="2019-07-07T16:48:00Z">
              <w:r w:rsidRPr="002A1786">
                <w:rPr>
                  <w:rFonts w:ascii="Times New Roman" w:eastAsia="Times New Roman" w:hAnsi="Times New Roman" w:cs="Times New Roman"/>
                  <w:color w:val="000000" w:themeColor="text1"/>
                  <w:rPrChange w:id="18212" w:author="Melke" w:date="2019-07-07T16:54:00Z">
                    <w:rPr>
                      <w:rFonts w:ascii="Calibri" w:eastAsia="Times New Roman" w:hAnsi="Calibri" w:cs="Times New Roman"/>
                      <w:color w:val="0070C0"/>
                    </w:rPr>
                  </w:rPrChange>
                </w:rPr>
                <w:t>8,587</w:t>
              </w:r>
            </w:ins>
          </w:p>
        </w:tc>
        <w:tc>
          <w:tcPr>
            <w:tcW w:w="1521" w:type="dxa"/>
            <w:shd w:val="clear" w:color="auto" w:fill="auto"/>
            <w:noWrap/>
            <w:vAlign w:val="bottom"/>
            <w:hideMark/>
          </w:tcPr>
          <w:p w14:paraId="79C654F2" w14:textId="77777777" w:rsidR="002A1786" w:rsidRPr="002A1786" w:rsidRDefault="002A1786" w:rsidP="002A1786">
            <w:pPr>
              <w:spacing w:after="0" w:line="240" w:lineRule="auto"/>
              <w:jc w:val="right"/>
              <w:rPr>
                <w:ins w:id="18213" w:author="Melke" w:date="2019-07-07T16:48:00Z"/>
                <w:rFonts w:ascii="Times New Roman" w:eastAsia="Times New Roman" w:hAnsi="Times New Roman" w:cs="Times New Roman"/>
                <w:color w:val="000000" w:themeColor="text1"/>
                <w:rPrChange w:id="18214" w:author="Melke" w:date="2019-07-07T16:54:00Z">
                  <w:rPr>
                    <w:ins w:id="18215" w:author="Melke" w:date="2019-07-07T16:48:00Z"/>
                    <w:rFonts w:ascii="Calibri" w:eastAsia="Times New Roman" w:hAnsi="Calibri" w:cs="Times New Roman"/>
                    <w:color w:val="0070C0"/>
                  </w:rPr>
                </w:rPrChange>
              </w:rPr>
            </w:pPr>
            <w:ins w:id="18216" w:author="Melke" w:date="2019-07-07T16:48:00Z">
              <w:r w:rsidRPr="002A1786">
                <w:rPr>
                  <w:rFonts w:ascii="Times New Roman" w:eastAsia="Times New Roman" w:hAnsi="Times New Roman" w:cs="Times New Roman"/>
                  <w:color w:val="000000" w:themeColor="text1"/>
                  <w:rPrChange w:id="18217" w:author="Melke" w:date="2019-07-07T16:54:00Z">
                    <w:rPr>
                      <w:rFonts w:ascii="Calibri" w:eastAsia="Times New Roman" w:hAnsi="Calibri" w:cs="Times New Roman"/>
                      <w:color w:val="0070C0"/>
                    </w:rPr>
                  </w:rPrChange>
                </w:rPr>
                <w:t>1,228</w:t>
              </w:r>
            </w:ins>
          </w:p>
        </w:tc>
        <w:tc>
          <w:tcPr>
            <w:tcW w:w="1861" w:type="dxa"/>
            <w:shd w:val="clear" w:color="auto" w:fill="auto"/>
            <w:noWrap/>
            <w:vAlign w:val="bottom"/>
            <w:hideMark/>
          </w:tcPr>
          <w:p w14:paraId="48B5BE9A" w14:textId="77777777" w:rsidR="002A1786" w:rsidRPr="002A1786" w:rsidRDefault="002A1786" w:rsidP="002A1786">
            <w:pPr>
              <w:spacing w:after="0" w:line="240" w:lineRule="auto"/>
              <w:jc w:val="right"/>
              <w:rPr>
                <w:ins w:id="18218" w:author="Melke" w:date="2019-07-07T16:48:00Z"/>
                <w:rFonts w:ascii="Times New Roman" w:eastAsia="Times New Roman" w:hAnsi="Times New Roman" w:cs="Times New Roman"/>
                <w:color w:val="000000" w:themeColor="text1"/>
                <w:rPrChange w:id="18219" w:author="Melke" w:date="2019-07-07T16:54:00Z">
                  <w:rPr>
                    <w:ins w:id="18220" w:author="Melke" w:date="2019-07-07T16:48:00Z"/>
                    <w:rFonts w:ascii="Calibri" w:eastAsia="Times New Roman" w:hAnsi="Calibri" w:cs="Times New Roman"/>
                    <w:color w:val="0070C0"/>
                  </w:rPr>
                </w:rPrChange>
              </w:rPr>
            </w:pPr>
            <w:ins w:id="18221" w:author="Melke" w:date="2019-07-07T16:48:00Z">
              <w:r w:rsidRPr="002A1786">
                <w:rPr>
                  <w:rFonts w:ascii="Times New Roman" w:eastAsia="Times New Roman" w:hAnsi="Times New Roman" w:cs="Times New Roman"/>
                  <w:color w:val="000000" w:themeColor="text1"/>
                  <w:rPrChange w:id="18222" w:author="Melke" w:date="2019-07-07T16:54:00Z">
                    <w:rPr>
                      <w:rFonts w:ascii="Calibri" w:eastAsia="Times New Roman" w:hAnsi="Calibri" w:cs="Times New Roman"/>
                      <w:color w:val="0070C0"/>
                    </w:rPr>
                  </w:rPrChange>
                </w:rPr>
                <w:t>1,377</w:t>
              </w:r>
            </w:ins>
          </w:p>
        </w:tc>
      </w:tr>
      <w:tr w:rsidR="002A1786" w:rsidRPr="002A1786" w14:paraId="09D410A3" w14:textId="77777777" w:rsidTr="002A1786">
        <w:trPr>
          <w:trHeight w:val="312"/>
          <w:ins w:id="18223" w:author="Melke" w:date="2019-07-07T16:48:00Z"/>
        </w:trPr>
        <w:tc>
          <w:tcPr>
            <w:tcW w:w="1521" w:type="dxa"/>
            <w:vAlign w:val="bottom"/>
          </w:tcPr>
          <w:p w14:paraId="750DFD9E" w14:textId="458D563B" w:rsidR="002A1786" w:rsidRPr="002A1786" w:rsidRDefault="002A1786" w:rsidP="002A1786">
            <w:pPr>
              <w:spacing w:after="0" w:line="240" w:lineRule="auto"/>
              <w:jc w:val="right"/>
              <w:rPr>
                <w:ins w:id="18224" w:author="Melke" w:date="2019-07-07T16:48:00Z"/>
                <w:rFonts w:ascii="Times New Roman" w:eastAsia="Times New Roman" w:hAnsi="Times New Roman" w:cs="Times New Roman"/>
                <w:color w:val="000000" w:themeColor="text1"/>
                <w:rPrChange w:id="18225" w:author="Melke" w:date="2019-07-07T16:54:00Z">
                  <w:rPr>
                    <w:ins w:id="18226" w:author="Melke" w:date="2019-07-07T16:48:00Z"/>
                    <w:rFonts w:ascii="Calibri" w:eastAsia="Times New Roman" w:hAnsi="Calibri" w:cs="Times New Roman"/>
                    <w:color w:val="0070C0"/>
                  </w:rPr>
                </w:rPrChange>
              </w:rPr>
            </w:pPr>
            <w:ins w:id="18227" w:author="Melke" w:date="2019-07-07T16:50:00Z">
              <w:r w:rsidRPr="002A1786">
                <w:rPr>
                  <w:rFonts w:ascii="Times New Roman" w:eastAsia="Times New Roman" w:hAnsi="Times New Roman" w:cs="Times New Roman"/>
                  <w:color w:val="000000" w:themeColor="text1"/>
                  <w:rPrChange w:id="18228" w:author="Melke" w:date="2019-07-07T16:54:00Z">
                    <w:rPr>
                      <w:rFonts w:ascii="Times New Roman" w:eastAsia="Times New Roman" w:hAnsi="Times New Roman" w:cs="Times New Roman"/>
                      <w:color w:val="000000"/>
                    </w:rPr>
                  </w:rPrChange>
                </w:rPr>
                <w:t>66</w:t>
              </w:r>
            </w:ins>
          </w:p>
        </w:tc>
        <w:tc>
          <w:tcPr>
            <w:tcW w:w="1521" w:type="dxa"/>
            <w:shd w:val="clear" w:color="auto" w:fill="auto"/>
            <w:noWrap/>
            <w:vAlign w:val="bottom"/>
            <w:hideMark/>
          </w:tcPr>
          <w:p w14:paraId="50C04A50" w14:textId="21FCA9E2" w:rsidR="002A1786" w:rsidRPr="002A1786" w:rsidRDefault="002A1786" w:rsidP="002A1786">
            <w:pPr>
              <w:spacing w:after="0" w:line="240" w:lineRule="auto"/>
              <w:jc w:val="right"/>
              <w:rPr>
                <w:ins w:id="18229" w:author="Melke" w:date="2019-07-07T16:48:00Z"/>
                <w:rFonts w:ascii="Times New Roman" w:eastAsia="Times New Roman" w:hAnsi="Times New Roman" w:cs="Times New Roman"/>
                <w:color w:val="000000" w:themeColor="text1"/>
                <w:rPrChange w:id="18230" w:author="Melke" w:date="2019-07-07T16:54:00Z">
                  <w:rPr>
                    <w:ins w:id="18231" w:author="Melke" w:date="2019-07-07T16:48:00Z"/>
                    <w:rFonts w:ascii="Calibri" w:eastAsia="Times New Roman" w:hAnsi="Calibri" w:cs="Times New Roman"/>
                    <w:color w:val="0070C0"/>
                  </w:rPr>
                </w:rPrChange>
              </w:rPr>
            </w:pPr>
            <w:ins w:id="18232" w:author="Melke" w:date="2019-07-07T16:48:00Z">
              <w:r w:rsidRPr="002A1786">
                <w:rPr>
                  <w:rFonts w:ascii="Times New Roman" w:eastAsia="Times New Roman" w:hAnsi="Times New Roman" w:cs="Times New Roman"/>
                  <w:color w:val="000000" w:themeColor="text1"/>
                  <w:rPrChange w:id="18233" w:author="Melke" w:date="2019-07-07T16:54:00Z">
                    <w:rPr>
                      <w:rFonts w:ascii="Calibri" w:eastAsia="Times New Roman" w:hAnsi="Calibri" w:cs="Times New Roman"/>
                      <w:color w:val="0070C0"/>
                    </w:rPr>
                  </w:rPrChange>
                </w:rPr>
                <w:t>8,594</w:t>
              </w:r>
            </w:ins>
          </w:p>
        </w:tc>
        <w:tc>
          <w:tcPr>
            <w:tcW w:w="1385" w:type="dxa"/>
            <w:shd w:val="clear" w:color="auto" w:fill="auto"/>
            <w:noWrap/>
            <w:vAlign w:val="bottom"/>
            <w:hideMark/>
          </w:tcPr>
          <w:p w14:paraId="7BEFCA6E" w14:textId="77777777" w:rsidR="002A1786" w:rsidRPr="002A1786" w:rsidRDefault="002A1786" w:rsidP="002A1786">
            <w:pPr>
              <w:spacing w:after="0" w:line="240" w:lineRule="auto"/>
              <w:jc w:val="right"/>
              <w:rPr>
                <w:ins w:id="18234" w:author="Melke" w:date="2019-07-07T16:48:00Z"/>
                <w:rFonts w:ascii="Times New Roman" w:eastAsia="Times New Roman" w:hAnsi="Times New Roman" w:cs="Times New Roman"/>
                <w:color w:val="000000" w:themeColor="text1"/>
                <w:rPrChange w:id="18235" w:author="Melke" w:date="2019-07-07T16:54:00Z">
                  <w:rPr>
                    <w:ins w:id="18236" w:author="Melke" w:date="2019-07-07T16:48:00Z"/>
                    <w:rFonts w:ascii="Calibri" w:eastAsia="Times New Roman" w:hAnsi="Calibri" w:cs="Times New Roman"/>
                    <w:color w:val="0070C0"/>
                  </w:rPr>
                </w:rPrChange>
              </w:rPr>
            </w:pPr>
            <w:ins w:id="18237" w:author="Melke" w:date="2019-07-07T16:48:00Z">
              <w:r w:rsidRPr="002A1786">
                <w:rPr>
                  <w:rFonts w:ascii="Times New Roman" w:eastAsia="Times New Roman" w:hAnsi="Times New Roman" w:cs="Times New Roman"/>
                  <w:color w:val="000000" w:themeColor="text1"/>
                  <w:rPrChange w:id="18238" w:author="Melke" w:date="2019-07-07T16:54:00Z">
                    <w:rPr>
                      <w:rFonts w:ascii="Calibri" w:eastAsia="Times New Roman" w:hAnsi="Calibri" w:cs="Times New Roman"/>
                      <w:color w:val="0070C0"/>
                    </w:rPr>
                  </w:rPrChange>
                </w:rPr>
                <w:t>8,594</w:t>
              </w:r>
            </w:ins>
          </w:p>
        </w:tc>
        <w:tc>
          <w:tcPr>
            <w:tcW w:w="1339" w:type="dxa"/>
            <w:shd w:val="clear" w:color="auto" w:fill="auto"/>
            <w:noWrap/>
            <w:vAlign w:val="bottom"/>
            <w:hideMark/>
          </w:tcPr>
          <w:p w14:paraId="3935E954" w14:textId="77777777" w:rsidR="002A1786" w:rsidRPr="002A1786" w:rsidRDefault="002A1786" w:rsidP="002A1786">
            <w:pPr>
              <w:spacing w:after="0" w:line="240" w:lineRule="auto"/>
              <w:jc w:val="right"/>
              <w:rPr>
                <w:ins w:id="18239" w:author="Melke" w:date="2019-07-07T16:48:00Z"/>
                <w:rFonts w:ascii="Times New Roman" w:eastAsia="Times New Roman" w:hAnsi="Times New Roman" w:cs="Times New Roman"/>
                <w:color w:val="000000" w:themeColor="text1"/>
                <w:rPrChange w:id="18240" w:author="Melke" w:date="2019-07-07T16:54:00Z">
                  <w:rPr>
                    <w:ins w:id="18241" w:author="Melke" w:date="2019-07-07T16:48:00Z"/>
                    <w:rFonts w:ascii="Calibri" w:eastAsia="Times New Roman" w:hAnsi="Calibri" w:cs="Times New Roman"/>
                    <w:color w:val="0070C0"/>
                  </w:rPr>
                </w:rPrChange>
              </w:rPr>
            </w:pPr>
            <w:ins w:id="18242" w:author="Melke" w:date="2019-07-07T16:48:00Z">
              <w:r w:rsidRPr="002A1786">
                <w:rPr>
                  <w:rFonts w:ascii="Times New Roman" w:eastAsia="Times New Roman" w:hAnsi="Times New Roman" w:cs="Times New Roman"/>
                  <w:color w:val="000000" w:themeColor="text1"/>
                  <w:rPrChange w:id="18243" w:author="Melke" w:date="2019-07-07T16:54:00Z">
                    <w:rPr>
                      <w:rFonts w:ascii="Calibri" w:eastAsia="Times New Roman" w:hAnsi="Calibri" w:cs="Times New Roman"/>
                      <w:color w:val="0070C0"/>
                    </w:rPr>
                  </w:rPrChange>
                </w:rPr>
                <w:t>19,110</w:t>
              </w:r>
            </w:ins>
          </w:p>
        </w:tc>
        <w:tc>
          <w:tcPr>
            <w:tcW w:w="1521" w:type="dxa"/>
            <w:shd w:val="clear" w:color="auto" w:fill="auto"/>
            <w:noWrap/>
            <w:vAlign w:val="bottom"/>
            <w:hideMark/>
          </w:tcPr>
          <w:p w14:paraId="64450FA9" w14:textId="77777777" w:rsidR="002A1786" w:rsidRPr="002A1786" w:rsidRDefault="002A1786" w:rsidP="002A1786">
            <w:pPr>
              <w:spacing w:after="0" w:line="240" w:lineRule="auto"/>
              <w:jc w:val="right"/>
              <w:rPr>
                <w:ins w:id="18244" w:author="Melke" w:date="2019-07-07T16:48:00Z"/>
                <w:rFonts w:ascii="Times New Roman" w:eastAsia="Times New Roman" w:hAnsi="Times New Roman" w:cs="Times New Roman"/>
                <w:color w:val="000000" w:themeColor="text1"/>
                <w:rPrChange w:id="18245" w:author="Melke" w:date="2019-07-07T16:54:00Z">
                  <w:rPr>
                    <w:ins w:id="18246" w:author="Melke" w:date="2019-07-07T16:48:00Z"/>
                    <w:rFonts w:ascii="Calibri" w:eastAsia="Times New Roman" w:hAnsi="Calibri" w:cs="Times New Roman"/>
                    <w:color w:val="0070C0"/>
                  </w:rPr>
                </w:rPrChange>
              </w:rPr>
            </w:pPr>
            <w:ins w:id="18247" w:author="Melke" w:date="2019-07-07T16:48:00Z">
              <w:r w:rsidRPr="002A1786">
                <w:rPr>
                  <w:rFonts w:ascii="Times New Roman" w:eastAsia="Times New Roman" w:hAnsi="Times New Roman" w:cs="Times New Roman"/>
                  <w:color w:val="000000" w:themeColor="text1"/>
                  <w:rPrChange w:id="18248" w:author="Melke" w:date="2019-07-07T16:54:00Z">
                    <w:rPr>
                      <w:rFonts w:ascii="Calibri" w:eastAsia="Times New Roman" w:hAnsi="Calibri" w:cs="Times New Roman"/>
                      <w:color w:val="0070C0"/>
                    </w:rPr>
                  </w:rPrChange>
                </w:rPr>
                <w:t>2,734</w:t>
              </w:r>
            </w:ins>
          </w:p>
        </w:tc>
        <w:tc>
          <w:tcPr>
            <w:tcW w:w="1861" w:type="dxa"/>
            <w:shd w:val="clear" w:color="auto" w:fill="auto"/>
            <w:noWrap/>
            <w:vAlign w:val="bottom"/>
            <w:hideMark/>
          </w:tcPr>
          <w:p w14:paraId="48769F8F" w14:textId="77777777" w:rsidR="002A1786" w:rsidRPr="002A1786" w:rsidRDefault="002A1786" w:rsidP="002A1786">
            <w:pPr>
              <w:spacing w:after="0" w:line="240" w:lineRule="auto"/>
              <w:jc w:val="right"/>
              <w:rPr>
                <w:ins w:id="18249" w:author="Melke" w:date="2019-07-07T16:48:00Z"/>
                <w:rFonts w:ascii="Times New Roman" w:eastAsia="Times New Roman" w:hAnsi="Times New Roman" w:cs="Times New Roman"/>
                <w:color w:val="000000" w:themeColor="text1"/>
                <w:rPrChange w:id="18250" w:author="Melke" w:date="2019-07-07T16:54:00Z">
                  <w:rPr>
                    <w:ins w:id="18251" w:author="Melke" w:date="2019-07-07T16:48:00Z"/>
                    <w:rFonts w:ascii="Calibri" w:eastAsia="Times New Roman" w:hAnsi="Calibri" w:cs="Times New Roman"/>
                    <w:color w:val="0070C0"/>
                  </w:rPr>
                </w:rPrChange>
              </w:rPr>
            </w:pPr>
            <w:ins w:id="18252" w:author="Melke" w:date="2019-07-07T16:48:00Z">
              <w:r w:rsidRPr="002A1786">
                <w:rPr>
                  <w:rFonts w:ascii="Times New Roman" w:eastAsia="Times New Roman" w:hAnsi="Times New Roman" w:cs="Times New Roman"/>
                  <w:color w:val="000000" w:themeColor="text1"/>
                  <w:rPrChange w:id="18253" w:author="Melke" w:date="2019-07-07T16:54:00Z">
                    <w:rPr>
                      <w:rFonts w:ascii="Calibri" w:eastAsia="Times New Roman" w:hAnsi="Calibri" w:cs="Times New Roman"/>
                      <w:color w:val="0070C0"/>
                    </w:rPr>
                  </w:rPrChange>
                </w:rPr>
                <w:t>3,065</w:t>
              </w:r>
            </w:ins>
          </w:p>
        </w:tc>
      </w:tr>
      <w:tr w:rsidR="002A1786" w:rsidRPr="002A1786" w14:paraId="7D90C204" w14:textId="77777777" w:rsidTr="002A1786">
        <w:trPr>
          <w:trHeight w:val="312"/>
          <w:ins w:id="18254" w:author="Melke" w:date="2019-07-07T16:48:00Z"/>
        </w:trPr>
        <w:tc>
          <w:tcPr>
            <w:tcW w:w="1521" w:type="dxa"/>
            <w:vAlign w:val="bottom"/>
          </w:tcPr>
          <w:p w14:paraId="671D4CCC" w14:textId="5A31DCFD" w:rsidR="002A1786" w:rsidRPr="002A1786" w:rsidRDefault="002A1786" w:rsidP="002A1786">
            <w:pPr>
              <w:spacing w:after="0" w:line="240" w:lineRule="auto"/>
              <w:jc w:val="right"/>
              <w:rPr>
                <w:ins w:id="18255" w:author="Melke" w:date="2019-07-07T16:48:00Z"/>
                <w:rFonts w:ascii="Times New Roman" w:eastAsia="Times New Roman" w:hAnsi="Times New Roman" w:cs="Times New Roman"/>
                <w:color w:val="000000" w:themeColor="text1"/>
                <w:rPrChange w:id="18256" w:author="Melke" w:date="2019-07-07T16:54:00Z">
                  <w:rPr>
                    <w:ins w:id="18257" w:author="Melke" w:date="2019-07-07T16:48:00Z"/>
                    <w:rFonts w:ascii="Calibri" w:eastAsia="Times New Roman" w:hAnsi="Calibri" w:cs="Times New Roman"/>
                    <w:color w:val="0070C0"/>
                  </w:rPr>
                </w:rPrChange>
              </w:rPr>
            </w:pPr>
            <w:ins w:id="18258" w:author="Melke" w:date="2019-07-07T16:50:00Z">
              <w:r w:rsidRPr="002A1786">
                <w:rPr>
                  <w:rFonts w:ascii="Times New Roman" w:eastAsia="Times New Roman" w:hAnsi="Times New Roman" w:cs="Times New Roman"/>
                  <w:color w:val="000000" w:themeColor="text1"/>
                  <w:rPrChange w:id="18259" w:author="Melke" w:date="2019-07-07T16:54:00Z">
                    <w:rPr>
                      <w:rFonts w:ascii="Times New Roman" w:eastAsia="Times New Roman" w:hAnsi="Times New Roman" w:cs="Times New Roman"/>
                      <w:color w:val="000000"/>
                    </w:rPr>
                  </w:rPrChange>
                </w:rPr>
                <w:t>67</w:t>
              </w:r>
            </w:ins>
          </w:p>
        </w:tc>
        <w:tc>
          <w:tcPr>
            <w:tcW w:w="1521" w:type="dxa"/>
            <w:shd w:val="clear" w:color="auto" w:fill="auto"/>
            <w:noWrap/>
            <w:vAlign w:val="bottom"/>
            <w:hideMark/>
          </w:tcPr>
          <w:p w14:paraId="278EEEF8" w14:textId="34C79148" w:rsidR="002A1786" w:rsidRPr="002A1786" w:rsidRDefault="002A1786" w:rsidP="002A1786">
            <w:pPr>
              <w:spacing w:after="0" w:line="240" w:lineRule="auto"/>
              <w:jc w:val="right"/>
              <w:rPr>
                <w:ins w:id="18260" w:author="Melke" w:date="2019-07-07T16:48:00Z"/>
                <w:rFonts w:ascii="Times New Roman" w:eastAsia="Times New Roman" w:hAnsi="Times New Roman" w:cs="Times New Roman"/>
                <w:color w:val="000000" w:themeColor="text1"/>
                <w:rPrChange w:id="18261" w:author="Melke" w:date="2019-07-07T16:54:00Z">
                  <w:rPr>
                    <w:ins w:id="18262" w:author="Melke" w:date="2019-07-07T16:48:00Z"/>
                    <w:rFonts w:ascii="Calibri" w:eastAsia="Times New Roman" w:hAnsi="Calibri" w:cs="Times New Roman"/>
                    <w:color w:val="0070C0"/>
                  </w:rPr>
                </w:rPrChange>
              </w:rPr>
            </w:pPr>
            <w:ins w:id="18263" w:author="Melke" w:date="2019-07-07T16:48:00Z">
              <w:r w:rsidRPr="002A1786">
                <w:rPr>
                  <w:rFonts w:ascii="Times New Roman" w:eastAsia="Times New Roman" w:hAnsi="Times New Roman" w:cs="Times New Roman"/>
                  <w:color w:val="000000" w:themeColor="text1"/>
                  <w:rPrChange w:id="18264" w:author="Melke" w:date="2019-07-07T16:54:00Z">
                    <w:rPr>
                      <w:rFonts w:ascii="Calibri" w:eastAsia="Times New Roman" w:hAnsi="Calibri" w:cs="Times New Roman"/>
                      <w:color w:val="0070C0"/>
                    </w:rPr>
                  </w:rPrChange>
                </w:rPr>
                <w:t>6,851</w:t>
              </w:r>
            </w:ins>
          </w:p>
        </w:tc>
        <w:tc>
          <w:tcPr>
            <w:tcW w:w="1385" w:type="dxa"/>
            <w:shd w:val="clear" w:color="auto" w:fill="auto"/>
            <w:noWrap/>
            <w:vAlign w:val="bottom"/>
            <w:hideMark/>
          </w:tcPr>
          <w:p w14:paraId="31726AF3" w14:textId="77777777" w:rsidR="002A1786" w:rsidRPr="002A1786" w:rsidRDefault="002A1786" w:rsidP="002A1786">
            <w:pPr>
              <w:spacing w:after="0" w:line="240" w:lineRule="auto"/>
              <w:jc w:val="right"/>
              <w:rPr>
                <w:ins w:id="18265" w:author="Melke" w:date="2019-07-07T16:48:00Z"/>
                <w:rFonts w:ascii="Times New Roman" w:eastAsia="Times New Roman" w:hAnsi="Times New Roman" w:cs="Times New Roman"/>
                <w:color w:val="000000" w:themeColor="text1"/>
                <w:rPrChange w:id="18266" w:author="Melke" w:date="2019-07-07T16:54:00Z">
                  <w:rPr>
                    <w:ins w:id="18267" w:author="Melke" w:date="2019-07-07T16:48:00Z"/>
                    <w:rFonts w:ascii="Calibri" w:eastAsia="Times New Roman" w:hAnsi="Calibri" w:cs="Times New Roman"/>
                    <w:color w:val="0070C0"/>
                  </w:rPr>
                </w:rPrChange>
              </w:rPr>
            </w:pPr>
            <w:ins w:id="18268" w:author="Melke" w:date="2019-07-07T16:48:00Z">
              <w:r w:rsidRPr="002A1786">
                <w:rPr>
                  <w:rFonts w:ascii="Times New Roman" w:eastAsia="Times New Roman" w:hAnsi="Times New Roman" w:cs="Times New Roman"/>
                  <w:color w:val="000000" w:themeColor="text1"/>
                  <w:rPrChange w:id="18269" w:author="Melke" w:date="2019-07-07T16:54:00Z">
                    <w:rPr>
                      <w:rFonts w:ascii="Calibri" w:eastAsia="Times New Roman" w:hAnsi="Calibri" w:cs="Times New Roman"/>
                      <w:color w:val="0070C0"/>
                    </w:rPr>
                  </w:rPrChange>
                </w:rPr>
                <w:t>6,851</w:t>
              </w:r>
            </w:ins>
          </w:p>
        </w:tc>
        <w:tc>
          <w:tcPr>
            <w:tcW w:w="1339" w:type="dxa"/>
            <w:shd w:val="clear" w:color="auto" w:fill="auto"/>
            <w:noWrap/>
            <w:vAlign w:val="bottom"/>
            <w:hideMark/>
          </w:tcPr>
          <w:p w14:paraId="0D7DB15D" w14:textId="77777777" w:rsidR="002A1786" w:rsidRPr="002A1786" w:rsidRDefault="002A1786" w:rsidP="002A1786">
            <w:pPr>
              <w:spacing w:after="0" w:line="240" w:lineRule="auto"/>
              <w:jc w:val="right"/>
              <w:rPr>
                <w:ins w:id="18270" w:author="Melke" w:date="2019-07-07T16:48:00Z"/>
                <w:rFonts w:ascii="Times New Roman" w:eastAsia="Times New Roman" w:hAnsi="Times New Roman" w:cs="Times New Roman"/>
                <w:color w:val="000000" w:themeColor="text1"/>
                <w:rPrChange w:id="18271" w:author="Melke" w:date="2019-07-07T16:54:00Z">
                  <w:rPr>
                    <w:ins w:id="18272" w:author="Melke" w:date="2019-07-07T16:48:00Z"/>
                    <w:rFonts w:ascii="Calibri" w:eastAsia="Times New Roman" w:hAnsi="Calibri" w:cs="Times New Roman"/>
                    <w:color w:val="0070C0"/>
                  </w:rPr>
                </w:rPrChange>
              </w:rPr>
            </w:pPr>
            <w:ins w:id="18273" w:author="Melke" w:date="2019-07-07T16:48:00Z">
              <w:r w:rsidRPr="002A1786">
                <w:rPr>
                  <w:rFonts w:ascii="Times New Roman" w:eastAsia="Times New Roman" w:hAnsi="Times New Roman" w:cs="Times New Roman"/>
                  <w:color w:val="000000" w:themeColor="text1"/>
                  <w:rPrChange w:id="18274" w:author="Melke" w:date="2019-07-07T16:54:00Z">
                    <w:rPr>
                      <w:rFonts w:ascii="Calibri" w:eastAsia="Times New Roman" w:hAnsi="Calibri" w:cs="Times New Roman"/>
                      <w:color w:val="0070C0"/>
                    </w:rPr>
                  </w:rPrChange>
                </w:rPr>
                <w:t>15,235</w:t>
              </w:r>
            </w:ins>
          </w:p>
        </w:tc>
        <w:tc>
          <w:tcPr>
            <w:tcW w:w="1521" w:type="dxa"/>
            <w:shd w:val="clear" w:color="auto" w:fill="auto"/>
            <w:noWrap/>
            <w:vAlign w:val="bottom"/>
            <w:hideMark/>
          </w:tcPr>
          <w:p w14:paraId="2A0A0265" w14:textId="77777777" w:rsidR="002A1786" w:rsidRPr="002A1786" w:rsidRDefault="002A1786" w:rsidP="002A1786">
            <w:pPr>
              <w:spacing w:after="0" w:line="240" w:lineRule="auto"/>
              <w:jc w:val="right"/>
              <w:rPr>
                <w:ins w:id="18275" w:author="Melke" w:date="2019-07-07T16:48:00Z"/>
                <w:rFonts w:ascii="Times New Roman" w:eastAsia="Times New Roman" w:hAnsi="Times New Roman" w:cs="Times New Roman"/>
                <w:color w:val="000000" w:themeColor="text1"/>
                <w:rPrChange w:id="18276" w:author="Melke" w:date="2019-07-07T16:54:00Z">
                  <w:rPr>
                    <w:ins w:id="18277" w:author="Melke" w:date="2019-07-07T16:48:00Z"/>
                    <w:rFonts w:ascii="Calibri" w:eastAsia="Times New Roman" w:hAnsi="Calibri" w:cs="Times New Roman"/>
                    <w:color w:val="0070C0"/>
                  </w:rPr>
                </w:rPrChange>
              </w:rPr>
            </w:pPr>
            <w:ins w:id="18278" w:author="Melke" w:date="2019-07-07T16:48:00Z">
              <w:r w:rsidRPr="002A1786">
                <w:rPr>
                  <w:rFonts w:ascii="Times New Roman" w:eastAsia="Times New Roman" w:hAnsi="Times New Roman" w:cs="Times New Roman"/>
                  <w:color w:val="000000" w:themeColor="text1"/>
                  <w:rPrChange w:id="18279" w:author="Melke" w:date="2019-07-07T16:54:00Z">
                    <w:rPr>
                      <w:rFonts w:ascii="Calibri" w:eastAsia="Times New Roman" w:hAnsi="Calibri" w:cs="Times New Roman"/>
                      <w:color w:val="0070C0"/>
                    </w:rPr>
                  </w:rPrChange>
                </w:rPr>
                <w:t>2,179</w:t>
              </w:r>
            </w:ins>
          </w:p>
        </w:tc>
        <w:tc>
          <w:tcPr>
            <w:tcW w:w="1861" w:type="dxa"/>
            <w:shd w:val="clear" w:color="auto" w:fill="auto"/>
            <w:noWrap/>
            <w:vAlign w:val="bottom"/>
            <w:hideMark/>
          </w:tcPr>
          <w:p w14:paraId="5D0AACB7" w14:textId="77777777" w:rsidR="002A1786" w:rsidRPr="002A1786" w:rsidRDefault="002A1786" w:rsidP="002A1786">
            <w:pPr>
              <w:spacing w:after="0" w:line="240" w:lineRule="auto"/>
              <w:jc w:val="right"/>
              <w:rPr>
                <w:ins w:id="18280" w:author="Melke" w:date="2019-07-07T16:48:00Z"/>
                <w:rFonts w:ascii="Times New Roman" w:eastAsia="Times New Roman" w:hAnsi="Times New Roman" w:cs="Times New Roman"/>
                <w:color w:val="000000" w:themeColor="text1"/>
                <w:rPrChange w:id="18281" w:author="Melke" w:date="2019-07-07T16:54:00Z">
                  <w:rPr>
                    <w:ins w:id="18282" w:author="Melke" w:date="2019-07-07T16:48:00Z"/>
                    <w:rFonts w:ascii="Calibri" w:eastAsia="Times New Roman" w:hAnsi="Calibri" w:cs="Times New Roman"/>
                    <w:color w:val="0070C0"/>
                  </w:rPr>
                </w:rPrChange>
              </w:rPr>
            </w:pPr>
            <w:ins w:id="18283" w:author="Melke" w:date="2019-07-07T16:48:00Z">
              <w:r w:rsidRPr="002A1786">
                <w:rPr>
                  <w:rFonts w:ascii="Times New Roman" w:eastAsia="Times New Roman" w:hAnsi="Times New Roman" w:cs="Times New Roman"/>
                  <w:color w:val="000000" w:themeColor="text1"/>
                  <w:rPrChange w:id="18284" w:author="Melke" w:date="2019-07-07T16:54:00Z">
                    <w:rPr>
                      <w:rFonts w:ascii="Calibri" w:eastAsia="Times New Roman" w:hAnsi="Calibri" w:cs="Times New Roman"/>
                      <w:color w:val="0070C0"/>
                    </w:rPr>
                  </w:rPrChange>
                </w:rPr>
                <w:t>2,443</w:t>
              </w:r>
            </w:ins>
          </w:p>
        </w:tc>
      </w:tr>
      <w:tr w:rsidR="002A1786" w:rsidRPr="002A1786" w14:paraId="6D1FA1A2" w14:textId="77777777" w:rsidTr="002A1786">
        <w:trPr>
          <w:trHeight w:val="312"/>
          <w:ins w:id="18285" w:author="Melke" w:date="2019-07-07T16:48:00Z"/>
        </w:trPr>
        <w:tc>
          <w:tcPr>
            <w:tcW w:w="1521" w:type="dxa"/>
            <w:vAlign w:val="bottom"/>
          </w:tcPr>
          <w:p w14:paraId="3A7F3E36" w14:textId="45F7C1A8" w:rsidR="002A1786" w:rsidRPr="002A1786" w:rsidRDefault="002A1786" w:rsidP="002A1786">
            <w:pPr>
              <w:spacing w:after="0" w:line="240" w:lineRule="auto"/>
              <w:jc w:val="right"/>
              <w:rPr>
                <w:ins w:id="18286" w:author="Melke" w:date="2019-07-07T16:48:00Z"/>
                <w:rFonts w:ascii="Times New Roman" w:eastAsia="Times New Roman" w:hAnsi="Times New Roman" w:cs="Times New Roman"/>
                <w:color w:val="000000" w:themeColor="text1"/>
                <w:rPrChange w:id="18287" w:author="Melke" w:date="2019-07-07T16:54:00Z">
                  <w:rPr>
                    <w:ins w:id="18288" w:author="Melke" w:date="2019-07-07T16:48:00Z"/>
                    <w:rFonts w:ascii="Calibri" w:eastAsia="Times New Roman" w:hAnsi="Calibri" w:cs="Times New Roman"/>
                    <w:color w:val="0070C0"/>
                  </w:rPr>
                </w:rPrChange>
              </w:rPr>
            </w:pPr>
            <w:ins w:id="18289" w:author="Melke" w:date="2019-07-07T16:50:00Z">
              <w:r w:rsidRPr="002A1786">
                <w:rPr>
                  <w:rFonts w:ascii="Times New Roman" w:eastAsia="Times New Roman" w:hAnsi="Times New Roman" w:cs="Times New Roman"/>
                  <w:color w:val="000000" w:themeColor="text1"/>
                  <w:rPrChange w:id="18290" w:author="Melke" w:date="2019-07-07T16:54:00Z">
                    <w:rPr>
                      <w:rFonts w:ascii="Times New Roman" w:eastAsia="Times New Roman" w:hAnsi="Times New Roman" w:cs="Times New Roman"/>
                      <w:color w:val="000000"/>
                    </w:rPr>
                  </w:rPrChange>
                </w:rPr>
                <w:t>68</w:t>
              </w:r>
            </w:ins>
          </w:p>
        </w:tc>
        <w:tc>
          <w:tcPr>
            <w:tcW w:w="1521" w:type="dxa"/>
            <w:shd w:val="clear" w:color="auto" w:fill="auto"/>
            <w:noWrap/>
            <w:vAlign w:val="bottom"/>
            <w:hideMark/>
          </w:tcPr>
          <w:p w14:paraId="357015FB" w14:textId="6A181F8C" w:rsidR="002A1786" w:rsidRPr="002A1786" w:rsidRDefault="002A1786" w:rsidP="002A1786">
            <w:pPr>
              <w:spacing w:after="0" w:line="240" w:lineRule="auto"/>
              <w:jc w:val="right"/>
              <w:rPr>
                <w:ins w:id="18291" w:author="Melke" w:date="2019-07-07T16:48:00Z"/>
                <w:rFonts w:ascii="Times New Roman" w:eastAsia="Times New Roman" w:hAnsi="Times New Roman" w:cs="Times New Roman"/>
                <w:color w:val="000000" w:themeColor="text1"/>
                <w:rPrChange w:id="18292" w:author="Melke" w:date="2019-07-07T16:54:00Z">
                  <w:rPr>
                    <w:ins w:id="18293" w:author="Melke" w:date="2019-07-07T16:48:00Z"/>
                    <w:rFonts w:ascii="Calibri" w:eastAsia="Times New Roman" w:hAnsi="Calibri" w:cs="Times New Roman"/>
                    <w:color w:val="0070C0"/>
                  </w:rPr>
                </w:rPrChange>
              </w:rPr>
            </w:pPr>
            <w:ins w:id="18294" w:author="Melke" w:date="2019-07-07T16:48:00Z">
              <w:r w:rsidRPr="002A1786">
                <w:rPr>
                  <w:rFonts w:ascii="Times New Roman" w:eastAsia="Times New Roman" w:hAnsi="Times New Roman" w:cs="Times New Roman"/>
                  <w:color w:val="000000" w:themeColor="text1"/>
                  <w:rPrChange w:id="18295" w:author="Melke" w:date="2019-07-07T16:54:00Z">
                    <w:rPr>
                      <w:rFonts w:ascii="Calibri" w:eastAsia="Times New Roman" w:hAnsi="Calibri" w:cs="Times New Roman"/>
                      <w:color w:val="0070C0"/>
                    </w:rPr>
                  </w:rPrChange>
                </w:rPr>
                <w:t>6,905</w:t>
              </w:r>
            </w:ins>
          </w:p>
        </w:tc>
        <w:tc>
          <w:tcPr>
            <w:tcW w:w="1385" w:type="dxa"/>
            <w:shd w:val="clear" w:color="auto" w:fill="auto"/>
            <w:noWrap/>
            <w:vAlign w:val="bottom"/>
            <w:hideMark/>
          </w:tcPr>
          <w:p w14:paraId="280801B2" w14:textId="77777777" w:rsidR="002A1786" w:rsidRPr="002A1786" w:rsidRDefault="002A1786" w:rsidP="002A1786">
            <w:pPr>
              <w:spacing w:after="0" w:line="240" w:lineRule="auto"/>
              <w:jc w:val="right"/>
              <w:rPr>
                <w:ins w:id="18296" w:author="Melke" w:date="2019-07-07T16:48:00Z"/>
                <w:rFonts w:ascii="Times New Roman" w:eastAsia="Times New Roman" w:hAnsi="Times New Roman" w:cs="Times New Roman"/>
                <w:color w:val="000000" w:themeColor="text1"/>
                <w:rPrChange w:id="18297" w:author="Melke" w:date="2019-07-07T16:54:00Z">
                  <w:rPr>
                    <w:ins w:id="18298" w:author="Melke" w:date="2019-07-07T16:48:00Z"/>
                    <w:rFonts w:ascii="Calibri" w:eastAsia="Times New Roman" w:hAnsi="Calibri" w:cs="Times New Roman"/>
                    <w:color w:val="0070C0"/>
                  </w:rPr>
                </w:rPrChange>
              </w:rPr>
            </w:pPr>
            <w:ins w:id="18299" w:author="Melke" w:date="2019-07-07T16:48:00Z">
              <w:r w:rsidRPr="002A1786">
                <w:rPr>
                  <w:rFonts w:ascii="Times New Roman" w:eastAsia="Times New Roman" w:hAnsi="Times New Roman" w:cs="Times New Roman"/>
                  <w:color w:val="000000" w:themeColor="text1"/>
                  <w:rPrChange w:id="18300" w:author="Melke" w:date="2019-07-07T16:54:00Z">
                    <w:rPr>
                      <w:rFonts w:ascii="Calibri" w:eastAsia="Times New Roman" w:hAnsi="Calibri" w:cs="Times New Roman"/>
                      <w:color w:val="0070C0"/>
                    </w:rPr>
                  </w:rPrChange>
                </w:rPr>
                <w:t>6,905</w:t>
              </w:r>
            </w:ins>
          </w:p>
        </w:tc>
        <w:tc>
          <w:tcPr>
            <w:tcW w:w="1339" w:type="dxa"/>
            <w:shd w:val="clear" w:color="auto" w:fill="auto"/>
            <w:noWrap/>
            <w:vAlign w:val="bottom"/>
            <w:hideMark/>
          </w:tcPr>
          <w:p w14:paraId="5635D664" w14:textId="77777777" w:rsidR="002A1786" w:rsidRPr="002A1786" w:rsidRDefault="002A1786" w:rsidP="002A1786">
            <w:pPr>
              <w:spacing w:after="0" w:line="240" w:lineRule="auto"/>
              <w:jc w:val="right"/>
              <w:rPr>
                <w:ins w:id="18301" w:author="Melke" w:date="2019-07-07T16:48:00Z"/>
                <w:rFonts w:ascii="Times New Roman" w:eastAsia="Times New Roman" w:hAnsi="Times New Roman" w:cs="Times New Roman"/>
                <w:color w:val="000000" w:themeColor="text1"/>
                <w:rPrChange w:id="18302" w:author="Melke" w:date="2019-07-07T16:54:00Z">
                  <w:rPr>
                    <w:ins w:id="18303" w:author="Melke" w:date="2019-07-07T16:48:00Z"/>
                    <w:rFonts w:ascii="Calibri" w:eastAsia="Times New Roman" w:hAnsi="Calibri" w:cs="Times New Roman"/>
                    <w:color w:val="0070C0"/>
                  </w:rPr>
                </w:rPrChange>
              </w:rPr>
            </w:pPr>
            <w:ins w:id="18304" w:author="Melke" w:date="2019-07-07T16:48:00Z">
              <w:r w:rsidRPr="002A1786">
                <w:rPr>
                  <w:rFonts w:ascii="Times New Roman" w:eastAsia="Times New Roman" w:hAnsi="Times New Roman" w:cs="Times New Roman"/>
                  <w:color w:val="000000" w:themeColor="text1"/>
                  <w:rPrChange w:id="18305" w:author="Melke" w:date="2019-07-07T16:54:00Z">
                    <w:rPr>
                      <w:rFonts w:ascii="Calibri" w:eastAsia="Times New Roman" w:hAnsi="Calibri" w:cs="Times New Roman"/>
                      <w:color w:val="0070C0"/>
                    </w:rPr>
                  </w:rPrChange>
                </w:rPr>
                <w:t>15,353</w:t>
              </w:r>
            </w:ins>
          </w:p>
        </w:tc>
        <w:tc>
          <w:tcPr>
            <w:tcW w:w="1521" w:type="dxa"/>
            <w:shd w:val="clear" w:color="auto" w:fill="auto"/>
            <w:noWrap/>
            <w:vAlign w:val="bottom"/>
            <w:hideMark/>
          </w:tcPr>
          <w:p w14:paraId="6A6E942A" w14:textId="77777777" w:rsidR="002A1786" w:rsidRPr="002A1786" w:rsidRDefault="002A1786" w:rsidP="002A1786">
            <w:pPr>
              <w:spacing w:after="0" w:line="240" w:lineRule="auto"/>
              <w:jc w:val="right"/>
              <w:rPr>
                <w:ins w:id="18306" w:author="Melke" w:date="2019-07-07T16:48:00Z"/>
                <w:rFonts w:ascii="Times New Roman" w:eastAsia="Times New Roman" w:hAnsi="Times New Roman" w:cs="Times New Roman"/>
                <w:color w:val="000000" w:themeColor="text1"/>
                <w:rPrChange w:id="18307" w:author="Melke" w:date="2019-07-07T16:54:00Z">
                  <w:rPr>
                    <w:ins w:id="18308" w:author="Melke" w:date="2019-07-07T16:48:00Z"/>
                    <w:rFonts w:ascii="Calibri" w:eastAsia="Times New Roman" w:hAnsi="Calibri" w:cs="Times New Roman"/>
                    <w:color w:val="0070C0"/>
                  </w:rPr>
                </w:rPrChange>
              </w:rPr>
            </w:pPr>
            <w:ins w:id="18309" w:author="Melke" w:date="2019-07-07T16:48:00Z">
              <w:r w:rsidRPr="002A1786">
                <w:rPr>
                  <w:rFonts w:ascii="Times New Roman" w:eastAsia="Times New Roman" w:hAnsi="Times New Roman" w:cs="Times New Roman"/>
                  <w:color w:val="000000" w:themeColor="text1"/>
                  <w:rPrChange w:id="18310" w:author="Melke" w:date="2019-07-07T16:54:00Z">
                    <w:rPr>
                      <w:rFonts w:ascii="Calibri" w:eastAsia="Times New Roman" w:hAnsi="Calibri" w:cs="Times New Roman"/>
                      <w:color w:val="0070C0"/>
                    </w:rPr>
                  </w:rPrChange>
                </w:rPr>
                <w:t>2,196</w:t>
              </w:r>
            </w:ins>
          </w:p>
        </w:tc>
        <w:tc>
          <w:tcPr>
            <w:tcW w:w="1861" w:type="dxa"/>
            <w:shd w:val="clear" w:color="auto" w:fill="auto"/>
            <w:noWrap/>
            <w:vAlign w:val="bottom"/>
            <w:hideMark/>
          </w:tcPr>
          <w:p w14:paraId="2F37074B" w14:textId="77777777" w:rsidR="002A1786" w:rsidRPr="002A1786" w:rsidRDefault="002A1786" w:rsidP="002A1786">
            <w:pPr>
              <w:spacing w:after="0" w:line="240" w:lineRule="auto"/>
              <w:jc w:val="right"/>
              <w:rPr>
                <w:ins w:id="18311" w:author="Melke" w:date="2019-07-07T16:48:00Z"/>
                <w:rFonts w:ascii="Times New Roman" w:eastAsia="Times New Roman" w:hAnsi="Times New Roman" w:cs="Times New Roman"/>
                <w:color w:val="000000" w:themeColor="text1"/>
                <w:rPrChange w:id="18312" w:author="Melke" w:date="2019-07-07T16:54:00Z">
                  <w:rPr>
                    <w:ins w:id="18313" w:author="Melke" w:date="2019-07-07T16:48:00Z"/>
                    <w:rFonts w:ascii="Calibri" w:eastAsia="Times New Roman" w:hAnsi="Calibri" w:cs="Times New Roman"/>
                    <w:color w:val="0070C0"/>
                  </w:rPr>
                </w:rPrChange>
              </w:rPr>
            </w:pPr>
            <w:ins w:id="18314" w:author="Melke" w:date="2019-07-07T16:48:00Z">
              <w:r w:rsidRPr="002A1786">
                <w:rPr>
                  <w:rFonts w:ascii="Times New Roman" w:eastAsia="Times New Roman" w:hAnsi="Times New Roman" w:cs="Times New Roman"/>
                  <w:color w:val="000000" w:themeColor="text1"/>
                  <w:rPrChange w:id="18315" w:author="Melke" w:date="2019-07-07T16:54:00Z">
                    <w:rPr>
                      <w:rFonts w:ascii="Calibri" w:eastAsia="Times New Roman" w:hAnsi="Calibri" w:cs="Times New Roman"/>
                      <w:color w:val="0070C0"/>
                    </w:rPr>
                  </w:rPrChange>
                </w:rPr>
                <w:t>2,462</w:t>
              </w:r>
            </w:ins>
          </w:p>
        </w:tc>
      </w:tr>
      <w:tr w:rsidR="002A1786" w:rsidRPr="002A1786" w14:paraId="65D98BAB" w14:textId="77777777" w:rsidTr="002A1786">
        <w:trPr>
          <w:trHeight w:val="312"/>
          <w:ins w:id="18316" w:author="Melke" w:date="2019-07-07T16:48:00Z"/>
        </w:trPr>
        <w:tc>
          <w:tcPr>
            <w:tcW w:w="1521" w:type="dxa"/>
            <w:vAlign w:val="bottom"/>
          </w:tcPr>
          <w:p w14:paraId="2F0AEB38" w14:textId="4CCD2B83" w:rsidR="002A1786" w:rsidRPr="002A1786" w:rsidRDefault="002A1786" w:rsidP="002A1786">
            <w:pPr>
              <w:spacing w:after="0" w:line="240" w:lineRule="auto"/>
              <w:jc w:val="right"/>
              <w:rPr>
                <w:ins w:id="18317" w:author="Melke" w:date="2019-07-07T16:48:00Z"/>
                <w:rFonts w:ascii="Times New Roman" w:eastAsia="Times New Roman" w:hAnsi="Times New Roman" w:cs="Times New Roman"/>
                <w:color w:val="000000" w:themeColor="text1"/>
                <w:rPrChange w:id="18318" w:author="Melke" w:date="2019-07-07T16:54:00Z">
                  <w:rPr>
                    <w:ins w:id="18319" w:author="Melke" w:date="2019-07-07T16:48:00Z"/>
                    <w:rFonts w:ascii="Calibri" w:eastAsia="Times New Roman" w:hAnsi="Calibri" w:cs="Times New Roman"/>
                    <w:color w:val="0070C0"/>
                  </w:rPr>
                </w:rPrChange>
              </w:rPr>
            </w:pPr>
            <w:ins w:id="18320" w:author="Melke" w:date="2019-07-07T16:50:00Z">
              <w:r w:rsidRPr="002A1786">
                <w:rPr>
                  <w:rFonts w:ascii="Times New Roman" w:eastAsia="Times New Roman" w:hAnsi="Times New Roman" w:cs="Times New Roman"/>
                  <w:color w:val="000000" w:themeColor="text1"/>
                  <w:rPrChange w:id="18321" w:author="Melke" w:date="2019-07-07T16:54:00Z">
                    <w:rPr>
                      <w:rFonts w:ascii="Times New Roman" w:eastAsia="Times New Roman" w:hAnsi="Times New Roman" w:cs="Times New Roman"/>
                      <w:color w:val="000000"/>
                    </w:rPr>
                  </w:rPrChange>
                </w:rPr>
                <w:t>69</w:t>
              </w:r>
            </w:ins>
          </w:p>
        </w:tc>
        <w:tc>
          <w:tcPr>
            <w:tcW w:w="1521" w:type="dxa"/>
            <w:shd w:val="clear" w:color="auto" w:fill="auto"/>
            <w:noWrap/>
            <w:vAlign w:val="bottom"/>
            <w:hideMark/>
          </w:tcPr>
          <w:p w14:paraId="7188B870" w14:textId="3E827D3A" w:rsidR="002A1786" w:rsidRPr="002A1786" w:rsidRDefault="002A1786" w:rsidP="002A1786">
            <w:pPr>
              <w:spacing w:after="0" w:line="240" w:lineRule="auto"/>
              <w:jc w:val="right"/>
              <w:rPr>
                <w:ins w:id="18322" w:author="Melke" w:date="2019-07-07T16:48:00Z"/>
                <w:rFonts w:ascii="Times New Roman" w:eastAsia="Times New Roman" w:hAnsi="Times New Roman" w:cs="Times New Roman"/>
                <w:color w:val="000000" w:themeColor="text1"/>
                <w:rPrChange w:id="18323" w:author="Melke" w:date="2019-07-07T16:54:00Z">
                  <w:rPr>
                    <w:ins w:id="18324" w:author="Melke" w:date="2019-07-07T16:48:00Z"/>
                    <w:rFonts w:ascii="Calibri" w:eastAsia="Times New Roman" w:hAnsi="Calibri" w:cs="Times New Roman"/>
                    <w:color w:val="0070C0"/>
                  </w:rPr>
                </w:rPrChange>
              </w:rPr>
            </w:pPr>
            <w:ins w:id="18325" w:author="Melke" w:date="2019-07-07T16:48:00Z">
              <w:r w:rsidRPr="002A1786">
                <w:rPr>
                  <w:rFonts w:ascii="Times New Roman" w:eastAsia="Times New Roman" w:hAnsi="Times New Roman" w:cs="Times New Roman"/>
                  <w:color w:val="000000" w:themeColor="text1"/>
                  <w:rPrChange w:id="18326" w:author="Melke" w:date="2019-07-07T16:54:00Z">
                    <w:rPr>
                      <w:rFonts w:ascii="Calibri" w:eastAsia="Times New Roman" w:hAnsi="Calibri" w:cs="Times New Roman"/>
                      <w:color w:val="0070C0"/>
                    </w:rPr>
                  </w:rPrChange>
                </w:rPr>
                <w:t>6,320</w:t>
              </w:r>
            </w:ins>
          </w:p>
        </w:tc>
        <w:tc>
          <w:tcPr>
            <w:tcW w:w="1385" w:type="dxa"/>
            <w:shd w:val="clear" w:color="auto" w:fill="auto"/>
            <w:noWrap/>
            <w:vAlign w:val="bottom"/>
            <w:hideMark/>
          </w:tcPr>
          <w:p w14:paraId="251892CE" w14:textId="77777777" w:rsidR="002A1786" w:rsidRPr="002A1786" w:rsidRDefault="002A1786" w:rsidP="002A1786">
            <w:pPr>
              <w:spacing w:after="0" w:line="240" w:lineRule="auto"/>
              <w:jc w:val="right"/>
              <w:rPr>
                <w:ins w:id="18327" w:author="Melke" w:date="2019-07-07T16:48:00Z"/>
                <w:rFonts w:ascii="Times New Roman" w:eastAsia="Times New Roman" w:hAnsi="Times New Roman" w:cs="Times New Roman"/>
                <w:color w:val="000000" w:themeColor="text1"/>
                <w:rPrChange w:id="18328" w:author="Melke" w:date="2019-07-07T16:54:00Z">
                  <w:rPr>
                    <w:ins w:id="18329" w:author="Melke" w:date="2019-07-07T16:48:00Z"/>
                    <w:rFonts w:ascii="Calibri" w:eastAsia="Times New Roman" w:hAnsi="Calibri" w:cs="Times New Roman"/>
                    <w:color w:val="0070C0"/>
                  </w:rPr>
                </w:rPrChange>
              </w:rPr>
            </w:pPr>
            <w:ins w:id="18330" w:author="Melke" w:date="2019-07-07T16:48:00Z">
              <w:r w:rsidRPr="002A1786">
                <w:rPr>
                  <w:rFonts w:ascii="Times New Roman" w:eastAsia="Times New Roman" w:hAnsi="Times New Roman" w:cs="Times New Roman"/>
                  <w:color w:val="000000" w:themeColor="text1"/>
                  <w:rPrChange w:id="18331" w:author="Melke" w:date="2019-07-07T16:54:00Z">
                    <w:rPr>
                      <w:rFonts w:ascii="Calibri" w:eastAsia="Times New Roman" w:hAnsi="Calibri" w:cs="Times New Roman"/>
                      <w:color w:val="0070C0"/>
                    </w:rPr>
                  </w:rPrChange>
                </w:rPr>
                <w:t>6,320</w:t>
              </w:r>
            </w:ins>
          </w:p>
        </w:tc>
        <w:tc>
          <w:tcPr>
            <w:tcW w:w="1339" w:type="dxa"/>
            <w:shd w:val="clear" w:color="auto" w:fill="auto"/>
            <w:noWrap/>
            <w:vAlign w:val="bottom"/>
            <w:hideMark/>
          </w:tcPr>
          <w:p w14:paraId="3AC4B4E4" w14:textId="77777777" w:rsidR="002A1786" w:rsidRPr="002A1786" w:rsidRDefault="002A1786" w:rsidP="002A1786">
            <w:pPr>
              <w:spacing w:after="0" w:line="240" w:lineRule="auto"/>
              <w:jc w:val="right"/>
              <w:rPr>
                <w:ins w:id="18332" w:author="Melke" w:date="2019-07-07T16:48:00Z"/>
                <w:rFonts w:ascii="Times New Roman" w:eastAsia="Times New Roman" w:hAnsi="Times New Roman" w:cs="Times New Roman"/>
                <w:color w:val="000000" w:themeColor="text1"/>
                <w:rPrChange w:id="18333" w:author="Melke" w:date="2019-07-07T16:54:00Z">
                  <w:rPr>
                    <w:ins w:id="18334" w:author="Melke" w:date="2019-07-07T16:48:00Z"/>
                    <w:rFonts w:ascii="Calibri" w:eastAsia="Times New Roman" w:hAnsi="Calibri" w:cs="Times New Roman"/>
                    <w:color w:val="0070C0"/>
                  </w:rPr>
                </w:rPrChange>
              </w:rPr>
            </w:pPr>
            <w:ins w:id="18335" w:author="Melke" w:date="2019-07-07T16:48:00Z">
              <w:r w:rsidRPr="002A1786">
                <w:rPr>
                  <w:rFonts w:ascii="Times New Roman" w:eastAsia="Times New Roman" w:hAnsi="Times New Roman" w:cs="Times New Roman"/>
                  <w:color w:val="000000" w:themeColor="text1"/>
                  <w:rPrChange w:id="18336" w:author="Melke" w:date="2019-07-07T16:54:00Z">
                    <w:rPr>
                      <w:rFonts w:ascii="Calibri" w:eastAsia="Times New Roman" w:hAnsi="Calibri" w:cs="Times New Roman"/>
                      <w:color w:val="0070C0"/>
                    </w:rPr>
                  </w:rPrChange>
                </w:rPr>
                <w:t>14,054</w:t>
              </w:r>
            </w:ins>
          </w:p>
        </w:tc>
        <w:tc>
          <w:tcPr>
            <w:tcW w:w="1521" w:type="dxa"/>
            <w:shd w:val="clear" w:color="auto" w:fill="auto"/>
            <w:noWrap/>
            <w:vAlign w:val="bottom"/>
            <w:hideMark/>
          </w:tcPr>
          <w:p w14:paraId="275C5051" w14:textId="77777777" w:rsidR="002A1786" w:rsidRPr="002A1786" w:rsidRDefault="002A1786" w:rsidP="002A1786">
            <w:pPr>
              <w:spacing w:after="0" w:line="240" w:lineRule="auto"/>
              <w:jc w:val="right"/>
              <w:rPr>
                <w:ins w:id="18337" w:author="Melke" w:date="2019-07-07T16:48:00Z"/>
                <w:rFonts w:ascii="Times New Roman" w:eastAsia="Times New Roman" w:hAnsi="Times New Roman" w:cs="Times New Roman"/>
                <w:color w:val="000000" w:themeColor="text1"/>
                <w:rPrChange w:id="18338" w:author="Melke" w:date="2019-07-07T16:54:00Z">
                  <w:rPr>
                    <w:ins w:id="18339" w:author="Melke" w:date="2019-07-07T16:48:00Z"/>
                    <w:rFonts w:ascii="Calibri" w:eastAsia="Times New Roman" w:hAnsi="Calibri" w:cs="Times New Roman"/>
                    <w:color w:val="0070C0"/>
                  </w:rPr>
                </w:rPrChange>
              </w:rPr>
            </w:pPr>
            <w:ins w:id="18340" w:author="Melke" w:date="2019-07-07T16:48:00Z">
              <w:r w:rsidRPr="002A1786">
                <w:rPr>
                  <w:rFonts w:ascii="Times New Roman" w:eastAsia="Times New Roman" w:hAnsi="Times New Roman" w:cs="Times New Roman"/>
                  <w:color w:val="000000" w:themeColor="text1"/>
                  <w:rPrChange w:id="18341" w:author="Melke" w:date="2019-07-07T16:54:00Z">
                    <w:rPr>
                      <w:rFonts w:ascii="Calibri" w:eastAsia="Times New Roman" w:hAnsi="Calibri" w:cs="Times New Roman"/>
                      <w:color w:val="0070C0"/>
                    </w:rPr>
                  </w:rPrChange>
                </w:rPr>
                <w:t>2,010</w:t>
              </w:r>
            </w:ins>
          </w:p>
        </w:tc>
        <w:tc>
          <w:tcPr>
            <w:tcW w:w="1861" w:type="dxa"/>
            <w:shd w:val="clear" w:color="auto" w:fill="auto"/>
            <w:noWrap/>
            <w:vAlign w:val="bottom"/>
            <w:hideMark/>
          </w:tcPr>
          <w:p w14:paraId="1B8203D4" w14:textId="77777777" w:rsidR="002A1786" w:rsidRPr="002A1786" w:rsidRDefault="002A1786" w:rsidP="002A1786">
            <w:pPr>
              <w:spacing w:after="0" w:line="240" w:lineRule="auto"/>
              <w:jc w:val="right"/>
              <w:rPr>
                <w:ins w:id="18342" w:author="Melke" w:date="2019-07-07T16:48:00Z"/>
                <w:rFonts w:ascii="Times New Roman" w:eastAsia="Times New Roman" w:hAnsi="Times New Roman" w:cs="Times New Roman"/>
                <w:color w:val="000000" w:themeColor="text1"/>
                <w:rPrChange w:id="18343" w:author="Melke" w:date="2019-07-07T16:54:00Z">
                  <w:rPr>
                    <w:ins w:id="18344" w:author="Melke" w:date="2019-07-07T16:48:00Z"/>
                    <w:rFonts w:ascii="Calibri" w:eastAsia="Times New Roman" w:hAnsi="Calibri" w:cs="Times New Roman"/>
                    <w:color w:val="0070C0"/>
                  </w:rPr>
                </w:rPrChange>
              </w:rPr>
            </w:pPr>
            <w:ins w:id="18345" w:author="Melke" w:date="2019-07-07T16:48:00Z">
              <w:r w:rsidRPr="002A1786">
                <w:rPr>
                  <w:rFonts w:ascii="Times New Roman" w:eastAsia="Times New Roman" w:hAnsi="Times New Roman" w:cs="Times New Roman"/>
                  <w:color w:val="000000" w:themeColor="text1"/>
                  <w:rPrChange w:id="18346" w:author="Melke" w:date="2019-07-07T16:54:00Z">
                    <w:rPr>
                      <w:rFonts w:ascii="Calibri" w:eastAsia="Times New Roman" w:hAnsi="Calibri" w:cs="Times New Roman"/>
                      <w:color w:val="0070C0"/>
                    </w:rPr>
                  </w:rPrChange>
                </w:rPr>
                <w:t>2,254</w:t>
              </w:r>
            </w:ins>
          </w:p>
        </w:tc>
      </w:tr>
      <w:tr w:rsidR="002A1786" w:rsidRPr="002A1786" w14:paraId="40428D90" w14:textId="77777777" w:rsidTr="002A1786">
        <w:trPr>
          <w:trHeight w:val="312"/>
          <w:ins w:id="18347" w:author="Melke" w:date="2019-07-07T16:48:00Z"/>
        </w:trPr>
        <w:tc>
          <w:tcPr>
            <w:tcW w:w="1521" w:type="dxa"/>
            <w:vAlign w:val="bottom"/>
          </w:tcPr>
          <w:p w14:paraId="6B70187F" w14:textId="760B267D" w:rsidR="002A1786" w:rsidRPr="002A1786" w:rsidRDefault="002A1786" w:rsidP="002A1786">
            <w:pPr>
              <w:spacing w:after="0" w:line="240" w:lineRule="auto"/>
              <w:jc w:val="right"/>
              <w:rPr>
                <w:ins w:id="18348" w:author="Melke" w:date="2019-07-07T16:48:00Z"/>
                <w:rFonts w:ascii="Times New Roman" w:eastAsia="Times New Roman" w:hAnsi="Times New Roman" w:cs="Times New Roman"/>
                <w:color w:val="000000" w:themeColor="text1"/>
                <w:rPrChange w:id="18349" w:author="Melke" w:date="2019-07-07T16:54:00Z">
                  <w:rPr>
                    <w:ins w:id="18350" w:author="Melke" w:date="2019-07-07T16:48:00Z"/>
                    <w:rFonts w:ascii="Calibri" w:eastAsia="Times New Roman" w:hAnsi="Calibri" w:cs="Times New Roman"/>
                    <w:color w:val="0070C0"/>
                  </w:rPr>
                </w:rPrChange>
              </w:rPr>
            </w:pPr>
            <w:ins w:id="18351" w:author="Melke" w:date="2019-07-07T16:50:00Z">
              <w:r w:rsidRPr="002A1786">
                <w:rPr>
                  <w:rFonts w:ascii="Times New Roman" w:eastAsia="Times New Roman" w:hAnsi="Times New Roman" w:cs="Times New Roman"/>
                  <w:color w:val="000000" w:themeColor="text1"/>
                  <w:rPrChange w:id="18352" w:author="Melke" w:date="2019-07-07T16:54:00Z">
                    <w:rPr>
                      <w:rFonts w:ascii="Times New Roman" w:eastAsia="Times New Roman" w:hAnsi="Times New Roman" w:cs="Times New Roman"/>
                      <w:color w:val="000000"/>
                    </w:rPr>
                  </w:rPrChange>
                </w:rPr>
                <w:t>70</w:t>
              </w:r>
            </w:ins>
          </w:p>
        </w:tc>
        <w:tc>
          <w:tcPr>
            <w:tcW w:w="1521" w:type="dxa"/>
            <w:shd w:val="clear" w:color="auto" w:fill="auto"/>
            <w:noWrap/>
            <w:vAlign w:val="bottom"/>
            <w:hideMark/>
          </w:tcPr>
          <w:p w14:paraId="65D00D0A" w14:textId="50EE9251" w:rsidR="002A1786" w:rsidRPr="002A1786" w:rsidRDefault="002A1786" w:rsidP="002A1786">
            <w:pPr>
              <w:spacing w:after="0" w:line="240" w:lineRule="auto"/>
              <w:jc w:val="right"/>
              <w:rPr>
                <w:ins w:id="18353" w:author="Melke" w:date="2019-07-07T16:48:00Z"/>
                <w:rFonts w:ascii="Times New Roman" w:eastAsia="Times New Roman" w:hAnsi="Times New Roman" w:cs="Times New Roman"/>
                <w:color w:val="000000" w:themeColor="text1"/>
                <w:rPrChange w:id="18354" w:author="Melke" w:date="2019-07-07T16:54:00Z">
                  <w:rPr>
                    <w:ins w:id="18355" w:author="Melke" w:date="2019-07-07T16:48:00Z"/>
                    <w:rFonts w:ascii="Calibri" w:eastAsia="Times New Roman" w:hAnsi="Calibri" w:cs="Times New Roman"/>
                    <w:color w:val="0070C0"/>
                  </w:rPr>
                </w:rPrChange>
              </w:rPr>
            </w:pPr>
            <w:ins w:id="18356" w:author="Melke" w:date="2019-07-07T16:48:00Z">
              <w:r w:rsidRPr="002A1786">
                <w:rPr>
                  <w:rFonts w:ascii="Times New Roman" w:eastAsia="Times New Roman" w:hAnsi="Times New Roman" w:cs="Times New Roman"/>
                  <w:color w:val="000000" w:themeColor="text1"/>
                  <w:rPrChange w:id="18357" w:author="Melke" w:date="2019-07-07T16:54:00Z">
                    <w:rPr>
                      <w:rFonts w:ascii="Calibri" w:eastAsia="Times New Roman" w:hAnsi="Calibri" w:cs="Times New Roman"/>
                      <w:color w:val="0070C0"/>
                    </w:rPr>
                  </w:rPrChange>
                </w:rPr>
                <w:t>3,335</w:t>
              </w:r>
            </w:ins>
          </w:p>
        </w:tc>
        <w:tc>
          <w:tcPr>
            <w:tcW w:w="1385" w:type="dxa"/>
            <w:shd w:val="clear" w:color="auto" w:fill="auto"/>
            <w:noWrap/>
            <w:vAlign w:val="bottom"/>
            <w:hideMark/>
          </w:tcPr>
          <w:p w14:paraId="79912460" w14:textId="77777777" w:rsidR="002A1786" w:rsidRPr="002A1786" w:rsidRDefault="002A1786" w:rsidP="002A1786">
            <w:pPr>
              <w:spacing w:after="0" w:line="240" w:lineRule="auto"/>
              <w:jc w:val="right"/>
              <w:rPr>
                <w:ins w:id="18358" w:author="Melke" w:date="2019-07-07T16:48:00Z"/>
                <w:rFonts w:ascii="Times New Roman" w:eastAsia="Times New Roman" w:hAnsi="Times New Roman" w:cs="Times New Roman"/>
                <w:color w:val="000000" w:themeColor="text1"/>
                <w:rPrChange w:id="18359" w:author="Melke" w:date="2019-07-07T16:54:00Z">
                  <w:rPr>
                    <w:ins w:id="18360" w:author="Melke" w:date="2019-07-07T16:48:00Z"/>
                    <w:rFonts w:ascii="Calibri" w:eastAsia="Times New Roman" w:hAnsi="Calibri" w:cs="Times New Roman"/>
                    <w:color w:val="0070C0"/>
                  </w:rPr>
                </w:rPrChange>
              </w:rPr>
            </w:pPr>
            <w:ins w:id="18361" w:author="Melke" w:date="2019-07-07T16:48:00Z">
              <w:r w:rsidRPr="002A1786">
                <w:rPr>
                  <w:rFonts w:ascii="Times New Roman" w:eastAsia="Times New Roman" w:hAnsi="Times New Roman" w:cs="Times New Roman"/>
                  <w:color w:val="000000" w:themeColor="text1"/>
                  <w:rPrChange w:id="18362" w:author="Melke" w:date="2019-07-07T16:54:00Z">
                    <w:rPr>
                      <w:rFonts w:ascii="Calibri" w:eastAsia="Times New Roman" w:hAnsi="Calibri" w:cs="Times New Roman"/>
                      <w:color w:val="0070C0"/>
                    </w:rPr>
                  </w:rPrChange>
                </w:rPr>
                <w:t>3,335</w:t>
              </w:r>
            </w:ins>
          </w:p>
        </w:tc>
        <w:tc>
          <w:tcPr>
            <w:tcW w:w="1339" w:type="dxa"/>
            <w:shd w:val="clear" w:color="auto" w:fill="auto"/>
            <w:noWrap/>
            <w:vAlign w:val="bottom"/>
            <w:hideMark/>
          </w:tcPr>
          <w:p w14:paraId="502D7EB8" w14:textId="77777777" w:rsidR="002A1786" w:rsidRPr="002A1786" w:rsidRDefault="002A1786" w:rsidP="002A1786">
            <w:pPr>
              <w:spacing w:after="0" w:line="240" w:lineRule="auto"/>
              <w:jc w:val="right"/>
              <w:rPr>
                <w:ins w:id="18363" w:author="Melke" w:date="2019-07-07T16:48:00Z"/>
                <w:rFonts w:ascii="Times New Roman" w:eastAsia="Times New Roman" w:hAnsi="Times New Roman" w:cs="Times New Roman"/>
                <w:color w:val="000000" w:themeColor="text1"/>
                <w:rPrChange w:id="18364" w:author="Melke" w:date="2019-07-07T16:54:00Z">
                  <w:rPr>
                    <w:ins w:id="18365" w:author="Melke" w:date="2019-07-07T16:48:00Z"/>
                    <w:rFonts w:ascii="Calibri" w:eastAsia="Times New Roman" w:hAnsi="Calibri" w:cs="Times New Roman"/>
                    <w:color w:val="0070C0"/>
                  </w:rPr>
                </w:rPrChange>
              </w:rPr>
            </w:pPr>
            <w:ins w:id="18366" w:author="Melke" w:date="2019-07-07T16:48:00Z">
              <w:r w:rsidRPr="002A1786">
                <w:rPr>
                  <w:rFonts w:ascii="Times New Roman" w:eastAsia="Times New Roman" w:hAnsi="Times New Roman" w:cs="Times New Roman"/>
                  <w:color w:val="000000" w:themeColor="text1"/>
                  <w:rPrChange w:id="18367" w:author="Melke" w:date="2019-07-07T16:54:00Z">
                    <w:rPr>
                      <w:rFonts w:ascii="Calibri" w:eastAsia="Times New Roman" w:hAnsi="Calibri" w:cs="Times New Roman"/>
                      <w:color w:val="0070C0"/>
                    </w:rPr>
                  </w:rPrChange>
                </w:rPr>
                <w:t>7,416</w:t>
              </w:r>
            </w:ins>
          </w:p>
        </w:tc>
        <w:tc>
          <w:tcPr>
            <w:tcW w:w="1521" w:type="dxa"/>
            <w:shd w:val="clear" w:color="auto" w:fill="auto"/>
            <w:noWrap/>
            <w:vAlign w:val="bottom"/>
            <w:hideMark/>
          </w:tcPr>
          <w:p w14:paraId="7C633ED1" w14:textId="77777777" w:rsidR="002A1786" w:rsidRPr="002A1786" w:rsidRDefault="002A1786" w:rsidP="002A1786">
            <w:pPr>
              <w:spacing w:after="0" w:line="240" w:lineRule="auto"/>
              <w:jc w:val="right"/>
              <w:rPr>
                <w:ins w:id="18368" w:author="Melke" w:date="2019-07-07T16:48:00Z"/>
                <w:rFonts w:ascii="Times New Roman" w:eastAsia="Times New Roman" w:hAnsi="Times New Roman" w:cs="Times New Roman"/>
                <w:color w:val="000000" w:themeColor="text1"/>
                <w:rPrChange w:id="18369" w:author="Melke" w:date="2019-07-07T16:54:00Z">
                  <w:rPr>
                    <w:ins w:id="18370" w:author="Melke" w:date="2019-07-07T16:48:00Z"/>
                    <w:rFonts w:ascii="Calibri" w:eastAsia="Times New Roman" w:hAnsi="Calibri" w:cs="Times New Roman"/>
                    <w:color w:val="0070C0"/>
                  </w:rPr>
                </w:rPrChange>
              </w:rPr>
            </w:pPr>
            <w:ins w:id="18371" w:author="Melke" w:date="2019-07-07T16:48:00Z">
              <w:r w:rsidRPr="002A1786">
                <w:rPr>
                  <w:rFonts w:ascii="Times New Roman" w:eastAsia="Times New Roman" w:hAnsi="Times New Roman" w:cs="Times New Roman"/>
                  <w:color w:val="000000" w:themeColor="text1"/>
                  <w:rPrChange w:id="18372" w:author="Melke" w:date="2019-07-07T16:54:00Z">
                    <w:rPr>
                      <w:rFonts w:ascii="Calibri" w:eastAsia="Times New Roman" w:hAnsi="Calibri" w:cs="Times New Roman"/>
                      <w:color w:val="0070C0"/>
                    </w:rPr>
                  </w:rPrChange>
                </w:rPr>
                <w:t>1,061</w:t>
              </w:r>
            </w:ins>
          </w:p>
        </w:tc>
        <w:tc>
          <w:tcPr>
            <w:tcW w:w="1861" w:type="dxa"/>
            <w:shd w:val="clear" w:color="auto" w:fill="auto"/>
            <w:noWrap/>
            <w:vAlign w:val="bottom"/>
            <w:hideMark/>
          </w:tcPr>
          <w:p w14:paraId="066DE04D" w14:textId="77777777" w:rsidR="002A1786" w:rsidRPr="002A1786" w:rsidRDefault="002A1786" w:rsidP="002A1786">
            <w:pPr>
              <w:spacing w:after="0" w:line="240" w:lineRule="auto"/>
              <w:jc w:val="right"/>
              <w:rPr>
                <w:ins w:id="18373" w:author="Melke" w:date="2019-07-07T16:48:00Z"/>
                <w:rFonts w:ascii="Times New Roman" w:eastAsia="Times New Roman" w:hAnsi="Times New Roman" w:cs="Times New Roman"/>
                <w:color w:val="000000" w:themeColor="text1"/>
                <w:rPrChange w:id="18374" w:author="Melke" w:date="2019-07-07T16:54:00Z">
                  <w:rPr>
                    <w:ins w:id="18375" w:author="Melke" w:date="2019-07-07T16:48:00Z"/>
                    <w:rFonts w:ascii="Calibri" w:eastAsia="Times New Roman" w:hAnsi="Calibri" w:cs="Times New Roman"/>
                    <w:color w:val="0070C0"/>
                  </w:rPr>
                </w:rPrChange>
              </w:rPr>
            </w:pPr>
            <w:ins w:id="18376" w:author="Melke" w:date="2019-07-07T16:48:00Z">
              <w:r w:rsidRPr="002A1786">
                <w:rPr>
                  <w:rFonts w:ascii="Times New Roman" w:eastAsia="Times New Roman" w:hAnsi="Times New Roman" w:cs="Times New Roman"/>
                  <w:color w:val="000000" w:themeColor="text1"/>
                  <w:rPrChange w:id="18377" w:author="Melke" w:date="2019-07-07T16:54:00Z">
                    <w:rPr>
                      <w:rFonts w:ascii="Calibri" w:eastAsia="Times New Roman" w:hAnsi="Calibri" w:cs="Times New Roman"/>
                      <w:color w:val="0070C0"/>
                    </w:rPr>
                  </w:rPrChange>
                </w:rPr>
                <w:t>1,189</w:t>
              </w:r>
            </w:ins>
          </w:p>
        </w:tc>
      </w:tr>
      <w:tr w:rsidR="002A1786" w:rsidRPr="002A1786" w14:paraId="15D1B7BC" w14:textId="77777777" w:rsidTr="002A1786">
        <w:trPr>
          <w:trHeight w:val="312"/>
          <w:ins w:id="18378" w:author="Melke" w:date="2019-07-07T16:48:00Z"/>
        </w:trPr>
        <w:tc>
          <w:tcPr>
            <w:tcW w:w="1521" w:type="dxa"/>
            <w:vAlign w:val="bottom"/>
          </w:tcPr>
          <w:p w14:paraId="3926981E" w14:textId="24D08AD0" w:rsidR="002A1786" w:rsidRPr="002A1786" w:rsidRDefault="002A1786" w:rsidP="002A1786">
            <w:pPr>
              <w:spacing w:after="0" w:line="240" w:lineRule="auto"/>
              <w:jc w:val="right"/>
              <w:rPr>
                <w:ins w:id="18379" w:author="Melke" w:date="2019-07-07T16:48:00Z"/>
                <w:rFonts w:ascii="Times New Roman" w:eastAsia="Times New Roman" w:hAnsi="Times New Roman" w:cs="Times New Roman"/>
                <w:color w:val="000000" w:themeColor="text1"/>
                <w:rPrChange w:id="18380" w:author="Melke" w:date="2019-07-07T16:54:00Z">
                  <w:rPr>
                    <w:ins w:id="18381" w:author="Melke" w:date="2019-07-07T16:48:00Z"/>
                    <w:rFonts w:ascii="Calibri" w:eastAsia="Times New Roman" w:hAnsi="Calibri" w:cs="Times New Roman"/>
                    <w:color w:val="0070C0"/>
                  </w:rPr>
                </w:rPrChange>
              </w:rPr>
            </w:pPr>
            <w:ins w:id="18382" w:author="Melke" w:date="2019-07-07T16:50:00Z">
              <w:r w:rsidRPr="002A1786">
                <w:rPr>
                  <w:rFonts w:ascii="Times New Roman" w:eastAsia="Times New Roman" w:hAnsi="Times New Roman" w:cs="Times New Roman"/>
                  <w:color w:val="000000" w:themeColor="text1"/>
                  <w:rPrChange w:id="18383" w:author="Melke" w:date="2019-07-07T16:54:00Z">
                    <w:rPr>
                      <w:rFonts w:ascii="Times New Roman" w:eastAsia="Times New Roman" w:hAnsi="Times New Roman" w:cs="Times New Roman"/>
                      <w:color w:val="000000"/>
                    </w:rPr>
                  </w:rPrChange>
                </w:rPr>
                <w:t>71</w:t>
              </w:r>
            </w:ins>
          </w:p>
        </w:tc>
        <w:tc>
          <w:tcPr>
            <w:tcW w:w="1521" w:type="dxa"/>
            <w:shd w:val="clear" w:color="auto" w:fill="auto"/>
            <w:noWrap/>
            <w:vAlign w:val="bottom"/>
            <w:hideMark/>
          </w:tcPr>
          <w:p w14:paraId="543DB1DE" w14:textId="4668AFA1" w:rsidR="002A1786" w:rsidRPr="002A1786" w:rsidRDefault="002A1786" w:rsidP="002A1786">
            <w:pPr>
              <w:spacing w:after="0" w:line="240" w:lineRule="auto"/>
              <w:jc w:val="right"/>
              <w:rPr>
                <w:ins w:id="18384" w:author="Melke" w:date="2019-07-07T16:48:00Z"/>
                <w:rFonts w:ascii="Times New Roman" w:eastAsia="Times New Roman" w:hAnsi="Times New Roman" w:cs="Times New Roman"/>
                <w:color w:val="000000" w:themeColor="text1"/>
                <w:rPrChange w:id="18385" w:author="Melke" w:date="2019-07-07T16:54:00Z">
                  <w:rPr>
                    <w:ins w:id="18386" w:author="Melke" w:date="2019-07-07T16:48:00Z"/>
                    <w:rFonts w:ascii="Calibri" w:eastAsia="Times New Roman" w:hAnsi="Calibri" w:cs="Times New Roman"/>
                    <w:color w:val="0070C0"/>
                  </w:rPr>
                </w:rPrChange>
              </w:rPr>
            </w:pPr>
            <w:ins w:id="18387" w:author="Melke" w:date="2019-07-07T16:48:00Z">
              <w:r w:rsidRPr="002A1786">
                <w:rPr>
                  <w:rFonts w:ascii="Times New Roman" w:eastAsia="Times New Roman" w:hAnsi="Times New Roman" w:cs="Times New Roman"/>
                  <w:color w:val="000000" w:themeColor="text1"/>
                  <w:rPrChange w:id="18388" w:author="Melke" w:date="2019-07-07T16:54:00Z">
                    <w:rPr>
                      <w:rFonts w:ascii="Calibri" w:eastAsia="Times New Roman" w:hAnsi="Calibri" w:cs="Times New Roman"/>
                      <w:color w:val="0070C0"/>
                    </w:rPr>
                  </w:rPrChange>
                </w:rPr>
                <w:t>2,837</w:t>
              </w:r>
            </w:ins>
          </w:p>
        </w:tc>
        <w:tc>
          <w:tcPr>
            <w:tcW w:w="1385" w:type="dxa"/>
            <w:shd w:val="clear" w:color="auto" w:fill="auto"/>
            <w:noWrap/>
            <w:vAlign w:val="bottom"/>
            <w:hideMark/>
          </w:tcPr>
          <w:p w14:paraId="5DDD6258" w14:textId="77777777" w:rsidR="002A1786" w:rsidRPr="002A1786" w:rsidRDefault="002A1786" w:rsidP="002A1786">
            <w:pPr>
              <w:spacing w:after="0" w:line="240" w:lineRule="auto"/>
              <w:jc w:val="right"/>
              <w:rPr>
                <w:ins w:id="18389" w:author="Melke" w:date="2019-07-07T16:48:00Z"/>
                <w:rFonts w:ascii="Times New Roman" w:eastAsia="Times New Roman" w:hAnsi="Times New Roman" w:cs="Times New Roman"/>
                <w:color w:val="000000" w:themeColor="text1"/>
                <w:rPrChange w:id="18390" w:author="Melke" w:date="2019-07-07T16:54:00Z">
                  <w:rPr>
                    <w:ins w:id="18391" w:author="Melke" w:date="2019-07-07T16:48:00Z"/>
                    <w:rFonts w:ascii="Calibri" w:eastAsia="Times New Roman" w:hAnsi="Calibri" w:cs="Times New Roman"/>
                    <w:color w:val="0070C0"/>
                  </w:rPr>
                </w:rPrChange>
              </w:rPr>
            </w:pPr>
            <w:ins w:id="18392" w:author="Melke" w:date="2019-07-07T16:48:00Z">
              <w:r w:rsidRPr="002A1786">
                <w:rPr>
                  <w:rFonts w:ascii="Times New Roman" w:eastAsia="Times New Roman" w:hAnsi="Times New Roman" w:cs="Times New Roman"/>
                  <w:color w:val="000000" w:themeColor="text1"/>
                  <w:rPrChange w:id="18393" w:author="Melke" w:date="2019-07-07T16:54:00Z">
                    <w:rPr>
                      <w:rFonts w:ascii="Calibri" w:eastAsia="Times New Roman" w:hAnsi="Calibri" w:cs="Times New Roman"/>
                      <w:color w:val="0070C0"/>
                    </w:rPr>
                  </w:rPrChange>
                </w:rPr>
                <w:t>3,471</w:t>
              </w:r>
            </w:ins>
          </w:p>
        </w:tc>
        <w:tc>
          <w:tcPr>
            <w:tcW w:w="1339" w:type="dxa"/>
            <w:shd w:val="clear" w:color="auto" w:fill="auto"/>
            <w:noWrap/>
            <w:vAlign w:val="bottom"/>
            <w:hideMark/>
          </w:tcPr>
          <w:p w14:paraId="1112BBDD" w14:textId="77777777" w:rsidR="002A1786" w:rsidRPr="002A1786" w:rsidRDefault="002A1786" w:rsidP="002A1786">
            <w:pPr>
              <w:spacing w:after="0" w:line="240" w:lineRule="auto"/>
              <w:jc w:val="right"/>
              <w:rPr>
                <w:ins w:id="18394" w:author="Melke" w:date="2019-07-07T16:48:00Z"/>
                <w:rFonts w:ascii="Times New Roman" w:eastAsia="Times New Roman" w:hAnsi="Times New Roman" w:cs="Times New Roman"/>
                <w:color w:val="000000" w:themeColor="text1"/>
                <w:rPrChange w:id="18395" w:author="Melke" w:date="2019-07-07T16:54:00Z">
                  <w:rPr>
                    <w:ins w:id="18396" w:author="Melke" w:date="2019-07-07T16:48:00Z"/>
                    <w:rFonts w:ascii="Calibri" w:eastAsia="Times New Roman" w:hAnsi="Calibri" w:cs="Times New Roman"/>
                    <w:color w:val="0070C0"/>
                  </w:rPr>
                </w:rPrChange>
              </w:rPr>
            </w:pPr>
            <w:ins w:id="18397" w:author="Melke" w:date="2019-07-07T16:48:00Z">
              <w:r w:rsidRPr="002A1786">
                <w:rPr>
                  <w:rFonts w:ascii="Times New Roman" w:eastAsia="Times New Roman" w:hAnsi="Times New Roman" w:cs="Times New Roman"/>
                  <w:color w:val="000000" w:themeColor="text1"/>
                  <w:rPrChange w:id="18398" w:author="Melke" w:date="2019-07-07T16:54:00Z">
                    <w:rPr>
                      <w:rFonts w:ascii="Calibri" w:eastAsia="Times New Roman" w:hAnsi="Calibri" w:cs="Times New Roman"/>
                      <w:color w:val="0070C0"/>
                    </w:rPr>
                  </w:rPrChange>
                </w:rPr>
                <w:t>5,211</w:t>
              </w:r>
            </w:ins>
          </w:p>
        </w:tc>
        <w:tc>
          <w:tcPr>
            <w:tcW w:w="1521" w:type="dxa"/>
            <w:shd w:val="clear" w:color="auto" w:fill="auto"/>
            <w:noWrap/>
            <w:vAlign w:val="bottom"/>
            <w:hideMark/>
          </w:tcPr>
          <w:p w14:paraId="16BDC45C" w14:textId="77777777" w:rsidR="002A1786" w:rsidRPr="002A1786" w:rsidRDefault="002A1786" w:rsidP="002A1786">
            <w:pPr>
              <w:spacing w:after="0" w:line="240" w:lineRule="auto"/>
              <w:jc w:val="right"/>
              <w:rPr>
                <w:ins w:id="18399" w:author="Melke" w:date="2019-07-07T16:48:00Z"/>
                <w:rFonts w:ascii="Times New Roman" w:eastAsia="Times New Roman" w:hAnsi="Times New Roman" w:cs="Times New Roman"/>
                <w:color w:val="000000" w:themeColor="text1"/>
                <w:rPrChange w:id="18400" w:author="Melke" w:date="2019-07-07T16:54:00Z">
                  <w:rPr>
                    <w:ins w:id="18401" w:author="Melke" w:date="2019-07-07T16:48:00Z"/>
                    <w:rFonts w:ascii="Calibri" w:eastAsia="Times New Roman" w:hAnsi="Calibri" w:cs="Times New Roman"/>
                    <w:color w:val="0070C0"/>
                  </w:rPr>
                </w:rPrChange>
              </w:rPr>
            </w:pPr>
            <w:ins w:id="18402" w:author="Melke" w:date="2019-07-07T16:48:00Z">
              <w:r w:rsidRPr="002A1786">
                <w:rPr>
                  <w:rFonts w:ascii="Times New Roman" w:eastAsia="Times New Roman" w:hAnsi="Times New Roman" w:cs="Times New Roman"/>
                  <w:color w:val="000000" w:themeColor="text1"/>
                  <w:rPrChange w:id="18403" w:author="Melke" w:date="2019-07-07T16:54:00Z">
                    <w:rPr>
                      <w:rFonts w:ascii="Calibri" w:eastAsia="Times New Roman" w:hAnsi="Calibri" w:cs="Times New Roman"/>
                      <w:color w:val="0070C0"/>
                    </w:rPr>
                  </w:rPrChange>
                </w:rPr>
                <w:t>634</w:t>
              </w:r>
            </w:ins>
          </w:p>
        </w:tc>
        <w:tc>
          <w:tcPr>
            <w:tcW w:w="1861" w:type="dxa"/>
            <w:shd w:val="clear" w:color="auto" w:fill="auto"/>
            <w:noWrap/>
            <w:vAlign w:val="bottom"/>
            <w:hideMark/>
          </w:tcPr>
          <w:p w14:paraId="0922C44F" w14:textId="77777777" w:rsidR="002A1786" w:rsidRPr="002A1786" w:rsidRDefault="002A1786" w:rsidP="002A1786">
            <w:pPr>
              <w:spacing w:after="0" w:line="240" w:lineRule="auto"/>
              <w:jc w:val="right"/>
              <w:rPr>
                <w:ins w:id="18404" w:author="Melke" w:date="2019-07-07T16:48:00Z"/>
                <w:rFonts w:ascii="Times New Roman" w:eastAsia="Times New Roman" w:hAnsi="Times New Roman" w:cs="Times New Roman"/>
                <w:color w:val="000000" w:themeColor="text1"/>
                <w:rPrChange w:id="18405" w:author="Melke" w:date="2019-07-07T16:54:00Z">
                  <w:rPr>
                    <w:ins w:id="18406" w:author="Melke" w:date="2019-07-07T16:48:00Z"/>
                    <w:rFonts w:ascii="Calibri" w:eastAsia="Times New Roman" w:hAnsi="Calibri" w:cs="Times New Roman"/>
                    <w:color w:val="0070C0"/>
                  </w:rPr>
                </w:rPrChange>
              </w:rPr>
            </w:pPr>
            <w:ins w:id="18407" w:author="Melke" w:date="2019-07-07T16:48:00Z">
              <w:r w:rsidRPr="002A1786">
                <w:rPr>
                  <w:rFonts w:ascii="Times New Roman" w:eastAsia="Times New Roman" w:hAnsi="Times New Roman" w:cs="Times New Roman"/>
                  <w:color w:val="000000" w:themeColor="text1"/>
                  <w:rPrChange w:id="18408" w:author="Melke" w:date="2019-07-07T16:54:00Z">
                    <w:rPr>
                      <w:rFonts w:ascii="Calibri" w:eastAsia="Times New Roman" w:hAnsi="Calibri" w:cs="Times New Roman"/>
                      <w:color w:val="0070C0"/>
                    </w:rPr>
                  </w:rPrChange>
                </w:rPr>
                <w:t>606</w:t>
              </w:r>
            </w:ins>
          </w:p>
        </w:tc>
      </w:tr>
      <w:tr w:rsidR="002A1786" w:rsidRPr="002A1786" w14:paraId="083B9D5C" w14:textId="77777777" w:rsidTr="002A1786">
        <w:trPr>
          <w:trHeight w:val="312"/>
          <w:ins w:id="18409" w:author="Melke" w:date="2019-07-07T16:48:00Z"/>
        </w:trPr>
        <w:tc>
          <w:tcPr>
            <w:tcW w:w="1521" w:type="dxa"/>
            <w:vAlign w:val="bottom"/>
          </w:tcPr>
          <w:p w14:paraId="48B81815" w14:textId="6F6A1BB6" w:rsidR="002A1786" w:rsidRPr="002A1786" w:rsidRDefault="002A1786" w:rsidP="002A1786">
            <w:pPr>
              <w:spacing w:after="0" w:line="240" w:lineRule="auto"/>
              <w:jc w:val="right"/>
              <w:rPr>
                <w:ins w:id="18410" w:author="Melke" w:date="2019-07-07T16:48:00Z"/>
                <w:rFonts w:ascii="Times New Roman" w:eastAsia="Times New Roman" w:hAnsi="Times New Roman" w:cs="Times New Roman"/>
                <w:color w:val="000000" w:themeColor="text1"/>
                <w:rPrChange w:id="18411" w:author="Melke" w:date="2019-07-07T16:54:00Z">
                  <w:rPr>
                    <w:ins w:id="18412" w:author="Melke" w:date="2019-07-07T16:48:00Z"/>
                    <w:rFonts w:ascii="Calibri" w:eastAsia="Times New Roman" w:hAnsi="Calibri" w:cs="Times New Roman"/>
                    <w:color w:val="0070C0"/>
                  </w:rPr>
                </w:rPrChange>
              </w:rPr>
            </w:pPr>
            <w:ins w:id="18413" w:author="Melke" w:date="2019-07-07T16:50:00Z">
              <w:r w:rsidRPr="002A1786">
                <w:rPr>
                  <w:rFonts w:ascii="Times New Roman" w:eastAsia="Times New Roman" w:hAnsi="Times New Roman" w:cs="Times New Roman"/>
                  <w:color w:val="000000" w:themeColor="text1"/>
                  <w:rPrChange w:id="18414" w:author="Melke" w:date="2019-07-07T16:54:00Z">
                    <w:rPr>
                      <w:rFonts w:ascii="Times New Roman" w:eastAsia="Times New Roman" w:hAnsi="Times New Roman" w:cs="Times New Roman"/>
                      <w:color w:val="000000"/>
                    </w:rPr>
                  </w:rPrChange>
                </w:rPr>
                <w:t>72</w:t>
              </w:r>
            </w:ins>
          </w:p>
        </w:tc>
        <w:tc>
          <w:tcPr>
            <w:tcW w:w="1521" w:type="dxa"/>
            <w:shd w:val="clear" w:color="auto" w:fill="auto"/>
            <w:noWrap/>
            <w:vAlign w:val="bottom"/>
            <w:hideMark/>
          </w:tcPr>
          <w:p w14:paraId="29826125" w14:textId="18A68E91" w:rsidR="002A1786" w:rsidRPr="002A1786" w:rsidRDefault="002A1786" w:rsidP="002A1786">
            <w:pPr>
              <w:spacing w:after="0" w:line="240" w:lineRule="auto"/>
              <w:jc w:val="right"/>
              <w:rPr>
                <w:ins w:id="18415" w:author="Melke" w:date="2019-07-07T16:48:00Z"/>
                <w:rFonts w:ascii="Times New Roman" w:eastAsia="Times New Roman" w:hAnsi="Times New Roman" w:cs="Times New Roman"/>
                <w:color w:val="000000" w:themeColor="text1"/>
                <w:rPrChange w:id="18416" w:author="Melke" w:date="2019-07-07T16:54:00Z">
                  <w:rPr>
                    <w:ins w:id="18417" w:author="Melke" w:date="2019-07-07T16:48:00Z"/>
                    <w:rFonts w:ascii="Calibri" w:eastAsia="Times New Roman" w:hAnsi="Calibri" w:cs="Times New Roman"/>
                    <w:color w:val="0070C0"/>
                  </w:rPr>
                </w:rPrChange>
              </w:rPr>
            </w:pPr>
            <w:ins w:id="18418" w:author="Melke" w:date="2019-07-07T16:48:00Z">
              <w:r w:rsidRPr="002A1786">
                <w:rPr>
                  <w:rFonts w:ascii="Times New Roman" w:eastAsia="Times New Roman" w:hAnsi="Times New Roman" w:cs="Times New Roman"/>
                  <w:color w:val="000000" w:themeColor="text1"/>
                  <w:rPrChange w:id="18419" w:author="Melke" w:date="2019-07-07T16:54:00Z">
                    <w:rPr>
                      <w:rFonts w:ascii="Calibri" w:eastAsia="Times New Roman" w:hAnsi="Calibri" w:cs="Times New Roman"/>
                      <w:color w:val="0070C0"/>
                    </w:rPr>
                  </w:rPrChange>
                </w:rPr>
                <w:t>10,098</w:t>
              </w:r>
            </w:ins>
          </w:p>
        </w:tc>
        <w:tc>
          <w:tcPr>
            <w:tcW w:w="1385" w:type="dxa"/>
            <w:shd w:val="clear" w:color="auto" w:fill="auto"/>
            <w:noWrap/>
            <w:vAlign w:val="bottom"/>
            <w:hideMark/>
          </w:tcPr>
          <w:p w14:paraId="09D5849D" w14:textId="77777777" w:rsidR="002A1786" w:rsidRPr="002A1786" w:rsidRDefault="002A1786" w:rsidP="002A1786">
            <w:pPr>
              <w:spacing w:after="0" w:line="240" w:lineRule="auto"/>
              <w:jc w:val="right"/>
              <w:rPr>
                <w:ins w:id="18420" w:author="Melke" w:date="2019-07-07T16:48:00Z"/>
                <w:rFonts w:ascii="Times New Roman" w:eastAsia="Times New Roman" w:hAnsi="Times New Roman" w:cs="Times New Roman"/>
                <w:color w:val="000000" w:themeColor="text1"/>
                <w:rPrChange w:id="18421" w:author="Melke" w:date="2019-07-07T16:54:00Z">
                  <w:rPr>
                    <w:ins w:id="18422" w:author="Melke" w:date="2019-07-07T16:48:00Z"/>
                    <w:rFonts w:ascii="Calibri" w:eastAsia="Times New Roman" w:hAnsi="Calibri" w:cs="Times New Roman"/>
                    <w:color w:val="0070C0"/>
                  </w:rPr>
                </w:rPrChange>
              </w:rPr>
            </w:pPr>
            <w:ins w:id="18423" w:author="Melke" w:date="2019-07-07T16:48:00Z">
              <w:r w:rsidRPr="002A1786">
                <w:rPr>
                  <w:rFonts w:ascii="Times New Roman" w:eastAsia="Times New Roman" w:hAnsi="Times New Roman" w:cs="Times New Roman"/>
                  <w:color w:val="000000" w:themeColor="text1"/>
                  <w:rPrChange w:id="18424" w:author="Melke" w:date="2019-07-07T16:54:00Z">
                    <w:rPr>
                      <w:rFonts w:ascii="Calibri" w:eastAsia="Times New Roman" w:hAnsi="Calibri" w:cs="Times New Roman"/>
                      <w:color w:val="0070C0"/>
                    </w:rPr>
                  </w:rPrChange>
                </w:rPr>
                <w:t>12,356</w:t>
              </w:r>
            </w:ins>
          </w:p>
        </w:tc>
        <w:tc>
          <w:tcPr>
            <w:tcW w:w="1339" w:type="dxa"/>
            <w:shd w:val="clear" w:color="auto" w:fill="auto"/>
            <w:noWrap/>
            <w:vAlign w:val="bottom"/>
            <w:hideMark/>
          </w:tcPr>
          <w:p w14:paraId="5F4D290A" w14:textId="77777777" w:rsidR="002A1786" w:rsidRPr="002A1786" w:rsidRDefault="002A1786" w:rsidP="002A1786">
            <w:pPr>
              <w:spacing w:after="0" w:line="240" w:lineRule="auto"/>
              <w:jc w:val="right"/>
              <w:rPr>
                <w:ins w:id="18425" w:author="Melke" w:date="2019-07-07T16:48:00Z"/>
                <w:rFonts w:ascii="Times New Roman" w:eastAsia="Times New Roman" w:hAnsi="Times New Roman" w:cs="Times New Roman"/>
                <w:color w:val="000000" w:themeColor="text1"/>
                <w:rPrChange w:id="18426" w:author="Melke" w:date="2019-07-07T16:54:00Z">
                  <w:rPr>
                    <w:ins w:id="18427" w:author="Melke" w:date="2019-07-07T16:48:00Z"/>
                    <w:rFonts w:ascii="Calibri" w:eastAsia="Times New Roman" w:hAnsi="Calibri" w:cs="Times New Roman"/>
                    <w:color w:val="0070C0"/>
                  </w:rPr>
                </w:rPrChange>
              </w:rPr>
            </w:pPr>
            <w:ins w:id="18428" w:author="Melke" w:date="2019-07-07T16:48:00Z">
              <w:r w:rsidRPr="002A1786">
                <w:rPr>
                  <w:rFonts w:ascii="Times New Roman" w:eastAsia="Times New Roman" w:hAnsi="Times New Roman" w:cs="Times New Roman"/>
                  <w:color w:val="000000" w:themeColor="text1"/>
                  <w:rPrChange w:id="18429" w:author="Melke" w:date="2019-07-07T16:54:00Z">
                    <w:rPr>
                      <w:rFonts w:ascii="Calibri" w:eastAsia="Times New Roman" w:hAnsi="Calibri" w:cs="Times New Roman"/>
                      <w:color w:val="0070C0"/>
                    </w:rPr>
                  </w:rPrChange>
                </w:rPr>
                <w:t>18,549</w:t>
              </w:r>
            </w:ins>
          </w:p>
        </w:tc>
        <w:tc>
          <w:tcPr>
            <w:tcW w:w="1521" w:type="dxa"/>
            <w:shd w:val="clear" w:color="auto" w:fill="auto"/>
            <w:noWrap/>
            <w:vAlign w:val="bottom"/>
            <w:hideMark/>
          </w:tcPr>
          <w:p w14:paraId="2E2C52B4" w14:textId="77777777" w:rsidR="002A1786" w:rsidRPr="002A1786" w:rsidRDefault="002A1786" w:rsidP="002A1786">
            <w:pPr>
              <w:spacing w:after="0" w:line="240" w:lineRule="auto"/>
              <w:jc w:val="right"/>
              <w:rPr>
                <w:ins w:id="18430" w:author="Melke" w:date="2019-07-07T16:48:00Z"/>
                <w:rFonts w:ascii="Times New Roman" w:eastAsia="Times New Roman" w:hAnsi="Times New Roman" w:cs="Times New Roman"/>
                <w:color w:val="000000" w:themeColor="text1"/>
                <w:rPrChange w:id="18431" w:author="Melke" w:date="2019-07-07T16:54:00Z">
                  <w:rPr>
                    <w:ins w:id="18432" w:author="Melke" w:date="2019-07-07T16:48:00Z"/>
                    <w:rFonts w:ascii="Calibri" w:eastAsia="Times New Roman" w:hAnsi="Calibri" w:cs="Times New Roman"/>
                    <w:color w:val="0070C0"/>
                  </w:rPr>
                </w:rPrChange>
              </w:rPr>
            </w:pPr>
            <w:ins w:id="18433" w:author="Melke" w:date="2019-07-07T16:48:00Z">
              <w:r w:rsidRPr="002A1786">
                <w:rPr>
                  <w:rFonts w:ascii="Times New Roman" w:eastAsia="Times New Roman" w:hAnsi="Times New Roman" w:cs="Times New Roman"/>
                  <w:color w:val="000000" w:themeColor="text1"/>
                  <w:rPrChange w:id="18434" w:author="Melke" w:date="2019-07-07T16:54:00Z">
                    <w:rPr>
                      <w:rFonts w:ascii="Calibri" w:eastAsia="Times New Roman" w:hAnsi="Calibri" w:cs="Times New Roman"/>
                      <w:color w:val="0070C0"/>
                    </w:rPr>
                  </w:rPrChange>
                </w:rPr>
                <w:t>2,256</w:t>
              </w:r>
            </w:ins>
          </w:p>
        </w:tc>
        <w:tc>
          <w:tcPr>
            <w:tcW w:w="1861" w:type="dxa"/>
            <w:shd w:val="clear" w:color="auto" w:fill="auto"/>
            <w:noWrap/>
            <w:vAlign w:val="bottom"/>
            <w:hideMark/>
          </w:tcPr>
          <w:p w14:paraId="756D96B5" w14:textId="77777777" w:rsidR="002A1786" w:rsidRPr="002A1786" w:rsidRDefault="002A1786" w:rsidP="002A1786">
            <w:pPr>
              <w:spacing w:after="0" w:line="240" w:lineRule="auto"/>
              <w:jc w:val="right"/>
              <w:rPr>
                <w:ins w:id="18435" w:author="Melke" w:date="2019-07-07T16:48:00Z"/>
                <w:rFonts w:ascii="Times New Roman" w:eastAsia="Times New Roman" w:hAnsi="Times New Roman" w:cs="Times New Roman"/>
                <w:color w:val="000000" w:themeColor="text1"/>
                <w:rPrChange w:id="18436" w:author="Melke" w:date="2019-07-07T16:54:00Z">
                  <w:rPr>
                    <w:ins w:id="18437" w:author="Melke" w:date="2019-07-07T16:48:00Z"/>
                    <w:rFonts w:ascii="Calibri" w:eastAsia="Times New Roman" w:hAnsi="Calibri" w:cs="Times New Roman"/>
                    <w:color w:val="0070C0"/>
                  </w:rPr>
                </w:rPrChange>
              </w:rPr>
            </w:pPr>
            <w:ins w:id="18438" w:author="Melke" w:date="2019-07-07T16:48:00Z">
              <w:r w:rsidRPr="002A1786">
                <w:rPr>
                  <w:rFonts w:ascii="Times New Roman" w:eastAsia="Times New Roman" w:hAnsi="Times New Roman" w:cs="Times New Roman"/>
                  <w:color w:val="000000" w:themeColor="text1"/>
                  <w:rPrChange w:id="18439" w:author="Melke" w:date="2019-07-07T16:54:00Z">
                    <w:rPr>
                      <w:rFonts w:ascii="Calibri" w:eastAsia="Times New Roman" w:hAnsi="Calibri" w:cs="Times New Roman"/>
                      <w:color w:val="0070C0"/>
                    </w:rPr>
                  </w:rPrChange>
                </w:rPr>
                <w:t>2,157</w:t>
              </w:r>
            </w:ins>
          </w:p>
        </w:tc>
      </w:tr>
      <w:tr w:rsidR="002A1786" w:rsidRPr="002A1786" w14:paraId="27BF0308" w14:textId="77777777" w:rsidTr="002A1786">
        <w:trPr>
          <w:trHeight w:val="312"/>
          <w:ins w:id="18440" w:author="Melke" w:date="2019-07-07T16:48:00Z"/>
        </w:trPr>
        <w:tc>
          <w:tcPr>
            <w:tcW w:w="1521" w:type="dxa"/>
            <w:vAlign w:val="bottom"/>
          </w:tcPr>
          <w:p w14:paraId="3AA3A169" w14:textId="54B60044" w:rsidR="002A1786" w:rsidRPr="002A1786" w:rsidRDefault="002A1786" w:rsidP="002A1786">
            <w:pPr>
              <w:spacing w:after="0" w:line="240" w:lineRule="auto"/>
              <w:jc w:val="right"/>
              <w:rPr>
                <w:ins w:id="18441" w:author="Melke" w:date="2019-07-07T16:48:00Z"/>
                <w:rFonts w:ascii="Times New Roman" w:eastAsia="Times New Roman" w:hAnsi="Times New Roman" w:cs="Times New Roman"/>
                <w:color w:val="000000" w:themeColor="text1"/>
                <w:rPrChange w:id="18442" w:author="Melke" w:date="2019-07-07T16:54:00Z">
                  <w:rPr>
                    <w:ins w:id="18443" w:author="Melke" w:date="2019-07-07T16:48:00Z"/>
                    <w:rFonts w:ascii="Calibri" w:eastAsia="Times New Roman" w:hAnsi="Calibri" w:cs="Times New Roman"/>
                    <w:color w:val="0070C0"/>
                  </w:rPr>
                </w:rPrChange>
              </w:rPr>
            </w:pPr>
            <w:ins w:id="18444" w:author="Melke" w:date="2019-07-07T16:50:00Z">
              <w:r w:rsidRPr="002A1786">
                <w:rPr>
                  <w:rFonts w:ascii="Times New Roman" w:eastAsia="Times New Roman" w:hAnsi="Times New Roman" w:cs="Times New Roman"/>
                  <w:color w:val="000000" w:themeColor="text1"/>
                  <w:rPrChange w:id="18445" w:author="Melke" w:date="2019-07-07T16:54:00Z">
                    <w:rPr>
                      <w:rFonts w:ascii="Times New Roman" w:eastAsia="Times New Roman" w:hAnsi="Times New Roman" w:cs="Times New Roman"/>
                      <w:color w:val="000000"/>
                    </w:rPr>
                  </w:rPrChange>
                </w:rPr>
                <w:t>73</w:t>
              </w:r>
            </w:ins>
          </w:p>
        </w:tc>
        <w:tc>
          <w:tcPr>
            <w:tcW w:w="1521" w:type="dxa"/>
            <w:shd w:val="clear" w:color="auto" w:fill="auto"/>
            <w:noWrap/>
            <w:vAlign w:val="bottom"/>
            <w:hideMark/>
          </w:tcPr>
          <w:p w14:paraId="721092C8" w14:textId="5980BB70" w:rsidR="002A1786" w:rsidRPr="002A1786" w:rsidRDefault="002A1786" w:rsidP="002A1786">
            <w:pPr>
              <w:spacing w:after="0" w:line="240" w:lineRule="auto"/>
              <w:jc w:val="right"/>
              <w:rPr>
                <w:ins w:id="18446" w:author="Melke" w:date="2019-07-07T16:48:00Z"/>
                <w:rFonts w:ascii="Times New Roman" w:eastAsia="Times New Roman" w:hAnsi="Times New Roman" w:cs="Times New Roman"/>
                <w:color w:val="000000" w:themeColor="text1"/>
                <w:rPrChange w:id="18447" w:author="Melke" w:date="2019-07-07T16:54:00Z">
                  <w:rPr>
                    <w:ins w:id="18448" w:author="Melke" w:date="2019-07-07T16:48:00Z"/>
                    <w:rFonts w:ascii="Calibri" w:eastAsia="Times New Roman" w:hAnsi="Calibri" w:cs="Times New Roman"/>
                    <w:color w:val="0070C0"/>
                  </w:rPr>
                </w:rPrChange>
              </w:rPr>
            </w:pPr>
            <w:ins w:id="18449" w:author="Melke" w:date="2019-07-07T16:48:00Z">
              <w:r w:rsidRPr="002A1786">
                <w:rPr>
                  <w:rFonts w:ascii="Times New Roman" w:eastAsia="Times New Roman" w:hAnsi="Times New Roman" w:cs="Times New Roman"/>
                  <w:color w:val="000000" w:themeColor="text1"/>
                  <w:rPrChange w:id="18450" w:author="Melke" w:date="2019-07-07T16:54:00Z">
                    <w:rPr>
                      <w:rFonts w:ascii="Calibri" w:eastAsia="Times New Roman" w:hAnsi="Calibri" w:cs="Times New Roman"/>
                      <w:color w:val="0070C0"/>
                    </w:rPr>
                  </w:rPrChange>
                </w:rPr>
                <w:t>7,037</w:t>
              </w:r>
            </w:ins>
          </w:p>
        </w:tc>
        <w:tc>
          <w:tcPr>
            <w:tcW w:w="1385" w:type="dxa"/>
            <w:shd w:val="clear" w:color="auto" w:fill="auto"/>
            <w:noWrap/>
            <w:vAlign w:val="bottom"/>
            <w:hideMark/>
          </w:tcPr>
          <w:p w14:paraId="00DC03FD" w14:textId="77777777" w:rsidR="002A1786" w:rsidRPr="002A1786" w:rsidRDefault="002A1786" w:rsidP="002A1786">
            <w:pPr>
              <w:spacing w:after="0" w:line="240" w:lineRule="auto"/>
              <w:jc w:val="right"/>
              <w:rPr>
                <w:ins w:id="18451" w:author="Melke" w:date="2019-07-07T16:48:00Z"/>
                <w:rFonts w:ascii="Times New Roman" w:eastAsia="Times New Roman" w:hAnsi="Times New Roman" w:cs="Times New Roman"/>
                <w:color w:val="000000" w:themeColor="text1"/>
                <w:rPrChange w:id="18452" w:author="Melke" w:date="2019-07-07T16:54:00Z">
                  <w:rPr>
                    <w:ins w:id="18453" w:author="Melke" w:date="2019-07-07T16:48:00Z"/>
                    <w:rFonts w:ascii="Calibri" w:eastAsia="Times New Roman" w:hAnsi="Calibri" w:cs="Times New Roman"/>
                    <w:color w:val="0070C0"/>
                  </w:rPr>
                </w:rPrChange>
              </w:rPr>
            </w:pPr>
            <w:ins w:id="18454" w:author="Melke" w:date="2019-07-07T16:48:00Z">
              <w:r w:rsidRPr="002A1786">
                <w:rPr>
                  <w:rFonts w:ascii="Times New Roman" w:eastAsia="Times New Roman" w:hAnsi="Times New Roman" w:cs="Times New Roman"/>
                  <w:color w:val="000000" w:themeColor="text1"/>
                  <w:rPrChange w:id="18455" w:author="Melke" w:date="2019-07-07T16:54:00Z">
                    <w:rPr>
                      <w:rFonts w:ascii="Calibri" w:eastAsia="Times New Roman" w:hAnsi="Calibri" w:cs="Times New Roman"/>
                      <w:color w:val="0070C0"/>
                    </w:rPr>
                  </w:rPrChange>
                </w:rPr>
                <w:t>8,610</w:t>
              </w:r>
            </w:ins>
          </w:p>
        </w:tc>
        <w:tc>
          <w:tcPr>
            <w:tcW w:w="1339" w:type="dxa"/>
            <w:shd w:val="clear" w:color="auto" w:fill="auto"/>
            <w:noWrap/>
            <w:vAlign w:val="bottom"/>
            <w:hideMark/>
          </w:tcPr>
          <w:p w14:paraId="1391A1A8" w14:textId="77777777" w:rsidR="002A1786" w:rsidRPr="002A1786" w:rsidRDefault="002A1786" w:rsidP="002A1786">
            <w:pPr>
              <w:spacing w:after="0" w:line="240" w:lineRule="auto"/>
              <w:jc w:val="right"/>
              <w:rPr>
                <w:ins w:id="18456" w:author="Melke" w:date="2019-07-07T16:48:00Z"/>
                <w:rFonts w:ascii="Times New Roman" w:eastAsia="Times New Roman" w:hAnsi="Times New Roman" w:cs="Times New Roman"/>
                <w:color w:val="000000" w:themeColor="text1"/>
                <w:rPrChange w:id="18457" w:author="Melke" w:date="2019-07-07T16:54:00Z">
                  <w:rPr>
                    <w:ins w:id="18458" w:author="Melke" w:date="2019-07-07T16:48:00Z"/>
                    <w:rFonts w:ascii="Calibri" w:eastAsia="Times New Roman" w:hAnsi="Calibri" w:cs="Times New Roman"/>
                    <w:color w:val="0070C0"/>
                  </w:rPr>
                </w:rPrChange>
              </w:rPr>
            </w:pPr>
            <w:ins w:id="18459" w:author="Melke" w:date="2019-07-07T16:48:00Z">
              <w:r w:rsidRPr="002A1786">
                <w:rPr>
                  <w:rFonts w:ascii="Times New Roman" w:eastAsia="Times New Roman" w:hAnsi="Times New Roman" w:cs="Times New Roman"/>
                  <w:color w:val="000000" w:themeColor="text1"/>
                  <w:rPrChange w:id="18460" w:author="Melke" w:date="2019-07-07T16:54:00Z">
                    <w:rPr>
                      <w:rFonts w:ascii="Calibri" w:eastAsia="Times New Roman" w:hAnsi="Calibri" w:cs="Times New Roman"/>
                      <w:color w:val="0070C0"/>
                    </w:rPr>
                  </w:rPrChange>
                </w:rPr>
                <w:t>12,926</w:t>
              </w:r>
            </w:ins>
          </w:p>
        </w:tc>
        <w:tc>
          <w:tcPr>
            <w:tcW w:w="1521" w:type="dxa"/>
            <w:shd w:val="clear" w:color="auto" w:fill="auto"/>
            <w:noWrap/>
            <w:vAlign w:val="bottom"/>
            <w:hideMark/>
          </w:tcPr>
          <w:p w14:paraId="54F36BF8" w14:textId="77777777" w:rsidR="002A1786" w:rsidRPr="002A1786" w:rsidRDefault="002A1786" w:rsidP="002A1786">
            <w:pPr>
              <w:spacing w:after="0" w:line="240" w:lineRule="auto"/>
              <w:jc w:val="right"/>
              <w:rPr>
                <w:ins w:id="18461" w:author="Melke" w:date="2019-07-07T16:48:00Z"/>
                <w:rFonts w:ascii="Times New Roman" w:eastAsia="Times New Roman" w:hAnsi="Times New Roman" w:cs="Times New Roman"/>
                <w:color w:val="000000" w:themeColor="text1"/>
                <w:rPrChange w:id="18462" w:author="Melke" w:date="2019-07-07T16:54:00Z">
                  <w:rPr>
                    <w:ins w:id="18463" w:author="Melke" w:date="2019-07-07T16:48:00Z"/>
                    <w:rFonts w:ascii="Calibri" w:eastAsia="Times New Roman" w:hAnsi="Calibri" w:cs="Times New Roman"/>
                    <w:color w:val="0070C0"/>
                  </w:rPr>
                </w:rPrChange>
              </w:rPr>
            </w:pPr>
            <w:ins w:id="18464" w:author="Melke" w:date="2019-07-07T16:48:00Z">
              <w:r w:rsidRPr="002A1786">
                <w:rPr>
                  <w:rFonts w:ascii="Times New Roman" w:eastAsia="Times New Roman" w:hAnsi="Times New Roman" w:cs="Times New Roman"/>
                  <w:color w:val="000000" w:themeColor="text1"/>
                  <w:rPrChange w:id="18465" w:author="Melke" w:date="2019-07-07T16:54:00Z">
                    <w:rPr>
                      <w:rFonts w:ascii="Calibri" w:eastAsia="Times New Roman" w:hAnsi="Calibri" w:cs="Times New Roman"/>
                      <w:color w:val="0070C0"/>
                    </w:rPr>
                  </w:rPrChange>
                </w:rPr>
                <w:t>1,572</w:t>
              </w:r>
            </w:ins>
          </w:p>
        </w:tc>
        <w:tc>
          <w:tcPr>
            <w:tcW w:w="1861" w:type="dxa"/>
            <w:shd w:val="clear" w:color="auto" w:fill="auto"/>
            <w:noWrap/>
            <w:vAlign w:val="bottom"/>
            <w:hideMark/>
          </w:tcPr>
          <w:p w14:paraId="1981E871" w14:textId="77777777" w:rsidR="002A1786" w:rsidRPr="002A1786" w:rsidRDefault="002A1786" w:rsidP="002A1786">
            <w:pPr>
              <w:spacing w:after="0" w:line="240" w:lineRule="auto"/>
              <w:jc w:val="right"/>
              <w:rPr>
                <w:ins w:id="18466" w:author="Melke" w:date="2019-07-07T16:48:00Z"/>
                <w:rFonts w:ascii="Times New Roman" w:eastAsia="Times New Roman" w:hAnsi="Times New Roman" w:cs="Times New Roman"/>
                <w:color w:val="000000" w:themeColor="text1"/>
                <w:rPrChange w:id="18467" w:author="Melke" w:date="2019-07-07T16:54:00Z">
                  <w:rPr>
                    <w:ins w:id="18468" w:author="Melke" w:date="2019-07-07T16:48:00Z"/>
                    <w:rFonts w:ascii="Calibri" w:eastAsia="Times New Roman" w:hAnsi="Calibri" w:cs="Times New Roman"/>
                    <w:color w:val="0070C0"/>
                  </w:rPr>
                </w:rPrChange>
              </w:rPr>
            </w:pPr>
            <w:ins w:id="18469" w:author="Melke" w:date="2019-07-07T16:48:00Z">
              <w:r w:rsidRPr="002A1786">
                <w:rPr>
                  <w:rFonts w:ascii="Times New Roman" w:eastAsia="Times New Roman" w:hAnsi="Times New Roman" w:cs="Times New Roman"/>
                  <w:color w:val="000000" w:themeColor="text1"/>
                  <w:rPrChange w:id="18470" w:author="Melke" w:date="2019-07-07T16:54:00Z">
                    <w:rPr>
                      <w:rFonts w:ascii="Calibri" w:eastAsia="Times New Roman" w:hAnsi="Calibri" w:cs="Times New Roman"/>
                      <w:color w:val="0070C0"/>
                    </w:rPr>
                  </w:rPrChange>
                </w:rPr>
                <w:t>1,503</w:t>
              </w:r>
            </w:ins>
          </w:p>
        </w:tc>
      </w:tr>
      <w:tr w:rsidR="002A1786" w:rsidRPr="002A1786" w14:paraId="3DF07BD4" w14:textId="77777777" w:rsidTr="002A1786">
        <w:trPr>
          <w:trHeight w:val="312"/>
          <w:ins w:id="18471" w:author="Melke" w:date="2019-07-07T16:48:00Z"/>
        </w:trPr>
        <w:tc>
          <w:tcPr>
            <w:tcW w:w="1521" w:type="dxa"/>
            <w:vAlign w:val="bottom"/>
          </w:tcPr>
          <w:p w14:paraId="2BBB2BB1" w14:textId="653500CD" w:rsidR="002A1786" w:rsidRPr="002A1786" w:rsidRDefault="002A1786" w:rsidP="002A1786">
            <w:pPr>
              <w:spacing w:after="0" w:line="240" w:lineRule="auto"/>
              <w:jc w:val="right"/>
              <w:rPr>
                <w:ins w:id="18472" w:author="Melke" w:date="2019-07-07T16:48:00Z"/>
                <w:rFonts w:ascii="Times New Roman" w:eastAsia="Times New Roman" w:hAnsi="Times New Roman" w:cs="Times New Roman"/>
                <w:color w:val="000000" w:themeColor="text1"/>
                <w:rPrChange w:id="18473" w:author="Melke" w:date="2019-07-07T16:54:00Z">
                  <w:rPr>
                    <w:ins w:id="18474" w:author="Melke" w:date="2019-07-07T16:48:00Z"/>
                    <w:rFonts w:ascii="Calibri" w:eastAsia="Times New Roman" w:hAnsi="Calibri" w:cs="Times New Roman"/>
                    <w:color w:val="0070C0"/>
                  </w:rPr>
                </w:rPrChange>
              </w:rPr>
            </w:pPr>
            <w:ins w:id="18475" w:author="Melke" w:date="2019-07-07T16:50:00Z">
              <w:r w:rsidRPr="002A1786">
                <w:rPr>
                  <w:rFonts w:ascii="Times New Roman" w:eastAsia="Times New Roman" w:hAnsi="Times New Roman" w:cs="Times New Roman"/>
                  <w:color w:val="000000" w:themeColor="text1"/>
                  <w:rPrChange w:id="18476" w:author="Melke" w:date="2019-07-07T16:54:00Z">
                    <w:rPr>
                      <w:rFonts w:ascii="Times New Roman" w:eastAsia="Times New Roman" w:hAnsi="Times New Roman" w:cs="Times New Roman"/>
                      <w:color w:val="000000"/>
                    </w:rPr>
                  </w:rPrChange>
                </w:rPr>
                <w:t>74</w:t>
              </w:r>
            </w:ins>
          </w:p>
        </w:tc>
        <w:tc>
          <w:tcPr>
            <w:tcW w:w="1521" w:type="dxa"/>
            <w:shd w:val="clear" w:color="auto" w:fill="auto"/>
            <w:noWrap/>
            <w:vAlign w:val="bottom"/>
            <w:hideMark/>
          </w:tcPr>
          <w:p w14:paraId="65E4046C" w14:textId="32741E4D" w:rsidR="002A1786" w:rsidRPr="002A1786" w:rsidRDefault="002A1786" w:rsidP="002A1786">
            <w:pPr>
              <w:spacing w:after="0" w:line="240" w:lineRule="auto"/>
              <w:jc w:val="right"/>
              <w:rPr>
                <w:ins w:id="18477" w:author="Melke" w:date="2019-07-07T16:48:00Z"/>
                <w:rFonts w:ascii="Times New Roman" w:eastAsia="Times New Roman" w:hAnsi="Times New Roman" w:cs="Times New Roman"/>
                <w:color w:val="000000" w:themeColor="text1"/>
                <w:rPrChange w:id="18478" w:author="Melke" w:date="2019-07-07T16:54:00Z">
                  <w:rPr>
                    <w:ins w:id="18479" w:author="Melke" w:date="2019-07-07T16:48:00Z"/>
                    <w:rFonts w:ascii="Calibri" w:eastAsia="Times New Roman" w:hAnsi="Calibri" w:cs="Times New Roman"/>
                    <w:color w:val="0070C0"/>
                  </w:rPr>
                </w:rPrChange>
              </w:rPr>
            </w:pPr>
            <w:ins w:id="18480" w:author="Melke" w:date="2019-07-07T16:48:00Z">
              <w:r w:rsidRPr="002A1786">
                <w:rPr>
                  <w:rFonts w:ascii="Times New Roman" w:eastAsia="Times New Roman" w:hAnsi="Times New Roman" w:cs="Times New Roman"/>
                  <w:color w:val="000000" w:themeColor="text1"/>
                  <w:rPrChange w:id="18481" w:author="Melke" w:date="2019-07-07T16:54:00Z">
                    <w:rPr>
                      <w:rFonts w:ascii="Calibri" w:eastAsia="Times New Roman" w:hAnsi="Calibri" w:cs="Times New Roman"/>
                      <w:color w:val="0070C0"/>
                    </w:rPr>
                  </w:rPrChange>
                </w:rPr>
                <w:t>11,047</w:t>
              </w:r>
            </w:ins>
          </w:p>
        </w:tc>
        <w:tc>
          <w:tcPr>
            <w:tcW w:w="1385" w:type="dxa"/>
            <w:shd w:val="clear" w:color="auto" w:fill="auto"/>
            <w:noWrap/>
            <w:vAlign w:val="bottom"/>
            <w:hideMark/>
          </w:tcPr>
          <w:p w14:paraId="778A9E1D" w14:textId="77777777" w:rsidR="002A1786" w:rsidRPr="002A1786" w:rsidRDefault="002A1786" w:rsidP="002A1786">
            <w:pPr>
              <w:spacing w:after="0" w:line="240" w:lineRule="auto"/>
              <w:jc w:val="right"/>
              <w:rPr>
                <w:ins w:id="18482" w:author="Melke" w:date="2019-07-07T16:48:00Z"/>
                <w:rFonts w:ascii="Times New Roman" w:eastAsia="Times New Roman" w:hAnsi="Times New Roman" w:cs="Times New Roman"/>
                <w:color w:val="000000" w:themeColor="text1"/>
                <w:rPrChange w:id="18483" w:author="Melke" w:date="2019-07-07T16:54:00Z">
                  <w:rPr>
                    <w:ins w:id="18484" w:author="Melke" w:date="2019-07-07T16:48:00Z"/>
                    <w:rFonts w:ascii="Calibri" w:eastAsia="Times New Roman" w:hAnsi="Calibri" w:cs="Times New Roman"/>
                    <w:color w:val="0070C0"/>
                  </w:rPr>
                </w:rPrChange>
              </w:rPr>
            </w:pPr>
            <w:ins w:id="18485" w:author="Melke" w:date="2019-07-07T16:48:00Z">
              <w:r w:rsidRPr="002A1786">
                <w:rPr>
                  <w:rFonts w:ascii="Times New Roman" w:eastAsia="Times New Roman" w:hAnsi="Times New Roman" w:cs="Times New Roman"/>
                  <w:color w:val="000000" w:themeColor="text1"/>
                  <w:rPrChange w:id="18486" w:author="Melke" w:date="2019-07-07T16:54:00Z">
                    <w:rPr>
                      <w:rFonts w:ascii="Calibri" w:eastAsia="Times New Roman" w:hAnsi="Calibri" w:cs="Times New Roman"/>
                      <w:color w:val="0070C0"/>
                    </w:rPr>
                  </w:rPrChange>
                </w:rPr>
                <w:t>13,518</w:t>
              </w:r>
            </w:ins>
          </w:p>
        </w:tc>
        <w:tc>
          <w:tcPr>
            <w:tcW w:w="1339" w:type="dxa"/>
            <w:shd w:val="clear" w:color="auto" w:fill="auto"/>
            <w:noWrap/>
            <w:vAlign w:val="bottom"/>
            <w:hideMark/>
          </w:tcPr>
          <w:p w14:paraId="1BE0BA8B" w14:textId="77777777" w:rsidR="002A1786" w:rsidRPr="002A1786" w:rsidRDefault="002A1786" w:rsidP="002A1786">
            <w:pPr>
              <w:spacing w:after="0" w:line="240" w:lineRule="auto"/>
              <w:jc w:val="right"/>
              <w:rPr>
                <w:ins w:id="18487" w:author="Melke" w:date="2019-07-07T16:48:00Z"/>
                <w:rFonts w:ascii="Times New Roman" w:eastAsia="Times New Roman" w:hAnsi="Times New Roman" w:cs="Times New Roman"/>
                <w:color w:val="000000" w:themeColor="text1"/>
                <w:rPrChange w:id="18488" w:author="Melke" w:date="2019-07-07T16:54:00Z">
                  <w:rPr>
                    <w:ins w:id="18489" w:author="Melke" w:date="2019-07-07T16:48:00Z"/>
                    <w:rFonts w:ascii="Calibri" w:eastAsia="Times New Roman" w:hAnsi="Calibri" w:cs="Times New Roman"/>
                    <w:color w:val="0070C0"/>
                  </w:rPr>
                </w:rPrChange>
              </w:rPr>
            </w:pPr>
            <w:ins w:id="18490" w:author="Melke" w:date="2019-07-07T16:48:00Z">
              <w:r w:rsidRPr="002A1786">
                <w:rPr>
                  <w:rFonts w:ascii="Times New Roman" w:eastAsia="Times New Roman" w:hAnsi="Times New Roman" w:cs="Times New Roman"/>
                  <w:color w:val="000000" w:themeColor="text1"/>
                  <w:rPrChange w:id="18491" w:author="Melke" w:date="2019-07-07T16:54:00Z">
                    <w:rPr>
                      <w:rFonts w:ascii="Calibri" w:eastAsia="Times New Roman" w:hAnsi="Calibri" w:cs="Times New Roman"/>
                      <w:color w:val="0070C0"/>
                    </w:rPr>
                  </w:rPrChange>
                </w:rPr>
                <w:t>20,293</w:t>
              </w:r>
            </w:ins>
          </w:p>
        </w:tc>
        <w:tc>
          <w:tcPr>
            <w:tcW w:w="1521" w:type="dxa"/>
            <w:shd w:val="clear" w:color="auto" w:fill="auto"/>
            <w:noWrap/>
            <w:vAlign w:val="bottom"/>
            <w:hideMark/>
          </w:tcPr>
          <w:p w14:paraId="176131A7" w14:textId="77777777" w:rsidR="002A1786" w:rsidRPr="002A1786" w:rsidRDefault="002A1786" w:rsidP="002A1786">
            <w:pPr>
              <w:spacing w:after="0" w:line="240" w:lineRule="auto"/>
              <w:jc w:val="right"/>
              <w:rPr>
                <w:ins w:id="18492" w:author="Melke" w:date="2019-07-07T16:48:00Z"/>
                <w:rFonts w:ascii="Times New Roman" w:eastAsia="Times New Roman" w:hAnsi="Times New Roman" w:cs="Times New Roman"/>
                <w:color w:val="000000" w:themeColor="text1"/>
                <w:rPrChange w:id="18493" w:author="Melke" w:date="2019-07-07T16:54:00Z">
                  <w:rPr>
                    <w:ins w:id="18494" w:author="Melke" w:date="2019-07-07T16:48:00Z"/>
                    <w:rFonts w:ascii="Calibri" w:eastAsia="Times New Roman" w:hAnsi="Calibri" w:cs="Times New Roman"/>
                    <w:color w:val="0070C0"/>
                  </w:rPr>
                </w:rPrChange>
              </w:rPr>
            </w:pPr>
            <w:ins w:id="18495" w:author="Melke" w:date="2019-07-07T16:48:00Z">
              <w:r w:rsidRPr="002A1786">
                <w:rPr>
                  <w:rFonts w:ascii="Times New Roman" w:eastAsia="Times New Roman" w:hAnsi="Times New Roman" w:cs="Times New Roman"/>
                  <w:color w:val="000000" w:themeColor="text1"/>
                  <w:rPrChange w:id="18496" w:author="Melke" w:date="2019-07-07T16:54:00Z">
                    <w:rPr>
                      <w:rFonts w:ascii="Calibri" w:eastAsia="Times New Roman" w:hAnsi="Calibri" w:cs="Times New Roman"/>
                      <w:color w:val="0070C0"/>
                    </w:rPr>
                  </w:rPrChange>
                </w:rPr>
                <w:t>2,468</w:t>
              </w:r>
            </w:ins>
          </w:p>
        </w:tc>
        <w:tc>
          <w:tcPr>
            <w:tcW w:w="1861" w:type="dxa"/>
            <w:shd w:val="clear" w:color="auto" w:fill="auto"/>
            <w:noWrap/>
            <w:vAlign w:val="bottom"/>
            <w:hideMark/>
          </w:tcPr>
          <w:p w14:paraId="06BA8E44" w14:textId="77777777" w:rsidR="002A1786" w:rsidRPr="002A1786" w:rsidRDefault="002A1786" w:rsidP="002A1786">
            <w:pPr>
              <w:spacing w:after="0" w:line="240" w:lineRule="auto"/>
              <w:jc w:val="right"/>
              <w:rPr>
                <w:ins w:id="18497" w:author="Melke" w:date="2019-07-07T16:48:00Z"/>
                <w:rFonts w:ascii="Times New Roman" w:eastAsia="Times New Roman" w:hAnsi="Times New Roman" w:cs="Times New Roman"/>
                <w:color w:val="000000" w:themeColor="text1"/>
                <w:rPrChange w:id="18498" w:author="Melke" w:date="2019-07-07T16:54:00Z">
                  <w:rPr>
                    <w:ins w:id="18499" w:author="Melke" w:date="2019-07-07T16:48:00Z"/>
                    <w:rFonts w:ascii="Calibri" w:eastAsia="Times New Roman" w:hAnsi="Calibri" w:cs="Times New Roman"/>
                    <w:color w:val="0070C0"/>
                  </w:rPr>
                </w:rPrChange>
              </w:rPr>
            </w:pPr>
            <w:ins w:id="18500" w:author="Melke" w:date="2019-07-07T16:48:00Z">
              <w:r w:rsidRPr="002A1786">
                <w:rPr>
                  <w:rFonts w:ascii="Times New Roman" w:eastAsia="Times New Roman" w:hAnsi="Times New Roman" w:cs="Times New Roman"/>
                  <w:color w:val="000000" w:themeColor="text1"/>
                  <w:rPrChange w:id="18501" w:author="Melke" w:date="2019-07-07T16:54:00Z">
                    <w:rPr>
                      <w:rFonts w:ascii="Calibri" w:eastAsia="Times New Roman" w:hAnsi="Calibri" w:cs="Times New Roman"/>
                      <w:color w:val="0070C0"/>
                    </w:rPr>
                  </w:rPrChange>
                </w:rPr>
                <w:t>2,360</w:t>
              </w:r>
            </w:ins>
          </w:p>
        </w:tc>
      </w:tr>
      <w:tr w:rsidR="002A1786" w:rsidRPr="002A1786" w14:paraId="5142DA23" w14:textId="77777777" w:rsidTr="002A1786">
        <w:trPr>
          <w:trHeight w:val="312"/>
          <w:ins w:id="18502" w:author="Melke" w:date="2019-07-07T16:48:00Z"/>
        </w:trPr>
        <w:tc>
          <w:tcPr>
            <w:tcW w:w="1521" w:type="dxa"/>
            <w:vAlign w:val="bottom"/>
          </w:tcPr>
          <w:p w14:paraId="68FDC923" w14:textId="3D6C98FB" w:rsidR="002A1786" w:rsidRPr="002A1786" w:rsidRDefault="002A1786" w:rsidP="002A1786">
            <w:pPr>
              <w:spacing w:after="0" w:line="240" w:lineRule="auto"/>
              <w:jc w:val="right"/>
              <w:rPr>
                <w:ins w:id="18503" w:author="Melke" w:date="2019-07-07T16:48:00Z"/>
                <w:rFonts w:ascii="Times New Roman" w:eastAsia="Times New Roman" w:hAnsi="Times New Roman" w:cs="Times New Roman"/>
                <w:color w:val="000000" w:themeColor="text1"/>
                <w:rPrChange w:id="18504" w:author="Melke" w:date="2019-07-07T16:54:00Z">
                  <w:rPr>
                    <w:ins w:id="18505" w:author="Melke" w:date="2019-07-07T16:48:00Z"/>
                    <w:rFonts w:ascii="Calibri" w:eastAsia="Times New Roman" w:hAnsi="Calibri" w:cs="Times New Roman"/>
                    <w:color w:val="0070C0"/>
                  </w:rPr>
                </w:rPrChange>
              </w:rPr>
            </w:pPr>
            <w:ins w:id="18506" w:author="Melke" w:date="2019-07-07T16:50:00Z">
              <w:r w:rsidRPr="002A1786">
                <w:rPr>
                  <w:rFonts w:ascii="Times New Roman" w:eastAsia="Times New Roman" w:hAnsi="Times New Roman" w:cs="Times New Roman"/>
                  <w:color w:val="000000" w:themeColor="text1"/>
                  <w:rPrChange w:id="18507" w:author="Melke" w:date="2019-07-07T16:54:00Z">
                    <w:rPr>
                      <w:rFonts w:ascii="Times New Roman" w:eastAsia="Times New Roman" w:hAnsi="Times New Roman" w:cs="Times New Roman"/>
                      <w:color w:val="000000"/>
                    </w:rPr>
                  </w:rPrChange>
                </w:rPr>
                <w:t>75</w:t>
              </w:r>
            </w:ins>
          </w:p>
        </w:tc>
        <w:tc>
          <w:tcPr>
            <w:tcW w:w="1521" w:type="dxa"/>
            <w:shd w:val="clear" w:color="auto" w:fill="auto"/>
            <w:noWrap/>
            <w:vAlign w:val="bottom"/>
            <w:hideMark/>
          </w:tcPr>
          <w:p w14:paraId="4DCB4589" w14:textId="4687F639" w:rsidR="002A1786" w:rsidRPr="002A1786" w:rsidRDefault="002A1786" w:rsidP="002A1786">
            <w:pPr>
              <w:spacing w:after="0" w:line="240" w:lineRule="auto"/>
              <w:jc w:val="right"/>
              <w:rPr>
                <w:ins w:id="18508" w:author="Melke" w:date="2019-07-07T16:48:00Z"/>
                <w:rFonts w:ascii="Times New Roman" w:eastAsia="Times New Roman" w:hAnsi="Times New Roman" w:cs="Times New Roman"/>
                <w:color w:val="000000" w:themeColor="text1"/>
                <w:rPrChange w:id="18509" w:author="Melke" w:date="2019-07-07T16:54:00Z">
                  <w:rPr>
                    <w:ins w:id="18510" w:author="Melke" w:date="2019-07-07T16:48:00Z"/>
                    <w:rFonts w:ascii="Calibri" w:eastAsia="Times New Roman" w:hAnsi="Calibri" w:cs="Times New Roman"/>
                    <w:color w:val="0070C0"/>
                  </w:rPr>
                </w:rPrChange>
              </w:rPr>
            </w:pPr>
            <w:ins w:id="18511" w:author="Melke" w:date="2019-07-07T16:48:00Z">
              <w:r w:rsidRPr="002A1786">
                <w:rPr>
                  <w:rFonts w:ascii="Times New Roman" w:eastAsia="Times New Roman" w:hAnsi="Times New Roman" w:cs="Times New Roman"/>
                  <w:color w:val="000000" w:themeColor="text1"/>
                  <w:rPrChange w:id="18512" w:author="Melke" w:date="2019-07-07T16:54:00Z">
                    <w:rPr>
                      <w:rFonts w:ascii="Calibri" w:eastAsia="Times New Roman" w:hAnsi="Calibri" w:cs="Times New Roman"/>
                      <w:color w:val="0070C0"/>
                    </w:rPr>
                  </w:rPrChange>
                </w:rPr>
                <w:t>8,475</w:t>
              </w:r>
            </w:ins>
          </w:p>
        </w:tc>
        <w:tc>
          <w:tcPr>
            <w:tcW w:w="1385" w:type="dxa"/>
            <w:shd w:val="clear" w:color="auto" w:fill="auto"/>
            <w:noWrap/>
            <w:vAlign w:val="bottom"/>
            <w:hideMark/>
          </w:tcPr>
          <w:p w14:paraId="0A378A97" w14:textId="77777777" w:rsidR="002A1786" w:rsidRPr="002A1786" w:rsidRDefault="002A1786" w:rsidP="002A1786">
            <w:pPr>
              <w:spacing w:after="0" w:line="240" w:lineRule="auto"/>
              <w:jc w:val="right"/>
              <w:rPr>
                <w:ins w:id="18513" w:author="Melke" w:date="2019-07-07T16:48:00Z"/>
                <w:rFonts w:ascii="Times New Roman" w:eastAsia="Times New Roman" w:hAnsi="Times New Roman" w:cs="Times New Roman"/>
                <w:color w:val="000000" w:themeColor="text1"/>
                <w:rPrChange w:id="18514" w:author="Melke" w:date="2019-07-07T16:54:00Z">
                  <w:rPr>
                    <w:ins w:id="18515" w:author="Melke" w:date="2019-07-07T16:48:00Z"/>
                    <w:rFonts w:ascii="Calibri" w:eastAsia="Times New Roman" w:hAnsi="Calibri" w:cs="Times New Roman"/>
                    <w:color w:val="0070C0"/>
                  </w:rPr>
                </w:rPrChange>
              </w:rPr>
            </w:pPr>
            <w:ins w:id="18516" w:author="Melke" w:date="2019-07-07T16:48:00Z">
              <w:r w:rsidRPr="002A1786">
                <w:rPr>
                  <w:rFonts w:ascii="Times New Roman" w:eastAsia="Times New Roman" w:hAnsi="Times New Roman" w:cs="Times New Roman"/>
                  <w:color w:val="000000" w:themeColor="text1"/>
                  <w:rPrChange w:id="18517" w:author="Melke" w:date="2019-07-07T16:54:00Z">
                    <w:rPr>
                      <w:rFonts w:ascii="Calibri" w:eastAsia="Times New Roman" w:hAnsi="Calibri" w:cs="Times New Roman"/>
                      <w:color w:val="0070C0"/>
                    </w:rPr>
                  </w:rPrChange>
                </w:rPr>
                <w:t>10,369</w:t>
              </w:r>
            </w:ins>
          </w:p>
        </w:tc>
        <w:tc>
          <w:tcPr>
            <w:tcW w:w="1339" w:type="dxa"/>
            <w:shd w:val="clear" w:color="auto" w:fill="auto"/>
            <w:noWrap/>
            <w:vAlign w:val="bottom"/>
            <w:hideMark/>
          </w:tcPr>
          <w:p w14:paraId="0FCC72F6" w14:textId="77777777" w:rsidR="002A1786" w:rsidRPr="002A1786" w:rsidRDefault="002A1786" w:rsidP="002A1786">
            <w:pPr>
              <w:spacing w:after="0" w:line="240" w:lineRule="auto"/>
              <w:jc w:val="right"/>
              <w:rPr>
                <w:ins w:id="18518" w:author="Melke" w:date="2019-07-07T16:48:00Z"/>
                <w:rFonts w:ascii="Times New Roman" w:eastAsia="Times New Roman" w:hAnsi="Times New Roman" w:cs="Times New Roman"/>
                <w:color w:val="000000" w:themeColor="text1"/>
                <w:rPrChange w:id="18519" w:author="Melke" w:date="2019-07-07T16:54:00Z">
                  <w:rPr>
                    <w:ins w:id="18520" w:author="Melke" w:date="2019-07-07T16:48:00Z"/>
                    <w:rFonts w:ascii="Calibri" w:eastAsia="Times New Roman" w:hAnsi="Calibri" w:cs="Times New Roman"/>
                    <w:color w:val="0070C0"/>
                  </w:rPr>
                </w:rPrChange>
              </w:rPr>
            </w:pPr>
            <w:ins w:id="18521" w:author="Melke" w:date="2019-07-07T16:48:00Z">
              <w:r w:rsidRPr="002A1786">
                <w:rPr>
                  <w:rFonts w:ascii="Times New Roman" w:eastAsia="Times New Roman" w:hAnsi="Times New Roman" w:cs="Times New Roman"/>
                  <w:color w:val="000000" w:themeColor="text1"/>
                  <w:rPrChange w:id="18522" w:author="Melke" w:date="2019-07-07T16:54:00Z">
                    <w:rPr>
                      <w:rFonts w:ascii="Calibri" w:eastAsia="Times New Roman" w:hAnsi="Calibri" w:cs="Times New Roman"/>
                      <w:color w:val="0070C0"/>
                    </w:rPr>
                  </w:rPrChange>
                </w:rPr>
                <w:t>15,567</w:t>
              </w:r>
            </w:ins>
          </w:p>
        </w:tc>
        <w:tc>
          <w:tcPr>
            <w:tcW w:w="1521" w:type="dxa"/>
            <w:shd w:val="clear" w:color="auto" w:fill="auto"/>
            <w:noWrap/>
            <w:vAlign w:val="bottom"/>
            <w:hideMark/>
          </w:tcPr>
          <w:p w14:paraId="3163125F" w14:textId="77777777" w:rsidR="002A1786" w:rsidRPr="002A1786" w:rsidRDefault="002A1786" w:rsidP="002A1786">
            <w:pPr>
              <w:spacing w:after="0" w:line="240" w:lineRule="auto"/>
              <w:jc w:val="right"/>
              <w:rPr>
                <w:ins w:id="18523" w:author="Melke" w:date="2019-07-07T16:48:00Z"/>
                <w:rFonts w:ascii="Times New Roman" w:eastAsia="Times New Roman" w:hAnsi="Times New Roman" w:cs="Times New Roman"/>
                <w:color w:val="000000" w:themeColor="text1"/>
                <w:rPrChange w:id="18524" w:author="Melke" w:date="2019-07-07T16:54:00Z">
                  <w:rPr>
                    <w:ins w:id="18525" w:author="Melke" w:date="2019-07-07T16:48:00Z"/>
                    <w:rFonts w:ascii="Calibri" w:eastAsia="Times New Roman" w:hAnsi="Calibri" w:cs="Times New Roman"/>
                    <w:color w:val="0070C0"/>
                  </w:rPr>
                </w:rPrChange>
              </w:rPr>
            </w:pPr>
            <w:ins w:id="18526" w:author="Melke" w:date="2019-07-07T16:48:00Z">
              <w:r w:rsidRPr="002A1786">
                <w:rPr>
                  <w:rFonts w:ascii="Times New Roman" w:eastAsia="Times New Roman" w:hAnsi="Times New Roman" w:cs="Times New Roman"/>
                  <w:color w:val="000000" w:themeColor="text1"/>
                  <w:rPrChange w:id="18527" w:author="Melke" w:date="2019-07-07T16:54:00Z">
                    <w:rPr>
                      <w:rFonts w:ascii="Calibri" w:eastAsia="Times New Roman" w:hAnsi="Calibri" w:cs="Times New Roman"/>
                      <w:color w:val="0070C0"/>
                    </w:rPr>
                  </w:rPrChange>
                </w:rPr>
                <w:t>1,893</w:t>
              </w:r>
            </w:ins>
          </w:p>
        </w:tc>
        <w:tc>
          <w:tcPr>
            <w:tcW w:w="1861" w:type="dxa"/>
            <w:shd w:val="clear" w:color="auto" w:fill="auto"/>
            <w:noWrap/>
            <w:vAlign w:val="bottom"/>
            <w:hideMark/>
          </w:tcPr>
          <w:p w14:paraId="40C49988" w14:textId="77777777" w:rsidR="002A1786" w:rsidRPr="002A1786" w:rsidRDefault="002A1786" w:rsidP="002A1786">
            <w:pPr>
              <w:spacing w:after="0" w:line="240" w:lineRule="auto"/>
              <w:jc w:val="right"/>
              <w:rPr>
                <w:ins w:id="18528" w:author="Melke" w:date="2019-07-07T16:48:00Z"/>
                <w:rFonts w:ascii="Times New Roman" w:eastAsia="Times New Roman" w:hAnsi="Times New Roman" w:cs="Times New Roman"/>
                <w:color w:val="000000" w:themeColor="text1"/>
                <w:rPrChange w:id="18529" w:author="Melke" w:date="2019-07-07T16:54:00Z">
                  <w:rPr>
                    <w:ins w:id="18530" w:author="Melke" w:date="2019-07-07T16:48:00Z"/>
                    <w:rFonts w:ascii="Calibri" w:eastAsia="Times New Roman" w:hAnsi="Calibri" w:cs="Times New Roman"/>
                    <w:color w:val="0070C0"/>
                  </w:rPr>
                </w:rPrChange>
              </w:rPr>
            </w:pPr>
            <w:ins w:id="18531" w:author="Melke" w:date="2019-07-07T16:48:00Z">
              <w:r w:rsidRPr="002A1786">
                <w:rPr>
                  <w:rFonts w:ascii="Times New Roman" w:eastAsia="Times New Roman" w:hAnsi="Times New Roman" w:cs="Times New Roman"/>
                  <w:color w:val="000000" w:themeColor="text1"/>
                  <w:rPrChange w:id="18532" w:author="Melke" w:date="2019-07-07T16:54:00Z">
                    <w:rPr>
                      <w:rFonts w:ascii="Calibri" w:eastAsia="Times New Roman" w:hAnsi="Calibri" w:cs="Times New Roman"/>
                      <w:color w:val="0070C0"/>
                    </w:rPr>
                  </w:rPrChange>
                </w:rPr>
                <w:t>1,810</w:t>
              </w:r>
            </w:ins>
          </w:p>
        </w:tc>
      </w:tr>
      <w:tr w:rsidR="002A1786" w:rsidRPr="002A1786" w14:paraId="3FFAA2C9" w14:textId="77777777" w:rsidTr="002A1786">
        <w:trPr>
          <w:trHeight w:val="312"/>
          <w:ins w:id="18533" w:author="Melke" w:date="2019-07-07T16:48:00Z"/>
        </w:trPr>
        <w:tc>
          <w:tcPr>
            <w:tcW w:w="1521" w:type="dxa"/>
            <w:vAlign w:val="bottom"/>
          </w:tcPr>
          <w:p w14:paraId="685C0F2C" w14:textId="0A35AD3A" w:rsidR="002A1786" w:rsidRPr="002A1786" w:rsidRDefault="002A1786" w:rsidP="002A1786">
            <w:pPr>
              <w:spacing w:after="0" w:line="240" w:lineRule="auto"/>
              <w:jc w:val="right"/>
              <w:rPr>
                <w:ins w:id="18534" w:author="Melke" w:date="2019-07-07T16:48:00Z"/>
                <w:rFonts w:ascii="Times New Roman" w:eastAsia="Times New Roman" w:hAnsi="Times New Roman" w:cs="Times New Roman"/>
                <w:color w:val="000000" w:themeColor="text1"/>
                <w:rPrChange w:id="18535" w:author="Melke" w:date="2019-07-07T16:54:00Z">
                  <w:rPr>
                    <w:ins w:id="18536" w:author="Melke" w:date="2019-07-07T16:48:00Z"/>
                    <w:rFonts w:ascii="Calibri" w:eastAsia="Times New Roman" w:hAnsi="Calibri" w:cs="Times New Roman"/>
                    <w:color w:val="0070C0"/>
                  </w:rPr>
                </w:rPrChange>
              </w:rPr>
            </w:pPr>
            <w:ins w:id="18537" w:author="Melke" w:date="2019-07-07T16:50:00Z">
              <w:r w:rsidRPr="002A1786">
                <w:rPr>
                  <w:rFonts w:ascii="Times New Roman" w:eastAsia="Times New Roman" w:hAnsi="Times New Roman" w:cs="Times New Roman"/>
                  <w:color w:val="000000" w:themeColor="text1"/>
                  <w:rPrChange w:id="18538" w:author="Melke" w:date="2019-07-07T16:54:00Z">
                    <w:rPr>
                      <w:rFonts w:ascii="Times New Roman" w:eastAsia="Times New Roman" w:hAnsi="Times New Roman" w:cs="Times New Roman"/>
                      <w:color w:val="000000"/>
                    </w:rPr>
                  </w:rPrChange>
                </w:rPr>
                <w:t>76</w:t>
              </w:r>
            </w:ins>
          </w:p>
        </w:tc>
        <w:tc>
          <w:tcPr>
            <w:tcW w:w="1521" w:type="dxa"/>
            <w:shd w:val="clear" w:color="auto" w:fill="auto"/>
            <w:noWrap/>
            <w:vAlign w:val="bottom"/>
            <w:hideMark/>
          </w:tcPr>
          <w:p w14:paraId="0CB7417E" w14:textId="6B1A3B26" w:rsidR="002A1786" w:rsidRPr="002A1786" w:rsidRDefault="002A1786" w:rsidP="002A1786">
            <w:pPr>
              <w:spacing w:after="0" w:line="240" w:lineRule="auto"/>
              <w:jc w:val="right"/>
              <w:rPr>
                <w:ins w:id="18539" w:author="Melke" w:date="2019-07-07T16:48:00Z"/>
                <w:rFonts w:ascii="Times New Roman" w:eastAsia="Times New Roman" w:hAnsi="Times New Roman" w:cs="Times New Roman"/>
                <w:color w:val="000000" w:themeColor="text1"/>
                <w:rPrChange w:id="18540" w:author="Melke" w:date="2019-07-07T16:54:00Z">
                  <w:rPr>
                    <w:ins w:id="18541" w:author="Melke" w:date="2019-07-07T16:48:00Z"/>
                    <w:rFonts w:ascii="Calibri" w:eastAsia="Times New Roman" w:hAnsi="Calibri" w:cs="Times New Roman"/>
                    <w:color w:val="0070C0"/>
                  </w:rPr>
                </w:rPrChange>
              </w:rPr>
            </w:pPr>
            <w:ins w:id="18542" w:author="Melke" w:date="2019-07-07T16:48:00Z">
              <w:r w:rsidRPr="002A1786">
                <w:rPr>
                  <w:rFonts w:ascii="Times New Roman" w:eastAsia="Times New Roman" w:hAnsi="Times New Roman" w:cs="Times New Roman"/>
                  <w:color w:val="000000" w:themeColor="text1"/>
                  <w:rPrChange w:id="18543" w:author="Melke" w:date="2019-07-07T16:54:00Z">
                    <w:rPr>
                      <w:rFonts w:ascii="Calibri" w:eastAsia="Times New Roman" w:hAnsi="Calibri" w:cs="Times New Roman"/>
                      <w:color w:val="0070C0"/>
                    </w:rPr>
                  </w:rPrChange>
                </w:rPr>
                <w:t>6,415</w:t>
              </w:r>
            </w:ins>
          </w:p>
        </w:tc>
        <w:tc>
          <w:tcPr>
            <w:tcW w:w="1385" w:type="dxa"/>
            <w:shd w:val="clear" w:color="auto" w:fill="auto"/>
            <w:noWrap/>
            <w:vAlign w:val="bottom"/>
            <w:hideMark/>
          </w:tcPr>
          <w:p w14:paraId="6D582AE7" w14:textId="77777777" w:rsidR="002A1786" w:rsidRPr="002A1786" w:rsidRDefault="002A1786" w:rsidP="002A1786">
            <w:pPr>
              <w:spacing w:after="0" w:line="240" w:lineRule="auto"/>
              <w:jc w:val="right"/>
              <w:rPr>
                <w:ins w:id="18544" w:author="Melke" w:date="2019-07-07T16:48:00Z"/>
                <w:rFonts w:ascii="Times New Roman" w:eastAsia="Times New Roman" w:hAnsi="Times New Roman" w:cs="Times New Roman"/>
                <w:color w:val="000000" w:themeColor="text1"/>
                <w:rPrChange w:id="18545" w:author="Melke" w:date="2019-07-07T16:54:00Z">
                  <w:rPr>
                    <w:ins w:id="18546" w:author="Melke" w:date="2019-07-07T16:48:00Z"/>
                    <w:rFonts w:ascii="Calibri" w:eastAsia="Times New Roman" w:hAnsi="Calibri" w:cs="Times New Roman"/>
                    <w:color w:val="0070C0"/>
                  </w:rPr>
                </w:rPrChange>
              </w:rPr>
            </w:pPr>
            <w:ins w:id="18547" w:author="Melke" w:date="2019-07-07T16:48:00Z">
              <w:r w:rsidRPr="002A1786">
                <w:rPr>
                  <w:rFonts w:ascii="Times New Roman" w:eastAsia="Times New Roman" w:hAnsi="Times New Roman" w:cs="Times New Roman"/>
                  <w:color w:val="000000" w:themeColor="text1"/>
                  <w:rPrChange w:id="18548" w:author="Melke" w:date="2019-07-07T16:54:00Z">
                    <w:rPr>
                      <w:rFonts w:ascii="Calibri" w:eastAsia="Times New Roman" w:hAnsi="Calibri" w:cs="Times New Roman"/>
                      <w:color w:val="0070C0"/>
                    </w:rPr>
                  </w:rPrChange>
                </w:rPr>
                <w:t>7,850</w:t>
              </w:r>
            </w:ins>
          </w:p>
        </w:tc>
        <w:tc>
          <w:tcPr>
            <w:tcW w:w="1339" w:type="dxa"/>
            <w:shd w:val="clear" w:color="auto" w:fill="auto"/>
            <w:noWrap/>
            <w:vAlign w:val="bottom"/>
            <w:hideMark/>
          </w:tcPr>
          <w:p w14:paraId="6A72DF98" w14:textId="77777777" w:rsidR="002A1786" w:rsidRPr="002A1786" w:rsidRDefault="002A1786" w:rsidP="002A1786">
            <w:pPr>
              <w:spacing w:after="0" w:line="240" w:lineRule="auto"/>
              <w:jc w:val="right"/>
              <w:rPr>
                <w:ins w:id="18549" w:author="Melke" w:date="2019-07-07T16:48:00Z"/>
                <w:rFonts w:ascii="Times New Roman" w:eastAsia="Times New Roman" w:hAnsi="Times New Roman" w:cs="Times New Roman"/>
                <w:color w:val="000000" w:themeColor="text1"/>
                <w:rPrChange w:id="18550" w:author="Melke" w:date="2019-07-07T16:54:00Z">
                  <w:rPr>
                    <w:ins w:id="18551" w:author="Melke" w:date="2019-07-07T16:48:00Z"/>
                    <w:rFonts w:ascii="Calibri" w:eastAsia="Times New Roman" w:hAnsi="Calibri" w:cs="Times New Roman"/>
                    <w:color w:val="0070C0"/>
                  </w:rPr>
                </w:rPrChange>
              </w:rPr>
            </w:pPr>
            <w:ins w:id="18552" w:author="Melke" w:date="2019-07-07T16:48:00Z">
              <w:r w:rsidRPr="002A1786">
                <w:rPr>
                  <w:rFonts w:ascii="Times New Roman" w:eastAsia="Times New Roman" w:hAnsi="Times New Roman" w:cs="Times New Roman"/>
                  <w:color w:val="000000" w:themeColor="text1"/>
                  <w:rPrChange w:id="18553" w:author="Melke" w:date="2019-07-07T16:54:00Z">
                    <w:rPr>
                      <w:rFonts w:ascii="Calibri" w:eastAsia="Times New Roman" w:hAnsi="Calibri" w:cs="Times New Roman"/>
                      <w:color w:val="0070C0"/>
                    </w:rPr>
                  </w:rPrChange>
                </w:rPr>
                <w:t>11,784</w:t>
              </w:r>
            </w:ins>
          </w:p>
        </w:tc>
        <w:tc>
          <w:tcPr>
            <w:tcW w:w="1521" w:type="dxa"/>
            <w:shd w:val="clear" w:color="auto" w:fill="auto"/>
            <w:noWrap/>
            <w:vAlign w:val="bottom"/>
            <w:hideMark/>
          </w:tcPr>
          <w:p w14:paraId="53F8B7D7" w14:textId="77777777" w:rsidR="002A1786" w:rsidRPr="002A1786" w:rsidRDefault="002A1786" w:rsidP="002A1786">
            <w:pPr>
              <w:spacing w:after="0" w:line="240" w:lineRule="auto"/>
              <w:jc w:val="right"/>
              <w:rPr>
                <w:ins w:id="18554" w:author="Melke" w:date="2019-07-07T16:48:00Z"/>
                <w:rFonts w:ascii="Times New Roman" w:eastAsia="Times New Roman" w:hAnsi="Times New Roman" w:cs="Times New Roman"/>
                <w:color w:val="000000" w:themeColor="text1"/>
                <w:rPrChange w:id="18555" w:author="Melke" w:date="2019-07-07T16:54:00Z">
                  <w:rPr>
                    <w:ins w:id="18556" w:author="Melke" w:date="2019-07-07T16:48:00Z"/>
                    <w:rFonts w:ascii="Calibri" w:eastAsia="Times New Roman" w:hAnsi="Calibri" w:cs="Times New Roman"/>
                    <w:color w:val="0070C0"/>
                  </w:rPr>
                </w:rPrChange>
              </w:rPr>
            </w:pPr>
            <w:ins w:id="18557" w:author="Melke" w:date="2019-07-07T16:48:00Z">
              <w:r w:rsidRPr="002A1786">
                <w:rPr>
                  <w:rFonts w:ascii="Times New Roman" w:eastAsia="Times New Roman" w:hAnsi="Times New Roman" w:cs="Times New Roman"/>
                  <w:color w:val="000000" w:themeColor="text1"/>
                  <w:rPrChange w:id="18558" w:author="Melke" w:date="2019-07-07T16:54:00Z">
                    <w:rPr>
                      <w:rFonts w:ascii="Calibri" w:eastAsia="Times New Roman" w:hAnsi="Calibri" w:cs="Times New Roman"/>
                      <w:color w:val="0070C0"/>
                    </w:rPr>
                  </w:rPrChange>
                </w:rPr>
                <w:t>1,433</w:t>
              </w:r>
            </w:ins>
          </w:p>
        </w:tc>
        <w:tc>
          <w:tcPr>
            <w:tcW w:w="1861" w:type="dxa"/>
            <w:shd w:val="clear" w:color="auto" w:fill="auto"/>
            <w:noWrap/>
            <w:vAlign w:val="bottom"/>
            <w:hideMark/>
          </w:tcPr>
          <w:p w14:paraId="07B182FC" w14:textId="77777777" w:rsidR="002A1786" w:rsidRPr="002A1786" w:rsidRDefault="002A1786" w:rsidP="002A1786">
            <w:pPr>
              <w:spacing w:after="0" w:line="240" w:lineRule="auto"/>
              <w:jc w:val="right"/>
              <w:rPr>
                <w:ins w:id="18559" w:author="Melke" w:date="2019-07-07T16:48:00Z"/>
                <w:rFonts w:ascii="Times New Roman" w:eastAsia="Times New Roman" w:hAnsi="Times New Roman" w:cs="Times New Roman"/>
                <w:color w:val="000000" w:themeColor="text1"/>
                <w:rPrChange w:id="18560" w:author="Melke" w:date="2019-07-07T16:54:00Z">
                  <w:rPr>
                    <w:ins w:id="18561" w:author="Melke" w:date="2019-07-07T16:48:00Z"/>
                    <w:rFonts w:ascii="Calibri" w:eastAsia="Times New Roman" w:hAnsi="Calibri" w:cs="Times New Roman"/>
                    <w:color w:val="0070C0"/>
                  </w:rPr>
                </w:rPrChange>
              </w:rPr>
            </w:pPr>
            <w:ins w:id="18562" w:author="Melke" w:date="2019-07-07T16:48:00Z">
              <w:r w:rsidRPr="002A1786">
                <w:rPr>
                  <w:rFonts w:ascii="Times New Roman" w:eastAsia="Times New Roman" w:hAnsi="Times New Roman" w:cs="Times New Roman"/>
                  <w:color w:val="000000" w:themeColor="text1"/>
                  <w:rPrChange w:id="18563" w:author="Melke" w:date="2019-07-07T16:54:00Z">
                    <w:rPr>
                      <w:rFonts w:ascii="Calibri" w:eastAsia="Times New Roman" w:hAnsi="Calibri" w:cs="Times New Roman"/>
                      <w:color w:val="0070C0"/>
                    </w:rPr>
                  </w:rPrChange>
                </w:rPr>
                <w:t>1,370</w:t>
              </w:r>
            </w:ins>
          </w:p>
        </w:tc>
      </w:tr>
      <w:tr w:rsidR="002A1786" w:rsidRPr="002A1786" w14:paraId="01DA947D" w14:textId="77777777" w:rsidTr="002A1786">
        <w:trPr>
          <w:trHeight w:val="312"/>
          <w:ins w:id="18564" w:author="Melke" w:date="2019-07-07T16:48:00Z"/>
        </w:trPr>
        <w:tc>
          <w:tcPr>
            <w:tcW w:w="1521" w:type="dxa"/>
            <w:vAlign w:val="bottom"/>
          </w:tcPr>
          <w:p w14:paraId="6F935F56" w14:textId="48434DF5" w:rsidR="002A1786" w:rsidRPr="002A1786" w:rsidRDefault="002A1786" w:rsidP="002A1786">
            <w:pPr>
              <w:spacing w:after="0" w:line="240" w:lineRule="auto"/>
              <w:jc w:val="right"/>
              <w:rPr>
                <w:ins w:id="18565" w:author="Melke" w:date="2019-07-07T16:48:00Z"/>
                <w:rFonts w:ascii="Times New Roman" w:eastAsia="Times New Roman" w:hAnsi="Times New Roman" w:cs="Times New Roman"/>
                <w:color w:val="000000" w:themeColor="text1"/>
                <w:rPrChange w:id="18566" w:author="Melke" w:date="2019-07-07T16:54:00Z">
                  <w:rPr>
                    <w:ins w:id="18567" w:author="Melke" w:date="2019-07-07T16:48:00Z"/>
                    <w:rFonts w:ascii="Calibri" w:eastAsia="Times New Roman" w:hAnsi="Calibri" w:cs="Times New Roman"/>
                    <w:color w:val="0070C0"/>
                  </w:rPr>
                </w:rPrChange>
              </w:rPr>
            </w:pPr>
            <w:ins w:id="18568" w:author="Melke" w:date="2019-07-07T16:50:00Z">
              <w:r w:rsidRPr="002A1786">
                <w:rPr>
                  <w:rFonts w:ascii="Times New Roman" w:eastAsia="Times New Roman" w:hAnsi="Times New Roman" w:cs="Times New Roman"/>
                  <w:color w:val="000000" w:themeColor="text1"/>
                  <w:rPrChange w:id="18569" w:author="Melke" w:date="2019-07-07T16:54:00Z">
                    <w:rPr>
                      <w:rFonts w:ascii="Times New Roman" w:eastAsia="Times New Roman" w:hAnsi="Times New Roman" w:cs="Times New Roman"/>
                      <w:color w:val="000000"/>
                    </w:rPr>
                  </w:rPrChange>
                </w:rPr>
                <w:lastRenderedPageBreak/>
                <w:t>77</w:t>
              </w:r>
            </w:ins>
          </w:p>
        </w:tc>
        <w:tc>
          <w:tcPr>
            <w:tcW w:w="1521" w:type="dxa"/>
            <w:shd w:val="clear" w:color="auto" w:fill="auto"/>
            <w:noWrap/>
            <w:vAlign w:val="bottom"/>
            <w:hideMark/>
          </w:tcPr>
          <w:p w14:paraId="0D43DD6D" w14:textId="2EBEFA41" w:rsidR="002A1786" w:rsidRPr="002A1786" w:rsidRDefault="002A1786" w:rsidP="002A1786">
            <w:pPr>
              <w:spacing w:after="0" w:line="240" w:lineRule="auto"/>
              <w:jc w:val="right"/>
              <w:rPr>
                <w:ins w:id="18570" w:author="Melke" w:date="2019-07-07T16:48:00Z"/>
                <w:rFonts w:ascii="Times New Roman" w:eastAsia="Times New Roman" w:hAnsi="Times New Roman" w:cs="Times New Roman"/>
                <w:color w:val="000000" w:themeColor="text1"/>
                <w:rPrChange w:id="18571" w:author="Melke" w:date="2019-07-07T16:54:00Z">
                  <w:rPr>
                    <w:ins w:id="18572" w:author="Melke" w:date="2019-07-07T16:48:00Z"/>
                    <w:rFonts w:ascii="Calibri" w:eastAsia="Times New Roman" w:hAnsi="Calibri" w:cs="Times New Roman"/>
                    <w:color w:val="0070C0"/>
                  </w:rPr>
                </w:rPrChange>
              </w:rPr>
            </w:pPr>
            <w:ins w:id="18573" w:author="Melke" w:date="2019-07-07T16:48:00Z">
              <w:r w:rsidRPr="002A1786">
                <w:rPr>
                  <w:rFonts w:ascii="Times New Roman" w:eastAsia="Times New Roman" w:hAnsi="Times New Roman" w:cs="Times New Roman"/>
                  <w:color w:val="000000" w:themeColor="text1"/>
                  <w:rPrChange w:id="18574" w:author="Melke" w:date="2019-07-07T16:54:00Z">
                    <w:rPr>
                      <w:rFonts w:ascii="Calibri" w:eastAsia="Times New Roman" w:hAnsi="Calibri" w:cs="Times New Roman"/>
                      <w:color w:val="0070C0"/>
                    </w:rPr>
                  </w:rPrChange>
                </w:rPr>
                <w:t>11,223</w:t>
              </w:r>
            </w:ins>
          </w:p>
        </w:tc>
        <w:tc>
          <w:tcPr>
            <w:tcW w:w="1385" w:type="dxa"/>
            <w:shd w:val="clear" w:color="auto" w:fill="auto"/>
            <w:noWrap/>
            <w:vAlign w:val="bottom"/>
            <w:hideMark/>
          </w:tcPr>
          <w:p w14:paraId="7F92615B" w14:textId="77777777" w:rsidR="002A1786" w:rsidRPr="002A1786" w:rsidRDefault="002A1786" w:rsidP="002A1786">
            <w:pPr>
              <w:spacing w:after="0" w:line="240" w:lineRule="auto"/>
              <w:jc w:val="right"/>
              <w:rPr>
                <w:ins w:id="18575" w:author="Melke" w:date="2019-07-07T16:48:00Z"/>
                <w:rFonts w:ascii="Times New Roman" w:eastAsia="Times New Roman" w:hAnsi="Times New Roman" w:cs="Times New Roman"/>
                <w:color w:val="000000" w:themeColor="text1"/>
                <w:rPrChange w:id="18576" w:author="Melke" w:date="2019-07-07T16:54:00Z">
                  <w:rPr>
                    <w:ins w:id="18577" w:author="Melke" w:date="2019-07-07T16:48:00Z"/>
                    <w:rFonts w:ascii="Calibri" w:eastAsia="Times New Roman" w:hAnsi="Calibri" w:cs="Times New Roman"/>
                    <w:color w:val="0070C0"/>
                  </w:rPr>
                </w:rPrChange>
              </w:rPr>
            </w:pPr>
            <w:ins w:id="18578" w:author="Melke" w:date="2019-07-07T16:48:00Z">
              <w:r w:rsidRPr="002A1786">
                <w:rPr>
                  <w:rFonts w:ascii="Times New Roman" w:eastAsia="Times New Roman" w:hAnsi="Times New Roman" w:cs="Times New Roman"/>
                  <w:color w:val="000000" w:themeColor="text1"/>
                  <w:rPrChange w:id="18579" w:author="Melke" w:date="2019-07-07T16:54:00Z">
                    <w:rPr>
                      <w:rFonts w:ascii="Calibri" w:eastAsia="Times New Roman" w:hAnsi="Calibri" w:cs="Times New Roman"/>
                      <w:color w:val="0070C0"/>
                    </w:rPr>
                  </w:rPrChange>
                </w:rPr>
                <w:t>13,733</w:t>
              </w:r>
            </w:ins>
          </w:p>
        </w:tc>
        <w:tc>
          <w:tcPr>
            <w:tcW w:w="1339" w:type="dxa"/>
            <w:shd w:val="clear" w:color="auto" w:fill="auto"/>
            <w:noWrap/>
            <w:vAlign w:val="bottom"/>
            <w:hideMark/>
          </w:tcPr>
          <w:p w14:paraId="2DADDA31" w14:textId="77777777" w:rsidR="002A1786" w:rsidRPr="002A1786" w:rsidRDefault="002A1786" w:rsidP="002A1786">
            <w:pPr>
              <w:spacing w:after="0" w:line="240" w:lineRule="auto"/>
              <w:jc w:val="right"/>
              <w:rPr>
                <w:ins w:id="18580" w:author="Melke" w:date="2019-07-07T16:48:00Z"/>
                <w:rFonts w:ascii="Times New Roman" w:eastAsia="Times New Roman" w:hAnsi="Times New Roman" w:cs="Times New Roman"/>
                <w:color w:val="000000" w:themeColor="text1"/>
                <w:rPrChange w:id="18581" w:author="Melke" w:date="2019-07-07T16:54:00Z">
                  <w:rPr>
                    <w:ins w:id="18582" w:author="Melke" w:date="2019-07-07T16:48:00Z"/>
                    <w:rFonts w:ascii="Calibri" w:eastAsia="Times New Roman" w:hAnsi="Calibri" w:cs="Times New Roman"/>
                    <w:color w:val="0070C0"/>
                  </w:rPr>
                </w:rPrChange>
              </w:rPr>
            </w:pPr>
            <w:ins w:id="18583" w:author="Melke" w:date="2019-07-07T16:48:00Z">
              <w:r w:rsidRPr="002A1786">
                <w:rPr>
                  <w:rFonts w:ascii="Times New Roman" w:eastAsia="Times New Roman" w:hAnsi="Times New Roman" w:cs="Times New Roman"/>
                  <w:color w:val="000000" w:themeColor="text1"/>
                  <w:rPrChange w:id="18584" w:author="Melke" w:date="2019-07-07T16:54:00Z">
                    <w:rPr>
                      <w:rFonts w:ascii="Calibri" w:eastAsia="Times New Roman" w:hAnsi="Calibri" w:cs="Times New Roman"/>
                      <w:color w:val="0070C0"/>
                    </w:rPr>
                  </w:rPrChange>
                </w:rPr>
                <w:t>20,615</w:t>
              </w:r>
            </w:ins>
          </w:p>
        </w:tc>
        <w:tc>
          <w:tcPr>
            <w:tcW w:w="1521" w:type="dxa"/>
            <w:shd w:val="clear" w:color="auto" w:fill="auto"/>
            <w:noWrap/>
            <w:vAlign w:val="bottom"/>
            <w:hideMark/>
          </w:tcPr>
          <w:p w14:paraId="0198667E" w14:textId="77777777" w:rsidR="002A1786" w:rsidRPr="002A1786" w:rsidRDefault="002A1786" w:rsidP="002A1786">
            <w:pPr>
              <w:spacing w:after="0" w:line="240" w:lineRule="auto"/>
              <w:jc w:val="right"/>
              <w:rPr>
                <w:ins w:id="18585" w:author="Melke" w:date="2019-07-07T16:48:00Z"/>
                <w:rFonts w:ascii="Times New Roman" w:eastAsia="Times New Roman" w:hAnsi="Times New Roman" w:cs="Times New Roman"/>
                <w:color w:val="000000" w:themeColor="text1"/>
                <w:rPrChange w:id="18586" w:author="Melke" w:date="2019-07-07T16:54:00Z">
                  <w:rPr>
                    <w:ins w:id="18587" w:author="Melke" w:date="2019-07-07T16:48:00Z"/>
                    <w:rFonts w:ascii="Calibri" w:eastAsia="Times New Roman" w:hAnsi="Calibri" w:cs="Times New Roman"/>
                    <w:color w:val="0070C0"/>
                  </w:rPr>
                </w:rPrChange>
              </w:rPr>
            </w:pPr>
            <w:ins w:id="18588" w:author="Melke" w:date="2019-07-07T16:48:00Z">
              <w:r w:rsidRPr="002A1786">
                <w:rPr>
                  <w:rFonts w:ascii="Times New Roman" w:eastAsia="Times New Roman" w:hAnsi="Times New Roman" w:cs="Times New Roman"/>
                  <w:color w:val="000000" w:themeColor="text1"/>
                  <w:rPrChange w:id="18589" w:author="Melke" w:date="2019-07-07T16:54:00Z">
                    <w:rPr>
                      <w:rFonts w:ascii="Calibri" w:eastAsia="Times New Roman" w:hAnsi="Calibri" w:cs="Times New Roman"/>
                      <w:color w:val="0070C0"/>
                    </w:rPr>
                  </w:rPrChange>
                </w:rPr>
                <w:t>2,507</w:t>
              </w:r>
            </w:ins>
          </w:p>
        </w:tc>
        <w:tc>
          <w:tcPr>
            <w:tcW w:w="1861" w:type="dxa"/>
            <w:shd w:val="clear" w:color="auto" w:fill="auto"/>
            <w:noWrap/>
            <w:vAlign w:val="bottom"/>
            <w:hideMark/>
          </w:tcPr>
          <w:p w14:paraId="4EA09756" w14:textId="77777777" w:rsidR="002A1786" w:rsidRPr="002A1786" w:rsidRDefault="002A1786" w:rsidP="002A1786">
            <w:pPr>
              <w:spacing w:after="0" w:line="240" w:lineRule="auto"/>
              <w:jc w:val="right"/>
              <w:rPr>
                <w:ins w:id="18590" w:author="Melke" w:date="2019-07-07T16:48:00Z"/>
                <w:rFonts w:ascii="Times New Roman" w:eastAsia="Times New Roman" w:hAnsi="Times New Roman" w:cs="Times New Roman"/>
                <w:color w:val="000000" w:themeColor="text1"/>
                <w:rPrChange w:id="18591" w:author="Melke" w:date="2019-07-07T16:54:00Z">
                  <w:rPr>
                    <w:ins w:id="18592" w:author="Melke" w:date="2019-07-07T16:48:00Z"/>
                    <w:rFonts w:ascii="Calibri" w:eastAsia="Times New Roman" w:hAnsi="Calibri" w:cs="Times New Roman"/>
                    <w:color w:val="0070C0"/>
                  </w:rPr>
                </w:rPrChange>
              </w:rPr>
            </w:pPr>
            <w:ins w:id="18593" w:author="Melke" w:date="2019-07-07T16:48:00Z">
              <w:r w:rsidRPr="002A1786">
                <w:rPr>
                  <w:rFonts w:ascii="Times New Roman" w:eastAsia="Times New Roman" w:hAnsi="Times New Roman" w:cs="Times New Roman"/>
                  <w:color w:val="000000" w:themeColor="text1"/>
                  <w:rPrChange w:id="18594" w:author="Melke" w:date="2019-07-07T16:54:00Z">
                    <w:rPr>
                      <w:rFonts w:ascii="Calibri" w:eastAsia="Times New Roman" w:hAnsi="Calibri" w:cs="Times New Roman"/>
                      <w:color w:val="0070C0"/>
                    </w:rPr>
                  </w:rPrChange>
                </w:rPr>
                <w:t>2,397</w:t>
              </w:r>
            </w:ins>
          </w:p>
        </w:tc>
      </w:tr>
      <w:tr w:rsidR="002A1786" w:rsidRPr="002A1786" w14:paraId="5A6415D1" w14:textId="77777777" w:rsidTr="002A1786">
        <w:trPr>
          <w:trHeight w:val="312"/>
          <w:ins w:id="18595" w:author="Melke" w:date="2019-07-07T16:48:00Z"/>
        </w:trPr>
        <w:tc>
          <w:tcPr>
            <w:tcW w:w="1521" w:type="dxa"/>
            <w:vAlign w:val="bottom"/>
          </w:tcPr>
          <w:p w14:paraId="0FD725CA" w14:textId="59127935" w:rsidR="002A1786" w:rsidRPr="002A1786" w:rsidRDefault="002A1786" w:rsidP="002A1786">
            <w:pPr>
              <w:spacing w:after="0" w:line="240" w:lineRule="auto"/>
              <w:jc w:val="right"/>
              <w:rPr>
                <w:ins w:id="18596" w:author="Melke" w:date="2019-07-07T16:48:00Z"/>
                <w:rFonts w:ascii="Times New Roman" w:eastAsia="Times New Roman" w:hAnsi="Times New Roman" w:cs="Times New Roman"/>
                <w:color w:val="000000" w:themeColor="text1"/>
                <w:rPrChange w:id="18597" w:author="Melke" w:date="2019-07-07T16:54:00Z">
                  <w:rPr>
                    <w:ins w:id="18598" w:author="Melke" w:date="2019-07-07T16:48:00Z"/>
                    <w:rFonts w:ascii="Calibri" w:eastAsia="Times New Roman" w:hAnsi="Calibri" w:cs="Times New Roman"/>
                    <w:color w:val="0070C0"/>
                  </w:rPr>
                </w:rPrChange>
              </w:rPr>
            </w:pPr>
            <w:ins w:id="18599" w:author="Melke" w:date="2019-07-07T16:50:00Z">
              <w:r w:rsidRPr="002A1786">
                <w:rPr>
                  <w:rFonts w:ascii="Times New Roman" w:eastAsia="Times New Roman" w:hAnsi="Times New Roman" w:cs="Times New Roman"/>
                  <w:color w:val="000000" w:themeColor="text1"/>
                  <w:rPrChange w:id="18600" w:author="Melke" w:date="2019-07-07T16:54:00Z">
                    <w:rPr>
                      <w:rFonts w:ascii="Times New Roman" w:eastAsia="Times New Roman" w:hAnsi="Times New Roman" w:cs="Times New Roman"/>
                      <w:color w:val="000000"/>
                    </w:rPr>
                  </w:rPrChange>
                </w:rPr>
                <w:t>78</w:t>
              </w:r>
            </w:ins>
          </w:p>
        </w:tc>
        <w:tc>
          <w:tcPr>
            <w:tcW w:w="1521" w:type="dxa"/>
            <w:shd w:val="clear" w:color="auto" w:fill="auto"/>
            <w:noWrap/>
            <w:vAlign w:val="bottom"/>
            <w:hideMark/>
          </w:tcPr>
          <w:p w14:paraId="397F40F9" w14:textId="03BD4A47" w:rsidR="002A1786" w:rsidRPr="002A1786" w:rsidRDefault="002A1786" w:rsidP="002A1786">
            <w:pPr>
              <w:spacing w:after="0" w:line="240" w:lineRule="auto"/>
              <w:jc w:val="right"/>
              <w:rPr>
                <w:ins w:id="18601" w:author="Melke" w:date="2019-07-07T16:48:00Z"/>
                <w:rFonts w:ascii="Times New Roman" w:eastAsia="Times New Roman" w:hAnsi="Times New Roman" w:cs="Times New Roman"/>
                <w:color w:val="000000" w:themeColor="text1"/>
                <w:rPrChange w:id="18602" w:author="Melke" w:date="2019-07-07T16:54:00Z">
                  <w:rPr>
                    <w:ins w:id="18603" w:author="Melke" w:date="2019-07-07T16:48:00Z"/>
                    <w:rFonts w:ascii="Calibri" w:eastAsia="Times New Roman" w:hAnsi="Calibri" w:cs="Times New Roman"/>
                    <w:color w:val="0070C0"/>
                  </w:rPr>
                </w:rPrChange>
              </w:rPr>
            </w:pPr>
            <w:ins w:id="18604" w:author="Melke" w:date="2019-07-07T16:48:00Z">
              <w:r w:rsidRPr="002A1786">
                <w:rPr>
                  <w:rFonts w:ascii="Times New Roman" w:eastAsia="Times New Roman" w:hAnsi="Times New Roman" w:cs="Times New Roman"/>
                  <w:color w:val="000000" w:themeColor="text1"/>
                  <w:rPrChange w:id="18605" w:author="Melke" w:date="2019-07-07T16:54:00Z">
                    <w:rPr>
                      <w:rFonts w:ascii="Calibri" w:eastAsia="Times New Roman" w:hAnsi="Calibri" w:cs="Times New Roman"/>
                      <w:color w:val="0070C0"/>
                    </w:rPr>
                  </w:rPrChange>
                </w:rPr>
                <w:t>28,319</w:t>
              </w:r>
            </w:ins>
          </w:p>
        </w:tc>
        <w:tc>
          <w:tcPr>
            <w:tcW w:w="1385" w:type="dxa"/>
            <w:shd w:val="clear" w:color="auto" w:fill="auto"/>
            <w:noWrap/>
            <w:vAlign w:val="bottom"/>
            <w:hideMark/>
          </w:tcPr>
          <w:p w14:paraId="61EC67D3" w14:textId="77777777" w:rsidR="002A1786" w:rsidRPr="002A1786" w:rsidRDefault="002A1786" w:rsidP="002A1786">
            <w:pPr>
              <w:spacing w:after="0" w:line="240" w:lineRule="auto"/>
              <w:jc w:val="right"/>
              <w:rPr>
                <w:ins w:id="18606" w:author="Melke" w:date="2019-07-07T16:48:00Z"/>
                <w:rFonts w:ascii="Times New Roman" w:eastAsia="Times New Roman" w:hAnsi="Times New Roman" w:cs="Times New Roman"/>
                <w:color w:val="000000" w:themeColor="text1"/>
                <w:rPrChange w:id="18607" w:author="Melke" w:date="2019-07-07T16:54:00Z">
                  <w:rPr>
                    <w:ins w:id="18608" w:author="Melke" w:date="2019-07-07T16:48:00Z"/>
                    <w:rFonts w:ascii="Calibri" w:eastAsia="Times New Roman" w:hAnsi="Calibri" w:cs="Times New Roman"/>
                    <w:color w:val="0070C0"/>
                  </w:rPr>
                </w:rPrChange>
              </w:rPr>
            </w:pPr>
            <w:ins w:id="18609" w:author="Melke" w:date="2019-07-07T16:48:00Z">
              <w:r w:rsidRPr="002A1786">
                <w:rPr>
                  <w:rFonts w:ascii="Times New Roman" w:eastAsia="Times New Roman" w:hAnsi="Times New Roman" w:cs="Times New Roman"/>
                  <w:color w:val="000000" w:themeColor="text1"/>
                  <w:rPrChange w:id="18610" w:author="Melke" w:date="2019-07-07T16:54:00Z">
                    <w:rPr>
                      <w:rFonts w:ascii="Calibri" w:eastAsia="Times New Roman" w:hAnsi="Calibri" w:cs="Times New Roman"/>
                      <w:color w:val="0070C0"/>
                    </w:rPr>
                  </w:rPrChange>
                </w:rPr>
                <w:t>34,651</w:t>
              </w:r>
            </w:ins>
          </w:p>
        </w:tc>
        <w:tc>
          <w:tcPr>
            <w:tcW w:w="1339" w:type="dxa"/>
            <w:shd w:val="clear" w:color="auto" w:fill="auto"/>
            <w:noWrap/>
            <w:vAlign w:val="bottom"/>
            <w:hideMark/>
          </w:tcPr>
          <w:p w14:paraId="4557F28D" w14:textId="77777777" w:rsidR="002A1786" w:rsidRPr="002A1786" w:rsidRDefault="002A1786" w:rsidP="002A1786">
            <w:pPr>
              <w:spacing w:after="0" w:line="240" w:lineRule="auto"/>
              <w:jc w:val="right"/>
              <w:rPr>
                <w:ins w:id="18611" w:author="Melke" w:date="2019-07-07T16:48:00Z"/>
                <w:rFonts w:ascii="Times New Roman" w:eastAsia="Times New Roman" w:hAnsi="Times New Roman" w:cs="Times New Roman"/>
                <w:color w:val="000000" w:themeColor="text1"/>
                <w:rPrChange w:id="18612" w:author="Melke" w:date="2019-07-07T16:54:00Z">
                  <w:rPr>
                    <w:ins w:id="18613" w:author="Melke" w:date="2019-07-07T16:48:00Z"/>
                    <w:rFonts w:ascii="Calibri" w:eastAsia="Times New Roman" w:hAnsi="Calibri" w:cs="Times New Roman"/>
                    <w:color w:val="0070C0"/>
                  </w:rPr>
                </w:rPrChange>
              </w:rPr>
            </w:pPr>
            <w:ins w:id="18614" w:author="Melke" w:date="2019-07-07T16:48:00Z">
              <w:r w:rsidRPr="002A1786">
                <w:rPr>
                  <w:rFonts w:ascii="Times New Roman" w:eastAsia="Times New Roman" w:hAnsi="Times New Roman" w:cs="Times New Roman"/>
                  <w:color w:val="000000" w:themeColor="text1"/>
                  <w:rPrChange w:id="18615" w:author="Melke" w:date="2019-07-07T16:54:00Z">
                    <w:rPr>
                      <w:rFonts w:ascii="Calibri" w:eastAsia="Times New Roman" w:hAnsi="Calibri" w:cs="Times New Roman"/>
                      <w:color w:val="0070C0"/>
                    </w:rPr>
                  </w:rPrChange>
                </w:rPr>
                <w:t>52,017</w:t>
              </w:r>
            </w:ins>
          </w:p>
        </w:tc>
        <w:tc>
          <w:tcPr>
            <w:tcW w:w="1521" w:type="dxa"/>
            <w:shd w:val="clear" w:color="auto" w:fill="auto"/>
            <w:noWrap/>
            <w:vAlign w:val="bottom"/>
            <w:hideMark/>
          </w:tcPr>
          <w:p w14:paraId="5A00F073" w14:textId="77777777" w:rsidR="002A1786" w:rsidRPr="002A1786" w:rsidRDefault="002A1786" w:rsidP="002A1786">
            <w:pPr>
              <w:spacing w:after="0" w:line="240" w:lineRule="auto"/>
              <w:jc w:val="right"/>
              <w:rPr>
                <w:ins w:id="18616" w:author="Melke" w:date="2019-07-07T16:48:00Z"/>
                <w:rFonts w:ascii="Times New Roman" w:eastAsia="Times New Roman" w:hAnsi="Times New Roman" w:cs="Times New Roman"/>
                <w:color w:val="000000" w:themeColor="text1"/>
                <w:rPrChange w:id="18617" w:author="Melke" w:date="2019-07-07T16:54:00Z">
                  <w:rPr>
                    <w:ins w:id="18618" w:author="Melke" w:date="2019-07-07T16:48:00Z"/>
                    <w:rFonts w:ascii="Calibri" w:eastAsia="Times New Roman" w:hAnsi="Calibri" w:cs="Times New Roman"/>
                    <w:color w:val="0070C0"/>
                  </w:rPr>
                </w:rPrChange>
              </w:rPr>
            </w:pPr>
            <w:ins w:id="18619" w:author="Melke" w:date="2019-07-07T16:48:00Z">
              <w:r w:rsidRPr="002A1786">
                <w:rPr>
                  <w:rFonts w:ascii="Times New Roman" w:eastAsia="Times New Roman" w:hAnsi="Times New Roman" w:cs="Times New Roman"/>
                  <w:color w:val="000000" w:themeColor="text1"/>
                  <w:rPrChange w:id="18620" w:author="Melke" w:date="2019-07-07T16:54:00Z">
                    <w:rPr>
                      <w:rFonts w:ascii="Calibri" w:eastAsia="Times New Roman" w:hAnsi="Calibri" w:cs="Times New Roman"/>
                      <w:color w:val="0070C0"/>
                    </w:rPr>
                  </w:rPrChange>
                </w:rPr>
                <w:t>6,325</w:t>
              </w:r>
            </w:ins>
          </w:p>
        </w:tc>
        <w:tc>
          <w:tcPr>
            <w:tcW w:w="1861" w:type="dxa"/>
            <w:shd w:val="clear" w:color="auto" w:fill="auto"/>
            <w:noWrap/>
            <w:vAlign w:val="bottom"/>
            <w:hideMark/>
          </w:tcPr>
          <w:p w14:paraId="711554D3" w14:textId="77777777" w:rsidR="002A1786" w:rsidRPr="002A1786" w:rsidRDefault="002A1786" w:rsidP="002A1786">
            <w:pPr>
              <w:spacing w:after="0" w:line="240" w:lineRule="auto"/>
              <w:jc w:val="right"/>
              <w:rPr>
                <w:ins w:id="18621" w:author="Melke" w:date="2019-07-07T16:48:00Z"/>
                <w:rFonts w:ascii="Times New Roman" w:eastAsia="Times New Roman" w:hAnsi="Times New Roman" w:cs="Times New Roman"/>
                <w:color w:val="000000" w:themeColor="text1"/>
                <w:rPrChange w:id="18622" w:author="Melke" w:date="2019-07-07T16:54:00Z">
                  <w:rPr>
                    <w:ins w:id="18623" w:author="Melke" w:date="2019-07-07T16:48:00Z"/>
                    <w:rFonts w:ascii="Calibri" w:eastAsia="Times New Roman" w:hAnsi="Calibri" w:cs="Times New Roman"/>
                    <w:color w:val="0070C0"/>
                  </w:rPr>
                </w:rPrChange>
              </w:rPr>
            </w:pPr>
            <w:ins w:id="18624" w:author="Melke" w:date="2019-07-07T16:48:00Z">
              <w:r w:rsidRPr="002A1786">
                <w:rPr>
                  <w:rFonts w:ascii="Times New Roman" w:eastAsia="Times New Roman" w:hAnsi="Times New Roman" w:cs="Times New Roman"/>
                  <w:color w:val="000000" w:themeColor="text1"/>
                  <w:rPrChange w:id="18625" w:author="Melke" w:date="2019-07-07T16:54:00Z">
                    <w:rPr>
                      <w:rFonts w:ascii="Calibri" w:eastAsia="Times New Roman" w:hAnsi="Calibri" w:cs="Times New Roman"/>
                      <w:color w:val="0070C0"/>
                    </w:rPr>
                  </w:rPrChange>
                </w:rPr>
                <w:t>6,049</w:t>
              </w:r>
            </w:ins>
          </w:p>
        </w:tc>
      </w:tr>
      <w:tr w:rsidR="002A1786" w:rsidRPr="002A1786" w14:paraId="1BFF07AA" w14:textId="77777777" w:rsidTr="002A1786">
        <w:trPr>
          <w:trHeight w:val="312"/>
          <w:ins w:id="18626" w:author="Melke" w:date="2019-07-07T16:48:00Z"/>
        </w:trPr>
        <w:tc>
          <w:tcPr>
            <w:tcW w:w="1521" w:type="dxa"/>
            <w:vAlign w:val="bottom"/>
          </w:tcPr>
          <w:p w14:paraId="3F0FE97A" w14:textId="34C0D1DA" w:rsidR="002A1786" w:rsidRPr="002A1786" w:rsidRDefault="002A1786" w:rsidP="002A1786">
            <w:pPr>
              <w:spacing w:after="0" w:line="240" w:lineRule="auto"/>
              <w:jc w:val="right"/>
              <w:rPr>
                <w:ins w:id="18627" w:author="Melke" w:date="2019-07-07T16:48:00Z"/>
                <w:rFonts w:ascii="Times New Roman" w:eastAsia="Times New Roman" w:hAnsi="Times New Roman" w:cs="Times New Roman"/>
                <w:color w:val="000000" w:themeColor="text1"/>
                <w:rPrChange w:id="18628" w:author="Melke" w:date="2019-07-07T16:54:00Z">
                  <w:rPr>
                    <w:ins w:id="18629" w:author="Melke" w:date="2019-07-07T16:48:00Z"/>
                    <w:rFonts w:ascii="Calibri" w:eastAsia="Times New Roman" w:hAnsi="Calibri" w:cs="Times New Roman"/>
                    <w:color w:val="0070C0"/>
                  </w:rPr>
                </w:rPrChange>
              </w:rPr>
            </w:pPr>
            <w:ins w:id="18630" w:author="Melke" w:date="2019-07-07T16:50:00Z">
              <w:r w:rsidRPr="002A1786">
                <w:rPr>
                  <w:rFonts w:ascii="Times New Roman" w:eastAsia="Times New Roman" w:hAnsi="Times New Roman" w:cs="Times New Roman"/>
                  <w:color w:val="000000" w:themeColor="text1"/>
                  <w:rPrChange w:id="18631" w:author="Melke" w:date="2019-07-07T16:54:00Z">
                    <w:rPr>
                      <w:rFonts w:ascii="Times New Roman" w:eastAsia="Times New Roman" w:hAnsi="Times New Roman" w:cs="Times New Roman"/>
                      <w:color w:val="000000"/>
                    </w:rPr>
                  </w:rPrChange>
                </w:rPr>
                <w:t>79</w:t>
              </w:r>
            </w:ins>
          </w:p>
        </w:tc>
        <w:tc>
          <w:tcPr>
            <w:tcW w:w="1521" w:type="dxa"/>
            <w:shd w:val="clear" w:color="auto" w:fill="auto"/>
            <w:noWrap/>
            <w:vAlign w:val="bottom"/>
            <w:hideMark/>
          </w:tcPr>
          <w:p w14:paraId="4CA5D3CF" w14:textId="4BD17F5D" w:rsidR="002A1786" w:rsidRPr="002A1786" w:rsidRDefault="002A1786" w:rsidP="002A1786">
            <w:pPr>
              <w:spacing w:after="0" w:line="240" w:lineRule="auto"/>
              <w:jc w:val="right"/>
              <w:rPr>
                <w:ins w:id="18632" w:author="Melke" w:date="2019-07-07T16:48:00Z"/>
                <w:rFonts w:ascii="Times New Roman" w:eastAsia="Times New Roman" w:hAnsi="Times New Roman" w:cs="Times New Roman"/>
                <w:color w:val="000000" w:themeColor="text1"/>
                <w:rPrChange w:id="18633" w:author="Melke" w:date="2019-07-07T16:54:00Z">
                  <w:rPr>
                    <w:ins w:id="18634" w:author="Melke" w:date="2019-07-07T16:48:00Z"/>
                    <w:rFonts w:ascii="Calibri" w:eastAsia="Times New Roman" w:hAnsi="Calibri" w:cs="Times New Roman"/>
                    <w:color w:val="0070C0"/>
                  </w:rPr>
                </w:rPrChange>
              </w:rPr>
            </w:pPr>
            <w:ins w:id="18635" w:author="Melke" w:date="2019-07-07T16:48:00Z">
              <w:r w:rsidRPr="002A1786">
                <w:rPr>
                  <w:rFonts w:ascii="Times New Roman" w:eastAsia="Times New Roman" w:hAnsi="Times New Roman" w:cs="Times New Roman"/>
                  <w:color w:val="000000" w:themeColor="text1"/>
                  <w:rPrChange w:id="18636" w:author="Melke" w:date="2019-07-07T16:54:00Z">
                    <w:rPr>
                      <w:rFonts w:ascii="Calibri" w:eastAsia="Times New Roman" w:hAnsi="Calibri" w:cs="Times New Roman"/>
                      <w:color w:val="0070C0"/>
                    </w:rPr>
                  </w:rPrChange>
                </w:rPr>
                <w:t>4,707</w:t>
              </w:r>
            </w:ins>
          </w:p>
        </w:tc>
        <w:tc>
          <w:tcPr>
            <w:tcW w:w="1385" w:type="dxa"/>
            <w:shd w:val="clear" w:color="auto" w:fill="auto"/>
            <w:noWrap/>
            <w:vAlign w:val="bottom"/>
            <w:hideMark/>
          </w:tcPr>
          <w:p w14:paraId="10BB80B9" w14:textId="77777777" w:rsidR="002A1786" w:rsidRPr="002A1786" w:rsidRDefault="002A1786" w:rsidP="002A1786">
            <w:pPr>
              <w:spacing w:after="0" w:line="240" w:lineRule="auto"/>
              <w:jc w:val="right"/>
              <w:rPr>
                <w:ins w:id="18637" w:author="Melke" w:date="2019-07-07T16:48:00Z"/>
                <w:rFonts w:ascii="Times New Roman" w:eastAsia="Times New Roman" w:hAnsi="Times New Roman" w:cs="Times New Roman"/>
                <w:color w:val="000000" w:themeColor="text1"/>
                <w:rPrChange w:id="18638" w:author="Melke" w:date="2019-07-07T16:54:00Z">
                  <w:rPr>
                    <w:ins w:id="18639" w:author="Melke" w:date="2019-07-07T16:48:00Z"/>
                    <w:rFonts w:ascii="Calibri" w:eastAsia="Times New Roman" w:hAnsi="Calibri" w:cs="Times New Roman"/>
                    <w:color w:val="0070C0"/>
                  </w:rPr>
                </w:rPrChange>
              </w:rPr>
            </w:pPr>
            <w:ins w:id="18640" w:author="Melke" w:date="2019-07-07T16:48:00Z">
              <w:r w:rsidRPr="002A1786">
                <w:rPr>
                  <w:rFonts w:ascii="Times New Roman" w:eastAsia="Times New Roman" w:hAnsi="Times New Roman" w:cs="Times New Roman"/>
                  <w:color w:val="000000" w:themeColor="text1"/>
                  <w:rPrChange w:id="18641" w:author="Melke" w:date="2019-07-07T16:54:00Z">
                    <w:rPr>
                      <w:rFonts w:ascii="Calibri" w:eastAsia="Times New Roman" w:hAnsi="Calibri" w:cs="Times New Roman"/>
                      <w:color w:val="0070C0"/>
                    </w:rPr>
                  </w:rPrChange>
                </w:rPr>
                <w:t>5,760</w:t>
              </w:r>
            </w:ins>
          </w:p>
        </w:tc>
        <w:tc>
          <w:tcPr>
            <w:tcW w:w="1339" w:type="dxa"/>
            <w:shd w:val="clear" w:color="auto" w:fill="auto"/>
            <w:noWrap/>
            <w:vAlign w:val="bottom"/>
            <w:hideMark/>
          </w:tcPr>
          <w:p w14:paraId="0445E87E" w14:textId="77777777" w:rsidR="002A1786" w:rsidRPr="002A1786" w:rsidRDefault="002A1786" w:rsidP="002A1786">
            <w:pPr>
              <w:spacing w:after="0" w:line="240" w:lineRule="auto"/>
              <w:jc w:val="right"/>
              <w:rPr>
                <w:ins w:id="18642" w:author="Melke" w:date="2019-07-07T16:48:00Z"/>
                <w:rFonts w:ascii="Times New Roman" w:eastAsia="Times New Roman" w:hAnsi="Times New Roman" w:cs="Times New Roman"/>
                <w:color w:val="000000" w:themeColor="text1"/>
                <w:rPrChange w:id="18643" w:author="Melke" w:date="2019-07-07T16:54:00Z">
                  <w:rPr>
                    <w:ins w:id="18644" w:author="Melke" w:date="2019-07-07T16:48:00Z"/>
                    <w:rFonts w:ascii="Calibri" w:eastAsia="Times New Roman" w:hAnsi="Calibri" w:cs="Times New Roman"/>
                    <w:color w:val="0070C0"/>
                  </w:rPr>
                </w:rPrChange>
              </w:rPr>
            </w:pPr>
            <w:ins w:id="18645" w:author="Melke" w:date="2019-07-07T16:48:00Z">
              <w:r w:rsidRPr="002A1786">
                <w:rPr>
                  <w:rFonts w:ascii="Times New Roman" w:eastAsia="Times New Roman" w:hAnsi="Times New Roman" w:cs="Times New Roman"/>
                  <w:color w:val="000000" w:themeColor="text1"/>
                  <w:rPrChange w:id="18646" w:author="Melke" w:date="2019-07-07T16:54:00Z">
                    <w:rPr>
                      <w:rFonts w:ascii="Calibri" w:eastAsia="Times New Roman" w:hAnsi="Calibri" w:cs="Times New Roman"/>
                      <w:color w:val="0070C0"/>
                    </w:rPr>
                  </w:rPrChange>
                </w:rPr>
                <w:t>8,646</w:t>
              </w:r>
            </w:ins>
          </w:p>
        </w:tc>
        <w:tc>
          <w:tcPr>
            <w:tcW w:w="1521" w:type="dxa"/>
            <w:shd w:val="clear" w:color="auto" w:fill="auto"/>
            <w:noWrap/>
            <w:vAlign w:val="bottom"/>
            <w:hideMark/>
          </w:tcPr>
          <w:p w14:paraId="08F4CE7E" w14:textId="77777777" w:rsidR="002A1786" w:rsidRPr="002A1786" w:rsidRDefault="002A1786" w:rsidP="002A1786">
            <w:pPr>
              <w:spacing w:after="0" w:line="240" w:lineRule="auto"/>
              <w:jc w:val="right"/>
              <w:rPr>
                <w:ins w:id="18647" w:author="Melke" w:date="2019-07-07T16:48:00Z"/>
                <w:rFonts w:ascii="Times New Roman" w:eastAsia="Times New Roman" w:hAnsi="Times New Roman" w:cs="Times New Roman"/>
                <w:color w:val="000000" w:themeColor="text1"/>
                <w:rPrChange w:id="18648" w:author="Melke" w:date="2019-07-07T16:54:00Z">
                  <w:rPr>
                    <w:ins w:id="18649" w:author="Melke" w:date="2019-07-07T16:48:00Z"/>
                    <w:rFonts w:ascii="Calibri" w:eastAsia="Times New Roman" w:hAnsi="Calibri" w:cs="Times New Roman"/>
                    <w:color w:val="0070C0"/>
                  </w:rPr>
                </w:rPrChange>
              </w:rPr>
            </w:pPr>
            <w:ins w:id="18650" w:author="Melke" w:date="2019-07-07T16:48:00Z">
              <w:r w:rsidRPr="002A1786">
                <w:rPr>
                  <w:rFonts w:ascii="Times New Roman" w:eastAsia="Times New Roman" w:hAnsi="Times New Roman" w:cs="Times New Roman"/>
                  <w:color w:val="000000" w:themeColor="text1"/>
                  <w:rPrChange w:id="18651" w:author="Melke" w:date="2019-07-07T16:54:00Z">
                    <w:rPr>
                      <w:rFonts w:ascii="Calibri" w:eastAsia="Times New Roman" w:hAnsi="Calibri" w:cs="Times New Roman"/>
                      <w:color w:val="0070C0"/>
                    </w:rPr>
                  </w:rPrChange>
                </w:rPr>
                <w:t>1,051</w:t>
              </w:r>
            </w:ins>
          </w:p>
        </w:tc>
        <w:tc>
          <w:tcPr>
            <w:tcW w:w="1861" w:type="dxa"/>
            <w:shd w:val="clear" w:color="auto" w:fill="auto"/>
            <w:noWrap/>
            <w:vAlign w:val="bottom"/>
            <w:hideMark/>
          </w:tcPr>
          <w:p w14:paraId="32A26B66" w14:textId="77777777" w:rsidR="002A1786" w:rsidRPr="002A1786" w:rsidRDefault="002A1786" w:rsidP="002A1786">
            <w:pPr>
              <w:spacing w:after="0" w:line="240" w:lineRule="auto"/>
              <w:jc w:val="right"/>
              <w:rPr>
                <w:ins w:id="18652" w:author="Melke" w:date="2019-07-07T16:48:00Z"/>
                <w:rFonts w:ascii="Times New Roman" w:eastAsia="Times New Roman" w:hAnsi="Times New Roman" w:cs="Times New Roman"/>
                <w:color w:val="000000" w:themeColor="text1"/>
                <w:rPrChange w:id="18653" w:author="Melke" w:date="2019-07-07T16:54:00Z">
                  <w:rPr>
                    <w:ins w:id="18654" w:author="Melke" w:date="2019-07-07T16:48:00Z"/>
                    <w:rFonts w:ascii="Calibri" w:eastAsia="Times New Roman" w:hAnsi="Calibri" w:cs="Times New Roman"/>
                    <w:color w:val="0070C0"/>
                  </w:rPr>
                </w:rPrChange>
              </w:rPr>
            </w:pPr>
            <w:ins w:id="18655" w:author="Melke" w:date="2019-07-07T16:48:00Z">
              <w:r w:rsidRPr="002A1786">
                <w:rPr>
                  <w:rFonts w:ascii="Times New Roman" w:eastAsia="Times New Roman" w:hAnsi="Times New Roman" w:cs="Times New Roman"/>
                  <w:color w:val="000000" w:themeColor="text1"/>
                  <w:rPrChange w:id="18656" w:author="Melke" w:date="2019-07-07T16:54:00Z">
                    <w:rPr>
                      <w:rFonts w:ascii="Calibri" w:eastAsia="Times New Roman" w:hAnsi="Calibri" w:cs="Times New Roman"/>
                      <w:color w:val="0070C0"/>
                    </w:rPr>
                  </w:rPrChange>
                </w:rPr>
                <w:t>1,005</w:t>
              </w:r>
            </w:ins>
          </w:p>
        </w:tc>
      </w:tr>
      <w:tr w:rsidR="002A1786" w:rsidRPr="002A1786" w14:paraId="167B1381" w14:textId="77777777" w:rsidTr="002A1786">
        <w:trPr>
          <w:trHeight w:val="312"/>
          <w:ins w:id="18657" w:author="Melke" w:date="2019-07-07T16:48:00Z"/>
        </w:trPr>
        <w:tc>
          <w:tcPr>
            <w:tcW w:w="1521" w:type="dxa"/>
            <w:vAlign w:val="bottom"/>
          </w:tcPr>
          <w:p w14:paraId="2EDA1718" w14:textId="643F6BBD" w:rsidR="002A1786" w:rsidRPr="002A1786" w:rsidRDefault="002A1786" w:rsidP="002A1786">
            <w:pPr>
              <w:spacing w:after="0" w:line="240" w:lineRule="auto"/>
              <w:jc w:val="right"/>
              <w:rPr>
                <w:ins w:id="18658" w:author="Melke" w:date="2019-07-07T16:48:00Z"/>
                <w:rFonts w:ascii="Times New Roman" w:eastAsia="Times New Roman" w:hAnsi="Times New Roman" w:cs="Times New Roman"/>
                <w:color w:val="000000" w:themeColor="text1"/>
                <w:rPrChange w:id="18659" w:author="Melke" w:date="2019-07-07T16:54:00Z">
                  <w:rPr>
                    <w:ins w:id="18660" w:author="Melke" w:date="2019-07-07T16:48:00Z"/>
                    <w:rFonts w:ascii="Calibri" w:eastAsia="Times New Roman" w:hAnsi="Calibri" w:cs="Times New Roman"/>
                    <w:color w:val="0070C0"/>
                  </w:rPr>
                </w:rPrChange>
              </w:rPr>
            </w:pPr>
            <w:ins w:id="18661" w:author="Melke" w:date="2019-07-07T16:50:00Z">
              <w:r w:rsidRPr="002A1786">
                <w:rPr>
                  <w:rFonts w:ascii="Times New Roman" w:eastAsia="Times New Roman" w:hAnsi="Times New Roman" w:cs="Times New Roman"/>
                  <w:color w:val="000000" w:themeColor="text1"/>
                  <w:rPrChange w:id="18662" w:author="Melke" w:date="2019-07-07T16:54:00Z">
                    <w:rPr>
                      <w:rFonts w:ascii="Times New Roman" w:eastAsia="Times New Roman" w:hAnsi="Times New Roman" w:cs="Times New Roman"/>
                      <w:color w:val="000000"/>
                    </w:rPr>
                  </w:rPrChange>
                </w:rPr>
                <w:t>80</w:t>
              </w:r>
            </w:ins>
          </w:p>
        </w:tc>
        <w:tc>
          <w:tcPr>
            <w:tcW w:w="1521" w:type="dxa"/>
            <w:shd w:val="clear" w:color="auto" w:fill="auto"/>
            <w:noWrap/>
            <w:vAlign w:val="bottom"/>
            <w:hideMark/>
          </w:tcPr>
          <w:p w14:paraId="21D5D5E8" w14:textId="607CCD3A" w:rsidR="002A1786" w:rsidRPr="002A1786" w:rsidRDefault="002A1786" w:rsidP="002A1786">
            <w:pPr>
              <w:spacing w:after="0" w:line="240" w:lineRule="auto"/>
              <w:jc w:val="right"/>
              <w:rPr>
                <w:ins w:id="18663" w:author="Melke" w:date="2019-07-07T16:48:00Z"/>
                <w:rFonts w:ascii="Times New Roman" w:eastAsia="Times New Roman" w:hAnsi="Times New Roman" w:cs="Times New Roman"/>
                <w:color w:val="000000" w:themeColor="text1"/>
                <w:rPrChange w:id="18664" w:author="Melke" w:date="2019-07-07T16:54:00Z">
                  <w:rPr>
                    <w:ins w:id="18665" w:author="Melke" w:date="2019-07-07T16:48:00Z"/>
                    <w:rFonts w:ascii="Calibri" w:eastAsia="Times New Roman" w:hAnsi="Calibri" w:cs="Times New Roman"/>
                    <w:color w:val="0070C0"/>
                  </w:rPr>
                </w:rPrChange>
              </w:rPr>
            </w:pPr>
            <w:ins w:id="18666" w:author="Melke" w:date="2019-07-07T16:48:00Z">
              <w:r w:rsidRPr="002A1786">
                <w:rPr>
                  <w:rFonts w:ascii="Times New Roman" w:eastAsia="Times New Roman" w:hAnsi="Times New Roman" w:cs="Times New Roman"/>
                  <w:color w:val="000000" w:themeColor="text1"/>
                  <w:rPrChange w:id="18667" w:author="Melke" w:date="2019-07-07T16:54:00Z">
                    <w:rPr>
                      <w:rFonts w:ascii="Calibri" w:eastAsia="Times New Roman" w:hAnsi="Calibri" w:cs="Times New Roman"/>
                      <w:color w:val="0070C0"/>
                    </w:rPr>
                  </w:rPrChange>
                </w:rPr>
                <w:t>9,811</w:t>
              </w:r>
            </w:ins>
          </w:p>
        </w:tc>
        <w:tc>
          <w:tcPr>
            <w:tcW w:w="1385" w:type="dxa"/>
            <w:shd w:val="clear" w:color="auto" w:fill="auto"/>
            <w:noWrap/>
            <w:vAlign w:val="bottom"/>
            <w:hideMark/>
          </w:tcPr>
          <w:p w14:paraId="237BF442" w14:textId="77777777" w:rsidR="002A1786" w:rsidRPr="002A1786" w:rsidRDefault="002A1786" w:rsidP="002A1786">
            <w:pPr>
              <w:spacing w:after="0" w:line="240" w:lineRule="auto"/>
              <w:jc w:val="right"/>
              <w:rPr>
                <w:ins w:id="18668" w:author="Melke" w:date="2019-07-07T16:48:00Z"/>
                <w:rFonts w:ascii="Times New Roman" w:eastAsia="Times New Roman" w:hAnsi="Times New Roman" w:cs="Times New Roman"/>
                <w:color w:val="000000" w:themeColor="text1"/>
                <w:rPrChange w:id="18669" w:author="Melke" w:date="2019-07-07T16:54:00Z">
                  <w:rPr>
                    <w:ins w:id="18670" w:author="Melke" w:date="2019-07-07T16:48:00Z"/>
                    <w:rFonts w:ascii="Calibri" w:eastAsia="Times New Roman" w:hAnsi="Calibri" w:cs="Times New Roman"/>
                    <w:color w:val="0070C0"/>
                  </w:rPr>
                </w:rPrChange>
              </w:rPr>
            </w:pPr>
            <w:ins w:id="18671" w:author="Melke" w:date="2019-07-07T16:48:00Z">
              <w:r w:rsidRPr="002A1786">
                <w:rPr>
                  <w:rFonts w:ascii="Times New Roman" w:eastAsia="Times New Roman" w:hAnsi="Times New Roman" w:cs="Times New Roman"/>
                  <w:color w:val="000000" w:themeColor="text1"/>
                  <w:rPrChange w:id="18672" w:author="Melke" w:date="2019-07-07T16:54:00Z">
                    <w:rPr>
                      <w:rFonts w:ascii="Calibri" w:eastAsia="Times New Roman" w:hAnsi="Calibri" w:cs="Times New Roman"/>
                      <w:color w:val="0070C0"/>
                    </w:rPr>
                  </w:rPrChange>
                </w:rPr>
                <w:t>12,005</w:t>
              </w:r>
            </w:ins>
          </w:p>
        </w:tc>
        <w:tc>
          <w:tcPr>
            <w:tcW w:w="1339" w:type="dxa"/>
            <w:shd w:val="clear" w:color="auto" w:fill="auto"/>
            <w:noWrap/>
            <w:vAlign w:val="bottom"/>
            <w:hideMark/>
          </w:tcPr>
          <w:p w14:paraId="65564CAF" w14:textId="77777777" w:rsidR="002A1786" w:rsidRPr="002A1786" w:rsidRDefault="002A1786" w:rsidP="002A1786">
            <w:pPr>
              <w:spacing w:after="0" w:line="240" w:lineRule="auto"/>
              <w:jc w:val="right"/>
              <w:rPr>
                <w:ins w:id="18673" w:author="Melke" w:date="2019-07-07T16:48:00Z"/>
                <w:rFonts w:ascii="Times New Roman" w:eastAsia="Times New Roman" w:hAnsi="Times New Roman" w:cs="Times New Roman"/>
                <w:color w:val="000000" w:themeColor="text1"/>
                <w:rPrChange w:id="18674" w:author="Melke" w:date="2019-07-07T16:54:00Z">
                  <w:rPr>
                    <w:ins w:id="18675" w:author="Melke" w:date="2019-07-07T16:48:00Z"/>
                    <w:rFonts w:ascii="Calibri" w:eastAsia="Times New Roman" w:hAnsi="Calibri" w:cs="Times New Roman"/>
                    <w:color w:val="0070C0"/>
                  </w:rPr>
                </w:rPrChange>
              </w:rPr>
            </w:pPr>
            <w:ins w:id="18676" w:author="Melke" w:date="2019-07-07T16:48:00Z">
              <w:r w:rsidRPr="002A1786">
                <w:rPr>
                  <w:rFonts w:ascii="Times New Roman" w:eastAsia="Times New Roman" w:hAnsi="Times New Roman" w:cs="Times New Roman"/>
                  <w:color w:val="000000" w:themeColor="text1"/>
                  <w:rPrChange w:id="18677" w:author="Melke" w:date="2019-07-07T16:54:00Z">
                    <w:rPr>
                      <w:rFonts w:ascii="Calibri" w:eastAsia="Times New Roman" w:hAnsi="Calibri" w:cs="Times New Roman"/>
                      <w:color w:val="0070C0"/>
                    </w:rPr>
                  </w:rPrChange>
                </w:rPr>
                <w:t>18,022</w:t>
              </w:r>
            </w:ins>
          </w:p>
        </w:tc>
        <w:tc>
          <w:tcPr>
            <w:tcW w:w="1521" w:type="dxa"/>
            <w:shd w:val="clear" w:color="auto" w:fill="auto"/>
            <w:noWrap/>
            <w:vAlign w:val="bottom"/>
            <w:hideMark/>
          </w:tcPr>
          <w:p w14:paraId="3AC8C511" w14:textId="77777777" w:rsidR="002A1786" w:rsidRPr="002A1786" w:rsidRDefault="002A1786" w:rsidP="002A1786">
            <w:pPr>
              <w:spacing w:after="0" w:line="240" w:lineRule="auto"/>
              <w:jc w:val="right"/>
              <w:rPr>
                <w:ins w:id="18678" w:author="Melke" w:date="2019-07-07T16:48:00Z"/>
                <w:rFonts w:ascii="Times New Roman" w:eastAsia="Times New Roman" w:hAnsi="Times New Roman" w:cs="Times New Roman"/>
                <w:color w:val="000000" w:themeColor="text1"/>
                <w:rPrChange w:id="18679" w:author="Melke" w:date="2019-07-07T16:54:00Z">
                  <w:rPr>
                    <w:ins w:id="18680" w:author="Melke" w:date="2019-07-07T16:48:00Z"/>
                    <w:rFonts w:ascii="Calibri" w:eastAsia="Times New Roman" w:hAnsi="Calibri" w:cs="Times New Roman"/>
                    <w:color w:val="0070C0"/>
                  </w:rPr>
                </w:rPrChange>
              </w:rPr>
            </w:pPr>
            <w:ins w:id="18681" w:author="Melke" w:date="2019-07-07T16:48:00Z">
              <w:r w:rsidRPr="002A1786">
                <w:rPr>
                  <w:rFonts w:ascii="Times New Roman" w:eastAsia="Times New Roman" w:hAnsi="Times New Roman" w:cs="Times New Roman"/>
                  <w:color w:val="000000" w:themeColor="text1"/>
                  <w:rPrChange w:id="18682" w:author="Melke" w:date="2019-07-07T16:54:00Z">
                    <w:rPr>
                      <w:rFonts w:ascii="Calibri" w:eastAsia="Times New Roman" w:hAnsi="Calibri" w:cs="Times New Roman"/>
                      <w:color w:val="0070C0"/>
                    </w:rPr>
                  </w:rPrChange>
                </w:rPr>
                <w:t>2,191</w:t>
              </w:r>
            </w:ins>
          </w:p>
        </w:tc>
        <w:tc>
          <w:tcPr>
            <w:tcW w:w="1861" w:type="dxa"/>
            <w:shd w:val="clear" w:color="auto" w:fill="auto"/>
            <w:noWrap/>
            <w:vAlign w:val="bottom"/>
            <w:hideMark/>
          </w:tcPr>
          <w:p w14:paraId="433D01CE" w14:textId="77777777" w:rsidR="002A1786" w:rsidRPr="002A1786" w:rsidRDefault="002A1786" w:rsidP="002A1786">
            <w:pPr>
              <w:spacing w:after="0" w:line="240" w:lineRule="auto"/>
              <w:jc w:val="right"/>
              <w:rPr>
                <w:ins w:id="18683" w:author="Melke" w:date="2019-07-07T16:48:00Z"/>
                <w:rFonts w:ascii="Times New Roman" w:eastAsia="Times New Roman" w:hAnsi="Times New Roman" w:cs="Times New Roman"/>
                <w:color w:val="000000" w:themeColor="text1"/>
                <w:rPrChange w:id="18684" w:author="Melke" w:date="2019-07-07T16:54:00Z">
                  <w:rPr>
                    <w:ins w:id="18685" w:author="Melke" w:date="2019-07-07T16:48:00Z"/>
                    <w:rFonts w:ascii="Calibri" w:eastAsia="Times New Roman" w:hAnsi="Calibri" w:cs="Times New Roman"/>
                    <w:color w:val="0070C0"/>
                  </w:rPr>
                </w:rPrChange>
              </w:rPr>
            </w:pPr>
            <w:ins w:id="18686" w:author="Melke" w:date="2019-07-07T16:48:00Z">
              <w:r w:rsidRPr="002A1786">
                <w:rPr>
                  <w:rFonts w:ascii="Times New Roman" w:eastAsia="Times New Roman" w:hAnsi="Times New Roman" w:cs="Times New Roman"/>
                  <w:color w:val="000000" w:themeColor="text1"/>
                  <w:rPrChange w:id="18687" w:author="Melke" w:date="2019-07-07T16:54:00Z">
                    <w:rPr>
                      <w:rFonts w:ascii="Calibri" w:eastAsia="Times New Roman" w:hAnsi="Calibri" w:cs="Times New Roman"/>
                      <w:color w:val="0070C0"/>
                    </w:rPr>
                  </w:rPrChange>
                </w:rPr>
                <w:t>2,096</w:t>
              </w:r>
            </w:ins>
          </w:p>
        </w:tc>
      </w:tr>
      <w:tr w:rsidR="002A1786" w:rsidRPr="002A1786" w14:paraId="0CFBF1AA" w14:textId="77777777" w:rsidTr="002A1786">
        <w:trPr>
          <w:trHeight w:val="312"/>
          <w:ins w:id="18688" w:author="Melke" w:date="2019-07-07T16:48:00Z"/>
        </w:trPr>
        <w:tc>
          <w:tcPr>
            <w:tcW w:w="1521" w:type="dxa"/>
            <w:vAlign w:val="bottom"/>
          </w:tcPr>
          <w:p w14:paraId="522587D3" w14:textId="70151FCD" w:rsidR="002A1786" w:rsidRPr="002A1786" w:rsidRDefault="002A1786" w:rsidP="002A1786">
            <w:pPr>
              <w:spacing w:after="0" w:line="240" w:lineRule="auto"/>
              <w:jc w:val="right"/>
              <w:rPr>
                <w:ins w:id="18689" w:author="Melke" w:date="2019-07-07T16:48:00Z"/>
                <w:rFonts w:ascii="Times New Roman" w:eastAsia="Times New Roman" w:hAnsi="Times New Roman" w:cs="Times New Roman"/>
                <w:color w:val="000000" w:themeColor="text1"/>
                <w:rPrChange w:id="18690" w:author="Melke" w:date="2019-07-07T16:54:00Z">
                  <w:rPr>
                    <w:ins w:id="18691" w:author="Melke" w:date="2019-07-07T16:48:00Z"/>
                    <w:rFonts w:ascii="Calibri" w:eastAsia="Times New Roman" w:hAnsi="Calibri" w:cs="Times New Roman"/>
                    <w:color w:val="0070C0"/>
                  </w:rPr>
                </w:rPrChange>
              </w:rPr>
            </w:pPr>
            <w:ins w:id="18692" w:author="Melke" w:date="2019-07-07T16:50:00Z">
              <w:r w:rsidRPr="002A1786">
                <w:rPr>
                  <w:rFonts w:ascii="Times New Roman" w:eastAsia="Times New Roman" w:hAnsi="Times New Roman" w:cs="Times New Roman"/>
                  <w:color w:val="000000" w:themeColor="text1"/>
                  <w:rPrChange w:id="18693" w:author="Melke" w:date="2019-07-07T16:54:00Z">
                    <w:rPr>
                      <w:rFonts w:ascii="Times New Roman" w:eastAsia="Times New Roman" w:hAnsi="Times New Roman" w:cs="Times New Roman"/>
                      <w:color w:val="000000"/>
                    </w:rPr>
                  </w:rPrChange>
                </w:rPr>
                <w:t>81</w:t>
              </w:r>
            </w:ins>
          </w:p>
        </w:tc>
        <w:tc>
          <w:tcPr>
            <w:tcW w:w="1521" w:type="dxa"/>
            <w:shd w:val="clear" w:color="auto" w:fill="auto"/>
            <w:noWrap/>
            <w:vAlign w:val="bottom"/>
            <w:hideMark/>
          </w:tcPr>
          <w:p w14:paraId="0AA80346" w14:textId="7FB4B235" w:rsidR="002A1786" w:rsidRPr="002A1786" w:rsidRDefault="002A1786" w:rsidP="002A1786">
            <w:pPr>
              <w:spacing w:after="0" w:line="240" w:lineRule="auto"/>
              <w:jc w:val="right"/>
              <w:rPr>
                <w:ins w:id="18694" w:author="Melke" w:date="2019-07-07T16:48:00Z"/>
                <w:rFonts w:ascii="Times New Roman" w:eastAsia="Times New Roman" w:hAnsi="Times New Roman" w:cs="Times New Roman"/>
                <w:color w:val="000000" w:themeColor="text1"/>
                <w:rPrChange w:id="18695" w:author="Melke" w:date="2019-07-07T16:54:00Z">
                  <w:rPr>
                    <w:ins w:id="18696" w:author="Melke" w:date="2019-07-07T16:48:00Z"/>
                    <w:rFonts w:ascii="Calibri" w:eastAsia="Times New Roman" w:hAnsi="Calibri" w:cs="Times New Roman"/>
                    <w:color w:val="0070C0"/>
                  </w:rPr>
                </w:rPrChange>
              </w:rPr>
            </w:pPr>
            <w:ins w:id="18697" w:author="Melke" w:date="2019-07-07T16:48:00Z">
              <w:r w:rsidRPr="002A1786">
                <w:rPr>
                  <w:rFonts w:ascii="Times New Roman" w:eastAsia="Times New Roman" w:hAnsi="Times New Roman" w:cs="Times New Roman"/>
                  <w:color w:val="000000" w:themeColor="text1"/>
                  <w:rPrChange w:id="18698" w:author="Melke" w:date="2019-07-07T16:54:00Z">
                    <w:rPr>
                      <w:rFonts w:ascii="Calibri" w:eastAsia="Times New Roman" w:hAnsi="Calibri" w:cs="Times New Roman"/>
                      <w:color w:val="0070C0"/>
                    </w:rPr>
                  </w:rPrChange>
                </w:rPr>
                <w:t>7,522</w:t>
              </w:r>
            </w:ins>
          </w:p>
        </w:tc>
        <w:tc>
          <w:tcPr>
            <w:tcW w:w="1385" w:type="dxa"/>
            <w:shd w:val="clear" w:color="auto" w:fill="auto"/>
            <w:noWrap/>
            <w:vAlign w:val="bottom"/>
            <w:hideMark/>
          </w:tcPr>
          <w:p w14:paraId="6A924BE0" w14:textId="77777777" w:rsidR="002A1786" w:rsidRPr="002A1786" w:rsidRDefault="002A1786" w:rsidP="002A1786">
            <w:pPr>
              <w:spacing w:after="0" w:line="240" w:lineRule="auto"/>
              <w:jc w:val="right"/>
              <w:rPr>
                <w:ins w:id="18699" w:author="Melke" w:date="2019-07-07T16:48:00Z"/>
                <w:rFonts w:ascii="Times New Roman" w:eastAsia="Times New Roman" w:hAnsi="Times New Roman" w:cs="Times New Roman"/>
                <w:color w:val="000000" w:themeColor="text1"/>
                <w:rPrChange w:id="18700" w:author="Melke" w:date="2019-07-07T16:54:00Z">
                  <w:rPr>
                    <w:ins w:id="18701" w:author="Melke" w:date="2019-07-07T16:48:00Z"/>
                    <w:rFonts w:ascii="Calibri" w:eastAsia="Times New Roman" w:hAnsi="Calibri" w:cs="Times New Roman"/>
                    <w:color w:val="0070C0"/>
                  </w:rPr>
                </w:rPrChange>
              </w:rPr>
            </w:pPr>
            <w:ins w:id="18702" w:author="Melke" w:date="2019-07-07T16:48:00Z">
              <w:r w:rsidRPr="002A1786">
                <w:rPr>
                  <w:rFonts w:ascii="Times New Roman" w:eastAsia="Times New Roman" w:hAnsi="Times New Roman" w:cs="Times New Roman"/>
                  <w:color w:val="000000" w:themeColor="text1"/>
                  <w:rPrChange w:id="18703" w:author="Melke" w:date="2019-07-07T16:54:00Z">
                    <w:rPr>
                      <w:rFonts w:ascii="Calibri" w:eastAsia="Times New Roman" w:hAnsi="Calibri" w:cs="Times New Roman"/>
                      <w:color w:val="0070C0"/>
                    </w:rPr>
                  </w:rPrChange>
                </w:rPr>
                <w:t>9,204</w:t>
              </w:r>
            </w:ins>
          </w:p>
        </w:tc>
        <w:tc>
          <w:tcPr>
            <w:tcW w:w="1339" w:type="dxa"/>
            <w:shd w:val="clear" w:color="auto" w:fill="auto"/>
            <w:noWrap/>
            <w:vAlign w:val="bottom"/>
            <w:hideMark/>
          </w:tcPr>
          <w:p w14:paraId="0975BA1A" w14:textId="77777777" w:rsidR="002A1786" w:rsidRPr="002A1786" w:rsidRDefault="002A1786" w:rsidP="002A1786">
            <w:pPr>
              <w:spacing w:after="0" w:line="240" w:lineRule="auto"/>
              <w:jc w:val="right"/>
              <w:rPr>
                <w:ins w:id="18704" w:author="Melke" w:date="2019-07-07T16:48:00Z"/>
                <w:rFonts w:ascii="Times New Roman" w:eastAsia="Times New Roman" w:hAnsi="Times New Roman" w:cs="Times New Roman"/>
                <w:color w:val="000000" w:themeColor="text1"/>
                <w:rPrChange w:id="18705" w:author="Melke" w:date="2019-07-07T16:54:00Z">
                  <w:rPr>
                    <w:ins w:id="18706" w:author="Melke" w:date="2019-07-07T16:48:00Z"/>
                    <w:rFonts w:ascii="Calibri" w:eastAsia="Times New Roman" w:hAnsi="Calibri" w:cs="Times New Roman"/>
                    <w:color w:val="0070C0"/>
                  </w:rPr>
                </w:rPrChange>
              </w:rPr>
            </w:pPr>
            <w:ins w:id="18707" w:author="Melke" w:date="2019-07-07T16:48:00Z">
              <w:r w:rsidRPr="002A1786">
                <w:rPr>
                  <w:rFonts w:ascii="Times New Roman" w:eastAsia="Times New Roman" w:hAnsi="Times New Roman" w:cs="Times New Roman"/>
                  <w:color w:val="000000" w:themeColor="text1"/>
                  <w:rPrChange w:id="18708" w:author="Melke" w:date="2019-07-07T16:54:00Z">
                    <w:rPr>
                      <w:rFonts w:ascii="Calibri" w:eastAsia="Times New Roman" w:hAnsi="Calibri" w:cs="Times New Roman"/>
                      <w:color w:val="0070C0"/>
                    </w:rPr>
                  </w:rPrChange>
                </w:rPr>
                <w:t>13,817</w:t>
              </w:r>
            </w:ins>
          </w:p>
        </w:tc>
        <w:tc>
          <w:tcPr>
            <w:tcW w:w="1521" w:type="dxa"/>
            <w:shd w:val="clear" w:color="auto" w:fill="auto"/>
            <w:noWrap/>
            <w:vAlign w:val="bottom"/>
            <w:hideMark/>
          </w:tcPr>
          <w:p w14:paraId="0471363D" w14:textId="77777777" w:rsidR="002A1786" w:rsidRPr="002A1786" w:rsidRDefault="002A1786" w:rsidP="002A1786">
            <w:pPr>
              <w:spacing w:after="0" w:line="240" w:lineRule="auto"/>
              <w:jc w:val="right"/>
              <w:rPr>
                <w:ins w:id="18709" w:author="Melke" w:date="2019-07-07T16:48:00Z"/>
                <w:rFonts w:ascii="Times New Roman" w:eastAsia="Times New Roman" w:hAnsi="Times New Roman" w:cs="Times New Roman"/>
                <w:color w:val="000000" w:themeColor="text1"/>
                <w:rPrChange w:id="18710" w:author="Melke" w:date="2019-07-07T16:54:00Z">
                  <w:rPr>
                    <w:ins w:id="18711" w:author="Melke" w:date="2019-07-07T16:48:00Z"/>
                    <w:rFonts w:ascii="Calibri" w:eastAsia="Times New Roman" w:hAnsi="Calibri" w:cs="Times New Roman"/>
                    <w:color w:val="0070C0"/>
                  </w:rPr>
                </w:rPrChange>
              </w:rPr>
            </w:pPr>
            <w:ins w:id="18712" w:author="Melke" w:date="2019-07-07T16:48:00Z">
              <w:r w:rsidRPr="002A1786">
                <w:rPr>
                  <w:rFonts w:ascii="Times New Roman" w:eastAsia="Times New Roman" w:hAnsi="Times New Roman" w:cs="Times New Roman"/>
                  <w:color w:val="000000" w:themeColor="text1"/>
                  <w:rPrChange w:id="18713" w:author="Melke" w:date="2019-07-07T16:54:00Z">
                    <w:rPr>
                      <w:rFonts w:ascii="Calibri" w:eastAsia="Times New Roman" w:hAnsi="Calibri" w:cs="Times New Roman"/>
                      <w:color w:val="0070C0"/>
                    </w:rPr>
                  </w:rPrChange>
                </w:rPr>
                <w:t>1,680</w:t>
              </w:r>
            </w:ins>
          </w:p>
        </w:tc>
        <w:tc>
          <w:tcPr>
            <w:tcW w:w="1861" w:type="dxa"/>
            <w:shd w:val="clear" w:color="auto" w:fill="auto"/>
            <w:noWrap/>
            <w:vAlign w:val="bottom"/>
            <w:hideMark/>
          </w:tcPr>
          <w:p w14:paraId="063A7DE2" w14:textId="77777777" w:rsidR="002A1786" w:rsidRPr="002A1786" w:rsidRDefault="002A1786" w:rsidP="002A1786">
            <w:pPr>
              <w:spacing w:after="0" w:line="240" w:lineRule="auto"/>
              <w:jc w:val="right"/>
              <w:rPr>
                <w:ins w:id="18714" w:author="Melke" w:date="2019-07-07T16:48:00Z"/>
                <w:rFonts w:ascii="Times New Roman" w:eastAsia="Times New Roman" w:hAnsi="Times New Roman" w:cs="Times New Roman"/>
                <w:color w:val="000000" w:themeColor="text1"/>
                <w:rPrChange w:id="18715" w:author="Melke" w:date="2019-07-07T16:54:00Z">
                  <w:rPr>
                    <w:ins w:id="18716" w:author="Melke" w:date="2019-07-07T16:48:00Z"/>
                    <w:rFonts w:ascii="Calibri" w:eastAsia="Times New Roman" w:hAnsi="Calibri" w:cs="Times New Roman"/>
                    <w:color w:val="0070C0"/>
                  </w:rPr>
                </w:rPrChange>
              </w:rPr>
            </w:pPr>
            <w:ins w:id="18717" w:author="Melke" w:date="2019-07-07T16:48:00Z">
              <w:r w:rsidRPr="002A1786">
                <w:rPr>
                  <w:rFonts w:ascii="Times New Roman" w:eastAsia="Times New Roman" w:hAnsi="Times New Roman" w:cs="Times New Roman"/>
                  <w:color w:val="000000" w:themeColor="text1"/>
                  <w:rPrChange w:id="18718" w:author="Melke" w:date="2019-07-07T16:54:00Z">
                    <w:rPr>
                      <w:rFonts w:ascii="Calibri" w:eastAsia="Times New Roman" w:hAnsi="Calibri" w:cs="Times New Roman"/>
                      <w:color w:val="0070C0"/>
                    </w:rPr>
                  </w:rPrChange>
                </w:rPr>
                <w:t>1,607</w:t>
              </w:r>
            </w:ins>
          </w:p>
        </w:tc>
      </w:tr>
      <w:tr w:rsidR="002A1786" w:rsidRPr="002A1786" w14:paraId="14456E52" w14:textId="77777777" w:rsidTr="002A1786">
        <w:trPr>
          <w:trHeight w:val="312"/>
          <w:ins w:id="18719" w:author="Melke" w:date="2019-07-07T16:48:00Z"/>
        </w:trPr>
        <w:tc>
          <w:tcPr>
            <w:tcW w:w="1521" w:type="dxa"/>
            <w:vAlign w:val="bottom"/>
          </w:tcPr>
          <w:p w14:paraId="025E7D42" w14:textId="7571FC1F" w:rsidR="002A1786" w:rsidRPr="002A1786" w:rsidRDefault="002A1786" w:rsidP="002A1786">
            <w:pPr>
              <w:spacing w:after="0" w:line="240" w:lineRule="auto"/>
              <w:jc w:val="right"/>
              <w:rPr>
                <w:ins w:id="18720" w:author="Melke" w:date="2019-07-07T16:48:00Z"/>
                <w:rFonts w:ascii="Times New Roman" w:eastAsia="Times New Roman" w:hAnsi="Times New Roman" w:cs="Times New Roman"/>
                <w:color w:val="000000" w:themeColor="text1"/>
                <w:rPrChange w:id="18721" w:author="Melke" w:date="2019-07-07T16:54:00Z">
                  <w:rPr>
                    <w:ins w:id="18722" w:author="Melke" w:date="2019-07-07T16:48:00Z"/>
                    <w:rFonts w:ascii="Calibri" w:eastAsia="Times New Roman" w:hAnsi="Calibri" w:cs="Times New Roman"/>
                    <w:color w:val="0070C0"/>
                  </w:rPr>
                </w:rPrChange>
              </w:rPr>
            </w:pPr>
            <w:ins w:id="18723" w:author="Melke" w:date="2019-07-07T16:50:00Z">
              <w:r w:rsidRPr="002A1786">
                <w:rPr>
                  <w:rFonts w:ascii="Times New Roman" w:eastAsia="Times New Roman" w:hAnsi="Times New Roman" w:cs="Times New Roman"/>
                  <w:color w:val="000000" w:themeColor="text1"/>
                  <w:rPrChange w:id="18724" w:author="Melke" w:date="2019-07-07T16:54:00Z">
                    <w:rPr>
                      <w:rFonts w:ascii="Times New Roman" w:eastAsia="Times New Roman" w:hAnsi="Times New Roman" w:cs="Times New Roman"/>
                      <w:color w:val="000000"/>
                    </w:rPr>
                  </w:rPrChange>
                </w:rPr>
                <w:t>82</w:t>
              </w:r>
            </w:ins>
          </w:p>
        </w:tc>
        <w:tc>
          <w:tcPr>
            <w:tcW w:w="1521" w:type="dxa"/>
            <w:shd w:val="clear" w:color="auto" w:fill="auto"/>
            <w:noWrap/>
            <w:vAlign w:val="bottom"/>
            <w:hideMark/>
          </w:tcPr>
          <w:p w14:paraId="3872C0D4" w14:textId="04D88B23" w:rsidR="002A1786" w:rsidRPr="002A1786" w:rsidRDefault="002A1786" w:rsidP="002A1786">
            <w:pPr>
              <w:spacing w:after="0" w:line="240" w:lineRule="auto"/>
              <w:jc w:val="right"/>
              <w:rPr>
                <w:ins w:id="18725" w:author="Melke" w:date="2019-07-07T16:48:00Z"/>
                <w:rFonts w:ascii="Times New Roman" w:eastAsia="Times New Roman" w:hAnsi="Times New Roman" w:cs="Times New Roman"/>
                <w:color w:val="000000" w:themeColor="text1"/>
                <w:rPrChange w:id="18726" w:author="Melke" w:date="2019-07-07T16:54:00Z">
                  <w:rPr>
                    <w:ins w:id="18727" w:author="Melke" w:date="2019-07-07T16:48:00Z"/>
                    <w:rFonts w:ascii="Calibri" w:eastAsia="Times New Roman" w:hAnsi="Calibri" w:cs="Times New Roman"/>
                    <w:color w:val="0070C0"/>
                  </w:rPr>
                </w:rPrChange>
              </w:rPr>
            </w:pPr>
            <w:ins w:id="18728" w:author="Melke" w:date="2019-07-07T16:48:00Z">
              <w:r w:rsidRPr="002A1786">
                <w:rPr>
                  <w:rFonts w:ascii="Times New Roman" w:eastAsia="Times New Roman" w:hAnsi="Times New Roman" w:cs="Times New Roman"/>
                  <w:color w:val="000000" w:themeColor="text1"/>
                  <w:rPrChange w:id="18729" w:author="Melke" w:date="2019-07-07T16:54:00Z">
                    <w:rPr>
                      <w:rFonts w:ascii="Calibri" w:eastAsia="Times New Roman" w:hAnsi="Calibri" w:cs="Times New Roman"/>
                      <w:color w:val="0070C0"/>
                    </w:rPr>
                  </w:rPrChange>
                </w:rPr>
                <w:t>10,922</w:t>
              </w:r>
            </w:ins>
          </w:p>
        </w:tc>
        <w:tc>
          <w:tcPr>
            <w:tcW w:w="1385" w:type="dxa"/>
            <w:shd w:val="clear" w:color="auto" w:fill="auto"/>
            <w:noWrap/>
            <w:vAlign w:val="bottom"/>
            <w:hideMark/>
          </w:tcPr>
          <w:p w14:paraId="255C5617" w14:textId="77777777" w:rsidR="002A1786" w:rsidRPr="002A1786" w:rsidRDefault="002A1786" w:rsidP="002A1786">
            <w:pPr>
              <w:spacing w:after="0" w:line="240" w:lineRule="auto"/>
              <w:jc w:val="right"/>
              <w:rPr>
                <w:ins w:id="18730" w:author="Melke" w:date="2019-07-07T16:48:00Z"/>
                <w:rFonts w:ascii="Times New Roman" w:eastAsia="Times New Roman" w:hAnsi="Times New Roman" w:cs="Times New Roman"/>
                <w:color w:val="000000" w:themeColor="text1"/>
                <w:rPrChange w:id="18731" w:author="Melke" w:date="2019-07-07T16:54:00Z">
                  <w:rPr>
                    <w:ins w:id="18732" w:author="Melke" w:date="2019-07-07T16:48:00Z"/>
                    <w:rFonts w:ascii="Calibri" w:eastAsia="Times New Roman" w:hAnsi="Calibri" w:cs="Times New Roman"/>
                    <w:color w:val="0070C0"/>
                  </w:rPr>
                </w:rPrChange>
              </w:rPr>
            </w:pPr>
            <w:ins w:id="18733" w:author="Melke" w:date="2019-07-07T16:48:00Z">
              <w:r w:rsidRPr="002A1786">
                <w:rPr>
                  <w:rFonts w:ascii="Times New Roman" w:eastAsia="Times New Roman" w:hAnsi="Times New Roman" w:cs="Times New Roman"/>
                  <w:color w:val="000000" w:themeColor="text1"/>
                  <w:rPrChange w:id="18734" w:author="Melke" w:date="2019-07-07T16:54:00Z">
                    <w:rPr>
                      <w:rFonts w:ascii="Calibri" w:eastAsia="Times New Roman" w:hAnsi="Calibri" w:cs="Times New Roman"/>
                      <w:color w:val="0070C0"/>
                    </w:rPr>
                  </w:rPrChange>
                </w:rPr>
                <w:t>11,299</w:t>
              </w:r>
            </w:ins>
          </w:p>
        </w:tc>
        <w:tc>
          <w:tcPr>
            <w:tcW w:w="1339" w:type="dxa"/>
            <w:shd w:val="clear" w:color="auto" w:fill="auto"/>
            <w:noWrap/>
            <w:vAlign w:val="bottom"/>
            <w:hideMark/>
          </w:tcPr>
          <w:p w14:paraId="625F785C" w14:textId="77777777" w:rsidR="002A1786" w:rsidRPr="002A1786" w:rsidRDefault="002A1786" w:rsidP="002A1786">
            <w:pPr>
              <w:spacing w:after="0" w:line="240" w:lineRule="auto"/>
              <w:jc w:val="right"/>
              <w:rPr>
                <w:ins w:id="18735" w:author="Melke" w:date="2019-07-07T16:48:00Z"/>
                <w:rFonts w:ascii="Times New Roman" w:eastAsia="Times New Roman" w:hAnsi="Times New Roman" w:cs="Times New Roman"/>
                <w:color w:val="000000" w:themeColor="text1"/>
                <w:rPrChange w:id="18736" w:author="Melke" w:date="2019-07-07T16:54:00Z">
                  <w:rPr>
                    <w:ins w:id="18737" w:author="Melke" w:date="2019-07-07T16:48:00Z"/>
                    <w:rFonts w:ascii="Calibri" w:eastAsia="Times New Roman" w:hAnsi="Calibri" w:cs="Times New Roman"/>
                    <w:color w:val="0070C0"/>
                  </w:rPr>
                </w:rPrChange>
              </w:rPr>
            </w:pPr>
            <w:ins w:id="18738" w:author="Melke" w:date="2019-07-07T16:48:00Z">
              <w:r w:rsidRPr="002A1786">
                <w:rPr>
                  <w:rFonts w:ascii="Times New Roman" w:eastAsia="Times New Roman" w:hAnsi="Times New Roman" w:cs="Times New Roman"/>
                  <w:color w:val="000000" w:themeColor="text1"/>
                  <w:rPrChange w:id="18739" w:author="Melke" w:date="2019-07-07T16:54:00Z">
                    <w:rPr>
                      <w:rFonts w:ascii="Calibri" w:eastAsia="Times New Roman" w:hAnsi="Calibri" w:cs="Times New Roman"/>
                      <w:color w:val="0070C0"/>
                    </w:rPr>
                  </w:rPrChange>
                </w:rPr>
                <w:t>18,612</w:t>
              </w:r>
            </w:ins>
          </w:p>
        </w:tc>
        <w:tc>
          <w:tcPr>
            <w:tcW w:w="1521" w:type="dxa"/>
            <w:shd w:val="clear" w:color="auto" w:fill="auto"/>
            <w:noWrap/>
            <w:vAlign w:val="bottom"/>
            <w:hideMark/>
          </w:tcPr>
          <w:p w14:paraId="0399509F" w14:textId="77777777" w:rsidR="002A1786" w:rsidRPr="002A1786" w:rsidRDefault="002A1786" w:rsidP="002A1786">
            <w:pPr>
              <w:spacing w:after="0" w:line="240" w:lineRule="auto"/>
              <w:jc w:val="right"/>
              <w:rPr>
                <w:ins w:id="18740" w:author="Melke" w:date="2019-07-07T16:48:00Z"/>
                <w:rFonts w:ascii="Times New Roman" w:eastAsia="Times New Roman" w:hAnsi="Times New Roman" w:cs="Times New Roman"/>
                <w:color w:val="000000" w:themeColor="text1"/>
                <w:rPrChange w:id="18741" w:author="Melke" w:date="2019-07-07T16:54:00Z">
                  <w:rPr>
                    <w:ins w:id="18742" w:author="Melke" w:date="2019-07-07T16:48:00Z"/>
                    <w:rFonts w:ascii="Calibri" w:eastAsia="Times New Roman" w:hAnsi="Calibri" w:cs="Times New Roman"/>
                    <w:color w:val="0070C0"/>
                  </w:rPr>
                </w:rPrChange>
              </w:rPr>
            </w:pPr>
            <w:ins w:id="18743" w:author="Melke" w:date="2019-07-07T16:48:00Z">
              <w:r w:rsidRPr="002A1786">
                <w:rPr>
                  <w:rFonts w:ascii="Times New Roman" w:eastAsia="Times New Roman" w:hAnsi="Times New Roman" w:cs="Times New Roman"/>
                  <w:color w:val="000000" w:themeColor="text1"/>
                  <w:rPrChange w:id="18744" w:author="Melke" w:date="2019-07-07T16:54:00Z">
                    <w:rPr>
                      <w:rFonts w:ascii="Calibri" w:eastAsia="Times New Roman" w:hAnsi="Calibri" w:cs="Times New Roman"/>
                      <w:color w:val="0070C0"/>
                    </w:rPr>
                  </w:rPrChange>
                </w:rPr>
                <w:t>1,544</w:t>
              </w:r>
            </w:ins>
          </w:p>
        </w:tc>
        <w:tc>
          <w:tcPr>
            <w:tcW w:w="1861" w:type="dxa"/>
            <w:shd w:val="clear" w:color="auto" w:fill="auto"/>
            <w:noWrap/>
            <w:vAlign w:val="bottom"/>
            <w:hideMark/>
          </w:tcPr>
          <w:p w14:paraId="2BB68628" w14:textId="77777777" w:rsidR="002A1786" w:rsidRPr="002A1786" w:rsidRDefault="002A1786" w:rsidP="002A1786">
            <w:pPr>
              <w:spacing w:after="0" w:line="240" w:lineRule="auto"/>
              <w:jc w:val="right"/>
              <w:rPr>
                <w:ins w:id="18745" w:author="Melke" w:date="2019-07-07T16:48:00Z"/>
                <w:rFonts w:ascii="Times New Roman" w:eastAsia="Times New Roman" w:hAnsi="Times New Roman" w:cs="Times New Roman"/>
                <w:color w:val="000000" w:themeColor="text1"/>
                <w:rPrChange w:id="18746" w:author="Melke" w:date="2019-07-07T16:54:00Z">
                  <w:rPr>
                    <w:ins w:id="18747" w:author="Melke" w:date="2019-07-07T16:48:00Z"/>
                    <w:rFonts w:ascii="Calibri" w:eastAsia="Times New Roman" w:hAnsi="Calibri" w:cs="Times New Roman"/>
                    <w:color w:val="0070C0"/>
                  </w:rPr>
                </w:rPrChange>
              </w:rPr>
            </w:pPr>
            <w:ins w:id="18748" w:author="Melke" w:date="2019-07-07T16:48:00Z">
              <w:r w:rsidRPr="002A1786">
                <w:rPr>
                  <w:rFonts w:ascii="Times New Roman" w:eastAsia="Times New Roman" w:hAnsi="Times New Roman" w:cs="Times New Roman"/>
                  <w:color w:val="000000" w:themeColor="text1"/>
                  <w:rPrChange w:id="18749" w:author="Melke" w:date="2019-07-07T16:54:00Z">
                    <w:rPr>
                      <w:rFonts w:ascii="Calibri" w:eastAsia="Times New Roman" w:hAnsi="Calibri" w:cs="Times New Roman"/>
                      <w:color w:val="0070C0"/>
                    </w:rPr>
                  </w:rPrChange>
                </w:rPr>
                <w:t>1,465</w:t>
              </w:r>
            </w:ins>
          </w:p>
        </w:tc>
      </w:tr>
      <w:tr w:rsidR="002A1786" w:rsidRPr="002A1786" w14:paraId="522065F1" w14:textId="77777777" w:rsidTr="002A1786">
        <w:trPr>
          <w:trHeight w:val="312"/>
          <w:ins w:id="18750" w:author="Melke" w:date="2019-07-07T16:48:00Z"/>
        </w:trPr>
        <w:tc>
          <w:tcPr>
            <w:tcW w:w="1521" w:type="dxa"/>
            <w:vAlign w:val="bottom"/>
          </w:tcPr>
          <w:p w14:paraId="2E6431BF" w14:textId="30E22CD2" w:rsidR="002A1786" w:rsidRPr="002A1786" w:rsidRDefault="002A1786" w:rsidP="002A1786">
            <w:pPr>
              <w:spacing w:after="0" w:line="240" w:lineRule="auto"/>
              <w:jc w:val="right"/>
              <w:rPr>
                <w:ins w:id="18751" w:author="Melke" w:date="2019-07-07T16:48:00Z"/>
                <w:rFonts w:ascii="Times New Roman" w:eastAsia="Times New Roman" w:hAnsi="Times New Roman" w:cs="Times New Roman"/>
                <w:color w:val="000000" w:themeColor="text1"/>
                <w:rPrChange w:id="18752" w:author="Melke" w:date="2019-07-07T16:54:00Z">
                  <w:rPr>
                    <w:ins w:id="18753" w:author="Melke" w:date="2019-07-07T16:48:00Z"/>
                    <w:rFonts w:ascii="Calibri" w:eastAsia="Times New Roman" w:hAnsi="Calibri" w:cs="Times New Roman"/>
                    <w:color w:val="0070C0"/>
                  </w:rPr>
                </w:rPrChange>
              </w:rPr>
            </w:pPr>
            <w:ins w:id="18754" w:author="Melke" w:date="2019-07-07T16:50:00Z">
              <w:r w:rsidRPr="002A1786">
                <w:rPr>
                  <w:rFonts w:ascii="Times New Roman" w:eastAsia="Times New Roman" w:hAnsi="Times New Roman" w:cs="Times New Roman"/>
                  <w:color w:val="000000" w:themeColor="text1"/>
                  <w:rPrChange w:id="18755" w:author="Melke" w:date="2019-07-07T16:54:00Z">
                    <w:rPr>
                      <w:rFonts w:ascii="Times New Roman" w:eastAsia="Times New Roman" w:hAnsi="Times New Roman" w:cs="Times New Roman"/>
                      <w:color w:val="000000"/>
                    </w:rPr>
                  </w:rPrChange>
                </w:rPr>
                <w:t>83</w:t>
              </w:r>
            </w:ins>
          </w:p>
        </w:tc>
        <w:tc>
          <w:tcPr>
            <w:tcW w:w="1521" w:type="dxa"/>
            <w:shd w:val="clear" w:color="auto" w:fill="auto"/>
            <w:noWrap/>
            <w:vAlign w:val="bottom"/>
            <w:hideMark/>
          </w:tcPr>
          <w:p w14:paraId="46A605B2" w14:textId="7DF801A6" w:rsidR="002A1786" w:rsidRPr="002A1786" w:rsidRDefault="002A1786" w:rsidP="002A1786">
            <w:pPr>
              <w:spacing w:after="0" w:line="240" w:lineRule="auto"/>
              <w:jc w:val="right"/>
              <w:rPr>
                <w:ins w:id="18756" w:author="Melke" w:date="2019-07-07T16:48:00Z"/>
                <w:rFonts w:ascii="Times New Roman" w:eastAsia="Times New Roman" w:hAnsi="Times New Roman" w:cs="Times New Roman"/>
                <w:color w:val="000000" w:themeColor="text1"/>
                <w:rPrChange w:id="18757" w:author="Melke" w:date="2019-07-07T16:54:00Z">
                  <w:rPr>
                    <w:ins w:id="18758" w:author="Melke" w:date="2019-07-07T16:48:00Z"/>
                    <w:rFonts w:ascii="Calibri" w:eastAsia="Times New Roman" w:hAnsi="Calibri" w:cs="Times New Roman"/>
                    <w:color w:val="0070C0"/>
                  </w:rPr>
                </w:rPrChange>
              </w:rPr>
            </w:pPr>
            <w:ins w:id="18759" w:author="Melke" w:date="2019-07-07T16:48:00Z">
              <w:r w:rsidRPr="002A1786">
                <w:rPr>
                  <w:rFonts w:ascii="Times New Roman" w:eastAsia="Times New Roman" w:hAnsi="Times New Roman" w:cs="Times New Roman"/>
                  <w:color w:val="000000" w:themeColor="text1"/>
                  <w:rPrChange w:id="18760" w:author="Melke" w:date="2019-07-07T16:54:00Z">
                    <w:rPr>
                      <w:rFonts w:ascii="Calibri" w:eastAsia="Times New Roman" w:hAnsi="Calibri" w:cs="Times New Roman"/>
                      <w:color w:val="0070C0"/>
                    </w:rPr>
                  </w:rPrChange>
                </w:rPr>
                <w:t>6,240</w:t>
              </w:r>
            </w:ins>
          </w:p>
        </w:tc>
        <w:tc>
          <w:tcPr>
            <w:tcW w:w="1385" w:type="dxa"/>
            <w:shd w:val="clear" w:color="auto" w:fill="auto"/>
            <w:noWrap/>
            <w:vAlign w:val="bottom"/>
            <w:hideMark/>
          </w:tcPr>
          <w:p w14:paraId="6A35698F" w14:textId="77777777" w:rsidR="002A1786" w:rsidRPr="002A1786" w:rsidRDefault="002A1786" w:rsidP="002A1786">
            <w:pPr>
              <w:spacing w:after="0" w:line="240" w:lineRule="auto"/>
              <w:jc w:val="right"/>
              <w:rPr>
                <w:ins w:id="18761" w:author="Melke" w:date="2019-07-07T16:48:00Z"/>
                <w:rFonts w:ascii="Times New Roman" w:eastAsia="Times New Roman" w:hAnsi="Times New Roman" w:cs="Times New Roman"/>
                <w:color w:val="000000" w:themeColor="text1"/>
                <w:rPrChange w:id="18762" w:author="Melke" w:date="2019-07-07T16:54:00Z">
                  <w:rPr>
                    <w:ins w:id="18763" w:author="Melke" w:date="2019-07-07T16:48:00Z"/>
                    <w:rFonts w:ascii="Calibri" w:eastAsia="Times New Roman" w:hAnsi="Calibri" w:cs="Times New Roman"/>
                    <w:color w:val="0070C0"/>
                  </w:rPr>
                </w:rPrChange>
              </w:rPr>
            </w:pPr>
            <w:ins w:id="18764" w:author="Melke" w:date="2019-07-07T16:48:00Z">
              <w:r w:rsidRPr="002A1786">
                <w:rPr>
                  <w:rFonts w:ascii="Times New Roman" w:eastAsia="Times New Roman" w:hAnsi="Times New Roman" w:cs="Times New Roman"/>
                  <w:color w:val="000000" w:themeColor="text1"/>
                  <w:rPrChange w:id="18765" w:author="Melke" w:date="2019-07-07T16:54:00Z">
                    <w:rPr>
                      <w:rFonts w:ascii="Calibri" w:eastAsia="Times New Roman" w:hAnsi="Calibri" w:cs="Times New Roman"/>
                      <w:color w:val="0070C0"/>
                    </w:rPr>
                  </w:rPrChange>
                </w:rPr>
                <w:t>6,456</w:t>
              </w:r>
            </w:ins>
          </w:p>
        </w:tc>
        <w:tc>
          <w:tcPr>
            <w:tcW w:w="1339" w:type="dxa"/>
            <w:shd w:val="clear" w:color="auto" w:fill="auto"/>
            <w:noWrap/>
            <w:vAlign w:val="bottom"/>
            <w:hideMark/>
          </w:tcPr>
          <w:p w14:paraId="1E1F825F" w14:textId="77777777" w:rsidR="002A1786" w:rsidRPr="002A1786" w:rsidRDefault="002A1786" w:rsidP="002A1786">
            <w:pPr>
              <w:spacing w:after="0" w:line="240" w:lineRule="auto"/>
              <w:jc w:val="right"/>
              <w:rPr>
                <w:ins w:id="18766" w:author="Melke" w:date="2019-07-07T16:48:00Z"/>
                <w:rFonts w:ascii="Times New Roman" w:eastAsia="Times New Roman" w:hAnsi="Times New Roman" w:cs="Times New Roman"/>
                <w:color w:val="000000" w:themeColor="text1"/>
                <w:rPrChange w:id="18767" w:author="Melke" w:date="2019-07-07T16:54:00Z">
                  <w:rPr>
                    <w:ins w:id="18768" w:author="Melke" w:date="2019-07-07T16:48:00Z"/>
                    <w:rFonts w:ascii="Calibri" w:eastAsia="Times New Roman" w:hAnsi="Calibri" w:cs="Times New Roman"/>
                    <w:color w:val="0070C0"/>
                  </w:rPr>
                </w:rPrChange>
              </w:rPr>
            </w:pPr>
            <w:ins w:id="18769" w:author="Melke" w:date="2019-07-07T16:48:00Z">
              <w:r w:rsidRPr="002A1786">
                <w:rPr>
                  <w:rFonts w:ascii="Times New Roman" w:eastAsia="Times New Roman" w:hAnsi="Times New Roman" w:cs="Times New Roman"/>
                  <w:color w:val="000000" w:themeColor="text1"/>
                  <w:rPrChange w:id="18770" w:author="Melke" w:date="2019-07-07T16:54:00Z">
                    <w:rPr>
                      <w:rFonts w:ascii="Calibri" w:eastAsia="Times New Roman" w:hAnsi="Calibri" w:cs="Times New Roman"/>
                      <w:color w:val="0070C0"/>
                    </w:rPr>
                  </w:rPrChange>
                </w:rPr>
                <w:t>10,633</w:t>
              </w:r>
            </w:ins>
          </w:p>
        </w:tc>
        <w:tc>
          <w:tcPr>
            <w:tcW w:w="1521" w:type="dxa"/>
            <w:shd w:val="clear" w:color="auto" w:fill="auto"/>
            <w:noWrap/>
            <w:vAlign w:val="bottom"/>
            <w:hideMark/>
          </w:tcPr>
          <w:p w14:paraId="39D92DCF" w14:textId="77777777" w:rsidR="002A1786" w:rsidRPr="002A1786" w:rsidRDefault="002A1786" w:rsidP="002A1786">
            <w:pPr>
              <w:spacing w:after="0" w:line="240" w:lineRule="auto"/>
              <w:jc w:val="right"/>
              <w:rPr>
                <w:ins w:id="18771" w:author="Melke" w:date="2019-07-07T16:48:00Z"/>
                <w:rFonts w:ascii="Times New Roman" w:eastAsia="Times New Roman" w:hAnsi="Times New Roman" w:cs="Times New Roman"/>
                <w:color w:val="000000" w:themeColor="text1"/>
                <w:rPrChange w:id="18772" w:author="Melke" w:date="2019-07-07T16:54:00Z">
                  <w:rPr>
                    <w:ins w:id="18773" w:author="Melke" w:date="2019-07-07T16:48:00Z"/>
                    <w:rFonts w:ascii="Calibri" w:eastAsia="Times New Roman" w:hAnsi="Calibri" w:cs="Times New Roman"/>
                    <w:color w:val="0070C0"/>
                  </w:rPr>
                </w:rPrChange>
              </w:rPr>
            </w:pPr>
            <w:ins w:id="18774" w:author="Melke" w:date="2019-07-07T16:48:00Z">
              <w:r w:rsidRPr="002A1786">
                <w:rPr>
                  <w:rFonts w:ascii="Times New Roman" w:eastAsia="Times New Roman" w:hAnsi="Times New Roman" w:cs="Times New Roman"/>
                  <w:color w:val="000000" w:themeColor="text1"/>
                  <w:rPrChange w:id="18775" w:author="Melke" w:date="2019-07-07T16:54:00Z">
                    <w:rPr>
                      <w:rFonts w:ascii="Calibri" w:eastAsia="Times New Roman" w:hAnsi="Calibri" w:cs="Times New Roman"/>
                      <w:color w:val="0070C0"/>
                    </w:rPr>
                  </w:rPrChange>
                </w:rPr>
                <w:t>882</w:t>
              </w:r>
            </w:ins>
          </w:p>
        </w:tc>
        <w:tc>
          <w:tcPr>
            <w:tcW w:w="1861" w:type="dxa"/>
            <w:shd w:val="clear" w:color="auto" w:fill="auto"/>
            <w:noWrap/>
            <w:vAlign w:val="bottom"/>
            <w:hideMark/>
          </w:tcPr>
          <w:p w14:paraId="5BBF39FC" w14:textId="77777777" w:rsidR="002A1786" w:rsidRPr="002A1786" w:rsidRDefault="002A1786" w:rsidP="002A1786">
            <w:pPr>
              <w:spacing w:after="0" w:line="240" w:lineRule="auto"/>
              <w:jc w:val="right"/>
              <w:rPr>
                <w:ins w:id="18776" w:author="Melke" w:date="2019-07-07T16:48:00Z"/>
                <w:rFonts w:ascii="Times New Roman" w:eastAsia="Times New Roman" w:hAnsi="Times New Roman" w:cs="Times New Roman"/>
                <w:color w:val="000000" w:themeColor="text1"/>
                <w:rPrChange w:id="18777" w:author="Melke" w:date="2019-07-07T16:54:00Z">
                  <w:rPr>
                    <w:ins w:id="18778" w:author="Melke" w:date="2019-07-07T16:48:00Z"/>
                    <w:rFonts w:ascii="Calibri" w:eastAsia="Times New Roman" w:hAnsi="Calibri" w:cs="Times New Roman"/>
                    <w:color w:val="0070C0"/>
                  </w:rPr>
                </w:rPrChange>
              </w:rPr>
            </w:pPr>
            <w:ins w:id="18779" w:author="Melke" w:date="2019-07-07T16:48:00Z">
              <w:r w:rsidRPr="002A1786">
                <w:rPr>
                  <w:rFonts w:ascii="Times New Roman" w:eastAsia="Times New Roman" w:hAnsi="Times New Roman" w:cs="Times New Roman"/>
                  <w:color w:val="000000" w:themeColor="text1"/>
                  <w:rPrChange w:id="18780" w:author="Melke" w:date="2019-07-07T16:54:00Z">
                    <w:rPr>
                      <w:rFonts w:ascii="Calibri" w:eastAsia="Times New Roman" w:hAnsi="Calibri" w:cs="Times New Roman"/>
                      <w:color w:val="0070C0"/>
                    </w:rPr>
                  </w:rPrChange>
                </w:rPr>
                <w:t>837</w:t>
              </w:r>
            </w:ins>
          </w:p>
        </w:tc>
      </w:tr>
      <w:tr w:rsidR="002A1786" w:rsidRPr="002A1786" w14:paraId="24F4E487" w14:textId="77777777" w:rsidTr="002A1786">
        <w:trPr>
          <w:trHeight w:val="312"/>
          <w:ins w:id="18781" w:author="Melke" w:date="2019-07-07T16:48:00Z"/>
        </w:trPr>
        <w:tc>
          <w:tcPr>
            <w:tcW w:w="1521" w:type="dxa"/>
            <w:vAlign w:val="bottom"/>
          </w:tcPr>
          <w:p w14:paraId="1430798A" w14:textId="6FDE3BFE" w:rsidR="002A1786" w:rsidRPr="002A1786" w:rsidRDefault="002A1786" w:rsidP="002A1786">
            <w:pPr>
              <w:spacing w:after="0" w:line="240" w:lineRule="auto"/>
              <w:jc w:val="right"/>
              <w:rPr>
                <w:ins w:id="18782" w:author="Melke" w:date="2019-07-07T16:48:00Z"/>
                <w:rFonts w:ascii="Times New Roman" w:eastAsia="Times New Roman" w:hAnsi="Times New Roman" w:cs="Times New Roman"/>
                <w:color w:val="000000" w:themeColor="text1"/>
                <w:rPrChange w:id="18783" w:author="Melke" w:date="2019-07-07T16:54:00Z">
                  <w:rPr>
                    <w:ins w:id="18784" w:author="Melke" w:date="2019-07-07T16:48:00Z"/>
                    <w:rFonts w:ascii="Calibri" w:eastAsia="Times New Roman" w:hAnsi="Calibri" w:cs="Times New Roman"/>
                    <w:color w:val="0070C0"/>
                  </w:rPr>
                </w:rPrChange>
              </w:rPr>
            </w:pPr>
            <w:ins w:id="18785" w:author="Melke" w:date="2019-07-07T16:50:00Z">
              <w:r w:rsidRPr="002A1786">
                <w:rPr>
                  <w:rFonts w:ascii="Times New Roman" w:eastAsia="Times New Roman" w:hAnsi="Times New Roman" w:cs="Times New Roman"/>
                  <w:color w:val="000000" w:themeColor="text1"/>
                  <w:rPrChange w:id="18786" w:author="Melke" w:date="2019-07-07T16:54:00Z">
                    <w:rPr>
                      <w:rFonts w:ascii="Times New Roman" w:eastAsia="Times New Roman" w:hAnsi="Times New Roman" w:cs="Times New Roman"/>
                      <w:color w:val="000000"/>
                    </w:rPr>
                  </w:rPrChange>
                </w:rPr>
                <w:t>84</w:t>
              </w:r>
            </w:ins>
          </w:p>
        </w:tc>
        <w:tc>
          <w:tcPr>
            <w:tcW w:w="1521" w:type="dxa"/>
            <w:shd w:val="clear" w:color="auto" w:fill="auto"/>
            <w:noWrap/>
            <w:vAlign w:val="bottom"/>
            <w:hideMark/>
          </w:tcPr>
          <w:p w14:paraId="3FF3AFE2" w14:textId="54D54121" w:rsidR="002A1786" w:rsidRPr="002A1786" w:rsidRDefault="002A1786" w:rsidP="002A1786">
            <w:pPr>
              <w:spacing w:after="0" w:line="240" w:lineRule="auto"/>
              <w:jc w:val="right"/>
              <w:rPr>
                <w:ins w:id="18787" w:author="Melke" w:date="2019-07-07T16:48:00Z"/>
                <w:rFonts w:ascii="Times New Roman" w:eastAsia="Times New Roman" w:hAnsi="Times New Roman" w:cs="Times New Roman"/>
                <w:color w:val="000000" w:themeColor="text1"/>
                <w:rPrChange w:id="18788" w:author="Melke" w:date="2019-07-07T16:54:00Z">
                  <w:rPr>
                    <w:ins w:id="18789" w:author="Melke" w:date="2019-07-07T16:48:00Z"/>
                    <w:rFonts w:ascii="Calibri" w:eastAsia="Times New Roman" w:hAnsi="Calibri" w:cs="Times New Roman"/>
                    <w:color w:val="0070C0"/>
                  </w:rPr>
                </w:rPrChange>
              </w:rPr>
            </w:pPr>
            <w:ins w:id="18790" w:author="Melke" w:date="2019-07-07T16:48:00Z">
              <w:r w:rsidRPr="002A1786">
                <w:rPr>
                  <w:rFonts w:ascii="Times New Roman" w:eastAsia="Times New Roman" w:hAnsi="Times New Roman" w:cs="Times New Roman"/>
                  <w:color w:val="000000" w:themeColor="text1"/>
                  <w:rPrChange w:id="18791" w:author="Melke" w:date="2019-07-07T16:54:00Z">
                    <w:rPr>
                      <w:rFonts w:ascii="Calibri" w:eastAsia="Times New Roman" w:hAnsi="Calibri" w:cs="Times New Roman"/>
                      <w:color w:val="0070C0"/>
                    </w:rPr>
                  </w:rPrChange>
                </w:rPr>
                <w:t>16,096</w:t>
              </w:r>
            </w:ins>
          </w:p>
        </w:tc>
        <w:tc>
          <w:tcPr>
            <w:tcW w:w="1385" w:type="dxa"/>
            <w:shd w:val="clear" w:color="auto" w:fill="auto"/>
            <w:noWrap/>
            <w:vAlign w:val="bottom"/>
            <w:hideMark/>
          </w:tcPr>
          <w:p w14:paraId="02AF4912" w14:textId="77777777" w:rsidR="002A1786" w:rsidRPr="002A1786" w:rsidRDefault="002A1786" w:rsidP="002A1786">
            <w:pPr>
              <w:spacing w:after="0" w:line="240" w:lineRule="auto"/>
              <w:jc w:val="right"/>
              <w:rPr>
                <w:ins w:id="18792" w:author="Melke" w:date="2019-07-07T16:48:00Z"/>
                <w:rFonts w:ascii="Times New Roman" w:eastAsia="Times New Roman" w:hAnsi="Times New Roman" w:cs="Times New Roman"/>
                <w:color w:val="000000" w:themeColor="text1"/>
                <w:rPrChange w:id="18793" w:author="Melke" w:date="2019-07-07T16:54:00Z">
                  <w:rPr>
                    <w:ins w:id="18794" w:author="Melke" w:date="2019-07-07T16:48:00Z"/>
                    <w:rFonts w:ascii="Calibri" w:eastAsia="Times New Roman" w:hAnsi="Calibri" w:cs="Times New Roman"/>
                    <w:color w:val="0070C0"/>
                  </w:rPr>
                </w:rPrChange>
              </w:rPr>
            </w:pPr>
            <w:ins w:id="18795" w:author="Melke" w:date="2019-07-07T16:48:00Z">
              <w:r w:rsidRPr="002A1786">
                <w:rPr>
                  <w:rFonts w:ascii="Times New Roman" w:eastAsia="Times New Roman" w:hAnsi="Times New Roman" w:cs="Times New Roman"/>
                  <w:color w:val="000000" w:themeColor="text1"/>
                  <w:rPrChange w:id="18796" w:author="Melke" w:date="2019-07-07T16:54:00Z">
                    <w:rPr>
                      <w:rFonts w:ascii="Calibri" w:eastAsia="Times New Roman" w:hAnsi="Calibri" w:cs="Times New Roman"/>
                      <w:color w:val="0070C0"/>
                    </w:rPr>
                  </w:rPrChange>
                </w:rPr>
                <w:t>16,653</w:t>
              </w:r>
            </w:ins>
          </w:p>
        </w:tc>
        <w:tc>
          <w:tcPr>
            <w:tcW w:w="1339" w:type="dxa"/>
            <w:shd w:val="clear" w:color="auto" w:fill="auto"/>
            <w:noWrap/>
            <w:vAlign w:val="bottom"/>
            <w:hideMark/>
          </w:tcPr>
          <w:p w14:paraId="1992F475" w14:textId="77777777" w:rsidR="002A1786" w:rsidRPr="002A1786" w:rsidRDefault="002A1786" w:rsidP="002A1786">
            <w:pPr>
              <w:spacing w:after="0" w:line="240" w:lineRule="auto"/>
              <w:jc w:val="right"/>
              <w:rPr>
                <w:ins w:id="18797" w:author="Melke" w:date="2019-07-07T16:48:00Z"/>
                <w:rFonts w:ascii="Times New Roman" w:eastAsia="Times New Roman" w:hAnsi="Times New Roman" w:cs="Times New Roman"/>
                <w:color w:val="000000" w:themeColor="text1"/>
                <w:rPrChange w:id="18798" w:author="Melke" w:date="2019-07-07T16:54:00Z">
                  <w:rPr>
                    <w:ins w:id="18799" w:author="Melke" w:date="2019-07-07T16:48:00Z"/>
                    <w:rFonts w:ascii="Calibri" w:eastAsia="Times New Roman" w:hAnsi="Calibri" w:cs="Times New Roman"/>
                    <w:color w:val="0070C0"/>
                  </w:rPr>
                </w:rPrChange>
              </w:rPr>
            </w:pPr>
            <w:ins w:id="18800" w:author="Melke" w:date="2019-07-07T16:48:00Z">
              <w:r w:rsidRPr="002A1786">
                <w:rPr>
                  <w:rFonts w:ascii="Times New Roman" w:eastAsia="Times New Roman" w:hAnsi="Times New Roman" w:cs="Times New Roman"/>
                  <w:color w:val="000000" w:themeColor="text1"/>
                  <w:rPrChange w:id="18801" w:author="Melke" w:date="2019-07-07T16:54:00Z">
                    <w:rPr>
                      <w:rFonts w:ascii="Calibri" w:eastAsia="Times New Roman" w:hAnsi="Calibri" w:cs="Times New Roman"/>
                      <w:color w:val="0070C0"/>
                    </w:rPr>
                  </w:rPrChange>
                </w:rPr>
                <w:t>27,429</w:t>
              </w:r>
            </w:ins>
          </w:p>
        </w:tc>
        <w:tc>
          <w:tcPr>
            <w:tcW w:w="1521" w:type="dxa"/>
            <w:shd w:val="clear" w:color="auto" w:fill="auto"/>
            <w:noWrap/>
            <w:vAlign w:val="bottom"/>
            <w:hideMark/>
          </w:tcPr>
          <w:p w14:paraId="35B8F9D5" w14:textId="77777777" w:rsidR="002A1786" w:rsidRPr="002A1786" w:rsidRDefault="002A1786" w:rsidP="002A1786">
            <w:pPr>
              <w:spacing w:after="0" w:line="240" w:lineRule="auto"/>
              <w:jc w:val="right"/>
              <w:rPr>
                <w:ins w:id="18802" w:author="Melke" w:date="2019-07-07T16:48:00Z"/>
                <w:rFonts w:ascii="Times New Roman" w:eastAsia="Times New Roman" w:hAnsi="Times New Roman" w:cs="Times New Roman"/>
                <w:color w:val="000000" w:themeColor="text1"/>
                <w:rPrChange w:id="18803" w:author="Melke" w:date="2019-07-07T16:54:00Z">
                  <w:rPr>
                    <w:ins w:id="18804" w:author="Melke" w:date="2019-07-07T16:48:00Z"/>
                    <w:rFonts w:ascii="Calibri" w:eastAsia="Times New Roman" w:hAnsi="Calibri" w:cs="Times New Roman"/>
                    <w:color w:val="0070C0"/>
                  </w:rPr>
                </w:rPrChange>
              </w:rPr>
            </w:pPr>
            <w:ins w:id="18805" w:author="Melke" w:date="2019-07-07T16:48:00Z">
              <w:r w:rsidRPr="002A1786">
                <w:rPr>
                  <w:rFonts w:ascii="Times New Roman" w:eastAsia="Times New Roman" w:hAnsi="Times New Roman" w:cs="Times New Roman"/>
                  <w:color w:val="000000" w:themeColor="text1"/>
                  <w:rPrChange w:id="18806" w:author="Melke" w:date="2019-07-07T16:54:00Z">
                    <w:rPr>
                      <w:rFonts w:ascii="Calibri" w:eastAsia="Times New Roman" w:hAnsi="Calibri" w:cs="Times New Roman"/>
                      <w:color w:val="0070C0"/>
                    </w:rPr>
                  </w:rPrChange>
                </w:rPr>
                <w:t>2,276</w:t>
              </w:r>
            </w:ins>
          </w:p>
        </w:tc>
        <w:tc>
          <w:tcPr>
            <w:tcW w:w="1861" w:type="dxa"/>
            <w:shd w:val="clear" w:color="auto" w:fill="auto"/>
            <w:noWrap/>
            <w:vAlign w:val="bottom"/>
            <w:hideMark/>
          </w:tcPr>
          <w:p w14:paraId="14553C3E" w14:textId="77777777" w:rsidR="002A1786" w:rsidRPr="002A1786" w:rsidRDefault="002A1786" w:rsidP="002A1786">
            <w:pPr>
              <w:spacing w:after="0" w:line="240" w:lineRule="auto"/>
              <w:jc w:val="right"/>
              <w:rPr>
                <w:ins w:id="18807" w:author="Melke" w:date="2019-07-07T16:48:00Z"/>
                <w:rFonts w:ascii="Times New Roman" w:eastAsia="Times New Roman" w:hAnsi="Times New Roman" w:cs="Times New Roman"/>
                <w:color w:val="000000" w:themeColor="text1"/>
                <w:rPrChange w:id="18808" w:author="Melke" w:date="2019-07-07T16:54:00Z">
                  <w:rPr>
                    <w:ins w:id="18809" w:author="Melke" w:date="2019-07-07T16:48:00Z"/>
                    <w:rFonts w:ascii="Calibri" w:eastAsia="Times New Roman" w:hAnsi="Calibri" w:cs="Times New Roman"/>
                    <w:color w:val="0070C0"/>
                  </w:rPr>
                </w:rPrChange>
              </w:rPr>
            </w:pPr>
            <w:ins w:id="18810" w:author="Melke" w:date="2019-07-07T16:48:00Z">
              <w:r w:rsidRPr="002A1786">
                <w:rPr>
                  <w:rFonts w:ascii="Times New Roman" w:eastAsia="Times New Roman" w:hAnsi="Times New Roman" w:cs="Times New Roman"/>
                  <w:color w:val="000000" w:themeColor="text1"/>
                  <w:rPrChange w:id="18811" w:author="Melke" w:date="2019-07-07T16:54:00Z">
                    <w:rPr>
                      <w:rFonts w:ascii="Calibri" w:eastAsia="Times New Roman" w:hAnsi="Calibri" w:cs="Times New Roman"/>
                      <w:color w:val="0070C0"/>
                    </w:rPr>
                  </w:rPrChange>
                </w:rPr>
                <w:t>2,159</w:t>
              </w:r>
            </w:ins>
          </w:p>
        </w:tc>
      </w:tr>
      <w:tr w:rsidR="002A1786" w:rsidRPr="002A1786" w14:paraId="508C78EC" w14:textId="77777777" w:rsidTr="002A1786">
        <w:trPr>
          <w:trHeight w:val="312"/>
          <w:ins w:id="18812" w:author="Melke" w:date="2019-07-07T16:48:00Z"/>
        </w:trPr>
        <w:tc>
          <w:tcPr>
            <w:tcW w:w="1521" w:type="dxa"/>
            <w:vAlign w:val="bottom"/>
          </w:tcPr>
          <w:p w14:paraId="56BD9CF2" w14:textId="3BB078F5" w:rsidR="002A1786" w:rsidRPr="002A1786" w:rsidRDefault="002A1786" w:rsidP="002A1786">
            <w:pPr>
              <w:spacing w:after="0" w:line="240" w:lineRule="auto"/>
              <w:jc w:val="right"/>
              <w:rPr>
                <w:ins w:id="18813" w:author="Melke" w:date="2019-07-07T16:48:00Z"/>
                <w:rFonts w:ascii="Times New Roman" w:eastAsia="Times New Roman" w:hAnsi="Times New Roman" w:cs="Times New Roman"/>
                <w:color w:val="000000" w:themeColor="text1"/>
                <w:rPrChange w:id="18814" w:author="Melke" w:date="2019-07-07T16:54:00Z">
                  <w:rPr>
                    <w:ins w:id="18815" w:author="Melke" w:date="2019-07-07T16:48:00Z"/>
                    <w:rFonts w:ascii="Calibri" w:eastAsia="Times New Roman" w:hAnsi="Calibri" w:cs="Times New Roman"/>
                    <w:color w:val="0070C0"/>
                  </w:rPr>
                </w:rPrChange>
              </w:rPr>
            </w:pPr>
            <w:ins w:id="18816" w:author="Melke" w:date="2019-07-07T16:50:00Z">
              <w:r w:rsidRPr="002A1786">
                <w:rPr>
                  <w:rFonts w:ascii="Times New Roman" w:eastAsia="Times New Roman" w:hAnsi="Times New Roman" w:cs="Times New Roman"/>
                  <w:color w:val="000000" w:themeColor="text1"/>
                  <w:rPrChange w:id="18817" w:author="Melke" w:date="2019-07-07T16:54:00Z">
                    <w:rPr>
                      <w:rFonts w:ascii="Times New Roman" w:eastAsia="Times New Roman" w:hAnsi="Times New Roman" w:cs="Times New Roman"/>
                      <w:color w:val="000000"/>
                    </w:rPr>
                  </w:rPrChange>
                </w:rPr>
                <w:t>85</w:t>
              </w:r>
            </w:ins>
          </w:p>
        </w:tc>
        <w:tc>
          <w:tcPr>
            <w:tcW w:w="1521" w:type="dxa"/>
            <w:shd w:val="clear" w:color="auto" w:fill="auto"/>
            <w:noWrap/>
            <w:vAlign w:val="bottom"/>
            <w:hideMark/>
          </w:tcPr>
          <w:p w14:paraId="61EFC5E4" w14:textId="22B361DA" w:rsidR="002A1786" w:rsidRPr="002A1786" w:rsidRDefault="002A1786" w:rsidP="002A1786">
            <w:pPr>
              <w:spacing w:after="0" w:line="240" w:lineRule="auto"/>
              <w:jc w:val="right"/>
              <w:rPr>
                <w:ins w:id="18818" w:author="Melke" w:date="2019-07-07T16:48:00Z"/>
                <w:rFonts w:ascii="Times New Roman" w:eastAsia="Times New Roman" w:hAnsi="Times New Roman" w:cs="Times New Roman"/>
                <w:color w:val="000000" w:themeColor="text1"/>
                <w:rPrChange w:id="18819" w:author="Melke" w:date="2019-07-07T16:54:00Z">
                  <w:rPr>
                    <w:ins w:id="18820" w:author="Melke" w:date="2019-07-07T16:48:00Z"/>
                    <w:rFonts w:ascii="Calibri" w:eastAsia="Times New Roman" w:hAnsi="Calibri" w:cs="Times New Roman"/>
                    <w:color w:val="0070C0"/>
                  </w:rPr>
                </w:rPrChange>
              </w:rPr>
            </w:pPr>
            <w:ins w:id="18821" w:author="Melke" w:date="2019-07-07T16:48:00Z">
              <w:r w:rsidRPr="002A1786">
                <w:rPr>
                  <w:rFonts w:ascii="Times New Roman" w:eastAsia="Times New Roman" w:hAnsi="Times New Roman" w:cs="Times New Roman"/>
                  <w:color w:val="000000" w:themeColor="text1"/>
                  <w:rPrChange w:id="18822" w:author="Melke" w:date="2019-07-07T16:54:00Z">
                    <w:rPr>
                      <w:rFonts w:ascii="Calibri" w:eastAsia="Times New Roman" w:hAnsi="Calibri" w:cs="Times New Roman"/>
                      <w:color w:val="0070C0"/>
                    </w:rPr>
                  </w:rPrChange>
                </w:rPr>
                <w:t>13,068</w:t>
              </w:r>
            </w:ins>
          </w:p>
        </w:tc>
        <w:tc>
          <w:tcPr>
            <w:tcW w:w="1385" w:type="dxa"/>
            <w:shd w:val="clear" w:color="auto" w:fill="auto"/>
            <w:noWrap/>
            <w:vAlign w:val="bottom"/>
            <w:hideMark/>
          </w:tcPr>
          <w:p w14:paraId="4687942B" w14:textId="77777777" w:rsidR="002A1786" w:rsidRPr="002A1786" w:rsidRDefault="002A1786" w:rsidP="002A1786">
            <w:pPr>
              <w:spacing w:after="0" w:line="240" w:lineRule="auto"/>
              <w:jc w:val="right"/>
              <w:rPr>
                <w:ins w:id="18823" w:author="Melke" w:date="2019-07-07T16:48:00Z"/>
                <w:rFonts w:ascii="Times New Roman" w:eastAsia="Times New Roman" w:hAnsi="Times New Roman" w:cs="Times New Roman"/>
                <w:color w:val="000000" w:themeColor="text1"/>
                <w:rPrChange w:id="18824" w:author="Melke" w:date="2019-07-07T16:54:00Z">
                  <w:rPr>
                    <w:ins w:id="18825" w:author="Melke" w:date="2019-07-07T16:48:00Z"/>
                    <w:rFonts w:ascii="Calibri" w:eastAsia="Times New Roman" w:hAnsi="Calibri" w:cs="Times New Roman"/>
                    <w:color w:val="0070C0"/>
                  </w:rPr>
                </w:rPrChange>
              </w:rPr>
            </w:pPr>
            <w:ins w:id="18826" w:author="Melke" w:date="2019-07-07T16:48:00Z">
              <w:r w:rsidRPr="002A1786">
                <w:rPr>
                  <w:rFonts w:ascii="Times New Roman" w:eastAsia="Times New Roman" w:hAnsi="Times New Roman" w:cs="Times New Roman"/>
                  <w:color w:val="000000" w:themeColor="text1"/>
                  <w:rPrChange w:id="18827" w:author="Melke" w:date="2019-07-07T16:54:00Z">
                    <w:rPr>
                      <w:rFonts w:ascii="Calibri" w:eastAsia="Times New Roman" w:hAnsi="Calibri" w:cs="Times New Roman"/>
                      <w:color w:val="0070C0"/>
                    </w:rPr>
                  </w:rPrChange>
                </w:rPr>
                <w:t>13,520</w:t>
              </w:r>
            </w:ins>
          </w:p>
        </w:tc>
        <w:tc>
          <w:tcPr>
            <w:tcW w:w="1339" w:type="dxa"/>
            <w:shd w:val="clear" w:color="auto" w:fill="auto"/>
            <w:noWrap/>
            <w:vAlign w:val="bottom"/>
            <w:hideMark/>
          </w:tcPr>
          <w:p w14:paraId="5A4C1561" w14:textId="77777777" w:rsidR="002A1786" w:rsidRPr="002A1786" w:rsidRDefault="002A1786" w:rsidP="002A1786">
            <w:pPr>
              <w:spacing w:after="0" w:line="240" w:lineRule="auto"/>
              <w:jc w:val="right"/>
              <w:rPr>
                <w:ins w:id="18828" w:author="Melke" w:date="2019-07-07T16:48:00Z"/>
                <w:rFonts w:ascii="Times New Roman" w:eastAsia="Times New Roman" w:hAnsi="Times New Roman" w:cs="Times New Roman"/>
                <w:color w:val="000000" w:themeColor="text1"/>
                <w:rPrChange w:id="18829" w:author="Melke" w:date="2019-07-07T16:54:00Z">
                  <w:rPr>
                    <w:ins w:id="18830" w:author="Melke" w:date="2019-07-07T16:48:00Z"/>
                    <w:rFonts w:ascii="Calibri" w:eastAsia="Times New Roman" w:hAnsi="Calibri" w:cs="Times New Roman"/>
                    <w:color w:val="0070C0"/>
                  </w:rPr>
                </w:rPrChange>
              </w:rPr>
            </w:pPr>
            <w:ins w:id="18831" w:author="Melke" w:date="2019-07-07T16:48:00Z">
              <w:r w:rsidRPr="002A1786">
                <w:rPr>
                  <w:rFonts w:ascii="Times New Roman" w:eastAsia="Times New Roman" w:hAnsi="Times New Roman" w:cs="Times New Roman"/>
                  <w:color w:val="000000" w:themeColor="text1"/>
                  <w:rPrChange w:id="18832" w:author="Melke" w:date="2019-07-07T16:54:00Z">
                    <w:rPr>
                      <w:rFonts w:ascii="Calibri" w:eastAsia="Times New Roman" w:hAnsi="Calibri" w:cs="Times New Roman"/>
                      <w:color w:val="0070C0"/>
                    </w:rPr>
                  </w:rPrChange>
                </w:rPr>
                <w:t>22,269</w:t>
              </w:r>
            </w:ins>
          </w:p>
        </w:tc>
        <w:tc>
          <w:tcPr>
            <w:tcW w:w="1521" w:type="dxa"/>
            <w:shd w:val="clear" w:color="auto" w:fill="auto"/>
            <w:noWrap/>
            <w:vAlign w:val="bottom"/>
            <w:hideMark/>
          </w:tcPr>
          <w:p w14:paraId="33DD0953" w14:textId="77777777" w:rsidR="002A1786" w:rsidRPr="002A1786" w:rsidRDefault="002A1786" w:rsidP="002A1786">
            <w:pPr>
              <w:spacing w:after="0" w:line="240" w:lineRule="auto"/>
              <w:jc w:val="right"/>
              <w:rPr>
                <w:ins w:id="18833" w:author="Melke" w:date="2019-07-07T16:48:00Z"/>
                <w:rFonts w:ascii="Times New Roman" w:eastAsia="Times New Roman" w:hAnsi="Times New Roman" w:cs="Times New Roman"/>
                <w:color w:val="000000" w:themeColor="text1"/>
                <w:rPrChange w:id="18834" w:author="Melke" w:date="2019-07-07T16:54:00Z">
                  <w:rPr>
                    <w:ins w:id="18835" w:author="Melke" w:date="2019-07-07T16:48:00Z"/>
                    <w:rFonts w:ascii="Calibri" w:eastAsia="Times New Roman" w:hAnsi="Calibri" w:cs="Times New Roman"/>
                    <w:color w:val="0070C0"/>
                  </w:rPr>
                </w:rPrChange>
              </w:rPr>
            </w:pPr>
            <w:ins w:id="18836" w:author="Melke" w:date="2019-07-07T16:48:00Z">
              <w:r w:rsidRPr="002A1786">
                <w:rPr>
                  <w:rFonts w:ascii="Times New Roman" w:eastAsia="Times New Roman" w:hAnsi="Times New Roman" w:cs="Times New Roman"/>
                  <w:color w:val="000000" w:themeColor="text1"/>
                  <w:rPrChange w:id="18837" w:author="Melke" w:date="2019-07-07T16:54:00Z">
                    <w:rPr>
                      <w:rFonts w:ascii="Calibri" w:eastAsia="Times New Roman" w:hAnsi="Calibri" w:cs="Times New Roman"/>
                      <w:color w:val="0070C0"/>
                    </w:rPr>
                  </w:rPrChange>
                </w:rPr>
                <w:t>1,848</w:t>
              </w:r>
            </w:ins>
          </w:p>
        </w:tc>
        <w:tc>
          <w:tcPr>
            <w:tcW w:w="1861" w:type="dxa"/>
            <w:shd w:val="clear" w:color="auto" w:fill="auto"/>
            <w:noWrap/>
            <w:vAlign w:val="bottom"/>
            <w:hideMark/>
          </w:tcPr>
          <w:p w14:paraId="41BB7BE3" w14:textId="77777777" w:rsidR="002A1786" w:rsidRPr="002A1786" w:rsidRDefault="002A1786" w:rsidP="002A1786">
            <w:pPr>
              <w:spacing w:after="0" w:line="240" w:lineRule="auto"/>
              <w:jc w:val="right"/>
              <w:rPr>
                <w:ins w:id="18838" w:author="Melke" w:date="2019-07-07T16:48:00Z"/>
                <w:rFonts w:ascii="Times New Roman" w:eastAsia="Times New Roman" w:hAnsi="Times New Roman" w:cs="Times New Roman"/>
                <w:color w:val="000000" w:themeColor="text1"/>
                <w:rPrChange w:id="18839" w:author="Melke" w:date="2019-07-07T16:54:00Z">
                  <w:rPr>
                    <w:ins w:id="18840" w:author="Melke" w:date="2019-07-07T16:48:00Z"/>
                    <w:rFonts w:ascii="Calibri" w:eastAsia="Times New Roman" w:hAnsi="Calibri" w:cs="Times New Roman"/>
                    <w:color w:val="0070C0"/>
                  </w:rPr>
                </w:rPrChange>
              </w:rPr>
            </w:pPr>
            <w:ins w:id="18841" w:author="Melke" w:date="2019-07-07T16:48:00Z">
              <w:r w:rsidRPr="002A1786">
                <w:rPr>
                  <w:rFonts w:ascii="Times New Roman" w:eastAsia="Times New Roman" w:hAnsi="Times New Roman" w:cs="Times New Roman"/>
                  <w:color w:val="000000" w:themeColor="text1"/>
                  <w:rPrChange w:id="18842" w:author="Melke" w:date="2019-07-07T16:54:00Z">
                    <w:rPr>
                      <w:rFonts w:ascii="Calibri" w:eastAsia="Times New Roman" w:hAnsi="Calibri" w:cs="Times New Roman"/>
                      <w:color w:val="0070C0"/>
                    </w:rPr>
                  </w:rPrChange>
                </w:rPr>
                <w:t>1,753</w:t>
              </w:r>
            </w:ins>
          </w:p>
        </w:tc>
      </w:tr>
      <w:tr w:rsidR="002A1786" w:rsidRPr="002A1786" w14:paraId="07D60ADB" w14:textId="77777777" w:rsidTr="002A1786">
        <w:trPr>
          <w:trHeight w:val="312"/>
          <w:ins w:id="18843" w:author="Melke" w:date="2019-07-07T16:48:00Z"/>
        </w:trPr>
        <w:tc>
          <w:tcPr>
            <w:tcW w:w="1521" w:type="dxa"/>
            <w:vAlign w:val="bottom"/>
          </w:tcPr>
          <w:p w14:paraId="40A2CB10" w14:textId="7C1D283D" w:rsidR="002A1786" w:rsidRPr="002A1786" w:rsidRDefault="002A1786" w:rsidP="002A1786">
            <w:pPr>
              <w:spacing w:after="0" w:line="240" w:lineRule="auto"/>
              <w:jc w:val="right"/>
              <w:rPr>
                <w:ins w:id="18844" w:author="Melke" w:date="2019-07-07T16:48:00Z"/>
                <w:rFonts w:ascii="Times New Roman" w:eastAsia="Times New Roman" w:hAnsi="Times New Roman" w:cs="Times New Roman"/>
                <w:color w:val="000000" w:themeColor="text1"/>
                <w:rPrChange w:id="18845" w:author="Melke" w:date="2019-07-07T16:54:00Z">
                  <w:rPr>
                    <w:ins w:id="18846" w:author="Melke" w:date="2019-07-07T16:48:00Z"/>
                    <w:rFonts w:ascii="Calibri" w:eastAsia="Times New Roman" w:hAnsi="Calibri" w:cs="Times New Roman"/>
                    <w:color w:val="0070C0"/>
                  </w:rPr>
                </w:rPrChange>
              </w:rPr>
            </w:pPr>
            <w:ins w:id="18847" w:author="Melke" w:date="2019-07-07T16:50:00Z">
              <w:r w:rsidRPr="002A1786">
                <w:rPr>
                  <w:rFonts w:ascii="Times New Roman" w:eastAsia="Times New Roman" w:hAnsi="Times New Roman" w:cs="Times New Roman"/>
                  <w:color w:val="000000" w:themeColor="text1"/>
                  <w:rPrChange w:id="18848" w:author="Melke" w:date="2019-07-07T16:54:00Z">
                    <w:rPr>
                      <w:rFonts w:ascii="Times New Roman" w:eastAsia="Times New Roman" w:hAnsi="Times New Roman" w:cs="Times New Roman"/>
                      <w:color w:val="000000"/>
                    </w:rPr>
                  </w:rPrChange>
                </w:rPr>
                <w:t>86</w:t>
              </w:r>
            </w:ins>
          </w:p>
        </w:tc>
        <w:tc>
          <w:tcPr>
            <w:tcW w:w="1521" w:type="dxa"/>
            <w:shd w:val="clear" w:color="auto" w:fill="auto"/>
            <w:noWrap/>
            <w:vAlign w:val="bottom"/>
            <w:hideMark/>
          </w:tcPr>
          <w:p w14:paraId="3807DE2F" w14:textId="433AC4F5" w:rsidR="002A1786" w:rsidRPr="002A1786" w:rsidRDefault="002A1786" w:rsidP="002A1786">
            <w:pPr>
              <w:spacing w:after="0" w:line="240" w:lineRule="auto"/>
              <w:jc w:val="right"/>
              <w:rPr>
                <w:ins w:id="18849" w:author="Melke" w:date="2019-07-07T16:48:00Z"/>
                <w:rFonts w:ascii="Times New Roman" w:eastAsia="Times New Roman" w:hAnsi="Times New Roman" w:cs="Times New Roman"/>
                <w:color w:val="000000" w:themeColor="text1"/>
                <w:rPrChange w:id="18850" w:author="Melke" w:date="2019-07-07T16:54:00Z">
                  <w:rPr>
                    <w:ins w:id="18851" w:author="Melke" w:date="2019-07-07T16:48:00Z"/>
                    <w:rFonts w:ascii="Calibri" w:eastAsia="Times New Roman" w:hAnsi="Calibri" w:cs="Times New Roman"/>
                    <w:color w:val="0070C0"/>
                  </w:rPr>
                </w:rPrChange>
              </w:rPr>
            </w:pPr>
            <w:ins w:id="18852" w:author="Melke" w:date="2019-07-07T16:48:00Z">
              <w:r w:rsidRPr="002A1786">
                <w:rPr>
                  <w:rFonts w:ascii="Times New Roman" w:eastAsia="Times New Roman" w:hAnsi="Times New Roman" w:cs="Times New Roman"/>
                  <w:color w:val="000000" w:themeColor="text1"/>
                  <w:rPrChange w:id="18853" w:author="Melke" w:date="2019-07-07T16:54:00Z">
                    <w:rPr>
                      <w:rFonts w:ascii="Calibri" w:eastAsia="Times New Roman" w:hAnsi="Calibri" w:cs="Times New Roman"/>
                      <w:color w:val="0070C0"/>
                    </w:rPr>
                  </w:rPrChange>
                </w:rPr>
                <w:t>13,581</w:t>
              </w:r>
            </w:ins>
          </w:p>
        </w:tc>
        <w:tc>
          <w:tcPr>
            <w:tcW w:w="1385" w:type="dxa"/>
            <w:shd w:val="clear" w:color="auto" w:fill="auto"/>
            <w:noWrap/>
            <w:vAlign w:val="bottom"/>
            <w:hideMark/>
          </w:tcPr>
          <w:p w14:paraId="20E392DC" w14:textId="77777777" w:rsidR="002A1786" w:rsidRPr="002A1786" w:rsidRDefault="002A1786" w:rsidP="002A1786">
            <w:pPr>
              <w:spacing w:after="0" w:line="240" w:lineRule="auto"/>
              <w:jc w:val="right"/>
              <w:rPr>
                <w:ins w:id="18854" w:author="Melke" w:date="2019-07-07T16:48:00Z"/>
                <w:rFonts w:ascii="Times New Roman" w:eastAsia="Times New Roman" w:hAnsi="Times New Roman" w:cs="Times New Roman"/>
                <w:color w:val="000000" w:themeColor="text1"/>
                <w:rPrChange w:id="18855" w:author="Melke" w:date="2019-07-07T16:54:00Z">
                  <w:rPr>
                    <w:ins w:id="18856" w:author="Melke" w:date="2019-07-07T16:48:00Z"/>
                    <w:rFonts w:ascii="Calibri" w:eastAsia="Times New Roman" w:hAnsi="Calibri" w:cs="Times New Roman"/>
                    <w:color w:val="0070C0"/>
                  </w:rPr>
                </w:rPrChange>
              </w:rPr>
            </w:pPr>
            <w:ins w:id="18857" w:author="Melke" w:date="2019-07-07T16:48:00Z">
              <w:r w:rsidRPr="002A1786">
                <w:rPr>
                  <w:rFonts w:ascii="Times New Roman" w:eastAsia="Times New Roman" w:hAnsi="Times New Roman" w:cs="Times New Roman"/>
                  <w:color w:val="000000" w:themeColor="text1"/>
                  <w:rPrChange w:id="18858" w:author="Melke" w:date="2019-07-07T16:54:00Z">
                    <w:rPr>
                      <w:rFonts w:ascii="Calibri" w:eastAsia="Times New Roman" w:hAnsi="Calibri" w:cs="Times New Roman"/>
                      <w:color w:val="0070C0"/>
                    </w:rPr>
                  </w:rPrChange>
                </w:rPr>
                <w:t>14,051</w:t>
              </w:r>
            </w:ins>
          </w:p>
        </w:tc>
        <w:tc>
          <w:tcPr>
            <w:tcW w:w="1339" w:type="dxa"/>
            <w:shd w:val="clear" w:color="auto" w:fill="auto"/>
            <w:noWrap/>
            <w:vAlign w:val="bottom"/>
            <w:hideMark/>
          </w:tcPr>
          <w:p w14:paraId="5585B6F8" w14:textId="77777777" w:rsidR="002A1786" w:rsidRPr="002A1786" w:rsidRDefault="002A1786" w:rsidP="002A1786">
            <w:pPr>
              <w:spacing w:after="0" w:line="240" w:lineRule="auto"/>
              <w:jc w:val="right"/>
              <w:rPr>
                <w:ins w:id="18859" w:author="Melke" w:date="2019-07-07T16:48:00Z"/>
                <w:rFonts w:ascii="Times New Roman" w:eastAsia="Times New Roman" w:hAnsi="Times New Roman" w:cs="Times New Roman"/>
                <w:color w:val="000000" w:themeColor="text1"/>
                <w:rPrChange w:id="18860" w:author="Melke" w:date="2019-07-07T16:54:00Z">
                  <w:rPr>
                    <w:ins w:id="18861" w:author="Melke" w:date="2019-07-07T16:48:00Z"/>
                    <w:rFonts w:ascii="Calibri" w:eastAsia="Times New Roman" w:hAnsi="Calibri" w:cs="Times New Roman"/>
                    <w:color w:val="0070C0"/>
                  </w:rPr>
                </w:rPrChange>
              </w:rPr>
            </w:pPr>
            <w:ins w:id="18862" w:author="Melke" w:date="2019-07-07T16:48:00Z">
              <w:r w:rsidRPr="002A1786">
                <w:rPr>
                  <w:rFonts w:ascii="Times New Roman" w:eastAsia="Times New Roman" w:hAnsi="Times New Roman" w:cs="Times New Roman"/>
                  <w:color w:val="000000" w:themeColor="text1"/>
                  <w:rPrChange w:id="18863" w:author="Melke" w:date="2019-07-07T16:54:00Z">
                    <w:rPr>
                      <w:rFonts w:ascii="Calibri" w:eastAsia="Times New Roman" w:hAnsi="Calibri" w:cs="Times New Roman"/>
                      <w:color w:val="0070C0"/>
                    </w:rPr>
                  </w:rPrChange>
                </w:rPr>
                <w:t>23,144</w:t>
              </w:r>
            </w:ins>
          </w:p>
        </w:tc>
        <w:tc>
          <w:tcPr>
            <w:tcW w:w="1521" w:type="dxa"/>
            <w:shd w:val="clear" w:color="auto" w:fill="auto"/>
            <w:noWrap/>
            <w:vAlign w:val="bottom"/>
            <w:hideMark/>
          </w:tcPr>
          <w:p w14:paraId="05C93904" w14:textId="77777777" w:rsidR="002A1786" w:rsidRPr="002A1786" w:rsidRDefault="002A1786" w:rsidP="002A1786">
            <w:pPr>
              <w:spacing w:after="0" w:line="240" w:lineRule="auto"/>
              <w:jc w:val="right"/>
              <w:rPr>
                <w:ins w:id="18864" w:author="Melke" w:date="2019-07-07T16:48:00Z"/>
                <w:rFonts w:ascii="Times New Roman" w:eastAsia="Times New Roman" w:hAnsi="Times New Roman" w:cs="Times New Roman"/>
                <w:color w:val="000000" w:themeColor="text1"/>
                <w:rPrChange w:id="18865" w:author="Melke" w:date="2019-07-07T16:54:00Z">
                  <w:rPr>
                    <w:ins w:id="18866" w:author="Melke" w:date="2019-07-07T16:48:00Z"/>
                    <w:rFonts w:ascii="Calibri" w:eastAsia="Times New Roman" w:hAnsi="Calibri" w:cs="Times New Roman"/>
                    <w:color w:val="0070C0"/>
                  </w:rPr>
                </w:rPrChange>
              </w:rPr>
            </w:pPr>
            <w:ins w:id="18867" w:author="Melke" w:date="2019-07-07T16:48:00Z">
              <w:r w:rsidRPr="002A1786">
                <w:rPr>
                  <w:rFonts w:ascii="Times New Roman" w:eastAsia="Times New Roman" w:hAnsi="Times New Roman" w:cs="Times New Roman"/>
                  <w:color w:val="000000" w:themeColor="text1"/>
                  <w:rPrChange w:id="18868" w:author="Melke" w:date="2019-07-07T16:54:00Z">
                    <w:rPr>
                      <w:rFonts w:ascii="Calibri" w:eastAsia="Times New Roman" w:hAnsi="Calibri" w:cs="Times New Roman"/>
                      <w:color w:val="0070C0"/>
                    </w:rPr>
                  </w:rPrChange>
                </w:rPr>
                <w:t>1,920</w:t>
              </w:r>
            </w:ins>
          </w:p>
        </w:tc>
        <w:tc>
          <w:tcPr>
            <w:tcW w:w="1861" w:type="dxa"/>
            <w:shd w:val="clear" w:color="auto" w:fill="auto"/>
            <w:noWrap/>
            <w:vAlign w:val="bottom"/>
            <w:hideMark/>
          </w:tcPr>
          <w:p w14:paraId="139CF7AB" w14:textId="77777777" w:rsidR="002A1786" w:rsidRPr="002A1786" w:rsidRDefault="002A1786" w:rsidP="002A1786">
            <w:pPr>
              <w:spacing w:after="0" w:line="240" w:lineRule="auto"/>
              <w:jc w:val="right"/>
              <w:rPr>
                <w:ins w:id="18869" w:author="Melke" w:date="2019-07-07T16:48:00Z"/>
                <w:rFonts w:ascii="Times New Roman" w:eastAsia="Times New Roman" w:hAnsi="Times New Roman" w:cs="Times New Roman"/>
                <w:color w:val="000000" w:themeColor="text1"/>
                <w:rPrChange w:id="18870" w:author="Melke" w:date="2019-07-07T16:54:00Z">
                  <w:rPr>
                    <w:ins w:id="18871" w:author="Melke" w:date="2019-07-07T16:48:00Z"/>
                    <w:rFonts w:ascii="Calibri" w:eastAsia="Times New Roman" w:hAnsi="Calibri" w:cs="Times New Roman"/>
                    <w:color w:val="0070C0"/>
                  </w:rPr>
                </w:rPrChange>
              </w:rPr>
            </w:pPr>
            <w:ins w:id="18872" w:author="Melke" w:date="2019-07-07T16:48:00Z">
              <w:r w:rsidRPr="002A1786">
                <w:rPr>
                  <w:rFonts w:ascii="Times New Roman" w:eastAsia="Times New Roman" w:hAnsi="Times New Roman" w:cs="Times New Roman"/>
                  <w:color w:val="000000" w:themeColor="text1"/>
                  <w:rPrChange w:id="18873" w:author="Melke" w:date="2019-07-07T16:54:00Z">
                    <w:rPr>
                      <w:rFonts w:ascii="Calibri" w:eastAsia="Times New Roman" w:hAnsi="Calibri" w:cs="Times New Roman"/>
                      <w:color w:val="0070C0"/>
                    </w:rPr>
                  </w:rPrChange>
                </w:rPr>
                <w:t>1,821</w:t>
              </w:r>
            </w:ins>
          </w:p>
        </w:tc>
      </w:tr>
      <w:tr w:rsidR="002A1786" w:rsidRPr="002A1786" w14:paraId="53063D77" w14:textId="77777777" w:rsidTr="002A1786">
        <w:trPr>
          <w:trHeight w:val="312"/>
          <w:ins w:id="18874" w:author="Melke" w:date="2019-07-07T16:48:00Z"/>
        </w:trPr>
        <w:tc>
          <w:tcPr>
            <w:tcW w:w="1521" w:type="dxa"/>
            <w:vAlign w:val="bottom"/>
          </w:tcPr>
          <w:p w14:paraId="16F0E765" w14:textId="059DB92E" w:rsidR="002A1786" w:rsidRPr="002A1786" w:rsidRDefault="002A1786" w:rsidP="002A1786">
            <w:pPr>
              <w:spacing w:after="0" w:line="240" w:lineRule="auto"/>
              <w:jc w:val="right"/>
              <w:rPr>
                <w:ins w:id="18875" w:author="Melke" w:date="2019-07-07T16:48:00Z"/>
                <w:rFonts w:ascii="Times New Roman" w:eastAsia="Times New Roman" w:hAnsi="Times New Roman" w:cs="Times New Roman"/>
                <w:color w:val="000000" w:themeColor="text1"/>
                <w:rPrChange w:id="18876" w:author="Melke" w:date="2019-07-07T16:54:00Z">
                  <w:rPr>
                    <w:ins w:id="18877" w:author="Melke" w:date="2019-07-07T16:48:00Z"/>
                    <w:rFonts w:ascii="Calibri" w:eastAsia="Times New Roman" w:hAnsi="Calibri" w:cs="Times New Roman"/>
                    <w:color w:val="0070C0"/>
                  </w:rPr>
                </w:rPrChange>
              </w:rPr>
            </w:pPr>
            <w:ins w:id="18878" w:author="Melke" w:date="2019-07-07T16:50:00Z">
              <w:r w:rsidRPr="002A1786">
                <w:rPr>
                  <w:rFonts w:ascii="Times New Roman" w:eastAsia="Times New Roman" w:hAnsi="Times New Roman" w:cs="Times New Roman"/>
                  <w:color w:val="000000" w:themeColor="text1"/>
                  <w:rPrChange w:id="18879" w:author="Melke" w:date="2019-07-07T16:54:00Z">
                    <w:rPr>
                      <w:rFonts w:ascii="Times New Roman" w:eastAsia="Times New Roman" w:hAnsi="Times New Roman" w:cs="Times New Roman"/>
                      <w:color w:val="000000"/>
                    </w:rPr>
                  </w:rPrChange>
                </w:rPr>
                <w:t>87</w:t>
              </w:r>
            </w:ins>
          </w:p>
        </w:tc>
        <w:tc>
          <w:tcPr>
            <w:tcW w:w="1521" w:type="dxa"/>
            <w:shd w:val="clear" w:color="auto" w:fill="auto"/>
            <w:noWrap/>
            <w:vAlign w:val="bottom"/>
            <w:hideMark/>
          </w:tcPr>
          <w:p w14:paraId="396B1BB9" w14:textId="4054F968" w:rsidR="002A1786" w:rsidRPr="002A1786" w:rsidRDefault="002A1786" w:rsidP="002A1786">
            <w:pPr>
              <w:spacing w:after="0" w:line="240" w:lineRule="auto"/>
              <w:jc w:val="right"/>
              <w:rPr>
                <w:ins w:id="18880" w:author="Melke" w:date="2019-07-07T16:48:00Z"/>
                <w:rFonts w:ascii="Times New Roman" w:eastAsia="Times New Roman" w:hAnsi="Times New Roman" w:cs="Times New Roman"/>
                <w:color w:val="000000" w:themeColor="text1"/>
                <w:rPrChange w:id="18881" w:author="Melke" w:date="2019-07-07T16:54:00Z">
                  <w:rPr>
                    <w:ins w:id="18882" w:author="Melke" w:date="2019-07-07T16:48:00Z"/>
                    <w:rFonts w:ascii="Calibri" w:eastAsia="Times New Roman" w:hAnsi="Calibri" w:cs="Times New Roman"/>
                    <w:color w:val="0070C0"/>
                  </w:rPr>
                </w:rPrChange>
              </w:rPr>
            </w:pPr>
            <w:ins w:id="18883" w:author="Melke" w:date="2019-07-07T16:48:00Z">
              <w:r w:rsidRPr="002A1786">
                <w:rPr>
                  <w:rFonts w:ascii="Times New Roman" w:eastAsia="Times New Roman" w:hAnsi="Times New Roman" w:cs="Times New Roman"/>
                  <w:color w:val="000000" w:themeColor="text1"/>
                  <w:rPrChange w:id="18884" w:author="Melke" w:date="2019-07-07T16:54:00Z">
                    <w:rPr>
                      <w:rFonts w:ascii="Calibri" w:eastAsia="Times New Roman" w:hAnsi="Calibri" w:cs="Times New Roman"/>
                      <w:color w:val="0070C0"/>
                    </w:rPr>
                  </w:rPrChange>
                </w:rPr>
                <w:t>15,732</w:t>
              </w:r>
            </w:ins>
          </w:p>
        </w:tc>
        <w:tc>
          <w:tcPr>
            <w:tcW w:w="1385" w:type="dxa"/>
            <w:shd w:val="clear" w:color="auto" w:fill="auto"/>
            <w:noWrap/>
            <w:vAlign w:val="bottom"/>
            <w:hideMark/>
          </w:tcPr>
          <w:p w14:paraId="5D134978" w14:textId="77777777" w:rsidR="002A1786" w:rsidRPr="002A1786" w:rsidRDefault="002A1786" w:rsidP="002A1786">
            <w:pPr>
              <w:spacing w:after="0" w:line="240" w:lineRule="auto"/>
              <w:jc w:val="right"/>
              <w:rPr>
                <w:ins w:id="18885" w:author="Melke" w:date="2019-07-07T16:48:00Z"/>
                <w:rFonts w:ascii="Times New Roman" w:eastAsia="Times New Roman" w:hAnsi="Times New Roman" w:cs="Times New Roman"/>
                <w:color w:val="000000" w:themeColor="text1"/>
                <w:rPrChange w:id="18886" w:author="Melke" w:date="2019-07-07T16:54:00Z">
                  <w:rPr>
                    <w:ins w:id="18887" w:author="Melke" w:date="2019-07-07T16:48:00Z"/>
                    <w:rFonts w:ascii="Calibri" w:eastAsia="Times New Roman" w:hAnsi="Calibri" w:cs="Times New Roman"/>
                    <w:color w:val="0070C0"/>
                  </w:rPr>
                </w:rPrChange>
              </w:rPr>
            </w:pPr>
            <w:ins w:id="18888" w:author="Melke" w:date="2019-07-07T16:48:00Z">
              <w:r w:rsidRPr="002A1786">
                <w:rPr>
                  <w:rFonts w:ascii="Times New Roman" w:eastAsia="Times New Roman" w:hAnsi="Times New Roman" w:cs="Times New Roman"/>
                  <w:color w:val="000000" w:themeColor="text1"/>
                  <w:rPrChange w:id="18889" w:author="Melke" w:date="2019-07-07T16:54:00Z">
                    <w:rPr>
                      <w:rFonts w:ascii="Calibri" w:eastAsia="Times New Roman" w:hAnsi="Calibri" w:cs="Times New Roman"/>
                      <w:color w:val="0070C0"/>
                    </w:rPr>
                  </w:rPrChange>
                </w:rPr>
                <w:t>16,276</w:t>
              </w:r>
            </w:ins>
          </w:p>
        </w:tc>
        <w:tc>
          <w:tcPr>
            <w:tcW w:w="1339" w:type="dxa"/>
            <w:shd w:val="clear" w:color="auto" w:fill="auto"/>
            <w:noWrap/>
            <w:vAlign w:val="bottom"/>
            <w:hideMark/>
          </w:tcPr>
          <w:p w14:paraId="47F66273" w14:textId="77777777" w:rsidR="002A1786" w:rsidRPr="002A1786" w:rsidRDefault="002A1786" w:rsidP="002A1786">
            <w:pPr>
              <w:spacing w:after="0" w:line="240" w:lineRule="auto"/>
              <w:jc w:val="right"/>
              <w:rPr>
                <w:ins w:id="18890" w:author="Melke" w:date="2019-07-07T16:48:00Z"/>
                <w:rFonts w:ascii="Times New Roman" w:eastAsia="Times New Roman" w:hAnsi="Times New Roman" w:cs="Times New Roman"/>
                <w:color w:val="000000" w:themeColor="text1"/>
                <w:rPrChange w:id="18891" w:author="Melke" w:date="2019-07-07T16:54:00Z">
                  <w:rPr>
                    <w:ins w:id="18892" w:author="Melke" w:date="2019-07-07T16:48:00Z"/>
                    <w:rFonts w:ascii="Calibri" w:eastAsia="Times New Roman" w:hAnsi="Calibri" w:cs="Times New Roman"/>
                    <w:color w:val="0070C0"/>
                  </w:rPr>
                </w:rPrChange>
              </w:rPr>
            </w:pPr>
            <w:ins w:id="18893" w:author="Melke" w:date="2019-07-07T16:48:00Z">
              <w:r w:rsidRPr="002A1786">
                <w:rPr>
                  <w:rFonts w:ascii="Times New Roman" w:eastAsia="Times New Roman" w:hAnsi="Times New Roman" w:cs="Times New Roman"/>
                  <w:color w:val="000000" w:themeColor="text1"/>
                  <w:rPrChange w:id="18894" w:author="Melke" w:date="2019-07-07T16:54:00Z">
                    <w:rPr>
                      <w:rFonts w:ascii="Calibri" w:eastAsia="Times New Roman" w:hAnsi="Calibri" w:cs="Times New Roman"/>
                      <w:color w:val="0070C0"/>
                    </w:rPr>
                  </w:rPrChange>
                </w:rPr>
                <w:t>26,808</w:t>
              </w:r>
            </w:ins>
          </w:p>
        </w:tc>
        <w:tc>
          <w:tcPr>
            <w:tcW w:w="1521" w:type="dxa"/>
            <w:shd w:val="clear" w:color="auto" w:fill="auto"/>
            <w:noWrap/>
            <w:vAlign w:val="bottom"/>
            <w:hideMark/>
          </w:tcPr>
          <w:p w14:paraId="522BB828" w14:textId="77777777" w:rsidR="002A1786" w:rsidRPr="002A1786" w:rsidRDefault="002A1786" w:rsidP="002A1786">
            <w:pPr>
              <w:spacing w:after="0" w:line="240" w:lineRule="auto"/>
              <w:jc w:val="right"/>
              <w:rPr>
                <w:ins w:id="18895" w:author="Melke" w:date="2019-07-07T16:48:00Z"/>
                <w:rFonts w:ascii="Times New Roman" w:eastAsia="Times New Roman" w:hAnsi="Times New Roman" w:cs="Times New Roman"/>
                <w:color w:val="000000" w:themeColor="text1"/>
                <w:rPrChange w:id="18896" w:author="Melke" w:date="2019-07-07T16:54:00Z">
                  <w:rPr>
                    <w:ins w:id="18897" w:author="Melke" w:date="2019-07-07T16:48:00Z"/>
                    <w:rFonts w:ascii="Calibri" w:eastAsia="Times New Roman" w:hAnsi="Calibri" w:cs="Times New Roman"/>
                    <w:color w:val="0070C0"/>
                  </w:rPr>
                </w:rPrChange>
              </w:rPr>
            </w:pPr>
            <w:ins w:id="18898" w:author="Melke" w:date="2019-07-07T16:48:00Z">
              <w:r w:rsidRPr="002A1786">
                <w:rPr>
                  <w:rFonts w:ascii="Times New Roman" w:eastAsia="Times New Roman" w:hAnsi="Times New Roman" w:cs="Times New Roman"/>
                  <w:color w:val="000000" w:themeColor="text1"/>
                  <w:rPrChange w:id="18899" w:author="Melke" w:date="2019-07-07T16:54:00Z">
                    <w:rPr>
                      <w:rFonts w:ascii="Calibri" w:eastAsia="Times New Roman" w:hAnsi="Calibri" w:cs="Times New Roman"/>
                      <w:color w:val="0070C0"/>
                    </w:rPr>
                  </w:rPrChange>
                </w:rPr>
                <w:t>2,225</w:t>
              </w:r>
            </w:ins>
          </w:p>
        </w:tc>
        <w:tc>
          <w:tcPr>
            <w:tcW w:w="1861" w:type="dxa"/>
            <w:shd w:val="clear" w:color="auto" w:fill="auto"/>
            <w:noWrap/>
            <w:vAlign w:val="bottom"/>
            <w:hideMark/>
          </w:tcPr>
          <w:p w14:paraId="7244C353" w14:textId="77777777" w:rsidR="002A1786" w:rsidRPr="002A1786" w:rsidRDefault="002A1786" w:rsidP="002A1786">
            <w:pPr>
              <w:spacing w:after="0" w:line="240" w:lineRule="auto"/>
              <w:jc w:val="right"/>
              <w:rPr>
                <w:ins w:id="18900" w:author="Melke" w:date="2019-07-07T16:48:00Z"/>
                <w:rFonts w:ascii="Times New Roman" w:eastAsia="Times New Roman" w:hAnsi="Times New Roman" w:cs="Times New Roman"/>
                <w:color w:val="000000" w:themeColor="text1"/>
                <w:rPrChange w:id="18901" w:author="Melke" w:date="2019-07-07T16:54:00Z">
                  <w:rPr>
                    <w:ins w:id="18902" w:author="Melke" w:date="2019-07-07T16:48:00Z"/>
                    <w:rFonts w:ascii="Calibri" w:eastAsia="Times New Roman" w:hAnsi="Calibri" w:cs="Times New Roman"/>
                    <w:color w:val="0070C0"/>
                  </w:rPr>
                </w:rPrChange>
              </w:rPr>
            </w:pPr>
            <w:ins w:id="18903" w:author="Melke" w:date="2019-07-07T16:48:00Z">
              <w:r w:rsidRPr="002A1786">
                <w:rPr>
                  <w:rFonts w:ascii="Times New Roman" w:eastAsia="Times New Roman" w:hAnsi="Times New Roman" w:cs="Times New Roman"/>
                  <w:color w:val="000000" w:themeColor="text1"/>
                  <w:rPrChange w:id="18904" w:author="Melke" w:date="2019-07-07T16:54:00Z">
                    <w:rPr>
                      <w:rFonts w:ascii="Calibri" w:eastAsia="Times New Roman" w:hAnsi="Calibri" w:cs="Times New Roman"/>
                      <w:color w:val="0070C0"/>
                    </w:rPr>
                  </w:rPrChange>
                </w:rPr>
                <w:t>2,110</w:t>
              </w:r>
            </w:ins>
          </w:p>
        </w:tc>
      </w:tr>
      <w:tr w:rsidR="002A1786" w:rsidRPr="002A1786" w14:paraId="49641EA6" w14:textId="77777777" w:rsidTr="002A1786">
        <w:trPr>
          <w:trHeight w:val="312"/>
          <w:ins w:id="18905" w:author="Melke" w:date="2019-07-07T16:48:00Z"/>
        </w:trPr>
        <w:tc>
          <w:tcPr>
            <w:tcW w:w="1521" w:type="dxa"/>
            <w:vAlign w:val="bottom"/>
          </w:tcPr>
          <w:p w14:paraId="4F8FBEAB" w14:textId="0ED5C758" w:rsidR="002A1786" w:rsidRPr="002A1786" w:rsidRDefault="002A1786" w:rsidP="002A1786">
            <w:pPr>
              <w:spacing w:after="0" w:line="240" w:lineRule="auto"/>
              <w:jc w:val="right"/>
              <w:rPr>
                <w:ins w:id="18906" w:author="Melke" w:date="2019-07-07T16:48:00Z"/>
                <w:rFonts w:ascii="Times New Roman" w:eastAsia="Times New Roman" w:hAnsi="Times New Roman" w:cs="Times New Roman"/>
                <w:color w:val="000000" w:themeColor="text1"/>
                <w:rPrChange w:id="18907" w:author="Melke" w:date="2019-07-07T16:54:00Z">
                  <w:rPr>
                    <w:ins w:id="18908" w:author="Melke" w:date="2019-07-07T16:48:00Z"/>
                    <w:rFonts w:ascii="Calibri" w:eastAsia="Times New Roman" w:hAnsi="Calibri" w:cs="Times New Roman"/>
                    <w:color w:val="0070C0"/>
                  </w:rPr>
                </w:rPrChange>
              </w:rPr>
            </w:pPr>
            <w:ins w:id="18909" w:author="Melke" w:date="2019-07-07T16:50:00Z">
              <w:r w:rsidRPr="002A1786">
                <w:rPr>
                  <w:rFonts w:ascii="Times New Roman" w:eastAsia="Times New Roman" w:hAnsi="Times New Roman" w:cs="Times New Roman"/>
                  <w:color w:val="000000" w:themeColor="text1"/>
                  <w:rPrChange w:id="18910" w:author="Melke" w:date="2019-07-07T16:54:00Z">
                    <w:rPr>
                      <w:rFonts w:ascii="Times New Roman" w:eastAsia="Times New Roman" w:hAnsi="Times New Roman" w:cs="Times New Roman"/>
                      <w:color w:val="000000"/>
                    </w:rPr>
                  </w:rPrChange>
                </w:rPr>
                <w:t>88</w:t>
              </w:r>
            </w:ins>
          </w:p>
        </w:tc>
        <w:tc>
          <w:tcPr>
            <w:tcW w:w="1521" w:type="dxa"/>
            <w:shd w:val="clear" w:color="auto" w:fill="auto"/>
            <w:noWrap/>
            <w:vAlign w:val="bottom"/>
            <w:hideMark/>
          </w:tcPr>
          <w:p w14:paraId="3170D0E1" w14:textId="32E9D4A6" w:rsidR="002A1786" w:rsidRPr="002A1786" w:rsidRDefault="002A1786" w:rsidP="002A1786">
            <w:pPr>
              <w:spacing w:after="0" w:line="240" w:lineRule="auto"/>
              <w:jc w:val="right"/>
              <w:rPr>
                <w:ins w:id="18911" w:author="Melke" w:date="2019-07-07T16:48:00Z"/>
                <w:rFonts w:ascii="Times New Roman" w:eastAsia="Times New Roman" w:hAnsi="Times New Roman" w:cs="Times New Roman"/>
                <w:color w:val="000000" w:themeColor="text1"/>
                <w:rPrChange w:id="18912" w:author="Melke" w:date="2019-07-07T16:54:00Z">
                  <w:rPr>
                    <w:ins w:id="18913" w:author="Melke" w:date="2019-07-07T16:48:00Z"/>
                    <w:rFonts w:ascii="Calibri" w:eastAsia="Times New Roman" w:hAnsi="Calibri" w:cs="Times New Roman"/>
                    <w:color w:val="0070C0"/>
                  </w:rPr>
                </w:rPrChange>
              </w:rPr>
            </w:pPr>
            <w:ins w:id="18914" w:author="Melke" w:date="2019-07-07T16:48:00Z">
              <w:r w:rsidRPr="002A1786">
                <w:rPr>
                  <w:rFonts w:ascii="Times New Roman" w:eastAsia="Times New Roman" w:hAnsi="Times New Roman" w:cs="Times New Roman"/>
                  <w:color w:val="000000" w:themeColor="text1"/>
                  <w:rPrChange w:id="18915" w:author="Melke" w:date="2019-07-07T16:54:00Z">
                    <w:rPr>
                      <w:rFonts w:ascii="Calibri" w:eastAsia="Times New Roman" w:hAnsi="Calibri" w:cs="Times New Roman"/>
                      <w:color w:val="0070C0"/>
                    </w:rPr>
                  </w:rPrChange>
                </w:rPr>
                <w:t>12,559</w:t>
              </w:r>
            </w:ins>
          </w:p>
        </w:tc>
        <w:tc>
          <w:tcPr>
            <w:tcW w:w="1385" w:type="dxa"/>
            <w:shd w:val="clear" w:color="auto" w:fill="auto"/>
            <w:noWrap/>
            <w:vAlign w:val="bottom"/>
            <w:hideMark/>
          </w:tcPr>
          <w:p w14:paraId="500A08A0" w14:textId="77777777" w:rsidR="002A1786" w:rsidRPr="002A1786" w:rsidRDefault="002A1786" w:rsidP="002A1786">
            <w:pPr>
              <w:spacing w:after="0" w:line="240" w:lineRule="auto"/>
              <w:jc w:val="right"/>
              <w:rPr>
                <w:ins w:id="18916" w:author="Melke" w:date="2019-07-07T16:48:00Z"/>
                <w:rFonts w:ascii="Times New Roman" w:eastAsia="Times New Roman" w:hAnsi="Times New Roman" w:cs="Times New Roman"/>
                <w:color w:val="000000" w:themeColor="text1"/>
                <w:rPrChange w:id="18917" w:author="Melke" w:date="2019-07-07T16:54:00Z">
                  <w:rPr>
                    <w:ins w:id="18918" w:author="Melke" w:date="2019-07-07T16:48:00Z"/>
                    <w:rFonts w:ascii="Calibri" w:eastAsia="Times New Roman" w:hAnsi="Calibri" w:cs="Times New Roman"/>
                    <w:color w:val="0070C0"/>
                  </w:rPr>
                </w:rPrChange>
              </w:rPr>
            </w:pPr>
            <w:ins w:id="18919" w:author="Melke" w:date="2019-07-07T16:48:00Z">
              <w:r w:rsidRPr="002A1786">
                <w:rPr>
                  <w:rFonts w:ascii="Times New Roman" w:eastAsia="Times New Roman" w:hAnsi="Times New Roman" w:cs="Times New Roman"/>
                  <w:color w:val="000000" w:themeColor="text1"/>
                  <w:rPrChange w:id="18920" w:author="Melke" w:date="2019-07-07T16:54:00Z">
                    <w:rPr>
                      <w:rFonts w:ascii="Calibri" w:eastAsia="Times New Roman" w:hAnsi="Calibri" w:cs="Times New Roman"/>
                      <w:color w:val="0070C0"/>
                    </w:rPr>
                  </w:rPrChange>
                </w:rPr>
                <w:t>12,993</w:t>
              </w:r>
            </w:ins>
          </w:p>
        </w:tc>
        <w:tc>
          <w:tcPr>
            <w:tcW w:w="1339" w:type="dxa"/>
            <w:shd w:val="clear" w:color="auto" w:fill="auto"/>
            <w:noWrap/>
            <w:vAlign w:val="bottom"/>
            <w:hideMark/>
          </w:tcPr>
          <w:p w14:paraId="2BF9C781" w14:textId="77777777" w:rsidR="002A1786" w:rsidRPr="002A1786" w:rsidRDefault="002A1786" w:rsidP="002A1786">
            <w:pPr>
              <w:spacing w:after="0" w:line="240" w:lineRule="auto"/>
              <w:jc w:val="right"/>
              <w:rPr>
                <w:ins w:id="18921" w:author="Melke" w:date="2019-07-07T16:48:00Z"/>
                <w:rFonts w:ascii="Times New Roman" w:eastAsia="Times New Roman" w:hAnsi="Times New Roman" w:cs="Times New Roman"/>
                <w:color w:val="000000" w:themeColor="text1"/>
                <w:rPrChange w:id="18922" w:author="Melke" w:date="2019-07-07T16:54:00Z">
                  <w:rPr>
                    <w:ins w:id="18923" w:author="Melke" w:date="2019-07-07T16:48:00Z"/>
                    <w:rFonts w:ascii="Calibri" w:eastAsia="Times New Roman" w:hAnsi="Calibri" w:cs="Times New Roman"/>
                    <w:color w:val="0070C0"/>
                  </w:rPr>
                </w:rPrChange>
              </w:rPr>
            </w:pPr>
            <w:ins w:id="18924" w:author="Melke" w:date="2019-07-07T16:48:00Z">
              <w:r w:rsidRPr="002A1786">
                <w:rPr>
                  <w:rFonts w:ascii="Times New Roman" w:eastAsia="Times New Roman" w:hAnsi="Times New Roman" w:cs="Times New Roman"/>
                  <w:color w:val="000000" w:themeColor="text1"/>
                  <w:rPrChange w:id="18925" w:author="Melke" w:date="2019-07-07T16:54:00Z">
                    <w:rPr>
                      <w:rFonts w:ascii="Calibri" w:eastAsia="Times New Roman" w:hAnsi="Calibri" w:cs="Times New Roman"/>
                      <w:color w:val="0070C0"/>
                    </w:rPr>
                  </w:rPrChange>
                </w:rPr>
                <w:t>21,402</w:t>
              </w:r>
            </w:ins>
          </w:p>
        </w:tc>
        <w:tc>
          <w:tcPr>
            <w:tcW w:w="1521" w:type="dxa"/>
            <w:shd w:val="clear" w:color="auto" w:fill="auto"/>
            <w:noWrap/>
            <w:vAlign w:val="bottom"/>
            <w:hideMark/>
          </w:tcPr>
          <w:p w14:paraId="2867707D" w14:textId="77777777" w:rsidR="002A1786" w:rsidRPr="002A1786" w:rsidRDefault="002A1786" w:rsidP="002A1786">
            <w:pPr>
              <w:spacing w:after="0" w:line="240" w:lineRule="auto"/>
              <w:jc w:val="right"/>
              <w:rPr>
                <w:ins w:id="18926" w:author="Melke" w:date="2019-07-07T16:48:00Z"/>
                <w:rFonts w:ascii="Times New Roman" w:eastAsia="Times New Roman" w:hAnsi="Times New Roman" w:cs="Times New Roman"/>
                <w:color w:val="000000" w:themeColor="text1"/>
                <w:rPrChange w:id="18927" w:author="Melke" w:date="2019-07-07T16:54:00Z">
                  <w:rPr>
                    <w:ins w:id="18928" w:author="Melke" w:date="2019-07-07T16:48:00Z"/>
                    <w:rFonts w:ascii="Calibri" w:eastAsia="Times New Roman" w:hAnsi="Calibri" w:cs="Times New Roman"/>
                    <w:color w:val="0070C0"/>
                  </w:rPr>
                </w:rPrChange>
              </w:rPr>
            </w:pPr>
            <w:ins w:id="18929" w:author="Melke" w:date="2019-07-07T16:48:00Z">
              <w:r w:rsidRPr="002A1786">
                <w:rPr>
                  <w:rFonts w:ascii="Times New Roman" w:eastAsia="Times New Roman" w:hAnsi="Times New Roman" w:cs="Times New Roman"/>
                  <w:color w:val="000000" w:themeColor="text1"/>
                  <w:rPrChange w:id="18930" w:author="Melke" w:date="2019-07-07T16:54:00Z">
                    <w:rPr>
                      <w:rFonts w:ascii="Calibri" w:eastAsia="Times New Roman" w:hAnsi="Calibri" w:cs="Times New Roman"/>
                      <w:color w:val="0070C0"/>
                    </w:rPr>
                  </w:rPrChange>
                </w:rPr>
                <w:t>1,776</w:t>
              </w:r>
            </w:ins>
          </w:p>
        </w:tc>
        <w:tc>
          <w:tcPr>
            <w:tcW w:w="1861" w:type="dxa"/>
            <w:shd w:val="clear" w:color="auto" w:fill="auto"/>
            <w:noWrap/>
            <w:vAlign w:val="bottom"/>
            <w:hideMark/>
          </w:tcPr>
          <w:p w14:paraId="23532FF9" w14:textId="77777777" w:rsidR="002A1786" w:rsidRPr="002A1786" w:rsidRDefault="002A1786" w:rsidP="002A1786">
            <w:pPr>
              <w:spacing w:after="0" w:line="240" w:lineRule="auto"/>
              <w:jc w:val="right"/>
              <w:rPr>
                <w:ins w:id="18931" w:author="Melke" w:date="2019-07-07T16:48:00Z"/>
                <w:rFonts w:ascii="Times New Roman" w:eastAsia="Times New Roman" w:hAnsi="Times New Roman" w:cs="Times New Roman"/>
                <w:color w:val="000000" w:themeColor="text1"/>
                <w:rPrChange w:id="18932" w:author="Melke" w:date="2019-07-07T16:54:00Z">
                  <w:rPr>
                    <w:ins w:id="18933" w:author="Melke" w:date="2019-07-07T16:48:00Z"/>
                    <w:rFonts w:ascii="Calibri" w:eastAsia="Times New Roman" w:hAnsi="Calibri" w:cs="Times New Roman"/>
                    <w:color w:val="0070C0"/>
                  </w:rPr>
                </w:rPrChange>
              </w:rPr>
            </w:pPr>
            <w:ins w:id="18934" w:author="Melke" w:date="2019-07-07T16:48:00Z">
              <w:r w:rsidRPr="002A1786">
                <w:rPr>
                  <w:rFonts w:ascii="Times New Roman" w:eastAsia="Times New Roman" w:hAnsi="Times New Roman" w:cs="Times New Roman"/>
                  <w:color w:val="000000" w:themeColor="text1"/>
                  <w:rPrChange w:id="18935" w:author="Melke" w:date="2019-07-07T16:54:00Z">
                    <w:rPr>
                      <w:rFonts w:ascii="Calibri" w:eastAsia="Times New Roman" w:hAnsi="Calibri" w:cs="Times New Roman"/>
                      <w:color w:val="0070C0"/>
                    </w:rPr>
                  </w:rPrChange>
                </w:rPr>
                <w:t>1,684</w:t>
              </w:r>
            </w:ins>
          </w:p>
        </w:tc>
      </w:tr>
      <w:tr w:rsidR="002A1786" w:rsidRPr="002A1786" w14:paraId="7B062F62" w14:textId="77777777" w:rsidTr="002A1786">
        <w:trPr>
          <w:trHeight w:val="312"/>
          <w:ins w:id="18936" w:author="Melke" w:date="2019-07-07T16:48:00Z"/>
        </w:trPr>
        <w:tc>
          <w:tcPr>
            <w:tcW w:w="1521" w:type="dxa"/>
            <w:vAlign w:val="bottom"/>
          </w:tcPr>
          <w:p w14:paraId="079A0E2A" w14:textId="3A4D4633" w:rsidR="002A1786" w:rsidRPr="002A1786" w:rsidRDefault="002A1786" w:rsidP="002A1786">
            <w:pPr>
              <w:spacing w:after="0" w:line="240" w:lineRule="auto"/>
              <w:jc w:val="right"/>
              <w:rPr>
                <w:ins w:id="18937" w:author="Melke" w:date="2019-07-07T16:48:00Z"/>
                <w:rFonts w:ascii="Times New Roman" w:eastAsia="Times New Roman" w:hAnsi="Times New Roman" w:cs="Times New Roman"/>
                <w:color w:val="000000" w:themeColor="text1"/>
                <w:rPrChange w:id="18938" w:author="Melke" w:date="2019-07-07T16:54:00Z">
                  <w:rPr>
                    <w:ins w:id="18939" w:author="Melke" w:date="2019-07-07T16:48:00Z"/>
                    <w:rFonts w:ascii="Calibri" w:eastAsia="Times New Roman" w:hAnsi="Calibri" w:cs="Times New Roman"/>
                    <w:color w:val="0070C0"/>
                  </w:rPr>
                </w:rPrChange>
              </w:rPr>
            </w:pPr>
            <w:ins w:id="18940" w:author="Melke" w:date="2019-07-07T16:50:00Z">
              <w:r w:rsidRPr="002A1786">
                <w:rPr>
                  <w:rFonts w:ascii="Times New Roman" w:eastAsia="Times New Roman" w:hAnsi="Times New Roman" w:cs="Times New Roman"/>
                  <w:color w:val="000000" w:themeColor="text1"/>
                  <w:rPrChange w:id="18941" w:author="Melke" w:date="2019-07-07T16:54:00Z">
                    <w:rPr>
                      <w:rFonts w:ascii="Times New Roman" w:eastAsia="Times New Roman" w:hAnsi="Times New Roman" w:cs="Times New Roman"/>
                      <w:color w:val="000000"/>
                    </w:rPr>
                  </w:rPrChange>
                </w:rPr>
                <w:t>89</w:t>
              </w:r>
            </w:ins>
          </w:p>
        </w:tc>
        <w:tc>
          <w:tcPr>
            <w:tcW w:w="1521" w:type="dxa"/>
            <w:shd w:val="clear" w:color="auto" w:fill="auto"/>
            <w:noWrap/>
            <w:vAlign w:val="bottom"/>
            <w:hideMark/>
          </w:tcPr>
          <w:p w14:paraId="20F8B32D" w14:textId="58928235" w:rsidR="002A1786" w:rsidRPr="002A1786" w:rsidRDefault="002A1786" w:rsidP="002A1786">
            <w:pPr>
              <w:spacing w:after="0" w:line="240" w:lineRule="auto"/>
              <w:jc w:val="right"/>
              <w:rPr>
                <w:ins w:id="18942" w:author="Melke" w:date="2019-07-07T16:48:00Z"/>
                <w:rFonts w:ascii="Times New Roman" w:eastAsia="Times New Roman" w:hAnsi="Times New Roman" w:cs="Times New Roman"/>
                <w:color w:val="000000" w:themeColor="text1"/>
                <w:rPrChange w:id="18943" w:author="Melke" w:date="2019-07-07T16:54:00Z">
                  <w:rPr>
                    <w:ins w:id="18944" w:author="Melke" w:date="2019-07-07T16:48:00Z"/>
                    <w:rFonts w:ascii="Calibri" w:eastAsia="Times New Roman" w:hAnsi="Calibri" w:cs="Times New Roman"/>
                    <w:color w:val="0070C0"/>
                  </w:rPr>
                </w:rPrChange>
              </w:rPr>
            </w:pPr>
            <w:ins w:id="18945" w:author="Melke" w:date="2019-07-07T16:48:00Z">
              <w:r w:rsidRPr="002A1786">
                <w:rPr>
                  <w:rFonts w:ascii="Times New Roman" w:eastAsia="Times New Roman" w:hAnsi="Times New Roman" w:cs="Times New Roman"/>
                  <w:color w:val="000000" w:themeColor="text1"/>
                  <w:rPrChange w:id="18946" w:author="Melke" w:date="2019-07-07T16:54:00Z">
                    <w:rPr>
                      <w:rFonts w:ascii="Calibri" w:eastAsia="Times New Roman" w:hAnsi="Calibri" w:cs="Times New Roman"/>
                      <w:color w:val="0070C0"/>
                    </w:rPr>
                  </w:rPrChange>
                </w:rPr>
                <w:t>12,326</w:t>
              </w:r>
            </w:ins>
          </w:p>
        </w:tc>
        <w:tc>
          <w:tcPr>
            <w:tcW w:w="1385" w:type="dxa"/>
            <w:shd w:val="clear" w:color="auto" w:fill="auto"/>
            <w:noWrap/>
            <w:vAlign w:val="bottom"/>
            <w:hideMark/>
          </w:tcPr>
          <w:p w14:paraId="7FFE9C43" w14:textId="77777777" w:rsidR="002A1786" w:rsidRPr="002A1786" w:rsidRDefault="002A1786" w:rsidP="002A1786">
            <w:pPr>
              <w:spacing w:after="0" w:line="240" w:lineRule="auto"/>
              <w:jc w:val="right"/>
              <w:rPr>
                <w:ins w:id="18947" w:author="Melke" w:date="2019-07-07T16:48:00Z"/>
                <w:rFonts w:ascii="Times New Roman" w:eastAsia="Times New Roman" w:hAnsi="Times New Roman" w:cs="Times New Roman"/>
                <w:color w:val="000000" w:themeColor="text1"/>
                <w:rPrChange w:id="18948" w:author="Melke" w:date="2019-07-07T16:54:00Z">
                  <w:rPr>
                    <w:ins w:id="18949" w:author="Melke" w:date="2019-07-07T16:48:00Z"/>
                    <w:rFonts w:ascii="Calibri" w:eastAsia="Times New Roman" w:hAnsi="Calibri" w:cs="Times New Roman"/>
                    <w:color w:val="0070C0"/>
                  </w:rPr>
                </w:rPrChange>
              </w:rPr>
            </w:pPr>
            <w:ins w:id="18950" w:author="Melke" w:date="2019-07-07T16:48:00Z">
              <w:r w:rsidRPr="002A1786">
                <w:rPr>
                  <w:rFonts w:ascii="Times New Roman" w:eastAsia="Times New Roman" w:hAnsi="Times New Roman" w:cs="Times New Roman"/>
                  <w:color w:val="000000" w:themeColor="text1"/>
                  <w:rPrChange w:id="18951" w:author="Melke" w:date="2019-07-07T16:54:00Z">
                    <w:rPr>
                      <w:rFonts w:ascii="Calibri" w:eastAsia="Times New Roman" w:hAnsi="Calibri" w:cs="Times New Roman"/>
                      <w:color w:val="0070C0"/>
                    </w:rPr>
                  </w:rPrChange>
                </w:rPr>
                <w:t>12,753</w:t>
              </w:r>
            </w:ins>
          </w:p>
        </w:tc>
        <w:tc>
          <w:tcPr>
            <w:tcW w:w="1339" w:type="dxa"/>
            <w:shd w:val="clear" w:color="auto" w:fill="auto"/>
            <w:noWrap/>
            <w:vAlign w:val="bottom"/>
            <w:hideMark/>
          </w:tcPr>
          <w:p w14:paraId="65BDAB27" w14:textId="77777777" w:rsidR="002A1786" w:rsidRPr="002A1786" w:rsidRDefault="002A1786" w:rsidP="002A1786">
            <w:pPr>
              <w:spacing w:after="0" w:line="240" w:lineRule="auto"/>
              <w:jc w:val="right"/>
              <w:rPr>
                <w:ins w:id="18952" w:author="Melke" w:date="2019-07-07T16:48:00Z"/>
                <w:rFonts w:ascii="Times New Roman" w:eastAsia="Times New Roman" w:hAnsi="Times New Roman" w:cs="Times New Roman"/>
                <w:color w:val="000000" w:themeColor="text1"/>
                <w:rPrChange w:id="18953" w:author="Melke" w:date="2019-07-07T16:54:00Z">
                  <w:rPr>
                    <w:ins w:id="18954" w:author="Melke" w:date="2019-07-07T16:48:00Z"/>
                    <w:rFonts w:ascii="Calibri" w:eastAsia="Times New Roman" w:hAnsi="Calibri" w:cs="Times New Roman"/>
                    <w:color w:val="0070C0"/>
                  </w:rPr>
                </w:rPrChange>
              </w:rPr>
            </w:pPr>
            <w:ins w:id="18955" w:author="Melke" w:date="2019-07-07T16:48:00Z">
              <w:r w:rsidRPr="002A1786">
                <w:rPr>
                  <w:rFonts w:ascii="Times New Roman" w:eastAsia="Times New Roman" w:hAnsi="Times New Roman" w:cs="Times New Roman"/>
                  <w:color w:val="000000" w:themeColor="text1"/>
                  <w:rPrChange w:id="18956" w:author="Melke" w:date="2019-07-07T16:54:00Z">
                    <w:rPr>
                      <w:rFonts w:ascii="Calibri" w:eastAsia="Times New Roman" w:hAnsi="Calibri" w:cs="Times New Roman"/>
                      <w:color w:val="0070C0"/>
                    </w:rPr>
                  </w:rPrChange>
                </w:rPr>
                <w:t>21,006</w:t>
              </w:r>
            </w:ins>
          </w:p>
        </w:tc>
        <w:tc>
          <w:tcPr>
            <w:tcW w:w="1521" w:type="dxa"/>
            <w:shd w:val="clear" w:color="auto" w:fill="auto"/>
            <w:noWrap/>
            <w:vAlign w:val="bottom"/>
            <w:hideMark/>
          </w:tcPr>
          <w:p w14:paraId="385BD7E7" w14:textId="77777777" w:rsidR="002A1786" w:rsidRPr="002A1786" w:rsidRDefault="002A1786" w:rsidP="002A1786">
            <w:pPr>
              <w:spacing w:after="0" w:line="240" w:lineRule="auto"/>
              <w:jc w:val="right"/>
              <w:rPr>
                <w:ins w:id="18957" w:author="Melke" w:date="2019-07-07T16:48:00Z"/>
                <w:rFonts w:ascii="Times New Roman" w:eastAsia="Times New Roman" w:hAnsi="Times New Roman" w:cs="Times New Roman"/>
                <w:color w:val="000000" w:themeColor="text1"/>
                <w:rPrChange w:id="18958" w:author="Melke" w:date="2019-07-07T16:54:00Z">
                  <w:rPr>
                    <w:ins w:id="18959" w:author="Melke" w:date="2019-07-07T16:48:00Z"/>
                    <w:rFonts w:ascii="Calibri" w:eastAsia="Times New Roman" w:hAnsi="Calibri" w:cs="Times New Roman"/>
                    <w:color w:val="0070C0"/>
                  </w:rPr>
                </w:rPrChange>
              </w:rPr>
            </w:pPr>
            <w:ins w:id="18960" w:author="Melke" w:date="2019-07-07T16:48:00Z">
              <w:r w:rsidRPr="002A1786">
                <w:rPr>
                  <w:rFonts w:ascii="Times New Roman" w:eastAsia="Times New Roman" w:hAnsi="Times New Roman" w:cs="Times New Roman"/>
                  <w:color w:val="000000" w:themeColor="text1"/>
                  <w:rPrChange w:id="18961" w:author="Melke" w:date="2019-07-07T16:54:00Z">
                    <w:rPr>
                      <w:rFonts w:ascii="Calibri" w:eastAsia="Times New Roman" w:hAnsi="Calibri" w:cs="Times New Roman"/>
                      <w:color w:val="0070C0"/>
                    </w:rPr>
                  </w:rPrChange>
                </w:rPr>
                <w:t>1,743</w:t>
              </w:r>
            </w:ins>
          </w:p>
        </w:tc>
        <w:tc>
          <w:tcPr>
            <w:tcW w:w="1861" w:type="dxa"/>
            <w:shd w:val="clear" w:color="auto" w:fill="auto"/>
            <w:noWrap/>
            <w:vAlign w:val="bottom"/>
            <w:hideMark/>
          </w:tcPr>
          <w:p w14:paraId="36767F80" w14:textId="77777777" w:rsidR="002A1786" w:rsidRPr="002A1786" w:rsidRDefault="002A1786" w:rsidP="002A1786">
            <w:pPr>
              <w:spacing w:after="0" w:line="240" w:lineRule="auto"/>
              <w:jc w:val="right"/>
              <w:rPr>
                <w:ins w:id="18962" w:author="Melke" w:date="2019-07-07T16:48:00Z"/>
                <w:rFonts w:ascii="Times New Roman" w:eastAsia="Times New Roman" w:hAnsi="Times New Roman" w:cs="Times New Roman"/>
                <w:color w:val="000000" w:themeColor="text1"/>
                <w:rPrChange w:id="18963" w:author="Melke" w:date="2019-07-07T16:54:00Z">
                  <w:rPr>
                    <w:ins w:id="18964" w:author="Melke" w:date="2019-07-07T16:48:00Z"/>
                    <w:rFonts w:ascii="Calibri" w:eastAsia="Times New Roman" w:hAnsi="Calibri" w:cs="Times New Roman"/>
                    <w:color w:val="0070C0"/>
                  </w:rPr>
                </w:rPrChange>
              </w:rPr>
            </w:pPr>
            <w:ins w:id="18965" w:author="Melke" w:date="2019-07-07T16:48:00Z">
              <w:r w:rsidRPr="002A1786">
                <w:rPr>
                  <w:rFonts w:ascii="Times New Roman" w:eastAsia="Times New Roman" w:hAnsi="Times New Roman" w:cs="Times New Roman"/>
                  <w:color w:val="000000" w:themeColor="text1"/>
                  <w:rPrChange w:id="18966" w:author="Melke" w:date="2019-07-07T16:54:00Z">
                    <w:rPr>
                      <w:rFonts w:ascii="Calibri" w:eastAsia="Times New Roman" w:hAnsi="Calibri" w:cs="Times New Roman"/>
                      <w:color w:val="0070C0"/>
                    </w:rPr>
                  </w:rPrChange>
                </w:rPr>
                <w:t>1,653</w:t>
              </w:r>
            </w:ins>
          </w:p>
        </w:tc>
      </w:tr>
      <w:tr w:rsidR="002A1786" w:rsidRPr="002A1786" w14:paraId="01377C16" w14:textId="77777777" w:rsidTr="002A1786">
        <w:trPr>
          <w:trHeight w:val="312"/>
          <w:ins w:id="18967" w:author="Melke" w:date="2019-07-07T16:48:00Z"/>
        </w:trPr>
        <w:tc>
          <w:tcPr>
            <w:tcW w:w="1521" w:type="dxa"/>
            <w:vAlign w:val="bottom"/>
          </w:tcPr>
          <w:p w14:paraId="67B5517C" w14:textId="418AD417" w:rsidR="002A1786" w:rsidRPr="002A1786" w:rsidRDefault="002A1786" w:rsidP="002A1786">
            <w:pPr>
              <w:spacing w:after="0" w:line="240" w:lineRule="auto"/>
              <w:jc w:val="right"/>
              <w:rPr>
                <w:ins w:id="18968" w:author="Melke" w:date="2019-07-07T16:48:00Z"/>
                <w:rFonts w:ascii="Times New Roman" w:eastAsia="Times New Roman" w:hAnsi="Times New Roman" w:cs="Times New Roman"/>
                <w:color w:val="000000" w:themeColor="text1"/>
                <w:rPrChange w:id="18969" w:author="Melke" w:date="2019-07-07T16:54:00Z">
                  <w:rPr>
                    <w:ins w:id="18970" w:author="Melke" w:date="2019-07-07T16:48:00Z"/>
                    <w:rFonts w:ascii="Calibri" w:eastAsia="Times New Roman" w:hAnsi="Calibri" w:cs="Times New Roman"/>
                    <w:color w:val="0070C0"/>
                  </w:rPr>
                </w:rPrChange>
              </w:rPr>
            </w:pPr>
            <w:ins w:id="18971" w:author="Melke" w:date="2019-07-07T16:50:00Z">
              <w:r w:rsidRPr="002A1786">
                <w:rPr>
                  <w:rFonts w:ascii="Times New Roman" w:eastAsia="Times New Roman" w:hAnsi="Times New Roman" w:cs="Times New Roman"/>
                  <w:color w:val="000000" w:themeColor="text1"/>
                  <w:rPrChange w:id="18972" w:author="Melke" w:date="2019-07-07T16:54:00Z">
                    <w:rPr>
                      <w:rFonts w:ascii="Times New Roman" w:eastAsia="Times New Roman" w:hAnsi="Times New Roman" w:cs="Times New Roman"/>
                      <w:color w:val="000000"/>
                    </w:rPr>
                  </w:rPrChange>
                </w:rPr>
                <w:t>90</w:t>
              </w:r>
            </w:ins>
          </w:p>
        </w:tc>
        <w:tc>
          <w:tcPr>
            <w:tcW w:w="1521" w:type="dxa"/>
            <w:shd w:val="clear" w:color="auto" w:fill="auto"/>
            <w:noWrap/>
            <w:vAlign w:val="bottom"/>
            <w:hideMark/>
          </w:tcPr>
          <w:p w14:paraId="3754B34B" w14:textId="3C1E0BBE" w:rsidR="002A1786" w:rsidRPr="002A1786" w:rsidRDefault="002A1786" w:rsidP="002A1786">
            <w:pPr>
              <w:spacing w:after="0" w:line="240" w:lineRule="auto"/>
              <w:jc w:val="right"/>
              <w:rPr>
                <w:ins w:id="18973" w:author="Melke" w:date="2019-07-07T16:48:00Z"/>
                <w:rFonts w:ascii="Times New Roman" w:eastAsia="Times New Roman" w:hAnsi="Times New Roman" w:cs="Times New Roman"/>
                <w:color w:val="000000" w:themeColor="text1"/>
                <w:rPrChange w:id="18974" w:author="Melke" w:date="2019-07-07T16:54:00Z">
                  <w:rPr>
                    <w:ins w:id="18975" w:author="Melke" w:date="2019-07-07T16:48:00Z"/>
                    <w:rFonts w:ascii="Calibri" w:eastAsia="Times New Roman" w:hAnsi="Calibri" w:cs="Times New Roman"/>
                    <w:color w:val="0070C0"/>
                  </w:rPr>
                </w:rPrChange>
              </w:rPr>
            </w:pPr>
            <w:ins w:id="18976" w:author="Melke" w:date="2019-07-07T16:48:00Z">
              <w:r w:rsidRPr="002A1786">
                <w:rPr>
                  <w:rFonts w:ascii="Times New Roman" w:eastAsia="Times New Roman" w:hAnsi="Times New Roman" w:cs="Times New Roman"/>
                  <w:color w:val="000000" w:themeColor="text1"/>
                  <w:rPrChange w:id="18977" w:author="Melke" w:date="2019-07-07T16:54:00Z">
                    <w:rPr>
                      <w:rFonts w:ascii="Calibri" w:eastAsia="Times New Roman" w:hAnsi="Calibri" w:cs="Times New Roman"/>
                      <w:color w:val="0070C0"/>
                    </w:rPr>
                  </w:rPrChange>
                </w:rPr>
                <w:t>14,062</w:t>
              </w:r>
            </w:ins>
          </w:p>
        </w:tc>
        <w:tc>
          <w:tcPr>
            <w:tcW w:w="1385" w:type="dxa"/>
            <w:shd w:val="clear" w:color="auto" w:fill="auto"/>
            <w:noWrap/>
            <w:vAlign w:val="bottom"/>
            <w:hideMark/>
          </w:tcPr>
          <w:p w14:paraId="476F2547" w14:textId="77777777" w:rsidR="002A1786" w:rsidRPr="002A1786" w:rsidRDefault="002A1786" w:rsidP="002A1786">
            <w:pPr>
              <w:spacing w:after="0" w:line="240" w:lineRule="auto"/>
              <w:jc w:val="right"/>
              <w:rPr>
                <w:ins w:id="18978" w:author="Melke" w:date="2019-07-07T16:48:00Z"/>
                <w:rFonts w:ascii="Times New Roman" w:eastAsia="Times New Roman" w:hAnsi="Times New Roman" w:cs="Times New Roman"/>
                <w:color w:val="000000" w:themeColor="text1"/>
                <w:rPrChange w:id="18979" w:author="Melke" w:date="2019-07-07T16:54:00Z">
                  <w:rPr>
                    <w:ins w:id="18980" w:author="Melke" w:date="2019-07-07T16:48:00Z"/>
                    <w:rFonts w:ascii="Calibri" w:eastAsia="Times New Roman" w:hAnsi="Calibri" w:cs="Times New Roman"/>
                    <w:color w:val="0070C0"/>
                  </w:rPr>
                </w:rPrChange>
              </w:rPr>
            </w:pPr>
            <w:ins w:id="18981" w:author="Melke" w:date="2019-07-07T16:48:00Z">
              <w:r w:rsidRPr="002A1786">
                <w:rPr>
                  <w:rFonts w:ascii="Times New Roman" w:eastAsia="Times New Roman" w:hAnsi="Times New Roman" w:cs="Times New Roman"/>
                  <w:color w:val="000000" w:themeColor="text1"/>
                  <w:rPrChange w:id="18982" w:author="Melke" w:date="2019-07-07T16:54:00Z">
                    <w:rPr>
                      <w:rFonts w:ascii="Calibri" w:eastAsia="Times New Roman" w:hAnsi="Calibri" w:cs="Times New Roman"/>
                      <w:color w:val="0070C0"/>
                    </w:rPr>
                  </w:rPrChange>
                </w:rPr>
                <w:t>14,549</w:t>
              </w:r>
            </w:ins>
          </w:p>
        </w:tc>
        <w:tc>
          <w:tcPr>
            <w:tcW w:w="1339" w:type="dxa"/>
            <w:shd w:val="clear" w:color="auto" w:fill="auto"/>
            <w:noWrap/>
            <w:vAlign w:val="bottom"/>
            <w:hideMark/>
          </w:tcPr>
          <w:p w14:paraId="0DF5F741" w14:textId="77777777" w:rsidR="002A1786" w:rsidRPr="002A1786" w:rsidRDefault="002A1786" w:rsidP="002A1786">
            <w:pPr>
              <w:spacing w:after="0" w:line="240" w:lineRule="auto"/>
              <w:jc w:val="right"/>
              <w:rPr>
                <w:ins w:id="18983" w:author="Melke" w:date="2019-07-07T16:48:00Z"/>
                <w:rFonts w:ascii="Times New Roman" w:eastAsia="Times New Roman" w:hAnsi="Times New Roman" w:cs="Times New Roman"/>
                <w:color w:val="000000" w:themeColor="text1"/>
                <w:rPrChange w:id="18984" w:author="Melke" w:date="2019-07-07T16:54:00Z">
                  <w:rPr>
                    <w:ins w:id="18985" w:author="Melke" w:date="2019-07-07T16:48:00Z"/>
                    <w:rFonts w:ascii="Calibri" w:eastAsia="Times New Roman" w:hAnsi="Calibri" w:cs="Times New Roman"/>
                    <w:color w:val="0070C0"/>
                  </w:rPr>
                </w:rPrChange>
              </w:rPr>
            </w:pPr>
            <w:ins w:id="18986" w:author="Melke" w:date="2019-07-07T16:48:00Z">
              <w:r w:rsidRPr="002A1786">
                <w:rPr>
                  <w:rFonts w:ascii="Times New Roman" w:eastAsia="Times New Roman" w:hAnsi="Times New Roman" w:cs="Times New Roman"/>
                  <w:color w:val="000000" w:themeColor="text1"/>
                  <w:rPrChange w:id="18987" w:author="Melke" w:date="2019-07-07T16:54:00Z">
                    <w:rPr>
                      <w:rFonts w:ascii="Calibri" w:eastAsia="Times New Roman" w:hAnsi="Calibri" w:cs="Times New Roman"/>
                      <w:color w:val="0070C0"/>
                    </w:rPr>
                  </w:rPrChange>
                </w:rPr>
                <w:t>23,964</w:t>
              </w:r>
            </w:ins>
          </w:p>
        </w:tc>
        <w:tc>
          <w:tcPr>
            <w:tcW w:w="1521" w:type="dxa"/>
            <w:shd w:val="clear" w:color="auto" w:fill="auto"/>
            <w:noWrap/>
            <w:vAlign w:val="bottom"/>
            <w:hideMark/>
          </w:tcPr>
          <w:p w14:paraId="301B1FA7" w14:textId="77777777" w:rsidR="002A1786" w:rsidRPr="002A1786" w:rsidRDefault="002A1786" w:rsidP="002A1786">
            <w:pPr>
              <w:spacing w:after="0" w:line="240" w:lineRule="auto"/>
              <w:jc w:val="right"/>
              <w:rPr>
                <w:ins w:id="18988" w:author="Melke" w:date="2019-07-07T16:48:00Z"/>
                <w:rFonts w:ascii="Times New Roman" w:eastAsia="Times New Roman" w:hAnsi="Times New Roman" w:cs="Times New Roman"/>
                <w:color w:val="000000" w:themeColor="text1"/>
                <w:rPrChange w:id="18989" w:author="Melke" w:date="2019-07-07T16:54:00Z">
                  <w:rPr>
                    <w:ins w:id="18990" w:author="Melke" w:date="2019-07-07T16:48:00Z"/>
                    <w:rFonts w:ascii="Calibri" w:eastAsia="Times New Roman" w:hAnsi="Calibri" w:cs="Times New Roman"/>
                    <w:color w:val="0070C0"/>
                  </w:rPr>
                </w:rPrChange>
              </w:rPr>
            </w:pPr>
            <w:ins w:id="18991" w:author="Melke" w:date="2019-07-07T16:48:00Z">
              <w:r w:rsidRPr="002A1786">
                <w:rPr>
                  <w:rFonts w:ascii="Times New Roman" w:eastAsia="Times New Roman" w:hAnsi="Times New Roman" w:cs="Times New Roman"/>
                  <w:color w:val="000000" w:themeColor="text1"/>
                  <w:rPrChange w:id="18992" w:author="Melke" w:date="2019-07-07T16:54:00Z">
                    <w:rPr>
                      <w:rFonts w:ascii="Calibri" w:eastAsia="Times New Roman" w:hAnsi="Calibri" w:cs="Times New Roman"/>
                      <w:color w:val="0070C0"/>
                    </w:rPr>
                  </w:rPrChange>
                </w:rPr>
                <w:t>1,988</w:t>
              </w:r>
            </w:ins>
          </w:p>
        </w:tc>
        <w:tc>
          <w:tcPr>
            <w:tcW w:w="1861" w:type="dxa"/>
            <w:shd w:val="clear" w:color="auto" w:fill="auto"/>
            <w:noWrap/>
            <w:vAlign w:val="bottom"/>
            <w:hideMark/>
          </w:tcPr>
          <w:p w14:paraId="1B9A157F" w14:textId="77777777" w:rsidR="002A1786" w:rsidRPr="002A1786" w:rsidRDefault="002A1786" w:rsidP="002A1786">
            <w:pPr>
              <w:spacing w:after="0" w:line="240" w:lineRule="auto"/>
              <w:jc w:val="right"/>
              <w:rPr>
                <w:ins w:id="18993" w:author="Melke" w:date="2019-07-07T16:48:00Z"/>
                <w:rFonts w:ascii="Times New Roman" w:eastAsia="Times New Roman" w:hAnsi="Times New Roman" w:cs="Times New Roman"/>
                <w:color w:val="000000" w:themeColor="text1"/>
                <w:rPrChange w:id="18994" w:author="Melke" w:date="2019-07-07T16:54:00Z">
                  <w:rPr>
                    <w:ins w:id="18995" w:author="Melke" w:date="2019-07-07T16:48:00Z"/>
                    <w:rFonts w:ascii="Calibri" w:eastAsia="Times New Roman" w:hAnsi="Calibri" w:cs="Times New Roman"/>
                    <w:color w:val="0070C0"/>
                  </w:rPr>
                </w:rPrChange>
              </w:rPr>
            </w:pPr>
            <w:ins w:id="18996" w:author="Melke" w:date="2019-07-07T16:48:00Z">
              <w:r w:rsidRPr="002A1786">
                <w:rPr>
                  <w:rFonts w:ascii="Times New Roman" w:eastAsia="Times New Roman" w:hAnsi="Times New Roman" w:cs="Times New Roman"/>
                  <w:color w:val="000000" w:themeColor="text1"/>
                  <w:rPrChange w:id="18997" w:author="Melke" w:date="2019-07-07T16:54:00Z">
                    <w:rPr>
                      <w:rFonts w:ascii="Calibri" w:eastAsia="Times New Roman" w:hAnsi="Calibri" w:cs="Times New Roman"/>
                      <w:color w:val="0070C0"/>
                    </w:rPr>
                  </w:rPrChange>
                </w:rPr>
                <w:t>1,886</w:t>
              </w:r>
            </w:ins>
          </w:p>
        </w:tc>
      </w:tr>
      <w:tr w:rsidR="002A1786" w:rsidRPr="002A1786" w14:paraId="65B2D379" w14:textId="77777777" w:rsidTr="002A1786">
        <w:trPr>
          <w:trHeight w:val="312"/>
          <w:ins w:id="18998" w:author="Melke" w:date="2019-07-07T16:48:00Z"/>
        </w:trPr>
        <w:tc>
          <w:tcPr>
            <w:tcW w:w="1521" w:type="dxa"/>
            <w:vAlign w:val="bottom"/>
          </w:tcPr>
          <w:p w14:paraId="5E24EAF0" w14:textId="05F74DBA" w:rsidR="002A1786" w:rsidRPr="002A1786" w:rsidRDefault="002A1786" w:rsidP="002A1786">
            <w:pPr>
              <w:spacing w:after="0" w:line="240" w:lineRule="auto"/>
              <w:jc w:val="right"/>
              <w:rPr>
                <w:ins w:id="18999" w:author="Melke" w:date="2019-07-07T16:48:00Z"/>
                <w:rFonts w:ascii="Times New Roman" w:eastAsia="Times New Roman" w:hAnsi="Times New Roman" w:cs="Times New Roman"/>
                <w:color w:val="000000" w:themeColor="text1"/>
                <w:rPrChange w:id="19000" w:author="Melke" w:date="2019-07-07T16:54:00Z">
                  <w:rPr>
                    <w:ins w:id="19001" w:author="Melke" w:date="2019-07-07T16:48:00Z"/>
                    <w:rFonts w:ascii="Calibri" w:eastAsia="Times New Roman" w:hAnsi="Calibri" w:cs="Times New Roman"/>
                    <w:color w:val="0070C0"/>
                  </w:rPr>
                </w:rPrChange>
              </w:rPr>
            </w:pPr>
            <w:ins w:id="19002" w:author="Melke" w:date="2019-07-07T16:50:00Z">
              <w:r w:rsidRPr="002A1786">
                <w:rPr>
                  <w:rFonts w:ascii="Times New Roman" w:eastAsia="Times New Roman" w:hAnsi="Times New Roman" w:cs="Times New Roman"/>
                  <w:color w:val="000000" w:themeColor="text1"/>
                  <w:rPrChange w:id="19003" w:author="Melke" w:date="2019-07-07T16:54:00Z">
                    <w:rPr>
                      <w:rFonts w:ascii="Times New Roman" w:eastAsia="Times New Roman" w:hAnsi="Times New Roman" w:cs="Times New Roman"/>
                      <w:color w:val="000000"/>
                    </w:rPr>
                  </w:rPrChange>
                </w:rPr>
                <w:t>91</w:t>
              </w:r>
            </w:ins>
          </w:p>
        </w:tc>
        <w:tc>
          <w:tcPr>
            <w:tcW w:w="1521" w:type="dxa"/>
            <w:shd w:val="clear" w:color="auto" w:fill="auto"/>
            <w:noWrap/>
            <w:vAlign w:val="bottom"/>
            <w:hideMark/>
          </w:tcPr>
          <w:p w14:paraId="48A00E64" w14:textId="3203FD9B" w:rsidR="002A1786" w:rsidRPr="002A1786" w:rsidRDefault="002A1786" w:rsidP="002A1786">
            <w:pPr>
              <w:spacing w:after="0" w:line="240" w:lineRule="auto"/>
              <w:jc w:val="right"/>
              <w:rPr>
                <w:ins w:id="19004" w:author="Melke" w:date="2019-07-07T16:48:00Z"/>
                <w:rFonts w:ascii="Times New Roman" w:eastAsia="Times New Roman" w:hAnsi="Times New Roman" w:cs="Times New Roman"/>
                <w:color w:val="000000" w:themeColor="text1"/>
                <w:rPrChange w:id="19005" w:author="Melke" w:date="2019-07-07T16:54:00Z">
                  <w:rPr>
                    <w:ins w:id="19006" w:author="Melke" w:date="2019-07-07T16:48:00Z"/>
                    <w:rFonts w:ascii="Calibri" w:eastAsia="Times New Roman" w:hAnsi="Calibri" w:cs="Times New Roman"/>
                    <w:color w:val="0070C0"/>
                  </w:rPr>
                </w:rPrChange>
              </w:rPr>
            </w:pPr>
            <w:ins w:id="19007" w:author="Melke" w:date="2019-07-07T16:48:00Z">
              <w:r w:rsidRPr="002A1786">
                <w:rPr>
                  <w:rFonts w:ascii="Times New Roman" w:eastAsia="Times New Roman" w:hAnsi="Times New Roman" w:cs="Times New Roman"/>
                  <w:color w:val="000000" w:themeColor="text1"/>
                  <w:rPrChange w:id="19008" w:author="Melke" w:date="2019-07-07T16:54:00Z">
                    <w:rPr>
                      <w:rFonts w:ascii="Calibri" w:eastAsia="Times New Roman" w:hAnsi="Calibri" w:cs="Times New Roman"/>
                      <w:color w:val="0070C0"/>
                    </w:rPr>
                  </w:rPrChange>
                </w:rPr>
                <w:t>8,683</w:t>
              </w:r>
            </w:ins>
          </w:p>
        </w:tc>
        <w:tc>
          <w:tcPr>
            <w:tcW w:w="1385" w:type="dxa"/>
            <w:shd w:val="clear" w:color="auto" w:fill="auto"/>
            <w:noWrap/>
            <w:vAlign w:val="bottom"/>
            <w:hideMark/>
          </w:tcPr>
          <w:p w14:paraId="3F54E739" w14:textId="77777777" w:rsidR="002A1786" w:rsidRPr="002A1786" w:rsidRDefault="002A1786" w:rsidP="002A1786">
            <w:pPr>
              <w:spacing w:after="0" w:line="240" w:lineRule="auto"/>
              <w:jc w:val="right"/>
              <w:rPr>
                <w:ins w:id="19009" w:author="Melke" w:date="2019-07-07T16:48:00Z"/>
                <w:rFonts w:ascii="Times New Roman" w:eastAsia="Times New Roman" w:hAnsi="Times New Roman" w:cs="Times New Roman"/>
                <w:color w:val="000000" w:themeColor="text1"/>
                <w:rPrChange w:id="19010" w:author="Melke" w:date="2019-07-07T16:54:00Z">
                  <w:rPr>
                    <w:ins w:id="19011" w:author="Melke" w:date="2019-07-07T16:48:00Z"/>
                    <w:rFonts w:ascii="Calibri" w:eastAsia="Times New Roman" w:hAnsi="Calibri" w:cs="Times New Roman"/>
                    <w:color w:val="0070C0"/>
                  </w:rPr>
                </w:rPrChange>
              </w:rPr>
            </w:pPr>
            <w:ins w:id="19012" w:author="Melke" w:date="2019-07-07T16:48:00Z">
              <w:r w:rsidRPr="002A1786">
                <w:rPr>
                  <w:rFonts w:ascii="Times New Roman" w:eastAsia="Times New Roman" w:hAnsi="Times New Roman" w:cs="Times New Roman"/>
                  <w:color w:val="000000" w:themeColor="text1"/>
                  <w:rPrChange w:id="19013" w:author="Melke" w:date="2019-07-07T16:54:00Z">
                    <w:rPr>
                      <w:rFonts w:ascii="Calibri" w:eastAsia="Times New Roman" w:hAnsi="Calibri" w:cs="Times New Roman"/>
                      <w:color w:val="0070C0"/>
                    </w:rPr>
                  </w:rPrChange>
                </w:rPr>
                <w:t>8,984</w:t>
              </w:r>
            </w:ins>
          </w:p>
        </w:tc>
        <w:tc>
          <w:tcPr>
            <w:tcW w:w="1339" w:type="dxa"/>
            <w:shd w:val="clear" w:color="auto" w:fill="auto"/>
            <w:noWrap/>
            <w:vAlign w:val="bottom"/>
            <w:hideMark/>
          </w:tcPr>
          <w:p w14:paraId="3737534B" w14:textId="77777777" w:rsidR="002A1786" w:rsidRPr="002A1786" w:rsidRDefault="002A1786" w:rsidP="002A1786">
            <w:pPr>
              <w:spacing w:after="0" w:line="240" w:lineRule="auto"/>
              <w:jc w:val="right"/>
              <w:rPr>
                <w:ins w:id="19014" w:author="Melke" w:date="2019-07-07T16:48:00Z"/>
                <w:rFonts w:ascii="Times New Roman" w:eastAsia="Times New Roman" w:hAnsi="Times New Roman" w:cs="Times New Roman"/>
                <w:color w:val="000000" w:themeColor="text1"/>
                <w:rPrChange w:id="19015" w:author="Melke" w:date="2019-07-07T16:54:00Z">
                  <w:rPr>
                    <w:ins w:id="19016" w:author="Melke" w:date="2019-07-07T16:48:00Z"/>
                    <w:rFonts w:ascii="Calibri" w:eastAsia="Times New Roman" w:hAnsi="Calibri" w:cs="Times New Roman"/>
                    <w:color w:val="0070C0"/>
                  </w:rPr>
                </w:rPrChange>
              </w:rPr>
            </w:pPr>
            <w:ins w:id="19017" w:author="Melke" w:date="2019-07-07T16:48:00Z">
              <w:r w:rsidRPr="002A1786">
                <w:rPr>
                  <w:rFonts w:ascii="Times New Roman" w:eastAsia="Times New Roman" w:hAnsi="Times New Roman" w:cs="Times New Roman"/>
                  <w:color w:val="000000" w:themeColor="text1"/>
                  <w:rPrChange w:id="19018" w:author="Melke" w:date="2019-07-07T16:54:00Z">
                    <w:rPr>
                      <w:rFonts w:ascii="Calibri" w:eastAsia="Times New Roman" w:hAnsi="Calibri" w:cs="Times New Roman"/>
                      <w:color w:val="0070C0"/>
                    </w:rPr>
                  </w:rPrChange>
                </w:rPr>
                <w:t>14,798</w:t>
              </w:r>
            </w:ins>
          </w:p>
        </w:tc>
        <w:tc>
          <w:tcPr>
            <w:tcW w:w="1521" w:type="dxa"/>
            <w:shd w:val="clear" w:color="auto" w:fill="auto"/>
            <w:noWrap/>
            <w:vAlign w:val="bottom"/>
            <w:hideMark/>
          </w:tcPr>
          <w:p w14:paraId="60833910" w14:textId="77777777" w:rsidR="002A1786" w:rsidRPr="002A1786" w:rsidRDefault="002A1786" w:rsidP="002A1786">
            <w:pPr>
              <w:spacing w:after="0" w:line="240" w:lineRule="auto"/>
              <w:jc w:val="right"/>
              <w:rPr>
                <w:ins w:id="19019" w:author="Melke" w:date="2019-07-07T16:48:00Z"/>
                <w:rFonts w:ascii="Times New Roman" w:eastAsia="Times New Roman" w:hAnsi="Times New Roman" w:cs="Times New Roman"/>
                <w:color w:val="000000" w:themeColor="text1"/>
                <w:rPrChange w:id="19020" w:author="Melke" w:date="2019-07-07T16:54:00Z">
                  <w:rPr>
                    <w:ins w:id="19021" w:author="Melke" w:date="2019-07-07T16:48:00Z"/>
                    <w:rFonts w:ascii="Calibri" w:eastAsia="Times New Roman" w:hAnsi="Calibri" w:cs="Times New Roman"/>
                    <w:color w:val="0070C0"/>
                  </w:rPr>
                </w:rPrChange>
              </w:rPr>
            </w:pPr>
            <w:ins w:id="19022" w:author="Melke" w:date="2019-07-07T16:48:00Z">
              <w:r w:rsidRPr="002A1786">
                <w:rPr>
                  <w:rFonts w:ascii="Times New Roman" w:eastAsia="Times New Roman" w:hAnsi="Times New Roman" w:cs="Times New Roman"/>
                  <w:color w:val="000000" w:themeColor="text1"/>
                  <w:rPrChange w:id="19023" w:author="Melke" w:date="2019-07-07T16:54:00Z">
                    <w:rPr>
                      <w:rFonts w:ascii="Calibri" w:eastAsia="Times New Roman" w:hAnsi="Calibri" w:cs="Times New Roman"/>
                      <w:color w:val="0070C0"/>
                    </w:rPr>
                  </w:rPrChange>
                </w:rPr>
                <w:t>1,228</w:t>
              </w:r>
            </w:ins>
          </w:p>
        </w:tc>
        <w:tc>
          <w:tcPr>
            <w:tcW w:w="1861" w:type="dxa"/>
            <w:shd w:val="clear" w:color="auto" w:fill="auto"/>
            <w:noWrap/>
            <w:vAlign w:val="bottom"/>
            <w:hideMark/>
          </w:tcPr>
          <w:p w14:paraId="25310C55" w14:textId="77777777" w:rsidR="002A1786" w:rsidRPr="002A1786" w:rsidRDefault="002A1786" w:rsidP="002A1786">
            <w:pPr>
              <w:spacing w:after="0" w:line="240" w:lineRule="auto"/>
              <w:jc w:val="right"/>
              <w:rPr>
                <w:ins w:id="19024" w:author="Melke" w:date="2019-07-07T16:48:00Z"/>
                <w:rFonts w:ascii="Times New Roman" w:eastAsia="Times New Roman" w:hAnsi="Times New Roman" w:cs="Times New Roman"/>
                <w:color w:val="000000" w:themeColor="text1"/>
                <w:rPrChange w:id="19025" w:author="Melke" w:date="2019-07-07T16:54:00Z">
                  <w:rPr>
                    <w:ins w:id="19026" w:author="Melke" w:date="2019-07-07T16:48:00Z"/>
                    <w:rFonts w:ascii="Calibri" w:eastAsia="Times New Roman" w:hAnsi="Calibri" w:cs="Times New Roman"/>
                    <w:color w:val="0070C0"/>
                  </w:rPr>
                </w:rPrChange>
              </w:rPr>
            </w:pPr>
            <w:ins w:id="19027" w:author="Melke" w:date="2019-07-07T16:48:00Z">
              <w:r w:rsidRPr="002A1786">
                <w:rPr>
                  <w:rFonts w:ascii="Times New Roman" w:eastAsia="Times New Roman" w:hAnsi="Times New Roman" w:cs="Times New Roman"/>
                  <w:color w:val="000000" w:themeColor="text1"/>
                  <w:rPrChange w:id="19028" w:author="Melke" w:date="2019-07-07T16:54:00Z">
                    <w:rPr>
                      <w:rFonts w:ascii="Calibri" w:eastAsia="Times New Roman" w:hAnsi="Calibri" w:cs="Times New Roman"/>
                      <w:color w:val="0070C0"/>
                    </w:rPr>
                  </w:rPrChange>
                </w:rPr>
                <w:t>1,165</w:t>
              </w:r>
            </w:ins>
          </w:p>
        </w:tc>
      </w:tr>
      <w:tr w:rsidR="002A1786" w:rsidRPr="002A1786" w14:paraId="3C4D3BCE" w14:textId="77777777" w:rsidTr="002A1786">
        <w:trPr>
          <w:trHeight w:val="312"/>
          <w:ins w:id="19029" w:author="Melke" w:date="2019-07-07T16:48:00Z"/>
        </w:trPr>
        <w:tc>
          <w:tcPr>
            <w:tcW w:w="1521" w:type="dxa"/>
            <w:vAlign w:val="bottom"/>
          </w:tcPr>
          <w:p w14:paraId="0047DA48" w14:textId="7B6D841A" w:rsidR="002A1786" w:rsidRPr="002A1786" w:rsidRDefault="002A1786" w:rsidP="002A1786">
            <w:pPr>
              <w:spacing w:after="0" w:line="240" w:lineRule="auto"/>
              <w:jc w:val="right"/>
              <w:rPr>
                <w:ins w:id="19030" w:author="Melke" w:date="2019-07-07T16:48:00Z"/>
                <w:rFonts w:ascii="Times New Roman" w:eastAsia="Times New Roman" w:hAnsi="Times New Roman" w:cs="Times New Roman"/>
                <w:color w:val="000000" w:themeColor="text1"/>
                <w:rPrChange w:id="19031" w:author="Melke" w:date="2019-07-07T16:54:00Z">
                  <w:rPr>
                    <w:ins w:id="19032" w:author="Melke" w:date="2019-07-07T16:48:00Z"/>
                    <w:rFonts w:ascii="Calibri" w:eastAsia="Times New Roman" w:hAnsi="Calibri" w:cs="Times New Roman"/>
                    <w:color w:val="0070C0"/>
                  </w:rPr>
                </w:rPrChange>
              </w:rPr>
            </w:pPr>
            <w:ins w:id="19033" w:author="Melke" w:date="2019-07-07T16:50:00Z">
              <w:r w:rsidRPr="002A1786">
                <w:rPr>
                  <w:rFonts w:ascii="Times New Roman" w:eastAsia="Times New Roman" w:hAnsi="Times New Roman" w:cs="Times New Roman"/>
                  <w:color w:val="000000" w:themeColor="text1"/>
                  <w:rPrChange w:id="19034" w:author="Melke" w:date="2019-07-07T16:54:00Z">
                    <w:rPr>
                      <w:rFonts w:ascii="Times New Roman" w:eastAsia="Times New Roman" w:hAnsi="Times New Roman" w:cs="Times New Roman"/>
                      <w:color w:val="000000"/>
                    </w:rPr>
                  </w:rPrChange>
                </w:rPr>
                <w:t>92</w:t>
              </w:r>
            </w:ins>
          </w:p>
        </w:tc>
        <w:tc>
          <w:tcPr>
            <w:tcW w:w="1521" w:type="dxa"/>
            <w:shd w:val="clear" w:color="auto" w:fill="auto"/>
            <w:noWrap/>
            <w:vAlign w:val="bottom"/>
            <w:hideMark/>
          </w:tcPr>
          <w:p w14:paraId="1867A472" w14:textId="4955EBE7" w:rsidR="002A1786" w:rsidRPr="002A1786" w:rsidRDefault="002A1786" w:rsidP="002A1786">
            <w:pPr>
              <w:spacing w:after="0" w:line="240" w:lineRule="auto"/>
              <w:jc w:val="right"/>
              <w:rPr>
                <w:ins w:id="19035" w:author="Melke" w:date="2019-07-07T16:48:00Z"/>
                <w:rFonts w:ascii="Times New Roman" w:eastAsia="Times New Roman" w:hAnsi="Times New Roman" w:cs="Times New Roman"/>
                <w:color w:val="000000" w:themeColor="text1"/>
                <w:rPrChange w:id="19036" w:author="Melke" w:date="2019-07-07T16:54:00Z">
                  <w:rPr>
                    <w:ins w:id="19037" w:author="Melke" w:date="2019-07-07T16:48:00Z"/>
                    <w:rFonts w:ascii="Calibri" w:eastAsia="Times New Roman" w:hAnsi="Calibri" w:cs="Times New Roman"/>
                    <w:color w:val="0070C0"/>
                  </w:rPr>
                </w:rPrChange>
              </w:rPr>
            </w:pPr>
            <w:ins w:id="19038" w:author="Melke" w:date="2019-07-07T16:48:00Z">
              <w:r w:rsidRPr="002A1786">
                <w:rPr>
                  <w:rFonts w:ascii="Times New Roman" w:eastAsia="Times New Roman" w:hAnsi="Times New Roman" w:cs="Times New Roman"/>
                  <w:color w:val="000000" w:themeColor="text1"/>
                  <w:rPrChange w:id="19039" w:author="Melke" w:date="2019-07-07T16:54:00Z">
                    <w:rPr>
                      <w:rFonts w:ascii="Calibri" w:eastAsia="Times New Roman" w:hAnsi="Calibri" w:cs="Times New Roman"/>
                      <w:color w:val="0070C0"/>
                    </w:rPr>
                  </w:rPrChange>
                </w:rPr>
                <w:t>11,562</w:t>
              </w:r>
            </w:ins>
          </w:p>
        </w:tc>
        <w:tc>
          <w:tcPr>
            <w:tcW w:w="1385" w:type="dxa"/>
            <w:shd w:val="clear" w:color="auto" w:fill="auto"/>
            <w:noWrap/>
            <w:vAlign w:val="bottom"/>
            <w:hideMark/>
          </w:tcPr>
          <w:p w14:paraId="5B1C7AEF" w14:textId="77777777" w:rsidR="002A1786" w:rsidRPr="002A1786" w:rsidRDefault="002A1786" w:rsidP="002A1786">
            <w:pPr>
              <w:spacing w:after="0" w:line="240" w:lineRule="auto"/>
              <w:jc w:val="right"/>
              <w:rPr>
                <w:ins w:id="19040" w:author="Melke" w:date="2019-07-07T16:48:00Z"/>
                <w:rFonts w:ascii="Times New Roman" w:eastAsia="Times New Roman" w:hAnsi="Times New Roman" w:cs="Times New Roman"/>
                <w:color w:val="000000" w:themeColor="text1"/>
                <w:rPrChange w:id="19041" w:author="Melke" w:date="2019-07-07T16:54:00Z">
                  <w:rPr>
                    <w:ins w:id="19042" w:author="Melke" w:date="2019-07-07T16:48:00Z"/>
                    <w:rFonts w:ascii="Calibri" w:eastAsia="Times New Roman" w:hAnsi="Calibri" w:cs="Times New Roman"/>
                    <w:color w:val="0070C0"/>
                  </w:rPr>
                </w:rPrChange>
              </w:rPr>
            </w:pPr>
            <w:ins w:id="19043" w:author="Melke" w:date="2019-07-07T16:48:00Z">
              <w:r w:rsidRPr="002A1786">
                <w:rPr>
                  <w:rFonts w:ascii="Times New Roman" w:eastAsia="Times New Roman" w:hAnsi="Times New Roman" w:cs="Times New Roman"/>
                  <w:color w:val="000000" w:themeColor="text1"/>
                  <w:rPrChange w:id="19044" w:author="Melke" w:date="2019-07-07T16:54:00Z">
                    <w:rPr>
                      <w:rFonts w:ascii="Calibri" w:eastAsia="Times New Roman" w:hAnsi="Calibri" w:cs="Times New Roman"/>
                      <w:color w:val="0070C0"/>
                    </w:rPr>
                  </w:rPrChange>
                </w:rPr>
                <w:t>10,822</w:t>
              </w:r>
            </w:ins>
          </w:p>
        </w:tc>
        <w:tc>
          <w:tcPr>
            <w:tcW w:w="1339" w:type="dxa"/>
            <w:shd w:val="clear" w:color="auto" w:fill="auto"/>
            <w:noWrap/>
            <w:vAlign w:val="bottom"/>
            <w:hideMark/>
          </w:tcPr>
          <w:p w14:paraId="6EA514A3" w14:textId="77777777" w:rsidR="002A1786" w:rsidRPr="002A1786" w:rsidRDefault="002A1786" w:rsidP="002A1786">
            <w:pPr>
              <w:spacing w:after="0" w:line="240" w:lineRule="auto"/>
              <w:jc w:val="right"/>
              <w:rPr>
                <w:ins w:id="19045" w:author="Melke" w:date="2019-07-07T16:48:00Z"/>
                <w:rFonts w:ascii="Times New Roman" w:eastAsia="Times New Roman" w:hAnsi="Times New Roman" w:cs="Times New Roman"/>
                <w:color w:val="000000" w:themeColor="text1"/>
                <w:rPrChange w:id="19046" w:author="Melke" w:date="2019-07-07T16:54:00Z">
                  <w:rPr>
                    <w:ins w:id="19047" w:author="Melke" w:date="2019-07-07T16:48:00Z"/>
                    <w:rFonts w:ascii="Calibri" w:eastAsia="Times New Roman" w:hAnsi="Calibri" w:cs="Times New Roman"/>
                    <w:color w:val="0070C0"/>
                  </w:rPr>
                </w:rPrChange>
              </w:rPr>
            </w:pPr>
            <w:ins w:id="19048" w:author="Melke" w:date="2019-07-07T16:48:00Z">
              <w:r w:rsidRPr="002A1786">
                <w:rPr>
                  <w:rFonts w:ascii="Times New Roman" w:eastAsia="Times New Roman" w:hAnsi="Times New Roman" w:cs="Times New Roman"/>
                  <w:color w:val="000000" w:themeColor="text1"/>
                  <w:rPrChange w:id="19049" w:author="Melke" w:date="2019-07-07T16:54:00Z">
                    <w:rPr>
                      <w:rFonts w:ascii="Calibri" w:eastAsia="Times New Roman" w:hAnsi="Calibri" w:cs="Times New Roman"/>
                      <w:color w:val="0070C0"/>
                    </w:rPr>
                  </w:rPrChange>
                </w:rPr>
                <w:t>14,186</w:t>
              </w:r>
            </w:ins>
          </w:p>
        </w:tc>
        <w:tc>
          <w:tcPr>
            <w:tcW w:w="1521" w:type="dxa"/>
            <w:shd w:val="clear" w:color="auto" w:fill="auto"/>
            <w:noWrap/>
            <w:vAlign w:val="bottom"/>
            <w:hideMark/>
          </w:tcPr>
          <w:p w14:paraId="4E15AE0B" w14:textId="77777777" w:rsidR="002A1786" w:rsidRPr="002A1786" w:rsidRDefault="002A1786" w:rsidP="002A1786">
            <w:pPr>
              <w:spacing w:after="0" w:line="240" w:lineRule="auto"/>
              <w:jc w:val="right"/>
              <w:rPr>
                <w:ins w:id="19050" w:author="Melke" w:date="2019-07-07T16:48:00Z"/>
                <w:rFonts w:ascii="Times New Roman" w:eastAsia="Times New Roman" w:hAnsi="Times New Roman" w:cs="Times New Roman"/>
                <w:color w:val="000000" w:themeColor="text1"/>
                <w:rPrChange w:id="19051" w:author="Melke" w:date="2019-07-07T16:54:00Z">
                  <w:rPr>
                    <w:ins w:id="19052" w:author="Melke" w:date="2019-07-07T16:48:00Z"/>
                    <w:rFonts w:ascii="Calibri" w:eastAsia="Times New Roman" w:hAnsi="Calibri" w:cs="Times New Roman"/>
                    <w:color w:val="0070C0"/>
                  </w:rPr>
                </w:rPrChange>
              </w:rPr>
            </w:pPr>
            <w:ins w:id="19053" w:author="Melke" w:date="2019-07-07T16:48:00Z">
              <w:r w:rsidRPr="002A1786">
                <w:rPr>
                  <w:rFonts w:ascii="Times New Roman" w:eastAsia="Times New Roman" w:hAnsi="Times New Roman" w:cs="Times New Roman"/>
                  <w:color w:val="000000" w:themeColor="text1"/>
                  <w:rPrChange w:id="19054" w:author="Melke" w:date="2019-07-07T16:54:00Z">
                    <w:rPr>
                      <w:rFonts w:ascii="Calibri" w:eastAsia="Times New Roman" w:hAnsi="Calibri" w:cs="Times New Roman"/>
                      <w:color w:val="0070C0"/>
                    </w:rPr>
                  </w:rPrChange>
                </w:rPr>
                <w:t>1,390</w:t>
              </w:r>
            </w:ins>
          </w:p>
        </w:tc>
        <w:tc>
          <w:tcPr>
            <w:tcW w:w="1861" w:type="dxa"/>
            <w:shd w:val="clear" w:color="auto" w:fill="auto"/>
            <w:noWrap/>
            <w:vAlign w:val="bottom"/>
            <w:hideMark/>
          </w:tcPr>
          <w:p w14:paraId="30C2CD5D" w14:textId="77777777" w:rsidR="002A1786" w:rsidRPr="002A1786" w:rsidRDefault="002A1786" w:rsidP="002A1786">
            <w:pPr>
              <w:spacing w:after="0" w:line="240" w:lineRule="auto"/>
              <w:jc w:val="right"/>
              <w:rPr>
                <w:ins w:id="19055" w:author="Melke" w:date="2019-07-07T16:48:00Z"/>
                <w:rFonts w:ascii="Times New Roman" w:eastAsia="Times New Roman" w:hAnsi="Times New Roman" w:cs="Times New Roman"/>
                <w:color w:val="000000" w:themeColor="text1"/>
                <w:rPrChange w:id="19056" w:author="Melke" w:date="2019-07-07T16:54:00Z">
                  <w:rPr>
                    <w:ins w:id="19057" w:author="Melke" w:date="2019-07-07T16:48:00Z"/>
                    <w:rFonts w:ascii="Calibri" w:eastAsia="Times New Roman" w:hAnsi="Calibri" w:cs="Times New Roman"/>
                    <w:color w:val="0070C0"/>
                  </w:rPr>
                </w:rPrChange>
              </w:rPr>
            </w:pPr>
            <w:ins w:id="19058" w:author="Melke" w:date="2019-07-07T16:48:00Z">
              <w:r w:rsidRPr="002A1786">
                <w:rPr>
                  <w:rFonts w:ascii="Times New Roman" w:eastAsia="Times New Roman" w:hAnsi="Times New Roman" w:cs="Times New Roman"/>
                  <w:color w:val="000000" w:themeColor="text1"/>
                  <w:rPrChange w:id="19059" w:author="Melke" w:date="2019-07-07T16:54:00Z">
                    <w:rPr>
                      <w:rFonts w:ascii="Calibri" w:eastAsia="Times New Roman" w:hAnsi="Calibri" w:cs="Times New Roman"/>
                      <w:color w:val="0070C0"/>
                    </w:rPr>
                  </w:rPrChange>
                </w:rPr>
                <w:t>1,648</w:t>
              </w:r>
            </w:ins>
          </w:p>
        </w:tc>
      </w:tr>
      <w:tr w:rsidR="002A1786" w:rsidRPr="002A1786" w14:paraId="32403BD1" w14:textId="77777777" w:rsidTr="002A1786">
        <w:trPr>
          <w:trHeight w:val="312"/>
          <w:ins w:id="19060" w:author="Melke" w:date="2019-07-07T16:48:00Z"/>
        </w:trPr>
        <w:tc>
          <w:tcPr>
            <w:tcW w:w="1521" w:type="dxa"/>
            <w:vAlign w:val="bottom"/>
          </w:tcPr>
          <w:p w14:paraId="5B74D60E" w14:textId="3371C7BE" w:rsidR="002A1786" w:rsidRPr="002A1786" w:rsidRDefault="002A1786" w:rsidP="002A1786">
            <w:pPr>
              <w:spacing w:after="0" w:line="240" w:lineRule="auto"/>
              <w:jc w:val="right"/>
              <w:rPr>
                <w:ins w:id="19061" w:author="Melke" w:date="2019-07-07T16:48:00Z"/>
                <w:rFonts w:ascii="Times New Roman" w:eastAsia="Times New Roman" w:hAnsi="Times New Roman" w:cs="Times New Roman"/>
                <w:color w:val="000000" w:themeColor="text1"/>
                <w:rPrChange w:id="19062" w:author="Melke" w:date="2019-07-07T16:54:00Z">
                  <w:rPr>
                    <w:ins w:id="19063" w:author="Melke" w:date="2019-07-07T16:48:00Z"/>
                    <w:rFonts w:ascii="Calibri" w:eastAsia="Times New Roman" w:hAnsi="Calibri" w:cs="Times New Roman"/>
                    <w:color w:val="0070C0"/>
                  </w:rPr>
                </w:rPrChange>
              </w:rPr>
            </w:pPr>
            <w:ins w:id="19064" w:author="Melke" w:date="2019-07-07T16:50:00Z">
              <w:r w:rsidRPr="002A1786">
                <w:rPr>
                  <w:rFonts w:ascii="Times New Roman" w:eastAsia="Times New Roman" w:hAnsi="Times New Roman" w:cs="Times New Roman"/>
                  <w:color w:val="000000" w:themeColor="text1"/>
                  <w:rPrChange w:id="19065" w:author="Melke" w:date="2019-07-07T16:54:00Z">
                    <w:rPr>
                      <w:rFonts w:ascii="Times New Roman" w:eastAsia="Times New Roman" w:hAnsi="Times New Roman" w:cs="Times New Roman"/>
                      <w:color w:val="000000"/>
                    </w:rPr>
                  </w:rPrChange>
                </w:rPr>
                <w:t>93</w:t>
              </w:r>
            </w:ins>
          </w:p>
        </w:tc>
        <w:tc>
          <w:tcPr>
            <w:tcW w:w="1521" w:type="dxa"/>
            <w:shd w:val="clear" w:color="auto" w:fill="auto"/>
            <w:noWrap/>
            <w:vAlign w:val="bottom"/>
            <w:hideMark/>
          </w:tcPr>
          <w:p w14:paraId="79FC3190" w14:textId="5F8DBC12" w:rsidR="002A1786" w:rsidRPr="002A1786" w:rsidRDefault="002A1786" w:rsidP="002A1786">
            <w:pPr>
              <w:spacing w:after="0" w:line="240" w:lineRule="auto"/>
              <w:jc w:val="right"/>
              <w:rPr>
                <w:ins w:id="19066" w:author="Melke" w:date="2019-07-07T16:48:00Z"/>
                <w:rFonts w:ascii="Times New Roman" w:eastAsia="Times New Roman" w:hAnsi="Times New Roman" w:cs="Times New Roman"/>
                <w:color w:val="000000" w:themeColor="text1"/>
                <w:rPrChange w:id="19067" w:author="Melke" w:date="2019-07-07T16:54:00Z">
                  <w:rPr>
                    <w:ins w:id="19068" w:author="Melke" w:date="2019-07-07T16:48:00Z"/>
                    <w:rFonts w:ascii="Calibri" w:eastAsia="Times New Roman" w:hAnsi="Calibri" w:cs="Times New Roman"/>
                    <w:color w:val="0070C0"/>
                  </w:rPr>
                </w:rPrChange>
              </w:rPr>
            </w:pPr>
            <w:ins w:id="19069" w:author="Melke" w:date="2019-07-07T16:48:00Z">
              <w:r w:rsidRPr="002A1786">
                <w:rPr>
                  <w:rFonts w:ascii="Times New Roman" w:eastAsia="Times New Roman" w:hAnsi="Times New Roman" w:cs="Times New Roman"/>
                  <w:color w:val="000000" w:themeColor="text1"/>
                  <w:rPrChange w:id="19070" w:author="Melke" w:date="2019-07-07T16:54:00Z">
                    <w:rPr>
                      <w:rFonts w:ascii="Calibri" w:eastAsia="Times New Roman" w:hAnsi="Calibri" w:cs="Times New Roman"/>
                      <w:color w:val="0070C0"/>
                    </w:rPr>
                  </w:rPrChange>
                </w:rPr>
                <w:t>1,666</w:t>
              </w:r>
            </w:ins>
          </w:p>
        </w:tc>
        <w:tc>
          <w:tcPr>
            <w:tcW w:w="1385" w:type="dxa"/>
            <w:shd w:val="clear" w:color="auto" w:fill="auto"/>
            <w:noWrap/>
            <w:vAlign w:val="bottom"/>
            <w:hideMark/>
          </w:tcPr>
          <w:p w14:paraId="5B065872" w14:textId="77777777" w:rsidR="002A1786" w:rsidRPr="002A1786" w:rsidRDefault="002A1786" w:rsidP="002A1786">
            <w:pPr>
              <w:spacing w:after="0" w:line="240" w:lineRule="auto"/>
              <w:jc w:val="right"/>
              <w:rPr>
                <w:ins w:id="19071" w:author="Melke" w:date="2019-07-07T16:48:00Z"/>
                <w:rFonts w:ascii="Times New Roman" w:eastAsia="Times New Roman" w:hAnsi="Times New Roman" w:cs="Times New Roman"/>
                <w:color w:val="000000" w:themeColor="text1"/>
                <w:rPrChange w:id="19072" w:author="Melke" w:date="2019-07-07T16:54:00Z">
                  <w:rPr>
                    <w:ins w:id="19073" w:author="Melke" w:date="2019-07-07T16:48:00Z"/>
                    <w:rFonts w:ascii="Calibri" w:eastAsia="Times New Roman" w:hAnsi="Calibri" w:cs="Times New Roman"/>
                    <w:color w:val="0070C0"/>
                  </w:rPr>
                </w:rPrChange>
              </w:rPr>
            </w:pPr>
            <w:ins w:id="19074" w:author="Melke" w:date="2019-07-07T16:48:00Z">
              <w:r w:rsidRPr="002A1786">
                <w:rPr>
                  <w:rFonts w:ascii="Times New Roman" w:eastAsia="Times New Roman" w:hAnsi="Times New Roman" w:cs="Times New Roman"/>
                  <w:color w:val="000000" w:themeColor="text1"/>
                  <w:rPrChange w:id="19075" w:author="Melke" w:date="2019-07-07T16:54:00Z">
                    <w:rPr>
                      <w:rFonts w:ascii="Calibri" w:eastAsia="Times New Roman" w:hAnsi="Calibri" w:cs="Times New Roman"/>
                      <w:color w:val="0070C0"/>
                    </w:rPr>
                  </w:rPrChange>
                </w:rPr>
                <w:t>1,560</w:t>
              </w:r>
            </w:ins>
          </w:p>
        </w:tc>
        <w:tc>
          <w:tcPr>
            <w:tcW w:w="1339" w:type="dxa"/>
            <w:shd w:val="clear" w:color="auto" w:fill="auto"/>
            <w:noWrap/>
            <w:vAlign w:val="bottom"/>
            <w:hideMark/>
          </w:tcPr>
          <w:p w14:paraId="1D7C0647" w14:textId="77777777" w:rsidR="002A1786" w:rsidRPr="002A1786" w:rsidRDefault="002A1786" w:rsidP="002A1786">
            <w:pPr>
              <w:spacing w:after="0" w:line="240" w:lineRule="auto"/>
              <w:jc w:val="right"/>
              <w:rPr>
                <w:ins w:id="19076" w:author="Melke" w:date="2019-07-07T16:48:00Z"/>
                <w:rFonts w:ascii="Times New Roman" w:eastAsia="Times New Roman" w:hAnsi="Times New Roman" w:cs="Times New Roman"/>
                <w:color w:val="000000" w:themeColor="text1"/>
                <w:rPrChange w:id="19077" w:author="Melke" w:date="2019-07-07T16:54:00Z">
                  <w:rPr>
                    <w:ins w:id="19078" w:author="Melke" w:date="2019-07-07T16:48:00Z"/>
                    <w:rFonts w:ascii="Calibri" w:eastAsia="Times New Roman" w:hAnsi="Calibri" w:cs="Times New Roman"/>
                    <w:color w:val="0070C0"/>
                  </w:rPr>
                </w:rPrChange>
              </w:rPr>
            </w:pPr>
            <w:ins w:id="19079" w:author="Melke" w:date="2019-07-07T16:48:00Z">
              <w:r w:rsidRPr="002A1786">
                <w:rPr>
                  <w:rFonts w:ascii="Times New Roman" w:eastAsia="Times New Roman" w:hAnsi="Times New Roman" w:cs="Times New Roman"/>
                  <w:color w:val="000000" w:themeColor="text1"/>
                  <w:rPrChange w:id="19080" w:author="Melke" w:date="2019-07-07T16:54:00Z">
                    <w:rPr>
                      <w:rFonts w:ascii="Calibri" w:eastAsia="Times New Roman" w:hAnsi="Calibri" w:cs="Times New Roman"/>
                      <w:color w:val="0070C0"/>
                    </w:rPr>
                  </w:rPrChange>
                </w:rPr>
                <w:t>2,044</w:t>
              </w:r>
            </w:ins>
          </w:p>
        </w:tc>
        <w:tc>
          <w:tcPr>
            <w:tcW w:w="1521" w:type="dxa"/>
            <w:shd w:val="clear" w:color="auto" w:fill="auto"/>
            <w:noWrap/>
            <w:vAlign w:val="bottom"/>
            <w:hideMark/>
          </w:tcPr>
          <w:p w14:paraId="3A0984BF" w14:textId="77777777" w:rsidR="002A1786" w:rsidRPr="002A1786" w:rsidRDefault="002A1786" w:rsidP="002A1786">
            <w:pPr>
              <w:spacing w:after="0" w:line="240" w:lineRule="auto"/>
              <w:jc w:val="right"/>
              <w:rPr>
                <w:ins w:id="19081" w:author="Melke" w:date="2019-07-07T16:48:00Z"/>
                <w:rFonts w:ascii="Times New Roman" w:eastAsia="Times New Roman" w:hAnsi="Times New Roman" w:cs="Times New Roman"/>
                <w:color w:val="000000" w:themeColor="text1"/>
                <w:rPrChange w:id="19082" w:author="Melke" w:date="2019-07-07T16:54:00Z">
                  <w:rPr>
                    <w:ins w:id="19083" w:author="Melke" w:date="2019-07-07T16:48:00Z"/>
                    <w:rFonts w:ascii="Calibri" w:eastAsia="Times New Roman" w:hAnsi="Calibri" w:cs="Times New Roman"/>
                    <w:color w:val="0070C0"/>
                  </w:rPr>
                </w:rPrChange>
              </w:rPr>
            </w:pPr>
            <w:ins w:id="19084" w:author="Melke" w:date="2019-07-07T16:48:00Z">
              <w:r w:rsidRPr="002A1786">
                <w:rPr>
                  <w:rFonts w:ascii="Times New Roman" w:eastAsia="Times New Roman" w:hAnsi="Times New Roman" w:cs="Times New Roman"/>
                  <w:color w:val="000000" w:themeColor="text1"/>
                  <w:rPrChange w:id="19085" w:author="Melke" w:date="2019-07-07T16:54:00Z">
                    <w:rPr>
                      <w:rFonts w:ascii="Calibri" w:eastAsia="Times New Roman" w:hAnsi="Calibri" w:cs="Times New Roman"/>
                      <w:color w:val="0070C0"/>
                    </w:rPr>
                  </w:rPrChange>
                </w:rPr>
                <w:t>200</w:t>
              </w:r>
            </w:ins>
          </w:p>
        </w:tc>
        <w:tc>
          <w:tcPr>
            <w:tcW w:w="1861" w:type="dxa"/>
            <w:shd w:val="clear" w:color="auto" w:fill="auto"/>
            <w:noWrap/>
            <w:vAlign w:val="bottom"/>
            <w:hideMark/>
          </w:tcPr>
          <w:p w14:paraId="1A365AA5" w14:textId="77777777" w:rsidR="002A1786" w:rsidRPr="002A1786" w:rsidRDefault="002A1786" w:rsidP="002A1786">
            <w:pPr>
              <w:spacing w:after="0" w:line="240" w:lineRule="auto"/>
              <w:jc w:val="right"/>
              <w:rPr>
                <w:ins w:id="19086" w:author="Melke" w:date="2019-07-07T16:48:00Z"/>
                <w:rFonts w:ascii="Times New Roman" w:eastAsia="Times New Roman" w:hAnsi="Times New Roman" w:cs="Times New Roman"/>
                <w:color w:val="000000" w:themeColor="text1"/>
                <w:rPrChange w:id="19087" w:author="Melke" w:date="2019-07-07T16:54:00Z">
                  <w:rPr>
                    <w:ins w:id="19088" w:author="Melke" w:date="2019-07-07T16:48:00Z"/>
                    <w:rFonts w:ascii="Calibri" w:eastAsia="Times New Roman" w:hAnsi="Calibri" w:cs="Times New Roman"/>
                    <w:color w:val="0070C0"/>
                  </w:rPr>
                </w:rPrChange>
              </w:rPr>
            </w:pPr>
            <w:ins w:id="19089" w:author="Melke" w:date="2019-07-07T16:48:00Z">
              <w:r w:rsidRPr="002A1786">
                <w:rPr>
                  <w:rFonts w:ascii="Times New Roman" w:eastAsia="Times New Roman" w:hAnsi="Times New Roman" w:cs="Times New Roman"/>
                  <w:color w:val="000000" w:themeColor="text1"/>
                  <w:rPrChange w:id="19090" w:author="Melke" w:date="2019-07-07T16:54:00Z">
                    <w:rPr>
                      <w:rFonts w:ascii="Calibri" w:eastAsia="Times New Roman" w:hAnsi="Calibri" w:cs="Times New Roman"/>
                      <w:color w:val="0070C0"/>
                    </w:rPr>
                  </w:rPrChange>
                </w:rPr>
                <w:t>238</w:t>
              </w:r>
            </w:ins>
          </w:p>
        </w:tc>
      </w:tr>
      <w:tr w:rsidR="002A1786" w:rsidRPr="002A1786" w14:paraId="6A32EE1F" w14:textId="77777777" w:rsidTr="002A1786">
        <w:trPr>
          <w:trHeight w:val="312"/>
          <w:ins w:id="19091" w:author="Melke" w:date="2019-07-07T16:48:00Z"/>
        </w:trPr>
        <w:tc>
          <w:tcPr>
            <w:tcW w:w="1521" w:type="dxa"/>
            <w:vAlign w:val="bottom"/>
          </w:tcPr>
          <w:p w14:paraId="65522297" w14:textId="2F0885E3" w:rsidR="002A1786" w:rsidRPr="002A1786" w:rsidRDefault="002A1786" w:rsidP="002A1786">
            <w:pPr>
              <w:spacing w:after="0" w:line="240" w:lineRule="auto"/>
              <w:jc w:val="right"/>
              <w:rPr>
                <w:ins w:id="19092" w:author="Melke" w:date="2019-07-07T16:48:00Z"/>
                <w:rFonts w:ascii="Times New Roman" w:eastAsia="Times New Roman" w:hAnsi="Times New Roman" w:cs="Times New Roman"/>
                <w:color w:val="000000" w:themeColor="text1"/>
                <w:rPrChange w:id="19093" w:author="Melke" w:date="2019-07-07T16:54:00Z">
                  <w:rPr>
                    <w:ins w:id="19094" w:author="Melke" w:date="2019-07-07T16:48:00Z"/>
                    <w:rFonts w:ascii="Calibri" w:eastAsia="Times New Roman" w:hAnsi="Calibri" w:cs="Times New Roman"/>
                    <w:color w:val="0070C0"/>
                  </w:rPr>
                </w:rPrChange>
              </w:rPr>
            </w:pPr>
            <w:ins w:id="19095" w:author="Melke" w:date="2019-07-07T16:50:00Z">
              <w:r w:rsidRPr="002A1786">
                <w:rPr>
                  <w:rFonts w:ascii="Times New Roman" w:eastAsia="Times New Roman" w:hAnsi="Times New Roman" w:cs="Times New Roman"/>
                  <w:color w:val="000000" w:themeColor="text1"/>
                  <w:rPrChange w:id="19096" w:author="Melke" w:date="2019-07-07T16:54:00Z">
                    <w:rPr>
                      <w:rFonts w:ascii="Times New Roman" w:eastAsia="Times New Roman" w:hAnsi="Times New Roman" w:cs="Times New Roman"/>
                      <w:color w:val="000000"/>
                    </w:rPr>
                  </w:rPrChange>
                </w:rPr>
                <w:t>94</w:t>
              </w:r>
            </w:ins>
          </w:p>
        </w:tc>
        <w:tc>
          <w:tcPr>
            <w:tcW w:w="1521" w:type="dxa"/>
            <w:shd w:val="clear" w:color="auto" w:fill="auto"/>
            <w:noWrap/>
            <w:vAlign w:val="bottom"/>
            <w:hideMark/>
          </w:tcPr>
          <w:p w14:paraId="65438C87" w14:textId="2C44C54F" w:rsidR="002A1786" w:rsidRPr="002A1786" w:rsidRDefault="002A1786" w:rsidP="002A1786">
            <w:pPr>
              <w:spacing w:after="0" w:line="240" w:lineRule="auto"/>
              <w:jc w:val="right"/>
              <w:rPr>
                <w:ins w:id="19097" w:author="Melke" w:date="2019-07-07T16:48:00Z"/>
                <w:rFonts w:ascii="Times New Roman" w:eastAsia="Times New Roman" w:hAnsi="Times New Roman" w:cs="Times New Roman"/>
                <w:color w:val="000000" w:themeColor="text1"/>
                <w:rPrChange w:id="19098" w:author="Melke" w:date="2019-07-07T16:54:00Z">
                  <w:rPr>
                    <w:ins w:id="19099" w:author="Melke" w:date="2019-07-07T16:48:00Z"/>
                    <w:rFonts w:ascii="Calibri" w:eastAsia="Times New Roman" w:hAnsi="Calibri" w:cs="Times New Roman"/>
                    <w:color w:val="0070C0"/>
                  </w:rPr>
                </w:rPrChange>
              </w:rPr>
            </w:pPr>
            <w:ins w:id="19100" w:author="Melke" w:date="2019-07-07T16:48:00Z">
              <w:r w:rsidRPr="002A1786">
                <w:rPr>
                  <w:rFonts w:ascii="Times New Roman" w:eastAsia="Times New Roman" w:hAnsi="Times New Roman" w:cs="Times New Roman"/>
                  <w:color w:val="000000" w:themeColor="text1"/>
                  <w:rPrChange w:id="19101" w:author="Melke" w:date="2019-07-07T16:54:00Z">
                    <w:rPr>
                      <w:rFonts w:ascii="Calibri" w:eastAsia="Times New Roman" w:hAnsi="Calibri" w:cs="Times New Roman"/>
                      <w:color w:val="0070C0"/>
                    </w:rPr>
                  </w:rPrChange>
                </w:rPr>
                <w:t>19,566</w:t>
              </w:r>
            </w:ins>
          </w:p>
        </w:tc>
        <w:tc>
          <w:tcPr>
            <w:tcW w:w="1385" w:type="dxa"/>
            <w:shd w:val="clear" w:color="auto" w:fill="auto"/>
            <w:noWrap/>
            <w:vAlign w:val="bottom"/>
            <w:hideMark/>
          </w:tcPr>
          <w:p w14:paraId="6B72FB72" w14:textId="77777777" w:rsidR="002A1786" w:rsidRPr="002A1786" w:rsidRDefault="002A1786" w:rsidP="002A1786">
            <w:pPr>
              <w:spacing w:after="0" w:line="240" w:lineRule="auto"/>
              <w:jc w:val="right"/>
              <w:rPr>
                <w:ins w:id="19102" w:author="Melke" w:date="2019-07-07T16:48:00Z"/>
                <w:rFonts w:ascii="Times New Roman" w:eastAsia="Times New Roman" w:hAnsi="Times New Roman" w:cs="Times New Roman"/>
                <w:color w:val="000000" w:themeColor="text1"/>
                <w:rPrChange w:id="19103" w:author="Melke" w:date="2019-07-07T16:54:00Z">
                  <w:rPr>
                    <w:ins w:id="19104" w:author="Melke" w:date="2019-07-07T16:48:00Z"/>
                    <w:rFonts w:ascii="Calibri" w:eastAsia="Times New Roman" w:hAnsi="Calibri" w:cs="Times New Roman"/>
                    <w:color w:val="0070C0"/>
                  </w:rPr>
                </w:rPrChange>
              </w:rPr>
            </w:pPr>
            <w:ins w:id="19105" w:author="Melke" w:date="2019-07-07T16:48:00Z">
              <w:r w:rsidRPr="002A1786">
                <w:rPr>
                  <w:rFonts w:ascii="Times New Roman" w:eastAsia="Times New Roman" w:hAnsi="Times New Roman" w:cs="Times New Roman"/>
                  <w:color w:val="000000" w:themeColor="text1"/>
                  <w:rPrChange w:id="19106" w:author="Melke" w:date="2019-07-07T16:54:00Z">
                    <w:rPr>
                      <w:rFonts w:ascii="Calibri" w:eastAsia="Times New Roman" w:hAnsi="Calibri" w:cs="Times New Roman"/>
                      <w:color w:val="0070C0"/>
                    </w:rPr>
                  </w:rPrChange>
                </w:rPr>
                <w:t>18,314</w:t>
              </w:r>
            </w:ins>
          </w:p>
        </w:tc>
        <w:tc>
          <w:tcPr>
            <w:tcW w:w="1339" w:type="dxa"/>
            <w:shd w:val="clear" w:color="auto" w:fill="auto"/>
            <w:noWrap/>
            <w:vAlign w:val="bottom"/>
            <w:hideMark/>
          </w:tcPr>
          <w:p w14:paraId="35252D8A" w14:textId="77777777" w:rsidR="002A1786" w:rsidRPr="002A1786" w:rsidRDefault="002A1786" w:rsidP="002A1786">
            <w:pPr>
              <w:spacing w:after="0" w:line="240" w:lineRule="auto"/>
              <w:jc w:val="right"/>
              <w:rPr>
                <w:ins w:id="19107" w:author="Melke" w:date="2019-07-07T16:48:00Z"/>
                <w:rFonts w:ascii="Times New Roman" w:eastAsia="Times New Roman" w:hAnsi="Times New Roman" w:cs="Times New Roman"/>
                <w:color w:val="000000" w:themeColor="text1"/>
                <w:rPrChange w:id="19108" w:author="Melke" w:date="2019-07-07T16:54:00Z">
                  <w:rPr>
                    <w:ins w:id="19109" w:author="Melke" w:date="2019-07-07T16:48:00Z"/>
                    <w:rFonts w:ascii="Calibri" w:eastAsia="Times New Roman" w:hAnsi="Calibri" w:cs="Times New Roman"/>
                    <w:color w:val="0070C0"/>
                  </w:rPr>
                </w:rPrChange>
              </w:rPr>
            </w:pPr>
            <w:ins w:id="19110" w:author="Melke" w:date="2019-07-07T16:48:00Z">
              <w:r w:rsidRPr="002A1786">
                <w:rPr>
                  <w:rFonts w:ascii="Times New Roman" w:eastAsia="Times New Roman" w:hAnsi="Times New Roman" w:cs="Times New Roman"/>
                  <w:color w:val="000000" w:themeColor="text1"/>
                  <w:rPrChange w:id="19111" w:author="Melke" w:date="2019-07-07T16:54:00Z">
                    <w:rPr>
                      <w:rFonts w:ascii="Calibri" w:eastAsia="Times New Roman" w:hAnsi="Calibri" w:cs="Times New Roman"/>
                      <w:color w:val="0070C0"/>
                    </w:rPr>
                  </w:rPrChange>
                </w:rPr>
                <w:t>24,006</w:t>
              </w:r>
            </w:ins>
          </w:p>
        </w:tc>
        <w:tc>
          <w:tcPr>
            <w:tcW w:w="1521" w:type="dxa"/>
            <w:shd w:val="clear" w:color="auto" w:fill="auto"/>
            <w:noWrap/>
            <w:vAlign w:val="bottom"/>
            <w:hideMark/>
          </w:tcPr>
          <w:p w14:paraId="6E50DAFA" w14:textId="77777777" w:rsidR="002A1786" w:rsidRPr="002A1786" w:rsidRDefault="002A1786" w:rsidP="002A1786">
            <w:pPr>
              <w:spacing w:after="0" w:line="240" w:lineRule="auto"/>
              <w:jc w:val="right"/>
              <w:rPr>
                <w:ins w:id="19112" w:author="Melke" w:date="2019-07-07T16:48:00Z"/>
                <w:rFonts w:ascii="Times New Roman" w:eastAsia="Times New Roman" w:hAnsi="Times New Roman" w:cs="Times New Roman"/>
                <w:color w:val="000000" w:themeColor="text1"/>
                <w:rPrChange w:id="19113" w:author="Melke" w:date="2019-07-07T16:54:00Z">
                  <w:rPr>
                    <w:ins w:id="19114" w:author="Melke" w:date="2019-07-07T16:48:00Z"/>
                    <w:rFonts w:ascii="Calibri" w:eastAsia="Times New Roman" w:hAnsi="Calibri" w:cs="Times New Roman"/>
                    <w:color w:val="0070C0"/>
                  </w:rPr>
                </w:rPrChange>
              </w:rPr>
            </w:pPr>
            <w:ins w:id="19115" w:author="Melke" w:date="2019-07-07T16:48:00Z">
              <w:r w:rsidRPr="002A1786">
                <w:rPr>
                  <w:rFonts w:ascii="Times New Roman" w:eastAsia="Times New Roman" w:hAnsi="Times New Roman" w:cs="Times New Roman"/>
                  <w:color w:val="000000" w:themeColor="text1"/>
                  <w:rPrChange w:id="19116" w:author="Melke" w:date="2019-07-07T16:54:00Z">
                    <w:rPr>
                      <w:rFonts w:ascii="Calibri" w:eastAsia="Times New Roman" w:hAnsi="Calibri" w:cs="Times New Roman"/>
                      <w:color w:val="0070C0"/>
                    </w:rPr>
                  </w:rPrChange>
                </w:rPr>
                <w:t>2,353</w:t>
              </w:r>
            </w:ins>
          </w:p>
        </w:tc>
        <w:tc>
          <w:tcPr>
            <w:tcW w:w="1861" w:type="dxa"/>
            <w:shd w:val="clear" w:color="auto" w:fill="auto"/>
            <w:noWrap/>
            <w:vAlign w:val="bottom"/>
            <w:hideMark/>
          </w:tcPr>
          <w:p w14:paraId="2EED8C7A" w14:textId="77777777" w:rsidR="002A1786" w:rsidRPr="002A1786" w:rsidRDefault="002A1786" w:rsidP="002A1786">
            <w:pPr>
              <w:spacing w:after="0" w:line="240" w:lineRule="auto"/>
              <w:jc w:val="right"/>
              <w:rPr>
                <w:ins w:id="19117" w:author="Melke" w:date="2019-07-07T16:48:00Z"/>
                <w:rFonts w:ascii="Times New Roman" w:eastAsia="Times New Roman" w:hAnsi="Times New Roman" w:cs="Times New Roman"/>
                <w:color w:val="000000" w:themeColor="text1"/>
                <w:rPrChange w:id="19118" w:author="Melke" w:date="2019-07-07T16:54:00Z">
                  <w:rPr>
                    <w:ins w:id="19119" w:author="Melke" w:date="2019-07-07T16:48:00Z"/>
                    <w:rFonts w:ascii="Calibri" w:eastAsia="Times New Roman" w:hAnsi="Calibri" w:cs="Times New Roman"/>
                    <w:color w:val="0070C0"/>
                  </w:rPr>
                </w:rPrChange>
              </w:rPr>
            </w:pPr>
            <w:ins w:id="19120" w:author="Melke" w:date="2019-07-07T16:48:00Z">
              <w:r w:rsidRPr="002A1786">
                <w:rPr>
                  <w:rFonts w:ascii="Times New Roman" w:eastAsia="Times New Roman" w:hAnsi="Times New Roman" w:cs="Times New Roman"/>
                  <w:color w:val="000000" w:themeColor="text1"/>
                  <w:rPrChange w:id="19121" w:author="Melke" w:date="2019-07-07T16:54:00Z">
                    <w:rPr>
                      <w:rFonts w:ascii="Calibri" w:eastAsia="Times New Roman" w:hAnsi="Calibri" w:cs="Times New Roman"/>
                      <w:color w:val="0070C0"/>
                    </w:rPr>
                  </w:rPrChange>
                </w:rPr>
                <w:t>2,790</w:t>
              </w:r>
            </w:ins>
          </w:p>
        </w:tc>
      </w:tr>
      <w:tr w:rsidR="002A1786" w:rsidRPr="002A1786" w14:paraId="4D438932" w14:textId="77777777" w:rsidTr="002A1786">
        <w:trPr>
          <w:trHeight w:val="312"/>
          <w:ins w:id="19122" w:author="Melke" w:date="2019-07-07T16:48:00Z"/>
        </w:trPr>
        <w:tc>
          <w:tcPr>
            <w:tcW w:w="1521" w:type="dxa"/>
            <w:vAlign w:val="bottom"/>
          </w:tcPr>
          <w:p w14:paraId="4E2A0F62" w14:textId="75052257" w:rsidR="002A1786" w:rsidRPr="002A1786" w:rsidRDefault="002A1786" w:rsidP="002A1786">
            <w:pPr>
              <w:spacing w:after="0" w:line="240" w:lineRule="auto"/>
              <w:jc w:val="right"/>
              <w:rPr>
                <w:ins w:id="19123" w:author="Melke" w:date="2019-07-07T16:48:00Z"/>
                <w:rFonts w:ascii="Times New Roman" w:eastAsia="Times New Roman" w:hAnsi="Times New Roman" w:cs="Times New Roman"/>
                <w:color w:val="000000" w:themeColor="text1"/>
                <w:rPrChange w:id="19124" w:author="Melke" w:date="2019-07-07T16:54:00Z">
                  <w:rPr>
                    <w:ins w:id="19125" w:author="Melke" w:date="2019-07-07T16:48:00Z"/>
                    <w:rFonts w:ascii="Calibri" w:eastAsia="Times New Roman" w:hAnsi="Calibri" w:cs="Times New Roman"/>
                    <w:color w:val="0070C0"/>
                  </w:rPr>
                </w:rPrChange>
              </w:rPr>
            </w:pPr>
            <w:ins w:id="19126" w:author="Melke" w:date="2019-07-07T16:50:00Z">
              <w:r w:rsidRPr="002A1786">
                <w:rPr>
                  <w:rFonts w:ascii="Times New Roman" w:eastAsia="Times New Roman" w:hAnsi="Times New Roman" w:cs="Times New Roman"/>
                  <w:color w:val="000000" w:themeColor="text1"/>
                  <w:rPrChange w:id="19127" w:author="Melke" w:date="2019-07-07T16:54:00Z">
                    <w:rPr>
                      <w:rFonts w:ascii="Times New Roman" w:eastAsia="Times New Roman" w:hAnsi="Times New Roman" w:cs="Times New Roman"/>
                      <w:color w:val="000000"/>
                    </w:rPr>
                  </w:rPrChange>
                </w:rPr>
                <w:t>95</w:t>
              </w:r>
            </w:ins>
          </w:p>
        </w:tc>
        <w:tc>
          <w:tcPr>
            <w:tcW w:w="1521" w:type="dxa"/>
            <w:shd w:val="clear" w:color="auto" w:fill="auto"/>
            <w:noWrap/>
            <w:vAlign w:val="bottom"/>
            <w:hideMark/>
          </w:tcPr>
          <w:p w14:paraId="3EE6183E" w14:textId="1B05F238" w:rsidR="002A1786" w:rsidRPr="002A1786" w:rsidRDefault="002A1786" w:rsidP="002A1786">
            <w:pPr>
              <w:spacing w:after="0" w:line="240" w:lineRule="auto"/>
              <w:jc w:val="right"/>
              <w:rPr>
                <w:ins w:id="19128" w:author="Melke" w:date="2019-07-07T16:48:00Z"/>
                <w:rFonts w:ascii="Times New Roman" w:eastAsia="Times New Roman" w:hAnsi="Times New Roman" w:cs="Times New Roman"/>
                <w:color w:val="000000" w:themeColor="text1"/>
                <w:rPrChange w:id="19129" w:author="Melke" w:date="2019-07-07T16:54:00Z">
                  <w:rPr>
                    <w:ins w:id="19130" w:author="Melke" w:date="2019-07-07T16:48:00Z"/>
                    <w:rFonts w:ascii="Calibri" w:eastAsia="Times New Roman" w:hAnsi="Calibri" w:cs="Times New Roman"/>
                    <w:color w:val="0070C0"/>
                  </w:rPr>
                </w:rPrChange>
              </w:rPr>
            </w:pPr>
            <w:ins w:id="19131" w:author="Melke" w:date="2019-07-07T16:48:00Z">
              <w:r w:rsidRPr="002A1786">
                <w:rPr>
                  <w:rFonts w:ascii="Times New Roman" w:eastAsia="Times New Roman" w:hAnsi="Times New Roman" w:cs="Times New Roman"/>
                  <w:color w:val="000000" w:themeColor="text1"/>
                  <w:rPrChange w:id="19132" w:author="Melke" w:date="2019-07-07T16:54:00Z">
                    <w:rPr>
                      <w:rFonts w:ascii="Calibri" w:eastAsia="Times New Roman" w:hAnsi="Calibri" w:cs="Times New Roman"/>
                      <w:color w:val="0070C0"/>
                    </w:rPr>
                  </w:rPrChange>
                </w:rPr>
                <w:t>18,063</w:t>
              </w:r>
            </w:ins>
          </w:p>
        </w:tc>
        <w:tc>
          <w:tcPr>
            <w:tcW w:w="1385" w:type="dxa"/>
            <w:shd w:val="clear" w:color="auto" w:fill="auto"/>
            <w:noWrap/>
            <w:vAlign w:val="bottom"/>
            <w:hideMark/>
          </w:tcPr>
          <w:p w14:paraId="1C3CDB77" w14:textId="77777777" w:rsidR="002A1786" w:rsidRPr="002A1786" w:rsidRDefault="002A1786" w:rsidP="002A1786">
            <w:pPr>
              <w:spacing w:after="0" w:line="240" w:lineRule="auto"/>
              <w:jc w:val="right"/>
              <w:rPr>
                <w:ins w:id="19133" w:author="Melke" w:date="2019-07-07T16:48:00Z"/>
                <w:rFonts w:ascii="Times New Roman" w:eastAsia="Times New Roman" w:hAnsi="Times New Roman" w:cs="Times New Roman"/>
                <w:color w:val="000000" w:themeColor="text1"/>
                <w:rPrChange w:id="19134" w:author="Melke" w:date="2019-07-07T16:54:00Z">
                  <w:rPr>
                    <w:ins w:id="19135" w:author="Melke" w:date="2019-07-07T16:48:00Z"/>
                    <w:rFonts w:ascii="Calibri" w:eastAsia="Times New Roman" w:hAnsi="Calibri" w:cs="Times New Roman"/>
                    <w:color w:val="0070C0"/>
                  </w:rPr>
                </w:rPrChange>
              </w:rPr>
            </w:pPr>
            <w:ins w:id="19136" w:author="Melke" w:date="2019-07-07T16:48:00Z">
              <w:r w:rsidRPr="002A1786">
                <w:rPr>
                  <w:rFonts w:ascii="Times New Roman" w:eastAsia="Times New Roman" w:hAnsi="Times New Roman" w:cs="Times New Roman"/>
                  <w:color w:val="000000" w:themeColor="text1"/>
                  <w:rPrChange w:id="19137" w:author="Melke" w:date="2019-07-07T16:54:00Z">
                    <w:rPr>
                      <w:rFonts w:ascii="Calibri" w:eastAsia="Times New Roman" w:hAnsi="Calibri" w:cs="Times New Roman"/>
                      <w:color w:val="0070C0"/>
                    </w:rPr>
                  </w:rPrChange>
                </w:rPr>
                <w:t>16,908</w:t>
              </w:r>
            </w:ins>
          </w:p>
        </w:tc>
        <w:tc>
          <w:tcPr>
            <w:tcW w:w="1339" w:type="dxa"/>
            <w:shd w:val="clear" w:color="auto" w:fill="auto"/>
            <w:noWrap/>
            <w:vAlign w:val="bottom"/>
            <w:hideMark/>
          </w:tcPr>
          <w:p w14:paraId="65BC2F02" w14:textId="77777777" w:rsidR="002A1786" w:rsidRPr="002A1786" w:rsidRDefault="002A1786" w:rsidP="002A1786">
            <w:pPr>
              <w:spacing w:after="0" w:line="240" w:lineRule="auto"/>
              <w:jc w:val="right"/>
              <w:rPr>
                <w:ins w:id="19138" w:author="Melke" w:date="2019-07-07T16:48:00Z"/>
                <w:rFonts w:ascii="Times New Roman" w:eastAsia="Times New Roman" w:hAnsi="Times New Roman" w:cs="Times New Roman"/>
                <w:color w:val="000000" w:themeColor="text1"/>
                <w:rPrChange w:id="19139" w:author="Melke" w:date="2019-07-07T16:54:00Z">
                  <w:rPr>
                    <w:ins w:id="19140" w:author="Melke" w:date="2019-07-07T16:48:00Z"/>
                    <w:rFonts w:ascii="Calibri" w:eastAsia="Times New Roman" w:hAnsi="Calibri" w:cs="Times New Roman"/>
                    <w:color w:val="0070C0"/>
                  </w:rPr>
                </w:rPrChange>
              </w:rPr>
            </w:pPr>
            <w:ins w:id="19141" w:author="Melke" w:date="2019-07-07T16:48:00Z">
              <w:r w:rsidRPr="002A1786">
                <w:rPr>
                  <w:rFonts w:ascii="Times New Roman" w:eastAsia="Times New Roman" w:hAnsi="Times New Roman" w:cs="Times New Roman"/>
                  <w:color w:val="000000" w:themeColor="text1"/>
                  <w:rPrChange w:id="19142" w:author="Melke" w:date="2019-07-07T16:54:00Z">
                    <w:rPr>
                      <w:rFonts w:ascii="Calibri" w:eastAsia="Times New Roman" w:hAnsi="Calibri" w:cs="Times New Roman"/>
                      <w:color w:val="0070C0"/>
                    </w:rPr>
                  </w:rPrChange>
                </w:rPr>
                <w:t>22,163</w:t>
              </w:r>
            </w:ins>
          </w:p>
        </w:tc>
        <w:tc>
          <w:tcPr>
            <w:tcW w:w="1521" w:type="dxa"/>
            <w:shd w:val="clear" w:color="auto" w:fill="auto"/>
            <w:noWrap/>
            <w:vAlign w:val="bottom"/>
            <w:hideMark/>
          </w:tcPr>
          <w:p w14:paraId="7F644434" w14:textId="77777777" w:rsidR="002A1786" w:rsidRPr="002A1786" w:rsidRDefault="002A1786" w:rsidP="002A1786">
            <w:pPr>
              <w:spacing w:after="0" w:line="240" w:lineRule="auto"/>
              <w:jc w:val="right"/>
              <w:rPr>
                <w:ins w:id="19143" w:author="Melke" w:date="2019-07-07T16:48:00Z"/>
                <w:rFonts w:ascii="Times New Roman" w:eastAsia="Times New Roman" w:hAnsi="Times New Roman" w:cs="Times New Roman"/>
                <w:color w:val="000000" w:themeColor="text1"/>
                <w:rPrChange w:id="19144" w:author="Melke" w:date="2019-07-07T16:54:00Z">
                  <w:rPr>
                    <w:ins w:id="19145" w:author="Melke" w:date="2019-07-07T16:48:00Z"/>
                    <w:rFonts w:ascii="Calibri" w:eastAsia="Times New Roman" w:hAnsi="Calibri" w:cs="Times New Roman"/>
                    <w:color w:val="0070C0"/>
                  </w:rPr>
                </w:rPrChange>
              </w:rPr>
            </w:pPr>
            <w:ins w:id="19146" w:author="Melke" w:date="2019-07-07T16:48:00Z">
              <w:r w:rsidRPr="002A1786">
                <w:rPr>
                  <w:rFonts w:ascii="Times New Roman" w:eastAsia="Times New Roman" w:hAnsi="Times New Roman" w:cs="Times New Roman"/>
                  <w:color w:val="000000" w:themeColor="text1"/>
                  <w:rPrChange w:id="19147" w:author="Melke" w:date="2019-07-07T16:54:00Z">
                    <w:rPr>
                      <w:rFonts w:ascii="Calibri" w:eastAsia="Times New Roman" w:hAnsi="Calibri" w:cs="Times New Roman"/>
                      <w:color w:val="0070C0"/>
                    </w:rPr>
                  </w:rPrChange>
                </w:rPr>
                <w:t>2,172</w:t>
              </w:r>
            </w:ins>
          </w:p>
        </w:tc>
        <w:tc>
          <w:tcPr>
            <w:tcW w:w="1861" w:type="dxa"/>
            <w:shd w:val="clear" w:color="auto" w:fill="auto"/>
            <w:noWrap/>
            <w:vAlign w:val="bottom"/>
            <w:hideMark/>
          </w:tcPr>
          <w:p w14:paraId="44996EFC" w14:textId="77777777" w:rsidR="002A1786" w:rsidRPr="002A1786" w:rsidRDefault="002A1786" w:rsidP="002A1786">
            <w:pPr>
              <w:spacing w:after="0" w:line="240" w:lineRule="auto"/>
              <w:jc w:val="right"/>
              <w:rPr>
                <w:ins w:id="19148" w:author="Melke" w:date="2019-07-07T16:48:00Z"/>
                <w:rFonts w:ascii="Times New Roman" w:eastAsia="Times New Roman" w:hAnsi="Times New Roman" w:cs="Times New Roman"/>
                <w:color w:val="000000" w:themeColor="text1"/>
                <w:rPrChange w:id="19149" w:author="Melke" w:date="2019-07-07T16:54:00Z">
                  <w:rPr>
                    <w:ins w:id="19150" w:author="Melke" w:date="2019-07-07T16:48:00Z"/>
                    <w:rFonts w:ascii="Calibri" w:eastAsia="Times New Roman" w:hAnsi="Calibri" w:cs="Times New Roman"/>
                    <w:color w:val="0070C0"/>
                  </w:rPr>
                </w:rPrChange>
              </w:rPr>
            </w:pPr>
            <w:ins w:id="19151" w:author="Melke" w:date="2019-07-07T16:48:00Z">
              <w:r w:rsidRPr="002A1786">
                <w:rPr>
                  <w:rFonts w:ascii="Times New Roman" w:eastAsia="Times New Roman" w:hAnsi="Times New Roman" w:cs="Times New Roman"/>
                  <w:color w:val="000000" w:themeColor="text1"/>
                  <w:rPrChange w:id="19152" w:author="Melke" w:date="2019-07-07T16:54:00Z">
                    <w:rPr>
                      <w:rFonts w:ascii="Calibri" w:eastAsia="Times New Roman" w:hAnsi="Calibri" w:cs="Times New Roman"/>
                      <w:color w:val="0070C0"/>
                    </w:rPr>
                  </w:rPrChange>
                </w:rPr>
                <w:t>2,575</w:t>
              </w:r>
            </w:ins>
          </w:p>
        </w:tc>
      </w:tr>
      <w:tr w:rsidR="002A1786" w:rsidRPr="002A1786" w14:paraId="3295DEE9" w14:textId="77777777" w:rsidTr="002A1786">
        <w:trPr>
          <w:trHeight w:val="312"/>
          <w:ins w:id="19153" w:author="Melke" w:date="2019-07-07T16:48:00Z"/>
        </w:trPr>
        <w:tc>
          <w:tcPr>
            <w:tcW w:w="1521" w:type="dxa"/>
            <w:vAlign w:val="bottom"/>
          </w:tcPr>
          <w:p w14:paraId="259EE2F8" w14:textId="61034B61" w:rsidR="002A1786" w:rsidRPr="002A1786" w:rsidRDefault="002A1786" w:rsidP="002A1786">
            <w:pPr>
              <w:spacing w:after="0" w:line="240" w:lineRule="auto"/>
              <w:jc w:val="right"/>
              <w:rPr>
                <w:ins w:id="19154" w:author="Melke" w:date="2019-07-07T16:48:00Z"/>
                <w:rFonts w:ascii="Times New Roman" w:eastAsia="Times New Roman" w:hAnsi="Times New Roman" w:cs="Times New Roman"/>
                <w:color w:val="000000" w:themeColor="text1"/>
                <w:rPrChange w:id="19155" w:author="Melke" w:date="2019-07-07T16:54:00Z">
                  <w:rPr>
                    <w:ins w:id="19156" w:author="Melke" w:date="2019-07-07T16:48:00Z"/>
                    <w:rFonts w:ascii="Calibri" w:eastAsia="Times New Roman" w:hAnsi="Calibri" w:cs="Times New Roman"/>
                    <w:color w:val="0070C0"/>
                  </w:rPr>
                </w:rPrChange>
              </w:rPr>
            </w:pPr>
            <w:ins w:id="19157" w:author="Melke" w:date="2019-07-07T16:50:00Z">
              <w:r w:rsidRPr="002A1786">
                <w:rPr>
                  <w:rFonts w:ascii="Times New Roman" w:eastAsia="Times New Roman" w:hAnsi="Times New Roman" w:cs="Times New Roman"/>
                  <w:color w:val="000000" w:themeColor="text1"/>
                  <w:rPrChange w:id="19158" w:author="Melke" w:date="2019-07-07T16:54:00Z">
                    <w:rPr>
                      <w:rFonts w:ascii="Times New Roman" w:eastAsia="Times New Roman" w:hAnsi="Times New Roman" w:cs="Times New Roman"/>
                      <w:color w:val="000000"/>
                    </w:rPr>
                  </w:rPrChange>
                </w:rPr>
                <w:t>96</w:t>
              </w:r>
            </w:ins>
          </w:p>
        </w:tc>
        <w:tc>
          <w:tcPr>
            <w:tcW w:w="1521" w:type="dxa"/>
            <w:shd w:val="clear" w:color="auto" w:fill="auto"/>
            <w:noWrap/>
            <w:vAlign w:val="bottom"/>
            <w:hideMark/>
          </w:tcPr>
          <w:p w14:paraId="32F3203A" w14:textId="3E9CEF8E" w:rsidR="002A1786" w:rsidRPr="002A1786" w:rsidRDefault="002A1786" w:rsidP="002A1786">
            <w:pPr>
              <w:spacing w:after="0" w:line="240" w:lineRule="auto"/>
              <w:jc w:val="right"/>
              <w:rPr>
                <w:ins w:id="19159" w:author="Melke" w:date="2019-07-07T16:48:00Z"/>
                <w:rFonts w:ascii="Times New Roman" w:eastAsia="Times New Roman" w:hAnsi="Times New Roman" w:cs="Times New Roman"/>
                <w:color w:val="000000" w:themeColor="text1"/>
                <w:rPrChange w:id="19160" w:author="Melke" w:date="2019-07-07T16:54:00Z">
                  <w:rPr>
                    <w:ins w:id="19161" w:author="Melke" w:date="2019-07-07T16:48:00Z"/>
                    <w:rFonts w:ascii="Calibri" w:eastAsia="Times New Roman" w:hAnsi="Calibri" w:cs="Times New Roman"/>
                    <w:color w:val="0070C0"/>
                  </w:rPr>
                </w:rPrChange>
              </w:rPr>
            </w:pPr>
            <w:ins w:id="19162" w:author="Melke" w:date="2019-07-07T16:48:00Z">
              <w:r w:rsidRPr="002A1786">
                <w:rPr>
                  <w:rFonts w:ascii="Times New Roman" w:eastAsia="Times New Roman" w:hAnsi="Times New Roman" w:cs="Times New Roman"/>
                  <w:color w:val="000000" w:themeColor="text1"/>
                  <w:rPrChange w:id="19163" w:author="Melke" w:date="2019-07-07T16:54:00Z">
                    <w:rPr>
                      <w:rFonts w:ascii="Calibri" w:eastAsia="Times New Roman" w:hAnsi="Calibri" w:cs="Times New Roman"/>
                      <w:color w:val="0070C0"/>
                    </w:rPr>
                  </w:rPrChange>
                </w:rPr>
                <w:t>7,505</w:t>
              </w:r>
            </w:ins>
          </w:p>
        </w:tc>
        <w:tc>
          <w:tcPr>
            <w:tcW w:w="1385" w:type="dxa"/>
            <w:shd w:val="clear" w:color="auto" w:fill="auto"/>
            <w:noWrap/>
            <w:vAlign w:val="bottom"/>
            <w:hideMark/>
          </w:tcPr>
          <w:p w14:paraId="34281B7A" w14:textId="77777777" w:rsidR="002A1786" w:rsidRPr="002A1786" w:rsidRDefault="002A1786" w:rsidP="002A1786">
            <w:pPr>
              <w:spacing w:after="0" w:line="240" w:lineRule="auto"/>
              <w:jc w:val="right"/>
              <w:rPr>
                <w:ins w:id="19164" w:author="Melke" w:date="2019-07-07T16:48:00Z"/>
                <w:rFonts w:ascii="Times New Roman" w:eastAsia="Times New Roman" w:hAnsi="Times New Roman" w:cs="Times New Roman"/>
                <w:color w:val="000000" w:themeColor="text1"/>
                <w:rPrChange w:id="19165" w:author="Melke" w:date="2019-07-07T16:54:00Z">
                  <w:rPr>
                    <w:ins w:id="19166" w:author="Melke" w:date="2019-07-07T16:48:00Z"/>
                    <w:rFonts w:ascii="Calibri" w:eastAsia="Times New Roman" w:hAnsi="Calibri" w:cs="Times New Roman"/>
                    <w:color w:val="0070C0"/>
                  </w:rPr>
                </w:rPrChange>
              </w:rPr>
            </w:pPr>
            <w:ins w:id="19167" w:author="Melke" w:date="2019-07-07T16:48:00Z">
              <w:r w:rsidRPr="002A1786">
                <w:rPr>
                  <w:rFonts w:ascii="Times New Roman" w:eastAsia="Times New Roman" w:hAnsi="Times New Roman" w:cs="Times New Roman"/>
                  <w:color w:val="000000" w:themeColor="text1"/>
                  <w:rPrChange w:id="19168" w:author="Melke" w:date="2019-07-07T16:54:00Z">
                    <w:rPr>
                      <w:rFonts w:ascii="Calibri" w:eastAsia="Times New Roman" w:hAnsi="Calibri" w:cs="Times New Roman"/>
                      <w:color w:val="0070C0"/>
                    </w:rPr>
                  </w:rPrChange>
                </w:rPr>
                <w:t>7,025</w:t>
              </w:r>
            </w:ins>
          </w:p>
        </w:tc>
        <w:tc>
          <w:tcPr>
            <w:tcW w:w="1339" w:type="dxa"/>
            <w:shd w:val="clear" w:color="auto" w:fill="auto"/>
            <w:noWrap/>
            <w:vAlign w:val="bottom"/>
            <w:hideMark/>
          </w:tcPr>
          <w:p w14:paraId="01B2D8F6" w14:textId="77777777" w:rsidR="002A1786" w:rsidRPr="002A1786" w:rsidRDefault="002A1786" w:rsidP="002A1786">
            <w:pPr>
              <w:spacing w:after="0" w:line="240" w:lineRule="auto"/>
              <w:jc w:val="right"/>
              <w:rPr>
                <w:ins w:id="19169" w:author="Melke" w:date="2019-07-07T16:48:00Z"/>
                <w:rFonts w:ascii="Times New Roman" w:eastAsia="Times New Roman" w:hAnsi="Times New Roman" w:cs="Times New Roman"/>
                <w:color w:val="000000" w:themeColor="text1"/>
                <w:rPrChange w:id="19170" w:author="Melke" w:date="2019-07-07T16:54:00Z">
                  <w:rPr>
                    <w:ins w:id="19171" w:author="Melke" w:date="2019-07-07T16:48:00Z"/>
                    <w:rFonts w:ascii="Calibri" w:eastAsia="Times New Roman" w:hAnsi="Calibri" w:cs="Times New Roman"/>
                    <w:color w:val="0070C0"/>
                  </w:rPr>
                </w:rPrChange>
              </w:rPr>
            </w:pPr>
            <w:ins w:id="19172" w:author="Melke" w:date="2019-07-07T16:48:00Z">
              <w:r w:rsidRPr="002A1786">
                <w:rPr>
                  <w:rFonts w:ascii="Times New Roman" w:eastAsia="Times New Roman" w:hAnsi="Times New Roman" w:cs="Times New Roman"/>
                  <w:color w:val="000000" w:themeColor="text1"/>
                  <w:rPrChange w:id="19173" w:author="Melke" w:date="2019-07-07T16:54:00Z">
                    <w:rPr>
                      <w:rFonts w:ascii="Calibri" w:eastAsia="Times New Roman" w:hAnsi="Calibri" w:cs="Times New Roman"/>
                      <w:color w:val="0070C0"/>
                    </w:rPr>
                  </w:rPrChange>
                </w:rPr>
                <w:t>9,208</w:t>
              </w:r>
            </w:ins>
          </w:p>
        </w:tc>
        <w:tc>
          <w:tcPr>
            <w:tcW w:w="1521" w:type="dxa"/>
            <w:shd w:val="clear" w:color="auto" w:fill="auto"/>
            <w:noWrap/>
            <w:vAlign w:val="bottom"/>
            <w:hideMark/>
          </w:tcPr>
          <w:p w14:paraId="453A0D57" w14:textId="77777777" w:rsidR="002A1786" w:rsidRPr="002A1786" w:rsidRDefault="002A1786" w:rsidP="002A1786">
            <w:pPr>
              <w:spacing w:after="0" w:line="240" w:lineRule="auto"/>
              <w:jc w:val="right"/>
              <w:rPr>
                <w:ins w:id="19174" w:author="Melke" w:date="2019-07-07T16:48:00Z"/>
                <w:rFonts w:ascii="Times New Roman" w:eastAsia="Times New Roman" w:hAnsi="Times New Roman" w:cs="Times New Roman"/>
                <w:color w:val="000000" w:themeColor="text1"/>
                <w:rPrChange w:id="19175" w:author="Melke" w:date="2019-07-07T16:54:00Z">
                  <w:rPr>
                    <w:ins w:id="19176" w:author="Melke" w:date="2019-07-07T16:48:00Z"/>
                    <w:rFonts w:ascii="Calibri" w:eastAsia="Times New Roman" w:hAnsi="Calibri" w:cs="Times New Roman"/>
                    <w:color w:val="0070C0"/>
                  </w:rPr>
                </w:rPrChange>
              </w:rPr>
            </w:pPr>
            <w:ins w:id="19177" w:author="Melke" w:date="2019-07-07T16:48:00Z">
              <w:r w:rsidRPr="002A1786">
                <w:rPr>
                  <w:rFonts w:ascii="Times New Roman" w:eastAsia="Times New Roman" w:hAnsi="Times New Roman" w:cs="Times New Roman"/>
                  <w:color w:val="000000" w:themeColor="text1"/>
                  <w:rPrChange w:id="19178" w:author="Melke" w:date="2019-07-07T16:54:00Z">
                    <w:rPr>
                      <w:rFonts w:ascii="Calibri" w:eastAsia="Times New Roman" w:hAnsi="Calibri" w:cs="Times New Roman"/>
                      <w:color w:val="0070C0"/>
                    </w:rPr>
                  </w:rPrChange>
                </w:rPr>
                <w:t>903</w:t>
              </w:r>
            </w:ins>
          </w:p>
        </w:tc>
        <w:tc>
          <w:tcPr>
            <w:tcW w:w="1861" w:type="dxa"/>
            <w:shd w:val="clear" w:color="auto" w:fill="auto"/>
            <w:noWrap/>
            <w:vAlign w:val="bottom"/>
            <w:hideMark/>
          </w:tcPr>
          <w:p w14:paraId="5F1E9062" w14:textId="77777777" w:rsidR="002A1786" w:rsidRPr="002A1786" w:rsidRDefault="002A1786" w:rsidP="002A1786">
            <w:pPr>
              <w:spacing w:after="0" w:line="240" w:lineRule="auto"/>
              <w:jc w:val="right"/>
              <w:rPr>
                <w:ins w:id="19179" w:author="Melke" w:date="2019-07-07T16:48:00Z"/>
                <w:rFonts w:ascii="Times New Roman" w:eastAsia="Times New Roman" w:hAnsi="Times New Roman" w:cs="Times New Roman"/>
                <w:color w:val="000000" w:themeColor="text1"/>
                <w:rPrChange w:id="19180" w:author="Melke" w:date="2019-07-07T16:54:00Z">
                  <w:rPr>
                    <w:ins w:id="19181" w:author="Melke" w:date="2019-07-07T16:48:00Z"/>
                    <w:rFonts w:ascii="Calibri" w:eastAsia="Times New Roman" w:hAnsi="Calibri" w:cs="Times New Roman"/>
                    <w:color w:val="0070C0"/>
                  </w:rPr>
                </w:rPrChange>
              </w:rPr>
            </w:pPr>
            <w:ins w:id="19182" w:author="Melke" w:date="2019-07-07T16:48:00Z">
              <w:r w:rsidRPr="002A1786">
                <w:rPr>
                  <w:rFonts w:ascii="Times New Roman" w:eastAsia="Times New Roman" w:hAnsi="Times New Roman" w:cs="Times New Roman"/>
                  <w:color w:val="000000" w:themeColor="text1"/>
                  <w:rPrChange w:id="19183" w:author="Melke" w:date="2019-07-07T16:54:00Z">
                    <w:rPr>
                      <w:rFonts w:ascii="Calibri" w:eastAsia="Times New Roman" w:hAnsi="Calibri" w:cs="Times New Roman"/>
                      <w:color w:val="0070C0"/>
                    </w:rPr>
                  </w:rPrChange>
                </w:rPr>
                <w:t>1,070</w:t>
              </w:r>
            </w:ins>
          </w:p>
        </w:tc>
      </w:tr>
      <w:tr w:rsidR="002A1786" w:rsidRPr="002A1786" w14:paraId="79C0DF8E" w14:textId="77777777" w:rsidTr="002A1786">
        <w:trPr>
          <w:trHeight w:val="312"/>
          <w:ins w:id="19184" w:author="Melke" w:date="2019-07-07T16:48:00Z"/>
        </w:trPr>
        <w:tc>
          <w:tcPr>
            <w:tcW w:w="1521" w:type="dxa"/>
            <w:vAlign w:val="bottom"/>
          </w:tcPr>
          <w:p w14:paraId="5A538EEE" w14:textId="566FB81B" w:rsidR="002A1786" w:rsidRPr="002A1786" w:rsidRDefault="002A1786" w:rsidP="002A1786">
            <w:pPr>
              <w:spacing w:after="0" w:line="240" w:lineRule="auto"/>
              <w:jc w:val="right"/>
              <w:rPr>
                <w:ins w:id="19185" w:author="Melke" w:date="2019-07-07T16:48:00Z"/>
                <w:rFonts w:ascii="Times New Roman" w:eastAsia="Times New Roman" w:hAnsi="Times New Roman" w:cs="Times New Roman"/>
                <w:color w:val="000000" w:themeColor="text1"/>
                <w:rPrChange w:id="19186" w:author="Melke" w:date="2019-07-07T16:54:00Z">
                  <w:rPr>
                    <w:ins w:id="19187" w:author="Melke" w:date="2019-07-07T16:48:00Z"/>
                    <w:rFonts w:ascii="Calibri" w:eastAsia="Times New Roman" w:hAnsi="Calibri" w:cs="Times New Roman"/>
                    <w:color w:val="0070C0"/>
                  </w:rPr>
                </w:rPrChange>
              </w:rPr>
            </w:pPr>
            <w:ins w:id="19188" w:author="Melke" w:date="2019-07-07T16:50:00Z">
              <w:r w:rsidRPr="002A1786">
                <w:rPr>
                  <w:rFonts w:ascii="Times New Roman" w:eastAsia="Times New Roman" w:hAnsi="Times New Roman" w:cs="Times New Roman"/>
                  <w:color w:val="000000" w:themeColor="text1"/>
                  <w:rPrChange w:id="19189" w:author="Melke" w:date="2019-07-07T16:54:00Z">
                    <w:rPr>
                      <w:rFonts w:ascii="Times New Roman" w:eastAsia="Times New Roman" w:hAnsi="Times New Roman" w:cs="Times New Roman"/>
                      <w:color w:val="000000"/>
                    </w:rPr>
                  </w:rPrChange>
                </w:rPr>
                <w:t>97</w:t>
              </w:r>
            </w:ins>
          </w:p>
        </w:tc>
        <w:tc>
          <w:tcPr>
            <w:tcW w:w="1521" w:type="dxa"/>
            <w:shd w:val="clear" w:color="auto" w:fill="auto"/>
            <w:noWrap/>
            <w:vAlign w:val="bottom"/>
            <w:hideMark/>
          </w:tcPr>
          <w:p w14:paraId="3A956C48" w14:textId="5B760967" w:rsidR="002A1786" w:rsidRPr="002A1786" w:rsidRDefault="002A1786" w:rsidP="002A1786">
            <w:pPr>
              <w:spacing w:after="0" w:line="240" w:lineRule="auto"/>
              <w:jc w:val="right"/>
              <w:rPr>
                <w:ins w:id="19190" w:author="Melke" w:date="2019-07-07T16:48:00Z"/>
                <w:rFonts w:ascii="Times New Roman" w:eastAsia="Times New Roman" w:hAnsi="Times New Roman" w:cs="Times New Roman"/>
                <w:color w:val="000000" w:themeColor="text1"/>
                <w:rPrChange w:id="19191" w:author="Melke" w:date="2019-07-07T16:54:00Z">
                  <w:rPr>
                    <w:ins w:id="19192" w:author="Melke" w:date="2019-07-07T16:48:00Z"/>
                    <w:rFonts w:ascii="Calibri" w:eastAsia="Times New Roman" w:hAnsi="Calibri" w:cs="Times New Roman"/>
                    <w:color w:val="0070C0"/>
                  </w:rPr>
                </w:rPrChange>
              </w:rPr>
            </w:pPr>
            <w:ins w:id="19193" w:author="Melke" w:date="2019-07-07T16:48:00Z">
              <w:r w:rsidRPr="002A1786">
                <w:rPr>
                  <w:rFonts w:ascii="Times New Roman" w:eastAsia="Times New Roman" w:hAnsi="Times New Roman" w:cs="Times New Roman"/>
                  <w:color w:val="000000" w:themeColor="text1"/>
                  <w:rPrChange w:id="19194" w:author="Melke" w:date="2019-07-07T16:54:00Z">
                    <w:rPr>
                      <w:rFonts w:ascii="Calibri" w:eastAsia="Times New Roman" w:hAnsi="Calibri" w:cs="Times New Roman"/>
                      <w:color w:val="0070C0"/>
                    </w:rPr>
                  </w:rPrChange>
                </w:rPr>
                <w:t>10,873</w:t>
              </w:r>
            </w:ins>
          </w:p>
        </w:tc>
        <w:tc>
          <w:tcPr>
            <w:tcW w:w="1385" w:type="dxa"/>
            <w:shd w:val="clear" w:color="auto" w:fill="auto"/>
            <w:noWrap/>
            <w:vAlign w:val="bottom"/>
            <w:hideMark/>
          </w:tcPr>
          <w:p w14:paraId="1167E59E" w14:textId="77777777" w:rsidR="002A1786" w:rsidRPr="002A1786" w:rsidRDefault="002A1786" w:rsidP="002A1786">
            <w:pPr>
              <w:spacing w:after="0" w:line="240" w:lineRule="auto"/>
              <w:jc w:val="right"/>
              <w:rPr>
                <w:ins w:id="19195" w:author="Melke" w:date="2019-07-07T16:48:00Z"/>
                <w:rFonts w:ascii="Times New Roman" w:eastAsia="Times New Roman" w:hAnsi="Times New Roman" w:cs="Times New Roman"/>
                <w:color w:val="000000" w:themeColor="text1"/>
                <w:rPrChange w:id="19196" w:author="Melke" w:date="2019-07-07T16:54:00Z">
                  <w:rPr>
                    <w:ins w:id="19197" w:author="Melke" w:date="2019-07-07T16:48:00Z"/>
                    <w:rFonts w:ascii="Calibri" w:eastAsia="Times New Roman" w:hAnsi="Calibri" w:cs="Times New Roman"/>
                    <w:color w:val="0070C0"/>
                  </w:rPr>
                </w:rPrChange>
              </w:rPr>
            </w:pPr>
            <w:ins w:id="19198" w:author="Melke" w:date="2019-07-07T16:48:00Z">
              <w:r w:rsidRPr="002A1786">
                <w:rPr>
                  <w:rFonts w:ascii="Times New Roman" w:eastAsia="Times New Roman" w:hAnsi="Times New Roman" w:cs="Times New Roman"/>
                  <w:color w:val="000000" w:themeColor="text1"/>
                  <w:rPrChange w:id="19199" w:author="Melke" w:date="2019-07-07T16:54:00Z">
                    <w:rPr>
                      <w:rFonts w:ascii="Calibri" w:eastAsia="Times New Roman" w:hAnsi="Calibri" w:cs="Times New Roman"/>
                      <w:color w:val="0070C0"/>
                    </w:rPr>
                  </w:rPrChange>
                </w:rPr>
                <w:t>10,177</w:t>
              </w:r>
            </w:ins>
          </w:p>
        </w:tc>
        <w:tc>
          <w:tcPr>
            <w:tcW w:w="1339" w:type="dxa"/>
            <w:shd w:val="clear" w:color="auto" w:fill="auto"/>
            <w:noWrap/>
            <w:vAlign w:val="bottom"/>
            <w:hideMark/>
          </w:tcPr>
          <w:p w14:paraId="59E0A19C" w14:textId="77777777" w:rsidR="002A1786" w:rsidRPr="002A1786" w:rsidRDefault="002A1786" w:rsidP="002A1786">
            <w:pPr>
              <w:spacing w:after="0" w:line="240" w:lineRule="auto"/>
              <w:jc w:val="right"/>
              <w:rPr>
                <w:ins w:id="19200" w:author="Melke" w:date="2019-07-07T16:48:00Z"/>
                <w:rFonts w:ascii="Times New Roman" w:eastAsia="Times New Roman" w:hAnsi="Times New Roman" w:cs="Times New Roman"/>
                <w:color w:val="000000" w:themeColor="text1"/>
                <w:rPrChange w:id="19201" w:author="Melke" w:date="2019-07-07T16:54:00Z">
                  <w:rPr>
                    <w:ins w:id="19202" w:author="Melke" w:date="2019-07-07T16:48:00Z"/>
                    <w:rFonts w:ascii="Calibri" w:eastAsia="Times New Roman" w:hAnsi="Calibri" w:cs="Times New Roman"/>
                    <w:color w:val="0070C0"/>
                  </w:rPr>
                </w:rPrChange>
              </w:rPr>
            </w:pPr>
            <w:ins w:id="19203" w:author="Melke" w:date="2019-07-07T16:48:00Z">
              <w:r w:rsidRPr="002A1786">
                <w:rPr>
                  <w:rFonts w:ascii="Times New Roman" w:eastAsia="Times New Roman" w:hAnsi="Times New Roman" w:cs="Times New Roman"/>
                  <w:color w:val="000000" w:themeColor="text1"/>
                  <w:rPrChange w:id="19204" w:author="Melke" w:date="2019-07-07T16:54:00Z">
                    <w:rPr>
                      <w:rFonts w:ascii="Calibri" w:eastAsia="Times New Roman" w:hAnsi="Calibri" w:cs="Times New Roman"/>
                      <w:color w:val="0070C0"/>
                    </w:rPr>
                  </w:rPrChange>
                </w:rPr>
                <w:t>13,340</w:t>
              </w:r>
            </w:ins>
          </w:p>
        </w:tc>
        <w:tc>
          <w:tcPr>
            <w:tcW w:w="1521" w:type="dxa"/>
            <w:shd w:val="clear" w:color="auto" w:fill="auto"/>
            <w:noWrap/>
            <w:vAlign w:val="bottom"/>
            <w:hideMark/>
          </w:tcPr>
          <w:p w14:paraId="19A4B4E4" w14:textId="77777777" w:rsidR="002A1786" w:rsidRPr="002A1786" w:rsidRDefault="002A1786" w:rsidP="002A1786">
            <w:pPr>
              <w:spacing w:after="0" w:line="240" w:lineRule="auto"/>
              <w:jc w:val="right"/>
              <w:rPr>
                <w:ins w:id="19205" w:author="Melke" w:date="2019-07-07T16:48:00Z"/>
                <w:rFonts w:ascii="Times New Roman" w:eastAsia="Times New Roman" w:hAnsi="Times New Roman" w:cs="Times New Roman"/>
                <w:color w:val="000000" w:themeColor="text1"/>
                <w:rPrChange w:id="19206" w:author="Melke" w:date="2019-07-07T16:54:00Z">
                  <w:rPr>
                    <w:ins w:id="19207" w:author="Melke" w:date="2019-07-07T16:48:00Z"/>
                    <w:rFonts w:ascii="Calibri" w:eastAsia="Times New Roman" w:hAnsi="Calibri" w:cs="Times New Roman"/>
                    <w:color w:val="0070C0"/>
                  </w:rPr>
                </w:rPrChange>
              </w:rPr>
            </w:pPr>
            <w:ins w:id="19208" w:author="Melke" w:date="2019-07-07T16:48:00Z">
              <w:r w:rsidRPr="002A1786">
                <w:rPr>
                  <w:rFonts w:ascii="Times New Roman" w:eastAsia="Times New Roman" w:hAnsi="Times New Roman" w:cs="Times New Roman"/>
                  <w:color w:val="000000" w:themeColor="text1"/>
                  <w:rPrChange w:id="19209" w:author="Melke" w:date="2019-07-07T16:54:00Z">
                    <w:rPr>
                      <w:rFonts w:ascii="Calibri" w:eastAsia="Times New Roman" w:hAnsi="Calibri" w:cs="Times New Roman"/>
                      <w:color w:val="0070C0"/>
                    </w:rPr>
                  </w:rPrChange>
                </w:rPr>
                <w:t>1,308</w:t>
              </w:r>
            </w:ins>
          </w:p>
        </w:tc>
        <w:tc>
          <w:tcPr>
            <w:tcW w:w="1861" w:type="dxa"/>
            <w:shd w:val="clear" w:color="auto" w:fill="auto"/>
            <w:noWrap/>
            <w:vAlign w:val="bottom"/>
            <w:hideMark/>
          </w:tcPr>
          <w:p w14:paraId="5EBC52C9" w14:textId="77777777" w:rsidR="002A1786" w:rsidRPr="002A1786" w:rsidRDefault="002A1786" w:rsidP="002A1786">
            <w:pPr>
              <w:spacing w:after="0" w:line="240" w:lineRule="auto"/>
              <w:jc w:val="right"/>
              <w:rPr>
                <w:ins w:id="19210" w:author="Melke" w:date="2019-07-07T16:48:00Z"/>
                <w:rFonts w:ascii="Times New Roman" w:eastAsia="Times New Roman" w:hAnsi="Times New Roman" w:cs="Times New Roman"/>
                <w:color w:val="000000" w:themeColor="text1"/>
                <w:rPrChange w:id="19211" w:author="Melke" w:date="2019-07-07T16:54:00Z">
                  <w:rPr>
                    <w:ins w:id="19212" w:author="Melke" w:date="2019-07-07T16:48:00Z"/>
                    <w:rFonts w:ascii="Calibri" w:eastAsia="Times New Roman" w:hAnsi="Calibri" w:cs="Times New Roman"/>
                    <w:color w:val="0070C0"/>
                  </w:rPr>
                </w:rPrChange>
              </w:rPr>
            </w:pPr>
            <w:ins w:id="19213" w:author="Melke" w:date="2019-07-07T16:48:00Z">
              <w:r w:rsidRPr="002A1786">
                <w:rPr>
                  <w:rFonts w:ascii="Times New Roman" w:eastAsia="Times New Roman" w:hAnsi="Times New Roman" w:cs="Times New Roman"/>
                  <w:color w:val="000000" w:themeColor="text1"/>
                  <w:rPrChange w:id="19214" w:author="Melke" w:date="2019-07-07T16:54:00Z">
                    <w:rPr>
                      <w:rFonts w:ascii="Calibri" w:eastAsia="Times New Roman" w:hAnsi="Calibri" w:cs="Times New Roman"/>
                      <w:color w:val="0070C0"/>
                    </w:rPr>
                  </w:rPrChange>
                </w:rPr>
                <w:t>1,550</w:t>
              </w:r>
            </w:ins>
          </w:p>
        </w:tc>
      </w:tr>
      <w:tr w:rsidR="002A1786" w:rsidRPr="002A1786" w14:paraId="683D7275" w14:textId="77777777" w:rsidTr="002A1786">
        <w:trPr>
          <w:trHeight w:val="312"/>
          <w:ins w:id="19215" w:author="Melke" w:date="2019-07-07T16:48:00Z"/>
        </w:trPr>
        <w:tc>
          <w:tcPr>
            <w:tcW w:w="1521" w:type="dxa"/>
            <w:vAlign w:val="bottom"/>
          </w:tcPr>
          <w:p w14:paraId="3F2DB1B6" w14:textId="16F6C4EB" w:rsidR="002A1786" w:rsidRPr="002A1786" w:rsidRDefault="002A1786" w:rsidP="002A1786">
            <w:pPr>
              <w:spacing w:after="0" w:line="240" w:lineRule="auto"/>
              <w:jc w:val="right"/>
              <w:rPr>
                <w:ins w:id="19216" w:author="Melke" w:date="2019-07-07T16:48:00Z"/>
                <w:rFonts w:ascii="Times New Roman" w:eastAsia="Times New Roman" w:hAnsi="Times New Roman" w:cs="Times New Roman"/>
                <w:color w:val="000000" w:themeColor="text1"/>
                <w:rPrChange w:id="19217" w:author="Melke" w:date="2019-07-07T16:54:00Z">
                  <w:rPr>
                    <w:ins w:id="19218" w:author="Melke" w:date="2019-07-07T16:48:00Z"/>
                    <w:rFonts w:ascii="Calibri" w:eastAsia="Times New Roman" w:hAnsi="Calibri" w:cs="Times New Roman"/>
                    <w:color w:val="0070C0"/>
                  </w:rPr>
                </w:rPrChange>
              </w:rPr>
            </w:pPr>
            <w:ins w:id="19219" w:author="Melke" w:date="2019-07-07T16:50:00Z">
              <w:r w:rsidRPr="002A1786">
                <w:rPr>
                  <w:rFonts w:ascii="Times New Roman" w:eastAsia="Times New Roman" w:hAnsi="Times New Roman" w:cs="Times New Roman"/>
                  <w:color w:val="000000" w:themeColor="text1"/>
                  <w:rPrChange w:id="19220" w:author="Melke" w:date="2019-07-07T16:54:00Z">
                    <w:rPr>
                      <w:rFonts w:ascii="Times New Roman" w:eastAsia="Times New Roman" w:hAnsi="Times New Roman" w:cs="Times New Roman"/>
                      <w:color w:val="000000"/>
                    </w:rPr>
                  </w:rPrChange>
                </w:rPr>
                <w:t>98</w:t>
              </w:r>
            </w:ins>
          </w:p>
        </w:tc>
        <w:tc>
          <w:tcPr>
            <w:tcW w:w="1521" w:type="dxa"/>
            <w:shd w:val="clear" w:color="auto" w:fill="auto"/>
            <w:noWrap/>
            <w:vAlign w:val="bottom"/>
            <w:hideMark/>
          </w:tcPr>
          <w:p w14:paraId="774D320F" w14:textId="529F2A7C" w:rsidR="002A1786" w:rsidRPr="002A1786" w:rsidRDefault="002A1786" w:rsidP="002A1786">
            <w:pPr>
              <w:spacing w:after="0" w:line="240" w:lineRule="auto"/>
              <w:jc w:val="right"/>
              <w:rPr>
                <w:ins w:id="19221" w:author="Melke" w:date="2019-07-07T16:48:00Z"/>
                <w:rFonts w:ascii="Times New Roman" w:eastAsia="Times New Roman" w:hAnsi="Times New Roman" w:cs="Times New Roman"/>
                <w:color w:val="000000" w:themeColor="text1"/>
                <w:rPrChange w:id="19222" w:author="Melke" w:date="2019-07-07T16:54:00Z">
                  <w:rPr>
                    <w:ins w:id="19223" w:author="Melke" w:date="2019-07-07T16:48:00Z"/>
                    <w:rFonts w:ascii="Calibri" w:eastAsia="Times New Roman" w:hAnsi="Calibri" w:cs="Times New Roman"/>
                    <w:color w:val="0070C0"/>
                  </w:rPr>
                </w:rPrChange>
              </w:rPr>
            </w:pPr>
            <w:ins w:id="19224" w:author="Melke" w:date="2019-07-07T16:48:00Z">
              <w:r w:rsidRPr="002A1786">
                <w:rPr>
                  <w:rFonts w:ascii="Times New Roman" w:eastAsia="Times New Roman" w:hAnsi="Times New Roman" w:cs="Times New Roman"/>
                  <w:color w:val="000000" w:themeColor="text1"/>
                  <w:rPrChange w:id="19225" w:author="Melke" w:date="2019-07-07T16:54:00Z">
                    <w:rPr>
                      <w:rFonts w:ascii="Calibri" w:eastAsia="Times New Roman" w:hAnsi="Calibri" w:cs="Times New Roman"/>
                      <w:color w:val="0070C0"/>
                    </w:rPr>
                  </w:rPrChange>
                </w:rPr>
                <w:t>5,965</w:t>
              </w:r>
            </w:ins>
          </w:p>
        </w:tc>
        <w:tc>
          <w:tcPr>
            <w:tcW w:w="1385" w:type="dxa"/>
            <w:shd w:val="clear" w:color="auto" w:fill="auto"/>
            <w:noWrap/>
            <w:vAlign w:val="bottom"/>
            <w:hideMark/>
          </w:tcPr>
          <w:p w14:paraId="678663CE" w14:textId="77777777" w:rsidR="002A1786" w:rsidRPr="002A1786" w:rsidRDefault="002A1786" w:rsidP="002A1786">
            <w:pPr>
              <w:spacing w:after="0" w:line="240" w:lineRule="auto"/>
              <w:jc w:val="right"/>
              <w:rPr>
                <w:ins w:id="19226" w:author="Melke" w:date="2019-07-07T16:48:00Z"/>
                <w:rFonts w:ascii="Times New Roman" w:eastAsia="Times New Roman" w:hAnsi="Times New Roman" w:cs="Times New Roman"/>
                <w:color w:val="000000" w:themeColor="text1"/>
                <w:rPrChange w:id="19227" w:author="Melke" w:date="2019-07-07T16:54:00Z">
                  <w:rPr>
                    <w:ins w:id="19228" w:author="Melke" w:date="2019-07-07T16:48:00Z"/>
                    <w:rFonts w:ascii="Calibri" w:eastAsia="Times New Roman" w:hAnsi="Calibri" w:cs="Times New Roman"/>
                    <w:color w:val="0070C0"/>
                  </w:rPr>
                </w:rPrChange>
              </w:rPr>
            </w:pPr>
            <w:ins w:id="19229" w:author="Melke" w:date="2019-07-07T16:48:00Z">
              <w:r w:rsidRPr="002A1786">
                <w:rPr>
                  <w:rFonts w:ascii="Times New Roman" w:eastAsia="Times New Roman" w:hAnsi="Times New Roman" w:cs="Times New Roman"/>
                  <w:color w:val="000000" w:themeColor="text1"/>
                  <w:rPrChange w:id="19230" w:author="Melke" w:date="2019-07-07T16:54:00Z">
                    <w:rPr>
                      <w:rFonts w:ascii="Calibri" w:eastAsia="Times New Roman" w:hAnsi="Calibri" w:cs="Times New Roman"/>
                      <w:color w:val="0070C0"/>
                    </w:rPr>
                  </w:rPrChange>
                </w:rPr>
                <w:t>5,584</w:t>
              </w:r>
            </w:ins>
          </w:p>
        </w:tc>
        <w:tc>
          <w:tcPr>
            <w:tcW w:w="1339" w:type="dxa"/>
            <w:shd w:val="clear" w:color="auto" w:fill="auto"/>
            <w:noWrap/>
            <w:vAlign w:val="bottom"/>
            <w:hideMark/>
          </w:tcPr>
          <w:p w14:paraId="29AFC781" w14:textId="77777777" w:rsidR="002A1786" w:rsidRPr="002A1786" w:rsidRDefault="002A1786" w:rsidP="002A1786">
            <w:pPr>
              <w:spacing w:after="0" w:line="240" w:lineRule="auto"/>
              <w:jc w:val="right"/>
              <w:rPr>
                <w:ins w:id="19231" w:author="Melke" w:date="2019-07-07T16:48:00Z"/>
                <w:rFonts w:ascii="Times New Roman" w:eastAsia="Times New Roman" w:hAnsi="Times New Roman" w:cs="Times New Roman"/>
                <w:color w:val="000000" w:themeColor="text1"/>
                <w:rPrChange w:id="19232" w:author="Melke" w:date="2019-07-07T16:54:00Z">
                  <w:rPr>
                    <w:ins w:id="19233" w:author="Melke" w:date="2019-07-07T16:48:00Z"/>
                    <w:rFonts w:ascii="Calibri" w:eastAsia="Times New Roman" w:hAnsi="Calibri" w:cs="Times New Roman"/>
                    <w:color w:val="0070C0"/>
                  </w:rPr>
                </w:rPrChange>
              </w:rPr>
            </w:pPr>
            <w:ins w:id="19234" w:author="Melke" w:date="2019-07-07T16:48:00Z">
              <w:r w:rsidRPr="002A1786">
                <w:rPr>
                  <w:rFonts w:ascii="Times New Roman" w:eastAsia="Times New Roman" w:hAnsi="Times New Roman" w:cs="Times New Roman"/>
                  <w:color w:val="000000" w:themeColor="text1"/>
                  <w:rPrChange w:id="19235" w:author="Melke" w:date="2019-07-07T16:54:00Z">
                    <w:rPr>
                      <w:rFonts w:ascii="Calibri" w:eastAsia="Times New Roman" w:hAnsi="Calibri" w:cs="Times New Roman"/>
                      <w:color w:val="0070C0"/>
                    </w:rPr>
                  </w:rPrChange>
                </w:rPr>
                <w:t>7,319</w:t>
              </w:r>
            </w:ins>
          </w:p>
        </w:tc>
        <w:tc>
          <w:tcPr>
            <w:tcW w:w="1521" w:type="dxa"/>
            <w:shd w:val="clear" w:color="auto" w:fill="auto"/>
            <w:noWrap/>
            <w:vAlign w:val="bottom"/>
            <w:hideMark/>
          </w:tcPr>
          <w:p w14:paraId="57856865" w14:textId="77777777" w:rsidR="002A1786" w:rsidRPr="002A1786" w:rsidRDefault="002A1786" w:rsidP="002A1786">
            <w:pPr>
              <w:spacing w:after="0" w:line="240" w:lineRule="auto"/>
              <w:jc w:val="right"/>
              <w:rPr>
                <w:ins w:id="19236" w:author="Melke" w:date="2019-07-07T16:48:00Z"/>
                <w:rFonts w:ascii="Times New Roman" w:eastAsia="Times New Roman" w:hAnsi="Times New Roman" w:cs="Times New Roman"/>
                <w:color w:val="000000" w:themeColor="text1"/>
                <w:rPrChange w:id="19237" w:author="Melke" w:date="2019-07-07T16:54:00Z">
                  <w:rPr>
                    <w:ins w:id="19238" w:author="Melke" w:date="2019-07-07T16:48:00Z"/>
                    <w:rFonts w:ascii="Calibri" w:eastAsia="Times New Roman" w:hAnsi="Calibri" w:cs="Times New Roman"/>
                    <w:color w:val="0070C0"/>
                  </w:rPr>
                </w:rPrChange>
              </w:rPr>
            </w:pPr>
            <w:ins w:id="19239" w:author="Melke" w:date="2019-07-07T16:48:00Z">
              <w:r w:rsidRPr="002A1786">
                <w:rPr>
                  <w:rFonts w:ascii="Times New Roman" w:eastAsia="Times New Roman" w:hAnsi="Times New Roman" w:cs="Times New Roman"/>
                  <w:color w:val="000000" w:themeColor="text1"/>
                  <w:rPrChange w:id="19240" w:author="Melke" w:date="2019-07-07T16:54:00Z">
                    <w:rPr>
                      <w:rFonts w:ascii="Calibri" w:eastAsia="Times New Roman" w:hAnsi="Calibri" w:cs="Times New Roman"/>
                      <w:color w:val="0070C0"/>
                    </w:rPr>
                  </w:rPrChange>
                </w:rPr>
                <w:t>717</w:t>
              </w:r>
            </w:ins>
          </w:p>
        </w:tc>
        <w:tc>
          <w:tcPr>
            <w:tcW w:w="1861" w:type="dxa"/>
            <w:shd w:val="clear" w:color="auto" w:fill="auto"/>
            <w:noWrap/>
            <w:vAlign w:val="bottom"/>
            <w:hideMark/>
          </w:tcPr>
          <w:p w14:paraId="3402BDF0" w14:textId="77777777" w:rsidR="002A1786" w:rsidRPr="002A1786" w:rsidRDefault="002A1786" w:rsidP="002A1786">
            <w:pPr>
              <w:spacing w:after="0" w:line="240" w:lineRule="auto"/>
              <w:jc w:val="right"/>
              <w:rPr>
                <w:ins w:id="19241" w:author="Melke" w:date="2019-07-07T16:48:00Z"/>
                <w:rFonts w:ascii="Times New Roman" w:eastAsia="Times New Roman" w:hAnsi="Times New Roman" w:cs="Times New Roman"/>
                <w:color w:val="000000" w:themeColor="text1"/>
                <w:rPrChange w:id="19242" w:author="Melke" w:date="2019-07-07T16:54:00Z">
                  <w:rPr>
                    <w:ins w:id="19243" w:author="Melke" w:date="2019-07-07T16:48:00Z"/>
                    <w:rFonts w:ascii="Calibri" w:eastAsia="Times New Roman" w:hAnsi="Calibri" w:cs="Times New Roman"/>
                    <w:color w:val="0070C0"/>
                  </w:rPr>
                </w:rPrChange>
              </w:rPr>
            </w:pPr>
            <w:ins w:id="19244" w:author="Melke" w:date="2019-07-07T16:48:00Z">
              <w:r w:rsidRPr="002A1786">
                <w:rPr>
                  <w:rFonts w:ascii="Times New Roman" w:eastAsia="Times New Roman" w:hAnsi="Times New Roman" w:cs="Times New Roman"/>
                  <w:color w:val="000000" w:themeColor="text1"/>
                  <w:rPrChange w:id="19245" w:author="Melke" w:date="2019-07-07T16:54:00Z">
                    <w:rPr>
                      <w:rFonts w:ascii="Calibri" w:eastAsia="Times New Roman" w:hAnsi="Calibri" w:cs="Times New Roman"/>
                      <w:color w:val="0070C0"/>
                    </w:rPr>
                  </w:rPrChange>
                </w:rPr>
                <w:t>851</w:t>
              </w:r>
            </w:ins>
          </w:p>
        </w:tc>
      </w:tr>
      <w:tr w:rsidR="002A1786" w:rsidRPr="002A1786" w14:paraId="376CDECB" w14:textId="77777777" w:rsidTr="002A1786">
        <w:trPr>
          <w:trHeight w:val="312"/>
          <w:ins w:id="19246" w:author="Melke" w:date="2019-07-07T16:48:00Z"/>
        </w:trPr>
        <w:tc>
          <w:tcPr>
            <w:tcW w:w="1521" w:type="dxa"/>
            <w:vAlign w:val="bottom"/>
          </w:tcPr>
          <w:p w14:paraId="51AF92E7" w14:textId="13ED2E6F" w:rsidR="002A1786" w:rsidRPr="002A1786" w:rsidRDefault="002A1786" w:rsidP="002A1786">
            <w:pPr>
              <w:spacing w:after="0" w:line="240" w:lineRule="auto"/>
              <w:jc w:val="right"/>
              <w:rPr>
                <w:ins w:id="19247" w:author="Melke" w:date="2019-07-07T16:48:00Z"/>
                <w:rFonts w:ascii="Times New Roman" w:eastAsia="Times New Roman" w:hAnsi="Times New Roman" w:cs="Times New Roman"/>
                <w:color w:val="000000" w:themeColor="text1"/>
                <w:rPrChange w:id="19248" w:author="Melke" w:date="2019-07-07T16:54:00Z">
                  <w:rPr>
                    <w:ins w:id="19249" w:author="Melke" w:date="2019-07-07T16:48:00Z"/>
                    <w:rFonts w:ascii="Calibri" w:eastAsia="Times New Roman" w:hAnsi="Calibri" w:cs="Times New Roman"/>
                    <w:color w:val="0070C0"/>
                  </w:rPr>
                </w:rPrChange>
              </w:rPr>
            </w:pPr>
            <w:ins w:id="19250" w:author="Melke" w:date="2019-07-07T16:50:00Z">
              <w:r w:rsidRPr="002A1786">
                <w:rPr>
                  <w:rFonts w:ascii="Times New Roman" w:eastAsia="Times New Roman" w:hAnsi="Times New Roman" w:cs="Times New Roman"/>
                  <w:color w:val="000000" w:themeColor="text1"/>
                  <w:rPrChange w:id="19251" w:author="Melke" w:date="2019-07-07T16:54:00Z">
                    <w:rPr>
                      <w:rFonts w:ascii="Times New Roman" w:eastAsia="Times New Roman" w:hAnsi="Times New Roman" w:cs="Times New Roman"/>
                      <w:color w:val="000000"/>
                    </w:rPr>
                  </w:rPrChange>
                </w:rPr>
                <w:t>99</w:t>
              </w:r>
            </w:ins>
          </w:p>
        </w:tc>
        <w:tc>
          <w:tcPr>
            <w:tcW w:w="1521" w:type="dxa"/>
            <w:shd w:val="clear" w:color="auto" w:fill="auto"/>
            <w:noWrap/>
            <w:vAlign w:val="bottom"/>
            <w:hideMark/>
          </w:tcPr>
          <w:p w14:paraId="185CDD48" w14:textId="570764B7" w:rsidR="002A1786" w:rsidRPr="002A1786" w:rsidRDefault="002A1786" w:rsidP="002A1786">
            <w:pPr>
              <w:spacing w:after="0" w:line="240" w:lineRule="auto"/>
              <w:jc w:val="right"/>
              <w:rPr>
                <w:ins w:id="19252" w:author="Melke" w:date="2019-07-07T16:48:00Z"/>
                <w:rFonts w:ascii="Times New Roman" w:eastAsia="Times New Roman" w:hAnsi="Times New Roman" w:cs="Times New Roman"/>
                <w:color w:val="000000" w:themeColor="text1"/>
                <w:rPrChange w:id="19253" w:author="Melke" w:date="2019-07-07T16:54:00Z">
                  <w:rPr>
                    <w:ins w:id="19254" w:author="Melke" w:date="2019-07-07T16:48:00Z"/>
                    <w:rFonts w:ascii="Calibri" w:eastAsia="Times New Roman" w:hAnsi="Calibri" w:cs="Times New Roman"/>
                    <w:color w:val="0070C0"/>
                  </w:rPr>
                </w:rPrChange>
              </w:rPr>
            </w:pPr>
            <w:ins w:id="19255" w:author="Melke" w:date="2019-07-07T16:48:00Z">
              <w:r w:rsidRPr="002A1786">
                <w:rPr>
                  <w:rFonts w:ascii="Times New Roman" w:eastAsia="Times New Roman" w:hAnsi="Times New Roman" w:cs="Times New Roman"/>
                  <w:color w:val="000000" w:themeColor="text1"/>
                  <w:rPrChange w:id="19256" w:author="Melke" w:date="2019-07-07T16:54:00Z">
                    <w:rPr>
                      <w:rFonts w:ascii="Calibri" w:eastAsia="Times New Roman" w:hAnsi="Calibri" w:cs="Times New Roman"/>
                      <w:color w:val="0070C0"/>
                    </w:rPr>
                  </w:rPrChange>
                </w:rPr>
                <w:t>2,187</w:t>
              </w:r>
            </w:ins>
          </w:p>
        </w:tc>
        <w:tc>
          <w:tcPr>
            <w:tcW w:w="1385" w:type="dxa"/>
            <w:shd w:val="clear" w:color="auto" w:fill="auto"/>
            <w:noWrap/>
            <w:vAlign w:val="bottom"/>
            <w:hideMark/>
          </w:tcPr>
          <w:p w14:paraId="3DA1C06A" w14:textId="77777777" w:rsidR="002A1786" w:rsidRPr="002A1786" w:rsidRDefault="002A1786" w:rsidP="002A1786">
            <w:pPr>
              <w:spacing w:after="0" w:line="240" w:lineRule="auto"/>
              <w:jc w:val="right"/>
              <w:rPr>
                <w:ins w:id="19257" w:author="Melke" w:date="2019-07-07T16:48:00Z"/>
                <w:rFonts w:ascii="Times New Roman" w:eastAsia="Times New Roman" w:hAnsi="Times New Roman" w:cs="Times New Roman"/>
                <w:color w:val="000000" w:themeColor="text1"/>
                <w:rPrChange w:id="19258" w:author="Melke" w:date="2019-07-07T16:54:00Z">
                  <w:rPr>
                    <w:ins w:id="19259" w:author="Melke" w:date="2019-07-07T16:48:00Z"/>
                    <w:rFonts w:ascii="Calibri" w:eastAsia="Times New Roman" w:hAnsi="Calibri" w:cs="Times New Roman"/>
                    <w:color w:val="0070C0"/>
                  </w:rPr>
                </w:rPrChange>
              </w:rPr>
            </w:pPr>
            <w:ins w:id="19260" w:author="Melke" w:date="2019-07-07T16:48:00Z">
              <w:r w:rsidRPr="002A1786">
                <w:rPr>
                  <w:rFonts w:ascii="Times New Roman" w:eastAsia="Times New Roman" w:hAnsi="Times New Roman" w:cs="Times New Roman"/>
                  <w:color w:val="000000" w:themeColor="text1"/>
                  <w:rPrChange w:id="19261" w:author="Melke" w:date="2019-07-07T16:54:00Z">
                    <w:rPr>
                      <w:rFonts w:ascii="Calibri" w:eastAsia="Times New Roman" w:hAnsi="Calibri" w:cs="Times New Roman"/>
                      <w:color w:val="0070C0"/>
                    </w:rPr>
                  </w:rPrChange>
                </w:rPr>
                <w:t>2,047</w:t>
              </w:r>
            </w:ins>
          </w:p>
        </w:tc>
        <w:tc>
          <w:tcPr>
            <w:tcW w:w="1339" w:type="dxa"/>
            <w:shd w:val="clear" w:color="auto" w:fill="auto"/>
            <w:noWrap/>
            <w:vAlign w:val="bottom"/>
            <w:hideMark/>
          </w:tcPr>
          <w:p w14:paraId="015F7143" w14:textId="77777777" w:rsidR="002A1786" w:rsidRPr="002A1786" w:rsidRDefault="002A1786" w:rsidP="002A1786">
            <w:pPr>
              <w:spacing w:after="0" w:line="240" w:lineRule="auto"/>
              <w:jc w:val="right"/>
              <w:rPr>
                <w:ins w:id="19262" w:author="Melke" w:date="2019-07-07T16:48:00Z"/>
                <w:rFonts w:ascii="Times New Roman" w:eastAsia="Times New Roman" w:hAnsi="Times New Roman" w:cs="Times New Roman"/>
                <w:color w:val="000000" w:themeColor="text1"/>
                <w:rPrChange w:id="19263" w:author="Melke" w:date="2019-07-07T16:54:00Z">
                  <w:rPr>
                    <w:ins w:id="19264" w:author="Melke" w:date="2019-07-07T16:48:00Z"/>
                    <w:rFonts w:ascii="Calibri" w:eastAsia="Times New Roman" w:hAnsi="Calibri" w:cs="Times New Roman"/>
                    <w:color w:val="0070C0"/>
                  </w:rPr>
                </w:rPrChange>
              </w:rPr>
            </w:pPr>
            <w:ins w:id="19265" w:author="Melke" w:date="2019-07-07T16:48:00Z">
              <w:r w:rsidRPr="002A1786">
                <w:rPr>
                  <w:rFonts w:ascii="Times New Roman" w:eastAsia="Times New Roman" w:hAnsi="Times New Roman" w:cs="Times New Roman"/>
                  <w:color w:val="000000" w:themeColor="text1"/>
                  <w:rPrChange w:id="19266" w:author="Melke" w:date="2019-07-07T16:54:00Z">
                    <w:rPr>
                      <w:rFonts w:ascii="Calibri" w:eastAsia="Times New Roman" w:hAnsi="Calibri" w:cs="Times New Roman"/>
                      <w:color w:val="0070C0"/>
                    </w:rPr>
                  </w:rPrChange>
                </w:rPr>
                <w:t>2,683</w:t>
              </w:r>
            </w:ins>
          </w:p>
        </w:tc>
        <w:tc>
          <w:tcPr>
            <w:tcW w:w="1521" w:type="dxa"/>
            <w:shd w:val="clear" w:color="auto" w:fill="auto"/>
            <w:noWrap/>
            <w:vAlign w:val="bottom"/>
            <w:hideMark/>
          </w:tcPr>
          <w:p w14:paraId="4588C725" w14:textId="77777777" w:rsidR="002A1786" w:rsidRPr="002A1786" w:rsidRDefault="002A1786" w:rsidP="002A1786">
            <w:pPr>
              <w:spacing w:after="0" w:line="240" w:lineRule="auto"/>
              <w:jc w:val="right"/>
              <w:rPr>
                <w:ins w:id="19267" w:author="Melke" w:date="2019-07-07T16:48:00Z"/>
                <w:rFonts w:ascii="Times New Roman" w:eastAsia="Times New Roman" w:hAnsi="Times New Roman" w:cs="Times New Roman"/>
                <w:color w:val="000000" w:themeColor="text1"/>
                <w:rPrChange w:id="19268" w:author="Melke" w:date="2019-07-07T16:54:00Z">
                  <w:rPr>
                    <w:ins w:id="19269" w:author="Melke" w:date="2019-07-07T16:48:00Z"/>
                    <w:rFonts w:ascii="Calibri" w:eastAsia="Times New Roman" w:hAnsi="Calibri" w:cs="Times New Roman"/>
                    <w:color w:val="0070C0"/>
                  </w:rPr>
                </w:rPrChange>
              </w:rPr>
            </w:pPr>
            <w:ins w:id="19270" w:author="Melke" w:date="2019-07-07T16:48:00Z">
              <w:r w:rsidRPr="002A1786">
                <w:rPr>
                  <w:rFonts w:ascii="Times New Roman" w:eastAsia="Times New Roman" w:hAnsi="Times New Roman" w:cs="Times New Roman"/>
                  <w:color w:val="000000" w:themeColor="text1"/>
                  <w:rPrChange w:id="19271" w:author="Melke" w:date="2019-07-07T16:54:00Z">
                    <w:rPr>
                      <w:rFonts w:ascii="Calibri" w:eastAsia="Times New Roman" w:hAnsi="Calibri" w:cs="Times New Roman"/>
                      <w:color w:val="0070C0"/>
                    </w:rPr>
                  </w:rPrChange>
                </w:rPr>
                <w:t>263</w:t>
              </w:r>
            </w:ins>
          </w:p>
        </w:tc>
        <w:tc>
          <w:tcPr>
            <w:tcW w:w="1861" w:type="dxa"/>
            <w:shd w:val="clear" w:color="auto" w:fill="auto"/>
            <w:noWrap/>
            <w:vAlign w:val="bottom"/>
            <w:hideMark/>
          </w:tcPr>
          <w:p w14:paraId="2B4CABF0" w14:textId="77777777" w:rsidR="002A1786" w:rsidRPr="002A1786" w:rsidRDefault="002A1786" w:rsidP="002A1786">
            <w:pPr>
              <w:spacing w:after="0" w:line="240" w:lineRule="auto"/>
              <w:jc w:val="right"/>
              <w:rPr>
                <w:ins w:id="19272" w:author="Melke" w:date="2019-07-07T16:48:00Z"/>
                <w:rFonts w:ascii="Times New Roman" w:eastAsia="Times New Roman" w:hAnsi="Times New Roman" w:cs="Times New Roman"/>
                <w:color w:val="000000" w:themeColor="text1"/>
                <w:rPrChange w:id="19273" w:author="Melke" w:date="2019-07-07T16:54:00Z">
                  <w:rPr>
                    <w:ins w:id="19274" w:author="Melke" w:date="2019-07-07T16:48:00Z"/>
                    <w:rFonts w:ascii="Calibri" w:eastAsia="Times New Roman" w:hAnsi="Calibri" w:cs="Times New Roman"/>
                    <w:color w:val="0070C0"/>
                  </w:rPr>
                </w:rPrChange>
              </w:rPr>
            </w:pPr>
            <w:ins w:id="19275" w:author="Melke" w:date="2019-07-07T16:48:00Z">
              <w:r w:rsidRPr="002A1786">
                <w:rPr>
                  <w:rFonts w:ascii="Times New Roman" w:eastAsia="Times New Roman" w:hAnsi="Times New Roman" w:cs="Times New Roman"/>
                  <w:color w:val="000000" w:themeColor="text1"/>
                  <w:rPrChange w:id="19276" w:author="Melke" w:date="2019-07-07T16:54:00Z">
                    <w:rPr>
                      <w:rFonts w:ascii="Calibri" w:eastAsia="Times New Roman" w:hAnsi="Calibri" w:cs="Times New Roman"/>
                      <w:color w:val="0070C0"/>
                    </w:rPr>
                  </w:rPrChange>
                </w:rPr>
                <w:t>312</w:t>
              </w:r>
            </w:ins>
          </w:p>
        </w:tc>
      </w:tr>
    </w:tbl>
    <w:p w14:paraId="014504CD" w14:textId="77777777" w:rsidR="007509B7" w:rsidRDefault="007509B7" w:rsidP="00F1131B">
      <w:pPr>
        <w:pStyle w:val="Heading1"/>
        <w:spacing w:before="0" w:line="480" w:lineRule="auto"/>
        <w:rPr>
          <w:ins w:id="19277" w:author="Melke" w:date="2019-07-07T20:49:00Z"/>
          <w:rFonts w:ascii="Times New Roman" w:hAnsi="Times New Roman" w:cs="Times New Roman"/>
          <w:bCs w:val="0"/>
          <w:color w:val="auto"/>
          <w:sz w:val="24"/>
          <w:szCs w:val="24"/>
        </w:rPr>
      </w:pPr>
    </w:p>
    <w:p w14:paraId="52C25326" w14:textId="5866F800" w:rsidR="00F1131B" w:rsidRPr="00976ECF" w:rsidRDefault="00F1131B" w:rsidP="00F1131B">
      <w:pPr>
        <w:pStyle w:val="Heading1"/>
        <w:spacing w:before="0" w:line="480" w:lineRule="auto"/>
        <w:rPr>
          <w:ins w:id="19278" w:author="Melke" w:date="2019-07-07T16:59:00Z"/>
          <w:rFonts w:ascii="Times New Roman" w:hAnsi="Times New Roman" w:cs="Times New Roman"/>
          <w:b w:val="0"/>
          <w:bCs w:val="0"/>
          <w:sz w:val="24"/>
          <w:szCs w:val="24"/>
        </w:rPr>
      </w:pPr>
      <w:bookmarkStart w:id="19279" w:name="_Toc13425821"/>
      <w:ins w:id="19280" w:author="Melke" w:date="2019-07-07T16:59:00Z">
        <w:r w:rsidRPr="00976ECF">
          <w:rPr>
            <w:rFonts w:ascii="Times New Roman" w:hAnsi="Times New Roman" w:cs="Times New Roman"/>
            <w:bCs w:val="0"/>
            <w:color w:val="auto"/>
            <w:sz w:val="24"/>
            <w:szCs w:val="24"/>
          </w:rPr>
          <w:t>Appendix</w:t>
        </w:r>
        <w:r w:rsidR="007509B7">
          <w:rPr>
            <w:rFonts w:ascii="Times New Roman" w:hAnsi="Times New Roman" w:cs="Times New Roman"/>
            <w:bCs w:val="0"/>
            <w:color w:val="auto"/>
            <w:sz w:val="24"/>
            <w:szCs w:val="24"/>
          </w:rPr>
          <w:t xml:space="preserve"> </w:t>
        </w:r>
      </w:ins>
      <w:ins w:id="19281" w:author="Melke" w:date="2019-07-07T20:49:00Z">
        <w:r w:rsidR="007509B7">
          <w:rPr>
            <w:rFonts w:ascii="Times New Roman" w:hAnsi="Times New Roman" w:cs="Times New Roman"/>
            <w:bCs w:val="0"/>
            <w:color w:val="auto"/>
            <w:sz w:val="24"/>
            <w:szCs w:val="24"/>
          </w:rPr>
          <w:t>6</w:t>
        </w:r>
      </w:ins>
      <w:ins w:id="19282" w:author="Melke" w:date="2019-07-07T16:59:00Z">
        <w:r w:rsidRPr="00976ECF">
          <w:rPr>
            <w:rFonts w:ascii="Times New Roman" w:hAnsi="Times New Roman" w:cs="Times New Roman"/>
            <w:bCs w:val="0"/>
            <w:color w:val="auto"/>
            <w:sz w:val="24"/>
            <w:szCs w:val="24"/>
          </w:rPr>
          <w:t xml:space="preserve">: </w:t>
        </w:r>
      </w:ins>
      <w:ins w:id="19283" w:author="Melke" w:date="2019-07-07T17:00:00Z">
        <w:r>
          <w:rPr>
            <w:rFonts w:ascii="Times New Roman" w:hAnsi="Times New Roman" w:cs="Times New Roman"/>
            <w:bCs w:val="0"/>
            <w:color w:val="auto"/>
            <w:sz w:val="24"/>
            <w:szCs w:val="24"/>
          </w:rPr>
          <w:t>Expenditure</w:t>
        </w:r>
      </w:ins>
      <w:ins w:id="19284" w:author="Melke" w:date="2019-07-07T16:59:00Z">
        <w:r>
          <w:rPr>
            <w:rFonts w:ascii="Times New Roman" w:hAnsi="Times New Roman" w:cs="Times New Roman"/>
            <w:bCs w:val="0"/>
            <w:color w:val="auto"/>
            <w:sz w:val="24"/>
            <w:szCs w:val="24"/>
          </w:rPr>
          <w:t xml:space="preserve"> distribution in all Woredas</w:t>
        </w:r>
        <w:bookmarkEnd w:id="19279"/>
      </w:ins>
    </w:p>
    <w:p w14:paraId="69FDD00C" w14:textId="1EDEEBBF" w:rsidR="003975E7" w:rsidDel="00F1131B" w:rsidRDefault="003975E7">
      <w:pPr>
        <w:rPr>
          <w:del w:id="19285" w:author="Melke" w:date="2019-07-07T16:55:00Z"/>
          <w:rFonts w:ascii="Times New Roman" w:hAnsi="Times New Roman" w:cs="Times New Roman"/>
          <w:b/>
          <w:bCs/>
          <w:sz w:val="24"/>
          <w:szCs w:val="24"/>
        </w:rPr>
        <w:pPrChange w:id="19286" w:author="Melke" w:date="2019-07-07T16:58:00Z">
          <w:pPr>
            <w:autoSpaceDE w:val="0"/>
            <w:autoSpaceDN w:val="0"/>
            <w:adjustRightInd w:val="0"/>
            <w:spacing w:after="0" w:line="360" w:lineRule="auto"/>
          </w:pPr>
        </w:pPrChange>
      </w:pPr>
    </w:p>
    <w:tbl>
      <w:tblPr>
        <w:tblW w:w="93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19287" w:author="Melke" w:date="2019-07-07T17:00:00Z">
          <w:tblPr>
            <w:tblW w:w="8200" w:type="dxa"/>
            <w:tblInd w:w="93" w:type="dxa"/>
            <w:tblLook w:val="04A0" w:firstRow="1" w:lastRow="0" w:firstColumn="1" w:lastColumn="0" w:noHBand="0" w:noVBand="1"/>
          </w:tblPr>
        </w:tblPrChange>
      </w:tblPr>
      <w:tblGrid>
        <w:gridCol w:w="1877"/>
        <w:gridCol w:w="1877"/>
        <w:gridCol w:w="1877"/>
        <w:gridCol w:w="1877"/>
        <w:gridCol w:w="1877"/>
        <w:tblGridChange w:id="19288">
          <w:tblGrid>
            <w:gridCol w:w="1640"/>
            <w:gridCol w:w="1640"/>
            <w:gridCol w:w="1640"/>
            <w:gridCol w:w="1640"/>
            <w:gridCol w:w="1640"/>
          </w:tblGrid>
        </w:tblGridChange>
      </w:tblGrid>
      <w:tr w:rsidR="00F1131B" w:rsidRPr="00F1131B" w14:paraId="29FF9DE1" w14:textId="77777777" w:rsidTr="00F1131B">
        <w:trPr>
          <w:trHeight w:val="567"/>
          <w:ins w:id="19289" w:author="Melke" w:date="2019-07-07T16:58:00Z"/>
          <w:trPrChange w:id="19290" w:author="Melke" w:date="2019-07-07T17:00:00Z">
            <w:trPr>
              <w:trHeight w:val="555"/>
            </w:trPr>
          </w:trPrChange>
        </w:trPr>
        <w:tc>
          <w:tcPr>
            <w:tcW w:w="1877" w:type="dxa"/>
            <w:shd w:val="clear" w:color="auto" w:fill="auto"/>
            <w:noWrap/>
            <w:vAlign w:val="center"/>
            <w:hideMark/>
            <w:tcPrChange w:id="19291" w:author="Melke" w:date="2019-07-07T17:00:00Z">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18BD49B9" w14:textId="77777777" w:rsidR="00F1131B" w:rsidRPr="00F1131B" w:rsidRDefault="00F1131B" w:rsidP="00F1131B">
            <w:pPr>
              <w:spacing w:after="0" w:line="240" w:lineRule="auto"/>
              <w:rPr>
                <w:ins w:id="19292" w:author="Melke" w:date="2019-07-07T16:58:00Z"/>
                <w:rFonts w:ascii="Times New Roman" w:eastAsia="Times New Roman" w:hAnsi="Times New Roman" w:cs="Times New Roman"/>
                <w:b/>
                <w:bCs/>
                <w:color w:val="000000" w:themeColor="text1"/>
                <w:rPrChange w:id="19293" w:author="Melke" w:date="2019-07-07T16:59:00Z">
                  <w:rPr>
                    <w:ins w:id="19294" w:author="Melke" w:date="2019-07-07T16:58:00Z"/>
                    <w:rFonts w:ascii="Calibri" w:eastAsia="Times New Roman" w:hAnsi="Calibri" w:cs="Times New Roman"/>
                    <w:b/>
                    <w:bCs/>
                    <w:color w:val="948A54"/>
                  </w:rPr>
                </w:rPrChange>
              </w:rPr>
            </w:pPr>
            <w:ins w:id="19295" w:author="Melke" w:date="2019-07-07T16:58:00Z">
              <w:r w:rsidRPr="00F1131B">
                <w:rPr>
                  <w:rFonts w:ascii="Times New Roman" w:eastAsia="Times New Roman" w:hAnsi="Times New Roman" w:cs="Times New Roman"/>
                  <w:b/>
                  <w:bCs/>
                  <w:color w:val="000000" w:themeColor="text1"/>
                  <w:rPrChange w:id="19296" w:author="Melke" w:date="2019-07-07T16:59:00Z">
                    <w:rPr>
                      <w:rFonts w:ascii="Calibri" w:eastAsia="Times New Roman" w:hAnsi="Calibri" w:cs="Times New Roman"/>
                      <w:b/>
                      <w:bCs/>
                      <w:color w:val="948A54"/>
                    </w:rPr>
                  </w:rPrChange>
                </w:rPr>
                <w:t>expenditure(1)</w:t>
              </w:r>
            </w:ins>
          </w:p>
        </w:tc>
        <w:tc>
          <w:tcPr>
            <w:tcW w:w="1877" w:type="dxa"/>
            <w:shd w:val="clear" w:color="auto" w:fill="auto"/>
            <w:noWrap/>
            <w:vAlign w:val="center"/>
            <w:hideMark/>
            <w:tcPrChange w:id="19297" w:author="Melke" w:date="2019-07-07T17:00:00Z">
              <w:tcPr>
                <w:tcW w:w="16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0C1F0EF" w14:textId="77777777" w:rsidR="00F1131B" w:rsidRPr="00F1131B" w:rsidRDefault="00F1131B" w:rsidP="00F1131B">
            <w:pPr>
              <w:spacing w:after="0" w:line="240" w:lineRule="auto"/>
              <w:rPr>
                <w:ins w:id="19298" w:author="Melke" w:date="2019-07-07T16:58:00Z"/>
                <w:rFonts w:ascii="Times New Roman" w:eastAsia="Times New Roman" w:hAnsi="Times New Roman" w:cs="Times New Roman"/>
                <w:b/>
                <w:bCs/>
                <w:color w:val="000000" w:themeColor="text1"/>
                <w:rPrChange w:id="19299" w:author="Melke" w:date="2019-07-07T16:59:00Z">
                  <w:rPr>
                    <w:ins w:id="19300" w:author="Melke" w:date="2019-07-07T16:58:00Z"/>
                    <w:rFonts w:ascii="Calibri" w:eastAsia="Times New Roman" w:hAnsi="Calibri" w:cs="Times New Roman"/>
                    <w:b/>
                    <w:bCs/>
                    <w:color w:val="948A54"/>
                  </w:rPr>
                </w:rPrChange>
              </w:rPr>
            </w:pPr>
            <w:ins w:id="19301" w:author="Melke" w:date="2019-07-07T16:58:00Z">
              <w:r w:rsidRPr="00F1131B">
                <w:rPr>
                  <w:rFonts w:ascii="Times New Roman" w:eastAsia="Times New Roman" w:hAnsi="Times New Roman" w:cs="Times New Roman"/>
                  <w:b/>
                  <w:bCs/>
                  <w:color w:val="000000" w:themeColor="text1"/>
                  <w:rPrChange w:id="19302" w:author="Melke" w:date="2019-07-07T16:59:00Z">
                    <w:rPr>
                      <w:rFonts w:ascii="Calibri" w:eastAsia="Times New Roman" w:hAnsi="Calibri" w:cs="Times New Roman"/>
                      <w:b/>
                      <w:bCs/>
                      <w:color w:val="948A54"/>
                    </w:rPr>
                  </w:rPrChange>
                </w:rPr>
                <w:t>expenditure(2)</w:t>
              </w:r>
            </w:ins>
          </w:p>
        </w:tc>
        <w:tc>
          <w:tcPr>
            <w:tcW w:w="1877" w:type="dxa"/>
            <w:shd w:val="clear" w:color="auto" w:fill="auto"/>
            <w:noWrap/>
            <w:vAlign w:val="center"/>
            <w:hideMark/>
            <w:tcPrChange w:id="19303" w:author="Melke" w:date="2019-07-07T17:00:00Z">
              <w:tcPr>
                <w:tcW w:w="16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1B44D98B" w14:textId="77777777" w:rsidR="00F1131B" w:rsidRPr="00F1131B" w:rsidRDefault="00F1131B" w:rsidP="00F1131B">
            <w:pPr>
              <w:spacing w:after="0" w:line="240" w:lineRule="auto"/>
              <w:rPr>
                <w:ins w:id="19304" w:author="Melke" w:date="2019-07-07T16:58:00Z"/>
                <w:rFonts w:ascii="Times New Roman" w:eastAsia="Times New Roman" w:hAnsi="Times New Roman" w:cs="Times New Roman"/>
                <w:b/>
                <w:bCs/>
                <w:color w:val="000000" w:themeColor="text1"/>
                <w:rPrChange w:id="19305" w:author="Melke" w:date="2019-07-07T16:59:00Z">
                  <w:rPr>
                    <w:ins w:id="19306" w:author="Melke" w:date="2019-07-07T16:58:00Z"/>
                    <w:rFonts w:ascii="Calibri" w:eastAsia="Times New Roman" w:hAnsi="Calibri" w:cs="Times New Roman"/>
                    <w:b/>
                    <w:bCs/>
                    <w:color w:val="948A54"/>
                  </w:rPr>
                </w:rPrChange>
              </w:rPr>
            </w:pPr>
            <w:ins w:id="19307" w:author="Melke" w:date="2019-07-07T16:58:00Z">
              <w:r w:rsidRPr="00F1131B">
                <w:rPr>
                  <w:rFonts w:ascii="Times New Roman" w:eastAsia="Times New Roman" w:hAnsi="Times New Roman" w:cs="Times New Roman"/>
                  <w:b/>
                  <w:bCs/>
                  <w:color w:val="000000" w:themeColor="text1"/>
                  <w:rPrChange w:id="19308" w:author="Melke" w:date="2019-07-07T16:59:00Z">
                    <w:rPr>
                      <w:rFonts w:ascii="Calibri" w:eastAsia="Times New Roman" w:hAnsi="Calibri" w:cs="Times New Roman"/>
                      <w:b/>
                      <w:bCs/>
                      <w:color w:val="948A54"/>
                    </w:rPr>
                  </w:rPrChange>
                </w:rPr>
                <w:t>expenditure(3)</w:t>
              </w:r>
            </w:ins>
          </w:p>
        </w:tc>
        <w:tc>
          <w:tcPr>
            <w:tcW w:w="1877" w:type="dxa"/>
            <w:shd w:val="clear" w:color="auto" w:fill="auto"/>
            <w:noWrap/>
            <w:vAlign w:val="center"/>
            <w:hideMark/>
            <w:tcPrChange w:id="19309" w:author="Melke" w:date="2019-07-07T17:00:00Z">
              <w:tcPr>
                <w:tcW w:w="16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B5A5F5F" w14:textId="77777777" w:rsidR="00F1131B" w:rsidRPr="00F1131B" w:rsidRDefault="00F1131B" w:rsidP="00F1131B">
            <w:pPr>
              <w:spacing w:after="0" w:line="240" w:lineRule="auto"/>
              <w:rPr>
                <w:ins w:id="19310" w:author="Melke" w:date="2019-07-07T16:58:00Z"/>
                <w:rFonts w:ascii="Times New Roman" w:eastAsia="Times New Roman" w:hAnsi="Times New Roman" w:cs="Times New Roman"/>
                <w:b/>
                <w:bCs/>
                <w:color w:val="000000" w:themeColor="text1"/>
                <w:rPrChange w:id="19311" w:author="Melke" w:date="2019-07-07T16:59:00Z">
                  <w:rPr>
                    <w:ins w:id="19312" w:author="Melke" w:date="2019-07-07T16:58:00Z"/>
                    <w:rFonts w:ascii="Calibri" w:eastAsia="Times New Roman" w:hAnsi="Calibri" w:cs="Times New Roman"/>
                    <w:b/>
                    <w:bCs/>
                    <w:color w:val="948A54"/>
                  </w:rPr>
                </w:rPrChange>
              </w:rPr>
            </w:pPr>
            <w:ins w:id="19313" w:author="Melke" w:date="2019-07-07T16:58:00Z">
              <w:r w:rsidRPr="00F1131B">
                <w:rPr>
                  <w:rFonts w:ascii="Times New Roman" w:eastAsia="Times New Roman" w:hAnsi="Times New Roman" w:cs="Times New Roman"/>
                  <w:b/>
                  <w:bCs/>
                  <w:color w:val="000000" w:themeColor="text1"/>
                  <w:rPrChange w:id="19314" w:author="Melke" w:date="2019-07-07T16:59:00Z">
                    <w:rPr>
                      <w:rFonts w:ascii="Calibri" w:eastAsia="Times New Roman" w:hAnsi="Calibri" w:cs="Times New Roman"/>
                      <w:b/>
                      <w:bCs/>
                      <w:color w:val="948A54"/>
                    </w:rPr>
                  </w:rPrChange>
                </w:rPr>
                <w:t>expenditure(4)</w:t>
              </w:r>
            </w:ins>
          </w:p>
        </w:tc>
        <w:tc>
          <w:tcPr>
            <w:tcW w:w="1877" w:type="dxa"/>
            <w:shd w:val="clear" w:color="auto" w:fill="auto"/>
            <w:noWrap/>
            <w:vAlign w:val="center"/>
            <w:hideMark/>
            <w:tcPrChange w:id="19315" w:author="Melke" w:date="2019-07-07T17:00:00Z">
              <w:tcPr>
                <w:tcW w:w="16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150989FE" w14:textId="77777777" w:rsidR="00F1131B" w:rsidRPr="00F1131B" w:rsidRDefault="00F1131B" w:rsidP="00F1131B">
            <w:pPr>
              <w:spacing w:after="0" w:line="240" w:lineRule="auto"/>
              <w:rPr>
                <w:ins w:id="19316" w:author="Melke" w:date="2019-07-07T16:58:00Z"/>
                <w:rFonts w:ascii="Times New Roman" w:eastAsia="Times New Roman" w:hAnsi="Times New Roman" w:cs="Times New Roman"/>
                <w:b/>
                <w:bCs/>
                <w:color w:val="000000" w:themeColor="text1"/>
                <w:rPrChange w:id="19317" w:author="Melke" w:date="2019-07-07T16:59:00Z">
                  <w:rPr>
                    <w:ins w:id="19318" w:author="Melke" w:date="2019-07-07T16:58:00Z"/>
                    <w:rFonts w:ascii="Calibri" w:eastAsia="Times New Roman" w:hAnsi="Calibri" w:cs="Times New Roman"/>
                    <w:b/>
                    <w:bCs/>
                    <w:color w:val="948A54"/>
                  </w:rPr>
                </w:rPrChange>
              </w:rPr>
            </w:pPr>
            <w:ins w:id="19319" w:author="Melke" w:date="2019-07-07T16:58:00Z">
              <w:r w:rsidRPr="00F1131B">
                <w:rPr>
                  <w:rFonts w:ascii="Times New Roman" w:eastAsia="Times New Roman" w:hAnsi="Times New Roman" w:cs="Times New Roman"/>
                  <w:b/>
                  <w:bCs/>
                  <w:color w:val="000000" w:themeColor="text1"/>
                  <w:rPrChange w:id="19320" w:author="Melke" w:date="2019-07-07T16:59:00Z">
                    <w:rPr>
                      <w:rFonts w:ascii="Calibri" w:eastAsia="Times New Roman" w:hAnsi="Calibri" w:cs="Times New Roman"/>
                      <w:b/>
                      <w:bCs/>
                      <w:color w:val="948A54"/>
                    </w:rPr>
                  </w:rPrChange>
                </w:rPr>
                <w:t>expenditure(5)</w:t>
              </w:r>
            </w:ins>
          </w:p>
        </w:tc>
      </w:tr>
      <w:tr w:rsidR="00F1131B" w:rsidRPr="00F1131B" w14:paraId="057F0E8E" w14:textId="77777777" w:rsidTr="00F1131B">
        <w:trPr>
          <w:trHeight w:val="307"/>
          <w:ins w:id="19321" w:author="Melke" w:date="2019-07-07T16:58:00Z"/>
          <w:trPrChange w:id="19322" w:author="Melke" w:date="2019-07-07T17:00:00Z">
            <w:trPr>
              <w:trHeight w:val="300"/>
            </w:trPr>
          </w:trPrChange>
        </w:trPr>
        <w:tc>
          <w:tcPr>
            <w:tcW w:w="1877" w:type="dxa"/>
            <w:shd w:val="clear" w:color="auto" w:fill="auto"/>
            <w:noWrap/>
            <w:vAlign w:val="bottom"/>
            <w:hideMark/>
            <w:tcPrChange w:id="1932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589AF4" w14:textId="77777777" w:rsidR="00F1131B" w:rsidRPr="00F1131B" w:rsidRDefault="00F1131B" w:rsidP="00F1131B">
            <w:pPr>
              <w:spacing w:after="0" w:line="240" w:lineRule="auto"/>
              <w:jc w:val="right"/>
              <w:rPr>
                <w:ins w:id="19324" w:author="Melke" w:date="2019-07-07T16:58:00Z"/>
                <w:rFonts w:ascii="Times New Roman" w:eastAsia="Times New Roman" w:hAnsi="Times New Roman" w:cs="Times New Roman"/>
                <w:color w:val="000000" w:themeColor="text1"/>
                <w:rPrChange w:id="19325" w:author="Melke" w:date="2019-07-07T16:59:00Z">
                  <w:rPr>
                    <w:ins w:id="19326" w:author="Melke" w:date="2019-07-07T16:58:00Z"/>
                    <w:rFonts w:ascii="Calibri" w:eastAsia="Times New Roman" w:hAnsi="Calibri" w:cs="Times New Roman"/>
                    <w:color w:val="948A54"/>
                  </w:rPr>
                </w:rPrChange>
              </w:rPr>
            </w:pPr>
            <w:ins w:id="19327" w:author="Melke" w:date="2019-07-07T16:58:00Z">
              <w:r w:rsidRPr="00F1131B">
                <w:rPr>
                  <w:rFonts w:ascii="Times New Roman" w:eastAsia="Times New Roman" w:hAnsi="Times New Roman" w:cs="Times New Roman"/>
                  <w:color w:val="000000" w:themeColor="text1"/>
                  <w:rPrChange w:id="19328" w:author="Melke" w:date="2019-07-07T16:59:00Z">
                    <w:rPr>
                      <w:rFonts w:ascii="Calibri" w:eastAsia="Times New Roman" w:hAnsi="Calibri" w:cs="Times New Roman"/>
                      <w:color w:val="948A54"/>
                    </w:rPr>
                  </w:rPrChange>
                </w:rPr>
                <w:t>253</w:t>
              </w:r>
            </w:ins>
          </w:p>
        </w:tc>
        <w:tc>
          <w:tcPr>
            <w:tcW w:w="1877" w:type="dxa"/>
            <w:shd w:val="clear" w:color="auto" w:fill="auto"/>
            <w:noWrap/>
            <w:vAlign w:val="bottom"/>
            <w:hideMark/>
            <w:tcPrChange w:id="193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83D50CB" w14:textId="77777777" w:rsidR="00F1131B" w:rsidRPr="00F1131B" w:rsidRDefault="00F1131B" w:rsidP="00F1131B">
            <w:pPr>
              <w:spacing w:after="0" w:line="240" w:lineRule="auto"/>
              <w:jc w:val="right"/>
              <w:rPr>
                <w:ins w:id="19330" w:author="Melke" w:date="2019-07-07T16:58:00Z"/>
                <w:rFonts w:ascii="Times New Roman" w:eastAsia="Times New Roman" w:hAnsi="Times New Roman" w:cs="Times New Roman"/>
                <w:color w:val="000000" w:themeColor="text1"/>
                <w:rPrChange w:id="19331" w:author="Melke" w:date="2019-07-07T16:59:00Z">
                  <w:rPr>
                    <w:ins w:id="19332" w:author="Melke" w:date="2019-07-07T16:58:00Z"/>
                    <w:rFonts w:ascii="Calibri" w:eastAsia="Times New Roman" w:hAnsi="Calibri" w:cs="Times New Roman"/>
                    <w:color w:val="948A54"/>
                  </w:rPr>
                </w:rPrChange>
              </w:rPr>
            </w:pPr>
            <w:ins w:id="19333" w:author="Melke" w:date="2019-07-07T16:58:00Z">
              <w:r w:rsidRPr="00F1131B">
                <w:rPr>
                  <w:rFonts w:ascii="Times New Roman" w:eastAsia="Times New Roman" w:hAnsi="Times New Roman" w:cs="Times New Roman"/>
                  <w:color w:val="000000" w:themeColor="text1"/>
                  <w:rPrChange w:id="19334" w:author="Melke" w:date="2019-07-07T16:59:00Z">
                    <w:rPr>
                      <w:rFonts w:ascii="Calibri" w:eastAsia="Times New Roman" w:hAnsi="Calibri" w:cs="Times New Roman"/>
                      <w:color w:val="948A54"/>
                    </w:rPr>
                  </w:rPrChange>
                </w:rPr>
                <w:t>518</w:t>
              </w:r>
            </w:ins>
          </w:p>
        </w:tc>
        <w:tc>
          <w:tcPr>
            <w:tcW w:w="1877" w:type="dxa"/>
            <w:shd w:val="clear" w:color="auto" w:fill="auto"/>
            <w:noWrap/>
            <w:vAlign w:val="bottom"/>
            <w:hideMark/>
            <w:tcPrChange w:id="193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3514088" w14:textId="77777777" w:rsidR="00F1131B" w:rsidRPr="00F1131B" w:rsidRDefault="00F1131B" w:rsidP="00F1131B">
            <w:pPr>
              <w:spacing w:after="0" w:line="240" w:lineRule="auto"/>
              <w:jc w:val="right"/>
              <w:rPr>
                <w:ins w:id="19336" w:author="Melke" w:date="2019-07-07T16:58:00Z"/>
                <w:rFonts w:ascii="Times New Roman" w:eastAsia="Times New Roman" w:hAnsi="Times New Roman" w:cs="Times New Roman"/>
                <w:color w:val="000000" w:themeColor="text1"/>
                <w:rPrChange w:id="19337" w:author="Melke" w:date="2019-07-07T16:59:00Z">
                  <w:rPr>
                    <w:ins w:id="19338" w:author="Melke" w:date="2019-07-07T16:58:00Z"/>
                    <w:rFonts w:ascii="Calibri" w:eastAsia="Times New Roman" w:hAnsi="Calibri" w:cs="Times New Roman"/>
                    <w:color w:val="948A54"/>
                  </w:rPr>
                </w:rPrChange>
              </w:rPr>
            </w:pPr>
            <w:ins w:id="19339" w:author="Melke" w:date="2019-07-07T16:58:00Z">
              <w:r w:rsidRPr="00F1131B">
                <w:rPr>
                  <w:rFonts w:ascii="Times New Roman" w:eastAsia="Times New Roman" w:hAnsi="Times New Roman" w:cs="Times New Roman"/>
                  <w:color w:val="000000" w:themeColor="text1"/>
                  <w:rPrChange w:id="19340" w:author="Melke" w:date="2019-07-07T16:59:00Z">
                    <w:rPr>
                      <w:rFonts w:ascii="Calibri" w:eastAsia="Times New Roman" w:hAnsi="Calibri" w:cs="Times New Roman"/>
                      <w:color w:val="948A54"/>
                    </w:rPr>
                  </w:rPrChange>
                </w:rPr>
                <w:t>660</w:t>
              </w:r>
            </w:ins>
          </w:p>
        </w:tc>
        <w:tc>
          <w:tcPr>
            <w:tcW w:w="1877" w:type="dxa"/>
            <w:shd w:val="clear" w:color="auto" w:fill="auto"/>
            <w:noWrap/>
            <w:vAlign w:val="bottom"/>
            <w:hideMark/>
            <w:tcPrChange w:id="193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F257180" w14:textId="77777777" w:rsidR="00F1131B" w:rsidRPr="00F1131B" w:rsidRDefault="00F1131B" w:rsidP="00F1131B">
            <w:pPr>
              <w:spacing w:after="0" w:line="240" w:lineRule="auto"/>
              <w:jc w:val="right"/>
              <w:rPr>
                <w:ins w:id="19342" w:author="Melke" w:date="2019-07-07T16:58:00Z"/>
                <w:rFonts w:ascii="Times New Roman" w:eastAsia="Times New Roman" w:hAnsi="Times New Roman" w:cs="Times New Roman"/>
                <w:color w:val="000000" w:themeColor="text1"/>
                <w:rPrChange w:id="19343" w:author="Melke" w:date="2019-07-07T16:59:00Z">
                  <w:rPr>
                    <w:ins w:id="19344" w:author="Melke" w:date="2019-07-07T16:58:00Z"/>
                    <w:rFonts w:ascii="Calibri" w:eastAsia="Times New Roman" w:hAnsi="Calibri" w:cs="Times New Roman"/>
                    <w:color w:val="948A54"/>
                  </w:rPr>
                </w:rPrChange>
              </w:rPr>
            </w:pPr>
            <w:ins w:id="19345" w:author="Melke" w:date="2019-07-07T16:58:00Z">
              <w:r w:rsidRPr="00F1131B">
                <w:rPr>
                  <w:rFonts w:ascii="Times New Roman" w:eastAsia="Times New Roman" w:hAnsi="Times New Roman" w:cs="Times New Roman"/>
                  <w:color w:val="000000" w:themeColor="text1"/>
                  <w:rPrChange w:id="19346" w:author="Melke" w:date="2019-07-07T16:59:00Z">
                    <w:rPr>
                      <w:rFonts w:ascii="Calibri" w:eastAsia="Times New Roman" w:hAnsi="Calibri" w:cs="Times New Roman"/>
                      <w:color w:val="948A54"/>
                    </w:rPr>
                  </w:rPrChange>
                </w:rPr>
                <w:t>2,378</w:t>
              </w:r>
            </w:ins>
          </w:p>
        </w:tc>
        <w:tc>
          <w:tcPr>
            <w:tcW w:w="1877" w:type="dxa"/>
            <w:shd w:val="clear" w:color="auto" w:fill="auto"/>
            <w:noWrap/>
            <w:vAlign w:val="bottom"/>
            <w:hideMark/>
            <w:tcPrChange w:id="193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A80425F" w14:textId="77777777" w:rsidR="00F1131B" w:rsidRPr="00F1131B" w:rsidRDefault="00F1131B" w:rsidP="00F1131B">
            <w:pPr>
              <w:spacing w:after="0" w:line="240" w:lineRule="auto"/>
              <w:jc w:val="right"/>
              <w:rPr>
                <w:ins w:id="19348" w:author="Melke" w:date="2019-07-07T16:58:00Z"/>
                <w:rFonts w:ascii="Times New Roman" w:eastAsia="Times New Roman" w:hAnsi="Times New Roman" w:cs="Times New Roman"/>
                <w:color w:val="000000" w:themeColor="text1"/>
                <w:rPrChange w:id="19349" w:author="Melke" w:date="2019-07-07T16:59:00Z">
                  <w:rPr>
                    <w:ins w:id="19350" w:author="Melke" w:date="2019-07-07T16:58:00Z"/>
                    <w:rFonts w:ascii="Calibri" w:eastAsia="Times New Roman" w:hAnsi="Calibri" w:cs="Times New Roman"/>
                    <w:color w:val="948A54"/>
                  </w:rPr>
                </w:rPrChange>
              </w:rPr>
            </w:pPr>
            <w:ins w:id="19351" w:author="Melke" w:date="2019-07-07T16:58:00Z">
              <w:r w:rsidRPr="00F1131B">
                <w:rPr>
                  <w:rFonts w:ascii="Times New Roman" w:eastAsia="Times New Roman" w:hAnsi="Times New Roman" w:cs="Times New Roman"/>
                  <w:color w:val="000000" w:themeColor="text1"/>
                  <w:rPrChange w:id="19352" w:author="Melke" w:date="2019-07-07T16:59:00Z">
                    <w:rPr>
                      <w:rFonts w:ascii="Calibri" w:eastAsia="Times New Roman" w:hAnsi="Calibri" w:cs="Times New Roman"/>
                      <w:color w:val="948A54"/>
                    </w:rPr>
                  </w:rPrChange>
                </w:rPr>
                <w:t>6,406</w:t>
              </w:r>
            </w:ins>
          </w:p>
        </w:tc>
      </w:tr>
      <w:tr w:rsidR="00F1131B" w:rsidRPr="00F1131B" w14:paraId="22A10D88" w14:textId="77777777" w:rsidTr="00F1131B">
        <w:trPr>
          <w:trHeight w:val="291"/>
          <w:ins w:id="19353" w:author="Melke" w:date="2019-07-07T16:58:00Z"/>
          <w:trPrChange w:id="19354" w:author="Melke" w:date="2019-07-07T17:00:00Z">
            <w:trPr>
              <w:trHeight w:val="285"/>
            </w:trPr>
          </w:trPrChange>
        </w:trPr>
        <w:tc>
          <w:tcPr>
            <w:tcW w:w="1877" w:type="dxa"/>
            <w:shd w:val="clear" w:color="auto" w:fill="auto"/>
            <w:noWrap/>
            <w:vAlign w:val="bottom"/>
            <w:hideMark/>
            <w:tcPrChange w:id="1935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65E2178" w14:textId="77777777" w:rsidR="00F1131B" w:rsidRPr="00F1131B" w:rsidRDefault="00F1131B" w:rsidP="00F1131B">
            <w:pPr>
              <w:spacing w:after="0" w:line="240" w:lineRule="auto"/>
              <w:jc w:val="right"/>
              <w:rPr>
                <w:ins w:id="19356" w:author="Melke" w:date="2019-07-07T16:58:00Z"/>
                <w:rFonts w:ascii="Times New Roman" w:eastAsia="Times New Roman" w:hAnsi="Times New Roman" w:cs="Times New Roman"/>
                <w:color w:val="000000" w:themeColor="text1"/>
                <w:rPrChange w:id="19357" w:author="Melke" w:date="2019-07-07T16:59:00Z">
                  <w:rPr>
                    <w:ins w:id="19358" w:author="Melke" w:date="2019-07-07T16:58:00Z"/>
                    <w:rFonts w:ascii="Calibri" w:eastAsia="Times New Roman" w:hAnsi="Calibri" w:cs="Times New Roman"/>
                    <w:color w:val="948A54"/>
                  </w:rPr>
                </w:rPrChange>
              </w:rPr>
            </w:pPr>
            <w:ins w:id="19359" w:author="Melke" w:date="2019-07-07T16:58:00Z">
              <w:r w:rsidRPr="00F1131B">
                <w:rPr>
                  <w:rFonts w:ascii="Times New Roman" w:eastAsia="Times New Roman" w:hAnsi="Times New Roman" w:cs="Times New Roman"/>
                  <w:color w:val="000000" w:themeColor="text1"/>
                  <w:rPrChange w:id="19360" w:author="Melke" w:date="2019-07-07T16:59:00Z">
                    <w:rPr>
                      <w:rFonts w:ascii="Calibri" w:eastAsia="Times New Roman" w:hAnsi="Calibri" w:cs="Times New Roman"/>
                      <w:color w:val="948A54"/>
                    </w:rPr>
                  </w:rPrChange>
                </w:rPr>
                <w:t>262</w:t>
              </w:r>
            </w:ins>
          </w:p>
        </w:tc>
        <w:tc>
          <w:tcPr>
            <w:tcW w:w="1877" w:type="dxa"/>
            <w:shd w:val="clear" w:color="auto" w:fill="auto"/>
            <w:noWrap/>
            <w:vAlign w:val="bottom"/>
            <w:hideMark/>
            <w:tcPrChange w:id="193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436E82A" w14:textId="77777777" w:rsidR="00F1131B" w:rsidRPr="00F1131B" w:rsidRDefault="00F1131B" w:rsidP="00F1131B">
            <w:pPr>
              <w:spacing w:after="0" w:line="240" w:lineRule="auto"/>
              <w:jc w:val="right"/>
              <w:rPr>
                <w:ins w:id="19362" w:author="Melke" w:date="2019-07-07T16:58:00Z"/>
                <w:rFonts w:ascii="Times New Roman" w:eastAsia="Times New Roman" w:hAnsi="Times New Roman" w:cs="Times New Roman"/>
                <w:color w:val="000000" w:themeColor="text1"/>
                <w:rPrChange w:id="19363" w:author="Melke" w:date="2019-07-07T16:59:00Z">
                  <w:rPr>
                    <w:ins w:id="19364" w:author="Melke" w:date="2019-07-07T16:58:00Z"/>
                    <w:rFonts w:ascii="Calibri" w:eastAsia="Times New Roman" w:hAnsi="Calibri" w:cs="Times New Roman"/>
                    <w:color w:val="948A54"/>
                  </w:rPr>
                </w:rPrChange>
              </w:rPr>
            </w:pPr>
            <w:ins w:id="19365" w:author="Melke" w:date="2019-07-07T16:58:00Z">
              <w:r w:rsidRPr="00F1131B">
                <w:rPr>
                  <w:rFonts w:ascii="Times New Roman" w:eastAsia="Times New Roman" w:hAnsi="Times New Roman" w:cs="Times New Roman"/>
                  <w:color w:val="000000" w:themeColor="text1"/>
                  <w:rPrChange w:id="19366" w:author="Melke" w:date="2019-07-07T16:59:00Z">
                    <w:rPr>
                      <w:rFonts w:ascii="Calibri" w:eastAsia="Times New Roman" w:hAnsi="Calibri" w:cs="Times New Roman"/>
                      <w:color w:val="948A54"/>
                    </w:rPr>
                  </w:rPrChange>
                </w:rPr>
                <w:t>535</w:t>
              </w:r>
            </w:ins>
          </w:p>
        </w:tc>
        <w:tc>
          <w:tcPr>
            <w:tcW w:w="1877" w:type="dxa"/>
            <w:shd w:val="clear" w:color="auto" w:fill="auto"/>
            <w:noWrap/>
            <w:vAlign w:val="bottom"/>
            <w:hideMark/>
            <w:tcPrChange w:id="193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9755892" w14:textId="77777777" w:rsidR="00F1131B" w:rsidRPr="00F1131B" w:rsidRDefault="00F1131B" w:rsidP="00F1131B">
            <w:pPr>
              <w:spacing w:after="0" w:line="240" w:lineRule="auto"/>
              <w:jc w:val="right"/>
              <w:rPr>
                <w:ins w:id="19368" w:author="Melke" w:date="2019-07-07T16:58:00Z"/>
                <w:rFonts w:ascii="Times New Roman" w:eastAsia="Times New Roman" w:hAnsi="Times New Roman" w:cs="Times New Roman"/>
                <w:color w:val="000000" w:themeColor="text1"/>
                <w:rPrChange w:id="19369" w:author="Melke" w:date="2019-07-07T16:59:00Z">
                  <w:rPr>
                    <w:ins w:id="19370" w:author="Melke" w:date="2019-07-07T16:58:00Z"/>
                    <w:rFonts w:ascii="Calibri" w:eastAsia="Times New Roman" w:hAnsi="Calibri" w:cs="Times New Roman"/>
                    <w:color w:val="948A54"/>
                  </w:rPr>
                </w:rPrChange>
              </w:rPr>
            </w:pPr>
            <w:ins w:id="19371" w:author="Melke" w:date="2019-07-07T16:58:00Z">
              <w:r w:rsidRPr="00F1131B">
                <w:rPr>
                  <w:rFonts w:ascii="Times New Roman" w:eastAsia="Times New Roman" w:hAnsi="Times New Roman" w:cs="Times New Roman"/>
                  <w:color w:val="000000" w:themeColor="text1"/>
                  <w:rPrChange w:id="19372" w:author="Melke" w:date="2019-07-07T16:59:00Z">
                    <w:rPr>
                      <w:rFonts w:ascii="Calibri" w:eastAsia="Times New Roman" w:hAnsi="Calibri" w:cs="Times New Roman"/>
                      <w:color w:val="948A54"/>
                    </w:rPr>
                  </w:rPrChange>
                </w:rPr>
                <w:t>681</w:t>
              </w:r>
            </w:ins>
          </w:p>
        </w:tc>
        <w:tc>
          <w:tcPr>
            <w:tcW w:w="1877" w:type="dxa"/>
            <w:shd w:val="clear" w:color="auto" w:fill="auto"/>
            <w:noWrap/>
            <w:vAlign w:val="bottom"/>
            <w:hideMark/>
            <w:tcPrChange w:id="193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5D38D30" w14:textId="77777777" w:rsidR="00F1131B" w:rsidRPr="00F1131B" w:rsidRDefault="00F1131B" w:rsidP="00F1131B">
            <w:pPr>
              <w:spacing w:after="0" w:line="240" w:lineRule="auto"/>
              <w:jc w:val="right"/>
              <w:rPr>
                <w:ins w:id="19374" w:author="Melke" w:date="2019-07-07T16:58:00Z"/>
                <w:rFonts w:ascii="Times New Roman" w:eastAsia="Times New Roman" w:hAnsi="Times New Roman" w:cs="Times New Roman"/>
                <w:color w:val="000000" w:themeColor="text1"/>
                <w:rPrChange w:id="19375" w:author="Melke" w:date="2019-07-07T16:59:00Z">
                  <w:rPr>
                    <w:ins w:id="19376" w:author="Melke" w:date="2019-07-07T16:58:00Z"/>
                    <w:rFonts w:ascii="Calibri" w:eastAsia="Times New Roman" w:hAnsi="Calibri" w:cs="Times New Roman"/>
                    <w:color w:val="948A54"/>
                  </w:rPr>
                </w:rPrChange>
              </w:rPr>
            </w:pPr>
            <w:ins w:id="19377" w:author="Melke" w:date="2019-07-07T16:58:00Z">
              <w:r w:rsidRPr="00F1131B">
                <w:rPr>
                  <w:rFonts w:ascii="Times New Roman" w:eastAsia="Times New Roman" w:hAnsi="Times New Roman" w:cs="Times New Roman"/>
                  <w:color w:val="000000" w:themeColor="text1"/>
                  <w:rPrChange w:id="19378" w:author="Melke" w:date="2019-07-07T16:59:00Z">
                    <w:rPr>
                      <w:rFonts w:ascii="Calibri" w:eastAsia="Times New Roman" w:hAnsi="Calibri" w:cs="Times New Roman"/>
                      <w:color w:val="948A54"/>
                    </w:rPr>
                  </w:rPrChange>
                </w:rPr>
                <w:t>2,455</w:t>
              </w:r>
            </w:ins>
          </w:p>
        </w:tc>
        <w:tc>
          <w:tcPr>
            <w:tcW w:w="1877" w:type="dxa"/>
            <w:shd w:val="clear" w:color="auto" w:fill="auto"/>
            <w:noWrap/>
            <w:vAlign w:val="bottom"/>
            <w:hideMark/>
            <w:tcPrChange w:id="193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FDC5476" w14:textId="77777777" w:rsidR="00F1131B" w:rsidRPr="00F1131B" w:rsidRDefault="00F1131B" w:rsidP="00F1131B">
            <w:pPr>
              <w:spacing w:after="0" w:line="240" w:lineRule="auto"/>
              <w:jc w:val="right"/>
              <w:rPr>
                <w:ins w:id="19380" w:author="Melke" w:date="2019-07-07T16:58:00Z"/>
                <w:rFonts w:ascii="Times New Roman" w:eastAsia="Times New Roman" w:hAnsi="Times New Roman" w:cs="Times New Roman"/>
                <w:color w:val="000000" w:themeColor="text1"/>
                <w:rPrChange w:id="19381" w:author="Melke" w:date="2019-07-07T16:59:00Z">
                  <w:rPr>
                    <w:ins w:id="19382" w:author="Melke" w:date="2019-07-07T16:58:00Z"/>
                    <w:rFonts w:ascii="Calibri" w:eastAsia="Times New Roman" w:hAnsi="Calibri" w:cs="Times New Roman"/>
                    <w:color w:val="948A54"/>
                  </w:rPr>
                </w:rPrChange>
              </w:rPr>
            </w:pPr>
            <w:ins w:id="19383" w:author="Melke" w:date="2019-07-07T16:58:00Z">
              <w:r w:rsidRPr="00F1131B">
                <w:rPr>
                  <w:rFonts w:ascii="Times New Roman" w:eastAsia="Times New Roman" w:hAnsi="Times New Roman" w:cs="Times New Roman"/>
                  <w:color w:val="000000" w:themeColor="text1"/>
                  <w:rPrChange w:id="19384" w:author="Melke" w:date="2019-07-07T16:59:00Z">
                    <w:rPr>
                      <w:rFonts w:ascii="Calibri" w:eastAsia="Times New Roman" w:hAnsi="Calibri" w:cs="Times New Roman"/>
                      <w:color w:val="948A54"/>
                    </w:rPr>
                  </w:rPrChange>
                </w:rPr>
                <w:t>6,613</w:t>
              </w:r>
            </w:ins>
          </w:p>
        </w:tc>
      </w:tr>
      <w:tr w:rsidR="00F1131B" w:rsidRPr="00F1131B" w14:paraId="07CD97A0" w14:textId="77777777" w:rsidTr="00F1131B">
        <w:trPr>
          <w:trHeight w:val="307"/>
          <w:ins w:id="19385" w:author="Melke" w:date="2019-07-07T16:58:00Z"/>
          <w:trPrChange w:id="19386" w:author="Melke" w:date="2019-07-07T17:00:00Z">
            <w:trPr>
              <w:trHeight w:val="300"/>
            </w:trPr>
          </w:trPrChange>
        </w:trPr>
        <w:tc>
          <w:tcPr>
            <w:tcW w:w="1877" w:type="dxa"/>
            <w:shd w:val="clear" w:color="auto" w:fill="auto"/>
            <w:noWrap/>
            <w:vAlign w:val="bottom"/>
            <w:hideMark/>
            <w:tcPrChange w:id="1938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790EC02" w14:textId="77777777" w:rsidR="00F1131B" w:rsidRPr="00F1131B" w:rsidRDefault="00F1131B" w:rsidP="00F1131B">
            <w:pPr>
              <w:spacing w:after="0" w:line="240" w:lineRule="auto"/>
              <w:jc w:val="right"/>
              <w:rPr>
                <w:ins w:id="19388" w:author="Melke" w:date="2019-07-07T16:58:00Z"/>
                <w:rFonts w:ascii="Times New Roman" w:eastAsia="Times New Roman" w:hAnsi="Times New Roman" w:cs="Times New Roman"/>
                <w:color w:val="000000" w:themeColor="text1"/>
                <w:rPrChange w:id="19389" w:author="Melke" w:date="2019-07-07T16:59:00Z">
                  <w:rPr>
                    <w:ins w:id="19390" w:author="Melke" w:date="2019-07-07T16:58:00Z"/>
                    <w:rFonts w:ascii="Calibri" w:eastAsia="Times New Roman" w:hAnsi="Calibri" w:cs="Times New Roman"/>
                    <w:color w:val="948A54"/>
                  </w:rPr>
                </w:rPrChange>
              </w:rPr>
            </w:pPr>
            <w:ins w:id="19391" w:author="Melke" w:date="2019-07-07T16:58:00Z">
              <w:r w:rsidRPr="00F1131B">
                <w:rPr>
                  <w:rFonts w:ascii="Times New Roman" w:eastAsia="Times New Roman" w:hAnsi="Times New Roman" w:cs="Times New Roman"/>
                  <w:color w:val="000000" w:themeColor="text1"/>
                  <w:rPrChange w:id="19392" w:author="Melke" w:date="2019-07-07T16:59:00Z">
                    <w:rPr>
                      <w:rFonts w:ascii="Calibri" w:eastAsia="Times New Roman" w:hAnsi="Calibri" w:cs="Times New Roman"/>
                      <w:color w:val="948A54"/>
                    </w:rPr>
                  </w:rPrChange>
                </w:rPr>
                <w:t>279</w:t>
              </w:r>
            </w:ins>
          </w:p>
        </w:tc>
        <w:tc>
          <w:tcPr>
            <w:tcW w:w="1877" w:type="dxa"/>
            <w:shd w:val="clear" w:color="auto" w:fill="auto"/>
            <w:noWrap/>
            <w:vAlign w:val="bottom"/>
            <w:hideMark/>
            <w:tcPrChange w:id="193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DBAB4C9" w14:textId="77777777" w:rsidR="00F1131B" w:rsidRPr="00F1131B" w:rsidRDefault="00F1131B" w:rsidP="00F1131B">
            <w:pPr>
              <w:spacing w:after="0" w:line="240" w:lineRule="auto"/>
              <w:jc w:val="right"/>
              <w:rPr>
                <w:ins w:id="19394" w:author="Melke" w:date="2019-07-07T16:58:00Z"/>
                <w:rFonts w:ascii="Times New Roman" w:eastAsia="Times New Roman" w:hAnsi="Times New Roman" w:cs="Times New Roman"/>
                <w:color w:val="000000" w:themeColor="text1"/>
                <w:rPrChange w:id="19395" w:author="Melke" w:date="2019-07-07T16:59:00Z">
                  <w:rPr>
                    <w:ins w:id="19396" w:author="Melke" w:date="2019-07-07T16:58:00Z"/>
                    <w:rFonts w:ascii="Calibri" w:eastAsia="Times New Roman" w:hAnsi="Calibri" w:cs="Times New Roman"/>
                    <w:color w:val="948A54"/>
                  </w:rPr>
                </w:rPrChange>
              </w:rPr>
            </w:pPr>
            <w:ins w:id="19397" w:author="Melke" w:date="2019-07-07T16:58:00Z">
              <w:r w:rsidRPr="00F1131B">
                <w:rPr>
                  <w:rFonts w:ascii="Times New Roman" w:eastAsia="Times New Roman" w:hAnsi="Times New Roman" w:cs="Times New Roman"/>
                  <w:color w:val="000000" w:themeColor="text1"/>
                  <w:rPrChange w:id="19398" w:author="Melke" w:date="2019-07-07T16:59:00Z">
                    <w:rPr>
                      <w:rFonts w:ascii="Calibri" w:eastAsia="Times New Roman" w:hAnsi="Calibri" w:cs="Times New Roman"/>
                      <w:color w:val="948A54"/>
                    </w:rPr>
                  </w:rPrChange>
                </w:rPr>
                <w:t>571</w:t>
              </w:r>
            </w:ins>
          </w:p>
        </w:tc>
        <w:tc>
          <w:tcPr>
            <w:tcW w:w="1877" w:type="dxa"/>
            <w:shd w:val="clear" w:color="auto" w:fill="auto"/>
            <w:noWrap/>
            <w:vAlign w:val="bottom"/>
            <w:hideMark/>
            <w:tcPrChange w:id="193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EB6555D" w14:textId="77777777" w:rsidR="00F1131B" w:rsidRPr="00F1131B" w:rsidRDefault="00F1131B" w:rsidP="00F1131B">
            <w:pPr>
              <w:spacing w:after="0" w:line="240" w:lineRule="auto"/>
              <w:jc w:val="right"/>
              <w:rPr>
                <w:ins w:id="19400" w:author="Melke" w:date="2019-07-07T16:58:00Z"/>
                <w:rFonts w:ascii="Times New Roman" w:eastAsia="Times New Roman" w:hAnsi="Times New Roman" w:cs="Times New Roman"/>
                <w:color w:val="000000" w:themeColor="text1"/>
                <w:rPrChange w:id="19401" w:author="Melke" w:date="2019-07-07T16:59:00Z">
                  <w:rPr>
                    <w:ins w:id="19402" w:author="Melke" w:date="2019-07-07T16:58:00Z"/>
                    <w:rFonts w:ascii="Calibri" w:eastAsia="Times New Roman" w:hAnsi="Calibri" w:cs="Times New Roman"/>
                    <w:color w:val="948A54"/>
                  </w:rPr>
                </w:rPrChange>
              </w:rPr>
            </w:pPr>
            <w:ins w:id="19403" w:author="Melke" w:date="2019-07-07T16:58:00Z">
              <w:r w:rsidRPr="00F1131B">
                <w:rPr>
                  <w:rFonts w:ascii="Times New Roman" w:eastAsia="Times New Roman" w:hAnsi="Times New Roman" w:cs="Times New Roman"/>
                  <w:color w:val="000000" w:themeColor="text1"/>
                  <w:rPrChange w:id="19404" w:author="Melke" w:date="2019-07-07T16:59:00Z">
                    <w:rPr>
                      <w:rFonts w:ascii="Calibri" w:eastAsia="Times New Roman" w:hAnsi="Calibri" w:cs="Times New Roman"/>
                      <w:color w:val="948A54"/>
                    </w:rPr>
                  </w:rPrChange>
                </w:rPr>
                <w:t>726</w:t>
              </w:r>
            </w:ins>
          </w:p>
        </w:tc>
        <w:tc>
          <w:tcPr>
            <w:tcW w:w="1877" w:type="dxa"/>
            <w:shd w:val="clear" w:color="auto" w:fill="auto"/>
            <w:noWrap/>
            <w:vAlign w:val="bottom"/>
            <w:hideMark/>
            <w:tcPrChange w:id="194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3F5C286" w14:textId="77777777" w:rsidR="00F1131B" w:rsidRPr="00F1131B" w:rsidRDefault="00F1131B" w:rsidP="00F1131B">
            <w:pPr>
              <w:spacing w:after="0" w:line="240" w:lineRule="auto"/>
              <w:jc w:val="right"/>
              <w:rPr>
                <w:ins w:id="19406" w:author="Melke" w:date="2019-07-07T16:58:00Z"/>
                <w:rFonts w:ascii="Times New Roman" w:eastAsia="Times New Roman" w:hAnsi="Times New Roman" w:cs="Times New Roman"/>
                <w:color w:val="000000" w:themeColor="text1"/>
                <w:rPrChange w:id="19407" w:author="Melke" w:date="2019-07-07T16:59:00Z">
                  <w:rPr>
                    <w:ins w:id="19408" w:author="Melke" w:date="2019-07-07T16:58:00Z"/>
                    <w:rFonts w:ascii="Calibri" w:eastAsia="Times New Roman" w:hAnsi="Calibri" w:cs="Times New Roman"/>
                    <w:color w:val="948A54"/>
                  </w:rPr>
                </w:rPrChange>
              </w:rPr>
            </w:pPr>
            <w:ins w:id="19409" w:author="Melke" w:date="2019-07-07T16:58:00Z">
              <w:r w:rsidRPr="00F1131B">
                <w:rPr>
                  <w:rFonts w:ascii="Times New Roman" w:eastAsia="Times New Roman" w:hAnsi="Times New Roman" w:cs="Times New Roman"/>
                  <w:color w:val="000000" w:themeColor="text1"/>
                  <w:rPrChange w:id="19410" w:author="Melke" w:date="2019-07-07T16:59:00Z">
                    <w:rPr>
                      <w:rFonts w:ascii="Calibri" w:eastAsia="Times New Roman" w:hAnsi="Calibri" w:cs="Times New Roman"/>
                      <w:color w:val="948A54"/>
                    </w:rPr>
                  </w:rPrChange>
                </w:rPr>
                <w:t>2,618</w:t>
              </w:r>
            </w:ins>
          </w:p>
        </w:tc>
        <w:tc>
          <w:tcPr>
            <w:tcW w:w="1877" w:type="dxa"/>
            <w:shd w:val="clear" w:color="auto" w:fill="auto"/>
            <w:noWrap/>
            <w:vAlign w:val="bottom"/>
            <w:hideMark/>
            <w:tcPrChange w:id="194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634848A" w14:textId="77777777" w:rsidR="00F1131B" w:rsidRPr="00F1131B" w:rsidRDefault="00F1131B" w:rsidP="00F1131B">
            <w:pPr>
              <w:spacing w:after="0" w:line="240" w:lineRule="auto"/>
              <w:jc w:val="right"/>
              <w:rPr>
                <w:ins w:id="19412" w:author="Melke" w:date="2019-07-07T16:58:00Z"/>
                <w:rFonts w:ascii="Times New Roman" w:eastAsia="Times New Roman" w:hAnsi="Times New Roman" w:cs="Times New Roman"/>
                <w:color w:val="000000" w:themeColor="text1"/>
                <w:rPrChange w:id="19413" w:author="Melke" w:date="2019-07-07T16:59:00Z">
                  <w:rPr>
                    <w:ins w:id="19414" w:author="Melke" w:date="2019-07-07T16:58:00Z"/>
                    <w:rFonts w:ascii="Calibri" w:eastAsia="Times New Roman" w:hAnsi="Calibri" w:cs="Times New Roman"/>
                    <w:color w:val="948A54"/>
                  </w:rPr>
                </w:rPrChange>
              </w:rPr>
            </w:pPr>
            <w:ins w:id="19415" w:author="Melke" w:date="2019-07-07T16:58:00Z">
              <w:r w:rsidRPr="00F1131B">
                <w:rPr>
                  <w:rFonts w:ascii="Times New Roman" w:eastAsia="Times New Roman" w:hAnsi="Times New Roman" w:cs="Times New Roman"/>
                  <w:color w:val="000000" w:themeColor="text1"/>
                  <w:rPrChange w:id="19416" w:author="Melke" w:date="2019-07-07T16:59:00Z">
                    <w:rPr>
                      <w:rFonts w:ascii="Calibri" w:eastAsia="Times New Roman" w:hAnsi="Calibri" w:cs="Times New Roman"/>
                      <w:color w:val="948A54"/>
                    </w:rPr>
                  </w:rPrChange>
                </w:rPr>
                <w:t>7,053</w:t>
              </w:r>
            </w:ins>
          </w:p>
        </w:tc>
      </w:tr>
      <w:tr w:rsidR="00F1131B" w:rsidRPr="00F1131B" w14:paraId="0F2AD673" w14:textId="77777777" w:rsidTr="00F1131B">
        <w:trPr>
          <w:trHeight w:val="307"/>
          <w:ins w:id="19417" w:author="Melke" w:date="2019-07-07T16:58:00Z"/>
          <w:trPrChange w:id="19418" w:author="Melke" w:date="2019-07-07T17:00:00Z">
            <w:trPr>
              <w:trHeight w:val="300"/>
            </w:trPr>
          </w:trPrChange>
        </w:trPr>
        <w:tc>
          <w:tcPr>
            <w:tcW w:w="1877" w:type="dxa"/>
            <w:shd w:val="clear" w:color="auto" w:fill="auto"/>
            <w:noWrap/>
            <w:vAlign w:val="bottom"/>
            <w:hideMark/>
            <w:tcPrChange w:id="1941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3E8168" w14:textId="77777777" w:rsidR="00F1131B" w:rsidRPr="00F1131B" w:rsidRDefault="00F1131B" w:rsidP="00F1131B">
            <w:pPr>
              <w:spacing w:after="0" w:line="240" w:lineRule="auto"/>
              <w:jc w:val="right"/>
              <w:rPr>
                <w:ins w:id="19420" w:author="Melke" w:date="2019-07-07T16:58:00Z"/>
                <w:rFonts w:ascii="Times New Roman" w:eastAsia="Times New Roman" w:hAnsi="Times New Roman" w:cs="Times New Roman"/>
                <w:color w:val="000000" w:themeColor="text1"/>
                <w:rPrChange w:id="19421" w:author="Melke" w:date="2019-07-07T16:59:00Z">
                  <w:rPr>
                    <w:ins w:id="19422" w:author="Melke" w:date="2019-07-07T16:58:00Z"/>
                    <w:rFonts w:ascii="Calibri" w:eastAsia="Times New Roman" w:hAnsi="Calibri" w:cs="Times New Roman"/>
                    <w:color w:val="948A54"/>
                  </w:rPr>
                </w:rPrChange>
              </w:rPr>
            </w:pPr>
            <w:ins w:id="19423" w:author="Melke" w:date="2019-07-07T16:58:00Z">
              <w:r w:rsidRPr="00F1131B">
                <w:rPr>
                  <w:rFonts w:ascii="Times New Roman" w:eastAsia="Times New Roman" w:hAnsi="Times New Roman" w:cs="Times New Roman"/>
                  <w:color w:val="000000" w:themeColor="text1"/>
                  <w:rPrChange w:id="19424" w:author="Melke" w:date="2019-07-07T16:59:00Z">
                    <w:rPr>
                      <w:rFonts w:ascii="Calibri" w:eastAsia="Times New Roman" w:hAnsi="Calibri" w:cs="Times New Roman"/>
                      <w:color w:val="948A54"/>
                    </w:rPr>
                  </w:rPrChange>
                </w:rPr>
                <w:t>312</w:t>
              </w:r>
            </w:ins>
          </w:p>
        </w:tc>
        <w:tc>
          <w:tcPr>
            <w:tcW w:w="1877" w:type="dxa"/>
            <w:shd w:val="clear" w:color="auto" w:fill="auto"/>
            <w:noWrap/>
            <w:vAlign w:val="bottom"/>
            <w:hideMark/>
            <w:tcPrChange w:id="194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9F75A07" w14:textId="77777777" w:rsidR="00F1131B" w:rsidRPr="00F1131B" w:rsidRDefault="00F1131B" w:rsidP="00F1131B">
            <w:pPr>
              <w:spacing w:after="0" w:line="240" w:lineRule="auto"/>
              <w:jc w:val="right"/>
              <w:rPr>
                <w:ins w:id="19426" w:author="Melke" w:date="2019-07-07T16:58:00Z"/>
                <w:rFonts w:ascii="Times New Roman" w:eastAsia="Times New Roman" w:hAnsi="Times New Roman" w:cs="Times New Roman"/>
                <w:color w:val="000000" w:themeColor="text1"/>
                <w:rPrChange w:id="19427" w:author="Melke" w:date="2019-07-07T16:59:00Z">
                  <w:rPr>
                    <w:ins w:id="19428" w:author="Melke" w:date="2019-07-07T16:58:00Z"/>
                    <w:rFonts w:ascii="Calibri" w:eastAsia="Times New Roman" w:hAnsi="Calibri" w:cs="Times New Roman"/>
                    <w:color w:val="948A54"/>
                  </w:rPr>
                </w:rPrChange>
              </w:rPr>
            </w:pPr>
            <w:ins w:id="19429" w:author="Melke" w:date="2019-07-07T16:58:00Z">
              <w:r w:rsidRPr="00F1131B">
                <w:rPr>
                  <w:rFonts w:ascii="Times New Roman" w:eastAsia="Times New Roman" w:hAnsi="Times New Roman" w:cs="Times New Roman"/>
                  <w:color w:val="000000" w:themeColor="text1"/>
                  <w:rPrChange w:id="19430" w:author="Melke" w:date="2019-07-07T16:59:00Z">
                    <w:rPr>
                      <w:rFonts w:ascii="Calibri" w:eastAsia="Times New Roman" w:hAnsi="Calibri" w:cs="Times New Roman"/>
                      <w:color w:val="948A54"/>
                    </w:rPr>
                  </w:rPrChange>
                </w:rPr>
                <w:t>639</w:t>
              </w:r>
            </w:ins>
          </w:p>
        </w:tc>
        <w:tc>
          <w:tcPr>
            <w:tcW w:w="1877" w:type="dxa"/>
            <w:shd w:val="clear" w:color="auto" w:fill="auto"/>
            <w:noWrap/>
            <w:vAlign w:val="bottom"/>
            <w:hideMark/>
            <w:tcPrChange w:id="194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145CA49" w14:textId="77777777" w:rsidR="00F1131B" w:rsidRPr="00F1131B" w:rsidRDefault="00F1131B" w:rsidP="00F1131B">
            <w:pPr>
              <w:spacing w:after="0" w:line="240" w:lineRule="auto"/>
              <w:jc w:val="right"/>
              <w:rPr>
                <w:ins w:id="19432" w:author="Melke" w:date="2019-07-07T16:58:00Z"/>
                <w:rFonts w:ascii="Times New Roman" w:eastAsia="Times New Roman" w:hAnsi="Times New Roman" w:cs="Times New Roman"/>
                <w:color w:val="000000" w:themeColor="text1"/>
                <w:rPrChange w:id="19433" w:author="Melke" w:date="2019-07-07T16:59:00Z">
                  <w:rPr>
                    <w:ins w:id="19434" w:author="Melke" w:date="2019-07-07T16:58:00Z"/>
                    <w:rFonts w:ascii="Calibri" w:eastAsia="Times New Roman" w:hAnsi="Calibri" w:cs="Times New Roman"/>
                    <w:color w:val="948A54"/>
                  </w:rPr>
                </w:rPrChange>
              </w:rPr>
            </w:pPr>
            <w:ins w:id="19435" w:author="Melke" w:date="2019-07-07T16:58:00Z">
              <w:r w:rsidRPr="00F1131B">
                <w:rPr>
                  <w:rFonts w:ascii="Times New Roman" w:eastAsia="Times New Roman" w:hAnsi="Times New Roman" w:cs="Times New Roman"/>
                  <w:color w:val="000000" w:themeColor="text1"/>
                  <w:rPrChange w:id="19436" w:author="Melke" w:date="2019-07-07T16:59:00Z">
                    <w:rPr>
                      <w:rFonts w:ascii="Calibri" w:eastAsia="Times New Roman" w:hAnsi="Calibri" w:cs="Times New Roman"/>
                      <w:color w:val="948A54"/>
                    </w:rPr>
                  </w:rPrChange>
                </w:rPr>
                <w:t>813</w:t>
              </w:r>
            </w:ins>
          </w:p>
        </w:tc>
        <w:tc>
          <w:tcPr>
            <w:tcW w:w="1877" w:type="dxa"/>
            <w:shd w:val="clear" w:color="auto" w:fill="auto"/>
            <w:noWrap/>
            <w:vAlign w:val="bottom"/>
            <w:hideMark/>
            <w:tcPrChange w:id="194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6E2339" w14:textId="77777777" w:rsidR="00F1131B" w:rsidRPr="00F1131B" w:rsidRDefault="00F1131B" w:rsidP="00F1131B">
            <w:pPr>
              <w:spacing w:after="0" w:line="240" w:lineRule="auto"/>
              <w:jc w:val="right"/>
              <w:rPr>
                <w:ins w:id="19438" w:author="Melke" w:date="2019-07-07T16:58:00Z"/>
                <w:rFonts w:ascii="Times New Roman" w:eastAsia="Times New Roman" w:hAnsi="Times New Roman" w:cs="Times New Roman"/>
                <w:color w:val="000000" w:themeColor="text1"/>
                <w:rPrChange w:id="19439" w:author="Melke" w:date="2019-07-07T16:59:00Z">
                  <w:rPr>
                    <w:ins w:id="19440" w:author="Melke" w:date="2019-07-07T16:58:00Z"/>
                    <w:rFonts w:ascii="Calibri" w:eastAsia="Times New Roman" w:hAnsi="Calibri" w:cs="Times New Roman"/>
                    <w:color w:val="948A54"/>
                  </w:rPr>
                </w:rPrChange>
              </w:rPr>
            </w:pPr>
            <w:ins w:id="19441" w:author="Melke" w:date="2019-07-07T16:58:00Z">
              <w:r w:rsidRPr="00F1131B">
                <w:rPr>
                  <w:rFonts w:ascii="Times New Roman" w:eastAsia="Times New Roman" w:hAnsi="Times New Roman" w:cs="Times New Roman"/>
                  <w:color w:val="000000" w:themeColor="text1"/>
                  <w:rPrChange w:id="19442" w:author="Melke" w:date="2019-07-07T16:59:00Z">
                    <w:rPr>
                      <w:rFonts w:ascii="Calibri" w:eastAsia="Times New Roman" w:hAnsi="Calibri" w:cs="Times New Roman"/>
                      <w:color w:val="948A54"/>
                    </w:rPr>
                  </w:rPrChange>
                </w:rPr>
                <w:t>2,929</w:t>
              </w:r>
            </w:ins>
          </w:p>
        </w:tc>
        <w:tc>
          <w:tcPr>
            <w:tcW w:w="1877" w:type="dxa"/>
            <w:shd w:val="clear" w:color="auto" w:fill="auto"/>
            <w:noWrap/>
            <w:vAlign w:val="bottom"/>
            <w:hideMark/>
            <w:tcPrChange w:id="194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549E6DF" w14:textId="77777777" w:rsidR="00F1131B" w:rsidRPr="00F1131B" w:rsidRDefault="00F1131B" w:rsidP="00F1131B">
            <w:pPr>
              <w:spacing w:after="0" w:line="240" w:lineRule="auto"/>
              <w:jc w:val="right"/>
              <w:rPr>
                <w:ins w:id="19444" w:author="Melke" w:date="2019-07-07T16:58:00Z"/>
                <w:rFonts w:ascii="Times New Roman" w:eastAsia="Times New Roman" w:hAnsi="Times New Roman" w:cs="Times New Roman"/>
                <w:color w:val="000000" w:themeColor="text1"/>
                <w:rPrChange w:id="19445" w:author="Melke" w:date="2019-07-07T16:59:00Z">
                  <w:rPr>
                    <w:ins w:id="19446" w:author="Melke" w:date="2019-07-07T16:58:00Z"/>
                    <w:rFonts w:ascii="Calibri" w:eastAsia="Times New Roman" w:hAnsi="Calibri" w:cs="Times New Roman"/>
                    <w:color w:val="948A54"/>
                  </w:rPr>
                </w:rPrChange>
              </w:rPr>
            </w:pPr>
            <w:ins w:id="19447" w:author="Melke" w:date="2019-07-07T16:58:00Z">
              <w:r w:rsidRPr="00F1131B">
                <w:rPr>
                  <w:rFonts w:ascii="Times New Roman" w:eastAsia="Times New Roman" w:hAnsi="Times New Roman" w:cs="Times New Roman"/>
                  <w:color w:val="000000" w:themeColor="text1"/>
                  <w:rPrChange w:id="19448" w:author="Melke" w:date="2019-07-07T16:59:00Z">
                    <w:rPr>
                      <w:rFonts w:ascii="Calibri" w:eastAsia="Times New Roman" w:hAnsi="Calibri" w:cs="Times New Roman"/>
                      <w:color w:val="948A54"/>
                    </w:rPr>
                  </w:rPrChange>
                </w:rPr>
                <w:t>7,893</w:t>
              </w:r>
            </w:ins>
          </w:p>
        </w:tc>
      </w:tr>
      <w:tr w:rsidR="00F1131B" w:rsidRPr="00F1131B" w14:paraId="4CC51727" w14:textId="77777777" w:rsidTr="00F1131B">
        <w:trPr>
          <w:trHeight w:val="307"/>
          <w:ins w:id="19449" w:author="Melke" w:date="2019-07-07T16:58:00Z"/>
          <w:trPrChange w:id="19450" w:author="Melke" w:date="2019-07-07T17:00:00Z">
            <w:trPr>
              <w:trHeight w:val="300"/>
            </w:trPr>
          </w:trPrChange>
        </w:trPr>
        <w:tc>
          <w:tcPr>
            <w:tcW w:w="1877" w:type="dxa"/>
            <w:shd w:val="clear" w:color="auto" w:fill="auto"/>
            <w:noWrap/>
            <w:vAlign w:val="bottom"/>
            <w:hideMark/>
            <w:tcPrChange w:id="1945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971C0A8" w14:textId="77777777" w:rsidR="00F1131B" w:rsidRPr="00F1131B" w:rsidRDefault="00F1131B" w:rsidP="00F1131B">
            <w:pPr>
              <w:spacing w:after="0" w:line="240" w:lineRule="auto"/>
              <w:jc w:val="right"/>
              <w:rPr>
                <w:ins w:id="19452" w:author="Melke" w:date="2019-07-07T16:58:00Z"/>
                <w:rFonts w:ascii="Times New Roman" w:eastAsia="Times New Roman" w:hAnsi="Times New Roman" w:cs="Times New Roman"/>
                <w:color w:val="000000" w:themeColor="text1"/>
                <w:rPrChange w:id="19453" w:author="Melke" w:date="2019-07-07T16:59:00Z">
                  <w:rPr>
                    <w:ins w:id="19454" w:author="Melke" w:date="2019-07-07T16:58:00Z"/>
                    <w:rFonts w:ascii="Calibri" w:eastAsia="Times New Roman" w:hAnsi="Calibri" w:cs="Times New Roman"/>
                    <w:color w:val="948A54"/>
                  </w:rPr>
                </w:rPrChange>
              </w:rPr>
            </w:pPr>
            <w:ins w:id="19455" w:author="Melke" w:date="2019-07-07T16:58:00Z">
              <w:r w:rsidRPr="00F1131B">
                <w:rPr>
                  <w:rFonts w:ascii="Times New Roman" w:eastAsia="Times New Roman" w:hAnsi="Times New Roman" w:cs="Times New Roman"/>
                  <w:color w:val="000000" w:themeColor="text1"/>
                  <w:rPrChange w:id="19456" w:author="Melke" w:date="2019-07-07T16:59:00Z">
                    <w:rPr>
                      <w:rFonts w:ascii="Calibri" w:eastAsia="Times New Roman" w:hAnsi="Calibri" w:cs="Times New Roman"/>
                      <w:color w:val="948A54"/>
                    </w:rPr>
                  </w:rPrChange>
                </w:rPr>
                <w:t>224</w:t>
              </w:r>
            </w:ins>
          </w:p>
        </w:tc>
        <w:tc>
          <w:tcPr>
            <w:tcW w:w="1877" w:type="dxa"/>
            <w:shd w:val="clear" w:color="auto" w:fill="auto"/>
            <w:noWrap/>
            <w:vAlign w:val="bottom"/>
            <w:hideMark/>
            <w:tcPrChange w:id="194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BF8E6CB" w14:textId="77777777" w:rsidR="00F1131B" w:rsidRPr="00F1131B" w:rsidRDefault="00F1131B" w:rsidP="00F1131B">
            <w:pPr>
              <w:spacing w:after="0" w:line="240" w:lineRule="auto"/>
              <w:jc w:val="right"/>
              <w:rPr>
                <w:ins w:id="19458" w:author="Melke" w:date="2019-07-07T16:58:00Z"/>
                <w:rFonts w:ascii="Times New Roman" w:eastAsia="Times New Roman" w:hAnsi="Times New Roman" w:cs="Times New Roman"/>
                <w:color w:val="000000" w:themeColor="text1"/>
                <w:rPrChange w:id="19459" w:author="Melke" w:date="2019-07-07T16:59:00Z">
                  <w:rPr>
                    <w:ins w:id="19460" w:author="Melke" w:date="2019-07-07T16:58:00Z"/>
                    <w:rFonts w:ascii="Calibri" w:eastAsia="Times New Roman" w:hAnsi="Calibri" w:cs="Times New Roman"/>
                    <w:color w:val="948A54"/>
                  </w:rPr>
                </w:rPrChange>
              </w:rPr>
            </w:pPr>
            <w:ins w:id="19461" w:author="Melke" w:date="2019-07-07T16:58:00Z">
              <w:r w:rsidRPr="00F1131B">
                <w:rPr>
                  <w:rFonts w:ascii="Times New Roman" w:eastAsia="Times New Roman" w:hAnsi="Times New Roman" w:cs="Times New Roman"/>
                  <w:color w:val="000000" w:themeColor="text1"/>
                  <w:rPrChange w:id="19462" w:author="Melke" w:date="2019-07-07T16:59:00Z">
                    <w:rPr>
                      <w:rFonts w:ascii="Calibri" w:eastAsia="Times New Roman" w:hAnsi="Calibri" w:cs="Times New Roman"/>
                      <w:color w:val="948A54"/>
                    </w:rPr>
                  </w:rPrChange>
                </w:rPr>
                <w:t>457</w:t>
              </w:r>
            </w:ins>
          </w:p>
        </w:tc>
        <w:tc>
          <w:tcPr>
            <w:tcW w:w="1877" w:type="dxa"/>
            <w:shd w:val="clear" w:color="auto" w:fill="auto"/>
            <w:noWrap/>
            <w:vAlign w:val="bottom"/>
            <w:hideMark/>
            <w:tcPrChange w:id="194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BAB3AB" w14:textId="77777777" w:rsidR="00F1131B" w:rsidRPr="00F1131B" w:rsidRDefault="00F1131B" w:rsidP="00F1131B">
            <w:pPr>
              <w:spacing w:after="0" w:line="240" w:lineRule="auto"/>
              <w:jc w:val="right"/>
              <w:rPr>
                <w:ins w:id="19464" w:author="Melke" w:date="2019-07-07T16:58:00Z"/>
                <w:rFonts w:ascii="Times New Roman" w:eastAsia="Times New Roman" w:hAnsi="Times New Roman" w:cs="Times New Roman"/>
                <w:color w:val="000000" w:themeColor="text1"/>
                <w:rPrChange w:id="19465" w:author="Melke" w:date="2019-07-07T16:59:00Z">
                  <w:rPr>
                    <w:ins w:id="19466" w:author="Melke" w:date="2019-07-07T16:58:00Z"/>
                    <w:rFonts w:ascii="Calibri" w:eastAsia="Times New Roman" w:hAnsi="Calibri" w:cs="Times New Roman"/>
                    <w:color w:val="948A54"/>
                  </w:rPr>
                </w:rPrChange>
              </w:rPr>
            </w:pPr>
            <w:ins w:id="19467" w:author="Melke" w:date="2019-07-07T16:58:00Z">
              <w:r w:rsidRPr="00F1131B">
                <w:rPr>
                  <w:rFonts w:ascii="Times New Roman" w:eastAsia="Times New Roman" w:hAnsi="Times New Roman" w:cs="Times New Roman"/>
                  <w:color w:val="000000" w:themeColor="text1"/>
                  <w:rPrChange w:id="19468" w:author="Melke" w:date="2019-07-07T16:59:00Z">
                    <w:rPr>
                      <w:rFonts w:ascii="Calibri" w:eastAsia="Times New Roman" w:hAnsi="Calibri" w:cs="Times New Roman"/>
                      <w:color w:val="948A54"/>
                    </w:rPr>
                  </w:rPrChange>
                </w:rPr>
                <w:t>582</w:t>
              </w:r>
            </w:ins>
          </w:p>
        </w:tc>
        <w:tc>
          <w:tcPr>
            <w:tcW w:w="1877" w:type="dxa"/>
            <w:shd w:val="clear" w:color="auto" w:fill="auto"/>
            <w:noWrap/>
            <w:vAlign w:val="bottom"/>
            <w:hideMark/>
            <w:tcPrChange w:id="194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38B6A42" w14:textId="77777777" w:rsidR="00F1131B" w:rsidRPr="00F1131B" w:rsidRDefault="00F1131B" w:rsidP="00F1131B">
            <w:pPr>
              <w:spacing w:after="0" w:line="240" w:lineRule="auto"/>
              <w:jc w:val="right"/>
              <w:rPr>
                <w:ins w:id="19470" w:author="Melke" w:date="2019-07-07T16:58:00Z"/>
                <w:rFonts w:ascii="Times New Roman" w:eastAsia="Times New Roman" w:hAnsi="Times New Roman" w:cs="Times New Roman"/>
                <w:color w:val="000000" w:themeColor="text1"/>
                <w:rPrChange w:id="19471" w:author="Melke" w:date="2019-07-07T16:59:00Z">
                  <w:rPr>
                    <w:ins w:id="19472" w:author="Melke" w:date="2019-07-07T16:58:00Z"/>
                    <w:rFonts w:ascii="Calibri" w:eastAsia="Times New Roman" w:hAnsi="Calibri" w:cs="Times New Roman"/>
                    <w:color w:val="948A54"/>
                  </w:rPr>
                </w:rPrChange>
              </w:rPr>
            </w:pPr>
            <w:ins w:id="19473" w:author="Melke" w:date="2019-07-07T16:58:00Z">
              <w:r w:rsidRPr="00F1131B">
                <w:rPr>
                  <w:rFonts w:ascii="Times New Roman" w:eastAsia="Times New Roman" w:hAnsi="Times New Roman" w:cs="Times New Roman"/>
                  <w:color w:val="000000" w:themeColor="text1"/>
                  <w:rPrChange w:id="19474" w:author="Melke" w:date="2019-07-07T16:59:00Z">
                    <w:rPr>
                      <w:rFonts w:ascii="Calibri" w:eastAsia="Times New Roman" w:hAnsi="Calibri" w:cs="Times New Roman"/>
                      <w:color w:val="948A54"/>
                    </w:rPr>
                  </w:rPrChange>
                </w:rPr>
                <w:t>2,097</w:t>
              </w:r>
            </w:ins>
          </w:p>
        </w:tc>
        <w:tc>
          <w:tcPr>
            <w:tcW w:w="1877" w:type="dxa"/>
            <w:shd w:val="clear" w:color="auto" w:fill="auto"/>
            <w:noWrap/>
            <w:vAlign w:val="bottom"/>
            <w:hideMark/>
            <w:tcPrChange w:id="194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678363B" w14:textId="77777777" w:rsidR="00F1131B" w:rsidRPr="00F1131B" w:rsidRDefault="00F1131B" w:rsidP="00F1131B">
            <w:pPr>
              <w:spacing w:after="0" w:line="240" w:lineRule="auto"/>
              <w:jc w:val="right"/>
              <w:rPr>
                <w:ins w:id="19476" w:author="Melke" w:date="2019-07-07T16:58:00Z"/>
                <w:rFonts w:ascii="Times New Roman" w:eastAsia="Times New Roman" w:hAnsi="Times New Roman" w:cs="Times New Roman"/>
                <w:color w:val="000000" w:themeColor="text1"/>
                <w:rPrChange w:id="19477" w:author="Melke" w:date="2019-07-07T16:59:00Z">
                  <w:rPr>
                    <w:ins w:id="19478" w:author="Melke" w:date="2019-07-07T16:58:00Z"/>
                    <w:rFonts w:ascii="Calibri" w:eastAsia="Times New Roman" w:hAnsi="Calibri" w:cs="Times New Roman"/>
                    <w:color w:val="948A54"/>
                  </w:rPr>
                </w:rPrChange>
              </w:rPr>
            </w:pPr>
            <w:ins w:id="19479" w:author="Melke" w:date="2019-07-07T16:58:00Z">
              <w:r w:rsidRPr="00F1131B">
                <w:rPr>
                  <w:rFonts w:ascii="Times New Roman" w:eastAsia="Times New Roman" w:hAnsi="Times New Roman" w:cs="Times New Roman"/>
                  <w:color w:val="000000" w:themeColor="text1"/>
                  <w:rPrChange w:id="19480" w:author="Melke" w:date="2019-07-07T16:59:00Z">
                    <w:rPr>
                      <w:rFonts w:ascii="Calibri" w:eastAsia="Times New Roman" w:hAnsi="Calibri" w:cs="Times New Roman"/>
                      <w:color w:val="948A54"/>
                    </w:rPr>
                  </w:rPrChange>
                </w:rPr>
                <w:t>5,651</w:t>
              </w:r>
            </w:ins>
          </w:p>
        </w:tc>
      </w:tr>
      <w:tr w:rsidR="00F1131B" w:rsidRPr="00F1131B" w14:paraId="57287264" w14:textId="77777777" w:rsidTr="00F1131B">
        <w:trPr>
          <w:trHeight w:val="307"/>
          <w:ins w:id="19481" w:author="Melke" w:date="2019-07-07T16:58:00Z"/>
          <w:trPrChange w:id="19482" w:author="Melke" w:date="2019-07-07T17:00:00Z">
            <w:trPr>
              <w:trHeight w:val="300"/>
            </w:trPr>
          </w:trPrChange>
        </w:trPr>
        <w:tc>
          <w:tcPr>
            <w:tcW w:w="1877" w:type="dxa"/>
            <w:shd w:val="clear" w:color="auto" w:fill="auto"/>
            <w:noWrap/>
            <w:vAlign w:val="bottom"/>
            <w:hideMark/>
            <w:tcPrChange w:id="1948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01602F8" w14:textId="77777777" w:rsidR="00F1131B" w:rsidRPr="00F1131B" w:rsidRDefault="00F1131B" w:rsidP="00F1131B">
            <w:pPr>
              <w:spacing w:after="0" w:line="240" w:lineRule="auto"/>
              <w:jc w:val="right"/>
              <w:rPr>
                <w:ins w:id="19484" w:author="Melke" w:date="2019-07-07T16:58:00Z"/>
                <w:rFonts w:ascii="Times New Roman" w:eastAsia="Times New Roman" w:hAnsi="Times New Roman" w:cs="Times New Roman"/>
                <w:color w:val="000000" w:themeColor="text1"/>
                <w:rPrChange w:id="19485" w:author="Melke" w:date="2019-07-07T16:59:00Z">
                  <w:rPr>
                    <w:ins w:id="19486" w:author="Melke" w:date="2019-07-07T16:58:00Z"/>
                    <w:rFonts w:ascii="Calibri" w:eastAsia="Times New Roman" w:hAnsi="Calibri" w:cs="Times New Roman"/>
                    <w:color w:val="948A54"/>
                  </w:rPr>
                </w:rPrChange>
              </w:rPr>
            </w:pPr>
            <w:ins w:id="19487" w:author="Melke" w:date="2019-07-07T16:58:00Z">
              <w:r w:rsidRPr="00F1131B">
                <w:rPr>
                  <w:rFonts w:ascii="Times New Roman" w:eastAsia="Times New Roman" w:hAnsi="Times New Roman" w:cs="Times New Roman"/>
                  <w:color w:val="000000" w:themeColor="text1"/>
                  <w:rPrChange w:id="19488" w:author="Melke" w:date="2019-07-07T16:59:00Z">
                    <w:rPr>
                      <w:rFonts w:ascii="Calibri" w:eastAsia="Times New Roman" w:hAnsi="Calibri" w:cs="Times New Roman"/>
                      <w:color w:val="948A54"/>
                    </w:rPr>
                  </w:rPrChange>
                </w:rPr>
                <w:t>300</w:t>
              </w:r>
            </w:ins>
          </w:p>
        </w:tc>
        <w:tc>
          <w:tcPr>
            <w:tcW w:w="1877" w:type="dxa"/>
            <w:shd w:val="clear" w:color="auto" w:fill="auto"/>
            <w:noWrap/>
            <w:vAlign w:val="bottom"/>
            <w:hideMark/>
            <w:tcPrChange w:id="194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7CA8BB" w14:textId="77777777" w:rsidR="00F1131B" w:rsidRPr="00F1131B" w:rsidRDefault="00F1131B" w:rsidP="00F1131B">
            <w:pPr>
              <w:spacing w:after="0" w:line="240" w:lineRule="auto"/>
              <w:jc w:val="right"/>
              <w:rPr>
                <w:ins w:id="19490" w:author="Melke" w:date="2019-07-07T16:58:00Z"/>
                <w:rFonts w:ascii="Times New Roman" w:eastAsia="Times New Roman" w:hAnsi="Times New Roman" w:cs="Times New Roman"/>
                <w:color w:val="000000" w:themeColor="text1"/>
                <w:rPrChange w:id="19491" w:author="Melke" w:date="2019-07-07T16:59:00Z">
                  <w:rPr>
                    <w:ins w:id="19492" w:author="Melke" w:date="2019-07-07T16:58:00Z"/>
                    <w:rFonts w:ascii="Calibri" w:eastAsia="Times New Roman" w:hAnsi="Calibri" w:cs="Times New Roman"/>
                    <w:color w:val="948A54"/>
                  </w:rPr>
                </w:rPrChange>
              </w:rPr>
            </w:pPr>
            <w:ins w:id="19493" w:author="Melke" w:date="2019-07-07T16:58:00Z">
              <w:r w:rsidRPr="00F1131B">
                <w:rPr>
                  <w:rFonts w:ascii="Times New Roman" w:eastAsia="Times New Roman" w:hAnsi="Times New Roman" w:cs="Times New Roman"/>
                  <w:color w:val="000000" w:themeColor="text1"/>
                  <w:rPrChange w:id="19494" w:author="Melke" w:date="2019-07-07T16:59:00Z">
                    <w:rPr>
                      <w:rFonts w:ascii="Calibri" w:eastAsia="Times New Roman" w:hAnsi="Calibri" w:cs="Times New Roman"/>
                      <w:color w:val="948A54"/>
                    </w:rPr>
                  </w:rPrChange>
                </w:rPr>
                <w:t>614</w:t>
              </w:r>
            </w:ins>
          </w:p>
        </w:tc>
        <w:tc>
          <w:tcPr>
            <w:tcW w:w="1877" w:type="dxa"/>
            <w:shd w:val="clear" w:color="auto" w:fill="auto"/>
            <w:noWrap/>
            <w:vAlign w:val="bottom"/>
            <w:hideMark/>
            <w:tcPrChange w:id="194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461D018" w14:textId="77777777" w:rsidR="00F1131B" w:rsidRPr="00F1131B" w:rsidRDefault="00F1131B" w:rsidP="00F1131B">
            <w:pPr>
              <w:spacing w:after="0" w:line="240" w:lineRule="auto"/>
              <w:jc w:val="right"/>
              <w:rPr>
                <w:ins w:id="19496" w:author="Melke" w:date="2019-07-07T16:58:00Z"/>
                <w:rFonts w:ascii="Times New Roman" w:eastAsia="Times New Roman" w:hAnsi="Times New Roman" w:cs="Times New Roman"/>
                <w:color w:val="000000" w:themeColor="text1"/>
                <w:rPrChange w:id="19497" w:author="Melke" w:date="2019-07-07T16:59:00Z">
                  <w:rPr>
                    <w:ins w:id="19498" w:author="Melke" w:date="2019-07-07T16:58:00Z"/>
                    <w:rFonts w:ascii="Calibri" w:eastAsia="Times New Roman" w:hAnsi="Calibri" w:cs="Times New Roman"/>
                    <w:color w:val="948A54"/>
                  </w:rPr>
                </w:rPrChange>
              </w:rPr>
            </w:pPr>
            <w:ins w:id="19499" w:author="Melke" w:date="2019-07-07T16:58:00Z">
              <w:r w:rsidRPr="00F1131B">
                <w:rPr>
                  <w:rFonts w:ascii="Times New Roman" w:eastAsia="Times New Roman" w:hAnsi="Times New Roman" w:cs="Times New Roman"/>
                  <w:color w:val="000000" w:themeColor="text1"/>
                  <w:rPrChange w:id="19500" w:author="Melke" w:date="2019-07-07T16:59:00Z">
                    <w:rPr>
                      <w:rFonts w:ascii="Calibri" w:eastAsia="Times New Roman" w:hAnsi="Calibri" w:cs="Times New Roman"/>
                      <w:color w:val="948A54"/>
                    </w:rPr>
                  </w:rPrChange>
                </w:rPr>
                <w:t>782</w:t>
              </w:r>
            </w:ins>
          </w:p>
        </w:tc>
        <w:tc>
          <w:tcPr>
            <w:tcW w:w="1877" w:type="dxa"/>
            <w:shd w:val="clear" w:color="auto" w:fill="auto"/>
            <w:noWrap/>
            <w:vAlign w:val="bottom"/>
            <w:hideMark/>
            <w:tcPrChange w:id="195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791177" w14:textId="77777777" w:rsidR="00F1131B" w:rsidRPr="00F1131B" w:rsidRDefault="00F1131B" w:rsidP="00F1131B">
            <w:pPr>
              <w:spacing w:after="0" w:line="240" w:lineRule="auto"/>
              <w:jc w:val="right"/>
              <w:rPr>
                <w:ins w:id="19502" w:author="Melke" w:date="2019-07-07T16:58:00Z"/>
                <w:rFonts w:ascii="Times New Roman" w:eastAsia="Times New Roman" w:hAnsi="Times New Roman" w:cs="Times New Roman"/>
                <w:color w:val="000000" w:themeColor="text1"/>
                <w:rPrChange w:id="19503" w:author="Melke" w:date="2019-07-07T16:59:00Z">
                  <w:rPr>
                    <w:ins w:id="19504" w:author="Melke" w:date="2019-07-07T16:58:00Z"/>
                    <w:rFonts w:ascii="Calibri" w:eastAsia="Times New Roman" w:hAnsi="Calibri" w:cs="Times New Roman"/>
                    <w:color w:val="948A54"/>
                  </w:rPr>
                </w:rPrChange>
              </w:rPr>
            </w:pPr>
            <w:ins w:id="19505" w:author="Melke" w:date="2019-07-07T16:58:00Z">
              <w:r w:rsidRPr="00F1131B">
                <w:rPr>
                  <w:rFonts w:ascii="Times New Roman" w:eastAsia="Times New Roman" w:hAnsi="Times New Roman" w:cs="Times New Roman"/>
                  <w:color w:val="000000" w:themeColor="text1"/>
                  <w:rPrChange w:id="19506" w:author="Melke" w:date="2019-07-07T16:59:00Z">
                    <w:rPr>
                      <w:rFonts w:ascii="Calibri" w:eastAsia="Times New Roman" w:hAnsi="Calibri" w:cs="Times New Roman"/>
                      <w:color w:val="948A54"/>
                    </w:rPr>
                  </w:rPrChange>
                </w:rPr>
                <w:t>2,818</w:t>
              </w:r>
            </w:ins>
          </w:p>
        </w:tc>
        <w:tc>
          <w:tcPr>
            <w:tcW w:w="1877" w:type="dxa"/>
            <w:shd w:val="clear" w:color="auto" w:fill="auto"/>
            <w:noWrap/>
            <w:vAlign w:val="bottom"/>
            <w:hideMark/>
            <w:tcPrChange w:id="195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A9FFFE3" w14:textId="77777777" w:rsidR="00F1131B" w:rsidRPr="00F1131B" w:rsidRDefault="00F1131B" w:rsidP="00F1131B">
            <w:pPr>
              <w:spacing w:after="0" w:line="240" w:lineRule="auto"/>
              <w:jc w:val="right"/>
              <w:rPr>
                <w:ins w:id="19508" w:author="Melke" w:date="2019-07-07T16:58:00Z"/>
                <w:rFonts w:ascii="Times New Roman" w:eastAsia="Times New Roman" w:hAnsi="Times New Roman" w:cs="Times New Roman"/>
                <w:color w:val="000000" w:themeColor="text1"/>
                <w:rPrChange w:id="19509" w:author="Melke" w:date="2019-07-07T16:59:00Z">
                  <w:rPr>
                    <w:ins w:id="19510" w:author="Melke" w:date="2019-07-07T16:58:00Z"/>
                    <w:rFonts w:ascii="Calibri" w:eastAsia="Times New Roman" w:hAnsi="Calibri" w:cs="Times New Roman"/>
                    <w:color w:val="948A54"/>
                  </w:rPr>
                </w:rPrChange>
              </w:rPr>
            </w:pPr>
            <w:ins w:id="19511" w:author="Melke" w:date="2019-07-07T16:58:00Z">
              <w:r w:rsidRPr="00F1131B">
                <w:rPr>
                  <w:rFonts w:ascii="Times New Roman" w:eastAsia="Times New Roman" w:hAnsi="Times New Roman" w:cs="Times New Roman"/>
                  <w:color w:val="000000" w:themeColor="text1"/>
                  <w:rPrChange w:id="19512" w:author="Melke" w:date="2019-07-07T16:59:00Z">
                    <w:rPr>
                      <w:rFonts w:ascii="Calibri" w:eastAsia="Times New Roman" w:hAnsi="Calibri" w:cs="Times New Roman"/>
                      <w:color w:val="948A54"/>
                    </w:rPr>
                  </w:rPrChange>
                </w:rPr>
                <w:t>7,593</w:t>
              </w:r>
            </w:ins>
          </w:p>
        </w:tc>
      </w:tr>
      <w:tr w:rsidR="00F1131B" w:rsidRPr="00F1131B" w14:paraId="2E821405" w14:textId="77777777" w:rsidTr="00F1131B">
        <w:trPr>
          <w:trHeight w:val="307"/>
          <w:ins w:id="19513" w:author="Melke" w:date="2019-07-07T16:58:00Z"/>
          <w:trPrChange w:id="19514" w:author="Melke" w:date="2019-07-07T17:00:00Z">
            <w:trPr>
              <w:trHeight w:val="300"/>
            </w:trPr>
          </w:trPrChange>
        </w:trPr>
        <w:tc>
          <w:tcPr>
            <w:tcW w:w="1877" w:type="dxa"/>
            <w:shd w:val="clear" w:color="auto" w:fill="auto"/>
            <w:noWrap/>
            <w:vAlign w:val="bottom"/>
            <w:hideMark/>
            <w:tcPrChange w:id="1951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B958BE" w14:textId="77777777" w:rsidR="00F1131B" w:rsidRPr="00F1131B" w:rsidRDefault="00F1131B" w:rsidP="00F1131B">
            <w:pPr>
              <w:spacing w:after="0" w:line="240" w:lineRule="auto"/>
              <w:jc w:val="right"/>
              <w:rPr>
                <w:ins w:id="19516" w:author="Melke" w:date="2019-07-07T16:58:00Z"/>
                <w:rFonts w:ascii="Times New Roman" w:eastAsia="Times New Roman" w:hAnsi="Times New Roman" w:cs="Times New Roman"/>
                <w:color w:val="000000" w:themeColor="text1"/>
                <w:rPrChange w:id="19517" w:author="Melke" w:date="2019-07-07T16:59:00Z">
                  <w:rPr>
                    <w:ins w:id="19518" w:author="Melke" w:date="2019-07-07T16:58:00Z"/>
                    <w:rFonts w:ascii="Calibri" w:eastAsia="Times New Roman" w:hAnsi="Calibri" w:cs="Times New Roman"/>
                    <w:color w:val="948A54"/>
                  </w:rPr>
                </w:rPrChange>
              </w:rPr>
            </w:pPr>
            <w:ins w:id="19519" w:author="Melke" w:date="2019-07-07T16:58:00Z">
              <w:r w:rsidRPr="00F1131B">
                <w:rPr>
                  <w:rFonts w:ascii="Times New Roman" w:eastAsia="Times New Roman" w:hAnsi="Times New Roman" w:cs="Times New Roman"/>
                  <w:color w:val="000000" w:themeColor="text1"/>
                  <w:rPrChange w:id="19520" w:author="Melke" w:date="2019-07-07T16:59:00Z">
                    <w:rPr>
                      <w:rFonts w:ascii="Calibri" w:eastAsia="Times New Roman" w:hAnsi="Calibri" w:cs="Times New Roman"/>
                      <w:color w:val="948A54"/>
                    </w:rPr>
                  </w:rPrChange>
                </w:rPr>
                <w:t>341</w:t>
              </w:r>
            </w:ins>
          </w:p>
        </w:tc>
        <w:tc>
          <w:tcPr>
            <w:tcW w:w="1877" w:type="dxa"/>
            <w:shd w:val="clear" w:color="auto" w:fill="auto"/>
            <w:noWrap/>
            <w:vAlign w:val="bottom"/>
            <w:hideMark/>
            <w:tcPrChange w:id="195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28E58DF" w14:textId="77777777" w:rsidR="00F1131B" w:rsidRPr="00F1131B" w:rsidRDefault="00F1131B" w:rsidP="00F1131B">
            <w:pPr>
              <w:spacing w:after="0" w:line="240" w:lineRule="auto"/>
              <w:jc w:val="right"/>
              <w:rPr>
                <w:ins w:id="19522" w:author="Melke" w:date="2019-07-07T16:58:00Z"/>
                <w:rFonts w:ascii="Times New Roman" w:eastAsia="Times New Roman" w:hAnsi="Times New Roman" w:cs="Times New Roman"/>
                <w:color w:val="000000" w:themeColor="text1"/>
                <w:rPrChange w:id="19523" w:author="Melke" w:date="2019-07-07T16:59:00Z">
                  <w:rPr>
                    <w:ins w:id="19524" w:author="Melke" w:date="2019-07-07T16:58:00Z"/>
                    <w:rFonts w:ascii="Calibri" w:eastAsia="Times New Roman" w:hAnsi="Calibri" w:cs="Times New Roman"/>
                    <w:color w:val="948A54"/>
                  </w:rPr>
                </w:rPrChange>
              </w:rPr>
            </w:pPr>
            <w:ins w:id="19525" w:author="Melke" w:date="2019-07-07T16:58:00Z">
              <w:r w:rsidRPr="00F1131B">
                <w:rPr>
                  <w:rFonts w:ascii="Times New Roman" w:eastAsia="Times New Roman" w:hAnsi="Times New Roman" w:cs="Times New Roman"/>
                  <w:color w:val="000000" w:themeColor="text1"/>
                  <w:rPrChange w:id="19526" w:author="Melke" w:date="2019-07-07T16:59:00Z">
                    <w:rPr>
                      <w:rFonts w:ascii="Calibri" w:eastAsia="Times New Roman" w:hAnsi="Calibri" w:cs="Times New Roman"/>
                      <w:color w:val="948A54"/>
                    </w:rPr>
                  </w:rPrChange>
                </w:rPr>
                <w:t>698</w:t>
              </w:r>
            </w:ins>
          </w:p>
        </w:tc>
        <w:tc>
          <w:tcPr>
            <w:tcW w:w="1877" w:type="dxa"/>
            <w:shd w:val="clear" w:color="auto" w:fill="auto"/>
            <w:noWrap/>
            <w:vAlign w:val="bottom"/>
            <w:hideMark/>
            <w:tcPrChange w:id="195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9F459C6" w14:textId="77777777" w:rsidR="00F1131B" w:rsidRPr="00F1131B" w:rsidRDefault="00F1131B" w:rsidP="00F1131B">
            <w:pPr>
              <w:spacing w:after="0" w:line="240" w:lineRule="auto"/>
              <w:jc w:val="right"/>
              <w:rPr>
                <w:ins w:id="19528" w:author="Melke" w:date="2019-07-07T16:58:00Z"/>
                <w:rFonts w:ascii="Times New Roman" w:eastAsia="Times New Roman" w:hAnsi="Times New Roman" w:cs="Times New Roman"/>
                <w:color w:val="000000" w:themeColor="text1"/>
                <w:rPrChange w:id="19529" w:author="Melke" w:date="2019-07-07T16:59:00Z">
                  <w:rPr>
                    <w:ins w:id="19530" w:author="Melke" w:date="2019-07-07T16:58:00Z"/>
                    <w:rFonts w:ascii="Calibri" w:eastAsia="Times New Roman" w:hAnsi="Calibri" w:cs="Times New Roman"/>
                    <w:color w:val="948A54"/>
                  </w:rPr>
                </w:rPrChange>
              </w:rPr>
            </w:pPr>
            <w:ins w:id="19531" w:author="Melke" w:date="2019-07-07T16:58:00Z">
              <w:r w:rsidRPr="00F1131B">
                <w:rPr>
                  <w:rFonts w:ascii="Times New Roman" w:eastAsia="Times New Roman" w:hAnsi="Times New Roman" w:cs="Times New Roman"/>
                  <w:color w:val="000000" w:themeColor="text1"/>
                  <w:rPrChange w:id="19532" w:author="Melke" w:date="2019-07-07T16:59:00Z">
                    <w:rPr>
                      <w:rFonts w:ascii="Calibri" w:eastAsia="Times New Roman" w:hAnsi="Calibri" w:cs="Times New Roman"/>
                      <w:color w:val="948A54"/>
                    </w:rPr>
                  </w:rPrChange>
                </w:rPr>
                <w:t>888</w:t>
              </w:r>
            </w:ins>
          </w:p>
        </w:tc>
        <w:tc>
          <w:tcPr>
            <w:tcW w:w="1877" w:type="dxa"/>
            <w:shd w:val="clear" w:color="auto" w:fill="auto"/>
            <w:noWrap/>
            <w:vAlign w:val="bottom"/>
            <w:hideMark/>
            <w:tcPrChange w:id="195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E24D707" w14:textId="77777777" w:rsidR="00F1131B" w:rsidRPr="00F1131B" w:rsidRDefault="00F1131B" w:rsidP="00F1131B">
            <w:pPr>
              <w:spacing w:after="0" w:line="240" w:lineRule="auto"/>
              <w:jc w:val="right"/>
              <w:rPr>
                <w:ins w:id="19534" w:author="Melke" w:date="2019-07-07T16:58:00Z"/>
                <w:rFonts w:ascii="Times New Roman" w:eastAsia="Times New Roman" w:hAnsi="Times New Roman" w:cs="Times New Roman"/>
                <w:color w:val="000000" w:themeColor="text1"/>
                <w:rPrChange w:id="19535" w:author="Melke" w:date="2019-07-07T16:59:00Z">
                  <w:rPr>
                    <w:ins w:id="19536" w:author="Melke" w:date="2019-07-07T16:58:00Z"/>
                    <w:rFonts w:ascii="Calibri" w:eastAsia="Times New Roman" w:hAnsi="Calibri" w:cs="Times New Roman"/>
                    <w:color w:val="948A54"/>
                  </w:rPr>
                </w:rPrChange>
              </w:rPr>
            </w:pPr>
            <w:ins w:id="19537" w:author="Melke" w:date="2019-07-07T16:58:00Z">
              <w:r w:rsidRPr="00F1131B">
                <w:rPr>
                  <w:rFonts w:ascii="Times New Roman" w:eastAsia="Times New Roman" w:hAnsi="Times New Roman" w:cs="Times New Roman"/>
                  <w:color w:val="000000" w:themeColor="text1"/>
                  <w:rPrChange w:id="19538" w:author="Melke" w:date="2019-07-07T16:59:00Z">
                    <w:rPr>
                      <w:rFonts w:ascii="Calibri" w:eastAsia="Times New Roman" w:hAnsi="Calibri" w:cs="Times New Roman"/>
                      <w:color w:val="948A54"/>
                    </w:rPr>
                  </w:rPrChange>
                </w:rPr>
                <w:t>3,202</w:t>
              </w:r>
            </w:ins>
          </w:p>
        </w:tc>
        <w:tc>
          <w:tcPr>
            <w:tcW w:w="1877" w:type="dxa"/>
            <w:shd w:val="clear" w:color="auto" w:fill="auto"/>
            <w:noWrap/>
            <w:vAlign w:val="bottom"/>
            <w:hideMark/>
            <w:tcPrChange w:id="195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59CFB5" w14:textId="77777777" w:rsidR="00F1131B" w:rsidRPr="00F1131B" w:rsidRDefault="00F1131B" w:rsidP="00F1131B">
            <w:pPr>
              <w:spacing w:after="0" w:line="240" w:lineRule="auto"/>
              <w:jc w:val="right"/>
              <w:rPr>
                <w:ins w:id="19540" w:author="Melke" w:date="2019-07-07T16:58:00Z"/>
                <w:rFonts w:ascii="Times New Roman" w:eastAsia="Times New Roman" w:hAnsi="Times New Roman" w:cs="Times New Roman"/>
                <w:color w:val="000000" w:themeColor="text1"/>
                <w:rPrChange w:id="19541" w:author="Melke" w:date="2019-07-07T16:59:00Z">
                  <w:rPr>
                    <w:ins w:id="19542" w:author="Melke" w:date="2019-07-07T16:58:00Z"/>
                    <w:rFonts w:ascii="Calibri" w:eastAsia="Times New Roman" w:hAnsi="Calibri" w:cs="Times New Roman"/>
                    <w:color w:val="948A54"/>
                  </w:rPr>
                </w:rPrChange>
              </w:rPr>
            </w:pPr>
            <w:ins w:id="19543" w:author="Melke" w:date="2019-07-07T16:58:00Z">
              <w:r w:rsidRPr="00F1131B">
                <w:rPr>
                  <w:rFonts w:ascii="Times New Roman" w:eastAsia="Times New Roman" w:hAnsi="Times New Roman" w:cs="Times New Roman"/>
                  <w:color w:val="000000" w:themeColor="text1"/>
                  <w:rPrChange w:id="19544" w:author="Melke" w:date="2019-07-07T16:59:00Z">
                    <w:rPr>
                      <w:rFonts w:ascii="Calibri" w:eastAsia="Times New Roman" w:hAnsi="Calibri" w:cs="Times New Roman"/>
                      <w:color w:val="948A54"/>
                    </w:rPr>
                  </w:rPrChange>
                </w:rPr>
                <w:t>8,627</w:t>
              </w:r>
            </w:ins>
          </w:p>
        </w:tc>
      </w:tr>
      <w:tr w:rsidR="00F1131B" w:rsidRPr="00F1131B" w14:paraId="1326B06E" w14:textId="77777777" w:rsidTr="00F1131B">
        <w:trPr>
          <w:trHeight w:val="307"/>
          <w:ins w:id="19545" w:author="Melke" w:date="2019-07-07T16:58:00Z"/>
          <w:trPrChange w:id="19546" w:author="Melke" w:date="2019-07-07T17:00:00Z">
            <w:trPr>
              <w:trHeight w:val="300"/>
            </w:trPr>
          </w:trPrChange>
        </w:trPr>
        <w:tc>
          <w:tcPr>
            <w:tcW w:w="1877" w:type="dxa"/>
            <w:shd w:val="clear" w:color="auto" w:fill="auto"/>
            <w:noWrap/>
            <w:vAlign w:val="bottom"/>
            <w:hideMark/>
            <w:tcPrChange w:id="1954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F46BF4F" w14:textId="77777777" w:rsidR="00F1131B" w:rsidRPr="00F1131B" w:rsidRDefault="00F1131B" w:rsidP="00F1131B">
            <w:pPr>
              <w:spacing w:after="0" w:line="240" w:lineRule="auto"/>
              <w:jc w:val="right"/>
              <w:rPr>
                <w:ins w:id="19548" w:author="Melke" w:date="2019-07-07T16:58:00Z"/>
                <w:rFonts w:ascii="Times New Roman" w:eastAsia="Times New Roman" w:hAnsi="Times New Roman" w:cs="Times New Roman"/>
                <w:color w:val="000000" w:themeColor="text1"/>
                <w:rPrChange w:id="19549" w:author="Melke" w:date="2019-07-07T16:59:00Z">
                  <w:rPr>
                    <w:ins w:id="19550" w:author="Melke" w:date="2019-07-07T16:58:00Z"/>
                    <w:rFonts w:ascii="Calibri" w:eastAsia="Times New Roman" w:hAnsi="Calibri" w:cs="Times New Roman"/>
                    <w:color w:val="948A54"/>
                  </w:rPr>
                </w:rPrChange>
              </w:rPr>
            </w:pPr>
            <w:ins w:id="19551" w:author="Melke" w:date="2019-07-07T16:58:00Z">
              <w:r w:rsidRPr="00F1131B">
                <w:rPr>
                  <w:rFonts w:ascii="Times New Roman" w:eastAsia="Times New Roman" w:hAnsi="Times New Roman" w:cs="Times New Roman"/>
                  <w:color w:val="000000" w:themeColor="text1"/>
                  <w:rPrChange w:id="19552" w:author="Melke" w:date="2019-07-07T16:59:00Z">
                    <w:rPr>
                      <w:rFonts w:ascii="Calibri" w:eastAsia="Times New Roman" w:hAnsi="Calibri" w:cs="Times New Roman"/>
                      <w:color w:val="948A54"/>
                    </w:rPr>
                  </w:rPrChange>
                </w:rPr>
                <w:t>396</w:t>
              </w:r>
            </w:ins>
          </w:p>
        </w:tc>
        <w:tc>
          <w:tcPr>
            <w:tcW w:w="1877" w:type="dxa"/>
            <w:shd w:val="clear" w:color="auto" w:fill="auto"/>
            <w:noWrap/>
            <w:vAlign w:val="bottom"/>
            <w:hideMark/>
            <w:tcPrChange w:id="195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8261C14" w14:textId="77777777" w:rsidR="00F1131B" w:rsidRPr="00F1131B" w:rsidRDefault="00F1131B" w:rsidP="00F1131B">
            <w:pPr>
              <w:spacing w:after="0" w:line="240" w:lineRule="auto"/>
              <w:jc w:val="right"/>
              <w:rPr>
                <w:ins w:id="19554" w:author="Melke" w:date="2019-07-07T16:58:00Z"/>
                <w:rFonts w:ascii="Times New Roman" w:eastAsia="Times New Roman" w:hAnsi="Times New Roman" w:cs="Times New Roman"/>
                <w:color w:val="000000" w:themeColor="text1"/>
                <w:rPrChange w:id="19555" w:author="Melke" w:date="2019-07-07T16:59:00Z">
                  <w:rPr>
                    <w:ins w:id="19556" w:author="Melke" w:date="2019-07-07T16:58:00Z"/>
                    <w:rFonts w:ascii="Calibri" w:eastAsia="Times New Roman" w:hAnsi="Calibri" w:cs="Times New Roman"/>
                    <w:color w:val="948A54"/>
                  </w:rPr>
                </w:rPrChange>
              </w:rPr>
            </w:pPr>
            <w:ins w:id="19557" w:author="Melke" w:date="2019-07-07T16:58:00Z">
              <w:r w:rsidRPr="00F1131B">
                <w:rPr>
                  <w:rFonts w:ascii="Times New Roman" w:eastAsia="Times New Roman" w:hAnsi="Times New Roman" w:cs="Times New Roman"/>
                  <w:color w:val="000000" w:themeColor="text1"/>
                  <w:rPrChange w:id="19558" w:author="Melke" w:date="2019-07-07T16:59:00Z">
                    <w:rPr>
                      <w:rFonts w:ascii="Calibri" w:eastAsia="Times New Roman" w:hAnsi="Calibri" w:cs="Times New Roman"/>
                      <w:color w:val="948A54"/>
                    </w:rPr>
                  </w:rPrChange>
                </w:rPr>
                <w:t>810</w:t>
              </w:r>
            </w:ins>
          </w:p>
        </w:tc>
        <w:tc>
          <w:tcPr>
            <w:tcW w:w="1877" w:type="dxa"/>
            <w:shd w:val="clear" w:color="auto" w:fill="auto"/>
            <w:noWrap/>
            <w:vAlign w:val="bottom"/>
            <w:hideMark/>
            <w:tcPrChange w:id="195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9101810" w14:textId="77777777" w:rsidR="00F1131B" w:rsidRPr="00F1131B" w:rsidRDefault="00F1131B" w:rsidP="00F1131B">
            <w:pPr>
              <w:spacing w:after="0" w:line="240" w:lineRule="auto"/>
              <w:jc w:val="right"/>
              <w:rPr>
                <w:ins w:id="19560" w:author="Melke" w:date="2019-07-07T16:58:00Z"/>
                <w:rFonts w:ascii="Times New Roman" w:eastAsia="Times New Roman" w:hAnsi="Times New Roman" w:cs="Times New Roman"/>
                <w:color w:val="000000" w:themeColor="text1"/>
                <w:rPrChange w:id="19561" w:author="Melke" w:date="2019-07-07T16:59:00Z">
                  <w:rPr>
                    <w:ins w:id="19562" w:author="Melke" w:date="2019-07-07T16:58:00Z"/>
                    <w:rFonts w:ascii="Calibri" w:eastAsia="Times New Roman" w:hAnsi="Calibri" w:cs="Times New Roman"/>
                    <w:color w:val="948A54"/>
                  </w:rPr>
                </w:rPrChange>
              </w:rPr>
            </w:pPr>
            <w:ins w:id="19563" w:author="Melke" w:date="2019-07-07T16:58:00Z">
              <w:r w:rsidRPr="00F1131B">
                <w:rPr>
                  <w:rFonts w:ascii="Times New Roman" w:eastAsia="Times New Roman" w:hAnsi="Times New Roman" w:cs="Times New Roman"/>
                  <w:color w:val="000000" w:themeColor="text1"/>
                  <w:rPrChange w:id="19564" w:author="Melke" w:date="2019-07-07T16:59:00Z">
                    <w:rPr>
                      <w:rFonts w:ascii="Calibri" w:eastAsia="Times New Roman" w:hAnsi="Calibri" w:cs="Times New Roman"/>
                      <w:color w:val="948A54"/>
                    </w:rPr>
                  </w:rPrChange>
                </w:rPr>
                <w:t>1,030</w:t>
              </w:r>
            </w:ins>
          </w:p>
        </w:tc>
        <w:tc>
          <w:tcPr>
            <w:tcW w:w="1877" w:type="dxa"/>
            <w:shd w:val="clear" w:color="auto" w:fill="auto"/>
            <w:noWrap/>
            <w:vAlign w:val="bottom"/>
            <w:hideMark/>
            <w:tcPrChange w:id="195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977EDC3" w14:textId="77777777" w:rsidR="00F1131B" w:rsidRPr="00F1131B" w:rsidRDefault="00F1131B" w:rsidP="00F1131B">
            <w:pPr>
              <w:spacing w:after="0" w:line="240" w:lineRule="auto"/>
              <w:jc w:val="right"/>
              <w:rPr>
                <w:ins w:id="19566" w:author="Melke" w:date="2019-07-07T16:58:00Z"/>
                <w:rFonts w:ascii="Times New Roman" w:eastAsia="Times New Roman" w:hAnsi="Times New Roman" w:cs="Times New Roman"/>
                <w:color w:val="000000" w:themeColor="text1"/>
                <w:rPrChange w:id="19567" w:author="Melke" w:date="2019-07-07T16:59:00Z">
                  <w:rPr>
                    <w:ins w:id="19568" w:author="Melke" w:date="2019-07-07T16:58:00Z"/>
                    <w:rFonts w:ascii="Calibri" w:eastAsia="Times New Roman" w:hAnsi="Calibri" w:cs="Times New Roman"/>
                    <w:color w:val="948A54"/>
                  </w:rPr>
                </w:rPrChange>
              </w:rPr>
            </w:pPr>
            <w:ins w:id="19569" w:author="Melke" w:date="2019-07-07T16:58:00Z">
              <w:r w:rsidRPr="00F1131B">
                <w:rPr>
                  <w:rFonts w:ascii="Times New Roman" w:eastAsia="Times New Roman" w:hAnsi="Times New Roman" w:cs="Times New Roman"/>
                  <w:color w:val="000000" w:themeColor="text1"/>
                  <w:rPrChange w:id="19570" w:author="Melke" w:date="2019-07-07T16:59:00Z">
                    <w:rPr>
                      <w:rFonts w:ascii="Calibri" w:eastAsia="Times New Roman" w:hAnsi="Calibri" w:cs="Times New Roman"/>
                      <w:color w:val="948A54"/>
                    </w:rPr>
                  </w:rPrChange>
                </w:rPr>
                <w:t>3,714</w:t>
              </w:r>
            </w:ins>
          </w:p>
        </w:tc>
        <w:tc>
          <w:tcPr>
            <w:tcW w:w="1877" w:type="dxa"/>
            <w:shd w:val="clear" w:color="auto" w:fill="auto"/>
            <w:noWrap/>
            <w:vAlign w:val="bottom"/>
            <w:hideMark/>
            <w:tcPrChange w:id="195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E9246A" w14:textId="77777777" w:rsidR="00F1131B" w:rsidRPr="00F1131B" w:rsidRDefault="00F1131B" w:rsidP="00F1131B">
            <w:pPr>
              <w:spacing w:after="0" w:line="240" w:lineRule="auto"/>
              <w:jc w:val="right"/>
              <w:rPr>
                <w:ins w:id="19572" w:author="Melke" w:date="2019-07-07T16:58:00Z"/>
                <w:rFonts w:ascii="Times New Roman" w:eastAsia="Times New Roman" w:hAnsi="Times New Roman" w:cs="Times New Roman"/>
                <w:color w:val="000000" w:themeColor="text1"/>
                <w:rPrChange w:id="19573" w:author="Melke" w:date="2019-07-07T16:59:00Z">
                  <w:rPr>
                    <w:ins w:id="19574" w:author="Melke" w:date="2019-07-07T16:58:00Z"/>
                    <w:rFonts w:ascii="Calibri" w:eastAsia="Times New Roman" w:hAnsi="Calibri" w:cs="Times New Roman"/>
                    <w:color w:val="948A54"/>
                  </w:rPr>
                </w:rPrChange>
              </w:rPr>
            </w:pPr>
            <w:ins w:id="19575" w:author="Melke" w:date="2019-07-07T16:58:00Z">
              <w:r w:rsidRPr="00F1131B">
                <w:rPr>
                  <w:rFonts w:ascii="Times New Roman" w:eastAsia="Times New Roman" w:hAnsi="Times New Roman" w:cs="Times New Roman"/>
                  <w:color w:val="000000" w:themeColor="text1"/>
                  <w:rPrChange w:id="19576" w:author="Melke" w:date="2019-07-07T16:59:00Z">
                    <w:rPr>
                      <w:rFonts w:ascii="Calibri" w:eastAsia="Times New Roman" w:hAnsi="Calibri" w:cs="Times New Roman"/>
                      <w:color w:val="948A54"/>
                    </w:rPr>
                  </w:rPrChange>
                </w:rPr>
                <w:t>10,007</w:t>
              </w:r>
            </w:ins>
          </w:p>
        </w:tc>
      </w:tr>
      <w:tr w:rsidR="00F1131B" w:rsidRPr="00F1131B" w14:paraId="6D9DCF02" w14:textId="77777777" w:rsidTr="00F1131B">
        <w:trPr>
          <w:trHeight w:val="307"/>
          <w:ins w:id="19577" w:author="Melke" w:date="2019-07-07T16:58:00Z"/>
          <w:trPrChange w:id="19578" w:author="Melke" w:date="2019-07-07T17:00:00Z">
            <w:trPr>
              <w:trHeight w:val="300"/>
            </w:trPr>
          </w:trPrChange>
        </w:trPr>
        <w:tc>
          <w:tcPr>
            <w:tcW w:w="1877" w:type="dxa"/>
            <w:shd w:val="clear" w:color="auto" w:fill="auto"/>
            <w:noWrap/>
            <w:vAlign w:val="bottom"/>
            <w:hideMark/>
            <w:tcPrChange w:id="1957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4B2F19" w14:textId="77777777" w:rsidR="00F1131B" w:rsidRPr="00F1131B" w:rsidRDefault="00F1131B" w:rsidP="00F1131B">
            <w:pPr>
              <w:spacing w:after="0" w:line="240" w:lineRule="auto"/>
              <w:jc w:val="right"/>
              <w:rPr>
                <w:ins w:id="19580" w:author="Melke" w:date="2019-07-07T16:58:00Z"/>
                <w:rFonts w:ascii="Times New Roman" w:eastAsia="Times New Roman" w:hAnsi="Times New Roman" w:cs="Times New Roman"/>
                <w:color w:val="000000" w:themeColor="text1"/>
                <w:rPrChange w:id="19581" w:author="Melke" w:date="2019-07-07T16:59:00Z">
                  <w:rPr>
                    <w:ins w:id="19582" w:author="Melke" w:date="2019-07-07T16:58:00Z"/>
                    <w:rFonts w:ascii="Calibri" w:eastAsia="Times New Roman" w:hAnsi="Calibri" w:cs="Times New Roman"/>
                    <w:color w:val="948A54"/>
                  </w:rPr>
                </w:rPrChange>
              </w:rPr>
            </w:pPr>
            <w:ins w:id="19583" w:author="Melke" w:date="2019-07-07T16:58:00Z">
              <w:r w:rsidRPr="00F1131B">
                <w:rPr>
                  <w:rFonts w:ascii="Times New Roman" w:eastAsia="Times New Roman" w:hAnsi="Times New Roman" w:cs="Times New Roman"/>
                  <w:color w:val="000000" w:themeColor="text1"/>
                  <w:rPrChange w:id="19584" w:author="Melke" w:date="2019-07-07T16:59:00Z">
                    <w:rPr>
                      <w:rFonts w:ascii="Calibri" w:eastAsia="Times New Roman" w:hAnsi="Calibri" w:cs="Times New Roman"/>
                      <w:color w:val="948A54"/>
                    </w:rPr>
                  </w:rPrChange>
                </w:rPr>
                <w:t>349</w:t>
              </w:r>
            </w:ins>
          </w:p>
        </w:tc>
        <w:tc>
          <w:tcPr>
            <w:tcW w:w="1877" w:type="dxa"/>
            <w:shd w:val="clear" w:color="auto" w:fill="auto"/>
            <w:noWrap/>
            <w:vAlign w:val="bottom"/>
            <w:hideMark/>
            <w:tcPrChange w:id="195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55AA255" w14:textId="77777777" w:rsidR="00F1131B" w:rsidRPr="00F1131B" w:rsidRDefault="00F1131B" w:rsidP="00F1131B">
            <w:pPr>
              <w:spacing w:after="0" w:line="240" w:lineRule="auto"/>
              <w:jc w:val="right"/>
              <w:rPr>
                <w:ins w:id="19586" w:author="Melke" w:date="2019-07-07T16:58:00Z"/>
                <w:rFonts w:ascii="Times New Roman" w:eastAsia="Times New Roman" w:hAnsi="Times New Roman" w:cs="Times New Roman"/>
                <w:color w:val="000000" w:themeColor="text1"/>
                <w:rPrChange w:id="19587" w:author="Melke" w:date="2019-07-07T16:59:00Z">
                  <w:rPr>
                    <w:ins w:id="19588" w:author="Melke" w:date="2019-07-07T16:58:00Z"/>
                    <w:rFonts w:ascii="Calibri" w:eastAsia="Times New Roman" w:hAnsi="Calibri" w:cs="Times New Roman"/>
                    <w:color w:val="948A54"/>
                  </w:rPr>
                </w:rPrChange>
              </w:rPr>
            </w:pPr>
            <w:ins w:id="19589" w:author="Melke" w:date="2019-07-07T16:58:00Z">
              <w:r w:rsidRPr="00F1131B">
                <w:rPr>
                  <w:rFonts w:ascii="Times New Roman" w:eastAsia="Times New Roman" w:hAnsi="Times New Roman" w:cs="Times New Roman"/>
                  <w:color w:val="000000" w:themeColor="text1"/>
                  <w:rPrChange w:id="19590" w:author="Melke" w:date="2019-07-07T16:59:00Z">
                    <w:rPr>
                      <w:rFonts w:ascii="Calibri" w:eastAsia="Times New Roman" w:hAnsi="Calibri" w:cs="Times New Roman"/>
                      <w:color w:val="948A54"/>
                    </w:rPr>
                  </w:rPrChange>
                </w:rPr>
                <w:t>714</w:t>
              </w:r>
            </w:ins>
          </w:p>
        </w:tc>
        <w:tc>
          <w:tcPr>
            <w:tcW w:w="1877" w:type="dxa"/>
            <w:shd w:val="clear" w:color="auto" w:fill="auto"/>
            <w:noWrap/>
            <w:vAlign w:val="bottom"/>
            <w:hideMark/>
            <w:tcPrChange w:id="195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1125EF5" w14:textId="77777777" w:rsidR="00F1131B" w:rsidRPr="00F1131B" w:rsidRDefault="00F1131B" w:rsidP="00F1131B">
            <w:pPr>
              <w:spacing w:after="0" w:line="240" w:lineRule="auto"/>
              <w:jc w:val="right"/>
              <w:rPr>
                <w:ins w:id="19592" w:author="Melke" w:date="2019-07-07T16:58:00Z"/>
                <w:rFonts w:ascii="Times New Roman" w:eastAsia="Times New Roman" w:hAnsi="Times New Roman" w:cs="Times New Roman"/>
                <w:color w:val="000000" w:themeColor="text1"/>
                <w:rPrChange w:id="19593" w:author="Melke" w:date="2019-07-07T16:59:00Z">
                  <w:rPr>
                    <w:ins w:id="19594" w:author="Melke" w:date="2019-07-07T16:58:00Z"/>
                    <w:rFonts w:ascii="Calibri" w:eastAsia="Times New Roman" w:hAnsi="Calibri" w:cs="Times New Roman"/>
                    <w:color w:val="948A54"/>
                  </w:rPr>
                </w:rPrChange>
              </w:rPr>
            </w:pPr>
            <w:ins w:id="19595" w:author="Melke" w:date="2019-07-07T16:58:00Z">
              <w:r w:rsidRPr="00F1131B">
                <w:rPr>
                  <w:rFonts w:ascii="Times New Roman" w:eastAsia="Times New Roman" w:hAnsi="Times New Roman" w:cs="Times New Roman"/>
                  <w:color w:val="000000" w:themeColor="text1"/>
                  <w:rPrChange w:id="19596" w:author="Melke" w:date="2019-07-07T16:59:00Z">
                    <w:rPr>
                      <w:rFonts w:ascii="Calibri" w:eastAsia="Times New Roman" w:hAnsi="Calibri" w:cs="Times New Roman"/>
                      <w:color w:val="948A54"/>
                    </w:rPr>
                  </w:rPrChange>
                </w:rPr>
                <w:t>909</w:t>
              </w:r>
            </w:ins>
          </w:p>
        </w:tc>
        <w:tc>
          <w:tcPr>
            <w:tcW w:w="1877" w:type="dxa"/>
            <w:shd w:val="clear" w:color="auto" w:fill="auto"/>
            <w:noWrap/>
            <w:vAlign w:val="bottom"/>
            <w:hideMark/>
            <w:tcPrChange w:id="195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8D1D32A" w14:textId="77777777" w:rsidR="00F1131B" w:rsidRPr="00F1131B" w:rsidRDefault="00F1131B" w:rsidP="00F1131B">
            <w:pPr>
              <w:spacing w:after="0" w:line="240" w:lineRule="auto"/>
              <w:jc w:val="right"/>
              <w:rPr>
                <w:ins w:id="19598" w:author="Melke" w:date="2019-07-07T16:58:00Z"/>
                <w:rFonts w:ascii="Times New Roman" w:eastAsia="Times New Roman" w:hAnsi="Times New Roman" w:cs="Times New Roman"/>
                <w:color w:val="000000" w:themeColor="text1"/>
                <w:rPrChange w:id="19599" w:author="Melke" w:date="2019-07-07T16:59:00Z">
                  <w:rPr>
                    <w:ins w:id="19600" w:author="Melke" w:date="2019-07-07T16:58:00Z"/>
                    <w:rFonts w:ascii="Calibri" w:eastAsia="Times New Roman" w:hAnsi="Calibri" w:cs="Times New Roman"/>
                    <w:color w:val="948A54"/>
                  </w:rPr>
                </w:rPrChange>
              </w:rPr>
            </w:pPr>
            <w:ins w:id="19601" w:author="Melke" w:date="2019-07-07T16:58:00Z">
              <w:r w:rsidRPr="00F1131B">
                <w:rPr>
                  <w:rFonts w:ascii="Times New Roman" w:eastAsia="Times New Roman" w:hAnsi="Times New Roman" w:cs="Times New Roman"/>
                  <w:color w:val="000000" w:themeColor="text1"/>
                  <w:rPrChange w:id="19602" w:author="Melke" w:date="2019-07-07T16:59:00Z">
                    <w:rPr>
                      <w:rFonts w:ascii="Calibri" w:eastAsia="Times New Roman" w:hAnsi="Calibri" w:cs="Times New Roman"/>
                      <w:color w:val="948A54"/>
                    </w:rPr>
                  </w:rPrChange>
                </w:rPr>
                <w:t>3,277</w:t>
              </w:r>
            </w:ins>
          </w:p>
        </w:tc>
        <w:tc>
          <w:tcPr>
            <w:tcW w:w="1877" w:type="dxa"/>
            <w:shd w:val="clear" w:color="auto" w:fill="auto"/>
            <w:noWrap/>
            <w:vAlign w:val="bottom"/>
            <w:hideMark/>
            <w:tcPrChange w:id="196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49EDD54" w14:textId="77777777" w:rsidR="00F1131B" w:rsidRPr="00F1131B" w:rsidRDefault="00F1131B" w:rsidP="00F1131B">
            <w:pPr>
              <w:spacing w:after="0" w:line="240" w:lineRule="auto"/>
              <w:jc w:val="right"/>
              <w:rPr>
                <w:ins w:id="19604" w:author="Melke" w:date="2019-07-07T16:58:00Z"/>
                <w:rFonts w:ascii="Times New Roman" w:eastAsia="Times New Roman" w:hAnsi="Times New Roman" w:cs="Times New Roman"/>
                <w:color w:val="000000" w:themeColor="text1"/>
                <w:rPrChange w:id="19605" w:author="Melke" w:date="2019-07-07T16:59:00Z">
                  <w:rPr>
                    <w:ins w:id="19606" w:author="Melke" w:date="2019-07-07T16:58:00Z"/>
                    <w:rFonts w:ascii="Calibri" w:eastAsia="Times New Roman" w:hAnsi="Calibri" w:cs="Times New Roman"/>
                    <w:color w:val="948A54"/>
                  </w:rPr>
                </w:rPrChange>
              </w:rPr>
            </w:pPr>
            <w:ins w:id="19607" w:author="Melke" w:date="2019-07-07T16:58:00Z">
              <w:r w:rsidRPr="00F1131B">
                <w:rPr>
                  <w:rFonts w:ascii="Times New Roman" w:eastAsia="Times New Roman" w:hAnsi="Times New Roman" w:cs="Times New Roman"/>
                  <w:color w:val="000000" w:themeColor="text1"/>
                  <w:rPrChange w:id="19608" w:author="Melke" w:date="2019-07-07T16:59:00Z">
                    <w:rPr>
                      <w:rFonts w:ascii="Calibri" w:eastAsia="Times New Roman" w:hAnsi="Calibri" w:cs="Times New Roman"/>
                      <w:color w:val="948A54"/>
                    </w:rPr>
                  </w:rPrChange>
                </w:rPr>
                <w:t>8,829</w:t>
              </w:r>
            </w:ins>
          </w:p>
        </w:tc>
      </w:tr>
      <w:tr w:rsidR="00F1131B" w:rsidRPr="00F1131B" w14:paraId="502BB602" w14:textId="77777777" w:rsidTr="00F1131B">
        <w:trPr>
          <w:trHeight w:val="307"/>
          <w:ins w:id="19609" w:author="Melke" w:date="2019-07-07T16:58:00Z"/>
          <w:trPrChange w:id="19610" w:author="Melke" w:date="2019-07-07T17:00:00Z">
            <w:trPr>
              <w:trHeight w:val="300"/>
            </w:trPr>
          </w:trPrChange>
        </w:trPr>
        <w:tc>
          <w:tcPr>
            <w:tcW w:w="1877" w:type="dxa"/>
            <w:shd w:val="clear" w:color="auto" w:fill="auto"/>
            <w:noWrap/>
            <w:vAlign w:val="bottom"/>
            <w:hideMark/>
            <w:tcPrChange w:id="1961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1B645B" w14:textId="77777777" w:rsidR="00F1131B" w:rsidRPr="00F1131B" w:rsidRDefault="00F1131B" w:rsidP="00F1131B">
            <w:pPr>
              <w:spacing w:after="0" w:line="240" w:lineRule="auto"/>
              <w:jc w:val="right"/>
              <w:rPr>
                <w:ins w:id="19612" w:author="Melke" w:date="2019-07-07T16:58:00Z"/>
                <w:rFonts w:ascii="Times New Roman" w:eastAsia="Times New Roman" w:hAnsi="Times New Roman" w:cs="Times New Roman"/>
                <w:color w:val="000000" w:themeColor="text1"/>
                <w:rPrChange w:id="19613" w:author="Melke" w:date="2019-07-07T16:59:00Z">
                  <w:rPr>
                    <w:ins w:id="19614" w:author="Melke" w:date="2019-07-07T16:58:00Z"/>
                    <w:rFonts w:ascii="Calibri" w:eastAsia="Times New Roman" w:hAnsi="Calibri" w:cs="Times New Roman"/>
                    <w:color w:val="948A54"/>
                  </w:rPr>
                </w:rPrChange>
              </w:rPr>
            </w:pPr>
            <w:ins w:id="19615" w:author="Melke" w:date="2019-07-07T16:58:00Z">
              <w:r w:rsidRPr="00F1131B">
                <w:rPr>
                  <w:rFonts w:ascii="Times New Roman" w:eastAsia="Times New Roman" w:hAnsi="Times New Roman" w:cs="Times New Roman"/>
                  <w:color w:val="000000" w:themeColor="text1"/>
                  <w:rPrChange w:id="19616" w:author="Melke" w:date="2019-07-07T16:59:00Z">
                    <w:rPr>
                      <w:rFonts w:ascii="Calibri" w:eastAsia="Times New Roman" w:hAnsi="Calibri" w:cs="Times New Roman"/>
                      <w:color w:val="948A54"/>
                    </w:rPr>
                  </w:rPrChange>
                </w:rPr>
                <w:t>108</w:t>
              </w:r>
            </w:ins>
          </w:p>
        </w:tc>
        <w:tc>
          <w:tcPr>
            <w:tcW w:w="1877" w:type="dxa"/>
            <w:shd w:val="clear" w:color="auto" w:fill="auto"/>
            <w:noWrap/>
            <w:vAlign w:val="bottom"/>
            <w:hideMark/>
            <w:tcPrChange w:id="196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E5CECC" w14:textId="77777777" w:rsidR="00F1131B" w:rsidRPr="00F1131B" w:rsidRDefault="00F1131B" w:rsidP="00F1131B">
            <w:pPr>
              <w:spacing w:after="0" w:line="240" w:lineRule="auto"/>
              <w:jc w:val="right"/>
              <w:rPr>
                <w:ins w:id="19618" w:author="Melke" w:date="2019-07-07T16:58:00Z"/>
                <w:rFonts w:ascii="Times New Roman" w:eastAsia="Times New Roman" w:hAnsi="Times New Roman" w:cs="Times New Roman"/>
                <w:color w:val="000000" w:themeColor="text1"/>
                <w:rPrChange w:id="19619" w:author="Melke" w:date="2019-07-07T16:59:00Z">
                  <w:rPr>
                    <w:ins w:id="19620" w:author="Melke" w:date="2019-07-07T16:58:00Z"/>
                    <w:rFonts w:ascii="Calibri" w:eastAsia="Times New Roman" w:hAnsi="Calibri" w:cs="Times New Roman"/>
                    <w:color w:val="948A54"/>
                  </w:rPr>
                </w:rPrChange>
              </w:rPr>
            </w:pPr>
            <w:ins w:id="19621" w:author="Melke" w:date="2019-07-07T16:58:00Z">
              <w:r w:rsidRPr="00F1131B">
                <w:rPr>
                  <w:rFonts w:ascii="Times New Roman" w:eastAsia="Times New Roman" w:hAnsi="Times New Roman" w:cs="Times New Roman"/>
                  <w:color w:val="000000" w:themeColor="text1"/>
                  <w:rPrChange w:id="19622" w:author="Melke" w:date="2019-07-07T16:59:00Z">
                    <w:rPr>
                      <w:rFonts w:ascii="Calibri" w:eastAsia="Times New Roman" w:hAnsi="Calibri" w:cs="Times New Roman"/>
                      <w:color w:val="948A54"/>
                    </w:rPr>
                  </w:rPrChange>
                </w:rPr>
                <w:t>550</w:t>
              </w:r>
            </w:ins>
          </w:p>
        </w:tc>
        <w:tc>
          <w:tcPr>
            <w:tcW w:w="1877" w:type="dxa"/>
            <w:shd w:val="clear" w:color="auto" w:fill="auto"/>
            <w:noWrap/>
            <w:vAlign w:val="bottom"/>
            <w:hideMark/>
            <w:tcPrChange w:id="196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63B5CD8" w14:textId="77777777" w:rsidR="00F1131B" w:rsidRPr="00F1131B" w:rsidRDefault="00F1131B" w:rsidP="00F1131B">
            <w:pPr>
              <w:spacing w:after="0" w:line="240" w:lineRule="auto"/>
              <w:jc w:val="right"/>
              <w:rPr>
                <w:ins w:id="19624" w:author="Melke" w:date="2019-07-07T16:58:00Z"/>
                <w:rFonts w:ascii="Times New Roman" w:eastAsia="Times New Roman" w:hAnsi="Times New Roman" w:cs="Times New Roman"/>
                <w:color w:val="000000" w:themeColor="text1"/>
                <w:rPrChange w:id="19625" w:author="Melke" w:date="2019-07-07T16:59:00Z">
                  <w:rPr>
                    <w:ins w:id="19626" w:author="Melke" w:date="2019-07-07T16:58:00Z"/>
                    <w:rFonts w:ascii="Calibri" w:eastAsia="Times New Roman" w:hAnsi="Calibri" w:cs="Times New Roman"/>
                    <w:color w:val="948A54"/>
                  </w:rPr>
                </w:rPrChange>
              </w:rPr>
            </w:pPr>
            <w:ins w:id="19627" w:author="Melke" w:date="2019-07-07T16:58:00Z">
              <w:r w:rsidRPr="00F1131B">
                <w:rPr>
                  <w:rFonts w:ascii="Times New Roman" w:eastAsia="Times New Roman" w:hAnsi="Times New Roman" w:cs="Times New Roman"/>
                  <w:color w:val="000000" w:themeColor="text1"/>
                  <w:rPrChange w:id="19628" w:author="Melke" w:date="2019-07-07T16:59:00Z">
                    <w:rPr>
                      <w:rFonts w:ascii="Calibri" w:eastAsia="Times New Roman" w:hAnsi="Calibri" w:cs="Times New Roman"/>
                      <w:color w:val="948A54"/>
                    </w:rPr>
                  </w:rPrChange>
                </w:rPr>
                <w:t>973</w:t>
              </w:r>
            </w:ins>
          </w:p>
        </w:tc>
        <w:tc>
          <w:tcPr>
            <w:tcW w:w="1877" w:type="dxa"/>
            <w:shd w:val="clear" w:color="auto" w:fill="auto"/>
            <w:noWrap/>
            <w:vAlign w:val="bottom"/>
            <w:hideMark/>
            <w:tcPrChange w:id="196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65CA85" w14:textId="77777777" w:rsidR="00F1131B" w:rsidRPr="00F1131B" w:rsidRDefault="00F1131B" w:rsidP="00F1131B">
            <w:pPr>
              <w:spacing w:after="0" w:line="240" w:lineRule="auto"/>
              <w:jc w:val="right"/>
              <w:rPr>
                <w:ins w:id="19630" w:author="Melke" w:date="2019-07-07T16:58:00Z"/>
                <w:rFonts w:ascii="Times New Roman" w:eastAsia="Times New Roman" w:hAnsi="Times New Roman" w:cs="Times New Roman"/>
                <w:color w:val="000000" w:themeColor="text1"/>
                <w:rPrChange w:id="19631" w:author="Melke" w:date="2019-07-07T16:59:00Z">
                  <w:rPr>
                    <w:ins w:id="19632" w:author="Melke" w:date="2019-07-07T16:58:00Z"/>
                    <w:rFonts w:ascii="Calibri" w:eastAsia="Times New Roman" w:hAnsi="Calibri" w:cs="Times New Roman"/>
                    <w:color w:val="948A54"/>
                  </w:rPr>
                </w:rPrChange>
              </w:rPr>
            </w:pPr>
            <w:ins w:id="19633" w:author="Melke" w:date="2019-07-07T16:58:00Z">
              <w:r w:rsidRPr="00F1131B">
                <w:rPr>
                  <w:rFonts w:ascii="Times New Roman" w:eastAsia="Times New Roman" w:hAnsi="Times New Roman" w:cs="Times New Roman"/>
                  <w:color w:val="000000" w:themeColor="text1"/>
                  <w:rPrChange w:id="19634" w:author="Melke" w:date="2019-07-07T16:59:00Z">
                    <w:rPr>
                      <w:rFonts w:ascii="Calibri" w:eastAsia="Times New Roman" w:hAnsi="Calibri" w:cs="Times New Roman"/>
                      <w:color w:val="948A54"/>
                    </w:rPr>
                  </w:rPrChange>
                </w:rPr>
                <w:t>2,143</w:t>
              </w:r>
            </w:ins>
          </w:p>
        </w:tc>
        <w:tc>
          <w:tcPr>
            <w:tcW w:w="1877" w:type="dxa"/>
            <w:shd w:val="clear" w:color="auto" w:fill="auto"/>
            <w:noWrap/>
            <w:vAlign w:val="bottom"/>
            <w:hideMark/>
            <w:tcPrChange w:id="196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2173A7E" w14:textId="77777777" w:rsidR="00F1131B" w:rsidRPr="00F1131B" w:rsidRDefault="00F1131B" w:rsidP="00F1131B">
            <w:pPr>
              <w:spacing w:after="0" w:line="240" w:lineRule="auto"/>
              <w:jc w:val="right"/>
              <w:rPr>
                <w:ins w:id="19636" w:author="Melke" w:date="2019-07-07T16:58:00Z"/>
                <w:rFonts w:ascii="Times New Roman" w:eastAsia="Times New Roman" w:hAnsi="Times New Roman" w:cs="Times New Roman"/>
                <w:color w:val="000000" w:themeColor="text1"/>
                <w:rPrChange w:id="19637" w:author="Melke" w:date="2019-07-07T16:59:00Z">
                  <w:rPr>
                    <w:ins w:id="19638" w:author="Melke" w:date="2019-07-07T16:58:00Z"/>
                    <w:rFonts w:ascii="Calibri" w:eastAsia="Times New Roman" w:hAnsi="Calibri" w:cs="Times New Roman"/>
                    <w:color w:val="948A54"/>
                  </w:rPr>
                </w:rPrChange>
              </w:rPr>
            </w:pPr>
            <w:ins w:id="19639" w:author="Melke" w:date="2019-07-07T16:58:00Z">
              <w:r w:rsidRPr="00F1131B">
                <w:rPr>
                  <w:rFonts w:ascii="Times New Roman" w:eastAsia="Times New Roman" w:hAnsi="Times New Roman" w:cs="Times New Roman"/>
                  <w:color w:val="000000" w:themeColor="text1"/>
                  <w:rPrChange w:id="19640" w:author="Melke" w:date="2019-07-07T16:59:00Z">
                    <w:rPr>
                      <w:rFonts w:ascii="Calibri" w:eastAsia="Times New Roman" w:hAnsi="Calibri" w:cs="Times New Roman"/>
                      <w:color w:val="948A54"/>
                    </w:rPr>
                  </w:rPrChange>
                </w:rPr>
                <w:t>6,183</w:t>
              </w:r>
            </w:ins>
          </w:p>
        </w:tc>
      </w:tr>
      <w:tr w:rsidR="00F1131B" w:rsidRPr="00F1131B" w14:paraId="06148236" w14:textId="77777777" w:rsidTr="00F1131B">
        <w:trPr>
          <w:trHeight w:val="307"/>
          <w:ins w:id="19641" w:author="Melke" w:date="2019-07-07T16:58:00Z"/>
          <w:trPrChange w:id="19642" w:author="Melke" w:date="2019-07-07T17:00:00Z">
            <w:trPr>
              <w:trHeight w:val="300"/>
            </w:trPr>
          </w:trPrChange>
        </w:trPr>
        <w:tc>
          <w:tcPr>
            <w:tcW w:w="1877" w:type="dxa"/>
            <w:shd w:val="clear" w:color="auto" w:fill="auto"/>
            <w:noWrap/>
            <w:vAlign w:val="bottom"/>
            <w:hideMark/>
            <w:tcPrChange w:id="1964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F25A73" w14:textId="77777777" w:rsidR="00F1131B" w:rsidRPr="00F1131B" w:rsidRDefault="00F1131B" w:rsidP="00F1131B">
            <w:pPr>
              <w:spacing w:after="0" w:line="240" w:lineRule="auto"/>
              <w:jc w:val="right"/>
              <w:rPr>
                <w:ins w:id="19644" w:author="Melke" w:date="2019-07-07T16:58:00Z"/>
                <w:rFonts w:ascii="Times New Roman" w:eastAsia="Times New Roman" w:hAnsi="Times New Roman" w:cs="Times New Roman"/>
                <w:color w:val="000000" w:themeColor="text1"/>
                <w:rPrChange w:id="19645" w:author="Melke" w:date="2019-07-07T16:59:00Z">
                  <w:rPr>
                    <w:ins w:id="19646" w:author="Melke" w:date="2019-07-07T16:58:00Z"/>
                    <w:rFonts w:ascii="Calibri" w:eastAsia="Times New Roman" w:hAnsi="Calibri" w:cs="Times New Roman"/>
                    <w:color w:val="948A54"/>
                  </w:rPr>
                </w:rPrChange>
              </w:rPr>
            </w:pPr>
            <w:ins w:id="19647" w:author="Melke" w:date="2019-07-07T16:58:00Z">
              <w:r w:rsidRPr="00F1131B">
                <w:rPr>
                  <w:rFonts w:ascii="Times New Roman" w:eastAsia="Times New Roman" w:hAnsi="Times New Roman" w:cs="Times New Roman"/>
                  <w:color w:val="000000" w:themeColor="text1"/>
                  <w:rPrChange w:id="19648" w:author="Melke" w:date="2019-07-07T16:59:00Z">
                    <w:rPr>
                      <w:rFonts w:ascii="Calibri" w:eastAsia="Times New Roman" w:hAnsi="Calibri" w:cs="Times New Roman"/>
                      <w:color w:val="948A54"/>
                    </w:rPr>
                  </w:rPrChange>
                </w:rPr>
                <w:t>58</w:t>
              </w:r>
            </w:ins>
          </w:p>
        </w:tc>
        <w:tc>
          <w:tcPr>
            <w:tcW w:w="1877" w:type="dxa"/>
            <w:shd w:val="clear" w:color="auto" w:fill="auto"/>
            <w:noWrap/>
            <w:vAlign w:val="bottom"/>
            <w:hideMark/>
            <w:tcPrChange w:id="196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84B196" w14:textId="77777777" w:rsidR="00F1131B" w:rsidRPr="00F1131B" w:rsidRDefault="00F1131B" w:rsidP="00F1131B">
            <w:pPr>
              <w:spacing w:after="0" w:line="240" w:lineRule="auto"/>
              <w:jc w:val="right"/>
              <w:rPr>
                <w:ins w:id="19650" w:author="Melke" w:date="2019-07-07T16:58:00Z"/>
                <w:rFonts w:ascii="Times New Roman" w:eastAsia="Times New Roman" w:hAnsi="Times New Roman" w:cs="Times New Roman"/>
                <w:color w:val="000000" w:themeColor="text1"/>
                <w:rPrChange w:id="19651" w:author="Melke" w:date="2019-07-07T16:59:00Z">
                  <w:rPr>
                    <w:ins w:id="19652" w:author="Melke" w:date="2019-07-07T16:58:00Z"/>
                    <w:rFonts w:ascii="Calibri" w:eastAsia="Times New Roman" w:hAnsi="Calibri" w:cs="Times New Roman"/>
                    <w:color w:val="948A54"/>
                  </w:rPr>
                </w:rPrChange>
              </w:rPr>
            </w:pPr>
            <w:ins w:id="19653" w:author="Melke" w:date="2019-07-07T16:58:00Z">
              <w:r w:rsidRPr="00F1131B">
                <w:rPr>
                  <w:rFonts w:ascii="Times New Roman" w:eastAsia="Times New Roman" w:hAnsi="Times New Roman" w:cs="Times New Roman"/>
                  <w:color w:val="000000" w:themeColor="text1"/>
                  <w:rPrChange w:id="19654" w:author="Melke" w:date="2019-07-07T16:59:00Z">
                    <w:rPr>
                      <w:rFonts w:ascii="Calibri" w:eastAsia="Times New Roman" w:hAnsi="Calibri" w:cs="Times New Roman"/>
                      <w:color w:val="948A54"/>
                    </w:rPr>
                  </w:rPrChange>
                </w:rPr>
                <w:t>297</w:t>
              </w:r>
            </w:ins>
          </w:p>
        </w:tc>
        <w:tc>
          <w:tcPr>
            <w:tcW w:w="1877" w:type="dxa"/>
            <w:shd w:val="clear" w:color="auto" w:fill="auto"/>
            <w:noWrap/>
            <w:vAlign w:val="bottom"/>
            <w:hideMark/>
            <w:tcPrChange w:id="196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89DB017" w14:textId="77777777" w:rsidR="00F1131B" w:rsidRPr="00F1131B" w:rsidRDefault="00F1131B" w:rsidP="00F1131B">
            <w:pPr>
              <w:spacing w:after="0" w:line="240" w:lineRule="auto"/>
              <w:jc w:val="right"/>
              <w:rPr>
                <w:ins w:id="19656" w:author="Melke" w:date="2019-07-07T16:58:00Z"/>
                <w:rFonts w:ascii="Times New Roman" w:eastAsia="Times New Roman" w:hAnsi="Times New Roman" w:cs="Times New Roman"/>
                <w:color w:val="000000" w:themeColor="text1"/>
                <w:rPrChange w:id="19657" w:author="Melke" w:date="2019-07-07T16:59:00Z">
                  <w:rPr>
                    <w:ins w:id="19658" w:author="Melke" w:date="2019-07-07T16:58:00Z"/>
                    <w:rFonts w:ascii="Calibri" w:eastAsia="Times New Roman" w:hAnsi="Calibri" w:cs="Times New Roman"/>
                    <w:color w:val="948A54"/>
                  </w:rPr>
                </w:rPrChange>
              </w:rPr>
            </w:pPr>
            <w:ins w:id="19659" w:author="Melke" w:date="2019-07-07T16:58:00Z">
              <w:r w:rsidRPr="00F1131B">
                <w:rPr>
                  <w:rFonts w:ascii="Times New Roman" w:eastAsia="Times New Roman" w:hAnsi="Times New Roman" w:cs="Times New Roman"/>
                  <w:color w:val="000000" w:themeColor="text1"/>
                  <w:rPrChange w:id="19660" w:author="Melke" w:date="2019-07-07T16:59:00Z">
                    <w:rPr>
                      <w:rFonts w:ascii="Calibri" w:eastAsia="Times New Roman" w:hAnsi="Calibri" w:cs="Times New Roman"/>
                      <w:color w:val="948A54"/>
                    </w:rPr>
                  </w:rPrChange>
                </w:rPr>
                <w:t>526</w:t>
              </w:r>
            </w:ins>
          </w:p>
        </w:tc>
        <w:tc>
          <w:tcPr>
            <w:tcW w:w="1877" w:type="dxa"/>
            <w:shd w:val="clear" w:color="auto" w:fill="auto"/>
            <w:noWrap/>
            <w:vAlign w:val="bottom"/>
            <w:hideMark/>
            <w:tcPrChange w:id="196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4795214" w14:textId="77777777" w:rsidR="00F1131B" w:rsidRPr="00F1131B" w:rsidRDefault="00F1131B" w:rsidP="00F1131B">
            <w:pPr>
              <w:spacing w:after="0" w:line="240" w:lineRule="auto"/>
              <w:jc w:val="right"/>
              <w:rPr>
                <w:ins w:id="19662" w:author="Melke" w:date="2019-07-07T16:58:00Z"/>
                <w:rFonts w:ascii="Times New Roman" w:eastAsia="Times New Roman" w:hAnsi="Times New Roman" w:cs="Times New Roman"/>
                <w:color w:val="000000" w:themeColor="text1"/>
                <w:rPrChange w:id="19663" w:author="Melke" w:date="2019-07-07T16:59:00Z">
                  <w:rPr>
                    <w:ins w:id="19664" w:author="Melke" w:date="2019-07-07T16:58:00Z"/>
                    <w:rFonts w:ascii="Calibri" w:eastAsia="Times New Roman" w:hAnsi="Calibri" w:cs="Times New Roman"/>
                    <w:color w:val="948A54"/>
                  </w:rPr>
                </w:rPrChange>
              </w:rPr>
            </w:pPr>
            <w:ins w:id="19665" w:author="Melke" w:date="2019-07-07T16:58:00Z">
              <w:r w:rsidRPr="00F1131B">
                <w:rPr>
                  <w:rFonts w:ascii="Times New Roman" w:eastAsia="Times New Roman" w:hAnsi="Times New Roman" w:cs="Times New Roman"/>
                  <w:color w:val="000000" w:themeColor="text1"/>
                  <w:rPrChange w:id="19666" w:author="Melke" w:date="2019-07-07T16:59:00Z">
                    <w:rPr>
                      <w:rFonts w:ascii="Calibri" w:eastAsia="Times New Roman" w:hAnsi="Calibri" w:cs="Times New Roman"/>
                      <w:color w:val="948A54"/>
                    </w:rPr>
                  </w:rPrChange>
                </w:rPr>
                <w:t>1,158</w:t>
              </w:r>
            </w:ins>
          </w:p>
        </w:tc>
        <w:tc>
          <w:tcPr>
            <w:tcW w:w="1877" w:type="dxa"/>
            <w:shd w:val="clear" w:color="auto" w:fill="auto"/>
            <w:noWrap/>
            <w:vAlign w:val="bottom"/>
            <w:hideMark/>
            <w:tcPrChange w:id="196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4E7613" w14:textId="77777777" w:rsidR="00F1131B" w:rsidRPr="00F1131B" w:rsidRDefault="00F1131B" w:rsidP="00F1131B">
            <w:pPr>
              <w:spacing w:after="0" w:line="240" w:lineRule="auto"/>
              <w:jc w:val="right"/>
              <w:rPr>
                <w:ins w:id="19668" w:author="Melke" w:date="2019-07-07T16:58:00Z"/>
                <w:rFonts w:ascii="Times New Roman" w:eastAsia="Times New Roman" w:hAnsi="Times New Roman" w:cs="Times New Roman"/>
                <w:color w:val="000000" w:themeColor="text1"/>
                <w:rPrChange w:id="19669" w:author="Melke" w:date="2019-07-07T16:59:00Z">
                  <w:rPr>
                    <w:ins w:id="19670" w:author="Melke" w:date="2019-07-07T16:58:00Z"/>
                    <w:rFonts w:ascii="Calibri" w:eastAsia="Times New Roman" w:hAnsi="Calibri" w:cs="Times New Roman"/>
                    <w:color w:val="948A54"/>
                  </w:rPr>
                </w:rPrChange>
              </w:rPr>
            </w:pPr>
            <w:ins w:id="19671" w:author="Melke" w:date="2019-07-07T16:58:00Z">
              <w:r w:rsidRPr="00F1131B">
                <w:rPr>
                  <w:rFonts w:ascii="Times New Roman" w:eastAsia="Times New Roman" w:hAnsi="Times New Roman" w:cs="Times New Roman"/>
                  <w:color w:val="000000" w:themeColor="text1"/>
                  <w:rPrChange w:id="19672" w:author="Melke" w:date="2019-07-07T16:59:00Z">
                    <w:rPr>
                      <w:rFonts w:ascii="Calibri" w:eastAsia="Times New Roman" w:hAnsi="Calibri" w:cs="Times New Roman"/>
                      <w:color w:val="948A54"/>
                    </w:rPr>
                  </w:rPrChange>
                </w:rPr>
                <w:t>3,340</w:t>
              </w:r>
            </w:ins>
          </w:p>
        </w:tc>
      </w:tr>
      <w:tr w:rsidR="00F1131B" w:rsidRPr="00F1131B" w14:paraId="4E6BECD6" w14:textId="77777777" w:rsidTr="00F1131B">
        <w:trPr>
          <w:trHeight w:val="307"/>
          <w:ins w:id="19673" w:author="Melke" w:date="2019-07-07T16:58:00Z"/>
          <w:trPrChange w:id="19674" w:author="Melke" w:date="2019-07-07T17:00:00Z">
            <w:trPr>
              <w:trHeight w:val="300"/>
            </w:trPr>
          </w:trPrChange>
        </w:trPr>
        <w:tc>
          <w:tcPr>
            <w:tcW w:w="1877" w:type="dxa"/>
            <w:shd w:val="clear" w:color="auto" w:fill="auto"/>
            <w:noWrap/>
            <w:vAlign w:val="bottom"/>
            <w:hideMark/>
            <w:tcPrChange w:id="1967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D3F3C8" w14:textId="77777777" w:rsidR="00F1131B" w:rsidRPr="00F1131B" w:rsidRDefault="00F1131B" w:rsidP="00F1131B">
            <w:pPr>
              <w:spacing w:after="0" w:line="240" w:lineRule="auto"/>
              <w:jc w:val="right"/>
              <w:rPr>
                <w:ins w:id="19676" w:author="Melke" w:date="2019-07-07T16:58:00Z"/>
                <w:rFonts w:ascii="Times New Roman" w:eastAsia="Times New Roman" w:hAnsi="Times New Roman" w:cs="Times New Roman"/>
                <w:color w:val="000000" w:themeColor="text1"/>
                <w:rPrChange w:id="19677" w:author="Melke" w:date="2019-07-07T16:59:00Z">
                  <w:rPr>
                    <w:ins w:id="19678" w:author="Melke" w:date="2019-07-07T16:58:00Z"/>
                    <w:rFonts w:ascii="Calibri" w:eastAsia="Times New Roman" w:hAnsi="Calibri" w:cs="Times New Roman"/>
                    <w:color w:val="948A54"/>
                  </w:rPr>
                </w:rPrChange>
              </w:rPr>
            </w:pPr>
            <w:ins w:id="19679" w:author="Melke" w:date="2019-07-07T16:58:00Z">
              <w:r w:rsidRPr="00F1131B">
                <w:rPr>
                  <w:rFonts w:ascii="Times New Roman" w:eastAsia="Times New Roman" w:hAnsi="Times New Roman" w:cs="Times New Roman"/>
                  <w:color w:val="000000" w:themeColor="text1"/>
                  <w:rPrChange w:id="19680" w:author="Melke" w:date="2019-07-07T16:59:00Z">
                    <w:rPr>
                      <w:rFonts w:ascii="Calibri" w:eastAsia="Times New Roman" w:hAnsi="Calibri" w:cs="Times New Roman"/>
                      <w:color w:val="948A54"/>
                    </w:rPr>
                  </w:rPrChange>
                </w:rPr>
                <w:t>105</w:t>
              </w:r>
            </w:ins>
          </w:p>
        </w:tc>
        <w:tc>
          <w:tcPr>
            <w:tcW w:w="1877" w:type="dxa"/>
            <w:shd w:val="clear" w:color="auto" w:fill="auto"/>
            <w:noWrap/>
            <w:vAlign w:val="bottom"/>
            <w:hideMark/>
            <w:tcPrChange w:id="196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D3C3943" w14:textId="77777777" w:rsidR="00F1131B" w:rsidRPr="00F1131B" w:rsidRDefault="00F1131B" w:rsidP="00F1131B">
            <w:pPr>
              <w:spacing w:after="0" w:line="240" w:lineRule="auto"/>
              <w:jc w:val="right"/>
              <w:rPr>
                <w:ins w:id="19682" w:author="Melke" w:date="2019-07-07T16:58:00Z"/>
                <w:rFonts w:ascii="Times New Roman" w:eastAsia="Times New Roman" w:hAnsi="Times New Roman" w:cs="Times New Roman"/>
                <w:color w:val="000000" w:themeColor="text1"/>
                <w:rPrChange w:id="19683" w:author="Melke" w:date="2019-07-07T16:59:00Z">
                  <w:rPr>
                    <w:ins w:id="19684" w:author="Melke" w:date="2019-07-07T16:58:00Z"/>
                    <w:rFonts w:ascii="Calibri" w:eastAsia="Times New Roman" w:hAnsi="Calibri" w:cs="Times New Roman"/>
                    <w:color w:val="948A54"/>
                  </w:rPr>
                </w:rPrChange>
              </w:rPr>
            </w:pPr>
            <w:ins w:id="19685" w:author="Melke" w:date="2019-07-07T16:58:00Z">
              <w:r w:rsidRPr="00F1131B">
                <w:rPr>
                  <w:rFonts w:ascii="Times New Roman" w:eastAsia="Times New Roman" w:hAnsi="Times New Roman" w:cs="Times New Roman"/>
                  <w:color w:val="000000" w:themeColor="text1"/>
                  <w:rPrChange w:id="19686" w:author="Melke" w:date="2019-07-07T16:59:00Z">
                    <w:rPr>
                      <w:rFonts w:ascii="Calibri" w:eastAsia="Times New Roman" w:hAnsi="Calibri" w:cs="Times New Roman"/>
                      <w:color w:val="948A54"/>
                    </w:rPr>
                  </w:rPrChange>
                </w:rPr>
                <w:t>537</w:t>
              </w:r>
            </w:ins>
          </w:p>
        </w:tc>
        <w:tc>
          <w:tcPr>
            <w:tcW w:w="1877" w:type="dxa"/>
            <w:shd w:val="clear" w:color="auto" w:fill="auto"/>
            <w:noWrap/>
            <w:vAlign w:val="bottom"/>
            <w:hideMark/>
            <w:tcPrChange w:id="196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6DB7FA" w14:textId="77777777" w:rsidR="00F1131B" w:rsidRPr="00F1131B" w:rsidRDefault="00F1131B" w:rsidP="00F1131B">
            <w:pPr>
              <w:spacing w:after="0" w:line="240" w:lineRule="auto"/>
              <w:jc w:val="right"/>
              <w:rPr>
                <w:ins w:id="19688" w:author="Melke" w:date="2019-07-07T16:58:00Z"/>
                <w:rFonts w:ascii="Times New Roman" w:eastAsia="Times New Roman" w:hAnsi="Times New Roman" w:cs="Times New Roman"/>
                <w:color w:val="000000" w:themeColor="text1"/>
                <w:rPrChange w:id="19689" w:author="Melke" w:date="2019-07-07T16:59:00Z">
                  <w:rPr>
                    <w:ins w:id="19690" w:author="Melke" w:date="2019-07-07T16:58:00Z"/>
                    <w:rFonts w:ascii="Calibri" w:eastAsia="Times New Roman" w:hAnsi="Calibri" w:cs="Times New Roman"/>
                    <w:color w:val="948A54"/>
                  </w:rPr>
                </w:rPrChange>
              </w:rPr>
            </w:pPr>
            <w:ins w:id="19691" w:author="Melke" w:date="2019-07-07T16:58:00Z">
              <w:r w:rsidRPr="00F1131B">
                <w:rPr>
                  <w:rFonts w:ascii="Times New Roman" w:eastAsia="Times New Roman" w:hAnsi="Times New Roman" w:cs="Times New Roman"/>
                  <w:color w:val="000000" w:themeColor="text1"/>
                  <w:rPrChange w:id="19692" w:author="Melke" w:date="2019-07-07T16:59:00Z">
                    <w:rPr>
                      <w:rFonts w:ascii="Calibri" w:eastAsia="Times New Roman" w:hAnsi="Calibri" w:cs="Times New Roman"/>
                      <w:color w:val="948A54"/>
                    </w:rPr>
                  </w:rPrChange>
                </w:rPr>
                <w:t>951</w:t>
              </w:r>
            </w:ins>
          </w:p>
        </w:tc>
        <w:tc>
          <w:tcPr>
            <w:tcW w:w="1877" w:type="dxa"/>
            <w:shd w:val="clear" w:color="auto" w:fill="auto"/>
            <w:noWrap/>
            <w:vAlign w:val="bottom"/>
            <w:hideMark/>
            <w:tcPrChange w:id="196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E37B63B" w14:textId="77777777" w:rsidR="00F1131B" w:rsidRPr="00F1131B" w:rsidRDefault="00F1131B" w:rsidP="00F1131B">
            <w:pPr>
              <w:spacing w:after="0" w:line="240" w:lineRule="auto"/>
              <w:jc w:val="right"/>
              <w:rPr>
                <w:ins w:id="19694" w:author="Melke" w:date="2019-07-07T16:58:00Z"/>
                <w:rFonts w:ascii="Times New Roman" w:eastAsia="Times New Roman" w:hAnsi="Times New Roman" w:cs="Times New Roman"/>
                <w:color w:val="000000" w:themeColor="text1"/>
                <w:rPrChange w:id="19695" w:author="Melke" w:date="2019-07-07T16:59:00Z">
                  <w:rPr>
                    <w:ins w:id="19696" w:author="Melke" w:date="2019-07-07T16:58:00Z"/>
                    <w:rFonts w:ascii="Calibri" w:eastAsia="Times New Roman" w:hAnsi="Calibri" w:cs="Times New Roman"/>
                    <w:color w:val="948A54"/>
                  </w:rPr>
                </w:rPrChange>
              </w:rPr>
            </w:pPr>
            <w:ins w:id="19697" w:author="Melke" w:date="2019-07-07T16:58:00Z">
              <w:r w:rsidRPr="00F1131B">
                <w:rPr>
                  <w:rFonts w:ascii="Times New Roman" w:eastAsia="Times New Roman" w:hAnsi="Times New Roman" w:cs="Times New Roman"/>
                  <w:color w:val="000000" w:themeColor="text1"/>
                  <w:rPrChange w:id="19698" w:author="Melke" w:date="2019-07-07T16:59:00Z">
                    <w:rPr>
                      <w:rFonts w:ascii="Calibri" w:eastAsia="Times New Roman" w:hAnsi="Calibri" w:cs="Times New Roman"/>
                      <w:color w:val="948A54"/>
                    </w:rPr>
                  </w:rPrChange>
                </w:rPr>
                <w:t>2,094</w:t>
              </w:r>
            </w:ins>
          </w:p>
        </w:tc>
        <w:tc>
          <w:tcPr>
            <w:tcW w:w="1877" w:type="dxa"/>
            <w:shd w:val="clear" w:color="auto" w:fill="auto"/>
            <w:noWrap/>
            <w:vAlign w:val="bottom"/>
            <w:hideMark/>
            <w:tcPrChange w:id="196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A56C90D" w14:textId="77777777" w:rsidR="00F1131B" w:rsidRPr="00F1131B" w:rsidRDefault="00F1131B" w:rsidP="00F1131B">
            <w:pPr>
              <w:spacing w:after="0" w:line="240" w:lineRule="auto"/>
              <w:jc w:val="right"/>
              <w:rPr>
                <w:ins w:id="19700" w:author="Melke" w:date="2019-07-07T16:58:00Z"/>
                <w:rFonts w:ascii="Times New Roman" w:eastAsia="Times New Roman" w:hAnsi="Times New Roman" w:cs="Times New Roman"/>
                <w:color w:val="000000" w:themeColor="text1"/>
                <w:rPrChange w:id="19701" w:author="Melke" w:date="2019-07-07T16:59:00Z">
                  <w:rPr>
                    <w:ins w:id="19702" w:author="Melke" w:date="2019-07-07T16:58:00Z"/>
                    <w:rFonts w:ascii="Calibri" w:eastAsia="Times New Roman" w:hAnsi="Calibri" w:cs="Times New Roman"/>
                    <w:color w:val="948A54"/>
                  </w:rPr>
                </w:rPrChange>
              </w:rPr>
            </w:pPr>
            <w:ins w:id="19703" w:author="Melke" w:date="2019-07-07T16:58:00Z">
              <w:r w:rsidRPr="00F1131B">
                <w:rPr>
                  <w:rFonts w:ascii="Times New Roman" w:eastAsia="Times New Roman" w:hAnsi="Times New Roman" w:cs="Times New Roman"/>
                  <w:color w:val="000000" w:themeColor="text1"/>
                  <w:rPrChange w:id="19704" w:author="Melke" w:date="2019-07-07T16:59:00Z">
                    <w:rPr>
                      <w:rFonts w:ascii="Calibri" w:eastAsia="Times New Roman" w:hAnsi="Calibri" w:cs="Times New Roman"/>
                      <w:color w:val="948A54"/>
                    </w:rPr>
                  </w:rPrChange>
                </w:rPr>
                <w:t>6,042</w:t>
              </w:r>
            </w:ins>
          </w:p>
        </w:tc>
      </w:tr>
      <w:tr w:rsidR="00F1131B" w:rsidRPr="00F1131B" w14:paraId="0FF0B789" w14:textId="77777777" w:rsidTr="00F1131B">
        <w:trPr>
          <w:trHeight w:val="307"/>
          <w:ins w:id="19705" w:author="Melke" w:date="2019-07-07T16:58:00Z"/>
          <w:trPrChange w:id="19706" w:author="Melke" w:date="2019-07-07T17:00:00Z">
            <w:trPr>
              <w:trHeight w:val="300"/>
            </w:trPr>
          </w:trPrChange>
        </w:trPr>
        <w:tc>
          <w:tcPr>
            <w:tcW w:w="1877" w:type="dxa"/>
            <w:shd w:val="clear" w:color="auto" w:fill="auto"/>
            <w:noWrap/>
            <w:vAlign w:val="bottom"/>
            <w:hideMark/>
            <w:tcPrChange w:id="1970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D69A3EA" w14:textId="77777777" w:rsidR="00F1131B" w:rsidRPr="00F1131B" w:rsidRDefault="00F1131B" w:rsidP="00F1131B">
            <w:pPr>
              <w:spacing w:after="0" w:line="240" w:lineRule="auto"/>
              <w:jc w:val="right"/>
              <w:rPr>
                <w:ins w:id="19708" w:author="Melke" w:date="2019-07-07T16:58:00Z"/>
                <w:rFonts w:ascii="Times New Roman" w:eastAsia="Times New Roman" w:hAnsi="Times New Roman" w:cs="Times New Roman"/>
                <w:color w:val="000000" w:themeColor="text1"/>
                <w:rPrChange w:id="19709" w:author="Melke" w:date="2019-07-07T16:59:00Z">
                  <w:rPr>
                    <w:ins w:id="19710" w:author="Melke" w:date="2019-07-07T16:58:00Z"/>
                    <w:rFonts w:ascii="Calibri" w:eastAsia="Times New Roman" w:hAnsi="Calibri" w:cs="Times New Roman"/>
                    <w:color w:val="948A54"/>
                  </w:rPr>
                </w:rPrChange>
              </w:rPr>
            </w:pPr>
            <w:ins w:id="19711" w:author="Melke" w:date="2019-07-07T16:58:00Z">
              <w:r w:rsidRPr="00F1131B">
                <w:rPr>
                  <w:rFonts w:ascii="Times New Roman" w:eastAsia="Times New Roman" w:hAnsi="Times New Roman" w:cs="Times New Roman"/>
                  <w:color w:val="000000" w:themeColor="text1"/>
                  <w:rPrChange w:id="19712" w:author="Melke" w:date="2019-07-07T16:59:00Z">
                    <w:rPr>
                      <w:rFonts w:ascii="Calibri" w:eastAsia="Times New Roman" w:hAnsi="Calibri" w:cs="Times New Roman"/>
                      <w:color w:val="948A54"/>
                    </w:rPr>
                  </w:rPrChange>
                </w:rPr>
                <w:lastRenderedPageBreak/>
                <w:t>94</w:t>
              </w:r>
            </w:ins>
          </w:p>
        </w:tc>
        <w:tc>
          <w:tcPr>
            <w:tcW w:w="1877" w:type="dxa"/>
            <w:shd w:val="clear" w:color="auto" w:fill="auto"/>
            <w:noWrap/>
            <w:vAlign w:val="bottom"/>
            <w:hideMark/>
            <w:tcPrChange w:id="197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8C1F722" w14:textId="77777777" w:rsidR="00F1131B" w:rsidRPr="00F1131B" w:rsidRDefault="00F1131B" w:rsidP="00F1131B">
            <w:pPr>
              <w:spacing w:after="0" w:line="240" w:lineRule="auto"/>
              <w:jc w:val="right"/>
              <w:rPr>
                <w:ins w:id="19714" w:author="Melke" w:date="2019-07-07T16:58:00Z"/>
                <w:rFonts w:ascii="Times New Roman" w:eastAsia="Times New Roman" w:hAnsi="Times New Roman" w:cs="Times New Roman"/>
                <w:color w:val="000000" w:themeColor="text1"/>
                <w:rPrChange w:id="19715" w:author="Melke" w:date="2019-07-07T16:59:00Z">
                  <w:rPr>
                    <w:ins w:id="19716" w:author="Melke" w:date="2019-07-07T16:58:00Z"/>
                    <w:rFonts w:ascii="Calibri" w:eastAsia="Times New Roman" w:hAnsi="Calibri" w:cs="Times New Roman"/>
                    <w:color w:val="948A54"/>
                  </w:rPr>
                </w:rPrChange>
              </w:rPr>
            </w:pPr>
            <w:ins w:id="19717" w:author="Melke" w:date="2019-07-07T16:58:00Z">
              <w:r w:rsidRPr="00F1131B">
                <w:rPr>
                  <w:rFonts w:ascii="Times New Roman" w:eastAsia="Times New Roman" w:hAnsi="Times New Roman" w:cs="Times New Roman"/>
                  <w:color w:val="000000" w:themeColor="text1"/>
                  <w:rPrChange w:id="19718" w:author="Melke" w:date="2019-07-07T16:59:00Z">
                    <w:rPr>
                      <w:rFonts w:ascii="Calibri" w:eastAsia="Times New Roman" w:hAnsi="Calibri" w:cs="Times New Roman"/>
                      <w:color w:val="948A54"/>
                    </w:rPr>
                  </w:rPrChange>
                </w:rPr>
                <w:t>478</w:t>
              </w:r>
            </w:ins>
          </w:p>
        </w:tc>
        <w:tc>
          <w:tcPr>
            <w:tcW w:w="1877" w:type="dxa"/>
            <w:shd w:val="clear" w:color="auto" w:fill="auto"/>
            <w:noWrap/>
            <w:vAlign w:val="bottom"/>
            <w:hideMark/>
            <w:tcPrChange w:id="197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432DD38" w14:textId="77777777" w:rsidR="00F1131B" w:rsidRPr="00F1131B" w:rsidRDefault="00F1131B" w:rsidP="00F1131B">
            <w:pPr>
              <w:spacing w:after="0" w:line="240" w:lineRule="auto"/>
              <w:jc w:val="right"/>
              <w:rPr>
                <w:ins w:id="19720" w:author="Melke" w:date="2019-07-07T16:58:00Z"/>
                <w:rFonts w:ascii="Times New Roman" w:eastAsia="Times New Roman" w:hAnsi="Times New Roman" w:cs="Times New Roman"/>
                <w:color w:val="000000" w:themeColor="text1"/>
                <w:rPrChange w:id="19721" w:author="Melke" w:date="2019-07-07T16:59:00Z">
                  <w:rPr>
                    <w:ins w:id="19722" w:author="Melke" w:date="2019-07-07T16:58:00Z"/>
                    <w:rFonts w:ascii="Calibri" w:eastAsia="Times New Roman" w:hAnsi="Calibri" w:cs="Times New Roman"/>
                    <w:color w:val="948A54"/>
                  </w:rPr>
                </w:rPrChange>
              </w:rPr>
            </w:pPr>
            <w:ins w:id="19723" w:author="Melke" w:date="2019-07-07T16:58:00Z">
              <w:r w:rsidRPr="00F1131B">
                <w:rPr>
                  <w:rFonts w:ascii="Times New Roman" w:eastAsia="Times New Roman" w:hAnsi="Times New Roman" w:cs="Times New Roman"/>
                  <w:color w:val="000000" w:themeColor="text1"/>
                  <w:rPrChange w:id="19724" w:author="Melke" w:date="2019-07-07T16:59:00Z">
                    <w:rPr>
                      <w:rFonts w:ascii="Calibri" w:eastAsia="Times New Roman" w:hAnsi="Calibri" w:cs="Times New Roman"/>
                      <w:color w:val="948A54"/>
                    </w:rPr>
                  </w:rPrChange>
                </w:rPr>
                <w:t>846</w:t>
              </w:r>
            </w:ins>
          </w:p>
        </w:tc>
        <w:tc>
          <w:tcPr>
            <w:tcW w:w="1877" w:type="dxa"/>
            <w:shd w:val="clear" w:color="auto" w:fill="auto"/>
            <w:noWrap/>
            <w:vAlign w:val="bottom"/>
            <w:hideMark/>
            <w:tcPrChange w:id="197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E5D8F92" w14:textId="77777777" w:rsidR="00F1131B" w:rsidRPr="00F1131B" w:rsidRDefault="00F1131B" w:rsidP="00F1131B">
            <w:pPr>
              <w:spacing w:after="0" w:line="240" w:lineRule="auto"/>
              <w:jc w:val="right"/>
              <w:rPr>
                <w:ins w:id="19726" w:author="Melke" w:date="2019-07-07T16:58:00Z"/>
                <w:rFonts w:ascii="Times New Roman" w:eastAsia="Times New Roman" w:hAnsi="Times New Roman" w:cs="Times New Roman"/>
                <w:color w:val="000000" w:themeColor="text1"/>
                <w:rPrChange w:id="19727" w:author="Melke" w:date="2019-07-07T16:59:00Z">
                  <w:rPr>
                    <w:ins w:id="19728" w:author="Melke" w:date="2019-07-07T16:58:00Z"/>
                    <w:rFonts w:ascii="Calibri" w:eastAsia="Times New Roman" w:hAnsi="Calibri" w:cs="Times New Roman"/>
                    <w:color w:val="948A54"/>
                  </w:rPr>
                </w:rPrChange>
              </w:rPr>
            </w:pPr>
            <w:ins w:id="19729" w:author="Melke" w:date="2019-07-07T16:58:00Z">
              <w:r w:rsidRPr="00F1131B">
                <w:rPr>
                  <w:rFonts w:ascii="Times New Roman" w:eastAsia="Times New Roman" w:hAnsi="Times New Roman" w:cs="Times New Roman"/>
                  <w:color w:val="000000" w:themeColor="text1"/>
                  <w:rPrChange w:id="19730" w:author="Melke" w:date="2019-07-07T16:59:00Z">
                    <w:rPr>
                      <w:rFonts w:ascii="Calibri" w:eastAsia="Times New Roman" w:hAnsi="Calibri" w:cs="Times New Roman"/>
                      <w:color w:val="948A54"/>
                    </w:rPr>
                  </w:rPrChange>
                </w:rPr>
                <w:t>1,864</w:t>
              </w:r>
            </w:ins>
          </w:p>
        </w:tc>
        <w:tc>
          <w:tcPr>
            <w:tcW w:w="1877" w:type="dxa"/>
            <w:shd w:val="clear" w:color="auto" w:fill="auto"/>
            <w:noWrap/>
            <w:vAlign w:val="bottom"/>
            <w:hideMark/>
            <w:tcPrChange w:id="197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659D944" w14:textId="77777777" w:rsidR="00F1131B" w:rsidRPr="00F1131B" w:rsidRDefault="00F1131B" w:rsidP="00F1131B">
            <w:pPr>
              <w:spacing w:after="0" w:line="240" w:lineRule="auto"/>
              <w:jc w:val="right"/>
              <w:rPr>
                <w:ins w:id="19732" w:author="Melke" w:date="2019-07-07T16:58:00Z"/>
                <w:rFonts w:ascii="Times New Roman" w:eastAsia="Times New Roman" w:hAnsi="Times New Roman" w:cs="Times New Roman"/>
                <w:color w:val="000000" w:themeColor="text1"/>
                <w:rPrChange w:id="19733" w:author="Melke" w:date="2019-07-07T16:59:00Z">
                  <w:rPr>
                    <w:ins w:id="19734" w:author="Melke" w:date="2019-07-07T16:58:00Z"/>
                    <w:rFonts w:ascii="Calibri" w:eastAsia="Times New Roman" w:hAnsi="Calibri" w:cs="Times New Roman"/>
                    <w:color w:val="948A54"/>
                  </w:rPr>
                </w:rPrChange>
              </w:rPr>
            </w:pPr>
            <w:ins w:id="19735" w:author="Melke" w:date="2019-07-07T16:58:00Z">
              <w:r w:rsidRPr="00F1131B">
                <w:rPr>
                  <w:rFonts w:ascii="Times New Roman" w:eastAsia="Times New Roman" w:hAnsi="Times New Roman" w:cs="Times New Roman"/>
                  <w:color w:val="000000" w:themeColor="text1"/>
                  <w:rPrChange w:id="19736" w:author="Melke" w:date="2019-07-07T16:59:00Z">
                    <w:rPr>
                      <w:rFonts w:ascii="Calibri" w:eastAsia="Times New Roman" w:hAnsi="Calibri" w:cs="Times New Roman"/>
                      <w:color w:val="948A54"/>
                    </w:rPr>
                  </w:rPrChange>
                </w:rPr>
                <w:t>5,378</w:t>
              </w:r>
            </w:ins>
          </w:p>
        </w:tc>
      </w:tr>
      <w:tr w:rsidR="00F1131B" w:rsidRPr="00F1131B" w14:paraId="19E7FA58" w14:textId="77777777" w:rsidTr="00F1131B">
        <w:trPr>
          <w:trHeight w:val="307"/>
          <w:ins w:id="19737" w:author="Melke" w:date="2019-07-07T16:58:00Z"/>
          <w:trPrChange w:id="19738" w:author="Melke" w:date="2019-07-07T17:00:00Z">
            <w:trPr>
              <w:trHeight w:val="300"/>
            </w:trPr>
          </w:trPrChange>
        </w:trPr>
        <w:tc>
          <w:tcPr>
            <w:tcW w:w="1877" w:type="dxa"/>
            <w:shd w:val="clear" w:color="auto" w:fill="auto"/>
            <w:noWrap/>
            <w:vAlign w:val="bottom"/>
            <w:hideMark/>
            <w:tcPrChange w:id="1973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0BDAE3B" w14:textId="77777777" w:rsidR="00F1131B" w:rsidRPr="00F1131B" w:rsidRDefault="00F1131B" w:rsidP="00F1131B">
            <w:pPr>
              <w:spacing w:after="0" w:line="240" w:lineRule="auto"/>
              <w:jc w:val="right"/>
              <w:rPr>
                <w:ins w:id="19740" w:author="Melke" w:date="2019-07-07T16:58:00Z"/>
                <w:rFonts w:ascii="Times New Roman" w:eastAsia="Times New Roman" w:hAnsi="Times New Roman" w:cs="Times New Roman"/>
                <w:color w:val="000000" w:themeColor="text1"/>
                <w:rPrChange w:id="19741" w:author="Melke" w:date="2019-07-07T16:59:00Z">
                  <w:rPr>
                    <w:ins w:id="19742" w:author="Melke" w:date="2019-07-07T16:58:00Z"/>
                    <w:rFonts w:ascii="Calibri" w:eastAsia="Times New Roman" w:hAnsi="Calibri" w:cs="Times New Roman"/>
                    <w:color w:val="948A54"/>
                  </w:rPr>
                </w:rPrChange>
              </w:rPr>
            </w:pPr>
            <w:ins w:id="19743" w:author="Melke" w:date="2019-07-07T16:58:00Z">
              <w:r w:rsidRPr="00F1131B">
                <w:rPr>
                  <w:rFonts w:ascii="Times New Roman" w:eastAsia="Times New Roman" w:hAnsi="Times New Roman" w:cs="Times New Roman"/>
                  <w:color w:val="000000" w:themeColor="text1"/>
                  <w:rPrChange w:id="19744" w:author="Melke" w:date="2019-07-07T16:59:00Z">
                    <w:rPr>
                      <w:rFonts w:ascii="Calibri" w:eastAsia="Times New Roman" w:hAnsi="Calibri" w:cs="Times New Roman"/>
                      <w:color w:val="948A54"/>
                    </w:rPr>
                  </w:rPrChange>
                </w:rPr>
                <w:t>84</w:t>
              </w:r>
            </w:ins>
          </w:p>
        </w:tc>
        <w:tc>
          <w:tcPr>
            <w:tcW w:w="1877" w:type="dxa"/>
            <w:shd w:val="clear" w:color="auto" w:fill="auto"/>
            <w:noWrap/>
            <w:vAlign w:val="bottom"/>
            <w:hideMark/>
            <w:tcPrChange w:id="197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D1CE66" w14:textId="77777777" w:rsidR="00F1131B" w:rsidRPr="00F1131B" w:rsidRDefault="00F1131B" w:rsidP="00F1131B">
            <w:pPr>
              <w:spacing w:after="0" w:line="240" w:lineRule="auto"/>
              <w:jc w:val="right"/>
              <w:rPr>
                <w:ins w:id="19746" w:author="Melke" w:date="2019-07-07T16:58:00Z"/>
                <w:rFonts w:ascii="Times New Roman" w:eastAsia="Times New Roman" w:hAnsi="Times New Roman" w:cs="Times New Roman"/>
                <w:color w:val="000000" w:themeColor="text1"/>
                <w:rPrChange w:id="19747" w:author="Melke" w:date="2019-07-07T16:59:00Z">
                  <w:rPr>
                    <w:ins w:id="19748" w:author="Melke" w:date="2019-07-07T16:58:00Z"/>
                    <w:rFonts w:ascii="Calibri" w:eastAsia="Times New Roman" w:hAnsi="Calibri" w:cs="Times New Roman"/>
                    <w:color w:val="948A54"/>
                  </w:rPr>
                </w:rPrChange>
              </w:rPr>
            </w:pPr>
            <w:ins w:id="19749" w:author="Melke" w:date="2019-07-07T16:58:00Z">
              <w:r w:rsidRPr="00F1131B">
                <w:rPr>
                  <w:rFonts w:ascii="Times New Roman" w:eastAsia="Times New Roman" w:hAnsi="Times New Roman" w:cs="Times New Roman"/>
                  <w:color w:val="000000" w:themeColor="text1"/>
                  <w:rPrChange w:id="19750" w:author="Melke" w:date="2019-07-07T16:59:00Z">
                    <w:rPr>
                      <w:rFonts w:ascii="Calibri" w:eastAsia="Times New Roman" w:hAnsi="Calibri" w:cs="Times New Roman"/>
                      <w:color w:val="948A54"/>
                    </w:rPr>
                  </w:rPrChange>
                </w:rPr>
                <w:t>431</w:t>
              </w:r>
            </w:ins>
          </w:p>
        </w:tc>
        <w:tc>
          <w:tcPr>
            <w:tcW w:w="1877" w:type="dxa"/>
            <w:shd w:val="clear" w:color="auto" w:fill="auto"/>
            <w:noWrap/>
            <w:vAlign w:val="bottom"/>
            <w:hideMark/>
            <w:tcPrChange w:id="197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E7E50A" w14:textId="77777777" w:rsidR="00F1131B" w:rsidRPr="00F1131B" w:rsidRDefault="00F1131B" w:rsidP="00F1131B">
            <w:pPr>
              <w:spacing w:after="0" w:line="240" w:lineRule="auto"/>
              <w:jc w:val="right"/>
              <w:rPr>
                <w:ins w:id="19752" w:author="Melke" w:date="2019-07-07T16:58:00Z"/>
                <w:rFonts w:ascii="Times New Roman" w:eastAsia="Times New Roman" w:hAnsi="Times New Roman" w:cs="Times New Roman"/>
                <w:color w:val="000000" w:themeColor="text1"/>
                <w:rPrChange w:id="19753" w:author="Melke" w:date="2019-07-07T16:59:00Z">
                  <w:rPr>
                    <w:ins w:id="19754" w:author="Melke" w:date="2019-07-07T16:58:00Z"/>
                    <w:rFonts w:ascii="Calibri" w:eastAsia="Times New Roman" w:hAnsi="Calibri" w:cs="Times New Roman"/>
                    <w:color w:val="948A54"/>
                  </w:rPr>
                </w:rPrChange>
              </w:rPr>
            </w:pPr>
            <w:ins w:id="19755" w:author="Melke" w:date="2019-07-07T16:58:00Z">
              <w:r w:rsidRPr="00F1131B">
                <w:rPr>
                  <w:rFonts w:ascii="Times New Roman" w:eastAsia="Times New Roman" w:hAnsi="Times New Roman" w:cs="Times New Roman"/>
                  <w:color w:val="000000" w:themeColor="text1"/>
                  <w:rPrChange w:id="19756" w:author="Melke" w:date="2019-07-07T16:59:00Z">
                    <w:rPr>
                      <w:rFonts w:ascii="Calibri" w:eastAsia="Times New Roman" w:hAnsi="Calibri" w:cs="Times New Roman"/>
                      <w:color w:val="948A54"/>
                    </w:rPr>
                  </w:rPrChange>
                </w:rPr>
                <w:t>764</w:t>
              </w:r>
            </w:ins>
          </w:p>
        </w:tc>
        <w:tc>
          <w:tcPr>
            <w:tcW w:w="1877" w:type="dxa"/>
            <w:shd w:val="clear" w:color="auto" w:fill="auto"/>
            <w:noWrap/>
            <w:vAlign w:val="bottom"/>
            <w:hideMark/>
            <w:tcPrChange w:id="197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94A7D22" w14:textId="77777777" w:rsidR="00F1131B" w:rsidRPr="00F1131B" w:rsidRDefault="00F1131B" w:rsidP="00F1131B">
            <w:pPr>
              <w:spacing w:after="0" w:line="240" w:lineRule="auto"/>
              <w:jc w:val="right"/>
              <w:rPr>
                <w:ins w:id="19758" w:author="Melke" w:date="2019-07-07T16:58:00Z"/>
                <w:rFonts w:ascii="Times New Roman" w:eastAsia="Times New Roman" w:hAnsi="Times New Roman" w:cs="Times New Roman"/>
                <w:color w:val="000000" w:themeColor="text1"/>
                <w:rPrChange w:id="19759" w:author="Melke" w:date="2019-07-07T16:59:00Z">
                  <w:rPr>
                    <w:ins w:id="19760" w:author="Melke" w:date="2019-07-07T16:58:00Z"/>
                    <w:rFonts w:ascii="Calibri" w:eastAsia="Times New Roman" w:hAnsi="Calibri" w:cs="Times New Roman"/>
                    <w:color w:val="948A54"/>
                  </w:rPr>
                </w:rPrChange>
              </w:rPr>
            </w:pPr>
            <w:ins w:id="19761" w:author="Melke" w:date="2019-07-07T16:58:00Z">
              <w:r w:rsidRPr="00F1131B">
                <w:rPr>
                  <w:rFonts w:ascii="Times New Roman" w:eastAsia="Times New Roman" w:hAnsi="Times New Roman" w:cs="Times New Roman"/>
                  <w:color w:val="000000" w:themeColor="text1"/>
                  <w:rPrChange w:id="19762" w:author="Melke" w:date="2019-07-07T16:59:00Z">
                    <w:rPr>
                      <w:rFonts w:ascii="Calibri" w:eastAsia="Times New Roman" w:hAnsi="Calibri" w:cs="Times New Roman"/>
                      <w:color w:val="948A54"/>
                    </w:rPr>
                  </w:rPrChange>
                </w:rPr>
                <w:t>1,682</w:t>
              </w:r>
            </w:ins>
          </w:p>
        </w:tc>
        <w:tc>
          <w:tcPr>
            <w:tcW w:w="1877" w:type="dxa"/>
            <w:shd w:val="clear" w:color="auto" w:fill="auto"/>
            <w:noWrap/>
            <w:vAlign w:val="bottom"/>
            <w:hideMark/>
            <w:tcPrChange w:id="197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9AF6CA6" w14:textId="77777777" w:rsidR="00F1131B" w:rsidRPr="00F1131B" w:rsidRDefault="00F1131B" w:rsidP="00F1131B">
            <w:pPr>
              <w:spacing w:after="0" w:line="240" w:lineRule="auto"/>
              <w:jc w:val="right"/>
              <w:rPr>
                <w:ins w:id="19764" w:author="Melke" w:date="2019-07-07T16:58:00Z"/>
                <w:rFonts w:ascii="Times New Roman" w:eastAsia="Times New Roman" w:hAnsi="Times New Roman" w:cs="Times New Roman"/>
                <w:color w:val="000000" w:themeColor="text1"/>
                <w:rPrChange w:id="19765" w:author="Melke" w:date="2019-07-07T16:59:00Z">
                  <w:rPr>
                    <w:ins w:id="19766" w:author="Melke" w:date="2019-07-07T16:58:00Z"/>
                    <w:rFonts w:ascii="Calibri" w:eastAsia="Times New Roman" w:hAnsi="Calibri" w:cs="Times New Roman"/>
                    <w:color w:val="948A54"/>
                  </w:rPr>
                </w:rPrChange>
              </w:rPr>
            </w:pPr>
            <w:ins w:id="19767" w:author="Melke" w:date="2019-07-07T16:58:00Z">
              <w:r w:rsidRPr="00F1131B">
                <w:rPr>
                  <w:rFonts w:ascii="Times New Roman" w:eastAsia="Times New Roman" w:hAnsi="Times New Roman" w:cs="Times New Roman"/>
                  <w:color w:val="000000" w:themeColor="text1"/>
                  <w:rPrChange w:id="19768" w:author="Melke" w:date="2019-07-07T16:59:00Z">
                    <w:rPr>
                      <w:rFonts w:ascii="Calibri" w:eastAsia="Times New Roman" w:hAnsi="Calibri" w:cs="Times New Roman"/>
                      <w:color w:val="948A54"/>
                    </w:rPr>
                  </w:rPrChange>
                </w:rPr>
                <w:t>4,853</w:t>
              </w:r>
            </w:ins>
          </w:p>
        </w:tc>
      </w:tr>
      <w:tr w:rsidR="00F1131B" w:rsidRPr="00F1131B" w14:paraId="66CDE49A" w14:textId="77777777" w:rsidTr="00F1131B">
        <w:trPr>
          <w:trHeight w:val="307"/>
          <w:ins w:id="19769" w:author="Melke" w:date="2019-07-07T16:58:00Z"/>
          <w:trPrChange w:id="19770" w:author="Melke" w:date="2019-07-07T17:00:00Z">
            <w:trPr>
              <w:trHeight w:val="300"/>
            </w:trPr>
          </w:trPrChange>
        </w:trPr>
        <w:tc>
          <w:tcPr>
            <w:tcW w:w="1877" w:type="dxa"/>
            <w:shd w:val="clear" w:color="auto" w:fill="auto"/>
            <w:noWrap/>
            <w:vAlign w:val="bottom"/>
            <w:hideMark/>
            <w:tcPrChange w:id="1977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37BB3DE" w14:textId="77777777" w:rsidR="00F1131B" w:rsidRPr="00F1131B" w:rsidRDefault="00F1131B" w:rsidP="00F1131B">
            <w:pPr>
              <w:spacing w:after="0" w:line="240" w:lineRule="auto"/>
              <w:jc w:val="right"/>
              <w:rPr>
                <w:ins w:id="19772" w:author="Melke" w:date="2019-07-07T16:58:00Z"/>
                <w:rFonts w:ascii="Times New Roman" w:eastAsia="Times New Roman" w:hAnsi="Times New Roman" w:cs="Times New Roman"/>
                <w:color w:val="000000" w:themeColor="text1"/>
                <w:rPrChange w:id="19773" w:author="Melke" w:date="2019-07-07T16:59:00Z">
                  <w:rPr>
                    <w:ins w:id="19774" w:author="Melke" w:date="2019-07-07T16:58:00Z"/>
                    <w:rFonts w:ascii="Calibri" w:eastAsia="Times New Roman" w:hAnsi="Calibri" w:cs="Times New Roman"/>
                    <w:color w:val="948A54"/>
                  </w:rPr>
                </w:rPrChange>
              </w:rPr>
            </w:pPr>
            <w:ins w:id="19775" w:author="Melke" w:date="2019-07-07T16:58:00Z">
              <w:r w:rsidRPr="00F1131B">
                <w:rPr>
                  <w:rFonts w:ascii="Times New Roman" w:eastAsia="Times New Roman" w:hAnsi="Times New Roman" w:cs="Times New Roman"/>
                  <w:color w:val="000000" w:themeColor="text1"/>
                  <w:rPrChange w:id="19776" w:author="Melke" w:date="2019-07-07T16:59:00Z">
                    <w:rPr>
                      <w:rFonts w:ascii="Calibri" w:eastAsia="Times New Roman" w:hAnsi="Calibri" w:cs="Times New Roman"/>
                      <w:color w:val="948A54"/>
                    </w:rPr>
                  </w:rPrChange>
                </w:rPr>
                <w:t>57</w:t>
              </w:r>
            </w:ins>
          </w:p>
        </w:tc>
        <w:tc>
          <w:tcPr>
            <w:tcW w:w="1877" w:type="dxa"/>
            <w:shd w:val="clear" w:color="auto" w:fill="auto"/>
            <w:noWrap/>
            <w:vAlign w:val="bottom"/>
            <w:hideMark/>
            <w:tcPrChange w:id="197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BB04ACD" w14:textId="77777777" w:rsidR="00F1131B" w:rsidRPr="00F1131B" w:rsidRDefault="00F1131B" w:rsidP="00F1131B">
            <w:pPr>
              <w:spacing w:after="0" w:line="240" w:lineRule="auto"/>
              <w:jc w:val="right"/>
              <w:rPr>
                <w:ins w:id="19778" w:author="Melke" w:date="2019-07-07T16:58:00Z"/>
                <w:rFonts w:ascii="Times New Roman" w:eastAsia="Times New Roman" w:hAnsi="Times New Roman" w:cs="Times New Roman"/>
                <w:color w:val="000000" w:themeColor="text1"/>
                <w:rPrChange w:id="19779" w:author="Melke" w:date="2019-07-07T16:59:00Z">
                  <w:rPr>
                    <w:ins w:id="19780" w:author="Melke" w:date="2019-07-07T16:58:00Z"/>
                    <w:rFonts w:ascii="Calibri" w:eastAsia="Times New Roman" w:hAnsi="Calibri" w:cs="Times New Roman"/>
                    <w:color w:val="948A54"/>
                  </w:rPr>
                </w:rPrChange>
              </w:rPr>
            </w:pPr>
            <w:ins w:id="19781" w:author="Melke" w:date="2019-07-07T16:58:00Z">
              <w:r w:rsidRPr="00F1131B">
                <w:rPr>
                  <w:rFonts w:ascii="Times New Roman" w:eastAsia="Times New Roman" w:hAnsi="Times New Roman" w:cs="Times New Roman"/>
                  <w:color w:val="000000" w:themeColor="text1"/>
                  <w:rPrChange w:id="19782" w:author="Melke" w:date="2019-07-07T16:59:00Z">
                    <w:rPr>
                      <w:rFonts w:ascii="Calibri" w:eastAsia="Times New Roman" w:hAnsi="Calibri" w:cs="Times New Roman"/>
                      <w:color w:val="948A54"/>
                    </w:rPr>
                  </w:rPrChange>
                </w:rPr>
                <w:t>294</w:t>
              </w:r>
            </w:ins>
          </w:p>
        </w:tc>
        <w:tc>
          <w:tcPr>
            <w:tcW w:w="1877" w:type="dxa"/>
            <w:shd w:val="clear" w:color="auto" w:fill="auto"/>
            <w:noWrap/>
            <w:vAlign w:val="bottom"/>
            <w:hideMark/>
            <w:tcPrChange w:id="197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5327DC0" w14:textId="77777777" w:rsidR="00F1131B" w:rsidRPr="00F1131B" w:rsidRDefault="00F1131B" w:rsidP="00F1131B">
            <w:pPr>
              <w:spacing w:after="0" w:line="240" w:lineRule="auto"/>
              <w:jc w:val="right"/>
              <w:rPr>
                <w:ins w:id="19784" w:author="Melke" w:date="2019-07-07T16:58:00Z"/>
                <w:rFonts w:ascii="Times New Roman" w:eastAsia="Times New Roman" w:hAnsi="Times New Roman" w:cs="Times New Roman"/>
                <w:color w:val="000000" w:themeColor="text1"/>
                <w:rPrChange w:id="19785" w:author="Melke" w:date="2019-07-07T16:59:00Z">
                  <w:rPr>
                    <w:ins w:id="19786" w:author="Melke" w:date="2019-07-07T16:58:00Z"/>
                    <w:rFonts w:ascii="Calibri" w:eastAsia="Times New Roman" w:hAnsi="Calibri" w:cs="Times New Roman"/>
                    <w:color w:val="948A54"/>
                  </w:rPr>
                </w:rPrChange>
              </w:rPr>
            </w:pPr>
            <w:ins w:id="19787" w:author="Melke" w:date="2019-07-07T16:58:00Z">
              <w:r w:rsidRPr="00F1131B">
                <w:rPr>
                  <w:rFonts w:ascii="Times New Roman" w:eastAsia="Times New Roman" w:hAnsi="Times New Roman" w:cs="Times New Roman"/>
                  <w:color w:val="000000" w:themeColor="text1"/>
                  <w:rPrChange w:id="19788" w:author="Melke" w:date="2019-07-07T16:59:00Z">
                    <w:rPr>
                      <w:rFonts w:ascii="Calibri" w:eastAsia="Times New Roman" w:hAnsi="Calibri" w:cs="Times New Roman"/>
                      <w:color w:val="948A54"/>
                    </w:rPr>
                  </w:rPrChange>
                </w:rPr>
                <w:t>520</w:t>
              </w:r>
            </w:ins>
          </w:p>
        </w:tc>
        <w:tc>
          <w:tcPr>
            <w:tcW w:w="1877" w:type="dxa"/>
            <w:shd w:val="clear" w:color="auto" w:fill="auto"/>
            <w:noWrap/>
            <w:vAlign w:val="bottom"/>
            <w:hideMark/>
            <w:tcPrChange w:id="197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D0F2283" w14:textId="77777777" w:rsidR="00F1131B" w:rsidRPr="00F1131B" w:rsidRDefault="00F1131B" w:rsidP="00F1131B">
            <w:pPr>
              <w:spacing w:after="0" w:line="240" w:lineRule="auto"/>
              <w:jc w:val="right"/>
              <w:rPr>
                <w:ins w:id="19790" w:author="Melke" w:date="2019-07-07T16:58:00Z"/>
                <w:rFonts w:ascii="Times New Roman" w:eastAsia="Times New Roman" w:hAnsi="Times New Roman" w:cs="Times New Roman"/>
                <w:color w:val="000000" w:themeColor="text1"/>
                <w:rPrChange w:id="19791" w:author="Melke" w:date="2019-07-07T16:59:00Z">
                  <w:rPr>
                    <w:ins w:id="19792" w:author="Melke" w:date="2019-07-07T16:58:00Z"/>
                    <w:rFonts w:ascii="Calibri" w:eastAsia="Times New Roman" w:hAnsi="Calibri" w:cs="Times New Roman"/>
                    <w:color w:val="948A54"/>
                  </w:rPr>
                </w:rPrChange>
              </w:rPr>
            </w:pPr>
            <w:ins w:id="19793" w:author="Melke" w:date="2019-07-07T16:58:00Z">
              <w:r w:rsidRPr="00F1131B">
                <w:rPr>
                  <w:rFonts w:ascii="Times New Roman" w:eastAsia="Times New Roman" w:hAnsi="Times New Roman" w:cs="Times New Roman"/>
                  <w:color w:val="000000" w:themeColor="text1"/>
                  <w:rPrChange w:id="19794" w:author="Melke" w:date="2019-07-07T16:59:00Z">
                    <w:rPr>
                      <w:rFonts w:ascii="Calibri" w:eastAsia="Times New Roman" w:hAnsi="Calibri" w:cs="Times New Roman"/>
                      <w:color w:val="948A54"/>
                    </w:rPr>
                  </w:rPrChange>
                </w:rPr>
                <w:t>1,145</w:t>
              </w:r>
            </w:ins>
          </w:p>
        </w:tc>
        <w:tc>
          <w:tcPr>
            <w:tcW w:w="1877" w:type="dxa"/>
            <w:shd w:val="clear" w:color="auto" w:fill="auto"/>
            <w:noWrap/>
            <w:vAlign w:val="bottom"/>
            <w:hideMark/>
            <w:tcPrChange w:id="197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ABEDC8" w14:textId="77777777" w:rsidR="00F1131B" w:rsidRPr="00F1131B" w:rsidRDefault="00F1131B" w:rsidP="00F1131B">
            <w:pPr>
              <w:spacing w:after="0" w:line="240" w:lineRule="auto"/>
              <w:jc w:val="right"/>
              <w:rPr>
                <w:ins w:id="19796" w:author="Melke" w:date="2019-07-07T16:58:00Z"/>
                <w:rFonts w:ascii="Times New Roman" w:eastAsia="Times New Roman" w:hAnsi="Times New Roman" w:cs="Times New Roman"/>
                <w:color w:val="000000" w:themeColor="text1"/>
                <w:rPrChange w:id="19797" w:author="Melke" w:date="2019-07-07T16:59:00Z">
                  <w:rPr>
                    <w:ins w:id="19798" w:author="Melke" w:date="2019-07-07T16:58:00Z"/>
                    <w:rFonts w:ascii="Calibri" w:eastAsia="Times New Roman" w:hAnsi="Calibri" w:cs="Times New Roman"/>
                    <w:color w:val="948A54"/>
                  </w:rPr>
                </w:rPrChange>
              </w:rPr>
            </w:pPr>
            <w:ins w:id="19799" w:author="Melke" w:date="2019-07-07T16:58:00Z">
              <w:r w:rsidRPr="00F1131B">
                <w:rPr>
                  <w:rFonts w:ascii="Times New Roman" w:eastAsia="Times New Roman" w:hAnsi="Times New Roman" w:cs="Times New Roman"/>
                  <w:color w:val="000000" w:themeColor="text1"/>
                  <w:rPrChange w:id="19800" w:author="Melke" w:date="2019-07-07T16:59:00Z">
                    <w:rPr>
                      <w:rFonts w:ascii="Calibri" w:eastAsia="Times New Roman" w:hAnsi="Calibri" w:cs="Times New Roman"/>
                      <w:color w:val="948A54"/>
                    </w:rPr>
                  </w:rPrChange>
                </w:rPr>
                <w:t>3,304</w:t>
              </w:r>
            </w:ins>
          </w:p>
        </w:tc>
      </w:tr>
      <w:tr w:rsidR="00F1131B" w:rsidRPr="00F1131B" w14:paraId="56CC2970" w14:textId="77777777" w:rsidTr="00F1131B">
        <w:trPr>
          <w:trHeight w:val="307"/>
          <w:ins w:id="19801" w:author="Melke" w:date="2019-07-07T16:58:00Z"/>
          <w:trPrChange w:id="19802" w:author="Melke" w:date="2019-07-07T17:00:00Z">
            <w:trPr>
              <w:trHeight w:val="300"/>
            </w:trPr>
          </w:trPrChange>
        </w:trPr>
        <w:tc>
          <w:tcPr>
            <w:tcW w:w="1877" w:type="dxa"/>
            <w:shd w:val="clear" w:color="auto" w:fill="auto"/>
            <w:noWrap/>
            <w:vAlign w:val="bottom"/>
            <w:hideMark/>
            <w:tcPrChange w:id="1980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3C7C4B6" w14:textId="77777777" w:rsidR="00F1131B" w:rsidRPr="00F1131B" w:rsidRDefault="00F1131B" w:rsidP="00F1131B">
            <w:pPr>
              <w:spacing w:after="0" w:line="240" w:lineRule="auto"/>
              <w:jc w:val="right"/>
              <w:rPr>
                <w:ins w:id="19804" w:author="Melke" w:date="2019-07-07T16:58:00Z"/>
                <w:rFonts w:ascii="Times New Roman" w:eastAsia="Times New Roman" w:hAnsi="Times New Roman" w:cs="Times New Roman"/>
                <w:color w:val="000000" w:themeColor="text1"/>
                <w:rPrChange w:id="19805" w:author="Melke" w:date="2019-07-07T16:59:00Z">
                  <w:rPr>
                    <w:ins w:id="19806" w:author="Melke" w:date="2019-07-07T16:58:00Z"/>
                    <w:rFonts w:ascii="Calibri" w:eastAsia="Times New Roman" w:hAnsi="Calibri" w:cs="Times New Roman"/>
                    <w:color w:val="948A54"/>
                  </w:rPr>
                </w:rPrChange>
              </w:rPr>
            </w:pPr>
            <w:ins w:id="19807" w:author="Melke" w:date="2019-07-07T16:58:00Z">
              <w:r w:rsidRPr="00F1131B">
                <w:rPr>
                  <w:rFonts w:ascii="Times New Roman" w:eastAsia="Times New Roman" w:hAnsi="Times New Roman" w:cs="Times New Roman"/>
                  <w:color w:val="000000" w:themeColor="text1"/>
                  <w:rPrChange w:id="19808" w:author="Melke" w:date="2019-07-07T16:59:00Z">
                    <w:rPr>
                      <w:rFonts w:ascii="Calibri" w:eastAsia="Times New Roman" w:hAnsi="Calibri" w:cs="Times New Roman"/>
                      <w:color w:val="948A54"/>
                    </w:rPr>
                  </w:rPrChange>
                </w:rPr>
                <w:t>77</w:t>
              </w:r>
            </w:ins>
          </w:p>
        </w:tc>
        <w:tc>
          <w:tcPr>
            <w:tcW w:w="1877" w:type="dxa"/>
            <w:shd w:val="clear" w:color="auto" w:fill="auto"/>
            <w:noWrap/>
            <w:vAlign w:val="bottom"/>
            <w:hideMark/>
            <w:tcPrChange w:id="198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1D228A6" w14:textId="77777777" w:rsidR="00F1131B" w:rsidRPr="00F1131B" w:rsidRDefault="00F1131B" w:rsidP="00F1131B">
            <w:pPr>
              <w:spacing w:after="0" w:line="240" w:lineRule="auto"/>
              <w:jc w:val="right"/>
              <w:rPr>
                <w:ins w:id="19810" w:author="Melke" w:date="2019-07-07T16:58:00Z"/>
                <w:rFonts w:ascii="Times New Roman" w:eastAsia="Times New Roman" w:hAnsi="Times New Roman" w:cs="Times New Roman"/>
                <w:color w:val="000000" w:themeColor="text1"/>
                <w:rPrChange w:id="19811" w:author="Melke" w:date="2019-07-07T16:59:00Z">
                  <w:rPr>
                    <w:ins w:id="19812" w:author="Melke" w:date="2019-07-07T16:58:00Z"/>
                    <w:rFonts w:ascii="Calibri" w:eastAsia="Times New Roman" w:hAnsi="Calibri" w:cs="Times New Roman"/>
                    <w:color w:val="948A54"/>
                  </w:rPr>
                </w:rPrChange>
              </w:rPr>
            </w:pPr>
            <w:ins w:id="19813" w:author="Melke" w:date="2019-07-07T16:58:00Z">
              <w:r w:rsidRPr="00F1131B">
                <w:rPr>
                  <w:rFonts w:ascii="Times New Roman" w:eastAsia="Times New Roman" w:hAnsi="Times New Roman" w:cs="Times New Roman"/>
                  <w:color w:val="000000" w:themeColor="text1"/>
                  <w:rPrChange w:id="19814" w:author="Melke" w:date="2019-07-07T16:59:00Z">
                    <w:rPr>
                      <w:rFonts w:ascii="Calibri" w:eastAsia="Times New Roman" w:hAnsi="Calibri" w:cs="Times New Roman"/>
                      <w:color w:val="948A54"/>
                    </w:rPr>
                  </w:rPrChange>
                </w:rPr>
                <w:t>395</w:t>
              </w:r>
            </w:ins>
          </w:p>
        </w:tc>
        <w:tc>
          <w:tcPr>
            <w:tcW w:w="1877" w:type="dxa"/>
            <w:shd w:val="clear" w:color="auto" w:fill="auto"/>
            <w:noWrap/>
            <w:vAlign w:val="bottom"/>
            <w:hideMark/>
            <w:tcPrChange w:id="198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66E3A6E" w14:textId="77777777" w:rsidR="00F1131B" w:rsidRPr="00F1131B" w:rsidRDefault="00F1131B" w:rsidP="00F1131B">
            <w:pPr>
              <w:spacing w:after="0" w:line="240" w:lineRule="auto"/>
              <w:jc w:val="right"/>
              <w:rPr>
                <w:ins w:id="19816" w:author="Melke" w:date="2019-07-07T16:58:00Z"/>
                <w:rFonts w:ascii="Times New Roman" w:eastAsia="Times New Roman" w:hAnsi="Times New Roman" w:cs="Times New Roman"/>
                <w:color w:val="000000" w:themeColor="text1"/>
                <w:rPrChange w:id="19817" w:author="Melke" w:date="2019-07-07T16:59:00Z">
                  <w:rPr>
                    <w:ins w:id="19818" w:author="Melke" w:date="2019-07-07T16:58:00Z"/>
                    <w:rFonts w:ascii="Calibri" w:eastAsia="Times New Roman" w:hAnsi="Calibri" w:cs="Times New Roman"/>
                    <w:color w:val="948A54"/>
                  </w:rPr>
                </w:rPrChange>
              </w:rPr>
            </w:pPr>
            <w:ins w:id="19819" w:author="Melke" w:date="2019-07-07T16:58:00Z">
              <w:r w:rsidRPr="00F1131B">
                <w:rPr>
                  <w:rFonts w:ascii="Times New Roman" w:eastAsia="Times New Roman" w:hAnsi="Times New Roman" w:cs="Times New Roman"/>
                  <w:color w:val="000000" w:themeColor="text1"/>
                  <w:rPrChange w:id="19820" w:author="Melke" w:date="2019-07-07T16:59:00Z">
                    <w:rPr>
                      <w:rFonts w:ascii="Calibri" w:eastAsia="Times New Roman" w:hAnsi="Calibri" w:cs="Times New Roman"/>
                      <w:color w:val="948A54"/>
                    </w:rPr>
                  </w:rPrChange>
                </w:rPr>
                <w:t>700</w:t>
              </w:r>
            </w:ins>
          </w:p>
        </w:tc>
        <w:tc>
          <w:tcPr>
            <w:tcW w:w="1877" w:type="dxa"/>
            <w:shd w:val="clear" w:color="auto" w:fill="auto"/>
            <w:noWrap/>
            <w:vAlign w:val="bottom"/>
            <w:hideMark/>
            <w:tcPrChange w:id="198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DC44470" w14:textId="77777777" w:rsidR="00F1131B" w:rsidRPr="00F1131B" w:rsidRDefault="00F1131B" w:rsidP="00F1131B">
            <w:pPr>
              <w:spacing w:after="0" w:line="240" w:lineRule="auto"/>
              <w:jc w:val="right"/>
              <w:rPr>
                <w:ins w:id="19822" w:author="Melke" w:date="2019-07-07T16:58:00Z"/>
                <w:rFonts w:ascii="Times New Roman" w:eastAsia="Times New Roman" w:hAnsi="Times New Roman" w:cs="Times New Roman"/>
                <w:color w:val="000000" w:themeColor="text1"/>
                <w:rPrChange w:id="19823" w:author="Melke" w:date="2019-07-07T16:59:00Z">
                  <w:rPr>
                    <w:ins w:id="19824" w:author="Melke" w:date="2019-07-07T16:58:00Z"/>
                    <w:rFonts w:ascii="Calibri" w:eastAsia="Times New Roman" w:hAnsi="Calibri" w:cs="Times New Roman"/>
                    <w:color w:val="948A54"/>
                  </w:rPr>
                </w:rPrChange>
              </w:rPr>
            </w:pPr>
            <w:ins w:id="19825" w:author="Melke" w:date="2019-07-07T16:58:00Z">
              <w:r w:rsidRPr="00F1131B">
                <w:rPr>
                  <w:rFonts w:ascii="Times New Roman" w:eastAsia="Times New Roman" w:hAnsi="Times New Roman" w:cs="Times New Roman"/>
                  <w:color w:val="000000" w:themeColor="text1"/>
                  <w:rPrChange w:id="19826" w:author="Melke" w:date="2019-07-07T16:59:00Z">
                    <w:rPr>
                      <w:rFonts w:ascii="Calibri" w:eastAsia="Times New Roman" w:hAnsi="Calibri" w:cs="Times New Roman"/>
                      <w:color w:val="948A54"/>
                    </w:rPr>
                  </w:rPrChange>
                </w:rPr>
                <w:t>1,541</w:t>
              </w:r>
            </w:ins>
          </w:p>
        </w:tc>
        <w:tc>
          <w:tcPr>
            <w:tcW w:w="1877" w:type="dxa"/>
            <w:shd w:val="clear" w:color="auto" w:fill="auto"/>
            <w:noWrap/>
            <w:vAlign w:val="bottom"/>
            <w:hideMark/>
            <w:tcPrChange w:id="198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823231" w14:textId="77777777" w:rsidR="00F1131B" w:rsidRPr="00F1131B" w:rsidRDefault="00F1131B" w:rsidP="00F1131B">
            <w:pPr>
              <w:spacing w:after="0" w:line="240" w:lineRule="auto"/>
              <w:jc w:val="right"/>
              <w:rPr>
                <w:ins w:id="19828" w:author="Melke" w:date="2019-07-07T16:58:00Z"/>
                <w:rFonts w:ascii="Times New Roman" w:eastAsia="Times New Roman" w:hAnsi="Times New Roman" w:cs="Times New Roman"/>
                <w:color w:val="000000" w:themeColor="text1"/>
                <w:rPrChange w:id="19829" w:author="Melke" w:date="2019-07-07T16:59:00Z">
                  <w:rPr>
                    <w:ins w:id="19830" w:author="Melke" w:date="2019-07-07T16:58:00Z"/>
                    <w:rFonts w:ascii="Calibri" w:eastAsia="Times New Roman" w:hAnsi="Calibri" w:cs="Times New Roman"/>
                    <w:color w:val="948A54"/>
                  </w:rPr>
                </w:rPrChange>
              </w:rPr>
            </w:pPr>
            <w:ins w:id="19831" w:author="Melke" w:date="2019-07-07T16:58:00Z">
              <w:r w:rsidRPr="00F1131B">
                <w:rPr>
                  <w:rFonts w:ascii="Times New Roman" w:eastAsia="Times New Roman" w:hAnsi="Times New Roman" w:cs="Times New Roman"/>
                  <w:color w:val="000000" w:themeColor="text1"/>
                  <w:rPrChange w:id="19832" w:author="Melke" w:date="2019-07-07T16:59:00Z">
                    <w:rPr>
                      <w:rFonts w:ascii="Calibri" w:eastAsia="Times New Roman" w:hAnsi="Calibri" w:cs="Times New Roman"/>
                      <w:color w:val="948A54"/>
                    </w:rPr>
                  </w:rPrChange>
                </w:rPr>
                <w:t>4,445</w:t>
              </w:r>
            </w:ins>
          </w:p>
        </w:tc>
      </w:tr>
      <w:tr w:rsidR="00F1131B" w:rsidRPr="00F1131B" w14:paraId="5F6EA3FA" w14:textId="77777777" w:rsidTr="00F1131B">
        <w:trPr>
          <w:trHeight w:val="307"/>
          <w:ins w:id="19833" w:author="Melke" w:date="2019-07-07T16:58:00Z"/>
          <w:trPrChange w:id="19834" w:author="Melke" w:date="2019-07-07T17:00:00Z">
            <w:trPr>
              <w:trHeight w:val="300"/>
            </w:trPr>
          </w:trPrChange>
        </w:trPr>
        <w:tc>
          <w:tcPr>
            <w:tcW w:w="1877" w:type="dxa"/>
            <w:shd w:val="clear" w:color="auto" w:fill="auto"/>
            <w:noWrap/>
            <w:vAlign w:val="bottom"/>
            <w:hideMark/>
            <w:tcPrChange w:id="1983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5E8AE5" w14:textId="77777777" w:rsidR="00F1131B" w:rsidRPr="00F1131B" w:rsidRDefault="00F1131B" w:rsidP="00F1131B">
            <w:pPr>
              <w:spacing w:after="0" w:line="240" w:lineRule="auto"/>
              <w:jc w:val="right"/>
              <w:rPr>
                <w:ins w:id="19836" w:author="Melke" w:date="2019-07-07T16:58:00Z"/>
                <w:rFonts w:ascii="Times New Roman" w:eastAsia="Times New Roman" w:hAnsi="Times New Roman" w:cs="Times New Roman"/>
                <w:color w:val="000000" w:themeColor="text1"/>
                <w:rPrChange w:id="19837" w:author="Melke" w:date="2019-07-07T16:59:00Z">
                  <w:rPr>
                    <w:ins w:id="19838" w:author="Melke" w:date="2019-07-07T16:58:00Z"/>
                    <w:rFonts w:ascii="Calibri" w:eastAsia="Times New Roman" w:hAnsi="Calibri" w:cs="Times New Roman"/>
                    <w:color w:val="948A54"/>
                  </w:rPr>
                </w:rPrChange>
              </w:rPr>
            </w:pPr>
            <w:ins w:id="19839" w:author="Melke" w:date="2019-07-07T16:58:00Z">
              <w:r w:rsidRPr="00F1131B">
                <w:rPr>
                  <w:rFonts w:ascii="Times New Roman" w:eastAsia="Times New Roman" w:hAnsi="Times New Roman" w:cs="Times New Roman"/>
                  <w:color w:val="000000" w:themeColor="text1"/>
                  <w:rPrChange w:id="19840" w:author="Melke" w:date="2019-07-07T16:59:00Z">
                    <w:rPr>
                      <w:rFonts w:ascii="Calibri" w:eastAsia="Times New Roman" w:hAnsi="Calibri" w:cs="Times New Roman"/>
                      <w:color w:val="948A54"/>
                    </w:rPr>
                  </w:rPrChange>
                </w:rPr>
                <w:t>105</w:t>
              </w:r>
            </w:ins>
          </w:p>
        </w:tc>
        <w:tc>
          <w:tcPr>
            <w:tcW w:w="1877" w:type="dxa"/>
            <w:shd w:val="clear" w:color="auto" w:fill="auto"/>
            <w:noWrap/>
            <w:vAlign w:val="bottom"/>
            <w:hideMark/>
            <w:tcPrChange w:id="198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30371E5" w14:textId="77777777" w:rsidR="00F1131B" w:rsidRPr="00F1131B" w:rsidRDefault="00F1131B" w:rsidP="00F1131B">
            <w:pPr>
              <w:spacing w:after="0" w:line="240" w:lineRule="auto"/>
              <w:jc w:val="right"/>
              <w:rPr>
                <w:ins w:id="19842" w:author="Melke" w:date="2019-07-07T16:58:00Z"/>
                <w:rFonts w:ascii="Times New Roman" w:eastAsia="Times New Roman" w:hAnsi="Times New Roman" w:cs="Times New Roman"/>
                <w:color w:val="000000" w:themeColor="text1"/>
                <w:rPrChange w:id="19843" w:author="Melke" w:date="2019-07-07T16:59:00Z">
                  <w:rPr>
                    <w:ins w:id="19844" w:author="Melke" w:date="2019-07-07T16:58:00Z"/>
                    <w:rFonts w:ascii="Calibri" w:eastAsia="Times New Roman" w:hAnsi="Calibri" w:cs="Times New Roman"/>
                    <w:color w:val="948A54"/>
                  </w:rPr>
                </w:rPrChange>
              </w:rPr>
            </w:pPr>
            <w:ins w:id="19845" w:author="Melke" w:date="2019-07-07T16:58:00Z">
              <w:r w:rsidRPr="00F1131B">
                <w:rPr>
                  <w:rFonts w:ascii="Times New Roman" w:eastAsia="Times New Roman" w:hAnsi="Times New Roman" w:cs="Times New Roman"/>
                  <w:color w:val="000000" w:themeColor="text1"/>
                  <w:rPrChange w:id="19846" w:author="Melke" w:date="2019-07-07T16:59:00Z">
                    <w:rPr>
                      <w:rFonts w:ascii="Calibri" w:eastAsia="Times New Roman" w:hAnsi="Calibri" w:cs="Times New Roman"/>
                      <w:color w:val="948A54"/>
                    </w:rPr>
                  </w:rPrChange>
                </w:rPr>
                <w:t>535</w:t>
              </w:r>
            </w:ins>
          </w:p>
        </w:tc>
        <w:tc>
          <w:tcPr>
            <w:tcW w:w="1877" w:type="dxa"/>
            <w:shd w:val="clear" w:color="auto" w:fill="auto"/>
            <w:noWrap/>
            <w:vAlign w:val="bottom"/>
            <w:hideMark/>
            <w:tcPrChange w:id="198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6353E06" w14:textId="77777777" w:rsidR="00F1131B" w:rsidRPr="00F1131B" w:rsidRDefault="00F1131B" w:rsidP="00F1131B">
            <w:pPr>
              <w:spacing w:after="0" w:line="240" w:lineRule="auto"/>
              <w:jc w:val="right"/>
              <w:rPr>
                <w:ins w:id="19848" w:author="Melke" w:date="2019-07-07T16:58:00Z"/>
                <w:rFonts w:ascii="Times New Roman" w:eastAsia="Times New Roman" w:hAnsi="Times New Roman" w:cs="Times New Roman"/>
                <w:color w:val="000000" w:themeColor="text1"/>
                <w:rPrChange w:id="19849" w:author="Melke" w:date="2019-07-07T16:59:00Z">
                  <w:rPr>
                    <w:ins w:id="19850" w:author="Melke" w:date="2019-07-07T16:58:00Z"/>
                    <w:rFonts w:ascii="Calibri" w:eastAsia="Times New Roman" w:hAnsi="Calibri" w:cs="Times New Roman"/>
                    <w:color w:val="948A54"/>
                  </w:rPr>
                </w:rPrChange>
              </w:rPr>
            </w:pPr>
            <w:ins w:id="19851" w:author="Melke" w:date="2019-07-07T16:58:00Z">
              <w:r w:rsidRPr="00F1131B">
                <w:rPr>
                  <w:rFonts w:ascii="Times New Roman" w:eastAsia="Times New Roman" w:hAnsi="Times New Roman" w:cs="Times New Roman"/>
                  <w:color w:val="000000" w:themeColor="text1"/>
                  <w:rPrChange w:id="19852" w:author="Melke" w:date="2019-07-07T16:59:00Z">
                    <w:rPr>
                      <w:rFonts w:ascii="Calibri" w:eastAsia="Times New Roman" w:hAnsi="Calibri" w:cs="Times New Roman"/>
                      <w:color w:val="948A54"/>
                    </w:rPr>
                  </w:rPrChange>
                </w:rPr>
                <w:t>947</w:t>
              </w:r>
            </w:ins>
          </w:p>
        </w:tc>
        <w:tc>
          <w:tcPr>
            <w:tcW w:w="1877" w:type="dxa"/>
            <w:shd w:val="clear" w:color="auto" w:fill="auto"/>
            <w:noWrap/>
            <w:vAlign w:val="bottom"/>
            <w:hideMark/>
            <w:tcPrChange w:id="198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399523C" w14:textId="77777777" w:rsidR="00F1131B" w:rsidRPr="00F1131B" w:rsidRDefault="00F1131B" w:rsidP="00F1131B">
            <w:pPr>
              <w:spacing w:after="0" w:line="240" w:lineRule="auto"/>
              <w:jc w:val="right"/>
              <w:rPr>
                <w:ins w:id="19854" w:author="Melke" w:date="2019-07-07T16:58:00Z"/>
                <w:rFonts w:ascii="Times New Roman" w:eastAsia="Times New Roman" w:hAnsi="Times New Roman" w:cs="Times New Roman"/>
                <w:color w:val="000000" w:themeColor="text1"/>
                <w:rPrChange w:id="19855" w:author="Melke" w:date="2019-07-07T16:59:00Z">
                  <w:rPr>
                    <w:ins w:id="19856" w:author="Melke" w:date="2019-07-07T16:58:00Z"/>
                    <w:rFonts w:ascii="Calibri" w:eastAsia="Times New Roman" w:hAnsi="Calibri" w:cs="Times New Roman"/>
                    <w:color w:val="948A54"/>
                  </w:rPr>
                </w:rPrChange>
              </w:rPr>
            </w:pPr>
            <w:ins w:id="19857" w:author="Melke" w:date="2019-07-07T16:58:00Z">
              <w:r w:rsidRPr="00F1131B">
                <w:rPr>
                  <w:rFonts w:ascii="Times New Roman" w:eastAsia="Times New Roman" w:hAnsi="Times New Roman" w:cs="Times New Roman"/>
                  <w:color w:val="000000" w:themeColor="text1"/>
                  <w:rPrChange w:id="19858" w:author="Melke" w:date="2019-07-07T16:59:00Z">
                    <w:rPr>
                      <w:rFonts w:ascii="Calibri" w:eastAsia="Times New Roman" w:hAnsi="Calibri" w:cs="Times New Roman"/>
                      <w:color w:val="948A54"/>
                    </w:rPr>
                  </w:rPrChange>
                </w:rPr>
                <w:t>2,086</w:t>
              </w:r>
            </w:ins>
          </w:p>
        </w:tc>
        <w:tc>
          <w:tcPr>
            <w:tcW w:w="1877" w:type="dxa"/>
            <w:shd w:val="clear" w:color="auto" w:fill="auto"/>
            <w:noWrap/>
            <w:vAlign w:val="bottom"/>
            <w:hideMark/>
            <w:tcPrChange w:id="198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BF48A69" w14:textId="77777777" w:rsidR="00F1131B" w:rsidRPr="00F1131B" w:rsidRDefault="00F1131B" w:rsidP="00F1131B">
            <w:pPr>
              <w:spacing w:after="0" w:line="240" w:lineRule="auto"/>
              <w:jc w:val="right"/>
              <w:rPr>
                <w:ins w:id="19860" w:author="Melke" w:date="2019-07-07T16:58:00Z"/>
                <w:rFonts w:ascii="Times New Roman" w:eastAsia="Times New Roman" w:hAnsi="Times New Roman" w:cs="Times New Roman"/>
                <w:color w:val="000000" w:themeColor="text1"/>
                <w:rPrChange w:id="19861" w:author="Melke" w:date="2019-07-07T16:59:00Z">
                  <w:rPr>
                    <w:ins w:id="19862" w:author="Melke" w:date="2019-07-07T16:58:00Z"/>
                    <w:rFonts w:ascii="Calibri" w:eastAsia="Times New Roman" w:hAnsi="Calibri" w:cs="Times New Roman"/>
                    <w:color w:val="948A54"/>
                  </w:rPr>
                </w:rPrChange>
              </w:rPr>
            </w:pPr>
            <w:ins w:id="19863" w:author="Melke" w:date="2019-07-07T16:58:00Z">
              <w:r w:rsidRPr="00F1131B">
                <w:rPr>
                  <w:rFonts w:ascii="Times New Roman" w:eastAsia="Times New Roman" w:hAnsi="Times New Roman" w:cs="Times New Roman"/>
                  <w:color w:val="000000" w:themeColor="text1"/>
                  <w:rPrChange w:id="19864" w:author="Melke" w:date="2019-07-07T16:59:00Z">
                    <w:rPr>
                      <w:rFonts w:ascii="Calibri" w:eastAsia="Times New Roman" w:hAnsi="Calibri" w:cs="Times New Roman"/>
                      <w:color w:val="948A54"/>
                    </w:rPr>
                  </w:rPrChange>
                </w:rPr>
                <w:t>6,018</w:t>
              </w:r>
            </w:ins>
          </w:p>
        </w:tc>
      </w:tr>
      <w:tr w:rsidR="00F1131B" w:rsidRPr="00F1131B" w14:paraId="7A67569D" w14:textId="77777777" w:rsidTr="00F1131B">
        <w:trPr>
          <w:trHeight w:val="307"/>
          <w:ins w:id="19865" w:author="Melke" w:date="2019-07-07T16:58:00Z"/>
          <w:trPrChange w:id="19866" w:author="Melke" w:date="2019-07-07T17:00:00Z">
            <w:trPr>
              <w:trHeight w:val="300"/>
            </w:trPr>
          </w:trPrChange>
        </w:trPr>
        <w:tc>
          <w:tcPr>
            <w:tcW w:w="1877" w:type="dxa"/>
            <w:shd w:val="clear" w:color="auto" w:fill="auto"/>
            <w:noWrap/>
            <w:vAlign w:val="bottom"/>
            <w:hideMark/>
            <w:tcPrChange w:id="1986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29592C0" w14:textId="77777777" w:rsidR="00F1131B" w:rsidRPr="00F1131B" w:rsidRDefault="00F1131B" w:rsidP="00F1131B">
            <w:pPr>
              <w:spacing w:after="0" w:line="240" w:lineRule="auto"/>
              <w:jc w:val="right"/>
              <w:rPr>
                <w:ins w:id="19868" w:author="Melke" w:date="2019-07-07T16:58:00Z"/>
                <w:rFonts w:ascii="Times New Roman" w:eastAsia="Times New Roman" w:hAnsi="Times New Roman" w:cs="Times New Roman"/>
                <w:color w:val="000000" w:themeColor="text1"/>
                <w:rPrChange w:id="19869" w:author="Melke" w:date="2019-07-07T16:59:00Z">
                  <w:rPr>
                    <w:ins w:id="19870" w:author="Melke" w:date="2019-07-07T16:58:00Z"/>
                    <w:rFonts w:ascii="Calibri" w:eastAsia="Times New Roman" w:hAnsi="Calibri" w:cs="Times New Roman"/>
                    <w:color w:val="948A54"/>
                  </w:rPr>
                </w:rPrChange>
              </w:rPr>
            </w:pPr>
            <w:ins w:id="19871" w:author="Melke" w:date="2019-07-07T16:58:00Z">
              <w:r w:rsidRPr="00F1131B">
                <w:rPr>
                  <w:rFonts w:ascii="Times New Roman" w:eastAsia="Times New Roman" w:hAnsi="Times New Roman" w:cs="Times New Roman"/>
                  <w:color w:val="000000" w:themeColor="text1"/>
                  <w:rPrChange w:id="19872" w:author="Melke" w:date="2019-07-07T16:59:00Z">
                    <w:rPr>
                      <w:rFonts w:ascii="Calibri" w:eastAsia="Times New Roman" w:hAnsi="Calibri" w:cs="Times New Roman"/>
                      <w:color w:val="948A54"/>
                    </w:rPr>
                  </w:rPrChange>
                </w:rPr>
                <w:t>120</w:t>
              </w:r>
            </w:ins>
          </w:p>
        </w:tc>
        <w:tc>
          <w:tcPr>
            <w:tcW w:w="1877" w:type="dxa"/>
            <w:shd w:val="clear" w:color="auto" w:fill="auto"/>
            <w:noWrap/>
            <w:vAlign w:val="bottom"/>
            <w:hideMark/>
            <w:tcPrChange w:id="198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F2B9CED" w14:textId="77777777" w:rsidR="00F1131B" w:rsidRPr="00F1131B" w:rsidRDefault="00F1131B" w:rsidP="00F1131B">
            <w:pPr>
              <w:spacing w:after="0" w:line="240" w:lineRule="auto"/>
              <w:jc w:val="right"/>
              <w:rPr>
                <w:ins w:id="19874" w:author="Melke" w:date="2019-07-07T16:58:00Z"/>
                <w:rFonts w:ascii="Times New Roman" w:eastAsia="Times New Roman" w:hAnsi="Times New Roman" w:cs="Times New Roman"/>
                <w:color w:val="000000" w:themeColor="text1"/>
                <w:rPrChange w:id="19875" w:author="Melke" w:date="2019-07-07T16:59:00Z">
                  <w:rPr>
                    <w:ins w:id="19876" w:author="Melke" w:date="2019-07-07T16:58:00Z"/>
                    <w:rFonts w:ascii="Calibri" w:eastAsia="Times New Roman" w:hAnsi="Calibri" w:cs="Times New Roman"/>
                    <w:color w:val="948A54"/>
                  </w:rPr>
                </w:rPrChange>
              </w:rPr>
            </w:pPr>
            <w:ins w:id="19877" w:author="Melke" w:date="2019-07-07T16:58:00Z">
              <w:r w:rsidRPr="00F1131B">
                <w:rPr>
                  <w:rFonts w:ascii="Times New Roman" w:eastAsia="Times New Roman" w:hAnsi="Times New Roman" w:cs="Times New Roman"/>
                  <w:color w:val="000000" w:themeColor="text1"/>
                  <w:rPrChange w:id="19878" w:author="Melke" w:date="2019-07-07T16:59:00Z">
                    <w:rPr>
                      <w:rFonts w:ascii="Calibri" w:eastAsia="Times New Roman" w:hAnsi="Calibri" w:cs="Times New Roman"/>
                      <w:color w:val="948A54"/>
                    </w:rPr>
                  </w:rPrChange>
                </w:rPr>
                <w:t>612</w:t>
              </w:r>
            </w:ins>
          </w:p>
        </w:tc>
        <w:tc>
          <w:tcPr>
            <w:tcW w:w="1877" w:type="dxa"/>
            <w:shd w:val="clear" w:color="auto" w:fill="auto"/>
            <w:noWrap/>
            <w:vAlign w:val="bottom"/>
            <w:hideMark/>
            <w:tcPrChange w:id="198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7300D62" w14:textId="77777777" w:rsidR="00F1131B" w:rsidRPr="00F1131B" w:rsidRDefault="00F1131B" w:rsidP="00F1131B">
            <w:pPr>
              <w:spacing w:after="0" w:line="240" w:lineRule="auto"/>
              <w:jc w:val="right"/>
              <w:rPr>
                <w:ins w:id="19880" w:author="Melke" w:date="2019-07-07T16:58:00Z"/>
                <w:rFonts w:ascii="Times New Roman" w:eastAsia="Times New Roman" w:hAnsi="Times New Roman" w:cs="Times New Roman"/>
                <w:color w:val="000000" w:themeColor="text1"/>
                <w:rPrChange w:id="19881" w:author="Melke" w:date="2019-07-07T16:59:00Z">
                  <w:rPr>
                    <w:ins w:id="19882" w:author="Melke" w:date="2019-07-07T16:58:00Z"/>
                    <w:rFonts w:ascii="Calibri" w:eastAsia="Times New Roman" w:hAnsi="Calibri" w:cs="Times New Roman"/>
                    <w:color w:val="948A54"/>
                  </w:rPr>
                </w:rPrChange>
              </w:rPr>
            </w:pPr>
            <w:ins w:id="19883" w:author="Melke" w:date="2019-07-07T16:58:00Z">
              <w:r w:rsidRPr="00F1131B">
                <w:rPr>
                  <w:rFonts w:ascii="Times New Roman" w:eastAsia="Times New Roman" w:hAnsi="Times New Roman" w:cs="Times New Roman"/>
                  <w:color w:val="000000" w:themeColor="text1"/>
                  <w:rPrChange w:id="19884" w:author="Melke" w:date="2019-07-07T16:59:00Z">
                    <w:rPr>
                      <w:rFonts w:ascii="Calibri" w:eastAsia="Times New Roman" w:hAnsi="Calibri" w:cs="Times New Roman"/>
                      <w:color w:val="948A54"/>
                    </w:rPr>
                  </w:rPrChange>
                </w:rPr>
                <w:t>1,083</w:t>
              </w:r>
            </w:ins>
          </w:p>
        </w:tc>
        <w:tc>
          <w:tcPr>
            <w:tcW w:w="1877" w:type="dxa"/>
            <w:shd w:val="clear" w:color="auto" w:fill="auto"/>
            <w:noWrap/>
            <w:vAlign w:val="bottom"/>
            <w:hideMark/>
            <w:tcPrChange w:id="198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97E47E9" w14:textId="77777777" w:rsidR="00F1131B" w:rsidRPr="00F1131B" w:rsidRDefault="00F1131B" w:rsidP="00F1131B">
            <w:pPr>
              <w:spacing w:after="0" w:line="240" w:lineRule="auto"/>
              <w:jc w:val="right"/>
              <w:rPr>
                <w:ins w:id="19886" w:author="Melke" w:date="2019-07-07T16:58:00Z"/>
                <w:rFonts w:ascii="Times New Roman" w:eastAsia="Times New Roman" w:hAnsi="Times New Roman" w:cs="Times New Roman"/>
                <w:color w:val="000000" w:themeColor="text1"/>
                <w:rPrChange w:id="19887" w:author="Melke" w:date="2019-07-07T16:59:00Z">
                  <w:rPr>
                    <w:ins w:id="19888" w:author="Melke" w:date="2019-07-07T16:58:00Z"/>
                    <w:rFonts w:ascii="Calibri" w:eastAsia="Times New Roman" w:hAnsi="Calibri" w:cs="Times New Roman"/>
                    <w:color w:val="948A54"/>
                  </w:rPr>
                </w:rPrChange>
              </w:rPr>
            </w:pPr>
            <w:ins w:id="19889" w:author="Melke" w:date="2019-07-07T16:58:00Z">
              <w:r w:rsidRPr="00F1131B">
                <w:rPr>
                  <w:rFonts w:ascii="Times New Roman" w:eastAsia="Times New Roman" w:hAnsi="Times New Roman" w:cs="Times New Roman"/>
                  <w:color w:val="000000" w:themeColor="text1"/>
                  <w:rPrChange w:id="19890" w:author="Melke" w:date="2019-07-07T16:59:00Z">
                    <w:rPr>
                      <w:rFonts w:ascii="Calibri" w:eastAsia="Times New Roman" w:hAnsi="Calibri" w:cs="Times New Roman"/>
                      <w:color w:val="948A54"/>
                    </w:rPr>
                  </w:rPrChange>
                </w:rPr>
                <w:t>2,385</w:t>
              </w:r>
            </w:ins>
          </w:p>
        </w:tc>
        <w:tc>
          <w:tcPr>
            <w:tcW w:w="1877" w:type="dxa"/>
            <w:shd w:val="clear" w:color="auto" w:fill="auto"/>
            <w:noWrap/>
            <w:vAlign w:val="bottom"/>
            <w:hideMark/>
            <w:tcPrChange w:id="198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C999149" w14:textId="77777777" w:rsidR="00F1131B" w:rsidRPr="00F1131B" w:rsidRDefault="00F1131B" w:rsidP="00F1131B">
            <w:pPr>
              <w:spacing w:after="0" w:line="240" w:lineRule="auto"/>
              <w:jc w:val="right"/>
              <w:rPr>
                <w:ins w:id="19892" w:author="Melke" w:date="2019-07-07T16:58:00Z"/>
                <w:rFonts w:ascii="Times New Roman" w:eastAsia="Times New Roman" w:hAnsi="Times New Roman" w:cs="Times New Roman"/>
                <w:color w:val="000000" w:themeColor="text1"/>
                <w:rPrChange w:id="19893" w:author="Melke" w:date="2019-07-07T16:59:00Z">
                  <w:rPr>
                    <w:ins w:id="19894" w:author="Melke" w:date="2019-07-07T16:58:00Z"/>
                    <w:rFonts w:ascii="Calibri" w:eastAsia="Times New Roman" w:hAnsi="Calibri" w:cs="Times New Roman"/>
                    <w:color w:val="948A54"/>
                  </w:rPr>
                </w:rPrChange>
              </w:rPr>
            </w:pPr>
            <w:ins w:id="19895" w:author="Melke" w:date="2019-07-07T16:58:00Z">
              <w:r w:rsidRPr="00F1131B">
                <w:rPr>
                  <w:rFonts w:ascii="Times New Roman" w:eastAsia="Times New Roman" w:hAnsi="Times New Roman" w:cs="Times New Roman"/>
                  <w:color w:val="000000" w:themeColor="text1"/>
                  <w:rPrChange w:id="19896" w:author="Melke" w:date="2019-07-07T16:59:00Z">
                    <w:rPr>
                      <w:rFonts w:ascii="Calibri" w:eastAsia="Times New Roman" w:hAnsi="Calibri" w:cs="Times New Roman"/>
                      <w:color w:val="948A54"/>
                    </w:rPr>
                  </w:rPrChange>
                </w:rPr>
                <w:t>6,880</w:t>
              </w:r>
            </w:ins>
          </w:p>
        </w:tc>
      </w:tr>
      <w:tr w:rsidR="00F1131B" w:rsidRPr="00F1131B" w14:paraId="6FE94419" w14:textId="77777777" w:rsidTr="00F1131B">
        <w:trPr>
          <w:trHeight w:val="307"/>
          <w:ins w:id="19897" w:author="Melke" w:date="2019-07-07T16:58:00Z"/>
          <w:trPrChange w:id="19898" w:author="Melke" w:date="2019-07-07T17:00:00Z">
            <w:trPr>
              <w:trHeight w:val="300"/>
            </w:trPr>
          </w:trPrChange>
        </w:trPr>
        <w:tc>
          <w:tcPr>
            <w:tcW w:w="1877" w:type="dxa"/>
            <w:shd w:val="clear" w:color="auto" w:fill="auto"/>
            <w:noWrap/>
            <w:vAlign w:val="bottom"/>
            <w:hideMark/>
            <w:tcPrChange w:id="1989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972AE9B" w14:textId="77777777" w:rsidR="00F1131B" w:rsidRPr="00F1131B" w:rsidRDefault="00F1131B" w:rsidP="00F1131B">
            <w:pPr>
              <w:spacing w:after="0" w:line="240" w:lineRule="auto"/>
              <w:jc w:val="right"/>
              <w:rPr>
                <w:ins w:id="19900" w:author="Melke" w:date="2019-07-07T16:58:00Z"/>
                <w:rFonts w:ascii="Times New Roman" w:eastAsia="Times New Roman" w:hAnsi="Times New Roman" w:cs="Times New Roman"/>
                <w:color w:val="000000" w:themeColor="text1"/>
                <w:rPrChange w:id="19901" w:author="Melke" w:date="2019-07-07T16:59:00Z">
                  <w:rPr>
                    <w:ins w:id="19902" w:author="Melke" w:date="2019-07-07T16:58:00Z"/>
                    <w:rFonts w:ascii="Calibri" w:eastAsia="Times New Roman" w:hAnsi="Calibri" w:cs="Times New Roman"/>
                    <w:color w:val="948A54"/>
                  </w:rPr>
                </w:rPrChange>
              </w:rPr>
            </w:pPr>
            <w:ins w:id="19903" w:author="Melke" w:date="2019-07-07T16:58:00Z">
              <w:r w:rsidRPr="00F1131B">
                <w:rPr>
                  <w:rFonts w:ascii="Times New Roman" w:eastAsia="Times New Roman" w:hAnsi="Times New Roman" w:cs="Times New Roman"/>
                  <w:color w:val="000000" w:themeColor="text1"/>
                  <w:rPrChange w:id="19904" w:author="Melke" w:date="2019-07-07T16:59:00Z">
                    <w:rPr>
                      <w:rFonts w:ascii="Calibri" w:eastAsia="Times New Roman" w:hAnsi="Calibri" w:cs="Times New Roman"/>
                      <w:color w:val="948A54"/>
                    </w:rPr>
                  </w:rPrChange>
                </w:rPr>
                <w:t>91</w:t>
              </w:r>
            </w:ins>
          </w:p>
        </w:tc>
        <w:tc>
          <w:tcPr>
            <w:tcW w:w="1877" w:type="dxa"/>
            <w:shd w:val="clear" w:color="auto" w:fill="auto"/>
            <w:noWrap/>
            <w:vAlign w:val="bottom"/>
            <w:hideMark/>
            <w:tcPrChange w:id="199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FA16DF6" w14:textId="77777777" w:rsidR="00F1131B" w:rsidRPr="00F1131B" w:rsidRDefault="00F1131B" w:rsidP="00F1131B">
            <w:pPr>
              <w:spacing w:after="0" w:line="240" w:lineRule="auto"/>
              <w:jc w:val="right"/>
              <w:rPr>
                <w:ins w:id="19906" w:author="Melke" w:date="2019-07-07T16:58:00Z"/>
                <w:rFonts w:ascii="Times New Roman" w:eastAsia="Times New Roman" w:hAnsi="Times New Roman" w:cs="Times New Roman"/>
                <w:color w:val="000000" w:themeColor="text1"/>
                <w:rPrChange w:id="19907" w:author="Melke" w:date="2019-07-07T16:59:00Z">
                  <w:rPr>
                    <w:ins w:id="19908" w:author="Melke" w:date="2019-07-07T16:58:00Z"/>
                    <w:rFonts w:ascii="Calibri" w:eastAsia="Times New Roman" w:hAnsi="Calibri" w:cs="Times New Roman"/>
                    <w:color w:val="948A54"/>
                  </w:rPr>
                </w:rPrChange>
              </w:rPr>
            </w:pPr>
            <w:ins w:id="19909" w:author="Melke" w:date="2019-07-07T16:58:00Z">
              <w:r w:rsidRPr="00F1131B">
                <w:rPr>
                  <w:rFonts w:ascii="Times New Roman" w:eastAsia="Times New Roman" w:hAnsi="Times New Roman" w:cs="Times New Roman"/>
                  <w:color w:val="000000" w:themeColor="text1"/>
                  <w:rPrChange w:id="19910" w:author="Melke" w:date="2019-07-07T16:59:00Z">
                    <w:rPr>
                      <w:rFonts w:ascii="Calibri" w:eastAsia="Times New Roman" w:hAnsi="Calibri" w:cs="Times New Roman"/>
                      <w:color w:val="948A54"/>
                    </w:rPr>
                  </w:rPrChange>
                </w:rPr>
                <w:t>466</w:t>
              </w:r>
            </w:ins>
          </w:p>
        </w:tc>
        <w:tc>
          <w:tcPr>
            <w:tcW w:w="1877" w:type="dxa"/>
            <w:shd w:val="clear" w:color="auto" w:fill="auto"/>
            <w:noWrap/>
            <w:vAlign w:val="bottom"/>
            <w:hideMark/>
            <w:tcPrChange w:id="199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F0467A9" w14:textId="77777777" w:rsidR="00F1131B" w:rsidRPr="00F1131B" w:rsidRDefault="00F1131B" w:rsidP="00F1131B">
            <w:pPr>
              <w:spacing w:after="0" w:line="240" w:lineRule="auto"/>
              <w:jc w:val="right"/>
              <w:rPr>
                <w:ins w:id="19912" w:author="Melke" w:date="2019-07-07T16:58:00Z"/>
                <w:rFonts w:ascii="Times New Roman" w:eastAsia="Times New Roman" w:hAnsi="Times New Roman" w:cs="Times New Roman"/>
                <w:color w:val="000000" w:themeColor="text1"/>
                <w:rPrChange w:id="19913" w:author="Melke" w:date="2019-07-07T16:59:00Z">
                  <w:rPr>
                    <w:ins w:id="19914" w:author="Melke" w:date="2019-07-07T16:58:00Z"/>
                    <w:rFonts w:ascii="Calibri" w:eastAsia="Times New Roman" w:hAnsi="Calibri" w:cs="Times New Roman"/>
                    <w:color w:val="948A54"/>
                  </w:rPr>
                </w:rPrChange>
              </w:rPr>
            </w:pPr>
            <w:ins w:id="19915" w:author="Melke" w:date="2019-07-07T16:58:00Z">
              <w:r w:rsidRPr="00F1131B">
                <w:rPr>
                  <w:rFonts w:ascii="Times New Roman" w:eastAsia="Times New Roman" w:hAnsi="Times New Roman" w:cs="Times New Roman"/>
                  <w:color w:val="000000" w:themeColor="text1"/>
                  <w:rPrChange w:id="19916" w:author="Melke" w:date="2019-07-07T16:59:00Z">
                    <w:rPr>
                      <w:rFonts w:ascii="Calibri" w:eastAsia="Times New Roman" w:hAnsi="Calibri" w:cs="Times New Roman"/>
                      <w:color w:val="948A54"/>
                    </w:rPr>
                  </w:rPrChange>
                </w:rPr>
                <w:t>824</w:t>
              </w:r>
            </w:ins>
          </w:p>
        </w:tc>
        <w:tc>
          <w:tcPr>
            <w:tcW w:w="1877" w:type="dxa"/>
            <w:shd w:val="clear" w:color="auto" w:fill="auto"/>
            <w:noWrap/>
            <w:vAlign w:val="bottom"/>
            <w:hideMark/>
            <w:tcPrChange w:id="199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7098A73" w14:textId="77777777" w:rsidR="00F1131B" w:rsidRPr="00F1131B" w:rsidRDefault="00F1131B" w:rsidP="00F1131B">
            <w:pPr>
              <w:spacing w:after="0" w:line="240" w:lineRule="auto"/>
              <w:jc w:val="right"/>
              <w:rPr>
                <w:ins w:id="19918" w:author="Melke" w:date="2019-07-07T16:58:00Z"/>
                <w:rFonts w:ascii="Times New Roman" w:eastAsia="Times New Roman" w:hAnsi="Times New Roman" w:cs="Times New Roman"/>
                <w:color w:val="000000" w:themeColor="text1"/>
                <w:rPrChange w:id="19919" w:author="Melke" w:date="2019-07-07T16:59:00Z">
                  <w:rPr>
                    <w:ins w:id="19920" w:author="Melke" w:date="2019-07-07T16:58:00Z"/>
                    <w:rFonts w:ascii="Calibri" w:eastAsia="Times New Roman" w:hAnsi="Calibri" w:cs="Times New Roman"/>
                    <w:color w:val="948A54"/>
                  </w:rPr>
                </w:rPrChange>
              </w:rPr>
            </w:pPr>
            <w:ins w:id="19921" w:author="Melke" w:date="2019-07-07T16:58:00Z">
              <w:r w:rsidRPr="00F1131B">
                <w:rPr>
                  <w:rFonts w:ascii="Times New Roman" w:eastAsia="Times New Roman" w:hAnsi="Times New Roman" w:cs="Times New Roman"/>
                  <w:color w:val="000000" w:themeColor="text1"/>
                  <w:rPrChange w:id="19922" w:author="Melke" w:date="2019-07-07T16:59:00Z">
                    <w:rPr>
                      <w:rFonts w:ascii="Calibri" w:eastAsia="Times New Roman" w:hAnsi="Calibri" w:cs="Times New Roman"/>
                      <w:color w:val="948A54"/>
                    </w:rPr>
                  </w:rPrChange>
                </w:rPr>
                <w:t>1,816</w:t>
              </w:r>
            </w:ins>
          </w:p>
        </w:tc>
        <w:tc>
          <w:tcPr>
            <w:tcW w:w="1877" w:type="dxa"/>
            <w:shd w:val="clear" w:color="auto" w:fill="auto"/>
            <w:noWrap/>
            <w:vAlign w:val="bottom"/>
            <w:hideMark/>
            <w:tcPrChange w:id="199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4111F45" w14:textId="77777777" w:rsidR="00F1131B" w:rsidRPr="00F1131B" w:rsidRDefault="00F1131B" w:rsidP="00F1131B">
            <w:pPr>
              <w:spacing w:after="0" w:line="240" w:lineRule="auto"/>
              <w:jc w:val="right"/>
              <w:rPr>
                <w:ins w:id="19924" w:author="Melke" w:date="2019-07-07T16:58:00Z"/>
                <w:rFonts w:ascii="Times New Roman" w:eastAsia="Times New Roman" w:hAnsi="Times New Roman" w:cs="Times New Roman"/>
                <w:color w:val="000000" w:themeColor="text1"/>
                <w:rPrChange w:id="19925" w:author="Melke" w:date="2019-07-07T16:59:00Z">
                  <w:rPr>
                    <w:ins w:id="19926" w:author="Melke" w:date="2019-07-07T16:58:00Z"/>
                    <w:rFonts w:ascii="Calibri" w:eastAsia="Times New Roman" w:hAnsi="Calibri" w:cs="Times New Roman"/>
                    <w:color w:val="948A54"/>
                  </w:rPr>
                </w:rPrChange>
              </w:rPr>
            </w:pPr>
            <w:ins w:id="19927" w:author="Melke" w:date="2019-07-07T16:58:00Z">
              <w:r w:rsidRPr="00F1131B">
                <w:rPr>
                  <w:rFonts w:ascii="Times New Roman" w:eastAsia="Times New Roman" w:hAnsi="Times New Roman" w:cs="Times New Roman"/>
                  <w:color w:val="000000" w:themeColor="text1"/>
                  <w:rPrChange w:id="19928" w:author="Melke" w:date="2019-07-07T16:59:00Z">
                    <w:rPr>
                      <w:rFonts w:ascii="Calibri" w:eastAsia="Times New Roman" w:hAnsi="Calibri" w:cs="Times New Roman"/>
                      <w:color w:val="948A54"/>
                    </w:rPr>
                  </w:rPrChange>
                </w:rPr>
                <w:t>5,238</w:t>
              </w:r>
            </w:ins>
          </w:p>
        </w:tc>
      </w:tr>
      <w:tr w:rsidR="00F1131B" w:rsidRPr="00F1131B" w14:paraId="219CF75C" w14:textId="77777777" w:rsidTr="00F1131B">
        <w:trPr>
          <w:trHeight w:val="307"/>
          <w:ins w:id="19929" w:author="Melke" w:date="2019-07-07T16:58:00Z"/>
          <w:trPrChange w:id="19930" w:author="Melke" w:date="2019-07-07T17:00:00Z">
            <w:trPr>
              <w:trHeight w:val="300"/>
            </w:trPr>
          </w:trPrChange>
        </w:trPr>
        <w:tc>
          <w:tcPr>
            <w:tcW w:w="1877" w:type="dxa"/>
            <w:shd w:val="clear" w:color="auto" w:fill="auto"/>
            <w:noWrap/>
            <w:vAlign w:val="bottom"/>
            <w:hideMark/>
            <w:tcPrChange w:id="1993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E66F76" w14:textId="77777777" w:rsidR="00F1131B" w:rsidRPr="00F1131B" w:rsidRDefault="00F1131B" w:rsidP="00F1131B">
            <w:pPr>
              <w:spacing w:after="0" w:line="240" w:lineRule="auto"/>
              <w:jc w:val="right"/>
              <w:rPr>
                <w:ins w:id="19932" w:author="Melke" w:date="2019-07-07T16:58:00Z"/>
                <w:rFonts w:ascii="Times New Roman" w:eastAsia="Times New Roman" w:hAnsi="Times New Roman" w:cs="Times New Roman"/>
                <w:color w:val="000000" w:themeColor="text1"/>
                <w:rPrChange w:id="19933" w:author="Melke" w:date="2019-07-07T16:59:00Z">
                  <w:rPr>
                    <w:ins w:id="19934" w:author="Melke" w:date="2019-07-07T16:58:00Z"/>
                    <w:rFonts w:ascii="Calibri" w:eastAsia="Times New Roman" w:hAnsi="Calibri" w:cs="Times New Roman"/>
                    <w:color w:val="948A54"/>
                  </w:rPr>
                </w:rPrChange>
              </w:rPr>
            </w:pPr>
            <w:ins w:id="19935" w:author="Melke" w:date="2019-07-07T16:58:00Z">
              <w:r w:rsidRPr="00F1131B">
                <w:rPr>
                  <w:rFonts w:ascii="Times New Roman" w:eastAsia="Times New Roman" w:hAnsi="Times New Roman" w:cs="Times New Roman"/>
                  <w:color w:val="000000" w:themeColor="text1"/>
                  <w:rPrChange w:id="19936" w:author="Melke" w:date="2019-07-07T16:59:00Z">
                    <w:rPr>
                      <w:rFonts w:ascii="Calibri" w:eastAsia="Times New Roman" w:hAnsi="Calibri" w:cs="Times New Roman"/>
                      <w:color w:val="948A54"/>
                    </w:rPr>
                  </w:rPrChange>
                </w:rPr>
                <w:t>145</w:t>
              </w:r>
            </w:ins>
          </w:p>
        </w:tc>
        <w:tc>
          <w:tcPr>
            <w:tcW w:w="1877" w:type="dxa"/>
            <w:shd w:val="clear" w:color="auto" w:fill="auto"/>
            <w:noWrap/>
            <w:vAlign w:val="bottom"/>
            <w:hideMark/>
            <w:tcPrChange w:id="199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4EEFCA" w14:textId="77777777" w:rsidR="00F1131B" w:rsidRPr="00F1131B" w:rsidRDefault="00F1131B" w:rsidP="00F1131B">
            <w:pPr>
              <w:spacing w:after="0" w:line="240" w:lineRule="auto"/>
              <w:jc w:val="right"/>
              <w:rPr>
                <w:ins w:id="19938" w:author="Melke" w:date="2019-07-07T16:58:00Z"/>
                <w:rFonts w:ascii="Times New Roman" w:eastAsia="Times New Roman" w:hAnsi="Times New Roman" w:cs="Times New Roman"/>
                <w:color w:val="000000" w:themeColor="text1"/>
                <w:rPrChange w:id="19939" w:author="Melke" w:date="2019-07-07T16:59:00Z">
                  <w:rPr>
                    <w:ins w:id="19940" w:author="Melke" w:date="2019-07-07T16:58:00Z"/>
                    <w:rFonts w:ascii="Calibri" w:eastAsia="Times New Roman" w:hAnsi="Calibri" w:cs="Times New Roman"/>
                    <w:color w:val="948A54"/>
                  </w:rPr>
                </w:rPrChange>
              </w:rPr>
            </w:pPr>
            <w:ins w:id="19941" w:author="Melke" w:date="2019-07-07T16:58:00Z">
              <w:r w:rsidRPr="00F1131B">
                <w:rPr>
                  <w:rFonts w:ascii="Times New Roman" w:eastAsia="Times New Roman" w:hAnsi="Times New Roman" w:cs="Times New Roman"/>
                  <w:color w:val="000000" w:themeColor="text1"/>
                  <w:rPrChange w:id="19942" w:author="Melke" w:date="2019-07-07T16:59:00Z">
                    <w:rPr>
                      <w:rFonts w:ascii="Calibri" w:eastAsia="Times New Roman" w:hAnsi="Calibri" w:cs="Times New Roman"/>
                      <w:color w:val="948A54"/>
                    </w:rPr>
                  </w:rPrChange>
                </w:rPr>
                <w:t>218</w:t>
              </w:r>
            </w:ins>
          </w:p>
        </w:tc>
        <w:tc>
          <w:tcPr>
            <w:tcW w:w="1877" w:type="dxa"/>
            <w:shd w:val="clear" w:color="auto" w:fill="auto"/>
            <w:noWrap/>
            <w:vAlign w:val="bottom"/>
            <w:hideMark/>
            <w:tcPrChange w:id="199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851DDC5" w14:textId="77777777" w:rsidR="00F1131B" w:rsidRPr="00F1131B" w:rsidRDefault="00F1131B" w:rsidP="00F1131B">
            <w:pPr>
              <w:spacing w:after="0" w:line="240" w:lineRule="auto"/>
              <w:jc w:val="right"/>
              <w:rPr>
                <w:ins w:id="19944" w:author="Melke" w:date="2019-07-07T16:58:00Z"/>
                <w:rFonts w:ascii="Times New Roman" w:eastAsia="Times New Roman" w:hAnsi="Times New Roman" w:cs="Times New Roman"/>
                <w:color w:val="000000" w:themeColor="text1"/>
                <w:rPrChange w:id="19945" w:author="Melke" w:date="2019-07-07T16:59:00Z">
                  <w:rPr>
                    <w:ins w:id="19946" w:author="Melke" w:date="2019-07-07T16:58:00Z"/>
                    <w:rFonts w:ascii="Calibri" w:eastAsia="Times New Roman" w:hAnsi="Calibri" w:cs="Times New Roman"/>
                    <w:color w:val="948A54"/>
                  </w:rPr>
                </w:rPrChange>
              </w:rPr>
            </w:pPr>
            <w:ins w:id="19947" w:author="Melke" w:date="2019-07-07T16:58:00Z">
              <w:r w:rsidRPr="00F1131B">
                <w:rPr>
                  <w:rFonts w:ascii="Times New Roman" w:eastAsia="Times New Roman" w:hAnsi="Times New Roman" w:cs="Times New Roman"/>
                  <w:color w:val="000000" w:themeColor="text1"/>
                  <w:rPrChange w:id="19948" w:author="Melke" w:date="2019-07-07T16:59:00Z">
                    <w:rPr>
                      <w:rFonts w:ascii="Calibri" w:eastAsia="Times New Roman" w:hAnsi="Calibri" w:cs="Times New Roman"/>
                      <w:color w:val="948A54"/>
                    </w:rPr>
                  </w:rPrChange>
                </w:rPr>
                <w:t>789</w:t>
              </w:r>
            </w:ins>
          </w:p>
        </w:tc>
        <w:tc>
          <w:tcPr>
            <w:tcW w:w="1877" w:type="dxa"/>
            <w:shd w:val="clear" w:color="auto" w:fill="auto"/>
            <w:noWrap/>
            <w:vAlign w:val="bottom"/>
            <w:hideMark/>
            <w:tcPrChange w:id="199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7B589B0" w14:textId="77777777" w:rsidR="00F1131B" w:rsidRPr="00F1131B" w:rsidRDefault="00F1131B" w:rsidP="00F1131B">
            <w:pPr>
              <w:spacing w:after="0" w:line="240" w:lineRule="auto"/>
              <w:jc w:val="right"/>
              <w:rPr>
                <w:ins w:id="19950" w:author="Melke" w:date="2019-07-07T16:58:00Z"/>
                <w:rFonts w:ascii="Times New Roman" w:eastAsia="Times New Roman" w:hAnsi="Times New Roman" w:cs="Times New Roman"/>
                <w:color w:val="000000" w:themeColor="text1"/>
                <w:rPrChange w:id="19951" w:author="Melke" w:date="2019-07-07T16:59:00Z">
                  <w:rPr>
                    <w:ins w:id="19952" w:author="Melke" w:date="2019-07-07T16:58:00Z"/>
                    <w:rFonts w:ascii="Calibri" w:eastAsia="Times New Roman" w:hAnsi="Calibri" w:cs="Times New Roman"/>
                    <w:color w:val="948A54"/>
                  </w:rPr>
                </w:rPrChange>
              </w:rPr>
            </w:pPr>
            <w:ins w:id="19953" w:author="Melke" w:date="2019-07-07T16:58:00Z">
              <w:r w:rsidRPr="00F1131B">
                <w:rPr>
                  <w:rFonts w:ascii="Times New Roman" w:eastAsia="Times New Roman" w:hAnsi="Times New Roman" w:cs="Times New Roman"/>
                  <w:color w:val="000000" w:themeColor="text1"/>
                  <w:rPrChange w:id="19954" w:author="Melke" w:date="2019-07-07T16:59:00Z">
                    <w:rPr>
                      <w:rFonts w:ascii="Calibri" w:eastAsia="Times New Roman" w:hAnsi="Calibri" w:cs="Times New Roman"/>
                      <w:color w:val="948A54"/>
                    </w:rPr>
                  </w:rPrChange>
                </w:rPr>
                <w:t>1,932</w:t>
              </w:r>
            </w:ins>
          </w:p>
        </w:tc>
        <w:tc>
          <w:tcPr>
            <w:tcW w:w="1877" w:type="dxa"/>
            <w:shd w:val="clear" w:color="auto" w:fill="auto"/>
            <w:noWrap/>
            <w:vAlign w:val="bottom"/>
            <w:hideMark/>
            <w:tcPrChange w:id="199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A6FE47A" w14:textId="77777777" w:rsidR="00F1131B" w:rsidRPr="00F1131B" w:rsidRDefault="00F1131B" w:rsidP="00F1131B">
            <w:pPr>
              <w:spacing w:after="0" w:line="240" w:lineRule="auto"/>
              <w:jc w:val="right"/>
              <w:rPr>
                <w:ins w:id="19956" w:author="Melke" w:date="2019-07-07T16:58:00Z"/>
                <w:rFonts w:ascii="Times New Roman" w:eastAsia="Times New Roman" w:hAnsi="Times New Roman" w:cs="Times New Roman"/>
                <w:color w:val="000000" w:themeColor="text1"/>
                <w:rPrChange w:id="19957" w:author="Melke" w:date="2019-07-07T16:59:00Z">
                  <w:rPr>
                    <w:ins w:id="19958" w:author="Melke" w:date="2019-07-07T16:58:00Z"/>
                    <w:rFonts w:ascii="Calibri" w:eastAsia="Times New Roman" w:hAnsi="Calibri" w:cs="Times New Roman"/>
                    <w:color w:val="948A54"/>
                  </w:rPr>
                </w:rPrChange>
              </w:rPr>
            </w:pPr>
            <w:ins w:id="19959" w:author="Melke" w:date="2019-07-07T16:58:00Z">
              <w:r w:rsidRPr="00F1131B">
                <w:rPr>
                  <w:rFonts w:ascii="Times New Roman" w:eastAsia="Times New Roman" w:hAnsi="Times New Roman" w:cs="Times New Roman"/>
                  <w:color w:val="000000" w:themeColor="text1"/>
                  <w:rPrChange w:id="19960" w:author="Melke" w:date="2019-07-07T16:59:00Z">
                    <w:rPr>
                      <w:rFonts w:ascii="Calibri" w:eastAsia="Times New Roman" w:hAnsi="Calibri" w:cs="Times New Roman"/>
                      <w:color w:val="948A54"/>
                    </w:rPr>
                  </w:rPrChange>
                </w:rPr>
                <w:t>8,367</w:t>
              </w:r>
            </w:ins>
          </w:p>
        </w:tc>
      </w:tr>
      <w:tr w:rsidR="00F1131B" w:rsidRPr="00F1131B" w14:paraId="3CC164B9" w14:textId="77777777" w:rsidTr="00F1131B">
        <w:trPr>
          <w:trHeight w:val="307"/>
          <w:ins w:id="19961" w:author="Melke" w:date="2019-07-07T16:58:00Z"/>
          <w:trPrChange w:id="19962" w:author="Melke" w:date="2019-07-07T17:00:00Z">
            <w:trPr>
              <w:trHeight w:val="300"/>
            </w:trPr>
          </w:trPrChange>
        </w:trPr>
        <w:tc>
          <w:tcPr>
            <w:tcW w:w="1877" w:type="dxa"/>
            <w:shd w:val="clear" w:color="auto" w:fill="auto"/>
            <w:noWrap/>
            <w:vAlign w:val="bottom"/>
            <w:hideMark/>
            <w:tcPrChange w:id="1996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DCA5280" w14:textId="77777777" w:rsidR="00F1131B" w:rsidRPr="00F1131B" w:rsidRDefault="00F1131B" w:rsidP="00F1131B">
            <w:pPr>
              <w:spacing w:after="0" w:line="240" w:lineRule="auto"/>
              <w:jc w:val="right"/>
              <w:rPr>
                <w:ins w:id="19964" w:author="Melke" w:date="2019-07-07T16:58:00Z"/>
                <w:rFonts w:ascii="Times New Roman" w:eastAsia="Times New Roman" w:hAnsi="Times New Roman" w:cs="Times New Roman"/>
                <w:color w:val="000000" w:themeColor="text1"/>
                <w:rPrChange w:id="19965" w:author="Melke" w:date="2019-07-07T16:59:00Z">
                  <w:rPr>
                    <w:ins w:id="19966" w:author="Melke" w:date="2019-07-07T16:58:00Z"/>
                    <w:rFonts w:ascii="Calibri" w:eastAsia="Times New Roman" w:hAnsi="Calibri" w:cs="Times New Roman"/>
                    <w:color w:val="948A54"/>
                  </w:rPr>
                </w:rPrChange>
              </w:rPr>
            </w:pPr>
            <w:ins w:id="19967" w:author="Melke" w:date="2019-07-07T16:58:00Z">
              <w:r w:rsidRPr="00F1131B">
                <w:rPr>
                  <w:rFonts w:ascii="Times New Roman" w:eastAsia="Times New Roman" w:hAnsi="Times New Roman" w:cs="Times New Roman"/>
                  <w:color w:val="000000" w:themeColor="text1"/>
                  <w:rPrChange w:id="19968" w:author="Melke" w:date="2019-07-07T16:59:00Z">
                    <w:rPr>
                      <w:rFonts w:ascii="Calibri" w:eastAsia="Times New Roman" w:hAnsi="Calibri" w:cs="Times New Roman"/>
                      <w:color w:val="948A54"/>
                    </w:rPr>
                  </w:rPrChange>
                </w:rPr>
                <w:t>173</w:t>
              </w:r>
            </w:ins>
          </w:p>
        </w:tc>
        <w:tc>
          <w:tcPr>
            <w:tcW w:w="1877" w:type="dxa"/>
            <w:shd w:val="clear" w:color="auto" w:fill="auto"/>
            <w:noWrap/>
            <w:vAlign w:val="bottom"/>
            <w:hideMark/>
            <w:tcPrChange w:id="199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5CBB650" w14:textId="77777777" w:rsidR="00F1131B" w:rsidRPr="00F1131B" w:rsidRDefault="00F1131B" w:rsidP="00F1131B">
            <w:pPr>
              <w:spacing w:after="0" w:line="240" w:lineRule="auto"/>
              <w:jc w:val="right"/>
              <w:rPr>
                <w:ins w:id="19970" w:author="Melke" w:date="2019-07-07T16:58:00Z"/>
                <w:rFonts w:ascii="Times New Roman" w:eastAsia="Times New Roman" w:hAnsi="Times New Roman" w:cs="Times New Roman"/>
                <w:color w:val="000000" w:themeColor="text1"/>
                <w:rPrChange w:id="19971" w:author="Melke" w:date="2019-07-07T16:59:00Z">
                  <w:rPr>
                    <w:ins w:id="19972" w:author="Melke" w:date="2019-07-07T16:58:00Z"/>
                    <w:rFonts w:ascii="Calibri" w:eastAsia="Times New Roman" w:hAnsi="Calibri" w:cs="Times New Roman"/>
                    <w:color w:val="948A54"/>
                  </w:rPr>
                </w:rPrChange>
              </w:rPr>
            </w:pPr>
            <w:ins w:id="19973" w:author="Melke" w:date="2019-07-07T16:58:00Z">
              <w:r w:rsidRPr="00F1131B">
                <w:rPr>
                  <w:rFonts w:ascii="Times New Roman" w:eastAsia="Times New Roman" w:hAnsi="Times New Roman" w:cs="Times New Roman"/>
                  <w:color w:val="000000" w:themeColor="text1"/>
                  <w:rPrChange w:id="19974" w:author="Melke" w:date="2019-07-07T16:59:00Z">
                    <w:rPr>
                      <w:rFonts w:ascii="Calibri" w:eastAsia="Times New Roman" w:hAnsi="Calibri" w:cs="Times New Roman"/>
                      <w:color w:val="948A54"/>
                    </w:rPr>
                  </w:rPrChange>
                </w:rPr>
                <w:t>260</w:t>
              </w:r>
            </w:ins>
          </w:p>
        </w:tc>
        <w:tc>
          <w:tcPr>
            <w:tcW w:w="1877" w:type="dxa"/>
            <w:shd w:val="clear" w:color="auto" w:fill="auto"/>
            <w:noWrap/>
            <w:vAlign w:val="bottom"/>
            <w:hideMark/>
            <w:tcPrChange w:id="199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31E15A6" w14:textId="77777777" w:rsidR="00F1131B" w:rsidRPr="00F1131B" w:rsidRDefault="00F1131B" w:rsidP="00F1131B">
            <w:pPr>
              <w:spacing w:after="0" w:line="240" w:lineRule="auto"/>
              <w:jc w:val="right"/>
              <w:rPr>
                <w:ins w:id="19976" w:author="Melke" w:date="2019-07-07T16:58:00Z"/>
                <w:rFonts w:ascii="Times New Roman" w:eastAsia="Times New Roman" w:hAnsi="Times New Roman" w:cs="Times New Roman"/>
                <w:color w:val="000000" w:themeColor="text1"/>
                <w:rPrChange w:id="19977" w:author="Melke" w:date="2019-07-07T16:59:00Z">
                  <w:rPr>
                    <w:ins w:id="19978" w:author="Melke" w:date="2019-07-07T16:58:00Z"/>
                    <w:rFonts w:ascii="Calibri" w:eastAsia="Times New Roman" w:hAnsi="Calibri" w:cs="Times New Roman"/>
                    <w:color w:val="948A54"/>
                  </w:rPr>
                </w:rPrChange>
              </w:rPr>
            </w:pPr>
            <w:ins w:id="19979" w:author="Melke" w:date="2019-07-07T16:58:00Z">
              <w:r w:rsidRPr="00F1131B">
                <w:rPr>
                  <w:rFonts w:ascii="Times New Roman" w:eastAsia="Times New Roman" w:hAnsi="Times New Roman" w:cs="Times New Roman"/>
                  <w:color w:val="000000" w:themeColor="text1"/>
                  <w:rPrChange w:id="19980" w:author="Melke" w:date="2019-07-07T16:59:00Z">
                    <w:rPr>
                      <w:rFonts w:ascii="Calibri" w:eastAsia="Times New Roman" w:hAnsi="Calibri" w:cs="Times New Roman"/>
                      <w:color w:val="948A54"/>
                    </w:rPr>
                  </w:rPrChange>
                </w:rPr>
                <w:t>940</w:t>
              </w:r>
            </w:ins>
          </w:p>
        </w:tc>
        <w:tc>
          <w:tcPr>
            <w:tcW w:w="1877" w:type="dxa"/>
            <w:shd w:val="clear" w:color="auto" w:fill="auto"/>
            <w:noWrap/>
            <w:vAlign w:val="bottom"/>
            <w:hideMark/>
            <w:tcPrChange w:id="199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4313B13" w14:textId="77777777" w:rsidR="00F1131B" w:rsidRPr="00F1131B" w:rsidRDefault="00F1131B" w:rsidP="00F1131B">
            <w:pPr>
              <w:spacing w:after="0" w:line="240" w:lineRule="auto"/>
              <w:jc w:val="right"/>
              <w:rPr>
                <w:ins w:id="19982" w:author="Melke" w:date="2019-07-07T16:58:00Z"/>
                <w:rFonts w:ascii="Times New Roman" w:eastAsia="Times New Roman" w:hAnsi="Times New Roman" w:cs="Times New Roman"/>
                <w:color w:val="000000" w:themeColor="text1"/>
                <w:rPrChange w:id="19983" w:author="Melke" w:date="2019-07-07T16:59:00Z">
                  <w:rPr>
                    <w:ins w:id="19984" w:author="Melke" w:date="2019-07-07T16:58:00Z"/>
                    <w:rFonts w:ascii="Calibri" w:eastAsia="Times New Roman" w:hAnsi="Calibri" w:cs="Times New Roman"/>
                    <w:color w:val="948A54"/>
                  </w:rPr>
                </w:rPrChange>
              </w:rPr>
            </w:pPr>
            <w:ins w:id="19985" w:author="Melke" w:date="2019-07-07T16:58:00Z">
              <w:r w:rsidRPr="00F1131B">
                <w:rPr>
                  <w:rFonts w:ascii="Times New Roman" w:eastAsia="Times New Roman" w:hAnsi="Times New Roman" w:cs="Times New Roman"/>
                  <w:color w:val="000000" w:themeColor="text1"/>
                  <w:rPrChange w:id="19986" w:author="Melke" w:date="2019-07-07T16:59:00Z">
                    <w:rPr>
                      <w:rFonts w:ascii="Calibri" w:eastAsia="Times New Roman" w:hAnsi="Calibri" w:cs="Times New Roman"/>
                      <w:color w:val="948A54"/>
                    </w:rPr>
                  </w:rPrChange>
                </w:rPr>
                <w:t>2,301</w:t>
              </w:r>
            </w:ins>
          </w:p>
        </w:tc>
        <w:tc>
          <w:tcPr>
            <w:tcW w:w="1877" w:type="dxa"/>
            <w:shd w:val="clear" w:color="auto" w:fill="auto"/>
            <w:noWrap/>
            <w:vAlign w:val="bottom"/>
            <w:hideMark/>
            <w:tcPrChange w:id="199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FB42376" w14:textId="77777777" w:rsidR="00F1131B" w:rsidRPr="00F1131B" w:rsidRDefault="00F1131B" w:rsidP="00F1131B">
            <w:pPr>
              <w:spacing w:after="0" w:line="240" w:lineRule="auto"/>
              <w:jc w:val="right"/>
              <w:rPr>
                <w:ins w:id="19988" w:author="Melke" w:date="2019-07-07T16:58:00Z"/>
                <w:rFonts w:ascii="Times New Roman" w:eastAsia="Times New Roman" w:hAnsi="Times New Roman" w:cs="Times New Roman"/>
                <w:color w:val="000000" w:themeColor="text1"/>
                <w:rPrChange w:id="19989" w:author="Melke" w:date="2019-07-07T16:59:00Z">
                  <w:rPr>
                    <w:ins w:id="19990" w:author="Melke" w:date="2019-07-07T16:58:00Z"/>
                    <w:rFonts w:ascii="Calibri" w:eastAsia="Times New Roman" w:hAnsi="Calibri" w:cs="Times New Roman"/>
                    <w:color w:val="948A54"/>
                  </w:rPr>
                </w:rPrChange>
              </w:rPr>
            </w:pPr>
            <w:ins w:id="19991" w:author="Melke" w:date="2019-07-07T16:58:00Z">
              <w:r w:rsidRPr="00F1131B">
                <w:rPr>
                  <w:rFonts w:ascii="Times New Roman" w:eastAsia="Times New Roman" w:hAnsi="Times New Roman" w:cs="Times New Roman"/>
                  <w:color w:val="000000" w:themeColor="text1"/>
                  <w:rPrChange w:id="19992" w:author="Melke" w:date="2019-07-07T16:59:00Z">
                    <w:rPr>
                      <w:rFonts w:ascii="Calibri" w:eastAsia="Times New Roman" w:hAnsi="Calibri" w:cs="Times New Roman"/>
                      <w:color w:val="948A54"/>
                    </w:rPr>
                  </w:rPrChange>
                </w:rPr>
                <w:t>9,963</w:t>
              </w:r>
            </w:ins>
          </w:p>
        </w:tc>
      </w:tr>
      <w:tr w:rsidR="00F1131B" w:rsidRPr="00F1131B" w14:paraId="3DEF6021" w14:textId="77777777" w:rsidTr="00F1131B">
        <w:trPr>
          <w:trHeight w:val="307"/>
          <w:ins w:id="19993" w:author="Melke" w:date="2019-07-07T16:58:00Z"/>
          <w:trPrChange w:id="19994" w:author="Melke" w:date="2019-07-07T17:00:00Z">
            <w:trPr>
              <w:trHeight w:val="300"/>
            </w:trPr>
          </w:trPrChange>
        </w:trPr>
        <w:tc>
          <w:tcPr>
            <w:tcW w:w="1877" w:type="dxa"/>
            <w:shd w:val="clear" w:color="auto" w:fill="auto"/>
            <w:noWrap/>
            <w:vAlign w:val="bottom"/>
            <w:hideMark/>
            <w:tcPrChange w:id="1999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41D49D" w14:textId="77777777" w:rsidR="00F1131B" w:rsidRPr="00F1131B" w:rsidRDefault="00F1131B" w:rsidP="00F1131B">
            <w:pPr>
              <w:spacing w:after="0" w:line="240" w:lineRule="auto"/>
              <w:jc w:val="right"/>
              <w:rPr>
                <w:ins w:id="19996" w:author="Melke" w:date="2019-07-07T16:58:00Z"/>
                <w:rFonts w:ascii="Times New Roman" w:eastAsia="Times New Roman" w:hAnsi="Times New Roman" w:cs="Times New Roman"/>
                <w:color w:val="000000" w:themeColor="text1"/>
                <w:rPrChange w:id="19997" w:author="Melke" w:date="2019-07-07T16:59:00Z">
                  <w:rPr>
                    <w:ins w:id="19998" w:author="Melke" w:date="2019-07-07T16:58:00Z"/>
                    <w:rFonts w:ascii="Calibri" w:eastAsia="Times New Roman" w:hAnsi="Calibri" w:cs="Times New Roman"/>
                    <w:color w:val="948A54"/>
                  </w:rPr>
                </w:rPrChange>
              </w:rPr>
            </w:pPr>
            <w:ins w:id="19999" w:author="Melke" w:date="2019-07-07T16:58:00Z">
              <w:r w:rsidRPr="00F1131B">
                <w:rPr>
                  <w:rFonts w:ascii="Times New Roman" w:eastAsia="Times New Roman" w:hAnsi="Times New Roman" w:cs="Times New Roman"/>
                  <w:color w:val="000000" w:themeColor="text1"/>
                  <w:rPrChange w:id="20000" w:author="Melke" w:date="2019-07-07T16:59:00Z">
                    <w:rPr>
                      <w:rFonts w:ascii="Calibri" w:eastAsia="Times New Roman" w:hAnsi="Calibri" w:cs="Times New Roman"/>
                      <w:color w:val="948A54"/>
                    </w:rPr>
                  </w:rPrChange>
                </w:rPr>
                <w:t>73</w:t>
              </w:r>
            </w:ins>
          </w:p>
        </w:tc>
        <w:tc>
          <w:tcPr>
            <w:tcW w:w="1877" w:type="dxa"/>
            <w:shd w:val="clear" w:color="auto" w:fill="auto"/>
            <w:noWrap/>
            <w:vAlign w:val="bottom"/>
            <w:hideMark/>
            <w:tcPrChange w:id="200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8668D9" w14:textId="77777777" w:rsidR="00F1131B" w:rsidRPr="00F1131B" w:rsidRDefault="00F1131B" w:rsidP="00F1131B">
            <w:pPr>
              <w:spacing w:after="0" w:line="240" w:lineRule="auto"/>
              <w:jc w:val="right"/>
              <w:rPr>
                <w:ins w:id="20002" w:author="Melke" w:date="2019-07-07T16:58:00Z"/>
                <w:rFonts w:ascii="Times New Roman" w:eastAsia="Times New Roman" w:hAnsi="Times New Roman" w:cs="Times New Roman"/>
                <w:color w:val="000000" w:themeColor="text1"/>
                <w:rPrChange w:id="20003" w:author="Melke" w:date="2019-07-07T16:59:00Z">
                  <w:rPr>
                    <w:ins w:id="20004" w:author="Melke" w:date="2019-07-07T16:58:00Z"/>
                    <w:rFonts w:ascii="Calibri" w:eastAsia="Times New Roman" w:hAnsi="Calibri" w:cs="Times New Roman"/>
                    <w:color w:val="948A54"/>
                  </w:rPr>
                </w:rPrChange>
              </w:rPr>
            </w:pPr>
            <w:ins w:id="20005" w:author="Melke" w:date="2019-07-07T16:58:00Z">
              <w:r w:rsidRPr="00F1131B">
                <w:rPr>
                  <w:rFonts w:ascii="Times New Roman" w:eastAsia="Times New Roman" w:hAnsi="Times New Roman" w:cs="Times New Roman"/>
                  <w:color w:val="000000" w:themeColor="text1"/>
                  <w:rPrChange w:id="20006" w:author="Melke" w:date="2019-07-07T16:59:00Z">
                    <w:rPr>
                      <w:rFonts w:ascii="Calibri" w:eastAsia="Times New Roman" w:hAnsi="Calibri" w:cs="Times New Roman"/>
                      <w:color w:val="948A54"/>
                    </w:rPr>
                  </w:rPrChange>
                </w:rPr>
                <w:t>110</w:t>
              </w:r>
            </w:ins>
          </w:p>
        </w:tc>
        <w:tc>
          <w:tcPr>
            <w:tcW w:w="1877" w:type="dxa"/>
            <w:shd w:val="clear" w:color="auto" w:fill="auto"/>
            <w:noWrap/>
            <w:vAlign w:val="bottom"/>
            <w:hideMark/>
            <w:tcPrChange w:id="200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9711031" w14:textId="77777777" w:rsidR="00F1131B" w:rsidRPr="00F1131B" w:rsidRDefault="00F1131B" w:rsidP="00F1131B">
            <w:pPr>
              <w:spacing w:after="0" w:line="240" w:lineRule="auto"/>
              <w:jc w:val="right"/>
              <w:rPr>
                <w:ins w:id="20008" w:author="Melke" w:date="2019-07-07T16:58:00Z"/>
                <w:rFonts w:ascii="Times New Roman" w:eastAsia="Times New Roman" w:hAnsi="Times New Roman" w:cs="Times New Roman"/>
                <w:color w:val="000000" w:themeColor="text1"/>
                <w:rPrChange w:id="20009" w:author="Melke" w:date="2019-07-07T16:59:00Z">
                  <w:rPr>
                    <w:ins w:id="20010" w:author="Melke" w:date="2019-07-07T16:58:00Z"/>
                    <w:rFonts w:ascii="Calibri" w:eastAsia="Times New Roman" w:hAnsi="Calibri" w:cs="Times New Roman"/>
                    <w:color w:val="948A54"/>
                  </w:rPr>
                </w:rPrChange>
              </w:rPr>
            </w:pPr>
            <w:ins w:id="20011" w:author="Melke" w:date="2019-07-07T16:58:00Z">
              <w:r w:rsidRPr="00F1131B">
                <w:rPr>
                  <w:rFonts w:ascii="Times New Roman" w:eastAsia="Times New Roman" w:hAnsi="Times New Roman" w:cs="Times New Roman"/>
                  <w:color w:val="000000" w:themeColor="text1"/>
                  <w:rPrChange w:id="20012" w:author="Melke" w:date="2019-07-07T16:59:00Z">
                    <w:rPr>
                      <w:rFonts w:ascii="Calibri" w:eastAsia="Times New Roman" w:hAnsi="Calibri" w:cs="Times New Roman"/>
                      <w:color w:val="948A54"/>
                    </w:rPr>
                  </w:rPrChange>
                </w:rPr>
                <w:t>398</w:t>
              </w:r>
            </w:ins>
          </w:p>
        </w:tc>
        <w:tc>
          <w:tcPr>
            <w:tcW w:w="1877" w:type="dxa"/>
            <w:shd w:val="clear" w:color="auto" w:fill="auto"/>
            <w:noWrap/>
            <w:vAlign w:val="bottom"/>
            <w:hideMark/>
            <w:tcPrChange w:id="200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1870CF5" w14:textId="77777777" w:rsidR="00F1131B" w:rsidRPr="00F1131B" w:rsidRDefault="00F1131B" w:rsidP="00F1131B">
            <w:pPr>
              <w:spacing w:after="0" w:line="240" w:lineRule="auto"/>
              <w:jc w:val="right"/>
              <w:rPr>
                <w:ins w:id="20014" w:author="Melke" w:date="2019-07-07T16:58:00Z"/>
                <w:rFonts w:ascii="Times New Roman" w:eastAsia="Times New Roman" w:hAnsi="Times New Roman" w:cs="Times New Roman"/>
                <w:color w:val="000000" w:themeColor="text1"/>
                <w:rPrChange w:id="20015" w:author="Melke" w:date="2019-07-07T16:59:00Z">
                  <w:rPr>
                    <w:ins w:id="20016" w:author="Melke" w:date="2019-07-07T16:58:00Z"/>
                    <w:rFonts w:ascii="Calibri" w:eastAsia="Times New Roman" w:hAnsi="Calibri" w:cs="Times New Roman"/>
                    <w:color w:val="948A54"/>
                  </w:rPr>
                </w:rPrChange>
              </w:rPr>
            </w:pPr>
            <w:ins w:id="20017" w:author="Melke" w:date="2019-07-07T16:58:00Z">
              <w:r w:rsidRPr="00F1131B">
                <w:rPr>
                  <w:rFonts w:ascii="Times New Roman" w:eastAsia="Times New Roman" w:hAnsi="Times New Roman" w:cs="Times New Roman"/>
                  <w:color w:val="000000" w:themeColor="text1"/>
                  <w:rPrChange w:id="20018" w:author="Melke" w:date="2019-07-07T16:59:00Z">
                    <w:rPr>
                      <w:rFonts w:ascii="Calibri" w:eastAsia="Times New Roman" w:hAnsi="Calibri" w:cs="Times New Roman"/>
                      <w:color w:val="948A54"/>
                    </w:rPr>
                  </w:rPrChange>
                </w:rPr>
                <w:t>974</w:t>
              </w:r>
            </w:ins>
          </w:p>
        </w:tc>
        <w:tc>
          <w:tcPr>
            <w:tcW w:w="1877" w:type="dxa"/>
            <w:shd w:val="clear" w:color="auto" w:fill="auto"/>
            <w:noWrap/>
            <w:vAlign w:val="bottom"/>
            <w:hideMark/>
            <w:tcPrChange w:id="200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508CEBA" w14:textId="77777777" w:rsidR="00F1131B" w:rsidRPr="00F1131B" w:rsidRDefault="00F1131B" w:rsidP="00F1131B">
            <w:pPr>
              <w:spacing w:after="0" w:line="240" w:lineRule="auto"/>
              <w:jc w:val="right"/>
              <w:rPr>
                <w:ins w:id="20020" w:author="Melke" w:date="2019-07-07T16:58:00Z"/>
                <w:rFonts w:ascii="Times New Roman" w:eastAsia="Times New Roman" w:hAnsi="Times New Roman" w:cs="Times New Roman"/>
                <w:color w:val="000000" w:themeColor="text1"/>
                <w:rPrChange w:id="20021" w:author="Melke" w:date="2019-07-07T16:59:00Z">
                  <w:rPr>
                    <w:ins w:id="20022" w:author="Melke" w:date="2019-07-07T16:58:00Z"/>
                    <w:rFonts w:ascii="Calibri" w:eastAsia="Times New Roman" w:hAnsi="Calibri" w:cs="Times New Roman"/>
                    <w:color w:val="948A54"/>
                  </w:rPr>
                </w:rPrChange>
              </w:rPr>
            </w:pPr>
            <w:ins w:id="20023" w:author="Melke" w:date="2019-07-07T16:58:00Z">
              <w:r w:rsidRPr="00F1131B">
                <w:rPr>
                  <w:rFonts w:ascii="Times New Roman" w:eastAsia="Times New Roman" w:hAnsi="Times New Roman" w:cs="Times New Roman"/>
                  <w:color w:val="000000" w:themeColor="text1"/>
                  <w:rPrChange w:id="20024" w:author="Melke" w:date="2019-07-07T16:59:00Z">
                    <w:rPr>
                      <w:rFonts w:ascii="Calibri" w:eastAsia="Times New Roman" w:hAnsi="Calibri" w:cs="Times New Roman"/>
                      <w:color w:val="948A54"/>
                    </w:rPr>
                  </w:rPrChange>
                </w:rPr>
                <w:t>4,219</w:t>
              </w:r>
            </w:ins>
          </w:p>
        </w:tc>
      </w:tr>
      <w:tr w:rsidR="00F1131B" w:rsidRPr="00F1131B" w14:paraId="2A24B80A" w14:textId="77777777" w:rsidTr="00F1131B">
        <w:trPr>
          <w:trHeight w:val="307"/>
          <w:ins w:id="20025" w:author="Melke" w:date="2019-07-07T16:58:00Z"/>
          <w:trPrChange w:id="20026" w:author="Melke" w:date="2019-07-07T17:00:00Z">
            <w:trPr>
              <w:trHeight w:val="300"/>
            </w:trPr>
          </w:trPrChange>
        </w:trPr>
        <w:tc>
          <w:tcPr>
            <w:tcW w:w="1877" w:type="dxa"/>
            <w:shd w:val="clear" w:color="auto" w:fill="auto"/>
            <w:noWrap/>
            <w:vAlign w:val="bottom"/>
            <w:hideMark/>
            <w:tcPrChange w:id="2002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47B26C" w14:textId="77777777" w:rsidR="00F1131B" w:rsidRPr="00F1131B" w:rsidRDefault="00F1131B" w:rsidP="00F1131B">
            <w:pPr>
              <w:spacing w:after="0" w:line="240" w:lineRule="auto"/>
              <w:jc w:val="right"/>
              <w:rPr>
                <w:ins w:id="20028" w:author="Melke" w:date="2019-07-07T16:58:00Z"/>
                <w:rFonts w:ascii="Times New Roman" w:eastAsia="Times New Roman" w:hAnsi="Times New Roman" w:cs="Times New Roman"/>
                <w:color w:val="000000" w:themeColor="text1"/>
                <w:rPrChange w:id="20029" w:author="Melke" w:date="2019-07-07T16:59:00Z">
                  <w:rPr>
                    <w:ins w:id="20030" w:author="Melke" w:date="2019-07-07T16:58:00Z"/>
                    <w:rFonts w:ascii="Calibri" w:eastAsia="Times New Roman" w:hAnsi="Calibri" w:cs="Times New Roman"/>
                    <w:color w:val="948A54"/>
                  </w:rPr>
                </w:rPrChange>
              </w:rPr>
            </w:pPr>
            <w:ins w:id="20031" w:author="Melke" w:date="2019-07-07T16:58:00Z">
              <w:r w:rsidRPr="00F1131B">
                <w:rPr>
                  <w:rFonts w:ascii="Times New Roman" w:eastAsia="Times New Roman" w:hAnsi="Times New Roman" w:cs="Times New Roman"/>
                  <w:color w:val="000000" w:themeColor="text1"/>
                  <w:rPrChange w:id="20032" w:author="Melke" w:date="2019-07-07T16:59:00Z">
                    <w:rPr>
                      <w:rFonts w:ascii="Calibri" w:eastAsia="Times New Roman" w:hAnsi="Calibri" w:cs="Times New Roman"/>
                      <w:color w:val="948A54"/>
                    </w:rPr>
                  </w:rPrChange>
                </w:rPr>
                <w:t>101</w:t>
              </w:r>
            </w:ins>
          </w:p>
        </w:tc>
        <w:tc>
          <w:tcPr>
            <w:tcW w:w="1877" w:type="dxa"/>
            <w:shd w:val="clear" w:color="auto" w:fill="auto"/>
            <w:noWrap/>
            <w:vAlign w:val="bottom"/>
            <w:hideMark/>
            <w:tcPrChange w:id="200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94AA4F" w14:textId="77777777" w:rsidR="00F1131B" w:rsidRPr="00F1131B" w:rsidRDefault="00F1131B" w:rsidP="00F1131B">
            <w:pPr>
              <w:spacing w:after="0" w:line="240" w:lineRule="auto"/>
              <w:jc w:val="right"/>
              <w:rPr>
                <w:ins w:id="20034" w:author="Melke" w:date="2019-07-07T16:58:00Z"/>
                <w:rFonts w:ascii="Times New Roman" w:eastAsia="Times New Roman" w:hAnsi="Times New Roman" w:cs="Times New Roman"/>
                <w:color w:val="000000" w:themeColor="text1"/>
                <w:rPrChange w:id="20035" w:author="Melke" w:date="2019-07-07T16:59:00Z">
                  <w:rPr>
                    <w:ins w:id="20036" w:author="Melke" w:date="2019-07-07T16:58:00Z"/>
                    <w:rFonts w:ascii="Calibri" w:eastAsia="Times New Roman" w:hAnsi="Calibri" w:cs="Times New Roman"/>
                    <w:color w:val="948A54"/>
                  </w:rPr>
                </w:rPrChange>
              </w:rPr>
            </w:pPr>
            <w:ins w:id="20037" w:author="Melke" w:date="2019-07-07T16:58:00Z">
              <w:r w:rsidRPr="00F1131B">
                <w:rPr>
                  <w:rFonts w:ascii="Times New Roman" w:eastAsia="Times New Roman" w:hAnsi="Times New Roman" w:cs="Times New Roman"/>
                  <w:color w:val="000000" w:themeColor="text1"/>
                  <w:rPrChange w:id="20038" w:author="Melke" w:date="2019-07-07T16:59:00Z">
                    <w:rPr>
                      <w:rFonts w:ascii="Calibri" w:eastAsia="Times New Roman" w:hAnsi="Calibri" w:cs="Times New Roman"/>
                      <w:color w:val="948A54"/>
                    </w:rPr>
                  </w:rPrChange>
                </w:rPr>
                <w:t>152</w:t>
              </w:r>
            </w:ins>
          </w:p>
        </w:tc>
        <w:tc>
          <w:tcPr>
            <w:tcW w:w="1877" w:type="dxa"/>
            <w:shd w:val="clear" w:color="auto" w:fill="auto"/>
            <w:noWrap/>
            <w:vAlign w:val="bottom"/>
            <w:hideMark/>
            <w:tcPrChange w:id="200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25660B5" w14:textId="77777777" w:rsidR="00F1131B" w:rsidRPr="00F1131B" w:rsidRDefault="00F1131B" w:rsidP="00F1131B">
            <w:pPr>
              <w:spacing w:after="0" w:line="240" w:lineRule="auto"/>
              <w:jc w:val="right"/>
              <w:rPr>
                <w:ins w:id="20040" w:author="Melke" w:date="2019-07-07T16:58:00Z"/>
                <w:rFonts w:ascii="Times New Roman" w:eastAsia="Times New Roman" w:hAnsi="Times New Roman" w:cs="Times New Roman"/>
                <w:color w:val="000000" w:themeColor="text1"/>
                <w:rPrChange w:id="20041" w:author="Melke" w:date="2019-07-07T16:59:00Z">
                  <w:rPr>
                    <w:ins w:id="20042" w:author="Melke" w:date="2019-07-07T16:58:00Z"/>
                    <w:rFonts w:ascii="Calibri" w:eastAsia="Times New Roman" w:hAnsi="Calibri" w:cs="Times New Roman"/>
                    <w:color w:val="948A54"/>
                  </w:rPr>
                </w:rPrChange>
              </w:rPr>
            </w:pPr>
            <w:ins w:id="20043" w:author="Melke" w:date="2019-07-07T16:58:00Z">
              <w:r w:rsidRPr="00F1131B">
                <w:rPr>
                  <w:rFonts w:ascii="Times New Roman" w:eastAsia="Times New Roman" w:hAnsi="Times New Roman" w:cs="Times New Roman"/>
                  <w:color w:val="000000" w:themeColor="text1"/>
                  <w:rPrChange w:id="20044" w:author="Melke" w:date="2019-07-07T16:59:00Z">
                    <w:rPr>
                      <w:rFonts w:ascii="Calibri" w:eastAsia="Times New Roman" w:hAnsi="Calibri" w:cs="Times New Roman"/>
                      <w:color w:val="948A54"/>
                    </w:rPr>
                  </w:rPrChange>
                </w:rPr>
                <w:t>547</w:t>
              </w:r>
            </w:ins>
          </w:p>
        </w:tc>
        <w:tc>
          <w:tcPr>
            <w:tcW w:w="1877" w:type="dxa"/>
            <w:shd w:val="clear" w:color="auto" w:fill="auto"/>
            <w:noWrap/>
            <w:vAlign w:val="bottom"/>
            <w:hideMark/>
            <w:tcPrChange w:id="200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C8C896" w14:textId="77777777" w:rsidR="00F1131B" w:rsidRPr="00F1131B" w:rsidRDefault="00F1131B" w:rsidP="00F1131B">
            <w:pPr>
              <w:spacing w:after="0" w:line="240" w:lineRule="auto"/>
              <w:jc w:val="right"/>
              <w:rPr>
                <w:ins w:id="20046" w:author="Melke" w:date="2019-07-07T16:58:00Z"/>
                <w:rFonts w:ascii="Times New Roman" w:eastAsia="Times New Roman" w:hAnsi="Times New Roman" w:cs="Times New Roman"/>
                <w:color w:val="000000" w:themeColor="text1"/>
                <w:rPrChange w:id="20047" w:author="Melke" w:date="2019-07-07T16:59:00Z">
                  <w:rPr>
                    <w:ins w:id="20048" w:author="Melke" w:date="2019-07-07T16:58:00Z"/>
                    <w:rFonts w:ascii="Calibri" w:eastAsia="Times New Roman" w:hAnsi="Calibri" w:cs="Times New Roman"/>
                    <w:color w:val="948A54"/>
                  </w:rPr>
                </w:rPrChange>
              </w:rPr>
            </w:pPr>
            <w:ins w:id="20049" w:author="Melke" w:date="2019-07-07T16:58:00Z">
              <w:r w:rsidRPr="00F1131B">
                <w:rPr>
                  <w:rFonts w:ascii="Times New Roman" w:eastAsia="Times New Roman" w:hAnsi="Times New Roman" w:cs="Times New Roman"/>
                  <w:color w:val="000000" w:themeColor="text1"/>
                  <w:rPrChange w:id="20050" w:author="Melke" w:date="2019-07-07T16:59:00Z">
                    <w:rPr>
                      <w:rFonts w:ascii="Calibri" w:eastAsia="Times New Roman" w:hAnsi="Calibri" w:cs="Times New Roman"/>
                      <w:color w:val="948A54"/>
                    </w:rPr>
                  </w:rPrChange>
                </w:rPr>
                <w:t>1,340</w:t>
              </w:r>
            </w:ins>
          </w:p>
        </w:tc>
        <w:tc>
          <w:tcPr>
            <w:tcW w:w="1877" w:type="dxa"/>
            <w:shd w:val="clear" w:color="auto" w:fill="auto"/>
            <w:noWrap/>
            <w:vAlign w:val="bottom"/>
            <w:hideMark/>
            <w:tcPrChange w:id="200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FC3EB3F" w14:textId="77777777" w:rsidR="00F1131B" w:rsidRPr="00F1131B" w:rsidRDefault="00F1131B" w:rsidP="00F1131B">
            <w:pPr>
              <w:spacing w:after="0" w:line="240" w:lineRule="auto"/>
              <w:jc w:val="right"/>
              <w:rPr>
                <w:ins w:id="20052" w:author="Melke" w:date="2019-07-07T16:58:00Z"/>
                <w:rFonts w:ascii="Times New Roman" w:eastAsia="Times New Roman" w:hAnsi="Times New Roman" w:cs="Times New Roman"/>
                <w:color w:val="000000" w:themeColor="text1"/>
                <w:rPrChange w:id="20053" w:author="Melke" w:date="2019-07-07T16:59:00Z">
                  <w:rPr>
                    <w:ins w:id="20054" w:author="Melke" w:date="2019-07-07T16:58:00Z"/>
                    <w:rFonts w:ascii="Calibri" w:eastAsia="Times New Roman" w:hAnsi="Calibri" w:cs="Times New Roman"/>
                    <w:color w:val="948A54"/>
                  </w:rPr>
                </w:rPrChange>
              </w:rPr>
            </w:pPr>
            <w:ins w:id="20055" w:author="Melke" w:date="2019-07-07T16:58:00Z">
              <w:r w:rsidRPr="00F1131B">
                <w:rPr>
                  <w:rFonts w:ascii="Times New Roman" w:eastAsia="Times New Roman" w:hAnsi="Times New Roman" w:cs="Times New Roman"/>
                  <w:color w:val="000000" w:themeColor="text1"/>
                  <w:rPrChange w:id="20056" w:author="Melke" w:date="2019-07-07T16:59:00Z">
                    <w:rPr>
                      <w:rFonts w:ascii="Calibri" w:eastAsia="Times New Roman" w:hAnsi="Calibri" w:cs="Times New Roman"/>
                      <w:color w:val="948A54"/>
                    </w:rPr>
                  </w:rPrChange>
                </w:rPr>
                <w:t>5,804</w:t>
              </w:r>
            </w:ins>
          </w:p>
        </w:tc>
      </w:tr>
      <w:tr w:rsidR="00F1131B" w:rsidRPr="00F1131B" w14:paraId="4D6C18E9" w14:textId="77777777" w:rsidTr="00F1131B">
        <w:trPr>
          <w:trHeight w:val="307"/>
          <w:ins w:id="20057" w:author="Melke" w:date="2019-07-07T16:58:00Z"/>
          <w:trPrChange w:id="20058" w:author="Melke" w:date="2019-07-07T17:00:00Z">
            <w:trPr>
              <w:trHeight w:val="300"/>
            </w:trPr>
          </w:trPrChange>
        </w:trPr>
        <w:tc>
          <w:tcPr>
            <w:tcW w:w="1877" w:type="dxa"/>
            <w:shd w:val="clear" w:color="auto" w:fill="auto"/>
            <w:noWrap/>
            <w:vAlign w:val="bottom"/>
            <w:hideMark/>
            <w:tcPrChange w:id="2005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B51D8A" w14:textId="77777777" w:rsidR="00F1131B" w:rsidRPr="00F1131B" w:rsidRDefault="00F1131B" w:rsidP="00F1131B">
            <w:pPr>
              <w:spacing w:after="0" w:line="240" w:lineRule="auto"/>
              <w:jc w:val="right"/>
              <w:rPr>
                <w:ins w:id="20060" w:author="Melke" w:date="2019-07-07T16:58:00Z"/>
                <w:rFonts w:ascii="Times New Roman" w:eastAsia="Times New Roman" w:hAnsi="Times New Roman" w:cs="Times New Roman"/>
                <w:color w:val="000000" w:themeColor="text1"/>
                <w:rPrChange w:id="20061" w:author="Melke" w:date="2019-07-07T16:59:00Z">
                  <w:rPr>
                    <w:ins w:id="20062" w:author="Melke" w:date="2019-07-07T16:58:00Z"/>
                    <w:rFonts w:ascii="Calibri" w:eastAsia="Times New Roman" w:hAnsi="Calibri" w:cs="Times New Roman"/>
                    <w:color w:val="948A54"/>
                  </w:rPr>
                </w:rPrChange>
              </w:rPr>
            </w:pPr>
            <w:ins w:id="20063" w:author="Melke" w:date="2019-07-07T16:58:00Z">
              <w:r w:rsidRPr="00F1131B">
                <w:rPr>
                  <w:rFonts w:ascii="Times New Roman" w:eastAsia="Times New Roman" w:hAnsi="Times New Roman" w:cs="Times New Roman"/>
                  <w:color w:val="000000" w:themeColor="text1"/>
                  <w:rPrChange w:id="20064" w:author="Melke" w:date="2019-07-07T16:59:00Z">
                    <w:rPr>
                      <w:rFonts w:ascii="Calibri" w:eastAsia="Times New Roman" w:hAnsi="Calibri" w:cs="Times New Roman"/>
                      <w:color w:val="948A54"/>
                    </w:rPr>
                  </w:rPrChange>
                </w:rPr>
                <w:t>170</w:t>
              </w:r>
            </w:ins>
          </w:p>
        </w:tc>
        <w:tc>
          <w:tcPr>
            <w:tcW w:w="1877" w:type="dxa"/>
            <w:shd w:val="clear" w:color="auto" w:fill="auto"/>
            <w:noWrap/>
            <w:vAlign w:val="bottom"/>
            <w:hideMark/>
            <w:tcPrChange w:id="200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83B2309" w14:textId="77777777" w:rsidR="00F1131B" w:rsidRPr="00F1131B" w:rsidRDefault="00F1131B" w:rsidP="00F1131B">
            <w:pPr>
              <w:spacing w:after="0" w:line="240" w:lineRule="auto"/>
              <w:jc w:val="right"/>
              <w:rPr>
                <w:ins w:id="20066" w:author="Melke" w:date="2019-07-07T16:58:00Z"/>
                <w:rFonts w:ascii="Times New Roman" w:eastAsia="Times New Roman" w:hAnsi="Times New Roman" w:cs="Times New Roman"/>
                <w:color w:val="000000" w:themeColor="text1"/>
                <w:rPrChange w:id="20067" w:author="Melke" w:date="2019-07-07T16:59:00Z">
                  <w:rPr>
                    <w:ins w:id="20068" w:author="Melke" w:date="2019-07-07T16:58:00Z"/>
                    <w:rFonts w:ascii="Calibri" w:eastAsia="Times New Roman" w:hAnsi="Calibri" w:cs="Times New Roman"/>
                    <w:color w:val="948A54"/>
                  </w:rPr>
                </w:rPrChange>
              </w:rPr>
            </w:pPr>
            <w:ins w:id="20069" w:author="Melke" w:date="2019-07-07T16:58:00Z">
              <w:r w:rsidRPr="00F1131B">
                <w:rPr>
                  <w:rFonts w:ascii="Times New Roman" w:eastAsia="Times New Roman" w:hAnsi="Times New Roman" w:cs="Times New Roman"/>
                  <w:color w:val="000000" w:themeColor="text1"/>
                  <w:rPrChange w:id="20070" w:author="Melke" w:date="2019-07-07T16:59:00Z">
                    <w:rPr>
                      <w:rFonts w:ascii="Calibri" w:eastAsia="Times New Roman" w:hAnsi="Calibri" w:cs="Times New Roman"/>
                      <w:color w:val="948A54"/>
                    </w:rPr>
                  </w:rPrChange>
                </w:rPr>
                <w:t>256</w:t>
              </w:r>
            </w:ins>
          </w:p>
        </w:tc>
        <w:tc>
          <w:tcPr>
            <w:tcW w:w="1877" w:type="dxa"/>
            <w:shd w:val="clear" w:color="auto" w:fill="auto"/>
            <w:noWrap/>
            <w:vAlign w:val="bottom"/>
            <w:hideMark/>
            <w:tcPrChange w:id="200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FBBB2F6" w14:textId="77777777" w:rsidR="00F1131B" w:rsidRPr="00F1131B" w:rsidRDefault="00F1131B" w:rsidP="00F1131B">
            <w:pPr>
              <w:spacing w:after="0" w:line="240" w:lineRule="auto"/>
              <w:jc w:val="right"/>
              <w:rPr>
                <w:ins w:id="20072" w:author="Melke" w:date="2019-07-07T16:58:00Z"/>
                <w:rFonts w:ascii="Times New Roman" w:eastAsia="Times New Roman" w:hAnsi="Times New Roman" w:cs="Times New Roman"/>
                <w:color w:val="000000" w:themeColor="text1"/>
                <w:rPrChange w:id="20073" w:author="Melke" w:date="2019-07-07T16:59:00Z">
                  <w:rPr>
                    <w:ins w:id="20074" w:author="Melke" w:date="2019-07-07T16:58:00Z"/>
                    <w:rFonts w:ascii="Calibri" w:eastAsia="Times New Roman" w:hAnsi="Calibri" w:cs="Times New Roman"/>
                    <w:color w:val="948A54"/>
                  </w:rPr>
                </w:rPrChange>
              </w:rPr>
            </w:pPr>
            <w:ins w:id="20075" w:author="Melke" w:date="2019-07-07T16:58:00Z">
              <w:r w:rsidRPr="00F1131B">
                <w:rPr>
                  <w:rFonts w:ascii="Times New Roman" w:eastAsia="Times New Roman" w:hAnsi="Times New Roman" w:cs="Times New Roman"/>
                  <w:color w:val="000000" w:themeColor="text1"/>
                  <w:rPrChange w:id="20076" w:author="Melke" w:date="2019-07-07T16:59:00Z">
                    <w:rPr>
                      <w:rFonts w:ascii="Calibri" w:eastAsia="Times New Roman" w:hAnsi="Calibri" w:cs="Times New Roman"/>
                      <w:color w:val="948A54"/>
                    </w:rPr>
                  </w:rPrChange>
                </w:rPr>
                <w:t>925</w:t>
              </w:r>
            </w:ins>
          </w:p>
        </w:tc>
        <w:tc>
          <w:tcPr>
            <w:tcW w:w="1877" w:type="dxa"/>
            <w:shd w:val="clear" w:color="auto" w:fill="auto"/>
            <w:noWrap/>
            <w:vAlign w:val="bottom"/>
            <w:hideMark/>
            <w:tcPrChange w:id="200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ECD6507" w14:textId="77777777" w:rsidR="00F1131B" w:rsidRPr="00F1131B" w:rsidRDefault="00F1131B" w:rsidP="00F1131B">
            <w:pPr>
              <w:spacing w:after="0" w:line="240" w:lineRule="auto"/>
              <w:jc w:val="right"/>
              <w:rPr>
                <w:ins w:id="20078" w:author="Melke" w:date="2019-07-07T16:58:00Z"/>
                <w:rFonts w:ascii="Times New Roman" w:eastAsia="Times New Roman" w:hAnsi="Times New Roman" w:cs="Times New Roman"/>
                <w:color w:val="000000" w:themeColor="text1"/>
                <w:rPrChange w:id="20079" w:author="Melke" w:date="2019-07-07T16:59:00Z">
                  <w:rPr>
                    <w:ins w:id="20080" w:author="Melke" w:date="2019-07-07T16:58:00Z"/>
                    <w:rFonts w:ascii="Calibri" w:eastAsia="Times New Roman" w:hAnsi="Calibri" w:cs="Times New Roman"/>
                    <w:color w:val="948A54"/>
                  </w:rPr>
                </w:rPrChange>
              </w:rPr>
            </w:pPr>
            <w:ins w:id="20081" w:author="Melke" w:date="2019-07-07T16:58:00Z">
              <w:r w:rsidRPr="00F1131B">
                <w:rPr>
                  <w:rFonts w:ascii="Times New Roman" w:eastAsia="Times New Roman" w:hAnsi="Times New Roman" w:cs="Times New Roman"/>
                  <w:color w:val="000000" w:themeColor="text1"/>
                  <w:rPrChange w:id="20082" w:author="Melke" w:date="2019-07-07T16:59:00Z">
                    <w:rPr>
                      <w:rFonts w:ascii="Calibri" w:eastAsia="Times New Roman" w:hAnsi="Calibri" w:cs="Times New Roman"/>
                      <w:color w:val="948A54"/>
                    </w:rPr>
                  </w:rPrChange>
                </w:rPr>
                <w:t>2,266</w:t>
              </w:r>
            </w:ins>
          </w:p>
        </w:tc>
        <w:tc>
          <w:tcPr>
            <w:tcW w:w="1877" w:type="dxa"/>
            <w:shd w:val="clear" w:color="auto" w:fill="auto"/>
            <w:noWrap/>
            <w:vAlign w:val="bottom"/>
            <w:hideMark/>
            <w:tcPrChange w:id="200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8A99954" w14:textId="77777777" w:rsidR="00F1131B" w:rsidRPr="00F1131B" w:rsidRDefault="00F1131B" w:rsidP="00F1131B">
            <w:pPr>
              <w:spacing w:after="0" w:line="240" w:lineRule="auto"/>
              <w:jc w:val="right"/>
              <w:rPr>
                <w:ins w:id="20084" w:author="Melke" w:date="2019-07-07T16:58:00Z"/>
                <w:rFonts w:ascii="Times New Roman" w:eastAsia="Times New Roman" w:hAnsi="Times New Roman" w:cs="Times New Roman"/>
                <w:color w:val="000000" w:themeColor="text1"/>
                <w:rPrChange w:id="20085" w:author="Melke" w:date="2019-07-07T16:59:00Z">
                  <w:rPr>
                    <w:ins w:id="20086" w:author="Melke" w:date="2019-07-07T16:58:00Z"/>
                    <w:rFonts w:ascii="Calibri" w:eastAsia="Times New Roman" w:hAnsi="Calibri" w:cs="Times New Roman"/>
                    <w:color w:val="948A54"/>
                  </w:rPr>
                </w:rPrChange>
              </w:rPr>
            </w:pPr>
            <w:ins w:id="20087" w:author="Melke" w:date="2019-07-07T16:58:00Z">
              <w:r w:rsidRPr="00F1131B">
                <w:rPr>
                  <w:rFonts w:ascii="Times New Roman" w:eastAsia="Times New Roman" w:hAnsi="Times New Roman" w:cs="Times New Roman"/>
                  <w:color w:val="000000" w:themeColor="text1"/>
                  <w:rPrChange w:id="20088" w:author="Melke" w:date="2019-07-07T16:59:00Z">
                    <w:rPr>
                      <w:rFonts w:ascii="Calibri" w:eastAsia="Times New Roman" w:hAnsi="Calibri" w:cs="Times New Roman"/>
                      <w:color w:val="948A54"/>
                    </w:rPr>
                  </w:rPrChange>
                </w:rPr>
                <w:t>9,812</w:t>
              </w:r>
            </w:ins>
          </w:p>
        </w:tc>
      </w:tr>
      <w:tr w:rsidR="00F1131B" w:rsidRPr="00F1131B" w14:paraId="48286685" w14:textId="77777777" w:rsidTr="00F1131B">
        <w:trPr>
          <w:trHeight w:val="307"/>
          <w:ins w:id="20089" w:author="Melke" w:date="2019-07-07T16:58:00Z"/>
          <w:trPrChange w:id="20090" w:author="Melke" w:date="2019-07-07T17:00:00Z">
            <w:trPr>
              <w:trHeight w:val="300"/>
            </w:trPr>
          </w:trPrChange>
        </w:trPr>
        <w:tc>
          <w:tcPr>
            <w:tcW w:w="1877" w:type="dxa"/>
            <w:shd w:val="clear" w:color="auto" w:fill="auto"/>
            <w:noWrap/>
            <w:vAlign w:val="bottom"/>
            <w:hideMark/>
            <w:tcPrChange w:id="2009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0483FA" w14:textId="77777777" w:rsidR="00F1131B" w:rsidRPr="00F1131B" w:rsidRDefault="00F1131B" w:rsidP="00F1131B">
            <w:pPr>
              <w:spacing w:after="0" w:line="240" w:lineRule="auto"/>
              <w:jc w:val="right"/>
              <w:rPr>
                <w:ins w:id="20092" w:author="Melke" w:date="2019-07-07T16:58:00Z"/>
                <w:rFonts w:ascii="Times New Roman" w:eastAsia="Times New Roman" w:hAnsi="Times New Roman" w:cs="Times New Roman"/>
                <w:color w:val="000000" w:themeColor="text1"/>
                <w:rPrChange w:id="20093" w:author="Melke" w:date="2019-07-07T16:59:00Z">
                  <w:rPr>
                    <w:ins w:id="20094" w:author="Melke" w:date="2019-07-07T16:58:00Z"/>
                    <w:rFonts w:ascii="Calibri" w:eastAsia="Times New Roman" w:hAnsi="Calibri" w:cs="Times New Roman"/>
                    <w:color w:val="948A54"/>
                  </w:rPr>
                </w:rPrChange>
              </w:rPr>
            </w:pPr>
            <w:ins w:id="20095" w:author="Melke" w:date="2019-07-07T16:58:00Z">
              <w:r w:rsidRPr="00F1131B">
                <w:rPr>
                  <w:rFonts w:ascii="Times New Roman" w:eastAsia="Times New Roman" w:hAnsi="Times New Roman" w:cs="Times New Roman"/>
                  <w:color w:val="000000" w:themeColor="text1"/>
                  <w:rPrChange w:id="20096" w:author="Melke" w:date="2019-07-07T16:59:00Z">
                    <w:rPr>
                      <w:rFonts w:ascii="Calibri" w:eastAsia="Times New Roman" w:hAnsi="Calibri" w:cs="Times New Roman"/>
                      <w:color w:val="948A54"/>
                    </w:rPr>
                  </w:rPrChange>
                </w:rPr>
                <w:t>348</w:t>
              </w:r>
            </w:ins>
          </w:p>
        </w:tc>
        <w:tc>
          <w:tcPr>
            <w:tcW w:w="1877" w:type="dxa"/>
            <w:shd w:val="clear" w:color="auto" w:fill="auto"/>
            <w:noWrap/>
            <w:vAlign w:val="bottom"/>
            <w:hideMark/>
            <w:tcPrChange w:id="200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347E5CA" w14:textId="77777777" w:rsidR="00F1131B" w:rsidRPr="00F1131B" w:rsidRDefault="00F1131B" w:rsidP="00F1131B">
            <w:pPr>
              <w:spacing w:after="0" w:line="240" w:lineRule="auto"/>
              <w:jc w:val="right"/>
              <w:rPr>
                <w:ins w:id="20098" w:author="Melke" w:date="2019-07-07T16:58:00Z"/>
                <w:rFonts w:ascii="Times New Roman" w:eastAsia="Times New Roman" w:hAnsi="Times New Roman" w:cs="Times New Roman"/>
                <w:color w:val="000000" w:themeColor="text1"/>
                <w:rPrChange w:id="20099" w:author="Melke" w:date="2019-07-07T16:59:00Z">
                  <w:rPr>
                    <w:ins w:id="20100" w:author="Melke" w:date="2019-07-07T16:58:00Z"/>
                    <w:rFonts w:ascii="Calibri" w:eastAsia="Times New Roman" w:hAnsi="Calibri" w:cs="Times New Roman"/>
                    <w:color w:val="948A54"/>
                  </w:rPr>
                </w:rPrChange>
              </w:rPr>
            </w:pPr>
            <w:ins w:id="20101" w:author="Melke" w:date="2019-07-07T16:58:00Z">
              <w:r w:rsidRPr="00F1131B">
                <w:rPr>
                  <w:rFonts w:ascii="Times New Roman" w:eastAsia="Times New Roman" w:hAnsi="Times New Roman" w:cs="Times New Roman"/>
                  <w:color w:val="000000" w:themeColor="text1"/>
                  <w:rPrChange w:id="20102" w:author="Melke" w:date="2019-07-07T16:59:00Z">
                    <w:rPr>
                      <w:rFonts w:ascii="Calibri" w:eastAsia="Times New Roman" w:hAnsi="Calibri" w:cs="Times New Roman"/>
                      <w:color w:val="948A54"/>
                    </w:rPr>
                  </w:rPrChange>
                </w:rPr>
                <w:t>524</w:t>
              </w:r>
            </w:ins>
          </w:p>
        </w:tc>
        <w:tc>
          <w:tcPr>
            <w:tcW w:w="1877" w:type="dxa"/>
            <w:shd w:val="clear" w:color="auto" w:fill="auto"/>
            <w:noWrap/>
            <w:vAlign w:val="bottom"/>
            <w:hideMark/>
            <w:tcPrChange w:id="201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847334D" w14:textId="77777777" w:rsidR="00F1131B" w:rsidRPr="00F1131B" w:rsidRDefault="00F1131B" w:rsidP="00F1131B">
            <w:pPr>
              <w:spacing w:after="0" w:line="240" w:lineRule="auto"/>
              <w:jc w:val="right"/>
              <w:rPr>
                <w:ins w:id="20104" w:author="Melke" w:date="2019-07-07T16:58:00Z"/>
                <w:rFonts w:ascii="Times New Roman" w:eastAsia="Times New Roman" w:hAnsi="Times New Roman" w:cs="Times New Roman"/>
                <w:color w:val="000000" w:themeColor="text1"/>
                <w:rPrChange w:id="20105" w:author="Melke" w:date="2019-07-07T16:59:00Z">
                  <w:rPr>
                    <w:ins w:id="20106" w:author="Melke" w:date="2019-07-07T16:58:00Z"/>
                    <w:rFonts w:ascii="Calibri" w:eastAsia="Times New Roman" w:hAnsi="Calibri" w:cs="Times New Roman"/>
                    <w:color w:val="948A54"/>
                  </w:rPr>
                </w:rPrChange>
              </w:rPr>
            </w:pPr>
            <w:ins w:id="20107" w:author="Melke" w:date="2019-07-07T16:58:00Z">
              <w:r w:rsidRPr="00F1131B">
                <w:rPr>
                  <w:rFonts w:ascii="Times New Roman" w:eastAsia="Times New Roman" w:hAnsi="Times New Roman" w:cs="Times New Roman"/>
                  <w:color w:val="000000" w:themeColor="text1"/>
                  <w:rPrChange w:id="20108" w:author="Melke" w:date="2019-07-07T16:59:00Z">
                    <w:rPr>
                      <w:rFonts w:ascii="Calibri" w:eastAsia="Times New Roman" w:hAnsi="Calibri" w:cs="Times New Roman"/>
                      <w:color w:val="948A54"/>
                    </w:rPr>
                  </w:rPrChange>
                </w:rPr>
                <w:t>1,892</w:t>
              </w:r>
            </w:ins>
          </w:p>
        </w:tc>
        <w:tc>
          <w:tcPr>
            <w:tcW w:w="1877" w:type="dxa"/>
            <w:shd w:val="clear" w:color="auto" w:fill="auto"/>
            <w:noWrap/>
            <w:vAlign w:val="bottom"/>
            <w:hideMark/>
            <w:tcPrChange w:id="201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E87DE4C" w14:textId="77777777" w:rsidR="00F1131B" w:rsidRPr="00F1131B" w:rsidRDefault="00F1131B" w:rsidP="00F1131B">
            <w:pPr>
              <w:spacing w:after="0" w:line="240" w:lineRule="auto"/>
              <w:jc w:val="right"/>
              <w:rPr>
                <w:ins w:id="20110" w:author="Melke" w:date="2019-07-07T16:58:00Z"/>
                <w:rFonts w:ascii="Times New Roman" w:eastAsia="Times New Roman" w:hAnsi="Times New Roman" w:cs="Times New Roman"/>
                <w:color w:val="000000" w:themeColor="text1"/>
                <w:rPrChange w:id="20111" w:author="Melke" w:date="2019-07-07T16:59:00Z">
                  <w:rPr>
                    <w:ins w:id="20112" w:author="Melke" w:date="2019-07-07T16:58:00Z"/>
                    <w:rFonts w:ascii="Calibri" w:eastAsia="Times New Roman" w:hAnsi="Calibri" w:cs="Times New Roman"/>
                    <w:color w:val="948A54"/>
                  </w:rPr>
                </w:rPrChange>
              </w:rPr>
            </w:pPr>
            <w:ins w:id="20113" w:author="Melke" w:date="2019-07-07T16:58:00Z">
              <w:r w:rsidRPr="00F1131B">
                <w:rPr>
                  <w:rFonts w:ascii="Times New Roman" w:eastAsia="Times New Roman" w:hAnsi="Times New Roman" w:cs="Times New Roman"/>
                  <w:color w:val="000000" w:themeColor="text1"/>
                  <w:rPrChange w:id="20114" w:author="Melke" w:date="2019-07-07T16:59:00Z">
                    <w:rPr>
                      <w:rFonts w:ascii="Calibri" w:eastAsia="Times New Roman" w:hAnsi="Calibri" w:cs="Times New Roman"/>
                      <w:color w:val="948A54"/>
                    </w:rPr>
                  </w:rPrChange>
                </w:rPr>
                <w:t>4,632</w:t>
              </w:r>
            </w:ins>
          </w:p>
        </w:tc>
        <w:tc>
          <w:tcPr>
            <w:tcW w:w="1877" w:type="dxa"/>
            <w:shd w:val="clear" w:color="auto" w:fill="auto"/>
            <w:noWrap/>
            <w:vAlign w:val="bottom"/>
            <w:hideMark/>
            <w:tcPrChange w:id="201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D67F4D4" w14:textId="77777777" w:rsidR="00F1131B" w:rsidRPr="00F1131B" w:rsidRDefault="00F1131B" w:rsidP="00F1131B">
            <w:pPr>
              <w:spacing w:after="0" w:line="240" w:lineRule="auto"/>
              <w:jc w:val="right"/>
              <w:rPr>
                <w:ins w:id="20116" w:author="Melke" w:date="2019-07-07T16:58:00Z"/>
                <w:rFonts w:ascii="Times New Roman" w:eastAsia="Times New Roman" w:hAnsi="Times New Roman" w:cs="Times New Roman"/>
                <w:color w:val="000000" w:themeColor="text1"/>
                <w:rPrChange w:id="20117" w:author="Melke" w:date="2019-07-07T16:59:00Z">
                  <w:rPr>
                    <w:ins w:id="20118" w:author="Melke" w:date="2019-07-07T16:58:00Z"/>
                    <w:rFonts w:ascii="Calibri" w:eastAsia="Times New Roman" w:hAnsi="Calibri" w:cs="Times New Roman"/>
                    <w:color w:val="948A54"/>
                  </w:rPr>
                </w:rPrChange>
              </w:rPr>
            </w:pPr>
            <w:ins w:id="20119" w:author="Melke" w:date="2019-07-07T16:58:00Z">
              <w:r w:rsidRPr="00F1131B">
                <w:rPr>
                  <w:rFonts w:ascii="Times New Roman" w:eastAsia="Times New Roman" w:hAnsi="Times New Roman" w:cs="Times New Roman"/>
                  <w:color w:val="000000" w:themeColor="text1"/>
                  <w:rPrChange w:id="20120" w:author="Melke" w:date="2019-07-07T16:59:00Z">
                    <w:rPr>
                      <w:rFonts w:ascii="Calibri" w:eastAsia="Times New Roman" w:hAnsi="Calibri" w:cs="Times New Roman"/>
                      <w:color w:val="948A54"/>
                    </w:rPr>
                  </w:rPrChange>
                </w:rPr>
                <w:t>20,061</w:t>
              </w:r>
            </w:ins>
          </w:p>
        </w:tc>
      </w:tr>
      <w:tr w:rsidR="00F1131B" w:rsidRPr="00F1131B" w14:paraId="50D60C0F" w14:textId="77777777" w:rsidTr="00F1131B">
        <w:trPr>
          <w:trHeight w:val="307"/>
          <w:ins w:id="20121" w:author="Melke" w:date="2019-07-07T16:58:00Z"/>
          <w:trPrChange w:id="20122" w:author="Melke" w:date="2019-07-07T17:00:00Z">
            <w:trPr>
              <w:trHeight w:val="300"/>
            </w:trPr>
          </w:trPrChange>
        </w:trPr>
        <w:tc>
          <w:tcPr>
            <w:tcW w:w="1877" w:type="dxa"/>
            <w:shd w:val="clear" w:color="auto" w:fill="auto"/>
            <w:noWrap/>
            <w:vAlign w:val="bottom"/>
            <w:hideMark/>
            <w:tcPrChange w:id="2012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F1DFBF" w14:textId="77777777" w:rsidR="00F1131B" w:rsidRPr="00F1131B" w:rsidRDefault="00F1131B" w:rsidP="00F1131B">
            <w:pPr>
              <w:spacing w:after="0" w:line="240" w:lineRule="auto"/>
              <w:jc w:val="right"/>
              <w:rPr>
                <w:ins w:id="20124" w:author="Melke" w:date="2019-07-07T16:58:00Z"/>
                <w:rFonts w:ascii="Times New Roman" w:eastAsia="Times New Roman" w:hAnsi="Times New Roman" w:cs="Times New Roman"/>
                <w:color w:val="000000" w:themeColor="text1"/>
                <w:rPrChange w:id="20125" w:author="Melke" w:date="2019-07-07T16:59:00Z">
                  <w:rPr>
                    <w:ins w:id="20126" w:author="Melke" w:date="2019-07-07T16:58:00Z"/>
                    <w:rFonts w:ascii="Calibri" w:eastAsia="Times New Roman" w:hAnsi="Calibri" w:cs="Times New Roman"/>
                    <w:color w:val="948A54"/>
                  </w:rPr>
                </w:rPrChange>
              </w:rPr>
            </w:pPr>
            <w:ins w:id="20127" w:author="Melke" w:date="2019-07-07T16:58:00Z">
              <w:r w:rsidRPr="00F1131B">
                <w:rPr>
                  <w:rFonts w:ascii="Times New Roman" w:eastAsia="Times New Roman" w:hAnsi="Times New Roman" w:cs="Times New Roman"/>
                  <w:color w:val="000000" w:themeColor="text1"/>
                  <w:rPrChange w:id="20128" w:author="Melke" w:date="2019-07-07T16:59:00Z">
                    <w:rPr>
                      <w:rFonts w:ascii="Calibri" w:eastAsia="Times New Roman" w:hAnsi="Calibri" w:cs="Times New Roman"/>
                      <w:color w:val="948A54"/>
                    </w:rPr>
                  </w:rPrChange>
                </w:rPr>
                <w:t>294</w:t>
              </w:r>
            </w:ins>
          </w:p>
        </w:tc>
        <w:tc>
          <w:tcPr>
            <w:tcW w:w="1877" w:type="dxa"/>
            <w:shd w:val="clear" w:color="auto" w:fill="auto"/>
            <w:noWrap/>
            <w:vAlign w:val="bottom"/>
            <w:hideMark/>
            <w:tcPrChange w:id="201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A217DA6" w14:textId="77777777" w:rsidR="00F1131B" w:rsidRPr="00F1131B" w:rsidRDefault="00F1131B" w:rsidP="00F1131B">
            <w:pPr>
              <w:spacing w:after="0" w:line="240" w:lineRule="auto"/>
              <w:jc w:val="right"/>
              <w:rPr>
                <w:ins w:id="20130" w:author="Melke" w:date="2019-07-07T16:58:00Z"/>
                <w:rFonts w:ascii="Times New Roman" w:eastAsia="Times New Roman" w:hAnsi="Times New Roman" w:cs="Times New Roman"/>
                <w:color w:val="000000" w:themeColor="text1"/>
                <w:rPrChange w:id="20131" w:author="Melke" w:date="2019-07-07T16:59:00Z">
                  <w:rPr>
                    <w:ins w:id="20132" w:author="Melke" w:date="2019-07-07T16:58:00Z"/>
                    <w:rFonts w:ascii="Calibri" w:eastAsia="Times New Roman" w:hAnsi="Calibri" w:cs="Times New Roman"/>
                    <w:color w:val="948A54"/>
                  </w:rPr>
                </w:rPrChange>
              </w:rPr>
            </w:pPr>
            <w:ins w:id="20133" w:author="Melke" w:date="2019-07-07T16:58:00Z">
              <w:r w:rsidRPr="00F1131B">
                <w:rPr>
                  <w:rFonts w:ascii="Times New Roman" w:eastAsia="Times New Roman" w:hAnsi="Times New Roman" w:cs="Times New Roman"/>
                  <w:color w:val="000000" w:themeColor="text1"/>
                  <w:rPrChange w:id="20134" w:author="Melke" w:date="2019-07-07T16:59:00Z">
                    <w:rPr>
                      <w:rFonts w:ascii="Calibri" w:eastAsia="Times New Roman" w:hAnsi="Calibri" w:cs="Times New Roman"/>
                      <w:color w:val="948A54"/>
                    </w:rPr>
                  </w:rPrChange>
                </w:rPr>
                <w:t>443</w:t>
              </w:r>
            </w:ins>
          </w:p>
        </w:tc>
        <w:tc>
          <w:tcPr>
            <w:tcW w:w="1877" w:type="dxa"/>
            <w:shd w:val="clear" w:color="auto" w:fill="auto"/>
            <w:noWrap/>
            <w:vAlign w:val="bottom"/>
            <w:hideMark/>
            <w:tcPrChange w:id="201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1DE2C4A" w14:textId="77777777" w:rsidR="00F1131B" w:rsidRPr="00F1131B" w:rsidRDefault="00F1131B" w:rsidP="00F1131B">
            <w:pPr>
              <w:spacing w:after="0" w:line="240" w:lineRule="auto"/>
              <w:jc w:val="right"/>
              <w:rPr>
                <w:ins w:id="20136" w:author="Melke" w:date="2019-07-07T16:58:00Z"/>
                <w:rFonts w:ascii="Times New Roman" w:eastAsia="Times New Roman" w:hAnsi="Times New Roman" w:cs="Times New Roman"/>
                <w:color w:val="000000" w:themeColor="text1"/>
                <w:rPrChange w:id="20137" w:author="Melke" w:date="2019-07-07T16:59:00Z">
                  <w:rPr>
                    <w:ins w:id="20138" w:author="Melke" w:date="2019-07-07T16:58:00Z"/>
                    <w:rFonts w:ascii="Calibri" w:eastAsia="Times New Roman" w:hAnsi="Calibri" w:cs="Times New Roman"/>
                    <w:color w:val="948A54"/>
                  </w:rPr>
                </w:rPrChange>
              </w:rPr>
            </w:pPr>
            <w:ins w:id="20139" w:author="Melke" w:date="2019-07-07T16:58:00Z">
              <w:r w:rsidRPr="00F1131B">
                <w:rPr>
                  <w:rFonts w:ascii="Times New Roman" w:eastAsia="Times New Roman" w:hAnsi="Times New Roman" w:cs="Times New Roman"/>
                  <w:color w:val="000000" w:themeColor="text1"/>
                  <w:rPrChange w:id="20140" w:author="Melke" w:date="2019-07-07T16:59:00Z">
                    <w:rPr>
                      <w:rFonts w:ascii="Calibri" w:eastAsia="Times New Roman" w:hAnsi="Calibri" w:cs="Times New Roman"/>
                      <w:color w:val="948A54"/>
                    </w:rPr>
                  </w:rPrChange>
                </w:rPr>
                <w:t>1,599</w:t>
              </w:r>
            </w:ins>
          </w:p>
        </w:tc>
        <w:tc>
          <w:tcPr>
            <w:tcW w:w="1877" w:type="dxa"/>
            <w:shd w:val="clear" w:color="auto" w:fill="auto"/>
            <w:noWrap/>
            <w:vAlign w:val="bottom"/>
            <w:hideMark/>
            <w:tcPrChange w:id="201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355C455" w14:textId="77777777" w:rsidR="00F1131B" w:rsidRPr="00F1131B" w:rsidRDefault="00F1131B" w:rsidP="00F1131B">
            <w:pPr>
              <w:spacing w:after="0" w:line="240" w:lineRule="auto"/>
              <w:jc w:val="right"/>
              <w:rPr>
                <w:ins w:id="20142" w:author="Melke" w:date="2019-07-07T16:58:00Z"/>
                <w:rFonts w:ascii="Times New Roman" w:eastAsia="Times New Roman" w:hAnsi="Times New Roman" w:cs="Times New Roman"/>
                <w:color w:val="000000" w:themeColor="text1"/>
                <w:rPrChange w:id="20143" w:author="Melke" w:date="2019-07-07T16:59:00Z">
                  <w:rPr>
                    <w:ins w:id="20144" w:author="Melke" w:date="2019-07-07T16:58:00Z"/>
                    <w:rFonts w:ascii="Calibri" w:eastAsia="Times New Roman" w:hAnsi="Calibri" w:cs="Times New Roman"/>
                    <w:color w:val="948A54"/>
                  </w:rPr>
                </w:rPrChange>
              </w:rPr>
            </w:pPr>
            <w:ins w:id="20145" w:author="Melke" w:date="2019-07-07T16:58:00Z">
              <w:r w:rsidRPr="00F1131B">
                <w:rPr>
                  <w:rFonts w:ascii="Times New Roman" w:eastAsia="Times New Roman" w:hAnsi="Times New Roman" w:cs="Times New Roman"/>
                  <w:color w:val="000000" w:themeColor="text1"/>
                  <w:rPrChange w:id="20146" w:author="Melke" w:date="2019-07-07T16:59:00Z">
                    <w:rPr>
                      <w:rFonts w:ascii="Calibri" w:eastAsia="Times New Roman" w:hAnsi="Calibri" w:cs="Times New Roman"/>
                      <w:color w:val="948A54"/>
                    </w:rPr>
                  </w:rPrChange>
                </w:rPr>
                <w:t>3,914</w:t>
              </w:r>
            </w:ins>
          </w:p>
        </w:tc>
        <w:tc>
          <w:tcPr>
            <w:tcW w:w="1877" w:type="dxa"/>
            <w:shd w:val="clear" w:color="auto" w:fill="auto"/>
            <w:noWrap/>
            <w:vAlign w:val="bottom"/>
            <w:hideMark/>
            <w:tcPrChange w:id="201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C59EC95" w14:textId="77777777" w:rsidR="00F1131B" w:rsidRPr="00F1131B" w:rsidRDefault="00F1131B" w:rsidP="00F1131B">
            <w:pPr>
              <w:spacing w:after="0" w:line="240" w:lineRule="auto"/>
              <w:jc w:val="right"/>
              <w:rPr>
                <w:ins w:id="20148" w:author="Melke" w:date="2019-07-07T16:58:00Z"/>
                <w:rFonts w:ascii="Times New Roman" w:eastAsia="Times New Roman" w:hAnsi="Times New Roman" w:cs="Times New Roman"/>
                <w:color w:val="000000" w:themeColor="text1"/>
                <w:rPrChange w:id="20149" w:author="Melke" w:date="2019-07-07T16:59:00Z">
                  <w:rPr>
                    <w:ins w:id="20150" w:author="Melke" w:date="2019-07-07T16:58:00Z"/>
                    <w:rFonts w:ascii="Calibri" w:eastAsia="Times New Roman" w:hAnsi="Calibri" w:cs="Times New Roman"/>
                    <w:color w:val="948A54"/>
                  </w:rPr>
                </w:rPrChange>
              </w:rPr>
            </w:pPr>
            <w:ins w:id="20151" w:author="Melke" w:date="2019-07-07T16:58:00Z">
              <w:r w:rsidRPr="00F1131B">
                <w:rPr>
                  <w:rFonts w:ascii="Times New Roman" w:eastAsia="Times New Roman" w:hAnsi="Times New Roman" w:cs="Times New Roman"/>
                  <w:color w:val="000000" w:themeColor="text1"/>
                  <w:rPrChange w:id="20152" w:author="Melke" w:date="2019-07-07T16:59:00Z">
                    <w:rPr>
                      <w:rFonts w:ascii="Calibri" w:eastAsia="Times New Roman" w:hAnsi="Calibri" w:cs="Times New Roman"/>
                      <w:color w:val="948A54"/>
                    </w:rPr>
                  </w:rPrChange>
                </w:rPr>
                <w:t>16,952</w:t>
              </w:r>
            </w:ins>
          </w:p>
        </w:tc>
      </w:tr>
      <w:tr w:rsidR="00F1131B" w:rsidRPr="00F1131B" w14:paraId="4E89E7D1" w14:textId="77777777" w:rsidTr="00F1131B">
        <w:trPr>
          <w:trHeight w:val="307"/>
          <w:ins w:id="20153" w:author="Melke" w:date="2019-07-07T16:58:00Z"/>
          <w:trPrChange w:id="20154" w:author="Melke" w:date="2019-07-07T17:00:00Z">
            <w:trPr>
              <w:trHeight w:val="300"/>
            </w:trPr>
          </w:trPrChange>
        </w:trPr>
        <w:tc>
          <w:tcPr>
            <w:tcW w:w="1877" w:type="dxa"/>
            <w:shd w:val="clear" w:color="auto" w:fill="auto"/>
            <w:noWrap/>
            <w:vAlign w:val="bottom"/>
            <w:hideMark/>
            <w:tcPrChange w:id="2015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9985EC" w14:textId="77777777" w:rsidR="00F1131B" w:rsidRPr="00F1131B" w:rsidRDefault="00F1131B" w:rsidP="00F1131B">
            <w:pPr>
              <w:spacing w:after="0" w:line="240" w:lineRule="auto"/>
              <w:jc w:val="right"/>
              <w:rPr>
                <w:ins w:id="20156" w:author="Melke" w:date="2019-07-07T16:58:00Z"/>
                <w:rFonts w:ascii="Times New Roman" w:eastAsia="Times New Roman" w:hAnsi="Times New Roman" w:cs="Times New Roman"/>
                <w:color w:val="000000" w:themeColor="text1"/>
                <w:rPrChange w:id="20157" w:author="Melke" w:date="2019-07-07T16:59:00Z">
                  <w:rPr>
                    <w:ins w:id="20158" w:author="Melke" w:date="2019-07-07T16:58:00Z"/>
                    <w:rFonts w:ascii="Calibri" w:eastAsia="Times New Roman" w:hAnsi="Calibri" w:cs="Times New Roman"/>
                    <w:color w:val="948A54"/>
                  </w:rPr>
                </w:rPrChange>
              </w:rPr>
            </w:pPr>
            <w:ins w:id="20159" w:author="Melke" w:date="2019-07-07T16:58:00Z">
              <w:r w:rsidRPr="00F1131B">
                <w:rPr>
                  <w:rFonts w:ascii="Times New Roman" w:eastAsia="Times New Roman" w:hAnsi="Times New Roman" w:cs="Times New Roman"/>
                  <w:color w:val="000000" w:themeColor="text1"/>
                  <w:rPrChange w:id="20160" w:author="Melke" w:date="2019-07-07T16:59:00Z">
                    <w:rPr>
                      <w:rFonts w:ascii="Calibri" w:eastAsia="Times New Roman" w:hAnsi="Calibri" w:cs="Times New Roman"/>
                      <w:color w:val="948A54"/>
                    </w:rPr>
                  </w:rPrChange>
                </w:rPr>
                <w:t>162</w:t>
              </w:r>
            </w:ins>
          </w:p>
        </w:tc>
        <w:tc>
          <w:tcPr>
            <w:tcW w:w="1877" w:type="dxa"/>
            <w:shd w:val="clear" w:color="auto" w:fill="auto"/>
            <w:noWrap/>
            <w:vAlign w:val="bottom"/>
            <w:hideMark/>
            <w:tcPrChange w:id="201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2B38CD9" w14:textId="77777777" w:rsidR="00F1131B" w:rsidRPr="00F1131B" w:rsidRDefault="00F1131B" w:rsidP="00F1131B">
            <w:pPr>
              <w:spacing w:after="0" w:line="240" w:lineRule="auto"/>
              <w:jc w:val="right"/>
              <w:rPr>
                <w:ins w:id="20162" w:author="Melke" w:date="2019-07-07T16:58:00Z"/>
                <w:rFonts w:ascii="Times New Roman" w:eastAsia="Times New Roman" w:hAnsi="Times New Roman" w:cs="Times New Roman"/>
                <w:color w:val="000000" w:themeColor="text1"/>
                <w:rPrChange w:id="20163" w:author="Melke" w:date="2019-07-07T16:59:00Z">
                  <w:rPr>
                    <w:ins w:id="20164" w:author="Melke" w:date="2019-07-07T16:58:00Z"/>
                    <w:rFonts w:ascii="Calibri" w:eastAsia="Times New Roman" w:hAnsi="Calibri" w:cs="Times New Roman"/>
                    <w:color w:val="948A54"/>
                  </w:rPr>
                </w:rPrChange>
              </w:rPr>
            </w:pPr>
            <w:ins w:id="20165" w:author="Melke" w:date="2019-07-07T16:58:00Z">
              <w:r w:rsidRPr="00F1131B">
                <w:rPr>
                  <w:rFonts w:ascii="Times New Roman" w:eastAsia="Times New Roman" w:hAnsi="Times New Roman" w:cs="Times New Roman"/>
                  <w:color w:val="000000" w:themeColor="text1"/>
                  <w:rPrChange w:id="20166" w:author="Melke" w:date="2019-07-07T16:59:00Z">
                    <w:rPr>
                      <w:rFonts w:ascii="Calibri" w:eastAsia="Times New Roman" w:hAnsi="Calibri" w:cs="Times New Roman"/>
                      <w:color w:val="948A54"/>
                    </w:rPr>
                  </w:rPrChange>
                </w:rPr>
                <w:t>245</w:t>
              </w:r>
            </w:ins>
          </w:p>
        </w:tc>
        <w:tc>
          <w:tcPr>
            <w:tcW w:w="1877" w:type="dxa"/>
            <w:shd w:val="clear" w:color="auto" w:fill="auto"/>
            <w:noWrap/>
            <w:vAlign w:val="bottom"/>
            <w:hideMark/>
            <w:tcPrChange w:id="201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D2F19B3" w14:textId="77777777" w:rsidR="00F1131B" w:rsidRPr="00F1131B" w:rsidRDefault="00F1131B" w:rsidP="00F1131B">
            <w:pPr>
              <w:spacing w:after="0" w:line="240" w:lineRule="auto"/>
              <w:jc w:val="right"/>
              <w:rPr>
                <w:ins w:id="20168" w:author="Melke" w:date="2019-07-07T16:58:00Z"/>
                <w:rFonts w:ascii="Times New Roman" w:eastAsia="Times New Roman" w:hAnsi="Times New Roman" w:cs="Times New Roman"/>
                <w:color w:val="000000" w:themeColor="text1"/>
                <w:rPrChange w:id="20169" w:author="Melke" w:date="2019-07-07T16:59:00Z">
                  <w:rPr>
                    <w:ins w:id="20170" w:author="Melke" w:date="2019-07-07T16:58:00Z"/>
                    <w:rFonts w:ascii="Calibri" w:eastAsia="Times New Roman" w:hAnsi="Calibri" w:cs="Times New Roman"/>
                    <w:color w:val="948A54"/>
                  </w:rPr>
                </w:rPrChange>
              </w:rPr>
            </w:pPr>
            <w:ins w:id="20171" w:author="Melke" w:date="2019-07-07T16:58:00Z">
              <w:r w:rsidRPr="00F1131B">
                <w:rPr>
                  <w:rFonts w:ascii="Times New Roman" w:eastAsia="Times New Roman" w:hAnsi="Times New Roman" w:cs="Times New Roman"/>
                  <w:color w:val="000000" w:themeColor="text1"/>
                  <w:rPrChange w:id="20172" w:author="Melke" w:date="2019-07-07T16:59:00Z">
                    <w:rPr>
                      <w:rFonts w:ascii="Calibri" w:eastAsia="Times New Roman" w:hAnsi="Calibri" w:cs="Times New Roman"/>
                      <w:color w:val="948A54"/>
                    </w:rPr>
                  </w:rPrChange>
                </w:rPr>
                <w:t>884</w:t>
              </w:r>
            </w:ins>
          </w:p>
        </w:tc>
        <w:tc>
          <w:tcPr>
            <w:tcW w:w="1877" w:type="dxa"/>
            <w:shd w:val="clear" w:color="auto" w:fill="auto"/>
            <w:noWrap/>
            <w:vAlign w:val="bottom"/>
            <w:hideMark/>
            <w:tcPrChange w:id="201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2F9E30F" w14:textId="77777777" w:rsidR="00F1131B" w:rsidRPr="00F1131B" w:rsidRDefault="00F1131B" w:rsidP="00F1131B">
            <w:pPr>
              <w:spacing w:after="0" w:line="240" w:lineRule="auto"/>
              <w:jc w:val="right"/>
              <w:rPr>
                <w:ins w:id="20174" w:author="Melke" w:date="2019-07-07T16:58:00Z"/>
                <w:rFonts w:ascii="Times New Roman" w:eastAsia="Times New Roman" w:hAnsi="Times New Roman" w:cs="Times New Roman"/>
                <w:color w:val="000000" w:themeColor="text1"/>
                <w:rPrChange w:id="20175" w:author="Melke" w:date="2019-07-07T16:59:00Z">
                  <w:rPr>
                    <w:ins w:id="20176" w:author="Melke" w:date="2019-07-07T16:58:00Z"/>
                    <w:rFonts w:ascii="Calibri" w:eastAsia="Times New Roman" w:hAnsi="Calibri" w:cs="Times New Roman"/>
                    <w:color w:val="948A54"/>
                  </w:rPr>
                </w:rPrChange>
              </w:rPr>
            </w:pPr>
            <w:ins w:id="20177" w:author="Melke" w:date="2019-07-07T16:58:00Z">
              <w:r w:rsidRPr="00F1131B">
                <w:rPr>
                  <w:rFonts w:ascii="Times New Roman" w:eastAsia="Times New Roman" w:hAnsi="Times New Roman" w:cs="Times New Roman"/>
                  <w:color w:val="000000" w:themeColor="text1"/>
                  <w:rPrChange w:id="20178" w:author="Melke" w:date="2019-07-07T16:59:00Z">
                    <w:rPr>
                      <w:rFonts w:ascii="Calibri" w:eastAsia="Times New Roman" w:hAnsi="Calibri" w:cs="Times New Roman"/>
                      <w:color w:val="948A54"/>
                    </w:rPr>
                  </w:rPrChange>
                </w:rPr>
                <w:t>2,164</w:t>
              </w:r>
            </w:ins>
          </w:p>
        </w:tc>
        <w:tc>
          <w:tcPr>
            <w:tcW w:w="1877" w:type="dxa"/>
            <w:shd w:val="clear" w:color="auto" w:fill="auto"/>
            <w:noWrap/>
            <w:vAlign w:val="bottom"/>
            <w:hideMark/>
            <w:tcPrChange w:id="201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7889A07" w14:textId="77777777" w:rsidR="00F1131B" w:rsidRPr="00F1131B" w:rsidRDefault="00F1131B" w:rsidP="00F1131B">
            <w:pPr>
              <w:spacing w:after="0" w:line="240" w:lineRule="auto"/>
              <w:jc w:val="right"/>
              <w:rPr>
                <w:ins w:id="20180" w:author="Melke" w:date="2019-07-07T16:58:00Z"/>
                <w:rFonts w:ascii="Times New Roman" w:eastAsia="Times New Roman" w:hAnsi="Times New Roman" w:cs="Times New Roman"/>
                <w:color w:val="000000" w:themeColor="text1"/>
                <w:rPrChange w:id="20181" w:author="Melke" w:date="2019-07-07T16:59:00Z">
                  <w:rPr>
                    <w:ins w:id="20182" w:author="Melke" w:date="2019-07-07T16:58:00Z"/>
                    <w:rFonts w:ascii="Calibri" w:eastAsia="Times New Roman" w:hAnsi="Calibri" w:cs="Times New Roman"/>
                    <w:color w:val="948A54"/>
                  </w:rPr>
                </w:rPrChange>
              </w:rPr>
            </w:pPr>
            <w:ins w:id="20183" w:author="Melke" w:date="2019-07-07T16:58:00Z">
              <w:r w:rsidRPr="00F1131B">
                <w:rPr>
                  <w:rFonts w:ascii="Times New Roman" w:eastAsia="Times New Roman" w:hAnsi="Times New Roman" w:cs="Times New Roman"/>
                  <w:color w:val="000000" w:themeColor="text1"/>
                  <w:rPrChange w:id="20184" w:author="Melke" w:date="2019-07-07T16:59:00Z">
                    <w:rPr>
                      <w:rFonts w:ascii="Calibri" w:eastAsia="Times New Roman" w:hAnsi="Calibri" w:cs="Times New Roman"/>
                      <w:color w:val="948A54"/>
                    </w:rPr>
                  </w:rPrChange>
                </w:rPr>
                <w:t>9,371</w:t>
              </w:r>
            </w:ins>
          </w:p>
        </w:tc>
      </w:tr>
      <w:tr w:rsidR="00F1131B" w:rsidRPr="00F1131B" w14:paraId="2D1BAC9E" w14:textId="77777777" w:rsidTr="00F1131B">
        <w:trPr>
          <w:trHeight w:val="307"/>
          <w:ins w:id="20185" w:author="Melke" w:date="2019-07-07T16:58:00Z"/>
          <w:trPrChange w:id="20186" w:author="Melke" w:date="2019-07-07T17:00:00Z">
            <w:trPr>
              <w:trHeight w:val="300"/>
            </w:trPr>
          </w:trPrChange>
        </w:trPr>
        <w:tc>
          <w:tcPr>
            <w:tcW w:w="1877" w:type="dxa"/>
            <w:shd w:val="clear" w:color="auto" w:fill="auto"/>
            <w:noWrap/>
            <w:vAlign w:val="bottom"/>
            <w:hideMark/>
            <w:tcPrChange w:id="2018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8F1EB6" w14:textId="77777777" w:rsidR="00F1131B" w:rsidRPr="00F1131B" w:rsidRDefault="00F1131B" w:rsidP="00F1131B">
            <w:pPr>
              <w:spacing w:after="0" w:line="240" w:lineRule="auto"/>
              <w:jc w:val="right"/>
              <w:rPr>
                <w:ins w:id="20188" w:author="Melke" w:date="2019-07-07T16:58:00Z"/>
                <w:rFonts w:ascii="Times New Roman" w:eastAsia="Times New Roman" w:hAnsi="Times New Roman" w:cs="Times New Roman"/>
                <w:color w:val="000000" w:themeColor="text1"/>
                <w:rPrChange w:id="20189" w:author="Melke" w:date="2019-07-07T16:59:00Z">
                  <w:rPr>
                    <w:ins w:id="20190" w:author="Melke" w:date="2019-07-07T16:58:00Z"/>
                    <w:rFonts w:ascii="Calibri" w:eastAsia="Times New Roman" w:hAnsi="Calibri" w:cs="Times New Roman"/>
                    <w:color w:val="948A54"/>
                  </w:rPr>
                </w:rPrChange>
              </w:rPr>
            </w:pPr>
            <w:ins w:id="20191" w:author="Melke" w:date="2019-07-07T16:58:00Z">
              <w:r w:rsidRPr="00F1131B">
                <w:rPr>
                  <w:rFonts w:ascii="Times New Roman" w:eastAsia="Times New Roman" w:hAnsi="Times New Roman" w:cs="Times New Roman"/>
                  <w:color w:val="000000" w:themeColor="text1"/>
                  <w:rPrChange w:id="20192" w:author="Melke" w:date="2019-07-07T16:59:00Z">
                    <w:rPr>
                      <w:rFonts w:ascii="Calibri" w:eastAsia="Times New Roman" w:hAnsi="Calibri" w:cs="Times New Roman"/>
                      <w:color w:val="948A54"/>
                    </w:rPr>
                  </w:rPrChange>
                </w:rPr>
                <w:t>114</w:t>
              </w:r>
            </w:ins>
          </w:p>
        </w:tc>
        <w:tc>
          <w:tcPr>
            <w:tcW w:w="1877" w:type="dxa"/>
            <w:shd w:val="clear" w:color="auto" w:fill="auto"/>
            <w:noWrap/>
            <w:vAlign w:val="bottom"/>
            <w:hideMark/>
            <w:tcPrChange w:id="201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C99E12A" w14:textId="77777777" w:rsidR="00F1131B" w:rsidRPr="00F1131B" w:rsidRDefault="00F1131B" w:rsidP="00F1131B">
            <w:pPr>
              <w:spacing w:after="0" w:line="240" w:lineRule="auto"/>
              <w:jc w:val="right"/>
              <w:rPr>
                <w:ins w:id="20194" w:author="Melke" w:date="2019-07-07T16:58:00Z"/>
                <w:rFonts w:ascii="Times New Roman" w:eastAsia="Times New Roman" w:hAnsi="Times New Roman" w:cs="Times New Roman"/>
                <w:color w:val="000000" w:themeColor="text1"/>
                <w:rPrChange w:id="20195" w:author="Melke" w:date="2019-07-07T16:59:00Z">
                  <w:rPr>
                    <w:ins w:id="20196" w:author="Melke" w:date="2019-07-07T16:58:00Z"/>
                    <w:rFonts w:ascii="Calibri" w:eastAsia="Times New Roman" w:hAnsi="Calibri" w:cs="Times New Roman"/>
                    <w:color w:val="948A54"/>
                  </w:rPr>
                </w:rPrChange>
              </w:rPr>
            </w:pPr>
            <w:ins w:id="20197" w:author="Melke" w:date="2019-07-07T16:58:00Z">
              <w:r w:rsidRPr="00F1131B">
                <w:rPr>
                  <w:rFonts w:ascii="Times New Roman" w:eastAsia="Times New Roman" w:hAnsi="Times New Roman" w:cs="Times New Roman"/>
                  <w:color w:val="000000" w:themeColor="text1"/>
                  <w:rPrChange w:id="20198" w:author="Melke" w:date="2019-07-07T16:59:00Z">
                    <w:rPr>
                      <w:rFonts w:ascii="Calibri" w:eastAsia="Times New Roman" w:hAnsi="Calibri" w:cs="Times New Roman"/>
                      <w:color w:val="948A54"/>
                    </w:rPr>
                  </w:rPrChange>
                </w:rPr>
                <w:t>171</w:t>
              </w:r>
            </w:ins>
          </w:p>
        </w:tc>
        <w:tc>
          <w:tcPr>
            <w:tcW w:w="1877" w:type="dxa"/>
            <w:shd w:val="clear" w:color="auto" w:fill="auto"/>
            <w:noWrap/>
            <w:vAlign w:val="bottom"/>
            <w:hideMark/>
            <w:tcPrChange w:id="201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65FF92D" w14:textId="77777777" w:rsidR="00F1131B" w:rsidRPr="00F1131B" w:rsidRDefault="00F1131B" w:rsidP="00F1131B">
            <w:pPr>
              <w:spacing w:after="0" w:line="240" w:lineRule="auto"/>
              <w:jc w:val="right"/>
              <w:rPr>
                <w:ins w:id="20200" w:author="Melke" w:date="2019-07-07T16:58:00Z"/>
                <w:rFonts w:ascii="Times New Roman" w:eastAsia="Times New Roman" w:hAnsi="Times New Roman" w:cs="Times New Roman"/>
                <w:color w:val="000000" w:themeColor="text1"/>
                <w:rPrChange w:id="20201" w:author="Melke" w:date="2019-07-07T16:59:00Z">
                  <w:rPr>
                    <w:ins w:id="20202" w:author="Melke" w:date="2019-07-07T16:58:00Z"/>
                    <w:rFonts w:ascii="Calibri" w:eastAsia="Times New Roman" w:hAnsi="Calibri" w:cs="Times New Roman"/>
                    <w:color w:val="948A54"/>
                  </w:rPr>
                </w:rPrChange>
              </w:rPr>
            </w:pPr>
            <w:ins w:id="20203" w:author="Melke" w:date="2019-07-07T16:58:00Z">
              <w:r w:rsidRPr="00F1131B">
                <w:rPr>
                  <w:rFonts w:ascii="Times New Roman" w:eastAsia="Times New Roman" w:hAnsi="Times New Roman" w:cs="Times New Roman"/>
                  <w:color w:val="000000" w:themeColor="text1"/>
                  <w:rPrChange w:id="20204" w:author="Melke" w:date="2019-07-07T16:59:00Z">
                    <w:rPr>
                      <w:rFonts w:ascii="Calibri" w:eastAsia="Times New Roman" w:hAnsi="Calibri" w:cs="Times New Roman"/>
                      <w:color w:val="948A54"/>
                    </w:rPr>
                  </w:rPrChange>
                </w:rPr>
                <w:t>618</w:t>
              </w:r>
            </w:ins>
          </w:p>
        </w:tc>
        <w:tc>
          <w:tcPr>
            <w:tcW w:w="1877" w:type="dxa"/>
            <w:shd w:val="clear" w:color="auto" w:fill="auto"/>
            <w:noWrap/>
            <w:vAlign w:val="bottom"/>
            <w:hideMark/>
            <w:tcPrChange w:id="202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AE702EB" w14:textId="77777777" w:rsidR="00F1131B" w:rsidRPr="00F1131B" w:rsidRDefault="00F1131B" w:rsidP="00F1131B">
            <w:pPr>
              <w:spacing w:after="0" w:line="240" w:lineRule="auto"/>
              <w:jc w:val="right"/>
              <w:rPr>
                <w:ins w:id="20206" w:author="Melke" w:date="2019-07-07T16:58:00Z"/>
                <w:rFonts w:ascii="Times New Roman" w:eastAsia="Times New Roman" w:hAnsi="Times New Roman" w:cs="Times New Roman"/>
                <w:color w:val="000000" w:themeColor="text1"/>
                <w:rPrChange w:id="20207" w:author="Melke" w:date="2019-07-07T16:59:00Z">
                  <w:rPr>
                    <w:ins w:id="20208" w:author="Melke" w:date="2019-07-07T16:58:00Z"/>
                    <w:rFonts w:ascii="Calibri" w:eastAsia="Times New Roman" w:hAnsi="Calibri" w:cs="Times New Roman"/>
                    <w:color w:val="948A54"/>
                  </w:rPr>
                </w:rPrChange>
              </w:rPr>
            </w:pPr>
            <w:ins w:id="20209" w:author="Melke" w:date="2019-07-07T16:58:00Z">
              <w:r w:rsidRPr="00F1131B">
                <w:rPr>
                  <w:rFonts w:ascii="Times New Roman" w:eastAsia="Times New Roman" w:hAnsi="Times New Roman" w:cs="Times New Roman"/>
                  <w:color w:val="000000" w:themeColor="text1"/>
                  <w:rPrChange w:id="20210" w:author="Melke" w:date="2019-07-07T16:59:00Z">
                    <w:rPr>
                      <w:rFonts w:ascii="Calibri" w:eastAsia="Times New Roman" w:hAnsi="Calibri" w:cs="Times New Roman"/>
                      <w:color w:val="948A54"/>
                    </w:rPr>
                  </w:rPrChange>
                </w:rPr>
                <w:t>1,514</w:t>
              </w:r>
            </w:ins>
          </w:p>
        </w:tc>
        <w:tc>
          <w:tcPr>
            <w:tcW w:w="1877" w:type="dxa"/>
            <w:shd w:val="clear" w:color="auto" w:fill="auto"/>
            <w:noWrap/>
            <w:vAlign w:val="bottom"/>
            <w:hideMark/>
            <w:tcPrChange w:id="202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B67EDD5" w14:textId="77777777" w:rsidR="00F1131B" w:rsidRPr="00F1131B" w:rsidRDefault="00F1131B" w:rsidP="00F1131B">
            <w:pPr>
              <w:spacing w:after="0" w:line="240" w:lineRule="auto"/>
              <w:jc w:val="right"/>
              <w:rPr>
                <w:ins w:id="20212" w:author="Melke" w:date="2019-07-07T16:58:00Z"/>
                <w:rFonts w:ascii="Times New Roman" w:eastAsia="Times New Roman" w:hAnsi="Times New Roman" w:cs="Times New Roman"/>
                <w:color w:val="000000" w:themeColor="text1"/>
                <w:rPrChange w:id="20213" w:author="Melke" w:date="2019-07-07T16:59:00Z">
                  <w:rPr>
                    <w:ins w:id="20214" w:author="Melke" w:date="2019-07-07T16:58:00Z"/>
                    <w:rFonts w:ascii="Calibri" w:eastAsia="Times New Roman" w:hAnsi="Calibri" w:cs="Times New Roman"/>
                    <w:color w:val="948A54"/>
                  </w:rPr>
                </w:rPrChange>
              </w:rPr>
            </w:pPr>
            <w:ins w:id="20215" w:author="Melke" w:date="2019-07-07T16:58:00Z">
              <w:r w:rsidRPr="00F1131B">
                <w:rPr>
                  <w:rFonts w:ascii="Times New Roman" w:eastAsia="Times New Roman" w:hAnsi="Times New Roman" w:cs="Times New Roman"/>
                  <w:color w:val="000000" w:themeColor="text1"/>
                  <w:rPrChange w:id="20216" w:author="Melke" w:date="2019-07-07T16:59:00Z">
                    <w:rPr>
                      <w:rFonts w:ascii="Calibri" w:eastAsia="Times New Roman" w:hAnsi="Calibri" w:cs="Times New Roman"/>
                      <w:color w:val="948A54"/>
                    </w:rPr>
                  </w:rPrChange>
                </w:rPr>
                <w:t>6,558</w:t>
              </w:r>
            </w:ins>
          </w:p>
        </w:tc>
      </w:tr>
      <w:tr w:rsidR="00F1131B" w:rsidRPr="00F1131B" w14:paraId="03885578" w14:textId="77777777" w:rsidTr="00F1131B">
        <w:trPr>
          <w:trHeight w:val="307"/>
          <w:ins w:id="20217" w:author="Melke" w:date="2019-07-07T16:58:00Z"/>
          <w:trPrChange w:id="20218" w:author="Melke" w:date="2019-07-07T17:00:00Z">
            <w:trPr>
              <w:trHeight w:val="300"/>
            </w:trPr>
          </w:trPrChange>
        </w:trPr>
        <w:tc>
          <w:tcPr>
            <w:tcW w:w="1877" w:type="dxa"/>
            <w:shd w:val="clear" w:color="auto" w:fill="auto"/>
            <w:noWrap/>
            <w:vAlign w:val="bottom"/>
            <w:hideMark/>
            <w:tcPrChange w:id="2021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9B9F1A2" w14:textId="77777777" w:rsidR="00F1131B" w:rsidRPr="00F1131B" w:rsidRDefault="00F1131B" w:rsidP="00F1131B">
            <w:pPr>
              <w:spacing w:after="0" w:line="240" w:lineRule="auto"/>
              <w:jc w:val="right"/>
              <w:rPr>
                <w:ins w:id="20220" w:author="Melke" w:date="2019-07-07T16:58:00Z"/>
                <w:rFonts w:ascii="Times New Roman" w:eastAsia="Times New Roman" w:hAnsi="Times New Roman" w:cs="Times New Roman"/>
                <w:color w:val="000000" w:themeColor="text1"/>
                <w:rPrChange w:id="20221" w:author="Melke" w:date="2019-07-07T16:59:00Z">
                  <w:rPr>
                    <w:ins w:id="20222" w:author="Melke" w:date="2019-07-07T16:58:00Z"/>
                    <w:rFonts w:ascii="Calibri" w:eastAsia="Times New Roman" w:hAnsi="Calibri" w:cs="Times New Roman"/>
                    <w:color w:val="948A54"/>
                  </w:rPr>
                </w:rPrChange>
              </w:rPr>
            </w:pPr>
            <w:ins w:id="20223" w:author="Melke" w:date="2019-07-07T16:58:00Z">
              <w:r w:rsidRPr="00F1131B">
                <w:rPr>
                  <w:rFonts w:ascii="Times New Roman" w:eastAsia="Times New Roman" w:hAnsi="Times New Roman" w:cs="Times New Roman"/>
                  <w:color w:val="000000" w:themeColor="text1"/>
                  <w:rPrChange w:id="20224" w:author="Melke" w:date="2019-07-07T16:59:00Z">
                    <w:rPr>
                      <w:rFonts w:ascii="Calibri" w:eastAsia="Times New Roman" w:hAnsi="Calibri" w:cs="Times New Roman"/>
                      <w:color w:val="948A54"/>
                    </w:rPr>
                  </w:rPrChange>
                </w:rPr>
                <w:t>127</w:t>
              </w:r>
            </w:ins>
          </w:p>
        </w:tc>
        <w:tc>
          <w:tcPr>
            <w:tcW w:w="1877" w:type="dxa"/>
            <w:shd w:val="clear" w:color="auto" w:fill="auto"/>
            <w:noWrap/>
            <w:vAlign w:val="bottom"/>
            <w:hideMark/>
            <w:tcPrChange w:id="202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778B3A" w14:textId="77777777" w:rsidR="00F1131B" w:rsidRPr="00F1131B" w:rsidRDefault="00F1131B" w:rsidP="00F1131B">
            <w:pPr>
              <w:spacing w:after="0" w:line="240" w:lineRule="auto"/>
              <w:jc w:val="right"/>
              <w:rPr>
                <w:ins w:id="20226" w:author="Melke" w:date="2019-07-07T16:58:00Z"/>
                <w:rFonts w:ascii="Times New Roman" w:eastAsia="Times New Roman" w:hAnsi="Times New Roman" w:cs="Times New Roman"/>
                <w:color w:val="000000" w:themeColor="text1"/>
                <w:rPrChange w:id="20227" w:author="Melke" w:date="2019-07-07T16:59:00Z">
                  <w:rPr>
                    <w:ins w:id="20228" w:author="Melke" w:date="2019-07-07T16:58:00Z"/>
                    <w:rFonts w:ascii="Calibri" w:eastAsia="Times New Roman" w:hAnsi="Calibri" w:cs="Times New Roman"/>
                    <w:color w:val="948A54"/>
                  </w:rPr>
                </w:rPrChange>
              </w:rPr>
            </w:pPr>
            <w:ins w:id="20229" w:author="Melke" w:date="2019-07-07T16:58:00Z">
              <w:r w:rsidRPr="00F1131B">
                <w:rPr>
                  <w:rFonts w:ascii="Times New Roman" w:eastAsia="Times New Roman" w:hAnsi="Times New Roman" w:cs="Times New Roman"/>
                  <w:color w:val="000000" w:themeColor="text1"/>
                  <w:rPrChange w:id="20230" w:author="Melke" w:date="2019-07-07T16:59:00Z">
                    <w:rPr>
                      <w:rFonts w:ascii="Calibri" w:eastAsia="Times New Roman" w:hAnsi="Calibri" w:cs="Times New Roman"/>
                      <w:color w:val="948A54"/>
                    </w:rPr>
                  </w:rPrChange>
                </w:rPr>
                <w:t>192</w:t>
              </w:r>
            </w:ins>
          </w:p>
        </w:tc>
        <w:tc>
          <w:tcPr>
            <w:tcW w:w="1877" w:type="dxa"/>
            <w:shd w:val="clear" w:color="auto" w:fill="auto"/>
            <w:noWrap/>
            <w:vAlign w:val="bottom"/>
            <w:hideMark/>
            <w:tcPrChange w:id="202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E24EC77" w14:textId="77777777" w:rsidR="00F1131B" w:rsidRPr="00F1131B" w:rsidRDefault="00F1131B" w:rsidP="00F1131B">
            <w:pPr>
              <w:spacing w:after="0" w:line="240" w:lineRule="auto"/>
              <w:jc w:val="right"/>
              <w:rPr>
                <w:ins w:id="20232" w:author="Melke" w:date="2019-07-07T16:58:00Z"/>
                <w:rFonts w:ascii="Times New Roman" w:eastAsia="Times New Roman" w:hAnsi="Times New Roman" w:cs="Times New Roman"/>
                <w:color w:val="000000" w:themeColor="text1"/>
                <w:rPrChange w:id="20233" w:author="Melke" w:date="2019-07-07T16:59:00Z">
                  <w:rPr>
                    <w:ins w:id="20234" w:author="Melke" w:date="2019-07-07T16:58:00Z"/>
                    <w:rFonts w:ascii="Calibri" w:eastAsia="Times New Roman" w:hAnsi="Calibri" w:cs="Times New Roman"/>
                    <w:color w:val="948A54"/>
                  </w:rPr>
                </w:rPrChange>
              </w:rPr>
            </w:pPr>
            <w:ins w:id="20235" w:author="Melke" w:date="2019-07-07T16:58:00Z">
              <w:r w:rsidRPr="00F1131B">
                <w:rPr>
                  <w:rFonts w:ascii="Times New Roman" w:eastAsia="Times New Roman" w:hAnsi="Times New Roman" w:cs="Times New Roman"/>
                  <w:color w:val="000000" w:themeColor="text1"/>
                  <w:rPrChange w:id="20236" w:author="Melke" w:date="2019-07-07T16:59:00Z">
                    <w:rPr>
                      <w:rFonts w:ascii="Calibri" w:eastAsia="Times New Roman" w:hAnsi="Calibri" w:cs="Times New Roman"/>
                      <w:color w:val="948A54"/>
                    </w:rPr>
                  </w:rPrChange>
                </w:rPr>
                <w:t>693</w:t>
              </w:r>
            </w:ins>
          </w:p>
        </w:tc>
        <w:tc>
          <w:tcPr>
            <w:tcW w:w="1877" w:type="dxa"/>
            <w:shd w:val="clear" w:color="auto" w:fill="auto"/>
            <w:noWrap/>
            <w:vAlign w:val="bottom"/>
            <w:hideMark/>
            <w:tcPrChange w:id="202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9905425" w14:textId="77777777" w:rsidR="00F1131B" w:rsidRPr="00F1131B" w:rsidRDefault="00F1131B" w:rsidP="00F1131B">
            <w:pPr>
              <w:spacing w:after="0" w:line="240" w:lineRule="auto"/>
              <w:jc w:val="right"/>
              <w:rPr>
                <w:ins w:id="20238" w:author="Melke" w:date="2019-07-07T16:58:00Z"/>
                <w:rFonts w:ascii="Times New Roman" w:eastAsia="Times New Roman" w:hAnsi="Times New Roman" w:cs="Times New Roman"/>
                <w:color w:val="000000" w:themeColor="text1"/>
                <w:rPrChange w:id="20239" w:author="Melke" w:date="2019-07-07T16:59:00Z">
                  <w:rPr>
                    <w:ins w:id="20240" w:author="Melke" w:date="2019-07-07T16:58:00Z"/>
                    <w:rFonts w:ascii="Calibri" w:eastAsia="Times New Roman" w:hAnsi="Calibri" w:cs="Times New Roman"/>
                    <w:color w:val="948A54"/>
                  </w:rPr>
                </w:rPrChange>
              </w:rPr>
            </w:pPr>
            <w:ins w:id="20241" w:author="Melke" w:date="2019-07-07T16:58:00Z">
              <w:r w:rsidRPr="00F1131B">
                <w:rPr>
                  <w:rFonts w:ascii="Times New Roman" w:eastAsia="Times New Roman" w:hAnsi="Times New Roman" w:cs="Times New Roman"/>
                  <w:color w:val="000000" w:themeColor="text1"/>
                  <w:rPrChange w:id="20242" w:author="Melke" w:date="2019-07-07T16:59:00Z">
                    <w:rPr>
                      <w:rFonts w:ascii="Calibri" w:eastAsia="Times New Roman" w:hAnsi="Calibri" w:cs="Times New Roman"/>
                      <w:color w:val="948A54"/>
                    </w:rPr>
                  </w:rPrChange>
                </w:rPr>
                <w:t>1,697</w:t>
              </w:r>
            </w:ins>
          </w:p>
        </w:tc>
        <w:tc>
          <w:tcPr>
            <w:tcW w:w="1877" w:type="dxa"/>
            <w:shd w:val="clear" w:color="auto" w:fill="auto"/>
            <w:noWrap/>
            <w:vAlign w:val="bottom"/>
            <w:hideMark/>
            <w:tcPrChange w:id="202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0F8CAC9" w14:textId="77777777" w:rsidR="00F1131B" w:rsidRPr="00F1131B" w:rsidRDefault="00F1131B" w:rsidP="00F1131B">
            <w:pPr>
              <w:spacing w:after="0" w:line="240" w:lineRule="auto"/>
              <w:jc w:val="right"/>
              <w:rPr>
                <w:ins w:id="20244" w:author="Melke" w:date="2019-07-07T16:58:00Z"/>
                <w:rFonts w:ascii="Times New Roman" w:eastAsia="Times New Roman" w:hAnsi="Times New Roman" w:cs="Times New Roman"/>
                <w:color w:val="000000" w:themeColor="text1"/>
                <w:rPrChange w:id="20245" w:author="Melke" w:date="2019-07-07T16:59:00Z">
                  <w:rPr>
                    <w:ins w:id="20246" w:author="Melke" w:date="2019-07-07T16:58:00Z"/>
                    <w:rFonts w:ascii="Calibri" w:eastAsia="Times New Roman" w:hAnsi="Calibri" w:cs="Times New Roman"/>
                    <w:color w:val="948A54"/>
                  </w:rPr>
                </w:rPrChange>
              </w:rPr>
            </w:pPr>
            <w:ins w:id="20247" w:author="Melke" w:date="2019-07-07T16:58:00Z">
              <w:r w:rsidRPr="00F1131B">
                <w:rPr>
                  <w:rFonts w:ascii="Times New Roman" w:eastAsia="Times New Roman" w:hAnsi="Times New Roman" w:cs="Times New Roman"/>
                  <w:color w:val="000000" w:themeColor="text1"/>
                  <w:rPrChange w:id="20248" w:author="Melke" w:date="2019-07-07T16:59:00Z">
                    <w:rPr>
                      <w:rFonts w:ascii="Calibri" w:eastAsia="Times New Roman" w:hAnsi="Calibri" w:cs="Times New Roman"/>
                      <w:color w:val="948A54"/>
                    </w:rPr>
                  </w:rPrChange>
                </w:rPr>
                <w:t>7,349</w:t>
              </w:r>
            </w:ins>
          </w:p>
        </w:tc>
      </w:tr>
      <w:tr w:rsidR="00F1131B" w:rsidRPr="00F1131B" w14:paraId="346C9C9C" w14:textId="77777777" w:rsidTr="00F1131B">
        <w:trPr>
          <w:trHeight w:val="307"/>
          <w:ins w:id="20249" w:author="Melke" w:date="2019-07-07T16:58:00Z"/>
          <w:trPrChange w:id="20250" w:author="Melke" w:date="2019-07-07T17:00:00Z">
            <w:trPr>
              <w:trHeight w:val="300"/>
            </w:trPr>
          </w:trPrChange>
        </w:trPr>
        <w:tc>
          <w:tcPr>
            <w:tcW w:w="1877" w:type="dxa"/>
            <w:shd w:val="clear" w:color="auto" w:fill="auto"/>
            <w:noWrap/>
            <w:vAlign w:val="bottom"/>
            <w:hideMark/>
            <w:tcPrChange w:id="2025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04384E8" w14:textId="77777777" w:rsidR="00F1131B" w:rsidRPr="00F1131B" w:rsidRDefault="00F1131B" w:rsidP="00F1131B">
            <w:pPr>
              <w:spacing w:after="0" w:line="240" w:lineRule="auto"/>
              <w:jc w:val="right"/>
              <w:rPr>
                <w:ins w:id="20252" w:author="Melke" w:date="2019-07-07T16:58:00Z"/>
                <w:rFonts w:ascii="Times New Roman" w:eastAsia="Times New Roman" w:hAnsi="Times New Roman" w:cs="Times New Roman"/>
                <w:color w:val="000000" w:themeColor="text1"/>
                <w:rPrChange w:id="20253" w:author="Melke" w:date="2019-07-07T16:59:00Z">
                  <w:rPr>
                    <w:ins w:id="20254" w:author="Melke" w:date="2019-07-07T16:58:00Z"/>
                    <w:rFonts w:ascii="Calibri" w:eastAsia="Times New Roman" w:hAnsi="Calibri" w:cs="Times New Roman"/>
                    <w:color w:val="948A54"/>
                  </w:rPr>
                </w:rPrChange>
              </w:rPr>
            </w:pPr>
            <w:ins w:id="20255" w:author="Melke" w:date="2019-07-07T16:58:00Z">
              <w:r w:rsidRPr="00F1131B">
                <w:rPr>
                  <w:rFonts w:ascii="Times New Roman" w:eastAsia="Times New Roman" w:hAnsi="Times New Roman" w:cs="Times New Roman"/>
                  <w:color w:val="000000" w:themeColor="text1"/>
                  <w:rPrChange w:id="20256" w:author="Melke" w:date="2019-07-07T16:59:00Z">
                    <w:rPr>
                      <w:rFonts w:ascii="Calibri" w:eastAsia="Times New Roman" w:hAnsi="Calibri" w:cs="Times New Roman"/>
                      <w:color w:val="948A54"/>
                    </w:rPr>
                  </w:rPrChange>
                </w:rPr>
                <w:t>144</w:t>
              </w:r>
            </w:ins>
          </w:p>
        </w:tc>
        <w:tc>
          <w:tcPr>
            <w:tcW w:w="1877" w:type="dxa"/>
            <w:shd w:val="clear" w:color="auto" w:fill="auto"/>
            <w:noWrap/>
            <w:vAlign w:val="bottom"/>
            <w:hideMark/>
            <w:tcPrChange w:id="202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94E877B" w14:textId="77777777" w:rsidR="00F1131B" w:rsidRPr="00F1131B" w:rsidRDefault="00F1131B" w:rsidP="00F1131B">
            <w:pPr>
              <w:spacing w:after="0" w:line="240" w:lineRule="auto"/>
              <w:jc w:val="right"/>
              <w:rPr>
                <w:ins w:id="20258" w:author="Melke" w:date="2019-07-07T16:58:00Z"/>
                <w:rFonts w:ascii="Times New Roman" w:eastAsia="Times New Roman" w:hAnsi="Times New Roman" w:cs="Times New Roman"/>
                <w:color w:val="000000" w:themeColor="text1"/>
                <w:rPrChange w:id="20259" w:author="Melke" w:date="2019-07-07T16:59:00Z">
                  <w:rPr>
                    <w:ins w:id="20260" w:author="Melke" w:date="2019-07-07T16:58:00Z"/>
                    <w:rFonts w:ascii="Calibri" w:eastAsia="Times New Roman" w:hAnsi="Calibri" w:cs="Times New Roman"/>
                    <w:color w:val="948A54"/>
                  </w:rPr>
                </w:rPrChange>
              </w:rPr>
            </w:pPr>
            <w:ins w:id="20261" w:author="Melke" w:date="2019-07-07T16:58:00Z">
              <w:r w:rsidRPr="00F1131B">
                <w:rPr>
                  <w:rFonts w:ascii="Times New Roman" w:eastAsia="Times New Roman" w:hAnsi="Times New Roman" w:cs="Times New Roman"/>
                  <w:color w:val="000000" w:themeColor="text1"/>
                  <w:rPrChange w:id="20262" w:author="Melke" w:date="2019-07-07T16:59:00Z">
                    <w:rPr>
                      <w:rFonts w:ascii="Calibri" w:eastAsia="Times New Roman" w:hAnsi="Calibri" w:cs="Times New Roman"/>
                      <w:color w:val="948A54"/>
                    </w:rPr>
                  </w:rPrChange>
                </w:rPr>
                <w:t>217</w:t>
              </w:r>
            </w:ins>
          </w:p>
        </w:tc>
        <w:tc>
          <w:tcPr>
            <w:tcW w:w="1877" w:type="dxa"/>
            <w:shd w:val="clear" w:color="auto" w:fill="auto"/>
            <w:noWrap/>
            <w:vAlign w:val="bottom"/>
            <w:hideMark/>
            <w:tcPrChange w:id="202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4B0534D" w14:textId="77777777" w:rsidR="00F1131B" w:rsidRPr="00F1131B" w:rsidRDefault="00F1131B" w:rsidP="00F1131B">
            <w:pPr>
              <w:spacing w:after="0" w:line="240" w:lineRule="auto"/>
              <w:jc w:val="right"/>
              <w:rPr>
                <w:ins w:id="20264" w:author="Melke" w:date="2019-07-07T16:58:00Z"/>
                <w:rFonts w:ascii="Times New Roman" w:eastAsia="Times New Roman" w:hAnsi="Times New Roman" w:cs="Times New Roman"/>
                <w:color w:val="000000" w:themeColor="text1"/>
                <w:rPrChange w:id="20265" w:author="Melke" w:date="2019-07-07T16:59:00Z">
                  <w:rPr>
                    <w:ins w:id="20266" w:author="Melke" w:date="2019-07-07T16:58:00Z"/>
                    <w:rFonts w:ascii="Calibri" w:eastAsia="Times New Roman" w:hAnsi="Calibri" w:cs="Times New Roman"/>
                    <w:color w:val="948A54"/>
                  </w:rPr>
                </w:rPrChange>
              </w:rPr>
            </w:pPr>
            <w:ins w:id="20267" w:author="Melke" w:date="2019-07-07T16:58:00Z">
              <w:r w:rsidRPr="00F1131B">
                <w:rPr>
                  <w:rFonts w:ascii="Times New Roman" w:eastAsia="Times New Roman" w:hAnsi="Times New Roman" w:cs="Times New Roman"/>
                  <w:color w:val="000000" w:themeColor="text1"/>
                  <w:rPrChange w:id="20268" w:author="Melke" w:date="2019-07-07T16:59:00Z">
                    <w:rPr>
                      <w:rFonts w:ascii="Calibri" w:eastAsia="Times New Roman" w:hAnsi="Calibri" w:cs="Times New Roman"/>
                      <w:color w:val="948A54"/>
                    </w:rPr>
                  </w:rPrChange>
                </w:rPr>
                <w:t>785</w:t>
              </w:r>
            </w:ins>
          </w:p>
        </w:tc>
        <w:tc>
          <w:tcPr>
            <w:tcW w:w="1877" w:type="dxa"/>
            <w:shd w:val="clear" w:color="auto" w:fill="auto"/>
            <w:noWrap/>
            <w:vAlign w:val="bottom"/>
            <w:hideMark/>
            <w:tcPrChange w:id="202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B786DBD" w14:textId="77777777" w:rsidR="00F1131B" w:rsidRPr="00F1131B" w:rsidRDefault="00F1131B" w:rsidP="00F1131B">
            <w:pPr>
              <w:spacing w:after="0" w:line="240" w:lineRule="auto"/>
              <w:jc w:val="right"/>
              <w:rPr>
                <w:ins w:id="20270" w:author="Melke" w:date="2019-07-07T16:58:00Z"/>
                <w:rFonts w:ascii="Times New Roman" w:eastAsia="Times New Roman" w:hAnsi="Times New Roman" w:cs="Times New Roman"/>
                <w:color w:val="000000" w:themeColor="text1"/>
                <w:rPrChange w:id="20271" w:author="Melke" w:date="2019-07-07T16:59:00Z">
                  <w:rPr>
                    <w:ins w:id="20272" w:author="Melke" w:date="2019-07-07T16:58:00Z"/>
                    <w:rFonts w:ascii="Calibri" w:eastAsia="Times New Roman" w:hAnsi="Calibri" w:cs="Times New Roman"/>
                    <w:color w:val="948A54"/>
                  </w:rPr>
                </w:rPrChange>
              </w:rPr>
            </w:pPr>
            <w:ins w:id="20273" w:author="Melke" w:date="2019-07-07T16:58:00Z">
              <w:r w:rsidRPr="00F1131B">
                <w:rPr>
                  <w:rFonts w:ascii="Times New Roman" w:eastAsia="Times New Roman" w:hAnsi="Times New Roman" w:cs="Times New Roman"/>
                  <w:color w:val="000000" w:themeColor="text1"/>
                  <w:rPrChange w:id="20274" w:author="Melke" w:date="2019-07-07T16:59:00Z">
                    <w:rPr>
                      <w:rFonts w:ascii="Calibri" w:eastAsia="Times New Roman" w:hAnsi="Calibri" w:cs="Times New Roman"/>
                      <w:color w:val="948A54"/>
                    </w:rPr>
                  </w:rPrChange>
                </w:rPr>
                <w:t>1,922</w:t>
              </w:r>
            </w:ins>
          </w:p>
        </w:tc>
        <w:tc>
          <w:tcPr>
            <w:tcW w:w="1877" w:type="dxa"/>
            <w:shd w:val="clear" w:color="auto" w:fill="auto"/>
            <w:noWrap/>
            <w:vAlign w:val="bottom"/>
            <w:hideMark/>
            <w:tcPrChange w:id="202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616D16B" w14:textId="77777777" w:rsidR="00F1131B" w:rsidRPr="00F1131B" w:rsidRDefault="00F1131B" w:rsidP="00F1131B">
            <w:pPr>
              <w:spacing w:after="0" w:line="240" w:lineRule="auto"/>
              <w:jc w:val="right"/>
              <w:rPr>
                <w:ins w:id="20276" w:author="Melke" w:date="2019-07-07T16:58:00Z"/>
                <w:rFonts w:ascii="Times New Roman" w:eastAsia="Times New Roman" w:hAnsi="Times New Roman" w:cs="Times New Roman"/>
                <w:color w:val="000000" w:themeColor="text1"/>
                <w:rPrChange w:id="20277" w:author="Melke" w:date="2019-07-07T16:59:00Z">
                  <w:rPr>
                    <w:ins w:id="20278" w:author="Melke" w:date="2019-07-07T16:58:00Z"/>
                    <w:rFonts w:ascii="Calibri" w:eastAsia="Times New Roman" w:hAnsi="Calibri" w:cs="Times New Roman"/>
                    <w:color w:val="948A54"/>
                  </w:rPr>
                </w:rPrChange>
              </w:rPr>
            </w:pPr>
            <w:ins w:id="20279" w:author="Melke" w:date="2019-07-07T16:58:00Z">
              <w:r w:rsidRPr="00F1131B">
                <w:rPr>
                  <w:rFonts w:ascii="Times New Roman" w:eastAsia="Times New Roman" w:hAnsi="Times New Roman" w:cs="Times New Roman"/>
                  <w:color w:val="000000" w:themeColor="text1"/>
                  <w:rPrChange w:id="20280" w:author="Melke" w:date="2019-07-07T16:59:00Z">
                    <w:rPr>
                      <w:rFonts w:ascii="Calibri" w:eastAsia="Times New Roman" w:hAnsi="Calibri" w:cs="Times New Roman"/>
                      <w:color w:val="948A54"/>
                    </w:rPr>
                  </w:rPrChange>
                </w:rPr>
                <w:t>8,324</w:t>
              </w:r>
            </w:ins>
          </w:p>
        </w:tc>
      </w:tr>
      <w:tr w:rsidR="00F1131B" w:rsidRPr="00F1131B" w14:paraId="3F7D47AE" w14:textId="77777777" w:rsidTr="00F1131B">
        <w:trPr>
          <w:trHeight w:val="307"/>
          <w:ins w:id="20281" w:author="Melke" w:date="2019-07-07T16:58:00Z"/>
          <w:trPrChange w:id="20282" w:author="Melke" w:date="2019-07-07T17:00:00Z">
            <w:trPr>
              <w:trHeight w:val="300"/>
            </w:trPr>
          </w:trPrChange>
        </w:trPr>
        <w:tc>
          <w:tcPr>
            <w:tcW w:w="1877" w:type="dxa"/>
            <w:shd w:val="clear" w:color="auto" w:fill="auto"/>
            <w:noWrap/>
            <w:vAlign w:val="bottom"/>
            <w:hideMark/>
            <w:tcPrChange w:id="2028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C0E2FD" w14:textId="77777777" w:rsidR="00F1131B" w:rsidRPr="00F1131B" w:rsidRDefault="00F1131B" w:rsidP="00F1131B">
            <w:pPr>
              <w:spacing w:after="0" w:line="240" w:lineRule="auto"/>
              <w:jc w:val="right"/>
              <w:rPr>
                <w:ins w:id="20284" w:author="Melke" w:date="2019-07-07T16:58:00Z"/>
                <w:rFonts w:ascii="Times New Roman" w:eastAsia="Times New Roman" w:hAnsi="Times New Roman" w:cs="Times New Roman"/>
                <w:color w:val="000000" w:themeColor="text1"/>
                <w:rPrChange w:id="20285" w:author="Melke" w:date="2019-07-07T16:59:00Z">
                  <w:rPr>
                    <w:ins w:id="20286" w:author="Melke" w:date="2019-07-07T16:58:00Z"/>
                    <w:rFonts w:ascii="Calibri" w:eastAsia="Times New Roman" w:hAnsi="Calibri" w:cs="Times New Roman"/>
                    <w:color w:val="948A54"/>
                  </w:rPr>
                </w:rPrChange>
              </w:rPr>
            </w:pPr>
            <w:ins w:id="20287" w:author="Melke" w:date="2019-07-07T16:58:00Z">
              <w:r w:rsidRPr="00F1131B">
                <w:rPr>
                  <w:rFonts w:ascii="Times New Roman" w:eastAsia="Times New Roman" w:hAnsi="Times New Roman" w:cs="Times New Roman"/>
                  <w:color w:val="000000" w:themeColor="text1"/>
                  <w:rPrChange w:id="20288" w:author="Melke" w:date="2019-07-07T16:59:00Z">
                    <w:rPr>
                      <w:rFonts w:ascii="Calibri" w:eastAsia="Times New Roman" w:hAnsi="Calibri" w:cs="Times New Roman"/>
                      <w:color w:val="948A54"/>
                    </w:rPr>
                  </w:rPrChange>
                </w:rPr>
                <w:t>95</w:t>
              </w:r>
            </w:ins>
          </w:p>
        </w:tc>
        <w:tc>
          <w:tcPr>
            <w:tcW w:w="1877" w:type="dxa"/>
            <w:shd w:val="clear" w:color="auto" w:fill="auto"/>
            <w:noWrap/>
            <w:vAlign w:val="bottom"/>
            <w:hideMark/>
            <w:tcPrChange w:id="202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3D0E758" w14:textId="77777777" w:rsidR="00F1131B" w:rsidRPr="00F1131B" w:rsidRDefault="00F1131B" w:rsidP="00F1131B">
            <w:pPr>
              <w:spacing w:after="0" w:line="240" w:lineRule="auto"/>
              <w:jc w:val="right"/>
              <w:rPr>
                <w:ins w:id="20290" w:author="Melke" w:date="2019-07-07T16:58:00Z"/>
                <w:rFonts w:ascii="Times New Roman" w:eastAsia="Times New Roman" w:hAnsi="Times New Roman" w:cs="Times New Roman"/>
                <w:color w:val="000000" w:themeColor="text1"/>
                <w:rPrChange w:id="20291" w:author="Melke" w:date="2019-07-07T16:59:00Z">
                  <w:rPr>
                    <w:ins w:id="20292" w:author="Melke" w:date="2019-07-07T16:58:00Z"/>
                    <w:rFonts w:ascii="Calibri" w:eastAsia="Times New Roman" w:hAnsi="Calibri" w:cs="Times New Roman"/>
                    <w:color w:val="948A54"/>
                  </w:rPr>
                </w:rPrChange>
              </w:rPr>
            </w:pPr>
            <w:ins w:id="20293" w:author="Melke" w:date="2019-07-07T16:58:00Z">
              <w:r w:rsidRPr="00F1131B">
                <w:rPr>
                  <w:rFonts w:ascii="Times New Roman" w:eastAsia="Times New Roman" w:hAnsi="Times New Roman" w:cs="Times New Roman"/>
                  <w:color w:val="000000" w:themeColor="text1"/>
                  <w:rPrChange w:id="20294" w:author="Melke" w:date="2019-07-07T16:59:00Z">
                    <w:rPr>
                      <w:rFonts w:ascii="Calibri" w:eastAsia="Times New Roman" w:hAnsi="Calibri" w:cs="Times New Roman"/>
                      <w:color w:val="948A54"/>
                    </w:rPr>
                  </w:rPrChange>
                </w:rPr>
                <w:t>603</w:t>
              </w:r>
            </w:ins>
          </w:p>
        </w:tc>
        <w:tc>
          <w:tcPr>
            <w:tcW w:w="1877" w:type="dxa"/>
            <w:shd w:val="clear" w:color="auto" w:fill="auto"/>
            <w:noWrap/>
            <w:vAlign w:val="bottom"/>
            <w:hideMark/>
            <w:tcPrChange w:id="202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047CFDE" w14:textId="77777777" w:rsidR="00F1131B" w:rsidRPr="00F1131B" w:rsidRDefault="00F1131B" w:rsidP="00F1131B">
            <w:pPr>
              <w:spacing w:after="0" w:line="240" w:lineRule="auto"/>
              <w:jc w:val="right"/>
              <w:rPr>
                <w:ins w:id="20296" w:author="Melke" w:date="2019-07-07T16:58:00Z"/>
                <w:rFonts w:ascii="Times New Roman" w:eastAsia="Times New Roman" w:hAnsi="Times New Roman" w:cs="Times New Roman"/>
                <w:color w:val="000000" w:themeColor="text1"/>
                <w:rPrChange w:id="20297" w:author="Melke" w:date="2019-07-07T16:59:00Z">
                  <w:rPr>
                    <w:ins w:id="20298" w:author="Melke" w:date="2019-07-07T16:58:00Z"/>
                    <w:rFonts w:ascii="Calibri" w:eastAsia="Times New Roman" w:hAnsi="Calibri" w:cs="Times New Roman"/>
                    <w:color w:val="948A54"/>
                  </w:rPr>
                </w:rPrChange>
              </w:rPr>
            </w:pPr>
            <w:ins w:id="20299" w:author="Melke" w:date="2019-07-07T16:58:00Z">
              <w:r w:rsidRPr="00F1131B">
                <w:rPr>
                  <w:rFonts w:ascii="Times New Roman" w:eastAsia="Times New Roman" w:hAnsi="Times New Roman" w:cs="Times New Roman"/>
                  <w:color w:val="000000" w:themeColor="text1"/>
                  <w:rPrChange w:id="20300" w:author="Melke" w:date="2019-07-07T16:59:00Z">
                    <w:rPr>
                      <w:rFonts w:ascii="Calibri" w:eastAsia="Times New Roman" w:hAnsi="Calibri" w:cs="Times New Roman"/>
                      <w:color w:val="948A54"/>
                    </w:rPr>
                  </w:rPrChange>
                </w:rPr>
                <w:t>876</w:t>
              </w:r>
            </w:ins>
          </w:p>
        </w:tc>
        <w:tc>
          <w:tcPr>
            <w:tcW w:w="1877" w:type="dxa"/>
            <w:shd w:val="clear" w:color="auto" w:fill="auto"/>
            <w:noWrap/>
            <w:vAlign w:val="bottom"/>
            <w:hideMark/>
            <w:tcPrChange w:id="203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DFE5AA0" w14:textId="77777777" w:rsidR="00F1131B" w:rsidRPr="00F1131B" w:rsidRDefault="00F1131B" w:rsidP="00F1131B">
            <w:pPr>
              <w:spacing w:after="0" w:line="240" w:lineRule="auto"/>
              <w:jc w:val="right"/>
              <w:rPr>
                <w:ins w:id="20302" w:author="Melke" w:date="2019-07-07T16:58:00Z"/>
                <w:rFonts w:ascii="Times New Roman" w:eastAsia="Times New Roman" w:hAnsi="Times New Roman" w:cs="Times New Roman"/>
                <w:color w:val="000000" w:themeColor="text1"/>
                <w:rPrChange w:id="20303" w:author="Melke" w:date="2019-07-07T16:59:00Z">
                  <w:rPr>
                    <w:ins w:id="20304" w:author="Melke" w:date="2019-07-07T16:58:00Z"/>
                    <w:rFonts w:ascii="Calibri" w:eastAsia="Times New Roman" w:hAnsi="Calibri" w:cs="Times New Roman"/>
                    <w:color w:val="948A54"/>
                  </w:rPr>
                </w:rPrChange>
              </w:rPr>
            </w:pPr>
            <w:ins w:id="20305" w:author="Melke" w:date="2019-07-07T16:58:00Z">
              <w:r w:rsidRPr="00F1131B">
                <w:rPr>
                  <w:rFonts w:ascii="Times New Roman" w:eastAsia="Times New Roman" w:hAnsi="Times New Roman" w:cs="Times New Roman"/>
                  <w:color w:val="000000" w:themeColor="text1"/>
                  <w:rPrChange w:id="20306" w:author="Melke" w:date="2019-07-07T16:59:00Z">
                    <w:rPr>
                      <w:rFonts w:ascii="Calibri" w:eastAsia="Times New Roman" w:hAnsi="Calibri" w:cs="Times New Roman"/>
                      <w:color w:val="948A54"/>
                    </w:rPr>
                  </w:rPrChange>
                </w:rPr>
                <w:t>1,241</w:t>
              </w:r>
            </w:ins>
          </w:p>
        </w:tc>
        <w:tc>
          <w:tcPr>
            <w:tcW w:w="1877" w:type="dxa"/>
            <w:shd w:val="clear" w:color="auto" w:fill="auto"/>
            <w:noWrap/>
            <w:vAlign w:val="bottom"/>
            <w:hideMark/>
            <w:tcPrChange w:id="203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1E7AA4E" w14:textId="77777777" w:rsidR="00F1131B" w:rsidRPr="00F1131B" w:rsidRDefault="00F1131B" w:rsidP="00F1131B">
            <w:pPr>
              <w:spacing w:after="0" w:line="240" w:lineRule="auto"/>
              <w:jc w:val="right"/>
              <w:rPr>
                <w:ins w:id="20308" w:author="Melke" w:date="2019-07-07T16:58:00Z"/>
                <w:rFonts w:ascii="Times New Roman" w:eastAsia="Times New Roman" w:hAnsi="Times New Roman" w:cs="Times New Roman"/>
                <w:color w:val="000000" w:themeColor="text1"/>
                <w:rPrChange w:id="20309" w:author="Melke" w:date="2019-07-07T16:59:00Z">
                  <w:rPr>
                    <w:ins w:id="20310" w:author="Melke" w:date="2019-07-07T16:58:00Z"/>
                    <w:rFonts w:ascii="Calibri" w:eastAsia="Times New Roman" w:hAnsi="Calibri" w:cs="Times New Roman"/>
                    <w:color w:val="948A54"/>
                  </w:rPr>
                </w:rPrChange>
              </w:rPr>
            </w:pPr>
            <w:ins w:id="20311" w:author="Melke" w:date="2019-07-07T16:58:00Z">
              <w:r w:rsidRPr="00F1131B">
                <w:rPr>
                  <w:rFonts w:ascii="Times New Roman" w:eastAsia="Times New Roman" w:hAnsi="Times New Roman" w:cs="Times New Roman"/>
                  <w:color w:val="000000" w:themeColor="text1"/>
                  <w:rPrChange w:id="20312" w:author="Melke" w:date="2019-07-07T16:59:00Z">
                    <w:rPr>
                      <w:rFonts w:ascii="Calibri" w:eastAsia="Times New Roman" w:hAnsi="Calibri" w:cs="Times New Roman"/>
                      <w:color w:val="948A54"/>
                    </w:rPr>
                  </w:rPrChange>
                </w:rPr>
                <w:t>3,689</w:t>
              </w:r>
            </w:ins>
          </w:p>
        </w:tc>
      </w:tr>
      <w:tr w:rsidR="00F1131B" w:rsidRPr="00F1131B" w14:paraId="4377FF5F" w14:textId="77777777" w:rsidTr="00F1131B">
        <w:trPr>
          <w:trHeight w:val="307"/>
          <w:ins w:id="20313" w:author="Melke" w:date="2019-07-07T16:58:00Z"/>
          <w:trPrChange w:id="20314" w:author="Melke" w:date="2019-07-07T17:00:00Z">
            <w:trPr>
              <w:trHeight w:val="300"/>
            </w:trPr>
          </w:trPrChange>
        </w:trPr>
        <w:tc>
          <w:tcPr>
            <w:tcW w:w="1877" w:type="dxa"/>
            <w:shd w:val="clear" w:color="auto" w:fill="auto"/>
            <w:noWrap/>
            <w:vAlign w:val="bottom"/>
            <w:hideMark/>
            <w:tcPrChange w:id="2031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33B3C7" w14:textId="77777777" w:rsidR="00F1131B" w:rsidRPr="00F1131B" w:rsidRDefault="00F1131B" w:rsidP="00F1131B">
            <w:pPr>
              <w:spacing w:after="0" w:line="240" w:lineRule="auto"/>
              <w:jc w:val="right"/>
              <w:rPr>
                <w:ins w:id="20316" w:author="Melke" w:date="2019-07-07T16:58:00Z"/>
                <w:rFonts w:ascii="Times New Roman" w:eastAsia="Times New Roman" w:hAnsi="Times New Roman" w:cs="Times New Roman"/>
                <w:color w:val="000000" w:themeColor="text1"/>
                <w:rPrChange w:id="20317" w:author="Melke" w:date="2019-07-07T16:59:00Z">
                  <w:rPr>
                    <w:ins w:id="20318" w:author="Melke" w:date="2019-07-07T16:58:00Z"/>
                    <w:rFonts w:ascii="Calibri" w:eastAsia="Times New Roman" w:hAnsi="Calibri" w:cs="Times New Roman"/>
                    <w:color w:val="948A54"/>
                  </w:rPr>
                </w:rPrChange>
              </w:rPr>
            </w:pPr>
            <w:ins w:id="20319" w:author="Melke" w:date="2019-07-07T16:58:00Z">
              <w:r w:rsidRPr="00F1131B">
                <w:rPr>
                  <w:rFonts w:ascii="Times New Roman" w:eastAsia="Times New Roman" w:hAnsi="Times New Roman" w:cs="Times New Roman"/>
                  <w:color w:val="000000" w:themeColor="text1"/>
                  <w:rPrChange w:id="20320" w:author="Melke" w:date="2019-07-07T16:59:00Z">
                    <w:rPr>
                      <w:rFonts w:ascii="Calibri" w:eastAsia="Times New Roman" w:hAnsi="Calibri" w:cs="Times New Roman"/>
                      <w:color w:val="948A54"/>
                    </w:rPr>
                  </w:rPrChange>
                </w:rPr>
                <w:t>138</w:t>
              </w:r>
            </w:ins>
          </w:p>
        </w:tc>
        <w:tc>
          <w:tcPr>
            <w:tcW w:w="1877" w:type="dxa"/>
            <w:shd w:val="clear" w:color="auto" w:fill="auto"/>
            <w:noWrap/>
            <w:vAlign w:val="bottom"/>
            <w:hideMark/>
            <w:tcPrChange w:id="203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E84C3C5" w14:textId="77777777" w:rsidR="00F1131B" w:rsidRPr="00F1131B" w:rsidRDefault="00F1131B" w:rsidP="00F1131B">
            <w:pPr>
              <w:spacing w:after="0" w:line="240" w:lineRule="auto"/>
              <w:jc w:val="right"/>
              <w:rPr>
                <w:ins w:id="20322" w:author="Melke" w:date="2019-07-07T16:58:00Z"/>
                <w:rFonts w:ascii="Times New Roman" w:eastAsia="Times New Roman" w:hAnsi="Times New Roman" w:cs="Times New Roman"/>
                <w:color w:val="000000" w:themeColor="text1"/>
                <w:rPrChange w:id="20323" w:author="Melke" w:date="2019-07-07T16:59:00Z">
                  <w:rPr>
                    <w:ins w:id="20324" w:author="Melke" w:date="2019-07-07T16:58:00Z"/>
                    <w:rFonts w:ascii="Calibri" w:eastAsia="Times New Roman" w:hAnsi="Calibri" w:cs="Times New Roman"/>
                    <w:color w:val="948A54"/>
                  </w:rPr>
                </w:rPrChange>
              </w:rPr>
            </w:pPr>
            <w:ins w:id="20325" w:author="Melke" w:date="2019-07-07T16:58:00Z">
              <w:r w:rsidRPr="00F1131B">
                <w:rPr>
                  <w:rFonts w:ascii="Times New Roman" w:eastAsia="Times New Roman" w:hAnsi="Times New Roman" w:cs="Times New Roman"/>
                  <w:color w:val="000000" w:themeColor="text1"/>
                  <w:rPrChange w:id="20326" w:author="Melke" w:date="2019-07-07T16:59:00Z">
                    <w:rPr>
                      <w:rFonts w:ascii="Calibri" w:eastAsia="Times New Roman" w:hAnsi="Calibri" w:cs="Times New Roman"/>
                      <w:color w:val="948A54"/>
                    </w:rPr>
                  </w:rPrChange>
                </w:rPr>
                <w:t>872</w:t>
              </w:r>
            </w:ins>
          </w:p>
        </w:tc>
        <w:tc>
          <w:tcPr>
            <w:tcW w:w="1877" w:type="dxa"/>
            <w:shd w:val="clear" w:color="auto" w:fill="auto"/>
            <w:noWrap/>
            <w:vAlign w:val="bottom"/>
            <w:hideMark/>
            <w:tcPrChange w:id="203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6571451" w14:textId="77777777" w:rsidR="00F1131B" w:rsidRPr="00F1131B" w:rsidRDefault="00F1131B" w:rsidP="00F1131B">
            <w:pPr>
              <w:spacing w:after="0" w:line="240" w:lineRule="auto"/>
              <w:jc w:val="right"/>
              <w:rPr>
                <w:ins w:id="20328" w:author="Melke" w:date="2019-07-07T16:58:00Z"/>
                <w:rFonts w:ascii="Times New Roman" w:eastAsia="Times New Roman" w:hAnsi="Times New Roman" w:cs="Times New Roman"/>
                <w:color w:val="000000" w:themeColor="text1"/>
                <w:rPrChange w:id="20329" w:author="Melke" w:date="2019-07-07T16:59:00Z">
                  <w:rPr>
                    <w:ins w:id="20330" w:author="Melke" w:date="2019-07-07T16:58:00Z"/>
                    <w:rFonts w:ascii="Calibri" w:eastAsia="Times New Roman" w:hAnsi="Calibri" w:cs="Times New Roman"/>
                    <w:color w:val="948A54"/>
                  </w:rPr>
                </w:rPrChange>
              </w:rPr>
            </w:pPr>
            <w:ins w:id="20331" w:author="Melke" w:date="2019-07-07T16:58:00Z">
              <w:r w:rsidRPr="00F1131B">
                <w:rPr>
                  <w:rFonts w:ascii="Times New Roman" w:eastAsia="Times New Roman" w:hAnsi="Times New Roman" w:cs="Times New Roman"/>
                  <w:color w:val="000000" w:themeColor="text1"/>
                  <w:rPrChange w:id="20332" w:author="Melke" w:date="2019-07-07T16:59:00Z">
                    <w:rPr>
                      <w:rFonts w:ascii="Calibri" w:eastAsia="Times New Roman" w:hAnsi="Calibri" w:cs="Times New Roman"/>
                      <w:color w:val="948A54"/>
                    </w:rPr>
                  </w:rPrChange>
                </w:rPr>
                <w:t>1,267</w:t>
              </w:r>
            </w:ins>
          </w:p>
        </w:tc>
        <w:tc>
          <w:tcPr>
            <w:tcW w:w="1877" w:type="dxa"/>
            <w:shd w:val="clear" w:color="auto" w:fill="auto"/>
            <w:noWrap/>
            <w:vAlign w:val="bottom"/>
            <w:hideMark/>
            <w:tcPrChange w:id="203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5B3204C" w14:textId="77777777" w:rsidR="00F1131B" w:rsidRPr="00F1131B" w:rsidRDefault="00F1131B" w:rsidP="00F1131B">
            <w:pPr>
              <w:spacing w:after="0" w:line="240" w:lineRule="auto"/>
              <w:jc w:val="right"/>
              <w:rPr>
                <w:ins w:id="20334" w:author="Melke" w:date="2019-07-07T16:58:00Z"/>
                <w:rFonts w:ascii="Times New Roman" w:eastAsia="Times New Roman" w:hAnsi="Times New Roman" w:cs="Times New Roman"/>
                <w:color w:val="000000" w:themeColor="text1"/>
                <w:rPrChange w:id="20335" w:author="Melke" w:date="2019-07-07T16:59:00Z">
                  <w:rPr>
                    <w:ins w:id="20336" w:author="Melke" w:date="2019-07-07T16:58:00Z"/>
                    <w:rFonts w:ascii="Calibri" w:eastAsia="Times New Roman" w:hAnsi="Calibri" w:cs="Times New Roman"/>
                    <w:color w:val="948A54"/>
                  </w:rPr>
                </w:rPrChange>
              </w:rPr>
            </w:pPr>
            <w:ins w:id="20337" w:author="Melke" w:date="2019-07-07T16:58:00Z">
              <w:r w:rsidRPr="00F1131B">
                <w:rPr>
                  <w:rFonts w:ascii="Times New Roman" w:eastAsia="Times New Roman" w:hAnsi="Times New Roman" w:cs="Times New Roman"/>
                  <w:color w:val="000000" w:themeColor="text1"/>
                  <w:rPrChange w:id="20338" w:author="Melke" w:date="2019-07-07T16:59:00Z">
                    <w:rPr>
                      <w:rFonts w:ascii="Calibri" w:eastAsia="Times New Roman" w:hAnsi="Calibri" w:cs="Times New Roman"/>
                      <w:color w:val="948A54"/>
                    </w:rPr>
                  </w:rPrChange>
                </w:rPr>
                <w:t>1,796</w:t>
              </w:r>
            </w:ins>
          </w:p>
        </w:tc>
        <w:tc>
          <w:tcPr>
            <w:tcW w:w="1877" w:type="dxa"/>
            <w:shd w:val="clear" w:color="auto" w:fill="auto"/>
            <w:noWrap/>
            <w:vAlign w:val="bottom"/>
            <w:hideMark/>
            <w:tcPrChange w:id="203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3EAD847" w14:textId="77777777" w:rsidR="00F1131B" w:rsidRPr="00F1131B" w:rsidRDefault="00F1131B" w:rsidP="00F1131B">
            <w:pPr>
              <w:spacing w:after="0" w:line="240" w:lineRule="auto"/>
              <w:jc w:val="right"/>
              <w:rPr>
                <w:ins w:id="20340" w:author="Melke" w:date="2019-07-07T16:58:00Z"/>
                <w:rFonts w:ascii="Times New Roman" w:eastAsia="Times New Roman" w:hAnsi="Times New Roman" w:cs="Times New Roman"/>
                <w:color w:val="000000" w:themeColor="text1"/>
                <w:rPrChange w:id="20341" w:author="Melke" w:date="2019-07-07T16:59:00Z">
                  <w:rPr>
                    <w:ins w:id="20342" w:author="Melke" w:date="2019-07-07T16:58:00Z"/>
                    <w:rFonts w:ascii="Calibri" w:eastAsia="Times New Roman" w:hAnsi="Calibri" w:cs="Times New Roman"/>
                    <w:color w:val="948A54"/>
                  </w:rPr>
                </w:rPrChange>
              </w:rPr>
            </w:pPr>
            <w:ins w:id="20343" w:author="Melke" w:date="2019-07-07T16:58:00Z">
              <w:r w:rsidRPr="00F1131B">
                <w:rPr>
                  <w:rFonts w:ascii="Times New Roman" w:eastAsia="Times New Roman" w:hAnsi="Times New Roman" w:cs="Times New Roman"/>
                  <w:color w:val="000000" w:themeColor="text1"/>
                  <w:rPrChange w:id="20344" w:author="Melke" w:date="2019-07-07T16:59:00Z">
                    <w:rPr>
                      <w:rFonts w:ascii="Calibri" w:eastAsia="Times New Roman" w:hAnsi="Calibri" w:cs="Times New Roman"/>
                      <w:color w:val="948A54"/>
                    </w:rPr>
                  </w:rPrChange>
                </w:rPr>
                <w:t>5,336</w:t>
              </w:r>
            </w:ins>
          </w:p>
        </w:tc>
      </w:tr>
      <w:tr w:rsidR="00F1131B" w:rsidRPr="00F1131B" w14:paraId="731D8958" w14:textId="77777777" w:rsidTr="00F1131B">
        <w:trPr>
          <w:trHeight w:val="307"/>
          <w:ins w:id="20345" w:author="Melke" w:date="2019-07-07T16:58:00Z"/>
          <w:trPrChange w:id="20346" w:author="Melke" w:date="2019-07-07T17:00:00Z">
            <w:trPr>
              <w:trHeight w:val="300"/>
            </w:trPr>
          </w:trPrChange>
        </w:trPr>
        <w:tc>
          <w:tcPr>
            <w:tcW w:w="1877" w:type="dxa"/>
            <w:shd w:val="clear" w:color="auto" w:fill="auto"/>
            <w:noWrap/>
            <w:vAlign w:val="bottom"/>
            <w:hideMark/>
            <w:tcPrChange w:id="2034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D8CC8B5" w14:textId="77777777" w:rsidR="00F1131B" w:rsidRPr="00F1131B" w:rsidRDefault="00F1131B" w:rsidP="00F1131B">
            <w:pPr>
              <w:spacing w:after="0" w:line="240" w:lineRule="auto"/>
              <w:jc w:val="right"/>
              <w:rPr>
                <w:ins w:id="20348" w:author="Melke" w:date="2019-07-07T16:58:00Z"/>
                <w:rFonts w:ascii="Times New Roman" w:eastAsia="Times New Roman" w:hAnsi="Times New Roman" w:cs="Times New Roman"/>
                <w:color w:val="000000" w:themeColor="text1"/>
                <w:rPrChange w:id="20349" w:author="Melke" w:date="2019-07-07T16:59:00Z">
                  <w:rPr>
                    <w:ins w:id="20350" w:author="Melke" w:date="2019-07-07T16:58:00Z"/>
                    <w:rFonts w:ascii="Calibri" w:eastAsia="Times New Roman" w:hAnsi="Calibri" w:cs="Times New Roman"/>
                    <w:color w:val="948A54"/>
                  </w:rPr>
                </w:rPrChange>
              </w:rPr>
            </w:pPr>
            <w:ins w:id="20351" w:author="Melke" w:date="2019-07-07T16:58:00Z">
              <w:r w:rsidRPr="00F1131B">
                <w:rPr>
                  <w:rFonts w:ascii="Times New Roman" w:eastAsia="Times New Roman" w:hAnsi="Times New Roman" w:cs="Times New Roman"/>
                  <w:color w:val="000000" w:themeColor="text1"/>
                  <w:rPrChange w:id="20352" w:author="Melke" w:date="2019-07-07T16:59:00Z">
                    <w:rPr>
                      <w:rFonts w:ascii="Calibri" w:eastAsia="Times New Roman" w:hAnsi="Calibri" w:cs="Times New Roman"/>
                      <w:color w:val="948A54"/>
                    </w:rPr>
                  </w:rPrChange>
                </w:rPr>
                <w:t>138</w:t>
              </w:r>
            </w:ins>
          </w:p>
        </w:tc>
        <w:tc>
          <w:tcPr>
            <w:tcW w:w="1877" w:type="dxa"/>
            <w:shd w:val="clear" w:color="auto" w:fill="auto"/>
            <w:noWrap/>
            <w:vAlign w:val="bottom"/>
            <w:hideMark/>
            <w:tcPrChange w:id="203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CFCC8DB" w14:textId="77777777" w:rsidR="00F1131B" w:rsidRPr="00F1131B" w:rsidRDefault="00F1131B" w:rsidP="00F1131B">
            <w:pPr>
              <w:spacing w:after="0" w:line="240" w:lineRule="auto"/>
              <w:jc w:val="right"/>
              <w:rPr>
                <w:ins w:id="20354" w:author="Melke" w:date="2019-07-07T16:58:00Z"/>
                <w:rFonts w:ascii="Times New Roman" w:eastAsia="Times New Roman" w:hAnsi="Times New Roman" w:cs="Times New Roman"/>
                <w:color w:val="000000" w:themeColor="text1"/>
                <w:rPrChange w:id="20355" w:author="Melke" w:date="2019-07-07T16:59:00Z">
                  <w:rPr>
                    <w:ins w:id="20356" w:author="Melke" w:date="2019-07-07T16:58:00Z"/>
                    <w:rFonts w:ascii="Calibri" w:eastAsia="Times New Roman" w:hAnsi="Calibri" w:cs="Times New Roman"/>
                    <w:color w:val="948A54"/>
                  </w:rPr>
                </w:rPrChange>
              </w:rPr>
            </w:pPr>
            <w:ins w:id="20357" w:author="Melke" w:date="2019-07-07T16:58:00Z">
              <w:r w:rsidRPr="00F1131B">
                <w:rPr>
                  <w:rFonts w:ascii="Times New Roman" w:eastAsia="Times New Roman" w:hAnsi="Times New Roman" w:cs="Times New Roman"/>
                  <w:color w:val="000000" w:themeColor="text1"/>
                  <w:rPrChange w:id="20358" w:author="Melke" w:date="2019-07-07T16:59:00Z">
                    <w:rPr>
                      <w:rFonts w:ascii="Calibri" w:eastAsia="Times New Roman" w:hAnsi="Calibri" w:cs="Times New Roman"/>
                      <w:color w:val="948A54"/>
                    </w:rPr>
                  </w:rPrChange>
                </w:rPr>
                <w:t>869</w:t>
              </w:r>
            </w:ins>
          </w:p>
        </w:tc>
        <w:tc>
          <w:tcPr>
            <w:tcW w:w="1877" w:type="dxa"/>
            <w:shd w:val="clear" w:color="auto" w:fill="auto"/>
            <w:noWrap/>
            <w:vAlign w:val="bottom"/>
            <w:hideMark/>
            <w:tcPrChange w:id="203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8B25234" w14:textId="77777777" w:rsidR="00F1131B" w:rsidRPr="00F1131B" w:rsidRDefault="00F1131B" w:rsidP="00F1131B">
            <w:pPr>
              <w:spacing w:after="0" w:line="240" w:lineRule="auto"/>
              <w:jc w:val="right"/>
              <w:rPr>
                <w:ins w:id="20360" w:author="Melke" w:date="2019-07-07T16:58:00Z"/>
                <w:rFonts w:ascii="Times New Roman" w:eastAsia="Times New Roman" w:hAnsi="Times New Roman" w:cs="Times New Roman"/>
                <w:color w:val="000000" w:themeColor="text1"/>
                <w:rPrChange w:id="20361" w:author="Melke" w:date="2019-07-07T16:59:00Z">
                  <w:rPr>
                    <w:ins w:id="20362" w:author="Melke" w:date="2019-07-07T16:58:00Z"/>
                    <w:rFonts w:ascii="Calibri" w:eastAsia="Times New Roman" w:hAnsi="Calibri" w:cs="Times New Roman"/>
                    <w:color w:val="948A54"/>
                  </w:rPr>
                </w:rPrChange>
              </w:rPr>
            </w:pPr>
            <w:ins w:id="20363" w:author="Melke" w:date="2019-07-07T16:58:00Z">
              <w:r w:rsidRPr="00F1131B">
                <w:rPr>
                  <w:rFonts w:ascii="Times New Roman" w:eastAsia="Times New Roman" w:hAnsi="Times New Roman" w:cs="Times New Roman"/>
                  <w:color w:val="000000" w:themeColor="text1"/>
                  <w:rPrChange w:id="20364" w:author="Melke" w:date="2019-07-07T16:59:00Z">
                    <w:rPr>
                      <w:rFonts w:ascii="Calibri" w:eastAsia="Times New Roman" w:hAnsi="Calibri" w:cs="Times New Roman"/>
                      <w:color w:val="948A54"/>
                    </w:rPr>
                  </w:rPrChange>
                </w:rPr>
                <w:t>1,263</w:t>
              </w:r>
            </w:ins>
          </w:p>
        </w:tc>
        <w:tc>
          <w:tcPr>
            <w:tcW w:w="1877" w:type="dxa"/>
            <w:shd w:val="clear" w:color="auto" w:fill="auto"/>
            <w:noWrap/>
            <w:vAlign w:val="bottom"/>
            <w:hideMark/>
            <w:tcPrChange w:id="203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C0843CD" w14:textId="77777777" w:rsidR="00F1131B" w:rsidRPr="00F1131B" w:rsidRDefault="00F1131B" w:rsidP="00F1131B">
            <w:pPr>
              <w:spacing w:after="0" w:line="240" w:lineRule="auto"/>
              <w:jc w:val="right"/>
              <w:rPr>
                <w:ins w:id="20366" w:author="Melke" w:date="2019-07-07T16:58:00Z"/>
                <w:rFonts w:ascii="Times New Roman" w:eastAsia="Times New Roman" w:hAnsi="Times New Roman" w:cs="Times New Roman"/>
                <w:color w:val="000000" w:themeColor="text1"/>
                <w:rPrChange w:id="20367" w:author="Melke" w:date="2019-07-07T16:59:00Z">
                  <w:rPr>
                    <w:ins w:id="20368" w:author="Melke" w:date="2019-07-07T16:58:00Z"/>
                    <w:rFonts w:ascii="Calibri" w:eastAsia="Times New Roman" w:hAnsi="Calibri" w:cs="Times New Roman"/>
                    <w:color w:val="948A54"/>
                  </w:rPr>
                </w:rPrChange>
              </w:rPr>
            </w:pPr>
            <w:ins w:id="20369" w:author="Melke" w:date="2019-07-07T16:58:00Z">
              <w:r w:rsidRPr="00F1131B">
                <w:rPr>
                  <w:rFonts w:ascii="Times New Roman" w:eastAsia="Times New Roman" w:hAnsi="Times New Roman" w:cs="Times New Roman"/>
                  <w:color w:val="000000" w:themeColor="text1"/>
                  <w:rPrChange w:id="20370" w:author="Melke" w:date="2019-07-07T16:59:00Z">
                    <w:rPr>
                      <w:rFonts w:ascii="Calibri" w:eastAsia="Times New Roman" w:hAnsi="Calibri" w:cs="Times New Roman"/>
                      <w:color w:val="948A54"/>
                    </w:rPr>
                  </w:rPrChange>
                </w:rPr>
                <w:t>1,789</w:t>
              </w:r>
            </w:ins>
          </w:p>
        </w:tc>
        <w:tc>
          <w:tcPr>
            <w:tcW w:w="1877" w:type="dxa"/>
            <w:shd w:val="clear" w:color="auto" w:fill="auto"/>
            <w:noWrap/>
            <w:vAlign w:val="bottom"/>
            <w:hideMark/>
            <w:tcPrChange w:id="203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41DB7B6" w14:textId="77777777" w:rsidR="00F1131B" w:rsidRPr="00F1131B" w:rsidRDefault="00F1131B" w:rsidP="00F1131B">
            <w:pPr>
              <w:spacing w:after="0" w:line="240" w:lineRule="auto"/>
              <w:jc w:val="right"/>
              <w:rPr>
                <w:ins w:id="20372" w:author="Melke" w:date="2019-07-07T16:58:00Z"/>
                <w:rFonts w:ascii="Times New Roman" w:eastAsia="Times New Roman" w:hAnsi="Times New Roman" w:cs="Times New Roman"/>
                <w:color w:val="000000" w:themeColor="text1"/>
                <w:rPrChange w:id="20373" w:author="Melke" w:date="2019-07-07T16:59:00Z">
                  <w:rPr>
                    <w:ins w:id="20374" w:author="Melke" w:date="2019-07-07T16:58:00Z"/>
                    <w:rFonts w:ascii="Calibri" w:eastAsia="Times New Roman" w:hAnsi="Calibri" w:cs="Times New Roman"/>
                    <w:color w:val="948A54"/>
                  </w:rPr>
                </w:rPrChange>
              </w:rPr>
            </w:pPr>
            <w:ins w:id="20375" w:author="Melke" w:date="2019-07-07T16:58:00Z">
              <w:r w:rsidRPr="00F1131B">
                <w:rPr>
                  <w:rFonts w:ascii="Times New Roman" w:eastAsia="Times New Roman" w:hAnsi="Times New Roman" w:cs="Times New Roman"/>
                  <w:color w:val="000000" w:themeColor="text1"/>
                  <w:rPrChange w:id="20376" w:author="Melke" w:date="2019-07-07T16:59:00Z">
                    <w:rPr>
                      <w:rFonts w:ascii="Calibri" w:eastAsia="Times New Roman" w:hAnsi="Calibri" w:cs="Times New Roman"/>
                      <w:color w:val="948A54"/>
                    </w:rPr>
                  </w:rPrChange>
                </w:rPr>
                <w:t>5,318</w:t>
              </w:r>
            </w:ins>
          </w:p>
        </w:tc>
      </w:tr>
      <w:tr w:rsidR="00F1131B" w:rsidRPr="00F1131B" w14:paraId="3F7BAD3E" w14:textId="77777777" w:rsidTr="00F1131B">
        <w:trPr>
          <w:trHeight w:val="307"/>
          <w:ins w:id="20377" w:author="Melke" w:date="2019-07-07T16:58:00Z"/>
          <w:trPrChange w:id="20378" w:author="Melke" w:date="2019-07-07T17:00:00Z">
            <w:trPr>
              <w:trHeight w:val="300"/>
            </w:trPr>
          </w:trPrChange>
        </w:trPr>
        <w:tc>
          <w:tcPr>
            <w:tcW w:w="1877" w:type="dxa"/>
            <w:shd w:val="clear" w:color="auto" w:fill="auto"/>
            <w:noWrap/>
            <w:vAlign w:val="bottom"/>
            <w:hideMark/>
            <w:tcPrChange w:id="2037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F2AF911" w14:textId="77777777" w:rsidR="00F1131B" w:rsidRPr="00F1131B" w:rsidRDefault="00F1131B" w:rsidP="00F1131B">
            <w:pPr>
              <w:spacing w:after="0" w:line="240" w:lineRule="auto"/>
              <w:jc w:val="right"/>
              <w:rPr>
                <w:ins w:id="20380" w:author="Melke" w:date="2019-07-07T16:58:00Z"/>
                <w:rFonts w:ascii="Times New Roman" w:eastAsia="Times New Roman" w:hAnsi="Times New Roman" w:cs="Times New Roman"/>
                <w:color w:val="000000" w:themeColor="text1"/>
                <w:rPrChange w:id="20381" w:author="Melke" w:date="2019-07-07T16:59:00Z">
                  <w:rPr>
                    <w:ins w:id="20382" w:author="Melke" w:date="2019-07-07T16:58:00Z"/>
                    <w:rFonts w:ascii="Calibri" w:eastAsia="Times New Roman" w:hAnsi="Calibri" w:cs="Times New Roman"/>
                    <w:color w:val="948A54"/>
                  </w:rPr>
                </w:rPrChange>
              </w:rPr>
            </w:pPr>
            <w:ins w:id="20383" w:author="Melke" w:date="2019-07-07T16:58:00Z">
              <w:r w:rsidRPr="00F1131B">
                <w:rPr>
                  <w:rFonts w:ascii="Times New Roman" w:eastAsia="Times New Roman" w:hAnsi="Times New Roman" w:cs="Times New Roman"/>
                  <w:color w:val="000000" w:themeColor="text1"/>
                  <w:rPrChange w:id="20384" w:author="Melke" w:date="2019-07-07T16:59:00Z">
                    <w:rPr>
                      <w:rFonts w:ascii="Calibri" w:eastAsia="Times New Roman" w:hAnsi="Calibri" w:cs="Times New Roman"/>
                      <w:color w:val="948A54"/>
                    </w:rPr>
                  </w:rPrChange>
                </w:rPr>
                <w:t>157</w:t>
              </w:r>
            </w:ins>
          </w:p>
        </w:tc>
        <w:tc>
          <w:tcPr>
            <w:tcW w:w="1877" w:type="dxa"/>
            <w:shd w:val="clear" w:color="auto" w:fill="auto"/>
            <w:noWrap/>
            <w:vAlign w:val="bottom"/>
            <w:hideMark/>
            <w:tcPrChange w:id="203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EA1E402" w14:textId="77777777" w:rsidR="00F1131B" w:rsidRPr="00F1131B" w:rsidRDefault="00F1131B" w:rsidP="00F1131B">
            <w:pPr>
              <w:spacing w:after="0" w:line="240" w:lineRule="auto"/>
              <w:jc w:val="right"/>
              <w:rPr>
                <w:ins w:id="20386" w:author="Melke" w:date="2019-07-07T16:58:00Z"/>
                <w:rFonts w:ascii="Times New Roman" w:eastAsia="Times New Roman" w:hAnsi="Times New Roman" w:cs="Times New Roman"/>
                <w:color w:val="000000" w:themeColor="text1"/>
                <w:rPrChange w:id="20387" w:author="Melke" w:date="2019-07-07T16:59:00Z">
                  <w:rPr>
                    <w:ins w:id="20388" w:author="Melke" w:date="2019-07-07T16:58:00Z"/>
                    <w:rFonts w:ascii="Calibri" w:eastAsia="Times New Roman" w:hAnsi="Calibri" w:cs="Times New Roman"/>
                    <w:color w:val="948A54"/>
                  </w:rPr>
                </w:rPrChange>
              </w:rPr>
            </w:pPr>
            <w:ins w:id="20389" w:author="Melke" w:date="2019-07-07T16:58:00Z">
              <w:r w:rsidRPr="00F1131B">
                <w:rPr>
                  <w:rFonts w:ascii="Times New Roman" w:eastAsia="Times New Roman" w:hAnsi="Times New Roman" w:cs="Times New Roman"/>
                  <w:color w:val="000000" w:themeColor="text1"/>
                  <w:rPrChange w:id="20390" w:author="Melke" w:date="2019-07-07T16:59:00Z">
                    <w:rPr>
                      <w:rFonts w:ascii="Calibri" w:eastAsia="Times New Roman" w:hAnsi="Calibri" w:cs="Times New Roman"/>
                      <w:color w:val="948A54"/>
                    </w:rPr>
                  </w:rPrChange>
                </w:rPr>
                <w:t>994</w:t>
              </w:r>
            </w:ins>
          </w:p>
        </w:tc>
        <w:tc>
          <w:tcPr>
            <w:tcW w:w="1877" w:type="dxa"/>
            <w:shd w:val="clear" w:color="auto" w:fill="auto"/>
            <w:noWrap/>
            <w:vAlign w:val="bottom"/>
            <w:hideMark/>
            <w:tcPrChange w:id="203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3B4EA9B" w14:textId="77777777" w:rsidR="00F1131B" w:rsidRPr="00F1131B" w:rsidRDefault="00F1131B" w:rsidP="00F1131B">
            <w:pPr>
              <w:spacing w:after="0" w:line="240" w:lineRule="auto"/>
              <w:jc w:val="right"/>
              <w:rPr>
                <w:ins w:id="20392" w:author="Melke" w:date="2019-07-07T16:58:00Z"/>
                <w:rFonts w:ascii="Times New Roman" w:eastAsia="Times New Roman" w:hAnsi="Times New Roman" w:cs="Times New Roman"/>
                <w:color w:val="000000" w:themeColor="text1"/>
                <w:rPrChange w:id="20393" w:author="Melke" w:date="2019-07-07T16:59:00Z">
                  <w:rPr>
                    <w:ins w:id="20394" w:author="Melke" w:date="2019-07-07T16:58:00Z"/>
                    <w:rFonts w:ascii="Calibri" w:eastAsia="Times New Roman" w:hAnsi="Calibri" w:cs="Times New Roman"/>
                    <w:color w:val="948A54"/>
                  </w:rPr>
                </w:rPrChange>
              </w:rPr>
            </w:pPr>
            <w:ins w:id="20395" w:author="Melke" w:date="2019-07-07T16:58:00Z">
              <w:r w:rsidRPr="00F1131B">
                <w:rPr>
                  <w:rFonts w:ascii="Times New Roman" w:eastAsia="Times New Roman" w:hAnsi="Times New Roman" w:cs="Times New Roman"/>
                  <w:color w:val="000000" w:themeColor="text1"/>
                  <w:rPrChange w:id="20396" w:author="Melke" w:date="2019-07-07T16:59:00Z">
                    <w:rPr>
                      <w:rFonts w:ascii="Calibri" w:eastAsia="Times New Roman" w:hAnsi="Calibri" w:cs="Times New Roman"/>
                      <w:color w:val="948A54"/>
                    </w:rPr>
                  </w:rPrChange>
                </w:rPr>
                <w:t>1,445</w:t>
              </w:r>
            </w:ins>
          </w:p>
        </w:tc>
        <w:tc>
          <w:tcPr>
            <w:tcW w:w="1877" w:type="dxa"/>
            <w:shd w:val="clear" w:color="auto" w:fill="auto"/>
            <w:noWrap/>
            <w:vAlign w:val="bottom"/>
            <w:hideMark/>
            <w:tcPrChange w:id="203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E9919E5" w14:textId="77777777" w:rsidR="00F1131B" w:rsidRPr="00F1131B" w:rsidRDefault="00F1131B" w:rsidP="00F1131B">
            <w:pPr>
              <w:spacing w:after="0" w:line="240" w:lineRule="auto"/>
              <w:jc w:val="right"/>
              <w:rPr>
                <w:ins w:id="20398" w:author="Melke" w:date="2019-07-07T16:58:00Z"/>
                <w:rFonts w:ascii="Times New Roman" w:eastAsia="Times New Roman" w:hAnsi="Times New Roman" w:cs="Times New Roman"/>
                <w:color w:val="000000" w:themeColor="text1"/>
                <w:rPrChange w:id="20399" w:author="Melke" w:date="2019-07-07T16:59:00Z">
                  <w:rPr>
                    <w:ins w:id="20400" w:author="Melke" w:date="2019-07-07T16:58:00Z"/>
                    <w:rFonts w:ascii="Calibri" w:eastAsia="Times New Roman" w:hAnsi="Calibri" w:cs="Times New Roman"/>
                    <w:color w:val="948A54"/>
                  </w:rPr>
                </w:rPrChange>
              </w:rPr>
            </w:pPr>
            <w:ins w:id="20401" w:author="Melke" w:date="2019-07-07T16:58:00Z">
              <w:r w:rsidRPr="00F1131B">
                <w:rPr>
                  <w:rFonts w:ascii="Times New Roman" w:eastAsia="Times New Roman" w:hAnsi="Times New Roman" w:cs="Times New Roman"/>
                  <w:color w:val="000000" w:themeColor="text1"/>
                  <w:rPrChange w:id="20402" w:author="Melke" w:date="2019-07-07T16:59:00Z">
                    <w:rPr>
                      <w:rFonts w:ascii="Calibri" w:eastAsia="Times New Roman" w:hAnsi="Calibri" w:cs="Times New Roman"/>
                      <w:color w:val="948A54"/>
                    </w:rPr>
                  </w:rPrChange>
                </w:rPr>
                <w:t>2,047</w:t>
              </w:r>
            </w:ins>
          </w:p>
        </w:tc>
        <w:tc>
          <w:tcPr>
            <w:tcW w:w="1877" w:type="dxa"/>
            <w:shd w:val="clear" w:color="auto" w:fill="auto"/>
            <w:noWrap/>
            <w:vAlign w:val="bottom"/>
            <w:hideMark/>
            <w:tcPrChange w:id="204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2833B03" w14:textId="77777777" w:rsidR="00F1131B" w:rsidRPr="00F1131B" w:rsidRDefault="00F1131B" w:rsidP="00F1131B">
            <w:pPr>
              <w:spacing w:after="0" w:line="240" w:lineRule="auto"/>
              <w:jc w:val="right"/>
              <w:rPr>
                <w:ins w:id="20404" w:author="Melke" w:date="2019-07-07T16:58:00Z"/>
                <w:rFonts w:ascii="Times New Roman" w:eastAsia="Times New Roman" w:hAnsi="Times New Roman" w:cs="Times New Roman"/>
                <w:color w:val="000000" w:themeColor="text1"/>
                <w:rPrChange w:id="20405" w:author="Melke" w:date="2019-07-07T16:59:00Z">
                  <w:rPr>
                    <w:ins w:id="20406" w:author="Melke" w:date="2019-07-07T16:58:00Z"/>
                    <w:rFonts w:ascii="Calibri" w:eastAsia="Times New Roman" w:hAnsi="Calibri" w:cs="Times New Roman"/>
                    <w:color w:val="948A54"/>
                  </w:rPr>
                </w:rPrChange>
              </w:rPr>
            </w:pPr>
            <w:ins w:id="20407" w:author="Melke" w:date="2019-07-07T16:58:00Z">
              <w:r w:rsidRPr="00F1131B">
                <w:rPr>
                  <w:rFonts w:ascii="Times New Roman" w:eastAsia="Times New Roman" w:hAnsi="Times New Roman" w:cs="Times New Roman"/>
                  <w:color w:val="000000" w:themeColor="text1"/>
                  <w:rPrChange w:id="20408" w:author="Melke" w:date="2019-07-07T16:59:00Z">
                    <w:rPr>
                      <w:rFonts w:ascii="Calibri" w:eastAsia="Times New Roman" w:hAnsi="Calibri" w:cs="Times New Roman"/>
                      <w:color w:val="948A54"/>
                    </w:rPr>
                  </w:rPrChange>
                </w:rPr>
                <w:t>6,084</w:t>
              </w:r>
            </w:ins>
          </w:p>
        </w:tc>
      </w:tr>
      <w:tr w:rsidR="00F1131B" w:rsidRPr="00F1131B" w14:paraId="765CA436" w14:textId="77777777" w:rsidTr="00F1131B">
        <w:trPr>
          <w:trHeight w:val="307"/>
          <w:ins w:id="20409" w:author="Melke" w:date="2019-07-07T16:58:00Z"/>
          <w:trPrChange w:id="20410" w:author="Melke" w:date="2019-07-07T17:00:00Z">
            <w:trPr>
              <w:trHeight w:val="300"/>
            </w:trPr>
          </w:trPrChange>
        </w:trPr>
        <w:tc>
          <w:tcPr>
            <w:tcW w:w="1877" w:type="dxa"/>
            <w:shd w:val="clear" w:color="auto" w:fill="auto"/>
            <w:noWrap/>
            <w:vAlign w:val="bottom"/>
            <w:hideMark/>
            <w:tcPrChange w:id="2041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6B2047C" w14:textId="77777777" w:rsidR="00F1131B" w:rsidRPr="00F1131B" w:rsidRDefault="00F1131B" w:rsidP="00F1131B">
            <w:pPr>
              <w:spacing w:after="0" w:line="240" w:lineRule="auto"/>
              <w:jc w:val="right"/>
              <w:rPr>
                <w:ins w:id="20412" w:author="Melke" w:date="2019-07-07T16:58:00Z"/>
                <w:rFonts w:ascii="Times New Roman" w:eastAsia="Times New Roman" w:hAnsi="Times New Roman" w:cs="Times New Roman"/>
                <w:color w:val="000000" w:themeColor="text1"/>
                <w:rPrChange w:id="20413" w:author="Melke" w:date="2019-07-07T16:59:00Z">
                  <w:rPr>
                    <w:ins w:id="20414" w:author="Melke" w:date="2019-07-07T16:58:00Z"/>
                    <w:rFonts w:ascii="Calibri" w:eastAsia="Times New Roman" w:hAnsi="Calibri" w:cs="Times New Roman"/>
                    <w:color w:val="948A54"/>
                  </w:rPr>
                </w:rPrChange>
              </w:rPr>
            </w:pPr>
            <w:ins w:id="20415" w:author="Melke" w:date="2019-07-07T16:58:00Z">
              <w:r w:rsidRPr="00F1131B">
                <w:rPr>
                  <w:rFonts w:ascii="Times New Roman" w:eastAsia="Times New Roman" w:hAnsi="Times New Roman" w:cs="Times New Roman"/>
                  <w:color w:val="000000" w:themeColor="text1"/>
                  <w:rPrChange w:id="20416" w:author="Melke" w:date="2019-07-07T16:59:00Z">
                    <w:rPr>
                      <w:rFonts w:ascii="Calibri" w:eastAsia="Times New Roman" w:hAnsi="Calibri" w:cs="Times New Roman"/>
                      <w:color w:val="948A54"/>
                    </w:rPr>
                  </w:rPrChange>
                </w:rPr>
                <w:t>159</w:t>
              </w:r>
            </w:ins>
          </w:p>
        </w:tc>
        <w:tc>
          <w:tcPr>
            <w:tcW w:w="1877" w:type="dxa"/>
            <w:shd w:val="clear" w:color="auto" w:fill="auto"/>
            <w:noWrap/>
            <w:vAlign w:val="bottom"/>
            <w:hideMark/>
            <w:tcPrChange w:id="204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662BE2B" w14:textId="77777777" w:rsidR="00F1131B" w:rsidRPr="00F1131B" w:rsidRDefault="00F1131B" w:rsidP="00F1131B">
            <w:pPr>
              <w:spacing w:after="0" w:line="240" w:lineRule="auto"/>
              <w:jc w:val="right"/>
              <w:rPr>
                <w:ins w:id="20418" w:author="Melke" w:date="2019-07-07T16:58:00Z"/>
                <w:rFonts w:ascii="Times New Roman" w:eastAsia="Times New Roman" w:hAnsi="Times New Roman" w:cs="Times New Roman"/>
                <w:color w:val="000000" w:themeColor="text1"/>
                <w:rPrChange w:id="20419" w:author="Melke" w:date="2019-07-07T16:59:00Z">
                  <w:rPr>
                    <w:ins w:id="20420" w:author="Melke" w:date="2019-07-07T16:58:00Z"/>
                    <w:rFonts w:ascii="Calibri" w:eastAsia="Times New Roman" w:hAnsi="Calibri" w:cs="Times New Roman"/>
                    <w:color w:val="948A54"/>
                  </w:rPr>
                </w:rPrChange>
              </w:rPr>
            </w:pPr>
            <w:ins w:id="20421" w:author="Melke" w:date="2019-07-07T16:58:00Z">
              <w:r w:rsidRPr="00F1131B">
                <w:rPr>
                  <w:rFonts w:ascii="Times New Roman" w:eastAsia="Times New Roman" w:hAnsi="Times New Roman" w:cs="Times New Roman"/>
                  <w:color w:val="000000" w:themeColor="text1"/>
                  <w:rPrChange w:id="20422" w:author="Melke" w:date="2019-07-07T16:59:00Z">
                    <w:rPr>
                      <w:rFonts w:ascii="Calibri" w:eastAsia="Times New Roman" w:hAnsi="Calibri" w:cs="Times New Roman"/>
                      <w:color w:val="948A54"/>
                    </w:rPr>
                  </w:rPrChange>
                </w:rPr>
                <w:t>1,007</w:t>
              </w:r>
            </w:ins>
          </w:p>
        </w:tc>
        <w:tc>
          <w:tcPr>
            <w:tcW w:w="1877" w:type="dxa"/>
            <w:shd w:val="clear" w:color="auto" w:fill="auto"/>
            <w:noWrap/>
            <w:vAlign w:val="bottom"/>
            <w:hideMark/>
            <w:tcPrChange w:id="204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5266F82" w14:textId="77777777" w:rsidR="00F1131B" w:rsidRPr="00F1131B" w:rsidRDefault="00F1131B" w:rsidP="00F1131B">
            <w:pPr>
              <w:spacing w:after="0" w:line="240" w:lineRule="auto"/>
              <w:jc w:val="right"/>
              <w:rPr>
                <w:ins w:id="20424" w:author="Melke" w:date="2019-07-07T16:58:00Z"/>
                <w:rFonts w:ascii="Times New Roman" w:eastAsia="Times New Roman" w:hAnsi="Times New Roman" w:cs="Times New Roman"/>
                <w:color w:val="000000" w:themeColor="text1"/>
                <w:rPrChange w:id="20425" w:author="Melke" w:date="2019-07-07T16:59:00Z">
                  <w:rPr>
                    <w:ins w:id="20426" w:author="Melke" w:date="2019-07-07T16:58:00Z"/>
                    <w:rFonts w:ascii="Calibri" w:eastAsia="Times New Roman" w:hAnsi="Calibri" w:cs="Times New Roman"/>
                    <w:color w:val="948A54"/>
                  </w:rPr>
                </w:rPrChange>
              </w:rPr>
            </w:pPr>
            <w:ins w:id="20427" w:author="Melke" w:date="2019-07-07T16:58:00Z">
              <w:r w:rsidRPr="00F1131B">
                <w:rPr>
                  <w:rFonts w:ascii="Times New Roman" w:eastAsia="Times New Roman" w:hAnsi="Times New Roman" w:cs="Times New Roman"/>
                  <w:color w:val="000000" w:themeColor="text1"/>
                  <w:rPrChange w:id="20428" w:author="Melke" w:date="2019-07-07T16:59:00Z">
                    <w:rPr>
                      <w:rFonts w:ascii="Calibri" w:eastAsia="Times New Roman" w:hAnsi="Calibri" w:cs="Times New Roman"/>
                      <w:color w:val="948A54"/>
                    </w:rPr>
                  </w:rPrChange>
                </w:rPr>
                <w:t>1,464</w:t>
              </w:r>
            </w:ins>
          </w:p>
        </w:tc>
        <w:tc>
          <w:tcPr>
            <w:tcW w:w="1877" w:type="dxa"/>
            <w:shd w:val="clear" w:color="auto" w:fill="auto"/>
            <w:noWrap/>
            <w:vAlign w:val="bottom"/>
            <w:hideMark/>
            <w:tcPrChange w:id="204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E9099AD" w14:textId="77777777" w:rsidR="00F1131B" w:rsidRPr="00F1131B" w:rsidRDefault="00F1131B" w:rsidP="00F1131B">
            <w:pPr>
              <w:spacing w:after="0" w:line="240" w:lineRule="auto"/>
              <w:jc w:val="right"/>
              <w:rPr>
                <w:ins w:id="20430" w:author="Melke" w:date="2019-07-07T16:58:00Z"/>
                <w:rFonts w:ascii="Times New Roman" w:eastAsia="Times New Roman" w:hAnsi="Times New Roman" w:cs="Times New Roman"/>
                <w:color w:val="000000" w:themeColor="text1"/>
                <w:rPrChange w:id="20431" w:author="Melke" w:date="2019-07-07T16:59:00Z">
                  <w:rPr>
                    <w:ins w:id="20432" w:author="Melke" w:date="2019-07-07T16:58:00Z"/>
                    <w:rFonts w:ascii="Calibri" w:eastAsia="Times New Roman" w:hAnsi="Calibri" w:cs="Times New Roman"/>
                    <w:color w:val="948A54"/>
                  </w:rPr>
                </w:rPrChange>
              </w:rPr>
            </w:pPr>
            <w:ins w:id="20433" w:author="Melke" w:date="2019-07-07T16:58:00Z">
              <w:r w:rsidRPr="00F1131B">
                <w:rPr>
                  <w:rFonts w:ascii="Times New Roman" w:eastAsia="Times New Roman" w:hAnsi="Times New Roman" w:cs="Times New Roman"/>
                  <w:color w:val="000000" w:themeColor="text1"/>
                  <w:rPrChange w:id="20434" w:author="Melke" w:date="2019-07-07T16:59:00Z">
                    <w:rPr>
                      <w:rFonts w:ascii="Calibri" w:eastAsia="Times New Roman" w:hAnsi="Calibri" w:cs="Times New Roman"/>
                      <w:color w:val="948A54"/>
                    </w:rPr>
                  </w:rPrChange>
                </w:rPr>
                <w:t>2,074</w:t>
              </w:r>
            </w:ins>
          </w:p>
        </w:tc>
        <w:tc>
          <w:tcPr>
            <w:tcW w:w="1877" w:type="dxa"/>
            <w:shd w:val="clear" w:color="auto" w:fill="auto"/>
            <w:noWrap/>
            <w:vAlign w:val="bottom"/>
            <w:hideMark/>
            <w:tcPrChange w:id="204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C647EAE" w14:textId="77777777" w:rsidR="00F1131B" w:rsidRPr="00F1131B" w:rsidRDefault="00F1131B" w:rsidP="00F1131B">
            <w:pPr>
              <w:spacing w:after="0" w:line="240" w:lineRule="auto"/>
              <w:jc w:val="right"/>
              <w:rPr>
                <w:ins w:id="20436" w:author="Melke" w:date="2019-07-07T16:58:00Z"/>
                <w:rFonts w:ascii="Times New Roman" w:eastAsia="Times New Roman" w:hAnsi="Times New Roman" w:cs="Times New Roman"/>
                <w:color w:val="000000" w:themeColor="text1"/>
                <w:rPrChange w:id="20437" w:author="Melke" w:date="2019-07-07T16:59:00Z">
                  <w:rPr>
                    <w:ins w:id="20438" w:author="Melke" w:date="2019-07-07T16:58:00Z"/>
                    <w:rFonts w:ascii="Calibri" w:eastAsia="Times New Roman" w:hAnsi="Calibri" w:cs="Times New Roman"/>
                    <w:color w:val="948A54"/>
                  </w:rPr>
                </w:rPrChange>
              </w:rPr>
            </w:pPr>
            <w:ins w:id="20439" w:author="Melke" w:date="2019-07-07T16:58:00Z">
              <w:r w:rsidRPr="00F1131B">
                <w:rPr>
                  <w:rFonts w:ascii="Times New Roman" w:eastAsia="Times New Roman" w:hAnsi="Times New Roman" w:cs="Times New Roman"/>
                  <w:color w:val="000000" w:themeColor="text1"/>
                  <w:rPrChange w:id="20440" w:author="Melke" w:date="2019-07-07T16:59:00Z">
                    <w:rPr>
                      <w:rFonts w:ascii="Calibri" w:eastAsia="Times New Roman" w:hAnsi="Calibri" w:cs="Times New Roman"/>
                      <w:color w:val="948A54"/>
                    </w:rPr>
                  </w:rPrChange>
                </w:rPr>
                <w:t>6,162</w:t>
              </w:r>
            </w:ins>
          </w:p>
        </w:tc>
      </w:tr>
      <w:tr w:rsidR="00F1131B" w:rsidRPr="00F1131B" w14:paraId="3C0F75EF" w14:textId="77777777" w:rsidTr="00F1131B">
        <w:trPr>
          <w:trHeight w:val="307"/>
          <w:ins w:id="20441" w:author="Melke" w:date="2019-07-07T16:58:00Z"/>
          <w:trPrChange w:id="20442" w:author="Melke" w:date="2019-07-07T17:00:00Z">
            <w:trPr>
              <w:trHeight w:val="300"/>
            </w:trPr>
          </w:trPrChange>
        </w:trPr>
        <w:tc>
          <w:tcPr>
            <w:tcW w:w="1877" w:type="dxa"/>
            <w:shd w:val="clear" w:color="auto" w:fill="auto"/>
            <w:noWrap/>
            <w:vAlign w:val="bottom"/>
            <w:hideMark/>
            <w:tcPrChange w:id="2044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14A500" w14:textId="77777777" w:rsidR="00F1131B" w:rsidRPr="00F1131B" w:rsidRDefault="00F1131B" w:rsidP="00F1131B">
            <w:pPr>
              <w:spacing w:after="0" w:line="240" w:lineRule="auto"/>
              <w:jc w:val="right"/>
              <w:rPr>
                <w:ins w:id="20444" w:author="Melke" w:date="2019-07-07T16:58:00Z"/>
                <w:rFonts w:ascii="Times New Roman" w:eastAsia="Times New Roman" w:hAnsi="Times New Roman" w:cs="Times New Roman"/>
                <w:color w:val="000000" w:themeColor="text1"/>
                <w:rPrChange w:id="20445" w:author="Melke" w:date="2019-07-07T16:59:00Z">
                  <w:rPr>
                    <w:ins w:id="20446" w:author="Melke" w:date="2019-07-07T16:58:00Z"/>
                    <w:rFonts w:ascii="Calibri" w:eastAsia="Times New Roman" w:hAnsi="Calibri" w:cs="Times New Roman"/>
                    <w:color w:val="948A54"/>
                  </w:rPr>
                </w:rPrChange>
              </w:rPr>
            </w:pPr>
            <w:ins w:id="20447" w:author="Melke" w:date="2019-07-07T16:58:00Z">
              <w:r w:rsidRPr="00F1131B">
                <w:rPr>
                  <w:rFonts w:ascii="Times New Roman" w:eastAsia="Times New Roman" w:hAnsi="Times New Roman" w:cs="Times New Roman"/>
                  <w:color w:val="000000" w:themeColor="text1"/>
                  <w:rPrChange w:id="20448" w:author="Melke" w:date="2019-07-07T16:59:00Z">
                    <w:rPr>
                      <w:rFonts w:ascii="Calibri" w:eastAsia="Times New Roman" w:hAnsi="Calibri" w:cs="Times New Roman"/>
                      <w:color w:val="948A54"/>
                    </w:rPr>
                  </w:rPrChange>
                </w:rPr>
                <w:t>112</w:t>
              </w:r>
            </w:ins>
          </w:p>
        </w:tc>
        <w:tc>
          <w:tcPr>
            <w:tcW w:w="1877" w:type="dxa"/>
            <w:shd w:val="clear" w:color="auto" w:fill="auto"/>
            <w:noWrap/>
            <w:vAlign w:val="bottom"/>
            <w:hideMark/>
            <w:tcPrChange w:id="204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20AD4BB" w14:textId="77777777" w:rsidR="00F1131B" w:rsidRPr="00F1131B" w:rsidRDefault="00F1131B" w:rsidP="00F1131B">
            <w:pPr>
              <w:spacing w:after="0" w:line="240" w:lineRule="auto"/>
              <w:jc w:val="right"/>
              <w:rPr>
                <w:ins w:id="20450" w:author="Melke" w:date="2019-07-07T16:58:00Z"/>
                <w:rFonts w:ascii="Times New Roman" w:eastAsia="Times New Roman" w:hAnsi="Times New Roman" w:cs="Times New Roman"/>
                <w:color w:val="000000" w:themeColor="text1"/>
                <w:rPrChange w:id="20451" w:author="Melke" w:date="2019-07-07T16:59:00Z">
                  <w:rPr>
                    <w:ins w:id="20452" w:author="Melke" w:date="2019-07-07T16:58:00Z"/>
                    <w:rFonts w:ascii="Calibri" w:eastAsia="Times New Roman" w:hAnsi="Calibri" w:cs="Times New Roman"/>
                    <w:color w:val="948A54"/>
                  </w:rPr>
                </w:rPrChange>
              </w:rPr>
            </w:pPr>
            <w:ins w:id="20453" w:author="Melke" w:date="2019-07-07T16:58:00Z">
              <w:r w:rsidRPr="00F1131B">
                <w:rPr>
                  <w:rFonts w:ascii="Times New Roman" w:eastAsia="Times New Roman" w:hAnsi="Times New Roman" w:cs="Times New Roman"/>
                  <w:color w:val="000000" w:themeColor="text1"/>
                  <w:rPrChange w:id="20454" w:author="Melke" w:date="2019-07-07T16:59:00Z">
                    <w:rPr>
                      <w:rFonts w:ascii="Calibri" w:eastAsia="Times New Roman" w:hAnsi="Calibri" w:cs="Times New Roman"/>
                      <w:color w:val="948A54"/>
                    </w:rPr>
                  </w:rPrChange>
                </w:rPr>
                <w:t>706</w:t>
              </w:r>
            </w:ins>
          </w:p>
        </w:tc>
        <w:tc>
          <w:tcPr>
            <w:tcW w:w="1877" w:type="dxa"/>
            <w:shd w:val="clear" w:color="auto" w:fill="auto"/>
            <w:noWrap/>
            <w:vAlign w:val="bottom"/>
            <w:hideMark/>
            <w:tcPrChange w:id="204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48FDAB5" w14:textId="77777777" w:rsidR="00F1131B" w:rsidRPr="00F1131B" w:rsidRDefault="00F1131B" w:rsidP="00F1131B">
            <w:pPr>
              <w:spacing w:after="0" w:line="240" w:lineRule="auto"/>
              <w:jc w:val="right"/>
              <w:rPr>
                <w:ins w:id="20456" w:author="Melke" w:date="2019-07-07T16:58:00Z"/>
                <w:rFonts w:ascii="Times New Roman" w:eastAsia="Times New Roman" w:hAnsi="Times New Roman" w:cs="Times New Roman"/>
                <w:color w:val="000000" w:themeColor="text1"/>
                <w:rPrChange w:id="20457" w:author="Melke" w:date="2019-07-07T16:59:00Z">
                  <w:rPr>
                    <w:ins w:id="20458" w:author="Melke" w:date="2019-07-07T16:58:00Z"/>
                    <w:rFonts w:ascii="Calibri" w:eastAsia="Times New Roman" w:hAnsi="Calibri" w:cs="Times New Roman"/>
                    <w:color w:val="948A54"/>
                  </w:rPr>
                </w:rPrChange>
              </w:rPr>
            </w:pPr>
            <w:ins w:id="20459" w:author="Melke" w:date="2019-07-07T16:58:00Z">
              <w:r w:rsidRPr="00F1131B">
                <w:rPr>
                  <w:rFonts w:ascii="Times New Roman" w:eastAsia="Times New Roman" w:hAnsi="Times New Roman" w:cs="Times New Roman"/>
                  <w:color w:val="000000" w:themeColor="text1"/>
                  <w:rPrChange w:id="20460" w:author="Melke" w:date="2019-07-07T16:59:00Z">
                    <w:rPr>
                      <w:rFonts w:ascii="Calibri" w:eastAsia="Times New Roman" w:hAnsi="Calibri" w:cs="Times New Roman"/>
                      <w:color w:val="948A54"/>
                    </w:rPr>
                  </w:rPrChange>
                </w:rPr>
                <w:t>1,027</w:t>
              </w:r>
            </w:ins>
          </w:p>
        </w:tc>
        <w:tc>
          <w:tcPr>
            <w:tcW w:w="1877" w:type="dxa"/>
            <w:shd w:val="clear" w:color="auto" w:fill="auto"/>
            <w:noWrap/>
            <w:vAlign w:val="bottom"/>
            <w:hideMark/>
            <w:tcPrChange w:id="204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C62441" w14:textId="77777777" w:rsidR="00F1131B" w:rsidRPr="00F1131B" w:rsidRDefault="00F1131B" w:rsidP="00F1131B">
            <w:pPr>
              <w:spacing w:after="0" w:line="240" w:lineRule="auto"/>
              <w:jc w:val="right"/>
              <w:rPr>
                <w:ins w:id="20462" w:author="Melke" w:date="2019-07-07T16:58:00Z"/>
                <w:rFonts w:ascii="Times New Roman" w:eastAsia="Times New Roman" w:hAnsi="Times New Roman" w:cs="Times New Roman"/>
                <w:color w:val="000000" w:themeColor="text1"/>
                <w:rPrChange w:id="20463" w:author="Melke" w:date="2019-07-07T16:59:00Z">
                  <w:rPr>
                    <w:ins w:id="20464" w:author="Melke" w:date="2019-07-07T16:58:00Z"/>
                    <w:rFonts w:ascii="Calibri" w:eastAsia="Times New Roman" w:hAnsi="Calibri" w:cs="Times New Roman"/>
                    <w:color w:val="948A54"/>
                  </w:rPr>
                </w:rPrChange>
              </w:rPr>
            </w:pPr>
            <w:ins w:id="20465" w:author="Melke" w:date="2019-07-07T16:58:00Z">
              <w:r w:rsidRPr="00F1131B">
                <w:rPr>
                  <w:rFonts w:ascii="Times New Roman" w:eastAsia="Times New Roman" w:hAnsi="Times New Roman" w:cs="Times New Roman"/>
                  <w:color w:val="000000" w:themeColor="text1"/>
                  <w:rPrChange w:id="20466" w:author="Melke" w:date="2019-07-07T16:59:00Z">
                    <w:rPr>
                      <w:rFonts w:ascii="Calibri" w:eastAsia="Times New Roman" w:hAnsi="Calibri" w:cs="Times New Roman"/>
                      <w:color w:val="948A54"/>
                    </w:rPr>
                  </w:rPrChange>
                </w:rPr>
                <w:t>1,455</w:t>
              </w:r>
            </w:ins>
          </w:p>
        </w:tc>
        <w:tc>
          <w:tcPr>
            <w:tcW w:w="1877" w:type="dxa"/>
            <w:shd w:val="clear" w:color="auto" w:fill="auto"/>
            <w:noWrap/>
            <w:vAlign w:val="bottom"/>
            <w:hideMark/>
            <w:tcPrChange w:id="204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5698492" w14:textId="77777777" w:rsidR="00F1131B" w:rsidRPr="00F1131B" w:rsidRDefault="00F1131B" w:rsidP="00F1131B">
            <w:pPr>
              <w:spacing w:after="0" w:line="240" w:lineRule="auto"/>
              <w:jc w:val="right"/>
              <w:rPr>
                <w:ins w:id="20468" w:author="Melke" w:date="2019-07-07T16:58:00Z"/>
                <w:rFonts w:ascii="Times New Roman" w:eastAsia="Times New Roman" w:hAnsi="Times New Roman" w:cs="Times New Roman"/>
                <w:color w:val="000000" w:themeColor="text1"/>
                <w:rPrChange w:id="20469" w:author="Melke" w:date="2019-07-07T16:59:00Z">
                  <w:rPr>
                    <w:ins w:id="20470" w:author="Melke" w:date="2019-07-07T16:58:00Z"/>
                    <w:rFonts w:ascii="Calibri" w:eastAsia="Times New Roman" w:hAnsi="Calibri" w:cs="Times New Roman"/>
                    <w:color w:val="948A54"/>
                  </w:rPr>
                </w:rPrChange>
              </w:rPr>
            </w:pPr>
            <w:ins w:id="20471" w:author="Melke" w:date="2019-07-07T16:58:00Z">
              <w:r w:rsidRPr="00F1131B">
                <w:rPr>
                  <w:rFonts w:ascii="Times New Roman" w:eastAsia="Times New Roman" w:hAnsi="Times New Roman" w:cs="Times New Roman"/>
                  <w:color w:val="000000" w:themeColor="text1"/>
                  <w:rPrChange w:id="20472" w:author="Melke" w:date="2019-07-07T16:59:00Z">
                    <w:rPr>
                      <w:rFonts w:ascii="Calibri" w:eastAsia="Times New Roman" w:hAnsi="Calibri" w:cs="Times New Roman"/>
                      <w:color w:val="948A54"/>
                    </w:rPr>
                  </w:rPrChange>
                </w:rPr>
                <w:t>4,322</w:t>
              </w:r>
            </w:ins>
          </w:p>
        </w:tc>
      </w:tr>
      <w:tr w:rsidR="00F1131B" w:rsidRPr="00F1131B" w14:paraId="08BC76D6" w14:textId="77777777" w:rsidTr="00F1131B">
        <w:trPr>
          <w:trHeight w:val="307"/>
          <w:ins w:id="20473" w:author="Melke" w:date="2019-07-07T16:58:00Z"/>
          <w:trPrChange w:id="20474" w:author="Melke" w:date="2019-07-07T17:00:00Z">
            <w:trPr>
              <w:trHeight w:val="300"/>
            </w:trPr>
          </w:trPrChange>
        </w:trPr>
        <w:tc>
          <w:tcPr>
            <w:tcW w:w="1877" w:type="dxa"/>
            <w:shd w:val="clear" w:color="auto" w:fill="auto"/>
            <w:noWrap/>
            <w:vAlign w:val="bottom"/>
            <w:hideMark/>
            <w:tcPrChange w:id="2047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82C21B3" w14:textId="77777777" w:rsidR="00F1131B" w:rsidRPr="00F1131B" w:rsidRDefault="00F1131B" w:rsidP="00F1131B">
            <w:pPr>
              <w:spacing w:after="0" w:line="240" w:lineRule="auto"/>
              <w:jc w:val="right"/>
              <w:rPr>
                <w:ins w:id="20476" w:author="Melke" w:date="2019-07-07T16:58:00Z"/>
                <w:rFonts w:ascii="Times New Roman" w:eastAsia="Times New Roman" w:hAnsi="Times New Roman" w:cs="Times New Roman"/>
                <w:color w:val="000000" w:themeColor="text1"/>
                <w:rPrChange w:id="20477" w:author="Melke" w:date="2019-07-07T16:59:00Z">
                  <w:rPr>
                    <w:ins w:id="20478" w:author="Melke" w:date="2019-07-07T16:58:00Z"/>
                    <w:rFonts w:ascii="Calibri" w:eastAsia="Times New Roman" w:hAnsi="Calibri" w:cs="Times New Roman"/>
                    <w:color w:val="948A54"/>
                  </w:rPr>
                </w:rPrChange>
              </w:rPr>
            </w:pPr>
            <w:ins w:id="20479" w:author="Melke" w:date="2019-07-07T16:58:00Z">
              <w:r w:rsidRPr="00F1131B">
                <w:rPr>
                  <w:rFonts w:ascii="Times New Roman" w:eastAsia="Times New Roman" w:hAnsi="Times New Roman" w:cs="Times New Roman"/>
                  <w:color w:val="000000" w:themeColor="text1"/>
                  <w:rPrChange w:id="20480" w:author="Melke" w:date="2019-07-07T16:59:00Z">
                    <w:rPr>
                      <w:rFonts w:ascii="Calibri" w:eastAsia="Times New Roman" w:hAnsi="Calibri" w:cs="Times New Roman"/>
                      <w:color w:val="948A54"/>
                    </w:rPr>
                  </w:rPrChange>
                </w:rPr>
                <w:t>160</w:t>
              </w:r>
            </w:ins>
          </w:p>
        </w:tc>
        <w:tc>
          <w:tcPr>
            <w:tcW w:w="1877" w:type="dxa"/>
            <w:shd w:val="clear" w:color="auto" w:fill="auto"/>
            <w:noWrap/>
            <w:vAlign w:val="bottom"/>
            <w:hideMark/>
            <w:tcPrChange w:id="204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159BA2" w14:textId="77777777" w:rsidR="00F1131B" w:rsidRPr="00F1131B" w:rsidRDefault="00F1131B" w:rsidP="00F1131B">
            <w:pPr>
              <w:spacing w:after="0" w:line="240" w:lineRule="auto"/>
              <w:jc w:val="right"/>
              <w:rPr>
                <w:ins w:id="20482" w:author="Melke" w:date="2019-07-07T16:58:00Z"/>
                <w:rFonts w:ascii="Times New Roman" w:eastAsia="Times New Roman" w:hAnsi="Times New Roman" w:cs="Times New Roman"/>
                <w:color w:val="000000" w:themeColor="text1"/>
                <w:rPrChange w:id="20483" w:author="Melke" w:date="2019-07-07T16:59:00Z">
                  <w:rPr>
                    <w:ins w:id="20484" w:author="Melke" w:date="2019-07-07T16:58:00Z"/>
                    <w:rFonts w:ascii="Calibri" w:eastAsia="Times New Roman" w:hAnsi="Calibri" w:cs="Times New Roman"/>
                    <w:color w:val="948A54"/>
                  </w:rPr>
                </w:rPrChange>
              </w:rPr>
            </w:pPr>
            <w:ins w:id="20485" w:author="Melke" w:date="2019-07-07T16:58:00Z">
              <w:r w:rsidRPr="00F1131B">
                <w:rPr>
                  <w:rFonts w:ascii="Times New Roman" w:eastAsia="Times New Roman" w:hAnsi="Times New Roman" w:cs="Times New Roman"/>
                  <w:color w:val="000000" w:themeColor="text1"/>
                  <w:rPrChange w:id="20486" w:author="Melke" w:date="2019-07-07T16:59:00Z">
                    <w:rPr>
                      <w:rFonts w:ascii="Calibri" w:eastAsia="Times New Roman" w:hAnsi="Calibri" w:cs="Times New Roman"/>
                      <w:color w:val="948A54"/>
                    </w:rPr>
                  </w:rPrChange>
                </w:rPr>
                <w:t>1,013</w:t>
              </w:r>
            </w:ins>
          </w:p>
        </w:tc>
        <w:tc>
          <w:tcPr>
            <w:tcW w:w="1877" w:type="dxa"/>
            <w:shd w:val="clear" w:color="auto" w:fill="auto"/>
            <w:noWrap/>
            <w:vAlign w:val="bottom"/>
            <w:hideMark/>
            <w:tcPrChange w:id="204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0053E5" w14:textId="77777777" w:rsidR="00F1131B" w:rsidRPr="00F1131B" w:rsidRDefault="00F1131B" w:rsidP="00F1131B">
            <w:pPr>
              <w:spacing w:after="0" w:line="240" w:lineRule="auto"/>
              <w:jc w:val="right"/>
              <w:rPr>
                <w:ins w:id="20488" w:author="Melke" w:date="2019-07-07T16:58:00Z"/>
                <w:rFonts w:ascii="Times New Roman" w:eastAsia="Times New Roman" w:hAnsi="Times New Roman" w:cs="Times New Roman"/>
                <w:color w:val="000000" w:themeColor="text1"/>
                <w:rPrChange w:id="20489" w:author="Melke" w:date="2019-07-07T16:59:00Z">
                  <w:rPr>
                    <w:ins w:id="20490" w:author="Melke" w:date="2019-07-07T16:58:00Z"/>
                    <w:rFonts w:ascii="Calibri" w:eastAsia="Times New Roman" w:hAnsi="Calibri" w:cs="Times New Roman"/>
                    <w:color w:val="948A54"/>
                  </w:rPr>
                </w:rPrChange>
              </w:rPr>
            </w:pPr>
            <w:ins w:id="20491" w:author="Melke" w:date="2019-07-07T16:58:00Z">
              <w:r w:rsidRPr="00F1131B">
                <w:rPr>
                  <w:rFonts w:ascii="Times New Roman" w:eastAsia="Times New Roman" w:hAnsi="Times New Roman" w:cs="Times New Roman"/>
                  <w:color w:val="000000" w:themeColor="text1"/>
                  <w:rPrChange w:id="20492" w:author="Melke" w:date="2019-07-07T16:59:00Z">
                    <w:rPr>
                      <w:rFonts w:ascii="Calibri" w:eastAsia="Times New Roman" w:hAnsi="Calibri" w:cs="Times New Roman"/>
                      <w:color w:val="948A54"/>
                    </w:rPr>
                  </w:rPrChange>
                </w:rPr>
                <w:t>1,472</w:t>
              </w:r>
            </w:ins>
          </w:p>
        </w:tc>
        <w:tc>
          <w:tcPr>
            <w:tcW w:w="1877" w:type="dxa"/>
            <w:shd w:val="clear" w:color="auto" w:fill="auto"/>
            <w:noWrap/>
            <w:vAlign w:val="bottom"/>
            <w:hideMark/>
            <w:tcPrChange w:id="204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F9F3AF4" w14:textId="77777777" w:rsidR="00F1131B" w:rsidRPr="00F1131B" w:rsidRDefault="00F1131B" w:rsidP="00F1131B">
            <w:pPr>
              <w:spacing w:after="0" w:line="240" w:lineRule="auto"/>
              <w:jc w:val="right"/>
              <w:rPr>
                <w:ins w:id="20494" w:author="Melke" w:date="2019-07-07T16:58:00Z"/>
                <w:rFonts w:ascii="Times New Roman" w:eastAsia="Times New Roman" w:hAnsi="Times New Roman" w:cs="Times New Roman"/>
                <w:color w:val="000000" w:themeColor="text1"/>
                <w:rPrChange w:id="20495" w:author="Melke" w:date="2019-07-07T16:59:00Z">
                  <w:rPr>
                    <w:ins w:id="20496" w:author="Melke" w:date="2019-07-07T16:58:00Z"/>
                    <w:rFonts w:ascii="Calibri" w:eastAsia="Times New Roman" w:hAnsi="Calibri" w:cs="Times New Roman"/>
                    <w:color w:val="948A54"/>
                  </w:rPr>
                </w:rPrChange>
              </w:rPr>
            </w:pPr>
            <w:ins w:id="20497" w:author="Melke" w:date="2019-07-07T16:58:00Z">
              <w:r w:rsidRPr="00F1131B">
                <w:rPr>
                  <w:rFonts w:ascii="Times New Roman" w:eastAsia="Times New Roman" w:hAnsi="Times New Roman" w:cs="Times New Roman"/>
                  <w:color w:val="000000" w:themeColor="text1"/>
                  <w:rPrChange w:id="20498" w:author="Melke" w:date="2019-07-07T16:59:00Z">
                    <w:rPr>
                      <w:rFonts w:ascii="Calibri" w:eastAsia="Times New Roman" w:hAnsi="Calibri" w:cs="Times New Roman"/>
                      <w:color w:val="948A54"/>
                    </w:rPr>
                  </w:rPrChange>
                </w:rPr>
                <w:t>2,085</w:t>
              </w:r>
            </w:ins>
          </w:p>
        </w:tc>
        <w:tc>
          <w:tcPr>
            <w:tcW w:w="1877" w:type="dxa"/>
            <w:shd w:val="clear" w:color="auto" w:fill="auto"/>
            <w:noWrap/>
            <w:vAlign w:val="bottom"/>
            <w:hideMark/>
            <w:tcPrChange w:id="204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AA5766A" w14:textId="77777777" w:rsidR="00F1131B" w:rsidRPr="00F1131B" w:rsidRDefault="00F1131B" w:rsidP="00F1131B">
            <w:pPr>
              <w:spacing w:after="0" w:line="240" w:lineRule="auto"/>
              <w:jc w:val="right"/>
              <w:rPr>
                <w:ins w:id="20500" w:author="Melke" w:date="2019-07-07T16:58:00Z"/>
                <w:rFonts w:ascii="Times New Roman" w:eastAsia="Times New Roman" w:hAnsi="Times New Roman" w:cs="Times New Roman"/>
                <w:color w:val="000000" w:themeColor="text1"/>
                <w:rPrChange w:id="20501" w:author="Melke" w:date="2019-07-07T16:59:00Z">
                  <w:rPr>
                    <w:ins w:id="20502" w:author="Melke" w:date="2019-07-07T16:58:00Z"/>
                    <w:rFonts w:ascii="Calibri" w:eastAsia="Times New Roman" w:hAnsi="Calibri" w:cs="Times New Roman"/>
                    <w:color w:val="948A54"/>
                  </w:rPr>
                </w:rPrChange>
              </w:rPr>
            </w:pPr>
            <w:ins w:id="20503" w:author="Melke" w:date="2019-07-07T16:58:00Z">
              <w:r w:rsidRPr="00F1131B">
                <w:rPr>
                  <w:rFonts w:ascii="Times New Roman" w:eastAsia="Times New Roman" w:hAnsi="Times New Roman" w:cs="Times New Roman"/>
                  <w:color w:val="000000" w:themeColor="text1"/>
                  <w:rPrChange w:id="20504" w:author="Melke" w:date="2019-07-07T16:59:00Z">
                    <w:rPr>
                      <w:rFonts w:ascii="Calibri" w:eastAsia="Times New Roman" w:hAnsi="Calibri" w:cs="Times New Roman"/>
                      <w:color w:val="948A54"/>
                    </w:rPr>
                  </w:rPrChange>
                </w:rPr>
                <w:t>6,197</w:t>
              </w:r>
            </w:ins>
          </w:p>
        </w:tc>
      </w:tr>
      <w:tr w:rsidR="00F1131B" w:rsidRPr="00F1131B" w14:paraId="7B77A1B9" w14:textId="77777777" w:rsidTr="00F1131B">
        <w:trPr>
          <w:trHeight w:val="307"/>
          <w:ins w:id="20505" w:author="Melke" w:date="2019-07-07T16:58:00Z"/>
          <w:trPrChange w:id="20506" w:author="Melke" w:date="2019-07-07T17:00:00Z">
            <w:trPr>
              <w:trHeight w:val="300"/>
            </w:trPr>
          </w:trPrChange>
        </w:trPr>
        <w:tc>
          <w:tcPr>
            <w:tcW w:w="1877" w:type="dxa"/>
            <w:shd w:val="clear" w:color="auto" w:fill="auto"/>
            <w:noWrap/>
            <w:vAlign w:val="bottom"/>
            <w:hideMark/>
            <w:tcPrChange w:id="2050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27974E" w14:textId="77777777" w:rsidR="00F1131B" w:rsidRPr="00F1131B" w:rsidRDefault="00F1131B" w:rsidP="00F1131B">
            <w:pPr>
              <w:spacing w:after="0" w:line="240" w:lineRule="auto"/>
              <w:jc w:val="right"/>
              <w:rPr>
                <w:ins w:id="20508" w:author="Melke" w:date="2019-07-07T16:58:00Z"/>
                <w:rFonts w:ascii="Times New Roman" w:eastAsia="Times New Roman" w:hAnsi="Times New Roman" w:cs="Times New Roman"/>
                <w:color w:val="000000" w:themeColor="text1"/>
                <w:rPrChange w:id="20509" w:author="Melke" w:date="2019-07-07T16:59:00Z">
                  <w:rPr>
                    <w:ins w:id="20510" w:author="Melke" w:date="2019-07-07T16:58:00Z"/>
                    <w:rFonts w:ascii="Calibri" w:eastAsia="Times New Roman" w:hAnsi="Calibri" w:cs="Times New Roman"/>
                    <w:color w:val="948A54"/>
                  </w:rPr>
                </w:rPrChange>
              </w:rPr>
            </w:pPr>
            <w:ins w:id="20511" w:author="Melke" w:date="2019-07-07T16:58:00Z">
              <w:r w:rsidRPr="00F1131B">
                <w:rPr>
                  <w:rFonts w:ascii="Times New Roman" w:eastAsia="Times New Roman" w:hAnsi="Times New Roman" w:cs="Times New Roman"/>
                  <w:color w:val="000000" w:themeColor="text1"/>
                  <w:rPrChange w:id="20512" w:author="Melke" w:date="2019-07-07T16:59:00Z">
                    <w:rPr>
                      <w:rFonts w:ascii="Calibri" w:eastAsia="Times New Roman" w:hAnsi="Calibri" w:cs="Times New Roman"/>
                      <w:color w:val="948A54"/>
                    </w:rPr>
                  </w:rPrChange>
                </w:rPr>
                <w:t>131</w:t>
              </w:r>
            </w:ins>
          </w:p>
        </w:tc>
        <w:tc>
          <w:tcPr>
            <w:tcW w:w="1877" w:type="dxa"/>
            <w:shd w:val="clear" w:color="auto" w:fill="auto"/>
            <w:noWrap/>
            <w:vAlign w:val="bottom"/>
            <w:hideMark/>
            <w:tcPrChange w:id="205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6E46195" w14:textId="77777777" w:rsidR="00F1131B" w:rsidRPr="00F1131B" w:rsidRDefault="00F1131B" w:rsidP="00F1131B">
            <w:pPr>
              <w:spacing w:after="0" w:line="240" w:lineRule="auto"/>
              <w:jc w:val="right"/>
              <w:rPr>
                <w:ins w:id="20514" w:author="Melke" w:date="2019-07-07T16:58:00Z"/>
                <w:rFonts w:ascii="Times New Roman" w:eastAsia="Times New Roman" w:hAnsi="Times New Roman" w:cs="Times New Roman"/>
                <w:color w:val="000000" w:themeColor="text1"/>
                <w:rPrChange w:id="20515" w:author="Melke" w:date="2019-07-07T16:59:00Z">
                  <w:rPr>
                    <w:ins w:id="20516" w:author="Melke" w:date="2019-07-07T16:58:00Z"/>
                    <w:rFonts w:ascii="Calibri" w:eastAsia="Times New Roman" w:hAnsi="Calibri" w:cs="Times New Roman"/>
                    <w:color w:val="948A54"/>
                  </w:rPr>
                </w:rPrChange>
              </w:rPr>
            </w:pPr>
            <w:ins w:id="20517" w:author="Melke" w:date="2019-07-07T16:58:00Z">
              <w:r w:rsidRPr="00F1131B">
                <w:rPr>
                  <w:rFonts w:ascii="Times New Roman" w:eastAsia="Times New Roman" w:hAnsi="Times New Roman" w:cs="Times New Roman"/>
                  <w:color w:val="000000" w:themeColor="text1"/>
                  <w:rPrChange w:id="20518" w:author="Melke" w:date="2019-07-07T16:59:00Z">
                    <w:rPr>
                      <w:rFonts w:ascii="Calibri" w:eastAsia="Times New Roman" w:hAnsi="Calibri" w:cs="Times New Roman"/>
                      <w:color w:val="948A54"/>
                    </w:rPr>
                  </w:rPrChange>
                </w:rPr>
                <w:t>827</w:t>
              </w:r>
            </w:ins>
          </w:p>
        </w:tc>
        <w:tc>
          <w:tcPr>
            <w:tcW w:w="1877" w:type="dxa"/>
            <w:shd w:val="clear" w:color="auto" w:fill="auto"/>
            <w:noWrap/>
            <w:vAlign w:val="bottom"/>
            <w:hideMark/>
            <w:tcPrChange w:id="205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280473B" w14:textId="77777777" w:rsidR="00F1131B" w:rsidRPr="00F1131B" w:rsidRDefault="00F1131B" w:rsidP="00F1131B">
            <w:pPr>
              <w:spacing w:after="0" w:line="240" w:lineRule="auto"/>
              <w:jc w:val="right"/>
              <w:rPr>
                <w:ins w:id="20520" w:author="Melke" w:date="2019-07-07T16:58:00Z"/>
                <w:rFonts w:ascii="Times New Roman" w:eastAsia="Times New Roman" w:hAnsi="Times New Roman" w:cs="Times New Roman"/>
                <w:color w:val="000000" w:themeColor="text1"/>
                <w:rPrChange w:id="20521" w:author="Melke" w:date="2019-07-07T16:59:00Z">
                  <w:rPr>
                    <w:ins w:id="20522" w:author="Melke" w:date="2019-07-07T16:58:00Z"/>
                    <w:rFonts w:ascii="Calibri" w:eastAsia="Times New Roman" w:hAnsi="Calibri" w:cs="Times New Roman"/>
                    <w:color w:val="948A54"/>
                  </w:rPr>
                </w:rPrChange>
              </w:rPr>
            </w:pPr>
            <w:ins w:id="20523" w:author="Melke" w:date="2019-07-07T16:58:00Z">
              <w:r w:rsidRPr="00F1131B">
                <w:rPr>
                  <w:rFonts w:ascii="Times New Roman" w:eastAsia="Times New Roman" w:hAnsi="Times New Roman" w:cs="Times New Roman"/>
                  <w:color w:val="000000" w:themeColor="text1"/>
                  <w:rPrChange w:id="20524" w:author="Melke" w:date="2019-07-07T16:59:00Z">
                    <w:rPr>
                      <w:rFonts w:ascii="Calibri" w:eastAsia="Times New Roman" w:hAnsi="Calibri" w:cs="Times New Roman"/>
                      <w:color w:val="948A54"/>
                    </w:rPr>
                  </w:rPrChange>
                </w:rPr>
                <w:t>1,201</w:t>
              </w:r>
            </w:ins>
          </w:p>
        </w:tc>
        <w:tc>
          <w:tcPr>
            <w:tcW w:w="1877" w:type="dxa"/>
            <w:shd w:val="clear" w:color="auto" w:fill="auto"/>
            <w:noWrap/>
            <w:vAlign w:val="bottom"/>
            <w:hideMark/>
            <w:tcPrChange w:id="205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E395B75" w14:textId="77777777" w:rsidR="00F1131B" w:rsidRPr="00F1131B" w:rsidRDefault="00F1131B" w:rsidP="00F1131B">
            <w:pPr>
              <w:spacing w:after="0" w:line="240" w:lineRule="auto"/>
              <w:jc w:val="right"/>
              <w:rPr>
                <w:ins w:id="20526" w:author="Melke" w:date="2019-07-07T16:58:00Z"/>
                <w:rFonts w:ascii="Times New Roman" w:eastAsia="Times New Roman" w:hAnsi="Times New Roman" w:cs="Times New Roman"/>
                <w:color w:val="000000" w:themeColor="text1"/>
                <w:rPrChange w:id="20527" w:author="Melke" w:date="2019-07-07T16:59:00Z">
                  <w:rPr>
                    <w:ins w:id="20528" w:author="Melke" w:date="2019-07-07T16:58:00Z"/>
                    <w:rFonts w:ascii="Calibri" w:eastAsia="Times New Roman" w:hAnsi="Calibri" w:cs="Times New Roman"/>
                    <w:color w:val="948A54"/>
                  </w:rPr>
                </w:rPrChange>
              </w:rPr>
            </w:pPr>
            <w:ins w:id="20529" w:author="Melke" w:date="2019-07-07T16:58:00Z">
              <w:r w:rsidRPr="00F1131B">
                <w:rPr>
                  <w:rFonts w:ascii="Times New Roman" w:eastAsia="Times New Roman" w:hAnsi="Times New Roman" w:cs="Times New Roman"/>
                  <w:color w:val="000000" w:themeColor="text1"/>
                  <w:rPrChange w:id="20530" w:author="Melke" w:date="2019-07-07T16:59:00Z">
                    <w:rPr>
                      <w:rFonts w:ascii="Calibri" w:eastAsia="Times New Roman" w:hAnsi="Calibri" w:cs="Times New Roman"/>
                      <w:color w:val="948A54"/>
                    </w:rPr>
                  </w:rPrChange>
                </w:rPr>
                <w:t>1,702</w:t>
              </w:r>
            </w:ins>
          </w:p>
        </w:tc>
        <w:tc>
          <w:tcPr>
            <w:tcW w:w="1877" w:type="dxa"/>
            <w:shd w:val="clear" w:color="auto" w:fill="auto"/>
            <w:noWrap/>
            <w:vAlign w:val="bottom"/>
            <w:hideMark/>
            <w:tcPrChange w:id="205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7653BE" w14:textId="77777777" w:rsidR="00F1131B" w:rsidRPr="00F1131B" w:rsidRDefault="00F1131B" w:rsidP="00F1131B">
            <w:pPr>
              <w:spacing w:after="0" w:line="240" w:lineRule="auto"/>
              <w:jc w:val="right"/>
              <w:rPr>
                <w:ins w:id="20532" w:author="Melke" w:date="2019-07-07T16:58:00Z"/>
                <w:rFonts w:ascii="Times New Roman" w:eastAsia="Times New Roman" w:hAnsi="Times New Roman" w:cs="Times New Roman"/>
                <w:color w:val="000000" w:themeColor="text1"/>
                <w:rPrChange w:id="20533" w:author="Melke" w:date="2019-07-07T16:59:00Z">
                  <w:rPr>
                    <w:ins w:id="20534" w:author="Melke" w:date="2019-07-07T16:58:00Z"/>
                    <w:rFonts w:ascii="Calibri" w:eastAsia="Times New Roman" w:hAnsi="Calibri" w:cs="Times New Roman"/>
                    <w:color w:val="948A54"/>
                  </w:rPr>
                </w:rPrChange>
              </w:rPr>
            </w:pPr>
            <w:ins w:id="20535" w:author="Melke" w:date="2019-07-07T16:58:00Z">
              <w:r w:rsidRPr="00F1131B">
                <w:rPr>
                  <w:rFonts w:ascii="Times New Roman" w:eastAsia="Times New Roman" w:hAnsi="Times New Roman" w:cs="Times New Roman"/>
                  <w:color w:val="000000" w:themeColor="text1"/>
                  <w:rPrChange w:id="20536" w:author="Melke" w:date="2019-07-07T16:59:00Z">
                    <w:rPr>
                      <w:rFonts w:ascii="Calibri" w:eastAsia="Times New Roman" w:hAnsi="Calibri" w:cs="Times New Roman"/>
                      <w:color w:val="948A54"/>
                    </w:rPr>
                  </w:rPrChange>
                </w:rPr>
                <w:t>5,057</w:t>
              </w:r>
            </w:ins>
          </w:p>
        </w:tc>
      </w:tr>
      <w:tr w:rsidR="00F1131B" w:rsidRPr="00F1131B" w14:paraId="0071D101" w14:textId="77777777" w:rsidTr="00F1131B">
        <w:trPr>
          <w:trHeight w:val="307"/>
          <w:ins w:id="20537" w:author="Melke" w:date="2019-07-07T16:58:00Z"/>
          <w:trPrChange w:id="20538" w:author="Melke" w:date="2019-07-07T17:00:00Z">
            <w:trPr>
              <w:trHeight w:val="300"/>
            </w:trPr>
          </w:trPrChange>
        </w:trPr>
        <w:tc>
          <w:tcPr>
            <w:tcW w:w="1877" w:type="dxa"/>
            <w:shd w:val="clear" w:color="auto" w:fill="auto"/>
            <w:noWrap/>
            <w:vAlign w:val="bottom"/>
            <w:hideMark/>
            <w:tcPrChange w:id="2053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842028" w14:textId="77777777" w:rsidR="00F1131B" w:rsidRPr="00F1131B" w:rsidRDefault="00F1131B" w:rsidP="00F1131B">
            <w:pPr>
              <w:spacing w:after="0" w:line="240" w:lineRule="auto"/>
              <w:jc w:val="right"/>
              <w:rPr>
                <w:ins w:id="20540" w:author="Melke" w:date="2019-07-07T16:58:00Z"/>
                <w:rFonts w:ascii="Times New Roman" w:eastAsia="Times New Roman" w:hAnsi="Times New Roman" w:cs="Times New Roman"/>
                <w:color w:val="000000" w:themeColor="text1"/>
                <w:rPrChange w:id="20541" w:author="Melke" w:date="2019-07-07T16:59:00Z">
                  <w:rPr>
                    <w:ins w:id="20542" w:author="Melke" w:date="2019-07-07T16:58:00Z"/>
                    <w:rFonts w:ascii="Calibri" w:eastAsia="Times New Roman" w:hAnsi="Calibri" w:cs="Times New Roman"/>
                    <w:color w:val="948A54"/>
                  </w:rPr>
                </w:rPrChange>
              </w:rPr>
            </w:pPr>
            <w:ins w:id="20543" w:author="Melke" w:date="2019-07-07T16:58:00Z">
              <w:r w:rsidRPr="00F1131B">
                <w:rPr>
                  <w:rFonts w:ascii="Times New Roman" w:eastAsia="Times New Roman" w:hAnsi="Times New Roman" w:cs="Times New Roman"/>
                  <w:color w:val="000000" w:themeColor="text1"/>
                  <w:rPrChange w:id="20544" w:author="Melke" w:date="2019-07-07T16:59:00Z">
                    <w:rPr>
                      <w:rFonts w:ascii="Calibri" w:eastAsia="Times New Roman" w:hAnsi="Calibri" w:cs="Times New Roman"/>
                      <w:color w:val="948A54"/>
                    </w:rPr>
                  </w:rPrChange>
                </w:rPr>
                <w:t>140</w:t>
              </w:r>
            </w:ins>
          </w:p>
        </w:tc>
        <w:tc>
          <w:tcPr>
            <w:tcW w:w="1877" w:type="dxa"/>
            <w:shd w:val="clear" w:color="auto" w:fill="auto"/>
            <w:noWrap/>
            <w:vAlign w:val="bottom"/>
            <w:hideMark/>
            <w:tcPrChange w:id="205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2D27239" w14:textId="77777777" w:rsidR="00F1131B" w:rsidRPr="00F1131B" w:rsidRDefault="00F1131B" w:rsidP="00F1131B">
            <w:pPr>
              <w:spacing w:after="0" w:line="240" w:lineRule="auto"/>
              <w:jc w:val="right"/>
              <w:rPr>
                <w:ins w:id="20546" w:author="Melke" w:date="2019-07-07T16:58:00Z"/>
                <w:rFonts w:ascii="Times New Roman" w:eastAsia="Times New Roman" w:hAnsi="Times New Roman" w:cs="Times New Roman"/>
                <w:color w:val="000000" w:themeColor="text1"/>
                <w:rPrChange w:id="20547" w:author="Melke" w:date="2019-07-07T16:59:00Z">
                  <w:rPr>
                    <w:ins w:id="20548" w:author="Melke" w:date="2019-07-07T16:58:00Z"/>
                    <w:rFonts w:ascii="Calibri" w:eastAsia="Times New Roman" w:hAnsi="Calibri" w:cs="Times New Roman"/>
                    <w:color w:val="948A54"/>
                  </w:rPr>
                </w:rPrChange>
              </w:rPr>
            </w:pPr>
            <w:ins w:id="20549" w:author="Melke" w:date="2019-07-07T16:58:00Z">
              <w:r w:rsidRPr="00F1131B">
                <w:rPr>
                  <w:rFonts w:ascii="Times New Roman" w:eastAsia="Times New Roman" w:hAnsi="Times New Roman" w:cs="Times New Roman"/>
                  <w:color w:val="000000" w:themeColor="text1"/>
                  <w:rPrChange w:id="20550" w:author="Melke" w:date="2019-07-07T16:59:00Z">
                    <w:rPr>
                      <w:rFonts w:ascii="Calibri" w:eastAsia="Times New Roman" w:hAnsi="Calibri" w:cs="Times New Roman"/>
                      <w:color w:val="948A54"/>
                    </w:rPr>
                  </w:rPrChange>
                </w:rPr>
                <w:t>885</w:t>
              </w:r>
            </w:ins>
          </w:p>
        </w:tc>
        <w:tc>
          <w:tcPr>
            <w:tcW w:w="1877" w:type="dxa"/>
            <w:shd w:val="clear" w:color="auto" w:fill="auto"/>
            <w:noWrap/>
            <w:vAlign w:val="bottom"/>
            <w:hideMark/>
            <w:tcPrChange w:id="205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E74F0CA" w14:textId="77777777" w:rsidR="00F1131B" w:rsidRPr="00F1131B" w:rsidRDefault="00F1131B" w:rsidP="00F1131B">
            <w:pPr>
              <w:spacing w:after="0" w:line="240" w:lineRule="auto"/>
              <w:jc w:val="right"/>
              <w:rPr>
                <w:ins w:id="20552" w:author="Melke" w:date="2019-07-07T16:58:00Z"/>
                <w:rFonts w:ascii="Times New Roman" w:eastAsia="Times New Roman" w:hAnsi="Times New Roman" w:cs="Times New Roman"/>
                <w:color w:val="000000" w:themeColor="text1"/>
                <w:rPrChange w:id="20553" w:author="Melke" w:date="2019-07-07T16:59:00Z">
                  <w:rPr>
                    <w:ins w:id="20554" w:author="Melke" w:date="2019-07-07T16:58:00Z"/>
                    <w:rFonts w:ascii="Calibri" w:eastAsia="Times New Roman" w:hAnsi="Calibri" w:cs="Times New Roman"/>
                    <w:color w:val="948A54"/>
                  </w:rPr>
                </w:rPrChange>
              </w:rPr>
            </w:pPr>
            <w:ins w:id="20555" w:author="Melke" w:date="2019-07-07T16:58:00Z">
              <w:r w:rsidRPr="00F1131B">
                <w:rPr>
                  <w:rFonts w:ascii="Times New Roman" w:eastAsia="Times New Roman" w:hAnsi="Times New Roman" w:cs="Times New Roman"/>
                  <w:color w:val="000000" w:themeColor="text1"/>
                  <w:rPrChange w:id="20556" w:author="Melke" w:date="2019-07-07T16:59:00Z">
                    <w:rPr>
                      <w:rFonts w:ascii="Calibri" w:eastAsia="Times New Roman" w:hAnsi="Calibri" w:cs="Times New Roman"/>
                      <w:color w:val="948A54"/>
                    </w:rPr>
                  </w:rPrChange>
                </w:rPr>
                <w:t>1,286</w:t>
              </w:r>
            </w:ins>
          </w:p>
        </w:tc>
        <w:tc>
          <w:tcPr>
            <w:tcW w:w="1877" w:type="dxa"/>
            <w:shd w:val="clear" w:color="auto" w:fill="auto"/>
            <w:noWrap/>
            <w:vAlign w:val="bottom"/>
            <w:hideMark/>
            <w:tcPrChange w:id="205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46476E" w14:textId="77777777" w:rsidR="00F1131B" w:rsidRPr="00F1131B" w:rsidRDefault="00F1131B" w:rsidP="00F1131B">
            <w:pPr>
              <w:spacing w:after="0" w:line="240" w:lineRule="auto"/>
              <w:jc w:val="right"/>
              <w:rPr>
                <w:ins w:id="20558" w:author="Melke" w:date="2019-07-07T16:58:00Z"/>
                <w:rFonts w:ascii="Times New Roman" w:eastAsia="Times New Roman" w:hAnsi="Times New Roman" w:cs="Times New Roman"/>
                <w:color w:val="000000" w:themeColor="text1"/>
                <w:rPrChange w:id="20559" w:author="Melke" w:date="2019-07-07T16:59:00Z">
                  <w:rPr>
                    <w:ins w:id="20560" w:author="Melke" w:date="2019-07-07T16:58:00Z"/>
                    <w:rFonts w:ascii="Calibri" w:eastAsia="Times New Roman" w:hAnsi="Calibri" w:cs="Times New Roman"/>
                    <w:color w:val="948A54"/>
                  </w:rPr>
                </w:rPrChange>
              </w:rPr>
            </w:pPr>
            <w:ins w:id="20561" w:author="Melke" w:date="2019-07-07T16:58:00Z">
              <w:r w:rsidRPr="00F1131B">
                <w:rPr>
                  <w:rFonts w:ascii="Times New Roman" w:eastAsia="Times New Roman" w:hAnsi="Times New Roman" w:cs="Times New Roman"/>
                  <w:color w:val="000000" w:themeColor="text1"/>
                  <w:rPrChange w:id="20562" w:author="Melke" w:date="2019-07-07T16:59:00Z">
                    <w:rPr>
                      <w:rFonts w:ascii="Calibri" w:eastAsia="Times New Roman" w:hAnsi="Calibri" w:cs="Times New Roman"/>
                      <w:color w:val="948A54"/>
                    </w:rPr>
                  </w:rPrChange>
                </w:rPr>
                <w:t>1,822</w:t>
              </w:r>
            </w:ins>
          </w:p>
        </w:tc>
        <w:tc>
          <w:tcPr>
            <w:tcW w:w="1877" w:type="dxa"/>
            <w:shd w:val="clear" w:color="auto" w:fill="auto"/>
            <w:noWrap/>
            <w:vAlign w:val="bottom"/>
            <w:hideMark/>
            <w:tcPrChange w:id="205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E2F1CD4" w14:textId="77777777" w:rsidR="00F1131B" w:rsidRPr="00F1131B" w:rsidRDefault="00F1131B" w:rsidP="00F1131B">
            <w:pPr>
              <w:spacing w:after="0" w:line="240" w:lineRule="auto"/>
              <w:jc w:val="right"/>
              <w:rPr>
                <w:ins w:id="20564" w:author="Melke" w:date="2019-07-07T16:58:00Z"/>
                <w:rFonts w:ascii="Times New Roman" w:eastAsia="Times New Roman" w:hAnsi="Times New Roman" w:cs="Times New Roman"/>
                <w:color w:val="000000" w:themeColor="text1"/>
                <w:rPrChange w:id="20565" w:author="Melke" w:date="2019-07-07T16:59:00Z">
                  <w:rPr>
                    <w:ins w:id="20566" w:author="Melke" w:date="2019-07-07T16:58:00Z"/>
                    <w:rFonts w:ascii="Calibri" w:eastAsia="Times New Roman" w:hAnsi="Calibri" w:cs="Times New Roman"/>
                    <w:color w:val="948A54"/>
                  </w:rPr>
                </w:rPrChange>
              </w:rPr>
            </w:pPr>
            <w:ins w:id="20567" w:author="Melke" w:date="2019-07-07T16:58:00Z">
              <w:r w:rsidRPr="00F1131B">
                <w:rPr>
                  <w:rFonts w:ascii="Times New Roman" w:eastAsia="Times New Roman" w:hAnsi="Times New Roman" w:cs="Times New Roman"/>
                  <w:color w:val="000000" w:themeColor="text1"/>
                  <w:rPrChange w:id="20568" w:author="Melke" w:date="2019-07-07T16:59:00Z">
                    <w:rPr>
                      <w:rFonts w:ascii="Calibri" w:eastAsia="Times New Roman" w:hAnsi="Calibri" w:cs="Times New Roman"/>
                      <w:color w:val="948A54"/>
                    </w:rPr>
                  </w:rPrChange>
                </w:rPr>
                <w:t>5,414</w:t>
              </w:r>
            </w:ins>
          </w:p>
        </w:tc>
      </w:tr>
      <w:tr w:rsidR="00F1131B" w:rsidRPr="00F1131B" w14:paraId="3A71DB5C" w14:textId="77777777" w:rsidTr="00F1131B">
        <w:trPr>
          <w:trHeight w:val="307"/>
          <w:ins w:id="20569" w:author="Melke" w:date="2019-07-07T16:58:00Z"/>
          <w:trPrChange w:id="20570" w:author="Melke" w:date="2019-07-07T17:00:00Z">
            <w:trPr>
              <w:trHeight w:val="300"/>
            </w:trPr>
          </w:trPrChange>
        </w:trPr>
        <w:tc>
          <w:tcPr>
            <w:tcW w:w="1877" w:type="dxa"/>
            <w:shd w:val="clear" w:color="auto" w:fill="auto"/>
            <w:noWrap/>
            <w:vAlign w:val="bottom"/>
            <w:hideMark/>
            <w:tcPrChange w:id="2057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96BBAA1" w14:textId="77777777" w:rsidR="00F1131B" w:rsidRPr="00F1131B" w:rsidRDefault="00F1131B" w:rsidP="00F1131B">
            <w:pPr>
              <w:spacing w:after="0" w:line="240" w:lineRule="auto"/>
              <w:jc w:val="right"/>
              <w:rPr>
                <w:ins w:id="20572" w:author="Melke" w:date="2019-07-07T16:58:00Z"/>
                <w:rFonts w:ascii="Times New Roman" w:eastAsia="Times New Roman" w:hAnsi="Times New Roman" w:cs="Times New Roman"/>
                <w:color w:val="000000" w:themeColor="text1"/>
                <w:rPrChange w:id="20573" w:author="Melke" w:date="2019-07-07T16:59:00Z">
                  <w:rPr>
                    <w:ins w:id="20574" w:author="Melke" w:date="2019-07-07T16:58:00Z"/>
                    <w:rFonts w:ascii="Calibri" w:eastAsia="Times New Roman" w:hAnsi="Calibri" w:cs="Times New Roman"/>
                    <w:color w:val="948A54"/>
                  </w:rPr>
                </w:rPrChange>
              </w:rPr>
            </w:pPr>
            <w:ins w:id="20575" w:author="Melke" w:date="2019-07-07T16:58:00Z">
              <w:r w:rsidRPr="00F1131B">
                <w:rPr>
                  <w:rFonts w:ascii="Times New Roman" w:eastAsia="Times New Roman" w:hAnsi="Times New Roman" w:cs="Times New Roman"/>
                  <w:color w:val="000000" w:themeColor="text1"/>
                  <w:rPrChange w:id="20576" w:author="Melke" w:date="2019-07-07T16:59:00Z">
                    <w:rPr>
                      <w:rFonts w:ascii="Calibri" w:eastAsia="Times New Roman" w:hAnsi="Calibri" w:cs="Times New Roman"/>
                      <w:color w:val="948A54"/>
                    </w:rPr>
                  </w:rPrChange>
                </w:rPr>
                <w:t>177</w:t>
              </w:r>
            </w:ins>
          </w:p>
        </w:tc>
        <w:tc>
          <w:tcPr>
            <w:tcW w:w="1877" w:type="dxa"/>
            <w:shd w:val="clear" w:color="auto" w:fill="auto"/>
            <w:noWrap/>
            <w:vAlign w:val="bottom"/>
            <w:hideMark/>
            <w:tcPrChange w:id="205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4E36CDC" w14:textId="77777777" w:rsidR="00F1131B" w:rsidRPr="00F1131B" w:rsidRDefault="00F1131B" w:rsidP="00F1131B">
            <w:pPr>
              <w:spacing w:after="0" w:line="240" w:lineRule="auto"/>
              <w:jc w:val="right"/>
              <w:rPr>
                <w:ins w:id="20578" w:author="Melke" w:date="2019-07-07T16:58:00Z"/>
                <w:rFonts w:ascii="Times New Roman" w:eastAsia="Times New Roman" w:hAnsi="Times New Roman" w:cs="Times New Roman"/>
                <w:color w:val="000000" w:themeColor="text1"/>
                <w:rPrChange w:id="20579" w:author="Melke" w:date="2019-07-07T16:59:00Z">
                  <w:rPr>
                    <w:ins w:id="20580" w:author="Melke" w:date="2019-07-07T16:58:00Z"/>
                    <w:rFonts w:ascii="Calibri" w:eastAsia="Times New Roman" w:hAnsi="Calibri" w:cs="Times New Roman"/>
                    <w:color w:val="948A54"/>
                  </w:rPr>
                </w:rPrChange>
              </w:rPr>
            </w:pPr>
            <w:ins w:id="20581" w:author="Melke" w:date="2019-07-07T16:58:00Z">
              <w:r w:rsidRPr="00F1131B">
                <w:rPr>
                  <w:rFonts w:ascii="Times New Roman" w:eastAsia="Times New Roman" w:hAnsi="Times New Roman" w:cs="Times New Roman"/>
                  <w:color w:val="000000" w:themeColor="text1"/>
                  <w:rPrChange w:id="20582" w:author="Melke" w:date="2019-07-07T16:59:00Z">
                    <w:rPr>
                      <w:rFonts w:ascii="Calibri" w:eastAsia="Times New Roman" w:hAnsi="Calibri" w:cs="Times New Roman"/>
                      <w:color w:val="948A54"/>
                    </w:rPr>
                  </w:rPrChange>
                </w:rPr>
                <w:t>1,663</w:t>
              </w:r>
            </w:ins>
          </w:p>
        </w:tc>
        <w:tc>
          <w:tcPr>
            <w:tcW w:w="1877" w:type="dxa"/>
            <w:shd w:val="clear" w:color="auto" w:fill="auto"/>
            <w:noWrap/>
            <w:vAlign w:val="bottom"/>
            <w:hideMark/>
            <w:tcPrChange w:id="205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3D40602" w14:textId="77777777" w:rsidR="00F1131B" w:rsidRPr="00F1131B" w:rsidRDefault="00F1131B" w:rsidP="00F1131B">
            <w:pPr>
              <w:spacing w:after="0" w:line="240" w:lineRule="auto"/>
              <w:jc w:val="right"/>
              <w:rPr>
                <w:ins w:id="20584" w:author="Melke" w:date="2019-07-07T16:58:00Z"/>
                <w:rFonts w:ascii="Times New Roman" w:eastAsia="Times New Roman" w:hAnsi="Times New Roman" w:cs="Times New Roman"/>
                <w:color w:val="000000" w:themeColor="text1"/>
                <w:rPrChange w:id="20585" w:author="Melke" w:date="2019-07-07T16:59:00Z">
                  <w:rPr>
                    <w:ins w:id="20586" w:author="Melke" w:date="2019-07-07T16:58:00Z"/>
                    <w:rFonts w:ascii="Calibri" w:eastAsia="Times New Roman" w:hAnsi="Calibri" w:cs="Times New Roman"/>
                    <w:color w:val="948A54"/>
                  </w:rPr>
                </w:rPrChange>
              </w:rPr>
            </w:pPr>
            <w:ins w:id="20587" w:author="Melke" w:date="2019-07-07T16:58:00Z">
              <w:r w:rsidRPr="00F1131B">
                <w:rPr>
                  <w:rFonts w:ascii="Times New Roman" w:eastAsia="Times New Roman" w:hAnsi="Times New Roman" w:cs="Times New Roman"/>
                  <w:color w:val="000000" w:themeColor="text1"/>
                  <w:rPrChange w:id="20588" w:author="Melke" w:date="2019-07-07T16:59:00Z">
                    <w:rPr>
                      <w:rFonts w:ascii="Calibri" w:eastAsia="Times New Roman" w:hAnsi="Calibri" w:cs="Times New Roman"/>
                      <w:color w:val="948A54"/>
                    </w:rPr>
                  </w:rPrChange>
                </w:rPr>
                <w:t>1,122</w:t>
              </w:r>
            </w:ins>
          </w:p>
        </w:tc>
        <w:tc>
          <w:tcPr>
            <w:tcW w:w="1877" w:type="dxa"/>
            <w:shd w:val="clear" w:color="auto" w:fill="auto"/>
            <w:noWrap/>
            <w:vAlign w:val="bottom"/>
            <w:hideMark/>
            <w:tcPrChange w:id="205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7F740E6" w14:textId="77777777" w:rsidR="00F1131B" w:rsidRPr="00F1131B" w:rsidRDefault="00F1131B" w:rsidP="00F1131B">
            <w:pPr>
              <w:spacing w:after="0" w:line="240" w:lineRule="auto"/>
              <w:jc w:val="right"/>
              <w:rPr>
                <w:ins w:id="20590" w:author="Melke" w:date="2019-07-07T16:58:00Z"/>
                <w:rFonts w:ascii="Times New Roman" w:eastAsia="Times New Roman" w:hAnsi="Times New Roman" w:cs="Times New Roman"/>
                <w:color w:val="000000" w:themeColor="text1"/>
                <w:rPrChange w:id="20591" w:author="Melke" w:date="2019-07-07T16:59:00Z">
                  <w:rPr>
                    <w:ins w:id="20592" w:author="Melke" w:date="2019-07-07T16:58:00Z"/>
                    <w:rFonts w:ascii="Calibri" w:eastAsia="Times New Roman" w:hAnsi="Calibri" w:cs="Times New Roman"/>
                    <w:color w:val="948A54"/>
                  </w:rPr>
                </w:rPrChange>
              </w:rPr>
            </w:pPr>
            <w:ins w:id="20593" w:author="Melke" w:date="2019-07-07T16:58:00Z">
              <w:r w:rsidRPr="00F1131B">
                <w:rPr>
                  <w:rFonts w:ascii="Times New Roman" w:eastAsia="Times New Roman" w:hAnsi="Times New Roman" w:cs="Times New Roman"/>
                  <w:color w:val="000000" w:themeColor="text1"/>
                  <w:rPrChange w:id="20594" w:author="Melke" w:date="2019-07-07T16:59:00Z">
                    <w:rPr>
                      <w:rFonts w:ascii="Calibri" w:eastAsia="Times New Roman" w:hAnsi="Calibri" w:cs="Times New Roman"/>
                      <w:color w:val="948A54"/>
                    </w:rPr>
                  </w:rPrChange>
                </w:rPr>
                <w:t>2,225</w:t>
              </w:r>
            </w:ins>
          </w:p>
        </w:tc>
        <w:tc>
          <w:tcPr>
            <w:tcW w:w="1877" w:type="dxa"/>
            <w:shd w:val="clear" w:color="auto" w:fill="auto"/>
            <w:noWrap/>
            <w:vAlign w:val="bottom"/>
            <w:hideMark/>
            <w:tcPrChange w:id="205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3818256" w14:textId="77777777" w:rsidR="00F1131B" w:rsidRPr="00F1131B" w:rsidRDefault="00F1131B" w:rsidP="00F1131B">
            <w:pPr>
              <w:spacing w:after="0" w:line="240" w:lineRule="auto"/>
              <w:jc w:val="right"/>
              <w:rPr>
                <w:ins w:id="20596" w:author="Melke" w:date="2019-07-07T16:58:00Z"/>
                <w:rFonts w:ascii="Times New Roman" w:eastAsia="Times New Roman" w:hAnsi="Times New Roman" w:cs="Times New Roman"/>
                <w:color w:val="000000" w:themeColor="text1"/>
                <w:rPrChange w:id="20597" w:author="Melke" w:date="2019-07-07T16:59:00Z">
                  <w:rPr>
                    <w:ins w:id="20598" w:author="Melke" w:date="2019-07-07T16:58:00Z"/>
                    <w:rFonts w:ascii="Calibri" w:eastAsia="Times New Roman" w:hAnsi="Calibri" w:cs="Times New Roman"/>
                    <w:color w:val="948A54"/>
                  </w:rPr>
                </w:rPrChange>
              </w:rPr>
            </w:pPr>
            <w:ins w:id="20599" w:author="Melke" w:date="2019-07-07T16:58:00Z">
              <w:r w:rsidRPr="00F1131B">
                <w:rPr>
                  <w:rFonts w:ascii="Times New Roman" w:eastAsia="Times New Roman" w:hAnsi="Times New Roman" w:cs="Times New Roman"/>
                  <w:color w:val="000000" w:themeColor="text1"/>
                  <w:rPrChange w:id="20600" w:author="Melke" w:date="2019-07-07T16:59:00Z">
                    <w:rPr>
                      <w:rFonts w:ascii="Calibri" w:eastAsia="Times New Roman" w:hAnsi="Calibri" w:cs="Times New Roman"/>
                      <w:color w:val="948A54"/>
                    </w:rPr>
                  </w:rPrChange>
                </w:rPr>
                <w:t>8,324</w:t>
              </w:r>
            </w:ins>
          </w:p>
        </w:tc>
      </w:tr>
      <w:tr w:rsidR="00F1131B" w:rsidRPr="00F1131B" w14:paraId="2FA08027" w14:textId="77777777" w:rsidTr="00F1131B">
        <w:trPr>
          <w:trHeight w:val="307"/>
          <w:ins w:id="20601" w:author="Melke" w:date="2019-07-07T16:58:00Z"/>
          <w:trPrChange w:id="20602" w:author="Melke" w:date="2019-07-07T17:00:00Z">
            <w:trPr>
              <w:trHeight w:val="300"/>
            </w:trPr>
          </w:trPrChange>
        </w:trPr>
        <w:tc>
          <w:tcPr>
            <w:tcW w:w="1877" w:type="dxa"/>
            <w:shd w:val="clear" w:color="auto" w:fill="auto"/>
            <w:noWrap/>
            <w:vAlign w:val="bottom"/>
            <w:hideMark/>
            <w:tcPrChange w:id="2060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CF92227" w14:textId="77777777" w:rsidR="00F1131B" w:rsidRPr="00F1131B" w:rsidRDefault="00F1131B" w:rsidP="00F1131B">
            <w:pPr>
              <w:spacing w:after="0" w:line="240" w:lineRule="auto"/>
              <w:jc w:val="right"/>
              <w:rPr>
                <w:ins w:id="20604" w:author="Melke" w:date="2019-07-07T16:58:00Z"/>
                <w:rFonts w:ascii="Times New Roman" w:eastAsia="Times New Roman" w:hAnsi="Times New Roman" w:cs="Times New Roman"/>
                <w:color w:val="000000" w:themeColor="text1"/>
                <w:rPrChange w:id="20605" w:author="Melke" w:date="2019-07-07T16:59:00Z">
                  <w:rPr>
                    <w:ins w:id="20606" w:author="Melke" w:date="2019-07-07T16:58:00Z"/>
                    <w:rFonts w:ascii="Calibri" w:eastAsia="Times New Roman" w:hAnsi="Calibri" w:cs="Times New Roman"/>
                    <w:color w:val="948A54"/>
                  </w:rPr>
                </w:rPrChange>
              </w:rPr>
            </w:pPr>
            <w:ins w:id="20607" w:author="Melke" w:date="2019-07-07T16:58:00Z">
              <w:r w:rsidRPr="00F1131B">
                <w:rPr>
                  <w:rFonts w:ascii="Times New Roman" w:eastAsia="Times New Roman" w:hAnsi="Times New Roman" w:cs="Times New Roman"/>
                  <w:color w:val="000000" w:themeColor="text1"/>
                  <w:rPrChange w:id="20608" w:author="Melke" w:date="2019-07-07T16:59:00Z">
                    <w:rPr>
                      <w:rFonts w:ascii="Calibri" w:eastAsia="Times New Roman" w:hAnsi="Calibri" w:cs="Times New Roman"/>
                      <w:color w:val="948A54"/>
                    </w:rPr>
                  </w:rPrChange>
                </w:rPr>
                <w:t>205</w:t>
              </w:r>
            </w:ins>
          </w:p>
        </w:tc>
        <w:tc>
          <w:tcPr>
            <w:tcW w:w="1877" w:type="dxa"/>
            <w:shd w:val="clear" w:color="auto" w:fill="auto"/>
            <w:noWrap/>
            <w:vAlign w:val="bottom"/>
            <w:hideMark/>
            <w:tcPrChange w:id="206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CA001D1" w14:textId="77777777" w:rsidR="00F1131B" w:rsidRPr="00F1131B" w:rsidRDefault="00F1131B" w:rsidP="00F1131B">
            <w:pPr>
              <w:spacing w:after="0" w:line="240" w:lineRule="auto"/>
              <w:jc w:val="right"/>
              <w:rPr>
                <w:ins w:id="20610" w:author="Melke" w:date="2019-07-07T16:58:00Z"/>
                <w:rFonts w:ascii="Times New Roman" w:eastAsia="Times New Roman" w:hAnsi="Times New Roman" w:cs="Times New Roman"/>
                <w:color w:val="000000" w:themeColor="text1"/>
                <w:rPrChange w:id="20611" w:author="Melke" w:date="2019-07-07T16:59:00Z">
                  <w:rPr>
                    <w:ins w:id="20612" w:author="Melke" w:date="2019-07-07T16:58:00Z"/>
                    <w:rFonts w:ascii="Calibri" w:eastAsia="Times New Roman" w:hAnsi="Calibri" w:cs="Times New Roman"/>
                    <w:color w:val="948A54"/>
                  </w:rPr>
                </w:rPrChange>
              </w:rPr>
            </w:pPr>
            <w:ins w:id="20613" w:author="Melke" w:date="2019-07-07T16:58:00Z">
              <w:r w:rsidRPr="00F1131B">
                <w:rPr>
                  <w:rFonts w:ascii="Times New Roman" w:eastAsia="Times New Roman" w:hAnsi="Times New Roman" w:cs="Times New Roman"/>
                  <w:color w:val="000000" w:themeColor="text1"/>
                  <w:rPrChange w:id="20614" w:author="Melke" w:date="2019-07-07T16:59:00Z">
                    <w:rPr>
                      <w:rFonts w:ascii="Calibri" w:eastAsia="Times New Roman" w:hAnsi="Calibri" w:cs="Times New Roman"/>
                      <w:color w:val="948A54"/>
                    </w:rPr>
                  </w:rPrChange>
                </w:rPr>
                <w:t>1,928</w:t>
              </w:r>
            </w:ins>
          </w:p>
        </w:tc>
        <w:tc>
          <w:tcPr>
            <w:tcW w:w="1877" w:type="dxa"/>
            <w:shd w:val="clear" w:color="auto" w:fill="auto"/>
            <w:noWrap/>
            <w:vAlign w:val="bottom"/>
            <w:hideMark/>
            <w:tcPrChange w:id="206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728BFC" w14:textId="77777777" w:rsidR="00F1131B" w:rsidRPr="00F1131B" w:rsidRDefault="00F1131B" w:rsidP="00F1131B">
            <w:pPr>
              <w:spacing w:after="0" w:line="240" w:lineRule="auto"/>
              <w:jc w:val="right"/>
              <w:rPr>
                <w:ins w:id="20616" w:author="Melke" w:date="2019-07-07T16:58:00Z"/>
                <w:rFonts w:ascii="Times New Roman" w:eastAsia="Times New Roman" w:hAnsi="Times New Roman" w:cs="Times New Roman"/>
                <w:color w:val="000000" w:themeColor="text1"/>
                <w:rPrChange w:id="20617" w:author="Melke" w:date="2019-07-07T16:59:00Z">
                  <w:rPr>
                    <w:ins w:id="20618" w:author="Melke" w:date="2019-07-07T16:58:00Z"/>
                    <w:rFonts w:ascii="Calibri" w:eastAsia="Times New Roman" w:hAnsi="Calibri" w:cs="Times New Roman"/>
                    <w:color w:val="948A54"/>
                  </w:rPr>
                </w:rPrChange>
              </w:rPr>
            </w:pPr>
            <w:ins w:id="20619" w:author="Melke" w:date="2019-07-07T16:58:00Z">
              <w:r w:rsidRPr="00F1131B">
                <w:rPr>
                  <w:rFonts w:ascii="Times New Roman" w:eastAsia="Times New Roman" w:hAnsi="Times New Roman" w:cs="Times New Roman"/>
                  <w:color w:val="000000" w:themeColor="text1"/>
                  <w:rPrChange w:id="20620" w:author="Melke" w:date="2019-07-07T16:59:00Z">
                    <w:rPr>
                      <w:rFonts w:ascii="Calibri" w:eastAsia="Times New Roman" w:hAnsi="Calibri" w:cs="Times New Roman"/>
                      <w:color w:val="948A54"/>
                    </w:rPr>
                  </w:rPrChange>
                </w:rPr>
                <w:t>1,300</w:t>
              </w:r>
            </w:ins>
          </w:p>
        </w:tc>
        <w:tc>
          <w:tcPr>
            <w:tcW w:w="1877" w:type="dxa"/>
            <w:shd w:val="clear" w:color="auto" w:fill="auto"/>
            <w:noWrap/>
            <w:vAlign w:val="bottom"/>
            <w:hideMark/>
            <w:tcPrChange w:id="206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2713351" w14:textId="77777777" w:rsidR="00F1131B" w:rsidRPr="00F1131B" w:rsidRDefault="00F1131B" w:rsidP="00F1131B">
            <w:pPr>
              <w:spacing w:after="0" w:line="240" w:lineRule="auto"/>
              <w:jc w:val="right"/>
              <w:rPr>
                <w:ins w:id="20622" w:author="Melke" w:date="2019-07-07T16:58:00Z"/>
                <w:rFonts w:ascii="Times New Roman" w:eastAsia="Times New Roman" w:hAnsi="Times New Roman" w:cs="Times New Roman"/>
                <w:color w:val="000000" w:themeColor="text1"/>
                <w:rPrChange w:id="20623" w:author="Melke" w:date="2019-07-07T16:59:00Z">
                  <w:rPr>
                    <w:ins w:id="20624" w:author="Melke" w:date="2019-07-07T16:58:00Z"/>
                    <w:rFonts w:ascii="Calibri" w:eastAsia="Times New Roman" w:hAnsi="Calibri" w:cs="Times New Roman"/>
                    <w:color w:val="948A54"/>
                  </w:rPr>
                </w:rPrChange>
              </w:rPr>
            </w:pPr>
            <w:ins w:id="20625" w:author="Melke" w:date="2019-07-07T16:58:00Z">
              <w:r w:rsidRPr="00F1131B">
                <w:rPr>
                  <w:rFonts w:ascii="Times New Roman" w:eastAsia="Times New Roman" w:hAnsi="Times New Roman" w:cs="Times New Roman"/>
                  <w:color w:val="000000" w:themeColor="text1"/>
                  <w:rPrChange w:id="20626" w:author="Melke" w:date="2019-07-07T16:59:00Z">
                    <w:rPr>
                      <w:rFonts w:ascii="Calibri" w:eastAsia="Times New Roman" w:hAnsi="Calibri" w:cs="Times New Roman"/>
                      <w:color w:val="948A54"/>
                    </w:rPr>
                  </w:rPrChange>
                </w:rPr>
                <w:t>2,579</w:t>
              </w:r>
            </w:ins>
          </w:p>
        </w:tc>
        <w:tc>
          <w:tcPr>
            <w:tcW w:w="1877" w:type="dxa"/>
            <w:shd w:val="clear" w:color="auto" w:fill="auto"/>
            <w:noWrap/>
            <w:vAlign w:val="bottom"/>
            <w:hideMark/>
            <w:tcPrChange w:id="206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BCA6C10" w14:textId="77777777" w:rsidR="00F1131B" w:rsidRPr="00F1131B" w:rsidRDefault="00F1131B" w:rsidP="00F1131B">
            <w:pPr>
              <w:spacing w:after="0" w:line="240" w:lineRule="auto"/>
              <w:jc w:val="right"/>
              <w:rPr>
                <w:ins w:id="20628" w:author="Melke" w:date="2019-07-07T16:58:00Z"/>
                <w:rFonts w:ascii="Times New Roman" w:eastAsia="Times New Roman" w:hAnsi="Times New Roman" w:cs="Times New Roman"/>
                <w:color w:val="000000" w:themeColor="text1"/>
                <w:rPrChange w:id="20629" w:author="Melke" w:date="2019-07-07T16:59:00Z">
                  <w:rPr>
                    <w:ins w:id="20630" w:author="Melke" w:date="2019-07-07T16:58:00Z"/>
                    <w:rFonts w:ascii="Calibri" w:eastAsia="Times New Roman" w:hAnsi="Calibri" w:cs="Times New Roman"/>
                    <w:color w:val="948A54"/>
                  </w:rPr>
                </w:rPrChange>
              </w:rPr>
            </w:pPr>
            <w:ins w:id="20631" w:author="Melke" w:date="2019-07-07T16:58:00Z">
              <w:r w:rsidRPr="00F1131B">
                <w:rPr>
                  <w:rFonts w:ascii="Times New Roman" w:eastAsia="Times New Roman" w:hAnsi="Times New Roman" w:cs="Times New Roman"/>
                  <w:color w:val="000000" w:themeColor="text1"/>
                  <w:rPrChange w:id="20632" w:author="Melke" w:date="2019-07-07T16:59:00Z">
                    <w:rPr>
                      <w:rFonts w:ascii="Calibri" w:eastAsia="Times New Roman" w:hAnsi="Calibri" w:cs="Times New Roman"/>
                      <w:color w:val="948A54"/>
                    </w:rPr>
                  </w:rPrChange>
                </w:rPr>
                <w:t>9,648</w:t>
              </w:r>
            </w:ins>
          </w:p>
        </w:tc>
      </w:tr>
      <w:tr w:rsidR="00F1131B" w:rsidRPr="00F1131B" w14:paraId="3439111A" w14:textId="77777777" w:rsidTr="00F1131B">
        <w:trPr>
          <w:trHeight w:val="307"/>
          <w:ins w:id="20633" w:author="Melke" w:date="2019-07-07T16:58:00Z"/>
          <w:trPrChange w:id="20634" w:author="Melke" w:date="2019-07-07T17:00:00Z">
            <w:trPr>
              <w:trHeight w:val="300"/>
            </w:trPr>
          </w:trPrChange>
        </w:trPr>
        <w:tc>
          <w:tcPr>
            <w:tcW w:w="1877" w:type="dxa"/>
            <w:shd w:val="clear" w:color="auto" w:fill="auto"/>
            <w:noWrap/>
            <w:vAlign w:val="bottom"/>
            <w:hideMark/>
            <w:tcPrChange w:id="2063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B611695" w14:textId="77777777" w:rsidR="00F1131B" w:rsidRPr="00F1131B" w:rsidRDefault="00F1131B" w:rsidP="00F1131B">
            <w:pPr>
              <w:spacing w:after="0" w:line="240" w:lineRule="auto"/>
              <w:jc w:val="right"/>
              <w:rPr>
                <w:ins w:id="20636" w:author="Melke" w:date="2019-07-07T16:58:00Z"/>
                <w:rFonts w:ascii="Times New Roman" w:eastAsia="Times New Roman" w:hAnsi="Times New Roman" w:cs="Times New Roman"/>
                <w:color w:val="000000" w:themeColor="text1"/>
                <w:rPrChange w:id="20637" w:author="Melke" w:date="2019-07-07T16:59:00Z">
                  <w:rPr>
                    <w:ins w:id="20638" w:author="Melke" w:date="2019-07-07T16:58:00Z"/>
                    <w:rFonts w:ascii="Calibri" w:eastAsia="Times New Roman" w:hAnsi="Calibri" w:cs="Times New Roman"/>
                    <w:color w:val="948A54"/>
                  </w:rPr>
                </w:rPrChange>
              </w:rPr>
            </w:pPr>
            <w:ins w:id="20639" w:author="Melke" w:date="2019-07-07T16:58:00Z">
              <w:r w:rsidRPr="00F1131B">
                <w:rPr>
                  <w:rFonts w:ascii="Times New Roman" w:eastAsia="Times New Roman" w:hAnsi="Times New Roman" w:cs="Times New Roman"/>
                  <w:color w:val="000000" w:themeColor="text1"/>
                  <w:rPrChange w:id="20640" w:author="Melke" w:date="2019-07-07T16:59:00Z">
                    <w:rPr>
                      <w:rFonts w:ascii="Calibri" w:eastAsia="Times New Roman" w:hAnsi="Calibri" w:cs="Times New Roman"/>
                      <w:color w:val="948A54"/>
                    </w:rPr>
                  </w:rPrChange>
                </w:rPr>
                <w:t>61</w:t>
              </w:r>
            </w:ins>
          </w:p>
        </w:tc>
        <w:tc>
          <w:tcPr>
            <w:tcW w:w="1877" w:type="dxa"/>
            <w:shd w:val="clear" w:color="auto" w:fill="auto"/>
            <w:noWrap/>
            <w:vAlign w:val="bottom"/>
            <w:hideMark/>
            <w:tcPrChange w:id="206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6AC37BC" w14:textId="77777777" w:rsidR="00F1131B" w:rsidRPr="00F1131B" w:rsidRDefault="00F1131B" w:rsidP="00F1131B">
            <w:pPr>
              <w:spacing w:after="0" w:line="240" w:lineRule="auto"/>
              <w:jc w:val="right"/>
              <w:rPr>
                <w:ins w:id="20642" w:author="Melke" w:date="2019-07-07T16:58:00Z"/>
                <w:rFonts w:ascii="Times New Roman" w:eastAsia="Times New Roman" w:hAnsi="Times New Roman" w:cs="Times New Roman"/>
                <w:color w:val="000000" w:themeColor="text1"/>
                <w:rPrChange w:id="20643" w:author="Melke" w:date="2019-07-07T16:59:00Z">
                  <w:rPr>
                    <w:ins w:id="20644" w:author="Melke" w:date="2019-07-07T16:58:00Z"/>
                    <w:rFonts w:ascii="Calibri" w:eastAsia="Times New Roman" w:hAnsi="Calibri" w:cs="Times New Roman"/>
                    <w:color w:val="948A54"/>
                  </w:rPr>
                </w:rPrChange>
              </w:rPr>
            </w:pPr>
            <w:ins w:id="20645" w:author="Melke" w:date="2019-07-07T16:58:00Z">
              <w:r w:rsidRPr="00F1131B">
                <w:rPr>
                  <w:rFonts w:ascii="Times New Roman" w:eastAsia="Times New Roman" w:hAnsi="Times New Roman" w:cs="Times New Roman"/>
                  <w:color w:val="000000" w:themeColor="text1"/>
                  <w:rPrChange w:id="20646" w:author="Melke" w:date="2019-07-07T16:59:00Z">
                    <w:rPr>
                      <w:rFonts w:ascii="Calibri" w:eastAsia="Times New Roman" w:hAnsi="Calibri" w:cs="Times New Roman"/>
                      <w:color w:val="948A54"/>
                    </w:rPr>
                  </w:rPrChange>
                </w:rPr>
                <w:t>571</w:t>
              </w:r>
            </w:ins>
          </w:p>
        </w:tc>
        <w:tc>
          <w:tcPr>
            <w:tcW w:w="1877" w:type="dxa"/>
            <w:shd w:val="clear" w:color="auto" w:fill="auto"/>
            <w:noWrap/>
            <w:vAlign w:val="bottom"/>
            <w:hideMark/>
            <w:tcPrChange w:id="206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E2E676" w14:textId="77777777" w:rsidR="00F1131B" w:rsidRPr="00F1131B" w:rsidRDefault="00F1131B" w:rsidP="00F1131B">
            <w:pPr>
              <w:spacing w:after="0" w:line="240" w:lineRule="auto"/>
              <w:jc w:val="right"/>
              <w:rPr>
                <w:ins w:id="20648" w:author="Melke" w:date="2019-07-07T16:58:00Z"/>
                <w:rFonts w:ascii="Times New Roman" w:eastAsia="Times New Roman" w:hAnsi="Times New Roman" w:cs="Times New Roman"/>
                <w:color w:val="000000" w:themeColor="text1"/>
                <w:rPrChange w:id="20649" w:author="Melke" w:date="2019-07-07T16:59:00Z">
                  <w:rPr>
                    <w:ins w:id="20650" w:author="Melke" w:date="2019-07-07T16:58:00Z"/>
                    <w:rFonts w:ascii="Calibri" w:eastAsia="Times New Roman" w:hAnsi="Calibri" w:cs="Times New Roman"/>
                    <w:color w:val="948A54"/>
                  </w:rPr>
                </w:rPrChange>
              </w:rPr>
            </w:pPr>
            <w:ins w:id="20651" w:author="Melke" w:date="2019-07-07T16:58:00Z">
              <w:r w:rsidRPr="00F1131B">
                <w:rPr>
                  <w:rFonts w:ascii="Times New Roman" w:eastAsia="Times New Roman" w:hAnsi="Times New Roman" w:cs="Times New Roman"/>
                  <w:color w:val="000000" w:themeColor="text1"/>
                  <w:rPrChange w:id="20652" w:author="Melke" w:date="2019-07-07T16:59:00Z">
                    <w:rPr>
                      <w:rFonts w:ascii="Calibri" w:eastAsia="Times New Roman" w:hAnsi="Calibri" w:cs="Times New Roman"/>
                      <w:color w:val="948A54"/>
                    </w:rPr>
                  </w:rPrChange>
                </w:rPr>
                <w:t>385</w:t>
              </w:r>
            </w:ins>
          </w:p>
        </w:tc>
        <w:tc>
          <w:tcPr>
            <w:tcW w:w="1877" w:type="dxa"/>
            <w:shd w:val="clear" w:color="auto" w:fill="auto"/>
            <w:noWrap/>
            <w:vAlign w:val="bottom"/>
            <w:hideMark/>
            <w:tcPrChange w:id="206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6B01B6E" w14:textId="77777777" w:rsidR="00F1131B" w:rsidRPr="00F1131B" w:rsidRDefault="00F1131B" w:rsidP="00F1131B">
            <w:pPr>
              <w:spacing w:after="0" w:line="240" w:lineRule="auto"/>
              <w:jc w:val="right"/>
              <w:rPr>
                <w:ins w:id="20654" w:author="Melke" w:date="2019-07-07T16:58:00Z"/>
                <w:rFonts w:ascii="Times New Roman" w:eastAsia="Times New Roman" w:hAnsi="Times New Roman" w:cs="Times New Roman"/>
                <w:color w:val="000000" w:themeColor="text1"/>
                <w:rPrChange w:id="20655" w:author="Melke" w:date="2019-07-07T16:59:00Z">
                  <w:rPr>
                    <w:ins w:id="20656" w:author="Melke" w:date="2019-07-07T16:58:00Z"/>
                    <w:rFonts w:ascii="Calibri" w:eastAsia="Times New Roman" w:hAnsi="Calibri" w:cs="Times New Roman"/>
                    <w:color w:val="948A54"/>
                  </w:rPr>
                </w:rPrChange>
              </w:rPr>
            </w:pPr>
            <w:ins w:id="20657" w:author="Melke" w:date="2019-07-07T16:58:00Z">
              <w:r w:rsidRPr="00F1131B">
                <w:rPr>
                  <w:rFonts w:ascii="Times New Roman" w:eastAsia="Times New Roman" w:hAnsi="Times New Roman" w:cs="Times New Roman"/>
                  <w:color w:val="000000" w:themeColor="text1"/>
                  <w:rPrChange w:id="20658" w:author="Melke" w:date="2019-07-07T16:59:00Z">
                    <w:rPr>
                      <w:rFonts w:ascii="Calibri" w:eastAsia="Times New Roman" w:hAnsi="Calibri" w:cs="Times New Roman"/>
                      <w:color w:val="948A54"/>
                    </w:rPr>
                  </w:rPrChange>
                </w:rPr>
                <w:t>764</w:t>
              </w:r>
            </w:ins>
          </w:p>
        </w:tc>
        <w:tc>
          <w:tcPr>
            <w:tcW w:w="1877" w:type="dxa"/>
            <w:shd w:val="clear" w:color="auto" w:fill="auto"/>
            <w:noWrap/>
            <w:vAlign w:val="bottom"/>
            <w:hideMark/>
            <w:tcPrChange w:id="206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D190748" w14:textId="77777777" w:rsidR="00F1131B" w:rsidRPr="00F1131B" w:rsidRDefault="00F1131B" w:rsidP="00F1131B">
            <w:pPr>
              <w:spacing w:after="0" w:line="240" w:lineRule="auto"/>
              <w:jc w:val="right"/>
              <w:rPr>
                <w:ins w:id="20660" w:author="Melke" w:date="2019-07-07T16:58:00Z"/>
                <w:rFonts w:ascii="Times New Roman" w:eastAsia="Times New Roman" w:hAnsi="Times New Roman" w:cs="Times New Roman"/>
                <w:color w:val="000000" w:themeColor="text1"/>
                <w:rPrChange w:id="20661" w:author="Melke" w:date="2019-07-07T16:59:00Z">
                  <w:rPr>
                    <w:ins w:id="20662" w:author="Melke" w:date="2019-07-07T16:58:00Z"/>
                    <w:rFonts w:ascii="Calibri" w:eastAsia="Times New Roman" w:hAnsi="Calibri" w:cs="Times New Roman"/>
                    <w:color w:val="948A54"/>
                  </w:rPr>
                </w:rPrChange>
              </w:rPr>
            </w:pPr>
            <w:ins w:id="20663" w:author="Melke" w:date="2019-07-07T16:58:00Z">
              <w:r w:rsidRPr="00F1131B">
                <w:rPr>
                  <w:rFonts w:ascii="Times New Roman" w:eastAsia="Times New Roman" w:hAnsi="Times New Roman" w:cs="Times New Roman"/>
                  <w:color w:val="000000" w:themeColor="text1"/>
                  <w:rPrChange w:id="20664" w:author="Melke" w:date="2019-07-07T16:59:00Z">
                    <w:rPr>
                      <w:rFonts w:ascii="Calibri" w:eastAsia="Times New Roman" w:hAnsi="Calibri" w:cs="Times New Roman"/>
                      <w:color w:val="948A54"/>
                    </w:rPr>
                  </w:rPrChange>
                </w:rPr>
                <w:t>2,858</w:t>
              </w:r>
            </w:ins>
          </w:p>
        </w:tc>
      </w:tr>
      <w:tr w:rsidR="00F1131B" w:rsidRPr="00F1131B" w14:paraId="04BB5186" w14:textId="77777777" w:rsidTr="00F1131B">
        <w:trPr>
          <w:trHeight w:val="307"/>
          <w:ins w:id="20665" w:author="Melke" w:date="2019-07-07T16:58:00Z"/>
          <w:trPrChange w:id="20666" w:author="Melke" w:date="2019-07-07T17:00:00Z">
            <w:trPr>
              <w:trHeight w:val="300"/>
            </w:trPr>
          </w:trPrChange>
        </w:trPr>
        <w:tc>
          <w:tcPr>
            <w:tcW w:w="1877" w:type="dxa"/>
            <w:shd w:val="clear" w:color="auto" w:fill="auto"/>
            <w:noWrap/>
            <w:vAlign w:val="bottom"/>
            <w:hideMark/>
            <w:tcPrChange w:id="2066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51D1EA" w14:textId="77777777" w:rsidR="00F1131B" w:rsidRPr="00F1131B" w:rsidRDefault="00F1131B" w:rsidP="00F1131B">
            <w:pPr>
              <w:spacing w:after="0" w:line="240" w:lineRule="auto"/>
              <w:jc w:val="right"/>
              <w:rPr>
                <w:ins w:id="20668" w:author="Melke" w:date="2019-07-07T16:58:00Z"/>
                <w:rFonts w:ascii="Times New Roman" w:eastAsia="Times New Roman" w:hAnsi="Times New Roman" w:cs="Times New Roman"/>
                <w:color w:val="000000" w:themeColor="text1"/>
                <w:rPrChange w:id="20669" w:author="Melke" w:date="2019-07-07T16:59:00Z">
                  <w:rPr>
                    <w:ins w:id="20670" w:author="Melke" w:date="2019-07-07T16:58:00Z"/>
                    <w:rFonts w:ascii="Calibri" w:eastAsia="Times New Roman" w:hAnsi="Calibri" w:cs="Times New Roman"/>
                    <w:color w:val="948A54"/>
                  </w:rPr>
                </w:rPrChange>
              </w:rPr>
            </w:pPr>
            <w:ins w:id="20671" w:author="Melke" w:date="2019-07-07T16:58:00Z">
              <w:r w:rsidRPr="00F1131B">
                <w:rPr>
                  <w:rFonts w:ascii="Times New Roman" w:eastAsia="Times New Roman" w:hAnsi="Times New Roman" w:cs="Times New Roman"/>
                  <w:color w:val="000000" w:themeColor="text1"/>
                  <w:rPrChange w:id="20672" w:author="Melke" w:date="2019-07-07T16:59:00Z">
                    <w:rPr>
                      <w:rFonts w:ascii="Calibri" w:eastAsia="Times New Roman" w:hAnsi="Calibri" w:cs="Times New Roman"/>
                      <w:color w:val="948A54"/>
                    </w:rPr>
                  </w:rPrChange>
                </w:rPr>
                <w:t>240</w:t>
              </w:r>
            </w:ins>
          </w:p>
        </w:tc>
        <w:tc>
          <w:tcPr>
            <w:tcW w:w="1877" w:type="dxa"/>
            <w:shd w:val="clear" w:color="auto" w:fill="auto"/>
            <w:noWrap/>
            <w:vAlign w:val="bottom"/>
            <w:hideMark/>
            <w:tcPrChange w:id="206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9EEABB7" w14:textId="77777777" w:rsidR="00F1131B" w:rsidRPr="00F1131B" w:rsidRDefault="00F1131B" w:rsidP="00F1131B">
            <w:pPr>
              <w:spacing w:after="0" w:line="240" w:lineRule="auto"/>
              <w:jc w:val="right"/>
              <w:rPr>
                <w:ins w:id="20674" w:author="Melke" w:date="2019-07-07T16:58:00Z"/>
                <w:rFonts w:ascii="Times New Roman" w:eastAsia="Times New Roman" w:hAnsi="Times New Roman" w:cs="Times New Roman"/>
                <w:color w:val="000000" w:themeColor="text1"/>
                <w:rPrChange w:id="20675" w:author="Melke" w:date="2019-07-07T16:59:00Z">
                  <w:rPr>
                    <w:ins w:id="20676" w:author="Melke" w:date="2019-07-07T16:58:00Z"/>
                    <w:rFonts w:ascii="Calibri" w:eastAsia="Times New Roman" w:hAnsi="Calibri" w:cs="Times New Roman"/>
                    <w:color w:val="948A54"/>
                  </w:rPr>
                </w:rPrChange>
              </w:rPr>
            </w:pPr>
            <w:ins w:id="20677" w:author="Melke" w:date="2019-07-07T16:58:00Z">
              <w:r w:rsidRPr="00F1131B">
                <w:rPr>
                  <w:rFonts w:ascii="Times New Roman" w:eastAsia="Times New Roman" w:hAnsi="Times New Roman" w:cs="Times New Roman"/>
                  <w:color w:val="000000" w:themeColor="text1"/>
                  <w:rPrChange w:id="20678" w:author="Melke" w:date="2019-07-07T16:59:00Z">
                    <w:rPr>
                      <w:rFonts w:ascii="Calibri" w:eastAsia="Times New Roman" w:hAnsi="Calibri" w:cs="Times New Roman"/>
                      <w:color w:val="948A54"/>
                    </w:rPr>
                  </w:rPrChange>
                </w:rPr>
                <w:t>2,257</w:t>
              </w:r>
            </w:ins>
          </w:p>
        </w:tc>
        <w:tc>
          <w:tcPr>
            <w:tcW w:w="1877" w:type="dxa"/>
            <w:shd w:val="clear" w:color="auto" w:fill="auto"/>
            <w:noWrap/>
            <w:vAlign w:val="bottom"/>
            <w:hideMark/>
            <w:tcPrChange w:id="206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43E5DAE" w14:textId="77777777" w:rsidR="00F1131B" w:rsidRPr="00F1131B" w:rsidRDefault="00F1131B" w:rsidP="00F1131B">
            <w:pPr>
              <w:spacing w:after="0" w:line="240" w:lineRule="auto"/>
              <w:jc w:val="right"/>
              <w:rPr>
                <w:ins w:id="20680" w:author="Melke" w:date="2019-07-07T16:58:00Z"/>
                <w:rFonts w:ascii="Times New Roman" w:eastAsia="Times New Roman" w:hAnsi="Times New Roman" w:cs="Times New Roman"/>
                <w:color w:val="000000" w:themeColor="text1"/>
                <w:rPrChange w:id="20681" w:author="Melke" w:date="2019-07-07T16:59:00Z">
                  <w:rPr>
                    <w:ins w:id="20682" w:author="Melke" w:date="2019-07-07T16:58:00Z"/>
                    <w:rFonts w:ascii="Calibri" w:eastAsia="Times New Roman" w:hAnsi="Calibri" w:cs="Times New Roman"/>
                    <w:color w:val="948A54"/>
                  </w:rPr>
                </w:rPrChange>
              </w:rPr>
            </w:pPr>
            <w:ins w:id="20683" w:author="Melke" w:date="2019-07-07T16:58:00Z">
              <w:r w:rsidRPr="00F1131B">
                <w:rPr>
                  <w:rFonts w:ascii="Times New Roman" w:eastAsia="Times New Roman" w:hAnsi="Times New Roman" w:cs="Times New Roman"/>
                  <w:color w:val="000000" w:themeColor="text1"/>
                  <w:rPrChange w:id="20684" w:author="Melke" w:date="2019-07-07T16:59:00Z">
                    <w:rPr>
                      <w:rFonts w:ascii="Calibri" w:eastAsia="Times New Roman" w:hAnsi="Calibri" w:cs="Times New Roman"/>
                      <w:color w:val="948A54"/>
                    </w:rPr>
                  </w:rPrChange>
                </w:rPr>
                <w:t>1,522</w:t>
              </w:r>
            </w:ins>
          </w:p>
        </w:tc>
        <w:tc>
          <w:tcPr>
            <w:tcW w:w="1877" w:type="dxa"/>
            <w:shd w:val="clear" w:color="auto" w:fill="auto"/>
            <w:noWrap/>
            <w:vAlign w:val="bottom"/>
            <w:hideMark/>
            <w:tcPrChange w:id="206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79C99A7" w14:textId="77777777" w:rsidR="00F1131B" w:rsidRPr="00F1131B" w:rsidRDefault="00F1131B" w:rsidP="00F1131B">
            <w:pPr>
              <w:spacing w:after="0" w:line="240" w:lineRule="auto"/>
              <w:jc w:val="right"/>
              <w:rPr>
                <w:ins w:id="20686" w:author="Melke" w:date="2019-07-07T16:58:00Z"/>
                <w:rFonts w:ascii="Times New Roman" w:eastAsia="Times New Roman" w:hAnsi="Times New Roman" w:cs="Times New Roman"/>
                <w:color w:val="000000" w:themeColor="text1"/>
                <w:rPrChange w:id="20687" w:author="Melke" w:date="2019-07-07T16:59:00Z">
                  <w:rPr>
                    <w:ins w:id="20688" w:author="Melke" w:date="2019-07-07T16:58:00Z"/>
                    <w:rFonts w:ascii="Calibri" w:eastAsia="Times New Roman" w:hAnsi="Calibri" w:cs="Times New Roman"/>
                    <w:color w:val="948A54"/>
                  </w:rPr>
                </w:rPrChange>
              </w:rPr>
            </w:pPr>
            <w:ins w:id="20689" w:author="Melke" w:date="2019-07-07T16:58:00Z">
              <w:r w:rsidRPr="00F1131B">
                <w:rPr>
                  <w:rFonts w:ascii="Times New Roman" w:eastAsia="Times New Roman" w:hAnsi="Times New Roman" w:cs="Times New Roman"/>
                  <w:color w:val="000000" w:themeColor="text1"/>
                  <w:rPrChange w:id="20690" w:author="Melke" w:date="2019-07-07T16:59:00Z">
                    <w:rPr>
                      <w:rFonts w:ascii="Calibri" w:eastAsia="Times New Roman" w:hAnsi="Calibri" w:cs="Times New Roman"/>
                      <w:color w:val="948A54"/>
                    </w:rPr>
                  </w:rPrChange>
                </w:rPr>
                <w:t>3,019</w:t>
              </w:r>
            </w:ins>
          </w:p>
        </w:tc>
        <w:tc>
          <w:tcPr>
            <w:tcW w:w="1877" w:type="dxa"/>
            <w:shd w:val="clear" w:color="auto" w:fill="auto"/>
            <w:noWrap/>
            <w:vAlign w:val="bottom"/>
            <w:hideMark/>
            <w:tcPrChange w:id="206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BF736A" w14:textId="77777777" w:rsidR="00F1131B" w:rsidRPr="00F1131B" w:rsidRDefault="00F1131B" w:rsidP="00F1131B">
            <w:pPr>
              <w:spacing w:after="0" w:line="240" w:lineRule="auto"/>
              <w:jc w:val="right"/>
              <w:rPr>
                <w:ins w:id="20692" w:author="Melke" w:date="2019-07-07T16:58:00Z"/>
                <w:rFonts w:ascii="Times New Roman" w:eastAsia="Times New Roman" w:hAnsi="Times New Roman" w:cs="Times New Roman"/>
                <w:color w:val="000000" w:themeColor="text1"/>
                <w:rPrChange w:id="20693" w:author="Melke" w:date="2019-07-07T16:59:00Z">
                  <w:rPr>
                    <w:ins w:id="20694" w:author="Melke" w:date="2019-07-07T16:58:00Z"/>
                    <w:rFonts w:ascii="Calibri" w:eastAsia="Times New Roman" w:hAnsi="Calibri" w:cs="Times New Roman"/>
                    <w:color w:val="948A54"/>
                  </w:rPr>
                </w:rPrChange>
              </w:rPr>
            </w:pPr>
            <w:ins w:id="20695" w:author="Melke" w:date="2019-07-07T16:58:00Z">
              <w:r w:rsidRPr="00F1131B">
                <w:rPr>
                  <w:rFonts w:ascii="Times New Roman" w:eastAsia="Times New Roman" w:hAnsi="Times New Roman" w:cs="Times New Roman"/>
                  <w:color w:val="000000" w:themeColor="text1"/>
                  <w:rPrChange w:id="20696" w:author="Melke" w:date="2019-07-07T16:59:00Z">
                    <w:rPr>
                      <w:rFonts w:ascii="Calibri" w:eastAsia="Times New Roman" w:hAnsi="Calibri" w:cs="Times New Roman"/>
                      <w:color w:val="948A54"/>
                    </w:rPr>
                  </w:rPrChange>
                </w:rPr>
                <w:t>11,292</w:t>
              </w:r>
            </w:ins>
          </w:p>
        </w:tc>
      </w:tr>
      <w:tr w:rsidR="00F1131B" w:rsidRPr="00F1131B" w14:paraId="6D310538" w14:textId="77777777" w:rsidTr="00F1131B">
        <w:trPr>
          <w:trHeight w:val="307"/>
          <w:ins w:id="20697" w:author="Melke" w:date="2019-07-07T16:58:00Z"/>
          <w:trPrChange w:id="20698" w:author="Melke" w:date="2019-07-07T17:00:00Z">
            <w:trPr>
              <w:trHeight w:val="300"/>
            </w:trPr>
          </w:trPrChange>
        </w:trPr>
        <w:tc>
          <w:tcPr>
            <w:tcW w:w="1877" w:type="dxa"/>
            <w:shd w:val="clear" w:color="auto" w:fill="auto"/>
            <w:noWrap/>
            <w:vAlign w:val="bottom"/>
            <w:hideMark/>
            <w:tcPrChange w:id="2069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333502" w14:textId="77777777" w:rsidR="00F1131B" w:rsidRPr="00F1131B" w:rsidRDefault="00F1131B" w:rsidP="00F1131B">
            <w:pPr>
              <w:spacing w:after="0" w:line="240" w:lineRule="auto"/>
              <w:jc w:val="right"/>
              <w:rPr>
                <w:ins w:id="20700" w:author="Melke" w:date="2019-07-07T16:58:00Z"/>
                <w:rFonts w:ascii="Times New Roman" w:eastAsia="Times New Roman" w:hAnsi="Times New Roman" w:cs="Times New Roman"/>
                <w:color w:val="000000" w:themeColor="text1"/>
                <w:rPrChange w:id="20701" w:author="Melke" w:date="2019-07-07T16:59:00Z">
                  <w:rPr>
                    <w:ins w:id="20702" w:author="Melke" w:date="2019-07-07T16:58:00Z"/>
                    <w:rFonts w:ascii="Calibri" w:eastAsia="Times New Roman" w:hAnsi="Calibri" w:cs="Times New Roman"/>
                    <w:color w:val="948A54"/>
                  </w:rPr>
                </w:rPrChange>
              </w:rPr>
            </w:pPr>
            <w:ins w:id="20703" w:author="Melke" w:date="2019-07-07T16:58:00Z">
              <w:r w:rsidRPr="00F1131B">
                <w:rPr>
                  <w:rFonts w:ascii="Times New Roman" w:eastAsia="Times New Roman" w:hAnsi="Times New Roman" w:cs="Times New Roman"/>
                  <w:color w:val="000000" w:themeColor="text1"/>
                  <w:rPrChange w:id="20704" w:author="Melke" w:date="2019-07-07T16:59:00Z">
                    <w:rPr>
                      <w:rFonts w:ascii="Calibri" w:eastAsia="Times New Roman" w:hAnsi="Calibri" w:cs="Times New Roman"/>
                      <w:color w:val="948A54"/>
                    </w:rPr>
                  </w:rPrChange>
                </w:rPr>
                <w:t>166</w:t>
              </w:r>
            </w:ins>
          </w:p>
        </w:tc>
        <w:tc>
          <w:tcPr>
            <w:tcW w:w="1877" w:type="dxa"/>
            <w:shd w:val="clear" w:color="auto" w:fill="auto"/>
            <w:noWrap/>
            <w:vAlign w:val="bottom"/>
            <w:hideMark/>
            <w:tcPrChange w:id="207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4855176" w14:textId="77777777" w:rsidR="00F1131B" w:rsidRPr="00F1131B" w:rsidRDefault="00F1131B" w:rsidP="00F1131B">
            <w:pPr>
              <w:spacing w:after="0" w:line="240" w:lineRule="auto"/>
              <w:jc w:val="right"/>
              <w:rPr>
                <w:ins w:id="20706" w:author="Melke" w:date="2019-07-07T16:58:00Z"/>
                <w:rFonts w:ascii="Times New Roman" w:eastAsia="Times New Roman" w:hAnsi="Times New Roman" w:cs="Times New Roman"/>
                <w:color w:val="000000" w:themeColor="text1"/>
                <w:rPrChange w:id="20707" w:author="Melke" w:date="2019-07-07T16:59:00Z">
                  <w:rPr>
                    <w:ins w:id="20708" w:author="Melke" w:date="2019-07-07T16:58:00Z"/>
                    <w:rFonts w:ascii="Calibri" w:eastAsia="Times New Roman" w:hAnsi="Calibri" w:cs="Times New Roman"/>
                    <w:color w:val="948A54"/>
                  </w:rPr>
                </w:rPrChange>
              </w:rPr>
            </w:pPr>
            <w:ins w:id="20709" w:author="Melke" w:date="2019-07-07T16:58:00Z">
              <w:r w:rsidRPr="00F1131B">
                <w:rPr>
                  <w:rFonts w:ascii="Times New Roman" w:eastAsia="Times New Roman" w:hAnsi="Times New Roman" w:cs="Times New Roman"/>
                  <w:color w:val="000000" w:themeColor="text1"/>
                  <w:rPrChange w:id="20710" w:author="Melke" w:date="2019-07-07T16:59:00Z">
                    <w:rPr>
                      <w:rFonts w:ascii="Calibri" w:eastAsia="Times New Roman" w:hAnsi="Calibri" w:cs="Times New Roman"/>
                      <w:color w:val="948A54"/>
                    </w:rPr>
                  </w:rPrChange>
                </w:rPr>
                <w:t>1,561</w:t>
              </w:r>
            </w:ins>
          </w:p>
        </w:tc>
        <w:tc>
          <w:tcPr>
            <w:tcW w:w="1877" w:type="dxa"/>
            <w:shd w:val="clear" w:color="auto" w:fill="auto"/>
            <w:noWrap/>
            <w:vAlign w:val="bottom"/>
            <w:hideMark/>
            <w:tcPrChange w:id="207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992FD80" w14:textId="77777777" w:rsidR="00F1131B" w:rsidRPr="00F1131B" w:rsidRDefault="00F1131B" w:rsidP="00F1131B">
            <w:pPr>
              <w:spacing w:after="0" w:line="240" w:lineRule="auto"/>
              <w:jc w:val="right"/>
              <w:rPr>
                <w:ins w:id="20712" w:author="Melke" w:date="2019-07-07T16:58:00Z"/>
                <w:rFonts w:ascii="Times New Roman" w:eastAsia="Times New Roman" w:hAnsi="Times New Roman" w:cs="Times New Roman"/>
                <w:color w:val="000000" w:themeColor="text1"/>
                <w:rPrChange w:id="20713" w:author="Melke" w:date="2019-07-07T16:59:00Z">
                  <w:rPr>
                    <w:ins w:id="20714" w:author="Melke" w:date="2019-07-07T16:58:00Z"/>
                    <w:rFonts w:ascii="Calibri" w:eastAsia="Times New Roman" w:hAnsi="Calibri" w:cs="Times New Roman"/>
                    <w:color w:val="948A54"/>
                  </w:rPr>
                </w:rPrChange>
              </w:rPr>
            </w:pPr>
            <w:ins w:id="20715" w:author="Melke" w:date="2019-07-07T16:58:00Z">
              <w:r w:rsidRPr="00F1131B">
                <w:rPr>
                  <w:rFonts w:ascii="Times New Roman" w:eastAsia="Times New Roman" w:hAnsi="Times New Roman" w:cs="Times New Roman"/>
                  <w:color w:val="000000" w:themeColor="text1"/>
                  <w:rPrChange w:id="20716" w:author="Melke" w:date="2019-07-07T16:59:00Z">
                    <w:rPr>
                      <w:rFonts w:ascii="Calibri" w:eastAsia="Times New Roman" w:hAnsi="Calibri" w:cs="Times New Roman"/>
                      <w:color w:val="948A54"/>
                    </w:rPr>
                  </w:rPrChange>
                </w:rPr>
                <w:t>1,053</w:t>
              </w:r>
            </w:ins>
          </w:p>
        </w:tc>
        <w:tc>
          <w:tcPr>
            <w:tcW w:w="1877" w:type="dxa"/>
            <w:shd w:val="clear" w:color="auto" w:fill="auto"/>
            <w:noWrap/>
            <w:vAlign w:val="bottom"/>
            <w:hideMark/>
            <w:tcPrChange w:id="207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13E4FA" w14:textId="77777777" w:rsidR="00F1131B" w:rsidRPr="00F1131B" w:rsidRDefault="00F1131B" w:rsidP="00F1131B">
            <w:pPr>
              <w:spacing w:after="0" w:line="240" w:lineRule="auto"/>
              <w:jc w:val="right"/>
              <w:rPr>
                <w:ins w:id="20718" w:author="Melke" w:date="2019-07-07T16:58:00Z"/>
                <w:rFonts w:ascii="Times New Roman" w:eastAsia="Times New Roman" w:hAnsi="Times New Roman" w:cs="Times New Roman"/>
                <w:color w:val="000000" w:themeColor="text1"/>
                <w:rPrChange w:id="20719" w:author="Melke" w:date="2019-07-07T16:59:00Z">
                  <w:rPr>
                    <w:ins w:id="20720" w:author="Melke" w:date="2019-07-07T16:58:00Z"/>
                    <w:rFonts w:ascii="Calibri" w:eastAsia="Times New Roman" w:hAnsi="Calibri" w:cs="Times New Roman"/>
                    <w:color w:val="948A54"/>
                  </w:rPr>
                </w:rPrChange>
              </w:rPr>
            </w:pPr>
            <w:ins w:id="20721" w:author="Melke" w:date="2019-07-07T16:58:00Z">
              <w:r w:rsidRPr="00F1131B">
                <w:rPr>
                  <w:rFonts w:ascii="Times New Roman" w:eastAsia="Times New Roman" w:hAnsi="Times New Roman" w:cs="Times New Roman"/>
                  <w:color w:val="000000" w:themeColor="text1"/>
                  <w:rPrChange w:id="20722" w:author="Melke" w:date="2019-07-07T16:59:00Z">
                    <w:rPr>
                      <w:rFonts w:ascii="Calibri" w:eastAsia="Times New Roman" w:hAnsi="Calibri" w:cs="Times New Roman"/>
                      <w:color w:val="948A54"/>
                    </w:rPr>
                  </w:rPrChange>
                </w:rPr>
                <w:t>2,088</w:t>
              </w:r>
            </w:ins>
          </w:p>
        </w:tc>
        <w:tc>
          <w:tcPr>
            <w:tcW w:w="1877" w:type="dxa"/>
            <w:shd w:val="clear" w:color="auto" w:fill="auto"/>
            <w:noWrap/>
            <w:vAlign w:val="bottom"/>
            <w:hideMark/>
            <w:tcPrChange w:id="207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1441D9E" w14:textId="77777777" w:rsidR="00F1131B" w:rsidRPr="00F1131B" w:rsidRDefault="00F1131B" w:rsidP="00F1131B">
            <w:pPr>
              <w:spacing w:after="0" w:line="240" w:lineRule="auto"/>
              <w:jc w:val="right"/>
              <w:rPr>
                <w:ins w:id="20724" w:author="Melke" w:date="2019-07-07T16:58:00Z"/>
                <w:rFonts w:ascii="Times New Roman" w:eastAsia="Times New Roman" w:hAnsi="Times New Roman" w:cs="Times New Roman"/>
                <w:color w:val="000000" w:themeColor="text1"/>
                <w:rPrChange w:id="20725" w:author="Melke" w:date="2019-07-07T16:59:00Z">
                  <w:rPr>
                    <w:ins w:id="20726" w:author="Melke" w:date="2019-07-07T16:58:00Z"/>
                    <w:rFonts w:ascii="Calibri" w:eastAsia="Times New Roman" w:hAnsi="Calibri" w:cs="Times New Roman"/>
                    <w:color w:val="948A54"/>
                  </w:rPr>
                </w:rPrChange>
              </w:rPr>
            </w:pPr>
            <w:ins w:id="20727" w:author="Melke" w:date="2019-07-07T16:58:00Z">
              <w:r w:rsidRPr="00F1131B">
                <w:rPr>
                  <w:rFonts w:ascii="Times New Roman" w:eastAsia="Times New Roman" w:hAnsi="Times New Roman" w:cs="Times New Roman"/>
                  <w:color w:val="000000" w:themeColor="text1"/>
                  <w:rPrChange w:id="20728" w:author="Melke" w:date="2019-07-07T16:59:00Z">
                    <w:rPr>
                      <w:rFonts w:ascii="Calibri" w:eastAsia="Times New Roman" w:hAnsi="Calibri" w:cs="Times New Roman"/>
                      <w:color w:val="948A54"/>
                    </w:rPr>
                  </w:rPrChange>
                </w:rPr>
                <w:t>7,811</w:t>
              </w:r>
            </w:ins>
          </w:p>
        </w:tc>
      </w:tr>
      <w:tr w:rsidR="00F1131B" w:rsidRPr="00F1131B" w14:paraId="1836AEDF" w14:textId="77777777" w:rsidTr="00F1131B">
        <w:trPr>
          <w:trHeight w:val="307"/>
          <w:ins w:id="20729" w:author="Melke" w:date="2019-07-07T16:58:00Z"/>
          <w:trPrChange w:id="20730" w:author="Melke" w:date="2019-07-07T17:00:00Z">
            <w:trPr>
              <w:trHeight w:val="300"/>
            </w:trPr>
          </w:trPrChange>
        </w:trPr>
        <w:tc>
          <w:tcPr>
            <w:tcW w:w="1877" w:type="dxa"/>
            <w:shd w:val="clear" w:color="auto" w:fill="auto"/>
            <w:noWrap/>
            <w:vAlign w:val="bottom"/>
            <w:hideMark/>
            <w:tcPrChange w:id="2073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A238D9" w14:textId="77777777" w:rsidR="00F1131B" w:rsidRPr="00F1131B" w:rsidRDefault="00F1131B" w:rsidP="00F1131B">
            <w:pPr>
              <w:spacing w:after="0" w:line="240" w:lineRule="auto"/>
              <w:jc w:val="right"/>
              <w:rPr>
                <w:ins w:id="20732" w:author="Melke" w:date="2019-07-07T16:58:00Z"/>
                <w:rFonts w:ascii="Times New Roman" w:eastAsia="Times New Roman" w:hAnsi="Times New Roman" w:cs="Times New Roman"/>
                <w:color w:val="000000" w:themeColor="text1"/>
                <w:rPrChange w:id="20733" w:author="Melke" w:date="2019-07-07T16:59:00Z">
                  <w:rPr>
                    <w:ins w:id="20734" w:author="Melke" w:date="2019-07-07T16:58:00Z"/>
                    <w:rFonts w:ascii="Calibri" w:eastAsia="Times New Roman" w:hAnsi="Calibri" w:cs="Times New Roman"/>
                    <w:color w:val="948A54"/>
                  </w:rPr>
                </w:rPrChange>
              </w:rPr>
            </w:pPr>
            <w:ins w:id="20735" w:author="Melke" w:date="2019-07-07T16:58:00Z">
              <w:r w:rsidRPr="00F1131B">
                <w:rPr>
                  <w:rFonts w:ascii="Times New Roman" w:eastAsia="Times New Roman" w:hAnsi="Times New Roman" w:cs="Times New Roman"/>
                  <w:color w:val="000000" w:themeColor="text1"/>
                  <w:rPrChange w:id="20736" w:author="Melke" w:date="2019-07-07T16:59:00Z">
                    <w:rPr>
                      <w:rFonts w:ascii="Calibri" w:eastAsia="Times New Roman" w:hAnsi="Calibri" w:cs="Times New Roman"/>
                      <w:color w:val="948A54"/>
                    </w:rPr>
                  </w:rPrChange>
                </w:rPr>
                <w:t>190</w:t>
              </w:r>
            </w:ins>
          </w:p>
        </w:tc>
        <w:tc>
          <w:tcPr>
            <w:tcW w:w="1877" w:type="dxa"/>
            <w:shd w:val="clear" w:color="auto" w:fill="auto"/>
            <w:noWrap/>
            <w:vAlign w:val="bottom"/>
            <w:hideMark/>
            <w:tcPrChange w:id="207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66B87EA" w14:textId="77777777" w:rsidR="00F1131B" w:rsidRPr="00F1131B" w:rsidRDefault="00F1131B" w:rsidP="00F1131B">
            <w:pPr>
              <w:spacing w:after="0" w:line="240" w:lineRule="auto"/>
              <w:jc w:val="right"/>
              <w:rPr>
                <w:ins w:id="20738" w:author="Melke" w:date="2019-07-07T16:58:00Z"/>
                <w:rFonts w:ascii="Times New Roman" w:eastAsia="Times New Roman" w:hAnsi="Times New Roman" w:cs="Times New Roman"/>
                <w:color w:val="000000" w:themeColor="text1"/>
                <w:rPrChange w:id="20739" w:author="Melke" w:date="2019-07-07T16:59:00Z">
                  <w:rPr>
                    <w:ins w:id="20740" w:author="Melke" w:date="2019-07-07T16:58:00Z"/>
                    <w:rFonts w:ascii="Calibri" w:eastAsia="Times New Roman" w:hAnsi="Calibri" w:cs="Times New Roman"/>
                    <w:color w:val="948A54"/>
                  </w:rPr>
                </w:rPrChange>
              </w:rPr>
            </w:pPr>
            <w:ins w:id="20741" w:author="Melke" w:date="2019-07-07T16:58:00Z">
              <w:r w:rsidRPr="00F1131B">
                <w:rPr>
                  <w:rFonts w:ascii="Times New Roman" w:eastAsia="Times New Roman" w:hAnsi="Times New Roman" w:cs="Times New Roman"/>
                  <w:color w:val="000000" w:themeColor="text1"/>
                  <w:rPrChange w:id="20742" w:author="Melke" w:date="2019-07-07T16:59:00Z">
                    <w:rPr>
                      <w:rFonts w:ascii="Calibri" w:eastAsia="Times New Roman" w:hAnsi="Calibri" w:cs="Times New Roman"/>
                      <w:color w:val="948A54"/>
                    </w:rPr>
                  </w:rPrChange>
                </w:rPr>
                <w:t>1,784</w:t>
              </w:r>
            </w:ins>
          </w:p>
        </w:tc>
        <w:tc>
          <w:tcPr>
            <w:tcW w:w="1877" w:type="dxa"/>
            <w:shd w:val="clear" w:color="auto" w:fill="auto"/>
            <w:noWrap/>
            <w:vAlign w:val="bottom"/>
            <w:hideMark/>
            <w:tcPrChange w:id="207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64A06DC" w14:textId="77777777" w:rsidR="00F1131B" w:rsidRPr="00F1131B" w:rsidRDefault="00F1131B" w:rsidP="00F1131B">
            <w:pPr>
              <w:spacing w:after="0" w:line="240" w:lineRule="auto"/>
              <w:jc w:val="right"/>
              <w:rPr>
                <w:ins w:id="20744" w:author="Melke" w:date="2019-07-07T16:58:00Z"/>
                <w:rFonts w:ascii="Times New Roman" w:eastAsia="Times New Roman" w:hAnsi="Times New Roman" w:cs="Times New Roman"/>
                <w:color w:val="000000" w:themeColor="text1"/>
                <w:rPrChange w:id="20745" w:author="Melke" w:date="2019-07-07T16:59:00Z">
                  <w:rPr>
                    <w:ins w:id="20746" w:author="Melke" w:date="2019-07-07T16:58:00Z"/>
                    <w:rFonts w:ascii="Calibri" w:eastAsia="Times New Roman" w:hAnsi="Calibri" w:cs="Times New Roman"/>
                    <w:color w:val="948A54"/>
                  </w:rPr>
                </w:rPrChange>
              </w:rPr>
            </w:pPr>
            <w:ins w:id="20747" w:author="Melke" w:date="2019-07-07T16:58:00Z">
              <w:r w:rsidRPr="00F1131B">
                <w:rPr>
                  <w:rFonts w:ascii="Times New Roman" w:eastAsia="Times New Roman" w:hAnsi="Times New Roman" w:cs="Times New Roman"/>
                  <w:color w:val="000000" w:themeColor="text1"/>
                  <w:rPrChange w:id="20748" w:author="Melke" w:date="2019-07-07T16:59:00Z">
                    <w:rPr>
                      <w:rFonts w:ascii="Calibri" w:eastAsia="Times New Roman" w:hAnsi="Calibri" w:cs="Times New Roman"/>
                      <w:color w:val="948A54"/>
                    </w:rPr>
                  </w:rPrChange>
                </w:rPr>
                <w:t>1,203</w:t>
              </w:r>
            </w:ins>
          </w:p>
        </w:tc>
        <w:tc>
          <w:tcPr>
            <w:tcW w:w="1877" w:type="dxa"/>
            <w:shd w:val="clear" w:color="auto" w:fill="auto"/>
            <w:noWrap/>
            <w:vAlign w:val="bottom"/>
            <w:hideMark/>
            <w:tcPrChange w:id="207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0F5DA27" w14:textId="77777777" w:rsidR="00F1131B" w:rsidRPr="00F1131B" w:rsidRDefault="00F1131B" w:rsidP="00F1131B">
            <w:pPr>
              <w:spacing w:after="0" w:line="240" w:lineRule="auto"/>
              <w:jc w:val="right"/>
              <w:rPr>
                <w:ins w:id="20750" w:author="Melke" w:date="2019-07-07T16:58:00Z"/>
                <w:rFonts w:ascii="Times New Roman" w:eastAsia="Times New Roman" w:hAnsi="Times New Roman" w:cs="Times New Roman"/>
                <w:color w:val="000000" w:themeColor="text1"/>
                <w:rPrChange w:id="20751" w:author="Melke" w:date="2019-07-07T16:59:00Z">
                  <w:rPr>
                    <w:ins w:id="20752" w:author="Melke" w:date="2019-07-07T16:58:00Z"/>
                    <w:rFonts w:ascii="Calibri" w:eastAsia="Times New Roman" w:hAnsi="Calibri" w:cs="Times New Roman"/>
                    <w:color w:val="948A54"/>
                  </w:rPr>
                </w:rPrChange>
              </w:rPr>
            </w:pPr>
            <w:ins w:id="20753" w:author="Melke" w:date="2019-07-07T16:58:00Z">
              <w:r w:rsidRPr="00F1131B">
                <w:rPr>
                  <w:rFonts w:ascii="Times New Roman" w:eastAsia="Times New Roman" w:hAnsi="Times New Roman" w:cs="Times New Roman"/>
                  <w:color w:val="000000" w:themeColor="text1"/>
                  <w:rPrChange w:id="20754" w:author="Melke" w:date="2019-07-07T16:59:00Z">
                    <w:rPr>
                      <w:rFonts w:ascii="Calibri" w:eastAsia="Times New Roman" w:hAnsi="Calibri" w:cs="Times New Roman"/>
                      <w:color w:val="948A54"/>
                    </w:rPr>
                  </w:rPrChange>
                </w:rPr>
                <w:t>2,386</w:t>
              </w:r>
            </w:ins>
          </w:p>
        </w:tc>
        <w:tc>
          <w:tcPr>
            <w:tcW w:w="1877" w:type="dxa"/>
            <w:shd w:val="clear" w:color="auto" w:fill="auto"/>
            <w:noWrap/>
            <w:vAlign w:val="bottom"/>
            <w:hideMark/>
            <w:tcPrChange w:id="207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2BEAE6E" w14:textId="77777777" w:rsidR="00F1131B" w:rsidRPr="00F1131B" w:rsidRDefault="00F1131B" w:rsidP="00F1131B">
            <w:pPr>
              <w:spacing w:after="0" w:line="240" w:lineRule="auto"/>
              <w:jc w:val="right"/>
              <w:rPr>
                <w:ins w:id="20756" w:author="Melke" w:date="2019-07-07T16:58:00Z"/>
                <w:rFonts w:ascii="Times New Roman" w:eastAsia="Times New Roman" w:hAnsi="Times New Roman" w:cs="Times New Roman"/>
                <w:color w:val="000000" w:themeColor="text1"/>
                <w:rPrChange w:id="20757" w:author="Melke" w:date="2019-07-07T16:59:00Z">
                  <w:rPr>
                    <w:ins w:id="20758" w:author="Melke" w:date="2019-07-07T16:58:00Z"/>
                    <w:rFonts w:ascii="Calibri" w:eastAsia="Times New Roman" w:hAnsi="Calibri" w:cs="Times New Roman"/>
                    <w:color w:val="948A54"/>
                  </w:rPr>
                </w:rPrChange>
              </w:rPr>
            </w:pPr>
            <w:ins w:id="20759" w:author="Melke" w:date="2019-07-07T16:58:00Z">
              <w:r w:rsidRPr="00F1131B">
                <w:rPr>
                  <w:rFonts w:ascii="Times New Roman" w:eastAsia="Times New Roman" w:hAnsi="Times New Roman" w:cs="Times New Roman"/>
                  <w:color w:val="000000" w:themeColor="text1"/>
                  <w:rPrChange w:id="20760" w:author="Melke" w:date="2019-07-07T16:59:00Z">
                    <w:rPr>
                      <w:rFonts w:ascii="Calibri" w:eastAsia="Times New Roman" w:hAnsi="Calibri" w:cs="Times New Roman"/>
                      <w:color w:val="948A54"/>
                    </w:rPr>
                  </w:rPrChange>
                </w:rPr>
                <w:t>8,928</w:t>
              </w:r>
            </w:ins>
          </w:p>
        </w:tc>
      </w:tr>
      <w:tr w:rsidR="00F1131B" w:rsidRPr="00F1131B" w14:paraId="1F4B843D" w14:textId="77777777" w:rsidTr="00F1131B">
        <w:trPr>
          <w:trHeight w:val="307"/>
          <w:ins w:id="20761" w:author="Melke" w:date="2019-07-07T16:58:00Z"/>
          <w:trPrChange w:id="20762" w:author="Melke" w:date="2019-07-07T17:00:00Z">
            <w:trPr>
              <w:trHeight w:val="300"/>
            </w:trPr>
          </w:trPrChange>
        </w:trPr>
        <w:tc>
          <w:tcPr>
            <w:tcW w:w="1877" w:type="dxa"/>
            <w:shd w:val="clear" w:color="auto" w:fill="auto"/>
            <w:noWrap/>
            <w:vAlign w:val="bottom"/>
            <w:hideMark/>
            <w:tcPrChange w:id="2076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4DF5817" w14:textId="77777777" w:rsidR="00F1131B" w:rsidRPr="00F1131B" w:rsidRDefault="00F1131B" w:rsidP="00F1131B">
            <w:pPr>
              <w:spacing w:after="0" w:line="240" w:lineRule="auto"/>
              <w:jc w:val="right"/>
              <w:rPr>
                <w:ins w:id="20764" w:author="Melke" w:date="2019-07-07T16:58:00Z"/>
                <w:rFonts w:ascii="Times New Roman" w:eastAsia="Times New Roman" w:hAnsi="Times New Roman" w:cs="Times New Roman"/>
                <w:color w:val="000000" w:themeColor="text1"/>
                <w:rPrChange w:id="20765" w:author="Melke" w:date="2019-07-07T16:59:00Z">
                  <w:rPr>
                    <w:ins w:id="20766" w:author="Melke" w:date="2019-07-07T16:58:00Z"/>
                    <w:rFonts w:ascii="Calibri" w:eastAsia="Times New Roman" w:hAnsi="Calibri" w:cs="Times New Roman"/>
                    <w:color w:val="948A54"/>
                  </w:rPr>
                </w:rPrChange>
              </w:rPr>
            </w:pPr>
            <w:ins w:id="20767" w:author="Melke" w:date="2019-07-07T16:58:00Z">
              <w:r w:rsidRPr="00F1131B">
                <w:rPr>
                  <w:rFonts w:ascii="Times New Roman" w:eastAsia="Times New Roman" w:hAnsi="Times New Roman" w:cs="Times New Roman"/>
                  <w:color w:val="000000" w:themeColor="text1"/>
                  <w:rPrChange w:id="20768" w:author="Melke" w:date="2019-07-07T16:59:00Z">
                    <w:rPr>
                      <w:rFonts w:ascii="Calibri" w:eastAsia="Times New Roman" w:hAnsi="Calibri" w:cs="Times New Roman"/>
                      <w:color w:val="948A54"/>
                    </w:rPr>
                  </w:rPrChange>
                </w:rPr>
                <w:t>195</w:t>
              </w:r>
            </w:ins>
          </w:p>
        </w:tc>
        <w:tc>
          <w:tcPr>
            <w:tcW w:w="1877" w:type="dxa"/>
            <w:shd w:val="clear" w:color="auto" w:fill="auto"/>
            <w:noWrap/>
            <w:vAlign w:val="bottom"/>
            <w:hideMark/>
            <w:tcPrChange w:id="207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7430AE1" w14:textId="77777777" w:rsidR="00F1131B" w:rsidRPr="00F1131B" w:rsidRDefault="00F1131B" w:rsidP="00F1131B">
            <w:pPr>
              <w:spacing w:after="0" w:line="240" w:lineRule="auto"/>
              <w:jc w:val="right"/>
              <w:rPr>
                <w:ins w:id="20770" w:author="Melke" w:date="2019-07-07T16:58:00Z"/>
                <w:rFonts w:ascii="Times New Roman" w:eastAsia="Times New Roman" w:hAnsi="Times New Roman" w:cs="Times New Roman"/>
                <w:color w:val="000000" w:themeColor="text1"/>
                <w:rPrChange w:id="20771" w:author="Melke" w:date="2019-07-07T16:59:00Z">
                  <w:rPr>
                    <w:ins w:id="20772" w:author="Melke" w:date="2019-07-07T16:58:00Z"/>
                    <w:rFonts w:ascii="Calibri" w:eastAsia="Times New Roman" w:hAnsi="Calibri" w:cs="Times New Roman"/>
                    <w:color w:val="948A54"/>
                  </w:rPr>
                </w:rPrChange>
              </w:rPr>
            </w:pPr>
            <w:ins w:id="20773" w:author="Melke" w:date="2019-07-07T16:58:00Z">
              <w:r w:rsidRPr="00F1131B">
                <w:rPr>
                  <w:rFonts w:ascii="Times New Roman" w:eastAsia="Times New Roman" w:hAnsi="Times New Roman" w:cs="Times New Roman"/>
                  <w:color w:val="000000" w:themeColor="text1"/>
                  <w:rPrChange w:id="20774" w:author="Melke" w:date="2019-07-07T16:59:00Z">
                    <w:rPr>
                      <w:rFonts w:ascii="Calibri" w:eastAsia="Times New Roman" w:hAnsi="Calibri" w:cs="Times New Roman"/>
                      <w:color w:val="948A54"/>
                    </w:rPr>
                  </w:rPrChange>
                </w:rPr>
                <w:t>1,829</w:t>
              </w:r>
            </w:ins>
          </w:p>
        </w:tc>
        <w:tc>
          <w:tcPr>
            <w:tcW w:w="1877" w:type="dxa"/>
            <w:shd w:val="clear" w:color="auto" w:fill="auto"/>
            <w:noWrap/>
            <w:vAlign w:val="bottom"/>
            <w:hideMark/>
            <w:tcPrChange w:id="207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20506C5" w14:textId="77777777" w:rsidR="00F1131B" w:rsidRPr="00F1131B" w:rsidRDefault="00F1131B" w:rsidP="00F1131B">
            <w:pPr>
              <w:spacing w:after="0" w:line="240" w:lineRule="auto"/>
              <w:jc w:val="right"/>
              <w:rPr>
                <w:ins w:id="20776" w:author="Melke" w:date="2019-07-07T16:58:00Z"/>
                <w:rFonts w:ascii="Times New Roman" w:eastAsia="Times New Roman" w:hAnsi="Times New Roman" w:cs="Times New Roman"/>
                <w:color w:val="000000" w:themeColor="text1"/>
                <w:rPrChange w:id="20777" w:author="Melke" w:date="2019-07-07T16:59:00Z">
                  <w:rPr>
                    <w:ins w:id="20778" w:author="Melke" w:date="2019-07-07T16:58:00Z"/>
                    <w:rFonts w:ascii="Calibri" w:eastAsia="Times New Roman" w:hAnsi="Calibri" w:cs="Times New Roman"/>
                    <w:color w:val="948A54"/>
                  </w:rPr>
                </w:rPrChange>
              </w:rPr>
            </w:pPr>
            <w:ins w:id="20779" w:author="Melke" w:date="2019-07-07T16:58:00Z">
              <w:r w:rsidRPr="00F1131B">
                <w:rPr>
                  <w:rFonts w:ascii="Times New Roman" w:eastAsia="Times New Roman" w:hAnsi="Times New Roman" w:cs="Times New Roman"/>
                  <w:color w:val="000000" w:themeColor="text1"/>
                  <w:rPrChange w:id="20780" w:author="Melke" w:date="2019-07-07T16:59:00Z">
                    <w:rPr>
                      <w:rFonts w:ascii="Calibri" w:eastAsia="Times New Roman" w:hAnsi="Calibri" w:cs="Times New Roman"/>
                      <w:color w:val="948A54"/>
                    </w:rPr>
                  </w:rPrChange>
                </w:rPr>
                <w:t>1,234</w:t>
              </w:r>
            </w:ins>
          </w:p>
        </w:tc>
        <w:tc>
          <w:tcPr>
            <w:tcW w:w="1877" w:type="dxa"/>
            <w:shd w:val="clear" w:color="auto" w:fill="auto"/>
            <w:noWrap/>
            <w:vAlign w:val="bottom"/>
            <w:hideMark/>
            <w:tcPrChange w:id="207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5E193C7" w14:textId="77777777" w:rsidR="00F1131B" w:rsidRPr="00F1131B" w:rsidRDefault="00F1131B" w:rsidP="00F1131B">
            <w:pPr>
              <w:spacing w:after="0" w:line="240" w:lineRule="auto"/>
              <w:jc w:val="right"/>
              <w:rPr>
                <w:ins w:id="20782" w:author="Melke" w:date="2019-07-07T16:58:00Z"/>
                <w:rFonts w:ascii="Times New Roman" w:eastAsia="Times New Roman" w:hAnsi="Times New Roman" w:cs="Times New Roman"/>
                <w:color w:val="000000" w:themeColor="text1"/>
                <w:rPrChange w:id="20783" w:author="Melke" w:date="2019-07-07T16:59:00Z">
                  <w:rPr>
                    <w:ins w:id="20784" w:author="Melke" w:date="2019-07-07T16:58:00Z"/>
                    <w:rFonts w:ascii="Calibri" w:eastAsia="Times New Roman" w:hAnsi="Calibri" w:cs="Times New Roman"/>
                    <w:color w:val="948A54"/>
                  </w:rPr>
                </w:rPrChange>
              </w:rPr>
            </w:pPr>
            <w:ins w:id="20785" w:author="Melke" w:date="2019-07-07T16:58:00Z">
              <w:r w:rsidRPr="00F1131B">
                <w:rPr>
                  <w:rFonts w:ascii="Times New Roman" w:eastAsia="Times New Roman" w:hAnsi="Times New Roman" w:cs="Times New Roman"/>
                  <w:color w:val="000000" w:themeColor="text1"/>
                  <w:rPrChange w:id="20786" w:author="Melke" w:date="2019-07-07T16:59:00Z">
                    <w:rPr>
                      <w:rFonts w:ascii="Calibri" w:eastAsia="Times New Roman" w:hAnsi="Calibri" w:cs="Times New Roman"/>
                      <w:color w:val="948A54"/>
                    </w:rPr>
                  </w:rPrChange>
                </w:rPr>
                <w:t>2,447</w:t>
              </w:r>
            </w:ins>
          </w:p>
        </w:tc>
        <w:tc>
          <w:tcPr>
            <w:tcW w:w="1877" w:type="dxa"/>
            <w:shd w:val="clear" w:color="auto" w:fill="auto"/>
            <w:noWrap/>
            <w:vAlign w:val="bottom"/>
            <w:hideMark/>
            <w:tcPrChange w:id="207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9EEF576" w14:textId="77777777" w:rsidR="00F1131B" w:rsidRPr="00F1131B" w:rsidRDefault="00F1131B" w:rsidP="00F1131B">
            <w:pPr>
              <w:spacing w:after="0" w:line="240" w:lineRule="auto"/>
              <w:jc w:val="right"/>
              <w:rPr>
                <w:ins w:id="20788" w:author="Melke" w:date="2019-07-07T16:58:00Z"/>
                <w:rFonts w:ascii="Times New Roman" w:eastAsia="Times New Roman" w:hAnsi="Times New Roman" w:cs="Times New Roman"/>
                <w:color w:val="000000" w:themeColor="text1"/>
                <w:rPrChange w:id="20789" w:author="Melke" w:date="2019-07-07T16:59:00Z">
                  <w:rPr>
                    <w:ins w:id="20790" w:author="Melke" w:date="2019-07-07T16:58:00Z"/>
                    <w:rFonts w:ascii="Calibri" w:eastAsia="Times New Roman" w:hAnsi="Calibri" w:cs="Times New Roman"/>
                    <w:color w:val="948A54"/>
                  </w:rPr>
                </w:rPrChange>
              </w:rPr>
            </w:pPr>
            <w:ins w:id="20791" w:author="Melke" w:date="2019-07-07T16:58:00Z">
              <w:r w:rsidRPr="00F1131B">
                <w:rPr>
                  <w:rFonts w:ascii="Times New Roman" w:eastAsia="Times New Roman" w:hAnsi="Times New Roman" w:cs="Times New Roman"/>
                  <w:color w:val="000000" w:themeColor="text1"/>
                  <w:rPrChange w:id="20792" w:author="Melke" w:date="2019-07-07T16:59:00Z">
                    <w:rPr>
                      <w:rFonts w:ascii="Calibri" w:eastAsia="Times New Roman" w:hAnsi="Calibri" w:cs="Times New Roman"/>
                      <w:color w:val="948A54"/>
                    </w:rPr>
                  </w:rPrChange>
                </w:rPr>
                <w:t>9,155</w:t>
              </w:r>
            </w:ins>
          </w:p>
        </w:tc>
      </w:tr>
      <w:tr w:rsidR="00F1131B" w:rsidRPr="00F1131B" w14:paraId="4BA6FE79" w14:textId="77777777" w:rsidTr="00F1131B">
        <w:trPr>
          <w:trHeight w:val="307"/>
          <w:ins w:id="20793" w:author="Melke" w:date="2019-07-07T16:58:00Z"/>
          <w:trPrChange w:id="20794" w:author="Melke" w:date="2019-07-07T17:00:00Z">
            <w:trPr>
              <w:trHeight w:val="300"/>
            </w:trPr>
          </w:trPrChange>
        </w:trPr>
        <w:tc>
          <w:tcPr>
            <w:tcW w:w="1877" w:type="dxa"/>
            <w:shd w:val="clear" w:color="auto" w:fill="auto"/>
            <w:noWrap/>
            <w:vAlign w:val="bottom"/>
            <w:hideMark/>
            <w:tcPrChange w:id="2079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F1CDFDE" w14:textId="77777777" w:rsidR="00F1131B" w:rsidRPr="00F1131B" w:rsidRDefault="00F1131B" w:rsidP="00F1131B">
            <w:pPr>
              <w:spacing w:after="0" w:line="240" w:lineRule="auto"/>
              <w:jc w:val="right"/>
              <w:rPr>
                <w:ins w:id="20796" w:author="Melke" w:date="2019-07-07T16:58:00Z"/>
                <w:rFonts w:ascii="Times New Roman" w:eastAsia="Times New Roman" w:hAnsi="Times New Roman" w:cs="Times New Roman"/>
                <w:color w:val="000000" w:themeColor="text1"/>
                <w:rPrChange w:id="20797" w:author="Melke" w:date="2019-07-07T16:59:00Z">
                  <w:rPr>
                    <w:ins w:id="20798" w:author="Melke" w:date="2019-07-07T16:58:00Z"/>
                    <w:rFonts w:ascii="Calibri" w:eastAsia="Times New Roman" w:hAnsi="Calibri" w:cs="Times New Roman"/>
                    <w:color w:val="948A54"/>
                  </w:rPr>
                </w:rPrChange>
              </w:rPr>
            </w:pPr>
            <w:ins w:id="20799" w:author="Melke" w:date="2019-07-07T16:58:00Z">
              <w:r w:rsidRPr="00F1131B">
                <w:rPr>
                  <w:rFonts w:ascii="Times New Roman" w:eastAsia="Times New Roman" w:hAnsi="Times New Roman" w:cs="Times New Roman"/>
                  <w:color w:val="000000" w:themeColor="text1"/>
                  <w:rPrChange w:id="20800" w:author="Melke" w:date="2019-07-07T16:59:00Z">
                    <w:rPr>
                      <w:rFonts w:ascii="Calibri" w:eastAsia="Times New Roman" w:hAnsi="Calibri" w:cs="Times New Roman"/>
                      <w:color w:val="948A54"/>
                    </w:rPr>
                  </w:rPrChange>
                </w:rPr>
                <w:t>62</w:t>
              </w:r>
            </w:ins>
          </w:p>
        </w:tc>
        <w:tc>
          <w:tcPr>
            <w:tcW w:w="1877" w:type="dxa"/>
            <w:shd w:val="clear" w:color="auto" w:fill="auto"/>
            <w:noWrap/>
            <w:vAlign w:val="bottom"/>
            <w:hideMark/>
            <w:tcPrChange w:id="208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1C51AF9" w14:textId="77777777" w:rsidR="00F1131B" w:rsidRPr="00F1131B" w:rsidRDefault="00F1131B" w:rsidP="00F1131B">
            <w:pPr>
              <w:spacing w:after="0" w:line="240" w:lineRule="auto"/>
              <w:jc w:val="right"/>
              <w:rPr>
                <w:ins w:id="20802" w:author="Melke" w:date="2019-07-07T16:58:00Z"/>
                <w:rFonts w:ascii="Times New Roman" w:eastAsia="Times New Roman" w:hAnsi="Times New Roman" w:cs="Times New Roman"/>
                <w:color w:val="000000" w:themeColor="text1"/>
                <w:rPrChange w:id="20803" w:author="Melke" w:date="2019-07-07T16:59:00Z">
                  <w:rPr>
                    <w:ins w:id="20804" w:author="Melke" w:date="2019-07-07T16:58:00Z"/>
                    <w:rFonts w:ascii="Calibri" w:eastAsia="Times New Roman" w:hAnsi="Calibri" w:cs="Times New Roman"/>
                    <w:color w:val="948A54"/>
                  </w:rPr>
                </w:rPrChange>
              </w:rPr>
            </w:pPr>
            <w:ins w:id="20805" w:author="Melke" w:date="2019-07-07T16:58:00Z">
              <w:r w:rsidRPr="00F1131B">
                <w:rPr>
                  <w:rFonts w:ascii="Times New Roman" w:eastAsia="Times New Roman" w:hAnsi="Times New Roman" w:cs="Times New Roman"/>
                  <w:color w:val="000000" w:themeColor="text1"/>
                  <w:rPrChange w:id="20806" w:author="Melke" w:date="2019-07-07T16:59:00Z">
                    <w:rPr>
                      <w:rFonts w:ascii="Calibri" w:eastAsia="Times New Roman" w:hAnsi="Calibri" w:cs="Times New Roman"/>
                      <w:color w:val="948A54"/>
                    </w:rPr>
                  </w:rPrChange>
                </w:rPr>
                <w:t>581</w:t>
              </w:r>
            </w:ins>
          </w:p>
        </w:tc>
        <w:tc>
          <w:tcPr>
            <w:tcW w:w="1877" w:type="dxa"/>
            <w:shd w:val="clear" w:color="auto" w:fill="auto"/>
            <w:noWrap/>
            <w:vAlign w:val="bottom"/>
            <w:hideMark/>
            <w:tcPrChange w:id="208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1A87556" w14:textId="77777777" w:rsidR="00F1131B" w:rsidRPr="00F1131B" w:rsidRDefault="00F1131B" w:rsidP="00F1131B">
            <w:pPr>
              <w:spacing w:after="0" w:line="240" w:lineRule="auto"/>
              <w:jc w:val="right"/>
              <w:rPr>
                <w:ins w:id="20808" w:author="Melke" w:date="2019-07-07T16:58:00Z"/>
                <w:rFonts w:ascii="Times New Roman" w:eastAsia="Times New Roman" w:hAnsi="Times New Roman" w:cs="Times New Roman"/>
                <w:color w:val="000000" w:themeColor="text1"/>
                <w:rPrChange w:id="20809" w:author="Melke" w:date="2019-07-07T16:59:00Z">
                  <w:rPr>
                    <w:ins w:id="20810" w:author="Melke" w:date="2019-07-07T16:58:00Z"/>
                    <w:rFonts w:ascii="Calibri" w:eastAsia="Times New Roman" w:hAnsi="Calibri" w:cs="Times New Roman"/>
                    <w:color w:val="948A54"/>
                  </w:rPr>
                </w:rPrChange>
              </w:rPr>
            </w:pPr>
            <w:ins w:id="20811" w:author="Melke" w:date="2019-07-07T16:58:00Z">
              <w:r w:rsidRPr="00F1131B">
                <w:rPr>
                  <w:rFonts w:ascii="Times New Roman" w:eastAsia="Times New Roman" w:hAnsi="Times New Roman" w:cs="Times New Roman"/>
                  <w:color w:val="000000" w:themeColor="text1"/>
                  <w:rPrChange w:id="20812" w:author="Melke" w:date="2019-07-07T16:59:00Z">
                    <w:rPr>
                      <w:rFonts w:ascii="Calibri" w:eastAsia="Times New Roman" w:hAnsi="Calibri" w:cs="Times New Roman"/>
                      <w:color w:val="948A54"/>
                    </w:rPr>
                  </w:rPrChange>
                </w:rPr>
                <w:t>392</w:t>
              </w:r>
            </w:ins>
          </w:p>
        </w:tc>
        <w:tc>
          <w:tcPr>
            <w:tcW w:w="1877" w:type="dxa"/>
            <w:shd w:val="clear" w:color="auto" w:fill="auto"/>
            <w:noWrap/>
            <w:vAlign w:val="bottom"/>
            <w:hideMark/>
            <w:tcPrChange w:id="208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AA2489" w14:textId="77777777" w:rsidR="00F1131B" w:rsidRPr="00F1131B" w:rsidRDefault="00F1131B" w:rsidP="00F1131B">
            <w:pPr>
              <w:spacing w:after="0" w:line="240" w:lineRule="auto"/>
              <w:jc w:val="right"/>
              <w:rPr>
                <w:ins w:id="20814" w:author="Melke" w:date="2019-07-07T16:58:00Z"/>
                <w:rFonts w:ascii="Times New Roman" w:eastAsia="Times New Roman" w:hAnsi="Times New Roman" w:cs="Times New Roman"/>
                <w:color w:val="000000" w:themeColor="text1"/>
                <w:rPrChange w:id="20815" w:author="Melke" w:date="2019-07-07T16:59:00Z">
                  <w:rPr>
                    <w:ins w:id="20816" w:author="Melke" w:date="2019-07-07T16:58:00Z"/>
                    <w:rFonts w:ascii="Calibri" w:eastAsia="Times New Roman" w:hAnsi="Calibri" w:cs="Times New Roman"/>
                    <w:color w:val="948A54"/>
                  </w:rPr>
                </w:rPrChange>
              </w:rPr>
            </w:pPr>
            <w:ins w:id="20817" w:author="Melke" w:date="2019-07-07T16:58:00Z">
              <w:r w:rsidRPr="00F1131B">
                <w:rPr>
                  <w:rFonts w:ascii="Times New Roman" w:eastAsia="Times New Roman" w:hAnsi="Times New Roman" w:cs="Times New Roman"/>
                  <w:color w:val="000000" w:themeColor="text1"/>
                  <w:rPrChange w:id="20818" w:author="Melke" w:date="2019-07-07T16:59:00Z">
                    <w:rPr>
                      <w:rFonts w:ascii="Calibri" w:eastAsia="Times New Roman" w:hAnsi="Calibri" w:cs="Times New Roman"/>
                      <w:color w:val="948A54"/>
                    </w:rPr>
                  </w:rPrChange>
                </w:rPr>
                <w:t>777</w:t>
              </w:r>
            </w:ins>
          </w:p>
        </w:tc>
        <w:tc>
          <w:tcPr>
            <w:tcW w:w="1877" w:type="dxa"/>
            <w:shd w:val="clear" w:color="auto" w:fill="auto"/>
            <w:noWrap/>
            <w:vAlign w:val="bottom"/>
            <w:hideMark/>
            <w:tcPrChange w:id="208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8486066" w14:textId="77777777" w:rsidR="00F1131B" w:rsidRPr="00F1131B" w:rsidRDefault="00F1131B" w:rsidP="00F1131B">
            <w:pPr>
              <w:spacing w:after="0" w:line="240" w:lineRule="auto"/>
              <w:jc w:val="right"/>
              <w:rPr>
                <w:ins w:id="20820" w:author="Melke" w:date="2019-07-07T16:58:00Z"/>
                <w:rFonts w:ascii="Times New Roman" w:eastAsia="Times New Roman" w:hAnsi="Times New Roman" w:cs="Times New Roman"/>
                <w:color w:val="000000" w:themeColor="text1"/>
                <w:rPrChange w:id="20821" w:author="Melke" w:date="2019-07-07T16:59:00Z">
                  <w:rPr>
                    <w:ins w:id="20822" w:author="Melke" w:date="2019-07-07T16:58:00Z"/>
                    <w:rFonts w:ascii="Calibri" w:eastAsia="Times New Roman" w:hAnsi="Calibri" w:cs="Times New Roman"/>
                    <w:color w:val="948A54"/>
                  </w:rPr>
                </w:rPrChange>
              </w:rPr>
            </w:pPr>
            <w:ins w:id="20823" w:author="Melke" w:date="2019-07-07T16:58:00Z">
              <w:r w:rsidRPr="00F1131B">
                <w:rPr>
                  <w:rFonts w:ascii="Times New Roman" w:eastAsia="Times New Roman" w:hAnsi="Times New Roman" w:cs="Times New Roman"/>
                  <w:color w:val="000000" w:themeColor="text1"/>
                  <w:rPrChange w:id="20824" w:author="Melke" w:date="2019-07-07T16:59:00Z">
                    <w:rPr>
                      <w:rFonts w:ascii="Calibri" w:eastAsia="Times New Roman" w:hAnsi="Calibri" w:cs="Times New Roman"/>
                      <w:color w:val="948A54"/>
                    </w:rPr>
                  </w:rPrChange>
                </w:rPr>
                <w:t>2,908</w:t>
              </w:r>
            </w:ins>
          </w:p>
        </w:tc>
      </w:tr>
      <w:tr w:rsidR="00F1131B" w:rsidRPr="00F1131B" w14:paraId="60AD177F" w14:textId="77777777" w:rsidTr="00F1131B">
        <w:trPr>
          <w:trHeight w:val="307"/>
          <w:ins w:id="20825" w:author="Melke" w:date="2019-07-07T16:58:00Z"/>
          <w:trPrChange w:id="20826" w:author="Melke" w:date="2019-07-07T17:00:00Z">
            <w:trPr>
              <w:trHeight w:val="300"/>
            </w:trPr>
          </w:trPrChange>
        </w:trPr>
        <w:tc>
          <w:tcPr>
            <w:tcW w:w="1877" w:type="dxa"/>
            <w:shd w:val="clear" w:color="auto" w:fill="auto"/>
            <w:noWrap/>
            <w:vAlign w:val="bottom"/>
            <w:hideMark/>
            <w:tcPrChange w:id="2082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07D447E" w14:textId="77777777" w:rsidR="00F1131B" w:rsidRPr="00F1131B" w:rsidRDefault="00F1131B" w:rsidP="00F1131B">
            <w:pPr>
              <w:spacing w:after="0" w:line="240" w:lineRule="auto"/>
              <w:jc w:val="right"/>
              <w:rPr>
                <w:ins w:id="20828" w:author="Melke" w:date="2019-07-07T16:58:00Z"/>
                <w:rFonts w:ascii="Times New Roman" w:eastAsia="Times New Roman" w:hAnsi="Times New Roman" w:cs="Times New Roman"/>
                <w:color w:val="000000" w:themeColor="text1"/>
                <w:rPrChange w:id="20829" w:author="Melke" w:date="2019-07-07T16:59:00Z">
                  <w:rPr>
                    <w:ins w:id="20830" w:author="Melke" w:date="2019-07-07T16:58:00Z"/>
                    <w:rFonts w:ascii="Calibri" w:eastAsia="Times New Roman" w:hAnsi="Calibri" w:cs="Times New Roman"/>
                    <w:color w:val="948A54"/>
                  </w:rPr>
                </w:rPrChange>
              </w:rPr>
            </w:pPr>
            <w:ins w:id="20831" w:author="Melke" w:date="2019-07-07T16:58:00Z">
              <w:r w:rsidRPr="00F1131B">
                <w:rPr>
                  <w:rFonts w:ascii="Times New Roman" w:eastAsia="Times New Roman" w:hAnsi="Times New Roman" w:cs="Times New Roman"/>
                  <w:color w:val="000000" w:themeColor="text1"/>
                  <w:rPrChange w:id="20832" w:author="Melke" w:date="2019-07-07T16:59:00Z">
                    <w:rPr>
                      <w:rFonts w:ascii="Calibri" w:eastAsia="Times New Roman" w:hAnsi="Calibri" w:cs="Times New Roman"/>
                      <w:color w:val="948A54"/>
                    </w:rPr>
                  </w:rPrChange>
                </w:rPr>
                <w:t>355</w:t>
              </w:r>
            </w:ins>
          </w:p>
        </w:tc>
        <w:tc>
          <w:tcPr>
            <w:tcW w:w="1877" w:type="dxa"/>
            <w:shd w:val="clear" w:color="auto" w:fill="auto"/>
            <w:noWrap/>
            <w:vAlign w:val="bottom"/>
            <w:hideMark/>
            <w:tcPrChange w:id="208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0B97C20" w14:textId="77777777" w:rsidR="00F1131B" w:rsidRPr="00F1131B" w:rsidRDefault="00F1131B" w:rsidP="00F1131B">
            <w:pPr>
              <w:spacing w:after="0" w:line="240" w:lineRule="auto"/>
              <w:jc w:val="right"/>
              <w:rPr>
                <w:ins w:id="20834" w:author="Melke" w:date="2019-07-07T16:58:00Z"/>
                <w:rFonts w:ascii="Times New Roman" w:eastAsia="Times New Roman" w:hAnsi="Times New Roman" w:cs="Times New Roman"/>
                <w:color w:val="000000" w:themeColor="text1"/>
                <w:rPrChange w:id="20835" w:author="Melke" w:date="2019-07-07T16:59:00Z">
                  <w:rPr>
                    <w:ins w:id="20836" w:author="Melke" w:date="2019-07-07T16:58:00Z"/>
                    <w:rFonts w:ascii="Calibri" w:eastAsia="Times New Roman" w:hAnsi="Calibri" w:cs="Times New Roman"/>
                    <w:color w:val="948A54"/>
                  </w:rPr>
                </w:rPrChange>
              </w:rPr>
            </w:pPr>
            <w:ins w:id="20837" w:author="Melke" w:date="2019-07-07T16:58:00Z">
              <w:r w:rsidRPr="00F1131B">
                <w:rPr>
                  <w:rFonts w:ascii="Times New Roman" w:eastAsia="Times New Roman" w:hAnsi="Times New Roman" w:cs="Times New Roman"/>
                  <w:color w:val="000000" w:themeColor="text1"/>
                  <w:rPrChange w:id="20838" w:author="Melke" w:date="2019-07-07T16:59:00Z">
                    <w:rPr>
                      <w:rFonts w:ascii="Calibri" w:eastAsia="Times New Roman" w:hAnsi="Calibri" w:cs="Times New Roman"/>
                      <w:color w:val="948A54"/>
                    </w:rPr>
                  </w:rPrChange>
                </w:rPr>
                <w:t>3,334</w:t>
              </w:r>
            </w:ins>
          </w:p>
        </w:tc>
        <w:tc>
          <w:tcPr>
            <w:tcW w:w="1877" w:type="dxa"/>
            <w:shd w:val="clear" w:color="auto" w:fill="auto"/>
            <w:noWrap/>
            <w:vAlign w:val="bottom"/>
            <w:hideMark/>
            <w:tcPrChange w:id="208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6DBB61D" w14:textId="77777777" w:rsidR="00F1131B" w:rsidRPr="00F1131B" w:rsidRDefault="00F1131B" w:rsidP="00F1131B">
            <w:pPr>
              <w:spacing w:after="0" w:line="240" w:lineRule="auto"/>
              <w:jc w:val="right"/>
              <w:rPr>
                <w:ins w:id="20840" w:author="Melke" w:date="2019-07-07T16:58:00Z"/>
                <w:rFonts w:ascii="Times New Roman" w:eastAsia="Times New Roman" w:hAnsi="Times New Roman" w:cs="Times New Roman"/>
                <w:color w:val="000000" w:themeColor="text1"/>
                <w:rPrChange w:id="20841" w:author="Melke" w:date="2019-07-07T16:59:00Z">
                  <w:rPr>
                    <w:ins w:id="20842" w:author="Melke" w:date="2019-07-07T16:58:00Z"/>
                    <w:rFonts w:ascii="Calibri" w:eastAsia="Times New Roman" w:hAnsi="Calibri" w:cs="Times New Roman"/>
                    <w:color w:val="948A54"/>
                  </w:rPr>
                </w:rPrChange>
              </w:rPr>
            </w:pPr>
            <w:ins w:id="20843" w:author="Melke" w:date="2019-07-07T16:58:00Z">
              <w:r w:rsidRPr="00F1131B">
                <w:rPr>
                  <w:rFonts w:ascii="Times New Roman" w:eastAsia="Times New Roman" w:hAnsi="Times New Roman" w:cs="Times New Roman"/>
                  <w:color w:val="000000" w:themeColor="text1"/>
                  <w:rPrChange w:id="20844" w:author="Melke" w:date="2019-07-07T16:59:00Z">
                    <w:rPr>
                      <w:rFonts w:ascii="Calibri" w:eastAsia="Times New Roman" w:hAnsi="Calibri" w:cs="Times New Roman"/>
                      <w:color w:val="948A54"/>
                    </w:rPr>
                  </w:rPrChange>
                </w:rPr>
                <w:t>2,248</w:t>
              </w:r>
            </w:ins>
          </w:p>
        </w:tc>
        <w:tc>
          <w:tcPr>
            <w:tcW w:w="1877" w:type="dxa"/>
            <w:shd w:val="clear" w:color="auto" w:fill="auto"/>
            <w:noWrap/>
            <w:vAlign w:val="bottom"/>
            <w:hideMark/>
            <w:tcPrChange w:id="208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5E62BE2" w14:textId="77777777" w:rsidR="00F1131B" w:rsidRPr="00F1131B" w:rsidRDefault="00F1131B" w:rsidP="00F1131B">
            <w:pPr>
              <w:spacing w:after="0" w:line="240" w:lineRule="auto"/>
              <w:jc w:val="right"/>
              <w:rPr>
                <w:ins w:id="20846" w:author="Melke" w:date="2019-07-07T16:58:00Z"/>
                <w:rFonts w:ascii="Times New Roman" w:eastAsia="Times New Roman" w:hAnsi="Times New Roman" w:cs="Times New Roman"/>
                <w:color w:val="000000" w:themeColor="text1"/>
                <w:rPrChange w:id="20847" w:author="Melke" w:date="2019-07-07T16:59:00Z">
                  <w:rPr>
                    <w:ins w:id="20848" w:author="Melke" w:date="2019-07-07T16:58:00Z"/>
                    <w:rFonts w:ascii="Calibri" w:eastAsia="Times New Roman" w:hAnsi="Calibri" w:cs="Times New Roman"/>
                    <w:color w:val="948A54"/>
                  </w:rPr>
                </w:rPrChange>
              </w:rPr>
            </w:pPr>
            <w:ins w:id="20849" w:author="Melke" w:date="2019-07-07T16:58:00Z">
              <w:r w:rsidRPr="00F1131B">
                <w:rPr>
                  <w:rFonts w:ascii="Times New Roman" w:eastAsia="Times New Roman" w:hAnsi="Times New Roman" w:cs="Times New Roman"/>
                  <w:color w:val="000000" w:themeColor="text1"/>
                  <w:rPrChange w:id="20850" w:author="Melke" w:date="2019-07-07T16:59:00Z">
                    <w:rPr>
                      <w:rFonts w:ascii="Calibri" w:eastAsia="Times New Roman" w:hAnsi="Calibri" w:cs="Times New Roman"/>
                      <w:color w:val="948A54"/>
                    </w:rPr>
                  </w:rPrChange>
                </w:rPr>
                <w:t>4,459</w:t>
              </w:r>
            </w:ins>
          </w:p>
        </w:tc>
        <w:tc>
          <w:tcPr>
            <w:tcW w:w="1877" w:type="dxa"/>
            <w:shd w:val="clear" w:color="auto" w:fill="auto"/>
            <w:noWrap/>
            <w:vAlign w:val="bottom"/>
            <w:hideMark/>
            <w:tcPrChange w:id="208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A2E6386" w14:textId="77777777" w:rsidR="00F1131B" w:rsidRPr="00F1131B" w:rsidRDefault="00F1131B" w:rsidP="00F1131B">
            <w:pPr>
              <w:spacing w:after="0" w:line="240" w:lineRule="auto"/>
              <w:jc w:val="right"/>
              <w:rPr>
                <w:ins w:id="20852" w:author="Melke" w:date="2019-07-07T16:58:00Z"/>
                <w:rFonts w:ascii="Times New Roman" w:eastAsia="Times New Roman" w:hAnsi="Times New Roman" w:cs="Times New Roman"/>
                <w:color w:val="000000" w:themeColor="text1"/>
                <w:rPrChange w:id="20853" w:author="Melke" w:date="2019-07-07T16:59:00Z">
                  <w:rPr>
                    <w:ins w:id="20854" w:author="Melke" w:date="2019-07-07T16:58:00Z"/>
                    <w:rFonts w:ascii="Calibri" w:eastAsia="Times New Roman" w:hAnsi="Calibri" w:cs="Times New Roman"/>
                    <w:color w:val="948A54"/>
                  </w:rPr>
                </w:rPrChange>
              </w:rPr>
            </w:pPr>
            <w:ins w:id="20855" w:author="Melke" w:date="2019-07-07T16:58:00Z">
              <w:r w:rsidRPr="00F1131B">
                <w:rPr>
                  <w:rFonts w:ascii="Times New Roman" w:eastAsia="Times New Roman" w:hAnsi="Times New Roman" w:cs="Times New Roman"/>
                  <w:color w:val="000000" w:themeColor="text1"/>
                  <w:rPrChange w:id="20856" w:author="Melke" w:date="2019-07-07T16:59:00Z">
                    <w:rPr>
                      <w:rFonts w:ascii="Calibri" w:eastAsia="Times New Roman" w:hAnsi="Calibri" w:cs="Times New Roman"/>
                      <w:color w:val="948A54"/>
                    </w:rPr>
                  </w:rPrChange>
                </w:rPr>
                <w:t>16,682</w:t>
              </w:r>
            </w:ins>
          </w:p>
        </w:tc>
      </w:tr>
      <w:tr w:rsidR="00F1131B" w:rsidRPr="00F1131B" w14:paraId="005B2943" w14:textId="77777777" w:rsidTr="00F1131B">
        <w:trPr>
          <w:trHeight w:val="307"/>
          <w:ins w:id="20857" w:author="Melke" w:date="2019-07-07T16:58:00Z"/>
          <w:trPrChange w:id="20858" w:author="Melke" w:date="2019-07-07T17:00:00Z">
            <w:trPr>
              <w:trHeight w:val="300"/>
            </w:trPr>
          </w:trPrChange>
        </w:trPr>
        <w:tc>
          <w:tcPr>
            <w:tcW w:w="1877" w:type="dxa"/>
            <w:shd w:val="clear" w:color="auto" w:fill="auto"/>
            <w:noWrap/>
            <w:vAlign w:val="bottom"/>
            <w:hideMark/>
            <w:tcPrChange w:id="2085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6B3ABA" w14:textId="77777777" w:rsidR="00F1131B" w:rsidRPr="00F1131B" w:rsidRDefault="00F1131B" w:rsidP="00F1131B">
            <w:pPr>
              <w:spacing w:after="0" w:line="240" w:lineRule="auto"/>
              <w:jc w:val="right"/>
              <w:rPr>
                <w:ins w:id="20860" w:author="Melke" w:date="2019-07-07T16:58:00Z"/>
                <w:rFonts w:ascii="Times New Roman" w:eastAsia="Times New Roman" w:hAnsi="Times New Roman" w:cs="Times New Roman"/>
                <w:color w:val="000000" w:themeColor="text1"/>
                <w:rPrChange w:id="20861" w:author="Melke" w:date="2019-07-07T16:59:00Z">
                  <w:rPr>
                    <w:ins w:id="20862" w:author="Melke" w:date="2019-07-07T16:58:00Z"/>
                    <w:rFonts w:ascii="Calibri" w:eastAsia="Times New Roman" w:hAnsi="Calibri" w:cs="Times New Roman"/>
                    <w:color w:val="948A54"/>
                  </w:rPr>
                </w:rPrChange>
              </w:rPr>
            </w:pPr>
            <w:ins w:id="20863" w:author="Melke" w:date="2019-07-07T16:58:00Z">
              <w:r w:rsidRPr="00F1131B">
                <w:rPr>
                  <w:rFonts w:ascii="Times New Roman" w:eastAsia="Times New Roman" w:hAnsi="Times New Roman" w:cs="Times New Roman"/>
                  <w:color w:val="000000" w:themeColor="text1"/>
                  <w:rPrChange w:id="20864" w:author="Melke" w:date="2019-07-07T16:59:00Z">
                    <w:rPr>
                      <w:rFonts w:ascii="Calibri" w:eastAsia="Times New Roman" w:hAnsi="Calibri" w:cs="Times New Roman"/>
                      <w:color w:val="948A54"/>
                    </w:rPr>
                  </w:rPrChange>
                </w:rPr>
                <w:t>153</w:t>
              </w:r>
            </w:ins>
          </w:p>
        </w:tc>
        <w:tc>
          <w:tcPr>
            <w:tcW w:w="1877" w:type="dxa"/>
            <w:shd w:val="clear" w:color="auto" w:fill="auto"/>
            <w:noWrap/>
            <w:vAlign w:val="bottom"/>
            <w:hideMark/>
            <w:tcPrChange w:id="208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BB8D860" w14:textId="77777777" w:rsidR="00F1131B" w:rsidRPr="00F1131B" w:rsidRDefault="00F1131B" w:rsidP="00F1131B">
            <w:pPr>
              <w:spacing w:after="0" w:line="240" w:lineRule="auto"/>
              <w:jc w:val="right"/>
              <w:rPr>
                <w:ins w:id="20866" w:author="Melke" w:date="2019-07-07T16:58:00Z"/>
                <w:rFonts w:ascii="Times New Roman" w:eastAsia="Times New Roman" w:hAnsi="Times New Roman" w:cs="Times New Roman"/>
                <w:color w:val="000000" w:themeColor="text1"/>
                <w:rPrChange w:id="20867" w:author="Melke" w:date="2019-07-07T16:59:00Z">
                  <w:rPr>
                    <w:ins w:id="20868" w:author="Melke" w:date="2019-07-07T16:58:00Z"/>
                    <w:rFonts w:ascii="Calibri" w:eastAsia="Times New Roman" w:hAnsi="Calibri" w:cs="Times New Roman"/>
                    <w:color w:val="948A54"/>
                  </w:rPr>
                </w:rPrChange>
              </w:rPr>
            </w:pPr>
            <w:ins w:id="20869" w:author="Melke" w:date="2019-07-07T16:58:00Z">
              <w:r w:rsidRPr="00F1131B">
                <w:rPr>
                  <w:rFonts w:ascii="Times New Roman" w:eastAsia="Times New Roman" w:hAnsi="Times New Roman" w:cs="Times New Roman"/>
                  <w:color w:val="000000" w:themeColor="text1"/>
                  <w:rPrChange w:id="20870" w:author="Melke" w:date="2019-07-07T16:59:00Z">
                    <w:rPr>
                      <w:rFonts w:ascii="Calibri" w:eastAsia="Times New Roman" w:hAnsi="Calibri" w:cs="Times New Roman"/>
                      <w:color w:val="948A54"/>
                    </w:rPr>
                  </w:rPrChange>
                </w:rPr>
                <w:t>1,440</w:t>
              </w:r>
            </w:ins>
          </w:p>
        </w:tc>
        <w:tc>
          <w:tcPr>
            <w:tcW w:w="1877" w:type="dxa"/>
            <w:shd w:val="clear" w:color="auto" w:fill="auto"/>
            <w:noWrap/>
            <w:vAlign w:val="bottom"/>
            <w:hideMark/>
            <w:tcPrChange w:id="208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D519671" w14:textId="77777777" w:rsidR="00F1131B" w:rsidRPr="00F1131B" w:rsidRDefault="00F1131B" w:rsidP="00F1131B">
            <w:pPr>
              <w:spacing w:after="0" w:line="240" w:lineRule="auto"/>
              <w:jc w:val="right"/>
              <w:rPr>
                <w:ins w:id="20872" w:author="Melke" w:date="2019-07-07T16:58:00Z"/>
                <w:rFonts w:ascii="Times New Roman" w:eastAsia="Times New Roman" w:hAnsi="Times New Roman" w:cs="Times New Roman"/>
                <w:color w:val="000000" w:themeColor="text1"/>
                <w:rPrChange w:id="20873" w:author="Melke" w:date="2019-07-07T16:59:00Z">
                  <w:rPr>
                    <w:ins w:id="20874" w:author="Melke" w:date="2019-07-07T16:58:00Z"/>
                    <w:rFonts w:ascii="Calibri" w:eastAsia="Times New Roman" w:hAnsi="Calibri" w:cs="Times New Roman"/>
                    <w:color w:val="948A54"/>
                  </w:rPr>
                </w:rPrChange>
              </w:rPr>
            </w:pPr>
            <w:ins w:id="20875" w:author="Melke" w:date="2019-07-07T16:58:00Z">
              <w:r w:rsidRPr="00F1131B">
                <w:rPr>
                  <w:rFonts w:ascii="Times New Roman" w:eastAsia="Times New Roman" w:hAnsi="Times New Roman" w:cs="Times New Roman"/>
                  <w:color w:val="000000" w:themeColor="text1"/>
                  <w:rPrChange w:id="20876" w:author="Melke" w:date="2019-07-07T16:59:00Z">
                    <w:rPr>
                      <w:rFonts w:ascii="Calibri" w:eastAsia="Times New Roman" w:hAnsi="Calibri" w:cs="Times New Roman"/>
                      <w:color w:val="948A54"/>
                    </w:rPr>
                  </w:rPrChange>
                </w:rPr>
                <w:t>971</w:t>
              </w:r>
            </w:ins>
          </w:p>
        </w:tc>
        <w:tc>
          <w:tcPr>
            <w:tcW w:w="1877" w:type="dxa"/>
            <w:shd w:val="clear" w:color="auto" w:fill="auto"/>
            <w:noWrap/>
            <w:vAlign w:val="bottom"/>
            <w:hideMark/>
            <w:tcPrChange w:id="208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E055666" w14:textId="77777777" w:rsidR="00F1131B" w:rsidRPr="00F1131B" w:rsidRDefault="00F1131B" w:rsidP="00F1131B">
            <w:pPr>
              <w:spacing w:after="0" w:line="240" w:lineRule="auto"/>
              <w:jc w:val="right"/>
              <w:rPr>
                <w:ins w:id="20878" w:author="Melke" w:date="2019-07-07T16:58:00Z"/>
                <w:rFonts w:ascii="Times New Roman" w:eastAsia="Times New Roman" w:hAnsi="Times New Roman" w:cs="Times New Roman"/>
                <w:color w:val="000000" w:themeColor="text1"/>
                <w:rPrChange w:id="20879" w:author="Melke" w:date="2019-07-07T16:59:00Z">
                  <w:rPr>
                    <w:ins w:id="20880" w:author="Melke" w:date="2019-07-07T16:58:00Z"/>
                    <w:rFonts w:ascii="Calibri" w:eastAsia="Times New Roman" w:hAnsi="Calibri" w:cs="Times New Roman"/>
                    <w:color w:val="948A54"/>
                  </w:rPr>
                </w:rPrChange>
              </w:rPr>
            </w:pPr>
            <w:ins w:id="20881" w:author="Melke" w:date="2019-07-07T16:58:00Z">
              <w:r w:rsidRPr="00F1131B">
                <w:rPr>
                  <w:rFonts w:ascii="Times New Roman" w:eastAsia="Times New Roman" w:hAnsi="Times New Roman" w:cs="Times New Roman"/>
                  <w:color w:val="000000" w:themeColor="text1"/>
                  <w:rPrChange w:id="20882" w:author="Melke" w:date="2019-07-07T16:59:00Z">
                    <w:rPr>
                      <w:rFonts w:ascii="Calibri" w:eastAsia="Times New Roman" w:hAnsi="Calibri" w:cs="Times New Roman"/>
                      <w:color w:val="948A54"/>
                    </w:rPr>
                  </w:rPrChange>
                </w:rPr>
                <w:t>1,926</w:t>
              </w:r>
            </w:ins>
          </w:p>
        </w:tc>
        <w:tc>
          <w:tcPr>
            <w:tcW w:w="1877" w:type="dxa"/>
            <w:shd w:val="clear" w:color="auto" w:fill="auto"/>
            <w:noWrap/>
            <w:vAlign w:val="bottom"/>
            <w:hideMark/>
            <w:tcPrChange w:id="208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D06FBB" w14:textId="77777777" w:rsidR="00F1131B" w:rsidRPr="00F1131B" w:rsidRDefault="00F1131B" w:rsidP="00F1131B">
            <w:pPr>
              <w:spacing w:after="0" w:line="240" w:lineRule="auto"/>
              <w:jc w:val="right"/>
              <w:rPr>
                <w:ins w:id="20884" w:author="Melke" w:date="2019-07-07T16:58:00Z"/>
                <w:rFonts w:ascii="Times New Roman" w:eastAsia="Times New Roman" w:hAnsi="Times New Roman" w:cs="Times New Roman"/>
                <w:color w:val="000000" w:themeColor="text1"/>
                <w:rPrChange w:id="20885" w:author="Melke" w:date="2019-07-07T16:59:00Z">
                  <w:rPr>
                    <w:ins w:id="20886" w:author="Melke" w:date="2019-07-07T16:58:00Z"/>
                    <w:rFonts w:ascii="Calibri" w:eastAsia="Times New Roman" w:hAnsi="Calibri" w:cs="Times New Roman"/>
                    <w:color w:val="948A54"/>
                  </w:rPr>
                </w:rPrChange>
              </w:rPr>
            </w:pPr>
            <w:ins w:id="20887" w:author="Melke" w:date="2019-07-07T16:58:00Z">
              <w:r w:rsidRPr="00F1131B">
                <w:rPr>
                  <w:rFonts w:ascii="Times New Roman" w:eastAsia="Times New Roman" w:hAnsi="Times New Roman" w:cs="Times New Roman"/>
                  <w:color w:val="000000" w:themeColor="text1"/>
                  <w:rPrChange w:id="20888" w:author="Melke" w:date="2019-07-07T16:59:00Z">
                    <w:rPr>
                      <w:rFonts w:ascii="Calibri" w:eastAsia="Times New Roman" w:hAnsi="Calibri" w:cs="Times New Roman"/>
                      <w:color w:val="948A54"/>
                    </w:rPr>
                  </w:rPrChange>
                </w:rPr>
                <w:t>7,207</w:t>
              </w:r>
            </w:ins>
          </w:p>
        </w:tc>
      </w:tr>
      <w:tr w:rsidR="00F1131B" w:rsidRPr="00F1131B" w14:paraId="4F111AC9" w14:textId="77777777" w:rsidTr="00F1131B">
        <w:trPr>
          <w:trHeight w:val="307"/>
          <w:ins w:id="20889" w:author="Melke" w:date="2019-07-07T16:58:00Z"/>
          <w:trPrChange w:id="20890" w:author="Melke" w:date="2019-07-07T17:00:00Z">
            <w:trPr>
              <w:trHeight w:val="300"/>
            </w:trPr>
          </w:trPrChange>
        </w:trPr>
        <w:tc>
          <w:tcPr>
            <w:tcW w:w="1877" w:type="dxa"/>
            <w:shd w:val="clear" w:color="auto" w:fill="auto"/>
            <w:noWrap/>
            <w:vAlign w:val="bottom"/>
            <w:hideMark/>
            <w:tcPrChange w:id="2089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4A9807" w14:textId="77777777" w:rsidR="00F1131B" w:rsidRPr="00F1131B" w:rsidRDefault="00F1131B" w:rsidP="00F1131B">
            <w:pPr>
              <w:spacing w:after="0" w:line="240" w:lineRule="auto"/>
              <w:jc w:val="right"/>
              <w:rPr>
                <w:ins w:id="20892" w:author="Melke" w:date="2019-07-07T16:58:00Z"/>
                <w:rFonts w:ascii="Times New Roman" w:eastAsia="Times New Roman" w:hAnsi="Times New Roman" w:cs="Times New Roman"/>
                <w:color w:val="000000" w:themeColor="text1"/>
                <w:rPrChange w:id="20893" w:author="Melke" w:date="2019-07-07T16:59:00Z">
                  <w:rPr>
                    <w:ins w:id="20894" w:author="Melke" w:date="2019-07-07T16:58:00Z"/>
                    <w:rFonts w:ascii="Calibri" w:eastAsia="Times New Roman" w:hAnsi="Calibri" w:cs="Times New Roman"/>
                    <w:color w:val="948A54"/>
                  </w:rPr>
                </w:rPrChange>
              </w:rPr>
            </w:pPr>
            <w:ins w:id="20895" w:author="Melke" w:date="2019-07-07T16:58:00Z">
              <w:r w:rsidRPr="00F1131B">
                <w:rPr>
                  <w:rFonts w:ascii="Times New Roman" w:eastAsia="Times New Roman" w:hAnsi="Times New Roman" w:cs="Times New Roman"/>
                  <w:color w:val="000000" w:themeColor="text1"/>
                  <w:rPrChange w:id="20896" w:author="Melke" w:date="2019-07-07T16:59:00Z">
                    <w:rPr>
                      <w:rFonts w:ascii="Calibri" w:eastAsia="Times New Roman" w:hAnsi="Calibri" w:cs="Times New Roman"/>
                      <w:color w:val="948A54"/>
                    </w:rPr>
                  </w:rPrChange>
                </w:rPr>
                <w:t>258</w:t>
              </w:r>
            </w:ins>
          </w:p>
        </w:tc>
        <w:tc>
          <w:tcPr>
            <w:tcW w:w="1877" w:type="dxa"/>
            <w:shd w:val="clear" w:color="auto" w:fill="auto"/>
            <w:noWrap/>
            <w:vAlign w:val="bottom"/>
            <w:hideMark/>
            <w:tcPrChange w:id="208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CB71038" w14:textId="77777777" w:rsidR="00F1131B" w:rsidRPr="00F1131B" w:rsidRDefault="00F1131B" w:rsidP="00F1131B">
            <w:pPr>
              <w:spacing w:after="0" w:line="240" w:lineRule="auto"/>
              <w:jc w:val="right"/>
              <w:rPr>
                <w:ins w:id="20898" w:author="Melke" w:date="2019-07-07T16:58:00Z"/>
                <w:rFonts w:ascii="Times New Roman" w:eastAsia="Times New Roman" w:hAnsi="Times New Roman" w:cs="Times New Roman"/>
                <w:color w:val="000000" w:themeColor="text1"/>
                <w:rPrChange w:id="20899" w:author="Melke" w:date="2019-07-07T16:59:00Z">
                  <w:rPr>
                    <w:ins w:id="20900" w:author="Melke" w:date="2019-07-07T16:58:00Z"/>
                    <w:rFonts w:ascii="Calibri" w:eastAsia="Times New Roman" w:hAnsi="Calibri" w:cs="Times New Roman"/>
                    <w:color w:val="948A54"/>
                  </w:rPr>
                </w:rPrChange>
              </w:rPr>
            </w:pPr>
            <w:ins w:id="20901" w:author="Melke" w:date="2019-07-07T16:58:00Z">
              <w:r w:rsidRPr="00F1131B">
                <w:rPr>
                  <w:rFonts w:ascii="Times New Roman" w:eastAsia="Times New Roman" w:hAnsi="Times New Roman" w:cs="Times New Roman"/>
                  <w:color w:val="000000" w:themeColor="text1"/>
                  <w:rPrChange w:id="20902" w:author="Melke" w:date="2019-07-07T16:59:00Z">
                    <w:rPr>
                      <w:rFonts w:ascii="Calibri" w:eastAsia="Times New Roman" w:hAnsi="Calibri" w:cs="Times New Roman"/>
                      <w:color w:val="948A54"/>
                    </w:rPr>
                  </w:rPrChange>
                </w:rPr>
                <w:t>2,426</w:t>
              </w:r>
            </w:ins>
          </w:p>
        </w:tc>
        <w:tc>
          <w:tcPr>
            <w:tcW w:w="1877" w:type="dxa"/>
            <w:shd w:val="clear" w:color="auto" w:fill="auto"/>
            <w:noWrap/>
            <w:vAlign w:val="bottom"/>
            <w:hideMark/>
            <w:tcPrChange w:id="209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5F62E1B" w14:textId="77777777" w:rsidR="00F1131B" w:rsidRPr="00F1131B" w:rsidRDefault="00F1131B" w:rsidP="00F1131B">
            <w:pPr>
              <w:spacing w:after="0" w:line="240" w:lineRule="auto"/>
              <w:jc w:val="right"/>
              <w:rPr>
                <w:ins w:id="20904" w:author="Melke" w:date="2019-07-07T16:58:00Z"/>
                <w:rFonts w:ascii="Times New Roman" w:eastAsia="Times New Roman" w:hAnsi="Times New Roman" w:cs="Times New Roman"/>
                <w:color w:val="000000" w:themeColor="text1"/>
                <w:rPrChange w:id="20905" w:author="Melke" w:date="2019-07-07T16:59:00Z">
                  <w:rPr>
                    <w:ins w:id="20906" w:author="Melke" w:date="2019-07-07T16:58:00Z"/>
                    <w:rFonts w:ascii="Calibri" w:eastAsia="Times New Roman" w:hAnsi="Calibri" w:cs="Times New Roman"/>
                    <w:color w:val="948A54"/>
                  </w:rPr>
                </w:rPrChange>
              </w:rPr>
            </w:pPr>
            <w:ins w:id="20907" w:author="Melke" w:date="2019-07-07T16:58:00Z">
              <w:r w:rsidRPr="00F1131B">
                <w:rPr>
                  <w:rFonts w:ascii="Times New Roman" w:eastAsia="Times New Roman" w:hAnsi="Times New Roman" w:cs="Times New Roman"/>
                  <w:color w:val="000000" w:themeColor="text1"/>
                  <w:rPrChange w:id="20908" w:author="Melke" w:date="2019-07-07T16:59:00Z">
                    <w:rPr>
                      <w:rFonts w:ascii="Calibri" w:eastAsia="Times New Roman" w:hAnsi="Calibri" w:cs="Times New Roman"/>
                      <w:color w:val="948A54"/>
                    </w:rPr>
                  </w:rPrChange>
                </w:rPr>
                <w:t>1,636</w:t>
              </w:r>
            </w:ins>
          </w:p>
        </w:tc>
        <w:tc>
          <w:tcPr>
            <w:tcW w:w="1877" w:type="dxa"/>
            <w:shd w:val="clear" w:color="auto" w:fill="auto"/>
            <w:noWrap/>
            <w:vAlign w:val="bottom"/>
            <w:hideMark/>
            <w:tcPrChange w:id="209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0537BBB" w14:textId="77777777" w:rsidR="00F1131B" w:rsidRPr="00F1131B" w:rsidRDefault="00F1131B" w:rsidP="00F1131B">
            <w:pPr>
              <w:spacing w:after="0" w:line="240" w:lineRule="auto"/>
              <w:jc w:val="right"/>
              <w:rPr>
                <w:ins w:id="20910" w:author="Melke" w:date="2019-07-07T16:58:00Z"/>
                <w:rFonts w:ascii="Times New Roman" w:eastAsia="Times New Roman" w:hAnsi="Times New Roman" w:cs="Times New Roman"/>
                <w:color w:val="000000" w:themeColor="text1"/>
                <w:rPrChange w:id="20911" w:author="Melke" w:date="2019-07-07T16:59:00Z">
                  <w:rPr>
                    <w:ins w:id="20912" w:author="Melke" w:date="2019-07-07T16:58:00Z"/>
                    <w:rFonts w:ascii="Calibri" w:eastAsia="Times New Roman" w:hAnsi="Calibri" w:cs="Times New Roman"/>
                    <w:color w:val="948A54"/>
                  </w:rPr>
                </w:rPrChange>
              </w:rPr>
            </w:pPr>
            <w:ins w:id="20913" w:author="Melke" w:date="2019-07-07T16:58:00Z">
              <w:r w:rsidRPr="00F1131B">
                <w:rPr>
                  <w:rFonts w:ascii="Times New Roman" w:eastAsia="Times New Roman" w:hAnsi="Times New Roman" w:cs="Times New Roman"/>
                  <w:color w:val="000000" w:themeColor="text1"/>
                  <w:rPrChange w:id="20914" w:author="Melke" w:date="2019-07-07T16:59:00Z">
                    <w:rPr>
                      <w:rFonts w:ascii="Calibri" w:eastAsia="Times New Roman" w:hAnsi="Calibri" w:cs="Times New Roman"/>
                      <w:color w:val="948A54"/>
                    </w:rPr>
                  </w:rPrChange>
                </w:rPr>
                <w:t>3,246</w:t>
              </w:r>
            </w:ins>
          </w:p>
        </w:tc>
        <w:tc>
          <w:tcPr>
            <w:tcW w:w="1877" w:type="dxa"/>
            <w:shd w:val="clear" w:color="auto" w:fill="auto"/>
            <w:noWrap/>
            <w:vAlign w:val="bottom"/>
            <w:hideMark/>
            <w:tcPrChange w:id="209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BE7812" w14:textId="77777777" w:rsidR="00F1131B" w:rsidRPr="00F1131B" w:rsidRDefault="00F1131B" w:rsidP="00F1131B">
            <w:pPr>
              <w:spacing w:after="0" w:line="240" w:lineRule="auto"/>
              <w:jc w:val="right"/>
              <w:rPr>
                <w:ins w:id="20916" w:author="Melke" w:date="2019-07-07T16:58:00Z"/>
                <w:rFonts w:ascii="Times New Roman" w:eastAsia="Times New Roman" w:hAnsi="Times New Roman" w:cs="Times New Roman"/>
                <w:color w:val="000000" w:themeColor="text1"/>
                <w:rPrChange w:id="20917" w:author="Melke" w:date="2019-07-07T16:59:00Z">
                  <w:rPr>
                    <w:ins w:id="20918" w:author="Melke" w:date="2019-07-07T16:58:00Z"/>
                    <w:rFonts w:ascii="Calibri" w:eastAsia="Times New Roman" w:hAnsi="Calibri" w:cs="Times New Roman"/>
                    <w:color w:val="948A54"/>
                  </w:rPr>
                </w:rPrChange>
              </w:rPr>
            </w:pPr>
            <w:ins w:id="20919" w:author="Melke" w:date="2019-07-07T16:58:00Z">
              <w:r w:rsidRPr="00F1131B">
                <w:rPr>
                  <w:rFonts w:ascii="Times New Roman" w:eastAsia="Times New Roman" w:hAnsi="Times New Roman" w:cs="Times New Roman"/>
                  <w:color w:val="000000" w:themeColor="text1"/>
                  <w:rPrChange w:id="20920" w:author="Melke" w:date="2019-07-07T16:59:00Z">
                    <w:rPr>
                      <w:rFonts w:ascii="Calibri" w:eastAsia="Times New Roman" w:hAnsi="Calibri" w:cs="Times New Roman"/>
                      <w:color w:val="948A54"/>
                    </w:rPr>
                  </w:rPrChange>
                </w:rPr>
                <w:t>12,142</w:t>
              </w:r>
            </w:ins>
          </w:p>
        </w:tc>
      </w:tr>
      <w:tr w:rsidR="00F1131B" w:rsidRPr="00F1131B" w14:paraId="7A1351F2" w14:textId="77777777" w:rsidTr="00F1131B">
        <w:trPr>
          <w:trHeight w:val="307"/>
          <w:ins w:id="20921" w:author="Melke" w:date="2019-07-07T16:58:00Z"/>
          <w:trPrChange w:id="20922" w:author="Melke" w:date="2019-07-07T17:00:00Z">
            <w:trPr>
              <w:trHeight w:val="300"/>
            </w:trPr>
          </w:trPrChange>
        </w:trPr>
        <w:tc>
          <w:tcPr>
            <w:tcW w:w="1877" w:type="dxa"/>
            <w:shd w:val="clear" w:color="auto" w:fill="auto"/>
            <w:noWrap/>
            <w:vAlign w:val="bottom"/>
            <w:hideMark/>
            <w:tcPrChange w:id="2092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E3D7F76" w14:textId="77777777" w:rsidR="00F1131B" w:rsidRPr="00F1131B" w:rsidRDefault="00F1131B" w:rsidP="00F1131B">
            <w:pPr>
              <w:spacing w:after="0" w:line="240" w:lineRule="auto"/>
              <w:jc w:val="right"/>
              <w:rPr>
                <w:ins w:id="20924" w:author="Melke" w:date="2019-07-07T16:58:00Z"/>
                <w:rFonts w:ascii="Times New Roman" w:eastAsia="Times New Roman" w:hAnsi="Times New Roman" w:cs="Times New Roman"/>
                <w:color w:val="000000" w:themeColor="text1"/>
                <w:rPrChange w:id="20925" w:author="Melke" w:date="2019-07-07T16:59:00Z">
                  <w:rPr>
                    <w:ins w:id="20926" w:author="Melke" w:date="2019-07-07T16:58:00Z"/>
                    <w:rFonts w:ascii="Calibri" w:eastAsia="Times New Roman" w:hAnsi="Calibri" w:cs="Times New Roman"/>
                    <w:color w:val="948A54"/>
                  </w:rPr>
                </w:rPrChange>
              </w:rPr>
            </w:pPr>
            <w:ins w:id="20927" w:author="Melke" w:date="2019-07-07T16:58:00Z">
              <w:r w:rsidRPr="00F1131B">
                <w:rPr>
                  <w:rFonts w:ascii="Times New Roman" w:eastAsia="Times New Roman" w:hAnsi="Times New Roman" w:cs="Times New Roman"/>
                  <w:color w:val="000000" w:themeColor="text1"/>
                  <w:rPrChange w:id="20928" w:author="Melke" w:date="2019-07-07T16:59:00Z">
                    <w:rPr>
                      <w:rFonts w:ascii="Calibri" w:eastAsia="Times New Roman" w:hAnsi="Calibri" w:cs="Times New Roman"/>
                      <w:color w:val="948A54"/>
                    </w:rPr>
                  </w:rPrChange>
                </w:rPr>
                <w:t>581</w:t>
              </w:r>
            </w:ins>
          </w:p>
        </w:tc>
        <w:tc>
          <w:tcPr>
            <w:tcW w:w="1877" w:type="dxa"/>
            <w:shd w:val="clear" w:color="auto" w:fill="auto"/>
            <w:noWrap/>
            <w:vAlign w:val="bottom"/>
            <w:hideMark/>
            <w:tcPrChange w:id="209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84FC807" w14:textId="77777777" w:rsidR="00F1131B" w:rsidRPr="00F1131B" w:rsidRDefault="00F1131B" w:rsidP="00F1131B">
            <w:pPr>
              <w:spacing w:after="0" w:line="240" w:lineRule="auto"/>
              <w:jc w:val="right"/>
              <w:rPr>
                <w:ins w:id="20930" w:author="Melke" w:date="2019-07-07T16:58:00Z"/>
                <w:rFonts w:ascii="Times New Roman" w:eastAsia="Times New Roman" w:hAnsi="Times New Roman" w:cs="Times New Roman"/>
                <w:color w:val="000000" w:themeColor="text1"/>
                <w:rPrChange w:id="20931" w:author="Melke" w:date="2019-07-07T16:59:00Z">
                  <w:rPr>
                    <w:ins w:id="20932" w:author="Melke" w:date="2019-07-07T16:58:00Z"/>
                    <w:rFonts w:ascii="Calibri" w:eastAsia="Times New Roman" w:hAnsi="Calibri" w:cs="Times New Roman"/>
                    <w:color w:val="948A54"/>
                  </w:rPr>
                </w:rPrChange>
              </w:rPr>
            </w:pPr>
            <w:ins w:id="20933" w:author="Melke" w:date="2019-07-07T16:58:00Z">
              <w:r w:rsidRPr="00F1131B">
                <w:rPr>
                  <w:rFonts w:ascii="Times New Roman" w:eastAsia="Times New Roman" w:hAnsi="Times New Roman" w:cs="Times New Roman"/>
                  <w:color w:val="000000" w:themeColor="text1"/>
                  <w:rPrChange w:id="20934" w:author="Melke" w:date="2019-07-07T16:59:00Z">
                    <w:rPr>
                      <w:rFonts w:ascii="Calibri" w:eastAsia="Times New Roman" w:hAnsi="Calibri" w:cs="Times New Roman"/>
                      <w:color w:val="948A54"/>
                    </w:rPr>
                  </w:rPrChange>
                </w:rPr>
                <w:t>2,361</w:t>
              </w:r>
            </w:ins>
          </w:p>
        </w:tc>
        <w:tc>
          <w:tcPr>
            <w:tcW w:w="1877" w:type="dxa"/>
            <w:shd w:val="clear" w:color="auto" w:fill="auto"/>
            <w:noWrap/>
            <w:vAlign w:val="bottom"/>
            <w:hideMark/>
            <w:tcPrChange w:id="209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B99F8B" w14:textId="77777777" w:rsidR="00F1131B" w:rsidRPr="00F1131B" w:rsidRDefault="00F1131B" w:rsidP="00F1131B">
            <w:pPr>
              <w:spacing w:after="0" w:line="240" w:lineRule="auto"/>
              <w:jc w:val="right"/>
              <w:rPr>
                <w:ins w:id="20936" w:author="Melke" w:date="2019-07-07T16:58:00Z"/>
                <w:rFonts w:ascii="Times New Roman" w:eastAsia="Times New Roman" w:hAnsi="Times New Roman" w:cs="Times New Roman"/>
                <w:color w:val="000000" w:themeColor="text1"/>
                <w:rPrChange w:id="20937" w:author="Melke" w:date="2019-07-07T16:59:00Z">
                  <w:rPr>
                    <w:ins w:id="20938" w:author="Melke" w:date="2019-07-07T16:58:00Z"/>
                    <w:rFonts w:ascii="Calibri" w:eastAsia="Times New Roman" w:hAnsi="Calibri" w:cs="Times New Roman"/>
                    <w:color w:val="948A54"/>
                  </w:rPr>
                </w:rPrChange>
              </w:rPr>
            </w:pPr>
            <w:ins w:id="20939" w:author="Melke" w:date="2019-07-07T16:58:00Z">
              <w:r w:rsidRPr="00F1131B">
                <w:rPr>
                  <w:rFonts w:ascii="Times New Roman" w:eastAsia="Times New Roman" w:hAnsi="Times New Roman" w:cs="Times New Roman"/>
                  <w:color w:val="000000" w:themeColor="text1"/>
                  <w:rPrChange w:id="20940" w:author="Melke" w:date="2019-07-07T16:59:00Z">
                    <w:rPr>
                      <w:rFonts w:ascii="Calibri" w:eastAsia="Times New Roman" w:hAnsi="Calibri" w:cs="Times New Roman"/>
                      <w:color w:val="948A54"/>
                    </w:rPr>
                  </w:rPrChange>
                </w:rPr>
                <w:t>1,592</w:t>
              </w:r>
            </w:ins>
          </w:p>
        </w:tc>
        <w:tc>
          <w:tcPr>
            <w:tcW w:w="1877" w:type="dxa"/>
            <w:shd w:val="clear" w:color="auto" w:fill="auto"/>
            <w:noWrap/>
            <w:vAlign w:val="bottom"/>
            <w:hideMark/>
            <w:tcPrChange w:id="209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72A59A9" w14:textId="77777777" w:rsidR="00F1131B" w:rsidRPr="00F1131B" w:rsidRDefault="00F1131B" w:rsidP="00F1131B">
            <w:pPr>
              <w:spacing w:after="0" w:line="240" w:lineRule="auto"/>
              <w:jc w:val="right"/>
              <w:rPr>
                <w:ins w:id="20942" w:author="Melke" w:date="2019-07-07T16:58:00Z"/>
                <w:rFonts w:ascii="Times New Roman" w:eastAsia="Times New Roman" w:hAnsi="Times New Roman" w:cs="Times New Roman"/>
                <w:color w:val="000000" w:themeColor="text1"/>
                <w:rPrChange w:id="20943" w:author="Melke" w:date="2019-07-07T16:59:00Z">
                  <w:rPr>
                    <w:ins w:id="20944" w:author="Melke" w:date="2019-07-07T16:58:00Z"/>
                    <w:rFonts w:ascii="Calibri" w:eastAsia="Times New Roman" w:hAnsi="Calibri" w:cs="Times New Roman"/>
                    <w:color w:val="948A54"/>
                  </w:rPr>
                </w:rPrChange>
              </w:rPr>
            </w:pPr>
            <w:ins w:id="20945" w:author="Melke" w:date="2019-07-07T16:58:00Z">
              <w:r w:rsidRPr="00F1131B">
                <w:rPr>
                  <w:rFonts w:ascii="Times New Roman" w:eastAsia="Times New Roman" w:hAnsi="Times New Roman" w:cs="Times New Roman"/>
                  <w:color w:val="000000" w:themeColor="text1"/>
                  <w:rPrChange w:id="20946" w:author="Melke" w:date="2019-07-07T16:59:00Z">
                    <w:rPr>
                      <w:rFonts w:ascii="Calibri" w:eastAsia="Times New Roman" w:hAnsi="Calibri" w:cs="Times New Roman"/>
                      <w:color w:val="948A54"/>
                    </w:rPr>
                  </w:rPrChange>
                </w:rPr>
                <w:t>3,158</w:t>
              </w:r>
            </w:ins>
          </w:p>
        </w:tc>
        <w:tc>
          <w:tcPr>
            <w:tcW w:w="1877" w:type="dxa"/>
            <w:shd w:val="clear" w:color="auto" w:fill="auto"/>
            <w:noWrap/>
            <w:vAlign w:val="bottom"/>
            <w:hideMark/>
            <w:tcPrChange w:id="209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EBE6AC8" w14:textId="77777777" w:rsidR="00F1131B" w:rsidRPr="00F1131B" w:rsidRDefault="00F1131B" w:rsidP="00F1131B">
            <w:pPr>
              <w:spacing w:after="0" w:line="240" w:lineRule="auto"/>
              <w:jc w:val="right"/>
              <w:rPr>
                <w:ins w:id="20948" w:author="Melke" w:date="2019-07-07T16:58:00Z"/>
                <w:rFonts w:ascii="Times New Roman" w:eastAsia="Times New Roman" w:hAnsi="Times New Roman" w:cs="Times New Roman"/>
                <w:color w:val="000000" w:themeColor="text1"/>
                <w:rPrChange w:id="20949" w:author="Melke" w:date="2019-07-07T16:59:00Z">
                  <w:rPr>
                    <w:ins w:id="20950" w:author="Melke" w:date="2019-07-07T16:58:00Z"/>
                    <w:rFonts w:ascii="Calibri" w:eastAsia="Times New Roman" w:hAnsi="Calibri" w:cs="Times New Roman"/>
                    <w:color w:val="948A54"/>
                  </w:rPr>
                </w:rPrChange>
              </w:rPr>
            </w:pPr>
            <w:ins w:id="20951" w:author="Melke" w:date="2019-07-07T16:58:00Z">
              <w:r w:rsidRPr="00F1131B">
                <w:rPr>
                  <w:rFonts w:ascii="Times New Roman" w:eastAsia="Times New Roman" w:hAnsi="Times New Roman" w:cs="Times New Roman"/>
                  <w:color w:val="000000" w:themeColor="text1"/>
                  <w:rPrChange w:id="20952" w:author="Melke" w:date="2019-07-07T16:59:00Z">
                    <w:rPr>
                      <w:rFonts w:ascii="Calibri" w:eastAsia="Times New Roman" w:hAnsi="Calibri" w:cs="Times New Roman"/>
                      <w:color w:val="948A54"/>
                    </w:rPr>
                  </w:rPrChange>
                </w:rPr>
                <w:t>11,813</w:t>
              </w:r>
            </w:ins>
          </w:p>
        </w:tc>
      </w:tr>
      <w:tr w:rsidR="00F1131B" w:rsidRPr="00F1131B" w14:paraId="0D99D345" w14:textId="77777777" w:rsidTr="00F1131B">
        <w:trPr>
          <w:trHeight w:val="307"/>
          <w:ins w:id="20953" w:author="Melke" w:date="2019-07-07T16:58:00Z"/>
          <w:trPrChange w:id="20954" w:author="Melke" w:date="2019-07-07T17:00:00Z">
            <w:trPr>
              <w:trHeight w:val="300"/>
            </w:trPr>
          </w:trPrChange>
        </w:trPr>
        <w:tc>
          <w:tcPr>
            <w:tcW w:w="1877" w:type="dxa"/>
            <w:shd w:val="clear" w:color="auto" w:fill="auto"/>
            <w:noWrap/>
            <w:vAlign w:val="bottom"/>
            <w:hideMark/>
            <w:tcPrChange w:id="2095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23BA234" w14:textId="77777777" w:rsidR="00F1131B" w:rsidRPr="00F1131B" w:rsidRDefault="00F1131B" w:rsidP="00F1131B">
            <w:pPr>
              <w:spacing w:after="0" w:line="240" w:lineRule="auto"/>
              <w:jc w:val="right"/>
              <w:rPr>
                <w:ins w:id="20956" w:author="Melke" w:date="2019-07-07T16:58:00Z"/>
                <w:rFonts w:ascii="Times New Roman" w:eastAsia="Times New Roman" w:hAnsi="Times New Roman" w:cs="Times New Roman"/>
                <w:color w:val="000000" w:themeColor="text1"/>
                <w:rPrChange w:id="20957" w:author="Melke" w:date="2019-07-07T16:59:00Z">
                  <w:rPr>
                    <w:ins w:id="20958" w:author="Melke" w:date="2019-07-07T16:58:00Z"/>
                    <w:rFonts w:ascii="Calibri" w:eastAsia="Times New Roman" w:hAnsi="Calibri" w:cs="Times New Roman"/>
                    <w:color w:val="948A54"/>
                  </w:rPr>
                </w:rPrChange>
              </w:rPr>
            </w:pPr>
            <w:ins w:id="20959" w:author="Melke" w:date="2019-07-07T16:58:00Z">
              <w:r w:rsidRPr="00F1131B">
                <w:rPr>
                  <w:rFonts w:ascii="Times New Roman" w:eastAsia="Times New Roman" w:hAnsi="Times New Roman" w:cs="Times New Roman"/>
                  <w:color w:val="000000" w:themeColor="text1"/>
                  <w:rPrChange w:id="20960" w:author="Melke" w:date="2019-07-07T16:59:00Z">
                    <w:rPr>
                      <w:rFonts w:ascii="Calibri" w:eastAsia="Times New Roman" w:hAnsi="Calibri" w:cs="Times New Roman"/>
                      <w:color w:val="948A54"/>
                    </w:rPr>
                  </w:rPrChange>
                </w:rPr>
                <w:t>633</w:t>
              </w:r>
            </w:ins>
          </w:p>
        </w:tc>
        <w:tc>
          <w:tcPr>
            <w:tcW w:w="1877" w:type="dxa"/>
            <w:shd w:val="clear" w:color="auto" w:fill="auto"/>
            <w:noWrap/>
            <w:vAlign w:val="bottom"/>
            <w:hideMark/>
            <w:tcPrChange w:id="209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4CA974E" w14:textId="77777777" w:rsidR="00F1131B" w:rsidRPr="00F1131B" w:rsidRDefault="00F1131B" w:rsidP="00F1131B">
            <w:pPr>
              <w:spacing w:after="0" w:line="240" w:lineRule="auto"/>
              <w:jc w:val="right"/>
              <w:rPr>
                <w:ins w:id="20962" w:author="Melke" w:date="2019-07-07T16:58:00Z"/>
                <w:rFonts w:ascii="Times New Roman" w:eastAsia="Times New Roman" w:hAnsi="Times New Roman" w:cs="Times New Roman"/>
                <w:color w:val="000000" w:themeColor="text1"/>
                <w:rPrChange w:id="20963" w:author="Melke" w:date="2019-07-07T16:59:00Z">
                  <w:rPr>
                    <w:ins w:id="20964" w:author="Melke" w:date="2019-07-07T16:58:00Z"/>
                    <w:rFonts w:ascii="Calibri" w:eastAsia="Times New Roman" w:hAnsi="Calibri" w:cs="Times New Roman"/>
                    <w:color w:val="948A54"/>
                  </w:rPr>
                </w:rPrChange>
              </w:rPr>
            </w:pPr>
            <w:ins w:id="20965" w:author="Melke" w:date="2019-07-07T16:58:00Z">
              <w:r w:rsidRPr="00F1131B">
                <w:rPr>
                  <w:rFonts w:ascii="Times New Roman" w:eastAsia="Times New Roman" w:hAnsi="Times New Roman" w:cs="Times New Roman"/>
                  <w:color w:val="000000" w:themeColor="text1"/>
                  <w:rPrChange w:id="20966" w:author="Melke" w:date="2019-07-07T16:59:00Z">
                    <w:rPr>
                      <w:rFonts w:ascii="Calibri" w:eastAsia="Times New Roman" w:hAnsi="Calibri" w:cs="Times New Roman"/>
                      <w:color w:val="948A54"/>
                    </w:rPr>
                  </w:rPrChange>
                </w:rPr>
                <w:t>2,575</w:t>
              </w:r>
            </w:ins>
          </w:p>
        </w:tc>
        <w:tc>
          <w:tcPr>
            <w:tcW w:w="1877" w:type="dxa"/>
            <w:shd w:val="clear" w:color="auto" w:fill="auto"/>
            <w:noWrap/>
            <w:vAlign w:val="bottom"/>
            <w:hideMark/>
            <w:tcPrChange w:id="209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B1B732F" w14:textId="77777777" w:rsidR="00F1131B" w:rsidRPr="00F1131B" w:rsidRDefault="00F1131B" w:rsidP="00F1131B">
            <w:pPr>
              <w:spacing w:after="0" w:line="240" w:lineRule="auto"/>
              <w:jc w:val="right"/>
              <w:rPr>
                <w:ins w:id="20968" w:author="Melke" w:date="2019-07-07T16:58:00Z"/>
                <w:rFonts w:ascii="Times New Roman" w:eastAsia="Times New Roman" w:hAnsi="Times New Roman" w:cs="Times New Roman"/>
                <w:color w:val="000000" w:themeColor="text1"/>
                <w:rPrChange w:id="20969" w:author="Melke" w:date="2019-07-07T16:59:00Z">
                  <w:rPr>
                    <w:ins w:id="20970" w:author="Melke" w:date="2019-07-07T16:58:00Z"/>
                    <w:rFonts w:ascii="Calibri" w:eastAsia="Times New Roman" w:hAnsi="Calibri" w:cs="Times New Roman"/>
                    <w:color w:val="948A54"/>
                  </w:rPr>
                </w:rPrChange>
              </w:rPr>
            </w:pPr>
            <w:ins w:id="20971" w:author="Melke" w:date="2019-07-07T16:58:00Z">
              <w:r w:rsidRPr="00F1131B">
                <w:rPr>
                  <w:rFonts w:ascii="Times New Roman" w:eastAsia="Times New Roman" w:hAnsi="Times New Roman" w:cs="Times New Roman"/>
                  <w:color w:val="000000" w:themeColor="text1"/>
                  <w:rPrChange w:id="20972" w:author="Melke" w:date="2019-07-07T16:59:00Z">
                    <w:rPr>
                      <w:rFonts w:ascii="Calibri" w:eastAsia="Times New Roman" w:hAnsi="Calibri" w:cs="Times New Roman"/>
                      <w:color w:val="948A54"/>
                    </w:rPr>
                  </w:rPrChange>
                </w:rPr>
                <w:t>1,737</w:t>
              </w:r>
            </w:ins>
          </w:p>
        </w:tc>
        <w:tc>
          <w:tcPr>
            <w:tcW w:w="1877" w:type="dxa"/>
            <w:shd w:val="clear" w:color="auto" w:fill="auto"/>
            <w:noWrap/>
            <w:vAlign w:val="bottom"/>
            <w:hideMark/>
            <w:tcPrChange w:id="209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1EC8D5" w14:textId="77777777" w:rsidR="00F1131B" w:rsidRPr="00F1131B" w:rsidRDefault="00F1131B" w:rsidP="00F1131B">
            <w:pPr>
              <w:spacing w:after="0" w:line="240" w:lineRule="auto"/>
              <w:jc w:val="right"/>
              <w:rPr>
                <w:ins w:id="20974" w:author="Melke" w:date="2019-07-07T16:58:00Z"/>
                <w:rFonts w:ascii="Times New Roman" w:eastAsia="Times New Roman" w:hAnsi="Times New Roman" w:cs="Times New Roman"/>
                <w:color w:val="000000" w:themeColor="text1"/>
                <w:rPrChange w:id="20975" w:author="Melke" w:date="2019-07-07T16:59:00Z">
                  <w:rPr>
                    <w:ins w:id="20976" w:author="Melke" w:date="2019-07-07T16:58:00Z"/>
                    <w:rFonts w:ascii="Calibri" w:eastAsia="Times New Roman" w:hAnsi="Calibri" w:cs="Times New Roman"/>
                    <w:color w:val="948A54"/>
                  </w:rPr>
                </w:rPrChange>
              </w:rPr>
            </w:pPr>
            <w:ins w:id="20977" w:author="Melke" w:date="2019-07-07T16:58:00Z">
              <w:r w:rsidRPr="00F1131B">
                <w:rPr>
                  <w:rFonts w:ascii="Times New Roman" w:eastAsia="Times New Roman" w:hAnsi="Times New Roman" w:cs="Times New Roman"/>
                  <w:color w:val="000000" w:themeColor="text1"/>
                  <w:rPrChange w:id="20978" w:author="Melke" w:date="2019-07-07T16:59:00Z">
                    <w:rPr>
                      <w:rFonts w:ascii="Calibri" w:eastAsia="Times New Roman" w:hAnsi="Calibri" w:cs="Times New Roman"/>
                      <w:color w:val="948A54"/>
                    </w:rPr>
                  </w:rPrChange>
                </w:rPr>
                <w:t>3,445</w:t>
              </w:r>
            </w:ins>
          </w:p>
        </w:tc>
        <w:tc>
          <w:tcPr>
            <w:tcW w:w="1877" w:type="dxa"/>
            <w:shd w:val="clear" w:color="auto" w:fill="auto"/>
            <w:noWrap/>
            <w:vAlign w:val="bottom"/>
            <w:hideMark/>
            <w:tcPrChange w:id="209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30B8FD6" w14:textId="77777777" w:rsidR="00F1131B" w:rsidRPr="00F1131B" w:rsidRDefault="00F1131B" w:rsidP="00F1131B">
            <w:pPr>
              <w:spacing w:after="0" w:line="240" w:lineRule="auto"/>
              <w:jc w:val="right"/>
              <w:rPr>
                <w:ins w:id="20980" w:author="Melke" w:date="2019-07-07T16:58:00Z"/>
                <w:rFonts w:ascii="Times New Roman" w:eastAsia="Times New Roman" w:hAnsi="Times New Roman" w:cs="Times New Roman"/>
                <w:color w:val="000000" w:themeColor="text1"/>
                <w:rPrChange w:id="20981" w:author="Melke" w:date="2019-07-07T16:59:00Z">
                  <w:rPr>
                    <w:ins w:id="20982" w:author="Melke" w:date="2019-07-07T16:58:00Z"/>
                    <w:rFonts w:ascii="Calibri" w:eastAsia="Times New Roman" w:hAnsi="Calibri" w:cs="Times New Roman"/>
                    <w:color w:val="948A54"/>
                  </w:rPr>
                </w:rPrChange>
              </w:rPr>
            </w:pPr>
            <w:ins w:id="20983" w:author="Melke" w:date="2019-07-07T16:58:00Z">
              <w:r w:rsidRPr="00F1131B">
                <w:rPr>
                  <w:rFonts w:ascii="Times New Roman" w:eastAsia="Times New Roman" w:hAnsi="Times New Roman" w:cs="Times New Roman"/>
                  <w:color w:val="000000" w:themeColor="text1"/>
                  <w:rPrChange w:id="20984" w:author="Melke" w:date="2019-07-07T16:59:00Z">
                    <w:rPr>
                      <w:rFonts w:ascii="Calibri" w:eastAsia="Times New Roman" w:hAnsi="Calibri" w:cs="Times New Roman"/>
                      <w:color w:val="948A54"/>
                    </w:rPr>
                  </w:rPrChange>
                </w:rPr>
                <w:t>12,886</w:t>
              </w:r>
            </w:ins>
          </w:p>
        </w:tc>
      </w:tr>
      <w:tr w:rsidR="00F1131B" w:rsidRPr="00F1131B" w14:paraId="4ADE7D79" w14:textId="77777777" w:rsidTr="00F1131B">
        <w:trPr>
          <w:trHeight w:val="307"/>
          <w:ins w:id="20985" w:author="Melke" w:date="2019-07-07T16:58:00Z"/>
          <w:trPrChange w:id="20986" w:author="Melke" w:date="2019-07-07T17:00:00Z">
            <w:trPr>
              <w:trHeight w:val="300"/>
            </w:trPr>
          </w:trPrChange>
        </w:trPr>
        <w:tc>
          <w:tcPr>
            <w:tcW w:w="1877" w:type="dxa"/>
            <w:shd w:val="clear" w:color="auto" w:fill="auto"/>
            <w:noWrap/>
            <w:vAlign w:val="bottom"/>
            <w:hideMark/>
            <w:tcPrChange w:id="2098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14ABF54" w14:textId="77777777" w:rsidR="00F1131B" w:rsidRPr="00F1131B" w:rsidRDefault="00F1131B" w:rsidP="00F1131B">
            <w:pPr>
              <w:spacing w:after="0" w:line="240" w:lineRule="auto"/>
              <w:jc w:val="right"/>
              <w:rPr>
                <w:ins w:id="20988" w:author="Melke" w:date="2019-07-07T16:58:00Z"/>
                <w:rFonts w:ascii="Times New Roman" w:eastAsia="Times New Roman" w:hAnsi="Times New Roman" w:cs="Times New Roman"/>
                <w:color w:val="000000" w:themeColor="text1"/>
                <w:rPrChange w:id="20989" w:author="Melke" w:date="2019-07-07T16:59:00Z">
                  <w:rPr>
                    <w:ins w:id="20990" w:author="Melke" w:date="2019-07-07T16:58:00Z"/>
                    <w:rFonts w:ascii="Calibri" w:eastAsia="Times New Roman" w:hAnsi="Calibri" w:cs="Times New Roman"/>
                    <w:color w:val="948A54"/>
                  </w:rPr>
                </w:rPrChange>
              </w:rPr>
            </w:pPr>
            <w:ins w:id="20991" w:author="Melke" w:date="2019-07-07T16:58:00Z">
              <w:r w:rsidRPr="00F1131B">
                <w:rPr>
                  <w:rFonts w:ascii="Times New Roman" w:eastAsia="Times New Roman" w:hAnsi="Times New Roman" w:cs="Times New Roman"/>
                  <w:color w:val="000000" w:themeColor="text1"/>
                  <w:rPrChange w:id="20992" w:author="Melke" w:date="2019-07-07T16:59:00Z">
                    <w:rPr>
                      <w:rFonts w:ascii="Calibri" w:eastAsia="Times New Roman" w:hAnsi="Calibri" w:cs="Times New Roman"/>
                      <w:color w:val="948A54"/>
                    </w:rPr>
                  </w:rPrChange>
                </w:rPr>
                <w:lastRenderedPageBreak/>
                <w:t>665</w:t>
              </w:r>
            </w:ins>
          </w:p>
        </w:tc>
        <w:tc>
          <w:tcPr>
            <w:tcW w:w="1877" w:type="dxa"/>
            <w:shd w:val="clear" w:color="auto" w:fill="auto"/>
            <w:noWrap/>
            <w:vAlign w:val="bottom"/>
            <w:hideMark/>
            <w:tcPrChange w:id="209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B9ADB60" w14:textId="77777777" w:rsidR="00F1131B" w:rsidRPr="00F1131B" w:rsidRDefault="00F1131B" w:rsidP="00F1131B">
            <w:pPr>
              <w:spacing w:after="0" w:line="240" w:lineRule="auto"/>
              <w:jc w:val="right"/>
              <w:rPr>
                <w:ins w:id="20994" w:author="Melke" w:date="2019-07-07T16:58:00Z"/>
                <w:rFonts w:ascii="Times New Roman" w:eastAsia="Times New Roman" w:hAnsi="Times New Roman" w:cs="Times New Roman"/>
                <w:color w:val="000000" w:themeColor="text1"/>
                <w:rPrChange w:id="20995" w:author="Melke" w:date="2019-07-07T16:59:00Z">
                  <w:rPr>
                    <w:ins w:id="20996" w:author="Melke" w:date="2019-07-07T16:58:00Z"/>
                    <w:rFonts w:ascii="Calibri" w:eastAsia="Times New Roman" w:hAnsi="Calibri" w:cs="Times New Roman"/>
                    <w:color w:val="948A54"/>
                  </w:rPr>
                </w:rPrChange>
              </w:rPr>
            </w:pPr>
            <w:ins w:id="20997" w:author="Melke" w:date="2019-07-07T16:58:00Z">
              <w:r w:rsidRPr="00F1131B">
                <w:rPr>
                  <w:rFonts w:ascii="Times New Roman" w:eastAsia="Times New Roman" w:hAnsi="Times New Roman" w:cs="Times New Roman"/>
                  <w:color w:val="000000" w:themeColor="text1"/>
                  <w:rPrChange w:id="20998" w:author="Melke" w:date="2019-07-07T16:59:00Z">
                    <w:rPr>
                      <w:rFonts w:ascii="Calibri" w:eastAsia="Times New Roman" w:hAnsi="Calibri" w:cs="Times New Roman"/>
                      <w:color w:val="948A54"/>
                    </w:rPr>
                  </w:rPrChange>
                </w:rPr>
                <w:t>2,705</w:t>
              </w:r>
            </w:ins>
          </w:p>
        </w:tc>
        <w:tc>
          <w:tcPr>
            <w:tcW w:w="1877" w:type="dxa"/>
            <w:shd w:val="clear" w:color="auto" w:fill="auto"/>
            <w:noWrap/>
            <w:vAlign w:val="bottom"/>
            <w:hideMark/>
            <w:tcPrChange w:id="209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EDEADE4" w14:textId="77777777" w:rsidR="00F1131B" w:rsidRPr="00F1131B" w:rsidRDefault="00F1131B" w:rsidP="00F1131B">
            <w:pPr>
              <w:spacing w:after="0" w:line="240" w:lineRule="auto"/>
              <w:jc w:val="right"/>
              <w:rPr>
                <w:ins w:id="21000" w:author="Melke" w:date="2019-07-07T16:58:00Z"/>
                <w:rFonts w:ascii="Times New Roman" w:eastAsia="Times New Roman" w:hAnsi="Times New Roman" w:cs="Times New Roman"/>
                <w:color w:val="000000" w:themeColor="text1"/>
                <w:rPrChange w:id="21001" w:author="Melke" w:date="2019-07-07T16:59:00Z">
                  <w:rPr>
                    <w:ins w:id="21002" w:author="Melke" w:date="2019-07-07T16:58:00Z"/>
                    <w:rFonts w:ascii="Calibri" w:eastAsia="Times New Roman" w:hAnsi="Calibri" w:cs="Times New Roman"/>
                    <w:color w:val="948A54"/>
                  </w:rPr>
                </w:rPrChange>
              </w:rPr>
            </w:pPr>
            <w:ins w:id="21003" w:author="Melke" w:date="2019-07-07T16:58:00Z">
              <w:r w:rsidRPr="00F1131B">
                <w:rPr>
                  <w:rFonts w:ascii="Times New Roman" w:eastAsia="Times New Roman" w:hAnsi="Times New Roman" w:cs="Times New Roman"/>
                  <w:color w:val="000000" w:themeColor="text1"/>
                  <w:rPrChange w:id="21004" w:author="Melke" w:date="2019-07-07T16:59:00Z">
                    <w:rPr>
                      <w:rFonts w:ascii="Calibri" w:eastAsia="Times New Roman" w:hAnsi="Calibri" w:cs="Times New Roman"/>
                      <w:color w:val="948A54"/>
                    </w:rPr>
                  </w:rPrChange>
                </w:rPr>
                <w:t>1,824</w:t>
              </w:r>
            </w:ins>
          </w:p>
        </w:tc>
        <w:tc>
          <w:tcPr>
            <w:tcW w:w="1877" w:type="dxa"/>
            <w:shd w:val="clear" w:color="auto" w:fill="auto"/>
            <w:noWrap/>
            <w:vAlign w:val="bottom"/>
            <w:hideMark/>
            <w:tcPrChange w:id="210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FC1F0A0" w14:textId="77777777" w:rsidR="00F1131B" w:rsidRPr="00F1131B" w:rsidRDefault="00F1131B" w:rsidP="00F1131B">
            <w:pPr>
              <w:spacing w:after="0" w:line="240" w:lineRule="auto"/>
              <w:jc w:val="right"/>
              <w:rPr>
                <w:ins w:id="21006" w:author="Melke" w:date="2019-07-07T16:58:00Z"/>
                <w:rFonts w:ascii="Times New Roman" w:eastAsia="Times New Roman" w:hAnsi="Times New Roman" w:cs="Times New Roman"/>
                <w:color w:val="000000" w:themeColor="text1"/>
                <w:rPrChange w:id="21007" w:author="Melke" w:date="2019-07-07T16:59:00Z">
                  <w:rPr>
                    <w:ins w:id="21008" w:author="Melke" w:date="2019-07-07T16:58:00Z"/>
                    <w:rFonts w:ascii="Calibri" w:eastAsia="Times New Roman" w:hAnsi="Calibri" w:cs="Times New Roman"/>
                    <w:color w:val="948A54"/>
                  </w:rPr>
                </w:rPrChange>
              </w:rPr>
            </w:pPr>
            <w:ins w:id="21009" w:author="Melke" w:date="2019-07-07T16:58:00Z">
              <w:r w:rsidRPr="00F1131B">
                <w:rPr>
                  <w:rFonts w:ascii="Times New Roman" w:eastAsia="Times New Roman" w:hAnsi="Times New Roman" w:cs="Times New Roman"/>
                  <w:color w:val="000000" w:themeColor="text1"/>
                  <w:rPrChange w:id="21010" w:author="Melke" w:date="2019-07-07T16:59:00Z">
                    <w:rPr>
                      <w:rFonts w:ascii="Calibri" w:eastAsia="Times New Roman" w:hAnsi="Calibri" w:cs="Times New Roman"/>
                      <w:color w:val="948A54"/>
                    </w:rPr>
                  </w:rPrChange>
                </w:rPr>
                <w:t>3,619</w:t>
              </w:r>
            </w:ins>
          </w:p>
        </w:tc>
        <w:tc>
          <w:tcPr>
            <w:tcW w:w="1877" w:type="dxa"/>
            <w:shd w:val="clear" w:color="auto" w:fill="auto"/>
            <w:noWrap/>
            <w:vAlign w:val="bottom"/>
            <w:hideMark/>
            <w:tcPrChange w:id="210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38FA12" w14:textId="77777777" w:rsidR="00F1131B" w:rsidRPr="00F1131B" w:rsidRDefault="00F1131B" w:rsidP="00F1131B">
            <w:pPr>
              <w:spacing w:after="0" w:line="240" w:lineRule="auto"/>
              <w:jc w:val="right"/>
              <w:rPr>
                <w:ins w:id="21012" w:author="Melke" w:date="2019-07-07T16:58:00Z"/>
                <w:rFonts w:ascii="Times New Roman" w:eastAsia="Times New Roman" w:hAnsi="Times New Roman" w:cs="Times New Roman"/>
                <w:color w:val="000000" w:themeColor="text1"/>
                <w:rPrChange w:id="21013" w:author="Melke" w:date="2019-07-07T16:59:00Z">
                  <w:rPr>
                    <w:ins w:id="21014" w:author="Melke" w:date="2019-07-07T16:58:00Z"/>
                    <w:rFonts w:ascii="Calibri" w:eastAsia="Times New Roman" w:hAnsi="Calibri" w:cs="Times New Roman"/>
                    <w:color w:val="948A54"/>
                  </w:rPr>
                </w:rPrChange>
              </w:rPr>
            </w:pPr>
            <w:ins w:id="21015" w:author="Melke" w:date="2019-07-07T16:58:00Z">
              <w:r w:rsidRPr="00F1131B">
                <w:rPr>
                  <w:rFonts w:ascii="Times New Roman" w:eastAsia="Times New Roman" w:hAnsi="Times New Roman" w:cs="Times New Roman"/>
                  <w:color w:val="000000" w:themeColor="text1"/>
                  <w:rPrChange w:id="21016" w:author="Melke" w:date="2019-07-07T16:59:00Z">
                    <w:rPr>
                      <w:rFonts w:ascii="Calibri" w:eastAsia="Times New Roman" w:hAnsi="Calibri" w:cs="Times New Roman"/>
                      <w:color w:val="948A54"/>
                    </w:rPr>
                  </w:rPrChange>
                </w:rPr>
                <w:t>13,538</w:t>
              </w:r>
            </w:ins>
          </w:p>
        </w:tc>
      </w:tr>
      <w:tr w:rsidR="00F1131B" w:rsidRPr="00F1131B" w14:paraId="03418FD2" w14:textId="77777777" w:rsidTr="00F1131B">
        <w:trPr>
          <w:trHeight w:val="291"/>
          <w:ins w:id="21017" w:author="Melke" w:date="2019-07-07T16:58:00Z"/>
          <w:trPrChange w:id="21018" w:author="Melke" w:date="2019-07-07T17:00:00Z">
            <w:trPr>
              <w:trHeight w:val="285"/>
            </w:trPr>
          </w:trPrChange>
        </w:trPr>
        <w:tc>
          <w:tcPr>
            <w:tcW w:w="1877" w:type="dxa"/>
            <w:shd w:val="clear" w:color="auto" w:fill="auto"/>
            <w:noWrap/>
            <w:vAlign w:val="bottom"/>
            <w:hideMark/>
            <w:tcPrChange w:id="2101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4806B3D" w14:textId="77777777" w:rsidR="00F1131B" w:rsidRPr="00F1131B" w:rsidRDefault="00F1131B" w:rsidP="00F1131B">
            <w:pPr>
              <w:spacing w:after="0" w:line="240" w:lineRule="auto"/>
              <w:jc w:val="right"/>
              <w:rPr>
                <w:ins w:id="21020" w:author="Melke" w:date="2019-07-07T16:58:00Z"/>
                <w:rFonts w:ascii="Times New Roman" w:eastAsia="Times New Roman" w:hAnsi="Times New Roman" w:cs="Times New Roman"/>
                <w:color w:val="000000" w:themeColor="text1"/>
                <w:rPrChange w:id="21021" w:author="Melke" w:date="2019-07-07T16:59:00Z">
                  <w:rPr>
                    <w:ins w:id="21022" w:author="Melke" w:date="2019-07-07T16:58:00Z"/>
                    <w:rFonts w:ascii="Calibri" w:eastAsia="Times New Roman" w:hAnsi="Calibri" w:cs="Times New Roman"/>
                    <w:color w:val="948A54"/>
                  </w:rPr>
                </w:rPrChange>
              </w:rPr>
            </w:pPr>
            <w:ins w:id="21023" w:author="Melke" w:date="2019-07-07T16:58:00Z">
              <w:r w:rsidRPr="00F1131B">
                <w:rPr>
                  <w:rFonts w:ascii="Times New Roman" w:eastAsia="Times New Roman" w:hAnsi="Times New Roman" w:cs="Times New Roman"/>
                  <w:color w:val="000000" w:themeColor="text1"/>
                  <w:rPrChange w:id="21024" w:author="Melke" w:date="2019-07-07T16:59:00Z">
                    <w:rPr>
                      <w:rFonts w:ascii="Calibri" w:eastAsia="Times New Roman" w:hAnsi="Calibri" w:cs="Times New Roman"/>
                      <w:color w:val="948A54"/>
                    </w:rPr>
                  </w:rPrChange>
                </w:rPr>
                <w:t>689</w:t>
              </w:r>
            </w:ins>
          </w:p>
        </w:tc>
        <w:tc>
          <w:tcPr>
            <w:tcW w:w="1877" w:type="dxa"/>
            <w:shd w:val="clear" w:color="auto" w:fill="auto"/>
            <w:noWrap/>
            <w:vAlign w:val="bottom"/>
            <w:hideMark/>
            <w:tcPrChange w:id="210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D9EECA8" w14:textId="77777777" w:rsidR="00F1131B" w:rsidRPr="00F1131B" w:rsidRDefault="00F1131B" w:rsidP="00F1131B">
            <w:pPr>
              <w:spacing w:after="0" w:line="240" w:lineRule="auto"/>
              <w:jc w:val="right"/>
              <w:rPr>
                <w:ins w:id="21026" w:author="Melke" w:date="2019-07-07T16:58:00Z"/>
                <w:rFonts w:ascii="Times New Roman" w:eastAsia="Times New Roman" w:hAnsi="Times New Roman" w:cs="Times New Roman"/>
                <w:color w:val="000000" w:themeColor="text1"/>
                <w:rPrChange w:id="21027" w:author="Melke" w:date="2019-07-07T16:59:00Z">
                  <w:rPr>
                    <w:ins w:id="21028" w:author="Melke" w:date="2019-07-07T16:58:00Z"/>
                    <w:rFonts w:ascii="Calibri" w:eastAsia="Times New Roman" w:hAnsi="Calibri" w:cs="Times New Roman"/>
                    <w:color w:val="948A54"/>
                  </w:rPr>
                </w:rPrChange>
              </w:rPr>
            </w:pPr>
            <w:ins w:id="21029" w:author="Melke" w:date="2019-07-07T16:58:00Z">
              <w:r w:rsidRPr="00F1131B">
                <w:rPr>
                  <w:rFonts w:ascii="Times New Roman" w:eastAsia="Times New Roman" w:hAnsi="Times New Roman" w:cs="Times New Roman"/>
                  <w:color w:val="000000" w:themeColor="text1"/>
                  <w:rPrChange w:id="21030" w:author="Melke" w:date="2019-07-07T16:59:00Z">
                    <w:rPr>
                      <w:rFonts w:ascii="Calibri" w:eastAsia="Times New Roman" w:hAnsi="Calibri" w:cs="Times New Roman"/>
                      <w:color w:val="948A54"/>
                    </w:rPr>
                  </w:rPrChange>
                </w:rPr>
                <w:t>2,802</w:t>
              </w:r>
            </w:ins>
          </w:p>
        </w:tc>
        <w:tc>
          <w:tcPr>
            <w:tcW w:w="1877" w:type="dxa"/>
            <w:shd w:val="clear" w:color="auto" w:fill="auto"/>
            <w:noWrap/>
            <w:vAlign w:val="bottom"/>
            <w:hideMark/>
            <w:tcPrChange w:id="210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4E9DFA5" w14:textId="77777777" w:rsidR="00F1131B" w:rsidRPr="00F1131B" w:rsidRDefault="00F1131B" w:rsidP="00F1131B">
            <w:pPr>
              <w:spacing w:after="0" w:line="240" w:lineRule="auto"/>
              <w:jc w:val="right"/>
              <w:rPr>
                <w:ins w:id="21032" w:author="Melke" w:date="2019-07-07T16:58:00Z"/>
                <w:rFonts w:ascii="Times New Roman" w:eastAsia="Times New Roman" w:hAnsi="Times New Roman" w:cs="Times New Roman"/>
                <w:color w:val="000000" w:themeColor="text1"/>
                <w:rPrChange w:id="21033" w:author="Melke" w:date="2019-07-07T16:59:00Z">
                  <w:rPr>
                    <w:ins w:id="21034" w:author="Melke" w:date="2019-07-07T16:58:00Z"/>
                    <w:rFonts w:ascii="Calibri" w:eastAsia="Times New Roman" w:hAnsi="Calibri" w:cs="Times New Roman"/>
                    <w:color w:val="948A54"/>
                  </w:rPr>
                </w:rPrChange>
              </w:rPr>
            </w:pPr>
            <w:ins w:id="21035" w:author="Melke" w:date="2019-07-07T16:58:00Z">
              <w:r w:rsidRPr="00F1131B">
                <w:rPr>
                  <w:rFonts w:ascii="Times New Roman" w:eastAsia="Times New Roman" w:hAnsi="Times New Roman" w:cs="Times New Roman"/>
                  <w:color w:val="000000" w:themeColor="text1"/>
                  <w:rPrChange w:id="21036" w:author="Melke" w:date="2019-07-07T16:59:00Z">
                    <w:rPr>
                      <w:rFonts w:ascii="Calibri" w:eastAsia="Times New Roman" w:hAnsi="Calibri" w:cs="Times New Roman"/>
                      <w:color w:val="948A54"/>
                    </w:rPr>
                  </w:rPrChange>
                </w:rPr>
                <w:t>1,890</w:t>
              </w:r>
            </w:ins>
          </w:p>
        </w:tc>
        <w:tc>
          <w:tcPr>
            <w:tcW w:w="1877" w:type="dxa"/>
            <w:shd w:val="clear" w:color="auto" w:fill="auto"/>
            <w:noWrap/>
            <w:vAlign w:val="bottom"/>
            <w:hideMark/>
            <w:tcPrChange w:id="210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B358507" w14:textId="77777777" w:rsidR="00F1131B" w:rsidRPr="00F1131B" w:rsidRDefault="00F1131B" w:rsidP="00F1131B">
            <w:pPr>
              <w:spacing w:after="0" w:line="240" w:lineRule="auto"/>
              <w:jc w:val="right"/>
              <w:rPr>
                <w:ins w:id="21038" w:author="Melke" w:date="2019-07-07T16:58:00Z"/>
                <w:rFonts w:ascii="Times New Roman" w:eastAsia="Times New Roman" w:hAnsi="Times New Roman" w:cs="Times New Roman"/>
                <w:color w:val="000000" w:themeColor="text1"/>
                <w:rPrChange w:id="21039" w:author="Melke" w:date="2019-07-07T16:59:00Z">
                  <w:rPr>
                    <w:ins w:id="21040" w:author="Melke" w:date="2019-07-07T16:58:00Z"/>
                    <w:rFonts w:ascii="Calibri" w:eastAsia="Times New Roman" w:hAnsi="Calibri" w:cs="Times New Roman"/>
                    <w:color w:val="948A54"/>
                  </w:rPr>
                </w:rPrChange>
              </w:rPr>
            </w:pPr>
            <w:ins w:id="21041" w:author="Melke" w:date="2019-07-07T16:58:00Z">
              <w:r w:rsidRPr="00F1131B">
                <w:rPr>
                  <w:rFonts w:ascii="Times New Roman" w:eastAsia="Times New Roman" w:hAnsi="Times New Roman" w:cs="Times New Roman"/>
                  <w:color w:val="000000" w:themeColor="text1"/>
                  <w:rPrChange w:id="21042" w:author="Melke" w:date="2019-07-07T16:59:00Z">
                    <w:rPr>
                      <w:rFonts w:ascii="Calibri" w:eastAsia="Times New Roman" w:hAnsi="Calibri" w:cs="Times New Roman"/>
                      <w:color w:val="948A54"/>
                    </w:rPr>
                  </w:rPrChange>
                </w:rPr>
                <w:t>3,748</w:t>
              </w:r>
            </w:ins>
          </w:p>
        </w:tc>
        <w:tc>
          <w:tcPr>
            <w:tcW w:w="1877" w:type="dxa"/>
            <w:shd w:val="clear" w:color="auto" w:fill="auto"/>
            <w:noWrap/>
            <w:vAlign w:val="bottom"/>
            <w:hideMark/>
            <w:tcPrChange w:id="210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F3D06FB" w14:textId="77777777" w:rsidR="00F1131B" w:rsidRPr="00F1131B" w:rsidRDefault="00F1131B" w:rsidP="00F1131B">
            <w:pPr>
              <w:spacing w:after="0" w:line="240" w:lineRule="auto"/>
              <w:jc w:val="right"/>
              <w:rPr>
                <w:ins w:id="21044" w:author="Melke" w:date="2019-07-07T16:58:00Z"/>
                <w:rFonts w:ascii="Times New Roman" w:eastAsia="Times New Roman" w:hAnsi="Times New Roman" w:cs="Times New Roman"/>
                <w:color w:val="000000" w:themeColor="text1"/>
                <w:rPrChange w:id="21045" w:author="Melke" w:date="2019-07-07T16:59:00Z">
                  <w:rPr>
                    <w:ins w:id="21046" w:author="Melke" w:date="2019-07-07T16:58:00Z"/>
                    <w:rFonts w:ascii="Calibri" w:eastAsia="Times New Roman" w:hAnsi="Calibri" w:cs="Times New Roman"/>
                    <w:color w:val="948A54"/>
                  </w:rPr>
                </w:rPrChange>
              </w:rPr>
            </w:pPr>
            <w:ins w:id="21047" w:author="Melke" w:date="2019-07-07T16:58:00Z">
              <w:r w:rsidRPr="00F1131B">
                <w:rPr>
                  <w:rFonts w:ascii="Times New Roman" w:eastAsia="Times New Roman" w:hAnsi="Times New Roman" w:cs="Times New Roman"/>
                  <w:color w:val="000000" w:themeColor="text1"/>
                  <w:rPrChange w:id="21048" w:author="Melke" w:date="2019-07-07T16:59:00Z">
                    <w:rPr>
                      <w:rFonts w:ascii="Calibri" w:eastAsia="Times New Roman" w:hAnsi="Calibri" w:cs="Times New Roman"/>
                      <w:color w:val="948A54"/>
                    </w:rPr>
                  </w:rPrChange>
                </w:rPr>
                <w:t>14,021</w:t>
              </w:r>
            </w:ins>
          </w:p>
        </w:tc>
      </w:tr>
      <w:tr w:rsidR="00F1131B" w:rsidRPr="00F1131B" w14:paraId="3F20CF81" w14:textId="77777777" w:rsidTr="00F1131B">
        <w:trPr>
          <w:trHeight w:val="307"/>
          <w:ins w:id="21049" w:author="Melke" w:date="2019-07-07T16:58:00Z"/>
          <w:trPrChange w:id="21050" w:author="Melke" w:date="2019-07-07T17:00:00Z">
            <w:trPr>
              <w:trHeight w:val="300"/>
            </w:trPr>
          </w:trPrChange>
        </w:trPr>
        <w:tc>
          <w:tcPr>
            <w:tcW w:w="1877" w:type="dxa"/>
            <w:shd w:val="clear" w:color="auto" w:fill="auto"/>
            <w:noWrap/>
            <w:vAlign w:val="bottom"/>
            <w:hideMark/>
            <w:tcPrChange w:id="2105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5372D74" w14:textId="77777777" w:rsidR="00F1131B" w:rsidRPr="00F1131B" w:rsidRDefault="00F1131B" w:rsidP="00F1131B">
            <w:pPr>
              <w:spacing w:after="0" w:line="240" w:lineRule="auto"/>
              <w:jc w:val="right"/>
              <w:rPr>
                <w:ins w:id="21052" w:author="Melke" w:date="2019-07-07T16:58:00Z"/>
                <w:rFonts w:ascii="Times New Roman" w:eastAsia="Times New Roman" w:hAnsi="Times New Roman" w:cs="Times New Roman"/>
                <w:color w:val="000000" w:themeColor="text1"/>
                <w:rPrChange w:id="21053" w:author="Melke" w:date="2019-07-07T16:59:00Z">
                  <w:rPr>
                    <w:ins w:id="21054" w:author="Melke" w:date="2019-07-07T16:58:00Z"/>
                    <w:rFonts w:ascii="Calibri" w:eastAsia="Times New Roman" w:hAnsi="Calibri" w:cs="Times New Roman"/>
                    <w:color w:val="948A54"/>
                  </w:rPr>
                </w:rPrChange>
              </w:rPr>
            </w:pPr>
            <w:ins w:id="21055" w:author="Melke" w:date="2019-07-07T16:58:00Z">
              <w:r w:rsidRPr="00F1131B">
                <w:rPr>
                  <w:rFonts w:ascii="Times New Roman" w:eastAsia="Times New Roman" w:hAnsi="Times New Roman" w:cs="Times New Roman"/>
                  <w:color w:val="000000" w:themeColor="text1"/>
                  <w:rPrChange w:id="21056" w:author="Melke" w:date="2019-07-07T16:59:00Z">
                    <w:rPr>
                      <w:rFonts w:ascii="Calibri" w:eastAsia="Times New Roman" w:hAnsi="Calibri" w:cs="Times New Roman"/>
                      <w:color w:val="948A54"/>
                    </w:rPr>
                  </w:rPrChange>
                </w:rPr>
                <w:t>316</w:t>
              </w:r>
            </w:ins>
          </w:p>
        </w:tc>
        <w:tc>
          <w:tcPr>
            <w:tcW w:w="1877" w:type="dxa"/>
            <w:shd w:val="clear" w:color="auto" w:fill="auto"/>
            <w:noWrap/>
            <w:vAlign w:val="bottom"/>
            <w:hideMark/>
            <w:tcPrChange w:id="210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0D77D88" w14:textId="77777777" w:rsidR="00F1131B" w:rsidRPr="00F1131B" w:rsidRDefault="00F1131B" w:rsidP="00F1131B">
            <w:pPr>
              <w:spacing w:after="0" w:line="240" w:lineRule="auto"/>
              <w:jc w:val="right"/>
              <w:rPr>
                <w:ins w:id="21058" w:author="Melke" w:date="2019-07-07T16:58:00Z"/>
                <w:rFonts w:ascii="Times New Roman" w:eastAsia="Times New Roman" w:hAnsi="Times New Roman" w:cs="Times New Roman"/>
                <w:color w:val="000000" w:themeColor="text1"/>
                <w:rPrChange w:id="21059" w:author="Melke" w:date="2019-07-07T16:59:00Z">
                  <w:rPr>
                    <w:ins w:id="21060" w:author="Melke" w:date="2019-07-07T16:58:00Z"/>
                    <w:rFonts w:ascii="Calibri" w:eastAsia="Times New Roman" w:hAnsi="Calibri" w:cs="Times New Roman"/>
                    <w:color w:val="948A54"/>
                  </w:rPr>
                </w:rPrChange>
              </w:rPr>
            </w:pPr>
            <w:ins w:id="21061" w:author="Melke" w:date="2019-07-07T16:58:00Z">
              <w:r w:rsidRPr="00F1131B">
                <w:rPr>
                  <w:rFonts w:ascii="Times New Roman" w:eastAsia="Times New Roman" w:hAnsi="Times New Roman" w:cs="Times New Roman"/>
                  <w:color w:val="000000" w:themeColor="text1"/>
                  <w:rPrChange w:id="21062" w:author="Melke" w:date="2019-07-07T16:59:00Z">
                    <w:rPr>
                      <w:rFonts w:ascii="Calibri" w:eastAsia="Times New Roman" w:hAnsi="Calibri" w:cs="Times New Roman"/>
                      <w:color w:val="948A54"/>
                    </w:rPr>
                  </w:rPrChange>
                </w:rPr>
                <w:t>1,284</w:t>
              </w:r>
            </w:ins>
          </w:p>
        </w:tc>
        <w:tc>
          <w:tcPr>
            <w:tcW w:w="1877" w:type="dxa"/>
            <w:shd w:val="clear" w:color="auto" w:fill="auto"/>
            <w:noWrap/>
            <w:vAlign w:val="bottom"/>
            <w:hideMark/>
            <w:tcPrChange w:id="210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5F79255" w14:textId="77777777" w:rsidR="00F1131B" w:rsidRPr="00F1131B" w:rsidRDefault="00F1131B" w:rsidP="00F1131B">
            <w:pPr>
              <w:spacing w:after="0" w:line="240" w:lineRule="auto"/>
              <w:jc w:val="right"/>
              <w:rPr>
                <w:ins w:id="21064" w:author="Melke" w:date="2019-07-07T16:58:00Z"/>
                <w:rFonts w:ascii="Times New Roman" w:eastAsia="Times New Roman" w:hAnsi="Times New Roman" w:cs="Times New Roman"/>
                <w:color w:val="000000" w:themeColor="text1"/>
                <w:rPrChange w:id="21065" w:author="Melke" w:date="2019-07-07T16:59:00Z">
                  <w:rPr>
                    <w:ins w:id="21066" w:author="Melke" w:date="2019-07-07T16:58:00Z"/>
                    <w:rFonts w:ascii="Calibri" w:eastAsia="Times New Roman" w:hAnsi="Calibri" w:cs="Times New Roman"/>
                    <w:color w:val="948A54"/>
                  </w:rPr>
                </w:rPrChange>
              </w:rPr>
            </w:pPr>
            <w:ins w:id="21067" w:author="Melke" w:date="2019-07-07T16:58:00Z">
              <w:r w:rsidRPr="00F1131B">
                <w:rPr>
                  <w:rFonts w:ascii="Times New Roman" w:eastAsia="Times New Roman" w:hAnsi="Times New Roman" w:cs="Times New Roman"/>
                  <w:color w:val="000000" w:themeColor="text1"/>
                  <w:rPrChange w:id="21068" w:author="Melke" w:date="2019-07-07T16:59:00Z">
                    <w:rPr>
                      <w:rFonts w:ascii="Calibri" w:eastAsia="Times New Roman" w:hAnsi="Calibri" w:cs="Times New Roman"/>
                      <w:color w:val="948A54"/>
                    </w:rPr>
                  </w:rPrChange>
                </w:rPr>
                <w:t>866</w:t>
              </w:r>
            </w:ins>
          </w:p>
        </w:tc>
        <w:tc>
          <w:tcPr>
            <w:tcW w:w="1877" w:type="dxa"/>
            <w:shd w:val="clear" w:color="auto" w:fill="auto"/>
            <w:noWrap/>
            <w:vAlign w:val="bottom"/>
            <w:hideMark/>
            <w:tcPrChange w:id="210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5B5A777" w14:textId="77777777" w:rsidR="00F1131B" w:rsidRPr="00F1131B" w:rsidRDefault="00F1131B" w:rsidP="00F1131B">
            <w:pPr>
              <w:spacing w:after="0" w:line="240" w:lineRule="auto"/>
              <w:jc w:val="right"/>
              <w:rPr>
                <w:ins w:id="21070" w:author="Melke" w:date="2019-07-07T16:58:00Z"/>
                <w:rFonts w:ascii="Times New Roman" w:eastAsia="Times New Roman" w:hAnsi="Times New Roman" w:cs="Times New Roman"/>
                <w:color w:val="000000" w:themeColor="text1"/>
                <w:rPrChange w:id="21071" w:author="Melke" w:date="2019-07-07T16:59:00Z">
                  <w:rPr>
                    <w:ins w:id="21072" w:author="Melke" w:date="2019-07-07T16:58:00Z"/>
                    <w:rFonts w:ascii="Calibri" w:eastAsia="Times New Roman" w:hAnsi="Calibri" w:cs="Times New Roman"/>
                    <w:color w:val="948A54"/>
                  </w:rPr>
                </w:rPrChange>
              </w:rPr>
            </w:pPr>
            <w:ins w:id="21073" w:author="Melke" w:date="2019-07-07T16:58:00Z">
              <w:r w:rsidRPr="00F1131B">
                <w:rPr>
                  <w:rFonts w:ascii="Times New Roman" w:eastAsia="Times New Roman" w:hAnsi="Times New Roman" w:cs="Times New Roman"/>
                  <w:color w:val="000000" w:themeColor="text1"/>
                  <w:rPrChange w:id="21074" w:author="Melke" w:date="2019-07-07T16:59:00Z">
                    <w:rPr>
                      <w:rFonts w:ascii="Calibri" w:eastAsia="Times New Roman" w:hAnsi="Calibri" w:cs="Times New Roman"/>
                      <w:color w:val="948A54"/>
                    </w:rPr>
                  </w:rPrChange>
                </w:rPr>
                <w:t>1,717</w:t>
              </w:r>
            </w:ins>
          </w:p>
        </w:tc>
        <w:tc>
          <w:tcPr>
            <w:tcW w:w="1877" w:type="dxa"/>
            <w:shd w:val="clear" w:color="auto" w:fill="auto"/>
            <w:noWrap/>
            <w:vAlign w:val="bottom"/>
            <w:hideMark/>
            <w:tcPrChange w:id="210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4E638E0" w14:textId="77777777" w:rsidR="00F1131B" w:rsidRPr="00F1131B" w:rsidRDefault="00F1131B" w:rsidP="00F1131B">
            <w:pPr>
              <w:spacing w:after="0" w:line="240" w:lineRule="auto"/>
              <w:jc w:val="right"/>
              <w:rPr>
                <w:ins w:id="21076" w:author="Melke" w:date="2019-07-07T16:58:00Z"/>
                <w:rFonts w:ascii="Times New Roman" w:eastAsia="Times New Roman" w:hAnsi="Times New Roman" w:cs="Times New Roman"/>
                <w:color w:val="000000" w:themeColor="text1"/>
                <w:rPrChange w:id="21077" w:author="Melke" w:date="2019-07-07T16:59:00Z">
                  <w:rPr>
                    <w:ins w:id="21078" w:author="Melke" w:date="2019-07-07T16:58:00Z"/>
                    <w:rFonts w:ascii="Calibri" w:eastAsia="Times New Roman" w:hAnsi="Calibri" w:cs="Times New Roman"/>
                    <w:color w:val="948A54"/>
                  </w:rPr>
                </w:rPrChange>
              </w:rPr>
            </w:pPr>
            <w:ins w:id="21079" w:author="Melke" w:date="2019-07-07T16:58:00Z">
              <w:r w:rsidRPr="00F1131B">
                <w:rPr>
                  <w:rFonts w:ascii="Times New Roman" w:eastAsia="Times New Roman" w:hAnsi="Times New Roman" w:cs="Times New Roman"/>
                  <w:color w:val="000000" w:themeColor="text1"/>
                  <w:rPrChange w:id="21080" w:author="Melke" w:date="2019-07-07T16:59:00Z">
                    <w:rPr>
                      <w:rFonts w:ascii="Calibri" w:eastAsia="Times New Roman" w:hAnsi="Calibri" w:cs="Times New Roman"/>
                      <w:color w:val="948A54"/>
                    </w:rPr>
                  </w:rPrChange>
                </w:rPr>
                <w:t>6,424</w:t>
              </w:r>
            </w:ins>
          </w:p>
        </w:tc>
      </w:tr>
      <w:tr w:rsidR="00F1131B" w:rsidRPr="00F1131B" w14:paraId="442D8EBF" w14:textId="77777777" w:rsidTr="00F1131B">
        <w:trPr>
          <w:trHeight w:val="307"/>
          <w:ins w:id="21081" w:author="Melke" w:date="2019-07-07T16:58:00Z"/>
          <w:trPrChange w:id="21082" w:author="Melke" w:date="2019-07-07T17:00:00Z">
            <w:trPr>
              <w:trHeight w:val="300"/>
            </w:trPr>
          </w:trPrChange>
        </w:trPr>
        <w:tc>
          <w:tcPr>
            <w:tcW w:w="1877" w:type="dxa"/>
            <w:shd w:val="clear" w:color="auto" w:fill="auto"/>
            <w:noWrap/>
            <w:vAlign w:val="bottom"/>
            <w:hideMark/>
            <w:tcPrChange w:id="2108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8C55184" w14:textId="77777777" w:rsidR="00F1131B" w:rsidRPr="00F1131B" w:rsidRDefault="00F1131B" w:rsidP="00F1131B">
            <w:pPr>
              <w:spacing w:after="0" w:line="240" w:lineRule="auto"/>
              <w:jc w:val="right"/>
              <w:rPr>
                <w:ins w:id="21084" w:author="Melke" w:date="2019-07-07T16:58:00Z"/>
                <w:rFonts w:ascii="Times New Roman" w:eastAsia="Times New Roman" w:hAnsi="Times New Roman" w:cs="Times New Roman"/>
                <w:color w:val="000000" w:themeColor="text1"/>
                <w:rPrChange w:id="21085" w:author="Melke" w:date="2019-07-07T16:59:00Z">
                  <w:rPr>
                    <w:ins w:id="21086" w:author="Melke" w:date="2019-07-07T16:58:00Z"/>
                    <w:rFonts w:ascii="Calibri" w:eastAsia="Times New Roman" w:hAnsi="Calibri" w:cs="Times New Roman"/>
                    <w:color w:val="948A54"/>
                  </w:rPr>
                </w:rPrChange>
              </w:rPr>
            </w:pPr>
            <w:ins w:id="21087" w:author="Melke" w:date="2019-07-07T16:58:00Z">
              <w:r w:rsidRPr="00F1131B">
                <w:rPr>
                  <w:rFonts w:ascii="Times New Roman" w:eastAsia="Times New Roman" w:hAnsi="Times New Roman" w:cs="Times New Roman"/>
                  <w:color w:val="000000" w:themeColor="text1"/>
                  <w:rPrChange w:id="21088" w:author="Melke" w:date="2019-07-07T16:59:00Z">
                    <w:rPr>
                      <w:rFonts w:ascii="Calibri" w:eastAsia="Times New Roman" w:hAnsi="Calibri" w:cs="Times New Roman"/>
                      <w:color w:val="948A54"/>
                    </w:rPr>
                  </w:rPrChange>
                </w:rPr>
                <w:t>412</w:t>
              </w:r>
            </w:ins>
          </w:p>
        </w:tc>
        <w:tc>
          <w:tcPr>
            <w:tcW w:w="1877" w:type="dxa"/>
            <w:shd w:val="clear" w:color="auto" w:fill="auto"/>
            <w:noWrap/>
            <w:vAlign w:val="bottom"/>
            <w:hideMark/>
            <w:tcPrChange w:id="210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4D523FE" w14:textId="77777777" w:rsidR="00F1131B" w:rsidRPr="00F1131B" w:rsidRDefault="00F1131B" w:rsidP="00F1131B">
            <w:pPr>
              <w:spacing w:after="0" w:line="240" w:lineRule="auto"/>
              <w:jc w:val="right"/>
              <w:rPr>
                <w:ins w:id="21090" w:author="Melke" w:date="2019-07-07T16:58:00Z"/>
                <w:rFonts w:ascii="Times New Roman" w:eastAsia="Times New Roman" w:hAnsi="Times New Roman" w:cs="Times New Roman"/>
                <w:color w:val="000000" w:themeColor="text1"/>
                <w:rPrChange w:id="21091" w:author="Melke" w:date="2019-07-07T16:59:00Z">
                  <w:rPr>
                    <w:ins w:id="21092" w:author="Melke" w:date="2019-07-07T16:58:00Z"/>
                    <w:rFonts w:ascii="Calibri" w:eastAsia="Times New Roman" w:hAnsi="Calibri" w:cs="Times New Roman"/>
                    <w:color w:val="948A54"/>
                  </w:rPr>
                </w:rPrChange>
              </w:rPr>
            </w:pPr>
            <w:ins w:id="21093" w:author="Melke" w:date="2019-07-07T16:58:00Z">
              <w:r w:rsidRPr="00F1131B">
                <w:rPr>
                  <w:rFonts w:ascii="Times New Roman" w:eastAsia="Times New Roman" w:hAnsi="Times New Roman" w:cs="Times New Roman"/>
                  <w:color w:val="000000" w:themeColor="text1"/>
                  <w:rPrChange w:id="21094" w:author="Melke" w:date="2019-07-07T16:59:00Z">
                    <w:rPr>
                      <w:rFonts w:ascii="Calibri" w:eastAsia="Times New Roman" w:hAnsi="Calibri" w:cs="Times New Roman"/>
                      <w:color w:val="948A54"/>
                    </w:rPr>
                  </w:rPrChange>
                </w:rPr>
                <w:t>1,677</w:t>
              </w:r>
            </w:ins>
          </w:p>
        </w:tc>
        <w:tc>
          <w:tcPr>
            <w:tcW w:w="1877" w:type="dxa"/>
            <w:shd w:val="clear" w:color="auto" w:fill="auto"/>
            <w:noWrap/>
            <w:vAlign w:val="bottom"/>
            <w:hideMark/>
            <w:tcPrChange w:id="210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FD2CED2" w14:textId="77777777" w:rsidR="00F1131B" w:rsidRPr="00F1131B" w:rsidRDefault="00F1131B" w:rsidP="00F1131B">
            <w:pPr>
              <w:spacing w:after="0" w:line="240" w:lineRule="auto"/>
              <w:jc w:val="right"/>
              <w:rPr>
                <w:ins w:id="21096" w:author="Melke" w:date="2019-07-07T16:58:00Z"/>
                <w:rFonts w:ascii="Times New Roman" w:eastAsia="Times New Roman" w:hAnsi="Times New Roman" w:cs="Times New Roman"/>
                <w:color w:val="000000" w:themeColor="text1"/>
                <w:rPrChange w:id="21097" w:author="Melke" w:date="2019-07-07T16:59:00Z">
                  <w:rPr>
                    <w:ins w:id="21098" w:author="Melke" w:date="2019-07-07T16:58:00Z"/>
                    <w:rFonts w:ascii="Calibri" w:eastAsia="Times New Roman" w:hAnsi="Calibri" w:cs="Times New Roman"/>
                    <w:color w:val="948A54"/>
                  </w:rPr>
                </w:rPrChange>
              </w:rPr>
            </w:pPr>
            <w:ins w:id="21099" w:author="Melke" w:date="2019-07-07T16:58:00Z">
              <w:r w:rsidRPr="00F1131B">
                <w:rPr>
                  <w:rFonts w:ascii="Times New Roman" w:eastAsia="Times New Roman" w:hAnsi="Times New Roman" w:cs="Times New Roman"/>
                  <w:color w:val="000000" w:themeColor="text1"/>
                  <w:rPrChange w:id="21100" w:author="Melke" w:date="2019-07-07T16:59:00Z">
                    <w:rPr>
                      <w:rFonts w:ascii="Calibri" w:eastAsia="Times New Roman" w:hAnsi="Calibri" w:cs="Times New Roman"/>
                      <w:color w:val="948A54"/>
                    </w:rPr>
                  </w:rPrChange>
                </w:rPr>
                <w:t>1,131</w:t>
              </w:r>
            </w:ins>
          </w:p>
        </w:tc>
        <w:tc>
          <w:tcPr>
            <w:tcW w:w="1877" w:type="dxa"/>
            <w:shd w:val="clear" w:color="auto" w:fill="auto"/>
            <w:noWrap/>
            <w:vAlign w:val="bottom"/>
            <w:hideMark/>
            <w:tcPrChange w:id="211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5551865" w14:textId="77777777" w:rsidR="00F1131B" w:rsidRPr="00F1131B" w:rsidRDefault="00F1131B" w:rsidP="00F1131B">
            <w:pPr>
              <w:spacing w:after="0" w:line="240" w:lineRule="auto"/>
              <w:jc w:val="right"/>
              <w:rPr>
                <w:ins w:id="21102" w:author="Melke" w:date="2019-07-07T16:58:00Z"/>
                <w:rFonts w:ascii="Times New Roman" w:eastAsia="Times New Roman" w:hAnsi="Times New Roman" w:cs="Times New Roman"/>
                <w:color w:val="000000" w:themeColor="text1"/>
                <w:rPrChange w:id="21103" w:author="Melke" w:date="2019-07-07T16:59:00Z">
                  <w:rPr>
                    <w:ins w:id="21104" w:author="Melke" w:date="2019-07-07T16:58:00Z"/>
                    <w:rFonts w:ascii="Calibri" w:eastAsia="Times New Roman" w:hAnsi="Calibri" w:cs="Times New Roman"/>
                    <w:color w:val="948A54"/>
                  </w:rPr>
                </w:rPrChange>
              </w:rPr>
            </w:pPr>
            <w:ins w:id="21105" w:author="Melke" w:date="2019-07-07T16:58:00Z">
              <w:r w:rsidRPr="00F1131B">
                <w:rPr>
                  <w:rFonts w:ascii="Times New Roman" w:eastAsia="Times New Roman" w:hAnsi="Times New Roman" w:cs="Times New Roman"/>
                  <w:color w:val="000000" w:themeColor="text1"/>
                  <w:rPrChange w:id="21106" w:author="Melke" w:date="2019-07-07T16:59:00Z">
                    <w:rPr>
                      <w:rFonts w:ascii="Calibri" w:eastAsia="Times New Roman" w:hAnsi="Calibri" w:cs="Times New Roman"/>
                      <w:color w:val="948A54"/>
                    </w:rPr>
                  </w:rPrChange>
                </w:rPr>
                <w:t>2,243</w:t>
              </w:r>
            </w:ins>
          </w:p>
        </w:tc>
        <w:tc>
          <w:tcPr>
            <w:tcW w:w="1877" w:type="dxa"/>
            <w:shd w:val="clear" w:color="auto" w:fill="auto"/>
            <w:noWrap/>
            <w:vAlign w:val="bottom"/>
            <w:hideMark/>
            <w:tcPrChange w:id="211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C95A6D1" w14:textId="77777777" w:rsidR="00F1131B" w:rsidRPr="00F1131B" w:rsidRDefault="00F1131B" w:rsidP="00F1131B">
            <w:pPr>
              <w:spacing w:after="0" w:line="240" w:lineRule="auto"/>
              <w:jc w:val="right"/>
              <w:rPr>
                <w:ins w:id="21108" w:author="Melke" w:date="2019-07-07T16:58:00Z"/>
                <w:rFonts w:ascii="Times New Roman" w:eastAsia="Times New Roman" w:hAnsi="Times New Roman" w:cs="Times New Roman"/>
                <w:color w:val="000000" w:themeColor="text1"/>
                <w:rPrChange w:id="21109" w:author="Melke" w:date="2019-07-07T16:59:00Z">
                  <w:rPr>
                    <w:ins w:id="21110" w:author="Melke" w:date="2019-07-07T16:58:00Z"/>
                    <w:rFonts w:ascii="Calibri" w:eastAsia="Times New Roman" w:hAnsi="Calibri" w:cs="Times New Roman"/>
                    <w:color w:val="948A54"/>
                  </w:rPr>
                </w:rPrChange>
              </w:rPr>
            </w:pPr>
            <w:ins w:id="21111" w:author="Melke" w:date="2019-07-07T16:58:00Z">
              <w:r w:rsidRPr="00F1131B">
                <w:rPr>
                  <w:rFonts w:ascii="Times New Roman" w:eastAsia="Times New Roman" w:hAnsi="Times New Roman" w:cs="Times New Roman"/>
                  <w:color w:val="000000" w:themeColor="text1"/>
                  <w:rPrChange w:id="21112" w:author="Melke" w:date="2019-07-07T16:59:00Z">
                    <w:rPr>
                      <w:rFonts w:ascii="Calibri" w:eastAsia="Times New Roman" w:hAnsi="Calibri" w:cs="Times New Roman"/>
                      <w:color w:val="948A54"/>
                    </w:rPr>
                  </w:rPrChange>
                </w:rPr>
                <w:t>8,390</w:t>
              </w:r>
            </w:ins>
          </w:p>
        </w:tc>
      </w:tr>
      <w:tr w:rsidR="00F1131B" w:rsidRPr="00F1131B" w14:paraId="211F9A8B" w14:textId="77777777" w:rsidTr="00F1131B">
        <w:trPr>
          <w:trHeight w:val="307"/>
          <w:ins w:id="21113" w:author="Melke" w:date="2019-07-07T16:58:00Z"/>
          <w:trPrChange w:id="21114" w:author="Melke" w:date="2019-07-07T17:00:00Z">
            <w:trPr>
              <w:trHeight w:val="300"/>
            </w:trPr>
          </w:trPrChange>
        </w:trPr>
        <w:tc>
          <w:tcPr>
            <w:tcW w:w="1877" w:type="dxa"/>
            <w:shd w:val="clear" w:color="auto" w:fill="auto"/>
            <w:noWrap/>
            <w:vAlign w:val="bottom"/>
            <w:hideMark/>
            <w:tcPrChange w:id="2111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CA01BE" w14:textId="77777777" w:rsidR="00F1131B" w:rsidRPr="00F1131B" w:rsidRDefault="00F1131B" w:rsidP="00F1131B">
            <w:pPr>
              <w:spacing w:after="0" w:line="240" w:lineRule="auto"/>
              <w:jc w:val="right"/>
              <w:rPr>
                <w:ins w:id="21116" w:author="Melke" w:date="2019-07-07T16:58:00Z"/>
                <w:rFonts w:ascii="Times New Roman" w:eastAsia="Times New Roman" w:hAnsi="Times New Roman" w:cs="Times New Roman"/>
                <w:color w:val="000000" w:themeColor="text1"/>
                <w:rPrChange w:id="21117" w:author="Melke" w:date="2019-07-07T16:59:00Z">
                  <w:rPr>
                    <w:ins w:id="21118" w:author="Melke" w:date="2019-07-07T16:58:00Z"/>
                    <w:rFonts w:ascii="Calibri" w:eastAsia="Times New Roman" w:hAnsi="Calibri" w:cs="Times New Roman"/>
                    <w:color w:val="948A54"/>
                  </w:rPr>
                </w:rPrChange>
              </w:rPr>
            </w:pPr>
            <w:ins w:id="21119" w:author="Melke" w:date="2019-07-07T16:58:00Z">
              <w:r w:rsidRPr="00F1131B">
                <w:rPr>
                  <w:rFonts w:ascii="Times New Roman" w:eastAsia="Times New Roman" w:hAnsi="Times New Roman" w:cs="Times New Roman"/>
                  <w:color w:val="000000" w:themeColor="text1"/>
                  <w:rPrChange w:id="21120" w:author="Melke" w:date="2019-07-07T16:59:00Z">
                    <w:rPr>
                      <w:rFonts w:ascii="Calibri" w:eastAsia="Times New Roman" w:hAnsi="Calibri" w:cs="Times New Roman"/>
                      <w:color w:val="948A54"/>
                    </w:rPr>
                  </w:rPrChange>
                </w:rPr>
                <w:t>623</w:t>
              </w:r>
            </w:ins>
          </w:p>
        </w:tc>
        <w:tc>
          <w:tcPr>
            <w:tcW w:w="1877" w:type="dxa"/>
            <w:shd w:val="clear" w:color="auto" w:fill="auto"/>
            <w:noWrap/>
            <w:vAlign w:val="bottom"/>
            <w:hideMark/>
            <w:tcPrChange w:id="211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B18D05" w14:textId="77777777" w:rsidR="00F1131B" w:rsidRPr="00F1131B" w:rsidRDefault="00F1131B" w:rsidP="00F1131B">
            <w:pPr>
              <w:spacing w:after="0" w:line="240" w:lineRule="auto"/>
              <w:jc w:val="right"/>
              <w:rPr>
                <w:ins w:id="21122" w:author="Melke" w:date="2019-07-07T16:58:00Z"/>
                <w:rFonts w:ascii="Times New Roman" w:eastAsia="Times New Roman" w:hAnsi="Times New Roman" w:cs="Times New Roman"/>
                <w:color w:val="000000" w:themeColor="text1"/>
                <w:rPrChange w:id="21123" w:author="Melke" w:date="2019-07-07T16:59:00Z">
                  <w:rPr>
                    <w:ins w:id="21124" w:author="Melke" w:date="2019-07-07T16:58:00Z"/>
                    <w:rFonts w:ascii="Calibri" w:eastAsia="Times New Roman" w:hAnsi="Calibri" w:cs="Times New Roman"/>
                    <w:color w:val="948A54"/>
                  </w:rPr>
                </w:rPrChange>
              </w:rPr>
            </w:pPr>
            <w:ins w:id="21125" w:author="Melke" w:date="2019-07-07T16:58:00Z">
              <w:r w:rsidRPr="00F1131B">
                <w:rPr>
                  <w:rFonts w:ascii="Times New Roman" w:eastAsia="Times New Roman" w:hAnsi="Times New Roman" w:cs="Times New Roman"/>
                  <w:color w:val="000000" w:themeColor="text1"/>
                  <w:rPrChange w:id="21126" w:author="Melke" w:date="2019-07-07T16:59:00Z">
                    <w:rPr>
                      <w:rFonts w:ascii="Calibri" w:eastAsia="Times New Roman" w:hAnsi="Calibri" w:cs="Times New Roman"/>
                      <w:color w:val="948A54"/>
                    </w:rPr>
                  </w:rPrChange>
                </w:rPr>
                <w:t>2,535</w:t>
              </w:r>
            </w:ins>
          </w:p>
        </w:tc>
        <w:tc>
          <w:tcPr>
            <w:tcW w:w="1877" w:type="dxa"/>
            <w:shd w:val="clear" w:color="auto" w:fill="auto"/>
            <w:noWrap/>
            <w:vAlign w:val="bottom"/>
            <w:hideMark/>
            <w:tcPrChange w:id="211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87BDF18" w14:textId="77777777" w:rsidR="00F1131B" w:rsidRPr="00F1131B" w:rsidRDefault="00F1131B" w:rsidP="00F1131B">
            <w:pPr>
              <w:spacing w:after="0" w:line="240" w:lineRule="auto"/>
              <w:jc w:val="right"/>
              <w:rPr>
                <w:ins w:id="21128" w:author="Melke" w:date="2019-07-07T16:58:00Z"/>
                <w:rFonts w:ascii="Times New Roman" w:eastAsia="Times New Roman" w:hAnsi="Times New Roman" w:cs="Times New Roman"/>
                <w:color w:val="000000" w:themeColor="text1"/>
                <w:rPrChange w:id="21129" w:author="Melke" w:date="2019-07-07T16:59:00Z">
                  <w:rPr>
                    <w:ins w:id="21130" w:author="Melke" w:date="2019-07-07T16:58:00Z"/>
                    <w:rFonts w:ascii="Calibri" w:eastAsia="Times New Roman" w:hAnsi="Calibri" w:cs="Times New Roman"/>
                    <w:color w:val="948A54"/>
                  </w:rPr>
                </w:rPrChange>
              </w:rPr>
            </w:pPr>
            <w:ins w:id="21131" w:author="Melke" w:date="2019-07-07T16:58:00Z">
              <w:r w:rsidRPr="00F1131B">
                <w:rPr>
                  <w:rFonts w:ascii="Times New Roman" w:eastAsia="Times New Roman" w:hAnsi="Times New Roman" w:cs="Times New Roman"/>
                  <w:color w:val="000000" w:themeColor="text1"/>
                  <w:rPrChange w:id="21132" w:author="Melke" w:date="2019-07-07T16:59:00Z">
                    <w:rPr>
                      <w:rFonts w:ascii="Calibri" w:eastAsia="Times New Roman" w:hAnsi="Calibri" w:cs="Times New Roman"/>
                      <w:color w:val="948A54"/>
                    </w:rPr>
                  </w:rPrChange>
                </w:rPr>
                <w:t>1,709</w:t>
              </w:r>
            </w:ins>
          </w:p>
        </w:tc>
        <w:tc>
          <w:tcPr>
            <w:tcW w:w="1877" w:type="dxa"/>
            <w:shd w:val="clear" w:color="auto" w:fill="auto"/>
            <w:noWrap/>
            <w:vAlign w:val="bottom"/>
            <w:hideMark/>
            <w:tcPrChange w:id="211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32A733C" w14:textId="77777777" w:rsidR="00F1131B" w:rsidRPr="00F1131B" w:rsidRDefault="00F1131B" w:rsidP="00F1131B">
            <w:pPr>
              <w:spacing w:after="0" w:line="240" w:lineRule="auto"/>
              <w:jc w:val="right"/>
              <w:rPr>
                <w:ins w:id="21134" w:author="Melke" w:date="2019-07-07T16:58:00Z"/>
                <w:rFonts w:ascii="Times New Roman" w:eastAsia="Times New Roman" w:hAnsi="Times New Roman" w:cs="Times New Roman"/>
                <w:color w:val="000000" w:themeColor="text1"/>
                <w:rPrChange w:id="21135" w:author="Melke" w:date="2019-07-07T16:59:00Z">
                  <w:rPr>
                    <w:ins w:id="21136" w:author="Melke" w:date="2019-07-07T16:58:00Z"/>
                    <w:rFonts w:ascii="Calibri" w:eastAsia="Times New Roman" w:hAnsi="Calibri" w:cs="Times New Roman"/>
                    <w:color w:val="948A54"/>
                  </w:rPr>
                </w:rPrChange>
              </w:rPr>
            </w:pPr>
            <w:ins w:id="21137" w:author="Melke" w:date="2019-07-07T16:58:00Z">
              <w:r w:rsidRPr="00F1131B">
                <w:rPr>
                  <w:rFonts w:ascii="Times New Roman" w:eastAsia="Times New Roman" w:hAnsi="Times New Roman" w:cs="Times New Roman"/>
                  <w:color w:val="000000" w:themeColor="text1"/>
                  <w:rPrChange w:id="21138" w:author="Melke" w:date="2019-07-07T16:59:00Z">
                    <w:rPr>
                      <w:rFonts w:ascii="Calibri" w:eastAsia="Times New Roman" w:hAnsi="Calibri" w:cs="Times New Roman"/>
                      <w:color w:val="948A54"/>
                    </w:rPr>
                  </w:rPrChange>
                </w:rPr>
                <w:t>3,390</w:t>
              </w:r>
            </w:ins>
          </w:p>
        </w:tc>
        <w:tc>
          <w:tcPr>
            <w:tcW w:w="1877" w:type="dxa"/>
            <w:shd w:val="clear" w:color="auto" w:fill="auto"/>
            <w:noWrap/>
            <w:vAlign w:val="bottom"/>
            <w:hideMark/>
            <w:tcPrChange w:id="211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E93A4A2" w14:textId="77777777" w:rsidR="00F1131B" w:rsidRPr="00F1131B" w:rsidRDefault="00F1131B" w:rsidP="00F1131B">
            <w:pPr>
              <w:spacing w:after="0" w:line="240" w:lineRule="auto"/>
              <w:jc w:val="right"/>
              <w:rPr>
                <w:ins w:id="21140" w:author="Melke" w:date="2019-07-07T16:58:00Z"/>
                <w:rFonts w:ascii="Times New Roman" w:eastAsia="Times New Roman" w:hAnsi="Times New Roman" w:cs="Times New Roman"/>
                <w:color w:val="000000" w:themeColor="text1"/>
                <w:rPrChange w:id="21141" w:author="Melke" w:date="2019-07-07T16:59:00Z">
                  <w:rPr>
                    <w:ins w:id="21142" w:author="Melke" w:date="2019-07-07T16:58:00Z"/>
                    <w:rFonts w:ascii="Calibri" w:eastAsia="Times New Roman" w:hAnsi="Calibri" w:cs="Times New Roman"/>
                    <w:color w:val="948A54"/>
                  </w:rPr>
                </w:rPrChange>
              </w:rPr>
            </w:pPr>
            <w:ins w:id="21143" w:author="Melke" w:date="2019-07-07T16:58:00Z">
              <w:r w:rsidRPr="00F1131B">
                <w:rPr>
                  <w:rFonts w:ascii="Times New Roman" w:eastAsia="Times New Roman" w:hAnsi="Times New Roman" w:cs="Times New Roman"/>
                  <w:color w:val="000000" w:themeColor="text1"/>
                  <w:rPrChange w:id="21144" w:author="Melke" w:date="2019-07-07T16:59:00Z">
                    <w:rPr>
                      <w:rFonts w:ascii="Calibri" w:eastAsia="Times New Roman" w:hAnsi="Calibri" w:cs="Times New Roman"/>
                      <w:color w:val="948A54"/>
                    </w:rPr>
                  </w:rPrChange>
                </w:rPr>
                <w:t>12,683</w:t>
              </w:r>
            </w:ins>
          </w:p>
        </w:tc>
      </w:tr>
      <w:tr w:rsidR="00F1131B" w:rsidRPr="00F1131B" w14:paraId="4B6687A0" w14:textId="77777777" w:rsidTr="00F1131B">
        <w:trPr>
          <w:trHeight w:val="307"/>
          <w:ins w:id="21145" w:author="Melke" w:date="2019-07-07T16:58:00Z"/>
          <w:trPrChange w:id="21146" w:author="Melke" w:date="2019-07-07T17:00:00Z">
            <w:trPr>
              <w:trHeight w:val="300"/>
            </w:trPr>
          </w:trPrChange>
        </w:trPr>
        <w:tc>
          <w:tcPr>
            <w:tcW w:w="1877" w:type="dxa"/>
            <w:shd w:val="clear" w:color="auto" w:fill="auto"/>
            <w:noWrap/>
            <w:vAlign w:val="bottom"/>
            <w:hideMark/>
            <w:tcPrChange w:id="2114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478891B" w14:textId="77777777" w:rsidR="00F1131B" w:rsidRPr="00F1131B" w:rsidRDefault="00F1131B" w:rsidP="00F1131B">
            <w:pPr>
              <w:spacing w:after="0" w:line="240" w:lineRule="auto"/>
              <w:jc w:val="right"/>
              <w:rPr>
                <w:ins w:id="21148" w:author="Melke" w:date="2019-07-07T16:58:00Z"/>
                <w:rFonts w:ascii="Times New Roman" w:eastAsia="Times New Roman" w:hAnsi="Times New Roman" w:cs="Times New Roman"/>
                <w:color w:val="000000" w:themeColor="text1"/>
                <w:rPrChange w:id="21149" w:author="Melke" w:date="2019-07-07T16:59:00Z">
                  <w:rPr>
                    <w:ins w:id="21150" w:author="Melke" w:date="2019-07-07T16:58:00Z"/>
                    <w:rFonts w:ascii="Calibri" w:eastAsia="Times New Roman" w:hAnsi="Calibri" w:cs="Times New Roman"/>
                    <w:color w:val="948A54"/>
                  </w:rPr>
                </w:rPrChange>
              </w:rPr>
            </w:pPr>
            <w:ins w:id="21151" w:author="Melke" w:date="2019-07-07T16:58:00Z">
              <w:r w:rsidRPr="00F1131B">
                <w:rPr>
                  <w:rFonts w:ascii="Times New Roman" w:eastAsia="Times New Roman" w:hAnsi="Times New Roman" w:cs="Times New Roman"/>
                  <w:color w:val="000000" w:themeColor="text1"/>
                  <w:rPrChange w:id="21152" w:author="Melke" w:date="2019-07-07T16:59:00Z">
                    <w:rPr>
                      <w:rFonts w:ascii="Calibri" w:eastAsia="Times New Roman" w:hAnsi="Calibri" w:cs="Times New Roman"/>
                      <w:color w:val="948A54"/>
                    </w:rPr>
                  </w:rPrChange>
                </w:rPr>
                <w:t>339</w:t>
              </w:r>
            </w:ins>
          </w:p>
        </w:tc>
        <w:tc>
          <w:tcPr>
            <w:tcW w:w="1877" w:type="dxa"/>
            <w:shd w:val="clear" w:color="auto" w:fill="auto"/>
            <w:noWrap/>
            <w:vAlign w:val="bottom"/>
            <w:hideMark/>
            <w:tcPrChange w:id="211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F30BD02" w14:textId="77777777" w:rsidR="00F1131B" w:rsidRPr="00F1131B" w:rsidRDefault="00F1131B" w:rsidP="00F1131B">
            <w:pPr>
              <w:spacing w:after="0" w:line="240" w:lineRule="auto"/>
              <w:jc w:val="right"/>
              <w:rPr>
                <w:ins w:id="21154" w:author="Melke" w:date="2019-07-07T16:58:00Z"/>
                <w:rFonts w:ascii="Times New Roman" w:eastAsia="Times New Roman" w:hAnsi="Times New Roman" w:cs="Times New Roman"/>
                <w:color w:val="000000" w:themeColor="text1"/>
                <w:rPrChange w:id="21155" w:author="Melke" w:date="2019-07-07T16:59:00Z">
                  <w:rPr>
                    <w:ins w:id="21156" w:author="Melke" w:date="2019-07-07T16:58:00Z"/>
                    <w:rFonts w:ascii="Calibri" w:eastAsia="Times New Roman" w:hAnsi="Calibri" w:cs="Times New Roman"/>
                    <w:color w:val="948A54"/>
                  </w:rPr>
                </w:rPrChange>
              </w:rPr>
            </w:pPr>
            <w:ins w:id="21157" w:author="Melke" w:date="2019-07-07T16:58:00Z">
              <w:r w:rsidRPr="00F1131B">
                <w:rPr>
                  <w:rFonts w:ascii="Times New Roman" w:eastAsia="Times New Roman" w:hAnsi="Times New Roman" w:cs="Times New Roman"/>
                  <w:color w:val="000000" w:themeColor="text1"/>
                  <w:rPrChange w:id="21158" w:author="Melke" w:date="2019-07-07T16:59:00Z">
                    <w:rPr>
                      <w:rFonts w:ascii="Calibri" w:eastAsia="Times New Roman" w:hAnsi="Calibri" w:cs="Times New Roman"/>
                      <w:color w:val="948A54"/>
                    </w:rPr>
                  </w:rPrChange>
                </w:rPr>
                <w:t>1,379</w:t>
              </w:r>
            </w:ins>
          </w:p>
        </w:tc>
        <w:tc>
          <w:tcPr>
            <w:tcW w:w="1877" w:type="dxa"/>
            <w:shd w:val="clear" w:color="auto" w:fill="auto"/>
            <w:noWrap/>
            <w:vAlign w:val="bottom"/>
            <w:hideMark/>
            <w:tcPrChange w:id="211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BCFB44A" w14:textId="77777777" w:rsidR="00F1131B" w:rsidRPr="00F1131B" w:rsidRDefault="00F1131B" w:rsidP="00F1131B">
            <w:pPr>
              <w:spacing w:after="0" w:line="240" w:lineRule="auto"/>
              <w:jc w:val="right"/>
              <w:rPr>
                <w:ins w:id="21160" w:author="Melke" w:date="2019-07-07T16:58:00Z"/>
                <w:rFonts w:ascii="Times New Roman" w:eastAsia="Times New Roman" w:hAnsi="Times New Roman" w:cs="Times New Roman"/>
                <w:color w:val="000000" w:themeColor="text1"/>
                <w:rPrChange w:id="21161" w:author="Melke" w:date="2019-07-07T16:59:00Z">
                  <w:rPr>
                    <w:ins w:id="21162" w:author="Melke" w:date="2019-07-07T16:58:00Z"/>
                    <w:rFonts w:ascii="Calibri" w:eastAsia="Times New Roman" w:hAnsi="Calibri" w:cs="Times New Roman"/>
                    <w:color w:val="948A54"/>
                  </w:rPr>
                </w:rPrChange>
              </w:rPr>
            </w:pPr>
            <w:ins w:id="21163" w:author="Melke" w:date="2019-07-07T16:58:00Z">
              <w:r w:rsidRPr="00F1131B">
                <w:rPr>
                  <w:rFonts w:ascii="Times New Roman" w:eastAsia="Times New Roman" w:hAnsi="Times New Roman" w:cs="Times New Roman"/>
                  <w:color w:val="000000" w:themeColor="text1"/>
                  <w:rPrChange w:id="21164" w:author="Melke" w:date="2019-07-07T16:59:00Z">
                    <w:rPr>
                      <w:rFonts w:ascii="Calibri" w:eastAsia="Times New Roman" w:hAnsi="Calibri" w:cs="Times New Roman"/>
                      <w:color w:val="948A54"/>
                    </w:rPr>
                  </w:rPrChange>
                </w:rPr>
                <w:t>930</w:t>
              </w:r>
            </w:ins>
          </w:p>
        </w:tc>
        <w:tc>
          <w:tcPr>
            <w:tcW w:w="1877" w:type="dxa"/>
            <w:shd w:val="clear" w:color="auto" w:fill="auto"/>
            <w:noWrap/>
            <w:vAlign w:val="bottom"/>
            <w:hideMark/>
            <w:tcPrChange w:id="211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A446E6C" w14:textId="77777777" w:rsidR="00F1131B" w:rsidRPr="00F1131B" w:rsidRDefault="00F1131B" w:rsidP="00F1131B">
            <w:pPr>
              <w:spacing w:after="0" w:line="240" w:lineRule="auto"/>
              <w:jc w:val="right"/>
              <w:rPr>
                <w:ins w:id="21166" w:author="Melke" w:date="2019-07-07T16:58:00Z"/>
                <w:rFonts w:ascii="Times New Roman" w:eastAsia="Times New Roman" w:hAnsi="Times New Roman" w:cs="Times New Roman"/>
                <w:color w:val="000000" w:themeColor="text1"/>
                <w:rPrChange w:id="21167" w:author="Melke" w:date="2019-07-07T16:59:00Z">
                  <w:rPr>
                    <w:ins w:id="21168" w:author="Melke" w:date="2019-07-07T16:58:00Z"/>
                    <w:rFonts w:ascii="Calibri" w:eastAsia="Times New Roman" w:hAnsi="Calibri" w:cs="Times New Roman"/>
                    <w:color w:val="948A54"/>
                  </w:rPr>
                </w:rPrChange>
              </w:rPr>
            </w:pPr>
            <w:ins w:id="21169" w:author="Melke" w:date="2019-07-07T16:58:00Z">
              <w:r w:rsidRPr="00F1131B">
                <w:rPr>
                  <w:rFonts w:ascii="Times New Roman" w:eastAsia="Times New Roman" w:hAnsi="Times New Roman" w:cs="Times New Roman"/>
                  <w:color w:val="000000" w:themeColor="text1"/>
                  <w:rPrChange w:id="21170" w:author="Melke" w:date="2019-07-07T16:59:00Z">
                    <w:rPr>
                      <w:rFonts w:ascii="Calibri" w:eastAsia="Times New Roman" w:hAnsi="Calibri" w:cs="Times New Roman"/>
                      <w:color w:val="948A54"/>
                    </w:rPr>
                  </w:rPrChange>
                </w:rPr>
                <w:t>1,844</w:t>
              </w:r>
            </w:ins>
          </w:p>
        </w:tc>
        <w:tc>
          <w:tcPr>
            <w:tcW w:w="1877" w:type="dxa"/>
            <w:shd w:val="clear" w:color="auto" w:fill="auto"/>
            <w:noWrap/>
            <w:vAlign w:val="bottom"/>
            <w:hideMark/>
            <w:tcPrChange w:id="211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4D0285" w14:textId="77777777" w:rsidR="00F1131B" w:rsidRPr="00F1131B" w:rsidRDefault="00F1131B" w:rsidP="00F1131B">
            <w:pPr>
              <w:spacing w:after="0" w:line="240" w:lineRule="auto"/>
              <w:jc w:val="right"/>
              <w:rPr>
                <w:ins w:id="21172" w:author="Melke" w:date="2019-07-07T16:58:00Z"/>
                <w:rFonts w:ascii="Times New Roman" w:eastAsia="Times New Roman" w:hAnsi="Times New Roman" w:cs="Times New Roman"/>
                <w:color w:val="000000" w:themeColor="text1"/>
                <w:rPrChange w:id="21173" w:author="Melke" w:date="2019-07-07T16:59:00Z">
                  <w:rPr>
                    <w:ins w:id="21174" w:author="Melke" w:date="2019-07-07T16:58:00Z"/>
                    <w:rFonts w:ascii="Calibri" w:eastAsia="Times New Roman" w:hAnsi="Calibri" w:cs="Times New Roman"/>
                    <w:color w:val="948A54"/>
                  </w:rPr>
                </w:rPrChange>
              </w:rPr>
            </w:pPr>
            <w:ins w:id="21175" w:author="Melke" w:date="2019-07-07T16:58:00Z">
              <w:r w:rsidRPr="00F1131B">
                <w:rPr>
                  <w:rFonts w:ascii="Times New Roman" w:eastAsia="Times New Roman" w:hAnsi="Times New Roman" w:cs="Times New Roman"/>
                  <w:color w:val="000000" w:themeColor="text1"/>
                  <w:rPrChange w:id="21176" w:author="Melke" w:date="2019-07-07T16:59:00Z">
                    <w:rPr>
                      <w:rFonts w:ascii="Calibri" w:eastAsia="Times New Roman" w:hAnsi="Calibri" w:cs="Times New Roman"/>
                      <w:color w:val="948A54"/>
                    </w:rPr>
                  </w:rPrChange>
                </w:rPr>
                <w:t>6,900</w:t>
              </w:r>
            </w:ins>
          </w:p>
        </w:tc>
      </w:tr>
      <w:tr w:rsidR="00F1131B" w:rsidRPr="00F1131B" w14:paraId="6A49096D" w14:textId="77777777" w:rsidTr="00F1131B">
        <w:trPr>
          <w:trHeight w:val="307"/>
          <w:ins w:id="21177" w:author="Melke" w:date="2019-07-07T16:58:00Z"/>
          <w:trPrChange w:id="21178" w:author="Melke" w:date="2019-07-07T17:00:00Z">
            <w:trPr>
              <w:trHeight w:val="300"/>
            </w:trPr>
          </w:trPrChange>
        </w:trPr>
        <w:tc>
          <w:tcPr>
            <w:tcW w:w="1877" w:type="dxa"/>
            <w:shd w:val="clear" w:color="auto" w:fill="auto"/>
            <w:noWrap/>
            <w:vAlign w:val="bottom"/>
            <w:hideMark/>
            <w:tcPrChange w:id="2117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6DE0C3" w14:textId="77777777" w:rsidR="00F1131B" w:rsidRPr="00F1131B" w:rsidRDefault="00F1131B" w:rsidP="00F1131B">
            <w:pPr>
              <w:spacing w:after="0" w:line="240" w:lineRule="auto"/>
              <w:jc w:val="right"/>
              <w:rPr>
                <w:ins w:id="21180" w:author="Melke" w:date="2019-07-07T16:58:00Z"/>
                <w:rFonts w:ascii="Times New Roman" w:eastAsia="Times New Roman" w:hAnsi="Times New Roman" w:cs="Times New Roman"/>
                <w:color w:val="000000" w:themeColor="text1"/>
                <w:rPrChange w:id="21181" w:author="Melke" w:date="2019-07-07T16:59:00Z">
                  <w:rPr>
                    <w:ins w:id="21182" w:author="Melke" w:date="2019-07-07T16:58:00Z"/>
                    <w:rFonts w:ascii="Calibri" w:eastAsia="Times New Roman" w:hAnsi="Calibri" w:cs="Times New Roman"/>
                    <w:color w:val="948A54"/>
                  </w:rPr>
                </w:rPrChange>
              </w:rPr>
            </w:pPr>
            <w:ins w:id="21183" w:author="Melke" w:date="2019-07-07T16:58:00Z">
              <w:r w:rsidRPr="00F1131B">
                <w:rPr>
                  <w:rFonts w:ascii="Times New Roman" w:eastAsia="Times New Roman" w:hAnsi="Times New Roman" w:cs="Times New Roman"/>
                  <w:color w:val="000000" w:themeColor="text1"/>
                  <w:rPrChange w:id="21184" w:author="Melke" w:date="2019-07-07T16:59:00Z">
                    <w:rPr>
                      <w:rFonts w:ascii="Calibri" w:eastAsia="Times New Roman" w:hAnsi="Calibri" w:cs="Times New Roman"/>
                      <w:color w:val="948A54"/>
                    </w:rPr>
                  </w:rPrChange>
                </w:rPr>
                <w:t>506</w:t>
              </w:r>
            </w:ins>
          </w:p>
        </w:tc>
        <w:tc>
          <w:tcPr>
            <w:tcW w:w="1877" w:type="dxa"/>
            <w:shd w:val="clear" w:color="auto" w:fill="auto"/>
            <w:noWrap/>
            <w:vAlign w:val="bottom"/>
            <w:hideMark/>
            <w:tcPrChange w:id="211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54784D" w14:textId="77777777" w:rsidR="00F1131B" w:rsidRPr="00F1131B" w:rsidRDefault="00F1131B" w:rsidP="00F1131B">
            <w:pPr>
              <w:spacing w:after="0" w:line="240" w:lineRule="auto"/>
              <w:jc w:val="right"/>
              <w:rPr>
                <w:ins w:id="21186" w:author="Melke" w:date="2019-07-07T16:58:00Z"/>
                <w:rFonts w:ascii="Times New Roman" w:eastAsia="Times New Roman" w:hAnsi="Times New Roman" w:cs="Times New Roman"/>
                <w:color w:val="000000" w:themeColor="text1"/>
                <w:rPrChange w:id="21187" w:author="Melke" w:date="2019-07-07T16:59:00Z">
                  <w:rPr>
                    <w:ins w:id="21188" w:author="Melke" w:date="2019-07-07T16:58:00Z"/>
                    <w:rFonts w:ascii="Calibri" w:eastAsia="Times New Roman" w:hAnsi="Calibri" w:cs="Times New Roman"/>
                    <w:color w:val="948A54"/>
                  </w:rPr>
                </w:rPrChange>
              </w:rPr>
            </w:pPr>
            <w:ins w:id="21189" w:author="Melke" w:date="2019-07-07T16:58:00Z">
              <w:r w:rsidRPr="00F1131B">
                <w:rPr>
                  <w:rFonts w:ascii="Times New Roman" w:eastAsia="Times New Roman" w:hAnsi="Times New Roman" w:cs="Times New Roman"/>
                  <w:color w:val="000000" w:themeColor="text1"/>
                  <w:rPrChange w:id="21190" w:author="Melke" w:date="2019-07-07T16:59:00Z">
                    <w:rPr>
                      <w:rFonts w:ascii="Calibri" w:eastAsia="Times New Roman" w:hAnsi="Calibri" w:cs="Times New Roman"/>
                      <w:color w:val="948A54"/>
                    </w:rPr>
                  </w:rPrChange>
                </w:rPr>
                <w:t>2,058</w:t>
              </w:r>
            </w:ins>
          </w:p>
        </w:tc>
        <w:tc>
          <w:tcPr>
            <w:tcW w:w="1877" w:type="dxa"/>
            <w:shd w:val="clear" w:color="auto" w:fill="auto"/>
            <w:noWrap/>
            <w:vAlign w:val="bottom"/>
            <w:hideMark/>
            <w:tcPrChange w:id="211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C97E52E" w14:textId="77777777" w:rsidR="00F1131B" w:rsidRPr="00F1131B" w:rsidRDefault="00F1131B" w:rsidP="00F1131B">
            <w:pPr>
              <w:spacing w:after="0" w:line="240" w:lineRule="auto"/>
              <w:jc w:val="right"/>
              <w:rPr>
                <w:ins w:id="21192" w:author="Melke" w:date="2019-07-07T16:58:00Z"/>
                <w:rFonts w:ascii="Times New Roman" w:eastAsia="Times New Roman" w:hAnsi="Times New Roman" w:cs="Times New Roman"/>
                <w:color w:val="000000" w:themeColor="text1"/>
                <w:rPrChange w:id="21193" w:author="Melke" w:date="2019-07-07T16:59:00Z">
                  <w:rPr>
                    <w:ins w:id="21194" w:author="Melke" w:date="2019-07-07T16:58:00Z"/>
                    <w:rFonts w:ascii="Calibri" w:eastAsia="Times New Roman" w:hAnsi="Calibri" w:cs="Times New Roman"/>
                    <w:color w:val="948A54"/>
                  </w:rPr>
                </w:rPrChange>
              </w:rPr>
            </w:pPr>
            <w:ins w:id="21195" w:author="Melke" w:date="2019-07-07T16:58:00Z">
              <w:r w:rsidRPr="00F1131B">
                <w:rPr>
                  <w:rFonts w:ascii="Times New Roman" w:eastAsia="Times New Roman" w:hAnsi="Times New Roman" w:cs="Times New Roman"/>
                  <w:color w:val="000000" w:themeColor="text1"/>
                  <w:rPrChange w:id="21196" w:author="Melke" w:date="2019-07-07T16:59:00Z">
                    <w:rPr>
                      <w:rFonts w:ascii="Calibri" w:eastAsia="Times New Roman" w:hAnsi="Calibri" w:cs="Times New Roman"/>
                      <w:color w:val="948A54"/>
                    </w:rPr>
                  </w:rPrChange>
                </w:rPr>
                <w:t>1,388</w:t>
              </w:r>
            </w:ins>
          </w:p>
        </w:tc>
        <w:tc>
          <w:tcPr>
            <w:tcW w:w="1877" w:type="dxa"/>
            <w:shd w:val="clear" w:color="auto" w:fill="auto"/>
            <w:noWrap/>
            <w:vAlign w:val="bottom"/>
            <w:hideMark/>
            <w:tcPrChange w:id="211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A40134A" w14:textId="77777777" w:rsidR="00F1131B" w:rsidRPr="00F1131B" w:rsidRDefault="00F1131B" w:rsidP="00F1131B">
            <w:pPr>
              <w:spacing w:after="0" w:line="240" w:lineRule="auto"/>
              <w:jc w:val="right"/>
              <w:rPr>
                <w:ins w:id="21198" w:author="Melke" w:date="2019-07-07T16:58:00Z"/>
                <w:rFonts w:ascii="Times New Roman" w:eastAsia="Times New Roman" w:hAnsi="Times New Roman" w:cs="Times New Roman"/>
                <w:color w:val="000000" w:themeColor="text1"/>
                <w:rPrChange w:id="21199" w:author="Melke" w:date="2019-07-07T16:59:00Z">
                  <w:rPr>
                    <w:ins w:id="21200" w:author="Melke" w:date="2019-07-07T16:58:00Z"/>
                    <w:rFonts w:ascii="Calibri" w:eastAsia="Times New Roman" w:hAnsi="Calibri" w:cs="Times New Roman"/>
                    <w:color w:val="948A54"/>
                  </w:rPr>
                </w:rPrChange>
              </w:rPr>
            </w:pPr>
            <w:ins w:id="21201" w:author="Melke" w:date="2019-07-07T16:58:00Z">
              <w:r w:rsidRPr="00F1131B">
                <w:rPr>
                  <w:rFonts w:ascii="Times New Roman" w:eastAsia="Times New Roman" w:hAnsi="Times New Roman" w:cs="Times New Roman"/>
                  <w:color w:val="000000" w:themeColor="text1"/>
                  <w:rPrChange w:id="21202" w:author="Melke" w:date="2019-07-07T16:59:00Z">
                    <w:rPr>
                      <w:rFonts w:ascii="Calibri" w:eastAsia="Times New Roman" w:hAnsi="Calibri" w:cs="Times New Roman"/>
                      <w:color w:val="948A54"/>
                    </w:rPr>
                  </w:rPrChange>
                </w:rPr>
                <w:t>2,753</w:t>
              </w:r>
            </w:ins>
          </w:p>
        </w:tc>
        <w:tc>
          <w:tcPr>
            <w:tcW w:w="1877" w:type="dxa"/>
            <w:shd w:val="clear" w:color="auto" w:fill="auto"/>
            <w:noWrap/>
            <w:vAlign w:val="bottom"/>
            <w:hideMark/>
            <w:tcPrChange w:id="212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730E835" w14:textId="77777777" w:rsidR="00F1131B" w:rsidRPr="00F1131B" w:rsidRDefault="00F1131B" w:rsidP="00F1131B">
            <w:pPr>
              <w:spacing w:after="0" w:line="240" w:lineRule="auto"/>
              <w:jc w:val="right"/>
              <w:rPr>
                <w:ins w:id="21204" w:author="Melke" w:date="2019-07-07T16:58:00Z"/>
                <w:rFonts w:ascii="Times New Roman" w:eastAsia="Times New Roman" w:hAnsi="Times New Roman" w:cs="Times New Roman"/>
                <w:color w:val="000000" w:themeColor="text1"/>
                <w:rPrChange w:id="21205" w:author="Melke" w:date="2019-07-07T16:59:00Z">
                  <w:rPr>
                    <w:ins w:id="21206" w:author="Melke" w:date="2019-07-07T16:58:00Z"/>
                    <w:rFonts w:ascii="Calibri" w:eastAsia="Times New Roman" w:hAnsi="Calibri" w:cs="Times New Roman"/>
                    <w:color w:val="948A54"/>
                  </w:rPr>
                </w:rPrChange>
              </w:rPr>
            </w:pPr>
            <w:ins w:id="21207" w:author="Melke" w:date="2019-07-07T16:58:00Z">
              <w:r w:rsidRPr="00F1131B">
                <w:rPr>
                  <w:rFonts w:ascii="Times New Roman" w:eastAsia="Times New Roman" w:hAnsi="Times New Roman" w:cs="Times New Roman"/>
                  <w:color w:val="000000" w:themeColor="text1"/>
                  <w:rPrChange w:id="21208" w:author="Melke" w:date="2019-07-07T16:59:00Z">
                    <w:rPr>
                      <w:rFonts w:ascii="Calibri" w:eastAsia="Times New Roman" w:hAnsi="Calibri" w:cs="Times New Roman"/>
                      <w:color w:val="948A54"/>
                    </w:rPr>
                  </w:rPrChange>
                </w:rPr>
                <w:t>10,299</w:t>
              </w:r>
            </w:ins>
          </w:p>
        </w:tc>
      </w:tr>
      <w:tr w:rsidR="00F1131B" w:rsidRPr="00F1131B" w14:paraId="727C91A9" w14:textId="77777777" w:rsidTr="00F1131B">
        <w:trPr>
          <w:trHeight w:val="307"/>
          <w:ins w:id="21209" w:author="Melke" w:date="2019-07-07T16:58:00Z"/>
          <w:trPrChange w:id="21210" w:author="Melke" w:date="2019-07-07T17:00:00Z">
            <w:trPr>
              <w:trHeight w:val="300"/>
            </w:trPr>
          </w:trPrChange>
        </w:trPr>
        <w:tc>
          <w:tcPr>
            <w:tcW w:w="1877" w:type="dxa"/>
            <w:shd w:val="clear" w:color="auto" w:fill="auto"/>
            <w:noWrap/>
            <w:vAlign w:val="bottom"/>
            <w:hideMark/>
            <w:tcPrChange w:id="2121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FB8214" w14:textId="77777777" w:rsidR="00F1131B" w:rsidRPr="00F1131B" w:rsidRDefault="00F1131B" w:rsidP="00F1131B">
            <w:pPr>
              <w:spacing w:after="0" w:line="240" w:lineRule="auto"/>
              <w:jc w:val="right"/>
              <w:rPr>
                <w:ins w:id="21212" w:author="Melke" w:date="2019-07-07T16:58:00Z"/>
                <w:rFonts w:ascii="Times New Roman" w:eastAsia="Times New Roman" w:hAnsi="Times New Roman" w:cs="Times New Roman"/>
                <w:color w:val="000000" w:themeColor="text1"/>
                <w:rPrChange w:id="21213" w:author="Melke" w:date="2019-07-07T16:59:00Z">
                  <w:rPr>
                    <w:ins w:id="21214" w:author="Melke" w:date="2019-07-07T16:58:00Z"/>
                    <w:rFonts w:ascii="Calibri" w:eastAsia="Times New Roman" w:hAnsi="Calibri" w:cs="Times New Roman"/>
                    <w:color w:val="948A54"/>
                  </w:rPr>
                </w:rPrChange>
              </w:rPr>
            </w:pPr>
            <w:ins w:id="21215" w:author="Melke" w:date="2019-07-07T16:58:00Z">
              <w:r w:rsidRPr="00F1131B">
                <w:rPr>
                  <w:rFonts w:ascii="Times New Roman" w:eastAsia="Times New Roman" w:hAnsi="Times New Roman" w:cs="Times New Roman"/>
                  <w:color w:val="000000" w:themeColor="text1"/>
                  <w:rPrChange w:id="21216" w:author="Melke" w:date="2019-07-07T16:59:00Z">
                    <w:rPr>
                      <w:rFonts w:ascii="Calibri" w:eastAsia="Times New Roman" w:hAnsi="Calibri" w:cs="Times New Roman"/>
                      <w:color w:val="948A54"/>
                    </w:rPr>
                  </w:rPrChange>
                </w:rPr>
                <w:t>204</w:t>
              </w:r>
            </w:ins>
          </w:p>
        </w:tc>
        <w:tc>
          <w:tcPr>
            <w:tcW w:w="1877" w:type="dxa"/>
            <w:shd w:val="clear" w:color="auto" w:fill="auto"/>
            <w:noWrap/>
            <w:vAlign w:val="bottom"/>
            <w:hideMark/>
            <w:tcPrChange w:id="212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B9E6D2" w14:textId="77777777" w:rsidR="00F1131B" w:rsidRPr="00F1131B" w:rsidRDefault="00F1131B" w:rsidP="00F1131B">
            <w:pPr>
              <w:spacing w:after="0" w:line="240" w:lineRule="auto"/>
              <w:jc w:val="right"/>
              <w:rPr>
                <w:ins w:id="21218" w:author="Melke" w:date="2019-07-07T16:58:00Z"/>
                <w:rFonts w:ascii="Times New Roman" w:eastAsia="Times New Roman" w:hAnsi="Times New Roman" w:cs="Times New Roman"/>
                <w:color w:val="000000" w:themeColor="text1"/>
                <w:rPrChange w:id="21219" w:author="Melke" w:date="2019-07-07T16:59:00Z">
                  <w:rPr>
                    <w:ins w:id="21220" w:author="Melke" w:date="2019-07-07T16:58:00Z"/>
                    <w:rFonts w:ascii="Calibri" w:eastAsia="Times New Roman" w:hAnsi="Calibri" w:cs="Times New Roman"/>
                    <w:color w:val="948A54"/>
                  </w:rPr>
                </w:rPrChange>
              </w:rPr>
            </w:pPr>
            <w:ins w:id="21221" w:author="Melke" w:date="2019-07-07T16:58:00Z">
              <w:r w:rsidRPr="00F1131B">
                <w:rPr>
                  <w:rFonts w:ascii="Times New Roman" w:eastAsia="Times New Roman" w:hAnsi="Times New Roman" w:cs="Times New Roman"/>
                  <w:color w:val="000000" w:themeColor="text1"/>
                  <w:rPrChange w:id="21222" w:author="Melke" w:date="2019-07-07T16:59:00Z">
                    <w:rPr>
                      <w:rFonts w:ascii="Calibri" w:eastAsia="Times New Roman" w:hAnsi="Calibri" w:cs="Times New Roman"/>
                      <w:color w:val="948A54"/>
                    </w:rPr>
                  </w:rPrChange>
                </w:rPr>
                <w:t>340</w:t>
              </w:r>
            </w:ins>
          </w:p>
        </w:tc>
        <w:tc>
          <w:tcPr>
            <w:tcW w:w="1877" w:type="dxa"/>
            <w:shd w:val="clear" w:color="auto" w:fill="auto"/>
            <w:noWrap/>
            <w:vAlign w:val="bottom"/>
            <w:hideMark/>
            <w:tcPrChange w:id="212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3D8F0EA" w14:textId="77777777" w:rsidR="00F1131B" w:rsidRPr="00F1131B" w:rsidRDefault="00F1131B" w:rsidP="00F1131B">
            <w:pPr>
              <w:spacing w:after="0" w:line="240" w:lineRule="auto"/>
              <w:jc w:val="right"/>
              <w:rPr>
                <w:ins w:id="21224" w:author="Melke" w:date="2019-07-07T16:58:00Z"/>
                <w:rFonts w:ascii="Times New Roman" w:eastAsia="Times New Roman" w:hAnsi="Times New Roman" w:cs="Times New Roman"/>
                <w:color w:val="000000" w:themeColor="text1"/>
                <w:rPrChange w:id="21225" w:author="Melke" w:date="2019-07-07T16:59:00Z">
                  <w:rPr>
                    <w:ins w:id="21226" w:author="Melke" w:date="2019-07-07T16:58:00Z"/>
                    <w:rFonts w:ascii="Calibri" w:eastAsia="Times New Roman" w:hAnsi="Calibri" w:cs="Times New Roman"/>
                    <w:color w:val="948A54"/>
                  </w:rPr>
                </w:rPrChange>
              </w:rPr>
            </w:pPr>
            <w:ins w:id="21227" w:author="Melke" w:date="2019-07-07T16:58:00Z">
              <w:r w:rsidRPr="00F1131B">
                <w:rPr>
                  <w:rFonts w:ascii="Times New Roman" w:eastAsia="Times New Roman" w:hAnsi="Times New Roman" w:cs="Times New Roman"/>
                  <w:color w:val="000000" w:themeColor="text1"/>
                  <w:rPrChange w:id="21228" w:author="Melke" w:date="2019-07-07T16:59:00Z">
                    <w:rPr>
                      <w:rFonts w:ascii="Calibri" w:eastAsia="Times New Roman" w:hAnsi="Calibri" w:cs="Times New Roman"/>
                      <w:color w:val="948A54"/>
                    </w:rPr>
                  </w:rPrChange>
                </w:rPr>
                <w:t>703</w:t>
              </w:r>
            </w:ins>
          </w:p>
        </w:tc>
        <w:tc>
          <w:tcPr>
            <w:tcW w:w="1877" w:type="dxa"/>
            <w:shd w:val="clear" w:color="auto" w:fill="auto"/>
            <w:noWrap/>
            <w:vAlign w:val="bottom"/>
            <w:hideMark/>
            <w:tcPrChange w:id="212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49F06B1" w14:textId="77777777" w:rsidR="00F1131B" w:rsidRPr="00F1131B" w:rsidRDefault="00F1131B" w:rsidP="00F1131B">
            <w:pPr>
              <w:spacing w:after="0" w:line="240" w:lineRule="auto"/>
              <w:jc w:val="right"/>
              <w:rPr>
                <w:ins w:id="21230" w:author="Melke" w:date="2019-07-07T16:58:00Z"/>
                <w:rFonts w:ascii="Times New Roman" w:eastAsia="Times New Roman" w:hAnsi="Times New Roman" w:cs="Times New Roman"/>
                <w:color w:val="000000" w:themeColor="text1"/>
                <w:rPrChange w:id="21231" w:author="Melke" w:date="2019-07-07T16:59:00Z">
                  <w:rPr>
                    <w:ins w:id="21232" w:author="Melke" w:date="2019-07-07T16:58:00Z"/>
                    <w:rFonts w:ascii="Calibri" w:eastAsia="Times New Roman" w:hAnsi="Calibri" w:cs="Times New Roman"/>
                    <w:color w:val="948A54"/>
                  </w:rPr>
                </w:rPrChange>
              </w:rPr>
            </w:pPr>
            <w:ins w:id="21233" w:author="Melke" w:date="2019-07-07T16:58:00Z">
              <w:r w:rsidRPr="00F1131B">
                <w:rPr>
                  <w:rFonts w:ascii="Times New Roman" w:eastAsia="Times New Roman" w:hAnsi="Times New Roman" w:cs="Times New Roman"/>
                  <w:color w:val="000000" w:themeColor="text1"/>
                  <w:rPrChange w:id="21234" w:author="Melke" w:date="2019-07-07T16:59:00Z">
                    <w:rPr>
                      <w:rFonts w:ascii="Calibri" w:eastAsia="Times New Roman" w:hAnsi="Calibri" w:cs="Times New Roman"/>
                      <w:color w:val="948A54"/>
                    </w:rPr>
                  </w:rPrChange>
                </w:rPr>
                <w:t>1,725</w:t>
              </w:r>
            </w:ins>
          </w:p>
        </w:tc>
        <w:tc>
          <w:tcPr>
            <w:tcW w:w="1877" w:type="dxa"/>
            <w:shd w:val="clear" w:color="auto" w:fill="auto"/>
            <w:noWrap/>
            <w:vAlign w:val="bottom"/>
            <w:hideMark/>
            <w:tcPrChange w:id="212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3D08B4C" w14:textId="77777777" w:rsidR="00F1131B" w:rsidRPr="00F1131B" w:rsidRDefault="00F1131B" w:rsidP="00F1131B">
            <w:pPr>
              <w:spacing w:after="0" w:line="240" w:lineRule="auto"/>
              <w:jc w:val="right"/>
              <w:rPr>
                <w:ins w:id="21236" w:author="Melke" w:date="2019-07-07T16:58:00Z"/>
                <w:rFonts w:ascii="Times New Roman" w:eastAsia="Times New Roman" w:hAnsi="Times New Roman" w:cs="Times New Roman"/>
                <w:color w:val="000000" w:themeColor="text1"/>
                <w:rPrChange w:id="21237" w:author="Melke" w:date="2019-07-07T16:59:00Z">
                  <w:rPr>
                    <w:ins w:id="21238" w:author="Melke" w:date="2019-07-07T16:58:00Z"/>
                    <w:rFonts w:ascii="Calibri" w:eastAsia="Times New Roman" w:hAnsi="Calibri" w:cs="Times New Roman"/>
                    <w:color w:val="948A54"/>
                  </w:rPr>
                </w:rPrChange>
              </w:rPr>
            </w:pPr>
            <w:ins w:id="21239" w:author="Melke" w:date="2019-07-07T16:58:00Z">
              <w:r w:rsidRPr="00F1131B">
                <w:rPr>
                  <w:rFonts w:ascii="Times New Roman" w:eastAsia="Times New Roman" w:hAnsi="Times New Roman" w:cs="Times New Roman"/>
                  <w:color w:val="000000" w:themeColor="text1"/>
                  <w:rPrChange w:id="21240" w:author="Melke" w:date="2019-07-07T16:59:00Z">
                    <w:rPr>
                      <w:rFonts w:ascii="Calibri" w:eastAsia="Times New Roman" w:hAnsi="Calibri" w:cs="Times New Roman"/>
                      <w:color w:val="948A54"/>
                    </w:rPr>
                  </w:rPrChange>
                </w:rPr>
                <w:t>5,744</w:t>
              </w:r>
            </w:ins>
          </w:p>
        </w:tc>
      </w:tr>
      <w:tr w:rsidR="00F1131B" w:rsidRPr="00F1131B" w14:paraId="3E361EA7" w14:textId="77777777" w:rsidTr="00F1131B">
        <w:trPr>
          <w:trHeight w:val="291"/>
          <w:ins w:id="21241" w:author="Melke" w:date="2019-07-07T16:58:00Z"/>
          <w:trPrChange w:id="21242" w:author="Melke" w:date="2019-07-07T17:00:00Z">
            <w:trPr>
              <w:trHeight w:val="285"/>
            </w:trPr>
          </w:trPrChange>
        </w:trPr>
        <w:tc>
          <w:tcPr>
            <w:tcW w:w="1877" w:type="dxa"/>
            <w:shd w:val="clear" w:color="auto" w:fill="auto"/>
            <w:noWrap/>
            <w:vAlign w:val="bottom"/>
            <w:hideMark/>
            <w:tcPrChange w:id="2124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FED034C" w14:textId="77777777" w:rsidR="00F1131B" w:rsidRPr="00F1131B" w:rsidRDefault="00F1131B" w:rsidP="00F1131B">
            <w:pPr>
              <w:spacing w:after="0" w:line="240" w:lineRule="auto"/>
              <w:jc w:val="right"/>
              <w:rPr>
                <w:ins w:id="21244" w:author="Melke" w:date="2019-07-07T16:58:00Z"/>
                <w:rFonts w:ascii="Times New Roman" w:eastAsia="Times New Roman" w:hAnsi="Times New Roman" w:cs="Times New Roman"/>
                <w:color w:val="000000" w:themeColor="text1"/>
                <w:rPrChange w:id="21245" w:author="Melke" w:date="2019-07-07T16:59:00Z">
                  <w:rPr>
                    <w:ins w:id="21246" w:author="Melke" w:date="2019-07-07T16:58:00Z"/>
                    <w:rFonts w:ascii="Calibri" w:eastAsia="Times New Roman" w:hAnsi="Calibri" w:cs="Times New Roman"/>
                    <w:color w:val="948A54"/>
                  </w:rPr>
                </w:rPrChange>
              </w:rPr>
            </w:pPr>
            <w:ins w:id="21247" w:author="Melke" w:date="2019-07-07T16:58:00Z">
              <w:r w:rsidRPr="00F1131B">
                <w:rPr>
                  <w:rFonts w:ascii="Times New Roman" w:eastAsia="Times New Roman" w:hAnsi="Times New Roman" w:cs="Times New Roman"/>
                  <w:color w:val="000000" w:themeColor="text1"/>
                  <w:rPrChange w:id="21248" w:author="Melke" w:date="2019-07-07T16:59:00Z">
                    <w:rPr>
                      <w:rFonts w:ascii="Calibri" w:eastAsia="Times New Roman" w:hAnsi="Calibri" w:cs="Times New Roman"/>
                      <w:color w:val="948A54"/>
                    </w:rPr>
                  </w:rPrChange>
                </w:rPr>
                <w:t>163</w:t>
              </w:r>
            </w:ins>
          </w:p>
        </w:tc>
        <w:tc>
          <w:tcPr>
            <w:tcW w:w="1877" w:type="dxa"/>
            <w:shd w:val="clear" w:color="auto" w:fill="auto"/>
            <w:noWrap/>
            <w:vAlign w:val="bottom"/>
            <w:hideMark/>
            <w:tcPrChange w:id="212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2A43AAD" w14:textId="77777777" w:rsidR="00F1131B" w:rsidRPr="00F1131B" w:rsidRDefault="00F1131B" w:rsidP="00F1131B">
            <w:pPr>
              <w:spacing w:after="0" w:line="240" w:lineRule="auto"/>
              <w:jc w:val="right"/>
              <w:rPr>
                <w:ins w:id="21250" w:author="Melke" w:date="2019-07-07T16:58:00Z"/>
                <w:rFonts w:ascii="Times New Roman" w:eastAsia="Times New Roman" w:hAnsi="Times New Roman" w:cs="Times New Roman"/>
                <w:color w:val="000000" w:themeColor="text1"/>
                <w:rPrChange w:id="21251" w:author="Melke" w:date="2019-07-07T16:59:00Z">
                  <w:rPr>
                    <w:ins w:id="21252" w:author="Melke" w:date="2019-07-07T16:58:00Z"/>
                    <w:rFonts w:ascii="Calibri" w:eastAsia="Times New Roman" w:hAnsi="Calibri" w:cs="Times New Roman"/>
                    <w:color w:val="948A54"/>
                  </w:rPr>
                </w:rPrChange>
              </w:rPr>
            </w:pPr>
            <w:ins w:id="21253" w:author="Melke" w:date="2019-07-07T16:58:00Z">
              <w:r w:rsidRPr="00F1131B">
                <w:rPr>
                  <w:rFonts w:ascii="Times New Roman" w:eastAsia="Times New Roman" w:hAnsi="Times New Roman" w:cs="Times New Roman"/>
                  <w:color w:val="000000" w:themeColor="text1"/>
                  <w:rPrChange w:id="21254" w:author="Melke" w:date="2019-07-07T16:59:00Z">
                    <w:rPr>
                      <w:rFonts w:ascii="Calibri" w:eastAsia="Times New Roman" w:hAnsi="Calibri" w:cs="Times New Roman"/>
                      <w:color w:val="948A54"/>
                    </w:rPr>
                  </w:rPrChange>
                </w:rPr>
                <w:t>271</w:t>
              </w:r>
            </w:ins>
          </w:p>
        </w:tc>
        <w:tc>
          <w:tcPr>
            <w:tcW w:w="1877" w:type="dxa"/>
            <w:shd w:val="clear" w:color="auto" w:fill="auto"/>
            <w:noWrap/>
            <w:vAlign w:val="bottom"/>
            <w:hideMark/>
            <w:tcPrChange w:id="212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6BBDF0" w14:textId="77777777" w:rsidR="00F1131B" w:rsidRPr="00F1131B" w:rsidRDefault="00F1131B" w:rsidP="00F1131B">
            <w:pPr>
              <w:spacing w:after="0" w:line="240" w:lineRule="auto"/>
              <w:jc w:val="right"/>
              <w:rPr>
                <w:ins w:id="21256" w:author="Melke" w:date="2019-07-07T16:58:00Z"/>
                <w:rFonts w:ascii="Times New Roman" w:eastAsia="Times New Roman" w:hAnsi="Times New Roman" w:cs="Times New Roman"/>
                <w:color w:val="000000" w:themeColor="text1"/>
                <w:rPrChange w:id="21257" w:author="Melke" w:date="2019-07-07T16:59:00Z">
                  <w:rPr>
                    <w:ins w:id="21258" w:author="Melke" w:date="2019-07-07T16:58:00Z"/>
                    <w:rFonts w:ascii="Calibri" w:eastAsia="Times New Roman" w:hAnsi="Calibri" w:cs="Times New Roman"/>
                    <w:color w:val="948A54"/>
                  </w:rPr>
                </w:rPrChange>
              </w:rPr>
            </w:pPr>
            <w:ins w:id="21259" w:author="Melke" w:date="2019-07-07T16:58:00Z">
              <w:r w:rsidRPr="00F1131B">
                <w:rPr>
                  <w:rFonts w:ascii="Times New Roman" w:eastAsia="Times New Roman" w:hAnsi="Times New Roman" w:cs="Times New Roman"/>
                  <w:color w:val="000000" w:themeColor="text1"/>
                  <w:rPrChange w:id="21260" w:author="Melke" w:date="2019-07-07T16:59:00Z">
                    <w:rPr>
                      <w:rFonts w:ascii="Calibri" w:eastAsia="Times New Roman" w:hAnsi="Calibri" w:cs="Times New Roman"/>
                      <w:color w:val="948A54"/>
                    </w:rPr>
                  </w:rPrChange>
                </w:rPr>
                <w:t>560</w:t>
              </w:r>
            </w:ins>
          </w:p>
        </w:tc>
        <w:tc>
          <w:tcPr>
            <w:tcW w:w="1877" w:type="dxa"/>
            <w:shd w:val="clear" w:color="auto" w:fill="auto"/>
            <w:noWrap/>
            <w:vAlign w:val="bottom"/>
            <w:hideMark/>
            <w:tcPrChange w:id="212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D6277C6" w14:textId="77777777" w:rsidR="00F1131B" w:rsidRPr="00F1131B" w:rsidRDefault="00F1131B" w:rsidP="00F1131B">
            <w:pPr>
              <w:spacing w:after="0" w:line="240" w:lineRule="auto"/>
              <w:jc w:val="right"/>
              <w:rPr>
                <w:ins w:id="21262" w:author="Melke" w:date="2019-07-07T16:58:00Z"/>
                <w:rFonts w:ascii="Times New Roman" w:eastAsia="Times New Roman" w:hAnsi="Times New Roman" w:cs="Times New Roman"/>
                <w:color w:val="000000" w:themeColor="text1"/>
                <w:rPrChange w:id="21263" w:author="Melke" w:date="2019-07-07T16:59:00Z">
                  <w:rPr>
                    <w:ins w:id="21264" w:author="Melke" w:date="2019-07-07T16:58:00Z"/>
                    <w:rFonts w:ascii="Calibri" w:eastAsia="Times New Roman" w:hAnsi="Calibri" w:cs="Times New Roman"/>
                    <w:color w:val="948A54"/>
                  </w:rPr>
                </w:rPrChange>
              </w:rPr>
            </w:pPr>
            <w:ins w:id="21265" w:author="Melke" w:date="2019-07-07T16:58:00Z">
              <w:r w:rsidRPr="00F1131B">
                <w:rPr>
                  <w:rFonts w:ascii="Times New Roman" w:eastAsia="Times New Roman" w:hAnsi="Times New Roman" w:cs="Times New Roman"/>
                  <w:color w:val="000000" w:themeColor="text1"/>
                  <w:rPrChange w:id="21266" w:author="Melke" w:date="2019-07-07T16:59:00Z">
                    <w:rPr>
                      <w:rFonts w:ascii="Calibri" w:eastAsia="Times New Roman" w:hAnsi="Calibri" w:cs="Times New Roman"/>
                      <w:color w:val="948A54"/>
                    </w:rPr>
                  </w:rPrChange>
                </w:rPr>
                <w:t>1,374</w:t>
              </w:r>
            </w:ins>
          </w:p>
        </w:tc>
        <w:tc>
          <w:tcPr>
            <w:tcW w:w="1877" w:type="dxa"/>
            <w:shd w:val="clear" w:color="auto" w:fill="auto"/>
            <w:noWrap/>
            <w:vAlign w:val="bottom"/>
            <w:hideMark/>
            <w:tcPrChange w:id="212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599F418" w14:textId="77777777" w:rsidR="00F1131B" w:rsidRPr="00F1131B" w:rsidRDefault="00F1131B" w:rsidP="00F1131B">
            <w:pPr>
              <w:spacing w:after="0" w:line="240" w:lineRule="auto"/>
              <w:jc w:val="right"/>
              <w:rPr>
                <w:ins w:id="21268" w:author="Melke" w:date="2019-07-07T16:58:00Z"/>
                <w:rFonts w:ascii="Times New Roman" w:eastAsia="Times New Roman" w:hAnsi="Times New Roman" w:cs="Times New Roman"/>
                <w:color w:val="000000" w:themeColor="text1"/>
                <w:rPrChange w:id="21269" w:author="Melke" w:date="2019-07-07T16:59:00Z">
                  <w:rPr>
                    <w:ins w:id="21270" w:author="Melke" w:date="2019-07-07T16:58:00Z"/>
                    <w:rFonts w:ascii="Calibri" w:eastAsia="Times New Roman" w:hAnsi="Calibri" w:cs="Times New Roman"/>
                    <w:color w:val="948A54"/>
                  </w:rPr>
                </w:rPrChange>
              </w:rPr>
            </w:pPr>
            <w:ins w:id="21271" w:author="Melke" w:date="2019-07-07T16:58:00Z">
              <w:r w:rsidRPr="00F1131B">
                <w:rPr>
                  <w:rFonts w:ascii="Times New Roman" w:eastAsia="Times New Roman" w:hAnsi="Times New Roman" w:cs="Times New Roman"/>
                  <w:color w:val="000000" w:themeColor="text1"/>
                  <w:rPrChange w:id="21272" w:author="Melke" w:date="2019-07-07T16:59:00Z">
                    <w:rPr>
                      <w:rFonts w:ascii="Calibri" w:eastAsia="Times New Roman" w:hAnsi="Calibri" w:cs="Times New Roman"/>
                      <w:color w:val="948A54"/>
                    </w:rPr>
                  </w:rPrChange>
                </w:rPr>
                <w:t>4,576</w:t>
              </w:r>
            </w:ins>
          </w:p>
        </w:tc>
      </w:tr>
      <w:tr w:rsidR="00F1131B" w:rsidRPr="00F1131B" w14:paraId="4A7E5CD6" w14:textId="77777777" w:rsidTr="00F1131B">
        <w:trPr>
          <w:trHeight w:val="307"/>
          <w:ins w:id="21273" w:author="Melke" w:date="2019-07-07T16:58:00Z"/>
          <w:trPrChange w:id="21274" w:author="Melke" w:date="2019-07-07T17:00:00Z">
            <w:trPr>
              <w:trHeight w:val="300"/>
            </w:trPr>
          </w:trPrChange>
        </w:trPr>
        <w:tc>
          <w:tcPr>
            <w:tcW w:w="1877" w:type="dxa"/>
            <w:shd w:val="clear" w:color="auto" w:fill="auto"/>
            <w:noWrap/>
            <w:vAlign w:val="bottom"/>
            <w:hideMark/>
            <w:tcPrChange w:id="2127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D42AFA8" w14:textId="77777777" w:rsidR="00F1131B" w:rsidRPr="00F1131B" w:rsidRDefault="00F1131B" w:rsidP="00F1131B">
            <w:pPr>
              <w:spacing w:after="0" w:line="240" w:lineRule="auto"/>
              <w:jc w:val="right"/>
              <w:rPr>
                <w:ins w:id="21276" w:author="Melke" w:date="2019-07-07T16:58:00Z"/>
                <w:rFonts w:ascii="Times New Roman" w:eastAsia="Times New Roman" w:hAnsi="Times New Roman" w:cs="Times New Roman"/>
                <w:color w:val="000000" w:themeColor="text1"/>
                <w:rPrChange w:id="21277" w:author="Melke" w:date="2019-07-07T16:59:00Z">
                  <w:rPr>
                    <w:ins w:id="21278" w:author="Melke" w:date="2019-07-07T16:58:00Z"/>
                    <w:rFonts w:ascii="Calibri" w:eastAsia="Times New Roman" w:hAnsi="Calibri" w:cs="Times New Roman"/>
                    <w:color w:val="948A54"/>
                  </w:rPr>
                </w:rPrChange>
              </w:rPr>
            </w:pPr>
            <w:ins w:id="21279" w:author="Melke" w:date="2019-07-07T16:58:00Z">
              <w:r w:rsidRPr="00F1131B">
                <w:rPr>
                  <w:rFonts w:ascii="Times New Roman" w:eastAsia="Times New Roman" w:hAnsi="Times New Roman" w:cs="Times New Roman"/>
                  <w:color w:val="000000" w:themeColor="text1"/>
                  <w:rPrChange w:id="21280" w:author="Melke" w:date="2019-07-07T16:59:00Z">
                    <w:rPr>
                      <w:rFonts w:ascii="Calibri" w:eastAsia="Times New Roman" w:hAnsi="Calibri" w:cs="Times New Roman"/>
                      <w:color w:val="948A54"/>
                    </w:rPr>
                  </w:rPrChange>
                </w:rPr>
                <w:t>173</w:t>
              </w:r>
            </w:ins>
          </w:p>
        </w:tc>
        <w:tc>
          <w:tcPr>
            <w:tcW w:w="1877" w:type="dxa"/>
            <w:shd w:val="clear" w:color="auto" w:fill="auto"/>
            <w:noWrap/>
            <w:vAlign w:val="bottom"/>
            <w:hideMark/>
            <w:tcPrChange w:id="212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2598258" w14:textId="77777777" w:rsidR="00F1131B" w:rsidRPr="00F1131B" w:rsidRDefault="00F1131B" w:rsidP="00F1131B">
            <w:pPr>
              <w:spacing w:after="0" w:line="240" w:lineRule="auto"/>
              <w:jc w:val="right"/>
              <w:rPr>
                <w:ins w:id="21282" w:author="Melke" w:date="2019-07-07T16:58:00Z"/>
                <w:rFonts w:ascii="Times New Roman" w:eastAsia="Times New Roman" w:hAnsi="Times New Roman" w:cs="Times New Roman"/>
                <w:color w:val="000000" w:themeColor="text1"/>
                <w:rPrChange w:id="21283" w:author="Melke" w:date="2019-07-07T16:59:00Z">
                  <w:rPr>
                    <w:ins w:id="21284" w:author="Melke" w:date="2019-07-07T16:58:00Z"/>
                    <w:rFonts w:ascii="Calibri" w:eastAsia="Times New Roman" w:hAnsi="Calibri" w:cs="Times New Roman"/>
                    <w:color w:val="948A54"/>
                  </w:rPr>
                </w:rPrChange>
              </w:rPr>
            </w:pPr>
            <w:ins w:id="21285" w:author="Melke" w:date="2019-07-07T16:58:00Z">
              <w:r w:rsidRPr="00F1131B">
                <w:rPr>
                  <w:rFonts w:ascii="Times New Roman" w:eastAsia="Times New Roman" w:hAnsi="Times New Roman" w:cs="Times New Roman"/>
                  <w:color w:val="000000" w:themeColor="text1"/>
                  <w:rPrChange w:id="21286" w:author="Melke" w:date="2019-07-07T16:59:00Z">
                    <w:rPr>
                      <w:rFonts w:ascii="Calibri" w:eastAsia="Times New Roman" w:hAnsi="Calibri" w:cs="Times New Roman"/>
                      <w:color w:val="948A54"/>
                    </w:rPr>
                  </w:rPrChange>
                </w:rPr>
                <w:t>289</w:t>
              </w:r>
            </w:ins>
          </w:p>
        </w:tc>
        <w:tc>
          <w:tcPr>
            <w:tcW w:w="1877" w:type="dxa"/>
            <w:shd w:val="clear" w:color="auto" w:fill="auto"/>
            <w:noWrap/>
            <w:vAlign w:val="bottom"/>
            <w:hideMark/>
            <w:tcPrChange w:id="212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EEA3A4A" w14:textId="77777777" w:rsidR="00F1131B" w:rsidRPr="00F1131B" w:rsidRDefault="00F1131B" w:rsidP="00F1131B">
            <w:pPr>
              <w:spacing w:after="0" w:line="240" w:lineRule="auto"/>
              <w:jc w:val="right"/>
              <w:rPr>
                <w:ins w:id="21288" w:author="Melke" w:date="2019-07-07T16:58:00Z"/>
                <w:rFonts w:ascii="Times New Roman" w:eastAsia="Times New Roman" w:hAnsi="Times New Roman" w:cs="Times New Roman"/>
                <w:color w:val="000000" w:themeColor="text1"/>
                <w:rPrChange w:id="21289" w:author="Melke" w:date="2019-07-07T16:59:00Z">
                  <w:rPr>
                    <w:ins w:id="21290" w:author="Melke" w:date="2019-07-07T16:58:00Z"/>
                    <w:rFonts w:ascii="Calibri" w:eastAsia="Times New Roman" w:hAnsi="Calibri" w:cs="Times New Roman"/>
                    <w:color w:val="948A54"/>
                  </w:rPr>
                </w:rPrChange>
              </w:rPr>
            </w:pPr>
            <w:ins w:id="21291" w:author="Melke" w:date="2019-07-07T16:58:00Z">
              <w:r w:rsidRPr="00F1131B">
                <w:rPr>
                  <w:rFonts w:ascii="Times New Roman" w:eastAsia="Times New Roman" w:hAnsi="Times New Roman" w:cs="Times New Roman"/>
                  <w:color w:val="000000" w:themeColor="text1"/>
                  <w:rPrChange w:id="21292" w:author="Melke" w:date="2019-07-07T16:59:00Z">
                    <w:rPr>
                      <w:rFonts w:ascii="Calibri" w:eastAsia="Times New Roman" w:hAnsi="Calibri" w:cs="Times New Roman"/>
                      <w:color w:val="948A54"/>
                    </w:rPr>
                  </w:rPrChange>
                </w:rPr>
                <w:t>596</w:t>
              </w:r>
            </w:ins>
          </w:p>
        </w:tc>
        <w:tc>
          <w:tcPr>
            <w:tcW w:w="1877" w:type="dxa"/>
            <w:shd w:val="clear" w:color="auto" w:fill="auto"/>
            <w:noWrap/>
            <w:vAlign w:val="bottom"/>
            <w:hideMark/>
            <w:tcPrChange w:id="212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ACB1E4B" w14:textId="77777777" w:rsidR="00F1131B" w:rsidRPr="00F1131B" w:rsidRDefault="00F1131B" w:rsidP="00F1131B">
            <w:pPr>
              <w:spacing w:after="0" w:line="240" w:lineRule="auto"/>
              <w:jc w:val="right"/>
              <w:rPr>
                <w:ins w:id="21294" w:author="Melke" w:date="2019-07-07T16:58:00Z"/>
                <w:rFonts w:ascii="Times New Roman" w:eastAsia="Times New Roman" w:hAnsi="Times New Roman" w:cs="Times New Roman"/>
                <w:color w:val="000000" w:themeColor="text1"/>
                <w:rPrChange w:id="21295" w:author="Melke" w:date="2019-07-07T16:59:00Z">
                  <w:rPr>
                    <w:ins w:id="21296" w:author="Melke" w:date="2019-07-07T16:58:00Z"/>
                    <w:rFonts w:ascii="Calibri" w:eastAsia="Times New Roman" w:hAnsi="Calibri" w:cs="Times New Roman"/>
                    <w:color w:val="948A54"/>
                  </w:rPr>
                </w:rPrChange>
              </w:rPr>
            </w:pPr>
            <w:ins w:id="21297" w:author="Melke" w:date="2019-07-07T16:58:00Z">
              <w:r w:rsidRPr="00F1131B">
                <w:rPr>
                  <w:rFonts w:ascii="Times New Roman" w:eastAsia="Times New Roman" w:hAnsi="Times New Roman" w:cs="Times New Roman"/>
                  <w:color w:val="000000" w:themeColor="text1"/>
                  <w:rPrChange w:id="21298" w:author="Melke" w:date="2019-07-07T16:59:00Z">
                    <w:rPr>
                      <w:rFonts w:ascii="Calibri" w:eastAsia="Times New Roman" w:hAnsi="Calibri" w:cs="Times New Roman"/>
                      <w:color w:val="948A54"/>
                    </w:rPr>
                  </w:rPrChange>
                </w:rPr>
                <w:t>1,463</w:t>
              </w:r>
            </w:ins>
          </w:p>
        </w:tc>
        <w:tc>
          <w:tcPr>
            <w:tcW w:w="1877" w:type="dxa"/>
            <w:shd w:val="clear" w:color="auto" w:fill="auto"/>
            <w:noWrap/>
            <w:vAlign w:val="bottom"/>
            <w:hideMark/>
            <w:tcPrChange w:id="212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D56155C" w14:textId="77777777" w:rsidR="00F1131B" w:rsidRPr="00F1131B" w:rsidRDefault="00F1131B" w:rsidP="00F1131B">
            <w:pPr>
              <w:spacing w:after="0" w:line="240" w:lineRule="auto"/>
              <w:jc w:val="right"/>
              <w:rPr>
                <w:ins w:id="21300" w:author="Melke" w:date="2019-07-07T16:58:00Z"/>
                <w:rFonts w:ascii="Times New Roman" w:eastAsia="Times New Roman" w:hAnsi="Times New Roman" w:cs="Times New Roman"/>
                <w:color w:val="000000" w:themeColor="text1"/>
                <w:rPrChange w:id="21301" w:author="Melke" w:date="2019-07-07T16:59:00Z">
                  <w:rPr>
                    <w:ins w:id="21302" w:author="Melke" w:date="2019-07-07T16:58:00Z"/>
                    <w:rFonts w:ascii="Calibri" w:eastAsia="Times New Roman" w:hAnsi="Calibri" w:cs="Times New Roman"/>
                    <w:color w:val="948A54"/>
                  </w:rPr>
                </w:rPrChange>
              </w:rPr>
            </w:pPr>
            <w:ins w:id="21303" w:author="Melke" w:date="2019-07-07T16:58:00Z">
              <w:r w:rsidRPr="00F1131B">
                <w:rPr>
                  <w:rFonts w:ascii="Times New Roman" w:eastAsia="Times New Roman" w:hAnsi="Times New Roman" w:cs="Times New Roman"/>
                  <w:color w:val="000000" w:themeColor="text1"/>
                  <w:rPrChange w:id="21304" w:author="Melke" w:date="2019-07-07T16:59:00Z">
                    <w:rPr>
                      <w:rFonts w:ascii="Calibri" w:eastAsia="Times New Roman" w:hAnsi="Calibri" w:cs="Times New Roman"/>
                      <w:color w:val="948A54"/>
                    </w:rPr>
                  </w:rPrChange>
                </w:rPr>
                <w:t>4,870</w:t>
              </w:r>
            </w:ins>
          </w:p>
        </w:tc>
      </w:tr>
      <w:tr w:rsidR="00F1131B" w:rsidRPr="00F1131B" w14:paraId="1A4FA5A8" w14:textId="77777777" w:rsidTr="00F1131B">
        <w:trPr>
          <w:trHeight w:val="307"/>
          <w:ins w:id="21305" w:author="Melke" w:date="2019-07-07T16:58:00Z"/>
          <w:trPrChange w:id="21306" w:author="Melke" w:date="2019-07-07T17:00:00Z">
            <w:trPr>
              <w:trHeight w:val="300"/>
            </w:trPr>
          </w:trPrChange>
        </w:trPr>
        <w:tc>
          <w:tcPr>
            <w:tcW w:w="1877" w:type="dxa"/>
            <w:shd w:val="clear" w:color="auto" w:fill="auto"/>
            <w:noWrap/>
            <w:vAlign w:val="bottom"/>
            <w:hideMark/>
            <w:tcPrChange w:id="2130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BC6597" w14:textId="77777777" w:rsidR="00F1131B" w:rsidRPr="00F1131B" w:rsidRDefault="00F1131B" w:rsidP="00F1131B">
            <w:pPr>
              <w:spacing w:after="0" w:line="240" w:lineRule="auto"/>
              <w:jc w:val="right"/>
              <w:rPr>
                <w:ins w:id="21308" w:author="Melke" w:date="2019-07-07T16:58:00Z"/>
                <w:rFonts w:ascii="Times New Roman" w:eastAsia="Times New Roman" w:hAnsi="Times New Roman" w:cs="Times New Roman"/>
                <w:color w:val="000000" w:themeColor="text1"/>
                <w:rPrChange w:id="21309" w:author="Melke" w:date="2019-07-07T16:59:00Z">
                  <w:rPr>
                    <w:ins w:id="21310" w:author="Melke" w:date="2019-07-07T16:58:00Z"/>
                    <w:rFonts w:ascii="Calibri" w:eastAsia="Times New Roman" w:hAnsi="Calibri" w:cs="Times New Roman"/>
                    <w:color w:val="948A54"/>
                  </w:rPr>
                </w:rPrChange>
              </w:rPr>
            </w:pPr>
            <w:ins w:id="21311" w:author="Melke" w:date="2019-07-07T16:58:00Z">
              <w:r w:rsidRPr="00F1131B">
                <w:rPr>
                  <w:rFonts w:ascii="Times New Roman" w:eastAsia="Times New Roman" w:hAnsi="Times New Roman" w:cs="Times New Roman"/>
                  <w:color w:val="000000" w:themeColor="text1"/>
                  <w:rPrChange w:id="21312" w:author="Melke" w:date="2019-07-07T16:59:00Z">
                    <w:rPr>
                      <w:rFonts w:ascii="Calibri" w:eastAsia="Times New Roman" w:hAnsi="Calibri" w:cs="Times New Roman"/>
                      <w:color w:val="948A54"/>
                    </w:rPr>
                  </w:rPrChange>
                </w:rPr>
                <w:t>195</w:t>
              </w:r>
            </w:ins>
          </w:p>
        </w:tc>
        <w:tc>
          <w:tcPr>
            <w:tcW w:w="1877" w:type="dxa"/>
            <w:shd w:val="clear" w:color="auto" w:fill="auto"/>
            <w:noWrap/>
            <w:vAlign w:val="bottom"/>
            <w:hideMark/>
            <w:tcPrChange w:id="213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92489F" w14:textId="77777777" w:rsidR="00F1131B" w:rsidRPr="00F1131B" w:rsidRDefault="00F1131B" w:rsidP="00F1131B">
            <w:pPr>
              <w:spacing w:after="0" w:line="240" w:lineRule="auto"/>
              <w:jc w:val="right"/>
              <w:rPr>
                <w:ins w:id="21314" w:author="Melke" w:date="2019-07-07T16:58:00Z"/>
                <w:rFonts w:ascii="Times New Roman" w:eastAsia="Times New Roman" w:hAnsi="Times New Roman" w:cs="Times New Roman"/>
                <w:color w:val="000000" w:themeColor="text1"/>
                <w:rPrChange w:id="21315" w:author="Melke" w:date="2019-07-07T16:59:00Z">
                  <w:rPr>
                    <w:ins w:id="21316" w:author="Melke" w:date="2019-07-07T16:58:00Z"/>
                    <w:rFonts w:ascii="Calibri" w:eastAsia="Times New Roman" w:hAnsi="Calibri" w:cs="Times New Roman"/>
                    <w:color w:val="948A54"/>
                  </w:rPr>
                </w:rPrChange>
              </w:rPr>
            </w:pPr>
            <w:ins w:id="21317" w:author="Melke" w:date="2019-07-07T16:58:00Z">
              <w:r w:rsidRPr="00F1131B">
                <w:rPr>
                  <w:rFonts w:ascii="Times New Roman" w:eastAsia="Times New Roman" w:hAnsi="Times New Roman" w:cs="Times New Roman"/>
                  <w:color w:val="000000" w:themeColor="text1"/>
                  <w:rPrChange w:id="21318" w:author="Melke" w:date="2019-07-07T16:59:00Z">
                    <w:rPr>
                      <w:rFonts w:ascii="Calibri" w:eastAsia="Times New Roman" w:hAnsi="Calibri" w:cs="Times New Roman"/>
                      <w:color w:val="948A54"/>
                    </w:rPr>
                  </w:rPrChange>
                </w:rPr>
                <w:t>325</w:t>
              </w:r>
            </w:ins>
          </w:p>
        </w:tc>
        <w:tc>
          <w:tcPr>
            <w:tcW w:w="1877" w:type="dxa"/>
            <w:shd w:val="clear" w:color="auto" w:fill="auto"/>
            <w:noWrap/>
            <w:vAlign w:val="bottom"/>
            <w:hideMark/>
            <w:tcPrChange w:id="213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F8AB7F" w14:textId="77777777" w:rsidR="00F1131B" w:rsidRPr="00F1131B" w:rsidRDefault="00F1131B" w:rsidP="00F1131B">
            <w:pPr>
              <w:spacing w:after="0" w:line="240" w:lineRule="auto"/>
              <w:jc w:val="right"/>
              <w:rPr>
                <w:ins w:id="21320" w:author="Melke" w:date="2019-07-07T16:58:00Z"/>
                <w:rFonts w:ascii="Times New Roman" w:eastAsia="Times New Roman" w:hAnsi="Times New Roman" w:cs="Times New Roman"/>
                <w:color w:val="000000" w:themeColor="text1"/>
                <w:rPrChange w:id="21321" w:author="Melke" w:date="2019-07-07T16:59:00Z">
                  <w:rPr>
                    <w:ins w:id="21322" w:author="Melke" w:date="2019-07-07T16:58:00Z"/>
                    <w:rFonts w:ascii="Calibri" w:eastAsia="Times New Roman" w:hAnsi="Calibri" w:cs="Times New Roman"/>
                    <w:color w:val="948A54"/>
                  </w:rPr>
                </w:rPrChange>
              </w:rPr>
            </w:pPr>
            <w:ins w:id="21323" w:author="Melke" w:date="2019-07-07T16:58:00Z">
              <w:r w:rsidRPr="00F1131B">
                <w:rPr>
                  <w:rFonts w:ascii="Times New Roman" w:eastAsia="Times New Roman" w:hAnsi="Times New Roman" w:cs="Times New Roman"/>
                  <w:color w:val="000000" w:themeColor="text1"/>
                  <w:rPrChange w:id="21324" w:author="Melke" w:date="2019-07-07T16:59:00Z">
                    <w:rPr>
                      <w:rFonts w:ascii="Calibri" w:eastAsia="Times New Roman" w:hAnsi="Calibri" w:cs="Times New Roman"/>
                      <w:color w:val="948A54"/>
                    </w:rPr>
                  </w:rPrChange>
                </w:rPr>
                <w:t>672</w:t>
              </w:r>
            </w:ins>
          </w:p>
        </w:tc>
        <w:tc>
          <w:tcPr>
            <w:tcW w:w="1877" w:type="dxa"/>
            <w:shd w:val="clear" w:color="auto" w:fill="auto"/>
            <w:noWrap/>
            <w:vAlign w:val="bottom"/>
            <w:hideMark/>
            <w:tcPrChange w:id="213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ED7CF4D" w14:textId="77777777" w:rsidR="00F1131B" w:rsidRPr="00F1131B" w:rsidRDefault="00F1131B" w:rsidP="00F1131B">
            <w:pPr>
              <w:spacing w:after="0" w:line="240" w:lineRule="auto"/>
              <w:jc w:val="right"/>
              <w:rPr>
                <w:ins w:id="21326" w:author="Melke" w:date="2019-07-07T16:58:00Z"/>
                <w:rFonts w:ascii="Times New Roman" w:eastAsia="Times New Roman" w:hAnsi="Times New Roman" w:cs="Times New Roman"/>
                <w:color w:val="000000" w:themeColor="text1"/>
                <w:rPrChange w:id="21327" w:author="Melke" w:date="2019-07-07T16:59:00Z">
                  <w:rPr>
                    <w:ins w:id="21328" w:author="Melke" w:date="2019-07-07T16:58:00Z"/>
                    <w:rFonts w:ascii="Calibri" w:eastAsia="Times New Roman" w:hAnsi="Calibri" w:cs="Times New Roman"/>
                    <w:color w:val="948A54"/>
                  </w:rPr>
                </w:rPrChange>
              </w:rPr>
            </w:pPr>
            <w:ins w:id="21329" w:author="Melke" w:date="2019-07-07T16:58:00Z">
              <w:r w:rsidRPr="00F1131B">
                <w:rPr>
                  <w:rFonts w:ascii="Times New Roman" w:eastAsia="Times New Roman" w:hAnsi="Times New Roman" w:cs="Times New Roman"/>
                  <w:color w:val="000000" w:themeColor="text1"/>
                  <w:rPrChange w:id="21330" w:author="Melke" w:date="2019-07-07T16:59:00Z">
                    <w:rPr>
                      <w:rFonts w:ascii="Calibri" w:eastAsia="Times New Roman" w:hAnsi="Calibri" w:cs="Times New Roman"/>
                      <w:color w:val="948A54"/>
                    </w:rPr>
                  </w:rPrChange>
                </w:rPr>
                <w:t>1,649</w:t>
              </w:r>
            </w:ins>
          </w:p>
        </w:tc>
        <w:tc>
          <w:tcPr>
            <w:tcW w:w="1877" w:type="dxa"/>
            <w:shd w:val="clear" w:color="auto" w:fill="auto"/>
            <w:noWrap/>
            <w:vAlign w:val="bottom"/>
            <w:hideMark/>
            <w:tcPrChange w:id="213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387E3D" w14:textId="77777777" w:rsidR="00F1131B" w:rsidRPr="00F1131B" w:rsidRDefault="00F1131B" w:rsidP="00F1131B">
            <w:pPr>
              <w:spacing w:after="0" w:line="240" w:lineRule="auto"/>
              <w:jc w:val="right"/>
              <w:rPr>
                <w:ins w:id="21332" w:author="Melke" w:date="2019-07-07T16:58:00Z"/>
                <w:rFonts w:ascii="Times New Roman" w:eastAsia="Times New Roman" w:hAnsi="Times New Roman" w:cs="Times New Roman"/>
                <w:color w:val="000000" w:themeColor="text1"/>
                <w:rPrChange w:id="21333" w:author="Melke" w:date="2019-07-07T16:59:00Z">
                  <w:rPr>
                    <w:ins w:id="21334" w:author="Melke" w:date="2019-07-07T16:58:00Z"/>
                    <w:rFonts w:ascii="Calibri" w:eastAsia="Times New Roman" w:hAnsi="Calibri" w:cs="Times New Roman"/>
                    <w:color w:val="948A54"/>
                  </w:rPr>
                </w:rPrChange>
              </w:rPr>
            </w:pPr>
            <w:ins w:id="21335" w:author="Melke" w:date="2019-07-07T16:58:00Z">
              <w:r w:rsidRPr="00F1131B">
                <w:rPr>
                  <w:rFonts w:ascii="Times New Roman" w:eastAsia="Times New Roman" w:hAnsi="Times New Roman" w:cs="Times New Roman"/>
                  <w:color w:val="000000" w:themeColor="text1"/>
                  <w:rPrChange w:id="21336" w:author="Melke" w:date="2019-07-07T16:59:00Z">
                    <w:rPr>
                      <w:rFonts w:ascii="Calibri" w:eastAsia="Times New Roman" w:hAnsi="Calibri" w:cs="Times New Roman"/>
                      <w:color w:val="948A54"/>
                    </w:rPr>
                  </w:rPrChange>
                </w:rPr>
                <w:t>5,491</w:t>
              </w:r>
            </w:ins>
          </w:p>
        </w:tc>
      </w:tr>
      <w:tr w:rsidR="00F1131B" w:rsidRPr="00F1131B" w14:paraId="29092DB1" w14:textId="77777777" w:rsidTr="00F1131B">
        <w:trPr>
          <w:trHeight w:val="307"/>
          <w:ins w:id="21337" w:author="Melke" w:date="2019-07-07T16:58:00Z"/>
          <w:trPrChange w:id="21338" w:author="Melke" w:date="2019-07-07T17:00:00Z">
            <w:trPr>
              <w:trHeight w:val="300"/>
            </w:trPr>
          </w:trPrChange>
        </w:trPr>
        <w:tc>
          <w:tcPr>
            <w:tcW w:w="1877" w:type="dxa"/>
            <w:shd w:val="clear" w:color="auto" w:fill="auto"/>
            <w:noWrap/>
            <w:vAlign w:val="bottom"/>
            <w:hideMark/>
            <w:tcPrChange w:id="2133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92DA0C" w14:textId="77777777" w:rsidR="00F1131B" w:rsidRPr="00F1131B" w:rsidRDefault="00F1131B" w:rsidP="00F1131B">
            <w:pPr>
              <w:spacing w:after="0" w:line="240" w:lineRule="auto"/>
              <w:jc w:val="right"/>
              <w:rPr>
                <w:ins w:id="21340" w:author="Melke" w:date="2019-07-07T16:58:00Z"/>
                <w:rFonts w:ascii="Times New Roman" w:eastAsia="Times New Roman" w:hAnsi="Times New Roman" w:cs="Times New Roman"/>
                <w:color w:val="000000" w:themeColor="text1"/>
                <w:rPrChange w:id="21341" w:author="Melke" w:date="2019-07-07T16:59:00Z">
                  <w:rPr>
                    <w:ins w:id="21342" w:author="Melke" w:date="2019-07-07T16:58:00Z"/>
                    <w:rFonts w:ascii="Calibri" w:eastAsia="Times New Roman" w:hAnsi="Calibri" w:cs="Times New Roman"/>
                    <w:color w:val="948A54"/>
                  </w:rPr>
                </w:rPrChange>
              </w:rPr>
            </w:pPr>
            <w:ins w:id="21343" w:author="Melke" w:date="2019-07-07T16:58:00Z">
              <w:r w:rsidRPr="00F1131B">
                <w:rPr>
                  <w:rFonts w:ascii="Times New Roman" w:eastAsia="Times New Roman" w:hAnsi="Times New Roman" w:cs="Times New Roman"/>
                  <w:color w:val="000000" w:themeColor="text1"/>
                  <w:rPrChange w:id="21344" w:author="Melke" w:date="2019-07-07T16:59:00Z">
                    <w:rPr>
                      <w:rFonts w:ascii="Calibri" w:eastAsia="Times New Roman" w:hAnsi="Calibri" w:cs="Times New Roman"/>
                      <w:color w:val="948A54"/>
                    </w:rPr>
                  </w:rPrChange>
                </w:rPr>
                <w:t>237</w:t>
              </w:r>
            </w:ins>
          </w:p>
        </w:tc>
        <w:tc>
          <w:tcPr>
            <w:tcW w:w="1877" w:type="dxa"/>
            <w:shd w:val="clear" w:color="auto" w:fill="auto"/>
            <w:noWrap/>
            <w:vAlign w:val="bottom"/>
            <w:hideMark/>
            <w:tcPrChange w:id="213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C3EB28" w14:textId="77777777" w:rsidR="00F1131B" w:rsidRPr="00F1131B" w:rsidRDefault="00F1131B" w:rsidP="00F1131B">
            <w:pPr>
              <w:spacing w:after="0" w:line="240" w:lineRule="auto"/>
              <w:jc w:val="right"/>
              <w:rPr>
                <w:ins w:id="21346" w:author="Melke" w:date="2019-07-07T16:58:00Z"/>
                <w:rFonts w:ascii="Times New Roman" w:eastAsia="Times New Roman" w:hAnsi="Times New Roman" w:cs="Times New Roman"/>
                <w:color w:val="000000" w:themeColor="text1"/>
                <w:rPrChange w:id="21347" w:author="Melke" w:date="2019-07-07T16:59:00Z">
                  <w:rPr>
                    <w:ins w:id="21348" w:author="Melke" w:date="2019-07-07T16:58:00Z"/>
                    <w:rFonts w:ascii="Calibri" w:eastAsia="Times New Roman" w:hAnsi="Calibri" w:cs="Times New Roman"/>
                    <w:color w:val="948A54"/>
                  </w:rPr>
                </w:rPrChange>
              </w:rPr>
            </w:pPr>
            <w:ins w:id="21349" w:author="Melke" w:date="2019-07-07T16:58:00Z">
              <w:r w:rsidRPr="00F1131B">
                <w:rPr>
                  <w:rFonts w:ascii="Times New Roman" w:eastAsia="Times New Roman" w:hAnsi="Times New Roman" w:cs="Times New Roman"/>
                  <w:color w:val="000000" w:themeColor="text1"/>
                  <w:rPrChange w:id="21350" w:author="Melke" w:date="2019-07-07T16:59:00Z">
                    <w:rPr>
                      <w:rFonts w:ascii="Calibri" w:eastAsia="Times New Roman" w:hAnsi="Calibri" w:cs="Times New Roman"/>
                      <w:color w:val="948A54"/>
                    </w:rPr>
                  </w:rPrChange>
                </w:rPr>
                <w:t>396</w:t>
              </w:r>
            </w:ins>
          </w:p>
        </w:tc>
        <w:tc>
          <w:tcPr>
            <w:tcW w:w="1877" w:type="dxa"/>
            <w:shd w:val="clear" w:color="auto" w:fill="auto"/>
            <w:noWrap/>
            <w:vAlign w:val="bottom"/>
            <w:hideMark/>
            <w:tcPrChange w:id="213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F212D7A" w14:textId="77777777" w:rsidR="00F1131B" w:rsidRPr="00F1131B" w:rsidRDefault="00F1131B" w:rsidP="00F1131B">
            <w:pPr>
              <w:spacing w:after="0" w:line="240" w:lineRule="auto"/>
              <w:jc w:val="right"/>
              <w:rPr>
                <w:ins w:id="21352" w:author="Melke" w:date="2019-07-07T16:58:00Z"/>
                <w:rFonts w:ascii="Times New Roman" w:eastAsia="Times New Roman" w:hAnsi="Times New Roman" w:cs="Times New Roman"/>
                <w:color w:val="000000" w:themeColor="text1"/>
                <w:rPrChange w:id="21353" w:author="Melke" w:date="2019-07-07T16:59:00Z">
                  <w:rPr>
                    <w:ins w:id="21354" w:author="Melke" w:date="2019-07-07T16:58:00Z"/>
                    <w:rFonts w:ascii="Calibri" w:eastAsia="Times New Roman" w:hAnsi="Calibri" w:cs="Times New Roman"/>
                    <w:color w:val="948A54"/>
                  </w:rPr>
                </w:rPrChange>
              </w:rPr>
            </w:pPr>
            <w:ins w:id="21355" w:author="Melke" w:date="2019-07-07T16:58:00Z">
              <w:r w:rsidRPr="00F1131B">
                <w:rPr>
                  <w:rFonts w:ascii="Times New Roman" w:eastAsia="Times New Roman" w:hAnsi="Times New Roman" w:cs="Times New Roman"/>
                  <w:color w:val="000000" w:themeColor="text1"/>
                  <w:rPrChange w:id="21356" w:author="Melke" w:date="2019-07-07T16:59:00Z">
                    <w:rPr>
                      <w:rFonts w:ascii="Calibri" w:eastAsia="Times New Roman" w:hAnsi="Calibri" w:cs="Times New Roman"/>
                      <w:color w:val="948A54"/>
                    </w:rPr>
                  </w:rPrChange>
                </w:rPr>
                <w:t>818</w:t>
              </w:r>
            </w:ins>
          </w:p>
        </w:tc>
        <w:tc>
          <w:tcPr>
            <w:tcW w:w="1877" w:type="dxa"/>
            <w:shd w:val="clear" w:color="auto" w:fill="auto"/>
            <w:noWrap/>
            <w:vAlign w:val="bottom"/>
            <w:hideMark/>
            <w:tcPrChange w:id="213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DA9A41" w14:textId="77777777" w:rsidR="00F1131B" w:rsidRPr="00F1131B" w:rsidRDefault="00F1131B" w:rsidP="00F1131B">
            <w:pPr>
              <w:spacing w:after="0" w:line="240" w:lineRule="auto"/>
              <w:jc w:val="right"/>
              <w:rPr>
                <w:ins w:id="21358" w:author="Melke" w:date="2019-07-07T16:58:00Z"/>
                <w:rFonts w:ascii="Times New Roman" w:eastAsia="Times New Roman" w:hAnsi="Times New Roman" w:cs="Times New Roman"/>
                <w:color w:val="000000" w:themeColor="text1"/>
                <w:rPrChange w:id="21359" w:author="Melke" w:date="2019-07-07T16:59:00Z">
                  <w:rPr>
                    <w:ins w:id="21360" w:author="Melke" w:date="2019-07-07T16:58:00Z"/>
                    <w:rFonts w:ascii="Calibri" w:eastAsia="Times New Roman" w:hAnsi="Calibri" w:cs="Times New Roman"/>
                    <w:color w:val="948A54"/>
                  </w:rPr>
                </w:rPrChange>
              </w:rPr>
            </w:pPr>
            <w:ins w:id="21361" w:author="Melke" w:date="2019-07-07T16:58:00Z">
              <w:r w:rsidRPr="00F1131B">
                <w:rPr>
                  <w:rFonts w:ascii="Times New Roman" w:eastAsia="Times New Roman" w:hAnsi="Times New Roman" w:cs="Times New Roman"/>
                  <w:color w:val="000000" w:themeColor="text1"/>
                  <w:rPrChange w:id="21362" w:author="Melke" w:date="2019-07-07T16:59:00Z">
                    <w:rPr>
                      <w:rFonts w:ascii="Calibri" w:eastAsia="Times New Roman" w:hAnsi="Calibri" w:cs="Times New Roman"/>
                      <w:color w:val="948A54"/>
                    </w:rPr>
                  </w:rPrChange>
                </w:rPr>
                <w:t>2,005</w:t>
              </w:r>
            </w:ins>
          </w:p>
        </w:tc>
        <w:tc>
          <w:tcPr>
            <w:tcW w:w="1877" w:type="dxa"/>
            <w:shd w:val="clear" w:color="auto" w:fill="auto"/>
            <w:noWrap/>
            <w:vAlign w:val="bottom"/>
            <w:hideMark/>
            <w:tcPrChange w:id="213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B5C8FE5" w14:textId="77777777" w:rsidR="00F1131B" w:rsidRPr="00F1131B" w:rsidRDefault="00F1131B" w:rsidP="00F1131B">
            <w:pPr>
              <w:spacing w:after="0" w:line="240" w:lineRule="auto"/>
              <w:jc w:val="right"/>
              <w:rPr>
                <w:ins w:id="21364" w:author="Melke" w:date="2019-07-07T16:58:00Z"/>
                <w:rFonts w:ascii="Times New Roman" w:eastAsia="Times New Roman" w:hAnsi="Times New Roman" w:cs="Times New Roman"/>
                <w:color w:val="000000" w:themeColor="text1"/>
                <w:rPrChange w:id="21365" w:author="Melke" w:date="2019-07-07T16:59:00Z">
                  <w:rPr>
                    <w:ins w:id="21366" w:author="Melke" w:date="2019-07-07T16:58:00Z"/>
                    <w:rFonts w:ascii="Calibri" w:eastAsia="Times New Roman" w:hAnsi="Calibri" w:cs="Times New Roman"/>
                    <w:color w:val="948A54"/>
                  </w:rPr>
                </w:rPrChange>
              </w:rPr>
            </w:pPr>
            <w:ins w:id="21367" w:author="Melke" w:date="2019-07-07T16:58:00Z">
              <w:r w:rsidRPr="00F1131B">
                <w:rPr>
                  <w:rFonts w:ascii="Times New Roman" w:eastAsia="Times New Roman" w:hAnsi="Times New Roman" w:cs="Times New Roman"/>
                  <w:color w:val="000000" w:themeColor="text1"/>
                  <w:rPrChange w:id="21368" w:author="Melke" w:date="2019-07-07T16:59:00Z">
                    <w:rPr>
                      <w:rFonts w:ascii="Calibri" w:eastAsia="Times New Roman" w:hAnsi="Calibri" w:cs="Times New Roman"/>
                      <w:color w:val="948A54"/>
                    </w:rPr>
                  </w:rPrChange>
                </w:rPr>
                <w:t>6,676</w:t>
              </w:r>
            </w:ins>
          </w:p>
        </w:tc>
      </w:tr>
      <w:tr w:rsidR="00F1131B" w:rsidRPr="00F1131B" w14:paraId="0C365750" w14:textId="77777777" w:rsidTr="00F1131B">
        <w:trPr>
          <w:trHeight w:val="307"/>
          <w:ins w:id="21369" w:author="Melke" w:date="2019-07-07T16:58:00Z"/>
          <w:trPrChange w:id="21370" w:author="Melke" w:date="2019-07-07T17:00:00Z">
            <w:trPr>
              <w:trHeight w:val="300"/>
            </w:trPr>
          </w:trPrChange>
        </w:trPr>
        <w:tc>
          <w:tcPr>
            <w:tcW w:w="1877" w:type="dxa"/>
            <w:shd w:val="clear" w:color="auto" w:fill="auto"/>
            <w:noWrap/>
            <w:vAlign w:val="bottom"/>
            <w:hideMark/>
            <w:tcPrChange w:id="2137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02AAF8C" w14:textId="77777777" w:rsidR="00F1131B" w:rsidRPr="00F1131B" w:rsidRDefault="00F1131B" w:rsidP="00F1131B">
            <w:pPr>
              <w:spacing w:after="0" w:line="240" w:lineRule="auto"/>
              <w:jc w:val="right"/>
              <w:rPr>
                <w:ins w:id="21372" w:author="Melke" w:date="2019-07-07T16:58:00Z"/>
                <w:rFonts w:ascii="Times New Roman" w:eastAsia="Times New Roman" w:hAnsi="Times New Roman" w:cs="Times New Roman"/>
                <w:color w:val="000000" w:themeColor="text1"/>
                <w:rPrChange w:id="21373" w:author="Melke" w:date="2019-07-07T16:59:00Z">
                  <w:rPr>
                    <w:ins w:id="21374" w:author="Melke" w:date="2019-07-07T16:58:00Z"/>
                    <w:rFonts w:ascii="Calibri" w:eastAsia="Times New Roman" w:hAnsi="Calibri" w:cs="Times New Roman"/>
                    <w:color w:val="948A54"/>
                  </w:rPr>
                </w:rPrChange>
              </w:rPr>
            </w:pPr>
            <w:ins w:id="21375" w:author="Melke" w:date="2019-07-07T16:58:00Z">
              <w:r w:rsidRPr="00F1131B">
                <w:rPr>
                  <w:rFonts w:ascii="Times New Roman" w:eastAsia="Times New Roman" w:hAnsi="Times New Roman" w:cs="Times New Roman"/>
                  <w:color w:val="000000" w:themeColor="text1"/>
                  <w:rPrChange w:id="21376" w:author="Melke" w:date="2019-07-07T16:59:00Z">
                    <w:rPr>
                      <w:rFonts w:ascii="Calibri" w:eastAsia="Times New Roman" w:hAnsi="Calibri" w:cs="Times New Roman"/>
                      <w:color w:val="948A54"/>
                    </w:rPr>
                  </w:rPrChange>
                </w:rPr>
                <w:t>121</w:t>
              </w:r>
            </w:ins>
          </w:p>
        </w:tc>
        <w:tc>
          <w:tcPr>
            <w:tcW w:w="1877" w:type="dxa"/>
            <w:shd w:val="clear" w:color="auto" w:fill="auto"/>
            <w:noWrap/>
            <w:vAlign w:val="bottom"/>
            <w:hideMark/>
            <w:tcPrChange w:id="213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09D7C4D" w14:textId="77777777" w:rsidR="00F1131B" w:rsidRPr="00F1131B" w:rsidRDefault="00F1131B" w:rsidP="00F1131B">
            <w:pPr>
              <w:spacing w:after="0" w:line="240" w:lineRule="auto"/>
              <w:jc w:val="right"/>
              <w:rPr>
                <w:ins w:id="21378" w:author="Melke" w:date="2019-07-07T16:58:00Z"/>
                <w:rFonts w:ascii="Times New Roman" w:eastAsia="Times New Roman" w:hAnsi="Times New Roman" w:cs="Times New Roman"/>
                <w:color w:val="000000" w:themeColor="text1"/>
                <w:rPrChange w:id="21379" w:author="Melke" w:date="2019-07-07T16:59:00Z">
                  <w:rPr>
                    <w:ins w:id="21380" w:author="Melke" w:date="2019-07-07T16:58:00Z"/>
                    <w:rFonts w:ascii="Calibri" w:eastAsia="Times New Roman" w:hAnsi="Calibri" w:cs="Times New Roman"/>
                    <w:color w:val="948A54"/>
                  </w:rPr>
                </w:rPrChange>
              </w:rPr>
            </w:pPr>
            <w:ins w:id="21381" w:author="Melke" w:date="2019-07-07T16:58:00Z">
              <w:r w:rsidRPr="00F1131B">
                <w:rPr>
                  <w:rFonts w:ascii="Times New Roman" w:eastAsia="Times New Roman" w:hAnsi="Times New Roman" w:cs="Times New Roman"/>
                  <w:color w:val="000000" w:themeColor="text1"/>
                  <w:rPrChange w:id="21382" w:author="Melke" w:date="2019-07-07T16:59:00Z">
                    <w:rPr>
                      <w:rFonts w:ascii="Calibri" w:eastAsia="Times New Roman" w:hAnsi="Calibri" w:cs="Times New Roman"/>
                      <w:color w:val="948A54"/>
                    </w:rPr>
                  </w:rPrChange>
                </w:rPr>
                <w:t>202</w:t>
              </w:r>
            </w:ins>
          </w:p>
        </w:tc>
        <w:tc>
          <w:tcPr>
            <w:tcW w:w="1877" w:type="dxa"/>
            <w:shd w:val="clear" w:color="auto" w:fill="auto"/>
            <w:noWrap/>
            <w:vAlign w:val="bottom"/>
            <w:hideMark/>
            <w:tcPrChange w:id="213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4B68C23" w14:textId="77777777" w:rsidR="00F1131B" w:rsidRPr="00F1131B" w:rsidRDefault="00F1131B" w:rsidP="00F1131B">
            <w:pPr>
              <w:spacing w:after="0" w:line="240" w:lineRule="auto"/>
              <w:jc w:val="right"/>
              <w:rPr>
                <w:ins w:id="21384" w:author="Melke" w:date="2019-07-07T16:58:00Z"/>
                <w:rFonts w:ascii="Times New Roman" w:eastAsia="Times New Roman" w:hAnsi="Times New Roman" w:cs="Times New Roman"/>
                <w:color w:val="000000" w:themeColor="text1"/>
                <w:rPrChange w:id="21385" w:author="Melke" w:date="2019-07-07T16:59:00Z">
                  <w:rPr>
                    <w:ins w:id="21386" w:author="Melke" w:date="2019-07-07T16:58:00Z"/>
                    <w:rFonts w:ascii="Calibri" w:eastAsia="Times New Roman" w:hAnsi="Calibri" w:cs="Times New Roman"/>
                    <w:color w:val="948A54"/>
                  </w:rPr>
                </w:rPrChange>
              </w:rPr>
            </w:pPr>
            <w:ins w:id="21387" w:author="Melke" w:date="2019-07-07T16:58:00Z">
              <w:r w:rsidRPr="00F1131B">
                <w:rPr>
                  <w:rFonts w:ascii="Times New Roman" w:eastAsia="Times New Roman" w:hAnsi="Times New Roman" w:cs="Times New Roman"/>
                  <w:color w:val="000000" w:themeColor="text1"/>
                  <w:rPrChange w:id="21388" w:author="Melke" w:date="2019-07-07T16:59:00Z">
                    <w:rPr>
                      <w:rFonts w:ascii="Calibri" w:eastAsia="Times New Roman" w:hAnsi="Calibri" w:cs="Times New Roman"/>
                      <w:color w:val="948A54"/>
                    </w:rPr>
                  </w:rPrChange>
                </w:rPr>
                <w:t>418</w:t>
              </w:r>
            </w:ins>
          </w:p>
        </w:tc>
        <w:tc>
          <w:tcPr>
            <w:tcW w:w="1877" w:type="dxa"/>
            <w:shd w:val="clear" w:color="auto" w:fill="auto"/>
            <w:noWrap/>
            <w:vAlign w:val="bottom"/>
            <w:hideMark/>
            <w:tcPrChange w:id="213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2ADF5A" w14:textId="77777777" w:rsidR="00F1131B" w:rsidRPr="00F1131B" w:rsidRDefault="00F1131B" w:rsidP="00F1131B">
            <w:pPr>
              <w:spacing w:after="0" w:line="240" w:lineRule="auto"/>
              <w:jc w:val="right"/>
              <w:rPr>
                <w:ins w:id="21390" w:author="Melke" w:date="2019-07-07T16:58:00Z"/>
                <w:rFonts w:ascii="Times New Roman" w:eastAsia="Times New Roman" w:hAnsi="Times New Roman" w:cs="Times New Roman"/>
                <w:color w:val="000000" w:themeColor="text1"/>
                <w:rPrChange w:id="21391" w:author="Melke" w:date="2019-07-07T16:59:00Z">
                  <w:rPr>
                    <w:ins w:id="21392" w:author="Melke" w:date="2019-07-07T16:58:00Z"/>
                    <w:rFonts w:ascii="Calibri" w:eastAsia="Times New Roman" w:hAnsi="Calibri" w:cs="Times New Roman"/>
                    <w:color w:val="948A54"/>
                  </w:rPr>
                </w:rPrChange>
              </w:rPr>
            </w:pPr>
            <w:ins w:id="21393" w:author="Melke" w:date="2019-07-07T16:58:00Z">
              <w:r w:rsidRPr="00F1131B">
                <w:rPr>
                  <w:rFonts w:ascii="Times New Roman" w:eastAsia="Times New Roman" w:hAnsi="Times New Roman" w:cs="Times New Roman"/>
                  <w:color w:val="000000" w:themeColor="text1"/>
                  <w:rPrChange w:id="21394" w:author="Melke" w:date="2019-07-07T16:59:00Z">
                    <w:rPr>
                      <w:rFonts w:ascii="Calibri" w:eastAsia="Times New Roman" w:hAnsi="Calibri" w:cs="Times New Roman"/>
                      <w:color w:val="948A54"/>
                    </w:rPr>
                  </w:rPrChange>
                </w:rPr>
                <w:t>1,026</w:t>
              </w:r>
            </w:ins>
          </w:p>
        </w:tc>
        <w:tc>
          <w:tcPr>
            <w:tcW w:w="1877" w:type="dxa"/>
            <w:shd w:val="clear" w:color="auto" w:fill="auto"/>
            <w:noWrap/>
            <w:vAlign w:val="bottom"/>
            <w:hideMark/>
            <w:tcPrChange w:id="213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9C741DC" w14:textId="77777777" w:rsidR="00F1131B" w:rsidRPr="00F1131B" w:rsidRDefault="00F1131B" w:rsidP="00F1131B">
            <w:pPr>
              <w:spacing w:after="0" w:line="240" w:lineRule="auto"/>
              <w:jc w:val="right"/>
              <w:rPr>
                <w:ins w:id="21396" w:author="Melke" w:date="2019-07-07T16:58:00Z"/>
                <w:rFonts w:ascii="Times New Roman" w:eastAsia="Times New Roman" w:hAnsi="Times New Roman" w:cs="Times New Roman"/>
                <w:color w:val="000000" w:themeColor="text1"/>
                <w:rPrChange w:id="21397" w:author="Melke" w:date="2019-07-07T16:59:00Z">
                  <w:rPr>
                    <w:ins w:id="21398" w:author="Melke" w:date="2019-07-07T16:58:00Z"/>
                    <w:rFonts w:ascii="Calibri" w:eastAsia="Times New Roman" w:hAnsi="Calibri" w:cs="Times New Roman"/>
                    <w:color w:val="948A54"/>
                  </w:rPr>
                </w:rPrChange>
              </w:rPr>
            </w:pPr>
            <w:ins w:id="21399" w:author="Melke" w:date="2019-07-07T16:58:00Z">
              <w:r w:rsidRPr="00F1131B">
                <w:rPr>
                  <w:rFonts w:ascii="Times New Roman" w:eastAsia="Times New Roman" w:hAnsi="Times New Roman" w:cs="Times New Roman"/>
                  <w:color w:val="000000" w:themeColor="text1"/>
                  <w:rPrChange w:id="21400" w:author="Melke" w:date="2019-07-07T16:59:00Z">
                    <w:rPr>
                      <w:rFonts w:ascii="Calibri" w:eastAsia="Times New Roman" w:hAnsi="Calibri" w:cs="Times New Roman"/>
                      <w:color w:val="948A54"/>
                    </w:rPr>
                  </w:rPrChange>
                </w:rPr>
                <w:t>3,416</w:t>
              </w:r>
            </w:ins>
          </w:p>
        </w:tc>
      </w:tr>
      <w:tr w:rsidR="00F1131B" w:rsidRPr="00F1131B" w14:paraId="0A126755" w14:textId="77777777" w:rsidTr="00F1131B">
        <w:trPr>
          <w:trHeight w:val="307"/>
          <w:ins w:id="21401" w:author="Melke" w:date="2019-07-07T16:58:00Z"/>
          <w:trPrChange w:id="21402" w:author="Melke" w:date="2019-07-07T17:00:00Z">
            <w:trPr>
              <w:trHeight w:val="300"/>
            </w:trPr>
          </w:trPrChange>
        </w:trPr>
        <w:tc>
          <w:tcPr>
            <w:tcW w:w="1877" w:type="dxa"/>
            <w:shd w:val="clear" w:color="auto" w:fill="auto"/>
            <w:noWrap/>
            <w:vAlign w:val="bottom"/>
            <w:hideMark/>
            <w:tcPrChange w:id="2140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C048FE" w14:textId="77777777" w:rsidR="00F1131B" w:rsidRPr="00F1131B" w:rsidRDefault="00F1131B" w:rsidP="00F1131B">
            <w:pPr>
              <w:spacing w:after="0" w:line="240" w:lineRule="auto"/>
              <w:jc w:val="right"/>
              <w:rPr>
                <w:ins w:id="21404" w:author="Melke" w:date="2019-07-07T16:58:00Z"/>
                <w:rFonts w:ascii="Times New Roman" w:eastAsia="Times New Roman" w:hAnsi="Times New Roman" w:cs="Times New Roman"/>
                <w:color w:val="000000" w:themeColor="text1"/>
                <w:rPrChange w:id="21405" w:author="Melke" w:date="2019-07-07T16:59:00Z">
                  <w:rPr>
                    <w:ins w:id="21406" w:author="Melke" w:date="2019-07-07T16:58:00Z"/>
                    <w:rFonts w:ascii="Calibri" w:eastAsia="Times New Roman" w:hAnsi="Calibri" w:cs="Times New Roman"/>
                    <w:color w:val="948A54"/>
                  </w:rPr>
                </w:rPrChange>
              </w:rPr>
            </w:pPr>
            <w:ins w:id="21407" w:author="Melke" w:date="2019-07-07T16:58:00Z">
              <w:r w:rsidRPr="00F1131B">
                <w:rPr>
                  <w:rFonts w:ascii="Times New Roman" w:eastAsia="Times New Roman" w:hAnsi="Times New Roman" w:cs="Times New Roman"/>
                  <w:color w:val="000000" w:themeColor="text1"/>
                  <w:rPrChange w:id="21408" w:author="Melke" w:date="2019-07-07T16:59:00Z">
                    <w:rPr>
                      <w:rFonts w:ascii="Calibri" w:eastAsia="Times New Roman" w:hAnsi="Calibri" w:cs="Times New Roman"/>
                      <w:color w:val="948A54"/>
                    </w:rPr>
                  </w:rPrChange>
                </w:rPr>
                <w:t>270</w:t>
              </w:r>
            </w:ins>
          </w:p>
        </w:tc>
        <w:tc>
          <w:tcPr>
            <w:tcW w:w="1877" w:type="dxa"/>
            <w:shd w:val="clear" w:color="auto" w:fill="auto"/>
            <w:noWrap/>
            <w:vAlign w:val="bottom"/>
            <w:hideMark/>
            <w:tcPrChange w:id="214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BD0334" w14:textId="77777777" w:rsidR="00F1131B" w:rsidRPr="00F1131B" w:rsidRDefault="00F1131B" w:rsidP="00F1131B">
            <w:pPr>
              <w:spacing w:after="0" w:line="240" w:lineRule="auto"/>
              <w:jc w:val="right"/>
              <w:rPr>
                <w:ins w:id="21410" w:author="Melke" w:date="2019-07-07T16:58:00Z"/>
                <w:rFonts w:ascii="Times New Roman" w:eastAsia="Times New Roman" w:hAnsi="Times New Roman" w:cs="Times New Roman"/>
                <w:color w:val="000000" w:themeColor="text1"/>
                <w:rPrChange w:id="21411" w:author="Melke" w:date="2019-07-07T16:59:00Z">
                  <w:rPr>
                    <w:ins w:id="21412" w:author="Melke" w:date="2019-07-07T16:58:00Z"/>
                    <w:rFonts w:ascii="Calibri" w:eastAsia="Times New Roman" w:hAnsi="Calibri" w:cs="Times New Roman"/>
                    <w:color w:val="948A54"/>
                  </w:rPr>
                </w:rPrChange>
              </w:rPr>
            </w:pPr>
            <w:ins w:id="21413" w:author="Melke" w:date="2019-07-07T16:58:00Z">
              <w:r w:rsidRPr="00F1131B">
                <w:rPr>
                  <w:rFonts w:ascii="Times New Roman" w:eastAsia="Times New Roman" w:hAnsi="Times New Roman" w:cs="Times New Roman"/>
                  <w:color w:val="000000" w:themeColor="text1"/>
                  <w:rPrChange w:id="21414" w:author="Melke" w:date="2019-07-07T16:59:00Z">
                    <w:rPr>
                      <w:rFonts w:ascii="Calibri" w:eastAsia="Times New Roman" w:hAnsi="Calibri" w:cs="Times New Roman"/>
                      <w:color w:val="948A54"/>
                    </w:rPr>
                  </w:rPrChange>
                </w:rPr>
                <w:t>450</w:t>
              </w:r>
            </w:ins>
          </w:p>
        </w:tc>
        <w:tc>
          <w:tcPr>
            <w:tcW w:w="1877" w:type="dxa"/>
            <w:shd w:val="clear" w:color="auto" w:fill="auto"/>
            <w:noWrap/>
            <w:vAlign w:val="bottom"/>
            <w:hideMark/>
            <w:tcPrChange w:id="214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030ADF2" w14:textId="77777777" w:rsidR="00F1131B" w:rsidRPr="00F1131B" w:rsidRDefault="00F1131B" w:rsidP="00F1131B">
            <w:pPr>
              <w:spacing w:after="0" w:line="240" w:lineRule="auto"/>
              <w:jc w:val="right"/>
              <w:rPr>
                <w:ins w:id="21416" w:author="Melke" w:date="2019-07-07T16:58:00Z"/>
                <w:rFonts w:ascii="Times New Roman" w:eastAsia="Times New Roman" w:hAnsi="Times New Roman" w:cs="Times New Roman"/>
                <w:color w:val="000000" w:themeColor="text1"/>
                <w:rPrChange w:id="21417" w:author="Melke" w:date="2019-07-07T16:59:00Z">
                  <w:rPr>
                    <w:ins w:id="21418" w:author="Melke" w:date="2019-07-07T16:58:00Z"/>
                    <w:rFonts w:ascii="Calibri" w:eastAsia="Times New Roman" w:hAnsi="Calibri" w:cs="Times New Roman"/>
                    <w:color w:val="948A54"/>
                  </w:rPr>
                </w:rPrChange>
              </w:rPr>
            </w:pPr>
            <w:ins w:id="21419" w:author="Melke" w:date="2019-07-07T16:58:00Z">
              <w:r w:rsidRPr="00F1131B">
                <w:rPr>
                  <w:rFonts w:ascii="Times New Roman" w:eastAsia="Times New Roman" w:hAnsi="Times New Roman" w:cs="Times New Roman"/>
                  <w:color w:val="000000" w:themeColor="text1"/>
                  <w:rPrChange w:id="21420" w:author="Melke" w:date="2019-07-07T16:59:00Z">
                    <w:rPr>
                      <w:rFonts w:ascii="Calibri" w:eastAsia="Times New Roman" w:hAnsi="Calibri" w:cs="Times New Roman"/>
                      <w:color w:val="948A54"/>
                    </w:rPr>
                  </w:rPrChange>
                </w:rPr>
                <w:t>931</w:t>
              </w:r>
            </w:ins>
          </w:p>
        </w:tc>
        <w:tc>
          <w:tcPr>
            <w:tcW w:w="1877" w:type="dxa"/>
            <w:shd w:val="clear" w:color="auto" w:fill="auto"/>
            <w:noWrap/>
            <w:vAlign w:val="bottom"/>
            <w:hideMark/>
            <w:tcPrChange w:id="214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68DDE66" w14:textId="77777777" w:rsidR="00F1131B" w:rsidRPr="00F1131B" w:rsidRDefault="00F1131B" w:rsidP="00F1131B">
            <w:pPr>
              <w:spacing w:after="0" w:line="240" w:lineRule="auto"/>
              <w:jc w:val="right"/>
              <w:rPr>
                <w:ins w:id="21422" w:author="Melke" w:date="2019-07-07T16:58:00Z"/>
                <w:rFonts w:ascii="Times New Roman" w:eastAsia="Times New Roman" w:hAnsi="Times New Roman" w:cs="Times New Roman"/>
                <w:color w:val="000000" w:themeColor="text1"/>
                <w:rPrChange w:id="21423" w:author="Melke" w:date="2019-07-07T16:59:00Z">
                  <w:rPr>
                    <w:ins w:id="21424" w:author="Melke" w:date="2019-07-07T16:58:00Z"/>
                    <w:rFonts w:ascii="Calibri" w:eastAsia="Times New Roman" w:hAnsi="Calibri" w:cs="Times New Roman"/>
                    <w:color w:val="948A54"/>
                  </w:rPr>
                </w:rPrChange>
              </w:rPr>
            </w:pPr>
            <w:ins w:id="21425" w:author="Melke" w:date="2019-07-07T16:58:00Z">
              <w:r w:rsidRPr="00F1131B">
                <w:rPr>
                  <w:rFonts w:ascii="Times New Roman" w:eastAsia="Times New Roman" w:hAnsi="Times New Roman" w:cs="Times New Roman"/>
                  <w:color w:val="000000" w:themeColor="text1"/>
                  <w:rPrChange w:id="21426" w:author="Melke" w:date="2019-07-07T16:59:00Z">
                    <w:rPr>
                      <w:rFonts w:ascii="Calibri" w:eastAsia="Times New Roman" w:hAnsi="Calibri" w:cs="Times New Roman"/>
                      <w:color w:val="948A54"/>
                    </w:rPr>
                  </w:rPrChange>
                </w:rPr>
                <w:t>2,284</w:t>
              </w:r>
            </w:ins>
          </w:p>
        </w:tc>
        <w:tc>
          <w:tcPr>
            <w:tcW w:w="1877" w:type="dxa"/>
            <w:shd w:val="clear" w:color="auto" w:fill="auto"/>
            <w:noWrap/>
            <w:vAlign w:val="bottom"/>
            <w:hideMark/>
            <w:tcPrChange w:id="214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B99E5D1" w14:textId="77777777" w:rsidR="00F1131B" w:rsidRPr="00F1131B" w:rsidRDefault="00F1131B" w:rsidP="00F1131B">
            <w:pPr>
              <w:spacing w:after="0" w:line="240" w:lineRule="auto"/>
              <w:jc w:val="right"/>
              <w:rPr>
                <w:ins w:id="21428" w:author="Melke" w:date="2019-07-07T16:58:00Z"/>
                <w:rFonts w:ascii="Times New Roman" w:eastAsia="Times New Roman" w:hAnsi="Times New Roman" w:cs="Times New Roman"/>
                <w:color w:val="000000" w:themeColor="text1"/>
                <w:rPrChange w:id="21429" w:author="Melke" w:date="2019-07-07T16:59:00Z">
                  <w:rPr>
                    <w:ins w:id="21430" w:author="Melke" w:date="2019-07-07T16:58:00Z"/>
                    <w:rFonts w:ascii="Calibri" w:eastAsia="Times New Roman" w:hAnsi="Calibri" w:cs="Times New Roman"/>
                    <w:color w:val="948A54"/>
                  </w:rPr>
                </w:rPrChange>
              </w:rPr>
            </w:pPr>
            <w:ins w:id="21431" w:author="Melke" w:date="2019-07-07T16:58:00Z">
              <w:r w:rsidRPr="00F1131B">
                <w:rPr>
                  <w:rFonts w:ascii="Times New Roman" w:eastAsia="Times New Roman" w:hAnsi="Times New Roman" w:cs="Times New Roman"/>
                  <w:color w:val="000000" w:themeColor="text1"/>
                  <w:rPrChange w:id="21432" w:author="Melke" w:date="2019-07-07T16:59:00Z">
                    <w:rPr>
                      <w:rFonts w:ascii="Calibri" w:eastAsia="Times New Roman" w:hAnsi="Calibri" w:cs="Times New Roman"/>
                      <w:color w:val="948A54"/>
                    </w:rPr>
                  </w:rPrChange>
                </w:rPr>
                <w:t>7,603</w:t>
              </w:r>
            </w:ins>
          </w:p>
        </w:tc>
      </w:tr>
      <w:tr w:rsidR="00F1131B" w:rsidRPr="00F1131B" w14:paraId="3F3F2D2A" w14:textId="77777777" w:rsidTr="00F1131B">
        <w:trPr>
          <w:trHeight w:val="307"/>
          <w:ins w:id="21433" w:author="Melke" w:date="2019-07-07T16:58:00Z"/>
          <w:trPrChange w:id="21434" w:author="Melke" w:date="2019-07-07T17:00:00Z">
            <w:trPr>
              <w:trHeight w:val="300"/>
            </w:trPr>
          </w:trPrChange>
        </w:trPr>
        <w:tc>
          <w:tcPr>
            <w:tcW w:w="1877" w:type="dxa"/>
            <w:shd w:val="clear" w:color="auto" w:fill="auto"/>
            <w:noWrap/>
            <w:vAlign w:val="bottom"/>
            <w:hideMark/>
            <w:tcPrChange w:id="2143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F12EAA3" w14:textId="77777777" w:rsidR="00F1131B" w:rsidRPr="00F1131B" w:rsidRDefault="00F1131B" w:rsidP="00F1131B">
            <w:pPr>
              <w:spacing w:after="0" w:line="240" w:lineRule="auto"/>
              <w:jc w:val="right"/>
              <w:rPr>
                <w:ins w:id="21436" w:author="Melke" w:date="2019-07-07T16:58:00Z"/>
                <w:rFonts w:ascii="Times New Roman" w:eastAsia="Times New Roman" w:hAnsi="Times New Roman" w:cs="Times New Roman"/>
                <w:color w:val="000000" w:themeColor="text1"/>
                <w:rPrChange w:id="21437" w:author="Melke" w:date="2019-07-07T16:59:00Z">
                  <w:rPr>
                    <w:ins w:id="21438" w:author="Melke" w:date="2019-07-07T16:58:00Z"/>
                    <w:rFonts w:ascii="Calibri" w:eastAsia="Times New Roman" w:hAnsi="Calibri" w:cs="Times New Roman"/>
                    <w:color w:val="948A54"/>
                  </w:rPr>
                </w:rPrChange>
              </w:rPr>
            </w:pPr>
            <w:ins w:id="21439" w:author="Melke" w:date="2019-07-07T16:58:00Z">
              <w:r w:rsidRPr="00F1131B">
                <w:rPr>
                  <w:rFonts w:ascii="Times New Roman" w:eastAsia="Times New Roman" w:hAnsi="Times New Roman" w:cs="Times New Roman"/>
                  <w:color w:val="000000" w:themeColor="text1"/>
                  <w:rPrChange w:id="21440" w:author="Melke" w:date="2019-07-07T16:59:00Z">
                    <w:rPr>
                      <w:rFonts w:ascii="Calibri" w:eastAsia="Times New Roman" w:hAnsi="Calibri" w:cs="Times New Roman"/>
                      <w:color w:val="948A54"/>
                    </w:rPr>
                  </w:rPrChange>
                </w:rPr>
                <w:t>216</w:t>
              </w:r>
            </w:ins>
          </w:p>
        </w:tc>
        <w:tc>
          <w:tcPr>
            <w:tcW w:w="1877" w:type="dxa"/>
            <w:shd w:val="clear" w:color="auto" w:fill="auto"/>
            <w:noWrap/>
            <w:vAlign w:val="bottom"/>
            <w:hideMark/>
            <w:tcPrChange w:id="214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3C0695A" w14:textId="77777777" w:rsidR="00F1131B" w:rsidRPr="00F1131B" w:rsidRDefault="00F1131B" w:rsidP="00F1131B">
            <w:pPr>
              <w:spacing w:after="0" w:line="240" w:lineRule="auto"/>
              <w:jc w:val="right"/>
              <w:rPr>
                <w:ins w:id="21442" w:author="Melke" w:date="2019-07-07T16:58:00Z"/>
                <w:rFonts w:ascii="Times New Roman" w:eastAsia="Times New Roman" w:hAnsi="Times New Roman" w:cs="Times New Roman"/>
                <w:color w:val="000000" w:themeColor="text1"/>
                <w:rPrChange w:id="21443" w:author="Melke" w:date="2019-07-07T16:59:00Z">
                  <w:rPr>
                    <w:ins w:id="21444" w:author="Melke" w:date="2019-07-07T16:58:00Z"/>
                    <w:rFonts w:ascii="Calibri" w:eastAsia="Times New Roman" w:hAnsi="Calibri" w:cs="Times New Roman"/>
                    <w:color w:val="948A54"/>
                  </w:rPr>
                </w:rPrChange>
              </w:rPr>
            </w:pPr>
            <w:ins w:id="21445" w:author="Melke" w:date="2019-07-07T16:58:00Z">
              <w:r w:rsidRPr="00F1131B">
                <w:rPr>
                  <w:rFonts w:ascii="Times New Roman" w:eastAsia="Times New Roman" w:hAnsi="Times New Roman" w:cs="Times New Roman"/>
                  <w:color w:val="000000" w:themeColor="text1"/>
                  <w:rPrChange w:id="21446" w:author="Melke" w:date="2019-07-07T16:59:00Z">
                    <w:rPr>
                      <w:rFonts w:ascii="Calibri" w:eastAsia="Times New Roman" w:hAnsi="Calibri" w:cs="Times New Roman"/>
                      <w:color w:val="948A54"/>
                    </w:rPr>
                  </w:rPrChange>
                </w:rPr>
                <w:t>359</w:t>
              </w:r>
            </w:ins>
          </w:p>
        </w:tc>
        <w:tc>
          <w:tcPr>
            <w:tcW w:w="1877" w:type="dxa"/>
            <w:shd w:val="clear" w:color="auto" w:fill="auto"/>
            <w:noWrap/>
            <w:vAlign w:val="bottom"/>
            <w:hideMark/>
            <w:tcPrChange w:id="214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7965804" w14:textId="77777777" w:rsidR="00F1131B" w:rsidRPr="00F1131B" w:rsidRDefault="00F1131B" w:rsidP="00F1131B">
            <w:pPr>
              <w:spacing w:after="0" w:line="240" w:lineRule="auto"/>
              <w:jc w:val="right"/>
              <w:rPr>
                <w:ins w:id="21448" w:author="Melke" w:date="2019-07-07T16:58:00Z"/>
                <w:rFonts w:ascii="Times New Roman" w:eastAsia="Times New Roman" w:hAnsi="Times New Roman" w:cs="Times New Roman"/>
                <w:color w:val="000000" w:themeColor="text1"/>
                <w:rPrChange w:id="21449" w:author="Melke" w:date="2019-07-07T16:59:00Z">
                  <w:rPr>
                    <w:ins w:id="21450" w:author="Melke" w:date="2019-07-07T16:58:00Z"/>
                    <w:rFonts w:ascii="Calibri" w:eastAsia="Times New Roman" w:hAnsi="Calibri" w:cs="Times New Roman"/>
                    <w:color w:val="948A54"/>
                  </w:rPr>
                </w:rPrChange>
              </w:rPr>
            </w:pPr>
            <w:ins w:id="21451" w:author="Melke" w:date="2019-07-07T16:58:00Z">
              <w:r w:rsidRPr="00F1131B">
                <w:rPr>
                  <w:rFonts w:ascii="Times New Roman" w:eastAsia="Times New Roman" w:hAnsi="Times New Roman" w:cs="Times New Roman"/>
                  <w:color w:val="000000" w:themeColor="text1"/>
                  <w:rPrChange w:id="21452" w:author="Melke" w:date="2019-07-07T16:59:00Z">
                    <w:rPr>
                      <w:rFonts w:ascii="Calibri" w:eastAsia="Times New Roman" w:hAnsi="Calibri" w:cs="Times New Roman"/>
                      <w:color w:val="948A54"/>
                    </w:rPr>
                  </w:rPrChange>
                </w:rPr>
                <w:t>742</w:t>
              </w:r>
            </w:ins>
          </w:p>
        </w:tc>
        <w:tc>
          <w:tcPr>
            <w:tcW w:w="1877" w:type="dxa"/>
            <w:shd w:val="clear" w:color="auto" w:fill="auto"/>
            <w:noWrap/>
            <w:vAlign w:val="bottom"/>
            <w:hideMark/>
            <w:tcPrChange w:id="214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BB85BE" w14:textId="77777777" w:rsidR="00F1131B" w:rsidRPr="00F1131B" w:rsidRDefault="00F1131B" w:rsidP="00F1131B">
            <w:pPr>
              <w:spacing w:after="0" w:line="240" w:lineRule="auto"/>
              <w:jc w:val="right"/>
              <w:rPr>
                <w:ins w:id="21454" w:author="Melke" w:date="2019-07-07T16:58:00Z"/>
                <w:rFonts w:ascii="Times New Roman" w:eastAsia="Times New Roman" w:hAnsi="Times New Roman" w:cs="Times New Roman"/>
                <w:color w:val="000000" w:themeColor="text1"/>
                <w:rPrChange w:id="21455" w:author="Melke" w:date="2019-07-07T16:59:00Z">
                  <w:rPr>
                    <w:ins w:id="21456" w:author="Melke" w:date="2019-07-07T16:58:00Z"/>
                    <w:rFonts w:ascii="Calibri" w:eastAsia="Times New Roman" w:hAnsi="Calibri" w:cs="Times New Roman"/>
                    <w:color w:val="948A54"/>
                  </w:rPr>
                </w:rPrChange>
              </w:rPr>
            </w:pPr>
            <w:ins w:id="21457" w:author="Melke" w:date="2019-07-07T16:58:00Z">
              <w:r w:rsidRPr="00F1131B">
                <w:rPr>
                  <w:rFonts w:ascii="Times New Roman" w:eastAsia="Times New Roman" w:hAnsi="Times New Roman" w:cs="Times New Roman"/>
                  <w:color w:val="000000" w:themeColor="text1"/>
                  <w:rPrChange w:id="21458" w:author="Melke" w:date="2019-07-07T16:59:00Z">
                    <w:rPr>
                      <w:rFonts w:ascii="Calibri" w:eastAsia="Times New Roman" w:hAnsi="Calibri" w:cs="Times New Roman"/>
                      <w:color w:val="948A54"/>
                    </w:rPr>
                  </w:rPrChange>
                </w:rPr>
                <w:t>1,821</w:t>
              </w:r>
            </w:ins>
          </w:p>
        </w:tc>
        <w:tc>
          <w:tcPr>
            <w:tcW w:w="1877" w:type="dxa"/>
            <w:shd w:val="clear" w:color="auto" w:fill="auto"/>
            <w:noWrap/>
            <w:vAlign w:val="bottom"/>
            <w:hideMark/>
            <w:tcPrChange w:id="214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06A044" w14:textId="77777777" w:rsidR="00F1131B" w:rsidRPr="00F1131B" w:rsidRDefault="00F1131B" w:rsidP="00F1131B">
            <w:pPr>
              <w:spacing w:after="0" w:line="240" w:lineRule="auto"/>
              <w:jc w:val="right"/>
              <w:rPr>
                <w:ins w:id="21460" w:author="Melke" w:date="2019-07-07T16:58:00Z"/>
                <w:rFonts w:ascii="Times New Roman" w:eastAsia="Times New Roman" w:hAnsi="Times New Roman" w:cs="Times New Roman"/>
                <w:color w:val="000000" w:themeColor="text1"/>
                <w:rPrChange w:id="21461" w:author="Melke" w:date="2019-07-07T16:59:00Z">
                  <w:rPr>
                    <w:ins w:id="21462" w:author="Melke" w:date="2019-07-07T16:58:00Z"/>
                    <w:rFonts w:ascii="Calibri" w:eastAsia="Times New Roman" w:hAnsi="Calibri" w:cs="Times New Roman"/>
                    <w:color w:val="948A54"/>
                  </w:rPr>
                </w:rPrChange>
              </w:rPr>
            </w:pPr>
            <w:ins w:id="21463" w:author="Melke" w:date="2019-07-07T16:58:00Z">
              <w:r w:rsidRPr="00F1131B">
                <w:rPr>
                  <w:rFonts w:ascii="Times New Roman" w:eastAsia="Times New Roman" w:hAnsi="Times New Roman" w:cs="Times New Roman"/>
                  <w:color w:val="000000" w:themeColor="text1"/>
                  <w:rPrChange w:id="21464" w:author="Melke" w:date="2019-07-07T16:59:00Z">
                    <w:rPr>
                      <w:rFonts w:ascii="Calibri" w:eastAsia="Times New Roman" w:hAnsi="Calibri" w:cs="Times New Roman"/>
                      <w:color w:val="948A54"/>
                    </w:rPr>
                  </w:rPrChange>
                </w:rPr>
                <w:t>6,061</w:t>
              </w:r>
            </w:ins>
          </w:p>
        </w:tc>
      </w:tr>
      <w:tr w:rsidR="00F1131B" w:rsidRPr="00F1131B" w14:paraId="5D9C6539" w14:textId="77777777" w:rsidTr="00F1131B">
        <w:trPr>
          <w:trHeight w:val="307"/>
          <w:ins w:id="21465" w:author="Melke" w:date="2019-07-07T16:58:00Z"/>
          <w:trPrChange w:id="21466" w:author="Melke" w:date="2019-07-07T17:00:00Z">
            <w:trPr>
              <w:trHeight w:val="300"/>
            </w:trPr>
          </w:trPrChange>
        </w:trPr>
        <w:tc>
          <w:tcPr>
            <w:tcW w:w="1877" w:type="dxa"/>
            <w:shd w:val="clear" w:color="auto" w:fill="auto"/>
            <w:noWrap/>
            <w:vAlign w:val="bottom"/>
            <w:hideMark/>
            <w:tcPrChange w:id="2146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B483A3" w14:textId="77777777" w:rsidR="00F1131B" w:rsidRPr="00F1131B" w:rsidRDefault="00F1131B" w:rsidP="00F1131B">
            <w:pPr>
              <w:spacing w:after="0" w:line="240" w:lineRule="auto"/>
              <w:jc w:val="right"/>
              <w:rPr>
                <w:ins w:id="21468" w:author="Melke" w:date="2019-07-07T16:58:00Z"/>
                <w:rFonts w:ascii="Times New Roman" w:eastAsia="Times New Roman" w:hAnsi="Times New Roman" w:cs="Times New Roman"/>
                <w:color w:val="000000" w:themeColor="text1"/>
                <w:rPrChange w:id="21469" w:author="Melke" w:date="2019-07-07T16:59:00Z">
                  <w:rPr>
                    <w:ins w:id="21470" w:author="Melke" w:date="2019-07-07T16:58:00Z"/>
                    <w:rFonts w:ascii="Calibri" w:eastAsia="Times New Roman" w:hAnsi="Calibri" w:cs="Times New Roman"/>
                    <w:color w:val="948A54"/>
                  </w:rPr>
                </w:rPrChange>
              </w:rPr>
            </w:pPr>
            <w:ins w:id="21471" w:author="Melke" w:date="2019-07-07T16:58:00Z">
              <w:r w:rsidRPr="00F1131B">
                <w:rPr>
                  <w:rFonts w:ascii="Times New Roman" w:eastAsia="Times New Roman" w:hAnsi="Times New Roman" w:cs="Times New Roman"/>
                  <w:color w:val="000000" w:themeColor="text1"/>
                  <w:rPrChange w:id="21472" w:author="Melke" w:date="2019-07-07T16:59:00Z">
                    <w:rPr>
                      <w:rFonts w:ascii="Calibri" w:eastAsia="Times New Roman" w:hAnsi="Calibri" w:cs="Times New Roman"/>
                      <w:color w:val="948A54"/>
                    </w:rPr>
                  </w:rPrChange>
                </w:rPr>
                <w:t>217</w:t>
              </w:r>
            </w:ins>
          </w:p>
        </w:tc>
        <w:tc>
          <w:tcPr>
            <w:tcW w:w="1877" w:type="dxa"/>
            <w:shd w:val="clear" w:color="auto" w:fill="auto"/>
            <w:noWrap/>
            <w:vAlign w:val="bottom"/>
            <w:hideMark/>
            <w:tcPrChange w:id="214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92B0D2F" w14:textId="77777777" w:rsidR="00F1131B" w:rsidRPr="00F1131B" w:rsidRDefault="00F1131B" w:rsidP="00F1131B">
            <w:pPr>
              <w:spacing w:after="0" w:line="240" w:lineRule="auto"/>
              <w:jc w:val="right"/>
              <w:rPr>
                <w:ins w:id="21474" w:author="Melke" w:date="2019-07-07T16:58:00Z"/>
                <w:rFonts w:ascii="Times New Roman" w:eastAsia="Times New Roman" w:hAnsi="Times New Roman" w:cs="Times New Roman"/>
                <w:color w:val="000000" w:themeColor="text1"/>
                <w:rPrChange w:id="21475" w:author="Melke" w:date="2019-07-07T16:59:00Z">
                  <w:rPr>
                    <w:ins w:id="21476" w:author="Melke" w:date="2019-07-07T16:58:00Z"/>
                    <w:rFonts w:ascii="Calibri" w:eastAsia="Times New Roman" w:hAnsi="Calibri" w:cs="Times New Roman"/>
                    <w:color w:val="948A54"/>
                  </w:rPr>
                </w:rPrChange>
              </w:rPr>
            </w:pPr>
            <w:ins w:id="21477" w:author="Melke" w:date="2019-07-07T16:58:00Z">
              <w:r w:rsidRPr="00F1131B">
                <w:rPr>
                  <w:rFonts w:ascii="Times New Roman" w:eastAsia="Times New Roman" w:hAnsi="Times New Roman" w:cs="Times New Roman"/>
                  <w:color w:val="000000" w:themeColor="text1"/>
                  <w:rPrChange w:id="21478" w:author="Melke" w:date="2019-07-07T16:59:00Z">
                    <w:rPr>
                      <w:rFonts w:ascii="Calibri" w:eastAsia="Times New Roman" w:hAnsi="Calibri" w:cs="Times New Roman"/>
                      <w:color w:val="948A54"/>
                    </w:rPr>
                  </w:rPrChange>
                </w:rPr>
                <w:t>362</w:t>
              </w:r>
            </w:ins>
          </w:p>
        </w:tc>
        <w:tc>
          <w:tcPr>
            <w:tcW w:w="1877" w:type="dxa"/>
            <w:shd w:val="clear" w:color="auto" w:fill="auto"/>
            <w:noWrap/>
            <w:vAlign w:val="bottom"/>
            <w:hideMark/>
            <w:tcPrChange w:id="214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3A59F69" w14:textId="77777777" w:rsidR="00F1131B" w:rsidRPr="00F1131B" w:rsidRDefault="00F1131B" w:rsidP="00F1131B">
            <w:pPr>
              <w:spacing w:after="0" w:line="240" w:lineRule="auto"/>
              <w:jc w:val="right"/>
              <w:rPr>
                <w:ins w:id="21480" w:author="Melke" w:date="2019-07-07T16:58:00Z"/>
                <w:rFonts w:ascii="Times New Roman" w:eastAsia="Times New Roman" w:hAnsi="Times New Roman" w:cs="Times New Roman"/>
                <w:color w:val="000000" w:themeColor="text1"/>
                <w:rPrChange w:id="21481" w:author="Melke" w:date="2019-07-07T16:59:00Z">
                  <w:rPr>
                    <w:ins w:id="21482" w:author="Melke" w:date="2019-07-07T16:58:00Z"/>
                    <w:rFonts w:ascii="Calibri" w:eastAsia="Times New Roman" w:hAnsi="Calibri" w:cs="Times New Roman"/>
                    <w:color w:val="948A54"/>
                  </w:rPr>
                </w:rPrChange>
              </w:rPr>
            </w:pPr>
            <w:ins w:id="21483" w:author="Melke" w:date="2019-07-07T16:58:00Z">
              <w:r w:rsidRPr="00F1131B">
                <w:rPr>
                  <w:rFonts w:ascii="Times New Roman" w:eastAsia="Times New Roman" w:hAnsi="Times New Roman" w:cs="Times New Roman"/>
                  <w:color w:val="000000" w:themeColor="text1"/>
                  <w:rPrChange w:id="21484" w:author="Melke" w:date="2019-07-07T16:59:00Z">
                    <w:rPr>
                      <w:rFonts w:ascii="Calibri" w:eastAsia="Times New Roman" w:hAnsi="Calibri" w:cs="Times New Roman"/>
                      <w:color w:val="948A54"/>
                    </w:rPr>
                  </w:rPrChange>
                </w:rPr>
                <w:t>748</w:t>
              </w:r>
            </w:ins>
          </w:p>
        </w:tc>
        <w:tc>
          <w:tcPr>
            <w:tcW w:w="1877" w:type="dxa"/>
            <w:shd w:val="clear" w:color="auto" w:fill="auto"/>
            <w:noWrap/>
            <w:vAlign w:val="bottom"/>
            <w:hideMark/>
            <w:tcPrChange w:id="214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3E16918" w14:textId="77777777" w:rsidR="00F1131B" w:rsidRPr="00F1131B" w:rsidRDefault="00F1131B" w:rsidP="00F1131B">
            <w:pPr>
              <w:spacing w:after="0" w:line="240" w:lineRule="auto"/>
              <w:jc w:val="right"/>
              <w:rPr>
                <w:ins w:id="21486" w:author="Melke" w:date="2019-07-07T16:58:00Z"/>
                <w:rFonts w:ascii="Times New Roman" w:eastAsia="Times New Roman" w:hAnsi="Times New Roman" w:cs="Times New Roman"/>
                <w:color w:val="000000" w:themeColor="text1"/>
                <w:rPrChange w:id="21487" w:author="Melke" w:date="2019-07-07T16:59:00Z">
                  <w:rPr>
                    <w:ins w:id="21488" w:author="Melke" w:date="2019-07-07T16:58:00Z"/>
                    <w:rFonts w:ascii="Calibri" w:eastAsia="Times New Roman" w:hAnsi="Calibri" w:cs="Times New Roman"/>
                    <w:color w:val="948A54"/>
                  </w:rPr>
                </w:rPrChange>
              </w:rPr>
            </w:pPr>
            <w:ins w:id="21489" w:author="Melke" w:date="2019-07-07T16:58:00Z">
              <w:r w:rsidRPr="00F1131B">
                <w:rPr>
                  <w:rFonts w:ascii="Times New Roman" w:eastAsia="Times New Roman" w:hAnsi="Times New Roman" w:cs="Times New Roman"/>
                  <w:color w:val="000000" w:themeColor="text1"/>
                  <w:rPrChange w:id="21490" w:author="Melke" w:date="2019-07-07T16:59:00Z">
                    <w:rPr>
                      <w:rFonts w:ascii="Calibri" w:eastAsia="Times New Roman" w:hAnsi="Calibri" w:cs="Times New Roman"/>
                      <w:color w:val="948A54"/>
                    </w:rPr>
                  </w:rPrChange>
                </w:rPr>
                <w:t>1,835</w:t>
              </w:r>
            </w:ins>
          </w:p>
        </w:tc>
        <w:tc>
          <w:tcPr>
            <w:tcW w:w="1877" w:type="dxa"/>
            <w:shd w:val="clear" w:color="auto" w:fill="auto"/>
            <w:noWrap/>
            <w:vAlign w:val="bottom"/>
            <w:hideMark/>
            <w:tcPrChange w:id="214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899169" w14:textId="77777777" w:rsidR="00F1131B" w:rsidRPr="00F1131B" w:rsidRDefault="00F1131B" w:rsidP="00F1131B">
            <w:pPr>
              <w:spacing w:after="0" w:line="240" w:lineRule="auto"/>
              <w:jc w:val="right"/>
              <w:rPr>
                <w:ins w:id="21492" w:author="Melke" w:date="2019-07-07T16:58:00Z"/>
                <w:rFonts w:ascii="Times New Roman" w:eastAsia="Times New Roman" w:hAnsi="Times New Roman" w:cs="Times New Roman"/>
                <w:color w:val="000000" w:themeColor="text1"/>
                <w:rPrChange w:id="21493" w:author="Melke" w:date="2019-07-07T16:59:00Z">
                  <w:rPr>
                    <w:ins w:id="21494" w:author="Melke" w:date="2019-07-07T16:58:00Z"/>
                    <w:rFonts w:ascii="Calibri" w:eastAsia="Times New Roman" w:hAnsi="Calibri" w:cs="Times New Roman"/>
                    <w:color w:val="948A54"/>
                  </w:rPr>
                </w:rPrChange>
              </w:rPr>
            </w:pPr>
            <w:ins w:id="21495" w:author="Melke" w:date="2019-07-07T16:58:00Z">
              <w:r w:rsidRPr="00F1131B">
                <w:rPr>
                  <w:rFonts w:ascii="Times New Roman" w:eastAsia="Times New Roman" w:hAnsi="Times New Roman" w:cs="Times New Roman"/>
                  <w:color w:val="000000" w:themeColor="text1"/>
                  <w:rPrChange w:id="21496" w:author="Melke" w:date="2019-07-07T16:59:00Z">
                    <w:rPr>
                      <w:rFonts w:ascii="Calibri" w:eastAsia="Times New Roman" w:hAnsi="Calibri" w:cs="Times New Roman"/>
                      <w:color w:val="948A54"/>
                    </w:rPr>
                  </w:rPrChange>
                </w:rPr>
                <w:t>6,108</w:t>
              </w:r>
            </w:ins>
          </w:p>
        </w:tc>
      </w:tr>
      <w:tr w:rsidR="00F1131B" w:rsidRPr="00F1131B" w14:paraId="09BFC356" w14:textId="77777777" w:rsidTr="00F1131B">
        <w:trPr>
          <w:trHeight w:val="307"/>
          <w:ins w:id="21497" w:author="Melke" w:date="2019-07-07T16:58:00Z"/>
          <w:trPrChange w:id="21498" w:author="Melke" w:date="2019-07-07T17:00:00Z">
            <w:trPr>
              <w:trHeight w:val="300"/>
            </w:trPr>
          </w:trPrChange>
        </w:trPr>
        <w:tc>
          <w:tcPr>
            <w:tcW w:w="1877" w:type="dxa"/>
            <w:shd w:val="clear" w:color="auto" w:fill="auto"/>
            <w:noWrap/>
            <w:vAlign w:val="bottom"/>
            <w:hideMark/>
            <w:tcPrChange w:id="2149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E4341E" w14:textId="77777777" w:rsidR="00F1131B" w:rsidRPr="00F1131B" w:rsidRDefault="00F1131B" w:rsidP="00F1131B">
            <w:pPr>
              <w:spacing w:after="0" w:line="240" w:lineRule="auto"/>
              <w:jc w:val="right"/>
              <w:rPr>
                <w:ins w:id="21500" w:author="Melke" w:date="2019-07-07T16:58:00Z"/>
                <w:rFonts w:ascii="Times New Roman" w:eastAsia="Times New Roman" w:hAnsi="Times New Roman" w:cs="Times New Roman"/>
                <w:color w:val="000000" w:themeColor="text1"/>
                <w:rPrChange w:id="21501" w:author="Melke" w:date="2019-07-07T16:59:00Z">
                  <w:rPr>
                    <w:ins w:id="21502" w:author="Melke" w:date="2019-07-07T16:58:00Z"/>
                    <w:rFonts w:ascii="Calibri" w:eastAsia="Times New Roman" w:hAnsi="Calibri" w:cs="Times New Roman"/>
                    <w:color w:val="948A54"/>
                  </w:rPr>
                </w:rPrChange>
              </w:rPr>
            </w:pPr>
            <w:ins w:id="21503" w:author="Melke" w:date="2019-07-07T16:58:00Z">
              <w:r w:rsidRPr="00F1131B">
                <w:rPr>
                  <w:rFonts w:ascii="Times New Roman" w:eastAsia="Times New Roman" w:hAnsi="Times New Roman" w:cs="Times New Roman"/>
                  <w:color w:val="000000" w:themeColor="text1"/>
                  <w:rPrChange w:id="21504" w:author="Melke" w:date="2019-07-07T16:59:00Z">
                    <w:rPr>
                      <w:rFonts w:ascii="Calibri" w:eastAsia="Times New Roman" w:hAnsi="Calibri" w:cs="Times New Roman"/>
                      <w:color w:val="948A54"/>
                    </w:rPr>
                  </w:rPrChange>
                </w:rPr>
                <w:t>199</w:t>
              </w:r>
            </w:ins>
          </w:p>
        </w:tc>
        <w:tc>
          <w:tcPr>
            <w:tcW w:w="1877" w:type="dxa"/>
            <w:shd w:val="clear" w:color="auto" w:fill="auto"/>
            <w:noWrap/>
            <w:vAlign w:val="bottom"/>
            <w:hideMark/>
            <w:tcPrChange w:id="215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4B038C3" w14:textId="77777777" w:rsidR="00F1131B" w:rsidRPr="00F1131B" w:rsidRDefault="00F1131B" w:rsidP="00F1131B">
            <w:pPr>
              <w:spacing w:after="0" w:line="240" w:lineRule="auto"/>
              <w:jc w:val="right"/>
              <w:rPr>
                <w:ins w:id="21506" w:author="Melke" w:date="2019-07-07T16:58:00Z"/>
                <w:rFonts w:ascii="Times New Roman" w:eastAsia="Times New Roman" w:hAnsi="Times New Roman" w:cs="Times New Roman"/>
                <w:color w:val="000000" w:themeColor="text1"/>
                <w:rPrChange w:id="21507" w:author="Melke" w:date="2019-07-07T16:59:00Z">
                  <w:rPr>
                    <w:ins w:id="21508" w:author="Melke" w:date="2019-07-07T16:58:00Z"/>
                    <w:rFonts w:ascii="Calibri" w:eastAsia="Times New Roman" w:hAnsi="Calibri" w:cs="Times New Roman"/>
                    <w:color w:val="948A54"/>
                  </w:rPr>
                </w:rPrChange>
              </w:rPr>
            </w:pPr>
            <w:ins w:id="21509" w:author="Melke" w:date="2019-07-07T16:58:00Z">
              <w:r w:rsidRPr="00F1131B">
                <w:rPr>
                  <w:rFonts w:ascii="Times New Roman" w:eastAsia="Times New Roman" w:hAnsi="Times New Roman" w:cs="Times New Roman"/>
                  <w:color w:val="000000" w:themeColor="text1"/>
                  <w:rPrChange w:id="21510" w:author="Melke" w:date="2019-07-07T16:59:00Z">
                    <w:rPr>
                      <w:rFonts w:ascii="Calibri" w:eastAsia="Times New Roman" w:hAnsi="Calibri" w:cs="Times New Roman"/>
                      <w:color w:val="948A54"/>
                    </w:rPr>
                  </w:rPrChange>
                </w:rPr>
                <w:t>331</w:t>
              </w:r>
            </w:ins>
          </w:p>
        </w:tc>
        <w:tc>
          <w:tcPr>
            <w:tcW w:w="1877" w:type="dxa"/>
            <w:shd w:val="clear" w:color="auto" w:fill="auto"/>
            <w:noWrap/>
            <w:vAlign w:val="bottom"/>
            <w:hideMark/>
            <w:tcPrChange w:id="215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77E9730" w14:textId="77777777" w:rsidR="00F1131B" w:rsidRPr="00F1131B" w:rsidRDefault="00F1131B" w:rsidP="00F1131B">
            <w:pPr>
              <w:spacing w:after="0" w:line="240" w:lineRule="auto"/>
              <w:jc w:val="right"/>
              <w:rPr>
                <w:ins w:id="21512" w:author="Melke" w:date="2019-07-07T16:58:00Z"/>
                <w:rFonts w:ascii="Times New Roman" w:eastAsia="Times New Roman" w:hAnsi="Times New Roman" w:cs="Times New Roman"/>
                <w:color w:val="000000" w:themeColor="text1"/>
                <w:rPrChange w:id="21513" w:author="Melke" w:date="2019-07-07T16:59:00Z">
                  <w:rPr>
                    <w:ins w:id="21514" w:author="Melke" w:date="2019-07-07T16:58:00Z"/>
                    <w:rFonts w:ascii="Calibri" w:eastAsia="Times New Roman" w:hAnsi="Calibri" w:cs="Times New Roman"/>
                    <w:color w:val="948A54"/>
                  </w:rPr>
                </w:rPrChange>
              </w:rPr>
            </w:pPr>
            <w:ins w:id="21515" w:author="Melke" w:date="2019-07-07T16:58:00Z">
              <w:r w:rsidRPr="00F1131B">
                <w:rPr>
                  <w:rFonts w:ascii="Times New Roman" w:eastAsia="Times New Roman" w:hAnsi="Times New Roman" w:cs="Times New Roman"/>
                  <w:color w:val="000000" w:themeColor="text1"/>
                  <w:rPrChange w:id="21516" w:author="Melke" w:date="2019-07-07T16:59:00Z">
                    <w:rPr>
                      <w:rFonts w:ascii="Calibri" w:eastAsia="Times New Roman" w:hAnsi="Calibri" w:cs="Times New Roman"/>
                      <w:color w:val="948A54"/>
                    </w:rPr>
                  </w:rPrChange>
                </w:rPr>
                <w:t>685</w:t>
              </w:r>
            </w:ins>
          </w:p>
        </w:tc>
        <w:tc>
          <w:tcPr>
            <w:tcW w:w="1877" w:type="dxa"/>
            <w:shd w:val="clear" w:color="auto" w:fill="auto"/>
            <w:noWrap/>
            <w:vAlign w:val="bottom"/>
            <w:hideMark/>
            <w:tcPrChange w:id="215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E7ADA23" w14:textId="77777777" w:rsidR="00F1131B" w:rsidRPr="00F1131B" w:rsidRDefault="00F1131B" w:rsidP="00F1131B">
            <w:pPr>
              <w:spacing w:after="0" w:line="240" w:lineRule="auto"/>
              <w:jc w:val="right"/>
              <w:rPr>
                <w:ins w:id="21518" w:author="Melke" w:date="2019-07-07T16:58:00Z"/>
                <w:rFonts w:ascii="Times New Roman" w:eastAsia="Times New Roman" w:hAnsi="Times New Roman" w:cs="Times New Roman"/>
                <w:color w:val="000000" w:themeColor="text1"/>
                <w:rPrChange w:id="21519" w:author="Melke" w:date="2019-07-07T16:59:00Z">
                  <w:rPr>
                    <w:ins w:id="21520" w:author="Melke" w:date="2019-07-07T16:58:00Z"/>
                    <w:rFonts w:ascii="Calibri" w:eastAsia="Times New Roman" w:hAnsi="Calibri" w:cs="Times New Roman"/>
                    <w:color w:val="948A54"/>
                  </w:rPr>
                </w:rPrChange>
              </w:rPr>
            </w:pPr>
            <w:ins w:id="21521" w:author="Melke" w:date="2019-07-07T16:58:00Z">
              <w:r w:rsidRPr="00F1131B">
                <w:rPr>
                  <w:rFonts w:ascii="Times New Roman" w:eastAsia="Times New Roman" w:hAnsi="Times New Roman" w:cs="Times New Roman"/>
                  <w:color w:val="000000" w:themeColor="text1"/>
                  <w:rPrChange w:id="21522" w:author="Melke" w:date="2019-07-07T16:59:00Z">
                    <w:rPr>
                      <w:rFonts w:ascii="Calibri" w:eastAsia="Times New Roman" w:hAnsi="Calibri" w:cs="Times New Roman"/>
                      <w:color w:val="948A54"/>
                    </w:rPr>
                  </w:rPrChange>
                </w:rPr>
                <w:t>1,679</w:t>
              </w:r>
            </w:ins>
          </w:p>
        </w:tc>
        <w:tc>
          <w:tcPr>
            <w:tcW w:w="1877" w:type="dxa"/>
            <w:shd w:val="clear" w:color="auto" w:fill="auto"/>
            <w:noWrap/>
            <w:vAlign w:val="bottom"/>
            <w:hideMark/>
            <w:tcPrChange w:id="215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A0F586B" w14:textId="77777777" w:rsidR="00F1131B" w:rsidRPr="00F1131B" w:rsidRDefault="00F1131B" w:rsidP="00F1131B">
            <w:pPr>
              <w:spacing w:after="0" w:line="240" w:lineRule="auto"/>
              <w:jc w:val="right"/>
              <w:rPr>
                <w:ins w:id="21524" w:author="Melke" w:date="2019-07-07T16:58:00Z"/>
                <w:rFonts w:ascii="Times New Roman" w:eastAsia="Times New Roman" w:hAnsi="Times New Roman" w:cs="Times New Roman"/>
                <w:color w:val="000000" w:themeColor="text1"/>
                <w:rPrChange w:id="21525" w:author="Melke" w:date="2019-07-07T16:59:00Z">
                  <w:rPr>
                    <w:ins w:id="21526" w:author="Melke" w:date="2019-07-07T16:58:00Z"/>
                    <w:rFonts w:ascii="Calibri" w:eastAsia="Times New Roman" w:hAnsi="Calibri" w:cs="Times New Roman"/>
                    <w:color w:val="948A54"/>
                  </w:rPr>
                </w:rPrChange>
              </w:rPr>
            </w:pPr>
            <w:ins w:id="21527" w:author="Melke" w:date="2019-07-07T16:58:00Z">
              <w:r w:rsidRPr="00F1131B">
                <w:rPr>
                  <w:rFonts w:ascii="Times New Roman" w:eastAsia="Times New Roman" w:hAnsi="Times New Roman" w:cs="Times New Roman"/>
                  <w:color w:val="000000" w:themeColor="text1"/>
                  <w:rPrChange w:id="21528" w:author="Melke" w:date="2019-07-07T16:59:00Z">
                    <w:rPr>
                      <w:rFonts w:ascii="Calibri" w:eastAsia="Times New Roman" w:hAnsi="Calibri" w:cs="Times New Roman"/>
                      <w:color w:val="948A54"/>
                    </w:rPr>
                  </w:rPrChange>
                </w:rPr>
                <w:t>5,591</w:t>
              </w:r>
            </w:ins>
          </w:p>
        </w:tc>
      </w:tr>
      <w:tr w:rsidR="00F1131B" w:rsidRPr="00F1131B" w14:paraId="288713D5" w14:textId="77777777" w:rsidTr="00F1131B">
        <w:trPr>
          <w:trHeight w:val="307"/>
          <w:ins w:id="21529" w:author="Melke" w:date="2019-07-07T16:58:00Z"/>
          <w:trPrChange w:id="21530" w:author="Melke" w:date="2019-07-07T17:00:00Z">
            <w:trPr>
              <w:trHeight w:val="300"/>
            </w:trPr>
          </w:trPrChange>
        </w:trPr>
        <w:tc>
          <w:tcPr>
            <w:tcW w:w="1877" w:type="dxa"/>
            <w:shd w:val="clear" w:color="auto" w:fill="auto"/>
            <w:noWrap/>
            <w:vAlign w:val="bottom"/>
            <w:hideMark/>
            <w:tcPrChange w:id="2153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B57224" w14:textId="77777777" w:rsidR="00F1131B" w:rsidRPr="00F1131B" w:rsidRDefault="00F1131B" w:rsidP="00F1131B">
            <w:pPr>
              <w:spacing w:after="0" w:line="240" w:lineRule="auto"/>
              <w:jc w:val="right"/>
              <w:rPr>
                <w:ins w:id="21532" w:author="Melke" w:date="2019-07-07T16:58:00Z"/>
                <w:rFonts w:ascii="Times New Roman" w:eastAsia="Times New Roman" w:hAnsi="Times New Roman" w:cs="Times New Roman"/>
                <w:color w:val="000000" w:themeColor="text1"/>
                <w:rPrChange w:id="21533" w:author="Melke" w:date="2019-07-07T16:59:00Z">
                  <w:rPr>
                    <w:ins w:id="21534" w:author="Melke" w:date="2019-07-07T16:58:00Z"/>
                    <w:rFonts w:ascii="Calibri" w:eastAsia="Times New Roman" w:hAnsi="Calibri" w:cs="Times New Roman"/>
                    <w:color w:val="948A54"/>
                  </w:rPr>
                </w:rPrChange>
              </w:rPr>
            </w:pPr>
            <w:ins w:id="21535" w:author="Melke" w:date="2019-07-07T16:58:00Z">
              <w:r w:rsidRPr="00F1131B">
                <w:rPr>
                  <w:rFonts w:ascii="Times New Roman" w:eastAsia="Times New Roman" w:hAnsi="Times New Roman" w:cs="Times New Roman"/>
                  <w:color w:val="000000" w:themeColor="text1"/>
                  <w:rPrChange w:id="21536" w:author="Melke" w:date="2019-07-07T16:59:00Z">
                    <w:rPr>
                      <w:rFonts w:ascii="Calibri" w:eastAsia="Times New Roman" w:hAnsi="Calibri" w:cs="Times New Roman"/>
                      <w:color w:val="948A54"/>
                    </w:rPr>
                  </w:rPrChange>
                </w:rPr>
                <w:t>105</w:t>
              </w:r>
            </w:ins>
          </w:p>
        </w:tc>
        <w:tc>
          <w:tcPr>
            <w:tcW w:w="1877" w:type="dxa"/>
            <w:shd w:val="clear" w:color="auto" w:fill="auto"/>
            <w:noWrap/>
            <w:vAlign w:val="bottom"/>
            <w:hideMark/>
            <w:tcPrChange w:id="215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7E895E2" w14:textId="77777777" w:rsidR="00F1131B" w:rsidRPr="00F1131B" w:rsidRDefault="00F1131B" w:rsidP="00F1131B">
            <w:pPr>
              <w:spacing w:after="0" w:line="240" w:lineRule="auto"/>
              <w:jc w:val="right"/>
              <w:rPr>
                <w:ins w:id="21538" w:author="Melke" w:date="2019-07-07T16:58:00Z"/>
                <w:rFonts w:ascii="Times New Roman" w:eastAsia="Times New Roman" w:hAnsi="Times New Roman" w:cs="Times New Roman"/>
                <w:color w:val="000000" w:themeColor="text1"/>
                <w:rPrChange w:id="21539" w:author="Melke" w:date="2019-07-07T16:59:00Z">
                  <w:rPr>
                    <w:ins w:id="21540" w:author="Melke" w:date="2019-07-07T16:58:00Z"/>
                    <w:rFonts w:ascii="Calibri" w:eastAsia="Times New Roman" w:hAnsi="Calibri" w:cs="Times New Roman"/>
                    <w:color w:val="948A54"/>
                  </w:rPr>
                </w:rPrChange>
              </w:rPr>
            </w:pPr>
            <w:ins w:id="21541" w:author="Melke" w:date="2019-07-07T16:58:00Z">
              <w:r w:rsidRPr="00F1131B">
                <w:rPr>
                  <w:rFonts w:ascii="Times New Roman" w:eastAsia="Times New Roman" w:hAnsi="Times New Roman" w:cs="Times New Roman"/>
                  <w:color w:val="000000" w:themeColor="text1"/>
                  <w:rPrChange w:id="21542" w:author="Melke" w:date="2019-07-07T16:59:00Z">
                    <w:rPr>
                      <w:rFonts w:ascii="Calibri" w:eastAsia="Times New Roman" w:hAnsi="Calibri" w:cs="Times New Roman"/>
                      <w:color w:val="948A54"/>
                    </w:rPr>
                  </w:rPrChange>
                </w:rPr>
                <w:t>175</w:t>
              </w:r>
            </w:ins>
          </w:p>
        </w:tc>
        <w:tc>
          <w:tcPr>
            <w:tcW w:w="1877" w:type="dxa"/>
            <w:shd w:val="clear" w:color="auto" w:fill="auto"/>
            <w:noWrap/>
            <w:vAlign w:val="bottom"/>
            <w:hideMark/>
            <w:tcPrChange w:id="215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0CAF1E5" w14:textId="77777777" w:rsidR="00F1131B" w:rsidRPr="00F1131B" w:rsidRDefault="00F1131B" w:rsidP="00F1131B">
            <w:pPr>
              <w:spacing w:after="0" w:line="240" w:lineRule="auto"/>
              <w:jc w:val="right"/>
              <w:rPr>
                <w:ins w:id="21544" w:author="Melke" w:date="2019-07-07T16:58:00Z"/>
                <w:rFonts w:ascii="Times New Roman" w:eastAsia="Times New Roman" w:hAnsi="Times New Roman" w:cs="Times New Roman"/>
                <w:color w:val="000000" w:themeColor="text1"/>
                <w:rPrChange w:id="21545" w:author="Melke" w:date="2019-07-07T16:59:00Z">
                  <w:rPr>
                    <w:ins w:id="21546" w:author="Melke" w:date="2019-07-07T16:58:00Z"/>
                    <w:rFonts w:ascii="Calibri" w:eastAsia="Times New Roman" w:hAnsi="Calibri" w:cs="Times New Roman"/>
                    <w:color w:val="948A54"/>
                  </w:rPr>
                </w:rPrChange>
              </w:rPr>
            </w:pPr>
            <w:ins w:id="21547" w:author="Melke" w:date="2019-07-07T16:58:00Z">
              <w:r w:rsidRPr="00F1131B">
                <w:rPr>
                  <w:rFonts w:ascii="Times New Roman" w:eastAsia="Times New Roman" w:hAnsi="Times New Roman" w:cs="Times New Roman"/>
                  <w:color w:val="000000" w:themeColor="text1"/>
                  <w:rPrChange w:id="21548" w:author="Melke" w:date="2019-07-07T16:59:00Z">
                    <w:rPr>
                      <w:rFonts w:ascii="Calibri" w:eastAsia="Times New Roman" w:hAnsi="Calibri" w:cs="Times New Roman"/>
                      <w:color w:val="948A54"/>
                    </w:rPr>
                  </w:rPrChange>
                </w:rPr>
                <w:t>361</w:t>
              </w:r>
            </w:ins>
          </w:p>
        </w:tc>
        <w:tc>
          <w:tcPr>
            <w:tcW w:w="1877" w:type="dxa"/>
            <w:shd w:val="clear" w:color="auto" w:fill="auto"/>
            <w:noWrap/>
            <w:vAlign w:val="bottom"/>
            <w:hideMark/>
            <w:tcPrChange w:id="215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4AE9C27" w14:textId="77777777" w:rsidR="00F1131B" w:rsidRPr="00F1131B" w:rsidRDefault="00F1131B" w:rsidP="00F1131B">
            <w:pPr>
              <w:spacing w:after="0" w:line="240" w:lineRule="auto"/>
              <w:jc w:val="right"/>
              <w:rPr>
                <w:ins w:id="21550" w:author="Melke" w:date="2019-07-07T16:58:00Z"/>
                <w:rFonts w:ascii="Times New Roman" w:eastAsia="Times New Roman" w:hAnsi="Times New Roman" w:cs="Times New Roman"/>
                <w:color w:val="000000" w:themeColor="text1"/>
                <w:rPrChange w:id="21551" w:author="Melke" w:date="2019-07-07T16:59:00Z">
                  <w:rPr>
                    <w:ins w:id="21552" w:author="Melke" w:date="2019-07-07T16:58:00Z"/>
                    <w:rFonts w:ascii="Calibri" w:eastAsia="Times New Roman" w:hAnsi="Calibri" w:cs="Times New Roman"/>
                    <w:color w:val="948A54"/>
                  </w:rPr>
                </w:rPrChange>
              </w:rPr>
            </w:pPr>
            <w:ins w:id="21553" w:author="Melke" w:date="2019-07-07T16:58:00Z">
              <w:r w:rsidRPr="00F1131B">
                <w:rPr>
                  <w:rFonts w:ascii="Times New Roman" w:eastAsia="Times New Roman" w:hAnsi="Times New Roman" w:cs="Times New Roman"/>
                  <w:color w:val="000000" w:themeColor="text1"/>
                  <w:rPrChange w:id="21554" w:author="Melke" w:date="2019-07-07T16:59:00Z">
                    <w:rPr>
                      <w:rFonts w:ascii="Calibri" w:eastAsia="Times New Roman" w:hAnsi="Calibri" w:cs="Times New Roman"/>
                      <w:color w:val="948A54"/>
                    </w:rPr>
                  </w:rPrChange>
                </w:rPr>
                <w:t>886</w:t>
              </w:r>
            </w:ins>
          </w:p>
        </w:tc>
        <w:tc>
          <w:tcPr>
            <w:tcW w:w="1877" w:type="dxa"/>
            <w:shd w:val="clear" w:color="auto" w:fill="auto"/>
            <w:noWrap/>
            <w:vAlign w:val="bottom"/>
            <w:hideMark/>
            <w:tcPrChange w:id="215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A98CAF" w14:textId="77777777" w:rsidR="00F1131B" w:rsidRPr="00F1131B" w:rsidRDefault="00F1131B" w:rsidP="00F1131B">
            <w:pPr>
              <w:spacing w:after="0" w:line="240" w:lineRule="auto"/>
              <w:jc w:val="right"/>
              <w:rPr>
                <w:ins w:id="21556" w:author="Melke" w:date="2019-07-07T16:58:00Z"/>
                <w:rFonts w:ascii="Times New Roman" w:eastAsia="Times New Roman" w:hAnsi="Times New Roman" w:cs="Times New Roman"/>
                <w:color w:val="000000" w:themeColor="text1"/>
                <w:rPrChange w:id="21557" w:author="Melke" w:date="2019-07-07T16:59:00Z">
                  <w:rPr>
                    <w:ins w:id="21558" w:author="Melke" w:date="2019-07-07T16:58:00Z"/>
                    <w:rFonts w:ascii="Calibri" w:eastAsia="Times New Roman" w:hAnsi="Calibri" w:cs="Times New Roman"/>
                    <w:color w:val="948A54"/>
                  </w:rPr>
                </w:rPrChange>
              </w:rPr>
            </w:pPr>
            <w:ins w:id="21559" w:author="Melke" w:date="2019-07-07T16:58:00Z">
              <w:r w:rsidRPr="00F1131B">
                <w:rPr>
                  <w:rFonts w:ascii="Times New Roman" w:eastAsia="Times New Roman" w:hAnsi="Times New Roman" w:cs="Times New Roman"/>
                  <w:color w:val="000000" w:themeColor="text1"/>
                  <w:rPrChange w:id="21560" w:author="Melke" w:date="2019-07-07T16:59:00Z">
                    <w:rPr>
                      <w:rFonts w:ascii="Calibri" w:eastAsia="Times New Roman" w:hAnsi="Calibri" w:cs="Times New Roman"/>
                      <w:color w:val="948A54"/>
                    </w:rPr>
                  </w:rPrChange>
                </w:rPr>
                <w:t>2,950</w:t>
              </w:r>
            </w:ins>
          </w:p>
        </w:tc>
      </w:tr>
      <w:tr w:rsidR="00F1131B" w:rsidRPr="00F1131B" w14:paraId="46FD54AA" w14:textId="77777777" w:rsidTr="00F1131B">
        <w:trPr>
          <w:trHeight w:val="307"/>
          <w:ins w:id="21561" w:author="Melke" w:date="2019-07-07T16:58:00Z"/>
          <w:trPrChange w:id="21562" w:author="Melke" w:date="2019-07-07T17:00:00Z">
            <w:trPr>
              <w:trHeight w:val="300"/>
            </w:trPr>
          </w:trPrChange>
        </w:trPr>
        <w:tc>
          <w:tcPr>
            <w:tcW w:w="1877" w:type="dxa"/>
            <w:shd w:val="clear" w:color="auto" w:fill="auto"/>
            <w:noWrap/>
            <w:vAlign w:val="bottom"/>
            <w:hideMark/>
            <w:tcPrChange w:id="2156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1108853" w14:textId="77777777" w:rsidR="00F1131B" w:rsidRPr="00F1131B" w:rsidRDefault="00F1131B" w:rsidP="00F1131B">
            <w:pPr>
              <w:spacing w:after="0" w:line="240" w:lineRule="auto"/>
              <w:jc w:val="right"/>
              <w:rPr>
                <w:ins w:id="21564" w:author="Melke" w:date="2019-07-07T16:58:00Z"/>
                <w:rFonts w:ascii="Times New Roman" w:eastAsia="Times New Roman" w:hAnsi="Times New Roman" w:cs="Times New Roman"/>
                <w:color w:val="000000" w:themeColor="text1"/>
                <w:rPrChange w:id="21565" w:author="Melke" w:date="2019-07-07T16:59:00Z">
                  <w:rPr>
                    <w:ins w:id="21566" w:author="Melke" w:date="2019-07-07T16:58:00Z"/>
                    <w:rFonts w:ascii="Calibri" w:eastAsia="Times New Roman" w:hAnsi="Calibri" w:cs="Times New Roman"/>
                    <w:color w:val="948A54"/>
                  </w:rPr>
                </w:rPrChange>
              </w:rPr>
            </w:pPr>
            <w:ins w:id="21567" w:author="Melke" w:date="2019-07-07T16:58:00Z">
              <w:r w:rsidRPr="00F1131B">
                <w:rPr>
                  <w:rFonts w:ascii="Times New Roman" w:eastAsia="Times New Roman" w:hAnsi="Times New Roman" w:cs="Times New Roman"/>
                  <w:color w:val="000000" w:themeColor="text1"/>
                  <w:rPrChange w:id="21568" w:author="Melke" w:date="2019-07-07T16:59:00Z">
                    <w:rPr>
                      <w:rFonts w:ascii="Calibri" w:eastAsia="Times New Roman" w:hAnsi="Calibri" w:cs="Times New Roman"/>
                      <w:color w:val="948A54"/>
                    </w:rPr>
                  </w:rPrChange>
                </w:rPr>
                <w:t>53</w:t>
              </w:r>
            </w:ins>
          </w:p>
        </w:tc>
        <w:tc>
          <w:tcPr>
            <w:tcW w:w="1877" w:type="dxa"/>
            <w:shd w:val="clear" w:color="auto" w:fill="auto"/>
            <w:noWrap/>
            <w:vAlign w:val="bottom"/>
            <w:hideMark/>
            <w:tcPrChange w:id="215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24ACFF6" w14:textId="77777777" w:rsidR="00F1131B" w:rsidRPr="00F1131B" w:rsidRDefault="00F1131B" w:rsidP="00F1131B">
            <w:pPr>
              <w:spacing w:after="0" w:line="240" w:lineRule="auto"/>
              <w:jc w:val="right"/>
              <w:rPr>
                <w:ins w:id="21570" w:author="Melke" w:date="2019-07-07T16:58:00Z"/>
                <w:rFonts w:ascii="Times New Roman" w:eastAsia="Times New Roman" w:hAnsi="Times New Roman" w:cs="Times New Roman"/>
                <w:color w:val="000000" w:themeColor="text1"/>
                <w:rPrChange w:id="21571" w:author="Melke" w:date="2019-07-07T16:59:00Z">
                  <w:rPr>
                    <w:ins w:id="21572" w:author="Melke" w:date="2019-07-07T16:58:00Z"/>
                    <w:rFonts w:ascii="Calibri" w:eastAsia="Times New Roman" w:hAnsi="Calibri" w:cs="Times New Roman"/>
                    <w:color w:val="948A54"/>
                  </w:rPr>
                </w:rPrChange>
              </w:rPr>
            </w:pPr>
            <w:ins w:id="21573" w:author="Melke" w:date="2019-07-07T16:58:00Z">
              <w:r w:rsidRPr="00F1131B">
                <w:rPr>
                  <w:rFonts w:ascii="Times New Roman" w:eastAsia="Times New Roman" w:hAnsi="Times New Roman" w:cs="Times New Roman"/>
                  <w:color w:val="000000" w:themeColor="text1"/>
                  <w:rPrChange w:id="21574" w:author="Melke" w:date="2019-07-07T16:59:00Z">
                    <w:rPr>
                      <w:rFonts w:ascii="Calibri" w:eastAsia="Times New Roman" w:hAnsi="Calibri" w:cs="Times New Roman"/>
                      <w:color w:val="948A54"/>
                    </w:rPr>
                  </w:rPrChange>
                </w:rPr>
                <w:t>197</w:t>
              </w:r>
            </w:ins>
          </w:p>
        </w:tc>
        <w:tc>
          <w:tcPr>
            <w:tcW w:w="1877" w:type="dxa"/>
            <w:shd w:val="clear" w:color="auto" w:fill="auto"/>
            <w:noWrap/>
            <w:vAlign w:val="bottom"/>
            <w:hideMark/>
            <w:tcPrChange w:id="215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B18FB38" w14:textId="77777777" w:rsidR="00F1131B" w:rsidRPr="00F1131B" w:rsidRDefault="00F1131B" w:rsidP="00F1131B">
            <w:pPr>
              <w:spacing w:after="0" w:line="240" w:lineRule="auto"/>
              <w:jc w:val="right"/>
              <w:rPr>
                <w:ins w:id="21576" w:author="Melke" w:date="2019-07-07T16:58:00Z"/>
                <w:rFonts w:ascii="Times New Roman" w:eastAsia="Times New Roman" w:hAnsi="Times New Roman" w:cs="Times New Roman"/>
                <w:color w:val="000000" w:themeColor="text1"/>
                <w:rPrChange w:id="21577" w:author="Melke" w:date="2019-07-07T16:59:00Z">
                  <w:rPr>
                    <w:ins w:id="21578" w:author="Melke" w:date="2019-07-07T16:58:00Z"/>
                    <w:rFonts w:ascii="Calibri" w:eastAsia="Times New Roman" w:hAnsi="Calibri" w:cs="Times New Roman"/>
                    <w:color w:val="948A54"/>
                  </w:rPr>
                </w:rPrChange>
              </w:rPr>
            </w:pPr>
            <w:ins w:id="21579" w:author="Melke" w:date="2019-07-07T16:58:00Z">
              <w:r w:rsidRPr="00F1131B">
                <w:rPr>
                  <w:rFonts w:ascii="Times New Roman" w:eastAsia="Times New Roman" w:hAnsi="Times New Roman" w:cs="Times New Roman"/>
                  <w:color w:val="000000" w:themeColor="text1"/>
                  <w:rPrChange w:id="21580" w:author="Melke" w:date="2019-07-07T16:59:00Z">
                    <w:rPr>
                      <w:rFonts w:ascii="Calibri" w:eastAsia="Times New Roman" w:hAnsi="Calibri" w:cs="Times New Roman"/>
                      <w:color w:val="948A54"/>
                    </w:rPr>
                  </w:rPrChange>
                </w:rPr>
                <w:t>366</w:t>
              </w:r>
            </w:ins>
          </w:p>
        </w:tc>
        <w:tc>
          <w:tcPr>
            <w:tcW w:w="1877" w:type="dxa"/>
            <w:shd w:val="clear" w:color="auto" w:fill="auto"/>
            <w:noWrap/>
            <w:vAlign w:val="bottom"/>
            <w:hideMark/>
            <w:tcPrChange w:id="215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6A4792" w14:textId="77777777" w:rsidR="00F1131B" w:rsidRPr="00F1131B" w:rsidRDefault="00F1131B" w:rsidP="00F1131B">
            <w:pPr>
              <w:spacing w:after="0" w:line="240" w:lineRule="auto"/>
              <w:jc w:val="right"/>
              <w:rPr>
                <w:ins w:id="21582" w:author="Melke" w:date="2019-07-07T16:58:00Z"/>
                <w:rFonts w:ascii="Times New Roman" w:eastAsia="Times New Roman" w:hAnsi="Times New Roman" w:cs="Times New Roman"/>
                <w:color w:val="000000" w:themeColor="text1"/>
                <w:rPrChange w:id="21583" w:author="Melke" w:date="2019-07-07T16:59:00Z">
                  <w:rPr>
                    <w:ins w:id="21584" w:author="Melke" w:date="2019-07-07T16:58:00Z"/>
                    <w:rFonts w:ascii="Calibri" w:eastAsia="Times New Roman" w:hAnsi="Calibri" w:cs="Times New Roman"/>
                    <w:color w:val="948A54"/>
                  </w:rPr>
                </w:rPrChange>
              </w:rPr>
            </w:pPr>
            <w:ins w:id="21585" w:author="Melke" w:date="2019-07-07T16:58:00Z">
              <w:r w:rsidRPr="00F1131B">
                <w:rPr>
                  <w:rFonts w:ascii="Times New Roman" w:eastAsia="Times New Roman" w:hAnsi="Times New Roman" w:cs="Times New Roman"/>
                  <w:color w:val="000000" w:themeColor="text1"/>
                  <w:rPrChange w:id="21586" w:author="Melke" w:date="2019-07-07T16:59:00Z">
                    <w:rPr>
                      <w:rFonts w:ascii="Calibri" w:eastAsia="Times New Roman" w:hAnsi="Calibri" w:cs="Times New Roman"/>
                      <w:color w:val="948A54"/>
                    </w:rPr>
                  </w:rPrChange>
                </w:rPr>
                <w:t>84</w:t>
              </w:r>
            </w:ins>
          </w:p>
        </w:tc>
        <w:tc>
          <w:tcPr>
            <w:tcW w:w="1877" w:type="dxa"/>
            <w:shd w:val="clear" w:color="auto" w:fill="auto"/>
            <w:noWrap/>
            <w:vAlign w:val="bottom"/>
            <w:hideMark/>
            <w:tcPrChange w:id="215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4876AC" w14:textId="77777777" w:rsidR="00F1131B" w:rsidRPr="00F1131B" w:rsidRDefault="00F1131B" w:rsidP="00F1131B">
            <w:pPr>
              <w:spacing w:after="0" w:line="240" w:lineRule="auto"/>
              <w:jc w:val="right"/>
              <w:rPr>
                <w:ins w:id="21588" w:author="Melke" w:date="2019-07-07T16:58:00Z"/>
                <w:rFonts w:ascii="Times New Roman" w:eastAsia="Times New Roman" w:hAnsi="Times New Roman" w:cs="Times New Roman"/>
                <w:color w:val="000000" w:themeColor="text1"/>
                <w:rPrChange w:id="21589" w:author="Melke" w:date="2019-07-07T16:59:00Z">
                  <w:rPr>
                    <w:ins w:id="21590" w:author="Melke" w:date="2019-07-07T16:58:00Z"/>
                    <w:rFonts w:ascii="Calibri" w:eastAsia="Times New Roman" w:hAnsi="Calibri" w:cs="Times New Roman"/>
                    <w:color w:val="948A54"/>
                  </w:rPr>
                </w:rPrChange>
              </w:rPr>
            </w:pPr>
            <w:ins w:id="21591" w:author="Melke" w:date="2019-07-07T16:58:00Z">
              <w:r w:rsidRPr="00F1131B">
                <w:rPr>
                  <w:rFonts w:ascii="Times New Roman" w:eastAsia="Times New Roman" w:hAnsi="Times New Roman" w:cs="Times New Roman"/>
                  <w:color w:val="000000" w:themeColor="text1"/>
                  <w:rPrChange w:id="21592" w:author="Melke" w:date="2019-07-07T16:59:00Z">
                    <w:rPr>
                      <w:rFonts w:ascii="Calibri" w:eastAsia="Times New Roman" w:hAnsi="Calibri" w:cs="Times New Roman"/>
                      <w:color w:val="948A54"/>
                    </w:rPr>
                  </w:rPrChange>
                </w:rPr>
                <w:t>1,997</w:t>
              </w:r>
            </w:ins>
          </w:p>
        </w:tc>
      </w:tr>
      <w:tr w:rsidR="00F1131B" w:rsidRPr="00F1131B" w14:paraId="0891C8AE" w14:textId="77777777" w:rsidTr="00F1131B">
        <w:trPr>
          <w:trHeight w:val="307"/>
          <w:ins w:id="21593" w:author="Melke" w:date="2019-07-07T16:58:00Z"/>
          <w:trPrChange w:id="21594" w:author="Melke" w:date="2019-07-07T17:00:00Z">
            <w:trPr>
              <w:trHeight w:val="300"/>
            </w:trPr>
          </w:trPrChange>
        </w:trPr>
        <w:tc>
          <w:tcPr>
            <w:tcW w:w="1877" w:type="dxa"/>
            <w:shd w:val="clear" w:color="auto" w:fill="auto"/>
            <w:noWrap/>
            <w:vAlign w:val="bottom"/>
            <w:hideMark/>
            <w:tcPrChange w:id="2159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FA5CFBA" w14:textId="77777777" w:rsidR="00F1131B" w:rsidRPr="00F1131B" w:rsidRDefault="00F1131B" w:rsidP="00F1131B">
            <w:pPr>
              <w:spacing w:after="0" w:line="240" w:lineRule="auto"/>
              <w:jc w:val="right"/>
              <w:rPr>
                <w:ins w:id="21596" w:author="Melke" w:date="2019-07-07T16:58:00Z"/>
                <w:rFonts w:ascii="Times New Roman" w:eastAsia="Times New Roman" w:hAnsi="Times New Roman" w:cs="Times New Roman"/>
                <w:color w:val="000000" w:themeColor="text1"/>
                <w:rPrChange w:id="21597" w:author="Melke" w:date="2019-07-07T16:59:00Z">
                  <w:rPr>
                    <w:ins w:id="21598" w:author="Melke" w:date="2019-07-07T16:58:00Z"/>
                    <w:rFonts w:ascii="Calibri" w:eastAsia="Times New Roman" w:hAnsi="Calibri" w:cs="Times New Roman"/>
                    <w:color w:val="948A54"/>
                  </w:rPr>
                </w:rPrChange>
              </w:rPr>
            </w:pPr>
            <w:ins w:id="21599" w:author="Melke" w:date="2019-07-07T16:58:00Z">
              <w:r w:rsidRPr="00F1131B">
                <w:rPr>
                  <w:rFonts w:ascii="Times New Roman" w:eastAsia="Times New Roman" w:hAnsi="Times New Roman" w:cs="Times New Roman"/>
                  <w:color w:val="000000" w:themeColor="text1"/>
                  <w:rPrChange w:id="21600" w:author="Melke" w:date="2019-07-07T16:59:00Z">
                    <w:rPr>
                      <w:rFonts w:ascii="Calibri" w:eastAsia="Times New Roman" w:hAnsi="Calibri" w:cs="Times New Roman"/>
                      <w:color w:val="948A54"/>
                    </w:rPr>
                  </w:rPrChange>
                </w:rPr>
                <w:t>190</w:t>
              </w:r>
            </w:ins>
          </w:p>
        </w:tc>
        <w:tc>
          <w:tcPr>
            <w:tcW w:w="1877" w:type="dxa"/>
            <w:shd w:val="clear" w:color="auto" w:fill="auto"/>
            <w:noWrap/>
            <w:vAlign w:val="bottom"/>
            <w:hideMark/>
            <w:tcPrChange w:id="216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71F07D6" w14:textId="77777777" w:rsidR="00F1131B" w:rsidRPr="00F1131B" w:rsidRDefault="00F1131B" w:rsidP="00F1131B">
            <w:pPr>
              <w:spacing w:after="0" w:line="240" w:lineRule="auto"/>
              <w:jc w:val="right"/>
              <w:rPr>
                <w:ins w:id="21602" w:author="Melke" w:date="2019-07-07T16:58:00Z"/>
                <w:rFonts w:ascii="Times New Roman" w:eastAsia="Times New Roman" w:hAnsi="Times New Roman" w:cs="Times New Roman"/>
                <w:color w:val="000000" w:themeColor="text1"/>
                <w:rPrChange w:id="21603" w:author="Melke" w:date="2019-07-07T16:59:00Z">
                  <w:rPr>
                    <w:ins w:id="21604" w:author="Melke" w:date="2019-07-07T16:58:00Z"/>
                    <w:rFonts w:ascii="Calibri" w:eastAsia="Times New Roman" w:hAnsi="Calibri" w:cs="Times New Roman"/>
                    <w:color w:val="948A54"/>
                  </w:rPr>
                </w:rPrChange>
              </w:rPr>
            </w:pPr>
            <w:ins w:id="21605" w:author="Melke" w:date="2019-07-07T16:58:00Z">
              <w:r w:rsidRPr="00F1131B">
                <w:rPr>
                  <w:rFonts w:ascii="Times New Roman" w:eastAsia="Times New Roman" w:hAnsi="Times New Roman" w:cs="Times New Roman"/>
                  <w:color w:val="000000" w:themeColor="text1"/>
                  <w:rPrChange w:id="21606" w:author="Melke" w:date="2019-07-07T16:59:00Z">
                    <w:rPr>
                      <w:rFonts w:ascii="Calibri" w:eastAsia="Times New Roman" w:hAnsi="Calibri" w:cs="Times New Roman"/>
                      <w:color w:val="948A54"/>
                    </w:rPr>
                  </w:rPrChange>
                </w:rPr>
                <w:t>702</w:t>
              </w:r>
            </w:ins>
          </w:p>
        </w:tc>
        <w:tc>
          <w:tcPr>
            <w:tcW w:w="1877" w:type="dxa"/>
            <w:shd w:val="clear" w:color="auto" w:fill="auto"/>
            <w:noWrap/>
            <w:vAlign w:val="bottom"/>
            <w:hideMark/>
            <w:tcPrChange w:id="216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C7C5A8F" w14:textId="77777777" w:rsidR="00F1131B" w:rsidRPr="00F1131B" w:rsidRDefault="00F1131B" w:rsidP="00F1131B">
            <w:pPr>
              <w:spacing w:after="0" w:line="240" w:lineRule="auto"/>
              <w:jc w:val="right"/>
              <w:rPr>
                <w:ins w:id="21608" w:author="Melke" w:date="2019-07-07T16:58:00Z"/>
                <w:rFonts w:ascii="Times New Roman" w:eastAsia="Times New Roman" w:hAnsi="Times New Roman" w:cs="Times New Roman"/>
                <w:color w:val="000000" w:themeColor="text1"/>
                <w:rPrChange w:id="21609" w:author="Melke" w:date="2019-07-07T16:59:00Z">
                  <w:rPr>
                    <w:ins w:id="21610" w:author="Melke" w:date="2019-07-07T16:58:00Z"/>
                    <w:rFonts w:ascii="Calibri" w:eastAsia="Times New Roman" w:hAnsi="Calibri" w:cs="Times New Roman"/>
                    <w:color w:val="948A54"/>
                  </w:rPr>
                </w:rPrChange>
              </w:rPr>
            </w:pPr>
            <w:ins w:id="21611" w:author="Melke" w:date="2019-07-07T16:58:00Z">
              <w:r w:rsidRPr="00F1131B">
                <w:rPr>
                  <w:rFonts w:ascii="Times New Roman" w:eastAsia="Times New Roman" w:hAnsi="Times New Roman" w:cs="Times New Roman"/>
                  <w:color w:val="000000" w:themeColor="text1"/>
                  <w:rPrChange w:id="21612" w:author="Melke" w:date="2019-07-07T16:59:00Z">
                    <w:rPr>
                      <w:rFonts w:ascii="Calibri" w:eastAsia="Times New Roman" w:hAnsi="Calibri" w:cs="Times New Roman"/>
                      <w:color w:val="948A54"/>
                    </w:rPr>
                  </w:rPrChange>
                </w:rPr>
                <w:t>1,303</w:t>
              </w:r>
            </w:ins>
          </w:p>
        </w:tc>
        <w:tc>
          <w:tcPr>
            <w:tcW w:w="1877" w:type="dxa"/>
            <w:shd w:val="clear" w:color="auto" w:fill="auto"/>
            <w:noWrap/>
            <w:vAlign w:val="bottom"/>
            <w:hideMark/>
            <w:tcPrChange w:id="216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AAF42B" w14:textId="77777777" w:rsidR="00F1131B" w:rsidRPr="00F1131B" w:rsidRDefault="00F1131B" w:rsidP="00F1131B">
            <w:pPr>
              <w:spacing w:after="0" w:line="240" w:lineRule="auto"/>
              <w:jc w:val="right"/>
              <w:rPr>
                <w:ins w:id="21614" w:author="Melke" w:date="2019-07-07T16:58:00Z"/>
                <w:rFonts w:ascii="Times New Roman" w:eastAsia="Times New Roman" w:hAnsi="Times New Roman" w:cs="Times New Roman"/>
                <w:color w:val="000000" w:themeColor="text1"/>
                <w:rPrChange w:id="21615" w:author="Melke" w:date="2019-07-07T16:59:00Z">
                  <w:rPr>
                    <w:ins w:id="21616" w:author="Melke" w:date="2019-07-07T16:58:00Z"/>
                    <w:rFonts w:ascii="Calibri" w:eastAsia="Times New Roman" w:hAnsi="Calibri" w:cs="Times New Roman"/>
                    <w:color w:val="948A54"/>
                  </w:rPr>
                </w:rPrChange>
              </w:rPr>
            </w:pPr>
            <w:ins w:id="21617" w:author="Melke" w:date="2019-07-07T16:58:00Z">
              <w:r w:rsidRPr="00F1131B">
                <w:rPr>
                  <w:rFonts w:ascii="Times New Roman" w:eastAsia="Times New Roman" w:hAnsi="Times New Roman" w:cs="Times New Roman"/>
                  <w:color w:val="000000" w:themeColor="text1"/>
                  <w:rPrChange w:id="21618" w:author="Melke" w:date="2019-07-07T16:59:00Z">
                    <w:rPr>
                      <w:rFonts w:ascii="Calibri" w:eastAsia="Times New Roman" w:hAnsi="Calibri" w:cs="Times New Roman"/>
                      <w:color w:val="948A54"/>
                    </w:rPr>
                  </w:rPrChange>
                </w:rPr>
                <w:t>300</w:t>
              </w:r>
            </w:ins>
          </w:p>
        </w:tc>
        <w:tc>
          <w:tcPr>
            <w:tcW w:w="1877" w:type="dxa"/>
            <w:shd w:val="clear" w:color="auto" w:fill="auto"/>
            <w:noWrap/>
            <w:vAlign w:val="bottom"/>
            <w:hideMark/>
            <w:tcPrChange w:id="216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65F5C1" w14:textId="77777777" w:rsidR="00F1131B" w:rsidRPr="00F1131B" w:rsidRDefault="00F1131B" w:rsidP="00F1131B">
            <w:pPr>
              <w:spacing w:after="0" w:line="240" w:lineRule="auto"/>
              <w:jc w:val="right"/>
              <w:rPr>
                <w:ins w:id="21620" w:author="Melke" w:date="2019-07-07T16:58:00Z"/>
                <w:rFonts w:ascii="Times New Roman" w:eastAsia="Times New Roman" w:hAnsi="Times New Roman" w:cs="Times New Roman"/>
                <w:color w:val="000000" w:themeColor="text1"/>
                <w:rPrChange w:id="21621" w:author="Melke" w:date="2019-07-07T16:59:00Z">
                  <w:rPr>
                    <w:ins w:id="21622" w:author="Melke" w:date="2019-07-07T16:58:00Z"/>
                    <w:rFonts w:ascii="Calibri" w:eastAsia="Times New Roman" w:hAnsi="Calibri" w:cs="Times New Roman"/>
                    <w:color w:val="948A54"/>
                  </w:rPr>
                </w:rPrChange>
              </w:rPr>
            </w:pPr>
            <w:ins w:id="21623" w:author="Melke" w:date="2019-07-07T16:58:00Z">
              <w:r w:rsidRPr="00F1131B">
                <w:rPr>
                  <w:rFonts w:ascii="Times New Roman" w:eastAsia="Times New Roman" w:hAnsi="Times New Roman" w:cs="Times New Roman"/>
                  <w:color w:val="000000" w:themeColor="text1"/>
                  <w:rPrChange w:id="21624" w:author="Melke" w:date="2019-07-07T16:59:00Z">
                    <w:rPr>
                      <w:rFonts w:ascii="Calibri" w:eastAsia="Times New Roman" w:hAnsi="Calibri" w:cs="Times New Roman"/>
                      <w:color w:val="948A54"/>
                    </w:rPr>
                  </w:rPrChange>
                </w:rPr>
                <w:t>7,108</w:t>
              </w:r>
            </w:ins>
          </w:p>
        </w:tc>
      </w:tr>
      <w:tr w:rsidR="00F1131B" w:rsidRPr="00F1131B" w14:paraId="4F56F9A0" w14:textId="77777777" w:rsidTr="00F1131B">
        <w:trPr>
          <w:trHeight w:val="307"/>
          <w:ins w:id="21625" w:author="Melke" w:date="2019-07-07T16:58:00Z"/>
          <w:trPrChange w:id="21626" w:author="Melke" w:date="2019-07-07T17:00:00Z">
            <w:trPr>
              <w:trHeight w:val="300"/>
            </w:trPr>
          </w:trPrChange>
        </w:trPr>
        <w:tc>
          <w:tcPr>
            <w:tcW w:w="1877" w:type="dxa"/>
            <w:shd w:val="clear" w:color="auto" w:fill="auto"/>
            <w:noWrap/>
            <w:vAlign w:val="bottom"/>
            <w:hideMark/>
            <w:tcPrChange w:id="2162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CC6D56" w14:textId="77777777" w:rsidR="00F1131B" w:rsidRPr="00F1131B" w:rsidRDefault="00F1131B" w:rsidP="00F1131B">
            <w:pPr>
              <w:spacing w:after="0" w:line="240" w:lineRule="auto"/>
              <w:jc w:val="right"/>
              <w:rPr>
                <w:ins w:id="21628" w:author="Melke" w:date="2019-07-07T16:58:00Z"/>
                <w:rFonts w:ascii="Times New Roman" w:eastAsia="Times New Roman" w:hAnsi="Times New Roman" w:cs="Times New Roman"/>
                <w:color w:val="000000" w:themeColor="text1"/>
                <w:rPrChange w:id="21629" w:author="Melke" w:date="2019-07-07T16:59:00Z">
                  <w:rPr>
                    <w:ins w:id="21630" w:author="Melke" w:date="2019-07-07T16:58:00Z"/>
                    <w:rFonts w:ascii="Calibri" w:eastAsia="Times New Roman" w:hAnsi="Calibri" w:cs="Times New Roman"/>
                    <w:color w:val="948A54"/>
                  </w:rPr>
                </w:rPrChange>
              </w:rPr>
            </w:pPr>
            <w:ins w:id="21631" w:author="Melke" w:date="2019-07-07T16:58:00Z">
              <w:r w:rsidRPr="00F1131B">
                <w:rPr>
                  <w:rFonts w:ascii="Times New Roman" w:eastAsia="Times New Roman" w:hAnsi="Times New Roman" w:cs="Times New Roman"/>
                  <w:color w:val="000000" w:themeColor="text1"/>
                  <w:rPrChange w:id="21632" w:author="Melke" w:date="2019-07-07T16:59:00Z">
                    <w:rPr>
                      <w:rFonts w:ascii="Calibri" w:eastAsia="Times New Roman" w:hAnsi="Calibri" w:cs="Times New Roman"/>
                      <w:color w:val="948A54"/>
                    </w:rPr>
                  </w:rPrChange>
                </w:rPr>
                <w:t>133</w:t>
              </w:r>
            </w:ins>
          </w:p>
        </w:tc>
        <w:tc>
          <w:tcPr>
            <w:tcW w:w="1877" w:type="dxa"/>
            <w:shd w:val="clear" w:color="auto" w:fill="auto"/>
            <w:noWrap/>
            <w:vAlign w:val="bottom"/>
            <w:hideMark/>
            <w:tcPrChange w:id="216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C8B69F0" w14:textId="77777777" w:rsidR="00F1131B" w:rsidRPr="00F1131B" w:rsidRDefault="00F1131B" w:rsidP="00F1131B">
            <w:pPr>
              <w:spacing w:after="0" w:line="240" w:lineRule="auto"/>
              <w:jc w:val="right"/>
              <w:rPr>
                <w:ins w:id="21634" w:author="Melke" w:date="2019-07-07T16:58:00Z"/>
                <w:rFonts w:ascii="Times New Roman" w:eastAsia="Times New Roman" w:hAnsi="Times New Roman" w:cs="Times New Roman"/>
                <w:color w:val="000000" w:themeColor="text1"/>
                <w:rPrChange w:id="21635" w:author="Melke" w:date="2019-07-07T16:59:00Z">
                  <w:rPr>
                    <w:ins w:id="21636" w:author="Melke" w:date="2019-07-07T16:58:00Z"/>
                    <w:rFonts w:ascii="Calibri" w:eastAsia="Times New Roman" w:hAnsi="Calibri" w:cs="Times New Roman"/>
                    <w:color w:val="948A54"/>
                  </w:rPr>
                </w:rPrChange>
              </w:rPr>
            </w:pPr>
            <w:ins w:id="21637" w:author="Melke" w:date="2019-07-07T16:58:00Z">
              <w:r w:rsidRPr="00F1131B">
                <w:rPr>
                  <w:rFonts w:ascii="Times New Roman" w:eastAsia="Times New Roman" w:hAnsi="Times New Roman" w:cs="Times New Roman"/>
                  <w:color w:val="000000" w:themeColor="text1"/>
                  <w:rPrChange w:id="21638" w:author="Melke" w:date="2019-07-07T16:59:00Z">
                    <w:rPr>
                      <w:rFonts w:ascii="Calibri" w:eastAsia="Times New Roman" w:hAnsi="Calibri" w:cs="Times New Roman"/>
                      <w:color w:val="948A54"/>
                    </w:rPr>
                  </w:rPrChange>
                </w:rPr>
                <w:t>489</w:t>
              </w:r>
            </w:ins>
          </w:p>
        </w:tc>
        <w:tc>
          <w:tcPr>
            <w:tcW w:w="1877" w:type="dxa"/>
            <w:shd w:val="clear" w:color="auto" w:fill="auto"/>
            <w:noWrap/>
            <w:vAlign w:val="bottom"/>
            <w:hideMark/>
            <w:tcPrChange w:id="216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B6BF308" w14:textId="77777777" w:rsidR="00F1131B" w:rsidRPr="00F1131B" w:rsidRDefault="00F1131B" w:rsidP="00F1131B">
            <w:pPr>
              <w:spacing w:after="0" w:line="240" w:lineRule="auto"/>
              <w:jc w:val="right"/>
              <w:rPr>
                <w:ins w:id="21640" w:author="Melke" w:date="2019-07-07T16:58:00Z"/>
                <w:rFonts w:ascii="Times New Roman" w:eastAsia="Times New Roman" w:hAnsi="Times New Roman" w:cs="Times New Roman"/>
                <w:color w:val="000000" w:themeColor="text1"/>
                <w:rPrChange w:id="21641" w:author="Melke" w:date="2019-07-07T16:59:00Z">
                  <w:rPr>
                    <w:ins w:id="21642" w:author="Melke" w:date="2019-07-07T16:58:00Z"/>
                    <w:rFonts w:ascii="Calibri" w:eastAsia="Times New Roman" w:hAnsi="Calibri" w:cs="Times New Roman"/>
                    <w:color w:val="948A54"/>
                  </w:rPr>
                </w:rPrChange>
              </w:rPr>
            </w:pPr>
            <w:ins w:id="21643" w:author="Melke" w:date="2019-07-07T16:58:00Z">
              <w:r w:rsidRPr="00F1131B">
                <w:rPr>
                  <w:rFonts w:ascii="Times New Roman" w:eastAsia="Times New Roman" w:hAnsi="Times New Roman" w:cs="Times New Roman"/>
                  <w:color w:val="000000" w:themeColor="text1"/>
                  <w:rPrChange w:id="21644" w:author="Melke" w:date="2019-07-07T16:59:00Z">
                    <w:rPr>
                      <w:rFonts w:ascii="Calibri" w:eastAsia="Times New Roman" w:hAnsi="Calibri" w:cs="Times New Roman"/>
                      <w:color w:val="948A54"/>
                    </w:rPr>
                  </w:rPrChange>
                </w:rPr>
                <w:t>908</w:t>
              </w:r>
            </w:ins>
          </w:p>
        </w:tc>
        <w:tc>
          <w:tcPr>
            <w:tcW w:w="1877" w:type="dxa"/>
            <w:shd w:val="clear" w:color="auto" w:fill="auto"/>
            <w:noWrap/>
            <w:vAlign w:val="bottom"/>
            <w:hideMark/>
            <w:tcPrChange w:id="216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7574164" w14:textId="77777777" w:rsidR="00F1131B" w:rsidRPr="00F1131B" w:rsidRDefault="00F1131B" w:rsidP="00F1131B">
            <w:pPr>
              <w:spacing w:after="0" w:line="240" w:lineRule="auto"/>
              <w:jc w:val="right"/>
              <w:rPr>
                <w:ins w:id="21646" w:author="Melke" w:date="2019-07-07T16:58:00Z"/>
                <w:rFonts w:ascii="Times New Roman" w:eastAsia="Times New Roman" w:hAnsi="Times New Roman" w:cs="Times New Roman"/>
                <w:color w:val="000000" w:themeColor="text1"/>
                <w:rPrChange w:id="21647" w:author="Melke" w:date="2019-07-07T16:59:00Z">
                  <w:rPr>
                    <w:ins w:id="21648" w:author="Melke" w:date="2019-07-07T16:58:00Z"/>
                    <w:rFonts w:ascii="Calibri" w:eastAsia="Times New Roman" w:hAnsi="Calibri" w:cs="Times New Roman"/>
                    <w:color w:val="948A54"/>
                  </w:rPr>
                </w:rPrChange>
              </w:rPr>
            </w:pPr>
            <w:ins w:id="21649" w:author="Melke" w:date="2019-07-07T16:58:00Z">
              <w:r w:rsidRPr="00F1131B">
                <w:rPr>
                  <w:rFonts w:ascii="Times New Roman" w:eastAsia="Times New Roman" w:hAnsi="Times New Roman" w:cs="Times New Roman"/>
                  <w:color w:val="000000" w:themeColor="text1"/>
                  <w:rPrChange w:id="21650" w:author="Melke" w:date="2019-07-07T16:59:00Z">
                    <w:rPr>
                      <w:rFonts w:ascii="Calibri" w:eastAsia="Times New Roman" w:hAnsi="Calibri" w:cs="Times New Roman"/>
                      <w:color w:val="948A54"/>
                    </w:rPr>
                  </w:rPrChange>
                </w:rPr>
                <w:t>209</w:t>
              </w:r>
            </w:ins>
          </w:p>
        </w:tc>
        <w:tc>
          <w:tcPr>
            <w:tcW w:w="1877" w:type="dxa"/>
            <w:shd w:val="clear" w:color="auto" w:fill="auto"/>
            <w:noWrap/>
            <w:vAlign w:val="bottom"/>
            <w:hideMark/>
            <w:tcPrChange w:id="216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97457BF" w14:textId="77777777" w:rsidR="00F1131B" w:rsidRPr="00F1131B" w:rsidRDefault="00F1131B" w:rsidP="00F1131B">
            <w:pPr>
              <w:spacing w:after="0" w:line="240" w:lineRule="auto"/>
              <w:jc w:val="right"/>
              <w:rPr>
                <w:ins w:id="21652" w:author="Melke" w:date="2019-07-07T16:58:00Z"/>
                <w:rFonts w:ascii="Times New Roman" w:eastAsia="Times New Roman" w:hAnsi="Times New Roman" w:cs="Times New Roman"/>
                <w:color w:val="000000" w:themeColor="text1"/>
                <w:rPrChange w:id="21653" w:author="Melke" w:date="2019-07-07T16:59:00Z">
                  <w:rPr>
                    <w:ins w:id="21654" w:author="Melke" w:date="2019-07-07T16:58:00Z"/>
                    <w:rFonts w:ascii="Calibri" w:eastAsia="Times New Roman" w:hAnsi="Calibri" w:cs="Times New Roman"/>
                    <w:color w:val="948A54"/>
                  </w:rPr>
                </w:rPrChange>
              </w:rPr>
            </w:pPr>
            <w:ins w:id="21655" w:author="Melke" w:date="2019-07-07T16:58:00Z">
              <w:r w:rsidRPr="00F1131B">
                <w:rPr>
                  <w:rFonts w:ascii="Times New Roman" w:eastAsia="Times New Roman" w:hAnsi="Times New Roman" w:cs="Times New Roman"/>
                  <w:color w:val="000000" w:themeColor="text1"/>
                  <w:rPrChange w:id="21656" w:author="Melke" w:date="2019-07-07T16:59:00Z">
                    <w:rPr>
                      <w:rFonts w:ascii="Calibri" w:eastAsia="Times New Roman" w:hAnsi="Calibri" w:cs="Times New Roman"/>
                      <w:color w:val="948A54"/>
                    </w:rPr>
                  </w:rPrChange>
                </w:rPr>
                <w:t>4,953</w:t>
              </w:r>
            </w:ins>
          </w:p>
        </w:tc>
      </w:tr>
      <w:tr w:rsidR="00F1131B" w:rsidRPr="00F1131B" w14:paraId="381EAB14" w14:textId="77777777" w:rsidTr="00F1131B">
        <w:trPr>
          <w:trHeight w:val="307"/>
          <w:ins w:id="21657" w:author="Melke" w:date="2019-07-07T16:58:00Z"/>
          <w:trPrChange w:id="21658" w:author="Melke" w:date="2019-07-07T17:00:00Z">
            <w:trPr>
              <w:trHeight w:val="300"/>
            </w:trPr>
          </w:trPrChange>
        </w:trPr>
        <w:tc>
          <w:tcPr>
            <w:tcW w:w="1877" w:type="dxa"/>
            <w:shd w:val="clear" w:color="auto" w:fill="auto"/>
            <w:noWrap/>
            <w:vAlign w:val="bottom"/>
            <w:hideMark/>
            <w:tcPrChange w:id="2165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6B354A7" w14:textId="77777777" w:rsidR="00F1131B" w:rsidRPr="00F1131B" w:rsidRDefault="00F1131B" w:rsidP="00F1131B">
            <w:pPr>
              <w:spacing w:after="0" w:line="240" w:lineRule="auto"/>
              <w:jc w:val="right"/>
              <w:rPr>
                <w:ins w:id="21660" w:author="Melke" w:date="2019-07-07T16:58:00Z"/>
                <w:rFonts w:ascii="Times New Roman" w:eastAsia="Times New Roman" w:hAnsi="Times New Roman" w:cs="Times New Roman"/>
                <w:color w:val="000000" w:themeColor="text1"/>
                <w:rPrChange w:id="21661" w:author="Melke" w:date="2019-07-07T16:59:00Z">
                  <w:rPr>
                    <w:ins w:id="21662" w:author="Melke" w:date="2019-07-07T16:58:00Z"/>
                    <w:rFonts w:ascii="Calibri" w:eastAsia="Times New Roman" w:hAnsi="Calibri" w:cs="Times New Roman"/>
                    <w:color w:val="948A54"/>
                  </w:rPr>
                </w:rPrChange>
              </w:rPr>
            </w:pPr>
            <w:ins w:id="21663" w:author="Melke" w:date="2019-07-07T16:58:00Z">
              <w:r w:rsidRPr="00F1131B">
                <w:rPr>
                  <w:rFonts w:ascii="Times New Roman" w:eastAsia="Times New Roman" w:hAnsi="Times New Roman" w:cs="Times New Roman"/>
                  <w:color w:val="000000" w:themeColor="text1"/>
                  <w:rPrChange w:id="21664" w:author="Melke" w:date="2019-07-07T16:59:00Z">
                    <w:rPr>
                      <w:rFonts w:ascii="Calibri" w:eastAsia="Times New Roman" w:hAnsi="Calibri" w:cs="Times New Roman"/>
                      <w:color w:val="948A54"/>
                    </w:rPr>
                  </w:rPrChange>
                </w:rPr>
                <w:t>208</w:t>
              </w:r>
            </w:ins>
          </w:p>
        </w:tc>
        <w:tc>
          <w:tcPr>
            <w:tcW w:w="1877" w:type="dxa"/>
            <w:shd w:val="clear" w:color="auto" w:fill="auto"/>
            <w:noWrap/>
            <w:vAlign w:val="bottom"/>
            <w:hideMark/>
            <w:tcPrChange w:id="216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8C3693A" w14:textId="77777777" w:rsidR="00F1131B" w:rsidRPr="00F1131B" w:rsidRDefault="00F1131B" w:rsidP="00F1131B">
            <w:pPr>
              <w:spacing w:after="0" w:line="240" w:lineRule="auto"/>
              <w:jc w:val="right"/>
              <w:rPr>
                <w:ins w:id="21666" w:author="Melke" w:date="2019-07-07T16:58:00Z"/>
                <w:rFonts w:ascii="Times New Roman" w:eastAsia="Times New Roman" w:hAnsi="Times New Roman" w:cs="Times New Roman"/>
                <w:color w:val="000000" w:themeColor="text1"/>
                <w:rPrChange w:id="21667" w:author="Melke" w:date="2019-07-07T16:59:00Z">
                  <w:rPr>
                    <w:ins w:id="21668" w:author="Melke" w:date="2019-07-07T16:58:00Z"/>
                    <w:rFonts w:ascii="Calibri" w:eastAsia="Times New Roman" w:hAnsi="Calibri" w:cs="Times New Roman"/>
                    <w:color w:val="948A54"/>
                  </w:rPr>
                </w:rPrChange>
              </w:rPr>
            </w:pPr>
            <w:ins w:id="21669" w:author="Melke" w:date="2019-07-07T16:58:00Z">
              <w:r w:rsidRPr="00F1131B">
                <w:rPr>
                  <w:rFonts w:ascii="Times New Roman" w:eastAsia="Times New Roman" w:hAnsi="Times New Roman" w:cs="Times New Roman"/>
                  <w:color w:val="000000" w:themeColor="text1"/>
                  <w:rPrChange w:id="21670" w:author="Melke" w:date="2019-07-07T16:59:00Z">
                    <w:rPr>
                      <w:rFonts w:ascii="Calibri" w:eastAsia="Times New Roman" w:hAnsi="Calibri" w:cs="Times New Roman"/>
                      <w:color w:val="948A54"/>
                    </w:rPr>
                  </w:rPrChange>
                </w:rPr>
                <w:t>768</w:t>
              </w:r>
            </w:ins>
          </w:p>
        </w:tc>
        <w:tc>
          <w:tcPr>
            <w:tcW w:w="1877" w:type="dxa"/>
            <w:shd w:val="clear" w:color="auto" w:fill="auto"/>
            <w:noWrap/>
            <w:vAlign w:val="bottom"/>
            <w:hideMark/>
            <w:tcPrChange w:id="216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BA8B8C0" w14:textId="77777777" w:rsidR="00F1131B" w:rsidRPr="00F1131B" w:rsidRDefault="00F1131B" w:rsidP="00F1131B">
            <w:pPr>
              <w:spacing w:after="0" w:line="240" w:lineRule="auto"/>
              <w:jc w:val="right"/>
              <w:rPr>
                <w:ins w:id="21672" w:author="Melke" w:date="2019-07-07T16:58:00Z"/>
                <w:rFonts w:ascii="Times New Roman" w:eastAsia="Times New Roman" w:hAnsi="Times New Roman" w:cs="Times New Roman"/>
                <w:color w:val="000000" w:themeColor="text1"/>
                <w:rPrChange w:id="21673" w:author="Melke" w:date="2019-07-07T16:59:00Z">
                  <w:rPr>
                    <w:ins w:id="21674" w:author="Melke" w:date="2019-07-07T16:58:00Z"/>
                    <w:rFonts w:ascii="Calibri" w:eastAsia="Times New Roman" w:hAnsi="Calibri" w:cs="Times New Roman"/>
                    <w:color w:val="948A54"/>
                  </w:rPr>
                </w:rPrChange>
              </w:rPr>
            </w:pPr>
            <w:ins w:id="21675" w:author="Melke" w:date="2019-07-07T16:58:00Z">
              <w:r w:rsidRPr="00F1131B">
                <w:rPr>
                  <w:rFonts w:ascii="Times New Roman" w:eastAsia="Times New Roman" w:hAnsi="Times New Roman" w:cs="Times New Roman"/>
                  <w:color w:val="000000" w:themeColor="text1"/>
                  <w:rPrChange w:id="21676" w:author="Melke" w:date="2019-07-07T16:59:00Z">
                    <w:rPr>
                      <w:rFonts w:ascii="Calibri" w:eastAsia="Times New Roman" w:hAnsi="Calibri" w:cs="Times New Roman"/>
                      <w:color w:val="948A54"/>
                    </w:rPr>
                  </w:rPrChange>
                </w:rPr>
                <w:t>1,426</w:t>
              </w:r>
            </w:ins>
          </w:p>
        </w:tc>
        <w:tc>
          <w:tcPr>
            <w:tcW w:w="1877" w:type="dxa"/>
            <w:shd w:val="clear" w:color="auto" w:fill="auto"/>
            <w:noWrap/>
            <w:vAlign w:val="bottom"/>
            <w:hideMark/>
            <w:tcPrChange w:id="216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2C4800E" w14:textId="77777777" w:rsidR="00F1131B" w:rsidRPr="00F1131B" w:rsidRDefault="00F1131B" w:rsidP="00F1131B">
            <w:pPr>
              <w:spacing w:after="0" w:line="240" w:lineRule="auto"/>
              <w:jc w:val="right"/>
              <w:rPr>
                <w:ins w:id="21678" w:author="Melke" w:date="2019-07-07T16:58:00Z"/>
                <w:rFonts w:ascii="Times New Roman" w:eastAsia="Times New Roman" w:hAnsi="Times New Roman" w:cs="Times New Roman"/>
                <w:color w:val="000000" w:themeColor="text1"/>
                <w:rPrChange w:id="21679" w:author="Melke" w:date="2019-07-07T16:59:00Z">
                  <w:rPr>
                    <w:ins w:id="21680" w:author="Melke" w:date="2019-07-07T16:58:00Z"/>
                    <w:rFonts w:ascii="Calibri" w:eastAsia="Times New Roman" w:hAnsi="Calibri" w:cs="Times New Roman"/>
                    <w:color w:val="948A54"/>
                  </w:rPr>
                </w:rPrChange>
              </w:rPr>
            </w:pPr>
            <w:ins w:id="21681" w:author="Melke" w:date="2019-07-07T16:58:00Z">
              <w:r w:rsidRPr="00F1131B">
                <w:rPr>
                  <w:rFonts w:ascii="Times New Roman" w:eastAsia="Times New Roman" w:hAnsi="Times New Roman" w:cs="Times New Roman"/>
                  <w:color w:val="000000" w:themeColor="text1"/>
                  <w:rPrChange w:id="21682" w:author="Melke" w:date="2019-07-07T16:59:00Z">
                    <w:rPr>
                      <w:rFonts w:ascii="Calibri" w:eastAsia="Times New Roman" w:hAnsi="Calibri" w:cs="Times New Roman"/>
                      <w:color w:val="948A54"/>
                    </w:rPr>
                  </w:rPrChange>
                </w:rPr>
                <w:t>328</w:t>
              </w:r>
            </w:ins>
          </w:p>
        </w:tc>
        <w:tc>
          <w:tcPr>
            <w:tcW w:w="1877" w:type="dxa"/>
            <w:shd w:val="clear" w:color="auto" w:fill="auto"/>
            <w:noWrap/>
            <w:vAlign w:val="bottom"/>
            <w:hideMark/>
            <w:tcPrChange w:id="216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7717EEA" w14:textId="77777777" w:rsidR="00F1131B" w:rsidRPr="00F1131B" w:rsidRDefault="00F1131B" w:rsidP="00F1131B">
            <w:pPr>
              <w:spacing w:after="0" w:line="240" w:lineRule="auto"/>
              <w:jc w:val="right"/>
              <w:rPr>
                <w:ins w:id="21684" w:author="Melke" w:date="2019-07-07T16:58:00Z"/>
                <w:rFonts w:ascii="Times New Roman" w:eastAsia="Times New Roman" w:hAnsi="Times New Roman" w:cs="Times New Roman"/>
                <w:color w:val="000000" w:themeColor="text1"/>
                <w:rPrChange w:id="21685" w:author="Melke" w:date="2019-07-07T16:59:00Z">
                  <w:rPr>
                    <w:ins w:id="21686" w:author="Melke" w:date="2019-07-07T16:58:00Z"/>
                    <w:rFonts w:ascii="Calibri" w:eastAsia="Times New Roman" w:hAnsi="Calibri" w:cs="Times New Roman"/>
                    <w:color w:val="948A54"/>
                  </w:rPr>
                </w:rPrChange>
              </w:rPr>
            </w:pPr>
            <w:ins w:id="21687" w:author="Melke" w:date="2019-07-07T16:58:00Z">
              <w:r w:rsidRPr="00F1131B">
                <w:rPr>
                  <w:rFonts w:ascii="Times New Roman" w:eastAsia="Times New Roman" w:hAnsi="Times New Roman" w:cs="Times New Roman"/>
                  <w:color w:val="000000" w:themeColor="text1"/>
                  <w:rPrChange w:id="21688" w:author="Melke" w:date="2019-07-07T16:59:00Z">
                    <w:rPr>
                      <w:rFonts w:ascii="Calibri" w:eastAsia="Times New Roman" w:hAnsi="Calibri" w:cs="Times New Roman"/>
                      <w:color w:val="948A54"/>
                    </w:rPr>
                  </w:rPrChange>
                </w:rPr>
                <w:t>7,776</w:t>
              </w:r>
            </w:ins>
          </w:p>
        </w:tc>
      </w:tr>
      <w:tr w:rsidR="00F1131B" w:rsidRPr="00F1131B" w14:paraId="5E01D18B" w14:textId="77777777" w:rsidTr="00F1131B">
        <w:trPr>
          <w:trHeight w:val="307"/>
          <w:ins w:id="21689" w:author="Melke" w:date="2019-07-07T16:58:00Z"/>
          <w:trPrChange w:id="21690" w:author="Melke" w:date="2019-07-07T17:00:00Z">
            <w:trPr>
              <w:trHeight w:val="300"/>
            </w:trPr>
          </w:trPrChange>
        </w:trPr>
        <w:tc>
          <w:tcPr>
            <w:tcW w:w="1877" w:type="dxa"/>
            <w:shd w:val="clear" w:color="auto" w:fill="auto"/>
            <w:noWrap/>
            <w:vAlign w:val="bottom"/>
            <w:hideMark/>
            <w:tcPrChange w:id="2169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95F077" w14:textId="77777777" w:rsidR="00F1131B" w:rsidRPr="00F1131B" w:rsidRDefault="00F1131B" w:rsidP="00F1131B">
            <w:pPr>
              <w:spacing w:after="0" w:line="240" w:lineRule="auto"/>
              <w:jc w:val="right"/>
              <w:rPr>
                <w:ins w:id="21692" w:author="Melke" w:date="2019-07-07T16:58:00Z"/>
                <w:rFonts w:ascii="Times New Roman" w:eastAsia="Times New Roman" w:hAnsi="Times New Roman" w:cs="Times New Roman"/>
                <w:color w:val="000000" w:themeColor="text1"/>
                <w:rPrChange w:id="21693" w:author="Melke" w:date="2019-07-07T16:59:00Z">
                  <w:rPr>
                    <w:ins w:id="21694" w:author="Melke" w:date="2019-07-07T16:58:00Z"/>
                    <w:rFonts w:ascii="Calibri" w:eastAsia="Times New Roman" w:hAnsi="Calibri" w:cs="Times New Roman"/>
                    <w:color w:val="948A54"/>
                  </w:rPr>
                </w:rPrChange>
              </w:rPr>
            </w:pPr>
            <w:ins w:id="21695" w:author="Melke" w:date="2019-07-07T16:58:00Z">
              <w:r w:rsidRPr="00F1131B">
                <w:rPr>
                  <w:rFonts w:ascii="Times New Roman" w:eastAsia="Times New Roman" w:hAnsi="Times New Roman" w:cs="Times New Roman"/>
                  <w:color w:val="000000" w:themeColor="text1"/>
                  <w:rPrChange w:id="21696" w:author="Melke" w:date="2019-07-07T16:59:00Z">
                    <w:rPr>
                      <w:rFonts w:ascii="Calibri" w:eastAsia="Times New Roman" w:hAnsi="Calibri" w:cs="Times New Roman"/>
                      <w:color w:val="948A54"/>
                    </w:rPr>
                  </w:rPrChange>
                </w:rPr>
                <w:t>160</w:t>
              </w:r>
            </w:ins>
          </w:p>
        </w:tc>
        <w:tc>
          <w:tcPr>
            <w:tcW w:w="1877" w:type="dxa"/>
            <w:shd w:val="clear" w:color="auto" w:fill="auto"/>
            <w:noWrap/>
            <w:vAlign w:val="bottom"/>
            <w:hideMark/>
            <w:tcPrChange w:id="216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36C2AD" w14:textId="77777777" w:rsidR="00F1131B" w:rsidRPr="00F1131B" w:rsidRDefault="00F1131B" w:rsidP="00F1131B">
            <w:pPr>
              <w:spacing w:after="0" w:line="240" w:lineRule="auto"/>
              <w:jc w:val="right"/>
              <w:rPr>
                <w:ins w:id="21698" w:author="Melke" w:date="2019-07-07T16:58:00Z"/>
                <w:rFonts w:ascii="Times New Roman" w:eastAsia="Times New Roman" w:hAnsi="Times New Roman" w:cs="Times New Roman"/>
                <w:color w:val="000000" w:themeColor="text1"/>
                <w:rPrChange w:id="21699" w:author="Melke" w:date="2019-07-07T16:59:00Z">
                  <w:rPr>
                    <w:ins w:id="21700" w:author="Melke" w:date="2019-07-07T16:58:00Z"/>
                    <w:rFonts w:ascii="Calibri" w:eastAsia="Times New Roman" w:hAnsi="Calibri" w:cs="Times New Roman"/>
                    <w:color w:val="948A54"/>
                  </w:rPr>
                </w:rPrChange>
              </w:rPr>
            </w:pPr>
            <w:ins w:id="21701" w:author="Melke" w:date="2019-07-07T16:58:00Z">
              <w:r w:rsidRPr="00F1131B">
                <w:rPr>
                  <w:rFonts w:ascii="Times New Roman" w:eastAsia="Times New Roman" w:hAnsi="Times New Roman" w:cs="Times New Roman"/>
                  <w:color w:val="000000" w:themeColor="text1"/>
                  <w:rPrChange w:id="21702" w:author="Melke" w:date="2019-07-07T16:59:00Z">
                    <w:rPr>
                      <w:rFonts w:ascii="Calibri" w:eastAsia="Times New Roman" w:hAnsi="Calibri" w:cs="Times New Roman"/>
                      <w:color w:val="948A54"/>
                    </w:rPr>
                  </w:rPrChange>
                </w:rPr>
                <w:t>589</w:t>
              </w:r>
            </w:ins>
          </w:p>
        </w:tc>
        <w:tc>
          <w:tcPr>
            <w:tcW w:w="1877" w:type="dxa"/>
            <w:shd w:val="clear" w:color="auto" w:fill="auto"/>
            <w:noWrap/>
            <w:vAlign w:val="bottom"/>
            <w:hideMark/>
            <w:tcPrChange w:id="217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9D71839" w14:textId="77777777" w:rsidR="00F1131B" w:rsidRPr="00F1131B" w:rsidRDefault="00F1131B" w:rsidP="00F1131B">
            <w:pPr>
              <w:spacing w:after="0" w:line="240" w:lineRule="auto"/>
              <w:jc w:val="right"/>
              <w:rPr>
                <w:ins w:id="21704" w:author="Melke" w:date="2019-07-07T16:58:00Z"/>
                <w:rFonts w:ascii="Times New Roman" w:eastAsia="Times New Roman" w:hAnsi="Times New Roman" w:cs="Times New Roman"/>
                <w:color w:val="000000" w:themeColor="text1"/>
                <w:rPrChange w:id="21705" w:author="Melke" w:date="2019-07-07T16:59:00Z">
                  <w:rPr>
                    <w:ins w:id="21706" w:author="Melke" w:date="2019-07-07T16:58:00Z"/>
                    <w:rFonts w:ascii="Calibri" w:eastAsia="Times New Roman" w:hAnsi="Calibri" w:cs="Times New Roman"/>
                    <w:color w:val="948A54"/>
                  </w:rPr>
                </w:rPrChange>
              </w:rPr>
            </w:pPr>
            <w:ins w:id="21707" w:author="Melke" w:date="2019-07-07T16:58:00Z">
              <w:r w:rsidRPr="00F1131B">
                <w:rPr>
                  <w:rFonts w:ascii="Times New Roman" w:eastAsia="Times New Roman" w:hAnsi="Times New Roman" w:cs="Times New Roman"/>
                  <w:color w:val="000000" w:themeColor="text1"/>
                  <w:rPrChange w:id="21708" w:author="Melke" w:date="2019-07-07T16:59:00Z">
                    <w:rPr>
                      <w:rFonts w:ascii="Calibri" w:eastAsia="Times New Roman" w:hAnsi="Calibri" w:cs="Times New Roman"/>
                      <w:color w:val="948A54"/>
                    </w:rPr>
                  </w:rPrChange>
                </w:rPr>
                <w:t>1,094</w:t>
              </w:r>
            </w:ins>
          </w:p>
        </w:tc>
        <w:tc>
          <w:tcPr>
            <w:tcW w:w="1877" w:type="dxa"/>
            <w:shd w:val="clear" w:color="auto" w:fill="auto"/>
            <w:noWrap/>
            <w:vAlign w:val="bottom"/>
            <w:hideMark/>
            <w:tcPrChange w:id="217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BC93772" w14:textId="77777777" w:rsidR="00F1131B" w:rsidRPr="00F1131B" w:rsidRDefault="00F1131B" w:rsidP="00F1131B">
            <w:pPr>
              <w:spacing w:after="0" w:line="240" w:lineRule="auto"/>
              <w:jc w:val="right"/>
              <w:rPr>
                <w:ins w:id="21710" w:author="Melke" w:date="2019-07-07T16:58:00Z"/>
                <w:rFonts w:ascii="Times New Roman" w:eastAsia="Times New Roman" w:hAnsi="Times New Roman" w:cs="Times New Roman"/>
                <w:color w:val="000000" w:themeColor="text1"/>
                <w:rPrChange w:id="21711" w:author="Melke" w:date="2019-07-07T16:59:00Z">
                  <w:rPr>
                    <w:ins w:id="21712" w:author="Melke" w:date="2019-07-07T16:58:00Z"/>
                    <w:rFonts w:ascii="Calibri" w:eastAsia="Times New Roman" w:hAnsi="Calibri" w:cs="Times New Roman"/>
                    <w:color w:val="948A54"/>
                  </w:rPr>
                </w:rPrChange>
              </w:rPr>
            </w:pPr>
            <w:ins w:id="21713" w:author="Melke" w:date="2019-07-07T16:58:00Z">
              <w:r w:rsidRPr="00F1131B">
                <w:rPr>
                  <w:rFonts w:ascii="Times New Roman" w:eastAsia="Times New Roman" w:hAnsi="Times New Roman" w:cs="Times New Roman"/>
                  <w:color w:val="000000" w:themeColor="text1"/>
                  <w:rPrChange w:id="21714" w:author="Melke" w:date="2019-07-07T16:59:00Z">
                    <w:rPr>
                      <w:rFonts w:ascii="Calibri" w:eastAsia="Times New Roman" w:hAnsi="Calibri" w:cs="Times New Roman"/>
                      <w:color w:val="948A54"/>
                    </w:rPr>
                  </w:rPrChange>
                </w:rPr>
                <w:t>252</w:t>
              </w:r>
            </w:ins>
          </w:p>
        </w:tc>
        <w:tc>
          <w:tcPr>
            <w:tcW w:w="1877" w:type="dxa"/>
            <w:shd w:val="clear" w:color="auto" w:fill="auto"/>
            <w:noWrap/>
            <w:vAlign w:val="bottom"/>
            <w:hideMark/>
            <w:tcPrChange w:id="217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60EA1A" w14:textId="77777777" w:rsidR="00F1131B" w:rsidRPr="00F1131B" w:rsidRDefault="00F1131B" w:rsidP="00F1131B">
            <w:pPr>
              <w:spacing w:after="0" w:line="240" w:lineRule="auto"/>
              <w:jc w:val="right"/>
              <w:rPr>
                <w:ins w:id="21716" w:author="Melke" w:date="2019-07-07T16:58:00Z"/>
                <w:rFonts w:ascii="Times New Roman" w:eastAsia="Times New Roman" w:hAnsi="Times New Roman" w:cs="Times New Roman"/>
                <w:color w:val="000000" w:themeColor="text1"/>
                <w:rPrChange w:id="21717" w:author="Melke" w:date="2019-07-07T16:59:00Z">
                  <w:rPr>
                    <w:ins w:id="21718" w:author="Melke" w:date="2019-07-07T16:58:00Z"/>
                    <w:rFonts w:ascii="Calibri" w:eastAsia="Times New Roman" w:hAnsi="Calibri" w:cs="Times New Roman"/>
                    <w:color w:val="948A54"/>
                  </w:rPr>
                </w:rPrChange>
              </w:rPr>
            </w:pPr>
            <w:ins w:id="21719" w:author="Melke" w:date="2019-07-07T16:58:00Z">
              <w:r w:rsidRPr="00F1131B">
                <w:rPr>
                  <w:rFonts w:ascii="Times New Roman" w:eastAsia="Times New Roman" w:hAnsi="Times New Roman" w:cs="Times New Roman"/>
                  <w:color w:val="000000" w:themeColor="text1"/>
                  <w:rPrChange w:id="21720" w:author="Melke" w:date="2019-07-07T16:59:00Z">
                    <w:rPr>
                      <w:rFonts w:ascii="Calibri" w:eastAsia="Times New Roman" w:hAnsi="Calibri" w:cs="Times New Roman"/>
                      <w:color w:val="948A54"/>
                    </w:rPr>
                  </w:rPrChange>
                </w:rPr>
                <w:t>5,965</w:t>
              </w:r>
            </w:ins>
          </w:p>
        </w:tc>
      </w:tr>
      <w:tr w:rsidR="00F1131B" w:rsidRPr="00F1131B" w14:paraId="328E19E5" w14:textId="77777777" w:rsidTr="00F1131B">
        <w:trPr>
          <w:trHeight w:val="307"/>
          <w:ins w:id="21721" w:author="Melke" w:date="2019-07-07T16:58:00Z"/>
          <w:trPrChange w:id="21722" w:author="Melke" w:date="2019-07-07T17:00:00Z">
            <w:trPr>
              <w:trHeight w:val="300"/>
            </w:trPr>
          </w:trPrChange>
        </w:trPr>
        <w:tc>
          <w:tcPr>
            <w:tcW w:w="1877" w:type="dxa"/>
            <w:shd w:val="clear" w:color="auto" w:fill="auto"/>
            <w:noWrap/>
            <w:vAlign w:val="bottom"/>
            <w:hideMark/>
            <w:tcPrChange w:id="2172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6D0A322" w14:textId="77777777" w:rsidR="00F1131B" w:rsidRPr="00F1131B" w:rsidRDefault="00F1131B" w:rsidP="00F1131B">
            <w:pPr>
              <w:spacing w:after="0" w:line="240" w:lineRule="auto"/>
              <w:jc w:val="right"/>
              <w:rPr>
                <w:ins w:id="21724" w:author="Melke" w:date="2019-07-07T16:58:00Z"/>
                <w:rFonts w:ascii="Times New Roman" w:eastAsia="Times New Roman" w:hAnsi="Times New Roman" w:cs="Times New Roman"/>
                <w:color w:val="000000" w:themeColor="text1"/>
                <w:rPrChange w:id="21725" w:author="Melke" w:date="2019-07-07T16:59:00Z">
                  <w:rPr>
                    <w:ins w:id="21726" w:author="Melke" w:date="2019-07-07T16:58:00Z"/>
                    <w:rFonts w:ascii="Calibri" w:eastAsia="Times New Roman" w:hAnsi="Calibri" w:cs="Times New Roman"/>
                    <w:color w:val="948A54"/>
                  </w:rPr>
                </w:rPrChange>
              </w:rPr>
            </w:pPr>
            <w:ins w:id="21727" w:author="Melke" w:date="2019-07-07T16:58:00Z">
              <w:r w:rsidRPr="00F1131B">
                <w:rPr>
                  <w:rFonts w:ascii="Times New Roman" w:eastAsia="Times New Roman" w:hAnsi="Times New Roman" w:cs="Times New Roman"/>
                  <w:color w:val="000000" w:themeColor="text1"/>
                  <w:rPrChange w:id="21728" w:author="Melke" w:date="2019-07-07T16:59:00Z">
                    <w:rPr>
                      <w:rFonts w:ascii="Calibri" w:eastAsia="Times New Roman" w:hAnsi="Calibri" w:cs="Times New Roman"/>
                      <w:color w:val="948A54"/>
                    </w:rPr>
                  </w:rPrChange>
                </w:rPr>
                <w:t>121</w:t>
              </w:r>
            </w:ins>
          </w:p>
        </w:tc>
        <w:tc>
          <w:tcPr>
            <w:tcW w:w="1877" w:type="dxa"/>
            <w:shd w:val="clear" w:color="auto" w:fill="auto"/>
            <w:noWrap/>
            <w:vAlign w:val="bottom"/>
            <w:hideMark/>
            <w:tcPrChange w:id="217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0EF678" w14:textId="77777777" w:rsidR="00F1131B" w:rsidRPr="00F1131B" w:rsidRDefault="00F1131B" w:rsidP="00F1131B">
            <w:pPr>
              <w:spacing w:after="0" w:line="240" w:lineRule="auto"/>
              <w:jc w:val="right"/>
              <w:rPr>
                <w:ins w:id="21730" w:author="Melke" w:date="2019-07-07T16:58:00Z"/>
                <w:rFonts w:ascii="Times New Roman" w:eastAsia="Times New Roman" w:hAnsi="Times New Roman" w:cs="Times New Roman"/>
                <w:color w:val="000000" w:themeColor="text1"/>
                <w:rPrChange w:id="21731" w:author="Melke" w:date="2019-07-07T16:59:00Z">
                  <w:rPr>
                    <w:ins w:id="21732" w:author="Melke" w:date="2019-07-07T16:58:00Z"/>
                    <w:rFonts w:ascii="Calibri" w:eastAsia="Times New Roman" w:hAnsi="Calibri" w:cs="Times New Roman"/>
                    <w:color w:val="948A54"/>
                  </w:rPr>
                </w:rPrChange>
              </w:rPr>
            </w:pPr>
            <w:ins w:id="21733" w:author="Melke" w:date="2019-07-07T16:58:00Z">
              <w:r w:rsidRPr="00F1131B">
                <w:rPr>
                  <w:rFonts w:ascii="Times New Roman" w:eastAsia="Times New Roman" w:hAnsi="Times New Roman" w:cs="Times New Roman"/>
                  <w:color w:val="000000" w:themeColor="text1"/>
                  <w:rPrChange w:id="21734" w:author="Melke" w:date="2019-07-07T16:59:00Z">
                    <w:rPr>
                      <w:rFonts w:ascii="Calibri" w:eastAsia="Times New Roman" w:hAnsi="Calibri" w:cs="Times New Roman"/>
                      <w:color w:val="948A54"/>
                    </w:rPr>
                  </w:rPrChange>
                </w:rPr>
                <w:t>446</w:t>
              </w:r>
            </w:ins>
          </w:p>
        </w:tc>
        <w:tc>
          <w:tcPr>
            <w:tcW w:w="1877" w:type="dxa"/>
            <w:shd w:val="clear" w:color="auto" w:fill="auto"/>
            <w:noWrap/>
            <w:vAlign w:val="bottom"/>
            <w:hideMark/>
            <w:tcPrChange w:id="217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120608" w14:textId="77777777" w:rsidR="00F1131B" w:rsidRPr="00F1131B" w:rsidRDefault="00F1131B" w:rsidP="00F1131B">
            <w:pPr>
              <w:spacing w:after="0" w:line="240" w:lineRule="auto"/>
              <w:jc w:val="right"/>
              <w:rPr>
                <w:ins w:id="21736" w:author="Melke" w:date="2019-07-07T16:58:00Z"/>
                <w:rFonts w:ascii="Times New Roman" w:eastAsia="Times New Roman" w:hAnsi="Times New Roman" w:cs="Times New Roman"/>
                <w:color w:val="000000" w:themeColor="text1"/>
                <w:rPrChange w:id="21737" w:author="Melke" w:date="2019-07-07T16:59:00Z">
                  <w:rPr>
                    <w:ins w:id="21738" w:author="Melke" w:date="2019-07-07T16:58:00Z"/>
                    <w:rFonts w:ascii="Calibri" w:eastAsia="Times New Roman" w:hAnsi="Calibri" w:cs="Times New Roman"/>
                    <w:color w:val="948A54"/>
                  </w:rPr>
                </w:rPrChange>
              </w:rPr>
            </w:pPr>
            <w:ins w:id="21739" w:author="Melke" w:date="2019-07-07T16:58:00Z">
              <w:r w:rsidRPr="00F1131B">
                <w:rPr>
                  <w:rFonts w:ascii="Times New Roman" w:eastAsia="Times New Roman" w:hAnsi="Times New Roman" w:cs="Times New Roman"/>
                  <w:color w:val="000000" w:themeColor="text1"/>
                  <w:rPrChange w:id="21740" w:author="Melke" w:date="2019-07-07T16:59:00Z">
                    <w:rPr>
                      <w:rFonts w:ascii="Calibri" w:eastAsia="Times New Roman" w:hAnsi="Calibri" w:cs="Times New Roman"/>
                      <w:color w:val="948A54"/>
                    </w:rPr>
                  </w:rPrChange>
                </w:rPr>
                <w:t>828</w:t>
              </w:r>
            </w:ins>
          </w:p>
        </w:tc>
        <w:tc>
          <w:tcPr>
            <w:tcW w:w="1877" w:type="dxa"/>
            <w:shd w:val="clear" w:color="auto" w:fill="auto"/>
            <w:noWrap/>
            <w:vAlign w:val="bottom"/>
            <w:hideMark/>
            <w:tcPrChange w:id="217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87E095E" w14:textId="77777777" w:rsidR="00F1131B" w:rsidRPr="00F1131B" w:rsidRDefault="00F1131B" w:rsidP="00F1131B">
            <w:pPr>
              <w:spacing w:after="0" w:line="240" w:lineRule="auto"/>
              <w:jc w:val="right"/>
              <w:rPr>
                <w:ins w:id="21742" w:author="Melke" w:date="2019-07-07T16:58:00Z"/>
                <w:rFonts w:ascii="Times New Roman" w:eastAsia="Times New Roman" w:hAnsi="Times New Roman" w:cs="Times New Roman"/>
                <w:color w:val="000000" w:themeColor="text1"/>
                <w:rPrChange w:id="21743" w:author="Melke" w:date="2019-07-07T16:59:00Z">
                  <w:rPr>
                    <w:ins w:id="21744" w:author="Melke" w:date="2019-07-07T16:58:00Z"/>
                    <w:rFonts w:ascii="Calibri" w:eastAsia="Times New Roman" w:hAnsi="Calibri" w:cs="Times New Roman"/>
                    <w:color w:val="948A54"/>
                  </w:rPr>
                </w:rPrChange>
              </w:rPr>
            </w:pPr>
            <w:ins w:id="21745" w:author="Melke" w:date="2019-07-07T16:58:00Z">
              <w:r w:rsidRPr="00F1131B">
                <w:rPr>
                  <w:rFonts w:ascii="Times New Roman" w:eastAsia="Times New Roman" w:hAnsi="Times New Roman" w:cs="Times New Roman"/>
                  <w:color w:val="000000" w:themeColor="text1"/>
                  <w:rPrChange w:id="21746" w:author="Melke" w:date="2019-07-07T16:59:00Z">
                    <w:rPr>
                      <w:rFonts w:ascii="Calibri" w:eastAsia="Times New Roman" w:hAnsi="Calibri" w:cs="Times New Roman"/>
                      <w:color w:val="948A54"/>
                    </w:rPr>
                  </w:rPrChange>
                </w:rPr>
                <w:t>191</w:t>
              </w:r>
            </w:ins>
          </w:p>
        </w:tc>
        <w:tc>
          <w:tcPr>
            <w:tcW w:w="1877" w:type="dxa"/>
            <w:shd w:val="clear" w:color="auto" w:fill="auto"/>
            <w:noWrap/>
            <w:vAlign w:val="bottom"/>
            <w:hideMark/>
            <w:tcPrChange w:id="217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63A3848" w14:textId="77777777" w:rsidR="00F1131B" w:rsidRPr="00F1131B" w:rsidRDefault="00F1131B" w:rsidP="00F1131B">
            <w:pPr>
              <w:spacing w:after="0" w:line="240" w:lineRule="auto"/>
              <w:jc w:val="right"/>
              <w:rPr>
                <w:ins w:id="21748" w:author="Melke" w:date="2019-07-07T16:58:00Z"/>
                <w:rFonts w:ascii="Times New Roman" w:eastAsia="Times New Roman" w:hAnsi="Times New Roman" w:cs="Times New Roman"/>
                <w:color w:val="000000" w:themeColor="text1"/>
                <w:rPrChange w:id="21749" w:author="Melke" w:date="2019-07-07T16:59:00Z">
                  <w:rPr>
                    <w:ins w:id="21750" w:author="Melke" w:date="2019-07-07T16:58:00Z"/>
                    <w:rFonts w:ascii="Calibri" w:eastAsia="Times New Roman" w:hAnsi="Calibri" w:cs="Times New Roman"/>
                    <w:color w:val="948A54"/>
                  </w:rPr>
                </w:rPrChange>
              </w:rPr>
            </w:pPr>
            <w:ins w:id="21751" w:author="Melke" w:date="2019-07-07T16:58:00Z">
              <w:r w:rsidRPr="00F1131B">
                <w:rPr>
                  <w:rFonts w:ascii="Times New Roman" w:eastAsia="Times New Roman" w:hAnsi="Times New Roman" w:cs="Times New Roman"/>
                  <w:color w:val="000000" w:themeColor="text1"/>
                  <w:rPrChange w:id="21752" w:author="Melke" w:date="2019-07-07T16:59:00Z">
                    <w:rPr>
                      <w:rFonts w:ascii="Calibri" w:eastAsia="Times New Roman" w:hAnsi="Calibri" w:cs="Times New Roman"/>
                      <w:color w:val="948A54"/>
                    </w:rPr>
                  </w:rPrChange>
                </w:rPr>
                <w:t>4,515</w:t>
              </w:r>
            </w:ins>
          </w:p>
        </w:tc>
      </w:tr>
      <w:tr w:rsidR="00F1131B" w:rsidRPr="00F1131B" w14:paraId="6D4251C6" w14:textId="77777777" w:rsidTr="00F1131B">
        <w:trPr>
          <w:trHeight w:val="307"/>
          <w:ins w:id="21753" w:author="Melke" w:date="2019-07-07T16:58:00Z"/>
          <w:trPrChange w:id="21754" w:author="Melke" w:date="2019-07-07T17:00:00Z">
            <w:trPr>
              <w:trHeight w:val="300"/>
            </w:trPr>
          </w:trPrChange>
        </w:trPr>
        <w:tc>
          <w:tcPr>
            <w:tcW w:w="1877" w:type="dxa"/>
            <w:shd w:val="clear" w:color="auto" w:fill="auto"/>
            <w:noWrap/>
            <w:vAlign w:val="bottom"/>
            <w:hideMark/>
            <w:tcPrChange w:id="2175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8423B6" w14:textId="77777777" w:rsidR="00F1131B" w:rsidRPr="00F1131B" w:rsidRDefault="00F1131B" w:rsidP="00F1131B">
            <w:pPr>
              <w:spacing w:after="0" w:line="240" w:lineRule="auto"/>
              <w:jc w:val="right"/>
              <w:rPr>
                <w:ins w:id="21756" w:author="Melke" w:date="2019-07-07T16:58:00Z"/>
                <w:rFonts w:ascii="Times New Roman" w:eastAsia="Times New Roman" w:hAnsi="Times New Roman" w:cs="Times New Roman"/>
                <w:color w:val="000000" w:themeColor="text1"/>
                <w:rPrChange w:id="21757" w:author="Melke" w:date="2019-07-07T16:59:00Z">
                  <w:rPr>
                    <w:ins w:id="21758" w:author="Melke" w:date="2019-07-07T16:58:00Z"/>
                    <w:rFonts w:ascii="Calibri" w:eastAsia="Times New Roman" w:hAnsi="Calibri" w:cs="Times New Roman"/>
                    <w:color w:val="948A54"/>
                  </w:rPr>
                </w:rPrChange>
              </w:rPr>
            </w:pPr>
            <w:ins w:id="21759" w:author="Melke" w:date="2019-07-07T16:58:00Z">
              <w:r w:rsidRPr="00F1131B">
                <w:rPr>
                  <w:rFonts w:ascii="Times New Roman" w:eastAsia="Times New Roman" w:hAnsi="Times New Roman" w:cs="Times New Roman"/>
                  <w:color w:val="000000" w:themeColor="text1"/>
                  <w:rPrChange w:id="21760" w:author="Melke" w:date="2019-07-07T16:59:00Z">
                    <w:rPr>
                      <w:rFonts w:ascii="Calibri" w:eastAsia="Times New Roman" w:hAnsi="Calibri" w:cs="Times New Roman"/>
                      <w:color w:val="948A54"/>
                    </w:rPr>
                  </w:rPrChange>
                </w:rPr>
                <w:t>211</w:t>
              </w:r>
            </w:ins>
          </w:p>
        </w:tc>
        <w:tc>
          <w:tcPr>
            <w:tcW w:w="1877" w:type="dxa"/>
            <w:shd w:val="clear" w:color="auto" w:fill="auto"/>
            <w:noWrap/>
            <w:vAlign w:val="bottom"/>
            <w:hideMark/>
            <w:tcPrChange w:id="217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85AB577" w14:textId="77777777" w:rsidR="00F1131B" w:rsidRPr="00F1131B" w:rsidRDefault="00F1131B" w:rsidP="00F1131B">
            <w:pPr>
              <w:spacing w:after="0" w:line="240" w:lineRule="auto"/>
              <w:jc w:val="right"/>
              <w:rPr>
                <w:ins w:id="21762" w:author="Melke" w:date="2019-07-07T16:58:00Z"/>
                <w:rFonts w:ascii="Times New Roman" w:eastAsia="Times New Roman" w:hAnsi="Times New Roman" w:cs="Times New Roman"/>
                <w:color w:val="000000" w:themeColor="text1"/>
                <w:rPrChange w:id="21763" w:author="Melke" w:date="2019-07-07T16:59:00Z">
                  <w:rPr>
                    <w:ins w:id="21764" w:author="Melke" w:date="2019-07-07T16:58:00Z"/>
                    <w:rFonts w:ascii="Calibri" w:eastAsia="Times New Roman" w:hAnsi="Calibri" w:cs="Times New Roman"/>
                    <w:color w:val="948A54"/>
                  </w:rPr>
                </w:rPrChange>
              </w:rPr>
            </w:pPr>
            <w:ins w:id="21765" w:author="Melke" w:date="2019-07-07T16:58:00Z">
              <w:r w:rsidRPr="00F1131B">
                <w:rPr>
                  <w:rFonts w:ascii="Times New Roman" w:eastAsia="Times New Roman" w:hAnsi="Times New Roman" w:cs="Times New Roman"/>
                  <w:color w:val="000000" w:themeColor="text1"/>
                  <w:rPrChange w:id="21766" w:author="Melke" w:date="2019-07-07T16:59:00Z">
                    <w:rPr>
                      <w:rFonts w:ascii="Calibri" w:eastAsia="Times New Roman" w:hAnsi="Calibri" w:cs="Times New Roman"/>
                      <w:color w:val="948A54"/>
                    </w:rPr>
                  </w:rPrChange>
                </w:rPr>
                <w:t>780</w:t>
              </w:r>
            </w:ins>
          </w:p>
        </w:tc>
        <w:tc>
          <w:tcPr>
            <w:tcW w:w="1877" w:type="dxa"/>
            <w:shd w:val="clear" w:color="auto" w:fill="auto"/>
            <w:noWrap/>
            <w:vAlign w:val="bottom"/>
            <w:hideMark/>
            <w:tcPrChange w:id="217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AF0607D" w14:textId="77777777" w:rsidR="00F1131B" w:rsidRPr="00F1131B" w:rsidRDefault="00F1131B" w:rsidP="00F1131B">
            <w:pPr>
              <w:spacing w:after="0" w:line="240" w:lineRule="auto"/>
              <w:jc w:val="right"/>
              <w:rPr>
                <w:ins w:id="21768" w:author="Melke" w:date="2019-07-07T16:58:00Z"/>
                <w:rFonts w:ascii="Times New Roman" w:eastAsia="Times New Roman" w:hAnsi="Times New Roman" w:cs="Times New Roman"/>
                <w:color w:val="000000" w:themeColor="text1"/>
                <w:rPrChange w:id="21769" w:author="Melke" w:date="2019-07-07T16:59:00Z">
                  <w:rPr>
                    <w:ins w:id="21770" w:author="Melke" w:date="2019-07-07T16:58:00Z"/>
                    <w:rFonts w:ascii="Calibri" w:eastAsia="Times New Roman" w:hAnsi="Calibri" w:cs="Times New Roman"/>
                    <w:color w:val="948A54"/>
                  </w:rPr>
                </w:rPrChange>
              </w:rPr>
            </w:pPr>
            <w:ins w:id="21771" w:author="Melke" w:date="2019-07-07T16:58:00Z">
              <w:r w:rsidRPr="00F1131B">
                <w:rPr>
                  <w:rFonts w:ascii="Times New Roman" w:eastAsia="Times New Roman" w:hAnsi="Times New Roman" w:cs="Times New Roman"/>
                  <w:color w:val="000000" w:themeColor="text1"/>
                  <w:rPrChange w:id="21772" w:author="Melke" w:date="2019-07-07T16:59:00Z">
                    <w:rPr>
                      <w:rFonts w:ascii="Calibri" w:eastAsia="Times New Roman" w:hAnsi="Calibri" w:cs="Times New Roman"/>
                      <w:color w:val="948A54"/>
                    </w:rPr>
                  </w:rPrChange>
                </w:rPr>
                <w:t>1,448</w:t>
              </w:r>
            </w:ins>
          </w:p>
        </w:tc>
        <w:tc>
          <w:tcPr>
            <w:tcW w:w="1877" w:type="dxa"/>
            <w:shd w:val="clear" w:color="auto" w:fill="auto"/>
            <w:noWrap/>
            <w:vAlign w:val="bottom"/>
            <w:hideMark/>
            <w:tcPrChange w:id="217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2B24F1C" w14:textId="77777777" w:rsidR="00F1131B" w:rsidRPr="00F1131B" w:rsidRDefault="00F1131B" w:rsidP="00F1131B">
            <w:pPr>
              <w:spacing w:after="0" w:line="240" w:lineRule="auto"/>
              <w:jc w:val="right"/>
              <w:rPr>
                <w:ins w:id="21774" w:author="Melke" w:date="2019-07-07T16:58:00Z"/>
                <w:rFonts w:ascii="Times New Roman" w:eastAsia="Times New Roman" w:hAnsi="Times New Roman" w:cs="Times New Roman"/>
                <w:color w:val="000000" w:themeColor="text1"/>
                <w:rPrChange w:id="21775" w:author="Melke" w:date="2019-07-07T16:59:00Z">
                  <w:rPr>
                    <w:ins w:id="21776" w:author="Melke" w:date="2019-07-07T16:58:00Z"/>
                    <w:rFonts w:ascii="Calibri" w:eastAsia="Times New Roman" w:hAnsi="Calibri" w:cs="Times New Roman"/>
                    <w:color w:val="948A54"/>
                  </w:rPr>
                </w:rPrChange>
              </w:rPr>
            </w:pPr>
            <w:ins w:id="21777" w:author="Melke" w:date="2019-07-07T16:58:00Z">
              <w:r w:rsidRPr="00F1131B">
                <w:rPr>
                  <w:rFonts w:ascii="Times New Roman" w:eastAsia="Times New Roman" w:hAnsi="Times New Roman" w:cs="Times New Roman"/>
                  <w:color w:val="000000" w:themeColor="text1"/>
                  <w:rPrChange w:id="21778" w:author="Melke" w:date="2019-07-07T16:59:00Z">
                    <w:rPr>
                      <w:rFonts w:ascii="Calibri" w:eastAsia="Times New Roman" w:hAnsi="Calibri" w:cs="Times New Roman"/>
                      <w:color w:val="948A54"/>
                    </w:rPr>
                  </w:rPrChange>
                </w:rPr>
                <w:t>334</w:t>
              </w:r>
            </w:ins>
          </w:p>
        </w:tc>
        <w:tc>
          <w:tcPr>
            <w:tcW w:w="1877" w:type="dxa"/>
            <w:shd w:val="clear" w:color="auto" w:fill="auto"/>
            <w:noWrap/>
            <w:vAlign w:val="bottom"/>
            <w:hideMark/>
            <w:tcPrChange w:id="217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D91CBC0" w14:textId="77777777" w:rsidR="00F1131B" w:rsidRPr="00F1131B" w:rsidRDefault="00F1131B" w:rsidP="00F1131B">
            <w:pPr>
              <w:spacing w:after="0" w:line="240" w:lineRule="auto"/>
              <w:jc w:val="right"/>
              <w:rPr>
                <w:ins w:id="21780" w:author="Melke" w:date="2019-07-07T16:58:00Z"/>
                <w:rFonts w:ascii="Times New Roman" w:eastAsia="Times New Roman" w:hAnsi="Times New Roman" w:cs="Times New Roman"/>
                <w:color w:val="000000" w:themeColor="text1"/>
                <w:rPrChange w:id="21781" w:author="Melke" w:date="2019-07-07T16:59:00Z">
                  <w:rPr>
                    <w:ins w:id="21782" w:author="Melke" w:date="2019-07-07T16:58:00Z"/>
                    <w:rFonts w:ascii="Calibri" w:eastAsia="Times New Roman" w:hAnsi="Calibri" w:cs="Times New Roman"/>
                    <w:color w:val="948A54"/>
                  </w:rPr>
                </w:rPrChange>
              </w:rPr>
            </w:pPr>
            <w:ins w:id="21783" w:author="Melke" w:date="2019-07-07T16:58:00Z">
              <w:r w:rsidRPr="00F1131B">
                <w:rPr>
                  <w:rFonts w:ascii="Times New Roman" w:eastAsia="Times New Roman" w:hAnsi="Times New Roman" w:cs="Times New Roman"/>
                  <w:color w:val="000000" w:themeColor="text1"/>
                  <w:rPrChange w:id="21784" w:author="Melke" w:date="2019-07-07T16:59:00Z">
                    <w:rPr>
                      <w:rFonts w:ascii="Calibri" w:eastAsia="Times New Roman" w:hAnsi="Calibri" w:cs="Times New Roman"/>
                      <w:color w:val="948A54"/>
                    </w:rPr>
                  </w:rPrChange>
                </w:rPr>
                <w:t>7,900</w:t>
              </w:r>
            </w:ins>
          </w:p>
        </w:tc>
      </w:tr>
      <w:tr w:rsidR="00F1131B" w:rsidRPr="00F1131B" w14:paraId="0C6071F4" w14:textId="77777777" w:rsidTr="00F1131B">
        <w:trPr>
          <w:trHeight w:val="307"/>
          <w:ins w:id="21785" w:author="Melke" w:date="2019-07-07T16:58:00Z"/>
          <w:trPrChange w:id="21786" w:author="Melke" w:date="2019-07-07T17:00:00Z">
            <w:trPr>
              <w:trHeight w:val="300"/>
            </w:trPr>
          </w:trPrChange>
        </w:trPr>
        <w:tc>
          <w:tcPr>
            <w:tcW w:w="1877" w:type="dxa"/>
            <w:shd w:val="clear" w:color="auto" w:fill="auto"/>
            <w:noWrap/>
            <w:vAlign w:val="bottom"/>
            <w:hideMark/>
            <w:tcPrChange w:id="2178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480EA5" w14:textId="77777777" w:rsidR="00F1131B" w:rsidRPr="00F1131B" w:rsidRDefault="00F1131B" w:rsidP="00F1131B">
            <w:pPr>
              <w:spacing w:after="0" w:line="240" w:lineRule="auto"/>
              <w:jc w:val="right"/>
              <w:rPr>
                <w:ins w:id="21788" w:author="Melke" w:date="2019-07-07T16:58:00Z"/>
                <w:rFonts w:ascii="Times New Roman" w:eastAsia="Times New Roman" w:hAnsi="Times New Roman" w:cs="Times New Roman"/>
                <w:color w:val="000000" w:themeColor="text1"/>
                <w:rPrChange w:id="21789" w:author="Melke" w:date="2019-07-07T16:59:00Z">
                  <w:rPr>
                    <w:ins w:id="21790" w:author="Melke" w:date="2019-07-07T16:58:00Z"/>
                    <w:rFonts w:ascii="Calibri" w:eastAsia="Times New Roman" w:hAnsi="Calibri" w:cs="Times New Roman"/>
                    <w:color w:val="948A54"/>
                  </w:rPr>
                </w:rPrChange>
              </w:rPr>
            </w:pPr>
            <w:ins w:id="21791" w:author="Melke" w:date="2019-07-07T16:58:00Z">
              <w:r w:rsidRPr="00F1131B">
                <w:rPr>
                  <w:rFonts w:ascii="Times New Roman" w:eastAsia="Times New Roman" w:hAnsi="Times New Roman" w:cs="Times New Roman"/>
                  <w:color w:val="000000" w:themeColor="text1"/>
                  <w:rPrChange w:id="21792" w:author="Melke" w:date="2019-07-07T16:59:00Z">
                    <w:rPr>
                      <w:rFonts w:ascii="Calibri" w:eastAsia="Times New Roman" w:hAnsi="Calibri" w:cs="Times New Roman"/>
                      <w:color w:val="948A54"/>
                    </w:rPr>
                  </w:rPrChange>
                </w:rPr>
                <w:t>533</w:t>
              </w:r>
            </w:ins>
          </w:p>
        </w:tc>
        <w:tc>
          <w:tcPr>
            <w:tcW w:w="1877" w:type="dxa"/>
            <w:shd w:val="clear" w:color="auto" w:fill="auto"/>
            <w:noWrap/>
            <w:vAlign w:val="bottom"/>
            <w:hideMark/>
            <w:tcPrChange w:id="217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B669133" w14:textId="77777777" w:rsidR="00F1131B" w:rsidRPr="00F1131B" w:rsidRDefault="00F1131B" w:rsidP="00F1131B">
            <w:pPr>
              <w:spacing w:after="0" w:line="240" w:lineRule="auto"/>
              <w:jc w:val="right"/>
              <w:rPr>
                <w:ins w:id="21794" w:author="Melke" w:date="2019-07-07T16:58:00Z"/>
                <w:rFonts w:ascii="Times New Roman" w:eastAsia="Times New Roman" w:hAnsi="Times New Roman" w:cs="Times New Roman"/>
                <w:color w:val="000000" w:themeColor="text1"/>
                <w:rPrChange w:id="21795" w:author="Melke" w:date="2019-07-07T16:59:00Z">
                  <w:rPr>
                    <w:ins w:id="21796" w:author="Melke" w:date="2019-07-07T16:58:00Z"/>
                    <w:rFonts w:ascii="Calibri" w:eastAsia="Times New Roman" w:hAnsi="Calibri" w:cs="Times New Roman"/>
                    <w:color w:val="948A54"/>
                  </w:rPr>
                </w:rPrChange>
              </w:rPr>
            </w:pPr>
            <w:ins w:id="21797" w:author="Melke" w:date="2019-07-07T16:58:00Z">
              <w:r w:rsidRPr="00F1131B">
                <w:rPr>
                  <w:rFonts w:ascii="Times New Roman" w:eastAsia="Times New Roman" w:hAnsi="Times New Roman" w:cs="Times New Roman"/>
                  <w:color w:val="000000" w:themeColor="text1"/>
                  <w:rPrChange w:id="21798" w:author="Melke" w:date="2019-07-07T16:59:00Z">
                    <w:rPr>
                      <w:rFonts w:ascii="Calibri" w:eastAsia="Times New Roman" w:hAnsi="Calibri" w:cs="Times New Roman"/>
                      <w:color w:val="948A54"/>
                    </w:rPr>
                  </w:rPrChange>
                </w:rPr>
                <w:t>1,969</w:t>
              </w:r>
            </w:ins>
          </w:p>
        </w:tc>
        <w:tc>
          <w:tcPr>
            <w:tcW w:w="1877" w:type="dxa"/>
            <w:shd w:val="clear" w:color="auto" w:fill="auto"/>
            <w:noWrap/>
            <w:vAlign w:val="bottom"/>
            <w:hideMark/>
            <w:tcPrChange w:id="217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8DD59C0" w14:textId="77777777" w:rsidR="00F1131B" w:rsidRPr="00F1131B" w:rsidRDefault="00F1131B" w:rsidP="00F1131B">
            <w:pPr>
              <w:spacing w:after="0" w:line="240" w:lineRule="auto"/>
              <w:jc w:val="right"/>
              <w:rPr>
                <w:ins w:id="21800" w:author="Melke" w:date="2019-07-07T16:58:00Z"/>
                <w:rFonts w:ascii="Times New Roman" w:eastAsia="Times New Roman" w:hAnsi="Times New Roman" w:cs="Times New Roman"/>
                <w:color w:val="000000" w:themeColor="text1"/>
                <w:rPrChange w:id="21801" w:author="Melke" w:date="2019-07-07T16:59:00Z">
                  <w:rPr>
                    <w:ins w:id="21802" w:author="Melke" w:date="2019-07-07T16:58:00Z"/>
                    <w:rFonts w:ascii="Calibri" w:eastAsia="Times New Roman" w:hAnsi="Calibri" w:cs="Times New Roman"/>
                    <w:color w:val="948A54"/>
                  </w:rPr>
                </w:rPrChange>
              </w:rPr>
            </w:pPr>
            <w:ins w:id="21803" w:author="Melke" w:date="2019-07-07T16:58:00Z">
              <w:r w:rsidRPr="00F1131B">
                <w:rPr>
                  <w:rFonts w:ascii="Times New Roman" w:eastAsia="Times New Roman" w:hAnsi="Times New Roman" w:cs="Times New Roman"/>
                  <w:color w:val="000000" w:themeColor="text1"/>
                  <w:rPrChange w:id="21804" w:author="Melke" w:date="2019-07-07T16:59:00Z">
                    <w:rPr>
                      <w:rFonts w:ascii="Calibri" w:eastAsia="Times New Roman" w:hAnsi="Calibri" w:cs="Times New Roman"/>
                      <w:color w:val="948A54"/>
                    </w:rPr>
                  </w:rPrChange>
                </w:rPr>
                <w:t>3,654</w:t>
              </w:r>
            </w:ins>
          </w:p>
        </w:tc>
        <w:tc>
          <w:tcPr>
            <w:tcW w:w="1877" w:type="dxa"/>
            <w:shd w:val="clear" w:color="auto" w:fill="auto"/>
            <w:noWrap/>
            <w:vAlign w:val="bottom"/>
            <w:hideMark/>
            <w:tcPrChange w:id="218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EC8D6C4" w14:textId="77777777" w:rsidR="00F1131B" w:rsidRPr="00F1131B" w:rsidRDefault="00F1131B" w:rsidP="00F1131B">
            <w:pPr>
              <w:spacing w:after="0" w:line="240" w:lineRule="auto"/>
              <w:jc w:val="right"/>
              <w:rPr>
                <w:ins w:id="21806" w:author="Melke" w:date="2019-07-07T16:58:00Z"/>
                <w:rFonts w:ascii="Times New Roman" w:eastAsia="Times New Roman" w:hAnsi="Times New Roman" w:cs="Times New Roman"/>
                <w:color w:val="000000" w:themeColor="text1"/>
                <w:rPrChange w:id="21807" w:author="Melke" w:date="2019-07-07T16:59:00Z">
                  <w:rPr>
                    <w:ins w:id="21808" w:author="Melke" w:date="2019-07-07T16:58:00Z"/>
                    <w:rFonts w:ascii="Calibri" w:eastAsia="Times New Roman" w:hAnsi="Calibri" w:cs="Times New Roman"/>
                    <w:color w:val="948A54"/>
                  </w:rPr>
                </w:rPrChange>
              </w:rPr>
            </w:pPr>
            <w:ins w:id="21809" w:author="Melke" w:date="2019-07-07T16:58:00Z">
              <w:r w:rsidRPr="00F1131B">
                <w:rPr>
                  <w:rFonts w:ascii="Times New Roman" w:eastAsia="Times New Roman" w:hAnsi="Times New Roman" w:cs="Times New Roman"/>
                  <w:color w:val="000000" w:themeColor="text1"/>
                  <w:rPrChange w:id="21810" w:author="Melke" w:date="2019-07-07T16:59:00Z">
                    <w:rPr>
                      <w:rFonts w:ascii="Calibri" w:eastAsia="Times New Roman" w:hAnsi="Calibri" w:cs="Times New Roman"/>
                      <w:color w:val="948A54"/>
                    </w:rPr>
                  </w:rPrChange>
                </w:rPr>
                <w:t>842</w:t>
              </w:r>
            </w:ins>
          </w:p>
        </w:tc>
        <w:tc>
          <w:tcPr>
            <w:tcW w:w="1877" w:type="dxa"/>
            <w:shd w:val="clear" w:color="auto" w:fill="auto"/>
            <w:noWrap/>
            <w:vAlign w:val="bottom"/>
            <w:hideMark/>
            <w:tcPrChange w:id="218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9E40A01" w14:textId="77777777" w:rsidR="00F1131B" w:rsidRPr="00F1131B" w:rsidRDefault="00F1131B" w:rsidP="00F1131B">
            <w:pPr>
              <w:spacing w:after="0" w:line="240" w:lineRule="auto"/>
              <w:jc w:val="right"/>
              <w:rPr>
                <w:ins w:id="21812" w:author="Melke" w:date="2019-07-07T16:58:00Z"/>
                <w:rFonts w:ascii="Times New Roman" w:eastAsia="Times New Roman" w:hAnsi="Times New Roman" w:cs="Times New Roman"/>
                <w:color w:val="000000" w:themeColor="text1"/>
                <w:rPrChange w:id="21813" w:author="Melke" w:date="2019-07-07T16:59:00Z">
                  <w:rPr>
                    <w:ins w:id="21814" w:author="Melke" w:date="2019-07-07T16:58:00Z"/>
                    <w:rFonts w:ascii="Calibri" w:eastAsia="Times New Roman" w:hAnsi="Calibri" w:cs="Times New Roman"/>
                    <w:color w:val="948A54"/>
                  </w:rPr>
                </w:rPrChange>
              </w:rPr>
            </w:pPr>
            <w:ins w:id="21815" w:author="Melke" w:date="2019-07-07T16:58:00Z">
              <w:r w:rsidRPr="00F1131B">
                <w:rPr>
                  <w:rFonts w:ascii="Times New Roman" w:eastAsia="Times New Roman" w:hAnsi="Times New Roman" w:cs="Times New Roman"/>
                  <w:color w:val="000000" w:themeColor="text1"/>
                  <w:rPrChange w:id="21816" w:author="Melke" w:date="2019-07-07T16:59:00Z">
                    <w:rPr>
                      <w:rFonts w:ascii="Calibri" w:eastAsia="Times New Roman" w:hAnsi="Calibri" w:cs="Times New Roman"/>
                      <w:color w:val="948A54"/>
                    </w:rPr>
                  </w:rPrChange>
                </w:rPr>
                <w:t>19,932</w:t>
              </w:r>
            </w:ins>
          </w:p>
        </w:tc>
      </w:tr>
      <w:tr w:rsidR="00F1131B" w:rsidRPr="00F1131B" w14:paraId="7D2A0C0D" w14:textId="77777777" w:rsidTr="00F1131B">
        <w:trPr>
          <w:trHeight w:val="307"/>
          <w:ins w:id="21817" w:author="Melke" w:date="2019-07-07T16:58:00Z"/>
          <w:trPrChange w:id="21818" w:author="Melke" w:date="2019-07-07T17:00:00Z">
            <w:trPr>
              <w:trHeight w:val="300"/>
            </w:trPr>
          </w:trPrChange>
        </w:trPr>
        <w:tc>
          <w:tcPr>
            <w:tcW w:w="1877" w:type="dxa"/>
            <w:shd w:val="clear" w:color="auto" w:fill="auto"/>
            <w:noWrap/>
            <w:vAlign w:val="bottom"/>
            <w:hideMark/>
            <w:tcPrChange w:id="2181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0049D9" w14:textId="77777777" w:rsidR="00F1131B" w:rsidRPr="00F1131B" w:rsidRDefault="00F1131B" w:rsidP="00F1131B">
            <w:pPr>
              <w:spacing w:after="0" w:line="240" w:lineRule="auto"/>
              <w:jc w:val="right"/>
              <w:rPr>
                <w:ins w:id="21820" w:author="Melke" w:date="2019-07-07T16:58:00Z"/>
                <w:rFonts w:ascii="Times New Roman" w:eastAsia="Times New Roman" w:hAnsi="Times New Roman" w:cs="Times New Roman"/>
                <w:color w:val="000000" w:themeColor="text1"/>
                <w:rPrChange w:id="21821" w:author="Melke" w:date="2019-07-07T16:59:00Z">
                  <w:rPr>
                    <w:ins w:id="21822" w:author="Melke" w:date="2019-07-07T16:58:00Z"/>
                    <w:rFonts w:ascii="Calibri" w:eastAsia="Times New Roman" w:hAnsi="Calibri" w:cs="Times New Roman"/>
                    <w:color w:val="948A54"/>
                  </w:rPr>
                </w:rPrChange>
              </w:rPr>
            </w:pPr>
            <w:ins w:id="21823" w:author="Melke" w:date="2019-07-07T16:58:00Z">
              <w:r w:rsidRPr="00F1131B">
                <w:rPr>
                  <w:rFonts w:ascii="Times New Roman" w:eastAsia="Times New Roman" w:hAnsi="Times New Roman" w:cs="Times New Roman"/>
                  <w:color w:val="000000" w:themeColor="text1"/>
                  <w:rPrChange w:id="21824" w:author="Melke" w:date="2019-07-07T16:59:00Z">
                    <w:rPr>
                      <w:rFonts w:ascii="Calibri" w:eastAsia="Times New Roman" w:hAnsi="Calibri" w:cs="Times New Roman"/>
                      <w:color w:val="948A54"/>
                    </w:rPr>
                  </w:rPrChange>
                </w:rPr>
                <w:t>89</w:t>
              </w:r>
            </w:ins>
          </w:p>
        </w:tc>
        <w:tc>
          <w:tcPr>
            <w:tcW w:w="1877" w:type="dxa"/>
            <w:shd w:val="clear" w:color="auto" w:fill="auto"/>
            <w:noWrap/>
            <w:vAlign w:val="bottom"/>
            <w:hideMark/>
            <w:tcPrChange w:id="218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51DEA1E" w14:textId="77777777" w:rsidR="00F1131B" w:rsidRPr="00F1131B" w:rsidRDefault="00F1131B" w:rsidP="00F1131B">
            <w:pPr>
              <w:spacing w:after="0" w:line="240" w:lineRule="auto"/>
              <w:jc w:val="right"/>
              <w:rPr>
                <w:ins w:id="21826" w:author="Melke" w:date="2019-07-07T16:58:00Z"/>
                <w:rFonts w:ascii="Times New Roman" w:eastAsia="Times New Roman" w:hAnsi="Times New Roman" w:cs="Times New Roman"/>
                <w:color w:val="000000" w:themeColor="text1"/>
                <w:rPrChange w:id="21827" w:author="Melke" w:date="2019-07-07T16:59:00Z">
                  <w:rPr>
                    <w:ins w:id="21828" w:author="Melke" w:date="2019-07-07T16:58:00Z"/>
                    <w:rFonts w:ascii="Calibri" w:eastAsia="Times New Roman" w:hAnsi="Calibri" w:cs="Times New Roman"/>
                    <w:color w:val="948A54"/>
                  </w:rPr>
                </w:rPrChange>
              </w:rPr>
            </w:pPr>
            <w:ins w:id="21829" w:author="Melke" w:date="2019-07-07T16:58:00Z">
              <w:r w:rsidRPr="00F1131B">
                <w:rPr>
                  <w:rFonts w:ascii="Times New Roman" w:eastAsia="Times New Roman" w:hAnsi="Times New Roman" w:cs="Times New Roman"/>
                  <w:color w:val="000000" w:themeColor="text1"/>
                  <w:rPrChange w:id="21830" w:author="Melke" w:date="2019-07-07T16:59:00Z">
                    <w:rPr>
                      <w:rFonts w:ascii="Calibri" w:eastAsia="Times New Roman" w:hAnsi="Calibri" w:cs="Times New Roman"/>
                      <w:color w:val="948A54"/>
                    </w:rPr>
                  </w:rPrChange>
                </w:rPr>
                <w:t>327</w:t>
              </w:r>
            </w:ins>
          </w:p>
        </w:tc>
        <w:tc>
          <w:tcPr>
            <w:tcW w:w="1877" w:type="dxa"/>
            <w:shd w:val="clear" w:color="auto" w:fill="auto"/>
            <w:noWrap/>
            <w:vAlign w:val="bottom"/>
            <w:hideMark/>
            <w:tcPrChange w:id="218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AB441B" w14:textId="77777777" w:rsidR="00F1131B" w:rsidRPr="00F1131B" w:rsidRDefault="00F1131B" w:rsidP="00F1131B">
            <w:pPr>
              <w:spacing w:after="0" w:line="240" w:lineRule="auto"/>
              <w:jc w:val="right"/>
              <w:rPr>
                <w:ins w:id="21832" w:author="Melke" w:date="2019-07-07T16:58:00Z"/>
                <w:rFonts w:ascii="Times New Roman" w:eastAsia="Times New Roman" w:hAnsi="Times New Roman" w:cs="Times New Roman"/>
                <w:color w:val="000000" w:themeColor="text1"/>
                <w:rPrChange w:id="21833" w:author="Melke" w:date="2019-07-07T16:59:00Z">
                  <w:rPr>
                    <w:ins w:id="21834" w:author="Melke" w:date="2019-07-07T16:58:00Z"/>
                    <w:rFonts w:ascii="Calibri" w:eastAsia="Times New Roman" w:hAnsi="Calibri" w:cs="Times New Roman"/>
                    <w:color w:val="948A54"/>
                  </w:rPr>
                </w:rPrChange>
              </w:rPr>
            </w:pPr>
            <w:ins w:id="21835" w:author="Melke" w:date="2019-07-07T16:58:00Z">
              <w:r w:rsidRPr="00F1131B">
                <w:rPr>
                  <w:rFonts w:ascii="Times New Roman" w:eastAsia="Times New Roman" w:hAnsi="Times New Roman" w:cs="Times New Roman"/>
                  <w:color w:val="000000" w:themeColor="text1"/>
                  <w:rPrChange w:id="21836" w:author="Melke" w:date="2019-07-07T16:59:00Z">
                    <w:rPr>
                      <w:rFonts w:ascii="Calibri" w:eastAsia="Times New Roman" w:hAnsi="Calibri" w:cs="Times New Roman"/>
                      <w:color w:val="948A54"/>
                    </w:rPr>
                  </w:rPrChange>
                </w:rPr>
                <w:t>607</w:t>
              </w:r>
            </w:ins>
          </w:p>
        </w:tc>
        <w:tc>
          <w:tcPr>
            <w:tcW w:w="1877" w:type="dxa"/>
            <w:shd w:val="clear" w:color="auto" w:fill="auto"/>
            <w:noWrap/>
            <w:vAlign w:val="bottom"/>
            <w:hideMark/>
            <w:tcPrChange w:id="218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060BD64" w14:textId="77777777" w:rsidR="00F1131B" w:rsidRPr="00F1131B" w:rsidRDefault="00F1131B" w:rsidP="00F1131B">
            <w:pPr>
              <w:spacing w:after="0" w:line="240" w:lineRule="auto"/>
              <w:jc w:val="right"/>
              <w:rPr>
                <w:ins w:id="21838" w:author="Melke" w:date="2019-07-07T16:58:00Z"/>
                <w:rFonts w:ascii="Times New Roman" w:eastAsia="Times New Roman" w:hAnsi="Times New Roman" w:cs="Times New Roman"/>
                <w:color w:val="000000" w:themeColor="text1"/>
                <w:rPrChange w:id="21839" w:author="Melke" w:date="2019-07-07T16:59:00Z">
                  <w:rPr>
                    <w:ins w:id="21840" w:author="Melke" w:date="2019-07-07T16:58:00Z"/>
                    <w:rFonts w:ascii="Calibri" w:eastAsia="Times New Roman" w:hAnsi="Calibri" w:cs="Times New Roman"/>
                    <w:color w:val="948A54"/>
                  </w:rPr>
                </w:rPrChange>
              </w:rPr>
            </w:pPr>
            <w:ins w:id="21841" w:author="Melke" w:date="2019-07-07T16:58:00Z">
              <w:r w:rsidRPr="00F1131B">
                <w:rPr>
                  <w:rFonts w:ascii="Times New Roman" w:eastAsia="Times New Roman" w:hAnsi="Times New Roman" w:cs="Times New Roman"/>
                  <w:color w:val="000000" w:themeColor="text1"/>
                  <w:rPrChange w:id="21842" w:author="Melke" w:date="2019-07-07T16:59:00Z">
                    <w:rPr>
                      <w:rFonts w:ascii="Calibri" w:eastAsia="Times New Roman" w:hAnsi="Calibri" w:cs="Times New Roman"/>
                      <w:color w:val="948A54"/>
                    </w:rPr>
                  </w:rPrChange>
                </w:rPr>
                <w:t>140</w:t>
              </w:r>
            </w:ins>
          </w:p>
        </w:tc>
        <w:tc>
          <w:tcPr>
            <w:tcW w:w="1877" w:type="dxa"/>
            <w:shd w:val="clear" w:color="auto" w:fill="auto"/>
            <w:noWrap/>
            <w:vAlign w:val="bottom"/>
            <w:hideMark/>
            <w:tcPrChange w:id="218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A4E694B" w14:textId="77777777" w:rsidR="00F1131B" w:rsidRPr="00F1131B" w:rsidRDefault="00F1131B" w:rsidP="00F1131B">
            <w:pPr>
              <w:spacing w:after="0" w:line="240" w:lineRule="auto"/>
              <w:jc w:val="right"/>
              <w:rPr>
                <w:ins w:id="21844" w:author="Melke" w:date="2019-07-07T16:58:00Z"/>
                <w:rFonts w:ascii="Times New Roman" w:eastAsia="Times New Roman" w:hAnsi="Times New Roman" w:cs="Times New Roman"/>
                <w:color w:val="000000" w:themeColor="text1"/>
                <w:rPrChange w:id="21845" w:author="Melke" w:date="2019-07-07T16:59:00Z">
                  <w:rPr>
                    <w:ins w:id="21846" w:author="Melke" w:date="2019-07-07T16:58:00Z"/>
                    <w:rFonts w:ascii="Calibri" w:eastAsia="Times New Roman" w:hAnsi="Calibri" w:cs="Times New Roman"/>
                    <w:color w:val="948A54"/>
                  </w:rPr>
                </w:rPrChange>
              </w:rPr>
            </w:pPr>
            <w:ins w:id="21847" w:author="Melke" w:date="2019-07-07T16:58:00Z">
              <w:r w:rsidRPr="00F1131B">
                <w:rPr>
                  <w:rFonts w:ascii="Times New Roman" w:eastAsia="Times New Roman" w:hAnsi="Times New Roman" w:cs="Times New Roman"/>
                  <w:color w:val="000000" w:themeColor="text1"/>
                  <w:rPrChange w:id="21848" w:author="Melke" w:date="2019-07-07T16:59:00Z">
                    <w:rPr>
                      <w:rFonts w:ascii="Calibri" w:eastAsia="Times New Roman" w:hAnsi="Calibri" w:cs="Times New Roman"/>
                      <w:color w:val="948A54"/>
                    </w:rPr>
                  </w:rPrChange>
                </w:rPr>
                <w:t>3,313</w:t>
              </w:r>
            </w:ins>
          </w:p>
        </w:tc>
      </w:tr>
      <w:tr w:rsidR="00F1131B" w:rsidRPr="00F1131B" w14:paraId="4CDE7AC1" w14:textId="77777777" w:rsidTr="00F1131B">
        <w:trPr>
          <w:trHeight w:val="307"/>
          <w:ins w:id="21849" w:author="Melke" w:date="2019-07-07T16:58:00Z"/>
          <w:trPrChange w:id="21850" w:author="Melke" w:date="2019-07-07T17:00:00Z">
            <w:trPr>
              <w:trHeight w:val="300"/>
            </w:trPr>
          </w:trPrChange>
        </w:trPr>
        <w:tc>
          <w:tcPr>
            <w:tcW w:w="1877" w:type="dxa"/>
            <w:shd w:val="clear" w:color="auto" w:fill="auto"/>
            <w:noWrap/>
            <w:vAlign w:val="bottom"/>
            <w:hideMark/>
            <w:tcPrChange w:id="2185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1D5C90" w14:textId="77777777" w:rsidR="00F1131B" w:rsidRPr="00F1131B" w:rsidRDefault="00F1131B" w:rsidP="00F1131B">
            <w:pPr>
              <w:spacing w:after="0" w:line="240" w:lineRule="auto"/>
              <w:jc w:val="right"/>
              <w:rPr>
                <w:ins w:id="21852" w:author="Melke" w:date="2019-07-07T16:58:00Z"/>
                <w:rFonts w:ascii="Times New Roman" w:eastAsia="Times New Roman" w:hAnsi="Times New Roman" w:cs="Times New Roman"/>
                <w:color w:val="000000" w:themeColor="text1"/>
                <w:rPrChange w:id="21853" w:author="Melke" w:date="2019-07-07T16:59:00Z">
                  <w:rPr>
                    <w:ins w:id="21854" w:author="Melke" w:date="2019-07-07T16:58:00Z"/>
                    <w:rFonts w:ascii="Calibri" w:eastAsia="Times New Roman" w:hAnsi="Calibri" w:cs="Times New Roman"/>
                    <w:color w:val="948A54"/>
                  </w:rPr>
                </w:rPrChange>
              </w:rPr>
            </w:pPr>
            <w:ins w:id="21855" w:author="Melke" w:date="2019-07-07T16:58:00Z">
              <w:r w:rsidRPr="00F1131B">
                <w:rPr>
                  <w:rFonts w:ascii="Times New Roman" w:eastAsia="Times New Roman" w:hAnsi="Times New Roman" w:cs="Times New Roman"/>
                  <w:color w:val="000000" w:themeColor="text1"/>
                  <w:rPrChange w:id="21856" w:author="Melke" w:date="2019-07-07T16:59:00Z">
                    <w:rPr>
                      <w:rFonts w:ascii="Calibri" w:eastAsia="Times New Roman" w:hAnsi="Calibri" w:cs="Times New Roman"/>
                      <w:color w:val="948A54"/>
                    </w:rPr>
                  </w:rPrChange>
                </w:rPr>
                <w:t>185</w:t>
              </w:r>
            </w:ins>
          </w:p>
        </w:tc>
        <w:tc>
          <w:tcPr>
            <w:tcW w:w="1877" w:type="dxa"/>
            <w:shd w:val="clear" w:color="auto" w:fill="auto"/>
            <w:noWrap/>
            <w:vAlign w:val="bottom"/>
            <w:hideMark/>
            <w:tcPrChange w:id="218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E74D44E" w14:textId="77777777" w:rsidR="00F1131B" w:rsidRPr="00F1131B" w:rsidRDefault="00F1131B" w:rsidP="00F1131B">
            <w:pPr>
              <w:spacing w:after="0" w:line="240" w:lineRule="auto"/>
              <w:jc w:val="right"/>
              <w:rPr>
                <w:ins w:id="21858" w:author="Melke" w:date="2019-07-07T16:58:00Z"/>
                <w:rFonts w:ascii="Times New Roman" w:eastAsia="Times New Roman" w:hAnsi="Times New Roman" w:cs="Times New Roman"/>
                <w:color w:val="000000" w:themeColor="text1"/>
                <w:rPrChange w:id="21859" w:author="Melke" w:date="2019-07-07T16:59:00Z">
                  <w:rPr>
                    <w:ins w:id="21860" w:author="Melke" w:date="2019-07-07T16:58:00Z"/>
                    <w:rFonts w:ascii="Calibri" w:eastAsia="Times New Roman" w:hAnsi="Calibri" w:cs="Times New Roman"/>
                    <w:color w:val="948A54"/>
                  </w:rPr>
                </w:rPrChange>
              </w:rPr>
            </w:pPr>
            <w:ins w:id="21861" w:author="Melke" w:date="2019-07-07T16:58:00Z">
              <w:r w:rsidRPr="00F1131B">
                <w:rPr>
                  <w:rFonts w:ascii="Times New Roman" w:eastAsia="Times New Roman" w:hAnsi="Times New Roman" w:cs="Times New Roman"/>
                  <w:color w:val="000000" w:themeColor="text1"/>
                  <w:rPrChange w:id="21862" w:author="Melke" w:date="2019-07-07T16:59:00Z">
                    <w:rPr>
                      <w:rFonts w:ascii="Calibri" w:eastAsia="Times New Roman" w:hAnsi="Calibri" w:cs="Times New Roman"/>
                      <w:color w:val="948A54"/>
                    </w:rPr>
                  </w:rPrChange>
                </w:rPr>
                <w:t>682</w:t>
              </w:r>
            </w:ins>
          </w:p>
        </w:tc>
        <w:tc>
          <w:tcPr>
            <w:tcW w:w="1877" w:type="dxa"/>
            <w:shd w:val="clear" w:color="auto" w:fill="auto"/>
            <w:noWrap/>
            <w:vAlign w:val="bottom"/>
            <w:hideMark/>
            <w:tcPrChange w:id="218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301A5EE" w14:textId="77777777" w:rsidR="00F1131B" w:rsidRPr="00F1131B" w:rsidRDefault="00F1131B" w:rsidP="00F1131B">
            <w:pPr>
              <w:spacing w:after="0" w:line="240" w:lineRule="auto"/>
              <w:jc w:val="right"/>
              <w:rPr>
                <w:ins w:id="21864" w:author="Melke" w:date="2019-07-07T16:58:00Z"/>
                <w:rFonts w:ascii="Times New Roman" w:eastAsia="Times New Roman" w:hAnsi="Times New Roman" w:cs="Times New Roman"/>
                <w:color w:val="000000" w:themeColor="text1"/>
                <w:rPrChange w:id="21865" w:author="Melke" w:date="2019-07-07T16:59:00Z">
                  <w:rPr>
                    <w:ins w:id="21866" w:author="Melke" w:date="2019-07-07T16:58:00Z"/>
                    <w:rFonts w:ascii="Calibri" w:eastAsia="Times New Roman" w:hAnsi="Calibri" w:cs="Times New Roman"/>
                    <w:color w:val="948A54"/>
                  </w:rPr>
                </w:rPrChange>
              </w:rPr>
            </w:pPr>
            <w:ins w:id="21867" w:author="Melke" w:date="2019-07-07T16:58:00Z">
              <w:r w:rsidRPr="00F1131B">
                <w:rPr>
                  <w:rFonts w:ascii="Times New Roman" w:eastAsia="Times New Roman" w:hAnsi="Times New Roman" w:cs="Times New Roman"/>
                  <w:color w:val="000000" w:themeColor="text1"/>
                  <w:rPrChange w:id="21868" w:author="Melke" w:date="2019-07-07T16:59:00Z">
                    <w:rPr>
                      <w:rFonts w:ascii="Calibri" w:eastAsia="Times New Roman" w:hAnsi="Calibri" w:cs="Times New Roman"/>
                      <w:color w:val="948A54"/>
                    </w:rPr>
                  </w:rPrChange>
                </w:rPr>
                <w:t>1,266</w:t>
              </w:r>
            </w:ins>
          </w:p>
        </w:tc>
        <w:tc>
          <w:tcPr>
            <w:tcW w:w="1877" w:type="dxa"/>
            <w:shd w:val="clear" w:color="auto" w:fill="auto"/>
            <w:noWrap/>
            <w:vAlign w:val="bottom"/>
            <w:hideMark/>
            <w:tcPrChange w:id="218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1475D06" w14:textId="77777777" w:rsidR="00F1131B" w:rsidRPr="00F1131B" w:rsidRDefault="00F1131B" w:rsidP="00F1131B">
            <w:pPr>
              <w:spacing w:after="0" w:line="240" w:lineRule="auto"/>
              <w:jc w:val="right"/>
              <w:rPr>
                <w:ins w:id="21870" w:author="Melke" w:date="2019-07-07T16:58:00Z"/>
                <w:rFonts w:ascii="Times New Roman" w:eastAsia="Times New Roman" w:hAnsi="Times New Roman" w:cs="Times New Roman"/>
                <w:color w:val="000000" w:themeColor="text1"/>
                <w:rPrChange w:id="21871" w:author="Melke" w:date="2019-07-07T16:59:00Z">
                  <w:rPr>
                    <w:ins w:id="21872" w:author="Melke" w:date="2019-07-07T16:58:00Z"/>
                    <w:rFonts w:ascii="Calibri" w:eastAsia="Times New Roman" w:hAnsi="Calibri" w:cs="Times New Roman"/>
                    <w:color w:val="948A54"/>
                  </w:rPr>
                </w:rPrChange>
              </w:rPr>
            </w:pPr>
            <w:ins w:id="21873" w:author="Melke" w:date="2019-07-07T16:58:00Z">
              <w:r w:rsidRPr="00F1131B">
                <w:rPr>
                  <w:rFonts w:ascii="Times New Roman" w:eastAsia="Times New Roman" w:hAnsi="Times New Roman" w:cs="Times New Roman"/>
                  <w:color w:val="000000" w:themeColor="text1"/>
                  <w:rPrChange w:id="21874" w:author="Melke" w:date="2019-07-07T16:59:00Z">
                    <w:rPr>
                      <w:rFonts w:ascii="Calibri" w:eastAsia="Times New Roman" w:hAnsi="Calibri" w:cs="Times New Roman"/>
                      <w:color w:val="948A54"/>
                    </w:rPr>
                  </w:rPrChange>
                </w:rPr>
                <w:t>292</w:t>
              </w:r>
            </w:ins>
          </w:p>
        </w:tc>
        <w:tc>
          <w:tcPr>
            <w:tcW w:w="1877" w:type="dxa"/>
            <w:shd w:val="clear" w:color="auto" w:fill="auto"/>
            <w:noWrap/>
            <w:vAlign w:val="bottom"/>
            <w:hideMark/>
            <w:tcPrChange w:id="218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C8868B" w14:textId="77777777" w:rsidR="00F1131B" w:rsidRPr="00F1131B" w:rsidRDefault="00F1131B" w:rsidP="00F1131B">
            <w:pPr>
              <w:spacing w:after="0" w:line="240" w:lineRule="auto"/>
              <w:jc w:val="right"/>
              <w:rPr>
                <w:ins w:id="21876" w:author="Melke" w:date="2019-07-07T16:58:00Z"/>
                <w:rFonts w:ascii="Times New Roman" w:eastAsia="Times New Roman" w:hAnsi="Times New Roman" w:cs="Times New Roman"/>
                <w:color w:val="000000" w:themeColor="text1"/>
                <w:rPrChange w:id="21877" w:author="Melke" w:date="2019-07-07T16:59:00Z">
                  <w:rPr>
                    <w:ins w:id="21878" w:author="Melke" w:date="2019-07-07T16:58:00Z"/>
                    <w:rFonts w:ascii="Calibri" w:eastAsia="Times New Roman" w:hAnsi="Calibri" w:cs="Times New Roman"/>
                    <w:color w:val="948A54"/>
                  </w:rPr>
                </w:rPrChange>
              </w:rPr>
            </w:pPr>
            <w:ins w:id="21879" w:author="Melke" w:date="2019-07-07T16:58:00Z">
              <w:r w:rsidRPr="00F1131B">
                <w:rPr>
                  <w:rFonts w:ascii="Times New Roman" w:eastAsia="Times New Roman" w:hAnsi="Times New Roman" w:cs="Times New Roman"/>
                  <w:color w:val="000000" w:themeColor="text1"/>
                  <w:rPrChange w:id="21880" w:author="Melke" w:date="2019-07-07T16:59:00Z">
                    <w:rPr>
                      <w:rFonts w:ascii="Calibri" w:eastAsia="Times New Roman" w:hAnsi="Calibri" w:cs="Times New Roman"/>
                      <w:color w:val="948A54"/>
                    </w:rPr>
                  </w:rPrChange>
                </w:rPr>
                <w:t>6,906</w:t>
              </w:r>
            </w:ins>
          </w:p>
        </w:tc>
      </w:tr>
      <w:tr w:rsidR="00F1131B" w:rsidRPr="00F1131B" w14:paraId="0C298B3A" w14:textId="77777777" w:rsidTr="00F1131B">
        <w:trPr>
          <w:trHeight w:val="307"/>
          <w:ins w:id="21881" w:author="Melke" w:date="2019-07-07T16:58:00Z"/>
          <w:trPrChange w:id="21882" w:author="Melke" w:date="2019-07-07T17:00:00Z">
            <w:trPr>
              <w:trHeight w:val="300"/>
            </w:trPr>
          </w:trPrChange>
        </w:trPr>
        <w:tc>
          <w:tcPr>
            <w:tcW w:w="1877" w:type="dxa"/>
            <w:shd w:val="clear" w:color="auto" w:fill="auto"/>
            <w:noWrap/>
            <w:vAlign w:val="bottom"/>
            <w:hideMark/>
            <w:tcPrChange w:id="2188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182C69" w14:textId="77777777" w:rsidR="00F1131B" w:rsidRPr="00F1131B" w:rsidRDefault="00F1131B" w:rsidP="00F1131B">
            <w:pPr>
              <w:spacing w:after="0" w:line="240" w:lineRule="auto"/>
              <w:jc w:val="right"/>
              <w:rPr>
                <w:ins w:id="21884" w:author="Melke" w:date="2019-07-07T16:58:00Z"/>
                <w:rFonts w:ascii="Times New Roman" w:eastAsia="Times New Roman" w:hAnsi="Times New Roman" w:cs="Times New Roman"/>
                <w:color w:val="000000" w:themeColor="text1"/>
                <w:rPrChange w:id="21885" w:author="Melke" w:date="2019-07-07T16:59:00Z">
                  <w:rPr>
                    <w:ins w:id="21886" w:author="Melke" w:date="2019-07-07T16:58:00Z"/>
                    <w:rFonts w:ascii="Calibri" w:eastAsia="Times New Roman" w:hAnsi="Calibri" w:cs="Times New Roman"/>
                    <w:color w:val="948A54"/>
                  </w:rPr>
                </w:rPrChange>
              </w:rPr>
            </w:pPr>
            <w:ins w:id="21887" w:author="Melke" w:date="2019-07-07T16:58:00Z">
              <w:r w:rsidRPr="00F1131B">
                <w:rPr>
                  <w:rFonts w:ascii="Times New Roman" w:eastAsia="Times New Roman" w:hAnsi="Times New Roman" w:cs="Times New Roman"/>
                  <w:color w:val="000000" w:themeColor="text1"/>
                  <w:rPrChange w:id="21888" w:author="Melke" w:date="2019-07-07T16:59:00Z">
                    <w:rPr>
                      <w:rFonts w:ascii="Calibri" w:eastAsia="Times New Roman" w:hAnsi="Calibri" w:cs="Times New Roman"/>
                      <w:color w:val="948A54"/>
                    </w:rPr>
                  </w:rPrChange>
                </w:rPr>
                <w:t>142</w:t>
              </w:r>
            </w:ins>
          </w:p>
        </w:tc>
        <w:tc>
          <w:tcPr>
            <w:tcW w:w="1877" w:type="dxa"/>
            <w:shd w:val="clear" w:color="auto" w:fill="auto"/>
            <w:noWrap/>
            <w:vAlign w:val="bottom"/>
            <w:hideMark/>
            <w:tcPrChange w:id="218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06C7A01" w14:textId="77777777" w:rsidR="00F1131B" w:rsidRPr="00F1131B" w:rsidRDefault="00F1131B" w:rsidP="00F1131B">
            <w:pPr>
              <w:spacing w:after="0" w:line="240" w:lineRule="auto"/>
              <w:jc w:val="right"/>
              <w:rPr>
                <w:ins w:id="21890" w:author="Melke" w:date="2019-07-07T16:58:00Z"/>
                <w:rFonts w:ascii="Times New Roman" w:eastAsia="Times New Roman" w:hAnsi="Times New Roman" w:cs="Times New Roman"/>
                <w:color w:val="000000" w:themeColor="text1"/>
                <w:rPrChange w:id="21891" w:author="Melke" w:date="2019-07-07T16:59:00Z">
                  <w:rPr>
                    <w:ins w:id="21892" w:author="Melke" w:date="2019-07-07T16:58:00Z"/>
                    <w:rFonts w:ascii="Calibri" w:eastAsia="Times New Roman" w:hAnsi="Calibri" w:cs="Times New Roman"/>
                    <w:color w:val="948A54"/>
                  </w:rPr>
                </w:rPrChange>
              </w:rPr>
            </w:pPr>
            <w:ins w:id="21893" w:author="Melke" w:date="2019-07-07T16:58:00Z">
              <w:r w:rsidRPr="00F1131B">
                <w:rPr>
                  <w:rFonts w:ascii="Times New Roman" w:eastAsia="Times New Roman" w:hAnsi="Times New Roman" w:cs="Times New Roman"/>
                  <w:color w:val="000000" w:themeColor="text1"/>
                  <w:rPrChange w:id="21894" w:author="Melke" w:date="2019-07-07T16:59:00Z">
                    <w:rPr>
                      <w:rFonts w:ascii="Calibri" w:eastAsia="Times New Roman" w:hAnsi="Calibri" w:cs="Times New Roman"/>
                      <w:color w:val="948A54"/>
                    </w:rPr>
                  </w:rPrChange>
                </w:rPr>
                <w:t>523</w:t>
              </w:r>
            </w:ins>
          </w:p>
        </w:tc>
        <w:tc>
          <w:tcPr>
            <w:tcW w:w="1877" w:type="dxa"/>
            <w:shd w:val="clear" w:color="auto" w:fill="auto"/>
            <w:noWrap/>
            <w:vAlign w:val="bottom"/>
            <w:hideMark/>
            <w:tcPrChange w:id="218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C916B9A" w14:textId="77777777" w:rsidR="00F1131B" w:rsidRPr="00F1131B" w:rsidRDefault="00F1131B" w:rsidP="00F1131B">
            <w:pPr>
              <w:spacing w:after="0" w:line="240" w:lineRule="auto"/>
              <w:jc w:val="right"/>
              <w:rPr>
                <w:ins w:id="21896" w:author="Melke" w:date="2019-07-07T16:58:00Z"/>
                <w:rFonts w:ascii="Times New Roman" w:eastAsia="Times New Roman" w:hAnsi="Times New Roman" w:cs="Times New Roman"/>
                <w:color w:val="000000" w:themeColor="text1"/>
                <w:rPrChange w:id="21897" w:author="Melke" w:date="2019-07-07T16:59:00Z">
                  <w:rPr>
                    <w:ins w:id="21898" w:author="Melke" w:date="2019-07-07T16:58:00Z"/>
                    <w:rFonts w:ascii="Calibri" w:eastAsia="Times New Roman" w:hAnsi="Calibri" w:cs="Times New Roman"/>
                    <w:color w:val="948A54"/>
                  </w:rPr>
                </w:rPrChange>
              </w:rPr>
            </w:pPr>
            <w:ins w:id="21899" w:author="Melke" w:date="2019-07-07T16:58:00Z">
              <w:r w:rsidRPr="00F1131B">
                <w:rPr>
                  <w:rFonts w:ascii="Times New Roman" w:eastAsia="Times New Roman" w:hAnsi="Times New Roman" w:cs="Times New Roman"/>
                  <w:color w:val="000000" w:themeColor="text1"/>
                  <w:rPrChange w:id="21900" w:author="Melke" w:date="2019-07-07T16:59:00Z">
                    <w:rPr>
                      <w:rFonts w:ascii="Calibri" w:eastAsia="Times New Roman" w:hAnsi="Calibri" w:cs="Times New Roman"/>
                      <w:color w:val="948A54"/>
                    </w:rPr>
                  </w:rPrChange>
                </w:rPr>
                <w:t>971</w:t>
              </w:r>
            </w:ins>
          </w:p>
        </w:tc>
        <w:tc>
          <w:tcPr>
            <w:tcW w:w="1877" w:type="dxa"/>
            <w:shd w:val="clear" w:color="auto" w:fill="auto"/>
            <w:noWrap/>
            <w:vAlign w:val="bottom"/>
            <w:hideMark/>
            <w:tcPrChange w:id="219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1D9DAB9" w14:textId="77777777" w:rsidR="00F1131B" w:rsidRPr="00F1131B" w:rsidRDefault="00F1131B" w:rsidP="00F1131B">
            <w:pPr>
              <w:spacing w:after="0" w:line="240" w:lineRule="auto"/>
              <w:jc w:val="right"/>
              <w:rPr>
                <w:ins w:id="21902" w:author="Melke" w:date="2019-07-07T16:58:00Z"/>
                <w:rFonts w:ascii="Times New Roman" w:eastAsia="Times New Roman" w:hAnsi="Times New Roman" w:cs="Times New Roman"/>
                <w:color w:val="000000" w:themeColor="text1"/>
                <w:rPrChange w:id="21903" w:author="Melke" w:date="2019-07-07T16:59:00Z">
                  <w:rPr>
                    <w:ins w:id="21904" w:author="Melke" w:date="2019-07-07T16:58:00Z"/>
                    <w:rFonts w:ascii="Calibri" w:eastAsia="Times New Roman" w:hAnsi="Calibri" w:cs="Times New Roman"/>
                    <w:color w:val="948A54"/>
                  </w:rPr>
                </w:rPrChange>
              </w:rPr>
            </w:pPr>
            <w:ins w:id="21905" w:author="Melke" w:date="2019-07-07T16:58:00Z">
              <w:r w:rsidRPr="00F1131B">
                <w:rPr>
                  <w:rFonts w:ascii="Times New Roman" w:eastAsia="Times New Roman" w:hAnsi="Times New Roman" w:cs="Times New Roman"/>
                  <w:color w:val="000000" w:themeColor="text1"/>
                  <w:rPrChange w:id="21906" w:author="Melke" w:date="2019-07-07T16:59:00Z">
                    <w:rPr>
                      <w:rFonts w:ascii="Calibri" w:eastAsia="Times New Roman" w:hAnsi="Calibri" w:cs="Times New Roman"/>
                      <w:color w:val="948A54"/>
                    </w:rPr>
                  </w:rPrChange>
                </w:rPr>
                <w:t>224</w:t>
              </w:r>
            </w:ins>
          </w:p>
        </w:tc>
        <w:tc>
          <w:tcPr>
            <w:tcW w:w="1877" w:type="dxa"/>
            <w:shd w:val="clear" w:color="auto" w:fill="auto"/>
            <w:noWrap/>
            <w:vAlign w:val="bottom"/>
            <w:hideMark/>
            <w:tcPrChange w:id="219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DA8B4B6" w14:textId="77777777" w:rsidR="00F1131B" w:rsidRPr="00F1131B" w:rsidRDefault="00F1131B" w:rsidP="00F1131B">
            <w:pPr>
              <w:spacing w:after="0" w:line="240" w:lineRule="auto"/>
              <w:jc w:val="right"/>
              <w:rPr>
                <w:ins w:id="21908" w:author="Melke" w:date="2019-07-07T16:58:00Z"/>
                <w:rFonts w:ascii="Times New Roman" w:eastAsia="Times New Roman" w:hAnsi="Times New Roman" w:cs="Times New Roman"/>
                <w:color w:val="000000" w:themeColor="text1"/>
                <w:rPrChange w:id="21909" w:author="Melke" w:date="2019-07-07T16:59:00Z">
                  <w:rPr>
                    <w:ins w:id="21910" w:author="Melke" w:date="2019-07-07T16:58:00Z"/>
                    <w:rFonts w:ascii="Calibri" w:eastAsia="Times New Roman" w:hAnsi="Calibri" w:cs="Times New Roman"/>
                    <w:color w:val="948A54"/>
                  </w:rPr>
                </w:rPrChange>
              </w:rPr>
            </w:pPr>
            <w:ins w:id="21911" w:author="Melke" w:date="2019-07-07T16:58:00Z">
              <w:r w:rsidRPr="00F1131B">
                <w:rPr>
                  <w:rFonts w:ascii="Times New Roman" w:eastAsia="Times New Roman" w:hAnsi="Times New Roman" w:cs="Times New Roman"/>
                  <w:color w:val="000000" w:themeColor="text1"/>
                  <w:rPrChange w:id="21912" w:author="Melke" w:date="2019-07-07T16:59:00Z">
                    <w:rPr>
                      <w:rFonts w:ascii="Calibri" w:eastAsia="Times New Roman" w:hAnsi="Calibri" w:cs="Times New Roman"/>
                      <w:color w:val="948A54"/>
                    </w:rPr>
                  </w:rPrChange>
                </w:rPr>
                <w:t>5,294</w:t>
              </w:r>
            </w:ins>
          </w:p>
        </w:tc>
      </w:tr>
      <w:tr w:rsidR="00F1131B" w:rsidRPr="00F1131B" w14:paraId="043DD59F" w14:textId="77777777" w:rsidTr="00F1131B">
        <w:trPr>
          <w:trHeight w:val="307"/>
          <w:ins w:id="21913" w:author="Melke" w:date="2019-07-07T16:58:00Z"/>
          <w:trPrChange w:id="21914" w:author="Melke" w:date="2019-07-07T17:00:00Z">
            <w:trPr>
              <w:trHeight w:val="300"/>
            </w:trPr>
          </w:trPrChange>
        </w:trPr>
        <w:tc>
          <w:tcPr>
            <w:tcW w:w="1877" w:type="dxa"/>
            <w:shd w:val="clear" w:color="auto" w:fill="auto"/>
            <w:noWrap/>
            <w:vAlign w:val="bottom"/>
            <w:hideMark/>
            <w:tcPrChange w:id="2191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0CEF322" w14:textId="77777777" w:rsidR="00F1131B" w:rsidRPr="00F1131B" w:rsidRDefault="00F1131B" w:rsidP="00F1131B">
            <w:pPr>
              <w:spacing w:after="0" w:line="240" w:lineRule="auto"/>
              <w:jc w:val="right"/>
              <w:rPr>
                <w:ins w:id="21916" w:author="Melke" w:date="2019-07-07T16:58:00Z"/>
                <w:rFonts w:ascii="Times New Roman" w:eastAsia="Times New Roman" w:hAnsi="Times New Roman" w:cs="Times New Roman"/>
                <w:color w:val="000000" w:themeColor="text1"/>
                <w:rPrChange w:id="21917" w:author="Melke" w:date="2019-07-07T16:59:00Z">
                  <w:rPr>
                    <w:ins w:id="21918" w:author="Melke" w:date="2019-07-07T16:58:00Z"/>
                    <w:rFonts w:ascii="Calibri" w:eastAsia="Times New Roman" w:hAnsi="Calibri" w:cs="Times New Roman"/>
                    <w:color w:val="948A54"/>
                  </w:rPr>
                </w:rPrChange>
              </w:rPr>
            </w:pPr>
            <w:ins w:id="21919" w:author="Melke" w:date="2019-07-07T16:58:00Z">
              <w:r w:rsidRPr="00F1131B">
                <w:rPr>
                  <w:rFonts w:ascii="Times New Roman" w:eastAsia="Times New Roman" w:hAnsi="Times New Roman" w:cs="Times New Roman"/>
                  <w:color w:val="000000" w:themeColor="text1"/>
                  <w:rPrChange w:id="21920" w:author="Melke" w:date="2019-07-07T16:59:00Z">
                    <w:rPr>
                      <w:rFonts w:ascii="Calibri" w:eastAsia="Times New Roman" w:hAnsi="Calibri" w:cs="Times New Roman"/>
                      <w:color w:val="948A54"/>
                    </w:rPr>
                  </w:rPrChange>
                </w:rPr>
                <w:t>290</w:t>
              </w:r>
            </w:ins>
          </w:p>
        </w:tc>
        <w:tc>
          <w:tcPr>
            <w:tcW w:w="1877" w:type="dxa"/>
            <w:shd w:val="clear" w:color="auto" w:fill="auto"/>
            <w:noWrap/>
            <w:vAlign w:val="bottom"/>
            <w:hideMark/>
            <w:tcPrChange w:id="219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E5228A3" w14:textId="77777777" w:rsidR="00F1131B" w:rsidRPr="00F1131B" w:rsidRDefault="00F1131B" w:rsidP="00F1131B">
            <w:pPr>
              <w:spacing w:after="0" w:line="240" w:lineRule="auto"/>
              <w:jc w:val="right"/>
              <w:rPr>
                <w:ins w:id="21922" w:author="Melke" w:date="2019-07-07T16:58:00Z"/>
                <w:rFonts w:ascii="Times New Roman" w:eastAsia="Times New Roman" w:hAnsi="Times New Roman" w:cs="Times New Roman"/>
                <w:color w:val="000000" w:themeColor="text1"/>
                <w:rPrChange w:id="21923" w:author="Melke" w:date="2019-07-07T16:59:00Z">
                  <w:rPr>
                    <w:ins w:id="21924" w:author="Melke" w:date="2019-07-07T16:58:00Z"/>
                    <w:rFonts w:ascii="Calibri" w:eastAsia="Times New Roman" w:hAnsi="Calibri" w:cs="Times New Roman"/>
                    <w:color w:val="948A54"/>
                  </w:rPr>
                </w:rPrChange>
              </w:rPr>
            </w:pPr>
            <w:ins w:id="21925" w:author="Melke" w:date="2019-07-07T16:58:00Z">
              <w:r w:rsidRPr="00F1131B">
                <w:rPr>
                  <w:rFonts w:ascii="Times New Roman" w:eastAsia="Times New Roman" w:hAnsi="Times New Roman" w:cs="Times New Roman"/>
                  <w:color w:val="000000" w:themeColor="text1"/>
                  <w:rPrChange w:id="21926" w:author="Melke" w:date="2019-07-07T16:59:00Z">
                    <w:rPr>
                      <w:rFonts w:ascii="Calibri" w:eastAsia="Times New Roman" w:hAnsi="Calibri" w:cs="Times New Roman"/>
                      <w:color w:val="948A54"/>
                    </w:rPr>
                  </w:rPrChange>
                </w:rPr>
                <w:t>459</w:t>
              </w:r>
            </w:ins>
          </w:p>
        </w:tc>
        <w:tc>
          <w:tcPr>
            <w:tcW w:w="1877" w:type="dxa"/>
            <w:shd w:val="clear" w:color="auto" w:fill="auto"/>
            <w:noWrap/>
            <w:vAlign w:val="bottom"/>
            <w:hideMark/>
            <w:tcPrChange w:id="219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0ED9B0F" w14:textId="77777777" w:rsidR="00F1131B" w:rsidRPr="00F1131B" w:rsidRDefault="00F1131B" w:rsidP="00F1131B">
            <w:pPr>
              <w:spacing w:after="0" w:line="240" w:lineRule="auto"/>
              <w:jc w:val="right"/>
              <w:rPr>
                <w:ins w:id="21928" w:author="Melke" w:date="2019-07-07T16:58:00Z"/>
                <w:rFonts w:ascii="Times New Roman" w:eastAsia="Times New Roman" w:hAnsi="Times New Roman" w:cs="Times New Roman"/>
                <w:color w:val="000000" w:themeColor="text1"/>
                <w:rPrChange w:id="21929" w:author="Melke" w:date="2019-07-07T16:59:00Z">
                  <w:rPr>
                    <w:ins w:id="21930" w:author="Melke" w:date="2019-07-07T16:58:00Z"/>
                    <w:rFonts w:ascii="Calibri" w:eastAsia="Times New Roman" w:hAnsi="Calibri" w:cs="Times New Roman"/>
                    <w:color w:val="948A54"/>
                  </w:rPr>
                </w:rPrChange>
              </w:rPr>
            </w:pPr>
            <w:ins w:id="21931" w:author="Melke" w:date="2019-07-07T16:58:00Z">
              <w:r w:rsidRPr="00F1131B">
                <w:rPr>
                  <w:rFonts w:ascii="Times New Roman" w:eastAsia="Times New Roman" w:hAnsi="Times New Roman" w:cs="Times New Roman"/>
                  <w:color w:val="000000" w:themeColor="text1"/>
                  <w:rPrChange w:id="21932" w:author="Melke" w:date="2019-07-07T16:59:00Z">
                    <w:rPr>
                      <w:rFonts w:ascii="Calibri" w:eastAsia="Times New Roman" w:hAnsi="Calibri" w:cs="Times New Roman"/>
                      <w:color w:val="948A54"/>
                    </w:rPr>
                  </w:rPrChange>
                </w:rPr>
                <w:t>489</w:t>
              </w:r>
            </w:ins>
          </w:p>
        </w:tc>
        <w:tc>
          <w:tcPr>
            <w:tcW w:w="1877" w:type="dxa"/>
            <w:shd w:val="clear" w:color="auto" w:fill="auto"/>
            <w:noWrap/>
            <w:vAlign w:val="bottom"/>
            <w:hideMark/>
            <w:tcPrChange w:id="219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6623783" w14:textId="77777777" w:rsidR="00F1131B" w:rsidRPr="00F1131B" w:rsidRDefault="00F1131B" w:rsidP="00F1131B">
            <w:pPr>
              <w:spacing w:after="0" w:line="240" w:lineRule="auto"/>
              <w:jc w:val="right"/>
              <w:rPr>
                <w:ins w:id="21934" w:author="Melke" w:date="2019-07-07T16:58:00Z"/>
                <w:rFonts w:ascii="Times New Roman" w:eastAsia="Times New Roman" w:hAnsi="Times New Roman" w:cs="Times New Roman"/>
                <w:color w:val="000000" w:themeColor="text1"/>
                <w:rPrChange w:id="21935" w:author="Melke" w:date="2019-07-07T16:59:00Z">
                  <w:rPr>
                    <w:ins w:id="21936" w:author="Melke" w:date="2019-07-07T16:58:00Z"/>
                    <w:rFonts w:ascii="Calibri" w:eastAsia="Times New Roman" w:hAnsi="Calibri" w:cs="Times New Roman"/>
                    <w:color w:val="948A54"/>
                  </w:rPr>
                </w:rPrChange>
              </w:rPr>
            </w:pPr>
            <w:ins w:id="21937" w:author="Melke" w:date="2019-07-07T16:58:00Z">
              <w:r w:rsidRPr="00F1131B">
                <w:rPr>
                  <w:rFonts w:ascii="Times New Roman" w:eastAsia="Times New Roman" w:hAnsi="Times New Roman" w:cs="Times New Roman"/>
                  <w:color w:val="000000" w:themeColor="text1"/>
                  <w:rPrChange w:id="21938" w:author="Melke" w:date="2019-07-07T16:59:00Z">
                    <w:rPr>
                      <w:rFonts w:ascii="Calibri" w:eastAsia="Times New Roman" w:hAnsi="Calibri" w:cs="Times New Roman"/>
                      <w:color w:val="948A54"/>
                    </w:rPr>
                  </w:rPrChange>
                </w:rPr>
                <w:t>3,068</w:t>
              </w:r>
            </w:ins>
          </w:p>
        </w:tc>
        <w:tc>
          <w:tcPr>
            <w:tcW w:w="1877" w:type="dxa"/>
            <w:shd w:val="clear" w:color="auto" w:fill="auto"/>
            <w:noWrap/>
            <w:vAlign w:val="bottom"/>
            <w:hideMark/>
            <w:tcPrChange w:id="219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0F864BF" w14:textId="77777777" w:rsidR="00F1131B" w:rsidRPr="00F1131B" w:rsidRDefault="00F1131B" w:rsidP="00F1131B">
            <w:pPr>
              <w:spacing w:after="0" w:line="240" w:lineRule="auto"/>
              <w:jc w:val="right"/>
              <w:rPr>
                <w:ins w:id="21940" w:author="Melke" w:date="2019-07-07T16:58:00Z"/>
                <w:rFonts w:ascii="Times New Roman" w:eastAsia="Times New Roman" w:hAnsi="Times New Roman" w:cs="Times New Roman"/>
                <w:color w:val="000000" w:themeColor="text1"/>
                <w:rPrChange w:id="21941" w:author="Melke" w:date="2019-07-07T16:59:00Z">
                  <w:rPr>
                    <w:ins w:id="21942" w:author="Melke" w:date="2019-07-07T16:58:00Z"/>
                    <w:rFonts w:ascii="Calibri" w:eastAsia="Times New Roman" w:hAnsi="Calibri" w:cs="Times New Roman"/>
                    <w:color w:val="948A54"/>
                  </w:rPr>
                </w:rPrChange>
              </w:rPr>
            </w:pPr>
            <w:ins w:id="21943" w:author="Melke" w:date="2019-07-07T16:58:00Z">
              <w:r w:rsidRPr="00F1131B">
                <w:rPr>
                  <w:rFonts w:ascii="Times New Roman" w:eastAsia="Times New Roman" w:hAnsi="Times New Roman" w:cs="Times New Roman"/>
                  <w:color w:val="000000" w:themeColor="text1"/>
                  <w:rPrChange w:id="21944" w:author="Melke" w:date="2019-07-07T16:59:00Z">
                    <w:rPr>
                      <w:rFonts w:ascii="Calibri" w:eastAsia="Times New Roman" w:hAnsi="Calibri" w:cs="Times New Roman"/>
                      <w:color w:val="948A54"/>
                    </w:rPr>
                  </w:rPrChange>
                </w:rPr>
                <w:t>7,773</w:t>
              </w:r>
            </w:ins>
          </w:p>
        </w:tc>
      </w:tr>
      <w:tr w:rsidR="00F1131B" w:rsidRPr="00F1131B" w14:paraId="4537871E" w14:textId="77777777" w:rsidTr="00F1131B">
        <w:trPr>
          <w:trHeight w:val="307"/>
          <w:ins w:id="21945" w:author="Melke" w:date="2019-07-07T16:58:00Z"/>
          <w:trPrChange w:id="21946" w:author="Melke" w:date="2019-07-07T17:00:00Z">
            <w:trPr>
              <w:trHeight w:val="300"/>
            </w:trPr>
          </w:trPrChange>
        </w:trPr>
        <w:tc>
          <w:tcPr>
            <w:tcW w:w="1877" w:type="dxa"/>
            <w:shd w:val="clear" w:color="auto" w:fill="auto"/>
            <w:noWrap/>
            <w:vAlign w:val="bottom"/>
            <w:hideMark/>
            <w:tcPrChange w:id="2194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38ED55" w14:textId="77777777" w:rsidR="00F1131B" w:rsidRPr="00F1131B" w:rsidRDefault="00F1131B" w:rsidP="00F1131B">
            <w:pPr>
              <w:spacing w:after="0" w:line="240" w:lineRule="auto"/>
              <w:jc w:val="right"/>
              <w:rPr>
                <w:ins w:id="21948" w:author="Melke" w:date="2019-07-07T16:58:00Z"/>
                <w:rFonts w:ascii="Times New Roman" w:eastAsia="Times New Roman" w:hAnsi="Times New Roman" w:cs="Times New Roman"/>
                <w:color w:val="000000" w:themeColor="text1"/>
                <w:rPrChange w:id="21949" w:author="Melke" w:date="2019-07-07T16:59:00Z">
                  <w:rPr>
                    <w:ins w:id="21950" w:author="Melke" w:date="2019-07-07T16:58:00Z"/>
                    <w:rFonts w:ascii="Calibri" w:eastAsia="Times New Roman" w:hAnsi="Calibri" w:cs="Times New Roman"/>
                    <w:color w:val="948A54"/>
                  </w:rPr>
                </w:rPrChange>
              </w:rPr>
            </w:pPr>
            <w:ins w:id="21951" w:author="Melke" w:date="2019-07-07T16:58:00Z">
              <w:r w:rsidRPr="00F1131B">
                <w:rPr>
                  <w:rFonts w:ascii="Times New Roman" w:eastAsia="Times New Roman" w:hAnsi="Times New Roman" w:cs="Times New Roman"/>
                  <w:color w:val="000000" w:themeColor="text1"/>
                  <w:rPrChange w:id="21952" w:author="Melke" w:date="2019-07-07T16:59:00Z">
                    <w:rPr>
                      <w:rFonts w:ascii="Calibri" w:eastAsia="Times New Roman" w:hAnsi="Calibri" w:cs="Times New Roman"/>
                      <w:color w:val="948A54"/>
                    </w:rPr>
                  </w:rPrChange>
                </w:rPr>
                <w:t>165</w:t>
              </w:r>
            </w:ins>
          </w:p>
        </w:tc>
        <w:tc>
          <w:tcPr>
            <w:tcW w:w="1877" w:type="dxa"/>
            <w:shd w:val="clear" w:color="auto" w:fill="auto"/>
            <w:noWrap/>
            <w:vAlign w:val="bottom"/>
            <w:hideMark/>
            <w:tcPrChange w:id="219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9F5B50A" w14:textId="77777777" w:rsidR="00F1131B" w:rsidRPr="00F1131B" w:rsidRDefault="00F1131B" w:rsidP="00F1131B">
            <w:pPr>
              <w:spacing w:after="0" w:line="240" w:lineRule="auto"/>
              <w:jc w:val="right"/>
              <w:rPr>
                <w:ins w:id="21954" w:author="Melke" w:date="2019-07-07T16:58:00Z"/>
                <w:rFonts w:ascii="Times New Roman" w:eastAsia="Times New Roman" w:hAnsi="Times New Roman" w:cs="Times New Roman"/>
                <w:color w:val="000000" w:themeColor="text1"/>
                <w:rPrChange w:id="21955" w:author="Melke" w:date="2019-07-07T16:59:00Z">
                  <w:rPr>
                    <w:ins w:id="21956" w:author="Melke" w:date="2019-07-07T16:58:00Z"/>
                    <w:rFonts w:ascii="Calibri" w:eastAsia="Times New Roman" w:hAnsi="Calibri" w:cs="Times New Roman"/>
                    <w:color w:val="948A54"/>
                  </w:rPr>
                </w:rPrChange>
              </w:rPr>
            </w:pPr>
            <w:ins w:id="21957" w:author="Melke" w:date="2019-07-07T16:58:00Z">
              <w:r w:rsidRPr="00F1131B">
                <w:rPr>
                  <w:rFonts w:ascii="Times New Roman" w:eastAsia="Times New Roman" w:hAnsi="Times New Roman" w:cs="Times New Roman"/>
                  <w:color w:val="000000" w:themeColor="text1"/>
                  <w:rPrChange w:id="21958" w:author="Melke" w:date="2019-07-07T16:59:00Z">
                    <w:rPr>
                      <w:rFonts w:ascii="Calibri" w:eastAsia="Times New Roman" w:hAnsi="Calibri" w:cs="Times New Roman"/>
                      <w:color w:val="948A54"/>
                    </w:rPr>
                  </w:rPrChange>
                </w:rPr>
                <w:t>262</w:t>
              </w:r>
            </w:ins>
          </w:p>
        </w:tc>
        <w:tc>
          <w:tcPr>
            <w:tcW w:w="1877" w:type="dxa"/>
            <w:shd w:val="clear" w:color="auto" w:fill="auto"/>
            <w:noWrap/>
            <w:vAlign w:val="bottom"/>
            <w:hideMark/>
            <w:tcPrChange w:id="219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22F0E55" w14:textId="77777777" w:rsidR="00F1131B" w:rsidRPr="00F1131B" w:rsidRDefault="00F1131B" w:rsidP="00F1131B">
            <w:pPr>
              <w:spacing w:after="0" w:line="240" w:lineRule="auto"/>
              <w:jc w:val="right"/>
              <w:rPr>
                <w:ins w:id="21960" w:author="Melke" w:date="2019-07-07T16:58:00Z"/>
                <w:rFonts w:ascii="Times New Roman" w:eastAsia="Times New Roman" w:hAnsi="Times New Roman" w:cs="Times New Roman"/>
                <w:color w:val="000000" w:themeColor="text1"/>
                <w:rPrChange w:id="21961" w:author="Melke" w:date="2019-07-07T16:59:00Z">
                  <w:rPr>
                    <w:ins w:id="21962" w:author="Melke" w:date="2019-07-07T16:58:00Z"/>
                    <w:rFonts w:ascii="Calibri" w:eastAsia="Times New Roman" w:hAnsi="Calibri" w:cs="Times New Roman"/>
                    <w:color w:val="948A54"/>
                  </w:rPr>
                </w:rPrChange>
              </w:rPr>
            </w:pPr>
            <w:ins w:id="21963" w:author="Melke" w:date="2019-07-07T16:58:00Z">
              <w:r w:rsidRPr="00F1131B">
                <w:rPr>
                  <w:rFonts w:ascii="Times New Roman" w:eastAsia="Times New Roman" w:hAnsi="Times New Roman" w:cs="Times New Roman"/>
                  <w:color w:val="000000" w:themeColor="text1"/>
                  <w:rPrChange w:id="21964" w:author="Melke" w:date="2019-07-07T16:59:00Z">
                    <w:rPr>
                      <w:rFonts w:ascii="Calibri" w:eastAsia="Times New Roman" w:hAnsi="Calibri" w:cs="Times New Roman"/>
                      <w:color w:val="948A54"/>
                    </w:rPr>
                  </w:rPrChange>
                </w:rPr>
                <w:t>280</w:t>
              </w:r>
            </w:ins>
          </w:p>
        </w:tc>
        <w:tc>
          <w:tcPr>
            <w:tcW w:w="1877" w:type="dxa"/>
            <w:shd w:val="clear" w:color="auto" w:fill="auto"/>
            <w:noWrap/>
            <w:vAlign w:val="bottom"/>
            <w:hideMark/>
            <w:tcPrChange w:id="219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45BA95" w14:textId="77777777" w:rsidR="00F1131B" w:rsidRPr="00F1131B" w:rsidRDefault="00F1131B" w:rsidP="00F1131B">
            <w:pPr>
              <w:spacing w:after="0" w:line="240" w:lineRule="auto"/>
              <w:jc w:val="right"/>
              <w:rPr>
                <w:ins w:id="21966" w:author="Melke" w:date="2019-07-07T16:58:00Z"/>
                <w:rFonts w:ascii="Times New Roman" w:eastAsia="Times New Roman" w:hAnsi="Times New Roman" w:cs="Times New Roman"/>
                <w:color w:val="000000" w:themeColor="text1"/>
                <w:rPrChange w:id="21967" w:author="Melke" w:date="2019-07-07T16:59:00Z">
                  <w:rPr>
                    <w:ins w:id="21968" w:author="Melke" w:date="2019-07-07T16:58:00Z"/>
                    <w:rFonts w:ascii="Calibri" w:eastAsia="Times New Roman" w:hAnsi="Calibri" w:cs="Times New Roman"/>
                    <w:color w:val="948A54"/>
                  </w:rPr>
                </w:rPrChange>
              </w:rPr>
            </w:pPr>
            <w:ins w:id="21969" w:author="Melke" w:date="2019-07-07T16:58:00Z">
              <w:r w:rsidRPr="00F1131B">
                <w:rPr>
                  <w:rFonts w:ascii="Times New Roman" w:eastAsia="Times New Roman" w:hAnsi="Times New Roman" w:cs="Times New Roman"/>
                  <w:color w:val="000000" w:themeColor="text1"/>
                  <w:rPrChange w:id="21970" w:author="Melke" w:date="2019-07-07T16:59:00Z">
                    <w:rPr>
                      <w:rFonts w:ascii="Calibri" w:eastAsia="Times New Roman" w:hAnsi="Calibri" w:cs="Times New Roman"/>
                      <w:color w:val="948A54"/>
                    </w:rPr>
                  </w:rPrChange>
                </w:rPr>
                <w:t>1,753</w:t>
              </w:r>
            </w:ins>
          </w:p>
        </w:tc>
        <w:tc>
          <w:tcPr>
            <w:tcW w:w="1877" w:type="dxa"/>
            <w:shd w:val="clear" w:color="auto" w:fill="auto"/>
            <w:noWrap/>
            <w:vAlign w:val="bottom"/>
            <w:hideMark/>
            <w:tcPrChange w:id="219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813A898" w14:textId="77777777" w:rsidR="00F1131B" w:rsidRPr="00F1131B" w:rsidRDefault="00F1131B" w:rsidP="00F1131B">
            <w:pPr>
              <w:spacing w:after="0" w:line="240" w:lineRule="auto"/>
              <w:jc w:val="right"/>
              <w:rPr>
                <w:ins w:id="21972" w:author="Melke" w:date="2019-07-07T16:58:00Z"/>
                <w:rFonts w:ascii="Times New Roman" w:eastAsia="Times New Roman" w:hAnsi="Times New Roman" w:cs="Times New Roman"/>
                <w:color w:val="000000" w:themeColor="text1"/>
                <w:rPrChange w:id="21973" w:author="Melke" w:date="2019-07-07T16:59:00Z">
                  <w:rPr>
                    <w:ins w:id="21974" w:author="Melke" w:date="2019-07-07T16:58:00Z"/>
                    <w:rFonts w:ascii="Calibri" w:eastAsia="Times New Roman" w:hAnsi="Calibri" w:cs="Times New Roman"/>
                    <w:color w:val="948A54"/>
                  </w:rPr>
                </w:rPrChange>
              </w:rPr>
            </w:pPr>
            <w:ins w:id="21975" w:author="Melke" w:date="2019-07-07T16:58:00Z">
              <w:r w:rsidRPr="00F1131B">
                <w:rPr>
                  <w:rFonts w:ascii="Times New Roman" w:eastAsia="Times New Roman" w:hAnsi="Times New Roman" w:cs="Times New Roman"/>
                  <w:color w:val="000000" w:themeColor="text1"/>
                  <w:rPrChange w:id="21976" w:author="Melke" w:date="2019-07-07T16:59:00Z">
                    <w:rPr>
                      <w:rFonts w:ascii="Calibri" w:eastAsia="Times New Roman" w:hAnsi="Calibri" w:cs="Times New Roman"/>
                      <w:color w:val="948A54"/>
                    </w:rPr>
                  </w:rPrChange>
                </w:rPr>
                <w:t>4,441</w:t>
              </w:r>
            </w:ins>
          </w:p>
        </w:tc>
      </w:tr>
      <w:tr w:rsidR="00F1131B" w:rsidRPr="00F1131B" w14:paraId="24B1B4BE" w14:textId="77777777" w:rsidTr="00F1131B">
        <w:trPr>
          <w:trHeight w:val="307"/>
          <w:ins w:id="21977" w:author="Melke" w:date="2019-07-07T16:58:00Z"/>
          <w:trPrChange w:id="21978" w:author="Melke" w:date="2019-07-07T17:00:00Z">
            <w:trPr>
              <w:trHeight w:val="300"/>
            </w:trPr>
          </w:trPrChange>
        </w:trPr>
        <w:tc>
          <w:tcPr>
            <w:tcW w:w="1877" w:type="dxa"/>
            <w:shd w:val="clear" w:color="auto" w:fill="auto"/>
            <w:noWrap/>
            <w:vAlign w:val="bottom"/>
            <w:hideMark/>
            <w:tcPrChange w:id="2197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4750B4" w14:textId="77777777" w:rsidR="00F1131B" w:rsidRPr="00F1131B" w:rsidRDefault="00F1131B" w:rsidP="00F1131B">
            <w:pPr>
              <w:spacing w:after="0" w:line="240" w:lineRule="auto"/>
              <w:jc w:val="right"/>
              <w:rPr>
                <w:ins w:id="21980" w:author="Melke" w:date="2019-07-07T16:58:00Z"/>
                <w:rFonts w:ascii="Times New Roman" w:eastAsia="Times New Roman" w:hAnsi="Times New Roman" w:cs="Times New Roman"/>
                <w:color w:val="000000" w:themeColor="text1"/>
                <w:rPrChange w:id="21981" w:author="Melke" w:date="2019-07-07T16:59:00Z">
                  <w:rPr>
                    <w:ins w:id="21982" w:author="Melke" w:date="2019-07-07T16:58:00Z"/>
                    <w:rFonts w:ascii="Calibri" w:eastAsia="Times New Roman" w:hAnsi="Calibri" w:cs="Times New Roman"/>
                    <w:color w:val="948A54"/>
                  </w:rPr>
                </w:rPrChange>
              </w:rPr>
            </w:pPr>
            <w:ins w:id="21983" w:author="Melke" w:date="2019-07-07T16:58:00Z">
              <w:r w:rsidRPr="00F1131B">
                <w:rPr>
                  <w:rFonts w:ascii="Times New Roman" w:eastAsia="Times New Roman" w:hAnsi="Times New Roman" w:cs="Times New Roman"/>
                  <w:color w:val="000000" w:themeColor="text1"/>
                  <w:rPrChange w:id="21984" w:author="Melke" w:date="2019-07-07T16:59:00Z">
                    <w:rPr>
                      <w:rFonts w:ascii="Calibri" w:eastAsia="Times New Roman" w:hAnsi="Calibri" w:cs="Times New Roman"/>
                      <w:color w:val="948A54"/>
                    </w:rPr>
                  </w:rPrChange>
                </w:rPr>
                <w:t>427</w:t>
              </w:r>
            </w:ins>
          </w:p>
        </w:tc>
        <w:tc>
          <w:tcPr>
            <w:tcW w:w="1877" w:type="dxa"/>
            <w:shd w:val="clear" w:color="auto" w:fill="auto"/>
            <w:noWrap/>
            <w:vAlign w:val="bottom"/>
            <w:hideMark/>
            <w:tcPrChange w:id="219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EFFC2F" w14:textId="77777777" w:rsidR="00F1131B" w:rsidRPr="00F1131B" w:rsidRDefault="00F1131B" w:rsidP="00F1131B">
            <w:pPr>
              <w:spacing w:after="0" w:line="240" w:lineRule="auto"/>
              <w:jc w:val="right"/>
              <w:rPr>
                <w:ins w:id="21986" w:author="Melke" w:date="2019-07-07T16:58:00Z"/>
                <w:rFonts w:ascii="Times New Roman" w:eastAsia="Times New Roman" w:hAnsi="Times New Roman" w:cs="Times New Roman"/>
                <w:color w:val="000000" w:themeColor="text1"/>
                <w:rPrChange w:id="21987" w:author="Melke" w:date="2019-07-07T16:59:00Z">
                  <w:rPr>
                    <w:ins w:id="21988" w:author="Melke" w:date="2019-07-07T16:58:00Z"/>
                    <w:rFonts w:ascii="Calibri" w:eastAsia="Times New Roman" w:hAnsi="Calibri" w:cs="Times New Roman"/>
                    <w:color w:val="948A54"/>
                  </w:rPr>
                </w:rPrChange>
              </w:rPr>
            </w:pPr>
            <w:ins w:id="21989" w:author="Melke" w:date="2019-07-07T16:58:00Z">
              <w:r w:rsidRPr="00F1131B">
                <w:rPr>
                  <w:rFonts w:ascii="Times New Roman" w:eastAsia="Times New Roman" w:hAnsi="Times New Roman" w:cs="Times New Roman"/>
                  <w:color w:val="000000" w:themeColor="text1"/>
                  <w:rPrChange w:id="21990" w:author="Melke" w:date="2019-07-07T16:59:00Z">
                    <w:rPr>
                      <w:rFonts w:ascii="Calibri" w:eastAsia="Times New Roman" w:hAnsi="Calibri" w:cs="Times New Roman"/>
                      <w:color w:val="948A54"/>
                    </w:rPr>
                  </w:rPrChange>
                </w:rPr>
                <w:t>677</w:t>
              </w:r>
            </w:ins>
          </w:p>
        </w:tc>
        <w:tc>
          <w:tcPr>
            <w:tcW w:w="1877" w:type="dxa"/>
            <w:shd w:val="clear" w:color="auto" w:fill="auto"/>
            <w:noWrap/>
            <w:vAlign w:val="bottom"/>
            <w:hideMark/>
            <w:tcPrChange w:id="219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AA550A" w14:textId="77777777" w:rsidR="00F1131B" w:rsidRPr="00F1131B" w:rsidRDefault="00F1131B" w:rsidP="00F1131B">
            <w:pPr>
              <w:spacing w:after="0" w:line="240" w:lineRule="auto"/>
              <w:jc w:val="right"/>
              <w:rPr>
                <w:ins w:id="21992" w:author="Melke" w:date="2019-07-07T16:58:00Z"/>
                <w:rFonts w:ascii="Times New Roman" w:eastAsia="Times New Roman" w:hAnsi="Times New Roman" w:cs="Times New Roman"/>
                <w:color w:val="000000" w:themeColor="text1"/>
                <w:rPrChange w:id="21993" w:author="Melke" w:date="2019-07-07T16:59:00Z">
                  <w:rPr>
                    <w:ins w:id="21994" w:author="Melke" w:date="2019-07-07T16:58:00Z"/>
                    <w:rFonts w:ascii="Calibri" w:eastAsia="Times New Roman" w:hAnsi="Calibri" w:cs="Times New Roman"/>
                    <w:color w:val="948A54"/>
                  </w:rPr>
                </w:rPrChange>
              </w:rPr>
            </w:pPr>
            <w:ins w:id="21995" w:author="Melke" w:date="2019-07-07T16:58:00Z">
              <w:r w:rsidRPr="00F1131B">
                <w:rPr>
                  <w:rFonts w:ascii="Times New Roman" w:eastAsia="Times New Roman" w:hAnsi="Times New Roman" w:cs="Times New Roman"/>
                  <w:color w:val="000000" w:themeColor="text1"/>
                  <w:rPrChange w:id="21996" w:author="Melke" w:date="2019-07-07T16:59:00Z">
                    <w:rPr>
                      <w:rFonts w:ascii="Calibri" w:eastAsia="Times New Roman" w:hAnsi="Calibri" w:cs="Times New Roman"/>
                      <w:color w:val="948A54"/>
                    </w:rPr>
                  </w:rPrChange>
                </w:rPr>
                <w:t>721</w:t>
              </w:r>
            </w:ins>
          </w:p>
        </w:tc>
        <w:tc>
          <w:tcPr>
            <w:tcW w:w="1877" w:type="dxa"/>
            <w:shd w:val="clear" w:color="auto" w:fill="auto"/>
            <w:noWrap/>
            <w:vAlign w:val="bottom"/>
            <w:hideMark/>
            <w:tcPrChange w:id="2199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E8D42CA" w14:textId="77777777" w:rsidR="00F1131B" w:rsidRPr="00F1131B" w:rsidRDefault="00F1131B" w:rsidP="00F1131B">
            <w:pPr>
              <w:spacing w:after="0" w:line="240" w:lineRule="auto"/>
              <w:jc w:val="right"/>
              <w:rPr>
                <w:ins w:id="21998" w:author="Melke" w:date="2019-07-07T16:58:00Z"/>
                <w:rFonts w:ascii="Times New Roman" w:eastAsia="Times New Roman" w:hAnsi="Times New Roman" w:cs="Times New Roman"/>
                <w:color w:val="000000" w:themeColor="text1"/>
                <w:rPrChange w:id="21999" w:author="Melke" w:date="2019-07-07T16:59:00Z">
                  <w:rPr>
                    <w:ins w:id="22000" w:author="Melke" w:date="2019-07-07T16:58:00Z"/>
                    <w:rFonts w:ascii="Calibri" w:eastAsia="Times New Roman" w:hAnsi="Calibri" w:cs="Times New Roman"/>
                    <w:color w:val="948A54"/>
                  </w:rPr>
                </w:rPrChange>
              </w:rPr>
            </w:pPr>
            <w:ins w:id="22001" w:author="Melke" w:date="2019-07-07T16:58:00Z">
              <w:r w:rsidRPr="00F1131B">
                <w:rPr>
                  <w:rFonts w:ascii="Times New Roman" w:eastAsia="Times New Roman" w:hAnsi="Times New Roman" w:cs="Times New Roman"/>
                  <w:color w:val="000000" w:themeColor="text1"/>
                  <w:rPrChange w:id="22002" w:author="Melke" w:date="2019-07-07T16:59:00Z">
                    <w:rPr>
                      <w:rFonts w:ascii="Calibri" w:eastAsia="Times New Roman" w:hAnsi="Calibri" w:cs="Times New Roman"/>
                      <w:color w:val="948A54"/>
                    </w:rPr>
                  </w:rPrChange>
                </w:rPr>
                <w:t>4,522</w:t>
              </w:r>
            </w:ins>
          </w:p>
        </w:tc>
        <w:tc>
          <w:tcPr>
            <w:tcW w:w="1877" w:type="dxa"/>
            <w:shd w:val="clear" w:color="auto" w:fill="auto"/>
            <w:noWrap/>
            <w:vAlign w:val="bottom"/>
            <w:hideMark/>
            <w:tcPrChange w:id="2200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C481745" w14:textId="77777777" w:rsidR="00F1131B" w:rsidRPr="00F1131B" w:rsidRDefault="00F1131B" w:rsidP="00F1131B">
            <w:pPr>
              <w:spacing w:after="0" w:line="240" w:lineRule="auto"/>
              <w:jc w:val="right"/>
              <w:rPr>
                <w:ins w:id="22004" w:author="Melke" w:date="2019-07-07T16:58:00Z"/>
                <w:rFonts w:ascii="Times New Roman" w:eastAsia="Times New Roman" w:hAnsi="Times New Roman" w:cs="Times New Roman"/>
                <w:color w:val="000000" w:themeColor="text1"/>
                <w:rPrChange w:id="22005" w:author="Melke" w:date="2019-07-07T16:59:00Z">
                  <w:rPr>
                    <w:ins w:id="22006" w:author="Melke" w:date="2019-07-07T16:58:00Z"/>
                    <w:rFonts w:ascii="Calibri" w:eastAsia="Times New Roman" w:hAnsi="Calibri" w:cs="Times New Roman"/>
                    <w:color w:val="948A54"/>
                  </w:rPr>
                </w:rPrChange>
              </w:rPr>
            </w:pPr>
            <w:ins w:id="22007" w:author="Melke" w:date="2019-07-07T16:58:00Z">
              <w:r w:rsidRPr="00F1131B">
                <w:rPr>
                  <w:rFonts w:ascii="Times New Roman" w:eastAsia="Times New Roman" w:hAnsi="Times New Roman" w:cs="Times New Roman"/>
                  <w:color w:val="000000" w:themeColor="text1"/>
                  <w:rPrChange w:id="22008" w:author="Melke" w:date="2019-07-07T16:59:00Z">
                    <w:rPr>
                      <w:rFonts w:ascii="Calibri" w:eastAsia="Times New Roman" w:hAnsi="Calibri" w:cs="Times New Roman"/>
                      <w:color w:val="948A54"/>
                    </w:rPr>
                  </w:rPrChange>
                </w:rPr>
                <w:t>11,455</w:t>
              </w:r>
            </w:ins>
          </w:p>
        </w:tc>
      </w:tr>
      <w:tr w:rsidR="00F1131B" w:rsidRPr="00F1131B" w14:paraId="198B4615" w14:textId="77777777" w:rsidTr="00F1131B">
        <w:trPr>
          <w:trHeight w:val="307"/>
          <w:ins w:id="22009" w:author="Melke" w:date="2019-07-07T16:58:00Z"/>
          <w:trPrChange w:id="22010" w:author="Melke" w:date="2019-07-07T17:00:00Z">
            <w:trPr>
              <w:trHeight w:val="300"/>
            </w:trPr>
          </w:trPrChange>
        </w:trPr>
        <w:tc>
          <w:tcPr>
            <w:tcW w:w="1877" w:type="dxa"/>
            <w:shd w:val="clear" w:color="auto" w:fill="auto"/>
            <w:noWrap/>
            <w:vAlign w:val="bottom"/>
            <w:hideMark/>
            <w:tcPrChange w:id="2201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6FAE78" w14:textId="77777777" w:rsidR="00F1131B" w:rsidRPr="00F1131B" w:rsidRDefault="00F1131B" w:rsidP="00F1131B">
            <w:pPr>
              <w:spacing w:after="0" w:line="240" w:lineRule="auto"/>
              <w:jc w:val="right"/>
              <w:rPr>
                <w:ins w:id="22012" w:author="Melke" w:date="2019-07-07T16:58:00Z"/>
                <w:rFonts w:ascii="Times New Roman" w:eastAsia="Times New Roman" w:hAnsi="Times New Roman" w:cs="Times New Roman"/>
                <w:color w:val="000000" w:themeColor="text1"/>
                <w:rPrChange w:id="22013" w:author="Melke" w:date="2019-07-07T16:59:00Z">
                  <w:rPr>
                    <w:ins w:id="22014" w:author="Melke" w:date="2019-07-07T16:58:00Z"/>
                    <w:rFonts w:ascii="Calibri" w:eastAsia="Times New Roman" w:hAnsi="Calibri" w:cs="Times New Roman"/>
                    <w:color w:val="948A54"/>
                  </w:rPr>
                </w:rPrChange>
              </w:rPr>
            </w:pPr>
            <w:ins w:id="22015" w:author="Melke" w:date="2019-07-07T16:58:00Z">
              <w:r w:rsidRPr="00F1131B">
                <w:rPr>
                  <w:rFonts w:ascii="Times New Roman" w:eastAsia="Times New Roman" w:hAnsi="Times New Roman" w:cs="Times New Roman"/>
                  <w:color w:val="000000" w:themeColor="text1"/>
                  <w:rPrChange w:id="22016" w:author="Melke" w:date="2019-07-07T16:59:00Z">
                    <w:rPr>
                      <w:rFonts w:ascii="Calibri" w:eastAsia="Times New Roman" w:hAnsi="Calibri" w:cs="Times New Roman"/>
                      <w:color w:val="948A54"/>
                    </w:rPr>
                  </w:rPrChange>
                </w:rPr>
                <w:t>347</w:t>
              </w:r>
            </w:ins>
          </w:p>
        </w:tc>
        <w:tc>
          <w:tcPr>
            <w:tcW w:w="1877" w:type="dxa"/>
            <w:shd w:val="clear" w:color="auto" w:fill="auto"/>
            <w:noWrap/>
            <w:vAlign w:val="bottom"/>
            <w:hideMark/>
            <w:tcPrChange w:id="220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7851C70" w14:textId="77777777" w:rsidR="00F1131B" w:rsidRPr="00F1131B" w:rsidRDefault="00F1131B" w:rsidP="00F1131B">
            <w:pPr>
              <w:spacing w:after="0" w:line="240" w:lineRule="auto"/>
              <w:jc w:val="right"/>
              <w:rPr>
                <w:ins w:id="22018" w:author="Melke" w:date="2019-07-07T16:58:00Z"/>
                <w:rFonts w:ascii="Times New Roman" w:eastAsia="Times New Roman" w:hAnsi="Times New Roman" w:cs="Times New Roman"/>
                <w:color w:val="000000" w:themeColor="text1"/>
                <w:rPrChange w:id="22019" w:author="Melke" w:date="2019-07-07T16:59:00Z">
                  <w:rPr>
                    <w:ins w:id="22020" w:author="Melke" w:date="2019-07-07T16:58:00Z"/>
                    <w:rFonts w:ascii="Calibri" w:eastAsia="Times New Roman" w:hAnsi="Calibri" w:cs="Times New Roman"/>
                    <w:color w:val="948A54"/>
                  </w:rPr>
                </w:rPrChange>
              </w:rPr>
            </w:pPr>
            <w:ins w:id="22021" w:author="Melke" w:date="2019-07-07T16:58:00Z">
              <w:r w:rsidRPr="00F1131B">
                <w:rPr>
                  <w:rFonts w:ascii="Times New Roman" w:eastAsia="Times New Roman" w:hAnsi="Times New Roman" w:cs="Times New Roman"/>
                  <w:color w:val="000000" w:themeColor="text1"/>
                  <w:rPrChange w:id="22022" w:author="Melke" w:date="2019-07-07T16:59:00Z">
                    <w:rPr>
                      <w:rFonts w:ascii="Calibri" w:eastAsia="Times New Roman" w:hAnsi="Calibri" w:cs="Times New Roman"/>
                      <w:color w:val="948A54"/>
                    </w:rPr>
                  </w:rPrChange>
                </w:rPr>
                <w:t>549</w:t>
              </w:r>
            </w:ins>
          </w:p>
        </w:tc>
        <w:tc>
          <w:tcPr>
            <w:tcW w:w="1877" w:type="dxa"/>
            <w:shd w:val="clear" w:color="auto" w:fill="auto"/>
            <w:noWrap/>
            <w:vAlign w:val="bottom"/>
            <w:hideMark/>
            <w:tcPrChange w:id="220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8A0F5A3" w14:textId="77777777" w:rsidR="00F1131B" w:rsidRPr="00F1131B" w:rsidRDefault="00F1131B" w:rsidP="00F1131B">
            <w:pPr>
              <w:spacing w:after="0" w:line="240" w:lineRule="auto"/>
              <w:jc w:val="right"/>
              <w:rPr>
                <w:ins w:id="22024" w:author="Melke" w:date="2019-07-07T16:58:00Z"/>
                <w:rFonts w:ascii="Times New Roman" w:eastAsia="Times New Roman" w:hAnsi="Times New Roman" w:cs="Times New Roman"/>
                <w:color w:val="000000" w:themeColor="text1"/>
                <w:rPrChange w:id="22025" w:author="Melke" w:date="2019-07-07T16:59:00Z">
                  <w:rPr>
                    <w:ins w:id="22026" w:author="Melke" w:date="2019-07-07T16:58:00Z"/>
                    <w:rFonts w:ascii="Calibri" w:eastAsia="Times New Roman" w:hAnsi="Calibri" w:cs="Times New Roman"/>
                    <w:color w:val="948A54"/>
                  </w:rPr>
                </w:rPrChange>
              </w:rPr>
            </w:pPr>
            <w:ins w:id="22027" w:author="Melke" w:date="2019-07-07T16:58:00Z">
              <w:r w:rsidRPr="00F1131B">
                <w:rPr>
                  <w:rFonts w:ascii="Times New Roman" w:eastAsia="Times New Roman" w:hAnsi="Times New Roman" w:cs="Times New Roman"/>
                  <w:color w:val="000000" w:themeColor="text1"/>
                  <w:rPrChange w:id="22028" w:author="Melke" w:date="2019-07-07T16:59:00Z">
                    <w:rPr>
                      <w:rFonts w:ascii="Calibri" w:eastAsia="Times New Roman" w:hAnsi="Calibri" w:cs="Times New Roman"/>
                      <w:color w:val="948A54"/>
                    </w:rPr>
                  </w:rPrChange>
                </w:rPr>
                <w:t>585</w:t>
              </w:r>
            </w:ins>
          </w:p>
        </w:tc>
        <w:tc>
          <w:tcPr>
            <w:tcW w:w="1877" w:type="dxa"/>
            <w:shd w:val="clear" w:color="auto" w:fill="auto"/>
            <w:noWrap/>
            <w:vAlign w:val="bottom"/>
            <w:hideMark/>
            <w:tcPrChange w:id="2202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1FC5F35" w14:textId="77777777" w:rsidR="00F1131B" w:rsidRPr="00F1131B" w:rsidRDefault="00F1131B" w:rsidP="00F1131B">
            <w:pPr>
              <w:spacing w:after="0" w:line="240" w:lineRule="auto"/>
              <w:jc w:val="right"/>
              <w:rPr>
                <w:ins w:id="22030" w:author="Melke" w:date="2019-07-07T16:58:00Z"/>
                <w:rFonts w:ascii="Times New Roman" w:eastAsia="Times New Roman" w:hAnsi="Times New Roman" w:cs="Times New Roman"/>
                <w:color w:val="000000" w:themeColor="text1"/>
                <w:rPrChange w:id="22031" w:author="Melke" w:date="2019-07-07T16:59:00Z">
                  <w:rPr>
                    <w:ins w:id="22032" w:author="Melke" w:date="2019-07-07T16:58:00Z"/>
                    <w:rFonts w:ascii="Calibri" w:eastAsia="Times New Roman" w:hAnsi="Calibri" w:cs="Times New Roman"/>
                    <w:color w:val="948A54"/>
                  </w:rPr>
                </w:rPrChange>
              </w:rPr>
            </w:pPr>
            <w:ins w:id="22033" w:author="Melke" w:date="2019-07-07T16:58:00Z">
              <w:r w:rsidRPr="00F1131B">
                <w:rPr>
                  <w:rFonts w:ascii="Times New Roman" w:eastAsia="Times New Roman" w:hAnsi="Times New Roman" w:cs="Times New Roman"/>
                  <w:color w:val="000000" w:themeColor="text1"/>
                  <w:rPrChange w:id="22034" w:author="Melke" w:date="2019-07-07T16:59:00Z">
                    <w:rPr>
                      <w:rFonts w:ascii="Calibri" w:eastAsia="Times New Roman" w:hAnsi="Calibri" w:cs="Times New Roman"/>
                      <w:color w:val="948A54"/>
                    </w:rPr>
                  </w:rPrChange>
                </w:rPr>
                <w:t>3,671</w:t>
              </w:r>
            </w:ins>
          </w:p>
        </w:tc>
        <w:tc>
          <w:tcPr>
            <w:tcW w:w="1877" w:type="dxa"/>
            <w:shd w:val="clear" w:color="auto" w:fill="auto"/>
            <w:noWrap/>
            <w:vAlign w:val="bottom"/>
            <w:hideMark/>
            <w:tcPrChange w:id="2203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9DD4ACB" w14:textId="77777777" w:rsidR="00F1131B" w:rsidRPr="00F1131B" w:rsidRDefault="00F1131B" w:rsidP="00F1131B">
            <w:pPr>
              <w:spacing w:after="0" w:line="240" w:lineRule="auto"/>
              <w:jc w:val="right"/>
              <w:rPr>
                <w:ins w:id="22036" w:author="Melke" w:date="2019-07-07T16:58:00Z"/>
                <w:rFonts w:ascii="Times New Roman" w:eastAsia="Times New Roman" w:hAnsi="Times New Roman" w:cs="Times New Roman"/>
                <w:color w:val="000000" w:themeColor="text1"/>
                <w:rPrChange w:id="22037" w:author="Melke" w:date="2019-07-07T16:59:00Z">
                  <w:rPr>
                    <w:ins w:id="22038" w:author="Melke" w:date="2019-07-07T16:58:00Z"/>
                    <w:rFonts w:ascii="Calibri" w:eastAsia="Times New Roman" w:hAnsi="Calibri" w:cs="Times New Roman"/>
                    <w:color w:val="948A54"/>
                  </w:rPr>
                </w:rPrChange>
              </w:rPr>
            </w:pPr>
            <w:ins w:id="22039" w:author="Melke" w:date="2019-07-07T16:58:00Z">
              <w:r w:rsidRPr="00F1131B">
                <w:rPr>
                  <w:rFonts w:ascii="Times New Roman" w:eastAsia="Times New Roman" w:hAnsi="Times New Roman" w:cs="Times New Roman"/>
                  <w:color w:val="000000" w:themeColor="text1"/>
                  <w:rPrChange w:id="22040" w:author="Melke" w:date="2019-07-07T16:59:00Z">
                    <w:rPr>
                      <w:rFonts w:ascii="Calibri" w:eastAsia="Times New Roman" w:hAnsi="Calibri" w:cs="Times New Roman"/>
                      <w:color w:val="948A54"/>
                    </w:rPr>
                  </w:rPrChange>
                </w:rPr>
                <w:t>9,300</w:t>
              </w:r>
            </w:ins>
          </w:p>
        </w:tc>
      </w:tr>
      <w:tr w:rsidR="00F1131B" w:rsidRPr="00F1131B" w14:paraId="017F44C3" w14:textId="77777777" w:rsidTr="00F1131B">
        <w:trPr>
          <w:trHeight w:val="307"/>
          <w:ins w:id="22041" w:author="Melke" w:date="2019-07-07T16:58:00Z"/>
          <w:trPrChange w:id="22042" w:author="Melke" w:date="2019-07-07T17:00:00Z">
            <w:trPr>
              <w:trHeight w:val="300"/>
            </w:trPr>
          </w:trPrChange>
        </w:trPr>
        <w:tc>
          <w:tcPr>
            <w:tcW w:w="1877" w:type="dxa"/>
            <w:shd w:val="clear" w:color="auto" w:fill="auto"/>
            <w:noWrap/>
            <w:vAlign w:val="bottom"/>
            <w:hideMark/>
            <w:tcPrChange w:id="2204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F0C6288" w14:textId="77777777" w:rsidR="00F1131B" w:rsidRPr="00F1131B" w:rsidRDefault="00F1131B" w:rsidP="00F1131B">
            <w:pPr>
              <w:spacing w:after="0" w:line="240" w:lineRule="auto"/>
              <w:jc w:val="right"/>
              <w:rPr>
                <w:ins w:id="22044" w:author="Melke" w:date="2019-07-07T16:58:00Z"/>
                <w:rFonts w:ascii="Times New Roman" w:eastAsia="Times New Roman" w:hAnsi="Times New Roman" w:cs="Times New Roman"/>
                <w:color w:val="000000" w:themeColor="text1"/>
                <w:rPrChange w:id="22045" w:author="Melke" w:date="2019-07-07T16:59:00Z">
                  <w:rPr>
                    <w:ins w:id="22046" w:author="Melke" w:date="2019-07-07T16:58:00Z"/>
                    <w:rFonts w:ascii="Calibri" w:eastAsia="Times New Roman" w:hAnsi="Calibri" w:cs="Times New Roman"/>
                    <w:color w:val="948A54"/>
                  </w:rPr>
                </w:rPrChange>
              </w:rPr>
            </w:pPr>
            <w:ins w:id="22047" w:author="Melke" w:date="2019-07-07T16:58:00Z">
              <w:r w:rsidRPr="00F1131B">
                <w:rPr>
                  <w:rFonts w:ascii="Times New Roman" w:eastAsia="Times New Roman" w:hAnsi="Times New Roman" w:cs="Times New Roman"/>
                  <w:color w:val="000000" w:themeColor="text1"/>
                  <w:rPrChange w:id="22048" w:author="Melke" w:date="2019-07-07T16:59:00Z">
                    <w:rPr>
                      <w:rFonts w:ascii="Calibri" w:eastAsia="Times New Roman" w:hAnsi="Calibri" w:cs="Times New Roman"/>
                      <w:color w:val="948A54"/>
                    </w:rPr>
                  </w:rPrChange>
                </w:rPr>
                <w:t>360</w:t>
              </w:r>
            </w:ins>
          </w:p>
        </w:tc>
        <w:tc>
          <w:tcPr>
            <w:tcW w:w="1877" w:type="dxa"/>
            <w:shd w:val="clear" w:color="auto" w:fill="auto"/>
            <w:noWrap/>
            <w:vAlign w:val="bottom"/>
            <w:hideMark/>
            <w:tcPrChange w:id="220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92CB925" w14:textId="77777777" w:rsidR="00F1131B" w:rsidRPr="00F1131B" w:rsidRDefault="00F1131B" w:rsidP="00F1131B">
            <w:pPr>
              <w:spacing w:after="0" w:line="240" w:lineRule="auto"/>
              <w:jc w:val="right"/>
              <w:rPr>
                <w:ins w:id="22050" w:author="Melke" w:date="2019-07-07T16:58:00Z"/>
                <w:rFonts w:ascii="Times New Roman" w:eastAsia="Times New Roman" w:hAnsi="Times New Roman" w:cs="Times New Roman"/>
                <w:color w:val="000000" w:themeColor="text1"/>
                <w:rPrChange w:id="22051" w:author="Melke" w:date="2019-07-07T16:59:00Z">
                  <w:rPr>
                    <w:ins w:id="22052" w:author="Melke" w:date="2019-07-07T16:58:00Z"/>
                    <w:rFonts w:ascii="Calibri" w:eastAsia="Times New Roman" w:hAnsi="Calibri" w:cs="Times New Roman"/>
                    <w:color w:val="948A54"/>
                  </w:rPr>
                </w:rPrChange>
              </w:rPr>
            </w:pPr>
            <w:ins w:id="22053" w:author="Melke" w:date="2019-07-07T16:58:00Z">
              <w:r w:rsidRPr="00F1131B">
                <w:rPr>
                  <w:rFonts w:ascii="Times New Roman" w:eastAsia="Times New Roman" w:hAnsi="Times New Roman" w:cs="Times New Roman"/>
                  <w:color w:val="000000" w:themeColor="text1"/>
                  <w:rPrChange w:id="22054" w:author="Melke" w:date="2019-07-07T16:59:00Z">
                    <w:rPr>
                      <w:rFonts w:ascii="Calibri" w:eastAsia="Times New Roman" w:hAnsi="Calibri" w:cs="Times New Roman"/>
                      <w:color w:val="948A54"/>
                    </w:rPr>
                  </w:rPrChange>
                </w:rPr>
                <w:t>571</w:t>
              </w:r>
            </w:ins>
          </w:p>
        </w:tc>
        <w:tc>
          <w:tcPr>
            <w:tcW w:w="1877" w:type="dxa"/>
            <w:shd w:val="clear" w:color="auto" w:fill="auto"/>
            <w:noWrap/>
            <w:vAlign w:val="bottom"/>
            <w:hideMark/>
            <w:tcPrChange w:id="220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3C7B40E" w14:textId="77777777" w:rsidR="00F1131B" w:rsidRPr="00F1131B" w:rsidRDefault="00F1131B" w:rsidP="00F1131B">
            <w:pPr>
              <w:spacing w:after="0" w:line="240" w:lineRule="auto"/>
              <w:jc w:val="right"/>
              <w:rPr>
                <w:ins w:id="22056" w:author="Melke" w:date="2019-07-07T16:58:00Z"/>
                <w:rFonts w:ascii="Times New Roman" w:eastAsia="Times New Roman" w:hAnsi="Times New Roman" w:cs="Times New Roman"/>
                <w:color w:val="000000" w:themeColor="text1"/>
                <w:rPrChange w:id="22057" w:author="Melke" w:date="2019-07-07T16:59:00Z">
                  <w:rPr>
                    <w:ins w:id="22058" w:author="Melke" w:date="2019-07-07T16:58:00Z"/>
                    <w:rFonts w:ascii="Calibri" w:eastAsia="Times New Roman" w:hAnsi="Calibri" w:cs="Times New Roman"/>
                    <w:color w:val="948A54"/>
                  </w:rPr>
                </w:rPrChange>
              </w:rPr>
            </w:pPr>
            <w:ins w:id="22059" w:author="Melke" w:date="2019-07-07T16:58:00Z">
              <w:r w:rsidRPr="00F1131B">
                <w:rPr>
                  <w:rFonts w:ascii="Times New Roman" w:eastAsia="Times New Roman" w:hAnsi="Times New Roman" w:cs="Times New Roman"/>
                  <w:color w:val="000000" w:themeColor="text1"/>
                  <w:rPrChange w:id="22060" w:author="Melke" w:date="2019-07-07T16:59:00Z">
                    <w:rPr>
                      <w:rFonts w:ascii="Calibri" w:eastAsia="Times New Roman" w:hAnsi="Calibri" w:cs="Times New Roman"/>
                      <w:color w:val="948A54"/>
                    </w:rPr>
                  </w:rPrChange>
                </w:rPr>
                <w:t>608</w:t>
              </w:r>
            </w:ins>
          </w:p>
        </w:tc>
        <w:tc>
          <w:tcPr>
            <w:tcW w:w="1877" w:type="dxa"/>
            <w:shd w:val="clear" w:color="auto" w:fill="auto"/>
            <w:noWrap/>
            <w:vAlign w:val="bottom"/>
            <w:hideMark/>
            <w:tcPrChange w:id="2206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F536157" w14:textId="77777777" w:rsidR="00F1131B" w:rsidRPr="00F1131B" w:rsidRDefault="00F1131B" w:rsidP="00F1131B">
            <w:pPr>
              <w:spacing w:after="0" w:line="240" w:lineRule="auto"/>
              <w:jc w:val="right"/>
              <w:rPr>
                <w:ins w:id="22062" w:author="Melke" w:date="2019-07-07T16:58:00Z"/>
                <w:rFonts w:ascii="Times New Roman" w:eastAsia="Times New Roman" w:hAnsi="Times New Roman" w:cs="Times New Roman"/>
                <w:color w:val="000000" w:themeColor="text1"/>
                <w:rPrChange w:id="22063" w:author="Melke" w:date="2019-07-07T16:59:00Z">
                  <w:rPr>
                    <w:ins w:id="22064" w:author="Melke" w:date="2019-07-07T16:58:00Z"/>
                    <w:rFonts w:ascii="Calibri" w:eastAsia="Times New Roman" w:hAnsi="Calibri" w:cs="Times New Roman"/>
                    <w:color w:val="948A54"/>
                  </w:rPr>
                </w:rPrChange>
              </w:rPr>
            </w:pPr>
            <w:ins w:id="22065" w:author="Melke" w:date="2019-07-07T16:58:00Z">
              <w:r w:rsidRPr="00F1131B">
                <w:rPr>
                  <w:rFonts w:ascii="Times New Roman" w:eastAsia="Times New Roman" w:hAnsi="Times New Roman" w:cs="Times New Roman"/>
                  <w:color w:val="000000" w:themeColor="text1"/>
                  <w:rPrChange w:id="22066" w:author="Melke" w:date="2019-07-07T16:59:00Z">
                    <w:rPr>
                      <w:rFonts w:ascii="Calibri" w:eastAsia="Times New Roman" w:hAnsi="Calibri" w:cs="Times New Roman"/>
                      <w:color w:val="948A54"/>
                    </w:rPr>
                  </w:rPrChange>
                </w:rPr>
                <w:t>3,816</w:t>
              </w:r>
            </w:ins>
          </w:p>
        </w:tc>
        <w:tc>
          <w:tcPr>
            <w:tcW w:w="1877" w:type="dxa"/>
            <w:shd w:val="clear" w:color="auto" w:fill="auto"/>
            <w:noWrap/>
            <w:vAlign w:val="bottom"/>
            <w:hideMark/>
            <w:tcPrChange w:id="2206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CCA21CB" w14:textId="77777777" w:rsidR="00F1131B" w:rsidRPr="00F1131B" w:rsidRDefault="00F1131B" w:rsidP="00F1131B">
            <w:pPr>
              <w:spacing w:after="0" w:line="240" w:lineRule="auto"/>
              <w:jc w:val="right"/>
              <w:rPr>
                <w:ins w:id="22068" w:author="Melke" w:date="2019-07-07T16:58:00Z"/>
                <w:rFonts w:ascii="Times New Roman" w:eastAsia="Times New Roman" w:hAnsi="Times New Roman" w:cs="Times New Roman"/>
                <w:color w:val="000000" w:themeColor="text1"/>
                <w:rPrChange w:id="22069" w:author="Melke" w:date="2019-07-07T16:59:00Z">
                  <w:rPr>
                    <w:ins w:id="22070" w:author="Melke" w:date="2019-07-07T16:58:00Z"/>
                    <w:rFonts w:ascii="Calibri" w:eastAsia="Times New Roman" w:hAnsi="Calibri" w:cs="Times New Roman"/>
                    <w:color w:val="948A54"/>
                  </w:rPr>
                </w:rPrChange>
              </w:rPr>
            </w:pPr>
            <w:ins w:id="22071" w:author="Melke" w:date="2019-07-07T16:58:00Z">
              <w:r w:rsidRPr="00F1131B">
                <w:rPr>
                  <w:rFonts w:ascii="Times New Roman" w:eastAsia="Times New Roman" w:hAnsi="Times New Roman" w:cs="Times New Roman"/>
                  <w:color w:val="000000" w:themeColor="text1"/>
                  <w:rPrChange w:id="22072" w:author="Melke" w:date="2019-07-07T16:59:00Z">
                    <w:rPr>
                      <w:rFonts w:ascii="Calibri" w:eastAsia="Times New Roman" w:hAnsi="Calibri" w:cs="Times New Roman"/>
                      <w:color w:val="948A54"/>
                    </w:rPr>
                  </w:rPrChange>
                </w:rPr>
                <w:t>9,666</w:t>
              </w:r>
            </w:ins>
          </w:p>
        </w:tc>
      </w:tr>
      <w:tr w:rsidR="00F1131B" w:rsidRPr="00F1131B" w14:paraId="02E44477" w14:textId="77777777" w:rsidTr="00F1131B">
        <w:trPr>
          <w:trHeight w:val="307"/>
          <w:ins w:id="22073" w:author="Melke" w:date="2019-07-07T16:58:00Z"/>
          <w:trPrChange w:id="22074" w:author="Melke" w:date="2019-07-07T17:00:00Z">
            <w:trPr>
              <w:trHeight w:val="300"/>
            </w:trPr>
          </w:trPrChange>
        </w:trPr>
        <w:tc>
          <w:tcPr>
            <w:tcW w:w="1877" w:type="dxa"/>
            <w:shd w:val="clear" w:color="auto" w:fill="auto"/>
            <w:noWrap/>
            <w:vAlign w:val="bottom"/>
            <w:hideMark/>
            <w:tcPrChange w:id="2207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7DA26B" w14:textId="77777777" w:rsidR="00F1131B" w:rsidRPr="00F1131B" w:rsidRDefault="00F1131B" w:rsidP="00F1131B">
            <w:pPr>
              <w:spacing w:after="0" w:line="240" w:lineRule="auto"/>
              <w:jc w:val="right"/>
              <w:rPr>
                <w:ins w:id="22076" w:author="Melke" w:date="2019-07-07T16:58:00Z"/>
                <w:rFonts w:ascii="Times New Roman" w:eastAsia="Times New Roman" w:hAnsi="Times New Roman" w:cs="Times New Roman"/>
                <w:color w:val="000000" w:themeColor="text1"/>
                <w:rPrChange w:id="22077" w:author="Melke" w:date="2019-07-07T16:59:00Z">
                  <w:rPr>
                    <w:ins w:id="22078" w:author="Melke" w:date="2019-07-07T16:58:00Z"/>
                    <w:rFonts w:ascii="Calibri" w:eastAsia="Times New Roman" w:hAnsi="Calibri" w:cs="Times New Roman"/>
                    <w:color w:val="948A54"/>
                  </w:rPr>
                </w:rPrChange>
              </w:rPr>
            </w:pPr>
            <w:ins w:id="22079" w:author="Melke" w:date="2019-07-07T16:58:00Z">
              <w:r w:rsidRPr="00F1131B">
                <w:rPr>
                  <w:rFonts w:ascii="Times New Roman" w:eastAsia="Times New Roman" w:hAnsi="Times New Roman" w:cs="Times New Roman"/>
                  <w:color w:val="000000" w:themeColor="text1"/>
                  <w:rPrChange w:id="22080" w:author="Melke" w:date="2019-07-07T16:59:00Z">
                    <w:rPr>
                      <w:rFonts w:ascii="Calibri" w:eastAsia="Times New Roman" w:hAnsi="Calibri" w:cs="Times New Roman"/>
                      <w:color w:val="948A54"/>
                    </w:rPr>
                  </w:rPrChange>
                </w:rPr>
                <w:t>417</w:t>
              </w:r>
            </w:ins>
          </w:p>
        </w:tc>
        <w:tc>
          <w:tcPr>
            <w:tcW w:w="1877" w:type="dxa"/>
            <w:shd w:val="clear" w:color="auto" w:fill="auto"/>
            <w:noWrap/>
            <w:vAlign w:val="bottom"/>
            <w:hideMark/>
            <w:tcPrChange w:id="220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CC917B" w14:textId="77777777" w:rsidR="00F1131B" w:rsidRPr="00F1131B" w:rsidRDefault="00F1131B" w:rsidP="00F1131B">
            <w:pPr>
              <w:spacing w:after="0" w:line="240" w:lineRule="auto"/>
              <w:jc w:val="right"/>
              <w:rPr>
                <w:ins w:id="22082" w:author="Melke" w:date="2019-07-07T16:58:00Z"/>
                <w:rFonts w:ascii="Times New Roman" w:eastAsia="Times New Roman" w:hAnsi="Times New Roman" w:cs="Times New Roman"/>
                <w:color w:val="000000" w:themeColor="text1"/>
                <w:rPrChange w:id="22083" w:author="Melke" w:date="2019-07-07T16:59:00Z">
                  <w:rPr>
                    <w:ins w:id="22084" w:author="Melke" w:date="2019-07-07T16:58:00Z"/>
                    <w:rFonts w:ascii="Calibri" w:eastAsia="Times New Roman" w:hAnsi="Calibri" w:cs="Times New Roman"/>
                    <w:color w:val="948A54"/>
                  </w:rPr>
                </w:rPrChange>
              </w:rPr>
            </w:pPr>
            <w:ins w:id="22085" w:author="Melke" w:date="2019-07-07T16:58:00Z">
              <w:r w:rsidRPr="00F1131B">
                <w:rPr>
                  <w:rFonts w:ascii="Times New Roman" w:eastAsia="Times New Roman" w:hAnsi="Times New Roman" w:cs="Times New Roman"/>
                  <w:color w:val="000000" w:themeColor="text1"/>
                  <w:rPrChange w:id="22086" w:author="Melke" w:date="2019-07-07T16:59:00Z">
                    <w:rPr>
                      <w:rFonts w:ascii="Calibri" w:eastAsia="Times New Roman" w:hAnsi="Calibri" w:cs="Times New Roman"/>
                      <w:color w:val="948A54"/>
                    </w:rPr>
                  </w:rPrChange>
                </w:rPr>
                <w:t>661</w:t>
              </w:r>
            </w:ins>
          </w:p>
        </w:tc>
        <w:tc>
          <w:tcPr>
            <w:tcW w:w="1877" w:type="dxa"/>
            <w:shd w:val="clear" w:color="auto" w:fill="auto"/>
            <w:noWrap/>
            <w:vAlign w:val="bottom"/>
            <w:hideMark/>
            <w:tcPrChange w:id="220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F5D9EA" w14:textId="77777777" w:rsidR="00F1131B" w:rsidRPr="00F1131B" w:rsidRDefault="00F1131B" w:rsidP="00F1131B">
            <w:pPr>
              <w:spacing w:after="0" w:line="240" w:lineRule="auto"/>
              <w:jc w:val="right"/>
              <w:rPr>
                <w:ins w:id="22088" w:author="Melke" w:date="2019-07-07T16:58:00Z"/>
                <w:rFonts w:ascii="Times New Roman" w:eastAsia="Times New Roman" w:hAnsi="Times New Roman" w:cs="Times New Roman"/>
                <w:color w:val="000000" w:themeColor="text1"/>
                <w:rPrChange w:id="22089" w:author="Melke" w:date="2019-07-07T16:59:00Z">
                  <w:rPr>
                    <w:ins w:id="22090" w:author="Melke" w:date="2019-07-07T16:58:00Z"/>
                    <w:rFonts w:ascii="Calibri" w:eastAsia="Times New Roman" w:hAnsi="Calibri" w:cs="Times New Roman"/>
                    <w:color w:val="948A54"/>
                  </w:rPr>
                </w:rPrChange>
              </w:rPr>
            </w:pPr>
            <w:ins w:id="22091" w:author="Melke" w:date="2019-07-07T16:58:00Z">
              <w:r w:rsidRPr="00F1131B">
                <w:rPr>
                  <w:rFonts w:ascii="Times New Roman" w:eastAsia="Times New Roman" w:hAnsi="Times New Roman" w:cs="Times New Roman"/>
                  <w:color w:val="000000" w:themeColor="text1"/>
                  <w:rPrChange w:id="22092" w:author="Melke" w:date="2019-07-07T16:59:00Z">
                    <w:rPr>
                      <w:rFonts w:ascii="Calibri" w:eastAsia="Times New Roman" w:hAnsi="Calibri" w:cs="Times New Roman"/>
                      <w:color w:val="948A54"/>
                    </w:rPr>
                  </w:rPrChange>
                </w:rPr>
                <w:t>705</w:t>
              </w:r>
            </w:ins>
          </w:p>
        </w:tc>
        <w:tc>
          <w:tcPr>
            <w:tcW w:w="1877" w:type="dxa"/>
            <w:shd w:val="clear" w:color="auto" w:fill="auto"/>
            <w:noWrap/>
            <w:vAlign w:val="bottom"/>
            <w:hideMark/>
            <w:tcPrChange w:id="2209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CB5A701" w14:textId="77777777" w:rsidR="00F1131B" w:rsidRPr="00F1131B" w:rsidRDefault="00F1131B" w:rsidP="00F1131B">
            <w:pPr>
              <w:spacing w:after="0" w:line="240" w:lineRule="auto"/>
              <w:jc w:val="right"/>
              <w:rPr>
                <w:ins w:id="22094" w:author="Melke" w:date="2019-07-07T16:58:00Z"/>
                <w:rFonts w:ascii="Times New Roman" w:eastAsia="Times New Roman" w:hAnsi="Times New Roman" w:cs="Times New Roman"/>
                <w:color w:val="000000" w:themeColor="text1"/>
                <w:rPrChange w:id="22095" w:author="Melke" w:date="2019-07-07T16:59:00Z">
                  <w:rPr>
                    <w:ins w:id="22096" w:author="Melke" w:date="2019-07-07T16:58:00Z"/>
                    <w:rFonts w:ascii="Calibri" w:eastAsia="Times New Roman" w:hAnsi="Calibri" w:cs="Times New Roman"/>
                    <w:color w:val="948A54"/>
                  </w:rPr>
                </w:rPrChange>
              </w:rPr>
            </w:pPr>
            <w:ins w:id="22097" w:author="Melke" w:date="2019-07-07T16:58:00Z">
              <w:r w:rsidRPr="00F1131B">
                <w:rPr>
                  <w:rFonts w:ascii="Times New Roman" w:eastAsia="Times New Roman" w:hAnsi="Times New Roman" w:cs="Times New Roman"/>
                  <w:color w:val="000000" w:themeColor="text1"/>
                  <w:rPrChange w:id="22098" w:author="Melke" w:date="2019-07-07T16:59:00Z">
                    <w:rPr>
                      <w:rFonts w:ascii="Calibri" w:eastAsia="Times New Roman" w:hAnsi="Calibri" w:cs="Times New Roman"/>
                      <w:color w:val="948A54"/>
                    </w:rPr>
                  </w:rPrChange>
                </w:rPr>
                <w:t>4,420</w:t>
              </w:r>
            </w:ins>
          </w:p>
        </w:tc>
        <w:tc>
          <w:tcPr>
            <w:tcW w:w="1877" w:type="dxa"/>
            <w:shd w:val="clear" w:color="auto" w:fill="auto"/>
            <w:noWrap/>
            <w:vAlign w:val="bottom"/>
            <w:hideMark/>
            <w:tcPrChange w:id="2209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FD4D460" w14:textId="77777777" w:rsidR="00F1131B" w:rsidRPr="00F1131B" w:rsidRDefault="00F1131B" w:rsidP="00F1131B">
            <w:pPr>
              <w:spacing w:after="0" w:line="240" w:lineRule="auto"/>
              <w:jc w:val="right"/>
              <w:rPr>
                <w:ins w:id="22100" w:author="Melke" w:date="2019-07-07T16:58:00Z"/>
                <w:rFonts w:ascii="Times New Roman" w:eastAsia="Times New Roman" w:hAnsi="Times New Roman" w:cs="Times New Roman"/>
                <w:color w:val="000000" w:themeColor="text1"/>
                <w:rPrChange w:id="22101" w:author="Melke" w:date="2019-07-07T16:59:00Z">
                  <w:rPr>
                    <w:ins w:id="22102" w:author="Melke" w:date="2019-07-07T16:58:00Z"/>
                    <w:rFonts w:ascii="Calibri" w:eastAsia="Times New Roman" w:hAnsi="Calibri" w:cs="Times New Roman"/>
                    <w:color w:val="948A54"/>
                  </w:rPr>
                </w:rPrChange>
              </w:rPr>
            </w:pPr>
            <w:ins w:id="22103" w:author="Melke" w:date="2019-07-07T16:58:00Z">
              <w:r w:rsidRPr="00F1131B">
                <w:rPr>
                  <w:rFonts w:ascii="Times New Roman" w:eastAsia="Times New Roman" w:hAnsi="Times New Roman" w:cs="Times New Roman"/>
                  <w:color w:val="000000" w:themeColor="text1"/>
                  <w:rPrChange w:id="22104" w:author="Melke" w:date="2019-07-07T16:59:00Z">
                    <w:rPr>
                      <w:rFonts w:ascii="Calibri" w:eastAsia="Times New Roman" w:hAnsi="Calibri" w:cs="Times New Roman"/>
                      <w:color w:val="948A54"/>
                    </w:rPr>
                  </w:rPrChange>
                </w:rPr>
                <w:t>11,196</w:t>
              </w:r>
            </w:ins>
          </w:p>
        </w:tc>
      </w:tr>
      <w:tr w:rsidR="00F1131B" w:rsidRPr="00F1131B" w14:paraId="09ED920D" w14:textId="77777777" w:rsidTr="00F1131B">
        <w:trPr>
          <w:trHeight w:val="307"/>
          <w:ins w:id="22105" w:author="Melke" w:date="2019-07-07T16:58:00Z"/>
          <w:trPrChange w:id="22106" w:author="Melke" w:date="2019-07-07T17:00:00Z">
            <w:trPr>
              <w:trHeight w:val="300"/>
            </w:trPr>
          </w:trPrChange>
        </w:trPr>
        <w:tc>
          <w:tcPr>
            <w:tcW w:w="1877" w:type="dxa"/>
            <w:shd w:val="clear" w:color="auto" w:fill="auto"/>
            <w:noWrap/>
            <w:vAlign w:val="bottom"/>
            <w:hideMark/>
            <w:tcPrChange w:id="2210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2337B1" w14:textId="77777777" w:rsidR="00F1131B" w:rsidRPr="00F1131B" w:rsidRDefault="00F1131B" w:rsidP="00F1131B">
            <w:pPr>
              <w:spacing w:after="0" w:line="240" w:lineRule="auto"/>
              <w:jc w:val="right"/>
              <w:rPr>
                <w:ins w:id="22108" w:author="Melke" w:date="2019-07-07T16:58:00Z"/>
                <w:rFonts w:ascii="Times New Roman" w:eastAsia="Times New Roman" w:hAnsi="Times New Roman" w:cs="Times New Roman"/>
                <w:color w:val="000000" w:themeColor="text1"/>
                <w:rPrChange w:id="22109" w:author="Melke" w:date="2019-07-07T16:59:00Z">
                  <w:rPr>
                    <w:ins w:id="22110" w:author="Melke" w:date="2019-07-07T16:58:00Z"/>
                    <w:rFonts w:ascii="Calibri" w:eastAsia="Times New Roman" w:hAnsi="Calibri" w:cs="Times New Roman"/>
                    <w:color w:val="948A54"/>
                  </w:rPr>
                </w:rPrChange>
              </w:rPr>
            </w:pPr>
            <w:ins w:id="22111" w:author="Melke" w:date="2019-07-07T16:58:00Z">
              <w:r w:rsidRPr="00F1131B">
                <w:rPr>
                  <w:rFonts w:ascii="Times New Roman" w:eastAsia="Times New Roman" w:hAnsi="Times New Roman" w:cs="Times New Roman"/>
                  <w:color w:val="000000" w:themeColor="text1"/>
                  <w:rPrChange w:id="22112" w:author="Melke" w:date="2019-07-07T16:59:00Z">
                    <w:rPr>
                      <w:rFonts w:ascii="Calibri" w:eastAsia="Times New Roman" w:hAnsi="Calibri" w:cs="Times New Roman"/>
                      <w:color w:val="948A54"/>
                    </w:rPr>
                  </w:rPrChange>
                </w:rPr>
                <w:t>333</w:t>
              </w:r>
            </w:ins>
          </w:p>
        </w:tc>
        <w:tc>
          <w:tcPr>
            <w:tcW w:w="1877" w:type="dxa"/>
            <w:shd w:val="clear" w:color="auto" w:fill="auto"/>
            <w:noWrap/>
            <w:vAlign w:val="bottom"/>
            <w:hideMark/>
            <w:tcPrChange w:id="221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41C2619" w14:textId="77777777" w:rsidR="00F1131B" w:rsidRPr="00F1131B" w:rsidRDefault="00F1131B" w:rsidP="00F1131B">
            <w:pPr>
              <w:spacing w:after="0" w:line="240" w:lineRule="auto"/>
              <w:jc w:val="right"/>
              <w:rPr>
                <w:ins w:id="22114" w:author="Melke" w:date="2019-07-07T16:58:00Z"/>
                <w:rFonts w:ascii="Times New Roman" w:eastAsia="Times New Roman" w:hAnsi="Times New Roman" w:cs="Times New Roman"/>
                <w:color w:val="000000" w:themeColor="text1"/>
                <w:rPrChange w:id="22115" w:author="Melke" w:date="2019-07-07T16:59:00Z">
                  <w:rPr>
                    <w:ins w:id="22116" w:author="Melke" w:date="2019-07-07T16:58:00Z"/>
                    <w:rFonts w:ascii="Calibri" w:eastAsia="Times New Roman" w:hAnsi="Calibri" w:cs="Times New Roman"/>
                    <w:color w:val="948A54"/>
                  </w:rPr>
                </w:rPrChange>
              </w:rPr>
            </w:pPr>
            <w:ins w:id="22117" w:author="Melke" w:date="2019-07-07T16:58:00Z">
              <w:r w:rsidRPr="00F1131B">
                <w:rPr>
                  <w:rFonts w:ascii="Times New Roman" w:eastAsia="Times New Roman" w:hAnsi="Times New Roman" w:cs="Times New Roman"/>
                  <w:color w:val="000000" w:themeColor="text1"/>
                  <w:rPrChange w:id="22118" w:author="Melke" w:date="2019-07-07T16:59:00Z">
                    <w:rPr>
                      <w:rFonts w:ascii="Calibri" w:eastAsia="Times New Roman" w:hAnsi="Calibri" w:cs="Times New Roman"/>
                      <w:color w:val="948A54"/>
                    </w:rPr>
                  </w:rPrChange>
                </w:rPr>
                <w:t>528</w:t>
              </w:r>
            </w:ins>
          </w:p>
        </w:tc>
        <w:tc>
          <w:tcPr>
            <w:tcW w:w="1877" w:type="dxa"/>
            <w:shd w:val="clear" w:color="auto" w:fill="auto"/>
            <w:noWrap/>
            <w:vAlign w:val="bottom"/>
            <w:hideMark/>
            <w:tcPrChange w:id="221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6EE384E" w14:textId="77777777" w:rsidR="00F1131B" w:rsidRPr="00F1131B" w:rsidRDefault="00F1131B" w:rsidP="00F1131B">
            <w:pPr>
              <w:spacing w:after="0" w:line="240" w:lineRule="auto"/>
              <w:jc w:val="right"/>
              <w:rPr>
                <w:ins w:id="22120" w:author="Melke" w:date="2019-07-07T16:58:00Z"/>
                <w:rFonts w:ascii="Times New Roman" w:eastAsia="Times New Roman" w:hAnsi="Times New Roman" w:cs="Times New Roman"/>
                <w:color w:val="000000" w:themeColor="text1"/>
                <w:rPrChange w:id="22121" w:author="Melke" w:date="2019-07-07T16:59:00Z">
                  <w:rPr>
                    <w:ins w:id="22122" w:author="Melke" w:date="2019-07-07T16:58:00Z"/>
                    <w:rFonts w:ascii="Calibri" w:eastAsia="Times New Roman" w:hAnsi="Calibri" w:cs="Times New Roman"/>
                    <w:color w:val="948A54"/>
                  </w:rPr>
                </w:rPrChange>
              </w:rPr>
            </w:pPr>
            <w:ins w:id="22123" w:author="Melke" w:date="2019-07-07T16:58:00Z">
              <w:r w:rsidRPr="00F1131B">
                <w:rPr>
                  <w:rFonts w:ascii="Times New Roman" w:eastAsia="Times New Roman" w:hAnsi="Times New Roman" w:cs="Times New Roman"/>
                  <w:color w:val="000000" w:themeColor="text1"/>
                  <w:rPrChange w:id="22124" w:author="Melke" w:date="2019-07-07T16:59:00Z">
                    <w:rPr>
                      <w:rFonts w:ascii="Calibri" w:eastAsia="Times New Roman" w:hAnsi="Calibri" w:cs="Times New Roman"/>
                      <w:color w:val="948A54"/>
                    </w:rPr>
                  </w:rPrChange>
                </w:rPr>
                <w:t>563</w:t>
              </w:r>
            </w:ins>
          </w:p>
        </w:tc>
        <w:tc>
          <w:tcPr>
            <w:tcW w:w="1877" w:type="dxa"/>
            <w:shd w:val="clear" w:color="auto" w:fill="auto"/>
            <w:noWrap/>
            <w:vAlign w:val="bottom"/>
            <w:hideMark/>
            <w:tcPrChange w:id="2212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BF2F1DD" w14:textId="77777777" w:rsidR="00F1131B" w:rsidRPr="00F1131B" w:rsidRDefault="00F1131B" w:rsidP="00F1131B">
            <w:pPr>
              <w:spacing w:after="0" w:line="240" w:lineRule="auto"/>
              <w:jc w:val="right"/>
              <w:rPr>
                <w:ins w:id="22126" w:author="Melke" w:date="2019-07-07T16:58:00Z"/>
                <w:rFonts w:ascii="Times New Roman" w:eastAsia="Times New Roman" w:hAnsi="Times New Roman" w:cs="Times New Roman"/>
                <w:color w:val="000000" w:themeColor="text1"/>
                <w:rPrChange w:id="22127" w:author="Melke" w:date="2019-07-07T16:59:00Z">
                  <w:rPr>
                    <w:ins w:id="22128" w:author="Melke" w:date="2019-07-07T16:58:00Z"/>
                    <w:rFonts w:ascii="Calibri" w:eastAsia="Times New Roman" w:hAnsi="Calibri" w:cs="Times New Roman"/>
                    <w:color w:val="948A54"/>
                  </w:rPr>
                </w:rPrChange>
              </w:rPr>
            </w:pPr>
            <w:ins w:id="22129" w:author="Melke" w:date="2019-07-07T16:58:00Z">
              <w:r w:rsidRPr="00F1131B">
                <w:rPr>
                  <w:rFonts w:ascii="Times New Roman" w:eastAsia="Times New Roman" w:hAnsi="Times New Roman" w:cs="Times New Roman"/>
                  <w:color w:val="000000" w:themeColor="text1"/>
                  <w:rPrChange w:id="22130" w:author="Melke" w:date="2019-07-07T16:59:00Z">
                    <w:rPr>
                      <w:rFonts w:ascii="Calibri" w:eastAsia="Times New Roman" w:hAnsi="Calibri" w:cs="Times New Roman"/>
                      <w:color w:val="948A54"/>
                    </w:rPr>
                  </w:rPrChange>
                </w:rPr>
                <w:t>3,528</w:t>
              </w:r>
            </w:ins>
          </w:p>
        </w:tc>
        <w:tc>
          <w:tcPr>
            <w:tcW w:w="1877" w:type="dxa"/>
            <w:shd w:val="clear" w:color="auto" w:fill="auto"/>
            <w:noWrap/>
            <w:vAlign w:val="bottom"/>
            <w:hideMark/>
            <w:tcPrChange w:id="2213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23582F3" w14:textId="77777777" w:rsidR="00F1131B" w:rsidRPr="00F1131B" w:rsidRDefault="00F1131B" w:rsidP="00F1131B">
            <w:pPr>
              <w:spacing w:after="0" w:line="240" w:lineRule="auto"/>
              <w:jc w:val="right"/>
              <w:rPr>
                <w:ins w:id="22132" w:author="Melke" w:date="2019-07-07T16:58:00Z"/>
                <w:rFonts w:ascii="Times New Roman" w:eastAsia="Times New Roman" w:hAnsi="Times New Roman" w:cs="Times New Roman"/>
                <w:color w:val="000000" w:themeColor="text1"/>
                <w:rPrChange w:id="22133" w:author="Melke" w:date="2019-07-07T16:59:00Z">
                  <w:rPr>
                    <w:ins w:id="22134" w:author="Melke" w:date="2019-07-07T16:58:00Z"/>
                    <w:rFonts w:ascii="Calibri" w:eastAsia="Times New Roman" w:hAnsi="Calibri" w:cs="Times New Roman"/>
                    <w:color w:val="948A54"/>
                  </w:rPr>
                </w:rPrChange>
              </w:rPr>
            </w:pPr>
            <w:ins w:id="22135" w:author="Melke" w:date="2019-07-07T16:58:00Z">
              <w:r w:rsidRPr="00F1131B">
                <w:rPr>
                  <w:rFonts w:ascii="Times New Roman" w:eastAsia="Times New Roman" w:hAnsi="Times New Roman" w:cs="Times New Roman"/>
                  <w:color w:val="000000" w:themeColor="text1"/>
                  <w:rPrChange w:id="22136" w:author="Melke" w:date="2019-07-07T16:59:00Z">
                    <w:rPr>
                      <w:rFonts w:ascii="Calibri" w:eastAsia="Times New Roman" w:hAnsi="Calibri" w:cs="Times New Roman"/>
                      <w:color w:val="948A54"/>
                    </w:rPr>
                  </w:rPrChange>
                </w:rPr>
                <w:t>8,938</w:t>
              </w:r>
            </w:ins>
          </w:p>
        </w:tc>
      </w:tr>
      <w:tr w:rsidR="00F1131B" w:rsidRPr="00F1131B" w14:paraId="3408A52B" w14:textId="77777777" w:rsidTr="00F1131B">
        <w:trPr>
          <w:trHeight w:val="307"/>
          <w:ins w:id="22137" w:author="Melke" w:date="2019-07-07T16:58:00Z"/>
          <w:trPrChange w:id="22138" w:author="Melke" w:date="2019-07-07T17:00:00Z">
            <w:trPr>
              <w:trHeight w:val="300"/>
            </w:trPr>
          </w:trPrChange>
        </w:trPr>
        <w:tc>
          <w:tcPr>
            <w:tcW w:w="1877" w:type="dxa"/>
            <w:shd w:val="clear" w:color="auto" w:fill="auto"/>
            <w:noWrap/>
            <w:vAlign w:val="bottom"/>
            <w:hideMark/>
            <w:tcPrChange w:id="2213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A08B43E" w14:textId="77777777" w:rsidR="00F1131B" w:rsidRPr="00F1131B" w:rsidRDefault="00F1131B" w:rsidP="00F1131B">
            <w:pPr>
              <w:spacing w:after="0" w:line="240" w:lineRule="auto"/>
              <w:jc w:val="right"/>
              <w:rPr>
                <w:ins w:id="22140" w:author="Melke" w:date="2019-07-07T16:58:00Z"/>
                <w:rFonts w:ascii="Times New Roman" w:eastAsia="Times New Roman" w:hAnsi="Times New Roman" w:cs="Times New Roman"/>
                <w:color w:val="000000" w:themeColor="text1"/>
                <w:rPrChange w:id="22141" w:author="Melke" w:date="2019-07-07T16:59:00Z">
                  <w:rPr>
                    <w:ins w:id="22142" w:author="Melke" w:date="2019-07-07T16:58:00Z"/>
                    <w:rFonts w:ascii="Calibri" w:eastAsia="Times New Roman" w:hAnsi="Calibri" w:cs="Times New Roman"/>
                    <w:color w:val="948A54"/>
                  </w:rPr>
                </w:rPrChange>
              </w:rPr>
            </w:pPr>
            <w:ins w:id="22143" w:author="Melke" w:date="2019-07-07T16:58:00Z">
              <w:r w:rsidRPr="00F1131B">
                <w:rPr>
                  <w:rFonts w:ascii="Times New Roman" w:eastAsia="Times New Roman" w:hAnsi="Times New Roman" w:cs="Times New Roman"/>
                  <w:color w:val="000000" w:themeColor="text1"/>
                  <w:rPrChange w:id="22144" w:author="Melke" w:date="2019-07-07T16:59:00Z">
                    <w:rPr>
                      <w:rFonts w:ascii="Calibri" w:eastAsia="Times New Roman" w:hAnsi="Calibri" w:cs="Times New Roman"/>
                      <w:color w:val="948A54"/>
                    </w:rPr>
                  </w:rPrChange>
                </w:rPr>
                <w:t>327</w:t>
              </w:r>
            </w:ins>
          </w:p>
        </w:tc>
        <w:tc>
          <w:tcPr>
            <w:tcW w:w="1877" w:type="dxa"/>
            <w:shd w:val="clear" w:color="auto" w:fill="auto"/>
            <w:noWrap/>
            <w:vAlign w:val="bottom"/>
            <w:hideMark/>
            <w:tcPrChange w:id="221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F79F37" w14:textId="77777777" w:rsidR="00F1131B" w:rsidRPr="00F1131B" w:rsidRDefault="00F1131B" w:rsidP="00F1131B">
            <w:pPr>
              <w:spacing w:after="0" w:line="240" w:lineRule="auto"/>
              <w:jc w:val="right"/>
              <w:rPr>
                <w:ins w:id="22146" w:author="Melke" w:date="2019-07-07T16:58:00Z"/>
                <w:rFonts w:ascii="Times New Roman" w:eastAsia="Times New Roman" w:hAnsi="Times New Roman" w:cs="Times New Roman"/>
                <w:color w:val="000000" w:themeColor="text1"/>
                <w:rPrChange w:id="22147" w:author="Melke" w:date="2019-07-07T16:59:00Z">
                  <w:rPr>
                    <w:ins w:id="22148" w:author="Melke" w:date="2019-07-07T16:58:00Z"/>
                    <w:rFonts w:ascii="Calibri" w:eastAsia="Times New Roman" w:hAnsi="Calibri" w:cs="Times New Roman"/>
                    <w:color w:val="948A54"/>
                  </w:rPr>
                </w:rPrChange>
              </w:rPr>
            </w:pPr>
            <w:ins w:id="22149" w:author="Melke" w:date="2019-07-07T16:58:00Z">
              <w:r w:rsidRPr="00F1131B">
                <w:rPr>
                  <w:rFonts w:ascii="Times New Roman" w:eastAsia="Times New Roman" w:hAnsi="Times New Roman" w:cs="Times New Roman"/>
                  <w:color w:val="000000" w:themeColor="text1"/>
                  <w:rPrChange w:id="22150" w:author="Melke" w:date="2019-07-07T16:59:00Z">
                    <w:rPr>
                      <w:rFonts w:ascii="Calibri" w:eastAsia="Times New Roman" w:hAnsi="Calibri" w:cs="Times New Roman"/>
                      <w:color w:val="948A54"/>
                    </w:rPr>
                  </w:rPrChange>
                </w:rPr>
                <w:t>518</w:t>
              </w:r>
            </w:ins>
          </w:p>
        </w:tc>
        <w:tc>
          <w:tcPr>
            <w:tcW w:w="1877" w:type="dxa"/>
            <w:shd w:val="clear" w:color="auto" w:fill="auto"/>
            <w:noWrap/>
            <w:vAlign w:val="bottom"/>
            <w:hideMark/>
            <w:tcPrChange w:id="221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8A3E203" w14:textId="77777777" w:rsidR="00F1131B" w:rsidRPr="00F1131B" w:rsidRDefault="00F1131B" w:rsidP="00F1131B">
            <w:pPr>
              <w:spacing w:after="0" w:line="240" w:lineRule="auto"/>
              <w:jc w:val="right"/>
              <w:rPr>
                <w:ins w:id="22152" w:author="Melke" w:date="2019-07-07T16:58:00Z"/>
                <w:rFonts w:ascii="Times New Roman" w:eastAsia="Times New Roman" w:hAnsi="Times New Roman" w:cs="Times New Roman"/>
                <w:color w:val="000000" w:themeColor="text1"/>
                <w:rPrChange w:id="22153" w:author="Melke" w:date="2019-07-07T16:59:00Z">
                  <w:rPr>
                    <w:ins w:id="22154" w:author="Melke" w:date="2019-07-07T16:58:00Z"/>
                    <w:rFonts w:ascii="Calibri" w:eastAsia="Times New Roman" w:hAnsi="Calibri" w:cs="Times New Roman"/>
                    <w:color w:val="948A54"/>
                  </w:rPr>
                </w:rPrChange>
              </w:rPr>
            </w:pPr>
            <w:ins w:id="22155" w:author="Melke" w:date="2019-07-07T16:58:00Z">
              <w:r w:rsidRPr="00F1131B">
                <w:rPr>
                  <w:rFonts w:ascii="Times New Roman" w:eastAsia="Times New Roman" w:hAnsi="Times New Roman" w:cs="Times New Roman"/>
                  <w:color w:val="000000" w:themeColor="text1"/>
                  <w:rPrChange w:id="22156" w:author="Melke" w:date="2019-07-07T16:59:00Z">
                    <w:rPr>
                      <w:rFonts w:ascii="Calibri" w:eastAsia="Times New Roman" w:hAnsi="Calibri" w:cs="Times New Roman"/>
                      <w:color w:val="948A54"/>
                    </w:rPr>
                  </w:rPrChange>
                </w:rPr>
                <w:t>552</w:t>
              </w:r>
            </w:ins>
          </w:p>
        </w:tc>
        <w:tc>
          <w:tcPr>
            <w:tcW w:w="1877" w:type="dxa"/>
            <w:shd w:val="clear" w:color="auto" w:fill="auto"/>
            <w:noWrap/>
            <w:vAlign w:val="bottom"/>
            <w:hideMark/>
            <w:tcPrChange w:id="2215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2226F8B" w14:textId="77777777" w:rsidR="00F1131B" w:rsidRPr="00F1131B" w:rsidRDefault="00F1131B" w:rsidP="00F1131B">
            <w:pPr>
              <w:spacing w:after="0" w:line="240" w:lineRule="auto"/>
              <w:jc w:val="right"/>
              <w:rPr>
                <w:ins w:id="22158" w:author="Melke" w:date="2019-07-07T16:58:00Z"/>
                <w:rFonts w:ascii="Times New Roman" w:eastAsia="Times New Roman" w:hAnsi="Times New Roman" w:cs="Times New Roman"/>
                <w:color w:val="000000" w:themeColor="text1"/>
                <w:rPrChange w:id="22159" w:author="Melke" w:date="2019-07-07T16:59:00Z">
                  <w:rPr>
                    <w:ins w:id="22160" w:author="Melke" w:date="2019-07-07T16:58:00Z"/>
                    <w:rFonts w:ascii="Calibri" w:eastAsia="Times New Roman" w:hAnsi="Calibri" w:cs="Times New Roman"/>
                    <w:color w:val="948A54"/>
                  </w:rPr>
                </w:rPrChange>
              </w:rPr>
            </w:pPr>
            <w:ins w:id="22161" w:author="Melke" w:date="2019-07-07T16:58:00Z">
              <w:r w:rsidRPr="00F1131B">
                <w:rPr>
                  <w:rFonts w:ascii="Times New Roman" w:eastAsia="Times New Roman" w:hAnsi="Times New Roman" w:cs="Times New Roman"/>
                  <w:color w:val="000000" w:themeColor="text1"/>
                  <w:rPrChange w:id="22162" w:author="Melke" w:date="2019-07-07T16:59:00Z">
                    <w:rPr>
                      <w:rFonts w:ascii="Calibri" w:eastAsia="Times New Roman" w:hAnsi="Calibri" w:cs="Times New Roman"/>
                      <w:color w:val="948A54"/>
                    </w:rPr>
                  </w:rPrChange>
                </w:rPr>
                <w:t>3,463</w:t>
              </w:r>
            </w:ins>
          </w:p>
        </w:tc>
        <w:tc>
          <w:tcPr>
            <w:tcW w:w="1877" w:type="dxa"/>
            <w:shd w:val="clear" w:color="auto" w:fill="auto"/>
            <w:noWrap/>
            <w:vAlign w:val="bottom"/>
            <w:hideMark/>
            <w:tcPrChange w:id="2216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E1E1B44" w14:textId="77777777" w:rsidR="00F1131B" w:rsidRPr="00F1131B" w:rsidRDefault="00F1131B" w:rsidP="00F1131B">
            <w:pPr>
              <w:spacing w:after="0" w:line="240" w:lineRule="auto"/>
              <w:jc w:val="right"/>
              <w:rPr>
                <w:ins w:id="22164" w:author="Melke" w:date="2019-07-07T16:58:00Z"/>
                <w:rFonts w:ascii="Times New Roman" w:eastAsia="Times New Roman" w:hAnsi="Times New Roman" w:cs="Times New Roman"/>
                <w:color w:val="000000" w:themeColor="text1"/>
                <w:rPrChange w:id="22165" w:author="Melke" w:date="2019-07-07T16:59:00Z">
                  <w:rPr>
                    <w:ins w:id="22166" w:author="Melke" w:date="2019-07-07T16:58:00Z"/>
                    <w:rFonts w:ascii="Calibri" w:eastAsia="Times New Roman" w:hAnsi="Calibri" w:cs="Times New Roman"/>
                    <w:color w:val="948A54"/>
                  </w:rPr>
                </w:rPrChange>
              </w:rPr>
            </w:pPr>
            <w:ins w:id="22167" w:author="Melke" w:date="2019-07-07T16:58:00Z">
              <w:r w:rsidRPr="00F1131B">
                <w:rPr>
                  <w:rFonts w:ascii="Times New Roman" w:eastAsia="Times New Roman" w:hAnsi="Times New Roman" w:cs="Times New Roman"/>
                  <w:color w:val="000000" w:themeColor="text1"/>
                  <w:rPrChange w:id="22168" w:author="Melke" w:date="2019-07-07T16:59:00Z">
                    <w:rPr>
                      <w:rFonts w:ascii="Calibri" w:eastAsia="Times New Roman" w:hAnsi="Calibri" w:cs="Times New Roman"/>
                      <w:color w:val="948A54"/>
                    </w:rPr>
                  </w:rPrChange>
                </w:rPr>
                <w:t>8,773</w:t>
              </w:r>
            </w:ins>
          </w:p>
        </w:tc>
      </w:tr>
      <w:tr w:rsidR="00F1131B" w:rsidRPr="00F1131B" w14:paraId="28FF8ADB" w14:textId="77777777" w:rsidTr="00F1131B">
        <w:trPr>
          <w:trHeight w:val="307"/>
          <w:ins w:id="22169" w:author="Melke" w:date="2019-07-07T16:58:00Z"/>
          <w:trPrChange w:id="22170" w:author="Melke" w:date="2019-07-07T17:00:00Z">
            <w:trPr>
              <w:trHeight w:val="300"/>
            </w:trPr>
          </w:trPrChange>
        </w:trPr>
        <w:tc>
          <w:tcPr>
            <w:tcW w:w="1877" w:type="dxa"/>
            <w:shd w:val="clear" w:color="auto" w:fill="auto"/>
            <w:noWrap/>
            <w:vAlign w:val="bottom"/>
            <w:hideMark/>
            <w:tcPrChange w:id="2217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AB53591" w14:textId="77777777" w:rsidR="00F1131B" w:rsidRPr="00F1131B" w:rsidRDefault="00F1131B" w:rsidP="00F1131B">
            <w:pPr>
              <w:spacing w:after="0" w:line="240" w:lineRule="auto"/>
              <w:jc w:val="right"/>
              <w:rPr>
                <w:ins w:id="22172" w:author="Melke" w:date="2019-07-07T16:58:00Z"/>
                <w:rFonts w:ascii="Times New Roman" w:eastAsia="Times New Roman" w:hAnsi="Times New Roman" w:cs="Times New Roman"/>
                <w:color w:val="000000" w:themeColor="text1"/>
                <w:rPrChange w:id="22173" w:author="Melke" w:date="2019-07-07T16:59:00Z">
                  <w:rPr>
                    <w:ins w:id="22174" w:author="Melke" w:date="2019-07-07T16:58:00Z"/>
                    <w:rFonts w:ascii="Calibri" w:eastAsia="Times New Roman" w:hAnsi="Calibri" w:cs="Times New Roman"/>
                    <w:color w:val="948A54"/>
                  </w:rPr>
                </w:rPrChange>
              </w:rPr>
            </w:pPr>
            <w:ins w:id="22175" w:author="Melke" w:date="2019-07-07T16:58:00Z">
              <w:r w:rsidRPr="00F1131B">
                <w:rPr>
                  <w:rFonts w:ascii="Times New Roman" w:eastAsia="Times New Roman" w:hAnsi="Times New Roman" w:cs="Times New Roman"/>
                  <w:color w:val="000000" w:themeColor="text1"/>
                  <w:rPrChange w:id="22176" w:author="Melke" w:date="2019-07-07T16:59:00Z">
                    <w:rPr>
                      <w:rFonts w:ascii="Calibri" w:eastAsia="Times New Roman" w:hAnsi="Calibri" w:cs="Times New Roman"/>
                      <w:color w:val="948A54"/>
                    </w:rPr>
                  </w:rPrChange>
                </w:rPr>
                <w:t>373</w:t>
              </w:r>
            </w:ins>
          </w:p>
        </w:tc>
        <w:tc>
          <w:tcPr>
            <w:tcW w:w="1877" w:type="dxa"/>
            <w:shd w:val="clear" w:color="auto" w:fill="auto"/>
            <w:noWrap/>
            <w:vAlign w:val="bottom"/>
            <w:hideMark/>
            <w:tcPrChange w:id="221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4D4D870" w14:textId="77777777" w:rsidR="00F1131B" w:rsidRPr="00F1131B" w:rsidRDefault="00F1131B" w:rsidP="00F1131B">
            <w:pPr>
              <w:spacing w:after="0" w:line="240" w:lineRule="auto"/>
              <w:jc w:val="right"/>
              <w:rPr>
                <w:ins w:id="22178" w:author="Melke" w:date="2019-07-07T16:58:00Z"/>
                <w:rFonts w:ascii="Times New Roman" w:eastAsia="Times New Roman" w:hAnsi="Times New Roman" w:cs="Times New Roman"/>
                <w:color w:val="000000" w:themeColor="text1"/>
                <w:rPrChange w:id="22179" w:author="Melke" w:date="2019-07-07T16:59:00Z">
                  <w:rPr>
                    <w:ins w:id="22180" w:author="Melke" w:date="2019-07-07T16:58:00Z"/>
                    <w:rFonts w:ascii="Calibri" w:eastAsia="Times New Roman" w:hAnsi="Calibri" w:cs="Times New Roman"/>
                    <w:color w:val="948A54"/>
                  </w:rPr>
                </w:rPrChange>
              </w:rPr>
            </w:pPr>
            <w:ins w:id="22181" w:author="Melke" w:date="2019-07-07T16:58:00Z">
              <w:r w:rsidRPr="00F1131B">
                <w:rPr>
                  <w:rFonts w:ascii="Times New Roman" w:eastAsia="Times New Roman" w:hAnsi="Times New Roman" w:cs="Times New Roman"/>
                  <w:color w:val="000000" w:themeColor="text1"/>
                  <w:rPrChange w:id="22182" w:author="Melke" w:date="2019-07-07T16:59:00Z">
                    <w:rPr>
                      <w:rFonts w:ascii="Calibri" w:eastAsia="Times New Roman" w:hAnsi="Calibri" w:cs="Times New Roman"/>
                      <w:color w:val="948A54"/>
                    </w:rPr>
                  </w:rPrChange>
                </w:rPr>
                <w:t>591</w:t>
              </w:r>
            </w:ins>
          </w:p>
        </w:tc>
        <w:tc>
          <w:tcPr>
            <w:tcW w:w="1877" w:type="dxa"/>
            <w:shd w:val="clear" w:color="auto" w:fill="auto"/>
            <w:noWrap/>
            <w:vAlign w:val="bottom"/>
            <w:hideMark/>
            <w:tcPrChange w:id="221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4801596" w14:textId="77777777" w:rsidR="00F1131B" w:rsidRPr="00F1131B" w:rsidRDefault="00F1131B" w:rsidP="00F1131B">
            <w:pPr>
              <w:spacing w:after="0" w:line="240" w:lineRule="auto"/>
              <w:jc w:val="right"/>
              <w:rPr>
                <w:ins w:id="22184" w:author="Melke" w:date="2019-07-07T16:58:00Z"/>
                <w:rFonts w:ascii="Times New Roman" w:eastAsia="Times New Roman" w:hAnsi="Times New Roman" w:cs="Times New Roman"/>
                <w:color w:val="000000" w:themeColor="text1"/>
                <w:rPrChange w:id="22185" w:author="Melke" w:date="2019-07-07T16:59:00Z">
                  <w:rPr>
                    <w:ins w:id="22186" w:author="Melke" w:date="2019-07-07T16:58:00Z"/>
                    <w:rFonts w:ascii="Calibri" w:eastAsia="Times New Roman" w:hAnsi="Calibri" w:cs="Times New Roman"/>
                    <w:color w:val="948A54"/>
                  </w:rPr>
                </w:rPrChange>
              </w:rPr>
            </w:pPr>
            <w:ins w:id="22187" w:author="Melke" w:date="2019-07-07T16:58:00Z">
              <w:r w:rsidRPr="00F1131B">
                <w:rPr>
                  <w:rFonts w:ascii="Times New Roman" w:eastAsia="Times New Roman" w:hAnsi="Times New Roman" w:cs="Times New Roman"/>
                  <w:color w:val="000000" w:themeColor="text1"/>
                  <w:rPrChange w:id="22188" w:author="Melke" w:date="2019-07-07T16:59:00Z">
                    <w:rPr>
                      <w:rFonts w:ascii="Calibri" w:eastAsia="Times New Roman" w:hAnsi="Calibri" w:cs="Times New Roman"/>
                      <w:color w:val="948A54"/>
                    </w:rPr>
                  </w:rPrChange>
                </w:rPr>
                <w:t>630</w:t>
              </w:r>
            </w:ins>
          </w:p>
        </w:tc>
        <w:tc>
          <w:tcPr>
            <w:tcW w:w="1877" w:type="dxa"/>
            <w:shd w:val="clear" w:color="auto" w:fill="auto"/>
            <w:noWrap/>
            <w:vAlign w:val="bottom"/>
            <w:hideMark/>
            <w:tcPrChange w:id="2218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0C8C741" w14:textId="77777777" w:rsidR="00F1131B" w:rsidRPr="00F1131B" w:rsidRDefault="00F1131B" w:rsidP="00F1131B">
            <w:pPr>
              <w:spacing w:after="0" w:line="240" w:lineRule="auto"/>
              <w:jc w:val="right"/>
              <w:rPr>
                <w:ins w:id="22190" w:author="Melke" w:date="2019-07-07T16:58:00Z"/>
                <w:rFonts w:ascii="Times New Roman" w:eastAsia="Times New Roman" w:hAnsi="Times New Roman" w:cs="Times New Roman"/>
                <w:color w:val="000000" w:themeColor="text1"/>
                <w:rPrChange w:id="22191" w:author="Melke" w:date="2019-07-07T16:59:00Z">
                  <w:rPr>
                    <w:ins w:id="22192" w:author="Melke" w:date="2019-07-07T16:58:00Z"/>
                    <w:rFonts w:ascii="Calibri" w:eastAsia="Times New Roman" w:hAnsi="Calibri" w:cs="Times New Roman"/>
                    <w:color w:val="948A54"/>
                  </w:rPr>
                </w:rPrChange>
              </w:rPr>
            </w:pPr>
            <w:ins w:id="22193" w:author="Melke" w:date="2019-07-07T16:58:00Z">
              <w:r w:rsidRPr="00F1131B">
                <w:rPr>
                  <w:rFonts w:ascii="Times New Roman" w:eastAsia="Times New Roman" w:hAnsi="Times New Roman" w:cs="Times New Roman"/>
                  <w:color w:val="000000" w:themeColor="text1"/>
                  <w:rPrChange w:id="22194" w:author="Melke" w:date="2019-07-07T16:59:00Z">
                    <w:rPr>
                      <w:rFonts w:ascii="Calibri" w:eastAsia="Times New Roman" w:hAnsi="Calibri" w:cs="Times New Roman"/>
                      <w:color w:val="948A54"/>
                    </w:rPr>
                  </w:rPrChange>
                </w:rPr>
                <w:t>3,951</w:t>
              </w:r>
            </w:ins>
          </w:p>
        </w:tc>
        <w:tc>
          <w:tcPr>
            <w:tcW w:w="1877" w:type="dxa"/>
            <w:shd w:val="clear" w:color="auto" w:fill="auto"/>
            <w:noWrap/>
            <w:vAlign w:val="bottom"/>
            <w:hideMark/>
            <w:tcPrChange w:id="2219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190BF17" w14:textId="77777777" w:rsidR="00F1131B" w:rsidRPr="00F1131B" w:rsidRDefault="00F1131B" w:rsidP="00F1131B">
            <w:pPr>
              <w:spacing w:after="0" w:line="240" w:lineRule="auto"/>
              <w:jc w:val="right"/>
              <w:rPr>
                <w:ins w:id="22196" w:author="Melke" w:date="2019-07-07T16:58:00Z"/>
                <w:rFonts w:ascii="Times New Roman" w:eastAsia="Times New Roman" w:hAnsi="Times New Roman" w:cs="Times New Roman"/>
                <w:color w:val="000000" w:themeColor="text1"/>
                <w:rPrChange w:id="22197" w:author="Melke" w:date="2019-07-07T16:59:00Z">
                  <w:rPr>
                    <w:ins w:id="22198" w:author="Melke" w:date="2019-07-07T16:58:00Z"/>
                    <w:rFonts w:ascii="Calibri" w:eastAsia="Times New Roman" w:hAnsi="Calibri" w:cs="Times New Roman"/>
                    <w:color w:val="948A54"/>
                  </w:rPr>
                </w:rPrChange>
              </w:rPr>
            </w:pPr>
            <w:ins w:id="22199" w:author="Melke" w:date="2019-07-07T16:58:00Z">
              <w:r w:rsidRPr="00F1131B">
                <w:rPr>
                  <w:rFonts w:ascii="Times New Roman" w:eastAsia="Times New Roman" w:hAnsi="Times New Roman" w:cs="Times New Roman"/>
                  <w:color w:val="000000" w:themeColor="text1"/>
                  <w:rPrChange w:id="22200" w:author="Melke" w:date="2019-07-07T16:59:00Z">
                    <w:rPr>
                      <w:rFonts w:ascii="Calibri" w:eastAsia="Times New Roman" w:hAnsi="Calibri" w:cs="Times New Roman"/>
                      <w:color w:val="948A54"/>
                    </w:rPr>
                  </w:rPrChange>
                </w:rPr>
                <w:t>10,008</w:t>
              </w:r>
            </w:ins>
          </w:p>
        </w:tc>
      </w:tr>
      <w:tr w:rsidR="00F1131B" w:rsidRPr="00F1131B" w14:paraId="54E50475" w14:textId="77777777" w:rsidTr="00F1131B">
        <w:trPr>
          <w:trHeight w:val="307"/>
          <w:ins w:id="22201" w:author="Melke" w:date="2019-07-07T16:58:00Z"/>
          <w:trPrChange w:id="22202" w:author="Melke" w:date="2019-07-07T17:00:00Z">
            <w:trPr>
              <w:trHeight w:val="300"/>
            </w:trPr>
          </w:trPrChange>
        </w:trPr>
        <w:tc>
          <w:tcPr>
            <w:tcW w:w="1877" w:type="dxa"/>
            <w:shd w:val="clear" w:color="auto" w:fill="auto"/>
            <w:noWrap/>
            <w:vAlign w:val="bottom"/>
            <w:hideMark/>
            <w:tcPrChange w:id="2220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E7EC18F" w14:textId="77777777" w:rsidR="00F1131B" w:rsidRPr="00F1131B" w:rsidRDefault="00F1131B" w:rsidP="00F1131B">
            <w:pPr>
              <w:spacing w:after="0" w:line="240" w:lineRule="auto"/>
              <w:jc w:val="right"/>
              <w:rPr>
                <w:ins w:id="22204" w:author="Melke" w:date="2019-07-07T16:58:00Z"/>
                <w:rFonts w:ascii="Times New Roman" w:eastAsia="Times New Roman" w:hAnsi="Times New Roman" w:cs="Times New Roman"/>
                <w:color w:val="000000" w:themeColor="text1"/>
                <w:rPrChange w:id="22205" w:author="Melke" w:date="2019-07-07T16:59:00Z">
                  <w:rPr>
                    <w:ins w:id="22206" w:author="Melke" w:date="2019-07-07T16:58:00Z"/>
                    <w:rFonts w:ascii="Calibri" w:eastAsia="Times New Roman" w:hAnsi="Calibri" w:cs="Times New Roman"/>
                    <w:color w:val="948A54"/>
                  </w:rPr>
                </w:rPrChange>
              </w:rPr>
            </w:pPr>
            <w:ins w:id="22207" w:author="Melke" w:date="2019-07-07T16:58:00Z">
              <w:r w:rsidRPr="00F1131B">
                <w:rPr>
                  <w:rFonts w:ascii="Times New Roman" w:eastAsia="Times New Roman" w:hAnsi="Times New Roman" w:cs="Times New Roman"/>
                  <w:color w:val="000000" w:themeColor="text1"/>
                  <w:rPrChange w:id="22208" w:author="Melke" w:date="2019-07-07T16:59:00Z">
                    <w:rPr>
                      <w:rFonts w:ascii="Calibri" w:eastAsia="Times New Roman" w:hAnsi="Calibri" w:cs="Times New Roman"/>
                      <w:color w:val="948A54"/>
                    </w:rPr>
                  </w:rPrChange>
                </w:rPr>
                <w:t>230</w:t>
              </w:r>
            </w:ins>
          </w:p>
        </w:tc>
        <w:tc>
          <w:tcPr>
            <w:tcW w:w="1877" w:type="dxa"/>
            <w:shd w:val="clear" w:color="auto" w:fill="auto"/>
            <w:noWrap/>
            <w:vAlign w:val="bottom"/>
            <w:hideMark/>
            <w:tcPrChange w:id="2220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FD473AA" w14:textId="77777777" w:rsidR="00F1131B" w:rsidRPr="00F1131B" w:rsidRDefault="00F1131B" w:rsidP="00F1131B">
            <w:pPr>
              <w:spacing w:after="0" w:line="240" w:lineRule="auto"/>
              <w:jc w:val="right"/>
              <w:rPr>
                <w:ins w:id="22210" w:author="Melke" w:date="2019-07-07T16:58:00Z"/>
                <w:rFonts w:ascii="Times New Roman" w:eastAsia="Times New Roman" w:hAnsi="Times New Roman" w:cs="Times New Roman"/>
                <w:color w:val="000000" w:themeColor="text1"/>
                <w:rPrChange w:id="22211" w:author="Melke" w:date="2019-07-07T16:59:00Z">
                  <w:rPr>
                    <w:ins w:id="22212" w:author="Melke" w:date="2019-07-07T16:58:00Z"/>
                    <w:rFonts w:ascii="Calibri" w:eastAsia="Times New Roman" w:hAnsi="Calibri" w:cs="Times New Roman"/>
                    <w:color w:val="948A54"/>
                  </w:rPr>
                </w:rPrChange>
              </w:rPr>
            </w:pPr>
            <w:ins w:id="22213" w:author="Melke" w:date="2019-07-07T16:58:00Z">
              <w:r w:rsidRPr="00F1131B">
                <w:rPr>
                  <w:rFonts w:ascii="Times New Roman" w:eastAsia="Times New Roman" w:hAnsi="Times New Roman" w:cs="Times New Roman"/>
                  <w:color w:val="000000" w:themeColor="text1"/>
                  <w:rPrChange w:id="22214" w:author="Melke" w:date="2019-07-07T16:59:00Z">
                    <w:rPr>
                      <w:rFonts w:ascii="Calibri" w:eastAsia="Times New Roman" w:hAnsi="Calibri" w:cs="Times New Roman"/>
                      <w:color w:val="948A54"/>
                    </w:rPr>
                  </w:rPrChange>
                </w:rPr>
                <w:t>365</w:t>
              </w:r>
            </w:ins>
          </w:p>
        </w:tc>
        <w:tc>
          <w:tcPr>
            <w:tcW w:w="1877" w:type="dxa"/>
            <w:shd w:val="clear" w:color="auto" w:fill="auto"/>
            <w:noWrap/>
            <w:vAlign w:val="bottom"/>
            <w:hideMark/>
            <w:tcPrChange w:id="2221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466016B" w14:textId="77777777" w:rsidR="00F1131B" w:rsidRPr="00F1131B" w:rsidRDefault="00F1131B" w:rsidP="00F1131B">
            <w:pPr>
              <w:spacing w:after="0" w:line="240" w:lineRule="auto"/>
              <w:jc w:val="right"/>
              <w:rPr>
                <w:ins w:id="22216" w:author="Melke" w:date="2019-07-07T16:58:00Z"/>
                <w:rFonts w:ascii="Times New Roman" w:eastAsia="Times New Roman" w:hAnsi="Times New Roman" w:cs="Times New Roman"/>
                <w:color w:val="000000" w:themeColor="text1"/>
                <w:rPrChange w:id="22217" w:author="Melke" w:date="2019-07-07T16:59:00Z">
                  <w:rPr>
                    <w:ins w:id="22218" w:author="Melke" w:date="2019-07-07T16:58:00Z"/>
                    <w:rFonts w:ascii="Calibri" w:eastAsia="Times New Roman" w:hAnsi="Calibri" w:cs="Times New Roman"/>
                    <w:color w:val="948A54"/>
                  </w:rPr>
                </w:rPrChange>
              </w:rPr>
            </w:pPr>
            <w:ins w:id="22219" w:author="Melke" w:date="2019-07-07T16:58:00Z">
              <w:r w:rsidRPr="00F1131B">
                <w:rPr>
                  <w:rFonts w:ascii="Times New Roman" w:eastAsia="Times New Roman" w:hAnsi="Times New Roman" w:cs="Times New Roman"/>
                  <w:color w:val="000000" w:themeColor="text1"/>
                  <w:rPrChange w:id="22220" w:author="Melke" w:date="2019-07-07T16:59:00Z">
                    <w:rPr>
                      <w:rFonts w:ascii="Calibri" w:eastAsia="Times New Roman" w:hAnsi="Calibri" w:cs="Times New Roman"/>
                      <w:color w:val="948A54"/>
                    </w:rPr>
                  </w:rPrChange>
                </w:rPr>
                <w:t>389</w:t>
              </w:r>
            </w:ins>
          </w:p>
        </w:tc>
        <w:tc>
          <w:tcPr>
            <w:tcW w:w="1877" w:type="dxa"/>
            <w:shd w:val="clear" w:color="auto" w:fill="auto"/>
            <w:noWrap/>
            <w:vAlign w:val="bottom"/>
            <w:hideMark/>
            <w:tcPrChange w:id="2222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8515CB5" w14:textId="77777777" w:rsidR="00F1131B" w:rsidRPr="00F1131B" w:rsidRDefault="00F1131B" w:rsidP="00F1131B">
            <w:pPr>
              <w:spacing w:after="0" w:line="240" w:lineRule="auto"/>
              <w:jc w:val="right"/>
              <w:rPr>
                <w:ins w:id="22222" w:author="Melke" w:date="2019-07-07T16:58:00Z"/>
                <w:rFonts w:ascii="Times New Roman" w:eastAsia="Times New Roman" w:hAnsi="Times New Roman" w:cs="Times New Roman"/>
                <w:color w:val="000000" w:themeColor="text1"/>
                <w:rPrChange w:id="22223" w:author="Melke" w:date="2019-07-07T16:59:00Z">
                  <w:rPr>
                    <w:ins w:id="22224" w:author="Melke" w:date="2019-07-07T16:58:00Z"/>
                    <w:rFonts w:ascii="Calibri" w:eastAsia="Times New Roman" w:hAnsi="Calibri" w:cs="Times New Roman"/>
                    <w:color w:val="948A54"/>
                  </w:rPr>
                </w:rPrChange>
              </w:rPr>
            </w:pPr>
            <w:ins w:id="22225" w:author="Melke" w:date="2019-07-07T16:58:00Z">
              <w:r w:rsidRPr="00F1131B">
                <w:rPr>
                  <w:rFonts w:ascii="Times New Roman" w:eastAsia="Times New Roman" w:hAnsi="Times New Roman" w:cs="Times New Roman"/>
                  <w:color w:val="000000" w:themeColor="text1"/>
                  <w:rPrChange w:id="22226" w:author="Melke" w:date="2019-07-07T16:59:00Z">
                    <w:rPr>
                      <w:rFonts w:ascii="Calibri" w:eastAsia="Times New Roman" w:hAnsi="Calibri" w:cs="Times New Roman"/>
                      <w:color w:val="948A54"/>
                    </w:rPr>
                  </w:rPrChange>
                </w:rPr>
                <w:t>2,440</w:t>
              </w:r>
            </w:ins>
          </w:p>
        </w:tc>
        <w:tc>
          <w:tcPr>
            <w:tcW w:w="1877" w:type="dxa"/>
            <w:shd w:val="clear" w:color="auto" w:fill="auto"/>
            <w:noWrap/>
            <w:vAlign w:val="bottom"/>
            <w:hideMark/>
            <w:tcPrChange w:id="2222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45E68BE" w14:textId="77777777" w:rsidR="00F1131B" w:rsidRPr="00F1131B" w:rsidRDefault="00F1131B" w:rsidP="00F1131B">
            <w:pPr>
              <w:spacing w:after="0" w:line="240" w:lineRule="auto"/>
              <w:jc w:val="right"/>
              <w:rPr>
                <w:ins w:id="22228" w:author="Melke" w:date="2019-07-07T16:58:00Z"/>
                <w:rFonts w:ascii="Times New Roman" w:eastAsia="Times New Roman" w:hAnsi="Times New Roman" w:cs="Times New Roman"/>
                <w:color w:val="000000" w:themeColor="text1"/>
                <w:rPrChange w:id="22229" w:author="Melke" w:date="2019-07-07T16:59:00Z">
                  <w:rPr>
                    <w:ins w:id="22230" w:author="Melke" w:date="2019-07-07T16:58:00Z"/>
                    <w:rFonts w:ascii="Calibri" w:eastAsia="Times New Roman" w:hAnsi="Calibri" w:cs="Times New Roman"/>
                    <w:color w:val="948A54"/>
                  </w:rPr>
                </w:rPrChange>
              </w:rPr>
            </w:pPr>
            <w:ins w:id="22231" w:author="Melke" w:date="2019-07-07T16:58:00Z">
              <w:r w:rsidRPr="00F1131B">
                <w:rPr>
                  <w:rFonts w:ascii="Times New Roman" w:eastAsia="Times New Roman" w:hAnsi="Times New Roman" w:cs="Times New Roman"/>
                  <w:color w:val="000000" w:themeColor="text1"/>
                  <w:rPrChange w:id="22232" w:author="Melke" w:date="2019-07-07T16:59:00Z">
                    <w:rPr>
                      <w:rFonts w:ascii="Calibri" w:eastAsia="Times New Roman" w:hAnsi="Calibri" w:cs="Times New Roman"/>
                      <w:color w:val="948A54"/>
                    </w:rPr>
                  </w:rPrChange>
                </w:rPr>
                <w:t>6,180</w:t>
              </w:r>
            </w:ins>
          </w:p>
        </w:tc>
      </w:tr>
      <w:tr w:rsidR="00F1131B" w:rsidRPr="00F1131B" w14:paraId="6B9AC9A5" w14:textId="77777777" w:rsidTr="00F1131B">
        <w:trPr>
          <w:trHeight w:val="307"/>
          <w:ins w:id="22233" w:author="Melke" w:date="2019-07-07T16:58:00Z"/>
          <w:trPrChange w:id="22234" w:author="Melke" w:date="2019-07-07T17:00:00Z">
            <w:trPr>
              <w:trHeight w:val="300"/>
            </w:trPr>
          </w:trPrChange>
        </w:trPr>
        <w:tc>
          <w:tcPr>
            <w:tcW w:w="1877" w:type="dxa"/>
            <w:shd w:val="clear" w:color="auto" w:fill="auto"/>
            <w:noWrap/>
            <w:vAlign w:val="bottom"/>
            <w:hideMark/>
            <w:tcPrChange w:id="2223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0E8E89F" w14:textId="77777777" w:rsidR="00F1131B" w:rsidRPr="00F1131B" w:rsidRDefault="00F1131B" w:rsidP="00F1131B">
            <w:pPr>
              <w:spacing w:after="0" w:line="240" w:lineRule="auto"/>
              <w:jc w:val="right"/>
              <w:rPr>
                <w:ins w:id="22236" w:author="Melke" w:date="2019-07-07T16:58:00Z"/>
                <w:rFonts w:ascii="Times New Roman" w:eastAsia="Times New Roman" w:hAnsi="Times New Roman" w:cs="Times New Roman"/>
                <w:color w:val="000000" w:themeColor="text1"/>
                <w:rPrChange w:id="22237" w:author="Melke" w:date="2019-07-07T16:59:00Z">
                  <w:rPr>
                    <w:ins w:id="22238" w:author="Melke" w:date="2019-07-07T16:58:00Z"/>
                    <w:rFonts w:ascii="Calibri" w:eastAsia="Times New Roman" w:hAnsi="Calibri" w:cs="Times New Roman"/>
                    <w:color w:val="948A54"/>
                  </w:rPr>
                </w:rPrChange>
              </w:rPr>
            </w:pPr>
            <w:ins w:id="22239" w:author="Melke" w:date="2019-07-07T16:58:00Z">
              <w:r w:rsidRPr="00F1131B">
                <w:rPr>
                  <w:rFonts w:ascii="Times New Roman" w:eastAsia="Times New Roman" w:hAnsi="Times New Roman" w:cs="Times New Roman"/>
                  <w:color w:val="000000" w:themeColor="text1"/>
                  <w:rPrChange w:id="22240" w:author="Melke" w:date="2019-07-07T16:59:00Z">
                    <w:rPr>
                      <w:rFonts w:ascii="Calibri" w:eastAsia="Times New Roman" w:hAnsi="Calibri" w:cs="Times New Roman"/>
                      <w:color w:val="948A54"/>
                    </w:rPr>
                  </w:rPrChange>
                </w:rPr>
                <w:t>134</w:t>
              </w:r>
            </w:ins>
          </w:p>
        </w:tc>
        <w:tc>
          <w:tcPr>
            <w:tcW w:w="1877" w:type="dxa"/>
            <w:shd w:val="clear" w:color="auto" w:fill="auto"/>
            <w:noWrap/>
            <w:vAlign w:val="bottom"/>
            <w:hideMark/>
            <w:tcPrChange w:id="2224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2312016" w14:textId="77777777" w:rsidR="00F1131B" w:rsidRPr="00F1131B" w:rsidRDefault="00F1131B" w:rsidP="00F1131B">
            <w:pPr>
              <w:spacing w:after="0" w:line="240" w:lineRule="auto"/>
              <w:jc w:val="right"/>
              <w:rPr>
                <w:ins w:id="22242" w:author="Melke" w:date="2019-07-07T16:58:00Z"/>
                <w:rFonts w:ascii="Times New Roman" w:eastAsia="Times New Roman" w:hAnsi="Times New Roman" w:cs="Times New Roman"/>
                <w:color w:val="000000" w:themeColor="text1"/>
                <w:rPrChange w:id="22243" w:author="Melke" w:date="2019-07-07T16:59:00Z">
                  <w:rPr>
                    <w:ins w:id="22244" w:author="Melke" w:date="2019-07-07T16:58:00Z"/>
                    <w:rFonts w:ascii="Calibri" w:eastAsia="Times New Roman" w:hAnsi="Calibri" w:cs="Times New Roman"/>
                    <w:color w:val="948A54"/>
                  </w:rPr>
                </w:rPrChange>
              </w:rPr>
            </w:pPr>
            <w:ins w:id="22245" w:author="Melke" w:date="2019-07-07T16:58:00Z">
              <w:r w:rsidRPr="00F1131B">
                <w:rPr>
                  <w:rFonts w:ascii="Times New Roman" w:eastAsia="Times New Roman" w:hAnsi="Times New Roman" w:cs="Times New Roman"/>
                  <w:color w:val="000000" w:themeColor="text1"/>
                  <w:rPrChange w:id="22246" w:author="Melke" w:date="2019-07-07T16:59:00Z">
                    <w:rPr>
                      <w:rFonts w:ascii="Calibri" w:eastAsia="Times New Roman" w:hAnsi="Calibri" w:cs="Times New Roman"/>
                      <w:color w:val="948A54"/>
                    </w:rPr>
                  </w:rPrChange>
                </w:rPr>
                <w:t>682</w:t>
              </w:r>
            </w:ins>
          </w:p>
        </w:tc>
        <w:tc>
          <w:tcPr>
            <w:tcW w:w="1877" w:type="dxa"/>
            <w:shd w:val="clear" w:color="auto" w:fill="auto"/>
            <w:noWrap/>
            <w:vAlign w:val="bottom"/>
            <w:hideMark/>
            <w:tcPrChange w:id="2224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1A8BD4B" w14:textId="77777777" w:rsidR="00F1131B" w:rsidRPr="00F1131B" w:rsidRDefault="00F1131B" w:rsidP="00F1131B">
            <w:pPr>
              <w:spacing w:after="0" w:line="240" w:lineRule="auto"/>
              <w:jc w:val="right"/>
              <w:rPr>
                <w:ins w:id="22248" w:author="Melke" w:date="2019-07-07T16:58:00Z"/>
                <w:rFonts w:ascii="Times New Roman" w:eastAsia="Times New Roman" w:hAnsi="Times New Roman" w:cs="Times New Roman"/>
                <w:color w:val="000000" w:themeColor="text1"/>
                <w:rPrChange w:id="22249" w:author="Melke" w:date="2019-07-07T16:59:00Z">
                  <w:rPr>
                    <w:ins w:id="22250" w:author="Melke" w:date="2019-07-07T16:58:00Z"/>
                    <w:rFonts w:ascii="Calibri" w:eastAsia="Times New Roman" w:hAnsi="Calibri" w:cs="Times New Roman"/>
                    <w:color w:val="948A54"/>
                  </w:rPr>
                </w:rPrChange>
              </w:rPr>
            </w:pPr>
            <w:ins w:id="22251" w:author="Melke" w:date="2019-07-07T16:58:00Z">
              <w:r w:rsidRPr="00F1131B">
                <w:rPr>
                  <w:rFonts w:ascii="Times New Roman" w:eastAsia="Times New Roman" w:hAnsi="Times New Roman" w:cs="Times New Roman"/>
                  <w:color w:val="000000" w:themeColor="text1"/>
                  <w:rPrChange w:id="22252" w:author="Melke" w:date="2019-07-07T16:59:00Z">
                    <w:rPr>
                      <w:rFonts w:ascii="Calibri" w:eastAsia="Times New Roman" w:hAnsi="Calibri" w:cs="Times New Roman"/>
                      <w:color w:val="948A54"/>
                    </w:rPr>
                  </w:rPrChange>
                </w:rPr>
                <w:t>1,423</w:t>
              </w:r>
            </w:ins>
          </w:p>
        </w:tc>
        <w:tc>
          <w:tcPr>
            <w:tcW w:w="1877" w:type="dxa"/>
            <w:shd w:val="clear" w:color="auto" w:fill="auto"/>
            <w:noWrap/>
            <w:vAlign w:val="bottom"/>
            <w:hideMark/>
            <w:tcPrChange w:id="2225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729CCB" w14:textId="77777777" w:rsidR="00F1131B" w:rsidRPr="00F1131B" w:rsidRDefault="00F1131B" w:rsidP="00F1131B">
            <w:pPr>
              <w:spacing w:after="0" w:line="240" w:lineRule="auto"/>
              <w:jc w:val="right"/>
              <w:rPr>
                <w:ins w:id="22254" w:author="Melke" w:date="2019-07-07T16:58:00Z"/>
                <w:rFonts w:ascii="Times New Roman" w:eastAsia="Times New Roman" w:hAnsi="Times New Roman" w:cs="Times New Roman"/>
                <w:color w:val="000000" w:themeColor="text1"/>
                <w:rPrChange w:id="22255" w:author="Melke" w:date="2019-07-07T16:59:00Z">
                  <w:rPr>
                    <w:ins w:id="22256" w:author="Melke" w:date="2019-07-07T16:58:00Z"/>
                    <w:rFonts w:ascii="Calibri" w:eastAsia="Times New Roman" w:hAnsi="Calibri" w:cs="Times New Roman"/>
                    <w:color w:val="948A54"/>
                  </w:rPr>
                </w:rPrChange>
              </w:rPr>
            </w:pPr>
            <w:ins w:id="22257" w:author="Melke" w:date="2019-07-07T16:58:00Z">
              <w:r w:rsidRPr="00F1131B">
                <w:rPr>
                  <w:rFonts w:ascii="Times New Roman" w:eastAsia="Times New Roman" w:hAnsi="Times New Roman" w:cs="Times New Roman"/>
                  <w:color w:val="000000" w:themeColor="text1"/>
                  <w:rPrChange w:id="22258" w:author="Melke" w:date="2019-07-07T16:59:00Z">
                    <w:rPr>
                      <w:rFonts w:ascii="Calibri" w:eastAsia="Times New Roman" w:hAnsi="Calibri" w:cs="Times New Roman"/>
                      <w:color w:val="948A54"/>
                    </w:rPr>
                  </w:rPrChange>
                </w:rPr>
                <w:t>3,414</w:t>
              </w:r>
            </w:ins>
          </w:p>
        </w:tc>
        <w:tc>
          <w:tcPr>
            <w:tcW w:w="1877" w:type="dxa"/>
            <w:shd w:val="clear" w:color="auto" w:fill="auto"/>
            <w:noWrap/>
            <w:vAlign w:val="bottom"/>
            <w:hideMark/>
            <w:tcPrChange w:id="2225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4F5FA95" w14:textId="77777777" w:rsidR="00F1131B" w:rsidRPr="00F1131B" w:rsidRDefault="00F1131B" w:rsidP="00F1131B">
            <w:pPr>
              <w:spacing w:after="0" w:line="240" w:lineRule="auto"/>
              <w:jc w:val="right"/>
              <w:rPr>
                <w:ins w:id="22260" w:author="Melke" w:date="2019-07-07T16:58:00Z"/>
                <w:rFonts w:ascii="Times New Roman" w:eastAsia="Times New Roman" w:hAnsi="Times New Roman" w:cs="Times New Roman"/>
                <w:color w:val="000000" w:themeColor="text1"/>
                <w:rPrChange w:id="22261" w:author="Melke" w:date="2019-07-07T16:59:00Z">
                  <w:rPr>
                    <w:ins w:id="22262" w:author="Melke" w:date="2019-07-07T16:58:00Z"/>
                    <w:rFonts w:ascii="Calibri" w:eastAsia="Times New Roman" w:hAnsi="Calibri" w:cs="Times New Roman"/>
                    <w:color w:val="948A54"/>
                  </w:rPr>
                </w:rPrChange>
              </w:rPr>
            </w:pPr>
            <w:ins w:id="22263" w:author="Melke" w:date="2019-07-07T16:58:00Z">
              <w:r w:rsidRPr="00F1131B">
                <w:rPr>
                  <w:rFonts w:ascii="Times New Roman" w:eastAsia="Times New Roman" w:hAnsi="Times New Roman" w:cs="Times New Roman"/>
                  <w:color w:val="000000" w:themeColor="text1"/>
                  <w:rPrChange w:id="22264" w:author="Melke" w:date="2019-07-07T16:59:00Z">
                    <w:rPr>
                      <w:rFonts w:ascii="Calibri" w:eastAsia="Times New Roman" w:hAnsi="Calibri" w:cs="Times New Roman"/>
                      <w:color w:val="948A54"/>
                    </w:rPr>
                  </w:rPrChange>
                </w:rPr>
                <w:t>5,916</w:t>
              </w:r>
            </w:ins>
          </w:p>
        </w:tc>
      </w:tr>
      <w:tr w:rsidR="00F1131B" w:rsidRPr="00F1131B" w14:paraId="2EA42EDA" w14:textId="77777777" w:rsidTr="00F1131B">
        <w:trPr>
          <w:trHeight w:val="307"/>
          <w:ins w:id="22265" w:author="Melke" w:date="2019-07-07T16:58:00Z"/>
          <w:trPrChange w:id="22266" w:author="Melke" w:date="2019-07-07T17:00:00Z">
            <w:trPr>
              <w:trHeight w:val="300"/>
            </w:trPr>
          </w:trPrChange>
        </w:trPr>
        <w:tc>
          <w:tcPr>
            <w:tcW w:w="1877" w:type="dxa"/>
            <w:shd w:val="clear" w:color="auto" w:fill="auto"/>
            <w:noWrap/>
            <w:vAlign w:val="bottom"/>
            <w:hideMark/>
            <w:tcPrChange w:id="2226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369C87" w14:textId="77777777" w:rsidR="00F1131B" w:rsidRPr="00F1131B" w:rsidRDefault="00F1131B" w:rsidP="00F1131B">
            <w:pPr>
              <w:spacing w:after="0" w:line="240" w:lineRule="auto"/>
              <w:jc w:val="right"/>
              <w:rPr>
                <w:ins w:id="22268" w:author="Melke" w:date="2019-07-07T16:58:00Z"/>
                <w:rFonts w:ascii="Times New Roman" w:eastAsia="Times New Roman" w:hAnsi="Times New Roman" w:cs="Times New Roman"/>
                <w:color w:val="000000" w:themeColor="text1"/>
                <w:rPrChange w:id="22269" w:author="Melke" w:date="2019-07-07T16:59:00Z">
                  <w:rPr>
                    <w:ins w:id="22270" w:author="Melke" w:date="2019-07-07T16:58:00Z"/>
                    <w:rFonts w:ascii="Calibri" w:eastAsia="Times New Roman" w:hAnsi="Calibri" w:cs="Times New Roman"/>
                    <w:color w:val="948A54"/>
                  </w:rPr>
                </w:rPrChange>
              </w:rPr>
            </w:pPr>
            <w:ins w:id="22271" w:author="Melke" w:date="2019-07-07T16:58:00Z">
              <w:r w:rsidRPr="00F1131B">
                <w:rPr>
                  <w:rFonts w:ascii="Times New Roman" w:eastAsia="Times New Roman" w:hAnsi="Times New Roman" w:cs="Times New Roman"/>
                  <w:color w:val="000000" w:themeColor="text1"/>
                  <w:rPrChange w:id="22272" w:author="Melke" w:date="2019-07-07T16:59:00Z">
                    <w:rPr>
                      <w:rFonts w:ascii="Calibri" w:eastAsia="Times New Roman" w:hAnsi="Calibri" w:cs="Times New Roman"/>
                      <w:color w:val="948A54"/>
                    </w:rPr>
                  </w:rPrChange>
                </w:rPr>
                <w:lastRenderedPageBreak/>
                <w:t>19</w:t>
              </w:r>
            </w:ins>
          </w:p>
        </w:tc>
        <w:tc>
          <w:tcPr>
            <w:tcW w:w="1877" w:type="dxa"/>
            <w:shd w:val="clear" w:color="auto" w:fill="auto"/>
            <w:noWrap/>
            <w:vAlign w:val="bottom"/>
            <w:hideMark/>
            <w:tcPrChange w:id="2227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61FBBF0" w14:textId="77777777" w:rsidR="00F1131B" w:rsidRPr="00F1131B" w:rsidRDefault="00F1131B" w:rsidP="00F1131B">
            <w:pPr>
              <w:spacing w:after="0" w:line="240" w:lineRule="auto"/>
              <w:jc w:val="right"/>
              <w:rPr>
                <w:ins w:id="22274" w:author="Melke" w:date="2019-07-07T16:58:00Z"/>
                <w:rFonts w:ascii="Times New Roman" w:eastAsia="Times New Roman" w:hAnsi="Times New Roman" w:cs="Times New Roman"/>
                <w:color w:val="000000" w:themeColor="text1"/>
                <w:rPrChange w:id="22275" w:author="Melke" w:date="2019-07-07T16:59:00Z">
                  <w:rPr>
                    <w:ins w:id="22276" w:author="Melke" w:date="2019-07-07T16:58:00Z"/>
                    <w:rFonts w:ascii="Calibri" w:eastAsia="Times New Roman" w:hAnsi="Calibri" w:cs="Times New Roman"/>
                    <w:color w:val="948A54"/>
                  </w:rPr>
                </w:rPrChange>
              </w:rPr>
            </w:pPr>
            <w:ins w:id="22277" w:author="Melke" w:date="2019-07-07T16:58:00Z">
              <w:r w:rsidRPr="00F1131B">
                <w:rPr>
                  <w:rFonts w:ascii="Times New Roman" w:eastAsia="Times New Roman" w:hAnsi="Times New Roman" w:cs="Times New Roman"/>
                  <w:color w:val="000000" w:themeColor="text1"/>
                  <w:rPrChange w:id="22278" w:author="Melke" w:date="2019-07-07T16:59:00Z">
                    <w:rPr>
                      <w:rFonts w:ascii="Calibri" w:eastAsia="Times New Roman" w:hAnsi="Calibri" w:cs="Times New Roman"/>
                      <w:color w:val="948A54"/>
                    </w:rPr>
                  </w:rPrChange>
                </w:rPr>
                <w:t>98</w:t>
              </w:r>
            </w:ins>
          </w:p>
        </w:tc>
        <w:tc>
          <w:tcPr>
            <w:tcW w:w="1877" w:type="dxa"/>
            <w:shd w:val="clear" w:color="auto" w:fill="auto"/>
            <w:noWrap/>
            <w:vAlign w:val="bottom"/>
            <w:hideMark/>
            <w:tcPrChange w:id="2227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A79B84F" w14:textId="77777777" w:rsidR="00F1131B" w:rsidRPr="00F1131B" w:rsidRDefault="00F1131B" w:rsidP="00F1131B">
            <w:pPr>
              <w:spacing w:after="0" w:line="240" w:lineRule="auto"/>
              <w:jc w:val="right"/>
              <w:rPr>
                <w:ins w:id="22280" w:author="Melke" w:date="2019-07-07T16:58:00Z"/>
                <w:rFonts w:ascii="Times New Roman" w:eastAsia="Times New Roman" w:hAnsi="Times New Roman" w:cs="Times New Roman"/>
                <w:color w:val="000000" w:themeColor="text1"/>
                <w:rPrChange w:id="22281" w:author="Melke" w:date="2019-07-07T16:59:00Z">
                  <w:rPr>
                    <w:ins w:id="22282" w:author="Melke" w:date="2019-07-07T16:58:00Z"/>
                    <w:rFonts w:ascii="Calibri" w:eastAsia="Times New Roman" w:hAnsi="Calibri" w:cs="Times New Roman"/>
                    <w:color w:val="948A54"/>
                  </w:rPr>
                </w:rPrChange>
              </w:rPr>
            </w:pPr>
            <w:ins w:id="22283" w:author="Melke" w:date="2019-07-07T16:58:00Z">
              <w:r w:rsidRPr="00F1131B">
                <w:rPr>
                  <w:rFonts w:ascii="Times New Roman" w:eastAsia="Times New Roman" w:hAnsi="Times New Roman" w:cs="Times New Roman"/>
                  <w:color w:val="000000" w:themeColor="text1"/>
                  <w:rPrChange w:id="22284" w:author="Melke" w:date="2019-07-07T16:59:00Z">
                    <w:rPr>
                      <w:rFonts w:ascii="Calibri" w:eastAsia="Times New Roman" w:hAnsi="Calibri" w:cs="Times New Roman"/>
                      <w:color w:val="948A54"/>
                    </w:rPr>
                  </w:rPrChange>
                </w:rPr>
                <w:t>205</w:t>
              </w:r>
            </w:ins>
          </w:p>
        </w:tc>
        <w:tc>
          <w:tcPr>
            <w:tcW w:w="1877" w:type="dxa"/>
            <w:shd w:val="clear" w:color="auto" w:fill="auto"/>
            <w:noWrap/>
            <w:vAlign w:val="bottom"/>
            <w:hideMark/>
            <w:tcPrChange w:id="2228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A08B89" w14:textId="77777777" w:rsidR="00F1131B" w:rsidRPr="00F1131B" w:rsidRDefault="00F1131B" w:rsidP="00F1131B">
            <w:pPr>
              <w:spacing w:after="0" w:line="240" w:lineRule="auto"/>
              <w:jc w:val="right"/>
              <w:rPr>
                <w:ins w:id="22286" w:author="Melke" w:date="2019-07-07T16:58:00Z"/>
                <w:rFonts w:ascii="Times New Roman" w:eastAsia="Times New Roman" w:hAnsi="Times New Roman" w:cs="Times New Roman"/>
                <w:color w:val="000000" w:themeColor="text1"/>
                <w:rPrChange w:id="22287" w:author="Melke" w:date="2019-07-07T16:59:00Z">
                  <w:rPr>
                    <w:ins w:id="22288" w:author="Melke" w:date="2019-07-07T16:58:00Z"/>
                    <w:rFonts w:ascii="Calibri" w:eastAsia="Times New Roman" w:hAnsi="Calibri" w:cs="Times New Roman"/>
                    <w:color w:val="948A54"/>
                  </w:rPr>
                </w:rPrChange>
              </w:rPr>
            </w:pPr>
            <w:ins w:id="22289" w:author="Melke" w:date="2019-07-07T16:58:00Z">
              <w:r w:rsidRPr="00F1131B">
                <w:rPr>
                  <w:rFonts w:ascii="Times New Roman" w:eastAsia="Times New Roman" w:hAnsi="Times New Roman" w:cs="Times New Roman"/>
                  <w:color w:val="000000" w:themeColor="text1"/>
                  <w:rPrChange w:id="22290" w:author="Melke" w:date="2019-07-07T16:59:00Z">
                    <w:rPr>
                      <w:rFonts w:ascii="Calibri" w:eastAsia="Times New Roman" w:hAnsi="Calibri" w:cs="Times New Roman"/>
                      <w:color w:val="948A54"/>
                    </w:rPr>
                  </w:rPrChange>
                </w:rPr>
                <w:t>492</w:t>
              </w:r>
            </w:ins>
          </w:p>
        </w:tc>
        <w:tc>
          <w:tcPr>
            <w:tcW w:w="1877" w:type="dxa"/>
            <w:shd w:val="clear" w:color="auto" w:fill="auto"/>
            <w:noWrap/>
            <w:vAlign w:val="bottom"/>
            <w:hideMark/>
            <w:tcPrChange w:id="2229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C15E2A2" w14:textId="77777777" w:rsidR="00F1131B" w:rsidRPr="00F1131B" w:rsidRDefault="00F1131B" w:rsidP="00F1131B">
            <w:pPr>
              <w:spacing w:after="0" w:line="240" w:lineRule="auto"/>
              <w:jc w:val="right"/>
              <w:rPr>
                <w:ins w:id="22292" w:author="Melke" w:date="2019-07-07T16:58:00Z"/>
                <w:rFonts w:ascii="Times New Roman" w:eastAsia="Times New Roman" w:hAnsi="Times New Roman" w:cs="Times New Roman"/>
                <w:color w:val="000000" w:themeColor="text1"/>
                <w:rPrChange w:id="22293" w:author="Melke" w:date="2019-07-07T16:59:00Z">
                  <w:rPr>
                    <w:ins w:id="22294" w:author="Melke" w:date="2019-07-07T16:58:00Z"/>
                    <w:rFonts w:ascii="Calibri" w:eastAsia="Times New Roman" w:hAnsi="Calibri" w:cs="Times New Roman"/>
                    <w:color w:val="948A54"/>
                  </w:rPr>
                </w:rPrChange>
              </w:rPr>
            </w:pPr>
            <w:ins w:id="22295" w:author="Melke" w:date="2019-07-07T16:58:00Z">
              <w:r w:rsidRPr="00F1131B">
                <w:rPr>
                  <w:rFonts w:ascii="Times New Roman" w:eastAsia="Times New Roman" w:hAnsi="Times New Roman" w:cs="Times New Roman"/>
                  <w:color w:val="000000" w:themeColor="text1"/>
                  <w:rPrChange w:id="22296" w:author="Melke" w:date="2019-07-07T16:59:00Z">
                    <w:rPr>
                      <w:rFonts w:ascii="Calibri" w:eastAsia="Times New Roman" w:hAnsi="Calibri" w:cs="Times New Roman"/>
                      <w:color w:val="948A54"/>
                    </w:rPr>
                  </w:rPrChange>
                </w:rPr>
                <w:t>853</w:t>
              </w:r>
            </w:ins>
          </w:p>
        </w:tc>
      </w:tr>
      <w:tr w:rsidR="00F1131B" w:rsidRPr="00F1131B" w14:paraId="3FFF4B68" w14:textId="77777777" w:rsidTr="00F1131B">
        <w:trPr>
          <w:trHeight w:val="307"/>
          <w:ins w:id="22297" w:author="Melke" w:date="2019-07-07T16:58:00Z"/>
          <w:trPrChange w:id="22298" w:author="Melke" w:date="2019-07-07T17:00:00Z">
            <w:trPr>
              <w:trHeight w:val="300"/>
            </w:trPr>
          </w:trPrChange>
        </w:trPr>
        <w:tc>
          <w:tcPr>
            <w:tcW w:w="1877" w:type="dxa"/>
            <w:shd w:val="clear" w:color="auto" w:fill="auto"/>
            <w:noWrap/>
            <w:vAlign w:val="bottom"/>
            <w:hideMark/>
            <w:tcPrChange w:id="2229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A63E67" w14:textId="77777777" w:rsidR="00F1131B" w:rsidRPr="00F1131B" w:rsidRDefault="00F1131B" w:rsidP="00F1131B">
            <w:pPr>
              <w:spacing w:after="0" w:line="240" w:lineRule="auto"/>
              <w:jc w:val="right"/>
              <w:rPr>
                <w:ins w:id="22300" w:author="Melke" w:date="2019-07-07T16:58:00Z"/>
                <w:rFonts w:ascii="Times New Roman" w:eastAsia="Times New Roman" w:hAnsi="Times New Roman" w:cs="Times New Roman"/>
                <w:color w:val="000000" w:themeColor="text1"/>
                <w:rPrChange w:id="22301" w:author="Melke" w:date="2019-07-07T16:59:00Z">
                  <w:rPr>
                    <w:ins w:id="22302" w:author="Melke" w:date="2019-07-07T16:58:00Z"/>
                    <w:rFonts w:ascii="Calibri" w:eastAsia="Times New Roman" w:hAnsi="Calibri" w:cs="Times New Roman"/>
                    <w:color w:val="948A54"/>
                  </w:rPr>
                </w:rPrChange>
              </w:rPr>
            </w:pPr>
            <w:ins w:id="22303" w:author="Melke" w:date="2019-07-07T16:58:00Z">
              <w:r w:rsidRPr="00F1131B">
                <w:rPr>
                  <w:rFonts w:ascii="Times New Roman" w:eastAsia="Times New Roman" w:hAnsi="Times New Roman" w:cs="Times New Roman"/>
                  <w:color w:val="000000" w:themeColor="text1"/>
                  <w:rPrChange w:id="22304" w:author="Melke" w:date="2019-07-07T16:59:00Z">
                    <w:rPr>
                      <w:rFonts w:ascii="Calibri" w:eastAsia="Times New Roman" w:hAnsi="Calibri" w:cs="Times New Roman"/>
                      <w:color w:val="948A54"/>
                    </w:rPr>
                  </w:rPrChange>
                </w:rPr>
                <w:t>227</w:t>
              </w:r>
            </w:ins>
          </w:p>
        </w:tc>
        <w:tc>
          <w:tcPr>
            <w:tcW w:w="1877" w:type="dxa"/>
            <w:shd w:val="clear" w:color="auto" w:fill="auto"/>
            <w:noWrap/>
            <w:vAlign w:val="bottom"/>
            <w:hideMark/>
            <w:tcPrChange w:id="2230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3B4F41F" w14:textId="77777777" w:rsidR="00F1131B" w:rsidRPr="00F1131B" w:rsidRDefault="00F1131B" w:rsidP="00F1131B">
            <w:pPr>
              <w:spacing w:after="0" w:line="240" w:lineRule="auto"/>
              <w:jc w:val="right"/>
              <w:rPr>
                <w:ins w:id="22306" w:author="Melke" w:date="2019-07-07T16:58:00Z"/>
                <w:rFonts w:ascii="Times New Roman" w:eastAsia="Times New Roman" w:hAnsi="Times New Roman" w:cs="Times New Roman"/>
                <w:color w:val="000000" w:themeColor="text1"/>
                <w:rPrChange w:id="22307" w:author="Melke" w:date="2019-07-07T16:59:00Z">
                  <w:rPr>
                    <w:ins w:id="22308" w:author="Melke" w:date="2019-07-07T16:58:00Z"/>
                    <w:rFonts w:ascii="Calibri" w:eastAsia="Times New Roman" w:hAnsi="Calibri" w:cs="Times New Roman"/>
                    <w:color w:val="948A54"/>
                  </w:rPr>
                </w:rPrChange>
              </w:rPr>
            </w:pPr>
            <w:ins w:id="22309" w:author="Melke" w:date="2019-07-07T16:58:00Z">
              <w:r w:rsidRPr="00F1131B">
                <w:rPr>
                  <w:rFonts w:ascii="Times New Roman" w:eastAsia="Times New Roman" w:hAnsi="Times New Roman" w:cs="Times New Roman"/>
                  <w:color w:val="000000" w:themeColor="text1"/>
                  <w:rPrChange w:id="22310" w:author="Melke" w:date="2019-07-07T16:59:00Z">
                    <w:rPr>
                      <w:rFonts w:ascii="Calibri" w:eastAsia="Times New Roman" w:hAnsi="Calibri" w:cs="Times New Roman"/>
                      <w:color w:val="948A54"/>
                    </w:rPr>
                  </w:rPrChange>
                </w:rPr>
                <w:t>1,155</w:t>
              </w:r>
            </w:ins>
          </w:p>
        </w:tc>
        <w:tc>
          <w:tcPr>
            <w:tcW w:w="1877" w:type="dxa"/>
            <w:shd w:val="clear" w:color="auto" w:fill="auto"/>
            <w:noWrap/>
            <w:vAlign w:val="bottom"/>
            <w:hideMark/>
            <w:tcPrChange w:id="2231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0062919" w14:textId="77777777" w:rsidR="00F1131B" w:rsidRPr="00F1131B" w:rsidRDefault="00F1131B" w:rsidP="00F1131B">
            <w:pPr>
              <w:spacing w:after="0" w:line="240" w:lineRule="auto"/>
              <w:jc w:val="right"/>
              <w:rPr>
                <w:ins w:id="22312" w:author="Melke" w:date="2019-07-07T16:58:00Z"/>
                <w:rFonts w:ascii="Times New Roman" w:eastAsia="Times New Roman" w:hAnsi="Times New Roman" w:cs="Times New Roman"/>
                <w:color w:val="000000" w:themeColor="text1"/>
                <w:rPrChange w:id="22313" w:author="Melke" w:date="2019-07-07T16:59:00Z">
                  <w:rPr>
                    <w:ins w:id="22314" w:author="Melke" w:date="2019-07-07T16:58:00Z"/>
                    <w:rFonts w:ascii="Calibri" w:eastAsia="Times New Roman" w:hAnsi="Calibri" w:cs="Times New Roman"/>
                    <w:color w:val="948A54"/>
                  </w:rPr>
                </w:rPrChange>
              </w:rPr>
            </w:pPr>
            <w:ins w:id="22315" w:author="Melke" w:date="2019-07-07T16:58:00Z">
              <w:r w:rsidRPr="00F1131B">
                <w:rPr>
                  <w:rFonts w:ascii="Times New Roman" w:eastAsia="Times New Roman" w:hAnsi="Times New Roman" w:cs="Times New Roman"/>
                  <w:color w:val="000000" w:themeColor="text1"/>
                  <w:rPrChange w:id="22316" w:author="Melke" w:date="2019-07-07T16:59:00Z">
                    <w:rPr>
                      <w:rFonts w:ascii="Calibri" w:eastAsia="Times New Roman" w:hAnsi="Calibri" w:cs="Times New Roman"/>
                      <w:color w:val="948A54"/>
                    </w:rPr>
                  </w:rPrChange>
                </w:rPr>
                <w:t>2,409</w:t>
              </w:r>
            </w:ins>
          </w:p>
        </w:tc>
        <w:tc>
          <w:tcPr>
            <w:tcW w:w="1877" w:type="dxa"/>
            <w:shd w:val="clear" w:color="auto" w:fill="auto"/>
            <w:noWrap/>
            <w:vAlign w:val="bottom"/>
            <w:hideMark/>
            <w:tcPrChange w:id="2231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76363C5" w14:textId="77777777" w:rsidR="00F1131B" w:rsidRPr="00F1131B" w:rsidRDefault="00F1131B" w:rsidP="00F1131B">
            <w:pPr>
              <w:spacing w:after="0" w:line="240" w:lineRule="auto"/>
              <w:jc w:val="right"/>
              <w:rPr>
                <w:ins w:id="22318" w:author="Melke" w:date="2019-07-07T16:58:00Z"/>
                <w:rFonts w:ascii="Times New Roman" w:eastAsia="Times New Roman" w:hAnsi="Times New Roman" w:cs="Times New Roman"/>
                <w:color w:val="000000" w:themeColor="text1"/>
                <w:rPrChange w:id="22319" w:author="Melke" w:date="2019-07-07T16:59:00Z">
                  <w:rPr>
                    <w:ins w:id="22320" w:author="Melke" w:date="2019-07-07T16:58:00Z"/>
                    <w:rFonts w:ascii="Calibri" w:eastAsia="Times New Roman" w:hAnsi="Calibri" w:cs="Times New Roman"/>
                    <w:color w:val="948A54"/>
                  </w:rPr>
                </w:rPrChange>
              </w:rPr>
            </w:pPr>
            <w:ins w:id="22321" w:author="Melke" w:date="2019-07-07T16:58:00Z">
              <w:r w:rsidRPr="00F1131B">
                <w:rPr>
                  <w:rFonts w:ascii="Times New Roman" w:eastAsia="Times New Roman" w:hAnsi="Times New Roman" w:cs="Times New Roman"/>
                  <w:color w:val="000000" w:themeColor="text1"/>
                  <w:rPrChange w:id="22322" w:author="Melke" w:date="2019-07-07T16:59:00Z">
                    <w:rPr>
                      <w:rFonts w:ascii="Calibri" w:eastAsia="Times New Roman" w:hAnsi="Calibri" w:cs="Times New Roman"/>
                      <w:color w:val="948A54"/>
                    </w:rPr>
                  </w:rPrChange>
                </w:rPr>
                <w:t>5,777</w:t>
              </w:r>
            </w:ins>
          </w:p>
        </w:tc>
        <w:tc>
          <w:tcPr>
            <w:tcW w:w="1877" w:type="dxa"/>
            <w:shd w:val="clear" w:color="auto" w:fill="auto"/>
            <w:noWrap/>
            <w:vAlign w:val="bottom"/>
            <w:hideMark/>
            <w:tcPrChange w:id="2232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AF7658B" w14:textId="77777777" w:rsidR="00F1131B" w:rsidRPr="00F1131B" w:rsidRDefault="00F1131B" w:rsidP="00F1131B">
            <w:pPr>
              <w:spacing w:after="0" w:line="240" w:lineRule="auto"/>
              <w:jc w:val="right"/>
              <w:rPr>
                <w:ins w:id="22324" w:author="Melke" w:date="2019-07-07T16:58:00Z"/>
                <w:rFonts w:ascii="Times New Roman" w:eastAsia="Times New Roman" w:hAnsi="Times New Roman" w:cs="Times New Roman"/>
                <w:color w:val="000000" w:themeColor="text1"/>
                <w:rPrChange w:id="22325" w:author="Melke" w:date="2019-07-07T16:59:00Z">
                  <w:rPr>
                    <w:ins w:id="22326" w:author="Melke" w:date="2019-07-07T16:58:00Z"/>
                    <w:rFonts w:ascii="Calibri" w:eastAsia="Times New Roman" w:hAnsi="Calibri" w:cs="Times New Roman"/>
                    <w:color w:val="948A54"/>
                  </w:rPr>
                </w:rPrChange>
              </w:rPr>
            </w:pPr>
            <w:ins w:id="22327" w:author="Melke" w:date="2019-07-07T16:58:00Z">
              <w:r w:rsidRPr="00F1131B">
                <w:rPr>
                  <w:rFonts w:ascii="Times New Roman" w:eastAsia="Times New Roman" w:hAnsi="Times New Roman" w:cs="Times New Roman"/>
                  <w:color w:val="000000" w:themeColor="text1"/>
                  <w:rPrChange w:id="22328" w:author="Melke" w:date="2019-07-07T16:59:00Z">
                    <w:rPr>
                      <w:rFonts w:ascii="Calibri" w:eastAsia="Times New Roman" w:hAnsi="Calibri" w:cs="Times New Roman"/>
                      <w:color w:val="948A54"/>
                    </w:rPr>
                  </w:rPrChange>
                </w:rPr>
                <w:t>10,011</w:t>
              </w:r>
            </w:ins>
          </w:p>
        </w:tc>
      </w:tr>
      <w:tr w:rsidR="00F1131B" w:rsidRPr="00F1131B" w14:paraId="15578E90" w14:textId="77777777" w:rsidTr="00F1131B">
        <w:trPr>
          <w:trHeight w:val="307"/>
          <w:ins w:id="22329" w:author="Melke" w:date="2019-07-07T16:58:00Z"/>
          <w:trPrChange w:id="22330" w:author="Melke" w:date="2019-07-07T17:00:00Z">
            <w:trPr>
              <w:trHeight w:val="300"/>
            </w:trPr>
          </w:trPrChange>
        </w:trPr>
        <w:tc>
          <w:tcPr>
            <w:tcW w:w="1877" w:type="dxa"/>
            <w:shd w:val="clear" w:color="auto" w:fill="auto"/>
            <w:noWrap/>
            <w:vAlign w:val="bottom"/>
            <w:hideMark/>
            <w:tcPrChange w:id="22331"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FFC9A51" w14:textId="77777777" w:rsidR="00F1131B" w:rsidRPr="00F1131B" w:rsidRDefault="00F1131B" w:rsidP="00F1131B">
            <w:pPr>
              <w:spacing w:after="0" w:line="240" w:lineRule="auto"/>
              <w:jc w:val="right"/>
              <w:rPr>
                <w:ins w:id="22332" w:author="Melke" w:date="2019-07-07T16:58:00Z"/>
                <w:rFonts w:ascii="Times New Roman" w:eastAsia="Times New Roman" w:hAnsi="Times New Roman" w:cs="Times New Roman"/>
                <w:color w:val="000000" w:themeColor="text1"/>
                <w:rPrChange w:id="22333" w:author="Melke" w:date="2019-07-07T16:59:00Z">
                  <w:rPr>
                    <w:ins w:id="22334" w:author="Melke" w:date="2019-07-07T16:58:00Z"/>
                    <w:rFonts w:ascii="Calibri" w:eastAsia="Times New Roman" w:hAnsi="Calibri" w:cs="Times New Roman"/>
                    <w:color w:val="948A54"/>
                  </w:rPr>
                </w:rPrChange>
              </w:rPr>
            </w:pPr>
            <w:ins w:id="22335" w:author="Melke" w:date="2019-07-07T16:58:00Z">
              <w:r w:rsidRPr="00F1131B">
                <w:rPr>
                  <w:rFonts w:ascii="Times New Roman" w:eastAsia="Times New Roman" w:hAnsi="Times New Roman" w:cs="Times New Roman"/>
                  <w:color w:val="000000" w:themeColor="text1"/>
                  <w:rPrChange w:id="22336" w:author="Melke" w:date="2019-07-07T16:59:00Z">
                    <w:rPr>
                      <w:rFonts w:ascii="Calibri" w:eastAsia="Times New Roman" w:hAnsi="Calibri" w:cs="Times New Roman"/>
                      <w:color w:val="948A54"/>
                    </w:rPr>
                  </w:rPrChange>
                </w:rPr>
                <w:t>210</w:t>
              </w:r>
            </w:ins>
          </w:p>
        </w:tc>
        <w:tc>
          <w:tcPr>
            <w:tcW w:w="1877" w:type="dxa"/>
            <w:shd w:val="clear" w:color="auto" w:fill="auto"/>
            <w:noWrap/>
            <w:vAlign w:val="bottom"/>
            <w:hideMark/>
            <w:tcPrChange w:id="2233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8B8DE7B" w14:textId="77777777" w:rsidR="00F1131B" w:rsidRPr="00F1131B" w:rsidRDefault="00F1131B" w:rsidP="00F1131B">
            <w:pPr>
              <w:spacing w:after="0" w:line="240" w:lineRule="auto"/>
              <w:jc w:val="right"/>
              <w:rPr>
                <w:ins w:id="22338" w:author="Melke" w:date="2019-07-07T16:58:00Z"/>
                <w:rFonts w:ascii="Times New Roman" w:eastAsia="Times New Roman" w:hAnsi="Times New Roman" w:cs="Times New Roman"/>
                <w:color w:val="000000" w:themeColor="text1"/>
                <w:rPrChange w:id="22339" w:author="Melke" w:date="2019-07-07T16:59:00Z">
                  <w:rPr>
                    <w:ins w:id="22340" w:author="Melke" w:date="2019-07-07T16:58:00Z"/>
                    <w:rFonts w:ascii="Calibri" w:eastAsia="Times New Roman" w:hAnsi="Calibri" w:cs="Times New Roman"/>
                    <w:color w:val="948A54"/>
                  </w:rPr>
                </w:rPrChange>
              </w:rPr>
            </w:pPr>
            <w:ins w:id="22341" w:author="Melke" w:date="2019-07-07T16:58:00Z">
              <w:r w:rsidRPr="00F1131B">
                <w:rPr>
                  <w:rFonts w:ascii="Times New Roman" w:eastAsia="Times New Roman" w:hAnsi="Times New Roman" w:cs="Times New Roman"/>
                  <w:color w:val="000000" w:themeColor="text1"/>
                  <w:rPrChange w:id="22342" w:author="Melke" w:date="2019-07-07T16:59:00Z">
                    <w:rPr>
                      <w:rFonts w:ascii="Calibri" w:eastAsia="Times New Roman" w:hAnsi="Calibri" w:cs="Times New Roman"/>
                      <w:color w:val="948A54"/>
                    </w:rPr>
                  </w:rPrChange>
                </w:rPr>
                <w:t>1,066</w:t>
              </w:r>
            </w:ins>
          </w:p>
        </w:tc>
        <w:tc>
          <w:tcPr>
            <w:tcW w:w="1877" w:type="dxa"/>
            <w:shd w:val="clear" w:color="auto" w:fill="auto"/>
            <w:noWrap/>
            <w:vAlign w:val="bottom"/>
            <w:hideMark/>
            <w:tcPrChange w:id="2234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73BF258" w14:textId="77777777" w:rsidR="00F1131B" w:rsidRPr="00F1131B" w:rsidRDefault="00F1131B" w:rsidP="00F1131B">
            <w:pPr>
              <w:spacing w:after="0" w:line="240" w:lineRule="auto"/>
              <w:jc w:val="right"/>
              <w:rPr>
                <w:ins w:id="22344" w:author="Melke" w:date="2019-07-07T16:58:00Z"/>
                <w:rFonts w:ascii="Times New Roman" w:eastAsia="Times New Roman" w:hAnsi="Times New Roman" w:cs="Times New Roman"/>
                <w:color w:val="000000" w:themeColor="text1"/>
                <w:rPrChange w:id="22345" w:author="Melke" w:date="2019-07-07T16:59:00Z">
                  <w:rPr>
                    <w:ins w:id="22346" w:author="Melke" w:date="2019-07-07T16:58:00Z"/>
                    <w:rFonts w:ascii="Calibri" w:eastAsia="Times New Roman" w:hAnsi="Calibri" w:cs="Times New Roman"/>
                    <w:color w:val="948A54"/>
                  </w:rPr>
                </w:rPrChange>
              </w:rPr>
            </w:pPr>
            <w:ins w:id="22347" w:author="Melke" w:date="2019-07-07T16:58:00Z">
              <w:r w:rsidRPr="00F1131B">
                <w:rPr>
                  <w:rFonts w:ascii="Times New Roman" w:eastAsia="Times New Roman" w:hAnsi="Times New Roman" w:cs="Times New Roman"/>
                  <w:color w:val="000000" w:themeColor="text1"/>
                  <w:rPrChange w:id="22348" w:author="Melke" w:date="2019-07-07T16:59:00Z">
                    <w:rPr>
                      <w:rFonts w:ascii="Calibri" w:eastAsia="Times New Roman" w:hAnsi="Calibri" w:cs="Times New Roman"/>
                      <w:color w:val="948A54"/>
                    </w:rPr>
                  </w:rPrChange>
                </w:rPr>
                <w:t>2,224</w:t>
              </w:r>
            </w:ins>
          </w:p>
        </w:tc>
        <w:tc>
          <w:tcPr>
            <w:tcW w:w="1877" w:type="dxa"/>
            <w:shd w:val="clear" w:color="auto" w:fill="auto"/>
            <w:noWrap/>
            <w:vAlign w:val="bottom"/>
            <w:hideMark/>
            <w:tcPrChange w:id="2234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CCF5C1" w14:textId="77777777" w:rsidR="00F1131B" w:rsidRPr="00F1131B" w:rsidRDefault="00F1131B" w:rsidP="00F1131B">
            <w:pPr>
              <w:spacing w:after="0" w:line="240" w:lineRule="auto"/>
              <w:jc w:val="right"/>
              <w:rPr>
                <w:ins w:id="22350" w:author="Melke" w:date="2019-07-07T16:58:00Z"/>
                <w:rFonts w:ascii="Times New Roman" w:eastAsia="Times New Roman" w:hAnsi="Times New Roman" w:cs="Times New Roman"/>
                <w:color w:val="000000" w:themeColor="text1"/>
                <w:rPrChange w:id="22351" w:author="Melke" w:date="2019-07-07T16:59:00Z">
                  <w:rPr>
                    <w:ins w:id="22352" w:author="Melke" w:date="2019-07-07T16:58:00Z"/>
                    <w:rFonts w:ascii="Calibri" w:eastAsia="Times New Roman" w:hAnsi="Calibri" w:cs="Times New Roman"/>
                    <w:color w:val="948A54"/>
                  </w:rPr>
                </w:rPrChange>
              </w:rPr>
            </w:pPr>
            <w:ins w:id="22353" w:author="Melke" w:date="2019-07-07T16:58:00Z">
              <w:r w:rsidRPr="00F1131B">
                <w:rPr>
                  <w:rFonts w:ascii="Times New Roman" w:eastAsia="Times New Roman" w:hAnsi="Times New Roman" w:cs="Times New Roman"/>
                  <w:color w:val="000000" w:themeColor="text1"/>
                  <w:rPrChange w:id="22354" w:author="Melke" w:date="2019-07-07T16:59:00Z">
                    <w:rPr>
                      <w:rFonts w:ascii="Calibri" w:eastAsia="Times New Roman" w:hAnsi="Calibri" w:cs="Times New Roman"/>
                      <w:color w:val="948A54"/>
                    </w:rPr>
                  </w:rPrChange>
                </w:rPr>
                <w:t>5,334</w:t>
              </w:r>
            </w:ins>
          </w:p>
        </w:tc>
        <w:tc>
          <w:tcPr>
            <w:tcW w:w="1877" w:type="dxa"/>
            <w:shd w:val="clear" w:color="auto" w:fill="auto"/>
            <w:noWrap/>
            <w:vAlign w:val="bottom"/>
            <w:hideMark/>
            <w:tcPrChange w:id="2235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EFCDA83" w14:textId="77777777" w:rsidR="00F1131B" w:rsidRPr="00F1131B" w:rsidRDefault="00F1131B" w:rsidP="00F1131B">
            <w:pPr>
              <w:spacing w:after="0" w:line="240" w:lineRule="auto"/>
              <w:jc w:val="right"/>
              <w:rPr>
                <w:ins w:id="22356" w:author="Melke" w:date="2019-07-07T16:58:00Z"/>
                <w:rFonts w:ascii="Times New Roman" w:eastAsia="Times New Roman" w:hAnsi="Times New Roman" w:cs="Times New Roman"/>
                <w:color w:val="000000" w:themeColor="text1"/>
                <w:rPrChange w:id="22357" w:author="Melke" w:date="2019-07-07T16:59:00Z">
                  <w:rPr>
                    <w:ins w:id="22358" w:author="Melke" w:date="2019-07-07T16:58:00Z"/>
                    <w:rFonts w:ascii="Calibri" w:eastAsia="Times New Roman" w:hAnsi="Calibri" w:cs="Times New Roman"/>
                    <w:color w:val="948A54"/>
                  </w:rPr>
                </w:rPrChange>
              </w:rPr>
            </w:pPr>
            <w:ins w:id="22359" w:author="Melke" w:date="2019-07-07T16:58:00Z">
              <w:r w:rsidRPr="00F1131B">
                <w:rPr>
                  <w:rFonts w:ascii="Times New Roman" w:eastAsia="Times New Roman" w:hAnsi="Times New Roman" w:cs="Times New Roman"/>
                  <w:color w:val="000000" w:themeColor="text1"/>
                  <w:rPrChange w:id="22360" w:author="Melke" w:date="2019-07-07T16:59:00Z">
                    <w:rPr>
                      <w:rFonts w:ascii="Calibri" w:eastAsia="Times New Roman" w:hAnsi="Calibri" w:cs="Times New Roman"/>
                      <w:color w:val="948A54"/>
                    </w:rPr>
                  </w:rPrChange>
                </w:rPr>
                <w:t>9,243</w:t>
              </w:r>
            </w:ins>
          </w:p>
        </w:tc>
      </w:tr>
      <w:tr w:rsidR="00F1131B" w:rsidRPr="00F1131B" w14:paraId="2B0D185A" w14:textId="77777777" w:rsidTr="00F1131B">
        <w:trPr>
          <w:trHeight w:val="307"/>
          <w:ins w:id="22361" w:author="Melke" w:date="2019-07-07T16:58:00Z"/>
          <w:trPrChange w:id="22362" w:author="Melke" w:date="2019-07-07T17:00:00Z">
            <w:trPr>
              <w:trHeight w:val="300"/>
            </w:trPr>
          </w:trPrChange>
        </w:trPr>
        <w:tc>
          <w:tcPr>
            <w:tcW w:w="1877" w:type="dxa"/>
            <w:shd w:val="clear" w:color="auto" w:fill="auto"/>
            <w:noWrap/>
            <w:vAlign w:val="bottom"/>
            <w:hideMark/>
            <w:tcPrChange w:id="22363"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04DBEA" w14:textId="77777777" w:rsidR="00F1131B" w:rsidRPr="00F1131B" w:rsidRDefault="00F1131B" w:rsidP="00F1131B">
            <w:pPr>
              <w:spacing w:after="0" w:line="240" w:lineRule="auto"/>
              <w:jc w:val="right"/>
              <w:rPr>
                <w:ins w:id="22364" w:author="Melke" w:date="2019-07-07T16:58:00Z"/>
                <w:rFonts w:ascii="Times New Roman" w:eastAsia="Times New Roman" w:hAnsi="Times New Roman" w:cs="Times New Roman"/>
                <w:color w:val="000000" w:themeColor="text1"/>
                <w:rPrChange w:id="22365" w:author="Melke" w:date="2019-07-07T16:59:00Z">
                  <w:rPr>
                    <w:ins w:id="22366" w:author="Melke" w:date="2019-07-07T16:58:00Z"/>
                    <w:rFonts w:ascii="Calibri" w:eastAsia="Times New Roman" w:hAnsi="Calibri" w:cs="Times New Roman"/>
                    <w:color w:val="948A54"/>
                  </w:rPr>
                </w:rPrChange>
              </w:rPr>
            </w:pPr>
            <w:ins w:id="22367" w:author="Melke" w:date="2019-07-07T16:58:00Z">
              <w:r w:rsidRPr="00F1131B">
                <w:rPr>
                  <w:rFonts w:ascii="Times New Roman" w:eastAsia="Times New Roman" w:hAnsi="Times New Roman" w:cs="Times New Roman"/>
                  <w:color w:val="000000" w:themeColor="text1"/>
                  <w:rPrChange w:id="22368" w:author="Melke" w:date="2019-07-07T16:59:00Z">
                    <w:rPr>
                      <w:rFonts w:ascii="Calibri" w:eastAsia="Times New Roman" w:hAnsi="Calibri" w:cs="Times New Roman"/>
                      <w:color w:val="948A54"/>
                    </w:rPr>
                  </w:rPrChange>
                </w:rPr>
                <w:t>87</w:t>
              </w:r>
            </w:ins>
          </w:p>
        </w:tc>
        <w:tc>
          <w:tcPr>
            <w:tcW w:w="1877" w:type="dxa"/>
            <w:shd w:val="clear" w:color="auto" w:fill="auto"/>
            <w:noWrap/>
            <w:vAlign w:val="bottom"/>
            <w:hideMark/>
            <w:tcPrChange w:id="2236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4758349" w14:textId="77777777" w:rsidR="00F1131B" w:rsidRPr="00F1131B" w:rsidRDefault="00F1131B" w:rsidP="00F1131B">
            <w:pPr>
              <w:spacing w:after="0" w:line="240" w:lineRule="auto"/>
              <w:jc w:val="right"/>
              <w:rPr>
                <w:ins w:id="22370" w:author="Melke" w:date="2019-07-07T16:58:00Z"/>
                <w:rFonts w:ascii="Times New Roman" w:eastAsia="Times New Roman" w:hAnsi="Times New Roman" w:cs="Times New Roman"/>
                <w:color w:val="000000" w:themeColor="text1"/>
                <w:rPrChange w:id="22371" w:author="Melke" w:date="2019-07-07T16:59:00Z">
                  <w:rPr>
                    <w:ins w:id="22372" w:author="Melke" w:date="2019-07-07T16:58:00Z"/>
                    <w:rFonts w:ascii="Calibri" w:eastAsia="Times New Roman" w:hAnsi="Calibri" w:cs="Times New Roman"/>
                    <w:color w:val="948A54"/>
                  </w:rPr>
                </w:rPrChange>
              </w:rPr>
            </w:pPr>
            <w:ins w:id="22373" w:author="Melke" w:date="2019-07-07T16:58:00Z">
              <w:r w:rsidRPr="00F1131B">
                <w:rPr>
                  <w:rFonts w:ascii="Times New Roman" w:eastAsia="Times New Roman" w:hAnsi="Times New Roman" w:cs="Times New Roman"/>
                  <w:color w:val="000000" w:themeColor="text1"/>
                  <w:rPrChange w:id="22374" w:author="Melke" w:date="2019-07-07T16:59:00Z">
                    <w:rPr>
                      <w:rFonts w:ascii="Calibri" w:eastAsia="Times New Roman" w:hAnsi="Calibri" w:cs="Times New Roman"/>
                      <w:color w:val="948A54"/>
                    </w:rPr>
                  </w:rPrChange>
                </w:rPr>
                <w:t>443</w:t>
              </w:r>
            </w:ins>
          </w:p>
        </w:tc>
        <w:tc>
          <w:tcPr>
            <w:tcW w:w="1877" w:type="dxa"/>
            <w:shd w:val="clear" w:color="auto" w:fill="auto"/>
            <w:noWrap/>
            <w:vAlign w:val="bottom"/>
            <w:hideMark/>
            <w:tcPrChange w:id="2237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B3A7B36" w14:textId="77777777" w:rsidR="00F1131B" w:rsidRPr="00F1131B" w:rsidRDefault="00F1131B" w:rsidP="00F1131B">
            <w:pPr>
              <w:spacing w:after="0" w:line="240" w:lineRule="auto"/>
              <w:jc w:val="right"/>
              <w:rPr>
                <w:ins w:id="22376" w:author="Melke" w:date="2019-07-07T16:58:00Z"/>
                <w:rFonts w:ascii="Times New Roman" w:eastAsia="Times New Roman" w:hAnsi="Times New Roman" w:cs="Times New Roman"/>
                <w:color w:val="000000" w:themeColor="text1"/>
                <w:rPrChange w:id="22377" w:author="Melke" w:date="2019-07-07T16:59:00Z">
                  <w:rPr>
                    <w:ins w:id="22378" w:author="Melke" w:date="2019-07-07T16:58:00Z"/>
                    <w:rFonts w:ascii="Calibri" w:eastAsia="Times New Roman" w:hAnsi="Calibri" w:cs="Times New Roman"/>
                    <w:color w:val="948A54"/>
                  </w:rPr>
                </w:rPrChange>
              </w:rPr>
            </w:pPr>
            <w:ins w:id="22379" w:author="Melke" w:date="2019-07-07T16:58:00Z">
              <w:r w:rsidRPr="00F1131B">
                <w:rPr>
                  <w:rFonts w:ascii="Times New Roman" w:eastAsia="Times New Roman" w:hAnsi="Times New Roman" w:cs="Times New Roman"/>
                  <w:color w:val="000000" w:themeColor="text1"/>
                  <w:rPrChange w:id="22380" w:author="Melke" w:date="2019-07-07T16:59:00Z">
                    <w:rPr>
                      <w:rFonts w:ascii="Calibri" w:eastAsia="Times New Roman" w:hAnsi="Calibri" w:cs="Times New Roman"/>
                      <w:color w:val="948A54"/>
                    </w:rPr>
                  </w:rPrChange>
                </w:rPr>
                <w:t>924</w:t>
              </w:r>
            </w:ins>
          </w:p>
        </w:tc>
        <w:tc>
          <w:tcPr>
            <w:tcW w:w="1877" w:type="dxa"/>
            <w:shd w:val="clear" w:color="auto" w:fill="auto"/>
            <w:noWrap/>
            <w:vAlign w:val="bottom"/>
            <w:hideMark/>
            <w:tcPrChange w:id="2238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D958B7A" w14:textId="77777777" w:rsidR="00F1131B" w:rsidRPr="00F1131B" w:rsidRDefault="00F1131B" w:rsidP="00F1131B">
            <w:pPr>
              <w:spacing w:after="0" w:line="240" w:lineRule="auto"/>
              <w:jc w:val="right"/>
              <w:rPr>
                <w:ins w:id="22382" w:author="Melke" w:date="2019-07-07T16:58:00Z"/>
                <w:rFonts w:ascii="Times New Roman" w:eastAsia="Times New Roman" w:hAnsi="Times New Roman" w:cs="Times New Roman"/>
                <w:color w:val="000000" w:themeColor="text1"/>
                <w:rPrChange w:id="22383" w:author="Melke" w:date="2019-07-07T16:59:00Z">
                  <w:rPr>
                    <w:ins w:id="22384" w:author="Melke" w:date="2019-07-07T16:58:00Z"/>
                    <w:rFonts w:ascii="Calibri" w:eastAsia="Times New Roman" w:hAnsi="Calibri" w:cs="Times New Roman"/>
                    <w:color w:val="948A54"/>
                  </w:rPr>
                </w:rPrChange>
              </w:rPr>
            </w:pPr>
            <w:ins w:id="22385" w:author="Melke" w:date="2019-07-07T16:58:00Z">
              <w:r w:rsidRPr="00F1131B">
                <w:rPr>
                  <w:rFonts w:ascii="Times New Roman" w:eastAsia="Times New Roman" w:hAnsi="Times New Roman" w:cs="Times New Roman"/>
                  <w:color w:val="000000" w:themeColor="text1"/>
                  <w:rPrChange w:id="22386" w:author="Melke" w:date="2019-07-07T16:59:00Z">
                    <w:rPr>
                      <w:rFonts w:ascii="Calibri" w:eastAsia="Times New Roman" w:hAnsi="Calibri" w:cs="Times New Roman"/>
                      <w:color w:val="948A54"/>
                    </w:rPr>
                  </w:rPrChange>
                </w:rPr>
                <w:t>2,216</w:t>
              </w:r>
            </w:ins>
          </w:p>
        </w:tc>
        <w:tc>
          <w:tcPr>
            <w:tcW w:w="1877" w:type="dxa"/>
            <w:shd w:val="clear" w:color="auto" w:fill="auto"/>
            <w:noWrap/>
            <w:vAlign w:val="bottom"/>
            <w:hideMark/>
            <w:tcPrChange w:id="2238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4D149E63" w14:textId="77777777" w:rsidR="00F1131B" w:rsidRPr="00F1131B" w:rsidRDefault="00F1131B" w:rsidP="00F1131B">
            <w:pPr>
              <w:spacing w:after="0" w:line="240" w:lineRule="auto"/>
              <w:jc w:val="right"/>
              <w:rPr>
                <w:ins w:id="22388" w:author="Melke" w:date="2019-07-07T16:58:00Z"/>
                <w:rFonts w:ascii="Times New Roman" w:eastAsia="Times New Roman" w:hAnsi="Times New Roman" w:cs="Times New Roman"/>
                <w:color w:val="000000" w:themeColor="text1"/>
                <w:rPrChange w:id="22389" w:author="Melke" w:date="2019-07-07T16:59:00Z">
                  <w:rPr>
                    <w:ins w:id="22390" w:author="Melke" w:date="2019-07-07T16:58:00Z"/>
                    <w:rFonts w:ascii="Calibri" w:eastAsia="Times New Roman" w:hAnsi="Calibri" w:cs="Times New Roman"/>
                    <w:color w:val="948A54"/>
                  </w:rPr>
                </w:rPrChange>
              </w:rPr>
            </w:pPr>
            <w:ins w:id="22391" w:author="Melke" w:date="2019-07-07T16:58:00Z">
              <w:r w:rsidRPr="00F1131B">
                <w:rPr>
                  <w:rFonts w:ascii="Times New Roman" w:eastAsia="Times New Roman" w:hAnsi="Times New Roman" w:cs="Times New Roman"/>
                  <w:color w:val="000000" w:themeColor="text1"/>
                  <w:rPrChange w:id="22392" w:author="Melke" w:date="2019-07-07T16:59:00Z">
                    <w:rPr>
                      <w:rFonts w:ascii="Calibri" w:eastAsia="Times New Roman" w:hAnsi="Calibri" w:cs="Times New Roman"/>
                      <w:color w:val="948A54"/>
                    </w:rPr>
                  </w:rPrChange>
                </w:rPr>
                <w:t>3,840</w:t>
              </w:r>
            </w:ins>
          </w:p>
        </w:tc>
      </w:tr>
      <w:tr w:rsidR="00F1131B" w:rsidRPr="00F1131B" w14:paraId="569BEE7C" w14:textId="77777777" w:rsidTr="00F1131B">
        <w:trPr>
          <w:trHeight w:val="307"/>
          <w:ins w:id="22393" w:author="Melke" w:date="2019-07-07T16:58:00Z"/>
          <w:trPrChange w:id="22394" w:author="Melke" w:date="2019-07-07T17:00:00Z">
            <w:trPr>
              <w:trHeight w:val="300"/>
            </w:trPr>
          </w:trPrChange>
        </w:trPr>
        <w:tc>
          <w:tcPr>
            <w:tcW w:w="1877" w:type="dxa"/>
            <w:shd w:val="clear" w:color="auto" w:fill="auto"/>
            <w:noWrap/>
            <w:vAlign w:val="bottom"/>
            <w:hideMark/>
            <w:tcPrChange w:id="22395"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06C0D1D" w14:textId="77777777" w:rsidR="00F1131B" w:rsidRPr="00F1131B" w:rsidRDefault="00F1131B" w:rsidP="00F1131B">
            <w:pPr>
              <w:spacing w:after="0" w:line="240" w:lineRule="auto"/>
              <w:jc w:val="right"/>
              <w:rPr>
                <w:ins w:id="22396" w:author="Melke" w:date="2019-07-07T16:58:00Z"/>
                <w:rFonts w:ascii="Times New Roman" w:eastAsia="Times New Roman" w:hAnsi="Times New Roman" w:cs="Times New Roman"/>
                <w:color w:val="000000" w:themeColor="text1"/>
                <w:rPrChange w:id="22397" w:author="Melke" w:date="2019-07-07T16:59:00Z">
                  <w:rPr>
                    <w:ins w:id="22398" w:author="Melke" w:date="2019-07-07T16:58:00Z"/>
                    <w:rFonts w:ascii="Calibri" w:eastAsia="Times New Roman" w:hAnsi="Calibri" w:cs="Times New Roman"/>
                    <w:color w:val="948A54"/>
                  </w:rPr>
                </w:rPrChange>
              </w:rPr>
            </w:pPr>
            <w:ins w:id="22399" w:author="Melke" w:date="2019-07-07T16:58:00Z">
              <w:r w:rsidRPr="00F1131B">
                <w:rPr>
                  <w:rFonts w:ascii="Times New Roman" w:eastAsia="Times New Roman" w:hAnsi="Times New Roman" w:cs="Times New Roman"/>
                  <w:color w:val="000000" w:themeColor="text1"/>
                  <w:rPrChange w:id="22400" w:author="Melke" w:date="2019-07-07T16:59:00Z">
                    <w:rPr>
                      <w:rFonts w:ascii="Calibri" w:eastAsia="Times New Roman" w:hAnsi="Calibri" w:cs="Times New Roman"/>
                      <w:color w:val="948A54"/>
                    </w:rPr>
                  </w:rPrChange>
                </w:rPr>
                <w:t>126</w:t>
              </w:r>
            </w:ins>
          </w:p>
        </w:tc>
        <w:tc>
          <w:tcPr>
            <w:tcW w:w="1877" w:type="dxa"/>
            <w:shd w:val="clear" w:color="auto" w:fill="auto"/>
            <w:noWrap/>
            <w:vAlign w:val="bottom"/>
            <w:hideMark/>
            <w:tcPrChange w:id="2240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3C3FD1E6" w14:textId="77777777" w:rsidR="00F1131B" w:rsidRPr="00F1131B" w:rsidRDefault="00F1131B" w:rsidP="00F1131B">
            <w:pPr>
              <w:spacing w:after="0" w:line="240" w:lineRule="auto"/>
              <w:jc w:val="right"/>
              <w:rPr>
                <w:ins w:id="22402" w:author="Melke" w:date="2019-07-07T16:58:00Z"/>
                <w:rFonts w:ascii="Times New Roman" w:eastAsia="Times New Roman" w:hAnsi="Times New Roman" w:cs="Times New Roman"/>
                <w:color w:val="000000" w:themeColor="text1"/>
                <w:rPrChange w:id="22403" w:author="Melke" w:date="2019-07-07T16:59:00Z">
                  <w:rPr>
                    <w:ins w:id="22404" w:author="Melke" w:date="2019-07-07T16:58:00Z"/>
                    <w:rFonts w:ascii="Calibri" w:eastAsia="Times New Roman" w:hAnsi="Calibri" w:cs="Times New Roman"/>
                    <w:color w:val="948A54"/>
                  </w:rPr>
                </w:rPrChange>
              </w:rPr>
            </w:pPr>
            <w:ins w:id="22405" w:author="Melke" w:date="2019-07-07T16:58:00Z">
              <w:r w:rsidRPr="00F1131B">
                <w:rPr>
                  <w:rFonts w:ascii="Times New Roman" w:eastAsia="Times New Roman" w:hAnsi="Times New Roman" w:cs="Times New Roman"/>
                  <w:color w:val="000000" w:themeColor="text1"/>
                  <w:rPrChange w:id="22406" w:author="Melke" w:date="2019-07-07T16:59:00Z">
                    <w:rPr>
                      <w:rFonts w:ascii="Calibri" w:eastAsia="Times New Roman" w:hAnsi="Calibri" w:cs="Times New Roman"/>
                      <w:color w:val="948A54"/>
                    </w:rPr>
                  </w:rPrChange>
                </w:rPr>
                <w:t>642</w:t>
              </w:r>
            </w:ins>
          </w:p>
        </w:tc>
        <w:tc>
          <w:tcPr>
            <w:tcW w:w="1877" w:type="dxa"/>
            <w:shd w:val="clear" w:color="auto" w:fill="auto"/>
            <w:noWrap/>
            <w:vAlign w:val="bottom"/>
            <w:hideMark/>
            <w:tcPrChange w:id="2240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77643F84" w14:textId="77777777" w:rsidR="00F1131B" w:rsidRPr="00F1131B" w:rsidRDefault="00F1131B" w:rsidP="00F1131B">
            <w:pPr>
              <w:spacing w:after="0" w:line="240" w:lineRule="auto"/>
              <w:jc w:val="right"/>
              <w:rPr>
                <w:ins w:id="22408" w:author="Melke" w:date="2019-07-07T16:58:00Z"/>
                <w:rFonts w:ascii="Times New Roman" w:eastAsia="Times New Roman" w:hAnsi="Times New Roman" w:cs="Times New Roman"/>
                <w:color w:val="000000" w:themeColor="text1"/>
                <w:rPrChange w:id="22409" w:author="Melke" w:date="2019-07-07T16:59:00Z">
                  <w:rPr>
                    <w:ins w:id="22410" w:author="Melke" w:date="2019-07-07T16:58:00Z"/>
                    <w:rFonts w:ascii="Calibri" w:eastAsia="Times New Roman" w:hAnsi="Calibri" w:cs="Times New Roman"/>
                    <w:color w:val="948A54"/>
                  </w:rPr>
                </w:rPrChange>
              </w:rPr>
            </w:pPr>
            <w:ins w:id="22411" w:author="Melke" w:date="2019-07-07T16:58:00Z">
              <w:r w:rsidRPr="00F1131B">
                <w:rPr>
                  <w:rFonts w:ascii="Times New Roman" w:eastAsia="Times New Roman" w:hAnsi="Times New Roman" w:cs="Times New Roman"/>
                  <w:color w:val="000000" w:themeColor="text1"/>
                  <w:rPrChange w:id="22412" w:author="Melke" w:date="2019-07-07T16:59:00Z">
                    <w:rPr>
                      <w:rFonts w:ascii="Calibri" w:eastAsia="Times New Roman" w:hAnsi="Calibri" w:cs="Times New Roman"/>
                      <w:color w:val="948A54"/>
                    </w:rPr>
                  </w:rPrChange>
                </w:rPr>
                <w:t>1,339</w:t>
              </w:r>
            </w:ins>
          </w:p>
        </w:tc>
        <w:tc>
          <w:tcPr>
            <w:tcW w:w="1877" w:type="dxa"/>
            <w:shd w:val="clear" w:color="auto" w:fill="auto"/>
            <w:noWrap/>
            <w:vAlign w:val="bottom"/>
            <w:hideMark/>
            <w:tcPrChange w:id="2241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BE5986C" w14:textId="77777777" w:rsidR="00F1131B" w:rsidRPr="00F1131B" w:rsidRDefault="00F1131B" w:rsidP="00F1131B">
            <w:pPr>
              <w:spacing w:after="0" w:line="240" w:lineRule="auto"/>
              <w:jc w:val="right"/>
              <w:rPr>
                <w:ins w:id="22414" w:author="Melke" w:date="2019-07-07T16:58:00Z"/>
                <w:rFonts w:ascii="Times New Roman" w:eastAsia="Times New Roman" w:hAnsi="Times New Roman" w:cs="Times New Roman"/>
                <w:color w:val="000000" w:themeColor="text1"/>
                <w:rPrChange w:id="22415" w:author="Melke" w:date="2019-07-07T16:59:00Z">
                  <w:rPr>
                    <w:ins w:id="22416" w:author="Melke" w:date="2019-07-07T16:58:00Z"/>
                    <w:rFonts w:ascii="Calibri" w:eastAsia="Times New Roman" w:hAnsi="Calibri" w:cs="Times New Roman"/>
                    <w:color w:val="948A54"/>
                  </w:rPr>
                </w:rPrChange>
              </w:rPr>
            </w:pPr>
            <w:ins w:id="22417" w:author="Melke" w:date="2019-07-07T16:58:00Z">
              <w:r w:rsidRPr="00F1131B">
                <w:rPr>
                  <w:rFonts w:ascii="Times New Roman" w:eastAsia="Times New Roman" w:hAnsi="Times New Roman" w:cs="Times New Roman"/>
                  <w:color w:val="000000" w:themeColor="text1"/>
                  <w:rPrChange w:id="22418" w:author="Melke" w:date="2019-07-07T16:59:00Z">
                    <w:rPr>
                      <w:rFonts w:ascii="Calibri" w:eastAsia="Times New Roman" w:hAnsi="Calibri" w:cs="Times New Roman"/>
                      <w:color w:val="948A54"/>
                    </w:rPr>
                  </w:rPrChange>
                </w:rPr>
                <w:t>3,211</w:t>
              </w:r>
            </w:ins>
          </w:p>
        </w:tc>
        <w:tc>
          <w:tcPr>
            <w:tcW w:w="1877" w:type="dxa"/>
            <w:shd w:val="clear" w:color="auto" w:fill="auto"/>
            <w:noWrap/>
            <w:vAlign w:val="bottom"/>
            <w:hideMark/>
            <w:tcPrChange w:id="2241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12154F9D" w14:textId="77777777" w:rsidR="00F1131B" w:rsidRPr="00F1131B" w:rsidRDefault="00F1131B" w:rsidP="00F1131B">
            <w:pPr>
              <w:spacing w:after="0" w:line="240" w:lineRule="auto"/>
              <w:jc w:val="right"/>
              <w:rPr>
                <w:ins w:id="22420" w:author="Melke" w:date="2019-07-07T16:58:00Z"/>
                <w:rFonts w:ascii="Times New Roman" w:eastAsia="Times New Roman" w:hAnsi="Times New Roman" w:cs="Times New Roman"/>
                <w:color w:val="000000" w:themeColor="text1"/>
                <w:rPrChange w:id="22421" w:author="Melke" w:date="2019-07-07T16:59:00Z">
                  <w:rPr>
                    <w:ins w:id="22422" w:author="Melke" w:date="2019-07-07T16:58:00Z"/>
                    <w:rFonts w:ascii="Calibri" w:eastAsia="Times New Roman" w:hAnsi="Calibri" w:cs="Times New Roman"/>
                    <w:color w:val="948A54"/>
                  </w:rPr>
                </w:rPrChange>
              </w:rPr>
            </w:pPr>
            <w:ins w:id="22423" w:author="Melke" w:date="2019-07-07T16:58:00Z">
              <w:r w:rsidRPr="00F1131B">
                <w:rPr>
                  <w:rFonts w:ascii="Times New Roman" w:eastAsia="Times New Roman" w:hAnsi="Times New Roman" w:cs="Times New Roman"/>
                  <w:color w:val="000000" w:themeColor="text1"/>
                  <w:rPrChange w:id="22424" w:author="Melke" w:date="2019-07-07T16:59:00Z">
                    <w:rPr>
                      <w:rFonts w:ascii="Calibri" w:eastAsia="Times New Roman" w:hAnsi="Calibri" w:cs="Times New Roman"/>
                      <w:color w:val="948A54"/>
                    </w:rPr>
                  </w:rPrChange>
                </w:rPr>
                <w:t>5,563</w:t>
              </w:r>
            </w:ins>
          </w:p>
        </w:tc>
      </w:tr>
      <w:tr w:rsidR="00F1131B" w:rsidRPr="00F1131B" w14:paraId="5B246C0C" w14:textId="77777777" w:rsidTr="00F1131B">
        <w:trPr>
          <w:trHeight w:val="307"/>
          <w:ins w:id="22425" w:author="Melke" w:date="2019-07-07T16:58:00Z"/>
          <w:trPrChange w:id="22426" w:author="Melke" w:date="2019-07-07T17:00:00Z">
            <w:trPr>
              <w:trHeight w:val="300"/>
            </w:trPr>
          </w:trPrChange>
        </w:trPr>
        <w:tc>
          <w:tcPr>
            <w:tcW w:w="1877" w:type="dxa"/>
            <w:shd w:val="clear" w:color="auto" w:fill="auto"/>
            <w:noWrap/>
            <w:vAlign w:val="bottom"/>
            <w:hideMark/>
            <w:tcPrChange w:id="22427"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18EA95" w14:textId="77777777" w:rsidR="00F1131B" w:rsidRPr="00F1131B" w:rsidRDefault="00F1131B" w:rsidP="00F1131B">
            <w:pPr>
              <w:spacing w:after="0" w:line="240" w:lineRule="auto"/>
              <w:jc w:val="right"/>
              <w:rPr>
                <w:ins w:id="22428" w:author="Melke" w:date="2019-07-07T16:58:00Z"/>
                <w:rFonts w:ascii="Times New Roman" w:eastAsia="Times New Roman" w:hAnsi="Times New Roman" w:cs="Times New Roman"/>
                <w:color w:val="000000" w:themeColor="text1"/>
                <w:rPrChange w:id="22429" w:author="Melke" w:date="2019-07-07T16:59:00Z">
                  <w:rPr>
                    <w:ins w:id="22430" w:author="Melke" w:date="2019-07-07T16:58:00Z"/>
                    <w:rFonts w:ascii="Calibri" w:eastAsia="Times New Roman" w:hAnsi="Calibri" w:cs="Times New Roman"/>
                    <w:color w:val="948A54"/>
                  </w:rPr>
                </w:rPrChange>
              </w:rPr>
            </w:pPr>
            <w:ins w:id="22431" w:author="Melke" w:date="2019-07-07T16:58:00Z">
              <w:r w:rsidRPr="00F1131B">
                <w:rPr>
                  <w:rFonts w:ascii="Times New Roman" w:eastAsia="Times New Roman" w:hAnsi="Times New Roman" w:cs="Times New Roman"/>
                  <w:color w:val="000000" w:themeColor="text1"/>
                  <w:rPrChange w:id="22432" w:author="Melke" w:date="2019-07-07T16:59:00Z">
                    <w:rPr>
                      <w:rFonts w:ascii="Calibri" w:eastAsia="Times New Roman" w:hAnsi="Calibri" w:cs="Times New Roman"/>
                      <w:color w:val="948A54"/>
                    </w:rPr>
                  </w:rPrChange>
                </w:rPr>
                <w:t>69</w:t>
              </w:r>
            </w:ins>
          </w:p>
        </w:tc>
        <w:tc>
          <w:tcPr>
            <w:tcW w:w="1877" w:type="dxa"/>
            <w:shd w:val="clear" w:color="auto" w:fill="auto"/>
            <w:noWrap/>
            <w:vAlign w:val="bottom"/>
            <w:hideMark/>
            <w:tcPrChange w:id="2243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51EC204F" w14:textId="77777777" w:rsidR="00F1131B" w:rsidRPr="00F1131B" w:rsidRDefault="00F1131B" w:rsidP="00F1131B">
            <w:pPr>
              <w:spacing w:after="0" w:line="240" w:lineRule="auto"/>
              <w:jc w:val="right"/>
              <w:rPr>
                <w:ins w:id="22434" w:author="Melke" w:date="2019-07-07T16:58:00Z"/>
                <w:rFonts w:ascii="Times New Roman" w:eastAsia="Times New Roman" w:hAnsi="Times New Roman" w:cs="Times New Roman"/>
                <w:color w:val="000000" w:themeColor="text1"/>
                <w:rPrChange w:id="22435" w:author="Melke" w:date="2019-07-07T16:59:00Z">
                  <w:rPr>
                    <w:ins w:id="22436" w:author="Melke" w:date="2019-07-07T16:58:00Z"/>
                    <w:rFonts w:ascii="Calibri" w:eastAsia="Times New Roman" w:hAnsi="Calibri" w:cs="Times New Roman"/>
                    <w:color w:val="948A54"/>
                  </w:rPr>
                </w:rPrChange>
              </w:rPr>
            </w:pPr>
            <w:ins w:id="22437" w:author="Melke" w:date="2019-07-07T16:58:00Z">
              <w:r w:rsidRPr="00F1131B">
                <w:rPr>
                  <w:rFonts w:ascii="Times New Roman" w:eastAsia="Times New Roman" w:hAnsi="Times New Roman" w:cs="Times New Roman"/>
                  <w:color w:val="000000" w:themeColor="text1"/>
                  <w:rPrChange w:id="22438" w:author="Melke" w:date="2019-07-07T16:59:00Z">
                    <w:rPr>
                      <w:rFonts w:ascii="Calibri" w:eastAsia="Times New Roman" w:hAnsi="Calibri" w:cs="Times New Roman"/>
                      <w:color w:val="948A54"/>
                    </w:rPr>
                  </w:rPrChange>
                </w:rPr>
                <w:t>352</w:t>
              </w:r>
            </w:ins>
          </w:p>
        </w:tc>
        <w:tc>
          <w:tcPr>
            <w:tcW w:w="1877" w:type="dxa"/>
            <w:shd w:val="clear" w:color="auto" w:fill="auto"/>
            <w:noWrap/>
            <w:vAlign w:val="bottom"/>
            <w:hideMark/>
            <w:tcPrChange w:id="22439"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AA049CB" w14:textId="77777777" w:rsidR="00F1131B" w:rsidRPr="00F1131B" w:rsidRDefault="00F1131B" w:rsidP="00F1131B">
            <w:pPr>
              <w:spacing w:after="0" w:line="240" w:lineRule="auto"/>
              <w:jc w:val="right"/>
              <w:rPr>
                <w:ins w:id="22440" w:author="Melke" w:date="2019-07-07T16:58:00Z"/>
                <w:rFonts w:ascii="Times New Roman" w:eastAsia="Times New Roman" w:hAnsi="Times New Roman" w:cs="Times New Roman"/>
                <w:color w:val="000000" w:themeColor="text1"/>
                <w:rPrChange w:id="22441" w:author="Melke" w:date="2019-07-07T16:59:00Z">
                  <w:rPr>
                    <w:ins w:id="22442" w:author="Melke" w:date="2019-07-07T16:58:00Z"/>
                    <w:rFonts w:ascii="Calibri" w:eastAsia="Times New Roman" w:hAnsi="Calibri" w:cs="Times New Roman"/>
                    <w:color w:val="948A54"/>
                  </w:rPr>
                </w:rPrChange>
              </w:rPr>
            </w:pPr>
            <w:ins w:id="22443" w:author="Melke" w:date="2019-07-07T16:58:00Z">
              <w:r w:rsidRPr="00F1131B">
                <w:rPr>
                  <w:rFonts w:ascii="Times New Roman" w:eastAsia="Times New Roman" w:hAnsi="Times New Roman" w:cs="Times New Roman"/>
                  <w:color w:val="000000" w:themeColor="text1"/>
                  <w:rPrChange w:id="22444" w:author="Melke" w:date="2019-07-07T16:59:00Z">
                    <w:rPr>
                      <w:rFonts w:ascii="Calibri" w:eastAsia="Times New Roman" w:hAnsi="Calibri" w:cs="Times New Roman"/>
                      <w:color w:val="948A54"/>
                    </w:rPr>
                  </w:rPrChange>
                </w:rPr>
                <w:t>734</w:t>
              </w:r>
            </w:ins>
          </w:p>
        </w:tc>
        <w:tc>
          <w:tcPr>
            <w:tcW w:w="1877" w:type="dxa"/>
            <w:shd w:val="clear" w:color="auto" w:fill="auto"/>
            <w:noWrap/>
            <w:vAlign w:val="bottom"/>
            <w:hideMark/>
            <w:tcPrChange w:id="2244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23BDB72" w14:textId="77777777" w:rsidR="00F1131B" w:rsidRPr="00F1131B" w:rsidRDefault="00F1131B" w:rsidP="00F1131B">
            <w:pPr>
              <w:spacing w:after="0" w:line="240" w:lineRule="auto"/>
              <w:jc w:val="right"/>
              <w:rPr>
                <w:ins w:id="22446" w:author="Melke" w:date="2019-07-07T16:58:00Z"/>
                <w:rFonts w:ascii="Times New Roman" w:eastAsia="Times New Roman" w:hAnsi="Times New Roman" w:cs="Times New Roman"/>
                <w:color w:val="000000" w:themeColor="text1"/>
                <w:rPrChange w:id="22447" w:author="Melke" w:date="2019-07-07T16:59:00Z">
                  <w:rPr>
                    <w:ins w:id="22448" w:author="Melke" w:date="2019-07-07T16:58:00Z"/>
                    <w:rFonts w:ascii="Calibri" w:eastAsia="Times New Roman" w:hAnsi="Calibri" w:cs="Times New Roman"/>
                    <w:color w:val="948A54"/>
                  </w:rPr>
                </w:rPrChange>
              </w:rPr>
            </w:pPr>
            <w:ins w:id="22449" w:author="Melke" w:date="2019-07-07T16:58:00Z">
              <w:r w:rsidRPr="00F1131B">
                <w:rPr>
                  <w:rFonts w:ascii="Times New Roman" w:eastAsia="Times New Roman" w:hAnsi="Times New Roman" w:cs="Times New Roman"/>
                  <w:color w:val="000000" w:themeColor="text1"/>
                  <w:rPrChange w:id="22450" w:author="Melke" w:date="2019-07-07T16:59:00Z">
                    <w:rPr>
                      <w:rFonts w:ascii="Calibri" w:eastAsia="Times New Roman" w:hAnsi="Calibri" w:cs="Times New Roman"/>
                      <w:color w:val="948A54"/>
                    </w:rPr>
                  </w:rPrChange>
                </w:rPr>
                <w:t>1,761</w:t>
              </w:r>
            </w:ins>
          </w:p>
        </w:tc>
        <w:tc>
          <w:tcPr>
            <w:tcW w:w="1877" w:type="dxa"/>
            <w:shd w:val="clear" w:color="auto" w:fill="auto"/>
            <w:noWrap/>
            <w:vAlign w:val="bottom"/>
            <w:hideMark/>
            <w:tcPrChange w:id="2245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D5E7110" w14:textId="77777777" w:rsidR="00F1131B" w:rsidRPr="00F1131B" w:rsidRDefault="00F1131B" w:rsidP="00F1131B">
            <w:pPr>
              <w:spacing w:after="0" w:line="240" w:lineRule="auto"/>
              <w:jc w:val="right"/>
              <w:rPr>
                <w:ins w:id="22452" w:author="Melke" w:date="2019-07-07T16:58:00Z"/>
                <w:rFonts w:ascii="Times New Roman" w:eastAsia="Times New Roman" w:hAnsi="Times New Roman" w:cs="Times New Roman"/>
                <w:color w:val="000000" w:themeColor="text1"/>
                <w:rPrChange w:id="22453" w:author="Melke" w:date="2019-07-07T16:59:00Z">
                  <w:rPr>
                    <w:ins w:id="22454" w:author="Melke" w:date="2019-07-07T16:58:00Z"/>
                    <w:rFonts w:ascii="Calibri" w:eastAsia="Times New Roman" w:hAnsi="Calibri" w:cs="Times New Roman"/>
                    <w:color w:val="948A54"/>
                  </w:rPr>
                </w:rPrChange>
              </w:rPr>
            </w:pPr>
            <w:ins w:id="22455" w:author="Melke" w:date="2019-07-07T16:58:00Z">
              <w:r w:rsidRPr="00F1131B">
                <w:rPr>
                  <w:rFonts w:ascii="Times New Roman" w:eastAsia="Times New Roman" w:hAnsi="Times New Roman" w:cs="Times New Roman"/>
                  <w:color w:val="000000" w:themeColor="text1"/>
                  <w:rPrChange w:id="22456" w:author="Melke" w:date="2019-07-07T16:59:00Z">
                    <w:rPr>
                      <w:rFonts w:ascii="Calibri" w:eastAsia="Times New Roman" w:hAnsi="Calibri" w:cs="Times New Roman"/>
                      <w:color w:val="948A54"/>
                    </w:rPr>
                  </w:rPrChange>
                </w:rPr>
                <w:t>3,052</w:t>
              </w:r>
            </w:ins>
          </w:p>
        </w:tc>
      </w:tr>
      <w:tr w:rsidR="00F1131B" w:rsidRPr="00F1131B" w14:paraId="6A5FB545" w14:textId="77777777" w:rsidTr="00F1131B">
        <w:trPr>
          <w:trHeight w:val="307"/>
          <w:ins w:id="22457" w:author="Melke" w:date="2019-07-07T16:58:00Z"/>
          <w:trPrChange w:id="22458" w:author="Melke" w:date="2019-07-07T17:00:00Z">
            <w:trPr>
              <w:trHeight w:val="300"/>
            </w:trPr>
          </w:trPrChange>
        </w:trPr>
        <w:tc>
          <w:tcPr>
            <w:tcW w:w="1877" w:type="dxa"/>
            <w:shd w:val="clear" w:color="auto" w:fill="auto"/>
            <w:noWrap/>
            <w:vAlign w:val="bottom"/>
            <w:hideMark/>
            <w:tcPrChange w:id="22459" w:author="Melke" w:date="2019-07-07T17:00:00Z">
              <w:tcPr>
                <w:tcW w:w="16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F51DE28" w14:textId="77777777" w:rsidR="00F1131B" w:rsidRPr="00F1131B" w:rsidRDefault="00F1131B" w:rsidP="00F1131B">
            <w:pPr>
              <w:spacing w:after="0" w:line="240" w:lineRule="auto"/>
              <w:jc w:val="right"/>
              <w:rPr>
                <w:ins w:id="22460" w:author="Melke" w:date="2019-07-07T16:58:00Z"/>
                <w:rFonts w:ascii="Times New Roman" w:eastAsia="Times New Roman" w:hAnsi="Times New Roman" w:cs="Times New Roman"/>
                <w:color w:val="000000" w:themeColor="text1"/>
                <w:rPrChange w:id="22461" w:author="Melke" w:date="2019-07-07T16:59:00Z">
                  <w:rPr>
                    <w:ins w:id="22462" w:author="Melke" w:date="2019-07-07T16:58:00Z"/>
                    <w:rFonts w:ascii="Calibri" w:eastAsia="Times New Roman" w:hAnsi="Calibri" w:cs="Times New Roman"/>
                    <w:color w:val="948A54"/>
                  </w:rPr>
                </w:rPrChange>
              </w:rPr>
            </w:pPr>
            <w:ins w:id="22463" w:author="Melke" w:date="2019-07-07T16:58:00Z">
              <w:r w:rsidRPr="00F1131B">
                <w:rPr>
                  <w:rFonts w:ascii="Times New Roman" w:eastAsia="Times New Roman" w:hAnsi="Times New Roman" w:cs="Times New Roman"/>
                  <w:color w:val="000000" w:themeColor="text1"/>
                  <w:rPrChange w:id="22464" w:author="Melke" w:date="2019-07-07T16:59:00Z">
                    <w:rPr>
                      <w:rFonts w:ascii="Calibri" w:eastAsia="Times New Roman" w:hAnsi="Calibri" w:cs="Times New Roman"/>
                      <w:color w:val="948A54"/>
                    </w:rPr>
                  </w:rPrChange>
                </w:rPr>
                <w:t>25</w:t>
              </w:r>
            </w:ins>
          </w:p>
        </w:tc>
        <w:tc>
          <w:tcPr>
            <w:tcW w:w="1877" w:type="dxa"/>
            <w:shd w:val="clear" w:color="auto" w:fill="auto"/>
            <w:noWrap/>
            <w:vAlign w:val="bottom"/>
            <w:hideMark/>
            <w:tcPrChange w:id="22465"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22C4572F" w14:textId="77777777" w:rsidR="00F1131B" w:rsidRPr="00F1131B" w:rsidRDefault="00F1131B" w:rsidP="00F1131B">
            <w:pPr>
              <w:spacing w:after="0" w:line="240" w:lineRule="auto"/>
              <w:jc w:val="right"/>
              <w:rPr>
                <w:ins w:id="22466" w:author="Melke" w:date="2019-07-07T16:58:00Z"/>
                <w:rFonts w:ascii="Times New Roman" w:eastAsia="Times New Roman" w:hAnsi="Times New Roman" w:cs="Times New Roman"/>
                <w:color w:val="000000" w:themeColor="text1"/>
                <w:rPrChange w:id="22467" w:author="Melke" w:date="2019-07-07T16:59:00Z">
                  <w:rPr>
                    <w:ins w:id="22468" w:author="Melke" w:date="2019-07-07T16:58:00Z"/>
                    <w:rFonts w:ascii="Calibri" w:eastAsia="Times New Roman" w:hAnsi="Calibri" w:cs="Times New Roman"/>
                    <w:color w:val="948A54"/>
                  </w:rPr>
                </w:rPrChange>
              </w:rPr>
            </w:pPr>
            <w:ins w:id="22469" w:author="Melke" w:date="2019-07-07T16:58:00Z">
              <w:r w:rsidRPr="00F1131B">
                <w:rPr>
                  <w:rFonts w:ascii="Times New Roman" w:eastAsia="Times New Roman" w:hAnsi="Times New Roman" w:cs="Times New Roman"/>
                  <w:color w:val="000000" w:themeColor="text1"/>
                  <w:rPrChange w:id="22470" w:author="Melke" w:date="2019-07-07T16:59:00Z">
                    <w:rPr>
                      <w:rFonts w:ascii="Calibri" w:eastAsia="Times New Roman" w:hAnsi="Calibri" w:cs="Times New Roman"/>
                      <w:color w:val="948A54"/>
                    </w:rPr>
                  </w:rPrChange>
                </w:rPr>
                <w:t>129</w:t>
              </w:r>
            </w:ins>
          </w:p>
        </w:tc>
        <w:tc>
          <w:tcPr>
            <w:tcW w:w="1877" w:type="dxa"/>
            <w:shd w:val="clear" w:color="auto" w:fill="auto"/>
            <w:noWrap/>
            <w:vAlign w:val="bottom"/>
            <w:hideMark/>
            <w:tcPrChange w:id="22471"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15177D2" w14:textId="77777777" w:rsidR="00F1131B" w:rsidRPr="00F1131B" w:rsidRDefault="00F1131B" w:rsidP="00F1131B">
            <w:pPr>
              <w:spacing w:after="0" w:line="240" w:lineRule="auto"/>
              <w:jc w:val="right"/>
              <w:rPr>
                <w:ins w:id="22472" w:author="Melke" w:date="2019-07-07T16:58:00Z"/>
                <w:rFonts w:ascii="Times New Roman" w:eastAsia="Times New Roman" w:hAnsi="Times New Roman" w:cs="Times New Roman"/>
                <w:color w:val="000000" w:themeColor="text1"/>
                <w:rPrChange w:id="22473" w:author="Melke" w:date="2019-07-07T16:59:00Z">
                  <w:rPr>
                    <w:ins w:id="22474" w:author="Melke" w:date="2019-07-07T16:58:00Z"/>
                    <w:rFonts w:ascii="Calibri" w:eastAsia="Times New Roman" w:hAnsi="Calibri" w:cs="Times New Roman"/>
                    <w:color w:val="948A54"/>
                  </w:rPr>
                </w:rPrChange>
              </w:rPr>
            </w:pPr>
            <w:ins w:id="22475" w:author="Melke" w:date="2019-07-07T16:58:00Z">
              <w:r w:rsidRPr="00F1131B">
                <w:rPr>
                  <w:rFonts w:ascii="Times New Roman" w:eastAsia="Times New Roman" w:hAnsi="Times New Roman" w:cs="Times New Roman"/>
                  <w:color w:val="000000" w:themeColor="text1"/>
                  <w:rPrChange w:id="22476" w:author="Melke" w:date="2019-07-07T16:59:00Z">
                    <w:rPr>
                      <w:rFonts w:ascii="Calibri" w:eastAsia="Times New Roman" w:hAnsi="Calibri" w:cs="Times New Roman"/>
                      <w:color w:val="948A54"/>
                    </w:rPr>
                  </w:rPrChange>
                </w:rPr>
                <w:t>269</w:t>
              </w:r>
            </w:ins>
          </w:p>
        </w:tc>
        <w:tc>
          <w:tcPr>
            <w:tcW w:w="1877" w:type="dxa"/>
            <w:shd w:val="clear" w:color="auto" w:fill="auto"/>
            <w:noWrap/>
            <w:vAlign w:val="bottom"/>
            <w:hideMark/>
            <w:tcPrChange w:id="22477"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0D6E93A6" w14:textId="77777777" w:rsidR="00F1131B" w:rsidRPr="00F1131B" w:rsidRDefault="00F1131B" w:rsidP="00F1131B">
            <w:pPr>
              <w:spacing w:after="0" w:line="240" w:lineRule="auto"/>
              <w:jc w:val="right"/>
              <w:rPr>
                <w:ins w:id="22478" w:author="Melke" w:date="2019-07-07T16:58:00Z"/>
                <w:rFonts w:ascii="Times New Roman" w:eastAsia="Times New Roman" w:hAnsi="Times New Roman" w:cs="Times New Roman"/>
                <w:color w:val="000000" w:themeColor="text1"/>
                <w:rPrChange w:id="22479" w:author="Melke" w:date="2019-07-07T16:59:00Z">
                  <w:rPr>
                    <w:ins w:id="22480" w:author="Melke" w:date="2019-07-07T16:58:00Z"/>
                    <w:rFonts w:ascii="Calibri" w:eastAsia="Times New Roman" w:hAnsi="Calibri" w:cs="Times New Roman"/>
                    <w:color w:val="948A54"/>
                  </w:rPr>
                </w:rPrChange>
              </w:rPr>
            </w:pPr>
            <w:ins w:id="22481" w:author="Melke" w:date="2019-07-07T16:58:00Z">
              <w:r w:rsidRPr="00F1131B">
                <w:rPr>
                  <w:rFonts w:ascii="Times New Roman" w:eastAsia="Times New Roman" w:hAnsi="Times New Roman" w:cs="Times New Roman"/>
                  <w:color w:val="000000" w:themeColor="text1"/>
                  <w:rPrChange w:id="22482" w:author="Melke" w:date="2019-07-07T16:59:00Z">
                    <w:rPr>
                      <w:rFonts w:ascii="Calibri" w:eastAsia="Times New Roman" w:hAnsi="Calibri" w:cs="Times New Roman"/>
                      <w:color w:val="948A54"/>
                    </w:rPr>
                  </w:rPrChange>
                </w:rPr>
                <w:t>646</w:t>
              </w:r>
            </w:ins>
          </w:p>
        </w:tc>
        <w:tc>
          <w:tcPr>
            <w:tcW w:w="1877" w:type="dxa"/>
            <w:shd w:val="clear" w:color="auto" w:fill="auto"/>
            <w:noWrap/>
            <w:vAlign w:val="bottom"/>
            <w:hideMark/>
            <w:tcPrChange w:id="22483" w:author="Melke" w:date="2019-07-07T17:00:00Z">
              <w:tcPr>
                <w:tcW w:w="1640" w:type="dxa"/>
                <w:tcBorders>
                  <w:top w:val="nil"/>
                  <w:left w:val="nil"/>
                  <w:bottom w:val="single" w:sz="4" w:space="0" w:color="auto"/>
                  <w:right w:val="single" w:sz="4" w:space="0" w:color="auto"/>
                </w:tcBorders>
                <w:shd w:val="clear" w:color="auto" w:fill="auto"/>
                <w:noWrap/>
                <w:vAlign w:val="bottom"/>
                <w:hideMark/>
              </w:tcPr>
            </w:tcPrChange>
          </w:tcPr>
          <w:p w14:paraId="66231168" w14:textId="77777777" w:rsidR="00F1131B" w:rsidRPr="00F1131B" w:rsidRDefault="00F1131B" w:rsidP="00F1131B">
            <w:pPr>
              <w:spacing w:after="0" w:line="240" w:lineRule="auto"/>
              <w:jc w:val="right"/>
              <w:rPr>
                <w:ins w:id="22484" w:author="Melke" w:date="2019-07-07T16:58:00Z"/>
                <w:rFonts w:ascii="Times New Roman" w:eastAsia="Times New Roman" w:hAnsi="Times New Roman" w:cs="Times New Roman"/>
                <w:color w:val="000000" w:themeColor="text1"/>
                <w:rPrChange w:id="22485" w:author="Melke" w:date="2019-07-07T16:59:00Z">
                  <w:rPr>
                    <w:ins w:id="22486" w:author="Melke" w:date="2019-07-07T16:58:00Z"/>
                    <w:rFonts w:ascii="Calibri" w:eastAsia="Times New Roman" w:hAnsi="Calibri" w:cs="Times New Roman"/>
                    <w:color w:val="948A54"/>
                  </w:rPr>
                </w:rPrChange>
              </w:rPr>
            </w:pPr>
            <w:ins w:id="22487" w:author="Melke" w:date="2019-07-07T16:58:00Z">
              <w:r w:rsidRPr="00F1131B">
                <w:rPr>
                  <w:rFonts w:ascii="Times New Roman" w:eastAsia="Times New Roman" w:hAnsi="Times New Roman" w:cs="Times New Roman"/>
                  <w:color w:val="000000" w:themeColor="text1"/>
                  <w:rPrChange w:id="22488" w:author="Melke" w:date="2019-07-07T16:59:00Z">
                    <w:rPr>
                      <w:rFonts w:ascii="Calibri" w:eastAsia="Times New Roman" w:hAnsi="Calibri" w:cs="Times New Roman"/>
                      <w:color w:val="948A54"/>
                    </w:rPr>
                  </w:rPrChange>
                </w:rPr>
                <w:t>1,119</w:t>
              </w:r>
            </w:ins>
          </w:p>
        </w:tc>
      </w:tr>
    </w:tbl>
    <w:p w14:paraId="40CD25DA" w14:textId="77777777" w:rsidR="00F1131B" w:rsidRPr="00F1131B" w:rsidRDefault="00F1131B">
      <w:pPr>
        <w:rPr>
          <w:ins w:id="22489" w:author="Melke" w:date="2019-07-07T16:58:00Z"/>
          <w:rPrChange w:id="22490" w:author="Melke" w:date="2019-07-07T17:01:00Z">
            <w:rPr>
              <w:ins w:id="22491" w:author="Melke" w:date="2019-07-07T16:58:00Z"/>
              <w:rFonts w:ascii="Times New Roman" w:hAnsi="Times New Roman" w:cs="Times New Roman"/>
              <w:bCs/>
              <w:sz w:val="24"/>
              <w:szCs w:val="24"/>
            </w:rPr>
          </w:rPrChange>
        </w:rPr>
        <w:pPrChange w:id="22492" w:author="Melke" w:date="2019-07-07T17:01:00Z">
          <w:pPr>
            <w:autoSpaceDE w:val="0"/>
            <w:autoSpaceDN w:val="0"/>
            <w:adjustRightInd w:val="0"/>
            <w:spacing w:after="0" w:line="240" w:lineRule="auto"/>
          </w:pPr>
        </w:pPrChange>
      </w:pPr>
    </w:p>
    <w:p w14:paraId="07853D5F" w14:textId="38D4F7FB" w:rsidR="002D7E96" w:rsidRDefault="00B96701">
      <w:pPr>
        <w:pStyle w:val="Heading1"/>
        <w:spacing w:before="0" w:line="480" w:lineRule="auto"/>
        <w:rPr>
          <w:ins w:id="22493" w:author="Melke" w:date="2019-07-05T16:56:00Z"/>
          <w:rFonts w:ascii="Times New Roman" w:hAnsi="Times New Roman" w:cs="Times New Roman"/>
          <w:sz w:val="24"/>
          <w:szCs w:val="24"/>
        </w:rPr>
        <w:pPrChange w:id="22494" w:author="Melke" w:date="2019-07-05T16:54:00Z">
          <w:pPr>
            <w:autoSpaceDE w:val="0"/>
            <w:autoSpaceDN w:val="0"/>
            <w:adjustRightInd w:val="0"/>
            <w:spacing w:after="0" w:line="240" w:lineRule="auto"/>
          </w:pPr>
        </w:pPrChange>
      </w:pPr>
      <w:bookmarkStart w:id="22495" w:name="_Toc13425822"/>
      <w:ins w:id="22496" w:author="Melke" w:date="2019-07-05T16:46:00Z">
        <w:r w:rsidRPr="00BD50D3">
          <w:rPr>
            <w:rFonts w:ascii="Times New Roman" w:hAnsi="Times New Roman" w:cs="Times New Roman"/>
            <w:bCs w:val="0"/>
            <w:color w:val="auto"/>
            <w:sz w:val="24"/>
            <w:szCs w:val="24"/>
            <w:rPrChange w:id="22497" w:author="Melke" w:date="2019-07-05T16:54:00Z">
              <w:rPr/>
            </w:rPrChange>
          </w:rPr>
          <w:t>Appendix</w:t>
        </w:r>
      </w:ins>
      <w:ins w:id="22498" w:author="Melke" w:date="2019-07-05T16:47:00Z">
        <w:r w:rsidRPr="00BD50D3">
          <w:rPr>
            <w:rFonts w:ascii="Times New Roman" w:hAnsi="Times New Roman" w:cs="Times New Roman"/>
            <w:bCs w:val="0"/>
            <w:color w:val="auto"/>
            <w:sz w:val="24"/>
            <w:szCs w:val="24"/>
            <w:rPrChange w:id="22499" w:author="Melke" w:date="2019-07-05T16:54:00Z">
              <w:rPr/>
            </w:rPrChange>
          </w:rPr>
          <w:t xml:space="preserve"> </w:t>
        </w:r>
      </w:ins>
      <w:ins w:id="22500" w:author="Melke" w:date="2019-07-07T20:50:00Z">
        <w:r w:rsidR="004B22E4">
          <w:rPr>
            <w:rFonts w:ascii="Times New Roman" w:hAnsi="Times New Roman" w:cs="Times New Roman"/>
            <w:bCs w:val="0"/>
            <w:color w:val="auto"/>
            <w:sz w:val="24"/>
            <w:szCs w:val="24"/>
          </w:rPr>
          <w:t>7</w:t>
        </w:r>
      </w:ins>
      <w:ins w:id="22501" w:author="Melke" w:date="2019-07-05T16:47:00Z">
        <w:r w:rsidRPr="00BD50D3">
          <w:rPr>
            <w:rFonts w:ascii="Times New Roman" w:hAnsi="Times New Roman" w:cs="Times New Roman"/>
            <w:bCs w:val="0"/>
            <w:color w:val="auto"/>
            <w:sz w:val="24"/>
            <w:szCs w:val="24"/>
            <w:rPrChange w:id="22502" w:author="Melke" w:date="2019-07-05T16:54:00Z">
              <w:rPr/>
            </w:rPrChange>
          </w:rPr>
          <w:t>:</w:t>
        </w:r>
      </w:ins>
      <w:ins w:id="22503" w:author="Melke" w:date="2019-07-05T16:53:00Z">
        <w:r w:rsidR="00BD50D3" w:rsidRPr="00BD50D3">
          <w:rPr>
            <w:rFonts w:ascii="Times New Roman" w:hAnsi="Times New Roman" w:cs="Times New Roman"/>
            <w:bCs w:val="0"/>
            <w:color w:val="auto"/>
            <w:sz w:val="24"/>
            <w:szCs w:val="24"/>
            <w:rPrChange w:id="22504" w:author="Melke" w:date="2019-07-05T16:54:00Z">
              <w:rPr/>
            </w:rPrChange>
          </w:rPr>
          <w:t xml:space="preserve"> Anbessa bus capacity, frequency and coverage score</w:t>
        </w:r>
      </w:ins>
      <w:bookmarkEnd w:id="22495"/>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22505" w:author="Melke" w:date="2019-07-06T15:18:00Z">
          <w:tblPr>
            <w:tblW w:w="9483" w:type="dxa"/>
            <w:tblInd w:w="93" w:type="dxa"/>
            <w:tblLook w:val="04A0" w:firstRow="1" w:lastRow="0" w:firstColumn="1" w:lastColumn="0" w:noHBand="0" w:noVBand="1"/>
          </w:tblPr>
        </w:tblPrChange>
      </w:tblPr>
      <w:tblGrid>
        <w:gridCol w:w="1005"/>
        <w:gridCol w:w="1084"/>
        <w:gridCol w:w="1011"/>
        <w:gridCol w:w="1560"/>
        <w:gridCol w:w="1551"/>
        <w:gridCol w:w="1721"/>
        <w:gridCol w:w="1551"/>
        <w:tblGridChange w:id="22506">
          <w:tblGrid>
            <w:gridCol w:w="1005"/>
            <w:gridCol w:w="1084"/>
            <w:gridCol w:w="1011"/>
            <w:gridCol w:w="1560"/>
            <w:gridCol w:w="1551"/>
            <w:gridCol w:w="1721"/>
            <w:gridCol w:w="1551"/>
          </w:tblGrid>
        </w:tblGridChange>
      </w:tblGrid>
      <w:tr w:rsidR="009726DE" w:rsidRPr="009726DE" w14:paraId="6FBB5A86" w14:textId="77777777" w:rsidTr="00C407C2">
        <w:trPr>
          <w:trHeight w:val="555"/>
          <w:ins w:id="22507" w:author="Melke" w:date="2019-07-05T16:56:00Z"/>
          <w:trPrChange w:id="22508" w:author="Melke" w:date="2019-07-06T15:18:00Z">
            <w:trPr>
              <w:trHeight w:val="555"/>
            </w:trPr>
          </w:trPrChange>
        </w:trPr>
        <w:tc>
          <w:tcPr>
            <w:tcW w:w="1005" w:type="dxa"/>
            <w:tcPrChange w:id="22509" w:author="Melke" w:date="2019-07-06T15:18:00Z">
              <w:tcPr>
                <w:tcW w:w="1005" w:type="dxa"/>
                <w:tcBorders>
                  <w:top w:val="single" w:sz="4" w:space="0" w:color="auto"/>
                  <w:left w:val="single" w:sz="4" w:space="0" w:color="auto"/>
                  <w:bottom w:val="single" w:sz="4" w:space="0" w:color="auto"/>
                  <w:right w:val="single" w:sz="4" w:space="0" w:color="auto"/>
                </w:tcBorders>
              </w:tcPr>
            </w:tcPrChange>
          </w:tcPr>
          <w:p w14:paraId="4D097413" w14:textId="789D2E1D" w:rsidR="009726DE" w:rsidRPr="009726DE" w:rsidRDefault="009726DE" w:rsidP="009726DE">
            <w:pPr>
              <w:spacing w:after="0" w:line="240" w:lineRule="auto"/>
              <w:rPr>
                <w:ins w:id="22510" w:author="Melke" w:date="2019-07-05T16:59:00Z"/>
                <w:rFonts w:ascii="Times New Roman" w:eastAsia="Times New Roman" w:hAnsi="Times New Roman" w:cs="Times New Roman"/>
                <w:color w:val="000000" w:themeColor="text1"/>
                <w:rPrChange w:id="22511" w:author="Melke" w:date="2019-07-05T17:05:00Z">
                  <w:rPr>
                    <w:ins w:id="22512" w:author="Melke" w:date="2019-07-05T16:59:00Z"/>
                    <w:rFonts w:ascii="Calibri" w:eastAsia="Times New Roman" w:hAnsi="Calibri" w:cs="Times New Roman"/>
                    <w:color w:val="333399"/>
                  </w:rPr>
                </w:rPrChange>
              </w:rPr>
            </w:pPr>
            <w:ins w:id="22513" w:author="Melke" w:date="2019-07-05T16:59:00Z">
              <w:r w:rsidRPr="009726DE">
                <w:rPr>
                  <w:rFonts w:ascii="Times New Roman" w:eastAsia="Times New Roman" w:hAnsi="Times New Roman" w:cs="Times New Roman"/>
                  <w:color w:val="000000" w:themeColor="text1"/>
                  <w:rPrChange w:id="22514" w:author="Melke" w:date="2019-07-05T17:05:00Z">
                    <w:rPr>
                      <w:rFonts w:ascii="Calibri" w:eastAsia="Times New Roman" w:hAnsi="Calibri" w:cs="Times New Roman"/>
                      <w:color w:val="333399"/>
                    </w:rPr>
                  </w:rPrChange>
                </w:rPr>
                <w:t>Woreda ID</w:t>
              </w:r>
            </w:ins>
          </w:p>
        </w:tc>
        <w:tc>
          <w:tcPr>
            <w:tcW w:w="1084" w:type="dxa"/>
            <w:shd w:val="clear" w:color="auto" w:fill="auto"/>
            <w:noWrap/>
            <w:vAlign w:val="center"/>
            <w:hideMark/>
            <w:tcPrChange w:id="22515" w:author="Melke" w:date="2019-07-06T15:18:00Z">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17989037" w14:textId="027C2783" w:rsidR="009726DE" w:rsidRPr="009726DE" w:rsidRDefault="009726DE" w:rsidP="009726DE">
            <w:pPr>
              <w:spacing w:after="0" w:line="240" w:lineRule="auto"/>
              <w:rPr>
                <w:ins w:id="22516" w:author="Melke" w:date="2019-07-05T16:56:00Z"/>
                <w:rFonts w:ascii="Times New Roman" w:eastAsia="Times New Roman" w:hAnsi="Times New Roman" w:cs="Times New Roman"/>
                <w:color w:val="000000" w:themeColor="text1"/>
                <w:rPrChange w:id="22517" w:author="Melke" w:date="2019-07-05T17:05:00Z">
                  <w:rPr>
                    <w:ins w:id="22518" w:author="Melke" w:date="2019-07-05T16:56:00Z"/>
                    <w:rFonts w:ascii="Calibri" w:eastAsia="Times New Roman" w:hAnsi="Calibri" w:cs="Times New Roman"/>
                    <w:color w:val="333399"/>
                  </w:rPr>
                </w:rPrChange>
              </w:rPr>
            </w:pPr>
            <w:ins w:id="22519" w:author="Melke" w:date="2019-07-05T17:05:00Z">
              <w:r>
                <w:rPr>
                  <w:rFonts w:ascii="Times New Roman" w:eastAsia="Times New Roman" w:hAnsi="Times New Roman" w:cs="Times New Roman"/>
                  <w:color w:val="000000" w:themeColor="text1"/>
                </w:rPr>
                <w:t>R</w:t>
              </w:r>
            </w:ins>
            <w:ins w:id="22520" w:author="Melke" w:date="2019-07-05T16:57:00Z">
              <w:r w:rsidRPr="009726DE">
                <w:rPr>
                  <w:rFonts w:ascii="Times New Roman" w:eastAsia="Times New Roman" w:hAnsi="Times New Roman" w:cs="Times New Roman"/>
                  <w:color w:val="000000" w:themeColor="text1"/>
                  <w:rPrChange w:id="22521" w:author="Melke" w:date="2019-07-05T17:05:00Z">
                    <w:rPr>
                      <w:rFonts w:ascii="Calibri" w:eastAsia="Times New Roman" w:hAnsi="Calibri" w:cs="Times New Roman"/>
                      <w:color w:val="333399"/>
                    </w:rPr>
                  </w:rPrChange>
                </w:rPr>
                <w:t xml:space="preserve">oute </w:t>
              </w:r>
            </w:ins>
            <w:ins w:id="22522" w:author="Melke" w:date="2019-07-05T16:56:00Z">
              <w:r w:rsidRPr="009726DE">
                <w:rPr>
                  <w:rFonts w:ascii="Times New Roman" w:eastAsia="Times New Roman" w:hAnsi="Times New Roman" w:cs="Times New Roman"/>
                  <w:color w:val="000000" w:themeColor="text1"/>
                  <w:rPrChange w:id="22523" w:author="Melke" w:date="2019-07-05T17:05:00Z">
                    <w:rPr>
                      <w:rFonts w:ascii="Calibri" w:eastAsia="Times New Roman" w:hAnsi="Calibri" w:cs="Times New Roman"/>
                      <w:color w:val="333399"/>
                    </w:rPr>
                  </w:rPrChange>
                </w:rPr>
                <w:t>length</w:t>
              </w:r>
            </w:ins>
          </w:p>
        </w:tc>
        <w:tc>
          <w:tcPr>
            <w:tcW w:w="1011" w:type="dxa"/>
            <w:shd w:val="clear" w:color="auto" w:fill="auto"/>
            <w:noWrap/>
            <w:vAlign w:val="center"/>
            <w:hideMark/>
            <w:tcPrChange w:id="22524" w:author="Melke" w:date="2019-07-06T15:18:00Z">
              <w:tcPr>
                <w:tcW w:w="1011"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52E13BB0" w14:textId="6675543C" w:rsidR="009726DE" w:rsidRPr="009726DE" w:rsidRDefault="009726DE" w:rsidP="009726DE">
            <w:pPr>
              <w:spacing w:after="0" w:line="240" w:lineRule="auto"/>
              <w:rPr>
                <w:ins w:id="22525" w:author="Melke" w:date="2019-07-05T16:56:00Z"/>
                <w:rFonts w:ascii="Times New Roman" w:eastAsia="Times New Roman" w:hAnsi="Times New Roman" w:cs="Times New Roman"/>
                <w:color w:val="000000" w:themeColor="text1"/>
                <w:rPrChange w:id="22526" w:author="Melke" w:date="2019-07-05T17:05:00Z">
                  <w:rPr>
                    <w:ins w:id="22527" w:author="Melke" w:date="2019-07-05T16:56:00Z"/>
                    <w:rFonts w:ascii="Calibri" w:eastAsia="Times New Roman" w:hAnsi="Calibri" w:cs="Times New Roman"/>
                    <w:color w:val="333399"/>
                  </w:rPr>
                </w:rPrChange>
              </w:rPr>
            </w:pPr>
            <w:ins w:id="22528" w:author="Melke" w:date="2019-07-05T16:58:00Z">
              <w:r w:rsidRPr="009726DE">
                <w:rPr>
                  <w:rFonts w:ascii="Times New Roman" w:eastAsia="Times New Roman" w:hAnsi="Times New Roman" w:cs="Times New Roman"/>
                  <w:color w:val="000000" w:themeColor="text1"/>
                  <w:rPrChange w:id="22529" w:author="Melke" w:date="2019-07-05T17:05:00Z">
                    <w:rPr>
                      <w:rFonts w:ascii="Calibri" w:eastAsia="Times New Roman" w:hAnsi="Calibri" w:cs="Times New Roman"/>
                      <w:color w:val="333399"/>
                    </w:rPr>
                  </w:rPrChange>
                </w:rPr>
                <w:t xml:space="preserve">No. of </w:t>
              </w:r>
            </w:ins>
            <w:ins w:id="22530" w:author="Melke" w:date="2019-07-05T16:56:00Z">
              <w:r w:rsidRPr="009726DE">
                <w:rPr>
                  <w:rFonts w:ascii="Times New Roman" w:eastAsia="Times New Roman" w:hAnsi="Times New Roman" w:cs="Times New Roman"/>
                  <w:color w:val="000000" w:themeColor="text1"/>
                  <w:rPrChange w:id="22531" w:author="Melke" w:date="2019-07-05T17:05:00Z">
                    <w:rPr>
                      <w:rFonts w:ascii="Calibri" w:eastAsia="Times New Roman" w:hAnsi="Calibri" w:cs="Times New Roman"/>
                      <w:color w:val="333399"/>
                    </w:rPr>
                  </w:rPrChange>
                </w:rPr>
                <w:t>Stops</w:t>
              </w:r>
            </w:ins>
          </w:p>
        </w:tc>
        <w:tc>
          <w:tcPr>
            <w:tcW w:w="1560" w:type="dxa"/>
            <w:shd w:val="clear" w:color="auto" w:fill="auto"/>
            <w:noWrap/>
            <w:vAlign w:val="center"/>
            <w:hideMark/>
            <w:tcPrChange w:id="22532" w:author="Melke" w:date="2019-07-06T15:18:00Z">
              <w:tcPr>
                <w:tcW w:w="156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5BBA123" w14:textId="0E6B4E90" w:rsidR="009726DE" w:rsidRPr="009726DE" w:rsidRDefault="009726DE" w:rsidP="009726DE">
            <w:pPr>
              <w:spacing w:after="0" w:line="240" w:lineRule="auto"/>
              <w:rPr>
                <w:ins w:id="22533" w:author="Melke" w:date="2019-07-05T16:56:00Z"/>
                <w:rFonts w:ascii="Times New Roman" w:eastAsia="Times New Roman" w:hAnsi="Times New Roman" w:cs="Times New Roman"/>
                <w:color w:val="000000" w:themeColor="text1"/>
                <w:rPrChange w:id="22534" w:author="Melke" w:date="2019-07-05T17:05:00Z">
                  <w:rPr>
                    <w:ins w:id="22535" w:author="Melke" w:date="2019-07-05T16:56:00Z"/>
                    <w:rFonts w:ascii="Calibri" w:eastAsia="Times New Roman" w:hAnsi="Calibri" w:cs="Times New Roman"/>
                    <w:color w:val="333399"/>
                  </w:rPr>
                </w:rPrChange>
              </w:rPr>
            </w:pPr>
            <w:ins w:id="22536" w:author="Melke" w:date="2019-07-05T16:56:00Z">
              <w:r w:rsidRPr="009726DE">
                <w:rPr>
                  <w:rFonts w:ascii="Times New Roman" w:eastAsia="Times New Roman" w:hAnsi="Times New Roman" w:cs="Times New Roman"/>
                  <w:color w:val="000000" w:themeColor="text1"/>
                  <w:rPrChange w:id="22537" w:author="Melke" w:date="2019-07-05T17:05:00Z">
                    <w:rPr>
                      <w:rFonts w:ascii="Calibri" w:eastAsia="Times New Roman" w:hAnsi="Calibri" w:cs="Times New Roman"/>
                      <w:color w:val="333399"/>
                    </w:rPr>
                  </w:rPrChange>
                </w:rPr>
                <w:t xml:space="preserve">Total daily bus frequency  </w:t>
              </w:r>
            </w:ins>
          </w:p>
        </w:tc>
        <w:tc>
          <w:tcPr>
            <w:tcW w:w="1551" w:type="dxa"/>
            <w:shd w:val="clear" w:color="auto" w:fill="auto"/>
            <w:noWrap/>
            <w:vAlign w:val="center"/>
            <w:hideMark/>
            <w:tcPrChange w:id="22538" w:author="Melke" w:date="2019-07-06T15:18:00Z">
              <w:tcPr>
                <w:tcW w:w="1551"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A217928" w14:textId="0375238A" w:rsidR="009726DE" w:rsidRPr="009726DE" w:rsidRDefault="009726DE" w:rsidP="009726DE">
            <w:pPr>
              <w:spacing w:after="0" w:line="240" w:lineRule="auto"/>
              <w:rPr>
                <w:ins w:id="22539" w:author="Melke" w:date="2019-07-05T16:56:00Z"/>
                <w:rFonts w:ascii="Times New Roman" w:eastAsia="Times New Roman" w:hAnsi="Times New Roman" w:cs="Times New Roman"/>
                <w:color w:val="000000" w:themeColor="text1"/>
                <w:rPrChange w:id="22540" w:author="Melke" w:date="2019-07-05T17:05:00Z">
                  <w:rPr>
                    <w:ins w:id="22541" w:author="Melke" w:date="2019-07-05T16:56:00Z"/>
                    <w:rFonts w:ascii="Calibri" w:eastAsia="Times New Roman" w:hAnsi="Calibri" w:cs="Times New Roman"/>
                    <w:color w:val="333399"/>
                  </w:rPr>
                </w:rPrChange>
              </w:rPr>
            </w:pPr>
            <w:ins w:id="22542" w:author="Melke" w:date="2019-07-05T16:56:00Z">
              <w:r w:rsidRPr="009726DE">
                <w:rPr>
                  <w:rFonts w:ascii="Times New Roman" w:eastAsia="Times New Roman" w:hAnsi="Times New Roman" w:cs="Times New Roman"/>
                  <w:color w:val="000000" w:themeColor="text1"/>
                  <w:rPrChange w:id="22543" w:author="Melke" w:date="2019-07-05T17:05:00Z">
                    <w:rPr>
                      <w:rFonts w:ascii="Calibri" w:eastAsia="Times New Roman" w:hAnsi="Calibri" w:cs="Times New Roman"/>
                      <w:color w:val="333399"/>
                    </w:rPr>
                  </w:rPrChange>
                </w:rPr>
                <w:t>Total daily seats</w:t>
              </w:r>
            </w:ins>
          </w:p>
        </w:tc>
        <w:tc>
          <w:tcPr>
            <w:tcW w:w="1721" w:type="dxa"/>
            <w:shd w:val="clear" w:color="auto" w:fill="auto"/>
            <w:noWrap/>
            <w:vAlign w:val="center"/>
            <w:hideMark/>
            <w:tcPrChange w:id="22544" w:author="Melke" w:date="2019-07-06T15:18:00Z">
              <w:tcPr>
                <w:tcW w:w="1721"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6131CB45" w14:textId="76138B85" w:rsidR="009726DE" w:rsidRPr="009726DE" w:rsidRDefault="009726DE" w:rsidP="009726DE">
            <w:pPr>
              <w:spacing w:after="0" w:line="240" w:lineRule="auto"/>
              <w:rPr>
                <w:ins w:id="22545" w:author="Melke" w:date="2019-07-05T16:56:00Z"/>
                <w:rFonts w:ascii="Times New Roman" w:eastAsia="Times New Roman" w:hAnsi="Times New Roman" w:cs="Times New Roman"/>
                <w:color w:val="000000" w:themeColor="text1"/>
                <w:rPrChange w:id="22546" w:author="Melke" w:date="2019-07-05T17:05:00Z">
                  <w:rPr>
                    <w:ins w:id="22547" w:author="Melke" w:date="2019-07-05T16:56:00Z"/>
                    <w:rFonts w:ascii="Calibri" w:eastAsia="Times New Roman" w:hAnsi="Calibri" w:cs="Times New Roman"/>
                    <w:color w:val="333399"/>
                  </w:rPr>
                </w:rPrChange>
              </w:rPr>
            </w:pPr>
            <w:ins w:id="22548" w:author="Melke" w:date="2019-07-05T16:57:00Z">
              <w:r w:rsidRPr="009726DE">
                <w:rPr>
                  <w:rFonts w:ascii="Times New Roman" w:eastAsia="Times New Roman" w:hAnsi="Times New Roman" w:cs="Times New Roman"/>
                  <w:color w:val="000000" w:themeColor="text1"/>
                  <w:rPrChange w:id="22549" w:author="Melke" w:date="2019-07-05T17:05:00Z">
                    <w:rPr>
                      <w:rFonts w:ascii="Calibri" w:eastAsia="Times New Roman" w:hAnsi="Calibri" w:cs="Times New Roman"/>
                      <w:color w:val="333399"/>
                    </w:rPr>
                  </w:rPrChange>
                </w:rPr>
                <w:t>C</w:t>
              </w:r>
            </w:ins>
            <w:ins w:id="22550" w:author="Melke" w:date="2019-07-05T16:56:00Z">
              <w:r w:rsidRPr="009726DE">
                <w:rPr>
                  <w:rFonts w:ascii="Times New Roman" w:eastAsia="Times New Roman" w:hAnsi="Times New Roman" w:cs="Times New Roman"/>
                  <w:color w:val="000000" w:themeColor="text1"/>
                  <w:rPrChange w:id="22551" w:author="Melke" w:date="2019-07-05T17:05:00Z">
                    <w:rPr>
                      <w:rFonts w:ascii="Calibri" w:eastAsia="Times New Roman" w:hAnsi="Calibri" w:cs="Times New Roman"/>
                      <w:color w:val="333399"/>
                    </w:rPr>
                  </w:rPrChange>
                </w:rPr>
                <w:t>apacity score</w:t>
              </w:r>
            </w:ins>
          </w:p>
        </w:tc>
        <w:tc>
          <w:tcPr>
            <w:tcW w:w="1551" w:type="dxa"/>
            <w:shd w:val="clear" w:color="auto" w:fill="auto"/>
            <w:noWrap/>
            <w:vAlign w:val="center"/>
            <w:hideMark/>
            <w:tcPrChange w:id="22552" w:author="Melke" w:date="2019-07-06T15:18:00Z">
              <w:tcPr>
                <w:tcW w:w="1551"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4E500ACE" w14:textId="2EC34DFF" w:rsidR="009726DE" w:rsidRPr="009726DE" w:rsidRDefault="009726DE" w:rsidP="009726DE">
            <w:pPr>
              <w:spacing w:after="0" w:line="240" w:lineRule="auto"/>
              <w:rPr>
                <w:ins w:id="22553" w:author="Melke" w:date="2019-07-05T16:56:00Z"/>
                <w:rFonts w:ascii="Times New Roman" w:eastAsia="Times New Roman" w:hAnsi="Times New Roman" w:cs="Times New Roman"/>
                <w:color w:val="000000" w:themeColor="text1"/>
                <w:rPrChange w:id="22554" w:author="Melke" w:date="2019-07-05T17:05:00Z">
                  <w:rPr>
                    <w:ins w:id="22555" w:author="Melke" w:date="2019-07-05T16:56:00Z"/>
                    <w:rFonts w:ascii="Calibri" w:eastAsia="Times New Roman" w:hAnsi="Calibri" w:cs="Times New Roman"/>
                    <w:color w:val="333399"/>
                  </w:rPr>
                </w:rPrChange>
              </w:rPr>
            </w:pPr>
            <w:ins w:id="22556" w:author="Melke" w:date="2019-07-05T16:57:00Z">
              <w:r w:rsidRPr="009726DE">
                <w:rPr>
                  <w:rFonts w:ascii="Times New Roman" w:eastAsia="Times New Roman" w:hAnsi="Times New Roman" w:cs="Times New Roman"/>
                  <w:color w:val="000000" w:themeColor="text1"/>
                  <w:rPrChange w:id="22557" w:author="Melke" w:date="2019-07-05T17:05:00Z">
                    <w:rPr>
                      <w:rFonts w:ascii="Calibri" w:eastAsia="Times New Roman" w:hAnsi="Calibri" w:cs="Times New Roman"/>
                      <w:color w:val="333399"/>
                    </w:rPr>
                  </w:rPrChange>
                </w:rPr>
                <w:t>C</w:t>
              </w:r>
            </w:ins>
            <w:ins w:id="22558" w:author="Melke" w:date="2019-07-05T16:56:00Z">
              <w:r w:rsidRPr="009726DE">
                <w:rPr>
                  <w:rFonts w:ascii="Times New Roman" w:eastAsia="Times New Roman" w:hAnsi="Times New Roman" w:cs="Times New Roman"/>
                  <w:color w:val="000000" w:themeColor="text1"/>
                  <w:rPrChange w:id="22559" w:author="Melke" w:date="2019-07-05T17:05:00Z">
                    <w:rPr>
                      <w:rFonts w:ascii="Calibri" w:eastAsia="Times New Roman" w:hAnsi="Calibri" w:cs="Times New Roman"/>
                      <w:color w:val="333399"/>
                    </w:rPr>
                  </w:rPrChange>
                </w:rPr>
                <w:t>overage score</w:t>
              </w:r>
            </w:ins>
          </w:p>
        </w:tc>
      </w:tr>
      <w:tr w:rsidR="009726DE" w:rsidRPr="009726DE" w14:paraId="3C0FF2D2" w14:textId="77777777" w:rsidTr="00C407C2">
        <w:trPr>
          <w:trHeight w:val="300"/>
          <w:ins w:id="22560" w:author="Melke" w:date="2019-07-05T16:56:00Z"/>
          <w:trPrChange w:id="22561" w:author="Melke" w:date="2019-07-06T15:18:00Z">
            <w:trPr>
              <w:trHeight w:val="300"/>
            </w:trPr>
          </w:trPrChange>
        </w:trPr>
        <w:tc>
          <w:tcPr>
            <w:tcW w:w="1005" w:type="dxa"/>
            <w:vAlign w:val="bottom"/>
            <w:tcPrChange w:id="2256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664B3B0" w14:textId="416D5749" w:rsidR="009726DE" w:rsidRPr="009726DE" w:rsidRDefault="009726DE" w:rsidP="009726DE">
            <w:pPr>
              <w:spacing w:after="0" w:line="240" w:lineRule="auto"/>
              <w:jc w:val="right"/>
              <w:rPr>
                <w:ins w:id="22563" w:author="Melke" w:date="2019-07-05T16:59:00Z"/>
                <w:rFonts w:ascii="Times New Roman" w:eastAsia="Times New Roman" w:hAnsi="Times New Roman" w:cs="Times New Roman"/>
                <w:color w:val="000000" w:themeColor="text1"/>
                <w:rPrChange w:id="22564" w:author="Melke" w:date="2019-07-05T17:05:00Z">
                  <w:rPr>
                    <w:ins w:id="22565" w:author="Melke" w:date="2019-07-05T16:59:00Z"/>
                    <w:rFonts w:ascii="Calibri" w:eastAsia="Times New Roman" w:hAnsi="Calibri" w:cs="Times New Roman"/>
                    <w:color w:val="333399"/>
                  </w:rPr>
                </w:rPrChange>
              </w:rPr>
            </w:pPr>
            <w:ins w:id="22566" w:author="Melke" w:date="2019-07-05T17:03:00Z">
              <w:r w:rsidRPr="009726DE">
                <w:rPr>
                  <w:rFonts w:ascii="Times New Roman" w:hAnsi="Times New Roman" w:cs="Times New Roman"/>
                  <w:color w:val="000000" w:themeColor="text1"/>
                  <w:rPrChange w:id="22567" w:author="Melke" w:date="2019-07-05T17:05:00Z">
                    <w:rPr>
                      <w:rFonts w:ascii="Calibri" w:hAnsi="Calibri"/>
                      <w:color w:val="000000"/>
                    </w:rPr>
                  </w:rPrChange>
                </w:rPr>
                <w:t>1</w:t>
              </w:r>
            </w:ins>
          </w:p>
        </w:tc>
        <w:tc>
          <w:tcPr>
            <w:tcW w:w="1084" w:type="dxa"/>
            <w:shd w:val="clear" w:color="auto" w:fill="auto"/>
            <w:noWrap/>
            <w:vAlign w:val="bottom"/>
            <w:hideMark/>
            <w:tcPrChange w:id="2256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8CB0C8" w14:textId="7EB6D05E" w:rsidR="009726DE" w:rsidRPr="009726DE" w:rsidRDefault="009726DE" w:rsidP="009726DE">
            <w:pPr>
              <w:spacing w:after="0" w:line="240" w:lineRule="auto"/>
              <w:jc w:val="right"/>
              <w:rPr>
                <w:ins w:id="22569" w:author="Melke" w:date="2019-07-05T16:56:00Z"/>
                <w:rFonts w:ascii="Times New Roman" w:eastAsia="Times New Roman" w:hAnsi="Times New Roman" w:cs="Times New Roman"/>
                <w:color w:val="000000" w:themeColor="text1"/>
                <w:rPrChange w:id="22570" w:author="Melke" w:date="2019-07-05T17:05:00Z">
                  <w:rPr>
                    <w:ins w:id="22571" w:author="Melke" w:date="2019-07-05T16:56:00Z"/>
                    <w:rFonts w:ascii="Calibri" w:eastAsia="Times New Roman" w:hAnsi="Calibri" w:cs="Times New Roman"/>
                    <w:color w:val="333399"/>
                  </w:rPr>
                </w:rPrChange>
              </w:rPr>
            </w:pPr>
            <w:ins w:id="22572" w:author="Melke" w:date="2019-07-05T16:56:00Z">
              <w:r w:rsidRPr="009726DE">
                <w:rPr>
                  <w:rFonts w:ascii="Times New Roman" w:eastAsia="Times New Roman" w:hAnsi="Times New Roman" w:cs="Times New Roman"/>
                  <w:color w:val="000000" w:themeColor="text1"/>
                  <w:rPrChange w:id="22573" w:author="Melke" w:date="2019-07-05T17:05:00Z">
                    <w:rPr>
                      <w:rFonts w:ascii="Calibri" w:eastAsia="Times New Roman" w:hAnsi="Calibri" w:cs="Times New Roman"/>
                      <w:color w:val="333399"/>
                    </w:rPr>
                  </w:rPrChange>
                </w:rPr>
                <w:t>2.62</w:t>
              </w:r>
            </w:ins>
          </w:p>
        </w:tc>
        <w:tc>
          <w:tcPr>
            <w:tcW w:w="1011" w:type="dxa"/>
            <w:shd w:val="clear" w:color="auto" w:fill="auto"/>
            <w:noWrap/>
            <w:vAlign w:val="bottom"/>
            <w:hideMark/>
            <w:tcPrChange w:id="2257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D66A3EE" w14:textId="77777777" w:rsidR="009726DE" w:rsidRPr="009726DE" w:rsidRDefault="009726DE" w:rsidP="009726DE">
            <w:pPr>
              <w:spacing w:after="0" w:line="240" w:lineRule="auto"/>
              <w:jc w:val="right"/>
              <w:rPr>
                <w:ins w:id="22575" w:author="Melke" w:date="2019-07-05T16:56:00Z"/>
                <w:rFonts w:ascii="Times New Roman" w:eastAsia="Times New Roman" w:hAnsi="Times New Roman" w:cs="Times New Roman"/>
                <w:color w:val="000000" w:themeColor="text1"/>
                <w:rPrChange w:id="22576" w:author="Melke" w:date="2019-07-05T17:05:00Z">
                  <w:rPr>
                    <w:ins w:id="22577" w:author="Melke" w:date="2019-07-05T16:56:00Z"/>
                    <w:rFonts w:ascii="Calibri" w:eastAsia="Times New Roman" w:hAnsi="Calibri" w:cs="Times New Roman"/>
                    <w:color w:val="333399"/>
                  </w:rPr>
                </w:rPrChange>
              </w:rPr>
            </w:pPr>
            <w:ins w:id="22578" w:author="Melke" w:date="2019-07-05T16:56:00Z">
              <w:r w:rsidRPr="009726DE">
                <w:rPr>
                  <w:rFonts w:ascii="Times New Roman" w:eastAsia="Times New Roman" w:hAnsi="Times New Roman" w:cs="Times New Roman"/>
                  <w:color w:val="000000" w:themeColor="text1"/>
                  <w:rPrChange w:id="22579" w:author="Melke" w:date="2019-07-05T17:05:00Z">
                    <w:rPr>
                      <w:rFonts w:ascii="Calibri" w:eastAsia="Times New Roman" w:hAnsi="Calibri" w:cs="Times New Roman"/>
                      <w:color w:val="333399"/>
                    </w:rPr>
                  </w:rPrChange>
                </w:rPr>
                <w:t>5.75</w:t>
              </w:r>
            </w:ins>
          </w:p>
        </w:tc>
        <w:tc>
          <w:tcPr>
            <w:tcW w:w="1560" w:type="dxa"/>
            <w:shd w:val="clear" w:color="auto" w:fill="auto"/>
            <w:noWrap/>
            <w:vAlign w:val="bottom"/>
            <w:hideMark/>
            <w:tcPrChange w:id="2258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5AB8893" w14:textId="77777777" w:rsidR="009726DE" w:rsidRPr="009726DE" w:rsidRDefault="009726DE" w:rsidP="009726DE">
            <w:pPr>
              <w:spacing w:after="0" w:line="240" w:lineRule="auto"/>
              <w:jc w:val="right"/>
              <w:rPr>
                <w:ins w:id="22581" w:author="Melke" w:date="2019-07-05T16:56:00Z"/>
                <w:rFonts w:ascii="Times New Roman" w:eastAsia="Times New Roman" w:hAnsi="Times New Roman" w:cs="Times New Roman"/>
                <w:color w:val="000000" w:themeColor="text1"/>
                <w:rPrChange w:id="22582" w:author="Melke" w:date="2019-07-05T17:05:00Z">
                  <w:rPr>
                    <w:ins w:id="22583" w:author="Melke" w:date="2019-07-05T16:56:00Z"/>
                    <w:rFonts w:ascii="Calibri" w:eastAsia="Times New Roman" w:hAnsi="Calibri" w:cs="Times New Roman"/>
                    <w:color w:val="333399"/>
                  </w:rPr>
                </w:rPrChange>
              </w:rPr>
            </w:pPr>
            <w:ins w:id="22584" w:author="Melke" w:date="2019-07-05T16:56:00Z">
              <w:r w:rsidRPr="009726DE">
                <w:rPr>
                  <w:rFonts w:ascii="Times New Roman" w:eastAsia="Times New Roman" w:hAnsi="Times New Roman" w:cs="Times New Roman"/>
                  <w:color w:val="000000" w:themeColor="text1"/>
                  <w:rPrChange w:id="22585" w:author="Melke" w:date="2019-07-05T17:05:00Z">
                    <w:rPr>
                      <w:rFonts w:ascii="Calibri" w:eastAsia="Times New Roman" w:hAnsi="Calibri" w:cs="Times New Roman"/>
                      <w:color w:val="333399"/>
                    </w:rPr>
                  </w:rPrChange>
                </w:rPr>
                <w:t>99.5</w:t>
              </w:r>
            </w:ins>
          </w:p>
        </w:tc>
        <w:tc>
          <w:tcPr>
            <w:tcW w:w="1551" w:type="dxa"/>
            <w:shd w:val="clear" w:color="auto" w:fill="auto"/>
            <w:noWrap/>
            <w:vAlign w:val="bottom"/>
            <w:hideMark/>
            <w:tcPrChange w:id="225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0A34DB4" w14:textId="77777777" w:rsidR="009726DE" w:rsidRPr="009726DE" w:rsidRDefault="009726DE" w:rsidP="009726DE">
            <w:pPr>
              <w:spacing w:after="0" w:line="240" w:lineRule="auto"/>
              <w:jc w:val="right"/>
              <w:rPr>
                <w:ins w:id="22587" w:author="Melke" w:date="2019-07-05T16:56:00Z"/>
                <w:rFonts w:ascii="Times New Roman" w:eastAsia="Times New Roman" w:hAnsi="Times New Roman" w:cs="Times New Roman"/>
                <w:color w:val="000000" w:themeColor="text1"/>
                <w:rPrChange w:id="22588" w:author="Melke" w:date="2019-07-05T17:05:00Z">
                  <w:rPr>
                    <w:ins w:id="22589" w:author="Melke" w:date="2019-07-05T16:56:00Z"/>
                    <w:rFonts w:ascii="Calibri" w:eastAsia="Times New Roman" w:hAnsi="Calibri" w:cs="Times New Roman"/>
                    <w:color w:val="333399"/>
                  </w:rPr>
                </w:rPrChange>
              </w:rPr>
            </w:pPr>
            <w:ins w:id="22590" w:author="Melke" w:date="2019-07-05T16:56:00Z">
              <w:r w:rsidRPr="009726DE">
                <w:rPr>
                  <w:rFonts w:ascii="Times New Roman" w:eastAsia="Times New Roman" w:hAnsi="Times New Roman" w:cs="Times New Roman"/>
                  <w:color w:val="000000" w:themeColor="text1"/>
                  <w:rPrChange w:id="22591" w:author="Melke" w:date="2019-07-05T17:05:00Z">
                    <w:rPr>
                      <w:rFonts w:ascii="Calibri" w:eastAsia="Times New Roman" w:hAnsi="Calibri" w:cs="Times New Roman"/>
                      <w:color w:val="333399"/>
                    </w:rPr>
                  </w:rPrChange>
                </w:rPr>
                <w:t>6965</w:t>
              </w:r>
            </w:ins>
          </w:p>
        </w:tc>
        <w:tc>
          <w:tcPr>
            <w:tcW w:w="1721" w:type="dxa"/>
            <w:shd w:val="clear" w:color="auto" w:fill="auto"/>
            <w:noWrap/>
            <w:vAlign w:val="bottom"/>
            <w:hideMark/>
            <w:tcPrChange w:id="2259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3E8A989" w14:textId="77777777" w:rsidR="009726DE" w:rsidRPr="009726DE" w:rsidRDefault="009726DE" w:rsidP="009726DE">
            <w:pPr>
              <w:spacing w:after="0" w:line="240" w:lineRule="auto"/>
              <w:jc w:val="right"/>
              <w:rPr>
                <w:ins w:id="22593" w:author="Melke" w:date="2019-07-05T16:56:00Z"/>
                <w:rFonts w:ascii="Times New Roman" w:eastAsia="Times New Roman" w:hAnsi="Times New Roman" w:cs="Times New Roman"/>
                <w:color w:val="000000" w:themeColor="text1"/>
                <w:rPrChange w:id="22594" w:author="Melke" w:date="2019-07-05T17:05:00Z">
                  <w:rPr>
                    <w:ins w:id="22595" w:author="Melke" w:date="2019-07-05T16:56:00Z"/>
                    <w:rFonts w:ascii="Calibri" w:eastAsia="Times New Roman" w:hAnsi="Calibri" w:cs="Times New Roman"/>
                    <w:color w:val="333399"/>
                  </w:rPr>
                </w:rPrChange>
              </w:rPr>
            </w:pPr>
            <w:ins w:id="22596" w:author="Melke" w:date="2019-07-05T16:56:00Z">
              <w:r w:rsidRPr="009726DE">
                <w:rPr>
                  <w:rFonts w:ascii="Times New Roman" w:eastAsia="Times New Roman" w:hAnsi="Times New Roman" w:cs="Times New Roman"/>
                  <w:color w:val="000000" w:themeColor="text1"/>
                  <w:rPrChange w:id="22597" w:author="Melke" w:date="2019-07-05T17:05:00Z">
                    <w:rPr>
                      <w:rFonts w:ascii="Calibri" w:eastAsia="Times New Roman" w:hAnsi="Calibri" w:cs="Times New Roman"/>
                      <w:color w:val="333399"/>
                    </w:rPr>
                  </w:rPrChange>
                </w:rPr>
                <w:t>0.492</w:t>
              </w:r>
            </w:ins>
          </w:p>
        </w:tc>
        <w:tc>
          <w:tcPr>
            <w:tcW w:w="1551" w:type="dxa"/>
            <w:shd w:val="clear" w:color="auto" w:fill="auto"/>
            <w:noWrap/>
            <w:vAlign w:val="bottom"/>
            <w:hideMark/>
            <w:tcPrChange w:id="225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FBCE0FB" w14:textId="77777777" w:rsidR="009726DE" w:rsidRPr="009726DE" w:rsidRDefault="009726DE" w:rsidP="009726DE">
            <w:pPr>
              <w:spacing w:after="0" w:line="240" w:lineRule="auto"/>
              <w:jc w:val="right"/>
              <w:rPr>
                <w:ins w:id="22599" w:author="Melke" w:date="2019-07-05T16:56:00Z"/>
                <w:rFonts w:ascii="Times New Roman" w:eastAsia="Times New Roman" w:hAnsi="Times New Roman" w:cs="Times New Roman"/>
                <w:color w:val="000000" w:themeColor="text1"/>
                <w:rPrChange w:id="22600" w:author="Melke" w:date="2019-07-05T17:05:00Z">
                  <w:rPr>
                    <w:ins w:id="22601" w:author="Melke" w:date="2019-07-05T16:56:00Z"/>
                    <w:rFonts w:ascii="Calibri" w:eastAsia="Times New Roman" w:hAnsi="Calibri" w:cs="Times New Roman"/>
                    <w:color w:val="333399"/>
                  </w:rPr>
                </w:rPrChange>
              </w:rPr>
            </w:pPr>
            <w:ins w:id="22602" w:author="Melke" w:date="2019-07-05T16:56:00Z">
              <w:r w:rsidRPr="009726DE">
                <w:rPr>
                  <w:rFonts w:ascii="Times New Roman" w:eastAsia="Times New Roman" w:hAnsi="Times New Roman" w:cs="Times New Roman"/>
                  <w:color w:val="000000" w:themeColor="text1"/>
                  <w:rPrChange w:id="22603" w:author="Melke" w:date="2019-07-05T17:05:00Z">
                    <w:rPr>
                      <w:rFonts w:ascii="Calibri" w:eastAsia="Times New Roman" w:hAnsi="Calibri" w:cs="Times New Roman"/>
                      <w:color w:val="333399"/>
                    </w:rPr>
                  </w:rPrChange>
                </w:rPr>
                <w:t>1.093</w:t>
              </w:r>
            </w:ins>
          </w:p>
        </w:tc>
      </w:tr>
      <w:tr w:rsidR="009726DE" w:rsidRPr="009726DE" w14:paraId="6B4F455E" w14:textId="77777777" w:rsidTr="00C407C2">
        <w:trPr>
          <w:trHeight w:val="285"/>
          <w:ins w:id="22604" w:author="Melke" w:date="2019-07-05T16:56:00Z"/>
          <w:trPrChange w:id="22605" w:author="Melke" w:date="2019-07-06T15:18:00Z">
            <w:trPr>
              <w:trHeight w:val="285"/>
            </w:trPr>
          </w:trPrChange>
        </w:trPr>
        <w:tc>
          <w:tcPr>
            <w:tcW w:w="1005" w:type="dxa"/>
            <w:vAlign w:val="bottom"/>
            <w:tcPrChange w:id="2260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5CA1BF2" w14:textId="1ABA66A3" w:rsidR="009726DE" w:rsidRPr="009726DE" w:rsidRDefault="009726DE" w:rsidP="009726DE">
            <w:pPr>
              <w:spacing w:after="0" w:line="240" w:lineRule="auto"/>
              <w:jc w:val="right"/>
              <w:rPr>
                <w:ins w:id="22607" w:author="Melke" w:date="2019-07-05T16:59:00Z"/>
                <w:rFonts w:ascii="Times New Roman" w:eastAsia="Times New Roman" w:hAnsi="Times New Roman" w:cs="Times New Roman"/>
                <w:color w:val="000000" w:themeColor="text1"/>
                <w:rPrChange w:id="22608" w:author="Melke" w:date="2019-07-05T17:05:00Z">
                  <w:rPr>
                    <w:ins w:id="22609" w:author="Melke" w:date="2019-07-05T16:59:00Z"/>
                    <w:rFonts w:ascii="Calibri" w:eastAsia="Times New Roman" w:hAnsi="Calibri" w:cs="Times New Roman"/>
                    <w:color w:val="333399"/>
                  </w:rPr>
                </w:rPrChange>
              </w:rPr>
            </w:pPr>
            <w:ins w:id="22610" w:author="Melke" w:date="2019-07-05T17:03:00Z">
              <w:r w:rsidRPr="009726DE">
                <w:rPr>
                  <w:rFonts w:ascii="Times New Roman" w:hAnsi="Times New Roman" w:cs="Times New Roman"/>
                  <w:color w:val="000000" w:themeColor="text1"/>
                  <w:rPrChange w:id="22611" w:author="Melke" w:date="2019-07-05T17:05:00Z">
                    <w:rPr>
                      <w:rFonts w:ascii="Calibri" w:hAnsi="Calibri"/>
                      <w:color w:val="000000"/>
                    </w:rPr>
                  </w:rPrChange>
                </w:rPr>
                <w:t>2</w:t>
              </w:r>
            </w:ins>
          </w:p>
        </w:tc>
        <w:tc>
          <w:tcPr>
            <w:tcW w:w="1084" w:type="dxa"/>
            <w:shd w:val="clear" w:color="auto" w:fill="auto"/>
            <w:noWrap/>
            <w:vAlign w:val="bottom"/>
            <w:hideMark/>
            <w:tcPrChange w:id="2261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AE342DF" w14:textId="204E456D" w:rsidR="009726DE" w:rsidRPr="009726DE" w:rsidRDefault="009726DE" w:rsidP="009726DE">
            <w:pPr>
              <w:spacing w:after="0" w:line="240" w:lineRule="auto"/>
              <w:jc w:val="right"/>
              <w:rPr>
                <w:ins w:id="22613" w:author="Melke" w:date="2019-07-05T16:56:00Z"/>
                <w:rFonts w:ascii="Times New Roman" w:eastAsia="Times New Roman" w:hAnsi="Times New Roman" w:cs="Times New Roman"/>
                <w:color w:val="000000" w:themeColor="text1"/>
                <w:rPrChange w:id="22614" w:author="Melke" w:date="2019-07-05T17:05:00Z">
                  <w:rPr>
                    <w:ins w:id="22615" w:author="Melke" w:date="2019-07-05T16:56:00Z"/>
                    <w:rFonts w:ascii="Calibri" w:eastAsia="Times New Roman" w:hAnsi="Calibri" w:cs="Times New Roman"/>
                    <w:color w:val="333399"/>
                  </w:rPr>
                </w:rPrChange>
              </w:rPr>
            </w:pPr>
            <w:ins w:id="22616" w:author="Melke" w:date="2019-07-05T16:56:00Z">
              <w:r w:rsidRPr="009726DE">
                <w:rPr>
                  <w:rFonts w:ascii="Times New Roman" w:eastAsia="Times New Roman" w:hAnsi="Times New Roman" w:cs="Times New Roman"/>
                  <w:color w:val="000000" w:themeColor="text1"/>
                  <w:rPrChange w:id="22617" w:author="Melke" w:date="2019-07-05T17:05:00Z">
                    <w:rPr>
                      <w:rFonts w:ascii="Calibri" w:eastAsia="Times New Roman" w:hAnsi="Calibri" w:cs="Times New Roman"/>
                      <w:color w:val="333399"/>
                    </w:rPr>
                  </w:rPrChange>
                </w:rPr>
                <w:t>2.76</w:t>
              </w:r>
            </w:ins>
          </w:p>
        </w:tc>
        <w:tc>
          <w:tcPr>
            <w:tcW w:w="1011" w:type="dxa"/>
            <w:shd w:val="clear" w:color="auto" w:fill="auto"/>
            <w:noWrap/>
            <w:vAlign w:val="bottom"/>
            <w:hideMark/>
            <w:tcPrChange w:id="2261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B894406" w14:textId="77777777" w:rsidR="009726DE" w:rsidRPr="009726DE" w:rsidRDefault="009726DE" w:rsidP="009726DE">
            <w:pPr>
              <w:spacing w:after="0" w:line="240" w:lineRule="auto"/>
              <w:jc w:val="right"/>
              <w:rPr>
                <w:ins w:id="22619" w:author="Melke" w:date="2019-07-05T16:56:00Z"/>
                <w:rFonts w:ascii="Times New Roman" w:eastAsia="Times New Roman" w:hAnsi="Times New Roman" w:cs="Times New Roman"/>
                <w:color w:val="000000" w:themeColor="text1"/>
                <w:rPrChange w:id="22620" w:author="Melke" w:date="2019-07-05T17:05:00Z">
                  <w:rPr>
                    <w:ins w:id="22621" w:author="Melke" w:date="2019-07-05T16:56:00Z"/>
                    <w:rFonts w:ascii="Calibri" w:eastAsia="Times New Roman" w:hAnsi="Calibri" w:cs="Times New Roman"/>
                    <w:color w:val="333399"/>
                  </w:rPr>
                </w:rPrChange>
              </w:rPr>
            </w:pPr>
            <w:ins w:id="22622" w:author="Melke" w:date="2019-07-05T16:56:00Z">
              <w:r w:rsidRPr="009726DE">
                <w:rPr>
                  <w:rFonts w:ascii="Times New Roman" w:eastAsia="Times New Roman" w:hAnsi="Times New Roman" w:cs="Times New Roman"/>
                  <w:color w:val="000000" w:themeColor="text1"/>
                  <w:rPrChange w:id="22623" w:author="Melke" w:date="2019-07-05T17:05:00Z">
                    <w:rPr>
                      <w:rFonts w:ascii="Calibri" w:eastAsia="Times New Roman" w:hAnsi="Calibri" w:cs="Times New Roman"/>
                      <w:color w:val="333399"/>
                    </w:rPr>
                  </w:rPrChange>
                </w:rPr>
                <w:t>3.5</w:t>
              </w:r>
            </w:ins>
          </w:p>
        </w:tc>
        <w:tc>
          <w:tcPr>
            <w:tcW w:w="1560" w:type="dxa"/>
            <w:shd w:val="clear" w:color="auto" w:fill="auto"/>
            <w:noWrap/>
            <w:vAlign w:val="bottom"/>
            <w:hideMark/>
            <w:tcPrChange w:id="2262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C0359F2" w14:textId="77777777" w:rsidR="009726DE" w:rsidRPr="009726DE" w:rsidRDefault="009726DE" w:rsidP="009726DE">
            <w:pPr>
              <w:spacing w:after="0" w:line="240" w:lineRule="auto"/>
              <w:jc w:val="right"/>
              <w:rPr>
                <w:ins w:id="22625" w:author="Melke" w:date="2019-07-05T16:56:00Z"/>
                <w:rFonts w:ascii="Times New Roman" w:eastAsia="Times New Roman" w:hAnsi="Times New Roman" w:cs="Times New Roman"/>
                <w:color w:val="000000" w:themeColor="text1"/>
                <w:rPrChange w:id="22626" w:author="Melke" w:date="2019-07-05T17:05:00Z">
                  <w:rPr>
                    <w:ins w:id="22627" w:author="Melke" w:date="2019-07-05T16:56:00Z"/>
                    <w:rFonts w:ascii="Calibri" w:eastAsia="Times New Roman" w:hAnsi="Calibri" w:cs="Times New Roman"/>
                    <w:color w:val="333399"/>
                  </w:rPr>
                </w:rPrChange>
              </w:rPr>
            </w:pPr>
            <w:ins w:id="22628" w:author="Melke" w:date="2019-07-05T16:56:00Z">
              <w:r w:rsidRPr="009726DE">
                <w:rPr>
                  <w:rFonts w:ascii="Times New Roman" w:eastAsia="Times New Roman" w:hAnsi="Times New Roman" w:cs="Times New Roman"/>
                  <w:color w:val="000000" w:themeColor="text1"/>
                  <w:rPrChange w:id="22629" w:author="Melke" w:date="2019-07-05T17:05:00Z">
                    <w:rPr>
                      <w:rFonts w:ascii="Calibri" w:eastAsia="Times New Roman" w:hAnsi="Calibri" w:cs="Times New Roman"/>
                      <w:color w:val="333399"/>
                    </w:rPr>
                  </w:rPrChange>
                </w:rPr>
                <w:t>48.5</w:t>
              </w:r>
            </w:ins>
          </w:p>
        </w:tc>
        <w:tc>
          <w:tcPr>
            <w:tcW w:w="1551" w:type="dxa"/>
            <w:shd w:val="clear" w:color="auto" w:fill="auto"/>
            <w:noWrap/>
            <w:vAlign w:val="bottom"/>
            <w:hideMark/>
            <w:tcPrChange w:id="226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79E627F" w14:textId="77777777" w:rsidR="009726DE" w:rsidRPr="009726DE" w:rsidRDefault="009726DE" w:rsidP="009726DE">
            <w:pPr>
              <w:spacing w:after="0" w:line="240" w:lineRule="auto"/>
              <w:jc w:val="right"/>
              <w:rPr>
                <w:ins w:id="22631" w:author="Melke" w:date="2019-07-05T16:56:00Z"/>
                <w:rFonts w:ascii="Times New Roman" w:eastAsia="Times New Roman" w:hAnsi="Times New Roman" w:cs="Times New Roman"/>
                <w:color w:val="000000" w:themeColor="text1"/>
                <w:rPrChange w:id="22632" w:author="Melke" w:date="2019-07-05T17:05:00Z">
                  <w:rPr>
                    <w:ins w:id="22633" w:author="Melke" w:date="2019-07-05T16:56:00Z"/>
                    <w:rFonts w:ascii="Calibri" w:eastAsia="Times New Roman" w:hAnsi="Calibri" w:cs="Times New Roman"/>
                    <w:color w:val="333399"/>
                  </w:rPr>
                </w:rPrChange>
              </w:rPr>
            </w:pPr>
            <w:ins w:id="22634" w:author="Melke" w:date="2019-07-05T16:56:00Z">
              <w:r w:rsidRPr="009726DE">
                <w:rPr>
                  <w:rFonts w:ascii="Times New Roman" w:eastAsia="Times New Roman" w:hAnsi="Times New Roman" w:cs="Times New Roman"/>
                  <w:color w:val="000000" w:themeColor="text1"/>
                  <w:rPrChange w:id="22635" w:author="Melke" w:date="2019-07-05T17:05:00Z">
                    <w:rPr>
                      <w:rFonts w:ascii="Calibri" w:eastAsia="Times New Roman" w:hAnsi="Calibri" w:cs="Times New Roman"/>
                      <w:color w:val="333399"/>
                    </w:rPr>
                  </w:rPrChange>
                </w:rPr>
                <w:t>3395</w:t>
              </w:r>
            </w:ins>
          </w:p>
        </w:tc>
        <w:tc>
          <w:tcPr>
            <w:tcW w:w="1721" w:type="dxa"/>
            <w:shd w:val="clear" w:color="auto" w:fill="auto"/>
            <w:noWrap/>
            <w:vAlign w:val="bottom"/>
            <w:hideMark/>
            <w:tcPrChange w:id="2263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23563DA" w14:textId="77777777" w:rsidR="009726DE" w:rsidRPr="009726DE" w:rsidRDefault="009726DE" w:rsidP="009726DE">
            <w:pPr>
              <w:spacing w:after="0" w:line="240" w:lineRule="auto"/>
              <w:jc w:val="right"/>
              <w:rPr>
                <w:ins w:id="22637" w:author="Melke" w:date="2019-07-05T16:56:00Z"/>
                <w:rFonts w:ascii="Times New Roman" w:eastAsia="Times New Roman" w:hAnsi="Times New Roman" w:cs="Times New Roman"/>
                <w:color w:val="000000" w:themeColor="text1"/>
                <w:rPrChange w:id="22638" w:author="Melke" w:date="2019-07-05T17:05:00Z">
                  <w:rPr>
                    <w:ins w:id="22639" w:author="Melke" w:date="2019-07-05T16:56:00Z"/>
                    <w:rFonts w:ascii="Calibri" w:eastAsia="Times New Roman" w:hAnsi="Calibri" w:cs="Times New Roman"/>
                    <w:color w:val="333399"/>
                  </w:rPr>
                </w:rPrChange>
              </w:rPr>
            </w:pPr>
            <w:ins w:id="22640" w:author="Melke" w:date="2019-07-05T16:56:00Z">
              <w:r w:rsidRPr="009726DE">
                <w:rPr>
                  <w:rFonts w:ascii="Times New Roman" w:eastAsia="Times New Roman" w:hAnsi="Times New Roman" w:cs="Times New Roman"/>
                  <w:color w:val="000000" w:themeColor="text1"/>
                  <w:rPrChange w:id="22641" w:author="Melke" w:date="2019-07-05T17:05:00Z">
                    <w:rPr>
                      <w:rFonts w:ascii="Calibri" w:eastAsia="Times New Roman" w:hAnsi="Calibri" w:cs="Times New Roman"/>
                      <w:color w:val="333399"/>
                    </w:rPr>
                  </w:rPrChange>
                </w:rPr>
                <w:t>0.245</w:t>
              </w:r>
            </w:ins>
          </w:p>
        </w:tc>
        <w:tc>
          <w:tcPr>
            <w:tcW w:w="1551" w:type="dxa"/>
            <w:shd w:val="clear" w:color="auto" w:fill="auto"/>
            <w:noWrap/>
            <w:vAlign w:val="bottom"/>
            <w:hideMark/>
            <w:tcPrChange w:id="226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5446123" w14:textId="77777777" w:rsidR="009726DE" w:rsidRPr="009726DE" w:rsidRDefault="009726DE" w:rsidP="009726DE">
            <w:pPr>
              <w:spacing w:after="0" w:line="240" w:lineRule="auto"/>
              <w:jc w:val="right"/>
              <w:rPr>
                <w:ins w:id="22643" w:author="Melke" w:date="2019-07-05T16:56:00Z"/>
                <w:rFonts w:ascii="Times New Roman" w:eastAsia="Times New Roman" w:hAnsi="Times New Roman" w:cs="Times New Roman"/>
                <w:color w:val="000000" w:themeColor="text1"/>
                <w:rPrChange w:id="22644" w:author="Melke" w:date="2019-07-05T17:05:00Z">
                  <w:rPr>
                    <w:ins w:id="22645" w:author="Melke" w:date="2019-07-05T16:56:00Z"/>
                    <w:rFonts w:ascii="Calibri" w:eastAsia="Times New Roman" w:hAnsi="Calibri" w:cs="Times New Roman"/>
                    <w:color w:val="333399"/>
                  </w:rPr>
                </w:rPrChange>
              </w:rPr>
            </w:pPr>
            <w:ins w:id="22646" w:author="Melke" w:date="2019-07-05T16:56:00Z">
              <w:r w:rsidRPr="009726DE">
                <w:rPr>
                  <w:rFonts w:ascii="Times New Roman" w:eastAsia="Times New Roman" w:hAnsi="Times New Roman" w:cs="Times New Roman"/>
                  <w:color w:val="000000" w:themeColor="text1"/>
                  <w:rPrChange w:id="22647" w:author="Melke" w:date="2019-07-05T17:05:00Z">
                    <w:rPr>
                      <w:rFonts w:ascii="Calibri" w:eastAsia="Times New Roman" w:hAnsi="Calibri" w:cs="Times New Roman"/>
                      <w:color w:val="333399"/>
                    </w:rPr>
                  </w:rPrChange>
                </w:rPr>
                <w:t>0.792</w:t>
              </w:r>
            </w:ins>
          </w:p>
        </w:tc>
      </w:tr>
      <w:tr w:rsidR="009726DE" w:rsidRPr="009726DE" w14:paraId="529F1CAA" w14:textId="77777777" w:rsidTr="00C407C2">
        <w:trPr>
          <w:trHeight w:val="300"/>
          <w:ins w:id="22648" w:author="Melke" w:date="2019-07-05T16:56:00Z"/>
          <w:trPrChange w:id="22649" w:author="Melke" w:date="2019-07-06T15:18:00Z">
            <w:trPr>
              <w:trHeight w:val="300"/>
            </w:trPr>
          </w:trPrChange>
        </w:trPr>
        <w:tc>
          <w:tcPr>
            <w:tcW w:w="1005" w:type="dxa"/>
            <w:vAlign w:val="bottom"/>
            <w:tcPrChange w:id="2265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ED06423" w14:textId="7C0029E4" w:rsidR="009726DE" w:rsidRPr="009726DE" w:rsidRDefault="009726DE" w:rsidP="009726DE">
            <w:pPr>
              <w:spacing w:after="0" w:line="240" w:lineRule="auto"/>
              <w:jc w:val="right"/>
              <w:rPr>
                <w:ins w:id="22651" w:author="Melke" w:date="2019-07-05T16:59:00Z"/>
                <w:rFonts w:ascii="Times New Roman" w:eastAsia="Times New Roman" w:hAnsi="Times New Roman" w:cs="Times New Roman"/>
                <w:color w:val="000000" w:themeColor="text1"/>
                <w:rPrChange w:id="22652" w:author="Melke" w:date="2019-07-05T17:05:00Z">
                  <w:rPr>
                    <w:ins w:id="22653" w:author="Melke" w:date="2019-07-05T16:59:00Z"/>
                    <w:rFonts w:ascii="Calibri" w:eastAsia="Times New Roman" w:hAnsi="Calibri" w:cs="Times New Roman"/>
                    <w:color w:val="333399"/>
                  </w:rPr>
                </w:rPrChange>
              </w:rPr>
            </w:pPr>
            <w:ins w:id="22654" w:author="Melke" w:date="2019-07-05T17:03:00Z">
              <w:r w:rsidRPr="009726DE">
                <w:rPr>
                  <w:rFonts w:ascii="Times New Roman" w:hAnsi="Times New Roman" w:cs="Times New Roman"/>
                  <w:color w:val="000000" w:themeColor="text1"/>
                  <w:rPrChange w:id="22655" w:author="Melke" w:date="2019-07-05T17:05:00Z">
                    <w:rPr>
                      <w:rFonts w:ascii="Calibri" w:hAnsi="Calibri"/>
                      <w:color w:val="000000"/>
                    </w:rPr>
                  </w:rPrChange>
                </w:rPr>
                <w:t>3</w:t>
              </w:r>
            </w:ins>
          </w:p>
        </w:tc>
        <w:tc>
          <w:tcPr>
            <w:tcW w:w="1084" w:type="dxa"/>
            <w:shd w:val="clear" w:color="auto" w:fill="auto"/>
            <w:noWrap/>
            <w:vAlign w:val="bottom"/>
            <w:hideMark/>
            <w:tcPrChange w:id="2265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B251631" w14:textId="659EF957" w:rsidR="009726DE" w:rsidRPr="009726DE" w:rsidRDefault="009726DE" w:rsidP="009726DE">
            <w:pPr>
              <w:spacing w:after="0" w:line="240" w:lineRule="auto"/>
              <w:jc w:val="right"/>
              <w:rPr>
                <w:ins w:id="22657" w:author="Melke" w:date="2019-07-05T16:56:00Z"/>
                <w:rFonts w:ascii="Times New Roman" w:eastAsia="Times New Roman" w:hAnsi="Times New Roman" w:cs="Times New Roman"/>
                <w:color w:val="000000" w:themeColor="text1"/>
                <w:rPrChange w:id="22658" w:author="Melke" w:date="2019-07-05T17:05:00Z">
                  <w:rPr>
                    <w:ins w:id="22659" w:author="Melke" w:date="2019-07-05T16:56:00Z"/>
                    <w:rFonts w:ascii="Calibri" w:eastAsia="Times New Roman" w:hAnsi="Calibri" w:cs="Times New Roman"/>
                    <w:color w:val="333399"/>
                  </w:rPr>
                </w:rPrChange>
              </w:rPr>
            </w:pPr>
            <w:ins w:id="22660" w:author="Melke" w:date="2019-07-05T16:56:00Z">
              <w:r w:rsidRPr="009726DE">
                <w:rPr>
                  <w:rFonts w:ascii="Times New Roman" w:eastAsia="Times New Roman" w:hAnsi="Times New Roman" w:cs="Times New Roman"/>
                  <w:color w:val="000000" w:themeColor="text1"/>
                  <w:rPrChange w:id="22661" w:author="Melke" w:date="2019-07-05T17:05:00Z">
                    <w:rPr>
                      <w:rFonts w:ascii="Calibri" w:eastAsia="Times New Roman" w:hAnsi="Calibri" w:cs="Times New Roman"/>
                      <w:color w:val="333399"/>
                    </w:rPr>
                  </w:rPrChange>
                </w:rPr>
                <w:t>0</w:t>
              </w:r>
            </w:ins>
          </w:p>
        </w:tc>
        <w:tc>
          <w:tcPr>
            <w:tcW w:w="1011" w:type="dxa"/>
            <w:shd w:val="clear" w:color="auto" w:fill="auto"/>
            <w:noWrap/>
            <w:vAlign w:val="bottom"/>
            <w:hideMark/>
            <w:tcPrChange w:id="2266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8D136FC" w14:textId="77777777" w:rsidR="009726DE" w:rsidRPr="009726DE" w:rsidRDefault="009726DE" w:rsidP="009726DE">
            <w:pPr>
              <w:spacing w:after="0" w:line="240" w:lineRule="auto"/>
              <w:jc w:val="right"/>
              <w:rPr>
                <w:ins w:id="22663" w:author="Melke" w:date="2019-07-05T16:56:00Z"/>
                <w:rFonts w:ascii="Times New Roman" w:eastAsia="Times New Roman" w:hAnsi="Times New Roman" w:cs="Times New Roman"/>
                <w:color w:val="000000" w:themeColor="text1"/>
                <w:rPrChange w:id="22664" w:author="Melke" w:date="2019-07-05T17:05:00Z">
                  <w:rPr>
                    <w:ins w:id="22665" w:author="Melke" w:date="2019-07-05T16:56:00Z"/>
                    <w:rFonts w:ascii="Calibri" w:eastAsia="Times New Roman" w:hAnsi="Calibri" w:cs="Times New Roman"/>
                    <w:color w:val="333399"/>
                  </w:rPr>
                </w:rPrChange>
              </w:rPr>
            </w:pPr>
            <w:ins w:id="22666" w:author="Melke" w:date="2019-07-05T16:56:00Z">
              <w:r w:rsidRPr="009726DE">
                <w:rPr>
                  <w:rFonts w:ascii="Times New Roman" w:eastAsia="Times New Roman" w:hAnsi="Times New Roman" w:cs="Times New Roman"/>
                  <w:color w:val="000000" w:themeColor="text1"/>
                  <w:rPrChange w:id="22667" w:author="Melke" w:date="2019-07-05T17:05:00Z">
                    <w:rPr>
                      <w:rFonts w:ascii="Calibri" w:eastAsia="Times New Roman" w:hAnsi="Calibri" w:cs="Times New Roman"/>
                      <w:color w:val="333399"/>
                    </w:rPr>
                  </w:rPrChange>
                </w:rPr>
                <w:t>0</w:t>
              </w:r>
            </w:ins>
          </w:p>
        </w:tc>
        <w:tc>
          <w:tcPr>
            <w:tcW w:w="1560" w:type="dxa"/>
            <w:shd w:val="clear" w:color="auto" w:fill="auto"/>
            <w:noWrap/>
            <w:vAlign w:val="bottom"/>
            <w:hideMark/>
            <w:tcPrChange w:id="2266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D372B93" w14:textId="77777777" w:rsidR="009726DE" w:rsidRPr="009726DE" w:rsidRDefault="009726DE" w:rsidP="009726DE">
            <w:pPr>
              <w:spacing w:after="0" w:line="240" w:lineRule="auto"/>
              <w:jc w:val="right"/>
              <w:rPr>
                <w:ins w:id="22669" w:author="Melke" w:date="2019-07-05T16:56:00Z"/>
                <w:rFonts w:ascii="Times New Roman" w:eastAsia="Times New Roman" w:hAnsi="Times New Roman" w:cs="Times New Roman"/>
                <w:color w:val="000000" w:themeColor="text1"/>
                <w:rPrChange w:id="22670" w:author="Melke" w:date="2019-07-05T17:05:00Z">
                  <w:rPr>
                    <w:ins w:id="22671" w:author="Melke" w:date="2019-07-05T16:56:00Z"/>
                    <w:rFonts w:ascii="Calibri" w:eastAsia="Times New Roman" w:hAnsi="Calibri" w:cs="Times New Roman"/>
                    <w:color w:val="333399"/>
                  </w:rPr>
                </w:rPrChange>
              </w:rPr>
            </w:pPr>
            <w:ins w:id="22672" w:author="Melke" w:date="2019-07-05T16:56:00Z">
              <w:r w:rsidRPr="009726DE">
                <w:rPr>
                  <w:rFonts w:ascii="Times New Roman" w:eastAsia="Times New Roman" w:hAnsi="Times New Roman" w:cs="Times New Roman"/>
                  <w:color w:val="000000" w:themeColor="text1"/>
                  <w:rPrChange w:id="22673" w:author="Melke" w:date="2019-07-05T17:05:00Z">
                    <w:rPr>
                      <w:rFonts w:ascii="Calibri" w:eastAsia="Times New Roman" w:hAnsi="Calibri" w:cs="Times New Roman"/>
                      <w:color w:val="333399"/>
                    </w:rPr>
                  </w:rPrChange>
                </w:rPr>
                <w:t>0</w:t>
              </w:r>
            </w:ins>
          </w:p>
        </w:tc>
        <w:tc>
          <w:tcPr>
            <w:tcW w:w="1551" w:type="dxa"/>
            <w:shd w:val="clear" w:color="auto" w:fill="auto"/>
            <w:noWrap/>
            <w:vAlign w:val="bottom"/>
            <w:hideMark/>
            <w:tcPrChange w:id="226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88F91EC" w14:textId="77777777" w:rsidR="009726DE" w:rsidRPr="009726DE" w:rsidRDefault="009726DE" w:rsidP="009726DE">
            <w:pPr>
              <w:spacing w:after="0" w:line="240" w:lineRule="auto"/>
              <w:jc w:val="right"/>
              <w:rPr>
                <w:ins w:id="22675" w:author="Melke" w:date="2019-07-05T16:56:00Z"/>
                <w:rFonts w:ascii="Times New Roman" w:eastAsia="Times New Roman" w:hAnsi="Times New Roman" w:cs="Times New Roman"/>
                <w:color w:val="000000" w:themeColor="text1"/>
                <w:rPrChange w:id="22676" w:author="Melke" w:date="2019-07-05T17:05:00Z">
                  <w:rPr>
                    <w:ins w:id="22677" w:author="Melke" w:date="2019-07-05T16:56:00Z"/>
                    <w:rFonts w:ascii="Calibri" w:eastAsia="Times New Roman" w:hAnsi="Calibri" w:cs="Times New Roman"/>
                    <w:color w:val="333399"/>
                  </w:rPr>
                </w:rPrChange>
              </w:rPr>
            </w:pPr>
            <w:ins w:id="22678" w:author="Melke" w:date="2019-07-05T16:56:00Z">
              <w:r w:rsidRPr="009726DE">
                <w:rPr>
                  <w:rFonts w:ascii="Times New Roman" w:eastAsia="Times New Roman" w:hAnsi="Times New Roman" w:cs="Times New Roman"/>
                  <w:color w:val="000000" w:themeColor="text1"/>
                  <w:rPrChange w:id="22679" w:author="Melke" w:date="2019-07-05T17:05:00Z">
                    <w:rPr>
                      <w:rFonts w:ascii="Calibri" w:eastAsia="Times New Roman" w:hAnsi="Calibri" w:cs="Times New Roman"/>
                      <w:color w:val="333399"/>
                    </w:rPr>
                  </w:rPrChange>
                </w:rPr>
                <w:t>0</w:t>
              </w:r>
            </w:ins>
          </w:p>
        </w:tc>
        <w:tc>
          <w:tcPr>
            <w:tcW w:w="1721" w:type="dxa"/>
            <w:shd w:val="clear" w:color="auto" w:fill="auto"/>
            <w:noWrap/>
            <w:vAlign w:val="bottom"/>
            <w:hideMark/>
            <w:tcPrChange w:id="2268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6DDFDAD" w14:textId="77777777" w:rsidR="009726DE" w:rsidRPr="009726DE" w:rsidRDefault="009726DE" w:rsidP="009726DE">
            <w:pPr>
              <w:spacing w:after="0" w:line="240" w:lineRule="auto"/>
              <w:jc w:val="right"/>
              <w:rPr>
                <w:ins w:id="22681" w:author="Melke" w:date="2019-07-05T16:56:00Z"/>
                <w:rFonts w:ascii="Times New Roman" w:eastAsia="Times New Roman" w:hAnsi="Times New Roman" w:cs="Times New Roman"/>
                <w:color w:val="000000" w:themeColor="text1"/>
                <w:rPrChange w:id="22682" w:author="Melke" w:date="2019-07-05T17:05:00Z">
                  <w:rPr>
                    <w:ins w:id="22683" w:author="Melke" w:date="2019-07-05T16:56:00Z"/>
                    <w:rFonts w:ascii="Calibri" w:eastAsia="Times New Roman" w:hAnsi="Calibri" w:cs="Times New Roman"/>
                    <w:color w:val="333399"/>
                  </w:rPr>
                </w:rPrChange>
              </w:rPr>
            </w:pPr>
            <w:ins w:id="22684" w:author="Melke" w:date="2019-07-05T16:56:00Z">
              <w:r w:rsidRPr="009726DE">
                <w:rPr>
                  <w:rFonts w:ascii="Times New Roman" w:eastAsia="Times New Roman" w:hAnsi="Times New Roman" w:cs="Times New Roman"/>
                  <w:color w:val="000000" w:themeColor="text1"/>
                  <w:rPrChange w:id="22685" w:author="Melke" w:date="2019-07-05T17:05:00Z">
                    <w:rPr>
                      <w:rFonts w:ascii="Calibri" w:eastAsia="Times New Roman" w:hAnsi="Calibri" w:cs="Times New Roman"/>
                      <w:color w:val="333399"/>
                    </w:rPr>
                  </w:rPrChange>
                </w:rPr>
                <w:t>0.000</w:t>
              </w:r>
            </w:ins>
          </w:p>
        </w:tc>
        <w:tc>
          <w:tcPr>
            <w:tcW w:w="1551" w:type="dxa"/>
            <w:shd w:val="clear" w:color="auto" w:fill="auto"/>
            <w:noWrap/>
            <w:vAlign w:val="bottom"/>
            <w:hideMark/>
            <w:tcPrChange w:id="226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D59A1C0" w14:textId="77777777" w:rsidR="009726DE" w:rsidRPr="009726DE" w:rsidRDefault="009726DE" w:rsidP="009726DE">
            <w:pPr>
              <w:spacing w:after="0" w:line="240" w:lineRule="auto"/>
              <w:jc w:val="right"/>
              <w:rPr>
                <w:ins w:id="22687" w:author="Melke" w:date="2019-07-05T16:56:00Z"/>
                <w:rFonts w:ascii="Times New Roman" w:eastAsia="Times New Roman" w:hAnsi="Times New Roman" w:cs="Times New Roman"/>
                <w:color w:val="000000" w:themeColor="text1"/>
                <w:rPrChange w:id="22688" w:author="Melke" w:date="2019-07-05T17:05:00Z">
                  <w:rPr>
                    <w:ins w:id="22689" w:author="Melke" w:date="2019-07-05T16:56:00Z"/>
                    <w:rFonts w:ascii="Calibri" w:eastAsia="Times New Roman" w:hAnsi="Calibri" w:cs="Times New Roman"/>
                    <w:color w:val="333399"/>
                  </w:rPr>
                </w:rPrChange>
              </w:rPr>
            </w:pPr>
            <w:ins w:id="22690" w:author="Melke" w:date="2019-07-05T16:56:00Z">
              <w:r w:rsidRPr="009726DE">
                <w:rPr>
                  <w:rFonts w:ascii="Times New Roman" w:eastAsia="Times New Roman" w:hAnsi="Times New Roman" w:cs="Times New Roman"/>
                  <w:color w:val="000000" w:themeColor="text1"/>
                  <w:rPrChange w:id="22691" w:author="Melke" w:date="2019-07-05T17:05:00Z">
                    <w:rPr>
                      <w:rFonts w:ascii="Calibri" w:eastAsia="Times New Roman" w:hAnsi="Calibri" w:cs="Times New Roman"/>
                      <w:color w:val="333399"/>
                    </w:rPr>
                  </w:rPrChange>
                </w:rPr>
                <w:t>0.000</w:t>
              </w:r>
            </w:ins>
          </w:p>
        </w:tc>
      </w:tr>
      <w:tr w:rsidR="009726DE" w:rsidRPr="009726DE" w14:paraId="005FCBB8" w14:textId="77777777" w:rsidTr="00C407C2">
        <w:trPr>
          <w:trHeight w:val="300"/>
          <w:ins w:id="22692" w:author="Melke" w:date="2019-07-05T16:56:00Z"/>
          <w:trPrChange w:id="22693" w:author="Melke" w:date="2019-07-06T15:18:00Z">
            <w:trPr>
              <w:trHeight w:val="300"/>
            </w:trPr>
          </w:trPrChange>
        </w:trPr>
        <w:tc>
          <w:tcPr>
            <w:tcW w:w="1005" w:type="dxa"/>
            <w:vAlign w:val="bottom"/>
            <w:tcPrChange w:id="2269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2ACAF53" w14:textId="2D541640" w:rsidR="009726DE" w:rsidRPr="009726DE" w:rsidRDefault="009726DE" w:rsidP="009726DE">
            <w:pPr>
              <w:spacing w:after="0" w:line="240" w:lineRule="auto"/>
              <w:jc w:val="right"/>
              <w:rPr>
                <w:ins w:id="22695" w:author="Melke" w:date="2019-07-05T16:59:00Z"/>
                <w:rFonts w:ascii="Times New Roman" w:eastAsia="Times New Roman" w:hAnsi="Times New Roman" w:cs="Times New Roman"/>
                <w:color w:val="000000" w:themeColor="text1"/>
                <w:rPrChange w:id="22696" w:author="Melke" w:date="2019-07-05T17:05:00Z">
                  <w:rPr>
                    <w:ins w:id="22697" w:author="Melke" w:date="2019-07-05T16:59:00Z"/>
                    <w:rFonts w:ascii="Calibri" w:eastAsia="Times New Roman" w:hAnsi="Calibri" w:cs="Times New Roman"/>
                    <w:color w:val="333399"/>
                  </w:rPr>
                </w:rPrChange>
              </w:rPr>
            </w:pPr>
            <w:ins w:id="22698" w:author="Melke" w:date="2019-07-05T17:03:00Z">
              <w:r w:rsidRPr="009726DE">
                <w:rPr>
                  <w:rFonts w:ascii="Times New Roman" w:hAnsi="Times New Roman" w:cs="Times New Roman"/>
                  <w:color w:val="000000" w:themeColor="text1"/>
                  <w:rPrChange w:id="22699" w:author="Melke" w:date="2019-07-05T17:05:00Z">
                    <w:rPr>
                      <w:rFonts w:ascii="Calibri" w:hAnsi="Calibri"/>
                      <w:color w:val="000000"/>
                    </w:rPr>
                  </w:rPrChange>
                </w:rPr>
                <w:t>4</w:t>
              </w:r>
            </w:ins>
          </w:p>
        </w:tc>
        <w:tc>
          <w:tcPr>
            <w:tcW w:w="1084" w:type="dxa"/>
            <w:shd w:val="clear" w:color="auto" w:fill="auto"/>
            <w:noWrap/>
            <w:vAlign w:val="bottom"/>
            <w:hideMark/>
            <w:tcPrChange w:id="2270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D1B7E66" w14:textId="3B9E4AE9" w:rsidR="009726DE" w:rsidRPr="009726DE" w:rsidRDefault="009726DE" w:rsidP="009726DE">
            <w:pPr>
              <w:spacing w:after="0" w:line="240" w:lineRule="auto"/>
              <w:jc w:val="right"/>
              <w:rPr>
                <w:ins w:id="22701" w:author="Melke" w:date="2019-07-05T16:56:00Z"/>
                <w:rFonts w:ascii="Times New Roman" w:eastAsia="Times New Roman" w:hAnsi="Times New Roman" w:cs="Times New Roman"/>
                <w:color w:val="000000" w:themeColor="text1"/>
                <w:rPrChange w:id="22702" w:author="Melke" w:date="2019-07-05T17:05:00Z">
                  <w:rPr>
                    <w:ins w:id="22703" w:author="Melke" w:date="2019-07-05T16:56:00Z"/>
                    <w:rFonts w:ascii="Calibri" w:eastAsia="Times New Roman" w:hAnsi="Calibri" w:cs="Times New Roman"/>
                    <w:color w:val="333399"/>
                  </w:rPr>
                </w:rPrChange>
              </w:rPr>
            </w:pPr>
            <w:ins w:id="22704" w:author="Melke" w:date="2019-07-05T16:56:00Z">
              <w:r w:rsidRPr="009726DE">
                <w:rPr>
                  <w:rFonts w:ascii="Times New Roman" w:eastAsia="Times New Roman" w:hAnsi="Times New Roman" w:cs="Times New Roman"/>
                  <w:color w:val="000000" w:themeColor="text1"/>
                  <w:rPrChange w:id="22705" w:author="Melke" w:date="2019-07-05T17:05:00Z">
                    <w:rPr>
                      <w:rFonts w:ascii="Calibri" w:eastAsia="Times New Roman" w:hAnsi="Calibri" w:cs="Times New Roman"/>
                      <w:color w:val="333399"/>
                    </w:rPr>
                  </w:rPrChange>
                </w:rPr>
                <w:t>4.06</w:t>
              </w:r>
            </w:ins>
          </w:p>
        </w:tc>
        <w:tc>
          <w:tcPr>
            <w:tcW w:w="1011" w:type="dxa"/>
            <w:shd w:val="clear" w:color="auto" w:fill="auto"/>
            <w:noWrap/>
            <w:vAlign w:val="bottom"/>
            <w:hideMark/>
            <w:tcPrChange w:id="2270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2CCE452" w14:textId="77777777" w:rsidR="009726DE" w:rsidRPr="009726DE" w:rsidRDefault="009726DE" w:rsidP="009726DE">
            <w:pPr>
              <w:spacing w:after="0" w:line="240" w:lineRule="auto"/>
              <w:jc w:val="right"/>
              <w:rPr>
                <w:ins w:id="22707" w:author="Melke" w:date="2019-07-05T16:56:00Z"/>
                <w:rFonts w:ascii="Times New Roman" w:eastAsia="Times New Roman" w:hAnsi="Times New Roman" w:cs="Times New Roman"/>
                <w:color w:val="000000" w:themeColor="text1"/>
                <w:rPrChange w:id="22708" w:author="Melke" w:date="2019-07-05T17:05:00Z">
                  <w:rPr>
                    <w:ins w:id="22709" w:author="Melke" w:date="2019-07-05T16:56:00Z"/>
                    <w:rFonts w:ascii="Calibri" w:eastAsia="Times New Roman" w:hAnsi="Calibri" w:cs="Times New Roman"/>
                    <w:color w:val="333399"/>
                  </w:rPr>
                </w:rPrChange>
              </w:rPr>
            </w:pPr>
            <w:ins w:id="22710" w:author="Melke" w:date="2019-07-05T16:56:00Z">
              <w:r w:rsidRPr="009726DE">
                <w:rPr>
                  <w:rFonts w:ascii="Times New Roman" w:eastAsia="Times New Roman" w:hAnsi="Times New Roman" w:cs="Times New Roman"/>
                  <w:color w:val="000000" w:themeColor="text1"/>
                  <w:rPrChange w:id="22711" w:author="Melke" w:date="2019-07-05T17:05:00Z">
                    <w:rPr>
                      <w:rFonts w:ascii="Calibri" w:eastAsia="Times New Roman" w:hAnsi="Calibri" w:cs="Times New Roman"/>
                      <w:color w:val="333399"/>
                    </w:rPr>
                  </w:rPrChange>
                </w:rPr>
                <w:t>3.5</w:t>
              </w:r>
            </w:ins>
          </w:p>
        </w:tc>
        <w:tc>
          <w:tcPr>
            <w:tcW w:w="1560" w:type="dxa"/>
            <w:shd w:val="clear" w:color="auto" w:fill="auto"/>
            <w:noWrap/>
            <w:vAlign w:val="bottom"/>
            <w:hideMark/>
            <w:tcPrChange w:id="2271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96012C0" w14:textId="77777777" w:rsidR="009726DE" w:rsidRPr="009726DE" w:rsidRDefault="009726DE" w:rsidP="009726DE">
            <w:pPr>
              <w:spacing w:after="0" w:line="240" w:lineRule="auto"/>
              <w:jc w:val="right"/>
              <w:rPr>
                <w:ins w:id="22713" w:author="Melke" w:date="2019-07-05T16:56:00Z"/>
                <w:rFonts w:ascii="Times New Roman" w:eastAsia="Times New Roman" w:hAnsi="Times New Roman" w:cs="Times New Roman"/>
                <w:color w:val="000000" w:themeColor="text1"/>
                <w:rPrChange w:id="22714" w:author="Melke" w:date="2019-07-05T17:05:00Z">
                  <w:rPr>
                    <w:ins w:id="22715" w:author="Melke" w:date="2019-07-05T16:56:00Z"/>
                    <w:rFonts w:ascii="Calibri" w:eastAsia="Times New Roman" w:hAnsi="Calibri" w:cs="Times New Roman"/>
                    <w:color w:val="333399"/>
                  </w:rPr>
                </w:rPrChange>
              </w:rPr>
            </w:pPr>
            <w:ins w:id="22716" w:author="Melke" w:date="2019-07-05T16:56:00Z">
              <w:r w:rsidRPr="009726DE">
                <w:rPr>
                  <w:rFonts w:ascii="Times New Roman" w:eastAsia="Times New Roman" w:hAnsi="Times New Roman" w:cs="Times New Roman"/>
                  <w:color w:val="000000" w:themeColor="text1"/>
                  <w:rPrChange w:id="22717" w:author="Melke" w:date="2019-07-05T17:05:00Z">
                    <w:rPr>
                      <w:rFonts w:ascii="Calibri" w:eastAsia="Times New Roman" w:hAnsi="Calibri" w:cs="Times New Roman"/>
                      <w:color w:val="333399"/>
                    </w:rPr>
                  </w:rPrChange>
                </w:rPr>
                <w:t>16</w:t>
              </w:r>
            </w:ins>
          </w:p>
        </w:tc>
        <w:tc>
          <w:tcPr>
            <w:tcW w:w="1551" w:type="dxa"/>
            <w:shd w:val="clear" w:color="auto" w:fill="auto"/>
            <w:noWrap/>
            <w:vAlign w:val="bottom"/>
            <w:hideMark/>
            <w:tcPrChange w:id="227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5BC3E59" w14:textId="77777777" w:rsidR="009726DE" w:rsidRPr="009726DE" w:rsidRDefault="009726DE" w:rsidP="009726DE">
            <w:pPr>
              <w:spacing w:after="0" w:line="240" w:lineRule="auto"/>
              <w:jc w:val="right"/>
              <w:rPr>
                <w:ins w:id="22719" w:author="Melke" w:date="2019-07-05T16:56:00Z"/>
                <w:rFonts w:ascii="Times New Roman" w:eastAsia="Times New Roman" w:hAnsi="Times New Roman" w:cs="Times New Roman"/>
                <w:color w:val="000000" w:themeColor="text1"/>
                <w:rPrChange w:id="22720" w:author="Melke" w:date="2019-07-05T17:05:00Z">
                  <w:rPr>
                    <w:ins w:id="22721" w:author="Melke" w:date="2019-07-05T16:56:00Z"/>
                    <w:rFonts w:ascii="Calibri" w:eastAsia="Times New Roman" w:hAnsi="Calibri" w:cs="Times New Roman"/>
                    <w:color w:val="333399"/>
                  </w:rPr>
                </w:rPrChange>
              </w:rPr>
            </w:pPr>
            <w:ins w:id="22722" w:author="Melke" w:date="2019-07-05T16:56:00Z">
              <w:r w:rsidRPr="009726DE">
                <w:rPr>
                  <w:rFonts w:ascii="Times New Roman" w:eastAsia="Times New Roman" w:hAnsi="Times New Roman" w:cs="Times New Roman"/>
                  <w:color w:val="000000" w:themeColor="text1"/>
                  <w:rPrChange w:id="22723" w:author="Melke" w:date="2019-07-05T17:05:00Z">
                    <w:rPr>
                      <w:rFonts w:ascii="Calibri" w:eastAsia="Times New Roman" w:hAnsi="Calibri" w:cs="Times New Roman"/>
                      <w:color w:val="333399"/>
                    </w:rPr>
                  </w:rPrChange>
                </w:rPr>
                <w:t>1120</w:t>
              </w:r>
            </w:ins>
          </w:p>
        </w:tc>
        <w:tc>
          <w:tcPr>
            <w:tcW w:w="1721" w:type="dxa"/>
            <w:shd w:val="clear" w:color="auto" w:fill="auto"/>
            <w:noWrap/>
            <w:vAlign w:val="bottom"/>
            <w:hideMark/>
            <w:tcPrChange w:id="2272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1B093B4" w14:textId="77777777" w:rsidR="009726DE" w:rsidRPr="009726DE" w:rsidRDefault="009726DE" w:rsidP="009726DE">
            <w:pPr>
              <w:spacing w:after="0" w:line="240" w:lineRule="auto"/>
              <w:jc w:val="right"/>
              <w:rPr>
                <w:ins w:id="22725" w:author="Melke" w:date="2019-07-05T16:56:00Z"/>
                <w:rFonts w:ascii="Times New Roman" w:eastAsia="Times New Roman" w:hAnsi="Times New Roman" w:cs="Times New Roman"/>
                <w:color w:val="000000" w:themeColor="text1"/>
                <w:rPrChange w:id="22726" w:author="Melke" w:date="2019-07-05T17:05:00Z">
                  <w:rPr>
                    <w:ins w:id="22727" w:author="Melke" w:date="2019-07-05T16:56:00Z"/>
                    <w:rFonts w:ascii="Calibri" w:eastAsia="Times New Roman" w:hAnsi="Calibri" w:cs="Times New Roman"/>
                    <w:color w:val="333399"/>
                  </w:rPr>
                </w:rPrChange>
              </w:rPr>
            </w:pPr>
            <w:ins w:id="22728" w:author="Melke" w:date="2019-07-05T16:56:00Z">
              <w:r w:rsidRPr="009726DE">
                <w:rPr>
                  <w:rFonts w:ascii="Times New Roman" w:eastAsia="Times New Roman" w:hAnsi="Times New Roman" w:cs="Times New Roman"/>
                  <w:color w:val="000000" w:themeColor="text1"/>
                  <w:rPrChange w:id="22729" w:author="Melke" w:date="2019-07-05T17:05:00Z">
                    <w:rPr>
                      <w:rFonts w:ascii="Calibri" w:eastAsia="Times New Roman" w:hAnsi="Calibri" w:cs="Times New Roman"/>
                      <w:color w:val="333399"/>
                    </w:rPr>
                  </w:rPrChange>
                </w:rPr>
                <w:t>0.099</w:t>
              </w:r>
            </w:ins>
          </w:p>
        </w:tc>
        <w:tc>
          <w:tcPr>
            <w:tcW w:w="1551" w:type="dxa"/>
            <w:shd w:val="clear" w:color="auto" w:fill="auto"/>
            <w:noWrap/>
            <w:vAlign w:val="bottom"/>
            <w:hideMark/>
            <w:tcPrChange w:id="227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1F4326" w14:textId="77777777" w:rsidR="009726DE" w:rsidRPr="009726DE" w:rsidRDefault="009726DE" w:rsidP="009726DE">
            <w:pPr>
              <w:spacing w:after="0" w:line="240" w:lineRule="auto"/>
              <w:jc w:val="right"/>
              <w:rPr>
                <w:ins w:id="22731" w:author="Melke" w:date="2019-07-05T16:56:00Z"/>
                <w:rFonts w:ascii="Times New Roman" w:eastAsia="Times New Roman" w:hAnsi="Times New Roman" w:cs="Times New Roman"/>
                <w:color w:val="000000" w:themeColor="text1"/>
                <w:rPrChange w:id="22732" w:author="Melke" w:date="2019-07-05T17:05:00Z">
                  <w:rPr>
                    <w:ins w:id="22733" w:author="Melke" w:date="2019-07-05T16:56:00Z"/>
                    <w:rFonts w:ascii="Calibri" w:eastAsia="Times New Roman" w:hAnsi="Calibri" w:cs="Times New Roman"/>
                    <w:color w:val="333399"/>
                  </w:rPr>
                </w:rPrChange>
              </w:rPr>
            </w:pPr>
            <w:ins w:id="22734" w:author="Melke" w:date="2019-07-05T16:56:00Z">
              <w:r w:rsidRPr="009726DE">
                <w:rPr>
                  <w:rFonts w:ascii="Times New Roman" w:eastAsia="Times New Roman" w:hAnsi="Times New Roman" w:cs="Times New Roman"/>
                  <w:color w:val="000000" w:themeColor="text1"/>
                  <w:rPrChange w:id="22735" w:author="Melke" w:date="2019-07-05T17:05:00Z">
                    <w:rPr>
                      <w:rFonts w:ascii="Calibri" w:eastAsia="Times New Roman" w:hAnsi="Calibri" w:cs="Times New Roman"/>
                      <w:color w:val="333399"/>
                    </w:rPr>
                  </w:rPrChange>
                </w:rPr>
                <w:t>0.441</w:t>
              </w:r>
            </w:ins>
          </w:p>
        </w:tc>
      </w:tr>
      <w:tr w:rsidR="009726DE" w:rsidRPr="009726DE" w14:paraId="74CEFD26" w14:textId="77777777" w:rsidTr="00C407C2">
        <w:trPr>
          <w:trHeight w:val="300"/>
          <w:ins w:id="22736" w:author="Melke" w:date="2019-07-05T16:56:00Z"/>
          <w:trPrChange w:id="22737" w:author="Melke" w:date="2019-07-06T15:18:00Z">
            <w:trPr>
              <w:trHeight w:val="300"/>
            </w:trPr>
          </w:trPrChange>
        </w:trPr>
        <w:tc>
          <w:tcPr>
            <w:tcW w:w="1005" w:type="dxa"/>
            <w:vAlign w:val="bottom"/>
            <w:tcPrChange w:id="2273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D459F55" w14:textId="0DE669D9" w:rsidR="009726DE" w:rsidRPr="009726DE" w:rsidRDefault="009726DE" w:rsidP="009726DE">
            <w:pPr>
              <w:spacing w:after="0" w:line="240" w:lineRule="auto"/>
              <w:jc w:val="right"/>
              <w:rPr>
                <w:ins w:id="22739" w:author="Melke" w:date="2019-07-05T16:59:00Z"/>
                <w:rFonts w:ascii="Times New Roman" w:eastAsia="Times New Roman" w:hAnsi="Times New Roman" w:cs="Times New Roman"/>
                <w:color w:val="000000" w:themeColor="text1"/>
                <w:rPrChange w:id="22740" w:author="Melke" w:date="2019-07-05T17:05:00Z">
                  <w:rPr>
                    <w:ins w:id="22741" w:author="Melke" w:date="2019-07-05T16:59:00Z"/>
                    <w:rFonts w:ascii="Calibri" w:eastAsia="Times New Roman" w:hAnsi="Calibri" w:cs="Times New Roman"/>
                    <w:color w:val="333399"/>
                  </w:rPr>
                </w:rPrChange>
              </w:rPr>
            </w:pPr>
            <w:ins w:id="22742" w:author="Melke" w:date="2019-07-05T17:03:00Z">
              <w:r w:rsidRPr="009726DE">
                <w:rPr>
                  <w:rFonts w:ascii="Times New Roman" w:hAnsi="Times New Roman" w:cs="Times New Roman"/>
                  <w:color w:val="000000" w:themeColor="text1"/>
                  <w:rPrChange w:id="22743" w:author="Melke" w:date="2019-07-05T17:05:00Z">
                    <w:rPr>
                      <w:rFonts w:ascii="Calibri" w:hAnsi="Calibri"/>
                      <w:color w:val="000000"/>
                    </w:rPr>
                  </w:rPrChange>
                </w:rPr>
                <w:t>5</w:t>
              </w:r>
            </w:ins>
          </w:p>
        </w:tc>
        <w:tc>
          <w:tcPr>
            <w:tcW w:w="1084" w:type="dxa"/>
            <w:shd w:val="clear" w:color="auto" w:fill="auto"/>
            <w:noWrap/>
            <w:vAlign w:val="bottom"/>
            <w:hideMark/>
            <w:tcPrChange w:id="2274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6170D2F" w14:textId="75CEE575" w:rsidR="009726DE" w:rsidRPr="009726DE" w:rsidRDefault="009726DE" w:rsidP="009726DE">
            <w:pPr>
              <w:spacing w:after="0" w:line="240" w:lineRule="auto"/>
              <w:jc w:val="right"/>
              <w:rPr>
                <w:ins w:id="22745" w:author="Melke" w:date="2019-07-05T16:56:00Z"/>
                <w:rFonts w:ascii="Times New Roman" w:eastAsia="Times New Roman" w:hAnsi="Times New Roman" w:cs="Times New Roman"/>
                <w:color w:val="000000" w:themeColor="text1"/>
                <w:rPrChange w:id="22746" w:author="Melke" w:date="2019-07-05T17:05:00Z">
                  <w:rPr>
                    <w:ins w:id="22747" w:author="Melke" w:date="2019-07-05T16:56:00Z"/>
                    <w:rFonts w:ascii="Calibri" w:eastAsia="Times New Roman" w:hAnsi="Calibri" w:cs="Times New Roman"/>
                    <w:color w:val="333399"/>
                  </w:rPr>
                </w:rPrChange>
              </w:rPr>
            </w:pPr>
            <w:ins w:id="22748" w:author="Melke" w:date="2019-07-05T16:56:00Z">
              <w:r w:rsidRPr="009726DE">
                <w:rPr>
                  <w:rFonts w:ascii="Times New Roman" w:eastAsia="Times New Roman" w:hAnsi="Times New Roman" w:cs="Times New Roman"/>
                  <w:color w:val="000000" w:themeColor="text1"/>
                  <w:rPrChange w:id="22749" w:author="Melke" w:date="2019-07-05T17:05:00Z">
                    <w:rPr>
                      <w:rFonts w:ascii="Calibri" w:eastAsia="Times New Roman" w:hAnsi="Calibri" w:cs="Times New Roman"/>
                      <w:color w:val="333399"/>
                    </w:rPr>
                  </w:rPrChange>
                </w:rPr>
                <w:t>5.69</w:t>
              </w:r>
            </w:ins>
          </w:p>
        </w:tc>
        <w:tc>
          <w:tcPr>
            <w:tcW w:w="1011" w:type="dxa"/>
            <w:shd w:val="clear" w:color="auto" w:fill="auto"/>
            <w:noWrap/>
            <w:vAlign w:val="bottom"/>
            <w:hideMark/>
            <w:tcPrChange w:id="2275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D61BEE1" w14:textId="77777777" w:rsidR="009726DE" w:rsidRPr="009726DE" w:rsidRDefault="009726DE" w:rsidP="009726DE">
            <w:pPr>
              <w:spacing w:after="0" w:line="240" w:lineRule="auto"/>
              <w:jc w:val="right"/>
              <w:rPr>
                <w:ins w:id="22751" w:author="Melke" w:date="2019-07-05T16:56:00Z"/>
                <w:rFonts w:ascii="Times New Roman" w:eastAsia="Times New Roman" w:hAnsi="Times New Roman" w:cs="Times New Roman"/>
                <w:color w:val="000000" w:themeColor="text1"/>
                <w:rPrChange w:id="22752" w:author="Melke" w:date="2019-07-05T17:05:00Z">
                  <w:rPr>
                    <w:ins w:id="22753" w:author="Melke" w:date="2019-07-05T16:56:00Z"/>
                    <w:rFonts w:ascii="Calibri" w:eastAsia="Times New Roman" w:hAnsi="Calibri" w:cs="Times New Roman"/>
                    <w:color w:val="333399"/>
                  </w:rPr>
                </w:rPrChange>
              </w:rPr>
            </w:pPr>
            <w:ins w:id="22754" w:author="Melke" w:date="2019-07-05T16:56:00Z">
              <w:r w:rsidRPr="009726DE">
                <w:rPr>
                  <w:rFonts w:ascii="Times New Roman" w:eastAsia="Times New Roman" w:hAnsi="Times New Roman" w:cs="Times New Roman"/>
                  <w:color w:val="000000" w:themeColor="text1"/>
                  <w:rPrChange w:id="22755" w:author="Melke" w:date="2019-07-05T17:05:00Z">
                    <w:rPr>
                      <w:rFonts w:ascii="Calibri" w:eastAsia="Times New Roman" w:hAnsi="Calibri" w:cs="Times New Roman"/>
                      <w:color w:val="333399"/>
                    </w:rPr>
                  </w:rPrChange>
                </w:rPr>
                <w:t>8.35</w:t>
              </w:r>
            </w:ins>
          </w:p>
        </w:tc>
        <w:tc>
          <w:tcPr>
            <w:tcW w:w="1560" w:type="dxa"/>
            <w:shd w:val="clear" w:color="auto" w:fill="auto"/>
            <w:noWrap/>
            <w:vAlign w:val="bottom"/>
            <w:hideMark/>
            <w:tcPrChange w:id="2275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9E4C116" w14:textId="77777777" w:rsidR="009726DE" w:rsidRPr="009726DE" w:rsidRDefault="009726DE" w:rsidP="009726DE">
            <w:pPr>
              <w:spacing w:after="0" w:line="240" w:lineRule="auto"/>
              <w:jc w:val="right"/>
              <w:rPr>
                <w:ins w:id="22757" w:author="Melke" w:date="2019-07-05T16:56:00Z"/>
                <w:rFonts w:ascii="Times New Roman" w:eastAsia="Times New Roman" w:hAnsi="Times New Roman" w:cs="Times New Roman"/>
                <w:color w:val="000000" w:themeColor="text1"/>
                <w:rPrChange w:id="22758" w:author="Melke" w:date="2019-07-05T17:05:00Z">
                  <w:rPr>
                    <w:ins w:id="22759" w:author="Melke" w:date="2019-07-05T16:56:00Z"/>
                    <w:rFonts w:ascii="Calibri" w:eastAsia="Times New Roman" w:hAnsi="Calibri" w:cs="Times New Roman"/>
                    <w:color w:val="333399"/>
                  </w:rPr>
                </w:rPrChange>
              </w:rPr>
            </w:pPr>
            <w:ins w:id="22760" w:author="Melke" w:date="2019-07-05T16:56:00Z">
              <w:r w:rsidRPr="009726DE">
                <w:rPr>
                  <w:rFonts w:ascii="Times New Roman" w:eastAsia="Times New Roman" w:hAnsi="Times New Roman" w:cs="Times New Roman"/>
                  <w:color w:val="000000" w:themeColor="text1"/>
                  <w:rPrChange w:id="22761" w:author="Melke" w:date="2019-07-05T17:05:00Z">
                    <w:rPr>
                      <w:rFonts w:ascii="Calibri" w:eastAsia="Times New Roman" w:hAnsi="Calibri" w:cs="Times New Roman"/>
                      <w:color w:val="333399"/>
                    </w:rPr>
                  </w:rPrChange>
                </w:rPr>
                <w:t>245.5</w:t>
              </w:r>
            </w:ins>
          </w:p>
        </w:tc>
        <w:tc>
          <w:tcPr>
            <w:tcW w:w="1551" w:type="dxa"/>
            <w:shd w:val="clear" w:color="auto" w:fill="auto"/>
            <w:noWrap/>
            <w:vAlign w:val="bottom"/>
            <w:hideMark/>
            <w:tcPrChange w:id="227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7D052DE" w14:textId="77777777" w:rsidR="009726DE" w:rsidRPr="009726DE" w:rsidRDefault="009726DE" w:rsidP="009726DE">
            <w:pPr>
              <w:spacing w:after="0" w:line="240" w:lineRule="auto"/>
              <w:jc w:val="right"/>
              <w:rPr>
                <w:ins w:id="22763" w:author="Melke" w:date="2019-07-05T16:56:00Z"/>
                <w:rFonts w:ascii="Times New Roman" w:eastAsia="Times New Roman" w:hAnsi="Times New Roman" w:cs="Times New Roman"/>
                <w:color w:val="000000" w:themeColor="text1"/>
                <w:rPrChange w:id="22764" w:author="Melke" w:date="2019-07-05T17:05:00Z">
                  <w:rPr>
                    <w:ins w:id="22765" w:author="Melke" w:date="2019-07-05T16:56:00Z"/>
                    <w:rFonts w:ascii="Calibri" w:eastAsia="Times New Roman" w:hAnsi="Calibri" w:cs="Times New Roman"/>
                    <w:color w:val="333399"/>
                  </w:rPr>
                </w:rPrChange>
              </w:rPr>
            </w:pPr>
            <w:ins w:id="22766" w:author="Melke" w:date="2019-07-05T16:56:00Z">
              <w:r w:rsidRPr="009726DE">
                <w:rPr>
                  <w:rFonts w:ascii="Times New Roman" w:eastAsia="Times New Roman" w:hAnsi="Times New Roman" w:cs="Times New Roman"/>
                  <w:color w:val="000000" w:themeColor="text1"/>
                  <w:rPrChange w:id="22767" w:author="Melke" w:date="2019-07-05T17:05:00Z">
                    <w:rPr>
                      <w:rFonts w:ascii="Calibri" w:eastAsia="Times New Roman" w:hAnsi="Calibri" w:cs="Times New Roman"/>
                      <w:color w:val="333399"/>
                    </w:rPr>
                  </w:rPrChange>
                </w:rPr>
                <w:t>17185</w:t>
              </w:r>
            </w:ins>
          </w:p>
        </w:tc>
        <w:tc>
          <w:tcPr>
            <w:tcW w:w="1721" w:type="dxa"/>
            <w:shd w:val="clear" w:color="auto" w:fill="auto"/>
            <w:noWrap/>
            <w:vAlign w:val="bottom"/>
            <w:hideMark/>
            <w:tcPrChange w:id="2276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E07DB60" w14:textId="77777777" w:rsidR="009726DE" w:rsidRPr="009726DE" w:rsidRDefault="009726DE" w:rsidP="009726DE">
            <w:pPr>
              <w:spacing w:after="0" w:line="240" w:lineRule="auto"/>
              <w:jc w:val="right"/>
              <w:rPr>
                <w:ins w:id="22769" w:author="Melke" w:date="2019-07-05T16:56:00Z"/>
                <w:rFonts w:ascii="Times New Roman" w:eastAsia="Times New Roman" w:hAnsi="Times New Roman" w:cs="Times New Roman"/>
                <w:color w:val="000000" w:themeColor="text1"/>
                <w:rPrChange w:id="22770" w:author="Melke" w:date="2019-07-05T17:05:00Z">
                  <w:rPr>
                    <w:ins w:id="22771" w:author="Melke" w:date="2019-07-05T16:56:00Z"/>
                    <w:rFonts w:ascii="Calibri" w:eastAsia="Times New Roman" w:hAnsi="Calibri" w:cs="Times New Roman"/>
                    <w:color w:val="333399"/>
                  </w:rPr>
                </w:rPrChange>
              </w:rPr>
            </w:pPr>
            <w:ins w:id="22772" w:author="Melke" w:date="2019-07-05T16:56:00Z">
              <w:r w:rsidRPr="009726DE">
                <w:rPr>
                  <w:rFonts w:ascii="Times New Roman" w:eastAsia="Times New Roman" w:hAnsi="Times New Roman" w:cs="Times New Roman"/>
                  <w:color w:val="000000" w:themeColor="text1"/>
                  <w:rPrChange w:id="22773" w:author="Melke" w:date="2019-07-05T17:05:00Z">
                    <w:rPr>
                      <w:rFonts w:ascii="Calibri" w:eastAsia="Times New Roman" w:hAnsi="Calibri" w:cs="Times New Roman"/>
                      <w:color w:val="333399"/>
                    </w:rPr>
                  </w:rPrChange>
                </w:rPr>
                <w:t>2.986</w:t>
              </w:r>
            </w:ins>
          </w:p>
        </w:tc>
        <w:tc>
          <w:tcPr>
            <w:tcW w:w="1551" w:type="dxa"/>
            <w:shd w:val="clear" w:color="auto" w:fill="auto"/>
            <w:noWrap/>
            <w:vAlign w:val="bottom"/>
            <w:hideMark/>
            <w:tcPrChange w:id="227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E77CBB7" w14:textId="77777777" w:rsidR="009726DE" w:rsidRPr="009726DE" w:rsidRDefault="009726DE" w:rsidP="009726DE">
            <w:pPr>
              <w:spacing w:after="0" w:line="240" w:lineRule="auto"/>
              <w:jc w:val="right"/>
              <w:rPr>
                <w:ins w:id="22775" w:author="Melke" w:date="2019-07-05T16:56:00Z"/>
                <w:rFonts w:ascii="Times New Roman" w:eastAsia="Times New Roman" w:hAnsi="Times New Roman" w:cs="Times New Roman"/>
                <w:color w:val="000000" w:themeColor="text1"/>
                <w:rPrChange w:id="22776" w:author="Melke" w:date="2019-07-05T17:05:00Z">
                  <w:rPr>
                    <w:ins w:id="22777" w:author="Melke" w:date="2019-07-05T16:56:00Z"/>
                    <w:rFonts w:ascii="Calibri" w:eastAsia="Times New Roman" w:hAnsi="Calibri" w:cs="Times New Roman"/>
                    <w:color w:val="333399"/>
                  </w:rPr>
                </w:rPrChange>
              </w:rPr>
            </w:pPr>
            <w:ins w:id="22778" w:author="Melke" w:date="2019-07-05T16:56:00Z">
              <w:r w:rsidRPr="009726DE">
                <w:rPr>
                  <w:rFonts w:ascii="Times New Roman" w:eastAsia="Times New Roman" w:hAnsi="Times New Roman" w:cs="Times New Roman"/>
                  <w:color w:val="000000" w:themeColor="text1"/>
                  <w:rPrChange w:id="22779" w:author="Melke" w:date="2019-07-05T17:05:00Z">
                    <w:rPr>
                      <w:rFonts w:ascii="Calibri" w:eastAsia="Times New Roman" w:hAnsi="Calibri" w:cs="Times New Roman"/>
                      <w:color w:val="333399"/>
                    </w:rPr>
                  </w:rPrChange>
                </w:rPr>
                <w:t>3.795</w:t>
              </w:r>
            </w:ins>
          </w:p>
        </w:tc>
      </w:tr>
      <w:tr w:rsidR="009726DE" w:rsidRPr="009726DE" w14:paraId="0E837B93" w14:textId="77777777" w:rsidTr="00C407C2">
        <w:trPr>
          <w:trHeight w:val="300"/>
          <w:ins w:id="22780" w:author="Melke" w:date="2019-07-05T16:56:00Z"/>
          <w:trPrChange w:id="22781" w:author="Melke" w:date="2019-07-06T15:18:00Z">
            <w:trPr>
              <w:trHeight w:val="300"/>
            </w:trPr>
          </w:trPrChange>
        </w:trPr>
        <w:tc>
          <w:tcPr>
            <w:tcW w:w="1005" w:type="dxa"/>
            <w:vAlign w:val="bottom"/>
            <w:tcPrChange w:id="2278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1EA4358" w14:textId="5B776014" w:rsidR="009726DE" w:rsidRPr="009726DE" w:rsidRDefault="009726DE" w:rsidP="009726DE">
            <w:pPr>
              <w:spacing w:after="0" w:line="240" w:lineRule="auto"/>
              <w:jc w:val="right"/>
              <w:rPr>
                <w:ins w:id="22783" w:author="Melke" w:date="2019-07-05T16:59:00Z"/>
                <w:rFonts w:ascii="Times New Roman" w:eastAsia="Times New Roman" w:hAnsi="Times New Roman" w:cs="Times New Roman"/>
                <w:color w:val="000000" w:themeColor="text1"/>
                <w:rPrChange w:id="22784" w:author="Melke" w:date="2019-07-05T17:05:00Z">
                  <w:rPr>
                    <w:ins w:id="22785" w:author="Melke" w:date="2019-07-05T16:59:00Z"/>
                    <w:rFonts w:ascii="Calibri" w:eastAsia="Times New Roman" w:hAnsi="Calibri" w:cs="Times New Roman"/>
                    <w:color w:val="333399"/>
                  </w:rPr>
                </w:rPrChange>
              </w:rPr>
            </w:pPr>
            <w:ins w:id="22786" w:author="Melke" w:date="2019-07-05T17:03:00Z">
              <w:r w:rsidRPr="009726DE">
                <w:rPr>
                  <w:rFonts w:ascii="Times New Roman" w:hAnsi="Times New Roman" w:cs="Times New Roman"/>
                  <w:color w:val="000000" w:themeColor="text1"/>
                  <w:rPrChange w:id="22787" w:author="Melke" w:date="2019-07-05T17:05:00Z">
                    <w:rPr>
                      <w:rFonts w:ascii="Calibri" w:hAnsi="Calibri"/>
                      <w:color w:val="000000"/>
                    </w:rPr>
                  </w:rPrChange>
                </w:rPr>
                <w:t>6</w:t>
              </w:r>
            </w:ins>
          </w:p>
        </w:tc>
        <w:tc>
          <w:tcPr>
            <w:tcW w:w="1084" w:type="dxa"/>
            <w:shd w:val="clear" w:color="auto" w:fill="auto"/>
            <w:noWrap/>
            <w:vAlign w:val="bottom"/>
            <w:hideMark/>
            <w:tcPrChange w:id="2278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3D29A8F" w14:textId="12FE5407" w:rsidR="009726DE" w:rsidRPr="009726DE" w:rsidRDefault="009726DE" w:rsidP="009726DE">
            <w:pPr>
              <w:spacing w:after="0" w:line="240" w:lineRule="auto"/>
              <w:jc w:val="right"/>
              <w:rPr>
                <w:ins w:id="22789" w:author="Melke" w:date="2019-07-05T16:56:00Z"/>
                <w:rFonts w:ascii="Times New Roman" w:eastAsia="Times New Roman" w:hAnsi="Times New Roman" w:cs="Times New Roman"/>
                <w:color w:val="000000" w:themeColor="text1"/>
                <w:rPrChange w:id="22790" w:author="Melke" w:date="2019-07-05T17:05:00Z">
                  <w:rPr>
                    <w:ins w:id="22791" w:author="Melke" w:date="2019-07-05T16:56:00Z"/>
                    <w:rFonts w:ascii="Calibri" w:eastAsia="Times New Roman" w:hAnsi="Calibri" w:cs="Times New Roman"/>
                    <w:color w:val="333399"/>
                  </w:rPr>
                </w:rPrChange>
              </w:rPr>
            </w:pPr>
            <w:ins w:id="22792" w:author="Melke" w:date="2019-07-05T16:56:00Z">
              <w:r w:rsidRPr="009726DE">
                <w:rPr>
                  <w:rFonts w:ascii="Times New Roman" w:eastAsia="Times New Roman" w:hAnsi="Times New Roman" w:cs="Times New Roman"/>
                  <w:color w:val="000000" w:themeColor="text1"/>
                  <w:rPrChange w:id="22793" w:author="Melke" w:date="2019-07-05T17:05:00Z">
                    <w:rPr>
                      <w:rFonts w:ascii="Calibri" w:eastAsia="Times New Roman" w:hAnsi="Calibri" w:cs="Times New Roman"/>
                      <w:color w:val="333399"/>
                    </w:rPr>
                  </w:rPrChange>
                </w:rPr>
                <w:t>2.27</w:t>
              </w:r>
            </w:ins>
          </w:p>
        </w:tc>
        <w:tc>
          <w:tcPr>
            <w:tcW w:w="1011" w:type="dxa"/>
            <w:shd w:val="clear" w:color="auto" w:fill="auto"/>
            <w:noWrap/>
            <w:vAlign w:val="bottom"/>
            <w:hideMark/>
            <w:tcPrChange w:id="2279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1802E41" w14:textId="77777777" w:rsidR="009726DE" w:rsidRPr="009726DE" w:rsidRDefault="009726DE" w:rsidP="009726DE">
            <w:pPr>
              <w:spacing w:after="0" w:line="240" w:lineRule="auto"/>
              <w:jc w:val="right"/>
              <w:rPr>
                <w:ins w:id="22795" w:author="Melke" w:date="2019-07-05T16:56:00Z"/>
                <w:rFonts w:ascii="Times New Roman" w:eastAsia="Times New Roman" w:hAnsi="Times New Roman" w:cs="Times New Roman"/>
                <w:color w:val="000000" w:themeColor="text1"/>
                <w:rPrChange w:id="22796" w:author="Melke" w:date="2019-07-05T17:05:00Z">
                  <w:rPr>
                    <w:ins w:id="22797" w:author="Melke" w:date="2019-07-05T16:56:00Z"/>
                    <w:rFonts w:ascii="Calibri" w:eastAsia="Times New Roman" w:hAnsi="Calibri" w:cs="Times New Roman"/>
                    <w:color w:val="333399"/>
                  </w:rPr>
                </w:rPrChange>
              </w:rPr>
            </w:pPr>
            <w:ins w:id="22798" w:author="Melke" w:date="2019-07-05T16:56:00Z">
              <w:r w:rsidRPr="009726DE">
                <w:rPr>
                  <w:rFonts w:ascii="Times New Roman" w:eastAsia="Times New Roman" w:hAnsi="Times New Roman" w:cs="Times New Roman"/>
                  <w:color w:val="000000" w:themeColor="text1"/>
                  <w:rPrChange w:id="22799" w:author="Melke" w:date="2019-07-05T17:05:00Z">
                    <w:rPr>
                      <w:rFonts w:ascii="Calibri" w:eastAsia="Times New Roman" w:hAnsi="Calibri" w:cs="Times New Roman"/>
                      <w:color w:val="333399"/>
                    </w:rPr>
                  </w:rPrChange>
                </w:rPr>
                <w:t>6.6</w:t>
              </w:r>
            </w:ins>
          </w:p>
        </w:tc>
        <w:tc>
          <w:tcPr>
            <w:tcW w:w="1560" w:type="dxa"/>
            <w:shd w:val="clear" w:color="auto" w:fill="auto"/>
            <w:noWrap/>
            <w:vAlign w:val="bottom"/>
            <w:hideMark/>
            <w:tcPrChange w:id="2280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D7B1FF9" w14:textId="77777777" w:rsidR="009726DE" w:rsidRPr="009726DE" w:rsidRDefault="009726DE" w:rsidP="009726DE">
            <w:pPr>
              <w:spacing w:after="0" w:line="240" w:lineRule="auto"/>
              <w:jc w:val="right"/>
              <w:rPr>
                <w:ins w:id="22801" w:author="Melke" w:date="2019-07-05T16:56:00Z"/>
                <w:rFonts w:ascii="Times New Roman" w:eastAsia="Times New Roman" w:hAnsi="Times New Roman" w:cs="Times New Roman"/>
                <w:color w:val="000000" w:themeColor="text1"/>
                <w:rPrChange w:id="22802" w:author="Melke" w:date="2019-07-05T17:05:00Z">
                  <w:rPr>
                    <w:ins w:id="22803" w:author="Melke" w:date="2019-07-05T16:56:00Z"/>
                    <w:rFonts w:ascii="Calibri" w:eastAsia="Times New Roman" w:hAnsi="Calibri" w:cs="Times New Roman"/>
                    <w:color w:val="333399"/>
                  </w:rPr>
                </w:rPrChange>
              </w:rPr>
            </w:pPr>
            <w:ins w:id="22804" w:author="Melke" w:date="2019-07-05T16:56:00Z">
              <w:r w:rsidRPr="009726DE">
                <w:rPr>
                  <w:rFonts w:ascii="Times New Roman" w:eastAsia="Times New Roman" w:hAnsi="Times New Roman" w:cs="Times New Roman"/>
                  <w:color w:val="000000" w:themeColor="text1"/>
                  <w:rPrChange w:id="22805" w:author="Melke" w:date="2019-07-05T17:05:00Z">
                    <w:rPr>
                      <w:rFonts w:ascii="Calibri" w:eastAsia="Times New Roman" w:hAnsi="Calibri" w:cs="Times New Roman"/>
                      <w:color w:val="333399"/>
                    </w:rPr>
                  </w:rPrChange>
                </w:rPr>
                <w:t>16</w:t>
              </w:r>
            </w:ins>
          </w:p>
        </w:tc>
        <w:tc>
          <w:tcPr>
            <w:tcW w:w="1551" w:type="dxa"/>
            <w:shd w:val="clear" w:color="auto" w:fill="auto"/>
            <w:noWrap/>
            <w:vAlign w:val="bottom"/>
            <w:hideMark/>
            <w:tcPrChange w:id="228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7865B50" w14:textId="77777777" w:rsidR="009726DE" w:rsidRPr="009726DE" w:rsidRDefault="009726DE" w:rsidP="009726DE">
            <w:pPr>
              <w:spacing w:after="0" w:line="240" w:lineRule="auto"/>
              <w:jc w:val="right"/>
              <w:rPr>
                <w:ins w:id="22807" w:author="Melke" w:date="2019-07-05T16:56:00Z"/>
                <w:rFonts w:ascii="Times New Roman" w:eastAsia="Times New Roman" w:hAnsi="Times New Roman" w:cs="Times New Roman"/>
                <w:color w:val="000000" w:themeColor="text1"/>
                <w:rPrChange w:id="22808" w:author="Melke" w:date="2019-07-05T17:05:00Z">
                  <w:rPr>
                    <w:ins w:id="22809" w:author="Melke" w:date="2019-07-05T16:56:00Z"/>
                    <w:rFonts w:ascii="Calibri" w:eastAsia="Times New Roman" w:hAnsi="Calibri" w:cs="Times New Roman"/>
                    <w:color w:val="333399"/>
                  </w:rPr>
                </w:rPrChange>
              </w:rPr>
            </w:pPr>
            <w:ins w:id="22810" w:author="Melke" w:date="2019-07-05T16:56:00Z">
              <w:r w:rsidRPr="009726DE">
                <w:rPr>
                  <w:rFonts w:ascii="Times New Roman" w:eastAsia="Times New Roman" w:hAnsi="Times New Roman" w:cs="Times New Roman"/>
                  <w:color w:val="000000" w:themeColor="text1"/>
                  <w:rPrChange w:id="22811" w:author="Melke" w:date="2019-07-05T17:05:00Z">
                    <w:rPr>
                      <w:rFonts w:ascii="Calibri" w:eastAsia="Times New Roman" w:hAnsi="Calibri" w:cs="Times New Roman"/>
                      <w:color w:val="333399"/>
                    </w:rPr>
                  </w:rPrChange>
                </w:rPr>
                <w:t>1120</w:t>
              </w:r>
            </w:ins>
          </w:p>
        </w:tc>
        <w:tc>
          <w:tcPr>
            <w:tcW w:w="1721" w:type="dxa"/>
            <w:shd w:val="clear" w:color="auto" w:fill="auto"/>
            <w:noWrap/>
            <w:vAlign w:val="bottom"/>
            <w:hideMark/>
            <w:tcPrChange w:id="2281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869F8D3" w14:textId="77777777" w:rsidR="009726DE" w:rsidRPr="009726DE" w:rsidRDefault="009726DE" w:rsidP="009726DE">
            <w:pPr>
              <w:spacing w:after="0" w:line="240" w:lineRule="auto"/>
              <w:jc w:val="right"/>
              <w:rPr>
                <w:ins w:id="22813" w:author="Melke" w:date="2019-07-05T16:56:00Z"/>
                <w:rFonts w:ascii="Times New Roman" w:eastAsia="Times New Roman" w:hAnsi="Times New Roman" w:cs="Times New Roman"/>
                <w:color w:val="000000" w:themeColor="text1"/>
                <w:rPrChange w:id="22814" w:author="Melke" w:date="2019-07-05T17:05:00Z">
                  <w:rPr>
                    <w:ins w:id="22815" w:author="Melke" w:date="2019-07-05T16:56:00Z"/>
                    <w:rFonts w:ascii="Calibri" w:eastAsia="Times New Roman" w:hAnsi="Calibri" w:cs="Times New Roman"/>
                    <w:color w:val="333399"/>
                  </w:rPr>
                </w:rPrChange>
              </w:rPr>
            </w:pPr>
            <w:ins w:id="22816" w:author="Melke" w:date="2019-07-05T16:56:00Z">
              <w:r w:rsidRPr="009726DE">
                <w:rPr>
                  <w:rFonts w:ascii="Times New Roman" w:eastAsia="Times New Roman" w:hAnsi="Times New Roman" w:cs="Times New Roman"/>
                  <w:color w:val="000000" w:themeColor="text1"/>
                  <w:rPrChange w:id="22817" w:author="Melke" w:date="2019-07-05T17:05:00Z">
                    <w:rPr>
                      <w:rFonts w:ascii="Calibri" w:eastAsia="Times New Roman" w:hAnsi="Calibri" w:cs="Times New Roman"/>
                      <w:color w:val="333399"/>
                    </w:rPr>
                  </w:rPrChange>
                </w:rPr>
                <w:t>0.058</w:t>
              </w:r>
            </w:ins>
          </w:p>
        </w:tc>
        <w:tc>
          <w:tcPr>
            <w:tcW w:w="1551" w:type="dxa"/>
            <w:shd w:val="clear" w:color="auto" w:fill="auto"/>
            <w:noWrap/>
            <w:vAlign w:val="bottom"/>
            <w:hideMark/>
            <w:tcPrChange w:id="228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47B6FFA" w14:textId="77777777" w:rsidR="009726DE" w:rsidRPr="009726DE" w:rsidRDefault="009726DE" w:rsidP="009726DE">
            <w:pPr>
              <w:spacing w:after="0" w:line="240" w:lineRule="auto"/>
              <w:jc w:val="right"/>
              <w:rPr>
                <w:ins w:id="22819" w:author="Melke" w:date="2019-07-05T16:56:00Z"/>
                <w:rFonts w:ascii="Times New Roman" w:eastAsia="Times New Roman" w:hAnsi="Times New Roman" w:cs="Times New Roman"/>
                <w:color w:val="000000" w:themeColor="text1"/>
                <w:rPrChange w:id="22820" w:author="Melke" w:date="2019-07-05T17:05:00Z">
                  <w:rPr>
                    <w:ins w:id="22821" w:author="Melke" w:date="2019-07-05T16:56:00Z"/>
                    <w:rFonts w:ascii="Calibri" w:eastAsia="Times New Roman" w:hAnsi="Calibri" w:cs="Times New Roman"/>
                    <w:color w:val="333399"/>
                  </w:rPr>
                </w:rPrChange>
              </w:rPr>
            </w:pPr>
            <w:ins w:id="22822" w:author="Melke" w:date="2019-07-05T16:56:00Z">
              <w:r w:rsidRPr="009726DE">
                <w:rPr>
                  <w:rFonts w:ascii="Times New Roman" w:eastAsia="Times New Roman" w:hAnsi="Times New Roman" w:cs="Times New Roman"/>
                  <w:color w:val="000000" w:themeColor="text1"/>
                  <w:rPrChange w:id="22823" w:author="Melke" w:date="2019-07-05T17:05:00Z">
                    <w:rPr>
                      <w:rFonts w:ascii="Calibri" w:eastAsia="Times New Roman" w:hAnsi="Calibri" w:cs="Times New Roman"/>
                      <w:color w:val="333399"/>
                    </w:rPr>
                  </w:rPrChange>
                </w:rPr>
                <w:t>4.818</w:t>
              </w:r>
            </w:ins>
          </w:p>
        </w:tc>
      </w:tr>
      <w:tr w:rsidR="009726DE" w:rsidRPr="009726DE" w14:paraId="31FB5F69" w14:textId="77777777" w:rsidTr="00C407C2">
        <w:trPr>
          <w:trHeight w:val="300"/>
          <w:ins w:id="22824" w:author="Melke" w:date="2019-07-05T16:56:00Z"/>
          <w:trPrChange w:id="22825" w:author="Melke" w:date="2019-07-06T15:18:00Z">
            <w:trPr>
              <w:trHeight w:val="300"/>
            </w:trPr>
          </w:trPrChange>
        </w:trPr>
        <w:tc>
          <w:tcPr>
            <w:tcW w:w="1005" w:type="dxa"/>
            <w:vAlign w:val="bottom"/>
            <w:tcPrChange w:id="2282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33CECCA" w14:textId="0DADCC97" w:rsidR="009726DE" w:rsidRPr="009726DE" w:rsidRDefault="009726DE" w:rsidP="009726DE">
            <w:pPr>
              <w:spacing w:after="0" w:line="240" w:lineRule="auto"/>
              <w:jc w:val="right"/>
              <w:rPr>
                <w:ins w:id="22827" w:author="Melke" w:date="2019-07-05T16:59:00Z"/>
                <w:rFonts w:ascii="Times New Roman" w:eastAsia="Times New Roman" w:hAnsi="Times New Roman" w:cs="Times New Roman"/>
                <w:color w:val="000000" w:themeColor="text1"/>
                <w:rPrChange w:id="22828" w:author="Melke" w:date="2019-07-05T17:05:00Z">
                  <w:rPr>
                    <w:ins w:id="22829" w:author="Melke" w:date="2019-07-05T16:59:00Z"/>
                    <w:rFonts w:ascii="Calibri" w:eastAsia="Times New Roman" w:hAnsi="Calibri" w:cs="Times New Roman"/>
                    <w:color w:val="333399"/>
                  </w:rPr>
                </w:rPrChange>
              </w:rPr>
            </w:pPr>
            <w:ins w:id="22830" w:author="Melke" w:date="2019-07-05T17:03:00Z">
              <w:r w:rsidRPr="009726DE">
                <w:rPr>
                  <w:rFonts w:ascii="Times New Roman" w:hAnsi="Times New Roman" w:cs="Times New Roman"/>
                  <w:color w:val="000000" w:themeColor="text1"/>
                  <w:rPrChange w:id="22831" w:author="Melke" w:date="2019-07-05T17:05:00Z">
                    <w:rPr>
                      <w:rFonts w:ascii="Calibri" w:hAnsi="Calibri"/>
                      <w:color w:val="000000"/>
                    </w:rPr>
                  </w:rPrChange>
                </w:rPr>
                <w:t>7</w:t>
              </w:r>
            </w:ins>
          </w:p>
        </w:tc>
        <w:tc>
          <w:tcPr>
            <w:tcW w:w="1084" w:type="dxa"/>
            <w:shd w:val="clear" w:color="auto" w:fill="auto"/>
            <w:noWrap/>
            <w:vAlign w:val="bottom"/>
            <w:hideMark/>
            <w:tcPrChange w:id="2283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288141" w14:textId="532666A7" w:rsidR="009726DE" w:rsidRPr="009726DE" w:rsidRDefault="009726DE" w:rsidP="009726DE">
            <w:pPr>
              <w:spacing w:after="0" w:line="240" w:lineRule="auto"/>
              <w:jc w:val="right"/>
              <w:rPr>
                <w:ins w:id="22833" w:author="Melke" w:date="2019-07-05T16:56:00Z"/>
                <w:rFonts w:ascii="Times New Roman" w:eastAsia="Times New Roman" w:hAnsi="Times New Roman" w:cs="Times New Roman"/>
                <w:color w:val="000000" w:themeColor="text1"/>
                <w:rPrChange w:id="22834" w:author="Melke" w:date="2019-07-05T17:05:00Z">
                  <w:rPr>
                    <w:ins w:id="22835" w:author="Melke" w:date="2019-07-05T16:56:00Z"/>
                    <w:rFonts w:ascii="Calibri" w:eastAsia="Times New Roman" w:hAnsi="Calibri" w:cs="Times New Roman"/>
                    <w:color w:val="333399"/>
                  </w:rPr>
                </w:rPrChange>
              </w:rPr>
            </w:pPr>
            <w:ins w:id="22836" w:author="Melke" w:date="2019-07-05T16:56:00Z">
              <w:r w:rsidRPr="009726DE">
                <w:rPr>
                  <w:rFonts w:ascii="Times New Roman" w:eastAsia="Times New Roman" w:hAnsi="Times New Roman" w:cs="Times New Roman"/>
                  <w:color w:val="000000" w:themeColor="text1"/>
                  <w:rPrChange w:id="22837" w:author="Melke" w:date="2019-07-05T17:05:00Z">
                    <w:rPr>
                      <w:rFonts w:ascii="Calibri" w:eastAsia="Times New Roman" w:hAnsi="Calibri" w:cs="Times New Roman"/>
                      <w:color w:val="333399"/>
                    </w:rPr>
                  </w:rPrChange>
                </w:rPr>
                <w:t>1.19</w:t>
              </w:r>
            </w:ins>
          </w:p>
        </w:tc>
        <w:tc>
          <w:tcPr>
            <w:tcW w:w="1011" w:type="dxa"/>
            <w:shd w:val="clear" w:color="auto" w:fill="auto"/>
            <w:noWrap/>
            <w:vAlign w:val="bottom"/>
            <w:hideMark/>
            <w:tcPrChange w:id="2283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DF3860F" w14:textId="77777777" w:rsidR="009726DE" w:rsidRPr="009726DE" w:rsidRDefault="009726DE" w:rsidP="009726DE">
            <w:pPr>
              <w:spacing w:after="0" w:line="240" w:lineRule="auto"/>
              <w:jc w:val="right"/>
              <w:rPr>
                <w:ins w:id="22839" w:author="Melke" w:date="2019-07-05T16:56:00Z"/>
                <w:rFonts w:ascii="Times New Roman" w:eastAsia="Times New Roman" w:hAnsi="Times New Roman" w:cs="Times New Roman"/>
                <w:color w:val="000000" w:themeColor="text1"/>
                <w:rPrChange w:id="22840" w:author="Melke" w:date="2019-07-05T17:05:00Z">
                  <w:rPr>
                    <w:ins w:id="22841" w:author="Melke" w:date="2019-07-05T16:56:00Z"/>
                    <w:rFonts w:ascii="Calibri" w:eastAsia="Times New Roman" w:hAnsi="Calibri" w:cs="Times New Roman"/>
                    <w:color w:val="333399"/>
                  </w:rPr>
                </w:rPrChange>
              </w:rPr>
            </w:pPr>
            <w:ins w:id="22842" w:author="Melke" w:date="2019-07-05T16:56:00Z">
              <w:r w:rsidRPr="009726DE">
                <w:rPr>
                  <w:rFonts w:ascii="Times New Roman" w:eastAsia="Times New Roman" w:hAnsi="Times New Roman" w:cs="Times New Roman"/>
                  <w:color w:val="000000" w:themeColor="text1"/>
                  <w:rPrChange w:id="22843" w:author="Melke" w:date="2019-07-05T17:05:00Z">
                    <w:rPr>
                      <w:rFonts w:ascii="Calibri" w:eastAsia="Times New Roman" w:hAnsi="Calibri" w:cs="Times New Roman"/>
                      <w:color w:val="333399"/>
                    </w:rPr>
                  </w:rPrChange>
                </w:rPr>
                <w:t>3</w:t>
              </w:r>
            </w:ins>
          </w:p>
        </w:tc>
        <w:tc>
          <w:tcPr>
            <w:tcW w:w="1560" w:type="dxa"/>
            <w:shd w:val="clear" w:color="auto" w:fill="auto"/>
            <w:noWrap/>
            <w:vAlign w:val="bottom"/>
            <w:hideMark/>
            <w:tcPrChange w:id="2284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26AD96B" w14:textId="77777777" w:rsidR="009726DE" w:rsidRPr="009726DE" w:rsidRDefault="009726DE" w:rsidP="009726DE">
            <w:pPr>
              <w:spacing w:after="0" w:line="240" w:lineRule="auto"/>
              <w:jc w:val="right"/>
              <w:rPr>
                <w:ins w:id="22845" w:author="Melke" w:date="2019-07-05T16:56:00Z"/>
                <w:rFonts w:ascii="Times New Roman" w:eastAsia="Times New Roman" w:hAnsi="Times New Roman" w:cs="Times New Roman"/>
                <w:color w:val="000000" w:themeColor="text1"/>
                <w:rPrChange w:id="22846" w:author="Melke" w:date="2019-07-05T17:05:00Z">
                  <w:rPr>
                    <w:ins w:id="22847" w:author="Melke" w:date="2019-07-05T16:56:00Z"/>
                    <w:rFonts w:ascii="Calibri" w:eastAsia="Times New Roman" w:hAnsi="Calibri" w:cs="Times New Roman"/>
                    <w:color w:val="333399"/>
                  </w:rPr>
                </w:rPrChange>
              </w:rPr>
            </w:pPr>
            <w:ins w:id="22848" w:author="Melke" w:date="2019-07-05T16:56:00Z">
              <w:r w:rsidRPr="009726DE">
                <w:rPr>
                  <w:rFonts w:ascii="Times New Roman" w:eastAsia="Times New Roman" w:hAnsi="Times New Roman" w:cs="Times New Roman"/>
                  <w:color w:val="000000" w:themeColor="text1"/>
                  <w:rPrChange w:id="22849" w:author="Melke" w:date="2019-07-05T17:05:00Z">
                    <w:rPr>
                      <w:rFonts w:ascii="Calibri" w:eastAsia="Times New Roman" w:hAnsi="Calibri" w:cs="Times New Roman"/>
                      <w:color w:val="333399"/>
                    </w:rPr>
                  </w:rPrChange>
                </w:rPr>
                <w:t>71.5</w:t>
              </w:r>
            </w:ins>
          </w:p>
        </w:tc>
        <w:tc>
          <w:tcPr>
            <w:tcW w:w="1551" w:type="dxa"/>
            <w:shd w:val="clear" w:color="auto" w:fill="auto"/>
            <w:noWrap/>
            <w:vAlign w:val="bottom"/>
            <w:hideMark/>
            <w:tcPrChange w:id="228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823D442" w14:textId="77777777" w:rsidR="009726DE" w:rsidRPr="009726DE" w:rsidRDefault="009726DE" w:rsidP="009726DE">
            <w:pPr>
              <w:spacing w:after="0" w:line="240" w:lineRule="auto"/>
              <w:jc w:val="right"/>
              <w:rPr>
                <w:ins w:id="22851" w:author="Melke" w:date="2019-07-05T16:56:00Z"/>
                <w:rFonts w:ascii="Times New Roman" w:eastAsia="Times New Roman" w:hAnsi="Times New Roman" w:cs="Times New Roman"/>
                <w:color w:val="000000" w:themeColor="text1"/>
                <w:rPrChange w:id="22852" w:author="Melke" w:date="2019-07-05T17:05:00Z">
                  <w:rPr>
                    <w:ins w:id="22853" w:author="Melke" w:date="2019-07-05T16:56:00Z"/>
                    <w:rFonts w:ascii="Calibri" w:eastAsia="Times New Roman" w:hAnsi="Calibri" w:cs="Times New Roman"/>
                    <w:color w:val="333399"/>
                  </w:rPr>
                </w:rPrChange>
              </w:rPr>
            </w:pPr>
            <w:ins w:id="22854" w:author="Melke" w:date="2019-07-05T16:56:00Z">
              <w:r w:rsidRPr="009726DE">
                <w:rPr>
                  <w:rFonts w:ascii="Times New Roman" w:eastAsia="Times New Roman" w:hAnsi="Times New Roman" w:cs="Times New Roman"/>
                  <w:color w:val="000000" w:themeColor="text1"/>
                  <w:rPrChange w:id="22855" w:author="Melke" w:date="2019-07-05T17:05:00Z">
                    <w:rPr>
                      <w:rFonts w:ascii="Calibri" w:eastAsia="Times New Roman" w:hAnsi="Calibri" w:cs="Times New Roman"/>
                      <w:color w:val="333399"/>
                    </w:rPr>
                  </w:rPrChange>
                </w:rPr>
                <w:t>5005</w:t>
              </w:r>
            </w:ins>
          </w:p>
        </w:tc>
        <w:tc>
          <w:tcPr>
            <w:tcW w:w="1721" w:type="dxa"/>
            <w:shd w:val="clear" w:color="auto" w:fill="auto"/>
            <w:noWrap/>
            <w:vAlign w:val="bottom"/>
            <w:hideMark/>
            <w:tcPrChange w:id="2285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192C184" w14:textId="77777777" w:rsidR="009726DE" w:rsidRPr="009726DE" w:rsidRDefault="009726DE" w:rsidP="009726DE">
            <w:pPr>
              <w:spacing w:after="0" w:line="240" w:lineRule="auto"/>
              <w:jc w:val="right"/>
              <w:rPr>
                <w:ins w:id="22857" w:author="Melke" w:date="2019-07-05T16:56:00Z"/>
                <w:rFonts w:ascii="Times New Roman" w:eastAsia="Times New Roman" w:hAnsi="Times New Roman" w:cs="Times New Roman"/>
                <w:color w:val="000000" w:themeColor="text1"/>
                <w:rPrChange w:id="22858" w:author="Melke" w:date="2019-07-05T17:05:00Z">
                  <w:rPr>
                    <w:ins w:id="22859" w:author="Melke" w:date="2019-07-05T16:56:00Z"/>
                    <w:rFonts w:ascii="Calibri" w:eastAsia="Times New Roman" w:hAnsi="Calibri" w:cs="Times New Roman"/>
                    <w:color w:val="333399"/>
                  </w:rPr>
                </w:rPrChange>
              </w:rPr>
            </w:pPr>
            <w:ins w:id="22860" w:author="Melke" w:date="2019-07-05T16:56:00Z">
              <w:r w:rsidRPr="009726DE">
                <w:rPr>
                  <w:rFonts w:ascii="Times New Roman" w:eastAsia="Times New Roman" w:hAnsi="Times New Roman" w:cs="Times New Roman"/>
                  <w:color w:val="000000" w:themeColor="text1"/>
                  <w:rPrChange w:id="22861" w:author="Melke" w:date="2019-07-05T17:05:00Z">
                    <w:rPr>
                      <w:rFonts w:ascii="Calibri" w:eastAsia="Times New Roman" w:hAnsi="Calibri" w:cs="Times New Roman"/>
                      <w:color w:val="333399"/>
                    </w:rPr>
                  </w:rPrChange>
                </w:rPr>
                <w:t>0.119</w:t>
              </w:r>
            </w:ins>
          </w:p>
        </w:tc>
        <w:tc>
          <w:tcPr>
            <w:tcW w:w="1551" w:type="dxa"/>
            <w:shd w:val="clear" w:color="auto" w:fill="auto"/>
            <w:noWrap/>
            <w:vAlign w:val="bottom"/>
            <w:hideMark/>
            <w:tcPrChange w:id="228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616C11E" w14:textId="77777777" w:rsidR="009726DE" w:rsidRPr="009726DE" w:rsidRDefault="009726DE" w:rsidP="009726DE">
            <w:pPr>
              <w:spacing w:after="0" w:line="240" w:lineRule="auto"/>
              <w:jc w:val="right"/>
              <w:rPr>
                <w:ins w:id="22863" w:author="Melke" w:date="2019-07-05T16:56:00Z"/>
                <w:rFonts w:ascii="Times New Roman" w:eastAsia="Times New Roman" w:hAnsi="Times New Roman" w:cs="Times New Roman"/>
                <w:color w:val="000000" w:themeColor="text1"/>
                <w:rPrChange w:id="22864" w:author="Melke" w:date="2019-07-05T17:05:00Z">
                  <w:rPr>
                    <w:ins w:id="22865" w:author="Melke" w:date="2019-07-05T16:56:00Z"/>
                    <w:rFonts w:ascii="Calibri" w:eastAsia="Times New Roman" w:hAnsi="Calibri" w:cs="Times New Roman"/>
                    <w:color w:val="333399"/>
                  </w:rPr>
                </w:rPrChange>
              </w:rPr>
            </w:pPr>
            <w:ins w:id="22866" w:author="Melke" w:date="2019-07-05T16:56:00Z">
              <w:r w:rsidRPr="009726DE">
                <w:rPr>
                  <w:rFonts w:ascii="Times New Roman" w:eastAsia="Times New Roman" w:hAnsi="Times New Roman" w:cs="Times New Roman"/>
                  <w:color w:val="000000" w:themeColor="text1"/>
                  <w:rPrChange w:id="22867" w:author="Melke" w:date="2019-07-05T17:05:00Z">
                    <w:rPr>
                      <w:rFonts w:ascii="Calibri" w:eastAsia="Times New Roman" w:hAnsi="Calibri" w:cs="Times New Roman"/>
                      <w:color w:val="333399"/>
                    </w:rPr>
                  </w:rPrChange>
                </w:rPr>
                <w:t>1.807</w:t>
              </w:r>
            </w:ins>
          </w:p>
        </w:tc>
      </w:tr>
      <w:tr w:rsidR="009726DE" w:rsidRPr="009726DE" w14:paraId="5026DDD3" w14:textId="77777777" w:rsidTr="00C407C2">
        <w:trPr>
          <w:trHeight w:val="300"/>
          <w:ins w:id="22868" w:author="Melke" w:date="2019-07-05T16:56:00Z"/>
          <w:trPrChange w:id="22869" w:author="Melke" w:date="2019-07-06T15:18:00Z">
            <w:trPr>
              <w:trHeight w:val="300"/>
            </w:trPr>
          </w:trPrChange>
        </w:trPr>
        <w:tc>
          <w:tcPr>
            <w:tcW w:w="1005" w:type="dxa"/>
            <w:vAlign w:val="bottom"/>
            <w:tcPrChange w:id="2287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16C4775" w14:textId="5F8E70DB" w:rsidR="009726DE" w:rsidRPr="009726DE" w:rsidRDefault="009726DE" w:rsidP="009726DE">
            <w:pPr>
              <w:spacing w:after="0" w:line="240" w:lineRule="auto"/>
              <w:jc w:val="right"/>
              <w:rPr>
                <w:ins w:id="22871" w:author="Melke" w:date="2019-07-05T16:59:00Z"/>
                <w:rFonts w:ascii="Times New Roman" w:eastAsia="Times New Roman" w:hAnsi="Times New Roman" w:cs="Times New Roman"/>
                <w:color w:val="000000" w:themeColor="text1"/>
                <w:rPrChange w:id="22872" w:author="Melke" w:date="2019-07-05T17:05:00Z">
                  <w:rPr>
                    <w:ins w:id="22873" w:author="Melke" w:date="2019-07-05T16:59:00Z"/>
                    <w:rFonts w:ascii="Calibri" w:eastAsia="Times New Roman" w:hAnsi="Calibri" w:cs="Times New Roman"/>
                    <w:color w:val="333399"/>
                  </w:rPr>
                </w:rPrChange>
              </w:rPr>
            </w:pPr>
            <w:ins w:id="22874" w:author="Melke" w:date="2019-07-05T17:03:00Z">
              <w:r w:rsidRPr="009726DE">
                <w:rPr>
                  <w:rFonts w:ascii="Times New Roman" w:hAnsi="Times New Roman" w:cs="Times New Roman"/>
                  <w:color w:val="000000" w:themeColor="text1"/>
                  <w:rPrChange w:id="22875" w:author="Melke" w:date="2019-07-05T17:05:00Z">
                    <w:rPr>
                      <w:rFonts w:ascii="Calibri" w:hAnsi="Calibri"/>
                      <w:color w:val="000000"/>
                    </w:rPr>
                  </w:rPrChange>
                </w:rPr>
                <w:t>8</w:t>
              </w:r>
            </w:ins>
          </w:p>
        </w:tc>
        <w:tc>
          <w:tcPr>
            <w:tcW w:w="1084" w:type="dxa"/>
            <w:shd w:val="clear" w:color="auto" w:fill="auto"/>
            <w:noWrap/>
            <w:vAlign w:val="bottom"/>
            <w:hideMark/>
            <w:tcPrChange w:id="2287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3880BE0" w14:textId="5354A5DF" w:rsidR="009726DE" w:rsidRPr="009726DE" w:rsidRDefault="009726DE" w:rsidP="009726DE">
            <w:pPr>
              <w:spacing w:after="0" w:line="240" w:lineRule="auto"/>
              <w:jc w:val="right"/>
              <w:rPr>
                <w:ins w:id="22877" w:author="Melke" w:date="2019-07-05T16:56:00Z"/>
                <w:rFonts w:ascii="Times New Roman" w:eastAsia="Times New Roman" w:hAnsi="Times New Roman" w:cs="Times New Roman"/>
                <w:color w:val="000000" w:themeColor="text1"/>
                <w:rPrChange w:id="22878" w:author="Melke" w:date="2019-07-05T17:05:00Z">
                  <w:rPr>
                    <w:ins w:id="22879" w:author="Melke" w:date="2019-07-05T16:56:00Z"/>
                    <w:rFonts w:ascii="Calibri" w:eastAsia="Times New Roman" w:hAnsi="Calibri" w:cs="Times New Roman"/>
                    <w:color w:val="333399"/>
                  </w:rPr>
                </w:rPrChange>
              </w:rPr>
            </w:pPr>
            <w:ins w:id="22880" w:author="Melke" w:date="2019-07-05T16:56:00Z">
              <w:r w:rsidRPr="009726DE">
                <w:rPr>
                  <w:rFonts w:ascii="Times New Roman" w:eastAsia="Times New Roman" w:hAnsi="Times New Roman" w:cs="Times New Roman"/>
                  <w:color w:val="000000" w:themeColor="text1"/>
                  <w:rPrChange w:id="22881" w:author="Melke" w:date="2019-07-05T17:05:00Z">
                    <w:rPr>
                      <w:rFonts w:ascii="Calibri" w:eastAsia="Times New Roman" w:hAnsi="Calibri" w:cs="Times New Roman"/>
                      <w:color w:val="333399"/>
                    </w:rPr>
                  </w:rPrChange>
                </w:rPr>
                <w:t>4.17</w:t>
              </w:r>
            </w:ins>
          </w:p>
        </w:tc>
        <w:tc>
          <w:tcPr>
            <w:tcW w:w="1011" w:type="dxa"/>
            <w:shd w:val="clear" w:color="auto" w:fill="auto"/>
            <w:noWrap/>
            <w:vAlign w:val="bottom"/>
            <w:hideMark/>
            <w:tcPrChange w:id="2288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53C43D9" w14:textId="77777777" w:rsidR="009726DE" w:rsidRPr="009726DE" w:rsidRDefault="009726DE" w:rsidP="009726DE">
            <w:pPr>
              <w:spacing w:after="0" w:line="240" w:lineRule="auto"/>
              <w:jc w:val="right"/>
              <w:rPr>
                <w:ins w:id="22883" w:author="Melke" w:date="2019-07-05T16:56:00Z"/>
                <w:rFonts w:ascii="Times New Roman" w:eastAsia="Times New Roman" w:hAnsi="Times New Roman" w:cs="Times New Roman"/>
                <w:color w:val="000000" w:themeColor="text1"/>
                <w:rPrChange w:id="22884" w:author="Melke" w:date="2019-07-05T17:05:00Z">
                  <w:rPr>
                    <w:ins w:id="22885" w:author="Melke" w:date="2019-07-05T16:56:00Z"/>
                    <w:rFonts w:ascii="Calibri" w:eastAsia="Times New Roman" w:hAnsi="Calibri" w:cs="Times New Roman"/>
                    <w:color w:val="333399"/>
                  </w:rPr>
                </w:rPrChange>
              </w:rPr>
            </w:pPr>
            <w:ins w:id="22886" w:author="Melke" w:date="2019-07-05T16:56:00Z">
              <w:r w:rsidRPr="009726DE">
                <w:rPr>
                  <w:rFonts w:ascii="Times New Roman" w:eastAsia="Times New Roman" w:hAnsi="Times New Roman" w:cs="Times New Roman"/>
                  <w:color w:val="000000" w:themeColor="text1"/>
                  <w:rPrChange w:id="22887" w:author="Melke" w:date="2019-07-05T17:05:00Z">
                    <w:rPr>
                      <w:rFonts w:ascii="Calibri" w:eastAsia="Times New Roman" w:hAnsi="Calibri" w:cs="Times New Roman"/>
                      <w:color w:val="333399"/>
                    </w:rPr>
                  </w:rPrChange>
                </w:rPr>
                <w:t>6.5</w:t>
              </w:r>
            </w:ins>
          </w:p>
        </w:tc>
        <w:tc>
          <w:tcPr>
            <w:tcW w:w="1560" w:type="dxa"/>
            <w:shd w:val="clear" w:color="auto" w:fill="auto"/>
            <w:noWrap/>
            <w:vAlign w:val="bottom"/>
            <w:hideMark/>
            <w:tcPrChange w:id="2288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403D3DE" w14:textId="77777777" w:rsidR="009726DE" w:rsidRPr="009726DE" w:rsidRDefault="009726DE" w:rsidP="009726DE">
            <w:pPr>
              <w:spacing w:after="0" w:line="240" w:lineRule="auto"/>
              <w:jc w:val="right"/>
              <w:rPr>
                <w:ins w:id="22889" w:author="Melke" w:date="2019-07-05T16:56:00Z"/>
                <w:rFonts w:ascii="Times New Roman" w:eastAsia="Times New Roman" w:hAnsi="Times New Roman" w:cs="Times New Roman"/>
                <w:color w:val="000000" w:themeColor="text1"/>
                <w:rPrChange w:id="22890" w:author="Melke" w:date="2019-07-05T17:05:00Z">
                  <w:rPr>
                    <w:ins w:id="22891" w:author="Melke" w:date="2019-07-05T16:56:00Z"/>
                    <w:rFonts w:ascii="Calibri" w:eastAsia="Times New Roman" w:hAnsi="Calibri" w:cs="Times New Roman"/>
                    <w:color w:val="333399"/>
                  </w:rPr>
                </w:rPrChange>
              </w:rPr>
            </w:pPr>
            <w:ins w:id="22892" w:author="Melke" w:date="2019-07-05T16:56:00Z">
              <w:r w:rsidRPr="009726DE">
                <w:rPr>
                  <w:rFonts w:ascii="Times New Roman" w:eastAsia="Times New Roman" w:hAnsi="Times New Roman" w:cs="Times New Roman"/>
                  <w:color w:val="000000" w:themeColor="text1"/>
                  <w:rPrChange w:id="22893" w:author="Melke" w:date="2019-07-05T17:05:00Z">
                    <w:rPr>
                      <w:rFonts w:ascii="Calibri" w:eastAsia="Times New Roman" w:hAnsi="Calibri" w:cs="Times New Roman"/>
                      <w:color w:val="333399"/>
                    </w:rPr>
                  </w:rPrChange>
                </w:rPr>
                <w:t>50.5</w:t>
              </w:r>
            </w:ins>
          </w:p>
        </w:tc>
        <w:tc>
          <w:tcPr>
            <w:tcW w:w="1551" w:type="dxa"/>
            <w:shd w:val="clear" w:color="auto" w:fill="auto"/>
            <w:noWrap/>
            <w:vAlign w:val="bottom"/>
            <w:hideMark/>
            <w:tcPrChange w:id="228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1E3C50A" w14:textId="77777777" w:rsidR="009726DE" w:rsidRPr="009726DE" w:rsidRDefault="009726DE" w:rsidP="009726DE">
            <w:pPr>
              <w:spacing w:after="0" w:line="240" w:lineRule="auto"/>
              <w:jc w:val="right"/>
              <w:rPr>
                <w:ins w:id="22895" w:author="Melke" w:date="2019-07-05T16:56:00Z"/>
                <w:rFonts w:ascii="Times New Roman" w:eastAsia="Times New Roman" w:hAnsi="Times New Roman" w:cs="Times New Roman"/>
                <w:color w:val="000000" w:themeColor="text1"/>
                <w:rPrChange w:id="22896" w:author="Melke" w:date="2019-07-05T17:05:00Z">
                  <w:rPr>
                    <w:ins w:id="22897" w:author="Melke" w:date="2019-07-05T16:56:00Z"/>
                    <w:rFonts w:ascii="Calibri" w:eastAsia="Times New Roman" w:hAnsi="Calibri" w:cs="Times New Roman"/>
                    <w:color w:val="333399"/>
                  </w:rPr>
                </w:rPrChange>
              </w:rPr>
            </w:pPr>
            <w:ins w:id="22898" w:author="Melke" w:date="2019-07-05T16:56:00Z">
              <w:r w:rsidRPr="009726DE">
                <w:rPr>
                  <w:rFonts w:ascii="Times New Roman" w:eastAsia="Times New Roman" w:hAnsi="Times New Roman" w:cs="Times New Roman"/>
                  <w:color w:val="000000" w:themeColor="text1"/>
                  <w:rPrChange w:id="22899" w:author="Melke" w:date="2019-07-05T17:05:00Z">
                    <w:rPr>
                      <w:rFonts w:ascii="Calibri" w:eastAsia="Times New Roman" w:hAnsi="Calibri" w:cs="Times New Roman"/>
                      <w:color w:val="333399"/>
                    </w:rPr>
                  </w:rPrChange>
                </w:rPr>
                <w:t>3535</w:t>
              </w:r>
            </w:ins>
          </w:p>
        </w:tc>
        <w:tc>
          <w:tcPr>
            <w:tcW w:w="1721" w:type="dxa"/>
            <w:shd w:val="clear" w:color="auto" w:fill="auto"/>
            <w:noWrap/>
            <w:vAlign w:val="bottom"/>
            <w:hideMark/>
            <w:tcPrChange w:id="2290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0A0ADEDD" w14:textId="77777777" w:rsidR="009726DE" w:rsidRPr="009726DE" w:rsidRDefault="009726DE" w:rsidP="009726DE">
            <w:pPr>
              <w:spacing w:after="0" w:line="240" w:lineRule="auto"/>
              <w:jc w:val="right"/>
              <w:rPr>
                <w:ins w:id="22901" w:author="Melke" w:date="2019-07-05T16:56:00Z"/>
                <w:rFonts w:ascii="Times New Roman" w:eastAsia="Times New Roman" w:hAnsi="Times New Roman" w:cs="Times New Roman"/>
                <w:color w:val="000000" w:themeColor="text1"/>
                <w:rPrChange w:id="22902" w:author="Melke" w:date="2019-07-05T17:05:00Z">
                  <w:rPr>
                    <w:ins w:id="22903" w:author="Melke" w:date="2019-07-05T16:56:00Z"/>
                    <w:rFonts w:ascii="Calibri" w:eastAsia="Times New Roman" w:hAnsi="Calibri" w:cs="Times New Roman"/>
                    <w:color w:val="333399"/>
                  </w:rPr>
                </w:rPrChange>
              </w:rPr>
            </w:pPr>
            <w:ins w:id="22904" w:author="Melke" w:date="2019-07-05T16:56:00Z">
              <w:r w:rsidRPr="009726DE">
                <w:rPr>
                  <w:rFonts w:ascii="Times New Roman" w:eastAsia="Times New Roman" w:hAnsi="Times New Roman" w:cs="Times New Roman"/>
                  <w:color w:val="000000" w:themeColor="text1"/>
                  <w:rPrChange w:id="22905" w:author="Melke" w:date="2019-07-05T17:05:00Z">
                    <w:rPr>
                      <w:rFonts w:ascii="Calibri" w:eastAsia="Times New Roman" w:hAnsi="Calibri" w:cs="Times New Roman"/>
                      <w:color w:val="333399"/>
                    </w:rPr>
                  </w:rPrChange>
                </w:rPr>
                <w:t>0.254</w:t>
              </w:r>
            </w:ins>
          </w:p>
        </w:tc>
        <w:tc>
          <w:tcPr>
            <w:tcW w:w="1551" w:type="dxa"/>
            <w:shd w:val="clear" w:color="auto" w:fill="auto"/>
            <w:noWrap/>
            <w:vAlign w:val="bottom"/>
            <w:hideMark/>
            <w:tcPrChange w:id="229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E1469AC" w14:textId="77777777" w:rsidR="009726DE" w:rsidRPr="009726DE" w:rsidRDefault="009726DE" w:rsidP="009726DE">
            <w:pPr>
              <w:spacing w:after="0" w:line="240" w:lineRule="auto"/>
              <w:jc w:val="right"/>
              <w:rPr>
                <w:ins w:id="22907" w:author="Melke" w:date="2019-07-05T16:56:00Z"/>
                <w:rFonts w:ascii="Times New Roman" w:eastAsia="Times New Roman" w:hAnsi="Times New Roman" w:cs="Times New Roman"/>
                <w:color w:val="000000" w:themeColor="text1"/>
                <w:rPrChange w:id="22908" w:author="Melke" w:date="2019-07-05T17:05:00Z">
                  <w:rPr>
                    <w:ins w:id="22909" w:author="Melke" w:date="2019-07-05T16:56:00Z"/>
                    <w:rFonts w:ascii="Calibri" w:eastAsia="Times New Roman" w:hAnsi="Calibri" w:cs="Times New Roman"/>
                    <w:color w:val="333399"/>
                  </w:rPr>
                </w:rPrChange>
              </w:rPr>
            </w:pPr>
            <w:ins w:id="22910" w:author="Melke" w:date="2019-07-05T16:56:00Z">
              <w:r w:rsidRPr="009726DE">
                <w:rPr>
                  <w:rFonts w:ascii="Times New Roman" w:eastAsia="Times New Roman" w:hAnsi="Times New Roman" w:cs="Times New Roman"/>
                  <w:color w:val="000000" w:themeColor="text1"/>
                  <w:rPrChange w:id="22911" w:author="Melke" w:date="2019-07-05T17:05:00Z">
                    <w:rPr>
                      <w:rFonts w:ascii="Calibri" w:eastAsia="Times New Roman" w:hAnsi="Calibri" w:cs="Times New Roman"/>
                      <w:color w:val="333399"/>
                    </w:rPr>
                  </w:rPrChange>
                </w:rPr>
                <w:t>2.077</w:t>
              </w:r>
            </w:ins>
          </w:p>
        </w:tc>
      </w:tr>
      <w:tr w:rsidR="009726DE" w:rsidRPr="009726DE" w14:paraId="3988DC12" w14:textId="77777777" w:rsidTr="00C407C2">
        <w:trPr>
          <w:trHeight w:val="300"/>
          <w:ins w:id="22912" w:author="Melke" w:date="2019-07-05T16:56:00Z"/>
          <w:trPrChange w:id="22913" w:author="Melke" w:date="2019-07-06T15:18:00Z">
            <w:trPr>
              <w:trHeight w:val="300"/>
            </w:trPr>
          </w:trPrChange>
        </w:trPr>
        <w:tc>
          <w:tcPr>
            <w:tcW w:w="1005" w:type="dxa"/>
            <w:vAlign w:val="bottom"/>
            <w:tcPrChange w:id="2291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54873A3" w14:textId="768C5DA4" w:rsidR="009726DE" w:rsidRPr="009726DE" w:rsidRDefault="009726DE" w:rsidP="009726DE">
            <w:pPr>
              <w:spacing w:after="0" w:line="240" w:lineRule="auto"/>
              <w:jc w:val="right"/>
              <w:rPr>
                <w:ins w:id="22915" w:author="Melke" w:date="2019-07-05T16:59:00Z"/>
                <w:rFonts w:ascii="Times New Roman" w:eastAsia="Times New Roman" w:hAnsi="Times New Roman" w:cs="Times New Roman"/>
                <w:color w:val="000000" w:themeColor="text1"/>
                <w:rPrChange w:id="22916" w:author="Melke" w:date="2019-07-05T17:05:00Z">
                  <w:rPr>
                    <w:ins w:id="22917" w:author="Melke" w:date="2019-07-05T16:59:00Z"/>
                    <w:rFonts w:ascii="Calibri" w:eastAsia="Times New Roman" w:hAnsi="Calibri" w:cs="Times New Roman"/>
                    <w:color w:val="333399"/>
                  </w:rPr>
                </w:rPrChange>
              </w:rPr>
            </w:pPr>
            <w:ins w:id="22918" w:author="Melke" w:date="2019-07-05T17:03:00Z">
              <w:r w:rsidRPr="009726DE">
                <w:rPr>
                  <w:rFonts w:ascii="Times New Roman" w:hAnsi="Times New Roman" w:cs="Times New Roman"/>
                  <w:color w:val="000000" w:themeColor="text1"/>
                  <w:rPrChange w:id="22919" w:author="Melke" w:date="2019-07-05T17:05:00Z">
                    <w:rPr>
                      <w:rFonts w:ascii="Calibri" w:hAnsi="Calibri"/>
                      <w:color w:val="000000"/>
                    </w:rPr>
                  </w:rPrChange>
                </w:rPr>
                <w:t>9</w:t>
              </w:r>
            </w:ins>
          </w:p>
        </w:tc>
        <w:tc>
          <w:tcPr>
            <w:tcW w:w="1084" w:type="dxa"/>
            <w:shd w:val="clear" w:color="auto" w:fill="auto"/>
            <w:noWrap/>
            <w:vAlign w:val="bottom"/>
            <w:hideMark/>
            <w:tcPrChange w:id="2292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18C888" w14:textId="61FE567A" w:rsidR="009726DE" w:rsidRPr="009726DE" w:rsidRDefault="009726DE" w:rsidP="009726DE">
            <w:pPr>
              <w:spacing w:after="0" w:line="240" w:lineRule="auto"/>
              <w:jc w:val="right"/>
              <w:rPr>
                <w:ins w:id="22921" w:author="Melke" w:date="2019-07-05T16:56:00Z"/>
                <w:rFonts w:ascii="Times New Roman" w:eastAsia="Times New Roman" w:hAnsi="Times New Roman" w:cs="Times New Roman"/>
                <w:color w:val="000000" w:themeColor="text1"/>
                <w:rPrChange w:id="22922" w:author="Melke" w:date="2019-07-05T17:05:00Z">
                  <w:rPr>
                    <w:ins w:id="22923" w:author="Melke" w:date="2019-07-05T16:56:00Z"/>
                    <w:rFonts w:ascii="Calibri" w:eastAsia="Times New Roman" w:hAnsi="Calibri" w:cs="Times New Roman"/>
                    <w:color w:val="333399"/>
                  </w:rPr>
                </w:rPrChange>
              </w:rPr>
            </w:pPr>
            <w:ins w:id="22924" w:author="Melke" w:date="2019-07-05T16:56:00Z">
              <w:r w:rsidRPr="009726DE">
                <w:rPr>
                  <w:rFonts w:ascii="Times New Roman" w:eastAsia="Times New Roman" w:hAnsi="Times New Roman" w:cs="Times New Roman"/>
                  <w:color w:val="000000" w:themeColor="text1"/>
                  <w:rPrChange w:id="22925" w:author="Melke" w:date="2019-07-05T17:05:00Z">
                    <w:rPr>
                      <w:rFonts w:ascii="Calibri" w:eastAsia="Times New Roman" w:hAnsi="Calibri" w:cs="Times New Roman"/>
                      <w:color w:val="333399"/>
                    </w:rPr>
                  </w:rPrChange>
                </w:rPr>
                <w:t>1.7</w:t>
              </w:r>
            </w:ins>
          </w:p>
        </w:tc>
        <w:tc>
          <w:tcPr>
            <w:tcW w:w="1011" w:type="dxa"/>
            <w:shd w:val="clear" w:color="auto" w:fill="auto"/>
            <w:noWrap/>
            <w:vAlign w:val="bottom"/>
            <w:hideMark/>
            <w:tcPrChange w:id="2292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7D2044B" w14:textId="77777777" w:rsidR="009726DE" w:rsidRPr="009726DE" w:rsidRDefault="009726DE" w:rsidP="009726DE">
            <w:pPr>
              <w:spacing w:after="0" w:line="240" w:lineRule="auto"/>
              <w:jc w:val="right"/>
              <w:rPr>
                <w:ins w:id="22927" w:author="Melke" w:date="2019-07-05T16:56:00Z"/>
                <w:rFonts w:ascii="Times New Roman" w:eastAsia="Times New Roman" w:hAnsi="Times New Roman" w:cs="Times New Roman"/>
                <w:color w:val="000000" w:themeColor="text1"/>
                <w:rPrChange w:id="22928" w:author="Melke" w:date="2019-07-05T17:05:00Z">
                  <w:rPr>
                    <w:ins w:id="22929" w:author="Melke" w:date="2019-07-05T16:56:00Z"/>
                    <w:rFonts w:ascii="Calibri" w:eastAsia="Times New Roman" w:hAnsi="Calibri" w:cs="Times New Roman"/>
                    <w:color w:val="333399"/>
                  </w:rPr>
                </w:rPrChange>
              </w:rPr>
            </w:pPr>
            <w:ins w:id="22930" w:author="Melke" w:date="2019-07-05T16:56:00Z">
              <w:r w:rsidRPr="009726DE">
                <w:rPr>
                  <w:rFonts w:ascii="Times New Roman" w:eastAsia="Times New Roman" w:hAnsi="Times New Roman" w:cs="Times New Roman"/>
                  <w:color w:val="000000" w:themeColor="text1"/>
                  <w:rPrChange w:id="22931" w:author="Melke" w:date="2019-07-05T17:05:00Z">
                    <w:rPr>
                      <w:rFonts w:ascii="Calibri" w:eastAsia="Times New Roman" w:hAnsi="Calibri" w:cs="Times New Roman"/>
                      <w:color w:val="333399"/>
                    </w:rPr>
                  </w:rPrChange>
                </w:rPr>
                <w:t>3.6</w:t>
              </w:r>
            </w:ins>
          </w:p>
        </w:tc>
        <w:tc>
          <w:tcPr>
            <w:tcW w:w="1560" w:type="dxa"/>
            <w:shd w:val="clear" w:color="auto" w:fill="auto"/>
            <w:noWrap/>
            <w:vAlign w:val="bottom"/>
            <w:hideMark/>
            <w:tcPrChange w:id="2293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EFB6086" w14:textId="77777777" w:rsidR="009726DE" w:rsidRPr="009726DE" w:rsidRDefault="009726DE" w:rsidP="009726DE">
            <w:pPr>
              <w:spacing w:after="0" w:line="240" w:lineRule="auto"/>
              <w:jc w:val="right"/>
              <w:rPr>
                <w:ins w:id="22933" w:author="Melke" w:date="2019-07-05T16:56:00Z"/>
                <w:rFonts w:ascii="Times New Roman" w:eastAsia="Times New Roman" w:hAnsi="Times New Roman" w:cs="Times New Roman"/>
                <w:color w:val="000000" w:themeColor="text1"/>
                <w:rPrChange w:id="22934" w:author="Melke" w:date="2019-07-05T17:05:00Z">
                  <w:rPr>
                    <w:ins w:id="22935" w:author="Melke" w:date="2019-07-05T16:56:00Z"/>
                    <w:rFonts w:ascii="Calibri" w:eastAsia="Times New Roman" w:hAnsi="Calibri" w:cs="Times New Roman"/>
                    <w:color w:val="333399"/>
                  </w:rPr>
                </w:rPrChange>
              </w:rPr>
            </w:pPr>
            <w:ins w:id="22936" w:author="Melke" w:date="2019-07-05T16:56:00Z">
              <w:r w:rsidRPr="009726DE">
                <w:rPr>
                  <w:rFonts w:ascii="Times New Roman" w:eastAsia="Times New Roman" w:hAnsi="Times New Roman" w:cs="Times New Roman"/>
                  <w:color w:val="000000" w:themeColor="text1"/>
                  <w:rPrChange w:id="22937" w:author="Melke" w:date="2019-07-05T17:05:00Z">
                    <w:rPr>
                      <w:rFonts w:ascii="Calibri" w:eastAsia="Times New Roman" w:hAnsi="Calibri" w:cs="Times New Roman"/>
                      <w:color w:val="333399"/>
                    </w:rPr>
                  </w:rPrChange>
                </w:rPr>
                <w:t>123</w:t>
              </w:r>
            </w:ins>
          </w:p>
        </w:tc>
        <w:tc>
          <w:tcPr>
            <w:tcW w:w="1551" w:type="dxa"/>
            <w:shd w:val="clear" w:color="auto" w:fill="auto"/>
            <w:noWrap/>
            <w:vAlign w:val="bottom"/>
            <w:hideMark/>
            <w:tcPrChange w:id="229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CB2E61F" w14:textId="77777777" w:rsidR="009726DE" w:rsidRPr="009726DE" w:rsidRDefault="009726DE" w:rsidP="009726DE">
            <w:pPr>
              <w:spacing w:after="0" w:line="240" w:lineRule="auto"/>
              <w:jc w:val="right"/>
              <w:rPr>
                <w:ins w:id="22939" w:author="Melke" w:date="2019-07-05T16:56:00Z"/>
                <w:rFonts w:ascii="Times New Roman" w:eastAsia="Times New Roman" w:hAnsi="Times New Roman" w:cs="Times New Roman"/>
                <w:color w:val="000000" w:themeColor="text1"/>
                <w:rPrChange w:id="22940" w:author="Melke" w:date="2019-07-05T17:05:00Z">
                  <w:rPr>
                    <w:ins w:id="22941" w:author="Melke" w:date="2019-07-05T16:56:00Z"/>
                    <w:rFonts w:ascii="Calibri" w:eastAsia="Times New Roman" w:hAnsi="Calibri" w:cs="Times New Roman"/>
                    <w:color w:val="333399"/>
                  </w:rPr>
                </w:rPrChange>
              </w:rPr>
            </w:pPr>
            <w:ins w:id="22942" w:author="Melke" w:date="2019-07-05T16:56:00Z">
              <w:r w:rsidRPr="009726DE">
                <w:rPr>
                  <w:rFonts w:ascii="Times New Roman" w:eastAsia="Times New Roman" w:hAnsi="Times New Roman" w:cs="Times New Roman"/>
                  <w:color w:val="000000" w:themeColor="text1"/>
                  <w:rPrChange w:id="22943" w:author="Melke" w:date="2019-07-05T17:05:00Z">
                    <w:rPr>
                      <w:rFonts w:ascii="Calibri" w:eastAsia="Times New Roman" w:hAnsi="Calibri" w:cs="Times New Roman"/>
                      <w:color w:val="333399"/>
                    </w:rPr>
                  </w:rPrChange>
                </w:rPr>
                <w:t>8610</w:t>
              </w:r>
            </w:ins>
          </w:p>
        </w:tc>
        <w:tc>
          <w:tcPr>
            <w:tcW w:w="1721" w:type="dxa"/>
            <w:shd w:val="clear" w:color="auto" w:fill="auto"/>
            <w:noWrap/>
            <w:vAlign w:val="bottom"/>
            <w:hideMark/>
            <w:tcPrChange w:id="2294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6330D40" w14:textId="77777777" w:rsidR="009726DE" w:rsidRPr="009726DE" w:rsidRDefault="009726DE" w:rsidP="009726DE">
            <w:pPr>
              <w:spacing w:after="0" w:line="240" w:lineRule="auto"/>
              <w:jc w:val="right"/>
              <w:rPr>
                <w:ins w:id="22945" w:author="Melke" w:date="2019-07-05T16:56:00Z"/>
                <w:rFonts w:ascii="Times New Roman" w:eastAsia="Times New Roman" w:hAnsi="Times New Roman" w:cs="Times New Roman"/>
                <w:color w:val="000000" w:themeColor="text1"/>
                <w:rPrChange w:id="22946" w:author="Melke" w:date="2019-07-05T17:05:00Z">
                  <w:rPr>
                    <w:ins w:id="22947" w:author="Melke" w:date="2019-07-05T16:56:00Z"/>
                    <w:rFonts w:ascii="Calibri" w:eastAsia="Times New Roman" w:hAnsi="Calibri" w:cs="Times New Roman"/>
                    <w:color w:val="333399"/>
                  </w:rPr>
                </w:rPrChange>
              </w:rPr>
            </w:pPr>
            <w:ins w:id="22948" w:author="Melke" w:date="2019-07-05T16:56:00Z">
              <w:r w:rsidRPr="009726DE">
                <w:rPr>
                  <w:rFonts w:ascii="Times New Roman" w:eastAsia="Times New Roman" w:hAnsi="Times New Roman" w:cs="Times New Roman"/>
                  <w:color w:val="000000" w:themeColor="text1"/>
                  <w:rPrChange w:id="22949" w:author="Melke" w:date="2019-07-05T17:05:00Z">
                    <w:rPr>
                      <w:rFonts w:ascii="Calibri" w:eastAsia="Times New Roman" w:hAnsi="Calibri" w:cs="Times New Roman"/>
                      <w:color w:val="333399"/>
                    </w:rPr>
                  </w:rPrChange>
                </w:rPr>
                <w:t>0.286</w:t>
              </w:r>
            </w:ins>
          </w:p>
        </w:tc>
        <w:tc>
          <w:tcPr>
            <w:tcW w:w="1551" w:type="dxa"/>
            <w:shd w:val="clear" w:color="auto" w:fill="auto"/>
            <w:noWrap/>
            <w:vAlign w:val="bottom"/>
            <w:hideMark/>
            <w:tcPrChange w:id="229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F902FDB" w14:textId="77777777" w:rsidR="009726DE" w:rsidRPr="009726DE" w:rsidRDefault="009726DE" w:rsidP="009726DE">
            <w:pPr>
              <w:spacing w:after="0" w:line="240" w:lineRule="auto"/>
              <w:jc w:val="right"/>
              <w:rPr>
                <w:ins w:id="22951" w:author="Melke" w:date="2019-07-05T16:56:00Z"/>
                <w:rFonts w:ascii="Times New Roman" w:eastAsia="Times New Roman" w:hAnsi="Times New Roman" w:cs="Times New Roman"/>
                <w:color w:val="000000" w:themeColor="text1"/>
                <w:rPrChange w:id="22952" w:author="Melke" w:date="2019-07-05T17:05:00Z">
                  <w:rPr>
                    <w:ins w:id="22953" w:author="Melke" w:date="2019-07-05T16:56:00Z"/>
                    <w:rFonts w:ascii="Calibri" w:eastAsia="Times New Roman" w:hAnsi="Calibri" w:cs="Times New Roman"/>
                    <w:color w:val="333399"/>
                  </w:rPr>
                </w:rPrChange>
              </w:rPr>
            </w:pPr>
            <w:ins w:id="22954" w:author="Melke" w:date="2019-07-05T16:56:00Z">
              <w:r w:rsidRPr="009726DE">
                <w:rPr>
                  <w:rFonts w:ascii="Times New Roman" w:eastAsia="Times New Roman" w:hAnsi="Times New Roman" w:cs="Times New Roman"/>
                  <w:color w:val="000000" w:themeColor="text1"/>
                  <w:rPrChange w:id="22955" w:author="Melke" w:date="2019-07-05T17:05:00Z">
                    <w:rPr>
                      <w:rFonts w:ascii="Calibri" w:eastAsia="Times New Roman" w:hAnsi="Calibri" w:cs="Times New Roman"/>
                      <w:color w:val="333399"/>
                    </w:rPr>
                  </w:rPrChange>
                </w:rPr>
                <w:t>1.846</w:t>
              </w:r>
            </w:ins>
          </w:p>
        </w:tc>
      </w:tr>
      <w:tr w:rsidR="009726DE" w:rsidRPr="009726DE" w14:paraId="6A28C352" w14:textId="77777777" w:rsidTr="00C407C2">
        <w:trPr>
          <w:trHeight w:val="300"/>
          <w:ins w:id="22956" w:author="Melke" w:date="2019-07-05T16:56:00Z"/>
          <w:trPrChange w:id="22957" w:author="Melke" w:date="2019-07-06T15:18:00Z">
            <w:trPr>
              <w:trHeight w:val="300"/>
            </w:trPr>
          </w:trPrChange>
        </w:trPr>
        <w:tc>
          <w:tcPr>
            <w:tcW w:w="1005" w:type="dxa"/>
            <w:vAlign w:val="bottom"/>
            <w:tcPrChange w:id="2295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5C0DDA3" w14:textId="01F165DA" w:rsidR="009726DE" w:rsidRPr="009726DE" w:rsidRDefault="009726DE" w:rsidP="009726DE">
            <w:pPr>
              <w:spacing w:after="0" w:line="240" w:lineRule="auto"/>
              <w:jc w:val="right"/>
              <w:rPr>
                <w:ins w:id="22959" w:author="Melke" w:date="2019-07-05T16:59:00Z"/>
                <w:rFonts w:ascii="Times New Roman" w:eastAsia="Times New Roman" w:hAnsi="Times New Roman" w:cs="Times New Roman"/>
                <w:color w:val="000000" w:themeColor="text1"/>
                <w:rPrChange w:id="22960" w:author="Melke" w:date="2019-07-05T17:05:00Z">
                  <w:rPr>
                    <w:ins w:id="22961" w:author="Melke" w:date="2019-07-05T16:59:00Z"/>
                    <w:rFonts w:ascii="Calibri" w:eastAsia="Times New Roman" w:hAnsi="Calibri" w:cs="Times New Roman"/>
                    <w:color w:val="333399"/>
                  </w:rPr>
                </w:rPrChange>
              </w:rPr>
            </w:pPr>
            <w:ins w:id="22962" w:author="Melke" w:date="2019-07-05T17:03:00Z">
              <w:r w:rsidRPr="009726DE">
                <w:rPr>
                  <w:rFonts w:ascii="Times New Roman" w:hAnsi="Times New Roman" w:cs="Times New Roman"/>
                  <w:color w:val="000000" w:themeColor="text1"/>
                  <w:rPrChange w:id="22963" w:author="Melke" w:date="2019-07-05T17:05:00Z">
                    <w:rPr>
                      <w:rFonts w:ascii="Calibri" w:hAnsi="Calibri"/>
                      <w:color w:val="000000"/>
                    </w:rPr>
                  </w:rPrChange>
                </w:rPr>
                <w:t>10</w:t>
              </w:r>
            </w:ins>
          </w:p>
        </w:tc>
        <w:tc>
          <w:tcPr>
            <w:tcW w:w="1084" w:type="dxa"/>
            <w:shd w:val="clear" w:color="auto" w:fill="auto"/>
            <w:noWrap/>
            <w:vAlign w:val="bottom"/>
            <w:hideMark/>
            <w:tcPrChange w:id="2296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26F6D83" w14:textId="778934F0" w:rsidR="009726DE" w:rsidRPr="009726DE" w:rsidRDefault="009726DE" w:rsidP="009726DE">
            <w:pPr>
              <w:spacing w:after="0" w:line="240" w:lineRule="auto"/>
              <w:jc w:val="right"/>
              <w:rPr>
                <w:ins w:id="22965" w:author="Melke" w:date="2019-07-05T16:56:00Z"/>
                <w:rFonts w:ascii="Times New Roman" w:eastAsia="Times New Roman" w:hAnsi="Times New Roman" w:cs="Times New Roman"/>
                <w:color w:val="000000" w:themeColor="text1"/>
                <w:rPrChange w:id="22966" w:author="Melke" w:date="2019-07-05T17:05:00Z">
                  <w:rPr>
                    <w:ins w:id="22967" w:author="Melke" w:date="2019-07-05T16:56:00Z"/>
                    <w:rFonts w:ascii="Calibri" w:eastAsia="Times New Roman" w:hAnsi="Calibri" w:cs="Times New Roman"/>
                    <w:color w:val="333399"/>
                  </w:rPr>
                </w:rPrChange>
              </w:rPr>
            </w:pPr>
            <w:ins w:id="22968" w:author="Melke" w:date="2019-07-05T16:56:00Z">
              <w:r w:rsidRPr="009726DE">
                <w:rPr>
                  <w:rFonts w:ascii="Times New Roman" w:eastAsia="Times New Roman" w:hAnsi="Times New Roman" w:cs="Times New Roman"/>
                  <w:color w:val="000000" w:themeColor="text1"/>
                  <w:rPrChange w:id="22969" w:author="Melke" w:date="2019-07-05T17:05:00Z">
                    <w:rPr>
                      <w:rFonts w:ascii="Calibri" w:eastAsia="Times New Roman" w:hAnsi="Calibri" w:cs="Times New Roman"/>
                      <w:color w:val="333399"/>
                    </w:rPr>
                  </w:rPrChange>
                </w:rPr>
                <w:t>2.16</w:t>
              </w:r>
            </w:ins>
          </w:p>
        </w:tc>
        <w:tc>
          <w:tcPr>
            <w:tcW w:w="1011" w:type="dxa"/>
            <w:shd w:val="clear" w:color="auto" w:fill="auto"/>
            <w:noWrap/>
            <w:vAlign w:val="bottom"/>
            <w:hideMark/>
            <w:tcPrChange w:id="2297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7C925AA" w14:textId="77777777" w:rsidR="009726DE" w:rsidRPr="009726DE" w:rsidRDefault="009726DE" w:rsidP="009726DE">
            <w:pPr>
              <w:spacing w:after="0" w:line="240" w:lineRule="auto"/>
              <w:jc w:val="right"/>
              <w:rPr>
                <w:ins w:id="22971" w:author="Melke" w:date="2019-07-05T16:56:00Z"/>
                <w:rFonts w:ascii="Times New Roman" w:eastAsia="Times New Roman" w:hAnsi="Times New Roman" w:cs="Times New Roman"/>
                <w:color w:val="000000" w:themeColor="text1"/>
                <w:rPrChange w:id="22972" w:author="Melke" w:date="2019-07-05T17:05:00Z">
                  <w:rPr>
                    <w:ins w:id="22973" w:author="Melke" w:date="2019-07-05T16:56:00Z"/>
                    <w:rFonts w:ascii="Calibri" w:eastAsia="Times New Roman" w:hAnsi="Calibri" w:cs="Times New Roman"/>
                    <w:color w:val="333399"/>
                  </w:rPr>
                </w:rPrChange>
              </w:rPr>
            </w:pPr>
            <w:ins w:id="22974" w:author="Melke" w:date="2019-07-05T16:56:00Z">
              <w:r w:rsidRPr="009726DE">
                <w:rPr>
                  <w:rFonts w:ascii="Times New Roman" w:eastAsia="Times New Roman" w:hAnsi="Times New Roman" w:cs="Times New Roman"/>
                  <w:color w:val="000000" w:themeColor="text1"/>
                  <w:rPrChange w:id="22975" w:author="Melke" w:date="2019-07-05T17:05:00Z">
                    <w:rPr>
                      <w:rFonts w:ascii="Calibri" w:eastAsia="Times New Roman" w:hAnsi="Calibri" w:cs="Times New Roman"/>
                      <w:color w:val="333399"/>
                    </w:rPr>
                  </w:rPrChange>
                </w:rPr>
                <w:t>4.6</w:t>
              </w:r>
            </w:ins>
          </w:p>
        </w:tc>
        <w:tc>
          <w:tcPr>
            <w:tcW w:w="1560" w:type="dxa"/>
            <w:shd w:val="clear" w:color="auto" w:fill="auto"/>
            <w:noWrap/>
            <w:vAlign w:val="bottom"/>
            <w:hideMark/>
            <w:tcPrChange w:id="2297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AB6B3E4" w14:textId="77777777" w:rsidR="009726DE" w:rsidRPr="009726DE" w:rsidRDefault="009726DE" w:rsidP="009726DE">
            <w:pPr>
              <w:spacing w:after="0" w:line="240" w:lineRule="auto"/>
              <w:jc w:val="right"/>
              <w:rPr>
                <w:ins w:id="22977" w:author="Melke" w:date="2019-07-05T16:56:00Z"/>
                <w:rFonts w:ascii="Times New Roman" w:eastAsia="Times New Roman" w:hAnsi="Times New Roman" w:cs="Times New Roman"/>
                <w:color w:val="000000" w:themeColor="text1"/>
                <w:rPrChange w:id="22978" w:author="Melke" w:date="2019-07-05T17:05:00Z">
                  <w:rPr>
                    <w:ins w:id="22979" w:author="Melke" w:date="2019-07-05T16:56:00Z"/>
                    <w:rFonts w:ascii="Calibri" w:eastAsia="Times New Roman" w:hAnsi="Calibri" w:cs="Times New Roman"/>
                    <w:color w:val="333399"/>
                  </w:rPr>
                </w:rPrChange>
              </w:rPr>
            </w:pPr>
            <w:ins w:id="22980" w:author="Melke" w:date="2019-07-05T16:56:00Z">
              <w:r w:rsidRPr="009726DE">
                <w:rPr>
                  <w:rFonts w:ascii="Times New Roman" w:eastAsia="Times New Roman" w:hAnsi="Times New Roman" w:cs="Times New Roman"/>
                  <w:color w:val="000000" w:themeColor="text1"/>
                  <w:rPrChange w:id="22981" w:author="Melke" w:date="2019-07-05T17:05:00Z">
                    <w:rPr>
                      <w:rFonts w:ascii="Calibri" w:eastAsia="Times New Roman" w:hAnsi="Calibri" w:cs="Times New Roman"/>
                      <w:color w:val="333399"/>
                    </w:rPr>
                  </w:rPrChange>
                </w:rPr>
                <w:t>223.5</w:t>
              </w:r>
            </w:ins>
          </w:p>
        </w:tc>
        <w:tc>
          <w:tcPr>
            <w:tcW w:w="1551" w:type="dxa"/>
            <w:shd w:val="clear" w:color="auto" w:fill="auto"/>
            <w:noWrap/>
            <w:vAlign w:val="bottom"/>
            <w:hideMark/>
            <w:tcPrChange w:id="229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E1FF017" w14:textId="77777777" w:rsidR="009726DE" w:rsidRPr="009726DE" w:rsidRDefault="009726DE" w:rsidP="009726DE">
            <w:pPr>
              <w:spacing w:after="0" w:line="240" w:lineRule="auto"/>
              <w:jc w:val="right"/>
              <w:rPr>
                <w:ins w:id="22983" w:author="Melke" w:date="2019-07-05T16:56:00Z"/>
                <w:rFonts w:ascii="Times New Roman" w:eastAsia="Times New Roman" w:hAnsi="Times New Roman" w:cs="Times New Roman"/>
                <w:color w:val="000000" w:themeColor="text1"/>
                <w:rPrChange w:id="22984" w:author="Melke" w:date="2019-07-05T17:05:00Z">
                  <w:rPr>
                    <w:ins w:id="22985" w:author="Melke" w:date="2019-07-05T16:56:00Z"/>
                    <w:rFonts w:ascii="Calibri" w:eastAsia="Times New Roman" w:hAnsi="Calibri" w:cs="Times New Roman"/>
                    <w:color w:val="333399"/>
                  </w:rPr>
                </w:rPrChange>
              </w:rPr>
            </w:pPr>
            <w:ins w:id="22986" w:author="Melke" w:date="2019-07-05T16:56:00Z">
              <w:r w:rsidRPr="009726DE">
                <w:rPr>
                  <w:rFonts w:ascii="Times New Roman" w:eastAsia="Times New Roman" w:hAnsi="Times New Roman" w:cs="Times New Roman"/>
                  <w:color w:val="000000" w:themeColor="text1"/>
                  <w:rPrChange w:id="22987" w:author="Melke" w:date="2019-07-05T17:05:00Z">
                    <w:rPr>
                      <w:rFonts w:ascii="Calibri" w:eastAsia="Times New Roman" w:hAnsi="Calibri" w:cs="Times New Roman"/>
                      <w:color w:val="333399"/>
                    </w:rPr>
                  </w:rPrChange>
                </w:rPr>
                <w:t>15645</w:t>
              </w:r>
            </w:ins>
          </w:p>
        </w:tc>
        <w:tc>
          <w:tcPr>
            <w:tcW w:w="1721" w:type="dxa"/>
            <w:shd w:val="clear" w:color="auto" w:fill="auto"/>
            <w:noWrap/>
            <w:vAlign w:val="bottom"/>
            <w:hideMark/>
            <w:tcPrChange w:id="2298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A4AA062" w14:textId="77777777" w:rsidR="009726DE" w:rsidRPr="009726DE" w:rsidRDefault="009726DE" w:rsidP="009726DE">
            <w:pPr>
              <w:spacing w:after="0" w:line="240" w:lineRule="auto"/>
              <w:jc w:val="right"/>
              <w:rPr>
                <w:ins w:id="22989" w:author="Melke" w:date="2019-07-05T16:56:00Z"/>
                <w:rFonts w:ascii="Times New Roman" w:eastAsia="Times New Roman" w:hAnsi="Times New Roman" w:cs="Times New Roman"/>
                <w:color w:val="000000" w:themeColor="text1"/>
                <w:rPrChange w:id="22990" w:author="Melke" w:date="2019-07-05T17:05:00Z">
                  <w:rPr>
                    <w:ins w:id="22991" w:author="Melke" w:date="2019-07-05T16:56:00Z"/>
                    <w:rFonts w:ascii="Calibri" w:eastAsia="Times New Roman" w:hAnsi="Calibri" w:cs="Times New Roman"/>
                    <w:color w:val="333399"/>
                  </w:rPr>
                </w:rPrChange>
              </w:rPr>
            </w:pPr>
            <w:ins w:id="22992" w:author="Melke" w:date="2019-07-05T16:56:00Z">
              <w:r w:rsidRPr="009726DE">
                <w:rPr>
                  <w:rFonts w:ascii="Times New Roman" w:eastAsia="Times New Roman" w:hAnsi="Times New Roman" w:cs="Times New Roman"/>
                  <w:color w:val="000000" w:themeColor="text1"/>
                  <w:rPrChange w:id="22993" w:author="Melke" w:date="2019-07-05T17:05:00Z">
                    <w:rPr>
                      <w:rFonts w:ascii="Calibri" w:eastAsia="Times New Roman" w:hAnsi="Calibri" w:cs="Times New Roman"/>
                      <w:color w:val="333399"/>
                    </w:rPr>
                  </w:rPrChange>
                </w:rPr>
                <w:t>0.854</w:t>
              </w:r>
            </w:ins>
          </w:p>
        </w:tc>
        <w:tc>
          <w:tcPr>
            <w:tcW w:w="1551" w:type="dxa"/>
            <w:shd w:val="clear" w:color="auto" w:fill="auto"/>
            <w:noWrap/>
            <w:vAlign w:val="bottom"/>
            <w:hideMark/>
            <w:tcPrChange w:id="229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BF7BD5E" w14:textId="77777777" w:rsidR="009726DE" w:rsidRPr="009726DE" w:rsidRDefault="009726DE" w:rsidP="009726DE">
            <w:pPr>
              <w:spacing w:after="0" w:line="240" w:lineRule="auto"/>
              <w:jc w:val="right"/>
              <w:rPr>
                <w:ins w:id="22995" w:author="Melke" w:date="2019-07-05T16:56:00Z"/>
                <w:rFonts w:ascii="Times New Roman" w:eastAsia="Times New Roman" w:hAnsi="Times New Roman" w:cs="Times New Roman"/>
                <w:color w:val="000000" w:themeColor="text1"/>
                <w:rPrChange w:id="22996" w:author="Melke" w:date="2019-07-05T17:05:00Z">
                  <w:rPr>
                    <w:ins w:id="22997" w:author="Melke" w:date="2019-07-05T16:56:00Z"/>
                    <w:rFonts w:ascii="Calibri" w:eastAsia="Times New Roman" w:hAnsi="Calibri" w:cs="Times New Roman"/>
                    <w:color w:val="333399"/>
                  </w:rPr>
                </w:rPrChange>
              </w:rPr>
            </w:pPr>
            <w:ins w:id="22998" w:author="Melke" w:date="2019-07-05T16:56:00Z">
              <w:r w:rsidRPr="009726DE">
                <w:rPr>
                  <w:rFonts w:ascii="Times New Roman" w:eastAsia="Times New Roman" w:hAnsi="Times New Roman" w:cs="Times New Roman"/>
                  <w:color w:val="000000" w:themeColor="text1"/>
                  <w:rPrChange w:id="22999" w:author="Melke" w:date="2019-07-05T17:05:00Z">
                    <w:rPr>
                      <w:rFonts w:ascii="Calibri" w:eastAsia="Times New Roman" w:hAnsi="Calibri" w:cs="Times New Roman"/>
                      <w:color w:val="333399"/>
                    </w:rPr>
                  </w:rPrChange>
                </w:rPr>
                <w:t>4.071</w:t>
              </w:r>
            </w:ins>
          </w:p>
        </w:tc>
      </w:tr>
      <w:tr w:rsidR="009726DE" w:rsidRPr="009726DE" w14:paraId="439372B7" w14:textId="77777777" w:rsidTr="00C407C2">
        <w:trPr>
          <w:trHeight w:val="300"/>
          <w:ins w:id="23000" w:author="Melke" w:date="2019-07-05T16:56:00Z"/>
          <w:trPrChange w:id="23001" w:author="Melke" w:date="2019-07-06T15:18:00Z">
            <w:trPr>
              <w:trHeight w:val="300"/>
            </w:trPr>
          </w:trPrChange>
        </w:trPr>
        <w:tc>
          <w:tcPr>
            <w:tcW w:w="1005" w:type="dxa"/>
            <w:vAlign w:val="bottom"/>
            <w:tcPrChange w:id="2300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C18EAFB" w14:textId="24DD06AF" w:rsidR="009726DE" w:rsidRPr="009726DE" w:rsidRDefault="009726DE" w:rsidP="009726DE">
            <w:pPr>
              <w:spacing w:after="0" w:line="240" w:lineRule="auto"/>
              <w:jc w:val="right"/>
              <w:rPr>
                <w:ins w:id="23003" w:author="Melke" w:date="2019-07-05T16:59:00Z"/>
                <w:rFonts w:ascii="Times New Roman" w:eastAsia="Times New Roman" w:hAnsi="Times New Roman" w:cs="Times New Roman"/>
                <w:color w:val="000000" w:themeColor="text1"/>
                <w:rPrChange w:id="23004" w:author="Melke" w:date="2019-07-05T17:05:00Z">
                  <w:rPr>
                    <w:ins w:id="23005" w:author="Melke" w:date="2019-07-05T16:59:00Z"/>
                    <w:rFonts w:ascii="Calibri" w:eastAsia="Times New Roman" w:hAnsi="Calibri" w:cs="Times New Roman"/>
                    <w:color w:val="333399"/>
                  </w:rPr>
                </w:rPrChange>
              </w:rPr>
            </w:pPr>
            <w:ins w:id="23006" w:author="Melke" w:date="2019-07-05T17:03:00Z">
              <w:r w:rsidRPr="009726DE">
                <w:rPr>
                  <w:rFonts w:ascii="Times New Roman" w:hAnsi="Times New Roman" w:cs="Times New Roman"/>
                  <w:color w:val="000000" w:themeColor="text1"/>
                  <w:rPrChange w:id="23007" w:author="Melke" w:date="2019-07-05T17:05:00Z">
                    <w:rPr>
                      <w:rFonts w:ascii="Calibri" w:hAnsi="Calibri"/>
                      <w:color w:val="000000"/>
                    </w:rPr>
                  </w:rPrChange>
                </w:rPr>
                <w:t>11</w:t>
              </w:r>
            </w:ins>
          </w:p>
        </w:tc>
        <w:tc>
          <w:tcPr>
            <w:tcW w:w="1084" w:type="dxa"/>
            <w:shd w:val="clear" w:color="auto" w:fill="auto"/>
            <w:noWrap/>
            <w:vAlign w:val="bottom"/>
            <w:hideMark/>
            <w:tcPrChange w:id="2300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8DA0A83" w14:textId="33039932" w:rsidR="009726DE" w:rsidRPr="009726DE" w:rsidRDefault="009726DE" w:rsidP="009726DE">
            <w:pPr>
              <w:spacing w:after="0" w:line="240" w:lineRule="auto"/>
              <w:jc w:val="right"/>
              <w:rPr>
                <w:ins w:id="23009" w:author="Melke" w:date="2019-07-05T16:56:00Z"/>
                <w:rFonts w:ascii="Times New Roman" w:eastAsia="Times New Roman" w:hAnsi="Times New Roman" w:cs="Times New Roman"/>
                <w:color w:val="000000" w:themeColor="text1"/>
                <w:rPrChange w:id="23010" w:author="Melke" w:date="2019-07-05T17:05:00Z">
                  <w:rPr>
                    <w:ins w:id="23011" w:author="Melke" w:date="2019-07-05T16:56:00Z"/>
                    <w:rFonts w:ascii="Calibri" w:eastAsia="Times New Roman" w:hAnsi="Calibri" w:cs="Times New Roman"/>
                    <w:color w:val="333399"/>
                  </w:rPr>
                </w:rPrChange>
              </w:rPr>
            </w:pPr>
            <w:ins w:id="23012" w:author="Melke" w:date="2019-07-05T16:56:00Z">
              <w:r w:rsidRPr="009726DE">
                <w:rPr>
                  <w:rFonts w:ascii="Times New Roman" w:eastAsia="Times New Roman" w:hAnsi="Times New Roman" w:cs="Times New Roman"/>
                  <w:color w:val="000000" w:themeColor="text1"/>
                  <w:rPrChange w:id="23013" w:author="Melke" w:date="2019-07-05T17:05:00Z">
                    <w:rPr>
                      <w:rFonts w:ascii="Calibri" w:eastAsia="Times New Roman" w:hAnsi="Calibri" w:cs="Times New Roman"/>
                      <w:color w:val="333399"/>
                    </w:rPr>
                  </w:rPrChange>
                </w:rPr>
                <w:t>1.34</w:t>
              </w:r>
            </w:ins>
          </w:p>
        </w:tc>
        <w:tc>
          <w:tcPr>
            <w:tcW w:w="1011" w:type="dxa"/>
            <w:shd w:val="clear" w:color="auto" w:fill="auto"/>
            <w:noWrap/>
            <w:vAlign w:val="bottom"/>
            <w:hideMark/>
            <w:tcPrChange w:id="2301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FD228BF" w14:textId="77777777" w:rsidR="009726DE" w:rsidRPr="009726DE" w:rsidRDefault="009726DE" w:rsidP="009726DE">
            <w:pPr>
              <w:spacing w:after="0" w:line="240" w:lineRule="auto"/>
              <w:jc w:val="right"/>
              <w:rPr>
                <w:ins w:id="23015" w:author="Melke" w:date="2019-07-05T16:56:00Z"/>
                <w:rFonts w:ascii="Times New Roman" w:eastAsia="Times New Roman" w:hAnsi="Times New Roman" w:cs="Times New Roman"/>
                <w:color w:val="000000" w:themeColor="text1"/>
                <w:rPrChange w:id="23016" w:author="Melke" w:date="2019-07-05T17:05:00Z">
                  <w:rPr>
                    <w:ins w:id="23017" w:author="Melke" w:date="2019-07-05T16:56:00Z"/>
                    <w:rFonts w:ascii="Calibri" w:eastAsia="Times New Roman" w:hAnsi="Calibri" w:cs="Times New Roman"/>
                    <w:color w:val="333399"/>
                  </w:rPr>
                </w:rPrChange>
              </w:rPr>
            </w:pPr>
            <w:ins w:id="23018" w:author="Melke" w:date="2019-07-05T16:56:00Z">
              <w:r w:rsidRPr="009726DE">
                <w:rPr>
                  <w:rFonts w:ascii="Times New Roman" w:eastAsia="Times New Roman" w:hAnsi="Times New Roman" w:cs="Times New Roman"/>
                  <w:color w:val="000000" w:themeColor="text1"/>
                  <w:rPrChange w:id="23019" w:author="Melke" w:date="2019-07-05T17:05:00Z">
                    <w:rPr>
                      <w:rFonts w:ascii="Calibri" w:eastAsia="Times New Roman" w:hAnsi="Calibri" w:cs="Times New Roman"/>
                      <w:color w:val="333399"/>
                    </w:rPr>
                  </w:rPrChange>
                </w:rPr>
                <w:t>1.8</w:t>
              </w:r>
            </w:ins>
          </w:p>
        </w:tc>
        <w:tc>
          <w:tcPr>
            <w:tcW w:w="1560" w:type="dxa"/>
            <w:shd w:val="clear" w:color="auto" w:fill="auto"/>
            <w:noWrap/>
            <w:vAlign w:val="bottom"/>
            <w:hideMark/>
            <w:tcPrChange w:id="2302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C71E31A" w14:textId="77777777" w:rsidR="009726DE" w:rsidRPr="009726DE" w:rsidRDefault="009726DE" w:rsidP="009726DE">
            <w:pPr>
              <w:spacing w:after="0" w:line="240" w:lineRule="auto"/>
              <w:jc w:val="right"/>
              <w:rPr>
                <w:ins w:id="23021" w:author="Melke" w:date="2019-07-05T16:56:00Z"/>
                <w:rFonts w:ascii="Times New Roman" w:eastAsia="Times New Roman" w:hAnsi="Times New Roman" w:cs="Times New Roman"/>
                <w:color w:val="000000" w:themeColor="text1"/>
                <w:rPrChange w:id="23022" w:author="Melke" w:date="2019-07-05T17:05:00Z">
                  <w:rPr>
                    <w:ins w:id="23023" w:author="Melke" w:date="2019-07-05T16:56:00Z"/>
                    <w:rFonts w:ascii="Calibri" w:eastAsia="Times New Roman" w:hAnsi="Calibri" w:cs="Times New Roman"/>
                    <w:color w:val="333399"/>
                  </w:rPr>
                </w:rPrChange>
              </w:rPr>
            </w:pPr>
            <w:ins w:id="23024" w:author="Melke" w:date="2019-07-05T16:56:00Z">
              <w:r w:rsidRPr="009726DE">
                <w:rPr>
                  <w:rFonts w:ascii="Times New Roman" w:eastAsia="Times New Roman" w:hAnsi="Times New Roman" w:cs="Times New Roman"/>
                  <w:color w:val="000000" w:themeColor="text1"/>
                  <w:rPrChange w:id="23025" w:author="Melke" w:date="2019-07-05T17:05:00Z">
                    <w:rPr>
                      <w:rFonts w:ascii="Calibri" w:eastAsia="Times New Roman" w:hAnsi="Calibri" w:cs="Times New Roman"/>
                      <w:color w:val="333399"/>
                    </w:rPr>
                  </w:rPrChange>
                </w:rPr>
                <w:t>85.5</w:t>
              </w:r>
            </w:ins>
          </w:p>
        </w:tc>
        <w:tc>
          <w:tcPr>
            <w:tcW w:w="1551" w:type="dxa"/>
            <w:shd w:val="clear" w:color="auto" w:fill="auto"/>
            <w:noWrap/>
            <w:vAlign w:val="bottom"/>
            <w:hideMark/>
            <w:tcPrChange w:id="230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82253BC" w14:textId="77777777" w:rsidR="009726DE" w:rsidRPr="009726DE" w:rsidRDefault="009726DE" w:rsidP="009726DE">
            <w:pPr>
              <w:spacing w:after="0" w:line="240" w:lineRule="auto"/>
              <w:jc w:val="right"/>
              <w:rPr>
                <w:ins w:id="23027" w:author="Melke" w:date="2019-07-05T16:56:00Z"/>
                <w:rFonts w:ascii="Times New Roman" w:eastAsia="Times New Roman" w:hAnsi="Times New Roman" w:cs="Times New Roman"/>
                <w:color w:val="000000" w:themeColor="text1"/>
                <w:rPrChange w:id="23028" w:author="Melke" w:date="2019-07-05T17:05:00Z">
                  <w:rPr>
                    <w:ins w:id="23029" w:author="Melke" w:date="2019-07-05T16:56:00Z"/>
                    <w:rFonts w:ascii="Calibri" w:eastAsia="Times New Roman" w:hAnsi="Calibri" w:cs="Times New Roman"/>
                    <w:color w:val="333399"/>
                  </w:rPr>
                </w:rPrChange>
              </w:rPr>
            </w:pPr>
            <w:ins w:id="23030" w:author="Melke" w:date="2019-07-05T16:56:00Z">
              <w:r w:rsidRPr="009726DE">
                <w:rPr>
                  <w:rFonts w:ascii="Times New Roman" w:eastAsia="Times New Roman" w:hAnsi="Times New Roman" w:cs="Times New Roman"/>
                  <w:color w:val="000000" w:themeColor="text1"/>
                  <w:rPrChange w:id="23031" w:author="Melke" w:date="2019-07-05T17:05:00Z">
                    <w:rPr>
                      <w:rFonts w:ascii="Calibri" w:eastAsia="Times New Roman" w:hAnsi="Calibri" w:cs="Times New Roman"/>
                      <w:color w:val="333399"/>
                    </w:rPr>
                  </w:rPrChange>
                </w:rPr>
                <w:t>5985</w:t>
              </w:r>
            </w:ins>
          </w:p>
        </w:tc>
        <w:tc>
          <w:tcPr>
            <w:tcW w:w="1721" w:type="dxa"/>
            <w:shd w:val="clear" w:color="auto" w:fill="auto"/>
            <w:noWrap/>
            <w:vAlign w:val="bottom"/>
            <w:hideMark/>
            <w:tcPrChange w:id="2303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7F30D5D" w14:textId="77777777" w:rsidR="009726DE" w:rsidRPr="009726DE" w:rsidRDefault="009726DE" w:rsidP="009726DE">
            <w:pPr>
              <w:spacing w:after="0" w:line="240" w:lineRule="auto"/>
              <w:jc w:val="right"/>
              <w:rPr>
                <w:ins w:id="23033" w:author="Melke" w:date="2019-07-05T16:56:00Z"/>
                <w:rFonts w:ascii="Times New Roman" w:eastAsia="Times New Roman" w:hAnsi="Times New Roman" w:cs="Times New Roman"/>
                <w:color w:val="000000" w:themeColor="text1"/>
                <w:rPrChange w:id="23034" w:author="Melke" w:date="2019-07-05T17:05:00Z">
                  <w:rPr>
                    <w:ins w:id="23035" w:author="Melke" w:date="2019-07-05T16:56:00Z"/>
                    <w:rFonts w:ascii="Calibri" w:eastAsia="Times New Roman" w:hAnsi="Calibri" w:cs="Times New Roman"/>
                    <w:color w:val="333399"/>
                  </w:rPr>
                </w:rPrChange>
              </w:rPr>
            </w:pPr>
            <w:ins w:id="23036" w:author="Melke" w:date="2019-07-05T16:56:00Z">
              <w:r w:rsidRPr="009726DE">
                <w:rPr>
                  <w:rFonts w:ascii="Times New Roman" w:eastAsia="Times New Roman" w:hAnsi="Times New Roman" w:cs="Times New Roman"/>
                  <w:color w:val="000000" w:themeColor="text1"/>
                  <w:rPrChange w:id="23037" w:author="Melke" w:date="2019-07-05T17:05:00Z">
                    <w:rPr>
                      <w:rFonts w:ascii="Calibri" w:eastAsia="Times New Roman" w:hAnsi="Calibri" w:cs="Times New Roman"/>
                      <w:color w:val="333399"/>
                    </w:rPr>
                  </w:rPrChange>
                </w:rPr>
                <w:t>0.375</w:t>
              </w:r>
            </w:ins>
          </w:p>
        </w:tc>
        <w:tc>
          <w:tcPr>
            <w:tcW w:w="1551" w:type="dxa"/>
            <w:shd w:val="clear" w:color="auto" w:fill="auto"/>
            <w:noWrap/>
            <w:vAlign w:val="bottom"/>
            <w:hideMark/>
            <w:tcPrChange w:id="230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254A039" w14:textId="77777777" w:rsidR="009726DE" w:rsidRPr="009726DE" w:rsidRDefault="009726DE" w:rsidP="009726DE">
            <w:pPr>
              <w:spacing w:after="0" w:line="240" w:lineRule="auto"/>
              <w:jc w:val="right"/>
              <w:rPr>
                <w:ins w:id="23039" w:author="Melke" w:date="2019-07-05T16:56:00Z"/>
                <w:rFonts w:ascii="Times New Roman" w:eastAsia="Times New Roman" w:hAnsi="Times New Roman" w:cs="Times New Roman"/>
                <w:color w:val="000000" w:themeColor="text1"/>
                <w:rPrChange w:id="23040" w:author="Melke" w:date="2019-07-05T17:05:00Z">
                  <w:rPr>
                    <w:ins w:id="23041" w:author="Melke" w:date="2019-07-05T16:56:00Z"/>
                    <w:rFonts w:ascii="Calibri" w:eastAsia="Times New Roman" w:hAnsi="Calibri" w:cs="Times New Roman"/>
                    <w:color w:val="333399"/>
                  </w:rPr>
                </w:rPrChange>
              </w:rPr>
            </w:pPr>
            <w:ins w:id="23042" w:author="Melke" w:date="2019-07-05T16:56:00Z">
              <w:r w:rsidRPr="009726DE">
                <w:rPr>
                  <w:rFonts w:ascii="Times New Roman" w:eastAsia="Times New Roman" w:hAnsi="Times New Roman" w:cs="Times New Roman"/>
                  <w:color w:val="000000" w:themeColor="text1"/>
                  <w:rPrChange w:id="23043" w:author="Melke" w:date="2019-07-05T17:05:00Z">
                    <w:rPr>
                      <w:rFonts w:ascii="Calibri" w:eastAsia="Times New Roman" w:hAnsi="Calibri" w:cs="Times New Roman"/>
                      <w:color w:val="333399"/>
                    </w:rPr>
                  </w:rPrChange>
                </w:rPr>
                <w:t>2.857</w:t>
              </w:r>
            </w:ins>
          </w:p>
        </w:tc>
      </w:tr>
      <w:tr w:rsidR="009726DE" w:rsidRPr="009726DE" w14:paraId="545E7D31" w14:textId="77777777" w:rsidTr="00C407C2">
        <w:trPr>
          <w:trHeight w:val="300"/>
          <w:ins w:id="23044" w:author="Melke" w:date="2019-07-05T16:56:00Z"/>
          <w:trPrChange w:id="23045" w:author="Melke" w:date="2019-07-06T15:18:00Z">
            <w:trPr>
              <w:trHeight w:val="300"/>
            </w:trPr>
          </w:trPrChange>
        </w:trPr>
        <w:tc>
          <w:tcPr>
            <w:tcW w:w="1005" w:type="dxa"/>
            <w:vAlign w:val="bottom"/>
            <w:tcPrChange w:id="2304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3B2349D" w14:textId="4E561AAD" w:rsidR="009726DE" w:rsidRPr="009726DE" w:rsidRDefault="009726DE" w:rsidP="009726DE">
            <w:pPr>
              <w:spacing w:after="0" w:line="240" w:lineRule="auto"/>
              <w:jc w:val="right"/>
              <w:rPr>
                <w:ins w:id="23047" w:author="Melke" w:date="2019-07-05T16:59:00Z"/>
                <w:rFonts w:ascii="Times New Roman" w:eastAsia="Times New Roman" w:hAnsi="Times New Roman" w:cs="Times New Roman"/>
                <w:color w:val="000000" w:themeColor="text1"/>
                <w:rPrChange w:id="23048" w:author="Melke" w:date="2019-07-05T17:05:00Z">
                  <w:rPr>
                    <w:ins w:id="23049" w:author="Melke" w:date="2019-07-05T16:59:00Z"/>
                    <w:rFonts w:ascii="Calibri" w:eastAsia="Times New Roman" w:hAnsi="Calibri" w:cs="Times New Roman"/>
                    <w:color w:val="333399"/>
                  </w:rPr>
                </w:rPrChange>
              </w:rPr>
            </w:pPr>
            <w:ins w:id="23050" w:author="Melke" w:date="2019-07-05T17:03:00Z">
              <w:r w:rsidRPr="009726DE">
                <w:rPr>
                  <w:rFonts w:ascii="Times New Roman" w:hAnsi="Times New Roman" w:cs="Times New Roman"/>
                  <w:color w:val="000000" w:themeColor="text1"/>
                  <w:rPrChange w:id="23051" w:author="Melke" w:date="2019-07-05T17:05:00Z">
                    <w:rPr>
                      <w:rFonts w:ascii="Calibri" w:hAnsi="Calibri"/>
                      <w:color w:val="000000"/>
                    </w:rPr>
                  </w:rPrChange>
                </w:rPr>
                <w:t>12</w:t>
              </w:r>
            </w:ins>
          </w:p>
        </w:tc>
        <w:tc>
          <w:tcPr>
            <w:tcW w:w="1084" w:type="dxa"/>
            <w:shd w:val="clear" w:color="auto" w:fill="auto"/>
            <w:noWrap/>
            <w:vAlign w:val="bottom"/>
            <w:hideMark/>
            <w:tcPrChange w:id="2305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A49F50" w14:textId="52FB7487" w:rsidR="009726DE" w:rsidRPr="009726DE" w:rsidRDefault="009726DE" w:rsidP="009726DE">
            <w:pPr>
              <w:spacing w:after="0" w:line="240" w:lineRule="auto"/>
              <w:jc w:val="right"/>
              <w:rPr>
                <w:ins w:id="23053" w:author="Melke" w:date="2019-07-05T16:56:00Z"/>
                <w:rFonts w:ascii="Times New Roman" w:eastAsia="Times New Roman" w:hAnsi="Times New Roman" w:cs="Times New Roman"/>
                <w:color w:val="000000" w:themeColor="text1"/>
                <w:rPrChange w:id="23054" w:author="Melke" w:date="2019-07-05T17:05:00Z">
                  <w:rPr>
                    <w:ins w:id="23055" w:author="Melke" w:date="2019-07-05T16:56:00Z"/>
                    <w:rFonts w:ascii="Calibri" w:eastAsia="Times New Roman" w:hAnsi="Calibri" w:cs="Times New Roman"/>
                    <w:color w:val="333399"/>
                  </w:rPr>
                </w:rPrChange>
              </w:rPr>
            </w:pPr>
            <w:ins w:id="23056" w:author="Melke" w:date="2019-07-05T16:56:00Z">
              <w:r w:rsidRPr="009726DE">
                <w:rPr>
                  <w:rFonts w:ascii="Times New Roman" w:eastAsia="Times New Roman" w:hAnsi="Times New Roman" w:cs="Times New Roman"/>
                  <w:color w:val="000000" w:themeColor="text1"/>
                  <w:rPrChange w:id="23057" w:author="Melke" w:date="2019-07-05T17:05:00Z">
                    <w:rPr>
                      <w:rFonts w:ascii="Calibri" w:eastAsia="Times New Roman" w:hAnsi="Calibri" w:cs="Times New Roman"/>
                      <w:color w:val="333399"/>
                    </w:rPr>
                  </w:rPrChange>
                </w:rPr>
                <w:t>3.53</w:t>
              </w:r>
            </w:ins>
          </w:p>
        </w:tc>
        <w:tc>
          <w:tcPr>
            <w:tcW w:w="1011" w:type="dxa"/>
            <w:shd w:val="clear" w:color="auto" w:fill="auto"/>
            <w:noWrap/>
            <w:vAlign w:val="bottom"/>
            <w:hideMark/>
            <w:tcPrChange w:id="2305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8088D1" w14:textId="77777777" w:rsidR="009726DE" w:rsidRPr="009726DE" w:rsidRDefault="009726DE" w:rsidP="009726DE">
            <w:pPr>
              <w:spacing w:after="0" w:line="240" w:lineRule="auto"/>
              <w:jc w:val="right"/>
              <w:rPr>
                <w:ins w:id="23059" w:author="Melke" w:date="2019-07-05T16:56:00Z"/>
                <w:rFonts w:ascii="Times New Roman" w:eastAsia="Times New Roman" w:hAnsi="Times New Roman" w:cs="Times New Roman"/>
                <w:color w:val="000000" w:themeColor="text1"/>
                <w:rPrChange w:id="23060" w:author="Melke" w:date="2019-07-05T17:05:00Z">
                  <w:rPr>
                    <w:ins w:id="23061" w:author="Melke" w:date="2019-07-05T16:56:00Z"/>
                    <w:rFonts w:ascii="Calibri" w:eastAsia="Times New Roman" w:hAnsi="Calibri" w:cs="Times New Roman"/>
                    <w:color w:val="333399"/>
                  </w:rPr>
                </w:rPrChange>
              </w:rPr>
            </w:pPr>
            <w:ins w:id="23062" w:author="Melke" w:date="2019-07-05T16:56:00Z">
              <w:r w:rsidRPr="009726DE">
                <w:rPr>
                  <w:rFonts w:ascii="Times New Roman" w:eastAsia="Times New Roman" w:hAnsi="Times New Roman" w:cs="Times New Roman"/>
                  <w:color w:val="000000" w:themeColor="text1"/>
                  <w:rPrChange w:id="23063" w:author="Melke" w:date="2019-07-05T17:05:00Z">
                    <w:rPr>
                      <w:rFonts w:ascii="Calibri" w:eastAsia="Times New Roman" w:hAnsi="Calibri" w:cs="Times New Roman"/>
                      <w:color w:val="333399"/>
                    </w:rPr>
                  </w:rPrChange>
                </w:rPr>
                <w:t>7.1</w:t>
              </w:r>
            </w:ins>
          </w:p>
        </w:tc>
        <w:tc>
          <w:tcPr>
            <w:tcW w:w="1560" w:type="dxa"/>
            <w:shd w:val="clear" w:color="auto" w:fill="auto"/>
            <w:noWrap/>
            <w:vAlign w:val="bottom"/>
            <w:hideMark/>
            <w:tcPrChange w:id="2306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60DA214" w14:textId="77777777" w:rsidR="009726DE" w:rsidRPr="009726DE" w:rsidRDefault="009726DE" w:rsidP="009726DE">
            <w:pPr>
              <w:spacing w:after="0" w:line="240" w:lineRule="auto"/>
              <w:jc w:val="right"/>
              <w:rPr>
                <w:ins w:id="23065" w:author="Melke" w:date="2019-07-05T16:56:00Z"/>
                <w:rFonts w:ascii="Times New Roman" w:eastAsia="Times New Roman" w:hAnsi="Times New Roman" w:cs="Times New Roman"/>
                <w:color w:val="000000" w:themeColor="text1"/>
                <w:rPrChange w:id="23066" w:author="Melke" w:date="2019-07-05T17:05:00Z">
                  <w:rPr>
                    <w:ins w:id="23067" w:author="Melke" w:date="2019-07-05T16:56:00Z"/>
                    <w:rFonts w:ascii="Calibri" w:eastAsia="Times New Roman" w:hAnsi="Calibri" w:cs="Times New Roman"/>
                    <w:color w:val="333399"/>
                  </w:rPr>
                </w:rPrChange>
              </w:rPr>
            </w:pPr>
            <w:ins w:id="23068" w:author="Melke" w:date="2019-07-05T16:56:00Z">
              <w:r w:rsidRPr="009726DE">
                <w:rPr>
                  <w:rFonts w:ascii="Times New Roman" w:eastAsia="Times New Roman" w:hAnsi="Times New Roman" w:cs="Times New Roman"/>
                  <w:color w:val="000000" w:themeColor="text1"/>
                  <w:rPrChange w:id="23069" w:author="Melke" w:date="2019-07-05T17:05:00Z">
                    <w:rPr>
                      <w:rFonts w:ascii="Calibri" w:eastAsia="Times New Roman" w:hAnsi="Calibri" w:cs="Times New Roman"/>
                      <w:color w:val="333399"/>
                    </w:rPr>
                  </w:rPrChange>
                </w:rPr>
                <w:t>265.5</w:t>
              </w:r>
            </w:ins>
          </w:p>
        </w:tc>
        <w:tc>
          <w:tcPr>
            <w:tcW w:w="1551" w:type="dxa"/>
            <w:shd w:val="clear" w:color="auto" w:fill="auto"/>
            <w:noWrap/>
            <w:vAlign w:val="bottom"/>
            <w:hideMark/>
            <w:tcPrChange w:id="230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40F9F2C" w14:textId="77777777" w:rsidR="009726DE" w:rsidRPr="009726DE" w:rsidRDefault="009726DE" w:rsidP="009726DE">
            <w:pPr>
              <w:spacing w:after="0" w:line="240" w:lineRule="auto"/>
              <w:jc w:val="right"/>
              <w:rPr>
                <w:ins w:id="23071" w:author="Melke" w:date="2019-07-05T16:56:00Z"/>
                <w:rFonts w:ascii="Times New Roman" w:eastAsia="Times New Roman" w:hAnsi="Times New Roman" w:cs="Times New Roman"/>
                <w:color w:val="000000" w:themeColor="text1"/>
                <w:rPrChange w:id="23072" w:author="Melke" w:date="2019-07-05T17:05:00Z">
                  <w:rPr>
                    <w:ins w:id="23073" w:author="Melke" w:date="2019-07-05T16:56:00Z"/>
                    <w:rFonts w:ascii="Calibri" w:eastAsia="Times New Roman" w:hAnsi="Calibri" w:cs="Times New Roman"/>
                    <w:color w:val="333399"/>
                  </w:rPr>
                </w:rPrChange>
              </w:rPr>
            </w:pPr>
            <w:ins w:id="23074" w:author="Melke" w:date="2019-07-05T16:56:00Z">
              <w:r w:rsidRPr="009726DE">
                <w:rPr>
                  <w:rFonts w:ascii="Times New Roman" w:eastAsia="Times New Roman" w:hAnsi="Times New Roman" w:cs="Times New Roman"/>
                  <w:color w:val="000000" w:themeColor="text1"/>
                  <w:rPrChange w:id="23075" w:author="Melke" w:date="2019-07-05T17:05:00Z">
                    <w:rPr>
                      <w:rFonts w:ascii="Calibri" w:eastAsia="Times New Roman" w:hAnsi="Calibri" w:cs="Times New Roman"/>
                      <w:color w:val="333399"/>
                    </w:rPr>
                  </w:rPrChange>
                </w:rPr>
                <w:t>18585</w:t>
              </w:r>
            </w:ins>
          </w:p>
        </w:tc>
        <w:tc>
          <w:tcPr>
            <w:tcW w:w="1721" w:type="dxa"/>
            <w:shd w:val="clear" w:color="auto" w:fill="auto"/>
            <w:noWrap/>
            <w:vAlign w:val="bottom"/>
            <w:hideMark/>
            <w:tcPrChange w:id="2307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65A46E2" w14:textId="77777777" w:rsidR="009726DE" w:rsidRPr="009726DE" w:rsidRDefault="009726DE" w:rsidP="009726DE">
            <w:pPr>
              <w:spacing w:after="0" w:line="240" w:lineRule="auto"/>
              <w:jc w:val="right"/>
              <w:rPr>
                <w:ins w:id="23077" w:author="Melke" w:date="2019-07-05T16:56:00Z"/>
                <w:rFonts w:ascii="Times New Roman" w:eastAsia="Times New Roman" w:hAnsi="Times New Roman" w:cs="Times New Roman"/>
                <w:color w:val="000000" w:themeColor="text1"/>
                <w:rPrChange w:id="23078" w:author="Melke" w:date="2019-07-05T17:05:00Z">
                  <w:rPr>
                    <w:ins w:id="23079" w:author="Melke" w:date="2019-07-05T16:56:00Z"/>
                    <w:rFonts w:ascii="Calibri" w:eastAsia="Times New Roman" w:hAnsi="Calibri" w:cs="Times New Roman"/>
                    <w:color w:val="333399"/>
                  </w:rPr>
                </w:rPrChange>
              </w:rPr>
            </w:pPr>
            <w:ins w:id="23080" w:author="Melke" w:date="2019-07-05T16:56:00Z">
              <w:r w:rsidRPr="009726DE">
                <w:rPr>
                  <w:rFonts w:ascii="Times New Roman" w:eastAsia="Times New Roman" w:hAnsi="Times New Roman" w:cs="Times New Roman"/>
                  <w:color w:val="000000" w:themeColor="text1"/>
                  <w:rPrChange w:id="23081" w:author="Melke" w:date="2019-07-05T17:05:00Z">
                    <w:rPr>
                      <w:rFonts w:ascii="Calibri" w:eastAsia="Times New Roman" w:hAnsi="Calibri" w:cs="Times New Roman"/>
                      <w:color w:val="333399"/>
                    </w:rPr>
                  </w:rPrChange>
                </w:rPr>
                <w:t>1.696</w:t>
              </w:r>
            </w:ins>
          </w:p>
        </w:tc>
        <w:tc>
          <w:tcPr>
            <w:tcW w:w="1551" w:type="dxa"/>
            <w:shd w:val="clear" w:color="auto" w:fill="auto"/>
            <w:noWrap/>
            <w:vAlign w:val="bottom"/>
            <w:hideMark/>
            <w:tcPrChange w:id="230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05E1529" w14:textId="77777777" w:rsidR="009726DE" w:rsidRPr="009726DE" w:rsidRDefault="009726DE" w:rsidP="009726DE">
            <w:pPr>
              <w:spacing w:after="0" w:line="240" w:lineRule="auto"/>
              <w:jc w:val="right"/>
              <w:rPr>
                <w:ins w:id="23083" w:author="Melke" w:date="2019-07-05T16:56:00Z"/>
                <w:rFonts w:ascii="Times New Roman" w:eastAsia="Times New Roman" w:hAnsi="Times New Roman" w:cs="Times New Roman"/>
                <w:color w:val="000000" w:themeColor="text1"/>
                <w:rPrChange w:id="23084" w:author="Melke" w:date="2019-07-05T17:05:00Z">
                  <w:rPr>
                    <w:ins w:id="23085" w:author="Melke" w:date="2019-07-05T16:56:00Z"/>
                    <w:rFonts w:ascii="Calibri" w:eastAsia="Times New Roman" w:hAnsi="Calibri" w:cs="Times New Roman"/>
                    <w:color w:val="333399"/>
                  </w:rPr>
                </w:rPrChange>
              </w:rPr>
            </w:pPr>
            <w:ins w:id="23086" w:author="Melke" w:date="2019-07-05T16:56:00Z">
              <w:r w:rsidRPr="009726DE">
                <w:rPr>
                  <w:rFonts w:ascii="Times New Roman" w:eastAsia="Times New Roman" w:hAnsi="Times New Roman" w:cs="Times New Roman"/>
                  <w:color w:val="000000" w:themeColor="text1"/>
                  <w:rPrChange w:id="23087" w:author="Melke" w:date="2019-07-05T17:05:00Z">
                    <w:rPr>
                      <w:rFonts w:ascii="Calibri" w:eastAsia="Times New Roman" w:hAnsi="Calibri" w:cs="Times New Roman"/>
                      <w:color w:val="333399"/>
                    </w:rPr>
                  </w:rPrChange>
                </w:rPr>
                <w:t>7.474</w:t>
              </w:r>
            </w:ins>
          </w:p>
        </w:tc>
      </w:tr>
      <w:tr w:rsidR="009726DE" w:rsidRPr="009726DE" w14:paraId="47C3E647" w14:textId="77777777" w:rsidTr="00C407C2">
        <w:trPr>
          <w:trHeight w:val="300"/>
          <w:ins w:id="23088" w:author="Melke" w:date="2019-07-05T16:56:00Z"/>
          <w:trPrChange w:id="23089" w:author="Melke" w:date="2019-07-06T15:18:00Z">
            <w:trPr>
              <w:trHeight w:val="300"/>
            </w:trPr>
          </w:trPrChange>
        </w:trPr>
        <w:tc>
          <w:tcPr>
            <w:tcW w:w="1005" w:type="dxa"/>
            <w:vAlign w:val="bottom"/>
            <w:tcPrChange w:id="2309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DB27C8E" w14:textId="584A4B0B" w:rsidR="009726DE" w:rsidRPr="009726DE" w:rsidRDefault="009726DE" w:rsidP="009726DE">
            <w:pPr>
              <w:spacing w:after="0" w:line="240" w:lineRule="auto"/>
              <w:jc w:val="right"/>
              <w:rPr>
                <w:ins w:id="23091" w:author="Melke" w:date="2019-07-05T16:59:00Z"/>
                <w:rFonts w:ascii="Times New Roman" w:eastAsia="Times New Roman" w:hAnsi="Times New Roman" w:cs="Times New Roman"/>
                <w:color w:val="000000" w:themeColor="text1"/>
                <w:rPrChange w:id="23092" w:author="Melke" w:date="2019-07-05T17:05:00Z">
                  <w:rPr>
                    <w:ins w:id="23093" w:author="Melke" w:date="2019-07-05T16:59:00Z"/>
                    <w:rFonts w:ascii="Calibri" w:eastAsia="Times New Roman" w:hAnsi="Calibri" w:cs="Times New Roman"/>
                    <w:color w:val="333399"/>
                  </w:rPr>
                </w:rPrChange>
              </w:rPr>
            </w:pPr>
            <w:ins w:id="23094" w:author="Melke" w:date="2019-07-05T17:03:00Z">
              <w:r w:rsidRPr="009726DE">
                <w:rPr>
                  <w:rFonts w:ascii="Times New Roman" w:hAnsi="Times New Roman" w:cs="Times New Roman"/>
                  <w:color w:val="000000" w:themeColor="text1"/>
                  <w:rPrChange w:id="23095" w:author="Melke" w:date="2019-07-05T17:05:00Z">
                    <w:rPr>
                      <w:rFonts w:ascii="Calibri" w:hAnsi="Calibri"/>
                      <w:color w:val="000000"/>
                    </w:rPr>
                  </w:rPrChange>
                </w:rPr>
                <w:t>13</w:t>
              </w:r>
            </w:ins>
          </w:p>
        </w:tc>
        <w:tc>
          <w:tcPr>
            <w:tcW w:w="1084" w:type="dxa"/>
            <w:shd w:val="clear" w:color="auto" w:fill="auto"/>
            <w:noWrap/>
            <w:vAlign w:val="bottom"/>
            <w:hideMark/>
            <w:tcPrChange w:id="2309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F59C96" w14:textId="36992F25" w:rsidR="009726DE" w:rsidRPr="009726DE" w:rsidRDefault="009726DE" w:rsidP="009726DE">
            <w:pPr>
              <w:spacing w:after="0" w:line="240" w:lineRule="auto"/>
              <w:jc w:val="right"/>
              <w:rPr>
                <w:ins w:id="23097" w:author="Melke" w:date="2019-07-05T16:56:00Z"/>
                <w:rFonts w:ascii="Times New Roman" w:eastAsia="Times New Roman" w:hAnsi="Times New Roman" w:cs="Times New Roman"/>
                <w:color w:val="000000" w:themeColor="text1"/>
                <w:rPrChange w:id="23098" w:author="Melke" w:date="2019-07-05T17:05:00Z">
                  <w:rPr>
                    <w:ins w:id="23099" w:author="Melke" w:date="2019-07-05T16:56:00Z"/>
                    <w:rFonts w:ascii="Calibri" w:eastAsia="Times New Roman" w:hAnsi="Calibri" w:cs="Times New Roman"/>
                    <w:color w:val="333399"/>
                  </w:rPr>
                </w:rPrChange>
              </w:rPr>
            </w:pPr>
            <w:ins w:id="23100" w:author="Melke" w:date="2019-07-05T16:56:00Z">
              <w:r w:rsidRPr="009726DE">
                <w:rPr>
                  <w:rFonts w:ascii="Times New Roman" w:eastAsia="Times New Roman" w:hAnsi="Times New Roman" w:cs="Times New Roman"/>
                  <w:color w:val="000000" w:themeColor="text1"/>
                  <w:rPrChange w:id="23101" w:author="Melke" w:date="2019-07-05T17:05:00Z">
                    <w:rPr>
                      <w:rFonts w:ascii="Calibri" w:eastAsia="Times New Roman" w:hAnsi="Calibri" w:cs="Times New Roman"/>
                      <w:color w:val="333399"/>
                    </w:rPr>
                  </w:rPrChange>
                </w:rPr>
                <w:t>1.21</w:t>
              </w:r>
            </w:ins>
          </w:p>
        </w:tc>
        <w:tc>
          <w:tcPr>
            <w:tcW w:w="1011" w:type="dxa"/>
            <w:shd w:val="clear" w:color="auto" w:fill="auto"/>
            <w:noWrap/>
            <w:vAlign w:val="bottom"/>
            <w:hideMark/>
            <w:tcPrChange w:id="2310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48513E3" w14:textId="77777777" w:rsidR="009726DE" w:rsidRPr="009726DE" w:rsidRDefault="009726DE" w:rsidP="009726DE">
            <w:pPr>
              <w:spacing w:after="0" w:line="240" w:lineRule="auto"/>
              <w:jc w:val="right"/>
              <w:rPr>
                <w:ins w:id="23103" w:author="Melke" w:date="2019-07-05T16:56:00Z"/>
                <w:rFonts w:ascii="Times New Roman" w:eastAsia="Times New Roman" w:hAnsi="Times New Roman" w:cs="Times New Roman"/>
                <w:color w:val="000000" w:themeColor="text1"/>
                <w:rPrChange w:id="23104" w:author="Melke" w:date="2019-07-05T17:05:00Z">
                  <w:rPr>
                    <w:ins w:id="23105" w:author="Melke" w:date="2019-07-05T16:56:00Z"/>
                    <w:rFonts w:ascii="Calibri" w:eastAsia="Times New Roman" w:hAnsi="Calibri" w:cs="Times New Roman"/>
                    <w:color w:val="333399"/>
                  </w:rPr>
                </w:rPrChange>
              </w:rPr>
            </w:pPr>
            <w:ins w:id="23106" w:author="Melke" w:date="2019-07-05T16:56:00Z">
              <w:r w:rsidRPr="009726DE">
                <w:rPr>
                  <w:rFonts w:ascii="Times New Roman" w:eastAsia="Times New Roman" w:hAnsi="Times New Roman" w:cs="Times New Roman"/>
                  <w:color w:val="000000" w:themeColor="text1"/>
                  <w:rPrChange w:id="23107"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310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058CCCB" w14:textId="77777777" w:rsidR="009726DE" w:rsidRPr="009726DE" w:rsidRDefault="009726DE" w:rsidP="009726DE">
            <w:pPr>
              <w:spacing w:after="0" w:line="240" w:lineRule="auto"/>
              <w:jc w:val="right"/>
              <w:rPr>
                <w:ins w:id="23109" w:author="Melke" w:date="2019-07-05T16:56:00Z"/>
                <w:rFonts w:ascii="Times New Roman" w:eastAsia="Times New Roman" w:hAnsi="Times New Roman" w:cs="Times New Roman"/>
                <w:color w:val="000000" w:themeColor="text1"/>
                <w:rPrChange w:id="23110" w:author="Melke" w:date="2019-07-05T17:05:00Z">
                  <w:rPr>
                    <w:ins w:id="23111" w:author="Melke" w:date="2019-07-05T16:56:00Z"/>
                    <w:rFonts w:ascii="Calibri" w:eastAsia="Times New Roman" w:hAnsi="Calibri" w:cs="Times New Roman"/>
                    <w:color w:val="333399"/>
                  </w:rPr>
                </w:rPrChange>
              </w:rPr>
            </w:pPr>
            <w:ins w:id="23112" w:author="Melke" w:date="2019-07-05T16:56:00Z">
              <w:r w:rsidRPr="009726DE">
                <w:rPr>
                  <w:rFonts w:ascii="Times New Roman" w:eastAsia="Times New Roman" w:hAnsi="Times New Roman" w:cs="Times New Roman"/>
                  <w:color w:val="000000" w:themeColor="text1"/>
                  <w:rPrChange w:id="23113" w:author="Melke" w:date="2019-07-05T17:05:00Z">
                    <w:rPr>
                      <w:rFonts w:ascii="Calibri" w:eastAsia="Times New Roman" w:hAnsi="Calibri" w:cs="Times New Roman"/>
                      <w:color w:val="333399"/>
                    </w:rPr>
                  </w:rPrChange>
                </w:rPr>
                <w:t>127.5</w:t>
              </w:r>
            </w:ins>
          </w:p>
        </w:tc>
        <w:tc>
          <w:tcPr>
            <w:tcW w:w="1551" w:type="dxa"/>
            <w:shd w:val="clear" w:color="auto" w:fill="auto"/>
            <w:noWrap/>
            <w:vAlign w:val="bottom"/>
            <w:hideMark/>
            <w:tcPrChange w:id="231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9B58614" w14:textId="77777777" w:rsidR="009726DE" w:rsidRPr="009726DE" w:rsidRDefault="009726DE" w:rsidP="009726DE">
            <w:pPr>
              <w:spacing w:after="0" w:line="240" w:lineRule="auto"/>
              <w:jc w:val="right"/>
              <w:rPr>
                <w:ins w:id="23115" w:author="Melke" w:date="2019-07-05T16:56:00Z"/>
                <w:rFonts w:ascii="Times New Roman" w:eastAsia="Times New Roman" w:hAnsi="Times New Roman" w:cs="Times New Roman"/>
                <w:color w:val="000000" w:themeColor="text1"/>
                <w:rPrChange w:id="23116" w:author="Melke" w:date="2019-07-05T17:05:00Z">
                  <w:rPr>
                    <w:ins w:id="23117" w:author="Melke" w:date="2019-07-05T16:56:00Z"/>
                    <w:rFonts w:ascii="Calibri" w:eastAsia="Times New Roman" w:hAnsi="Calibri" w:cs="Times New Roman"/>
                    <w:color w:val="333399"/>
                  </w:rPr>
                </w:rPrChange>
              </w:rPr>
            </w:pPr>
            <w:ins w:id="23118" w:author="Melke" w:date="2019-07-05T16:56:00Z">
              <w:r w:rsidRPr="009726DE">
                <w:rPr>
                  <w:rFonts w:ascii="Times New Roman" w:eastAsia="Times New Roman" w:hAnsi="Times New Roman" w:cs="Times New Roman"/>
                  <w:color w:val="000000" w:themeColor="text1"/>
                  <w:rPrChange w:id="23119" w:author="Melke" w:date="2019-07-05T17:05:00Z">
                    <w:rPr>
                      <w:rFonts w:ascii="Calibri" w:eastAsia="Times New Roman" w:hAnsi="Calibri" w:cs="Times New Roman"/>
                      <w:color w:val="333399"/>
                    </w:rPr>
                  </w:rPrChange>
                </w:rPr>
                <w:t>8925</w:t>
              </w:r>
            </w:ins>
          </w:p>
        </w:tc>
        <w:tc>
          <w:tcPr>
            <w:tcW w:w="1721" w:type="dxa"/>
            <w:shd w:val="clear" w:color="auto" w:fill="auto"/>
            <w:noWrap/>
            <w:vAlign w:val="bottom"/>
            <w:hideMark/>
            <w:tcPrChange w:id="2312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3E56A2E" w14:textId="77777777" w:rsidR="009726DE" w:rsidRPr="009726DE" w:rsidRDefault="009726DE" w:rsidP="009726DE">
            <w:pPr>
              <w:spacing w:after="0" w:line="240" w:lineRule="auto"/>
              <w:jc w:val="right"/>
              <w:rPr>
                <w:ins w:id="23121" w:author="Melke" w:date="2019-07-05T16:56:00Z"/>
                <w:rFonts w:ascii="Times New Roman" w:eastAsia="Times New Roman" w:hAnsi="Times New Roman" w:cs="Times New Roman"/>
                <w:color w:val="000000" w:themeColor="text1"/>
                <w:rPrChange w:id="23122" w:author="Melke" w:date="2019-07-05T17:05:00Z">
                  <w:rPr>
                    <w:ins w:id="23123" w:author="Melke" w:date="2019-07-05T16:56:00Z"/>
                    <w:rFonts w:ascii="Calibri" w:eastAsia="Times New Roman" w:hAnsi="Calibri" w:cs="Times New Roman"/>
                    <w:color w:val="333399"/>
                  </w:rPr>
                </w:rPrChange>
              </w:rPr>
            </w:pPr>
            <w:ins w:id="23124" w:author="Melke" w:date="2019-07-05T16:56:00Z">
              <w:r w:rsidRPr="009726DE">
                <w:rPr>
                  <w:rFonts w:ascii="Times New Roman" w:eastAsia="Times New Roman" w:hAnsi="Times New Roman" w:cs="Times New Roman"/>
                  <w:color w:val="000000" w:themeColor="text1"/>
                  <w:rPrChange w:id="23125" w:author="Melke" w:date="2019-07-05T17:05:00Z">
                    <w:rPr>
                      <w:rFonts w:ascii="Calibri" w:eastAsia="Times New Roman" w:hAnsi="Calibri" w:cs="Times New Roman"/>
                      <w:color w:val="333399"/>
                    </w:rPr>
                  </w:rPrChange>
                </w:rPr>
                <w:t>0.314</w:t>
              </w:r>
            </w:ins>
          </w:p>
        </w:tc>
        <w:tc>
          <w:tcPr>
            <w:tcW w:w="1551" w:type="dxa"/>
            <w:shd w:val="clear" w:color="auto" w:fill="auto"/>
            <w:noWrap/>
            <w:vAlign w:val="bottom"/>
            <w:hideMark/>
            <w:tcPrChange w:id="231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3275A66" w14:textId="77777777" w:rsidR="009726DE" w:rsidRPr="009726DE" w:rsidRDefault="009726DE" w:rsidP="009726DE">
            <w:pPr>
              <w:spacing w:after="0" w:line="240" w:lineRule="auto"/>
              <w:jc w:val="right"/>
              <w:rPr>
                <w:ins w:id="23127" w:author="Melke" w:date="2019-07-05T16:56:00Z"/>
                <w:rFonts w:ascii="Times New Roman" w:eastAsia="Times New Roman" w:hAnsi="Times New Roman" w:cs="Times New Roman"/>
                <w:color w:val="000000" w:themeColor="text1"/>
                <w:rPrChange w:id="23128" w:author="Melke" w:date="2019-07-05T17:05:00Z">
                  <w:rPr>
                    <w:ins w:id="23129" w:author="Melke" w:date="2019-07-05T16:56:00Z"/>
                    <w:rFonts w:ascii="Calibri" w:eastAsia="Times New Roman" w:hAnsi="Calibri" w:cs="Times New Roman"/>
                    <w:color w:val="333399"/>
                  </w:rPr>
                </w:rPrChange>
              </w:rPr>
            </w:pPr>
            <w:ins w:id="23130" w:author="Melke" w:date="2019-07-05T16:56:00Z">
              <w:r w:rsidRPr="009726DE">
                <w:rPr>
                  <w:rFonts w:ascii="Times New Roman" w:eastAsia="Times New Roman" w:hAnsi="Times New Roman" w:cs="Times New Roman"/>
                  <w:color w:val="000000" w:themeColor="text1"/>
                  <w:rPrChange w:id="23131" w:author="Melke" w:date="2019-07-05T17:05:00Z">
                    <w:rPr>
                      <w:rFonts w:ascii="Calibri" w:eastAsia="Times New Roman" w:hAnsi="Calibri" w:cs="Times New Roman"/>
                      <w:color w:val="333399"/>
                    </w:rPr>
                  </w:rPrChange>
                </w:rPr>
                <w:t>3.571</w:t>
              </w:r>
            </w:ins>
          </w:p>
        </w:tc>
      </w:tr>
      <w:tr w:rsidR="009726DE" w:rsidRPr="009726DE" w14:paraId="0AEDC1F1" w14:textId="77777777" w:rsidTr="00C407C2">
        <w:trPr>
          <w:trHeight w:val="300"/>
          <w:ins w:id="23132" w:author="Melke" w:date="2019-07-05T16:56:00Z"/>
          <w:trPrChange w:id="23133" w:author="Melke" w:date="2019-07-06T15:18:00Z">
            <w:trPr>
              <w:trHeight w:val="300"/>
            </w:trPr>
          </w:trPrChange>
        </w:trPr>
        <w:tc>
          <w:tcPr>
            <w:tcW w:w="1005" w:type="dxa"/>
            <w:vAlign w:val="bottom"/>
            <w:tcPrChange w:id="2313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D27B92D" w14:textId="352DC9ED" w:rsidR="009726DE" w:rsidRPr="009726DE" w:rsidRDefault="009726DE" w:rsidP="009726DE">
            <w:pPr>
              <w:spacing w:after="0" w:line="240" w:lineRule="auto"/>
              <w:jc w:val="right"/>
              <w:rPr>
                <w:ins w:id="23135" w:author="Melke" w:date="2019-07-05T16:59:00Z"/>
                <w:rFonts w:ascii="Times New Roman" w:eastAsia="Times New Roman" w:hAnsi="Times New Roman" w:cs="Times New Roman"/>
                <w:color w:val="000000" w:themeColor="text1"/>
                <w:rPrChange w:id="23136" w:author="Melke" w:date="2019-07-05T17:05:00Z">
                  <w:rPr>
                    <w:ins w:id="23137" w:author="Melke" w:date="2019-07-05T16:59:00Z"/>
                    <w:rFonts w:ascii="Calibri" w:eastAsia="Times New Roman" w:hAnsi="Calibri" w:cs="Times New Roman"/>
                    <w:color w:val="333399"/>
                  </w:rPr>
                </w:rPrChange>
              </w:rPr>
            </w:pPr>
            <w:ins w:id="23138" w:author="Melke" w:date="2019-07-05T17:03:00Z">
              <w:r w:rsidRPr="009726DE">
                <w:rPr>
                  <w:rFonts w:ascii="Times New Roman" w:hAnsi="Times New Roman" w:cs="Times New Roman"/>
                  <w:color w:val="000000" w:themeColor="text1"/>
                  <w:rPrChange w:id="23139" w:author="Melke" w:date="2019-07-05T17:05:00Z">
                    <w:rPr>
                      <w:rFonts w:ascii="Calibri" w:hAnsi="Calibri"/>
                      <w:color w:val="000000"/>
                    </w:rPr>
                  </w:rPrChange>
                </w:rPr>
                <w:t>14</w:t>
              </w:r>
            </w:ins>
          </w:p>
        </w:tc>
        <w:tc>
          <w:tcPr>
            <w:tcW w:w="1084" w:type="dxa"/>
            <w:shd w:val="clear" w:color="auto" w:fill="auto"/>
            <w:noWrap/>
            <w:vAlign w:val="bottom"/>
            <w:hideMark/>
            <w:tcPrChange w:id="2314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6608EF" w14:textId="33610C75" w:rsidR="009726DE" w:rsidRPr="009726DE" w:rsidRDefault="009726DE" w:rsidP="009726DE">
            <w:pPr>
              <w:spacing w:after="0" w:line="240" w:lineRule="auto"/>
              <w:jc w:val="right"/>
              <w:rPr>
                <w:ins w:id="23141" w:author="Melke" w:date="2019-07-05T16:56:00Z"/>
                <w:rFonts w:ascii="Times New Roman" w:eastAsia="Times New Roman" w:hAnsi="Times New Roman" w:cs="Times New Roman"/>
                <w:color w:val="000000" w:themeColor="text1"/>
                <w:rPrChange w:id="23142" w:author="Melke" w:date="2019-07-05T17:05:00Z">
                  <w:rPr>
                    <w:ins w:id="23143" w:author="Melke" w:date="2019-07-05T16:56:00Z"/>
                    <w:rFonts w:ascii="Calibri" w:eastAsia="Times New Roman" w:hAnsi="Calibri" w:cs="Times New Roman"/>
                    <w:color w:val="333399"/>
                  </w:rPr>
                </w:rPrChange>
              </w:rPr>
            </w:pPr>
            <w:ins w:id="23144" w:author="Melke" w:date="2019-07-05T16:56:00Z">
              <w:r w:rsidRPr="009726DE">
                <w:rPr>
                  <w:rFonts w:ascii="Times New Roman" w:eastAsia="Times New Roman" w:hAnsi="Times New Roman" w:cs="Times New Roman"/>
                  <w:color w:val="000000" w:themeColor="text1"/>
                  <w:rPrChange w:id="23145" w:author="Melke" w:date="2019-07-05T17:05:00Z">
                    <w:rPr>
                      <w:rFonts w:ascii="Calibri" w:eastAsia="Times New Roman" w:hAnsi="Calibri" w:cs="Times New Roman"/>
                      <w:color w:val="333399"/>
                    </w:rPr>
                  </w:rPrChange>
                </w:rPr>
                <w:t>3.14</w:t>
              </w:r>
            </w:ins>
          </w:p>
        </w:tc>
        <w:tc>
          <w:tcPr>
            <w:tcW w:w="1011" w:type="dxa"/>
            <w:shd w:val="clear" w:color="auto" w:fill="auto"/>
            <w:noWrap/>
            <w:vAlign w:val="bottom"/>
            <w:hideMark/>
            <w:tcPrChange w:id="2314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2719C2F" w14:textId="77777777" w:rsidR="009726DE" w:rsidRPr="009726DE" w:rsidRDefault="009726DE" w:rsidP="009726DE">
            <w:pPr>
              <w:spacing w:after="0" w:line="240" w:lineRule="auto"/>
              <w:jc w:val="right"/>
              <w:rPr>
                <w:ins w:id="23147" w:author="Melke" w:date="2019-07-05T16:56:00Z"/>
                <w:rFonts w:ascii="Times New Roman" w:eastAsia="Times New Roman" w:hAnsi="Times New Roman" w:cs="Times New Roman"/>
                <w:color w:val="000000" w:themeColor="text1"/>
                <w:rPrChange w:id="23148" w:author="Melke" w:date="2019-07-05T17:05:00Z">
                  <w:rPr>
                    <w:ins w:id="23149" w:author="Melke" w:date="2019-07-05T16:56:00Z"/>
                    <w:rFonts w:ascii="Calibri" w:eastAsia="Times New Roman" w:hAnsi="Calibri" w:cs="Times New Roman"/>
                    <w:color w:val="333399"/>
                  </w:rPr>
                </w:rPrChange>
              </w:rPr>
            </w:pPr>
            <w:ins w:id="23150" w:author="Melke" w:date="2019-07-05T16:56:00Z">
              <w:r w:rsidRPr="009726DE">
                <w:rPr>
                  <w:rFonts w:ascii="Times New Roman" w:eastAsia="Times New Roman" w:hAnsi="Times New Roman" w:cs="Times New Roman"/>
                  <w:color w:val="000000" w:themeColor="text1"/>
                  <w:rPrChange w:id="23151" w:author="Melke" w:date="2019-07-05T17:05:00Z">
                    <w:rPr>
                      <w:rFonts w:ascii="Calibri" w:eastAsia="Times New Roman" w:hAnsi="Calibri" w:cs="Times New Roman"/>
                      <w:color w:val="333399"/>
                    </w:rPr>
                  </w:rPrChange>
                </w:rPr>
                <w:t>4.1</w:t>
              </w:r>
            </w:ins>
          </w:p>
        </w:tc>
        <w:tc>
          <w:tcPr>
            <w:tcW w:w="1560" w:type="dxa"/>
            <w:shd w:val="clear" w:color="auto" w:fill="auto"/>
            <w:noWrap/>
            <w:vAlign w:val="bottom"/>
            <w:hideMark/>
            <w:tcPrChange w:id="2315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B816501" w14:textId="77777777" w:rsidR="009726DE" w:rsidRPr="009726DE" w:rsidRDefault="009726DE" w:rsidP="009726DE">
            <w:pPr>
              <w:spacing w:after="0" w:line="240" w:lineRule="auto"/>
              <w:jc w:val="right"/>
              <w:rPr>
                <w:ins w:id="23153" w:author="Melke" w:date="2019-07-05T16:56:00Z"/>
                <w:rFonts w:ascii="Times New Roman" w:eastAsia="Times New Roman" w:hAnsi="Times New Roman" w:cs="Times New Roman"/>
                <w:color w:val="000000" w:themeColor="text1"/>
                <w:rPrChange w:id="23154" w:author="Melke" w:date="2019-07-05T17:05:00Z">
                  <w:rPr>
                    <w:ins w:id="23155" w:author="Melke" w:date="2019-07-05T16:56:00Z"/>
                    <w:rFonts w:ascii="Calibri" w:eastAsia="Times New Roman" w:hAnsi="Calibri" w:cs="Times New Roman"/>
                    <w:color w:val="333399"/>
                  </w:rPr>
                </w:rPrChange>
              </w:rPr>
            </w:pPr>
            <w:ins w:id="23156" w:author="Melke" w:date="2019-07-05T16:56:00Z">
              <w:r w:rsidRPr="009726DE">
                <w:rPr>
                  <w:rFonts w:ascii="Times New Roman" w:eastAsia="Times New Roman" w:hAnsi="Times New Roman" w:cs="Times New Roman"/>
                  <w:color w:val="000000" w:themeColor="text1"/>
                  <w:rPrChange w:id="23157" w:author="Melke" w:date="2019-07-05T17:05:00Z">
                    <w:rPr>
                      <w:rFonts w:ascii="Calibri" w:eastAsia="Times New Roman" w:hAnsi="Calibri" w:cs="Times New Roman"/>
                      <w:color w:val="333399"/>
                    </w:rPr>
                  </w:rPrChange>
                </w:rPr>
                <w:t>501.5</w:t>
              </w:r>
            </w:ins>
          </w:p>
        </w:tc>
        <w:tc>
          <w:tcPr>
            <w:tcW w:w="1551" w:type="dxa"/>
            <w:shd w:val="clear" w:color="auto" w:fill="auto"/>
            <w:noWrap/>
            <w:vAlign w:val="bottom"/>
            <w:hideMark/>
            <w:tcPrChange w:id="231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E0CBE78" w14:textId="77777777" w:rsidR="009726DE" w:rsidRPr="009726DE" w:rsidRDefault="009726DE" w:rsidP="009726DE">
            <w:pPr>
              <w:spacing w:after="0" w:line="240" w:lineRule="auto"/>
              <w:jc w:val="right"/>
              <w:rPr>
                <w:ins w:id="23159" w:author="Melke" w:date="2019-07-05T16:56:00Z"/>
                <w:rFonts w:ascii="Times New Roman" w:eastAsia="Times New Roman" w:hAnsi="Times New Roman" w:cs="Times New Roman"/>
                <w:color w:val="000000" w:themeColor="text1"/>
                <w:rPrChange w:id="23160" w:author="Melke" w:date="2019-07-05T17:05:00Z">
                  <w:rPr>
                    <w:ins w:id="23161" w:author="Melke" w:date="2019-07-05T16:56:00Z"/>
                    <w:rFonts w:ascii="Calibri" w:eastAsia="Times New Roman" w:hAnsi="Calibri" w:cs="Times New Roman"/>
                    <w:color w:val="333399"/>
                  </w:rPr>
                </w:rPrChange>
              </w:rPr>
            </w:pPr>
            <w:ins w:id="23162" w:author="Melke" w:date="2019-07-05T16:56:00Z">
              <w:r w:rsidRPr="009726DE">
                <w:rPr>
                  <w:rFonts w:ascii="Times New Roman" w:eastAsia="Times New Roman" w:hAnsi="Times New Roman" w:cs="Times New Roman"/>
                  <w:color w:val="000000" w:themeColor="text1"/>
                  <w:rPrChange w:id="23163" w:author="Melke" w:date="2019-07-05T17:05:00Z">
                    <w:rPr>
                      <w:rFonts w:ascii="Calibri" w:eastAsia="Times New Roman" w:hAnsi="Calibri" w:cs="Times New Roman"/>
                      <w:color w:val="333399"/>
                    </w:rPr>
                  </w:rPrChange>
                </w:rPr>
                <w:t>35105</w:t>
              </w:r>
            </w:ins>
          </w:p>
        </w:tc>
        <w:tc>
          <w:tcPr>
            <w:tcW w:w="1721" w:type="dxa"/>
            <w:shd w:val="clear" w:color="auto" w:fill="auto"/>
            <w:noWrap/>
            <w:vAlign w:val="bottom"/>
            <w:hideMark/>
            <w:tcPrChange w:id="2316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9F3C9AD" w14:textId="77777777" w:rsidR="009726DE" w:rsidRPr="009726DE" w:rsidRDefault="009726DE" w:rsidP="009726DE">
            <w:pPr>
              <w:spacing w:after="0" w:line="240" w:lineRule="auto"/>
              <w:jc w:val="right"/>
              <w:rPr>
                <w:ins w:id="23165" w:author="Melke" w:date="2019-07-05T16:56:00Z"/>
                <w:rFonts w:ascii="Times New Roman" w:eastAsia="Times New Roman" w:hAnsi="Times New Roman" w:cs="Times New Roman"/>
                <w:color w:val="000000" w:themeColor="text1"/>
                <w:rPrChange w:id="23166" w:author="Melke" w:date="2019-07-05T17:05:00Z">
                  <w:rPr>
                    <w:ins w:id="23167" w:author="Melke" w:date="2019-07-05T16:56:00Z"/>
                    <w:rFonts w:ascii="Calibri" w:eastAsia="Times New Roman" w:hAnsi="Calibri" w:cs="Times New Roman"/>
                    <w:color w:val="333399"/>
                  </w:rPr>
                </w:rPrChange>
              </w:rPr>
            </w:pPr>
            <w:ins w:id="23168" w:author="Melke" w:date="2019-07-05T16:56:00Z">
              <w:r w:rsidRPr="009726DE">
                <w:rPr>
                  <w:rFonts w:ascii="Times New Roman" w:eastAsia="Times New Roman" w:hAnsi="Times New Roman" w:cs="Times New Roman"/>
                  <w:color w:val="000000" w:themeColor="text1"/>
                  <w:rPrChange w:id="23169" w:author="Melke" w:date="2019-07-05T17:05:00Z">
                    <w:rPr>
                      <w:rFonts w:ascii="Calibri" w:eastAsia="Times New Roman" w:hAnsi="Calibri" w:cs="Times New Roman"/>
                      <w:color w:val="333399"/>
                    </w:rPr>
                  </w:rPrChange>
                </w:rPr>
                <w:t>3.548</w:t>
              </w:r>
            </w:ins>
          </w:p>
        </w:tc>
        <w:tc>
          <w:tcPr>
            <w:tcW w:w="1551" w:type="dxa"/>
            <w:shd w:val="clear" w:color="auto" w:fill="auto"/>
            <w:noWrap/>
            <w:vAlign w:val="bottom"/>
            <w:hideMark/>
            <w:tcPrChange w:id="231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88CC1A6" w14:textId="77777777" w:rsidR="009726DE" w:rsidRPr="009726DE" w:rsidRDefault="009726DE" w:rsidP="009726DE">
            <w:pPr>
              <w:spacing w:after="0" w:line="240" w:lineRule="auto"/>
              <w:jc w:val="right"/>
              <w:rPr>
                <w:ins w:id="23171" w:author="Melke" w:date="2019-07-05T16:56:00Z"/>
                <w:rFonts w:ascii="Times New Roman" w:eastAsia="Times New Roman" w:hAnsi="Times New Roman" w:cs="Times New Roman"/>
                <w:color w:val="000000" w:themeColor="text1"/>
                <w:rPrChange w:id="23172" w:author="Melke" w:date="2019-07-05T17:05:00Z">
                  <w:rPr>
                    <w:ins w:id="23173" w:author="Melke" w:date="2019-07-05T16:56:00Z"/>
                    <w:rFonts w:ascii="Calibri" w:eastAsia="Times New Roman" w:hAnsi="Calibri" w:cs="Times New Roman"/>
                    <w:color w:val="333399"/>
                  </w:rPr>
                </w:rPrChange>
              </w:rPr>
            </w:pPr>
            <w:ins w:id="23174" w:author="Melke" w:date="2019-07-05T16:56:00Z">
              <w:r w:rsidRPr="009726DE">
                <w:rPr>
                  <w:rFonts w:ascii="Times New Roman" w:eastAsia="Times New Roman" w:hAnsi="Times New Roman" w:cs="Times New Roman"/>
                  <w:color w:val="000000" w:themeColor="text1"/>
                  <w:rPrChange w:id="23175" w:author="Melke" w:date="2019-07-05T17:05:00Z">
                    <w:rPr>
                      <w:rFonts w:ascii="Calibri" w:eastAsia="Times New Roman" w:hAnsi="Calibri" w:cs="Times New Roman"/>
                      <w:color w:val="333399"/>
                    </w:rPr>
                  </w:rPrChange>
                </w:rPr>
                <w:t>4.457</w:t>
              </w:r>
            </w:ins>
          </w:p>
        </w:tc>
      </w:tr>
      <w:tr w:rsidR="009726DE" w:rsidRPr="009726DE" w14:paraId="2A031534" w14:textId="77777777" w:rsidTr="00C407C2">
        <w:trPr>
          <w:trHeight w:val="300"/>
          <w:ins w:id="23176" w:author="Melke" w:date="2019-07-05T16:56:00Z"/>
          <w:trPrChange w:id="23177" w:author="Melke" w:date="2019-07-06T15:18:00Z">
            <w:trPr>
              <w:trHeight w:val="300"/>
            </w:trPr>
          </w:trPrChange>
        </w:trPr>
        <w:tc>
          <w:tcPr>
            <w:tcW w:w="1005" w:type="dxa"/>
            <w:vAlign w:val="bottom"/>
            <w:tcPrChange w:id="2317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43D6D84" w14:textId="38A85646" w:rsidR="009726DE" w:rsidRPr="009726DE" w:rsidRDefault="009726DE" w:rsidP="009726DE">
            <w:pPr>
              <w:spacing w:after="0" w:line="240" w:lineRule="auto"/>
              <w:jc w:val="right"/>
              <w:rPr>
                <w:ins w:id="23179" w:author="Melke" w:date="2019-07-05T16:59:00Z"/>
                <w:rFonts w:ascii="Times New Roman" w:eastAsia="Times New Roman" w:hAnsi="Times New Roman" w:cs="Times New Roman"/>
                <w:color w:val="000000" w:themeColor="text1"/>
                <w:rPrChange w:id="23180" w:author="Melke" w:date="2019-07-05T17:05:00Z">
                  <w:rPr>
                    <w:ins w:id="23181" w:author="Melke" w:date="2019-07-05T16:59:00Z"/>
                    <w:rFonts w:ascii="Calibri" w:eastAsia="Times New Roman" w:hAnsi="Calibri" w:cs="Times New Roman"/>
                    <w:color w:val="333399"/>
                  </w:rPr>
                </w:rPrChange>
              </w:rPr>
            </w:pPr>
            <w:ins w:id="23182" w:author="Melke" w:date="2019-07-05T17:03:00Z">
              <w:r w:rsidRPr="009726DE">
                <w:rPr>
                  <w:rFonts w:ascii="Times New Roman" w:hAnsi="Times New Roman" w:cs="Times New Roman"/>
                  <w:color w:val="000000" w:themeColor="text1"/>
                  <w:rPrChange w:id="23183" w:author="Melke" w:date="2019-07-05T17:05:00Z">
                    <w:rPr>
                      <w:rFonts w:ascii="Calibri" w:hAnsi="Calibri"/>
                      <w:color w:val="000000"/>
                    </w:rPr>
                  </w:rPrChange>
                </w:rPr>
                <w:t>15</w:t>
              </w:r>
            </w:ins>
          </w:p>
        </w:tc>
        <w:tc>
          <w:tcPr>
            <w:tcW w:w="1084" w:type="dxa"/>
            <w:shd w:val="clear" w:color="auto" w:fill="auto"/>
            <w:noWrap/>
            <w:vAlign w:val="bottom"/>
            <w:hideMark/>
            <w:tcPrChange w:id="2318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E35FCB6" w14:textId="67F7B090" w:rsidR="009726DE" w:rsidRPr="009726DE" w:rsidRDefault="009726DE" w:rsidP="009726DE">
            <w:pPr>
              <w:spacing w:after="0" w:line="240" w:lineRule="auto"/>
              <w:jc w:val="right"/>
              <w:rPr>
                <w:ins w:id="23185" w:author="Melke" w:date="2019-07-05T16:56:00Z"/>
                <w:rFonts w:ascii="Times New Roman" w:eastAsia="Times New Roman" w:hAnsi="Times New Roman" w:cs="Times New Roman"/>
                <w:color w:val="000000" w:themeColor="text1"/>
                <w:rPrChange w:id="23186" w:author="Melke" w:date="2019-07-05T17:05:00Z">
                  <w:rPr>
                    <w:ins w:id="23187" w:author="Melke" w:date="2019-07-05T16:56:00Z"/>
                    <w:rFonts w:ascii="Calibri" w:eastAsia="Times New Roman" w:hAnsi="Calibri" w:cs="Times New Roman"/>
                    <w:color w:val="333399"/>
                  </w:rPr>
                </w:rPrChange>
              </w:rPr>
            </w:pPr>
            <w:ins w:id="23188" w:author="Melke" w:date="2019-07-05T16:56:00Z">
              <w:r w:rsidRPr="009726DE">
                <w:rPr>
                  <w:rFonts w:ascii="Times New Roman" w:eastAsia="Times New Roman" w:hAnsi="Times New Roman" w:cs="Times New Roman"/>
                  <w:color w:val="000000" w:themeColor="text1"/>
                  <w:rPrChange w:id="23189" w:author="Melke" w:date="2019-07-05T17:05:00Z">
                    <w:rPr>
                      <w:rFonts w:ascii="Calibri" w:eastAsia="Times New Roman" w:hAnsi="Calibri" w:cs="Times New Roman"/>
                      <w:color w:val="333399"/>
                    </w:rPr>
                  </w:rPrChange>
                </w:rPr>
                <w:t>1.09</w:t>
              </w:r>
            </w:ins>
          </w:p>
        </w:tc>
        <w:tc>
          <w:tcPr>
            <w:tcW w:w="1011" w:type="dxa"/>
            <w:shd w:val="clear" w:color="auto" w:fill="auto"/>
            <w:noWrap/>
            <w:vAlign w:val="bottom"/>
            <w:hideMark/>
            <w:tcPrChange w:id="2319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82CBADE" w14:textId="77777777" w:rsidR="009726DE" w:rsidRPr="009726DE" w:rsidRDefault="009726DE" w:rsidP="009726DE">
            <w:pPr>
              <w:spacing w:after="0" w:line="240" w:lineRule="auto"/>
              <w:jc w:val="right"/>
              <w:rPr>
                <w:ins w:id="23191" w:author="Melke" w:date="2019-07-05T16:56:00Z"/>
                <w:rFonts w:ascii="Times New Roman" w:eastAsia="Times New Roman" w:hAnsi="Times New Roman" w:cs="Times New Roman"/>
                <w:color w:val="000000" w:themeColor="text1"/>
                <w:rPrChange w:id="23192" w:author="Melke" w:date="2019-07-05T17:05:00Z">
                  <w:rPr>
                    <w:ins w:id="23193" w:author="Melke" w:date="2019-07-05T16:56:00Z"/>
                    <w:rFonts w:ascii="Calibri" w:eastAsia="Times New Roman" w:hAnsi="Calibri" w:cs="Times New Roman"/>
                    <w:color w:val="333399"/>
                  </w:rPr>
                </w:rPrChange>
              </w:rPr>
            </w:pPr>
            <w:ins w:id="23194" w:author="Melke" w:date="2019-07-05T16:56:00Z">
              <w:r w:rsidRPr="009726DE">
                <w:rPr>
                  <w:rFonts w:ascii="Times New Roman" w:eastAsia="Times New Roman" w:hAnsi="Times New Roman" w:cs="Times New Roman"/>
                  <w:color w:val="000000" w:themeColor="text1"/>
                  <w:rPrChange w:id="23195" w:author="Melke" w:date="2019-07-05T17:05:00Z">
                    <w:rPr>
                      <w:rFonts w:ascii="Calibri" w:eastAsia="Times New Roman" w:hAnsi="Calibri" w:cs="Times New Roman"/>
                      <w:color w:val="333399"/>
                    </w:rPr>
                  </w:rPrChange>
                </w:rPr>
                <w:t>1.5</w:t>
              </w:r>
            </w:ins>
          </w:p>
        </w:tc>
        <w:tc>
          <w:tcPr>
            <w:tcW w:w="1560" w:type="dxa"/>
            <w:shd w:val="clear" w:color="auto" w:fill="auto"/>
            <w:noWrap/>
            <w:vAlign w:val="bottom"/>
            <w:hideMark/>
            <w:tcPrChange w:id="2319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709ADF1" w14:textId="77777777" w:rsidR="009726DE" w:rsidRPr="009726DE" w:rsidRDefault="009726DE" w:rsidP="009726DE">
            <w:pPr>
              <w:spacing w:after="0" w:line="240" w:lineRule="auto"/>
              <w:jc w:val="right"/>
              <w:rPr>
                <w:ins w:id="23197" w:author="Melke" w:date="2019-07-05T16:56:00Z"/>
                <w:rFonts w:ascii="Times New Roman" w:eastAsia="Times New Roman" w:hAnsi="Times New Roman" w:cs="Times New Roman"/>
                <w:color w:val="000000" w:themeColor="text1"/>
                <w:rPrChange w:id="23198" w:author="Melke" w:date="2019-07-05T17:05:00Z">
                  <w:rPr>
                    <w:ins w:id="23199" w:author="Melke" w:date="2019-07-05T16:56:00Z"/>
                    <w:rFonts w:ascii="Calibri" w:eastAsia="Times New Roman" w:hAnsi="Calibri" w:cs="Times New Roman"/>
                    <w:color w:val="333399"/>
                  </w:rPr>
                </w:rPrChange>
              </w:rPr>
            </w:pPr>
            <w:ins w:id="23200" w:author="Melke" w:date="2019-07-05T16:56:00Z">
              <w:r w:rsidRPr="009726DE">
                <w:rPr>
                  <w:rFonts w:ascii="Times New Roman" w:eastAsia="Times New Roman" w:hAnsi="Times New Roman" w:cs="Times New Roman"/>
                  <w:color w:val="000000" w:themeColor="text1"/>
                  <w:rPrChange w:id="23201" w:author="Melke" w:date="2019-07-05T17:05:00Z">
                    <w:rPr>
                      <w:rFonts w:ascii="Calibri" w:eastAsia="Times New Roman" w:hAnsi="Calibri" w:cs="Times New Roman"/>
                      <w:color w:val="333399"/>
                    </w:rPr>
                  </w:rPrChange>
                </w:rPr>
                <w:t>362</w:t>
              </w:r>
            </w:ins>
          </w:p>
        </w:tc>
        <w:tc>
          <w:tcPr>
            <w:tcW w:w="1551" w:type="dxa"/>
            <w:shd w:val="clear" w:color="auto" w:fill="auto"/>
            <w:noWrap/>
            <w:vAlign w:val="bottom"/>
            <w:hideMark/>
            <w:tcPrChange w:id="232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962C17A" w14:textId="77777777" w:rsidR="009726DE" w:rsidRPr="009726DE" w:rsidRDefault="009726DE" w:rsidP="009726DE">
            <w:pPr>
              <w:spacing w:after="0" w:line="240" w:lineRule="auto"/>
              <w:jc w:val="right"/>
              <w:rPr>
                <w:ins w:id="23203" w:author="Melke" w:date="2019-07-05T16:56:00Z"/>
                <w:rFonts w:ascii="Times New Roman" w:eastAsia="Times New Roman" w:hAnsi="Times New Roman" w:cs="Times New Roman"/>
                <w:color w:val="000000" w:themeColor="text1"/>
                <w:rPrChange w:id="23204" w:author="Melke" w:date="2019-07-05T17:05:00Z">
                  <w:rPr>
                    <w:ins w:id="23205" w:author="Melke" w:date="2019-07-05T16:56:00Z"/>
                    <w:rFonts w:ascii="Calibri" w:eastAsia="Times New Roman" w:hAnsi="Calibri" w:cs="Times New Roman"/>
                    <w:color w:val="333399"/>
                  </w:rPr>
                </w:rPrChange>
              </w:rPr>
            </w:pPr>
            <w:ins w:id="23206" w:author="Melke" w:date="2019-07-05T16:56:00Z">
              <w:r w:rsidRPr="009726DE">
                <w:rPr>
                  <w:rFonts w:ascii="Times New Roman" w:eastAsia="Times New Roman" w:hAnsi="Times New Roman" w:cs="Times New Roman"/>
                  <w:color w:val="000000" w:themeColor="text1"/>
                  <w:rPrChange w:id="23207" w:author="Melke" w:date="2019-07-05T17:05:00Z">
                    <w:rPr>
                      <w:rFonts w:ascii="Calibri" w:eastAsia="Times New Roman" w:hAnsi="Calibri" w:cs="Times New Roman"/>
                      <w:color w:val="333399"/>
                    </w:rPr>
                  </w:rPrChange>
                </w:rPr>
                <w:t>25340</w:t>
              </w:r>
            </w:ins>
          </w:p>
        </w:tc>
        <w:tc>
          <w:tcPr>
            <w:tcW w:w="1721" w:type="dxa"/>
            <w:shd w:val="clear" w:color="auto" w:fill="auto"/>
            <w:noWrap/>
            <w:vAlign w:val="bottom"/>
            <w:hideMark/>
            <w:tcPrChange w:id="2320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CA557BD" w14:textId="77777777" w:rsidR="009726DE" w:rsidRPr="009726DE" w:rsidRDefault="009726DE" w:rsidP="009726DE">
            <w:pPr>
              <w:spacing w:after="0" w:line="240" w:lineRule="auto"/>
              <w:jc w:val="right"/>
              <w:rPr>
                <w:ins w:id="23209" w:author="Melke" w:date="2019-07-05T16:56:00Z"/>
                <w:rFonts w:ascii="Times New Roman" w:eastAsia="Times New Roman" w:hAnsi="Times New Roman" w:cs="Times New Roman"/>
                <w:color w:val="000000" w:themeColor="text1"/>
                <w:rPrChange w:id="23210" w:author="Melke" w:date="2019-07-05T17:05:00Z">
                  <w:rPr>
                    <w:ins w:id="23211" w:author="Melke" w:date="2019-07-05T16:56:00Z"/>
                    <w:rFonts w:ascii="Calibri" w:eastAsia="Times New Roman" w:hAnsi="Calibri" w:cs="Times New Roman"/>
                    <w:color w:val="333399"/>
                  </w:rPr>
                </w:rPrChange>
              </w:rPr>
            </w:pPr>
            <w:ins w:id="23212" w:author="Melke" w:date="2019-07-05T16:56:00Z">
              <w:r w:rsidRPr="009726DE">
                <w:rPr>
                  <w:rFonts w:ascii="Times New Roman" w:eastAsia="Times New Roman" w:hAnsi="Times New Roman" w:cs="Times New Roman"/>
                  <w:color w:val="000000" w:themeColor="text1"/>
                  <w:rPrChange w:id="23213" w:author="Melke" w:date="2019-07-05T17:05:00Z">
                    <w:rPr>
                      <w:rFonts w:ascii="Calibri" w:eastAsia="Times New Roman" w:hAnsi="Calibri" w:cs="Times New Roman"/>
                      <w:color w:val="333399"/>
                    </w:rPr>
                  </w:rPrChange>
                </w:rPr>
                <w:t>1.306</w:t>
              </w:r>
            </w:ins>
          </w:p>
        </w:tc>
        <w:tc>
          <w:tcPr>
            <w:tcW w:w="1551" w:type="dxa"/>
            <w:shd w:val="clear" w:color="auto" w:fill="auto"/>
            <w:noWrap/>
            <w:vAlign w:val="bottom"/>
            <w:hideMark/>
            <w:tcPrChange w:id="232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23AF26" w14:textId="77777777" w:rsidR="009726DE" w:rsidRPr="009726DE" w:rsidRDefault="009726DE" w:rsidP="009726DE">
            <w:pPr>
              <w:spacing w:after="0" w:line="240" w:lineRule="auto"/>
              <w:jc w:val="right"/>
              <w:rPr>
                <w:ins w:id="23215" w:author="Melke" w:date="2019-07-05T16:56:00Z"/>
                <w:rFonts w:ascii="Times New Roman" w:eastAsia="Times New Roman" w:hAnsi="Times New Roman" w:cs="Times New Roman"/>
                <w:color w:val="000000" w:themeColor="text1"/>
                <w:rPrChange w:id="23216" w:author="Melke" w:date="2019-07-05T17:05:00Z">
                  <w:rPr>
                    <w:ins w:id="23217" w:author="Melke" w:date="2019-07-05T16:56:00Z"/>
                    <w:rFonts w:ascii="Calibri" w:eastAsia="Times New Roman" w:hAnsi="Calibri" w:cs="Times New Roman"/>
                    <w:color w:val="333399"/>
                  </w:rPr>
                </w:rPrChange>
              </w:rPr>
            </w:pPr>
            <w:ins w:id="23218" w:author="Melke" w:date="2019-07-05T16:56:00Z">
              <w:r w:rsidRPr="009726DE">
                <w:rPr>
                  <w:rFonts w:ascii="Times New Roman" w:eastAsia="Times New Roman" w:hAnsi="Times New Roman" w:cs="Times New Roman"/>
                  <w:color w:val="000000" w:themeColor="text1"/>
                  <w:rPrChange w:id="23219" w:author="Melke" w:date="2019-07-05T17:05:00Z">
                    <w:rPr>
                      <w:rFonts w:ascii="Calibri" w:eastAsia="Times New Roman" w:hAnsi="Calibri" w:cs="Times New Roman"/>
                      <w:color w:val="333399"/>
                    </w:rPr>
                  </w:rPrChange>
                </w:rPr>
                <w:t>3.947</w:t>
              </w:r>
            </w:ins>
          </w:p>
        </w:tc>
      </w:tr>
      <w:tr w:rsidR="009726DE" w:rsidRPr="009726DE" w14:paraId="7EB5E984" w14:textId="77777777" w:rsidTr="00C407C2">
        <w:trPr>
          <w:trHeight w:val="300"/>
          <w:ins w:id="23220" w:author="Melke" w:date="2019-07-05T16:56:00Z"/>
          <w:trPrChange w:id="23221" w:author="Melke" w:date="2019-07-06T15:18:00Z">
            <w:trPr>
              <w:trHeight w:val="300"/>
            </w:trPr>
          </w:trPrChange>
        </w:trPr>
        <w:tc>
          <w:tcPr>
            <w:tcW w:w="1005" w:type="dxa"/>
            <w:vAlign w:val="bottom"/>
            <w:tcPrChange w:id="2322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9021014" w14:textId="2D0298B8" w:rsidR="009726DE" w:rsidRPr="009726DE" w:rsidRDefault="009726DE" w:rsidP="009726DE">
            <w:pPr>
              <w:spacing w:after="0" w:line="240" w:lineRule="auto"/>
              <w:jc w:val="right"/>
              <w:rPr>
                <w:ins w:id="23223" w:author="Melke" w:date="2019-07-05T16:59:00Z"/>
                <w:rFonts w:ascii="Times New Roman" w:eastAsia="Times New Roman" w:hAnsi="Times New Roman" w:cs="Times New Roman"/>
                <w:color w:val="000000" w:themeColor="text1"/>
                <w:rPrChange w:id="23224" w:author="Melke" w:date="2019-07-05T17:05:00Z">
                  <w:rPr>
                    <w:ins w:id="23225" w:author="Melke" w:date="2019-07-05T16:59:00Z"/>
                    <w:rFonts w:ascii="Calibri" w:eastAsia="Times New Roman" w:hAnsi="Calibri" w:cs="Times New Roman"/>
                    <w:color w:val="333399"/>
                  </w:rPr>
                </w:rPrChange>
              </w:rPr>
            </w:pPr>
            <w:ins w:id="23226" w:author="Melke" w:date="2019-07-05T17:03:00Z">
              <w:r w:rsidRPr="009726DE">
                <w:rPr>
                  <w:rFonts w:ascii="Times New Roman" w:hAnsi="Times New Roman" w:cs="Times New Roman"/>
                  <w:color w:val="000000" w:themeColor="text1"/>
                  <w:rPrChange w:id="23227" w:author="Melke" w:date="2019-07-05T17:05:00Z">
                    <w:rPr>
                      <w:rFonts w:ascii="Calibri" w:hAnsi="Calibri"/>
                      <w:color w:val="000000"/>
                    </w:rPr>
                  </w:rPrChange>
                </w:rPr>
                <w:t>16</w:t>
              </w:r>
            </w:ins>
          </w:p>
        </w:tc>
        <w:tc>
          <w:tcPr>
            <w:tcW w:w="1084" w:type="dxa"/>
            <w:shd w:val="clear" w:color="auto" w:fill="auto"/>
            <w:noWrap/>
            <w:vAlign w:val="bottom"/>
            <w:hideMark/>
            <w:tcPrChange w:id="2322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5141E8" w14:textId="639F1553" w:rsidR="009726DE" w:rsidRPr="009726DE" w:rsidRDefault="009726DE" w:rsidP="009726DE">
            <w:pPr>
              <w:spacing w:after="0" w:line="240" w:lineRule="auto"/>
              <w:jc w:val="right"/>
              <w:rPr>
                <w:ins w:id="23229" w:author="Melke" w:date="2019-07-05T16:56:00Z"/>
                <w:rFonts w:ascii="Times New Roman" w:eastAsia="Times New Roman" w:hAnsi="Times New Roman" w:cs="Times New Roman"/>
                <w:color w:val="000000" w:themeColor="text1"/>
                <w:rPrChange w:id="23230" w:author="Melke" w:date="2019-07-05T17:05:00Z">
                  <w:rPr>
                    <w:ins w:id="23231" w:author="Melke" w:date="2019-07-05T16:56:00Z"/>
                    <w:rFonts w:ascii="Calibri" w:eastAsia="Times New Roman" w:hAnsi="Calibri" w:cs="Times New Roman"/>
                    <w:color w:val="333399"/>
                  </w:rPr>
                </w:rPrChange>
              </w:rPr>
            </w:pPr>
            <w:ins w:id="23232" w:author="Melke" w:date="2019-07-05T16:56:00Z">
              <w:r w:rsidRPr="009726DE">
                <w:rPr>
                  <w:rFonts w:ascii="Times New Roman" w:eastAsia="Times New Roman" w:hAnsi="Times New Roman" w:cs="Times New Roman"/>
                  <w:color w:val="000000" w:themeColor="text1"/>
                  <w:rPrChange w:id="23233" w:author="Melke" w:date="2019-07-05T17:05:00Z">
                    <w:rPr>
                      <w:rFonts w:ascii="Calibri" w:eastAsia="Times New Roman" w:hAnsi="Calibri" w:cs="Times New Roman"/>
                      <w:color w:val="333399"/>
                    </w:rPr>
                  </w:rPrChange>
                </w:rPr>
                <w:t>2.53</w:t>
              </w:r>
            </w:ins>
          </w:p>
        </w:tc>
        <w:tc>
          <w:tcPr>
            <w:tcW w:w="1011" w:type="dxa"/>
            <w:shd w:val="clear" w:color="auto" w:fill="auto"/>
            <w:noWrap/>
            <w:vAlign w:val="bottom"/>
            <w:hideMark/>
            <w:tcPrChange w:id="2323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F5A4F33" w14:textId="77777777" w:rsidR="009726DE" w:rsidRPr="009726DE" w:rsidRDefault="009726DE" w:rsidP="009726DE">
            <w:pPr>
              <w:spacing w:after="0" w:line="240" w:lineRule="auto"/>
              <w:jc w:val="right"/>
              <w:rPr>
                <w:ins w:id="23235" w:author="Melke" w:date="2019-07-05T16:56:00Z"/>
                <w:rFonts w:ascii="Times New Roman" w:eastAsia="Times New Roman" w:hAnsi="Times New Roman" w:cs="Times New Roman"/>
                <w:color w:val="000000" w:themeColor="text1"/>
                <w:rPrChange w:id="23236" w:author="Melke" w:date="2019-07-05T17:05:00Z">
                  <w:rPr>
                    <w:ins w:id="23237" w:author="Melke" w:date="2019-07-05T16:56:00Z"/>
                    <w:rFonts w:ascii="Calibri" w:eastAsia="Times New Roman" w:hAnsi="Calibri" w:cs="Times New Roman"/>
                    <w:color w:val="333399"/>
                  </w:rPr>
                </w:rPrChange>
              </w:rPr>
            </w:pPr>
            <w:ins w:id="23238" w:author="Melke" w:date="2019-07-05T16:56:00Z">
              <w:r w:rsidRPr="009726DE">
                <w:rPr>
                  <w:rFonts w:ascii="Times New Roman" w:eastAsia="Times New Roman" w:hAnsi="Times New Roman" w:cs="Times New Roman"/>
                  <w:color w:val="000000" w:themeColor="text1"/>
                  <w:rPrChange w:id="23239" w:author="Melke" w:date="2019-07-05T17:05:00Z">
                    <w:rPr>
                      <w:rFonts w:ascii="Calibri" w:eastAsia="Times New Roman" w:hAnsi="Calibri" w:cs="Times New Roman"/>
                      <w:color w:val="333399"/>
                    </w:rPr>
                  </w:rPrChange>
                </w:rPr>
                <w:t>5</w:t>
              </w:r>
            </w:ins>
          </w:p>
        </w:tc>
        <w:tc>
          <w:tcPr>
            <w:tcW w:w="1560" w:type="dxa"/>
            <w:shd w:val="clear" w:color="auto" w:fill="auto"/>
            <w:noWrap/>
            <w:vAlign w:val="bottom"/>
            <w:hideMark/>
            <w:tcPrChange w:id="2324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69D4345" w14:textId="77777777" w:rsidR="009726DE" w:rsidRPr="009726DE" w:rsidRDefault="009726DE" w:rsidP="009726DE">
            <w:pPr>
              <w:spacing w:after="0" w:line="240" w:lineRule="auto"/>
              <w:jc w:val="right"/>
              <w:rPr>
                <w:ins w:id="23241" w:author="Melke" w:date="2019-07-05T16:56:00Z"/>
                <w:rFonts w:ascii="Times New Roman" w:eastAsia="Times New Roman" w:hAnsi="Times New Roman" w:cs="Times New Roman"/>
                <w:color w:val="000000" w:themeColor="text1"/>
                <w:rPrChange w:id="23242" w:author="Melke" w:date="2019-07-05T17:05:00Z">
                  <w:rPr>
                    <w:ins w:id="23243" w:author="Melke" w:date="2019-07-05T16:56:00Z"/>
                    <w:rFonts w:ascii="Calibri" w:eastAsia="Times New Roman" w:hAnsi="Calibri" w:cs="Times New Roman"/>
                    <w:color w:val="333399"/>
                  </w:rPr>
                </w:rPrChange>
              </w:rPr>
            </w:pPr>
            <w:ins w:id="23244" w:author="Melke" w:date="2019-07-05T16:56:00Z">
              <w:r w:rsidRPr="009726DE">
                <w:rPr>
                  <w:rFonts w:ascii="Times New Roman" w:eastAsia="Times New Roman" w:hAnsi="Times New Roman" w:cs="Times New Roman"/>
                  <w:color w:val="000000" w:themeColor="text1"/>
                  <w:rPrChange w:id="23245" w:author="Melke" w:date="2019-07-05T17:05:00Z">
                    <w:rPr>
                      <w:rFonts w:ascii="Calibri" w:eastAsia="Times New Roman" w:hAnsi="Calibri" w:cs="Times New Roman"/>
                      <w:color w:val="333399"/>
                    </w:rPr>
                  </w:rPrChange>
                </w:rPr>
                <w:t>487</w:t>
              </w:r>
            </w:ins>
          </w:p>
        </w:tc>
        <w:tc>
          <w:tcPr>
            <w:tcW w:w="1551" w:type="dxa"/>
            <w:shd w:val="clear" w:color="auto" w:fill="auto"/>
            <w:noWrap/>
            <w:vAlign w:val="bottom"/>
            <w:hideMark/>
            <w:tcPrChange w:id="232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A2AB5EA" w14:textId="77777777" w:rsidR="009726DE" w:rsidRPr="009726DE" w:rsidRDefault="009726DE" w:rsidP="009726DE">
            <w:pPr>
              <w:spacing w:after="0" w:line="240" w:lineRule="auto"/>
              <w:jc w:val="right"/>
              <w:rPr>
                <w:ins w:id="23247" w:author="Melke" w:date="2019-07-05T16:56:00Z"/>
                <w:rFonts w:ascii="Times New Roman" w:eastAsia="Times New Roman" w:hAnsi="Times New Roman" w:cs="Times New Roman"/>
                <w:color w:val="000000" w:themeColor="text1"/>
                <w:rPrChange w:id="23248" w:author="Melke" w:date="2019-07-05T17:05:00Z">
                  <w:rPr>
                    <w:ins w:id="23249" w:author="Melke" w:date="2019-07-05T16:56:00Z"/>
                    <w:rFonts w:ascii="Calibri" w:eastAsia="Times New Roman" w:hAnsi="Calibri" w:cs="Times New Roman"/>
                    <w:color w:val="333399"/>
                  </w:rPr>
                </w:rPrChange>
              </w:rPr>
            </w:pPr>
            <w:ins w:id="23250" w:author="Melke" w:date="2019-07-05T16:56:00Z">
              <w:r w:rsidRPr="009726DE">
                <w:rPr>
                  <w:rFonts w:ascii="Times New Roman" w:eastAsia="Times New Roman" w:hAnsi="Times New Roman" w:cs="Times New Roman"/>
                  <w:color w:val="000000" w:themeColor="text1"/>
                  <w:rPrChange w:id="23251" w:author="Melke" w:date="2019-07-05T17:05:00Z">
                    <w:rPr>
                      <w:rFonts w:ascii="Calibri" w:eastAsia="Times New Roman" w:hAnsi="Calibri" w:cs="Times New Roman"/>
                      <w:color w:val="333399"/>
                    </w:rPr>
                  </w:rPrChange>
                </w:rPr>
                <w:t>34090</w:t>
              </w:r>
            </w:ins>
          </w:p>
        </w:tc>
        <w:tc>
          <w:tcPr>
            <w:tcW w:w="1721" w:type="dxa"/>
            <w:shd w:val="clear" w:color="auto" w:fill="auto"/>
            <w:noWrap/>
            <w:vAlign w:val="bottom"/>
            <w:hideMark/>
            <w:tcPrChange w:id="2325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39191A0" w14:textId="77777777" w:rsidR="009726DE" w:rsidRPr="009726DE" w:rsidRDefault="009726DE" w:rsidP="009726DE">
            <w:pPr>
              <w:spacing w:after="0" w:line="240" w:lineRule="auto"/>
              <w:jc w:val="right"/>
              <w:rPr>
                <w:ins w:id="23253" w:author="Melke" w:date="2019-07-05T16:56:00Z"/>
                <w:rFonts w:ascii="Times New Roman" w:eastAsia="Times New Roman" w:hAnsi="Times New Roman" w:cs="Times New Roman"/>
                <w:color w:val="000000" w:themeColor="text1"/>
                <w:rPrChange w:id="23254" w:author="Melke" w:date="2019-07-05T17:05:00Z">
                  <w:rPr>
                    <w:ins w:id="23255" w:author="Melke" w:date="2019-07-05T16:56:00Z"/>
                    <w:rFonts w:ascii="Calibri" w:eastAsia="Times New Roman" w:hAnsi="Calibri" w:cs="Times New Roman"/>
                    <w:color w:val="333399"/>
                  </w:rPr>
                </w:rPrChange>
              </w:rPr>
            </w:pPr>
            <w:ins w:id="23256" w:author="Melke" w:date="2019-07-05T16:56:00Z">
              <w:r w:rsidRPr="009726DE">
                <w:rPr>
                  <w:rFonts w:ascii="Times New Roman" w:eastAsia="Times New Roman" w:hAnsi="Times New Roman" w:cs="Times New Roman"/>
                  <w:color w:val="000000" w:themeColor="text1"/>
                  <w:rPrChange w:id="23257" w:author="Melke" w:date="2019-07-05T17:05:00Z">
                    <w:rPr>
                      <w:rFonts w:ascii="Calibri" w:eastAsia="Times New Roman" w:hAnsi="Calibri" w:cs="Times New Roman"/>
                      <w:color w:val="333399"/>
                    </w:rPr>
                  </w:rPrChange>
                </w:rPr>
                <w:t>3.030</w:t>
              </w:r>
            </w:ins>
          </w:p>
        </w:tc>
        <w:tc>
          <w:tcPr>
            <w:tcW w:w="1551" w:type="dxa"/>
            <w:shd w:val="clear" w:color="auto" w:fill="auto"/>
            <w:noWrap/>
            <w:vAlign w:val="bottom"/>
            <w:hideMark/>
            <w:tcPrChange w:id="232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28C62C5" w14:textId="77777777" w:rsidR="009726DE" w:rsidRPr="009726DE" w:rsidRDefault="009726DE" w:rsidP="009726DE">
            <w:pPr>
              <w:spacing w:after="0" w:line="240" w:lineRule="auto"/>
              <w:jc w:val="right"/>
              <w:rPr>
                <w:ins w:id="23259" w:author="Melke" w:date="2019-07-05T16:56:00Z"/>
                <w:rFonts w:ascii="Times New Roman" w:eastAsia="Times New Roman" w:hAnsi="Times New Roman" w:cs="Times New Roman"/>
                <w:color w:val="000000" w:themeColor="text1"/>
                <w:rPrChange w:id="23260" w:author="Melke" w:date="2019-07-05T17:05:00Z">
                  <w:rPr>
                    <w:ins w:id="23261" w:author="Melke" w:date="2019-07-05T16:56:00Z"/>
                    <w:rFonts w:ascii="Calibri" w:eastAsia="Times New Roman" w:hAnsi="Calibri" w:cs="Times New Roman"/>
                    <w:color w:val="333399"/>
                  </w:rPr>
                </w:rPrChange>
              </w:rPr>
            </w:pPr>
            <w:ins w:id="23262" w:author="Melke" w:date="2019-07-05T16:56:00Z">
              <w:r w:rsidRPr="009726DE">
                <w:rPr>
                  <w:rFonts w:ascii="Times New Roman" w:eastAsia="Times New Roman" w:hAnsi="Times New Roman" w:cs="Times New Roman"/>
                  <w:color w:val="000000" w:themeColor="text1"/>
                  <w:rPrChange w:id="23263" w:author="Melke" w:date="2019-07-05T17:05:00Z">
                    <w:rPr>
                      <w:rFonts w:ascii="Calibri" w:eastAsia="Times New Roman" w:hAnsi="Calibri" w:cs="Times New Roman"/>
                      <w:color w:val="333399"/>
                    </w:rPr>
                  </w:rPrChange>
                </w:rPr>
                <w:t>5.000</w:t>
              </w:r>
            </w:ins>
          </w:p>
        </w:tc>
      </w:tr>
      <w:tr w:rsidR="009726DE" w:rsidRPr="009726DE" w14:paraId="19D9873E" w14:textId="77777777" w:rsidTr="00C407C2">
        <w:trPr>
          <w:trHeight w:val="300"/>
          <w:ins w:id="23264" w:author="Melke" w:date="2019-07-05T16:56:00Z"/>
          <w:trPrChange w:id="23265" w:author="Melke" w:date="2019-07-06T15:18:00Z">
            <w:trPr>
              <w:trHeight w:val="300"/>
            </w:trPr>
          </w:trPrChange>
        </w:trPr>
        <w:tc>
          <w:tcPr>
            <w:tcW w:w="1005" w:type="dxa"/>
            <w:vAlign w:val="bottom"/>
            <w:tcPrChange w:id="2326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67C542F" w14:textId="57A983CA" w:rsidR="009726DE" w:rsidRPr="009726DE" w:rsidRDefault="009726DE" w:rsidP="009726DE">
            <w:pPr>
              <w:spacing w:after="0" w:line="240" w:lineRule="auto"/>
              <w:jc w:val="right"/>
              <w:rPr>
                <w:ins w:id="23267" w:author="Melke" w:date="2019-07-05T16:59:00Z"/>
                <w:rFonts w:ascii="Times New Roman" w:eastAsia="Times New Roman" w:hAnsi="Times New Roman" w:cs="Times New Roman"/>
                <w:color w:val="000000" w:themeColor="text1"/>
                <w:rPrChange w:id="23268" w:author="Melke" w:date="2019-07-05T17:05:00Z">
                  <w:rPr>
                    <w:ins w:id="23269" w:author="Melke" w:date="2019-07-05T16:59:00Z"/>
                    <w:rFonts w:ascii="Calibri" w:eastAsia="Times New Roman" w:hAnsi="Calibri" w:cs="Times New Roman"/>
                    <w:color w:val="333399"/>
                  </w:rPr>
                </w:rPrChange>
              </w:rPr>
            </w:pPr>
            <w:ins w:id="23270" w:author="Melke" w:date="2019-07-05T17:03:00Z">
              <w:r w:rsidRPr="009726DE">
                <w:rPr>
                  <w:rFonts w:ascii="Times New Roman" w:hAnsi="Times New Roman" w:cs="Times New Roman"/>
                  <w:color w:val="000000" w:themeColor="text1"/>
                  <w:rPrChange w:id="23271" w:author="Melke" w:date="2019-07-05T17:05:00Z">
                    <w:rPr>
                      <w:rFonts w:ascii="Calibri" w:hAnsi="Calibri"/>
                      <w:color w:val="000000"/>
                    </w:rPr>
                  </w:rPrChange>
                </w:rPr>
                <w:t>17</w:t>
              </w:r>
            </w:ins>
          </w:p>
        </w:tc>
        <w:tc>
          <w:tcPr>
            <w:tcW w:w="1084" w:type="dxa"/>
            <w:shd w:val="clear" w:color="auto" w:fill="auto"/>
            <w:noWrap/>
            <w:vAlign w:val="bottom"/>
            <w:hideMark/>
            <w:tcPrChange w:id="2327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CC77DF" w14:textId="0F2FC3EF" w:rsidR="009726DE" w:rsidRPr="009726DE" w:rsidRDefault="009726DE" w:rsidP="009726DE">
            <w:pPr>
              <w:spacing w:after="0" w:line="240" w:lineRule="auto"/>
              <w:jc w:val="right"/>
              <w:rPr>
                <w:ins w:id="23273" w:author="Melke" w:date="2019-07-05T16:56:00Z"/>
                <w:rFonts w:ascii="Times New Roman" w:eastAsia="Times New Roman" w:hAnsi="Times New Roman" w:cs="Times New Roman"/>
                <w:color w:val="000000" w:themeColor="text1"/>
                <w:rPrChange w:id="23274" w:author="Melke" w:date="2019-07-05T17:05:00Z">
                  <w:rPr>
                    <w:ins w:id="23275" w:author="Melke" w:date="2019-07-05T16:56:00Z"/>
                    <w:rFonts w:ascii="Calibri" w:eastAsia="Times New Roman" w:hAnsi="Calibri" w:cs="Times New Roman"/>
                    <w:color w:val="333399"/>
                  </w:rPr>
                </w:rPrChange>
              </w:rPr>
            </w:pPr>
            <w:ins w:id="23276" w:author="Melke" w:date="2019-07-05T16:56:00Z">
              <w:r w:rsidRPr="009726DE">
                <w:rPr>
                  <w:rFonts w:ascii="Times New Roman" w:eastAsia="Times New Roman" w:hAnsi="Times New Roman" w:cs="Times New Roman"/>
                  <w:color w:val="000000" w:themeColor="text1"/>
                  <w:rPrChange w:id="23277" w:author="Melke" w:date="2019-07-05T17:05:00Z">
                    <w:rPr>
                      <w:rFonts w:ascii="Calibri" w:eastAsia="Times New Roman" w:hAnsi="Calibri" w:cs="Times New Roman"/>
                      <w:color w:val="333399"/>
                    </w:rPr>
                  </w:rPrChange>
                </w:rPr>
                <w:t>2.76</w:t>
              </w:r>
            </w:ins>
          </w:p>
        </w:tc>
        <w:tc>
          <w:tcPr>
            <w:tcW w:w="1011" w:type="dxa"/>
            <w:shd w:val="clear" w:color="auto" w:fill="auto"/>
            <w:noWrap/>
            <w:vAlign w:val="bottom"/>
            <w:hideMark/>
            <w:tcPrChange w:id="2327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61F76B5" w14:textId="77777777" w:rsidR="009726DE" w:rsidRPr="009726DE" w:rsidRDefault="009726DE" w:rsidP="009726DE">
            <w:pPr>
              <w:spacing w:after="0" w:line="240" w:lineRule="auto"/>
              <w:jc w:val="right"/>
              <w:rPr>
                <w:ins w:id="23279" w:author="Melke" w:date="2019-07-05T16:56:00Z"/>
                <w:rFonts w:ascii="Times New Roman" w:eastAsia="Times New Roman" w:hAnsi="Times New Roman" w:cs="Times New Roman"/>
                <w:color w:val="000000" w:themeColor="text1"/>
                <w:rPrChange w:id="23280" w:author="Melke" w:date="2019-07-05T17:05:00Z">
                  <w:rPr>
                    <w:ins w:id="23281" w:author="Melke" w:date="2019-07-05T16:56:00Z"/>
                    <w:rFonts w:ascii="Calibri" w:eastAsia="Times New Roman" w:hAnsi="Calibri" w:cs="Times New Roman"/>
                    <w:color w:val="333399"/>
                  </w:rPr>
                </w:rPrChange>
              </w:rPr>
            </w:pPr>
            <w:ins w:id="23282" w:author="Melke" w:date="2019-07-05T16:56:00Z">
              <w:r w:rsidRPr="009726DE">
                <w:rPr>
                  <w:rFonts w:ascii="Times New Roman" w:eastAsia="Times New Roman" w:hAnsi="Times New Roman" w:cs="Times New Roman"/>
                  <w:color w:val="000000" w:themeColor="text1"/>
                  <w:rPrChange w:id="23283" w:author="Melke" w:date="2019-07-05T17:05:00Z">
                    <w:rPr>
                      <w:rFonts w:ascii="Calibri" w:eastAsia="Times New Roman" w:hAnsi="Calibri" w:cs="Times New Roman"/>
                      <w:color w:val="333399"/>
                    </w:rPr>
                  </w:rPrChange>
                </w:rPr>
                <w:t>4</w:t>
              </w:r>
            </w:ins>
          </w:p>
        </w:tc>
        <w:tc>
          <w:tcPr>
            <w:tcW w:w="1560" w:type="dxa"/>
            <w:shd w:val="clear" w:color="auto" w:fill="auto"/>
            <w:noWrap/>
            <w:vAlign w:val="bottom"/>
            <w:hideMark/>
            <w:tcPrChange w:id="2328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019EFA5" w14:textId="77777777" w:rsidR="009726DE" w:rsidRPr="009726DE" w:rsidRDefault="009726DE" w:rsidP="009726DE">
            <w:pPr>
              <w:spacing w:after="0" w:line="240" w:lineRule="auto"/>
              <w:jc w:val="right"/>
              <w:rPr>
                <w:ins w:id="23285" w:author="Melke" w:date="2019-07-05T16:56:00Z"/>
                <w:rFonts w:ascii="Times New Roman" w:eastAsia="Times New Roman" w:hAnsi="Times New Roman" w:cs="Times New Roman"/>
                <w:color w:val="000000" w:themeColor="text1"/>
                <w:rPrChange w:id="23286" w:author="Melke" w:date="2019-07-05T17:05:00Z">
                  <w:rPr>
                    <w:ins w:id="23287" w:author="Melke" w:date="2019-07-05T16:56:00Z"/>
                    <w:rFonts w:ascii="Calibri" w:eastAsia="Times New Roman" w:hAnsi="Calibri" w:cs="Times New Roman"/>
                    <w:color w:val="333399"/>
                  </w:rPr>
                </w:rPrChange>
              </w:rPr>
            </w:pPr>
            <w:ins w:id="23288" w:author="Melke" w:date="2019-07-05T16:56:00Z">
              <w:r w:rsidRPr="009726DE">
                <w:rPr>
                  <w:rFonts w:ascii="Times New Roman" w:eastAsia="Times New Roman" w:hAnsi="Times New Roman" w:cs="Times New Roman"/>
                  <w:color w:val="000000" w:themeColor="text1"/>
                  <w:rPrChange w:id="23289" w:author="Melke" w:date="2019-07-05T17:05:00Z">
                    <w:rPr>
                      <w:rFonts w:ascii="Calibri" w:eastAsia="Times New Roman" w:hAnsi="Calibri" w:cs="Times New Roman"/>
                      <w:color w:val="333399"/>
                    </w:rPr>
                  </w:rPrChange>
                </w:rPr>
                <w:t>202</w:t>
              </w:r>
            </w:ins>
          </w:p>
        </w:tc>
        <w:tc>
          <w:tcPr>
            <w:tcW w:w="1551" w:type="dxa"/>
            <w:shd w:val="clear" w:color="auto" w:fill="auto"/>
            <w:noWrap/>
            <w:vAlign w:val="bottom"/>
            <w:hideMark/>
            <w:tcPrChange w:id="232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E0B6A60" w14:textId="77777777" w:rsidR="009726DE" w:rsidRPr="009726DE" w:rsidRDefault="009726DE" w:rsidP="009726DE">
            <w:pPr>
              <w:spacing w:after="0" w:line="240" w:lineRule="auto"/>
              <w:jc w:val="right"/>
              <w:rPr>
                <w:ins w:id="23291" w:author="Melke" w:date="2019-07-05T16:56:00Z"/>
                <w:rFonts w:ascii="Times New Roman" w:eastAsia="Times New Roman" w:hAnsi="Times New Roman" w:cs="Times New Roman"/>
                <w:color w:val="000000" w:themeColor="text1"/>
                <w:rPrChange w:id="23292" w:author="Melke" w:date="2019-07-05T17:05:00Z">
                  <w:rPr>
                    <w:ins w:id="23293" w:author="Melke" w:date="2019-07-05T16:56:00Z"/>
                    <w:rFonts w:ascii="Calibri" w:eastAsia="Times New Roman" w:hAnsi="Calibri" w:cs="Times New Roman"/>
                    <w:color w:val="333399"/>
                  </w:rPr>
                </w:rPrChange>
              </w:rPr>
            </w:pPr>
            <w:ins w:id="23294" w:author="Melke" w:date="2019-07-05T16:56:00Z">
              <w:r w:rsidRPr="009726DE">
                <w:rPr>
                  <w:rFonts w:ascii="Times New Roman" w:eastAsia="Times New Roman" w:hAnsi="Times New Roman" w:cs="Times New Roman"/>
                  <w:color w:val="000000" w:themeColor="text1"/>
                  <w:rPrChange w:id="23295" w:author="Melke" w:date="2019-07-05T17:05:00Z">
                    <w:rPr>
                      <w:rFonts w:ascii="Calibri" w:eastAsia="Times New Roman" w:hAnsi="Calibri" w:cs="Times New Roman"/>
                      <w:color w:val="333399"/>
                    </w:rPr>
                  </w:rPrChange>
                </w:rPr>
                <w:t>14140</w:t>
              </w:r>
            </w:ins>
          </w:p>
        </w:tc>
        <w:tc>
          <w:tcPr>
            <w:tcW w:w="1721" w:type="dxa"/>
            <w:shd w:val="clear" w:color="auto" w:fill="auto"/>
            <w:noWrap/>
            <w:vAlign w:val="bottom"/>
            <w:hideMark/>
            <w:tcPrChange w:id="2329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6FCD21F" w14:textId="77777777" w:rsidR="009726DE" w:rsidRPr="009726DE" w:rsidRDefault="009726DE" w:rsidP="009726DE">
            <w:pPr>
              <w:spacing w:after="0" w:line="240" w:lineRule="auto"/>
              <w:jc w:val="right"/>
              <w:rPr>
                <w:ins w:id="23297" w:author="Melke" w:date="2019-07-05T16:56:00Z"/>
                <w:rFonts w:ascii="Times New Roman" w:eastAsia="Times New Roman" w:hAnsi="Times New Roman" w:cs="Times New Roman"/>
                <w:color w:val="000000" w:themeColor="text1"/>
                <w:rPrChange w:id="23298" w:author="Melke" w:date="2019-07-05T17:05:00Z">
                  <w:rPr>
                    <w:ins w:id="23299" w:author="Melke" w:date="2019-07-05T16:56:00Z"/>
                    <w:rFonts w:ascii="Calibri" w:eastAsia="Times New Roman" w:hAnsi="Calibri" w:cs="Times New Roman"/>
                    <w:color w:val="333399"/>
                  </w:rPr>
                </w:rPrChange>
              </w:rPr>
            </w:pPr>
            <w:ins w:id="23300" w:author="Melke" w:date="2019-07-05T16:56:00Z">
              <w:r w:rsidRPr="009726DE">
                <w:rPr>
                  <w:rFonts w:ascii="Times New Roman" w:eastAsia="Times New Roman" w:hAnsi="Times New Roman" w:cs="Times New Roman"/>
                  <w:color w:val="000000" w:themeColor="text1"/>
                  <w:rPrChange w:id="23301" w:author="Melke" w:date="2019-07-05T17:05:00Z">
                    <w:rPr>
                      <w:rFonts w:ascii="Calibri" w:eastAsia="Times New Roman" w:hAnsi="Calibri" w:cs="Times New Roman"/>
                      <w:color w:val="333399"/>
                    </w:rPr>
                  </w:rPrChange>
                </w:rPr>
                <w:t>1.013</w:t>
              </w:r>
            </w:ins>
          </w:p>
        </w:tc>
        <w:tc>
          <w:tcPr>
            <w:tcW w:w="1551" w:type="dxa"/>
            <w:shd w:val="clear" w:color="auto" w:fill="auto"/>
            <w:noWrap/>
            <w:vAlign w:val="bottom"/>
            <w:hideMark/>
            <w:tcPrChange w:id="233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C15C2A8" w14:textId="77777777" w:rsidR="009726DE" w:rsidRPr="009726DE" w:rsidRDefault="009726DE" w:rsidP="009726DE">
            <w:pPr>
              <w:spacing w:after="0" w:line="240" w:lineRule="auto"/>
              <w:jc w:val="right"/>
              <w:rPr>
                <w:ins w:id="23303" w:author="Melke" w:date="2019-07-05T16:56:00Z"/>
                <w:rFonts w:ascii="Times New Roman" w:eastAsia="Times New Roman" w:hAnsi="Times New Roman" w:cs="Times New Roman"/>
                <w:color w:val="000000" w:themeColor="text1"/>
                <w:rPrChange w:id="23304" w:author="Melke" w:date="2019-07-05T17:05:00Z">
                  <w:rPr>
                    <w:ins w:id="23305" w:author="Melke" w:date="2019-07-05T16:56:00Z"/>
                    <w:rFonts w:ascii="Calibri" w:eastAsia="Times New Roman" w:hAnsi="Calibri" w:cs="Times New Roman"/>
                    <w:color w:val="333399"/>
                  </w:rPr>
                </w:rPrChange>
              </w:rPr>
            </w:pPr>
            <w:ins w:id="23306" w:author="Melke" w:date="2019-07-05T16:56:00Z">
              <w:r w:rsidRPr="009726DE">
                <w:rPr>
                  <w:rFonts w:ascii="Times New Roman" w:eastAsia="Times New Roman" w:hAnsi="Times New Roman" w:cs="Times New Roman"/>
                  <w:color w:val="000000" w:themeColor="text1"/>
                  <w:rPrChange w:id="23307" w:author="Melke" w:date="2019-07-05T17:05:00Z">
                    <w:rPr>
                      <w:rFonts w:ascii="Calibri" w:eastAsia="Times New Roman" w:hAnsi="Calibri" w:cs="Times New Roman"/>
                      <w:color w:val="333399"/>
                    </w:rPr>
                  </w:rPrChange>
                </w:rPr>
                <w:t>3.704</w:t>
              </w:r>
            </w:ins>
          </w:p>
        </w:tc>
      </w:tr>
      <w:tr w:rsidR="009726DE" w:rsidRPr="009726DE" w14:paraId="2A40FB2A" w14:textId="77777777" w:rsidTr="00C407C2">
        <w:trPr>
          <w:trHeight w:val="300"/>
          <w:ins w:id="23308" w:author="Melke" w:date="2019-07-05T16:56:00Z"/>
          <w:trPrChange w:id="23309" w:author="Melke" w:date="2019-07-06T15:18:00Z">
            <w:trPr>
              <w:trHeight w:val="300"/>
            </w:trPr>
          </w:trPrChange>
        </w:trPr>
        <w:tc>
          <w:tcPr>
            <w:tcW w:w="1005" w:type="dxa"/>
            <w:vAlign w:val="bottom"/>
            <w:tcPrChange w:id="2331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031C9B8" w14:textId="1D31B806" w:rsidR="009726DE" w:rsidRPr="009726DE" w:rsidRDefault="009726DE" w:rsidP="009726DE">
            <w:pPr>
              <w:spacing w:after="0" w:line="240" w:lineRule="auto"/>
              <w:jc w:val="right"/>
              <w:rPr>
                <w:ins w:id="23311" w:author="Melke" w:date="2019-07-05T16:59:00Z"/>
                <w:rFonts w:ascii="Times New Roman" w:eastAsia="Times New Roman" w:hAnsi="Times New Roman" w:cs="Times New Roman"/>
                <w:color w:val="000000" w:themeColor="text1"/>
                <w:rPrChange w:id="23312" w:author="Melke" w:date="2019-07-05T17:05:00Z">
                  <w:rPr>
                    <w:ins w:id="23313" w:author="Melke" w:date="2019-07-05T16:59:00Z"/>
                    <w:rFonts w:ascii="Calibri" w:eastAsia="Times New Roman" w:hAnsi="Calibri" w:cs="Times New Roman"/>
                    <w:color w:val="333399"/>
                  </w:rPr>
                </w:rPrChange>
              </w:rPr>
            </w:pPr>
            <w:ins w:id="23314" w:author="Melke" w:date="2019-07-05T17:03:00Z">
              <w:r w:rsidRPr="009726DE">
                <w:rPr>
                  <w:rFonts w:ascii="Times New Roman" w:hAnsi="Times New Roman" w:cs="Times New Roman"/>
                  <w:color w:val="000000" w:themeColor="text1"/>
                  <w:rPrChange w:id="23315" w:author="Melke" w:date="2019-07-05T17:05:00Z">
                    <w:rPr>
                      <w:rFonts w:ascii="Calibri" w:hAnsi="Calibri"/>
                      <w:color w:val="000000"/>
                    </w:rPr>
                  </w:rPrChange>
                </w:rPr>
                <w:t>18</w:t>
              </w:r>
            </w:ins>
          </w:p>
        </w:tc>
        <w:tc>
          <w:tcPr>
            <w:tcW w:w="1084" w:type="dxa"/>
            <w:shd w:val="clear" w:color="auto" w:fill="auto"/>
            <w:noWrap/>
            <w:vAlign w:val="bottom"/>
            <w:hideMark/>
            <w:tcPrChange w:id="2331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2611B1" w14:textId="5AB656EE" w:rsidR="009726DE" w:rsidRPr="009726DE" w:rsidRDefault="009726DE" w:rsidP="009726DE">
            <w:pPr>
              <w:spacing w:after="0" w:line="240" w:lineRule="auto"/>
              <w:jc w:val="right"/>
              <w:rPr>
                <w:ins w:id="23317" w:author="Melke" w:date="2019-07-05T16:56:00Z"/>
                <w:rFonts w:ascii="Times New Roman" w:eastAsia="Times New Roman" w:hAnsi="Times New Roman" w:cs="Times New Roman"/>
                <w:color w:val="000000" w:themeColor="text1"/>
                <w:rPrChange w:id="23318" w:author="Melke" w:date="2019-07-05T17:05:00Z">
                  <w:rPr>
                    <w:ins w:id="23319" w:author="Melke" w:date="2019-07-05T16:56:00Z"/>
                    <w:rFonts w:ascii="Calibri" w:eastAsia="Times New Roman" w:hAnsi="Calibri" w:cs="Times New Roman"/>
                    <w:color w:val="333399"/>
                  </w:rPr>
                </w:rPrChange>
              </w:rPr>
            </w:pPr>
            <w:ins w:id="23320" w:author="Melke" w:date="2019-07-05T16:56:00Z">
              <w:r w:rsidRPr="009726DE">
                <w:rPr>
                  <w:rFonts w:ascii="Times New Roman" w:eastAsia="Times New Roman" w:hAnsi="Times New Roman" w:cs="Times New Roman"/>
                  <w:color w:val="000000" w:themeColor="text1"/>
                  <w:rPrChange w:id="23321" w:author="Melke" w:date="2019-07-05T17:05:00Z">
                    <w:rPr>
                      <w:rFonts w:ascii="Calibri" w:eastAsia="Times New Roman" w:hAnsi="Calibri" w:cs="Times New Roman"/>
                      <w:color w:val="333399"/>
                    </w:rPr>
                  </w:rPrChange>
                </w:rPr>
                <w:t>2.52</w:t>
              </w:r>
            </w:ins>
          </w:p>
        </w:tc>
        <w:tc>
          <w:tcPr>
            <w:tcW w:w="1011" w:type="dxa"/>
            <w:shd w:val="clear" w:color="auto" w:fill="auto"/>
            <w:noWrap/>
            <w:vAlign w:val="bottom"/>
            <w:hideMark/>
            <w:tcPrChange w:id="2332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48187AB" w14:textId="77777777" w:rsidR="009726DE" w:rsidRPr="009726DE" w:rsidRDefault="009726DE" w:rsidP="009726DE">
            <w:pPr>
              <w:spacing w:after="0" w:line="240" w:lineRule="auto"/>
              <w:jc w:val="right"/>
              <w:rPr>
                <w:ins w:id="23323" w:author="Melke" w:date="2019-07-05T16:56:00Z"/>
                <w:rFonts w:ascii="Times New Roman" w:eastAsia="Times New Roman" w:hAnsi="Times New Roman" w:cs="Times New Roman"/>
                <w:color w:val="000000" w:themeColor="text1"/>
                <w:rPrChange w:id="23324" w:author="Melke" w:date="2019-07-05T17:05:00Z">
                  <w:rPr>
                    <w:ins w:id="23325" w:author="Melke" w:date="2019-07-05T16:56:00Z"/>
                    <w:rFonts w:ascii="Calibri" w:eastAsia="Times New Roman" w:hAnsi="Calibri" w:cs="Times New Roman"/>
                    <w:color w:val="333399"/>
                  </w:rPr>
                </w:rPrChange>
              </w:rPr>
            </w:pPr>
            <w:ins w:id="23326" w:author="Melke" w:date="2019-07-05T16:56:00Z">
              <w:r w:rsidRPr="009726DE">
                <w:rPr>
                  <w:rFonts w:ascii="Times New Roman" w:eastAsia="Times New Roman" w:hAnsi="Times New Roman" w:cs="Times New Roman"/>
                  <w:color w:val="000000" w:themeColor="text1"/>
                  <w:rPrChange w:id="23327" w:author="Melke" w:date="2019-07-05T17:05:00Z">
                    <w:rPr>
                      <w:rFonts w:ascii="Calibri" w:eastAsia="Times New Roman" w:hAnsi="Calibri" w:cs="Times New Roman"/>
                      <w:color w:val="333399"/>
                    </w:rPr>
                  </w:rPrChange>
                </w:rPr>
                <w:t>1.8</w:t>
              </w:r>
            </w:ins>
          </w:p>
        </w:tc>
        <w:tc>
          <w:tcPr>
            <w:tcW w:w="1560" w:type="dxa"/>
            <w:shd w:val="clear" w:color="auto" w:fill="auto"/>
            <w:noWrap/>
            <w:vAlign w:val="bottom"/>
            <w:hideMark/>
            <w:tcPrChange w:id="2332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83E9932" w14:textId="77777777" w:rsidR="009726DE" w:rsidRPr="009726DE" w:rsidRDefault="009726DE" w:rsidP="009726DE">
            <w:pPr>
              <w:spacing w:after="0" w:line="240" w:lineRule="auto"/>
              <w:jc w:val="right"/>
              <w:rPr>
                <w:ins w:id="23329" w:author="Melke" w:date="2019-07-05T16:56:00Z"/>
                <w:rFonts w:ascii="Times New Roman" w:eastAsia="Times New Roman" w:hAnsi="Times New Roman" w:cs="Times New Roman"/>
                <w:color w:val="000000" w:themeColor="text1"/>
                <w:rPrChange w:id="23330" w:author="Melke" w:date="2019-07-05T17:05:00Z">
                  <w:rPr>
                    <w:ins w:id="23331" w:author="Melke" w:date="2019-07-05T16:56:00Z"/>
                    <w:rFonts w:ascii="Calibri" w:eastAsia="Times New Roman" w:hAnsi="Calibri" w:cs="Times New Roman"/>
                    <w:color w:val="333399"/>
                  </w:rPr>
                </w:rPrChange>
              </w:rPr>
            </w:pPr>
            <w:ins w:id="23332" w:author="Melke" w:date="2019-07-05T16:56:00Z">
              <w:r w:rsidRPr="009726DE">
                <w:rPr>
                  <w:rFonts w:ascii="Times New Roman" w:eastAsia="Times New Roman" w:hAnsi="Times New Roman" w:cs="Times New Roman"/>
                  <w:color w:val="000000" w:themeColor="text1"/>
                  <w:rPrChange w:id="23333" w:author="Melke" w:date="2019-07-05T17:05:00Z">
                    <w:rPr>
                      <w:rFonts w:ascii="Calibri" w:eastAsia="Times New Roman" w:hAnsi="Calibri" w:cs="Times New Roman"/>
                      <w:color w:val="333399"/>
                    </w:rPr>
                  </w:rPrChange>
                </w:rPr>
                <w:t>230</w:t>
              </w:r>
            </w:ins>
          </w:p>
        </w:tc>
        <w:tc>
          <w:tcPr>
            <w:tcW w:w="1551" w:type="dxa"/>
            <w:shd w:val="clear" w:color="auto" w:fill="auto"/>
            <w:noWrap/>
            <w:vAlign w:val="bottom"/>
            <w:hideMark/>
            <w:tcPrChange w:id="233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487C01E" w14:textId="77777777" w:rsidR="009726DE" w:rsidRPr="009726DE" w:rsidRDefault="009726DE" w:rsidP="009726DE">
            <w:pPr>
              <w:spacing w:after="0" w:line="240" w:lineRule="auto"/>
              <w:jc w:val="right"/>
              <w:rPr>
                <w:ins w:id="23335" w:author="Melke" w:date="2019-07-05T16:56:00Z"/>
                <w:rFonts w:ascii="Times New Roman" w:eastAsia="Times New Roman" w:hAnsi="Times New Roman" w:cs="Times New Roman"/>
                <w:color w:val="000000" w:themeColor="text1"/>
                <w:rPrChange w:id="23336" w:author="Melke" w:date="2019-07-05T17:05:00Z">
                  <w:rPr>
                    <w:ins w:id="23337" w:author="Melke" w:date="2019-07-05T16:56:00Z"/>
                    <w:rFonts w:ascii="Calibri" w:eastAsia="Times New Roman" w:hAnsi="Calibri" w:cs="Times New Roman"/>
                    <w:color w:val="333399"/>
                  </w:rPr>
                </w:rPrChange>
              </w:rPr>
            </w:pPr>
            <w:ins w:id="23338" w:author="Melke" w:date="2019-07-05T16:56:00Z">
              <w:r w:rsidRPr="009726DE">
                <w:rPr>
                  <w:rFonts w:ascii="Times New Roman" w:eastAsia="Times New Roman" w:hAnsi="Times New Roman" w:cs="Times New Roman"/>
                  <w:color w:val="000000" w:themeColor="text1"/>
                  <w:rPrChange w:id="23339" w:author="Melke" w:date="2019-07-05T17:05:00Z">
                    <w:rPr>
                      <w:rFonts w:ascii="Calibri" w:eastAsia="Times New Roman" w:hAnsi="Calibri" w:cs="Times New Roman"/>
                      <w:color w:val="333399"/>
                    </w:rPr>
                  </w:rPrChange>
                </w:rPr>
                <w:t>16100</w:t>
              </w:r>
            </w:ins>
          </w:p>
        </w:tc>
        <w:tc>
          <w:tcPr>
            <w:tcW w:w="1721" w:type="dxa"/>
            <w:shd w:val="clear" w:color="auto" w:fill="auto"/>
            <w:noWrap/>
            <w:vAlign w:val="bottom"/>
            <w:hideMark/>
            <w:tcPrChange w:id="2334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6E23E80" w14:textId="77777777" w:rsidR="009726DE" w:rsidRPr="009726DE" w:rsidRDefault="009726DE" w:rsidP="009726DE">
            <w:pPr>
              <w:spacing w:after="0" w:line="240" w:lineRule="auto"/>
              <w:jc w:val="right"/>
              <w:rPr>
                <w:ins w:id="23341" w:author="Melke" w:date="2019-07-05T16:56:00Z"/>
                <w:rFonts w:ascii="Times New Roman" w:eastAsia="Times New Roman" w:hAnsi="Times New Roman" w:cs="Times New Roman"/>
                <w:color w:val="000000" w:themeColor="text1"/>
                <w:rPrChange w:id="23342" w:author="Melke" w:date="2019-07-05T17:05:00Z">
                  <w:rPr>
                    <w:ins w:id="23343" w:author="Melke" w:date="2019-07-05T16:56:00Z"/>
                    <w:rFonts w:ascii="Calibri" w:eastAsia="Times New Roman" w:hAnsi="Calibri" w:cs="Times New Roman"/>
                    <w:color w:val="333399"/>
                  </w:rPr>
                </w:rPrChange>
              </w:rPr>
            </w:pPr>
            <w:ins w:id="23344" w:author="Melke" w:date="2019-07-05T16:56:00Z">
              <w:r w:rsidRPr="009726DE">
                <w:rPr>
                  <w:rFonts w:ascii="Times New Roman" w:eastAsia="Times New Roman" w:hAnsi="Times New Roman" w:cs="Times New Roman"/>
                  <w:color w:val="000000" w:themeColor="text1"/>
                  <w:rPrChange w:id="23345" w:author="Melke" w:date="2019-07-05T17:05:00Z">
                    <w:rPr>
                      <w:rFonts w:ascii="Calibri" w:eastAsia="Times New Roman" w:hAnsi="Calibri" w:cs="Times New Roman"/>
                      <w:color w:val="333399"/>
                    </w:rPr>
                  </w:rPrChange>
                </w:rPr>
                <w:t>0.921</w:t>
              </w:r>
            </w:ins>
          </w:p>
        </w:tc>
        <w:tc>
          <w:tcPr>
            <w:tcW w:w="1551" w:type="dxa"/>
            <w:shd w:val="clear" w:color="auto" w:fill="auto"/>
            <w:noWrap/>
            <w:vAlign w:val="bottom"/>
            <w:hideMark/>
            <w:tcPrChange w:id="233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0849B26" w14:textId="77777777" w:rsidR="009726DE" w:rsidRPr="009726DE" w:rsidRDefault="009726DE" w:rsidP="009726DE">
            <w:pPr>
              <w:spacing w:after="0" w:line="240" w:lineRule="auto"/>
              <w:jc w:val="right"/>
              <w:rPr>
                <w:ins w:id="23347" w:author="Melke" w:date="2019-07-05T16:56:00Z"/>
                <w:rFonts w:ascii="Times New Roman" w:eastAsia="Times New Roman" w:hAnsi="Times New Roman" w:cs="Times New Roman"/>
                <w:color w:val="000000" w:themeColor="text1"/>
                <w:rPrChange w:id="23348" w:author="Melke" w:date="2019-07-05T17:05:00Z">
                  <w:rPr>
                    <w:ins w:id="23349" w:author="Melke" w:date="2019-07-05T16:56:00Z"/>
                    <w:rFonts w:ascii="Calibri" w:eastAsia="Times New Roman" w:hAnsi="Calibri" w:cs="Times New Roman"/>
                    <w:color w:val="333399"/>
                  </w:rPr>
                </w:rPrChange>
              </w:rPr>
            </w:pPr>
            <w:ins w:id="23350" w:author="Melke" w:date="2019-07-05T16:56:00Z">
              <w:r w:rsidRPr="009726DE">
                <w:rPr>
                  <w:rFonts w:ascii="Times New Roman" w:eastAsia="Times New Roman" w:hAnsi="Times New Roman" w:cs="Times New Roman"/>
                  <w:color w:val="000000" w:themeColor="text1"/>
                  <w:rPrChange w:id="23351" w:author="Melke" w:date="2019-07-05T17:05:00Z">
                    <w:rPr>
                      <w:rFonts w:ascii="Calibri" w:eastAsia="Times New Roman" w:hAnsi="Calibri" w:cs="Times New Roman"/>
                      <w:color w:val="333399"/>
                    </w:rPr>
                  </w:rPrChange>
                </w:rPr>
                <w:t>1.333</w:t>
              </w:r>
            </w:ins>
          </w:p>
        </w:tc>
      </w:tr>
      <w:tr w:rsidR="009726DE" w:rsidRPr="009726DE" w14:paraId="4FE2F0B9" w14:textId="77777777" w:rsidTr="00C407C2">
        <w:trPr>
          <w:trHeight w:val="300"/>
          <w:ins w:id="23352" w:author="Melke" w:date="2019-07-05T16:56:00Z"/>
          <w:trPrChange w:id="23353" w:author="Melke" w:date="2019-07-06T15:18:00Z">
            <w:trPr>
              <w:trHeight w:val="300"/>
            </w:trPr>
          </w:trPrChange>
        </w:trPr>
        <w:tc>
          <w:tcPr>
            <w:tcW w:w="1005" w:type="dxa"/>
            <w:vAlign w:val="bottom"/>
            <w:tcPrChange w:id="2335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706E781" w14:textId="176D7747" w:rsidR="009726DE" w:rsidRPr="009726DE" w:rsidRDefault="009726DE" w:rsidP="009726DE">
            <w:pPr>
              <w:spacing w:after="0" w:line="240" w:lineRule="auto"/>
              <w:jc w:val="right"/>
              <w:rPr>
                <w:ins w:id="23355" w:author="Melke" w:date="2019-07-05T16:59:00Z"/>
                <w:rFonts w:ascii="Times New Roman" w:eastAsia="Times New Roman" w:hAnsi="Times New Roman" w:cs="Times New Roman"/>
                <w:color w:val="000000" w:themeColor="text1"/>
                <w:rPrChange w:id="23356" w:author="Melke" w:date="2019-07-05T17:05:00Z">
                  <w:rPr>
                    <w:ins w:id="23357" w:author="Melke" w:date="2019-07-05T16:59:00Z"/>
                    <w:rFonts w:ascii="Calibri" w:eastAsia="Times New Roman" w:hAnsi="Calibri" w:cs="Times New Roman"/>
                    <w:color w:val="333399"/>
                  </w:rPr>
                </w:rPrChange>
              </w:rPr>
            </w:pPr>
            <w:ins w:id="23358" w:author="Melke" w:date="2019-07-05T17:03:00Z">
              <w:r w:rsidRPr="009726DE">
                <w:rPr>
                  <w:rFonts w:ascii="Times New Roman" w:hAnsi="Times New Roman" w:cs="Times New Roman"/>
                  <w:color w:val="000000" w:themeColor="text1"/>
                  <w:rPrChange w:id="23359" w:author="Melke" w:date="2019-07-05T17:05:00Z">
                    <w:rPr>
                      <w:rFonts w:ascii="Calibri" w:hAnsi="Calibri"/>
                      <w:color w:val="000000"/>
                    </w:rPr>
                  </w:rPrChange>
                </w:rPr>
                <w:t>19</w:t>
              </w:r>
            </w:ins>
          </w:p>
        </w:tc>
        <w:tc>
          <w:tcPr>
            <w:tcW w:w="1084" w:type="dxa"/>
            <w:shd w:val="clear" w:color="auto" w:fill="auto"/>
            <w:noWrap/>
            <w:vAlign w:val="bottom"/>
            <w:hideMark/>
            <w:tcPrChange w:id="2336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9F04590" w14:textId="311468D8" w:rsidR="009726DE" w:rsidRPr="009726DE" w:rsidRDefault="009726DE" w:rsidP="009726DE">
            <w:pPr>
              <w:spacing w:after="0" w:line="240" w:lineRule="auto"/>
              <w:jc w:val="right"/>
              <w:rPr>
                <w:ins w:id="23361" w:author="Melke" w:date="2019-07-05T16:56:00Z"/>
                <w:rFonts w:ascii="Times New Roman" w:eastAsia="Times New Roman" w:hAnsi="Times New Roman" w:cs="Times New Roman"/>
                <w:color w:val="000000" w:themeColor="text1"/>
                <w:rPrChange w:id="23362" w:author="Melke" w:date="2019-07-05T17:05:00Z">
                  <w:rPr>
                    <w:ins w:id="23363" w:author="Melke" w:date="2019-07-05T16:56:00Z"/>
                    <w:rFonts w:ascii="Calibri" w:eastAsia="Times New Roman" w:hAnsi="Calibri" w:cs="Times New Roman"/>
                    <w:color w:val="333399"/>
                  </w:rPr>
                </w:rPrChange>
              </w:rPr>
            </w:pPr>
            <w:ins w:id="23364" w:author="Melke" w:date="2019-07-05T16:56:00Z">
              <w:r w:rsidRPr="009726DE">
                <w:rPr>
                  <w:rFonts w:ascii="Times New Roman" w:eastAsia="Times New Roman" w:hAnsi="Times New Roman" w:cs="Times New Roman"/>
                  <w:color w:val="000000" w:themeColor="text1"/>
                  <w:rPrChange w:id="23365" w:author="Melke" w:date="2019-07-05T17:05:00Z">
                    <w:rPr>
                      <w:rFonts w:ascii="Calibri" w:eastAsia="Times New Roman" w:hAnsi="Calibri" w:cs="Times New Roman"/>
                      <w:color w:val="333399"/>
                    </w:rPr>
                  </w:rPrChange>
                </w:rPr>
                <w:t>4.1</w:t>
              </w:r>
            </w:ins>
          </w:p>
        </w:tc>
        <w:tc>
          <w:tcPr>
            <w:tcW w:w="1011" w:type="dxa"/>
            <w:shd w:val="clear" w:color="auto" w:fill="auto"/>
            <w:noWrap/>
            <w:vAlign w:val="bottom"/>
            <w:hideMark/>
            <w:tcPrChange w:id="2336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1A96DD8" w14:textId="77777777" w:rsidR="009726DE" w:rsidRPr="009726DE" w:rsidRDefault="009726DE" w:rsidP="009726DE">
            <w:pPr>
              <w:spacing w:after="0" w:line="240" w:lineRule="auto"/>
              <w:jc w:val="right"/>
              <w:rPr>
                <w:ins w:id="23367" w:author="Melke" w:date="2019-07-05T16:56:00Z"/>
                <w:rFonts w:ascii="Times New Roman" w:eastAsia="Times New Roman" w:hAnsi="Times New Roman" w:cs="Times New Roman"/>
                <w:color w:val="000000" w:themeColor="text1"/>
                <w:rPrChange w:id="23368" w:author="Melke" w:date="2019-07-05T17:05:00Z">
                  <w:rPr>
                    <w:ins w:id="23369" w:author="Melke" w:date="2019-07-05T16:56:00Z"/>
                    <w:rFonts w:ascii="Calibri" w:eastAsia="Times New Roman" w:hAnsi="Calibri" w:cs="Times New Roman"/>
                    <w:color w:val="333399"/>
                  </w:rPr>
                </w:rPrChange>
              </w:rPr>
            </w:pPr>
            <w:ins w:id="23370" w:author="Melke" w:date="2019-07-05T16:56:00Z">
              <w:r w:rsidRPr="009726DE">
                <w:rPr>
                  <w:rFonts w:ascii="Times New Roman" w:eastAsia="Times New Roman" w:hAnsi="Times New Roman" w:cs="Times New Roman"/>
                  <w:color w:val="000000" w:themeColor="text1"/>
                  <w:rPrChange w:id="23371" w:author="Melke" w:date="2019-07-05T17:05:00Z">
                    <w:rPr>
                      <w:rFonts w:ascii="Calibri" w:eastAsia="Times New Roman" w:hAnsi="Calibri" w:cs="Times New Roman"/>
                      <w:color w:val="333399"/>
                    </w:rPr>
                  </w:rPrChange>
                </w:rPr>
                <w:t>9.3</w:t>
              </w:r>
            </w:ins>
          </w:p>
        </w:tc>
        <w:tc>
          <w:tcPr>
            <w:tcW w:w="1560" w:type="dxa"/>
            <w:shd w:val="clear" w:color="auto" w:fill="auto"/>
            <w:noWrap/>
            <w:vAlign w:val="bottom"/>
            <w:hideMark/>
            <w:tcPrChange w:id="2337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BE7CAB7" w14:textId="77777777" w:rsidR="009726DE" w:rsidRPr="009726DE" w:rsidRDefault="009726DE" w:rsidP="009726DE">
            <w:pPr>
              <w:spacing w:after="0" w:line="240" w:lineRule="auto"/>
              <w:jc w:val="right"/>
              <w:rPr>
                <w:ins w:id="23373" w:author="Melke" w:date="2019-07-05T16:56:00Z"/>
                <w:rFonts w:ascii="Times New Roman" w:eastAsia="Times New Roman" w:hAnsi="Times New Roman" w:cs="Times New Roman"/>
                <w:color w:val="000000" w:themeColor="text1"/>
                <w:rPrChange w:id="23374" w:author="Melke" w:date="2019-07-05T17:05:00Z">
                  <w:rPr>
                    <w:ins w:id="23375" w:author="Melke" w:date="2019-07-05T16:56:00Z"/>
                    <w:rFonts w:ascii="Calibri" w:eastAsia="Times New Roman" w:hAnsi="Calibri" w:cs="Times New Roman"/>
                    <w:color w:val="333399"/>
                  </w:rPr>
                </w:rPrChange>
              </w:rPr>
            </w:pPr>
            <w:ins w:id="23376" w:author="Melke" w:date="2019-07-05T16:56:00Z">
              <w:r w:rsidRPr="009726DE">
                <w:rPr>
                  <w:rFonts w:ascii="Times New Roman" w:eastAsia="Times New Roman" w:hAnsi="Times New Roman" w:cs="Times New Roman"/>
                  <w:color w:val="000000" w:themeColor="text1"/>
                  <w:rPrChange w:id="23377" w:author="Melke" w:date="2019-07-05T17:05:00Z">
                    <w:rPr>
                      <w:rFonts w:ascii="Calibri" w:eastAsia="Times New Roman" w:hAnsi="Calibri" w:cs="Times New Roman"/>
                      <w:color w:val="333399"/>
                    </w:rPr>
                  </w:rPrChange>
                </w:rPr>
                <w:t>751.5</w:t>
              </w:r>
            </w:ins>
          </w:p>
        </w:tc>
        <w:tc>
          <w:tcPr>
            <w:tcW w:w="1551" w:type="dxa"/>
            <w:shd w:val="clear" w:color="auto" w:fill="auto"/>
            <w:noWrap/>
            <w:vAlign w:val="bottom"/>
            <w:hideMark/>
            <w:tcPrChange w:id="233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658A0C1" w14:textId="77777777" w:rsidR="009726DE" w:rsidRPr="009726DE" w:rsidRDefault="009726DE" w:rsidP="009726DE">
            <w:pPr>
              <w:spacing w:after="0" w:line="240" w:lineRule="auto"/>
              <w:jc w:val="right"/>
              <w:rPr>
                <w:ins w:id="23379" w:author="Melke" w:date="2019-07-05T16:56:00Z"/>
                <w:rFonts w:ascii="Times New Roman" w:eastAsia="Times New Roman" w:hAnsi="Times New Roman" w:cs="Times New Roman"/>
                <w:color w:val="000000" w:themeColor="text1"/>
                <w:rPrChange w:id="23380" w:author="Melke" w:date="2019-07-05T17:05:00Z">
                  <w:rPr>
                    <w:ins w:id="23381" w:author="Melke" w:date="2019-07-05T16:56:00Z"/>
                    <w:rFonts w:ascii="Calibri" w:eastAsia="Times New Roman" w:hAnsi="Calibri" w:cs="Times New Roman"/>
                    <w:color w:val="333399"/>
                  </w:rPr>
                </w:rPrChange>
              </w:rPr>
            </w:pPr>
            <w:ins w:id="23382" w:author="Melke" w:date="2019-07-05T16:56:00Z">
              <w:r w:rsidRPr="009726DE">
                <w:rPr>
                  <w:rFonts w:ascii="Times New Roman" w:eastAsia="Times New Roman" w:hAnsi="Times New Roman" w:cs="Times New Roman"/>
                  <w:color w:val="000000" w:themeColor="text1"/>
                  <w:rPrChange w:id="23383" w:author="Melke" w:date="2019-07-05T17:05:00Z">
                    <w:rPr>
                      <w:rFonts w:ascii="Calibri" w:eastAsia="Times New Roman" w:hAnsi="Calibri" w:cs="Times New Roman"/>
                      <w:color w:val="333399"/>
                    </w:rPr>
                  </w:rPrChange>
                </w:rPr>
                <w:t>52605</w:t>
              </w:r>
            </w:ins>
          </w:p>
        </w:tc>
        <w:tc>
          <w:tcPr>
            <w:tcW w:w="1721" w:type="dxa"/>
            <w:shd w:val="clear" w:color="auto" w:fill="auto"/>
            <w:noWrap/>
            <w:vAlign w:val="bottom"/>
            <w:hideMark/>
            <w:tcPrChange w:id="2338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11BD085" w14:textId="77777777" w:rsidR="009726DE" w:rsidRPr="009726DE" w:rsidRDefault="009726DE" w:rsidP="009726DE">
            <w:pPr>
              <w:spacing w:after="0" w:line="240" w:lineRule="auto"/>
              <w:jc w:val="right"/>
              <w:rPr>
                <w:ins w:id="23385" w:author="Melke" w:date="2019-07-05T16:56:00Z"/>
                <w:rFonts w:ascii="Times New Roman" w:eastAsia="Times New Roman" w:hAnsi="Times New Roman" w:cs="Times New Roman"/>
                <w:color w:val="000000" w:themeColor="text1"/>
                <w:rPrChange w:id="23386" w:author="Melke" w:date="2019-07-05T17:05:00Z">
                  <w:rPr>
                    <w:ins w:id="23387" w:author="Melke" w:date="2019-07-05T16:56:00Z"/>
                    <w:rFonts w:ascii="Calibri" w:eastAsia="Times New Roman" w:hAnsi="Calibri" w:cs="Times New Roman"/>
                    <w:color w:val="333399"/>
                  </w:rPr>
                </w:rPrChange>
              </w:rPr>
            </w:pPr>
            <w:ins w:id="23388" w:author="Melke" w:date="2019-07-05T16:56:00Z">
              <w:r w:rsidRPr="009726DE">
                <w:rPr>
                  <w:rFonts w:ascii="Times New Roman" w:eastAsia="Times New Roman" w:hAnsi="Times New Roman" w:cs="Times New Roman"/>
                  <w:color w:val="000000" w:themeColor="text1"/>
                  <w:rPrChange w:id="23389" w:author="Melke" w:date="2019-07-05T17:05:00Z">
                    <w:rPr>
                      <w:rFonts w:ascii="Calibri" w:eastAsia="Times New Roman" w:hAnsi="Calibri" w:cs="Times New Roman"/>
                      <w:color w:val="333399"/>
                    </w:rPr>
                  </w:rPrChange>
                </w:rPr>
                <w:t>6.431</w:t>
              </w:r>
            </w:ins>
          </w:p>
        </w:tc>
        <w:tc>
          <w:tcPr>
            <w:tcW w:w="1551" w:type="dxa"/>
            <w:shd w:val="clear" w:color="auto" w:fill="auto"/>
            <w:noWrap/>
            <w:vAlign w:val="bottom"/>
            <w:hideMark/>
            <w:tcPrChange w:id="233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31B784E" w14:textId="77777777" w:rsidR="009726DE" w:rsidRPr="009726DE" w:rsidRDefault="009726DE" w:rsidP="009726DE">
            <w:pPr>
              <w:spacing w:after="0" w:line="240" w:lineRule="auto"/>
              <w:jc w:val="right"/>
              <w:rPr>
                <w:ins w:id="23391" w:author="Melke" w:date="2019-07-05T16:56:00Z"/>
                <w:rFonts w:ascii="Times New Roman" w:eastAsia="Times New Roman" w:hAnsi="Times New Roman" w:cs="Times New Roman"/>
                <w:color w:val="000000" w:themeColor="text1"/>
                <w:rPrChange w:id="23392" w:author="Melke" w:date="2019-07-05T17:05:00Z">
                  <w:rPr>
                    <w:ins w:id="23393" w:author="Melke" w:date="2019-07-05T16:56:00Z"/>
                    <w:rFonts w:ascii="Calibri" w:eastAsia="Times New Roman" w:hAnsi="Calibri" w:cs="Times New Roman"/>
                    <w:color w:val="333399"/>
                  </w:rPr>
                </w:rPrChange>
              </w:rPr>
            </w:pPr>
            <w:ins w:id="23394" w:author="Melke" w:date="2019-07-05T16:56:00Z">
              <w:r w:rsidRPr="009726DE">
                <w:rPr>
                  <w:rFonts w:ascii="Times New Roman" w:eastAsia="Times New Roman" w:hAnsi="Times New Roman" w:cs="Times New Roman"/>
                  <w:color w:val="000000" w:themeColor="text1"/>
                  <w:rPrChange w:id="23395" w:author="Melke" w:date="2019-07-05T17:05:00Z">
                    <w:rPr>
                      <w:rFonts w:ascii="Calibri" w:eastAsia="Times New Roman" w:hAnsi="Calibri" w:cs="Times New Roman"/>
                      <w:color w:val="333399"/>
                    </w:rPr>
                  </w:rPrChange>
                </w:rPr>
                <w:t>6.327</w:t>
              </w:r>
            </w:ins>
          </w:p>
        </w:tc>
      </w:tr>
      <w:tr w:rsidR="009726DE" w:rsidRPr="009726DE" w14:paraId="18D92900" w14:textId="77777777" w:rsidTr="00C407C2">
        <w:trPr>
          <w:trHeight w:val="300"/>
          <w:ins w:id="23396" w:author="Melke" w:date="2019-07-05T16:56:00Z"/>
          <w:trPrChange w:id="23397" w:author="Melke" w:date="2019-07-06T15:18:00Z">
            <w:trPr>
              <w:trHeight w:val="300"/>
            </w:trPr>
          </w:trPrChange>
        </w:trPr>
        <w:tc>
          <w:tcPr>
            <w:tcW w:w="1005" w:type="dxa"/>
            <w:vAlign w:val="bottom"/>
            <w:tcPrChange w:id="2339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674342B" w14:textId="5D85A201" w:rsidR="009726DE" w:rsidRPr="009726DE" w:rsidRDefault="009726DE" w:rsidP="009726DE">
            <w:pPr>
              <w:spacing w:after="0" w:line="240" w:lineRule="auto"/>
              <w:jc w:val="right"/>
              <w:rPr>
                <w:ins w:id="23399" w:author="Melke" w:date="2019-07-05T16:59:00Z"/>
                <w:rFonts w:ascii="Times New Roman" w:eastAsia="Times New Roman" w:hAnsi="Times New Roman" w:cs="Times New Roman"/>
                <w:color w:val="000000" w:themeColor="text1"/>
                <w:rPrChange w:id="23400" w:author="Melke" w:date="2019-07-05T17:05:00Z">
                  <w:rPr>
                    <w:ins w:id="23401" w:author="Melke" w:date="2019-07-05T16:59:00Z"/>
                    <w:rFonts w:ascii="Calibri" w:eastAsia="Times New Roman" w:hAnsi="Calibri" w:cs="Times New Roman"/>
                    <w:color w:val="333399"/>
                  </w:rPr>
                </w:rPrChange>
              </w:rPr>
            </w:pPr>
            <w:ins w:id="23402" w:author="Melke" w:date="2019-07-05T17:03:00Z">
              <w:r w:rsidRPr="009726DE">
                <w:rPr>
                  <w:rFonts w:ascii="Times New Roman" w:hAnsi="Times New Roman" w:cs="Times New Roman"/>
                  <w:color w:val="000000" w:themeColor="text1"/>
                  <w:rPrChange w:id="23403" w:author="Melke" w:date="2019-07-05T17:05:00Z">
                    <w:rPr>
                      <w:rFonts w:ascii="Calibri" w:hAnsi="Calibri"/>
                      <w:color w:val="000000"/>
                    </w:rPr>
                  </w:rPrChange>
                </w:rPr>
                <w:t>20</w:t>
              </w:r>
            </w:ins>
          </w:p>
        </w:tc>
        <w:tc>
          <w:tcPr>
            <w:tcW w:w="1084" w:type="dxa"/>
            <w:shd w:val="clear" w:color="auto" w:fill="auto"/>
            <w:noWrap/>
            <w:vAlign w:val="bottom"/>
            <w:hideMark/>
            <w:tcPrChange w:id="2340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39BF60" w14:textId="5EEC332D" w:rsidR="009726DE" w:rsidRPr="009726DE" w:rsidRDefault="009726DE" w:rsidP="009726DE">
            <w:pPr>
              <w:spacing w:after="0" w:line="240" w:lineRule="auto"/>
              <w:jc w:val="right"/>
              <w:rPr>
                <w:ins w:id="23405" w:author="Melke" w:date="2019-07-05T16:56:00Z"/>
                <w:rFonts w:ascii="Times New Roman" w:eastAsia="Times New Roman" w:hAnsi="Times New Roman" w:cs="Times New Roman"/>
                <w:color w:val="000000" w:themeColor="text1"/>
                <w:rPrChange w:id="23406" w:author="Melke" w:date="2019-07-05T17:05:00Z">
                  <w:rPr>
                    <w:ins w:id="23407" w:author="Melke" w:date="2019-07-05T16:56:00Z"/>
                    <w:rFonts w:ascii="Calibri" w:eastAsia="Times New Roman" w:hAnsi="Calibri" w:cs="Times New Roman"/>
                    <w:color w:val="333399"/>
                  </w:rPr>
                </w:rPrChange>
              </w:rPr>
            </w:pPr>
            <w:ins w:id="23408" w:author="Melke" w:date="2019-07-05T16:56:00Z">
              <w:r w:rsidRPr="009726DE">
                <w:rPr>
                  <w:rFonts w:ascii="Times New Roman" w:eastAsia="Times New Roman" w:hAnsi="Times New Roman" w:cs="Times New Roman"/>
                  <w:color w:val="000000" w:themeColor="text1"/>
                  <w:rPrChange w:id="23409" w:author="Melke" w:date="2019-07-05T17:05:00Z">
                    <w:rPr>
                      <w:rFonts w:ascii="Calibri" w:eastAsia="Times New Roman" w:hAnsi="Calibri" w:cs="Times New Roman"/>
                      <w:color w:val="333399"/>
                    </w:rPr>
                  </w:rPrChange>
                </w:rPr>
                <w:t>1.65</w:t>
              </w:r>
            </w:ins>
          </w:p>
        </w:tc>
        <w:tc>
          <w:tcPr>
            <w:tcW w:w="1011" w:type="dxa"/>
            <w:shd w:val="clear" w:color="auto" w:fill="auto"/>
            <w:noWrap/>
            <w:vAlign w:val="bottom"/>
            <w:hideMark/>
            <w:tcPrChange w:id="2341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26FB25F" w14:textId="77777777" w:rsidR="009726DE" w:rsidRPr="009726DE" w:rsidRDefault="009726DE" w:rsidP="009726DE">
            <w:pPr>
              <w:spacing w:after="0" w:line="240" w:lineRule="auto"/>
              <w:jc w:val="right"/>
              <w:rPr>
                <w:ins w:id="23411" w:author="Melke" w:date="2019-07-05T16:56:00Z"/>
                <w:rFonts w:ascii="Times New Roman" w:eastAsia="Times New Roman" w:hAnsi="Times New Roman" w:cs="Times New Roman"/>
                <w:color w:val="000000" w:themeColor="text1"/>
                <w:rPrChange w:id="23412" w:author="Melke" w:date="2019-07-05T17:05:00Z">
                  <w:rPr>
                    <w:ins w:id="23413" w:author="Melke" w:date="2019-07-05T16:56:00Z"/>
                    <w:rFonts w:ascii="Calibri" w:eastAsia="Times New Roman" w:hAnsi="Calibri" w:cs="Times New Roman"/>
                    <w:color w:val="333399"/>
                  </w:rPr>
                </w:rPrChange>
              </w:rPr>
            </w:pPr>
            <w:ins w:id="23414" w:author="Melke" w:date="2019-07-05T16:56:00Z">
              <w:r w:rsidRPr="009726DE">
                <w:rPr>
                  <w:rFonts w:ascii="Times New Roman" w:eastAsia="Times New Roman" w:hAnsi="Times New Roman" w:cs="Times New Roman"/>
                  <w:color w:val="000000" w:themeColor="text1"/>
                  <w:rPrChange w:id="23415" w:author="Melke" w:date="2019-07-05T17:05:00Z">
                    <w:rPr>
                      <w:rFonts w:ascii="Calibri" w:eastAsia="Times New Roman" w:hAnsi="Calibri" w:cs="Times New Roman"/>
                      <w:color w:val="333399"/>
                    </w:rPr>
                  </w:rPrChange>
                </w:rPr>
                <w:t>4.3</w:t>
              </w:r>
            </w:ins>
          </w:p>
        </w:tc>
        <w:tc>
          <w:tcPr>
            <w:tcW w:w="1560" w:type="dxa"/>
            <w:shd w:val="clear" w:color="auto" w:fill="auto"/>
            <w:noWrap/>
            <w:vAlign w:val="bottom"/>
            <w:hideMark/>
            <w:tcPrChange w:id="2341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21AC0F4" w14:textId="77777777" w:rsidR="009726DE" w:rsidRPr="009726DE" w:rsidRDefault="009726DE" w:rsidP="009726DE">
            <w:pPr>
              <w:spacing w:after="0" w:line="240" w:lineRule="auto"/>
              <w:jc w:val="right"/>
              <w:rPr>
                <w:ins w:id="23417" w:author="Melke" w:date="2019-07-05T16:56:00Z"/>
                <w:rFonts w:ascii="Times New Roman" w:eastAsia="Times New Roman" w:hAnsi="Times New Roman" w:cs="Times New Roman"/>
                <w:color w:val="000000" w:themeColor="text1"/>
                <w:rPrChange w:id="23418" w:author="Melke" w:date="2019-07-05T17:05:00Z">
                  <w:rPr>
                    <w:ins w:id="23419" w:author="Melke" w:date="2019-07-05T16:56:00Z"/>
                    <w:rFonts w:ascii="Calibri" w:eastAsia="Times New Roman" w:hAnsi="Calibri" w:cs="Times New Roman"/>
                    <w:color w:val="333399"/>
                  </w:rPr>
                </w:rPrChange>
              </w:rPr>
            </w:pPr>
            <w:ins w:id="23420" w:author="Melke" w:date="2019-07-05T16:56:00Z">
              <w:r w:rsidRPr="009726DE">
                <w:rPr>
                  <w:rFonts w:ascii="Times New Roman" w:eastAsia="Times New Roman" w:hAnsi="Times New Roman" w:cs="Times New Roman"/>
                  <w:color w:val="000000" w:themeColor="text1"/>
                  <w:rPrChange w:id="23421" w:author="Melke" w:date="2019-07-05T17:05:00Z">
                    <w:rPr>
                      <w:rFonts w:ascii="Calibri" w:eastAsia="Times New Roman" w:hAnsi="Calibri" w:cs="Times New Roman"/>
                      <w:color w:val="333399"/>
                    </w:rPr>
                  </w:rPrChange>
                </w:rPr>
                <w:t>96</w:t>
              </w:r>
            </w:ins>
          </w:p>
        </w:tc>
        <w:tc>
          <w:tcPr>
            <w:tcW w:w="1551" w:type="dxa"/>
            <w:shd w:val="clear" w:color="auto" w:fill="auto"/>
            <w:noWrap/>
            <w:vAlign w:val="bottom"/>
            <w:hideMark/>
            <w:tcPrChange w:id="234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7690D54" w14:textId="77777777" w:rsidR="009726DE" w:rsidRPr="009726DE" w:rsidRDefault="009726DE" w:rsidP="009726DE">
            <w:pPr>
              <w:spacing w:after="0" w:line="240" w:lineRule="auto"/>
              <w:jc w:val="right"/>
              <w:rPr>
                <w:ins w:id="23423" w:author="Melke" w:date="2019-07-05T16:56:00Z"/>
                <w:rFonts w:ascii="Times New Roman" w:eastAsia="Times New Roman" w:hAnsi="Times New Roman" w:cs="Times New Roman"/>
                <w:color w:val="000000" w:themeColor="text1"/>
                <w:rPrChange w:id="23424" w:author="Melke" w:date="2019-07-05T17:05:00Z">
                  <w:rPr>
                    <w:ins w:id="23425" w:author="Melke" w:date="2019-07-05T16:56:00Z"/>
                    <w:rFonts w:ascii="Calibri" w:eastAsia="Times New Roman" w:hAnsi="Calibri" w:cs="Times New Roman"/>
                    <w:color w:val="333399"/>
                  </w:rPr>
                </w:rPrChange>
              </w:rPr>
            </w:pPr>
            <w:ins w:id="23426" w:author="Melke" w:date="2019-07-05T16:56:00Z">
              <w:r w:rsidRPr="009726DE">
                <w:rPr>
                  <w:rFonts w:ascii="Times New Roman" w:eastAsia="Times New Roman" w:hAnsi="Times New Roman" w:cs="Times New Roman"/>
                  <w:color w:val="000000" w:themeColor="text1"/>
                  <w:rPrChange w:id="23427" w:author="Melke" w:date="2019-07-05T17:05:00Z">
                    <w:rPr>
                      <w:rFonts w:ascii="Calibri" w:eastAsia="Times New Roman" w:hAnsi="Calibri" w:cs="Times New Roman"/>
                      <w:color w:val="333399"/>
                    </w:rPr>
                  </w:rPrChange>
                </w:rPr>
                <w:t>6720</w:t>
              </w:r>
            </w:ins>
          </w:p>
        </w:tc>
        <w:tc>
          <w:tcPr>
            <w:tcW w:w="1721" w:type="dxa"/>
            <w:shd w:val="clear" w:color="auto" w:fill="auto"/>
            <w:noWrap/>
            <w:vAlign w:val="bottom"/>
            <w:hideMark/>
            <w:tcPrChange w:id="2342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43154AB" w14:textId="77777777" w:rsidR="009726DE" w:rsidRPr="009726DE" w:rsidRDefault="009726DE" w:rsidP="009726DE">
            <w:pPr>
              <w:spacing w:after="0" w:line="240" w:lineRule="auto"/>
              <w:jc w:val="right"/>
              <w:rPr>
                <w:ins w:id="23429" w:author="Melke" w:date="2019-07-05T16:56:00Z"/>
                <w:rFonts w:ascii="Times New Roman" w:eastAsia="Times New Roman" w:hAnsi="Times New Roman" w:cs="Times New Roman"/>
                <w:color w:val="000000" w:themeColor="text1"/>
                <w:rPrChange w:id="23430" w:author="Melke" w:date="2019-07-05T17:05:00Z">
                  <w:rPr>
                    <w:ins w:id="23431" w:author="Melke" w:date="2019-07-05T16:56:00Z"/>
                    <w:rFonts w:ascii="Calibri" w:eastAsia="Times New Roman" w:hAnsi="Calibri" w:cs="Times New Roman"/>
                    <w:color w:val="333399"/>
                  </w:rPr>
                </w:rPrChange>
              </w:rPr>
            </w:pPr>
            <w:ins w:id="23432" w:author="Melke" w:date="2019-07-05T16:56:00Z">
              <w:r w:rsidRPr="009726DE">
                <w:rPr>
                  <w:rFonts w:ascii="Times New Roman" w:eastAsia="Times New Roman" w:hAnsi="Times New Roman" w:cs="Times New Roman"/>
                  <w:color w:val="000000" w:themeColor="text1"/>
                  <w:rPrChange w:id="23433" w:author="Melke" w:date="2019-07-05T17:05:00Z">
                    <w:rPr>
                      <w:rFonts w:ascii="Calibri" w:eastAsia="Times New Roman" w:hAnsi="Calibri" w:cs="Times New Roman"/>
                      <w:color w:val="333399"/>
                    </w:rPr>
                  </w:rPrChange>
                </w:rPr>
                <w:t>0.261</w:t>
              </w:r>
            </w:ins>
          </w:p>
        </w:tc>
        <w:tc>
          <w:tcPr>
            <w:tcW w:w="1551" w:type="dxa"/>
            <w:shd w:val="clear" w:color="auto" w:fill="auto"/>
            <w:noWrap/>
            <w:vAlign w:val="bottom"/>
            <w:hideMark/>
            <w:tcPrChange w:id="234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389CF0E" w14:textId="77777777" w:rsidR="009726DE" w:rsidRPr="009726DE" w:rsidRDefault="009726DE" w:rsidP="009726DE">
            <w:pPr>
              <w:spacing w:after="0" w:line="240" w:lineRule="auto"/>
              <w:jc w:val="right"/>
              <w:rPr>
                <w:ins w:id="23435" w:author="Melke" w:date="2019-07-05T16:56:00Z"/>
                <w:rFonts w:ascii="Times New Roman" w:eastAsia="Times New Roman" w:hAnsi="Times New Roman" w:cs="Times New Roman"/>
                <w:color w:val="000000" w:themeColor="text1"/>
                <w:rPrChange w:id="23436" w:author="Melke" w:date="2019-07-05T17:05:00Z">
                  <w:rPr>
                    <w:ins w:id="23437" w:author="Melke" w:date="2019-07-05T16:56:00Z"/>
                    <w:rFonts w:ascii="Calibri" w:eastAsia="Times New Roman" w:hAnsi="Calibri" w:cs="Times New Roman"/>
                    <w:color w:val="333399"/>
                  </w:rPr>
                </w:rPrChange>
              </w:rPr>
            </w:pPr>
            <w:ins w:id="23438" w:author="Melke" w:date="2019-07-05T16:56:00Z">
              <w:r w:rsidRPr="009726DE">
                <w:rPr>
                  <w:rFonts w:ascii="Times New Roman" w:eastAsia="Times New Roman" w:hAnsi="Times New Roman" w:cs="Times New Roman"/>
                  <w:color w:val="000000" w:themeColor="text1"/>
                  <w:rPrChange w:id="23439" w:author="Melke" w:date="2019-07-05T17:05:00Z">
                    <w:rPr>
                      <w:rFonts w:ascii="Calibri" w:eastAsia="Times New Roman" w:hAnsi="Calibri" w:cs="Times New Roman"/>
                      <w:color w:val="333399"/>
                    </w:rPr>
                  </w:rPrChange>
                </w:rPr>
                <w:t>1.097</w:t>
              </w:r>
            </w:ins>
          </w:p>
        </w:tc>
      </w:tr>
      <w:tr w:rsidR="009726DE" w:rsidRPr="009726DE" w14:paraId="57771EB2" w14:textId="77777777" w:rsidTr="00C407C2">
        <w:trPr>
          <w:trHeight w:val="300"/>
          <w:ins w:id="23440" w:author="Melke" w:date="2019-07-05T16:56:00Z"/>
          <w:trPrChange w:id="23441" w:author="Melke" w:date="2019-07-06T15:18:00Z">
            <w:trPr>
              <w:trHeight w:val="300"/>
            </w:trPr>
          </w:trPrChange>
        </w:trPr>
        <w:tc>
          <w:tcPr>
            <w:tcW w:w="1005" w:type="dxa"/>
            <w:vAlign w:val="bottom"/>
            <w:tcPrChange w:id="2344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3DB4AF3" w14:textId="6AA4D794" w:rsidR="009726DE" w:rsidRPr="009726DE" w:rsidRDefault="009726DE" w:rsidP="009726DE">
            <w:pPr>
              <w:spacing w:after="0" w:line="240" w:lineRule="auto"/>
              <w:jc w:val="right"/>
              <w:rPr>
                <w:ins w:id="23443" w:author="Melke" w:date="2019-07-05T16:59:00Z"/>
                <w:rFonts w:ascii="Times New Roman" w:eastAsia="Times New Roman" w:hAnsi="Times New Roman" w:cs="Times New Roman"/>
                <w:color w:val="000000" w:themeColor="text1"/>
                <w:rPrChange w:id="23444" w:author="Melke" w:date="2019-07-05T17:05:00Z">
                  <w:rPr>
                    <w:ins w:id="23445" w:author="Melke" w:date="2019-07-05T16:59:00Z"/>
                    <w:rFonts w:ascii="Calibri" w:eastAsia="Times New Roman" w:hAnsi="Calibri" w:cs="Times New Roman"/>
                    <w:color w:val="333399"/>
                  </w:rPr>
                </w:rPrChange>
              </w:rPr>
            </w:pPr>
            <w:ins w:id="23446" w:author="Melke" w:date="2019-07-05T17:03:00Z">
              <w:r w:rsidRPr="009726DE">
                <w:rPr>
                  <w:rFonts w:ascii="Times New Roman" w:hAnsi="Times New Roman" w:cs="Times New Roman"/>
                  <w:color w:val="000000" w:themeColor="text1"/>
                  <w:rPrChange w:id="23447" w:author="Melke" w:date="2019-07-05T17:05:00Z">
                    <w:rPr>
                      <w:rFonts w:ascii="Calibri" w:hAnsi="Calibri"/>
                      <w:color w:val="000000"/>
                    </w:rPr>
                  </w:rPrChange>
                </w:rPr>
                <w:t>21</w:t>
              </w:r>
            </w:ins>
          </w:p>
        </w:tc>
        <w:tc>
          <w:tcPr>
            <w:tcW w:w="1084" w:type="dxa"/>
            <w:shd w:val="clear" w:color="auto" w:fill="auto"/>
            <w:noWrap/>
            <w:vAlign w:val="bottom"/>
            <w:hideMark/>
            <w:tcPrChange w:id="2344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E06A177" w14:textId="530221E6" w:rsidR="009726DE" w:rsidRPr="009726DE" w:rsidRDefault="009726DE" w:rsidP="009726DE">
            <w:pPr>
              <w:spacing w:after="0" w:line="240" w:lineRule="auto"/>
              <w:jc w:val="right"/>
              <w:rPr>
                <w:ins w:id="23449" w:author="Melke" w:date="2019-07-05T16:56:00Z"/>
                <w:rFonts w:ascii="Times New Roman" w:eastAsia="Times New Roman" w:hAnsi="Times New Roman" w:cs="Times New Roman"/>
                <w:color w:val="000000" w:themeColor="text1"/>
                <w:rPrChange w:id="23450" w:author="Melke" w:date="2019-07-05T17:05:00Z">
                  <w:rPr>
                    <w:ins w:id="23451" w:author="Melke" w:date="2019-07-05T16:56:00Z"/>
                    <w:rFonts w:ascii="Calibri" w:eastAsia="Times New Roman" w:hAnsi="Calibri" w:cs="Times New Roman"/>
                    <w:color w:val="333399"/>
                  </w:rPr>
                </w:rPrChange>
              </w:rPr>
            </w:pPr>
            <w:ins w:id="23452" w:author="Melke" w:date="2019-07-05T16:56:00Z">
              <w:r w:rsidRPr="009726DE">
                <w:rPr>
                  <w:rFonts w:ascii="Times New Roman" w:eastAsia="Times New Roman" w:hAnsi="Times New Roman" w:cs="Times New Roman"/>
                  <w:color w:val="000000" w:themeColor="text1"/>
                  <w:rPrChange w:id="23453" w:author="Melke" w:date="2019-07-05T17:05:00Z">
                    <w:rPr>
                      <w:rFonts w:ascii="Calibri" w:eastAsia="Times New Roman" w:hAnsi="Calibri" w:cs="Times New Roman"/>
                      <w:color w:val="333399"/>
                    </w:rPr>
                  </w:rPrChange>
                </w:rPr>
                <w:t>2.64</w:t>
              </w:r>
            </w:ins>
          </w:p>
        </w:tc>
        <w:tc>
          <w:tcPr>
            <w:tcW w:w="1011" w:type="dxa"/>
            <w:shd w:val="clear" w:color="auto" w:fill="auto"/>
            <w:noWrap/>
            <w:vAlign w:val="bottom"/>
            <w:hideMark/>
            <w:tcPrChange w:id="2345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F6D4279" w14:textId="77777777" w:rsidR="009726DE" w:rsidRPr="009726DE" w:rsidRDefault="009726DE" w:rsidP="009726DE">
            <w:pPr>
              <w:spacing w:after="0" w:line="240" w:lineRule="auto"/>
              <w:jc w:val="right"/>
              <w:rPr>
                <w:ins w:id="23455" w:author="Melke" w:date="2019-07-05T16:56:00Z"/>
                <w:rFonts w:ascii="Times New Roman" w:eastAsia="Times New Roman" w:hAnsi="Times New Roman" w:cs="Times New Roman"/>
                <w:color w:val="000000" w:themeColor="text1"/>
                <w:rPrChange w:id="23456" w:author="Melke" w:date="2019-07-05T17:05:00Z">
                  <w:rPr>
                    <w:ins w:id="23457" w:author="Melke" w:date="2019-07-05T16:56:00Z"/>
                    <w:rFonts w:ascii="Calibri" w:eastAsia="Times New Roman" w:hAnsi="Calibri" w:cs="Times New Roman"/>
                    <w:color w:val="333399"/>
                  </w:rPr>
                </w:rPrChange>
              </w:rPr>
            </w:pPr>
            <w:ins w:id="23458" w:author="Melke" w:date="2019-07-05T16:56:00Z">
              <w:r w:rsidRPr="009726DE">
                <w:rPr>
                  <w:rFonts w:ascii="Times New Roman" w:eastAsia="Times New Roman" w:hAnsi="Times New Roman" w:cs="Times New Roman"/>
                  <w:color w:val="000000" w:themeColor="text1"/>
                  <w:rPrChange w:id="23459" w:author="Melke" w:date="2019-07-05T17:05:00Z">
                    <w:rPr>
                      <w:rFonts w:ascii="Calibri" w:eastAsia="Times New Roman" w:hAnsi="Calibri" w:cs="Times New Roman"/>
                      <w:color w:val="333399"/>
                    </w:rPr>
                  </w:rPrChange>
                </w:rPr>
                <w:t>5</w:t>
              </w:r>
            </w:ins>
          </w:p>
        </w:tc>
        <w:tc>
          <w:tcPr>
            <w:tcW w:w="1560" w:type="dxa"/>
            <w:shd w:val="clear" w:color="auto" w:fill="auto"/>
            <w:noWrap/>
            <w:vAlign w:val="bottom"/>
            <w:hideMark/>
            <w:tcPrChange w:id="2346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D9BF98A" w14:textId="77777777" w:rsidR="009726DE" w:rsidRPr="009726DE" w:rsidRDefault="009726DE" w:rsidP="009726DE">
            <w:pPr>
              <w:spacing w:after="0" w:line="240" w:lineRule="auto"/>
              <w:jc w:val="right"/>
              <w:rPr>
                <w:ins w:id="23461" w:author="Melke" w:date="2019-07-05T16:56:00Z"/>
                <w:rFonts w:ascii="Times New Roman" w:eastAsia="Times New Roman" w:hAnsi="Times New Roman" w:cs="Times New Roman"/>
                <w:color w:val="000000" w:themeColor="text1"/>
                <w:rPrChange w:id="23462" w:author="Melke" w:date="2019-07-05T17:05:00Z">
                  <w:rPr>
                    <w:ins w:id="23463" w:author="Melke" w:date="2019-07-05T16:56:00Z"/>
                    <w:rFonts w:ascii="Calibri" w:eastAsia="Times New Roman" w:hAnsi="Calibri" w:cs="Times New Roman"/>
                    <w:color w:val="333399"/>
                  </w:rPr>
                </w:rPrChange>
              </w:rPr>
            </w:pPr>
            <w:ins w:id="23464" w:author="Melke" w:date="2019-07-05T16:56:00Z">
              <w:r w:rsidRPr="009726DE">
                <w:rPr>
                  <w:rFonts w:ascii="Times New Roman" w:eastAsia="Times New Roman" w:hAnsi="Times New Roman" w:cs="Times New Roman"/>
                  <w:color w:val="000000" w:themeColor="text1"/>
                  <w:rPrChange w:id="23465" w:author="Melke" w:date="2019-07-05T17:05:00Z">
                    <w:rPr>
                      <w:rFonts w:ascii="Calibri" w:eastAsia="Times New Roman" w:hAnsi="Calibri" w:cs="Times New Roman"/>
                      <w:color w:val="333399"/>
                    </w:rPr>
                  </w:rPrChange>
                </w:rPr>
                <w:t>66</w:t>
              </w:r>
            </w:ins>
          </w:p>
        </w:tc>
        <w:tc>
          <w:tcPr>
            <w:tcW w:w="1551" w:type="dxa"/>
            <w:shd w:val="clear" w:color="auto" w:fill="auto"/>
            <w:noWrap/>
            <w:vAlign w:val="bottom"/>
            <w:hideMark/>
            <w:tcPrChange w:id="234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3C11E51" w14:textId="77777777" w:rsidR="009726DE" w:rsidRPr="009726DE" w:rsidRDefault="009726DE" w:rsidP="009726DE">
            <w:pPr>
              <w:spacing w:after="0" w:line="240" w:lineRule="auto"/>
              <w:jc w:val="right"/>
              <w:rPr>
                <w:ins w:id="23467" w:author="Melke" w:date="2019-07-05T16:56:00Z"/>
                <w:rFonts w:ascii="Times New Roman" w:eastAsia="Times New Roman" w:hAnsi="Times New Roman" w:cs="Times New Roman"/>
                <w:color w:val="000000" w:themeColor="text1"/>
                <w:rPrChange w:id="23468" w:author="Melke" w:date="2019-07-05T17:05:00Z">
                  <w:rPr>
                    <w:ins w:id="23469" w:author="Melke" w:date="2019-07-05T16:56:00Z"/>
                    <w:rFonts w:ascii="Calibri" w:eastAsia="Times New Roman" w:hAnsi="Calibri" w:cs="Times New Roman"/>
                    <w:color w:val="333399"/>
                  </w:rPr>
                </w:rPrChange>
              </w:rPr>
            </w:pPr>
            <w:ins w:id="23470" w:author="Melke" w:date="2019-07-05T16:56:00Z">
              <w:r w:rsidRPr="009726DE">
                <w:rPr>
                  <w:rFonts w:ascii="Times New Roman" w:eastAsia="Times New Roman" w:hAnsi="Times New Roman" w:cs="Times New Roman"/>
                  <w:color w:val="000000" w:themeColor="text1"/>
                  <w:rPrChange w:id="23471" w:author="Melke" w:date="2019-07-05T17:05:00Z">
                    <w:rPr>
                      <w:rFonts w:ascii="Calibri" w:eastAsia="Times New Roman" w:hAnsi="Calibri" w:cs="Times New Roman"/>
                      <w:color w:val="333399"/>
                    </w:rPr>
                  </w:rPrChange>
                </w:rPr>
                <w:t>4620</w:t>
              </w:r>
            </w:ins>
          </w:p>
        </w:tc>
        <w:tc>
          <w:tcPr>
            <w:tcW w:w="1721" w:type="dxa"/>
            <w:shd w:val="clear" w:color="auto" w:fill="auto"/>
            <w:noWrap/>
            <w:vAlign w:val="bottom"/>
            <w:hideMark/>
            <w:tcPrChange w:id="2347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2B4D494" w14:textId="77777777" w:rsidR="009726DE" w:rsidRPr="009726DE" w:rsidRDefault="009726DE" w:rsidP="009726DE">
            <w:pPr>
              <w:spacing w:after="0" w:line="240" w:lineRule="auto"/>
              <w:jc w:val="right"/>
              <w:rPr>
                <w:ins w:id="23473" w:author="Melke" w:date="2019-07-05T16:56:00Z"/>
                <w:rFonts w:ascii="Times New Roman" w:eastAsia="Times New Roman" w:hAnsi="Times New Roman" w:cs="Times New Roman"/>
                <w:color w:val="000000" w:themeColor="text1"/>
                <w:rPrChange w:id="23474" w:author="Melke" w:date="2019-07-05T17:05:00Z">
                  <w:rPr>
                    <w:ins w:id="23475" w:author="Melke" w:date="2019-07-05T16:56:00Z"/>
                    <w:rFonts w:ascii="Calibri" w:eastAsia="Times New Roman" w:hAnsi="Calibri" w:cs="Times New Roman"/>
                    <w:color w:val="333399"/>
                  </w:rPr>
                </w:rPrChange>
              </w:rPr>
            </w:pPr>
            <w:ins w:id="23476" w:author="Melke" w:date="2019-07-05T16:56:00Z">
              <w:r w:rsidRPr="009726DE">
                <w:rPr>
                  <w:rFonts w:ascii="Times New Roman" w:eastAsia="Times New Roman" w:hAnsi="Times New Roman" w:cs="Times New Roman"/>
                  <w:color w:val="000000" w:themeColor="text1"/>
                  <w:rPrChange w:id="23477" w:author="Melke" w:date="2019-07-05T17:05:00Z">
                    <w:rPr>
                      <w:rFonts w:ascii="Calibri" w:eastAsia="Times New Roman" w:hAnsi="Calibri" w:cs="Times New Roman"/>
                      <w:color w:val="333399"/>
                    </w:rPr>
                  </w:rPrChange>
                </w:rPr>
                <w:t>0.241</w:t>
              </w:r>
            </w:ins>
          </w:p>
        </w:tc>
        <w:tc>
          <w:tcPr>
            <w:tcW w:w="1551" w:type="dxa"/>
            <w:shd w:val="clear" w:color="auto" w:fill="auto"/>
            <w:noWrap/>
            <w:vAlign w:val="bottom"/>
            <w:hideMark/>
            <w:tcPrChange w:id="234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E4C12B9" w14:textId="77777777" w:rsidR="009726DE" w:rsidRPr="009726DE" w:rsidRDefault="009726DE" w:rsidP="009726DE">
            <w:pPr>
              <w:spacing w:after="0" w:line="240" w:lineRule="auto"/>
              <w:jc w:val="right"/>
              <w:rPr>
                <w:ins w:id="23479" w:author="Melke" w:date="2019-07-05T16:56:00Z"/>
                <w:rFonts w:ascii="Times New Roman" w:eastAsia="Times New Roman" w:hAnsi="Times New Roman" w:cs="Times New Roman"/>
                <w:color w:val="000000" w:themeColor="text1"/>
                <w:rPrChange w:id="23480" w:author="Melke" w:date="2019-07-05T17:05:00Z">
                  <w:rPr>
                    <w:ins w:id="23481" w:author="Melke" w:date="2019-07-05T16:56:00Z"/>
                    <w:rFonts w:ascii="Calibri" w:eastAsia="Times New Roman" w:hAnsi="Calibri" w:cs="Times New Roman"/>
                    <w:color w:val="333399"/>
                  </w:rPr>
                </w:rPrChange>
              </w:rPr>
            </w:pPr>
            <w:ins w:id="23482" w:author="Melke" w:date="2019-07-05T16:56:00Z">
              <w:r w:rsidRPr="009726DE">
                <w:rPr>
                  <w:rFonts w:ascii="Times New Roman" w:eastAsia="Times New Roman" w:hAnsi="Times New Roman" w:cs="Times New Roman"/>
                  <w:color w:val="000000" w:themeColor="text1"/>
                  <w:rPrChange w:id="23483" w:author="Melke" w:date="2019-07-05T17:05:00Z">
                    <w:rPr>
                      <w:rFonts w:ascii="Calibri" w:eastAsia="Times New Roman" w:hAnsi="Calibri" w:cs="Times New Roman"/>
                      <w:color w:val="333399"/>
                    </w:rPr>
                  </w:rPrChange>
                </w:rPr>
                <w:t>0.797</w:t>
              </w:r>
            </w:ins>
          </w:p>
        </w:tc>
      </w:tr>
      <w:tr w:rsidR="009726DE" w:rsidRPr="009726DE" w14:paraId="2E051FB3" w14:textId="77777777" w:rsidTr="00C407C2">
        <w:trPr>
          <w:trHeight w:val="300"/>
          <w:ins w:id="23484" w:author="Melke" w:date="2019-07-05T16:56:00Z"/>
          <w:trPrChange w:id="23485" w:author="Melke" w:date="2019-07-06T15:18:00Z">
            <w:trPr>
              <w:trHeight w:val="300"/>
            </w:trPr>
          </w:trPrChange>
        </w:trPr>
        <w:tc>
          <w:tcPr>
            <w:tcW w:w="1005" w:type="dxa"/>
            <w:vAlign w:val="bottom"/>
            <w:tcPrChange w:id="2348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B99A433" w14:textId="50EF3317" w:rsidR="009726DE" w:rsidRPr="009726DE" w:rsidRDefault="009726DE" w:rsidP="009726DE">
            <w:pPr>
              <w:spacing w:after="0" w:line="240" w:lineRule="auto"/>
              <w:jc w:val="right"/>
              <w:rPr>
                <w:ins w:id="23487" w:author="Melke" w:date="2019-07-05T16:59:00Z"/>
                <w:rFonts w:ascii="Times New Roman" w:eastAsia="Times New Roman" w:hAnsi="Times New Roman" w:cs="Times New Roman"/>
                <w:color w:val="000000" w:themeColor="text1"/>
                <w:rPrChange w:id="23488" w:author="Melke" w:date="2019-07-05T17:05:00Z">
                  <w:rPr>
                    <w:ins w:id="23489" w:author="Melke" w:date="2019-07-05T16:59:00Z"/>
                    <w:rFonts w:ascii="Calibri" w:eastAsia="Times New Roman" w:hAnsi="Calibri" w:cs="Times New Roman"/>
                    <w:color w:val="333399"/>
                  </w:rPr>
                </w:rPrChange>
              </w:rPr>
            </w:pPr>
            <w:ins w:id="23490" w:author="Melke" w:date="2019-07-05T17:03:00Z">
              <w:r w:rsidRPr="009726DE">
                <w:rPr>
                  <w:rFonts w:ascii="Times New Roman" w:hAnsi="Times New Roman" w:cs="Times New Roman"/>
                  <w:color w:val="000000" w:themeColor="text1"/>
                  <w:rPrChange w:id="23491" w:author="Melke" w:date="2019-07-05T17:05:00Z">
                    <w:rPr>
                      <w:rFonts w:ascii="Calibri" w:hAnsi="Calibri"/>
                      <w:color w:val="000000"/>
                    </w:rPr>
                  </w:rPrChange>
                </w:rPr>
                <w:t>22</w:t>
              </w:r>
            </w:ins>
          </w:p>
        </w:tc>
        <w:tc>
          <w:tcPr>
            <w:tcW w:w="1084" w:type="dxa"/>
            <w:shd w:val="clear" w:color="auto" w:fill="auto"/>
            <w:noWrap/>
            <w:vAlign w:val="bottom"/>
            <w:hideMark/>
            <w:tcPrChange w:id="2349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FE16430" w14:textId="5ED71050" w:rsidR="009726DE" w:rsidRPr="009726DE" w:rsidRDefault="009726DE" w:rsidP="009726DE">
            <w:pPr>
              <w:spacing w:after="0" w:line="240" w:lineRule="auto"/>
              <w:jc w:val="right"/>
              <w:rPr>
                <w:ins w:id="23493" w:author="Melke" w:date="2019-07-05T16:56:00Z"/>
                <w:rFonts w:ascii="Times New Roman" w:eastAsia="Times New Roman" w:hAnsi="Times New Roman" w:cs="Times New Roman"/>
                <w:color w:val="000000" w:themeColor="text1"/>
                <w:rPrChange w:id="23494" w:author="Melke" w:date="2019-07-05T17:05:00Z">
                  <w:rPr>
                    <w:ins w:id="23495" w:author="Melke" w:date="2019-07-05T16:56:00Z"/>
                    <w:rFonts w:ascii="Calibri" w:eastAsia="Times New Roman" w:hAnsi="Calibri" w:cs="Times New Roman"/>
                    <w:color w:val="333399"/>
                  </w:rPr>
                </w:rPrChange>
              </w:rPr>
            </w:pPr>
            <w:ins w:id="23496" w:author="Melke" w:date="2019-07-05T16:56:00Z">
              <w:r w:rsidRPr="009726DE">
                <w:rPr>
                  <w:rFonts w:ascii="Times New Roman" w:eastAsia="Times New Roman" w:hAnsi="Times New Roman" w:cs="Times New Roman"/>
                  <w:color w:val="000000" w:themeColor="text1"/>
                  <w:rPrChange w:id="23497" w:author="Melke" w:date="2019-07-05T17:05:00Z">
                    <w:rPr>
                      <w:rFonts w:ascii="Calibri" w:eastAsia="Times New Roman" w:hAnsi="Calibri" w:cs="Times New Roman"/>
                      <w:color w:val="333399"/>
                    </w:rPr>
                  </w:rPrChange>
                </w:rPr>
                <w:t>1.23</w:t>
              </w:r>
            </w:ins>
          </w:p>
        </w:tc>
        <w:tc>
          <w:tcPr>
            <w:tcW w:w="1011" w:type="dxa"/>
            <w:shd w:val="clear" w:color="auto" w:fill="auto"/>
            <w:noWrap/>
            <w:vAlign w:val="bottom"/>
            <w:hideMark/>
            <w:tcPrChange w:id="2349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4CD50E4" w14:textId="77777777" w:rsidR="009726DE" w:rsidRPr="009726DE" w:rsidRDefault="009726DE" w:rsidP="009726DE">
            <w:pPr>
              <w:spacing w:after="0" w:line="240" w:lineRule="auto"/>
              <w:jc w:val="right"/>
              <w:rPr>
                <w:ins w:id="23499" w:author="Melke" w:date="2019-07-05T16:56:00Z"/>
                <w:rFonts w:ascii="Times New Roman" w:eastAsia="Times New Roman" w:hAnsi="Times New Roman" w:cs="Times New Roman"/>
                <w:color w:val="000000" w:themeColor="text1"/>
                <w:rPrChange w:id="23500" w:author="Melke" w:date="2019-07-05T17:05:00Z">
                  <w:rPr>
                    <w:ins w:id="23501" w:author="Melke" w:date="2019-07-05T16:56:00Z"/>
                    <w:rFonts w:ascii="Calibri" w:eastAsia="Times New Roman" w:hAnsi="Calibri" w:cs="Times New Roman"/>
                    <w:color w:val="333399"/>
                  </w:rPr>
                </w:rPrChange>
              </w:rPr>
            </w:pPr>
            <w:ins w:id="23502" w:author="Melke" w:date="2019-07-05T16:56:00Z">
              <w:r w:rsidRPr="009726DE">
                <w:rPr>
                  <w:rFonts w:ascii="Times New Roman" w:eastAsia="Times New Roman" w:hAnsi="Times New Roman" w:cs="Times New Roman"/>
                  <w:color w:val="000000" w:themeColor="text1"/>
                  <w:rPrChange w:id="23503" w:author="Melke" w:date="2019-07-05T17:05:00Z">
                    <w:rPr>
                      <w:rFonts w:ascii="Calibri" w:eastAsia="Times New Roman" w:hAnsi="Calibri" w:cs="Times New Roman"/>
                      <w:color w:val="333399"/>
                    </w:rPr>
                  </w:rPrChange>
                </w:rPr>
                <w:t>2.05</w:t>
              </w:r>
            </w:ins>
          </w:p>
        </w:tc>
        <w:tc>
          <w:tcPr>
            <w:tcW w:w="1560" w:type="dxa"/>
            <w:shd w:val="clear" w:color="auto" w:fill="auto"/>
            <w:noWrap/>
            <w:vAlign w:val="bottom"/>
            <w:hideMark/>
            <w:tcPrChange w:id="2350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3A5114B" w14:textId="77777777" w:rsidR="009726DE" w:rsidRPr="009726DE" w:rsidRDefault="009726DE" w:rsidP="009726DE">
            <w:pPr>
              <w:spacing w:after="0" w:line="240" w:lineRule="auto"/>
              <w:jc w:val="right"/>
              <w:rPr>
                <w:ins w:id="23505" w:author="Melke" w:date="2019-07-05T16:56:00Z"/>
                <w:rFonts w:ascii="Times New Roman" w:eastAsia="Times New Roman" w:hAnsi="Times New Roman" w:cs="Times New Roman"/>
                <w:color w:val="000000" w:themeColor="text1"/>
                <w:rPrChange w:id="23506" w:author="Melke" w:date="2019-07-05T17:05:00Z">
                  <w:rPr>
                    <w:ins w:id="23507" w:author="Melke" w:date="2019-07-05T16:56:00Z"/>
                    <w:rFonts w:ascii="Calibri" w:eastAsia="Times New Roman" w:hAnsi="Calibri" w:cs="Times New Roman"/>
                    <w:color w:val="333399"/>
                  </w:rPr>
                </w:rPrChange>
              </w:rPr>
            </w:pPr>
            <w:ins w:id="23508" w:author="Melke" w:date="2019-07-05T16:56:00Z">
              <w:r w:rsidRPr="009726DE">
                <w:rPr>
                  <w:rFonts w:ascii="Times New Roman" w:eastAsia="Times New Roman" w:hAnsi="Times New Roman" w:cs="Times New Roman"/>
                  <w:color w:val="000000" w:themeColor="text1"/>
                  <w:rPrChange w:id="23509" w:author="Melke" w:date="2019-07-05T17:05:00Z">
                    <w:rPr>
                      <w:rFonts w:ascii="Calibri" w:eastAsia="Times New Roman" w:hAnsi="Calibri" w:cs="Times New Roman"/>
                      <w:color w:val="333399"/>
                    </w:rPr>
                  </w:rPrChange>
                </w:rPr>
                <w:t>56</w:t>
              </w:r>
            </w:ins>
          </w:p>
        </w:tc>
        <w:tc>
          <w:tcPr>
            <w:tcW w:w="1551" w:type="dxa"/>
            <w:shd w:val="clear" w:color="auto" w:fill="auto"/>
            <w:noWrap/>
            <w:vAlign w:val="bottom"/>
            <w:hideMark/>
            <w:tcPrChange w:id="235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E955B9D" w14:textId="77777777" w:rsidR="009726DE" w:rsidRPr="009726DE" w:rsidRDefault="009726DE" w:rsidP="009726DE">
            <w:pPr>
              <w:spacing w:after="0" w:line="240" w:lineRule="auto"/>
              <w:jc w:val="right"/>
              <w:rPr>
                <w:ins w:id="23511" w:author="Melke" w:date="2019-07-05T16:56:00Z"/>
                <w:rFonts w:ascii="Times New Roman" w:eastAsia="Times New Roman" w:hAnsi="Times New Roman" w:cs="Times New Roman"/>
                <w:color w:val="000000" w:themeColor="text1"/>
                <w:rPrChange w:id="23512" w:author="Melke" w:date="2019-07-05T17:05:00Z">
                  <w:rPr>
                    <w:ins w:id="23513" w:author="Melke" w:date="2019-07-05T16:56:00Z"/>
                    <w:rFonts w:ascii="Calibri" w:eastAsia="Times New Roman" w:hAnsi="Calibri" w:cs="Times New Roman"/>
                    <w:color w:val="333399"/>
                  </w:rPr>
                </w:rPrChange>
              </w:rPr>
            </w:pPr>
            <w:ins w:id="23514" w:author="Melke" w:date="2019-07-05T16:56:00Z">
              <w:r w:rsidRPr="009726DE">
                <w:rPr>
                  <w:rFonts w:ascii="Times New Roman" w:eastAsia="Times New Roman" w:hAnsi="Times New Roman" w:cs="Times New Roman"/>
                  <w:color w:val="000000" w:themeColor="text1"/>
                  <w:rPrChange w:id="23515" w:author="Melke" w:date="2019-07-05T17:05:00Z">
                    <w:rPr>
                      <w:rFonts w:ascii="Calibri" w:eastAsia="Times New Roman" w:hAnsi="Calibri" w:cs="Times New Roman"/>
                      <w:color w:val="333399"/>
                    </w:rPr>
                  </w:rPrChange>
                </w:rPr>
                <w:t>3920</w:t>
              </w:r>
            </w:ins>
          </w:p>
        </w:tc>
        <w:tc>
          <w:tcPr>
            <w:tcW w:w="1721" w:type="dxa"/>
            <w:shd w:val="clear" w:color="auto" w:fill="auto"/>
            <w:noWrap/>
            <w:vAlign w:val="bottom"/>
            <w:hideMark/>
            <w:tcPrChange w:id="2351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2E8690E" w14:textId="77777777" w:rsidR="009726DE" w:rsidRPr="009726DE" w:rsidRDefault="009726DE" w:rsidP="009726DE">
            <w:pPr>
              <w:spacing w:after="0" w:line="240" w:lineRule="auto"/>
              <w:jc w:val="right"/>
              <w:rPr>
                <w:ins w:id="23517" w:author="Melke" w:date="2019-07-05T16:56:00Z"/>
                <w:rFonts w:ascii="Times New Roman" w:eastAsia="Times New Roman" w:hAnsi="Times New Roman" w:cs="Times New Roman"/>
                <w:color w:val="000000" w:themeColor="text1"/>
                <w:rPrChange w:id="23518" w:author="Melke" w:date="2019-07-05T17:05:00Z">
                  <w:rPr>
                    <w:ins w:id="23519" w:author="Melke" w:date="2019-07-05T16:56:00Z"/>
                    <w:rFonts w:ascii="Calibri" w:eastAsia="Times New Roman" w:hAnsi="Calibri" w:cs="Times New Roman"/>
                    <w:color w:val="333399"/>
                  </w:rPr>
                </w:rPrChange>
              </w:rPr>
            </w:pPr>
            <w:ins w:id="23520" w:author="Melke" w:date="2019-07-05T16:56:00Z">
              <w:r w:rsidRPr="009726DE">
                <w:rPr>
                  <w:rFonts w:ascii="Times New Roman" w:eastAsia="Times New Roman" w:hAnsi="Times New Roman" w:cs="Times New Roman"/>
                  <w:color w:val="000000" w:themeColor="text1"/>
                  <w:rPrChange w:id="23521" w:author="Melke" w:date="2019-07-05T17:05:00Z">
                    <w:rPr>
                      <w:rFonts w:ascii="Calibri" w:eastAsia="Times New Roman" w:hAnsi="Calibri" w:cs="Times New Roman"/>
                      <w:color w:val="333399"/>
                    </w:rPr>
                  </w:rPrChange>
                </w:rPr>
                <w:t>0.225</w:t>
              </w:r>
            </w:ins>
          </w:p>
        </w:tc>
        <w:tc>
          <w:tcPr>
            <w:tcW w:w="1551" w:type="dxa"/>
            <w:shd w:val="clear" w:color="auto" w:fill="auto"/>
            <w:noWrap/>
            <w:vAlign w:val="bottom"/>
            <w:hideMark/>
            <w:tcPrChange w:id="235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91321D1" w14:textId="77777777" w:rsidR="009726DE" w:rsidRPr="009726DE" w:rsidRDefault="009726DE" w:rsidP="009726DE">
            <w:pPr>
              <w:spacing w:after="0" w:line="240" w:lineRule="auto"/>
              <w:jc w:val="right"/>
              <w:rPr>
                <w:ins w:id="23523" w:author="Melke" w:date="2019-07-05T16:56:00Z"/>
                <w:rFonts w:ascii="Times New Roman" w:eastAsia="Times New Roman" w:hAnsi="Times New Roman" w:cs="Times New Roman"/>
                <w:color w:val="000000" w:themeColor="text1"/>
                <w:rPrChange w:id="23524" w:author="Melke" w:date="2019-07-05T17:05:00Z">
                  <w:rPr>
                    <w:ins w:id="23525" w:author="Melke" w:date="2019-07-05T16:56:00Z"/>
                    <w:rFonts w:ascii="Calibri" w:eastAsia="Times New Roman" w:hAnsi="Calibri" w:cs="Times New Roman"/>
                    <w:color w:val="333399"/>
                  </w:rPr>
                </w:rPrChange>
              </w:rPr>
            </w:pPr>
            <w:ins w:id="23526" w:author="Melke" w:date="2019-07-05T16:56:00Z">
              <w:r w:rsidRPr="009726DE">
                <w:rPr>
                  <w:rFonts w:ascii="Times New Roman" w:eastAsia="Times New Roman" w:hAnsi="Times New Roman" w:cs="Times New Roman"/>
                  <w:color w:val="000000" w:themeColor="text1"/>
                  <w:rPrChange w:id="23527" w:author="Melke" w:date="2019-07-05T17:05:00Z">
                    <w:rPr>
                      <w:rFonts w:ascii="Calibri" w:eastAsia="Times New Roman" w:hAnsi="Calibri" w:cs="Times New Roman"/>
                      <w:color w:val="333399"/>
                    </w:rPr>
                  </w:rPrChange>
                </w:rPr>
                <w:t>2.010</w:t>
              </w:r>
            </w:ins>
          </w:p>
        </w:tc>
      </w:tr>
      <w:tr w:rsidR="009726DE" w:rsidRPr="009726DE" w14:paraId="038B25AA" w14:textId="77777777" w:rsidTr="00C407C2">
        <w:trPr>
          <w:trHeight w:val="300"/>
          <w:ins w:id="23528" w:author="Melke" w:date="2019-07-05T16:56:00Z"/>
          <w:trPrChange w:id="23529" w:author="Melke" w:date="2019-07-06T15:18:00Z">
            <w:trPr>
              <w:trHeight w:val="300"/>
            </w:trPr>
          </w:trPrChange>
        </w:trPr>
        <w:tc>
          <w:tcPr>
            <w:tcW w:w="1005" w:type="dxa"/>
            <w:vAlign w:val="bottom"/>
            <w:tcPrChange w:id="2353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9233F2E" w14:textId="0387C988" w:rsidR="009726DE" w:rsidRPr="009726DE" w:rsidRDefault="009726DE" w:rsidP="009726DE">
            <w:pPr>
              <w:spacing w:after="0" w:line="240" w:lineRule="auto"/>
              <w:jc w:val="right"/>
              <w:rPr>
                <w:ins w:id="23531" w:author="Melke" w:date="2019-07-05T16:59:00Z"/>
                <w:rFonts w:ascii="Times New Roman" w:eastAsia="Times New Roman" w:hAnsi="Times New Roman" w:cs="Times New Roman"/>
                <w:color w:val="000000" w:themeColor="text1"/>
                <w:rPrChange w:id="23532" w:author="Melke" w:date="2019-07-05T17:05:00Z">
                  <w:rPr>
                    <w:ins w:id="23533" w:author="Melke" w:date="2019-07-05T16:59:00Z"/>
                    <w:rFonts w:ascii="Calibri" w:eastAsia="Times New Roman" w:hAnsi="Calibri" w:cs="Times New Roman"/>
                    <w:color w:val="333399"/>
                  </w:rPr>
                </w:rPrChange>
              </w:rPr>
            </w:pPr>
            <w:ins w:id="23534" w:author="Melke" w:date="2019-07-05T17:03:00Z">
              <w:r w:rsidRPr="009726DE">
                <w:rPr>
                  <w:rFonts w:ascii="Times New Roman" w:hAnsi="Times New Roman" w:cs="Times New Roman"/>
                  <w:color w:val="000000" w:themeColor="text1"/>
                  <w:rPrChange w:id="23535" w:author="Melke" w:date="2019-07-05T17:05:00Z">
                    <w:rPr>
                      <w:rFonts w:ascii="Calibri" w:hAnsi="Calibri"/>
                      <w:color w:val="000000"/>
                    </w:rPr>
                  </w:rPrChange>
                </w:rPr>
                <w:t>23</w:t>
              </w:r>
            </w:ins>
          </w:p>
        </w:tc>
        <w:tc>
          <w:tcPr>
            <w:tcW w:w="1084" w:type="dxa"/>
            <w:shd w:val="clear" w:color="auto" w:fill="auto"/>
            <w:noWrap/>
            <w:vAlign w:val="bottom"/>
            <w:hideMark/>
            <w:tcPrChange w:id="2353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9DE887" w14:textId="503D423F" w:rsidR="009726DE" w:rsidRPr="009726DE" w:rsidRDefault="009726DE" w:rsidP="009726DE">
            <w:pPr>
              <w:spacing w:after="0" w:line="240" w:lineRule="auto"/>
              <w:jc w:val="right"/>
              <w:rPr>
                <w:ins w:id="23537" w:author="Melke" w:date="2019-07-05T16:56:00Z"/>
                <w:rFonts w:ascii="Times New Roman" w:eastAsia="Times New Roman" w:hAnsi="Times New Roman" w:cs="Times New Roman"/>
                <w:color w:val="000000" w:themeColor="text1"/>
                <w:rPrChange w:id="23538" w:author="Melke" w:date="2019-07-05T17:05:00Z">
                  <w:rPr>
                    <w:ins w:id="23539" w:author="Melke" w:date="2019-07-05T16:56:00Z"/>
                    <w:rFonts w:ascii="Calibri" w:eastAsia="Times New Roman" w:hAnsi="Calibri" w:cs="Times New Roman"/>
                    <w:color w:val="333399"/>
                  </w:rPr>
                </w:rPrChange>
              </w:rPr>
            </w:pPr>
            <w:ins w:id="23540" w:author="Melke" w:date="2019-07-05T16:56:00Z">
              <w:r w:rsidRPr="009726DE">
                <w:rPr>
                  <w:rFonts w:ascii="Times New Roman" w:eastAsia="Times New Roman" w:hAnsi="Times New Roman" w:cs="Times New Roman"/>
                  <w:color w:val="000000" w:themeColor="text1"/>
                  <w:rPrChange w:id="23541" w:author="Melke" w:date="2019-07-05T17:05:00Z">
                    <w:rPr>
                      <w:rFonts w:ascii="Calibri" w:eastAsia="Times New Roman" w:hAnsi="Calibri" w:cs="Times New Roman"/>
                      <w:color w:val="333399"/>
                    </w:rPr>
                  </w:rPrChange>
                </w:rPr>
                <w:t>1.42</w:t>
              </w:r>
            </w:ins>
          </w:p>
        </w:tc>
        <w:tc>
          <w:tcPr>
            <w:tcW w:w="1011" w:type="dxa"/>
            <w:shd w:val="clear" w:color="auto" w:fill="auto"/>
            <w:noWrap/>
            <w:vAlign w:val="bottom"/>
            <w:hideMark/>
            <w:tcPrChange w:id="2354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5EE35FE" w14:textId="77777777" w:rsidR="009726DE" w:rsidRPr="009726DE" w:rsidRDefault="009726DE" w:rsidP="009726DE">
            <w:pPr>
              <w:spacing w:after="0" w:line="240" w:lineRule="auto"/>
              <w:jc w:val="right"/>
              <w:rPr>
                <w:ins w:id="23543" w:author="Melke" w:date="2019-07-05T16:56:00Z"/>
                <w:rFonts w:ascii="Times New Roman" w:eastAsia="Times New Roman" w:hAnsi="Times New Roman" w:cs="Times New Roman"/>
                <w:color w:val="000000" w:themeColor="text1"/>
                <w:rPrChange w:id="23544" w:author="Melke" w:date="2019-07-05T17:05:00Z">
                  <w:rPr>
                    <w:ins w:id="23545" w:author="Melke" w:date="2019-07-05T16:56:00Z"/>
                    <w:rFonts w:ascii="Calibri" w:eastAsia="Times New Roman" w:hAnsi="Calibri" w:cs="Times New Roman"/>
                    <w:color w:val="333399"/>
                  </w:rPr>
                </w:rPrChange>
              </w:rPr>
            </w:pPr>
            <w:ins w:id="23546" w:author="Melke" w:date="2019-07-05T16:56:00Z">
              <w:r w:rsidRPr="009726DE">
                <w:rPr>
                  <w:rFonts w:ascii="Times New Roman" w:eastAsia="Times New Roman" w:hAnsi="Times New Roman" w:cs="Times New Roman"/>
                  <w:color w:val="000000" w:themeColor="text1"/>
                  <w:rPrChange w:id="23547" w:author="Melke" w:date="2019-07-05T17:05:00Z">
                    <w:rPr>
                      <w:rFonts w:ascii="Calibri" w:eastAsia="Times New Roman" w:hAnsi="Calibri" w:cs="Times New Roman"/>
                      <w:color w:val="333399"/>
                    </w:rPr>
                  </w:rPrChange>
                </w:rPr>
                <w:t>1.25</w:t>
              </w:r>
            </w:ins>
          </w:p>
        </w:tc>
        <w:tc>
          <w:tcPr>
            <w:tcW w:w="1560" w:type="dxa"/>
            <w:shd w:val="clear" w:color="auto" w:fill="auto"/>
            <w:noWrap/>
            <w:vAlign w:val="bottom"/>
            <w:hideMark/>
            <w:tcPrChange w:id="2354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E9A3EE4" w14:textId="77777777" w:rsidR="009726DE" w:rsidRPr="009726DE" w:rsidRDefault="009726DE" w:rsidP="009726DE">
            <w:pPr>
              <w:spacing w:after="0" w:line="240" w:lineRule="auto"/>
              <w:jc w:val="right"/>
              <w:rPr>
                <w:ins w:id="23549" w:author="Melke" w:date="2019-07-05T16:56:00Z"/>
                <w:rFonts w:ascii="Times New Roman" w:eastAsia="Times New Roman" w:hAnsi="Times New Roman" w:cs="Times New Roman"/>
                <w:color w:val="000000" w:themeColor="text1"/>
                <w:rPrChange w:id="23550" w:author="Melke" w:date="2019-07-05T17:05:00Z">
                  <w:rPr>
                    <w:ins w:id="23551" w:author="Melke" w:date="2019-07-05T16:56:00Z"/>
                    <w:rFonts w:ascii="Calibri" w:eastAsia="Times New Roman" w:hAnsi="Calibri" w:cs="Times New Roman"/>
                    <w:color w:val="333399"/>
                  </w:rPr>
                </w:rPrChange>
              </w:rPr>
            </w:pPr>
            <w:ins w:id="23552" w:author="Melke" w:date="2019-07-05T16:56:00Z">
              <w:r w:rsidRPr="009726DE">
                <w:rPr>
                  <w:rFonts w:ascii="Times New Roman" w:eastAsia="Times New Roman" w:hAnsi="Times New Roman" w:cs="Times New Roman"/>
                  <w:color w:val="000000" w:themeColor="text1"/>
                  <w:rPrChange w:id="23553" w:author="Melke" w:date="2019-07-05T17:05:00Z">
                    <w:rPr>
                      <w:rFonts w:ascii="Calibri" w:eastAsia="Times New Roman" w:hAnsi="Calibri" w:cs="Times New Roman"/>
                      <w:color w:val="333399"/>
                    </w:rPr>
                  </w:rPrChange>
                </w:rPr>
                <w:t>9</w:t>
              </w:r>
            </w:ins>
          </w:p>
        </w:tc>
        <w:tc>
          <w:tcPr>
            <w:tcW w:w="1551" w:type="dxa"/>
            <w:shd w:val="clear" w:color="auto" w:fill="auto"/>
            <w:noWrap/>
            <w:vAlign w:val="bottom"/>
            <w:hideMark/>
            <w:tcPrChange w:id="235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E6BA710" w14:textId="77777777" w:rsidR="009726DE" w:rsidRPr="009726DE" w:rsidRDefault="009726DE" w:rsidP="009726DE">
            <w:pPr>
              <w:spacing w:after="0" w:line="240" w:lineRule="auto"/>
              <w:jc w:val="right"/>
              <w:rPr>
                <w:ins w:id="23555" w:author="Melke" w:date="2019-07-05T16:56:00Z"/>
                <w:rFonts w:ascii="Times New Roman" w:eastAsia="Times New Roman" w:hAnsi="Times New Roman" w:cs="Times New Roman"/>
                <w:color w:val="000000" w:themeColor="text1"/>
                <w:rPrChange w:id="23556" w:author="Melke" w:date="2019-07-05T17:05:00Z">
                  <w:rPr>
                    <w:ins w:id="23557" w:author="Melke" w:date="2019-07-05T16:56:00Z"/>
                    <w:rFonts w:ascii="Calibri" w:eastAsia="Times New Roman" w:hAnsi="Calibri" w:cs="Times New Roman"/>
                    <w:color w:val="333399"/>
                  </w:rPr>
                </w:rPrChange>
              </w:rPr>
            </w:pPr>
            <w:ins w:id="23558" w:author="Melke" w:date="2019-07-05T16:56:00Z">
              <w:r w:rsidRPr="009726DE">
                <w:rPr>
                  <w:rFonts w:ascii="Times New Roman" w:eastAsia="Times New Roman" w:hAnsi="Times New Roman" w:cs="Times New Roman"/>
                  <w:color w:val="000000" w:themeColor="text1"/>
                  <w:rPrChange w:id="23559" w:author="Melke" w:date="2019-07-05T17:05:00Z">
                    <w:rPr>
                      <w:rFonts w:ascii="Calibri" w:eastAsia="Times New Roman" w:hAnsi="Calibri" w:cs="Times New Roman"/>
                      <w:color w:val="333399"/>
                    </w:rPr>
                  </w:rPrChange>
                </w:rPr>
                <w:t>630</w:t>
              </w:r>
            </w:ins>
          </w:p>
        </w:tc>
        <w:tc>
          <w:tcPr>
            <w:tcW w:w="1721" w:type="dxa"/>
            <w:shd w:val="clear" w:color="auto" w:fill="auto"/>
            <w:noWrap/>
            <w:vAlign w:val="bottom"/>
            <w:hideMark/>
            <w:tcPrChange w:id="2356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02F502C8" w14:textId="77777777" w:rsidR="009726DE" w:rsidRPr="009726DE" w:rsidRDefault="009726DE" w:rsidP="009726DE">
            <w:pPr>
              <w:spacing w:after="0" w:line="240" w:lineRule="auto"/>
              <w:jc w:val="right"/>
              <w:rPr>
                <w:ins w:id="23561" w:author="Melke" w:date="2019-07-05T16:56:00Z"/>
                <w:rFonts w:ascii="Times New Roman" w:eastAsia="Times New Roman" w:hAnsi="Times New Roman" w:cs="Times New Roman"/>
                <w:color w:val="000000" w:themeColor="text1"/>
                <w:rPrChange w:id="23562" w:author="Melke" w:date="2019-07-05T17:05:00Z">
                  <w:rPr>
                    <w:ins w:id="23563" w:author="Melke" w:date="2019-07-05T16:56:00Z"/>
                    <w:rFonts w:ascii="Calibri" w:eastAsia="Times New Roman" w:hAnsi="Calibri" w:cs="Times New Roman"/>
                    <w:color w:val="333399"/>
                  </w:rPr>
                </w:rPrChange>
              </w:rPr>
            </w:pPr>
            <w:ins w:id="23564" w:author="Melke" w:date="2019-07-05T16:56:00Z">
              <w:r w:rsidRPr="009726DE">
                <w:rPr>
                  <w:rFonts w:ascii="Times New Roman" w:eastAsia="Times New Roman" w:hAnsi="Times New Roman" w:cs="Times New Roman"/>
                  <w:color w:val="000000" w:themeColor="text1"/>
                  <w:rPrChange w:id="23565" w:author="Melke" w:date="2019-07-05T17:05:00Z">
                    <w:rPr>
                      <w:rFonts w:ascii="Calibri" w:eastAsia="Times New Roman" w:hAnsi="Calibri" w:cs="Times New Roman"/>
                      <w:color w:val="333399"/>
                    </w:rPr>
                  </w:rPrChange>
                </w:rPr>
                <w:t>0.030</w:t>
              </w:r>
            </w:ins>
          </w:p>
        </w:tc>
        <w:tc>
          <w:tcPr>
            <w:tcW w:w="1551" w:type="dxa"/>
            <w:shd w:val="clear" w:color="auto" w:fill="auto"/>
            <w:noWrap/>
            <w:vAlign w:val="bottom"/>
            <w:hideMark/>
            <w:tcPrChange w:id="235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C7870C6" w14:textId="77777777" w:rsidR="009726DE" w:rsidRPr="009726DE" w:rsidRDefault="009726DE" w:rsidP="009726DE">
            <w:pPr>
              <w:spacing w:after="0" w:line="240" w:lineRule="auto"/>
              <w:jc w:val="right"/>
              <w:rPr>
                <w:ins w:id="23567" w:author="Melke" w:date="2019-07-05T16:56:00Z"/>
                <w:rFonts w:ascii="Times New Roman" w:eastAsia="Times New Roman" w:hAnsi="Times New Roman" w:cs="Times New Roman"/>
                <w:color w:val="000000" w:themeColor="text1"/>
                <w:rPrChange w:id="23568" w:author="Melke" w:date="2019-07-05T17:05:00Z">
                  <w:rPr>
                    <w:ins w:id="23569" w:author="Melke" w:date="2019-07-05T16:56:00Z"/>
                    <w:rFonts w:ascii="Calibri" w:eastAsia="Times New Roman" w:hAnsi="Calibri" w:cs="Times New Roman"/>
                    <w:color w:val="333399"/>
                  </w:rPr>
                </w:rPrChange>
              </w:rPr>
            </w:pPr>
            <w:ins w:id="23570" w:author="Melke" w:date="2019-07-05T16:56:00Z">
              <w:r w:rsidRPr="009726DE">
                <w:rPr>
                  <w:rFonts w:ascii="Times New Roman" w:eastAsia="Times New Roman" w:hAnsi="Times New Roman" w:cs="Times New Roman"/>
                  <w:color w:val="000000" w:themeColor="text1"/>
                  <w:rPrChange w:id="23571" w:author="Melke" w:date="2019-07-05T17:05:00Z">
                    <w:rPr>
                      <w:rFonts w:ascii="Calibri" w:eastAsia="Times New Roman" w:hAnsi="Calibri" w:cs="Times New Roman"/>
                      <w:color w:val="333399"/>
                    </w:rPr>
                  </w:rPrChange>
                </w:rPr>
                <w:t>0.349</w:t>
              </w:r>
            </w:ins>
          </w:p>
        </w:tc>
      </w:tr>
      <w:tr w:rsidR="009726DE" w:rsidRPr="009726DE" w14:paraId="588C606C" w14:textId="77777777" w:rsidTr="00C407C2">
        <w:trPr>
          <w:trHeight w:val="300"/>
          <w:ins w:id="23572" w:author="Melke" w:date="2019-07-05T16:56:00Z"/>
          <w:trPrChange w:id="23573" w:author="Melke" w:date="2019-07-06T15:18:00Z">
            <w:trPr>
              <w:trHeight w:val="300"/>
            </w:trPr>
          </w:trPrChange>
        </w:trPr>
        <w:tc>
          <w:tcPr>
            <w:tcW w:w="1005" w:type="dxa"/>
            <w:vAlign w:val="bottom"/>
            <w:tcPrChange w:id="2357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4AE3900" w14:textId="0B4B2786" w:rsidR="009726DE" w:rsidRPr="009726DE" w:rsidRDefault="009726DE" w:rsidP="009726DE">
            <w:pPr>
              <w:spacing w:after="0" w:line="240" w:lineRule="auto"/>
              <w:jc w:val="right"/>
              <w:rPr>
                <w:ins w:id="23575" w:author="Melke" w:date="2019-07-05T16:59:00Z"/>
                <w:rFonts w:ascii="Times New Roman" w:eastAsia="Times New Roman" w:hAnsi="Times New Roman" w:cs="Times New Roman"/>
                <w:color w:val="000000" w:themeColor="text1"/>
                <w:rPrChange w:id="23576" w:author="Melke" w:date="2019-07-05T17:05:00Z">
                  <w:rPr>
                    <w:ins w:id="23577" w:author="Melke" w:date="2019-07-05T16:59:00Z"/>
                    <w:rFonts w:ascii="Calibri" w:eastAsia="Times New Roman" w:hAnsi="Calibri" w:cs="Times New Roman"/>
                    <w:color w:val="333399"/>
                  </w:rPr>
                </w:rPrChange>
              </w:rPr>
            </w:pPr>
            <w:ins w:id="23578" w:author="Melke" w:date="2019-07-05T17:03:00Z">
              <w:r w:rsidRPr="009726DE">
                <w:rPr>
                  <w:rFonts w:ascii="Times New Roman" w:hAnsi="Times New Roman" w:cs="Times New Roman"/>
                  <w:color w:val="000000" w:themeColor="text1"/>
                  <w:rPrChange w:id="23579" w:author="Melke" w:date="2019-07-05T17:05:00Z">
                    <w:rPr>
                      <w:rFonts w:ascii="Calibri" w:hAnsi="Calibri"/>
                      <w:color w:val="000000"/>
                    </w:rPr>
                  </w:rPrChange>
                </w:rPr>
                <w:t>24</w:t>
              </w:r>
            </w:ins>
          </w:p>
        </w:tc>
        <w:tc>
          <w:tcPr>
            <w:tcW w:w="1084" w:type="dxa"/>
            <w:shd w:val="clear" w:color="auto" w:fill="auto"/>
            <w:noWrap/>
            <w:vAlign w:val="bottom"/>
            <w:hideMark/>
            <w:tcPrChange w:id="2358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30AB0A" w14:textId="383BAED0" w:rsidR="009726DE" w:rsidRPr="009726DE" w:rsidRDefault="009726DE" w:rsidP="009726DE">
            <w:pPr>
              <w:spacing w:after="0" w:line="240" w:lineRule="auto"/>
              <w:jc w:val="right"/>
              <w:rPr>
                <w:ins w:id="23581" w:author="Melke" w:date="2019-07-05T16:56:00Z"/>
                <w:rFonts w:ascii="Times New Roman" w:eastAsia="Times New Roman" w:hAnsi="Times New Roman" w:cs="Times New Roman"/>
                <w:color w:val="000000" w:themeColor="text1"/>
                <w:rPrChange w:id="23582" w:author="Melke" w:date="2019-07-05T17:05:00Z">
                  <w:rPr>
                    <w:ins w:id="23583" w:author="Melke" w:date="2019-07-05T16:56:00Z"/>
                    <w:rFonts w:ascii="Calibri" w:eastAsia="Times New Roman" w:hAnsi="Calibri" w:cs="Times New Roman"/>
                    <w:color w:val="333399"/>
                  </w:rPr>
                </w:rPrChange>
              </w:rPr>
            </w:pPr>
            <w:ins w:id="23584" w:author="Melke" w:date="2019-07-05T16:56:00Z">
              <w:r w:rsidRPr="009726DE">
                <w:rPr>
                  <w:rFonts w:ascii="Times New Roman" w:eastAsia="Times New Roman" w:hAnsi="Times New Roman" w:cs="Times New Roman"/>
                  <w:color w:val="000000" w:themeColor="text1"/>
                  <w:rPrChange w:id="23585" w:author="Melke" w:date="2019-07-05T17:05:00Z">
                    <w:rPr>
                      <w:rFonts w:ascii="Calibri" w:eastAsia="Times New Roman" w:hAnsi="Calibri" w:cs="Times New Roman"/>
                      <w:color w:val="333399"/>
                    </w:rPr>
                  </w:rPrChange>
                </w:rPr>
                <w:t>1.52</w:t>
              </w:r>
            </w:ins>
          </w:p>
        </w:tc>
        <w:tc>
          <w:tcPr>
            <w:tcW w:w="1011" w:type="dxa"/>
            <w:shd w:val="clear" w:color="auto" w:fill="auto"/>
            <w:noWrap/>
            <w:vAlign w:val="bottom"/>
            <w:hideMark/>
            <w:tcPrChange w:id="2358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21E635F" w14:textId="77777777" w:rsidR="009726DE" w:rsidRPr="009726DE" w:rsidRDefault="009726DE" w:rsidP="009726DE">
            <w:pPr>
              <w:spacing w:after="0" w:line="240" w:lineRule="auto"/>
              <w:jc w:val="right"/>
              <w:rPr>
                <w:ins w:id="23587" w:author="Melke" w:date="2019-07-05T16:56:00Z"/>
                <w:rFonts w:ascii="Times New Roman" w:eastAsia="Times New Roman" w:hAnsi="Times New Roman" w:cs="Times New Roman"/>
                <w:color w:val="000000" w:themeColor="text1"/>
                <w:rPrChange w:id="23588" w:author="Melke" w:date="2019-07-05T17:05:00Z">
                  <w:rPr>
                    <w:ins w:id="23589" w:author="Melke" w:date="2019-07-05T16:56:00Z"/>
                    <w:rFonts w:ascii="Calibri" w:eastAsia="Times New Roman" w:hAnsi="Calibri" w:cs="Times New Roman"/>
                    <w:color w:val="333399"/>
                  </w:rPr>
                </w:rPrChange>
              </w:rPr>
            </w:pPr>
            <w:ins w:id="23590" w:author="Melke" w:date="2019-07-05T16:56:00Z">
              <w:r w:rsidRPr="009726DE">
                <w:rPr>
                  <w:rFonts w:ascii="Times New Roman" w:eastAsia="Times New Roman" w:hAnsi="Times New Roman" w:cs="Times New Roman"/>
                  <w:color w:val="000000" w:themeColor="text1"/>
                  <w:rPrChange w:id="23591" w:author="Melke" w:date="2019-07-05T17:05:00Z">
                    <w:rPr>
                      <w:rFonts w:ascii="Calibri" w:eastAsia="Times New Roman" w:hAnsi="Calibri" w:cs="Times New Roman"/>
                      <w:color w:val="333399"/>
                    </w:rPr>
                  </w:rPrChange>
                </w:rPr>
                <w:t>6</w:t>
              </w:r>
            </w:ins>
          </w:p>
        </w:tc>
        <w:tc>
          <w:tcPr>
            <w:tcW w:w="1560" w:type="dxa"/>
            <w:shd w:val="clear" w:color="auto" w:fill="auto"/>
            <w:noWrap/>
            <w:vAlign w:val="bottom"/>
            <w:hideMark/>
            <w:tcPrChange w:id="2359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2D7040D" w14:textId="77777777" w:rsidR="009726DE" w:rsidRPr="009726DE" w:rsidRDefault="009726DE" w:rsidP="009726DE">
            <w:pPr>
              <w:spacing w:after="0" w:line="240" w:lineRule="auto"/>
              <w:jc w:val="right"/>
              <w:rPr>
                <w:ins w:id="23593" w:author="Melke" w:date="2019-07-05T16:56:00Z"/>
                <w:rFonts w:ascii="Times New Roman" w:eastAsia="Times New Roman" w:hAnsi="Times New Roman" w:cs="Times New Roman"/>
                <w:color w:val="000000" w:themeColor="text1"/>
                <w:rPrChange w:id="23594" w:author="Melke" w:date="2019-07-05T17:05:00Z">
                  <w:rPr>
                    <w:ins w:id="23595" w:author="Melke" w:date="2019-07-05T16:56:00Z"/>
                    <w:rFonts w:ascii="Calibri" w:eastAsia="Times New Roman" w:hAnsi="Calibri" w:cs="Times New Roman"/>
                    <w:color w:val="333399"/>
                  </w:rPr>
                </w:rPrChange>
              </w:rPr>
            </w:pPr>
            <w:ins w:id="23596" w:author="Melke" w:date="2019-07-05T16:56:00Z">
              <w:r w:rsidRPr="009726DE">
                <w:rPr>
                  <w:rFonts w:ascii="Times New Roman" w:eastAsia="Times New Roman" w:hAnsi="Times New Roman" w:cs="Times New Roman"/>
                  <w:color w:val="000000" w:themeColor="text1"/>
                  <w:rPrChange w:id="23597" w:author="Melke" w:date="2019-07-05T17:05:00Z">
                    <w:rPr>
                      <w:rFonts w:ascii="Calibri" w:eastAsia="Times New Roman" w:hAnsi="Calibri" w:cs="Times New Roman"/>
                      <w:color w:val="333399"/>
                    </w:rPr>
                  </w:rPrChange>
                </w:rPr>
                <w:t>260</w:t>
              </w:r>
            </w:ins>
          </w:p>
        </w:tc>
        <w:tc>
          <w:tcPr>
            <w:tcW w:w="1551" w:type="dxa"/>
            <w:shd w:val="clear" w:color="auto" w:fill="auto"/>
            <w:noWrap/>
            <w:vAlign w:val="bottom"/>
            <w:hideMark/>
            <w:tcPrChange w:id="235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DC33B65" w14:textId="77777777" w:rsidR="009726DE" w:rsidRPr="009726DE" w:rsidRDefault="009726DE" w:rsidP="009726DE">
            <w:pPr>
              <w:spacing w:after="0" w:line="240" w:lineRule="auto"/>
              <w:jc w:val="right"/>
              <w:rPr>
                <w:ins w:id="23599" w:author="Melke" w:date="2019-07-05T16:56:00Z"/>
                <w:rFonts w:ascii="Times New Roman" w:eastAsia="Times New Roman" w:hAnsi="Times New Roman" w:cs="Times New Roman"/>
                <w:color w:val="000000" w:themeColor="text1"/>
                <w:rPrChange w:id="23600" w:author="Melke" w:date="2019-07-05T17:05:00Z">
                  <w:rPr>
                    <w:ins w:id="23601" w:author="Melke" w:date="2019-07-05T16:56:00Z"/>
                    <w:rFonts w:ascii="Calibri" w:eastAsia="Times New Roman" w:hAnsi="Calibri" w:cs="Times New Roman"/>
                    <w:color w:val="333399"/>
                  </w:rPr>
                </w:rPrChange>
              </w:rPr>
            </w:pPr>
            <w:ins w:id="23602" w:author="Melke" w:date="2019-07-05T16:56:00Z">
              <w:r w:rsidRPr="009726DE">
                <w:rPr>
                  <w:rFonts w:ascii="Times New Roman" w:eastAsia="Times New Roman" w:hAnsi="Times New Roman" w:cs="Times New Roman"/>
                  <w:color w:val="000000" w:themeColor="text1"/>
                  <w:rPrChange w:id="23603" w:author="Melke" w:date="2019-07-05T17:05:00Z">
                    <w:rPr>
                      <w:rFonts w:ascii="Calibri" w:eastAsia="Times New Roman" w:hAnsi="Calibri" w:cs="Times New Roman"/>
                      <w:color w:val="333399"/>
                    </w:rPr>
                  </w:rPrChange>
                </w:rPr>
                <w:t>18200</w:t>
              </w:r>
            </w:ins>
          </w:p>
        </w:tc>
        <w:tc>
          <w:tcPr>
            <w:tcW w:w="1721" w:type="dxa"/>
            <w:shd w:val="clear" w:color="auto" w:fill="auto"/>
            <w:noWrap/>
            <w:vAlign w:val="bottom"/>
            <w:hideMark/>
            <w:tcPrChange w:id="2360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5CA4EE9" w14:textId="77777777" w:rsidR="009726DE" w:rsidRPr="009726DE" w:rsidRDefault="009726DE" w:rsidP="009726DE">
            <w:pPr>
              <w:spacing w:after="0" w:line="240" w:lineRule="auto"/>
              <w:jc w:val="right"/>
              <w:rPr>
                <w:ins w:id="23605" w:author="Melke" w:date="2019-07-05T16:56:00Z"/>
                <w:rFonts w:ascii="Times New Roman" w:eastAsia="Times New Roman" w:hAnsi="Times New Roman" w:cs="Times New Roman"/>
                <w:color w:val="000000" w:themeColor="text1"/>
                <w:rPrChange w:id="23606" w:author="Melke" w:date="2019-07-05T17:05:00Z">
                  <w:rPr>
                    <w:ins w:id="23607" w:author="Melke" w:date="2019-07-05T16:56:00Z"/>
                    <w:rFonts w:ascii="Calibri" w:eastAsia="Times New Roman" w:hAnsi="Calibri" w:cs="Times New Roman"/>
                    <w:color w:val="333399"/>
                  </w:rPr>
                </w:rPrChange>
              </w:rPr>
            </w:pPr>
            <w:ins w:id="23608" w:author="Melke" w:date="2019-07-05T16:56:00Z">
              <w:r w:rsidRPr="009726DE">
                <w:rPr>
                  <w:rFonts w:ascii="Times New Roman" w:eastAsia="Times New Roman" w:hAnsi="Times New Roman" w:cs="Times New Roman"/>
                  <w:color w:val="000000" w:themeColor="text1"/>
                  <w:rPrChange w:id="23609" w:author="Melke" w:date="2019-07-05T17:05:00Z">
                    <w:rPr>
                      <w:rFonts w:ascii="Calibri" w:eastAsia="Times New Roman" w:hAnsi="Calibri" w:cs="Times New Roman"/>
                      <w:color w:val="333399"/>
                    </w:rPr>
                  </w:rPrChange>
                </w:rPr>
                <w:t>0.555</w:t>
              </w:r>
            </w:ins>
          </w:p>
        </w:tc>
        <w:tc>
          <w:tcPr>
            <w:tcW w:w="1551" w:type="dxa"/>
            <w:shd w:val="clear" w:color="auto" w:fill="auto"/>
            <w:noWrap/>
            <w:vAlign w:val="bottom"/>
            <w:hideMark/>
            <w:tcPrChange w:id="236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D42037B" w14:textId="77777777" w:rsidR="009726DE" w:rsidRPr="009726DE" w:rsidRDefault="009726DE" w:rsidP="009726DE">
            <w:pPr>
              <w:spacing w:after="0" w:line="240" w:lineRule="auto"/>
              <w:jc w:val="right"/>
              <w:rPr>
                <w:ins w:id="23611" w:author="Melke" w:date="2019-07-05T16:56:00Z"/>
                <w:rFonts w:ascii="Times New Roman" w:eastAsia="Times New Roman" w:hAnsi="Times New Roman" w:cs="Times New Roman"/>
                <w:color w:val="000000" w:themeColor="text1"/>
                <w:rPrChange w:id="23612" w:author="Melke" w:date="2019-07-05T17:05:00Z">
                  <w:rPr>
                    <w:ins w:id="23613" w:author="Melke" w:date="2019-07-05T16:56:00Z"/>
                    <w:rFonts w:ascii="Calibri" w:eastAsia="Times New Roman" w:hAnsi="Calibri" w:cs="Times New Roman"/>
                    <w:color w:val="333399"/>
                  </w:rPr>
                </w:rPrChange>
              </w:rPr>
            </w:pPr>
            <w:ins w:id="23614" w:author="Melke" w:date="2019-07-05T16:56:00Z">
              <w:r w:rsidRPr="009726DE">
                <w:rPr>
                  <w:rFonts w:ascii="Times New Roman" w:eastAsia="Times New Roman" w:hAnsi="Times New Roman" w:cs="Times New Roman"/>
                  <w:color w:val="000000" w:themeColor="text1"/>
                  <w:rPrChange w:id="23615" w:author="Melke" w:date="2019-07-05T17:05:00Z">
                    <w:rPr>
                      <w:rFonts w:ascii="Calibri" w:eastAsia="Times New Roman" w:hAnsi="Calibri" w:cs="Times New Roman"/>
                      <w:color w:val="333399"/>
                    </w:rPr>
                  </w:rPrChange>
                </w:rPr>
                <w:t>0.281</w:t>
              </w:r>
            </w:ins>
          </w:p>
        </w:tc>
      </w:tr>
      <w:tr w:rsidR="009726DE" w:rsidRPr="009726DE" w14:paraId="2CAA787A" w14:textId="77777777" w:rsidTr="00C407C2">
        <w:trPr>
          <w:trHeight w:val="300"/>
          <w:ins w:id="23616" w:author="Melke" w:date="2019-07-05T16:56:00Z"/>
          <w:trPrChange w:id="23617" w:author="Melke" w:date="2019-07-06T15:18:00Z">
            <w:trPr>
              <w:trHeight w:val="300"/>
            </w:trPr>
          </w:trPrChange>
        </w:trPr>
        <w:tc>
          <w:tcPr>
            <w:tcW w:w="1005" w:type="dxa"/>
            <w:vAlign w:val="bottom"/>
            <w:tcPrChange w:id="2361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087FF3F" w14:textId="5D37ED3C" w:rsidR="009726DE" w:rsidRPr="009726DE" w:rsidRDefault="009726DE" w:rsidP="009726DE">
            <w:pPr>
              <w:spacing w:after="0" w:line="240" w:lineRule="auto"/>
              <w:jc w:val="right"/>
              <w:rPr>
                <w:ins w:id="23619" w:author="Melke" w:date="2019-07-05T16:59:00Z"/>
                <w:rFonts w:ascii="Times New Roman" w:eastAsia="Times New Roman" w:hAnsi="Times New Roman" w:cs="Times New Roman"/>
                <w:color w:val="000000" w:themeColor="text1"/>
                <w:rPrChange w:id="23620" w:author="Melke" w:date="2019-07-05T17:05:00Z">
                  <w:rPr>
                    <w:ins w:id="23621" w:author="Melke" w:date="2019-07-05T16:59:00Z"/>
                    <w:rFonts w:ascii="Calibri" w:eastAsia="Times New Roman" w:hAnsi="Calibri" w:cs="Times New Roman"/>
                    <w:color w:val="333399"/>
                  </w:rPr>
                </w:rPrChange>
              </w:rPr>
            </w:pPr>
            <w:ins w:id="23622" w:author="Melke" w:date="2019-07-05T17:03:00Z">
              <w:r w:rsidRPr="009726DE">
                <w:rPr>
                  <w:rFonts w:ascii="Times New Roman" w:hAnsi="Times New Roman" w:cs="Times New Roman"/>
                  <w:color w:val="000000" w:themeColor="text1"/>
                  <w:rPrChange w:id="23623" w:author="Melke" w:date="2019-07-05T17:05:00Z">
                    <w:rPr>
                      <w:rFonts w:ascii="Calibri" w:hAnsi="Calibri"/>
                      <w:color w:val="000000"/>
                    </w:rPr>
                  </w:rPrChange>
                </w:rPr>
                <w:t>25</w:t>
              </w:r>
            </w:ins>
          </w:p>
        </w:tc>
        <w:tc>
          <w:tcPr>
            <w:tcW w:w="1084" w:type="dxa"/>
            <w:shd w:val="clear" w:color="auto" w:fill="auto"/>
            <w:noWrap/>
            <w:vAlign w:val="bottom"/>
            <w:hideMark/>
            <w:tcPrChange w:id="2362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5BE7CD" w14:textId="0ACDB43B" w:rsidR="009726DE" w:rsidRPr="009726DE" w:rsidRDefault="009726DE" w:rsidP="009726DE">
            <w:pPr>
              <w:spacing w:after="0" w:line="240" w:lineRule="auto"/>
              <w:jc w:val="right"/>
              <w:rPr>
                <w:ins w:id="23625" w:author="Melke" w:date="2019-07-05T16:56:00Z"/>
                <w:rFonts w:ascii="Times New Roman" w:eastAsia="Times New Roman" w:hAnsi="Times New Roman" w:cs="Times New Roman"/>
                <w:color w:val="000000" w:themeColor="text1"/>
                <w:rPrChange w:id="23626" w:author="Melke" w:date="2019-07-05T17:05:00Z">
                  <w:rPr>
                    <w:ins w:id="23627" w:author="Melke" w:date="2019-07-05T16:56:00Z"/>
                    <w:rFonts w:ascii="Calibri" w:eastAsia="Times New Roman" w:hAnsi="Calibri" w:cs="Times New Roman"/>
                    <w:color w:val="333399"/>
                  </w:rPr>
                </w:rPrChange>
              </w:rPr>
            </w:pPr>
            <w:ins w:id="23628" w:author="Melke" w:date="2019-07-05T16:56:00Z">
              <w:r w:rsidRPr="009726DE">
                <w:rPr>
                  <w:rFonts w:ascii="Times New Roman" w:eastAsia="Times New Roman" w:hAnsi="Times New Roman" w:cs="Times New Roman"/>
                  <w:color w:val="000000" w:themeColor="text1"/>
                  <w:rPrChange w:id="23629" w:author="Melke" w:date="2019-07-05T17:05:00Z">
                    <w:rPr>
                      <w:rFonts w:ascii="Calibri" w:eastAsia="Times New Roman" w:hAnsi="Calibri" w:cs="Times New Roman"/>
                      <w:color w:val="333399"/>
                    </w:rPr>
                  </w:rPrChange>
                </w:rPr>
                <w:t>14.69</w:t>
              </w:r>
            </w:ins>
          </w:p>
        </w:tc>
        <w:tc>
          <w:tcPr>
            <w:tcW w:w="1011" w:type="dxa"/>
            <w:shd w:val="clear" w:color="auto" w:fill="auto"/>
            <w:noWrap/>
            <w:vAlign w:val="bottom"/>
            <w:hideMark/>
            <w:tcPrChange w:id="2363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CD871C7" w14:textId="77777777" w:rsidR="009726DE" w:rsidRPr="009726DE" w:rsidRDefault="009726DE" w:rsidP="009726DE">
            <w:pPr>
              <w:spacing w:after="0" w:line="240" w:lineRule="auto"/>
              <w:jc w:val="right"/>
              <w:rPr>
                <w:ins w:id="23631" w:author="Melke" w:date="2019-07-05T16:56:00Z"/>
                <w:rFonts w:ascii="Times New Roman" w:eastAsia="Times New Roman" w:hAnsi="Times New Roman" w:cs="Times New Roman"/>
                <w:color w:val="000000" w:themeColor="text1"/>
                <w:rPrChange w:id="23632" w:author="Melke" w:date="2019-07-05T17:05:00Z">
                  <w:rPr>
                    <w:ins w:id="23633" w:author="Melke" w:date="2019-07-05T16:56:00Z"/>
                    <w:rFonts w:ascii="Calibri" w:eastAsia="Times New Roman" w:hAnsi="Calibri" w:cs="Times New Roman"/>
                    <w:color w:val="333399"/>
                  </w:rPr>
                </w:rPrChange>
              </w:rPr>
            </w:pPr>
            <w:ins w:id="23634" w:author="Melke" w:date="2019-07-05T16:56:00Z">
              <w:r w:rsidRPr="009726DE">
                <w:rPr>
                  <w:rFonts w:ascii="Times New Roman" w:eastAsia="Times New Roman" w:hAnsi="Times New Roman" w:cs="Times New Roman"/>
                  <w:color w:val="000000" w:themeColor="text1"/>
                  <w:rPrChange w:id="23635" w:author="Melke" w:date="2019-07-05T17:05:00Z">
                    <w:rPr>
                      <w:rFonts w:ascii="Calibri" w:eastAsia="Times New Roman" w:hAnsi="Calibri" w:cs="Times New Roman"/>
                      <w:color w:val="333399"/>
                    </w:rPr>
                  </w:rPrChange>
                </w:rPr>
                <w:t>14.3</w:t>
              </w:r>
            </w:ins>
          </w:p>
        </w:tc>
        <w:tc>
          <w:tcPr>
            <w:tcW w:w="1560" w:type="dxa"/>
            <w:shd w:val="clear" w:color="auto" w:fill="auto"/>
            <w:noWrap/>
            <w:vAlign w:val="bottom"/>
            <w:hideMark/>
            <w:tcPrChange w:id="2363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6918BA6" w14:textId="77777777" w:rsidR="009726DE" w:rsidRPr="009726DE" w:rsidRDefault="009726DE" w:rsidP="009726DE">
            <w:pPr>
              <w:spacing w:after="0" w:line="240" w:lineRule="auto"/>
              <w:jc w:val="right"/>
              <w:rPr>
                <w:ins w:id="23637" w:author="Melke" w:date="2019-07-05T16:56:00Z"/>
                <w:rFonts w:ascii="Times New Roman" w:eastAsia="Times New Roman" w:hAnsi="Times New Roman" w:cs="Times New Roman"/>
                <w:color w:val="000000" w:themeColor="text1"/>
                <w:rPrChange w:id="23638" w:author="Melke" w:date="2019-07-05T17:05:00Z">
                  <w:rPr>
                    <w:ins w:id="23639" w:author="Melke" w:date="2019-07-05T16:56:00Z"/>
                    <w:rFonts w:ascii="Calibri" w:eastAsia="Times New Roman" w:hAnsi="Calibri" w:cs="Times New Roman"/>
                    <w:color w:val="333399"/>
                  </w:rPr>
                </w:rPrChange>
              </w:rPr>
            </w:pPr>
            <w:ins w:id="23640" w:author="Melke" w:date="2019-07-05T16:56:00Z">
              <w:r w:rsidRPr="009726DE">
                <w:rPr>
                  <w:rFonts w:ascii="Times New Roman" w:eastAsia="Times New Roman" w:hAnsi="Times New Roman" w:cs="Times New Roman"/>
                  <w:color w:val="000000" w:themeColor="text1"/>
                  <w:rPrChange w:id="23641" w:author="Melke" w:date="2019-07-05T17:05:00Z">
                    <w:rPr>
                      <w:rFonts w:ascii="Calibri" w:eastAsia="Times New Roman" w:hAnsi="Calibri" w:cs="Times New Roman"/>
                      <w:color w:val="333399"/>
                    </w:rPr>
                  </w:rPrChange>
                </w:rPr>
                <w:t>255</w:t>
              </w:r>
            </w:ins>
          </w:p>
        </w:tc>
        <w:tc>
          <w:tcPr>
            <w:tcW w:w="1551" w:type="dxa"/>
            <w:shd w:val="clear" w:color="auto" w:fill="auto"/>
            <w:noWrap/>
            <w:vAlign w:val="bottom"/>
            <w:hideMark/>
            <w:tcPrChange w:id="236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8A74D85" w14:textId="77777777" w:rsidR="009726DE" w:rsidRPr="009726DE" w:rsidRDefault="009726DE" w:rsidP="009726DE">
            <w:pPr>
              <w:spacing w:after="0" w:line="240" w:lineRule="auto"/>
              <w:jc w:val="right"/>
              <w:rPr>
                <w:ins w:id="23643" w:author="Melke" w:date="2019-07-05T16:56:00Z"/>
                <w:rFonts w:ascii="Times New Roman" w:eastAsia="Times New Roman" w:hAnsi="Times New Roman" w:cs="Times New Roman"/>
                <w:color w:val="000000" w:themeColor="text1"/>
                <w:rPrChange w:id="23644" w:author="Melke" w:date="2019-07-05T17:05:00Z">
                  <w:rPr>
                    <w:ins w:id="23645" w:author="Melke" w:date="2019-07-05T16:56:00Z"/>
                    <w:rFonts w:ascii="Calibri" w:eastAsia="Times New Roman" w:hAnsi="Calibri" w:cs="Times New Roman"/>
                    <w:color w:val="333399"/>
                  </w:rPr>
                </w:rPrChange>
              </w:rPr>
            </w:pPr>
            <w:ins w:id="23646" w:author="Melke" w:date="2019-07-05T16:56:00Z">
              <w:r w:rsidRPr="009726DE">
                <w:rPr>
                  <w:rFonts w:ascii="Times New Roman" w:eastAsia="Times New Roman" w:hAnsi="Times New Roman" w:cs="Times New Roman"/>
                  <w:color w:val="000000" w:themeColor="text1"/>
                  <w:rPrChange w:id="23647" w:author="Melke" w:date="2019-07-05T17:05:00Z">
                    <w:rPr>
                      <w:rFonts w:ascii="Calibri" w:eastAsia="Times New Roman" w:hAnsi="Calibri" w:cs="Times New Roman"/>
                      <w:color w:val="333399"/>
                    </w:rPr>
                  </w:rPrChange>
                </w:rPr>
                <w:t>17850</w:t>
              </w:r>
            </w:ins>
          </w:p>
        </w:tc>
        <w:tc>
          <w:tcPr>
            <w:tcW w:w="1721" w:type="dxa"/>
            <w:shd w:val="clear" w:color="auto" w:fill="auto"/>
            <w:noWrap/>
            <w:vAlign w:val="bottom"/>
            <w:hideMark/>
            <w:tcPrChange w:id="2364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555EEF0" w14:textId="77777777" w:rsidR="009726DE" w:rsidRPr="009726DE" w:rsidRDefault="009726DE" w:rsidP="009726DE">
            <w:pPr>
              <w:spacing w:after="0" w:line="240" w:lineRule="auto"/>
              <w:jc w:val="right"/>
              <w:rPr>
                <w:ins w:id="23649" w:author="Melke" w:date="2019-07-05T16:56:00Z"/>
                <w:rFonts w:ascii="Times New Roman" w:eastAsia="Times New Roman" w:hAnsi="Times New Roman" w:cs="Times New Roman"/>
                <w:color w:val="000000" w:themeColor="text1"/>
                <w:rPrChange w:id="23650" w:author="Melke" w:date="2019-07-05T17:05:00Z">
                  <w:rPr>
                    <w:ins w:id="23651" w:author="Melke" w:date="2019-07-05T16:56:00Z"/>
                    <w:rFonts w:ascii="Calibri" w:eastAsia="Times New Roman" w:hAnsi="Calibri" w:cs="Times New Roman"/>
                    <w:color w:val="333399"/>
                  </w:rPr>
                </w:rPrChange>
              </w:rPr>
            </w:pPr>
            <w:ins w:id="23652" w:author="Melke" w:date="2019-07-05T16:56:00Z">
              <w:r w:rsidRPr="009726DE">
                <w:rPr>
                  <w:rFonts w:ascii="Times New Roman" w:eastAsia="Times New Roman" w:hAnsi="Times New Roman" w:cs="Times New Roman"/>
                  <w:color w:val="000000" w:themeColor="text1"/>
                  <w:rPrChange w:id="23653" w:author="Melke" w:date="2019-07-05T17:05:00Z">
                    <w:rPr>
                      <w:rFonts w:ascii="Calibri" w:eastAsia="Times New Roman" w:hAnsi="Calibri" w:cs="Times New Roman"/>
                      <w:color w:val="333399"/>
                    </w:rPr>
                  </w:rPrChange>
                </w:rPr>
                <w:t>2.574</w:t>
              </w:r>
            </w:ins>
          </w:p>
        </w:tc>
        <w:tc>
          <w:tcPr>
            <w:tcW w:w="1551" w:type="dxa"/>
            <w:shd w:val="clear" w:color="auto" w:fill="auto"/>
            <w:noWrap/>
            <w:vAlign w:val="bottom"/>
            <w:hideMark/>
            <w:tcPrChange w:id="236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CBC3E30" w14:textId="77777777" w:rsidR="009726DE" w:rsidRPr="009726DE" w:rsidRDefault="009726DE" w:rsidP="009726DE">
            <w:pPr>
              <w:spacing w:after="0" w:line="240" w:lineRule="auto"/>
              <w:jc w:val="right"/>
              <w:rPr>
                <w:ins w:id="23655" w:author="Melke" w:date="2019-07-05T16:56:00Z"/>
                <w:rFonts w:ascii="Times New Roman" w:eastAsia="Times New Roman" w:hAnsi="Times New Roman" w:cs="Times New Roman"/>
                <w:color w:val="000000" w:themeColor="text1"/>
                <w:rPrChange w:id="23656" w:author="Melke" w:date="2019-07-05T17:05:00Z">
                  <w:rPr>
                    <w:ins w:id="23657" w:author="Melke" w:date="2019-07-05T16:56:00Z"/>
                    <w:rFonts w:ascii="Calibri" w:eastAsia="Times New Roman" w:hAnsi="Calibri" w:cs="Times New Roman"/>
                    <w:color w:val="333399"/>
                  </w:rPr>
                </w:rPrChange>
              </w:rPr>
            </w:pPr>
            <w:ins w:id="23658" w:author="Melke" w:date="2019-07-05T16:56:00Z">
              <w:r w:rsidRPr="009726DE">
                <w:rPr>
                  <w:rFonts w:ascii="Times New Roman" w:eastAsia="Times New Roman" w:hAnsi="Times New Roman" w:cs="Times New Roman"/>
                  <w:color w:val="000000" w:themeColor="text1"/>
                  <w:rPrChange w:id="23659" w:author="Melke" w:date="2019-07-05T17:05:00Z">
                    <w:rPr>
                      <w:rFonts w:ascii="Calibri" w:eastAsia="Times New Roman" w:hAnsi="Calibri" w:cs="Times New Roman"/>
                      <w:color w:val="333399"/>
                    </w:rPr>
                  </w:rPrChange>
                </w:rPr>
                <w:t>0.480</w:t>
              </w:r>
            </w:ins>
          </w:p>
        </w:tc>
      </w:tr>
      <w:tr w:rsidR="009726DE" w:rsidRPr="009726DE" w14:paraId="1BFE6BAF" w14:textId="77777777" w:rsidTr="00C407C2">
        <w:trPr>
          <w:trHeight w:val="300"/>
          <w:ins w:id="23660" w:author="Melke" w:date="2019-07-05T16:56:00Z"/>
          <w:trPrChange w:id="23661" w:author="Melke" w:date="2019-07-06T15:18:00Z">
            <w:trPr>
              <w:trHeight w:val="300"/>
            </w:trPr>
          </w:trPrChange>
        </w:trPr>
        <w:tc>
          <w:tcPr>
            <w:tcW w:w="1005" w:type="dxa"/>
            <w:vAlign w:val="bottom"/>
            <w:tcPrChange w:id="2366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0BE52FA" w14:textId="4595016B" w:rsidR="009726DE" w:rsidRPr="009726DE" w:rsidRDefault="009726DE" w:rsidP="009726DE">
            <w:pPr>
              <w:spacing w:after="0" w:line="240" w:lineRule="auto"/>
              <w:jc w:val="right"/>
              <w:rPr>
                <w:ins w:id="23663" w:author="Melke" w:date="2019-07-05T16:59:00Z"/>
                <w:rFonts w:ascii="Times New Roman" w:eastAsia="Times New Roman" w:hAnsi="Times New Roman" w:cs="Times New Roman"/>
                <w:color w:val="000000" w:themeColor="text1"/>
                <w:rPrChange w:id="23664" w:author="Melke" w:date="2019-07-05T17:05:00Z">
                  <w:rPr>
                    <w:ins w:id="23665" w:author="Melke" w:date="2019-07-05T16:59:00Z"/>
                    <w:rFonts w:ascii="Calibri" w:eastAsia="Times New Roman" w:hAnsi="Calibri" w:cs="Times New Roman"/>
                    <w:color w:val="333399"/>
                  </w:rPr>
                </w:rPrChange>
              </w:rPr>
            </w:pPr>
            <w:ins w:id="23666" w:author="Melke" w:date="2019-07-05T17:03:00Z">
              <w:r w:rsidRPr="009726DE">
                <w:rPr>
                  <w:rFonts w:ascii="Times New Roman" w:hAnsi="Times New Roman" w:cs="Times New Roman"/>
                  <w:color w:val="000000" w:themeColor="text1"/>
                  <w:rPrChange w:id="23667" w:author="Melke" w:date="2019-07-05T17:05:00Z">
                    <w:rPr>
                      <w:rFonts w:ascii="Calibri" w:hAnsi="Calibri"/>
                      <w:color w:val="000000"/>
                    </w:rPr>
                  </w:rPrChange>
                </w:rPr>
                <w:t>26</w:t>
              </w:r>
            </w:ins>
          </w:p>
        </w:tc>
        <w:tc>
          <w:tcPr>
            <w:tcW w:w="1084" w:type="dxa"/>
            <w:shd w:val="clear" w:color="auto" w:fill="auto"/>
            <w:noWrap/>
            <w:vAlign w:val="bottom"/>
            <w:hideMark/>
            <w:tcPrChange w:id="2366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DCAD46" w14:textId="4C57D61F" w:rsidR="009726DE" w:rsidRPr="009726DE" w:rsidRDefault="009726DE" w:rsidP="009726DE">
            <w:pPr>
              <w:spacing w:after="0" w:line="240" w:lineRule="auto"/>
              <w:jc w:val="right"/>
              <w:rPr>
                <w:ins w:id="23669" w:author="Melke" w:date="2019-07-05T16:56:00Z"/>
                <w:rFonts w:ascii="Times New Roman" w:eastAsia="Times New Roman" w:hAnsi="Times New Roman" w:cs="Times New Roman"/>
                <w:color w:val="000000" w:themeColor="text1"/>
                <w:rPrChange w:id="23670" w:author="Melke" w:date="2019-07-05T17:05:00Z">
                  <w:rPr>
                    <w:ins w:id="23671" w:author="Melke" w:date="2019-07-05T16:56:00Z"/>
                    <w:rFonts w:ascii="Calibri" w:eastAsia="Times New Roman" w:hAnsi="Calibri" w:cs="Times New Roman"/>
                    <w:color w:val="333399"/>
                  </w:rPr>
                </w:rPrChange>
              </w:rPr>
            </w:pPr>
            <w:ins w:id="23672" w:author="Melke" w:date="2019-07-05T16:56:00Z">
              <w:r w:rsidRPr="009726DE">
                <w:rPr>
                  <w:rFonts w:ascii="Times New Roman" w:eastAsia="Times New Roman" w:hAnsi="Times New Roman" w:cs="Times New Roman"/>
                  <w:color w:val="000000" w:themeColor="text1"/>
                  <w:rPrChange w:id="23673" w:author="Melke" w:date="2019-07-05T17:05:00Z">
                    <w:rPr>
                      <w:rFonts w:ascii="Calibri" w:eastAsia="Times New Roman" w:hAnsi="Calibri" w:cs="Times New Roman"/>
                      <w:color w:val="333399"/>
                    </w:rPr>
                  </w:rPrChange>
                </w:rPr>
                <w:t>2.89</w:t>
              </w:r>
            </w:ins>
          </w:p>
        </w:tc>
        <w:tc>
          <w:tcPr>
            <w:tcW w:w="1011" w:type="dxa"/>
            <w:shd w:val="clear" w:color="auto" w:fill="auto"/>
            <w:noWrap/>
            <w:vAlign w:val="bottom"/>
            <w:hideMark/>
            <w:tcPrChange w:id="2367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6F01ED0" w14:textId="77777777" w:rsidR="009726DE" w:rsidRPr="009726DE" w:rsidRDefault="009726DE" w:rsidP="009726DE">
            <w:pPr>
              <w:spacing w:after="0" w:line="240" w:lineRule="auto"/>
              <w:jc w:val="right"/>
              <w:rPr>
                <w:ins w:id="23675" w:author="Melke" w:date="2019-07-05T16:56:00Z"/>
                <w:rFonts w:ascii="Times New Roman" w:eastAsia="Times New Roman" w:hAnsi="Times New Roman" w:cs="Times New Roman"/>
                <w:color w:val="000000" w:themeColor="text1"/>
                <w:rPrChange w:id="23676" w:author="Melke" w:date="2019-07-05T17:05:00Z">
                  <w:rPr>
                    <w:ins w:id="23677" w:author="Melke" w:date="2019-07-05T16:56:00Z"/>
                    <w:rFonts w:ascii="Calibri" w:eastAsia="Times New Roman" w:hAnsi="Calibri" w:cs="Times New Roman"/>
                    <w:color w:val="333399"/>
                  </w:rPr>
                </w:rPrChange>
              </w:rPr>
            </w:pPr>
            <w:ins w:id="23678" w:author="Melke" w:date="2019-07-05T16:56:00Z">
              <w:r w:rsidRPr="009726DE">
                <w:rPr>
                  <w:rFonts w:ascii="Times New Roman" w:eastAsia="Times New Roman" w:hAnsi="Times New Roman" w:cs="Times New Roman"/>
                  <w:color w:val="000000" w:themeColor="text1"/>
                  <w:rPrChange w:id="23679" w:author="Melke" w:date="2019-07-05T17:05:00Z">
                    <w:rPr>
                      <w:rFonts w:ascii="Calibri" w:eastAsia="Times New Roman" w:hAnsi="Calibri" w:cs="Times New Roman"/>
                      <w:color w:val="333399"/>
                    </w:rPr>
                  </w:rPrChange>
                </w:rPr>
                <w:t>6</w:t>
              </w:r>
            </w:ins>
          </w:p>
        </w:tc>
        <w:tc>
          <w:tcPr>
            <w:tcW w:w="1560" w:type="dxa"/>
            <w:shd w:val="clear" w:color="auto" w:fill="auto"/>
            <w:noWrap/>
            <w:vAlign w:val="bottom"/>
            <w:hideMark/>
            <w:tcPrChange w:id="2368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4DAD6DF" w14:textId="77777777" w:rsidR="009726DE" w:rsidRPr="009726DE" w:rsidRDefault="009726DE" w:rsidP="009726DE">
            <w:pPr>
              <w:spacing w:after="0" w:line="240" w:lineRule="auto"/>
              <w:jc w:val="right"/>
              <w:rPr>
                <w:ins w:id="23681" w:author="Melke" w:date="2019-07-05T16:56:00Z"/>
                <w:rFonts w:ascii="Times New Roman" w:eastAsia="Times New Roman" w:hAnsi="Times New Roman" w:cs="Times New Roman"/>
                <w:color w:val="000000" w:themeColor="text1"/>
                <w:rPrChange w:id="23682" w:author="Melke" w:date="2019-07-05T17:05:00Z">
                  <w:rPr>
                    <w:ins w:id="23683" w:author="Melke" w:date="2019-07-05T16:56:00Z"/>
                    <w:rFonts w:ascii="Calibri" w:eastAsia="Times New Roman" w:hAnsi="Calibri" w:cs="Times New Roman"/>
                    <w:color w:val="333399"/>
                  </w:rPr>
                </w:rPrChange>
              </w:rPr>
            </w:pPr>
            <w:ins w:id="23684" w:author="Melke" w:date="2019-07-05T16:56:00Z">
              <w:r w:rsidRPr="009726DE">
                <w:rPr>
                  <w:rFonts w:ascii="Times New Roman" w:eastAsia="Times New Roman" w:hAnsi="Times New Roman" w:cs="Times New Roman"/>
                  <w:color w:val="000000" w:themeColor="text1"/>
                  <w:rPrChange w:id="23685" w:author="Melke" w:date="2019-07-05T17:05:00Z">
                    <w:rPr>
                      <w:rFonts w:ascii="Calibri" w:eastAsia="Times New Roman" w:hAnsi="Calibri" w:cs="Times New Roman"/>
                      <w:color w:val="333399"/>
                    </w:rPr>
                  </w:rPrChange>
                </w:rPr>
                <w:t>383</w:t>
              </w:r>
            </w:ins>
          </w:p>
        </w:tc>
        <w:tc>
          <w:tcPr>
            <w:tcW w:w="1551" w:type="dxa"/>
            <w:shd w:val="clear" w:color="auto" w:fill="auto"/>
            <w:noWrap/>
            <w:vAlign w:val="bottom"/>
            <w:hideMark/>
            <w:tcPrChange w:id="236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A720387" w14:textId="77777777" w:rsidR="009726DE" w:rsidRPr="009726DE" w:rsidRDefault="009726DE" w:rsidP="009726DE">
            <w:pPr>
              <w:spacing w:after="0" w:line="240" w:lineRule="auto"/>
              <w:jc w:val="right"/>
              <w:rPr>
                <w:ins w:id="23687" w:author="Melke" w:date="2019-07-05T16:56:00Z"/>
                <w:rFonts w:ascii="Times New Roman" w:eastAsia="Times New Roman" w:hAnsi="Times New Roman" w:cs="Times New Roman"/>
                <w:color w:val="000000" w:themeColor="text1"/>
                <w:rPrChange w:id="23688" w:author="Melke" w:date="2019-07-05T17:05:00Z">
                  <w:rPr>
                    <w:ins w:id="23689" w:author="Melke" w:date="2019-07-05T16:56:00Z"/>
                    <w:rFonts w:ascii="Calibri" w:eastAsia="Times New Roman" w:hAnsi="Calibri" w:cs="Times New Roman"/>
                    <w:color w:val="333399"/>
                  </w:rPr>
                </w:rPrChange>
              </w:rPr>
            </w:pPr>
            <w:ins w:id="23690" w:author="Melke" w:date="2019-07-05T16:56:00Z">
              <w:r w:rsidRPr="009726DE">
                <w:rPr>
                  <w:rFonts w:ascii="Times New Roman" w:eastAsia="Times New Roman" w:hAnsi="Times New Roman" w:cs="Times New Roman"/>
                  <w:color w:val="000000" w:themeColor="text1"/>
                  <w:rPrChange w:id="23691" w:author="Melke" w:date="2019-07-05T17:05:00Z">
                    <w:rPr>
                      <w:rFonts w:ascii="Calibri" w:eastAsia="Times New Roman" w:hAnsi="Calibri" w:cs="Times New Roman"/>
                      <w:color w:val="333399"/>
                    </w:rPr>
                  </w:rPrChange>
                </w:rPr>
                <w:t>26810</w:t>
              </w:r>
            </w:ins>
          </w:p>
        </w:tc>
        <w:tc>
          <w:tcPr>
            <w:tcW w:w="1721" w:type="dxa"/>
            <w:shd w:val="clear" w:color="auto" w:fill="auto"/>
            <w:noWrap/>
            <w:vAlign w:val="bottom"/>
            <w:hideMark/>
            <w:tcPrChange w:id="2369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2FE15B5" w14:textId="77777777" w:rsidR="009726DE" w:rsidRPr="009726DE" w:rsidRDefault="009726DE" w:rsidP="009726DE">
            <w:pPr>
              <w:spacing w:after="0" w:line="240" w:lineRule="auto"/>
              <w:jc w:val="right"/>
              <w:rPr>
                <w:ins w:id="23693" w:author="Melke" w:date="2019-07-05T16:56:00Z"/>
                <w:rFonts w:ascii="Times New Roman" w:eastAsia="Times New Roman" w:hAnsi="Times New Roman" w:cs="Times New Roman"/>
                <w:color w:val="000000" w:themeColor="text1"/>
                <w:rPrChange w:id="23694" w:author="Melke" w:date="2019-07-05T17:05:00Z">
                  <w:rPr>
                    <w:ins w:id="23695" w:author="Melke" w:date="2019-07-05T16:56:00Z"/>
                    <w:rFonts w:ascii="Calibri" w:eastAsia="Times New Roman" w:hAnsi="Calibri" w:cs="Times New Roman"/>
                    <w:color w:val="333399"/>
                  </w:rPr>
                </w:rPrChange>
              </w:rPr>
            </w:pPr>
            <w:ins w:id="23696" w:author="Melke" w:date="2019-07-05T16:56:00Z">
              <w:r w:rsidRPr="009726DE">
                <w:rPr>
                  <w:rFonts w:ascii="Times New Roman" w:eastAsia="Times New Roman" w:hAnsi="Times New Roman" w:cs="Times New Roman"/>
                  <w:color w:val="000000" w:themeColor="text1"/>
                  <w:rPrChange w:id="23697" w:author="Melke" w:date="2019-07-05T17:05:00Z">
                    <w:rPr>
                      <w:rFonts w:ascii="Calibri" w:eastAsia="Times New Roman" w:hAnsi="Calibri" w:cs="Times New Roman"/>
                      <w:color w:val="333399"/>
                    </w:rPr>
                  </w:rPrChange>
                </w:rPr>
                <w:t>0.900</w:t>
              </w:r>
            </w:ins>
          </w:p>
        </w:tc>
        <w:tc>
          <w:tcPr>
            <w:tcW w:w="1551" w:type="dxa"/>
            <w:shd w:val="clear" w:color="auto" w:fill="auto"/>
            <w:noWrap/>
            <w:vAlign w:val="bottom"/>
            <w:hideMark/>
            <w:tcPrChange w:id="236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893750F" w14:textId="77777777" w:rsidR="009726DE" w:rsidRPr="009726DE" w:rsidRDefault="009726DE" w:rsidP="009726DE">
            <w:pPr>
              <w:spacing w:after="0" w:line="240" w:lineRule="auto"/>
              <w:jc w:val="right"/>
              <w:rPr>
                <w:ins w:id="23699" w:author="Melke" w:date="2019-07-05T16:56:00Z"/>
                <w:rFonts w:ascii="Times New Roman" w:eastAsia="Times New Roman" w:hAnsi="Times New Roman" w:cs="Times New Roman"/>
                <w:color w:val="000000" w:themeColor="text1"/>
                <w:rPrChange w:id="23700" w:author="Melke" w:date="2019-07-05T17:05:00Z">
                  <w:rPr>
                    <w:ins w:id="23701" w:author="Melke" w:date="2019-07-05T16:56:00Z"/>
                    <w:rFonts w:ascii="Calibri" w:eastAsia="Times New Roman" w:hAnsi="Calibri" w:cs="Times New Roman"/>
                    <w:color w:val="333399"/>
                  </w:rPr>
                </w:rPrChange>
              </w:rPr>
            </w:pPr>
            <w:ins w:id="23702" w:author="Melke" w:date="2019-07-05T16:56:00Z">
              <w:r w:rsidRPr="009726DE">
                <w:rPr>
                  <w:rFonts w:ascii="Times New Roman" w:eastAsia="Times New Roman" w:hAnsi="Times New Roman" w:cs="Times New Roman"/>
                  <w:color w:val="000000" w:themeColor="text1"/>
                  <w:rPrChange w:id="23703" w:author="Melke" w:date="2019-07-05T17:05:00Z">
                    <w:rPr>
                      <w:rFonts w:ascii="Calibri" w:eastAsia="Times New Roman" w:hAnsi="Calibri" w:cs="Times New Roman"/>
                      <w:color w:val="333399"/>
                    </w:rPr>
                  </w:rPrChange>
                </w:rPr>
                <w:t>1.224</w:t>
              </w:r>
            </w:ins>
          </w:p>
        </w:tc>
      </w:tr>
      <w:tr w:rsidR="009726DE" w:rsidRPr="009726DE" w14:paraId="5659854E" w14:textId="77777777" w:rsidTr="00C407C2">
        <w:trPr>
          <w:trHeight w:val="300"/>
          <w:ins w:id="23704" w:author="Melke" w:date="2019-07-05T16:56:00Z"/>
          <w:trPrChange w:id="23705" w:author="Melke" w:date="2019-07-06T15:18:00Z">
            <w:trPr>
              <w:trHeight w:val="300"/>
            </w:trPr>
          </w:trPrChange>
        </w:trPr>
        <w:tc>
          <w:tcPr>
            <w:tcW w:w="1005" w:type="dxa"/>
            <w:vAlign w:val="bottom"/>
            <w:tcPrChange w:id="2370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F05805D" w14:textId="006451EC" w:rsidR="009726DE" w:rsidRPr="009726DE" w:rsidRDefault="009726DE" w:rsidP="009726DE">
            <w:pPr>
              <w:spacing w:after="0" w:line="240" w:lineRule="auto"/>
              <w:jc w:val="right"/>
              <w:rPr>
                <w:ins w:id="23707" w:author="Melke" w:date="2019-07-05T16:59:00Z"/>
                <w:rFonts w:ascii="Times New Roman" w:eastAsia="Times New Roman" w:hAnsi="Times New Roman" w:cs="Times New Roman"/>
                <w:color w:val="000000" w:themeColor="text1"/>
                <w:rPrChange w:id="23708" w:author="Melke" w:date="2019-07-05T17:05:00Z">
                  <w:rPr>
                    <w:ins w:id="23709" w:author="Melke" w:date="2019-07-05T16:59:00Z"/>
                    <w:rFonts w:ascii="Calibri" w:eastAsia="Times New Roman" w:hAnsi="Calibri" w:cs="Times New Roman"/>
                    <w:color w:val="333399"/>
                  </w:rPr>
                </w:rPrChange>
              </w:rPr>
            </w:pPr>
            <w:ins w:id="23710" w:author="Melke" w:date="2019-07-05T17:03:00Z">
              <w:r w:rsidRPr="009726DE">
                <w:rPr>
                  <w:rFonts w:ascii="Times New Roman" w:hAnsi="Times New Roman" w:cs="Times New Roman"/>
                  <w:color w:val="000000" w:themeColor="text1"/>
                  <w:rPrChange w:id="23711" w:author="Melke" w:date="2019-07-05T17:05:00Z">
                    <w:rPr>
                      <w:rFonts w:ascii="Calibri" w:hAnsi="Calibri"/>
                      <w:color w:val="000000"/>
                    </w:rPr>
                  </w:rPrChange>
                </w:rPr>
                <w:t>27</w:t>
              </w:r>
            </w:ins>
          </w:p>
        </w:tc>
        <w:tc>
          <w:tcPr>
            <w:tcW w:w="1084" w:type="dxa"/>
            <w:shd w:val="clear" w:color="auto" w:fill="auto"/>
            <w:noWrap/>
            <w:vAlign w:val="bottom"/>
            <w:hideMark/>
            <w:tcPrChange w:id="2371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75EB00" w14:textId="00823A5C" w:rsidR="009726DE" w:rsidRPr="009726DE" w:rsidRDefault="009726DE" w:rsidP="009726DE">
            <w:pPr>
              <w:spacing w:after="0" w:line="240" w:lineRule="auto"/>
              <w:jc w:val="right"/>
              <w:rPr>
                <w:ins w:id="23713" w:author="Melke" w:date="2019-07-05T16:56:00Z"/>
                <w:rFonts w:ascii="Times New Roman" w:eastAsia="Times New Roman" w:hAnsi="Times New Roman" w:cs="Times New Roman"/>
                <w:color w:val="000000" w:themeColor="text1"/>
                <w:rPrChange w:id="23714" w:author="Melke" w:date="2019-07-05T17:05:00Z">
                  <w:rPr>
                    <w:ins w:id="23715" w:author="Melke" w:date="2019-07-05T16:56:00Z"/>
                    <w:rFonts w:ascii="Calibri" w:eastAsia="Times New Roman" w:hAnsi="Calibri" w:cs="Times New Roman"/>
                    <w:color w:val="333399"/>
                  </w:rPr>
                </w:rPrChange>
              </w:rPr>
            </w:pPr>
            <w:ins w:id="23716" w:author="Melke" w:date="2019-07-05T16:56:00Z">
              <w:r w:rsidRPr="009726DE">
                <w:rPr>
                  <w:rFonts w:ascii="Times New Roman" w:eastAsia="Times New Roman" w:hAnsi="Times New Roman" w:cs="Times New Roman"/>
                  <w:color w:val="000000" w:themeColor="text1"/>
                  <w:rPrChange w:id="23717" w:author="Melke" w:date="2019-07-05T17:05:00Z">
                    <w:rPr>
                      <w:rFonts w:ascii="Calibri" w:eastAsia="Times New Roman" w:hAnsi="Calibri" w:cs="Times New Roman"/>
                      <w:color w:val="333399"/>
                    </w:rPr>
                  </w:rPrChange>
                </w:rPr>
                <w:t>1.66</w:t>
              </w:r>
            </w:ins>
          </w:p>
        </w:tc>
        <w:tc>
          <w:tcPr>
            <w:tcW w:w="1011" w:type="dxa"/>
            <w:shd w:val="clear" w:color="auto" w:fill="auto"/>
            <w:noWrap/>
            <w:vAlign w:val="bottom"/>
            <w:hideMark/>
            <w:tcPrChange w:id="2371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C50AFB" w14:textId="77777777" w:rsidR="009726DE" w:rsidRPr="009726DE" w:rsidRDefault="009726DE" w:rsidP="009726DE">
            <w:pPr>
              <w:spacing w:after="0" w:line="240" w:lineRule="auto"/>
              <w:jc w:val="right"/>
              <w:rPr>
                <w:ins w:id="23719" w:author="Melke" w:date="2019-07-05T16:56:00Z"/>
                <w:rFonts w:ascii="Times New Roman" w:eastAsia="Times New Roman" w:hAnsi="Times New Roman" w:cs="Times New Roman"/>
                <w:color w:val="000000" w:themeColor="text1"/>
                <w:rPrChange w:id="23720" w:author="Melke" w:date="2019-07-05T17:05:00Z">
                  <w:rPr>
                    <w:ins w:id="23721" w:author="Melke" w:date="2019-07-05T16:56:00Z"/>
                    <w:rFonts w:ascii="Calibri" w:eastAsia="Times New Roman" w:hAnsi="Calibri" w:cs="Times New Roman"/>
                    <w:color w:val="333399"/>
                  </w:rPr>
                </w:rPrChange>
              </w:rPr>
            </w:pPr>
            <w:ins w:id="23722" w:author="Melke" w:date="2019-07-05T16:56:00Z">
              <w:r w:rsidRPr="009726DE">
                <w:rPr>
                  <w:rFonts w:ascii="Times New Roman" w:eastAsia="Times New Roman" w:hAnsi="Times New Roman" w:cs="Times New Roman"/>
                  <w:color w:val="000000" w:themeColor="text1"/>
                  <w:rPrChange w:id="23723"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372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A4330EC" w14:textId="77777777" w:rsidR="009726DE" w:rsidRPr="009726DE" w:rsidRDefault="009726DE" w:rsidP="009726DE">
            <w:pPr>
              <w:spacing w:after="0" w:line="240" w:lineRule="auto"/>
              <w:jc w:val="right"/>
              <w:rPr>
                <w:ins w:id="23725" w:author="Melke" w:date="2019-07-05T16:56:00Z"/>
                <w:rFonts w:ascii="Times New Roman" w:eastAsia="Times New Roman" w:hAnsi="Times New Roman" w:cs="Times New Roman"/>
                <w:color w:val="000000" w:themeColor="text1"/>
                <w:rPrChange w:id="23726" w:author="Melke" w:date="2019-07-05T17:05:00Z">
                  <w:rPr>
                    <w:ins w:id="23727" w:author="Melke" w:date="2019-07-05T16:56:00Z"/>
                    <w:rFonts w:ascii="Calibri" w:eastAsia="Times New Roman" w:hAnsi="Calibri" w:cs="Times New Roman"/>
                    <w:color w:val="333399"/>
                  </w:rPr>
                </w:rPrChange>
              </w:rPr>
            </w:pPr>
            <w:ins w:id="23728" w:author="Melke" w:date="2019-07-05T16:56:00Z">
              <w:r w:rsidRPr="009726DE">
                <w:rPr>
                  <w:rFonts w:ascii="Times New Roman" w:eastAsia="Times New Roman" w:hAnsi="Times New Roman" w:cs="Times New Roman"/>
                  <w:color w:val="000000" w:themeColor="text1"/>
                  <w:rPrChange w:id="23729" w:author="Melke" w:date="2019-07-05T17:05:00Z">
                    <w:rPr>
                      <w:rFonts w:ascii="Calibri" w:eastAsia="Times New Roman" w:hAnsi="Calibri" w:cs="Times New Roman"/>
                      <w:color w:val="333399"/>
                    </w:rPr>
                  </w:rPrChange>
                </w:rPr>
                <w:t>115</w:t>
              </w:r>
            </w:ins>
          </w:p>
        </w:tc>
        <w:tc>
          <w:tcPr>
            <w:tcW w:w="1551" w:type="dxa"/>
            <w:shd w:val="clear" w:color="auto" w:fill="auto"/>
            <w:noWrap/>
            <w:vAlign w:val="bottom"/>
            <w:hideMark/>
            <w:tcPrChange w:id="237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B8C399" w14:textId="77777777" w:rsidR="009726DE" w:rsidRPr="009726DE" w:rsidRDefault="009726DE" w:rsidP="009726DE">
            <w:pPr>
              <w:spacing w:after="0" w:line="240" w:lineRule="auto"/>
              <w:jc w:val="right"/>
              <w:rPr>
                <w:ins w:id="23731" w:author="Melke" w:date="2019-07-05T16:56:00Z"/>
                <w:rFonts w:ascii="Times New Roman" w:eastAsia="Times New Roman" w:hAnsi="Times New Roman" w:cs="Times New Roman"/>
                <w:color w:val="000000" w:themeColor="text1"/>
                <w:rPrChange w:id="23732" w:author="Melke" w:date="2019-07-05T17:05:00Z">
                  <w:rPr>
                    <w:ins w:id="23733" w:author="Melke" w:date="2019-07-05T16:56:00Z"/>
                    <w:rFonts w:ascii="Calibri" w:eastAsia="Times New Roman" w:hAnsi="Calibri" w:cs="Times New Roman"/>
                    <w:color w:val="333399"/>
                  </w:rPr>
                </w:rPrChange>
              </w:rPr>
            </w:pPr>
            <w:ins w:id="23734" w:author="Melke" w:date="2019-07-05T16:56:00Z">
              <w:r w:rsidRPr="009726DE">
                <w:rPr>
                  <w:rFonts w:ascii="Times New Roman" w:eastAsia="Times New Roman" w:hAnsi="Times New Roman" w:cs="Times New Roman"/>
                  <w:color w:val="000000" w:themeColor="text1"/>
                  <w:rPrChange w:id="23735" w:author="Melke" w:date="2019-07-05T17:05:00Z">
                    <w:rPr>
                      <w:rFonts w:ascii="Calibri" w:eastAsia="Times New Roman" w:hAnsi="Calibri" w:cs="Times New Roman"/>
                      <w:color w:val="333399"/>
                    </w:rPr>
                  </w:rPrChange>
                </w:rPr>
                <w:t>8050</w:t>
              </w:r>
            </w:ins>
          </w:p>
        </w:tc>
        <w:tc>
          <w:tcPr>
            <w:tcW w:w="1721" w:type="dxa"/>
            <w:shd w:val="clear" w:color="auto" w:fill="auto"/>
            <w:noWrap/>
            <w:vAlign w:val="bottom"/>
            <w:hideMark/>
            <w:tcPrChange w:id="2373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013493B6" w14:textId="77777777" w:rsidR="009726DE" w:rsidRPr="009726DE" w:rsidRDefault="009726DE" w:rsidP="009726DE">
            <w:pPr>
              <w:spacing w:after="0" w:line="240" w:lineRule="auto"/>
              <w:jc w:val="right"/>
              <w:rPr>
                <w:ins w:id="23737" w:author="Melke" w:date="2019-07-05T16:56:00Z"/>
                <w:rFonts w:ascii="Times New Roman" w:eastAsia="Times New Roman" w:hAnsi="Times New Roman" w:cs="Times New Roman"/>
                <w:color w:val="000000" w:themeColor="text1"/>
                <w:rPrChange w:id="23738" w:author="Melke" w:date="2019-07-05T17:05:00Z">
                  <w:rPr>
                    <w:ins w:id="23739" w:author="Melke" w:date="2019-07-05T16:56:00Z"/>
                    <w:rFonts w:ascii="Calibri" w:eastAsia="Times New Roman" w:hAnsi="Calibri" w:cs="Times New Roman"/>
                    <w:color w:val="333399"/>
                  </w:rPr>
                </w:rPrChange>
              </w:rPr>
            </w:pPr>
            <w:ins w:id="23740" w:author="Melke" w:date="2019-07-05T16:56:00Z">
              <w:r w:rsidRPr="009726DE">
                <w:rPr>
                  <w:rFonts w:ascii="Times New Roman" w:eastAsia="Times New Roman" w:hAnsi="Times New Roman" w:cs="Times New Roman"/>
                  <w:color w:val="000000" w:themeColor="text1"/>
                  <w:rPrChange w:id="23741" w:author="Melke" w:date="2019-07-05T17:05:00Z">
                    <w:rPr>
                      <w:rFonts w:ascii="Calibri" w:eastAsia="Times New Roman" w:hAnsi="Calibri" w:cs="Times New Roman"/>
                      <w:color w:val="333399"/>
                    </w:rPr>
                  </w:rPrChange>
                </w:rPr>
                <w:t>0.281</w:t>
              </w:r>
            </w:ins>
          </w:p>
        </w:tc>
        <w:tc>
          <w:tcPr>
            <w:tcW w:w="1551" w:type="dxa"/>
            <w:shd w:val="clear" w:color="auto" w:fill="auto"/>
            <w:noWrap/>
            <w:vAlign w:val="bottom"/>
            <w:hideMark/>
            <w:tcPrChange w:id="237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9135966" w14:textId="77777777" w:rsidR="009726DE" w:rsidRPr="009726DE" w:rsidRDefault="009726DE" w:rsidP="009726DE">
            <w:pPr>
              <w:spacing w:after="0" w:line="240" w:lineRule="auto"/>
              <w:jc w:val="right"/>
              <w:rPr>
                <w:ins w:id="23743" w:author="Melke" w:date="2019-07-05T16:56:00Z"/>
                <w:rFonts w:ascii="Times New Roman" w:eastAsia="Times New Roman" w:hAnsi="Times New Roman" w:cs="Times New Roman"/>
                <w:color w:val="000000" w:themeColor="text1"/>
                <w:rPrChange w:id="23744" w:author="Melke" w:date="2019-07-05T17:05:00Z">
                  <w:rPr>
                    <w:ins w:id="23745" w:author="Melke" w:date="2019-07-05T16:56:00Z"/>
                    <w:rFonts w:ascii="Calibri" w:eastAsia="Times New Roman" w:hAnsi="Calibri" w:cs="Times New Roman"/>
                    <w:color w:val="333399"/>
                  </w:rPr>
                </w:rPrChange>
              </w:rPr>
            </w:pPr>
            <w:ins w:id="23746" w:author="Melke" w:date="2019-07-05T16:56:00Z">
              <w:r w:rsidRPr="009726DE">
                <w:rPr>
                  <w:rFonts w:ascii="Times New Roman" w:eastAsia="Times New Roman" w:hAnsi="Times New Roman" w:cs="Times New Roman"/>
                  <w:color w:val="000000" w:themeColor="text1"/>
                  <w:rPrChange w:id="23747" w:author="Melke" w:date="2019-07-05T17:05:00Z">
                    <w:rPr>
                      <w:rFonts w:ascii="Calibri" w:eastAsia="Times New Roman" w:hAnsi="Calibri" w:cs="Times New Roman"/>
                      <w:color w:val="333399"/>
                    </w:rPr>
                  </w:rPrChange>
                </w:rPr>
                <w:t>0.295</w:t>
              </w:r>
            </w:ins>
          </w:p>
        </w:tc>
      </w:tr>
      <w:tr w:rsidR="009726DE" w:rsidRPr="009726DE" w14:paraId="36236F0F" w14:textId="77777777" w:rsidTr="00C407C2">
        <w:trPr>
          <w:trHeight w:val="300"/>
          <w:ins w:id="23748" w:author="Melke" w:date="2019-07-05T16:56:00Z"/>
          <w:trPrChange w:id="23749" w:author="Melke" w:date="2019-07-06T15:18:00Z">
            <w:trPr>
              <w:trHeight w:val="300"/>
            </w:trPr>
          </w:trPrChange>
        </w:trPr>
        <w:tc>
          <w:tcPr>
            <w:tcW w:w="1005" w:type="dxa"/>
            <w:vAlign w:val="bottom"/>
            <w:tcPrChange w:id="2375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5EF5A2C" w14:textId="23A77B5D" w:rsidR="009726DE" w:rsidRPr="009726DE" w:rsidRDefault="009726DE" w:rsidP="009726DE">
            <w:pPr>
              <w:spacing w:after="0" w:line="240" w:lineRule="auto"/>
              <w:jc w:val="right"/>
              <w:rPr>
                <w:ins w:id="23751" w:author="Melke" w:date="2019-07-05T16:59:00Z"/>
                <w:rFonts w:ascii="Times New Roman" w:eastAsia="Times New Roman" w:hAnsi="Times New Roman" w:cs="Times New Roman"/>
                <w:color w:val="000000" w:themeColor="text1"/>
                <w:rPrChange w:id="23752" w:author="Melke" w:date="2019-07-05T17:05:00Z">
                  <w:rPr>
                    <w:ins w:id="23753" w:author="Melke" w:date="2019-07-05T16:59:00Z"/>
                    <w:rFonts w:ascii="Calibri" w:eastAsia="Times New Roman" w:hAnsi="Calibri" w:cs="Times New Roman"/>
                    <w:color w:val="333399"/>
                  </w:rPr>
                </w:rPrChange>
              </w:rPr>
            </w:pPr>
            <w:ins w:id="23754" w:author="Melke" w:date="2019-07-05T17:03:00Z">
              <w:r w:rsidRPr="009726DE">
                <w:rPr>
                  <w:rFonts w:ascii="Times New Roman" w:hAnsi="Times New Roman" w:cs="Times New Roman"/>
                  <w:color w:val="000000" w:themeColor="text1"/>
                  <w:rPrChange w:id="23755" w:author="Melke" w:date="2019-07-05T17:05:00Z">
                    <w:rPr>
                      <w:rFonts w:ascii="Calibri" w:hAnsi="Calibri"/>
                      <w:color w:val="000000"/>
                    </w:rPr>
                  </w:rPrChange>
                </w:rPr>
                <w:t>28</w:t>
              </w:r>
            </w:ins>
          </w:p>
        </w:tc>
        <w:tc>
          <w:tcPr>
            <w:tcW w:w="1084" w:type="dxa"/>
            <w:shd w:val="clear" w:color="auto" w:fill="auto"/>
            <w:noWrap/>
            <w:vAlign w:val="bottom"/>
            <w:hideMark/>
            <w:tcPrChange w:id="2375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35BF22E" w14:textId="311A3851" w:rsidR="009726DE" w:rsidRPr="009726DE" w:rsidRDefault="009726DE" w:rsidP="009726DE">
            <w:pPr>
              <w:spacing w:after="0" w:line="240" w:lineRule="auto"/>
              <w:jc w:val="right"/>
              <w:rPr>
                <w:ins w:id="23757" w:author="Melke" w:date="2019-07-05T16:56:00Z"/>
                <w:rFonts w:ascii="Times New Roman" w:eastAsia="Times New Roman" w:hAnsi="Times New Roman" w:cs="Times New Roman"/>
                <w:color w:val="000000" w:themeColor="text1"/>
                <w:rPrChange w:id="23758" w:author="Melke" w:date="2019-07-05T17:05:00Z">
                  <w:rPr>
                    <w:ins w:id="23759" w:author="Melke" w:date="2019-07-05T16:56:00Z"/>
                    <w:rFonts w:ascii="Calibri" w:eastAsia="Times New Roman" w:hAnsi="Calibri" w:cs="Times New Roman"/>
                    <w:color w:val="333399"/>
                  </w:rPr>
                </w:rPrChange>
              </w:rPr>
            </w:pPr>
            <w:ins w:id="23760" w:author="Melke" w:date="2019-07-05T16:56:00Z">
              <w:r w:rsidRPr="009726DE">
                <w:rPr>
                  <w:rFonts w:ascii="Times New Roman" w:eastAsia="Times New Roman" w:hAnsi="Times New Roman" w:cs="Times New Roman"/>
                  <w:color w:val="000000" w:themeColor="text1"/>
                  <w:rPrChange w:id="23761" w:author="Melke" w:date="2019-07-05T17:05:00Z">
                    <w:rPr>
                      <w:rFonts w:ascii="Calibri" w:eastAsia="Times New Roman" w:hAnsi="Calibri" w:cs="Times New Roman"/>
                      <w:color w:val="333399"/>
                    </w:rPr>
                  </w:rPrChange>
                </w:rPr>
                <w:t>3.3</w:t>
              </w:r>
            </w:ins>
          </w:p>
        </w:tc>
        <w:tc>
          <w:tcPr>
            <w:tcW w:w="1011" w:type="dxa"/>
            <w:shd w:val="clear" w:color="auto" w:fill="auto"/>
            <w:noWrap/>
            <w:vAlign w:val="bottom"/>
            <w:hideMark/>
            <w:tcPrChange w:id="2376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9669751" w14:textId="77777777" w:rsidR="009726DE" w:rsidRPr="009726DE" w:rsidRDefault="009726DE" w:rsidP="009726DE">
            <w:pPr>
              <w:spacing w:after="0" w:line="240" w:lineRule="auto"/>
              <w:jc w:val="right"/>
              <w:rPr>
                <w:ins w:id="23763" w:author="Melke" w:date="2019-07-05T16:56:00Z"/>
                <w:rFonts w:ascii="Times New Roman" w:eastAsia="Times New Roman" w:hAnsi="Times New Roman" w:cs="Times New Roman"/>
                <w:color w:val="000000" w:themeColor="text1"/>
                <w:rPrChange w:id="23764" w:author="Melke" w:date="2019-07-05T17:05:00Z">
                  <w:rPr>
                    <w:ins w:id="23765" w:author="Melke" w:date="2019-07-05T16:56:00Z"/>
                    <w:rFonts w:ascii="Calibri" w:eastAsia="Times New Roman" w:hAnsi="Calibri" w:cs="Times New Roman"/>
                    <w:color w:val="333399"/>
                  </w:rPr>
                </w:rPrChange>
              </w:rPr>
            </w:pPr>
            <w:ins w:id="23766" w:author="Melke" w:date="2019-07-05T16:56:00Z">
              <w:r w:rsidRPr="009726DE">
                <w:rPr>
                  <w:rFonts w:ascii="Times New Roman" w:eastAsia="Times New Roman" w:hAnsi="Times New Roman" w:cs="Times New Roman"/>
                  <w:color w:val="000000" w:themeColor="text1"/>
                  <w:rPrChange w:id="23767" w:author="Melke" w:date="2019-07-05T17:05:00Z">
                    <w:rPr>
                      <w:rFonts w:ascii="Calibri" w:eastAsia="Times New Roman" w:hAnsi="Calibri" w:cs="Times New Roman"/>
                      <w:color w:val="333399"/>
                    </w:rPr>
                  </w:rPrChange>
                </w:rPr>
                <w:t>6</w:t>
              </w:r>
            </w:ins>
          </w:p>
        </w:tc>
        <w:tc>
          <w:tcPr>
            <w:tcW w:w="1560" w:type="dxa"/>
            <w:shd w:val="clear" w:color="auto" w:fill="auto"/>
            <w:noWrap/>
            <w:vAlign w:val="bottom"/>
            <w:hideMark/>
            <w:tcPrChange w:id="2376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FC7D8A4" w14:textId="77777777" w:rsidR="009726DE" w:rsidRPr="009726DE" w:rsidRDefault="009726DE" w:rsidP="009726DE">
            <w:pPr>
              <w:spacing w:after="0" w:line="240" w:lineRule="auto"/>
              <w:jc w:val="right"/>
              <w:rPr>
                <w:ins w:id="23769" w:author="Melke" w:date="2019-07-05T16:56:00Z"/>
                <w:rFonts w:ascii="Times New Roman" w:eastAsia="Times New Roman" w:hAnsi="Times New Roman" w:cs="Times New Roman"/>
                <w:color w:val="000000" w:themeColor="text1"/>
                <w:rPrChange w:id="23770" w:author="Melke" w:date="2019-07-05T17:05:00Z">
                  <w:rPr>
                    <w:ins w:id="23771" w:author="Melke" w:date="2019-07-05T16:56:00Z"/>
                    <w:rFonts w:ascii="Calibri" w:eastAsia="Times New Roman" w:hAnsi="Calibri" w:cs="Times New Roman"/>
                    <w:color w:val="333399"/>
                  </w:rPr>
                </w:rPrChange>
              </w:rPr>
            </w:pPr>
            <w:ins w:id="23772" w:author="Melke" w:date="2019-07-05T16:56:00Z">
              <w:r w:rsidRPr="009726DE">
                <w:rPr>
                  <w:rFonts w:ascii="Times New Roman" w:eastAsia="Times New Roman" w:hAnsi="Times New Roman" w:cs="Times New Roman"/>
                  <w:color w:val="000000" w:themeColor="text1"/>
                  <w:rPrChange w:id="23773" w:author="Melke" w:date="2019-07-05T17:05:00Z">
                    <w:rPr>
                      <w:rFonts w:ascii="Calibri" w:eastAsia="Times New Roman" w:hAnsi="Calibri" w:cs="Times New Roman"/>
                      <w:color w:val="333399"/>
                    </w:rPr>
                  </w:rPrChange>
                </w:rPr>
                <w:t>342</w:t>
              </w:r>
            </w:ins>
          </w:p>
        </w:tc>
        <w:tc>
          <w:tcPr>
            <w:tcW w:w="1551" w:type="dxa"/>
            <w:shd w:val="clear" w:color="auto" w:fill="auto"/>
            <w:noWrap/>
            <w:vAlign w:val="bottom"/>
            <w:hideMark/>
            <w:tcPrChange w:id="237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0CED9BB" w14:textId="77777777" w:rsidR="009726DE" w:rsidRPr="009726DE" w:rsidRDefault="009726DE" w:rsidP="009726DE">
            <w:pPr>
              <w:spacing w:after="0" w:line="240" w:lineRule="auto"/>
              <w:jc w:val="right"/>
              <w:rPr>
                <w:ins w:id="23775" w:author="Melke" w:date="2019-07-05T16:56:00Z"/>
                <w:rFonts w:ascii="Times New Roman" w:eastAsia="Times New Roman" w:hAnsi="Times New Roman" w:cs="Times New Roman"/>
                <w:color w:val="000000" w:themeColor="text1"/>
                <w:rPrChange w:id="23776" w:author="Melke" w:date="2019-07-05T17:05:00Z">
                  <w:rPr>
                    <w:ins w:id="23777" w:author="Melke" w:date="2019-07-05T16:56:00Z"/>
                    <w:rFonts w:ascii="Calibri" w:eastAsia="Times New Roman" w:hAnsi="Calibri" w:cs="Times New Roman"/>
                    <w:color w:val="333399"/>
                  </w:rPr>
                </w:rPrChange>
              </w:rPr>
            </w:pPr>
            <w:ins w:id="23778" w:author="Melke" w:date="2019-07-05T16:56:00Z">
              <w:r w:rsidRPr="009726DE">
                <w:rPr>
                  <w:rFonts w:ascii="Times New Roman" w:eastAsia="Times New Roman" w:hAnsi="Times New Roman" w:cs="Times New Roman"/>
                  <w:color w:val="000000" w:themeColor="text1"/>
                  <w:rPrChange w:id="23779" w:author="Melke" w:date="2019-07-05T17:05:00Z">
                    <w:rPr>
                      <w:rFonts w:ascii="Calibri" w:eastAsia="Times New Roman" w:hAnsi="Calibri" w:cs="Times New Roman"/>
                      <w:color w:val="333399"/>
                    </w:rPr>
                  </w:rPrChange>
                </w:rPr>
                <w:t>23940</w:t>
              </w:r>
            </w:ins>
          </w:p>
        </w:tc>
        <w:tc>
          <w:tcPr>
            <w:tcW w:w="1721" w:type="dxa"/>
            <w:shd w:val="clear" w:color="auto" w:fill="auto"/>
            <w:noWrap/>
            <w:vAlign w:val="bottom"/>
            <w:hideMark/>
            <w:tcPrChange w:id="2378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A839FB8" w14:textId="77777777" w:rsidR="009726DE" w:rsidRPr="009726DE" w:rsidRDefault="009726DE" w:rsidP="009726DE">
            <w:pPr>
              <w:spacing w:after="0" w:line="240" w:lineRule="auto"/>
              <w:jc w:val="right"/>
              <w:rPr>
                <w:ins w:id="23781" w:author="Melke" w:date="2019-07-05T16:56:00Z"/>
                <w:rFonts w:ascii="Times New Roman" w:eastAsia="Times New Roman" w:hAnsi="Times New Roman" w:cs="Times New Roman"/>
                <w:color w:val="000000" w:themeColor="text1"/>
                <w:rPrChange w:id="23782" w:author="Melke" w:date="2019-07-05T17:05:00Z">
                  <w:rPr>
                    <w:ins w:id="23783" w:author="Melke" w:date="2019-07-05T16:56:00Z"/>
                    <w:rFonts w:ascii="Calibri" w:eastAsia="Times New Roman" w:hAnsi="Calibri" w:cs="Times New Roman"/>
                    <w:color w:val="333399"/>
                  </w:rPr>
                </w:rPrChange>
              </w:rPr>
            </w:pPr>
            <w:ins w:id="23784" w:author="Melke" w:date="2019-07-05T16:56:00Z">
              <w:r w:rsidRPr="009726DE">
                <w:rPr>
                  <w:rFonts w:ascii="Times New Roman" w:eastAsia="Times New Roman" w:hAnsi="Times New Roman" w:cs="Times New Roman"/>
                  <w:color w:val="000000" w:themeColor="text1"/>
                  <w:rPrChange w:id="23785" w:author="Melke" w:date="2019-07-05T17:05:00Z">
                    <w:rPr>
                      <w:rFonts w:ascii="Calibri" w:eastAsia="Times New Roman" w:hAnsi="Calibri" w:cs="Times New Roman"/>
                      <w:color w:val="333399"/>
                    </w:rPr>
                  </w:rPrChange>
                </w:rPr>
                <w:t>2.372</w:t>
              </w:r>
            </w:ins>
          </w:p>
        </w:tc>
        <w:tc>
          <w:tcPr>
            <w:tcW w:w="1551" w:type="dxa"/>
            <w:shd w:val="clear" w:color="auto" w:fill="auto"/>
            <w:noWrap/>
            <w:vAlign w:val="bottom"/>
            <w:hideMark/>
            <w:tcPrChange w:id="237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69325F1" w14:textId="77777777" w:rsidR="009726DE" w:rsidRPr="009726DE" w:rsidRDefault="009726DE" w:rsidP="009726DE">
            <w:pPr>
              <w:spacing w:after="0" w:line="240" w:lineRule="auto"/>
              <w:jc w:val="right"/>
              <w:rPr>
                <w:ins w:id="23787" w:author="Melke" w:date="2019-07-05T16:56:00Z"/>
                <w:rFonts w:ascii="Times New Roman" w:eastAsia="Times New Roman" w:hAnsi="Times New Roman" w:cs="Times New Roman"/>
                <w:color w:val="000000" w:themeColor="text1"/>
                <w:rPrChange w:id="23788" w:author="Melke" w:date="2019-07-05T17:05:00Z">
                  <w:rPr>
                    <w:ins w:id="23789" w:author="Melke" w:date="2019-07-05T16:56:00Z"/>
                    <w:rFonts w:ascii="Calibri" w:eastAsia="Times New Roman" w:hAnsi="Calibri" w:cs="Times New Roman"/>
                    <w:color w:val="333399"/>
                  </w:rPr>
                </w:rPrChange>
              </w:rPr>
            </w:pPr>
            <w:ins w:id="23790" w:author="Melke" w:date="2019-07-05T16:56:00Z">
              <w:r w:rsidRPr="009726DE">
                <w:rPr>
                  <w:rFonts w:ascii="Times New Roman" w:eastAsia="Times New Roman" w:hAnsi="Times New Roman" w:cs="Times New Roman"/>
                  <w:color w:val="000000" w:themeColor="text1"/>
                  <w:rPrChange w:id="23791" w:author="Melke" w:date="2019-07-05T17:05:00Z">
                    <w:rPr>
                      <w:rFonts w:ascii="Calibri" w:eastAsia="Times New Roman" w:hAnsi="Calibri" w:cs="Times New Roman"/>
                      <w:color w:val="333399"/>
                    </w:rPr>
                  </w:rPrChange>
                </w:rPr>
                <w:t>3.488</w:t>
              </w:r>
            </w:ins>
          </w:p>
        </w:tc>
      </w:tr>
      <w:tr w:rsidR="009726DE" w:rsidRPr="009726DE" w14:paraId="068497A4" w14:textId="77777777" w:rsidTr="00C407C2">
        <w:trPr>
          <w:trHeight w:val="300"/>
          <w:ins w:id="23792" w:author="Melke" w:date="2019-07-05T16:56:00Z"/>
          <w:trPrChange w:id="23793" w:author="Melke" w:date="2019-07-06T15:18:00Z">
            <w:trPr>
              <w:trHeight w:val="300"/>
            </w:trPr>
          </w:trPrChange>
        </w:trPr>
        <w:tc>
          <w:tcPr>
            <w:tcW w:w="1005" w:type="dxa"/>
            <w:vAlign w:val="bottom"/>
            <w:tcPrChange w:id="2379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971CB24" w14:textId="6B347434" w:rsidR="009726DE" w:rsidRPr="009726DE" w:rsidRDefault="009726DE" w:rsidP="009726DE">
            <w:pPr>
              <w:spacing w:after="0" w:line="240" w:lineRule="auto"/>
              <w:jc w:val="right"/>
              <w:rPr>
                <w:ins w:id="23795" w:author="Melke" w:date="2019-07-05T16:59:00Z"/>
                <w:rFonts w:ascii="Times New Roman" w:eastAsia="Times New Roman" w:hAnsi="Times New Roman" w:cs="Times New Roman"/>
                <w:color w:val="000000" w:themeColor="text1"/>
                <w:rPrChange w:id="23796" w:author="Melke" w:date="2019-07-05T17:05:00Z">
                  <w:rPr>
                    <w:ins w:id="23797" w:author="Melke" w:date="2019-07-05T16:59:00Z"/>
                    <w:rFonts w:ascii="Calibri" w:eastAsia="Times New Roman" w:hAnsi="Calibri" w:cs="Times New Roman"/>
                    <w:color w:val="333399"/>
                  </w:rPr>
                </w:rPrChange>
              </w:rPr>
            </w:pPr>
            <w:ins w:id="23798" w:author="Melke" w:date="2019-07-05T17:03:00Z">
              <w:r w:rsidRPr="009726DE">
                <w:rPr>
                  <w:rFonts w:ascii="Times New Roman" w:hAnsi="Times New Roman" w:cs="Times New Roman"/>
                  <w:color w:val="000000" w:themeColor="text1"/>
                  <w:rPrChange w:id="23799" w:author="Melke" w:date="2019-07-05T17:05:00Z">
                    <w:rPr>
                      <w:rFonts w:ascii="Calibri" w:hAnsi="Calibri"/>
                      <w:color w:val="000000"/>
                    </w:rPr>
                  </w:rPrChange>
                </w:rPr>
                <w:t>29</w:t>
              </w:r>
            </w:ins>
          </w:p>
        </w:tc>
        <w:tc>
          <w:tcPr>
            <w:tcW w:w="1084" w:type="dxa"/>
            <w:shd w:val="clear" w:color="auto" w:fill="auto"/>
            <w:noWrap/>
            <w:vAlign w:val="bottom"/>
            <w:hideMark/>
            <w:tcPrChange w:id="2380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8686A7E" w14:textId="5A632AE7" w:rsidR="009726DE" w:rsidRPr="009726DE" w:rsidRDefault="009726DE" w:rsidP="009726DE">
            <w:pPr>
              <w:spacing w:after="0" w:line="240" w:lineRule="auto"/>
              <w:jc w:val="right"/>
              <w:rPr>
                <w:ins w:id="23801" w:author="Melke" w:date="2019-07-05T16:56:00Z"/>
                <w:rFonts w:ascii="Times New Roman" w:eastAsia="Times New Roman" w:hAnsi="Times New Roman" w:cs="Times New Roman"/>
                <w:color w:val="000000" w:themeColor="text1"/>
                <w:rPrChange w:id="23802" w:author="Melke" w:date="2019-07-05T17:05:00Z">
                  <w:rPr>
                    <w:ins w:id="23803" w:author="Melke" w:date="2019-07-05T16:56:00Z"/>
                    <w:rFonts w:ascii="Calibri" w:eastAsia="Times New Roman" w:hAnsi="Calibri" w:cs="Times New Roman"/>
                    <w:color w:val="333399"/>
                  </w:rPr>
                </w:rPrChange>
              </w:rPr>
            </w:pPr>
            <w:ins w:id="23804" w:author="Melke" w:date="2019-07-05T16:56:00Z">
              <w:r w:rsidRPr="009726DE">
                <w:rPr>
                  <w:rFonts w:ascii="Times New Roman" w:eastAsia="Times New Roman" w:hAnsi="Times New Roman" w:cs="Times New Roman"/>
                  <w:color w:val="000000" w:themeColor="text1"/>
                  <w:rPrChange w:id="23805" w:author="Melke" w:date="2019-07-05T17:05:00Z">
                    <w:rPr>
                      <w:rFonts w:ascii="Calibri" w:eastAsia="Times New Roman" w:hAnsi="Calibri" w:cs="Times New Roman"/>
                      <w:color w:val="333399"/>
                    </w:rPr>
                  </w:rPrChange>
                </w:rPr>
                <w:t>3.65</w:t>
              </w:r>
            </w:ins>
          </w:p>
        </w:tc>
        <w:tc>
          <w:tcPr>
            <w:tcW w:w="1011" w:type="dxa"/>
            <w:shd w:val="clear" w:color="auto" w:fill="auto"/>
            <w:noWrap/>
            <w:vAlign w:val="bottom"/>
            <w:hideMark/>
            <w:tcPrChange w:id="2380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8CA27A9" w14:textId="77777777" w:rsidR="009726DE" w:rsidRPr="009726DE" w:rsidRDefault="009726DE" w:rsidP="009726DE">
            <w:pPr>
              <w:spacing w:after="0" w:line="240" w:lineRule="auto"/>
              <w:jc w:val="right"/>
              <w:rPr>
                <w:ins w:id="23807" w:author="Melke" w:date="2019-07-05T16:56:00Z"/>
                <w:rFonts w:ascii="Times New Roman" w:eastAsia="Times New Roman" w:hAnsi="Times New Roman" w:cs="Times New Roman"/>
                <w:color w:val="000000" w:themeColor="text1"/>
                <w:rPrChange w:id="23808" w:author="Melke" w:date="2019-07-05T17:05:00Z">
                  <w:rPr>
                    <w:ins w:id="23809" w:author="Melke" w:date="2019-07-05T16:56:00Z"/>
                    <w:rFonts w:ascii="Calibri" w:eastAsia="Times New Roman" w:hAnsi="Calibri" w:cs="Times New Roman"/>
                    <w:color w:val="333399"/>
                  </w:rPr>
                </w:rPrChange>
              </w:rPr>
            </w:pPr>
            <w:ins w:id="23810" w:author="Melke" w:date="2019-07-05T16:56:00Z">
              <w:r w:rsidRPr="009726DE">
                <w:rPr>
                  <w:rFonts w:ascii="Times New Roman" w:eastAsia="Times New Roman" w:hAnsi="Times New Roman" w:cs="Times New Roman"/>
                  <w:color w:val="000000" w:themeColor="text1"/>
                  <w:rPrChange w:id="23811" w:author="Melke" w:date="2019-07-05T17:05:00Z">
                    <w:rPr>
                      <w:rFonts w:ascii="Calibri" w:eastAsia="Times New Roman" w:hAnsi="Calibri" w:cs="Times New Roman"/>
                      <w:color w:val="333399"/>
                    </w:rPr>
                  </w:rPrChange>
                </w:rPr>
                <w:t>4</w:t>
              </w:r>
            </w:ins>
          </w:p>
        </w:tc>
        <w:tc>
          <w:tcPr>
            <w:tcW w:w="1560" w:type="dxa"/>
            <w:shd w:val="clear" w:color="auto" w:fill="auto"/>
            <w:noWrap/>
            <w:vAlign w:val="bottom"/>
            <w:hideMark/>
            <w:tcPrChange w:id="2381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E604799" w14:textId="77777777" w:rsidR="009726DE" w:rsidRPr="009726DE" w:rsidRDefault="009726DE" w:rsidP="009726DE">
            <w:pPr>
              <w:spacing w:after="0" w:line="240" w:lineRule="auto"/>
              <w:jc w:val="right"/>
              <w:rPr>
                <w:ins w:id="23813" w:author="Melke" w:date="2019-07-05T16:56:00Z"/>
                <w:rFonts w:ascii="Times New Roman" w:eastAsia="Times New Roman" w:hAnsi="Times New Roman" w:cs="Times New Roman"/>
                <w:color w:val="000000" w:themeColor="text1"/>
                <w:rPrChange w:id="23814" w:author="Melke" w:date="2019-07-05T17:05:00Z">
                  <w:rPr>
                    <w:ins w:id="23815" w:author="Melke" w:date="2019-07-05T16:56:00Z"/>
                    <w:rFonts w:ascii="Calibri" w:eastAsia="Times New Roman" w:hAnsi="Calibri" w:cs="Times New Roman"/>
                    <w:color w:val="333399"/>
                  </w:rPr>
                </w:rPrChange>
              </w:rPr>
            </w:pPr>
            <w:ins w:id="23816" w:author="Melke" w:date="2019-07-05T16:56:00Z">
              <w:r w:rsidRPr="009726DE">
                <w:rPr>
                  <w:rFonts w:ascii="Times New Roman" w:eastAsia="Times New Roman" w:hAnsi="Times New Roman" w:cs="Times New Roman"/>
                  <w:color w:val="000000" w:themeColor="text1"/>
                  <w:rPrChange w:id="23817" w:author="Melke" w:date="2019-07-05T17:05:00Z">
                    <w:rPr>
                      <w:rFonts w:ascii="Calibri" w:eastAsia="Times New Roman" w:hAnsi="Calibri" w:cs="Times New Roman"/>
                      <w:color w:val="333399"/>
                    </w:rPr>
                  </w:rPrChange>
                </w:rPr>
                <w:t>282</w:t>
              </w:r>
            </w:ins>
          </w:p>
        </w:tc>
        <w:tc>
          <w:tcPr>
            <w:tcW w:w="1551" w:type="dxa"/>
            <w:shd w:val="clear" w:color="auto" w:fill="auto"/>
            <w:noWrap/>
            <w:vAlign w:val="bottom"/>
            <w:hideMark/>
            <w:tcPrChange w:id="238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EA7A42D" w14:textId="77777777" w:rsidR="009726DE" w:rsidRPr="009726DE" w:rsidRDefault="009726DE" w:rsidP="009726DE">
            <w:pPr>
              <w:spacing w:after="0" w:line="240" w:lineRule="auto"/>
              <w:jc w:val="right"/>
              <w:rPr>
                <w:ins w:id="23819" w:author="Melke" w:date="2019-07-05T16:56:00Z"/>
                <w:rFonts w:ascii="Times New Roman" w:eastAsia="Times New Roman" w:hAnsi="Times New Roman" w:cs="Times New Roman"/>
                <w:color w:val="000000" w:themeColor="text1"/>
                <w:rPrChange w:id="23820" w:author="Melke" w:date="2019-07-05T17:05:00Z">
                  <w:rPr>
                    <w:ins w:id="23821" w:author="Melke" w:date="2019-07-05T16:56:00Z"/>
                    <w:rFonts w:ascii="Calibri" w:eastAsia="Times New Roman" w:hAnsi="Calibri" w:cs="Times New Roman"/>
                    <w:color w:val="333399"/>
                  </w:rPr>
                </w:rPrChange>
              </w:rPr>
            </w:pPr>
            <w:ins w:id="23822" w:author="Melke" w:date="2019-07-05T16:56:00Z">
              <w:r w:rsidRPr="009726DE">
                <w:rPr>
                  <w:rFonts w:ascii="Times New Roman" w:eastAsia="Times New Roman" w:hAnsi="Times New Roman" w:cs="Times New Roman"/>
                  <w:color w:val="000000" w:themeColor="text1"/>
                  <w:rPrChange w:id="23823" w:author="Melke" w:date="2019-07-05T17:05:00Z">
                    <w:rPr>
                      <w:rFonts w:ascii="Calibri" w:eastAsia="Times New Roman" w:hAnsi="Calibri" w:cs="Times New Roman"/>
                      <w:color w:val="333399"/>
                    </w:rPr>
                  </w:rPrChange>
                </w:rPr>
                <w:t>19740</w:t>
              </w:r>
            </w:ins>
          </w:p>
        </w:tc>
        <w:tc>
          <w:tcPr>
            <w:tcW w:w="1721" w:type="dxa"/>
            <w:shd w:val="clear" w:color="auto" w:fill="auto"/>
            <w:noWrap/>
            <w:vAlign w:val="bottom"/>
            <w:hideMark/>
            <w:tcPrChange w:id="2382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00524C43" w14:textId="77777777" w:rsidR="009726DE" w:rsidRPr="009726DE" w:rsidRDefault="009726DE" w:rsidP="009726DE">
            <w:pPr>
              <w:spacing w:after="0" w:line="240" w:lineRule="auto"/>
              <w:jc w:val="right"/>
              <w:rPr>
                <w:ins w:id="23825" w:author="Melke" w:date="2019-07-05T16:56:00Z"/>
                <w:rFonts w:ascii="Times New Roman" w:eastAsia="Times New Roman" w:hAnsi="Times New Roman" w:cs="Times New Roman"/>
                <w:color w:val="000000" w:themeColor="text1"/>
                <w:rPrChange w:id="23826" w:author="Melke" w:date="2019-07-05T17:05:00Z">
                  <w:rPr>
                    <w:ins w:id="23827" w:author="Melke" w:date="2019-07-05T16:56:00Z"/>
                    <w:rFonts w:ascii="Calibri" w:eastAsia="Times New Roman" w:hAnsi="Calibri" w:cs="Times New Roman"/>
                    <w:color w:val="333399"/>
                  </w:rPr>
                </w:rPrChange>
              </w:rPr>
            </w:pPr>
            <w:ins w:id="23828" w:author="Melke" w:date="2019-07-05T16:56:00Z">
              <w:r w:rsidRPr="009726DE">
                <w:rPr>
                  <w:rFonts w:ascii="Times New Roman" w:eastAsia="Times New Roman" w:hAnsi="Times New Roman" w:cs="Times New Roman"/>
                  <w:color w:val="000000" w:themeColor="text1"/>
                  <w:rPrChange w:id="23829" w:author="Melke" w:date="2019-07-05T17:05:00Z">
                    <w:rPr>
                      <w:rFonts w:ascii="Calibri" w:eastAsia="Times New Roman" w:hAnsi="Calibri" w:cs="Times New Roman"/>
                      <w:color w:val="333399"/>
                    </w:rPr>
                  </w:rPrChange>
                </w:rPr>
                <w:t>1.930</w:t>
              </w:r>
            </w:ins>
          </w:p>
        </w:tc>
        <w:tc>
          <w:tcPr>
            <w:tcW w:w="1551" w:type="dxa"/>
            <w:shd w:val="clear" w:color="auto" w:fill="auto"/>
            <w:noWrap/>
            <w:vAlign w:val="bottom"/>
            <w:hideMark/>
            <w:tcPrChange w:id="238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04447D5" w14:textId="77777777" w:rsidR="009726DE" w:rsidRPr="009726DE" w:rsidRDefault="009726DE" w:rsidP="009726DE">
            <w:pPr>
              <w:spacing w:after="0" w:line="240" w:lineRule="auto"/>
              <w:jc w:val="right"/>
              <w:rPr>
                <w:ins w:id="23831" w:author="Melke" w:date="2019-07-05T16:56:00Z"/>
                <w:rFonts w:ascii="Times New Roman" w:eastAsia="Times New Roman" w:hAnsi="Times New Roman" w:cs="Times New Roman"/>
                <w:color w:val="000000" w:themeColor="text1"/>
                <w:rPrChange w:id="23832" w:author="Melke" w:date="2019-07-05T17:05:00Z">
                  <w:rPr>
                    <w:ins w:id="23833" w:author="Melke" w:date="2019-07-05T16:56:00Z"/>
                    <w:rFonts w:ascii="Calibri" w:eastAsia="Times New Roman" w:hAnsi="Calibri" w:cs="Times New Roman"/>
                    <w:color w:val="333399"/>
                  </w:rPr>
                </w:rPrChange>
              </w:rPr>
            </w:pPr>
            <w:ins w:id="23834" w:author="Melke" w:date="2019-07-05T16:56:00Z">
              <w:r w:rsidRPr="009726DE">
                <w:rPr>
                  <w:rFonts w:ascii="Times New Roman" w:eastAsia="Times New Roman" w:hAnsi="Times New Roman" w:cs="Times New Roman"/>
                  <w:color w:val="000000" w:themeColor="text1"/>
                  <w:rPrChange w:id="23835" w:author="Melke" w:date="2019-07-05T17:05:00Z">
                    <w:rPr>
                      <w:rFonts w:ascii="Calibri" w:eastAsia="Times New Roman" w:hAnsi="Calibri" w:cs="Times New Roman"/>
                      <w:color w:val="333399"/>
                    </w:rPr>
                  </w:rPrChange>
                </w:rPr>
                <w:t>2.667</w:t>
              </w:r>
            </w:ins>
          </w:p>
        </w:tc>
      </w:tr>
      <w:tr w:rsidR="009726DE" w:rsidRPr="009726DE" w14:paraId="37AA833B" w14:textId="77777777" w:rsidTr="00C407C2">
        <w:trPr>
          <w:trHeight w:val="300"/>
          <w:ins w:id="23836" w:author="Melke" w:date="2019-07-05T16:56:00Z"/>
          <w:trPrChange w:id="23837" w:author="Melke" w:date="2019-07-06T15:18:00Z">
            <w:trPr>
              <w:trHeight w:val="300"/>
            </w:trPr>
          </w:trPrChange>
        </w:trPr>
        <w:tc>
          <w:tcPr>
            <w:tcW w:w="1005" w:type="dxa"/>
            <w:vAlign w:val="bottom"/>
            <w:tcPrChange w:id="2383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7D196D4" w14:textId="565AD9D0" w:rsidR="009726DE" w:rsidRPr="009726DE" w:rsidRDefault="009726DE" w:rsidP="009726DE">
            <w:pPr>
              <w:spacing w:after="0" w:line="240" w:lineRule="auto"/>
              <w:jc w:val="right"/>
              <w:rPr>
                <w:ins w:id="23839" w:author="Melke" w:date="2019-07-05T16:59:00Z"/>
                <w:rFonts w:ascii="Times New Roman" w:eastAsia="Times New Roman" w:hAnsi="Times New Roman" w:cs="Times New Roman"/>
                <w:color w:val="000000" w:themeColor="text1"/>
                <w:rPrChange w:id="23840" w:author="Melke" w:date="2019-07-05T17:05:00Z">
                  <w:rPr>
                    <w:ins w:id="23841" w:author="Melke" w:date="2019-07-05T16:59:00Z"/>
                    <w:rFonts w:ascii="Calibri" w:eastAsia="Times New Roman" w:hAnsi="Calibri" w:cs="Times New Roman"/>
                    <w:color w:val="333399"/>
                  </w:rPr>
                </w:rPrChange>
              </w:rPr>
            </w:pPr>
            <w:ins w:id="23842" w:author="Melke" w:date="2019-07-05T17:03:00Z">
              <w:r w:rsidRPr="009726DE">
                <w:rPr>
                  <w:rFonts w:ascii="Times New Roman" w:hAnsi="Times New Roman" w:cs="Times New Roman"/>
                  <w:color w:val="000000" w:themeColor="text1"/>
                  <w:rPrChange w:id="23843" w:author="Melke" w:date="2019-07-05T17:05:00Z">
                    <w:rPr>
                      <w:rFonts w:ascii="Calibri" w:hAnsi="Calibri"/>
                      <w:color w:val="000000"/>
                    </w:rPr>
                  </w:rPrChange>
                </w:rPr>
                <w:lastRenderedPageBreak/>
                <w:t>30</w:t>
              </w:r>
            </w:ins>
          </w:p>
        </w:tc>
        <w:tc>
          <w:tcPr>
            <w:tcW w:w="1084" w:type="dxa"/>
            <w:shd w:val="clear" w:color="auto" w:fill="auto"/>
            <w:noWrap/>
            <w:vAlign w:val="bottom"/>
            <w:hideMark/>
            <w:tcPrChange w:id="2384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BA279A" w14:textId="0D8AFB26" w:rsidR="009726DE" w:rsidRPr="009726DE" w:rsidRDefault="009726DE" w:rsidP="009726DE">
            <w:pPr>
              <w:spacing w:after="0" w:line="240" w:lineRule="auto"/>
              <w:jc w:val="right"/>
              <w:rPr>
                <w:ins w:id="23845" w:author="Melke" w:date="2019-07-05T16:56:00Z"/>
                <w:rFonts w:ascii="Times New Roman" w:eastAsia="Times New Roman" w:hAnsi="Times New Roman" w:cs="Times New Roman"/>
                <w:color w:val="000000" w:themeColor="text1"/>
                <w:rPrChange w:id="23846" w:author="Melke" w:date="2019-07-05T17:05:00Z">
                  <w:rPr>
                    <w:ins w:id="23847" w:author="Melke" w:date="2019-07-05T16:56:00Z"/>
                    <w:rFonts w:ascii="Calibri" w:eastAsia="Times New Roman" w:hAnsi="Calibri" w:cs="Times New Roman"/>
                    <w:color w:val="333399"/>
                  </w:rPr>
                </w:rPrChange>
              </w:rPr>
            </w:pPr>
            <w:ins w:id="23848" w:author="Melke" w:date="2019-07-05T16:56:00Z">
              <w:r w:rsidRPr="009726DE">
                <w:rPr>
                  <w:rFonts w:ascii="Times New Roman" w:eastAsia="Times New Roman" w:hAnsi="Times New Roman" w:cs="Times New Roman"/>
                  <w:color w:val="000000" w:themeColor="text1"/>
                  <w:rPrChange w:id="23849" w:author="Melke" w:date="2019-07-05T17:05:00Z">
                    <w:rPr>
                      <w:rFonts w:ascii="Calibri" w:eastAsia="Times New Roman" w:hAnsi="Calibri" w:cs="Times New Roman"/>
                      <w:color w:val="333399"/>
                    </w:rPr>
                  </w:rPrChange>
                </w:rPr>
                <w:t>2.01</w:t>
              </w:r>
            </w:ins>
          </w:p>
        </w:tc>
        <w:tc>
          <w:tcPr>
            <w:tcW w:w="1011" w:type="dxa"/>
            <w:shd w:val="clear" w:color="auto" w:fill="auto"/>
            <w:noWrap/>
            <w:vAlign w:val="bottom"/>
            <w:hideMark/>
            <w:tcPrChange w:id="2385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B8DFB30" w14:textId="77777777" w:rsidR="009726DE" w:rsidRPr="009726DE" w:rsidRDefault="009726DE" w:rsidP="009726DE">
            <w:pPr>
              <w:spacing w:after="0" w:line="240" w:lineRule="auto"/>
              <w:jc w:val="right"/>
              <w:rPr>
                <w:ins w:id="23851" w:author="Melke" w:date="2019-07-05T16:56:00Z"/>
                <w:rFonts w:ascii="Times New Roman" w:eastAsia="Times New Roman" w:hAnsi="Times New Roman" w:cs="Times New Roman"/>
                <w:color w:val="000000" w:themeColor="text1"/>
                <w:rPrChange w:id="23852" w:author="Melke" w:date="2019-07-05T17:05:00Z">
                  <w:rPr>
                    <w:ins w:id="23853" w:author="Melke" w:date="2019-07-05T16:56:00Z"/>
                    <w:rFonts w:ascii="Calibri" w:eastAsia="Times New Roman" w:hAnsi="Calibri" w:cs="Times New Roman"/>
                    <w:color w:val="333399"/>
                  </w:rPr>
                </w:rPrChange>
              </w:rPr>
            </w:pPr>
            <w:ins w:id="23854" w:author="Melke" w:date="2019-07-05T16:56:00Z">
              <w:r w:rsidRPr="009726DE">
                <w:rPr>
                  <w:rFonts w:ascii="Times New Roman" w:eastAsia="Times New Roman" w:hAnsi="Times New Roman" w:cs="Times New Roman"/>
                  <w:color w:val="000000" w:themeColor="text1"/>
                  <w:rPrChange w:id="23855" w:author="Melke" w:date="2019-07-05T17:05:00Z">
                    <w:rPr>
                      <w:rFonts w:ascii="Calibri" w:eastAsia="Times New Roman" w:hAnsi="Calibri" w:cs="Times New Roman"/>
                      <w:color w:val="333399"/>
                    </w:rPr>
                  </w:rPrChange>
                </w:rPr>
                <w:t>5</w:t>
              </w:r>
            </w:ins>
          </w:p>
        </w:tc>
        <w:tc>
          <w:tcPr>
            <w:tcW w:w="1560" w:type="dxa"/>
            <w:shd w:val="clear" w:color="auto" w:fill="auto"/>
            <w:noWrap/>
            <w:vAlign w:val="bottom"/>
            <w:hideMark/>
            <w:tcPrChange w:id="2385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0EA3BC7" w14:textId="77777777" w:rsidR="009726DE" w:rsidRPr="009726DE" w:rsidRDefault="009726DE" w:rsidP="009726DE">
            <w:pPr>
              <w:spacing w:after="0" w:line="240" w:lineRule="auto"/>
              <w:jc w:val="right"/>
              <w:rPr>
                <w:ins w:id="23857" w:author="Melke" w:date="2019-07-05T16:56:00Z"/>
                <w:rFonts w:ascii="Times New Roman" w:eastAsia="Times New Roman" w:hAnsi="Times New Roman" w:cs="Times New Roman"/>
                <w:color w:val="000000" w:themeColor="text1"/>
                <w:rPrChange w:id="23858" w:author="Melke" w:date="2019-07-05T17:05:00Z">
                  <w:rPr>
                    <w:ins w:id="23859" w:author="Melke" w:date="2019-07-05T16:56:00Z"/>
                    <w:rFonts w:ascii="Calibri" w:eastAsia="Times New Roman" w:hAnsi="Calibri" w:cs="Times New Roman"/>
                    <w:color w:val="333399"/>
                  </w:rPr>
                </w:rPrChange>
              </w:rPr>
            </w:pPr>
            <w:ins w:id="23860" w:author="Melke" w:date="2019-07-05T16:56:00Z">
              <w:r w:rsidRPr="009726DE">
                <w:rPr>
                  <w:rFonts w:ascii="Times New Roman" w:eastAsia="Times New Roman" w:hAnsi="Times New Roman" w:cs="Times New Roman"/>
                  <w:color w:val="000000" w:themeColor="text1"/>
                  <w:rPrChange w:id="23861" w:author="Melke" w:date="2019-07-05T17:05:00Z">
                    <w:rPr>
                      <w:rFonts w:ascii="Calibri" w:eastAsia="Times New Roman" w:hAnsi="Calibri" w:cs="Times New Roman"/>
                      <w:color w:val="333399"/>
                    </w:rPr>
                  </w:rPrChange>
                </w:rPr>
                <w:t>136</w:t>
              </w:r>
            </w:ins>
          </w:p>
        </w:tc>
        <w:tc>
          <w:tcPr>
            <w:tcW w:w="1551" w:type="dxa"/>
            <w:shd w:val="clear" w:color="auto" w:fill="auto"/>
            <w:noWrap/>
            <w:vAlign w:val="bottom"/>
            <w:hideMark/>
            <w:tcPrChange w:id="238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50404E1" w14:textId="77777777" w:rsidR="009726DE" w:rsidRPr="009726DE" w:rsidRDefault="009726DE" w:rsidP="009726DE">
            <w:pPr>
              <w:spacing w:after="0" w:line="240" w:lineRule="auto"/>
              <w:jc w:val="right"/>
              <w:rPr>
                <w:ins w:id="23863" w:author="Melke" w:date="2019-07-05T16:56:00Z"/>
                <w:rFonts w:ascii="Times New Roman" w:eastAsia="Times New Roman" w:hAnsi="Times New Roman" w:cs="Times New Roman"/>
                <w:color w:val="000000" w:themeColor="text1"/>
                <w:rPrChange w:id="23864" w:author="Melke" w:date="2019-07-05T17:05:00Z">
                  <w:rPr>
                    <w:ins w:id="23865" w:author="Melke" w:date="2019-07-05T16:56:00Z"/>
                    <w:rFonts w:ascii="Calibri" w:eastAsia="Times New Roman" w:hAnsi="Calibri" w:cs="Times New Roman"/>
                    <w:color w:val="333399"/>
                  </w:rPr>
                </w:rPrChange>
              </w:rPr>
            </w:pPr>
            <w:ins w:id="23866" w:author="Melke" w:date="2019-07-05T16:56:00Z">
              <w:r w:rsidRPr="009726DE">
                <w:rPr>
                  <w:rFonts w:ascii="Times New Roman" w:eastAsia="Times New Roman" w:hAnsi="Times New Roman" w:cs="Times New Roman"/>
                  <w:color w:val="000000" w:themeColor="text1"/>
                  <w:rPrChange w:id="23867" w:author="Melke" w:date="2019-07-05T17:05:00Z">
                    <w:rPr>
                      <w:rFonts w:ascii="Calibri" w:eastAsia="Times New Roman" w:hAnsi="Calibri" w:cs="Times New Roman"/>
                      <w:color w:val="333399"/>
                    </w:rPr>
                  </w:rPrChange>
                </w:rPr>
                <w:t>9520</w:t>
              </w:r>
            </w:ins>
          </w:p>
        </w:tc>
        <w:tc>
          <w:tcPr>
            <w:tcW w:w="1721" w:type="dxa"/>
            <w:shd w:val="clear" w:color="auto" w:fill="auto"/>
            <w:noWrap/>
            <w:vAlign w:val="bottom"/>
            <w:hideMark/>
            <w:tcPrChange w:id="2386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63BFF6E" w14:textId="77777777" w:rsidR="009726DE" w:rsidRPr="009726DE" w:rsidRDefault="009726DE" w:rsidP="009726DE">
            <w:pPr>
              <w:spacing w:after="0" w:line="240" w:lineRule="auto"/>
              <w:jc w:val="right"/>
              <w:rPr>
                <w:ins w:id="23869" w:author="Melke" w:date="2019-07-05T16:56:00Z"/>
                <w:rFonts w:ascii="Times New Roman" w:eastAsia="Times New Roman" w:hAnsi="Times New Roman" w:cs="Times New Roman"/>
                <w:color w:val="000000" w:themeColor="text1"/>
                <w:rPrChange w:id="23870" w:author="Melke" w:date="2019-07-05T17:05:00Z">
                  <w:rPr>
                    <w:ins w:id="23871" w:author="Melke" w:date="2019-07-05T16:56:00Z"/>
                    <w:rFonts w:ascii="Calibri" w:eastAsia="Times New Roman" w:hAnsi="Calibri" w:cs="Times New Roman"/>
                    <w:color w:val="333399"/>
                  </w:rPr>
                </w:rPrChange>
              </w:rPr>
            </w:pPr>
            <w:ins w:id="23872" w:author="Melke" w:date="2019-07-05T16:56:00Z">
              <w:r w:rsidRPr="009726DE">
                <w:rPr>
                  <w:rFonts w:ascii="Times New Roman" w:eastAsia="Times New Roman" w:hAnsi="Times New Roman" w:cs="Times New Roman"/>
                  <w:color w:val="000000" w:themeColor="text1"/>
                  <w:rPrChange w:id="23873" w:author="Melke" w:date="2019-07-05T17:05:00Z">
                    <w:rPr>
                      <w:rFonts w:ascii="Calibri" w:eastAsia="Times New Roman" w:hAnsi="Calibri" w:cs="Times New Roman"/>
                      <w:color w:val="333399"/>
                    </w:rPr>
                  </w:rPrChange>
                </w:rPr>
                <w:t>0.453</w:t>
              </w:r>
            </w:ins>
          </w:p>
        </w:tc>
        <w:tc>
          <w:tcPr>
            <w:tcW w:w="1551" w:type="dxa"/>
            <w:shd w:val="clear" w:color="auto" w:fill="auto"/>
            <w:noWrap/>
            <w:vAlign w:val="bottom"/>
            <w:hideMark/>
            <w:tcPrChange w:id="238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6C3268A" w14:textId="77777777" w:rsidR="009726DE" w:rsidRPr="009726DE" w:rsidRDefault="009726DE" w:rsidP="009726DE">
            <w:pPr>
              <w:spacing w:after="0" w:line="240" w:lineRule="auto"/>
              <w:jc w:val="right"/>
              <w:rPr>
                <w:ins w:id="23875" w:author="Melke" w:date="2019-07-05T16:56:00Z"/>
                <w:rFonts w:ascii="Times New Roman" w:eastAsia="Times New Roman" w:hAnsi="Times New Roman" w:cs="Times New Roman"/>
                <w:color w:val="000000" w:themeColor="text1"/>
                <w:rPrChange w:id="23876" w:author="Melke" w:date="2019-07-05T17:05:00Z">
                  <w:rPr>
                    <w:ins w:id="23877" w:author="Melke" w:date="2019-07-05T16:56:00Z"/>
                    <w:rFonts w:ascii="Calibri" w:eastAsia="Times New Roman" w:hAnsi="Calibri" w:cs="Times New Roman"/>
                    <w:color w:val="333399"/>
                  </w:rPr>
                </w:rPrChange>
              </w:rPr>
            </w:pPr>
            <w:ins w:id="23878" w:author="Melke" w:date="2019-07-05T16:56:00Z">
              <w:r w:rsidRPr="009726DE">
                <w:rPr>
                  <w:rFonts w:ascii="Times New Roman" w:eastAsia="Times New Roman" w:hAnsi="Times New Roman" w:cs="Times New Roman"/>
                  <w:color w:val="000000" w:themeColor="text1"/>
                  <w:rPrChange w:id="23879" w:author="Melke" w:date="2019-07-05T17:05:00Z">
                    <w:rPr>
                      <w:rFonts w:ascii="Calibri" w:eastAsia="Times New Roman" w:hAnsi="Calibri" w:cs="Times New Roman"/>
                      <w:color w:val="333399"/>
                    </w:rPr>
                  </w:rPrChange>
                </w:rPr>
                <w:t>5.102</w:t>
              </w:r>
            </w:ins>
          </w:p>
        </w:tc>
      </w:tr>
      <w:tr w:rsidR="009726DE" w:rsidRPr="009726DE" w14:paraId="704E1FD1" w14:textId="77777777" w:rsidTr="00C407C2">
        <w:trPr>
          <w:trHeight w:val="300"/>
          <w:ins w:id="23880" w:author="Melke" w:date="2019-07-05T16:56:00Z"/>
          <w:trPrChange w:id="23881" w:author="Melke" w:date="2019-07-06T15:18:00Z">
            <w:trPr>
              <w:trHeight w:val="300"/>
            </w:trPr>
          </w:trPrChange>
        </w:trPr>
        <w:tc>
          <w:tcPr>
            <w:tcW w:w="1005" w:type="dxa"/>
            <w:vAlign w:val="bottom"/>
            <w:tcPrChange w:id="2388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2ED31B1" w14:textId="7662E231" w:rsidR="009726DE" w:rsidRPr="009726DE" w:rsidRDefault="009726DE" w:rsidP="009726DE">
            <w:pPr>
              <w:spacing w:after="0" w:line="240" w:lineRule="auto"/>
              <w:jc w:val="right"/>
              <w:rPr>
                <w:ins w:id="23883" w:author="Melke" w:date="2019-07-05T16:59:00Z"/>
                <w:rFonts w:ascii="Times New Roman" w:eastAsia="Times New Roman" w:hAnsi="Times New Roman" w:cs="Times New Roman"/>
                <w:color w:val="000000" w:themeColor="text1"/>
                <w:rPrChange w:id="23884" w:author="Melke" w:date="2019-07-05T17:05:00Z">
                  <w:rPr>
                    <w:ins w:id="23885" w:author="Melke" w:date="2019-07-05T16:59:00Z"/>
                    <w:rFonts w:ascii="Calibri" w:eastAsia="Times New Roman" w:hAnsi="Calibri" w:cs="Times New Roman"/>
                    <w:color w:val="333399"/>
                  </w:rPr>
                </w:rPrChange>
              </w:rPr>
            </w:pPr>
            <w:ins w:id="23886" w:author="Melke" w:date="2019-07-05T17:03:00Z">
              <w:r w:rsidRPr="009726DE">
                <w:rPr>
                  <w:rFonts w:ascii="Times New Roman" w:hAnsi="Times New Roman" w:cs="Times New Roman"/>
                  <w:color w:val="000000" w:themeColor="text1"/>
                  <w:rPrChange w:id="23887" w:author="Melke" w:date="2019-07-05T17:05:00Z">
                    <w:rPr>
                      <w:rFonts w:ascii="Calibri" w:hAnsi="Calibri"/>
                      <w:color w:val="000000"/>
                    </w:rPr>
                  </w:rPrChange>
                </w:rPr>
                <w:t>31</w:t>
              </w:r>
            </w:ins>
          </w:p>
        </w:tc>
        <w:tc>
          <w:tcPr>
            <w:tcW w:w="1084" w:type="dxa"/>
            <w:shd w:val="clear" w:color="auto" w:fill="auto"/>
            <w:noWrap/>
            <w:vAlign w:val="bottom"/>
            <w:hideMark/>
            <w:tcPrChange w:id="2388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793518" w14:textId="2E941B6F" w:rsidR="009726DE" w:rsidRPr="009726DE" w:rsidRDefault="009726DE" w:rsidP="009726DE">
            <w:pPr>
              <w:spacing w:after="0" w:line="240" w:lineRule="auto"/>
              <w:jc w:val="right"/>
              <w:rPr>
                <w:ins w:id="23889" w:author="Melke" w:date="2019-07-05T16:56:00Z"/>
                <w:rFonts w:ascii="Times New Roman" w:eastAsia="Times New Roman" w:hAnsi="Times New Roman" w:cs="Times New Roman"/>
                <w:color w:val="000000" w:themeColor="text1"/>
                <w:rPrChange w:id="23890" w:author="Melke" w:date="2019-07-05T17:05:00Z">
                  <w:rPr>
                    <w:ins w:id="23891" w:author="Melke" w:date="2019-07-05T16:56:00Z"/>
                    <w:rFonts w:ascii="Calibri" w:eastAsia="Times New Roman" w:hAnsi="Calibri" w:cs="Times New Roman"/>
                    <w:color w:val="333399"/>
                  </w:rPr>
                </w:rPrChange>
              </w:rPr>
            </w:pPr>
            <w:ins w:id="23892" w:author="Melke" w:date="2019-07-05T16:56:00Z">
              <w:r w:rsidRPr="009726DE">
                <w:rPr>
                  <w:rFonts w:ascii="Times New Roman" w:eastAsia="Times New Roman" w:hAnsi="Times New Roman" w:cs="Times New Roman"/>
                  <w:color w:val="000000" w:themeColor="text1"/>
                  <w:rPrChange w:id="23893" w:author="Melke" w:date="2019-07-05T17:05:00Z">
                    <w:rPr>
                      <w:rFonts w:ascii="Calibri" w:eastAsia="Times New Roman" w:hAnsi="Calibri" w:cs="Times New Roman"/>
                      <w:color w:val="333399"/>
                    </w:rPr>
                  </w:rPrChange>
                </w:rPr>
                <w:t>2.04</w:t>
              </w:r>
            </w:ins>
          </w:p>
        </w:tc>
        <w:tc>
          <w:tcPr>
            <w:tcW w:w="1011" w:type="dxa"/>
            <w:shd w:val="clear" w:color="auto" w:fill="auto"/>
            <w:noWrap/>
            <w:vAlign w:val="bottom"/>
            <w:hideMark/>
            <w:tcPrChange w:id="2389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BF69835" w14:textId="77777777" w:rsidR="009726DE" w:rsidRPr="009726DE" w:rsidRDefault="009726DE" w:rsidP="009726DE">
            <w:pPr>
              <w:spacing w:after="0" w:line="240" w:lineRule="auto"/>
              <w:jc w:val="right"/>
              <w:rPr>
                <w:ins w:id="23895" w:author="Melke" w:date="2019-07-05T16:56:00Z"/>
                <w:rFonts w:ascii="Times New Roman" w:eastAsia="Times New Roman" w:hAnsi="Times New Roman" w:cs="Times New Roman"/>
                <w:color w:val="000000" w:themeColor="text1"/>
                <w:rPrChange w:id="23896" w:author="Melke" w:date="2019-07-05T17:05:00Z">
                  <w:rPr>
                    <w:ins w:id="23897" w:author="Melke" w:date="2019-07-05T16:56:00Z"/>
                    <w:rFonts w:ascii="Calibri" w:eastAsia="Times New Roman" w:hAnsi="Calibri" w:cs="Times New Roman"/>
                    <w:color w:val="333399"/>
                  </w:rPr>
                </w:rPrChange>
              </w:rPr>
            </w:pPr>
            <w:ins w:id="23898" w:author="Melke" w:date="2019-07-05T16:56:00Z">
              <w:r w:rsidRPr="009726DE">
                <w:rPr>
                  <w:rFonts w:ascii="Times New Roman" w:eastAsia="Times New Roman" w:hAnsi="Times New Roman" w:cs="Times New Roman"/>
                  <w:color w:val="000000" w:themeColor="text1"/>
                  <w:rPrChange w:id="23899" w:author="Melke" w:date="2019-07-05T17:05:00Z">
                    <w:rPr>
                      <w:rFonts w:ascii="Calibri" w:eastAsia="Times New Roman" w:hAnsi="Calibri" w:cs="Times New Roman"/>
                      <w:color w:val="333399"/>
                    </w:rPr>
                  </w:rPrChange>
                </w:rPr>
                <w:t>4.6</w:t>
              </w:r>
            </w:ins>
          </w:p>
        </w:tc>
        <w:tc>
          <w:tcPr>
            <w:tcW w:w="1560" w:type="dxa"/>
            <w:shd w:val="clear" w:color="auto" w:fill="auto"/>
            <w:noWrap/>
            <w:vAlign w:val="bottom"/>
            <w:hideMark/>
            <w:tcPrChange w:id="2390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E3A15D3" w14:textId="77777777" w:rsidR="009726DE" w:rsidRPr="009726DE" w:rsidRDefault="009726DE" w:rsidP="009726DE">
            <w:pPr>
              <w:spacing w:after="0" w:line="240" w:lineRule="auto"/>
              <w:jc w:val="right"/>
              <w:rPr>
                <w:ins w:id="23901" w:author="Melke" w:date="2019-07-05T16:56:00Z"/>
                <w:rFonts w:ascii="Times New Roman" w:eastAsia="Times New Roman" w:hAnsi="Times New Roman" w:cs="Times New Roman"/>
                <w:color w:val="000000" w:themeColor="text1"/>
                <w:rPrChange w:id="23902" w:author="Melke" w:date="2019-07-05T17:05:00Z">
                  <w:rPr>
                    <w:ins w:id="23903" w:author="Melke" w:date="2019-07-05T16:56:00Z"/>
                    <w:rFonts w:ascii="Calibri" w:eastAsia="Times New Roman" w:hAnsi="Calibri" w:cs="Times New Roman"/>
                    <w:color w:val="333399"/>
                  </w:rPr>
                </w:rPrChange>
              </w:rPr>
            </w:pPr>
            <w:ins w:id="23904" w:author="Melke" w:date="2019-07-05T16:56:00Z">
              <w:r w:rsidRPr="009726DE">
                <w:rPr>
                  <w:rFonts w:ascii="Times New Roman" w:eastAsia="Times New Roman" w:hAnsi="Times New Roman" w:cs="Times New Roman"/>
                  <w:color w:val="000000" w:themeColor="text1"/>
                  <w:rPrChange w:id="23905" w:author="Melke" w:date="2019-07-05T17:05:00Z">
                    <w:rPr>
                      <w:rFonts w:ascii="Calibri" w:eastAsia="Times New Roman" w:hAnsi="Calibri" w:cs="Times New Roman"/>
                      <w:color w:val="333399"/>
                    </w:rPr>
                  </w:rPrChange>
                </w:rPr>
                <w:t>164</w:t>
              </w:r>
            </w:ins>
          </w:p>
        </w:tc>
        <w:tc>
          <w:tcPr>
            <w:tcW w:w="1551" w:type="dxa"/>
            <w:shd w:val="clear" w:color="auto" w:fill="auto"/>
            <w:noWrap/>
            <w:vAlign w:val="bottom"/>
            <w:hideMark/>
            <w:tcPrChange w:id="239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5642122" w14:textId="77777777" w:rsidR="009726DE" w:rsidRPr="009726DE" w:rsidRDefault="009726DE" w:rsidP="009726DE">
            <w:pPr>
              <w:spacing w:after="0" w:line="240" w:lineRule="auto"/>
              <w:jc w:val="right"/>
              <w:rPr>
                <w:ins w:id="23907" w:author="Melke" w:date="2019-07-05T16:56:00Z"/>
                <w:rFonts w:ascii="Times New Roman" w:eastAsia="Times New Roman" w:hAnsi="Times New Roman" w:cs="Times New Roman"/>
                <w:color w:val="000000" w:themeColor="text1"/>
                <w:rPrChange w:id="23908" w:author="Melke" w:date="2019-07-05T17:05:00Z">
                  <w:rPr>
                    <w:ins w:id="23909" w:author="Melke" w:date="2019-07-05T16:56:00Z"/>
                    <w:rFonts w:ascii="Calibri" w:eastAsia="Times New Roman" w:hAnsi="Calibri" w:cs="Times New Roman"/>
                    <w:color w:val="333399"/>
                  </w:rPr>
                </w:rPrChange>
              </w:rPr>
            </w:pPr>
            <w:ins w:id="23910" w:author="Melke" w:date="2019-07-05T16:56:00Z">
              <w:r w:rsidRPr="009726DE">
                <w:rPr>
                  <w:rFonts w:ascii="Times New Roman" w:eastAsia="Times New Roman" w:hAnsi="Times New Roman" w:cs="Times New Roman"/>
                  <w:color w:val="000000" w:themeColor="text1"/>
                  <w:rPrChange w:id="23911" w:author="Melke" w:date="2019-07-05T17:05:00Z">
                    <w:rPr>
                      <w:rFonts w:ascii="Calibri" w:eastAsia="Times New Roman" w:hAnsi="Calibri" w:cs="Times New Roman"/>
                      <w:color w:val="333399"/>
                    </w:rPr>
                  </w:rPrChange>
                </w:rPr>
                <w:t>11480</w:t>
              </w:r>
            </w:ins>
          </w:p>
        </w:tc>
        <w:tc>
          <w:tcPr>
            <w:tcW w:w="1721" w:type="dxa"/>
            <w:shd w:val="clear" w:color="auto" w:fill="auto"/>
            <w:noWrap/>
            <w:vAlign w:val="bottom"/>
            <w:hideMark/>
            <w:tcPrChange w:id="2391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D57FB40" w14:textId="77777777" w:rsidR="009726DE" w:rsidRPr="009726DE" w:rsidRDefault="009726DE" w:rsidP="009726DE">
            <w:pPr>
              <w:spacing w:after="0" w:line="240" w:lineRule="auto"/>
              <w:jc w:val="right"/>
              <w:rPr>
                <w:ins w:id="23913" w:author="Melke" w:date="2019-07-05T16:56:00Z"/>
                <w:rFonts w:ascii="Times New Roman" w:eastAsia="Times New Roman" w:hAnsi="Times New Roman" w:cs="Times New Roman"/>
                <w:color w:val="000000" w:themeColor="text1"/>
                <w:rPrChange w:id="23914" w:author="Melke" w:date="2019-07-05T17:05:00Z">
                  <w:rPr>
                    <w:ins w:id="23915" w:author="Melke" w:date="2019-07-05T16:56:00Z"/>
                    <w:rFonts w:ascii="Calibri" w:eastAsia="Times New Roman" w:hAnsi="Calibri" w:cs="Times New Roman"/>
                    <w:color w:val="333399"/>
                  </w:rPr>
                </w:rPrChange>
              </w:rPr>
            </w:pPr>
            <w:ins w:id="23916" w:author="Melke" w:date="2019-07-05T16:56:00Z">
              <w:r w:rsidRPr="009726DE">
                <w:rPr>
                  <w:rFonts w:ascii="Times New Roman" w:eastAsia="Times New Roman" w:hAnsi="Times New Roman" w:cs="Times New Roman"/>
                  <w:color w:val="000000" w:themeColor="text1"/>
                  <w:rPrChange w:id="23917" w:author="Melke" w:date="2019-07-05T17:05:00Z">
                    <w:rPr>
                      <w:rFonts w:ascii="Calibri" w:eastAsia="Times New Roman" w:hAnsi="Calibri" w:cs="Times New Roman"/>
                      <w:color w:val="333399"/>
                    </w:rPr>
                  </w:rPrChange>
                </w:rPr>
                <w:t>0.756</w:t>
              </w:r>
            </w:ins>
          </w:p>
        </w:tc>
        <w:tc>
          <w:tcPr>
            <w:tcW w:w="1551" w:type="dxa"/>
            <w:shd w:val="clear" w:color="auto" w:fill="auto"/>
            <w:noWrap/>
            <w:vAlign w:val="bottom"/>
            <w:hideMark/>
            <w:tcPrChange w:id="239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34EC7A7" w14:textId="77777777" w:rsidR="009726DE" w:rsidRPr="009726DE" w:rsidRDefault="009726DE" w:rsidP="009726DE">
            <w:pPr>
              <w:spacing w:after="0" w:line="240" w:lineRule="auto"/>
              <w:jc w:val="right"/>
              <w:rPr>
                <w:ins w:id="23919" w:author="Melke" w:date="2019-07-05T16:56:00Z"/>
                <w:rFonts w:ascii="Times New Roman" w:eastAsia="Times New Roman" w:hAnsi="Times New Roman" w:cs="Times New Roman"/>
                <w:color w:val="000000" w:themeColor="text1"/>
                <w:rPrChange w:id="23920" w:author="Melke" w:date="2019-07-05T17:05:00Z">
                  <w:rPr>
                    <w:ins w:id="23921" w:author="Melke" w:date="2019-07-05T16:56:00Z"/>
                    <w:rFonts w:ascii="Calibri" w:eastAsia="Times New Roman" w:hAnsi="Calibri" w:cs="Times New Roman"/>
                    <w:color w:val="333399"/>
                  </w:rPr>
                </w:rPrChange>
              </w:rPr>
            </w:pPr>
            <w:ins w:id="23922" w:author="Melke" w:date="2019-07-05T16:56:00Z">
              <w:r w:rsidRPr="009726DE">
                <w:rPr>
                  <w:rFonts w:ascii="Times New Roman" w:eastAsia="Times New Roman" w:hAnsi="Times New Roman" w:cs="Times New Roman"/>
                  <w:color w:val="000000" w:themeColor="text1"/>
                  <w:rPrChange w:id="23923" w:author="Melke" w:date="2019-07-05T17:05:00Z">
                    <w:rPr>
                      <w:rFonts w:ascii="Calibri" w:eastAsia="Times New Roman" w:hAnsi="Calibri" w:cs="Times New Roman"/>
                      <w:color w:val="333399"/>
                    </w:rPr>
                  </w:rPrChange>
                </w:rPr>
                <w:t>3.740</w:t>
              </w:r>
            </w:ins>
          </w:p>
        </w:tc>
      </w:tr>
      <w:tr w:rsidR="009726DE" w:rsidRPr="009726DE" w14:paraId="4CBB5F98" w14:textId="77777777" w:rsidTr="00C407C2">
        <w:trPr>
          <w:trHeight w:val="300"/>
          <w:ins w:id="23924" w:author="Melke" w:date="2019-07-05T16:56:00Z"/>
          <w:trPrChange w:id="23925" w:author="Melke" w:date="2019-07-06T15:18:00Z">
            <w:trPr>
              <w:trHeight w:val="300"/>
            </w:trPr>
          </w:trPrChange>
        </w:trPr>
        <w:tc>
          <w:tcPr>
            <w:tcW w:w="1005" w:type="dxa"/>
            <w:vAlign w:val="bottom"/>
            <w:tcPrChange w:id="2392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373F007" w14:textId="4A8C65A4" w:rsidR="009726DE" w:rsidRPr="009726DE" w:rsidRDefault="009726DE" w:rsidP="009726DE">
            <w:pPr>
              <w:spacing w:after="0" w:line="240" w:lineRule="auto"/>
              <w:jc w:val="right"/>
              <w:rPr>
                <w:ins w:id="23927" w:author="Melke" w:date="2019-07-05T16:59:00Z"/>
                <w:rFonts w:ascii="Times New Roman" w:eastAsia="Times New Roman" w:hAnsi="Times New Roman" w:cs="Times New Roman"/>
                <w:color w:val="000000" w:themeColor="text1"/>
                <w:rPrChange w:id="23928" w:author="Melke" w:date="2019-07-05T17:05:00Z">
                  <w:rPr>
                    <w:ins w:id="23929" w:author="Melke" w:date="2019-07-05T16:59:00Z"/>
                    <w:rFonts w:ascii="Calibri" w:eastAsia="Times New Roman" w:hAnsi="Calibri" w:cs="Times New Roman"/>
                    <w:color w:val="333399"/>
                  </w:rPr>
                </w:rPrChange>
              </w:rPr>
            </w:pPr>
            <w:ins w:id="23930" w:author="Melke" w:date="2019-07-05T17:03:00Z">
              <w:r w:rsidRPr="009726DE">
                <w:rPr>
                  <w:rFonts w:ascii="Times New Roman" w:hAnsi="Times New Roman" w:cs="Times New Roman"/>
                  <w:color w:val="000000" w:themeColor="text1"/>
                  <w:rPrChange w:id="23931" w:author="Melke" w:date="2019-07-05T17:05:00Z">
                    <w:rPr>
                      <w:rFonts w:ascii="Calibri" w:hAnsi="Calibri"/>
                      <w:color w:val="000000"/>
                    </w:rPr>
                  </w:rPrChange>
                </w:rPr>
                <w:t>32</w:t>
              </w:r>
            </w:ins>
          </w:p>
        </w:tc>
        <w:tc>
          <w:tcPr>
            <w:tcW w:w="1084" w:type="dxa"/>
            <w:shd w:val="clear" w:color="auto" w:fill="auto"/>
            <w:noWrap/>
            <w:vAlign w:val="bottom"/>
            <w:hideMark/>
            <w:tcPrChange w:id="2393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0278014" w14:textId="609807E6" w:rsidR="009726DE" w:rsidRPr="009726DE" w:rsidRDefault="009726DE" w:rsidP="009726DE">
            <w:pPr>
              <w:spacing w:after="0" w:line="240" w:lineRule="auto"/>
              <w:jc w:val="right"/>
              <w:rPr>
                <w:ins w:id="23933" w:author="Melke" w:date="2019-07-05T16:56:00Z"/>
                <w:rFonts w:ascii="Times New Roman" w:eastAsia="Times New Roman" w:hAnsi="Times New Roman" w:cs="Times New Roman"/>
                <w:color w:val="000000" w:themeColor="text1"/>
                <w:rPrChange w:id="23934" w:author="Melke" w:date="2019-07-05T17:05:00Z">
                  <w:rPr>
                    <w:ins w:id="23935" w:author="Melke" w:date="2019-07-05T16:56:00Z"/>
                    <w:rFonts w:ascii="Calibri" w:eastAsia="Times New Roman" w:hAnsi="Calibri" w:cs="Times New Roman"/>
                    <w:color w:val="333399"/>
                  </w:rPr>
                </w:rPrChange>
              </w:rPr>
            </w:pPr>
            <w:ins w:id="23936" w:author="Melke" w:date="2019-07-05T16:56:00Z">
              <w:r w:rsidRPr="009726DE">
                <w:rPr>
                  <w:rFonts w:ascii="Times New Roman" w:eastAsia="Times New Roman" w:hAnsi="Times New Roman" w:cs="Times New Roman"/>
                  <w:color w:val="000000" w:themeColor="text1"/>
                  <w:rPrChange w:id="23937" w:author="Melke" w:date="2019-07-05T17:05:00Z">
                    <w:rPr>
                      <w:rFonts w:ascii="Calibri" w:eastAsia="Times New Roman" w:hAnsi="Calibri" w:cs="Times New Roman"/>
                      <w:color w:val="333399"/>
                    </w:rPr>
                  </w:rPrChange>
                </w:rPr>
                <w:t>1.81</w:t>
              </w:r>
            </w:ins>
          </w:p>
        </w:tc>
        <w:tc>
          <w:tcPr>
            <w:tcW w:w="1011" w:type="dxa"/>
            <w:shd w:val="clear" w:color="auto" w:fill="auto"/>
            <w:noWrap/>
            <w:vAlign w:val="bottom"/>
            <w:hideMark/>
            <w:tcPrChange w:id="2393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6692901" w14:textId="77777777" w:rsidR="009726DE" w:rsidRPr="009726DE" w:rsidRDefault="009726DE" w:rsidP="009726DE">
            <w:pPr>
              <w:spacing w:after="0" w:line="240" w:lineRule="auto"/>
              <w:jc w:val="right"/>
              <w:rPr>
                <w:ins w:id="23939" w:author="Melke" w:date="2019-07-05T16:56:00Z"/>
                <w:rFonts w:ascii="Times New Roman" w:eastAsia="Times New Roman" w:hAnsi="Times New Roman" w:cs="Times New Roman"/>
                <w:color w:val="000000" w:themeColor="text1"/>
                <w:rPrChange w:id="23940" w:author="Melke" w:date="2019-07-05T17:05:00Z">
                  <w:rPr>
                    <w:ins w:id="23941" w:author="Melke" w:date="2019-07-05T16:56:00Z"/>
                    <w:rFonts w:ascii="Calibri" w:eastAsia="Times New Roman" w:hAnsi="Calibri" w:cs="Times New Roman"/>
                    <w:color w:val="333399"/>
                  </w:rPr>
                </w:rPrChange>
              </w:rPr>
            </w:pPr>
            <w:ins w:id="23942" w:author="Melke" w:date="2019-07-05T16:56:00Z">
              <w:r w:rsidRPr="009726DE">
                <w:rPr>
                  <w:rFonts w:ascii="Times New Roman" w:eastAsia="Times New Roman" w:hAnsi="Times New Roman" w:cs="Times New Roman"/>
                  <w:color w:val="000000" w:themeColor="text1"/>
                  <w:rPrChange w:id="23943" w:author="Melke" w:date="2019-07-05T17:05:00Z">
                    <w:rPr>
                      <w:rFonts w:ascii="Calibri" w:eastAsia="Times New Roman" w:hAnsi="Calibri" w:cs="Times New Roman"/>
                      <w:color w:val="333399"/>
                    </w:rPr>
                  </w:rPrChange>
                </w:rPr>
                <w:t>3.3</w:t>
              </w:r>
            </w:ins>
          </w:p>
        </w:tc>
        <w:tc>
          <w:tcPr>
            <w:tcW w:w="1560" w:type="dxa"/>
            <w:shd w:val="clear" w:color="auto" w:fill="auto"/>
            <w:noWrap/>
            <w:vAlign w:val="bottom"/>
            <w:hideMark/>
            <w:tcPrChange w:id="2394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B56C583" w14:textId="77777777" w:rsidR="009726DE" w:rsidRPr="009726DE" w:rsidRDefault="009726DE" w:rsidP="009726DE">
            <w:pPr>
              <w:spacing w:after="0" w:line="240" w:lineRule="auto"/>
              <w:jc w:val="right"/>
              <w:rPr>
                <w:ins w:id="23945" w:author="Melke" w:date="2019-07-05T16:56:00Z"/>
                <w:rFonts w:ascii="Times New Roman" w:eastAsia="Times New Roman" w:hAnsi="Times New Roman" w:cs="Times New Roman"/>
                <w:color w:val="000000" w:themeColor="text1"/>
                <w:rPrChange w:id="23946" w:author="Melke" w:date="2019-07-05T17:05:00Z">
                  <w:rPr>
                    <w:ins w:id="23947" w:author="Melke" w:date="2019-07-05T16:56:00Z"/>
                    <w:rFonts w:ascii="Calibri" w:eastAsia="Times New Roman" w:hAnsi="Calibri" w:cs="Times New Roman"/>
                    <w:color w:val="333399"/>
                  </w:rPr>
                </w:rPrChange>
              </w:rPr>
            </w:pPr>
            <w:ins w:id="23948" w:author="Melke" w:date="2019-07-05T16:56:00Z">
              <w:r w:rsidRPr="009726DE">
                <w:rPr>
                  <w:rFonts w:ascii="Times New Roman" w:eastAsia="Times New Roman" w:hAnsi="Times New Roman" w:cs="Times New Roman"/>
                  <w:color w:val="000000" w:themeColor="text1"/>
                  <w:rPrChange w:id="23949" w:author="Melke" w:date="2019-07-05T17:05:00Z">
                    <w:rPr>
                      <w:rFonts w:ascii="Calibri" w:eastAsia="Times New Roman" w:hAnsi="Calibri" w:cs="Times New Roman"/>
                      <w:color w:val="333399"/>
                    </w:rPr>
                  </w:rPrChange>
                </w:rPr>
                <w:t>57</w:t>
              </w:r>
            </w:ins>
          </w:p>
        </w:tc>
        <w:tc>
          <w:tcPr>
            <w:tcW w:w="1551" w:type="dxa"/>
            <w:shd w:val="clear" w:color="auto" w:fill="auto"/>
            <w:noWrap/>
            <w:vAlign w:val="bottom"/>
            <w:hideMark/>
            <w:tcPrChange w:id="239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AE3F2A4" w14:textId="77777777" w:rsidR="009726DE" w:rsidRPr="009726DE" w:rsidRDefault="009726DE" w:rsidP="009726DE">
            <w:pPr>
              <w:spacing w:after="0" w:line="240" w:lineRule="auto"/>
              <w:jc w:val="right"/>
              <w:rPr>
                <w:ins w:id="23951" w:author="Melke" w:date="2019-07-05T16:56:00Z"/>
                <w:rFonts w:ascii="Times New Roman" w:eastAsia="Times New Roman" w:hAnsi="Times New Roman" w:cs="Times New Roman"/>
                <w:color w:val="000000" w:themeColor="text1"/>
                <w:rPrChange w:id="23952" w:author="Melke" w:date="2019-07-05T17:05:00Z">
                  <w:rPr>
                    <w:ins w:id="23953" w:author="Melke" w:date="2019-07-05T16:56:00Z"/>
                    <w:rFonts w:ascii="Calibri" w:eastAsia="Times New Roman" w:hAnsi="Calibri" w:cs="Times New Roman"/>
                    <w:color w:val="333399"/>
                  </w:rPr>
                </w:rPrChange>
              </w:rPr>
            </w:pPr>
            <w:ins w:id="23954" w:author="Melke" w:date="2019-07-05T16:56:00Z">
              <w:r w:rsidRPr="009726DE">
                <w:rPr>
                  <w:rFonts w:ascii="Times New Roman" w:eastAsia="Times New Roman" w:hAnsi="Times New Roman" w:cs="Times New Roman"/>
                  <w:color w:val="000000" w:themeColor="text1"/>
                  <w:rPrChange w:id="23955" w:author="Melke" w:date="2019-07-05T17:05:00Z">
                    <w:rPr>
                      <w:rFonts w:ascii="Calibri" w:eastAsia="Times New Roman" w:hAnsi="Calibri" w:cs="Times New Roman"/>
                      <w:color w:val="333399"/>
                    </w:rPr>
                  </w:rPrChange>
                </w:rPr>
                <w:t>3990</w:t>
              </w:r>
            </w:ins>
          </w:p>
        </w:tc>
        <w:tc>
          <w:tcPr>
            <w:tcW w:w="1721" w:type="dxa"/>
            <w:shd w:val="clear" w:color="auto" w:fill="auto"/>
            <w:noWrap/>
            <w:vAlign w:val="bottom"/>
            <w:hideMark/>
            <w:tcPrChange w:id="2395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5E04C27" w14:textId="77777777" w:rsidR="009726DE" w:rsidRPr="009726DE" w:rsidRDefault="009726DE" w:rsidP="009726DE">
            <w:pPr>
              <w:spacing w:after="0" w:line="240" w:lineRule="auto"/>
              <w:jc w:val="right"/>
              <w:rPr>
                <w:ins w:id="23957" w:author="Melke" w:date="2019-07-05T16:56:00Z"/>
                <w:rFonts w:ascii="Times New Roman" w:eastAsia="Times New Roman" w:hAnsi="Times New Roman" w:cs="Times New Roman"/>
                <w:color w:val="000000" w:themeColor="text1"/>
                <w:rPrChange w:id="23958" w:author="Melke" w:date="2019-07-05T17:05:00Z">
                  <w:rPr>
                    <w:ins w:id="23959" w:author="Melke" w:date="2019-07-05T16:56:00Z"/>
                    <w:rFonts w:ascii="Calibri" w:eastAsia="Times New Roman" w:hAnsi="Calibri" w:cs="Times New Roman"/>
                    <w:color w:val="333399"/>
                  </w:rPr>
                </w:rPrChange>
              </w:rPr>
            </w:pPr>
            <w:ins w:id="23960" w:author="Melke" w:date="2019-07-05T16:56:00Z">
              <w:r w:rsidRPr="009726DE">
                <w:rPr>
                  <w:rFonts w:ascii="Times New Roman" w:eastAsia="Times New Roman" w:hAnsi="Times New Roman" w:cs="Times New Roman"/>
                  <w:color w:val="000000" w:themeColor="text1"/>
                  <w:rPrChange w:id="23961" w:author="Melke" w:date="2019-07-05T17:05:00Z">
                    <w:rPr>
                      <w:rFonts w:ascii="Calibri" w:eastAsia="Times New Roman" w:hAnsi="Calibri" w:cs="Times New Roman"/>
                      <w:color w:val="333399"/>
                    </w:rPr>
                  </w:rPrChange>
                </w:rPr>
                <w:t>0.161</w:t>
              </w:r>
            </w:ins>
          </w:p>
        </w:tc>
        <w:tc>
          <w:tcPr>
            <w:tcW w:w="1551" w:type="dxa"/>
            <w:shd w:val="clear" w:color="auto" w:fill="auto"/>
            <w:noWrap/>
            <w:vAlign w:val="bottom"/>
            <w:hideMark/>
            <w:tcPrChange w:id="239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8D634FA" w14:textId="77777777" w:rsidR="009726DE" w:rsidRPr="009726DE" w:rsidRDefault="009726DE" w:rsidP="009726DE">
            <w:pPr>
              <w:spacing w:after="0" w:line="240" w:lineRule="auto"/>
              <w:jc w:val="right"/>
              <w:rPr>
                <w:ins w:id="23963" w:author="Melke" w:date="2019-07-05T16:56:00Z"/>
                <w:rFonts w:ascii="Times New Roman" w:eastAsia="Times New Roman" w:hAnsi="Times New Roman" w:cs="Times New Roman"/>
                <w:color w:val="000000" w:themeColor="text1"/>
                <w:rPrChange w:id="23964" w:author="Melke" w:date="2019-07-05T17:05:00Z">
                  <w:rPr>
                    <w:ins w:id="23965" w:author="Melke" w:date="2019-07-05T16:56:00Z"/>
                    <w:rFonts w:ascii="Calibri" w:eastAsia="Times New Roman" w:hAnsi="Calibri" w:cs="Times New Roman"/>
                    <w:color w:val="333399"/>
                  </w:rPr>
                </w:rPrChange>
              </w:rPr>
            </w:pPr>
            <w:ins w:id="23966" w:author="Melke" w:date="2019-07-05T16:56:00Z">
              <w:r w:rsidRPr="009726DE">
                <w:rPr>
                  <w:rFonts w:ascii="Times New Roman" w:eastAsia="Times New Roman" w:hAnsi="Times New Roman" w:cs="Times New Roman"/>
                  <w:color w:val="000000" w:themeColor="text1"/>
                  <w:rPrChange w:id="23967" w:author="Melke" w:date="2019-07-05T17:05:00Z">
                    <w:rPr>
                      <w:rFonts w:ascii="Calibri" w:eastAsia="Times New Roman" w:hAnsi="Calibri" w:cs="Times New Roman"/>
                      <w:color w:val="333399"/>
                    </w:rPr>
                  </w:rPrChange>
                </w:rPr>
                <w:t>5.323</w:t>
              </w:r>
            </w:ins>
          </w:p>
        </w:tc>
      </w:tr>
      <w:tr w:rsidR="009726DE" w:rsidRPr="009726DE" w14:paraId="5221B335" w14:textId="77777777" w:rsidTr="00C407C2">
        <w:trPr>
          <w:trHeight w:val="300"/>
          <w:ins w:id="23968" w:author="Melke" w:date="2019-07-05T16:56:00Z"/>
          <w:trPrChange w:id="23969" w:author="Melke" w:date="2019-07-06T15:18:00Z">
            <w:trPr>
              <w:trHeight w:val="300"/>
            </w:trPr>
          </w:trPrChange>
        </w:trPr>
        <w:tc>
          <w:tcPr>
            <w:tcW w:w="1005" w:type="dxa"/>
            <w:vAlign w:val="bottom"/>
            <w:tcPrChange w:id="2397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D6100D4" w14:textId="07241761" w:rsidR="009726DE" w:rsidRPr="009726DE" w:rsidRDefault="009726DE" w:rsidP="009726DE">
            <w:pPr>
              <w:spacing w:after="0" w:line="240" w:lineRule="auto"/>
              <w:jc w:val="right"/>
              <w:rPr>
                <w:ins w:id="23971" w:author="Melke" w:date="2019-07-05T16:59:00Z"/>
                <w:rFonts w:ascii="Times New Roman" w:eastAsia="Times New Roman" w:hAnsi="Times New Roman" w:cs="Times New Roman"/>
                <w:color w:val="000000" w:themeColor="text1"/>
                <w:rPrChange w:id="23972" w:author="Melke" w:date="2019-07-05T17:05:00Z">
                  <w:rPr>
                    <w:ins w:id="23973" w:author="Melke" w:date="2019-07-05T16:59:00Z"/>
                    <w:rFonts w:ascii="Calibri" w:eastAsia="Times New Roman" w:hAnsi="Calibri" w:cs="Times New Roman"/>
                    <w:color w:val="333399"/>
                  </w:rPr>
                </w:rPrChange>
              </w:rPr>
            </w:pPr>
            <w:ins w:id="23974" w:author="Melke" w:date="2019-07-05T17:03:00Z">
              <w:r w:rsidRPr="009726DE">
                <w:rPr>
                  <w:rFonts w:ascii="Times New Roman" w:hAnsi="Times New Roman" w:cs="Times New Roman"/>
                  <w:color w:val="000000" w:themeColor="text1"/>
                  <w:rPrChange w:id="23975" w:author="Melke" w:date="2019-07-05T17:05:00Z">
                    <w:rPr>
                      <w:rFonts w:ascii="Calibri" w:hAnsi="Calibri"/>
                      <w:color w:val="000000"/>
                    </w:rPr>
                  </w:rPrChange>
                </w:rPr>
                <w:t>33</w:t>
              </w:r>
            </w:ins>
          </w:p>
        </w:tc>
        <w:tc>
          <w:tcPr>
            <w:tcW w:w="1084" w:type="dxa"/>
            <w:shd w:val="clear" w:color="auto" w:fill="auto"/>
            <w:noWrap/>
            <w:vAlign w:val="bottom"/>
            <w:hideMark/>
            <w:tcPrChange w:id="2397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B4F1EF6" w14:textId="51CC157B" w:rsidR="009726DE" w:rsidRPr="009726DE" w:rsidRDefault="009726DE" w:rsidP="009726DE">
            <w:pPr>
              <w:spacing w:after="0" w:line="240" w:lineRule="auto"/>
              <w:jc w:val="right"/>
              <w:rPr>
                <w:ins w:id="23977" w:author="Melke" w:date="2019-07-05T16:56:00Z"/>
                <w:rFonts w:ascii="Times New Roman" w:eastAsia="Times New Roman" w:hAnsi="Times New Roman" w:cs="Times New Roman"/>
                <w:color w:val="000000" w:themeColor="text1"/>
                <w:rPrChange w:id="23978" w:author="Melke" w:date="2019-07-05T17:05:00Z">
                  <w:rPr>
                    <w:ins w:id="23979" w:author="Melke" w:date="2019-07-05T16:56:00Z"/>
                    <w:rFonts w:ascii="Calibri" w:eastAsia="Times New Roman" w:hAnsi="Calibri" w:cs="Times New Roman"/>
                    <w:color w:val="333399"/>
                  </w:rPr>
                </w:rPrChange>
              </w:rPr>
            </w:pPr>
            <w:ins w:id="23980" w:author="Melke" w:date="2019-07-05T16:56:00Z">
              <w:r w:rsidRPr="009726DE">
                <w:rPr>
                  <w:rFonts w:ascii="Times New Roman" w:eastAsia="Times New Roman" w:hAnsi="Times New Roman" w:cs="Times New Roman"/>
                  <w:color w:val="000000" w:themeColor="text1"/>
                  <w:rPrChange w:id="23981" w:author="Melke" w:date="2019-07-05T17:05:00Z">
                    <w:rPr>
                      <w:rFonts w:ascii="Calibri" w:eastAsia="Times New Roman" w:hAnsi="Calibri" w:cs="Times New Roman"/>
                      <w:color w:val="333399"/>
                    </w:rPr>
                  </w:rPrChange>
                </w:rPr>
                <w:t>1.02</w:t>
              </w:r>
            </w:ins>
          </w:p>
        </w:tc>
        <w:tc>
          <w:tcPr>
            <w:tcW w:w="1011" w:type="dxa"/>
            <w:shd w:val="clear" w:color="auto" w:fill="auto"/>
            <w:noWrap/>
            <w:vAlign w:val="bottom"/>
            <w:hideMark/>
            <w:tcPrChange w:id="2398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563ADEB" w14:textId="77777777" w:rsidR="009726DE" w:rsidRPr="009726DE" w:rsidRDefault="009726DE" w:rsidP="009726DE">
            <w:pPr>
              <w:spacing w:after="0" w:line="240" w:lineRule="auto"/>
              <w:jc w:val="right"/>
              <w:rPr>
                <w:ins w:id="23983" w:author="Melke" w:date="2019-07-05T16:56:00Z"/>
                <w:rFonts w:ascii="Times New Roman" w:eastAsia="Times New Roman" w:hAnsi="Times New Roman" w:cs="Times New Roman"/>
                <w:color w:val="000000" w:themeColor="text1"/>
                <w:rPrChange w:id="23984" w:author="Melke" w:date="2019-07-05T17:05:00Z">
                  <w:rPr>
                    <w:ins w:id="23985" w:author="Melke" w:date="2019-07-05T16:56:00Z"/>
                    <w:rFonts w:ascii="Calibri" w:eastAsia="Times New Roman" w:hAnsi="Calibri" w:cs="Times New Roman"/>
                    <w:color w:val="333399"/>
                  </w:rPr>
                </w:rPrChange>
              </w:rPr>
            </w:pPr>
            <w:ins w:id="23986" w:author="Melke" w:date="2019-07-05T16:56:00Z">
              <w:r w:rsidRPr="009726DE">
                <w:rPr>
                  <w:rFonts w:ascii="Times New Roman" w:eastAsia="Times New Roman" w:hAnsi="Times New Roman" w:cs="Times New Roman"/>
                  <w:color w:val="000000" w:themeColor="text1"/>
                  <w:rPrChange w:id="23987" w:author="Melke" w:date="2019-07-05T17:05:00Z">
                    <w:rPr>
                      <w:rFonts w:ascii="Calibri" w:eastAsia="Times New Roman" w:hAnsi="Calibri" w:cs="Times New Roman"/>
                      <w:color w:val="333399"/>
                    </w:rPr>
                  </w:rPrChange>
                </w:rPr>
                <w:t>2.6</w:t>
              </w:r>
            </w:ins>
          </w:p>
        </w:tc>
        <w:tc>
          <w:tcPr>
            <w:tcW w:w="1560" w:type="dxa"/>
            <w:shd w:val="clear" w:color="auto" w:fill="auto"/>
            <w:noWrap/>
            <w:vAlign w:val="bottom"/>
            <w:hideMark/>
            <w:tcPrChange w:id="2398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C13CF16" w14:textId="77777777" w:rsidR="009726DE" w:rsidRPr="009726DE" w:rsidRDefault="009726DE" w:rsidP="009726DE">
            <w:pPr>
              <w:spacing w:after="0" w:line="240" w:lineRule="auto"/>
              <w:jc w:val="right"/>
              <w:rPr>
                <w:ins w:id="23989" w:author="Melke" w:date="2019-07-05T16:56:00Z"/>
                <w:rFonts w:ascii="Times New Roman" w:eastAsia="Times New Roman" w:hAnsi="Times New Roman" w:cs="Times New Roman"/>
                <w:color w:val="000000" w:themeColor="text1"/>
                <w:rPrChange w:id="23990" w:author="Melke" w:date="2019-07-05T17:05:00Z">
                  <w:rPr>
                    <w:ins w:id="23991" w:author="Melke" w:date="2019-07-05T16:56:00Z"/>
                    <w:rFonts w:ascii="Calibri" w:eastAsia="Times New Roman" w:hAnsi="Calibri" w:cs="Times New Roman"/>
                    <w:color w:val="333399"/>
                  </w:rPr>
                </w:rPrChange>
              </w:rPr>
            </w:pPr>
            <w:ins w:id="23992" w:author="Melke" w:date="2019-07-05T16:56:00Z">
              <w:r w:rsidRPr="009726DE">
                <w:rPr>
                  <w:rFonts w:ascii="Times New Roman" w:eastAsia="Times New Roman" w:hAnsi="Times New Roman" w:cs="Times New Roman"/>
                  <w:color w:val="000000" w:themeColor="text1"/>
                  <w:rPrChange w:id="23993" w:author="Melke" w:date="2019-07-05T17:05:00Z">
                    <w:rPr>
                      <w:rFonts w:ascii="Calibri" w:eastAsia="Times New Roman" w:hAnsi="Calibri" w:cs="Times New Roman"/>
                      <w:color w:val="333399"/>
                    </w:rPr>
                  </w:rPrChange>
                </w:rPr>
                <w:t>135.5</w:t>
              </w:r>
            </w:ins>
          </w:p>
        </w:tc>
        <w:tc>
          <w:tcPr>
            <w:tcW w:w="1551" w:type="dxa"/>
            <w:shd w:val="clear" w:color="auto" w:fill="auto"/>
            <w:noWrap/>
            <w:vAlign w:val="bottom"/>
            <w:hideMark/>
            <w:tcPrChange w:id="239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FC5A1B" w14:textId="77777777" w:rsidR="009726DE" w:rsidRPr="009726DE" w:rsidRDefault="009726DE" w:rsidP="009726DE">
            <w:pPr>
              <w:spacing w:after="0" w:line="240" w:lineRule="auto"/>
              <w:jc w:val="right"/>
              <w:rPr>
                <w:ins w:id="23995" w:author="Melke" w:date="2019-07-05T16:56:00Z"/>
                <w:rFonts w:ascii="Times New Roman" w:eastAsia="Times New Roman" w:hAnsi="Times New Roman" w:cs="Times New Roman"/>
                <w:color w:val="000000" w:themeColor="text1"/>
                <w:rPrChange w:id="23996" w:author="Melke" w:date="2019-07-05T17:05:00Z">
                  <w:rPr>
                    <w:ins w:id="23997" w:author="Melke" w:date="2019-07-05T16:56:00Z"/>
                    <w:rFonts w:ascii="Calibri" w:eastAsia="Times New Roman" w:hAnsi="Calibri" w:cs="Times New Roman"/>
                    <w:color w:val="333399"/>
                  </w:rPr>
                </w:rPrChange>
              </w:rPr>
            </w:pPr>
            <w:ins w:id="23998" w:author="Melke" w:date="2019-07-05T16:56:00Z">
              <w:r w:rsidRPr="009726DE">
                <w:rPr>
                  <w:rFonts w:ascii="Times New Roman" w:eastAsia="Times New Roman" w:hAnsi="Times New Roman" w:cs="Times New Roman"/>
                  <w:color w:val="000000" w:themeColor="text1"/>
                  <w:rPrChange w:id="23999" w:author="Melke" w:date="2019-07-05T17:05:00Z">
                    <w:rPr>
                      <w:rFonts w:ascii="Calibri" w:eastAsia="Times New Roman" w:hAnsi="Calibri" w:cs="Times New Roman"/>
                      <w:color w:val="333399"/>
                    </w:rPr>
                  </w:rPrChange>
                </w:rPr>
                <w:t>9485</w:t>
              </w:r>
            </w:ins>
          </w:p>
        </w:tc>
        <w:tc>
          <w:tcPr>
            <w:tcW w:w="1721" w:type="dxa"/>
            <w:shd w:val="clear" w:color="auto" w:fill="auto"/>
            <w:noWrap/>
            <w:vAlign w:val="bottom"/>
            <w:hideMark/>
            <w:tcPrChange w:id="2400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21992DB" w14:textId="77777777" w:rsidR="009726DE" w:rsidRPr="009726DE" w:rsidRDefault="009726DE" w:rsidP="009726DE">
            <w:pPr>
              <w:spacing w:after="0" w:line="240" w:lineRule="auto"/>
              <w:jc w:val="right"/>
              <w:rPr>
                <w:ins w:id="24001" w:author="Melke" w:date="2019-07-05T16:56:00Z"/>
                <w:rFonts w:ascii="Times New Roman" w:eastAsia="Times New Roman" w:hAnsi="Times New Roman" w:cs="Times New Roman"/>
                <w:color w:val="000000" w:themeColor="text1"/>
                <w:rPrChange w:id="24002" w:author="Melke" w:date="2019-07-05T17:05:00Z">
                  <w:rPr>
                    <w:ins w:id="24003" w:author="Melke" w:date="2019-07-05T16:56:00Z"/>
                    <w:rFonts w:ascii="Calibri" w:eastAsia="Times New Roman" w:hAnsi="Calibri" w:cs="Times New Roman"/>
                    <w:color w:val="333399"/>
                  </w:rPr>
                </w:rPrChange>
              </w:rPr>
            </w:pPr>
            <w:ins w:id="24004" w:author="Melke" w:date="2019-07-05T16:56:00Z">
              <w:r w:rsidRPr="009726DE">
                <w:rPr>
                  <w:rFonts w:ascii="Times New Roman" w:eastAsia="Times New Roman" w:hAnsi="Times New Roman" w:cs="Times New Roman"/>
                  <w:color w:val="000000" w:themeColor="text1"/>
                  <w:rPrChange w:id="24005" w:author="Melke" w:date="2019-07-05T17:05:00Z">
                    <w:rPr>
                      <w:rFonts w:ascii="Calibri" w:eastAsia="Times New Roman" w:hAnsi="Calibri" w:cs="Times New Roman"/>
                      <w:color w:val="333399"/>
                    </w:rPr>
                  </w:rPrChange>
                </w:rPr>
                <w:t>0.217</w:t>
              </w:r>
            </w:ins>
          </w:p>
        </w:tc>
        <w:tc>
          <w:tcPr>
            <w:tcW w:w="1551" w:type="dxa"/>
            <w:shd w:val="clear" w:color="auto" w:fill="auto"/>
            <w:noWrap/>
            <w:vAlign w:val="bottom"/>
            <w:hideMark/>
            <w:tcPrChange w:id="240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A239541" w14:textId="77777777" w:rsidR="009726DE" w:rsidRPr="009726DE" w:rsidRDefault="009726DE" w:rsidP="009726DE">
            <w:pPr>
              <w:spacing w:after="0" w:line="240" w:lineRule="auto"/>
              <w:jc w:val="right"/>
              <w:rPr>
                <w:ins w:id="24007" w:author="Melke" w:date="2019-07-05T16:56:00Z"/>
                <w:rFonts w:ascii="Times New Roman" w:eastAsia="Times New Roman" w:hAnsi="Times New Roman" w:cs="Times New Roman"/>
                <w:color w:val="000000" w:themeColor="text1"/>
                <w:rPrChange w:id="24008" w:author="Melke" w:date="2019-07-05T17:05:00Z">
                  <w:rPr>
                    <w:ins w:id="24009" w:author="Melke" w:date="2019-07-05T16:56:00Z"/>
                    <w:rFonts w:ascii="Calibri" w:eastAsia="Times New Roman" w:hAnsi="Calibri" w:cs="Times New Roman"/>
                    <w:color w:val="333399"/>
                  </w:rPr>
                </w:rPrChange>
              </w:rPr>
            </w:pPr>
            <w:ins w:id="24010" w:author="Melke" w:date="2019-07-05T16:56:00Z">
              <w:r w:rsidRPr="009726DE">
                <w:rPr>
                  <w:rFonts w:ascii="Times New Roman" w:eastAsia="Times New Roman" w:hAnsi="Times New Roman" w:cs="Times New Roman"/>
                  <w:color w:val="000000" w:themeColor="text1"/>
                  <w:rPrChange w:id="24011" w:author="Melke" w:date="2019-07-05T17:05:00Z">
                    <w:rPr>
                      <w:rFonts w:ascii="Calibri" w:eastAsia="Times New Roman" w:hAnsi="Calibri" w:cs="Times New Roman"/>
                      <w:color w:val="333399"/>
                    </w:rPr>
                  </w:rPrChange>
                </w:rPr>
                <w:t>3.377</w:t>
              </w:r>
            </w:ins>
          </w:p>
        </w:tc>
      </w:tr>
      <w:tr w:rsidR="009726DE" w:rsidRPr="009726DE" w14:paraId="5043F9E0" w14:textId="77777777" w:rsidTr="00C407C2">
        <w:trPr>
          <w:trHeight w:val="300"/>
          <w:ins w:id="24012" w:author="Melke" w:date="2019-07-05T16:56:00Z"/>
          <w:trPrChange w:id="24013" w:author="Melke" w:date="2019-07-06T15:18:00Z">
            <w:trPr>
              <w:trHeight w:val="300"/>
            </w:trPr>
          </w:trPrChange>
        </w:trPr>
        <w:tc>
          <w:tcPr>
            <w:tcW w:w="1005" w:type="dxa"/>
            <w:vAlign w:val="bottom"/>
            <w:tcPrChange w:id="2401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3D87915" w14:textId="0EA18CB4" w:rsidR="009726DE" w:rsidRPr="009726DE" w:rsidRDefault="009726DE" w:rsidP="009726DE">
            <w:pPr>
              <w:spacing w:after="0" w:line="240" w:lineRule="auto"/>
              <w:jc w:val="right"/>
              <w:rPr>
                <w:ins w:id="24015" w:author="Melke" w:date="2019-07-05T16:59:00Z"/>
                <w:rFonts w:ascii="Times New Roman" w:eastAsia="Times New Roman" w:hAnsi="Times New Roman" w:cs="Times New Roman"/>
                <w:color w:val="000000" w:themeColor="text1"/>
                <w:rPrChange w:id="24016" w:author="Melke" w:date="2019-07-05T17:05:00Z">
                  <w:rPr>
                    <w:ins w:id="24017" w:author="Melke" w:date="2019-07-05T16:59:00Z"/>
                    <w:rFonts w:ascii="Calibri" w:eastAsia="Times New Roman" w:hAnsi="Calibri" w:cs="Times New Roman"/>
                    <w:color w:val="333399"/>
                  </w:rPr>
                </w:rPrChange>
              </w:rPr>
            </w:pPr>
            <w:ins w:id="24018" w:author="Melke" w:date="2019-07-05T17:03:00Z">
              <w:r w:rsidRPr="009726DE">
                <w:rPr>
                  <w:rFonts w:ascii="Times New Roman" w:hAnsi="Times New Roman" w:cs="Times New Roman"/>
                  <w:color w:val="000000" w:themeColor="text1"/>
                  <w:rPrChange w:id="24019" w:author="Melke" w:date="2019-07-05T17:05:00Z">
                    <w:rPr>
                      <w:rFonts w:ascii="Calibri" w:hAnsi="Calibri"/>
                      <w:color w:val="000000"/>
                    </w:rPr>
                  </w:rPrChange>
                </w:rPr>
                <w:t>34</w:t>
              </w:r>
            </w:ins>
          </w:p>
        </w:tc>
        <w:tc>
          <w:tcPr>
            <w:tcW w:w="1084" w:type="dxa"/>
            <w:shd w:val="clear" w:color="auto" w:fill="auto"/>
            <w:noWrap/>
            <w:vAlign w:val="bottom"/>
            <w:hideMark/>
            <w:tcPrChange w:id="2402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E4D4DD" w14:textId="2D698322" w:rsidR="009726DE" w:rsidRPr="009726DE" w:rsidRDefault="009726DE" w:rsidP="009726DE">
            <w:pPr>
              <w:spacing w:after="0" w:line="240" w:lineRule="auto"/>
              <w:jc w:val="right"/>
              <w:rPr>
                <w:ins w:id="24021" w:author="Melke" w:date="2019-07-05T16:56:00Z"/>
                <w:rFonts w:ascii="Times New Roman" w:eastAsia="Times New Roman" w:hAnsi="Times New Roman" w:cs="Times New Roman"/>
                <w:color w:val="000000" w:themeColor="text1"/>
                <w:rPrChange w:id="24022" w:author="Melke" w:date="2019-07-05T17:05:00Z">
                  <w:rPr>
                    <w:ins w:id="24023" w:author="Melke" w:date="2019-07-05T16:56:00Z"/>
                    <w:rFonts w:ascii="Calibri" w:eastAsia="Times New Roman" w:hAnsi="Calibri" w:cs="Times New Roman"/>
                    <w:color w:val="333399"/>
                  </w:rPr>
                </w:rPrChange>
              </w:rPr>
            </w:pPr>
            <w:ins w:id="24024" w:author="Melke" w:date="2019-07-05T16:56:00Z">
              <w:r w:rsidRPr="009726DE">
                <w:rPr>
                  <w:rFonts w:ascii="Times New Roman" w:eastAsia="Times New Roman" w:hAnsi="Times New Roman" w:cs="Times New Roman"/>
                  <w:color w:val="000000" w:themeColor="text1"/>
                  <w:rPrChange w:id="24025" w:author="Melke" w:date="2019-07-05T17:05:00Z">
                    <w:rPr>
                      <w:rFonts w:ascii="Calibri" w:eastAsia="Times New Roman" w:hAnsi="Calibri" w:cs="Times New Roman"/>
                      <w:color w:val="333399"/>
                    </w:rPr>
                  </w:rPrChange>
                </w:rPr>
                <w:t>2.99</w:t>
              </w:r>
            </w:ins>
          </w:p>
        </w:tc>
        <w:tc>
          <w:tcPr>
            <w:tcW w:w="1011" w:type="dxa"/>
            <w:shd w:val="clear" w:color="auto" w:fill="auto"/>
            <w:noWrap/>
            <w:vAlign w:val="bottom"/>
            <w:hideMark/>
            <w:tcPrChange w:id="2402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2C70F9A" w14:textId="77777777" w:rsidR="009726DE" w:rsidRPr="009726DE" w:rsidRDefault="009726DE" w:rsidP="009726DE">
            <w:pPr>
              <w:spacing w:after="0" w:line="240" w:lineRule="auto"/>
              <w:jc w:val="right"/>
              <w:rPr>
                <w:ins w:id="24027" w:author="Melke" w:date="2019-07-05T16:56:00Z"/>
                <w:rFonts w:ascii="Times New Roman" w:eastAsia="Times New Roman" w:hAnsi="Times New Roman" w:cs="Times New Roman"/>
                <w:color w:val="000000" w:themeColor="text1"/>
                <w:rPrChange w:id="24028" w:author="Melke" w:date="2019-07-05T17:05:00Z">
                  <w:rPr>
                    <w:ins w:id="24029" w:author="Melke" w:date="2019-07-05T16:56:00Z"/>
                    <w:rFonts w:ascii="Calibri" w:eastAsia="Times New Roman" w:hAnsi="Calibri" w:cs="Times New Roman"/>
                    <w:color w:val="333399"/>
                  </w:rPr>
                </w:rPrChange>
              </w:rPr>
            </w:pPr>
            <w:ins w:id="24030" w:author="Melke" w:date="2019-07-05T16:56:00Z">
              <w:r w:rsidRPr="009726DE">
                <w:rPr>
                  <w:rFonts w:ascii="Times New Roman" w:eastAsia="Times New Roman" w:hAnsi="Times New Roman" w:cs="Times New Roman"/>
                  <w:color w:val="000000" w:themeColor="text1"/>
                  <w:rPrChange w:id="24031" w:author="Melke" w:date="2019-07-05T17:05:00Z">
                    <w:rPr>
                      <w:rFonts w:ascii="Calibri" w:eastAsia="Times New Roman" w:hAnsi="Calibri" w:cs="Times New Roman"/>
                      <w:color w:val="333399"/>
                    </w:rPr>
                  </w:rPrChange>
                </w:rPr>
                <w:t>3.8</w:t>
              </w:r>
            </w:ins>
          </w:p>
        </w:tc>
        <w:tc>
          <w:tcPr>
            <w:tcW w:w="1560" w:type="dxa"/>
            <w:shd w:val="clear" w:color="auto" w:fill="auto"/>
            <w:noWrap/>
            <w:vAlign w:val="bottom"/>
            <w:hideMark/>
            <w:tcPrChange w:id="2403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9AE87BF" w14:textId="77777777" w:rsidR="009726DE" w:rsidRPr="009726DE" w:rsidRDefault="009726DE" w:rsidP="009726DE">
            <w:pPr>
              <w:spacing w:after="0" w:line="240" w:lineRule="auto"/>
              <w:jc w:val="right"/>
              <w:rPr>
                <w:ins w:id="24033" w:author="Melke" w:date="2019-07-05T16:56:00Z"/>
                <w:rFonts w:ascii="Times New Roman" w:eastAsia="Times New Roman" w:hAnsi="Times New Roman" w:cs="Times New Roman"/>
                <w:color w:val="000000" w:themeColor="text1"/>
                <w:rPrChange w:id="24034" w:author="Melke" w:date="2019-07-05T17:05:00Z">
                  <w:rPr>
                    <w:ins w:id="24035" w:author="Melke" w:date="2019-07-05T16:56:00Z"/>
                    <w:rFonts w:ascii="Calibri" w:eastAsia="Times New Roman" w:hAnsi="Calibri" w:cs="Times New Roman"/>
                    <w:color w:val="333399"/>
                  </w:rPr>
                </w:rPrChange>
              </w:rPr>
            </w:pPr>
            <w:ins w:id="24036" w:author="Melke" w:date="2019-07-05T16:56:00Z">
              <w:r w:rsidRPr="009726DE">
                <w:rPr>
                  <w:rFonts w:ascii="Times New Roman" w:eastAsia="Times New Roman" w:hAnsi="Times New Roman" w:cs="Times New Roman"/>
                  <w:color w:val="000000" w:themeColor="text1"/>
                  <w:rPrChange w:id="24037" w:author="Melke" w:date="2019-07-05T17:05:00Z">
                    <w:rPr>
                      <w:rFonts w:ascii="Calibri" w:eastAsia="Times New Roman" w:hAnsi="Calibri" w:cs="Times New Roman"/>
                      <w:color w:val="333399"/>
                    </w:rPr>
                  </w:rPrChange>
                </w:rPr>
                <w:t>236</w:t>
              </w:r>
            </w:ins>
          </w:p>
        </w:tc>
        <w:tc>
          <w:tcPr>
            <w:tcW w:w="1551" w:type="dxa"/>
            <w:shd w:val="clear" w:color="auto" w:fill="auto"/>
            <w:noWrap/>
            <w:vAlign w:val="bottom"/>
            <w:hideMark/>
            <w:tcPrChange w:id="240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79A8D85" w14:textId="77777777" w:rsidR="009726DE" w:rsidRPr="009726DE" w:rsidRDefault="009726DE" w:rsidP="009726DE">
            <w:pPr>
              <w:spacing w:after="0" w:line="240" w:lineRule="auto"/>
              <w:jc w:val="right"/>
              <w:rPr>
                <w:ins w:id="24039" w:author="Melke" w:date="2019-07-05T16:56:00Z"/>
                <w:rFonts w:ascii="Times New Roman" w:eastAsia="Times New Roman" w:hAnsi="Times New Roman" w:cs="Times New Roman"/>
                <w:color w:val="000000" w:themeColor="text1"/>
                <w:rPrChange w:id="24040" w:author="Melke" w:date="2019-07-05T17:05:00Z">
                  <w:rPr>
                    <w:ins w:id="24041" w:author="Melke" w:date="2019-07-05T16:56:00Z"/>
                    <w:rFonts w:ascii="Calibri" w:eastAsia="Times New Roman" w:hAnsi="Calibri" w:cs="Times New Roman"/>
                    <w:color w:val="333399"/>
                  </w:rPr>
                </w:rPrChange>
              </w:rPr>
            </w:pPr>
            <w:ins w:id="24042" w:author="Melke" w:date="2019-07-05T16:56:00Z">
              <w:r w:rsidRPr="009726DE">
                <w:rPr>
                  <w:rFonts w:ascii="Times New Roman" w:eastAsia="Times New Roman" w:hAnsi="Times New Roman" w:cs="Times New Roman"/>
                  <w:color w:val="000000" w:themeColor="text1"/>
                  <w:rPrChange w:id="24043" w:author="Melke" w:date="2019-07-05T17:05:00Z">
                    <w:rPr>
                      <w:rFonts w:ascii="Calibri" w:eastAsia="Times New Roman" w:hAnsi="Calibri" w:cs="Times New Roman"/>
                      <w:color w:val="333399"/>
                    </w:rPr>
                  </w:rPrChange>
                </w:rPr>
                <w:t>16520</w:t>
              </w:r>
            </w:ins>
          </w:p>
        </w:tc>
        <w:tc>
          <w:tcPr>
            <w:tcW w:w="1721" w:type="dxa"/>
            <w:shd w:val="clear" w:color="auto" w:fill="auto"/>
            <w:noWrap/>
            <w:vAlign w:val="bottom"/>
            <w:hideMark/>
            <w:tcPrChange w:id="2404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F33E6B5" w14:textId="77777777" w:rsidR="009726DE" w:rsidRPr="009726DE" w:rsidRDefault="009726DE" w:rsidP="009726DE">
            <w:pPr>
              <w:spacing w:after="0" w:line="240" w:lineRule="auto"/>
              <w:jc w:val="right"/>
              <w:rPr>
                <w:ins w:id="24045" w:author="Melke" w:date="2019-07-05T16:56:00Z"/>
                <w:rFonts w:ascii="Times New Roman" w:eastAsia="Times New Roman" w:hAnsi="Times New Roman" w:cs="Times New Roman"/>
                <w:color w:val="000000" w:themeColor="text1"/>
                <w:rPrChange w:id="24046" w:author="Melke" w:date="2019-07-05T17:05:00Z">
                  <w:rPr>
                    <w:ins w:id="24047" w:author="Melke" w:date="2019-07-05T16:56:00Z"/>
                    <w:rFonts w:ascii="Calibri" w:eastAsia="Times New Roman" w:hAnsi="Calibri" w:cs="Times New Roman"/>
                    <w:color w:val="333399"/>
                  </w:rPr>
                </w:rPrChange>
              </w:rPr>
            </w:pPr>
            <w:ins w:id="24048" w:author="Melke" w:date="2019-07-05T16:56:00Z">
              <w:r w:rsidRPr="009726DE">
                <w:rPr>
                  <w:rFonts w:ascii="Times New Roman" w:eastAsia="Times New Roman" w:hAnsi="Times New Roman" w:cs="Times New Roman"/>
                  <w:color w:val="000000" w:themeColor="text1"/>
                  <w:rPrChange w:id="24049" w:author="Melke" w:date="2019-07-05T17:05:00Z">
                    <w:rPr>
                      <w:rFonts w:ascii="Calibri" w:eastAsia="Times New Roman" w:hAnsi="Calibri" w:cs="Times New Roman"/>
                      <w:color w:val="333399"/>
                    </w:rPr>
                  </w:rPrChange>
                </w:rPr>
                <w:t>0.967</w:t>
              </w:r>
            </w:ins>
          </w:p>
        </w:tc>
        <w:tc>
          <w:tcPr>
            <w:tcW w:w="1551" w:type="dxa"/>
            <w:shd w:val="clear" w:color="auto" w:fill="auto"/>
            <w:noWrap/>
            <w:vAlign w:val="bottom"/>
            <w:hideMark/>
            <w:tcPrChange w:id="240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5267ADB" w14:textId="77777777" w:rsidR="009726DE" w:rsidRPr="009726DE" w:rsidRDefault="009726DE" w:rsidP="009726DE">
            <w:pPr>
              <w:spacing w:after="0" w:line="240" w:lineRule="auto"/>
              <w:jc w:val="right"/>
              <w:rPr>
                <w:ins w:id="24051" w:author="Melke" w:date="2019-07-05T16:56:00Z"/>
                <w:rFonts w:ascii="Times New Roman" w:eastAsia="Times New Roman" w:hAnsi="Times New Roman" w:cs="Times New Roman"/>
                <w:color w:val="000000" w:themeColor="text1"/>
                <w:rPrChange w:id="24052" w:author="Melke" w:date="2019-07-05T17:05:00Z">
                  <w:rPr>
                    <w:ins w:id="24053" w:author="Melke" w:date="2019-07-05T16:56:00Z"/>
                    <w:rFonts w:ascii="Calibri" w:eastAsia="Times New Roman" w:hAnsi="Calibri" w:cs="Times New Roman"/>
                    <w:color w:val="333399"/>
                  </w:rPr>
                </w:rPrChange>
              </w:rPr>
            </w:pPr>
            <w:ins w:id="24054" w:author="Melke" w:date="2019-07-05T16:56:00Z">
              <w:r w:rsidRPr="009726DE">
                <w:rPr>
                  <w:rFonts w:ascii="Times New Roman" w:eastAsia="Times New Roman" w:hAnsi="Times New Roman" w:cs="Times New Roman"/>
                  <w:color w:val="000000" w:themeColor="text1"/>
                  <w:rPrChange w:id="24055" w:author="Melke" w:date="2019-07-05T17:05:00Z">
                    <w:rPr>
                      <w:rFonts w:ascii="Calibri" w:eastAsia="Times New Roman" w:hAnsi="Calibri" w:cs="Times New Roman"/>
                      <w:color w:val="333399"/>
                    </w:rPr>
                  </w:rPrChange>
                </w:rPr>
                <w:t>3.193</w:t>
              </w:r>
            </w:ins>
          </w:p>
        </w:tc>
      </w:tr>
      <w:tr w:rsidR="009726DE" w:rsidRPr="009726DE" w14:paraId="2BD5B164" w14:textId="77777777" w:rsidTr="00C407C2">
        <w:trPr>
          <w:trHeight w:val="300"/>
          <w:ins w:id="24056" w:author="Melke" w:date="2019-07-05T16:56:00Z"/>
          <w:trPrChange w:id="24057" w:author="Melke" w:date="2019-07-06T15:18:00Z">
            <w:trPr>
              <w:trHeight w:val="300"/>
            </w:trPr>
          </w:trPrChange>
        </w:trPr>
        <w:tc>
          <w:tcPr>
            <w:tcW w:w="1005" w:type="dxa"/>
            <w:vAlign w:val="bottom"/>
            <w:tcPrChange w:id="2405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B8D82DB" w14:textId="669F8C29" w:rsidR="009726DE" w:rsidRPr="009726DE" w:rsidRDefault="009726DE" w:rsidP="009726DE">
            <w:pPr>
              <w:spacing w:after="0" w:line="240" w:lineRule="auto"/>
              <w:jc w:val="right"/>
              <w:rPr>
                <w:ins w:id="24059" w:author="Melke" w:date="2019-07-05T16:59:00Z"/>
                <w:rFonts w:ascii="Times New Roman" w:eastAsia="Times New Roman" w:hAnsi="Times New Roman" w:cs="Times New Roman"/>
                <w:color w:val="000000" w:themeColor="text1"/>
                <w:rPrChange w:id="24060" w:author="Melke" w:date="2019-07-05T17:05:00Z">
                  <w:rPr>
                    <w:ins w:id="24061" w:author="Melke" w:date="2019-07-05T16:59:00Z"/>
                    <w:rFonts w:ascii="Calibri" w:eastAsia="Times New Roman" w:hAnsi="Calibri" w:cs="Times New Roman"/>
                    <w:color w:val="333399"/>
                  </w:rPr>
                </w:rPrChange>
              </w:rPr>
            </w:pPr>
            <w:ins w:id="24062" w:author="Melke" w:date="2019-07-05T17:03:00Z">
              <w:r w:rsidRPr="009726DE">
                <w:rPr>
                  <w:rFonts w:ascii="Times New Roman" w:hAnsi="Times New Roman" w:cs="Times New Roman"/>
                  <w:color w:val="000000" w:themeColor="text1"/>
                  <w:rPrChange w:id="24063" w:author="Melke" w:date="2019-07-05T17:05:00Z">
                    <w:rPr>
                      <w:rFonts w:ascii="Calibri" w:hAnsi="Calibri"/>
                      <w:color w:val="000000"/>
                    </w:rPr>
                  </w:rPrChange>
                </w:rPr>
                <w:t>35</w:t>
              </w:r>
            </w:ins>
          </w:p>
        </w:tc>
        <w:tc>
          <w:tcPr>
            <w:tcW w:w="1084" w:type="dxa"/>
            <w:shd w:val="clear" w:color="auto" w:fill="auto"/>
            <w:noWrap/>
            <w:vAlign w:val="bottom"/>
            <w:hideMark/>
            <w:tcPrChange w:id="2406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D5E9CE" w14:textId="62A9EA47" w:rsidR="009726DE" w:rsidRPr="009726DE" w:rsidRDefault="009726DE" w:rsidP="009726DE">
            <w:pPr>
              <w:spacing w:after="0" w:line="240" w:lineRule="auto"/>
              <w:jc w:val="right"/>
              <w:rPr>
                <w:ins w:id="24065" w:author="Melke" w:date="2019-07-05T16:56:00Z"/>
                <w:rFonts w:ascii="Times New Roman" w:eastAsia="Times New Roman" w:hAnsi="Times New Roman" w:cs="Times New Roman"/>
                <w:color w:val="000000" w:themeColor="text1"/>
                <w:rPrChange w:id="24066" w:author="Melke" w:date="2019-07-05T17:05:00Z">
                  <w:rPr>
                    <w:ins w:id="24067" w:author="Melke" w:date="2019-07-05T16:56:00Z"/>
                    <w:rFonts w:ascii="Calibri" w:eastAsia="Times New Roman" w:hAnsi="Calibri" w:cs="Times New Roman"/>
                    <w:color w:val="333399"/>
                  </w:rPr>
                </w:rPrChange>
              </w:rPr>
            </w:pPr>
            <w:ins w:id="24068" w:author="Melke" w:date="2019-07-05T16:56:00Z">
              <w:r w:rsidRPr="009726DE">
                <w:rPr>
                  <w:rFonts w:ascii="Times New Roman" w:eastAsia="Times New Roman" w:hAnsi="Times New Roman" w:cs="Times New Roman"/>
                  <w:color w:val="000000" w:themeColor="text1"/>
                  <w:rPrChange w:id="24069" w:author="Melke" w:date="2019-07-05T17:05:00Z">
                    <w:rPr>
                      <w:rFonts w:ascii="Calibri" w:eastAsia="Times New Roman" w:hAnsi="Calibri" w:cs="Times New Roman"/>
                      <w:color w:val="333399"/>
                    </w:rPr>
                  </w:rPrChange>
                </w:rPr>
                <w:t>2.88</w:t>
              </w:r>
            </w:ins>
          </w:p>
        </w:tc>
        <w:tc>
          <w:tcPr>
            <w:tcW w:w="1011" w:type="dxa"/>
            <w:shd w:val="clear" w:color="auto" w:fill="auto"/>
            <w:noWrap/>
            <w:vAlign w:val="bottom"/>
            <w:hideMark/>
            <w:tcPrChange w:id="2407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B775F19" w14:textId="77777777" w:rsidR="009726DE" w:rsidRPr="009726DE" w:rsidRDefault="009726DE" w:rsidP="009726DE">
            <w:pPr>
              <w:spacing w:after="0" w:line="240" w:lineRule="auto"/>
              <w:jc w:val="right"/>
              <w:rPr>
                <w:ins w:id="24071" w:author="Melke" w:date="2019-07-05T16:56:00Z"/>
                <w:rFonts w:ascii="Times New Roman" w:eastAsia="Times New Roman" w:hAnsi="Times New Roman" w:cs="Times New Roman"/>
                <w:color w:val="000000" w:themeColor="text1"/>
                <w:rPrChange w:id="24072" w:author="Melke" w:date="2019-07-05T17:05:00Z">
                  <w:rPr>
                    <w:ins w:id="24073" w:author="Melke" w:date="2019-07-05T16:56:00Z"/>
                    <w:rFonts w:ascii="Calibri" w:eastAsia="Times New Roman" w:hAnsi="Calibri" w:cs="Times New Roman"/>
                    <w:color w:val="333399"/>
                  </w:rPr>
                </w:rPrChange>
              </w:rPr>
            </w:pPr>
            <w:ins w:id="24074" w:author="Melke" w:date="2019-07-05T16:56:00Z">
              <w:r w:rsidRPr="009726DE">
                <w:rPr>
                  <w:rFonts w:ascii="Times New Roman" w:eastAsia="Times New Roman" w:hAnsi="Times New Roman" w:cs="Times New Roman"/>
                  <w:color w:val="000000" w:themeColor="text1"/>
                  <w:rPrChange w:id="24075" w:author="Melke" w:date="2019-07-05T17:05:00Z">
                    <w:rPr>
                      <w:rFonts w:ascii="Calibri" w:eastAsia="Times New Roman" w:hAnsi="Calibri" w:cs="Times New Roman"/>
                      <w:color w:val="333399"/>
                    </w:rPr>
                  </w:rPrChange>
                </w:rPr>
                <w:t>2.6</w:t>
              </w:r>
            </w:ins>
          </w:p>
        </w:tc>
        <w:tc>
          <w:tcPr>
            <w:tcW w:w="1560" w:type="dxa"/>
            <w:shd w:val="clear" w:color="auto" w:fill="auto"/>
            <w:noWrap/>
            <w:vAlign w:val="bottom"/>
            <w:hideMark/>
            <w:tcPrChange w:id="2407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D882511" w14:textId="77777777" w:rsidR="009726DE" w:rsidRPr="009726DE" w:rsidRDefault="009726DE" w:rsidP="009726DE">
            <w:pPr>
              <w:spacing w:after="0" w:line="240" w:lineRule="auto"/>
              <w:jc w:val="right"/>
              <w:rPr>
                <w:ins w:id="24077" w:author="Melke" w:date="2019-07-05T16:56:00Z"/>
                <w:rFonts w:ascii="Times New Roman" w:eastAsia="Times New Roman" w:hAnsi="Times New Roman" w:cs="Times New Roman"/>
                <w:color w:val="000000" w:themeColor="text1"/>
                <w:rPrChange w:id="24078" w:author="Melke" w:date="2019-07-05T17:05:00Z">
                  <w:rPr>
                    <w:ins w:id="24079" w:author="Melke" w:date="2019-07-05T16:56:00Z"/>
                    <w:rFonts w:ascii="Calibri" w:eastAsia="Times New Roman" w:hAnsi="Calibri" w:cs="Times New Roman"/>
                    <w:color w:val="333399"/>
                  </w:rPr>
                </w:rPrChange>
              </w:rPr>
            </w:pPr>
            <w:ins w:id="24080" w:author="Melke" w:date="2019-07-05T16:56:00Z">
              <w:r w:rsidRPr="009726DE">
                <w:rPr>
                  <w:rFonts w:ascii="Times New Roman" w:eastAsia="Times New Roman" w:hAnsi="Times New Roman" w:cs="Times New Roman"/>
                  <w:color w:val="000000" w:themeColor="text1"/>
                  <w:rPrChange w:id="24081" w:author="Melke" w:date="2019-07-05T17:05:00Z">
                    <w:rPr>
                      <w:rFonts w:ascii="Calibri" w:eastAsia="Times New Roman" w:hAnsi="Calibri" w:cs="Times New Roman"/>
                      <w:color w:val="333399"/>
                    </w:rPr>
                  </w:rPrChange>
                </w:rPr>
                <w:t>204</w:t>
              </w:r>
            </w:ins>
          </w:p>
        </w:tc>
        <w:tc>
          <w:tcPr>
            <w:tcW w:w="1551" w:type="dxa"/>
            <w:shd w:val="clear" w:color="auto" w:fill="auto"/>
            <w:noWrap/>
            <w:vAlign w:val="bottom"/>
            <w:hideMark/>
            <w:tcPrChange w:id="240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B02AEA1" w14:textId="77777777" w:rsidR="009726DE" w:rsidRPr="009726DE" w:rsidRDefault="009726DE" w:rsidP="009726DE">
            <w:pPr>
              <w:spacing w:after="0" w:line="240" w:lineRule="auto"/>
              <w:jc w:val="right"/>
              <w:rPr>
                <w:ins w:id="24083" w:author="Melke" w:date="2019-07-05T16:56:00Z"/>
                <w:rFonts w:ascii="Times New Roman" w:eastAsia="Times New Roman" w:hAnsi="Times New Roman" w:cs="Times New Roman"/>
                <w:color w:val="000000" w:themeColor="text1"/>
                <w:rPrChange w:id="24084" w:author="Melke" w:date="2019-07-05T17:05:00Z">
                  <w:rPr>
                    <w:ins w:id="24085" w:author="Melke" w:date="2019-07-05T16:56:00Z"/>
                    <w:rFonts w:ascii="Calibri" w:eastAsia="Times New Roman" w:hAnsi="Calibri" w:cs="Times New Roman"/>
                    <w:color w:val="333399"/>
                  </w:rPr>
                </w:rPrChange>
              </w:rPr>
            </w:pPr>
            <w:ins w:id="24086" w:author="Melke" w:date="2019-07-05T16:56:00Z">
              <w:r w:rsidRPr="009726DE">
                <w:rPr>
                  <w:rFonts w:ascii="Times New Roman" w:eastAsia="Times New Roman" w:hAnsi="Times New Roman" w:cs="Times New Roman"/>
                  <w:color w:val="000000" w:themeColor="text1"/>
                  <w:rPrChange w:id="24087" w:author="Melke" w:date="2019-07-05T17:05:00Z">
                    <w:rPr>
                      <w:rFonts w:ascii="Calibri" w:eastAsia="Times New Roman" w:hAnsi="Calibri" w:cs="Times New Roman"/>
                      <w:color w:val="333399"/>
                    </w:rPr>
                  </w:rPrChange>
                </w:rPr>
                <w:t>14280</w:t>
              </w:r>
            </w:ins>
          </w:p>
        </w:tc>
        <w:tc>
          <w:tcPr>
            <w:tcW w:w="1721" w:type="dxa"/>
            <w:shd w:val="clear" w:color="auto" w:fill="auto"/>
            <w:noWrap/>
            <w:vAlign w:val="bottom"/>
            <w:hideMark/>
            <w:tcPrChange w:id="2408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0F22BD4" w14:textId="77777777" w:rsidR="009726DE" w:rsidRPr="009726DE" w:rsidRDefault="009726DE" w:rsidP="009726DE">
            <w:pPr>
              <w:spacing w:after="0" w:line="240" w:lineRule="auto"/>
              <w:jc w:val="right"/>
              <w:rPr>
                <w:ins w:id="24089" w:author="Melke" w:date="2019-07-05T16:56:00Z"/>
                <w:rFonts w:ascii="Times New Roman" w:eastAsia="Times New Roman" w:hAnsi="Times New Roman" w:cs="Times New Roman"/>
                <w:color w:val="000000" w:themeColor="text1"/>
                <w:rPrChange w:id="24090" w:author="Melke" w:date="2019-07-05T17:05:00Z">
                  <w:rPr>
                    <w:ins w:id="24091" w:author="Melke" w:date="2019-07-05T16:56:00Z"/>
                    <w:rFonts w:ascii="Calibri" w:eastAsia="Times New Roman" w:hAnsi="Calibri" w:cs="Times New Roman"/>
                    <w:color w:val="333399"/>
                  </w:rPr>
                </w:rPrChange>
              </w:rPr>
            </w:pPr>
            <w:ins w:id="24092" w:author="Melke" w:date="2019-07-05T16:56:00Z">
              <w:r w:rsidRPr="009726DE">
                <w:rPr>
                  <w:rFonts w:ascii="Times New Roman" w:eastAsia="Times New Roman" w:hAnsi="Times New Roman" w:cs="Times New Roman"/>
                  <w:color w:val="000000" w:themeColor="text1"/>
                  <w:rPrChange w:id="24093" w:author="Melke" w:date="2019-07-05T17:05:00Z">
                    <w:rPr>
                      <w:rFonts w:ascii="Calibri" w:eastAsia="Times New Roman" w:hAnsi="Calibri" w:cs="Times New Roman"/>
                      <w:color w:val="333399"/>
                    </w:rPr>
                  </w:rPrChange>
                </w:rPr>
                <w:t>0.795</w:t>
              </w:r>
            </w:ins>
          </w:p>
        </w:tc>
        <w:tc>
          <w:tcPr>
            <w:tcW w:w="1551" w:type="dxa"/>
            <w:shd w:val="clear" w:color="auto" w:fill="auto"/>
            <w:noWrap/>
            <w:vAlign w:val="bottom"/>
            <w:hideMark/>
            <w:tcPrChange w:id="240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5885FF3" w14:textId="77777777" w:rsidR="009726DE" w:rsidRPr="009726DE" w:rsidRDefault="009726DE" w:rsidP="009726DE">
            <w:pPr>
              <w:spacing w:after="0" w:line="240" w:lineRule="auto"/>
              <w:jc w:val="right"/>
              <w:rPr>
                <w:ins w:id="24095" w:author="Melke" w:date="2019-07-05T16:56:00Z"/>
                <w:rFonts w:ascii="Times New Roman" w:eastAsia="Times New Roman" w:hAnsi="Times New Roman" w:cs="Times New Roman"/>
                <w:color w:val="000000" w:themeColor="text1"/>
                <w:rPrChange w:id="24096" w:author="Melke" w:date="2019-07-05T17:05:00Z">
                  <w:rPr>
                    <w:ins w:id="24097" w:author="Melke" w:date="2019-07-05T16:56:00Z"/>
                    <w:rFonts w:ascii="Calibri" w:eastAsia="Times New Roman" w:hAnsi="Calibri" w:cs="Times New Roman"/>
                    <w:color w:val="333399"/>
                  </w:rPr>
                </w:rPrChange>
              </w:rPr>
            </w:pPr>
            <w:ins w:id="24098" w:author="Melke" w:date="2019-07-05T16:56:00Z">
              <w:r w:rsidRPr="009726DE">
                <w:rPr>
                  <w:rFonts w:ascii="Times New Roman" w:eastAsia="Times New Roman" w:hAnsi="Times New Roman" w:cs="Times New Roman"/>
                  <w:color w:val="000000" w:themeColor="text1"/>
                  <w:rPrChange w:id="24099" w:author="Melke" w:date="2019-07-05T17:05:00Z">
                    <w:rPr>
                      <w:rFonts w:ascii="Calibri" w:eastAsia="Times New Roman" w:hAnsi="Calibri" w:cs="Times New Roman"/>
                      <w:color w:val="333399"/>
                    </w:rPr>
                  </w:rPrChange>
                </w:rPr>
                <w:t>2.653</w:t>
              </w:r>
            </w:ins>
          </w:p>
        </w:tc>
      </w:tr>
      <w:tr w:rsidR="009726DE" w:rsidRPr="009726DE" w14:paraId="2E704B0F" w14:textId="77777777" w:rsidTr="00C407C2">
        <w:trPr>
          <w:trHeight w:val="300"/>
          <w:ins w:id="24100" w:author="Melke" w:date="2019-07-05T16:56:00Z"/>
          <w:trPrChange w:id="24101" w:author="Melke" w:date="2019-07-06T15:18:00Z">
            <w:trPr>
              <w:trHeight w:val="300"/>
            </w:trPr>
          </w:trPrChange>
        </w:trPr>
        <w:tc>
          <w:tcPr>
            <w:tcW w:w="1005" w:type="dxa"/>
            <w:vAlign w:val="bottom"/>
            <w:tcPrChange w:id="2410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8DA265E" w14:textId="11D0F8A2" w:rsidR="009726DE" w:rsidRPr="009726DE" w:rsidRDefault="009726DE" w:rsidP="009726DE">
            <w:pPr>
              <w:spacing w:after="0" w:line="240" w:lineRule="auto"/>
              <w:jc w:val="right"/>
              <w:rPr>
                <w:ins w:id="24103" w:author="Melke" w:date="2019-07-05T16:59:00Z"/>
                <w:rFonts w:ascii="Times New Roman" w:eastAsia="Times New Roman" w:hAnsi="Times New Roman" w:cs="Times New Roman"/>
                <w:color w:val="000000" w:themeColor="text1"/>
                <w:rPrChange w:id="24104" w:author="Melke" w:date="2019-07-05T17:05:00Z">
                  <w:rPr>
                    <w:ins w:id="24105" w:author="Melke" w:date="2019-07-05T16:59:00Z"/>
                    <w:rFonts w:ascii="Calibri" w:eastAsia="Times New Roman" w:hAnsi="Calibri" w:cs="Times New Roman"/>
                    <w:color w:val="333399"/>
                  </w:rPr>
                </w:rPrChange>
              </w:rPr>
            </w:pPr>
            <w:ins w:id="24106" w:author="Melke" w:date="2019-07-05T17:03:00Z">
              <w:r w:rsidRPr="009726DE">
                <w:rPr>
                  <w:rFonts w:ascii="Times New Roman" w:hAnsi="Times New Roman" w:cs="Times New Roman"/>
                  <w:color w:val="000000" w:themeColor="text1"/>
                  <w:rPrChange w:id="24107" w:author="Melke" w:date="2019-07-05T17:05:00Z">
                    <w:rPr>
                      <w:rFonts w:ascii="Calibri" w:hAnsi="Calibri"/>
                      <w:color w:val="000000"/>
                    </w:rPr>
                  </w:rPrChange>
                </w:rPr>
                <w:t>36</w:t>
              </w:r>
            </w:ins>
          </w:p>
        </w:tc>
        <w:tc>
          <w:tcPr>
            <w:tcW w:w="1084" w:type="dxa"/>
            <w:shd w:val="clear" w:color="auto" w:fill="auto"/>
            <w:noWrap/>
            <w:vAlign w:val="bottom"/>
            <w:hideMark/>
            <w:tcPrChange w:id="2410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0030113" w14:textId="6EE1D5F6" w:rsidR="009726DE" w:rsidRPr="009726DE" w:rsidRDefault="009726DE" w:rsidP="009726DE">
            <w:pPr>
              <w:spacing w:after="0" w:line="240" w:lineRule="auto"/>
              <w:jc w:val="right"/>
              <w:rPr>
                <w:ins w:id="24109" w:author="Melke" w:date="2019-07-05T16:56:00Z"/>
                <w:rFonts w:ascii="Times New Roman" w:eastAsia="Times New Roman" w:hAnsi="Times New Roman" w:cs="Times New Roman"/>
                <w:color w:val="000000" w:themeColor="text1"/>
                <w:rPrChange w:id="24110" w:author="Melke" w:date="2019-07-05T17:05:00Z">
                  <w:rPr>
                    <w:ins w:id="24111" w:author="Melke" w:date="2019-07-05T16:56:00Z"/>
                    <w:rFonts w:ascii="Calibri" w:eastAsia="Times New Roman" w:hAnsi="Calibri" w:cs="Times New Roman"/>
                    <w:color w:val="333399"/>
                  </w:rPr>
                </w:rPrChange>
              </w:rPr>
            </w:pPr>
            <w:ins w:id="24112" w:author="Melke" w:date="2019-07-05T16:56:00Z">
              <w:r w:rsidRPr="009726DE">
                <w:rPr>
                  <w:rFonts w:ascii="Times New Roman" w:eastAsia="Times New Roman" w:hAnsi="Times New Roman" w:cs="Times New Roman"/>
                  <w:color w:val="000000" w:themeColor="text1"/>
                  <w:rPrChange w:id="24113" w:author="Melke" w:date="2019-07-05T17:05:00Z">
                    <w:rPr>
                      <w:rFonts w:ascii="Calibri" w:eastAsia="Times New Roman" w:hAnsi="Calibri" w:cs="Times New Roman"/>
                      <w:color w:val="333399"/>
                    </w:rPr>
                  </w:rPrChange>
                </w:rPr>
                <w:t>1.69</w:t>
              </w:r>
            </w:ins>
          </w:p>
        </w:tc>
        <w:tc>
          <w:tcPr>
            <w:tcW w:w="1011" w:type="dxa"/>
            <w:shd w:val="clear" w:color="auto" w:fill="auto"/>
            <w:noWrap/>
            <w:vAlign w:val="bottom"/>
            <w:hideMark/>
            <w:tcPrChange w:id="2411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E4D1523" w14:textId="77777777" w:rsidR="009726DE" w:rsidRPr="009726DE" w:rsidRDefault="009726DE" w:rsidP="009726DE">
            <w:pPr>
              <w:spacing w:after="0" w:line="240" w:lineRule="auto"/>
              <w:jc w:val="right"/>
              <w:rPr>
                <w:ins w:id="24115" w:author="Melke" w:date="2019-07-05T16:56:00Z"/>
                <w:rFonts w:ascii="Times New Roman" w:eastAsia="Times New Roman" w:hAnsi="Times New Roman" w:cs="Times New Roman"/>
                <w:color w:val="000000" w:themeColor="text1"/>
                <w:rPrChange w:id="24116" w:author="Melke" w:date="2019-07-05T17:05:00Z">
                  <w:rPr>
                    <w:ins w:id="24117" w:author="Melke" w:date="2019-07-05T16:56:00Z"/>
                    <w:rFonts w:ascii="Calibri" w:eastAsia="Times New Roman" w:hAnsi="Calibri" w:cs="Times New Roman"/>
                    <w:color w:val="333399"/>
                  </w:rPr>
                </w:rPrChange>
              </w:rPr>
            </w:pPr>
            <w:ins w:id="24118" w:author="Melke" w:date="2019-07-05T16:56:00Z">
              <w:r w:rsidRPr="009726DE">
                <w:rPr>
                  <w:rFonts w:ascii="Times New Roman" w:eastAsia="Times New Roman" w:hAnsi="Times New Roman" w:cs="Times New Roman"/>
                  <w:color w:val="000000" w:themeColor="text1"/>
                  <w:rPrChange w:id="24119" w:author="Melke" w:date="2019-07-05T17:05:00Z">
                    <w:rPr>
                      <w:rFonts w:ascii="Calibri" w:eastAsia="Times New Roman" w:hAnsi="Calibri" w:cs="Times New Roman"/>
                      <w:color w:val="333399"/>
                    </w:rPr>
                  </w:rPrChange>
                </w:rPr>
                <w:t>2.1</w:t>
              </w:r>
            </w:ins>
          </w:p>
        </w:tc>
        <w:tc>
          <w:tcPr>
            <w:tcW w:w="1560" w:type="dxa"/>
            <w:shd w:val="clear" w:color="auto" w:fill="auto"/>
            <w:noWrap/>
            <w:vAlign w:val="bottom"/>
            <w:hideMark/>
            <w:tcPrChange w:id="2412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E30B461" w14:textId="77777777" w:rsidR="009726DE" w:rsidRPr="009726DE" w:rsidRDefault="009726DE" w:rsidP="009726DE">
            <w:pPr>
              <w:spacing w:after="0" w:line="240" w:lineRule="auto"/>
              <w:jc w:val="right"/>
              <w:rPr>
                <w:ins w:id="24121" w:author="Melke" w:date="2019-07-05T16:56:00Z"/>
                <w:rFonts w:ascii="Times New Roman" w:eastAsia="Times New Roman" w:hAnsi="Times New Roman" w:cs="Times New Roman"/>
                <w:color w:val="000000" w:themeColor="text1"/>
                <w:rPrChange w:id="24122" w:author="Melke" w:date="2019-07-05T17:05:00Z">
                  <w:rPr>
                    <w:ins w:id="24123" w:author="Melke" w:date="2019-07-05T16:56:00Z"/>
                    <w:rFonts w:ascii="Calibri" w:eastAsia="Times New Roman" w:hAnsi="Calibri" w:cs="Times New Roman"/>
                    <w:color w:val="333399"/>
                  </w:rPr>
                </w:rPrChange>
              </w:rPr>
            </w:pPr>
            <w:ins w:id="24124" w:author="Melke" w:date="2019-07-05T16:56:00Z">
              <w:r w:rsidRPr="009726DE">
                <w:rPr>
                  <w:rFonts w:ascii="Times New Roman" w:eastAsia="Times New Roman" w:hAnsi="Times New Roman" w:cs="Times New Roman"/>
                  <w:color w:val="000000" w:themeColor="text1"/>
                  <w:rPrChange w:id="24125" w:author="Melke" w:date="2019-07-05T17:05:00Z">
                    <w:rPr>
                      <w:rFonts w:ascii="Calibri" w:eastAsia="Times New Roman" w:hAnsi="Calibri" w:cs="Times New Roman"/>
                      <w:color w:val="333399"/>
                    </w:rPr>
                  </w:rPrChange>
                </w:rPr>
                <w:t>238</w:t>
              </w:r>
            </w:ins>
          </w:p>
        </w:tc>
        <w:tc>
          <w:tcPr>
            <w:tcW w:w="1551" w:type="dxa"/>
            <w:shd w:val="clear" w:color="auto" w:fill="auto"/>
            <w:noWrap/>
            <w:vAlign w:val="bottom"/>
            <w:hideMark/>
            <w:tcPrChange w:id="241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D84F72F" w14:textId="77777777" w:rsidR="009726DE" w:rsidRPr="009726DE" w:rsidRDefault="009726DE" w:rsidP="009726DE">
            <w:pPr>
              <w:spacing w:after="0" w:line="240" w:lineRule="auto"/>
              <w:jc w:val="right"/>
              <w:rPr>
                <w:ins w:id="24127" w:author="Melke" w:date="2019-07-05T16:56:00Z"/>
                <w:rFonts w:ascii="Times New Roman" w:eastAsia="Times New Roman" w:hAnsi="Times New Roman" w:cs="Times New Roman"/>
                <w:color w:val="000000" w:themeColor="text1"/>
                <w:rPrChange w:id="24128" w:author="Melke" w:date="2019-07-05T17:05:00Z">
                  <w:rPr>
                    <w:ins w:id="24129" w:author="Melke" w:date="2019-07-05T16:56:00Z"/>
                    <w:rFonts w:ascii="Calibri" w:eastAsia="Times New Roman" w:hAnsi="Calibri" w:cs="Times New Roman"/>
                    <w:color w:val="333399"/>
                  </w:rPr>
                </w:rPrChange>
              </w:rPr>
            </w:pPr>
            <w:ins w:id="24130" w:author="Melke" w:date="2019-07-05T16:56:00Z">
              <w:r w:rsidRPr="009726DE">
                <w:rPr>
                  <w:rFonts w:ascii="Times New Roman" w:eastAsia="Times New Roman" w:hAnsi="Times New Roman" w:cs="Times New Roman"/>
                  <w:color w:val="000000" w:themeColor="text1"/>
                  <w:rPrChange w:id="24131" w:author="Melke" w:date="2019-07-05T17:05:00Z">
                    <w:rPr>
                      <w:rFonts w:ascii="Calibri" w:eastAsia="Times New Roman" w:hAnsi="Calibri" w:cs="Times New Roman"/>
                      <w:color w:val="333399"/>
                    </w:rPr>
                  </w:rPrChange>
                </w:rPr>
                <w:t>16660</w:t>
              </w:r>
            </w:ins>
          </w:p>
        </w:tc>
        <w:tc>
          <w:tcPr>
            <w:tcW w:w="1721" w:type="dxa"/>
            <w:shd w:val="clear" w:color="auto" w:fill="auto"/>
            <w:noWrap/>
            <w:vAlign w:val="bottom"/>
            <w:hideMark/>
            <w:tcPrChange w:id="2413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10B88FC" w14:textId="77777777" w:rsidR="009726DE" w:rsidRPr="009726DE" w:rsidRDefault="009726DE" w:rsidP="009726DE">
            <w:pPr>
              <w:spacing w:after="0" w:line="240" w:lineRule="auto"/>
              <w:jc w:val="right"/>
              <w:rPr>
                <w:ins w:id="24133" w:author="Melke" w:date="2019-07-05T16:56:00Z"/>
                <w:rFonts w:ascii="Times New Roman" w:eastAsia="Times New Roman" w:hAnsi="Times New Roman" w:cs="Times New Roman"/>
                <w:color w:val="000000" w:themeColor="text1"/>
                <w:rPrChange w:id="24134" w:author="Melke" w:date="2019-07-05T17:05:00Z">
                  <w:rPr>
                    <w:ins w:id="24135" w:author="Melke" w:date="2019-07-05T16:56:00Z"/>
                    <w:rFonts w:ascii="Calibri" w:eastAsia="Times New Roman" w:hAnsi="Calibri" w:cs="Times New Roman"/>
                    <w:color w:val="333399"/>
                  </w:rPr>
                </w:rPrChange>
              </w:rPr>
            </w:pPr>
            <w:ins w:id="24136" w:author="Melke" w:date="2019-07-05T16:56:00Z">
              <w:r w:rsidRPr="009726DE">
                <w:rPr>
                  <w:rFonts w:ascii="Times New Roman" w:eastAsia="Times New Roman" w:hAnsi="Times New Roman" w:cs="Times New Roman"/>
                  <w:color w:val="000000" w:themeColor="text1"/>
                  <w:rPrChange w:id="24137" w:author="Melke" w:date="2019-07-05T17:05:00Z">
                    <w:rPr>
                      <w:rFonts w:ascii="Calibri" w:eastAsia="Times New Roman" w:hAnsi="Calibri" w:cs="Times New Roman"/>
                      <w:color w:val="333399"/>
                    </w:rPr>
                  </w:rPrChange>
                </w:rPr>
                <w:t>0.776</w:t>
              </w:r>
            </w:ins>
          </w:p>
        </w:tc>
        <w:tc>
          <w:tcPr>
            <w:tcW w:w="1551" w:type="dxa"/>
            <w:shd w:val="clear" w:color="auto" w:fill="auto"/>
            <w:noWrap/>
            <w:vAlign w:val="bottom"/>
            <w:hideMark/>
            <w:tcPrChange w:id="241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2930D42" w14:textId="77777777" w:rsidR="009726DE" w:rsidRPr="009726DE" w:rsidRDefault="009726DE" w:rsidP="009726DE">
            <w:pPr>
              <w:spacing w:after="0" w:line="240" w:lineRule="auto"/>
              <w:jc w:val="right"/>
              <w:rPr>
                <w:ins w:id="24139" w:author="Melke" w:date="2019-07-05T16:56:00Z"/>
                <w:rFonts w:ascii="Times New Roman" w:eastAsia="Times New Roman" w:hAnsi="Times New Roman" w:cs="Times New Roman"/>
                <w:color w:val="000000" w:themeColor="text1"/>
                <w:rPrChange w:id="24140" w:author="Melke" w:date="2019-07-05T17:05:00Z">
                  <w:rPr>
                    <w:ins w:id="24141" w:author="Melke" w:date="2019-07-05T16:56:00Z"/>
                    <w:rFonts w:ascii="Calibri" w:eastAsia="Times New Roman" w:hAnsi="Calibri" w:cs="Times New Roman"/>
                    <w:color w:val="333399"/>
                  </w:rPr>
                </w:rPrChange>
              </w:rPr>
            </w:pPr>
            <w:ins w:id="24142" w:author="Melke" w:date="2019-07-05T16:56:00Z">
              <w:r w:rsidRPr="009726DE">
                <w:rPr>
                  <w:rFonts w:ascii="Times New Roman" w:eastAsia="Times New Roman" w:hAnsi="Times New Roman" w:cs="Times New Roman"/>
                  <w:color w:val="000000" w:themeColor="text1"/>
                  <w:rPrChange w:id="24143" w:author="Melke" w:date="2019-07-05T17:05:00Z">
                    <w:rPr>
                      <w:rFonts w:ascii="Calibri" w:eastAsia="Times New Roman" w:hAnsi="Calibri" w:cs="Times New Roman"/>
                      <w:color w:val="333399"/>
                    </w:rPr>
                  </w:rPrChange>
                </w:rPr>
                <w:t>4.375</w:t>
              </w:r>
            </w:ins>
          </w:p>
        </w:tc>
      </w:tr>
      <w:tr w:rsidR="009726DE" w:rsidRPr="009726DE" w14:paraId="0391F076" w14:textId="77777777" w:rsidTr="00C407C2">
        <w:trPr>
          <w:trHeight w:val="300"/>
          <w:ins w:id="24144" w:author="Melke" w:date="2019-07-05T16:56:00Z"/>
          <w:trPrChange w:id="24145" w:author="Melke" w:date="2019-07-06T15:18:00Z">
            <w:trPr>
              <w:trHeight w:val="300"/>
            </w:trPr>
          </w:trPrChange>
        </w:trPr>
        <w:tc>
          <w:tcPr>
            <w:tcW w:w="1005" w:type="dxa"/>
            <w:vAlign w:val="bottom"/>
            <w:tcPrChange w:id="2414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F77DCD3" w14:textId="18DF1C5F" w:rsidR="009726DE" w:rsidRPr="009726DE" w:rsidRDefault="009726DE" w:rsidP="009726DE">
            <w:pPr>
              <w:spacing w:after="0" w:line="240" w:lineRule="auto"/>
              <w:jc w:val="right"/>
              <w:rPr>
                <w:ins w:id="24147" w:author="Melke" w:date="2019-07-05T16:59:00Z"/>
                <w:rFonts w:ascii="Times New Roman" w:eastAsia="Times New Roman" w:hAnsi="Times New Roman" w:cs="Times New Roman"/>
                <w:color w:val="000000" w:themeColor="text1"/>
                <w:rPrChange w:id="24148" w:author="Melke" w:date="2019-07-05T17:05:00Z">
                  <w:rPr>
                    <w:ins w:id="24149" w:author="Melke" w:date="2019-07-05T16:59:00Z"/>
                    <w:rFonts w:ascii="Calibri" w:eastAsia="Times New Roman" w:hAnsi="Calibri" w:cs="Times New Roman"/>
                    <w:color w:val="333399"/>
                  </w:rPr>
                </w:rPrChange>
              </w:rPr>
            </w:pPr>
            <w:ins w:id="24150" w:author="Melke" w:date="2019-07-05T17:03:00Z">
              <w:r w:rsidRPr="009726DE">
                <w:rPr>
                  <w:rFonts w:ascii="Times New Roman" w:hAnsi="Times New Roman" w:cs="Times New Roman"/>
                  <w:color w:val="000000" w:themeColor="text1"/>
                  <w:rPrChange w:id="24151" w:author="Melke" w:date="2019-07-05T17:05:00Z">
                    <w:rPr>
                      <w:rFonts w:ascii="Calibri" w:hAnsi="Calibri"/>
                      <w:color w:val="000000"/>
                    </w:rPr>
                  </w:rPrChange>
                </w:rPr>
                <w:t>37</w:t>
              </w:r>
            </w:ins>
          </w:p>
        </w:tc>
        <w:tc>
          <w:tcPr>
            <w:tcW w:w="1084" w:type="dxa"/>
            <w:shd w:val="clear" w:color="auto" w:fill="auto"/>
            <w:noWrap/>
            <w:vAlign w:val="bottom"/>
            <w:hideMark/>
            <w:tcPrChange w:id="2415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FC4D20" w14:textId="13FEC27C" w:rsidR="009726DE" w:rsidRPr="009726DE" w:rsidRDefault="009726DE" w:rsidP="009726DE">
            <w:pPr>
              <w:spacing w:after="0" w:line="240" w:lineRule="auto"/>
              <w:jc w:val="right"/>
              <w:rPr>
                <w:ins w:id="24153" w:author="Melke" w:date="2019-07-05T16:56:00Z"/>
                <w:rFonts w:ascii="Times New Roman" w:eastAsia="Times New Roman" w:hAnsi="Times New Roman" w:cs="Times New Roman"/>
                <w:color w:val="000000" w:themeColor="text1"/>
                <w:rPrChange w:id="24154" w:author="Melke" w:date="2019-07-05T17:05:00Z">
                  <w:rPr>
                    <w:ins w:id="24155" w:author="Melke" w:date="2019-07-05T16:56:00Z"/>
                    <w:rFonts w:ascii="Calibri" w:eastAsia="Times New Roman" w:hAnsi="Calibri" w:cs="Times New Roman"/>
                    <w:color w:val="333399"/>
                  </w:rPr>
                </w:rPrChange>
              </w:rPr>
            </w:pPr>
            <w:ins w:id="24156" w:author="Melke" w:date="2019-07-05T16:56:00Z">
              <w:r w:rsidRPr="009726DE">
                <w:rPr>
                  <w:rFonts w:ascii="Times New Roman" w:eastAsia="Times New Roman" w:hAnsi="Times New Roman" w:cs="Times New Roman"/>
                  <w:color w:val="000000" w:themeColor="text1"/>
                  <w:rPrChange w:id="24157" w:author="Melke" w:date="2019-07-05T17:05:00Z">
                    <w:rPr>
                      <w:rFonts w:ascii="Calibri" w:eastAsia="Times New Roman" w:hAnsi="Calibri" w:cs="Times New Roman"/>
                      <w:color w:val="333399"/>
                    </w:rPr>
                  </w:rPrChange>
                </w:rPr>
                <w:t>2.78</w:t>
              </w:r>
            </w:ins>
          </w:p>
        </w:tc>
        <w:tc>
          <w:tcPr>
            <w:tcW w:w="1011" w:type="dxa"/>
            <w:shd w:val="clear" w:color="auto" w:fill="auto"/>
            <w:noWrap/>
            <w:vAlign w:val="bottom"/>
            <w:hideMark/>
            <w:tcPrChange w:id="2415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E2793D2" w14:textId="77777777" w:rsidR="009726DE" w:rsidRPr="009726DE" w:rsidRDefault="009726DE" w:rsidP="009726DE">
            <w:pPr>
              <w:spacing w:after="0" w:line="240" w:lineRule="auto"/>
              <w:jc w:val="right"/>
              <w:rPr>
                <w:ins w:id="24159" w:author="Melke" w:date="2019-07-05T16:56:00Z"/>
                <w:rFonts w:ascii="Times New Roman" w:eastAsia="Times New Roman" w:hAnsi="Times New Roman" w:cs="Times New Roman"/>
                <w:color w:val="000000" w:themeColor="text1"/>
                <w:rPrChange w:id="24160" w:author="Melke" w:date="2019-07-05T17:05:00Z">
                  <w:rPr>
                    <w:ins w:id="24161" w:author="Melke" w:date="2019-07-05T16:56:00Z"/>
                    <w:rFonts w:ascii="Calibri" w:eastAsia="Times New Roman" w:hAnsi="Calibri" w:cs="Times New Roman"/>
                    <w:color w:val="333399"/>
                  </w:rPr>
                </w:rPrChange>
              </w:rPr>
            </w:pPr>
            <w:ins w:id="24162" w:author="Melke" w:date="2019-07-05T16:56:00Z">
              <w:r w:rsidRPr="009726DE">
                <w:rPr>
                  <w:rFonts w:ascii="Times New Roman" w:eastAsia="Times New Roman" w:hAnsi="Times New Roman" w:cs="Times New Roman"/>
                  <w:color w:val="000000" w:themeColor="text1"/>
                  <w:rPrChange w:id="24163" w:author="Melke" w:date="2019-07-05T17:05:00Z">
                    <w:rPr>
                      <w:rFonts w:ascii="Calibri" w:eastAsia="Times New Roman" w:hAnsi="Calibri" w:cs="Times New Roman"/>
                      <w:color w:val="333399"/>
                    </w:rPr>
                  </w:rPrChange>
                </w:rPr>
                <w:t>2.8</w:t>
              </w:r>
            </w:ins>
          </w:p>
        </w:tc>
        <w:tc>
          <w:tcPr>
            <w:tcW w:w="1560" w:type="dxa"/>
            <w:shd w:val="clear" w:color="auto" w:fill="auto"/>
            <w:noWrap/>
            <w:vAlign w:val="bottom"/>
            <w:hideMark/>
            <w:tcPrChange w:id="2416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F5EDF44" w14:textId="77777777" w:rsidR="009726DE" w:rsidRPr="009726DE" w:rsidRDefault="009726DE" w:rsidP="009726DE">
            <w:pPr>
              <w:spacing w:after="0" w:line="240" w:lineRule="auto"/>
              <w:jc w:val="right"/>
              <w:rPr>
                <w:ins w:id="24165" w:author="Melke" w:date="2019-07-05T16:56:00Z"/>
                <w:rFonts w:ascii="Times New Roman" w:eastAsia="Times New Roman" w:hAnsi="Times New Roman" w:cs="Times New Roman"/>
                <w:color w:val="000000" w:themeColor="text1"/>
                <w:rPrChange w:id="24166" w:author="Melke" w:date="2019-07-05T17:05:00Z">
                  <w:rPr>
                    <w:ins w:id="24167" w:author="Melke" w:date="2019-07-05T16:56:00Z"/>
                    <w:rFonts w:ascii="Calibri" w:eastAsia="Times New Roman" w:hAnsi="Calibri" w:cs="Times New Roman"/>
                    <w:color w:val="333399"/>
                  </w:rPr>
                </w:rPrChange>
              </w:rPr>
            </w:pPr>
            <w:ins w:id="24168" w:author="Melke" w:date="2019-07-05T16:56:00Z">
              <w:r w:rsidRPr="009726DE">
                <w:rPr>
                  <w:rFonts w:ascii="Times New Roman" w:eastAsia="Times New Roman" w:hAnsi="Times New Roman" w:cs="Times New Roman"/>
                  <w:color w:val="000000" w:themeColor="text1"/>
                  <w:rPrChange w:id="24169" w:author="Melke" w:date="2019-07-05T17:05:00Z">
                    <w:rPr>
                      <w:rFonts w:ascii="Calibri" w:eastAsia="Times New Roman" w:hAnsi="Calibri" w:cs="Times New Roman"/>
                      <w:color w:val="333399"/>
                    </w:rPr>
                  </w:rPrChange>
                </w:rPr>
                <w:t>250.5</w:t>
              </w:r>
            </w:ins>
          </w:p>
        </w:tc>
        <w:tc>
          <w:tcPr>
            <w:tcW w:w="1551" w:type="dxa"/>
            <w:shd w:val="clear" w:color="auto" w:fill="auto"/>
            <w:noWrap/>
            <w:vAlign w:val="bottom"/>
            <w:hideMark/>
            <w:tcPrChange w:id="241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5A816D6" w14:textId="77777777" w:rsidR="009726DE" w:rsidRPr="009726DE" w:rsidRDefault="009726DE" w:rsidP="009726DE">
            <w:pPr>
              <w:spacing w:after="0" w:line="240" w:lineRule="auto"/>
              <w:jc w:val="right"/>
              <w:rPr>
                <w:ins w:id="24171" w:author="Melke" w:date="2019-07-05T16:56:00Z"/>
                <w:rFonts w:ascii="Times New Roman" w:eastAsia="Times New Roman" w:hAnsi="Times New Roman" w:cs="Times New Roman"/>
                <w:color w:val="000000" w:themeColor="text1"/>
                <w:rPrChange w:id="24172" w:author="Melke" w:date="2019-07-05T17:05:00Z">
                  <w:rPr>
                    <w:ins w:id="24173" w:author="Melke" w:date="2019-07-05T16:56:00Z"/>
                    <w:rFonts w:ascii="Calibri" w:eastAsia="Times New Roman" w:hAnsi="Calibri" w:cs="Times New Roman"/>
                    <w:color w:val="333399"/>
                  </w:rPr>
                </w:rPrChange>
              </w:rPr>
            </w:pPr>
            <w:ins w:id="24174" w:author="Melke" w:date="2019-07-05T16:56:00Z">
              <w:r w:rsidRPr="009726DE">
                <w:rPr>
                  <w:rFonts w:ascii="Times New Roman" w:eastAsia="Times New Roman" w:hAnsi="Times New Roman" w:cs="Times New Roman"/>
                  <w:color w:val="000000" w:themeColor="text1"/>
                  <w:rPrChange w:id="24175" w:author="Melke" w:date="2019-07-05T17:05:00Z">
                    <w:rPr>
                      <w:rFonts w:ascii="Calibri" w:eastAsia="Times New Roman" w:hAnsi="Calibri" w:cs="Times New Roman"/>
                      <w:color w:val="333399"/>
                    </w:rPr>
                  </w:rPrChange>
                </w:rPr>
                <w:t>17535</w:t>
              </w:r>
            </w:ins>
          </w:p>
        </w:tc>
        <w:tc>
          <w:tcPr>
            <w:tcW w:w="1721" w:type="dxa"/>
            <w:shd w:val="clear" w:color="auto" w:fill="auto"/>
            <w:noWrap/>
            <w:vAlign w:val="bottom"/>
            <w:hideMark/>
            <w:tcPrChange w:id="2417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C80CF22" w14:textId="77777777" w:rsidR="009726DE" w:rsidRPr="009726DE" w:rsidRDefault="009726DE" w:rsidP="009726DE">
            <w:pPr>
              <w:spacing w:after="0" w:line="240" w:lineRule="auto"/>
              <w:jc w:val="right"/>
              <w:rPr>
                <w:ins w:id="24177" w:author="Melke" w:date="2019-07-05T16:56:00Z"/>
                <w:rFonts w:ascii="Times New Roman" w:eastAsia="Times New Roman" w:hAnsi="Times New Roman" w:cs="Times New Roman"/>
                <w:color w:val="000000" w:themeColor="text1"/>
                <w:rPrChange w:id="24178" w:author="Melke" w:date="2019-07-05T17:05:00Z">
                  <w:rPr>
                    <w:ins w:id="24179" w:author="Melke" w:date="2019-07-05T16:56:00Z"/>
                    <w:rFonts w:ascii="Calibri" w:eastAsia="Times New Roman" w:hAnsi="Calibri" w:cs="Times New Roman"/>
                    <w:color w:val="333399"/>
                  </w:rPr>
                </w:rPrChange>
              </w:rPr>
            </w:pPr>
            <w:ins w:id="24180" w:author="Melke" w:date="2019-07-05T16:56:00Z">
              <w:r w:rsidRPr="009726DE">
                <w:rPr>
                  <w:rFonts w:ascii="Times New Roman" w:eastAsia="Times New Roman" w:hAnsi="Times New Roman" w:cs="Times New Roman"/>
                  <w:color w:val="000000" w:themeColor="text1"/>
                  <w:rPrChange w:id="24181" w:author="Melke" w:date="2019-07-05T17:05:00Z">
                    <w:rPr>
                      <w:rFonts w:ascii="Calibri" w:eastAsia="Times New Roman" w:hAnsi="Calibri" w:cs="Times New Roman"/>
                      <w:color w:val="333399"/>
                    </w:rPr>
                  </w:rPrChange>
                </w:rPr>
                <w:t>0.937</w:t>
              </w:r>
            </w:ins>
          </w:p>
        </w:tc>
        <w:tc>
          <w:tcPr>
            <w:tcW w:w="1551" w:type="dxa"/>
            <w:shd w:val="clear" w:color="auto" w:fill="auto"/>
            <w:noWrap/>
            <w:vAlign w:val="bottom"/>
            <w:hideMark/>
            <w:tcPrChange w:id="241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4971875" w14:textId="77777777" w:rsidR="009726DE" w:rsidRPr="009726DE" w:rsidRDefault="009726DE" w:rsidP="009726DE">
            <w:pPr>
              <w:spacing w:after="0" w:line="240" w:lineRule="auto"/>
              <w:jc w:val="right"/>
              <w:rPr>
                <w:ins w:id="24183" w:author="Melke" w:date="2019-07-05T16:56:00Z"/>
                <w:rFonts w:ascii="Times New Roman" w:eastAsia="Times New Roman" w:hAnsi="Times New Roman" w:cs="Times New Roman"/>
                <w:color w:val="000000" w:themeColor="text1"/>
                <w:rPrChange w:id="24184" w:author="Melke" w:date="2019-07-05T17:05:00Z">
                  <w:rPr>
                    <w:ins w:id="24185" w:author="Melke" w:date="2019-07-05T16:56:00Z"/>
                    <w:rFonts w:ascii="Calibri" w:eastAsia="Times New Roman" w:hAnsi="Calibri" w:cs="Times New Roman"/>
                    <w:color w:val="333399"/>
                  </w:rPr>
                </w:rPrChange>
              </w:rPr>
            </w:pPr>
            <w:ins w:id="24186" w:author="Melke" w:date="2019-07-05T16:56:00Z">
              <w:r w:rsidRPr="009726DE">
                <w:rPr>
                  <w:rFonts w:ascii="Times New Roman" w:eastAsia="Times New Roman" w:hAnsi="Times New Roman" w:cs="Times New Roman"/>
                  <w:color w:val="000000" w:themeColor="text1"/>
                  <w:rPrChange w:id="24187" w:author="Melke" w:date="2019-07-05T17:05:00Z">
                    <w:rPr>
                      <w:rFonts w:ascii="Calibri" w:eastAsia="Times New Roman" w:hAnsi="Calibri" w:cs="Times New Roman"/>
                      <w:color w:val="333399"/>
                    </w:rPr>
                  </w:rPrChange>
                </w:rPr>
                <w:t>3.544</w:t>
              </w:r>
            </w:ins>
          </w:p>
        </w:tc>
      </w:tr>
      <w:tr w:rsidR="009726DE" w:rsidRPr="009726DE" w14:paraId="17D2E69D" w14:textId="77777777" w:rsidTr="00C407C2">
        <w:trPr>
          <w:trHeight w:val="300"/>
          <w:ins w:id="24188" w:author="Melke" w:date="2019-07-05T16:56:00Z"/>
          <w:trPrChange w:id="24189" w:author="Melke" w:date="2019-07-06T15:18:00Z">
            <w:trPr>
              <w:trHeight w:val="300"/>
            </w:trPr>
          </w:trPrChange>
        </w:trPr>
        <w:tc>
          <w:tcPr>
            <w:tcW w:w="1005" w:type="dxa"/>
            <w:vAlign w:val="bottom"/>
            <w:tcPrChange w:id="2419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7FE65B4" w14:textId="425020DC" w:rsidR="009726DE" w:rsidRPr="009726DE" w:rsidRDefault="009726DE" w:rsidP="009726DE">
            <w:pPr>
              <w:spacing w:after="0" w:line="240" w:lineRule="auto"/>
              <w:jc w:val="right"/>
              <w:rPr>
                <w:ins w:id="24191" w:author="Melke" w:date="2019-07-05T16:59:00Z"/>
                <w:rFonts w:ascii="Times New Roman" w:eastAsia="Times New Roman" w:hAnsi="Times New Roman" w:cs="Times New Roman"/>
                <w:color w:val="000000" w:themeColor="text1"/>
                <w:rPrChange w:id="24192" w:author="Melke" w:date="2019-07-05T17:05:00Z">
                  <w:rPr>
                    <w:ins w:id="24193" w:author="Melke" w:date="2019-07-05T16:59:00Z"/>
                    <w:rFonts w:ascii="Calibri" w:eastAsia="Times New Roman" w:hAnsi="Calibri" w:cs="Times New Roman"/>
                    <w:color w:val="333399"/>
                  </w:rPr>
                </w:rPrChange>
              </w:rPr>
            </w:pPr>
            <w:ins w:id="24194" w:author="Melke" w:date="2019-07-05T17:03:00Z">
              <w:r w:rsidRPr="009726DE">
                <w:rPr>
                  <w:rFonts w:ascii="Times New Roman" w:hAnsi="Times New Roman" w:cs="Times New Roman"/>
                  <w:color w:val="000000" w:themeColor="text1"/>
                  <w:rPrChange w:id="24195" w:author="Melke" w:date="2019-07-05T17:05:00Z">
                    <w:rPr>
                      <w:rFonts w:ascii="Calibri" w:hAnsi="Calibri"/>
                      <w:color w:val="000000"/>
                    </w:rPr>
                  </w:rPrChange>
                </w:rPr>
                <w:t>38</w:t>
              </w:r>
            </w:ins>
          </w:p>
        </w:tc>
        <w:tc>
          <w:tcPr>
            <w:tcW w:w="1084" w:type="dxa"/>
            <w:shd w:val="clear" w:color="auto" w:fill="auto"/>
            <w:noWrap/>
            <w:vAlign w:val="bottom"/>
            <w:hideMark/>
            <w:tcPrChange w:id="2419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C29BF0" w14:textId="245F52F6" w:rsidR="009726DE" w:rsidRPr="009726DE" w:rsidRDefault="009726DE" w:rsidP="009726DE">
            <w:pPr>
              <w:spacing w:after="0" w:line="240" w:lineRule="auto"/>
              <w:jc w:val="right"/>
              <w:rPr>
                <w:ins w:id="24197" w:author="Melke" w:date="2019-07-05T16:56:00Z"/>
                <w:rFonts w:ascii="Times New Roman" w:eastAsia="Times New Roman" w:hAnsi="Times New Roman" w:cs="Times New Roman"/>
                <w:color w:val="000000" w:themeColor="text1"/>
                <w:rPrChange w:id="24198" w:author="Melke" w:date="2019-07-05T17:05:00Z">
                  <w:rPr>
                    <w:ins w:id="24199" w:author="Melke" w:date="2019-07-05T16:56:00Z"/>
                    <w:rFonts w:ascii="Calibri" w:eastAsia="Times New Roman" w:hAnsi="Calibri" w:cs="Times New Roman"/>
                    <w:color w:val="333399"/>
                  </w:rPr>
                </w:rPrChange>
              </w:rPr>
            </w:pPr>
            <w:ins w:id="24200" w:author="Melke" w:date="2019-07-05T16:56:00Z">
              <w:r w:rsidRPr="009726DE">
                <w:rPr>
                  <w:rFonts w:ascii="Times New Roman" w:eastAsia="Times New Roman" w:hAnsi="Times New Roman" w:cs="Times New Roman"/>
                  <w:color w:val="000000" w:themeColor="text1"/>
                  <w:rPrChange w:id="24201" w:author="Melke" w:date="2019-07-05T17:05:00Z">
                    <w:rPr>
                      <w:rFonts w:ascii="Calibri" w:eastAsia="Times New Roman" w:hAnsi="Calibri" w:cs="Times New Roman"/>
                      <w:color w:val="333399"/>
                    </w:rPr>
                  </w:rPrChange>
                </w:rPr>
                <w:t>0.32</w:t>
              </w:r>
            </w:ins>
          </w:p>
        </w:tc>
        <w:tc>
          <w:tcPr>
            <w:tcW w:w="1011" w:type="dxa"/>
            <w:shd w:val="clear" w:color="auto" w:fill="auto"/>
            <w:noWrap/>
            <w:vAlign w:val="bottom"/>
            <w:hideMark/>
            <w:tcPrChange w:id="2420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4E4FB17" w14:textId="77777777" w:rsidR="009726DE" w:rsidRPr="009726DE" w:rsidRDefault="009726DE" w:rsidP="009726DE">
            <w:pPr>
              <w:spacing w:after="0" w:line="240" w:lineRule="auto"/>
              <w:jc w:val="right"/>
              <w:rPr>
                <w:ins w:id="24203" w:author="Melke" w:date="2019-07-05T16:56:00Z"/>
                <w:rFonts w:ascii="Times New Roman" w:eastAsia="Times New Roman" w:hAnsi="Times New Roman" w:cs="Times New Roman"/>
                <w:color w:val="000000" w:themeColor="text1"/>
                <w:rPrChange w:id="24204" w:author="Melke" w:date="2019-07-05T17:05:00Z">
                  <w:rPr>
                    <w:ins w:id="24205" w:author="Melke" w:date="2019-07-05T16:56:00Z"/>
                    <w:rFonts w:ascii="Calibri" w:eastAsia="Times New Roman" w:hAnsi="Calibri" w:cs="Times New Roman"/>
                    <w:color w:val="333399"/>
                  </w:rPr>
                </w:rPrChange>
              </w:rPr>
            </w:pPr>
            <w:ins w:id="24206" w:author="Melke" w:date="2019-07-05T16:56:00Z">
              <w:r w:rsidRPr="009726DE">
                <w:rPr>
                  <w:rFonts w:ascii="Times New Roman" w:eastAsia="Times New Roman" w:hAnsi="Times New Roman" w:cs="Times New Roman"/>
                  <w:color w:val="000000" w:themeColor="text1"/>
                  <w:rPrChange w:id="24207" w:author="Melke" w:date="2019-07-05T17:05:00Z">
                    <w:rPr>
                      <w:rFonts w:ascii="Calibri" w:eastAsia="Times New Roman" w:hAnsi="Calibri" w:cs="Times New Roman"/>
                      <w:color w:val="333399"/>
                    </w:rPr>
                  </w:rPrChange>
                </w:rPr>
                <w:t>1.3</w:t>
              </w:r>
            </w:ins>
          </w:p>
        </w:tc>
        <w:tc>
          <w:tcPr>
            <w:tcW w:w="1560" w:type="dxa"/>
            <w:shd w:val="clear" w:color="auto" w:fill="auto"/>
            <w:noWrap/>
            <w:vAlign w:val="bottom"/>
            <w:hideMark/>
            <w:tcPrChange w:id="2420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F815DF9" w14:textId="77777777" w:rsidR="009726DE" w:rsidRPr="009726DE" w:rsidRDefault="009726DE" w:rsidP="009726DE">
            <w:pPr>
              <w:spacing w:after="0" w:line="240" w:lineRule="auto"/>
              <w:jc w:val="right"/>
              <w:rPr>
                <w:ins w:id="24209" w:author="Melke" w:date="2019-07-05T16:56:00Z"/>
                <w:rFonts w:ascii="Times New Roman" w:eastAsia="Times New Roman" w:hAnsi="Times New Roman" w:cs="Times New Roman"/>
                <w:color w:val="000000" w:themeColor="text1"/>
                <w:rPrChange w:id="24210" w:author="Melke" w:date="2019-07-05T17:05:00Z">
                  <w:rPr>
                    <w:ins w:id="24211" w:author="Melke" w:date="2019-07-05T16:56:00Z"/>
                    <w:rFonts w:ascii="Calibri" w:eastAsia="Times New Roman" w:hAnsi="Calibri" w:cs="Times New Roman"/>
                    <w:color w:val="333399"/>
                  </w:rPr>
                </w:rPrChange>
              </w:rPr>
            </w:pPr>
            <w:ins w:id="24212" w:author="Melke" w:date="2019-07-05T16:56:00Z">
              <w:r w:rsidRPr="009726DE">
                <w:rPr>
                  <w:rFonts w:ascii="Times New Roman" w:eastAsia="Times New Roman" w:hAnsi="Times New Roman" w:cs="Times New Roman"/>
                  <w:color w:val="000000" w:themeColor="text1"/>
                  <w:rPrChange w:id="24213" w:author="Melke" w:date="2019-07-05T17:05:00Z">
                    <w:rPr>
                      <w:rFonts w:ascii="Calibri" w:eastAsia="Times New Roman" w:hAnsi="Calibri" w:cs="Times New Roman"/>
                      <w:color w:val="333399"/>
                    </w:rPr>
                  </w:rPrChange>
                </w:rPr>
                <w:t>60</w:t>
              </w:r>
            </w:ins>
          </w:p>
        </w:tc>
        <w:tc>
          <w:tcPr>
            <w:tcW w:w="1551" w:type="dxa"/>
            <w:shd w:val="clear" w:color="auto" w:fill="auto"/>
            <w:noWrap/>
            <w:vAlign w:val="bottom"/>
            <w:hideMark/>
            <w:tcPrChange w:id="242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0FEF147" w14:textId="77777777" w:rsidR="009726DE" w:rsidRPr="009726DE" w:rsidRDefault="009726DE" w:rsidP="009726DE">
            <w:pPr>
              <w:spacing w:after="0" w:line="240" w:lineRule="auto"/>
              <w:jc w:val="right"/>
              <w:rPr>
                <w:ins w:id="24215" w:author="Melke" w:date="2019-07-05T16:56:00Z"/>
                <w:rFonts w:ascii="Times New Roman" w:eastAsia="Times New Roman" w:hAnsi="Times New Roman" w:cs="Times New Roman"/>
                <w:color w:val="000000" w:themeColor="text1"/>
                <w:rPrChange w:id="24216" w:author="Melke" w:date="2019-07-05T17:05:00Z">
                  <w:rPr>
                    <w:ins w:id="24217" w:author="Melke" w:date="2019-07-05T16:56:00Z"/>
                    <w:rFonts w:ascii="Calibri" w:eastAsia="Times New Roman" w:hAnsi="Calibri" w:cs="Times New Roman"/>
                    <w:color w:val="333399"/>
                  </w:rPr>
                </w:rPrChange>
              </w:rPr>
            </w:pPr>
            <w:ins w:id="24218" w:author="Melke" w:date="2019-07-05T16:56:00Z">
              <w:r w:rsidRPr="009726DE">
                <w:rPr>
                  <w:rFonts w:ascii="Times New Roman" w:eastAsia="Times New Roman" w:hAnsi="Times New Roman" w:cs="Times New Roman"/>
                  <w:color w:val="000000" w:themeColor="text1"/>
                  <w:rPrChange w:id="24219" w:author="Melke" w:date="2019-07-05T17:05:00Z">
                    <w:rPr>
                      <w:rFonts w:ascii="Calibri" w:eastAsia="Times New Roman" w:hAnsi="Calibri" w:cs="Times New Roman"/>
                      <w:color w:val="333399"/>
                    </w:rPr>
                  </w:rPrChange>
                </w:rPr>
                <w:t>4200</w:t>
              </w:r>
            </w:ins>
          </w:p>
        </w:tc>
        <w:tc>
          <w:tcPr>
            <w:tcW w:w="1721" w:type="dxa"/>
            <w:shd w:val="clear" w:color="auto" w:fill="auto"/>
            <w:noWrap/>
            <w:vAlign w:val="bottom"/>
            <w:hideMark/>
            <w:tcPrChange w:id="2422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F7ADFC6" w14:textId="77777777" w:rsidR="009726DE" w:rsidRPr="009726DE" w:rsidRDefault="009726DE" w:rsidP="009726DE">
            <w:pPr>
              <w:spacing w:after="0" w:line="240" w:lineRule="auto"/>
              <w:jc w:val="right"/>
              <w:rPr>
                <w:ins w:id="24221" w:author="Melke" w:date="2019-07-05T16:56:00Z"/>
                <w:rFonts w:ascii="Times New Roman" w:eastAsia="Times New Roman" w:hAnsi="Times New Roman" w:cs="Times New Roman"/>
                <w:color w:val="000000" w:themeColor="text1"/>
                <w:rPrChange w:id="24222" w:author="Melke" w:date="2019-07-05T17:05:00Z">
                  <w:rPr>
                    <w:ins w:id="24223" w:author="Melke" w:date="2019-07-05T16:56:00Z"/>
                    <w:rFonts w:ascii="Calibri" w:eastAsia="Times New Roman" w:hAnsi="Calibri" w:cs="Times New Roman"/>
                    <w:color w:val="333399"/>
                  </w:rPr>
                </w:rPrChange>
              </w:rPr>
            </w:pPr>
            <w:ins w:id="24224" w:author="Melke" w:date="2019-07-05T16:56:00Z">
              <w:r w:rsidRPr="009726DE">
                <w:rPr>
                  <w:rFonts w:ascii="Times New Roman" w:eastAsia="Times New Roman" w:hAnsi="Times New Roman" w:cs="Times New Roman"/>
                  <w:color w:val="000000" w:themeColor="text1"/>
                  <w:rPrChange w:id="24225" w:author="Melke" w:date="2019-07-05T17:05:00Z">
                    <w:rPr>
                      <w:rFonts w:ascii="Calibri" w:eastAsia="Times New Roman" w:hAnsi="Calibri" w:cs="Times New Roman"/>
                      <w:color w:val="333399"/>
                    </w:rPr>
                  </w:rPrChange>
                </w:rPr>
                <w:t>0.032</w:t>
              </w:r>
            </w:ins>
          </w:p>
        </w:tc>
        <w:tc>
          <w:tcPr>
            <w:tcW w:w="1551" w:type="dxa"/>
            <w:shd w:val="clear" w:color="auto" w:fill="auto"/>
            <w:noWrap/>
            <w:vAlign w:val="bottom"/>
            <w:hideMark/>
            <w:tcPrChange w:id="242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7E7847F" w14:textId="77777777" w:rsidR="009726DE" w:rsidRPr="009726DE" w:rsidRDefault="009726DE" w:rsidP="009726DE">
            <w:pPr>
              <w:spacing w:after="0" w:line="240" w:lineRule="auto"/>
              <w:jc w:val="right"/>
              <w:rPr>
                <w:ins w:id="24227" w:author="Melke" w:date="2019-07-05T16:56:00Z"/>
                <w:rFonts w:ascii="Times New Roman" w:eastAsia="Times New Roman" w:hAnsi="Times New Roman" w:cs="Times New Roman"/>
                <w:color w:val="000000" w:themeColor="text1"/>
                <w:rPrChange w:id="24228" w:author="Melke" w:date="2019-07-05T17:05:00Z">
                  <w:rPr>
                    <w:ins w:id="24229" w:author="Melke" w:date="2019-07-05T16:56:00Z"/>
                    <w:rFonts w:ascii="Calibri" w:eastAsia="Times New Roman" w:hAnsi="Calibri" w:cs="Times New Roman"/>
                    <w:color w:val="333399"/>
                  </w:rPr>
                </w:rPrChange>
              </w:rPr>
            </w:pPr>
            <w:ins w:id="24230" w:author="Melke" w:date="2019-07-05T16:56:00Z">
              <w:r w:rsidRPr="009726DE">
                <w:rPr>
                  <w:rFonts w:ascii="Times New Roman" w:eastAsia="Times New Roman" w:hAnsi="Times New Roman" w:cs="Times New Roman"/>
                  <w:color w:val="000000" w:themeColor="text1"/>
                  <w:rPrChange w:id="24231" w:author="Melke" w:date="2019-07-05T17:05:00Z">
                    <w:rPr>
                      <w:rFonts w:ascii="Calibri" w:eastAsia="Times New Roman" w:hAnsi="Calibri" w:cs="Times New Roman"/>
                      <w:color w:val="333399"/>
                    </w:rPr>
                  </w:rPrChange>
                </w:rPr>
                <w:t>3.611</w:t>
              </w:r>
            </w:ins>
          </w:p>
        </w:tc>
      </w:tr>
      <w:tr w:rsidR="009726DE" w:rsidRPr="009726DE" w14:paraId="6B223FBB" w14:textId="77777777" w:rsidTr="00C407C2">
        <w:trPr>
          <w:trHeight w:val="300"/>
          <w:ins w:id="24232" w:author="Melke" w:date="2019-07-05T16:56:00Z"/>
          <w:trPrChange w:id="24233" w:author="Melke" w:date="2019-07-06T15:18:00Z">
            <w:trPr>
              <w:trHeight w:val="300"/>
            </w:trPr>
          </w:trPrChange>
        </w:trPr>
        <w:tc>
          <w:tcPr>
            <w:tcW w:w="1005" w:type="dxa"/>
            <w:vAlign w:val="bottom"/>
            <w:tcPrChange w:id="2423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AA552B0" w14:textId="1709622E" w:rsidR="009726DE" w:rsidRPr="009726DE" w:rsidRDefault="009726DE" w:rsidP="009726DE">
            <w:pPr>
              <w:spacing w:after="0" w:line="240" w:lineRule="auto"/>
              <w:jc w:val="right"/>
              <w:rPr>
                <w:ins w:id="24235" w:author="Melke" w:date="2019-07-05T16:59:00Z"/>
                <w:rFonts w:ascii="Times New Roman" w:eastAsia="Times New Roman" w:hAnsi="Times New Roman" w:cs="Times New Roman"/>
                <w:color w:val="000000" w:themeColor="text1"/>
                <w:rPrChange w:id="24236" w:author="Melke" w:date="2019-07-05T17:05:00Z">
                  <w:rPr>
                    <w:ins w:id="24237" w:author="Melke" w:date="2019-07-05T16:59:00Z"/>
                    <w:rFonts w:ascii="Calibri" w:eastAsia="Times New Roman" w:hAnsi="Calibri" w:cs="Times New Roman"/>
                    <w:color w:val="333399"/>
                  </w:rPr>
                </w:rPrChange>
              </w:rPr>
            </w:pPr>
            <w:ins w:id="24238" w:author="Melke" w:date="2019-07-05T17:03:00Z">
              <w:r w:rsidRPr="009726DE">
                <w:rPr>
                  <w:rFonts w:ascii="Times New Roman" w:hAnsi="Times New Roman" w:cs="Times New Roman"/>
                  <w:color w:val="000000" w:themeColor="text1"/>
                  <w:rPrChange w:id="24239" w:author="Melke" w:date="2019-07-05T17:05:00Z">
                    <w:rPr>
                      <w:rFonts w:ascii="Calibri" w:hAnsi="Calibri"/>
                      <w:color w:val="000000"/>
                    </w:rPr>
                  </w:rPrChange>
                </w:rPr>
                <w:t>39</w:t>
              </w:r>
            </w:ins>
          </w:p>
        </w:tc>
        <w:tc>
          <w:tcPr>
            <w:tcW w:w="1084" w:type="dxa"/>
            <w:shd w:val="clear" w:color="auto" w:fill="auto"/>
            <w:noWrap/>
            <w:vAlign w:val="bottom"/>
            <w:hideMark/>
            <w:tcPrChange w:id="2424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E5CCC9" w14:textId="7590AF63" w:rsidR="009726DE" w:rsidRPr="009726DE" w:rsidRDefault="009726DE" w:rsidP="009726DE">
            <w:pPr>
              <w:spacing w:after="0" w:line="240" w:lineRule="auto"/>
              <w:jc w:val="right"/>
              <w:rPr>
                <w:ins w:id="24241" w:author="Melke" w:date="2019-07-05T16:56:00Z"/>
                <w:rFonts w:ascii="Times New Roman" w:eastAsia="Times New Roman" w:hAnsi="Times New Roman" w:cs="Times New Roman"/>
                <w:color w:val="000000" w:themeColor="text1"/>
                <w:rPrChange w:id="24242" w:author="Melke" w:date="2019-07-05T17:05:00Z">
                  <w:rPr>
                    <w:ins w:id="24243" w:author="Melke" w:date="2019-07-05T16:56:00Z"/>
                    <w:rFonts w:ascii="Calibri" w:eastAsia="Times New Roman" w:hAnsi="Calibri" w:cs="Times New Roman"/>
                    <w:color w:val="333399"/>
                  </w:rPr>
                </w:rPrChange>
              </w:rPr>
            </w:pPr>
            <w:ins w:id="24244" w:author="Melke" w:date="2019-07-05T16:56:00Z">
              <w:r w:rsidRPr="009726DE">
                <w:rPr>
                  <w:rFonts w:ascii="Times New Roman" w:eastAsia="Times New Roman" w:hAnsi="Times New Roman" w:cs="Times New Roman"/>
                  <w:color w:val="000000" w:themeColor="text1"/>
                  <w:rPrChange w:id="24245" w:author="Melke" w:date="2019-07-05T17:05:00Z">
                    <w:rPr>
                      <w:rFonts w:ascii="Calibri" w:eastAsia="Times New Roman" w:hAnsi="Calibri" w:cs="Times New Roman"/>
                      <w:color w:val="333399"/>
                    </w:rPr>
                  </w:rPrChange>
                </w:rPr>
                <w:t>1.52</w:t>
              </w:r>
            </w:ins>
          </w:p>
        </w:tc>
        <w:tc>
          <w:tcPr>
            <w:tcW w:w="1011" w:type="dxa"/>
            <w:shd w:val="clear" w:color="auto" w:fill="auto"/>
            <w:noWrap/>
            <w:vAlign w:val="bottom"/>
            <w:hideMark/>
            <w:tcPrChange w:id="2424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AEDF3E4" w14:textId="77777777" w:rsidR="009726DE" w:rsidRPr="009726DE" w:rsidRDefault="009726DE" w:rsidP="009726DE">
            <w:pPr>
              <w:spacing w:after="0" w:line="240" w:lineRule="auto"/>
              <w:jc w:val="right"/>
              <w:rPr>
                <w:ins w:id="24247" w:author="Melke" w:date="2019-07-05T16:56:00Z"/>
                <w:rFonts w:ascii="Times New Roman" w:eastAsia="Times New Roman" w:hAnsi="Times New Roman" w:cs="Times New Roman"/>
                <w:color w:val="000000" w:themeColor="text1"/>
                <w:rPrChange w:id="24248" w:author="Melke" w:date="2019-07-05T17:05:00Z">
                  <w:rPr>
                    <w:ins w:id="24249" w:author="Melke" w:date="2019-07-05T16:56:00Z"/>
                    <w:rFonts w:ascii="Calibri" w:eastAsia="Times New Roman" w:hAnsi="Calibri" w:cs="Times New Roman"/>
                    <w:color w:val="333399"/>
                  </w:rPr>
                </w:rPrChange>
              </w:rPr>
            </w:pPr>
            <w:ins w:id="24250" w:author="Melke" w:date="2019-07-05T16:56:00Z">
              <w:r w:rsidRPr="009726DE">
                <w:rPr>
                  <w:rFonts w:ascii="Times New Roman" w:eastAsia="Times New Roman" w:hAnsi="Times New Roman" w:cs="Times New Roman"/>
                  <w:color w:val="000000" w:themeColor="text1"/>
                  <w:rPrChange w:id="24251" w:author="Melke" w:date="2019-07-05T17:05:00Z">
                    <w:rPr>
                      <w:rFonts w:ascii="Calibri" w:eastAsia="Times New Roman" w:hAnsi="Calibri" w:cs="Times New Roman"/>
                      <w:color w:val="333399"/>
                    </w:rPr>
                  </w:rPrChange>
                </w:rPr>
                <w:t>4</w:t>
              </w:r>
            </w:ins>
          </w:p>
        </w:tc>
        <w:tc>
          <w:tcPr>
            <w:tcW w:w="1560" w:type="dxa"/>
            <w:shd w:val="clear" w:color="auto" w:fill="auto"/>
            <w:noWrap/>
            <w:vAlign w:val="bottom"/>
            <w:hideMark/>
            <w:tcPrChange w:id="2425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5B2467F" w14:textId="77777777" w:rsidR="009726DE" w:rsidRPr="009726DE" w:rsidRDefault="009726DE" w:rsidP="009726DE">
            <w:pPr>
              <w:spacing w:after="0" w:line="240" w:lineRule="auto"/>
              <w:jc w:val="right"/>
              <w:rPr>
                <w:ins w:id="24253" w:author="Melke" w:date="2019-07-05T16:56:00Z"/>
                <w:rFonts w:ascii="Times New Roman" w:eastAsia="Times New Roman" w:hAnsi="Times New Roman" w:cs="Times New Roman"/>
                <w:color w:val="000000" w:themeColor="text1"/>
                <w:rPrChange w:id="24254" w:author="Melke" w:date="2019-07-05T17:05:00Z">
                  <w:rPr>
                    <w:ins w:id="24255" w:author="Melke" w:date="2019-07-05T16:56:00Z"/>
                    <w:rFonts w:ascii="Calibri" w:eastAsia="Times New Roman" w:hAnsi="Calibri" w:cs="Times New Roman"/>
                    <w:color w:val="333399"/>
                  </w:rPr>
                </w:rPrChange>
              </w:rPr>
            </w:pPr>
            <w:ins w:id="24256" w:author="Melke" w:date="2019-07-05T16:56:00Z">
              <w:r w:rsidRPr="009726DE">
                <w:rPr>
                  <w:rFonts w:ascii="Times New Roman" w:eastAsia="Times New Roman" w:hAnsi="Times New Roman" w:cs="Times New Roman"/>
                  <w:color w:val="000000" w:themeColor="text1"/>
                  <w:rPrChange w:id="24257" w:author="Melke" w:date="2019-07-05T17:05:00Z">
                    <w:rPr>
                      <w:rFonts w:ascii="Calibri" w:eastAsia="Times New Roman" w:hAnsi="Calibri" w:cs="Times New Roman"/>
                      <w:color w:val="333399"/>
                    </w:rPr>
                  </w:rPrChange>
                </w:rPr>
                <w:t>2</w:t>
              </w:r>
            </w:ins>
          </w:p>
        </w:tc>
        <w:tc>
          <w:tcPr>
            <w:tcW w:w="1551" w:type="dxa"/>
            <w:shd w:val="clear" w:color="auto" w:fill="auto"/>
            <w:noWrap/>
            <w:vAlign w:val="bottom"/>
            <w:hideMark/>
            <w:tcPrChange w:id="242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34759B7" w14:textId="77777777" w:rsidR="009726DE" w:rsidRPr="009726DE" w:rsidRDefault="009726DE" w:rsidP="009726DE">
            <w:pPr>
              <w:spacing w:after="0" w:line="240" w:lineRule="auto"/>
              <w:jc w:val="right"/>
              <w:rPr>
                <w:ins w:id="24259" w:author="Melke" w:date="2019-07-05T16:56:00Z"/>
                <w:rFonts w:ascii="Times New Roman" w:eastAsia="Times New Roman" w:hAnsi="Times New Roman" w:cs="Times New Roman"/>
                <w:color w:val="000000" w:themeColor="text1"/>
                <w:rPrChange w:id="24260" w:author="Melke" w:date="2019-07-05T17:05:00Z">
                  <w:rPr>
                    <w:ins w:id="24261" w:author="Melke" w:date="2019-07-05T16:56:00Z"/>
                    <w:rFonts w:ascii="Calibri" w:eastAsia="Times New Roman" w:hAnsi="Calibri" w:cs="Times New Roman"/>
                    <w:color w:val="333399"/>
                  </w:rPr>
                </w:rPrChange>
              </w:rPr>
            </w:pPr>
            <w:ins w:id="24262" w:author="Melke" w:date="2019-07-05T16:56:00Z">
              <w:r w:rsidRPr="009726DE">
                <w:rPr>
                  <w:rFonts w:ascii="Times New Roman" w:eastAsia="Times New Roman" w:hAnsi="Times New Roman" w:cs="Times New Roman"/>
                  <w:color w:val="000000" w:themeColor="text1"/>
                  <w:rPrChange w:id="24263" w:author="Melke" w:date="2019-07-05T17:05:00Z">
                    <w:rPr>
                      <w:rFonts w:ascii="Calibri" w:eastAsia="Times New Roman" w:hAnsi="Calibri" w:cs="Times New Roman"/>
                      <w:color w:val="333399"/>
                    </w:rPr>
                  </w:rPrChange>
                </w:rPr>
                <w:t>140</w:t>
              </w:r>
            </w:ins>
          </w:p>
        </w:tc>
        <w:tc>
          <w:tcPr>
            <w:tcW w:w="1721" w:type="dxa"/>
            <w:shd w:val="clear" w:color="auto" w:fill="auto"/>
            <w:noWrap/>
            <w:vAlign w:val="bottom"/>
            <w:hideMark/>
            <w:tcPrChange w:id="2426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349AAC0" w14:textId="77777777" w:rsidR="009726DE" w:rsidRPr="009726DE" w:rsidRDefault="009726DE" w:rsidP="009726DE">
            <w:pPr>
              <w:spacing w:after="0" w:line="240" w:lineRule="auto"/>
              <w:jc w:val="right"/>
              <w:rPr>
                <w:ins w:id="24265" w:author="Melke" w:date="2019-07-05T16:56:00Z"/>
                <w:rFonts w:ascii="Times New Roman" w:eastAsia="Times New Roman" w:hAnsi="Times New Roman" w:cs="Times New Roman"/>
                <w:color w:val="000000" w:themeColor="text1"/>
                <w:rPrChange w:id="24266" w:author="Melke" w:date="2019-07-05T17:05:00Z">
                  <w:rPr>
                    <w:ins w:id="24267" w:author="Melke" w:date="2019-07-05T16:56:00Z"/>
                    <w:rFonts w:ascii="Calibri" w:eastAsia="Times New Roman" w:hAnsi="Calibri" w:cs="Times New Roman"/>
                    <w:color w:val="333399"/>
                  </w:rPr>
                </w:rPrChange>
              </w:rPr>
            </w:pPr>
            <w:ins w:id="24268" w:author="Melke" w:date="2019-07-05T16:56:00Z">
              <w:r w:rsidRPr="009726DE">
                <w:rPr>
                  <w:rFonts w:ascii="Times New Roman" w:eastAsia="Times New Roman" w:hAnsi="Times New Roman" w:cs="Times New Roman"/>
                  <w:color w:val="000000" w:themeColor="text1"/>
                  <w:rPrChange w:id="24269" w:author="Melke" w:date="2019-07-05T17:05:00Z">
                    <w:rPr>
                      <w:rFonts w:ascii="Calibri" w:eastAsia="Times New Roman" w:hAnsi="Calibri" w:cs="Times New Roman"/>
                      <w:color w:val="333399"/>
                    </w:rPr>
                  </w:rPrChange>
                </w:rPr>
                <w:t>0.005</w:t>
              </w:r>
            </w:ins>
          </w:p>
        </w:tc>
        <w:tc>
          <w:tcPr>
            <w:tcW w:w="1551" w:type="dxa"/>
            <w:shd w:val="clear" w:color="auto" w:fill="auto"/>
            <w:noWrap/>
            <w:vAlign w:val="bottom"/>
            <w:hideMark/>
            <w:tcPrChange w:id="242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C288FD1" w14:textId="77777777" w:rsidR="009726DE" w:rsidRPr="009726DE" w:rsidRDefault="009726DE" w:rsidP="009726DE">
            <w:pPr>
              <w:spacing w:after="0" w:line="240" w:lineRule="auto"/>
              <w:jc w:val="right"/>
              <w:rPr>
                <w:ins w:id="24271" w:author="Melke" w:date="2019-07-05T16:56:00Z"/>
                <w:rFonts w:ascii="Times New Roman" w:eastAsia="Times New Roman" w:hAnsi="Times New Roman" w:cs="Times New Roman"/>
                <w:color w:val="000000" w:themeColor="text1"/>
                <w:rPrChange w:id="24272" w:author="Melke" w:date="2019-07-05T17:05:00Z">
                  <w:rPr>
                    <w:ins w:id="24273" w:author="Melke" w:date="2019-07-05T16:56:00Z"/>
                    <w:rFonts w:ascii="Calibri" w:eastAsia="Times New Roman" w:hAnsi="Calibri" w:cs="Times New Roman"/>
                    <w:color w:val="333399"/>
                  </w:rPr>
                </w:rPrChange>
              </w:rPr>
            </w:pPr>
            <w:ins w:id="24274" w:author="Melke" w:date="2019-07-05T16:56:00Z">
              <w:r w:rsidRPr="009726DE">
                <w:rPr>
                  <w:rFonts w:ascii="Times New Roman" w:eastAsia="Times New Roman" w:hAnsi="Times New Roman" w:cs="Times New Roman"/>
                  <w:color w:val="000000" w:themeColor="text1"/>
                  <w:rPrChange w:id="24275" w:author="Melke" w:date="2019-07-05T17:05:00Z">
                    <w:rPr>
                      <w:rFonts w:ascii="Calibri" w:eastAsia="Times New Roman" w:hAnsi="Calibri" w:cs="Times New Roman"/>
                      <w:color w:val="333399"/>
                    </w:rPr>
                  </w:rPrChange>
                </w:rPr>
                <w:t>4.494</w:t>
              </w:r>
            </w:ins>
          </w:p>
        </w:tc>
      </w:tr>
      <w:tr w:rsidR="009726DE" w:rsidRPr="009726DE" w14:paraId="37A768B6" w14:textId="77777777" w:rsidTr="00C407C2">
        <w:trPr>
          <w:trHeight w:val="300"/>
          <w:ins w:id="24276" w:author="Melke" w:date="2019-07-05T16:56:00Z"/>
          <w:trPrChange w:id="24277" w:author="Melke" w:date="2019-07-06T15:18:00Z">
            <w:trPr>
              <w:trHeight w:val="300"/>
            </w:trPr>
          </w:trPrChange>
        </w:trPr>
        <w:tc>
          <w:tcPr>
            <w:tcW w:w="1005" w:type="dxa"/>
            <w:vAlign w:val="bottom"/>
            <w:tcPrChange w:id="2427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3ECA74F" w14:textId="5E083269" w:rsidR="009726DE" w:rsidRPr="009726DE" w:rsidRDefault="009726DE" w:rsidP="009726DE">
            <w:pPr>
              <w:spacing w:after="0" w:line="240" w:lineRule="auto"/>
              <w:jc w:val="right"/>
              <w:rPr>
                <w:ins w:id="24279" w:author="Melke" w:date="2019-07-05T16:59:00Z"/>
                <w:rFonts w:ascii="Times New Roman" w:eastAsia="Times New Roman" w:hAnsi="Times New Roman" w:cs="Times New Roman"/>
                <w:color w:val="000000" w:themeColor="text1"/>
                <w:rPrChange w:id="24280" w:author="Melke" w:date="2019-07-05T17:05:00Z">
                  <w:rPr>
                    <w:ins w:id="24281" w:author="Melke" w:date="2019-07-05T16:59:00Z"/>
                    <w:rFonts w:ascii="Calibri" w:eastAsia="Times New Roman" w:hAnsi="Calibri" w:cs="Times New Roman"/>
                    <w:color w:val="333399"/>
                  </w:rPr>
                </w:rPrChange>
              </w:rPr>
            </w:pPr>
            <w:ins w:id="24282" w:author="Melke" w:date="2019-07-05T17:03:00Z">
              <w:r w:rsidRPr="009726DE">
                <w:rPr>
                  <w:rFonts w:ascii="Times New Roman" w:hAnsi="Times New Roman" w:cs="Times New Roman"/>
                  <w:color w:val="000000" w:themeColor="text1"/>
                  <w:rPrChange w:id="24283" w:author="Melke" w:date="2019-07-05T17:05:00Z">
                    <w:rPr>
                      <w:rFonts w:ascii="Calibri" w:hAnsi="Calibri"/>
                      <w:color w:val="000000"/>
                    </w:rPr>
                  </w:rPrChange>
                </w:rPr>
                <w:t>40</w:t>
              </w:r>
            </w:ins>
          </w:p>
        </w:tc>
        <w:tc>
          <w:tcPr>
            <w:tcW w:w="1084" w:type="dxa"/>
            <w:shd w:val="clear" w:color="auto" w:fill="auto"/>
            <w:noWrap/>
            <w:vAlign w:val="bottom"/>
            <w:hideMark/>
            <w:tcPrChange w:id="2428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F3DE0D" w14:textId="43620F2A" w:rsidR="009726DE" w:rsidRPr="009726DE" w:rsidRDefault="009726DE" w:rsidP="009726DE">
            <w:pPr>
              <w:spacing w:after="0" w:line="240" w:lineRule="auto"/>
              <w:jc w:val="right"/>
              <w:rPr>
                <w:ins w:id="24285" w:author="Melke" w:date="2019-07-05T16:56:00Z"/>
                <w:rFonts w:ascii="Times New Roman" w:eastAsia="Times New Roman" w:hAnsi="Times New Roman" w:cs="Times New Roman"/>
                <w:color w:val="000000" w:themeColor="text1"/>
                <w:rPrChange w:id="24286" w:author="Melke" w:date="2019-07-05T17:05:00Z">
                  <w:rPr>
                    <w:ins w:id="24287" w:author="Melke" w:date="2019-07-05T16:56:00Z"/>
                    <w:rFonts w:ascii="Calibri" w:eastAsia="Times New Roman" w:hAnsi="Calibri" w:cs="Times New Roman"/>
                    <w:color w:val="333399"/>
                  </w:rPr>
                </w:rPrChange>
              </w:rPr>
            </w:pPr>
            <w:ins w:id="24288" w:author="Melke" w:date="2019-07-05T16:56:00Z">
              <w:r w:rsidRPr="009726DE">
                <w:rPr>
                  <w:rFonts w:ascii="Times New Roman" w:eastAsia="Times New Roman" w:hAnsi="Times New Roman" w:cs="Times New Roman"/>
                  <w:color w:val="000000" w:themeColor="text1"/>
                  <w:rPrChange w:id="24289" w:author="Melke" w:date="2019-07-05T17:05:00Z">
                    <w:rPr>
                      <w:rFonts w:ascii="Calibri" w:eastAsia="Times New Roman" w:hAnsi="Calibri" w:cs="Times New Roman"/>
                      <w:color w:val="333399"/>
                    </w:rPr>
                  </w:rPrChange>
                </w:rPr>
                <w:t>1.51</w:t>
              </w:r>
            </w:ins>
          </w:p>
        </w:tc>
        <w:tc>
          <w:tcPr>
            <w:tcW w:w="1011" w:type="dxa"/>
            <w:shd w:val="clear" w:color="auto" w:fill="auto"/>
            <w:noWrap/>
            <w:vAlign w:val="bottom"/>
            <w:hideMark/>
            <w:tcPrChange w:id="2429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59A4899" w14:textId="77777777" w:rsidR="009726DE" w:rsidRPr="009726DE" w:rsidRDefault="009726DE" w:rsidP="009726DE">
            <w:pPr>
              <w:spacing w:after="0" w:line="240" w:lineRule="auto"/>
              <w:jc w:val="right"/>
              <w:rPr>
                <w:ins w:id="24291" w:author="Melke" w:date="2019-07-05T16:56:00Z"/>
                <w:rFonts w:ascii="Times New Roman" w:eastAsia="Times New Roman" w:hAnsi="Times New Roman" w:cs="Times New Roman"/>
                <w:color w:val="000000" w:themeColor="text1"/>
                <w:rPrChange w:id="24292" w:author="Melke" w:date="2019-07-05T17:05:00Z">
                  <w:rPr>
                    <w:ins w:id="24293" w:author="Melke" w:date="2019-07-05T16:56:00Z"/>
                    <w:rFonts w:ascii="Calibri" w:eastAsia="Times New Roman" w:hAnsi="Calibri" w:cs="Times New Roman"/>
                    <w:color w:val="333399"/>
                  </w:rPr>
                </w:rPrChange>
              </w:rPr>
            </w:pPr>
            <w:ins w:id="24294" w:author="Melke" w:date="2019-07-05T16:56:00Z">
              <w:r w:rsidRPr="009726DE">
                <w:rPr>
                  <w:rFonts w:ascii="Times New Roman" w:eastAsia="Times New Roman" w:hAnsi="Times New Roman" w:cs="Times New Roman"/>
                  <w:color w:val="000000" w:themeColor="text1"/>
                  <w:rPrChange w:id="24295" w:author="Melke" w:date="2019-07-05T17:05:00Z">
                    <w:rPr>
                      <w:rFonts w:ascii="Calibri" w:eastAsia="Times New Roman" w:hAnsi="Calibri" w:cs="Times New Roman"/>
                      <w:color w:val="333399"/>
                    </w:rPr>
                  </w:rPrChange>
                </w:rPr>
                <w:t>3.5</w:t>
              </w:r>
            </w:ins>
          </w:p>
        </w:tc>
        <w:tc>
          <w:tcPr>
            <w:tcW w:w="1560" w:type="dxa"/>
            <w:shd w:val="clear" w:color="auto" w:fill="auto"/>
            <w:noWrap/>
            <w:vAlign w:val="bottom"/>
            <w:hideMark/>
            <w:tcPrChange w:id="2429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AE01868" w14:textId="77777777" w:rsidR="009726DE" w:rsidRPr="009726DE" w:rsidRDefault="009726DE" w:rsidP="009726DE">
            <w:pPr>
              <w:spacing w:after="0" w:line="240" w:lineRule="auto"/>
              <w:jc w:val="right"/>
              <w:rPr>
                <w:ins w:id="24297" w:author="Melke" w:date="2019-07-05T16:56:00Z"/>
                <w:rFonts w:ascii="Times New Roman" w:eastAsia="Times New Roman" w:hAnsi="Times New Roman" w:cs="Times New Roman"/>
                <w:color w:val="000000" w:themeColor="text1"/>
                <w:rPrChange w:id="24298" w:author="Melke" w:date="2019-07-05T17:05:00Z">
                  <w:rPr>
                    <w:ins w:id="24299" w:author="Melke" w:date="2019-07-05T16:56:00Z"/>
                    <w:rFonts w:ascii="Calibri" w:eastAsia="Times New Roman" w:hAnsi="Calibri" w:cs="Times New Roman"/>
                    <w:color w:val="333399"/>
                  </w:rPr>
                </w:rPrChange>
              </w:rPr>
            </w:pPr>
            <w:ins w:id="24300" w:author="Melke" w:date="2019-07-05T16:56:00Z">
              <w:r w:rsidRPr="009726DE">
                <w:rPr>
                  <w:rFonts w:ascii="Times New Roman" w:eastAsia="Times New Roman" w:hAnsi="Times New Roman" w:cs="Times New Roman"/>
                  <w:color w:val="000000" w:themeColor="text1"/>
                  <w:rPrChange w:id="24301" w:author="Melke" w:date="2019-07-05T17:05:00Z">
                    <w:rPr>
                      <w:rFonts w:ascii="Calibri" w:eastAsia="Times New Roman" w:hAnsi="Calibri" w:cs="Times New Roman"/>
                      <w:color w:val="333399"/>
                    </w:rPr>
                  </w:rPrChange>
                </w:rPr>
                <w:t>132</w:t>
              </w:r>
            </w:ins>
          </w:p>
        </w:tc>
        <w:tc>
          <w:tcPr>
            <w:tcW w:w="1551" w:type="dxa"/>
            <w:shd w:val="clear" w:color="auto" w:fill="auto"/>
            <w:noWrap/>
            <w:vAlign w:val="bottom"/>
            <w:hideMark/>
            <w:tcPrChange w:id="243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2152D2A" w14:textId="77777777" w:rsidR="009726DE" w:rsidRPr="009726DE" w:rsidRDefault="009726DE" w:rsidP="009726DE">
            <w:pPr>
              <w:spacing w:after="0" w:line="240" w:lineRule="auto"/>
              <w:jc w:val="right"/>
              <w:rPr>
                <w:ins w:id="24303" w:author="Melke" w:date="2019-07-05T16:56:00Z"/>
                <w:rFonts w:ascii="Times New Roman" w:eastAsia="Times New Roman" w:hAnsi="Times New Roman" w:cs="Times New Roman"/>
                <w:color w:val="000000" w:themeColor="text1"/>
                <w:rPrChange w:id="24304" w:author="Melke" w:date="2019-07-05T17:05:00Z">
                  <w:rPr>
                    <w:ins w:id="24305" w:author="Melke" w:date="2019-07-05T16:56:00Z"/>
                    <w:rFonts w:ascii="Calibri" w:eastAsia="Times New Roman" w:hAnsi="Calibri" w:cs="Times New Roman"/>
                    <w:color w:val="333399"/>
                  </w:rPr>
                </w:rPrChange>
              </w:rPr>
            </w:pPr>
            <w:ins w:id="24306" w:author="Melke" w:date="2019-07-05T16:56:00Z">
              <w:r w:rsidRPr="009726DE">
                <w:rPr>
                  <w:rFonts w:ascii="Times New Roman" w:eastAsia="Times New Roman" w:hAnsi="Times New Roman" w:cs="Times New Roman"/>
                  <w:color w:val="000000" w:themeColor="text1"/>
                  <w:rPrChange w:id="24307" w:author="Melke" w:date="2019-07-05T17:05:00Z">
                    <w:rPr>
                      <w:rFonts w:ascii="Calibri" w:eastAsia="Times New Roman" w:hAnsi="Calibri" w:cs="Times New Roman"/>
                      <w:color w:val="333399"/>
                    </w:rPr>
                  </w:rPrChange>
                </w:rPr>
                <w:t>9240</w:t>
              </w:r>
            </w:ins>
          </w:p>
        </w:tc>
        <w:tc>
          <w:tcPr>
            <w:tcW w:w="1721" w:type="dxa"/>
            <w:shd w:val="clear" w:color="auto" w:fill="auto"/>
            <w:noWrap/>
            <w:vAlign w:val="bottom"/>
            <w:hideMark/>
            <w:tcPrChange w:id="2430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17286DD" w14:textId="77777777" w:rsidR="009726DE" w:rsidRPr="009726DE" w:rsidRDefault="009726DE" w:rsidP="009726DE">
            <w:pPr>
              <w:spacing w:after="0" w:line="240" w:lineRule="auto"/>
              <w:jc w:val="right"/>
              <w:rPr>
                <w:ins w:id="24309" w:author="Melke" w:date="2019-07-05T16:56:00Z"/>
                <w:rFonts w:ascii="Times New Roman" w:eastAsia="Times New Roman" w:hAnsi="Times New Roman" w:cs="Times New Roman"/>
                <w:color w:val="000000" w:themeColor="text1"/>
                <w:rPrChange w:id="24310" w:author="Melke" w:date="2019-07-05T17:05:00Z">
                  <w:rPr>
                    <w:ins w:id="24311" w:author="Melke" w:date="2019-07-05T16:56:00Z"/>
                    <w:rFonts w:ascii="Calibri" w:eastAsia="Times New Roman" w:hAnsi="Calibri" w:cs="Times New Roman"/>
                    <w:color w:val="333399"/>
                  </w:rPr>
                </w:rPrChange>
              </w:rPr>
            </w:pPr>
            <w:ins w:id="24312" w:author="Melke" w:date="2019-07-05T16:56:00Z">
              <w:r w:rsidRPr="009726DE">
                <w:rPr>
                  <w:rFonts w:ascii="Times New Roman" w:eastAsia="Times New Roman" w:hAnsi="Times New Roman" w:cs="Times New Roman"/>
                  <w:color w:val="000000" w:themeColor="text1"/>
                  <w:rPrChange w:id="24313" w:author="Melke" w:date="2019-07-05T17:05:00Z">
                    <w:rPr>
                      <w:rFonts w:ascii="Calibri" w:eastAsia="Times New Roman" w:hAnsi="Calibri" w:cs="Times New Roman"/>
                      <w:color w:val="333399"/>
                    </w:rPr>
                  </w:rPrChange>
                </w:rPr>
                <w:t>0.235</w:t>
              </w:r>
            </w:ins>
          </w:p>
        </w:tc>
        <w:tc>
          <w:tcPr>
            <w:tcW w:w="1551" w:type="dxa"/>
            <w:shd w:val="clear" w:color="auto" w:fill="auto"/>
            <w:noWrap/>
            <w:vAlign w:val="bottom"/>
            <w:hideMark/>
            <w:tcPrChange w:id="243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1ACA79F" w14:textId="77777777" w:rsidR="009726DE" w:rsidRPr="009726DE" w:rsidRDefault="009726DE" w:rsidP="009726DE">
            <w:pPr>
              <w:spacing w:after="0" w:line="240" w:lineRule="auto"/>
              <w:jc w:val="right"/>
              <w:rPr>
                <w:ins w:id="24315" w:author="Melke" w:date="2019-07-05T16:56:00Z"/>
                <w:rFonts w:ascii="Times New Roman" w:eastAsia="Times New Roman" w:hAnsi="Times New Roman" w:cs="Times New Roman"/>
                <w:color w:val="000000" w:themeColor="text1"/>
                <w:rPrChange w:id="24316" w:author="Melke" w:date="2019-07-05T17:05:00Z">
                  <w:rPr>
                    <w:ins w:id="24317" w:author="Melke" w:date="2019-07-05T16:56:00Z"/>
                    <w:rFonts w:ascii="Calibri" w:eastAsia="Times New Roman" w:hAnsi="Calibri" w:cs="Times New Roman"/>
                    <w:color w:val="333399"/>
                  </w:rPr>
                </w:rPrChange>
              </w:rPr>
            </w:pPr>
            <w:ins w:id="24318" w:author="Melke" w:date="2019-07-05T16:56:00Z">
              <w:r w:rsidRPr="009726DE">
                <w:rPr>
                  <w:rFonts w:ascii="Times New Roman" w:eastAsia="Times New Roman" w:hAnsi="Times New Roman" w:cs="Times New Roman"/>
                  <w:color w:val="000000" w:themeColor="text1"/>
                  <w:rPrChange w:id="24319" w:author="Melke" w:date="2019-07-05T17:05:00Z">
                    <w:rPr>
                      <w:rFonts w:ascii="Calibri" w:eastAsia="Times New Roman" w:hAnsi="Calibri" w:cs="Times New Roman"/>
                      <w:color w:val="333399"/>
                    </w:rPr>
                  </w:rPrChange>
                </w:rPr>
                <w:t>1.651</w:t>
              </w:r>
            </w:ins>
          </w:p>
        </w:tc>
      </w:tr>
      <w:tr w:rsidR="009726DE" w:rsidRPr="009726DE" w14:paraId="102C3282" w14:textId="77777777" w:rsidTr="00C407C2">
        <w:trPr>
          <w:trHeight w:val="300"/>
          <w:ins w:id="24320" w:author="Melke" w:date="2019-07-05T16:56:00Z"/>
          <w:trPrChange w:id="24321" w:author="Melke" w:date="2019-07-06T15:18:00Z">
            <w:trPr>
              <w:trHeight w:val="300"/>
            </w:trPr>
          </w:trPrChange>
        </w:trPr>
        <w:tc>
          <w:tcPr>
            <w:tcW w:w="1005" w:type="dxa"/>
            <w:vAlign w:val="bottom"/>
            <w:tcPrChange w:id="2432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05F654F" w14:textId="7B82CCB8" w:rsidR="009726DE" w:rsidRPr="009726DE" w:rsidRDefault="009726DE" w:rsidP="009726DE">
            <w:pPr>
              <w:spacing w:after="0" w:line="240" w:lineRule="auto"/>
              <w:jc w:val="right"/>
              <w:rPr>
                <w:ins w:id="24323" w:author="Melke" w:date="2019-07-05T16:59:00Z"/>
                <w:rFonts w:ascii="Times New Roman" w:eastAsia="Times New Roman" w:hAnsi="Times New Roman" w:cs="Times New Roman"/>
                <w:color w:val="000000" w:themeColor="text1"/>
                <w:rPrChange w:id="24324" w:author="Melke" w:date="2019-07-05T17:05:00Z">
                  <w:rPr>
                    <w:ins w:id="24325" w:author="Melke" w:date="2019-07-05T16:59:00Z"/>
                    <w:rFonts w:ascii="Calibri" w:eastAsia="Times New Roman" w:hAnsi="Calibri" w:cs="Times New Roman"/>
                    <w:color w:val="333399"/>
                  </w:rPr>
                </w:rPrChange>
              </w:rPr>
            </w:pPr>
            <w:ins w:id="24326" w:author="Melke" w:date="2019-07-05T17:03:00Z">
              <w:r w:rsidRPr="009726DE">
                <w:rPr>
                  <w:rFonts w:ascii="Times New Roman" w:hAnsi="Times New Roman" w:cs="Times New Roman"/>
                  <w:color w:val="000000" w:themeColor="text1"/>
                  <w:rPrChange w:id="24327" w:author="Melke" w:date="2019-07-05T17:05:00Z">
                    <w:rPr>
                      <w:rFonts w:ascii="Calibri" w:hAnsi="Calibri"/>
                      <w:color w:val="000000"/>
                    </w:rPr>
                  </w:rPrChange>
                </w:rPr>
                <w:t>41</w:t>
              </w:r>
            </w:ins>
          </w:p>
        </w:tc>
        <w:tc>
          <w:tcPr>
            <w:tcW w:w="1084" w:type="dxa"/>
            <w:shd w:val="clear" w:color="auto" w:fill="auto"/>
            <w:noWrap/>
            <w:vAlign w:val="bottom"/>
            <w:hideMark/>
            <w:tcPrChange w:id="2432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68E1D0" w14:textId="48DB4E80" w:rsidR="009726DE" w:rsidRPr="009726DE" w:rsidRDefault="009726DE" w:rsidP="009726DE">
            <w:pPr>
              <w:spacing w:after="0" w:line="240" w:lineRule="auto"/>
              <w:jc w:val="right"/>
              <w:rPr>
                <w:ins w:id="24329" w:author="Melke" w:date="2019-07-05T16:56:00Z"/>
                <w:rFonts w:ascii="Times New Roman" w:eastAsia="Times New Roman" w:hAnsi="Times New Roman" w:cs="Times New Roman"/>
                <w:color w:val="000000" w:themeColor="text1"/>
                <w:rPrChange w:id="24330" w:author="Melke" w:date="2019-07-05T17:05:00Z">
                  <w:rPr>
                    <w:ins w:id="24331" w:author="Melke" w:date="2019-07-05T16:56:00Z"/>
                    <w:rFonts w:ascii="Calibri" w:eastAsia="Times New Roman" w:hAnsi="Calibri" w:cs="Times New Roman"/>
                    <w:color w:val="333399"/>
                  </w:rPr>
                </w:rPrChange>
              </w:rPr>
            </w:pPr>
            <w:ins w:id="24332" w:author="Melke" w:date="2019-07-05T16:56:00Z">
              <w:r w:rsidRPr="009726DE">
                <w:rPr>
                  <w:rFonts w:ascii="Times New Roman" w:eastAsia="Times New Roman" w:hAnsi="Times New Roman" w:cs="Times New Roman"/>
                  <w:color w:val="000000" w:themeColor="text1"/>
                  <w:rPrChange w:id="24333" w:author="Melke" w:date="2019-07-05T17:05:00Z">
                    <w:rPr>
                      <w:rFonts w:ascii="Calibri" w:eastAsia="Times New Roman" w:hAnsi="Calibri" w:cs="Times New Roman"/>
                      <w:color w:val="333399"/>
                    </w:rPr>
                  </w:rPrChange>
                </w:rPr>
                <w:t>3.5</w:t>
              </w:r>
            </w:ins>
          </w:p>
        </w:tc>
        <w:tc>
          <w:tcPr>
            <w:tcW w:w="1011" w:type="dxa"/>
            <w:shd w:val="clear" w:color="auto" w:fill="auto"/>
            <w:noWrap/>
            <w:vAlign w:val="bottom"/>
            <w:hideMark/>
            <w:tcPrChange w:id="2433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EABBE48" w14:textId="77777777" w:rsidR="009726DE" w:rsidRPr="009726DE" w:rsidRDefault="009726DE" w:rsidP="009726DE">
            <w:pPr>
              <w:spacing w:after="0" w:line="240" w:lineRule="auto"/>
              <w:jc w:val="right"/>
              <w:rPr>
                <w:ins w:id="24335" w:author="Melke" w:date="2019-07-05T16:56:00Z"/>
                <w:rFonts w:ascii="Times New Roman" w:eastAsia="Times New Roman" w:hAnsi="Times New Roman" w:cs="Times New Roman"/>
                <w:color w:val="000000" w:themeColor="text1"/>
                <w:rPrChange w:id="24336" w:author="Melke" w:date="2019-07-05T17:05:00Z">
                  <w:rPr>
                    <w:ins w:id="24337" w:author="Melke" w:date="2019-07-05T16:56:00Z"/>
                    <w:rFonts w:ascii="Calibri" w:eastAsia="Times New Roman" w:hAnsi="Calibri" w:cs="Times New Roman"/>
                    <w:color w:val="333399"/>
                  </w:rPr>
                </w:rPrChange>
              </w:rPr>
            </w:pPr>
            <w:ins w:id="24338" w:author="Melke" w:date="2019-07-05T16:56:00Z">
              <w:r w:rsidRPr="009726DE">
                <w:rPr>
                  <w:rFonts w:ascii="Times New Roman" w:eastAsia="Times New Roman" w:hAnsi="Times New Roman" w:cs="Times New Roman"/>
                  <w:color w:val="000000" w:themeColor="text1"/>
                  <w:rPrChange w:id="24339" w:author="Melke" w:date="2019-07-05T17:05:00Z">
                    <w:rPr>
                      <w:rFonts w:ascii="Calibri" w:eastAsia="Times New Roman" w:hAnsi="Calibri" w:cs="Times New Roman"/>
                      <w:color w:val="333399"/>
                    </w:rPr>
                  </w:rPrChange>
                </w:rPr>
                <w:t>10</w:t>
              </w:r>
            </w:ins>
          </w:p>
        </w:tc>
        <w:tc>
          <w:tcPr>
            <w:tcW w:w="1560" w:type="dxa"/>
            <w:shd w:val="clear" w:color="auto" w:fill="auto"/>
            <w:noWrap/>
            <w:vAlign w:val="bottom"/>
            <w:hideMark/>
            <w:tcPrChange w:id="2434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DAFA234" w14:textId="77777777" w:rsidR="009726DE" w:rsidRPr="009726DE" w:rsidRDefault="009726DE" w:rsidP="009726DE">
            <w:pPr>
              <w:spacing w:after="0" w:line="240" w:lineRule="auto"/>
              <w:jc w:val="right"/>
              <w:rPr>
                <w:ins w:id="24341" w:author="Melke" w:date="2019-07-05T16:56:00Z"/>
                <w:rFonts w:ascii="Times New Roman" w:eastAsia="Times New Roman" w:hAnsi="Times New Roman" w:cs="Times New Roman"/>
                <w:color w:val="000000" w:themeColor="text1"/>
                <w:rPrChange w:id="24342" w:author="Melke" w:date="2019-07-05T17:05:00Z">
                  <w:rPr>
                    <w:ins w:id="24343" w:author="Melke" w:date="2019-07-05T16:56:00Z"/>
                    <w:rFonts w:ascii="Calibri" w:eastAsia="Times New Roman" w:hAnsi="Calibri" w:cs="Times New Roman"/>
                    <w:color w:val="333399"/>
                  </w:rPr>
                </w:rPrChange>
              </w:rPr>
            </w:pPr>
            <w:ins w:id="24344" w:author="Melke" w:date="2019-07-05T16:56:00Z">
              <w:r w:rsidRPr="009726DE">
                <w:rPr>
                  <w:rFonts w:ascii="Times New Roman" w:eastAsia="Times New Roman" w:hAnsi="Times New Roman" w:cs="Times New Roman"/>
                  <w:color w:val="000000" w:themeColor="text1"/>
                  <w:rPrChange w:id="24345" w:author="Melke" w:date="2019-07-05T17:05:00Z">
                    <w:rPr>
                      <w:rFonts w:ascii="Calibri" w:eastAsia="Times New Roman" w:hAnsi="Calibri" w:cs="Times New Roman"/>
                      <w:color w:val="333399"/>
                    </w:rPr>
                  </w:rPrChange>
                </w:rPr>
                <w:t>258</w:t>
              </w:r>
            </w:ins>
          </w:p>
        </w:tc>
        <w:tc>
          <w:tcPr>
            <w:tcW w:w="1551" w:type="dxa"/>
            <w:shd w:val="clear" w:color="auto" w:fill="auto"/>
            <w:noWrap/>
            <w:vAlign w:val="bottom"/>
            <w:hideMark/>
            <w:tcPrChange w:id="243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5EE7AC2" w14:textId="77777777" w:rsidR="009726DE" w:rsidRPr="009726DE" w:rsidRDefault="009726DE" w:rsidP="009726DE">
            <w:pPr>
              <w:spacing w:after="0" w:line="240" w:lineRule="auto"/>
              <w:jc w:val="right"/>
              <w:rPr>
                <w:ins w:id="24347" w:author="Melke" w:date="2019-07-05T16:56:00Z"/>
                <w:rFonts w:ascii="Times New Roman" w:eastAsia="Times New Roman" w:hAnsi="Times New Roman" w:cs="Times New Roman"/>
                <w:color w:val="000000" w:themeColor="text1"/>
                <w:rPrChange w:id="24348" w:author="Melke" w:date="2019-07-05T17:05:00Z">
                  <w:rPr>
                    <w:ins w:id="24349" w:author="Melke" w:date="2019-07-05T16:56:00Z"/>
                    <w:rFonts w:ascii="Calibri" w:eastAsia="Times New Roman" w:hAnsi="Calibri" w:cs="Times New Roman"/>
                    <w:color w:val="333399"/>
                  </w:rPr>
                </w:rPrChange>
              </w:rPr>
            </w:pPr>
            <w:ins w:id="24350" w:author="Melke" w:date="2019-07-05T16:56:00Z">
              <w:r w:rsidRPr="009726DE">
                <w:rPr>
                  <w:rFonts w:ascii="Times New Roman" w:eastAsia="Times New Roman" w:hAnsi="Times New Roman" w:cs="Times New Roman"/>
                  <w:color w:val="000000" w:themeColor="text1"/>
                  <w:rPrChange w:id="24351" w:author="Melke" w:date="2019-07-05T17:05:00Z">
                    <w:rPr>
                      <w:rFonts w:ascii="Calibri" w:eastAsia="Times New Roman" w:hAnsi="Calibri" w:cs="Times New Roman"/>
                      <w:color w:val="333399"/>
                    </w:rPr>
                  </w:rPrChange>
                </w:rPr>
                <w:t>18060</w:t>
              </w:r>
            </w:ins>
          </w:p>
        </w:tc>
        <w:tc>
          <w:tcPr>
            <w:tcW w:w="1721" w:type="dxa"/>
            <w:shd w:val="clear" w:color="auto" w:fill="auto"/>
            <w:noWrap/>
            <w:vAlign w:val="bottom"/>
            <w:hideMark/>
            <w:tcPrChange w:id="2435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8E84475" w14:textId="77777777" w:rsidR="009726DE" w:rsidRPr="009726DE" w:rsidRDefault="009726DE" w:rsidP="009726DE">
            <w:pPr>
              <w:spacing w:after="0" w:line="240" w:lineRule="auto"/>
              <w:jc w:val="right"/>
              <w:rPr>
                <w:ins w:id="24353" w:author="Melke" w:date="2019-07-05T16:56:00Z"/>
                <w:rFonts w:ascii="Times New Roman" w:eastAsia="Times New Roman" w:hAnsi="Times New Roman" w:cs="Times New Roman"/>
                <w:color w:val="000000" w:themeColor="text1"/>
                <w:rPrChange w:id="24354" w:author="Melke" w:date="2019-07-05T17:05:00Z">
                  <w:rPr>
                    <w:ins w:id="24355" w:author="Melke" w:date="2019-07-05T16:56:00Z"/>
                    <w:rFonts w:ascii="Calibri" w:eastAsia="Times New Roman" w:hAnsi="Calibri" w:cs="Times New Roman"/>
                    <w:color w:val="333399"/>
                  </w:rPr>
                </w:rPrChange>
              </w:rPr>
            </w:pPr>
            <w:ins w:id="24356" w:author="Melke" w:date="2019-07-05T16:56:00Z">
              <w:r w:rsidRPr="009726DE">
                <w:rPr>
                  <w:rFonts w:ascii="Times New Roman" w:eastAsia="Times New Roman" w:hAnsi="Times New Roman" w:cs="Times New Roman"/>
                  <w:color w:val="000000" w:themeColor="text1"/>
                  <w:rPrChange w:id="24357" w:author="Melke" w:date="2019-07-05T17:05:00Z">
                    <w:rPr>
                      <w:rFonts w:ascii="Calibri" w:eastAsia="Times New Roman" w:hAnsi="Calibri" w:cs="Times New Roman"/>
                      <w:color w:val="333399"/>
                    </w:rPr>
                  </w:rPrChange>
                </w:rPr>
                <w:t>0.918</w:t>
              </w:r>
            </w:ins>
          </w:p>
        </w:tc>
        <w:tc>
          <w:tcPr>
            <w:tcW w:w="1551" w:type="dxa"/>
            <w:shd w:val="clear" w:color="auto" w:fill="auto"/>
            <w:noWrap/>
            <w:vAlign w:val="bottom"/>
            <w:hideMark/>
            <w:tcPrChange w:id="243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197307E" w14:textId="77777777" w:rsidR="009726DE" w:rsidRPr="009726DE" w:rsidRDefault="009726DE" w:rsidP="009726DE">
            <w:pPr>
              <w:spacing w:after="0" w:line="240" w:lineRule="auto"/>
              <w:jc w:val="right"/>
              <w:rPr>
                <w:ins w:id="24359" w:author="Melke" w:date="2019-07-05T16:56:00Z"/>
                <w:rFonts w:ascii="Times New Roman" w:eastAsia="Times New Roman" w:hAnsi="Times New Roman" w:cs="Times New Roman"/>
                <w:color w:val="000000" w:themeColor="text1"/>
                <w:rPrChange w:id="24360" w:author="Melke" w:date="2019-07-05T17:05:00Z">
                  <w:rPr>
                    <w:ins w:id="24361" w:author="Melke" w:date="2019-07-05T16:56:00Z"/>
                    <w:rFonts w:ascii="Calibri" w:eastAsia="Times New Roman" w:hAnsi="Calibri" w:cs="Times New Roman"/>
                    <w:color w:val="333399"/>
                  </w:rPr>
                </w:rPrChange>
              </w:rPr>
            </w:pPr>
            <w:ins w:id="24362" w:author="Melke" w:date="2019-07-05T16:56:00Z">
              <w:r w:rsidRPr="009726DE">
                <w:rPr>
                  <w:rFonts w:ascii="Times New Roman" w:eastAsia="Times New Roman" w:hAnsi="Times New Roman" w:cs="Times New Roman"/>
                  <w:color w:val="000000" w:themeColor="text1"/>
                  <w:rPrChange w:id="24363" w:author="Melke" w:date="2019-07-05T17:05:00Z">
                    <w:rPr>
                      <w:rFonts w:ascii="Calibri" w:eastAsia="Times New Roman" w:hAnsi="Calibri" w:cs="Times New Roman"/>
                      <w:color w:val="333399"/>
                    </w:rPr>
                  </w:rPrChange>
                </w:rPr>
                <w:t>1.255</w:t>
              </w:r>
            </w:ins>
          </w:p>
        </w:tc>
      </w:tr>
      <w:tr w:rsidR="009726DE" w:rsidRPr="009726DE" w14:paraId="3C275936" w14:textId="77777777" w:rsidTr="00C407C2">
        <w:trPr>
          <w:trHeight w:val="300"/>
          <w:ins w:id="24364" w:author="Melke" w:date="2019-07-05T16:56:00Z"/>
          <w:trPrChange w:id="24365" w:author="Melke" w:date="2019-07-06T15:18:00Z">
            <w:trPr>
              <w:trHeight w:val="300"/>
            </w:trPr>
          </w:trPrChange>
        </w:trPr>
        <w:tc>
          <w:tcPr>
            <w:tcW w:w="1005" w:type="dxa"/>
            <w:vAlign w:val="bottom"/>
            <w:tcPrChange w:id="2436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ED95203" w14:textId="63F4A23B" w:rsidR="009726DE" w:rsidRPr="009726DE" w:rsidRDefault="009726DE" w:rsidP="009726DE">
            <w:pPr>
              <w:spacing w:after="0" w:line="240" w:lineRule="auto"/>
              <w:jc w:val="right"/>
              <w:rPr>
                <w:ins w:id="24367" w:author="Melke" w:date="2019-07-05T16:59:00Z"/>
                <w:rFonts w:ascii="Times New Roman" w:eastAsia="Times New Roman" w:hAnsi="Times New Roman" w:cs="Times New Roman"/>
                <w:color w:val="000000" w:themeColor="text1"/>
                <w:rPrChange w:id="24368" w:author="Melke" w:date="2019-07-05T17:05:00Z">
                  <w:rPr>
                    <w:ins w:id="24369" w:author="Melke" w:date="2019-07-05T16:59:00Z"/>
                    <w:rFonts w:ascii="Calibri" w:eastAsia="Times New Roman" w:hAnsi="Calibri" w:cs="Times New Roman"/>
                    <w:color w:val="333399"/>
                  </w:rPr>
                </w:rPrChange>
              </w:rPr>
            </w:pPr>
            <w:ins w:id="24370" w:author="Melke" w:date="2019-07-05T17:03:00Z">
              <w:r w:rsidRPr="009726DE">
                <w:rPr>
                  <w:rFonts w:ascii="Times New Roman" w:hAnsi="Times New Roman" w:cs="Times New Roman"/>
                  <w:color w:val="000000" w:themeColor="text1"/>
                  <w:rPrChange w:id="24371" w:author="Melke" w:date="2019-07-05T17:05:00Z">
                    <w:rPr>
                      <w:rFonts w:ascii="Calibri" w:hAnsi="Calibri"/>
                      <w:color w:val="000000"/>
                    </w:rPr>
                  </w:rPrChange>
                </w:rPr>
                <w:t>42</w:t>
              </w:r>
            </w:ins>
          </w:p>
        </w:tc>
        <w:tc>
          <w:tcPr>
            <w:tcW w:w="1084" w:type="dxa"/>
            <w:shd w:val="clear" w:color="auto" w:fill="auto"/>
            <w:noWrap/>
            <w:vAlign w:val="bottom"/>
            <w:hideMark/>
            <w:tcPrChange w:id="2437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9A6BD0" w14:textId="06BE5541" w:rsidR="009726DE" w:rsidRPr="009726DE" w:rsidRDefault="009726DE" w:rsidP="009726DE">
            <w:pPr>
              <w:spacing w:after="0" w:line="240" w:lineRule="auto"/>
              <w:jc w:val="right"/>
              <w:rPr>
                <w:ins w:id="24373" w:author="Melke" w:date="2019-07-05T16:56:00Z"/>
                <w:rFonts w:ascii="Times New Roman" w:eastAsia="Times New Roman" w:hAnsi="Times New Roman" w:cs="Times New Roman"/>
                <w:color w:val="000000" w:themeColor="text1"/>
                <w:rPrChange w:id="24374" w:author="Melke" w:date="2019-07-05T17:05:00Z">
                  <w:rPr>
                    <w:ins w:id="24375" w:author="Melke" w:date="2019-07-05T16:56:00Z"/>
                    <w:rFonts w:ascii="Calibri" w:eastAsia="Times New Roman" w:hAnsi="Calibri" w:cs="Times New Roman"/>
                    <w:color w:val="333399"/>
                  </w:rPr>
                </w:rPrChange>
              </w:rPr>
            </w:pPr>
            <w:ins w:id="24376" w:author="Melke" w:date="2019-07-05T16:56:00Z">
              <w:r w:rsidRPr="009726DE">
                <w:rPr>
                  <w:rFonts w:ascii="Times New Roman" w:eastAsia="Times New Roman" w:hAnsi="Times New Roman" w:cs="Times New Roman"/>
                  <w:color w:val="000000" w:themeColor="text1"/>
                  <w:rPrChange w:id="24377" w:author="Melke" w:date="2019-07-05T17:05:00Z">
                    <w:rPr>
                      <w:rFonts w:ascii="Calibri" w:eastAsia="Times New Roman" w:hAnsi="Calibri" w:cs="Times New Roman"/>
                      <w:color w:val="333399"/>
                    </w:rPr>
                  </w:rPrChange>
                </w:rPr>
                <w:t>2.13</w:t>
              </w:r>
            </w:ins>
          </w:p>
        </w:tc>
        <w:tc>
          <w:tcPr>
            <w:tcW w:w="1011" w:type="dxa"/>
            <w:shd w:val="clear" w:color="auto" w:fill="auto"/>
            <w:noWrap/>
            <w:vAlign w:val="bottom"/>
            <w:hideMark/>
            <w:tcPrChange w:id="2437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126C215" w14:textId="77777777" w:rsidR="009726DE" w:rsidRPr="009726DE" w:rsidRDefault="009726DE" w:rsidP="009726DE">
            <w:pPr>
              <w:spacing w:after="0" w:line="240" w:lineRule="auto"/>
              <w:jc w:val="right"/>
              <w:rPr>
                <w:ins w:id="24379" w:author="Melke" w:date="2019-07-05T16:56:00Z"/>
                <w:rFonts w:ascii="Times New Roman" w:eastAsia="Times New Roman" w:hAnsi="Times New Roman" w:cs="Times New Roman"/>
                <w:color w:val="000000" w:themeColor="text1"/>
                <w:rPrChange w:id="24380" w:author="Melke" w:date="2019-07-05T17:05:00Z">
                  <w:rPr>
                    <w:ins w:id="24381" w:author="Melke" w:date="2019-07-05T16:56:00Z"/>
                    <w:rFonts w:ascii="Calibri" w:eastAsia="Times New Roman" w:hAnsi="Calibri" w:cs="Times New Roman"/>
                    <w:color w:val="333399"/>
                  </w:rPr>
                </w:rPrChange>
              </w:rPr>
            </w:pPr>
            <w:ins w:id="24382" w:author="Melke" w:date="2019-07-05T16:56:00Z">
              <w:r w:rsidRPr="009726DE">
                <w:rPr>
                  <w:rFonts w:ascii="Times New Roman" w:eastAsia="Times New Roman" w:hAnsi="Times New Roman" w:cs="Times New Roman"/>
                  <w:color w:val="000000" w:themeColor="text1"/>
                  <w:rPrChange w:id="24383" w:author="Melke" w:date="2019-07-05T17:05:00Z">
                    <w:rPr>
                      <w:rFonts w:ascii="Calibri" w:eastAsia="Times New Roman" w:hAnsi="Calibri" w:cs="Times New Roman"/>
                      <w:color w:val="333399"/>
                    </w:rPr>
                  </w:rPrChange>
                </w:rPr>
                <w:t>4.5</w:t>
              </w:r>
            </w:ins>
          </w:p>
        </w:tc>
        <w:tc>
          <w:tcPr>
            <w:tcW w:w="1560" w:type="dxa"/>
            <w:shd w:val="clear" w:color="auto" w:fill="auto"/>
            <w:noWrap/>
            <w:vAlign w:val="bottom"/>
            <w:hideMark/>
            <w:tcPrChange w:id="2438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6F09053" w14:textId="77777777" w:rsidR="009726DE" w:rsidRPr="009726DE" w:rsidRDefault="009726DE" w:rsidP="009726DE">
            <w:pPr>
              <w:spacing w:after="0" w:line="240" w:lineRule="auto"/>
              <w:jc w:val="right"/>
              <w:rPr>
                <w:ins w:id="24385" w:author="Melke" w:date="2019-07-05T16:56:00Z"/>
                <w:rFonts w:ascii="Times New Roman" w:eastAsia="Times New Roman" w:hAnsi="Times New Roman" w:cs="Times New Roman"/>
                <w:color w:val="000000" w:themeColor="text1"/>
                <w:rPrChange w:id="24386" w:author="Melke" w:date="2019-07-05T17:05:00Z">
                  <w:rPr>
                    <w:ins w:id="24387" w:author="Melke" w:date="2019-07-05T16:56:00Z"/>
                    <w:rFonts w:ascii="Calibri" w:eastAsia="Times New Roman" w:hAnsi="Calibri" w:cs="Times New Roman"/>
                    <w:color w:val="333399"/>
                  </w:rPr>
                </w:rPrChange>
              </w:rPr>
            </w:pPr>
            <w:ins w:id="24388" w:author="Melke" w:date="2019-07-05T16:56:00Z">
              <w:r w:rsidRPr="009726DE">
                <w:rPr>
                  <w:rFonts w:ascii="Times New Roman" w:eastAsia="Times New Roman" w:hAnsi="Times New Roman" w:cs="Times New Roman"/>
                  <w:color w:val="000000" w:themeColor="text1"/>
                  <w:rPrChange w:id="24389" w:author="Melke" w:date="2019-07-05T17:05:00Z">
                    <w:rPr>
                      <w:rFonts w:ascii="Calibri" w:eastAsia="Times New Roman" w:hAnsi="Calibri" w:cs="Times New Roman"/>
                      <w:color w:val="333399"/>
                    </w:rPr>
                  </w:rPrChange>
                </w:rPr>
                <w:t>148</w:t>
              </w:r>
            </w:ins>
          </w:p>
        </w:tc>
        <w:tc>
          <w:tcPr>
            <w:tcW w:w="1551" w:type="dxa"/>
            <w:shd w:val="clear" w:color="auto" w:fill="auto"/>
            <w:noWrap/>
            <w:vAlign w:val="bottom"/>
            <w:hideMark/>
            <w:tcPrChange w:id="243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5DD7AD1" w14:textId="77777777" w:rsidR="009726DE" w:rsidRPr="009726DE" w:rsidRDefault="009726DE" w:rsidP="009726DE">
            <w:pPr>
              <w:spacing w:after="0" w:line="240" w:lineRule="auto"/>
              <w:jc w:val="right"/>
              <w:rPr>
                <w:ins w:id="24391" w:author="Melke" w:date="2019-07-05T16:56:00Z"/>
                <w:rFonts w:ascii="Times New Roman" w:eastAsia="Times New Roman" w:hAnsi="Times New Roman" w:cs="Times New Roman"/>
                <w:color w:val="000000" w:themeColor="text1"/>
                <w:rPrChange w:id="24392" w:author="Melke" w:date="2019-07-05T17:05:00Z">
                  <w:rPr>
                    <w:ins w:id="24393" w:author="Melke" w:date="2019-07-05T16:56:00Z"/>
                    <w:rFonts w:ascii="Calibri" w:eastAsia="Times New Roman" w:hAnsi="Calibri" w:cs="Times New Roman"/>
                    <w:color w:val="333399"/>
                  </w:rPr>
                </w:rPrChange>
              </w:rPr>
            </w:pPr>
            <w:ins w:id="24394" w:author="Melke" w:date="2019-07-05T16:56:00Z">
              <w:r w:rsidRPr="009726DE">
                <w:rPr>
                  <w:rFonts w:ascii="Times New Roman" w:eastAsia="Times New Roman" w:hAnsi="Times New Roman" w:cs="Times New Roman"/>
                  <w:color w:val="000000" w:themeColor="text1"/>
                  <w:rPrChange w:id="24395" w:author="Melke" w:date="2019-07-05T17:05:00Z">
                    <w:rPr>
                      <w:rFonts w:ascii="Calibri" w:eastAsia="Times New Roman" w:hAnsi="Calibri" w:cs="Times New Roman"/>
                      <w:color w:val="333399"/>
                    </w:rPr>
                  </w:rPrChange>
                </w:rPr>
                <w:t>10360</w:t>
              </w:r>
            </w:ins>
          </w:p>
        </w:tc>
        <w:tc>
          <w:tcPr>
            <w:tcW w:w="1721" w:type="dxa"/>
            <w:shd w:val="clear" w:color="auto" w:fill="auto"/>
            <w:noWrap/>
            <w:vAlign w:val="bottom"/>
            <w:hideMark/>
            <w:tcPrChange w:id="2439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CBDACBF" w14:textId="77777777" w:rsidR="009726DE" w:rsidRPr="009726DE" w:rsidRDefault="009726DE" w:rsidP="009726DE">
            <w:pPr>
              <w:spacing w:after="0" w:line="240" w:lineRule="auto"/>
              <w:jc w:val="right"/>
              <w:rPr>
                <w:ins w:id="24397" w:author="Melke" w:date="2019-07-05T16:56:00Z"/>
                <w:rFonts w:ascii="Times New Roman" w:eastAsia="Times New Roman" w:hAnsi="Times New Roman" w:cs="Times New Roman"/>
                <w:color w:val="000000" w:themeColor="text1"/>
                <w:rPrChange w:id="24398" w:author="Melke" w:date="2019-07-05T17:05:00Z">
                  <w:rPr>
                    <w:ins w:id="24399" w:author="Melke" w:date="2019-07-05T16:56:00Z"/>
                    <w:rFonts w:ascii="Calibri" w:eastAsia="Times New Roman" w:hAnsi="Calibri" w:cs="Times New Roman"/>
                    <w:color w:val="333399"/>
                  </w:rPr>
                </w:rPrChange>
              </w:rPr>
            </w:pPr>
            <w:ins w:id="24400" w:author="Melke" w:date="2019-07-05T16:56:00Z">
              <w:r w:rsidRPr="009726DE">
                <w:rPr>
                  <w:rFonts w:ascii="Times New Roman" w:eastAsia="Times New Roman" w:hAnsi="Times New Roman" w:cs="Times New Roman"/>
                  <w:color w:val="000000" w:themeColor="text1"/>
                  <w:rPrChange w:id="24401" w:author="Melke" w:date="2019-07-05T17:05:00Z">
                    <w:rPr>
                      <w:rFonts w:ascii="Calibri" w:eastAsia="Times New Roman" w:hAnsi="Calibri" w:cs="Times New Roman"/>
                      <w:color w:val="333399"/>
                    </w:rPr>
                  </w:rPrChange>
                </w:rPr>
                <w:t>1.082</w:t>
              </w:r>
            </w:ins>
          </w:p>
        </w:tc>
        <w:tc>
          <w:tcPr>
            <w:tcW w:w="1551" w:type="dxa"/>
            <w:shd w:val="clear" w:color="auto" w:fill="auto"/>
            <w:noWrap/>
            <w:vAlign w:val="bottom"/>
            <w:hideMark/>
            <w:tcPrChange w:id="244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398E8CA" w14:textId="77777777" w:rsidR="009726DE" w:rsidRPr="009726DE" w:rsidRDefault="009726DE" w:rsidP="009726DE">
            <w:pPr>
              <w:spacing w:after="0" w:line="240" w:lineRule="auto"/>
              <w:jc w:val="right"/>
              <w:rPr>
                <w:ins w:id="24403" w:author="Melke" w:date="2019-07-05T16:56:00Z"/>
                <w:rFonts w:ascii="Times New Roman" w:eastAsia="Times New Roman" w:hAnsi="Times New Roman" w:cs="Times New Roman"/>
                <w:color w:val="000000" w:themeColor="text1"/>
                <w:rPrChange w:id="24404" w:author="Melke" w:date="2019-07-05T17:05:00Z">
                  <w:rPr>
                    <w:ins w:id="24405" w:author="Melke" w:date="2019-07-05T16:56:00Z"/>
                    <w:rFonts w:ascii="Calibri" w:eastAsia="Times New Roman" w:hAnsi="Calibri" w:cs="Times New Roman"/>
                    <w:color w:val="333399"/>
                  </w:rPr>
                </w:rPrChange>
              </w:rPr>
            </w:pPr>
            <w:ins w:id="24406" w:author="Melke" w:date="2019-07-05T16:56:00Z">
              <w:r w:rsidRPr="009726DE">
                <w:rPr>
                  <w:rFonts w:ascii="Times New Roman" w:eastAsia="Times New Roman" w:hAnsi="Times New Roman" w:cs="Times New Roman"/>
                  <w:color w:val="000000" w:themeColor="text1"/>
                  <w:rPrChange w:id="24407" w:author="Melke" w:date="2019-07-05T17:05:00Z">
                    <w:rPr>
                      <w:rFonts w:ascii="Calibri" w:eastAsia="Times New Roman" w:hAnsi="Calibri" w:cs="Times New Roman"/>
                      <w:color w:val="333399"/>
                    </w:rPr>
                  </w:rPrChange>
                </w:rPr>
                <w:t>3.543</w:t>
              </w:r>
            </w:ins>
          </w:p>
        </w:tc>
      </w:tr>
      <w:tr w:rsidR="009726DE" w:rsidRPr="009726DE" w14:paraId="5B12EB76" w14:textId="77777777" w:rsidTr="00C407C2">
        <w:trPr>
          <w:trHeight w:val="300"/>
          <w:ins w:id="24408" w:author="Melke" w:date="2019-07-05T16:56:00Z"/>
          <w:trPrChange w:id="24409" w:author="Melke" w:date="2019-07-06T15:18:00Z">
            <w:trPr>
              <w:trHeight w:val="300"/>
            </w:trPr>
          </w:trPrChange>
        </w:trPr>
        <w:tc>
          <w:tcPr>
            <w:tcW w:w="1005" w:type="dxa"/>
            <w:vAlign w:val="bottom"/>
            <w:tcPrChange w:id="2441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3F3920A" w14:textId="3B00A726" w:rsidR="009726DE" w:rsidRPr="009726DE" w:rsidRDefault="009726DE" w:rsidP="009726DE">
            <w:pPr>
              <w:spacing w:after="0" w:line="240" w:lineRule="auto"/>
              <w:jc w:val="right"/>
              <w:rPr>
                <w:ins w:id="24411" w:author="Melke" w:date="2019-07-05T16:59:00Z"/>
                <w:rFonts w:ascii="Times New Roman" w:eastAsia="Times New Roman" w:hAnsi="Times New Roman" w:cs="Times New Roman"/>
                <w:color w:val="000000" w:themeColor="text1"/>
                <w:rPrChange w:id="24412" w:author="Melke" w:date="2019-07-05T17:05:00Z">
                  <w:rPr>
                    <w:ins w:id="24413" w:author="Melke" w:date="2019-07-05T16:59:00Z"/>
                    <w:rFonts w:ascii="Calibri" w:eastAsia="Times New Roman" w:hAnsi="Calibri" w:cs="Times New Roman"/>
                    <w:color w:val="333399"/>
                  </w:rPr>
                </w:rPrChange>
              </w:rPr>
            </w:pPr>
            <w:ins w:id="24414" w:author="Melke" w:date="2019-07-05T17:03:00Z">
              <w:r w:rsidRPr="009726DE">
                <w:rPr>
                  <w:rFonts w:ascii="Times New Roman" w:hAnsi="Times New Roman" w:cs="Times New Roman"/>
                  <w:color w:val="000000" w:themeColor="text1"/>
                  <w:rPrChange w:id="24415" w:author="Melke" w:date="2019-07-05T17:05:00Z">
                    <w:rPr>
                      <w:rFonts w:ascii="Calibri" w:hAnsi="Calibri"/>
                      <w:color w:val="000000"/>
                    </w:rPr>
                  </w:rPrChange>
                </w:rPr>
                <w:t>43</w:t>
              </w:r>
            </w:ins>
          </w:p>
        </w:tc>
        <w:tc>
          <w:tcPr>
            <w:tcW w:w="1084" w:type="dxa"/>
            <w:shd w:val="clear" w:color="auto" w:fill="auto"/>
            <w:noWrap/>
            <w:vAlign w:val="bottom"/>
            <w:hideMark/>
            <w:tcPrChange w:id="2441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963F90" w14:textId="022C2E29" w:rsidR="009726DE" w:rsidRPr="009726DE" w:rsidRDefault="009726DE" w:rsidP="009726DE">
            <w:pPr>
              <w:spacing w:after="0" w:line="240" w:lineRule="auto"/>
              <w:jc w:val="right"/>
              <w:rPr>
                <w:ins w:id="24417" w:author="Melke" w:date="2019-07-05T16:56:00Z"/>
                <w:rFonts w:ascii="Times New Roman" w:eastAsia="Times New Roman" w:hAnsi="Times New Roman" w:cs="Times New Roman"/>
                <w:color w:val="000000" w:themeColor="text1"/>
                <w:rPrChange w:id="24418" w:author="Melke" w:date="2019-07-05T17:05:00Z">
                  <w:rPr>
                    <w:ins w:id="24419" w:author="Melke" w:date="2019-07-05T16:56:00Z"/>
                    <w:rFonts w:ascii="Calibri" w:eastAsia="Times New Roman" w:hAnsi="Calibri" w:cs="Times New Roman"/>
                    <w:color w:val="333399"/>
                  </w:rPr>
                </w:rPrChange>
              </w:rPr>
            </w:pPr>
            <w:ins w:id="24420" w:author="Melke" w:date="2019-07-05T16:56:00Z">
              <w:r w:rsidRPr="009726DE">
                <w:rPr>
                  <w:rFonts w:ascii="Times New Roman" w:eastAsia="Times New Roman" w:hAnsi="Times New Roman" w:cs="Times New Roman"/>
                  <w:color w:val="000000" w:themeColor="text1"/>
                  <w:rPrChange w:id="24421" w:author="Melke" w:date="2019-07-05T17:05:00Z">
                    <w:rPr>
                      <w:rFonts w:ascii="Calibri" w:eastAsia="Times New Roman" w:hAnsi="Calibri" w:cs="Times New Roman"/>
                      <w:color w:val="333399"/>
                    </w:rPr>
                  </w:rPrChange>
                </w:rPr>
                <w:t>1.5</w:t>
              </w:r>
            </w:ins>
          </w:p>
        </w:tc>
        <w:tc>
          <w:tcPr>
            <w:tcW w:w="1011" w:type="dxa"/>
            <w:shd w:val="clear" w:color="auto" w:fill="auto"/>
            <w:noWrap/>
            <w:vAlign w:val="bottom"/>
            <w:hideMark/>
            <w:tcPrChange w:id="2442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B115413" w14:textId="77777777" w:rsidR="009726DE" w:rsidRPr="009726DE" w:rsidRDefault="009726DE" w:rsidP="009726DE">
            <w:pPr>
              <w:spacing w:after="0" w:line="240" w:lineRule="auto"/>
              <w:jc w:val="right"/>
              <w:rPr>
                <w:ins w:id="24423" w:author="Melke" w:date="2019-07-05T16:56:00Z"/>
                <w:rFonts w:ascii="Times New Roman" w:eastAsia="Times New Roman" w:hAnsi="Times New Roman" w:cs="Times New Roman"/>
                <w:color w:val="000000" w:themeColor="text1"/>
                <w:rPrChange w:id="24424" w:author="Melke" w:date="2019-07-05T17:05:00Z">
                  <w:rPr>
                    <w:ins w:id="24425" w:author="Melke" w:date="2019-07-05T16:56:00Z"/>
                    <w:rFonts w:ascii="Calibri" w:eastAsia="Times New Roman" w:hAnsi="Calibri" w:cs="Times New Roman"/>
                    <w:color w:val="333399"/>
                  </w:rPr>
                </w:rPrChange>
              </w:rPr>
            </w:pPr>
            <w:ins w:id="24426" w:author="Melke" w:date="2019-07-05T16:56:00Z">
              <w:r w:rsidRPr="009726DE">
                <w:rPr>
                  <w:rFonts w:ascii="Times New Roman" w:eastAsia="Times New Roman" w:hAnsi="Times New Roman" w:cs="Times New Roman"/>
                  <w:color w:val="000000" w:themeColor="text1"/>
                  <w:rPrChange w:id="24427" w:author="Melke" w:date="2019-07-05T17:05:00Z">
                    <w:rPr>
                      <w:rFonts w:ascii="Calibri" w:eastAsia="Times New Roman" w:hAnsi="Calibri" w:cs="Times New Roman"/>
                      <w:color w:val="333399"/>
                    </w:rPr>
                  </w:rPrChange>
                </w:rPr>
                <w:t>4</w:t>
              </w:r>
            </w:ins>
          </w:p>
        </w:tc>
        <w:tc>
          <w:tcPr>
            <w:tcW w:w="1560" w:type="dxa"/>
            <w:shd w:val="clear" w:color="auto" w:fill="auto"/>
            <w:noWrap/>
            <w:vAlign w:val="bottom"/>
            <w:hideMark/>
            <w:tcPrChange w:id="2442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2D331CC" w14:textId="77777777" w:rsidR="009726DE" w:rsidRPr="009726DE" w:rsidRDefault="009726DE" w:rsidP="009726DE">
            <w:pPr>
              <w:spacing w:after="0" w:line="240" w:lineRule="auto"/>
              <w:jc w:val="right"/>
              <w:rPr>
                <w:ins w:id="24429" w:author="Melke" w:date="2019-07-05T16:56:00Z"/>
                <w:rFonts w:ascii="Times New Roman" w:eastAsia="Times New Roman" w:hAnsi="Times New Roman" w:cs="Times New Roman"/>
                <w:color w:val="000000" w:themeColor="text1"/>
                <w:rPrChange w:id="24430" w:author="Melke" w:date="2019-07-05T17:05:00Z">
                  <w:rPr>
                    <w:ins w:id="24431" w:author="Melke" w:date="2019-07-05T16:56:00Z"/>
                    <w:rFonts w:ascii="Calibri" w:eastAsia="Times New Roman" w:hAnsi="Calibri" w:cs="Times New Roman"/>
                    <w:color w:val="333399"/>
                  </w:rPr>
                </w:rPrChange>
              </w:rPr>
            </w:pPr>
            <w:ins w:id="24432" w:author="Melke" w:date="2019-07-05T16:56:00Z">
              <w:r w:rsidRPr="009726DE">
                <w:rPr>
                  <w:rFonts w:ascii="Times New Roman" w:eastAsia="Times New Roman" w:hAnsi="Times New Roman" w:cs="Times New Roman"/>
                  <w:color w:val="000000" w:themeColor="text1"/>
                  <w:rPrChange w:id="24433" w:author="Melke" w:date="2019-07-05T17:05:00Z">
                    <w:rPr>
                      <w:rFonts w:ascii="Calibri" w:eastAsia="Times New Roman" w:hAnsi="Calibri" w:cs="Times New Roman"/>
                      <w:color w:val="333399"/>
                    </w:rPr>
                  </w:rPrChange>
                </w:rPr>
                <w:t>54.5</w:t>
              </w:r>
            </w:ins>
          </w:p>
        </w:tc>
        <w:tc>
          <w:tcPr>
            <w:tcW w:w="1551" w:type="dxa"/>
            <w:shd w:val="clear" w:color="auto" w:fill="auto"/>
            <w:noWrap/>
            <w:vAlign w:val="bottom"/>
            <w:hideMark/>
            <w:tcPrChange w:id="244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B2A313C" w14:textId="77777777" w:rsidR="009726DE" w:rsidRPr="009726DE" w:rsidRDefault="009726DE" w:rsidP="009726DE">
            <w:pPr>
              <w:spacing w:after="0" w:line="240" w:lineRule="auto"/>
              <w:jc w:val="right"/>
              <w:rPr>
                <w:ins w:id="24435" w:author="Melke" w:date="2019-07-05T16:56:00Z"/>
                <w:rFonts w:ascii="Times New Roman" w:eastAsia="Times New Roman" w:hAnsi="Times New Roman" w:cs="Times New Roman"/>
                <w:color w:val="000000" w:themeColor="text1"/>
                <w:rPrChange w:id="24436" w:author="Melke" w:date="2019-07-05T17:05:00Z">
                  <w:rPr>
                    <w:ins w:id="24437" w:author="Melke" w:date="2019-07-05T16:56:00Z"/>
                    <w:rFonts w:ascii="Calibri" w:eastAsia="Times New Roman" w:hAnsi="Calibri" w:cs="Times New Roman"/>
                    <w:color w:val="333399"/>
                  </w:rPr>
                </w:rPrChange>
              </w:rPr>
            </w:pPr>
            <w:ins w:id="24438" w:author="Melke" w:date="2019-07-05T16:56:00Z">
              <w:r w:rsidRPr="009726DE">
                <w:rPr>
                  <w:rFonts w:ascii="Times New Roman" w:eastAsia="Times New Roman" w:hAnsi="Times New Roman" w:cs="Times New Roman"/>
                  <w:color w:val="000000" w:themeColor="text1"/>
                  <w:rPrChange w:id="24439" w:author="Melke" w:date="2019-07-05T17:05:00Z">
                    <w:rPr>
                      <w:rFonts w:ascii="Calibri" w:eastAsia="Times New Roman" w:hAnsi="Calibri" w:cs="Times New Roman"/>
                      <w:color w:val="333399"/>
                    </w:rPr>
                  </w:rPrChange>
                </w:rPr>
                <w:t>3815</w:t>
              </w:r>
            </w:ins>
          </w:p>
        </w:tc>
        <w:tc>
          <w:tcPr>
            <w:tcW w:w="1721" w:type="dxa"/>
            <w:shd w:val="clear" w:color="auto" w:fill="auto"/>
            <w:noWrap/>
            <w:vAlign w:val="bottom"/>
            <w:hideMark/>
            <w:tcPrChange w:id="2444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CAF8145" w14:textId="77777777" w:rsidR="009726DE" w:rsidRPr="009726DE" w:rsidRDefault="009726DE" w:rsidP="009726DE">
            <w:pPr>
              <w:spacing w:after="0" w:line="240" w:lineRule="auto"/>
              <w:jc w:val="right"/>
              <w:rPr>
                <w:ins w:id="24441" w:author="Melke" w:date="2019-07-05T16:56:00Z"/>
                <w:rFonts w:ascii="Times New Roman" w:eastAsia="Times New Roman" w:hAnsi="Times New Roman" w:cs="Times New Roman"/>
                <w:color w:val="000000" w:themeColor="text1"/>
                <w:rPrChange w:id="24442" w:author="Melke" w:date="2019-07-05T17:05:00Z">
                  <w:rPr>
                    <w:ins w:id="24443" w:author="Melke" w:date="2019-07-05T16:56:00Z"/>
                    <w:rFonts w:ascii="Calibri" w:eastAsia="Times New Roman" w:hAnsi="Calibri" w:cs="Times New Roman"/>
                    <w:color w:val="333399"/>
                  </w:rPr>
                </w:rPrChange>
              </w:rPr>
            </w:pPr>
            <w:ins w:id="24444" w:author="Melke" w:date="2019-07-05T16:56:00Z">
              <w:r w:rsidRPr="009726DE">
                <w:rPr>
                  <w:rFonts w:ascii="Times New Roman" w:eastAsia="Times New Roman" w:hAnsi="Times New Roman" w:cs="Times New Roman"/>
                  <w:color w:val="000000" w:themeColor="text1"/>
                  <w:rPrChange w:id="24445" w:author="Melke" w:date="2019-07-05T17:05:00Z">
                    <w:rPr>
                      <w:rFonts w:ascii="Calibri" w:eastAsia="Times New Roman" w:hAnsi="Calibri" w:cs="Times New Roman"/>
                      <w:color w:val="333399"/>
                    </w:rPr>
                  </w:rPrChange>
                </w:rPr>
                <w:t>0.071</w:t>
              </w:r>
            </w:ins>
          </w:p>
        </w:tc>
        <w:tc>
          <w:tcPr>
            <w:tcW w:w="1551" w:type="dxa"/>
            <w:shd w:val="clear" w:color="auto" w:fill="auto"/>
            <w:noWrap/>
            <w:vAlign w:val="bottom"/>
            <w:hideMark/>
            <w:tcPrChange w:id="244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3FF0FEE" w14:textId="77777777" w:rsidR="009726DE" w:rsidRPr="009726DE" w:rsidRDefault="009726DE" w:rsidP="009726DE">
            <w:pPr>
              <w:spacing w:after="0" w:line="240" w:lineRule="auto"/>
              <w:jc w:val="right"/>
              <w:rPr>
                <w:ins w:id="24447" w:author="Melke" w:date="2019-07-05T16:56:00Z"/>
                <w:rFonts w:ascii="Times New Roman" w:eastAsia="Times New Roman" w:hAnsi="Times New Roman" w:cs="Times New Roman"/>
                <w:color w:val="000000" w:themeColor="text1"/>
                <w:rPrChange w:id="24448" w:author="Melke" w:date="2019-07-05T17:05:00Z">
                  <w:rPr>
                    <w:ins w:id="24449" w:author="Melke" w:date="2019-07-05T16:56:00Z"/>
                    <w:rFonts w:ascii="Calibri" w:eastAsia="Times New Roman" w:hAnsi="Calibri" w:cs="Times New Roman"/>
                    <w:color w:val="333399"/>
                  </w:rPr>
                </w:rPrChange>
              </w:rPr>
            </w:pPr>
            <w:ins w:id="24450" w:author="Melke" w:date="2019-07-05T16:56:00Z">
              <w:r w:rsidRPr="009726DE">
                <w:rPr>
                  <w:rFonts w:ascii="Times New Roman" w:eastAsia="Times New Roman" w:hAnsi="Times New Roman" w:cs="Times New Roman"/>
                  <w:color w:val="000000" w:themeColor="text1"/>
                  <w:rPrChange w:id="24451" w:author="Melke" w:date="2019-07-05T17:05:00Z">
                    <w:rPr>
                      <w:rFonts w:ascii="Calibri" w:eastAsia="Times New Roman" w:hAnsi="Calibri" w:cs="Times New Roman"/>
                      <w:color w:val="333399"/>
                    </w:rPr>
                  </w:rPrChange>
                </w:rPr>
                <w:t>0.821</w:t>
              </w:r>
            </w:ins>
          </w:p>
        </w:tc>
      </w:tr>
      <w:tr w:rsidR="009726DE" w:rsidRPr="009726DE" w14:paraId="5B43573D" w14:textId="77777777" w:rsidTr="00C407C2">
        <w:trPr>
          <w:trHeight w:val="300"/>
          <w:ins w:id="24452" w:author="Melke" w:date="2019-07-05T16:56:00Z"/>
          <w:trPrChange w:id="24453" w:author="Melke" w:date="2019-07-06T15:18:00Z">
            <w:trPr>
              <w:trHeight w:val="300"/>
            </w:trPr>
          </w:trPrChange>
        </w:trPr>
        <w:tc>
          <w:tcPr>
            <w:tcW w:w="1005" w:type="dxa"/>
            <w:vAlign w:val="bottom"/>
            <w:tcPrChange w:id="2445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F86D41C" w14:textId="23191DFF" w:rsidR="009726DE" w:rsidRPr="009726DE" w:rsidRDefault="009726DE" w:rsidP="009726DE">
            <w:pPr>
              <w:spacing w:after="0" w:line="240" w:lineRule="auto"/>
              <w:jc w:val="right"/>
              <w:rPr>
                <w:ins w:id="24455" w:author="Melke" w:date="2019-07-05T16:59:00Z"/>
                <w:rFonts w:ascii="Times New Roman" w:eastAsia="Times New Roman" w:hAnsi="Times New Roman" w:cs="Times New Roman"/>
                <w:color w:val="000000" w:themeColor="text1"/>
                <w:rPrChange w:id="24456" w:author="Melke" w:date="2019-07-05T17:05:00Z">
                  <w:rPr>
                    <w:ins w:id="24457" w:author="Melke" w:date="2019-07-05T16:59:00Z"/>
                    <w:rFonts w:ascii="Calibri" w:eastAsia="Times New Roman" w:hAnsi="Calibri" w:cs="Times New Roman"/>
                    <w:color w:val="333399"/>
                  </w:rPr>
                </w:rPrChange>
              </w:rPr>
            </w:pPr>
            <w:ins w:id="24458" w:author="Melke" w:date="2019-07-05T17:03:00Z">
              <w:r w:rsidRPr="009726DE">
                <w:rPr>
                  <w:rFonts w:ascii="Times New Roman" w:hAnsi="Times New Roman" w:cs="Times New Roman"/>
                  <w:color w:val="000000" w:themeColor="text1"/>
                  <w:rPrChange w:id="24459" w:author="Melke" w:date="2019-07-05T17:05:00Z">
                    <w:rPr>
                      <w:rFonts w:ascii="Calibri" w:hAnsi="Calibri"/>
                      <w:color w:val="000000"/>
                    </w:rPr>
                  </w:rPrChange>
                </w:rPr>
                <w:t>44</w:t>
              </w:r>
            </w:ins>
          </w:p>
        </w:tc>
        <w:tc>
          <w:tcPr>
            <w:tcW w:w="1084" w:type="dxa"/>
            <w:shd w:val="clear" w:color="auto" w:fill="auto"/>
            <w:noWrap/>
            <w:vAlign w:val="bottom"/>
            <w:hideMark/>
            <w:tcPrChange w:id="2446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FDFEB13" w14:textId="62367DD9" w:rsidR="009726DE" w:rsidRPr="009726DE" w:rsidRDefault="009726DE" w:rsidP="009726DE">
            <w:pPr>
              <w:spacing w:after="0" w:line="240" w:lineRule="auto"/>
              <w:jc w:val="right"/>
              <w:rPr>
                <w:ins w:id="24461" w:author="Melke" w:date="2019-07-05T16:56:00Z"/>
                <w:rFonts w:ascii="Times New Roman" w:eastAsia="Times New Roman" w:hAnsi="Times New Roman" w:cs="Times New Roman"/>
                <w:color w:val="000000" w:themeColor="text1"/>
                <w:rPrChange w:id="24462" w:author="Melke" w:date="2019-07-05T17:05:00Z">
                  <w:rPr>
                    <w:ins w:id="24463" w:author="Melke" w:date="2019-07-05T16:56:00Z"/>
                    <w:rFonts w:ascii="Calibri" w:eastAsia="Times New Roman" w:hAnsi="Calibri" w:cs="Times New Roman"/>
                    <w:color w:val="333399"/>
                  </w:rPr>
                </w:rPrChange>
              </w:rPr>
            </w:pPr>
            <w:ins w:id="24464" w:author="Melke" w:date="2019-07-05T16:56:00Z">
              <w:r w:rsidRPr="009726DE">
                <w:rPr>
                  <w:rFonts w:ascii="Times New Roman" w:eastAsia="Times New Roman" w:hAnsi="Times New Roman" w:cs="Times New Roman"/>
                  <w:color w:val="000000" w:themeColor="text1"/>
                  <w:rPrChange w:id="24465" w:author="Melke" w:date="2019-07-05T17:05:00Z">
                    <w:rPr>
                      <w:rFonts w:ascii="Calibri" w:eastAsia="Times New Roman" w:hAnsi="Calibri" w:cs="Times New Roman"/>
                      <w:color w:val="333399"/>
                    </w:rPr>
                  </w:rPrChange>
                </w:rPr>
                <w:t>9.82</w:t>
              </w:r>
            </w:ins>
          </w:p>
        </w:tc>
        <w:tc>
          <w:tcPr>
            <w:tcW w:w="1011" w:type="dxa"/>
            <w:shd w:val="clear" w:color="auto" w:fill="auto"/>
            <w:noWrap/>
            <w:vAlign w:val="bottom"/>
            <w:hideMark/>
            <w:tcPrChange w:id="2446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C4A369B" w14:textId="77777777" w:rsidR="009726DE" w:rsidRPr="009726DE" w:rsidRDefault="009726DE" w:rsidP="009726DE">
            <w:pPr>
              <w:spacing w:after="0" w:line="240" w:lineRule="auto"/>
              <w:jc w:val="right"/>
              <w:rPr>
                <w:ins w:id="24467" w:author="Melke" w:date="2019-07-05T16:56:00Z"/>
                <w:rFonts w:ascii="Times New Roman" w:eastAsia="Times New Roman" w:hAnsi="Times New Roman" w:cs="Times New Roman"/>
                <w:color w:val="000000" w:themeColor="text1"/>
                <w:rPrChange w:id="24468" w:author="Melke" w:date="2019-07-05T17:05:00Z">
                  <w:rPr>
                    <w:ins w:id="24469" w:author="Melke" w:date="2019-07-05T16:56:00Z"/>
                    <w:rFonts w:ascii="Calibri" w:eastAsia="Times New Roman" w:hAnsi="Calibri" w:cs="Times New Roman"/>
                    <w:color w:val="333399"/>
                  </w:rPr>
                </w:rPrChange>
              </w:rPr>
            </w:pPr>
            <w:ins w:id="24470" w:author="Melke" w:date="2019-07-05T16:56:00Z">
              <w:r w:rsidRPr="009726DE">
                <w:rPr>
                  <w:rFonts w:ascii="Times New Roman" w:eastAsia="Times New Roman" w:hAnsi="Times New Roman" w:cs="Times New Roman"/>
                  <w:color w:val="000000" w:themeColor="text1"/>
                  <w:rPrChange w:id="24471" w:author="Melke" w:date="2019-07-05T17:05:00Z">
                    <w:rPr>
                      <w:rFonts w:ascii="Calibri" w:eastAsia="Times New Roman" w:hAnsi="Calibri" w:cs="Times New Roman"/>
                      <w:color w:val="333399"/>
                    </w:rPr>
                  </w:rPrChange>
                </w:rPr>
                <w:t>8</w:t>
              </w:r>
            </w:ins>
          </w:p>
        </w:tc>
        <w:tc>
          <w:tcPr>
            <w:tcW w:w="1560" w:type="dxa"/>
            <w:shd w:val="clear" w:color="auto" w:fill="auto"/>
            <w:noWrap/>
            <w:vAlign w:val="bottom"/>
            <w:hideMark/>
            <w:tcPrChange w:id="2447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61DB824" w14:textId="77777777" w:rsidR="009726DE" w:rsidRPr="009726DE" w:rsidRDefault="009726DE" w:rsidP="009726DE">
            <w:pPr>
              <w:spacing w:after="0" w:line="240" w:lineRule="auto"/>
              <w:jc w:val="right"/>
              <w:rPr>
                <w:ins w:id="24473" w:author="Melke" w:date="2019-07-05T16:56:00Z"/>
                <w:rFonts w:ascii="Times New Roman" w:eastAsia="Times New Roman" w:hAnsi="Times New Roman" w:cs="Times New Roman"/>
                <w:color w:val="000000" w:themeColor="text1"/>
                <w:rPrChange w:id="24474" w:author="Melke" w:date="2019-07-05T17:05:00Z">
                  <w:rPr>
                    <w:ins w:id="24475" w:author="Melke" w:date="2019-07-05T16:56:00Z"/>
                    <w:rFonts w:ascii="Calibri" w:eastAsia="Times New Roman" w:hAnsi="Calibri" w:cs="Times New Roman"/>
                    <w:color w:val="333399"/>
                  </w:rPr>
                </w:rPrChange>
              </w:rPr>
            </w:pPr>
            <w:ins w:id="24476" w:author="Melke" w:date="2019-07-05T16:56:00Z">
              <w:r w:rsidRPr="009726DE">
                <w:rPr>
                  <w:rFonts w:ascii="Times New Roman" w:eastAsia="Times New Roman" w:hAnsi="Times New Roman" w:cs="Times New Roman"/>
                  <w:color w:val="000000" w:themeColor="text1"/>
                  <w:rPrChange w:id="24477" w:author="Melke" w:date="2019-07-05T17:05:00Z">
                    <w:rPr>
                      <w:rFonts w:ascii="Calibri" w:eastAsia="Times New Roman" w:hAnsi="Calibri" w:cs="Times New Roman"/>
                      <w:color w:val="333399"/>
                    </w:rPr>
                  </w:rPrChange>
                </w:rPr>
                <w:t>56.5</w:t>
              </w:r>
            </w:ins>
          </w:p>
        </w:tc>
        <w:tc>
          <w:tcPr>
            <w:tcW w:w="1551" w:type="dxa"/>
            <w:shd w:val="clear" w:color="auto" w:fill="auto"/>
            <w:noWrap/>
            <w:vAlign w:val="bottom"/>
            <w:hideMark/>
            <w:tcPrChange w:id="244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D2E2321" w14:textId="77777777" w:rsidR="009726DE" w:rsidRPr="009726DE" w:rsidRDefault="009726DE" w:rsidP="009726DE">
            <w:pPr>
              <w:spacing w:after="0" w:line="240" w:lineRule="auto"/>
              <w:jc w:val="right"/>
              <w:rPr>
                <w:ins w:id="24479" w:author="Melke" w:date="2019-07-05T16:56:00Z"/>
                <w:rFonts w:ascii="Times New Roman" w:eastAsia="Times New Roman" w:hAnsi="Times New Roman" w:cs="Times New Roman"/>
                <w:color w:val="000000" w:themeColor="text1"/>
                <w:rPrChange w:id="24480" w:author="Melke" w:date="2019-07-05T17:05:00Z">
                  <w:rPr>
                    <w:ins w:id="24481" w:author="Melke" w:date="2019-07-05T16:56:00Z"/>
                    <w:rFonts w:ascii="Calibri" w:eastAsia="Times New Roman" w:hAnsi="Calibri" w:cs="Times New Roman"/>
                    <w:color w:val="333399"/>
                  </w:rPr>
                </w:rPrChange>
              </w:rPr>
            </w:pPr>
            <w:ins w:id="24482" w:author="Melke" w:date="2019-07-05T16:56:00Z">
              <w:r w:rsidRPr="009726DE">
                <w:rPr>
                  <w:rFonts w:ascii="Times New Roman" w:eastAsia="Times New Roman" w:hAnsi="Times New Roman" w:cs="Times New Roman"/>
                  <w:color w:val="000000" w:themeColor="text1"/>
                  <w:rPrChange w:id="24483" w:author="Melke" w:date="2019-07-05T17:05:00Z">
                    <w:rPr>
                      <w:rFonts w:ascii="Calibri" w:eastAsia="Times New Roman" w:hAnsi="Calibri" w:cs="Times New Roman"/>
                      <w:color w:val="333399"/>
                    </w:rPr>
                  </w:rPrChange>
                </w:rPr>
                <w:t>3955</w:t>
              </w:r>
            </w:ins>
          </w:p>
        </w:tc>
        <w:tc>
          <w:tcPr>
            <w:tcW w:w="1721" w:type="dxa"/>
            <w:shd w:val="clear" w:color="auto" w:fill="auto"/>
            <w:noWrap/>
            <w:vAlign w:val="bottom"/>
            <w:hideMark/>
            <w:tcPrChange w:id="2448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E0691F6" w14:textId="77777777" w:rsidR="009726DE" w:rsidRPr="009726DE" w:rsidRDefault="009726DE" w:rsidP="009726DE">
            <w:pPr>
              <w:spacing w:after="0" w:line="240" w:lineRule="auto"/>
              <w:jc w:val="right"/>
              <w:rPr>
                <w:ins w:id="24485" w:author="Melke" w:date="2019-07-05T16:56:00Z"/>
                <w:rFonts w:ascii="Times New Roman" w:eastAsia="Times New Roman" w:hAnsi="Times New Roman" w:cs="Times New Roman"/>
                <w:color w:val="000000" w:themeColor="text1"/>
                <w:rPrChange w:id="24486" w:author="Melke" w:date="2019-07-05T17:05:00Z">
                  <w:rPr>
                    <w:ins w:id="24487" w:author="Melke" w:date="2019-07-05T16:56:00Z"/>
                    <w:rFonts w:ascii="Calibri" w:eastAsia="Times New Roman" w:hAnsi="Calibri" w:cs="Times New Roman"/>
                    <w:color w:val="333399"/>
                  </w:rPr>
                </w:rPrChange>
              </w:rPr>
            </w:pPr>
            <w:ins w:id="24488" w:author="Melke" w:date="2019-07-05T16:56:00Z">
              <w:r w:rsidRPr="009726DE">
                <w:rPr>
                  <w:rFonts w:ascii="Times New Roman" w:eastAsia="Times New Roman" w:hAnsi="Times New Roman" w:cs="Times New Roman"/>
                  <w:color w:val="000000" w:themeColor="text1"/>
                  <w:rPrChange w:id="24489" w:author="Melke" w:date="2019-07-05T17:05:00Z">
                    <w:rPr>
                      <w:rFonts w:ascii="Calibri" w:eastAsia="Times New Roman" w:hAnsi="Calibri" w:cs="Times New Roman"/>
                      <w:color w:val="333399"/>
                    </w:rPr>
                  </w:rPrChange>
                </w:rPr>
                <w:t>0.697</w:t>
              </w:r>
            </w:ins>
          </w:p>
        </w:tc>
        <w:tc>
          <w:tcPr>
            <w:tcW w:w="1551" w:type="dxa"/>
            <w:shd w:val="clear" w:color="auto" w:fill="auto"/>
            <w:noWrap/>
            <w:vAlign w:val="bottom"/>
            <w:hideMark/>
            <w:tcPrChange w:id="244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D1A7690" w14:textId="77777777" w:rsidR="009726DE" w:rsidRPr="009726DE" w:rsidRDefault="009726DE" w:rsidP="009726DE">
            <w:pPr>
              <w:spacing w:after="0" w:line="240" w:lineRule="auto"/>
              <w:jc w:val="right"/>
              <w:rPr>
                <w:ins w:id="24491" w:author="Melke" w:date="2019-07-05T16:56:00Z"/>
                <w:rFonts w:ascii="Times New Roman" w:eastAsia="Times New Roman" w:hAnsi="Times New Roman" w:cs="Times New Roman"/>
                <w:color w:val="000000" w:themeColor="text1"/>
                <w:rPrChange w:id="24492" w:author="Melke" w:date="2019-07-05T17:05:00Z">
                  <w:rPr>
                    <w:ins w:id="24493" w:author="Melke" w:date="2019-07-05T16:56:00Z"/>
                    <w:rFonts w:ascii="Calibri" w:eastAsia="Times New Roman" w:hAnsi="Calibri" w:cs="Times New Roman"/>
                    <w:color w:val="333399"/>
                  </w:rPr>
                </w:rPrChange>
              </w:rPr>
            </w:pPr>
            <w:ins w:id="24494" w:author="Melke" w:date="2019-07-05T16:56:00Z">
              <w:r w:rsidRPr="009726DE">
                <w:rPr>
                  <w:rFonts w:ascii="Times New Roman" w:eastAsia="Times New Roman" w:hAnsi="Times New Roman" w:cs="Times New Roman"/>
                  <w:color w:val="000000" w:themeColor="text1"/>
                  <w:rPrChange w:id="24495" w:author="Melke" w:date="2019-07-05T17:05:00Z">
                    <w:rPr>
                      <w:rFonts w:ascii="Calibri" w:eastAsia="Times New Roman" w:hAnsi="Calibri" w:cs="Times New Roman"/>
                      <w:color w:val="333399"/>
                    </w:rPr>
                  </w:rPrChange>
                </w:rPr>
                <w:t>1.030</w:t>
              </w:r>
            </w:ins>
          </w:p>
        </w:tc>
      </w:tr>
      <w:tr w:rsidR="009726DE" w:rsidRPr="009726DE" w14:paraId="10F66AA9" w14:textId="77777777" w:rsidTr="00C407C2">
        <w:trPr>
          <w:trHeight w:val="300"/>
          <w:ins w:id="24496" w:author="Melke" w:date="2019-07-05T16:56:00Z"/>
          <w:trPrChange w:id="24497" w:author="Melke" w:date="2019-07-06T15:18:00Z">
            <w:trPr>
              <w:trHeight w:val="300"/>
            </w:trPr>
          </w:trPrChange>
        </w:trPr>
        <w:tc>
          <w:tcPr>
            <w:tcW w:w="1005" w:type="dxa"/>
            <w:vAlign w:val="bottom"/>
            <w:tcPrChange w:id="2449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F0DF8C6" w14:textId="15A0742A" w:rsidR="009726DE" w:rsidRPr="009726DE" w:rsidRDefault="009726DE" w:rsidP="009726DE">
            <w:pPr>
              <w:spacing w:after="0" w:line="240" w:lineRule="auto"/>
              <w:jc w:val="right"/>
              <w:rPr>
                <w:ins w:id="24499" w:author="Melke" w:date="2019-07-05T16:59:00Z"/>
                <w:rFonts w:ascii="Times New Roman" w:eastAsia="Times New Roman" w:hAnsi="Times New Roman" w:cs="Times New Roman"/>
                <w:color w:val="000000" w:themeColor="text1"/>
                <w:rPrChange w:id="24500" w:author="Melke" w:date="2019-07-05T17:05:00Z">
                  <w:rPr>
                    <w:ins w:id="24501" w:author="Melke" w:date="2019-07-05T16:59:00Z"/>
                    <w:rFonts w:ascii="Calibri" w:eastAsia="Times New Roman" w:hAnsi="Calibri" w:cs="Times New Roman"/>
                    <w:color w:val="333399"/>
                  </w:rPr>
                </w:rPrChange>
              </w:rPr>
            </w:pPr>
            <w:ins w:id="24502" w:author="Melke" w:date="2019-07-05T17:03:00Z">
              <w:r w:rsidRPr="009726DE">
                <w:rPr>
                  <w:rFonts w:ascii="Times New Roman" w:hAnsi="Times New Roman" w:cs="Times New Roman"/>
                  <w:color w:val="000000" w:themeColor="text1"/>
                  <w:rPrChange w:id="24503" w:author="Melke" w:date="2019-07-05T17:05:00Z">
                    <w:rPr>
                      <w:rFonts w:ascii="Calibri" w:hAnsi="Calibri"/>
                      <w:color w:val="000000"/>
                    </w:rPr>
                  </w:rPrChange>
                </w:rPr>
                <w:t>45</w:t>
              </w:r>
            </w:ins>
          </w:p>
        </w:tc>
        <w:tc>
          <w:tcPr>
            <w:tcW w:w="1084" w:type="dxa"/>
            <w:shd w:val="clear" w:color="auto" w:fill="auto"/>
            <w:noWrap/>
            <w:vAlign w:val="bottom"/>
            <w:hideMark/>
            <w:tcPrChange w:id="2450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76B2B3" w14:textId="52840DB0" w:rsidR="009726DE" w:rsidRPr="009726DE" w:rsidRDefault="009726DE" w:rsidP="009726DE">
            <w:pPr>
              <w:spacing w:after="0" w:line="240" w:lineRule="auto"/>
              <w:jc w:val="right"/>
              <w:rPr>
                <w:ins w:id="24505" w:author="Melke" w:date="2019-07-05T16:56:00Z"/>
                <w:rFonts w:ascii="Times New Roman" w:eastAsia="Times New Roman" w:hAnsi="Times New Roman" w:cs="Times New Roman"/>
                <w:color w:val="000000" w:themeColor="text1"/>
                <w:rPrChange w:id="24506" w:author="Melke" w:date="2019-07-05T17:05:00Z">
                  <w:rPr>
                    <w:ins w:id="24507" w:author="Melke" w:date="2019-07-05T16:56:00Z"/>
                    <w:rFonts w:ascii="Calibri" w:eastAsia="Times New Roman" w:hAnsi="Calibri" w:cs="Times New Roman"/>
                    <w:color w:val="333399"/>
                  </w:rPr>
                </w:rPrChange>
              </w:rPr>
            </w:pPr>
            <w:ins w:id="24508" w:author="Melke" w:date="2019-07-05T16:56:00Z">
              <w:r w:rsidRPr="009726DE">
                <w:rPr>
                  <w:rFonts w:ascii="Times New Roman" w:eastAsia="Times New Roman" w:hAnsi="Times New Roman" w:cs="Times New Roman"/>
                  <w:color w:val="000000" w:themeColor="text1"/>
                  <w:rPrChange w:id="24509" w:author="Melke" w:date="2019-07-05T17:05:00Z">
                    <w:rPr>
                      <w:rFonts w:ascii="Calibri" w:eastAsia="Times New Roman" w:hAnsi="Calibri" w:cs="Times New Roman"/>
                      <w:color w:val="333399"/>
                    </w:rPr>
                  </w:rPrChange>
                </w:rPr>
                <w:t>1.9</w:t>
              </w:r>
            </w:ins>
          </w:p>
        </w:tc>
        <w:tc>
          <w:tcPr>
            <w:tcW w:w="1011" w:type="dxa"/>
            <w:shd w:val="clear" w:color="auto" w:fill="auto"/>
            <w:noWrap/>
            <w:vAlign w:val="bottom"/>
            <w:hideMark/>
            <w:tcPrChange w:id="2451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1B25A51" w14:textId="77777777" w:rsidR="009726DE" w:rsidRPr="009726DE" w:rsidRDefault="009726DE" w:rsidP="009726DE">
            <w:pPr>
              <w:spacing w:after="0" w:line="240" w:lineRule="auto"/>
              <w:jc w:val="right"/>
              <w:rPr>
                <w:ins w:id="24511" w:author="Melke" w:date="2019-07-05T16:56:00Z"/>
                <w:rFonts w:ascii="Times New Roman" w:eastAsia="Times New Roman" w:hAnsi="Times New Roman" w:cs="Times New Roman"/>
                <w:color w:val="000000" w:themeColor="text1"/>
                <w:rPrChange w:id="24512" w:author="Melke" w:date="2019-07-05T17:05:00Z">
                  <w:rPr>
                    <w:ins w:id="24513" w:author="Melke" w:date="2019-07-05T16:56:00Z"/>
                    <w:rFonts w:ascii="Calibri" w:eastAsia="Times New Roman" w:hAnsi="Calibri" w:cs="Times New Roman"/>
                    <w:color w:val="333399"/>
                  </w:rPr>
                </w:rPrChange>
              </w:rPr>
            </w:pPr>
            <w:ins w:id="24514" w:author="Melke" w:date="2019-07-05T16:56:00Z">
              <w:r w:rsidRPr="009726DE">
                <w:rPr>
                  <w:rFonts w:ascii="Times New Roman" w:eastAsia="Times New Roman" w:hAnsi="Times New Roman" w:cs="Times New Roman"/>
                  <w:color w:val="000000" w:themeColor="text1"/>
                  <w:rPrChange w:id="24515" w:author="Melke" w:date="2019-07-05T17:05:00Z">
                    <w:rPr>
                      <w:rFonts w:ascii="Calibri" w:eastAsia="Times New Roman" w:hAnsi="Calibri" w:cs="Times New Roman"/>
                      <w:color w:val="333399"/>
                    </w:rPr>
                  </w:rPrChange>
                </w:rPr>
                <w:t>5</w:t>
              </w:r>
            </w:ins>
          </w:p>
        </w:tc>
        <w:tc>
          <w:tcPr>
            <w:tcW w:w="1560" w:type="dxa"/>
            <w:shd w:val="clear" w:color="auto" w:fill="auto"/>
            <w:noWrap/>
            <w:vAlign w:val="bottom"/>
            <w:hideMark/>
            <w:tcPrChange w:id="2451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23F8E5F" w14:textId="77777777" w:rsidR="009726DE" w:rsidRPr="009726DE" w:rsidRDefault="009726DE" w:rsidP="009726DE">
            <w:pPr>
              <w:spacing w:after="0" w:line="240" w:lineRule="auto"/>
              <w:jc w:val="right"/>
              <w:rPr>
                <w:ins w:id="24517" w:author="Melke" w:date="2019-07-05T16:56:00Z"/>
                <w:rFonts w:ascii="Times New Roman" w:eastAsia="Times New Roman" w:hAnsi="Times New Roman" w:cs="Times New Roman"/>
                <w:color w:val="000000" w:themeColor="text1"/>
                <w:rPrChange w:id="24518" w:author="Melke" w:date="2019-07-05T17:05:00Z">
                  <w:rPr>
                    <w:ins w:id="24519" w:author="Melke" w:date="2019-07-05T16:56:00Z"/>
                    <w:rFonts w:ascii="Calibri" w:eastAsia="Times New Roman" w:hAnsi="Calibri" w:cs="Times New Roman"/>
                    <w:color w:val="333399"/>
                  </w:rPr>
                </w:rPrChange>
              </w:rPr>
            </w:pPr>
            <w:ins w:id="24520" w:author="Melke" w:date="2019-07-05T16:56:00Z">
              <w:r w:rsidRPr="009726DE">
                <w:rPr>
                  <w:rFonts w:ascii="Times New Roman" w:eastAsia="Times New Roman" w:hAnsi="Times New Roman" w:cs="Times New Roman"/>
                  <w:color w:val="000000" w:themeColor="text1"/>
                  <w:rPrChange w:id="24521" w:author="Melke" w:date="2019-07-05T17:05:00Z">
                    <w:rPr>
                      <w:rFonts w:ascii="Calibri" w:eastAsia="Times New Roman" w:hAnsi="Calibri" w:cs="Times New Roman"/>
                      <w:color w:val="333399"/>
                    </w:rPr>
                  </w:rPrChange>
                </w:rPr>
                <w:t>199.5</w:t>
              </w:r>
            </w:ins>
          </w:p>
        </w:tc>
        <w:tc>
          <w:tcPr>
            <w:tcW w:w="1551" w:type="dxa"/>
            <w:shd w:val="clear" w:color="auto" w:fill="auto"/>
            <w:noWrap/>
            <w:vAlign w:val="bottom"/>
            <w:hideMark/>
            <w:tcPrChange w:id="245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B45AE27" w14:textId="77777777" w:rsidR="009726DE" w:rsidRPr="009726DE" w:rsidRDefault="009726DE" w:rsidP="009726DE">
            <w:pPr>
              <w:spacing w:after="0" w:line="240" w:lineRule="auto"/>
              <w:jc w:val="right"/>
              <w:rPr>
                <w:ins w:id="24523" w:author="Melke" w:date="2019-07-05T16:56:00Z"/>
                <w:rFonts w:ascii="Times New Roman" w:eastAsia="Times New Roman" w:hAnsi="Times New Roman" w:cs="Times New Roman"/>
                <w:color w:val="000000" w:themeColor="text1"/>
                <w:rPrChange w:id="24524" w:author="Melke" w:date="2019-07-05T17:05:00Z">
                  <w:rPr>
                    <w:ins w:id="24525" w:author="Melke" w:date="2019-07-05T16:56:00Z"/>
                    <w:rFonts w:ascii="Calibri" w:eastAsia="Times New Roman" w:hAnsi="Calibri" w:cs="Times New Roman"/>
                    <w:color w:val="333399"/>
                  </w:rPr>
                </w:rPrChange>
              </w:rPr>
            </w:pPr>
            <w:ins w:id="24526" w:author="Melke" w:date="2019-07-05T16:56:00Z">
              <w:r w:rsidRPr="009726DE">
                <w:rPr>
                  <w:rFonts w:ascii="Times New Roman" w:eastAsia="Times New Roman" w:hAnsi="Times New Roman" w:cs="Times New Roman"/>
                  <w:color w:val="000000" w:themeColor="text1"/>
                  <w:rPrChange w:id="24527" w:author="Melke" w:date="2019-07-05T17:05:00Z">
                    <w:rPr>
                      <w:rFonts w:ascii="Calibri" w:eastAsia="Times New Roman" w:hAnsi="Calibri" w:cs="Times New Roman"/>
                      <w:color w:val="333399"/>
                    </w:rPr>
                  </w:rPrChange>
                </w:rPr>
                <w:t>13965</w:t>
              </w:r>
            </w:ins>
          </w:p>
        </w:tc>
        <w:tc>
          <w:tcPr>
            <w:tcW w:w="1721" w:type="dxa"/>
            <w:shd w:val="clear" w:color="auto" w:fill="auto"/>
            <w:noWrap/>
            <w:vAlign w:val="bottom"/>
            <w:hideMark/>
            <w:tcPrChange w:id="2452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B36DE44" w14:textId="77777777" w:rsidR="009726DE" w:rsidRPr="009726DE" w:rsidRDefault="009726DE" w:rsidP="009726DE">
            <w:pPr>
              <w:spacing w:after="0" w:line="240" w:lineRule="auto"/>
              <w:jc w:val="right"/>
              <w:rPr>
                <w:ins w:id="24529" w:author="Melke" w:date="2019-07-05T16:56:00Z"/>
                <w:rFonts w:ascii="Times New Roman" w:eastAsia="Times New Roman" w:hAnsi="Times New Roman" w:cs="Times New Roman"/>
                <w:color w:val="000000" w:themeColor="text1"/>
                <w:rPrChange w:id="24530" w:author="Melke" w:date="2019-07-05T17:05:00Z">
                  <w:rPr>
                    <w:ins w:id="24531" w:author="Melke" w:date="2019-07-05T16:56:00Z"/>
                    <w:rFonts w:ascii="Calibri" w:eastAsia="Times New Roman" w:hAnsi="Calibri" w:cs="Times New Roman"/>
                    <w:color w:val="333399"/>
                  </w:rPr>
                </w:rPrChange>
              </w:rPr>
            </w:pPr>
            <w:ins w:id="24532" w:author="Melke" w:date="2019-07-05T16:56:00Z">
              <w:r w:rsidRPr="009726DE">
                <w:rPr>
                  <w:rFonts w:ascii="Times New Roman" w:eastAsia="Times New Roman" w:hAnsi="Times New Roman" w:cs="Times New Roman"/>
                  <w:color w:val="000000" w:themeColor="text1"/>
                  <w:rPrChange w:id="24533" w:author="Melke" w:date="2019-07-05T17:05:00Z">
                    <w:rPr>
                      <w:rFonts w:ascii="Calibri" w:eastAsia="Times New Roman" w:hAnsi="Calibri" w:cs="Times New Roman"/>
                      <w:color w:val="333399"/>
                    </w:rPr>
                  </w:rPrChange>
                </w:rPr>
                <w:t>0.417</w:t>
              </w:r>
            </w:ins>
          </w:p>
        </w:tc>
        <w:tc>
          <w:tcPr>
            <w:tcW w:w="1551" w:type="dxa"/>
            <w:shd w:val="clear" w:color="auto" w:fill="auto"/>
            <w:noWrap/>
            <w:vAlign w:val="bottom"/>
            <w:hideMark/>
            <w:tcPrChange w:id="245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2F9B737" w14:textId="77777777" w:rsidR="009726DE" w:rsidRPr="009726DE" w:rsidRDefault="009726DE" w:rsidP="009726DE">
            <w:pPr>
              <w:spacing w:after="0" w:line="240" w:lineRule="auto"/>
              <w:jc w:val="right"/>
              <w:rPr>
                <w:ins w:id="24535" w:author="Melke" w:date="2019-07-05T16:56:00Z"/>
                <w:rFonts w:ascii="Times New Roman" w:eastAsia="Times New Roman" w:hAnsi="Times New Roman" w:cs="Times New Roman"/>
                <w:color w:val="000000" w:themeColor="text1"/>
                <w:rPrChange w:id="24536" w:author="Melke" w:date="2019-07-05T17:05:00Z">
                  <w:rPr>
                    <w:ins w:id="24537" w:author="Melke" w:date="2019-07-05T16:56:00Z"/>
                    <w:rFonts w:ascii="Calibri" w:eastAsia="Times New Roman" w:hAnsi="Calibri" w:cs="Times New Roman"/>
                    <w:color w:val="333399"/>
                  </w:rPr>
                </w:rPrChange>
              </w:rPr>
            </w:pPr>
            <w:ins w:id="24538" w:author="Melke" w:date="2019-07-05T16:56:00Z">
              <w:r w:rsidRPr="009726DE">
                <w:rPr>
                  <w:rFonts w:ascii="Times New Roman" w:eastAsia="Times New Roman" w:hAnsi="Times New Roman" w:cs="Times New Roman"/>
                  <w:color w:val="000000" w:themeColor="text1"/>
                  <w:rPrChange w:id="24539" w:author="Melke" w:date="2019-07-05T17:05:00Z">
                    <w:rPr>
                      <w:rFonts w:ascii="Calibri" w:eastAsia="Times New Roman" w:hAnsi="Calibri" w:cs="Times New Roman"/>
                      <w:color w:val="333399"/>
                    </w:rPr>
                  </w:rPrChange>
                </w:rPr>
                <w:t>1.992</w:t>
              </w:r>
            </w:ins>
          </w:p>
        </w:tc>
      </w:tr>
      <w:tr w:rsidR="009726DE" w:rsidRPr="009726DE" w14:paraId="37A6F7DA" w14:textId="77777777" w:rsidTr="00C407C2">
        <w:trPr>
          <w:trHeight w:val="300"/>
          <w:ins w:id="24540" w:author="Melke" w:date="2019-07-05T16:56:00Z"/>
          <w:trPrChange w:id="24541" w:author="Melke" w:date="2019-07-06T15:18:00Z">
            <w:trPr>
              <w:trHeight w:val="300"/>
            </w:trPr>
          </w:trPrChange>
        </w:trPr>
        <w:tc>
          <w:tcPr>
            <w:tcW w:w="1005" w:type="dxa"/>
            <w:vAlign w:val="bottom"/>
            <w:tcPrChange w:id="2454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F7F2D60" w14:textId="47952F65" w:rsidR="009726DE" w:rsidRPr="009726DE" w:rsidRDefault="009726DE" w:rsidP="009726DE">
            <w:pPr>
              <w:spacing w:after="0" w:line="240" w:lineRule="auto"/>
              <w:jc w:val="right"/>
              <w:rPr>
                <w:ins w:id="24543" w:author="Melke" w:date="2019-07-05T16:59:00Z"/>
                <w:rFonts w:ascii="Times New Roman" w:eastAsia="Times New Roman" w:hAnsi="Times New Roman" w:cs="Times New Roman"/>
                <w:color w:val="000000" w:themeColor="text1"/>
                <w:rPrChange w:id="24544" w:author="Melke" w:date="2019-07-05T17:05:00Z">
                  <w:rPr>
                    <w:ins w:id="24545" w:author="Melke" w:date="2019-07-05T16:59:00Z"/>
                    <w:rFonts w:ascii="Calibri" w:eastAsia="Times New Roman" w:hAnsi="Calibri" w:cs="Times New Roman"/>
                    <w:color w:val="333399"/>
                  </w:rPr>
                </w:rPrChange>
              </w:rPr>
            </w:pPr>
            <w:ins w:id="24546" w:author="Melke" w:date="2019-07-05T17:03:00Z">
              <w:r w:rsidRPr="009726DE">
                <w:rPr>
                  <w:rFonts w:ascii="Times New Roman" w:hAnsi="Times New Roman" w:cs="Times New Roman"/>
                  <w:color w:val="000000" w:themeColor="text1"/>
                  <w:rPrChange w:id="24547" w:author="Melke" w:date="2019-07-05T17:05:00Z">
                    <w:rPr>
                      <w:rFonts w:ascii="Calibri" w:hAnsi="Calibri"/>
                      <w:color w:val="000000"/>
                    </w:rPr>
                  </w:rPrChange>
                </w:rPr>
                <w:t>46</w:t>
              </w:r>
            </w:ins>
          </w:p>
        </w:tc>
        <w:tc>
          <w:tcPr>
            <w:tcW w:w="1084" w:type="dxa"/>
            <w:shd w:val="clear" w:color="auto" w:fill="auto"/>
            <w:noWrap/>
            <w:vAlign w:val="bottom"/>
            <w:hideMark/>
            <w:tcPrChange w:id="2454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8669947" w14:textId="460D839E" w:rsidR="009726DE" w:rsidRPr="009726DE" w:rsidRDefault="009726DE" w:rsidP="009726DE">
            <w:pPr>
              <w:spacing w:after="0" w:line="240" w:lineRule="auto"/>
              <w:jc w:val="right"/>
              <w:rPr>
                <w:ins w:id="24549" w:author="Melke" w:date="2019-07-05T16:56:00Z"/>
                <w:rFonts w:ascii="Times New Roman" w:eastAsia="Times New Roman" w:hAnsi="Times New Roman" w:cs="Times New Roman"/>
                <w:color w:val="000000" w:themeColor="text1"/>
                <w:rPrChange w:id="24550" w:author="Melke" w:date="2019-07-05T17:05:00Z">
                  <w:rPr>
                    <w:ins w:id="24551" w:author="Melke" w:date="2019-07-05T16:56:00Z"/>
                    <w:rFonts w:ascii="Calibri" w:eastAsia="Times New Roman" w:hAnsi="Calibri" w:cs="Times New Roman"/>
                    <w:color w:val="333399"/>
                  </w:rPr>
                </w:rPrChange>
              </w:rPr>
            </w:pPr>
            <w:ins w:id="24552" w:author="Melke" w:date="2019-07-05T16:56:00Z">
              <w:r w:rsidRPr="009726DE">
                <w:rPr>
                  <w:rFonts w:ascii="Times New Roman" w:eastAsia="Times New Roman" w:hAnsi="Times New Roman" w:cs="Times New Roman"/>
                  <w:color w:val="000000" w:themeColor="text1"/>
                  <w:rPrChange w:id="24553" w:author="Melke" w:date="2019-07-05T17:05:00Z">
                    <w:rPr>
                      <w:rFonts w:ascii="Calibri" w:eastAsia="Times New Roman" w:hAnsi="Calibri" w:cs="Times New Roman"/>
                      <w:color w:val="333399"/>
                    </w:rPr>
                  </w:rPrChange>
                </w:rPr>
                <w:t>3.55</w:t>
              </w:r>
            </w:ins>
          </w:p>
        </w:tc>
        <w:tc>
          <w:tcPr>
            <w:tcW w:w="1011" w:type="dxa"/>
            <w:shd w:val="clear" w:color="auto" w:fill="auto"/>
            <w:noWrap/>
            <w:vAlign w:val="bottom"/>
            <w:hideMark/>
            <w:tcPrChange w:id="2455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313285C" w14:textId="77777777" w:rsidR="009726DE" w:rsidRPr="009726DE" w:rsidRDefault="009726DE" w:rsidP="009726DE">
            <w:pPr>
              <w:spacing w:after="0" w:line="240" w:lineRule="auto"/>
              <w:jc w:val="right"/>
              <w:rPr>
                <w:ins w:id="24555" w:author="Melke" w:date="2019-07-05T16:56:00Z"/>
                <w:rFonts w:ascii="Times New Roman" w:eastAsia="Times New Roman" w:hAnsi="Times New Roman" w:cs="Times New Roman"/>
                <w:color w:val="000000" w:themeColor="text1"/>
                <w:rPrChange w:id="24556" w:author="Melke" w:date="2019-07-05T17:05:00Z">
                  <w:rPr>
                    <w:ins w:id="24557" w:author="Melke" w:date="2019-07-05T16:56:00Z"/>
                    <w:rFonts w:ascii="Calibri" w:eastAsia="Times New Roman" w:hAnsi="Calibri" w:cs="Times New Roman"/>
                    <w:color w:val="333399"/>
                  </w:rPr>
                </w:rPrChange>
              </w:rPr>
            </w:pPr>
            <w:ins w:id="24558" w:author="Melke" w:date="2019-07-05T16:56:00Z">
              <w:r w:rsidRPr="009726DE">
                <w:rPr>
                  <w:rFonts w:ascii="Times New Roman" w:eastAsia="Times New Roman" w:hAnsi="Times New Roman" w:cs="Times New Roman"/>
                  <w:color w:val="000000" w:themeColor="text1"/>
                  <w:rPrChange w:id="24559" w:author="Melke" w:date="2019-07-05T17:05:00Z">
                    <w:rPr>
                      <w:rFonts w:ascii="Calibri" w:eastAsia="Times New Roman" w:hAnsi="Calibri" w:cs="Times New Roman"/>
                      <w:color w:val="333399"/>
                    </w:rPr>
                  </w:rPrChange>
                </w:rPr>
                <w:t>4</w:t>
              </w:r>
            </w:ins>
          </w:p>
        </w:tc>
        <w:tc>
          <w:tcPr>
            <w:tcW w:w="1560" w:type="dxa"/>
            <w:shd w:val="clear" w:color="auto" w:fill="auto"/>
            <w:noWrap/>
            <w:vAlign w:val="bottom"/>
            <w:hideMark/>
            <w:tcPrChange w:id="2456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1003D05" w14:textId="77777777" w:rsidR="009726DE" w:rsidRPr="009726DE" w:rsidRDefault="009726DE" w:rsidP="009726DE">
            <w:pPr>
              <w:spacing w:after="0" w:line="240" w:lineRule="auto"/>
              <w:jc w:val="right"/>
              <w:rPr>
                <w:ins w:id="24561" w:author="Melke" w:date="2019-07-05T16:56:00Z"/>
                <w:rFonts w:ascii="Times New Roman" w:eastAsia="Times New Roman" w:hAnsi="Times New Roman" w:cs="Times New Roman"/>
                <w:color w:val="000000" w:themeColor="text1"/>
                <w:rPrChange w:id="24562" w:author="Melke" w:date="2019-07-05T17:05:00Z">
                  <w:rPr>
                    <w:ins w:id="24563" w:author="Melke" w:date="2019-07-05T16:56:00Z"/>
                    <w:rFonts w:ascii="Calibri" w:eastAsia="Times New Roman" w:hAnsi="Calibri" w:cs="Times New Roman"/>
                    <w:color w:val="333399"/>
                  </w:rPr>
                </w:rPrChange>
              </w:rPr>
            </w:pPr>
            <w:ins w:id="24564" w:author="Melke" w:date="2019-07-05T16:56:00Z">
              <w:r w:rsidRPr="009726DE">
                <w:rPr>
                  <w:rFonts w:ascii="Times New Roman" w:eastAsia="Times New Roman" w:hAnsi="Times New Roman" w:cs="Times New Roman"/>
                  <w:color w:val="000000" w:themeColor="text1"/>
                  <w:rPrChange w:id="24565" w:author="Melke" w:date="2019-07-05T17:05:00Z">
                    <w:rPr>
                      <w:rFonts w:ascii="Calibri" w:eastAsia="Times New Roman" w:hAnsi="Calibri" w:cs="Times New Roman"/>
                      <w:color w:val="333399"/>
                    </w:rPr>
                  </w:rPrChange>
                </w:rPr>
                <w:t>41</w:t>
              </w:r>
            </w:ins>
          </w:p>
        </w:tc>
        <w:tc>
          <w:tcPr>
            <w:tcW w:w="1551" w:type="dxa"/>
            <w:shd w:val="clear" w:color="auto" w:fill="auto"/>
            <w:noWrap/>
            <w:vAlign w:val="bottom"/>
            <w:hideMark/>
            <w:tcPrChange w:id="245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131BC5D" w14:textId="77777777" w:rsidR="009726DE" w:rsidRPr="009726DE" w:rsidRDefault="009726DE" w:rsidP="009726DE">
            <w:pPr>
              <w:spacing w:after="0" w:line="240" w:lineRule="auto"/>
              <w:jc w:val="right"/>
              <w:rPr>
                <w:ins w:id="24567" w:author="Melke" w:date="2019-07-05T16:56:00Z"/>
                <w:rFonts w:ascii="Times New Roman" w:eastAsia="Times New Roman" w:hAnsi="Times New Roman" w:cs="Times New Roman"/>
                <w:color w:val="000000" w:themeColor="text1"/>
                <w:rPrChange w:id="24568" w:author="Melke" w:date="2019-07-05T17:05:00Z">
                  <w:rPr>
                    <w:ins w:id="24569" w:author="Melke" w:date="2019-07-05T16:56:00Z"/>
                    <w:rFonts w:ascii="Calibri" w:eastAsia="Times New Roman" w:hAnsi="Calibri" w:cs="Times New Roman"/>
                    <w:color w:val="333399"/>
                  </w:rPr>
                </w:rPrChange>
              </w:rPr>
            </w:pPr>
            <w:ins w:id="24570" w:author="Melke" w:date="2019-07-05T16:56:00Z">
              <w:r w:rsidRPr="009726DE">
                <w:rPr>
                  <w:rFonts w:ascii="Times New Roman" w:eastAsia="Times New Roman" w:hAnsi="Times New Roman" w:cs="Times New Roman"/>
                  <w:color w:val="000000" w:themeColor="text1"/>
                  <w:rPrChange w:id="24571" w:author="Melke" w:date="2019-07-05T17:05:00Z">
                    <w:rPr>
                      <w:rFonts w:ascii="Calibri" w:eastAsia="Times New Roman" w:hAnsi="Calibri" w:cs="Times New Roman"/>
                      <w:color w:val="333399"/>
                    </w:rPr>
                  </w:rPrChange>
                </w:rPr>
                <w:t>2870</w:t>
              </w:r>
            </w:ins>
          </w:p>
        </w:tc>
        <w:tc>
          <w:tcPr>
            <w:tcW w:w="1721" w:type="dxa"/>
            <w:shd w:val="clear" w:color="auto" w:fill="auto"/>
            <w:noWrap/>
            <w:vAlign w:val="bottom"/>
            <w:hideMark/>
            <w:tcPrChange w:id="2457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C140391" w14:textId="77777777" w:rsidR="009726DE" w:rsidRPr="009726DE" w:rsidRDefault="009726DE" w:rsidP="009726DE">
            <w:pPr>
              <w:spacing w:after="0" w:line="240" w:lineRule="auto"/>
              <w:jc w:val="right"/>
              <w:rPr>
                <w:ins w:id="24573" w:author="Melke" w:date="2019-07-05T16:56:00Z"/>
                <w:rFonts w:ascii="Times New Roman" w:eastAsia="Times New Roman" w:hAnsi="Times New Roman" w:cs="Times New Roman"/>
                <w:color w:val="000000" w:themeColor="text1"/>
                <w:rPrChange w:id="24574" w:author="Melke" w:date="2019-07-05T17:05:00Z">
                  <w:rPr>
                    <w:ins w:id="24575" w:author="Melke" w:date="2019-07-05T16:56:00Z"/>
                    <w:rFonts w:ascii="Calibri" w:eastAsia="Times New Roman" w:hAnsi="Calibri" w:cs="Times New Roman"/>
                    <w:color w:val="333399"/>
                  </w:rPr>
                </w:rPrChange>
              </w:rPr>
            </w:pPr>
            <w:ins w:id="24576" w:author="Melke" w:date="2019-07-05T16:56:00Z">
              <w:r w:rsidRPr="009726DE">
                <w:rPr>
                  <w:rFonts w:ascii="Times New Roman" w:eastAsia="Times New Roman" w:hAnsi="Times New Roman" w:cs="Times New Roman"/>
                  <w:color w:val="000000" w:themeColor="text1"/>
                  <w:rPrChange w:id="24577" w:author="Melke" w:date="2019-07-05T17:05:00Z">
                    <w:rPr>
                      <w:rFonts w:ascii="Calibri" w:eastAsia="Times New Roman" w:hAnsi="Calibri" w:cs="Times New Roman"/>
                      <w:color w:val="333399"/>
                    </w:rPr>
                  </w:rPrChange>
                </w:rPr>
                <w:t>0.156</w:t>
              </w:r>
            </w:ins>
          </w:p>
        </w:tc>
        <w:tc>
          <w:tcPr>
            <w:tcW w:w="1551" w:type="dxa"/>
            <w:shd w:val="clear" w:color="auto" w:fill="auto"/>
            <w:noWrap/>
            <w:vAlign w:val="bottom"/>
            <w:hideMark/>
            <w:tcPrChange w:id="245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6D9ABF8" w14:textId="77777777" w:rsidR="009726DE" w:rsidRPr="009726DE" w:rsidRDefault="009726DE" w:rsidP="009726DE">
            <w:pPr>
              <w:spacing w:after="0" w:line="240" w:lineRule="auto"/>
              <w:jc w:val="right"/>
              <w:rPr>
                <w:ins w:id="24579" w:author="Melke" w:date="2019-07-05T16:56:00Z"/>
                <w:rFonts w:ascii="Times New Roman" w:eastAsia="Times New Roman" w:hAnsi="Times New Roman" w:cs="Times New Roman"/>
                <w:color w:val="000000" w:themeColor="text1"/>
                <w:rPrChange w:id="24580" w:author="Melke" w:date="2019-07-05T17:05:00Z">
                  <w:rPr>
                    <w:ins w:id="24581" w:author="Melke" w:date="2019-07-05T16:56:00Z"/>
                    <w:rFonts w:ascii="Calibri" w:eastAsia="Times New Roman" w:hAnsi="Calibri" w:cs="Times New Roman"/>
                    <w:color w:val="333399"/>
                  </w:rPr>
                </w:rPrChange>
              </w:rPr>
            </w:pPr>
            <w:ins w:id="24582" w:author="Melke" w:date="2019-07-05T16:56:00Z">
              <w:r w:rsidRPr="009726DE">
                <w:rPr>
                  <w:rFonts w:ascii="Times New Roman" w:eastAsia="Times New Roman" w:hAnsi="Times New Roman" w:cs="Times New Roman"/>
                  <w:color w:val="000000" w:themeColor="text1"/>
                  <w:rPrChange w:id="24583" w:author="Melke" w:date="2019-07-05T17:05:00Z">
                    <w:rPr>
                      <w:rFonts w:ascii="Calibri" w:eastAsia="Times New Roman" w:hAnsi="Calibri" w:cs="Times New Roman"/>
                      <w:color w:val="333399"/>
                    </w:rPr>
                  </w:rPrChange>
                </w:rPr>
                <w:t>0.636</w:t>
              </w:r>
            </w:ins>
          </w:p>
        </w:tc>
      </w:tr>
      <w:tr w:rsidR="009726DE" w:rsidRPr="009726DE" w14:paraId="2804B582" w14:textId="77777777" w:rsidTr="00C407C2">
        <w:trPr>
          <w:trHeight w:val="300"/>
          <w:ins w:id="24584" w:author="Melke" w:date="2019-07-05T16:56:00Z"/>
          <w:trPrChange w:id="24585" w:author="Melke" w:date="2019-07-06T15:18:00Z">
            <w:trPr>
              <w:trHeight w:val="300"/>
            </w:trPr>
          </w:trPrChange>
        </w:trPr>
        <w:tc>
          <w:tcPr>
            <w:tcW w:w="1005" w:type="dxa"/>
            <w:vAlign w:val="bottom"/>
            <w:tcPrChange w:id="2458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E08E1AF" w14:textId="4148221D" w:rsidR="009726DE" w:rsidRPr="009726DE" w:rsidRDefault="009726DE" w:rsidP="009726DE">
            <w:pPr>
              <w:spacing w:after="0" w:line="240" w:lineRule="auto"/>
              <w:jc w:val="right"/>
              <w:rPr>
                <w:ins w:id="24587" w:author="Melke" w:date="2019-07-05T16:59:00Z"/>
                <w:rFonts w:ascii="Times New Roman" w:eastAsia="Times New Roman" w:hAnsi="Times New Roman" w:cs="Times New Roman"/>
                <w:color w:val="000000" w:themeColor="text1"/>
                <w:rPrChange w:id="24588" w:author="Melke" w:date="2019-07-05T17:05:00Z">
                  <w:rPr>
                    <w:ins w:id="24589" w:author="Melke" w:date="2019-07-05T16:59:00Z"/>
                    <w:rFonts w:ascii="Calibri" w:eastAsia="Times New Roman" w:hAnsi="Calibri" w:cs="Times New Roman"/>
                    <w:color w:val="333399"/>
                  </w:rPr>
                </w:rPrChange>
              </w:rPr>
            </w:pPr>
            <w:ins w:id="24590" w:author="Melke" w:date="2019-07-05T17:03:00Z">
              <w:r w:rsidRPr="009726DE">
                <w:rPr>
                  <w:rFonts w:ascii="Times New Roman" w:hAnsi="Times New Roman" w:cs="Times New Roman"/>
                  <w:color w:val="000000" w:themeColor="text1"/>
                  <w:rPrChange w:id="24591" w:author="Melke" w:date="2019-07-05T17:05:00Z">
                    <w:rPr>
                      <w:rFonts w:ascii="Calibri" w:hAnsi="Calibri"/>
                      <w:color w:val="000000"/>
                    </w:rPr>
                  </w:rPrChange>
                </w:rPr>
                <w:t>47</w:t>
              </w:r>
            </w:ins>
          </w:p>
        </w:tc>
        <w:tc>
          <w:tcPr>
            <w:tcW w:w="1084" w:type="dxa"/>
            <w:shd w:val="clear" w:color="auto" w:fill="auto"/>
            <w:noWrap/>
            <w:vAlign w:val="bottom"/>
            <w:hideMark/>
            <w:tcPrChange w:id="2459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7F26DC" w14:textId="1CFC81B6" w:rsidR="009726DE" w:rsidRPr="009726DE" w:rsidRDefault="009726DE" w:rsidP="009726DE">
            <w:pPr>
              <w:spacing w:after="0" w:line="240" w:lineRule="auto"/>
              <w:jc w:val="right"/>
              <w:rPr>
                <w:ins w:id="24593" w:author="Melke" w:date="2019-07-05T16:56:00Z"/>
                <w:rFonts w:ascii="Times New Roman" w:eastAsia="Times New Roman" w:hAnsi="Times New Roman" w:cs="Times New Roman"/>
                <w:color w:val="000000" w:themeColor="text1"/>
                <w:rPrChange w:id="24594" w:author="Melke" w:date="2019-07-05T17:05:00Z">
                  <w:rPr>
                    <w:ins w:id="24595" w:author="Melke" w:date="2019-07-05T16:56:00Z"/>
                    <w:rFonts w:ascii="Calibri" w:eastAsia="Times New Roman" w:hAnsi="Calibri" w:cs="Times New Roman"/>
                    <w:color w:val="333399"/>
                  </w:rPr>
                </w:rPrChange>
              </w:rPr>
            </w:pPr>
            <w:ins w:id="24596" w:author="Melke" w:date="2019-07-05T16:56:00Z">
              <w:r w:rsidRPr="009726DE">
                <w:rPr>
                  <w:rFonts w:ascii="Times New Roman" w:eastAsia="Times New Roman" w:hAnsi="Times New Roman" w:cs="Times New Roman"/>
                  <w:color w:val="000000" w:themeColor="text1"/>
                  <w:rPrChange w:id="24597" w:author="Melke" w:date="2019-07-05T17:05:00Z">
                    <w:rPr>
                      <w:rFonts w:ascii="Calibri" w:eastAsia="Times New Roman" w:hAnsi="Calibri" w:cs="Times New Roman"/>
                      <w:color w:val="333399"/>
                    </w:rPr>
                  </w:rPrChange>
                </w:rPr>
                <w:t>4.7</w:t>
              </w:r>
            </w:ins>
          </w:p>
        </w:tc>
        <w:tc>
          <w:tcPr>
            <w:tcW w:w="1011" w:type="dxa"/>
            <w:shd w:val="clear" w:color="auto" w:fill="auto"/>
            <w:noWrap/>
            <w:vAlign w:val="bottom"/>
            <w:hideMark/>
            <w:tcPrChange w:id="2459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8029664" w14:textId="77777777" w:rsidR="009726DE" w:rsidRPr="009726DE" w:rsidRDefault="009726DE" w:rsidP="009726DE">
            <w:pPr>
              <w:spacing w:after="0" w:line="240" w:lineRule="auto"/>
              <w:jc w:val="right"/>
              <w:rPr>
                <w:ins w:id="24599" w:author="Melke" w:date="2019-07-05T16:56:00Z"/>
                <w:rFonts w:ascii="Times New Roman" w:eastAsia="Times New Roman" w:hAnsi="Times New Roman" w:cs="Times New Roman"/>
                <w:color w:val="000000" w:themeColor="text1"/>
                <w:rPrChange w:id="24600" w:author="Melke" w:date="2019-07-05T17:05:00Z">
                  <w:rPr>
                    <w:ins w:id="24601" w:author="Melke" w:date="2019-07-05T16:56:00Z"/>
                    <w:rFonts w:ascii="Calibri" w:eastAsia="Times New Roman" w:hAnsi="Calibri" w:cs="Times New Roman"/>
                    <w:color w:val="333399"/>
                  </w:rPr>
                </w:rPrChange>
              </w:rPr>
            </w:pPr>
            <w:ins w:id="24602" w:author="Melke" w:date="2019-07-05T16:56:00Z">
              <w:r w:rsidRPr="009726DE">
                <w:rPr>
                  <w:rFonts w:ascii="Times New Roman" w:eastAsia="Times New Roman" w:hAnsi="Times New Roman" w:cs="Times New Roman"/>
                  <w:color w:val="000000" w:themeColor="text1"/>
                  <w:rPrChange w:id="24603" w:author="Melke" w:date="2019-07-05T17:05:00Z">
                    <w:rPr>
                      <w:rFonts w:ascii="Calibri" w:eastAsia="Times New Roman" w:hAnsi="Calibri" w:cs="Times New Roman"/>
                      <w:color w:val="333399"/>
                    </w:rPr>
                  </w:rPrChange>
                </w:rPr>
                <w:t>7</w:t>
              </w:r>
            </w:ins>
          </w:p>
        </w:tc>
        <w:tc>
          <w:tcPr>
            <w:tcW w:w="1560" w:type="dxa"/>
            <w:shd w:val="clear" w:color="auto" w:fill="auto"/>
            <w:noWrap/>
            <w:vAlign w:val="bottom"/>
            <w:hideMark/>
            <w:tcPrChange w:id="2460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6507DAE" w14:textId="77777777" w:rsidR="009726DE" w:rsidRPr="009726DE" w:rsidRDefault="009726DE" w:rsidP="009726DE">
            <w:pPr>
              <w:spacing w:after="0" w:line="240" w:lineRule="auto"/>
              <w:jc w:val="right"/>
              <w:rPr>
                <w:ins w:id="24605" w:author="Melke" w:date="2019-07-05T16:56:00Z"/>
                <w:rFonts w:ascii="Times New Roman" w:eastAsia="Times New Roman" w:hAnsi="Times New Roman" w:cs="Times New Roman"/>
                <w:color w:val="000000" w:themeColor="text1"/>
                <w:rPrChange w:id="24606" w:author="Melke" w:date="2019-07-05T17:05:00Z">
                  <w:rPr>
                    <w:ins w:id="24607" w:author="Melke" w:date="2019-07-05T16:56:00Z"/>
                    <w:rFonts w:ascii="Calibri" w:eastAsia="Times New Roman" w:hAnsi="Calibri" w:cs="Times New Roman"/>
                    <w:color w:val="333399"/>
                  </w:rPr>
                </w:rPrChange>
              </w:rPr>
            </w:pPr>
            <w:ins w:id="24608" w:author="Melke" w:date="2019-07-05T16:56:00Z">
              <w:r w:rsidRPr="009726DE">
                <w:rPr>
                  <w:rFonts w:ascii="Times New Roman" w:eastAsia="Times New Roman" w:hAnsi="Times New Roman" w:cs="Times New Roman"/>
                  <w:color w:val="000000" w:themeColor="text1"/>
                  <w:rPrChange w:id="24609" w:author="Melke" w:date="2019-07-05T17:05:00Z">
                    <w:rPr>
                      <w:rFonts w:ascii="Calibri" w:eastAsia="Times New Roman" w:hAnsi="Calibri" w:cs="Times New Roman"/>
                      <w:color w:val="333399"/>
                    </w:rPr>
                  </w:rPrChange>
                </w:rPr>
                <w:t>65.5</w:t>
              </w:r>
            </w:ins>
          </w:p>
        </w:tc>
        <w:tc>
          <w:tcPr>
            <w:tcW w:w="1551" w:type="dxa"/>
            <w:shd w:val="clear" w:color="auto" w:fill="auto"/>
            <w:noWrap/>
            <w:vAlign w:val="bottom"/>
            <w:hideMark/>
            <w:tcPrChange w:id="246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8F23FB9" w14:textId="77777777" w:rsidR="009726DE" w:rsidRPr="009726DE" w:rsidRDefault="009726DE" w:rsidP="009726DE">
            <w:pPr>
              <w:spacing w:after="0" w:line="240" w:lineRule="auto"/>
              <w:jc w:val="right"/>
              <w:rPr>
                <w:ins w:id="24611" w:author="Melke" w:date="2019-07-05T16:56:00Z"/>
                <w:rFonts w:ascii="Times New Roman" w:eastAsia="Times New Roman" w:hAnsi="Times New Roman" w:cs="Times New Roman"/>
                <w:color w:val="000000" w:themeColor="text1"/>
                <w:rPrChange w:id="24612" w:author="Melke" w:date="2019-07-05T17:05:00Z">
                  <w:rPr>
                    <w:ins w:id="24613" w:author="Melke" w:date="2019-07-05T16:56:00Z"/>
                    <w:rFonts w:ascii="Calibri" w:eastAsia="Times New Roman" w:hAnsi="Calibri" w:cs="Times New Roman"/>
                    <w:color w:val="333399"/>
                  </w:rPr>
                </w:rPrChange>
              </w:rPr>
            </w:pPr>
            <w:ins w:id="24614" w:author="Melke" w:date="2019-07-05T16:56:00Z">
              <w:r w:rsidRPr="009726DE">
                <w:rPr>
                  <w:rFonts w:ascii="Times New Roman" w:eastAsia="Times New Roman" w:hAnsi="Times New Roman" w:cs="Times New Roman"/>
                  <w:color w:val="000000" w:themeColor="text1"/>
                  <w:rPrChange w:id="24615" w:author="Melke" w:date="2019-07-05T17:05:00Z">
                    <w:rPr>
                      <w:rFonts w:ascii="Calibri" w:eastAsia="Times New Roman" w:hAnsi="Calibri" w:cs="Times New Roman"/>
                      <w:color w:val="333399"/>
                    </w:rPr>
                  </w:rPrChange>
                </w:rPr>
                <w:t>4585</w:t>
              </w:r>
            </w:ins>
          </w:p>
        </w:tc>
        <w:tc>
          <w:tcPr>
            <w:tcW w:w="1721" w:type="dxa"/>
            <w:shd w:val="clear" w:color="auto" w:fill="auto"/>
            <w:noWrap/>
            <w:vAlign w:val="bottom"/>
            <w:hideMark/>
            <w:tcPrChange w:id="2461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08368EE" w14:textId="77777777" w:rsidR="009726DE" w:rsidRPr="009726DE" w:rsidRDefault="009726DE" w:rsidP="009726DE">
            <w:pPr>
              <w:spacing w:after="0" w:line="240" w:lineRule="auto"/>
              <w:jc w:val="right"/>
              <w:rPr>
                <w:ins w:id="24617" w:author="Melke" w:date="2019-07-05T16:56:00Z"/>
                <w:rFonts w:ascii="Times New Roman" w:eastAsia="Times New Roman" w:hAnsi="Times New Roman" w:cs="Times New Roman"/>
                <w:color w:val="000000" w:themeColor="text1"/>
                <w:rPrChange w:id="24618" w:author="Melke" w:date="2019-07-05T17:05:00Z">
                  <w:rPr>
                    <w:ins w:id="24619" w:author="Melke" w:date="2019-07-05T16:56:00Z"/>
                    <w:rFonts w:ascii="Calibri" w:eastAsia="Times New Roman" w:hAnsi="Calibri" w:cs="Times New Roman"/>
                    <w:color w:val="333399"/>
                  </w:rPr>
                </w:rPrChange>
              </w:rPr>
            </w:pPr>
            <w:ins w:id="24620" w:author="Melke" w:date="2019-07-05T16:56:00Z">
              <w:r w:rsidRPr="009726DE">
                <w:rPr>
                  <w:rFonts w:ascii="Times New Roman" w:eastAsia="Times New Roman" w:hAnsi="Times New Roman" w:cs="Times New Roman"/>
                  <w:color w:val="000000" w:themeColor="text1"/>
                  <w:rPrChange w:id="24621" w:author="Melke" w:date="2019-07-05T17:05:00Z">
                    <w:rPr>
                      <w:rFonts w:ascii="Calibri" w:eastAsia="Times New Roman" w:hAnsi="Calibri" w:cs="Times New Roman"/>
                      <w:color w:val="333399"/>
                    </w:rPr>
                  </w:rPrChange>
                </w:rPr>
                <w:t>1.038</w:t>
              </w:r>
            </w:ins>
          </w:p>
        </w:tc>
        <w:tc>
          <w:tcPr>
            <w:tcW w:w="1551" w:type="dxa"/>
            <w:shd w:val="clear" w:color="auto" w:fill="auto"/>
            <w:noWrap/>
            <w:vAlign w:val="bottom"/>
            <w:hideMark/>
            <w:tcPrChange w:id="246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C5D72A9" w14:textId="77777777" w:rsidR="009726DE" w:rsidRPr="009726DE" w:rsidRDefault="009726DE" w:rsidP="009726DE">
            <w:pPr>
              <w:spacing w:after="0" w:line="240" w:lineRule="auto"/>
              <w:jc w:val="right"/>
              <w:rPr>
                <w:ins w:id="24623" w:author="Melke" w:date="2019-07-05T16:56:00Z"/>
                <w:rFonts w:ascii="Times New Roman" w:eastAsia="Times New Roman" w:hAnsi="Times New Roman" w:cs="Times New Roman"/>
                <w:color w:val="000000" w:themeColor="text1"/>
                <w:rPrChange w:id="24624" w:author="Melke" w:date="2019-07-05T17:05:00Z">
                  <w:rPr>
                    <w:ins w:id="24625" w:author="Melke" w:date="2019-07-05T16:56:00Z"/>
                    <w:rFonts w:ascii="Calibri" w:eastAsia="Times New Roman" w:hAnsi="Calibri" w:cs="Times New Roman"/>
                    <w:color w:val="333399"/>
                  </w:rPr>
                </w:rPrChange>
              </w:rPr>
            </w:pPr>
            <w:ins w:id="24626" w:author="Melke" w:date="2019-07-05T16:56:00Z">
              <w:r w:rsidRPr="009726DE">
                <w:rPr>
                  <w:rFonts w:ascii="Times New Roman" w:eastAsia="Times New Roman" w:hAnsi="Times New Roman" w:cs="Times New Roman"/>
                  <w:color w:val="000000" w:themeColor="text1"/>
                  <w:rPrChange w:id="24627" w:author="Melke" w:date="2019-07-05T17:05:00Z">
                    <w:rPr>
                      <w:rFonts w:ascii="Calibri" w:eastAsia="Times New Roman" w:hAnsi="Calibri" w:cs="Times New Roman"/>
                      <w:color w:val="333399"/>
                    </w:rPr>
                  </w:rPrChange>
                </w:rPr>
                <w:t>1.020</w:t>
              </w:r>
            </w:ins>
          </w:p>
        </w:tc>
      </w:tr>
      <w:tr w:rsidR="009726DE" w:rsidRPr="009726DE" w14:paraId="36CDBE6B" w14:textId="77777777" w:rsidTr="00C407C2">
        <w:trPr>
          <w:trHeight w:val="300"/>
          <w:ins w:id="24628" w:author="Melke" w:date="2019-07-05T16:56:00Z"/>
          <w:trPrChange w:id="24629" w:author="Melke" w:date="2019-07-06T15:18:00Z">
            <w:trPr>
              <w:trHeight w:val="300"/>
            </w:trPr>
          </w:trPrChange>
        </w:trPr>
        <w:tc>
          <w:tcPr>
            <w:tcW w:w="1005" w:type="dxa"/>
            <w:vAlign w:val="bottom"/>
            <w:tcPrChange w:id="2463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5507A09" w14:textId="07518602" w:rsidR="009726DE" w:rsidRPr="009726DE" w:rsidRDefault="009726DE" w:rsidP="009726DE">
            <w:pPr>
              <w:spacing w:after="0" w:line="240" w:lineRule="auto"/>
              <w:jc w:val="right"/>
              <w:rPr>
                <w:ins w:id="24631" w:author="Melke" w:date="2019-07-05T16:59:00Z"/>
                <w:rFonts w:ascii="Times New Roman" w:eastAsia="Times New Roman" w:hAnsi="Times New Roman" w:cs="Times New Roman"/>
                <w:color w:val="000000" w:themeColor="text1"/>
                <w:rPrChange w:id="24632" w:author="Melke" w:date="2019-07-05T17:05:00Z">
                  <w:rPr>
                    <w:ins w:id="24633" w:author="Melke" w:date="2019-07-05T16:59:00Z"/>
                    <w:rFonts w:ascii="Calibri" w:eastAsia="Times New Roman" w:hAnsi="Calibri" w:cs="Times New Roman"/>
                    <w:color w:val="333399"/>
                  </w:rPr>
                </w:rPrChange>
              </w:rPr>
            </w:pPr>
            <w:ins w:id="24634" w:author="Melke" w:date="2019-07-05T17:03:00Z">
              <w:r w:rsidRPr="009726DE">
                <w:rPr>
                  <w:rFonts w:ascii="Times New Roman" w:hAnsi="Times New Roman" w:cs="Times New Roman"/>
                  <w:color w:val="000000" w:themeColor="text1"/>
                  <w:rPrChange w:id="24635" w:author="Melke" w:date="2019-07-05T17:05:00Z">
                    <w:rPr>
                      <w:rFonts w:ascii="Calibri" w:hAnsi="Calibri"/>
                      <w:color w:val="000000"/>
                    </w:rPr>
                  </w:rPrChange>
                </w:rPr>
                <w:t>48</w:t>
              </w:r>
            </w:ins>
          </w:p>
        </w:tc>
        <w:tc>
          <w:tcPr>
            <w:tcW w:w="1084" w:type="dxa"/>
            <w:shd w:val="clear" w:color="auto" w:fill="auto"/>
            <w:noWrap/>
            <w:vAlign w:val="bottom"/>
            <w:hideMark/>
            <w:tcPrChange w:id="2463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7B3F64B" w14:textId="55C6C3C0" w:rsidR="009726DE" w:rsidRPr="009726DE" w:rsidRDefault="009726DE" w:rsidP="009726DE">
            <w:pPr>
              <w:spacing w:after="0" w:line="240" w:lineRule="auto"/>
              <w:jc w:val="right"/>
              <w:rPr>
                <w:ins w:id="24637" w:author="Melke" w:date="2019-07-05T16:56:00Z"/>
                <w:rFonts w:ascii="Times New Roman" w:eastAsia="Times New Roman" w:hAnsi="Times New Roman" w:cs="Times New Roman"/>
                <w:color w:val="000000" w:themeColor="text1"/>
                <w:rPrChange w:id="24638" w:author="Melke" w:date="2019-07-05T17:05:00Z">
                  <w:rPr>
                    <w:ins w:id="24639" w:author="Melke" w:date="2019-07-05T16:56:00Z"/>
                    <w:rFonts w:ascii="Calibri" w:eastAsia="Times New Roman" w:hAnsi="Calibri" w:cs="Times New Roman"/>
                    <w:color w:val="333399"/>
                  </w:rPr>
                </w:rPrChange>
              </w:rPr>
            </w:pPr>
            <w:ins w:id="24640" w:author="Melke" w:date="2019-07-05T16:56:00Z">
              <w:r w:rsidRPr="009726DE">
                <w:rPr>
                  <w:rFonts w:ascii="Times New Roman" w:eastAsia="Times New Roman" w:hAnsi="Times New Roman" w:cs="Times New Roman"/>
                  <w:color w:val="000000" w:themeColor="text1"/>
                  <w:rPrChange w:id="24641" w:author="Melke" w:date="2019-07-05T17:05:00Z">
                    <w:rPr>
                      <w:rFonts w:ascii="Calibri" w:eastAsia="Times New Roman" w:hAnsi="Calibri" w:cs="Times New Roman"/>
                      <w:color w:val="333399"/>
                    </w:rPr>
                  </w:rPrChange>
                </w:rPr>
                <w:t>1.07</w:t>
              </w:r>
            </w:ins>
          </w:p>
        </w:tc>
        <w:tc>
          <w:tcPr>
            <w:tcW w:w="1011" w:type="dxa"/>
            <w:shd w:val="clear" w:color="auto" w:fill="auto"/>
            <w:noWrap/>
            <w:vAlign w:val="bottom"/>
            <w:hideMark/>
            <w:tcPrChange w:id="2464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DFC92AF" w14:textId="77777777" w:rsidR="009726DE" w:rsidRPr="009726DE" w:rsidRDefault="009726DE" w:rsidP="009726DE">
            <w:pPr>
              <w:spacing w:after="0" w:line="240" w:lineRule="auto"/>
              <w:jc w:val="right"/>
              <w:rPr>
                <w:ins w:id="24643" w:author="Melke" w:date="2019-07-05T16:56:00Z"/>
                <w:rFonts w:ascii="Times New Roman" w:eastAsia="Times New Roman" w:hAnsi="Times New Roman" w:cs="Times New Roman"/>
                <w:color w:val="000000" w:themeColor="text1"/>
                <w:rPrChange w:id="24644" w:author="Melke" w:date="2019-07-05T17:05:00Z">
                  <w:rPr>
                    <w:ins w:id="24645" w:author="Melke" w:date="2019-07-05T16:56:00Z"/>
                    <w:rFonts w:ascii="Calibri" w:eastAsia="Times New Roman" w:hAnsi="Calibri" w:cs="Times New Roman"/>
                    <w:color w:val="333399"/>
                  </w:rPr>
                </w:rPrChange>
              </w:rPr>
            </w:pPr>
            <w:ins w:id="24646" w:author="Melke" w:date="2019-07-05T16:56:00Z">
              <w:r w:rsidRPr="009726DE">
                <w:rPr>
                  <w:rFonts w:ascii="Times New Roman" w:eastAsia="Times New Roman" w:hAnsi="Times New Roman" w:cs="Times New Roman"/>
                  <w:color w:val="000000" w:themeColor="text1"/>
                  <w:rPrChange w:id="24647" w:author="Melke" w:date="2019-07-05T17:05:00Z">
                    <w:rPr>
                      <w:rFonts w:ascii="Calibri" w:eastAsia="Times New Roman" w:hAnsi="Calibri" w:cs="Times New Roman"/>
                      <w:color w:val="333399"/>
                    </w:rPr>
                  </w:rPrChange>
                </w:rPr>
                <w:t>2.55</w:t>
              </w:r>
            </w:ins>
          </w:p>
        </w:tc>
        <w:tc>
          <w:tcPr>
            <w:tcW w:w="1560" w:type="dxa"/>
            <w:shd w:val="clear" w:color="auto" w:fill="auto"/>
            <w:noWrap/>
            <w:vAlign w:val="bottom"/>
            <w:hideMark/>
            <w:tcPrChange w:id="2464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D940B94" w14:textId="77777777" w:rsidR="009726DE" w:rsidRPr="009726DE" w:rsidRDefault="009726DE" w:rsidP="009726DE">
            <w:pPr>
              <w:spacing w:after="0" w:line="240" w:lineRule="auto"/>
              <w:jc w:val="right"/>
              <w:rPr>
                <w:ins w:id="24649" w:author="Melke" w:date="2019-07-05T16:56:00Z"/>
                <w:rFonts w:ascii="Times New Roman" w:eastAsia="Times New Roman" w:hAnsi="Times New Roman" w:cs="Times New Roman"/>
                <w:color w:val="000000" w:themeColor="text1"/>
                <w:rPrChange w:id="24650" w:author="Melke" w:date="2019-07-05T17:05:00Z">
                  <w:rPr>
                    <w:ins w:id="24651" w:author="Melke" w:date="2019-07-05T16:56:00Z"/>
                    <w:rFonts w:ascii="Calibri" w:eastAsia="Times New Roman" w:hAnsi="Calibri" w:cs="Times New Roman"/>
                    <w:color w:val="333399"/>
                  </w:rPr>
                </w:rPrChange>
              </w:rPr>
            </w:pPr>
            <w:ins w:id="24652" w:author="Melke" w:date="2019-07-05T16:56:00Z">
              <w:r w:rsidRPr="009726DE">
                <w:rPr>
                  <w:rFonts w:ascii="Times New Roman" w:eastAsia="Times New Roman" w:hAnsi="Times New Roman" w:cs="Times New Roman"/>
                  <w:color w:val="000000" w:themeColor="text1"/>
                  <w:rPrChange w:id="24653" w:author="Melke" w:date="2019-07-05T17:05:00Z">
                    <w:rPr>
                      <w:rFonts w:ascii="Calibri" w:eastAsia="Times New Roman" w:hAnsi="Calibri" w:cs="Times New Roman"/>
                      <w:color w:val="333399"/>
                    </w:rPr>
                  </w:rPrChange>
                </w:rPr>
                <w:t>95</w:t>
              </w:r>
            </w:ins>
          </w:p>
        </w:tc>
        <w:tc>
          <w:tcPr>
            <w:tcW w:w="1551" w:type="dxa"/>
            <w:shd w:val="clear" w:color="auto" w:fill="auto"/>
            <w:noWrap/>
            <w:vAlign w:val="bottom"/>
            <w:hideMark/>
            <w:tcPrChange w:id="246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38D1BF6" w14:textId="77777777" w:rsidR="009726DE" w:rsidRPr="009726DE" w:rsidRDefault="009726DE" w:rsidP="009726DE">
            <w:pPr>
              <w:spacing w:after="0" w:line="240" w:lineRule="auto"/>
              <w:jc w:val="right"/>
              <w:rPr>
                <w:ins w:id="24655" w:author="Melke" w:date="2019-07-05T16:56:00Z"/>
                <w:rFonts w:ascii="Times New Roman" w:eastAsia="Times New Roman" w:hAnsi="Times New Roman" w:cs="Times New Roman"/>
                <w:color w:val="000000" w:themeColor="text1"/>
                <w:rPrChange w:id="24656" w:author="Melke" w:date="2019-07-05T17:05:00Z">
                  <w:rPr>
                    <w:ins w:id="24657" w:author="Melke" w:date="2019-07-05T16:56:00Z"/>
                    <w:rFonts w:ascii="Calibri" w:eastAsia="Times New Roman" w:hAnsi="Calibri" w:cs="Times New Roman"/>
                    <w:color w:val="333399"/>
                  </w:rPr>
                </w:rPrChange>
              </w:rPr>
            </w:pPr>
            <w:ins w:id="24658" w:author="Melke" w:date="2019-07-05T16:56:00Z">
              <w:r w:rsidRPr="009726DE">
                <w:rPr>
                  <w:rFonts w:ascii="Times New Roman" w:eastAsia="Times New Roman" w:hAnsi="Times New Roman" w:cs="Times New Roman"/>
                  <w:color w:val="000000" w:themeColor="text1"/>
                  <w:rPrChange w:id="24659" w:author="Melke" w:date="2019-07-05T17:05:00Z">
                    <w:rPr>
                      <w:rFonts w:ascii="Calibri" w:eastAsia="Times New Roman" w:hAnsi="Calibri" w:cs="Times New Roman"/>
                      <w:color w:val="333399"/>
                    </w:rPr>
                  </w:rPrChange>
                </w:rPr>
                <w:t>6650</w:t>
              </w:r>
            </w:ins>
          </w:p>
        </w:tc>
        <w:tc>
          <w:tcPr>
            <w:tcW w:w="1721" w:type="dxa"/>
            <w:shd w:val="clear" w:color="auto" w:fill="auto"/>
            <w:noWrap/>
            <w:vAlign w:val="bottom"/>
            <w:hideMark/>
            <w:tcPrChange w:id="2466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7767520" w14:textId="77777777" w:rsidR="009726DE" w:rsidRPr="009726DE" w:rsidRDefault="009726DE" w:rsidP="009726DE">
            <w:pPr>
              <w:spacing w:after="0" w:line="240" w:lineRule="auto"/>
              <w:jc w:val="right"/>
              <w:rPr>
                <w:ins w:id="24661" w:author="Melke" w:date="2019-07-05T16:56:00Z"/>
                <w:rFonts w:ascii="Times New Roman" w:eastAsia="Times New Roman" w:hAnsi="Times New Roman" w:cs="Times New Roman"/>
                <w:color w:val="000000" w:themeColor="text1"/>
                <w:rPrChange w:id="24662" w:author="Melke" w:date="2019-07-05T17:05:00Z">
                  <w:rPr>
                    <w:ins w:id="24663" w:author="Melke" w:date="2019-07-05T16:56:00Z"/>
                    <w:rFonts w:ascii="Calibri" w:eastAsia="Times New Roman" w:hAnsi="Calibri" w:cs="Times New Roman"/>
                    <w:color w:val="333399"/>
                  </w:rPr>
                </w:rPrChange>
              </w:rPr>
            </w:pPr>
            <w:ins w:id="24664" w:author="Melke" w:date="2019-07-05T16:56:00Z">
              <w:r w:rsidRPr="009726DE">
                <w:rPr>
                  <w:rFonts w:ascii="Times New Roman" w:eastAsia="Times New Roman" w:hAnsi="Times New Roman" w:cs="Times New Roman"/>
                  <w:color w:val="000000" w:themeColor="text1"/>
                  <w:rPrChange w:id="24665" w:author="Melke" w:date="2019-07-05T17:05:00Z">
                    <w:rPr>
                      <w:rFonts w:ascii="Calibri" w:eastAsia="Times New Roman" w:hAnsi="Calibri" w:cs="Times New Roman"/>
                      <w:color w:val="333399"/>
                    </w:rPr>
                  </w:rPrChange>
                </w:rPr>
                <w:t>0.060</w:t>
              </w:r>
            </w:ins>
          </w:p>
        </w:tc>
        <w:tc>
          <w:tcPr>
            <w:tcW w:w="1551" w:type="dxa"/>
            <w:shd w:val="clear" w:color="auto" w:fill="auto"/>
            <w:noWrap/>
            <w:vAlign w:val="bottom"/>
            <w:hideMark/>
            <w:tcPrChange w:id="246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6780E6A" w14:textId="77777777" w:rsidR="009726DE" w:rsidRPr="009726DE" w:rsidRDefault="009726DE" w:rsidP="009726DE">
            <w:pPr>
              <w:spacing w:after="0" w:line="240" w:lineRule="auto"/>
              <w:jc w:val="right"/>
              <w:rPr>
                <w:ins w:id="24667" w:author="Melke" w:date="2019-07-05T16:56:00Z"/>
                <w:rFonts w:ascii="Times New Roman" w:eastAsia="Times New Roman" w:hAnsi="Times New Roman" w:cs="Times New Roman"/>
                <w:color w:val="000000" w:themeColor="text1"/>
                <w:rPrChange w:id="24668" w:author="Melke" w:date="2019-07-05T17:05:00Z">
                  <w:rPr>
                    <w:ins w:id="24669" w:author="Melke" w:date="2019-07-05T16:56:00Z"/>
                    <w:rFonts w:ascii="Calibri" w:eastAsia="Times New Roman" w:hAnsi="Calibri" w:cs="Times New Roman"/>
                    <w:color w:val="333399"/>
                  </w:rPr>
                </w:rPrChange>
              </w:rPr>
            </w:pPr>
            <w:ins w:id="24670" w:author="Melke" w:date="2019-07-05T16:56:00Z">
              <w:r w:rsidRPr="009726DE">
                <w:rPr>
                  <w:rFonts w:ascii="Times New Roman" w:eastAsia="Times New Roman" w:hAnsi="Times New Roman" w:cs="Times New Roman"/>
                  <w:color w:val="000000" w:themeColor="text1"/>
                  <w:rPrChange w:id="24671" w:author="Melke" w:date="2019-07-05T17:05:00Z">
                    <w:rPr>
                      <w:rFonts w:ascii="Calibri" w:eastAsia="Times New Roman" w:hAnsi="Calibri" w:cs="Times New Roman"/>
                      <w:color w:val="333399"/>
                    </w:rPr>
                  </w:rPrChange>
                </w:rPr>
                <w:t>1.356</w:t>
              </w:r>
            </w:ins>
          </w:p>
        </w:tc>
      </w:tr>
      <w:tr w:rsidR="009726DE" w:rsidRPr="009726DE" w14:paraId="4BF23829" w14:textId="77777777" w:rsidTr="00C407C2">
        <w:trPr>
          <w:trHeight w:val="300"/>
          <w:ins w:id="24672" w:author="Melke" w:date="2019-07-05T16:56:00Z"/>
          <w:trPrChange w:id="24673" w:author="Melke" w:date="2019-07-06T15:18:00Z">
            <w:trPr>
              <w:trHeight w:val="300"/>
            </w:trPr>
          </w:trPrChange>
        </w:trPr>
        <w:tc>
          <w:tcPr>
            <w:tcW w:w="1005" w:type="dxa"/>
            <w:vAlign w:val="bottom"/>
            <w:tcPrChange w:id="2467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7DF2B67" w14:textId="5D8EBB8A" w:rsidR="009726DE" w:rsidRPr="009726DE" w:rsidRDefault="009726DE" w:rsidP="009726DE">
            <w:pPr>
              <w:spacing w:after="0" w:line="240" w:lineRule="auto"/>
              <w:jc w:val="right"/>
              <w:rPr>
                <w:ins w:id="24675" w:author="Melke" w:date="2019-07-05T16:59:00Z"/>
                <w:rFonts w:ascii="Times New Roman" w:eastAsia="Times New Roman" w:hAnsi="Times New Roman" w:cs="Times New Roman"/>
                <w:color w:val="000000" w:themeColor="text1"/>
                <w:rPrChange w:id="24676" w:author="Melke" w:date="2019-07-05T17:05:00Z">
                  <w:rPr>
                    <w:ins w:id="24677" w:author="Melke" w:date="2019-07-05T16:59:00Z"/>
                    <w:rFonts w:ascii="Calibri" w:eastAsia="Times New Roman" w:hAnsi="Calibri" w:cs="Times New Roman"/>
                    <w:color w:val="333399"/>
                  </w:rPr>
                </w:rPrChange>
              </w:rPr>
            </w:pPr>
            <w:ins w:id="24678" w:author="Melke" w:date="2019-07-05T17:03:00Z">
              <w:r w:rsidRPr="009726DE">
                <w:rPr>
                  <w:rFonts w:ascii="Times New Roman" w:hAnsi="Times New Roman" w:cs="Times New Roman"/>
                  <w:color w:val="000000" w:themeColor="text1"/>
                  <w:rPrChange w:id="24679" w:author="Melke" w:date="2019-07-05T17:05:00Z">
                    <w:rPr>
                      <w:rFonts w:ascii="Calibri" w:hAnsi="Calibri"/>
                      <w:color w:val="000000"/>
                    </w:rPr>
                  </w:rPrChange>
                </w:rPr>
                <w:t>49</w:t>
              </w:r>
            </w:ins>
          </w:p>
        </w:tc>
        <w:tc>
          <w:tcPr>
            <w:tcW w:w="1084" w:type="dxa"/>
            <w:shd w:val="clear" w:color="auto" w:fill="auto"/>
            <w:noWrap/>
            <w:vAlign w:val="bottom"/>
            <w:hideMark/>
            <w:tcPrChange w:id="2468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0ED468" w14:textId="3B668A94" w:rsidR="009726DE" w:rsidRPr="009726DE" w:rsidRDefault="009726DE" w:rsidP="009726DE">
            <w:pPr>
              <w:spacing w:after="0" w:line="240" w:lineRule="auto"/>
              <w:jc w:val="right"/>
              <w:rPr>
                <w:ins w:id="24681" w:author="Melke" w:date="2019-07-05T16:56:00Z"/>
                <w:rFonts w:ascii="Times New Roman" w:eastAsia="Times New Roman" w:hAnsi="Times New Roman" w:cs="Times New Roman"/>
                <w:color w:val="000000" w:themeColor="text1"/>
                <w:rPrChange w:id="24682" w:author="Melke" w:date="2019-07-05T17:05:00Z">
                  <w:rPr>
                    <w:ins w:id="24683" w:author="Melke" w:date="2019-07-05T16:56:00Z"/>
                    <w:rFonts w:ascii="Calibri" w:eastAsia="Times New Roman" w:hAnsi="Calibri" w:cs="Times New Roman"/>
                    <w:color w:val="333399"/>
                  </w:rPr>
                </w:rPrChange>
              </w:rPr>
            </w:pPr>
            <w:ins w:id="24684" w:author="Melke" w:date="2019-07-05T16:56:00Z">
              <w:r w:rsidRPr="009726DE">
                <w:rPr>
                  <w:rFonts w:ascii="Times New Roman" w:eastAsia="Times New Roman" w:hAnsi="Times New Roman" w:cs="Times New Roman"/>
                  <w:color w:val="000000" w:themeColor="text1"/>
                  <w:rPrChange w:id="24685" w:author="Melke" w:date="2019-07-05T17:05:00Z">
                    <w:rPr>
                      <w:rFonts w:ascii="Calibri" w:eastAsia="Times New Roman" w:hAnsi="Calibri" w:cs="Times New Roman"/>
                      <w:color w:val="333399"/>
                    </w:rPr>
                  </w:rPrChange>
                </w:rPr>
                <w:t>2.8</w:t>
              </w:r>
            </w:ins>
          </w:p>
        </w:tc>
        <w:tc>
          <w:tcPr>
            <w:tcW w:w="1011" w:type="dxa"/>
            <w:shd w:val="clear" w:color="auto" w:fill="auto"/>
            <w:noWrap/>
            <w:vAlign w:val="bottom"/>
            <w:hideMark/>
            <w:tcPrChange w:id="2468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9F762D6" w14:textId="77777777" w:rsidR="009726DE" w:rsidRPr="009726DE" w:rsidRDefault="009726DE" w:rsidP="009726DE">
            <w:pPr>
              <w:spacing w:after="0" w:line="240" w:lineRule="auto"/>
              <w:jc w:val="right"/>
              <w:rPr>
                <w:ins w:id="24687" w:author="Melke" w:date="2019-07-05T16:56:00Z"/>
                <w:rFonts w:ascii="Times New Roman" w:eastAsia="Times New Roman" w:hAnsi="Times New Roman" w:cs="Times New Roman"/>
                <w:color w:val="000000" w:themeColor="text1"/>
                <w:rPrChange w:id="24688" w:author="Melke" w:date="2019-07-05T17:05:00Z">
                  <w:rPr>
                    <w:ins w:id="24689" w:author="Melke" w:date="2019-07-05T16:56:00Z"/>
                    <w:rFonts w:ascii="Calibri" w:eastAsia="Times New Roman" w:hAnsi="Calibri" w:cs="Times New Roman"/>
                    <w:color w:val="333399"/>
                  </w:rPr>
                </w:rPrChange>
              </w:rPr>
            </w:pPr>
            <w:ins w:id="24690" w:author="Melke" w:date="2019-07-05T16:56:00Z">
              <w:r w:rsidRPr="009726DE">
                <w:rPr>
                  <w:rFonts w:ascii="Times New Roman" w:eastAsia="Times New Roman" w:hAnsi="Times New Roman" w:cs="Times New Roman"/>
                  <w:color w:val="000000" w:themeColor="text1"/>
                  <w:rPrChange w:id="24691" w:author="Melke" w:date="2019-07-05T17:05:00Z">
                    <w:rPr>
                      <w:rFonts w:ascii="Calibri" w:eastAsia="Times New Roman" w:hAnsi="Calibri" w:cs="Times New Roman"/>
                      <w:color w:val="333399"/>
                    </w:rPr>
                  </w:rPrChange>
                </w:rPr>
                <w:t>1.5</w:t>
              </w:r>
            </w:ins>
          </w:p>
        </w:tc>
        <w:tc>
          <w:tcPr>
            <w:tcW w:w="1560" w:type="dxa"/>
            <w:shd w:val="clear" w:color="auto" w:fill="auto"/>
            <w:noWrap/>
            <w:vAlign w:val="bottom"/>
            <w:hideMark/>
            <w:tcPrChange w:id="2469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2978967" w14:textId="77777777" w:rsidR="009726DE" w:rsidRPr="009726DE" w:rsidRDefault="009726DE" w:rsidP="009726DE">
            <w:pPr>
              <w:spacing w:after="0" w:line="240" w:lineRule="auto"/>
              <w:jc w:val="right"/>
              <w:rPr>
                <w:ins w:id="24693" w:author="Melke" w:date="2019-07-05T16:56:00Z"/>
                <w:rFonts w:ascii="Times New Roman" w:eastAsia="Times New Roman" w:hAnsi="Times New Roman" w:cs="Times New Roman"/>
                <w:color w:val="000000" w:themeColor="text1"/>
                <w:rPrChange w:id="24694" w:author="Melke" w:date="2019-07-05T17:05:00Z">
                  <w:rPr>
                    <w:ins w:id="24695" w:author="Melke" w:date="2019-07-05T16:56:00Z"/>
                    <w:rFonts w:ascii="Calibri" w:eastAsia="Times New Roman" w:hAnsi="Calibri" w:cs="Times New Roman"/>
                    <w:color w:val="333399"/>
                  </w:rPr>
                </w:rPrChange>
              </w:rPr>
            </w:pPr>
            <w:ins w:id="24696" w:author="Melke" w:date="2019-07-05T16:56:00Z">
              <w:r w:rsidRPr="009726DE">
                <w:rPr>
                  <w:rFonts w:ascii="Times New Roman" w:eastAsia="Times New Roman" w:hAnsi="Times New Roman" w:cs="Times New Roman"/>
                  <w:color w:val="000000" w:themeColor="text1"/>
                  <w:rPrChange w:id="24697" w:author="Melke" w:date="2019-07-05T17:05:00Z">
                    <w:rPr>
                      <w:rFonts w:ascii="Calibri" w:eastAsia="Times New Roman" w:hAnsi="Calibri" w:cs="Times New Roman"/>
                      <w:color w:val="333399"/>
                    </w:rPr>
                  </w:rPrChange>
                </w:rPr>
                <w:t>6</w:t>
              </w:r>
            </w:ins>
          </w:p>
        </w:tc>
        <w:tc>
          <w:tcPr>
            <w:tcW w:w="1551" w:type="dxa"/>
            <w:shd w:val="clear" w:color="auto" w:fill="auto"/>
            <w:noWrap/>
            <w:vAlign w:val="bottom"/>
            <w:hideMark/>
            <w:tcPrChange w:id="246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A7F1035" w14:textId="77777777" w:rsidR="009726DE" w:rsidRPr="009726DE" w:rsidRDefault="009726DE" w:rsidP="009726DE">
            <w:pPr>
              <w:spacing w:after="0" w:line="240" w:lineRule="auto"/>
              <w:jc w:val="right"/>
              <w:rPr>
                <w:ins w:id="24699" w:author="Melke" w:date="2019-07-05T16:56:00Z"/>
                <w:rFonts w:ascii="Times New Roman" w:eastAsia="Times New Roman" w:hAnsi="Times New Roman" w:cs="Times New Roman"/>
                <w:color w:val="000000" w:themeColor="text1"/>
                <w:rPrChange w:id="24700" w:author="Melke" w:date="2019-07-05T17:05:00Z">
                  <w:rPr>
                    <w:ins w:id="24701" w:author="Melke" w:date="2019-07-05T16:56:00Z"/>
                    <w:rFonts w:ascii="Calibri" w:eastAsia="Times New Roman" w:hAnsi="Calibri" w:cs="Times New Roman"/>
                    <w:color w:val="333399"/>
                  </w:rPr>
                </w:rPrChange>
              </w:rPr>
            </w:pPr>
            <w:ins w:id="24702" w:author="Melke" w:date="2019-07-05T16:56:00Z">
              <w:r w:rsidRPr="009726DE">
                <w:rPr>
                  <w:rFonts w:ascii="Times New Roman" w:eastAsia="Times New Roman" w:hAnsi="Times New Roman" w:cs="Times New Roman"/>
                  <w:color w:val="000000" w:themeColor="text1"/>
                  <w:rPrChange w:id="24703" w:author="Melke" w:date="2019-07-05T17:05:00Z">
                    <w:rPr>
                      <w:rFonts w:ascii="Calibri" w:eastAsia="Times New Roman" w:hAnsi="Calibri" w:cs="Times New Roman"/>
                      <w:color w:val="333399"/>
                    </w:rPr>
                  </w:rPrChange>
                </w:rPr>
                <w:t>420</w:t>
              </w:r>
            </w:ins>
          </w:p>
        </w:tc>
        <w:tc>
          <w:tcPr>
            <w:tcW w:w="1721" w:type="dxa"/>
            <w:shd w:val="clear" w:color="auto" w:fill="auto"/>
            <w:noWrap/>
            <w:vAlign w:val="bottom"/>
            <w:hideMark/>
            <w:tcPrChange w:id="2470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79D884A" w14:textId="77777777" w:rsidR="009726DE" w:rsidRPr="009726DE" w:rsidRDefault="009726DE" w:rsidP="009726DE">
            <w:pPr>
              <w:spacing w:after="0" w:line="240" w:lineRule="auto"/>
              <w:jc w:val="right"/>
              <w:rPr>
                <w:ins w:id="24705" w:author="Melke" w:date="2019-07-05T16:56:00Z"/>
                <w:rFonts w:ascii="Times New Roman" w:eastAsia="Times New Roman" w:hAnsi="Times New Roman" w:cs="Times New Roman"/>
                <w:color w:val="000000" w:themeColor="text1"/>
                <w:rPrChange w:id="24706" w:author="Melke" w:date="2019-07-05T17:05:00Z">
                  <w:rPr>
                    <w:ins w:id="24707" w:author="Melke" w:date="2019-07-05T16:56:00Z"/>
                    <w:rFonts w:ascii="Calibri" w:eastAsia="Times New Roman" w:hAnsi="Calibri" w:cs="Times New Roman"/>
                    <w:color w:val="333399"/>
                  </w:rPr>
                </w:rPrChange>
              </w:rPr>
            </w:pPr>
            <w:ins w:id="24708" w:author="Melke" w:date="2019-07-05T16:56:00Z">
              <w:r w:rsidRPr="009726DE">
                <w:rPr>
                  <w:rFonts w:ascii="Times New Roman" w:eastAsia="Times New Roman" w:hAnsi="Times New Roman" w:cs="Times New Roman"/>
                  <w:color w:val="000000" w:themeColor="text1"/>
                  <w:rPrChange w:id="24709" w:author="Melke" w:date="2019-07-05T17:05:00Z">
                    <w:rPr>
                      <w:rFonts w:ascii="Calibri" w:eastAsia="Times New Roman" w:hAnsi="Calibri" w:cs="Times New Roman"/>
                      <w:color w:val="333399"/>
                    </w:rPr>
                  </w:rPrChange>
                </w:rPr>
                <w:t>0.023</w:t>
              </w:r>
            </w:ins>
          </w:p>
        </w:tc>
        <w:tc>
          <w:tcPr>
            <w:tcW w:w="1551" w:type="dxa"/>
            <w:shd w:val="clear" w:color="auto" w:fill="auto"/>
            <w:noWrap/>
            <w:vAlign w:val="bottom"/>
            <w:hideMark/>
            <w:tcPrChange w:id="247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18239DB" w14:textId="77777777" w:rsidR="009726DE" w:rsidRPr="009726DE" w:rsidRDefault="009726DE" w:rsidP="009726DE">
            <w:pPr>
              <w:spacing w:after="0" w:line="240" w:lineRule="auto"/>
              <w:jc w:val="right"/>
              <w:rPr>
                <w:ins w:id="24711" w:author="Melke" w:date="2019-07-05T16:56:00Z"/>
                <w:rFonts w:ascii="Times New Roman" w:eastAsia="Times New Roman" w:hAnsi="Times New Roman" w:cs="Times New Roman"/>
                <w:color w:val="000000" w:themeColor="text1"/>
                <w:rPrChange w:id="24712" w:author="Melke" w:date="2019-07-05T17:05:00Z">
                  <w:rPr>
                    <w:ins w:id="24713" w:author="Melke" w:date="2019-07-05T16:56:00Z"/>
                    <w:rFonts w:ascii="Calibri" w:eastAsia="Times New Roman" w:hAnsi="Calibri" w:cs="Times New Roman"/>
                    <w:color w:val="333399"/>
                  </w:rPr>
                </w:rPrChange>
              </w:rPr>
            </w:pPr>
            <w:ins w:id="24714" w:author="Melke" w:date="2019-07-05T16:56:00Z">
              <w:r w:rsidRPr="009726DE">
                <w:rPr>
                  <w:rFonts w:ascii="Times New Roman" w:eastAsia="Times New Roman" w:hAnsi="Times New Roman" w:cs="Times New Roman"/>
                  <w:color w:val="000000" w:themeColor="text1"/>
                  <w:rPrChange w:id="24715" w:author="Melke" w:date="2019-07-05T17:05:00Z">
                    <w:rPr>
                      <w:rFonts w:ascii="Calibri" w:eastAsia="Times New Roman" w:hAnsi="Calibri" w:cs="Times New Roman"/>
                      <w:color w:val="333399"/>
                    </w:rPr>
                  </w:rPrChange>
                </w:rPr>
                <w:t>1.027</w:t>
              </w:r>
            </w:ins>
          </w:p>
        </w:tc>
      </w:tr>
      <w:tr w:rsidR="009726DE" w:rsidRPr="009726DE" w14:paraId="4C0B873A" w14:textId="77777777" w:rsidTr="00C407C2">
        <w:trPr>
          <w:trHeight w:val="300"/>
          <w:ins w:id="24716" w:author="Melke" w:date="2019-07-05T16:56:00Z"/>
          <w:trPrChange w:id="24717" w:author="Melke" w:date="2019-07-06T15:18:00Z">
            <w:trPr>
              <w:trHeight w:val="300"/>
            </w:trPr>
          </w:trPrChange>
        </w:trPr>
        <w:tc>
          <w:tcPr>
            <w:tcW w:w="1005" w:type="dxa"/>
            <w:vAlign w:val="bottom"/>
            <w:tcPrChange w:id="2471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E0293F4" w14:textId="47BD7B8B" w:rsidR="009726DE" w:rsidRPr="009726DE" w:rsidRDefault="009726DE" w:rsidP="009726DE">
            <w:pPr>
              <w:spacing w:after="0" w:line="240" w:lineRule="auto"/>
              <w:jc w:val="right"/>
              <w:rPr>
                <w:ins w:id="24719" w:author="Melke" w:date="2019-07-05T16:59:00Z"/>
                <w:rFonts w:ascii="Times New Roman" w:eastAsia="Times New Roman" w:hAnsi="Times New Roman" w:cs="Times New Roman"/>
                <w:color w:val="000000" w:themeColor="text1"/>
                <w:rPrChange w:id="24720" w:author="Melke" w:date="2019-07-05T17:05:00Z">
                  <w:rPr>
                    <w:ins w:id="24721" w:author="Melke" w:date="2019-07-05T16:59:00Z"/>
                    <w:rFonts w:ascii="Calibri" w:eastAsia="Times New Roman" w:hAnsi="Calibri" w:cs="Times New Roman"/>
                    <w:color w:val="333399"/>
                  </w:rPr>
                </w:rPrChange>
              </w:rPr>
            </w:pPr>
            <w:ins w:id="24722" w:author="Melke" w:date="2019-07-05T17:03:00Z">
              <w:r w:rsidRPr="009726DE">
                <w:rPr>
                  <w:rFonts w:ascii="Times New Roman" w:hAnsi="Times New Roman" w:cs="Times New Roman"/>
                  <w:color w:val="000000" w:themeColor="text1"/>
                  <w:rPrChange w:id="24723" w:author="Melke" w:date="2019-07-05T17:05:00Z">
                    <w:rPr>
                      <w:rFonts w:ascii="Calibri" w:hAnsi="Calibri"/>
                      <w:color w:val="000000"/>
                    </w:rPr>
                  </w:rPrChange>
                </w:rPr>
                <w:t>50</w:t>
              </w:r>
            </w:ins>
          </w:p>
        </w:tc>
        <w:tc>
          <w:tcPr>
            <w:tcW w:w="1084" w:type="dxa"/>
            <w:shd w:val="clear" w:color="auto" w:fill="auto"/>
            <w:noWrap/>
            <w:vAlign w:val="bottom"/>
            <w:hideMark/>
            <w:tcPrChange w:id="2472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661602D" w14:textId="7790EDE0" w:rsidR="009726DE" w:rsidRPr="009726DE" w:rsidRDefault="009726DE" w:rsidP="009726DE">
            <w:pPr>
              <w:spacing w:after="0" w:line="240" w:lineRule="auto"/>
              <w:jc w:val="right"/>
              <w:rPr>
                <w:ins w:id="24725" w:author="Melke" w:date="2019-07-05T16:56:00Z"/>
                <w:rFonts w:ascii="Times New Roman" w:eastAsia="Times New Roman" w:hAnsi="Times New Roman" w:cs="Times New Roman"/>
                <w:color w:val="000000" w:themeColor="text1"/>
                <w:rPrChange w:id="24726" w:author="Melke" w:date="2019-07-05T17:05:00Z">
                  <w:rPr>
                    <w:ins w:id="24727" w:author="Melke" w:date="2019-07-05T16:56:00Z"/>
                    <w:rFonts w:ascii="Calibri" w:eastAsia="Times New Roman" w:hAnsi="Calibri" w:cs="Times New Roman"/>
                    <w:color w:val="333399"/>
                  </w:rPr>
                </w:rPrChange>
              </w:rPr>
            </w:pPr>
            <w:ins w:id="24728" w:author="Melke" w:date="2019-07-05T16:56:00Z">
              <w:r w:rsidRPr="009726DE">
                <w:rPr>
                  <w:rFonts w:ascii="Times New Roman" w:eastAsia="Times New Roman" w:hAnsi="Times New Roman" w:cs="Times New Roman"/>
                  <w:color w:val="000000" w:themeColor="text1"/>
                  <w:rPrChange w:id="24729" w:author="Melke" w:date="2019-07-05T17:05:00Z">
                    <w:rPr>
                      <w:rFonts w:ascii="Calibri" w:eastAsia="Times New Roman" w:hAnsi="Calibri" w:cs="Times New Roman"/>
                      <w:color w:val="333399"/>
                    </w:rPr>
                  </w:rPrChange>
                </w:rPr>
                <w:t>3.46</w:t>
              </w:r>
            </w:ins>
          </w:p>
        </w:tc>
        <w:tc>
          <w:tcPr>
            <w:tcW w:w="1011" w:type="dxa"/>
            <w:shd w:val="clear" w:color="auto" w:fill="auto"/>
            <w:noWrap/>
            <w:vAlign w:val="bottom"/>
            <w:hideMark/>
            <w:tcPrChange w:id="2473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0B36BAE" w14:textId="77777777" w:rsidR="009726DE" w:rsidRPr="009726DE" w:rsidRDefault="009726DE" w:rsidP="009726DE">
            <w:pPr>
              <w:spacing w:after="0" w:line="240" w:lineRule="auto"/>
              <w:jc w:val="right"/>
              <w:rPr>
                <w:ins w:id="24731" w:author="Melke" w:date="2019-07-05T16:56:00Z"/>
                <w:rFonts w:ascii="Times New Roman" w:eastAsia="Times New Roman" w:hAnsi="Times New Roman" w:cs="Times New Roman"/>
                <w:color w:val="000000" w:themeColor="text1"/>
                <w:rPrChange w:id="24732" w:author="Melke" w:date="2019-07-05T17:05:00Z">
                  <w:rPr>
                    <w:ins w:id="24733" w:author="Melke" w:date="2019-07-05T16:56:00Z"/>
                    <w:rFonts w:ascii="Calibri" w:eastAsia="Times New Roman" w:hAnsi="Calibri" w:cs="Times New Roman"/>
                    <w:color w:val="333399"/>
                  </w:rPr>
                </w:rPrChange>
              </w:rPr>
            </w:pPr>
            <w:ins w:id="24734" w:author="Melke" w:date="2019-07-05T16:56:00Z">
              <w:r w:rsidRPr="009726DE">
                <w:rPr>
                  <w:rFonts w:ascii="Times New Roman" w:eastAsia="Times New Roman" w:hAnsi="Times New Roman" w:cs="Times New Roman"/>
                  <w:color w:val="000000" w:themeColor="text1"/>
                  <w:rPrChange w:id="24735" w:author="Melke" w:date="2019-07-05T17:05:00Z">
                    <w:rPr>
                      <w:rFonts w:ascii="Calibri" w:eastAsia="Times New Roman" w:hAnsi="Calibri" w:cs="Times New Roman"/>
                      <w:color w:val="333399"/>
                    </w:rPr>
                  </w:rPrChange>
                </w:rPr>
                <w:t>4.25</w:t>
              </w:r>
            </w:ins>
          </w:p>
        </w:tc>
        <w:tc>
          <w:tcPr>
            <w:tcW w:w="1560" w:type="dxa"/>
            <w:shd w:val="clear" w:color="auto" w:fill="auto"/>
            <w:noWrap/>
            <w:vAlign w:val="bottom"/>
            <w:hideMark/>
            <w:tcPrChange w:id="2473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E3690B4" w14:textId="77777777" w:rsidR="009726DE" w:rsidRPr="009726DE" w:rsidRDefault="009726DE" w:rsidP="009726DE">
            <w:pPr>
              <w:spacing w:after="0" w:line="240" w:lineRule="auto"/>
              <w:jc w:val="right"/>
              <w:rPr>
                <w:ins w:id="24737" w:author="Melke" w:date="2019-07-05T16:56:00Z"/>
                <w:rFonts w:ascii="Times New Roman" w:eastAsia="Times New Roman" w:hAnsi="Times New Roman" w:cs="Times New Roman"/>
                <w:color w:val="000000" w:themeColor="text1"/>
                <w:rPrChange w:id="24738" w:author="Melke" w:date="2019-07-05T17:05:00Z">
                  <w:rPr>
                    <w:ins w:id="24739" w:author="Melke" w:date="2019-07-05T16:56:00Z"/>
                    <w:rFonts w:ascii="Calibri" w:eastAsia="Times New Roman" w:hAnsi="Calibri" w:cs="Times New Roman"/>
                    <w:color w:val="333399"/>
                  </w:rPr>
                </w:rPrChange>
              </w:rPr>
            </w:pPr>
            <w:ins w:id="24740" w:author="Melke" w:date="2019-07-05T16:56:00Z">
              <w:r w:rsidRPr="009726DE">
                <w:rPr>
                  <w:rFonts w:ascii="Times New Roman" w:eastAsia="Times New Roman" w:hAnsi="Times New Roman" w:cs="Times New Roman"/>
                  <w:color w:val="000000" w:themeColor="text1"/>
                  <w:rPrChange w:id="24741" w:author="Melke" w:date="2019-07-05T17:05:00Z">
                    <w:rPr>
                      <w:rFonts w:ascii="Calibri" w:eastAsia="Times New Roman" w:hAnsi="Calibri" w:cs="Times New Roman"/>
                      <w:color w:val="333399"/>
                    </w:rPr>
                  </w:rPrChange>
                </w:rPr>
                <w:t>60</w:t>
              </w:r>
            </w:ins>
          </w:p>
        </w:tc>
        <w:tc>
          <w:tcPr>
            <w:tcW w:w="1551" w:type="dxa"/>
            <w:shd w:val="clear" w:color="auto" w:fill="auto"/>
            <w:noWrap/>
            <w:vAlign w:val="bottom"/>
            <w:hideMark/>
            <w:tcPrChange w:id="247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E5A46D3" w14:textId="77777777" w:rsidR="009726DE" w:rsidRPr="009726DE" w:rsidRDefault="009726DE" w:rsidP="009726DE">
            <w:pPr>
              <w:spacing w:after="0" w:line="240" w:lineRule="auto"/>
              <w:jc w:val="right"/>
              <w:rPr>
                <w:ins w:id="24743" w:author="Melke" w:date="2019-07-05T16:56:00Z"/>
                <w:rFonts w:ascii="Times New Roman" w:eastAsia="Times New Roman" w:hAnsi="Times New Roman" w:cs="Times New Roman"/>
                <w:color w:val="000000" w:themeColor="text1"/>
                <w:rPrChange w:id="24744" w:author="Melke" w:date="2019-07-05T17:05:00Z">
                  <w:rPr>
                    <w:ins w:id="24745" w:author="Melke" w:date="2019-07-05T16:56:00Z"/>
                    <w:rFonts w:ascii="Calibri" w:eastAsia="Times New Roman" w:hAnsi="Calibri" w:cs="Times New Roman"/>
                    <w:color w:val="333399"/>
                  </w:rPr>
                </w:rPrChange>
              </w:rPr>
            </w:pPr>
            <w:ins w:id="24746" w:author="Melke" w:date="2019-07-05T16:56:00Z">
              <w:r w:rsidRPr="009726DE">
                <w:rPr>
                  <w:rFonts w:ascii="Times New Roman" w:eastAsia="Times New Roman" w:hAnsi="Times New Roman" w:cs="Times New Roman"/>
                  <w:color w:val="000000" w:themeColor="text1"/>
                  <w:rPrChange w:id="24747" w:author="Melke" w:date="2019-07-05T17:05:00Z">
                    <w:rPr>
                      <w:rFonts w:ascii="Calibri" w:eastAsia="Times New Roman" w:hAnsi="Calibri" w:cs="Times New Roman"/>
                      <w:color w:val="333399"/>
                    </w:rPr>
                  </w:rPrChange>
                </w:rPr>
                <w:t>4200</w:t>
              </w:r>
            </w:ins>
          </w:p>
        </w:tc>
        <w:tc>
          <w:tcPr>
            <w:tcW w:w="1721" w:type="dxa"/>
            <w:shd w:val="clear" w:color="auto" w:fill="auto"/>
            <w:noWrap/>
            <w:vAlign w:val="bottom"/>
            <w:hideMark/>
            <w:tcPrChange w:id="2474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85BCE37" w14:textId="77777777" w:rsidR="009726DE" w:rsidRPr="009726DE" w:rsidRDefault="009726DE" w:rsidP="009726DE">
            <w:pPr>
              <w:spacing w:after="0" w:line="240" w:lineRule="auto"/>
              <w:jc w:val="right"/>
              <w:rPr>
                <w:ins w:id="24749" w:author="Melke" w:date="2019-07-05T16:56:00Z"/>
                <w:rFonts w:ascii="Times New Roman" w:eastAsia="Times New Roman" w:hAnsi="Times New Roman" w:cs="Times New Roman"/>
                <w:color w:val="000000" w:themeColor="text1"/>
                <w:rPrChange w:id="24750" w:author="Melke" w:date="2019-07-05T17:05:00Z">
                  <w:rPr>
                    <w:ins w:id="24751" w:author="Melke" w:date="2019-07-05T16:56:00Z"/>
                    <w:rFonts w:ascii="Calibri" w:eastAsia="Times New Roman" w:hAnsi="Calibri" w:cs="Times New Roman"/>
                    <w:color w:val="333399"/>
                  </w:rPr>
                </w:rPrChange>
              </w:rPr>
            </w:pPr>
            <w:ins w:id="24752" w:author="Melke" w:date="2019-07-05T16:56:00Z">
              <w:r w:rsidRPr="009726DE">
                <w:rPr>
                  <w:rFonts w:ascii="Times New Roman" w:eastAsia="Times New Roman" w:hAnsi="Times New Roman" w:cs="Times New Roman"/>
                  <w:color w:val="000000" w:themeColor="text1"/>
                  <w:rPrChange w:id="24753" w:author="Melke" w:date="2019-07-05T17:05:00Z">
                    <w:rPr>
                      <w:rFonts w:ascii="Calibri" w:eastAsia="Times New Roman" w:hAnsi="Calibri" w:cs="Times New Roman"/>
                      <w:color w:val="333399"/>
                    </w:rPr>
                  </w:rPrChange>
                </w:rPr>
                <w:t>0.168</w:t>
              </w:r>
            </w:ins>
          </w:p>
        </w:tc>
        <w:tc>
          <w:tcPr>
            <w:tcW w:w="1551" w:type="dxa"/>
            <w:shd w:val="clear" w:color="auto" w:fill="auto"/>
            <w:noWrap/>
            <w:vAlign w:val="bottom"/>
            <w:hideMark/>
            <w:tcPrChange w:id="247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502EB59" w14:textId="77777777" w:rsidR="009726DE" w:rsidRPr="009726DE" w:rsidRDefault="009726DE" w:rsidP="009726DE">
            <w:pPr>
              <w:spacing w:after="0" w:line="240" w:lineRule="auto"/>
              <w:jc w:val="right"/>
              <w:rPr>
                <w:ins w:id="24755" w:author="Melke" w:date="2019-07-05T16:56:00Z"/>
                <w:rFonts w:ascii="Times New Roman" w:eastAsia="Times New Roman" w:hAnsi="Times New Roman" w:cs="Times New Roman"/>
                <w:color w:val="000000" w:themeColor="text1"/>
                <w:rPrChange w:id="24756" w:author="Melke" w:date="2019-07-05T17:05:00Z">
                  <w:rPr>
                    <w:ins w:id="24757" w:author="Melke" w:date="2019-07-05T16:56:00Z"/>
                    <w:rFonts w:ascii="Calibri" w:eastAsia="Times New Roman" w:hAnsi="Calibri" w:cs="Times New Roman"/>
                    <w:color w:val="333399"/>
                  </w:rPr>
                </w:rPrChange>
              </w:rPr>
            </w:pPr>
            <w:ins w:id="24758" w:author="Melke" w:date="2019-07-05T16:56:00Z">
              <w:r w:rsidRPr="009726DE">
                <w:rPr>
                  <w:rFonts w:ascii="Times New Roman" w:eastAsia="Times New Roman" w:hAnsi="Times New Roman" w:cs="Times New Roman"/>
                  <w:color w:val="000000" w:themeColor="text1"/>
                  <w:rPrChange w:id="24759" w:author="Melke" w:date="2019-07-05T17:05:00Z">
                    <w:rPr>
                      <w:rFonts w:ascii="Calibri" w:eastAsia="Times New Roman" w:hAnsi="Calibri" w:cs="Times New Roman"/>
                      <w:color w:val="333399"/>
                    </w:rPr>
                  </w:rPrChange>
                </w:rPr>
                <w:t>0.218</w:t>
              </w:r>
            </w:ins>
          </w:p>
        </w:tc>
      </w:tr>
      <w:tr w:rsidR="009726DE" w:rsidRPr="009726DE" w14:paraId="3C34BD89" w14:textId="77777777" w:rsidTr="00C407C2">
        <w:trPr>
          <w:trHeight w:val="300"/>
          <w:ins w:id="24760" w:author="Melke" w:date="2019-07-05T16:56:00Z"/>
          <w:trPrChange w:id="24761" w:author="Melke" w:date="2019-07-06T15:18:00Z">
            <w:trPr>
              <w:trHeight w:val="300"/>
            </w:trPr>
          </w:trPrChange>
        </w:trPr>
        <w:tc>
          <w:tcPr>
            <w:tcW w:w="1005" w:type="dxa"/>
            <w:vAlign w:val="bottom"/>
            <w:tcPrChange w:id="2476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F39B3F7" w14:textId="4B39583D" w:rsidR="009726DE" w:rsidRPr="009726DE" w:rsidRDefault="009726DE" w:rsidP="009726DE">
            <w:pPr>
              <w:spacing w:after="0" w:line="240" w:lineRule="auto"/>
              <w:jc w:val="right"/>
              <w:rPr>
                <w:ins w:id="24763" w:author="Melke" w:date="2019-07-05T16:59:00Z"/>
                <w:rFonts w:ascii="Times New Roman" w:eastAsia="Times New Roman" w:hAnsi="Times New Roman" w:cs="Times New Roman"/>
                <w:color w:val="000000" w:themeColor="text1"/>
                <w:rPrChange w:id="24764" w:author="Melke" w:date="2019-07-05T17:05:00Z">
                  <w:rPr>
                    <w:ins w:id="24765" w:author="Melke" w:date="2019-07-05T16:59:00Z"/>
                    <w:rFonts w:ascii="Calibri" w:eastAsia="Times New Roman" w:hAnsi="Calibri" w:cs="Times New Roman"/>
                    <w:color w:val="333399"/>
                  </w:rPr>
                </w:rPrChange>
              </w:rPr>
            </w:pPr>
            <w:ins w:id="24766" w:author="Melke" w:date="2019-07-05T17:03:00Z">
              <w:r w:rsidRPr="009726DE">
                <w:rPr>
                  <w:rFonts w:ascii="Times New Roman" w:hAnsi="Times New Roman" w:cs="Times New Roman"/>
                  <w:color w:val="000000" w:themeColor="text1"/>
                  <w:rPrChange w:id="24767" w:author="Melke" w:date="2019-07-05T17:05:00Z">
                    <w:rPr>
                      <w:rFonts w:ascii="Calibri" w:hAnsi="Calibri"/>
                      <w:color w:val="000000"/>
                    </w:rPr>
                  </w:rPrChange>
                </w:rPr>
                <w:t>51</w:t>
              </w:r>
            </w:ins>
          </w:p>
        </w:tc>
        <w:tc>
          <w:tcPr>
            <w:tcW w:w="1084" w:type="dxa"/>
            <w:shd w:val="clear" w:color="auto" w:fill="auto"/>
            <w:noWrap/>
            <w:vAlign w:val="bottom"/>
            <w:hideMark/>
            <w:tcPrChange w:id="2476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4FAA5D" w14:textId="13F2A892" w:rsidR="009726DE" w:rsidRPr="009726DE" w:rsidRDefault="009726DE" w:rsidP="009726DE">
            <w:pPr>
              <w:spacing w:after="0" w:line="240" w:lineRule="auto"/>
              <w:jc w:val="right"/>
              <w:rPr>
                <w:ins w:id="24769" w:author="Melke" w:date="2019-07-05T16:56:00Z"/>
                <w:rFonts w:ascii="Times New Roman" w:eastAsia="Times New Roman" w:hAnsi="Times New Roman" w:cs="Times New Roman"/>
                <w:color w:val="000000" w:themeColor="text1"/>
                <w:rPrChange w:id="24770" w:author="Melke" w:date="2019-07-05T17:05:00Z">
                  <w:rPr>
                    <w:ins w:id="24771" w:author="Melke" w:date="2019-07-05T16:56:00Z"/>
                    <w:rFonts w:ascii="Calibri" w:eastAsia="Times New Roman" w:hAnsi="Calibri" w:cs="Times New Roman"/>
                    <w:color w:val="333399"/>
                  </w:rPr>
                </w:rPrChange>
              </w:rPr>
            </w:pPr>
            <w:ins w:id="24772" w:author="Melke" w:date="2019-07-05T16:56:00Z">
              <w:r w:rsidRPr="009726DE">
                <w:rPr>
                  <w:rFonts w:ascii="Times New Roman" w:eastAsia="Times New Roman" w:hAnsi="Times New Roman" w:cs="Times New Roman"/>
                  <w:color w:val="000000" w:themeColor="text1"/>
                  <w:rPrChange w:id="24773" w:author="Melke" w:date="2019-07-05T17:05:00Z">
                    <w:rPr>
                      <w:rFonts w:ascii="Calibri" w:eastAsia="Times New Roman" w:hAnsi="Calibri" w:cs="Times New Roman"/>
                      <w:color w:val="333399"/>
                    </w:rPr>
                  </w:rPrChange>
                </w:rPr>
                <w:t>4.66</w:t>
              </w:r>
            </w:ins>
          </w:p>
        </w:tc>
        <w:tc>
          <w:tcPr>
            <w:tcW w:w="1011" w:type="dxa"/>
            <w:shd w:val="clear" w:color="auto" w:fill="auto"/>
            <w:noWrap/>
            <w:vAlign w:val="bottom"/>
            <w:hideMark/>
            <w:tcPrChange w:id="2477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8479A03" w14:textId="77777777" w:rsidR="009726DE" w:rsidRPr="009726DE" w:rsidRDefault="009726DE" w:rsidP="009726DE">
            <w:pPr>
              <w:spacing w:after="0" w:line="240" w:lineRule="auto"/>
              <w:jc w:val="right"/>
              <w:rPr>
                <w:ins w:id="24775" w:author="Melke" w:date="2019-07-05T16:56:00Z"/>
                <w:rFonts w:ascii="Times New Roman" w:eastAsia="Times New Roman" w:hAnsi="Times New Roman" w:cs="Times New Roman"/>
                <w:color w:val="000000" w:themeColor="text1"/>
                <w:rPrChange w:id="24776" w:author="Melke" w:date="2019-07-05T17:05:00Z">
                  <w:rPr>
                    <w:ins w:id="24777" w:author="Melke" w:date="2019-07-05T16:56:00Z"/>
                    <w:rFonts w:ascii="Calibri" w:eastAsia="Times New Roman" w:hAnsi="Calibri" w:cs="Times New Roman"/>
                    <w:color w:val="333399"/>
                  </w:rPr>
                </w:rPrChange>
              </w:rPr>
            </w:pPr>
            <w:ins w:id="24778" w:author="Melke" w:date="2019-07-05T16:56:00Z">
              <w:r w:rsidRPr="009726DE">
                <w:rPr>
                  <w:rFonts w:ascii="Times New Roman" w:eastAsia="Times New Roman" w:hAnsi="Times New Roman" w:cs="Times New Roman"/>
                  <w:color w:val="000000" w:themeColor="text1"/>
                  <w:rPrChange w:id="24779" w:author="Melke" w:date="2019-07-05T17:05:00Z">
                    <w:rPr>
                      <w:rFonts w:ascii="Calibri" w:eastAsia="Times New Roman" w:hAnsi="Calibri" w:cs="Times New Roman"/>
                      <w:color w:val="333399"/>
                    </w:rPr>
                  </w:rPrChange>
                </w:rPr>
                <w:t>8.3</w:t>
              </w:r>
            </w:ins>
          </w:p>
        </w:tc>
        <w:tc>
          <w:tcPr>
            <w:tcW w:w="1560" w:type="dxa"/>
            <w:shd w:val="clear" w:color="auto" w:fill="auto"/>
            <w:noWrap/>
            <w:vAlign w:val="bottom"/>
            <w:hideMark/>
            <w:tcPrChange w:id="2478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DEC320B" w14:textId="77777777" w:rsidR="009726DE" w:rsidRPr="009726DE" w:rsidRDefault="009726DE" w:rsidP="009726DE">
            <w:pPr>
              <w:spacing w:after="0" w:line="240" w:lineRule="auto"/>
              <w:jc w:val="right"/>
              <w:rPr>
                <w:ins w:id="24781" w:author="Melke" w:date="2019-07-05T16:56:00Z"/>
                <w:rFonts w:ascii="Times New Roman" w:eastAsia="Times New Roman" w:hAnsi="Times New Roman" w:cs="Times New Roman"/>
                <w:color w:val="000000" w:themeColor="text1"/>
                <w:rPrChange w:id="24782" w:author="Melke" w:date="2019-07-05T17:05:00Z">
                  <w:rPr>
                    <w:ins w:id="24783" w:author="Melke" w:date="2019-07-05T16:56:00Z"/>
                    <w:rFonts w:ascii="Calibri" w:eastAsia="Times New Roman" w:hAnsi="Calibri" w:cs="Times New Roman"/>
                    <w:color w:val="333399"/>
                  </w:rPr>
                </w:rPrChange>
              </w:rPr>
            </w:pPr>
            <w:ins w:id="24784" w:author="Melke" w:date="2019-07-05T16:56:00Z">
              <w:r w:rsidRPr="009726DE">
                <w:rPr>
                  <w:rFonts w:ascii="Times New Roman" w:eastAsia="Times New Roman" w:hAnsi="Times New Roman" w:cs="Times New Roman"/>
                  <w:color w:val="000000" w:themeColor="text1"/>
                  <w:rPrChange w:id="24785" w:author="Melke" w:date="2019-07-05T17:05:00Z">
                    <w:rPr>
                      <w:rFonts w:ascii="Calibri" w:eastAsia="Times New Roman" w:hAnsi="Calibri" w:cs="Times New Roman"/>
                      <w:color w:val="333399"/>
                    </w:rPr>
                  </w:rPrChange>
                </w:rPr>
                <w:t>235.5</w:t>
              </w:r>
            </w:ins>
          </w:p>
        </w:tc>
        <w:tc>
          <w:tcPr>
            <w:tcW w:w="1551" w:type="dxa"/>
            <w:shd w:val="clear" w:color="auto" w:fill="auto"/>
            <w:noWrap/>
            <w:vAlign w:val="bottom"/>
            <w:hideMark/>
            <w:tcPrChange w:id="247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9489861" w14:textId="77777777" w:rsidR="009726DE" w:rsidRPr="009726DE" w:rsidRDefault="009726DE" w:rsidP="009726DE">
            <w:pPr>
              <w:spacing w:after="0" w:line="240" w:lineRule="auto"/>
              <w:jc w:val="right"/>
              <w:rPr>
                <w:ins w:id="24787" w:author="Melke" w:date="2019-07-05T16:56:00Z"/>
                <w:rFonts w:ascii="Times New Roman" w:eastAsia="Times New Roman" w:hAnsi="Times New Roman" w:cs="Times New Roman"/>
                <w:color w:val="000000" w:themeColor="text1"/>
                <w:rPrChange w:id="24788" w:author="Melke" w:date="2019-07-05T17:05:00Z">
                  <w:rPr>
                    <w:ins w:id="24789" w:author="Melke" w:date="2019-07-05T16:56:00Z"/>
                    <w:rFonts w:ascii="Calibri" w:eastAsia="Times New Roman" w:hAnsi="Calibri" w:cs="Times New Roman"/>
                    <w:color w:val="333399"/>
                  </w:rPr>
                </w:rPrChange>
              </w:rPr>
            </w:pPr>
            <w:ins w:id="24790" w:author="Melke" w:date="2019-07-05T16:56:00Z">
              <w:r w:rsidRPr="009726DE">
                <w:rPr>
                  <w:rFonts w:ascii="Times New Roman" w:eastAsia="Times New Roman" w:hAnsi="Times New Roman" w:cs="Times New Roman"/>
                  <w:color w:val="000000" w:themeColor="text1"/>
                  <w:rPrChange w:id="24791" w:author="Melke" w:date="2019-07-05T17:05:00Z">
                    <w:rPr>
                      <w:rFonts w:ascii="Calibri" w:eastAsia="Times New Roman" w:hAnsi="Calibri" w:cs="Times New Roman"/>
                      <w:color w:val="333399"/>
                    </w:rPr>
                  </w:rPrChange>
                </w:rPr>
                <w:t>16485</w:t>
              </w:r>
            </w:ins>
          </w:p>
        </w:tc>
        <w:tc>
          <w:tcPr>
            <w:tcW w:w="1721" w:type="dxa"/>
            <w:shd w:val="clear" w:color="auto" w:fill="auto"/>
            <w:noWrap/>
            <w:vAlign w:val="bottom"/>
            <w:hideMark/>
            <w:tcPrChange w:id="2479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10A868C" w14:textId="77777777" w:rsidR="009726DE" w:rsidRPr="009726DE" w:rsidRDefault="009726DE" w:rsidP="009726DE">
            <w:pPr>
              <w:spacing w:after="0" w:line="240" w:lineRule="auto"/>
              <w:jc w:val="right"/>
              <w:rPr>
                <w:ins w:id="24793" w:author="Melke" w:date="2019-07-05T16:56:00Z"/>
                <w:rFonts w:ascii="Times New Roman" w:eastAsia="Times New Roman" w:hAnsi="Times New Roman" w:cs="Times New Roman"/>
                <w:color w:val="000000" w:themeColor="text1"/>
                <w:rPrChange w:id="24794" w:author="Melke" w:date="2019-07-05T17:05:00Z">
                  <w:rPr>
                    <w:ins w:id="24795" w:author="Melke" w:date="2019-07-05T16:56:00Z"/>
                    <w:rFonts w:ascii="Calibri" w:eastAsia="Times New Roman" w:hAnsi="Calibri" w:cs="Times New Roman"/>
                    <w:color w:val="333399"/>
                  </w:rPr>
                </w:rPrChange>
              </w:rPr>
            </w:pPr>
            <w:ins w:id="24796" w:author="Melke" w:date="2019-07-05T16:56:00Z">
              <w:r w:rsidRPr="009726DE">
                <w:rPr>
                  <w:rFonts w:ascii="Times New Roman" w:eastAsia="Times New Roman" w:hAnsi="Times New Roman" w:cs="Times New Roman"/>
                  <w:color w:val="000000" w:themeColor="text1"/>
                  <w:rPrChange w:id="24797" w:author="Melke" w:date="2019-07-05T17:05:00Z">
                    <w:rPr>
                      <w:rFonts w:ascii="Calibri" w:eastAsia="Times New Roman" w:hAnsi="Calibri" w:cs="Times New Roman"/>
                      <w:color w:val="333399"/>
                    </w:rPr>
                  </w:rPrChange>
                </w:rPr>
                <w:t>1.998</w:t>
              </w:r>
            </w:ins>
          </w:p>
        </w:tc>
        <w:tc>
          <w:tcPr>
            <w:tcW w:w="1551" w:type="dxa"/>
            <w:shd w:val="clear" w:color="auto" w:fill="auto"/>
            <w:noWrap/>
            <w:vAlign w:val="bottom"/>
            <w:hideMark/>
            <w:tcPrChange w:id="247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BD8835F" w14:textId="77777777" w:rsidR="009726DE" w:rsidRPr="009726DE" w:rsidRDefault="009726DE" w:rsidP="009726DE">
            <w:pPr>
              <w:spacing w:after="0" w:line="240" w:lineRule="auto"/>
              <w:jc w:val="right"/>
              <w:rPr>
                <w:ins w:id="24799" w:author="Melke" w:date="2019-07-05T16:56:00Z"/>
                <w:rFonts w:ascii="Times New Roman" w:eastAsia="Times New Roman" w:hAnsi="Times New Roman" w:cs="Times New Roman"/>
                <w:color w:val="000000" w:themeColor="text1"/>
                <w:rPrChange w:id="24800" w:author="Melke" w:date="2019-07-05T17:05:00Z">
                  <w:rPr>
                    <w:ins w:id="24801" w:author="Melke" w:date="2019-07-05T16:56:00Z"/>
                    <w:rFonts w:ascii="Calibri" w:eastAsia="Times New Roman" w:hAnsi="Calibri" w:cs="Times New Roman"/>
                    <w:color w:val="333399"/>
                  </w:rPr>
                </w:rPrChange>
              </w:rPr>
            </w:pPr>
            <w:ins w:id="24802" w:author="Melke" w:date="2019-07-05T16:56:00Z">
              <w:r w:rsidRPr="009726DE">
                <w:rPr>
                  <w:rFonts w:ascii="Times New Roman" w:eastAsia="Times New Roman" w:hAnsi="Times New Roman" w:cs="Times New Roman"/>
                  <w:color w:val="000000" w:themeColor="text1"/>
                  <w:rPrChange w:id="24803" w:author="Melke" w:date="2019-07-05T17:05:00Z">
                    <w:rPr>
                      <w:rFonts w:ascii="Calibri" w:eastAsia="Times New Roman" w:hAnsi="Calibri" w:cs="Times New Roman"/>
                      <w:color w:val="333399"/>
                    </w:rPr>
                  </w:rPrChange>
                </w:rPr>
                <w:t>2.842</w:t>
              </w:r>
            </w:ins>
          </w:p>
        </w:tc>
      </w:tr>
      <w:tr w:rsidR="009726DE" w:rsidRPr="009726DE" w14:paraId="730FD355" w14:textId="77777777" w:rsidTr="00C407C2">
        <w:trPr>
          <w:trHeight w:val="300"/>
          <w:ins w:id="24804" w:author="Melke" w:date="2019-07-05T16:56:00Z"/>
          <w:trPrChange w:id="24805" w:author="Melke" w:date="2019-07-06T15:18:00Z">
            <w:trPr>
              <w:trHeight w:val="300"/>
            </w:trPr>
          </w:trPrChange>
        </w:trPr>
        <w:tc>
          <w:tcPr>
            <w:tcW w:w="1005" w:type="dxa"/>
            <w:vAlign w:val="bottom"/>
            <w:tcPrChange w:id="2480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1315C4B" w14:textId="71FB06B5" w:rsidR="009726DE" w:rsidRPr="009726DE" w:rsidRDefault="009726DE" w:rsidP="009726DE">
            <w:pPr>
              <w:spacing w:after="0" w:line="240" w:lineRule="auto"/>
              <w:jc w:val="right"/>
              <w:rPr>
                <w:ins w:id="24807" w:author="Melke" w:date="2019-07-05T16:59:00Z"/>
                <w:rFonts w:ascii="Times New Roman" w:eastAsia="Times New Roman" w:hAnsi="Times New Roman" w:cs="Times New Roman"/>
                <w:color w:val="000000" w:themeColor="text1"/>
                <w:rPrChange w:id="24808" w:author="Melke" w:date="2019-07-05T17:05:00Z">
                  <w:rPr>
                    <w:ins w:id="24809" w:author="Melke" w:date="2019-07-05T16:59:00Z"/>
                    <w:rFonts w:ascii="Calibri" w:eastAsia="Times New Roman" w:hAnsi="Calibri" w:cs="Times New Roman"/>
                    <w:color w:val="333399"/>
                  </w:rPr>
                </w:rPrChange>
              </w:rPr>
            </w:pPr>
            <w:ins w:id="24810" w:author="Melke" w:date="2019-07-05T17:03:00Z">
              <w:r w:rsidRPr="009726DE">
                <w:rPr>
                  <w:rFonts w:ascii="Times New Roman" w:hAnsi="Times New Roman" w:cs="Times New Roman"/>
                  <w:color w:val="000000" w:themeColor="text1"/>
                  <w:rPrChange w:id="24811" w:author="Melke" w:date="2019-07-05T17:05:00Z">
                    <w:rPr>
                      <w:rFonts w:ascii="Calibri" w:hAnsi="Calibri"/>
                      <w:color w:val="000000"/>
                    </w:rPr>
                  </w:rPrChange>
                </w:rPr>
                <w:t>52</w:t>
              </w:r>
            </w:ins>
          </w:p>
        </w:tc>
        <w:tc>
          <w:tcPr>
            <w:tcW w:w="1084" w:type="dxa"/>
            <w:shd w:val="clear" w:color="auto" w:fill="auto"/>
            <w:noWrap/>
            <w:vAlign w:val="bottom"/>
            <w:hideMark/>
            <w:tcPrChange w:id="2481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580B82" w14:textId="43B9FD25" w:rsidR="009726DE" w:rsidRPr="009726DE" w:rsidRDefault="009726DE" w:rsidP="009726DE">
            <w:pPr>
              <w:spacing w:after="0" w:line="240" w:lineRule="auto"/>
              <w:jc w:val="right"/>
              <w:rPr>
                <w:ins w:id="24813" w:author="Melke" w:date="2019-07-05T16:56:00Z"/>
                <w:rFonts w:ascii="Times New Roman" w:eastAsia="Times New Roman" w:hAnsi="Times New Roman" w:cs="Times New Roman"/>
                <w:color w:val="000000" w:themeColor="text1"/>
                <w:rPrChange w:id="24814" w:author="Melke" w:date="2019-07-05T17:05:00Z">
                  <w:rPr>
                    <w:ins w:id="24815" w:author="Melke" w:date="2019-07-05T16:56:00Z"/>
                    <w:rFonts w:ascii="Calibri" w:eastAsia="Times New Roman" w:hAnsi="Calibri" w:cs="Times New Roman"/>
                    <w:color w:val="333399"/>
                  </w:rPr>
                </w:rPrChange>
              </w:rPr>
            </w:pPr>
            <w:ins w:id="24816" w:author="Melke" w:date="2019-07-05T16:56:00Z">
              <w:r w:rsidRPr="009726DE">
                <w:rPr>
                  <w:rFonts w:ascii="Times New Roman" w:eastAsia="Times New Roman" w:hAnsi="Times New Roman" w:cs="Times New Roman"/>
                  <w:color w:val="000000" w:themeColor="text1"/>
                  <w:rPrChange w:id="24817" w:author="Melke" w:date="2019-07-05T17:05:00Z">
                    <w:rPr>
                      <w:rFonts w:ascii="Calibri" w:eastAsia="Times New Roman" w:hAnsi="Calibri" w:cs="Times New Roman"/>
                      <w:color w:val="333399"/>
                    </w:rPr>
                  </w:rPrChange>
                </w:rPr>
                <w:t>1.12</w:t>
              </w:r>
            </w:ins>
          </w:p>
        </w:tc>
        <w:tc>
          <w:tcPr>
            <w:tcW w:w="1011" w:type="dxa"/>
            <w:shd w:val="clear" w:color="auto" w:fill="auto"/>
            <w:noWrap/>
            <w:vAlign w:val="bottom"/>
            <w:hideMark/>
            <w:tcPrChange w:id="2481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2BE52CB" w14:textId="77777777" w:rsidR="009726DE" w:rsidRPr="009726DE" w:rsidRDefault="009726DE" w:rsidP="009726DE">
            <w:pPr>
              <w:spacing w:after="0" w:line="240" w:lineRule="auto"/>
              <w:jc w:val="right"/>
              <w:rPr>
                <w:ins w:id="24819" w:author="Melke" w:date="2019-07-05T16:56:00Z"/>
                <w:rFonts w:ascii="Times New Roman" w:eastAsia="Times New Roman" w:hAnsi="Times New Roman" w:cs="Times New Roman"/>
                <w:color w:val="000000" w:themeColor="text1"/>
                <w:rPrChange w:id="24820" w:author="Melke" w:date="2019-07-05T17:05:00Z">
                  <w:rPr>
                    <w:ins w:id="24821" w:author="Melke" w:date="2019-07-05T16:56:00Z"/>
                    <w:rFonts w:ascii="Calibri" w:eastAsia="Times New Roman" w:hAnsi="Calibri" w:cs="Times New Roman"/>
                    <w:color w:val="333399"/>
                  </w:rPr>
                </w:rPrChange>
              </w:rPr>
            </w:pPr>
            <w:ins w:id="24822" w:author="Melke" w:date="2019-07-05T16:56:00Z">
              <w:r w:rsidRPr="009726DE">
                <w:rPr>
                  <w:rFonts w:ascii="Times New Roman" w:eastAsia="Times New Roman" w:hAnsi="Times New Roman" w:cs="Times New Roman"/>
                  <w:color w:val="000000" w:themeColor="text1"/>
                  <w:rPrChange w:id="24823" w:author="Melke" w:date="2019-07-05T17:05:00Z">
                    <w:rPr>
                      <w:rFonts w:ascii="Calibri" w:eastAsia="Times New Roman" w:hAnsi="Calibri" w:cs="Times New Roman"/>
                      <w:color w:val="333399"/>
                    </w:rPr>
                  </w:rPrChange>
                </w:rPr>
                <w:t>1.3</w:t>
              </w:r>
            </w:ins>
          </w:p>
        </w:tc>
        <w:tc>
          <w:tcPr>
            <w:tcW w:w="1560" w:type="dxa"/>
            <w:shd w:val="clear" w:color="auto" w:fill="auto"/>
            <w:noWrap/>
            <w:vAlign w:val="bottom"/>
            <w:hideMark/>
            <w:tcPrChange w:id="2482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A7B040B" w14:textId="77777777" w:rsidR="009726DE" w:rsidRPr="009726DE" w:rsidRDefault="009726DE" w:rsidP="009726DE">
            <w:pPr>
              <w:spacing w:after="0" w:line="240" w:lineRule="auto"/>
              <w:jc w:val="right"/>
              <w:rPr>
                <w:ins w:id="24825" w:author="Melke" w:date="2019-07-05T16:56:00Z"/>
                <w:rFonts w:ascii="Times New Roman" w:eastAsia="Times New Roman" w:hAnsi="Times New Roman" w:cs="Times New Roman"/>
                <w:color w:val="000000" w:themeColor="text1"/>
                <w:rPrChange w:id="24826" w:author="Melke" w:date="2019-07-05T17:05:00Z">
                  <w:rPr>
                    <w:ins w:id="24827" w:author="Melke" w:date="2019-07-05T16:56:00Z"/>
                    <w:rFonts w:ascii="Calibri" w:eastAsia="Times New Roman" w:hAnsi="Calibri" w:cs="Times New Roman"/>
                    <w:color w:val="333399"/>
                  </w:rPr>
                </w:rPrChange>
              </w:rPr>
            </w:pPr>
            <w:ins w:id="24828" w:author="Melke" w:date="2019-07-05T16:56:00Z">
              <w:r w:rsidRPr="009726DE">
                <w:rPr>
                  <w:rFonts w:ascii="Times New Roman" w:eastAsia="Times New Roman" w:hAnsi="Times New Roman" w:cs="Times New Roman"/>
                  <w:color w:val="000000" w:themeColor="text1"/>
                  <w:rPrChange w:id="24829" w:author="Melke" w:date="2019-07-05T17:05:00Z">
                    <w:rPr>
                      <w:rFonts w:ascii="Calibri" w:eastAsia="Times New Roman" w:hAnsi="Calibri" w:cs="Times New Roman"/>
                      <w:color w:val="333399"/>
                    </w:rPr>
                  </w:rPrChange>
                </w:rPr>
                <w:t>65.5</w:t>
              </w:r>
            </w:ins>
          </w:p>
        </w:tc>
        <w:tc>
          <w:tcPr>
            <w:tcW w:w="1551" w:type="dxa"/>
            <w:shd w:val="clear" w:color="auto" w:fill="auto"/>
            <w:noWrap/>
            <w:vAlign w:val="bottom"/>
            <w:hideMark/>
            <w:tcPrChange w:id="248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C571314" w14:textId="77777777" w:rsidR="009726DE" w:rsidRPr="009726DE" w:rsidRDefault="009726DE" w:rsidP="009726DE">
            <w:pPr>
              <w:spacing w:after="0" w:line="240" w:lineRule="auto"/>
              <w:jc w:val="right"/>
              <w:rPr>
                <w:ins w:id="24831" w:author="Melke" w:date="2019-07-05T16:56:00Z"/>
                <w:rFonts w:ascii="Times New Roman" w:eastAsia="Times New Roman" w:hAnsi="Times New Roman" w:cs="Times New Roman"/>
                <w:color w:val="000000" w:themeColor="text1"/>
                <w:rPrChange w:id="24832" w:author="Melke" w:date="2019-07-05T17:05:00Z">
                  <w:rPr>
                    <w:ins w:id="24833" w:author="Melke" w:date="2019-07-05T16:56:00Z"/>
                    <w:rFonts w:ascii="Calibri" w:eastAsia="Times New Roman" w:hAnsi="Calibri" w:cs="Times New Roman"/>
                    <w:color w:val="333399"/>
                  </w:rPr>
                </w:rPrChange>
              </w:rPr>
            </w:pPr>
            <w:ins w:id="24834" w:author="Melke" w:date="2019-07-05T16:56:00Z">
              <w:r w:rsidRPr="009726DE">
                <w:rPr>
                  <w:rFonts w:ascii="Times New Roman" w:eastAsia="Times New Roman" w:hAnsi="Times New Roman" w:cs="Times New Roman"/>
                  <w:color w:val="000000" w:themeColor="text1"/>
                  <w:rPrChange w:id="24835" w:author="Melke" w:date="2019-07-05T17:05:00Z">
                    <w:rPr>
                      <w:rFonts w:ascii="Calibri" w:eastAsia="Times New Roman" w:hAnsi="Calibri" w:cs="Times New Roman"/>
                      <w:color w:val="333399"/>
                    </w:rPr>
                  </w:rPrChange>
                </w:rPr>
                <w:t>4585</w:t>
              </w:r>
            </w:ins>
          </w:p>
        </w:tc>
        <w:tc>
          <w:tcPr>
            <w:tcW w:w="1721" w:type="dxa"/>
            <w:shd w:val="clear" w:color="auto" w:fill="auto"/>
            <w:noWrap/>
            <w:vAlign w:val="bottom"/>
            <w:hideMark/>
            <w:tcPrChange w:id="2483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383D47D" w14:textId="77777777" w:rsidR="009726DE" w:rsidRPr="009726DE" w:rsidRDefault="009726DE" w:rsidP="009726DE">
            <w:pPr>
              <w:spacing w:after="0" w:line="240" w:lineRule="auto"/>
              <w:jc w:val="right"/>
              <w:rPr>
                <w:ins w:id="24837" w:author="Melke" w:date="2019-07-05T16:56:00Z"/>
                <w:rFonts w:ascii="Times New Roman" w:eastAsia="Times New Roman" w:hAnsi="Times New Roman" w:cs="Times New Roman"/>
                <w:color w:val="000000" w:themeColor="text1"/>
                <w:rPrChange w:id="24838" w:author="Melke" w:date="2019-07-05T17:05:00Z">
                  <w:rPr>
                    <w:ins w:id="24839" w:author="Melke" w:date="2019-07-05T16:56:00Z"/>
                    <w:rFonts w:ascii="Calibri" w:eastAsia="Times New Roman" w:hAnsi="Calibri" w:cs="Times New Roman"/>
                    <w:color w:val="333399"/>
                  </w:rPr>
                </w:rPrChange>
              </w:rPr>
            </w:pPr>
            <w:ins w:id="24840" w:author="Melke" w:date="2019-07-05T16:56:00Z">
              <w:r w:rsidRPr="009726DE">
                <w:rPr>
                  <w:rFonts w:ascii="Times New Roman" w:eastAsia="Times New Roman" w:hAnsi="Times New Roman" w:cs="Times New Roman"/>
                  <w:color w:val="000000" w:themeColor="text1"/>
                  <w:rPrChange w:id="24841" w:author="Melke" w:date="2019-07-05T17:05:00Z">
                    <w:rPr>
                      <w:rFonts w:ascii="Calibri" w:eastAsia="Times New Roman" w:hAnsi="Calibri" w:cs="Times New Roman"/>
                      <w:color w:val="333399"/>
                    </w:rPr>
                  </w:rPrChange>
                </w:rPr>
                <w:t>0.122</w:t>
              </w:r>
            </w:ins>
          </w:p>
        </w:tc>
        <w:tc>
          <w:tcPr>
            <w:tcW w:w="1551" w:type="dxa"/>
            <w:shd w:val="clear" w:color="auto" w:fill="auto"/>
            <w:noWrap/>
            <w:vAlign w:val="bottom"/>
            <w:hideMark/>
            <w:tcPrChange w:id="248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37B7A4E" w14:textId="77777777" w:rsidR="009726DE" w:rsidRPr="009726DE" w:rsidRDefault="009726DE" w:rsidP="009726DE">
            <w:pPr>
              <w:spacing w:after="0" w:line="240" w:lineRule="auto"/>
              <w:jc w:val="right"/>
              <w:rPr>
                <w:ins w:id="24843" w:author="Melke" w:date="2019-07-05T16:56:00Z"/>
                <w:rFonts w:ascii="Times New Roman" w:eastAsia="Times New Roman" w:hAnsi="Times New Roman" w:cs="Times New Roman"/>
                <w:color w:val="000000" w:themeColor="text1"/>
                <w:rPrChange w:id="24844" w:author="Melke" w:date="2019-07-05T17:05:00Z">
                  <w:rPr>
                    <w:ins w:id="24845" w:author="Melke" w:date="2019-07-05T16:56:00Z"/>
                    <w:rFonts w:ascii="Calibri" w:eastAsia="Times New Roman" w:hAnsi="Calibri" w:cs="Times New Roman"/>
                    <w:color w:val="333399"/>
                  </w:rPr>
                </w:rPrChange>
              </w:rPr>
            </w:pPr>
            <w:ins w:id="24846" w:author="Melke" w:date="2019-07-05T16:56:00Z">
              <w:r w:rsidRPr="009726DE">
                <w:rPr>
                  <w:rFonts w:ascii="Times New Roman" w:eastAsia="Times New Roman" w:hAnsi="Times New Roman" w:cs="Times New Roman"/>
                  <w:color w:val="000000" w:themeColor="text1"/>
                  <w:rPrChange w:id="24847" w:author="Melke" w:date="2019-07-05T17:05:00Z">
                    <w:rPr>
                      <w:rFonts w:ascii="Calibri" w:eastAsia="Times New Roman" w:hAnsi="Calibri" w:cs="Times New Roman"/>
                      <w:color w:val="333399"/>
                    </w:rPr>
                  </w:rPrChange>
                </w:rPr>
                <w:t>2.241</w:t>
              </w:r>
            </w:ins>
          </w:p>
        </w:tc>
      </w:tr>
      <w:tr w:rsidR="009726DE" w:rsidRPr="009726DE" w14:paraId="61756B2B" w14:textId="77777777" w:rsidTr="00C407C2">
        <w:trPr>
          <w:trHeight w:val="300"/>
          <w:ins w:id="24848" w:author="Melke" w:date="2019-07-05T16:56:00Z"/>
          <w:trPrChange w:id="24849" w:author="Melke" w:date="2019-07-06T15:18:00Z">
            <w:trPr>
              <w:trHeight w:val="300"/>
            </w:trPr>
          </w:trPrChange>
        </w:trPr>
        <w:tc>
          <w:tcPr>
            <w:tcW w:w="1005" w:type="dxa"/>
            <w:vAlign w:val="bottom"/>
            <w:tcPrChange w:id="2485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97D84F5" w14:textId="463D32D5" w:rsidR="009726DE" w:rsidRPr="009726DE" w:rsidRDefault="009726DE" w:rsidP="009726DE">
            <w:pPr>
              <w:spacing w:after="0" w:line="240" w:lineRule="auto"/>
              <w:jc w:val="right"/>
              <w:rPr>
                <w:ins w:id="24851" w:author="Melke" w:date="2019-07-05T16:59:00Z"/>
                <w:rFonts w:ascii="Times New Roman" w:eastAsia="Times New Roman" w:hAnsi="Times New Roman" w:cs="Times New Roman"/>
                <w:color w:val="000000" w:themeColor="text1"/>
                <w:rPrChange w:id="24852" w:author="Melke" w:date="2019-07-05T17:05:00Z">
                  <w:rPr>
                    <w:ins w:id="24853" w:author="Melke" w:date="2019-07-05T16:59:00Z"/>
                    <w:rFonts w:ascii="Calibri" w:eastAsia="Times New Roman" w:hAnsi="Calibri" w:cs="Times New Roman"/>
                    <w:color w:val="333399"/>
                  </w:rPr>
                </w:rPrChange>
              </w:rPr>
            </w:pPr>
            <w:ins w:id="24854" w:author="Melke" w:date="2019-07-05T17:03:00Z">
              <w:r w:rsidRPr="009726DE">
                <w:rPr>
                  <w:rFonts w:ascii="Times New Roman" w:hAnsi="Times New Roman" w:cs="Times New Roman"/>
                  <w:color w:val="000000" w:themeColor="text1"/>
                  <w:rPrChange w:id="24855" w:author="Melke" w:date="2019-07-05T17:05:00Z">
                    <w:rPr>
                      <w:rFonts w:ascii="Calibri" w:hAnsi="Calibri"/>
                      <w:color w:val="000000"/>
                    </w:rPr>
                  </w:rPrChange>
                </w:rPr>
                <w:t>53</w:t>
              </w:r>
            </w:ins>
          </w:p>
        </w:tc>
        <w:tc>
          <w:tcPr>
            <w:tcW w:w="1084" w:type="dxa"/>
            <w:shd w:val="clear" w:color="auto" w:fill="auto"/>
            <w:noWrap/>
            <w:vAlign w:val="bottom"/>
            <w:hideMark/>
            <w:tcPrChange w:id="2485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2B4B48" w14:textId="6DAE79A4" w:rsidR="009726DE" w:rsidRPr="009726DE" w:rsidRDefault="009726DE" w:rsidP="009726DE">
            <w:pPr>
              <w:spacing w:after="0" w:line="240" w:lineRule="auto"/>
              <w:jc w:val="right"/>
              <w:rPr>
                <w:ins w:id="24857" w:author="Melke" w:date="2019-07-05T16:56:00Z"/>
                <w:rFonts w:ascii="Times New Roman" w:eastAsia="Times New Roman" w:hAnsi="Times New Roman" w:cs="Times New Roman"/>
                <w:color w:val="000000" w:themeColor="text1"/>
                <w:rPrChange w:id="24858" w:author="Melke" w:date="2019-07-05T17:05:00Z">
                  <w:rPr>
                    <w:ins w:id="24859" w:author="Melke" w:date="2019-07-05T16:56:00Z"/>
                    <w:rFonts w:ascii="Calibri" w:eastAsia="Times New Roman" w:hAnsi="Calibri" w:cs="Times New Roman"/>
                    <w:color w:val="333399"/>
                  </w:rPr>
                </w:rPrChange>
              </w:rPr>
            </w:pPr>
            <w:ins w:id="24860" w:author="Melke" w:date="2019-07-05T16:56:00Z">
              <w:r w:rsidRPr="009726DE">
                <w:rPr>
                  <w:rFonts w:ascii="Times New Roman" w:eastAsia="Times New Roman" w:hAnsi="Times New Roman" w:cs="Times New Roman"/>
                  <w:color w:val="000000" w:themeColor="text1"/>
                  <w:rPrChange w:id="24861" w:author="Melke" w:date="2019-07-05T17:05:00Z">
                    <w:rPr>
                      <w:rFonts w:ascii="Calibri" w:eastAsia="Times New Roman" w:hAnsi="Calibri" w:cs="Times New Roman"/>
                      <w:color w:val="333399"/>
                    </w:rPr>
                  </w:rPrChange>
                </w:rPr>
                <w:t>3.4</w:t>
              </w:r>
            </w:ins>
          </w:p>
        </w:tc>
        <w:tc>
          <w:tcPr>
            <w:tcW w:w="1011" w:type="dxa"/>
            <w:shd w:val="clear" w:color="auto" w:fill="auto"/>
            <w:noWrap/>
            <w:vAlign w:val="bottom"/>
            <w:hideMark/>
            <w:tcPrChange w:id="2486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4F3D61C" w14:textId="77777777" w:rsidR="009726DE" w:rsidRPr="009726DE" w:rsidRDefault="009726DE" w:rsidP="009726DE">
            <w:pPr>
              <w:spacing w:after="0" w:line="240" w:lineRule="auto"/>
              <w:jc w:val="right"/>
              <w:rPr>
                <w:ins w:id="24863" w:author="Melke" w:date="2019-07-05T16:56:00Z"/>
                <w:rFonts w:ascii="Times New Roman" w:eastAsia="Times New Roman" w:hAnsi="Times New Roman" w:cs="Times New Roman"/>
                <w:color w:val="000000" w:themeColor="text1"/>
                <w:rPrChange w:id="24864" w:author="Melke" w:date="2019-07-05T17:05:00Z">
                  <w:rPr>
                    <w:ins w:id="24865" w:author="Melke" w:date="2019-07-05T16:56:00Z"/>
                    <w:rFonts w:ascii="Calibri" w:eastAsia="Times New Roman" w:hAnsi="Calibri" w:cs="Times New Roman"/>
                    <w:color w:val="333399"/>
                  </w:rPr>
                </w:rPrChange>
              </w:rPr>
            </w:pPr>
            <w:ins w:id="24866" w:author="Melke" w:date="2019-07-05T16:56:00Z">
              <w:r w:rsidRPr="009726DE">
                <w:rPr>
                  <w:rFonts w:ascii="Times New Roman" w:eastAsia="Times New Roman" w:hAnsi="Times New Roman" w:cs="Times New Roman"/>
                  <w:color w:val="000000" w:themeColor="text1"/>
                  <w:rPrChange w:id="24867" w:author="Melke" w:date="2019-07-05T17:05:00Z">
                    <w:rPr>
                      <w:rFonts w:ascii="Calibri" w:eastAsia="Times New Roman" w:hAnsi="Calibri" w:cs="Times New Roman"/>
                      <w:color w:val="333399"/>
                    </w:rPr>
                  </w:rPrChange>
                </w:rPr>
                <w:t>5.3</w:t>
              </w:r>
            </w:ins>
          </w:p>
        </w:tc>
        <w:tc>
          <w:tcPr>
            <w:tcW w:w="1560" w:type="dxa"/>
            <w:shd w:val="clear" w:color="auto" w:fill="auto"/>
            <w:noWrap/>
            <w:vAlign w:val="bottom"/>
            <w:hideMark/>
            <w:tcPrChange w:id="2486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969B88E" w14:textId="77777777" w:rsidR="009726DE" w:rsidRPr="009726DE" w:rsidRDefault="009726DE" w:rsidP="009726DE">
            <w:pPr>
              <w:spacing w:after="0" w:line="240" w:lineRule="auto"/>
              <w:jc w:val="right"/>
              <w:rPr>
                <w:ins w:id="24869" w:author="Melke" w:date="2019-07-05T16:56:00Z"/>
                <w:rFonts w:ascii="Times New Roman" w:eastAsia="Times New Roman" w:hAnsi="Times New Roman" w:cs="Times New Roman"/>
                <w:color w:val="000000" w:themeColor="text1"/>
                <w:rPrChange w:id="24870" w:author="Melke" w:date="2019-07-05T17:05:00Z">
                  <w:rPr>
                    <w:ins w:id="24871" w:author="Melke" w:date="2019-07-05T16:56:00Z"/>
                    <w:rFonts w:ascii="Calibri" w:eastAsia="Times New Roman" w:hAnsi="Calibri" w:cs="Times New Roman"/>
                    <w:color w:val="333399"/>
                  </w:rPr>
                </w:rPrChange>
              </w:rPr>
            </w:pPr>
            <w:ins w:id="24872" w:author="Melke" w:date="2019-07-05T16:56:00Z">
              <w:r w:rsidRPr="009726DE">
                <w:rPr>
                  <w:rFonts w:ascii="Times New Roman" w:eastAsia="Times New Roman" w:hAnsi="Times New Roman" w:cs="Times New Roman"/>
                  <w:color w:val="000000" w:themeColor="text1"/>
                  <w:rPrChange w:id="24873" w:author="Melke" w:date="2019-07-05T17:05:00Z">
                    <w:rPr>
                      <w:rFonts w:ascii="Calibri" w:eastAsia="Times New Roman" w:hAnsi="Calibri" w:cs="Times New Roman"/>
                      <w:color w:val="333399"/>
                    </w:rPr>
                  </w:rPrChange>
                </w:rPr>
                <w:t>203.5</w:t>
              </w:r>
            </w:ins>
          </w:p>
        </w:tc>
        <w:tc>
          <w:tcPr>
            <w:tcW w:w="1551" w:type="dxa"/>
            <w:shd w:val="clear" w:color="auto" w:fill="auto"/>
            <w:noWrap/>
            <w:vAlign w:val="bottom"/>
            <w:hideMark/>
            <w:tcPrChange w:id="248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7D9E4E5" w14:textId="77777777" w:rsidR="009726DE" w:rsidRPr="009726DE" w:rsidRDefault="009726DE" w:rsidP="009726DE">
            <w:pPr>
              <w:spacing w:after="0" w:line="240" w:lineRule="auto"/>
              <w:jc w:val="right"/>
              <w:rPr>
                <w:ins w:id="24875" w:author="Melke" w:date="2019-07-05T16:56:00Z"/>
                <w:rFonts w:ascii="Times New Roman" w:eastAsia="Times New Roman" w:hAnsi="Times New Roman" w:cs="Times New Roman"/>
                <w:color w:val="000000" w:themeColor="text1"/>
                <w:rPrChange w:id="24876" w:author="Melke" w:date="2019-07-05T17:05:00Z">
                  <w:rPr>
                    <w:ins w:id="24877" w:author="Melke" w:date="2019-07-05T16:56:00Z"/>
                    <w:rFonts w:ascii="Calibri" w:eastAsia="Times New Roman" w:hAnsi="Calibri" w:cs="Times New Roman"/>
                    <w:color w:val="333399"/>
                  </w:rPr>
                </w:rPrChange>
              </w:rPr>
            </w:pPr>
            <w:ins w:id="24878" w:author="Melke" w:date="2019-07-05T16:56:00Z">
              <w:r w:rsidRPr="009726DE">
                <w:rPr>
                  <w:rFonts w:ascii="Times New Roman" w:eastAsia="Times New Roman" w:hAnsi="Times New Roman" w:cs="Times New Roman"/>
                  <w:color w:val="000000" w:themeColor="text1"/>
                  <w:rPrChange w:id="24879" w:author="Melke" w:date="2019-07-05T17:05:00Z">
                    <w:rPr>
                      <w:rFonts w:ascii="Calibri" w:eastAsia="Times New Roman" w:hAnsi="Calibri" w:cs="Times New Roman"/>
                      <w:color w:val="333399"/>
                    </w:rPr>
                  </w:rPrChange>
                </w:rPr>
                <w:t>14245</w:t>
              </w:r>
            </w:ins>
          </w:p>
        </w:tc>
        <w:tc>
          <w:tcPr>
            <w:tcW w:w="1721" w:type="dxa"/>
            <w:shd w:val="clear" w:color="auto" w:fill="auto"/>
            <w:noWrap/>
            <w:vAlign w:val="bottom"/>
            <w:hideMark/>
            <w:tcPrChange w:id="2488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D2EFFB5" w14:textId="77777777" w:rsidR="009726DE" w:rsidRPr="009726DE" w:rsidRDefault="009726DE" w:rsidP="009726DE">
            <w:pPr>
              <w:spacing w:after="0" w:line="240" w:lineRule="auto"/>
              <w:jc w:val="right"/>
              <w:rPr>
                <w:ins w:id="24881" w:author="Melke" w:date="2019-07-05T16:56:00Z"/>
                <w:rFonts w:ascii="Times New Roman" w:eastAsia="Times New Roman" w:hAnsi="Times New Roman" w:cs="Times New Roman"/>
                <w:color w:val="000000" w:themeColor="text1"/>
                <w:rPrChange w:id="24882" w:author="Melke" w:date="2019-07-05T17:05:00Z">
                  <w:rPr>
                    <w:ins w:id="24883" w:author="Melke" w:date="2019-07-05T16:56:00Z"/>
                    <w:rFonts w:ascii="Calibri" w:eastAsia="Times New Roman" w:hAnsi="Calibri" w:cs="Times New Roman"/>
                    <w:color w:val="333399"/>
                  </w:rPr>
                </w:rPrChange>
              </w:rPr>
            </w:pPr>
            <w:ins w:id="24884" w:author="Melke" w:date="2019-07-05T16:56:00Z">
              <w:r w:rsidRPr="009726DE">
                <w:rPr>
                  <w:rFonts w:ascii="Times New Roman" w:eastAsia="Times New Roman" w:hAnsi="Times New Roman" w:cs="Times New Roman"/>
                  <w:color w:val="000000" w:themeColor="text1"/>
                  <w:rPrChange w:id="24885" w:author="Melke" w:date="2019-07-05T17:05:00Z">
                    <w:rPr>
                      <w:rFonts w:ascii="Calibri" w:eastAsia="Times New Roman" w:hAnsi="Calibri" w:cs="Times New Roman"/>
                      <w:color w:val="333399"/>
                    </w:rPr>
                  </w:rPrChange>
                </w:rPr>
                <w:t>1.099</w:t>
              </w:r>
            </w:ins>
          </w:p>
        </w:tc>
        <w:tc>
          <w:tcPr>
            <w:tcW w:w="1551" w:type="dxa"/>
            <w:shd w:val="clear" w:color="auto" w:fill="auto"/>
            <w:noWrap/>
            <w:vAlign w:val="bottom"/>
            <w:hideMark/>
            <w:tcPrChange w:id="248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F14866A" w14:textId="77777777" w:rsidR="009726DE" w:rsidRPr="009726DE" w:rsidRDefault="009726DE" w:rsidP="009726DE">
            <w:pPr>
              <w:spacing w:after="0" w:line="240" w:lineRule="auto"/>
              <w:jc w:val="right"/>
              <w:rPr>
                <w:ins w:id="24887" w:author="Melke" w:date="2019-07-05T16:56:00Z"/>
                <w:rFonts w:ascii="Times New Roman" w:eastAsia="Times New Roman" w:hAnsi="Times New Roman" w:cs="Times New Roman"/>
                <w:color w:val="000000" w:themeColor="text1"/>
                <w:rPrChange w:id="24888" w:author="Melke" w:date="2019-07-05T17:05:00Z">
                  <w:rPr>
                    <w:ins w:id="24889" w:author="Melke" w:date="2019-07-05T16:56:00Z"/>
                    <w:rFonts w:ascii="Calibri" w:eastAsia="Times New Roman" w:hAnsi="Calibri" w:cs="Times New Roman"/>
                    <w:color w:val="333399"/>
                  </w:rPr>
                </w:rPrChange>
              </w:rPr>
            </w:pPr>
            <w:ins w:id="24890" w:author="Melke" w:date="2019-07-05T16:56:00Z">
              <w:r w:rsidRPr="009726DE">
                <w:rPr>
                  <w:rFonts w:ascii="Times New Roman" w:eastAsia="Times New Roman" w:hAnsi="Times New Roman" w:cs="Times New Roman"/>
                  <w:color w:val="000000" w:themeColor="text1"/>
                  <w:rPrChange w:id="24891" w:author="Melke" w:date="2019-07-05T17:05:00Z">
                    <w:rPr>
                      <w:rFonts w:ascii="Calibri" w:eastAsia="Times New Roman" w:hAnsi="Calibri" w:cs="Times New Roman"/>
                      <w:color w:val="333399"/>
                    </w:rPr>
                  </w:rPrChange>
                </w:rPr>
                <w:t>5.146</w:t>
              </w:r>
            </w:ins>
          </w:p>
        </w:tc>
      </w:tr>
      <w:tr w:rsidR="009726DE" w:rsidRPr="009726DE" w14:paraId="3B8FCBDD" w14:textId="77777777" w:rsidTr="00C407C2">
        <w:trPr>
          <w:trHeight w:val="285"/>
          <w:ins w:id="24892" w:author="Melke" w:date="2019-07-05T16:56:00Z"/>
          <w:trPrChange w:id="24893" w:author="Melke" w:date="2019-07-06T15:18:00Z">
            <w:trPr>
              <w:trHeight w:val="285"/>
            </w:trPr>
          </w:trPrChange>
        </w:trPr>
        <w:tc>
          <w:tcPr>
            <w:tcW w:w="1005" w:type="dxa"/>
            <w:vAlign w:val="bottom"/>
            <w:tcPrChange w:id="2489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491817B" w14:textId="34D3F091" w:rsidR="009726DE" w:rsidRPr="009726DE" w:rsidRDefault="009726DE" w:rsidP="009726DE">
            <w:pPr>
              <w:spacing w:after="0" w:line="240" w:lineRule="auto"/>
              <w:jc w:val="right"/>
              <w:rPr>
                <w:ins w:id="24895" w:author="Melke" w:date="2019-07-05T16:59:00Z"/>
                <w:rFonts w:ascii="Times New Roman" w:eastAsia="Times New Roman" w:hAnsi="Times New Roman" w:cs="Times New Roman"/>
                <w:color w:val="000000" w:themeColor="text1"/>
                <w:rPrChange w:id="24896" w:author="Melke" w:date="2019-07-05T17:05:00Z">
                  <w:rPr>
                    <w:ins w:id="24897" w:author="Melke" w:date="2019-07-05T16:59:00Z"/>
                    <w:rFonts w:ascii="Calibri" w:eastAsia="Times New Roman" w:hAnsi="Calibri" w:cs="Times New Roman"/>
                    <w:color w:val="333399"/>
                  </w:rPr>
                </w:rPrChange>
              </w:rPr>
            </w:pPr>
            <w:ins w:id="24898" w:author="Melke" w:date="2019-07-05T17:03:00Z">
              <w:r w:rsidRPr="009726DE">
                <w:rPr>
                  <w:rFonts w:ascii="Times New Roman" w:hAnsi="Times New Roman" w:cs="Times New Roman"/>
                  <w:color w:val="000000" w:themeColor="text1"/>
                  <w:rPrChange w:id="24899" w:author="Melke" w:date="2019-07-05T17:05:00Z">
                    <w:rPr>
                      <w:rFonts w:ascii="Calibri" w:hAnsi="Calibri"/>
                      <w:color w:val="000000"/>
                    </w:rPr>
                  </w:rPrChange>
                </w:rPr>
                <w:t>54</w:t>
              </w:r>
            </w:ins>
          </w:p>
        </w:tc>
        <w:tc>
          <w:tcPr>
            <w:tcW w:w="1084" w:type="dxa"/>
            <w:shd w:val="clear" w:color="auto" w:fill="auto"/>
            <w:noWrap/>
            <w:vAlign w:val="bottom"/>
            <w:hideMark/>
            <w:tcPrChange w:id="2490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09D4894" w14:textId="3F6298ED" w:rsidR="009726DE" w:rsidRPr="009726DE" w:rsidRDefault="009726DE" w:rsidP="009726DE">
            <w:pPr>
              <w:spacing w:after="0" w:line="240" w:lineRule="auto"/>
              <w:jc w:val="right"/>
              <w:rPr>
                <w:ins w:id="24901" w:author="Melke" w:date="2019-07-05T16:56:00Z"/>
                <w:rFonts w:ascii="Times New Roman" w:eastAsia="Times New Roman" w:hAnsi="Times New Roman" w:cs="Times New Roman"/>
                <w:color w:val="000000" w:themeColor="text1"/>
                <w:rPrChange w:id="24902" w:author="Melke" w:date="2019-07-05T17:05:00Z">
                  <w:rPr>
                    <w:ins w:id="24903" w:author="Melke" w:date="2019-07-05T16:56:00Z"/>
                    <w:rFonts w:ascii="Calibri" w:eastAsia="Times New Roman" w:hAnsi="Calibri" w:cs="Times New Roman"/>
                    <w:color w:val="333399"/>
                  </w:rPr>
                </w:rPrChange>
              </w:rPr>
            </w:pPr>
            <w:ins w:id="24904" w:author="Melke" w:date="2019-07-05T16:56:00Z">
              <w:r w:rsidRPr="009726DE">
                <w:rPr>
                  <w:rFonts w:ascii="Times New Roman" w:eastAsia="Times New Roman" w:hAnsi="Times New Roman" w:cs="Times New Roman"/>
                  <w:color w:val="000000" w:themeColor="text1"/>
                  <w:rPrChange w:id="24905" w:author="Melke" w:date="2019-07-05T17:05:00Z">
                    <w:rPr>
                      <w:rFonts w:ascii="Calibri" w:eastAsia="Times New Roman" w:hAnsi="Calibri" w:cs="Times New Roman"/>
                      <w:color w:val="333399"/>
                    </w:rPr>
                  </w:rPrChange>
                </w:rPr>
                <w:t>1.3</w:t>
              </w:r>
            </w:ins>
          </w:p>
        </w:tc>
        <w:tc>
          <w:tcPr>
            <w:tcW w:w="1011" w:type="dxa"/>
            <w:shd w:val="clear" w:color="auto" w:fill="auto"/>
            <w:noWrap/>
            <w:vAlign w:val="bottom"/>
            <w:hideMark/>
            <w:tcPrChange w:id="2490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CF64E8C" w14:textId="77777777" w:rsidR="009726DE" w:rsidRPr="009726DE" w:rsidRDefault="009726DE" w:rsidP="009726DE">
            <w:pPr>
              <w:spacing w:after="0" w:line="240" w:lineRule="auto"/>
              <w:jc w:val="right"/>
              <w:rPr>
                <w:ins w:id="24907" w:author="Melke" w:date="2019-07-05T16:56:00Z"/>
                <w:rFonts w:ascii="Times New Roman" w:eastAsia="Times New Roman" w:hAnsi="Times New Roman" w:cs="Times New Roman"/>
                <w:color w:val="000000" w:themeColor="text1"/>
                <w:rPrChange w:id="24908" w:author="Melke" w:date="2019-07-05T17:05:00Z">
                  <w:rPr>
                    <w:ins w:id="24909" w:author="Melke" w:date="2019-07-05T16:56:00Z"/>
                    <w:rFonts w:ascii="Calibri" w:eastAsia="Times New Roman" w:hAnsi="Calibri" w:cs="Times New Roman"/>
                    <w:color w:val="333399"/>
                  </w:rPr>
                </w:rPrChange>
              </w:rPr>
            </w:pPr>
            <w:ins w:id="24910" w:author="Melke" w:date="2019-07-05T16:56:00Z">
              <w:r w:rsidRPr="009726DE">
                <w:rPr>
                  <w:rFonts w:ascii="Times New Roman" w:eastAsia="Times New Roman" w:hAnsi="Times New Roman" w:cs="Times New Roman"/>
                  <w:color w:val="000000" w:themeColor="text1"/>
                  <w:rPrChange w:id="24911"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491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0304991" w14:textId="77777777" w:rsidR="009726DE" w:rsidRPr="009726DE" w:rsidRDefault="009726DE" w:rsidP="009726DE">
            <w:pPr>
              <w:spacing w:after="0" w:line="240" w:lineRule="auto"/>
              <w:jc w:val="right"/>
              <w:rPr>
                <w:ins w:id="24913" w:author="Melke" w:date="2019-07-05T16:56:00Z"/>
                <w:rFonts w:ascii="Times New Roman" w:eastAsia="Times New Roman" w:hAnsi="Times New Roman" w:cs="Times New Roman"/>
                <w:color w:val="000000" w:themeColor="text1"/>
                <w:rPrChange w:id="24914" w:author="Melke" w:date="2019-07-05T17:05:00Z">
                  <w:rPr>
                    <w:ins w:id="24915" w:author="Melke" w:date="2019-07-05T16:56:00Z"/>
                    <w:rFonts w:ascii="Calibri" w:eastAsia="Times New Roman" w:hAnsi="Calibri" w:cs="Times New Roman"/>
                    <w:color w:val="333399"/>
                  </w:rPr>
                </w:rPrChange>
              </w:rPr>
            </w:pPr>
            <w:ins w:id="24916" w:author="Melke" w:date="2019-07-05T16:56:00Z">
              <w:r w:rsidRPr="009726DE">
                <w:rPr>
                  <w:rFonts w:ascii="Times New Roman" w:eastAsia="Times New Roman" w:hAnsi="Times New Roman" w:cs="Times New Roman"/>
                  <w:color w:val="000000" w:themeColor="text1"/>
                  <w:rPrChange w:id="24917" w:author="Melke" w:date="2019-07-05T17:05:00Z">
                    <w:rPr>
                      <w:rFonts w:ascii="Calibri" w:eastAsia="Times New Roman" w:hAnsi="Calibri" w:cs="Times New Roman"/>
                      <w:color w:val="333399"/>
                    </w:rPr>
                  </w:rPrChange>
                </w:rPr>
                <w:t>30.5</w:t>
              </w:r>
            </w:ins>
          </w:p>
        </w:tc>
        <w:tc>
          <w:tcPr>
            <w:tcW w:w="1551" w:type="dxa"/>
            <w:shd w:val="clear" w:color="auto" w:fill="auto"/>
            <w:noWrap/>
            <w:vAlign w:val="bottom"/>
            <w:hideMark/>
            <w:tcPrChange w:id="249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783316C" w14:textId="77777777" w:rsidR="009726DE" w:rsidRPr="009726DE" w:rsidRDefault="009726DE" w:rsidP="009726DE">
            <w:pPr>
              <w:spacing w:after="0" w:line="240" w:lineRule="auto"/>
              <w:jc w:val="right"/>
              <w:rPr>
                <w:ins w:id="24919" w:author="Melke" w:date="2019-07-05T16:56:00Z"/>
                <w:rFonts w:ascii="Times New Roman" w:eastAsia="Times New Roman" w:hAnsi="Times New Roman" w:cs="Times New Roman"/>
                <w:color w:val="000000" w:themeColor="text1"/>
                <w:rPrChange w:id="24920" w:author="Melke" w:date="2019-07-05T17:05:00Z">
                  <w:rPr>
                    <w:ins w:id="24921" w:author="Melke" w:date="2019-07-05T16:56:00Z"/>
                    <w:rFonts w:ascii="Calibri" w:eastAsia="Times New Roman" w:hAnsi="Calibri" w:cs="Times New Roman"/>
                    <w:color w:val="333399"/>
                  </w:rPr>
                </w:rPrChange>
              </w:rPr>
            </w:pPr>
            <w:ins w:id="24922" w:author="Melke" w:date="2019-07-05T16:56:00Z">
              <w:r w:rsidRPr="009726DE">
                <w:rPr>
                  <w:rFonts w:ascii="Times New Roman" w:eastAsia="Times New Roman" w:hAnsi="Times New Roman" w:cs="Times New Roman"/>
                  <w:color w:val="000000" w:themeColor="text1"/>
                  <w:rPrChange w:id="24923" w:author="Melke" w:date="2019-07-05T17:05:00Z">
                    <w:rPr>
                      <w:rFonts w:ascii="Calibri" w:eastAsia="Times New Roman" w:hAnsi="Calibri" w:cs="Times New Roman"/>
                      <w:color w:val="333399"/>
                    </w:rPr>
                  </w:rPrChange>
                </w:rPr>
                <w:t>2135</w:t>
              </w:r>
            </w:ins>
          </w:p>
        </w:tc>
        <w:tc>
          <w:tcPr>
            <w:tcW w:w="1721" w:type="dxa"/>
            <w:shd w:val="clear" w:color="auto" w:fill="auto"/>
            <w:noWrap/>
            <w:vAlign w:val="bottom"/>
            <w:hideMark/>
            <w:tcPrChange w:id="2492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F0BA55F" w14:textId="77777777" w:rsidR="009726DE" w:rsidRPr="009726DE" w:rsidRDefault="009726DE" w:rsidP="009726DE">
            <w:pPr>
              <w:spacing w:after="0" w:line="240" w:lineRule="auto"/>
              <w:jc w:val="right"/>
              <w:rPr>
                <w:ins w:id="24925" w:author="Melke" w:date="2019-07-05T16:56:00Z"/>
                <w:rFonts w:ascii="Times New Roman" w:eastAsia="Times New Roman" w:hAnsi="Times New Roman" w:cs="Times New Roman"/>
                <w:color w:val="000000" w:themeColor="text1"/>
                <w:rPrChange w:id="24926" w:author="Melke" w:date="2019-07-05T17:05:00Z">
                  <w:rPr>
                    <w:ins w:id="24927" w:author="Melke" w:date="2019-07-05T16:56:00Z"/>
                    <w:rFonts w:ascii="Calibri" w:eastAsia="Times New Roman" w:hAnsi="Calibri" w:cs="Times New Roman"/>
                    <w:color w:val="333399"/>
                  </w:rPr>
                </w:rPrChange>
              </w:rPr>
            </w:pPr>
            <w:ins w:id="24928" w:author="Melke" w:date="2019-07-05T16:56:00Z">
              <w:r w:rsidRPr="009726DE">
                <w:rPr>
                  <w:rFonts w:ascii="Times New Roman" w:eastAsia="Times New Roman" w:hAnsi="Times New Roman" w:cs="Times New Roman"/>
                  <w:color w:val="000000" w:themeColor="text1"/>
                  <w:rPrChange w:id="24929" w:author="Melke" w:date="2019-07-05T17:05:00Z">
                    <w:rPr>
                      <w:rFonts w:ascii="Calibri" w:eastAsia="Times New Roman" w:hAnsi="Calibri" w:cs="Times New Roman"/>
                      <w:color w:val="333399"/>
                    </w:rPr>
                  </w:rPrChange>
                </w:rPr>
                <w:t>0.061</w:t>
              </w:r>
            </w:ins>
          </w:p>
        </w:tc>
        <w:tc>
          <w:tcPr>
            <w:tcW w:w="1551" w:type="dxa"/>
            <w:shd w:val="clear" w:color="auto" w:fill="auto"/>
            <w:noWrap/>
            <w:vAlign w:val="bottom"/>
            <w:hideMark/>
            <w:tcPrChange w:id="249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CD3FCA4" w14:textId="77777777" w:rsidR="009726DE" w:rsidRPr="009726DE" w:rsidRDefault="009726DE" w:rsidP="009726DE">
            <w:pPr>
              <w:spacing w:after="0" w:line="240" w:lineRule="auto"/>
              <w:jc w:val="right"/>
              <w:rPr>
                <w:ins w:id="24931" w:author="Melke" w:date="2019-07-05T16:56:00Z"/>
                <w:rFonts w:ascii="Times New Roman" w:eastAsia="Times New Roman" w:hAnsi="Times New Roman" w:cs="Times New Roman"/>
                <w:color w:val="000000" w:themeColor="text1"/>
                <w:rPrChange w:id="24932" w:author="Melke" w:date="2019-07-05T17:05:00Z">
                  <w:rPr>
                    <w:ins w:id="24933" w:author="Melke" w:date="2019-07-05T16:56:00Z"/>
                    <w:rFonts w:ascii="Calibri" w:eastAsia="Times New Roman" w:hAnsi="Calibri" w:cs="Times New Roman"/>
                    <w:color w:val="333399"/>
                  </w:rPr>
                </w:rPrChange>
              </w:rPr>
            </w:pPr>
            <w:ins w:id="24934" w:author="Melke" w:date="2019-07-05T16:56:00Z">
              <w:r w:rsidRPr="009726DE">
                <w:rPr>
                  <w:rFonts w:ascii="Times New Roman" w:eastAsia="Times New Roman" w:hAnsi="Times New Roman" w:cs="Times New Roman"/>
                  <w:color w:val="000000" w:themeColor="text1"/>
                  <w:rPrChange w:id="24935" w:author="Melke" w:date="2019-07-05T17:05:00Z">
                    <w:rPr>
                      <w:rFonts w:ascii="Calibri" w:eastAsia="Times New Roman" w:hAnsi="Calibri" w:cs="Times New Roman"/>
                      <w:color w:val="333399"/>
                    </w:rPr>
                  </w:rPrChange>
                </w:rPr>
                <w:t>3.125</w:t>
              </w:r>
            </w:ins>
          </w:p>
        </w:tc>
      </w:tr>
      <w:tr w:rsidR="009726DE" w:rsidRPr="009726DE" w14:paraId="3DFCF703" w14:textId="77777777" w:rsidTr="00C407C2">
        <w:trPr>
          <w:trHeight w:val="300"/>
          <w:ins w:id="24936" w:author="Melke" w:date="2019-07-05T16:56:00Z"/>
          <w:trPrChange w:id="24937" w:author="Melke" w:date="2019-07-06T15:18:00Z">
            <w:trPr>
              <w:trHeight w:val="300"/>
            </w:trPr>
          </w:trPrChange>
        </w:trPr>
        <w:tc>
          <w:tcPr>
            <w:tcW w:w="1005" w:type="dxa"/>
            <w:vAlign w:val="bottom"/>
            <w:tcPrChange w:id="2493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CCE8A2A" w14:textId="41C0C6B0" w:rsidR="009726DE" w:rsidRPr="009726DE" w:rsidRDefault="009726DE" w:rsidP="009726DE">
            <w:pPr>
              <w:spacing w:after="0" w:line="240" w:lineRule="auto"/>
              <w:jc w:val="right"/>
              <w:rPr>
                <w:ins w:id="24939" w:author="Melke" w:date="2019-07-05T16:59:00Z"/>
                <w:rFonts w:ascii="Times New Roman" w:eastAsia="Times New Roman" w:hAnsi="Times New Roman" w:cs="Times New Roman"/>
                <w:color w:val="000000" w:themeColor="text1"/>
                <w:rPrChange w:id="24940" w:author="Melke" w:date="2019-07-05T17:05:00Z">
                  <w:rPr>
                    <w:ins w:id="24941" w:author="Melke" w:date="2019-07-05T16:59:00Z"/>
                    <w:rFonts w:ascii="Calibri" w:eastAsia="Times New Roman" w:hAnsi="Calibri" w:cs="Times New Roman"/>
                    <w:color w:val="333399"/>
                  </w:rPr>
                </w:rPrChange>
              </w:rPr>
            </w:pPr>
            <w:ins w:id="24942" w:author="Melke" w:date="2019-07-05T17:03:00Z">
              <w:r w:rsidRPr="009726DE">
                <w:rPr>
                  <w:rFonts w:ascii="Times New Roman" w:hAnsi="Times New Roman" w:cs="Times New Roman"/>
                  <w:color w:val="000000" w:themeColor="text1"/>
                  <w:rPrChange w:id="24943" w:author="Melke" w:date="2019-07-05T17:05:00Z">
                    <w:rPr>
                      <w:rFonts w:ascii="Calibri" w:hAnsi="Calibri"/>
                      <w:color w:val="000000"/>
                    </w:rPr>
                  </w:rPrChange>
                </w:rPr>
                <w:t>55</w:t>
              </w:r>
            </w:ins>
          </w:p>
        </w:tc>
        <w:tc>
          <w:tcPr>
            <w:tcW w:w="1084" w:type="dxa"/>
            <w:shd w:val="clear" w:color="auto" w:fill="auto"/>
            <w:noWrap/>
            <w:vAlign w:val="bottom"/>
            <w:hideMark/>
            <w:tcPrChange w:id="2494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8C9E2D" w14:textId="1D212D2B" w:rsidR="009726DE" w:rsidRPr="009726DE" w:rsidRDefault="009726DE" w:rsidP="009726DE">
            <w:pPr>
              <w:spacing w:after="0" w:line="240" w:lineRule="auto"/>
              <w:jc w:val="right"/>
              <w:rPr>
                <w:ins w:id="24945" w:author="Melke" w:date="2019-07-05T16:56:00Z"/>
                <w:rFonts w:ascii="Times New Roman" w:eastAsia="Times New Roman" w:hAnsi="Times New Roman" w:cs="Times New Roman"/>
                <w:color w:val="000000" w:themeColor="text1"/>
                <w:rPrChange w:id="24946" w:author="Melke" w:date="2019-07-05T17:05:00Z">
                  <w:rPr>
                    <w:ins w:id="24947" w:author="Melke" w:date="2019-07-05T16:56:00Z"/>
                    <w:rFonts w:ascii="Calibri" w:eastAsia="Times New Roman" w:hAnsi="Calibri" w:cs="Times New Roman"/>
                    <w:color w:val="333399"/>
                  </w:rPr>
                </w:rPrChange>
              </w:rPr>
            </w:pPr>
            <w:ins w:id="24948" w:author="Melke" w:date="2019-07-05T16:56:00Z">
              <w:r w:rsidRPr="009726DE">
                <w:rPr>
                  <w:rFonts w:ascii="Times New Roman" w:eastAsia="Times New Roman" w:hAnsi="Times New Roman" w:cs="Times New Roman"/>
                  <w:color w:val="000000" w:themeColor="text1"/>
                  <w:rPrChange w:id="24949" w:author="Melke" w:date="2019-07-05T17:05:00Z">
                    <w:rPr>
                      <w:rFonts w:ascii="Calibri" w:eastAsia="Times New Roman" w:hAnsi="Calibri" w:cs="Times New Roman"/>
                      <w:color w:val="333399"/>
                    </w:rPr>
                  </w:rPrChange>
                </w:rPr>
                <w:t>1.49</w:t>
              </w:r>
            </w:ins>
          </w:p>
        </w:tc>
        <w:tc>
          <w:tcPr>
            <w:tcW w:w="1011" w:type="dxa"/>
            <w:shd w:val="clear" w:color="auto" w:fill="auto"/>
            <w:noWrap/>
            <w:vAlign w:val="bottom"/>
            <w:hideMark/>
            <w:tcPrChange w:id="2495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B9CE35D" w14:textId="77777777" w:rsidR="009726DE" w:rsidRPr="009726DE" w:rsidRDefault="009726DE" w:rsidP="009726DE">
            <w:pPr>
              <w:spacing w:after="0" w:line="240" w:lineRule="auto"/>
              <w:jc w:val="right"/>
              <w:rPr>
                <w:ins w:id="24951" w:author="Melke" w:date="2019-07-05T16:56:00Z"/>
                <w:rFonts w:ascii="Times New Roman" w:eastAsia="Times New Roman" w:hAnsi="Times New Roman" w:cs="Times New Roman"/>
                <w:color w:val="000000" w:themeColor="text1"/>
                <w:rPrChange w:id="24952" w:author="Melke" w:date="2019-07-05T17:05:00Z">
                  <w:rPr>
                    <w:ins w:id="24953" w:author="Melke" w:date="2019-07-05T16:56:00Z"/>
                    <w:rFonts w:ascii="Calibri" w:eastAsia="Times New Roman" w:hAnsi="Calibri" w:cs="Times New Roman"/>
                    <w:color w:val="333399"/>
                  </w:rPr>
                </w:rPrChange>
              </w:rPr>
            </w:pPr>
            <w:ins w:id="24954" w:author="Melke" w:date="2019-07-05T16:56:00Z">
              <w:r w:rsidRPr="009726DE">
                <w:rPr>
                  <w:rFonts w:ascii="Times New Roman" w:eastAsia="Times New Roman" w:hAnsi="Times New Roman" w:cs="Times New Roman"/>
                  <w:color w:val="000000" w:themeColor="text1"/>
                  <w:rPrChange w:id="24955" w:author="Melke" w:date="2019-07-05T17:05:00Z">
                    <w:rPr>
                      <w:rFonts w:ascii="Calibri" w:eastAsia="Times New Roman" w:hAnsi="Calibri" w:cs="Times New Roman"/>
                      <w:color w:val="333399"/>
                    </w:rPr>
                  </w:rPrChange>
                </w:rPr>
                <w:t>1.3</w:t>
              </w:r>
            </w:ins>
          </w:p>
        </w:tc>
        <w:tc>
          <w:tcPr>
            <w:tcW w:w="1560" w:type="dxa"/>
            <w:shd w:val="clear" w:color="auto" w:fill="auto"/>
            <w:noWrap/>
            <w:vAlign w:val="bottom"/>
            <w:hideMark/>
            <w:tcPrChange w:id="2495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CCB3769" w14:textId="77777777" w:rsidR="009726DE" w:rsidRPr="009726DE" w:rsidRDefault="009726DE" w:rsidP="009726DE">
            <w:pPr>
              <w:spacing w:after="0" w:line="240" w:lineRule="auto"/>
              <w:jc w:val="right"/>
              <w:rPr>
                <w:ins w:id="24957" w:author="Melke" w:date="2019-07-05T16:56:00Z"/>
                <w:rFonts w:ascii="Times New Roman" w:eastAsia="Times New Roman" w:hAnsi="Times New Roman" w:cs="Times New Roman"/>
                <w:color w:val="000000" w:themeColor="text1"/>
                <w:rPrChange w:id="24958" w:author="Melke" w:date="2019-07-05T17:05:00Z">
                  <w:rPr>
                    <w:ins w:id="24959" w:author="Melke" w:date="2019-07-05T16:56:00Z"/>
                    <w:rFonts w:ascii="Calibri" w:eastAsia="Times New Roman" w:hAnsi="Calibri" w:cs="Times New Roman"/>
                    <w:color w:val="333399"/>
                  </w:rPr>
                </w:rPrChange>
              </w:rPr>
            </w:pPr>
            <w:ins w:id="24960" w:author="Melke" w:date="2019-07-05T16:56:00Z">
              <w:r w:rsidRPr="009726DE">
                <w:rPr>
                  <w:rFonts w:ascii="Times New Roman" w:eastAsia="Times New Roman" w:hAnsi="Times New Roman" w:cs="Times New Roman"/>
                  <w:color w:val="000000" w:themeColor="text1"/>
                  <w:rPrChange w:id="24961" w:author="Melke" w:date="2019-07-05T17:05:00Z">
                    <w:rPr>
                      <w:rFonts w:ascii="Calibri" w:eastAsia="Times New Roman" w:hAnsi="Calibri" w:cs="Times New Roman"/>
                      <w:color w:val="333399"/>
                    </w:rPr>
                  </w:rPrChange>
                </w:rPr>
                <w:t>35</w:t>
              </w:r>
            </w:ins>
          </w:p>
        </w:tc>
        <w:tc>
          <w:tcPr>
            <w:tcW w:w="1551" w:type="dxa"/>
            <w:shd w:val="clear" w:color="auto" w:fill="auto"/>
            <w:noWrap/>
            <w:vAlign w:val="bottom"/>
            <w:hideMark/>
            <w:tcPrChange w:id="249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B197BB4" w14:textId="77777777" w:rsidR="009726DE" w:rsidRPr="009726DE" w:rsidRDefault="009726DE" w:rsidP="009726DE">
            <w:pPr>
              <w:spacing w:after="0" w:line="240" w:lineRule="auto"/>
              <w:jc w:val="right"/>
              <w:rPr>
                <w:ins w:id="24963" w:author="Melke" w:date="2019-07-05T16:56:00Z"/>
                <w:rFonts w:ascii="Times New Roman" w:eastAsia="Times New Roman" w:hAnsi="Times New Roman" w:cs="Times New Roman"/>
                <w:color w:val="000000" w:themeColor="text1"/>
                <w:rPrChange w:id="24964" w:author="Melke" w:date="2019-07-05T17:05:00Z">
                  <w:rPr>
                    <w:ins w:id="24965" w:author="Melke" w:date="2019-07-05T16:56:00Z"/>
                    <w:rFonts w:ascii="Calibri" w:eastAsia="Times New Roman" w:hAnsi="Calibri" w:cs="Times New Roman"/>
                    <w:color w:val="333399"/>
                  </w:rPr>
                </w:rPrChange>
              </w:rPr>
            </w:pPr>
            <w:ins w:id="24966" w:author="Melke" w:date="2019-07-05T16:56:00Z">
              <w:r w:rsidRPr="009726DE">
                <w:rPr>
                  <w:rFonts w:ascii="Times New Roman" w:eastAsia="Times New Roman" w:hAnsi="Times New Roman" w:cs="Times New Roman"/>
                  <w:color w:val="000000" w:themeColor="text1"/>
                  <w:rPrChange w:id="24967" w:author="Melke" w:date="2019-07-05T17:05:00Z">
                    <w:rPr>
                      <w:rFonts w:ascii="Calibri" w:eastAsia="Times New Roman" w:hAnsi="Calibri" w:cs="Times New Roman"/>
                      <w:color w:val="333399"/>
                    </w:rPr>
                  </w:rPrChange>
                </w:rPr>
                <w:t>2450</w:t>
              </w:r>
            </w:ins>
          </w:p>
        </w:tc>
        <w:tc>
          <w:tcPr>
            <w:tcW w:w="1721" w:type="dxa"/>
            <w:shd w:val="clear" w:color="auto" w:fill="auto"/>
            <w:noWrap/>
            <w:vAlign w:val="bottom"/>
            <w:hideMark/>
            <w:tcPrChange w:id="2496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BAB89F2" w14:textId="77777777" w:rsidR="009726DE" w:rsidRPr="009726DE" w:rsidRDefault="009726DE" w:rsidP="009726DE">
            <w:pPr>
              <w:spacing w:after="0" w:line="240" w:lineRule="auto"/>
              <w:jc w:val="right"/>
              <w:rPr>
                <w:ins w:id="24969" w:author="Melke" w:date="2019-07-05T16:56:00Z"/>
                <w:rFonts w:ascii="Times New Roman" w:eastAsia="Times New Roman" w:hAnsi="Times New Roman" w:cs="Times New Roman"/>
                <w:color w:val="000000" w:themeColor="text1"/>
                <w:rPrChange w:id="24970" w:author="Melke" w:date="2019-07-05T17:05:00Z">
                  <w:rPr>
                    <w:ins w:id="24971" w:author="Melke" w:date="2019-07-05T16:56:00Z"/>
                    <w:rFonts w:ascii="Calibri" w:eastAsia="Times New Roman" w:hAnsi="Calibri" w:cs="Times New Roman"/>
                    <w:color w:val="333399"/>
                  </w:rPr>
                </w:rPrChange>
              </w:rPr>
            </w:pPr>
            <w:ins w:id="24972" w:author="Melke" w:date="2019-07-05T16:56:00Z">
              <w:r w:rsidRPr="009726DE">
                <w:rPr>
                  <w:rFonts w:ascii="Times New Roman" w:eastAsia="Times New Roman" w:hAnsi="Times New Roman" w:cs="Times New Roman"/>
                  <w:color w:val="000000" w:themeColor="text1"/>
                  <w:rPrChange w:id="24973" w:author="Melke" w:date="2019-07-05T17:05:00Z">
                    <w:rPr>
                      <w:rFonts w:ascii="Calibri" w:eastAsia="Times New Roman" w:hAnsi="Calibri" w:cs="Times New Roman"/>
                      <w:color w:val="333399"/>
                    </w:rPr>
                  </w:rPrChange>
                </w:rPr>
                <w:t>0.175</w:t>
              </w:r>
            </w:ins>
          </w:p>
        </w:tc>
        <w:tc>
          <w:tcPr>
            <w:tcW w:w="1551" w:type="dxa"/>
            <w:shd w:val="clear" w:color="auto" w:fill="auto"/>
            <w:noWrap/>
            <w:vAlign w:val="bottom"/>
            <w:hideMark/>
            <w:tcPrChange w:id="249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ED7F5C8" w14:textId="77777777" w:rsidR="009726DE" w:rsidRPr="009726DE" w:rsidRDefault="009726DE" w:rsidP="009726DE">
            <w:pPr>
              <w:spacing w:after="0" w:line="240" w:lineRule="auto"/>
              <w:jc w:val="right"/>
              <w:rPr>
                <w:ins w:id="24975" w:author="Melke" w:date="2019-07-05T16:56:00Z"/>
                <w:rFonts w:ascii="Times New Roman" w:eastAsia="Times New Roman" w:hAnsi="Times New Roman" w:cs="Times New Roman"/>
                <w:color w:val="000000" w:themeColor="text1"/>
                <w:rPrChange w:id="24976" w:author="Melke" w:date="2019-07-05T17:05:00Z">
                  <w:rPr>
                    <w:ins w:id="24977" w:author="Melke" w:date="2019-07-05T16:56:00Z"/>
                    <w:rFonts w:ascii="Calibri" w:eastAsia="Times New Roman" w:hAnsi="Calibri" w:cs="Times New Roman"/>
                    <w:color w:val="333399"/>
                  </w:rPr>
                </w:rPrChange>
              </w:rPr>
            </w:pPr>
            <w:ins w:id="24978" w:author="Melke" w:date="2019-07-05T16:56:00Z">
              <w:r w:rsidRPr="009726DE">
                <w:rPr>
                  <w:rFonts w:ascii="Times New Roman" w:eastAsia="Times New Roman" w:hAnsi="Times New Roman" w:cs="Times New Roman"/>
                  <w:color w:val="000000" w:themeColor="text1"/>
                  <w:rPrChange w:id="24979" w:author="Melke" w:date="2019-07-05T17:05:00Z">
                    <w:rPr>
                      <w:rFonts w:ascii="Calibri" w:eastAsia="Times New Roman" w:hAnsi="Calibri" w:cs="Times New Roman"/>
                      <w:color w:val="333399"/>
                    </w:rPr>
                  </w:rPrChange>
                </w:rPr>
                <w:t>2.600</w:t>
              </w:r>
            </w:ins>
          </w:p>
        </w:tc>
      </w:tr>
      <w:tr w:rsidR="009726DE" w:rsidRPr="009726DE" w14:paraId="018CA589" w14:textId="77777777" w:rsidTr="00C407C2">
        <w:trPr>
          <w:trHeight w:val="300"/>
          <w:ins w:id="24980" w:author="Melke" w:date="2019-07-05T16:56:00Z"/>
          <w:trPrChange w:id="24981" w:author="Melke" w:date="2019-07-06T15:18:00Z">
            <w:trPr>
              <w:trHeight w:val="300"/>
            </w:trPr>
          </w:trPrChange>
        </w:trPr>
        <w:tc>
          <w:tcPr>
            <w:tcW w:w="1005" w:type="dxa"/>
            <w:vAlign w:val="bottom"/>
            <w:tcPrChange w:id="2498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2FD9BE6" w14:textId="1B9329E1" w:rsidR="009726DE" w:rsidRPr="009726DE" w:rsidRDefault="009726DE" w:rsidP="009726DE">
            <w:pPr>
              <w:spacing w:after="0" w:line="240" w:lineRule="auto"/>
              <w:jc w:val="right"/>
              <w:rPr>
                <w:ins w:id="24983" w:author="Melke" w:date="2019-07-05T16:59:00Z"/>
                <w:rFonts w:ascii="Times New Roman" w:eastAsia="Times New Roman" w:hAnsi="Times New Roman" w:cs="Times New Roman"/>
                <w:color w:val="000000" w:themeColor="text1"/>
                <w:rPrChange w:id="24984" w:author="Melke" w:date="2019-07-05T17:05:00Z">
                  <w:rPr>
                    <w:ins w:id="24985" w:author="Melke" w:date="2019-07-05T16:59:00Z"/>
                    <w:rFonts w:ascii="Calibri" w:eastAsia="Times New Roman" w:hAnsi="Calibri" w:cs="Times New Roman"/>
                    <w:color w:val="333399"/>
                  </w:rPr>
                </w:rPrChange>
              </w:rPr>
            </w:pPr>
            <w:ins w:id="24986" w:author="Melke" w:date="2019-07-05T17:03:00Z">
              <w:r w:rsidRPr="009726DE">
                <w:rPr>
                  <w:rFonts w:ascii="Times New Roman" w:hAnsi="Times New Roman" w:cs="Times New Roman"/>
                  <w:color w:val="000000" w:themeColor="text1"/>
                  <w:rPrChange w:id="24987" w:author="Melke" w:date="2019-07-05T17:05:00Z">
                    <w:rPr>
                      <w:rFonts w:ascii="Calibri" w:hAnsi="Calibri"/>
                      <w:color w:val="000000"/>
                    </w:rPr>
                  </w:rPrChange>
                </w:rPr>
                <w:t>56</w:t>
              </w:r>
            </w:ins>
          </w:p>
        </w:tc>
        <w:tc>
          <w:tcPr>
            <w:tcW w:w="1084" w:type="dxa"/>
            <w:shd w:val="clear" w:color="auto" w:fill="auto"/>
            <w:noWrap/>
            <w:vAlign w:val="bottom"/>
            <w:hideMark/>
            <w:tcPrChange w:id="2498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9D0396" w14:textId="3A9721EF" w:rsidR="009726DE" w:rsidRPr="009726DE" w:rsidRDefault="009726DE" w:rsidP="009726DE">
            <w:pPr>
              <w:spacing w:after="0" w:line="240" w:lineRule="auto"/>
              <w:jc w:val="right"/>
              <w:rPr>
                <w:ins w:id="24989" w:author="Melke" w:date="2019-07-05T16:56:00Z"/>
                <w:rFonts w:ascii="Times New Roman" w:eastAsia="Times New Roman" w:hAnsi="Times New Roman" w:cs="Times New Roman"/>
                <w:color w:val="000000" w:themeColor="text1"/>
                <w:rPrChange w:id="24990" w:author="Melke" w:date="2019-07-05T17:05:00Z">
                  <w:rPr>
                    <w:ins w:id="24991" w:author="Melke" w:date="2019-07-05T16:56:00Z"/>
                    <w:rFonts w:ascii="Calibri" w:eastAsia="Times New Roman" w:hAnsi="Calibri" w:cs="Times New Roman"/>
                    <w:color w:val="333399"/>
                  </w:rPr>
                </w:rPrChange>
              </w:rPr>
            </w:pPr>
            <w:ins w:id="24992" w:author="Melke" w:date="2019-07-05T16:56:00Z">
              <w:r w:rsidRPr="009726DE">
                <w:rPr>
                  <w:rFonts w:ascii="Times New Roman" w:eastAsia="Times New Roman" w:hAnsi="Times New Roman" w:cs="Times New Roman"/>
                  <w:color w:val="000000" w:themeColor="text1"/>
                  <w:rPrChange w:id="24993" w:author="Melke" w:date="2019-07-05T17:05:00Z">
                    <w:rPr>
                      <w:rFonts w:ascii="Calibri" w:eastAsia="Times New Roman" w:hAnsi="Calibri" w:cs="Times New Roman"/>
                      <w:color w:val="333399"/>
                    </w:rPr>
                  </w:rPrChange>
                </w:rPr>
                <w:t>0.66</w:t>
              </w:r>
            </w:ins>
          </w:p>
        </w:tc>
        <w:tc>
          <w:tcPr>
            <w:tcW w:w="1011" w:type="dxa"/>
            <w:shd w:val="clear" w:color="auto" w:fill="auto"/>
            <w:noWrap/>
            <w:vAlign w:val="bottom"/>
            <w:hideMark/>
            <w:tcPrChange w:id="2499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E9F4EA3" w14:textId="77777777" w:rsidR="009726DE" w:rsidRPr="009726DE" w:rsidRDefault="009726DE" w:rsidP="009726DE">
            <w:pPr>
              <w:spacing w:after="0" w:line="240" w:lineRule="auto"/>
              <w:jc w:val="right"/>
              <w:rPr>
                <w:ins w:id="24995" w:author="Melke" w:date="2019-07-05T16:56:00Z"/>
                <w:rFonts w:ascii="Times New Roman" w:eastAsia="Times New Roman" w:hAnsi="Times New Roman" w:cs="Times New Roman"/>
                <w:color w:val="000000" w:themeColor="text1"/>
                <w:rPrChange w:id="24996" w:author="Melke" w:date="2019-07-05T17:05:00Z">
                  <w:rPr>
                    <w:ins w:id="24997" w:author="Melke" w:date="2019-07-05T16:56:00Z"/>
                    <w:rFonts w:ascii="Calibri" w:eastAsia="Times New Roman" w:hAnsi="Calibri" w:cs="Times New Roman"/>
                    <w:color w:val="333399"/>
                  </w:rPr>
                </w:rPrChange>
              </w:rPr>
            </w:pPr>
            <w:ins w:id="24998" w:author="Melke" w:date="2019-07-05T16:56:00Z">
              <w:r w:rsidRPr="009726DE">
                <w:rPr>
                  <w:rFonts w:ascii="Times New Roman" w:eastAsia="Times New Roman" w:hAnsi="Times New Roman" w:cs="Times New Roman"/>
                  <w:color w:val="000000" w:themeColor="text1"/>
                  <w:rPrChange w:id="24999" w:author="Melke" w:date="2019-07-05T17:05:00Z">
                    <w:rPr>
                      <w:rFonts w:ascii="Calibri" w:eastAsia="Times New Roman" w:hAnsi="Calibri" w:cs="Times New Roman"/>
                      <w:color w:val="333399"/>
                    </w:rPr>
                  </w:rPrChange>
                </w:rPr>
                <w:t>1.3</w:t>
              </w:r>
            </w:ins>
          </w:p>
        </w:tc>
        <w:tc>
          <w:tcPr>
            <w:tcW w:w="1560" w:type="dxa"/>
            <w:shd w:val="clear" w:color="auto" w:fill="auto"/>
            <w:noWrap/>
            <w:vAlign w:val="bottom"/>
            <w:hideMark/>
            <w:tcPrChange w:id="2500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0987F15" w14:textId="77777777" w:rsidR="009726DE" w:rsidRPr="009726DE" w:rsidRDefault="009726DE" w:rsidP="009726DE">
            <w:pPr>
              <w:spacing w:after="0" w:line="240" w:lineRule="auto"/>
              <w:jc w:val="right"/>
              <w:rPr>
                <w:ins w:id="25001" w:author="Melke" w:date="2019-07-05T16:56:00Z"/>
                <w:rFonts w:ascii="Times New Roman" w:eastAsia="Times New Roman" w:hAnsi="Times New Roman" w:cs="Times New Roman"/>
                <w:color w:val="000000" w:themeColor="text1"/>
                <w:rPrChange w:id="25002" w:author="Melke" w:date="2019-07-05T17:05:00Z">
                  <w:rPr>
                    <w:ins w:id="25003" w:author="Melke" w:date="2019-07-05T16:56:00Z"/>
                    <w:rFonts w:ascii="Calibri" w:eastAsia="Times New Roman" w:hAnsi="Calibri" w:cs="Times New Roman"/>
                    <w:color w:val="333399"/>
                  </w:rPr>
                </w:rPrChange>
              </w:rPr>
            </w:pPr>
            <w:ins w:id="25004" w:author="Melke" w:date="2019-07-05T16:56:00Z">
              <w:r w:rsidRPr="009726DE">
                <w:rPr>
                  <w:rFonts w:ascii="Times New Roman" w:eastAsia="Times New Roman" w:hAnsi="Times New Roman" w:cs="Times New Roman"/>
                  <w:color w:val="000000" w:themeColor="text1"/>
                  <w:rPrChange w:id="25005" w:author="Melke" w:date="2019-07-05T17:05:00Z">
                    <w:rPr>
                      <w:rFonts w:ascii="Calibri" w:eastAsia="Times New Roman" w:hAnsi="Calibri" w:cs="Times New Roman"/>
                      <w:color w:val="333399"/>
                    </w:rPr>
                  </w:rPrChange>
                </w:rPr>
                <w:t>41</w:t>
              </w:r>
            </w:ins>
          </w:p>
        </w:tc>
        <w:tc>
          <w:tcPr>
            <w:tcW w:w="1551" w:type="dxa"/>
            <w:shd w:val="clear" w:color="auto" w:fill="auto"/>
            <w:noWrap/>
            <w:vAlign w:val="bottom"/>
            <w:hideMark/>
            <w:tcPrChange w:id="250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550277D" w14:textId="77777777" w:rsidR="009726DE" w:rsidRPr="009726DE" w:rsidRDefault="009726DE" w:rsidP="009726DE">
            <w:pPr>
              <w:spacing w:after="0" w:line="240" w:lineRule="auto"/>
              <w:jc w:val="right"/>
              <w:rPr>
                <w:ins w:id="25007" w:author="Melke" w:date="2019-07-05T16:56:00Z"/>
                <w:rFonts w:ascii="Times New Roman" w:eastAsia="Times New Roman" w:hAnsi="Times New Roman" w:cs="Times New Roman"/>
                <w:color w:val="000000" w:themeColor="text1"/>
                <w:rPrChange w:id="25008" w:author="Melke" w:date="2019-07-05T17:05:00Z">
                  <w:rPr>
                    <w:ins w:id="25009" w:author="Melke" w:date="2019-07-05T16:56:00Z"/>
                    <w:rFonts w:ascii="Calibri" w:eastAsia="Times New Roman" w:hAnsi="Calibri" w:cs="Times New Roman"/>
                    <w:color w:val="333399"/>
                  </w:rPr>
                </w:rPrChange>
              </w:rPr>
            </w:pPr>
            <w:ins w:id="25010" w:author="Melke" w:date="2019-07-05T16:56:00Z">
              <w:r w:rsidRPr="009726DE">
                <w:rPr>
                  <w:rFonts w:ascii="Times New Roman" w:eastAsia="Times New Roman" w:hAnsi="Times New Roman" w:cs="Times New Roman"/>
                  <w:color w:val="000000" w:themeColor="text1"/>
                  <w:rPrChange w:id="25011" w:author="Melke" w:date="2019-07-05T17:05:00Z">
                    <w:rPr>
                      <w:rFonts w:ascii="Calibri" w:eastAsia="Times New Roman" w:hAnsi="Calibri" w:cs="Times New Roman"/>
                      <w:color w:val="333399"/>
                    </w:rPr>
                  </w:rPrChange>
                </w:rPr>
                <w:t>2870</w:t>
              </w:r>
            </w:ins>
          </w:p>
        </w:tc>
        <w:tc>
          <w:tcPr>
            <w:tcW w:w="1721" w:type="dxa"/>
            <w:shd w:val="clear" w:color="auto" w:fill="auto"/>
            <w:noWrap/>
            <w:vAlign w:val="bottom"/>
            <w:hideMark/>
            <w:tcPrChange w:id="2501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F07BE99" w14:textId="77777777" w:rsidR="009726DE" w:rsidRPr="009726DE" w:rsidRDefault="009726DE" w:rsidP="009726DE">
            <w:pPr>
              <w:spacing w:after="0" w:line="240" w:lineRule="auto"/>
              <w:jc w:val="right"/>
              <w:rPr>
                <w:ins w:id="25013" w:author="Melke" w:date="2019-07-05T16:56:00Z"/>
                <w:rFonts w:ascii="Times New Roman" w:eastAsia="Times New Roman" w:hAnsi="Times New Roman" w:cs="Times New Roman"/>
                <w:color w:val="000000" w:themeColor="text1"/>
                <w:rPrChange w:id="25014" w:author="Melke" w:date="2019-07-05T17:05:00Z">
                  <w:rPr>
                    <w:ins w:id="25015" w:author="Melke" w:date="2019-07-05T16:56:00Z"/>
                    <w:rFonts w:ascii="Calibri" w:eastAsia="Times New Roman" w:hAnsi="Calibri" w:cs="Times New Roman"/>
                    <w:color w:val="333399"/>
                  </w:rPr>
                </w:rPrChange>
              </w:rPr>
            </w:pPr>
            <w:ins w:id="25016" w:author="Melke" w:date="2019-07-05T16:56:00Z">
              <w:r w:rsidRPr="009726DE">
                <w:rPr>
                  <w:rFonts w:ascii="Times New Roman" w:eastAsia="Times New Roman" w:hAnsi="Times New Roman" w:cs="Times New Roman"/>
                  <w:color w:val="000000" w:themeColor="text1"/>
                  <w:rPrChange w:id="25017" w:author="Melke" w:date="2019-07-05T17:05:00Z">
                    <w:rPr>
                      <w:rFonts w:ascii="Calibri" w:eastAsia="Times New Roman" w:hAnsi="Calibri" w:cs="Times New Roman"/>
                      <w:color w:val="333399"/>
                    </w:rPr>
                  </w:rPrChange>
                </w:rPr>
                <w:t>0.069</w:t>
              </w:r>
            </w:ins>
          </w:p>
        </w:tc>
        <w:tc>
          <w:tcPr>
            <w:tcW w:w="1551" w:type="dxa"/>
            <w:shd w:val="clear" w:color="auto" w:fill="auto"/>
            <w:noWrap/>
            <w:vAlign w:val="bottom"/>
            <w:hideMark/>
            <w:tcPrChange w:id="250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727EBC4" w14:textId="77777777" w:rsidR="009726DE" w:rsidRPr="009726DE" w:rsidRDefault="009726DE" w:rsidP="009726DE">
            <w:pPr>
              <w:spacing w:after="0" w:line="240" w:lineRule="auto"/>
              <w:jc w:val="right"/>
              <w:rPr>
                <w:ins w:id="25019" w:author="Melke" w:date="2019-07-05T16:56:00Z"/>
                <w:rFonts w:ascii="Times New Roman" w:eastAsia="Times New Roman" w:hAnsi="Times New Roman" w:cs="Times New Roman"/>
                <w:color w:val="000000" w:themeColor="text1"/>
                <w:rPrChange w:id="25020" w:author="Melke" w:date="2019-07-05T17:05:00Z">
                  <w:rPr>
                    <w:ins w:id="25021" w:author="Melke" w:date="2019-07-05T16:56:00Z"/>
                    <w:rFonts w:ascii="Calibri" w:eastAsia="Times New Roman" w:hAnsi="Calibri" w:cs="Times New Roman"/>
                    <w:color w:val="333399"/>
                  </w:rPr>
                </w:rPrChange>
              </w:rPr>
            </w:pPr>
            <w:ins w:id="25022" w:author="Melke" w:date="2019-07-05T16:56:00Z">
              <w:r w:rsidRPr="009726DE">
                <w:rPr>
                  <w:rFonts w:ascii="Times New Roman" w:eastAsia="Times New Roman" w:hAnsi="Times New Roman" w:cs="Times New Roman"/>
                  <w:color w:val="000000" w:themeColor="text1"/>
                  <w:rPrChange w:id="25023" w:author="Melke" w:date="2019-07-05T17:05:00Z">
                    <w:rPr>
                      <w:rFonts w:ascii="Calibri" w:eastAsia="Times New Roman" w:hAnsi="Calibri" w:cs="Times New Roman"/>
                      <w:color w:val="333399"/>
                    </w:rPr>
                  </w:rPrChange>
                </w:rPr>
                <w:t>3.514</w:t>
              </w:r>
            </w:ins>
          </w:p>
        </w:tc>
      </w:tr>
      <w:tr w:rsidR="009726DE" w:rsidRPr="009726DE" w14:paraId="1D7DF98E" w14:textId="77777777" w:rsidTr="00C407C2">
        <w:trPr>
          <w:trHeight w:val="300"/>
          <w:ins w:id="25024" w:author="Melke" w:date="2019-07-05T16:56:00Z"/>
          <w:trPrChange w:id="25025" w:author="Melke" w:date="2019-07-06T15:18:00Z">
            <w:trPr>
              <w:trHeight w:val="300"/>
            </w:trPr>
          </w:trPrChange>
        </w:trPr>
        <w:tc>
          <w:tcPr>
            <w:tcW w:w="1005" w:type="dxa"/>
            <w:vAlign w:val="bottom"/>
            <w:tcPrChange w:id="2502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C6CC285" w14:textId="77BA4B57" w:rsidR="009726DE" w:rsidRPr="009726DE" w:rsidRDefault="009726DE" w:rsidP="009726DE">
            <w:pPr>
              <w:spacing w:after="0" w:line="240" w:lineRule="auto"/>
              <w:jc w:val="right"/>
              <w:rPr>
                <w:ins w:id="25027" w:author="Melke" w:date="2019-07-05T16:59:00Z"/>
                <w:rFonts w:ascii="Times New Roman" w:eastAsia="Times New Roman" w:hAnsi="Times New Roman" w:cs="Times New Roman"/>
                <w:color w:val="000000" w:themeColor="text1"/>
                <w:rPrChange w:id="25028" w:author="Melke" w:date="2019-07-05T17:05:00Z">
                  <w:rPr>
                    <w:ins w:id="25029" w:author="Melke" w:date="2019-07-05T16:59:00Z"/>
                    <w:rFonts w:ascii="Calibri" w:eastAsia="Times New Roman" w:hAnsi="Calibri" w:cs="Times New Roman"/>
                    <w:color w:val="333399"/>
                  </w:rPr>
                </w:rPrChange>
              </w:rPr>
            </w:pPr>
            <w:ins w:id="25030" w:author="Melke" w:date="2019-07-05T17:03:00Z">
              <w:r w:rsidRPr="009726DE">
                <w:rPr>
                  <w:rFonts w:ascii="Times New Roman" w:hAnsi="Times New Roman" w:cs="Times New Roman"/>
                  <w:color w:val="000000" w:themeColor="text1"/>
                  <w:rPrChange w:id="25031" w:author="Melke" w:date="2019-07-05T17:05:00Z">
                    <w:rPr>
                      <w:rFonts w:ascii="Calibri" w:hAnsi="Calibri"/>
                      <w:color w:val="000000"/>
                    </w:rPr>
                  </w:rPrChange>
                </w:rPr>
                <w:t>57</w:t>
              </w:r>
            </w:ins>
          </w:p>
        </w:tc>
        <w:tc>
          <w:tcPr>
            <w:tcW w:w="1084" w:type="dxa"/>
            <w:shd w:val="clear" w:color="auto" w:fill="auto"/>
            <w:noWrap/>
            <w:vAlign w:val="bottom"/>
            <w:hideMark/>
            <w:tcPrChange w:id="2503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B71865" w14:textId="6652AABB" w:rsidR="009726DE" w:rsidRPr="009726DE" w:rsidRDefault="009726DE" w:rsidP="009726DE">
            <w:pPr>
              <w:spacing w:after="0" w:line="240" w:lineRule="auto"/>
              <w:jc w:val="right"/>
              <w:rPr>
                <w:ins w:id="25033" w:author="Melke" w:date="2019-07-05T16:56:00Z"/>
                <w:rFonts w:ascii="Times New Roman" w:eastAsia="Times New Roman" w:hAnsi="Times New Roman" w:cs="Times New Roman"/>
                <w:color w:val="000000" w:themeColor="text1"/>
                <w:rPrChange w:id="25034" w:author="Melke" w:date="2019-07-05T17:05:00Z">
                  <w:rPr>
                    <w:ins w:id="25035" w:author="Melke" w:date="2019-07-05T16:56:00Z"/>
                    <w:rFonts w:ascii="Calibri" w:eastAsia="Times New Roman" w:hAnsi="Calibri" w:cs="Times New Roman"/>
                    <w:color w:val="333399"/>
                  </w:rPr>
                </w:rPrChange>
              </w:rPr>
            </w:pPr>
            <w:ins w:id="25036" w:author="Melke" w:date="2019-07-05T16:56:00Z">
              <w:r w:rsidRPr="009726DE">
                <w:rPr>
                  <w:rFonts w:ascii="Times New Roman" w:eastAsia="Times New Roman" w:hAnsi="Times New Roman" w:cs="Times New Roman"/>
                  <w:color w:val="000000" w:themeColor="text1"/>
                  <w:rPrChange w:id="25037" w:author="Melke" w:date="2019-07-05T17:05:00Z">
                    <w:rPr>
                      <w:rFonts w:ascii="Calibri" w:eastAsia="Times New Roman" w:hAnsi="Calibri" w:cs="Times New Roman"/>
                      <w:color w:val="333399"/>
                    </w:rPr>
                  </w:rPrChange>
                </w:rPr>
                <w:t>5.03</w:t>
              </w:r>
            </w:ins>
          </w:p>
        </w:tc>
        <w:tc>
          <w:tcPr>
            <w:tcW w:w="1011" w:type="dxa"/>
            <w:shd w:val="clear" w:color="auto" w:fill="auto"/>
            <w:noWrap/>
            <w:vAlign w:val="bottom"/>
            <w:hideMark/>
            <w:tcPrChange w:id="2503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A2F80D6" w14:textId="77777777" w:rsidR="009726DE" w:rsidRPr="009726DE" w:rsidRDefault="009726DE" w:rsidP="009726DE">
            <w:pPr>
              <w:spacing w:after="0" w:line="240" w:lineRule="auto"/>
              <w:jc w:val="right"/>
              <w:rPr>
                <w:ins w:id="25039" w:author="Melke" w:date="2019-07-05T16:56:00Z"/>
                <w:rFonts w:ascii="Times New Roman" w:eastAsia="Times New Roman" w:hAnsi="Times New Roman" w:cs="Times New Roman"/>
                <w:color w:val="000000" w:themeColor="text1"/>
                <w:rPrChange w:id="25040" w:author="Melke" w:date="2019-07-05T17:05:00Z">
                  <w:rPr>
                    <w:ins w:id="25041" w:author="Melke" w:date="2019-07-05T16:56:00Z"/>
                    <w:rFonts w:ascii="Calibri" w:eastAsia="Times New Roman" w:hAnsi="Calibri" w:cs="Times New Roman"/>
                    <w:color w:val="333399"/>
                  </w:rPr>
                </w:rPrChange>
              </w:rPr>
            </w:pPr>
            <w:ins w:id="25042" w:author="Melke" w:date="2019-07-05T16:56:00Z">
              <w:r w:rsidRPr="009726DE">
                <w:rPr>
                  <w:rFonts w:ascii="Times New Roman" w:eastAsia="Times New Roman" w:hAnsi="Times New Roman" w:cs="Times New Roman"/>
                  <w:color w:val="000000" w:themeColor="text1"/>
                  <w:rPrChange w:id="25043" w:author="Melke" w:date="2019-07-05T17:05:00Z">
                    <w:rPr>
                      <w:rFonts w:ascii="Calibri" w:eastAsia="Times New Roman" w:hAnsi="Calibri" w:cs="Times New Roman"/>
                      <w:color w:val="333399"/>
                    </w:rPr>
                  </w:rPrChange>
                </w:rPr>
                <w:t>6.4</w:t>
              </w:r>
            </w:ins>
          </w:p>
        </w:tc>
        <w:tc>
          <w:tcPr>
            <w:tcW w:w="1560" w:type="dxa"/>
            <w:shd w:val="clear" w:color="auto" w:fill="auto"/>
            <w:noWrap/>
            <w:vAlign w:val="bottom"/>
            <w:hideMark/>
            <w:tcPrChange w:id="2504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B6E3BD0" w14:textId="77777777" w:rsidR="009726DE" w:rsidRPr="009726DE" w:rsidRDefault="009726DE" w:rsidP="009726DE">
            <w:pPr>
              <w:spacing w:after="0" w:line="240" w:lineRule="auto"/>
              <w:jc w:val="right"/>
              <w:rPr>
                <w:ins w:id="25045" w:author="Melke" w:date="2019-07-05T16:56:00Z"/>
                <w:rFonts w:ascii="Times New Roman" w:eastAsia="Times New Roman" w:hAnsi="Times New Roman" w:cs="Times New Roman"/>
                <w:color w:val="000000" w:themeColor="text1"/>
                <w:rPrChange w:id="25046" w:author="Melke" w:date="2019-07-05T17:05:00Z">
                  <w:rPr>
                    <w:ins w:id="25047" w:author="Melke" w:date="2019-07-05T16:56:00Z"/>
                    <w:rFonts w:ascii="Calibri" w:eastAsia="Times New Roman" w:hAnsi="Calibri" w:cs="Times New Roman"/>
                    <w:color w:val="333399"/>
                  </w:rPr>
                </w:rPrChange>
              </w:rPr>
            </w:pPr>
            <w:ins w:id="25048" w:author="Melke" w:date="2019-07-05T16:56:00Z">
              <w:r w:rsidRPr="009726DE">
                <w:rPr>
                  <w:rFonts w:ascii="Times New Roman" w:eastAsia="Times New Roman" w:hAnsi="Times New Roman" w:cs="Times New Roman"/>
                  <w:color w:val="000000" w:themeColor="text1"/>
                  <w:rPrChange w:id="25049" w:author="Melke" w:date="2019-07-05T17:05:00Z">
                    <w:rPr>
                      <w:rFonts w:ascii="Calibri" w:eastAsia="Times New Roman" w:hAnsi="Calibri" w:cs="Times New Roman"/>
                      <w:color w:val="333399"/>
                    </w:rPr>
                  </w:rPrChange>
                </w:rPr>
                <w:t>194.5</w:t>
              </w:r>
            </w:ins>
          </w:p>
        </w:tc>
        <w:tc>
          <w:tcPr>
            <w:tcW w:w="1551" w:type="dxa"/>
            <w:shd w:val="clear" w:color="auto" w:fill="auto"/>
            <w:noWrap/>
            <w:vAlign w:val="bottom"/>
            <w:hideMark/>
            <w:tcPrChange w:id="250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F9873F" w14:textId="77777777" w:rsidR="009726DE" w:rsidRPr="009726DE" w:rsidRDefault="009726DE" w:rsidP="009726DE">
            <w:pPr>
              <w:spacing w:after="0" w:line="240" w:lineRule="auto"/>
              <w:jc w:val="right"/>
              <w:rPr>
                <w:ins w:id="25051" w:author="Melke" w:date="2019-07-05T16:56:00Z"/>
                <w:rFonts w:ascii="Times New Roman" w:eastAsia="Times New Roman" w:hAnsi="Times New Roman" w:cs="Times New Roman"/>
                <w:color w:val="000000" w:themeColor="text1"/>
                <w:rPrChange w:id="25052" w:author="Melke" w:date="2019-07-05T17:05:00Z">
                  <w:rPr>
                    <w:ins w:id="25053" w:author="Melke" w:date="2019-07-05T16:56:00Z"/>
                    <w:rFonts w:ascii="Calibri" w:eastAsia="Times New Roman" w:hAnsi="Calibri" w:cs="Times New Roman"/>
                    <w:color w:val="333399"/>
                  </w:rPr>
                </w:rPrChange>
              </w:rPr>
            </w:pPr>
            <w:ins w:id="25054" w:author="Melke" w:date="2019-07-05T16:56:00Z">
              <w:r w:rsidRPr="009726DE">
                <w:rPr>
                  <w:rFonts w:ascii="Times New Roman" w:eastAsia="Times New Roman" w:hAnsi="Times New Roman" w:cs="Times New Roman"/>
                  <w:color w:val="000000" w:themeColor="text1"/>
                  <w:rPrChange w:id="25055" w:author="Melke" w:date="2019-07-05T17:05:00Z">
                    <w:rPr>
                      <w:rFonts w:ascii="Calibri" w:eastAsia="Times New Roman" w:hAnsi="Calibri" w:cs="Times New Roman"/>
                      <w:color w:val="333399"/>
                    </w:rPr>
                  </w:rPrChange>
                </w:rPr>
                <w:t>13615</w:t>
              </w:r>
            </w:ins>
          </w:p>
        </w:tc>
        <w:tc>
          <w:tcPr>
            <w:tcW w:w="1721" w:type="dxa"/>
            <w:shd w:val="clear" w:color="auto" w:fill="auto"/>
            <w:noWrap/>
            <w:vAlign w:val="bottom"/>
            <w:hideMark/>
            <w:tcPrChange w:id="2505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5C6549A" w14:textId="77777777" w:rsidR="009726DE" w:rsidRPr="009726DE" w:rsidRDefault="009726DE" w:rsidP="009726DE">
            <w:pPr>
              <w:spacing w:after="0" w:line="240" w:lineRule="auto"/>
              <w:jc w:val="right"/>
              <w:rPr>
                <w:ins w:id="25057" w:author="Melke" w:date="2019-07-05T16:56:00Z"/>
                <w:rFonts w:ascii="Times New Roman" w:eastAsia="Times New Roman" w:hAnsi="Times New Roman" w:cs="Times New Roman"/>
                <w:color w:val="000000" w:themeColor="text1"/>
                <w:rPrChange w:id="25058" w:author="Melke" w:date="2019-07-05T17:05:00Z">
                  <w:rPr>
                    <w:ins w:id="25059" w:author="Melke" w:date="2019-07-05T16:56:00Z"/>
                    <w:rFonts w:ascii="Calibri" w:eastAsia="Times New Roman" w:hAnsi="Calibri" w:cs="Times New Roman"/>
                    <w:color w:val="333399"/>
                  </w:rPr>
                </w:rPrChange>
              </w:rPr>
            </w:pPr>
            <w:ins w:id="25060" w:author="Melke" w:date="2019-07-05T16:56:00Z">
              <w:r w:rsidRPr="009726DE">
                <w:rPr>
                  <w:rFonts w:ascii="Times New Roman" w:eastAsia="Times New Roman" w:hAnsi="Times New Roman" w:cs="Times New Roman"/>
                  <w:color w:val="000000" w:themeColor="text1"/>
                  <w:rPrChange w:id="25061" w:author="Melke" w:date="2019-07-05T17:05:00Z">
                    <w:rPr>
                      <w:rFonts w:ascii="Calibri" w:eastAsia="Times New Roman" w:hAnsi="Calibri" w:cs="Times New Roman"/>
                      <w:color w:val="333399"/>
                    </w:rPr>
                  </w:rPrChange>
                </w:rPr>
                <w:t>1.659</w:t>
              </w:r>
            </w:ins>
          </w:p>
        </w:tc>
        <w:tc>
          <w:tcPr>
            <w:tcW w:w="1551" w:type="dxa"/>
            <w:shd w:val="clear" w:color="auto" w:fill="auto"/>
            <w:noWrap/>
            <w:vAlign w:val="bottom"/>
            <w:hideMark/>
            <w:tcPrChange w:id="250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4A8742F" w14:textId="77777777" w:rsidR="009726DE" w:rsidRPr="009726DE" w:rsidRDefault="009726DE" w:rsidP="009726DE">
            <w:pPr>
              <w:spacing w:after="0" w:line="240" w:lineRule="auto"/>
              <w:jc w:val="right"/>
              <w:rPr>
                <w:ins w:id="25063" w:author="Melke" w:date="2019-07-05T16:56:00Z"/>
                <w:rFonts w:ascii="Times New Roman" w:eastAsia="Times New Roman" w:hAnsi="Times New Roman" w:cs="Times New Roman"/>
                <w:color w:val="000000" w:themeColor="text1"/>
                <w:rPrChange w:id="25064" w:author="Melke" w:date="2019-07-05T17:05:00Z">
                  <w:rPr>
                    <w:ins w:id="25065" w:author="Melke" w:date="2019-07-05T16:56:00Z"/>
                    <w:rFonts w:ascii="Calibri" w:eastAsia="Times New Roman" w:hAnsi="Calibri" w:cs="Times New Roman"/>
                    <w:color w:val="333399"/>
                  </w:rPr>
                </w:rPrChange>
              </w:rPr>
            </w:pPr>
            <w:ins w:id="25066" w:author="Melke" w:date="2019-07-05T16:56:00Z">
              <w:r w:rsidRPr="009726DE">
                <w:rPr>
                  <w:rFonts w:ascii="Times New Roman" w:eastAsia="Times New Roman" w:hAnsi="Times New Roman" w:cs="Times New Roman"/>
                  <w:color w:val="000000" w:themeColor="text1"/>
                  <w:rPrChange w:id="25067" w:author="Melke" w:date="2019-07-05T17:05:00Z">
                    <w:rPr>
                      <w:rFonts w:ascii="Calibri" w:eastAsia="Times New Roman" w:hAnsi="Calibri" w:cs="Times New Roman"/>
                      <w:color w:val="333399"/>
                    </w:rPr>
                  </w:rPrChange>
                </w:rPr>
                <w:t>5.614</w:t>
              </w:r>
            </w:ins>
          </w:p>
        </w:tc>
      </w:tr>
      <w:tr w:rsidR="009726DE" w:rsidRPr="009726DE" w14:paraId="00C5F592" w14:textId="77777777" w:rsidTr="00C407C2">
        <w:trPr>
          <w:trHeight w:val="300"/>
          <w:ins w:id="25068" w:author="Melke" w:date="2019-07-05T16:56:00Z"/>
          <w:trPrChange w:id="25069" w:author="Melke" w:date="2019-07-06T15:18:00Z">
            <w:trPr>
              <w:trHeight w:val="300"/>
            </w:trPr>
          </w:trPrChange>
        </w:trPr>
        <w:tc>
          <w:tcPr>
            <w:tcW w:w="1005" w:type="dxa"/>
            <w:vAlign w:val="bottom"/>
            <w:tcPrChange w:id="2507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97B818F" w14:textId="40E9480F" w:rsidR="009726DE" w:rsidRPr="009726DE" w:rsidRDefault="009726DE" w:rsidP="009726DE">
            <w:pPr>
              <w:spacing w:after="0" w:line="240" w:lineRule="auto"/>
              <w:jc w:val="right"/>
              <w:rPr>
                <w:ins w:id="25071" w:author="Melke" w:date="2019-07-05T16:59:00Z"/>
                <w:rFonts w:ascii="Times New Roman" w:eastAsia="Times New Roman" w:hAnsi="Times New Roman" w:cs="Times New Roman"/>
                <w:color w:val="000000" w:themeColor="text1"/>
                <w:rPrChange w:id="25072" w:author="Melke" w:date="2019-07-05T17:05:00Z">
                  <w:rPr>
                    <w:ins w:id="25073" w:author="Melke" w:date="2019-07-05T16:59:00Z"/>
                    <w:rFonts w:ascii="Calibri" w:eastAsia="Times New Roman" w:hAnsi="Calibri" w:cs="Times New Roman"/>
                    <w:color w:val="333399"/>
                  </w:rPr>
                </w:rPrChange>
              </w:rPr>
            </w:pPr>
            <w:ins w:id="25074" w:author="Melke" w:date="2019-07-05T17:03:00Z">
              <w:r w:rsidRPr="009726DE">
                <w:rPr>
                  <w:rFonts w:ascii="Times New Roman" w:hAnsi="Times New Roman" w:cs="Times New Roman"/>
                  <w:color w:val="000000" w:themeColor="text1"/>
                  <w:rPrChange w:id="25075" w:author="Melke" w:date="2019-07-05T17:05:00Z">
                    <w:rPr>
                      <w:rFonts w:ascii="Calibri" w:hAnsi="Calibri"/>
                      <w:color w:val="000000"/>
                    </w:rPr>
                  </w:rPrChange>
                </w:rPr>
                <w:t>58</w:t>
              </w:r>
            </w:ins>
          </w:p>
        </w:tc>
        <w:tc>
          <w:tcPr>
            <w:tcW w:w="1084" w:type="dxa"/>
            <w:shd w:val="clear" w:color="auto" w:fill="auto"/>
            <w:noWrap/>
            <w:vAlign w:val="bottom"/>
            <w:hideMark/>
            <w:tcPrChange w:id="2507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4DB8532" w14:textId="436F2216" w:rsidR="009726DE" w:rsidRPr="009726DE" w:rsidRDefault="009726DE" w:rsidP="009726DE">
            <w:pPr>
              <w:spacing w:after="0" w:line="240" w:lineRule="auto"/>
              <w:jc w:val="right"/>
              <w:rPr>
                <w:ins w:id="25077" w:author="Melke" w:date="2019-07-05T16:56:00Z"/>
                <w:rFonts w:ascii="Times New Roman" w:eastAsia="Times New Roman" w:hAnsi="Times New Roman" w:cs="Times New Roman"/>
                <w:color w:val="000000" w:themeColor="text1"/>
                <w:rPrChange w:id="25078" w:author="Melke" w:date="2019-07-05T17:05:00Z">
                  <w:rPr>
                    <w:ins w:id="25079" w:author="Melke" w:date="2019-07-05T16:56:00Z"/>
                    <w:rFonts w:ascii="Calibri" w:eastAsia="Times New Roman" w:hAnsi="Calibri" w:cs="Times New Roman"/>
                    <w:color w:val="333399"/>
                  </w:rPr>
                </w:rPrChange>
              </w:rPr>
            </w:pPr>
            <w:ins w:id="25080" w:author="Melke" w:date="2019-07-05T16:56:00Z">
              <w:r w:rsidRPr="009726DE">
                <w:rPr>
                  <w:rFonts w:ascii="Times New Roman" w:eastAsia="Times New Roman" w:hAnsi="Times New Roman" w:cs="Times New Roman"/>
                  <w:color w:val="000000" w:themeColor="text1"/>
                  <w:rPrChange w:id="25081" w:author="Melke" w:date="2019-07-05T17:05:00Z">
                    <w:rPr>
                      <w:rFonts w:ascii="Calibri" w:eastAsia="Times New Roman" w:hAnsi="Calibri" w:cs="Times New Roman"/>
                      <w:color w:val="333399"/>
                    </w:rPr>
                  </w:rPrChange>
                </w:rPr>
                <w:t>1.18</w:t>
              </w:r>
            </w:ins>
          </w:p>
        </w:tc>
        <w:tc>
          <w:tcPr>
            <w:tcW w:w="1011" w:type="dxa"/>
            <w:shd w:val="clear" w:color="auto" w:fill="auto"/>
            <w:noWrap/>
            <w:vAlign w:val="bottom"/>
            <w:hideMark/>
            <w:tcPrChange w:id="2508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4918303" w14:textId="77777777" w:rsidR="009726DE" w:rsidRPr="009726DE" w:rsidRDefault="009726DE" w:rsidP="009726DE">
            <w:pPr>
              <w:spacing w:after="0" w:line="240" w:lineRule="auto"/>
              <w:jc w:val="right"/>
              <w:rPr>
                <w:ins w:id="25083" w:author="Melke" w:date="2019-07-05T16:56:00Z"/>
                <w:rFonts w:ascii="Times New Roman" w:eastAsia="Times New Roman" w:hAnsi="Times New Roman" w:cs="Times New Roman"/>
                <w:color w:val="000000" w:themeColor="text1"/>
                <w:rPrChange w:id="25084" w:author="Melke" w:date="2019-07-05T17:05:00Z">
                  <w:rPr>
                    <w:ins w:id="25085" w:author="Melke" w:date="2019-07-05T16:56:00Z"/>
                    <w:rFonts w:ascii="Calibri" w:eastAsia="Times New Roman" w:hAnsi="Calibri" w:cs="Times New Roman"/>
                    <w:color w:val="333399"/>
                  </w:rPr>
                </w:rPrChange>
              </w:rPr>
            </w:pPr>
            <w:ins w:id="25086" w:author="Melke" w:date="2019-07-05T16:56:00Z">
              <w:r w:rsidRPr="009726DE">
                <w:rPr>
                  <w:rFonts w:ascii="Times New Roman" w:eastAsia="Times New Roman" w:hAnsi="Times New Roman" w:cs="Times New Roman"/>
                  <w:color w:val="000000" w:themeColor="text1"/>
                  <w:rPrChange w:id="25087" w:author="Melke" w:date="2019-07-05T17:05:00Z">
                    <w:rPr>
                      <w:rFonts w:ascii="Calibri" w:eastAsia="Times New Roman" w:hAnsi="Calibri" w:cs="Times New Roman"/>
                      <w:color w:val="333399"/>
                    </w:rPr>
                  </w:rPrChange>
                </w:rPr>
                <w:t>2.5</w:t>
              </w:r>
            </w:ins>
          </w:p>
        </w:tc>
        <w:tc>
          <w:tcPr>
            <w:tcW w:w="1560" w:type="dxa"/>
            <w:shd w:val="clear" w:color="auto" w:fill="auto"/>
            <w:noWrap/>
            <w:vAlign w:val="bottom"/>
            <w:hideMark/>
            <w:tcPrChange w:id="2508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D5BFE9B" w14:textId="77777777" w:rsidR="009726DE" w:rsidRPr="009726DE" w:rsidRDefault="009726DE" w:rsidP="009726DE">
            <w:pPr>
              <w:spacing w:after="0" w:line="240" w:lineRule="auto"/>
              <w:jc w:val="right"/>
              <w:rPr>
                <w:ins w:id="25089" w:author="Melke" w:date="2019-07-05T16:56:00Z"/>
                <w:rFonts w:ascii="Times New Roman" w:eastAsia="Times New Roman" w:hAnsi="Times New Roman" w:cs="Times New Roman"/>
                <w:color w:val="000000" w:themeColor="text1"/>
                <w:rPrChange w:id="25090" w:author="Melke" w:date="2019-07-05T17:05:00Z">
                  <w:rPr>
                    <w:ins w:id="25091" w:author="Melke" w:date="2019-07-05T16:56:00Z"/>
                    <w:rFonts w:ascii="Calibri" w:eastAsia="Times New Roman" w:hAnsi="Calibri" w:cs="Times New Roman"/>
                    <w:color w:val="333399"/>
                  </w:rPr>
                </w:rPrChange>
              </w:rPr>
            </w:pPr>
            <w:ins w:id="25092" w:author="Melke" w:date="2019-07-05T16:56:00Z">
              <w:r w:rsidRPr="009726DE">
                <w:rPr>
                  <w:rFonts w:ascii="Times New Roman" w:eastAsia="Times New Roman" w:hAnsi="Times New Roman" w:cs="Times New Roman"/>
                  <w:color w:val="000000" w:themeColor="text1"/>
                  <w:rPrChange w:id="25093" w:author="Melke" w:date="2019-07-05T17:05:00Z">
                    <w:rPr>
                      <w:rFonts w:ascii="Calibri" w:eastAsia="Times New Roman" w:hAnsi="Calibri" w:cs="Times New Roman"/>
                      <w:color w:val="333399"/>
                    </w:rPr>
                  </w:rPrChange>
                </w:rPr>
                <w:t>198.5</w:t>
              </w:r>
            </w:ins>
          </w:p>
        </w:tc>
        <w:tc>
          <w:tcPr>
            <w:tcW w:w="1551" w:type="dxa"/>
            <w:shd w:val="clear" w:color="auto" w:fill="auto"/>
            <w:noWrap/>
            <w:vAlign w:val="bottom"/>
            <w:hideMark/>
            <w:tcPrChange w:id="250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D43452C" w14:textId="77777777" w:rsidR="009726DE" w:rsidRPr="009726DE" w:rsidRDefault="009726DE" w:rsidP="009726DE">
            <w:pPr>
              <w:spacing w:after="0" w:line="240" w:lineRule="auto"/>
              <w:jc w:val="right"/>
              <w:rPr>
                <w:ins w:id="25095" w:author="Melke" w:date="2019-07-05T16:56:00Z"/>
                <w:rFonts w:ascii="Times New Roman" w:eastAsia="Times New Roman" w:hAnsi="Times New Roman" w:cs="Times New Roman"/>
                <w:color w:val="000000" w:themeColor="text1"/>
                <w:rPrChange w:id="25096" w:author="Melke" w:date="2019-07-05T17:05:00Z">
                  <w:rPr>
                    <w:ins w:id="25097" w:author="Melke" w:date="2019-07-05T16:56:00Z"/>
                    <w:rFonts w:ascii="Calibri" w:eastAsia="Times New Roman" w:hAnsi="Calibri" w:cs="Times New Roman"/>
                    <w:color w:val="333399"/>
                  </w:rPr>
                </w:rPrChange>
              </w:rPr>
            </w:pPr>
            <w:ins w:id="25098" w:author="Melke" w:date="2019-07-05T16:56:00Z">
              <w:r w:rsidRPr="009726DE">
                <w:rPr>
                  <w:rFonts w:ascii="Times New Roman" w:eastAsia="Times New Roman" w:hAnsi="Times New Roman" w:cs="Times New Roman"/>
                  <w:color w:val="000000" w:themeColor="text1"/>
                  <w:rPrChange w:id="25099" w:author="Melke" w:date="2019-07-05T17:05:00Z">
                    <w:rPr>
                      <w:rFonts w:ascii="Calibri" w:eastAsia="Times New Roman" w:hAnsi="Calibri" w:cs="Times New Roman"/>
                      <w:color w:val="333399"/>
                    </w:rPr>
                  </w:rPrChange>
                </w:rPr>
                <w:t>13895</w:t>
              </w:r>
            </w:ins>
          </w:p>
        </w:tc>
        <w:tc>
          <w:tcPr>
            <w:tcW w:w="1721" w:type="dxa"/>
            <w:shd w:val="clear" w:color="auto" w:fill="auto"/>
            <w:noWrap/>
            <w:vAlign w:val="bottom"/>
            <w:hideMark/>
            <w:tcPrChange w:id="2510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8C159B0" w14:textId="77777777" w:rsidR="009726DE" w:rsidRPr="009726DE" w:rsidRDefault="009726DE" w:rsidP="009726DE">
            <w:pPr>
              <w:spacing w:after="0" w:line="240" w:lineRule="auto"/>
              <w:jc w:val="right"/>
              <w:rPr>
                <w:ins w:id="25101" w:author="Melke" w:date="2019-07-05T16:56:00Z"/>
                <w:rFonts w:ascii="Times New Roman" w:eastAsia="Times New Roman" w:hAnsi="Times New Roman" w:cs="Times New Roman"/>
                <w:color w:val="000000" w:themeColor="text1"/>
                <w:rPrChange w:id="25102" w:author="Melke" w:date="2019-07-05T17:05:00Z">
                  <w:rPr>
                    <w:ins w:id="25103" w:author="Melke" w:date="2019-07-05T16:56:00Z"/>
                    <w:rFonts w:ascii="Calibri" w:eastAsia="Times New Roman" w:hAnsi="Calibri" w:cs="Times New Roman"/>
                    <w:color w:val="333399"/>
                  </w:rPr>
                </w:rPrChange>
              </w:rPr>
            </w:pPr>
            <w:ins w:id="25104" w:author="Melke" w:date="2019-07-05T16:56:00Z">
              <w:r w:rsidRPr="009726DE">
                <w:rPr>
                  <w:rFonts w:ascii="Times New Roman" w:eastAsia="Times New Roman" w:hAnsi="Times New Roman" w:cs="Times New Roman"/>
                  <w:color w:val="000000" w:themeColor="text1"/>
                  <w:rPrChange w:id="25105" w:author="Melke" w:date="2019-07-05T17:05:00Z">
                    <w:rPr>
                      <w:rFonts w:ascii="Calibri" w:eastAsia="Times New Roman" w:hAnsi="Calibri" w:cs="Times New Roman"/>
                      <w:color w:val="333399"/>
                    </w:rPr>
                  </w:rPrChange>
                </w:rPr>
                <w:t>0.730</w:t>
              </w:r>
            </w:ins>
          </w:p>
        </w:tc>
        <w:tc>
          <w:tcPr>
            <w:tcW w:w="1551" w:type="dxa"/>
            <w:shd w:val="clear" w:color="auto" w:fill="auto"/>
            <w:noWrap/>
            <w:vAlign w:val="bottom"/>
            <w:hideMark/>
            <w:tcPrChange w:id="251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C9A9152" w14:textId="77777777" w:rsidR="009726DE" w:rsidRPr="009726DE" w:rsidRDefault="009726DE" w:rsidP="009726DE">
            <w:pPr>
              <w:spacing w:after="0" w:line="240" w:lineRule="auto"/>
              <w:jc w:val="right"/>
              <w:rPr>
                <w:ins w:id="25107" w:author="Melke" w:date="2019-07-05T16:56:00Z"/>
                <w:rFonts w:ascii="Times New Roman" w:eastAsia="Times New Roman" w:hAnsi="Times New Roman" w:cs="Times New Roman"/>
                <w:color w:val="000000" w:themeColor="text1"/>
                <w:rPrChange w:id="25108" w:author="Melke" w:date="2019-07-05T17:05:00Z">
                  <w:rPr>
                    <w:ins w:id="25109" w:author="Melke" w:date="2019-07-05T16:56:00Z"/>
                    <w:rFonts w:ascii="Calibri" w:eastAsia="Times New Roman" w:hAnsi="Calibri" w:cs="Times New Roman"/>
                    <w:color w:val="333399"/>
                  </w:rPr>
                </w:rPrChange>
              </w:rPr>
            </w:pPr>
            <w:ins w:id="25110" w:author="Melke" w:date="2019-07-05T16:56:00Z">
              <w:r w:rsidRPr="009726DE">
                <w:rPr>
                  <w:rFonts w:ascii="Times New Roman" w:eastAsia="Times New Roman" w:hAnsi="Times New Roman" w:cs="Times New Roman"/>
                  <w:color w:val="000000" w:themeColor="text1"/>
                  <w:rPrChange w:id="25111" w:author="Melke" w:date="2019-07-05T17:05:00Z">
                    <w:rPr>
                      <w:rFonts w:ascii="Calibri" w:eastAsia="Times New Roman" w:hAnsi="Calibri" w:cs="Times New Roman"/>
                      <w:color w:val="333399"/>
                    </w:rPr>
                  </w:rPrChange>
                </w:rPr>
                <w:t>2.475</w:t>
              </w:r>
            </w:ins>
          </w:p>
        </w:tc>
      </w:tr>
      <w:tr w:rsidR="009726DE" w:rsidRPr="009726DE" w14:paraId="125CB42A" w14:textId="77777777" w:rsidTr="00C407C2">
        <w:trPr>
          <w:trHeight w:val="300"/>
          <w:ins w:id="25112" w:author="Melke" w:date="2019-07-05T16:56:00Z"/>
          <w:trPrChange w:id="25113" w:author="Melke" w:date="2019-07-06T15:18:00Z">
            <w:trPr>
              <w:trHeight w:val="300"/>
            </w:trPr>
          </w:trPrChange>
        </w:trPr>
        <w:tc>
          <w:tcPr>
            <w:tcW w:w="1005" w:type="dxa"/>
            <w:vAlign w:val="bottom"/>
            <w:tcPrChange w:id="2511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66AAF98" w14:textId="507E403D" w:rsidR="009726DE" w:rsidRPr="009726DE" w:rsidRDefault="009726DE" w:rsidP="009726DE">
            <w:pPr>
              <w:spacing w:after="0" w:line="240" w:lineRule="auto"/>
              <w:jc w:val="right"/>
              <w:rPr>
                <w:ins w:id="25115" w:author="Melke" w:date="2019-07-05T16:59:00Z"/>
                <w:rFonts w:ascii="Times New Roman" w:eastAsia="Times New Roman" w:hAnsi="Times New Roman" w:cs="Times New Roman"/>
                <w:color w:val="000000" w:themeColor="text1"/>
                <w:rPrChange w:id="25116" w:author="Melke" w:date="2019-07-05T17:05:00Z">
                  <w:rPr>
                    <w:ins w:id="25117" w:author="Melke" w:date="2019-07-05T16:59:00Z"/>
                    <w:rFonts w:ascii="Calibri" w:eastAsia="Times New Roman" w:hAnsi="Calibri" w:cs="Times New Roman"/>
                    <w:color w:val="333399"/>
                  </w:rPr>
                </w:rPrChange>
              </w:rPr>
            </w:pPr>
            <w:ins w:id="25118" w:author="Melke" w:date="2019-07-05T17:03:00Z">
              <w:r w:rsidRPr="009726DE">
                <w:rPr>
                  <w:rFonts w:ascii="Times New Roman" w:hAnsi="Times New Roman" w:cs="Times New Roman"/>
                  <w:color w:val="000000" w:themeColor="text1"/>
                  <w:rPrChange w:id="25119" w:author="Melke" w:date="2019-07-05T17:05:00Z">
                    <w:rPr>
                      <w:rFonts w:ascii="Calibri" w:hAnsi="Calibri"/>
                      <w:color w:val="000000"/>
                    </w:rPr>
                  </w:rPrChange>
                </w:rPr>
                <w:t>59</w:t>
              </w:r>
            </w:ins>
          </w:p>
        </w:tc>
        <w:tc>
          <w:tcPr>
            <w:tcW w:w="1084" w:type="dxa"/>
            <w:shd w:val="clear" w:color="auto" w:fill="auto"/>
            <w:noWrap/>
            <w:vAlign w:val="bottom"/>
            <w:hideMark/>
            <w:tcPrChange w:id="2512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6AA267" w14:textId="3225FD14" w:rsidR="009726DE" w:rsidRPr="009726DE" w:rsidRDefault="009726DE" w:rsidP="009726DE">
            <w:pPr>
              <w:spacing w:after="0" w:line="240" w:lineRule="auto"/>
              <w:jc w:val="right"/>
              <w:rPr>
                <w:ins w:id="25121" w:author="Melke" w:date="2019-07-05T16:56:00Z"/>
                <w:rFonts w:ascii="Times New Roman" w:eastAsia="Times New Roman" w:hAnsi="Times New Roman" w:cs="Times New Roman"/>
                <w:color w:val="000000" w:themeColor="text1"/>
                <w:rPrChange w:id="25122" w:author="Melke" w:date="2019-07-05T17:05:00Z">
                  <w:rPr>
                    <w:ins w:id="25123" w:author="Melke" w:date="2019-07-05T16:56:00Z"/>
                    <w:rFonts w:ascii="Calibri" w:eastAsia="Times New Roman" w:hAnsi="Calibri" w:cs="Times New Roman"/>
                    <w:color w:val="333399"/>
                  </w:rPr>
                </w:rPrChange>
              </w:rPr>
            </w:pPr>
            <w:ins w:id="25124" w:author="Melke" w:date="2019-07-05T16:56:00Z">
              <w:r w:rsidRPr="009726DE">
                <w:rPr>
                  <w:rFonts w:ascii="Times New Roman" w:eastAsia="Times New Roman" w:hAnsi="Times New Roman" w:cs="Times New Roman"/>
                  <w:color w:val="000000" w:themeColor="text1"/>
                  <w:rPrChange w:id="25125" w:author="Melke" w:date="2019-07-05T17:05:00Z">
                    <w:rPr>
                      <w:rFonts w:ascii="Calibri" w:eastAsia="Times New Roman" w:hAnsi="Calibri" w:cs="Times New Roman"/>
                      <w:color w:val="333399"/>
                    </w:rPr>
                  </w:rPrChange>
                </w:rPr>
                <w:t>2.34</w:t>
              </w:r>
            </w:ins>
          </w:p>
        </w:tc>
        <w:tc>
          <w:tcPr>
            <w:tcW w:w="1011" w:type="dxa"/>
            <w:shd w:val="clear" w:color="auto" w:fill="auto"/>
            <w:noWrap/>
            <w:vAlign w:val="bottom"/>
            <w:hideMark/>
            <w:tcPrChange w:id="2512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6E52462" w14:textId="77777777" w:rsidR="009726DE" w:rsidRPr="009726DE" w:rsidRDefault="009726DE" w:rsidP="009726DE">
            <w:pPr>
              <w:spacing w:after="0" w:line="240" w:lineRule="auto"/>
              <w:jc w:val="right"/>
              <w:rPr>
                <w:ins w:id="25127" w:author="Melke" w:date="2019-07-05T16:56:00Z"/>
                <w:rFonts w:ascii="Times New Roman" w:eastAsia="Times New Roman" w:hAnsi="Times New Roman" w:cs="Times New Roman"/>
                <w:color w:val="000000" w:themeColor="text1"/>
                <w:rPrChange w:id="25128" w:author="Melke" w:date="2019-07-05T17:05:00Z">
                  <w:rPr>
                    <w:ins w:id="25129" w:author="Melke" w:date="2019-07-05T16:56:00Z"/>
                    <w:rFonts w:ascii="Calibri" w:eastAsia="Times New Roman" w:hAnsi="Calibri" w:cs="Times New Roman"/>
                    <w:color w:val="333399"/>
                  </w:rPr>
                </w:rPrChange>
              </w:rPr>
            </w:pPr>
            <w:ins w:id="25130" w:author="Melke" w:date="2019-07-05T16:56:00Z">
              <w:r w:rsidRPr="009726DE">
                <w:rPr>
                  <w:rFonts w:ascii="Times New Roman" w:eastAsia="Times New Roman" w:hAnsi="Times New Roman" w:cs="Times New Roman"/>
                  <w:color w:val="000000" w:themeColor="text1"/>
                  <w:rPrChange w:id="25131" w:author="Melke" w:date="2019-07-05T17:05:00Z">
                    <w:rPr>
                      <w:rFonts w:ascii="Calibri" w:eastAsia="Times New Roman" w:hAnsi="Calibri" w:cs="Times New Roman"/>
                      <w:color w:val="333399"/>
                    </w:rPr>
                  </w:rPrChange>
                </w:rPr>
                <w:t>4.5</w:t>
              </w:r>
            </w:ins>
          </w:p>
        </w:tc>
        <w:tc>
          <w:tcPr>
            <w:tcW w:w="1560" w:type="dxa"/>
            <w:shd w:val="clear" w:color="auto" w:fill="auto"/>
            <w:noWrap/>
            <w:vAlign w:val="bottom"/>
            <w:hideMark/>
            <w:tcPrChange w:id="2513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FB1962C" w14:textId="77777777" w:rsidR="009726DE" w:rsidRPr="009726DE" w:rsidRDefault="009726DE" w:rsidP="009726DE">
            <w:pPr>
              <w:spacing w:after="0" w:line="240" w:lineRule="auto"/>
              <w:jc w:val="right"/>
              <w:rPr>
                <w:ins w:id="25133" w:author="Melke" w:date="2019-07-05T16:56:00Z"/>
                <w:rFonts w:ascii="Times New Roman" w:eastAsia="Times New Roman" w:hAnsi="Times New Roman" w:cs="Times New Roman"/>
                <w:color w:val="000000" w:themeColor="text1"/>
                <w:rPrChange w:id="25134" w:author="Melke" w:date="2019-07-05T17:05:00Z">
                  <w:rPr>
                    <w:ins w:id="25135" w:author="Melke" w:date="2019-07-05T16:56:00Z"/>
                    <w:rFonts w:ascii="Calibri" w:eastAsia="Times New Roman" w:hAnsi="Calibri" w:cs="Times New Roman"/>
                    <w:color w:val="333399"/>
                  </w:rPr>
                </w:rPrChange>
              </w:rPr>
            </w:pPr>
            <w:ins w:id="25136" w:author="Melke" w:date="2019-07-05T16:56:00Z">
              <w:r w:rsidRPr="009726DE">
                <w:rPr>
                  <w:rFonts w:ascii="Times New Roman" w:eastAsia="Times New Roman" w:hAnsi="Times New Roman" w:cs="Times New Roman"/>
                  <w:color w:val="000000" w:themeColor="text1"/>
                  <w:rPrChange w:id="25137" w:author="Melke" w:date="2019-07-05T17:05:00Z">
                    <w:rPr>
                      <w:rFonts w:ascii="Calibri" w:eastAsia="Times New Roman" w:hAnsi="Calibri" w:cs="Times New Roman"/>
                      <w:color w:val="333399"/>
                    </w:rPr>
                  </w:rPrChange>
                </w:rPr>
                <w:t>180</w:t>
              </w:r>
            </w:ins>
          </w:p>
        </w:tc>
        <w:tc>
          <w:tcPr>
            <w:tcW w:w="1551" w:type="dxa"/>
            <w:shd w:val="clear" w:color="auto" w:fill="auto"/>
            <w:noWrap/>
            <w:vAlign w:val="bottom"/>
            <w:hideMark/>
            <w:tcPrChange w:id="251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ADAF645" w14:textId="77777777" w:rsidR="009726DE" w:rsidRPr="009726DE" w:rsidRDefault="009726DE" w:rsidP="009726DE">
            <w:pPr>
              <w:spacing w:after="0" w:line="240" w:lineRule="auto"/>
              <w:jc w:val="right"/>
              <w:rPr>
                <w:ins w:id="25139" w:author="Melke" w:date="2019-07-05T16:56:00Z"/>
                <w:rFonts w:ascii="Times New Roman" w:eastAsia="Times New Roman" w:hAnsi="Times New Roman" w:cs="Times New Roman"/>
                <w:color w:val="000000" w:themeColor="text1"/>
                <w:rPrChange w:id="25140" w:author="Melke" w:date="2019-07-05T17:05:00Z">
                  <w:rPr>
                    <w:ins w:id="25141" w:author="Melke" w:date="2019-07-05T16:56:00Z"/>
                    <w:rFonts w:ascii="Calibri" w:eastAsia="Times New Roman" w:hAnsi="Calibri" w:cs="Times New Roman"/>
                    <w:color w:val="333399"/>
                  </w:rPr>
                </w:rPrChange>
              </w:rPr>
            </w:pPr>
            <w:ins w:id="25142" w:author="Melke" w:date="2019-07-05T16:56:00Z">
              <w:r w:rsidRPr="009726DE">
                <w:rPr>
                  <w:rFonts w:ascii="Times New Roman" w:eastAsia="Times New Roman" w:hAnsi="Times New Roman" w:cs="Times New Roman"/>
                  <w:color w:val="000000" w:themeColor="text1"/>
                  <w:rPrChange w:id="25143" w:author="Melke" w:date="2019-07-05T17:05:00Z">
                    <w:rPr>
                      <w:rFonts w:ascii="Calibri" w:eastAsia="Times New Roman" w:hAnsi="Calibri" w:cs="Times New Roman"/>
                      <w:color w:val="333399"/>
                    </w:rPr>
                  </w:rPrChange>
                </w:rPr>
                <w:t>12600</w:t>
              </w:r>
            </w:ins>
          </w:p>
        </w:tc>
        <w:tc>
          <w:tcPr>
            <w:tcW w:w="1721" w:type="dxa"/>
            <w:shd w:val="clear" w:color="auto" w:fill="auto"/>
            <w:noWrap/>
            <w:vAlign w:val="bottom"/>
            <w:hideMark/>
            <w:tcPrChange w:id="2514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D267833" w14:textId="77777777" w:rsidR="009726DE" w:rsidRPr="009726DE" w:rsidRDefault="009726DE" w:rsidP="009726DE">
            <w:pPr>
              <w:spacing w:after="0" w:line="240" w:lineRule="auto"/>
              <w:jc w:val="right"/>
              <w:rPr>
                <w:ins w:id="25145" w:author="Melke" w:date="2019-07-05T16:56:00Z"/>
                <w:rFonts w:ascii="Times New Roman" w:eastAsia="Times New Roman" w:hAnsi="Times New Roman" w:cs="Times New Roman"/>
                <w:color w:val="000000" w:themeColor="text1"/>
                <w:rPrChange w:id="25146" w:author="Melke" w:date="2019-07-05T17:05:00Z">
                  <w:rPr>
                    <w:ins w:id="25147" w:author="Melke" w:date="2019-07-05T16:56:00Z"/>
                    <w:rFonts w:ascii="Calibri" w:eastAsia="Times New Roman" w:hAnsi="Calibri" w:cs="Times New Roman"/>
                    <w:color w:val="333399"/>
                  </w:rPr>
                </w:rPrChange>
              </w:rPr>
            </w:pPr>
            <w:ins w:id="25148" w:author="Melke" w:date="2019-07-05T16:56:00Z">
              <w:r w:rsidRPr="009726DE">
                <w:rPr>
                  <w:rFonts w:ascii="Times New Roman" w:eastAsia="Times New Roman" w:hAnsi="Times New Roman" w:cs="Times New Roman"/>
                  <w:color w:val="000000" w:themeColor="text1"/>
                  <w:rPrChange w:id="25149" w:author="Melke" w:date="2019-07-05T17:05:00Z">
                    <w:rPr>
                      <w:rFonts w:ascii="Calibri" w:eastAsia="Times New Roman" w:hAnsi="Calibri" w:cs="Times New Roman"/>
                      <w:color w:val="333399"/>
                    </w:rPr>
                  </w:rPrChange>
                </w:rPr>
                <w:t>0.880</w:t>
              </w:r>
            </w:ins>
          </w:p>
        </w:tc>
        <w:tc>
          <w:tcPr>
            <w:tcW w:w="1551" w:type="dxa"/>
            <w:shd w:val="clear" w:color="auto" w:fill="auto"/>
            <w:noWrap/>
            <w:vAlign w:val="bottom"/>
            <w:hideMark/>
            <w:tcPrChange w:id="251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7DE3324" w14:textId="77777777" w:rsidR="009726DE" w:rsidRPr="009726DE" w:rsidRDefault="009726DE" w:rsidP="009726DE">
            <w:pPr>
              <w:spacing w:after="0" w:line="240" w:lineRule="auto"/>
              <w:jc w:val="right"/>
              <w:rPr>
                <w:ins w:id="25151" w:author="Melke" w:date="2019-07-05T16:56:00Z"/>
                <w:rFonts w:ascii="Times New Roman" w:eastAsia="Times New Roman" w:hAnsi="Times New Roman" w:cs="Times New Roman"/>
                <w:color w:val="000000" w:themeColor="text1"/>
                <w:rPrChange w:id="25152" w:author="Melke" w:date="2019-07-05T17:05:00Z">
                  <w:rPr>
                    <w:ins w:id="25153" w:author="Melke" w:date="2019-07-05T16:56:00Z"/>
                    <w:rFonts w:ascii="Calibri" w:eastAsia="Times New Roman" w:hAnsi="Calibri" w:cs="Times New Roman"/>
                    <w:color w:val="333399"/>
                  </w:rPr>
                </w:rPrChange>
              </w:rPr>
            </w:pPr>
            <w:ins w:id="25154" w:author="Melke" w:date="2019-07-05T16:56:00Z">
              <w:r w:rsidRPr="009726DE">
                <w:rPr>
                  <w:rFonts w:ascii="Times New Roman" w:eastAsia="Times New Roman" w:hAnsi="Times New Roman" w:cs="Times New Roman"/>
                  <w:color w:val="000000" w:themeColor="text1"/>
                  <w:rPrChange w:id="25155" w:author="Melke" w:date="2019-07-05T17:05:00Z">
                    <w:rPr>
                      <w:rFonts w:ascii="Calibri" w:eastAsia="Times New Roman" w:hAnsi="Calibri" w:cs="Times New Roman"/>
                      <w:color w:val="333399"/>
                    </w:rPr>
                  </w:rPrChange>
                </w:rPr>
                <w:t>1.654</w:t>
              </w:r>
            </w:ins>
          </w:p>
        </w:tc>
      </w:tr>
      <w:tr w:rsidR="009726DE" w:rsidRPr="009726DE" w14:paraId="179CD7E9" w14:textId="77777777" w:rsidTr="00C407C2">
        <w:trPr>
          <w:trHeight w:val="300"/>
          <w:ins w:id="25156" w:author="Melke" w:date="2019-07-05T16:56:00Z"/>
          <w:trPrChange w:id="25157" w:author="Melke" w:date="2019-07-06T15:18:00Z">
            <w:trPr>
              <w:trHeight w:val="300"/>
            </w:trPr>
          </w:trPrChange>
        </w:trPr>
        <w:tc>
          <w:tcPr>
            <w:tcW w:w="1005" w:type="dxa"/>
            <w:vAlign w:val="bottom"/>
            <w:tcPrChange w:id="2515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429B828" w14:textId="1673475E" w:rsidR="009726DE" w:rsidRPr="009726DE" w:rsidRDefault="009726DE" w:rsidP="009726DE">
            <w:pPr>
              <w:spacing w:after="0" w:line="240" w:lineRule="auto"/>
              <w:jc w:val="right"/>
              <w:rPr>
                <w:ins w:id="25159" w:author="Melke" w:date="2019-07-05T16:59:00Z"/>
                <w:rFonts w:ascii="Times New Roman" w:eastAsia="Times New Roman" w:hAnsi="Times New Roman" w:cs="Times New Roman"/>
                <w:color w:val="000000" w:themeColor="text1"/>
                <w:rPrChange w:id="25160" w:author="Melke" w:date="2019-07-05T17:05:00Z">
                  <w:rPr>
                    <w:ins w:id="25161" w:author="Melke" w:date="2019-07-05T16:59:00Z"/>
                    <w:rFonts w:ascii="Calibri" w:eastAsia="Times New Roman" w:hAnsi="Calibri" w:cs="Times New Roman"/>
                    <w:color w:val="333399"/>
                  </w:rPr>
                </w:rPrChange>
              </w:rPr>
            </w:pPr>
            <w:ins w:id="25162" w:author="Melke" w:date="2019-07-05T17:03:00Z">
              <w:r w:rsidRPr="009726DE">
                <w:rPr>
                  <w:rFonts w:ascii="Times New Roman" w:hAnsi="Times New Roman" w:cs="Times New Roman"/>
                  <w:color w:val="000000" w:themeColor="text1"/>
                  <w:rPrChange w:id="25163" w:author="Melke" w:date="2019-07-05T17:05:00Z">
                    <w:rPr>
                      <w:rFonts w:ascii="Calibri" w:hAnsi="Calibri"/>
                      <w:color w:val="000000"/>
                    </w:rPr>
                  </w:rPrChange>
                </w:rPr>
                <w:t>60</w:t>
              </w:r>
            </w:ins>
          </w:p>
        </w:tc>
        <w:tc>
          <w:tcPr>
            <w:tcW w:w="1084" w:type="dxa"/>
            <w:shd w:val="clear" w:color="auto" w:fill="auto"/>
            <w:noWrap/>
            <w:vAlign w:val="bottom"/>
            <w:hideMark/>
            <w:tcPrChange w:id="2516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97858B2" w14:textId="75DF576C" w:rsidR="009726DE" w:rsidRPr="009726DE" w:rsidRDefault="009726DE" w:rsidP="009726DE">
            <w:pPr>
              <w:spacing w:after="0" w:line="240" w:lineRule="auto"/>
              <w:jc w:val="right"/>
              <w:rPr>
                <w:ins w:id="25165" w:author="Melke" w:date="2019-07-05T16:56:00Z"/>
                <w:rFonts w:ascii="Times New Roman" w:eastAsia="Times New Roman" w:hAnsi="Times New Roman" w:cs="Times New Roman"/>
                <w:color w:val="000000" w:themeColor="text1"/>
                <w:rPrChange w:id="25166" w:author="Melke" w:date="2019-07-05T17:05:00Z">
                  <w:rPr>
                    <w:ins w:id="25167" w:author="Melke" w:date="2019-07-05T16:56:00Z"/>
                    <w:rFonts w:ascii="Calibri" w:eastAsia="Times New Roman" w:hAnsi="Calibri" w:cs="Times New Roman"/>
                    <w:color w:val="333399"/>
                  </w:rPr>
                </w:rPrChange>
              </w:rPr>
            </w:pPr>
            <w:ins w:id="25168" w:author="Melke" w:date="2019-07-05T16:56:00Z">
              <w:r w:rsidRPr="009726DE">
                <w:rPr>
                  <w:rFonts w:ascii="Times New Roman" w:eastAsia="Times New Roman" w:hAnsi="Times New Roman" w:cs="Times New Roman"/>
                  <w:color w:val="000000" w:themeColor="text1"/>
                  <w:rPrChange w:id="25169" w:author="Melke" w:date="2019-07-05T17:05:00Z">
                    <w:rPr>
                      <w:rFonts w:ascii="Calibri" w:eastAsia="Times New Roman" w:hAnsi="Calibri" w:cs="Times New Roman"/>
                      <w:color w:val="333399"/>
                    </w:rPr>
                  </w:rPrChange>
                </w:rPr>
                <w:t>5.05</w:t>
              </w:r>
            </w:ins>
          </w:p>
        </w:tc>
        <w:tc>
          <w:tcPr>
            <w:tcW w:w="1011" w:type="dxa"/>
            <w:shd w:val="clear" w:color="auto" w:fill="auto"/>
            <w:noWrap/>
            <w:vAlign w:val="bottom"/>
            <w:hideMark/>
            <w:tcPrChange w:id="2517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EF694C" w14:textId="77777777" w:rsidR="009726DE" w:rsidRPr="009726DE" w:rsidRDefault="009726DE" w:rsidP="009726DE">
            <w:pPr>
              <w:spacing w:after="0" w:line="240" w:lineRule="auto"/>
              <w:jc w:val="right"/>
              <w:rPr>
                <w:ins w:id="25171" w:author="Melke" w:date="2019-07-05T16:56:00Z"/>
                <w:rFonts w:ascii="Times New Roman" w:eastAsia="Times New Roman" w:hAnsi="Times New Roman" w:cs="Times New Roman"/>
                <w:color w:val="000000" w:themeColor="text1"/>
                <w:rPrChange w:id="25172" w:author="Melke" w:date="2019-07-05T17:05:00Z">
                  <w:rPr>
                    <w:ins w:id="25173" w:author="Melke" w:date="2019-07-05T16:56:00Z"/>
                    <w:rFonts w:ascii="Calibri" w:eastAsia="Times New Roman" w:hAnsi="Calibri" w:cs="Times New Roman"/>
                    <w:color w:val="333399"/>
                  </w:rPr>
                </w:rPrChange>
              </w:rPr>
            </w:pPr>
            <w:ins w:id="25174" w:author="Melke" w:date="2019-07-05T16:56:00Z">
              <w:r w:rsidRPr="009726DE">
                <w:rPr>
                  <w:rFonts w:ascii="Times New Roman" w:eastAsia="Times New Roman" w:hAnsi="Times New Roman" w:cs="Times New Roman"/>
                  <w:color w:val="000000" w:themeColor="text1"/>
                  <w:rPrChange w:id="25175" w:author="Melke" w:date="2019-07-05T17:05:00Z">
                    <w:rPr>
                      <w:rFonts w:ascii="Calibri" w:eastAsia="Times New Roman" w:hAnsi="Calibri" w:cs="Times New Roman"/>
                      <w:color w:val="333399"/>
                    </w:rPr>
                  </w:rPrChange>
                </w:rPr>
                <w:t>6.6</w:t>
              </w:r>
            </w:ins>
          </w:p>
        </w:tc>
        <w:tc>
          <w:tcPr>
            <w:tcW w:w="1560" w:type="dxa"/>
            <w:shd w:val="clear" w:color="auto" w:fill="auto"/>
            <w:noWrap/>
            <w:vAlign w:val="bottom"/>
            <w:hideMark/>
            <w:tcPrChange w:id="2517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3A77122" w14:textId="77777777" w:rsidR="009726DE" w:rsidRPr="009726DE" w:rsidRDefault="009726DE" w:rsidP="009726DE">
            <w:pPr>
              <w:spacing w:after="0" w:line="240" w:lineRule="auto"/>
              <w:jc w:val="right"/>
              <w:rPr>
                <w:ins w:id="25177" w:author="Melke" w:date="2019-07-05T16:56:00Z"/>
                <w:rFonts w:ascii="Times New Roman" w:eastAsia="Times New Roman" w:hAnsi="Times New Roman" w:cs="Times New Roman"/>
                <w:color w:val="000000" w:themeColor="text1"/>
                <w:rPrChange w:id="25178" w:author="Melke" w:date="2019-07-05T17:05:00Z">
                  <w:rPr>
                    <w:ins w:id="25179" w:author="Melke" w:date="2019-07-05T16:56:00Z"/>
                    <w:rFonts w:ascii="Calibri" w:eastAsia="Times New Roman" w:hAnsi="Calibri" w:cs="Times New Roman"/>
                    <w:color w:val="333399"/>
                  </w:rPr>
                </w:rPrChange>
              </w:rPr>
            </w:pPr>
            <w:ins w:id="25180" w:author="Melke" w:date="2019-07-05T16:56:00Z">
              <w:r w:rsidRPr="009726DE">
                <w:rPr>
                  <w:rFonts w:ascii="Times New Roman" w:eastAsia="Times New Roman" w:hAnsi="Times New Roman" w:cs="Times New Roman"/>
                  <w:color w:val="000000" w:themeColor="text1"/>
                  <w:rPrChange w:id="25181" w:author="Melke" w:date="2019-07-05T17:05:00Z">
                    <w:rPr>
                      <w:rFonts w:ascii="Calibri" w:eastAsia="Times New Roman" w:hAnsi="Calibri" w:cs="Times New Roman"/>
                      <w:color w:val="333399"/>
                    </w:rPr>
                  </w:rPrChange>
                </w:rPr>
                <w:t>194.5</w:t>
              </w:r>
            </w:ins>
          </w:p>
        </w:tc>
        <w:tc>
          <w:tcPr>
            <w:tcW w:w="1551" w:type="dxa"/>
            <w:shd w:val="clear" w:color="auto" w:fill="auto"/>
            <w:noWrap/>
            <w:vAlign w:val="bottom"/>
            <w:hideMark/>
            <w:tcPrChange w:id="251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9AC0E1B" w14:textId="77777777" w:rsidR="009726DE" w:rsidRPr="009726DE" w:rsidRDefault="009726DE" w:rsidP="009726DE">
            <w:pPr>
              <w:spacing w:after="0" w:line="240" w:lineRule="auto"/>
              <w:jc w:val="right"/>
              <w:rPr>
                <w:ins w:id="25183" w:author="Melke" w:date="2019-07-05T16:56:00Z"/>
                <w:rFonts w:ascii="Times New Roman" w:eastAsia="Times New Roman" w:hAnsi="Times New Roman" w:cs="Times New Roman"/>
                <w:color w:val="000000" w:themeColor="text1"/>
                <w:rPrChange w:id="25184" w:author="Melke" w:date="2019-07-05T17:05:00Z">
                  <w:rPr>
                    <w:ins w:id="25185" w:author="Melke" w:date="2019-07-05T16:56:00Z"/>
                    <w:rFonts w:ascii="Calibri" w:eastAsia="Times New Roman" w:hAnsi="Calibri" w:cs="Times New Roman"/>
                    <w:color w:val="333399"/>
                  </w:rPr>
                </w:rPrChange>
              </w:rPr>
            </w:pPr>
            <w:ins w:id="25186" w:author="Melke" w:date="2019-07-05T16:56:00Z">
              <w:r w:rsidRPr="009726DE">
                <w:rPr>
                  <w:rFonts w:ascii="Times New Roman" w:eastAsia="Times New Roman" w:hAnsi="Times New Roman" w:cs="Times New Roman"/>
                  <w:color w:val="000000" w:themeColor="text1"/>
                  <w:rPrChange w:id="25187" w:author="Melke" w:date="2019-07-05T17:05:00Z">
                    <w:rPr>
                      <w:rFonts w:ascii="Calibri" w:eastAsia="Times New Roman" w:hAnsi="Calibri" w:cs="Times New Roman"/>
                      <w:color w:val="333399"/>
                    </w:rPr>
                  </w:rPrChange>
                </w:rPr>
                <w:t>13615</w:t>
              </w:r>
            </w:ins>
          </w:p>
        </w:tc>
        <w:tc>
          <w:tcPr>
            <w:tcW w:w="1721" w:type="dxa"/>
            <w:shd w:val="clear" w:color="auto" w:fill="auto"/>
            <w:noWrap/>
            <w:vAlign w:val="bottom"/>
            <w:hideMark/>
            <w:tcPrChange w:id="2518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8A5D2BD" w14:textId="77777777" w:rsidR="009726DE" w:rsidRPr="009726DE" w:rsidRDefault="009726DE" w:rsidP="009726DE">
            <w:pPr>
              <w:spacing w:after="0" w:line="240" w:lineRule="auto"/>
              <w:jc w:val="right"/>
              <w:rPr>
                <w:ins w:id="25189" w:author="Melke" w:date="2019-07-05T16:56:00Z"/>
                <w:rFonts w:ascii="Times New Roman" w:eastAsia="Times New Roman" w:hAnsi="Times New Roman" w:cs="Times New Roman"/>
                <w:color w:val="000000" w:themeColor="text1"/>
                <w:rPrChange w:id="25190" w:author="Melke" w:date="2019-07-05T17:05:00Z">
                  <w:rPr>
                    <w:ins w:id="25191" w:author="Melke" w:date="2019-07-05T16:56:00Z"/>
                    <w:rFonts w:ascii="Calibri" w:eastAsia="Times New Roman" w:hAnsi="Calibri" w:cs="Times New Roman"/>
                    <w:color w:val="333399"/>
                  </w:rPr>
                </w:rPrChange>
              </w:rPr>
            </w:pPr>
            <w:ins w:id="25192" w:author="Melke" w:date="2019-07-05T16:56:00Z">
              <w:r w:rsidRPr="009726DE">
                <w:rPr>
                  <w:rFonts w:ascii="Times New Roman" w:eastAsia="Times New Roman" w:hAnsi="Times New Roman" w:cs="Times New Roman"/>
                  <w:color w:val="000000" w:themeColor="text1"/>
                  <w:rPrChange w:id="25193" w:author="Melke" w:date="2019-07-05T17:05:00Z">
                    <w:rPr>
                      <w:rFonts w:ascii="Calibri" w:eastAsia="Times New Roman" w:hAnsi="Calibri" w:cs="Times New Roman"/>
                      <w:color w:val="333399"/>
                    </w:rPr>
                  </w:rPrChange>
                </w:rPr>
                <w:t>2.044</w:t>
              </w:r>
            </w:ins>
          </w:p>
        </w:tc>
        <w:tc>
          <w:tcPr>
            <w:tcW w:w="1551" w:type="dxa"/>
            <w:shd w:val="clear" w:color="auto" w:fill="auto"/>
            <w:noWrap/>
            <w:vAlign w:val="bottom"/>
            <w:hideMark/>
            <w:tcPrChange w:id="251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C926796" w14:textId="77777777" w:rsidR="009726DE" w:rsidRPr="009726DE" w:rsidRDefault="009726DE" w:rsidP="009726DE">
            <w:pPr>
              <w:spacing w:after="0" w:line="240" w:lineRule="auto"/>
              <w:jc w:val="right"/>
              <w:rPr>
                <w:ins w:id="25195" w:author="Melke" w:date="2019-07-05T16:56:00Z"/>
                <w:rFonts w:ascii="Times New Roman" w:eastAsia="Times New Roman" w:hAnsi="Times New Roman" w:cs="Times New Roman"/>
                <w:color w:val="000000" w:themeColor="text1"/>
                <w:rPrChange w:id="25196" w:author="Melke" w:date="2019-07-05T17:05:00Z">
                  <w:rPr>
                    <w:ins w:id="25197" w:author="Melke" w:date="2019-07-05T16:56:00Z"/>
                    <w:rFonts w:ascii="Calibri" w:eastAsia="Times New Roman" w:hAnsi="Calibri" w:cs="Times New Roman"/>
                    <w:color w:val="333399"/>
                  </w:rPr>
                </w:rPrChange>
              </w:rPr>
            </w:pPr>
            <w:ins w:id="25198" w:author="Melke" w:date="2019-07-05T16:56:00Z">
              <w:r w:rsidRPr="009726DE">
                <w:rPr>
                  <w:rFonts w:ascii="Times New Roman" w:eastAsia="Times New Roman" w:hAnsi="Times New Roman" w:cs="Times New Roman"/>
                  <w:color w:val="000000" w:themeColor="text1"/>
                  <w:rPrChange w:id="25199" w:author="Melke" w:date="2019-07-05T17:05:00Z">
                    <w:rPr>
                      <w:rFonts w:ascii="Calibri" w:eastAsia="Times New Roman" w:hAnsi="Calibri" w:cs="Times New Roman"/>
                      <w:color w:val="333399"/>
                    </w:rPr>
                  </w:rPrChange>
                </w:rPr>
                <w:t>3.905</w:t>
              </w:r>
            </w:ins>
          </w:p>
        </w:tc>
      </w:tr>
      <w:tr w:rsidR="009726DE" w:rsidRPr="009726DE" w14:paraId="17816950" w14:textId="77777777" w:rsidTr="00C407C2">
        <w:trPr>
          <w:trHeight w:val="285"/>
          <w:ins w:id="25200" w:author="Melke" w:date="2019-07-05T16:56:00Z"/>
          <w:trPrChange w:id="25201" w:author="Melke" w:date="2019-07-06T15:18:00Z">
            <w:trPr>
              <w:trHeight w:val="285"/>
            </w:trPr>
          </w:trPrChange>
        </w:trPr>
        <w:tc>
          <w:tcPr>
            <w:tcW w:w="1005" w:type="dxa"/>
            <w:vAlign w:val="bottom"/>
            <w:tcPrChange w:id="2520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38F215D" w14:textId="5F85A781" w:rsidR="009726DE" w:rsidRPr="009726DE" w:rsidRDefault="009726DE" w:rsidP="009726DE">
            <w:pPr>
              <w:spacing w:after="0" w:line="240" w:lineRule="auto"/>
              <w:jc w:val="right"/>
              <w:rPr>
                <w:ins w:id="25203" w:author="Melke" w:date="2019-07-05T16:59:00Z"/>
                <w:rFonts w:ascii="Times New Roman" w:eastAsia="Times New Roman" w:hAnsi="Times New Roman" w:cs="Times New Roman"/>
                <w:color w:val="000000" w:themeColor="text1"/>
                <w:rPrChange w:id="25204" w:author="Melke" w:date="2019-07-05T17:05:00Z">
                  <w:rPr>
                    <w:ins w:id="25205" w:author="Melke" w:date="2019-07-05T16:59:00Z"/>
                    <w:rFonts w:ascii="Calibri" w:eastAsia="Times New Roman" w:hAnsi="Calibri" w:cs="Times New Roman"/>
                    <w:color w:val="333399"/>
                  </w:rPr>
                </w:rPrChange>
              </w:rPr>
            </w:pPr>
            <w:ins w:id="25206" w:author="Melke" w:date="2019-07-05T17:03:00Z">
              <w:r w:rsidRPr="009726DE">
                <w:rPr>
                  <w:rFonts w:ascii="Times New Roman" w:hAnsi="Times New Roman" w:cs="Times New Roman"/>
                  <w:color w:val="000000" w:themeColor="text1"/>
                  <w:rPrChange w:id="25207" w:author="Melke" w:date="2019-07-05T17:05:00Z">
                    <w:rPr>
                      <w:rFonts w:ascii="Calibri" w:hAnsi="Calibri"/>
                      <w:color w:val="000000"/>
                    </w:rPr>
                  </w:rPrChange>
                </w:rPr>
                <w:t>61</w:t>
              </w:r>
            </w:ins>
          </w:p>
        </w:tc>
        <w:tc>
          <w:tcPr>
            <w:tcW w:w="1084" w:type="dxa"/>
            <w:shd w:val="clear" w:color="auto" w:fill="auto"/>
            <w:noWrap/>
            <w:vAlign w:val="bottom"/>
            <w:hideMark/>
            <w:tcPrChange w:id="2520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13C734" w14:textId="1F8A9BFE" w:rsidR="009726DE" w:rsidRPr="009726DE" w:rsidRDefault="009726DE" w:rsidP="009726DE">
            <w:pPr>
              <w:spacing w:after="0" w:line="240" w:lineRule="auto"/>
              <w:jc w:val="right"/>
              <w:rPr>
                <w:ins w:id="25209" w:author="Melke" w:date="2019-07-05T16:56:00Z"/>
                <w:rFonts w:ascii="Times New Roman" w:eastAsia="Times New Roman" w:hAnsi="Times New Roman" w:cs="Times New Roman"/>
                <w:color w:val="000000" w:themeColor="text1"/>
                <w:rPrChange w:id="25210" w:author="Melke" w:date="2019-07-05T17:05:00Z">
                  <w:rPr>
                    <w:ins w:id="25211" w:author="Melke" w:date="2019-07-05T16:56:00Z"/>
                    <w:rFonts w:ascii="Calibri" w:eastAsia="Times New Roman" w:hAnsi="Calibri" w:cs="Times New Roman"/>
                    <w:color w:val="333399"/>
                  </w:rPr>
                </w:rPrChange>
              </w:rPr>
            </w:pPr>
            <w:ins w:id="25212" w:author="Melke" w:date="2019-07-05T16:56:00Z">
              <w:r w:rsidRPr="009726DE">
                <w:rPr>
                  <w:rFonts w:ascii="Times New Roman" w:eastAsia="Times New Roman" w:hAnsi="Times New Roman" w:cs="Times New Roman"/>
                  <w:color w:val="000000" w:themeColor="text1"/>
                  <w:rPrChange w:id="25213" w:author="Melke" w:date="2019-07-05T17:05:00Z">
                    <w:rPr>
                      <w:rFonts w:ascii="Calibri" w:eastAsia="Times New Roman" w:hAnsi="Calibri" w:cs="Times New Roman"/>
                      <w:color w:val="333399"/>
                    </w:rPr>
                  </w:rPrChange>
                </w:rPr>
                <w:t>4.1</w:t>
              </w:r>
            </w:ins>
          </w:p>
        </w:tc>
        <w:tc>
          <w:tcPr>
            <w:tcW w:w="1011" w:type="dxa"/>
            <w:shd w:val="clear" w:color="auto" w:fill="auto"/>
            <w:noWrap/>
            <w:vAlign w:val="bottom"/>
            <w:hideMark/>
            <w:tcPrChange w:id="2521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CCE139F" w14:textId="77777777" w:rsidR="009726DE" w:rsidRPr="009726DE" w:rsidRDefault="009726DE" w:rsidP="009726DE">
            <w:pPr>
              <w:spacing w:after="0" w:line="240" w:lineRule="auto"/>
              <w:jc w:val="right"/>
              <w:rPr>
                <w:ins w:id="25215" w:author="Melke" w:date="2019-07-05T16:56:00Z"/>
                <w:rFonts w:ascii="Times New Roman" w:eastAsia="Times New Roman" w:hAnsi="Times New Roman" w:cs="Times New Roman"/>
                <w:color w:val="000000" w:themeColor="text1"/>
                <w:rPrChange w:id="25216" w:author="Melke" w:date="2019-07-05T17:05:00Z">
                  <w:rPr>
                    <w:ins w:id="25217" w:author="Melke" w:date="2019-07-05T16:56:00Z"/>
                    <w:rFonts w:ascii="Calibri" w:eastAsia="Times New Roman" w:hAnsi="Calibri" w:cs="Times New Roman"/>
                    <w:color w:val="333399"/>
                  </w:rPr>
                </w:rPrChange>
              </w:rPr>
            </w:pPr>
            <w:ins w:id="25218" w:author="Melke" w:date="2019-07-05T16:56:00Z">
              <w:r w:rsidRPr="009726DE">
                <w:rPr>
                  <w:rFonts w:ascii="Times New Roman" w:eastAsia="Times New Roman" w:hAnsi="Times New Roman" w:cs="Times New Roman"/>
                  <w:color w:val="000000" w:themeColor="text1"/>
                  <w:rPrChange w:id="25219" w:author="Melke" w:date="2019-07-05T17:05:00Z">
                    <w:rPr>
                      <w:rFonts w:ascii="Calibri" w:eastAsia="Times New Roman" w:hAnsi="Calibri" w:cs="Times New Roman"/>
                      <w:color w:val="333399"/>
                    </w:rPr>
                  </w:rPrChange>
                </w:rPr>
                <w:t>6.1</w:t>
              </w:r>
            </w:ins>
          </w:p>
        </w:tc>
        <w:tc>
          <w:tcPr>
            <w:tcW w:w="1560" w:type="dxa"/>
            <w:shd w:val="clear" w:color="auto" w:fill="auto"/>
            <w:noWrap/>
            <w:vAlign w:val="bottom"/>
            <w:hideMark/>
            <w:tcPrChange w:id="2522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8D38CA9" w14:textId="77777777" w:rsidR="009726DE" w:rsidRPr="009726DE" w:rsidRDefault="009726DE" w:rsidP="009726DE">
            <w:pPr>
              <w:spacing w:after="0" w:line="240" w:lineRule="auto"/>
              <w:jc w:val="right"/>
              <w:rPr>
                <w:ins w:id="25221" w:author="Melke" w:date="2019-07-05T16:56:00Z"/>
                <w:rFonts w:ascii="Times New Roman" w:eastAsia="Times New Roman" w:hAnsi="Times New Roman" w:cs="Times New Roman"/>
                <w:color w:val="000000" w:themeColor="text1"/>
                <w:rPrChange w:id="25222" w:author="Melke" w:date="2019-07-05T17:05:00Z">
                  <w:rPr>
                    <w:ins w:id="25223" w:author="Melke" w:date="2019-07-05T16:56:00Z"/>
                    <w:rFonts w:ascii="Calibri" w:eastAsia="Times New Roman" w:hAnsi="Calibri" w:cs="Times New Roman"/>
                    <w:color w:val="333399"/>
                  </w:rPr>
                </w:rPrChange>
              </w:rPr>
            </w:pPr>
            <w:ins w:id="25224" w:author="Melke" w:date="2019-07-05T16:56:00Z">
              <w:r w:rsidRPr="009726DE">
                <w:rPr>
                  <w:rFonts w:ascii="Times New Roman" w:eastAsia="Times New Roman" w:hAnsi="Times New Roman" w:cs="Times New Roman"/>
                  <w:color w:val="000000" w:themeColor="text1"/>
                  <w:rPrChange w:id="25225" w:author="Melke" w:date="2019-07-05T17:05:00Z">
                    <w:rPr>
                      <w:rFonts w:ascii="Calibri" w:eastAsia="Times New Roman" w:hAnsi="Calibri" w:cs="Times New Roman"/>
                      <w:color w:val="333399"/>
                    </w:rPr>
                  </w:rPrChange>
                </w:rPr>
                <w:t>298.5</w:t>
              </w:r>
            </w:ins>
          </w:p>
        </w:tc>
        <w:tc>
          <w:tcPr>
            <w:tcW w:w="1551" w:type="dxa"/>
            <w:shd w:val="clear" w:color="auto" w:fill="auto"/>
            <w:noWrap/>
            <w:vAlign w:val="bottom"/>
            <w:hideMark/>
            <w:tcPrChange w:id="252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6C7F754" w14:textId="77777777" w:rsidR="009726DE" w:rsidRPr="009726DE" w:rsidRDefault="009726DE" w:rsidP="009726DE">
            <w:pPr>
              <w:spacing w:after="0" w:line="240" w:lineRule="auto"/>
              <w:jc w:val="right"/>
              <w:rPr>
                <w:ins w:id="25227" w:author="Melke" w:date="2019-07-05T16:56:00Z"/>
                <w:rFonts w:ascii="Times New Roman" w:eastAsia="Times New Roman" w:hAnsi="Times New Roman" w:cs="Times New Roman"/>
                <w:color w:val="000000" w:themeColor="text1"/>
                <w:rPrChange w:id="25228" w:author="Melke" w:date="2019-07-05T17:05:00Z">
                  <w:rPr>
                    <w:ins w:id="25229" w:author="Melke" w:date="2019-07-05T16:56:00Z"/>
                    <w:rFonts w:ascii="Calibri" w:eastAsia="Times New Roman" w:hAnsi="Calibri" w:cs="Times New Roman"/>
                    <w:color w:val="333399"/>
                  </w:rPr>
                </w:rPrChange>
              </w:rPr>
            </w:pPr>
            <w:ins w:id="25230" w:author="Melke" w:date="2019-07-05T16:56:00Z">
              <w:r w:rsidRPr="009726DE">
                <w:rPr>
                  <w:rFonts w:ascii="Times New Roman" w:eastAsia="Times New Roman" w:hAnsi="Times New Roman" w:cs="Times New Roman"/>
                  <w:color w:val="000000" w:themeColor="text1"/>
                  <w:rPrChange w:id="25231" w:author="Melke" w:date="2019-07-05T17:05:00Z">
                    <w:rPr>
                      <w:rFonts w:ascii="Calibri" w:eastAsia="Times New Roman" w:hAnsi="Calibri" w:cs="Times New Roman"/>
                      <w:color w:val="333399"/>
                    </w:rPr>
                  </w:rPrChange>
                </w:rPr>
                <w:t>20895</w:t>
              </w:r>
            </w:ins>
          </w:p>
        </w:tc>
        <w:tc>
          <w:tcPr>
            <w:tcW w:w="1721" w:type="dxa"/>
            <w:shd w:val="clear" w:color="auto" w:fill="auto"/>
            <w:noWrap/>
            <w:vAlign w:val="bottom"/>
            <w:hideMark/>
            <w:tcPrChange w:id="2523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0681361" w14:textId="77777777" w:rsidR="009726DE" w:rsidRPr="009726DE" w:rsidRDefault="009726DE" w:rsidP="009726DE">
            <w:pPr>
              <w:spacing w:after="0" w:line="240" w:lineRule="auto"/>
              <w:jc w:val="right"/>
              <w:rPr>
                <w:ins w:id="25233" w:author="Melke" w:date="2019-07-05T16:56:00Z"/>
                <w:rFonts w:ascii="Times New Roman" w:eastAsia="Times New Roman" w:hAnsi="Times New Roman" w:cs="Times New Roman"/>
                <w:color w:val="000000" w:themeColor="text1"/>
                <w:rPrChange w:id="25234" w:author="Melke" w:date="2019-07-05T17:05:00Z">
                  <w:rPr>
                    <w:ins w:id="25235" w:author="Melke" w:date="2019-07-05T16:56:00Z"/>
                    <w:rFonts w:ascii="Calibri" w:eastAsia="Times New Roman" w:hAnsi="Calibri" w:cs="Times New Roman"/>
                    <w:color w:val="333399"/>
                  </w:rPr>
                </w:rPrChange>
              </w:rPr>
            </w:pPr>
            <w:ins w:id="25236" w:author="Melke" w:date="2019-07-05T16:56:00Z">
              <w:r w:rsidRPr="009726DE">
                <w:rPr>
                  <w:rFonts w:ascii="Times New Roman" w:eastAsia="Times New Roman" w:hAnsi="Times New Roman" w:cs="Times New Roman"/>
                  <w:color w:val="000000" w:themeColor="text1"/>
                  <w:rPrChange w:id="25237" w:author="Melke" w:date="2019-07-05T17:05:00Z">
                    <w:rPr>
                      <w:rFonts w:ascii="Calibri" w:eastAsia="Times New Roman" w:hAnsi="Calibri" w:cs="Times New Roman"/>
                      <w:color w:val="333399"/>
                    </w:rPr>
                  </w:rPrChange>
                </w:rPr>
                <w:t>3.196</w:t>
              </w:r>
            </w:ins>
          </w:p>
        </w:tc>
        <w:tc>
          <w:tcPr>
            <w:tcW w:w="1551" w:type="dxa"/>
            <w:shd w:val="clear" w:color="auto" w:fill="auto"/>
            <w:noWrap/>
            <w:vAlign w:val="bottom"/>
            <w:hideMark/>
            <w:tcPrChange w:id="252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3BC3D1D" w14:textId="77777777" w:rsidR="009726DE" w:rsidRPr="009726DE" w:rsidRDefault="009726DE" w:rsidP="009726DE">
            <w:pPr>
              <w:spacing w:after="0" w:line="240" w:lineRule="auto"/>
              <w:jc w:val="right"/>
              <w:rPr>
                <w:ins w:id="25239" w:author="Melke" w:date="2019-07-05T16:56:00Z"/>
                <w:rFonts w:ascii="Times New Roman" w:eastAsia="Times New Roman" w:hAnsi="Times New Roman" w:cs="Times New Roman"/>
                <w:color w:val="000000" w:themeColor="text1"/>
                <w:rPrChange w:id="25240" w:author="Melke" w:date="2019-07-05T17:05:00Z">
                  <w:rPr>
                    <w:ins w:id="25241" w:author="Melke" w:date="2019-07-05T16:56:00Z"/>
                    <w:rFonts w:ascii="Calibri" w:eastAsia="Times New Roman" w:hAnsi="Calibri" w:cs="Times New Roman"/>
                    <w:color w:val="333399"/>
                  </w:rPr>
                </w:rPrChange>
              </w:rPr>
            </w:pPr>
            <w:ins w:id="25242" w:author="Melke" w:date="2019-07-05T16:56:00Z">
              <w:r w:rsidRPr="009726DE">
                <w:rPr>
                  <w:rFonts w:ascii="Times New Roman" w:eastAsia="Times New Roman" w:hAnsi="Times New Roman" w:cs="Times New Roman"/>
                  <w:color w:val="000000" w:themeColor="text1"/>
                  <w:rPrChange w:id="25243" w:author="Melke" w:date="2019-07-05T17:05:00Z">
                    <w:rPr>
                      <w:rFonts w:ascii="Calibri" w:eastAsia="Times New Roman" w:hAnsi="Calibri" w:cs="Times New Roman"/>
                      <w:color w:val="333399"/>
                    </w:rPr>
                  </w:rPrChange>
                </w:rPr>
                <w:t>3.245</w:t>
              </w:r>
            </w:ins>
          </w:p>
        </w:tc>
      </w:tr>
      <w:tr w:rsidR="009726DE" w:rsidRPr="009726DE" w14:paraId="38CA6A3A" w14:textId="77777777" w:rsidTr="00C407C2">
        <w:trPr>
          <w:trHeight w:val="300"/>
          <w:ins w:id="25244" w:author="Melke" w:date="2019-07-05T16:56:00Z"/>
          <w:trPrChange w:id="25245" w:author="Melke" w:date="2019-07-06T15:18:00Z">
            <w:trPr>
              <w:trHeight w:val="300"/>
            </w:trPr>
          </w:trPrChange>
        </w:trPr>
        <w:tc>
          <w:tcPr>
            <w:tcW w:w="1005" w:type="dxa"/>
            <w:vAlign w:val="bottom"/>
            <w:tcPrChange w:id="2524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EE4AE4E" w14:textId="2577EF35" w:rsidR="009726DE" w:rsidRPr="009726DE" w:rsidRDefault="009726DE" w:rsidP="009726DE">
            <w:pPr>
              <w:spacing w:after="0" w:line="240" w:lineRule="auto"/>
              <w:jc w:val="right"/>
              <w:rPr>
                <w:ins w:id="25247" w:author="Melke" w:date="2019-07-05T16:59:00Z"/>
                <w:rFonts w:ascii="Times New Roman" w:eastAsia="Times New Roman" w:hAnsi="Times New Roman" w:cs="Times New Roman"/>
                <w:color w:val="000000" w:themeColor="text1"/>
                <w:rPrChange w:id="25248" w:author="Melke" w:date="2019-07-05T17:05:00Z">
                  <w:rPr>
                    <w:ins w:id="25249" w:author="Melke" w:date="2019-07-05T16:59:00Z"/>
                    <w:rFonts w:ascii="Calibri" w:eastAsia="Times New Roman" w:hAnsi="Calibri" w:cs="Times New Roman"/>
                    <w:color w:val="333399"/>
                  </w:rPr>
                </w:rPrChange>
              </w:rPr>
            </w:pPr>
            <w:ins w:id="25250" w:author="Melke" w:date="2019-07-05T17:03:00Z">
              <w:r w:rsidRPr="009726DE">
                <w:rPr>
                  <w:rFonts w:ascii="Times New Roman" w:hAnsi="Times New Roman" w:cs="Times New Roman"/>
                  <w:color w:val="000000" w:themeColor="text1"/>
                  <w:rPrChange w:id="25251" w:author="Melke" w:date="2019-07-05T17:05:00Z">
                    <w:rPr>
                      <w:rFonts w:ascii="Calibri" w:hAnsi="Calibri"/>
                      <w:color w:val="000000"/>
                    </w:rPr>
                  </w:rPrChange>
                </w:rPr>
                <w:t>62</w:t>
              </w:r>
            </w:ins>
          </w:p>
        </w:tc>
        <w:tc>
          <w:tcPr>
            <w:tcW w:w="1084" w:type="dxa"/>
            <w:shd w:val="clear" w:color="auto" w:fill="auto"/>
            <w:noWrap/>
            <w:vAlign w:val="bottom"/>
            <w:hideMark/>
            <w:tcPrChange w:id="2525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B1EB91" w14:textId="44FFA834" w:rsidR="009726DE" w:rsidRPr="009726DE" w:rsidRDefault="009726DE" w:rsidP="009726DE">
            <w:pPr>
              <w:spacing w:after="0" w:line="240" w:lineRule="auto"/>
              <w:jc w:val="right"/>
              <w:rPr>
                <w:ins w:id="25253" w:author="Melke" w:date="2019-07-05T16:56:00Z"/>
                <w:rFonts w:ascii="Times New Roman" w:eastAsia="Times New Roman" w:hAnsi="Times New Roman" w:cs="Times New Roman"/>
                <w:color w:val="000000" w:themeColor="text1"/>
                <w:rPrChange w:id="25254" w:author="Melke" w:date="2019-07-05T17:05:00Z">
                  <w:rPr>
                    <w:ins w:id="25255" w:author="Melke" w:date="2019-07-05T16:56:00Z"/>
                    <w:rFonts w:ascii="Calibri" w:eastAsia="Times New Roman" w:hAnsi="Calibri" w:cs="Times New Roman"/>
                    <w:color w:val="333399"/>
                  </w:rPr>
                </w:rPrChange>
              </w:rPr>
            </w:pPr>
            <w:ins w:id="25256" w:author="Melke" w:date="2019-07-05T16:56:00Z">
              <w:r w:rsidRPr="009726DE">
                <w:rPr>
                  <w:rFonts w:ascii="Times New Roman" w:eastAsia="Times New Roman" w:hAnsi="Times New Roman" w:cs="Times New Roman"/>
                  <w:color w:val="000000" w:themeColor="text1"/>
                  <w:rPrChange w:id="25257" w:author="Melke" w:date="2019-07-05T17:05:00Z">
                    <w:rPr>
                      <w:rFonts w:ascii="Calibri" w:eastAsia="Times New Roman" w:hAnsi="Calibri" w:cs="Times New Roman"/>
                      <w:color w:val="333399"/>
                    </w:rPr>
                  </w:rPrChange>
                </w:rPr>
                <w:t>2.69</w:t>
              </w:r>
            </w:ins>
          </w:p>
        </w:tc>
        <w:tc>
          <w:tcPr>
            <w:tcW w:w="1011" w:type="dxa"/>
            <w:shd w:val="clear" w:color="auto" w:fill="auto"/>
            <w:noWrap/>
            <w:vAlign w:val="bottom"/>
            <w:hideMark/>
            <w:tcPrChange w:id="2525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6A6FAC8" w14:textId="77777777" w:rsidR="009726DE" w:rsidRPr="009726DE" w:rsidRDefault="009726DE" w:rsidP="009726DE">
            <w:pPr>
              <w:spacing w:after="0" w:line="240" w:lineRule="auto"/>
              <w:jc w:val="right"/>
              <w:rPr>
                <w:ins w:id="25259" w:author="Melke" w:date="2019-07-05T16:56:00Z"/>
                <w:rFonts w:ascii="Times New Roman" w:eastAsia="Times New Roman" w:hAnsi="Times New Roman" w:cs="Times New Roman"/>
                <w:color w:val="000000" w:themeColor="text1"/>
                <w:rPrChange w:id="25260" w:author="Melke" w:date="2019-07-05T17:05:00Z">
                  <w:rPr>
                    <w:ins w:id="25261" w:author="Melke" w:date="2019-07-05T16:56:00Z"/>
                    <w:rFonts w:ascii="Calibri" w:eastAsia="Times New Roman" w:hAnsi="Calibri" w:cs="Times New Roman"/>
                    <w:color w:val="333399"/>
                  </w:rPr>
                </w:rPrChange>
              </w:rPr>
            </w:pPr>
            <w:ins w:id="25262" w:author="Melke" w:date="2019-07-05T16:56:00Z">
              <w:r w:rsidRPr="009726DE">
                <w:rPr>
                  <w:rFonts w:ascii="Times New Roman" w:eastAsia="Times New Roman" w:hAnsi="Times New Roman" w:cs="Times New Roman"/>
                  <w:color w:val="000000" w:themeColor="text1"/>
                  <w:rPrChange w:id="25263" w:author="Melke" w:date="2019-07-05T17:05:00Z">
                    <w:rPr>
                      <w:rFonts w:ascii="Calibri" w:eastAsia="Times New Roman" w:hAnsi="Calibri" w:cs="Times New Roman"/>
                      <w:color w:val="333399"/>
                    </w:rPr>
                  </w:rPrChange>
                </w:rPr>
                <w:t>5.3</w:t>
              </w:r>
            </w:ins>
          </w:p>
        </w:tc>
        <w:tc>
          <w:tcPr>
            <w:tcW w:w="1560" w:type="dxa"/>
            <w:shd w:val="clear" w:color="auto" w:fill="auto"/>
            <w:noWrap/>
            <w:vAlign w:val="bottom"/>
            <w:hideMark/>
            <w:tcPrChange w:id="2526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EEFB414" w14:textId="77777777" w:rsidR="009726DE" w:rsidRPr="009726DE" w:rsidRDefault="009726DE" w:rsidP="009726DE">
            <w:pPr>
              <w:spacing w:after="0" w:line="240" w:lineRule="auto"/>
              <w:jc w:val="right"/>
              <w:rPr>
                <w:ins w:id="25265" w:author="Melke" w:date="2019-07-05T16:56:00Z"/>
                <w:rFonts w:ascii="Times New Roman" w:eastAsia="Times New Roman" w:hAnsi="Times New Roman" w:cs="Times New Roman"/>
                <w:color w:val="000000" w:themeColor="text1"/>
                <w:rPrChange w:id="25266" w:author="Melke" w:date="2019-07-05T17:05:00Z">
                  <w:rPr>
                    <w:ins w:id="25267" w:author="Melke" w:date="2019-07-05T16:56:00Z"/>
                    <w:rFonts w:ascii="Calibri" w:eastAsia="Times New Roman" w:hAnsi="Calibri" w:cs="Times New Roman"/>
                    <w:color w:val="333399"/>
                  </w:rPr>
                </w:rPrChange>
              </w:rPr>
            </w:pPr>
            <w:ins w:id="25268" w:author="Melke" w:date="2019-07-05T16:56:00Z">
              <w:r w:rsidRPr="009726DE">
                <w:rPr>
                  <w:rFonts w:ascii="Times New Roman" w:eastAsia="Times New Roman" w:hAnsi="Times New Roman" w:cs="Times New Roman"/>
                  <w:color w:val="000000" w:themeColor="text1"/>
                  <w:rPrChange w:id="25269" w:author="Melke" w:date="2019-07-05T17:05:00Z">
                    <w:rPr>
                      <w:rFonts w:ascii="Calibri" w:eastAsia="Times New Roman" w:hAnsi="Calibri" w:cs="Times New Roman"/>
                      <w:color w:val="333399"/>
                    </w:rPr>
                  </w:rPrChange>
                </w:rPr>
                <w:t>97</w:t>
              </w:r>
            </w:ins>
          </w:p>
        </w:tc>
        <w:tc>
          <w:tcPr>
            <w:tcW w:w="1551" w:type="dxa"/>
            <w:shd w:val="clear" w:color="auto" w:fill="auto"/>
            <w:noWrap/>
            <w:vAlign w:val="bottom"/>
            <w:hideMark/>
            <w:tcPrChange w:id="252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CDC52FC" w14:textId="77777777" w:rsidR="009726DE" w:rsidRPr="009726DE" w:rsidRDefault="009726DE" w:rsidP="009726DE">
            <w:pPr>
              <w:spacing w:after="0" w:line="240" w:lineRule="auto"/>
              <w:jc w:val="right"/>
              <w:rPr>
                <w:ins w:id="25271" w:author="Melke" w:date="2019-07-05T16:56:00Z"/>
                <w:rFonts w:ascii="Times New Roman" w:eastAsia="Times New Roman" w:hAnsi="Times New Roman" w:cs="Times New Roman"/>
                <w:color w:val="000000" w:themeColor="text1"/>
                <w:rPrChange w:id="25272" w:author="Melke" w:date="2019-07-05T17:05:00Z">
                  <w:rPr>
                    <w:ins w:id="25273" w:author="Melke" w:date="2019-07-05T16:56:00Z"/>
                    <w:rFonts w:ascii="Calibri" w:eastAsia="Times New Roman" w:hAnsi="Calibri" w:cs="Times New Roman"/>
                    <w:color w:val="333399"/>
                  </w:rPr>
                </w:rPrChange>
              </w:rPr>
            </w:pPr>
            <w:ins w:id="25274" w:author="Melke" w:date="2019-07-05T16:56:00Z">
              <w:r w:rsidRPr="009726DE">
                <w:rPr>
                  <w:rFonts w:ascii="Times New Roman" w:eastAsia="Times New Roman" w:hAnsi="Times New Roman" w:cs="Times New Roman"/>
                  <w:color w:val="000000" w:themeColor="text1"/>
                  <w:rPrChange w:id="25275" w:author="Melke" w:date="2019-07-05T17:05:00Z">
                    <w:rPr>
                      <w:rFonts w:ascii="Calibri" w:eastAsia="Times New Roman" w:hAnsi="Calibri" w:cs="Times New Roman"/>
                      <w:color w:val="333399"/>
                    </w:rPr>
                  </w:rPrChange>
                </w:rPr>
                <w:t>6790</w:t>
              </w:r>
            </w:ins>
          </w:p>
        </w:tc>
        <w:tc>
          <w:tcPr>
            <w:tcW w:w="1721" w:type="dxa"/>
            <w:shd w:val="clear" w:color="auto" w:fill="auto"/>
            <w:noWrap/>
            <w:vAlign w:val="bottom"/>
            <w:hideMark/>
            <w:tcPrChange w:id="2527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B6860CB" w14:textId="77777777" w:rsidR="009726DE" w:rsidRPr="009726DE" w:rsidRDefault="009726DE" w:rsidP="009726DE">
            <w:pPr>
              <w:spacing w:after="0" w:line="240" w:lineRule="auto"/>
              <w:jc w:val="right"/>
              <w:rPr>
                <w:ins w:id="25277" w:author="Melke" w:date="2019-07-05T16:56:00Z"/>
                <w:rFonts w:ascii="Times New Roman" w:eastAsia="Times New Roman" w:hAnsi="Times New Roman" w:cs="Times New Roman"/>
                <w:color w:val="000000" w:themeColor="text1"/>
                <w:rPrChange w:id="25278" w:author="Melke" w:date="2019-07-05T17:05:00Z">
                  <w:rPr>
                    <w:ins w:id="25279" w:author="Melke" w:date="2019-07-05T16:56:00Z"/>
                    <w:rFonts w:ascii="Calibri" w:eastAsia="Times New Roman" w:hAnsi="Calibri" w:cs="Times New Roman"/>
                    <w:color w:val="333399"/>
                  </w:rPr>
                </w:rPrChange>
              </w:rPr>
            </w:pPr>
            <w:ins w:id="25280" w:author="Melke" w:date="2019-07-05T16:56:00Z">
              <w:r w:rsidRPr="009726DE">
                <w:rPr>
                  <w:rFonts w:ascii="Times New Roman" w:eastAsia="Times New Roman" w:hAnsi="Times New Roman" w:cs="Times New Roman"/>
                  <w:color w:val="000000" w:themeColor="text1"/>
                  <w:rPrChange w:id="25281" w:author="Melke" w:date="2019-07-05T17:05:00Z">
                    <w:rPr>
                      <w:rFonts w:ascii="Calibri" w:eastAsia="Times New Roman" w:hAnsi="Calibri" w:cs="Times New Roman"/>
                      <w:color w:val="333399"/>
                    </w:rPr>
                  </w:rPrChange>
                </w:rPr>
                <w:t>0.640</w:t>
              </w:r>
            </w:ins>
          </w:p>
        </w:tc>
        <w:tc>
          <w:tcPr>
            <w:tcW w:w="1551" w:type="dxa"/>
            <w:shd w:val="clear" w:color="auto" w:fill="auto"/>
            <w:noWrap/>
            <w:vAlign w:val="bottom"/>
            <w:hideMark/>
            <w:tcPrChange w:id="252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E561E05" w14:textId="77777777" w:rsidR="009726DE" w:rsidRPr="009726DE" w:rsidRDefault="009726DE" w:rsidP="009726DE">
            <w:pPr>
              <w:spacing w:after="0" w:line="240" w:lineRule="auto"/>
              <w:jc w:val="right"/>
              <w:rPr>
                <w:ins w:id="25283" w:author="Melke" w:date="2019-07-05T16:56:00Z"/>
                <w:rFonts w:ascii="Times New Roman" w:eastAsia="Times New Roman" w:hAnsi="Times New Roman" w:cs="Times New Roman"/>
                <w:color w:val="000000" w:themeColor="text1"/>
                <w:rPrChange w:id="25284" w:author="Melke" w:date="2019-07-05T17:05:00Z">
                  <w:rPr>
                    <w:ins w:id="25285" w:author="Melke" w:date="2019-07-05T16:56:00Z"/>
                    <w:rFonts w:ascii="Calibri" w:eastAsia="Times New Roman" w:hAnsi="Calibri" w:cs="Times New Roman"/>
                    <w:color w:val="333399"/>
                  </w:rPr>
                </w:rPrChange>
              </w:rPr>
            </w:pPr>
            <w:ins w:id="25286" w:author="Melke" w:date="2019-07-05T16:56:00Z">
              <w:r w:rsidRPr="009726DE">
                <w:rPr>
                  <w:rFonts w:ascii="Times New Roman" w:eastAsia="Times New Roman" w:hAnsi="Times New Roman" w:cs="Times New Roman"/>
                  <w:color w:val="000000" w:themeColor="text1"/>
                  <w:rPrChange w:id="25287" w:author="Melke" w:date="2019-07-05T17:05:00Z">
                    <w:rPr>
                      <w:rFonts w:ascii="Calibri" w:eastAsia="Times New Roman" w:hAnsi="Calibri" w:cs="Times New Roman"/>
                      <w:color w:val="333399"/>
                    </w:rPr>
                  </w:rPrChange>
                </w:rPr>
                <w:t>3.706</w:t>
              </w:r>
            </w:ins>
          </w:p>
        </w:tc>
      </w:tr>
      <w:tr w:rsidR="009726DE" w:rsidRPr="009726DE" w14:paraId="606E4E2E" w14:textId="77777777" w:rsidTr="00C407C2">
        <w:trPr>
          <w:trHeight w:val="300"/>
          <w:ins w:id="25288" w:author="Melke" w:date="2019-07-05T16:56:00Z"/>
          <w:trPrChange w:id="25289" w:author="Melke" w:date="2019-07-06T15:18:00Z">
            <w:trPr>
              <w:trHeight w:val="300"/>
            </w:trPr>
          </w:trPrChange>
        </w:trPr>
        <w:tc>
          <w:tcPr>
            <w:tcW w:w="1005" w:type="dxa"/>
            <w:vAlign w:val="bottom"/>
            <w:tcPrChange w:id="2529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D31EA66" w14:textId="05209AF3" w:rsidR="009726DE" w:rsidRPr="009726DE" w:rsidRDefault="009726DE" w:rsidP="009726DE">
            <w:pPr>
              <w:spacing w:after="0" w:line="240" w:lineRule="auto"/>
              <w:jc w:val="right"/>
              <w:rPr>
                <w:ins w:id="25291" w:author="Melke" w:date="2019-07-05T16:59:00Z"/>
                <w:rFonts w:ascii="Times New Roman" w:eastAsia="Times New Roman" w:hAnsi="Times New Roman" w:cs="Times New Roman"/>
                <w:color w:val="000000" w:themeColor="text1"/>
                <w:rPrChange w:id="25292" w:author="Melke" w:date="2019-07-05T17:05:00Z">
                  <w:rPr>
                    <w:ins w:id="25293" w:author="Melke" w:date="2019-07-05T16:59:00Z"/>
                    <w:rFonts w:ascii="Calibri" w:eastAsia="Times New Roman" w:hAnsi="Calibri" w:cs="Times New Roman"/>
                    <w:color w:val="333399"/>
                  </w:rPr>
                </w:rPrChange>
              </w:rPr>
            </w:pPr>
            <w:ins w:id="25294" w:author="Melke" w:date="2019-07-05T17:03:00Z">
              <w:r w:rsidRPr="009726DE">
                <w:rPr>
                  <w:rFonts w:ascii="Times New Roman" w:hAnsi="Times New Roman" w:cs="Times New Roman"/>
                  <w:color w:val="000000" w:themeColor="text1"/>
                  <w:rPrChange w:id="25295" w:author="Melke" w:date="2019-07-05T17:05:00Z">
                    <w:rPr>
                      <w:rFonts w:ascii="Calibri" w:hAnsi="Calibri"/>
                      <w:color w:val="000000"/>
                    </w:rPr>
                  </w:rPrChange>
                </w:rPr>
                <w:t>63</w:t>
              </w:r>
            </w:ins>
          </w:p>
        </w:tc>
        <w:tc>
          <w:tcPr>
            <w:tcW w:w="1084" w:type="dxa"/>
            <w:shd w:val="clear" w:color="auto" w:fill="auto"/>
            <w:noWrap/>
            <w:vAlign w:val="bottom"/>
            <w:hideMark/>
            <w:tcPrChange w:id="2529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85A06B1" w14:textId="45FFB0E4" w:rsidR="009726DE" w:rsidRPr="009726DE" w:rsidRDefault="009726DE" w:rsidP="009726DE">
            <w:pPr>
              <w:spacing w:after="0" w:line="240" w:lineRule="auto"/>
              <w:jc w:val="right"/>
              <w:rPr>
                <w:ins w:id="25297" w:author="Melke" w:date="2019-07-05T16:56:00Z"/>
                <w:rFonts w:ascii="Times New Roman" w:eastAsia="Times New Roman" w:hAnsi="Times New Roman" w:cs="Times New Roman"/>
                <w:color w:val="000000" w:themeColor="text1"/>
                <w:rPrChange w:id="25298" w:author="Melke" w:date="2019-07-05T17:05:00Z">
                  <w:rPr>
                    <w:ins w:id="25299" w:author="Melke" w:date="2019-07-05T16:56:00Z"/>
                    <w:rFonts w:ascii="Calibri" w:eastAsia="Times New Roman" w:hAnsi="Calibri" w:cs="Times New Roman"/>
                    <w:color w:val="333399"/>
                  </w:rPr>
                </w:rPrChange>
              </w:rPr>
            </w:pPr>
            <w:ins w:id="25300" w:author="Melke" w:date="2019-07-05T16:56:00Z">
              <w:r w:rsidRPr="009726DE">
                <w:rPr>
                  <w:rFonts w:ascii="Times New Roman" w:eastAsia="Times New Roman" w:hAnsi="Times New Roman" w:cs="Times New Roman"/>
                  <w:color w:val="000000" w:themeColor="text1"/>
                  <w:rPrChange w:id="25301" w:author="Melke" w:date="2019-07-05T17:05:00Z">
                    <w:rPr>
                      <w:rFonts w:ascii="Calibri" w:eastAsia="Times New Roman" w:hAnsi="Calibri" w:cs="Times New Roman"/>
                      <w:color w:val="333399"/>
                    </w:rPr>
                  </w:rPrChange>
                </w:rPr>
                <w:t>1.82</w:t>
              </w:r>
            </w:ins>
          </w:p>
        </w:tc>
        <w:tc>
          <w:tcPr>
            <w:tcW w:w="1011" w:type="dxa"/>
            <w:shd w:val="clear" w:color="auto" w:fill="auto"/>
            <w:noWrap/>
            <w:vAlign w:val="bottom"/>
            <w:hideMark/>
            <w:tcPrChange w:id="2530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0BF830D" w14:textId="77777777" w:rsidR="009726DE" w:rsidRPr="009726DE" w:rsidRDefault="009726DE" w:rsidP="009726DE">
            <w:pPr>
              <w:spacing w:after="0" w:line="240" w:lineRule="auto"/>
              <w:jc w:val="right"/>
              <w:rPr>
                <w:ins w:id="25303" w:author="Melke" w:date="2019-07-05T16:56:00Z"/>
                <w:rFonts w:ascii="Times New Roman" w:eastAsia="Times New Roman" w:hAnsi="Times New Roman" w:cs="Times New Roman"/>
                <w:color w:val="000000" w:themeColor="text1"/>
                <w:rPrChange w:id="25304" w:author="Melke" w:date="2019-07-05T17:05:00Z">
                  <w:rPr>
                    <w:ins w:id="25305" w:author="Melke" w:date="2019-07-05T16:56:00Z"/>
                    <w:rFonts w:ascii="Calibri" w:eastAsia="Times New Roman" w:hAnsi="Calibri" w:cs="Times New Roman"/>
                    <w:color w:val="333399"/>
                  </w:rPr>
                </w:rPrChange>
              </w:rPr>
            </w:pPr>
            <w:ins w:id="25306" w:author="Melke" w:date="2019-07-05T16:56:00Z">
              <w:r w:rsidRPr="009726DE">
                <w:rPr>
                  <w:rFonts w:ascii="Times New Roman" w:eastAsia="Times New Roman" w:hAnsi="Times New Roman" w:cs="Times New Roman"/>
                  <w:color w:val="000000" w:themeColor="text1"/>
                  <w:rPrChange w:id="25307" w:author="Melke" w:date="2019-07-05T17:05:00Z">
                    <w:rPr>
                      <w:rFonts w:ascii="Calibri" w:eastAsia="Times New Roman" w:hAnsi="Calibri" w:cs="Times New Roman"/>
                      <w:color w:val="333399"/>
                    </w:rPr>
                  </w:rPrChange>
                </w:rPr>
                <w:t>2.5</w:t>
              </w:r>
            </w:ins>
          </w:p>
        </w:tc>
        <w:tc>
          <w:tcPr>
            <w:tcW w:w="1560" w:type="dxa"/>
            <w:shd w:val="clear" w:color="auto" w:fill="auto"/>
            <w:noWrap/>
            <w:vAlign w:val="bottom"/>
            <w:hideMark/>
            <w:tcPrChange w:id="2530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E135FE5" w14:textId="77777777" w:rsidR="009726DE" w:rsidRPr="009726DE" w:rsidRDefault="009726DE" w:rsidP="009726DE">
            <w:pPr>
              <w:spacing w:after="0" w:line="240" w:lineRule="auto"/>
              <w:jc w:val="right"/>
              <w:rPr>
                <w:ins w:id="25309" w:author="Melke" w:date="2019-07-05T16:56:00Z"/>
                <w:rFonts w:ascii="Times New Roman" w:eastAsia="Times New Roman" w:hAnsi="Times New Roman" w:cs="Times New Roman"/>
                <w:color w:val="000000" w:themeColor="text1"/>
                <w:rPrChange w:id="25310" w:author="Melke" w:date="2019-07-05T17:05:00Z">
                  <w:rPr>
                    <w:ins w:id="25311" w:author="Melke" w:date="2019-07-05T16:56:00Z"/>
                    <w:rFonts w:ascii="Calibri" w:eastAsia="Times New Roman" w:hAnsi="Calibri" w:cs="Times New Roman"/>
                    <w:color w:val="333399"/>
                  </w:rPr>
                </w:rPrChange>
              </w:rPr>
            </w:pPr>
            <w:ins w:id="25312" w:author="Melke" w:date="2019-07-05T16:56:00Z">
              <w:r w:rsidRPr="009726DE">
                <w:rPr>
                  <w:rFonts w:ascii="Times New Roman" w:eastAsia="Times New Roman" w:hAnsi="Times New Roman" w:cs="Times New Roman"/>
                  <w:color w:val="000000" w:themeColor="text1"/>
                  <w:rPrChange w:id="25313" w:author="Melke" w:date="2019-07-05T17:05:00Z">
                    <w:rPr>
                      <w:rFonts w:ascii="Calibri" w:eastAsia="Times New Roman" w:hAnsi="Calibri" w:cs="Times New Roman"/>
                      <w:color w:val="333399"/>
                    </w:rPr>
                  </w:rPrChange>
                </w:rPr>
                <w:t>101.5</w:t>
              </w:r>
            </w:ins>
          </w:p>
        </w:tc>
        <w:tc>
          <w:tcPr>
            <w:tcW w:w="1551" w:type="dxa"/>
            <w:shd w:val="clear" w:color="auto" w:fill="auto"/>
            <w:noWrap/>
            <w:vAlign w:val="bottom"/>
            <w:hideMark/>
            <w:tcPrChange w:id="253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8528353" w14:textId="77777777" w:rsidR="009726DE" w:rsidRPr="009726DE" w:rsidRDefault="009726DE" w:rsidP="009726DE">
            <w:pPr>
              <w:spacing w:after="0" w:line="240" w:lineRule="auto"/>
              <w:jc w:val="right"/>
              <w:rPr>
                <w:ins w:id="25315" w:author="Melke" w:date="2019-07-05T16:56:00Z"/>
                <w:rFonts w:ascii="Times New Roman" w:eastAsia="Times New Roman" w:hAnsi="Times New Roman" w:cs="Times New Roman"/>
                <w:color w:val="000000" w:themeColor="text1"/>
                <w:rPrChange w:id="25316" w:author="Melke" w:date="2019-07-05T17:05:00Z">
                  <w:rPr>
                    <w:ins w:id="25317" w:author="Melke" w:date="2019-07-05T16:56:00Z"/>
                    <w:rFonts w:ascii="Calibri" w:eastAsia="Times New Roman" w:hAnsi="Calibri" w:cs="Times New Roman"/>
                    <w:color w:val="333399"/>
                  </w:rPr>
                </w:rPrChange>
              </w:rPr>
            </w:pPr>
            <w:ins w:id="25318" w:author="Melke" w:date="2019-07-05T16:56:00Z">
              <w:r w:rsidRPr="009726DE">
                <w:rPr>
                  <w:rFonts w:ascii="Times New Roman" w:eastAsia="Times New Roman" w:hAnsi="Times New Roman" w:cs="Times New Roman"/>
                  <w:color w:val="000000" w:themeColor="text1"/>
                  <w:rPrChange w:id="25319" w:author="Melke" w:date="2019-07-05T17:05:00Z">
                    <w:rPr>
                      <w:rFonts w:ascii="Calibri" w:eastAsia="Times New Roman" w:hAnsi="Calibri" w:cs="Times New Roman"/>
                      <w:color w:val="333399"/>
                    </w:rPr>
                  </w:rPrChange>
                </w:rPr>
                <w:t>7105</w:t>
              </w:r>
            </w:ins>
          </w:p>
        </w:tc>
        <w:tc>
          <w:tcPr>
            <w:tcW w:w="1721" w:type="dxa"/>
            <w:shd w:val="clear" w:color="auto" w:fill="auto"/>
            <w:noWrap/>
            <w:vAlign w:val="bottom"/>
            <w:hideMark/>
            <w:tcPrChange w:id="2532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084C44C" w14:textId="77777777" w:rsidR="009726DE" w:rsidRPr="009726DE" w:rsidRDefault="009726DE" w:rsidP="009726DE">
            <w:pPr>
              <w:spacing w:after="0" w:line="240" w:lineRule="auto"/>
              <w:jc w:val="right"/>
              <w:rPr>
                <w:ins w:id="25321" w:author="Melke" w:date="2019-07-05T16:56:00Z"/>
                <w:rFonts w:ascii="Times New Roman" w:eastAsia="Times New Roman" w:hAnsi="Times New Roman" w:cs="Times New Roman"/>
                <w:color w:val="000000" w:themeColor="text1"/>
                <w:rPrChange w:id="25322" w:author="Melke" w:date="2019-07-05T17:05:00Z">
                  <w:rPr>
                    <w:ins w:id="25323" w:author="Melke" w:date="2019-07-05T16:56:00Z"/>
                    <w:rFonts w:ascii="Calibri" w:eastAsia="Times New Roman" w:hAnsi="Calibri" w:cs="Times New Roman"/>
                    <w:color w:val="333399"/>
                  </w:rPr>
                </w:rPrChange>
              </w:rPr>
            </w:pPr>
            <w:ins w:id="25324" w:author="Melke" w:date="2019-07-05T16:56:00Z">
              <w:r w:rsidRPr="009726DE">
                <w:rPr>
                  <w:rFonts w:ascii="Times New Roman" w:eastAsia="Times New Roman" w:hAnsi="Times New Roman" w:cs="Times New Roman"/>
                  <w:color w:val="000000" w:themeColor="text1"/>
                  <w:rPrChange w:id="25325" w:author="Melke" w:date="2019-07-05T17:05:00Z">
                    <w:rPr>
                      <w:rFonts w:ascii="Calibri" w:eastAsia="Times New Roman" w:hAnsi="Calibri" w:cs="Times New Roman"/>
                      <w:color w:val="333399"/>
                    </w:rPr>
                  </w:rPrChange>
                </w:rPr>
                <w:t>0.402</w:t>
              </w:r>
            </w:ins>
          </w:p>
        </w:tc>
        <w:tc>
          <w:tcPr>
            <w:tcW w:w="1551" w:type="dxa"/>
            <w:shd w:val="clear" w:color="auto" w:fill="auto"/>
            <w:noWrap/>
            <w:vAlign w:val="bottom"/>
            <w:hideMark/>
            <w:tcPrChange w:id="253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06B5379" w14:textId="77777777" w:rsidR="009726DE" w:rsidRPr="009726DE" w:rsidRDefault="009726DE" w:rsidP="009726DE">
            <w:pPr>
              <w:spacing w:after="0" w:line="240" w:lineRule="auto"/>
              <w:jc w:val="right"/>
              <w:rPr>
                <w:ins w:id="25327" w:author="Melke" w:date="2019-07-05T16:56:00Z"/>
                <w:rFonts w:ascii="Times New Roman" w:eastAsia="Times New Roman" w:hAnsi="Times New Roman" w:cs="Times New Roman"/>
                <w:color w:val="000000" w:themeColor="text1"/>
                <w:rPrChange w:id="25328" w:author="Melke" w:date="2019-07-05T17:05:00Z">
                  <w:rPr>
                    <w:ins w:id="25329" w:author="Melke" w:date="2019-07-05T16:56:00Z"/>
                    <w:rFonts w:ascii="Calibri" w:eastAsia="Times New Roman" w:hAnsi="Calibri" w:cs="Times New Roman"/>
                    <w:color w:val="333399"/>
                  </w:rPr>
                </w:rPrChange>
              </w:rPr>
            </w:pPr>
            <w:ins w:id="25330" w:author="Melke" w:date="2019-07-05T16:56:00Z">
              <w:r w:rsidRPr="009726DE">
                <w:rPr>
                  <w:rFonts w:ascii="Times New Roman" w:eastAsia="Times New Roman" w:hAnsi="Times New Roman" w:cs="Times New Roman"/>
                  <w:color w:val="000000" w:themeColor="text1"/>
                  <w:rPrChange w:id="25331" w:author="Melke" w:date="2019-07-05T17:05:00Z">
                    <w:rPr>
                      <w:rFonts w:ascii="Calibri" w:eastAsia="Times New Roman" w:hAnsi="Calibri" w:cs="Times New Roman"/>
                      <w:color w:val="333399"/>
                    </w:rPr>
                  </w:rPrChange>
                </w:rPr>
                <w:t>2.381</w:t>
              </w:r>
            </w:ins>
          </w:p>
        </w:tc>
      </w:tr>
      <w:tr w:rsidR="009726DE" w:rsidRPr="009726DE" w14:paraId="78F4AEC1" w14:textId="77777777" w:rsidTr="00C407C2">
        <w:trPr>
          <w:trHeight w:val="300"/>
          <w:ins w:id="25332" w:author="Melke" w:date="2019-07-05T16:56:00Z"/>
          <w:trPrChange w:id="25333" w:author="Melke" w:date="2019-07-06T15:18:00Z">
            <w:trPr>
              <w:trHeight w:val="300"/>
            </w:trPr>
          </w:trPrChange>
        </w:trPr>
        <w:tc>
          <w:tcPr>
            <w:tcW w:w="1005" w:type="dxa"/>
            <w:vAlign w:val="bottom"/>
            <w:tcPrChange w:id="2533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2963B30" w14:textId="4EE515D2" w:rsidR="009726DE" w:rsidRPr="009726DE" w:rsidRDefault="009726DE" w:rsidP="009726DE">
            <w:pPr>
              <w:spacing w:after="0" w:line="240" w:lineRule="auto"/>
              <w:jc w:val="right"/>
              <w:rPr>
                <w:ins w:id="25335" w:author="Melke" w:date="2019-07-05T16:59:00Z"/>
                <w:rFonts w:ascii="Times New Roman" w:eastAsia="Times New Roman" w:hAnsi="Times New Roman" w:cs="Times New Roman"/>
                <w:color w:val="000000" w:themeColor="text1"/>
                <w:rPrChange w:id="25336" w:author="Melke" w:date="2019-07-05T17:05:00Z">
                  <w:rPr>
                    <w:ins w:id="25337" w:author="Melke" w:date="2019-07-05T16:59:00Z"/>
                    <w:rFonts w:ascii="Calibri" w:eastAsia="Times New Roman" w:hAnsi="Calibri" w:cs="Times New Roman"/>
                    <w:color w:val="333399"/>
                  </w:rPr>
                </w:rPrChange>
              </w:rPr>
            </w:pPr>
            <w:ins w:id="25338" w:author="Melke" w:date="2019-07-05T17:03:00Z">
              <w:r w:rsidRPr="009726DE">
                <w:rPr>
                  <w:rFonts w:ascii="Times New Roman" w:hAnsi="Times New Roman" w:cs="Times New Roman"/>
                  <w:color w:val="000000" w:themeColor="text1"/>
                  <w:rPrChange w:id="25339" w:author="Melke" w:date="2019-07-05T17:05:00Z">
                    <w:rPr>
                      <w:rFonts w:ascii="Calibri" w:hAnsi="Calibri"/>
                      <w:color w:val="000000"/>
                    </w:rPr>
                  </w:rPrChange>
                </w:rPr>
                <w:t>64</w:t>
              </w:r>
            </w:ins>
          </w:p>
        </w:tc>
        <w:tc>
          <w:tcPr>
            <w:tcW w:w="1084" w:type="dxa"/>
            <w:shd w:val="clear" w:color="auto" w:fill="auto"/>
            <w:noWrap/>
            <w:vAlign w:val="bottom"/>
            <w:hideMark/>
            <w:tcPrChange w:id="2534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2BA12E8" w14:textId="7EFA4782" w:rsidR="009726DE" w:rsidRPr="009726DE" w:rsidRDefault="009726DE" w:rsidP="009726DE">
            <w:pPr>
              <w:spacing w:after="0" w:line="240" w:lineRule="auto"/>
              <w:jc w:val="right"/>
              <w:rPr>
                <w:ins w:id="25341" w:author="Melke" w:date="2019-07-05T16:56:00Z"/>
                <w:rFonts w:ascii="Times New Roman" w:eastAsia="Times New Roman" w:hAnsi="Times New Roman" w:cs="Times New Roman"/>
                <w:color w:val="000000" w:themeColor="text1"/>
                <w:rPrChange w:id="25342" w:author="Melke" w:date="2019-07-05T17:05:00Z">
                  <w:rPr>
                    <w:ins w:id="25343" w:author="Melke" w:date="2019-07-05T16:56:00Z"/>
                    <w:rFonts w:ascii="Calibri" w:eastAsia="Times New Roman" w:hAnsi="Calibri" w:cs="Times New Roman"/>
                    <w:color w:val="333399"/>
                  </w:rPr>
                </w:rPrChange>
              </w:rPr>
            </w:pPr>
            <w:ins w:id="25344" w:author="Melke" w:date="2019-07-05T16:56:00Z">
              <w:r w:rsidRPr="009726DE">
                <w:rPr>
                  <w:rFonts w:ascii="Times New Roman" w:eastAsia="Times New Roman" w:hAnsi="Times New Roman" w:cs="Times New Roman"/>
                  <w:color w:val="000000" w:themeColor="text1"/>
                  <w:rPrChange w:id="25345" w:author="Melke" w:date="2019-07-05T17:05:00Z">
                    <w:rPr>
                      <w:rFonts w:ascii="Calibri" w:eastAsia="Times New Roman" w:hAnsi="Calibri" w:cs="Times New Roman"/>
                      <w:color w:val="333399"/>
                    </w:rPr>
                  </w:rPrChange>
                </w:rPr>
                <w:t>3.59</w:t>
              </w:r>
            </w:ins>
          </w:p>
        </w:tc>
        <w:tc>
          <w:tcPr>
            <w:tcW w:w="1011" w:type="dxa"/>
            <w:shd w:val="clear" w:color="auto" w:fill="auto"/>
            <w:noWrap/>
            <w:vAlign w:val="bottom"/>
            <w:hideMark/>
            <w:tcPrChange w:id="2534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773F9BE" w14:textId="77777777" w:rsidR="009726DE" w:rsidRPr="009726DE" w:rsidRDefault="009726DE" w:rsidP="009726DE">
            <w:pPr>
              <w:spacing w:after="0" w:line="240" w:lineRule="auto"/>
              <w:jc w:val="right"/>
              <w:rPr>
                <w:ins w:id="25347" w:author="Melke" w:date="2019-07-05T16:56:00Z"/>
                <w:rFonts w:ascii="Times New Roman" w:eastAsia="Times New Roman" w:hAnsi="Times New Roman" w:cs="Times New Roman"/>
                <w:color w:val="000000" w:themeColor="text1"/>
                <w:rPrChange w:id="25348" w:author="Melke" w:date="2019-07-05T17:05:00Z">
                  <w:rPr>
                    <w:ins w:id="25349" w:author="Melke" w:date="2019-07-05T16:56:00Z"/>
                    <w:rFonts w:ascii="Calibri" w:eastAsia="Times New Roman" w:hAnsi="Calibri" w:cs="Times New Roman"/>
                    <w:color w:val="333399"/>
                  </w:rPr>
                </w:rPrChange>
              </w:rPr>
            </w:pPr>
            <w:ins w:id="25350" w:author="Melke" w:date="2019-07-05T16:56:00Z">
              <w:r w:rsidRPr="009726DE">
                <w:rPr>
                  <w:rFonts w:ascii="Times New Roman" w:eastAsia="Times New Roman" w:hAnsi="Times New Roman" w:cs="Times New Roman"/>
                  <w:color w:val="000000" w:themeColor="text1"/>
                  <w:rPrChange w:id="25351" w:author="Melke" w:date="2019-07-05T17:05:00Z">
                    <w:rPr>
                      <w:rFonts w:ascii="Calibri" w:eastAsia="Times New Roman" w:hAnsi="Calibri" w:cs="Times New Roman"/>
                      <w:color w:val="333399"/>
                    </w:rPr>
                  </w:rPrChange>
                </w:rPr>
                <w:t>4.5</w:t>
              </w:r>
            </w:ins>
          </w:p>
        </w:tc>
        <w:tc>
          <w:tcPr>
            <w:tcW w:w="1560" w:type="dxa"/>
            <w:shd w:val="clear" w:color="auto" w:fill="auto"/>
            <w:noWrap/>
            <w:vAlign w:val="bottom"/>
            <w:hideMark/>
            <w:tcPrChange w:id="2535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740AEFC" w14:textId="77777777" w:rsidR="009726DE" w:rsidRPr="009726DE" w:rsidRDefault="009726DE" w:rsidP="009726DE">
            <w:pPr>
              <w:spacing w:after="0" w:line="240" w:lineRule="auto"/>
              <w:jc w:val="right"/>
              <w:rPr>
                <w:ins w:id="25353" w:author="Melke" w:date="2019-07-05T16:56:00Z"/>
                <w:rFonts w:ascii="Times New Roman" w:eastAsia="Times New Roman" w:hAnsi="Times New Roman" w:cs="Times New Roman"/>
                <w:color w:val="000000" w:themeColor="text1"/>
                <w:rPrChange w:id="25354" w:author="Melke" w:date="2019-07-05T17:05:00Z">
                  <w:rPr>
                    <w:ins w:id="25355" w:author="Melke" w:date="2019-07-05T16:56:00Z"/>
                    <w:rFonts w:ascii="Calibri" w:eastAsia="Times New Roman" w:hAnsi="Calibri" w:cs="Times New Roman"/>
                    <w:color w:val="333399"/>
                  </w:rPr>
                </w:rPrChange>
              </w:rPr>
            </w:pPr>
            <w:ins w:id="25356" w:author="Melke" w:date="2019-07-05T16:56:00Z">
              <w:r w:rsidRPr="009726DE">
                <w:rPr>
                  <w:rFonts w:ascii="Times New Roman" w:eastAsia="Times New Roman" w:hAnsi="Times New Roman" w:cs="Times New Roman"/>
                  <w:color w:val="000000" w:themeColor="text1"/>
                  <w:rPrChange w:id="25357" w:author="Melke" w:date="2019-07-05T17:05:00Z">
                    <w:rPr>
                      <w:rFonts w:ascii="Calibri" w:eastAsia="Times New Roman" w:hAnsi="Calibri" w:cs="Times New Roman"/>
                      <w:color w:val="333399"/>
                    </w:rPr>
                  </w:rPrChange>
                </w:rPr>
                <w:t>141.5</w:t>
              </w:r>
            </w:ins>
          </w:p>
        </w:tc>
        <w:tc>
          <w:tcPr>
            <w:tcW w:w="1551" w:type="dxa"/>
            <w:shd w:val="clear" w:color="auto" w:fill="auto"/>
            <w:noWrap/>
            <w:vAlign w:val="bottom"/>
            <w:hideMark/>
            <w:tcPrChange w:id="253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785FCE6" w14:textId="77777777" w:rsidR="009726DE" w:rsidRPr="009726DE" w:rsidRDefault="009726DE" w:rsidP="009726DE">
            <w:pPr>
              <w:spacing w:after="0" w:line="240" w:lineRule="auto"/>
              <w:jc w:val="right"/>
              <w:rPr>
                <w:ins w:id="25359" w:author="Melke" w:date="2019-07-05T16:56:00Z"/>
                <w:rFonts w:ascii="Times New Roman" w:eastAsia="Times New Roman" w:hAnsi="Times New Roman" w:cs="Times New Roman"/>
                <w:color w:val="000000" w:themeColor="text1"/>
                <w:rPrChange w:id="25360" w:author="Melke" w:date="2019-07-05T17:05:00Z">
                  <w:rPr>
                    <w:ins w:id="25361" w:author="Melke" w:date="2019-07-05T16:56:00Z"/>
                    <w:rFonts w:ascii="Calibri" w:eastAsia="Times New Roman" w:hAnsi="Calibri" w:cs="Times New Roman"/>
                    <w:color w:val="333399"/>
                  </w:rPr>
                </w:rPrChange>
              </w:rPr>
            </w:pPr>
            <w:ins w:id="25362" w:author="Melke" w:date="2019-07-05T16:56:00Z">
              <w:r w:rsidRPr="009726DE">
                <w:rPr>
                  <w:rFonts w:ascii="Times New Roman" w:eastAsia="Times New Roman" w:hAnsi="Times New Roman" w:cs="Times New Roman"/>
                  <w:color w:val="000000" w:themeColor="text1"/>
                  <w:rPrChange w:id="25363" w:author="Melke" w:date="2019-07-05T17:05:00Z">
                    <w:rPr>
                      <w:rFonts w:ascii="Calibri" w:eastAsia="Times New Roman" w:hAnsi="Calibri" w:cs="Times New Roman"/>
                      <w:color w:val="333399"/>
                    </w:rPr>
                  </w:rPrChange>
                </w:rPr>
                <w:t>9905</w:t>
              </w:r>
            </w:ins>
          </w:p>
        </w:tc>
        <w:tc>
          <w:tcPr>
            <w:tcW w:w="1721" w:type="dxa"/>
            <w:shd w:val="clear" w:color="auto" w:fill="auto"/>
            <w:noWrap/>
            <w:vAlign w:val="bottom"/>
            <w:hideMark/>
            <w:tcPrChange w:id="2536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A43C711" w14:textId="77777777" w:rsidR="009726DE" w:rsidRPr="009726DE" w:rsidRDefault="009726DE" w:rsidP="009726DE">
            <w:pPr>
              <w:spacing w:after="0" w:line="240" w:lineRule="auto"/>
              <w:jc w:val="right"/>
              <w:rPr>
                <w:ins w:id="25365" w:author="Melke" w:date="2019-07-05T16:56:00Z"/>
                <w:rFonts w:ascii="Times New Roman" w:eastAsia="Times New Roman" w:hAnsi="Times New Roman" w:cs="Times New Roman"/>
                <w:color w:val="000000" w:themeColor="text1"/>
                <w:rPrChange w:id="25366" w:author="Melke" w:date="2019-07-05T17:05:00Z">
                  <w:rPr>
                    <w:ins w:id="25367" w:author="Melke" w:date="2019-07-05T16:56:00Z"/>
                    <w:rFonts w:ascii="Calibri" w:eastAsia="Times New Roman" w:hAnsi="Calibri" w:cs="Times New Roman"/>
                    <w:color w:val="333399"/>
                  </w:rPr>
                </w:rPrChange>
              </w:rPr>
            </w:pPr>
            <w:ins w:id="25368" w:author="Melke" w:date="2019-07-05T16:56:00Z">
              <w:r w:rsidRPr="009726DE">
                <w:rPr>
                  <w:rFonts w:ascii="Times New Roman" w:eastAsia="Times New Roman" w:hAnsi="Times New Roman" w:cs="Times New Roman"/>
                  <w:color w:val="000000" w:themeColor="text1"/>
                  <w:rPrChange w:id="25369" w:author="Melke" w:date="2019-07-05T17:05:00Z">
                    <w:rPr>
                      <w:rFonts w:ascii="Calibri" w:eastAsia="Times New Roman" w:hAnsi="Calibri" w:cs="Times New Roman"/>
                      <w:color w:val="333399"/>
                    </w:rPr>
                  </w:rPrChange>
                </w:rPr>
                <w:t>0.909</w:t>
              </w:r>
            </w:ins>
          </w:p>
        </w:tc>
        <w:tc>
          <w:tcPr>
            <w:tcW w:w="1551" w:type="dxa"/>
            <w:shd w:val="clear" w:color="auto" w:fill="auto"/>
            <w:noWrap/>
            <w:vAlign w:val="bottom"/>
            <w:hideMark/>
            <w:tcPrChange w:id="253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538A3E7" w14:textId="77777777" w:rsidR="009726DE" w:rsidRPr="009726DE" w:rsidRDefault="009726DE" w:rsidP="009726DE">
            <w:pPr>
              <w:spacing w:after="0" w:line="240" w:lineRule="auto"/>
              <w:jc w:val="right"/>
              <w:rPr>
                <w:ins w:id="25371" w:author="Melke" w:date="2019-07-05T16:56:00Z"/>
                <w:rFonts w:ascii="Times New Roman" w:eastAsia="Times New Roman" w:hAnsi="Times New Roman" w:cs="Times New Roman"/>
                <w:color w:val="000000" w:themeColor="text1"/>
                <w:rPrChange w:id="25372" w:author="Melke" w:date="2019-07-05T17:05:00Z">
                  <w:rPr>
                    <w:ins w:id="25373" w:author="Melke" w:date="2019-07-05T16:56:00Z"/>
                    <w:rFonts w:ascii="Calibri" w:eastAsia="Times New Roman" w:hAnsi="Calibri" w:cs="Times New Roman"/>
                    <w:color w:val="333399"/>
                  </w:rPr>
                </w:rPrChange>
              </w:rPr>
            </w:pPr>
            <w:ins w:id="25374" w:author="Melke" w:date="2019-07-05T16:56:00Z">
              <w:r w:rsidRPr="009726DE">
                <w:rPr>
                  <w:rFonts w:ascii="Times New Roman" w:eastAsia="Times New Roman" w:hAnsi="Times New Roman" w:cs="Times New Roman"/>
                  <w:color w:val="000000" w:themeColor="text1"/>
                  <w:rPrChange w:id="25375" w:author="Melke" w:date="2019-07-05T17:05:00Z">
                    <w:rPr>
                      <w:rFonts w:ascii="Calibri" w:eastAsia="Times New Roman" w:hAnsi="Calibri" w:cs="Times New Roman"/>
                      <w:color w:val="333399"/>
                    </w:rPr>
                  </w:rPrChange>
                </w:rPr>
                <w:t>2.356</w:t>
              </w:r>
            </w:ins>
          </w:p>
        </w:tc>
      </w:tr>
      <w:tr w:rsidR="009726DE" w:rsidRPr="009726DE" w14:paraId="2936CB36" w14:textId="77777777" w:rsidTr="00C407C2">
        <w:trPr>
          <w:trHeight w:val="300"/>
          <w:ins w:id="25376" w:author="Melke" w:date="2019-07-05T16:56:00Z"/>
          <w:trPrChange w:id="25377" w:author="Melke" w:date="2019-07-06T15:18:00Z">
            <w:trPr>
              <w:trHeight w:val="300"/>
            </w:trPr>
          </w:trPrChange>
        </w:trPr>
        <w:tc>
          <w:tcPr>
            <w:tcW w:w="1005" w:type="dxa"/>
            <w:vAlign w:val="bottom"/>
            <w:tcPrChange w:id="2537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4A3E383" w14:textId="4583064F" w:rsidR="009726DE" w:rsidRPr="009726DE" w:rsidRDefault="009726DE" w:rsidP="009726DE">
            <w:pPr>
              <w:spacing w:after="0" w:line="240" w:lineRule="auto"/>
              <w:jc w:val="right"/>
              <w:rPr>
                <w:ins w:id="25379" w:author="Melke" w:date="2019-07-05T16:59:00Z"/>
                <w:rFonts w:ascii="Times New Roman" w:eastAsia="Times New Roman" w:hAnsi="Times New Roman" w:cs="Times New Roman"/>
                <w:color w:val="000000" w:themeColor="text1"/>
                <w:rPrChange w:id="25380" w:author="Melke" w:date="2019-07-05T17:05:00Z">
                  <w:rPr>
                    <w:ins w:id="25381" w:author="Melke" w:date="2019-07-05T16:59:00Z"/>
                    <w:rFonts w:ascii="Calibri" w:eastAsia="Times New Roman" w:hAnsi="Calibri" w:cs="Times New Roman"/>
                    <w:color w:val="333399"/>
                  </w:rPr>
                </w:rPrChange>
              </w:rPr>
            </w:pPr>
            <w:ins w:id="25382" w:author="Melke" w:date="2019-07-05T17:03:00Z">
              <w:r w:rsidRPr="009726DE">
                <w:rPr>
                  <w:rFonts w:ascii="Times New Roman" w:hAnsi="Times New Roman" w:cs="Times New Roman"/>
                  <w:color w:val="000000" w:themeColor="text1"/>
                  <w:rPrChange w:id="25383" w:author="Melke" w:date="2019-07-05T17:05:00Z">
                    <w:rPr>
                      <w:rFonts w:ascii="Calibri" w:hAnsi="Calibri"/>
                      <w:color w:val="000000"/>
                    </w:rPr>
                  </w:rPrChange>
                </w:rPr>
                <w:t>65</w:t>
              </w:r>
            </w:ins>
          </w:p>
        </w:tc>
        <w:tc>
          <w:tcPr>
            <w:tcW w:w="1084" w:type="dxa"/>
            <w:shd w:val="clear" w:color="auto" w:fill="auto"/>
            <w:noWrap/>
            <w:vAlign w:val="bottom"/>
            <w:hideMark/>
            <w:tcPrChange w:id="2538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E11A26" w14:textId="38698F1B" w:rsidR="009726DE" w:rsidRPr="009726DE" w:rsidRDefault="009726DE" w:rsidP="009726DE">
            <w:pPr>
              <w:spacing w:after="0" w:line="240" w:lineRule="auto"/>
              <w:jc w:val="right"/>
              <w:rPr>
                <w:ins w:id="25385" w:author="Melke" w:date="2019-07-05T16:56:00Z"/>
                <w:rFonts w:ascii="Times New Roman" w:eastAsia="Times New Roman" w:hAnsi="Times New Roman" w:cs="Times New Roman"/>
                <w:color w:val="000000" w:themeColor="text1"/>
                <w:rPrChange w:id="25386" w:author="Melke" w:date="2019-07-05T17:05:00Z">
                  <w:rPr>
                    <w:ins w:id="25387" w:author="Melke" w:date="2019-07-05T16:56:00Z"/>
                    <w:rFonts w:ascii="Calibri" w:eastAsia="Times New Roman" w:hAnsi="Calibri" w:cs="Times New Roman"/>
                    <w:color w:val="333399"/>
                  </w:rPr>
                </w:rPrChange>
              </w:rPr>
            </w:pPr>
            <w:ins w:id="25388" w:author="Melke" w:date="2019-07-05T16:56:00Z">
              <w:r w:rsidRPr="009726DE">
                <w:rPr>
                  <w:rFonts w:ascii="Times New Roman" w:eastAsia="Times New Roman" w:hAnsi="Times New Roman" w:cs="Times New Roman"/>
                  <w:color w:val="000000" w:themeColor="text1"/>
                  <w:rPrChange w:id="25389" w:author="Melke" w:date="2019-07-05T17:05:00Z">
                    <w:rPr>
                      <w:rFonts w:ascii="Calibri" w:eastAsia="Times New Roman" w:hAnsi="Calibri" w:cs="Times New Roman"/>
                      <w:color w:val="333399"/>
                    </w:rPr>
                  </w:rPrChange>
                </w:rPr>
                <w:t>2.58</w:t>
              </w:r>
            </w:ins>
          </w:p>
        </w:tc>
        <w:tc>
          <w:tcPr>
            <w:tcW w:w="1011" w:type="dxa"/>
            <w:shd w:val="clear" w:color="auto" w:fill="auto"/>
            <w:noWrap/>
            <w:vAlign w:val="bottom"/>
            <w:hideMark/>
            <w:tcPrChange w:id="2539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FB4FD32" w14:textId="77777777" w:rsidR="009726DE" w:rsidRPr="009726DE" w:rsidRDefault="009726DE" w:rsidP="009726DE">
            <w:pPr>
              <w:spacing w:after="0" w:line="240" w:lineRule="auto"/>
              <w:jc w:val="right"/>
              <w:rPr>
                <w:ins w:id="25391" w:author="Melke" w:date="2019-07-05T16:56:00Z"/>
                <w:rFonts w:ascii="Times New Roman" w:eastAsia="Times New Roman" w:hAnsi="Times New Roman" w:cs="Times New Roman"/>
                <w:color w:val="000000" w:themeColor="text1"/>
                <w:rPrChange w:id="25392" w:author="Melke" w:date="2019-07-05T17:05:00Z">
                  <w:rPr>
                    <w:ins w:id="25393" w:author="Melke" w:date="2019-07-05T16:56:00Z"/>
                    <w:rFonts w:ascii="Calibri" w:eastAsia="Times New Roman" w:hAnsi="Calibri" w:cs="Times New Roman"/>
                    <w:color w:val="333399"/>
                  </w:rPr>
                </w:rPrChange>
              </w:rPr>
            </w:pPr>
            <w:ins w:id="25394" w:author="Melke" w:date="2019-07-05T16:56:00Z">
              <w:r w:rsidRPr="009726DE">
                <w:rPr>
                  <w:rFonts w:ascii="Times New Roman" w:eastAsia="Times New Roman" w:hAnsi="Times New Roman" w:cs="Times New Roman"/>
                  <w:color w:val="000000" w:themeColor="text1"/>
                  <w:rPrChange w:id="25395" w:author="Melke" w:date="2019-07-05T17:05:00Z">
                    <w:rPr>
                      <w:rFonts w:ascii="Calibri" w:eastAsia="Times New Roman" w:hAnsi="Calibri" w:cs="Times New Roman"/>
                      <w:color w:val="333399"/>
                    </w:rPr>
                  </w:rPrChange>
                </w:rPr>
                <w:t>3</w:t>
              </w:r>
            </w:ins>
          </w:p>
        </w:tc>
        <w:tc>
          <w:tcPr>
            <w:tcW w:w="1560" w:type="dxa"/>
            <w:shd w:val="clear" w:color="auto" w:fill="auto"/>
            <w:noWrap/>
            <w:vAlign w:val="bottom"/>
            <w:hideMark/>
            <w:tcPrChange w:id="2539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D623563" w14:textId="77777777" w:rsidR="009726DE" w:rsidRPr="009726DE" w:rsidRDefault="009726DE" w:rsidP="009726DE">
            <w:pPr>
              <w:spacing w:after="0" w:line="240" w:lineRule="auto"/>
              <w:jc w:val="right"/>
              <w:rPr>
                <w:ins w:id="25397" w:author="Melke" w:date="2019-07-05T16:56:00Z"/>
                <w:rFonts w:ascii="Times New Roman" w:eastAsia="Times New Roman" w:hAnsi="Times New Roman" w:cs="Times New Roman"/>
                <w:color w:val="000000" w:themeColor="text1"/>
                <w:rPrChange w:id="25398" w:author="Melke" w:date="2019-07-05T17:05:00Z">
                  <w:rPr>
                    <w:ins w:id="25399" w:author="Melke" w:date="2019-07-05T16:56:00Z"/>
                    <w:rFonts w:ascii="Calibri" w:eastAsia="Times New Roman" w:hAnsi="Calibri" w:cs="Times New Roman"/>
                    <w:color w:val="333399"/>
                  </w:rPr>
                </w:rPrChange>
              </w:rPr>
            </w:pPr>
            <w:ins w:id="25400" w:author="Melke" w:date="2019-07-05T16:56:00Z">
              <w:r w:rsidRPr="009726DE">
                <w:rPr>
                  <w:rFonts w:ascii="Times New Roman" w:eastAsia="Times New Roman" w:hAnsi="Times New Roman" w:cs="Times New Roman"/>
                  <w:color w:val="000000" w:themeColor="text1"/>
                  <w:rPrChange w:id="25401" w:author="Melke" w:date="2019-07-05T17:05:00Z">
                    <w:rPr>
                      <w:rFonts w:ascii="Calibri" w:eastAsia="Times New Roman" w:hAnsi="Calibri" w:cs="Times New Roman"/>
                      <w:color w:val="333399"/>
                    </w:rPr>
                  </w:rPrChange>
                </w:rPr>
                <w:t>92.5</w:t>
              </w:r>
            </w:ins>
          </w:p>
        </w:tc>
        <w:tc>
          <w:tcPr>
            <w:tcW w:w="1551" w:type="dxa"/>
            <w:shd w:val="clear" w:color="auto" w:fill="auto"/>
            <w:noWrap/>
            <w:vAlign w:val="bottom"/>
            <w:hideMark/>
            <w:tcPrChange w:id="254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BA70915" w14:textId="77777777" w:rsidR="009726DE" w:rsidRPr="009726DE" w:rsidRDefault="009726DE" w:rsidP="009726DE">
            <w:pPr>
              <w:spacing w:after="0" w:line="240" w:lineRule="auto"/>
              <w:jc w:val="right"/>
              <w:rPr>
                <w:ins w:id="25403" w:author="Melke" w:date="2019-07-05T16:56:00Z"/>
                <w:rFonts w:ascii="Times New Roman" w:eastAsia="Times New Roman" w:hAnsi="Times New Roman" w:cs="Times New Roman"/>
                <w:color w:val="000000" w:themeColor="text1"/>
                <w:rPrChange w:id="25404" w:author="Melke" w:date="2019-07-05T17:05:00Z">
                  <w:rPr>
                    <w:ins w:id="25405" w:author="Melke" w:date="2019-07-05T16:56:00Z"/>
                    <w:rFonts w:ascii="Calibri" w:eastAsia="Times New Roman" w:hAnsi="Calibri" w:cs="Times New Roman"/>
                    <w:color w:val="333399"/>
                  </w:rPr>
                </w:rPrChange>
              </w:rPr>
            </w:pPr>
            <w:ins w:id="25406" w:author="Melke" w:date="2019-07-05T16:56:00Z">
              <w:r w:rsidRPr="009726DE">
                <w:rPr>
                  <w:rFonts w:ascii="Times New Roman" w:eastAsia="Times New Roman" w:hAnsi="Times New Roman" w:cs="Times New Roman"/>
                  <w:color w:val="000000" w:themeColor="text1"/>
                  <w:rPrChange w:id="25407" w:author="Melke" w:date="2019-07-05T17:05:00Z">
                    <w:rPr>
                      <w:rFonts w:ascii="Calibri" w:eastAsia="Times New Roman" w:hAnsi="Calibri" w:cs="Times New Roman"/>
                      <w:color w:val="333399"/>
                    </w:rPr>
                  </w:rPrChange>
                </w:rPr>
                <w:t>6475</w:t>
              </w:r>
            </w:ins>
          </w:p>
        </w:tc>
        <w:tc>
          <w:tcPr>
            <w:tcW w:w="1721" w:type="dxa"/>
            <w:shd w:val="clear" w:color="auto" w:fill="auto"/>
            <w:noWrap/>
            <w:vAlign w:val="bottom"/>
            <w:hideMark/>
            <w:tcPrChange w:id="2540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21436AF" w14:textId="77777777" w:rsidR="009726DE" w:rsidRPr="009726DE" w:rsidRDefault="009726DE" w:rsidP="009726DE">
            <w:pPr>
              <w:spacing w:after="0" w:line="240" w:lineRule="auto"/>
              <w:jc w:val="right"/>
              <w:rPr>
                <w:ins w:id="25409" w:author="Melke" w:date="2019-07-05T16:56:00Z"/>
                <w:rFonts w:ascii="Times New Roman" w:eastAsia="Times New Roman" w:hAnsi="Times New Roman" w:cs="Times New Roman"/>
                <w:color w:val="000000" w:themeColor="text1"/>
                <w:rPrChange w:id="25410" w:author="Melke" w:date="2019-07-05T17:05:00Z">
                  <w:rPr>
                    <w:ins w:id="25411" w:author="Melke" w:date="2019-07-05T16:56:00Z"/>
                    <w:rFonts w:ascii="Calibri" w:eastAsia="Times New Roman" w:hAnsi="Calibri" w:cs="Times New Roman"/>
                    <w:color w:val="333399"/>
                  </w:rPr>
                </w:rPrChange>
              </w:rPr>
            </w:pPr>
            <w:ins w:id="25412" w:author="Melke" w:date="2019-07-05T16:56:00Z">
              <w:r w:rsidRPr="009726DE">
                <w:rPr>
                  <w:rFonts w:ascii="Times New Roman" w:eastAsia="Times New Roman" w:hAnsi="Times New Roman" w:cs="Times New Roman"/>
                  <w:color w:val="000000" w:themeColor="text1"/>
                  <w:rPrChange w:id="25413" w:author="Melke" w:date="2019-07-05T17:05:00Z">
                    <w:rPr>
                      <w:rFonts w:ascii="Calibri" w:eastAsia="Times New Roman" w:hAnsi="Calibri" w:cs="Times New Roman"/>
                      <w:color w:val="333399"/>
                    </w:rPr>
                  </w:rPrChange>
                </w:rPr>
                <w:t>0.835</w:t>
              </w:r>
            </w:ins>
          </w:p>
        </w:tc>
        <w:tc>
          <w:tcPr>
            <w:tcW w:w="1551" w:type="dxa"/>
            <w:shd w:val="clear" w:color="auto" w:fill="auto"/>
            <w:noWrap/>
            <w:vAlign w:val="bottom"/>
            <w:hideMark/>
            <w:tcPrChange w:id="254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C829910" w14:textId="77777777" w:rsidR="009726DE" w:rsidRPr="009726DE" w:rsidRDefault="009726DE" w:rsidP="009726DE">
            <w:pPr>
              <w:spacing w:after="0" w:line="240" w:lineRule="auto"/>
              <w:jc w:val="right"/>
              <w:rPr>
                <w:ins w:id="25415" w:author="Melke" w:date="2019-07-05T16:56:00Z"/>
                <w:rFonts w:ascii="Times New Roman" w:eastAsia="Times New Roman" w:hAnsi="Times New Roman" w:cs="Times New Roman"/>
                <w:color w:val="000000" w:themeColor="text1"/>
                <w:rPrChange w:id="25416" w:author="Melke" w:date="2019-07-05T17:05:00Z">
                  <w:rPr>
                    <w:ins w:id="25417" w:author="Melke" w:date="2019-07-05T16:56:00Z"/>
                    <w:rFonts w:ascii="Calibri" w:eastAsia="Times New Roman" w:hAnsi="Calibri" w:cs="Times New Roman"/>
                    <w:color w:val="333399"/>
                  </w:rPr>
                </w:rPrChange>
              </w:rPr>
            </w:pPr>
            <w:ins w:id="25418" w:author="Melke" w:date="2019-07-05T16:56:00Z">
              <w:r w:rsidRPr="009726DE">
                <w:rPr>
                  <w:rFonts w:ascii="Times New Roman" w:eastAsia="Times New Roman" w:hAnsi="Times New Roman" w:cs="Times New Roman"/>
                  <w:color w:val="000000" w:themeColor="text1"/>
                  <w:rPrChange w:id="25419" w:author="Melke" w:date="2019-07-05T17:05:00Z">
                    <w:rPr>
                      <w:rFonts w:ascii="Calibri" w:eastAsia="Times New Roman" w:hAnsi="Calibri" w:cs="Times New Roman"/>
                      <w:color w:val="333399"/>
                    </w:rPr>
                  </w:rPrChange>
                </w:rPr>
                <w:t>2.222</w:t>
              </w:r>
            </w:ins>
          </w:p>
        </w:tc>
      </w:tr>
      <w:tr w:rsidR="009726DE" w:rsidRPr="009726DE" w14:paraId="361E75B0" w14:textId="77777777" w:rsidTr="00C407C2">
        <w:trPr>
          <w:trHeight w:val="300"/>
          <w:ins w:id="25420" w:author="Melke" w:date="2019-07-05T16:56:00Z"/>
          <w:trPrChange w:id="25421" w:author="Melke" w:date="2019-07-06T15:18:00Z">
            <w:trPr>
              <w:trHeight w:val="300"/>
            </w:trPr>
          </w:trPrChange>
        </w:trPr>
        <w:tc>
          <w:tcPr>
            <w:tcW w:w="1005" w:type="dxa"/>
            <w:vAlign w:val="bottom"/>
            <w:tcPrChange w:id="2542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9282F5C" w14:textId="4E95E98D" w:rsidR="009726DE" w:rsidRPr="009726DE" w:rsidRDefault="009726DE" w:rsidP="009726DE">
            <w:pPr>
              <w:spacing w:after="0" w:line="240" w:lineRule="auto"/>
              <w:jc w:val="right"/>
              <w:rPr>
                <w:ins w:id="25423" w:author="Melke" w:date="2019-07-05T16:59:00Z"/>
                <w:rFonts w:ascii="Times New Roman" w:eastAsia="Times New Roman" w:hAnsi="Times New Roman" w:cs="Times New Roman"/>
                <w:color w:val="000000" w:themeColor="text1"/>
                <w:rPrChange w:id="25424" w:author="Melke" w:date="2019-07-05T17:05:00Z">
                  <w:rPr>
                    <w:ins w:id="25425" w:author="Melke" w:date="2019-07-05T16:59:00Z"/>
                    <w:rFonts w:ascii="Calibri" w:eastAsia="Times New Roman" w:hAnsi="Calibri" w:cs="Times New Roman"/>
                    <w:color w:val="333399"/>
                  </w:rPr>
                </w:rPrChange>
              </w:rPr>
            </w:pPr>
            <w:ins w:id="25426" w:author="Melke" w:date="2019-07-05T17:03:00Z">
              <w:r w:rsidRPr="009726DE">
                <w:rPr>
                  <w:rFonts w:ascii="Times New Roman" w:hAnsi="Times New Roman" w:cs="Times New Roman"/>
                  <w:color w:val="000000" w:themeColor="text1"/>
                  <w:rPrChange w:id="25427" w:author="Melke" w:date="2019-07-05T17:05:00Z">
                    <w:rPr>
                      <w:rFonts w:ascii="Calibri" w:hAnsi="Calibri"/>
                      <w:color w:val="000000"/>
                    </w:rPr>
                  </w:rPrChange>
                </w:rPr>
                <w:t>66</w:t>
              </w:r>
            </w:ins>
          </w:p>
        </w:tc>
        <w:tc>
          <w:tcPr>
            <w:tcW w:w="1084" w:type="dxa"/>
            <w:shd w:val="clear" w:color="auto" w:fill="auto"/>
            <w:noWrap/>
            <w:vAlign w:val="bottom"/>
            <w:hideMark/>
            <w:tcPrChange w:id="2542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61EACA3" w14:textId="5E5BF739" w:rsidR="009726DE" w:rsidRPr="009726DE" w:rsidRDefault="009726DE" w:rsidP="009726DE">
            <w:pPr>
              <w:spacing w:after="0" w:line="240" w:lineRule="auto"/>
              <w:jc w:val="right"/>
              <w:rPr>
                <w:ins w:id="25429" w:author="Melke" w:date="2019-07-05T16:56:00Z"/>
                <w:rFonts w:ascii="Times New Roman" w:eastAsia="Times New Roman" w:hAnsi="Times New Roman" w:cs="Times New Roman"/>
                <w:color w:val="000000" w:themeColor="text1"/>
                <w:rPrChange w:id="25430" w:author="Melke" w:date="2019-07-05T17:05:00Z">
                  <w:rPr>
                    <w:ins w:id="25431" w:author="Melke" w:date="2019-07-05T16:56:00Z"/>
                    <w:rFonts w:ascii="Calibri" w:eastAsia="Times New Roman" w:hAnsi="Calibri" w:cs="Times New Roman"/>
                    <w:color w:val="333399"/>
                  </w:rPr>
                </w:rPrChange>
              </w:rPr>
            </w:pPr>
            <w:ins w:id="25432" w:author="Melke" w:date="2019-07-05T16:56:00Z">
              <w:r w:rsidRPr="009726DE">
                <w:rPr>
                  <w:rFonts w:ascii="Times New Roman" w:eastAsia="Times New Roman" w:hAnsi="Times New Roman" w:cs="Times New Roman"/>
                  <w:color w:val="000000" w:themeColor="text1"/>
                  <w:rPrChange w:id="25433" w:author="Melke" w:date="2019-07-05T17:05:00Z">
                    <w:rPr>
                      <w:rFonts w:ascii="Calibri" w:eastAsia="Times New Roman" w:hAnsi="Calibri" w:cs="Times New Roman"/>
                      <w:color w:val="333399"/>
                    </w:rPr>
                  </w:rPrChange>
                </w:rPr>
                <w:t>1.76</w:t>
              </w:r>
            </w:ins>
          </w:p>
        </w:tc>
        <w:tc>
          <w:tcPr>
            <w:tcW w:w="1011" w:type="dxa"/>
            <w:shd w:val="clear" w:color="auto" w:fill="auto"/>
            <w:noWrap/>
            <w:vAlign w:val="bottom"/>
            <w:hideMark/>
            <w:tcPrChange w:id="2543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1D1B0C5" w14:textId="77777777" w:rsidR="009726DE" w:rsidRPr="009726DE" w:rsidRDefault="009726DE" w:rsidP="009726DE">
            <w:pPr>
              <w:spacing w:after="0" w:line="240" w:lineRule="auto"/>
              <w:jc w:val="right"/>
              <w:rPr>
                <w:ins w:id="25435" w:author="Melke" w:date="2019-07-05T16:56:00Z"/>
                <w:rFonts w:ascii="Times New Roman" w:eastAsia="Times New Roman" w:hAnsi="Times New Roman" w:cs="Times New Roman"/>
                <w:color w:val="000000" w:themeColor="text1"/>
                <w:rPrChange w:id="25436" w:author="Melke" w:date="2019-07-05T17:05:00Z">
                  <w:rPr>
                    <w:ins w:id="25437" w:author="Melke" w:date="2019-07-05T16:56:00Z"/>
                    <w:rFonts w:ascii="Calibri" w:eastAsia="Times New Roman" w:hAnsi="Calibri" w:cs="Times New Roman"/>
                    <w:color w:val="333399"/>
                  </w:rPr>
                </w:rPrChange>
              </w:rPr>
            </w:pPr>
            <w:ins w:id="25438" w:author="Melke" w:date="2019-07-05T16:56:00Z">
              <w:r w:rsidRPr="009726DE">
                <w:rPr>
                  <w:rFonts w:ascii="Times New Roman" w:eastAsia="Times New Roman" w:hAnsi="Times New Roman" w:cs="Times New Roman"/>
                  <w:color w:val="000000" w:themeColor="text1"/>
                  <w:rPrChange w:id="25439" w:author="Melke" w:date="2019-07-05T17:05:00Z">
                    <w:rPr>
                      <w:rFonts w:ascii="Calibri" w:eastAsia="Times New Roman" w:hAnsi="Calibri" w:cs="Times New Roman"/>
                      <w:color w:val="333399"/>
                    </w:rPr>
                  </w:rPrChange>
                </w:rPr>
                <w:t>1.5</w:t>
              </w:r>
            </w:ins>
          </w:p>
        </w:tc>
        <w:tc>
          <w:tcPr>
            <w:tcW w:w="1560" w:type="dxa"/>
            <w:shd w:val="clear" w:color="auto" w:fill="auto"/>
            <w:noWrap/>
            <w:vAlign w:val="bottom"/>
            <w:hideMark/>
            <w:tcPrChange w:id="2544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477614F" w14:textId="77777777" w:rsidR="009726DE" w:rsidRPr="009726DE" w:rsidRDefault="009726DE" w:rsidP="009726DE">
            <w:pPr>
              <w:spacing w:after="0" w:line="240" w:lineRule="auto"/>
              <w:jc w:val="right"/>
              <w:rPr>
                <w:ins w:id="25441" w:author="Melke" w:date="2019-07-05T16:56:00Z"/>
                <w:rFonts w:ascii="Times New Roman" w:eastAsia="Times New Roman" w:hAnsi="Times New Roman" w:cs="Times New Roman"/>
                <w:color w:val="000000" w:themeColor="text1"/>
                <w:rPrChange w:id="25442" w:author="Melke" w:date="2019-07-05T17:05:00Z">
                  <w:rPr>
                    <w:ins w:id="25443" w:author="Melke" w:date="2019-07-05T16:56:00Z"/>
                    <w:rFonts w:ascii="Calibri" w:eastAsia="Times New Roman" w:hAnsi="Calibri" w:cs="Times New Roman"/>
                    <w:color w:val="333399"/>
                  </w:rPr>
                </w:rPrChange>
              </w:rPr>
            </w:pPr>
            <w:ins w:id="25444" w:author="Melke" w:date="2019-07-05T16:56:00Z">
              <w:r w:rsidRPr="009726DE">
                <w:rPr>
                  <w:rFonts w:ascii="Times New Roman" w:eastAsia="Times New Roman" w:hAnsi="Times New Roman" w:cs="Times New Roman"/>
                  <w:color w:val="000000" w:themeColor="text1"/>
                  <w:rPrChange w:id="25445" w:author="Melke" w:date="2019-07-05T17:05:00Z">
                    <w:rPr>
                      <w:rFonts w:ascii="Calibri" w:eastAsia="Times New Roman" w:hAnsi="Calibri" w:cs="Times New Roman"/>
                      <w:color w:val="333399"/>
                    </w:rPr>
                  </w:rPrChange>
                </w:rPr>
                <w:t>74</w:t>
              </w:r>
            </w:ins>
          </w:p>
        </w:tc>
        <w:tc>
          <w:tcPr>
            <w:tcW w:w="1551" w:type="dxa"/>
            <w:shd w:val="clear" w:color="auto" w:fill="auto"/>
            <w:noWrap/>
            <w:vAlign w:val="bottom"/>
            <w:hideMark/>
            <w:tcPrChange w:id="254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2DD1B8C" w14:textId="77777777" w:rsidR="009726DE" w:rsidRPr="009726DE" w:rsidRDefault="009726DE" w:rsidP="009726DE">
            <w:pPr>
              <w:spacing w:after="0" w:line="240" w:lineRule="auto"/>
              <w:jc w:val="right"/>
              <w:rPr>
                <w:ins w:id="25447" w:author="Melke" w:date="2019-07-05T16:56:00Z"/>
                <w:rFonts w:ascii="Times New Roman" w:eastAsia="Times New Roman" w:hAnsi="Times New Roman" w:cs="Times New Roman"/>
                <w:color w:val="000000" w:themeColor="text1"/>
                <w:rPrChange w:id="25448" w:author="Melke" w:date="2019-07-05T17:05:00Z">
                  <w:rPr>
                    <w:ins w:id="25449" w:author="Melke" w:date="2019-07-05T16:56:00Z"/>
                    <w:rFonts w:ascii="Calibri" w:eastAsia="Times New Roman" w:hAnsi="Calibri" w:cs="Times New Roman"/>
                    <w:color w:val="333399"/>
                  </w:rPr>
                </w:rPrChange>
              </w:rPr>
            </w:pPr>
            <w:ins w:id="25450" w:author="Melke" w:date="2019-07-05T16:56:00Z">
              <w:r w:rsidRPr="009726DE">
                <w:rPr>
                  <w:rFonts w:ascii="Times New Roman" w:eastAsia="Times New Roman" w:hAnsi="Times New Roman" w:cs="Times New Roman"/>
                  <w:color w:val="000000" w:themeColor="text1"/>
                  <w:rPrChange w:id="25451" w:author="Melke" w:date="2019-07-05T17:05:00Z">
                    <w:rPr>
                      <w:rFonts w:ascii="Calibri" w:eastAsia="Times New Roman" w:hAnsi="Calibri" w:cs="Times New Roman"/>
                      <w:color w:val="333399"/>
                    </w:rPr>
                  </w:rPrChange>
                </w:rPr>
                <w:t>5180</w:t>
              </w:r>
            </w:ins>
          </w:p>
        </w:tc>
        <w:tc>
          <w:tcPr>
            <w:tcW w:w="1721" w:type="dxa"/>
            <w:shd w:val="clear" w:color="auto" w:fill="auto"/>
            <w:noWrap/>
            <w:vAlign w:val="bottom"/>
            <w:hideMark/>
            <w:tcPrChange w:id="2545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776897A" w14:textId="77777777" w:rsidR="009726DE" w:rsidRPr="009726DE" w:rsidRDefault="009726DE" w:rsidP="009726DE">
            <w:pPr>
              <w:spacing w:after="0" w:line="240" w:lineRule="auto"/>
              <w:jc w:val="right"/>
              <w:rPr>
                <w:ins w:id="25453" w:author="Melke" w:date="2019-07-05T16:56:00Z"/>
                <w:rFonts w:ascii="Times New Roman" w:eastAsia="Times New Roman" w:hAnsi="Times New Roman" w:cs="Times New Roman"/>
                <w:color w:val="000000" w:themeColor="text1"/>
                <w:rPrChange w:id="25454" w:author="Melke" w:date="2019-07-05T17:05:00Z">
                  <w:rPr>
                    <w:ins w:id="25455" w:author="Melke" w:date="2019-07-05T16:56:00Z"/>
                    <w:rFonts w:ascii="Calibri" w:eastAsia="Times New Roman" w:hAnsi="Calibri" w:cs="Times New Roman"/>
                    <w:color w:val="333399"/>
                  </w:rPr>
                </w:rPrChange>
              </w:rPr>
            </w:pPr>
            <w:ins w:id="25456" w:author="Melke" w:date="2019-07-05T16:56:00Z">
              <w:r w:rsidRPr="009726DE">
                <w:rPr>
                  <w:rFonts w:ascii="Times New Roman" w:eastAsia="Times New Roman" w:hAnsi="Times New Roman" w:cs="Times New Roman"/>
                  <w:color w:val="000000" w:themeColor="text1"/>
                  <w:rPrChange w:id="25457" w:author="Melke" w:date="2019-07-05T17:05:00Z">
                    <w:rPr>
                      <w:rFonts w:ascii="Calibri" w:eastAsia="Times New Roman" w:hAnsi="Calibri" w:cs="Times New Roman"/>
                      <w:color w:val="333399"/>
                    </w:rPr>
                  </w:rPrChange>
                </w:rPr>
                <w:t>0.205</w:t>
              </w:r>
            </w:ins>
          </w:p>
        </w:tc>
        <w:tc>
          <w:tcPr>
            <w:tcW w:w="1551" w:type="dxa"/>
            <w:shd w:val="clear" w:color="auto" w:fill="auto"/>
            <w:noWrap/>
            <w:vAlign w:val="bottom"/>
            <w:hideMark/>
            <w:tcPrChange w:id="254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984C8F7" w14:textId="77777777" w:rsidR="009726DE" w:rsidRPr="009726DE" w:rsidRDefault="009726DE" w:rsidP="009726DE">
            <w:pPr>
              <w:spacing w:after="0" w:line="240" w:lineRule="auto"/>
              <w:jc w:val="right"/>
              <w:rPr>
                <w:ins w:id="25459" w:author="Melke" w:date="2019-07-05T16:56:00Z"/>
                <w:rFonts w:ascii="Times New Roman" w:eastAsia="Times New Roman" w:hAnsi="Times New Roman" w:cs="Times New Roman"/>
                <w:color w:val="000000" w:themeColor="text1"/>
                <w:rPrChange w:id="25460" w:author="Melke" w:date="2019-07-05T17:05:00Z">
                  <w:rPr>
                    <w:ins w:id="25461" w:author="Melke" w:date="2019-07-05T16:56:00Z"/>
                    <w:rFonts w:ascii="Calibri" w:eastAsia="Times New Roman" w:hAnsi="Calibri" w:cs="Times New Roman"/>
                    <w:color w:val="333399"/>
                  </w:rPr>
                </w:rPrChange>
              </w:rPr>
            </w:pPr>
            <w:ins w:id="25462" w:author="Melke" w:date="2019-07-05T16:56:00Z">
              <w:r w:rsidRPr="009726DE">
                <w:rPr>
                  <w:rFonts w:ascii="Times New Roman" w:eastAsia="Times New Roman" w:hAnsi="Times New Roman" w:cs="Times New Roman"/>
                  <w:color w:val="000000" w:themeColor="text1"/>
                  <w:rPrChange w:id="25463" w:author="Melke" w:date="2019-07-05T17:05:00Z">
                    <w:rPr>
                      <w:rFonts w:ascii="Calibri" w:eastAsia="Times New Roman" w:hAnsi="Calibri" w:cs="Times New Roman"/>
                      <w:color w:val="333399"/>
                    </w:rPr>
                  </w:rPrChange>
                </w:rPr>
                <w:t>0.938</w:t>
              </w:r>
            </w:ins>
          </w:p>
        </w:tc>
      </w:tr>
      <w:tr w:rsidR="009726DE" w:rsidRPr="009726DE" w14:paraId="25F46694" w14:textId="77777777" w:rsidTr="00C407C2">
        <w:trPr>
          <w:trHeight w:val="300"/>
          <w:ins w:id="25464" w:author="Melke" w:date="2019-07-05T16:56:00Z"/>
          <w:trPrChange w:id="25465" w:author="Melke" w:date="2019-07-06T15:18:00Z">
            <w:trPr>
              <w:trHeight w:val="300"/>
            </w:trPr>
          </w:trPrChange>
        </w:trPr>
        <w:tc>
          <w:tcPr>
            <w:tcW w:w="1005" w:type="dxa"/>
            <w:vAlign w:val="bottom"/>
            <w:tcPrChange w:id="2546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F1CF4BA" w14:textId="682DB2CB" w:rsidR="009726DE" w:rsidRPr="009726DE" w:rsidRDefault="009726DE" w:rsidP="009726DE">
            <w:pPr>
              <w:spacing w:after="0" w:line="240" w:lineRule="auto"/>
              <w:jc w:val="right"/>
              <w:rPr>
                <w:ins w:id="25467" w:author="Melke" w:date="2019-07-05T16:59:00Z"/>
                <w:rFonts w:ascii="Times New Roman" w:eastAsia="Times New Roman" w:hAnsi="Times New Roman" w:cs="Times New Roman"/>
                <w:color w:val="000000" w:themeColor="text1"/>
                <w:rPrChange w:id="25468" w:author="Melke" w:date="2019-07-05T17:05:00Z">
                  <w:rPr>
                    <w:ins w:id="25469" w:author="Melke" w:date="2019-07-05T16:59:00Z"/>
                    <w:rFonts w:ascii="Calibri" w:eastAsia="Times New Roman" w:hAnsi="Calibri" w:cs="Times New Roman"/>
                    <w:color w:val="333399"/>
                  </w:rPr>
                </w:rPrChange>
              </w:rPr>
            </w:pPr>
            <w:ins w:id="25470" w:author="Melke" w:date="2019-07-05T17:03:00Z">
              <w:r w:rsidRPr="009726DE">
                <w:rPr>
                  <w:rFonts w:ascii="Times New Roman" w:hAnsi="Times New Roman" w:cs="Times New Roman"/>
                  <w:color w:val="000000" w:themeColor="text1"/>
                  <w:rPrChange w:id="25471" w:author="Melke" w:date="2019-07-05T17:05:00Z">
                    <w:rPr>
                      <w:rFonts w:ascii="Calibri" w:hAnsi="Calibri"/>
                      <w:color w:val="000000"/>
                    </w:rPr>
                  </w:rPrChange>
                </w:rPr>
                <w:t>67</w:t>
              </w:r>
            </w:ins>
          </w:p>
        </w:tc>
        <w:tc>
          <w:tcPr>
            <w:tcW w:w="1084" w:type="dxa"/>
            <w:shd w:val="clear" w:color="auto" w:fill="auto"/>
            <w:noWrap/>
            <w:vAlign w:val="bottom"/>
            <w:hideMark/>
            <w:tcPrChange w:id="2547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959F21" w14:textId="65AD943E" w:rsidR="009726DE" w:rsidRPr="009726DE" w:rsidRDefault="009726DE" w:rsidP="009726DE">
            <w:pPr>
              <w:spacing w:after="0" w:line="240" w:lineRule="auto"/>
              <w:jc w:val="right"/>
              <w:rPr>
                <w:ins w:id="25473" w:author="Melke" w:date="2019-07-05T16:56:00Z"/>
                <w:rFonts w:ascii="Times New Roman" w:eastAsia="Times New Roman" w:hAnsi="Times New Roman" w:cs="Times New Roman"/>
                <w:color w:val="000000" w:themeColor="text1"/>
                <w:rPrChange w:id="25474" w:author="Melke" w:date="2019-07-05T17:05:00Z">
                  <w:rPr>
                    <w:ins w:id="25475" w:author="Melke" w:date="2019-07-05T16:56:00Z"/>
                    <w:rFonts w:ascii="Calibri" w:eastAsia="Times New Roman" w:hAnsi="Calibri" w:cs="Times New Roman"/>
                    <w:color w:val="333399"/>
                  </w:rPr>
                </w:rPrChange>
              </w:rPr>
            </w:pPr>
            <w:ins w:id="25476" w:author="Melke" w:date="2019-07-05T16:56:00Z">
              <w:r w:rsidRPr="009726DE">
                <w:rPr>
                  <w:rFonts w:ascii="Times New Roman" w:eastAsia="Times New Roman" w:hAnsi="Times New Roman" w:cs="Times New Roman"/>
                  <w:color w:val="000000" w:themeColor="text1"/>
                  <w:rPrChange w:id="25477" w:author="Melke" w:date="2019-07-05T17:05:00Z">
                    <w:rPr>
                      <w:rFonts w:ascii="Calibri" w:eastAsia="Times New Roman" w:hAnsi="Calibri" w:cs="Times New Roman"/>
                      <w:color w:val="333399"/>
                    </w:rPr>
                  </w:rPrChange>
                </w:rPr>
                <w:t>0.39</w:t>
              </w:r>
            </w:ins>
          </w:p>
        </w:tc>
        <w:tc>
          <w:tcPr>
            <w:tcW w:w="1011" w:type="dxa"/>
            <w:shd w:val="clear" w:color="auto" w:fill="auto"/>
            <w:noWrap/>
            <w:vAlign w:val="bottom"/>
            <w:hideMark/>
            <w:tcPrChange w:id="2547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C0685B1" w14:textId="77777777" w:rsidR="009726DE" w:rsidRPr="009726DE" w:rsidRDefault="009726DE" w:rsidP="009726DE">
            <w:pPr>
              <w:spacing w:after="0" w:line="240" w:lineRule="auto"/>
              <w:jc w:val="right"/>
              <w:rPr>
                <w:ins w:id="25479" w:author="Melke" w:date="2019-07-05T16:56:00Z"/>
                <w:rFonts w:ascii="Times New Roman" w:eastAsia="Times New Roman" w:hAnsi="Times New Roman" w:cs="Times New Roman"/>
                <w:color w:val="000000" w:themeColor="text1"/>
                <w:rPrChange w:id="25480" w:author="Melke" w:date="2019-07-05T17:05:00Z">
                  <w:rPr>
                    <w:ins w:id="25481" w:author="Melke" w:date="2019-07-05T16:56:00Z"/>
                    <w:rFonts w:ascii="Calibri" w:eastAsia="Times New Roman" w:hAnsi="Calibri" w:cs="Times New Roman"/>
                    <w:color w:val="333399"/>
                  </w:rPr>
                </w:rPrChange>
              </w:rPr>
            </w:pPr>
            <w:ins w:id="25482" w:author="Melke" w:date="2019-07-05T16:56:00Z">
              <w:r w:rsidRPr="009726DE">
                <w:rPr>
                  <w:rFonts w:ascii="Times New Roman" w:eastAsia="Times New Roman" w:hAnsi="Times New Roman" w:cs="Times New Roman"/>
                  <w:color w:val="000000" w:themeColor="text1"/>
                  <w:rPrChange w:id="25483" w:author="Melke" w:date="2019-07-05T17:05:00Z">
                    <w:rPr>
                      <w:rFonts w:ascii="Calibri" w:eastAsia="Times New Roman" w:hAnsi="Calibri" w:cs="Times New Roman"/>
                      <w:color w:val="333399"/>
                    </w:rPr>
                  </w:rPrChange>
                </w:rPr>
                <w:t>1.5</w:t>
              </w:r>
            </w:ins>
          </w:p>
        </w:tc>
        <w:tc>
          <w:tcPr>
            <w:tcW w:w="1560" w:type="dxa"/>
            <w:shd w:val="clear" w:color="auto" w:fill="auto"/>
            <w:noWrap/>
            <w:vAlign w:val="bottom"/>
            <w:hideMark/>
            <w:tcPrChange w:id="2548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1437C76" w14:textId="77777777" w:rsidR="009726DE" w:rsidRPr="009726DE" w:rsidRDefault="009726DE" w:rsidP="009726DE">
            <w:pPr>
              <w:spacing w:after="0" w:line="240" w:lineRule="auto"/>
              <w:jc w:val="right"/>
              <w:rPr>
                <w:ins w:id="25485" w:author="Melke" w:date="2019-07-05T16:56:00Z"/>
                <w:rFonts w:ascii="Times New Roman" w:eastAsia="Times New Roman" w:hAnsi="Times New Roman" w:cs="Times New Roman"/>
                <w:color w:val="000000" w:themeColor="text1"/>
                <w:rPrChange w:id="25486" w:author="Melke" w:date="2019-07-05T17:05:00Z">
                  <w:rPr>
                    <w:ins w:id="25487" w:author="Melke" w:date="2019-07-05T16:56:00Z"/>
                    <w:rFonts w:ascii="Calibri" w:eastAsia="Times New Roman" w:hAnsi="Calibri" w:cs="Times New Roman"/>
                    <w:color w:val="333399"/>
                  </w:rPr>
                </w:rPrChange>
              </w:rPr>
            </w:pPr>
            <w:ins w:id="25488" w:author="Melke" w:date="2019-07-05T16:56:00Z">
              <w:r w:rsidRPr="009726DE">
                <w:rPr>
                  <w:rFonts w:ascii="Times New Roman" w:eastAsia="Times New Roman" w:hAnsi="Times New Roman" w:cs="Times New Roman"/>
                  <w:color w:val="000000" w:themeColor="text1"/>
                  <w:rPrChange w:id="25489" w:author="Melke" w:date="2019-07-05T17:05:00Z">
                    <w:rPr>
                      <w:rFonts w:ascii="Calibri" w:eastAsia="Times New Roman" w:hAnsi="Calibri" w:cs="Times New Roman"/>
                      <w:color w:val="333399"/>
                    </w:rPr>
                  </w:rPrChange>
                </w:rPr>
                <w:t>78</w:t>
              </w:r>
            </w:ins>
          </w:p>
        </w:tc>
        <w:tc>
          <w:tcPr>
            <w:tcW w:w="1551" w:type="dxa"/>
            <w:shd w:val="clear" w:color="auto" w:fill="auto"/>
            <w:noWrap/>
            <w:vAlign w:val="bottom"/>
            <w:hideMark/>
            <w:tcPrChange w:id="254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50ABEAB" w14:textId="77777777" w:rsidR="009726DE" w:rsidRPr="009726DE" w:rsidRDefault="009726DE" w:rsidP="009726DE">
            <w:pPr>
              <w:spacing w:after="0" w:line="240" w:lineRule="auto"/>
              <w:jc w:val="right"/>
              <w:rPr>
                <w:ins w:id="25491" w:author="Melke" w:date="2019-07-05T16:56:00Z"/>
                <w:rFonts w:ascii="Times New Roman" w:eastAsia="Times New Roman" w:hAnsi="Times New Roman" w:cs="Times New Roman"/>
                <w:color w:val="000000" w:themeColor="text1"/>
                <w:rPrChange w:id="25492" w:author="Melke" w:date="2019-07-05T17:05:00Z">
                  <w:rPr>
                    <w:ins w:id="25493" w:author="Melke" w:date="2019-07-05T16:56:00Z"/>
                    <w:rFonts w:ascii="Calibri" w:eastAsia="Times New Roman" w:hAnsi="Calibri" w:cs="Times New Roman"/>
                    <w:color w:val="333399"/>
                  </w:rPr>
                </w:rPrChange>
              </w:rPr>
            </w:pPr>
            <w:ins w:id="25494" w:author="Melke" w:date="2019-07-05T16:56:00Z">
              <w:r w:rsidRPr="009726DE">
                <w:rPr>
                  <w:rFonts w:ascii="Times New Roman" w:eastAsia="Times New Roman" w:hAnsi="Times New Roman" w:cs="Times New Roman"/>
                  <w:color w:val="000000" w:themeColor="text1"/>
                  <w:rPrChange w:id="25495" w:author="Melke" w:date="2019-07-05T17:05:00Z">
                    <w:rPr>
                      <w:rFonts w:ascii="Calibri" w:eastAsia="Times New Roman" w:hAnsi="Calibri" w:cs="Times New Roman"/>
                      <w:color w:val="333399"/>
                    </w:rPr>
                  </w:rPrChange>
                </w:rPr>
                <w:t>5460</w:t>
              </w:r>
            </w:ins>
          </w:p>
        </w:tc>
        <w:tc>
          <w:tcPr>
            <w:tcW w:w="1721" w:type="dxa"/>
            <w:shd w:val="clear" w:color="auto" w:fill="auto"/>
            <w:noWrap/>
            <w:vAlign w:val="bottom"/>
            <w:hideMark/>
            <w:tcPrChange w:id="2549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8416D14" w14:textId="77777777" w:rsidR="009726DE" w:rsidRPr="009726DE" w:rsidRDefault="009726DE" w:rsidP="009726DE">
            <w:pPr>
              <w:spacing w:after="0" w:line="240" w:lineRule="auto"/>
              <w:jc w:val="right"/>
              <w:rPr>
                <w:ins w:id="25497" w:author="Melke" w:date="2019-07-05T16:56:00Z"/>
                <w:rFonts w:ascii="Times New Roman" w:eastAsia="Times New Roman" w:hAnsi="Times New Roman" w:cs="Times New Roman"/>
                <w:color w:val="000000" w:themeColor="text1"/>
                <w:rPrChange w:id="25498" w:author="Melke" w:date="2019-07-05T17:05:00Z">
                  <w:rPr>
                    <w:ins w:id="25499" w:author="Melke" w:date="2019-07-05T16:56:00Z"/>
                    <w:rFonts w:ascii="Calibri" w:eastAsia="Times New Roman" w:hAnsi="Calibri" w:cs="Times New Roman"/>
                    <w:color w:val="333399"/>
                  </w:rPr>
                </w:rPrChange>
              </w:rPr>
            </w:pPr>
            <w:ins w:id="25500" w:author="Melke" w:date="2019-07-05T16:56:00Z">
              <w:r w:rsidRPr="009726DE">
                <w:rPr>
                  <w:rFonts w:ascii="Times New Roman" w:eastAsia="Times New Roman" w:hAnsi="Times New Roman" w:cs="Times New Roman"/>
                  <w:color w:val="000000" w:themeColor="text1"/>
                  <w:rPrChange w:id="25501" w:author="Melke" w:date="2019-07-05T17:05:00Z">
                    <w:rPr>
                      <w:rFonts w:ascii="Calibri" w:eastAsia="Times New Roman" w:hAnsi="Calibri" w:cs="Times New Roman"/>
                      <w:color w:val="333399"/>
                    </w:rPr>
                  </w:rPrChange>
                </w:rPr>
                <w:t>0.060</w:t>
              </w:r>
            </w:ins>
          </w:p>
        </w:tc>
        <w:tc>
          <w:tcPr>
            <w:tcW w:w="1551" w:type="dxa"/>
            <w:shd w:val="clear" w:color="auto" w:fill="auto"/>
            <w:noWrap/>
            <w:vAlign w:val="bottom"/>
            <w:hideMark/>
            <w:tcPrChange w:id="255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10272A2" w14:textId="77777777" w:rsidR="009726DE" w:rsidRPr="009726DE" w:rsidRDefault="009726DE" w:rsidP="009726DE">
            <w:pPr>
              <w:spacing w:after="0" w:line="240" w:lineRule="auto"/>
              <w:jc w:val="right"/>
              <w:rPr>
                <w:ins w:id="25503" w:author="Melke" w:date="2019-07-05T16:56:00Z"/>
                <w:rFonts w:ascii="Times New Roman" w:eastAsia="Times New Roman" w:hAnsi="Times New Roman" w:cs="Times New Roman"/>
                <w:color w:val="000000" w:themeColor="text1"/>
                <w:rPrChange w:id="25504" w:author="Melke" w:date="2019-07-05T17:05:00Z">
                  <w:rPr>
                    <w:ins w:id="25505" w:author="Melke" w:date="2019-07-05T16:56:00Z"/>
                    <w:rFonts w:ascii="Calibri" w:eastAsia="Times New Roman" w:hAnsi="Calibri" w:cs="Times New Roman"/>
                    <w:color w:val="333399"/>
                  </w:rPr>
                </w:rPrChange>
              </w:rPr>
            </w:pPr>
            <w:ins w:id="25506" w:author="Melke" w:date="2019-07-05T16:56:00Z">
              <w:r w:rsidRPr="009726DE">
                <w:rPr>
                  <w:rFonts w:ascii="Times New Roman" w:eastAsia="Times New Roman" w:hAnsi="Times New Roman" w:cs="Times New Roman"/>
                  <w:color w:val="000000" w:themeColor="text1"/>
                  <w:rPrChange w:id="25507" w:author="Melke" w:date="2019-07-05T17:05:00Z">
                    <w:rPr>
                      <w:rFonts w:ascii="Calibri" w:eastAsia="Times New Roman" w:hAnsi="Calibri" w:cs="Times New Roman"/>
                      <w:color w:val="333399"/>
                    </w:rPr>
                  </w:rPrChange>
                </w:rPr>
                <w:t>2.206</w:t>
              </w:r>
            </w:ins>
          </w:p>
        </w:tc>
      </w:tr>
      <w:tr w:rsidR="009726DE" w:rsidRPr="009726DE" w14:paraId="4BC89810" w14:textId="77777777" w:rsidTr="00C407C2">
        <w:trPr>
          <w:trHeight w:val="300"/>
          <w:ins w:id="25508" w:author="Melke" w:date="2019-07-05T16:56:00Z"/>
          <w:trPrChange w:id="25509" w:author="Melke" w:date="2019-07-06T15:18:00Z">
            <w:trPr>
              <w:trHeight w:val="300"/>
            </w:trPr>
          </w:trPrChange>
        </w:trPr>
        <w:tc>
          <w:tcPr>
            <w:tcW w:w="1005" w:type="dxa"/>
            <w:vAlign w:val="bottom"/>
            <w:tcPrChange w:id="2551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CD8E6DB" w14:textId="3C30F727" w:rsidR="009726DE" w:rsidRPr="009726DE" w:rsidRDefault="009726DE" w:rsidP="009726DE">
            <w:pPr>
              <w:spacing w:after="0" w:line="240" w:lineRule="auto"/>
              <w:jc w:val="right"/>
              <w:rPr>
                <w:ins w:id="25511" w:author="Melke" w:date="2019-07-05T16:59:00Z"/>
                <w:rFonts w:ascii="Times New Roman" w:eastAsia="Times New Roman" w:hAnsi="Times New Roman" w:cs="Times New Roman"/>
                <w:color w:val="000000" w:themeColor="text1"/>
                <w:rPrChange w:id="25512" w:author="Melke" w:date="2019-07-05T17:05:00Z">
                  <w:rPr>
                    <w:ins w:id="25513" w:author="Melke" w:date="2019-07-05T16:59:00Z"/>
                    <w:rFonts w:ascii="Calibri" w:eastAsia="Times New Roman" w:hAnsi="Calibri" w:cs="Times New Roman"/>
                    <w:color w:val="333399"/>
                  </w:rPr>
                </w:rPrChange>
              </w:rPr>
            </w:pPr>
            <w:ins w:id="25514" w:author="Melke" w:date="2019-07-05T17:03:00Z">
              <w:r w:rsidRPr="009726DE">
                <w:rPr>
                  <w:rFonts w:ascii="Times New Roman" w:hAnsi="Times New Roman" w:cs="Times New Roman"/>
                  <w:color w:val="000000" w:themeColor="text1"/>
                  <w:rPrChange w:id="25515" w:author="Melke" w:date="2019-07-05T17:05:00Z">
                    <w:rPr>
                      <w:rFonts w:ascii="Calibri" w:hAnsi="Calibri"/>
                      <w:color w:val="000000"/>
                    </w:rPr>
                  </w:rPrChange>
                </w:rPr>
                <w:t>68</w:t>
              </w:r>
            </w:ins>
          </w:p>
        </w:tc>
        <w:tc>
          <w:tcPr>
            <w:tcW w:w="1084" w:type="dxa"/>
            <w:shd w:val="clear" w:color="auto" w:fill="auto"/>
            <w:noWrap/>
            <w:vAlign w:val="bottom"/>
            <w:hideMark/>
            <w:tcPrChange w:id="2551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0FF84F" w14:textId="24E5541F" w:rsidR="009726DE" w:rsidRPr="009726DE" w:rsidRDefault="009726DE" w:rsidP="009726DE">
            <w:pPr>
              <w:spacing w:after="0" w:line="240" w:lineRule="auto"/>
              <w:jc w:val="right"/>
              <w:rPr>
                <w:ins w:id="25517" w:author="Melke" w:date="2019-07-05T16:56:00Z"/>
                <w:rFonts w:ascii="Times New Roman" w:eastAsia="Times New Roman" w:hAnsi="Times New Roman" w:cs="Times New Roman"/>
                <w:color w:val="000000" w:themeColor="text1"/>
                <w:rPrChange w:id="25518" w:author="Melke" w:date="2019-07-05T17:05:00Z">
                  <w:rPr>
                    <w:ins w:id="25519" w:author="Melke" w:date="2019-07-05T16:56:00Z"/>
                    <w:rFonts w:ascii="Calibri" w:eastAsia="Times New Roman" w:hAnsi="Calibri" w:cs="Times New Roman"/>
                    <w:color w:val="333399"/>
                  </w:rPr>
                </w:rPrChange>
              </w:rPr>
            </w:pPr>
            <w:ins w:id="25520" w:author="Melke" w:date="2019-07-05T16:56:00Z">
              <w:r w:rsidRPr="009726DE">
                <w:rPr>
                  <w:rFonts w:ascii="Times New Roman" w:eastAsia="Times New Roman" w:hAnsi="Times New Roman" w:cs="Times New Roman"/>
                  <w:color w:val="000000" w:themeColor="text1"/>
                  <w:rPrChange w:id="25521" w:author="Melke" w:date="2019-07-05T17:05:00Z">
                    <w:rPr>
                      <w:rFonts w:ascii="Calibri" w:eastAsia="Times New Roman" w:hAnsi="Calibri" w:cs="Times New Roman"/>
                      <w:color w:val="333399"/>
                    </w:rPr>
                  </w:rPrChange>
                </w:rPr>
                <w:t>1.23</w:t>
              </w:r>
            </w:ins>
          </w:p>
        </w:tc>
        <w:tc>
          <w:tcPr>
            <w:tcW w:w="1011" w:type="dxa"/>
            <w:shd w:val="clear" w:color="auto" w:fill="auto"/>
            <w:noWrap/>
            <w:vAlign w:val="bottom"/>
            <w:hideMark/>
            <w:tcPrChange w:id="2552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BB5BF8B" w14:textId="77777777" w:rsidR="009726DE" w:rsidRPr="009726DE" w:rsidRDefault="009726DE" w:rsidP="009726DE">
            <w:pPr>
              <w:spacing w:after="0" w:line="240" w:lineRule="auto"/>
              <w:jc w:val="right"/>
              <w:rPr>
                <w:ins w:id="25523" w:author="Melke" w:date="2019-07-05T16:56:00Z"/>
                <w:rFonts w:ascii="Times New Roman" w:eastAsia="Times New Roman" w:hAnsi="Times New Roman" w:cs="Times New Roman"/>
                <w:color w:val="000000" w:themeColor="text1"/>
                <w:rPrChange w:id="25524" w:author="Melke" w:date="2019-07-05T17:05:00Z">
                  <w:rPr>
                    <w:ins w:id="25525" w:author="Melke" w:date="2019-07-05T16:56:00Z"/>
                    <w:rFonts w:ascii="Calibri" w:eastAsia="Times New Roman" w:hAnsi="Calibri" w:cs="Times New Roman"/>
                    <w:color w:val="333399"/>
                  </w:rPr>
                </w:rPrChange>
              </w:rPr>
            </w:pPr>
            <w:ins w:id="25526" w:author="Melke" w:date="2019-07-05T16:56:00Z">
              <w:r w:rsidRPr="009726DE">
                <w:rPr>
                  <w:rFonts w:ascii="Times New Roman" w:eastAsia="Times New Roman" w:hAnsi="Times New Roman" w:cs="Times New Roman"/>
                  <w:color w:val="000000" w:themeColor="text1"/>
                  <w:rPrChange w:id="25527"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552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6823754" w14:textId="77777777" w:rsidR="009726DE" w:rsidRPr="009726DE" w:rsidRDefault="009726DE" w:rsidP="009726DE">
            <w:pPr>
              <w:spacing w:after="0" w:line="240" w:lineRule="auto"/>
              <w:jc w:val="right"/>
              <w:rPr>
                <w:ins w:id="25529" w:author="Melke" w:date="2019-07-05T16:56:00Z"/>
                <w:rFonts w:ascii="Times New Roman" w:eastAsia="Times New Roman" w:hAnsi="Times New Roman" w:cs="Times New Roman"/>
                <w:color w:val="000000" w:themeColor="text1"/>
                <w:rPrChange w:id="25530" w:author="Melke" w:date="2019-07-05T17:05:00Z">
                  <w:rPr>
                    <w:ins w:id="25531" w:author="Melke" w:date="2019-07-05T16:56:00Z"/>
                    <w:rFonts w:ascii="Calibri" w:eastAsia="Times New Roman" w:hAnsi="Calibri" w:cs="Times New Roman"/>
                    <w:color w:val="333399"/>
                  </w:rPr>
                </w:rPrChange>
              </w:rPr>
            </w:pPr>
            <w:ins w:id="25532" w:author="Melke" w:date="2019-07-05T16:56:00Z">
              <w:r w:rsidRPr="009726DE">
                <w:rPr>
                  <w:rFonts w:ascii="Times New Roman" w:eastAsia="Times New Roman" w:hAnsi="Times New Roman" w:cs="Times New Roman"/>
                  <w:color w:val="000000" w:themeColor="text1"/>
                  <w:rPrChange w:id="25533" w:author="Melke" w:date="2019-07-05T17:05:00Z">
                    <w:rPr>
                      <w:rFonts w:ascii="Calibri" w:eastAsia="Times New Roman" w:hAnsi="Calibri" w:cs="Times New Roman"/>
                      <w:color w:val="333399"/>
                    </w:rPr>
                  </w:rPrChange>
                </w:rPr>
                <w:t>40.5</w:t>
              </w:r>
            </w:ins>
          </w:p>
        </w:tc>
        <w:tc>
          <w:tcPr>
            <w:tcW w:w="1551" w:type="dxa"/>
            <w:shd w:val="clear" w:color="auto" w:fill="auto"/>
            <w:noWrap/>
            <w:vAlign w:val="bottom"/>
            <w:hideMark/>
            <w:tcPrChange w:id="255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C914058" w14:textId="77777777" w:rsidR="009726DE" w:rsidRPr="009726DE" w:rsidRDefault="009726DE" w:rsidP="009726DE">
            <w:pPr>
              <w:spacing w:after="0" w:line="240" w:lineRule="auto"/>
              <w:jc w:val="right"/>
              <w:rPr>
                <w:ins w:id="25535" w:author="Melke" w:date="2019-07-05T16:56:00Z"/>
                <w:rFonts w:ascii="Times New Roman" w:eastAsia="Times New Roman" w:hAnsi="Times New Roman" w:cs="Times New Roman"/>
                <w:color w:val="000000" w:themeColor="text1"/>
                <w:rPrChange w:id="25536" w:author="Melke" w:date="2019-07-05T17:05:00Z">
                  <w:rPr>
                    <w:ins w:id="25537" w:author="Melke" w:date="2019-07-05T16:56:00Z"/>
                    <w:rFonts w:ascii="Calibri" w:eastAsia="Times New Roman" w:hAnsi="Calibri" w:cs="Times New Roman"/>
                    <w:color w:val="333399"/>
                  </w:rPr>
                </w:rPrChange>
              </w:rPr>
            </w:pPr>
            <w:ins w:id="25538" w:author="Melke" w:date="2019-07-05T16:56:00Z">
              <w:r w:rsidRPr="009726DE">
                <w:rPr>
                  <w:rFonts w:ascii="Times New Roman" w:eastAsia="Times New Roman" w:hAnsi="Times New Roman" w:cs="Times New Roman"/>
                  <w:color w:val="000000" w:themeColor="text1"/>
                  <w:rPrChange w:id="25539" w:author="Melke" w:date="2019-07-05T17:05:00Z">
                    <w:rPr>
                      <w:rFonts w:ascii="Calibri" w:eastAsia="Times New Roman" w:hAnsi="Calibri" w:cs="Times New Roman"/>
                      <w:color w:val="333399"/>
                    </w:rPr>
                  </w:rPrChange>
                </w:rPr>
                <w:t>2835</w:t>
              </w:r>
            </w:ins>
          </w:p>
        </w:tc>
        <w:tc>
          <w:tcPr>
            <w:tcW w:w="1721" w:type="dxa"/>
            <w:shd w:val="clear" w:color="auto" w:fill="auto"/>
            <w:noWrap/>
            <w:vAlign w:val="bottom"/>
            <w:hideMark/>
            <w:tcPrChange w:id="2554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B5E5DF6" w14:textId="77777777" w:rsidR="009726DE" w:rsidRPr="009726DE" w:rsidRDefault="009726DE" w:rsidP="009726DE">
            <w:pPr>
              <w:spacing w:after="0" w:line="240" w:lineRule="auto"/>
              <w:jc w:val="right"/>
              <w:rPr>
                <w:ins w:id="25541" w:author="Melke" w:date="2019-07-05T16:56:00Z"/>
                <w:rFonts w:ascii="Times New Roman" w:eastAsia="Times New Roman" w:hAnsi="Times New Roman" w:cs="Times New Roman"/>
                <w:color w:val="000000" w:themeColor="text1"/>
                <w:rPrChange w:id="25542" w:author="Melke" w:date="2019-07-05T17:05:00Z">
                  <w:rPr>
                    <w:ins w:id="25543" w:author="Melke" w:date="2019-07-05T16:56:00Z"/>
                    <w:rFonts w:ascii="Calibri" w:eastAsia="Times New Roman" w:hAnsi="Calibri" w:cs="Times New Roman"/>
                    <w:color w:val="333399"/>
                  </w:rPr>
                </w:rPrChange>
              </w:rPr>
            </w:pPr>
            <w:ins w:id="25544" w:author="Melke" w:date="2019-07-05T16:56:00Z">
              <w:r w:rsidRPr="009726DE">
                <w:rPr>
                  <w:rFonts w:ascii="Times New Roman" w:eastAsia="Times New Roman" w:hAnsi="Times New Roman" w:cs="Times New Roman"/>
                  <w:color w:val="000000" w:themeColor="text1"/>
                  <w:rPrChange w:id="25545" w:author="Melke" w:date="2019-07-05T17:05:00Z">
                    <w:rPr>
                      <w:rFonts w:ascii="Calibri" w:eastAsia="Times New Roman" w:hAnsi="Calibri" w:cs="Times New Roman"/>
                      <w:color w:val="333399"/>
                    </w:rPr>
                  </w:rPrChange>
                </w:rPr>
                <w:t>0.097</w:t>
              </w:r>
            </w:ins>
          </w:p>
        </w:tc>
        <w:tc>
          <w:tcPr>
            <w:tcW w:w="1551" w:type="dxa"/>
            <w:shd w:val="clear" w:color="auto" w:fill="auto"/>
            <w:noWrap/>
            <w:vAlign w:val="bottom"/>
            <w:hideMark/>
            <w:tcPrChange w:id="255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E479914" w14:textId="77777777" w:rsidR="009726DE" w:rsidRPr="009726DE" w:rsidRDefault="009726DE" w:rsidP="009726DE">
            <w:pPr>
              <w:spacing w:after="0" w:line="240" w:lineRule="auto"/>
              <w:jc w:val="right"/>
              <w:rPr>
                <w:ins w:id="25547" w:author="Melke" w:date="2019-07-05T16:56:00Z"/>
                <w:rFonts w:ascii="Times New Roman" w:eastAsia="Times New Roman" w:hAnsi="Times New Roman" w:cs="Times New Roman"/>
                <w:color w:val="000000" w:themeColor="text1"/>
                <w:rPrChange w:id="25548" w:author="Melke" w:date="2019-07-05T17:05:00Z">
                  <w:rPr>
                    <w:ins w:id="25549" w:author="Melke" w:date="2019-07-05T16:56:00Z"/>
                    <w:rFonts w:ascii="Calibri" w:eastAsia="Times New Roman" w:hAnsi="Calibri" w:cs="Times New Roman"/>
                    <w:color w:val="333399"/>
                  </w:rPr>
                </w:rPrChange>
              </w:rPr>
            </w:pPr>
            <w:ins w:id="25550" w:author="Melke" w:date="2019-07-05T16:56:00Z">
              <w:r w:rsidRPr="009726DE">
                <w:rPr>
                  <w:rFonts w:ascii="Times New Roman" w:eastAsia="Times New Roman" w:hAnsi="Times New Roman" w:cs="Times New Roman"/>
                  <w:color w:val="000000" w:themeColor="text1"/>
                  <w:rPrChange w:id="25551" w:author="Melke" w:date="2019-07-05T17:05:00Z">
                    <w:rPr>
                      <w:rFonts w:ascii="Calibri" w:eastAsia="Times New Roman" w:hAnsi="Calibri" w:cs="Times New Roman"/>
                      <w:color w:val="333399"/>
                    </w:rPr>
                  </w:rPrChange>
                </w:rPr>
                <w:t>2.817</w:t>
              </w:r>
            </w:ins>
          </w:p>
        </w:tc>
      </w:tr>
      <w:tr w:rsidR="009726DE" w:rsidRPr="009726DE" w14:paraId="793D6F95" w14:textId="77777777" w:rsidTr="00C407C2">
        <w:trPr>
          <w:trHeight w:val="300"/>
          <w:ins w:id="25552" w:author="Melke" w:date="2019-07-05T16:56:00Z"/>
          <w:trPrChange w:id="25553" w:author="Melke" w:date="2019-07-06T15:18:00Z">
            <w:trPr>
              <w:trHeight w:val="300"/>
            </w:trPr>
          </w:trPrChange>
        </w:trPr>
        <w:tc>
          <w:tcPr>
            <w:tcW w:w="1005" w:type="dxa"/>
            <w:vAlign w:val="bottom"/>
            <w:tcPrChange w:id="2555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0363D83" w14:textId="3D86721A" w:rsidR="009726DE" w:rsidRPr="009726DE" w:rsidRDefault="009726DE" w:rsidP="009726DE">
            <w:pPr>
              <w:spacing w:after="0" w:line="240" w:lineRule="auto"/>
              <w:jc w:val="right"/>
              <w:rPr>
                <w:ins w:id="25555" w:author="Melke" w:date="2019-07-05T16:59:00Z"/>
                <w:rFonts w:ascii="Times New Roman" w:eastAsia="Times New Roman" w:hAnsi="Times New Roman" w:cs="Times New Roman"/>
                <w:color w:val="000000" w:themeColor="text1"/>
                <w:rPrChange w:id="25556" w:author="Melke" w:date="2019-07-05T17:05:00Z">
                  <w:rPr>
                    <w:ins w:id="25557" w:author="Melke" w:date="2019-07-05T16:59:00Z"/>
                    <w:rFonts w:ascii="Calibri" w:eastAsia="Times New Roman" w:hAnsi="Calibri" w:cs="Times New Roman"/>
                    <w:color w:val="333399"/>
                  </w:rPr>
                </w:rPrChange>
              </w:rPr>
            </w:pPr>
            <w:ins w:id="25558" w:author="Melke" w:date="2019-07-05T17:03:00Z">
              <w:r w:rsidRPr="009726DE">
                <w:rPr>
                  <w:rFonts w:ascii="Times New Roman" w:hAnsi="Times New Roman" w:cs="Times New Roman"/>
                  <w:color w:val="000000" w:themeColor="text1"/>
                  <w:rPrChange w:id="25559" w:author="Melke" w:date="2019-07-05T17:05:00Z">
                    <w:rPr>
                      <w:rFonts w:ascii="Calibri" w:hAnsi="Calibri"/>
                      <w:color w:val="000000"/>
                    </w:rPr>
                  </w:rPrChange>
                </w:rPr>
                <w:t>69</w:t>
              </w:r>
            </w:ins>
          </w:p>
        </w:tc>
        <w:tc>
          <w:tcPr>
            <w:tcW w:w="1084" w:type="dxa"/>
            <w:shd w:val="clear" w:color="auto" w:fill="auto"/>
            <w:noWrap/>
            <w:vAlign w:val="bottom"/>
            <w:hideMark/>
            <w:tcPrChange w:id="2556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97E8B21" w14:textId="781D1EDF" w:rsidR="009726DE" w:rsidRPr="009726DE" w:rsidRDefault="009726DE" w:rsidP="009726DE">
            <w:pPr>
              <w:spacing w:after="0" w:line="240" w:lineRule="auto"/>
              <w:jc w:val="right"/>
              <w:rPr>
                <w:ins w:id="25561" w:author="Melke" w:date="2019-07-05T16:56:00Z"/>
                <w:rFonts w:ascii="Times New Roman" w:eastAsia="Times New Roman" w:hAnsi="Times New Roman" w:cs="Times New Roman"/>
                <w:color w:val="000000" w:themeColor="text1"/>
                <w:rPrChange w:id="25562" w:author="Melke" w:date="2019-07-05T17:05:00Z">
                  <w:rPr>
                    <w:ins w:id="25563" w:author="Melke" w:date="2019-07-05T16:56:00Z"/>
                    <w:rFonts w:ascii="Calibri" w:eastAsia="Times New Roman" w:hAnsi="Calibri" w:cs="Times New Roman"/>
                    <w:color w:val="333399"/>
                  </w:rPr>
                </w:rPrChange>
              </w:rPr>
            </w:pPr>
            <w:ins w:id="25564" w:author="Melke" w:date="2019-07-05T16:56:00Z">
              <w:r w:rsidRPr="009726DE">
                <w:rPr>
                  <w:rFonts w:ascii="Times New Roman" w:eastAsia="Times New Roman" w:hAnsi="Times New Roman" w:cs="Times New Roman"/>
                  <w:color w:val="000000" w:themeColor="text1"/>
                  <w:rPrChange w:id="25565" w:author="Melke" w:date="2019-07-05T17:05:00Z">
                    <w:rPr>
                      <w:rFonts w:ascii="Calibri" w:eastAsia="Times New Roman" w:hAnsi="Calibri" w:cs="Times New Roman"/>
                      <w:color w:val="333399"/>
                    </w:rPr>
                  </w:rPrChange>
                </w:rPr>
                <w:t>1.58</w:t>
              </w:r>
            </w:ins>
          </w:p>
        </w:tc>
        <w:tc>
          <w:tcPr>
            <w:tcW w:w="1011" w:type="dxa"/>
            <w:shd w:val="clear" w:color="auto" w:fill="auto"/>
            <w:noWrap/>
            <w:vAlign w:val="bottom"/>
            <w:hideMark/>
            <w:tcPrChange w:id="2556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6AC71B7" w14:textId="77777777" w:rsidR="009726DE" w:rsidRPr="009726DE" w:rsidRDefault="009726DE" w:rsidP="009726DE">
            <w:pPr>
              <w:spacing w:after="0" w:line="240" w:lineRule="auto"/>
              <w:jc w:val="right"/>
              <w:rPr>
                <w:ins w:id="25567" w:author="Melke" w:date="2019-07-05T16:56:00Z"/>
                <w:rFonts w:ascii="Times New Roman" w:eastAsia="Times New Roman" w:hAnsi="Times New Roman" w:cs="Times New Roman"/>
                <w:color w:val="000000" w:themeColor="text1"/>
                <w:rPrChange w:id="25568" w:author="Melke" w:date="2019-07-05T17:05:00Z">
                  <w:rPr>
                    <w:ins w:id="25569" w:author="Melke" w:date="2019-07-05T16:56:00Z"/>
                    <w:rFonts w:ascii="Calibri" w:eastAsia="Times New Roman" w:hAnsi="Calibri" w:cs="Times New Roman"/>
                    <w:color w:val="333399"/>
                  </w:rPr>
                </w:rPrChange>
              </w:rPr>
            </w:pPr>
            <w:ins w:id="25570" w:author="Melke" w:date="2019-07-05T16:56:00Z">
              <w:r w:rsidRPr="009726DE">
                <w:rPr>
                  <w:rFonts w:ascii="Times New Roman" w:eastAsia="Times New Roman" w:hAnsi="Times New Roman" w:cs="Times New Roman"/>
                  <w:color w:val="000000" w:themeColor="text1"/>
                  <w:rPrChange w:id="25571" w:author="Melke" w:date="2019-07-05T17:05:00Z">
                    <w:rPr>
                      <w:rFonts w:ascii="Calibri" w:eastAsia="Times New Roman" w:hAnsi="Calibri" w:cs="Times New Roman"/>
                      <w:color w:val="333399"/>
                    </w:rPr>
                  </w:rPrChange>
                </w:rPr>
                <w:t>3</w:t>
              </w:r>
            </w:ins>
          </w:p>
        </w:tc>
        <w:tc>
          <w:tcPr>
            <w:tcW w:w="1560" w:type="dxa"/>
            <w:shd w:val="clear" w:color="auto" w:fill="auto"/>
            <w:noWrap/>
            <w:vAlign w:val="bottom"/>
            <w:hideMark/>
            <w:tcPrChange w:id="2557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0935592" w14:textId="77777777" w:rsidR="009726DE" w:rsidRPr="009726DE" w:rsidRDefault="009726DE" w:rsidP="009726DE">
            <w:pPr>
              <w:spacing w:after="0" w:line="240" w:lineRule="auto"/>
              <w:jc w:val="right"/>
              <w:rPr>
                <w:ins w:id="25573" w:author="Melke" w:date="2019-07-05T16:56:00Z"/>
                <w:rFonts w:ascii="Times New Roman" w:eastAsia="Times New Roman" w:hAnsi="Times New Roman" w:cs="Times New Roman"/>
                <w:color w:val="000000" w:themeColor="text1"/>
                <w:rPrChange w:id="25574" w:author="Melke" w:date="2019-07-05T17:05:00Z">
                  <w:rPr>
                    <w:ins w:id="25575" w:author="Melke" w:date="2019-07-05T16:56:00Z"/>
                    <w:rFonts w:ascii="Calibri" w:eastAsia="Times New Roman" w:hAnsi="Calibri" w:cs="Times New Roman"/>
                    <w:color w:val="333399"/>
                  </w:rPr>
                </w:rPrChange>
              </w:rPr>
            </w:pPr>
            <w:ins w:id="25576" w:author="Melke" w:date="2019-07-05T16:56:00Z">
              <w:r w:rsidRPr="009726DE">
                <w:rPr>
                  <w:rFonts w:ascii="Times New Roman" w:eastAsia="Times New Roman" w:hAnsi="Times New Roman" w:cs="Times New Roman"/>
                  <w:color w:val="000000" w:themeColor="text1"/>
                  <w:rPrChange w:id="25577" w:author="Melke" w:date="2019-07-05T17:05:00Z">
                    <w:rPr>
                      <w:rFonts w:ascii="Calibri" w:eastAsia="Times New Roman" w:hAnsi="Calibri" w:cs="Times New Roman"/>
                      <w:color w:val="333399"/>
                    </w:rPr>
                  </w:rPrChange>
                </w:rPr>
                <w:t>123.5</w:t>
              </w:r>
            </w:ins>
          </w:p>
        </w:tc>
        <w:tc>
          <w:tcPr>
            <w:tcW w:w="1551" w:type="dxa"/>
            <w:shd w:val="clear" w:color="auto" w:fill="auto"/>
            <w:noWrap/>
            <w:vAlign w:val="bottom"/>
            <w:hideMark/>
            <w:tcPrChange w:id="255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F467E94" w14:textId="77777777" w:rsidR="009726DE" w:rsidRPr="009726DE" w:rsidRDefault="009726DE" w:rsidP="009726DE">
            <w:pPr>
              <w:spacing w:after="0" w:line="240" w:lineRule="auto"/>
              <w:jc w:val="right"/>
              <w:rPr>
                <w:ins w:id="25579" w:author="Melke" w:date="2019-07-05T16:56:00Z"/>
                <w:rFonts w:ascii="Times New Roman" w:eastAsia="Times New Roman" w:hAnsi="Times New Roman" w:cs="Times New Roman"/>
                <w:color w:val="000000" w:themeColor="text1"/>
                <w:rPrChange w:id="25580" w:author="Melke" w:date="2019-07-05T17:05:00Z">
                  <w:rPr>
                    <w:ins w:id="25581" w:author="Melke" w:date="2019-07-05T16:56:00Z"/>
                    <w:rFonts w:ascii="Calibri" w:eastAsia="Times New Roman" w:hAnsi="Calibri" w:cs="Times New Roman"/>
                    <w:color w:val="333399"/>
                  </w:rPr>
                </w:rPrChange>
              </w:rPr>
            </w:pPr>
            <w:ins w:id="25582" w:author="Melke" w:date="2019-07-05T16:56:00Z">
              <w:r w:rsidRPr="009726DE">
                <w:rPr>
                  <w:rFonts w:ascii="Times New Roman" w:eastAsia="Times New Roman" w:hAnsi="Times New Roman" w:cs="Times New Roman"/>
                  <w:color w:val="000000" w:themeColor="text1"/>
                  <w:rPrChange w:id="25583" w:author="Melke" w:date="2019-07-05T17:05:00Z">
                    <w:rPr>
                      <w:rFonts w:ascii="Calibri" w:eastAsia="Times New Roman" w:hAnsi="Calibri" w:cs="Times New Roman"/>
                      <w:color w:val="333399"/>
                    </w:rPr>
                  </w:rPrChange>
                </w:rPr>
                <w:t>8645</w:t>
              </w:r>
            </w:ins>
          </w:p>
        </w:tc>
        <w:tc>
          <w:tcPr>
            <w:tcW w:w="1721" w:type="dxa"/>
            <w:shd w:val="clear" w:color="auto" w:fill="auto"/>
            <w:noWrap/>
            <w:vAlign w:val="bottom"/>
            <w:hideMark/>
            <w:tcPrChange w:id="2558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E72EAFA" w14:textId="77777777" w:rsidR="009726DE" w:rsidRPr="009726DE" w:rsidRDefault="009726DE" w:rsidP="009726DE">
            <w:pPr>
              <w:spacing w:after="0" w:line="240" w:lineRule="auto"/>
              <w:jc w:val="right"/>
              <w:rPr>
                <w:ins w:id="25585" w:author="Melke" w:date="2019-07-05T16:56:00Z"/>
                <w:rFonts w:ascii="Times New Roman" w:eastAsia="Times New Roman" w:hAnsi="Times New Roman" w:cs="Times New Roman"/>
                <w:color w:val="000000" w:themeColor="text1"/>
                <w:rPrChange w:id="25586" w:author="Melke" w:date="2019-07-05T17:05:00Z">
                  <w:rPr>
                    <w:ins w:id="25587" w:author="Melke" w:date="2019-07-05T16:56:00Z"/>
                    <w:rFonts w:ascii="Calibri" w:eastAsia="Times New Roman" w:hAnsi="Calibri" w:cs="Times New Roman"/>
                    <w:color w:val="333399"/>
                  </w:rPr>
                </w:rPrChange>
              </w:rPr>
            </w:pPr>
            <w:ins w:id="25588" w:author="Melke" w:date="2019-07-05T16:56:00Z">
              <w:r w:rsidRPr="009726DE">
                <w:rPr>
                  <w:rFonts w:ascii="Times New Roman" w:eastAsia="Times New Roman" w:hAnsi="Times New Roman" w:cs="Times New Roman"/>
                  <w:color w:val="000000" w:themeColor="text1"/>
                  <w:rPrChange w:id="25589" w:author="Melke" w:date="2019-07-05T17:05:00Z">
                    <w:rPr>
                      <w:rFonts w:ascii="Calibri" w:eastAsia="Times New Roman" w:hAnsi="Calibri" w:cs="Times New Roman"/>
                      <w:color w:val="333399"/>
                    </w:rPr>
                  </w:rPrChange>
                </w:rPr>
                <w:t>0.417</w:t>
              </w:r>
            </w:ins>
          </w:p>
        </w:tc>
        <w:tc>
          <w:tcPr>
            <w:tcW w:w="1551" w:type="dxa"/>
            <w:shd w:val="clear" w:color="auto" w:fill="auto"/>
            <w:noWrap/>
            <w:vAlign w:val="bottom"/>
            <w:hideMark/>
            <w:tcPrChange w:id="255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9AD525C" w14:textId="77777777" w:rsidR="009726DE" w:rsidRPr="009726DE" w:rsidRDefault="009726DE" w:rsidP="009726DE">
            <w:pPr>
              <w:spacing w:after="0" w:line="240" w:lineRule="auto"/>
              <w:jc w:val="right"/>
              <w:rPr>
                <w:ins w:id="25591" w:author="Melke" w:date="2019-07-05T16:56:00Z"/>
                <w:rFonts w:ascii="Times New Roman" w:eastAsia="Times New Roman" w:hAnsi="Times New Roman" w:cs="Times New Roman"/>
                <w:color w:val="000000" w:themeColor="text1"/>
                <w:rPrChange w:id="25592" w:author="Melke" w:date="2019-07-05T17:05:00Z">
                  <w:rPr>
                    <w:ins w:id="25593" w:author="Melke" w:date="2019-07-05T16:56:00Z"/>
                    <w:rFonts w:ascii="Calibri" w:eastAsia="Times New Roman" w:hAnsi="Calibri" w:cs="Times New Roman"/>
                    <w:color w:val="333399"/>
                  </w:rPr>
                </w:rPrChange>
              </w:rPr>
            </w:pPr>
            <w:ins w:id="25594" w:author="Melke" w:date="2019-07-05T16:56:00Z">
              <w:r w:rsidRPr="009726DE">
                <w:rPr>
                  <w:rFonts w:ascii="Times New Roman" w:eastAsia="Times New Roman" w:hAnsi="Times New Roman" w:cs="Times New Roman"/>
                  <w:color w:val="000000" w:themeColor="text1"/>
                  <w:rPrChange w:id="25595" w:author="Melke" w:date="2019-07-05T17:05:00Z">
                    <w:rPr>
                      <w:rFonts w:ascii="Calibri" w:eastAsia="Times New Roman" w:hAnsi="Calibri" w:cs="Times New Roman"/>
                      <w:color w:val="333399"/>
                    </w:rPr>
                  </w:rPrChange>
                </w:rPr>
                <w:t>2.521</w:t>
              </w:r>
            </w:ins>
          </w:p>
        </w:tc>
      </w:tr>
      <w:tr w:rsidR="009726DE" w:rsidRPr="009726DE" w14:paraId="7C7E046C" w14:textId="77777777" w:rsidTr="00C407C2">
        <w:trPr>
          <w:trHeight w:val="300"/>
          <w:ins w:id="25596" w:author="Melke" w:date="2019-07-05T16:56:00Z"/>
          <w:trPrChange w:id="25597" w:author="Melke" w:date="2019-07-06T15:18:00Z">
            <w:trPr>
              <w:trHeight w:val="300"/>
            </w:trPr>
          </w:trPrChange>
        </w:trPr>
        <w:tc>
          <w:tcPr>
            <w:tcW w:w="1005" w:type="dxa"/>
            <w:vAlign w:val="bottom"/>
            <w:tcPrChange w:id="2559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B2222D1" w14:textId="69D42E9A" w:rsidR="009726DE" w:rsidRPr="009726DE" w:rsidRDefault="009726DE" w:rsidP="009726DE">
            <w:pPr>
              <w:spacing w:after="0" w:line="240" w:lineRule="auto"/>
              <w:jc w:val="right"/>
              <w:rPr>
                <w:ins w:id="25599" w:author="Melke" w:date="2019-07-05T16:59:00Z"/>
                <w:rFonts w:ascii="Times New Roman" w:eastAsia="Times New Roman" w:hAnsi="Times New Roman" w:cs="Times New Roman"/>
                <w:color w:val="000000" w:themeColor="text1"/>
                <w:rPrChange w:id="25600" w:author="Melke" w:date="2019-07-05T17:05:00Z">
                  <w:rPr>
                    <w:ins w:id="25601" w:author="Melke" w:date="2019-07-05T16:59:00Z"/>
                    <w:rFonts w:ascii="Calibri" w:eastAsia="Times New Roman" w:hAnsi="Calibri" w:cs="Times New Roman"/>
                    <w:color w:val="333399"/>
                  </w:rPr>
                </w:rPrChange>
              </w:rPr>
            </w:pPr>
            <w:ins w:id="25602" w:author="Melke" w:date="2019-07-05T17:03:00Z">
              <w:r w:rsidRPr="009726DE">
                <w:rPr>
                  <w:rFonts w:ascii="Times New Roman" w:hAnsi="Times New Roman" w:cs="Times New Roman"/>
                  <w:color w:val="000000" w:themeColor="text1"/>
                  <w:rPrChange w:id="25603" w:author="Melke" w:date="2019-07-05T17:05:00Z">
                    <w:rPr>
                      <w:rFonts w:ascii="Calibri" w:hAnsi="Calibri"/>
                      <w:color w:val="000000"/>
                    </w:rPr>
                  </w:rPrChange>
                </w:rPr>
                <w:t>70</w:t>
              </w:r>
            </w:ins>
          </w:p>
        </w:tc>
        <w:tc>
          <w:tcPr>
            <w:tcW w:w="1084" w:type="dxa"/>
            <w:shd w:val="clear" w:color="auto" w:fill="auto"/>
            <w:noWrap/>
            <w:vAlign w:val="bottom"/>
            <w:hideMark/>
            <w:tcPrChange w:id="2560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EE9101" w14:textId="0BE27EAB" w:rsidR="009726DE" w:rsidRPr="009726DE" w:rsidRDefault="009726DE" w:rsidP="009726DE">
            <w:pPr>
              <w:spacing w:after="0" w:line="240" w:lineRule="auto"/>
              <w:jc w:val="right"/>
              <w:rPr>
                <w:ins w:id="25605" w:author="Melke" w:date="2019-07-05T16:56:00Z"/>
                <w:rFonts w:ascii="Times New Roman" w:eastAsia="Times New Roman" w:hAnsi="Times New Roman" w:cs="Times New Roman"/>
                <w:color w:val="000000" w:themeColor="text1"/>
                <w:rPrChange w:id="25606" w:author="Melke" w:date="2019-07-05T17:05:00Z">
                  <w:rPr>
                    <w:ins w:id="25607" w:author="Melke" w:date="2019-07-05T16:56:00Z"/>
                    <w:rFonts w:ascii="Calibri" w:eastAsia="Times New Roman" w:hAnsi="Calibri" w:cs="Times New Roman"/>
                    <w:color w:val="333399"/>
                  </w:rPr>
                </w:rPrChange>
              </w:rPr>
            </w:pPr>
            <w:ins w:id="25608" w:author="Melke" w:date="2019-07-05T16:56:00Z">
              <w:r w:rsidRPr="009726DE">
                <w:rPr>
                  <w:rFonts w:ascii="Times New Roman" w:eastAsia="Times New Roman" w:hAnsi="Times New Roman" w:cs="Times New Roman"/>
                  <w:color w:val="000000" w:themeColor="text1"/>
                  <w:rPrChange w:id="25609" w:author="Melke" w:date="2019-07-05T17:05:00Z">
                    <w:rPr>
                      <w:rFonts w:ascii="Calibri" w:eastAsia="Times New Roman" w:hAnsi="Calibri" w:cs="Times New Roman"/>
                      <w:color w:val="333399"/>
                    </w:rPr>
                  </w:rPrChange>
                </w:rPr>
                <w:t>2.72</w:t>
              </w:r>
            </w:ins>
          </w:p>
        </w:tc>
        <w:tc>
          <w:tcPr>
            <w:tcW w:w="1011" w:type="dxa"/>
            <w:shd w:val="clear" w:color="auto" w:fill="auto"/>
            <w:noWrap/>
            <w:vAlign w:val="bottom"/>
            <w:hideMark/>
            <w:tcPrChange w:id="2561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F3DA02B" w14:textId="77777777" w:rsidR="009726DE" w:rsidRPr="009726DE" w:rsidRDefault="009726DE" w:rsidP="009726DE">
            <w:pPr>
              <w:spacing w:after="0" w:line="240" w:lineRule="auto"/>
              <w:jc w:val="right"/>
              <w:rPr>
                <w:ins w:id="25611" w:author="Melke" w:date="2019-07-05T16:56:00Z"/>
                <w:rFonts w:ascii="Times New Roman" w:eastAsia="Times New Roman" w:hAnsi="Times New Roman" w:cs="Times New Roman"/>
                <w:color w:val="000000" w:themeColor="text1"/>
                <w:rPrChange w:id="25612" w:author="Melke" w:date="2019-07-05T17:05:00Z">
                  <w:rPr>
                    <w:ins w:id="25613" w:author="Melke" w:date="2019-07-05T16:56:00Z"/>
                    <w:rFonts w:ascii="Calibri" w:eastAsia="Times New Roman" w:hAnsi="Calibri" w:cs="Times New Roman"/>
                    <w:color w:val="333399"/>
                  </w:rPr>
                </w:rPrChange>
              </w:rPr>
            </w:pPr>
            <w:ins w:id="25614" w:author="Melke" w:date="2019-07-05T16:56:00Z">
              <w:r w:rsidRPr="009726DE">
                <w:rPr>
                  <w:rFonts w:ascii="Times New Roman" w:eastAsia="Times New Roman" w:hAnsi="Times New Roman" w:cs="Times New Roman"/>
                  <w:color w:val="000000" w:themeColor="text1"/>
                  <w:rPrChange w:id="25615" w:author="Melke" w:date="2019-07-05T17:05:00Z">
                    <w:rPr>
                      <w:rFonts w:ascii="Calibri" w:eastAsia="Times New Roman" w:hAnsi="Calibri" w:cs="Times New Roman"/>
                      <w:color w:val="333399"/>
                    </w:rPr>
                  </w:rPrChange>
                </w:rPr>
                <w:t>4.3</w:t>
              </w:r>
            </w:ins>
          </w:p>
        </w:tc>
        <w:tc>
          <w:tcPr>
            <w:tcW w:w="1560" w:type="dxa"/>
            <w:shd w:val="clear" w:color="auto" w:fill="auto"/>
            <w:noWrap/>
            <w:vAlign w:val="bottom"/>
            <w:hideMark/>
            <w:tcPrChange w:id="2561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A364C11" w14:textId="77777777" w:rsidR="009726DE" w:rsidRPr="009726DE" w:rsidRDefault="009726DE" w:rsidP="009726DE">
            <w:pPr>
              <w:spacing w:after="0" w:line="240" w:lineRule="auto"/>
              <w:jc w:val="right"/>
              <w:rPr>
                <w:ins w:id="25617" w:author="Melke" w:date="2019-07-05T16:56:00Z"/>
                <w:rFonts w:ascii="Times New Roman" w:eastAsia="Times New Roman" w:hAnsi="Times New Roman" w:cs="Times New Roman"/>
                <w:color w:val="000000" w:themeColor="text1"/>
                <w:rPrChange w:id="25618" w:author="Melke" w:date="2019-07-05T17:05:00Z">
                  <w:rPr>
                    <w:ins w:id="25619" w:author="Melke" w:date="2019-07-05T16:56:00Z"/>
                    <w:rFonts w:ascii="Calibri" w:eastAsia="Times New Roman" w:hAnsi="Calibri" w:cs="Times New Roman"/>
                    <w:color w:val="333399"/>
                  </w:rPr>
                </w:rPrChange>
              </w:rPr>
            </w:pPr>
            <w:ins w:id="25620" w:author="Melke" w:date="2019-07-05T16:56:00Z">
              <w:r w:rsidRPr="009726DE">
                <w:rPr>
                  <w:rFonts w:ascii="Times New Roman" w:eastAsia="Times New Roman" w:hAnsi="Times New Roman" w:cs="Times New Roman"/>
                  <w:color w:val="000000" w:themeColor="text1"/>
                  <w:rPrChange w:id="25621" w:author="Melke" w:date="2019-07-05T17:05:00Z">
                    <w:rPr>
                      <w:rFonts w:ascii="Calibri" w:eastAsia="Times New Roman" w:hAnsi="Calibri" w:cs="Times New Roman"/>
                      <w:color w:val="333399"/>
                    </w:rPr>
                  </w:rPrChange>
                </w:rPr>
                <w:t>96</w:t>
              </w:r>
            </w:ins>
          </w:p>
        </w:tc>
        <w:tc>
          <w:tcPr>
            <w:tcW w:w="1551" w:type="dxa"/>
            <w:shd w:val="clear" w:color="auto" w:fill="auto"/>
            <w:noWrap/>
            <w:vAlign w:val="bottom"/>
            <w:hideMark/>
            <w:tcPrChange w:id="256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010F5BB" w14:textId="77777777" w:rsidR="009726DE" w:rsidRPr="009726DE" w:rsidRDefault="009726DE" w:rsidP="009726DE">
            <w:pPr>
              <w:spacing w:after="0" w:line="240" w:lineRule="auto"/>
              <w:jc w:val="right"/>
              <w:rPr>
                <w:ins w:id="25623" w:author="Melke" w:date="2019-07-05T16:56:00Z"/>
                <w:rFonts w:ascii="Times New Roman" w:eastAsia="Times New Roman" w:hAnsi="Times New Roman" w:cs="Times New Roman"/>
                <w:color w:val="000000" w:themeColor="text1"/>
                <w:rPrChange w:id="25624" w:author="Melke" w:date="2019-07-05T17:05:00Z">
                  <w:rPr>
                    <w:ins w:id="25625" w:author="Melke" w:date="2019-07-05T16:56:00Z"/>
                    <w:rFonts w:ascii="Calibri" w:eastAsia="Times New Roman" w:hAnsi="Calibri" w:cs="Times New Roman"/>
                    <w:color w:val="333399"/>
                  </w:rPr>
                </w:rPrChange>
              </w:rPr>
            </w:pPr>
            <w:ins w:id="25626" w:author="Melke" w:date="2019-07-05T16:56:00Z">
              <w:r w:rsidRPr="009726DE">
                <w:rPr>
                  <w:rFonts w:ascii="Times New Roman" w:eastAsia="Times New Roman" w:hAnsi="Times New Roman" w:cs="Times New Roman"/>
                  <w:color w:val="000000" w:themeColor="text1"/>
                  <w:rPrChange w:id="25627" w:author="Melke" w:date="2019-07-05T17:05:00Z">
                    <w:rPr>
                      <w:rFonts w:ascii="Calibri" w:eastAsia="Times New Roman" w:hAnsi="Calibri" w:cs="Times New Roman"/>
                      <w:color w:val="333399"/>
                    </w:rPr>
                  </w:rPrChange>
                </w:rPr>
                <w:t>6720</w:t>
              </w:r>
            </w:ins>
          </w:p>
        </w:tc>
        <w:tc>
          <w:tcPr>
            <w:tcW w:w="1721" w:type="dxa"/>
            <w:shd w:val="clear" w:color="auto" w:fill="auto"/>
            <w:noWrap/>
            <w:vAlign w:val="bottom"/>
            <w:hideMark/>
            <w:tcPrChange w:id="2562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5AFBA56" w14:textId="77777777" w:rsidR="009726DE" w:rsidRPr="009726DE" w:rsidRDefault="009726DE" w:rsidP="009726DE">
            <w:pPr>
              <w:spacing w:after="0" w:line="240" w:lineRule="auto"/>
              <w:jc w:val="right"/>
              <w:rPr>
                <w:ins w:id="25629" w:author="Melke" w:date="2019-07-05T16:56:00Z"/>
                <w:rFonts w:ascii="Times New Roman" w:eastAsia="Times New Roman" w:hAnsi="Times New Roman" w:cs="Times New Roman"/>
                <w:color w:val="000000" w:themeColor="text1"/>
                <w:rPrChange w:id="25630" w:author="Melke" w:date="2019-07-05T17:05:00Z">
                  <w:rPr>
                    <w:ins w:id="25631" w:author="Melke" w:date="2019-07-05T16:56:00Z"/>
                    <w:rFonts w:ascii="Calibri" w:eastAsia="Times New Roman" w:hAnsi="Calibri" w:cs="Times New Roman"/>
                    <w:color w:val="333399"/>
                  </w:rPr>
                </w:rPrChange>
              </w:rPr>
            </w:pPr>
            <w:ins w:id="25632" w:author="Melke" w:date="2019-07-05T16:56:00Z">
              <w:r w:rsidRPr="009726DE">
                <w:rPr>
                  <w:rFonts w:ascii="Times New Roman" w:eastAsia="Times New Roman" w:hAnsi="Times New Roman" w:cs="Times New Roman"/>
                  <w:color w:val="000000" w:themeColor="text1"/>
                  <w:rPrChange w:id="25633" w:author="Melke" w:date="2019-07-05T17:05:00Z">
                    <w:rPr>
                      <w:rFonts w:ascii="Calibri" w:eastAsia="Times New Roman" w:hAnsi="Calibri" w:cs="Times New Roman"/>
                      <w:color w:val="333399"/>
                    </w:rPr>
                  </w:rPrChange>
                </w:rPr>
                <w:t>1.058</w:t>
              </w:r>
            </w:ins>
          </w:p>
        </w:tc>
        <w:tc>
          <w:tcPr>
            <w:tcW w:w="1551" w:type="dxa"/>
            <w:shd w:val="clear" w:color="auto" w:fill="auto"/>
            <w:noWrap/>
            <w:vAlign w:val="bottom"/>
            <w:hideMark/>
            <w:tcPrChange w:id="256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18C3FF3" w14:textId="77777777" w:rsidR="009726DE" w:rsidRPr="009726DE" w:rsidRDefault="009726DE" w:rsidP="009726DE">
            <w:pPr>
              <w:spacing w:after="0" w:line="240" w:lineRule="auto"/>
              <w:jc w:val="right"/>
              <w:rPr>
                <w:ins w:id="25635" w:author="Melke" w:date="2019-07-05T16:56:00Z"/>
                <w:rFonts w:ascii="Times New Roman" w:eastAsia="Times New Roman" w:hAnsi="Times New Roman" w:cs="Times New Roman"/>
                <w:color w:val="000000" w:themeColor="text1"/>
                <w:rPrChange w:id="25636" w:author="Melke" w:date="2019-07-05T17:05:00Z">
                  <w:rPr>
                    <w:ins w:id="25637" w:author="Melke" w:date="2019-07-05T16:56:00Z"/>
                    <w:rFonts w:ascii="Calibri" w:eastAsia="Times New Roman" w:hAnsi="Calibri" w:cs="Times New Roman"/>
                    <w:color w:val="333399"/>
                  </w:rPr>
                </w:rPrChange>
              </w:rPr>
            </w:pPr>
            <w:ins w:id="25638" w:author="Melke" w:date="2019-07-05T16:56:00Z">
              <w:r w:rsidRPr="009726DE">
                <w:rPr>
                  <w:rFonts w:ascii="Times New Roman" w:eastAsia="Times New Roman" w:hAnsi="Times New Roman" w:cs="Times New Roman"/>
                  <w:color w:val="000000" w:themeColor="text1"/>
                  <w:rPrChange w:id="25639" w:author="Melke" w:date="2019-07-05T17:05:00Z">
                    <w:rPr>
                      <w:rFonts w:ascii="Calibri" w:eastAsia="Times New Roman" w:hAnsi="Calibri" w:cs="Times New Roman"/>
                      <w:color w:val="333399"/>
                    </w:rPr>
                  </w:rPrChange>
                </w:rPr>
                <w:t>3.772</w:t>
              </w:r>
            </w:ins>
          </w:p>
        </w:tc>
      </w:tr>
      <w:tr w:rsidR="009726DE" w:rsidRPr="009726DE" w14:paraId="5F1FE23B" w14:textId="77777777" w:rsidTr="00C407C2">
        <w:trPr>
          <w:trHeight w:val="300"/>
          <w:ins w:id="25640" w:author="Melke" w:date="2019-07-05T16:56:00Z"/>
          <w:trPrChange w:id="25641" w:author="Melke" w:date="2019-07-06T15:18:00Z">
            <w:trPr>
              <w:trHeight w:val="300"/>
            </w:trPr>
          </w:trPrChange>
        </w:trPr>
        <w:tc>
          <w:tcPr>
            <w:tcW w:w="1005" w:type="dxa"/>
            <w:vAlign w:val="bottom"/>
            <w:tcPrChange w:id="2564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27C7B8E" w14:textId="0C0CBE03" w:rsidR="009726DE" w:rsidRPr="009726DE" w:rsidRDefault="009726DE" w:rsidP="009726DE">
            <w:pPr>
              <w:spacing w:after="0" w:line="240" w:lineRule="auto"/>
              <w:jc w:val="right"/>
              <w:rPr>
                <w:ins w:id="25643" w:author="Melke" w:date="2019-07-05T16:59:00Z"/>
                <w:rFonts w:ascii="Times New Roman" w:eastAsia="Times New Roman" w:hAnsi="Times New Roman" w:cs="Times New Roman"/>
                <w:color w:val="000000" w:themeColor="text1"/>
                <w:rPrChange w:id="25644" w:author="Melke" w:date="2019-07-05T17:05:00Z">
                  <w:rPr>
                    <w:ins w:id="25645" w:author="Melke" w:date="2019-07-05T16:59:00Z"/>
                    <w:rFonts w:ascii="Calibri" w:eastAsia="Times New Roman" w:hAnsi="Calibri" w:cs="Times New Roman"/>
                    <w:color w:val="333399"/>
                  </w:rPr>
                </w:rPrChange>
              </w:rPr>
            </w:pPr>
            <w:ins w:id="25646" w:author="Melke" w:date="2019-07-05T17:03:00Z">
              <w:r w:rsidRPr="009726DE">
                <w:rPr>
                  <w:rFonts w:ascii="Times New Roman" w:hAnsi="Times New Roman" w:cs="Times New Roman"/>
                  <w:color w:val="000000" w:themeColor="text1"/>
                  <w:rPrChange w:id="25647" w:author="Melke" w:date="2019-07-05T17:05:00Z">
                    <w:rPr>
                      <w:rFonts w:ascii="Calibri" w:hAnsi="Calibri"/>
                      <w:color w:val="000000"/>
                    </w:rPr>
                  </w:rPrChange>
                </w:rPr>
                <w:lastRenderedPageBreak/>
                <w:t>71</w:t>
              </w:r>
            </w:ins>
          </w:p>
        </w:tc>
        <w:tc>
          <w:tcPr>
            <w:tcW w:w="1084" w:type="dxa"/>
            <w:shd w:val="clear" w:color="auto" w:fill="auto"/>
            <w:noWrap/>
            <w:vAlign w:val="bottom"/>
            <w:hideMark/>
            <w:tcPrChange w:id="2564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97C9774" w14:textId="379E6459" w:rsidR="009726DE" w:rsidRPr="009726DE" w:rsidRDefault="009726DE" w:rsidP="009726DE">
            <w:pPr>
              <w:spacing w:after="0" w:line="240" w:lineRule="auto"/>
              <w:jc w:val="right"/>
              <w:rPr>
                <w:ins w:id="25649" w:author="Melke" w:date="2019-07-05T16:56:00Z"/>
                <w:rFonts w:ascii="Times New Roman" w:eastAsia="Times New Roman" w:hAnsi="Times New Roman" w:cs="Times New Roman"/>
                <w:color w:val="000000" w:themeColor="text1"/>
                <w:rPrChange w:id="25650" w:author="Melke" w:date="2019-07-05T17:05:00Z">
                  <w:rPr>
                    <w:ins w:id="25651" w:author="Melke" w:date="2019-07-05T16:56:00Z"/>
                    <w:rFonts w:ascii="Calibri" w:eastAsia="Times New Roman" w:hAnsi="Calibri" w:cs="Times New Roman"/>
                    <w:color w:val="333399"/>
                  </w:rPr>
                </w:rPrChange>
              </w:rPr>
            </w:pPr>
            <w:ins w:id="25652" w:author="Melke" w:date="2019-07-05T16:56:00Z">
              <w:r w:rsidRPr="009726DE">
                <w:rPr>
                  <w:rFonts w:ascii="Times New Roman" w:eastAsia="Times New Roman" w:hAnsi="Times New Roman" w:cs="Times New Roman"/>
                  <w:color w:val="000000" w:themeColor="text1"/>
                  <w:rPrChange w:id="25653" w:author="Melke" w:date="2019-07-05T17:05:00Z">
                    <w:rPr>
                      <w:rFonts w:ascii="Calibri" w:eastAsia="Times New Roman" w:hAnsi="Calibri" w:cs="Times New Roman"/>
                      <w:color w:val="333399"/>
                    </w:rPr>
                  </w:rPrChange>
                </w:rPr>
                <w:t>2.74</w:t>
              </w:r>
            </w:ins>
          </w:p>
        </w:tc>
        <w:tc>
          <w:tcPr>
            <w:tcW w:w="1011" w:type="dxa"/>
            <w:shd w:val="clear" w:color="auto" w:fill="auto"/>
            <w:noWrap/>
            <w:vAlign w:val="bottom"/>
            <w:hideMark/>
            <w:tcPrChange w:id="2565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BCAF185" w14:textId="77777777" w:rsidR="009726DE" w:rsidRPr="009726DE" w:rsidRDefault="009726DE" w:rsidP="009726DE">
            <w:pPr>
              <w:spacing w:after="0" w:line="240" w:lineRule="auto"/>
              <w:jc w:val="right"/>
              <w:rPr>
                <w:ins w:id="25655" w:author="Melke" w:date="2019-07-05T16:56:00Z"/>
                <w:rFonts w:ascii="Times New Roman" w:eastAsia="Times New Roman" w:hAnsi="Times New Roman" w:cs="Times New Roman"/>
                <w:color w:val="000000" w:themeColor="text1"/>
                <w:rPrChange w:id="25656" w:author="Melke" w:date="2019-07-05T17:05:00Z">
                  <w:rPr>
                    <w:ins w:id="25657" w:author="Melke" w:date="2019-07-05T16:56:00Z"/>
                    <w:rFonts w:ascii="Calibri" w:eastAsia="Times New Roman" w:hAnsi="Calibri" w:cs="Times New Roman"/>
                    <w:color w:val="333399"/>
                  </w:rPr>
                </w:rPrChange>
              </w:rPr>
            </w:pPr>
            <w:ins w:id="25658" w:author="Melke" w:date="2019-07-05T16:56:00Z">
              <w:r w:rsidRPr="009726DE">
                <w:rPr>
                  <w:rFonts w:ascii="Times New Roman" w:eastAsia="Times New Roman" w:hAnsi="Times New Roman" w:cs="Times New Roman"/>
                  <w:color w:val="000000" w:themeColor="text1"/>
                  <w:rPrChange w:id="25659" w:author="Melke" w:date="2019-07-05T17:05:00Z">
                    <w:rPr>
                      <w:rFonts w:ascii="Calibri" w:eastAsia="Times New Roman" w:hAnsi="Calibri" w:cs="Times New Roman"/>
                      <w:color w:val="333399"/>
                    </w:rPr>
                  </w:rPrChange>
                </w:rPr>
                <w:t>3.3</w:t>
              </w:r>
            </w:ins>
          </w:p>
        </w:tc>
        <w:tc>
          <w:tcPr>
            <w:tcW w:w="1560" w:type="dxa"/>
            <w:shd w:val="clear" w:color="auto" w:fill="auto"/>
            <w:noWrap/>
            <w:vAlign w:val="bottom"/>
            <w:hideMark/>
            <w:tcPrChange w:id="2566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3A02D86" w14:textId="77777777" w:rsidR="009726DE" w:rsidRPr="009726DE" w:rsidRDefault="009726DE" w:rsidP="009726DE">
            <w:pPr>
              <w:spacing w:after="0" w:line="240" w:lineRule="auto"/>
              <w:jc w:val="right"/>
              <w:rPr>
                <w:ins w:id="25661" w:author="Melke" w:date="2019-07-05T16:56:00Z"/>
                <w:rFonts w:ascii="Times New Roman" w:eastAsia="Times New Roman" w:hAnsi="Times New Roman" w:cs="Times New Roman"/>
                <w:color w:val="000000" w:themeColor="text1"/>
                <w:rPrChange w:id="25662" w:author="Melke" w:date="2019-07-05T17:05:00Z">
                  <w:rPr>
                    <w:ins w:id="25663" w:author="Melke" w:date="2019-07-05T16:56:00Z"/>
                    <w:rFonts w:ascii="Calibri" w:eastAsia="Times New Roman" w:hAnsi="Calibri" w:cs="Times New Roman"/>
                    <w:color w:val="333399"/>
                  </w:rPr>
                </w:rPrChange>
              </w:rPr>
            </w:pPr>
            <w:ins w:id="25664" w:author="Melke" w:date="2019-07-05T16:56:00Z">
              <w:r w:rsidRPr="009726DE">
                <w:rPr>
                  <w:rFonts w:ascii="Times New Roman" w:eastAsia="Times New Roman" w:hAnsi="Times New Roman" w:cs="Times New Roman"/>
                  <w:color w:val="000000" w:themeColor="text1"/>
                  <w:rPrChange w:id="25665" w:author="Melke" w:date="2019-07-05T17:05:00Z">
                    <w:rPr>
                      <w:rFonts w:ascii="Calibri" w:eastAsia="Times New Roman" w:hAnsi="Calibri" w:cs="Times New Roman"/>
                      <w:color w:val="333399"/>
                    </w:rPr>
                  </w:rPrChange>
                </w:rPr>
                <w:t>35.5</w:t>
              </w:r>
            </w:ins>
          </w:p>
        </w:tc>
        <w:tc>
          <w:tcPr>
            <w:tcW w:w="1551" w:type="dxa"/>
            <w:shd w:val="clear" w:color="auto" w:fill="auto"/>
            <w:noWrap/>
            <w:vAlign w:val="bottom"/>
            <w:hideMark/>
            <w:tcPrChange w:id="256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2FF159E" w14:textId="77777777" w:rsidR="009726DE" w:rsidRPr="009726DE" w:rsidRDefault="009726DE" w:rsidP="009726DE">
            <w:pPr>
              <w:spacing w:after="0" w:line="240" w:lineRule="auto"/>
              <w:jc w:val="right"/>
              <w:rPr>
                <w:ins w:id="25667" w:author="Melke" w:date="2019-07-05T16:56:00Z"/>
                <w:rFonts w:ascii="Times New Roman" w:eastAsia="Times New Roman" w:hAnsi="Times New Roman" w:cs="Times New Roman"/>
                <w:color w:val="000000" w:themeColor="text1"/>
                <w:rPrChange w:id="25668" w:author="Melke" w:date="2019-07-05T17:05:00Z">
                  <w:rPr>
                    <w:ins w:id="25669" w:author="Melke" w:date="2019-07-05T16:56:00Z"/>
                    <w:rFonts w:ascii="Calibri" w:eastAsia="Times New Roman" w:hAnsi="Calibri" w:cs="Times New Roman"/>
                    <w:color w:val="333399"/>
                  </w:rPr>
                </w:rPrChange>
              </w:rPr>
            </w:pPr>
            <w:ins w:id="25670" w:author="Melke" w:date="2019-07-05T16:56:00Z">
              <w:r w:rsidRPr="009726DE">
                <w:rPr>
                  <w:rFonts w:ascii="Times New Roman" w:eastAsia="Times New Roman" w:hAnsi="Times New Roman" w:cs="Times New Roman"/>
                  <w:color w:val="000000" w:themeColor="text1"/>
                  <w:rPrChange w:id="25671" w:author="Melke" w:date="2019-07-05T17:05:00Z">
                    <w:rPr>
                      <w:rFonts w:ascii="Calibri" w:eastAsia="Times New Roman" w:hAnsi="Calibri" w:cs="Times New Roman"/>
                      <w:color w:val="333399"/>
                    </w:rPr>
                  </w:rPrChange>
                </w:rPr>
                <w:t>2485</w:t>
              </w:r>
            </w:ins>
          </w:p>
        </w:tc>
        <w:tc>
          <w:tcPr>
            <w:tcW w:w="1721" w:type="dxa"/>
            <w:shd w:val="clear" w:color="auto" w:fill="auto"/>
            <w:noWrap/>
            <w:vAlign w:val="bottom"/>
            <w:hideMark/>
            <w:tcPrChange w:id="2567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EED211E" w14:textId="77777777" w:rsidR="009726DE" w:rsidRPr="009726DE" w:rsidRDefault="009726DE" w:rsidP="009726DE">
            <w:pPr>
              <w:spacing w:after="0" w:line="240" w:lineRule="auto"/>
              <w:jc w:val="right"/>
              <w:rPr>
                <w:ins w:id="25673" w:author="Melke" w:date="2019-07-05T16:56:00Z"/>
                <w:rFonts w:ascii="Times New Roman" w:eastAsia="Times New Roman" w:hAnsi="Times New Roman" w:cs="Times New Roman"/>
                <w:color w:val="000000" w:themeColor="text1"/>
                <w:rPrChange w:id="25674" w:author="Melke" w:date="2019-07-05T17:05:00Z">
                  <w:rPr>
                    <w:ins w:id="25675" w:author="Melke" w:date="2019-07-05T16:56:00Z"/>
                    <w:rFonts w:ascii="Calibri" w:eastAsia="Times New Roman" w:hAnsi="Calibri" w:cs="Times New Roman"/>
                    <w:color w:val="333399"/>
                  </w:rPr>
                </w:rPrChange>
              </w:rPr>
            </w:pPr>
            <w:ins w:id="25676" w:author="Melke" w:date="2019-07-05T16:56:00Z">
              <w:r w:rsidRPr="009726DE">
                <w:rPr>
                  <w:rFonts w:ascii="Times New Roman" w:eastAsia="Times New Roman" w:hAnsi="Times New Roman" w:cs="Times New Roman"/>
                  <w:color w:val="000000" w:themeColor="text1"/>
                  <w:rPrChange w:id="25677" w:author="Melke" w:date="2019-07-05T17:05:00Z">
                    <w:rPr>
                      <w:rFonts w:ascii="Calibri" w:eastAsia="Times New Roman" w:hAnsi="Calibri" w:cs="Times New Roman"/>
                      <w:color w:val="333399"/>
                    </w:rPr>
                  </w:rPrChange>
                </w:rPr>
                <w:t>0.534</w:t>
              </w:r>
            </w:ins>
          </w:p>
        </w:tc>
        <w:tc>
          <w:tcPr>
            <w:tcW w:w="1551" w:type="dxa"/>
            <w:shd w:val="clear" w:color="auto" w:fill="auto"/>
            <w:noWrap/>
            <w:vAlign w:val="bottom"/>
            <w:hideMark/>
            <w:tcPrChange w:id="256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A1C6A1E" w14:textId="77777777" w:rsidR="009726DE" w:rsidRPr="009726DE" w:rsidRDefault="009726DE" w:rsidP="009726DE">
            <w:pPr>
              <w:spacing w:after="0" w:line="240" w:lineRule="auto"/>
              <w:jc w:val="right"/>
              <w:rPr>
                <w:ins w:id="25679" w:author="Melke" w:date="2019-07-05T16:56:00Z"/>
                <w:rFonts w:ascii="Times New Roman" w:eastAsia="Times New Roman" w:hAnsi="Times New Roman" w:cs="Times New Roman"/>
                <w:color w:val="000000" w:themeColor="text1"/>
                <w:rPrChange w:id="25680" w:author="Melke" w:date="2019-07-05T17:05:00Z">
                  <w:rPr>
                    <w:ins w:id="25681" w:author="Melke" w:date="2019-07-05T16:56:00Z"/>
                    <w:rFonts w:ascii="Calibri" w:eastAsia="Times New Roman" w:hAnsi="Calibri" w:cs="Times New Roman"/>
                    <w:color w:val="333399"/>
                  </w:rPr>
                </w:rPrChange>
              </w:rPr>
            </w:pPr>
            <w:ins w:id="25682" w:author="Melke" w:date="2019-07-05T16:56:00Z">
              <w:r w:rsidRPr="009726DE">
                <w:rPr>
                  <w:rFonts w:ascii="Times New Roman" w:eastAsia="Times New Roman" w:hAnsi="Times New Roman" w:cs="Times New Roman"/>
                  <w:color w:val="000000" w:themeColor="text1"/>
                  <w:rPrChange w:id="25683" w:author="Melke" w:date="2019-07-05T17:05:00Z">
                    <w:rPr>
                      <w:rFonts w:ascii="Calibri" w:eastAsia="Times New Roman" w:hAnsi="Calibri" w:cs="Times New Roman"/>
                      <w:color w:val="333399"/>
                    </w:rPr>
                  </w:rPrChange>
                </w:rPr>
                <w:t>2.870</w:t>
              </w:r>
            </w:ins>
          </w:p>
        </w:tc>
      </w:tr>
      <w:tr w:rsidR="009726DE" w:rsidRPr="009726DE" w14:paraId="29390A10" w14:textId="77777777" w:rsidTr="00C407C2">
        <w:trPr>
          <w:trHeight w:val="300"/>
          <w:ins w:id="25684" w:author="Melke" w:date="2019-07-05T16:56:00Z"/>
          <w:trPrChange w:id="25685" w:author="Melke" w:date="2019-07-06T15:18:00Z">
            <w:trPr>
              <w:trHeight w:val="300"/>
            </w:trPr>
          </w:trPrChange>
        </w:trPr>
        <w:tc>
          <w:tcPr>
            <w:tcW w:w="1005" w:type="dxa"/>
            <w:vAlign w:val="bottom"/>
            <w:tcPrChange w:id="2568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65F3DFE" w14:textId="5FE23A6D" w:rsidR="009726DE" w:rsidRPr="009726DE" w:rsidRDefault="009726DE" w:rsidP="009726DE">
            <w:pPr>
              <w:spacing w:after="0" w:line="240" w:lineRule="auto"/>
              <w:jc w:val="right"/>
              <w:rPr>
                <w:ins w:id="25687" w:author="Melke" w:date="2019-07-05T16:59:00Z"/>
                <w:rFonts w:ascii="Times New Roman" w:eastAsia="Times New Roman" w:hAnsi="Times New Roman" w:cs="Times New Roman"/>
                <w:color w:val="000000" w:themeColor="text1"/>
                <w:rPrChange w:id="25688" w:author="Melke" w:date="2019-07-05T17:05:00Z">
                  <w:rPr>
                    <w:ins w:id="25689" w:author="Melke" w:date="2019-07-05T16:59:00Z"/>
                    <w:rFonts w:ascii="Calibri" w:eastAsia="Times New Roman" w:hAnsi="Calibri" w:cs="Times New Roman"/>
                    <w:color w:val="333399"/>
                  </w:rPr>
                </w:rPrChange>
              </w:rPr>
            </w:pPr>
            <w:ins w:id="25690" w:author="Melke" w:date="2019-07-05T17:03:00Z">
              <w:r w:rsidRPr="009726DE">
                <w:rPr>
                  <w:rFonts w:ascii="Times New Roman" w:hAnsi="Times New Roman" w:cs="Times New Roman"/>
                  <w:color w:val="000000" w:themeColor="text1"/>
                  <w:rPrChange w:id="25691" w:author="Melke" w:date="2019-07-05T17:05:00Z">
                    <w:rPr>
                      <w:rFonts w:ascii="Calibri" w:hAnsi="Calibri"/>
                      <w:color w:val="000000"/>
                    </w:rPr>
                  </w:rPrChange>
                </w:rPr>
                <w:t>72</w:t>
              </w:r>
            </w:ins>
          </w:p>
        </w:tc>
        <w:tc>
          <w:tcPr>
            <w:tcW w:w="1084" w:type="dxa"/>
            <w:shd w:val="clear" w:color="auto" w:fill="auto"/>
            <w:noWrap/>
            <w:vAlign w:val="bottom"/>
            <w:hideMark/>
            <w:tcPrChange w:id="2569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36C966" w14:textId="0C9CCC88" w:rsidR="009726DE" w:rsidRPr="009726DE" w:rsidRDefault="009726DE" w:rsidP="009726DE">
            <w:pPr>
              <w:spacing w:after="0" w:line="240" w:lineRule="auto"/>
              <w:jc w:val="right"/>
              <w:rPr>
                <w:ins w:id="25693" w:author="Melke" w:date="2019-07-05T16:56:00Z"/>
                <w:rFonts w:ascii="Times New Roman" w:eastAsia="Times New Roman" w:hAnsi="Times New Roman" w:cs="Times New Roman"/>
                <w:color w:val="000000" w:themeColor="text1"/>
                <w:rPrChange w:id="25694" w:author="Melke" w:date="2019-07-05T17:05:00Z">
                  <w:rPr>
                    <w:ins w:id="25695" w:author="Melke" w:date="2019-07-05T16:56:00Z"/>
                    <w:rFonts w:ascii="Calibri" w:eastAsia="Times New Roman" w:hAnsi="Calibri" w:cs="Times New Roman"/>
                    <w:color w:val="333399"/>
                  </w:rPr>
                </w:rPrChange>
              </w:rPr>
            </w:pPr>
            <w:ins w:id="25696" w:author="Melke" w:date="2019-07-05T16:56:00Z">
              <w:r w:rsidRPr="009726DE">
                <w:rPr>
                  <w:rFonts w:ascii="Times New Roman" w:eastAsia="Times New Roman" w:hAnsi="Times New Roman" w:cs="Times New Roman"/>
                  <w:color w:val="000000" w:themeColor="text1"/>
                  <w:rPrChange w:id="25697" w:author="Melke" w:date="2019-07-05T17:05:00Z">
                    <w:rPr>
                      <w:rFonts w:ascii="Calibri" w:eastAsia="Times New Roman" w:hAnsi="Calibri" w:cs="Times New Roman"/>
                      <w:color w:val="333399"/>
                    </w:rPr>
                  </w:rPrChange>
                </w:rPr>
                <w:t>3.29</w:t>
              </w:r>
            </w:ins>
          </w:p>
        </w:tc>
        <w:tc>
          <w:tcPr>
            <w:tcW w:w="1011" w:type="dxa"/>
            <w:shd w:val="clear" w:color="auto" w:fill="auto"/>
            <w:noWrap/>
            <w:vAlign w:val="bottom"/>
            <w:hideMark/>
            <w:tcPrChange w:id="2569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1D93157" w14:textId="77777777" w:rsidR="009726DE" w:rsidRPr="009726DE" w:rsidRDefault="009726DE" w:rsidP="009726DE">
            <w:pPr>
              <w:spacing w:after="0" w:line="240" w:lineRule="auto"/>
              <w:jc w:val="right"/>
              <w:rPr>
                <w:ins w:id="25699" w:author="Melke" w:date="2019-07-05T16:56:00Z"/>
                <w:rFonts w:ascii="Times New Roman" w:eastAsia="Times New Roman" w:hAnsi="Times New Roman" w:cs="Times New Roman"/>
                <w:color w:val="000000" w:themeColor="text1"/>
                <w:rPrChange w:id="25700" w:author="Melke" w:date="2019-07-05T17:05:00Z">
                  <w:rPr>
                    <w:ins w:id="25701" w:author="Melke" w:date="2019-07-05T16:56:00Z"/>
                    <w:rFonts w:ascii="Calibri" w:eastAsia="Times New Roman" w:hAnsi="Calibri" w:cs="Times New Roman"/>
                    <w:color w:val="333399"/>
                  </w:rPr>
                </w:rPrChange>
              </w:rPr>
            </w:pPr>
            <w:ins w:id="25702" w:author="Melke" w:date="2019-07-05T16:56:00Z">
              <w:r w:rsidRPr="009726DE">
                <w:rPr>
                  <w:rFonts w:ascii="Times New Roman" w:eastAsia="Times New Roman" w:hAnsi="Times New Roman" w:cs="Times New Roman"/>
                  <w:color w:val="000000" w:themeColor="text1"/>
                  <w:rPrChange w:id="25703" w:author="Melke" w:date="2019-07-05T17:05:00Z">
                    <w:rPr>
                      <w:rFonts w:ascii="Calibri" w:eastAsia="Times New Roman" w:hAnsi="Calibri" w:cs="Times New Roman"/>
                      <w:color w:val="333399"/>
                    </w:rPr>
                  </w:rPrChange>
                </w:rPr>
                <w:t>5.3</w:t>
              </w:r>
            </w:ins>
          </w:p>
        </w:tc>
        <w:tc>
          <w:tcPr>
            <w:tcW w:w="1560" w:type="dxa"/>
            <w:shd w:val="clear" w:color="auto" w:fill="auto"/>
            <w:noWrap/>
            <w:vAlign w:val="bottom"/>
            <w:hideMark/>
            <w:tcPrChange w:id="2570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4467D92" w14:textId="77777777" w:rsidR="009726DE" w:rsidRPr="009726DE" w:rsidRDefault="009726DE" w:rsidP="009726DE">
            <w:pPr>
              <w:spacing w:after="0" w:line="240" w:lineRule="auto"/>
              <w:jc w:val="right"/>
              <w:rPr>
                <w:ins w:id="25705" w:author="Melke" w:date="2019-07-05T16:56:00Z"/>
                <w:rFonts w:ascii="Times New Roman" w:eastAsia="Times New Roman" w:hAnsi="Times New Roman" w:cs="Times New Roman"/>
                <w:color w:val="000000" w:themeColor="text1"/>
                <w:rPrChange w:id="25706" w:author="Melke" w:date="2019-07-05T17:05:00Z">
                  <w:rPr>
                    <w:ins w:id="25707" w:author="Melke" w:date="2019-07-05T16:56:00Z"/>
                    <w:rFonts w:ascii="Calibri" w:eastAsia="Times New Roman" w:hAnsi="Calibri" w:cs="Times New Roman"/>
                    <w:color w:val="333399"/>
                  </w:rPr>
                </w:rPrChange>
              </w:rPr>
            </w:pPr>
            <w:ins w:id="25708" w:author="Melke" w:date="2019-07-05T16:56:00Z">
              <w:r w:rsidRPr="009726DE">
                <w:rPr>
                  <w:rFonts w:ascii="Times New Roman" w:eastAsia="Times New Roman" w:hAnsi="Times New Roman" w:cs="Times New Roman"/>
                  <w:color w:val="000000" w:themeColor="text1"/>
                  <w:rPrChange w:id="25709" w:author="Melke" w:date="2019-07-05T17:05:00Z">
                    <w:rPr>
                      <w:rFonts w:ascii="Calibri" w:eastAsia="Times New Roman" w:hAnsi="Calibri" w:cs="Times New Roman"/>
                      <w:color w:val="333399"/>
                    </w:rPr>
                  </w:rPrChange>
                </w:rPr>
                <w:t>133</w:t>
              </w:r>
            </w:ins>
          </w:p>
        </w:tc>
        <w:tc>
          <w:tcPr>
            <w:tcW w:w="1551" w:type="dxa"/>
            <w:shd w:val="clear" w:color="auto" w:fill="auto"/>
            <w:noWrap/>
            <w:vAlign w:val="bottom"/>
            <w:hideMark/>
            <w:tcPrChange w:id="257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F4C0EE7" w14:textId="77777777" w:rsidR="009726DE" w:rsidRPr="009726DE" w:rsidRDefault="009726DE" w:rsidP="009726DE">
            <w:pPr>
              <w:spacing w:after="0" w:line="240" w:lineRule="auto"/>
              <w:jc w:val="right"/>
              <w:rPr>
                <w:ins w:id="25711" w:author="Melke" w:date="2019-07-05T16:56:00Z"/>
                <w:rFonts w:ascii="Times New Roman" w:eastAsia="Times New Roman" w:hAnsi="Times New Roman" w:cs="Times New Roman"/>
                <w:color w:val="000000" w:themeColor="text1"/>
                <w:rPrChange w:id="25712" w:author="Melke" w:date="2019-07-05T17:05:00Z">
                  <w:rPr>
                    <w:ins w:id="25713" w:author="Melke" w:date="2019-07-05T16:56:00Z"/>
                    <w:rFonts w:ascii="Calibri" w:eastAsia="Times New Roman" w:hAnsi="Calibri" w:cs="Times New Roman"/>
                    <w:color w:val="333399"/>
                  </w:rPr>
                </w:rPrChange>
              </w:rPr>
            </w:pPr>
            <w:ins w:id="25714" w:author="Melke" w:date="2019-07-05T16:56:00Z">
              <w:r w:rsidRPr="009726DE">
                <w:rPr>
                  <w:rFonts w:ascii="Times New Roman" w:eastAsia="Times New Roman" w:hAnsi="Times New Roman" w:cs="Times New Roman"/>
                  <w:color w:val="000000" w:themeColor="text1"/>
                  <w:rPrChange w:id="25715" w:author="Melke" w:date="2019-07-05T17:05:00Z">
                    <w:rPr>
                      <w:rFonts w:ascii="Calibri" w:eastAsia="Times New Roman" w:hAnsi="Calibri" w:cs="Times New Roman"/>
                      <w:color w:val="333399"/>
                    </w:rPr>
                  </w:rPrChange>
                </w:rPr>
                <w:t>9310</w:t>
              </w:r>
            </w:ins>
          </w:p>
        </w:tc>
        <w:tc>
          <w:tcPr>
            <w:tcW w:w="1721" w:type="dxa"/>
            <w:shd w:val="clear" w:color="auto" w:fill="auto"/>
            <w:noWrap/>
            <w:vAlign w:val="bottom"/>
            <w:hideMark/>
            <w:tcPrChange w:id="2571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3E47B9F" w14:textId="77777777" w:rsidR="009726DE" w:rsidRPr="009726DE" w:rsidRDefault="009726DE" w:rsidP="009726DE">
            <w:pPr>
              <w:spacing w:after="0" w:line="240" w:lineRule="auto"/>
              <w:jc w:val="right"/>
              <w:rPr>
                <w:ins w:id="25717" w:author="Melke" w:date="2019-07-05T16:56:00Z"/>
                <w:rFonts w:ascii="Times New Roman" w:eastAsia="Times New Roman" w:hAnsi="Times New Roman" w:cs="Times New Roman"/>
                <w:color w:val="000000" w:themeColor="text1"/>
                <w:rPrChange w:id="25718" w:author="Melke" w:date="2019-07-05T17:05:00Z">
                  <w:rPr>
                    <w:ins w:id="25719" w:author="Melke" w:date="2019-07-05T16:56:00Z"/>
                    <w:rFonts w:ascii="Calibri" w:eastAsia="Times New Roman" w:hAnsi="Calibri" w:cs="Times New Roman"/>
                    <w:color w:val="333399"/>
                  </w:rPr>
                </w:rPrChange>
              </w:rPr>
            </w:pPr>
            <w:ins w:id="25720" w:author="Melke" w:date="2019-07-05T16:56:00Z">
              <w:r w:rsidRPr="009726DE">
                <w:rPr>
                  <w:rFonts w:ascii="Times New Roman" w:eastAsia="Times New Roman" w:hAnsi="Times New Roman" w:cs="Times New Roman"/>
                  <w:color w:val="000000" w:themeColor="text1"/>
                  <w:rPrChange w:id="25721" w:author="Melke" w:date="2019-07-05T17:05:00Z">
                    <w:rPr>
                      <w:rFonts w:ascii="Calibri" w:eastAsia="Times New Roman" w:hAnsi="Calibri" w:cs="Times New Roman"/>
                      <w:color w:val="333399"/>
                    </w:rPr>
                  </w:rPrChange>
                </w:rPr>
                <w:t>0.674</w:t>
              </w:r>
            </w:ins>
          </w:p>
        </w:tc>
        <w:tc>
          <w:tcPr>
            <w:tcW w:w="1551" w:type="dxa"/>
            <w:shd w:val="clear" w:color="auto" w:fill="auto"/>
            <w:noWrap/>
            <w:vAlign w:val="bottom"/>
            <w:hideMark/>
            <w:tcPrChange w:id="257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F674E71" w14:textId="77777777" w:rsidR="009726DE" w:rsidRPr="009726DE" w:rsidRDefault="009726DE" w:rsidP="009726DE">
            <w:pPr>
              <w:spacing w:after="0" w:line="240" w:lineRule="auto"/>
              <w:jc w:val="right"/>
              <w:rPr>
                <w:ins w:id="25723" w:author="Melke" w:date="2019-07-05T16:56:00Z"/>
                <w:rFonts w:ascii="Times New Roman" w:eastAsia="Times New Roman" w:hAnsi="Times New Roman" w:cs="Times New Roman"/>
                <w:color w:val="000000" w:themeColor="text1"/>
                <w:rPrChange w:id="25724" w:author="Melke" w:date="2019-07-05T17:05:00Z">
                  <w:rPr>
                    <w:ins w:id="25725" w:author="Melke" w:date="2019-07-05T16:56:00Z"/>
                    <w:rFonts w:ascii="Calibri" w:eastAsia="Times New Roman" w:hAnsi="Calibri" w:cs="Times New Roman"/>
                    <w:color w:val="333399"/>
                  </w:rPr>
                </w:rPrChange>
              </w:rPr>
            </w:pPr>
            <w:ins w:id="25726" w:author="Melke" w:date="2019-07-05T16:56:00Z">
              <w:r w:rsidRPr="009726DE">
                <w:rPr>
                  <w:rFonts w:ascii="Times New Roman" w:eastAsia="Times New Roman" w:hAnsi="Times New Roman" w:cs="Times New Roman"/>
                  <w:color w:val="000000" w:themeColor="text1"/>
                  <w:rPrChange w:id="25727" w:author="Melke" w:date="2019-07-05T17:05:00Z">
                    <w:rPr>
                      <w:rFonts w:ascii="Calibri" w:eastAsia="Times New Roman" w:hAnsi="Calibri" w:cs="Times New Roman"/>
                      <w:color w:val="333399"/>
                    </w:rPr>
                  </w:rPrChange>
                </w:rPr>
                <w:t>2.804</w:t>
              </w:r>
            </w:ins>
          </w:p>
        </w:tc>
      </w:tr>
      <w:tr w:rsidR="009726DE" w:rsidRPr="009726DE" w14:paraId="4F22497C" w14:textId="77777777" w:rsidTr="00C407C2">
        <w:trPr>
          <w:trHeight w:val="300"/>
          <w:ins w:id="25728" w:author="Melke" w:date="2019-07-05T16:56:00Z"/>
          <w:trPrChange w:id="25729" w:author="Melke" w:date="2019-07-06T15:18:00Z">
            <w:trPr>
              <w:trHeight w:val="300"/>
            </w:trPr>
          </w:trPrChange>
        </w:trPr>
        <w:tc>
          <w:tcPr>
            <w:tcW w:w="1005" w:type="dxa"/>
            <w:vAlign w:val="bottom"/>
            <w:tcPrChange w:id="2573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2692B42" w14:textId="04E8506D" w:rsidR="009726DE" w:rsidRPr="009726DE" w:rsidRDefault="009726DE" w:rsidP="009726DE">
            <w:pPr>
              <w:spacing w:after="0" w:line="240" w:lineRule="auto"/>
              <w:jc w:val="right"/>
              <w:rPr>
                <w:ins w:id="25731" w:author="Melke" w:date="2019-07-05T16:59:00Z"/>
                <w:rFonts w:ascii="Times New Roman" w:eastAsia="Times New Roman" w:hAnsi="Times New Roman" w:cs="Times New Roman"/>
                <w:color w:val="000000" w:themeColor="text1"/>
                <w:rPrChange w:id="25732" w:author="Melke" w:date="2019-07-05T17:05:00Z">
                  <w:rPr>
                    <w:ins w:id="25733" w:author="Melke" w:date="2019-07-05T16:59:00Z"/>
                    <w:rFonts w:ascii="Calibri" w:eastAsia="Times New Roman" w:hAnsi="Calibri" w:cs="Times New Roman"/>
                    <w:color w:val="333399"/>
                  </w:rPr>
                </w:rPrChange>
              </w:rPr>
            </w:pPr>
            <w:ins w:id="25734" w:author="Melke" w:date="2019-07-05T17:03:00Z">
              <w:r w:rsidRPr="009726DE">
                <w:rPr>
                  <w:rFonts w:ascii="Times New Roman" w:hAnsi="Times New Roman" w:cs="Times New Roman"/>
                  <w:color w:val="000000" w:themeColor="text1"/>
                  <w:rPrChange w:id="25735" w:author="Melke" w:date="2019-07-05T17:05:00Z">
                    <w:rPr>
                      <w:rFonts w:ascii="Calibri" w:hAnsi="Calibri"/>
                      <w:color w:val="000000"/>
                    </w:rPr>
                  </w:rPrChange>
                </w:rPr>
                <w:t>73</w:t>
              </w:r>
            </w:ins>
          </w:p>
        </w:tc>
        <w:tc>
          <w:tcPr>
            <w:tcW w:w="1084" w:type="dxa"/>
            <w:shd w:val="clear" w:color="auto" w:fill="auto"/>
            <w:noWrap/>
            <w:vAlign w:val="bottom"/>
            <w:hideMark/>
            <w:tcPrChange w:id="2573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43C675" w14:textId="3EDA2924" w:rsidR="009726DE" w:rsidRPr="009726DE" w:rsidRDefault="009726DE" w:rsidP="009726DE">
            <w:pPr>
              <w:spacing w:after="0" w:line="240" w:lineRule="auto"/>
              <w:jc w:val="right"/>
              <w:rPr>
                <w:ins w:id="25737" w:author="Melke" w:date="2019-07-05T16:56:00Z"/>
                <w:rFonts w:ascii="Times New Roman" w:eastAsia="Times New Roman" w:hAnsi="Times New Roman" w:cs="Times New Roman"/>
                <w:color w:val="000000" w:themeColor="text1"/>
                <w:rPrChange w:id="25738" w:author="Melke" w:date="2019-07-05T17:05:00Z">
                  <w:rPr>
                    <w:ins w:id="25739" w:author="Melke" w:date="2019-07-05T16:56:00Z"/>
                    <w:rFonts w:ascii="Calibri" w:eastAsia="Times New Roman" w:hAnsi="Calibri" w:cs="Times New Roman"/>
                    <w:color w:val="333399"/>
                  </w:rPr>
                </w:rPrChange>
              </w:rPr>
            </w:pPr>
            <w:ins w:id="25740" w:author="Melke" w:date="2019-07-05T16:56:00Z">
              <w:r w:rsidRPr="009726DE">
                <w:rPr>
                  <w:rFonts w:ascii="Times New Roman" w:eastAsia="Times New Roman" w:hAnsi="Times New Roman" w:cs="Times New Roman"/>
                  <w:color w:val="000000" w:themeColor="text1"/>
                  <w:rPrChange w:id="25741" w:author="Melke" w:date="2019-07-05T17:05:00Z">
                    <w:rPr>
                      <w:rFonts w:ascii="Calibri" w:eastAsia="Times New Roman" w:hAnsi="Calibri" w:cs="Times New Roman"/>
                      <w:color w:val="333399"/>
                    </w:rPr>
                  </w:rPrChange>
                </w:rPr>
                <w:t>2.26</w:t>
              </w:r>
            </w:ins>
          </w:p>
        </w:tc>
        <w:tc>
          <w:tcPr>
            <w:tcW w:w="1011" w:type="dxa"/>
            <w:shd w:val="clear" w:color="auto" w:fill="auto"/>
            <w:noWrap/>
            <w:vAlign w:val="bottom"/>
            <w:hideMark/>
            <w:tcPrChange w:id="2574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F21244A" w14:textId="77777777" w:rsidR="009726DE" w:rsidRPr="009726DE" w:rsidRDefault="009726DE" w:rsidP="009726DE">
            <w:pPr>
              <w:spacing w:after="0" w:line="240" w:lineRule="auto"/>
              <w:jc w:val="right"/>
              <w:rPr>
                <w:ins w:id="25743" w:author="Melke" w:date="2019-07-05T16:56:00Z"/>
                <w:rFonts w:ascii="Times New Roman" w:eastAsia="Times New Roman" w:hAnsi="Times New Roman" w:cs="Times New Roman"/>
                <w:color w:val="000000" w:themeColor="text1"/>
                <w:rPrChange w:id="25744" w:author="Melke" w:date="2019-07-05T17:05:00Z">
                  <w:rPr>
                    <w:ins w:id="25745" w:author="Melke" w:date="2019-07-05T16:56:00Z"/>
                    <w:rFonts w:ascii="Calibri" w:eastAsia="Times New Roman" w:hAnsi="Calibri" w:cs="Times New Roman"/>
                    <w:color w:val="333399"/>
                  </w:rPr>
                </w:rPrChange>
              </w:rPr>
            </w:pPr>
            <w:ins w:id="25746" w:author="Melke" w:date="2019-07-05T16:56:00Z">
              <w:r w:rsidRPr="009726DE">
                <w:rPr>
                  <w:rFonts w:ascii="Times New Roman" w:eastAsia="Times New Roman" w:hAnsi="Times New Roman" w:cs="Times New Roman"/>
                  <w:color w:val="000000" w:themeColor="text1"/>
                  <w:rPrChange w:id="25747" w:author="Melke" w:date="2019-07-05T17:05:00Z">
                    <w:rPr>
                      <w:rFonts w:ascii="Calibri" w:eastAsia="Times New Roman" w:hAnsi="Calibri" w:cs="Times New Roman"/>
                      <w:color w:val="333399"/>
                    </w:rPr>
                  </w:rPrChange>
                </w:rPr>
                <w:t>1.8</w:t>
              </w:r>
            </w:ins>
          </w:p>
        </w:tc>
        <w:tc>
          <w:tcPr>
            <w:tcW w:w="1560" w:type="dxa"/>
            <w:shd w:val="clear" w:color="auto" w:fill="auto"/>
            <w:noWrap/>
            <w:vAlign w:val="bottom"/>
            <w:hideMark/>
            <w:tcPrChange w:id="2574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579DDAF" w14:textId="77777777" w:rsidR="009726DE" w:rsidRPr="009726DE" w:rsidRDefault="009726DE" w:rsidP="009726DE">
            <w:pPr>
              <w:spacing w:after="0" w:line="240" w:lineRule="auto"/>
              <w:jc w:val="right"/>
              <w:rPr>
                <w:ins w:id="25749" w:author="Melke" w:date="2019-07-05T16:56:00Z"/>
                <w:rFonts w:ascii="Times New Roman" w:eastAsia="Times New Roman" w:hAnsi="Times New Roman" w:cs="Times New Roman"/>
                <w:color w:val="000000" w:themeColor="text1"/>
                <w:rPrChange w:id="25750" w:author="Melke" w:date="2019-07-05T17:05:00Z">
                  <w:rPr>
                    <w:ins w:id="25751" w:author="Melke" w:date="2019-07-05T16:56:00Z"/>
                    <w:rFonts w:ascii="Calibri" w:eastAsia="Times New Roman" w:hAnsi="Calibri" w:cs="Times New Roman"/>
                    <w:color w:val="333399"/>
                  </w:rPr>
                </w:rPrChange>
              </w:rPr>
            </w:pPr>
            <w:ins w:id="25752" w:author="Melke" w:date="2019-07-05T16:56:00Z">
              <w:r w:rsidRPr="009726DE">
                <w:rPr>
                  <w:rFonts w:ascii="Times New Roman" w:eastAsia="Times New Roman" w:hAnsi="Times New Roman" w:cs="Times New Roman"/>
                  <w:color w:val="000000" w:themeColor="text1"/>
                  <w:rPrChange w:id="25753" w:author="Melke" w:date="2019-07-05T17:05:00Z">
                    <w:rPr>
                      <w:rFonts w:ascii="Calibri" w:eastAsia="Times New Roman" w:hAnsi="Calibri" w:cs="Times New Roman"/>
                      <w:color w:val="333399"/>
                    </w:rPr>
                  </w:rPrChange>
                </w:rPr>
                <w:t>71</w:t>
              </w:r>
            </w:ins>
          </w:p>
        </w:tc>
        <w:tc>
          <w:tcPr>
            <w:tcW w:w="1551" w:type="dxa"/>
            <w:shd w:val="clear" w:color="auto" w:fill="auto"/>
            <w:noWrap/>
            <w:vAlign w:val="bottom"/>
            <w:hideMark/>
            <w:tcPrChange w:id="257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F3A6242" w14:textId="77777777" w:rsidR="009726DE" w:rsidRPr="009726DE" w:rsidRDefault="009726DE" w:rsidP="009726DE">
            <w:pPr>
              <w:spacing w:after="0" w:line="240" w:lineRule="auto"/>
              <w:jc w:val="right"/>
              <w:rPr>
                <w:ins w:id="25755" w:author="Melke" w:date="2019-07-05T16:56:00Z"/>
                <w:rFonts w:ascii="Times New Roman" w:eastAsia="Times New Roman" w:hAnsi="Times New Roman" w:cs="Times New Roman"/>
                <w:color w:val="000000" w:themeColor="text1"/>
                <w:rPrChange w:id="25756" w:author="Melke" w:date="2019-07-05T17:05:00Z">
                  <w:rPr>
                    <w:ins w:id="25757" w:author="Melke" w:date="2019-07-05T16:56:00Z"/>
                    <w:rFonts w:ascii="Calibri" w:eastAsia="Times New Roman" w:hAnsi="Calibri" w:cs="Times New Roman"/>
                    <w:color w:val="333399"/>
                  </w:rPr>
                </w:rPrChange>
              </w:rPr>
            </w:pPr>
            <w:ins w:id="25758" w:author="Melke" w:date="2019-07-05T16:56:00Z">
              <w:r w:rsidRPr="009726DE">
                <w:rPr>
                  <w:rFonts w:ascii="Times New Roman" w:eastAsia="Times New Roman" w:hAnsi="Times New Roman" w:cs="Times New Roman"/>
                  <w:color w:val="000000" w:themeColor="text1"/>
                  <w:rPrChange w:id="25759" w:author="Melke" w:date="2019-07-05T17:05:00Z">
                    <w:rPr>
                      <w:rFonts w:ascii="Calibri" w:eastAsia="Times New Roman" w:hAnsi="Calibri" w:cs="Times New Roman"/>
                      <w:color w:val="333399"/>
                    </w:rPr>
                  </w:rPrChange>
                </w:rPr>
                <w:t>4970</w:t>
              </w:r>
            </w:ins>
          </w:p>
        </w:tc>
        <w:tc>
          <w:tcPr>
            <w:tcW w:w="1721" w:type="dxa"/>
            <w:shd w:val="clear" w:color="auto" w:fill="auto"/>
            <w:noWrap/>
            <w:vAlign w:val="bottom"/>
            <w:hideMark/>
            <w:tcPrChange w:id="2576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DD85618" w14:textId="77777777" w:rsidR="009726DE" w:rsidRPr="009726DE" w:rsidRDefault="009726DE" w:rsidP="009726DE">
            <w:pPr>
              <w:spacing w:after="0" w:line="240" w:lineRule="auto"/>
              <w:jc w:val="right"/>
              <w:rPr>
                <w:ins w:id="25761" w:author="Melke" w:date="2019-07-05T16:56:00Z"/>
                <w:rFonts w:ascii="Times New Roman" w:eastAsia="Times New Roman" w:hAnsi="Times New Roman" w:cs="Times New Roman"/>
                <w:color w:val="000000" w:themeColor="text1"/>
                <w:rPrChange w:id="25762" w:author="Melke" w:date="2019-07-05T17:05:00Z">
                  <w:rPr>
                    <w:ins w:id="25763" w:author="Melke" w:date="2019-07-05T16:56:00Z"/>
                    <w:rFonts w:ascii="Calibri" w:eastAsia="Times New Roman" w:hAnsi="Calibri" w:cs="Times New Roman"/>
                    <w:color w:val="333399"/>
                  </w:rPr>
                </w:rPrChange>
              </w:rPr>
            </w:pPr>
            <w:ins w:id="25764" w:author="Melke" w:date="2019-07-05T16:56:00Z">
              <w:r w:rsidRPr="009726DE">
                <w:rPr>
                  <w:rFonts w:ascii="Times New Roman" w:eastAsia="Times New Roman" w:hAnsi="Times New Roman" w:cs="Times New Roman"/>
                  <w:color w:val="000000" w:themeColor="text1"/>
                  <w:rPrChange w:id="25765" w:author="Melke" w:date="2019-07-05T17:05:00Z">
                    <w:rPr>
                      <w:rFonts w:ascii="Calibri" w:eastAsia="Times New Roman" w:hAnsi="Calibri" w:cs="Times New Roman"/>
                      <w:color w:val="333399"/>
                    </w:rPr>
                  </w:rPrChange>
                </w:rPr>
                <w:t>0.355</w:t>
              </w:r>
            </w:ins>
          </w:p>
        </w:tc>
        <w:tc>
          <w:tcPr>
            <w:tcW w:w="1551" w:type="dxa"/>
            <w:shd w:val="clear" w:color="auto" w:fill="auto"/>
            <w:noWrap/>
            <w:vAlign w:val="bottom"/>
            <w:hideMark/>
            <w:tcPrChange w:id="257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F6BA193" w14:textId="77777777" w:rsidR="009726DE" w:rsidRPr="009726DE" w:rsidRDefault="009726DE" w:rsidP="009726DE">
            <w:pPr>
              <w:spacing w:after="0" w:line="240" w:lineRule="auto"/>
              <w:jc w:val="right"/>
              <w:rPr>
                <w:ins w:id="25767" w:author="Melke" w:date="2019-07-05T16:56:00Z"/>
                <w:rFonts w:ascii="Times New Roman" w:eastAsia="Times New Roman" w:hAnsi="Times New Roman" w:cs="Times New Roman"/>
                <w:color w:val="000000" w:themeColor="text1"/>
                <w:rPrChange w:id="25768" w:author="Melke" w:date="2019-07-05T17:05:00Z">
                  <w:rPr>
                    <w:ins w:id="25769" w:author="Melke" w:date="2019-07-05T16:56:00Z"/>
                    <w:rFonts w:ascii="Calibri" w:eastAsia="Times New Roman" w:hAnsi="Calibri" w:cs="Times New Roman"/>
                    <w:color w:val="333399"/>
                  </w:rPr>
                </w:rPrChange>
              </w:rPr>
            </w:pPr>
            <w:ins w:id="25770" w:author="Melke" w:date="2019-07-05T16:56:00Z">
              <w:r w:rsidRPr="009726DE">
                <w:rPr>
                  <w:rFonts w:ascii="Times New Roman" w:eastAsia="Times New Roman" w:hAnsi="Times New Roman" w:cs="Times New Roman"/>
                  <w:color w:val="000000" w:themeColor="text1"/>
                  <w:rPrChange w:id="25771" w:author="Melke" w:date="2019-07-05T17:05:00Z">
                    <w:rPr>
                      <w:rFonts w:ascii="Calibri" w:eastAsia="Times New Roman" w:hAnsi="Calibri" w:cs="Times New Roman"/>
                      <w:color w:val="333399"/>
                    </w:rPr>
                  </w:rPrChange>
                </w:rPr>
                <w:t>1.161</w:t>
              </w:r>
            </w:ins>
          </w:p>
        </w:tc>
      </w:tr>
      <w:tr w:rsidR="009726DE" w:rsidRPr="009726DE" w14:paraId="47E0EECB" w14:textId="77777777" w:rsidTr="00C407C2">
        <w:trPr>
          <w:trHeight w:val="300"/>
          <w:ins w:id="25772" w:author="Melke" w:date="2019-07-05T16:56:00Z"/>
          <w:trPrChange w:id="25773" w:author="Melke" w:date="2019-07-06T15:18:00Z">
            <w:trPr>
              <w:trHeight w:val="300"/>
            </w:trPr>
          </w:trPrChange>
        </w:trPr>
        <w:tc>
          <w:tcPr>
            <w:tcW w:w="1005" w:type="dxa"/>
            <w:vAlign w:val="bottom"/>
            <w:tcPrChange w:id="2577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42FC8AC" w14:textId="5F621D7E" w:rsidR="009726DE" w:rsidRPr="009726DE" w:rsidRDefault="009726DE" w:rsidP="009726DE">
            <w:pPr>
              <w:spacing w:after="0" w:line="240" w:lineRule="auto"/>
              <w:jc w:val="right"/>
              <w:rPr>
                <w:ins w:id="25775" w:author="Melke" w:date="2019-07-05T16:59:00Z"/>
                <w:rFonts w:ascii="Times New Roman" w:eastAsia="Times New Roman" w:hAnsi="Times New Roman" w:cs="Times New Roman"/>
                <w:color w:val="000000" w:themeColor="text1"/>
                <w:rPrChange w:id="25776" w:author="Melke" w:date="2019-07-05T17:05:00Z">
                  <w:rPr>
                    <w:ins w:id="25777" w:author="Melke" w:date="2019-07-05T16:59:00Z"/>
                    <w:rFonts w:ascii="Calibri" w:eastAsia="Times New Roman" w:hAnsi="Calibri" w:cs="Times New Roman"/>
                    <w:color w:val="333399"/>
                  </w:rPr>
                </w:rPrChange>
              </w:rPr>
            </w:pPr>
            <w:ins w:id="25778" w:author="Melke" w:date="2019-07-05T17:03:00Z">
              <w:r w:rsidRPr="009726DE">
                <w:rPr>
                  <w:rFonts w:ascii="Times New Roman" w:hAnsi="Times New Roman" w:cs="Times New Roman"/>
                  <w:color w:val="000000" w:themeColor="text1"/>
                  <w:rPrChange w:id="25779" w:author="Melke" w:date="2019-07-05T17:05:00Z">
                    <w:rPr>
                      <w:rFonts w:ascii="Calibri" w:hAnsi="Calibri"/>
                      <w:color w:val="000000"/>
                    </w:rPr>
                  </w:rPrChange>
                </w:rPr>
                <w:t>74</w:t>
              </w:r>
            </w:ins>
          </w:p>
        </w:tc>
        <w:tc>
          <w:tcPr>
            <w:tcW w:w="1084" w:type="dxa"/>
            <w:shd w:val="clear" w:color="auto" w:fill="auto"/>
            <w:noWrap/>
            <w:vAlign w:val="bottom"/>
            <w:hideMark/>
            <w:tcPrChange w:id="2578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6A0604" w14:textId="27AD735F" w:rsidR="009726DE" w:rsidRPr="009726DE" w:rsidRDefault="009726DE" w:rsidP="009726DE">
            <w:pPr>
              <w:spacing w:after="0" w:line="240" w:lineRule="auto"/>
              <w:jc w:val="right"/>
              <w:rPr>
                <w:ins w:id="25781" w:author="Melke" w:date="2019-07-05T16:56:00Z"/>
                <w:rFonts w:ascii="Times New Roman" w:eastAsia="Times New Roman" w:hAnsi="Times New Roman" w:cs="Times New Roman"/>
                <w:color w:val="000000" w:themeColor="text1"/>
                <w:rPrChange w:id="25782" w:author="Melke" w:date="2019-07-05T17:05:00Z">
                  <w:rPr>
                    <w:ins w:id="25783" w:author="Melke" w:date="2019-07-05T16:56:00Z"/>
                    <w:rFonts w:ascii="Calibri" w:eastAsia="Times New Roman" w:hAnsi="Calibri" w:cs="Times New Roman"/>
                    <w:color w:val="333399"/>
                  </w:rPr>
                </w:rPrChange>
              </w:rPr>
            </w:pPr>
            <w:ins w:id="25784" w:author="Melke" w:date="2019-07-05T16:56:00Z">
              <w:r w:rsidRPr="009726DE">
                <w:rPr>
                  <w:rFonts w:ascii="Times New Roman" w:eastAsia="Times New Roman" w:hAnsi="Times New Roman" w:cs="Times New Roman"/>
                  <w:color w:val="000000" w:themeColor="text1"/>
                  <w:rPrChange w:id="25785" w:author="Melke" w:date="2019-07-05T17:05:00Z">
                    <w:rPr>
                      <w:rFonts w:ascii="Calibri" w:eastAsia="Times New Roman" w:hAnsi="Calibri" w:cs="Times New Roman"/>
                      <w:color w:val="333399"/>
                    </w:rPr>
                  </w:rPrChange>
                </w:rPr>
                <w:t>7.69</w:t>
              </w:r>
            </w:ins>
          </w:p>
        </w:tc>
        <w:tc>
          <w:tcPr>
            <w:tcW w:w="1011" w:type="dxa"/>
            <w:shd w:val="clear" w:color="auto" w:fill="auto"/>
            <w:noWrap/>
            <w:vAlign w:val="bottom"/>
            <w:hideMark/>
            <w:tcPrChange w:id="2578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B75BDD8" w14:textId="77777777" w:rsidR="009726DE" w:rsidRPr="009726DE" w:rsidRDefault="009726DE" w:rsidP="009726DE">
            <w:pPr>
              <w:spacing w:after="0" w:line="240" w:lineRule="auto"/>
              <w:jc w:val="right"/>
              <w:rPr>
                <w:ins w:id="25787" w:author="Melke" w:date="2019-07-05T16:56:00Z"/>
                <w:rFonts w:ascii="Times New Roman" w:eastAsia="Times New Roman" w:hAnsi="Times New Roman" w:cs="Times New Roman"/>
                <w:color w:val="000000" w:themeColor="text1"/>
                <w:rPrChange w:id="25788" w:author="Melke" w:date="2019-07-05T17:05:00Z">
                  <w:rPr>
                    <w:ins w:id="25789" w:author="Melke" w:date="2019-07-05T16:56:00Z"/>
                    <w:rFonts w:ascii="Calibri" w:eastAsia="Times New Roman" w:hAnsi="Calibri" w:cs="Times New Roman"/>
                    <w:color w:val="333399"/>
                  </w:rPr>
                </w:rPrChange>
              </w:rPr>
            </w:pPr>
            <w:ins w:id="25790" w:author="Melke" w:date="2019-07-05T16:56:00Z">
              <w:r w:rsidRPr="009726DE">
                <w:rPr>
                  <w:rFonts w:ascii="Times New Roman" w:eastAsia="Times New Roman" w:hAnsi="Times New Roman" w:cs="Times New Roman"/>
                  <w:color w:val="000000" w:themeColor="text1"/>
                  <w:rPrChange w:id="25791" w:author="Melke" w:date="2019-07-05T17:05:00Z">
                    <w:rPr>
                      <w:rFonts w:ascii="Calibri" w:eastAsia="Times New Roman" w:hAnsi="Calibri" w:cs="Times New Roman"/>
                      <w:color w:val="333399"/>
                    </w:rPr>
                  </w:rPrChange>
                </w:rPr>
                <w:t>8.8</w:t>
              </w:r>
            </w:ins>
          </w:p>
        </w:tc>
        <w:tc>
          <w:tcPr>
            <w:tcW w:w="1560" w:type="dxa"/>
            <w:shd w:val="clear" w:color="auto" w:fill="auto"/>
            <w:noWrap/>
            <w:vAlign w:val="bottom"/>
            <w:hideMark/>
            <w:tcPrChange w:id="2579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F00BAA5" w14:textId="77777777" w:rsidR="009726DE" w:rsidRPr="009726DE" w:rsidRDefault="009726DE" w:rsidP="009726DE">
            <w:pPr>
              <w:spacing w:after="0" w:line="240" w:lineRule="auto"/>
              <w:jc w:val="right"/>
              <w:rPr>
                <w:ins w:id="25793" w:author="Melke" w:date="2019-07-05T16:56:00Z"/>
                <w:rFonts w:ascii="Times New Roman" w:eastAsia="Times New Roman" w:hAnsi="Times New Roman" w:cs="Times New Roman"/>
                <w:color w:val="000000" w:themeColor="text1"/>
                <w:rPrChange w:id="25794" w:author="Melke" w:date="2019-07-05T17:05:00Z">
                  <w:rPr>
                    <w:ins w:id="25795" w:author="Melke" w:date="2019-07-05T16:56:00Z"/>
                    <w:rFonts w:ascii="Calibri" w:eastAsia="Times New Roman" w:hAnsi="Calibri" w:cs="Times New Roman"/>
                    <w:color w:val="333399"/>
                  </w:rPr>
                </w:rPrChange>
              </w:rPr>
            </w:pPr>
            <w:ins w:id="25796" w:author="Melke" w:date="2019-07-05T16:56:00Z">
              <w:r w:rsidRPr="009726DE">
                <w:rPr>
                  <w:rFonts w:ascii="Times New Roman" w:eastAsia="Times New Roman" w:hAnsi="Times New Roman" w:cs="Times New Roman"/>
                  <w:color w:val="000000" w:themeColor="text1"/>
                  <w:rPrChange w:id="25797" w:author="Melke" w:date="2019-07-05T17:05:00Z">
                    <w:rPr>
                      <w:rFonts w:ascii="Calibri" w:eastAsia="Times New Roman" w:hAnsi="Calibri" w:cs="Times New Roman"/>
                      <w:color w:val="333399"/>
                    </w:rPr>
                  </w:rPrChange>
                </w:rPr>
                <w:t>92.5</w:t>
              </w:r>
            </w:ins>
          </w:p>
        </w:tc>
        <w:tc>
          <w:tcPr>
            <w:tcW w:w="1551" w:type="dxa"/>
            <w:shd w:val="clear" w:color="auto" w:fill="auto"/>
            <w:noWrap/>
            <w:vAlign w:val="bottom"/>
            <w:hideMark/>
            <w:tcPrChange w:id="257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A05281B" w14:textId="77777777" w:rsidR="009726DE" w:rsidRPr="009726DE" w:rsidRDefault="009726DE" w:rsidP="009726DE">
            <w:pPr>
              <w:spacing w:after="0" w:line="240" w:lineRule="auto"/>
              <w:jc w:val="right"/>
              <w:rPr>
                <w:ins w:id="25799" w:author="Melke" w:date="2019-07-05T16:56:00Z"/>
                <w:rFonts w:ascii="Times New Roman" w:eastAsia="Times New Roman" w:hAnsi="Times New Roman" w:cs="Times New Roman"/>
                <w:color w:val="000000" w:themeColor="text1"/>
                <w:rPrChange w:id="25800" w:author="Melke" w:date="2019-07-05T17:05:00Z">
                  <w:rPr>
                    <w:ins w:id="25801" w:author="Melke" w:date="2019-07-05T16:56:00Z"/>
                    <w:rFonts w:ascii="Calibri" w:eastAsia="Times New Roman" w:hAnsi="Calibri" w:cs="Times New Roman"/>
                    <w:color w:val="333399"/>
                  </w:rPr>
                </w:rPrChange>
              </w:rPr>
            </w:pPr>
            <w:ins w:id="25802" w:author="Melke" w:date="2019-07-05T16:56:00Z">
              <w:r w:rsidRPr="009726DE">
                <w:rPr>
                  <w:rFonts w:ascii="Times New Roman" w:eastAsia="Times New Roman" w:hAnsi="Times New Roman" w:cs="Times New Roman"/>
                  <w:color w:val="000000" w:themeColor="text1"/>
                  <w:rPrChange w:id="25803" w:author="Melke" w:date="2019-07-05T17:05:00Z">
                    <w:rPr>
                      <w:rFonts w:ascii="Calibri" w:eastAsia="Times New Roman" w:hAnsi="Calibri" w:cs="Times New Roman"/>
                      <w:color w:val="333399"/>
                    </w:rPr>
                  </w:rPrChange>
                </w:rPr>
                <w:t>6475</w:t>
              </w:r>
            </w:ins>
          </w:p>
        </w:tc>
        <w:tc>
          <w:tcPr>
            <w:tcW w:w="1721" w:type="dxa"/>
            <w:shd w:val="clear" w:color="auto" w:fill="auto"/>
            <w:noWrap/>
            <w:vAlign w:val="bottom"/>
            <w:hideMark/>
            <w:tcPrChange w:id="2580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2E05751" w14:textId="77777777" w:rsidR="009726DE" w:rsidRPr="009726DE" w:rsidRDefault="009726DE" w:rsidP="009726DE">
            <w:pPr>
              <w:spacing w:after="0" w:line="240" w:lineRule="auto"/>
              <w:jc w:val="right"/>
              <w:rPr>
                <w:ins w:id="25805" w:author="Melke" w:date="2019-07-05T16:56:00Z"/>
                <w:rFonts w:ascii="Times New Roman" w:eastAsia="Times New Roman" w:hAnsi="Times New Roman" w:cs="Times New Roman"/>
                <w:color w:val="000000" w:themeColor="text1"/>
                <w:rPrChange w:id="25806" w:author="Melke" w:date="2019-07-05T17:05:00Z">
                  <w:rPr>
                    <w:ins w:id="25807" w:author="Melke" w:date="2019-07-05T16:56:00Z"/>
                    <w:rFonts w:ascii="Calibri" w:eastAsia="Times New Roman" w:hAnsi="Calibri" w:cs="Times New Roman"/>
                    <w:color w:val="333399"/>
                  </w:rPr>
                </w:rPrChange>
              </w:rPr>
            </w:pPr>
            <w:ins w:id="25808" w:author="Melke" w:date="2019-07-05T16:56:00Z">
              <w:r w:rsidRPr="009726DE">
                <w:rPr>
                  <w:rFonts w:ascii="Times New Roman" w:eastAsia="Times New Roman" w:hAnsi="Times New Roman" w:cs="Times New Roman"/>
                  <w:color w:val="000000" w:themeColor="text1"/>
                  <w:rPrChange w:id="25809" w:author="Melke" w:date="2019-07-05T17:05:00Z">
                    <w:rPr>
                      <w:rFonts w:ascii="Calibri" w:eastAsia="Times New Roman" w:hAnsi="Calibri" w:cs="Times New Roman"/>
                      <w:color w:val="333399"/>
                    </w:rPr>
                  </w:rPrChange>
                </w:rPr>
                <w:t>1.002</w:t>
              </w:r>
            </w:ins>
          </w:p>
        </w:tc>
        <w:tc>
          <w:tcPr>
            <w:tcW w:w="1551" w:type="dxa"/>
            <w:shd w:val="clear" w:color="auto" w:fill="auto"/>
            <w:noWrap/>
            <w:vAlign w:val="bottom"/>
            <w:hideMark/>
            <w:tcPrChange w:id="258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382B185" w14:textId="77777777" w:rsidR="009726DE" w:rsidRPr="009726DE" w:rsidRDefault="009726DE" w:rsidP="009726DE">
            <w:pPr>
              <w:spacing w:after="0" w:line="240" w:lineRule="auto"/>
              <w:jc w:val="right"/>
              <w:rPr>
                <w:ins w:id="25811" w:author="Melke" w:date="2019-07-05T16:56:00Z"/>
                <w:rFonts w:ascii="Times New Roman" w:eastAsia="Times New Roman" w:hAnsi="Times New Roman" w:cs="Times New Roman"/>
                <w:color w:val="000000" w:themeColor="text1"/>
                <w:rPrChange w:id="25812" w:author="Melke" w:date="2019-07-05T17:05:00Z">
                  <w:rPr>
                    <w:ins w:id="25813" w:author="Melke" w:date="2019-07-05T16:56:00Z"/>
                    <w:rFonts w:ascii="Calibri" w:eastAsia="Times New Roman" w:hAnsi="Calibri" w:cs="Times New Roman"/>
                    <w:color w:val="333399"/>
                  </w:rPr>
                </w:rPrChange>
              </w:rPr>
            </w:pPr>
            <w:ins w:id="25814" w:author="Melke" w:date="2019-07-05T16:56:00Z">
              <w:r w:rsidRPr="009726DE">
                <w:rPr>
                  <w:rFonts w:ascii="Times New Roman" w:eastAsia="Times New Roman" w:hAnsi="Times New Roman" w:cs="Times New Roman"/>
                  <w:color w:val="000000" w:themeColor="text1"/>
                  <w:rPrChange w:id="25815" w:author="Melke" w:date="2019-07-05T17:05:00Z">
                    <w:rPr>
                      <w:rFonts w:ascii="Calibri" w:eastAsia="Times New Roman" w:hAnsi="Calibri" w:cs="Times New Roman"/>
                      <w:color w:val="333399"/>
                    </w:rPr>
                  </w:rPrChange>
                </w:rPr>
                <w:t>1.654</w:t>
              </w:r>
            </w:ins>
          </w:p>
        </w:tc>
      </w:tr>
      <w:tr w:rsidR="009726DE" w:rsidRPr="009726DE" w14:paraId="11946923" w14:textId="77777777" w:rsidTr="00C407C2">
        <w:trPr>
          <w:trHeight w:val="300"/>
          <w:ins w:id="25816" w:author="Melke" w:date="2019-07-05T16:56:00Z"/>
          <w:trPrChange w:id="25817" w:author="Melke" w:date="2019-07-06T15:18:00Z">
            <w:trPr>
              <w:trHeight w:val="300"/>
            </w:trPr>
          </w:trPrChange>
        </w:trPr>
        <w:tc>
          <w:tcPr>
            <w:tcW w:w="1005" w:type="dxa"/>
            <w:vAlign w:val="bottom"/>
            <w:tcPrChange w:id="2581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A10A0B7" w14:textId="521257F1" w:rsidR="009726DE" w:rsidRPr="009726DE" w:rsidRDefault="009726DE" w:rsidP="009726DE">
            <w:pPr>
              <w:spacing w:after="0" w:line="240" w:lineRule="auto"/>
              <w:jc w:val="right"/>
              <w:rPr>
                <w:ins w:id="25819" w:author="Melke" w:date="2019-07-05T16:59:00Z"/>
                <w:rFonts w:ascii="Times New Roman" w:eastAsia="Times New Roman" w:hAnsi="Times New Roman" w:cs="Times New Roman"/>
                <w:color w:val="000000" w:themeColor="text1"/>
                <w:rPrChange w:id="25820" w:author="Melke" w:date="2019-07-05T17:05:00Z">
                  <w:rPr>
                    <w:ins w:id="25821" w:author="Melke" w:date="2019-07-05T16:59:00Z"/>
                    <w:rFonts w:ascii="Calibri" w:eastAsia="Times New Roman" w:hAnsi="Calibri" w:cs="Times New Roman"/>
                    <w:color w:val="333399"/>
                  </w:rPr>
                </w:rPrChange>
              </w:rPr>
            </w:pPr>
            <w:ins w:id="25822" w:author="Melke" w:date="2019-07-05T17:03:00Z">
              <w:r w:rsidRPr="009726DE">
                <w:rPr>
                  <w:rFonts w:ascii="Times New Roman" w:hAnsi="Times New Roman" w:cs="Times New Roman"/>
                  <w:color w:val="000000" w:themeColor="text1"/>
                  <w:rPrChange w:id="25823" w:author="Melke" w:date="2019-07-05T17:05:00Z">
                    <w:rPr>
                      <w:rFonts w:ascii="Calibri" w:hAnsi="Calibri"/>
                      <w:color w:val="000000"/>
                    </w:rPr>
                  </w:rPrChange>
                </w:rPr>
                <w:t>75</w:t>
              </w:r>
            </w:ins>
          </w:p>
        </w:tc>
        <w:tc>
          <w:tcPr>
            <w:tcW w:w="1084" w:type="dxa"/>
            <w:shd w:val="clear" w:color="auto" w:fill="auto"/>
            <w:noWrap/>
            <w:vAlign w:val="bottom"/>
            <w:hideMark/>
            <w:tcPrChange w:id="2582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35B36C" w14:textId="78323B0F" w:rsidR="009726DE" w:rsidRPr="009726DE" w:rsidRDefault="009726DE" w:rsidP="009726DE">
            <w:pPr>
              <w:spacing w:after="0" w:line="240" w:lineRule="auto"/>
              <w:jc w:val="right"/>
              <w:rPr>
                <w:ins w:id="25825" w:author="Melke" w:date="2019-07-05T16:56:00Z"/>
                <w:rFonts w:ascii="Times New Roman" w:eastAsia="Times New Roman" w:hAnsi="Times New Roman" w:cs="Times New Roman"/>
                <w:color w:val="000000" w:themeColor="text1"/>
                <w:rPrChange w:id="25826" w:author="Melke" w:date="2019-07-05T17:05:00Z">
                  <w:rPr>
                    <w:ins w:id="25827" w:author="Melke" w:date="2019-07-05T16:56:00Z"/>
                    <w:rFonts w:ascii="Calibri" w:eastAsia="Times New Roman" w:hAnsi="Calibri" w:cs="Times New Roman"/>
                    <w:color w:val="333399"/>
                  </w:rPr>
                </w:rPrChange>
              </w:rPr>
            </w:pPr>
            <w:ins w:id="25828" w:author="Melke" w:date="2019-07-05T16:56:00Z">
              <w:r w:rsidRPr="009726DE">
                <w:rPr>
                  <w:rFonts w:ascii="Times New Roman" w:eastAsia="Times New Roman" w:hAnsi="Times New Roman" w:cs="Times New Roman"/>
                  <w:color w:val="000000" w:themeColor="text1"/>
                  <w:rPrChange w:id="25829" w:author="Melke" w:date="2019-07-05T17:05:00Z">
                    <w:rPr>
                      <w:rFonts w:ascii="Calibri" w:eastAsia="Times New Roman" w:hAnsi="Calibri" w:cs="Times New Roman"/>
                      <w:color w:val="333399"/>
                    </w:rPr>
                  </w:rPrChange>
                </w:rPr>
                <w:t>3.54</w:t>
              </w:r>
            </w:ins>
          </w:p>
        </w:tc>
        <w:tc>
          <w:tcPr>
            <w:tcW w:w="1011" w:type="dxa"/>
            <w:shd w:val="clear" w:color="auto" w:fill="auto"/>
            <w:noWrap/>
            <w:vAlign w:val="bottom"/>
            <w:hideMark/>
            <w:tcPrChange w:id="2583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630E942" w14:textId="77777777" w:rsidR="009726DE" w:rsidRPr="009726DE" w:rsidRDefault="009726DE" w:rsidP="009726DE">
            <w:pPr>
              <w:spacing w:after="0" w:line="240" w:lineRule="auto"/>
              <w:jc w:val="right"/>
              <w:rPr>
                <w:ins w:id="25831" w:author="Melke" w:date="2019-07-05T16:56:00Z"/>
                <w:rFonts w:ascii="Times New Roman" w:eastAsia="Times New Roman" w:hAnsi="Times New Roman" w:cs="Times New Roman"/>
                <w:color w:val="000000" w:themeColor="text1"/>
                <w:rPrChange w:id="25832" w:author="Melke" w:date="2019-07-05T17:05:00Z">
                  <w:rPr>
                    <w:ins w:id="25833" w:author="Melke" w:date="2019-07-05T16:56:00Z"/>
                    <w:rFonts w:ascii="Calibri" w:eastAsia="Times New Roman" w:hAnsi="Calibri" w:cs="Times New Roman"/>
                    <w:color w:val="333399"/>
                  </w:rPr>
                </w:rPrChange>
              </w:rPr>
            </w:pPr>
            <w:ins w:id="25834" w:author="Melke" w:date="2019-07-05T16:56:00Z">
              <w:r w:rsidRPr="009726DE">
                <w:rPr>
                  <w:rFonts w:ascii="Times New Roman" w:eastAsia="Times New Roman" w:hAnsi="Times New Roman" w:cs="Times New Roman"/>
                  <w:color w:val="000000" w:themeColor="text1"/>
                  <w:rPrChange w:id="25835" w:author="Melke" w:date="2019-07-05T17:05:00Z">
                    <w:rPr>
                      <w:rFonts w:ascii="Calibri" w:eastAsia="Times New Roman" w:hAnsi="Calibri" w:cs="Times New Roman"/>
                      <w:color w:val="333399"/>
                    </w:rPr>
                  </w:rPrChange>
                </w:rPr>
                <w:t>5.8</w:t>
              </w:r>
            </w:ins>
          </w:p>
        </w:tc>
        <w:tc>
          <w:tcPr>
            <w:tcW w:w="1560" w:type="dxa"/>
            <w:shd w:val="clear" w:color="auto" w:fill="auto"/>
            <w:noWrap/>
            <w:vAlign w:val="bottom"/>
            <w:hideMark/>
            <w:tcPrChange w:id="2583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D717D91" w14:textId="77777777" w:rsidR="009726DE" w:rsidRPr="009726DE" w:rsidRDefault="009726DE" w:rsidP="009726DE">
            <w:pPr>
              <w:spacing w:after="0" w:line="240" w:lineRule="auto"/>
              <w:jc w:val="right"/>
              <w:rPr>
                <w:ins w:id="25837" w:author="Melke" w:date="2019-07-05T16:56:00Z"/>
                <w:rFonts w:ascii="Times New Roman" w:eastAsia="Times New Roman" w:hAnsi="Times New Roman" w:cs="Times New Roman"/>
                <w:color w:val="000000" w:themeColor="text1"/>
                <w:rPrChange w:id="25838" w:author="Melke" w:date="2019-07-05T17:05:00Z">
                  <w:rPr>
                    <w:ins w:id="25839" w:author="Melke" w:date="2019-07-05T16:56:00Z"/>
                    <w:rFonts w:ascii="Calibri" w:eastAsia="Times New Roman" w:hAnsi="Calibri" w:cs="Times New Roman"/>
                    <w:color w:val="333399"/>
                  </w:rPr>
                </w:rPrChange>
              </w:rPr>
            </w:pPr>
            <w:ins w:id="25840" w:author="Melke" w:date="2019-07-05T16:56:00Z">
              <w:r w:rsidRPr="009726DE">
                <w:rPr>
                  <w:rFonts w:ascii="Times New Roman" w:eastAsia="Times New Roman" w:hAnsi="Times New Roman" w:cs="Times New Roman"/>
                  <w:color w:val="000000" w:themeColor="text1"/>
                  <w:rPrChange w:id="25841" w:author="Melke" w:date="2019-07-05T17:05:00Z">
                    <w:rPr>
                      <w:rFonts w:ascii="Calibri" w:eastAsia="Times New Roman" w:hAnsi="Calibri" w:cs="Times New Roman"/>
                      <w:color w:val="333399"/>
                    </w:rPr>
                  </w:rPrChange>
                </w:rPr>
                <w:t>302</w:t>
              </w:r>
            </w:ins>
          </w:p>
        </w:tc>
        <w:tc>
          <w:tcPr>
            <w:tcW w:w="1551" w:type="dxa"/>
            <w:shd w:val="clear" w:color="auto" w:fill="auto"/>
            <w:noWrap/>
            <w:vAlign w:val="bottom"/>
            <w:hideMark/>
            <w:tcPrChange w:id="258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5EAEF6E" w14:textId="77777777" w:rsidR="009726DE" w:rsidRPr="009726DE" w:rsidRDefault="009726DE" w:rsidP="009726DE">
            <w:pPr>
              <w:spacing w:after="0" w:line="240" w:lineRule="auto"/>
              <w:jc w:val="right"/>
              <w:rPr>
                <w:ins w:id="25843" w:author="Melke" w:date="2019-07-05T16:56:00Z"/>
                <w:rFonts w:ascii="Times New Roman" w:eastAsia="Times New Roman" w:hAnsi="Times New Roman" w:cs="Times New Roman"/>
                <w:color w:val="000000" w:themeColor="text1"/>
                <w:rPrChange w:id="25844" w:author="Melke" w:date="2019-07-05T17:05:00Z">
                  <w:rPr>
                    <w:ins w:id="25845" w:author="Melke" w:date="2019-07-05T16:56:00Z"/>
                    <w:rFonts w:ascii="Calibri" w:eastAsia="Times New Roman" w:hAnsi="Calibri" w:cs="Times New Roman"/>
                    <w:color w:val="333399"/>
                  </w:rPr>
                </w:rPrChange>
              </w:rPr>
            </w:pPr>
            <w:ins w:id="25846" w:author="Melke" w:date="2019-07-05T16:56:00Z">
              <w:r w:rsidRPr="009726DE">
                <w:rPr>
                  <w:rFonts w:ascii="Times New Roman" w:eastAsia="Times New Roman" w:hAnsi="Times New Roman" w:cs="Times New Roman"/>
                  <w:color w:val="000000" w:themeColor="text1"/>
                  <w:rPrChange w:id="25847" w:author="Melke" w:date="2019-07-05T17:05:00Z">
                    <w:rPr>
                      <w:rFonts w:ascii="Calibri" w:eastAsia="Times New Roman" w:hAnsi="Calibri" w:cs="Times New Roman"/>
                      <w:color w:val="333399"/>
                    </w:rPr>
                  </w:rPrChange>
                </w:rPr>
                <w:t>21140</w:t>
              </w:r>
            </w:ins>
          </w:p>
        </w:tc>
        <w:tc>
          <w:tcPr>
            <w:tcW w:w="1721" w:type="dxa"/>
            <w:shd w:val="clear" w:color="auto" w:fill="auto"/>
            <w:noWrap/>
            <w:vAlign w:val="bottom"/>
            <w:hideMark/>
            <w:tcPrChange w:id="2584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0F01AF0" w14:textId="77777777" w:rsidR="009726DE" w:rsidRPr="009726DE" w:rsidRDefault="009726DE" w:rsidP="009726DE">
            <w:pPr>
              <w:spacing w:after="0" w:line="240" w:lineRule="auto"/>
              <w:jc w:val="right"/>
              <w:rPr>
                <w:ins w:id="25849" w:author="Melke" w:date="2019-07-05T16:56:00Z"/>
                <w:rFonts w:ascii="Times New Roman" w:eastAsia="Times New Roman" w:hAnsi="Times New Roman" w:cs="Times New Roman"/>
                <w:color w:val="000000" w:themeColor="text1"/>
                <w:rPrChange w:id="25850" w:author="Melke" w:date="2019-07-05T17:05:00Z">
                  <w:rPr>
                    <w:ins w:id="25851" w:author="Melke" w:date="2019-07-05T16:56:00Z"/>
                    <w:rFonts w:ascii="Calibri" w:eastAsia="Times New Roman" w:hAnsi="Calibri" w:cs="Times New Roman"/>
                    <w:color w:val="333399"/>
                  </w:rPr>
                </w:rPrChange>
              </w:rPr>
            </w:pPr>
            <w:ins w:id="25852" w:author="Melke" w:date="2019-07-05T16:56:00Z">
              <w:r w:rsidRPr="009726DE">
                <w:rPr>
                  <w:rFonts w:ascii="Times New Roman" w:eastAsia="Times New Roman" w:hAnsi="Times New Roman" w:cs="Times New Roman"/>
                  <w:color w:val="000000" w:themeColor="text1"/>
                  <w:rPrChange w:id="25853" w:author="Melke" w:date="2019-07-05T17:05:00Z">
                    <w:rPr>
                      <w:rFonts w:ascii="Calibri" w:eastAsia="Times New Roman" w:hAnsi="Calibri" w:cs="Times New Roman"/>
                      <w:color w:val="333399"/>
                    </w:rPr>
                  </w:rPrChange>
                </w:rPr>
                <w:t>1.964</w:t>
              </w:r>
            </w:ins>
          </w:p>
        </w:tc>
        <w:tc>
          <w:tcPr>
            <w:tcW w:w="1551" w:type="dxa"/>
            <w:shd w:val="clear" w:color="auto" w:fill="auto"/>
            <w:noWrap/>
            <w:vAlign w:val="bottom"/>
            <w:hideMark/>
            <w:tcPrChange w:id="258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6464A12" w14:textId="77777777" w:rsidR="009726DE" w:rsidRPr="009726DE" w:rsidRDefault="009726DE" w:rsidP="009726DE">
            <w:pPr>
              <w:spacing w:after="0" w:line="240" w:lineRule="auto"/>
              <w:jc w:val="right"/>
              <w:rPr>
                <w:ins w:id="25855" w:author="Melke" w:date="2019-07-05T16:56:00Z"/>
                <w:rFonts w:ascii="Times New Roman" w:eastAsia="Times New Roman" w:hAnsi="Times New Roman" w:cs="Times New Roman"/>
                <w:color w:val="000000" w:themeColor="text1"/>
                <w:rPrChange w:id="25856" w:author="Melke" w:date="2019-07-05T17:05:00Z">
                  <w:rPr>
                    <w:ins w:id="25857" w:author="Melke" w:date="2019-07-05T16:56:00Z"/>
                    <w:rFonts w:ascii="Calibri" w:eastAsia="Times New Roman" w:hAnsi="Calibri" w:cs="Times New Roman"/>
                    <w:color w:val="333399"/>
                  </w:rPr>
                </w:rPrChange>
              </w:rPr>
            </w:pPr>
            <w:ins w:id="25858" w:author="Melke" w:date="2019-07-05T16:56:00Z">
              <w:r w:rsidRPr="009726DE">
                <w:rPr>
                  <w:rFonts w:ascii="Times New Roman" w:eastAsia="Times New Roman" w:hAnsi="Times New Roman" w:cs="Times New Roman"/>
                  <w:color w:val="000000" w:themeColor="text1"/>
                  <w:rPrChange w:id="25859" w:author="Melke" w:date="2019-07-05T17:05:00Z">
                    <w:rPr>
                      <w:rFonts w:ascii="Calibri" w:eastAsia="Times New Roman" w:hAnsi="Calibri" w:cs="Times New Roman"/>
                      <w:color w:val="333399"/>
                    </w:rPr>
                  </w:rPrChange>
                </w:rPr>
                <w:t>1.818</w:t>
              </w:r>
            </w:ins>
          </w:p>
        </w:tc>
      </w:tr>
      <w:tr w:rsidR="009726DE" w:rsidRPr="009726DE" w14:paraId="4C63E1D2" w14:textId="77777777" w:rsidTr="00C407C2">
        <w:trPr>
          <w:trHeight w:val="300"/>
          <w:ins w:id="25860" w:author="Melke" w:date="2019-07-05T16:56:00Z"/>
          <w:trPrChange w:id="25861" w:author="Melke" w:date="2019-07-06T15:18:00Z">
            <w:trPr>
              <w:trHeight w:val="300"/>
            </w:trPr>
          </w:trPrChange>
        </w:trPr>
        <w:tc>
          <w:tcPr>
            <w:tcW w:w="1005" w:type="dxa"/>
            <w:vAlign w:val="bottom"/>
            <w:tcPrChange w:id="2586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051E934" w14:textId="24C4AB58" w:rsidR="009726DE" w:rsidRPr="009726DE" w:rsidRDefault="009726DE" w:rsidP="009726DE">
            <w:pPr>
              <w:spacing w:after="0" w:line="240" w:lineRule="auto"/>
              <w:jc w:val="right"/>
              <w:rPr>
                <w:ins w:id="25863" w:author="Melke" w:date="2019-07-05T16:59:00Z"/>
                <w:rFonts w:ascii="Times New Roman" w:eastAsia="Times New Roman" w:hAnsi="Times New Roman" w:cs="Times New Roman"/>
                <w:color w:val="000000" w:themeColor="text1"/>
                <w:rPrChange w:id="25864" w:author="Melke" w:date="2019-07-05T17:05:00Z">
                  <w:rPr>
                    <w:ins w:id="25865" w:author="Melke" w:date="2019-07-05T16:59:00Z"/>
                    <w:rFonts w:ascii="Calibri" w:eastAsia="Times New Roman" w:hAnsi="Calibri" w:cs="Times New Roman"/>
                    <w:color w:val="333399"/>
                  </w:rPr>
                </w:rPrChange>
              </w:rPr>
            </w:pPr>
            <w:ins w:id="25866" w:author="Melke" w:date="2019-07-05T17:03:00Z">
              <w:r w:rsidRPr="009726DE">
                <w:rPr>
                  <w:rFonts w:ascii="Times New Roman" w:hAnsi="Times New Roman" w:cs="Times New Roman"/>
                  <w:color w:val="000000" w:themeColor="text1"/>
                  <w:rPrChange w:id="25867" w:author="Melke" w:date="2019-07-05T17:05:00Z">
                    <w:rPr>
                      <w:rFonts w:ascii="Calibri" w:hAnsi="Calibri"/>
                      <w:color w:val="000000"/>
                    </w:rPr>
                  </w:rPrChange>
                </w:rPr>
                <w:t>76</w:t>
              </w:r>
            </w:ins>
          </w:p>
        </w:tc>
        <w:tc>
          <w:tcPr>
            <w:tcW w:w="1084" w:type="dxa"/>
            <w:shd w:val="clear" w:color="auto" w:fill="auto"/>
            <w:noWrap/>
            <w:vAlign w:val="bottom"/>
            <w:hideMark/>
            <w:tcPrChange w:id="2586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59219F8" w14:textId="2AF26679" w:rsidR="009726DE" w:rsidRPr="009726DE" w:rsidRDefault="009726DE" w:rsidP="009726DE">
            <w:pPr>
              <w:spacing w:after="0" w:line="240" w:lineRule="auto"/>
              <w:jc w:val="right"/>
              <w:rPr>
                <w:ins w:id="25869" w:author="Melke" w:date="2019-07-05T16:56:00Z"/>
                <w:rFonts w:ascii="Times New Roman" w:eastAsia="Times New Roman" w:hAnsi="Times New Roman" w:cs="Times New Roman"/>
                <w:color w:val="000000" w:themeColor="text1"/>
                <w:rPrChange w:id="25870" w:author="Melke" w:date="2019-07-05T17:05:00Z">
                  <w:rPr>
                    <w:ins w:id="25871" w:author="Melke" w:date="2019-07-05T16:56:00Z"/>
                    <w:rFonts w:ascii="Calibri" w:eastAsia="Times New Roman" w:hAnsi="Calibri" w:cs="Times New Roman"/>
                    <w:color w:val="333399"/>
                  </w:rPr>
                </w:rPrChange>
              </w:rPr>
            </w:pPr>
            <w:ins w:id="25872" w:author="Melke" w:date="2019-07-05T16:56:00Z">
              <w:r w:rsidRPr="009726DE">
                <w:rPr>
                  <w:rFonts w:ascii="Times New Roman" w:eastAsia="Times New Roman" w:hAnsi="Times New Roman" w:cs="Times New Roman"/>
                  <w:color w:val="000000" w:themeColor="text1"/>
                  <w:rPrChange w:id="25873" w:author="Melke" w:date="2019-07-05T17:05:00Z">
                    <w:rPr>
                      <w:rFonts w:ascii="Calibri" w:eastAsia="Times New Roman" w:hAnsi="Calibri" w:cs="Times New Roman"/>
                      <w:color w:val="333399"/>
                    </w:rPr>
                  </w:rPrChange>
                </w:rPr>
                <w:t>2.89</w:t>
              </w:r>
            </w:ins>
          </w:p>
        </w:tc>
        <w:tc>
          <w:tcPr>
            <w:tcW w:w="1011" w:type="dxa"/>
            <w:shd w:val="clear" w:color="auto" w:fill="auto"/>
            <w:noWrap/>
            <w:vAlign w:val="bottom"/>
            <w:hideMark/>
            <w:tcPrChange w:id="2587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50FADFB0" w14:textId="77777777" w:rsidR="009726DE" w:rsidRPr="009726DE" w:rsidRDefault="009726DE" w:rsidP="009726DE">
            <w:pPr>
              <w:spacing w:after="0" w:line="240" w:lineRule="auto"/>
              <w:jc w:val="right"/>
              <w:rPr>
                <w:ins w:id="25875" w:author="Melke" w:date="2019-07-05T16:56:00Z"/>
                <w:rFonts w:ascii="Times New Roman" w:eastAsia="Times New Roman" w:hAnsi="Times New Roman" w:cs="Times New Roman"/>
                <w:color w:val="000000" w:themeColor="text1"/>
                <w:rPrChange w:id="25876" w:author="Melke" w:date="2019-07-05T17:05:00Z">
                  <w:rPr>
                    <w:ins w:id="25877" w:author="Melke" w:date="2019-07-05T16:56:00Z"/>
                    <w:rFonts w:ascii="Calibri" w:eastAsia="Times New Roman" w:hAnsi="Calibri" w:cs="Times New Roman"/>
                    <w:color w:val="333399"/>
                  </w:rPr>
                </w:rPrChange>
              </w:rPr>
            </w:pPr>
            <w:ins w:id="25878" w:author="Melke" w:date="2019-07-05T16:56:00Z">
              <w:r w:rsidRPr="009726DE">
                <w:rPr>
                  <w:rFonts w:ascii="Times New Roman" w:eastAsia="Times New Roman" w:hAnsi="Times New Roman" w:cs="Times New Roman"/>
                  <w:color w:val="000000" w:themeColor="text1"/>
                  <w:rPrChange w:id="25879" w:author="Melke" w:date="2019-07-05T17:05:00Z">
                    <w:rPr>
                      <w:rFonts w:ascii="Calibri" w:eastAsia="Times New Roman" w:hAnsi="Calibri" w:cs="Times New Roman"/>
                      <w:color w:val="333399"/>
                    </w:rPr>
                  </w:rPrChange>
                </w:rPr>
                <w:t>7.5</w:t>
              </w:r>
            </w:ins>
          </w:p>
        </w:tc>
        <w:tc>
          <w:tcPr>
            <w:tcW w:w="1560" w:type="dxa"/>
            <w:shd w:val="clear" w:color="auto" w:fill="auto"/>
            <w:noWrap/>
            <w:vAlign w:val="bottom"/>
            <w:hideMark/>
            <w:tcPrChange w:id="2588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3643D4D" w14:textId="77777777" w:rsidR="009726DE" w:rsidRPr="009726DE" w:rsidRDefault="009726DE" w:rsidP="009726DE">
            <w:pPr>
              <w:spacing w:after="0" w:line="240" w:lineRule="auto"/>
              <w:jc w:val="right"/>
              <w:rPr>
                <w:ins w:id="25881" w:author="Melke" w:date="2019-07-05T16:56:00Z"/>
                <w:rFonts w:ascii="Times New Roman" w:eastAsia="Times New Roman" w:hAnsi="Times New Roman" w:cs="Times New Roman"/>
                <w:color w:val="000000" w:themeColor="text1"/>
                <w:rPrChange w:id="25882" w:author="Melke" w:date="2019-07-05T17:05:00Z">
                  <w:rPr>
                    <w:ins w:id="25883" w:author="Melke" w:date="2019-07-05T16:56:00Z"/>
                    <w:rFonts w:ascii="Calibri" w:eastAsia="Times New Roman" w:hAnsi="Calibri" w:cs="Times New Roman"/>
                    <w:color w:val="333399"/>
                  </w:rPr>
                </w:rPrChange>
              </w:rPr>
            </w:pPr>
            <w:ins w:id="25884" w:author="Melke" w:date="2019-07-05T16:56:00Z">
              <w:r w:rsidRPr="009726DE">
                <w:rPr>
                  <w:rFonts w:ascii="Times New Roman" w:eastAsia="Times New Roman" w:hAnsi="Times New Roman" w:cs="Times New Roman"/>
                  <w:color w:val="000000" w:themeColor="text1"/>
                  <w:rPrChange w:id="25885" w:author="Melke" w:date="2019-07-05T17:05:00Z">
                    <w:rPr>
                      <w:rFonts w:ascii="Calibri" w:eastAsia="Times New Roman" w:hAnsi="Calibri" w:cs="Times New Roman"/>
                      <w:color w:val="333399"/>
                    </w:rPr>
                  </w:rPrChange>
                </w:rPr>
                <w:t>39</w:t>
              </w:r>
            </w:ins>
          </w:p>
        </w:tc>
        <w:tc>
          <w:tcPr>
            <w:tcW w:w="1551" w:type="dxa"/>
            <w:shd w:val="clear" w:color="auto" w:fill="auto"/>
            <w:noWrap/>
            <w:vAlign w:val="bottom"/>
            <w:hideMark/>
            <w:tcPrChange w:id="258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7908F0E" w14:textId="77777777" w:rsidR="009726DE" w:rsidRPr="009726DE" w:rsidRDefault="009726DE" w:rsidP="009726DE">
            <w:pPr>
              <w:spacing w:after="0" w:line="240" w:lineRule="auto"/>
              <w:jc w:val="right"/>
              <w:rPr>
                <w:ins w:id="25887" w:author="Melke" w:date="2019-07-05T16:56:00Z"/>
                <w:rFonts w:ascii="Times New Roman" w:eastAsia="Times New Roman" w:hAnsi="Times New Roman" w:cs="Times New Roman"/>
                <w:color w:val="000000" w:themeColor="text1"/>
                <w:rPrChange w:id="25888" w:author="Melke" w:date="2019-07-05T17:05:00Z">
                  <w:rPr>
                    <w:ins w:id="25889" w:author="Melke" w:date="2019-07-05T16:56:00Z"/>
                    <w:rFonts w:ascii="Calibri" w:eastAsia="Times New Roman" w:hAnsi="Calibri" w:cs="Times New Roman"/>
                    <w:color w:val="333399"/>
                  </w:rPr>
                </w:rPrChange>
              </w:rPr>
            </w:pPr>
            <w:ins w:id="25890" w:author="Melke" w:date="2019-07-05T16:56:00Z">
              <w:r w:rsidRPr="009726DE">
                <w:rPr>
                  <w:rFonts w:ascii="Times New Roman" w:eastAsia="Times New Roman" w:hAnsi="Times New Roman" w:cs="Times New Roman"/>
                  <w:color w:val="000000" w:themeColor="text1"/>
                  <w:rPrChange w:id="25891" w:author="Melke" w:date="2019-07-05T17:05:00Z">
                    <w:rPr>
                      <w:rFonts w:ascii="Calibri" w:eastAsia="Times New Roman" w:hAnsi="Calibri" w:cs="Times New Roman"/>
                      <w:color w:val="333399"/>
                    </w:rPr>
                  </w:rPrChange>
                </w:rPr>
                <w:t>2730</w:t>
              </w:r>
            </w:ins>
          </w:p>
        </w:tc>
        <w:tc>
          <w:tcPr>
            <w:tcW w:w="1721" w:type="dxa"/>
            <w:shd w:val="clear" w:color="auto" w:fill="auto"/>
            <w:noWrap/>
            <w:vAlign w:val="bottom"/>
            <w:hideMark/>
            <w:tcPrChange w:id="2589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FCD155A" w14:textId="77777777" w:rsidR="009726DE" w:rsidRPr="009726DE" w:rsidRDefault="009726DE" w:rsidP="009726DE">
            <w:pPr>
              <w:spacing w:after="0" w:line="240" w:lineRule="auto"/>
              <w:jc w:val="right"/>
              <w:rPr>
                <w:ins w:id="25893" w:author="Melke" w:date="2019-07-05T16:56:00Z"/>
                <w:rFonts w:ascii="Times New Roman" w:eastAsia="Times New Roman" w:hAnsi="Times New Roman" w:cs="Times New Roman"/>
                <w:color w:val="000000" w:themeColor="text1"/>
                <w:rPrChange w:id="25894" w:author="Melke" w:date="2019-07-05T17:05:00Z">
                  <w:rPr>
                    <w:ins w:id="25895" w:author="Melke" w:date="2019-07-05T16:56:00Z"/>
                    <w:rFonts w:ascii="Calibri" w:eastAsia="Times New Roman" w:hAnsi="Calibri" w:cs="Times New Roman"/>
                    <w:color w:val="333399"/>
                  </w:rPr>
                </w:rPrChange>
              </w:rPr>
            </w:pPr>
            <w:ins w:id="25896" w:author="Melke" w:date="2019-07-05T16:56:00Z">
              <w:r w:rsidRPr="009726DE">
                <w:rPr>
                  <w:rFonts w:ascii="Times New Roman" w:eastAsia="Times New Roman" w:hAnsi="Times New Roman" w:cs="Times New Roman"/>
                  <w:color w:val="000000" w:themeColor="text1"/>
                  <w:rPrChange w:id="25897" w:author="Melke" w:date="2019-07-05T17:05:00Z">
                    <w:rPr>
                      <w:rFonts w:ascii="Calibri" w:eastAsia="Times New Roman" w:hAnsi="Calibri" w:cs="Times New Roman"/>
                      <w:color w:val="333399"/>
                    </w:rPr>
                  </w:rPrChange>
                </w:rPr>
                <w:t>0.273</w:t>
              </w:r>
            </w:ins>
          </w:p>
        </w:tc>
        <w:tc>
          <w:tcPr>
            <w:tcW w:w="1551" w:type="dxa"/>
            <w:shd w:val="clear" w:color="auto" w:fill="auto"/>
            <w:noWrap/>
            <w:vAlign w:val="bottom"/>
            <w:hideMark/>
            <w:tcPrChange w:id="258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9B914E7" w14:textId="77777777" w:rsidR="009726DE" w:rsidRPr="009726DE" w:rsidRDefault="009726DE" w:rsidP="009726DE">
            <w:pPr>
              <w:spacing w:after="0" w:line="240" w:lineRule="auto"/>
              <w:jc w:val="right"/>
              <w:rPr>
                <w:ins w:id="25899" w:author="Melke" w:date="2019-07-05T16:56:00Z"/>
                <w:rFonts w:ascii="Times New Roman" w:eastAsia="Times New Roman" w:hAnsi="Times New Roman" w:cs="Times New Roman"/>
                <w:color w:val="000000" w:themeColor="text1"/>
                <w:rPrChange w:id="25900" w:author="Melke" w:date="2019-07-05T17:05:00Z">
                  <w:rPr>
                    <w:ins w:id="25901" w:author="Melke" w:date="2019-07-05T16:56:00Z"/>
                    <w:rFonts w:ascii="Calibri" w:eastAsia="Times New Roman" w:hAnsi="Calibri" w:cs="Times New Roman"/>
                    <w:color w:val="333399"/>
                  </w:rPr>
                </w:rPrChange>
              </w:rPr>
            </w:pPr>
            <w:ins w:id="25902" w:author="Melke" w:date="2019-07-05T16:56:00Z">
              <w:r w:rsidRPr="009726DE">
                <w:rPr>
                  <w:rFonts w:ascii="Times New Roman" w:eastAsia="Times New Roman" w:hAnsi="Times New Roman" w:cs="Times New Roman"/>
                  <w:color w:val="000000" w:themeColor="text1"/>
                  <w:rPrChange w:id="25903" w:author="Melke" w:date="2019-07-05T17:05:00Z">
                    <w:rPr>
                      <w:rFonts w:ascii="Calibri" w:eastAsia="Times New Roman" w:hAnsi="Calibri" w:cs="Times New Roman"/>
                      <w:color w:val="333399"/>
                    </w:rPr>
                  </w:rPrChange>
                </w:rPr>
                <w:t>1.402</w:t>
              </w:r>
            </w:ins>
          </w:p>
        </w:tc>
      </w:tr>
      <w:tr w:rsidR="009726DE" w:rsidRPr="009726DE" w14:paraId="463F5769" w14:textId="77777777" w:rsidTr="00C407C2">
        <w:trPr>
          <w:trHeight w:val="300"/>
          <w:ins w:id="25904" w:author="Melke" w:date="2019-07-05T16:56:00Z"/>
          <w:trPrChange w:id="25905" w:author="Melke" w:date="2019-07-06T15:18:00Z">
            <w:trPr>
              <w:trHeight w:val="300"/>
            </w:trPr>
          </w:trPrChange>
        </w:trPr>
        <w:tc>
          <w:tcPr>
            <w:tcW w:w="1005" w:type="dxa"/>
            <w:vAlign w:val="bottom"/>
            <w:tcPrChange w:id="2590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107EB9C" w14:textId="27EE0CF0" w:rsidR="009726DE" w:rsidRPr="009726DE" w:rsidRDefault="009726DE" w:rsidP="009726DE">
            <w:pPr>
              <w:spacing w:after="0" w:line="240" w:lineRule="auto"/>
              <w:jc w:val="right"/>
              <w:rPr>
                <w:ins w:id="25907" w:author="Melke" w:date="2019-07-05T16:59:00Z"/>
                <w:rFonts w:ascii="Times New Roman" w:eastAsia="Times New Roman" w:hAnsi="Times New Roman" w:cs="Times New Roman"/>
                <w:color w:val="000000" w:themeColor="text1"/>
                <w:rPrChange w:id="25908" w:author="Melke" w:date="2019-07-05T17:05:00Z">
                  <w:rPr>
                    <w:ins w:id="25909" w:author="Melke" w:date="2019-07-05T16:59:00Z"/>
                    <w:rFonts w:ascii="Calibri" w:eastAsia="Times New Roman" w:hAnsi="Calibri" w:cs="Times New Roman"/>
                    <w:color w:val="333399"/>
                  </w:rPr>
                </w:rPrChange>
              </w:rPr>
            </w:pPr>
            <w:ins w:id="25910" w:author="Melke" w:date="2019-07-05T17:03:00Z">
              <w:r w:rsidRPr="009726DE">
                <w:rPr>
                  <w:rFonts w:ascii="Times New Roman" w:hAnsi="Times New Roman" w:cs="Times New Roman"/>
                  <w:color w:val="000000" w:themeColor="text1"/>
                  <w:rPrChange w:id="25911" w:author="Melke" w:date="2019-07-05T17:05:00Z">
                    <w:rPr>
                      <w:rFonts w:ascii="Calibri" w:hAnsi="Calibri"/>
                      <w:color w:val="000000"/>
                    </w:rPr>
                  </w:rPrChange>
                </w:rPr>
                <w:t>77</w:t>
              </w:r>
            </w:ins>
          </w:p>
        </w:tc>
        <w:tc>
          <w:tcPr>
            <w:tcW w:w="1084" w:type="dxa"/>
            <w:shd w:val="clear" w:color="auto" w:fill="auto"/>
            <w:noWrap/>
            <w:vAlign w:val="bottom"/>
            <w:hideMark/>
            <w:tcPrChange w:id="2591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DB1187" w14:textId="516C410A" w:rsidR="009726DE" w:rsidRPr="009726DE" w:rsidRDefault="009726DE" w:rsidP="009726DE">
            <w:pPr>
              <w:spacing w:after="0" w:line="240" w:lineRule="auto"/>
              <w:jc w:val="right"/>
              <w:rPr>
                <w:ins w:id="25913" w:author="Melke" w:date="2019-07-05T16:56:00Z"/>
                <w:rFonts w:ascii="Times New Roman" w:eastAsia="Times New Roman" w:hAnsi="Times New Roman" w:cs="Times New Roman"/>
                <w:color w:val="000000" w:themeColor="text1"/>
                <w:rPrChange w:id="25914" w:author="Melke" w:date="2019-07-05T17:05:00Z">
                  <w:rPr>
                    <w:ins w:id="25915" w:author="Melke" w:date="2019-07-05T16:56:00Z"/>
                    <w:rFonts w:ascii="Calibri" w:eastAsia="Times New Roman" w:hAnsi="Calibri" w:cs="Times New Roman"/>
                    <w:color w:val="333399"/>
                  </w:rPr>
                </w:rPrChange>
              </w:rPr>
            </w:pPr>
            <w:ins w:id="25916" w:author="Melke" w:date="2019-07-05T16:56:00Z">
              <w:r w:rsidRPr="009726DE">
                <w:rPr>
                  <w:rFonts w:ascii="Times New Roman" w:eastAsia="Times New Roman" w:hAnsi="Times New Roman" w:cs="Times New Roman"/>
                  <w:color w:val="000000" w:themeColor="text1"/>
                  <w:rPrChange w:id="25917" w:author="Melke" w:date="2019-07-05T17:05:00Z">
                    <w:rPr>
                      <w:rFonts w:ascii="Calibri" w:eastAsia="Times New Roman" w:hAnsi="Calibri" w:cs="Times New Roman"/>
                      <w:color w:val="333399"/>
                    </w:rPr>
                  </w:rPrChange>
                </w:rPr>
                <w:t>1.13</w:t>
              </w:r>
            </w:ins>
          </w:p>
        </w:tc>
        <w:tc>
          <w:tcPr>
            <w:tcW w:w="1011" w:type="dxa"/>
            <w:shd w:val="clear" w:color="auto" w:fill="auto"/>
            <w:noWrap/>
            <w:vAlign w:val="bottom"/>
            <w:hideMark/>
            <w:tcPrChange w:id="2591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53C3286" w14:textId="77777777" w:rsidR="009726DE" w:rsidRPr="009726DE" w:rsidRDefault="009726DE" w:rsidP="009726DE">
            <w:pPr>
              <w:spacing w:after="0" w:line="240" w:lineRule="auto"/>
              <w:jc w:val="right"/>
              <w:rPr>
                <w:ins w:id="25919" w:author="Melke" w:date="2019-07-05T16:56:00Z"/>
                <w:rFonts w:ascii="Times New Roman" w:eastAsia="Times New Roman" w:hAnsi="Times New Roman" w:cs="Times New Roman"/>
                <w:color w:val="000000" w:themeColor="text1"/>
                <w:rPrChange w:id="25920" w:author="Melke" w:date="2019-07-05T17:05:00Z">
                  <w:rPr>
                    <w:ins w:id="25921" w:author="Melke" w:date="2019-07-05T16:56:00Z"/>
                    <w:rFonts w:ascii="Calibri" w:eastAsia="Times New Roman" w:hAnsi="Calibri" w:cs="Times New Roman"/>
                    <w:color w:val="333399"/>
                  </w:rPr>
                </w:rPrChange>
              </w:rPr>
            </w:pPr>
            <w:ins w:id="25922" w:author="Melke" w:date="2019-07-05T16:56:00Z">
              <w:r w:rsidRPr="009726DE">
                <w:rPr>
                  <w:rFonts w:ascii="Times New Roman" w:eastAsia="Times New Roman" w:hAnsi="Times New Roman" w:cs="Times New Roman"/>
                  <w:color w:val="000000" w:themeColor="text1"/>
                  <w:rPrChange w:id="25923"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592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16B074A" w14:textId="77777777" w:rsidR="009726DE" w:rsidRPr="009726DE" w:rsidRDefault="009726DE" w:rsidP="009726DE">
            <w:pPr>
              <w:spacing w:after="0" w:line="240" w:lineRule="auto"/>
              <w:jc w:val="right"/>
              <w:rPr>
                <w:ins w:id="25925" w:author="Melke" w:date="2019-07-05T16:56:00Z"/>
                <w:rFonts w:ascii="Times New Roman" w:eastAsia="Times New Roman" w:hAnsi="Times New Roman" w:cs="Times New Roman"/>
                <w:color w:val="000000" w:themeColor="text1"/>
                <w:rPrChange w:id="25926" w:author="Melke" w:date="2019-07-05T17:05:00Z">
                  <w:rPr>
                    <w:ins w:id="25927" w:author="Melke" w:date="2019-07-05T16:56:00Z"/>
                    <w:rFonts w:ascii="Calibri" w:eastAsia="Times New Roman" w:hAnsi="Calibri" w:cs="Times New Roman"/>
                    <w:color w:val="333399"/>
                  </w:rPr>
                </w:rPrChange>
              </w:rPr>
            </w:pPr>
            <w:ins w:id="25928" w:author="Melke" w:date="2019-07-05T16:56:00Z">
              <w:r w:rsidRPr="009726DE">
                <w:rPr>
                  <w:rFonts w:ascii="Times New Roman" w:eastAsia="Times New Roman" w:hAnsi="Times New Roman" w:cs="Times New Roman"/>
                  <w:color w:val="000000" w:themeColor="text1"/>
                  <w:rPrChange w:id="25929" w:author="Melke" w:date="2019-07-05T17:05:00Z">
                    <w:rPr>
                      <w:rFonts w:ascii="Calibri" w:eastAsia="Times New Roman" w:hAnsi="Calibri" w:cs="Times New Roman"/>
                      <w:color w:val="333399"/>
                    </w:rPr>
                  </w:rPrChange>
                </w:rPr>
                <w:t>8.5</w:t>
              </w:r>
            </w:ins>
          </w:p>
        </w:tc>
        <w:tc>
          <w:tcPr>
            <w:tcW w:w="1551" w:type="dxa"/>
            <w:shd w:val="clear" w:color="auto" w:fill="auto"/>
            <w:noWrap/>
            <w:vAlign w:val="bottom"/>
            <w:hideMark/>
            <w:tcPrChange w:id="259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20355BB" w14:textId="77777777" w:rsidR="009726DE" w:rsidRPr="009726DE" w:rsidRDefault="009726DE" w:rsidP="009726DE">
            <w:pPr>
              <w:spacing w:after="0" w:line="240" w:lineRule="auto"/>
              <w:jc w:val="right"/>
              <w:rPr>
                <w:ins w:id="25931" w:author="Melke" w:date="2019-07-05T16:56:00Z"/>
                <w:rFonts w:ascii="Times New Roman" w:eastAsia="Times New Roman" w:hAnsi="Times New Roman" w:cs="Times New Roman"/>
                <w:color w:val="000000" w:themeColor="text1"/>
                <w:rPrChange w:id="25932" w:author="Melke" w:date="2019-07-05T17:05:00Z">
                  <w:rPr>
                    <w:ins w:id="25933" w:author="Melke" w:date="2019-07-05T16:56:00Z"/>
                    <w:rFonts w:ascii="Calibri" w:eastAsia="Times New Roman" w:hAnsi="Calibri" w:cs="Times New Roman"/>
                    <w:color w:val="333399"/>
                  </w:rPr>
                </w:rPrChange>
              </w:rPr>
            </w:pPr>
            <w:ins w:id="25934" w:author="Melke" w:date="2019-07-05T16:56:00Z">
              <w:r w:rsidRPr="009726DE">
                <w:rPr>
                  <w:rFonts w:ascii="Times New Roman" w:eastAsia="Times New Roman" w:hAnsi="Times New Roman" w:cs="Times New Roman"/>
                  <w:color w:val="000000" w:themeColor="text1"/>
                  <w:rPrChange w:id="25935" w:author="Melke" w:date="2019-07-05T17:05:00Z">
                    <w:rPr>
                      <w:rFonts w:ascii="Calibri" w:eastAsia="Times New Roman" w:hAnsi="Calibri" w:cs="Times New Roman"/>
                      <w:color w:val="333399"/>
                    </w:rPr>
                  </w:rPrChange>
                </w:rPr>
                <w:t>595</w:t>
              </w:r>
            </w:ins>
          </w:p>
        </w:tc>
        <w:tc>
          <w:tcPr>
            <w:tcW w:w="1721" w:type="dxa"/>
            <w:shd w:val="clear" w:color="auto" w:fill="auto"/>
            <w:noWrap/>
            <w:vAlign w:val="bottom"/>
            <w:hideMark/>
            <w:tcPrChange w:id="2593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4FCDB72" w14:textId="77777777" w:rsidR="009726DE" w:rsidRPr="009726DE" w:rsidRDefault="009726DE" w:rsidP="009726DE">
            <w:pPr>
              <w:spacing w:after="0" w:line="240" w:lineRule="auto"/>
              <w:jc w:val="right"/>
              <w:rPr>
                <w:ins w:id="25937" w:author="Melke" w:date="2019-07-05T16:56:00Z"/>
                <w:rFonts w:ascii="Times New Roman" w:eastAsia="Times New Roman" w:hAnsi="Times New Roman" w:cs="Times New Roman"/>
                <w:color w:val="000000" w:themeColor="text1"/>
                <w:rPrChange w:id="25938" w:author="Melke" w:date="2019-07-05T17:05:00Z">
                  <w:rPr>
                    <w:ins w:id="25939" w:author="Melke" w:date="2019-07-05T16:56:00Z"/>
                    <w:rFonts w:ascii="Calibri" w:eastAsia="Times New Roman" w:hAnsi="Calibri" w:cs="Times New Roman"/>
                    <w:color w:val="333399"/>
                  </w:rPr>
                </w:rPrChange>
              </w:rPr>
            </w:pPr>
            <w:ins w:id="25940" w:author="Melke" w:date="2019-07-05T16:56:00Z">
              <w:r w:rsidRPr="009726DE">
                <w:rPr>
                  <w:rFonts w:ascii="Times New Roman" w:eastAsia="Times New Roman" w:hAnsi="Times New Roman" w:cs="Times New Roman"/>
                  <w:color w:val="000000" w:themeColor="text1"/>
                  <w:rPrChange w:id="25941" w:author="Melke" w:date="2019-07-05T17:05:00Z">
                    <w:rPr>
                      <w:rFonts w:ascii="Calibri" w:eastAsia="Times New Roman" w:hAnsi="Calibri" w:cs="Times New Roman"/>
                      <w:color w:val="333399"/>
                    </w:rPr>
                  </w:rPrChange>
                </w:rPr>
                <w:t>0.013</w:t>
              </w:r>
            </w:ins>
          </w:p>
        </w:tc>
        <w:tc>
          <w:tcPr>
            <w:tcW w:w="1551" w:type="dxa"/>
            <w:shd w:val="clear" w:color="auto" w:fill="auto"/>
            <w:noWrap/>
            <w:vAlign w:val="bottom"/>
            <w:hideMark/>
            <w:tcPrChange w:id="2594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37B8F90" w14:textId="77777777" w:rsidR="009726DE" w:rsidRPr="009726DE" w:rsidRDefault="009726DE" w:rsidP="009726DE">
            <w:pPr>
              <w:spacing w:after="0" w:line="240" w:lineRule="auto"/>
              <w:jc w:val="right"/>
              <w:rPr>
                <w:ins w:id="25943" w:author="Melke" w:date="2019-07-05T16:56:00Z"/>
                <w:rFonts w:ascii="Times New Roman" w:eastAsia="Times New Roman" w:hAnsi="Times New Roman" w:cs="Times New Roman"/>
                <w:color w:val="000000" w:themeColor="text1"/>
                <w:rPrChange w:id="25944" w:author="Melke" w:date="2019-07-05T17:05:00Z">
                  <w:rPr>
                    <w:ins w:id="25945" w:author="Melke" w:date="2019-07-05T16:56:00Z"/>
                    <w:rFonts w:ascii="Calibri" w:eastAsia="Times New Roman" w:hAnsi="Calibri" w:cs="Times New Roman"/>
                    <w:color w:val="333399"/>
                  </w:rPr>
                </w:rPrChange>
              </w:rPr>
            </w:pPr>
            <w:ins w:id="25946" w:author="Melke" w:date="2019-07-05T16:56:00Z">
              <w:r w:rsidRPr="009726DE">
                <w:rPr>
                  <w:rFonts w:ascii="Times New Roman" w:eastAsia="Times New Roman" w:hAnsi="Times New Roman" w:cs="Times New Roman"/>
                  <w:color w:val="000000" w:themeColor="text1"/>
                  <w:rPrChange w:id="25947" w:author="Melke" w:date="2019-07-05T17:05:00Z">
                    <w:rPr>
                      <w:rFonts w:ascii="Calibri" w:eastAsia="Times New Roman" w:hAnsi="Calibri" w:cs="Times New Roman"/>
                      <w:color w:val="333399"/>
                    </w:rPr>
                  </w:rPrChange>
                </w:rPr>
                <w:t>0.685</w:t>
              </w:r>
            </w:ins>
          </w:p>
        </w:tc>
      </w:tr>
      <w:tr w:rsidR="009726DE" w:rsidRPr="009726DE" w14:paraId="4EF1A85D" w14:textId="77777777" w:rsidTr="00C407C2">
        <w:trPr>
          <w:trHeight w:val="300"/>
          <w:ins w:id="25948" w:author="Melke" w:date="2019-07-05T16:56:00Z"/>
          <w:trPrChange w:id="25949" w:author="Melke" w:date="2019-07-06T15:18:00Z">
            <w:trPr>
              <w:trHeight w:val="300"/>
            </w:trPr>
          </w:trPrChange>
        </w:trPr>
        <w:tc>
          <w:tcPr>
            <w:tcW w:w="1005" w:type="dxa"/>
            <w:vAlign w:val="bottom"/>
            <w:tcPrChange w:id="2595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1716CBC" w14:textId="72730EFA" w:rsidR="009726DE" w:rsidRPr="009726DE" w:rsidRDefault="009726DE" w:rsidP="009726DE">
            <w:pPr>
              <w:spacing w:after="0" w:line="240" w:lineRule="auto"/>
              <w:jc w:val="right"/>
              <w:rPr>
                <w:ins w:id="25951" w:author="Melke" w:date="2019-07-05T16:59:00Z"/>
                <w:rFonts w:ascii="Times New Roman" w:eastAsia="Times New Roman" w:hAnsi="Times New Roman" w:cs="Times New Roman"/>
                <w:color w:val="000000" w:themeColor="text1"/>
                <w:rPrChange w:id="25952" w:author="Melke" w:date="2019-07-05T17:05:00Z">
                  <w:rPr>
                    <w:ins w:id="25953" w:author="Melke" w:date="2019-07-05T16:59:00Z"/>
                    <w:rFonts w:ascii="Calibri" w:eastAsia="Times New Roman" w:hAnsi="Calibri" w:cs="Times New Roman"/>
                    <w:color w:val="333399"/>
                  </w:rPr>
                </w:rPrChange>
              </w:rPr>
            </w:pPr>
            <w:ins w:id="25954" w:author="Melke" w:date="2019-07-05T17:03:00Z">
              <w:r w:rsidRPr="009726DE">
                <w:rPr>
                  <w:rFonts w:ascii="Times New Roman" w:hAnsi="Times New Roman" w:cs="Times New Roman"/>
                  <w:color w:val="000000" w:themeColor="text1"/>
                  <w:rPrChange w:id="25955" w:author="Melke" w:date="2019-07-05T17:05:00Z">
                    <w:rPr>
                      <w:rFonts w:ascii="Calibri" w:hAnsi="Calibri"/>
                      <w:color w:val="000000"/>
                    </w:rPr>
                  </w:rPrChange>
                </w:rPr>
                <w:t>78</w:t>
              </w:r>
            </w:ins>
          </w:p>
        </w:tc>
        <w:tc>
          <w:tcPr>
            <w:tcW w:w="1084" w:type="dxa"/>
            <w:shd w:val="clear" w:color="auto" w:fill="auto"/>
            <w:noWrap/>
            <w:vAlign w:val="bottom"/>
            <w:hideMark/>
            <w:tcPrChange w:id="2595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70937A8" w14:textId="67E68461" w:rsidR="009726DE" w:rsidRPr="009726DE" w:rsidRDefault="009726DE" w:rsidP="009726DE">
            <w:pPr>
              <w:spacing w:after="0" w:line="240" w:lineRule="auto"/>
              <w:jc w:val="right"/>
              <w:rPr>
                <w:ins w:id="25957" w:author="Melke" w:date="2019-07-05T16:56:00Z"/>
                <w:rFonts w:ascii="Times New Roman" w:eastAsia="Times New Roman" w:hAnsi="Times New Roman" w:cs="Times New Roman"/>
                <w:color w:val="000000" w:themeColor="text1"/>
                <w:rPrChange w:id="25958" w:author="Melke" w:date="2019-07-05T17:05:00Z">
                  <w:rPr>
                    <w:ins w:id="25959" w:author="Melke" w:date="2019-07-05T16:56:00Z"/>
                    <w:rFonts w:ascii="Calibri" w:eastAsia="Times New Roman" w:hAnsi="Calibri" w:cs="Times New Roman"/>
                    <w:color w:val="333399"/>
                  </w:rPr>
                </w:rPrChange>
              </w:rPr>
            </w:pPr>
            <w:ins w:id="25960" w:author="Melke" w:date="2019-07-05T16:56:00Z">
              <w:r w:rsidRPr="009726DE">
                <w:rPr>
                  <w:rFonts w:ascii="Times New Roman" w:eastAsia="Times New Roman" w:hAnsi="Times New Roman" w:cs="Times New Roman"/>
                  <w:color w:val="000000" w:themeColor="text1"/>
                  <w:rPrChange w:id="25961" w:author="Melke" w:date="2019-07-05T17:05:00Z">
                    <w:rPr>
                      <w:rFonts w:ascii="Calibri" w:eastAsia="Times New Roman" w:hAnsi="Calibri" w:cs="Times New Roman"/>
                      <w:color w:val="333399"/>
                    </w:rPr>
                  </w:rPrChange>
                </w:rPr>
                <w:t>1.18</w:t>
              </w:r>
            </w:ins>
          </w:p>
        </w:tc>
        <w:tc>
          <w:tcPr>
            <w:tcW w:w="1011" w:type="dxa"/>
            <w:shd w:val="clear" w:color="auto" w:fill="auto"/>
            <w:noWrap/>
            <w:vAlign w:val="bottom"/>
            <w:hideMark/>
            <w:tcPrChange w:id="2596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7A8D9B6" w14:textId="77777777" w:rsidR="009726DE" w:rsidRPr="009726DE" w:rsidRDefault="009726DE" w:rsidP="009726DE">
            <w:pPr>
              <w:spacing w:after="0" w:line="240" w:lineRule="auto"/>
              <w:jc w:val="right"/>
              <w:rPr>
                <w:ins w:id="25963" w:author="Melke" w:date="2019-07-05T16:56:00Z"/>
                <w:rFonts w:ascii="Times New Roman" w:eastAsia="Times New Roman" w:hAnsi="Times New Roman" w:cs="Times New Roman"/>
                <w:color w:val="000000" w:themeColor="text1"/>
                <w:rPrChange w:id="25964" w:author="Melke" w:date="2019-07-05T17:05:00Z">
                  <w:rPr>
                    <w:ins w:id="25965" w:author="Melke" w:date="2019-07-05T16:56:00Z"/>
                    <w:rFonts w:ascii="Calibri" w:eastAsia="Times New Roman" w:hAnsi="Calibri" w:cs="Times New Roman"/>
                    <w:color w:val="333399"/>
                  </w:rPr>
                </w:rPrChange>
              </w:rPr>
            </w:pPr>
            <w:ins w:id="25966" w:author="Melke" w:date="2019-07-05T16:56:00Z">
              <w:r w:rsidRPr="009726DE">
                <w:rPr>
                  <w:rFonts w:ascii="Times New Roman" w:eastAsia="Times New Roman" w:hAnsi="Times New Roman" w:cs="Times New Roman"/>
                  <w:color w:val="000000" w:themeColor="text1"/>
                  <w:rPrChange w:id="25967" w:author="Melke" w:date="2019-07-05T17:05:00Z">
                    <w:rPr>
                      <w:rFonts w:ascii="Calibri" w:eastAsia="Times New Roman" w:hAnsi="Calibri" w:cs="Times New Roman"/>
                      <w:color w:val="333399"/>
                    </w:rPr>
                  </w:rPrChange>
                </w:rPr>
                <w:t>5.1</w:t>
              </w:r>
            </w:ins>
          </w:p>
        </w:tc>
        <w:tc>
          <w:tcPr>
            <w:tcW w:w="1560" w:type="dxa"/>
            <w:shd w:val="clear" w:color="auto" w:fill="auto"/>
            <w:noWrap/>
            <w:vAlign w:val="bottom"/>
            <w:hideMark/>
            <w:tcPrChange w:id="2596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3B4DF00" w14:textId="77777777" w:rsidR="009726DE" w:rsidRPr="009726DE" w:rsidRDefault="009726DE" w:rsidP="009726DE">
            <w:pPr>
              <w:spacing w:after="0" w:line="240" w:lineRule="auto"/>
              <w:jc w:val="right"/>
              <w:rPr>
                <w:ins w:id="25969" w:author="Melke" w:date="2019-07-05T16:56:00Z"/>
                <w:rFonts w:ascii="Times New Roman" w:eastAsia="Times New Roman" w:hAnsi="Times New Roman" w:cs="Times New Roman"/>
                <w:color w:val="000000" w:themeColor="text1"/>
                <w:rPrChange w:id="25970" w:author="Melke" w:date="2019-07-05T17:05:00Z">
                  <w:rPr>
                    <w:ins w:id="25971" w:author="Melke" w:date="2019-07-05T16:56:00Z"/>
                    <w:rFonts w:ascii="Calibri" w:eastAsia="Times New Roman" w:hAnsi="Calibri" w:cs="Times New Roman"/>
                    <w:color w:val="333399"/>
                  </w:rPr>
                </w:rPrChange>
              </w:rPr>
            </w:pPr>
            <w:ins w:id="25972" w:author="Melke" w:date="2019-07-05T16:56:00Z">
              <w:r w:rsidRPr="009726DE">
                <w:rPr>
                  <w:rFonts w:ascii="Times New Roman" w:eastAsia="Times New Roman" w:hAnsi="Times New Roman" w:cs="Times New Roman"/>
                  <w:color w:val="000000" w:themeColor="text1"/>
                  <w:rPrChange w:id="25973" w:author="Melke" w:date="2019-07-05T17:05:00Z">
                    <w:rPr>
                      <w:rFonts w:ascii="Calibri" w:eastAsia="Times New Roman" w:hAnsi="Calibri" w:cs="Times New Roman"/>
                      <w:color w:val="333399"/>
                    </w:rPr>
                  </w:rPrChange>
                </w:rPr>
                <w:t>113</w:t>
              </w:r>
            </w:ins>
          </w:p>
        </w:tc>
        <w:tc>
          <w:tcPr>
            <w:tcW w:w="1551" w:type="dxa"/>
            <w:shd w:val="clear" w:color="auto" w:fill="auto"/>
            <w:noWrap/>
            <w:vAlign w:val="bottom"/>
            <w:hideMark/>
            <w:tcPrChange w:id="259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CDBF291" w14:textId="77777777" w:rsidR="009726DE" w:rsidRPr="009726DE" w:rsidRDefault="009726DE" w:rsidP="009726DE">
            <w:pPr>
              <w:spacing w:after="0" w:line="240" w:lineRule="auto"/>
              <w:jc w:val="right"/>
              <w:rPr>
                <w:ins w:id="25975" w:author="Melke" w:date="2019-07-05T16:56:00Z"/>
                <w:rFonts w:ascii="Times New Roman" w:eastAsia="Times New Roman" w:hAnsi="Times New Roman" w:cs="Times New Roman"/>
                <w:color w:val="000000" w:themeColor="text1"/>
                <w:rPrChange w:id="25976" w:author="Melke" w:date="2019-07-05T17:05:00Z">
                  <w:rPr>
                    <w:ins w:id="25977" w:author="Melke" w:date="2019-07-05T16:56:00Z"/>
                    <w:rFonts w:ascii="Calibri" w:eastAsia="Times New Roman" w:hAnsi="Calibri" w:cs="Times New Roman"/>
                    <w:color w:val="333399"/>
                  </w:rPr>
                </w:rPrChange>
              </w:rPr>
            </w:pPr>
            <w:ins w:id="25978" w:author="Melke" w:date="2019-07-05T16:56:00Z">
              <w:r w:rsidRPr="009726DE">
                <w:rPr>
                  <w:rFonts w:ascii="Times New Roman" w:eastAsia="Times New Roman" w:hAnsi="Times New Roman" w:cs="Times New Roman"/>
                  <w:color w:val="000000" w:themeColor="text1"/>
                  <w:rPrChange w:id="25979" w:author="Melke" w:date="2019-07-05T17:05:00Z">
                    <w:rPr>
                      <w:rFonts w:ascii="Calibri" w:eastAsia="Times New Roman" w:hAnsi="Calibri" w:cs="Times New Roman"/>
                      <w:color w:val="333399"/>
                    </w:rPr>
                  </w:rPrChange>
                </w:rPr>
                <w:t>7910</w:t>
              </w:r>
            </w:ins>
          </w:p>
        </w:tc>
        <w:tc>
          <w:tcPr>
            <w:tcW w:w="1721" w:type="dxa"/>
            <w:shd w:val="clear" w:color="auto" w:fill="auto"/>
            <w:noWrap/>
            <w:vAlign w:val="bottom"/>
            <w:hideMark/>
            <w:tcPrChange w:id="2598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CF5905A" w14:textId="77777777" w:rsidR="009726DE" w:rsidRPr="009726DE" w:rsidRDefault="009726DE" w:rsidP="009726DE">
            <w:pPr>
              <w:spacing w:after="0" w:line="240" w:lineRule="auto"/>
              <w:jc w:val="right"/>
              <w:rPr>
                <w:ins w:id="25981" w:author="Melke" w:date="2019-07-05T16:56:00Z"/>
                <w:rFonts w:ascii="Times New Roman" w:eastAsia="Times New Roman" w:hAnsi="Times New Roman" w:cs="Times New Roman"/>
                <w:color w:val="000000" w:themeColor="text1"/>
                <w:rPrChange w:id="25982" w:author="Melke" w:date="2019-07-05T17:05:00Z">
                  <w:rPr>
                    <w:ins w:id="25983" w:author="Melke" w:date="2019-07-05T16:56:00Z"/>
                    <w:rFonts w:ascii="Calibri" w:eastAsia="Times New Roman" w:hAnsi="Calibri" w:cs="Times New Roman"/>
                    <w:color w:val="333399"/>
                  </w:rPr>
                </w:rPrChange>
              </w:rPr>
            </w:pPr>
            <w:ins w:id="25984" w:author="Melke" w:date="2019-07-05T16:56:00Z">
              <w:r w:rsidRPr="009726DE">
                <w:rPr>
                  <w:rFonts w:ascii="Times New Roman" w:eastAsia="Times New Roman" w:hAnsi="Times New Roman" w:cs="Times New Roman"/>
                  <w:color w:val="000000" w:themeColor="text1"/>
                  <w:rPrChange w:id="25985" w:author="Melke" w:date="2019-07-05T17:05:00Z">
                    <w:rPr>
                      <w:rFonts w:ascii="Calibri" w:eastAsia="Times New Roman" w:hAnsi="Calibri" w:cs="Times New Roman"/>
                      <w:color w:val="333399"/>
                    </w:rPr>
                  </w:rPrChange>
                </w:rPr>
                <w:t>0.073</w:t>
              </w:r>
            </w:ins>
          </w:p>
        </w:tc>
        <w:tc>
          <w:tcPr>
            <w:tcW w:w="1551" w:type="dxa"/>
            <w:shd w:val="clear" w:color="auto" w:fill="auto"/>
            <w:noWrap/>
            <w:vAlign w:val="bottom"/>
            <w:hideMark/>
            <w:tcPrChange w:id="2598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3AF80EC" w14:textId="77777777" w:rsidR="009726DE" w:rsidRPr="009726DE" w:rsidRDefault="009726DE" w:rsidP="009726DE">
            <w:pPr>
              <w:spacing w:after="0" w:line="240" w:lineRule="auto"/>
              <w:jc w:val="right"/>
              <w:rPr>
                <w:ins w:id="25987" w:author="Melke" w:date="2019-07-05T16:56:00Z"/>
                <w:rFonts w:ascii="Times New Roman" w:eastAsia="Times New Roman" w:hAnsi="Times New Roman" w:cs="Times New Roman"/>
                <w:color w:val="000000" w:themeColor="text1"/>
                <w:rPrChange w:id="25988" w:author="Melke" w:date="2019-07-05T17:05:00Z">
                  <w:rPr>
                    <w:ins w:id="25989" w:author="Melke" w:date="2019-07-05T16:56:00Z"/>
                    <w:rFonts w:ascii="Calibri" w:eastAsia="Times New Roman" w:hAnsi="Calibri" w:cs="Times New Roman"/>
                    <w:color w:val="333399"/>
                  </w:rPr>
                </w:rPrChange>
              </w:rPr>
            </w:pPr>
            <w:ins w:id="25990" w:author="Melke" w:date="2019-07-05T16:56:00Z">
              <w:r w:rsidRPr="009726DE">
                <w:rPr>
                  <w:rFonts w:ascii="Times New Roman" w:eastAsia="Times New Roman" w:hAnsi="Times New Roman" w:cs="Times New Roman"/>
                  <w:color w:val="000000" w:themeColor="text1"/>
                  <w:rPrChange w:id="25991" w:author="Melke" w:date="2019-07-05T17:05:00Z">
                    <w:rPr>
                      <w:rFonts w:ascii="Calibri" w:eastAsia="Times New Roman" w:hAnsi="Calibri" w:cs="Times New Roman"/>
                      <w:color w:val="333399"/>
                    </w:rPr>
                  </w:rPrChange>
                </w:rPr>
                <w:t>0.439</w:t>
              </w:r>
            </w:ins>
          </w:p>
        </w:tc>
      </w:tr>
      <w:tr w:rsidR="009726DE" w:rsidRPr="009726DE" w14:paraId="3A7C7A13" w14:textId="77777777" w:rsidTr="00C407C2">
        <w:trPr>
          <w:trHeight w:val="300"/>
          <w:ins w:id="25992" w:author="Melke" w:date="2019-07-05T16:56:00Z"/>
          <w:trPrChange w:id="25993" w:author="Melke" w:date="2019-07-06T15:18:00Z">
            <w:trPr>
              <w:trHeight w:val="300"/>
            </w:trPr>
          </w:trPrChange>
        </w:trPr>
        <w:tc>
          <w:tcPr>
            <w:tcW w:w="1005" w:type="dxa"/>
            <w:vAlign w:val="bottom"/>
            <w:tcPrChange w:id="2599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0E8539FB" w14:textId="43128B13" w:rsidR="009726DE" w:rsidRPr="009726DE" w:rsidRDefault="009726DE" w:rsidP="009726DE">
            <w:pPr>
              <w:spacing w:after="0" w:line="240" w:lineRule="auto"/>
              <w:jc w:val="right"/>
              <w:rPr>
                <w:ins w:id="25995" w:author="Melke" w:date="2019-07-05T16:59:00Z"/>
                <w:rFonts w:ascii="Times New Roman" w:eastAsia="Times New Roman" w:hAnsi="Times New Roman" w:cs="Times New Roman"/>
                <w:color w:val="000000" w:themeColor="text1"/>
                <w:rPrChange w:id="25996" w:author="Melke" w:date="2019-07-05T17:05:00Z">
                  <w:rPr>
                    <w:ins w:id="25997" w:author="Melke" w:date="2019-07-05T16:59:00Z"/>
                    <w:rFonts w:ascii="Calibri" w:eastAsia="Times New Roman" w:hAnsi="Calibri" w:cs="Times New Roman"/>
                    <w:color w:val="333399"/>
                  </w:rPr>
                </w:rPrChange>
              </w:rPr>
            </w:pPr>
            <w:ins w:id="25998" w:author="Melke" w:date="2019-07-05T17:03:00Z">
              <w:r w:rsidRPr="009726DE">
                <w:rPr>
                  <w:rFonts w:ascii="Times New Roman" w:hAnsi="Times New Roman" w:cs="Times New Roman"/>
                  <w:color w:val="000000" w:themeColor="text1"/>
                  <w:rPrChange w:id="25999" w:author="Melke" w:date="2019-07-05T17:05:00Z">
                    <w:rPr>
                      <w:rFonts w:ascii="Calibri" w:hAnsi="Calibri"/>
                      <w:color w:val="000000"/>
                    </w:rPr>
                  </w:rPrChange>
                </w:rPr>
                <w:t>79</w:t>
              </w:r>
            </w:ins>
          </w:p>
        </w:tc>
        <w:tc>
          <w:tcPr>
            <w:tcW w:w="1084" w:type="dxa"/>
            <w:shd w:val="clear" w:color="auto" w:fill="auto"/>
            <w:noWrap/>
            <w:vAlign w:val="bottom"/>
            <w:hideMark/>
            <w:tcPrChange w:id="2600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D4CE54" w14:textId="47652690" w:rsidR="009726DE" w:rsidRPr="009726DE" w:rsidRDefault="009726DE" w:rsidP="009726DE">
            <w:pPr>
              <w:spacing w:after="0" w:line="240" w:lineRule="auto"/>
              <w:jc w:val="right"/>
              <w:rPr>
                <w:ins w:id="26001" w:author="Melke" w:date="2019-07-05T16:56:00Z"/>
                <w:rFonts w:ascii="Times New Roman" w:eastAsia="Times New Roman" w:hAnsi="Times New Roman" w:cs="Times New Roman"/>
                <w:color w:val="000000" w:themeColor="text1"/>
                <w:rPrChange w:id="26002" w:author="Melke" w:date="2019-07-05T17:05:00Z">
                  <w:rPr>
                    <w:ins w:id="26003" w:author="Melke" w:date="2019-07-05T16:56:00Z"/>
                    <w:rFonts w:ascii="Calibri" w:eastAsia="Times New Roman" w:hAnsi="Calibri" w:cs="Times New Roman"/>
                    <w:color w:val="333399"/>
                  </w:rPr>
                </w:rPrChange>
              </w:rPr>
            </w:pPr>
            <w:ins w:id="26004" w:author="Melke" w:date="2019-07-05T16:56:00Z">
              <w:r w:rsidRPr="009726DE">
                <w:rPr>
                  <w:rFonts w:ascii="Times New Roman" w:eastAsia="Times New Roman" w:hAnsi="Times New Roman" w:cs="Times New Roman"/>
                  <w:color w:val="000000" w:themeColor="text1"/>
                  <w:rPrChange w:id="26005" w:author="Melke" w:date="2019-07-05T17:05:00Z">
                    <w:rPr>
                      <w:rFonts w:ascii="Calibri" w:eastAsia="Times New Roman" w:hAnsi="Calibri" w:cs="Times New Roman"/>
                      <w:color w:val="333399"/>
                    </w:rPr>
                  </w:rPrChange>
                </w:rPr>
                <w:t>0.47</w:t>
              </w:r>
            </w:ins>
          </w:p>
        </w:tc>
        <w:tc>
          <w:tcPr>
            <w:tcW w:w="1011" w:type="dxa"/>
            <w:shd w:val="clear" w:color="auto" w:fill="auto"/>
            <w:noWrap/>
            <w:vAlign w:val="bottom"/>
            <w:hideMark/>
            <w:tcPrChange w:id="2600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9FC3E7D" w14:textId="77777777" w:rsidR="009726DE" w:rsidRPr="009726DE" w:rsidRDefault="009726DE" w:rsidP="009726DE">
            <w:pPr>
              <w:spacing w:after="0" w:line="240" w:lineRule="auto"/>
              <w:jc w:val="right"/>
              <w:rPr>
                <w:ins w:id="26007" w:author="Melke" w:date="2019-07-05T16:56:00Z"/>
                <w:rFonts w:ascii="Times New Roman" w:eastAsia="Times New Roman" w:hAnsi="Times New Roman" w:cs="Times New Roman"/>
                <w:color w:val="000000" w:themeColor="text1"/>
                <w:rPrChange w:id="26008" w:author="Melke" w:date="2019-07-05T17:05:00Z">
                  <w:rPr>
                    <w:ins w:id="26009" w:author="Melke" w:date="2019-07-05T16:56:00Z"/>
                    <w:rFonts w:ascii="Calibri" w:eastAsia="Times New Roman" w:hAnsi="Calibri" w:cs="Times New Roman"/>
                    <w:color w:val="333399"/>
                  </w:rPr>
                </w:rPrChange>
              </w:rPr>
            </w:pPr>
            <w:ins w:id="26010" w:author="Melke" w:date="2019-07-05T16:56:00Z">
              <w:r w:rsidRPr="009726DE">
                <w:rPr>
                  <w:rFonts w:ascii="Times New Roman" w:eastAsia="Times New Roman" w:hAnsi="Times New Roman" w:cs="Times New Roman"/>
                  <w:color w:val="000000" w:themeColor="text1"/>
                  <w:rPrChange w:id="26011" w:author="Melke" w:date="2019-07-05T17:05:00Z">
                    <w:rPr>
                      <w:rFonts w:ascii="Calibri" w:eastAsia="Times New Roman" w:hAnsi="Calibri" w:cs="Times New Roman"/>
                      <w:color w:val="333399"/>
                    </w:rPr>
                  </w:rPrChange>
                </w:rPr>
                <w:t>7.6</w:t>
              </w:r>
            </w:ins>
          </w:p>
        </w:tc>
        <w:tc>
          <w:tcPr>
            <w:tcW w:w="1560" w:type="dxa"/>
            <w:shd w:val="clear" w:color="auto" w:fill="auto"/>
            <w:noWrap/>
            <w:vAlign w:val="bottom"/>
            <w:hideMark/>
            <w:tcPrChange w:id="2601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CF6104F" w14:textId="77777777" w:rsidR="009726DE" w:rsidRPr="009726DE" w:rsidRDefault="009726DE" w:rsidP="009726DE">
            <w:pPr>
              <w:spacing w:after="0" w:line="240" w:lineRule="auto"/>
              <w:jc w:val="right"/>
              <w:rPr>
                <w:ins w:id="26013" w:author="Melke" w:date="2019-07-05T16:56:00Z"/>
                <w:rFonts w:ascii="Times New Roman" w:eastAsia="Times New Roman" w:hAnsi="Times New Roman" w:cs="Times New Roman"/>
                <w:color w:val="000000" w:themeColor="text1"/>
                <w:rPrChange w:id="26014" w:author="Melke" w:date="2019-07-05T17:05:00Z">
                  <w:rPr>
                    <w:ins w:id="26015" w:author="Melke" w:date="2019-07-05T16:56:00Z"/>
                    <w:rFonts w:ascii="Calibri" w:eastAsia="Times New Roman" w:hAnsi="Calibri" w:cs="Times New Roman"/>
                    <w:color w:val="333399"/>
                  </w:rPr>
                </w:rPrChange>
              </w:rPr>
            </w:pPr>
            <w:ins w:id="26016" w:author="Melke" w:date="2019-07-05T16:56:00Z">
              <w:r w:rsidRPr="009726DE">
                <w:rPr>
                  <w:rFonts w:ascii="Times New Roman" w:eastAsia="Times New Roman" w:hAnsi="Times New Roman" w:cs="Times New Roman"/>
                  <w:color w:val="000000" w:themeColor="text1"/>
                  <w:rPrChange w:id="26017" w:author="Melke" w:date="2019-07-05T17:05:00Z">
                    <w:rPr>
                      <w:rFonts w:ascii="Calibri" w:eastAsia="Times New Roman" w:hAnsi="Calibri" w:cs="Times New Roman"/>
                      <w:color w:val="333399"/>
                    </w:rPr>
                  </w:rPrChange>
                </w:rPr>
                <w:t>109</w:t>
              </w:r>
            </w:ins>
          </w:p>
        </w:tc>
        <w:tc>
          <w:tcPr>
            <w:tcW w:w="1551" w:type="dxa"/>
            <w:shd w:val="clear" w:color="auto" w:fill="auto"/>
            <w:noWrap/>
            <w:vAlign w:val="bottom"/>
            <w:hideMark/>
            <w:tcPrChange w:id="260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6DC8ACE" w14:textId="77777777" w:rsidR="009726DE" w:rsidRPr="009726DE" w:rsidRDefault="009726DE" w:rsidP="009726DE">
            <w:pPr>
              <w:spacing w:after="0" w:line="240" w:lineRule="auto"/>
              <w:jc w:val="right"/>
              <w:rPr>
                <w:ins w:id="26019" w:author="Melke" w:date="2019-07-05T16:56:00Z"/>
                <w:rFonts w:ascii="Times New Roman" w:eastAsia="Times New Roman" w:hAnsi="Times New Roman" w:cs="Times New Roman"/>
                <w:color w:val="000000" w:themeColor="text1"/>
                <w:rPrChange w:id="26020" w:author="Melke" w:date="2019-07-05T17:05:00Z">
                  <w:rPr>
                    <w:ins w:id="26021" w:author="Melke" w:date="2019-07-05T16:56:00Z"/>
                    <w:rFonts w:ascii="Calibri" w:eastAsia="Times New Roman" w:hAnsi="Calibri" w:cs="Times New Roman"/>
                    <w:color w:val="333399"/>
                  </w:rPr>
                </w:rPrChange>
              </w:rPr>
            </w:pPr>
            <w:ins w:id="26022" w:author="Melke" w:date="2019-07-05T16:56:00Z">
              <w:r w:rsidRPr="009726DE">
                <w:rPr>
                  <w:rFonts w:ascii="Times New Roman" w:eastAsia="Times New Roman" w:hAnsi="Times New Roman" w:cs="Times New Roman"/>
                  <w:color w:val="000000" w:themeColor="text1"/>
                  <w:rPrChange w:id="26023" w:author="Melke" w:date="2019-07-05T17:05:00Z">
                    <w:rPr>
                      <w:rFonts w:ascii="Calibri" w:eastAsia="Times New Roman" w:hAnsi="Calibri" w:cs="Times New Roman"/>
                      <w:color w:val="333399"/>
                    </w:rPr>
                  </w:rPrChange>
                </w:rPr>
                <w:t>7630</w:t>
              </w:r>
            </w:ins>
          </w:p>
        </w:tc>
        <w:tc>
          <w:tcPr>
            <w:tcW w:w="1721" w:type="dxa"/>
            <w:shd w:val="clear" w:color="auto" w:fill="auto"/>
            <w:noWrap/>
            <w:vAlign w:val="bottom"/>
            <w:hideMark/>
            <w:tcPrChange w:id="2602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5C5CE17" w14:textId="77777777" w:rsidR="009726DE" w:rsidRPr="009726DE" w:rsidRDefault="009726DE" w:rsidP="009726DE">
            <w:pPr>
              <w:spacing w:after="0" w:line="240" w:lineRule="auto"/>
              <w:jc w:val="right"/>
              <w:rPr>
                <w:ins w:id="26025" w:author="Melke" w:date="2019-07-05T16:56:00Z"/>
                <w:rFonts w:ascii="Times New Roman" w:eastAsia="Times New Roman" w:hAnsi="Times New Roman" w:cs="Times New Roman"/>
                <w:color w:val="000000" w:themeColor="text1"/>
                <w:rPrChange w:id="26026" w:author="Melke" w:date="2019-07-05T17:05:00Z">
                  <w:rPr>
                    <w:ins w:id="26027" w:author="Melke" w:date="2019-07-05T16:56:00Z"/>
                    <w:rFonts w:ascii="Calibri" w:eastAsia="Times New Roman" w:hAnsi="Calibri" w:cs="Times New Roman"/>
                    <w:color w:val="333399"/>
                  </w:rPr>
                </w:rPrChange>
              </w:rPr>
            </w:pPr>
            <w:ins w:id="26028" w:author="Melke" w:date="2019-07-05T16:56:00Z">
              <w:r w:rsidRPr="009726DE">
                <w:rPr>
                  <w:rFonts w:ascii="Times New Roman" w:eastAsia="Times New Roman" w:hAnsi="Times New Roman" w:cs="Times New Roman"/>
                  <w:color w:val="000000" w:themeColor="text1"/>
                  <w:rPrChange w:id="26029" w:author="Melke" w:date="2019-07-05T17:05:00Z">
                    <w:rPr>
                      <w:rFonts w:ascii="Calibri" w:eastAsia="Times New Roman" w:hAnsi="Calibri" w:cs="Times New Roman"/>
                      <w:color w:val="333399"/>
                    </w:rPr>
                  </w:rPrChange>
                </w:rPr>
                <w:t>0.169</w:t>
              </w:r>
            </w:ins>
          </w:p>
        </w:tc>
        <w:tc>
          <w:tcPr>
            <w:tcW w:w="1551" w:type="dxa"/>
            <w:shd w:val="clear" w:color="auto" w:fill="auto"/>
            <w:noWrap/>
            <w:vAlign w:val="bottom"/>
            <w:hideMark/>
            <w:tcPrChange w:id="2603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080063F" w14:textId="77777777" w:rsidR="009726DE" w:rsidRPr="009726DE" w:rsidRDefault="009726DE" w:rsidP="009726DE">
            <w:pPr>
              <w:spacing w:after="0" w:line="240" w:lineRule="auto"/>
              <w:jc w:val="right"/>
              <w:rPr>
                <w:ins w:id="26031" w:author="Melke" w:date="2019-07-05T16:56:00Z"/>
                <w:rFonts w:ascii="Times New Roman" w:eastAsia="Times New Roman" w:hAnsi="Times New Roman" w:cs="Times New Roman"/>
                <w:color w:val="000000" w:themeColor="text1"/>
                <w:rPrChange w:id="26032" w:author="Melke" w:date="2019-07-05T17:05:00Z">
                  <w:rPr>
                    <w:ins w:id="26033" w:author="Melke" w:date="2019-07-05T16:56:00Z"/>
                    <w:rFonts w:ascii="Calibri" w:eastAsia="Times New Roman" w:hAnsi="Calibri" w:cs="Times New Roman"/>
                    <w:color w:val="333399"/>
                  </w:rPr>
                </w:rPrChange>
              </w:rPr>
            </w:pPr>
            <w:ins w:id="26034" w:author="Melke" w:date="2019-07-05T16:56:00Z">
              <w:r w:rsidRPr="009726DE">
                <w:rPr>
                  <w:rFonts w:ascii="Times New Roman" w:eastAsia="Times New Roman" w:hAnsi="Times New Roman" w:cs="Times New Roman"/>
                  <w:color w:val="000000" w:themeColor="text1"/>
                  <w:rPrChange w:id="26035" w:author="Melke" w:date="2019-07-05T17:05:00Z">
                    <w:rPr>
                      <w:rFonts w:ascii="Calibri" w:eastAsia="Times New Roman" w:hAnsi="Calibri" w:cs="Times New Roman"/>
                      <w:color w:val="333399"/>
                    </w:rPr>
                  </w:rPrChange>
                </w:rPr>
                <w:t>0.159</w:t>
              </w:r>
            </w:ins>
          </w:p>
        </w:tc>
      </w:tr>
      <w:tr w:rsidR="009726DE" w:rsidRPr="009726DE" w14:paraId="7D81A347" w14:textId="77777777" w:rsidTr="00C407C2">
        <w:trPr>
          <w:trHeight w:val="300"/>
          <w:ins w:id="26036" w:author="Melke" w:date="2019-07-05T16:56:00Z"/>
          <w:trPrChange w:id="26037" w:author="Melke" w:date="2019-07-06T15:18:00Z">
            <w:trPr>
              <w:trHeight w:val="300"/>
            </w:trPr>
          </w:trPrChange>
        </w:trPr>
        <w:tc>
          <w:tcPr>
            <w:tcW w:w="1005" w:type="dxa"/>
            <w:vAlign w:val="bottom"/>
            <w:tcPrChange w:id="2603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FF893AB" w14:textId="396E344A" w:rsidR="009726DE" w:rsidRPr="009726DE" w:rsidRDefault="009726DE" w:rsidP="009726DE">
            <w:pPr>
              <w:spacing w:after="0" w:line="240" w:lineRule="auto"/>
              <w:jc w:val="right"/>
              <w:rPr>
                <w:ins w:id="26039" w:author="Melke" w:date="2019-07-05T16:59:00Z"/>
                <w:rFonts w:ascii="Times New Roman" w:eastAsia="Times New Roman" w:hAnsi="Times New Roman" w:cs="Times New Roman"/>
                <w:color w:val="000000" w:themeColor="text1"/>
                <w:rPrChange w:id="26040" w:author="Melke" w:date="2019-07-05T17:05:00Z">
                  <w:rPr>
                    <w:ins w:id="26041" w:author="Melke" w:date="2019-07-05T16:59:00Z"/>
                    <w:rFonts w:ascii="Calibri" w:eastAsia="Times New Roman" w:hAnsi="Calibri" w:cs="Times New Roman"/>
                    <w:color w:val="333399"/>
                  </w:rPr>
                </w:rPrChange>
              </w:rPr>
            </w:pPr>
            <w:ins w:id="26042" w:author="Melke" w:date="2019-07-05T17:03:00Z">
              <w:r w:rsidRPr="009726DE">
                <w:rPr>
                  <w:rFonts w:ascii="Times New Roman" w:hAnsi="Times New Roman" w:cs="Times New Roman"/>
                  <w:color w:val="000000" w:themeColor="text1"/>
                  <w:rPrChange w:id="26043" w:author="Melke" w:date="2019-07-05T17:05:00Z">
                    <w:rPr>
                      <w:rFonts w:ascii="Calibri" w:hAnsi="Calibri"/>
                      <w:color w:val="000000"/>
                    </w:rPr>
                  </w:rPrChange>
                </w:rPr>
                <w:t>80</w:t>
              </w:r>
            </w:ins>
          </w:p>
        </w:tc>
        <w:tc>
          <w:tcPr>
            <w:tcW w:w="1084" w:type="dxa"/>
            <w:shd w:val="clear" w:color="auto" w:fill="auto"/>
            <w:noWrap/>
            <w:vAlign w:val="bottom"/>
            <w:hideMark/>
            <w:tcPrChange w:id="2604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46406EA" w14:textId="280E1998" w:rsidR="009726DE" w:rsidRPr="009726DE" w:rsidRDefault="009726DE" w:rsidP="009726DE">
            <w:pPr>
              <w:spacing w:after="0" w:line="240" w:lineRule="auto"/>
              <w:jc w:val="right"/>
              <w:rPr>
                <w:ins w:id="26045" w:author="Melke" w:date="2019-07-05T16:56:00Z"/>
                <w:rFonts w:ascii="Times New Roman" w:eastAsia="Times New Roman" w:hAnsi="Times New Roman" w:cs="Times New Roman"/>
                <w:color w:val="000000" w:themeColor="text1"/>
                <w:rPrChange w:id="26046" w:author="Melke" w:date="2019-07-05T17:05:00Z">
                  <w:rPr>
                    <w:ins w:id="26047" w:author="Melke" w:date="2019-07-05T16:56:00Z"/>
                    <w:rFonts w:ascii="Calibri" w:eastAsia="Times New Roman" w:hAnsi="Calibri" w:cs="Times New Roman"/>
                    <w:color w:val="333399"/>
                  </w:rPr>
                </w:rPrChange>
              </w:rPr>
            </w:pPr>
            <w:ins w:id="26048" w:author="Melke" w:date="2019-07-05T16:56:00Z">
              <w:r w:rsidRPr="009726DE">
                <w:rPr>
                  <w:rFonts w:ascii="Times New Roman" w:eastAsia="Times New Roman" w:hAnsi="Times New Roman" w:cs="Times New Roman"/>
                  <w:color w:val="000000" w:themeColor="text1"/>
                  <w:rPrChange w:id="26049" w:author="Melke" w:date="2019-07-05T17:05:00Z">
                    <w:rPr>
                      <w:rFonts w:ascii="Calibri" w:eastAsia="Times New Roman" w:hAnsi="Calibri" w:cs="Times New Roman"/>
                      <w:color w:val="333399"/>
                    </w:rPr>
                  </w:rPrChange>
                </w:rPr>
                <w:t>2.57</w:t>
              </w:r>
            </w:ins>
          </w:p>
        </w:tc>
        <w:tc>
          <w:tcPr>
            <w:tcW w:w="1011" w:type="dxa"/>
            <w:shd w:val="clear" w:color="auto" w:fill="auto"/>
            <w:noWrap/>
            <w:vAlign w:val="bottom"/>
            <w:hideMark/>
            <w:tcPrChange w:id="2605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C6A1AF3" w14:textId="77777777" w:rsidR="009726DE" w:rsidRPr="009726DE" w:rsidRDefault="009726DE" w:rsidP="009726DE">
            <w:pPr>
              <w:spacing w:after="0" w:line="240" w:lineRule="auto"/>
              <w:jc w:val="right"/>
              <w:rPr>
                <w:ins w:id="26051" w:author="Melke" w:date="2019-07-05T16:56:00Z"/>
                <w:rFonts w:ascii="Times New Roman" w:eastAsia="Times New Roman" w:hAnsi="Times New Roman" w:cs="Times New Roman"/>
                <w:color w:val="000000" w:themeColor="text1"/>
                <w:rPrChange w:id="26052" w:author="Melke" w:date="2019-07-05T17:05:00Z">
                  <w:rPr>
                    <w:ins w:id="26053" w:author="Melke" w:date="2019-07-05T16:56:00Z"/>
                    <w:rFonts w:ascii="Calibri" w:eastAsia="Times New Roman" w:hAnsi="Calibri" w:cs="Times New Roman"/>
                    <w:color w:val="333399"/>
                  </w:rPr>
                </w:rPrChange>
              </w:rPr>
            </w:pPr>
            <w:ins w:id="26054" w:author="Melke" w:date="2019-07-05T16:56:00Z">
              <w:r w:rsidRPr="009726DE">
                <w:rPr>
                  <w:rFonts w:ascii="Times New Roman" w:eastAsia="Times New Roman" w:hAnsi="Times New Roman" w:cs="Times New Roman"/>
                  <w:color w:val="000000" w:themeColor="text1"/>
                  <w:rPrChange w:id="26055" w:author="Melke" w:date="2019-07-05T17:05:00Z">
                    <w:rPr>
                      <w:rFonts w:ascii="Calibri" w:eastAsia="Times New Roman" w:hAnsi="Calibri" w:cs="Times New Roman"/>
                      <w:color w:val="333399"/>
                    </w:rPr>
                  </w:rPrChange>
                </w:rPr>
                <w:t>1.8</w:t>
              </w:r>
            </w:ins>
          </w:p>
        </w:tc>
        <w:tc>
          <w:tcPr>
            <w:tcW w:w="1560" w:type="dxa"/>
            <w:shd w:val="clear" w:color="auto" w:fill="auto"/>
            <w:noWrap/>
            <w:vAlign w:val="bottom"/>
            <w:hideMark/>
            <w:tcPrChange w:id="2605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D988AE2" w14:textId="77777777" w:rsidR="009726DE" w:rsidRPr="009726DE" w:rsidRDefault="009726DE" w:rsidP="009726DE">
            <w:pPr>
              <w:spacing w:after="0" w:line="240" w:lineRule="auto"/>
              <w:jc w:val="right"/>
              <w:rPr>
                <w:ins w:id="26057" w:author="Melke" w:date="2019-07-05T16:56:00Z"/>
                <w:rFonts w:ascii="Times New Roman" w:eastAsia="Times New Roman" w:hAnsi="Times New Roman" w:cs="Times New Roman"/>
                <w:color w:val="000000" w:themeColor="text1"/>
                <w:rPrChange w:id="26058" w:author="Melke" w:date="2019-07-05T17:05:00Z">
                  <w:rPr>
                    <w:ins w:id="26059" w:author="Melke" w:date="2019-07-05T16:56:00Z"/>
                    <w:rFonts w:ascii="Calibri" w:eastAsia="Times New Roman" w:hAnsi="Calibri" w:cs="Times New Roman"/>
                    <w:color w:val="333399"/>
                  </w:rPr>
                </w:rPrChange>
              </w:rPr>
            </w:pPr>
            <w:ins w:id="26060" w:author="Melke" w:date="2019-07-05T16:56:00Z">
              <w:r w:rsidRPr="009726DE">
                <w:rPr>
                  <w:rFonts w:ascii="Times New Roman" w:eastAsia="Times New Roman" w:hAnsi="Times New Roman" w:cs="Times New Roman"/>
                  <w:color w:val="000000" w:themeColor="text1"/>
                  <w:rPrChange w:id="26061" w:author="Melke" w:date="2019-07-05T17:05:00Z">
                    <w:rPr>
                      <w:rFonts w:ascii="Calibri" w:eastAsia="Times New Roman" w:hAnsi="Calibri" w:cs="Times New Roman"/>
                      <w:color w:val="333399"/>
                    </w:rPr>
                  </w:rPrChange>
                </w:rPr>
                <w:t>27</w:t>
              </w:r>
            </w:ins>
          </w:p>
        </w:tc>
        <w:tc>
          <w:tcPr>
            <w:tcW w:w="1551" w:type="dxa"/>
            <w:shd w:val="clear" w:color="auto" w:fill="auto"/>
            <w:noWrap/>
            <w:vAlign w:val="bottom"/>
            <w:hideMark/>
            <w:tcPrChange w:id="260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014D931" w14:textId="77777777" w:rsidR="009726DE" w:rsidRPr="009726DE" w:rsidRDefault="009726DE" w:rsidP="009726DE">
            <w:pPr>
              <w:spacing w:after="0" w:line="240" w:lineRule="auto"/>
              <w:jc w:val="right"/>
              <w:rPr>
                <w:ins w:id="26063" w:author="Melke" w:date="2019-07-05T16:56:00Z"/>
                <w:rFonts w:ascii="Times New Roman" w:eastAsia="Times New Roman" w:hAnsi="Times New Roman" w:cs="Times New Roman"/>
                <w:color w:val="000000" w:themeColor="text1"/>
                <w:rPrChange w:id="26064" w:author="Melke" w:date="2019-07-05T17:05:00Z">
                  <w:rPr>
                    <w:ins w:id="26065" w:author="Melke" w:date="2019-07-05T16:56:00Z"/>
                    <w:rFonts w:ascii="Calibri" w:eastAsia="Times New Roman" w:hAnsi="Calibri" w:cs="Times New Roman"/>
                    <w:color w:val="333399"/>
                  </w:rPr>
                </w:rPrChange>
              </w:rPr>
            </w:pPr>
            <w:ins w:id="26066" w:author="Melke" w:date="2019-07-05T16:56:00Z">
              <w:r w:rsidRPr="009726DE">
                <w:rPr>
                  <w:rFonts w:ascii="Times New Roman" w:eastAsia="Times New Roman" w:hAnsi="Times New Roman" w:cs="Times New Roman"/>
                  <w:color w:val="000000" w:themeColor="text1"/>
                  <w:rPrChange w:id="26067" w:author="Melke" w:date="2019-07-05T17:05:00Z">
                    <w:rPr>
                      <w:rFonts w:ascii="Calibri" w:eastAsia="Times New Roman" w:hAnsi="Calibri" w:cs="Times New Roman"/>
                      <w:color w:val="333399"/>
                    </w:rPr>
                  </w:rPrChange>
                </w:rPr>
                <w:t>1890</w:t>
              </w:r>
            </w:ins>
          </w:p>
        </w:tc>
        <w:tc>
          <w:tcPr>
            <w:tcW w:w="1721" w:type="dxa"/>
            <w:shd w:val="clear" w:color="auto" w:fill="auto"/>
            <w:noWrap/>
            <w:vAlign w:val="bottom"/>
            <w:hideMark/>
            <w:tcPrChange w:id="2606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ADD0584" w14:textId="77777777" w:rsidR="009726DE" w:rsidRPr="009726DE" w:rsidRDefault="009726DE" w:rsidP="009726DE">
            <w:pPr>
              <w:spacing w:after="0" w:line="240" w:lineRule="auto"/>
              <w:jc w:val="right"/>
              <w:rPr>
                <w:ins w:id="26069" w:author="Melke" w:date="2019-07-05T16:56:00Z"/>
                <w:rFonts w:ascii="Times New Roman" w:eastAsia="Times New Roman" w:hAnsi="Times New Roman" w:cs="Times New Roman"/>
                <w:color w:val="000000" w:themeColor="text1"/>
                <w:rPrChange w:id="26070" w:author="Melke" w:date="2019-07-05T17:05:00Z">
                  <w:rPr>
                    <w:ins w:id="26071" w:author="Melke" w:date="2019-07-05T16:56:00Z"/>
                    <w:rFonts w:ascii="Calibri" w:eastAsia="Times New Roman" w:hAnsi="Calibri" w:cs="Times New Roman"/>
                    <w:color w:val="333399"/>
                  </w:rPr>
                </w:rPrChange>
              </w:rPr>
            </w:pPr>
            <w:ins w:id="26072" w:author="Melke" w:date="2019-07-05T16:56:00Z">
              <w:r w:rsidRPr="009726DE">
                <w:rPr>
                  <w:rFonts w:ascii="Times New Roman" w:eastAsia="Times New Roman" w:hAnsi="Times New Roman" w:cs="Times New Roman"/>
                  <w:color w:val="000000" w:themeColor="text1"/>
                  <w:rPrChange w:id="26073" w:author="Melke" w:date="2019-07-05T17:05:00Z">
                    <w:rPr>
                      <w:rFonts w:ascii="Calibri" w:eastAsia="Times New Roman" w:hAnsi="Calibri" w:cs="Times New Roman"/>
                      <w:color w:val="333399"/>
                    </w:rPr>
                  </w:rPrChange>
                </w:rPr>
                <w:t>0.110</w:t>
              </w:r>
            </w:ins>
          </w:p>
        </w:tc>
        <w:tc>
          <w:tcPr>
            <w:tcW w:w="1551" w:type="dxa"/>
            <w:shd w:val="clear" w:color="auto" w:fill="auto"/>
            <w:noWrap/>
            <w:vAlign w:val="bottom"/>
            <w:hideMark/>
            <w:tcPrChange w:id="2607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C297531" w14:textId="77777777" w:rsidR="009726DE" w:rsidRPr="009726DE" w:rsidRDefault="009726DE" w:rsidP="009726DE">
            <w:pPr>
              <w:spacing w:after="0" w:line="240" w:lineRule="auto"/>
              <w:jc w:val="right"/>
              <w:rPr>
                <w:ins w:id="26075" w:author="Melke" w:date="2019-07-05T16:56:00Z"/>
                <w:rFonts w:ascii="Times New Roman" w:eastAsia="Times New Roman" w:hAnsi="Times New Roman" w:cs="Times New Roman"/>
                <w:color w:val="000000" w:themeColor="text1"/>
                <w:rPrChange w:id="26076" w:author="Melke" w:date="2019-07-05T17:05:00Z">
                  <w:rPr>
                    <w:ins w:id="26077" w:author="Melke" w:date="2019-07-05T16:56:00Z"/>
                    <w:rFonts w:ascii="Calibri" w:eastAsia="Times New Roman" w:hAnsi="Calibri" w:cs="Times New Roman"/>
                    <w:color w:val="333399"/>
                  </w:rPr>
                </w:rPrChange>
              </w:rPr>
            </w:pPr>
            <w:ins w:id="26078" w:author="Melke" w:date="2019-07-05T16:56:00Z">
              <w:r w:rsidRPr="009726DE">
                <w:rPr>
                  <w:rFonts w:ascii="Times New Roman" w:eastAsia="Times New Roman" w:hAnsi="Times New Roman" w:cs="Times New Roman"/>
                  <w:color w:val="000000" w:themeColor="text1"/>
                  <w:rPrChange w:id="26079" w:author="Melke" w:date="2019-07-05T17:05:00Z">
                    <w:rPr>
                      <w:rFonts w:ascii="Calibri" w:eastAsia="Times New Roman" w:hAnsi="Calibri" w:cs="Times New Roman"/>
                      <w:color w:val="333399"/>
                    </w:rPr>
                  </w:rPrChange>
                </w:rPr>
                <w:t>0.221</w:t>
              </w:r>
            </w:ins>
          </w:p>
        </w:tc>
      </w:tr>
      <w:tr w:rsidR="009726DE" w:rsidRPr="009726DE" w14:paraId="7530F1C4" w14:textId="77777777" w:rsidTr="00C407C2">
        <w:trPr>
          <w:trHeight w:val="300"/>
          <w:ins w:id="26080" w:author="Melke" w:date="2019-07-05T16:56:00Z"/>
          <w:trPrChange w:id="26081" w:author="Melke" w:date="2019-07-06T15:18:00Z">
            <w:trPr>
              <w:trHeight w:val="300"/>
            </w:trPr>
          </w:trPrChange>
        </w:trPr>
        <w:tc>
          <w:tcPr>
            <w:tcW w:w="1005" w:type="dxa"/>
            <w:vAlign w:val="bottom"/>
            <w:tcPrChange w:id="2608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675B5D7" w14:textId="53D8D34C" w:rsidR="009726DE" w:rsidRPr="009726DE" w:rsidRDefault="009726DE" w:rsidP="009726DE">
            <w:pPr>
              <w:spacing w:after="0" w:line="240" w:lineRule="auto"/>
              <w:jc w:val="right"/>
              <w:rPr>
                <w:ins w:id="26083" w:author="Melke" w:date="2019-07-05T16:59:00Z"/>
                <w:rFonts w:ascii="Times New Roman" w:eastAsia="Times New Roman" w:hAnsi="Times New Roman" w:cs="Times New Roman"/>
                <w:color w:val="000000" w:themeColor="text1"/>
                <w:rPrChange w:id="26084" w:author="Melke" w:date="2019-07-05T17:05:00Z">
                  <w:rPr>
                    <w:ins w:id="26085" w:author="Melke" w:date="2019-07-05T16:59:00Z"/>
                    <w:rFonts w:ascii="Calibri" w:eastAsia="Times New Roman" w:hAnsi="Calibri" w:cs="Times New Roman"/>
                    <w:color w:val="333399"/>
                  </w:rPr>
                </w:rPrChange>
              </w:rPr>
            </w:pPr>
            <w:ins w:id="26086" w:author="Melke" w:date="2019-07-05T17:03:00Z">
              <w:r w:rsidRPr="009726DE">
                <w:rPr>
                  <w:rFonts w:ascii="Times New Roman" w:hAnsi="Times New Roman" w:cs="Times New Roman"/>
                  <w:color w:val="000000" w:themeColor="text1"/>
                  <w:rPrChange w:id="26087" w:author="Melke" w:date="2019-07-05T17:05:00Z">
                    <w:rPr>
                      <w:rFonts w:ascii="Calibri" w:hAnsi="Calibri"/>
                      <w:color w:val="000000"/>
                    </w:rPr>
                  </w:rPrChange>
                </w:rPr>
                <w:t>81</w:t>
              </w:r>
            </w:ins>
          </w:p>
        </w:tc>
        <w:tc>
          <w:tcPr>
            <w:tcW w:w="1084" w:type="dxa"/>
            <w:shd w:val="clear" w:color="auto" w:fill="auto"/>
            <w:noWrap/>
            <w:vAlign w:val="bottom"/>
            <w:hideMark/>
            <w:tcPrChange w:id="2608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61C9C2" w14:textId="3E45CA7B" w:rsidR="009726DE" w:rsidRPr="009726DE" w:rsidRDefault="009726DE" w:rsidP="009726DE">
            <w:pPr>
              <w:spacing w:after="0" w:line="240" w:lineRule="auto"/>
              <w:jc w:val="right"/>
              <w:rPr>
                <w:ins w:id="26089" w:author="Melke" w:date="2019-07-05T16:56:00Z"/>
                <w:rFonts w:ascii="Times New Roman" w:eastAsia="Times New Roman" w:hAnsi="Times New Roman" w:cs="Times New Roman"/>
                <w:color w:val="000000" w:themeColor="text1"/>
                <w:rPrChange w:id="26090" w:author="Melke" w:date="2019-07-05T17:05:00Z">
                  <w:rPr>
                    <w:ins w:id="26091" w:author="Melke" w:date="2019-07-05T16:56:00Z"/>
                    <w:rFonts w:ascii="Calibri" w:eastAsia="Times New Roman" w:hAnsi="Calibri" w:cs="Times New Roman"/>
                    <w:color w:val="333399"/>
                  </w:rPr>
                </w:rPrChange>
              </w:rPr>
            </w:pPr>
            <w:ins w:id="26092" w:author="Melke" w:date="2019-07-05T16:56:00Z">
              <w:r w:rsidRPr="009726DE">
                <w:rPr>
                  <w:rFonts w:ascii="Times New Roman" w:eastAsia="Times New Roman" w:hAnsi="Times New Roman" w:cs="Times New Roman"/>
                  <w:color w:val="000000" w:themeColor="text1"/>
                  <w:rPrChange w:id="26093" w:author="Melke" w:date="2019-07-05T17:05:00Z">
                    <w:rPr>
                      <w:rFonts w:ascii="Calibri" w:eastAsia="Times New Roman" w:hAnsi="Calibri" w:cs="Times New Roman"/>
                      <w:color w:val="333399"/>
                    </w:rPr>
                  </w:rPrChange>
                </w:rPr>
                <w:t>7.92</w:t>
              </w:r>
            </w:ins>
          </w:p>
        </w:tc>
        <w:tc>
          <w:tcPr>
            <w:tcW w:w="1011" w:type="dxa"/>
            <w:shd w:val="clear" w:color="auto" w:fill="auto"/>
            <w:noWrap/>
            <w:vAlign w:val="bottom"/>
            <w:hideMark/>
            <w:tcPrChange w:id="2609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F861821" w14:textId="77777777" w:rsidR="009726DE" w:rsidRPr="009726DE" w:rsidRDefault="009726DE" w:rsidP="009726DE">
            <w:pPr>
              <w:spacing w:after="0" w:line="240" w:lineRule="auto"/>
              <w:jc w:val="right"/>
              <w:rPr>
                <w:ins w:id="26095" w:author="Melke" w:date="2019-07-05T16:56:00Z"/>
                <w:rFonts w:ascii="Times New Roman" w:eastAsia="Times New Roman" w:hAnsi="Times New Roman" w:cs="Times New Roman"/>
                <w:color w:val="000000" w:themeColor="text1"/>
                <w:rPrChange w:id="26096" w:author="Melke" w:date="2019-07-05T17:05:00Z">
                  <w:rPr>
                    <w:ins w:id="26097" w:author="Melke" w:date="2019-07-05T16:56:00Z"/>
                    <w:rFonts w:ascii="Calibri" w:eastAsia="Times New Roman" w:hAnsi="Calibri" w:cs="Times New Roman"/>
                    <w:color w:val="333399"/>
                  </w:rPr>
                </w:rPrChange>
              </w:rPr>
            </w:pPr>
            <w:ins w:id="26098" w:author="Melke" w:date="2019-07-05T16:56:00Z">
              <w:r w:rsidRPr="009726DE">
                <w:rPr>
                  <w:rFonts w:ascii="Times New Roman" w:eastAsia="Times New Roman" w:hAnsi="Times New Roman" w:cs="Times New Roman"/>
                  <w:color w:val="000000" w:themeColor="text1"/>
                  <w:rPrChange w:id="26099" w:author="Melke" w:date="2019-07-05T17:05:00Z">
                    <w:rPr>
                      <w:rFonts w:ascii="Calibri" w:eastAsia="Times New Roman" w:hAnsi="Calibri" w:cs="Times New Roman"/>
                      <w:color w:val="333399"/>
                    </w:rPr>
                  </w:rPrChange>
                </w:rPr>
                <w:t>2.8</w:t>
              </w:r>
            </w:ins>
          </w:p>
        </w:tc>
        <w:tc>
          <w:tcPr>
            <w:tcW w:w="1560" w:type="dxa"/>
            <w:shd w:val="clear" w:color="auto" w:fill="auto"/>
            <w:noWrap/>
            <w:vAlign w:val="bottom"/>
            <w:hideMark/>
            <w:tcPrChange w:id="2610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6587F2E" w14:textId="77777777" w:rsidR="009726DE" w:rsidRPr="009726DE" w:rsidRDefault="009726DE" w:rsidP="009726DE">
            <w:pPr>
              <w:spacing w:after="0" w:line="240" w:lineRule="auto"/>
              <w:jc w:val="right"/>
              <w:rPr>
                <w:ins w:id="26101" w:author="Melke" w:date="2019-07-05T16:56:00Z"/>
                <w:rFonts w:ascii="Times New Roman" w:eastAsia="Times New Roman" w:hAnsi="Times New Roman" w:cs="Times New Roman"/>
                <w:color w:val="000000" w:themeColor="text1"/>
                <w:rPrChange w:id="26102" w:author="Melke" w:date="2019-07-05T17:05:00Z">
                  <w:rPr>
                    <w:ins w:id="26103" w:author="Melke" w:date="2019-07-05T16:56:00Z"/>
                    <w:rFonts w:ascii="Calibri" w:eastAsia="Times New Roman" w:hAnsi="Calibri" w:cs="Times New Roman"/>
                    <w:color w:val="333399"/>
                  </w:rPr>
                </w:rPrChange>
              </w:rPr>
            </w:pPr>
            <w:ins w:id="26104" w:author="Melke" w:date="2019-07-05T16:56:00Z">
              <w:r w:rsidRPr="009726DE">
                <w:rPr>
                  <w:rFonts w:ascii="Times New Roman" w:eastAsia="Times New Roman" w:hAnsi="Times New Roman" w:cs="Times New Roman"/>
                  <w:color w:val="000000" w:themeColor="text1"/>
                  <w:rPrChange w:id="26105" w:author="Melke" w:date="2019-07-05T17:05:00Z">
                    <w:rPr>
                      <w:rFonts w:ascii="Calibri" w:eastAsia="Times New Roman" w:hAnsi="Calibri" w:cs="Times New Roman"/>
                      <w:color w:val="333399"/>
                    </w:rPr>
                  </w:rPrChange>
                </w:rPr>
                <w:t>11</w:t>
              </w:r>
            </w:ins>
          </w:p>
        </w:tc>
        <w:tc>
          <w:tcPr>
            <w:tcW w:w="1551" w:type="dxa"/>
            <w:shd w:val="clear" w:color="auto" w:fill="auto"/>
            <w:noWrap/>
            <w:vAlign w:val="bottom"/>
            <w:hideMark/>
            <w:tcPrChange w:id="261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C13F5B4" w14:textId="77777777" w:rsidR="009726DE" w:rsidRPr="009726DE" w:rsidRDefault="009726DE" w:rsidP="009726DE">
            <w:pPr>
              <w:spacing w:after="0" w:line="240" w:lineRule="auto"/>
              <w:jc w:val="right"/>
              <w:rPr>
                <w:ins w:id="26107" w:author="Melke" w:date="2019-07-05T16:56:00Z"/>
                <w:rFonts w:ascii="Times New Roman" w:eastAsia="Times New Roman" w:hAnsi="Times New Roman" w:cs="Times New Roman"/>
                <w:color w:val="000000" w:themeColor="text1"/>
                <w:rPrChange w:id="26108" w:author="Melke" w:date="2019-07-05T17:05:00Z">
                  <w:rPr>
                    <w:ins w:id="26109" w:author="Melke" w:date="2019-07-05T16:56:00Z"/>
                    <w:rFonts w:ascii="Calibri" w:eastAsia="Times New Roman" w:hAnsi="Calibri" w:cs="Times New Roman"/>
                    <w:color w:val="333399"/>
                  </w:rPr>
                </w:rPrChange>
              </w:rPr>
            </w:pPr>
            <w:ins w:id="26110" w:author="Melke" w:date="2019-07-05T16:56:00Z">
              <w:r w:rsidRPr="009726DE">
                <w:rPr>
                  <w:rFonts w:ascii="Times New Roman" w:eastAsia="Times New Roman" w:hAnsi="Times New Roman" w:cs="Times New Roman"/>
                  <w:color w:val="000000" w:themeColor="text1"/>
                  <w:rPrChange w:id="26111" w:author="Melke" w:date="2019-07-05T17:05:00Z">
                    <w:rPr>
                      <w:rFonts w:ascii="Calibri" w:eastAsia="Times New Roman" w:hAnsi="Calibri" w:cs="Times New Roman"/>
                      <w:color w:val="333399"/>
                    </w:rPr>
                  </w:rPrChange>
                </w:rPr>
                <w:t>770</w:t>
              </w:r>
            </w:ins>
          </w:p>
        </w:tc>
        <w:tc>
          <w:tcPr>
            <w:tcW w:w="1721" w:type="dxa"/>
            <w:shd w:val="clear" w:color="auto" w:fill="auto"/>
            <w:noWrap/>
            <w:vAlign w:val="bottom"/>
            <w:hideMark/>
            <w:tcPrChange w:id="2611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4C5ED1B" w14:textId="77777777" w:rsidR="009726DE" w:rsidRPr="009726DE" w:rsidRDefault="009726DE" w:rsidP="009726DE">
            <w:pPr>
              <w:spacing w:after="0" w:line="240" w:lineRule="auto"/>
              <w:jc w:val="right"/>
              <w:rPr>
                <w:ins w:id="26113" w:author="Melke" w:date="2019-07-05T16:56:00Z"/>
                <w:rFonts w:ascii="Times New Roman" w:eastAsia="Times New Roman" w:hAnsi="Times New Roman" w:cs="Times New Roman"/>
                <w:color w:val="000000" w:themeColor="text1"/>
                <w:rPrChange w:id="26114" w:author="Melke" w:date="2019-07-05T17:05:00Z">
                  <w:rPr>
                    <w:ins w:id="26115" w:author="Melke" w:date="2019-07-05T16:56:00Z"/>
                    <w:rFonts w:ascii="Calibri" w:eastAsia="Times New Roman" w:hAnsi="Calibri" w:cs="Times New Roman"/>
                    <w:color w:val="333399"/>
                  </w:rPr>
                </w:rPrChange>
              </w:rPr>
            </w:pPr>
            <w:ins w:id="26116" w:author="Melke" w:date="2019-07-05T16:56:00Z">
              <w:r w:rsidRPr="009726DE">
                <w:rPr>
                  <w:rFonts w:ascii="Times New Roman" w:eastAsia="Times New Roman" w:hAnsi="Times New Roman" w:cs="Times New Roman"/>
                  <w:color w:val="000000" w:themeColor="text1"/>
                  <w:rPrChange w:id="26117" w:author="Melke" w:date="2019-07-05T17:05:00Z">
                    <w:rPr>
                      <w:rFonts w:ascii="Calibri" w:eastAsia="Times New Roman" w:hAnsi="Calibri" w:cs="Times New Roman"/>
                      <w:color w:val="333399"/>
                    </w:rPr>
                  </w:rPrChange>
                </w:rPr>
                <w:t>0.180</w:t>
              </w:r>
            </w:ins>
          </w:p>
        </w:tc>
        <w:tc>
          <w:tcPr>
            <w:tcW w:w="1551" w:type="dxa"/>
            <w:shd w:val="clear" w:color="auto" w:fill="auto"/>
            <w:noWrap/>
            <w:vAlign w:val="bottom"/>
            <w:hideMark/>
            <w:tcPrChange w:id="2611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826023E" w14:textId="77777777" w:rsidR="009726DE" w:rsidRPr="009726DE" w:rsidRDefault="009726DE" w:rsidP="009726DE">
            <w:pPr>
              <w:spacing w:after="0" w:line="240" w:lineRule="auto"/>
              <w:jc w:val="right"/>
              <w:rPr>
                <w:ins w:id="26119" w:author="Melke" w:date="2019-07-05T16:56:00Z"/>
                <w:rFonts w:ascii="Times New Roman" w:eastAsia="Times New Roman" w:hAnsi="Times New Roman" w:cs="Times New Roman"/>
                <w:color w:val="000000" w:themeColor="text1"/>
                <w:rPrChange w:id="26120" w:author="Melke" w:date="2019-07-05T17:05:00Z">
                  <w:rPr>
                    <w:ins w:id="26121" w:author="Melke" w:date="2019-07-05T16:56:00Z"/>
                    <w:rFonts w:ascii="Calibri" w:eastAsia="Times New Roman" w:hAnsi="Calibri" w:cs="Times New Roman"/>
                    <w:color w:val="333399"/>
                  </w:rPr>
                </w:rPrChange>
              </w:rPr>
            </w:pPr>
            <w:ins w:id="26122" w:author="Melke" w:date="2019-07-05T16:56:00Z">
              <w:r w:rsidRPr="009726DE">
                <w:rPr>
                  <w:rFonts w:ascii="Times New Roman" w:eastAsia="Times New Roman" w:hAnsi="Times New Roman" w:cs="Times New Roman"/>
                  <w:color w:val="000000" w:themeColor="text1"/>
                  <w:rPrChange w:id="26123" w:author="Melke" w:date="2019-07-05T17:05:00Z">
                    <w:rPr>
                      <w:rFonts w:ascii="Calibri" w:eastAsia="Times New Roman" w:hAnsi="Calibri" w:cs="Times New Roman"/>
                      <w:color w:val="333399"/>
                    </w:rPr>
                  </w:rPrChange>
                </w:rPr>
                <w:t>0.095</w:t>
              </w:r>
            </w:ins>
          </w:p>
        </w:tc>
      </w:tr>
      <w:tr w:rsidR="009726DE" w:rsidRPr="009726DE" w14:paraId="5EF42B64" w14:textId="77777777" w:rsidTr="00C407C2">
        <w:trPr>
          <w:trHeight w:val="300"/>
          <w:ins w:id="26124" w:author="Melke" w:date="2019-07-05T16:56:00Z"/>
          <w:trPrChange w:id="26125" w:author="Melke" w:date="2019-07-06T15:18:00Z">
            <w:trPr>
              <w:trHeight w:val="300"/>
            </w:trPr>
          </w:trPrChange>
        </w:trPr>
        <w:tc>
          <w:tcPr>
            <w:tcW w:w="1005" w:type="dxa"/>
            <w:vAlign w:val="bottom"/>
            <w:tcPrChange w:id="2612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A9ED393" w14:textId="402EF156" w:rsidR="009726DE" w:rsidRPr="009726DE" w:rsidRDefault="009726DE" w:rsidP="009726DE">
            <w:pPr>
              <w:spacing w:after="0" w:line="240" w:lineRule="auto"/>
              <w:jc w:val="right"/>
              <w:rPr>
                <w:ins w:id="26127" w:author="Melke" w:date="2019-07-05T16:59:00Z"/>
                <w:rFonts w:ascii="Times New Roman" w:eastAsia="Times New Roman" w:hAnsi="Times New Roman" w:cs="Times New Roman"/>
                <w:color w:val="000000" w:themeColor="text1"/>
                <w:rPrChange w:id="26128" w:author="Melke" w:date="2019-07-05T17:05:00Z">
                  <w:rPr>
                    <w:ins w:id="26129" w:author="Melke" w:date="2019-07-05T16:59:00Z"/>
                    <w:rFonts w:ascii="Calibri" w:eastAsia="Times New Roman" w:hAnsi="Calibri" w:cs="Times New Roman"/>
                    <w:color w:val="333399"/>
                  </w:rPr>
                </w:rPrChange>
              </w:rPr>
            </w:pPr>
            <w:ins w:id="26130" w:author="Melke" w:date="2019-07-05T17:03:00Z">
              <w:r w:rsidRPr="009726DE">
                <w:rPr>
                  <w:rFonts w:ascii="Times New Roman" w:hAnsi="Times New Roman" w:cs="Times New Roman"/>
                  <w:color w:val="000000" w:themeColor="text1"/>
                  <w:rPrChange w:id="26131" w:author="Melke" w:date="2019-07-05T17:05:00Z">
                    <w:rPr>
                      <w:rFonts w:ascii="Calibri" w:hAnsi="Calibri"/>
                      <w:color w:val="000000"/>
                    </w:rPr>
                  </w:rPrChange>
                </w:rPr>
                <w:t>82</w:t>
              </w:r>
            </w:ins>
          </w:p>
        </w:tc>
        <w:tc>
          <w:tcPr>
            <w:tcW w:w="1084" w:type="dxa"/>
            <w:shd w:val="clear" w:color="auto" w:fill="auto"/>
            <w:noWrap/>
            <w:vAlign w:val="bottom"/>
            <w:hideMark/>
            <w:tcPrChange w:id="2613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B7E5F5" w14:textId="3CCDB4D3" w:rsidR="009726DE" w:rsidRPr="009726DE" w:rsidRDefault="009726DE" w:rsidP="009726DE">
            <w:pPr>
              <w:spacing w:after="0" w:line="240" w:lineRule="auto"/>
              <w:jc w:val="right"/>
              <w:rPr>
                <w:ins w:id="26133" w:author="Melke" w:date="2019-07-05T16:56:00Z"/>
                <w:rFonts w:ascii="Times New Roman" w:eastAsia="Times New Roman" w:hAnsi="Times New Roman" w:cs="Times New Roman"/>
                <w:color w:val="000000" w:themeColor="text1"/>
                <w:rPrChange w:id="26134" w:author="Melke" w:date="2019-07-05T17:05:00Z">
                  <w:rPr>
                    <w:ins w:id="26135" w:author="Melke" w:date="2019-07-05T16:56:00Z"/>
                    <w:rFonts w:ascii="Calibri" w:eastAsia="Times New Roman" w:hAnsi="Calibri" w:cs="Times New Roman"/>
                    <w:color w:val="333399"/>
                  </w:rPr>
                </w:rPrChange>
              </w:rPr>
            </w:pPr>
            <w:ins w:id="26136" w:author="Melke" w:date="2019-07-05T16:56:00Z">
              <w:r w:rsidRPr="009726DE">
                <w:rPr>
                  <w:rFonts w:ascii="Times New Roman" w:eastAsia="Times New Roman" w:hAnsi="Times New Roman" w:cs="Times New Roman"/>
                  <w:color w:val="000000" w:themeColor="text1"/>
                  <w:rPrChange w:id="26137" w:author="Melke" w:date="2019-07-05T17:05:00Z">
                    <w:rPr>
                      <w:rFonts w:ascii="Calibri" w:eastAsia="Times New Roman" w:hAnsi="Calibri" w:cs="Times New Roman"/>
                      <w:color w:val="333399"/>
                    </w:rPr>
                  </w:rPrChange>
                </w:rPr>
                <w:t>1.23</w:t>
              </w:r>
            </w:ins>
          </w:p>
        </w:tc>
        <w:tc>
          <w:tcPr>
            <w:tcW w:w="1011" w:type="dxa"/>
            <w:shd w:val="clear" w:color="auto" w:fill="auto"/>
            <w:noWrap/>
            <w:vAlign w:val="bottom"/>
            <w:hideMark/>
            <w:tcPrChange w:id="2613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6FDEEA7" w14:textId="77777777" w:rsidR="009726DE" w:rsidRPr="009726DE" w:rsidRDefault="009726DE" w:rsidP="009726DE">
            <w:pPr>
              <w:spacing w:after="0" w:line="240" w:lineRule="auto"/>
              <w:jc w:val="right"/>
              <w:rPr>
                <w:ins w:id="26139" w:author="Melke" w:date="2019-07-05T16:56:00Z"/>
                <w:rFonts w:ascii="Times New Roman" w:eastAsia="Times New Roman" w:hAnsi="Times New Roman" w:cs="Times New Roman"/>
                <w:color w:val="000000" w:themeColor="text1"/>
                <w:rPrChange w:id="26140" w:author="Melke" w:date="2019-07-05T17:05:00Z">
                  <w:rPr>
                    <w:ins w:id="26141" w:author="Melke" w:date="2019-07-05T16:56:00Z"/>
                    <w:rFonts w:ascii="Calibri" w:eastAsia="Times New Roman" w:hAnsi="Calibri" w:cs="Times New Roman"/>
                    <w:color w:val="333399"/>
                  </w:rPr>
                </w:rPrChange>
              </w:rPr>
            </w:pPr>
            <w:ins w:id="26142" w:author="Melke" w:date="2019-07-05T16:56:00Z">
              <w:r w:rsidRPr="009726DE">
                <w:rPr>
                  <w:rFonts w:ascii="Times New Roman" w:eastAsia="Times New Roman" w:hAnsi="Times New Roman" w:cs="Times New Roman"/>
                  <w:color w:val="000000" w:themeColor="text1"/>
                  <w:rPrChange w:id="26143" w:author="Melke" w:date="2019-07-05T17:05:00Z">
                    <w:rPr>
                      <w:rFonts w:ascii="Calibri" w:eastAsia="Times New Roman" w:hAnsi="Calibri" w:cs="Times New Roman"/>
                      <w:color w:val="333399"/>
                    </w:rPr>
                  </w:rPrChange>
                </w:rPr>
                <w:t>1.6</w:t>
              </w:r>
            </w:ins>
          </w:p>
        </w:tc>
        <w:tc>
          <w:tcPr>
            <w:tcW w:w="1560" w:type="dxa"/>
            <w:shd w:val="clear" w:color="auto" w:fill="auto"/>
            <w:noWrap/>
            <w:vAlign w:val="bottom"/>
            <w:hideMark/>
            <w:tcPrChange w:id="2614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6B93FE1" w14:textId="77777777" w:rsidR="009726DE" w:rsidRPr="009726DE" w:rsidRDefault="009726DE" w:rsidP="009726DE">
            <w:pPr>
              <w:spacing w:after="0" w:line="240" w:lineRule="auto"/>
              <w:jc w:val="right"/>
              <w:rPr>
                <w:ins w:id="26145" w:author="Melke" w:date="2019-07-05T16:56:00Z"/>
                <w:rFonts w:ascii="Times New Roman" w:eastAsia="Times New Roman" w:hAnsi="Times New Roman" w:cs="Times New Roman"/>
                <w:color w:val="000000" w:themeColor="text1"/>
                <w:rPrChange w:id="26146" w:author="Melke" w:date="2019-07-05T17:05:00Z">
                  <w:rPr>
                    <w:ins w:id="26147" w:author="Melke" w:date="2019-07-05T16:56:00Z"/>
                    <w:rFonts w:ascii="Calibri" w:eastAsia="Times New Roman" w:hAnsi="Calibri" w:cs="Times New Roman"/>
                    <w:color w:val="333399"/>
                  </w:rPr>
                </w:rPrChange>
              </w:rPr>
            </w:pPr>
            <w:ins w:id="26148" w:author="Melke" w:date="2019-07-05T16:56:00Z">
              <w:r w:rsidRPr="009726DE">
                <w:rPr>
                  <w:rFonts w:ascii="Times New Roman" w:eastAsia="Times New Roman" w:hAnsi="Times New Roman" w:cs="Times New Roman"/>
                  <w:color w:val="000000" w:themeColor="text1"/>
                  <w:rPrChange w:id="26149" w:author="Melke" w:date="2019-07-05T17:05:00Z">
                    <w:rPr>
                      <w:rFonts w:ascii="Calibri" w:eastAsia="Times New Roman" w:hAnsi="Calibri" w:cs="Times New Roman"/>
                      <w:color w:val="333399"/>
                    </w:rPr>
                  </w:rPrChange>
                </w:rPr>
                <w:t>124.5</w:t>
              </w:r>
            </w:ins>
          </w:p>
        </w:tc>
        <w:tc>
          <w:tcPr>
            <w:tcW w:w="1551" w:type="dxa"/>
            <w:shd w:val="clear" w:color="auto" w:fill="auto"/>
            <w:noWrap/>
            <w:vAlign w:val="bottom"/>
            <w:hideMark/>
            <w:tcPrChange w:id="261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BD471F4" w14:textId="77777777" w:rsidR="009726DE" w:rsidRPr="009726DE" w:rsidRDefault="009726DE" w:rsidP="009726DE">
            <w:pPr>
              <w:spacing w:after="0" w:line="240" w:lineRule="auto"/>
              <w:jc w:val="right"/>
              <w:rPr>
                <w:ins w:id="26151" w:author="Melke" w:date="2019-07-05T16:56:00Z"/>
                <w:rFonts w:ascii="Times New Roman" w:eastAsia="Times New Roman" w:hAnsi="Times New Roman" w:cs="Times New Roman"/>
                <w:color w:val="000000" w:themeColor="text1"/>
                <w:rPrChange w:id="26152" w:author="Melke" w:date="2019-07-05T17:05:00Z">
                  <w:rPr>
                    <w:ins w:id="26153" w:author="Melke" w:date="2019-07-05T16:56:00Z"/>
                    <w:rFonts w:ascii="Calibri" w:eastAsia="Times New Roman" w:hAnsi="Calibri" w:cs="Times New Roman"/>
                    <w:color w:val="333399"/>
                  </w:rPr>
                </w:rPrChange>
              </w:rPr>
            </w:pPr>
            <w:ins w:id="26154" w:author="Melke" w:date="2019-07-05T16:56:00Z">
              <w:r w:rsidRPr="009726DE">
                <w:rPr>
                  <w:rFonts w:ascii="Times New Roman" w:eastAsia="Times New Roman" w:hAnsi="Times New Roman" w:cs="Times New Roman"/>
                  <w:color w:val="000000" w:themeColor="text1"/>
                  <w:rPrChange w:id="26155" w:author="Melke" w:date="2019-07-05T17:05:00Z">
                    <w:rPr>
                      <w:rFonts w:ascii="Calibri" w:eastAsia="Times New Roman" w:hAnsi="Calibri" w:cs="Times New Roman"/>
                      <w:color w:val="333399"/>
                    </w:rPr>
                  </w:rPrChange>
                </w:rPr>
                <w:t>8715</w:t>
              </w:r>
            </w:ins>
          </w:p>
        </w:tc>
        <w:tc>
          <w:tcPr>
            <w:tcW w:w="1721" w:type="dxa"/>
            <w:shd w:val="clear" w:color="auto" w:fill="auto"/>
            <w:noWrap/>
            <w:vAlign w:val="bottom"/>
            <w:hideMark/>
            <w:tcPrChange w:id="2615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02487F7" w14:textId="77777777" w:rsidR="009726DE" w:rsidRPr="009726DE" w:rsidRDefault="009726DE" w:rsidP="009726DE">
            <w:pPr>
              <w:spacing w:after="0" w:line="240" w:lineRule="auto"/>
              <w:jc w:val="right"/>
              <w:rPr>
                <w:ins w:id="26157" w:author="Melke" w:date="2019-07-05T16:56:00Z"/>
                <w:rFonts w:ascii="Times New Roman" w:eastAsia="Times New Roman" w:hAnsi="Times New Roman" w:cs="Times New Roman"/>
                <w:color w:val="000000" w:themeColor="text1"/>
                <w:rPrChange w:id="26158" w:author="Melke" w:date="2019-07-05T17:05:00Z">
                  <w:rPr>
                    <w:ins w:id="26159" w:author="Melke" w:date="2019-07-05T16:56:00Z"/>
                    <w:rFonts w:ascii="Calibri" w:eastAsia="Times New Roman" w:hAnsi="Calibri" w:cs="Times New Roman"/>
                    <w:color w:val="333399"/>
                  </w:rPr>
                </w:rPrChange>
              </w:rPr>
            </w:pPr>
            <w:ins w:id="26160" w:author="Melke" w:date="2019-07-05T16:56:00Z">
              <w:r w:rsidRPr="009726DE">
                <w:rPr>
                  <w:rFonts w:ascii="Times New Roman" w:eastAsia="Times New Roman" w:hAnsi="Times New Roman" w:cs="Times New Roman"/>
                  <w:color w:val="000000" w:themeColor="text1"/>
                  <w:rPrChange w:id="26161" w:author="Melke" w:date="2019-07-05T17:05:00Z">
                    <w:rPr>
                      <w:rFonts w:ascii="Calibri" w:eastAsia="Times New Roman" w:hAnsi="Calibri" w:cs="Times New Roman"/>
                      <w:color w:val="333399"/>
                    </w:rPr>
                  </w:rPrChange>
                </w:rPr>
                <w:t>0.245</w:t>
              </w:r>
            </w:ins>
          </w:p>
        </w:tc>
        <w:tc>
          <w:tcPr>
            <w:tcW w:w="1551" w:type="dxa"/>
            <w:shd w:val="clear" w:color="auto" w:fill="auto"/>
            <w:noWrap/>
            <w:vAlign w:val="bottom"/>
            <w:hideMark/>
            <w:tcPrChange w:id="2616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480DEE8" w14:textId="77777777" w:rsidR="009726DE" w:rsidRPr="009726DE" w:rsidRDefault="009726DE" w:rsidP="009726DE">
            <w:pPr>
              <w:spacing w:after="0" w:line="240" w:lineRule="auto"/>
              <w:jc w:val="right"/>
              <w:rPr>
                <w:ins w:id="26163" w:author="Melke" w:date="2019-07-05T16:56:00Z"/>
                <w:rFonts w:ascii="Times New Roman" w:eastAsia="Times New Roman" w:hAnsi="Times New Roman" w:cs="Times New Roman"/>
                <w:color w:val="000000" w:themeColor="text1"/>
                <w:rPrChange w:id="26164" w:author="Melke" w:date="2019-07-05T17:05:00Z">
                  <w:rPr>
                    <w:ins w:id="26165" w:author="Melke" w:date="2019-07-05T16:56:00Z"/>
                    <w:rFonts w:ascii="Calibri" w:eastAsia="Times New Roman" w:hAnsi="Calibri" w:cs="Times New Roman"/>
                    <w:color w:val="333399"/>
                  </w:rPr>
                </w:rPrChange>
              </w:rPr>
            </w:pPr>
            <w:ins w:id="26166" w:author="Melke" w:date="2019-07-05T16:56:00Z">
              <w:r w:rsidRPr="009726DE">
                <w:rPr>
                  <w:rFonts w:ascii="Times New Roman" w:eastAsia="Times New Roman" w:hAnsi="Times New Roman" w:cs="Times New Roman"/>
                  <w:color w:val="000000" w:themeColor="text1"/>
                  <w:rPrChange w:id="26167" w:author="Melke" w:date="2019-07-05T17:05:00Z">
                    <w:rPr>
                      <w:rFonts w:ascii="Calibri" w:eastAsia="Times New Roman" w:hAnsi="Calibri" w:cs="Times New Roman"/>
                      <w:color w:val="333399"/>
                    </w:rPr>
                  </w:rPrChange>
                </w:rPr>
                <w:t>1.333</w:t>
              </w:r>
            </w:ins>
          </w:p>
        </w:tc>
      </w:tr>
      <w:tr w:rsidR="009726DE" w:rsidRPr="009726DE" w14:paraId="315FB599" w14:textId="77777777" w:rsidTr="00C407C2">
        <w:trPr>
          <w:trHeight w:val="300"/>
          <w:ins w:id="26168" w:author="Melke" w:date="2019-07-05T16:56:00Z"/>
          <w:trPrChange w:id="26169" w:author="Melke" w:date="2019-07-06T15:18:00Z">
            <w:trPr>
              <w:trHeight w:val="300"/>
            </w:trPr>
          </w:trPrChange>
        </w:trPr>
        <w:tc>
          <w:tcPr>
            <w:tcW w:w="1005" w:type="dxa"/>
            <w:vAlign w:val="bottom"/>
            <w:tcPrChange w:id="2617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A9F78D0" w14:textId="63ED4B34" w:rsidR="009726DE" w:rsidRPr="009726DE" w:rsidRDefault="009726DE" w:rsidP="009726DE">
            <w:pPr>
              <w:spacing w:after="0" w:line="240" w:lineRule="auto"/>
              <w:jc w:val="right"/>
              <w:rPr>
                <w:ins w:id="26171" w:author="Melke" w:date="2019-07-05T16:59:00Z"/>
                <w:rFonts w:ascii="Times New Roman" w:eastAsia="Times New Roman" w:hAnsi="Times New Roman" w:cs="Times New Roman"/>
                <w:color w:val="000000" w:themeColor="text1"/>
                <w:rPrChange w:id="26172" w:author="Melke" w:date="2019-07-05T17:05:00Z">
                  <w:rPr>
                    <w:ins w:id="26173" w:author="Melke" w:date="2019-07-05T16:59:00Z"/>
                    <w:rFonts w:ascii="Calibri" w:eastAsia="Times New Roman" w:hAnsi="Calibri" w:cs="Times New Roman"/>
                    <w:color w:val="333399"/>
                  </w:rPr>
                </w:rPrChange>
              </w:rPr>
            </w:pPr>
            <w:ins w:id="26174" w:author="Melke" w:date="2019-07-05T17:03:00Z">
              <w:r w:rsidRPr="009726DE">
                <w:rPr>
                  <w:rFonts w:ascii="Times New Roman" w:hAnsi="Times New Roman" w:cs="Times New Roman"/>
                  <w:color w:val="000000" w:themeColor="text1"/>
                  <w:rPrChange w:id="26175" w:author="Melke" w:date="2019-07-05T17:05:00Z">
                    <w:rPr>
                      <w:rFonts w:ascii="Calibri" w:hAnsi="Calibri"/>
                      <w:color w:val="000000"/>
                    </w:rPr>
                  </w:rPrChange>
                </w:rPr>
                <w:t>83</w:t>
              </w:r>
            </w:ins>
          </w:p>
        </w:tc>
        <w:tc>
          <w:tcPr>
            <w:tcW w:w="1084" w:type="dxa"/>
            <w:shd w:val="clear" w:color="auto" w:fill="auto"/>
            <w:noWrap/>
            <w:vAlign w:val="bottom"/>
            <w:hideMark/>
            <w:tcPrChange w:id="2617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831959C" w14:textId="7A278ED5" w:rsidR="009726DE" w:rsidRPr="009726DE" w:rsidRDefault="009726DE" w:rsidP="009726DE">
            <w:pPr>
              <w:spacing w:after="0" w:line="240" w:lineRule="auto"/>
              <w:jc w:val="right"/>
              <w:rPr>
                <w:ins w:id="26177" w:author="Melke" w:date="2019-07-05T16:56:00Z"/>
                <w:rFonts w:ascii="Times New Roman" w:eastAsia="Times New Roman" w:hAnsi="Times New Roman" w:cs="Times New Roman"/>
                <w:color w:val="000000" w:themeColor="text1"/>
                <w:rPrChange w:id="26178" w:author="Melke" w:date="2019-07-05T17:05:00Z">
                  <w:rPr>
                    <w:ins w:id="26179" w:author="Melke" w:date="2019-07-05T16:56:00Z"/>
                    <w:rFonts w:ascii="Calibri" w:eastAsia="Times New Roman" w:hAnsi="Calibri" w:cs="Times New Roman"/>
                    <w:color w:val="333399"/>
                  </w:rPr>
                </w:rPrChange>
              </w:rPr>
            </w:pPr>
            <w:ins w:id="26180" w:author="Melke" w:date="2019-07-05T16:56:00Z">
              <w:r w:rsidRPr="009726DE">
                <w:rPr>
                  <w:rFonts w:ascii="Times New Roman" w:eastAsia="Times New Roman" w:hAnsi="Times New Roman" w:cs="Times New Roman"/>
                  <w:color w:val="000000" w:themeColor="text1"/>
                  <w:rPrChange w:id="26181" w:author="Melke" w:date="2019-07-05T17:05:00Z">
                    <w:rPr>
                      <w:rFonts w:ascii="Calibri" w:eastAsia="Times New Roman" w:hAnsi="Calibri" w:cs="Times New Roman"/>
                      <w:color w:val="333399"/>
                    </w:rPr>
                  </w:rPrChange>
                </w:rPr>
                <w:t>1.81</w:t>
              </w:r>
            </w:ins>
          </w:p>
        </w:tc>
        <w:tc>
          <w:tcPr>
            <w:tcW w:w="1011" w:type="dxa"/>
            <w:shd w:val="clear" w:color="auto" w:fill="auto"/>
            <w:noWrap/>
            <w:vAlign w:val="bottom"/>
            <w:hideMark/>
            <w:tcPrChange w:id="2618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1456C4D" w14:textId="77777777" w:rsidR="009726DE" w:rsidRPr="009726DE" w:rsidRDefault="009726DE" w:rsidP="009726DE">
            <w:pPr>
              <w:spacing w:after="0" w:line="240" w:lineRule="auto"/>
              <w:jc w:val="right"/>
              <w:rPr>
                <w:ins w:id="26183" w:author="Melke" w:date="2019-07-05T16:56:00Z"/>
                <w:rFonts w:ascii="Times New Roman" w:eastAsia="Times New Roman" w:hAnsi="Times New Roman" w:cs="Times New Roman"/>
                <w:color w:val="000000" w:themeColor="text1"/>
                <w:rPrChange w:id="26184" w:author="Melke" w:date="2019-07-05T17:05:00Z">
                  <w:rPr>
                    <w:ins w:id="26185" w:author="Melke" w:date="2019-07-05T16:56:00Z"/>
                    <w:rFonts w:ascii="Calibri" w:eastAsia="Times New Roman" w:hAnsi="Calibri" w:cs="Times New Roman"/>
                    <w:color w:val="333399"/>
                  </w:rPr>
                </w:rPrChange>
              </w:rPr>
            </w:pPr>
            <w:ins w:id="26186" w:author="Melke" w:date="2019-07-05T16:56:00Z">
              <w:r w:rsidRPr="009726DE">
                <w:rPr>
                  <w:rFonts w:ascii="Times New Roman" w:eastAsia="Times New Roman" w:hAnsi="Times New Roman" w:cs="Times New Roman"/>
                  <w:color w:val="000000" w:themeColor="text1"/>
                  <w:rPrChange w:id="26187" w:author="Melke" w:date="2019-07-05T17:05:00Z">
                    <w:rPr>
                      <w:rFonts w:ascii="Calibri" w:eastAsia="Times New Roman" w:hAnsi="Calibri" w:cs="Times New Roman"/>
                      <w:color w:val="333399"/>
                    </w:rPr>
                  </w:rPrChange>
                </w:rPr>
                <w:t>3</w:t>
              </w:r>
            </w:ins>
          </w:p>
        </w:tc>
        <w:tc>
          <w:tcPr>
            <w:tcW w:w="1560" w:type="dxa"/>
            <w:shd w:val="clear" w:color="auto" w:fill="auto"/>
            <w:noWrap/>
            <w:vAlign w:val="bottom"/>
            <w:hideMark/>
            <w:tcPrChange w:id="2618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F58654B" w14:textId="77777777" w:rsidR="009726DE" w:rsidRPr="009726DE" w:rsidRDefault="009726DE" w:rsidP="009726DE">
            <w:pPr>
              <w:spacing w:after="0" w:line="240" w:lineRule="auto"/>
              <w:jc w:val="right"/>
              <w:rPr>
                <w:ins w:id="26189" w:author="Melke" w:date="2019-07-05T16:56:00Z"/>
                <w:rFonts w:ascii="Times New Roman" w:eastAsia="Times New Roman" w:hAnsi="Times New Roman" w:cs="Times New Roman"/>
                <w:color w:val="000000" w:themeColor="text1"/>
                <w:rPrChange w:id="26190" w:author="Melke" w:date="2019-07-05T17:05:00Z">
                  <w:rPr>
                    <w:ins w:id="26191" w:author="Melke" w:date="2019-07-05T16:56:00Z"/>
                    <w:rFonts w:ascii="Calibri" w:eastAsia="Times New Roman" w:hAnsi="Calibri" w:cs="Times New Roman"/>
                    <w:color w:val="333399"/>
                  </w:rPr>
                </w:rPrChange>
              </w:rPr>
            </w:pPr>
            <w:ins w:id="26192" w:author="Melke" w:date="2019-07-05T16:56:00Z">
              <w:r w:rsidRPr="009726DE">
                <w:rPr>
                  <w:rFonts w:ascii="Times New Roman" w:eastAsia="Times New Roman" w:hAnsi="Times New Roman" w:cs="Times New Roman"/>
                  <w:color w:val="000000" w:themeColor="text1"/>
                  <w:rPrChange w:id="26193" w:author="Melke" w:date="2019-07-05T17:05:00Z">
                    <w:rPr>
                      <w:rFonts w:ascii="Calibri" w:eastAsia="Times New Roman" w:hAnsi="Calibri" w:cs="Times New Roman"/>
                      <w:color w:val="333399"/>
                    </w:rPr>
                  </w:rPrChange>
                </w:rPr>
                <w:t>130.5</w:t>
              </w:r>
            </w:ins>
          </w:p>
        </w:tc>
        <w:tc>
          <w:tcPr>
            <w:tcW w:w="1551" w:type="dxa"/>
            <w:shd w:val="clear" w:color="auto" w:fill="auto"/>
            <w:noWrap/>
            <w:vAlign w:val="bottom"/>
            <w:hideMark/>
            <w:tcPrChange w:id="261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D32C53D" w14:textId="77777777" w:rsidR="009726DE" w:rsidRPr="009726DE" w:rsidRDefault="009726DE" w:rsidP="009726DE">
            <w:pPr>
              <w:spacing w:after="0" w:line="240" w:lineRule="auto"/>
              <w:jc w:val="right"/>
              <w:rPr>
                <w:ins w:id="26195" w:author="Melke" w:date="2019-07-05T16:56:00Z"/>
                <w:rFonts w:ascii="Times New Roman" w:eastAsia="Times New Roman" w:hAnsi="Times New Roman" w:cs="Times New Roman"/>
                <w:color w:val="000000" w:themeColor="text1"/>
                <w:rPrChange w:id="26196" w:author="Melke" w:date="2019-07-05T17:05:00Z">
                  <w:rPr>
                    <w:ins w:id="26197" w:author="Melke" w:date="2019-07-05T16:56:00Z"/>
                    <w:rFonts w:ascii="Calibri" w:eastAsia="Times New Roman" w:hAnsi="Calibri" w:cs="Times New Roman"/>
                    <w:color w:val="333399"/>
                  </w:rPr>
                </w:rPrChange>
              </w:rPr>
            </w:pPr>
            <w:ins w:id="26198" w:author="Melke" w:date="2019-07-05T16:56:00Z">
              <w:r w:rsidRPr="009726DE">
                <w:rPr>
                  <w:rFonts w:ascii="Times New Roman" w:eastAsia="Times New Roman" w:hAnsi="Times New Roman" w:cs="Times New Roman"/>
                  <w:color w:val="000000" w:themeColor="text1"/>
                  <w:rPrChange w:id="26199" w:author="Melke" w:date="2019-07-05T17:05:00Z">
                    <w:rPr>
                      <w:rFonts w:ascii="Calibri" w:eastAsia="Times New Roman" w:hAnsi="Calibri" w:cs="Times New Roman"/>
                      <w:color w:val="333399"/>
                    </w:rPr>
                  </w:rPrChange>
                </w:rPr>
                <w:t>9135</w:t>
              </w:r>
            </w:ins>
          </w:p>
        </w:tc>
        <w:tc>
          <w:tcPr>
            <w:tcW w:w="1721" w:type="dxa"/>
            <w:shd w:val="clear" w:color="auto" w:fill="auto"/>
            <w:noWrap/>
            <w:vAlign w:val="bottom"/>
            <w:hideMark/>
            <w:tcPrChange w:id="2620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FC5960A" w14:textId="77777777" w:rsidR="009726DE" w:rsidRPr="009726DE" w:rsidRDefault="009726DE" w:rsidP="009726DE">
            <w:pPr>
              <w:spacing w:after="0" w:line="240" w:lineRule="auto"/>
              <w:jc w:val="right"/>
              <w:rPr>
                <w:ins w:id="26201" w:author="Melke" w:date="2019-07-05T16:56:00Z"/>
                <w:rFonts w:ascii="Times New Roman" w:eastAsia="Times New Roman" w:hAnsi="Times New Roman" w:cs="Times New Roman"/>
                <w:color w:val="000000" w:themeColor="text1"/>
                <w:rPrChange w:id="26202" w:author="Melke" w:date="2019-07-05T17:05:00Z">
                  <w:rPr>
                    <w:ins w:id="26203" w:author="Melke" w:date="2019-07-05T16:56:00Z"/>
                    <w:rFonts w:ascii="Calibri" w:eastAsia="Times New Roman" w:hAnsi="Calibri" w:cs="Times New Roman"/>
                    <w:color w:val="333399"/>
                  </w:rPr>
                </w:rPrChange>
              </w:rPr>
            </w:pPr>
            <w:ins w:id="26204" w:author="Melke" w:date="2019-07-05T16:56:00Z">
              <w:r w:rsidRPr="009726DE">
                <w:rPr>
                  <w:rFonts w:ascii="Times New Roman" w:eastAsia="Times New Roman" w:hAnsi="Times New Roman" w:cs="Times New Roman"/>
                  <w:color w:val="000000" w:themeColor="text1"/>
                  <w:rPrChange w:id="26205" w:author="Melke" w:date="2019-07-05T17:05:00Z">
                    <w:rPr>
                      <w:rFonts w:ascii="Calibri" w:eastAsia="Times New Roman" w:hAnsi="Calibri" w:cs="Times New Roman"/>
                      <w:color w:val="333399"/>
                    </w:rPr>
                  </w:rPrChange>
                </w:rPr>
                <w:t>0.660</w:t>
              </w:r>
            </w:ins>
          </w:p>
        </w:tc>
        <w:tc>
          <w:tcPr>
            <w:tcW w:w="1551" w:type="dxa"/>
            <w:shd w:val="clear" w:color="auto" w:fill="auto"/>
            <w:noWrap/>
            <w:vAlign w:val="bottom"/>
            <w:hideMark/>
            <w:tcPrChange w:id="2620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A19F884" w14:textId="77777777" w:rsidR="009726DE" w:rsidRPr="009726DE" w:rsidRDefault="009726DE" w:rsidP="009726DE">
            <w:pPr>
              <w:spacing w:after="0" w:line="240" w:lineRule="auto"/>
              <w:jc w:val="right"/>
              <w:rPr>
                <w:ins w:id="26207" w:author="Melke" w:date="2019-07-05T16:56:00Z"/>
                <w:rFonts w:ascii="Times New Roman" w:eastAsia="Times New Roman" w:hAnsi="Times New Roman" w:cs="Times New Roman"/>
                <w:color w:val="000000" w:themeColor="text1"/>
                <w:rPrChange w:id="26208" w:author="Melke" w:date="2019-07-05T17:05:00Z">
                  <w:rPr>
                    <w:ins w:id="26209" w:author="Melke" w:date="2019-07-05T16:56:00Z"/>
                    <w:rFonts w:ascii="Calibri" w:eastAsia="Times New Roman" w:hAnsi="Calibri" w:cs="Times New Roman"/>
                    <w:color w:val="333399"/>
                  </w:rPr>
                </w:rPrChange>
              </w:rPr>
            </w:pPr>
            <w:ins w:id="26210" w:author="Melke" w:date="2019-07-05T16:56:00Z">
              <w:r w:rsidRPr="009726DE">
                <w:rPr>
                  <w:rFonts w:ascii="Times New Roman" w:eastAsia="Times New Roman" w:hAnsi="Times New Roman" w:cs="Times New Roman"/>
                  <w:color w:val="000000" w:themeColor="text1"/>
                  <w:rPrChange w:id="26211" w:author="Melke" w:date="2019-07-05T17:05:00Z">
                    <w:rPr>
                      <w:rFonts w:ascii="Calibri" w:eastAsia="Times New Roman" w:hAnsi="Calibri" w:cs="Times New Roman"/>
                      <w:color w:val="333399"/>
                    </w:rPr>
                  </w:rPrChange>
                </w:rPr>
                <w:t>2.830</w:t>
              </w:r>
            </w:ins>
          </w:p>
        </w:tc>
      </w:tr>
      <w:tr w:rsidR="009726DE" w:rsidRPr="009726DE" w14:paraId="6E323C5D" w14:textId="77777777" w:rsidTr="00C407C2">
        <w:trPr>
          <w:trHeight w:val="300"/>
          <w:ins w:id="26212" w:author="Melke" w:date="2019-07-05T16:56:00Z"/>
          <w:trPrChange w:id="26213" w:author="Melke" w:date="2019-07-06T15:18:00Z">
            <w:trPr>
              <w:trHeight w:val="300"/>
            </w:trPr>
          </w:trPrChange>
        </w:trPr>
        <w:tc>
          <w:tcPr>
            <w:tcW w:w="1005" w:type="dxa"/>
            <w:vAlign w:val="bottom"/>
            <w:tcPrChange w:id="2621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0B8E6A7" w14:textId="216AF75D" w:rsidR="009726DE" w:rsidRPr="009726DE" w:rsidRDefault="009726DE" w:rsidP="009726DE">
            <w:pPr>
              <w:spacing w:after="0" w:line="240" w:lineRule="auto"/>
              <w:jc w:val="right"/>
              <w:rPr>
                <w:ins w:id="26215" w:author="Melke" w:date="2019-07-05T16:59:00Z"/>
                <w:rFonts w:ascii="Times New Roman" w:eastAsia="Times New Roman" w:hAnsi="Times New Roman" w:cs="Times New Roman"/>
                <w:color w:val="000000" w:themeColor="text1"/>
                <w:rPrChange w:id="26216" w:author="Melke" w:date="2019-07-05T17:05:00Z">
                  <w:rPr>
                    <w:ins w:id="26217" w:author="Melke" w:date="2019-07-05T16:59:00Z"/>
                    <w:rFonts w:ascii="Calibri" w:eastAsia="Times New Roman" w:hAnsi="Calibri" w:cs="Times New Roman"/>
                    <w:color w:val="333399"/>
                  </w:rPr>
                </w:rPrChange>
              </w:rPr>
            </w:pPr>
            <w:ins w:id="26218" w:author="Melke" w:date="2019-07-05T17:03:00Z">
              <w:r w:rsidRPr="009726DE">
                <w:rPr>
                  <w:rFonts w:ascii="Times New Roman" w:hAnsi="Times New Roman" w:cs="Times New Roman"/>
                  <w:color w:val="000000" w:themeColor="text1"/>
                  <w:rPrChange w:id="26219" w:author="Melke" w:date="2019-07-05T17:05:00Z">
                    <w:rPr>
                      <w:rFonts w:ascii="Calibri" w:hAnsi="Calibri"/>
                      <w:color w:val="000000"/>
                    </w:rPr>
                  </w:rPrChange>
                </w:rPr>
                <w:t>84</w:t>
              </w:r>
            </w:ins>
          </w:p>
        </w:tc>
        <w:tc>
          <w:tcPr>
            <w:tcW w:w="1084" w:type="dxa"/>
            <w:shd w:val="clear" w:color="auto" w:fill="auto"/>
            <w:noWrap/>
            <w:vAlign w:val="bottom"/>
            <w:hideMark/>
            <w:tcPrChange w:id="2622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FC679A9" w14:textId="32EAB1EF" w:rsidR="009726DE" w:rsidRPr="009726DE" w:rsidRDefault="009726DE" w:rsidP="009726DE">
            <w:pPr>
              <w:spacing w:after="0" w:line="240" w:lineRule="auto"/>
              <w:jc w:val="right"/>
              <w:rPr>
                <w:ins w:id="26221" w:author="Melke" w:date="2019-07-05T16:56:00Z"/>
                <w:rFonts w:ascii="Times New Roman" w:eastAsia="Times New Roman" w:hAnsi="Times New Roman" w:cs="Times New Roman"/>
                <w:color w:val="000000" w:themeColor="text1"/>
                <w:rPrChange w:id="26222" w:author="Melke" w:date="2019-07-05T17:05:00Z">
                  <w:rPr>
                    <w:ins w:id="26223" w:author="Melke" w:date="2019-07-05T16:56:00Z"/>
                    <w:rFonts w:ascii="Calibri" w:eastAsia="Times New Roman" w:hAnsi="Calibri" w:cs="Times New Roman"/>
                    <w:color w:val="333399"/>
                  </w:rPr>
                </w:rPrChange>
              </w:rPr>
            </w:pPr>
            <w:ins w:id="26224" w:author="Melke" w:date="2019-07-05T16:56:00Z">
              <w:r w:rsidRPr="009726DE">
                <w:rPr>
                  <w:rFonts w:ascii="Times New Roman" w:eastAsia="Times New Roman" w:hAnsi="Times New Roman" w:cs="Times New Roman"/>
                  <w:color w:val="000000" w:themeColor="text1"/>
                  <w:rPrChange w:id="26225" w:author="Melke" w:date="2019-07-05T17:05:00Z">
                    <w:rPr>
                      <w:rFonts w:ascii="Calibri" w:eastAsia="Times New Roman" w:hAnsi="Calibri" w:cs="Times New Roman"/>
                      <w:color w:val="333399"/>
                    </w:rPr>
                  </w:rPrChange>
                </w:rPr>
                <w:t>3.84</w:t>
              </w:r>
            </w:ins>
          </w:p>
        </w:tc>
        <w:tc>
          <w:tcPr>
            <w:tcW w:w="1011" w:type="dxa"/>
            <w:shd w:val="clear" w:color="auto" w:fill="auto"/>
            <w:noWrap/>
            <w:vAlign w:val="bottom"/>
            <w:hideMark/>
            <w:tcPrChange w:id="2622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C362262" w14:textId="77777777" w:rsidR="009726DE" w:rsidRPr="009726DE" w:rsidRDefault="009726DE" w:rsidP="009726DE">
            <w:pPr>
              <w:spacing w:after="0" w:line="240" w:lineRule="auto"/>
              <w:jc w:val="right"/>
              <w:rPr>
                <w:ins w:id="26227" w:author="Melke" w:date="2019-07-05T16:56:00Z"/>
                <w:rFonts w:ascii="Times New Roman" w:eastAsia="Times New Roman" w:hAnsi="Times New Roman" w:cs="Times New Roman"/>
                <w:color w:val="000000" w:themeColor="text1"/>
                <w:rPrChange w:id="26228" w:author="Melke" w:date="2019-07-05T17:05:00Z">
                  <w:rPr>
                    <w:ins w:id="26229" w:author="Melke" w:date="2019-07-05T16:56:00Z"/>
                    <w:rFonts w:ascii="Calibri" w:eastAsia="Times New Roman" w:hAnsi="Calibri" w:cs="Times New Roman"/>
                    <w:color w:val="333399"/>
                  </w:rPr>
                </w:rPrChange>
              </w:rPr>
            </w:pPr>
            <w:ins w:id="26230" w:author="Melke" w:date="2019-07-05T16:56:00Z">
              <w:r w:rsidRPr="009726DE">
                <w:rPr>
                  <w:rFonts w:ascii="Times New Roman" w:eastAsia="Times New Roman" w:hAnsi="Times New Roman" w:cs="Times New Roman"/>
                  <w:color w:val="000000" w:themeColor="text1"/>
                  <w:rPrChange w:id="26231" w:author="Melke" w:date="2019-07-05T17:05:00Z">
                    <w:rPr>
                      <w:rFonts w:ascii="Calibri" w:eastAsia="Times New Roman" w:hAnsi="Calibri" w:cs="Times New Roman"/>
                      <w:color w:val="333399"/>
                    </w:rPr>
                  </w:rPrChange>
                </w:rPr>
                <w:t>7.6</w:t>
              </w:r>
            </w:ins>
          </w:p>
        </w:tc>
        <w:tc>
          <w:tcPr>
            <w:tcW w:w="1560" w:type="dxa"/>
            <w:shd w:val="clear" w:color="auto" w:fill="auto"/>
            <w:noWrap/>
            <w:vAlign w:val="bottom"/>
            <w:hideMark/>
            <w:tcPrChange w:id="2623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03D1E937" w14:textId="77777777" w:rsidR="009726DE" w:rsidRPr="009726DE" w:rsidRDefault="009726DE" w:rsidP="009726DE">
            <w:pPr>
              <w:spacing w:after="0" w:line="240" w:lineRule="auto"/>
              <w:jc w:val="right"/>
              <w:rPr>
                <w:ins w:id="26233" w:author="Melke" w:date="2019-07-05T16:56:00Z"/>
                <w:rFonts w:ascii="Times New Roman" w:eastAsia="Times New Roman" w:hAnsi="Times New Roman" w:cs="Times New Roman"/>
                <w:color w:val="000000" w:themeColor="text1"/>
                <w:rPrChange w:id="26234" w:author="Melke" w:date="2019-07-05T17:05:00Z">
                  <w:rPr>
                    <w:ins w:id="26235" w:author="Melke" w:date="2019-07-05T16:56:00Z"/>
                    <w:rFonts w:ascii="Calibri" w:eastAsia="Times New Roman" w:hAnsi="Calibri" w:cs="Times New Roman"/>
                    <w:color w:val="333399"/>
                  </w:rPr>
                </w:rPrChange>
              </w:rPr>
            </w:pPr>
            <w:ins w:id="26236" w:author="Melke" w:date="2019-07-05T16:56:00Z">
              <w:r w:rsidRPr="009726DE">
                <w:rPr>
                  <w:rFonts w:ascii="Times New Roman" w:eastAsia="Times New Roman" w:hAnsi="Times New Roman" w:cs="Times New Roman"/>
                  <w:color w:val="000000" w:themeColor="text1"/>
                  <w:rPrChange w:id="26237" w:author="Melke" w:date="2019-07-05T17:05:00Z">
                    <w:rPr>
                      <w:rFonts w:ascii="Calibri" w:eastAsia="Times New Roman" w:hAnsi="Calibri" w:cs="Times New Roman"/>
                      <w:color w:val="333399"/>
                    </w:rPr>
                  </w:rPrChange>
                </w:rPr>
                <w:t>121.5</w:t>
              </w:r>
            </w:ins>
          </w:p>
        </w:tc>
        <w:tc>
          <w:tcPr>
            <w:tcW w:w="1551" w:type="dxa"/>
            <w:shd w:val="clear" w:color="auto" w:fill="auto"/>
            <w:noWrap/>
            <w:vAlign w:val="bottom"/>
            <w:hideMark/>
            <w:tcPrChange w:id="262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6EC8DC4" w14:textId="77777777" w:rsidR="009726DE" w:rsidRPr="009726DE" w:rsidRDefault="009726DE" w:rsidP="009726DE">
            <w:pPr>
              <w:spacing w:after="0" w:line="240" w:lineRule="auto"/>
              <w:jc w:val="right"/>
              <w:rPr>
                <w:ins w:id="26239" w:author="Melke" w:date="2019-07-05T16:56:00Z"/>
                <w:rFonts w:ascii="Times New Roman" w:eastAsia="Times New Roman" w:hAnsi="Times New Roman" w:cs="Times New Roman"/>
                <w:color w:val="000000" w:themeColor="text1"/>
                <w:rPrChange w:id="26240" w:author="Melke" w:date="2019-07-05T17:05:00Z">
                  <w:rPr>
                    <w:ins w:id="26241" w:author="Melke" w:date="2019-07-05T16:56:00Z"/>
                    <w:rFonts w:ascii="Calibri" w:eastAsia="Times New Roman" w:hAnsi="Calibri" w:cs="Times New Roman"/>
                    <w:color w:val="333399"/>
                  </w:rPr>
                </w:rPrChange>
              </w:rPr>
            </w:pPr>
            <w:ins w:id="26242" w:author="Melke" w:date="2019-07-05T16:56:00Z">
              <w:r w:rsidRPr="009726DE">
                <w:rPr>
                  <w:rFonts w:ascii="Times New Roman" w:eastAsia="Times New Roman" w:hAnsi="Times New Roman" w:cs="Times New Roman"/>
                  <w:color w:val="000000" w:themeColor="text1"/>
                  <w:rPrChange w:id="26243" w:author="Melke" w:date="2019-07-05T17:05:00Z">
                    <w:rPr>
                      <w:rFonts w:ascii="Calibri" w:eastAsia="Times New Roman" w:hAnsi="Calibri" w:cs="Times New Roman"/>
                      <w:color w:val="333399"/>
                    </w:rPr>
                  </w:rPrChange>
                </w:rPr>
                <w:t>8505</w:t>
              </w:r>
            </w:ins>
          </w:p>
        </w:tc>
        <w:tc>
          <w:tcPr>
            <w:tcW w:w="1721" w:type="dxa"/>
            <w:shd w:val="clear" w:color="auto" w:fill="auto"/>
            <w:noWrap/>
            <w:vAlign w:val="bottom"/>
            <w:hideMark/>
            <w:tcPrChange w:id="2624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5C07672D" w14:textId="77777777" w:rsidR="009726DE" w:rsidRPr="009726DE" w:rsidRDefault="009726DE" w:rsidP="009726DE">
            <w:pPr>
              <w:spacing w:after="0" w:line="240" w:lineRule="auto"/>
              <w:jc w:val="right"/>
              <w:rPr>
                <w:ins w:id="26245" w:author="Melke" w:date="2019-07-05T16:56:00Z"/>
                <w:rFonts w:ascii="Times New Roman" w:eastAsia="Times New Roman" w:hAnsi="Times New Roman" w:cs="Times New Roman"/>
                <w:color w:val="000000" w:themeColor="text1"/>
                <w:rPrChange w:id="26246" w:author="Melke" w:date="2019-07-05T17:05:00Z">
                  <w:rPr>
                    <w:ins w:id="26247" w:author="Melke" w:date="2019-07-05T16:56:00Z"/>
                    <w:rFonts w:ascii="Calibri" w:eastAsia="Times New Roman" w:hAnsi="Calibri" w:cs="Times New Roman"/>
                    <w:color w:val="333399"/>
                  </w:rPr>
                </w:rPrChange>
              </w:rPr>
            </w:pPr>
            <w:ins w:id="26248" w:author="Melke" w:date="2019-07-05T16:56:00Z">
              <w:r w:rsidRPr="009726DE">
                <w:rPr>
                  <w:rFonts w:ascii="Times New Roman" w:eastAsia="Times New Roman" w:hAnsi="Times New Roman" w:cs="Times New Roman"/>
                  <w:color w:val="000000" w:themeColor="text1"/>
                  <w:rPrChange w:id="26249" w:author="Melke" w:date="2019-07-05T17:05:00Z">
                    <w:rPr>
                      <w:rFonts w:ascii="Calibri" w:eastAsia="Times New Roman" w:hAnsi="Calibri" w:cs="Times New Roman"/>
                      <w:color w:val="333399"/>
                    </w:rPr>
                  </w:rPrChange>
                </w:rPr>
                <w:t>0.505</w:t>
              </w:r>
            </w:ins>
          </w:p>
        </w:tc>
        <w:tc>
          <w:tcPr>
            <w:tcW w:w="1551" w:type="dxa"/>
            <w:shd w:val="clear" w:color="auto" w:fill="auto"/>
            <w:noWrap/>
            <w:vAlign w:val="bottom"/>
            <w:hideMark/>
            <w:tcPrChange w:id="2625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30E146C" w14:textId="77777777" w:rsidR="009726DE" w:rsidRPr="009726DE" w:rsidRDefault="009726DE" w:rsidP="009726DE">
            <w:pPr>
              <w:spacing w:after="0" w:line="240" w:lineRule="auto"/>
              <w:jc w:val="right"/>
              <w:rPr>
                <w:ins w:id="26251" w:author="Melke" w:date="2019-07-05T16:56:00Z"/>
                <w:rFonts w:ascii="Times New Roman" w:eastAsia="Times New Roman" w:hAnsi="Times New Roman" w:cs="Times New Roman"/>
                <w:color w:val="000000" w:themeColor="text1"/>
                <w:rPrChange w:id="26252" w:author="Melke" w:date="2019-07-05T17:05:00Z">
                  <w:rPr>
                    <w:ins w:id="26253" w:author="Melke" w:date="2019-07-05T16:56:00Z"/>
                    <w:rFonts w:ascii="Calibri" w:eastAsia="Times New Roman" w:hAnsi="Calibri" w:cs="Times New Roman"/>
                    <w:color w:val="333399"/>
                  </w:rPr>
                </w:rPrChange>
              </w:rPr>
            </w:pPr>
            <w:ins w:id="26254" w:author="Melke" w:date="2019-07-05T16:56:00Z">
              <w:r w:rsidRPr="009726DE">
                <w:rPr>
                  <w:rFonts w:ascii="Times New Roman" w:eastAsia="Times New Roman" w:hAnsi="Times New Roman" w:cs="Times New Roman"/>
                  <w:color w:val="000000" w:themeColor="text1"/>
                  <w:rPrChange w:id="26255" w:author="Melke" w:date="2019-07-05T17:05:00Z">
                    <w:rPr>
                      <w:rFonts w:ascii="Calibri" w:eastAsia="Times New Roman" w:hAnsi="Calibri" w:cs="Times New Roman"/>
                      <w:color w:val="333399"/>
                    </w:rPr>
                  </w:rPrChange>
                </w:rPr>
                <w:t>2.082</w:t>
              </w:r>
            </w:ins>
          </w:p>
        </w:tc>
      </w:tr>
      <w:tr w:rsidR="009726DE" w:rsidRPr="009726DE" w14:paraId="6417FE18" w14:textId="77777777" w:rsidTr="00C407C2">
        <w:trPr>
          <w:trHeight w:val="300"/>
          <w:ins w:id="26256" w:author="Melke" w:date="2019-07-05T16:56:00Z"/>
          <w:trPrChange w:id="26257" w:author="Melke" w:date="2019-07-06T15:18:00Z">
            <w:trPr>
              <w:trHeight w:val="300"/>
            </w:trPr>
          </w:trPrChange>
        </w:trPr>
        <w:tc>
          <w:tcPr>
            <w:tcW w:w="1005" w:type="dxa"/>
            <w:vAlign w:val="bottom"/>
            <w:tcPrChange w:id="2625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374D9E3F" w14:textId="1FA06CB9" w:rsidR="009726DE" w:rsidRPr="009726DE" w:rsidRDefault="009726DE" w:rsidP="009726DE">
            <w:pPr>
              <w:spacing w:after="0" w:line="240" w:lineRule="auto"/>
              <w:jc w:val="right"/>
              <w:rPr>
                <w:ins w:id="26259" w:author="Melke" w:date="2019-07-05T16:59:00Z"/>
                <w:rFonts w:ascii="Times New Roman" w:eastAsia="Times New Roman" w:hAnsi="Times New Roman" w:cs="Times New Roman"/>
                <w:color w:val="000000" w:themeColor="text1"/>
                <w:rPrChange w:id="26260" w:author="Melke" w:date="2019-07-05T17:05:00Z">
                  <w:rPr>
                    <w:ins w:id="26261" w:author="Melke" w:date="2019-07-05T16:59:00Z"/>
                    <w:rFonts w:ascii="Calibri" w:eastAsia="Times New Roman" w:hAnsi="Calibri" w:cs="Times New Roman"/>
                    <w:color w:val="333399"/>
                  </w:rPr>
                </w:rPrChange>
              </w:rPr>
            </w:pPr>
            <w:ins w:id="26262" w:author="Melke" w:date="2019-07-05T17:03:00Z">
              <w:r w:rsidRPr="009726DE">
                <w:rPr>
                  <w:rFonts w:ascii="Times New Roman" w:hAnsi="Times New Roman" w:cs="Times New Roman"/>
                  <w:color w:val="000000" w:themeColor="text1"/>
                  <w:rPrChange w:id="26263" w:author="Melke" w:date="2019-07-05T17:05:00Z">
                    <w:rPr>
                      <w:rFonts w:ascii="Calibri" w:hAnsi="Calibri"/>
                      <w:color w:val="000000"/>
                    </w:rPr>
                  </w:rPrChange>
                </w:rPr>
                <w:t>85</w:t>
              </w:r>
            </w:ins>
          </w:p>
        </w:tc>
        <w:tc>
          <w:tcPr>
            <w:tcW w:w="1084" w:type="dxa"/>
            <w:shd w:val="clear" w:color="auto" w:fill="auto"/>
            <w:noWrap/>
            <w:vAlign w:val="bottom"/>
            <w:hideMark/>
            <w:tcPrChange w:id="2626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42A06B" w14:textId="007583CA" w:rsidR="009726DE" w:rsidRPr="009726DE" w:rsidRDefault="009726DE" w:rsidP="009726DE">
            <w:pPr>
              <w:spacing w:after="0" w:line="240" w:lineRule="auto"/>
              <w:jc w:val="right"/>
              <w:rPr>
                <w:ins w:id="26265" w:author="Melke" w:date="2019-07-05T16:56:00Z"/>
                <w:rFonts w:ascii="Times New Roman" w:eastAsia="Times New Roman" w:hAnsi="Times New Roman" w:cs="Times New Roman"/>
                <w:color w:val="000000" w:themeColor="text1"/>
                <w:rPrChange w:id="26266" w:author="Melke" w:date="2019-07-05T17:05:00Z">
                  <w:rPr>
                    <w:ins w:id="26267" w:author="Melke" w:date="2019-07-05T16:56:00Z"/>
                    <w:rFonts w:ascii="Calibri" w:eastAsia="Times New Roman" w:hAnsi="Calibri" w:cs="Times New Roman"/>
                    <w:color w:val="333399"/>
                  </w:rPr>
                </w:rPrChange>
              </w:rPr>
            </w:pPr>
            <w:ins w:id="26268" w:author="Melke" w:date="2019-07-05T16:56:00Z">
              <w:r w:rsidRPr="009726DE">
                <w:rPr>
                  <w:rFonts w:ascii="Times New Roman" w:eastAsia="Times New Roman" w:hAnsi="Times New Roman" w:cs="Times New Roman"/>
                  <w:color w:val="000000" w:themeColor="text1"/>
                  <w:rPrChange w:id="26269" w:author="Melke" w:date="2019-07-05T17:05:00Z">
                    <w:rPr>
                      <w:rFonts w:ascii="Calibri" w:eastAsia="Times New Roman" w:hAnsi="Calibri" w:cs="Times New Roman"/>
                      <w:color w:val="333399"/>
                    </w:rPr>
                  </w:rPrChange>
                </w:rPr>
                <w:t>3.04</w:t>
              </w:r>
            </w:ins>
          </w:p>
        </w:tc>
        <w:tc>
          <w:tcPr>
            <w:tcW w:w="1011" w:type="dxa"/>
            <w:shd w:val="clear" w:color="auto" w:fill="auto"/>
            <w:noWrap/>
            <w:vAlign w:val="bottom"/>
            <w:hideMark/>
            <w:tcPrChange w:id="2627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F10DA40" w14:textId="77777777" w:rsidR="009726DE" w:rsidRPr="009726DE" w:rsidRDefault="009726DE" w:rsidP="009726DE">
            <w:pPr>
              <w:spacing w:after="0" w:line="240" w:lineRule="auto"/>
              <w:jc w:val="right"/>
              <w:rPr>
                <w:ins w:id="26271" w:author="Melke" w:date="2019-07-05T16:56:00Z"/>
                <w:rFonts w:ascii="Times New Roman" w:eastAsia="Times New Roman" w:hAnsi="Times New Roman" w:cs="Times New Roman"/>
                <w:color w:val="000000" w:themeColor="text1"/>
                <w:rPrChange w:id="26272" w:author="Melke" w:date="2019-07-05T17:05:00Z">
                  <w:rPr>
                    <w:ins w:id="26273" w:author="Melke" w:date="2019-07-05T16:56:00Z"/>
                    <w:rFonts w:ascii="Calibri" w:eastAsia="Times New Roman" w:hAnsi="Calibri" w:cs="Times New Roman"/>
                    <w:color w:val="333399"/>
                  </w:rPr>
                </w:rPrChange>
              </w:rPr>
            </w:pPr>
            <w:ins w:id="26274" w:author="Melke" w:date="2019-07-05T16:56:00Z">
              <w:r w:rsidRPr="009726DE">
                <w:rPr>
                  <w:rFonts w:ascii="Times New Roman" w:eastAsia="Times New Roman" w:hAnsi="Times New Roman" w:cs="Times New Roman"/>
                  <w:color w:val="000000" w:themeColor="text1"/>
                  <w:rPrChange w:id="26275" w:author="Melke" w:date="2019-07-05T17:05:00Z">
                    <w:rPr>
                      <w:rFonts w:ascii="Calibri" w:eastAsia="Times New Roman" w:hAnsi="Calibri" w:cs="Times New Roman"/>
                      <w:color w:val="333399"/>
                    </w:rPr>
                  </w:rPrChange>
                </w:rPr>
                <w:t>3</w:t>
              </w:r>
            </w:ins>
          </w:p>
        </w:tc>
        <w:tc>
          <w:tcPr>
            <w:tcW w:w="1560" w:type="dxa"/>
            <w:shd w:val="clear" w:color="auto" w:fill="auto"/>
            <w:noWrap/>
            <w:vAlign w:val="bottom"/>
            <w:hideMark/>
            <w:tcPrChange w:id="2627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49197A0" w14:textId="77777777" w:rsidR="009726DE" w:rsidRPr="009726DE" w:rsidRDefault="009726DE" w:rsidP="009726DE">
            <w:pPr>
              <w:spacing w:after="0" w:line="240" w:lineRule="auto"/>
              <w:jc w:val="right"/>
              <w:rPr>
                <w:ins w:id="26277" w:author="Melke" w:date="2019-07-05T16:56:00Z"/>
                <w:rFonts w:ascii="Times New Roman" w:eastAsia="Times New Roman" w:hAnsi="Times New Roman" w:cs="Times New Roman"/>
                <w:color w:val="000000" w:themeColor="text1"/>
                <w:rPrChange w:id="26278" w:author="Melke" w:date="2019-07-05T17:05:00Z">
                  <w:rPr>
                    <w:ins w:id="26279" w:author="Melke" w:date="2019-07-05T16:56:00Z"/>
                    <w:rFonts w:ascii="Calibri" w:eastAsia="Times New Roman" w:hAnsi="Calibri" w:cs="Times New Roman"/>
                    <w:color w:val="333399"/>
                  </w:rPr>
                </w:rPrChange>
              </w:rPr>
            </w:pPr>
            <w:ins w:id="26280" w:author="Melke" w:date="2019-07-05T16:56:00Z">
              <w:r w:rsidRPr="009726DE">
                <w:rPr>
                  <w:rFonts w:ascii="Times New Roman" w:eastAsia="Times New Roman" w:hAnsi="Times New Roman" w:cs="Times New Roman"/>
                  <w:color w:val="000000" w:themeColor="text1"/>
                  <w:rPrChange w:id="26281" w:author="Melke" w:date="2019-07-05T17:05:00Z">
                    <w:rPr>
                      <w:rFonts w:ascii="Calibri" w:eastAsia="Times New Roman" w:hAnsi="Calibri" w:cs="Times New Roman"/>
                      <w:color w:val="333399"/>
                    </w:rPr>
                  </w:rPrChange>
                </w:rPr>
                <w:t>23</w:t>
              </w:r>
            </w:ins>
          </w:p>
        </w:tc>
        <w:tc>
          <w:tcPr>
            <w:tcW w:w="1551" w:type="dxa"/>
            <w:shd w:val="clear" w:color="auto" w:fill="auto"/>
            <w:noWrap/>
            <w:vAlign w:val="bottom"/>
            <w:hideMark/>
            <w:tcPrChange w:id="262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072AED0" w14:textId="77777777" w:rsidR="009726DE" w:rsidRPr="009726DE" w:rsidRDefault="009726DE" w:rsidP="009726DE">
            <w:pPr>
              <w:spacing w:after="0" w:line="240" w:lineRule="auto"/>
              <w:jc w:val="right"/>
              <w:rPr>
                <w:ins w:id="26283" w:author="Melke" w:date="2019-07-05T16:56:00Z"/>
                <w:rFonts w:ascii="Times New Roman" w:eastAsia="Times New Roman" w:hAnsi="Times New Roman" w:cs="Times New Roman"/>
                <w:color w:val="000000" w:themeColor="text1"/>
                <w:rPrChange w:id="26284" w:author="Melke" w:date="2019-07-05T17:05:00Z">
                  <w:rPr>
                    <w:ins w:id="26285" w:author="Melke" w:date="2019-07-05T16:56:00Z"/>
                    <w:rFonts w:ascii="Calibri" w:eastAsia="Times New Roman" w:hAnsi="Calibri" w:cs="Times New Roman"/>
                    <w:color w:val="333399"/>
                  </w:rPr>
                </w:rPrChange>
              </w:rPr>
            </w:pPr>
            <w:ins w:id="26286" w:author="Melke" w:date="2019-07-05T16:56:00Z">
              <w:r w:rsidRPr="009726DE">
                <w:rPr>
                  <w:rFonts w:ascii="Times New Roman" w:eastAsia="Times New Roman" w:hAnsi="Times New Roman" w:cs="Times New Roman"/>
                  <w:color w:val="000000" w:themeColor="text1"/>
                  <w:rPrChange w:id="26287" w:author="Melke" w:date="2019-07-05T17:05:00Z">
                    <w:rPr>
                      <w:rFonts w:ascii="Calibri" w:eastAsia="Times New Roman" w:hAnsi="Calibri" w:cs="Times New Roman"/>
                      <w:color w:val="333399"/>
                    </w:rPr>
                  </w:rPrChange>
                </w:rPr>
                <w:t>1610</w:t>
              </w:r>
            </w:ins>
          </w:p>
        </w:tc>
        <w:tc>
          <w:tcPr>
            <w:tcW w:w="1721" w:type="dxa"/>
            <w:shd w:val="clear" w:color="auto" w:fill="auto"/>
            <w:noWrap/>
            <w:vAlign w:val="bottom"/>
            <w:hideMark/>
            <w:tcPrChange w:id="2628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AA94BA8" w14:textId="77777777" w:rsidR="009726DE" w:rsidRPr="009726DE" w:rsidRDefault="009726DE" w:rsidP="009726DE">
            <w:pPr>
              <w:spacing w:after="0" w:line="240" w:lineRule="auto"/>
              <w:jc w:val="right"/>
              <w:rPr>
                <w:ins w:id="26289" w:author="Melke" w:date="2019-07-05T16:56:00Z"/>
                <w:rFonts w:ascii="Times New Roman" w:eastAsia="Times New Roman" w:hAnsi="Times New Roman" w:cs="Times New Roman"/>
                <w:color w:val="000000" w:themeColor="text1"/>
                <w:rPrChange w:id="26290" w:author="Melke" w:date="2019-07-05T17:05:00Z">
                  <w:rPr>
                    <w:ins w:id="26291" w:author="Melke" w:date="2019-07-05T16:56:00Z"/>
                    <w:rFonts w:ascii="Calibri" w:eastAsia="Times New Roman" w:hAnsi="Calibri" w:cs="Times New Roman"/>
                    <w:color w:val="333399"/>
                  </w:rPr>
                </w:rPrChange>
              </w:rPr>
            </w:pPr>
            <w:ins w:id="26292" w:author="Melke" w:date="2019-07-05T16:56:00Z">
              <w:r w:rsidRPr="009726DE">
                <w:rPr>
                  <w:rFonts w:ascii="Times New Roman" w:eastAsia="Times New Roman" w:hAnsi="Times New Roman" w:cs="Times New Roman"/>
                  <w:color w:val="000000" w:themeColor="text1"/>
                  <w:rPrChange w:id="26293" w:author="Melke" w:date="2019-07-05T17:05:00Z">
                    <w:rPr>
                      <w:rFonts w:ascii="Calibri" w:eastAsia="Times New Roman" w:hAnsi="Calibri" w:cs="Times New Roman"/>
                      <w:color w:val="333399"/>
                    </w:rPr>
                  </w:rPrChange>
                </w:rPr>
                <w:t>0.093</w:t>
              </w:r>
            </w:ins>
          </w:p>
        </w:tc>
        <w:tc>
          <w:tcPr>
            <w:tcW w:w="1551" w:type="dxa"/>
            <w:shd w:val="clear" w:color="auto" w:fill="auto"/>
            <w:noWrap/>
            <w:vAlign w:val="bottom"/>
            <w:hideMark/>
            <w:tcPrChange w:id="2629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BC87407" w14:textId="77777777" w:rsidR="009726DE" w:rsidRPr="009726DE" w:rsidRDefault="009726DE" w:rsidP="009726DE">
            <w:pPr>
              <w:spacing w:after="0" w:line="240" w:lineRule="auto"/>
              <w:jc w:val="right"/>
              <w:rPr>
                <w:ins w:id="26295" w:author="Melke" w:date="2019-07-05T16:56:00Z"/>
                <w:rFonts w:ascii="Times New Roman" w:eastAsia="Times New Roman" w:hAnsi="Times New Roman" w:cs="Times New Roman"/>
                <w:color w:val="000000" w:themeColor="text1"/>
                <w:rPrChange w:id="26296" w:author="Melke" w:date="2019-07-05T17:05:00Z">
                  <w:rPr>
                    <w:ins w:id="26297" w:author="Melke" w:date="2019-07-05T16:56:00Z"/>
                    <w:rFonts w:ascii="Calibri" w:eastAsia="Times New Roman" w:hAnsi="Calibri" w:cs="Times New Roman"/>
                    <w:color w:val="333399"/>
                  </w:rPr>
                </w:rPrChange>
              </w:rPr>
            </w:pPr>
            <w:ins w:id="26298" w:author="Melke" w:date="2019-07-05T16:56:00Z">
              <w:r w:rsidRPr="009726DE">
                <w:rPr>
                  <w:rFonts w:ascii="Times New Roman" w:eastAsia="Times New Roman" w:hAnsi="Times New Roman" w:cs="Times New Roman"/>
                  <w:color w:val="000000" w:themeColor="text1"/>
                  <w:rPrChange w:id="26299" w:author="Melke" w:date="2019-07-05T17:05:00Z">
                    <w:rPr>
                      <w:rFonts w:ascii="Calibri" w:eastAsia="Times New Roman" w:hAnsi="Calibri" w:cs="Times New Roman"/>
                      <w:color w:val="333399"/>
                    </w:rPr>
                  </w:rPrChange>
                </w:rPr>
                <w:t>0.852</w:t>
              </w:r>
            </w:ins>
          </w:p>
        </w:tc>
      </w:tr>
      <w:tr w:rsidR="009726DE" w:rsidRPr="009726DE" w14:paraId="48127E0E" w14:textId="77777777" w:rsidTr="00C407C2">
        <w:trPr>
          <w:trHeight w:val="300"/>
          <w:ins w:id="26300" w:author="Melke" w:date="2019-07-05T16:56:00Z"/>
          <w:trPrChange w:id="26301" w:author="Melke" w:date="2019-07-06T15:18:00Z">
            <w:trPr>
              <w:trHeight w:val="300"/>
            </w:trPr>
          </w:trPrChange>
        </w:trPr>
        <w:tc>
          <w:tcPr>
            <w:tcW w:w="1005" w:type="dxa"/>
            <w:vAlign w:val="bottom"/>
            <w:tcPrChange w:id="2630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AE36314" w14:textId="6877C90D" w:rsidR="009726DE" w:rsidRPr="009726DE" w:rsidRDefault="009726DE" w:rsidP="009726DE">
            <w:pPr>
              <w:spacing w:after="0" w:line="240" w:lineRule="auto"/>
              <w:jc w:val="right"/>
              <w:rPr>
                <w:ins w:id="26303" w:author="Melke" w:date="2019-07-05T16:59:00Z"/>
                <w:rFonts w:ascii="Times New Roman" w:eastAsia="Times New Roman" w:hAnsi="Times New Roman" w:cs="Times New Roman"/>
                <w:color w:val="000000" w:themeColor="text1"/>
                <w:rPrChange w:id="26304" w:author="Melke" w:date="2019-07-05T17:05:00Z">
                  <w:rPr>
                    <w:ins w:id="26305" w:author="Melke" w:date="2019-07-05T16:59:00Z"/>
                    <w:rFonts w:ascii="Calibri" w:eastAsia="Times New Roman" w:hAnsi="Calibri" w:cs="Times New Roman"/>
                    <w:color w:val="333399"/>
                  </w:rPr>
                </w:rPrChange>
              </w:rPr>
            </w:pPr>
            <w:ins w:id="26306" w:author="Melke" w:date="2019-07-05T17:03:00Z">
              <w:r w:rsidRPr="009726DE">
                <w:rPr>
                  <w:rFonts w:ascii="Times New Roman" w:hAnsi="Times New Roman" w:cs="Times New Roman"/>
                  <w:color w:val="000000" w:themeColor="text1"/>
                  <w:rPrChange w:id="26307" w:author="Melke" w:date="2019-07-05T17:05:00Z">
                    <w:rPr>
                      <w:rFonts w:ascii="Calibri" w:hAnsi="Calibri"/>
                      <w:color w:val="000000"/>
                    </w:rPr>
                  </w:rPrChange>
                </w:rPr>
                <w:t>86</w:t>
              </w:r>
            </w:ins>
          </w:p>
        </w:tc>
        <w:tc>
          <w:tcPr>
            <w:tcW w:w="1084" w:type="dxa"/>
            <w:shd w:val="clear" w:color="auto" w:fill="auto"/>
            <w:noWrap/>
            <w:vAlign w:val="bottom"/>
            <w:hideMark/>
            <w:tcPrChange w:id="2630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77BB87D" w14:textId="37BCA3C4" w:rsidR="009726DE" w:rsidRPr="009726DE" w:rsidRDefault="009726DE" w:rsidP="009726DE">
            <w:pPr>
              <w:spacing w:after="0" w:line="240" w:lineRule="auto"/>
              <w:jc w:val="right"/>
              <w:rPr>
                <w:ins w:id="26309" w:author="Melke" w:date="2019-07-05T16:56:00Z"/>
                <w:rFonts w:ascii="Times New Roman" w:eastAsia="Times New Roman" w:hAnsi="Times New Roman" w:cs="Times New Roman"/>
                <w:color w:val="000000" w:themeColor="text1"/>
                <w:rPrChange w:id="26310" w:author="Melke" w:date="2019-07-05T17:05:00Z">
                  <w:rPr>
                    <w:ins w:id="26311" w:author="Melke" w:date="2019-07-05T16:56:00Z"/>
                    <w:rFonts w:ascii="Calibri" w:eastAsia="Times New Roman" w:hAnsi="Calibri" w:cs="Times New Roman"/>
                    <w:color w:val="333399"/>
                  </w:rPr>
                </w:rPrChange>
              </w:rPr>
            </w:pPr>
            <w:ins w:id="26312" w:author="Melke" w:date="2019-07-05T16:56:00Z">
              <w:r w:rsidRPr="009726DE">
                <w:rPr>
                  <w:rFonts w:ascii="Times New Roman" w:eastAsia="Times New Roman" w:hAnsi="Times New Roman" w:cs="Times New Roman"/>
                  <w:color w:val="000000" w:themeColor="text1"/>
                  <w:rPrChange w:id="26313" w:author="Melke" w:date="2019-07-05T17:05:00Z">
                    <w:rPr>
                      <w:rFonts w:ascii="Calibri" w:eastAsia="Times New Roman" w:hAnsi="Calibri" w:cs="Times New Roman"/>
                      <w:color w:val="333399"/>
                    </w:rPr>
                  </w:rPrChange>
                </w:rPr>
                <w:t>5.13</w:t>
              </w:r>
            </w:ins>
          </w:p>
        </w:tc>
        <w:tc>
          <w:tcPr>
            <w:tcW w:w="1011" w:type="dxa"/>
            <w:shd w:val="clear" w:color="auto" w:fill="auto"/>
            <w:noWrap/>
            <w:vAlign w:val="bottom"/>
            <w:hideMark/>
            <w:tcPrChange w:id="2631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06137C0" w14:textId="77777777" w:rsidR="009726DE" w:rsidRPr="009726DE" w:rsidRDefault="009726DE" w:rsidP="009726DE">
            <w:pPr>
              <w:spacing w:after="0" w:line="240" w:lineRule="auto"/>
              <w:jc w:val="right"/>
              <w:rPr>
                <w:ins w:id="26315" w:author="Melke" w:date="2019-07-05T16:56:00Z"/>
                <w:rFonts w:ascii="Times New Roman" w:eastAsia="Times New Roman" w:hAnsi="Times New Roman" w:cs="Times New Roman"/>
                <w:color w:val="000000" w:themeColor="text1"/>
                <w:rPrChange w:id="26316" w:author="Melke" w:date="2019-07-05T17:05:00Z">
                  <w:rPr>
                    <w:ins w:id="26317" w:author="Melke" w:date="2019-07-05T16:56:00Z"/>
                    <w:rFonts w:ascii="Calibri" w:eastAsia="Times New Roman" w:hAnsi="Calibri" w:cs="Times New Roman"/>
                    <w:color w:val="333399"/>
                  </w:rPr>
                </w:rPrChange>
              </w:rPr>
            </w:pPr>
            <w:ins w:id="26318" w:author="Melke" w:date="2019-07-05T16:56:00Z">
              <w:r w:rsidRPr="009726DE">
                <w:rPr>
                  <w:rFonts w:ascii="Times New Roman" w:eastAsia="Times New Roman" w:hAnsi="Times New Roman" w:cs="Times New Roman"/>
                  <w:color w:val="000000" w:themeColor="text1"/>
                  <w:rPrChange w:id="26319" w:author="Melke" w:date="2019-07-05T17:05:00Z">
                    <w:rPr>
                      <w:rFonts w:ascii="Calibri" w:eastAsia="Times New Roman" w:hAnsi="Calibri" w:cs="Times New Roman"/>
                      <w:color w:val="333399"/>
                    </w:rPr>
                  </w:rPrChange>
                </w:rPr>
                <w:t>9.3</w:t>
              </w:r>
            </w:ins>
          </w:p>
        </w:tc>
        <w:tc>
          <w:tcPr>
            <w:tcW w:w="1560" w:type="dxa"/>
            <w:shd w:val="clear" w:color="auto" w:fill="auto"/>
            <w:noWrap/>
            <w:vAlign w:val="bottom"/>
            <w:hideMark/>
            <w:tcPrChange w:id="2632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CA49E43" w14:textId="77777777" w:rsidR="009726DE" w:rsidRPr="009726DE" w:rsidRDefault="009726DE" w:rsidP="009726DE">
            <w:pPr>
              <w:spacing w:after="0" w:line="240" w:lineRule="auto"/>
              <w:jc w:val="right"/>
              <w:rPr>
                <w:ins w:id="26321" w:author="Melke" w:date="2019-07-05T16:56:00Z"/>
                <w:rFonts w:ascii="Times New Roman" w:eastAsia="Times New Roman" w:hAnsi="Times New Roman" w:cs="Times New Roman"/>
                <w:color w:val="000000" w:themeColor="text1"/>
                <w:rPrChange w:id="26322" w:author="Melke" w:date="2019-07-05T17:05:00Z">
                  <w:rPr>
                    <w:ins w:id="26323" w:author="Melke" w:date="2019-07-05T16:56:00Z"/>
                    <w:rFonts w:ascii="Calibri" w:eastAsia="Times New Roman" w:hAnsi="Calibri" w:cs="Times New Roman"/>
                    <w:color w:val="333399"/>
                  </w:rPr>
                </w:rPrChange>
              </w:rPr>
            </w:pPr>
            <w:ins w:id="26324" w:author="Melke" w:date="2019-07-05T16:56:00Z">
              <w:r w:rsidRPr="009726DE">
                <w:rPr>
                  <w:rFonts w:ascii="Times New Roman" w:eastAsia="Times New Roman" w:hAnsi="Times New Roman" w:cs="Times New Roman"/>
                  <w:color w:val="000000" w:themeColor="text1"/>
                  <w:rPrChange w:id="26325" w:author="Melke" w:date="2019-07-05T17:05:00Z">
                    <w:rPr>
                      <w:rFonts w:ascii="Calibri" w:eastAsia="Times New Roman" w:hAnsi="Calibri" w:cs="Times New Roman"/>
                      <w:color w:val="333399"/>
                    </w:rPr>
                  </w:rPrChange>
                </w:rPr>
                <w:t>162</w:t>
              </w:r>
            </w:ins>
          </w:p>
        </w:tc>
        <w:tc>
          <w:tcPr>
            <w:tcW w:w="1551" w:type="dxa"/>
            <w:shd w:val="clear" w:color="auto" w:fill="auto"/>
            <w:noWrap/>
            <w:vAlign w:val="bottom"/>
            <w:hideMark/>
            <w:tcPrChange w:id="263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2583E30" w14:textId="77777777" w:rsidR="009726DE" w:rsidRPr="009726DE" w:rsidRDefault="009726DE" w:rsidP="009726DE">
            <w:pPr>
              <w:spacing w:after="0" w:line="240" w:lineRule="auto"/>
              <w:jc w:val="right"/>
              <w:rPr>
                <w:ins w:id="26327" w:author="Melke" w:date="2019-07-05T16:56:00Z"/>
                <w:rFonts w:ascii="Times New Roman" w:eastAsia="Times New Roman" w:hAnsi="Times New Roman" w:cs="Times New Roman"/>
                <w:color w:val="000000" w:themeColor="text1"/>
                <w:rPrChange w:id="26328" w:author="Melke" w:date="2019-07-05T17:05:00Z">
                  <w:rPr>
                    <w:ins w:id="26329" w:author="Melke" w:date="2019-07-05T16:56:00Z"/>
                    <w:rFonts w:ascii="Calibri" w:eastAsia="Times New Roman" w:hAnsi="Calibri" w:cs="Times New Roman"/>
                    <w:color w:val="333399"/>
                  </w:rPr>
                </w:rPrChange>
              </w:rPr>
            </w:pPr>
            <w:ins w:id="26330" w:author="Melke" w:date="2019-07-05T16:56:00Z">
              <w:r w:rsidRPr="009726DE">
                <w:rPr>
                  <w:rFonts w:ascii="Times New Roman" w:eastAsia="Times New Roman" w:hAnsi="Times New Roman" w:cs="Times New Roman"/>
                  <w:color w:val="000000" w:themeColor="text1"/>
                  <w:rPrChange w:id="26331" w:author="Melke" w:date="2019-07-05T17:05:00Z">
                    <w:rPr>
                      <w:rFonts w:ascii="Calibri" w:eastAsia="Times New Roman" w:hAnsi="Calibri" w:cs="Times New Roman"/>
                      <w:color w:val="333399"/>
                    </w:rPr>
                  </w:rPrChange>
                </w:rPr>
                <w:t>11340</w:t>
              </w:r>
            </w:ins>
          </w:p>
        </w:tc>
        <w:tc>
          <w:tcPr>
            <w:tcW w:w="1721" w:type="dxa"/>
            <w:shd w:val="clear" w:color="auto" w:fill="auto"/>
            <w:noWrap/>
            <w:vAlign w:val="bottom"/>
            <w:hideMark/>
            <w:tcPrChange w:id="2633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3E56AD13" w14:textId="77777777" w:rsidR="009726DE" w:rsidRPr="009726DE" w:rsidRDefault="009726DE" w:rsidP="009726DE">
            <w:pPr>
              <w:spacing w:after="0" w:line="240" w:lineRule="auto"/>
              <w:jc w:val="right"/>
              <w:rPr>
                <w:ins w:id="26333" w:author="Melke" w:date="2019-07-05T16:56:00Z"/>
                <w:rFonts w:ascii="Times New Roman" w:eastAsia="Times New Roman" w:hAnsi="Times New Roman" w:cs="Times New Roman"/>
                <w:color w:val="000000" w:themeColor="text1"/>
                <w:rPrChange w:id="26334" w:author="Melke" w:date="2019-07-05T17:05:00Z">
                  <w:rPr>
                    <w:ins w:id="26335" w:author="Melke" w:date="2019-07-05T16:56:00Z"/>
                    <w:rFonts w:ascii="Calibri" w:eastAsia="Times New Roman" w:hAnsi="Calibri" w:cs="Times New Roman"/>
                    <w:color w:val="333399"/>
                  </w:rPr>
                </w:rPrChange>
              </w:rPr>
            </w:pPr>
            <w:ins w:id="26336" w:author="Melke" w:date="2019-07-05T16:56:00Z">
              <w:r w:rsidRPr="009726DE">
                <w:rPr>
                  <w:rFonts w:ascii="Times New Roman" w:eastAsia="Times New Roman" w:hAnsi="Times New Roman" w:cs="Times New Roman"/>
                  <w:color w:val="000000" w:themeColor="text1"/>
                  <w:rPrChange w:id="26337" w:author="Melke" w:date="2019-07-05T17:05:00Z">
                    <w:rPr>
                      <w:rFonts w:ascii="Calibri" w:eastAsia="Times New Roman" w:hAnsi="Calibri" w:cs="Times New Roman"/>
                      <w:color w:val="333399"/>
                    </w:rPr>
                  </w:rPrChange>
                </w:rPr>
                <w:t>1.067</w:t>
              </w:r>
            </w:ins>
          </w:p>
        </w:tc>
        <w:tc>
          <w:tcPr>
            <w:tcW w:w="1551" w:type="dxa"/>
            <w:shd w:val="clear" w:color="auto" w:fill="auto"/>
            <w:noWrap/>
            <w:vAlign w:val="bottom"/>
            <w:hideMark/>
            <w:tcPrChange w:id="2633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E3A927D" w14:textId="77777777" w:rsidR="009726DE" w:rsidRPr="009726DE" w:rsidRDefault="009726DE" w:rsidP="009726DE">
            <w:pPr>
              <w:spacing w:after="0" w:line="240" w:lineRule="auto"/>
              <w:jc w:val="right"/>
              <w:rPr>
                <w:ins w:id="26339" w:author="Melke" w:date="2019-07-05T16:56:00Z"/>
                <w:rFonts w:ascii="Times New Roman" w:eastAsia="Times New Roman" w:hAnsi="Times New Roman" w:cs="Times New Roman"/>
                <w:color w:val="000000" w:themeColor="text1"/>
                <w:rPrChange w:id="26340" w:author="Melke" w:date="2019-07-05T17:05:00Z">
                  <w:rPr>
                    <w:ins w:id="26341" w:author="Melke" w:date="2019-07-05T16:56:00Z"/>
                    <w:rFonts w:ascii="Calibri" w:eastAsia="Times New Roman" w:hAnsi="Calibri" w:cs="Times New Roman"/>
                    <w:color w:val="333399"/>
                  </w:rPr>
                </w:rPrChange>
              </w:rPr>
            </w:pPr>
            <w:ins w:id="26342" w:author="Melke" w:date="2019-07-05T16:56:00Z">
              <w:r w:rsidRPr="009726DE">
                <w:rPr>
                  <w:rFonts w:ascii="Times New Roman" w:eastAsia="Times New Roman" w:hAnsi="Times New Roman" w:cs="Times New Roman"/>
                  <w:color w:val="000000" w:themeColor="text1"/>
                  <w:rPrChange w:id="26343" w:author="Melke" w:date="2019-07-05T17:05:00Z">
                    <w:rPr>
                      <w:rFonts w:ascii="Calibri" w:eastAsia="Times New Roman" w:hAnsi="Calibri" w:cs="Times New Roman"/>
                      <w:color w:val="333399"/>
                    </w:rPr>
                  </w:rPrChange>
                </w:rPr>
                <w:t>2.163</w:t>
              </w:r>
            </w:ins>
          </w:p>
        </w:tc>
      </w:tr>
      <w:tr w:rsidR="009726DE" w:rsidRPr="009726DE" w14:paraId="7E7BC0B8" w14:textId="77777777" w:rsidTr="00C407C2">
        <w:trPr>
          <w:trHeight w:val="300"/>
          <w:ins w:id="26344" w:author="Melke" w:date="2019-07-05T16:56:00Z"/>
          <w:trPrChange w:id="26345" w:author="Melke" w:date="2019-07-06T15:18:00Z">
            <w:trPr>
              <w:trHeight w:val="300"/>
            </w:trPr>
          </w:trPrChange>
        </w:trPr>
        <w:tc>
          <w:tcPr>
            <w:tcW w:w="1005" w:type="dxa"/>
            <w:vAlign w:val="bottom"/>
            <w:tcPrChange w:id="2634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5BF156D" w14:textId="5668DB60" w:rsidR="009726DE" w:rsidRPr="009726DE" w:rsidRDefault="009726DE" w:rsidP="009726DE">
            <w:pPr>
              <w:spacing w:after="0" w:line="240" w:lineRule="auto"/>
              <w:jc w:val="right"/>
              <w:rPr>
                <w:ins w:id="26347" w:author="Melke" w:date="2019-07-05T16:59:00Z"/>
                <w:rFonts w:ascii="Times New Roman" w:eastAsia="Times New Roman" w:hAnsi="Times New Roman" w:cs="Times New Roman"/>
                <w:color w:val="000000" w:themeColor="text1"/>
                <w:rPrChange w:id="26348" w:author="Melke" w:date="2019-07-05T17:05:00Z">
                  <w:rPr>
                    <w:ins w:id="26349" w:author="Melke" w:date="2019-07-05T16:59:00Z"/>
                    <w:rFonts w:ascii="Calibri" w:eastAsia="Times New Roman" w:hAnsi="Calibri" w:cs="Times New Roman"/>
                    <w:color w:val="333399"/>
                  </w:rPr>
                </w:rPrChange>
              </w:rPr>
            </w:pPr>
            <w:ins w:id="26350" w:author="Melke" w:date="2019-07-05T17:03:00Z">
              <w:r w:rsidRPr="009726DE">
                <w:rPr>
                  <w:rFonts w:ascii="Times New Roman" w:hAnsi="Times New Roman" w:cs="Times New Roman"/>
                  <w:color w:val="000000" w:themeColor="text1"/>
                  <w:rPrChange w:id="26351" w:author="Melke" w:date="2019-07-05T17:05:00Z">
                    <w:rPr>
                      <w:rFonts w:ascii="Calibri" w:hAnsi="Calibri"/>
                      <w:color w:val="000000"/>
                    </w:rPr>
                  </w:rPrChange>
                </w:rPr>
                <w:t>87</w:t>
              </w:r>
            </w:ins>
          </w:p>
        </w:tc>
        <w:tc>
          <w:tcPr>
            <w:tcW w:w="1084" w:type="dxa"/>
            <w:shd w:val="clear" w:color="auto" w:fill="auto"/>
            <w:noWrap/>
            <w:vAlign w:val="bottom"/>
            <w:hideMark/>
            <w:tcPrChange w:id="2635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87AC538" w14:textId="605CDE0A" w:rsidR="009726DE" w:rsidRPr="009726DE" w:rsidRDefault="009726DE" w:rsidP="009726DE">
            <w:pPr>
              <w:spacing w:after="0" w:line="240" w:lineRule="auto"/>
              <w:jc w:val="right"/>
              <w:rPr>
                <w:ins w:id="26353" w:author="Melke" w:date="2019-07-05T16:56:00Z"/>
                <w:rFonts w:ascii="Times New Roman" w:eastAsia="Times New Roman" w:hAnsi="Times New Roman" w:cs="Times New Roman"/>
                <w:color w:val="000000" w:themeColor="text1"/>
                <w:rPrChange w:id="26354" w:author="Melke" w:date="2019-07-05T17:05:00Z">
                  <w:rPr>
                    <w:ins w:id="26355" w:author="Melke" w:date="2019-07-05T16:56:00Z"/>
                    <w:rFonts w:ascii="Calibri" w:eastAsia="Times New Roman" w:hAnsi="Calibri" w:cs="Times New Roman"/>
                    <w:color w:val="333399"/>
                  </w:rPr>
                </w:rPrChange>
              </w:rPr>
            </w:pPr>
            <w:ins w:id="26356" w:author="Melke" w:date="2019-07-05T16:56:00Z">
              <w:r w:rsidRPr="009726DE">
                <w:rPr>
                  <w:rFonts w:ascii="Times New Roman" w:eastAsia="Times New Roman" w:hAnsi="Times New Roman" w:cs="Times New Roman"/>
                  <w:color w:val="000000" w:themeColor="text1"/>
                  <w:rPrChange w:id="26357" w:author="Melke" w:date="2019-07-05T17:05:00Z">
                    <w:rPr>
                      <w:rFonts w:ascii="Calibri" w:eastAsia="Times New Roman" w:hAnsi="Calibri" w:cs="Times New Roman"/>
                      <w:color w:val="333399"/>
                    </w:rPr>
                  </w:rPrChange>
                </w:rPr>
                <w:t>1.41</w:t>
              </w:r>
            </w:ins>
          </w:p>
        </w:tc>
        <w:tc>
          <w:tcPr>
            <w:tcW w:w="1011" w:type="dxa"/>
            <w:shd w:val="clear" w:color="auto" w:fill="auto"/>
            <w:noWrap/>
            <w:vAlign w:val="bottom"/>
            <w:hideMark/>
            <w:tcPrChange w:id="2635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EC988F" w14:textId="77777777" w:rsidR="009726DE" w:rsidRPr="009726DE" w:rsidRDefault="009726DE" w:rsidP="009726DE">
            <w:pPr>
              <w:spacing w:after="0" w:line="240" w:lineRule="auto"/>
              <w:jc w:val="right"/>
              <w:rPr>
                <w:ins w:id="26359" w:author="Melke" w:date="2019-07-05T16:56:00Z"/>
                <w:rFonts w:ascii="Times New Roman" w:eastAsia="Times New Roman" w:hAnsi="Times New Roman" w:cs="Times New Roman"/>
                <w:color w:val="000000" w:themeColor="text1"/>
                <w:rPrChange w:id="26360" w:author="Melke" w:date="2019-07-05T17:05:00Z">
                  <w:rPr>
                    <w:ins w:id="26361" w:author="Melke" w:date="2019-07-05T16:56:00Z"/>
                    <w:rFonts w:ascii="Calibri" w:eastAsia="Times New Roman" w:hAnsi="Calibri" w:cs="Times New Roman"/>
                    <w:color w:val="333399"/>
                  </w:rPr>
                </w:rPrChange>
              </w:rPr>
            </w:pPr>
            <w:ins w:id="26362" w:author="Melke" w:date="2019-07-05T16:56:00Z">
              <w:r w:rsidRPr="009726DE">
                <w:rPr>
                  <w:rFonts w:ascii="Times New Roman" w:eastAsia="Times New Roman" w:hAnsi="Times New Roman" w:cs="Times New Roman"/>
                  <w:color w:val="000000" w:themeColor="text1"/>
                  <w:rPrChange w:id="26363" w:author="Melke" w:date="2019-07-05T17:05:00Z">
                    <w:rPr>
                      <w:rFonts w:ascii="Calibri" w:eastAsia="Times New Roman" w:hAnsi="Calibri" w:cs="Times New Roman"/>
                      <w:color w:val="333399"/>
                    </w:rPr>
                  </w:rPrChange>
                </w:rPr>
                <w:t>2.3</w:t>
              </w:r>
            </w:ins>
          </w:p>
        </w:tc>
        <w:tc>
          <w:tcPr>
            <w:tcW w:w="1560" w:type="dxa"/>
            <w:shd w:val="clear" w:color="auto" w:fill="auto"/>
            <w:noWrap/>
            <w:vAlign w:val="bottom"/>
            <w:hideMark/>
            <w:tcPrChange w:id="2636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7A58E06" w14:textId="77777777" w:rsidR="009726DE" w:rsidRPr="009726DE" w:rsidRDefault="009726DE" w:rsidP="009726DE">
            <w:pPr>
              <w:spacing w:after="0" w:line="240" w:lineRule="auto"/>
              <w:jc w:val="right"/>
              <w:rPr>
                <w:ins w:id="26365" w:author="Melke" w:date="2019-07-05T16:56:00Z"/>
                <w:rFonts w:ascii="Times New Roman" w:eastAsia="Times New Roman" w:hAnsi="Times New Roman" w:cs="Times New Roman"/>
                <w:color w:val="000000" w:themeColor="text1"/>
                <w:rPrChange w:id="26366" w:author="Melke" w:date="2019-07-05T17:05:00Z">
                  <w:rPr>
                    <w:ins w:id="26367" w:author="Melke" w:date="2019-07-05T16:56:00Z"/>
                    <w:rFonts w:ascii="Calibri" w:eastAsia="Times New Roman" w:hAnsi="Calibri" w:cs="Times New Roman"/>
                    <w:color w:val="333399"/>
                  </w:rPr>
                </w:rPrChange>
              </w:rPr>
            </w:pPr>
            <w:ins w:id="26368" w:author="Melke" w:date="2019-07-05T16:56:00Z">
              <w:r w:rsidRPr="009726DE">
                <w:rPr>
                  <w:rFonts w:ascii="Times New Roman" w:eastAsia="Times New Roman" w:hAnsi="Times New Roman" w:cs="Times New Roman"/>
                  <w:color w:val="000000" w:themeColor="text1"/>
                  <w:rPrChange w:id="26369" w:author="Melke" w:date="2019-07-05T17:05:00Z">
                    <w:rPr>
                      <w:rFonts w:ascii="Calibri" w:eastAsia="Times New Roman" w:hAnsi="Calibri" w:cs="Times New Roman"/>
                      <w:color w:val="333399"/>
                    </w:rPr>
                  </w:rPrChange>
                </w:rPr>
                <w:t>82</w:t>
              </w:r>
            </w:ins>
          </w:p>
        </w:tc>
        <w:tc>
          <w:tcPr>
            <w:tcW w:w="1551" w:type="dxa"/>
            <w:shd w:val="clear" w:color="auto" w:fill="auto"/>
            <w:noWrap/>
            <w:vAlign w:val="bottom"/>
            <w:hideMark/>
            <w:tcPrChange w:id="263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546617D" w14:textId="77777777" w:rsidR="009726DE" w:rsidRPr="009726DE" w:rsidRDefault="009726DE" w:rsidP="009726DE">
            <w:pPr>
              <w:spacing w:after="0" w:line="240" w:lineRule="auto"/>
              <w:jc w:val="right"/>
              <w:rPr>
                <w:ins w:id="26371" w:author="Melke" w:date="2019-07-05T16:56:00Z"/>
                <w:rFonts w:ascii="Times New Roman" w:eastAsia="Times New Roman" w:hAnsi="Times New Roman" w:cs="Times New Roman"/>
                <w:color w:val="000000" w:themeColor="text1"/>
                <w:rPrChange w:id="26372" w:author="Melke" w:date="2019-07-05T17:05:00Z">
                  <w:rPr>
                    <w:ins w:id="26373" w:author="Melke" w:date="2019-07-05T16:56:00Z"/>
                    <w:rFonts w:ascii="Calibri" w:eastAsia="Times New Roman" w:hAnsi="Calibri" w:cs="Times New Roman"/>
                    <w:color w:val="333399"/>
                  </w:rPr>
                </w:rPrChange>
              </w:rPr>
            </w:pPr>
            <w:ins w:id="26374" w:author="Melke" w:date="2019-07-05T16:56:00Z">
              <w:r w:rsidRPr="009726DE">
                <w:rPr>
                  <w:rFonts w:ascii="Times New Roman" w:eastAsia="Times New Roman" w:hAnsi="Times New Roman" w:cs="Times New Roman"/>
                  <w:color w:val="000000" w:themeColor="text1"/>
                  <w:rPrChange w:id="26375" w:author="Melke" w:date="2019-07-05T17:05:00Z">
                    <w:rPr>
                      <w:rFonts w:ascii="Calibri" w:eastAsia="Times New Roman" w:hAnsi="Calibri" w:cs="Times New Roman"/>
                      <w:color w:val="333399"/>
                    </w:rPr>
                  </w:rPrChange>
                </w:rPr>
                <w:t>5740</w:t>
              </w:r>
            </w:ins>
          </w:p>
        </w:tc>
        <w:tc>
          <w:tcPr>
            <w:tcW w:w="1721" w:type="dxa"/>
            <w:shd w:val="clear" w:color="auto" w:fill="auto"/>
            <w:noWrap/>
            <w:vAlign w:val="bottom"/>
            <w:hideMark/>
            <w:tcPrChange w:id="2637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78169BB3" w14:textId="77777777" w:rsidR="009726DE" w:rsidRPr="009726DE" w:rsidRDefault="009726DE" w:rsidP="009726DE">
            <w:pPr>
              <w:spacing w:after="0" w:line="240" w:lineRule="auto"/>
              <w:jc w:val="right"/>
              <w:rPr>
                <w:ins w:id="26377" w:author="Melke" w:date="2019-07-05T16:56:00Z"/>
                <w:rFonts w:ascii="Times New Roman" w:eastAsia="Times New Roman" w:hAnsi="Times New Roman" w:cs="Times New Roman"/>
                <w:color w:val="000000" w:themeColor="text1"/>
                <w:rPrChange w:id="26378" w:author="Melke" w:date="2019-07-05T17:05:00Z">
                  <w:rPr>
                    <w:ins w:id="26379" w:author="Melke" w:date="2019-07-05T16:56:00Z"/>
                    <w:rFonts w:ascii="Calibri" w:eastAsia="Times New Roman" w:hAnsi="Calibri" w:cs="Times New Roman"/>
                    <w:color w:val="333399"/>
                  </w:rPr>
                </w:rPrChange>
              </w:rPr>
            </w:pPr>
            <w:ins w:id="26380" w:author="Melke" w:date="2019-07-05T16:56:00Z">
              <w:r w:rsidRPr="009726DE">
                <w:rPr>
                  <w:rFonts w:ascii="Times New Roman" w:eastAsia="Times New Roman" w:hAnsi="Times New Roman" w:cs="Times New Roman"/>
                  <w:color w:val="000000" w:themeColor="text1"/>
                  <w:rPrChange w:id="26381" w:author="Melke" w:date="2019-07-05T17:05:00Z">
                    <w:rPr>
                      <w:rFonts w:ascii="Calibri" w:eastAsia="Times New Roman" w:hAnsi="Calibri" w:cs="Times New Roman"/>
                      <w:color w:val="333399"/>
                    </w:rPr>
                  </w:rPrChange>
                </w:rPr>
                <w:t>0.128</w:t>
              </w:r>
            </w:ins>
          </w:p>
        </w:tc>
        <w:tc>
          <w:tcPr>
            <w:tcW w:w="1551" w:type="dxa"/>
            <w:shd w:val="clear" w:color="auto" w:fill="auto"/>
            <w:noWrap/>
            <w:vAlign w:val="bottom"/>
            <w:hideMark/>
            <w:tcPrChange w:id="2638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6601113" w14:textId="77777777" w:rsidR="009726DE" w:rsidRPr="009726DE" w:rsidRDefault="009726DE" w:rsidP="009726DE">
            <w:pPr>
              <w:spacing w:after="0" w:line="240" w:lineRule="auto"/>
              <w:jc w:val="right"/>
              <w:rPr>
                <w:ins w:id="26383" w:author="Melke" w:date="2019-07-05T16:56:00Z"/>
                <w:rFonts w:ascii="Times New Roman" w:eastAsia="Times New Roman" w:hAnsi="Times New Roman" w:cs="Times New Roman"/>
                <w:color w:val="000000" w:themeColor="text1"/>
                <w:rPrChange w:id="26384" w:author="Melke" w:date="2019-07-05T17:05:00Z">
                  <w:rPr>
                    <w:ins w:id="26385" w:author="Melke" w:date="2019-07-05T16:56:00Z"/>
                    <w:rFonts w:ascii="Calibri" w:eastAsia="Times New Roman" w:hAnsi="Calibri" w:cs="Times New Roman"/>
                    <w:color w:val="333399"/>
                  </w:rPr>
                </w:rPrChange>
              </w:rPr>
            </w:pPr>
            <w:ins w:id="26386" w:author="Melke" w:date="2019-07-05T16:56:00Z">
              <w:r w:rsidRPr="009726DE">
                <w:rPr>
                  <w:rFonts w:ascii="Times New Roman" w:eastAsia="Times New Roman" w:hAnsi="Times New Roman" w:cs="Times New Roman"/>
                  <w:color w:val="000000" w:themeColor="text1"/>
                  <w:rPrChange w:id="26387" w:author="Melke" w:date="2019-07-05T17:05:00Z">
                    <w:rPr>
                      <w:rFonts w:ascii="Calibri" w:eastAsia="Times New Roman" w:hAnsi="Calibri" w:cs="Times New Roman"/>
                      <w:color w:val="333399"/>
                    </w:rPr>
                  </w:rPrChange>
                </w:rPr>
                <w:t>0.846</w:t>
              </w:r>
            </w:ins>
          </w:p>
        </w:tc>
      </w:tr>
      <w:tr w:rsidR="009726DE" w:rsidRPr="009726DE" w14:paraId="646C5B32" w14:textId="77777777" w:rsidTr="00C407C2">
        <w:trPr>
          <w:trHeight w:val="300"/>
          <w:ins w:id="26388" w:author="Melke" w:date="2019-07-05T16:56:00Z"/>
          <w:trPrChange w:id="26389" w:author="Melke" w:date="2019-07-06T15:18:00Z">
            <w:trPr>
              <w:trHeight w:val="300"/>
            </w:trPr>
          </w:trPrChange>
        </w:trPr>
        <w:tc>
          <w:tcPr>
            <w:tcW w:w="1005" w:type="dxa"/>
            <w:vAlign w:val="bottom"/>
            <w:tcPrChange w:id="2639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A45A9D7" w14:textId="0FB4E20C" w:rsidR="009726DE" w:rsidRPr="009726DE" w:rsidRDefault="009726DE" w:rsidP="009726DE">
            <w:pPr>
              <w:spacing w:after="0" w:line="240" w:lineRule="auto"/>
              <w:jc w:val="right"/>
              <w:rPr>
                <w:ins w:id="26391" w:author="Melke" w:date="2019-07-05T16:59:00Z"/>
                <w:rFonts w:ascii="Times New Roman" w:eastAsia="Times New Roman" w:hAnsi="Times New Roman" w:cs="Times New Roman"/>
                <w:color w:val="000000" w:themeColor="text1"/>
                <w:rPrChange w:id="26392" w:author="Melke" w:date="2019-07-05T17:05:00Z">
                  <w:rPr>
                    <w:ins w:id="26393" w:author="Melke" w:date="2019-07-05T16:59:00Z"/>
                    <w:rFonts w:ascii="Calibri" w:eastAsia="Times New Roman" w:hAnsi="Calibri" w:cs="Times New Roman"/>
                    <w:color w:val="333399"/>
                  </w:rPr>
                </w:rPrChange>
              </w:rPr>
            </w:pPr>
            <w:ins w:id="26394" w:author="Melke" w:date="2019-07-05T17:03:00Z">
              <w:r w:rsidRPr="009726DE">
                <w:rPr>
                  <w:rFonts w:ascii="Times New Roman" w:hAnsi="Times New Roman" w:cs="Times New Roman"/>
                  <w:color w:val="000000" w:themeColor="text1"/>
                  <w:rPrChange w:id="26395" w:author="Melke" w:date="2019-07-05T17:05:00Z">
                    <w:rPr>
                      <w:rFonts w:ascii="Calibri" w:hAnsi="Calibri"/>
                      <w:color w:val="000000"/>
                    </w:rPr>
                  </w:rPrChange>
                </w:rPr>
                <w:t>88</w:t>
              </w:r>
            </w:ins>
          </w:p>
        </w:tc>
        <w:tc>
          <w:tcPr>
            <w:tcW w:w="1084" w:type="dxa"/>
            <w:shd w:val="clear" w:color="auto" w:fill="auto"/>
            <w:noWrap/>
            <w:vAlign w:val="bottom"/>
            <w:hideMark/>
            <w:tcPrChange w:id="2639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9D433C" w14:textId="6EA5D0BC" w:rsidR="009726DE" w:rsidRPr="009726DE" w:rsidRDefault="009726DE" w:rsidP="009726DE">
            <w:pPr>
              <w:spacing w:after="0" w:line="240" w:lineRule="auto"/>
              <w:jc w:val="right"/>
              <w:rPr>
                <w:ins w:id="26397" w:author="Melke" w:date="2019-07-05T16:56:00Z"/>
                <w:rFonts w:ascii="Times New Roman" w:eastAsia="Times New Roman" w:hAnsi="Times New Roman" w:cs="Times New Roman"/>
                <w:color w:val="000000" w:themeColor="text1"/>
                <w:rPrChange w:id="26398" w:author="Melke" w:date="2019-07-05T17:05:00Z">
                  <w:rPr>
                    <w:ins w:id="26399" w:author="Melke" w:date="2019-07-05T16:56:00Z"/>
                    <w:rFonts w:ascii="Calibri" w:eastAsia="Times New Roman" w:hAnsi="Calibri" w:cs="Times New Roman"/>
                    <w:color w:val="333399"/>
                  </w:rPr>
                </w:rPrChange>
              </w:rPr>
            </w:pPr>
            <w:ins w:id="26400" w:author="Melke" w:date="2019-07-05T16:56:00Z">
              <w:r w:rsidRPr="009726DE">
                <w:rPr>
                  <w:rFonts w:ascii="Times New Roman" w:eastAsia="Times New Roman" w:hAnsi="Times New Roman" w:cs="Times New Roman"/>
                  <w:color w:val="000000" w:themeColor="text1"/>
                  <w:rPrChange w:id="26401" w:author="Melke" w:date="2019-07-05T17:05:00Z">
                    <w:rPr>
                      <w:rFonts w:ascii="Calibri" w:eastAsia="Times New Roman" w:hAnsi="Calibri" w:cs="Times New Roman"/>
                      <w:color w:val="333399"/>
                    </w:rPr>
                  </w:rPrChange>
                </w:rPr>
                <w:t>8.86</w:t>
              </w:r>
            </w:ins>
          </w:p>
        </w:tc>
        <w:tc>
          <w:tcPr>
            <w:tcW w:w="1011" w:type="dxa"/>
            <w:shd w:val="clear" w:color="auto" w:fill="auto"/>
            <w:noWrap/>
            <w:vAlign w:val="bottom"/>
            <w:hideMark/>
            <w:tcPrChange w:id="2640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294051" w14:textId="77777777" w:rsidR="009726DE" w:rsidRPr="009726DE" w:rsidRDefault="009726DE" w:rsidP="009726DE">
            <w:pPr>
              <w:spacing w:after="0" w:line="240" w:lineRule="auto"/>
              <w:jc w:val="right"/>
              <w:rPr>
                <w:ins w:id="26403" w:author="Melke" w:date="2019-07-05T16:56:00Z"/>
                <w:rFonts w:ascii="Times New Roman" w:eastAsia="Times New Roman" w:hAnsi="Times New Roman" w:cs="Times New Roman"/>
                <w:color w:val="000000" w:themeColor="text1"/>
                <w:rPrChange w:id="26404" w:author="Melke" w:date="2019-07-05T17:05:00Z">
                  <w:rPr>
                    <w:ins w:id="26405" w:author="Melke" w:date="2019-07-05T16:56:00Z"/>
                    <w:rFonts w:ascii="Calibri" w:eastAsia="Times New Roman" w:hAnsi="Calibri" w:cs="Times New Roman"/>
                    <w:color w:val="333399"/>
                  </w:rPr>
                </w:rPrChange>
              </w:rPr>
            </w:pPr>
            <w:ins w:id="26406" w:author="Melke" w:date="2019-07-05T16:56:00Z">
              <w:r w:rsidRPr="009726DE">
                <w:rPr>
                  <w:rFonts w:ascii="Times New Roman" w:eastAsia="Times New Roman" w:hAnsi="Times New Roman" w:cs="Times New Roman"/>
                  <w:color w:val="000000" w:themeColor="text1"/>
                  <w:rPrChange w:id="26407" w:author="Melke" w:date="2019-07-05T17:05:00Z">
                    <w:rPr>
                      <w:rFonts w:ascii="Calibri" w:eastAsia="Times New Roman" w:hAnsi="Calibri" w:cs="Times New Roman"/>
                      <w:color w:val="333399"/>
                    </w:rPr>
                  </w:rPrChange>
                </w:rPr>
                <w:t>7.8</w:t>
              </w:r>
            </w:ins>
          </w:p>
        </w:tc>
        <w:tc>
          <w:tcPr>
            <w:tcW w:w="1560" w:type="dxa"/>
            <w:shd w:val="clear" w:color="auto" w:fill="auto"/>
            <w:noWrap/>
            <w:vAlign w:val="bottom"/>
            <w:hideMark/>
            <w:tcPrChange w:id="2640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1955672" w14:textId="77777777" w:rsidR="009726DE" w:rsidRPr="009726DE" w:rsidRDefault="009726DE" w:rsidP="009726DE">
            <w:pPr>
              <w:spacing w:after="0" w:line="240" w:lineRule="auto"/>
              <w:jc w:val="right"/>
              <w:rPr>
                <w:ins w:id="26409" w:author="Melke" w:date="2019-07-05T16:56:00Z"/>
                <w:rFonts w:ascii="Times New Roman" w:eastAsia="Times New Roman" w:hAnsi="Times New Roman" w:cs="Times New Roman"/>
                <w:color w:val="000000" w:themeColor="text1"/>
                <w:rPrChange w:id="26410" w:author="Melke" w:date="2019-07-05T17:05:00Z">
                  <w:rPr>
                    <w:ins w:id="26411" w:author="Melke" w:date="2019-07-05T16:56:00Z"/>
                    <w:rFonts w:ascii="Calibri" w:eastAsia="Times New Roman" w:hAnsi="Calibri" w:cs="Times New Roman"/>
                    <w:color w:val="333399"/>
                  </w:rPr>
                </w:rPrChange>
              </w:rPr>
            </w:pPr>
            <w:ins w:id="26412" w:author="Melke" w:date="2019-07-05T16:56:00Z">
              <w:r w:rsidRPr="009726DE">
                <w:rPr>
                  <w:rFonts w:ascii="Times New Roman" w:eastAsia="Times New Roman" w:hAnsi="Times New Roman" w:cs="Times New Roman"/>
                  <w:color w:val="000000" w:themeColor="text1"/>
                  <w:rPrChange w:id="26413" w:author="Melke" w:date="2019-07-05T17:05:00Z">
                    <w:rPr>
                      <w:rFonts w:ascii="Calibri" w:eastAsia="Times New Roman" w:hAnsi="Calibri" w:cs="Times New Roman"/>
                      <w:color w:val="333399"/>
                    </w:rPr>
                  </w:rPrChange>
                </w:rPr>
                <w:t>131</w:t>
              </w:r>
            </w:ins>
          </w:p>
        </w:tc>
        <w:tc>
          <w:tcPr>
            <w:tcW w:w="1551" w:type="dxa"/>
            <w:shd w:val="clear" w:color="auto" w:fill="auto"/>
            <w:noWrap/>
            <w:vAlign w:val="bottom"/>
            <w:hideMark/>
            <w:tcPrChange w:id="264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921FFEC" w14:textId="77777777" w:rsidR="009726DE" w:rsidRPr="009726DE" w:rsidRDefault="009726DE" w:rsidP="009726DE">
            <w:pPr>
              <w:spacing w:after="0" w:line="240" w:lineRule="auto"/>
              <w:jc w:val="right"/>
              <w:rPr>
                <w:ins w:id="26415" w:author="Melke" w:date="2019-07-05T16:56:00Z"/>
                <w:rFonts w:ascii="Times New Roman" w:eastAsia="Times New Roman" w:hAnsi="Times New Roman" w:cs="Times New Roman"/>
                <w:color w:val="000000" w:themeColor="text1"/>
                <w:rPrChange w:id="26416" w:author="Melke" w:date="2019-07-05T17:05:00Z">
                  <w:rPr>
                    <w:ins w:id="26417" w:author="Melke" w:date="2019-07-05T16:56:00Z"/>
                    <w:rFonts w:ascii="Calibri" w:eastAsia="Times New Roman" w:hAnsi="Calibri" w:cs="Times New Roman"/>
                    <w:color w:val="333399"/>
                  </w:rPr>
                </w:rPrChange>
              </w:rPr>
            </w:pPr>
            <w:ins w:id="26418" w:author="Melke" w:date="2019-07-05T16:56:00Z">
              <w:r w:rsidRPr="009726DE">
                <w:rPr>
                  <w:rFonts w:ascii="Times New Roman" w:eastAsia="Times New Roman" w:hAnsi="Times New Roman" w:cs="Times New Roman"/>
                  <w:color w:val="000000" w:themeColor="text1"/>
                  <w:rPrChange w:id="26419" w:author="Melke" w:date="2019-07-05T17:05:00Z">
                    <w:rPr>
                      <w:rFonts w:ascii="Calibri" w:eastAsia="Times New Roman" w:hAnsi="Calibri" w:cs="Times New Roman"/>
                      <w:color w:val="333399"/>
                    </w:rPr>
                  </w:rPrChange>
                </w:rPr>
                <w:t>9170</w:t>
              </w:r>
            </w:ins>
          </w:p>
        </w:tc>
        <w:tc>
          <w:tcPr>
            <w:tcW w:w="1721" w:type="dxa"/>
            <w:shd w:val="clear" w:color="auto" w:fill="auto"/>
            <w:noWrap/>
            <w:vAlign w:val="bottom"/>
            <w:hideMark/>
            <w:tcPrChange w:id="2642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1863D688" w14:textId="77777777" w:rsidR="009726DE" w:rsidRPr="009726DE" w:rsidRDefault="009726DE" w:rsidP="009726DE">
            <w:pPr>
              <w:spacing w:after="0" w:line="240" w:lineRule="auto"/>
              <w:jc w:val="right"/>
              <w:rPr>
                <w:ins w:id="26421" w:author="Melke" w:date="2019-07-05T16:56:00Z"/>
                <w:rFonts w:ascii="Times New Roman" w:eastAsia="Times New Roman" w:hAnsi="Times New Roman" w:cs="Times New Roman"/>
                <w:color w:val="000000" w:themeColor="text1"/>
                <w:rPrChange w:id="26422" w:author="Melke" w:date="2019-07-05T17:05:00Z">
                  <w:rPr>
                    <w:ins w:id="26423" w:author="Melke" w:date="2019-07-05T16:56:00Z"/>
                    <w:rFonts w:ascii="Calibri" w:eastAsia="Times New Roman" w:hAnsi="Calibri" w:cs="Times New Roman"/>
                    <w:color w:val="333399"/>
                  </w:rPr>
                </w:rPrChange>
              </w:rPr>
            </w:pPr>
            <w:ins w:id="26424" w:author="Melke" w:date="2019-07-05T16:56:00Z">
              <w:r w:rsidRPr="009726DE">
                <w:rPr>
                  <w:rFonts w:ascii="Times New Roman" w:eastAsia="Times New Roman" w:hAnsi="Times New Roman" w:cs="Times New Roman"/>
                  <w:color w:val="000000" w:themeColor="text1"/>
                  <w:rPrChange w:id="26425" w:author="Melke" w:date="2019-07-05T17:05:00Z">
                    <w:rPr>
                      <w:rFonts w:ascii="Calibri" w:eastAsia="Times New Roman" w:hAnsi="Calibri" w:cs="Times New Roman"/>
                      <w:color w:val="333399"/>
                    </w:rPr>
                  </w:rPrChange>
                </w:rPr>
                <w:t>1.612</w:t>
              </w:r>
            </w:ins>
          </w:p>
        </w:tc>
        <w:tc>
          <w:tcPr>
            <w:tcW w:w="1551" w:type="dxa"/>
            <w:shd w:val="clear" w:color="auto" w:fill="auto"/>
            <w:noWrap/>
            <w:vAlign w:val="bottom"/>
            <w:hideMark/>
            <w:tcPrChange w:id="2642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929D20F" w14:textId="77777777" w:rsidR="009726DE" w:rsidRPr="009726DE" w:rsidRDefault="009726DE" w:rsidP="009726DE">
            <w:pPr>
              <w:spacing w:after="0" w:line="240" w:lineRule="auto"/>
              <w:jc w:val="right"/>
              <w:rPr>
                <w:ins w:id="26427" w:author="Melke" w:date="2019-07-05T16:56:00Z"/>
                <w:rFonts w:ascii="Times New Roman" w:eastAsia="Times New Roman" w:hAnsi="Times New Roman" w:cs="Times New Roman"/>
                <w:color w:val="000000" w:themeColor="text1"/>
                <w:rPrChange w:id="26428" w:author="Melke" w:date="2019-07-05T17:05:00Z">
                  <w:rPr>
                    <w:ins w:id="26429" w:author="Melke" w:date="2019-07-05T16:56:00Z"/>
                    <w:rFonts w:ascii="Calibri" w:eastAsia="Times New Roman" w:hAnsi="Calibri" w:cs="Times New Roman"/>
                    <w:color w:val="333399"/>
                  </w:rPr>
                </w:rPrChange>
              </w:rPr>
            </w:pPr>
            <w:ins w:id="26430" w:author="Melke" w:date="2019-07-05T16:56:00Z">
              <w:r w:rsidRPr="009726DE">
                <w:rPr>
                  <w:rFonts w:ascii="Times New Roman" w:eastAsia="Times New Roman" w:hAnsi="Times New Roman" w:cs="Times New Roman"/>
                  <w:color w:val="000000" w:themeColor="text1"/>
                  <w:rPrChange w:id="26431" w:author="Melke" w:date="2019-07-05T17:05:00Z">
                    <w:rPr>
                      <w:rFonts w:ascii="Calibri" w:eastAsia="Times New Roman" w:hAnsi="Calibri" w:cs="Times New Roman"/>
                      <w:color w:val="333399"/>
                    </w:rPr>
                  </w:rPrChange>
                </w:rPr>
                <w:t>1.185</w:t>
              </w:r>
            </w:ins>
          </w:p>
        </w:tc>
      </w:tr>
      <w:tr w:rsidR="009726DE" w:rsidRPr="009726DE" w14:paraId="5DDB34C8" w14:textId="77777777" w:rsidTr="00C407C2">
        <w:trPr>
          <w:trHeight w:val="300"/>
          <w:ins w:id="26432" w:author="Melke" w:date="2019-07-05T16:56:00Z"/>
          <w:trPrChange w:id="26433" w:author="Melke" w:date="2019-07-06T15:18:00Z">
            <w:trPr>
              <w:trHeight w:val="300"/>
            </w:trPr>
          </w:trPrChange>
        </w:trPr>
        <w:tc>
          <w:tcPr>
            <w:tcW w:w="1005" w:type="dxa"/>
            <w:vAlign w:val="bottom"/>
            <w:tcPrChange w:id="2643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23C30E9A" w14:textId="2950969D" w:rsidR="009726DE" w:rsidRPr="009726DE" w:rsidRDefault="009726DE" w:rsidP="009726DE">
            <w:pPr>
              <w:spacing w:after="0" w:line="240" w:lineRule="auto"/>
              <w:jc w:val="right"/>
              <w:rPr>
                <w:ins w:id="26435" w:author="Melke" w:date="2019-07-05T16:59:00Z"/>
                <w:rFonts w:ascii="Times New Roman" w:eastAsia="Times New Roman" w:hAnsi="Times New Roman" w:cs="Times New Roman"/>
                <w:color w:val="000000" w:themeColor="text1"/>
                <w:rPrChange w:id="26436" w:author="Melke" w:date="2019-07-05T17:05:00Z">
                  <w:rPr>
                    <w:ins w:id="26437" w:author="Melke" w:date="2019-07-05T16:59:00Z"/>
                    <w:rFonts w:ascii="Calibri" w:eastAsia="Times New Roman" w:hAnsi="Calibri" w:cs="Times New Roman"/>
                    <w:color w:val="333399"/>
                  </w:rPr>
                </w:rPrChange>
              </w:rPr>
            </w:pPr>
            <w:ins w:id="26438" w:author="Melke" w:date="2019-07-05T17:03:00Z">
              <w:r w:rsidRPr="009726DE">
                <w:rPr>
                  <w:rFonts w:ascii="Times New Roman" w:hAnsi="Times New Roman" w:cs="Times New Roman"/>
                  <w:color w:val="000000" w:themeColor="text1"/>
                  <w:rPrChange w:id="26439" w:author="Melke" w:date="2019-07-05T17:05:00Z">
                    <w:rPr>
                      <w:rFonts w:ascii="Calibri" w:hAnsi="Calibri"/>
                      <w:color w:val="000000"/>
                    </w:rPr>
                  </w:rPrChange>
                </w:rPr>
                <w:t>89</w:t>
              </w:r>
            </w:ins>
          </w:p>
        </w:tc>
        <w:tc>
          <w:tcPr>
            <w:tcW w:w="1084" w:type="dxa"/>
            <w:shd w:val="clear" w:color="auto" w:fill="auto"/>
            <w:noWrap/>
            <w:vAlign w:val="bottom"/>
            <w:hideMark/>
            <w:tcPrChange w:id="2644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BF36D86" w14:textId="0D918C61" w:rsidR="009726DE" w:rsidRPr="009726DE" w:rsidRDefault="009726DE" w:rsidP="009726DE">
            <w:pPr>
              <w:spacing w:after="0" w:line="240" w:lineRule="auto"/>
              <w:jc w:val="right"/>
              <w:rPr>
                <w:ins w:id="26441" w:author="Melke" w:date="2019-07-05T16:56:00Z"/>
                <w:rFonts w:ascii="Times New Roman" w:eastAsia="Times New Roman" w:hAnsi="Times New Roman" w:cs="Times New Roman"/>
                <w:color w:val="000000" w:themeColor="text1"/>
                <w:rPrChange w:id="26442" w:author="Melke" w:date="2019-07-05T17:05:00Z">
                  <w:rPr>
                    <w:ins w:id="26443" w:author="Melke" w:date="2019-07-05T16:56:00Z"/>
                    <w:rFonts w:ascii="Calibri" w:eastAsia="Times New Roman" w:hAnsi="Calibri" w:cs="Times New Roman"/>
                    <w:color w:val="333399"/>
                  </w:rPr>
                </w:rPrChange>
              </w:rPr>
            </w:pPr>
            <w:ins w:id="26444" w:author="Melke" w:date="2019-07-05T16:56:00Z">
              <w:r w:rsidRPr="009726DE">
                <w:rPr>
                  <w:rFonts w:ascii="Times New Roman" w:eastAsia="Times New Roman" w:hAnsi="Times New Roman" w:cs="Times New Roman"/>
                  <w:color w:val="000000" w:themeColor="text1"/>
                  <w:rPrChange w:id="26445" w:author="Melke" w:date="2019-07-05T17:05:00Z">
                    <w:rPr>
                      <w:rFonts w:ascii="Calibri" w:eastAsia="Times New Roman" w:hAnsi="Calibri" w:cs="Times New Roman"/>
                      <w:color w:val="333399"/>
                    </w:rPr>
                  </w:rPrChange>
                </w:rPr>
                <w:t>5.8</w:t>
              </w:r>
            </w:ins>
          </w:p>
        </w:tc>
        <w:tc>
          <w:tcPr>
            <w:tcW w:w="1011" w:type="dxa"/>
            <w:shd w:val="clear" w:color="auto" w:fill="auto"/>
            <w:noWrap/>
            <w:vAlign w:val="bottom"/>
            <w:hideMark/>
            <w:tcPrChange w:id="2644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4BD77C9" w14:textId="77777777" w:rsidR="009726DE" w:rsidRPr="009726DE" w:rsidRDefault="009726DE" w:rsidP="009726DE">
            <w:pPr>
              <w:spacing w:after="0" w:line="240" w:lineRule="auto"/>
              <w:jc w:val="right"/>
              <w:rPr>
                <w:ins w:id="26447" w:author="Melke" w:date="2019-07-05T16:56:00Z"/>
                <w:rFonts w:ascii="Times New Roman" w:eastAsia="Times New Roman" w:hAnsi="Times New Roman" w:cs="Times New Roman"/>
                <w:color w:val="000000" w:themeColor="text1"/>
                <w:rPrChange w:id="26448" w:author="Melke" w:date="2019-07-05T17:05:00Z">
                  <w:rPr>
                    <w:ins w:id="26449" w:author="Melke" w:date="2019-07-05T16:56:00Z"/>
                    <w:rFonts w:ascii="Calibri" w:eastAsia="Times New Roman" w:hAnsi="Calibri" w:cs="Times New Roman"/>
                    <w:color w:val="333399"/>
                  </w:rPr>
                </w:rPrChange>
              </w:rPr>
            </w:pPr>
            <w:ins w:id="26450" w:author="Melke" w:date="2019-07-05T16:56:00Z">
              <w:r w:rsidRPr="009726DE">
                <w:rPr>
                  <w:rFonts w:ascii="Times New Roman" w:eastAsia="Times New Roman" w:hAnsi="Times New Roman" w:cs="Times New Roman"/>
                  <w:color w:val="000000" w:themeColor="text1"/>
                  <w:rPrChange w:id="26451" w:author="Melke" w:date="2019-07-05T17:05:00Z">
                    <w:rPr>
                      <w:rFonts w:ascii="Calibri" w:eastAsia="Times New Roman" w:hAnsi="Calibri" w:cs="Times New Roman"/>
                      <w:color w:val="333399"/>
                    </w:rPr>
                  </w:rPrChange>
                </w:rPr>
                <w:t>7</w:t>
              </w:r>
            </w:ins>
          </w:p>
        </w:tc>
        <w:tc>
          <w:tcPr>
            <w:tcW w:w="1560" w:type="dxa"/>
            <w:shd w:val="clear" w:color="auto" w:fill="auto"/>
            <w:noWrap/>
            <w:vAlign w:val="bottom"/>
            <w:hideMark/>
            <w:tcPrChange w:id="2645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3A92625" w14:textId="77777777" w:rsidR="009726DE" w:rsidRPr="009726DE" w:rsidRDefault="009726DE" w:rsidP="009726DE">
            <w:pPr>
              <w:spacing w:after="0" w:line="240" w:lineRule="auto"/>
              <w:jc w:val="right"/>
              <w:rPr>
                <w:ins w:id="26453" w:author="Melke" w:date="2019-07-05T16:56:00Z"/>
                <w:rFonts w:ascii="Times New Roman" w:eastAsia="Times New Roman" w:hAnsi="Times New Roman" w:cs="Times New Roman"/>
                <w:color w:val="000000" w:themeColor="text1"/>
                <w:rPrChange w:id="26454" w:author="Melke" w:date="2019-07-05T17:05:00Z">
                  <w:rPr>
                    <w:ins w:id="26455" w:author="Melke" w:date="2019-07-05T16:56:00Z"/>
                    <w:rFonts w:ascii="Calibri" w:eastAsia="Times New Roman" w:hAnsi="Calibri" w:cs="Times New Roman"/>
                    <w:color w:val="333399"/>
                  </w:rPr>
                </w:rPrChange>
              </w:rPr>
            </w:pPr>
            <w:ins w:id="26456" w:author="Melke" w:date="2019-07-05T16:56:00Z">
              <w:r w:rsidRPr="009726DE">
                <w:rPr>
                  <w:rFonts w:ascii="Times New Roman" w:eastAsia="Times New Roman" w:hAnsi="Times New Roman" w:cs="Times New Roman"/>
                  <w:color w:val="000000" w:themeColor="text1"/>
                  <w:rPrChange w:id="26457" w:author="Melke" w:date="2019-07-05T17:05:00Z">
                    <w:rPr>
                      <w:rFonts w:ascii="Calibri" w:eastAsia="Times New Roman" w:hAnsi="Calibri" w:cs="Times New Roman"/>
                      <w:color w:val="333399"/>
                    </w:rPr>
                  </w:rPrChange>
                </w:rPr>
                <w:t>101</w:t>
              </w:r>
            </w:ins>
          </w:p>
        </w:tc>
        <w:tc>
          <w:tcPr>
            <w:tcW w:w="1551" w:type="dxa"/>
            <w:shd w:val="clear" w:color="auto" w:fill="auto"/>
            <w:noWrap/>
            <w:vAlign w:val="bottom"/>
            <w:hideMark/>
            <w:tcPrChange w:id="264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B294842" w14:textId="77777777" w:rsidR="009726DE" w:rsidRPr="009726DE" w:rsidRDefault="009726DE" w:rsidP="009726DE">
            <w:pPr>
              <w:spacing w:after="0" w:line="240" w:lineRule="auto"/>
              <w:jc w:val="right"/>
              <w:rPr>
                <w:ins w:id="26459" w:author="Melke" w:date="2019-07-05T16:56:00Z"/>
                <w:rFonts w:ascii="Times New Roman" w:eastAsia="Times New Roman" w:hAnsi="Times New Roman" w:cs="Times New Roman"/>
                <w:color w:val="000000" w:themeColor="text1"/>
                <w:rPrChange w:id="26460" w:author="Melke" w:date="2019-07-05T17:05:00Z">
                  <w:rPr>
                    <w:ins w:id="26461" w:author="Melke" w:date="2019-07-05T16:56:00Z"/>
                    <w:rFonts w:ascii="Calibri" w:eastAsia="Times New Roman" w:hAnsi="Calibri" w:cs="Times New Roman"/>
                    <w:color w:val="333399"/>
                  </w:rPr>
                </w:rPrChange>
              </w:rPr>
            </w:pPr>
            <w:ins w:id="26462" w:author="Melke" w:date="2019-07-05T16:56:00Z">
              <w:r w:rsidRPr="009726DE">
                <w:rPr>
                  <w:rFonts w:ascii="Times New Roman" w:eastAsia="Times New Roman" w:hAnsi="Times New Roman" w:cs="Times New Roman"/>
                  <w:color w:val="000000" w:themeColor="text1"/>
                  <w:rPrChange w:id="26463" w:author="Melke" w:date="2019-07-05T17:05:00Z">
                    <w:rPr>
                      <w:rFonts w:ascii="Calibri" w:eastAsia="Times New Roman" w:hAnsi="Calibri" w:cs="Times New Roman"/>
                      <w:color w:val="333399"/>
                    </w:rPr>
                  </w:rPrChange>
                </w:rPr>
                <w:t>7070</w:t>
              </w:r>
            </w:ins>
          </w:p>
        </w:tc>
        <w:tc>
          <w:tcPr>
            <w:tcW w:w="1721" w:type="dxa"/>
            <w:shd w:val="clear" w:color="auto" w:fill="auto"/>
            <w:noWrap/>
            <w:vAlign w:val="bottom"/>
            <w:hideMark/>
            <w:tcPrChange w:id="2646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9C5FE9E" w14:textId="77777777" w:rsidR="009726DE" w:rsidRPr="009726DE" w:rsidRDefault="009726DE" w:rsidP="009726DE">
            <w:pPr>
              <w:spacing w:after="0" w:line="240" w:lineRule="auto"/>
              <w:jc w:val="right"/>
              <w:rPr>
                <w:ins w:id="26465" w:author="Melke" w:date="2019-07-05T16:56:00Z"/>
                <w:rFonts w:ascii="Times New Roman" w:eastAsia="Times New Roman" w:hAnsi="Times New Roman" w:cs="Times New Roman"/>
                <w:color w:val="000000" w:themeColor="text1"/>
                <w:rPrChange w:id="26466" w:author="Melke" w:date="2019-07-05T17:05:00Z">
                  <w:rPr>
                    <w:ins w:id="26467" w:author="Melke" w:date="2019-07-05T16:56:00Z"/>
                    <w:rFonts w:ascii="Calibri" w:eastAsia="Times New Roman" w:hAnsi="Calibri" w:cs="Times New Roman"/>
                    <w:color w:val="333399"/>
                  </w:rPr>
                </w:rPrChange>
              </w:rPr>
            </w:pPr>
            <w:ins w:id="26468" w:author="Melke" w:date="2019-07-05T16:56:00Z">
              <w:r w:rsidRPr="009726DE">
                <w:rPr>
                  <w:rFonts w:ascii="Times New Roman" w:eastAsia="Times New Roman" w:hAnsi="Times New Roman" w:cs="Times New Roman"/>
                  <w:color w:val="000000" w:themeColor="text1"/>
                  <w:rPrChange w:id="26469" w:author="Melke" w:date="2019-07-05T17:05:00Z">
                    <w:rPr>
                      <w:rFonts w:ascii="Calibri" w:eastAsia="Times New Roman" w:hAnsi="Calibri" w:cs="Times New Roman"/>
                      <w:color w:val="333399"/>
                    </w:rPr>
                  </w:rPrChange>
                </w:rPr>
                <w:t>0.829</w:t>
              </w:r>
            </w:ins>
          </w:p>
        </w:tc>
        <w:tc>
          <w:tcPr>
            <w:tcW w:w="1551" w:type="dxa"/>
            <w:shd w:val="clear" w:color="auto" w:fill="auto"/>
            <w:noWrap/>
            <w:vAlign w:val="bottom"/>
            <w:hideMark/>
            <w:tcPrChange w:id="2647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BC5C9CB" w14:textId="77777777" w:rsidR="009726DE" w:rsidRPr="009726DE" w:rsidRDefault="009726DE" w:rsidP="009726DE">
            <w:pPr>
              <w:spacing w:after="0" w:line="240" w:lineRule="auto"/>
              <w:jc w:val="right"/>
              <w:rPr>
                <w:ins w:id="26471" w:author="Melke" w:date="2019-07-05T16:56:00Z"/>
                <w:rFonts w:ascii="Times New Roman" w:eastAsia="Times New Roman" w:hAnsi="Times New Roman" w:cs="Times New Roman"/>
                <w:color w:val="000000" w:themeColor="text1"/>
                <w:rPrChange w:id="26472" w:author="Melke" w:date="2019-07-05T17:05:00Z">
                  <w:rPr>
                    <w:ins w:id="26473" w:author="Melke" w:date="2019-07-05T16:56:00Z"/>
                    <w:rFonts w:ascii="Calibri" w:eastAsia="Times New Roman" w:hAnsi="Calibri" w:cs="Times New Roman"/>
                    <w:color w:val="333399"/>
                  </w:rPr>
                </w:rPrChange>
              </w:rPr>
            </w:pPr>
            <w:ins w:id="26474" w:author="Melke" w:date="2019-07-05T16:56:00Z">
              <w:r w:rsidRPr="009726DE">
                <w:rPr>
                  <w:rFonts w:ascii="Times New Roman" w:eastAsia="Times New Roman" w:hAnsi="Times New Roman" w:cs="Times New Roman"/>
                  <w:color w:val="000000" w:themeColor="text1"/>
                  <w:rPrChange w:id="26475" w:author="Melke" w:date="2019-07-05T17:05:00Z">
                    <w:rPr>
                      <w:rFonts w:ascii="Calibri" w:eastAsia="Times New Roman" w:hAnsi="Calibri" w:cs="Times New Roman"/>
                      <w:color w:val="333399"/>
                    </w:rPr>
                  </w:rPrChange>
                </w:rPr>
                <w:t>0.273</w:t>
              </w:r>
            </w:ins>
          </w:p>
        </w:tc>
      </w:tr>
      <w:tr w:rsidR="009726DE" w:rsidRPr="009726DE" w14:paraId="37200517" w14:textId="77777777" w:rsidTr="00C407C2">
        <w:trPr>
          <w:trHeight w:val="300"/>
          <w:ins w:id="26476" w:author="Melke" w:date="2019-07-05T16:56:00Z"/>
          <w:trPrChange w:id="26477" w:author="Melke" w:date="2019-07-06T15:18:00Z">
            <w:trPr>
              <w:trHeight w:val="300"/>
            </w:trPr>
          </w:trPrChange>
        </w:trPr>
        <w:tc>
          <w:tcPr>
            <w:tcW w:w="1005" w:type="dxa"/>
            <w:vAlign w:val="bottom"/>
            <w:tcPrChange w:id="2647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FA93851" w14:textId="13AEDDFA" w:rsidR="009726DE" w:rsidRPr="009726DE" w:rsidRDefault="009726DE" w:rsidP="009726DE">
            <w:pPr>
              <w:spacing w:after="0" w:line="240" w:lineRule="auto"/>
              <w:jc w:val="right"/>
              <w:rPr>
                <w:ins w:id="26479" w:author="Melke" w:date="2019-07-05T16:59:00Z"/>
                <w:rFonts w:ascii="Times New Roman" w:eastAsia="Times New Roman" w:hAnsi="Times New Roman" w:cs="Times New Roman"/>
                <w:color w:val="000000" w:themeColor="text1"/>
                <w:rPrChange w:id="26480" w:author="Melke" w:date="2019-07-05T17:05:00Z">
                  <w:rPr>
                    <w:ins w:id="26481" w:author="Melke" w:date="2019-07-05T16:59:00Z"/>
                    <w:rFonts w:ascii="Calibri" w:eastAsia="Times New Roman" w:hAnsi="Calibri" w:cs="Times New Roman"/>
                    <w:color w:val="333399"/>
                  </w:rPr>
                </w:rPrChange>
              </w:rPr>
            </w:pPr>
            <w:ins w:id="26482" w:author="Melke" w:date="2019-07-05T17:03:00Z">
              <w:r w:rsidRPr="009726DE">
                <w:rPr>
                  <w:rFonts w:ascii="Times New Roman" w:hAnsi="Times New Roman" w:cs="Times New Roman"/>
                  <w:color w:val="000000" w:themeColor="text1"/>
                  <w:rPrChange w:id="26483" w:author="Melke" w:date="2019-07-05T17:05:00Z">
                    <w:rPr>
                      <w:rFonts w:ascii="Calibri" w:hAnsi="Calibri"/>
                      <w:color w:val="000000"/>
                    </w:rPr>
                  </w:rPrChange>
                </w:rPr>
                <w:t>90</w:t>
              </w:r>
            </w:ins>
          </w:p>
        </w:tc>
        <w:tc>
          <w:tcPr>
            <w:tcW w:w="1084" w:type="dxa"/>
            <w:shd w:val="clear" w:color="auto" w:fill="auto"/>
            <w:noWrap/>
            <w:vAlign w:val="bottom"/>
            <w:hideMark/>
            <w:tcPrChange w:id="2648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D84B3CC" w14:textId="0D13E79D" w:rsidR="009726DE" w:rsidRPr="009726DE" w:rsidRDefault="009726DE" w:rsidP="009726DE">
            <w:pPr>
              <w:spacing w:after="0" w:line="240" w:lineRule="auto"/>
              <w:jc w:val="right"/>
              <w:rPr>
                <w:ins w:id="26485" w:author="Melke" w:date="2019-07-05T16:56:00Z"/>
                <w:rFonts w:ascii="Times New Roman" w:eastAsia="Times New Roman" w:hAnsi="Times New Roman" w:cs="Times New Roman"/>
                <w:color w:val="000000" w:themeColor="text1"/>
                <w:rPrChange w:id="26486" w:author="Melke" w:date="2019-07-05T17:05:00Z">
                  <w:rPr>
                    <w:ins w:id="26487" w:author="Melke" w:date="2019-07-05T16:56:00Z"/>
                    <w:rFonts w:ascii="Calibri" w:eastAsia="Times New Roman" w:hAnsi="Calibri" w:cs="Times New Roman"/>
                    <w:color w:val="333399"/>
                  </w:rPr>
                </w:rPrChange>
              </w:rPr>
            </w:pPr>
            <w:ins w:id="26488" w:author="Melke" w:date="2019-07-05T16:56:00Z">
              <w:r w:rsidRPr="009726DE">
                <w:rPr>
                  <w:rFonts w:ascii="Times New Roman" w:eastAsia="Times New Roman" w:hAnsi="Times New Roman" w:cs="Times New Roman"/>
                  <w:color w:val="000000" w:themeColor="text1"/>
                  <w:rPrChange w:id="26489" w:author="Melke" w:date="2019-07-05T17:05:00Z">
                    <w:rPr>
                      <w:rFonts w:ascii="Calibri" w:eastAsia="Times New Roman" w:hAnsi="Calibri" w:cs="Times New Roman"/>
                      <w:color w:val="333399"/>
                    </w:rPr>
                  </w:rPrChange>
                </w:rPr>
                <w:t>0</w:t>
              </w:r>
            </w:ins>
          </w:p>
        </w:tc>
        <w:tc>
          <w:tcPr>
            <w:tcW w:w="1011" w:type="dxa"/>
            <w:shd w:val="clear" w:color="auto" w:fill="auto"/>
            <w:noWrap/>
            <w:vAlign w:val="bottom"/>
            <w:hideMark/>
            <w:tcPrChange w:id="2649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6F27C77" w14:textId="77777777" w:rsidR="009726DE" w:rsidRPr="009726DE" w:rsidRDefault="009726DE" w:rsidP="009726DE">
            <w:pPr>
              <w:spacing w:after="0" w:line="240" w:lineRule="auto"/>
              <w:jc w:val="right"/>
              <w:rPr>
                <w:ins w:id="26491" w:author="Melke" w:date="2019-07-05T16:56:00Z"/>
                <w:rFonts w:ascii="Times New Roman" w:eastAsia="Times New Roman" w:hAnsi="Times New Roman" w:cs="Times New Roman"/>
                <w:color w:val="000000" w:themeColor="text1"/>
                <w:rPrChange w:id="26492" w:author="Melke" w:date="2019-07-05T17:05:00Z">
                  <w:rPr>
                    <w:ins w:id="26493" w:author="Melke" w:date="2019-07-05T16:56:00Z"/>
                    <w:rFonts w:ascii="Calibri" w:eastAsia="Times New Roman" w:hAnsi="Calibri" w:cs="Times New Roman"/>
                    <w:color w:val="333399"/>
                  </w:rPr>
                </w:rPrChange>
              </w:rPr>
            </w:pPr>
            <w:ins w:id="26494" w:author="Melke" w:date="2019-07-05T16:56:00Z">
              <w:r w:rsidRPr="009726DE">
                <w:rPr>
                  <w:rFonts w:ascii="Times New Roman" w:eastAsia="Times New Roman" w:hAnsi="Times New Roman" w:cs="Times New Roman"/>
                  <w:color w:val="000000" w:themeColor="text1"/>
                  <w:rPrChange w:id="26495" w:author="Melke" w:date="2019-07-05T17:05:00Z">
                    <w:rPr>
                      <w:rFonts w:ascii="Calibri" w:eastAsia="Times New Roman" w:hAnsi="Calibri" w:cs="Times New Roman"/>
                      <w:color w:val="333399"/>
                    </w:rPr>
                  </w:rPrChange>
                </w:rPr>
                <w:t>0</w:t>
              </w:r>
            </w:ins>
          </w:p>
        </w:tc>
        <w:tc>
          <w:tcPr>
            <w:tcW w:w="1560" w:type="dxa"/>
            <w:shd w:val="clear" w:color="auto" w:fill="auto"/>
            <w:noWrap/>
            <w:vAlign w:val="bottom"/>
            <w:hideMark/>
            <w:tcPrChange w:id="2649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3F9DB586" w14:textId="77777777" w:rsidR="009726DE" w:rsidRPr="009726DE" w:rsidRDefault="009726DE" w:rsidP="009726DE">
            <w:pPr>
              <w:spacing w:after="0" w:line="240" w:lineRule="auto"/>
              <w:jc w:val="right"/>
              <w:rPr>
                <w:ins w:id="26497" w:author="Melke" w:date="2019-07-05T16:56:00Z"/>
                <w:rFonts w:ascii="Times New Roman" w:eastAsia="Times New Roman" w:hAnsi="Times New Roman" w:cs="Times New Roman"/>
                <w:color w:val="000000" w:themeColor="text1"/>
                <w:rPrChange w:id="26498" w:author="Melke" w:date="2019-07-05T17:05:00Z">
                  <w:rPr>
                    <w:ins w:id="26499" w:author="Melke" w:date="2019-07-05T16:56:00Z"/>
                    <w:rFonts w:ascii="Calibri" w:eastAsia="Times New Roman" w:hAnsi="Calibri" w:cs="Times New Roman"/>
                    <w:color w:val="333399"/>
                  </w:rPr>
                </w:rPrChange>
              </w:rPr>
            </w:pPr>
            <w:ins w:id="26500" w:author="Melke" w:date="2019-07-05T16:56:00Z">
              <w:r w:rsidRPr="009726DE">
                <w:rPr>
                  <w:rFonts w:ascii="Times New Roman" w:eastAsia="Times New Roman" w:hAnsi="Times New Roman" w:cs="Times New Roman"/>
                  <w:color w:val="000000" w:themeColor="text1"/>
                  <w:rPrChange w:id="26501" w:author="Melke" w:date="2019-07-05T17:05:00Z">
                    <w:rPr>
                      <w:rFonts w:ascii="Calibri" w:eastAsia="Times New Roman" w:hAnsi="Calibri" w:cs="Times New Roman"/>
                      <w:color w:val="333399"/>
                    </w:rPr>
                  </w:rPrChange>
                </w:rPr>
                <w:t>0</w:t>
              </w:r>
            </w:ins>
          </w:p>
        </w:tc>
        <w:tc>
          <w:tcPr>
            <w:tcW w:w="1551" w:type="dxa"/>
            <w:shd w:val="clear" w:color="auto" w:fill="auto"/>
            <w:noWrap/>
            <w:vAlign w:val="bottom"/>
            <w:hideMark/>
            <w:tcPrChange w:id="265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049BCC9" w14:textId="77777777" w:rsidR="009726DE" w:rsidRPr="009726DE" w:rsidRDefault="009726DE" w:rsidP="009726DE">
            <w:pPr>
              <w:spacing w:after="0" w:line="240" w:lineRule="auto"/>
              <w:jc w:val="right"/>
              <w:rPr>
                <w:ins w:id="26503" w:author="Melke" w:date="2019-07-05T16:56:00Z"/>
                <w:rFonts w:ascii="Times New Roman" w:eastAsia="Times New Roman" w:hAnsi="Times New Roman" w:cs="Times New Roman"/>
                <w:color w:val="000000" w:themeColor="text1"/>
                <w:rPrChange w:id="26504" w:author="Melke" w:date="2019-07-05T17:05:00Z">
                  <w:rPr>
                    <w:ins w:id="26505" w:author="Melke" w:date="2019-07-05T16:56:00Z"/>
                    <w:rFonts w:ascii="Calibri" w:eastAsia="Times New Roman" w:hAnsi="Calibri" w:cs="Times New Roman"/>
                    <w:color w:val="333399"/>
                  </w:rPr>
                </w:rPrChange>
              </w:rPr>
            </w:pPr>
            <w:ins w:id="26506" w:author="Melke" w:date="2019-07-05T16:56:00Z">
              <w:r w:rsidRPr="009726DE">
                <w:rPr>
                  <w:rFonts w:ascii="Times New Roman" w:eastAsia="Times New Roman" w:hAnsi="Times New Roman" w:cs="Times New Roman"/>
                  <w:color w:val="000000" w:themeColor="text1"/>
                  <w:rPrChange w:id="26507" w:author="Melke" w:date="2019-07-05T17:05:00Z">
                    <w:rPr>
                      <w:rFonts w:ascii="Calibri" w:eastAsia="Times New Roman" w:hAnsi="Calibri" w:cs="Times New Roman"/>
                      <w:color w:val="333399"/>
                    </w:rPr>
                  </w:rPrChange>
                </w:rPr>
                <w:t>0</w:t>
              </w:r>
            </w:ins>
          </w:p>
        </w:tc>
        <w:tc>
          <w:tcPr>
            <w:tcW w:w="1721" w:type="dxa"/>
            <w:shd w:val="clear" w:color="auto" w:fill="auto"/>
            <w:noWrap/>
            <w:vAlign w:val="bottom"/>
            <w:hideMark/>
            <w:tcPrChange w:id="2650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7DC1C19" w14:textId="77777777" w:rsidR="009726DE" w:rsidRPr="009726DE" w:rsidRDefault="009726DE" w:rsidP="009726DE">
            <w:pPr>
              <w:spacing w:after="0" w:line="240" w:lineRule="auto"/>
              <w:jc w:val="right"/>
              <w:rPr>
                <w:ins w:id="26509" w:author="Melke" w:date="2019-07-05T16:56:00Z"/>
                <w:rFonts w:ascii="Times New Roman" w:eastAsia="Times New Roman" w:hAnsi="Times New Roman" w:cs="Times New Roman"/>
                <w:color w:val="000000" w:themeColor="text1"/>
                <w:rPrChange w:id="26510" w:author="Melke" w:date="2019-07-05T17:05:00Z">
                  <w:rPr>
                    <w:ins w:id="26511" w:author="Melke" w:date="2019-07-05T16:56:00Z"/>
                    <w:rFonts w:ascii="Calibri" w:eastAsia="Times New Roman" w:hAnsi="Calibri" w:cs="Times New Roman"/>
                    <w:color w:val="333399"/>
                  </w:rPr>
                </w:rPrChange>
              </w:rPr>
            </w:pPr>
            <w:ins w:id="26512" w:author="Melke" w:date="2019-07-05T16:56:00Z">
              <w:r w:rsidRPr="009726DE">
                <w:rPr>
                  <w:rFonts w:ascii="Times New Roman" w:eastAsia="Times New Roman" w:hAnsi="Times New Roman" w:cs="Times New Roman"/>
                  <w:color w:val="000000" w:themeColor="text1"/>
                  <w:rPrChange w:id="26513" w:author="Melke" w:date="2019-07-05T17:05:00Z">
                    <w:rPr>
                      <w:rFonts w:ascii="Calibri" w:eastAsia="Times New Roman" w:hAnsi="Calibri" w:cs="Times New Roman"/>
                      <w:color w:val="333399"/>
                    </w:rPr>
                  </w:rPrChange>
                </w:rPr>
                <w:t>0.000</w:t>
              </w:r>
            </w:ins>
          </w:p>
        </w:tc>
        <w:tc>
          <w:tcPr>
            <w:tcW w:w="1551" w:type="dxa"/>
            <w:shd w:val="clear" w:color="auto" w:fill="auto"/>
            <w:noWrap/>
            <w:vAlign w:val="bottom"/>
            <w:hideMark/>
            <w:tcPrChange w:id="2651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622EC3F2" w14:textId="77777777" w:rsidR="009726DE" w:rsidRPr="009726DE" w:rsidRDefault="009726DE" w:rsidP="009726DE">
            <w:pPr>
              <w:spacing w:after="0" w:line="240" w:lineRule="auto"/>
              <w:jc w:val="right"/>
              <w:rPr>
                <w:ins w:id="26515" w:author="Melke" w:date="2019-07-05T16:56:00Z"/>
                <w:rFonts w:ascii="Times New Roman" w:eastAsia="Times New Roman" w:hAnsi="Times New Roman" w:cs="Times New Roman"/>
                <w:color w:val="000000" w:themeColor="text1"/>
                <w:rPrChange w:id="26516" w:author="Melke" w:date="2019-07-05T17:05:00Z">
                  <w:rPr>
                    <w:ins w:id="26517" w:author="Melke" w:date="2019-07-05T16:56:00Z"/>
                    <w:rFonts w:ascii="Calibri" w:eastAsia="Times New Roman" w:hAnsi="Calibri" w:cs="Times New Roman"/>
                    <w:color w:val="333399"/>
                  </w:rPr>
                </w:rPrChange>
              </w:rPr>
            </w:pPr>
            <w:ins w:id="26518" w:author="Melke" w:date="2019-07-05T16:56:00Z">
              <w:r w:rsidRPr="009726DE">
                <w:rPr>
                  <w:rFonts w:ascii="Times New Roman" w:eastAsia="Times New Roman" w:hAnsi="Times New Roman" w:cs="Times New Roman"/>
                  <w:color w:val="000000" w:themeColor="text1"/>
                  <w:rPrChange w:id="26519" w:author="Melke" w:date="2019-07-05T17:05:00Z">
                    <w:rPr>
                      <w:rFonts w:ascii="Calibri" w:eastAsia="Times New Roman" w:hAnsi="Calibri" w:cs="Times New Roman"/>
                      <w:color w:val="333399"/>
                    </w:rPr>
                  </w:rPrChange>
                </w:rPr>
                <w:t>0.000</w:t>
              </w:r>
            </w:ins>
          </w:p>
        </w:tc>
      </w:tr>
      <w:tr w:rsidR="009726DE" w:rsidRPr="009726DE" w14:paraId="5F367B5D" w14:textId="77777777" w:rsidTr="00C407C2">
        <w:trPr>
          <w:trHeight w:val="300"/>
          <w:ins w:id="26520" w:author="Melke" w:date="2019-07-05T16:56:00Z"/>
          <w:trPrChange w:id="26521" w:author="Melke" w:date="2019-07-06T15:18:00Z">
            <w:trPr>
              <w:trHeight w:val="300"/>
            </w:trPr>
          </w:trPrChange>
        </w:trPr>
        <w:tc>
          <w:tcPr>
            <w:tcW w:w="1005" w:type="dxa"/>
            <w:vAlign w:val="bottom"/>
            <w:tcPrChange w:id="2652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D1B8A49" w14:textId="36868A9A" w:rsidR="009726DE" w:rsidRPr="009726DE" w:rsidRDefault="009726DE" w:rsidP="009726DE">
            <w:pPr>
              <w:spacing w:after="0" w:line="240" w:lineRule="auto"/>
              <w:jc w:val="right"/>
              <w:rPr>
                <w:ins w:id="26523" w:author="Melke" w:date="2019-07-05T16:59:00Z"/>
                <w:rFonts w:ascii="Times New Roman" w:eastAsia="Times New Roman" w:hAnsi="Times New Roman" w:cs="Times New Roman"/>
                <w:color w:val="000000" w:themeColor="text1"/>
                <w:rPrChange w:id="26524" w:author="Melke" w:date="2019-07-05T17:05:00Z">
                  <w:rPr>
                    <w:ins w:id="26525" w:author="Melke" w:date="2019-07-05T16:59:00Z"/>
                    <w:rFonts w:ascii="Calibri" w:eastAsia="Times New Roman" w:hAnsi="Calibri" w:cs="Times New Roman"/>
                    <w:color w:val="333399"/>
                  </w:rPr>
                </w:rPrChange>
              </w:rPr>
            </w:pPr>
            <w:ins w:id="26526" w:author="Melke" w:date="2019-07-05T17:03:00Z">
              <w:r w:rsidRPr="009726DE">
                <w:rPr>
                  <w:rFonts w:ascii="Times New Roman" w:hAnsi="Times New Roman" w:cs="Times New Roman"/>
                  <w:color w:val="000000" w:themeColor="text1"/>
                  <w:rPrChange w:id="26527" w:author="Melke" w:date="2019-07-05T17:05:00Z">
                    <w:rPr>
                      <w:rFonts w:ascii="Calibri" w:hAnsi="Calibri"/>
                      <w:color w:val="000000"/>
                    </w:rPr>
                  </w:rPrChange>
                </w:rPr>
                <w:t>91</w:t>
              </w:r>
            </w:ins>
          </w:p>
        </w:tc>
        <w:tc>
          <w:tcPr>
            <w:tcW w:w="1084" w:type="dxa"/>
            <w:shd w:val="clear" w:color="auto" w:fill="auto"/>
            <w:noWrap/>
            <w:vAlign w:val="bottom"/>
            <w:hideMark/>
            <w:tcPrChange w:id="2652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700597" w14:textId="29E263CD" w:rsidR="009726DE" w:rsidRPr="009726DE" w:rsidRDefault="009726DE" w:rsidP="009726DE">
            <w:pPr>
              <w:spacing w:after="0" w:line="240" w:lineRule="auto"/>
              <w:jc w:val="right"/>
              <w:rPr>
                <w:ins w:id="26529" w:author="Melke" w:date="2019-07-05T16:56:00Z"/>
                <w:rFonts w:ascii="Times New Roman" w:eastAsia="Times New Roman" w:hAnsi="Times New Roman" w:cs="Times New Roman"/>
                <w:color w:val="000000" w:themeColor="text1"/>
                <w:rPrChange w:id="26530" w:author="Melke" w:date="2019-07-05T17:05:00Z">
                  <w:rPr>
                    <w:ins w:id="26531" w:author="Melke" w:date="2019-07-05T16:56:00Z"/>
                    <w:rFonts w:ascii="Calibri" w:eastAsia="Times New Roman" w:hAnsi="Calibri" w:cs="Times New Roman"/>
                    <w:color w:val="333399"/>
                  </w:rPr>
                </w:rPrChange>
              </w:rPr>
            </w:pPr>
            <w:ins w:id="26532" w:author="Melke" w:date="2019-07-05T16:56:00Z">
              <w:r w:rsidRPr="009726DE">
                <w:rPr>
                  <w:rFonts w:ascii="Times New Roman" w:eastAsia="Times New Roman" w:hAnsi="Times New Roman" w:cs="Times New Roman"/>
                  <w:color w:val="000000" w:themeColor="text1"/>
                  <w:rPrChange w:id="26533" w:author="Melke" w:date="2019-07-05T17:05:00Z">
                    <w:rPr>
                      <w:rFonts w:ascii="Calibri" w:eastAsia="Times New Roman" w:hAnsi="Calibri" w:cs="Times New Roman"/>
                      <w:color w:val="333399"/>
                    </w:rPr>
                  </w:rPrChange>
                </w:rPr>
                <w:t>4.32</w:t>
              </w:r>
            </w:ins>
          </w:p>
        </w:tc>
        <w:tc>
          <w:tcPr>
            <w:tcW w:w="1011" w:type="dxa"/>
            <w:shd w:val="clear" w:color="auto" w:fill="auto"/>
            <w:noWrap/>
            <w:vAlign w:val="bottom"/>
            <w:hideMark/>
            <w:tcPrChange w:id="2653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7E936192" w14:textId="77777777" w:rsidR="009726DE" w:rsidRPr="009726DE" w:rsidRDefault="009726DE" w:rsidP="009726DE">
            <w:pPr>
              <w:spacing w:after="0" w:line="240" w:lineRule="auto"/>
              <w:jc w:val="right"/>
              <w:rPr>
                <w:ins w:id="26535" w:author="Melke" w:date="2019-07-05T16:56:00Z"/>
                <w:rFonts w:ascii="Times New Roman" w:eastAsia="Times New Roman" w:hAnsi="Times New Roman" w:cs="Times New Roman"/>
                <w:color w:val="000000" w:themeColor="text1"/>
                <w:rPrChange w:id="26536" w:author="Melke" w:date="2019-07-05T17:05:00Z">
                  <w:rPr>
                    <w:ins w:id="26537" w:author="Melke" w:date="2019-07-05T16:56:00Z"/>
                    <w:rFonts w:ascii="Calibri" w:eastAsia="Times New Roman" w:hAnsi="Calibri" w:cs="Times New Roman"/>
                    <w:color w:val="333399"/>
                  </w:rPr>
                </w:rPrChange>
              </w:rPr>
            </w:pPr>
            <w:ins w:id="26538" w:author="Melke" w:date="2019-07-05T16:56:00Z">
              <w:r w:rsidRPr="009726DE">
                <w:rPr>
                  <w:rFonts w:ascii="Times New Roman" w:eastAsia="Times New Roman" w:hAnsi="Times New Roman" w:cs="Times New Roman"/>
                  <w:color w:val="000000" w:themeColor="text1"/>
                  <w:rPrChange w:id="26539" w:author="Melke" w:date="2019-07-05T17:05:00Z">
                    <w:rPr>
                      <w:rFonts w:ascii="Calibri" w:eastAsia="Times New Roman" w:hAnsi="Calibri" w:cs="Times New Roman"/>
                      <w:color w:val="333399"/>
                    </w:rPr>
                  </w:rPrChange>
                </w:rPr>
                <w:t>2.5</w:t>
              </w:r>
            </w:ins>
          </w:p>
        </w:tc>
        <w:tc>
          <w:tcPr>
            <w:tcW w:w="1560" w:type="dxa"/>
            <w:shd w:val="clear" w:color="auto" w:fill="auto"/>
            <w:noWrap/>
            <w:vAlign w:val="bottom"/>
            <w:hideMark/>
            <w:tcPrChange w:id="2654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7131792" w14:textId="77777777" w:rsidR="009726DE" w:rsidRPr="009726DE" w:rsidRDefault="009726DE" w:rsidP="009726DE">
            <w:pPr>
              <w:spacing w:after="0" w:line="240" w:lineRule="auto"/>
              <w:jc w:val="right"/>
              <w:rPr>
                <w:ins w:id="26541" w:author="Melke" w:date="2019-07-05T16:56:00Z"/>
                <w:rFonts w:ascii="Times New Roman" w:eastAsia="Times New Roman" w:hAnsi="Times New Roman" w:cs="Times New Roman"/>
                <w:color w:val="000000" w:themeColor="text1"/>
                <w:rPrChange w:id="26542" w:author="Melke" w:date="2019-07-05T17:05:00Z">
                  <w:rPr>
                    <w:ins w:id="26543" w:author="Melke" w:date="2019-07-05T16:56:00Z"/>
                    <w:rFonts w:ascii="Calibri" w:eastAsia="Times New Roman" w:hAnsi="Calibri" w:cs="Times New Roman"/>
                    <w:color w:val="333399"/>
                  </w:rPr>
                </w:rPrChange>
              </w:rPr>
            </w:pPr>
            <w:ins w:id="26544" w:author="Melke" w:date="2019-07-05T16:56:00Z">
              <w:r w:rsidRPr="009726DE">
                <w:rPr>
                  <w:rFonts w:ascii="Times New Roman" w:eastAsia="Times New Roman" w:hAnsi="Times New Roman" w:cs="Times New Roman"/>
                  <w:color w:val="000000" w:themeColor="text1"/>
                  <w:rPrChange w:id="26545" w:author="Melke" w:date="2019-07-05T17:05:00Z">
                    <w:rPr>
                      <w:rFonts w:ascii="Calibri" w:eastAsia="Times New Roman" w:hAnsi="Calibri" w:cs="Times New Roman"/>
                      <w:color w:val="333399"/>
                    </w:rPr>
                  </w:rPrChange>
                </w:rPr>
                <w:t>27</w:t>
              </w:r>
            </w:ins>
          </w:p>
        </w:tc>
        <w:tc>
          <w:tcPr>
            <w:tcW w:w="1551" w:type="dxa"/>
            <w:shd w:val="clear" w:color="auto" w:fill="auto"/>
            <w:noWrap/>
            <w:vAlign w:val="bottom"/>
            <w:hideMark/>
            <w:tcPrChange w:id="265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327C2DB5" w14:textId="77777777" w:rsidR="009726DE" w:rsidRPr="009726DE" w:rsidRDefault="009726DE" w:rsidP="009726DE">
            <w:pPr>
              <w:spacing w:after="0" w:line="240" w:lineRule="auto"/>
              <w:jc w:val="right"/>
              <w:rPr>
                <w:ins w:id="26547" w:author="Melke" w:date="2019-07-05T16:56:00Z"/>
                <w:rFonts w:ascii="Times New Roman" w:eastAsia="Times New Roman" w:hAnsi="Times New Roman" w:cs="Times New Roman"/>
                <w:color w:val="000000" w:themeColor="text1"/>
                <w:rPrChange w:id="26548" w:author="Melke" w:date="2019-07-05T17:05:00Z">
                  <w:rPr>
                    <w:ins w:id="26549" w:author="Melke" w:date="2019-07-05T16:56:00Z"/>
                    <w:rFonts w:ascii="Calibri" w:eastAsia="Times New Roman" w:hAnsi="Calibri" w:cs="Times New Roman"/>
                    <w:color w:val="333399"/>
                  </w:rPr>
                </w:rPrChange>
              </w:rPr>
            </w:pPr>
            <w:ins w:id="26550" w:author="Melke" w:date="2019-07-05T16:56:00Z">
              <w:r w:rsidRPr="009726DE">
                <w:rPr>
                  <w:rFonts w:ascii="Times New Roman" w:eastAsia="Times New Roman" w:hAnsi="Times New Roman" w:cs="Times New Roman"/>
                  <w:color w:val="000000" w:themeColor="text1"/>
                  <w:rPrChange w:id="26551" w:author="Melke" w:date="2019-07-05T17:05:00Z">
                    <w:rPr>
                      <w:rFonts w:ascii="Calibri" w:eastAsia="Times New Roman" w:hAnsi="Calibri" w:cs="Times New Roman"/>
                      <w:color w:val="333399"/>
                    </w:rPr>
                  </w:rPrChange>
                </w:rPr>
                <w:t>1890</w:t>
              </w:r>
            </w:ins>
          </w:p>
        </w:tc>
        <w:tc>
          <w:tcPr>
            <w:tcW w:w="1721" w:type="dxa"/>
            <w:shd w:val="clear" w:color="auto" w:fill="auto"/>
            <w:noWrap/>
            <w:vAlign w:val="bottom"/>
            <w:hideMark/>
            <w:tcPrChange w:id="2655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0F2415C" w14:textId="77777777" w:rsidR="009726DE" w:rsidRPr="009726DE" w:rsidRDefault="009726DE" w:rsidP="009726DE">
            <w:pPr>
              <w:spacing w:after="0" w:line="240" w:lineRule="auto"/>
              <w:jc w:val="right"/>
              <w:rPr>
                <w:ins w:id="26553" w:author="Melke" w:date="2019-07-05T16:56:00Z"/>
                <w:rFonts w:ascii="Times New Roman" w:eastAsia="Times New Roman" w:hAnsi="Times New Roman" w:cs="Times New Roman"/>
                <w:color w:val="000000" w:themeColor="text1"/>
                <w:rPrChange w:id="26554" w:author="Melke" w:date="2019-07-05T17:05:00Z">
                  <w:rPr>
                    <w:ins w:id="26555" w:author="Melke" w:date="2019-07-05T16:56:00Z"/>
                    <w:rFonts w:ascii="Calibri" w:eastAsia="Times New Roman" w:hAnsi="Calibri" w:cs="Times New Roman"/>
                    <w:color w:val="333399"/>
                  </w:rPr>
                </w:rPrChange>
              </w:rPr>
            </w:pPr>
            <w:ins w:id="26556" w:author="Melke" w:date="2019-07-05T16:56:00Z">
              <w:r w:rsidRPr="009726DE">
                <w:rPr>
                  <w:rFonts w:ascii="Times New Roman" w:eastAsia="Times New Roman" w:hAnsi="Times New Roman" w:cs="Times New Roman"/>
                  <w:color w:val="000000" w:themeColor="text1"/>
                  <w:rPrChange w:id="26557" w:author="Melke" w:date="2019-07-05T17:05:00Z">
                    <w:rPr>
                      <w:rFonts w:ascii="Calibri" w:eastAsia="Times New Roman" w:hAnsi="Calibri" w:cs="Times New Roman"/>
                      <w:color w:val="333399"/>
                    </w:rPr>
                  </w:rPrChange>
                </w:rPr>
                <w:t>0.234</w:t>
              </w:r>
            </w:ins>
          </w:p>
        </w:tc>
        <w:tc>
          <w:tcPr>
            <w:tcW w:w="1551" w:type="dxa"/>
            <w:shd w:val="clear" w:color="auto" w:fill="auto"/>
            <w:noWrap/>
            <w:vAlign w:val="bottom"/>
            <w:hideMark/>
            <w:tcPrChange w:id="2655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8C240A3" w14:textId="77777777" w:rsidR="009726DE" w:rsidRPr="009726DE" w:rsidRDefault="009726DE" w:rsidP="009726DE">
            <w:pPr>
              <w:spacing w:after="0" w:line="240" w:lineRule="auto"/>
              <w:jc w:val="right"/>
              <w:rPr>
                <w:ins w:id="26559" w:author="Melke" w:date="2019-07-05T16:56:00Z"/>
                <w:rFonts w:ascii="Times New Roman" w:eastAsia="Times New Roman" w:hAnsi="Times New Roman" w:cs="Times New Roman"/>
                <w:color w:val="000000" w:themeColor="text1"/>
                <w:rPrChange w:id="26560" w:author="Melke" w:date="2019-07-05T17:05:00Z">
                  <w:rPr>
                    <w:ins w:id="26561" w:author="Melke" w:date="2019-07-05T16:56:00Z"/>
                    <w:rFonts w:ascii="Calibri" w:eastAsia="Times New Roman" w:hAnsi="Calibri" w:cs="Times New Roman"/>
                    <w:color w:val="333399"/>
                  </w:rPr>
                </w:rPrChange>
              </w:rPr>
            </w:pPr>
            <w:ins w:id="26562" w:author="Melke" w:date="2019-07-05T16:56:00Z">
              <w:r w:rsidRPr="009726DE">
                <w:rPr>
                  <w:rFonts w:ascii="Times New Roman" w:eastAsia="Times New Roman" w:hAnsi="Times New Roman" w:cs="Times New Roman"/>
                  <w:color w:val="000000" w:themeColor="text1"/>
                  <w:rPrChange w:id="26563" w:author="Melke" w:date="2019-07-05T17:05:00Z">
                    <w:rPr>
                      <w:rFonts w:ascii="Calibri" w:eastAsia="Times New Roman" w:hAnsi="Calibri" w:cs="Times New Roman"/>
                      <w:color w:val="333399"/>
                    </w:rPr>
                  </w:rPrChange>
                </w:rPr>
                <w:t>0.379</w:t>
              </w:r>
            </w:ins>
          </w:p>
        </w:tc>
      </w:tr>
      <w:tr w:rsidR="009726DE" w:rsidRPr="009726DE" w14:paraId="0489338E" w14:textId="77777777" w:rsidTr="00C407C2">
        <w:trPr>
          <w:trHeight w:val="300"/>
          <w:ins w:id="26564" w:author="Melke" w:date="2019-07-05T16:56:00Z"/>
          <w:trPrChange w:id="26565" w:author="Melke" w:date="2019-07-06T15:18:00Z">
            <w:trPr>
              <w:trHeight w:val="300"/>
            </w:trPr>
          </w:trPrChange>
        </w:trPr>
        <w:tc>
          <w:tcPr>
            <w:tcW w:w="1005" w:type="dxa"/>
            <w:vAlign w:val="bottom"/>
            <w:tcPrChange w:id="2656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116CD56" w14:textId="627FF40F" w:rsidR="009726DE" w:rsidRPr="009726DE" w:rsidRDefault="009726DE" w:rsidP="009726DE">
            <w:pPr>
              <w:spacing w:after="0" w:line="240" w:lineRule="auto"/>
              <w:jc w:val="right"/>
              <w:rPr>
                <w:ins w:id="26567" w:author="Melke" w:date="2019-07-05T16:59:00Z"/>
                <w:rFonts w:ascii="Times New Roman" w:eastAsia="Times New Roman" w:hAnsi="Times New Roman" w:cs="Times New Roman"/>
                <w:color w:val="000000" w:themeColor="text1"/>
                <w:rPrChange w:id="26568" w:author="Melke" w:date="2019-07-05T17:05:00Z">
                  <w:rPr>
                    <w:ins w:id="26569" w:author="Melke" w:date="2019-07-05T16:59:00Z"/>
                    <w:rFonts w:ascii="Calibri" w:eastAsia="Times New Roman" w:hAnsi="Calibri" w:cs="Times New Roman"/>
                    <w:color w:val="333399"/>
                  </w:rPr>
                </w:rPrChange>
              </w:rPr>
            </w:pPr>
            <w:ins w:id="26570" w:author="Melke" w:date="2019-07-05T17:03:00Z">
              <w:r w:rsidRPr="009726DE">
                <w:rPr>
                  <w:rFonts w:ascii="Times New Roman" w:hAnsi="Times New Roman" w:cs="Times New Roman"/>
                  <w:color w:val="000000" w:themeColor="text1"/>
                  <w:rPrChange w:id="26571" w:author="Melke" w:date="2019-07-05T17:05:00Z">
                    <w:rPr>
                      <w:rFonts w:ascii="Calibri" w:hAnsi="Calibri"/>
                      <w:color w:val="000000"/>
                    </w:rPr>
                  </w:rPrChange>
                </w:rPr>
                <w:t>92</w:t>
              </w:r>
            </w:ins>
          </w:p>
        </w:tc>
        <w:tc>
          <w:tcPr>
            <w:tcW w:w="1084" w:type="dxa"/>
            <w:shd w:val="clear" w:color="auto" w:fill="auto"/>
            <w:noWrap/>
            <w:vAlign w:val="bottom"/>
            <w:hideMark/>
            <w:tcPrChange w:id="2657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82789EF" w14:textId="5494F20D" w:rsidR="009726DE" w:rsidRPr="009726DE" w:rsidRDefault="009726DE" w:rsidP="009726DE">
            <w:pPr>
              <w:spacing w:after="0" w:line="240" w:lineRule="auto"/>
              <w:jc w:val="right"/>
              <w:rPr>
                <w:ins w:id="26573" w:author="Melke" w:date="2019-07-05T16:56:00Z"/>
                <w:rFonts w:ascii="Times New Roman" w:eastAsia="Times New Roman" w:hAnsi="Times New Roman" w:cs="Times New Roman"/>
                <w:color w:val="000000" w:themeColor="text1"/>
                <w:rPrChange w:id="26574" w:author="Melke" w:date="2019-07-05T17:05:00Z">
                  <w:rPr>
                    <w:ins w:id="26575" w:author="Melke" w:date="2019-07-05T16:56:00Z"/>
                    <w:rFonts w:ascii="Calibri" w:eastAsia="Times New Roman" w:hAnsi="Calibri" w:cs="Times New Roman"/>
                    <w:color w:val="333399"/>
                  </w:rPr>
                </w:rPrChange>
              </w:rPr>
            </w:pPr>
            <w:ins w:id="26576" w:author="Melke" w:date="2019-07-05T16:56:00Z">
              <w:r w:rsidRPr="009726DE">
                <w:rPr>
                  <w:rFonts w:ascii="Times New Roman" w:eastAsia="Times New Roman" w:hAnsi="Times New Roman" w:cs="Times New Roman"/>
                  <w:color w:val="000000" w:themeColor="text1"/>
                  <w:rPrChange w:id="26577" w:author="Melke" w:date="2019-07-05T17:05:00Z">
                    <w:rPr>
                      <w:rFonts w:ascii="Calibri" w:eastAsia="Times New Roman" w:hAnsi="Calibri" w:cs="Times New Roman"/>
                      <w:color w:val="333399"/>
                    </w:rPr>
                  </w:rPrChange>
                </w:rPr>
                <w:t>4.26</w:t>
              </w:r>
            </w:ins>
          </w:p>
        </w:tc>
        <w:tc>
          <w:tcPr>
            <w:tcW w:w="1011" w:type="dxa"/>
            <w:shd w:val="clear" w:color="auto" w:fill="auto"/>
            <w:noWrap/>
            <w:vAlign w:val="bottom"/>
            <w:hideMark/>
            <w:tcPrChange w:id="2657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FE365ED" w14:textId="77777777" w:rsidR="009726DE" w:rsidRPr="009726DE" w:rsidRDefault="009726DE" w:rsidP="009726DE">
            <w:pPr>
              <w:spacing w:after="0" w:line="240" w:lineRule="auto"/>
              <w:jc w:val="right"/>
              <w:rPr>
                <w:ins w:id="26579" w:author="Melke" w:date="2019-07-05T16:56:00Z"/>
                <w:rFonts w:ascii="Times New Roman" w:eastAsia="Times New Roman" w:hAnsi="Times New Roman" w:cs="Times New Roman"/>
                <w:color w:val="000000" w:themeColor="text1"/>
                <w:rPrChange w:id="26580" w:author="Melke" w:date="2019-07-05T17:05:00Z">
                  <w:rPr>
                    <w:ins w:id="26581" w:author="Melke" w:date="2019-07-05T16:56:00Z"/>
                    <w:rFonts w:ascii="Calibri" w:eastAsia="Times New Roman" w:hAnsi="Calibri" w:cs="Times New Roman"/>
                    <w:color w:val="333399"/>
                  </w:rPr>
                </w:rPrChange>
              </w:rPr>
            </w:pPr>
            <w:ins w:id="26582" w:author="Melke" w:date="2019-07-05T16:56:00Z">
              <w:r w:rsidRPr="009726DE">
                <w:rPr>
                  <w:rFonts w:ascii="Times New Roman" w:eastAsia="Times New Roman" w:hAnsi="Times New Roman" w:cs="Times New Roman"/>
                  <w:color w:val="000000" w:themeColor="text1"/>
                  <w:rPrChange w:id="26583" w:author="Melke" w:date="2019-07-05T17:05:00Z">
                    <w:rPr>
                      <w:rFonts w:ascii="Calibri" w:eastAsia="Times New Roman" w:hAnsi="Calibri" w:cs="Times New Roman"/>
                      <w:color w:val="333399"/>
                    </w:rPr>
                  </w:rPrChange>
                </w:rPr>
                <w:t>6.5</w:t>
              </w:r>
            </w:ins>
          </w:p>
        </w:tc>
        <w:tc>
          <w:tcPr>
            <w:tcW w:w="1560" w:type="dxa"/>
            <w:shd w:val="clear" w:color="auto" w:fill="auto"/>
            <w:noWrap/>
            <w:vAlign w:val="bottom"/>
            <w:hideMark/>
            <w:tcPrChange w:id="2658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41C9EF3E" w14:textId="77777777" w:rsidR="009726DE" w:rsidRPr="009726DE" w:rsidRDefault="009726DE" w:rsidP="009726DE">
            <w:pPr>
              <w:spacing w:after="0" w:line="240" w:lineRule="auto"/>
              <w:jc w:val="right"/>
              <w:rPr>
                <w:ins w:id="26585" w:author="Melke" w:date="2019-07-05T16:56:00Z"/>
                <w:rFonts w:ascii="Times New Roman" w:eastAsia="Times New Roman" w:hAnsi="Times New Roman" w:cs="Times New Roman"/>
                <w:color w:val="000000" w:themeColor="text1"/>
                <w:rPrChange w:id="26586" w:author="Melke" w:date="2019-07-05T17:05:00Z">
                  <w:rPr>
                    <w:ins w:id="26587" w:author="Melke" w:date="2019-07-05T16:56:00Z"/>
                    <w:rFonts w:ascii="Calibri" w:eastAsia="Times New Roman" w:hAnsi="Calibri" w:cs="Times New Roman"/>
                    <w:color w:val="333399"/>
                  </w:rPr>
                </w:rPrChange>
              </w:rPr>
            </w:pPr>
            <w:ins w:id="26588" w:author="Melke" w:date="2019-07-05T16:56:00Z">
              <w:r w:rsidRPr="009726DE">
                <w:rPr>
                  <w:rFonts w:ascii="Times New Roman" w:eastAsia="Times New Roman" w:hAnsi="Times New Roman" w:cs="Times New Roman"/>
                  <w:color w:val="000000" w:themeColor="text1"/>
                  <w:rPrChange w:id="26589" w:author="Melke" w:date="2019-07-05T17:05:00Z">
                    <w:rPr>
                      <w:rFonts w:ascii="Calibri" w:eastAsia="Times New Roman" w:hAnsi="Calibri" w:cs="Times New Roman"/>
                      <w:color w:val="333399"/>
                    </w:rPr>
                  </w:rPrChange>
                </w:rPr>
                <w:t>212</w:t>
              </w:r>
            </w:ins>
          </w:p>
        </w:tc>
        <w:tc>
          <w:tcPr>
            <w:tcW w:w="1551" w:type="dxa"/>
            <w:shd w:val="clear" w:color="auto" w:fill="auto"/>
            <w:noWrap/>
            <w:vAlign w:val="bottom"/>
            <w:hideMark/>
            <w:tcPrChange w:id="265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AEBF590" w14:textId="77777777" w:rsidR="009726DE" w:rsidRPr="009726DE" w:rsidRDefault="009726DE" w:rsidP="009726DE">
            <w:pPr>
              <w:spacing w:after="0" w:line="240" w:lineRule="auto"/>
              <w:jc w:val="right"/>
              <w:rPr>
                <w:ins w:id="26591" w:author="Melke" w:date="2019-07-05T16:56:00Z"/>
                <w:rFonts w:ascii="Times New Roman" w:eastAsia="Times New Roman" w:hAnsi="Times New Roman" w:cs="Times New Roman"/>
                <w:color w:val="000000" w:themeColor="text1"/>
                <w:rPrChange w:id="26592" w:author="Melke" w:date="2019-07-05T17:05:00Z">
                  <w:rPr>
                    <w:ins w:id="26593" w:author="Melke" w:date="2019-07-05T16:56:00Z"/>
                    <w:rFonts w:ascii="Calibri" w:eastAsia="Times New Roman" w:hAnsi="Calibri" w:cs="Times New Roman"/>
                    <w:color w:val="333399"/>
                  </w:rPr>
                </w:rPrChange>
              </w:rPr>
            </w:pPr>
            <w:ins w:id="26594" w:author="Melke" w:date="2019-07-05T16:56:00Z">
              <w:r w:rsidRPr="009726DE">
                <w:rPr>
                  <w:rFonts w:ascii="Times New Roman" w:eastAsia="Times New Roman" w:hAnsi="Times New Roman" w:cs="Times New Roman"/>
                  <w:color w:val="000000" w:themeColor="text1"/>
                  <w:rPrChange w:id="26595" w:author="Melke" w:date="2019-07-05T17:05:00Z">
                    <w:rPr>
                      <w:rFonts w:ascii="Calibri" w:eastAsia="Times New Roman" w:hAnsi="Calibri" w:cs="Times New Roman"/>
                      <w:color w:val="333399"/>
                    </w:rPr>
                  </w:rPrChange>
                </w:rPr>
                <w:t>14840</w:t>
              </w:r>
            </w:ins>
          </w:p>
        </w:tc>
        <w:tc>
          <w:tcPr>
            <w:tcW w:w="1721" w:type="dxa"/>
            <w:shd w:val="clear" w:color="auto" w:fill="auto"/>
            <w:noWrap/>
            <w:vAlign w:val="bottom"/>
            <w:hideMark/>
            <w:tcPrChange w:id="2659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9387F90" w14:textId="77777777" w:rsidR="009726DE" w:rsidRPr="009726DE" w:rsidRDefault="009726DE" w:rsidP="009726DE">
            <w:pPr>
              <w:spacing w:after="0" w:line="240" w:lineRule="auto"/>
              <w:jc w:val="right"/>
              <w:rPr>
                <w:ins w:id="26597" w:author="Melke" w:date="2019-07-05T16:56:00Z"/>
                <w:rFonts w:ascii="Times New Roman" w:eastAsia="Times New Roman" w:hAnsi="Times New Roman" w:cs="Times New Roman"/>
                <w:color w:val="000000" w:themeColor="text1"/>
                <w:rPrChange w:id="26598" w:author="Melke" w:date="2019-07-05T17:05:00Z">
                  <w:rPr>
                    <w:ins w:id="26599" w:author="Melke" w:date="2019-07-05T16:56:00Z"/>
                    <w:rFonts w:ascii="Calibri" w:eastAsia="Times New Roman" w:hAnsi="Calibri" w:cs="Times New Roman"/>
                    <w:color w:val="333399"/>
                  </w:rPr>
                </w:rPrChange>
              </w:rPr>
            </w:pPr>
            <w:ins w:id="26600" w:author="Melke" w:date="2019-07-05T16:56:00Z">
              <w:r w:rsidRPr="009726DE">
                <w:rPr>
                  <w:rFonts w:ascii="Times New Roman" w:eastAsia="Times New Roman" w:hAnsi="Times New Roman" w:cs="Times New Roman"/>
                  <w:color w:val="000000" w:themeColor="text1"/>
                  <w:rPrChange w:id="26601" w:author="Melke" w:date="2019-07-05T17:05:00Z">
                    <w:rPr>
                      <w:rFonts w:ascii="Calibri" w:eastAsia="Times New Roman" w:hAnsi="Calibri" w:cs="Times New Roman"/>
                      <w:color w:val="333399"/>
                    </w:rPr>
                  </w:rPrChange>
                </w:rPr>
                <w:t>1.492</w:t>
              </w:r>
            </w:ins>
          </w:p>
        </w:tc>
        <w:tc>
          <w:tcPr>
            <w:tcW w:w="1551" w:type="dxa"/>
            <w:shd w:val="clear" w:color="auto" w:fill="auto"/>
            <w:noWrap/>
            <w:vAlign w:val="bottom"/>
            <w:hideMark/>
            <w:tcPrChange w:id="2660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7828085" w14:textId="77777777" w:rsidR="009726DE" w:rsidRPr="009726DE" w:rsidRDefault="009726DE" w:rsidP="009726DE">
            <w:pPr>
              <w:spacing w:after="0" w:line="240" w:lineRule="auto"/>
              <w:jc w:val="right"/>
              <w:rPr>
                <w:ins w:id="26603" w:author="Melke" w:date="2019-07-05T16:56:00Z"/>
                <w:rFonts w:ascii="Times New Roman" w:eastAsia="Times New Roman" w:hAnsi="Times New Roman" w:cs="Times New Roman"/>
                <w:color w:val="000000" w:themeColor="text1"/>
                <w:rPrChange w:id="26604" w:author="Melke" w:date="2019-07-05T17:05:00Z">
                  <w:rPr>
                    <w:ins w:id="26605" w:author="Melke" w:date="2019-07-05T16:56:00Z"/>
                    <w:rFonts w:ascii="Calibri" w:eastAsia="Times New Roman" w:hAnsi="Calibri" w:cs="Times New Roman"/>
                    <w:color w:val="333399"/>
                  </w:rPr>
                </w:rPrChange>
              </w:rPr>
            </w:pPr>
            <w:ins w:id="26606" w:author="Melke" w:date="2019-07-05T16:56:00Z">
              <w:r w:rsidRPr="009726DE">
                <w:rPr>
                  <w:rFonts w:ascii="Times New Roman" w:eastAsia="Times New Roman" w:hAnsi="Times New Roman" w:cs="Times New Roman"/>
                  <w:color w:val="000000" w:themeColor="text1"/>
                  <w:rPrChange w:id="26607" w:author="Melke" w:date="2019-07-05T17:05:00Z">
                    <w:rPr>
                      <w:rFonts w:ascii="Calibri" w:eastAsia="Times New Roman" w:hAnsi="Calibri" w:cs="Times New Roman"/>
                      <w:color w:val="333399"/>
                    </w:rPr>
                  </w:rPrChange>
                </w:rPr>
                <w:t>1.796</w:t>
              </w:r>
            </w:ins>
          </w:p>
        </w:tc>
      </w:tr>
      <w:tr w:rsidR="009726DE" w:rsidRPr="009726DE" w14:paraId="70A0AED5" w14:textId="77777777" w:rsidTr="00C407C2">
        <w:trPr>
          <w:trHeight w:val="300"/>
          <w:ins w:id="26608" w:author="Melke" w:date="2019-07-05T16:56:00Z"/>
          <w:trPrChange w:id="26609" w:author="Melke" w:date="2019-07-06T15:18:00Z">
            <w:trPr>
              <w:trHeight w:val="300"/>
            </w:trPr>
          </w:trPrChange>
        </w:trPr>
        <w:tc>
          <w:tcPr>
            <w:tcW w:w="1005" w:type="dxa"/>
            <w:vAlign w:val="bottom"/>
            <w:tcPrChange w:id="2661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5E7FF2B2" w14:textId="61C2D38A" w:rsidR="009726DE" w:rsidRPr="009726DE" w:rsidRDefault="009726DE" w:rsidP="009726DE">
            <w:pPr>
              <w:spacing w:after="0" w:line="240" w:lineRule="auto"/>
              <w:jc w:val="right"/>
              <w:rPr>
                <w:ins w:id="26611" w:author="Melke" w:date="2019-07-05T16:59:00Z"/>
                <w:rFonts w:ascii="Times New Roman" w:eastAsia="Times New Roman" w:hAnsi="Times New Roman" w:cs="Times New Roman"/>
                <w:color w:val="000000" w:themeColor="text1"/>
                <w:rPrChange w:id="26612" w:author="Melke" w:date="2019-07-05T17:05:00Z">
                  <w:rPr>
                    <w:ins w:id="26613" w:author="Melke" w:date="2019-07-05T16:59:00Z"/>
                    <w:rFonts w:ascii="Calibri" w:eastAsia="Times New Roman" w:hAnsi="Calibri" w:cs="Times New Roman"/>
                    <w:color w:val="333399"/>
                  </w:rPr>
                </w:rPrChange>
              </w:rPr>
            </w:pPr>
            <w:ins w:id="26614" w:author="Melke" w:date="2019-07-05T17:03:00Z">
              <w:r w:rsidRPr="009726DE">
                <w:rPr>
                  <w:rFonts w:ascii="Times New Roman" w:hAnsi="Times New Roman" w:cs="Times New Roman"/>
                  <w:color w:val="000000" w:themeColor="text1"/>
                  <w:rPrChange w:id="26615" w:author="Melke" w:date="2019-07-05T17:05:00Z">
                    <w:rPr>
                      <w:rFonts w:ascii="Calibri" w:hAnsi="Calibri"/>
                      <w:color w:val="000000"/>
                    </w:rPr>
                  </w:rPrChange>
                </w:rPr>
                <w:t>93</w:t>
              </w:r>
            </w:ins>
          </w:p>
        </w:tc>
        <w:tc>
          <w:tcPr>
            <w:tcW w:w="1084" w:type="dxa"/>
            <w:shd w:val="clear" w:color="auto" w:fill="auto"/>
            <w:noWrap/>
            <w:vAlign w:val="bottom"/>
            <w:hideMark/>
            <w:tcPrChange w:id="2661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8B7BC5" w14:textId="12D05CAC" w:rsidR="009726DE" w:rsidRPr="009726DE" w:rsidRDefault="009726DE" w:rsidP="009726DE">
            <w:pPr>
              <w:spacing w:after="0" w:line="240" w:lineRule="auto"/>
              <w:jc w:val="right"/>
              <w:rPr>
                <w:ins w:id="26617" w:author="Melke" w:date="2019-07-05T16:56:00Z"/>
                <w:rFonts w:ascii="Times New Roman" w:eastAsia="Times New Roman" w:hAnsi="Times New Roman" w:cs="Times New Roman"/>
                <w:color w:val="000000" w:themeColor="text1"/>
                <w:rPrChange w:id="26618" w:author="Melke" w:date="2019-07-05T17:05:00Z">
                  <w:rPr>
                    <w:ins w:id="26619" w:author="Melke" w:date="2019-07-05T16:56:00Z"/>
                    <w:rFonts w:ascii="Calibri" w:eastAsia="Times New Roman" w:hAnsi="Calibri" w:cs="Times New Roman"/>
                    <w:color w:val="333399"/>
                  </w:rPr>
                </w:rPrChange>
              </w:rPr>
            </w:pPr>
            <w:ins w:id="26620" w:author="Melke" w:date="2019-07-05T16:56:00Z">
              <w:r w:rsidRPr="009726DE">
                <w:rPr>
                  <w:rFonts w:ascii="Times New Roman" w:eastAsia="Times New Roman" w:hAnsi="Times New Roman" w:cs="Times New Roman"/>
                  <w:color w:val="000000" w:themeColor="text1"/>
                  <w:rPrChange w:id="26621" w:author="Melke" w:date="2019-07-05T17:05:00Z">
                    <w:rPr>
                      <w:rFonts w:ascii="Calibri" w:eastAsia="Times New Roman" w:hAnsi="Calibri" w:cs="Times New Roman"/>
                      <w:color w:val="333399"/>
                    </w:rPr>
                  </w:rPrChange>
                </w:rPr>
                <w:t>3.55</w:t>
              </w:r>
            </w:ins>
          </w:p>
        </w:tc>
        <w:tc>
          <w:tcPr>
            <w:tcW w:w="1011" w:type="dxa"/>
            <w:shd w:val="clear" w:color="auto" w:fill="auto"/>
            <w:noWrap/>
            <w:vAlign w:val="bottom"/>
            <w:hideMark/>
            <w:tcPrChange w:id="2662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6817FC58" w14:textId="77777777" w:rsidR="009726DE" w:rsidRPr="009726DE" w:rsidRDefault="009726DE" w:rsidP="009726DE">
            <w:pPr>
              <w:spacing w:after="0" w:line="240" w:lineRule="auto"/>
              <w:jc w:val="right"/>
              <w:rPr>
                <w:ins w:id="26623" w:author="Melke" w:date="2019-07-05T16:56:00Z"/>
                <w:rFonts w:ascii="Times New Roman" w:eastAsia="Times New Roman" w:hAnsi="Times New Roman" w:cs="Times New Roman"/>
                <w:color w:val="000000" w:themeColor="text1"/>
                <w:rPrChange w:id="26624" w:author="Melke" w:date="2019-07-05T17:05:00Z">
                  <w:rPr>
                    <w:ins w:id="26625" w:author="Melke" w:date="2019-07-05T16:56:00Z"/>
                    <w:rFonts w:ascii="Calibri" w:eastAsia="Times New Roman" w:hAnsi="Calibri" w:cs="Times New Roman"/>
                    <w:color w:val="333399"/>
                  </w:rPr>
                </w:rPrChange>
              </w:rPr>
            </w:pPr>
            <w:ins w:id="26626" w:author="Melke" w:date="2019-07-05T16:56:00Z">
              <w:r w:rsidRPr="009726DE">
                <w:rPr>
                  <w:rFonts w:ascii="Times New Roman" w:eastAsia="Times New Roman" w:hAnsi="Times New Roman" w:cs="Times New Roman"/>
                  <w:color w:val="000000" w:themeColor="text1"/>
                  <w:rPrChange w:id="26627" w:author="Melke" w:date="2019-07-05T17:05:00Z">
                    <w:rPr>
                      <w:rFonts w:ascii="Calibri" w:eastAsia="Times New Roman" w:hAnsi="Calibri" w:cs="Times New Roman"/>
                      <w:color w:val="333399"/>
                    </w:rPr>
                  </w:rPrChange>
                </w:rPr>
                <w:t>0</w:t>
              </w:r>
            </w:ins>
          </w:p>
        </w:tc>
        <w:tc>
          <w:tcPr>
            <w:tcW w:w="1560" w:type="dxa"/>
            <w:shd w:val="clear" w:color="auto" w:fill="auto"/>
            <w:noWrap/>
            <w:vAlign w:val="bottom"/>
            <w:hideMark/>
            <w:tcPrChange w:id="2662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7B38BC9E" w14:textId="77777777" w:rsidR="009726DE" w:rsidRPr="009726DE" w:rsidRDefault="009726DE" w:rsidP="009726DE">
            <w:pPr>
              <w:spacing w:after="0" w:line="240" w:lineRule="auto"/>
              <w:jc w:val="right"/>
              <w:rPr>
                <w:ins w:id="26629" w:author="Melke" w:date="2019-07-05T16:56:00Z"/>
                <w:rFonts w:ascii="Times New Roman" w:eastAsia="Times New Roman" w:hAnsi="Times New Roman" w:cs="Times New Roman"/>
                <w:color w:val="000000" w:themeColor="text1"/>
                <w:rPrChange w:id="26630" w:author="Melke" w:date="2019-07-05T17:05:00Z">
                  <w:rPr>
                    <w:ins w:id="26631" w:author="Melke" w:date="2019-07-05T16:56:00Z"/>
                    <w:rFonts w:ascii="Calibri" w:eastAsia="Times New Roman" w:hAnsi="Calibri" w:cs="Times New Roman"/>
                    <w:color w:val="333399"/>
                  </w:rPr>
                </w:rPrChange>
              </w:rPr>
            </w:pPr>
            <w:ins w:id="26632" w:author="Melke" w:date="2019-07-05T16:56:00Z">
              <w:r w:rsidRPr="009726DE">
                <w:rPr>
                  <w:rFonts w:ascii="Times New Roman" w:eastAsia="Times New Roman" w:hAnsi="Times New Roman" w:cs="Times New Roman"/>
                  <w:color w:val="000000" w:themeColor="text1"/>
                  <w:rPrChange w:id="26633" w:author="Melke" w:date="2019-07-05T17:05:00Z">
                    <w:rPr>
                      <w:rFonts w:ascii="Calibri" w:eastAsia="Times New Roman" w:hAnsi="Calibri" w:cs="Times New Roman"/>
                      <w:color w:val="333399"/>
                    </w:rPr>
                  </w:rPrChange>
                </w:rPr>
                <w:t>0</w:t>
              </w:r>
            </w:ins>
          </w:p>
        </w:tc>
        <w:tc>
          <w:tcPr>
            <w:tcW w:w="1551" w:type="dxa"/>
            <w:shd w:val="clear" w:color="auto" w:fill="auto"/>
            <w:noWrap/>
            <w:vAlign w:val="bottom"/>
            <w:hideMark/>
            <w:tcPrChange w:id="266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AA8F4E1" w14:textId="77777777" w:rsidR="009726DE" w:rsidRPr="009726DE" w:rsidRDefault="009726DE" w:rsidP="009726DE">
            <w:pPr>
              <w:spacing w:after="0" w:line="240" w:lineRule="auto"/>
              <w:jc w:val="right"/>
              <w:rPr>
                <w:ins w:id="26635" w:author="Melke" w:date="2019-07-05T16:56:00Z"/>
                <w:rFonts w:ascii="Times New Roman" w:eastAsia="Times New Roman" w:hAnsi="Times New Roman" w:cs="Times New Roman"/>
                <w:color w:val="000000" w:themeColor="text1"/>
                <w:rPrChange w:id="26636" w:author="Melke" w:date="2019-07-05T17:05:00Z">
                  <w:rPr>
                    <w:ins w:id="26637" w:author="Melke" w:date="2019-07-05T16:56:00Z"/>
                    <w:rFonts w:ascii="Calibri" w:eastAsia="Times New Roman" w:hAnsi="Calibri" w:cs="Times New Roman"/>
                    <w:color w:val="333399"/>
                  </w:rPr>
                </w:rPrChange>
              </w:rPr>
            </w:pPr>
            <w:ins w:id="26638" w:author="Melke" w:date="2019-07-05T16:56:00Z">
              <w:r w:rsidRPr="009726DE">
                <w:rPr>
                  <w:rFonts w:ascii="Times New Roman" w:eastAsia="Times New Roman" w:hAnsi="Times New Roman" w:cs="Times New Roman"/>
                  <w:color w:val="000000" w:themeColor="text1"/>
                  <w:rPrChange w:id="26639" w:author="Melke" w:date="2019-07-05T17:05:00Z">
                    <w:rPr>
                      <w:rFonts w:ascii="Calibri" w:eastAsia="Times New Roman" w:hAnsi="Calibri" w:cs="Times New Roman"/>
                      <w:color w:val="333399"/>
                    </w:rPr>
                  </w:rPrChange>
                </w:rPr>
                <w:t>0</w:t>
              </w:r>
            </w:ins>
          </w:p>
        </w:tc>
        <w:tc>
          <w:tcPr>
            <w:tcW w:w="1721" w:type="dxa"/>
            <w:shd w:val="clear" w:color="auto" w:fill="auto"/>
            <w:noWrap/>
            <w:vAlign w:val="bottom"/>
            <w:hideMark/>
            <w:tcPrChange w:id="2664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EC742C4" w14:textId="77777777" w:rsidR="009726DE" w:rsidRPr="009726DE" w:rsidRDefault="009726DE" w:rsidP="009726DE">
            <w:pPr>
              <w:spacing w:after="0" w:line="240" w:lineRule="auto"/>
              <w:jc w:val="right"/>
              <w:rPr>
                <w:ins w:id="26641" w:author="Melke" w:date="2019-07-05T16:56:00Z"/>
                <w:rFonts w:ascii="Times New Roman" w:eastAsia="Times New Roman" w:hAnsi="Times New Roman" w:cs="Times New Roman"/>
                <w:color w:val="000000" w:themeColor="text1"/>
                <w:rPrChange w:id="26642" w:author="Melke" w:date="2019-07-05T17:05:00Z">
                  <w:rPr>
                    <w:ins w:id="26643" w:author="Melke" w:date="2019-07-05T16:56:00Z"/>
                    <w:rFonts w:ascii="Calibri" w:eastAsia="Times New Roman" w:hAnsi="Calibri" w:cs="Times New Roman"/>
                    <w:color w:val="333399"/>
                  </w:rPr>
                </w:rPrChange>
              </w:rPr>
            </w:pPr>
            <w:ins w:id="26644" w:author="Melke" w:date="2019-07-05T16:56:00Z">
              <w:r w:rsidRPr="009726DE">
                <w:rPr>
                  <w:rFonts w:ascii="Times New Roman" w:eastAsia="Times New Roman" w:hAnsi="Times New Roman" w:cs="Times New Roman"/>
                  <w:color w:val="000000" w:themeColor="text1"/>
                  <w:rPrChange w:id="26645" w:author="Melke" w:date="2019-07-05T17:05:00Z">
                    <w:rPr>
                      <w:rFonts w:ascii="Calibri" w:eastAsia="Times New Roman" w:hAnsi="Calibri" w:cs="Times New Roman"/>
                      <w:color w:val="333399"/>
                    </w:rPr>
                  </w:rPrChange>
                </w:rPr>
                <w:t>0.000</w:t>
              </w:r>
            </w:ins>
          </w:p>
        </w:tc>
        <w:tc>
          <w:tcPr>
            <w:tcW w:w="1551" w:type="dxa"/>
            <w:shd w:val="clear" w:color="auto" w:fill="auto"/>
            <w:noWrap/>
            <w:vAlign w:val="bottom"/>
            <w:hideMark/>
            <w:tcPrChange w:id="2664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D5929AD" w14:textId="77777777" w:rsidR="009726DE" w:rsidRPr="009726DE" w:rsidRDefault="009726DE" w:rsidP="009726DE">
            <w:pPr>
              <w:spacing w:after="0" w:line="240" w:lineRule="auto"/>
              <w:jc w:val="right"/>
              <w:rPr>
                <w:ins w:id="26647" w:author="Melke" w:date="2019-07-05T16:56:00Z"/>
                <w:rFonts w:ascii="Times New Roman" w:eastAsia="Times New Roman" w:hAnsi="Times New Roman" w:cs="Times New Roman"/>
                <w:color w:val="000000" w:themeColor="text1"/>
                <w:rPrChange w:id="26648" w:author="Melke" w:date="2019-07-05T17:05:00Z">
                  <w:rPr>
                    <w:ins w:id="26649" w:author="Melke" w:date="2019-07-05T16:56:00Z"/>
                    <w:rFonts w:ascii="Calibri" w:eastAsia="Times New Roman" w:hAnsi="Calibri" w:cs="Times New Roman"/>
                    <w:color w:val="333399"/>
                  </w:rPr>
                </w:rPrChange>
              </w:rPr>
            </w:pPr>
            <w:ins w:id="26650" w:author="Melke" w:date="2019-07-05T16:56:00Z">
              <w:r w:rsidRPr="009726DE">
                <w:rPr>
                  <w:rFonts w:ascii="Times New Roman" w:eastAsia="Times New Roman" w:hAnsi="Times New Roman" w:cs="Times New Roman"/>
                  <w:color w:val="000000" w:themeColor="text1"/>
                  <w:rPrChange w:id="26651" w:author="Melke" w:date="2019-07-05T17:05:00Z">
                    <w:rPr>
                      <w:rFonts w:ascii="Calibri" w:eastAsia="Times New Roman" w:hAnsi="Calibri" w:cs="Times New Roman"/>
                      <w:color w:val="333399"/>
                    </w:rPr>
                  </w:rPrChange>
                </w:rPr>
                <w:t>0.000</w:t>
              </w:r>
            </w:ins>
          </w:p>
        </w:tc>
      </w:tr>
      <w:tr w:rsidR="009726DE" w:rsidRPr="009726DE" w14:paraId="431CEE0C" w14:textId="77777777" w:rsidTr="00C407C2">
        <w:trPr>
          <w:trHeight w:val="300"/>
          <w:ins w:id="26652" w:author="Melke" w:date="2019-07-05T16:56:00Z"/>
          <w:trPrChange w:id="26653" w:author="Melke" w:date="2019-07-06T15:18:00Z">
            <w:trPr>
              <w:trHeight w:val="300"/>
            </w:trPr>
          </w:trPrChange>
        </w:trPr>
        <w:tc>
          <w:tcPr>
            <w:tcW w:w="1005" w:type="dxa"/>
            <w:vAlign w:val="bottom"/>
            <w:tcPrChange w:id="2665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0530A70" w14:textId="0A3A4B26" w:rsidR="009726DE" w:rsidRPr="009726DE" w:rsidRDefault="009726DE" w:rsidP="009726DE">
            <w:pPr>
              <w:spacing w:after="0" w:line="240" w:lineRule="auto"/>
              <w:jc w:val="right"/>
              <w:rPr>
                <w:ins w:id="26655" w:author="Melke" w:date="2019-07-05T16:59:00Z"/>
                <w:rFonts w:ascii="Times New Roman" w:eastAsia="Times New Roman" w:hAnsi="Times New Roman" w:cs="Times New Roman"/>
                <w:color w:val="000000" w:themeColor="text1"/>
                <w:rPrChange w:id="26656" w:author="Melke" w:date="2019-07-05T17:05:00Z">
                  <w:rPr>
                    <w:ins w:id="26657" w:author="Melke" w:date="2019-07-05T16:59:00Z"/>
                    <w:rFonts w:ascii="Calibri" w:eastAsia="Times New Roman" w:hAnsi="Calibri" w:cs="Times New Roman"/>
                    <w:color w:val="333399"/>
                  </w:rPr>
                </w:rPrChange>
              </w:rPr>
            </w:pPr>
            <w:ins w:id="26658" w:author="Melke" w:date="2019-07-05T17:03:00Z">
              <w:r w:rsidRPr="009726DE">
                <w:rPr>
                  <w:rFonts w:ascii="Times New Roman" w:hAnsi="Times New Roman" w:cs="Times New Roman"/>
                  <w:color w:val="000000" w:themeColor="text1"/>
                  <w:rPrChange w:id="26659" w:author="Melke" w:date="2019-07-05T17:05:00Z">
                    <w:rPr>
                      <w:rFonts w:ascii="Calibri" w:hAnsi="Calibri"/>
                      <w:color w:val="000000"/>
                    </w:rPr>
                  </w:rPrChange>
                </w:rPr>
                <w:t>94</w:t>
              </w:r>
            </w:ins>
          </w:p>
        </w:tc>
        <w:tc>
          <w:tcPr>
            <w:tcW w:w="1084" w:type="dxa"/>
            <w:shd w:val="clear" w:color="auto" w:fill="auto"/>
            <w:noWrap/>
            <w:vAlign w:val="bottom"/>
            <w:hideMark/>
            <w:tcPrChange w:id="2666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F600B2D" w14:textId="6D8E8A0D" w:rsidR="009726DE" w:rsidRPr="009726DE" w:rsidRDefault="009726DE" w:rsidP="009726DE">
            <w:pPr>
              <w:spacing w:after="0" w:line="240" w:lineRule="auto"/>
              <w:jc w:val="right"/>
              <w:rPr>
                <w:ins w:id="26661" w:author="Melke" w:date="2019-07-05T16:56:00Z"/>
                <w:rFonts w:ascii="Times New Roman" w:eastAsia="Times New Roman" w:hAnsi="Times New Roman" w:cs="Times New Roman"/>
                <w:color w:val="000000" w:themeColor="text1"/>
                <w:rPrChange w:id="26662" w:author="Melke" w:date="2019-07-05T17:05:00Z">
                  <w:rPr>
                    <w:ins w:id="26663" w:author="Melke" w:date="2019-07-05T16:56:00Z"/>
                    <w:rFonts w:ascii="Calibri" w:eastAsia="Times New Roman" w:hAnsi="Calibri" w:cs="Times New Roman"/>
                    <w:color w:val="333399"/>
                  </w:rPr>
                </w:rPrChange>
              </w:rPr>
            </w:pPr>
            <w:ins w:id="26664" w:author="Melke" w:date="2019-07-05T16:56:00Z">
              <w:r w:rsidRPr="009726DE">
                <w:rPr>
                  <w:rFonts w:ascii="Times New Roman" w:eastAsia="Times New Roman" w:hAnsi="Times New Roman" w:cs="Times New Roman"/>
                  <w:color w:val="000000" w:themeColor="text1"/>
                  <w:rPrChange w:id="26665" w:author="Melke" w:date="2019-07-05T17:05:00Z">
                    <w:rPr>
                      <w:rFonts w:ascii="Calibri" w:eastAsia="Times New Roman" w:hAnsi="Calibri" w:cs="Times New Roman"/>
                      <w:color w:val="333399"/>
                    </w:rPr>
                  </w:rPrChange>
                </w:rPr>
                <w:t>4.65</w:t>
              </w:r>
            </w:ins>
          </w:p>
        </w:tc>
        <w:tc>
          <w:tcPr>
            <w:tcW w:w="1011" w:type="dxa"/>
            <w:shd w:val="clear" w:color="auto" w:fill="auto"/>
            <w:noWrap/>
            <w:vAlign w:val="bottom"/>
            <w:hideMark/>
            <w:tcPrChange w:id="2666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299A979" w14:textId="77777777" w:rsidR="009726DE" w:rsidRPr="009726DE" w:rsidRDefault="009726DE" w:rsidP="009726DE">
            <w:pPr>
              <w:spacing w:after="0" w:line="240" w:lineRule="auto"/>
              <w:jc w:val="right"/>
              <w:rPr>
                <w:ins w:id="26667" w:author="Melke" w:date="2019-07-05T16:56:00Z"/>
                <w:rFonts w:ascii="Times New Roman" w:eastAsia="Times New Roman" w:hAnsi="Times New Roman" w:cs="Times New Roman"/>
                <w:color w:val="000000" w:themeColor="text1"/>
                <w:rPrChange w:id="26668" w:author="Melke" w:date="2019-07-05T17:05:00Z">
                  <w:rPr>
                    <w:ins w:id="26669" w:author="Melke" w:date="2019-07-05T16:56:00Z"/>
                    <w:rFonts w:ascii="Calibri" w:eastAsia="Times New Roman" w:hAnsi="Calibri" w:cs="Times New Roman"/>
                    <w:color w:val="333399"/>
                  </w:rPr>
                </w:rPrChange>
              </w:rPr>
            </w:pPr>
            <w:ins w:id="26670" w:author="Melke" w:date="2019-07-05T16:56:00Z">
              <w:r w:rsidRPr="009726DE">
                <w:rPr>
                  <w:rFonts w:ascii="Times New Roman" w:eastAsia="Times New Roman" w:hAnsi="Times New Roman" w:cs="Times New Roman"/>
                  <w:color w:val="000000" w:themeColor="text1"/>
                  <w:rPrChange w:id="26671" w:author="Melke" w:date="2019-07-05T17:05:00Z">
                    <w:rPr>
                      <w:rFonts w:ascii="Calibri" w:eastAsia="Times New Roman" w:hAnsi="Calibri" w:cs="Times New Roman"/>
                      <w:color w:val="333399"/>
                    </w:rPr>
                  </w:rPrChange>
                </w:rPr>
                <w:t>7</w:t>
              </w:r>
            </w:ins>
          </w:p>
        </w:tc>
        <w:tc>
          <w:tcPr>
            <w:tcW w:w="1560" w:type="dxa"/>
            <w:shd w:val="clear" w:color="auto" w:fill="auto"/>
            <w:noWrap/>
            <w:vAlign w:val="bottom"/>
            <w:hideMark/>
            <w:tcPrChange w:id="2667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5C073E8D" w14:textId="77777777" w:rsidR="009726DE" w:rsidRPr="009726DE" w:rsidRDefault="009726DE" w:rsidP="009726DE">
            <w:pPr>
              <w:spacing w:after="0" w:line="240" w:lineRule="auto"/>
              <w:jc w:val="right"/>
              <w:rPr>
                <w:ins w:id="26673" w:author="Melke" w:date="2019-07-05T16:56:00Z"/>
                <w:rFonts w:ascii="Times New Roman" w:eastAsia="Times New Roman" w:hAnsi="Times New Roman" w:cs="Times New Roman"/>
                <w:color w:val="000000" w:themeColor="text1"/>
                <w:rPrChange w:id="26674" w:author="Melke" w:date="2019-07-05T17:05:00Z">
                  <w:rPr>
                    <w:ins w:id="26675" w:author="Melke" w:date="2019-07-05T16:56:00Z"/>
                    <w:rFonts w:ascii="Calibri" w:eastAsia="Times New Roman" w:hAnsi="Calibri" w:cs="Times New Roman"/>
                    <w:color w:val="333399"/>
                  </w:rPr>
                </w:rPrChange>
              </w:rPr>
            </w:pPr>
            <w:ins w:id="26676" w:author="Melke" w:date="2019-07-05T16:56:00Z">
              <w:r w:rsidRPr="009726DE">
                <w:rPr>
                  <w:rFonts w:ascii="Times New Roman" w:eastAsia="Times New Roman" w:hAnsi="Times New Roman" w:cs="Times New Roman"/>
                  <w:color w:val="000000" w:themeColor="text1"/>
                  <w:rPrChange w:id="26677" w:author="Melke" w:date="2019-07-05T17:05:00Z">
                    <w:rPr>
                      <w:rFonts w:ascii="Calibri" w:eastAsia="Times New Roman" w:hAnsi="Calibri" w:cs="Times New Roman"/>
                      <w:color w:val="333399"/>
                    </w:rPr>
                  </w:rPrChange>
                </w:rPr>
                <w:t>159</w:t>
              </w:r>
            </w:ins>
          </w:p>
        </w:tc>
        <w:tc>
          <w:tcPr>
            <w:tcW w:w="1551" w:type="dxa"/>
            <w:shd w:val="clear" w:color="auto" w:fill="auto"/>
            <w:noWrap/>
            <w:vAlign w:val="bottom"/>
            <w:hideMark/>
            <w:tcPrChange w:id="266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1CF79EE3" w14:textId="77777777" w:rsidR="009726DE" w:rsidRPr="009726DE" w:rsidRDefault="009726DE" w:rsidP="009726DE">
            <w:pPr>
              <w:spacing w:after="0" w:line="240" w:lineRule="auto"/>
              <w:jc w:val="right"/>
              <w:rPr>
                <w:ins w:id="26679" w:author="Melke" w:date="2019-07-05T16:56:00Z"/>
                <w:rFonts w:ascii="Times New Roman" w:eastAsia="Times New Roman" w:hAnsi="Times New Roman" w:cs="Times New Roman"/>
                <w:color w:val="000000" w:themeColor="text1"/>
                <w:rPrChange w:id="26680" w:author="Melke" w:date="2019-07-05T17:05:00Z">
                  <w:rPr>
                    <w:ins w:id="26681" w:author="Melke" w:date="2019-07-05T16:56:00Z"/>
                    <w:rFonts w:ascii="Calibri" w:eastAsia="Times New Roman" w:hAnsi="Calibri" w:cs="Times New Roman"/>
                    <w:color w:val="333399"/>
                  </w:rPr>
                </w:rPrChange>
              </w:rPr>
            </w:pPr>
            <w:ins w:id="26682" w:author="Melke" w:date="2019-07-05T16:56:00Z">
              <w:r w:rsidRPr="009726DE">
                <w:rPr>
                  <w:rFonts w:ascii="Times New Roman" w:eastAsia="Times New Roman" w:hAnsi="Times New Roman" w:cs="Times New Roman"/>
                  <w:color w:val="000000" w:themeColor="text1"/>
                  <w:rPrChange w:id="26683" w:author="Melke" w:date="2019-07-05T17:05:00Z">
                    <w:rPr>
                      <w:rFonts w:ascii="Calibri" w:eastAsia="Times New Roman" w:hAnsi="Calibri" w:cs="Times New Roman"/>
                      <w:color w:val="333399"/>
                    </w:rPr>
                  </w:rPrChange>
                </w:rPr>
                <w:t>11130</w:t>
              </w:r>
            </w:ins>
          </w:p>
        </w:tc>
        <w:tc>
          <w:tcPr>
            <w:tcW w:w="1721" w:type="dxa"/>
            <w:shd w:val="clear" w:color="auto" w:fill="auto"/>
            <w:noWrap/>
            <w:vAlign w:val="bottom"/>
            <w:hideMark/>
            <w:tcPrChange w:id="2668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2973804" w14:textId="77777777" w:rsidR="009726DE" w:rsidRPr="009726DE" w:rsidRDefault="009726DE" w:rsidP="009726DE">
            <w:pPr>
              <w:spacing w:after="0" w:line="240" w:lineRule="auto"/>
              <w:jc w:val="right"/>
              <w:rPr>
                <w:ins w:id="26685" w:author="Melke" w:date="2019-07-05T16:56:00Z"/>
                <w:rFonts w:ascii="Times New Roman" w:eastAsia="Times New Roman" w:hAnsi="Times New Roman" w:cs="Times New Roman"/>
                <w:color w:val="000000" w:themeColor="text1"/>
                <w:rPrChange w:id="26686" w:author="Melke" w:date="2019-07-05T17:05:00Z">
                  <w:rPr>
                    <w:ins w:id="26687" w:author="Melke" w:date="2019-07-05T16:56:00Z"/>
                    <w:rFonts w:ascii="Calibri" w:eastAsia="Times New Roman" w:hAnsi="Calibri" w:cs="Times New Roman"/>
                    <w:color w:val="333399"/>
                  </w:rPr>
                </w:rPrChange>
              </w:rPr>
            </w:pPr>
            <w:ins w:id="26688" w:author="Melke" w:date="2019-07-05T16:56:00Z">
              <w:r w:rsidRPr="009726DE">
                <w:rPr>
                  <w:rFonts w:ascii="Times New Roman" w:eastAsia="Times New Roman" w:hAnsi="Times New Roman" w:cs="Times New Roman"/>
                  <w:color w:val="000000" w:themeColor="text1"/>
                  <w:rPrChange w:id="26689" w:author="Melke" w:date="2019-07-05T17:05:00Z">
                    <w:rPr>
                      <w:rFonts w:ascii="Calibri" w:eastAsia="Times New Roman" w:hAnsi="Calibri" w:cs="Times New Roman"/>
                      <w:color w:val="333399"/>
                    </w:rPr>
                  </w:rPrChange>
                </w:rPr>
                <w:t>0.722</w:t>
              </w:r>
            </w:ins>
          </w:p>
        </w:tc>
        <w:tc>
          <w:tcPr>
            <w:tcW w:w="1551" w:type="dxa"/>
            <w:shd w:val="clear" w:color="auto" w:fill="auto"/>
            <w:noWrap/>
            <w:vAlign w:val="bottom"/>
            <w:hideMark/>
            <w:tcPrChange w:id="2669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E4CCB37" w14:textId="77777777" w:rsidR="009726DE" w:rsidRPr="009726DE" w:rsidRDefault="009726DE" w:rsidP="009726DE">
            <w:pPr>
              <w:spacing w:after="0" w:line="240" w:lineRule="auto"/>
              <w:jc w:val="right"/>
              <w:rPr>
                <w:ins w:id="26691" w:author="Melke" w:date="2019-07-05T16:56:00Z"/>
                <w:rFonts w:ascii="Times New Roman" w:eastAsia="Times New Roman" w:hAnsi="Times New Roman" w:cs="Times New Roman"/>
                <w:color w:val="000000" w:themeColor="text1"/>
                <w:rPrChange w:id="26692" w:author="Melke" w:date="2019-07-05T17:05:00Z">
                  <w:rPr>
                    <w:ins w:id="26693" w:author="Melke" w:date="2019-07-05T16:56:00Z"/>
                    <w:rFonts w:ascii="Calibri" w:eastAsia="Times New Roman" w:hAnsi="Calibri" w:cs="Times New Roman"/>
                    <w:color w:val="333399"/>
                  </w:rPr>
                </w:rPrChange>
              </w:rPr>
            </w:pPr>
            <w:ins w:id="26694" w:author="Melke" w:date="2019-07-05T16:56:00Z">
              <w:r w:rsidRPr="009726DE">
                <w:rPr>
                  <w:rFonts w:ascii="Times New Roman" w:eastAsia="Times New Roman" w:hAnsi="Times New Roman" w:cs="Times New Roman"/>
                  <w:color w:val="000000" w:themeColor="text1"/>
                  <w:rPrChange w:id="26695" w:author="Melke" w:date="2019-07-05T17:05:00Z">
                    <w:rPr>
                      <w:rFonts w:ascii="Calibri" w:eastAsia="Times New Roman" w:hAnsi="Calibri" w:cs="Times New Roman"/>
                      <w:color w:val="333399"/>
                    </w:rPr>
                  </w:rPrChange>
                </w:rPr>
                <w:t>0.466</w:t>
              </w:r>
            </w:ins>
          </w:p>
        </w:tc>
      </w:tr>
      <w:tr w:rsidR="009726DE" w:rsidRPr="009726DE" w14:paraId="319400CC" w14:textId="77777777" w:rsidTr="00C407C2">
        <w:trPr>
          <w:trHeight w:val="300"/>
          <w:ins w:id="26696" w:author="Melke" w:date="2019-07-05T16:56:00Z"/>
          <w:trPrChange w:id="26697" w:author="Melke" w:date="2019-07-06T15:18:00Z">
            <w:trPr>
              <w:trHeight w:val="300"/>
            </w:trPr>
          </w:trPrChange>
        </w:trPr>
        <w:tc>
          <w:tcPr>
            <w:tcW w:w="1005" w:type="dxa"/>
            <w:vAlign w:val="bottom"/>
            <w:tcPrChange w:id="26698"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CD6EB22" w14:textId="7961A780" w:rsidR="009726DE" w:rsidRPr="009726DE" w:rsidRDefault="009726DE" w:rsidP="009726DE">
            <w:pPr>
              <w:spacing w:after="0" w:line="240" w:lineRule="auto"/>
              <w:jc w:val="right"/>
              <w:rPr>
                <w:ins w:id="26699" w:author="Melke" w:date="2019-07-05T16:59:00Z"/>
                <w:rFonts w:ascii="Times New Roman" w:eastAsia="Times New Roman" w:hAnsi="Times New Roman" w:cs="Times New Roman"/>
                <w:color w:val="000000" w:themeColor="text1"/>
                <w:rPrChange w:id="26700" w:author="Melke" w:date="2019-07-05T17:05:00Z">
                  <w:rPr>
                    <w:ins w:id="26701" w:author="Melke" w:date="2019-07-05T16:59:00Z"/>
                    <w:rFonts w:ascii="Calibri" w:eastAsia="Times New Roman" w:hAnsi="Calibri" w:cs="Times New Roman"/>
                    <w:color w:val="333399"/>
                  </w:rPr>
                </w:rPrChange>
              </w:rPr>
            </w:pPr>
            <w:ins w:id="26702" w:author="Melke" w:date="2019-07-05T17:03:00Z">
              <w:r w:rsidRPr="009726DE">
                <w:rPr>
                  <w:rFonts w:ascii="Times New Roman" w:hAnsi="Times New Roman" w:cs="Times New Roman"/>
                  <w:color w:val="000000" w:themeColor="text1"/>
                  <w:rPrChange w:id="26703" w:author="Melke" w:date="2019-07-05T17:05:00Z">
                    <w:rPr>
                      <w:rFonts w:ascii="Calibri" w:hAnsi="Calibri"/>
                      <w:color w:val="000000"/>
                    </w:rPr>
                  </w:rPrChange>
                </w:rPr>
                <w:t>95</w:t>
              </w:r>
            </w:ins>
          </w:p>
        </w:tc>
        <w:tc>
          <w:tcPr>
            <w:tcW w:w="1084" w:type="dxa"/>
            <w:shd w:val="clear" w:color="auto" w:fill="auto"/>
            <w:noWrap/>
            <w:vAlign w:val="bottom"/>
            <w:hideMark/>
            <w:tcPrChange w:id="26704"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E51FDF" w14:textId="5CC42BF3" w:rsidR="009726DE" w:rsidRPr="009726DE" w:rsidRDefault="009726DE" w:rsidP="009726DE">
            <w:pPr>
              <w:spacing w:after="0" w:line="240" w:lineRule="auto"/>
              <w:jc w:val="right"/>
              <w:rPr>
                <w:ins w:id="26705" w:author="Melke" w:date="2019-07-05T16:56:00Z"/>
                <w:rFonts w:ascii="Times New Roman" w:eastAsia="Times New Roman" w:hAnsi="Times New Roman" w:cs="Times New Roman"/>
                <w:color w:val="000000" w:themeColor="text1"/>
                <w:rPrChange w:id="26706" w:author="Melke" w:date="2019-07-05T17:05:00Z">
                  <w:rPr>
                    <w:ins w:id="26707" w:author="Melke" w:date="2019-07-05T16:56:00Z"/>
                    <w:rFonts w:ascii="Calibri" w:eastAsia="Times New Roman" w:hAnsi="Calibri" w:cs="Times New Roman"/>
                    <w:color w:val="333399"/>
                  </w:rPr>
                </w:rPrChange>
              </w:rPr>
            </w:pPr>
            <w:ins w:id="26708" w:author="Melke" w:date="2019-07-05T16:56:00Z">
              <w:r w:rsidRPr="009726DE">
                <w:rPr>
                  <w:rFonts w:ascii="Times New Roman" w:eastAsia="Times New Roman" w:hAnsi="Times New Roman" w:cs="Times New Roman"/>
                  <w:color w:val="000000" w:themeColor="text1"/>
                  <w:rPrChange w:id="26709" w:author="Melke" w:date="2019-07-05T17:05:00Z">
                    <w:rPr>
                      <w:rFonts w:ascii="Calibri" w:eastAsia="Times New Roman" w:hAnsi="Calibri" w:cs="Times New Roman"/>
                      <w:color w:val="333399"/>
                    </w:rPr>
                  </w:rPrChange>
                </w:rPr>
                <w:t>3.23</w:t>
              </w:r>
            </w:ins>
          </w:p>
        </w:tc>
        <w:tc>
          <w:tcPr>
            <w:tcW w:w="1011" w:type="dxa"/>
            <w:shd w:val="clear" w:color="auto" w:fill="auto"/>
            <w:noWrap/>
            <w:vAlign w:val="bottom"/>
            <w:hideMark/>
            <w:tcPrChange w:id="26710"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3C047BDD" w14:textId="77777777" w:rsidR="009726DE" w:rsidRPr="009726DE" w:rsidRDefault="009726DE" w:rsidP="009726DE">
            <w:pPr>
              <w:spacing w:after="0" w:line="240" w:lineRule="auto"/>
              <w:jc w:val="right"/>
              <w:rPr>
                <w:ins w:id="26711" w:author="Melke" w:date="2019-07-05T16:56:00Z"/>
                <w:rFonts w:ascii="Times New Roman" w:eastAsia="Times New Roman" w:hAnsi="Times New Roman" w:cs="Times New Roman"/>
                <w:color w:val="000000" w:themeColor="text1"/>
                <w:rPrChange w:id="26712" w:author="Melke" w:date="2019-07-05T17:05:00Z">
                  <w:rPr>
                    <w:ins w:id="26713" w:author="Melke" w:date="2019-07-05T16:56:00Z"/>
                    <w:rFonts w:ascii="Calibri" w:eastAsia="Times New Roman" w:hAnsi="Calibri" w:cs="Times New Roman"/>
                    <w:color w:val="333399"/>
                  </w:rPr>
                </w:rPrChange>
              </w:rPr>
            </w:pPr>
            <w:ins w:id="26714" w:author="Melke" w:date="2019-07-05T16:56:00Z">
              <w:r w:rsidRPr="009726DE">
                <w:rPr>
                  <w:rFonts w:ascii="Times New Roman" w:eastAsia="Times New Roman" w:hAnsi="Times New Roman" w:cs="Times New Roman"/>
                  <w:color w:val="000000" w:themeColor="text1"/>
                  <w:rPrChange w:id="26715" w:author="Melke" w:date="2019-07-05T17:05:00Z">
                    <w:rPr>
                      <w:rFonts w:ascii="Calibri" w:eastAsia="Times New Roman" w:hAnsi="Calibri" w:cs="Times New Roman"/>
                      <w:color w:val="333399"/>
                    </w:rPr>
                  </w:rPrChange>
                </w:rPr>
                <w:t>7.5</w:t>
              </w:r>
            </w:ins>
          </w:p>
        </w:tc>
        <w:tc>
          <w:tcPr>
            <w:tcW w:w="1560" w:type="dxa"/>
            <w:shd w:val="clear" w:color="auto" w:fill="auto"/>
            <w:noWrap/>
            <w:vAlign w:val="bottom"/>
            <w:hideMark/>
            <w:tcPrChange w:id="26716"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3109C90" w14:textId="77777777" w:rsidR="009726DE" w:rsidRPr="009726DE" w:rsidRDefault="009726DE" w:rsidP="009726DE">
            <w:pPr>
              <w:spacing w:after="0" w:line="240" w:lineRule="auto"/>
              <w:jc w:val="right"/>
              <w:rPr>
                <w:ins w:id="26717" w:author="Melke" w:date="2019-07-05T16:56:00Z"/>
                <w:rFonts w:ascii="Times New Roman" w:eastAsia="Times New Roman" w:hAnsi="Times New Roman" w:cs="Times New Roman"/>
                <w:color w:val="000000" w:themeColor="text1"/>
                <w:rPrChange w:id="26718" w:author="Melke" w:date="2019-07-05T17:05:00Z">
                  <w:rPr>
                    <w:ins w:id="26719" w:author="Melke" w:date="2019-07-05T16:56:00Z"/>
                    <w:rFonts w:ascii="Calibri" w:eastAsia="Times New Roman" w:hAnsi="Calibri" w:cs="Times New Roman"/>
                    <w:color w:val="333399"/>
                  </w:rPr>
                </w:rPrChange>
              </w:rPr>
            </w:pPr>
            <w:ins w:id="26720" w:author="Melke" w:date="2019-07-05T16:56:00Z">
              <w:r w:rsidRPr="009726DE">
                <w:rPr>
                  <w:rFonts w:ascii="Times New Roman" w:eastAsia="Times New Roman" w:hAnsi="Times New Roman" w:cs="Times New Roman"/>
                  <w:color w:val="000000" w:themeColor="text1"/>
                  <w:rPrChange w:id="26721" w:author="Melke" w:date="2019-07-05T17:05:00Z">
                    <w:rPr>
                      <w:rFonts w:ascii="Calibri" w:eastAsia="Times New Roman" w:hAnsi="Calibri" w:cs="Times New Roman"/>
                      <w:color w:val="333399"/>
                    </w:rPr>
                  </w:rPrChange>
                </w:rPr>
                <w:t>352</w:t>
              </w:r>
            </w:ins>
          </w:p>
        </w:tc>
        <w:tc>
          <w:tcPr>
            <w:tcW w:w="1551" w:type="dxa"/>
            <w:shd w:val="clear" w:color="auto" w:fill="auto"/>
            <w:noWrap/>
            <w:vAlign w:val="bottom"/>
            <w:hideMark/>
            <w:tcPrChange w:id="267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7F52FA87" w14:textId="77777777" w:rsidR="009726DE" w:rsidRPr="009726DE" w:rsidRDefault="009726DE" w:rsidP="009726DE">
            <w:pPr>
              <w:spacing w:after="0" w:line="240" w:lineRule="auto"/>
              <w:jc w:val="right"/>
              <w:rPr>
                <w:ins w:id="26723" w:author="Melke" w:date="2019-07-05T16:56:00Z"/>
                <w:rFonts w:ascii="Times New Roman" w:eastAsia="Times New Roman" w:hAnsi="Times New Roman" w:cs="Times New Roman"/>
                <w:color w:val="000000" w:themeColor="text1"/>
                <w:rPrChange w:id="26724" w:author="Melke" w:date="2019-07-05T17:05:00Z">
                  <w:rPr>
                    <w:ins w:id="26725" w:author="Melke" w:date="2019-07-05T16:56:00Z"/>
                    <w:rFonts w:ascii="Calibri" w:eastAsia="Times New Roman" w:hAnsi="Calibri" w:cs="Times New Roman"/>
                    <w:color w:val="333399"/>
                  </w:rPr>
                </w:rPrChange>
              </w:rPr>
            </w:pPr>
            <w:ins w:id="26726" w:author="Melke" w:date="2019-07-05T16:56:00Z">
              <w:r w:rsidRPr="009726DE">
                <w:rPr>
                  <w:rFonts w:ascii="Times New Roman" w:eastAsia="Times New Roman" w:hAnsi="Times New Roman" w:cs="Times New Roman"/>
                  <w:color w:val="000000" w:themeColor="text1"/>
                  <w:rPrChange w:id="26727" w:author="Melke" w:date="2019-07-05T17:05:00Z">
                    <w:rPr>
                      <w:rFonts w:ascii="Calibri" w:eastAsia="Times New Roman" w:hAnsi="Calibri" w:cs="Times New Roman"/>
                      <w:color w:val="333399"/>
                    </w:rPr>
                  </w:rPrChange>
                </w:rPr>
                <w:t>24640</w:t>
              </w:r>
            </w:ins>
          </w:p>
        </w:tc>
        <w:tc>
          <w:tcPr>
            <w:tcW w:w="1721" w:type="dxa"/>
            <w:shd w:val="clear" w:color="auto" w:fill="auto"/>
            <w:noWrap/>
            <w:vAlign w:val="bottom"/>
            <w:hideMark/>
            <w:tcPrChange w:id="26728"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2D62126B" w14:textId="77777777" w:rsidR="009726DE" w:rsidRPr="009726DE" w:rsidRDefault="009726DE" w:rsidP="009726DE">
            <w:pPr>
              <w:spacing w:after="0" w:line="240" w:lineRule="auto"/>
              <w:jc w:val="right"/>
              <w:rPr>
                <w:ins w:id="26729" w:author="Melke" w:date="2019-07-05T16:56:00Z"/>
                <w:rFonts w:ascii="Times New Roman" w:eastAsia="Times New Roman" w:hAnsi="Times New Roman" w:cs="Times New Roman"/>
                <w:color w:val="000000" w:themeColor="text1"/>
                <w:rPrChange w:id="26730" w:author="Melke" w:date="2019-07-05T17:05:00Z">
                  <w:rPr>
                    <w:ins w:id="26731" w:author="Melke" w:date="2019-07-05T16:56:00Z"/>
                    <w:rFonts w:ascii="Calibri" w:eastAsia="Times New Roman" w:hAnsi="Calibri" w:cs="Times New Roman"/>
                    <w:color w:val="333399"/>
                  </w:rPr>
                </w:rPrChange>
              </w:rPr>
            </w:pPr>
            <w:ins w:id="26732" w:author="Melke" w:date="2019-07-05T16:56:00Z">
              <w:r w:rsidRPr="009726DE">
                <w:rPr>
                  <w:rFonts w:ascii="Times New Roman" w:eastAsia="Times New Roman" w:hAnsi="Times New Roman" w:cs="Times New Roman"/>
                  <w:color w:val="000000" w:themeColor="text1"/>
                  <w:rPrChange w:id="26733" w:author="Melke" w:date="2019-07-05T17:05:00Z">
                    <w:rPr>
                      <w:rFonts w:ascii="Calibri" w:eastAsia="Times New Roman" w:hAnsi="Calibri" w:cs="Times New Roman"/>
                      <w:color w:val="333399"/>
                    </w:rPr>
                  </w:rPrChange>
                </w:rPr>
                <w:t>1.202</w:t>
              </w:r>
            </w:ins>
          </w:p>
        </w:tc>
        <w:tc>
          <w:tcPr>
            <w:tcW w:w="1551" w:type="dxa"/>
            <w:shd w:val="clear" w:color="auto" w:fill="auto"/>
            <w:noWrap/>
            <w:vAlign w:val="bottom"/>
            <w:hideMark/>
            <w:tcPrChange w:id="2673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66952A3" w14:textId="77777777" w:rsidR="009726DE" w:rsidRPr="009726DE" w:rsidRDefault="009726DE" w:rsidP="009726DE">
            <w:pPr>
              <w:spacing w:after="0" w:line="240" w:lineRule="auto"/>
              <w:jc w:val="right"/>
              <w:rPr>
                <w:ins w:id="26735" w:author="Melke" w:date="2019-07-05T16:56:00Z"/>
                <w:rFonts w:ascii="Times New Roman" w:eastAsia="Times New Roman" w:hAnsi="Times New Roman" w:cs="Times New Roman"/>
                <w:color w:val="000000" w:themeColor="text1"/>
                <w:rPrChange w:id="26736" w:author="Melke" w:date="2019-07-05T17:05:00Z">
                  <w:rPr>
                    <w:ins w:id="26737" w:author="Melke" w:date="2019-07-05T16:56:00Z"/>
                    <w:rFonts w:ascii="Calibri" w:eastAsia="Times New Roman" w:hAnsi="Calibri" w:cs="Times New Roman"/>
                    <w:color w:val="333399"/>
                  </w:rPr>
                </w:rPrChange>
              </w:rPr>
            </w:pPr>
            <w:ins w:id="26738" w:author="Melke" w:date="2019-07-05T16:56:00Z">
              <w:r w:rsidRPr="009726DE">
                <w:rPr>
                  <w:rFonts w:ascii="Times New Roman" w:eastAsia="Times New Roman" w:hAnsi="Times New Roman" w:cs="Times New Roman"/>
                  <w:color w:val="000000" w:themeColor="text1"/>
                  <w:rPrChange w:id="26739" w:author="Melke" w:date="2019-07-05T17:05:00Z">
                    <w:rPr>
                      <w:rFonts w:ascii="Calibri" w:eastAsia="Times New Roman" w:hAnsi="Calibri" w:cs="Times New Roman"/>
                      <w:color w:val="333399"/>
                    </w:rPr>
                  </w:rPrChange>
                </w:rPr>
                <w:t>0.391</w:t>
              </w:r>
            </w:ins>
          </w:p>
        </w:tc>
      </w:tr>
      <w:tr w:rsidR="009726DE" w:rsidRPr="009726DE" w14:paraId="410F513E" w14:textId="77777777" w:rsidTr="00C407C2">
        <w:trPr>
          <w:trHeight w:val="300"/>
          <w:ins w:id="26740" w:author="Melke" w:date="2019-07-05T16:56:00Z"/>
          <w:trPrChange w:id="26741" w:author="Melke" w:date="2019-07-06T15:18:00Z">
            <w:trPr>
              <w:trHeight w:val="300"/>
            </w:trPr>
          </w:trPrChange>
        </w:trPr>
        <w:tc>
          <w:tcPr>
            <w:tcW w:w="1005" w:type="dxa"/>
            <w:vAlign w:val="bottom"/>
            <w:tcPrChange w:id="26742" w:author="Melke" w:date="2019-07-06T15:18:00Z">
              <w:tcPr>
                <w:tcW w:w="1005" w:type="dxa"/>
                <w:tcBorders>
                  <w:top w:val="nil"/>
                  <w:left w:val="single" w:sz="4" w:space="0" w:color="auto"/>
                  <w:bottom w:val="single" w:sz="4" w:space="0" w:color="auto"/>
                  <w:right w:val="single" w:sz="4" w:space="0" w:color="auto"/>
                </w:tcBorders>
                <w:vAlign w:val="bottom"/>
              </w:tcPr>
            </w:tcPrChange>
          </w:tcPr>
          <w:p w14:paraId="110A47CF" w14:textId="3263CA45" w:rsidR="009726DE" w:rsidRPr="009726DE" w:rsidRDefault="009726DE" w:rsidP="009726DE">
            <w:pPr>
              <w:spacing w:after="0" w:line="240" w:lineRule="auto"/>
              <w:jc w:val="right"/>
              <w:rPr>
                <w:ins w:id="26743" w:author="Melke" w:date="2019-07-05T16:59:00Z"/>
                <w:rFonts w:ascii="Times New Roman" w:eastAsia="Times New Roman" w:hAnsi="Times New Roman" w:cs="Times New Roman"/>
                <w:color w:val="000000" w:themeColor="text1"/>
                <w:rPrChange w:id="26744" w:author="Melke" w:date="2019-07-05T17:05:00Z">
                  <w:rPr>
                    <w:ins w:id="26745" w:author="Melke" w:date="2019-07-05T16:59:00Z"/>
                    <w:rFonts w:ascii="Calibri" w:eastAsia="Times New Roman" w:hAnsi="Calibri" w:cs="Times New Roman"/>
                    <w:color w:val="333399"/>
                  </w:rPr>
                </w:rPrChange>
              </w:rPr>
            </w:pPr>
            <w:ins w:id="26746" w:author="Melke" w:date="2019-07-05T17:03:00Z">
              <w:r w:rsidRPr="009726DE">
                <w:rPr>
                  <w:rFonts w:ascii="Times New Roman" w:hAnsi="Times New Roman" w:cs="Times New Roman"/>
                  <w:color w:val="000000" w:themeColor="text1"/>
                  <w:rPrChange w:id="26747" w:author="Melke" w:date="2019-07-05T17:05:00Z">
                    <w:rPr>
                      <w:rFonts w:ascii="Calibri" w:hAnsi="Calibri"/>
                      <w:color w:val="000000"/>
                    </w:rPr>
                  </w:rPrChange>
                </w:rPr>
                <w:t>96</w:t>
              </w:r>
            </w:ins>
          </w:p>
        </w:tc>
        <w:tc>
          <w:tcPr>
            <w:tcW w:w="1084" w:type="dxa"/>
            <w:shd w:val="clear" w:color="auto" w:fill="auto"/>
            <w:noWrap/>
            <w:vAlign w:val="bottom"/>
            <w:hideMark/>
            <w:tcPrChange w:id="26748"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EF53D3" w14:textId="0C0759BC" w:rsidR="009726DE" w:rsidRPr="009726DE" w:rsidRDefault="009726DE" w:rsidP="009726DE">
            <w:pPr>
              <w:spacing w:after="0" w:line="240" w:lineRule="auto"/>
              <w:jc w:val="right"/>
              <w:rPr>
                <w:ins w:id="26749" w:author="Melke" w:date="2019-07-05T16:56:00Z"/>
                <w:rFonts w:ascii="Times New Roman" w:eastAsia="Times New Roman" w:hAnsi="Times New Roman" w:cs="Times New Roman"/>
                <w:color w:val="000000" w:themeColor="text1"/>
                <w:rPrChange w:id="26750" w:author="Melke" w:date="2019-07-05T17:05:00Z">
                  <w:rPr>
                    <w:ins w:id="26751" w:author="Melke" w:date="2019-07-05T16:56:00Z"/>
                    <w:rFonts w:ascii="Calibri" w:eastAsia="Times New Roman" w:hAnsi="Calibri" w:cs="Times New Roman"/>
                    <w:color w:val="333399"/>
                  </w:rPr>
                </w:rPrChange>
              </w:rPr>
            </w:pPr>
            <w:ins w:id="26752" w:author="Melke" w:date="2019-07-05T16:56:00Z">
              <w:r w:rsidRPr="009726DE">
                <w:rPr>
                  <w:rFonts w:ascii="Times New Roman" w:eastAsia="Times New Roman" w:hAnsi="Times New Roman" w:cs="Times New Roman"/>
                  <w:color w:val="000000" w:themeColor="text1"/>
                  <w:rPrChange w:id="26753" w:author="Melke" w:date="2019-07-05T17:05:00Z">
                    <w:rPr>
                      <w:rFonts w:ascii="Calibri" w:eastAsia="Times New Roman" w:hAnsi="Calibri" w:cs="Times New Roman"/>
                      <w:color w:val="333399"/>
                    </w:rPr>
                  </w:rPrChange>
                </w:rPr>
                <w:t>0.86</w:t>
              </w:r>
            </w:ins>
          </w:p>
        </w:tc>
        <w:tc>
          <w:tcPr>
            <w:tcW w:w="1011" w:type="dxa"/>
            <w:shd w:val="clear" w:color="auto" w:fill="auto"/>
            <w:noWrap/>
            <w:vAlign w:val="bottom"/>
            <w:hideMark/>
            <w:tcPrChange w:id="26754"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196F8498" w14:textId="77777777" w:rsidR="009726DE" w:rsidRPr="009726DE" w:rsidRDefault="009726DE" w:rsidP="009726DE">
            <w:pPr>
              <w:spacing w:after="0" w:line="240" w:lineRule="auto"/>
              <w:jc w:val="right"/>
              <w:rPr>
                <w:ins w:id="26755" w:author="Melke" w:date="2019-07-05T16:56:00Z"/>
                <w:rFonts w:ascii="Times New Roman" w:eastAsia="Times New Roman" w:hAnsi="Times New Roman" w:cs="Times New Roman"/>
                <w:color w:val="000000" w:themeColor="text1"/>
                <w:rPrChange w:id="26756" w:author="Melke" w:date="2019-07-05T17:05:00Z">
                  <w:rPr>
                    <w:ins w:id="26757" w:author="Melke" w:date="2019-07-05T16:56:00Z"/>
                    <w:rFonts w:ascii="Calibri" w:eastAsia="Times New Roman" w:hAnsi="Calibri" w:cs="Times New Roman"/>
                    <w:color w:val="333399"/>
                  </w:rPr>
                </w:rPrChange>
              </w:rPr>
            </w:pPr>
            <w:ins w:id="26758" w:author="Melke" w:date="2019-07-05T16:56:00Z">
              <w:r w:rsidRPr="009726DE">
                <w:rPr>
                  <w:rFonts w:ascii="Times New Roman" w:eastAsia="Times New Roman" w:hAnsi="Times New Roman" w:cs="Times New Roman"/>
                  <w:color w:val="000000" w:themeColor="text1"/>
                  <w:rPrChange w:id="26759" w:author="Melke" w:date="2019-07-05T17:05:00Z">
                    <w:rPr>
                      <w:rFonts w:ascii="Calibri" w:eastAsia="Times New Roman" w:hAnsi="Calibri" w:cs="Times New Roman"/>
                      <w:color w:val="333399"/>
                    </w:rPr>
                  </w:rPrChange>
                </w:rPr>
                <w:t>1.5</w:t>
              </w:r>
            </w:ins>
          </w:p>
        </w:tc>
        <w:tc>
          <w:tcPr>
            <w:tcW w:w="1560" w:type="dxa"/>
            <w:shd w:val="clear" w:color="auto" w:fill="auto"/>
            <w:noWrap/>
            <w:vAlign w:val="bottom"/>
            <w:hideMark/>
            <w:tcPrChange w:id="26760"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663E84DF" w14:textId="77777777" w:rsidR="009726DE" w:rsidRPr="009726DE" w:rsidRDefault="009726DE" w:rsidP="009726DE">
            <w:pPr>
              <w:spacing w:after="0" w:line="240" w:lineRule="auto"/>
              <w:jc w:val="right"/>
              <w:rPr>
                <w:ins w:id="26761" w:author="Melke" w:date="2019-07-05T16:56:00Z"/>
                <w:rFonts w:ascii="Times New Roman" w:eastAsia="Times New Roman" w:hAnsi="Times New Roman" w:cs="Times New Roman"/>
                <w:color w:val="000000" w:themeColor="text1"/>
                <w:rPrChange w:id="26762" w:author="Melke" w:date="2019-07-05T17:05:00Z">
                  <w:rPr>
                    <w:ins w:id="26763" w:author="Melke" w:date="2019-07-05T16:56:00Z"/>
                    <w:rFonts w:ascii="Calibri" w:eastAsia="Times New Roman" w:hAnsi="Calibri" w:cs="Times New Roman"/>
                    <w:color w:val="333399"/>
                  </w:rPr>
                </w:rPrChange>
              </w:rPr>
            </w:pPr>
            <w:ins w:id="26764" w:author="Melke" w:date="2019-07-05T16:56:00Z">
              <w:r w:rsidRPr="009726DE">
                <w:rPr>
                  <w:rFonts w:ascii="Times New Roman" w:eastAsia="Times New Roman" w:hAnsi="Times New Roman" w:cs="Times New Roman"/>
                  <w:color w:val="000000" w:themeColor="text1"/>
                  <w:rPrChange w:id="26765" w:author="Melke" w:date="2019-07-05T17:05:00Z">
                    <w:rPr>
                      <w:rFonts w:ascii="Calibri" w:eastAsia="Times New Roman" w:hAnsi="Calibri" w:cs="Times New Roman"/>
                      <w:color w:val="333399"/>
                    </w:rPr>
                  </w:rPrChange>
                </w:rPr>
                <w:t>16.5</w:t>
              </w:r>
            </w:ins>
          </w:p>
        </w:tc>
        <w:tc>
          <w:tcPr>
            <w:tcW w:w="1551" w:type="dxa"/>
            <w:shd w:val="clear" w:color="auto" w:fill="auto"/>
            <w:noWrap/>
            <w:vAlign w:val="bottom"/>
            <w:hideMark/>
            <w:tcPrChange w:id="267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77C4E0F" w14:textId="77777777" w:rsidR="009726DE" w:rsidRPr="009726DE" w:rsidRDefault="009726DE" w:rsidP="009726DE">
            <w:pPr>
              <w:spacing w:after="0" w:line="240" w:lineRule="auto"/>
              <w:jc w:val="right"/>
              <w:rPr>
                <w:ins w:id="26767" w:author="Melke" w:date="2019-07-05T16:56:00Z"/>
                <w:rFonts w:ascii="Times New Roman" w:eastAsia="Times New Roman" w:hAnsi="Times New Roman" w:cs="Times New Roman"/>
                <w:color w:val="000000" w:themeColor="text1"/>
                <w:rPrChange w:id="26768" w:author="Melke" w:date="2019-07-05T17:05:00Z">
                  <w:rPr>
                    <w:ins w:id="26769" w:author="Melke" w:date="2019-07-05T16:56:00Z"/>
                    <w:rFonts w:ascii="Calibri" w:eastAsia="Times New Roman" w:hAnsi="Calibri" w:cs="Times New Roman"/>
                    <w:color w:val="333399"/>
                  </w:rPr>
                </w:rPrChange>
              </w:rPr>
            </w:pPr>
            <w:ins w:id="26770" w:author="Melke" w:date="2019-07-05T16:56:00Z">
              <w:r w:rsidRPr="009726DE">
                <w:rPr>
                  <w:rFonts w:ascii="Times New Roman" w:eastAsia="Times New Roman" w:hAnsi="Times New Roman" w:cs="Times New Roman"/>
                  <w:color w:val="000000" w:themeColor="text1"/>
                  <w:rPrChange w:id="26771" w:author="Melke" w:date="2019-07-05T17:05:00Z">
                    <w:rPr>
                      <w:rFonts w:ascii="Calibri" w:eastAsia="Times New Roman" w:hAnsi="Calibri" w:cs="Times New Roman"/>
                      <w:color w:val="333399"/>
                    </w:rPr>
                  </w:rPrChange>
                </w:rPr>
                <w:t>1155</w:t>
              </w:r>
            </w:ins>
          </w:p>
        </w:tc>
        <w:tc>
          <w:tcPr>
            <w:tcW w:w="1721" w:type="dxa"/>
            <w:shd w:val="clear" w:color="auto" w:fill="auto"/>
            <w:noWrap/>
            <w:vAlign w:val="bottom"/>
            <w:hideMark/>
            <w:tcPrChange w:id="26772"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6CB5045" w14:textId="77777777" w:rsidR="009726DE" w:rsidRPr="009726DE" w:rsidRDefault="009726DE" w:rsidP="009726DE">
            <w:pPr>
              <w:spacing w:after="0" w:line="240" w:lineRule="auto"/>
              <w:jc w:val="right"/>
              <w:rPr>
                <w:ins w:id="26773" w:author="Melke" w:date="2019-07-05T16:56:00Z"/>
                <w:rFonts w:ascii="Times New Roman" w:eastAsia="Times New Roman" w:hAnsi="Times New Roman" w:cs="Times New Roman"/>
                <w:color w:val="000000" w:themeColor="text1"/>
                <w:rPrChange w:id="26774" w:author="Melke" w:date="2019-07-05T17:05:00Z">
                  <w:rPr>
                    <w:ins w:id="26775" w:author="Melke" w:date="2019-07-05T16:56:00Z"/>
                    <w:rFonts w:ascii="Calibri" w:eastAsia="Times New Roman" w:hAnsi="Calibri" w:cs="Times New Roman"/>
                    <w:color w:val="333399"/>
                  </w:rPr>
                </w:rPrChange>
              </w:rPr>
            </w:pPr>
            <w:ins w:id="26776" w:author="Melke" w:date="2019-07-05T16:56:00Z">
              <w:r w:rsidRPr="009726DE">
                <w:rPr>
                  <w:rFonts w:ascii="Times New Roman" w:eastAsia="Times New Roman" w:hAnsi="Times New Roman" w:cs="Times New Roman"/>
                  <w:color w:val="000000" w:themeColor="text1"/>
                  <w:rPrChange w:id="26777" w:author="Melke" w:date="2019-07-05T17:05:00Z">
                    <w:rPr>
                      <w:rFonts w:ascii="Calibri" w:eastAsia="Times New Roman" w:hAnsi="Calibri" w:cs="Times New Roman"/>
                      <w:color w:val="333399"/>
                    </w:rPr>
                  </w:rPrChange>
                </w:rPr>
                <w:t>0.036</w:t>
              </w:r>
            </w:ins>
          </w:p>
        </w:tc>
        <w:tc>
          <w:tcPr>
            <w:tcW w:w="1551" w:type="dxa"/>
            <w:shd w:val="clear" w:color="auto" w:fill="auto"/>
            <w:noWrap/>
            <w:vAlign w:val="bottom"/>
            <w:hideMark/>
            <w:tcPrChange w:id="2677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0D3311A" w14:textId="77777777" w:rsidR="009726DE" w:rsidRPr="009726DE" w:rsidRDefault="009726DE" w:rsidP="009726DE">
            <w:pPr>
              <w:spacing w:after="0" w:line="240" w:lineRule="auto"/>
              <w:jc w:val="right"/>
              <w:rPr>
                <w:ins w:id="26779" w:author="Melke" w:date="2019-07-05T16:56:00Z"/>
                <w:rFonts w:ascii="Times New Roman" w:eastAsia="Times New Roman" w:hAnsi="Times New Roman" w:cs="Times New Roman"/>
                <w:color w:val="000000" w:themeColor="text1"/>
                <w:rPrChange w:id="26780" w:author="Melke" w:date="2019-07-05T17:05:00Z">
                  <w:rPr>
                    <w:ins w:id="26781" w:author="Melke" w:date="2019-07-05T16:56:00Z"/>
                    <w:rFonts w:ascii="Calibri" w:eastAsia="Times New Roman" w:hAnsi="Calibri" w:cs="Times New Roman"/>
                    <w:color w:val="333399"/>
                  </w:rPr>
                </w:rPrChange>
              </w:rPr>
            </w:pPr>
            <w:ins w:id="26782" w:author="Melke" w:date="2019-07-05T16:56:00Z">
              <w:r w:rsidRPr="009726DE">
                <w:rPr>
                  <w:rFonts w:ascii="Times New Roman" w:eastAsia="Times New Roman" w:hAnsi="Times New Roman" w:cs="Times New Roman"/>
                  <w:color w:val="000000" w:themeColor="text1"/>
                  <w:rPrChange w:id="26783" w:author="Melke" w:date="2019-07-05T17:05:00Z">
                    <w:rPr>
                      <w:rFonts w:ascii="Calibri" w:eastAsia="Times New Roman" w:hAnsi="Calibri" w:cs="Times New Roman"/>
                      <w:color w:val="333399"/>
                    </w:rPr>
                  </w:rPrChange>
                </w:rPr>
                <w:t>0.602</w:t>
              </w:r>
            </w:ins>
          </w:p>
        </w:tc>
      </w:tr>
      <w:tr w:rsidR="009726DE" w:rsidRPr="009726DE" w14:paraId="0ADEEBAD" w14:textId="77777777" w:rsidTr="00C407C2">
        <w:trPr>
          <w:trHeight w:val="300"/>
          <w:ins w:id="26784" w:author="Melke" w:date="2019-07-05T16:56:00Z"/>
          <w:trPrChange w:id="26785" w:author="Melke" w:date="2019-07-06T15:18:00Z">
            <w:trPr>
              <w:trHeight w:val="300"/>
            </w:trPr>
          </w:trPrChange>
        </w:trPr>
        <w:tc>
          <w:tcPr>
            <w:tcW w:w="1005" w:type="dxa"/>
            <w:vAlign w:val="bottom"/>
            <w:tcPrChange w:id="26786" w:author="Melke" w:date="2019-07-06T15:18:00Z">
              <w:tcPr>
                <w:tcW w:w="1005" w:type="dxa"/>
                <w:tcBorders>
                  <w:top w:val="nil"/>
                  <w:left w:val="single" w:sz="4" w:space="0" w:color="auto"/>
                  <w:bottom w:val="single" w:sz="4" w:space="0" w:color="auto"/>
                  <w:right w:val="single" w:sz="4" w:space="0" w:color="auto"/>
                </w:tcBorders>
                <w:vAlign w:val="bottom"/>
              </w:tcPr>
            </w:tcPrChange>
          </w:tcPr>
          <w:p w14:paraId="67653A90" w14:textId="39537AC7" w:rsidR="009726DE" w:rsidRPr="009726DE" w:rsidRDefault="009726DE" w:rsidP="009726DE">
            <w:pPr>
              <w:spacing w:after="0" w:line="240" w:lineRule="auto"/>
              <w:jc w:val="right"/>
              <w:rPr>
                <w:ins w:id="26787" w:author="Melke" w:date="2019-07-05T16:59:00Z"/>
                <w:rFonts w:ascii="Times New Roman" w:eastAsia="Times New Roman" w:hAnsi="Times New Roman" w:cs="Times New Roman"/>
                <w:color w:val="000000" w:themeColor="text1"/>
                <w:rPrChange w:id="26788" w:author="Melke" w:date="2019-07-05T17:05:00Z">
                  <w:rPr>
                    <w:ins w:id="26789" w:author="Melke" w:date="2019-07-05T16:59:00Z"/>
                    <w:rFonts w:ascii="Calibri" w:eastAsia="Times New Roman" w:hAnsi="Calibri" w:cs="Times New Roman"/>
                    <w:color w:val="333399"/>
                  </w:rPr>
                </w:rPrChange>
              </w:rPr>
            </w:pPr>
            <w:ins w:id="26790" w:author="Melke" w:date="2019-07-05T17:03:00Z">
              <w:r w:rsidRPr="009726DE">
                <w:rPr>
                  <w:rFonts w:ascii="Times New Roman" w:hAnsi="Times New Roman" w:cs="Times New Roman"/>
                  <w:color w:val="000000" w:themeColor="text1"/>
                  <w:rPrChange w:id="26791" w:author="Melke" w:date="2019-07-05T17:05:00Z">
                    <w:rPr>
                      <w:rFonts w:ascii="Calibri" w:hAnsi="Calibri"/>
                      <w:color w:val="000000"/>
                    </w:rPr>
                  </w:rPrChange>
                </w:rPr>
                <w:t>97</w:t>
              </w:r>
            </w:ins>
          </w:p>
        </w:tc>
        <w:tc>
          <w:tcPr>
            <w:tcW w:w="1084" w:type="dxa"/>
            <w:shd w:val="clear" w:color="auto" w:fill="auto"/>
            <w:noWrap/>
            <w:vAlign w:val="bottom"/>
            <w:hideMark/>
            <w:tcPrChange w:id="26792"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3AC841B" w14:textId="527180C1" w:rsidR="009726DE" w:rsidRPr="009726DE" w:rsidRDefault="009726DE" w:rsidP="009726DE">
            <w:pPr>
              <w:spacing w:after="0" w:line="240" w:lineRule="auto"/>
              <w:jc w:val="right"/>
              <w:rPr>
                <w:ins w:id="26793" w:author="Melke" w:date="2019-07-05T16:56:00Z"/>
                <w:rFonts w:ascii="Times New Roman" w:eastAsia="Times New Roman" w:hAnsi="Times New Roman" w:cs="Times New Roman"/>
                <w:color w:val="000000" w:themeColor="text1"/>
                <w:rPrChange w:id="26794" w:author="Melke" w:date="2019-07-05T17:05:00Z">
                  <w:rPr>
                    <w:ins w:id="26795" w:author="Melke" w:date="2019-07-05T16:56:00Z"/>
                    <w:rFonts w:ascii="Calibri" w:eastAsia="Times New Roman" w:hAnsi="Calibri" w:cs="Times New Roman"/>
                    <w:color w:val="333399"/>
                  </w:rPr>
                </w:rPrChange>
              </w:rPr>
            </w:pPr>
            <w:ins w:id="26796" w:author="Melke" w:date="2019-07-05T16:56:00Z">
              <w:r w:rsidRPr="009726DE">
                <w:rPr>
                  <w:rFonts w:ascii="Times New Roman" w:eastAsia="Times New Roman" w:hAnsi="Times New Roman" w:cs="Times New Roman"/>
                  <w:color w:val="000000" w:themeColor="text1"/>
                  <w:rPrChange w:id="26797" w:author="Melke" w:date="2019-07-05T17:05:00Z">
                    <w:rPr>
                      <w:rFonts w:ascii="Calibri" w:eastAsia="Times New Roman" w:hAnsi="Calibri" w:cs="Times New Roman"/>
                      <w:color w:val="333399"/>
                    </w:rPr>
                  </w:rPrChange>
                </w:rPr>
                <w:t>6.1</w:t>
              </w:r>
            </w:ins>
          </w:p>
        </w:tc>
        <w:tc>
          <w:tcPr>
            <w:tcW w:w="1011" w:type="dxa"/>
            <w:shd w:val="clear" w:color="auto" w:fill="auto"/>
            <w:noWrap/>
            <w:vAlign w:val="bottom"/>
            <w:hideMark/>
            <w:tcPrChange w:id="26798"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0C54B0D1" w14:textId="77777777" w:rsidR="009726DE" w:rsidRPr="009726DE" w:rsidRDefault="009726DE" w:rsidP="009726DE">
            <w:pPr>
              <w:spacing w:after="0" w:line="240" w:lineRule="auto"/>
              <w:jc w:val="right"/>
              <w:rPr>
                <w:ins w:id="26799" w:author="Melke" w:date="2019-07-05T16:56:00Z"/>
                <w:rFonts w:ascii="Times New Roman" w:eastAsia="Times New Roman" w:hAnsi="Times New Roman" w:cs="Times New Roman"/>
                <w:color w:val="000000" w:themeColor="text1"/>
                <w:rPrChange w:id="26800" w:author="Melke" w:date="2019-07-05T17:05:00Z">
                  <w:rPr>
                    <w:ins w:id="26801" w:author="Melke" w:date="2019-07-05T16:56:00Z"/>
                    <w:rFonts w:ascii="Calibri" w:eastAsia="Times New Roman" w:hAnsi="Calibri" w:cs="Times New Roman"/>
                    <w:color w:val="333399"/>
                  </w:rPr>
                </w:rPrChange>
              </w:rPr>
            </w:pPr>
            <w:ins w:id="26802" w:author="Melke" w:date="2019-07-05T16:56:00Z">
              <w:r w:rsidRPr="009726DE">
                <w:rPr>
                  <w:rFonts w:ascii="Times New Roman" w:eastAsia="Times New Roman" w:hAnsi="Times New Roman" w:cs="Times New Roman"/>
                  <w:color w:val="000000" w:themeColor="text1"/>
                  <w:rPrChange w:id="26803" w:author="Melke" w:date="2019-07-05T17:05:00Z">
                    <w:rPr>
                      <w:rFonts w:ascii="Calibri" w:eastAsia="Times New Roman" w:hAnsi="Calibri" w:cs="Times New Roman"/>
                      <w:color w:val="333399"/>
                    </w:rPr>
                  </w:rPrChange>
                </w:rPr>
                <w:t>6.3</w:t>
              </w:r>
            </w:ins>
          </w:p>
        </w:tc>
        <w:tc>
          <w:tcPr>
            <w:tcW w:w="1560" w:type="dxa"/>
            <w:shd w:val="clear" w:color="auto" w:fill="auto"/>
            <w:noWrap/>
            <w:vAlign w:val="bottom"/>
            <w:hideMark/>
            <w:tcPrChange w:id="26804"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80FED76" w14:textId="77777777" w:rsidR="009726DE" w:rsidRPr="009726DE" w:rsidRDefault="009726DE" w:rsidP="009726DE">
            <w:pPr>
              <w:spacing w:after="0" w:line="240" w:lineRule="auto"/>
              <w:jc w:val="right"/>
              <w:rPr>
                <w:ins w:id="26805" w:author="Melke" w:date="2019-07-05T16:56:00Z"/>
                <w:rFonts w:ascii="Times New Roman" w:eastAsia="Times New Roman" w:hAnsi="Times New Roman" w:cs="Times New Roman"/>
                <w:color w:val="000000" w:themeColor="text1"/>
                <w:rPrChange w:id="26806" w:author="Melke" w:date="2019-07-05T17:05:00Z">
                  <w:rPr>
                    <w:ins w:id="26807" w:author="Melke" w:date="2019-07-05T16:56:00Z"/>
                    <w:rFonts w:ascii="Calibri" w:eastAsia="Times New Roman" w:hAnsi="Calibri" w:cs="Times New Roman"/>
                    <w:color w:val="333399"/>
                  </w:rPr>
                </w:rPrChange>
              </w:rPr>
            </w:pPr>
            <w:ins w:id="26808" w:author="Melke" w:date="2019-07-05T16:56:00Z">
              <w:r w:rsidRPr="009726DE">
                <w:rPr>
                  <w:rFonts w:ascii="Times New Roman" w:eastAsia="Times New Roman" w:hAnsi="Times New Roman" w:cs="Times New Roman"/>
                  <w:color w:val="000000" w:themeColor="text1"/>
                  <w:rPrChange w:id="26809" w:author="Melke" w:date="2019-07-05T17:05:00Z">
                    <w:rPr>
                      <w:rFonts w:ascii="Calibri" w:eastAsia="Times New Roman" w:hAnsi="Calibri" w:cs="Times New Roman"/>
                      <w:color w:val="333399"/>
                    </w:rPr>
                  </w:rPrChange>
                </w:rPr>
                <w:t>102.5</w:t>
              </w:r>
            </w:ins>
          </w:p>
        </w:tc>
        <w:tc>
          <w:tcPr>
            <w:tcW w:w="1551" w:type="dxa"/>
            <w:shd w:val="clear" w:color="auto" w:fill="auto"/>
            <w:noWrap/>
            <w:vAlign w:val="bottom"/>
            <w:hideMark/>
            <w:tcPrChange w:id="268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6158FCD" w14:textId="77777777" w:rsidR="009726DE" w:rsidRPr="009726DE" w:rsidRDefault="009726DE" w:rsidP="009726DE">
            <w:pPr>
              <w:spacing w:after="0" w:line="240" w:lineRule="auto"/>
              <w:jc w:val="right"/>
              <w:rPr>
                <w:ins w:id="26811" w:author="Melke" w:date="2019-07-05T16:56:00Z"/>
                <w:rFonts w:ascii="Times New Roman" w:eastAsia="Times New Roman" w:hAnsi="Times New Roman" w:cs="Times New Roman"/>
                <w:color w:val="000000" w:themeColor="text1"/>
                <w:rPrChange w:id="26812" w:author="Melke" w:date="2019-07-05T17:05:00Z">
                  <w:rPr>
                    <w:ins w:id="26813" w:author="Melke" w:date="2019-07-05T16:56:00Z"/>
                    <w:rFonts w:ascii="Calibri" w:eastAsia="Times New Roman" w:hAnsi="Calibri" w:cs="Times New Roman"/>
                    <w:color w:val="333399"/>
                  </w:rPr>
                </w:rPrChange>
              </w:rPr>
            </w:pPr>
            <w:ins w:id="26814" w:author="Melke" w:date="2019-07-05T16:56:00Z">
              <w:r w:rsidRPr="009726DE">
                <w:rPr>
                  <w:rFonts w:ascii="Times New Roman" w:eastAsia="Times New Roman" w:hAnsi="Times New Roman" w:cs="Times New Roman"/>
                  <w:color w:val="000000" w:themeColor="text1"/>
                  <w:rPrChange w:id="26815" w:author="Melke" w:date="2019-07-05T17:05:00Z">
                    <w:rPr>
                      <w:rFonts w:ascii="Calibri" w:eastAsia="Times New Roman" w:hAnsi="Calibri" w:cs="Times New Roman"/>
                      <w:color w:val="333399"/>
                    </w:rPr>
                  </w:rPrChange>
                </w:rPr>
                <w:t>7175</w:t>
              </w:r>
            </w:ins>
          </w:p>
        </w:tc>
        <w:tc>
          <w:tcPr>
            <w:tcW w:w="1721" w:type="dxa"/>
            <w:shd w:val="clear" w:color="auto" w:fill="auto"/>
            <w:noWrap/>
            <w:vAlign w:val="bottom"/>
            <w:hideMark/>
            <w:tcPrChange w:id="26816"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043A6D57" w14:textId="77777777" w:rsidR="009726DE" w:rsidRPr="009726DE" w:rsidRDefault="009726DE" w:rsidP="009726DE">
            <w:pPr>
              <w:spacing w:after="0" w:line="240" w:lineRule="auto"/>
              <w:jc w:val="right"/>
              <w:rPr>
                <w:ins w:id="26817" w:author="Melke" w:date="2019-07-05T16:56:00Z"/>
                <w:rFonts w:ascii="Times New Roman" w:eastAsia="Times New Roman" w:hAnsi="Times New Roman" w:cs="Times New Roman"/>
                <w:color w:val="000000" w:themeColor="text1"/>
                <w:rPrChange w:id="26818" w:author="Melke" w:date="2019-07-05T17:05:00Z">
                  <w:rPr>
                    <w:ins w:id="26819" w:author="Melke" w:date="2019-07-05T16:56:00Z"/>
                    <w:rFonts w:ascii="Calibri" w:eastAsia="Times New Roman" w:hAnsi="Calibri" w:cs="Times New Roman"/>
                    <w:color w:val="333399"/>
                  </w:rPr>
                </w:rPrChange>
              </w:rPr>
            </w:pPr>
            <w:ins w:id="26820" w:author="Melke" w:date="2019-07-05T16:56:00Z">
              <w:r w:rsidRPr="009726DE">
                <w:rPr>
                  <w:rFonts w:ascii="Times New Roman" w:eastAsia="Times New Roman" w:hAnsi="Times New Roman" w:cs="Times New Roman"/>
                  <w:color w:val="000000" w:themeColor="text1"/>
                  <w:rPrChange w:id="26821" w:author="Melke" w:date="2019-07-05T17:05:00Z">
                    <w:rPr>
                      <w:rFonts w:ascii="Calibri" w:eastAsia="Times New Roman" w:hAnsi="Calibri" w:cs="Times New Roman"/>
                      <w:color w:val="333399"/>
                    </w:rPr>
                  </w:rPrChange>
                </w:rPr>
                <w:t>1.098</w:t>
              </w:r>
            </w:ins>
          </w:p>
        </w:tc>
        <w:tc>
          <w:tcPr>
            <w:tcW w:w="1551" w:type="dxa"/>
            <w:shd w:val="clear" w:color="auto" w:fill="auto"/>
            <w:noWrap/>
            <w:vAlign w:val="bottom"/>
            <w:hideMark/>
            <w:tcPrChange w:id="26822"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5081491E" w14:textId="77777777" w:rsidR="009726DE" w:rsidRPr="009726DE" w:rsidRDefault="009726DE" w:rsidP="009726DE">
            <w:pPr>
              <w:spacing w:after="0" w:line="240" w:lineRule="auto"/>
              <w:jc w:val="right"/>
              <w:rPr>
                <w:ins w:id="26823" w:author="Melke" w:date="2019-07-05T16:56:00Z"/>
                <w:rFonts w:ascii="Times New Roman" w:eastAsia="Times New Roman" w:hAnsi="Times New Roman" w:cs="Times New Roman"/>
                <w:color w:val="000000" w:themeColor="text1"/>
                <w:rPrChange w:id="26824" w:author="Melke" w:date="2019-07-05T17:05:00Z">
                  <w:rPr>
                    <w:ins w:id="26825" w:author="Melke" w:date="2019-07-05T16:56:00Z"/>
                    <w:rFonts w:ascii="Calibri" w:eastAsia="Times New Roman" w:hAnsi="Calibri" w:cs="Times New Roman"/>
                    <w:color w:val="333399"/>
                  </w:rPr>
                </w:rPrChange>
              </w:rPr>
            </w:pPr>
            <w:ins w:id="26826" w:author="Melke" w:date="2019-07-05T16:56:00Z">
              <w:r w:rsidRPr="009726DE">
                <w:rPr>
                  <w:rFonts w:ascii="Times New Roman" w:eastAsia="Times New Roman" w:hAnsi="Times New Roman" w:cs="Times New Roman"/>
                  <w:color w:val="000000" w:themeColor="text1"/>
                  <w:rPrChange w:id="26827" w:author="Melke" w:date="2019-07-05T17:05:00Z">
                    <w:rPr>
                      <w:rFonts w:ascii="Calibri" w:eastAsia="Times New Roman" w:hAnsi="Calibri" w:cs="Times New Roman"/>
                      <w:color w:val="333399"/>
                    </w:rPr>
                  </w:rPrChange>
                </w:rPr>
                <w:t>1.031</w:t>
              </w:r>
            </w:ins>
          </w:p>
        </w:tc>
      </w:tr>
      <w:tr w:rsidR="009726DE" w:rsidRPr="009726DE" w14:paraId="3189549C" w14:textId="77777777" w:rsidTr="00C407C2">
        <w:trPr>
          <w:trHeight w:val="300"/>
          <w:ins w:id="26828" w:author="Melke" w:date="2019-07-05T16:56:00Z"/>
          <w:trPrChange w:id="26829" w:author="Melke" w:date="2019-07-06T15:18:00Z">
            <w:trPr>
              <w:trHeight w:val="300"/>
            </w:trPr>
          </w:trPrChange>
        </w:trPr>
        <w:tc>
          <w:tcPr>
            <w:tcW w:w="1005" w:type="dxa"/>
            <w:vAlign w:val="bottom"/>
            <w:tcPrChange w:id="26830" w:author="Melke" w:date="2019-07-06T15:18:00Z">
              <w:tcPr>
                <w:tcW w:w="1005" w:type="dxa"/>
                <w:tcBorders>
                  <w:top w:val="nil"/>
                  <w:left w:val="single" w:sz="4" w:space="0" w:color="auto"/>
                  <w:bottom w:val="single" w:sz="4" w:space="0" w:color="auto"/>
                  <w:right w:val="single" w:sz="4" w:space="0" w:color="auto"/>
                </w:tcBorders>
                <w:vAlign w:val="bottom"/>
              </w:tcPr>
            </w:tcPrChange>
          </w:tcPr>
          <w:p w14:paraId="443ABE12" w14:textId="529A0998" w:rsidR="009726DE" w:rsidRPr="009726DE" w:rsidRDefault="009726DE" w:rsidP="009726DE">
            <w:pPr>
              <w:spacing w:after="0" w:line="240" w:lineRule="auto"/>
              <w:jc w:val="right"/>
              <w:rPr>
                <w:ins w:id="26831" w:author="Melke" w:date="2019-07-05T16:59:00Z"/>
                <w:rFonts w:ascii="Times New Roman" w:eastAsia="Times New Roman" w:hAnsi="Times New Roman" w:cs="Times New Roman"/>
                <w:color w:val="000000" w:themeColor="text1"/>
                <w:rPrChange w:id="26832" w:author="Melke" w:date="2019-07-05T17:05:00Z">
                  <w:rPr>
                    <w:ins w:id="26833" w:author="Melke" w:date="2019-07-05T16:59:00Z"/>
                    <w:rFonts w:ascii="Calibri" w:eastAsia="Times New Roman" w:hAnsi="Calibri" w:cs="Times New Roman"/>
                    <w:color w:val="333399"/>
                  </w:rPr>
                </w:rPrChange>
              </w:rPr>
            </w:pPr>
            <w:ins w:id="26834" w:author="Melke" w:date="2019-07-05T17:03:00Z">
              <w:r w:rsidRPr="009726DE">
                <w:rPr>
                  <w:rFonts w:ascii="Times New Roman" w:hAnsi="Times New Roman" w:cs="Times New Roman"/>
                  <w:color w:val="000000" w:themeColor="text1"/>
                  <w:rPrChange w:id="26835" w:author="Melke" w:date="2019-07-05T17:05:00Z">
                    <w:rPr>
                      <w:rFonts w:ascii="Calibri" w:hAnsi="Calibri"/>
                      <w:color w:val="000000"/>
                    </w:rPr>
                  </w:rPrChange>
                </w:rPr>
                <w:t>98</w:t>
              </w:r>
            </w:ins>
          </w:p>
        </w:tc>
        <w:tc>
          <w:tcPr>
            <w:tcW w:w="1084" w:type="dxa"/>
            <w:shd w:val="clear" w:color="auto" w:fill="auto"/>
            <w:noWrap/>
            <w:vAlign w:val="bottom"/>
            <w:hideMark/>
            <w:tcPrChange w:id="26836"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5041548" w14:textId="318486F9" w:rsidR="009726DE" w:rsidRPr="009726DE" w:rsidRDefault="009726DE" w:rsidP="009726DE">
            <w:pPr>
              <w:spacing w:after="0" w:line="240" w:lineRule="auto"/>
              <w:jc w:val="right"/>
              <w:rPr>
                <w:ins w:id="26837" w:author="Melke" w:date="2019-07-05T16:56:00Z"/>
                <w:rFonts w:ascii="Times New Roman" w:eastAsia="Times New Roman" w:hAnsi="Times New Roman" w:cs="Times New Roman"/>
                <w:color w:val="000000" w:themeColor="text1"/>
                <w:rPrChange w:id="26838" w:author="Melke" w:date="2019-07-05T17:05:00Z">
                  <w:rPr>
                    <w:ins w:id="26839" w:author="Melke" w:date="2019-07-05T16:56:00Z"/>
                    <w:rFonts w:ascii="Calibri" w:eastAsia="Times New Roman" w:hAnsi="Calibri" w:cs="Times New Roman"/>
                    <w:color w:val="333399"/>
                  </w:rPr>
                </w:rPrChange>
              </w:rPr>
            </w:pPr>
            <w:ins w:id="26840" w:author="Melke" w:date="2019-07-05T16:56:00Z">
              <w:r w:rsidRPr="009726DE">
                <w:rPr>
                  <w:rFonts w:ascii="Times New Roman" w:eastAsia="Times New Roman" w:hAnsi="Times New Roman" w:cs="Times New Roman"/>
                  <w:color w:val="000000" w:themeColor="text1"/>
                  <w:rPrChange w:id="26841" w:author="Melke" w:date="2019-07-05T17:05:00Z">
                    <w:rPr>
                      <w:rFonts w:ascii="Calibri" w:eastAsia="Times New Roman" w:hAnsi="Calibri" w:cs="Times New Roman"/>
                      <w:color w:val="333399"/>
                    </w:rPr>
                  </w:rPrChange>
                </w:rPr>
                <w:t>3.08</w:t>
              </w:r>
            </w:ins>
          </w:p>
        </w:tc>
        <w:tc>
          <w:tcPr>
            <w:tcW w:w="1011" w:type="dxa"/>
            <w:shd w:val="clear" w:color="auto" w:fill="auto"/>
            <w:noWrap/>
            <w:vAlign w:val="bottom"/>
            <w:hideMark/>
            <w:tcPrChange w:id="26842"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28B11EEF" w14:textId="77777777" w:rsidR="009726DE" w:rsidRPr="009726DE" w:rsidRDefault="009726DE" w:rsidP="009726DE">
            <w:pPr>
              <w:spacing w:after="0" w:line="240" w:lineRule="auto"/>
              <w:jc w:val="right"/>
              <w:rPr>
                <w:ins w:id="26843" w:author="Melke" w:date="2019-07-05T16:56:00Z"/>
                <w:rFonts w:ascii="Times New Roman" w:eastAsia="Times New Roman" w:hAnsi="Times New Roman" w:cs="Times New Roman"/>
                <w:color w:val="000000" w:themeColor="text1"/>
                <w:rPrChange w:id="26844" w:author="Melke" w:date="2019-07-05T17:05:00Z">
                  <w:rPr>
                    <w:ins w:id="26845" w:author="Melke" w:date="2019-07-05T16:56:00Z"/>
                    <w:rFonts w:ascii="Calibri" w:eastAsia="Times New Roman" w:hAnsi="Calibri" w:cs="Times New Roman"/>
                    <w:color w:val="333399"/>
                  </w:rPr>
                </w:rPrChange>
              </w:rPr>
            </w:pPr>
            <w:ins w:id="26846" w:author="Melke" w:date="2019-07-05T16:56:00Z">
              <w:r w:rsidRPr="009726DE">
                <w:rPr>
                  <w:rFonts w:ascii="Times New Roman" w:eastAsia="Times New Roman" w:hAnsi="Times New Roman" w:cs="Times New Roman"/>
                  <w:color w:val="000000" w:themeColor="text1"/>
                  <w:rPrChange w:id="26847" w:author="Melke" w:date="2019-07-05T17:05:00Z">
                    <w:rPr>
                      <w:rFonts w:ascii="Calibri" w:eastAsia="Times New Roman" w:hAnsi="Calibri" w:cs="Times New Roman"/>
                      <w:color w:val="333399"/>
                    </w:rPr>
                  </w:rPrChange>
                </w:rPr>
                <w:t>2.3</w:t>
              </w:r>
            </w:ins>
          </w:p>
        </w:tc>
        <w:tc>
          <w:tcPr>
            <w:tcW w:w="1560" w:type="dxa"/>
            <w:shd w:val="clear" w:color="auto" w:fill="auto"/>
            <w:noWrap/>
            <w:vAlign w:val="bottom"/>
            <w:hideMark/>
            <w:tcPrChange w:id="26848"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2DFC7E02" w14:textId="77777777" w:rsidR="009726DE" w:rsidRPr="009726DE" w:rsidRDefault="009726DE" w:rsidP="009726DE">
            <w:pPr>
              <w:spacing w:after="0" w:line="240" w:lineRule="auto"/>
              <w:jc w:val="right"/>
              <w:rPr>
                <w:ins w:id="26849" w:author="Melke" w:date="2019-07-05T16:56:00Z"/>
                <w:rFonts w:ascii="Times New Roman" w:eastAsia="Times New Roman" w:hAnsi="Times New Roman" w:cs="Times New Roman"/>
                <w:color w:val="000000" w:themeColor="text1"/>
                <w:rPrChange w:id="26850" w:author="Melke" w:date="2019-07-05T17:05:00Z">
                  <w:rPr>
                    <w:ins w:id="26851" w:author="Melke" w:date="2019-07-05T16:56:00Z"/>
                    <w:rFonts w:ascii="Calibri" w:eastAsia="Times New Roman" w:hAnsi="Calibri" w:cs="Times New Roman"/>
                    <w:color w:val="333399"/>
                  </w:rPr>
                </w:rPrChange>
              </w:rPr>
            </w:pPr>
            <w:ins w:id="26852" w:author="Melke" w:date="2019-07-05T16:56:00Z">
              <w:r w:rsidRPr="009726DE">
                <w:rPr>
                  <w:rFonts w:ascii="Times New Roman" w:eastAsia="Times New Roman" w:hAnsi="Times New Roman" w:cs="Times New Roman"/>
                  <w:color w:val="000000" w:themeColor="text1"/>
                  <w:rPrChange w:id="26853" w:author="Melke" w:date="2019-07-05T17:05:00Z">
                    <w:rPr>
                      <w:rFonts w:ascii="Calibri" w:eastAsia="Times New Roman" w:hAnsi="Calibri" w:cs="Times New Roman"/>
                      <w:color w:val="333399"/>
                    </w:rPr>
                  </w:rPrChange>
                </w:rPr>
                <w:t>104</w:t>
              </w:r>
            </w:ins>
          </w:p>
        </w:tc>
        <w:tc>
          <w:tcPr>
            <w:tcW w:w="1551" w:type="dxa"/>
            <w:shd w:val="clear" w:color="auto" w:fill="auto"/>
            <w:noWrap/>
            <w:vAlign w:val="bottom"/>
            <w:hideMark/>
            <w:tcPrChange w:id="26854"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A7ADBA2" w14:textId="77777777" w:rsidR="009726DE" w:rsidRPr="009726DE" w:rsidRDefault="009726DE" w:rsidP="009726DE">
            <w:pPr>
              <w:spacing w:after="0" w:line="240" w:lineRule="auto"/>
              <w:jc w:val="right"/>
              <w:rPr>
                <w:ins w:id="26855" w:author="Melke" w:date="2019-07-05T16:56:00Z"/>
                <w:rFonts w:ascii="Times New Roman" w:eastAsia="Times New Roman" w:hAnsi="Times New Roman" w:cs="Times New Roman"/>
                <w:color w:val="000000" w:themeColor="text1"/>
                <w:rPrChange w:id="26856" w:author="Melke" w:date="2019-07-05T17:05:00Z">
                  <w:rPr>
                    <w:ins w:id="26857" w:author="Melke" w:date="2019-07-05T16:56:00Z"/>
                    <w:rFonts w:ascii="Calibri" w:eastAsia="Times New Roman" w:hAnsi="Calibri" w:cs="Times New Roman"/>
                    <w:color w:val="333399"/>
                  </w:rPr>
                </w:rPrChange>
              </w:rPr>
            </w:pPr>
            <w:ins w:id="26858" w:author="Melke" w:date="2019-07-05T16:56:00Z">
              <w:r w:rsidRPr="009726DE">
                <w:rPr>
                  <w:rFonts w:ascii="Times New Roman" w:eastAsia="Times New Roman" w:hAnsi="Times New Roman" w:cs="Times New Roman"/>
                  <w:color w:val="000000" w:themeColor="text1"/>
                  <w:rPrChange w:id="26859" w:author="Melke" w:date="2019-07-05T17:05:00Z">
                    <w:rPr>
                      <w:rFonts w:ascii="Calibri" w:eastAsia="Times New Roman" w:hAnsi="Calibri" w:cs="Times New Roman"/>
                      <w:color w:val="333399"/>
                    </w:rPr>
                  </w:rPrChange>
                </w:rPr>
                <w:t>7280</w:t>
              </w:r>
            </w:ins>
          </w:p>
        </w:tc>
        <w:tc>
          <w:tcPr>
            <w:tcW w:w="1721" w:type="dxa"/>
            <w:shd w:val="clear" w:color="auto" w:fill="auto"/>
            <w:noWrap/>
            <w:vAlign w:val="bottom"/>
            <w:hideMark/>
            <w:tcPrChange w:id="26860"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6648A593" w14:textId="77777777" w:rsidR="009726DE" w:rsidRPr="009726DE" w:rsidRDefault="009726DE" w:rsidP="009726DE">
            <w:pPr>
              <w:spacing w:after="0" w:line="240" w:lineRule="auto"/>
              <w:jc w:val="right"/>
              <w:rPr>
                <w:ins w:id="26861" w:author="Melke" w:date="2019-07-05T16:56:00Z"/>
                <w:rFonts w:ascii="Times New Roman" w:eastAsia="Times New Roman" w:hAnsi="Times New Roman" w:cs="Times New Roman"/>
                <w:color w:val="000000" w:themeColor="text1"/>
                <w:rPrChange w:id="26862" w:author="Melke" w:date="2019-07-05T17:05:00Z">
                  <w:rPr>
                    <w:ins w:id="26863" w:author="Melke" w:date="2019-07-05T16:56:00Z"/>
                    <w:rFonts w:ascii="Calibri" w:eastAsia="Times New Roman" w:hAnsi="Calibri" w:cs="Times New Roman"/>
                    <w:color w:val="333399"/>
                  </w:rPr>
                </w:rPrChange>
              </w:rPr>
            </w:pPr>
            <w:ins w:id="26864" w:author="Melke" w:date="2019-07-05T16:56:00Z">
              <w:r w:rsidRPr="009726DE">
                <w:rPr>
                  <w:rFonts w:ascii="Times New Roman" w:eastAsia="Times New Roman" w:hAnsi="Times New Roman" w:cs="Times New Roman"/>
                  <w:color w:val="000000" w:themeColor="text1"/>
                  <w:rPrChange w:id="26865" w:author="Melke" w:date="2019-07-05T17:05:00Z">
                    <w:rPr>
                      <w:rFonts w:ascii="Calibri" w:eastAsia="Times New Roman" w:hAnsi="Calibri" w:cs="Times New Roman"/>
                      <w:color w:val="333399"/>
                    </w:rPr>
                  </w:rPrChange>
                </w:rPr>
                <w:t>1.026</w:t>
              </w:r>
            </w:ins>
          </w:p>
        </w:tc>
        <w:tc>
          <w:tcPr>
            <w:tcW w:w="1551" w:type="dxa"/>
            <w:shd w:val="clear" w:color="auto" w:fill="auto"/>
            <w:noWrap/>
            <w:vAlign w:val="bottom"/>
            <w:hideMark/>
            <w:tcPrChange w:id="26866"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0C04DC6F" w14:textId="77777777" w:rsidR="009726DE" w:rsidRPr="009726DE" w:rsidRDefault="009726DE" w:rsidP="009726DE">
            <w:pPr>
              <w:spacing w:after="0" w:line="240" w:lineRule="auto"/>
              <w:jc w:val="right"/>
              <w:rPr>
                <w:ins w:id="26867" w:author="Melke" w:date="2019-07-05T16:56:00Z"/>
                <w:rFonts w:ascii="Times New Roman" w:eastAsia="Times New Roman" w:hAnsi="Times New Roman" w:cs="Times New Roman"/>
                <w:color w:val="000000" w:themeColor="text1"/>
                <w:rPrChange w:id="26868" w:author="Melke" w:date="2019-07-05T17:05:00Z">
                  <w:rPr>
                    <w:ins w:id="26869" w:author="Melke" w:date="2019-07-05T16:56:00Z"/>
                    <w:rFonts w:ascii="Calibri" w:eastAsia="Times New Roman" w:hAnsi="Calibri" w:cs="Times New Roman"/>
                    <w:color w:val="333399"/>
                  </w:rPr>
                </w:rPrChange>
              </w:rPr>
            </w:pPr>
            <w:ins w:id="26870" w:author="Melke" w:date="2019-07-05T16:56:00Z">
              <w:r w:rsidRPr="009726DE">
                <w:rPr>
                  <w:rFonts w:ascii="Times New Roman" w:eastAsia="Times New Roman" w:hAnsi="Times New Roman" w:cs="Times New Roman"/>
                  <w:color w:val="000000" w:themeColor="text1"/>
                  <w:rPrChange w:id="26871" w:author="Melke" w:date="2019-07-05T17:05:00Z">
                    <w:rPr>
                      <w:rFonts w:ascii="Calibri" w:eastAsia="Times New Roman" w:hAnsi="Calibri" w:cs="Times New Roman"/>
                      <w:color w:val="333399"/>
                    </w:rPr>
                  </w:rPrChange>
                </w:rPr>
                <w:t>0.171</w:t>
              </w:r>
            </w:ins>
          </w:p>
        </w:tc>
      </w:tr>
      <w:tr w:rsidR="009726DE" w:rsidRPr="009726DE" w14:paraId="195F61ED" w14:textId="77777777" w:rsidTr="00C407C2">
        <w:trPr>
          <w:trHeight w:val="300"/>
          <w:ins w:id="26872" w:author="Melke" w:date="2019-07-05T16:56:00Z"/>
          <w:trPrChange w:id="26873" w:author="Melke" w:date="2019-07-06T15:18:00Z">
            <w:trPr>
              <w:trHeight w:val="300"/>
            </w:trPr>
          </w:trPrChange>
        </w:trPr>
        <w:tc>
          <w:tcPr>
            <w:tcW w:w="1005" w:type="dxa"/>
            <w:vAlign w:val="bottom"/>
            <w:tcPrChange w:id="26874" w:author="Melke" w:date="2019-07-06T15:18:00Z">
              <w:tcPr>
                <w:tcW w:w="1005" w:type="dxa"/>
                <w:tcBorders>
                  <w:top w:val="nil"/>
                  <w:left w:val="single" w:sz="4" w:space="0" w:color="auto"/>
                  <w:bottom w:val="single" w:sz="4" w:space="0" w:color="auto"/>
                  <w:right w:val="single" w:sz="4" w:space="0" w:color="auto"/>
                </w:tcBorders>
                <w:vAlign w:val="bottom"/>
              </w:tcPr>
            </w:tcPrChange>
          </w:tcPr>
          <w:p w14:paraId="7227B6D0" w14:textId="7A6EFC3C" w:rsidR="009726DE" w:rsidRPr="009726DE" w:rsidRDefault="009726DE" w:rsidP="009726DE">
            <w:pPr>
              <w:spacing w:after="0" w:line="240" w:lineRule="auto"/>
              <w:jc w:val="right"/>
              <w:rPr>
                <w:ins w:id="26875" w:author="Melke" w:date="2019-07-05T16:59:00Z"/>
                <w:rFonts w:ascii="Times New Roman" w:eastAsia="Times New Roman" w:hAnsi="Times New Roman" w:cs="Times New Roman"/>
                <w:color w:val="000000" w:themeColor="text1"/>
                <w:rPrChange w:id="26876" w:author="Melke" w:date="2019-07-05T17:05:00Z">
                  <w:rPr>
                    <w:ins w:id="26877" w:author="Melke" w:date="2019-07-05T16:59:00Z"/>
                    <w:rFonts w:ascii="Calibri" w:eastAsia="Times New Roman" w:hAnsi="Calibri" w:cs="Times New Roman"/>
                    <w:color w:val="333399"/>
                  </w:rPr>
                </w:rPrChange>
              </w:rPr>
            </w:pPr>
            <w:ins w:id="26878" w:author="Melke" w:date="2019-07-05T17:03:00Z">
              <w:r w:rsidRPr="009726DE">
                <w:rPr>
                  <w:rFonts w:ascii="Times New Roman" w:hAnsi="Times New Roman" w:cs="Times New Roman"/>
                  <w:color w:val="000000" w:themeColor="text1"/>
                  <w:rPrChange w:id="26879" w:author="Melke" w:date="2019-07-05T17:05:00Z">
                    <w:rPr>
                      <w:rFonts w:ascii="Calibri" w:hAnsi="Calibri"/>
                      <w:color w:val="000000"/>
                    </w:rPr>
                  </w:rPrChange>
                </w:rPr>
                <w:t>99</w:t>
              </w:r>
            </w:ins>
          </w:p>
        </w:tc>
        <w:tc>
          <w:tcPr>
            <w:tcW w:w="1084" w:type="dxa"/>
            <w:shd w:val="clear" w:color="auto" w:fill="auto"/>
            <w:noWrap/>
            <w:vAlign w:val="bottom"/>
            <w:hideMark/>
            <w:tcPrChange w:id="26880" w:author="Melke" w:date="2019-07-06T15:18:00Z">
              <w:tcPr>
                <w:tcW w:w="1084"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7FA6AE" w14:textId="1C9A9A8C" w:rsidR="009726DE" w:rsidRPr="009726DE" w:rsidRDefault="009726DE" w:rsidP="009726DE">
            <w:pPr>
              <w:spacing w:after="0" w:line="240" w:lineRule="auto"/>
              <w:jc w:val="right"/>
              <w:rPr>
                <w:ins w:id="26881" w:author="Melke" w:date="2019-07-05T16:56:00Z"/>
                <w:rFonts w:ascii="Times New Roman" w:eastAsia="Times New Roman" w:hAnsi="Times New Roman" w:cs="Times New Roman"/>
                <w:color w:val="000000" w:themeColor="text1"/>
                <w:rPrChange w:id="26882" w:author="Melke" w:date="2019-07-05T17:05:00Z">
                  <w:rPr>
                    <w:ins w:id="26883" w:author="Melke" w:date="2019-07-05T16:56:00Z"/>
                    <w:rFonts w:ascii="Calibri" w:eastAsia="Times New Roman" w:hAnsi="Calibri" w:cs="Times New Roman"/>
                    <w:color w:val="333399"/>
                  </w:rPr>
                </w:rPrChange>
              </w:rPr>
            </w:pPr>
            <w:ins w:id="26884" w:author="Melke" w:date="2019-07-05T16:56:00Z">
              <w:r w:rsidRPr="009726DE">
                <w:rPr>
                  <w:rFonts w:ascii="Times New Roman" w:eastAsia="Times New Roman" w:hAnsi="Times New Roman" w:cs="Times New Roman"/>
                  <w:color w:val="000000" w:themeColor="text1"/>
                  <w:rPrChange w:id="26885" w:author="Melke" w:date="2019-07-05T17:05:00Z">
                    <w:rPr>
                      <w:rFonts w:ascii="Calibri" w:eastAsia="Times New Roman" w:hAnsi="Calibri" w:cs="Times New Roman"/>
                      <w:color w:val="333399"/>
                    </w:rPr>
                  </w:rPrChange>
                </w:rPr>
                <w:t>3.18</w:t>
              </w:r>
            </w:ins>
          </w:p>
        </w:tc>
        <w:tc>
          <w:tcPr>
            <w:tcW w:w="1011" w:type="dxa"/>
            <w:shd w:val="clear" w:color="auto" w:fill="auto"/>
            <w:noWrap/>
            <w:vAlign w:val="bottom"/>
            <w:hideMark/>
            <w:tcPrChange w:id="26886" w:author="Melke" w:date="2019-07-06T15:18:00Z">
              <w:tcPr>
                <w:tcW w:w="1011" w:type="dxa"/>
                <w:tcBorders>
                  <w:top w:val="nil"/>
                  <w:left w:val="nil"/>
                  <w:bottom w:val="single" w:sz="4" w:space="0" w:color="auto"/>
                  <w:right w:val="single" w:sz="4" w:space="0" w:color="auto"/>
                </w:tcBorders>
                <w:shd w:val="clear" w:color="auto" w:fill="auto"/>
                <w:noWrap/>
                <w:vAlign w:val="bottom"/>
                <w:hideMark/>
              </w:tcPr>
            </w:tcPrChange>
          </w:tcPr>
          <w:p w14:paraId="482A6263" w14:textId="77777777" w:rsidR="009726DE" w:rsidRPr="009726DE" w:rsidRDefault="009726DE" w:rsidP="009726DE">
            <w:pPr>
              <w:spacing w:after="0" w:line="240" w:lineRule="auto"/>
              <w:jc w:val="right"/>
              <w:rPr>
                <w:ins w:id="26887" w:author="Melke" w:date="2019-07-05T16:56:00Z"/>
                <w:rFonts w:ascii="Times New Roman" w:eastAsia="Times New Roman" w:hAnsi="Times New Roman" w:cs="Times New Roman"/>
                <w:color w:val="000000" w:themeColor="text1"/>
                <w:rPrChange w:id="26888" w:author="Melke" w:date="2019-07-05T17:05:00Z">
                  <w:rPr>
                    <w:ins w:id="26889" w:author="Melke" w:date="2019-07-05T16:56:00Z"/>
                    <w:rFonts w:ascii="Calibri" w:eastAsia="Times New Roman" w:hAnsi="Calibri" w:cs="Times New Roman"/>
                    <w:color w:val="333399"/>
                  </w:rPr>
                </w:rPrChange>
              </w:rPr>
            </w:pPr>
            <w:ins w:id="26890" w:author="Melke" w:date="2019-07-05T16:56:00Z">
              <w:r w:rsidRPr="009726DE">
                <w:rPr>
                  <w:rFonts w:ascii="Times New Roman" w:eastAsia="Times New Roman" w:hAnsi="Times New Roman" w:cs="Times New Roman"/>
                  <w:color w:val="000000" w:themeColor="text1"/>
                  <w:rPrChange w:id="26891" w:author="Melke" w:date="2019-07-05T17:05:00Z">
                    <w:rPr>
                      <w:rFonts w:ascii="Calibri" w:eastAsia="Times New Roman" w:hAnsi="Calibri" w:cs="Times New Roman"/>
                      <w:color w:val="333399"/>
                    </w:rPr>
                  </w:rPrChange>
                </w:rPr>
                <w:t>2</w:t>
              </w:r>
            </w:ins>
          </w:p>
        </w:tc>
        <w:tc>
          <w:tcPr>
            <w:tcW w:w="1560" w:type="dxa"/>
            <w:shd w:val="clear" w:color="auto" w:fill="auto"/>
            <w:noWrap/>
            <w:vAlign w:val="bottom"/>
            <w:hideMark/>
            <w:tcPrChange w:id="26892" w:author="Melke" w:date="2019-07-06T15:18:00Z">
              <w:tcPr>
                <w:tcW w:w="1560" w:type="dxa"/>
                <w:tcBorders>
                  <w:top w:val="nil"/>
                  <w:left w:val="nil"/>
                  <w:bottom w:val="single" w:sz="4" w:space="0" w:color="auto"/>
                  <w:right w:val="single" w:sz="4" w:space="0" w:color="auto"/>
                </w:tcBorders>
                <w:shd w:val="clear" w:color="auto" w:fill="auto"/>
                <w:noWrap/>
                <w:vAlign w:val="bottom"/>
                <w:hideMark/>
              </w:tcPr>
            </w:tcPrChange>
          </w:tcPr>
          <w:p w14:paraId="1D0D4F80" w14:textId="77777777" w:rsidR="009726DE" w:rsidRPr="009726DE" w:rsidRDefault="009726DE" w:rsidP="009726DE">
            <w:pPr>
              <w:spacing w:after="0" w:line="240" w:lineRule="auto"/>
              <w:jc w:val="right"/>
              <w:rPr>
                <w:ins w:id="26893" w:author="Melke" w:date="2019-07-05T16:56:00Z"/>
                <w:rFonts w:ascii="Times New Roman" w:eastAsia="Times New Roman" w:hAnsi="Times New Roman" w:cs="Times New Roman"/>
                <w:color w:val="000000" w:themeColor="text1"/>
                <w:rPrChange w:id="26894" w:author="Melke" w:date="2019-07-05T17:05:00Z">
                  <w:rPr>
                    <w:ins w:id="26895" w:author="Melke" w:date="2019-07-05T16:56:00Z"/>
                    <w:rFonts w:ascii="Calibri" w:eastAsia="Times New Roman" w:hAnsi="Calibri" w:cs="Times New Roman"/>
                    <w:color w:val="333399"/>
                  </w:rPr>
                </w:rPrChange>
              </w:rPr>
            </w:pPr>
            <w:ins w:id="26896" w:author="Melke" w:date="2019-07-05T16:56:00Z">
              <w:r w:rsidRPr="009726DE">
                <w:rPr>
                  <w:rFonts w:ascii="Times New Roman" w:eastAsia="Times New Roman" w:hAnsi="Times New Roman" w:cs="Times New Roman"/>
                  <w:color w:val="000000" w:themeColor="text1"/>
                  <w:rPrChange w:id="26897" w:author="Melke" w:date="2019-07-05T17:05:00Z">
                    <w:rPr>
                      <w:rFonts w:ascii="Calibri" w:eastAsia="Times New Roman" w:hAnsi="Calibri" w:cs="Times New Roman"/>
                      <w:color w:val="333399"/>
                    </w:rPr>
                  </w:rPrChange>
                </w:rPr>
                <w:t>24</w:t>
              </w:r>
            </w:ins>
          </w:p>
        </w:tc>
        <w:tc>
          <w:tcPr>
            <w:tcW w:w="1551" w:type="dxa"/>
            <w:shd w:val="clear" w:color="auto" w:fill="auto"/>
            <w:noWrap/>
            <w:vAlign w:val="bottom"/>
            <w:hideMark/>
            <w:tcPrChange w:id="26898"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22AFABAE" w14:textId="77777777" w:rsidR="009726DE" w:rsidRPr="009726DE" w:rsidRDefault="009726DE" w:rsidP="009726DE">
            <w:pPr>
              <w:spacing w:after="0" w:line="240" w:lineRule="auto"/>
              <w:jc w:val="right"/>
              <w:rPr>
                <w:ins w:id="26899" w:author="Melke" w:date="2019-07-05T16:56:00Z"/>
                <w:rFonts w:ascii="Times New Roman" w:eastAsia="Times New Roman" w:hAnsi="Times New Roman" w:cs="Times New Roman"/>
                <w:color w:val="000000" w:themeColor="text1"/>
                <w:rPrChange w:id="26900" w:author="Melke" w:date="2019-07-05T17:05:00Z">
                  <w:rPr>
                    <w:ins w:id="26901" w:author="Melke" w:date="2019-07-05T16:56:00Z"/>
                    <w:rFonts w:ascii="Calibri" w:eastAsia="Times New Roman" w:hAnsi="Calibri" w:cs="Times New Roman"/>
                    <w:color w:val="333399"/>
                  </w:rPr>
                </w:rPrChange>
              </w:rPr>
            </w:pPr>
            <w:ins w:id="26902" w:author="Melke" w:date="2019-07-05T16:56:00Z">
              <w:r w:rsidRPr="009726DE">
                <w:rPr>
                  <w:rFonts w:ascii="Times New Roman" w:eastAsia="Times New Roman" w:hAnsi="Times New Roman" w:cs="Times New Roman"/>
                  <w:color w:val="000000" w:themeColor="text1"/>
                  <w:rPrChange w:id="26903" w:author="Melke" w:date="2019-07-05T17:05:00Z">
                    <w:rPr>
                      <w:rFonts w:ascii="Calibri" w:eastAsia="Times New Roman" w:hAnsi="Calibri" w:cs="Times New Roman"/>
                      <w:color w:val="333399"/>
                    </w:rPr>
                  </w:rPrChange>
                </w:rPr>
                <w:t>1680</w:t>
              </w:r>
            </w:ins>
          </w:p>
        </w:tc>
        <w:tc>
          <w:tcPr>
            <w:tcW w:w="1721" w:type="dxa"/>
            <w:shd w:val="clear" w:color="auto" w:fill="auto"/>
            <w:noWrap/>
            <w:vAlign w:val="bottom"/>
            <w:hideMark/>
            <w:tcPrChange w:id="26904" w:author="Melke" w:date="2019-07-06T15:18:00Z">
              <w:tcPr>
                <w:tcW w:w="1721" w:type="dxa"/>
                <w:tcBorders>
                  <w:top w:val="nil"/>
                  <w:left w:val="nil"/>
                  <w:bottom w:val="single" w:sz="4" w:space="0" w:color="auto"/>
                  <w:right w:val="single" w:sz="4" w:space="0" w:color="auto"/>
                </w:tcBorders>
                <w:shd w:val="clear" w:color="auto" w:fill="auto"/>
                <w:noWrap/>
                <w:vAlign w:val="bottom"/>
                <w:hideMark/>
              </w:tcPr>
            </w:tcPrChange>
          </w:tcPr>
          <w:p w14:paraId="485A054E" w14:textId="77777777" w:rsidR="009726DE" w:rsidRPr="009726DE" w:rsidRDefault="009726DE" w:rsidP="009726DE">
            <w:pPr>
              <w:spacing w:after="0" w:line="240" w:lineRule="auto"/>
              <w:jc w:val="right"/>
              <w:rPr>
                <w:ins w:id="26905" w:author="Melke" w:date="2019-07-05T16:56:00Z"/>
                <w:rFonts w:ascii="Times New Roman" w:eastAsia="Times New Roman" w:hAnsi="Times New Roman" w:cs="Times New Roman"/>
                <w:color w:val="000000" w:themeColor="text1"/>
                <w:rPrChange w:id="26906" w:author="Melke" w:date="2019-07-05T17:05:00Z">
                  <w:rPr>
                    <w:ins w:id="26907" w:author="Melke" w:date="2019-07-05T16:56:00Z"/>
                    <w:rFonts w:ascii="Calibri" w:eastAsia="Times New Roman" w:hAnsi="Calibri" w:cs="Times New Roman"/>
                    <w:color w:val="333399"/>
                  </w:rPr>
                </w:rPrChange>
              </w:rPr>
            </w:pPr>
            <w:ins w:id="26908" w:author="Melke" w:date="2019-07-05T16:56:00Z">
              <w:r w:rsidRPr="009726DE">
                <w:rPr>
                  <w:rFonts w:ascii="Times New Roman" w:eastAsia="Times New Roman" w:hAnsi="Times New Roman" w:cs="Times New Roman"/>
                  <w:color w:val="000000" w:themeColor="text1"/>
                  <w:rPrChange w:id="26909" w:author="Melke" w:date="2019-07-05T17:05:00Z">
                    <w:rPr>
                      <w:rFonts w:ascii="Calibri" w:eastAsia="Times New Roman" w:hAnsi="Calibri" w:cs="Times New Roman"/>
                      <w:color w:val="333399"/>
                    </w:rPr>
                  </w:rPrChange>
                </w:rPr>
                <w:t>0.667</w:t>
              </w:r>
            </w:ins>
          </w:p>
        </w:tc>
        <w:tc>
          <w:tcPr>
            <w:tcW w:w="1551" w:type="dxa"/>
            <w:shd w:val="clear" w:color="auto" w:fill="auto"/>
            <w:noWrap/>
            <w:vAlign w:val="bottom"/>
            <w:hideMark/>
            <w:tcPrChange w:id="26910" w:author="Melke" w:date="2019-07-06T15:18:00Z">
              <w:tcPr>
                <w:tcW w:w="1551" w:type="dxa"/>
                <w:tcBorders>
                  <w:top w:val="nil"/>
                  <w:left w:val="nil"/>
                  <w:bottom w:val="single" w:sz="4" w:space="0" w:color="auto"/>
                  <w:right w:val="single" w:sz="4" w:space="0" w:color="auto"/>
                </w:tcBorders>
                <w:shd w:val="clear" w:color="auto" w:fill="auto"/>
                <w:noWrap/>
                <w:vAlign w:val="bottom"/>
                <w:hideMark/>
              </w:tcPr>
            </w:tcPrChange>
          </w:tcPr>
          <w:p w14:paraId="408A6C09" w14:textId="77777777" w:rsidR="009726DE" w:rsidRPr="009726DE" w:rsidRDefault="009726DE" w:rsidP="009726DE">
            <w:pPr>
              <w:spacing w:after="0" w:line="240" w:lineRule="auto"/>
              <w:jc w:val="right"/>
              <w:rPr>
                <w:ins w:id="26911" w:author="Melke" w:date="2019-07-05T16:56:00Z"/>
                <w:rFonts w:ascii="Times New Roman" w:eastAsia="Times New Roman" w:hAnsi="Times New Roman" w:cs="Times New Roman"/>
                <w:color w:val="000000" w:themeColor="text1"/>
                <w:rPrChange w:id="26912" w:author="Melke" w:date="2019-07-05T17:05:00Z">
                  <w:rPr>
                    <w:ins w:id="26913" w:author="Melke" w:date="2019-07-05T16:56:00Z"/>
                    <w:rFonts w:ascii="Calibri" w:eastAsia="Times New Roman" w:hAnsi="Calibri" w:cs="Times New Roman"/>
                    <w:color w:val="333399"/>
                  </w:rPr>
                </w:rPrChange>
              </w:rPr>
            </w:pPr>
            <w:ins w:id="26914" w:author="Melke" w:date="2019-07-05T16:56:00Z">
              <w:r w:rsidRPr="009726DE">
                <w:rPr>
                  <w:rFonts w:ascii="Times New Roman" w:eastAsia="Times New Roman" w:hAnsi="Times New Roman" w:cs="Times New Roman"/>
                  <w:color w:val="000000" w:themeColor="text1"/>
                  <w:rPrChange w:id="26915" w:author="Melke" w:date="2019-07-05T17:05:00Z">
                    <w:rPr>
                      <w:rFonts w:ascii="Calibri" w:eastAsia="Times New Roman" w:hAnsi="Calibri" w:cs="Times New Roman"/>
                      <w:color w:val="333399"/>
                    </w:rPr>
                  </w:rPrChange>
                </w:rPr>
                <w:t>0.069</w:t>
              </w:r>
            </w:ins>
          </w:p>
        </w:tc>
      </w:tr>
    </w:tbl>
    <w:p w14:paraId="565285CC" w14:textId="77777777" w:rsidR="009726DE" w:rsidRDefault="009726DE">
      <w:pPr>
        <w:rPr>
          <w:ins w:id="26916" w:author="Melke" w:date="2019-07-05T17:06:00Z"/>
        </w:rPr>
        <w:pPrChange w:id="26917" w:author="Melke" w:date="2019-07-05T16:56:00Z">
          <w:pPr>
            <w:autoSpaceDE w:val="0"/>
            <w:autoSpaceDN w:val="0"/>
            <w:adjustRightInd w:val="0"/>
            <w:spacing w:after="0" w:line="240" w:lineRule="auto"/>
          </w:pPr>
        </w:pPrChange>
      </w:pPr>
    </w:p>
    <w:p w14:paraId="68307D04" w14:textId="6F951865" w:rsidR="009726DE" w:rsidRPr="004B22E4" w:rsidRDefault="009726DE">
      <w:pPr>
        <w:pStyle w:val="Heading1"/>
        <w:spacing w:before="0" w:line="480" w:lineRule="auto"/>
        <w:rPr>
          <w:ins w:id="26918" w:author="Melke" w:date="2019-07-05T17:06:00Z"/>
          <w:rFonts w:ascii="Times New Roman" w:hAnsi="Times New Roman" w:cs="Times New Roman"/>
          <w:bCs w:val="0"/>
          <w:color w:val="auto"/>
          <w:sz w:val="24"/>
          <w:szCs w:val="24"/>
        </w:rPr>
      </w:pPr>
      <w:bookmarkStart w:id="26919" w:name="_Toc13425823"/>
      <w:ins w:id="26920" w:author="Melke" w:date="2019-07-05T17:06:00Z">
        <w:r w:rsidRPr="004B22E4">
          <w:rPr>
            <w:rFonts w:ascii="Times New Roman" w:hAnsi="Times New Roman" w:cs="Times New Roman"/>
            <w:bCs w:val="0"/>
            <w:color w:val="auto"/>
            <w:sz w:val="24"/>
            <w:szCs w:val="24"/>
          </w:rPr>
          <w:t xml:space="preserve">Appendix </w:t>
        </w:r>
      </w:ins>
      <w:ins w:id="26921" w:author="Melke" w:date="2019-07-07T20:50:00Z">
        <w:r w:rsidR="004B22E4" w:rsidRPr="00FF21AB">
          <w:rPr>
            <w:rFonts w:ascii="Times New Roman" w:hAnsi="Times New Roman" w:cs="Times New Roman"/>
            <w:bCs w:val="0"/>
            <w:color w:val="auto"/>
            <w:sz w:val="24"/>
            <w:szCs w:val="24"/>
            <w:rPrChange w:id="26922" w:author="Melke" w:date="2019-07-07T21:00:00Z">
              <w:rPr>
                <w:rFonts w:ascii="Times New Roman" w:hAnsi="Times New Roman" w:cs="Times New Roman"/>
                <w:bCs w:val="0"/>
                <w:sz w:val="24"/>
                <w:szCs w:val="24"/>
              </w:rPr>
            </w:rPrChange>
          </w:rPr>
          <w:t>8</w:t>
        </w:r>
      </w:ins>
      <w:ins w:id="26923" w:author="Melke" w:date="2019-07-05T17:06:00Z">
        <w:r w:rsidRPr="004B22E4">
          <w:rPr>
            <w:rFonts w:ascii="Times New Roman" w:hAnsi="Times New Roman" w:cs="Times New Roman"/>
            <w:bCs w:val="0"/>
            <w:color w:val="auto"/>
            <w:sz w:val="24"/>
            <w:szCs w:val="24"/>
          </w:rPr>
          <w:t xml:space="preserve">: </w:t>
        </w:r>
      </w:ins>
      <w:ins w:id="26924" w:author="Melke" w:date="2019-07-05T17:07:00Z">
        <w:r w:rsidR="00842E62" w:rsidRPr="004B22E4">
          <w:rPr>
            <w:rFonts w:ascii="Times New Roman" w:hAnsi="Times New Roman" w:cs="Times New Roman"/>
            <w:bCs w:val="0"/>
            <w:color w:val="auto"/>
            <w:sz w:val="24"/>
            <w:szCs w:val="24"/>
          </w:rPr>
          <w:t>Sheger</w:t>
        </w:r>
      </w:ins>
      <w:ins w:id="26925" w:author="Melke" w:date="2019-07-05T17:06:00Z">
        <w:r w:rsidRPr="004B22E4">
          <w:rPr>
            <w:rFonts w:ascii="Times New Roman" w:hAnsi="Times New Roman" w:cs="Times New Roman"/>
            <w:bCs w:val="0"/>
            <w:color w:val="auto"/>
            <w:sz w:val="24"/>
            <w:szCs w:val="24"/>
          </w:rPr>
          <w:t xml:space="preserve"> bus capacity, frequency and coverage score</w:t>
        </w:r>
        <w:bookmarkEnd w:id="26919"/>
      </w:ins>
    </w:p>
    <w:tbl>
      <w:tblPr>
        <w:tblW w:w="887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26926" w:author="Melke" w:date="2019-07-06T11:00:00Z">
          <w:tblPr>
            <w:tblW w:w="8875" w:type="dxa"/>
            <w:tblInd w:w="93" w:type="dxa"/>
            <w:tblLook w:val="04A0" w:firstRow="1" w:lastRow="0" w:firstColumn="1" w:lastColumn="0" w:noHBand="0" w:noVBand="1"/>
          </w:tblPr>
        </w:tblPrChange>
      </w:tblPr>
      <w:tblGrid>
        <w:gridCol w:w="1120"/>
        <w:gridCol w:w="1120"/>
        <w:gridCol w:w="785"/>
        <w:gridCol w:w="1530"/>
        <w:gridCol w:w="1440"/>
        <w:gridCol w:w="1440"/>
        <w:gridCol w:w="1440"/>
        <w:tblGridChange w:id="26927">
          <w:tblGrid>
            <w:gridCol w:w="1120"/>
            <w:gridCol w:w="1120"/>
            <w:gridCol w:w="785"/>
            <w:gridCol w:w="1530"/>
            <w:gridCol w:w="1440"/>
            <w:gridCol w:w="1440"/>
            <w:gridCol w:w="1440"/>
          </w:tblGrid>
        </w:tblGridChange>
      </w:tblGrid>
      <w:tr w:rsidR="00842E62" w:rsidRPr="00842E62" w14:paraId="28D1DBEC" w14:textId="77777777" w:rsidTr="00C109CC">
        <w:trPr>
          <w:trHeight w:val="555"/>
          <w:ins w:id="26928" w:author="Melke" w:date="2019-07-05T17:07:00Z"/>
          <w:trPrChange w:id="26929" w:author="Melke" w:date="2019-07-06T11:00:00Z">
            <w:trPr>
              <w:trHeight w:val="555"/>
            </w:trPr>
          </w:trPrChange>
        </w:trPr>
        <w:tc>
          <w:tcPr>
            <w:tcW w:w="1120" w:type="dxa"/>
            <w:tcPrChange w:id="26930" w:author="Melke" w:date="2019-07-06T11:00:00Z">
              <w:tcPr>
                <w:tcW w:w="1120" w:type="dxa"/>
                <w:tcBorders>
                  <w:top w:val="single" w:sz="4" w:space="0" w:color="auto"/>
                  <w:left w:val="single" w:sz="4" w:space="0" w:color="auto"/>
                  <w:bottom w:val="single" w:sz="4" w:space="0" w:color="auto"/>
                  <w:right w:val="single" w:sz="4" w:space="0" w:color="auto"/>
                </w:tcBorders>
              </w:tcPr>
            </w:tcPrChange>
          </w:tcPr>
          <w:p w14:paraId="3260EFC7" w14:textId="4BDB7265" w:rsidR="00842E62" w:rsidRPr="00842E62" w:rsidRDefault="00842E62" w:rsidP="009726DE">
            <w:pPr>
              <w:spacing w:after="0" w:line="240" w:lineRule="auto"/>
              <w:rPr>
                <w:ins w:id="26931" w:author="Melke" w:date="2019-07-05T17:11:00Z"/>
                <w:rFonts w:ascii="Times New Roman" w:eastAsia="Times New Roman" w:hAnsi="Times New Roman" w:cs="Times New Roman"/>
                <w:color w:val="000000" w:themeColor="text1"/>
                <w:rPrChange w:id="26932" w:author="Melke" w:date="2019-07-05T17:14:00Z">
                  <w:rPr>
                    <w:ins w:id="26933" w:author="Melke" w:date="2019-07-05T17:11:00Z"/>
                    <w:rFonts w:ascii="Calibri" w:eastAsia="Times New Roman" w:hAnsi="Calibri" w:cs="Times New Roman"/>
                    <w:color w:val="800080"/>
                  </w:rPr>
                </w:rPrChange>
              </w:rPr>
            </w:pPr>
            <w:ins w:id="26934" w:author="Melke" w:date="2019-07-05T17:11:00Z">
              <w:r w:rsidRPr="00842E62">
                <w:rPr>
                  <w:rFonts w:ascii="Times New Roman" w:eastAsia="Times New Roman" w:hAnsi="Times New Roman" w:cs="Times New Roman"/>
                  <w:color w:val="000000" w:themeColor="text1"/>
                  <w:rPrChange w:id="26935" w:author="Melke" w:date="2019-07-05T17:14:00Z">
                    <w:rPr>
                      <w:rFonts w:ascii="Calibri" w:eastAsia="Times New Roman" w:hAnsi="Calibri" w:cs="Times New Roman"/>
                      <w:b/>
                      <w:bCs/>
                      <w:color w:val="800080"/>
                      <w:sz w:val="28"/>
                      <w:szCs w:val="28"/>
                    </w:rPr>
                  </w:rPrChange>
                </w:rPr>
                <w:t>Woreda</w:t>
              </w:r>
            </w:ins>
          </w:p>
          <w:p w14:paraId="4AD6A7BF" w14:textId="3CC06302" w:rsidR="00842E62" w:rsidRPr="00842E62" w:rsidRDefault="00842E62" w:rsidP="009726DE">
            <w:pPr>
              <w:spacing w:after="0" w:line="240" w:lineRule="auto"/>
              <w:rPr>
                <w:ins w:id="26936" w:author="Melke" w:date="2019-07-05T17:09:00Z"/>
                <w:rFonts w:ascii="Times New Roman" w:eastAsia="Times New Roman" w:hAnsi="Times New Roman" w:cs="Times New Roman"/>
                <w:color w:val="000000" w:themeColor="text1"/>
                <w:rPrChange w:id="26937" w:author="Melke" w:date="2019-07-05T17:14:00Z">
                  <w:rPr>
                    <w:ins w:id="26938" w:author="Melke" w:date="2019-07-05T17:09:00Z"/>
                    <w:rFonts w:ascii="Calibri" w:eastAsia="Times New Roman" w:hAnsi="Calibri" w:cs="Times New Roman"/>
                    <w:color w:val="800080"/>
                  </w:rPr>
                </w:rPrChange>
              </w:rPr>
            </w:pPr>
            <w:ins w:id="26939" w:author="Melke" w:date="2019-07-05T17:11:00Z">
              <w:r w:rsidRPr="00842E62">
                <w:rPr>
                  <w:rFonts w:ascii="Times New Roman" w:eastAsia="Times New Roman" w:hAnsi="Times New Roman" w:cs="Times New Roman"/>
                  <w:color w:val="000000" w:themeColor="text1"/>
                  <w:rPrChange w:id="26940" w:author="Melke" w:date="2019-07-05T17:14:00Z">
                    <w:rPr>
                      <w:rFonts w:ascii="Calibri" w:eastAsia="Times New Roman" w:hAnsi="Calibri" w:cs="Times New Roman"/>
                      <w:b/>
                      <w:bCs/>
                      <w:color w:val="800080"/>
                      <w:sz w:val="28"/>
                      <w:szCs w:val="28"/>
                    </w:rPr>
                  </w:rPrChange>
                </w:rPr>
                <w:t>ID</w:t>
              </w:r>
            </w:ins>
          </w:p>
        </w:tc>
        <w:tc>
          <w:tcPr>
            <w:tcW w:w="1120" w:type="dxa"/>
            <w:shd w:val="clear" w:color="auto" w:fill="auto"/>
            <w:noWrap/>
            <w:vAlign w:val="center"/>
            <w:hideMark/>
            <w:tcPrChange w:id="26941" w:author="Melke" w:date="2019-07-06T11:00:00Z">
              <w:tcPr>
                <w:tcW w:w="11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6D706CB8" w14:textId="54F80B4F" w:rsidR="00842E62" w:rsidRPr="00842E62" w:rsidRDefault="00842E62" w:rsidP="009726DE">
            <w:pPr>
              <w:spacing w:after="0" w:line="240" w:lineRule="auto"/>
              <w:rPr>
                <w:ins w:id="26942" w:author="Melke" w:date="2019-07-05T17:07:00Z"/>
                <w:rFonts w:ascii="Times New Roman" w:eastAsia="Times New Roman" w:hAnsi="Times New Roman" w:cs="Times New Roman"/>
                <w:color w:val="000000" w:themeColor="text1"/>
                <w:rPrChange w:id="26943" w:author="Melke" w:date="2019-07-05T17:14:00Z">
                  <w:rPr>
                    <w:ins w:id="26944" w:author="Melke" w:date="2019-07-05T17:07:00Z"/>
                    <w:rFonts w:ascii="Calibri" w:eastAsia="Times New Roman" w:hAnsi="Calibri" w:cs="Times New Roman"/>
                    <w:color w:val="800080"/>
                  </w:rPr>
                </w:rPrChange>
              </w:rPr>
            </w:pPr>
            <w:ins w:id="26945" w:author="Melke" w:date="2019-07-05T17:08:00Z">
              <w:r w:rsidRPr="00842E62">
                <w:rPr>
                  <w:rFonts w:ascii="Times New Roman" w:eastAsia="Times New Roman" w:hAnsi="Times New Roman" w:cs="Times New Roman"/>
                  <w:color w:val="000000" w:themeColor="text1"/>
                  <w:rPrChange w:id="26946" w:author="Melke" w:date="2019-07-05T17:14:00Z">
                    <w:rPr>
                      <w:rFonts w:ascii="Calibri" w:eastAsia="Times New Roman" w:hAnsi="Calibri" w:cs="Times New Roman"/>
                      <w:b/>
                      <w:bCs/>
                      <w:color w:val="800080"/>
                      <w:sz w:val="28"/>
                      <w:szCs w:val="28"/>
                    </w:rPr>
                  </w:rPrChange>
                </w:rPr>
                <w:t xml:space="preserve">Route </w:t>
              </w:r>
            </w:ins>
            <w:ins w:id="26947" w:author="Melke" w:date="2019-07-05T17:07:00Z">
              <w:r w:rsidRPr="00842E62">
                <w:rPr>
                  <w:rFonts w:ascii="Times New Roman" w:eastAsia="Times New Roman" w:hAnsi="Times New Roman" w:cs="Times New Roman"/>
                  <w:color w:val="000000" w:themeColor="text1"/>
                  <w:rPrChange w:id="26948" w:author="Melke" w:date="2019-07-05T17:14:00Z">
                    <w:rPr>
                      <w:rFonts w:ascii="Calibri" w:eastAsia="Times New Roman" w:hAnsi="Calibri" w:cs="Times New Roman"/>
                      <w:b/>
                      <w:bCs/>
                      <w:color w:val="800080"/>
                      <w:sz w:val="28"/>
                      <w:szCs w:val="28"/>
                    </w:rPr>
                  </w:rPrChange>
                </w:rPr>
                <w:t>Length</w:t>
              </w:r>
            </w:ins>
          </w:p>
        </w:tc>
        <w:tc>
          <w:tcPr>
            <w:tcW w:w="785" w:type="dxa"/>
            <w:shd w:val="clear" w:color="auto" w:fill="auto"/>
            <w:noWrap/>
            <w:vAlign w:val="center"/>
            <w:hideMark/>
            <w:tcPrChange w:id="26949" w:author="Melke" w:date="2019-07-06T11:00:00Z">
              <w:tcPr>
                <w:tcW w:w="785"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0D07CF80" w14:textId="4534A10D" w:rsidR="00842E62" w:rsidRPr="00842E62" w:rsidRDefault="00842E62" w:rsidP="009726DE">
            <w:pPr>
              <w:spacing w:after="0" w:line="240" w:lineRule="auto"/>
              <w:rPr>
                <w:ins w:id="26950" w:author="Melke" w:date="2019-07-05T17:07:00Z"/>
                <w:rFonts w:ascii="Times New Roman" w:eastAsia="Times New Roman" w:hAnsi="Times New Roman" w:cs="Times New Roman"/>
                <w:color w:val="000000" w:themeColor="text1"/>
                <w:rPrChange w:id="26951" w:author="Melke" w:date="2019-07-05T17:14:00Z">
                  <w:rPr>
                    <w:ins w:id="26952" w:author="Melke" w:date="2019-07-05T17:07:00Z"/>
                    <w:rFonts w:ascii="Calibri" w:eastAsia="Times New Roman" w:hAnsi="Calibri" w:cs="Times New Roman"/>
                    <w:color w:val="800080"/>
                  </w:rPr>
                </w:rPrChange>
              </w:rPr>
            </w:pPr>
            <w:ins w:id="26953" w:author="Melke" w:date="2019-07-05T17:07:00Z">
              <w:r w:rsidRPr="00842E62">
                <w:rPr>
                  <w:rFonts w:ascii="Times New Roman" w:eastAsia="Times New Roman" w:hAnsi="Times New Roman" w:cs="Times New Roman"/>
                  <w:color w:val="000000" w:themeColor="text1"/>
                  <w:rPrChange w:id="26954" w:author="Melke" w:date="2019-07-05T17:14:00Z">
                    <w:rPr>
                      <w:rFonts w:ascii="Calibri" w:eastAsia="Times New Roman" w:hAnsi="Calibri" w:cs="Times New Roman"/>
                      <w:b/>
                      <w:bCs/>
                      <w:color w:val="800080"/>
                      <w:sz w:val="28"/>
                      <w:szCs w:val="28"/>
                    </w:rPr>
                  </w:rPrChange>
                </w:rPr>
                <w:t>No. of Stops</w:t>
              </w:r>
            </w:ins>
          </w:p>
        </w:tc>
        <w:tc>
          <w:tcPr>
            <w:tcW w:w="1530" w:type="dxa"/>
            <w:shd w:val="clear" w:color="auto" w:fill="auto"/>
            <w:noWrap/>
            <w:vAlign w:val="center"/>
            <w:hideMark/>
            <w:tcPrChange w:id="26955" w:author="Melke" w:date="2019-07-06T11:00:00Z">
              <w:tcPr>
                <w:tcW w:w="153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7FB01054" w14:textId="2518A8E0" w:rsidR="00842E62" w:rsidRPr="00842E62" w:rsidRDefault="00842E62" w:rsidP="009726DE">
            <w:pPr>
              <w:spacing w:after="0" w:line="240" w:lineRule="auto"/>
              <w:rPr>
                <w:ins w:id="26956" w:author="Melke" w:date="2019-07-05T17:07:00Z"/>
                <w:rFonts w:ascii="Times New Roman" w:eastAsia="Times New Roman" w:hAnsi="Times New Roman" w:cs="Times New Roman"/>
                <w:color w:val="000000" w:themeColor="text1"/>
                <w:rPrChange w:id="26957" w:author="Melke" w:date="2019-07-05T17:14:00Z">
                  <w:rPr>
                    <w:ins w:id="26958" w:author="Melke" w:date="2019-07-05T17:07:00Z"/>
                    <w:rFonts w:ascii="Calibri" w:eastAsia="Times New Roman" w:hAnsi="Calibri" w:cs="Times New Roman"/>
                    <w:color w:val="800080"/>
                  </w:rPr>
                </w:rPrChange>
              </w:rPr>
            </w:pPr>
            <w:ins w:id="26959" w:author="Melke" w:date="2019-07-05T17:07:00Z">
              <w:r w:rsidRPr="00842E62">
                <w:rPr>
                  <w:rFonts w:ascii="Times New Roman" w:eastAsia="Times New Roman" w:hAnsi="Times New Roman" w:cs="Times New Roman"/>
                  <w:color w:val="000000" w:themeColor="text1"/>
                  <w:rPrChange w:id="26960" w:author="Melke" w:date="2019-07-05T17:14:00Z">
                    <w:rPr>
                      <w:rFonts w:ascii="Calibri" w:eastAsia="Times New Roman" w:hAnsi="Calibri" w:cs="Times New Roman"/>
                      <w:b/>
                      <w:bCs/>
                      <w:color w:val="800080"/>
                      <w:sz w:val="28"/>
                      <w:szCs w:val="28"/>
                    </w:rPr>
                  </w:rPrChange>
                </w:rPr>
                <w:t>Total daily bus frequency</w:t>
              </w:r>
            </w:ins>
          </w:p>
        </w:tc>
        <w:tc>
          <w:tcPr>
            <w:tcW w:w="1440" w:type="dxa"/>
            <w:shd w:val="clear" w:color="auto" w:fill="auto"/>
            <w:noWrap/>
            <w:vAlign w:val="center"/>
            <w:hideMark/>
            <w:tcPrChange w:id="26961" w:author="Melke" w:date="2019-07-06T11:00:00Z">
              <w:tcPr>
                <w:tcW w:w="14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206F5483" w14:textId="1FF006D5" w:rsidR="00842E62" w:rsidRPr="00842E62" w:rsidRDefault="00842E62" w:rsidP="009726DE">
            <w:pPr>
              <w:spacing w:after="0" w:line="240" w:lineRule="auto"/>
              <w:rPr>
                <w:ins w:id="26962" w:author="Melke" w:date="2019-07-05T17:07:00Z"/>
                <w:rFonts w:ascii="Times New Roman" w:eastAsia="Times New Roman" w:hAnsi="Times New Roman" w:cs="Times New Roman"/>
                <w:color w:val="000000" w:themeColor="text1"/>
                <w:rPrChange w:id="26963" w:author="Melke" w:date="2019-07-05T17:14:00Z">
                  <w:rPr>
                    <w:ins w:id="26964" w:author="Melke" w:date="2019-07-05T17:07:00Z"/>
                    <w:rFonts w:ascii="Calibri" w:eastAsia="Times New Roman" w:hAnsi="Calibri" w:cs="Times New Roman"/>
                    <w:color w:val="800080"/>
                  </w:rPr>
                </w:rPrChange>
              </w:rPr>
            </w:pPr>
            <w:ins w:id="26965" w:author="Melke" w:date="2019-07-05T17:07:00Z">
              <w:r w:rsidRPr="00842E62">
                <w:rPr>
                  <w:rFonts w:ascii="Times New Roman" w:eastAsia="Times New Roman" w:hAnsi="Times New Roman" w:cs="Times New Roman"/>
                  <w:color w:val="000000" w:themeColor="text1"/>
                  <w:rPrChange w:id="26966" w:author="Melke" w:date="2019-07-05T17:14:00Z">
                    <w:rPr>
                      <w:rFonts w:ascii="Calibri" w:eastAsia="Times New Roman" w:hAnsi="Calibri" w:cs="Times New Roman"/>
                      <w:b/>
                      <w:bCs/>
                      <w:color w:val="800080"/>
                      <w:sz w:val="28"/>
                      <w:szCs w:val="28"/>
                    </w:rPr>
                  </w:rPrChange>
                </w:rPr>
                <w:t>Total daily seat</w:t>
              </w:r>
            </w:ins>
          </w:p>
        </w:tc>
        <w:tc>
          <w:tcPr>
            <w:tcW w:w="1440" w:type="dxa"/>
            <w:shd w:val="clear" w:color="auto" w:fill="auto"/>
            <w:noWrap/>
            <w:vAlign w:val="center"/>
            <w:hideMark/>
            <w:tcPrChange w:id="26967" w:author="Melke" w:date="2019-07-06T11:00:00Z">
              <w:tcPr>
                <w:tcW w:w="14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6A09F1F1" w14:textId="28765AB3" w:rsidR="00842E62" w:rsidRPr="00842E62" w:rsidRDefault="00842E62" w:rsidP="009726DE">
            <w:pPr>
              <w:spacing w:after="0" w:line="240" w:lineRule="auto"/>
              <w:rPr>
                <w:ins w:id="26968" w:author="Melke" w:date="2019-07-05T17:07:00Z"/>
                <w:rFonts w:ascii="Times New Roman" w:eastAsia="Times New Roman" w:hAnsi="Times New Roman" w:cs="Times New Roman"/>
                <w:color w:val="000000" w:themeColor="text1"/>
                <w:rPrChange w:id="26969" w:author="Melke" w:date="2019-07-05T17:14:00Z">
                  <w:rPr>
                    <w:ins w:id="26970" w:author="Melke" w:date="2019-07-05T17:07:00Z"/>
                    <w:rFonts w:ascii="Calibri" w:eastAsia="Times New Roman" w:hAnsi="Calibri" w:cs="Times New Roman"/>
                    <w:color w:val="800080"/>
                  </w:rPr>
                </w:rPrChange>
              </w:rPr>
            </w:pPr>
            <w:ins w:id="26971" w:author="Melke" w:date="2019-07-05T17:07:00Z">
              <w:r w:rsidRPr="00842E62">
                <w:rPr>
                  <w:rFonts w:ascii="Times New Roman" w:eastAsia="Times New Roman" w:hAnsi="Times New Roman" w:cs="Times New Roman"/>
                  <w:color w:val="000000" w:themeColor="text1"/>
                  <w:rPrChange w:id="26972" w:author="Melke" w:date="2019-07-05T17:14:00Z">
                    <w:rPr>
                      <w:rFonts w:ascii="Calibri" w:eastAsia="Times New Roman" w:hAnsi="Calibri" w:cs="Times New Roman"/>
                      <w:b/>
                      <w:bCs/>
                      <w:color w:val="800080"/>
                      <w:sz w:val="28"/>
                      <w:szCs w:val="28"/>
                    </w:rPr>
                  </w:rPrChange>
                </w:rPr>
                <w:t>capacity score</w:t>
              </w:r>
            </w:ins>
          </w:p>
        </w:tc>
        <w:tc>
          <w:tcPr>
            <w:tcW w:w="1440" w:type="dxa"/>
            <w:shd w:val="clear" w:color="auto" w:fill="auto"/>
            <w:noWrap/>
            <w:vAlign w:val="center"/>
            <w:hideMark/>
            <w:tcPrChange w:id="26973" w:author="Melke" w:date="2019-07-06T11:00:00Z">
              <w:tcPr>
                <w:tcW w:w="14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1A9387EA" w14:textId="03A9146E" w:rsidR="00842E62" w:rsidRPr="00842E62" w:rsidRDefault="00842E62" w:rsidP="009726DE">
            <w:pPr>
              <w:spacing w:after="0" w:line="240" w:lineRule="auto"/>
              <w:rPr>
                <w:ins w:id="26974" w:author="Melke" w:date="2019-07-05T17:07:00Z"/>
                <w:rFonts w:ascii="Times New Roman" w:eastAsia="Times New Roman" w:hAnsi="Times New Roman" w:cs="Times New Roman"/>
                <w:color w:val="000000" w:themeColor="text1"/>
                <w:rPrChange w:id="26975" w:author="Melke" w:date="2019-07-05T17:14:00Z">
                  <w:rPr>
                    <w:ins w:id="26976" w:author="Melke" w:date="2019-07-05T17:07:00Z"/>
                    <w:rFonts w:ascii="Calibri" w:eastAsia="Times New Roman" w:hAnsi="Calibri" w:cs="Times New Roman"/>
                    <w:color w:val="800080"/>
                  </w:rPr>
                </w:rPrChange>
              </w:rPr>
            </w:pPr>
            <w:ins w:id="26977" w:author="Melke" w:date="2019-07-05T17:07:00Z">
              <w:r w:rsidRPr="00842E62">
                <w:rPr>
                  <w:rFonts w:ascii="Times New Roman" w:eastAsia="Times New Roman" w:hAnsi="Times New Roman" w:cs="Times New Roman"/>
                  <w:color w:val="000000" w:themeColor="text1"/>
                  <w:rPrChange w:id="26978" w:author="Melke" w:date="2019-07-05T17:14:00Z">
                    <w:rPr>
                      <w:rFonts w:ascii="Calibri" w:eastAsia="Times New Roman" w:hAnsi="Calibri" w:cs="Times New Roman"/>
                      <w:b/>
                      <w:bCs/>
                      <w:color w:val="800080"/>
                      <w:sz w:val="28"/>
                      <w:szCs w:val="28"/>
                    </w:rPr>
                  </w:rPrChange>
                </w:rPr>
                <w:t>coverage score</w:t>
              </w:r>
            </w:ins>
          </w:p>
        </w:tc>
      </w:tr>
      <w:tr w:rsidR="00842E62" w:rsidRPr="00842E62" w14:paraId="3BC7303D" w14:textId="77777777" w:rsidTr="00C109CC">
        <w:trPr>
          <w:trHeight w:val="300"/>
          <w:ins w:id="26979" w:author="Melke" w:date="2019-07-05T17:07:00Z"/>
          <w:trPrChange w:id="26980" w:author="Melke" w:date="2019-07-06T11:00:00Z">
            <w:trPr>
              <w:trHeight w:val="300"/>
            </w:trPr>
          </w:trPrChange>
        </w:trPr>
        <w:tc>
          <w:tcPr>
            <w:tcW w:w="1120" w:type="dxa"/>
            <w:vAlign w:val="bottom"/>
            <w:tcPrChange w:id="2698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5583D98" w14:textId="6BFD567D" w:rsidR="00842E62" w:rsidRPr="00842E62" w:rsidRDefault="00842E62" w:rsidP="009726DE">
            <w:pPr>
              <w:spacing w:after="0" w:line="240" w:lineRule="auto"/>
              <w:jc w:val="right"/>
              <w:rPr>
                <w:ins w:id="26982" w:author="Melke" w:date="2019-07-05T17:09:00Z"/>
                <w:rFonts w:ascii="Times New Roman" w:eastAsia="Times New Roman" w:hAnsi="Times New Roman" w:cs="Times New Roman"/>
                <w:color w:val="000000" w:themeColor="text1"/>
                <w:rPrChange w:id="26983" w:author="Melke" w:date="2019-07-05T17:14:00Z">
                  <w:rPr>
                    <w:ins w:id="26984" w:author="Melke" w:date="2019-07-05T17:09:00Z"/>
                    <w:rFonts w:ascii="Calibri" w:eastAsia="Times New Roman" w:hAnsi="Calibri" w:cs="Times New Roman"/>
                    <w:color w:val="800080"/>
                  </w:rPr>
                </w:rPrChange>
              </w:rPr>
            </w:pPr>
            <w:ins w:id="26985" w:author="Melke" w:date="2019-07-05T17:13:00Z">
              <w:r w:rsidRPr="00842E62">
                <w:rPr>
                  <w:rFonts w:ascii="Times New Roman" w:hAnsi="Times New Roman" w:cs="Times New Roman"/>
                  <w:color w:val="000000" w:themeColor="text1"/>
                </w:rPr>
                <w:t>1</w:t>
              </w:r>
            </w:ins>
          </w:p>
        </w:tc>
        <w:tc>
          <w:tcPr>
            <w:tcW w:w="1120" w:type="dxa"/>
            <w:shd w:val="clear" w:color="auto" w:fill="auto"/>
            <w:noWrap/>
            <w:vAlign w:val="bottom"/>
            <w:hideMark/>
            <w:tcPrChange w:id="2698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EEC441" w14:textId="27EE2042" w:rsidR="00842E62" w:rsidRPr="00842E62" w:rsidRDefault="00842E62" w:rsidP="009726DE">
            <w:pPr>
              <w:spacing w:after="0" w:line="240" w:lineRule="auto"/>
              <w:jc w:val="right"/>
              <w:rPr>
                <w:ins w:id="26987" w:author="Melke" w:date="2019-07-05T17:07:00Z"/>
                <w:rFonts w:ascii="Times New Roman" w:eastAsia="Times New Roman" w:hAnsi="Times New Roman" w:cs="Times New Roman"/>
                <w:color w:val="000000" w:themeColor="text1"/>
                <w:rPrChange w:id="26988" w:author="Melke" w:date="2019-07-05T17:14:00Z">
                  <w:rPr>
                    <w:ins w:id="26989" w:author="Melke" w:date="2019-07-05T17:07:00Z"/>
                    <w:rFonts w:ascii="Calibri" w:eastAsia="Times New Roman" w:hAnsi="Calibri" w:cs="Times New Roman"/>
                    <w:color w:val="800080"/>
                  </w:rPr>
                </w:rPrChange>
              </w:rPr>
            </w:pPr>
            <w:ins w:id="26990" w:author="Melke" w:date="2019-07-05T17:07:00Z">
              <w:r w:rsidRPr="00842E62">
                <w:rPr>
                  <w:rFonts w:ascii="Times New Roman" w:eastAsia="Times New Roman" w:hAnsi="Times New Roman" w:cs="Times New Roman"/>
                  <w:color w:val="000000" w:themeColor="text1"/>
                  <w:rPrChange w:id="26991" w:author="Melke" w:date="2019-07-05T17:14:00Z">
                    <w:rPr>
                      <w:rFonts w:ascii="Calibri" w:eastAsia="Times New Roman" w:hAnsi="Calibri" w:cs="Times New Roman"/>
                      <w:b/>
                      <w:bCs/>
                      <w:color w:val="800080"/>
                      <w:sz w:val="28"/>
                      <w:szCs w:val="28"/>
                    </w:rPr>
                  </w:rPrChange>
                </w:rPr>
                <w:t>0.62</w:t>
              </w:r>
            </w:ins>
          </w:p>
        </w:tc>
        <w:tc>
          <w:tcPr>
            <w:tcW w:w="785" w:type="dxa"/>
            <w:shd w:val="clear" w:color="auto" w:fill="auto"/>
            <w:noWrap/>
            <w:vAlign w:val="bottom"/>
            <w:hideMark/>
            <w:tcPrChange w:id="2699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3EBAB16" w14:textId="77777777" w:rsidR="00842E62" w:rsidRPr="00842E62" w:rsidRDefault="00842E62" w:rsidP="009726DE">
            <w:pPr>
              <w:spacing w:after="0" w:line="240" w:lineRule="auto"/>
              <w:jc w:val="right"/>
              <w:rPr>
                <w:ins w:id="26993" w:author="Melke" w:date="2019-07-05T17:07:00Z"/>
                <w:rFonts w:ascii="Times New Roman" w:eastAsia="Times New Roman" w:hAnsi="Times New Roman" w:cs="Times New Roman"/>
                <w:color w:val="000000" w:themeColor="text1"/>
                <w:rPrChange w:id="26994" w:author="Melke" w:date="2019-07-05T17:14:00Z">
                  <w:rPr>
                    <w:ins w:id="26995" w:author="Melke" w:date="2019-07-05T17:07:00Z"/>
                    <w:rFonts w:ascii="Calibri" w:eastAsia="Times New Roman" w:hAnsi="Calibri" w:cs="Times New Roman"/>
                    <w:color w:val="800080"/>
                  </w:rPr>
                </w:rPrChange>
              </w:rPr>
            </w:pPr>
            <w:ins w:id="26996" w:author="Melke" w:date="2019-07-05T17:07:00Z">
              <w:r w:rsidRPr="00842E62">
                <w:rPr>
                  <w:rFonts w:ascii="Times New Roman" w:eastAsia="Times New Roman" w:hAnsi="Times New Roman" w:cs="Times New Roman"/>
                  <w:color w:val="000000" w:themeColor="text1"/>
                  <w:rPrChange w:id="26997" w:author="Melke" w:date="2019-07-05T17:14:00Z">
                    <w:rPr>
                      <w:rFonts w:ascii="Calibri" w:eastAsia="Times New Roman" w:hAnsi="Calibri" w:cs="Times New Roman"/>
                      <w:b/>
                      <w:bCs/>
                      <w:color w:val="800080"/>
                      <w:sz w:val="28"/>
                      <w:szCs w:val="28"/>
                    </w:rPr>
                  </w:rPrChange>
                </w:rPr>
                <w:t>1.3</w:t>
              </w:r>
            </w:ins>
          </w:p>
        </w:tc>
        <w:tc>
          <w:tcPr>
            <w:tcW w:w="1530" w:type="dxa"/>
            <w:shd w:val="clear" w:color="auto" w:fill="auto"/>
            <w:noWrap/>
            <w:vAlign w:val="bottom"/>
            <w:hideMark/>
            <w:tcPrChange w:id="2699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30F2AAF" w14:textId="77777777" w:rsidR="00842E62" w:rsidRPr="00842E62" w:rsidRDefault="00842E62" w:rsidP="009726DE">
            <w:pPr>
              <w:spacing w:after="0" w:line="240" w:lineRule="auto"/>
              <w:jc w:val="right"/>
              <w:rPr>
                <w:ins w:id="26999" w:author="Melke" w:date="2019-07-05T17:07:00Z"/>
                <w:rFonts w:ascii="Times New Roman" w:eastAsia="Times New Roman" w:hAnsi="Times New Roman" w:cs="Times New Roman"/>
                <w:color w:val="000000" w:themeColor="text1"/>
                <w:rPrChange w:id="27000" w:author="Melke" w:date="2019-07-05T17:14:00Z">
                  <w:rPr>
                    <w:ins w:id="27001" w:author="Melke" w:date="2019-07-05T17:07:00Z"/>
                    <w:rFonts w:ascii="Calibri" w:eastAsia="Times New Roman" w:hAnsi="Calibri" w:cs="Times New Roman"/>
                    <w:color w:val="800080"/>
                  </w:rPr>
                </w:rPrChange>
              </w:rPr>
            </w:pPr>
            <w:ins w:id="27002" w:author="Melke" w:date="2019-07-05T17:07:00Z">
              <w:r w:rsidRPr="00842E62">
                <w:rPr>
                  <w:rFonts w:ascii="Times New Roman" w:eastAsia="Times New Roman" w:hAnsi="Times New Roman" w:cs="Times New Roman"/>
                  <w:color w:val="000000" w:themeColor="text1"/>
                  <w:rPrChange w:id="27003" w:author="Melke" w:date="2019-07-05T17:14:00Z">
                    <w:rPr>
                      <w:rFonts w:ascii="Calibri" w:eastAsia="Times New Roman" w:hAnsi="Calibri" w:cs="Times New Roman"/>
                      <w:b/>
                      <w:bCs/>
                      <w:color w:val="800080"/>
                      <w:sz w:val="28"/>
                      <w:szCs w:val="28"/>
                    </w:rPr>
                  </w:rPrChange>
                </w:rPr>
                <w:t>66</w:t>
              </w:r>
            </w:ins>
          </w:p>
        </w:tc>
        <w:tc>
          <w:tcPr>
            <w:tcW w:w="1440" w:type="dxa"/>
            <w:shd w:val="clear" w:color="auto" w:fill="auto"/>
            <w:noWrap/>
            <w:vAlign w:val="bottom"/>
            <w:hideMark/>
            <w:tcPrChange w:id="2700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7E53E2F" w14:textId="77777777" w:rsidR="00842E62" w:rsidRPr="00842E62" w:rsidRDefault="00842E62" w:rsidP="009726DE">
            <w:pPr>
              <w:spacing w:after="0" w:line="240" w:lineRule="auto"/>
              <w:jc w:val="right"/>
              <w:rPr>
                <w:ins w:id="27005" w:author="Melke" w:date="2019-07-05T17:07:00Z"/>
                <w:rFonts w:ascii="Times New Roman" w:eastAsia="Times New Roman" w:hAnsi="Times New Roman" w:cs="Times New Roman"/>
                <w:color w:val="000000" w:themeColor="text1"/>
                <w:rPrChange w:id="27006" w:author="Melke" w:date="2019-07-05T17:14:00Z">
                  <w:rPr>
                    <w:ins w:id="27007" w:author="Melke" w:date="2019-07-05T17:07:00Z"/>
                    <w:rFonts w:ascii="Calibri" w:eastAsia="Times New Roman" w:hAnsi="Calibri" w:cs="Times New Roman"/>
                    <w:color w:val="800080"/>
                  </w:rPr>
                </w:rPrChange>
              </w:rPr>
            </w:pPr>
            <w:ins w:id="27008" w:author="Melke" w:date="2019-07-05T17:07:00Z">
              <w:r w:rsidRPr="00842E62">
                <w:rPr>
                  <w:rFonts w:ascii="Times New Roman" w:eastAsia="Times New Roman" w:hAnsi="Times New Roman" w:cs="Times New Roman"/>
                  <w:color w:val="000000" w:themeColor="text1"/>
                  <w:rPrChange w:id="27009" w:author="Melke" w:date="2019-07-05T17:14:00Z">
                    <w:rPr>
                      <w:rFonts w:ascii="Calibri" w:eastAsia="Times New Roman" w:hAnsi="Calibri" w:cs="Times New Roman"/>
                      <w:b/>
                      <w:bCs/>
                      <w:color w:val="800080"/>
                      <w:sz w:val="28"/>
                      <w:szCs w:val="28"/>
                    </w:rPr>
                  </w:rPrChange>
                </w:rPr>
                <w:t>4620</w:t>
              </w:r>
            </w:ins>
          </w:p>
        </w:tc>
        <w:tc>
          <w:tcPr>
            <w:tcW w:w="1440" w:type="dxa"/>
            <w:shd w:val="clear" w:color="auto" w:fill="auto"/>
            <w:noWrap/>
            <w:vAlign w:val="bottom"/>
            <w:hideMark/>
            <w:tcPrChange w:id="2701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8F7D46" w14:textId="77777777" w:rsidR="00842E62" w:rsidRPr="00842E62" w:rsidRDefault="00842E62" w:rsidP="009726DE">
            <w:pPr>
              <w:spacing w:after="0" w:line="240" w:lineRule="auto"/>
              <w:jc w:val="right"/>
              <w:rPr>
                <w:ins w:id="27011" w:author="Melke" w:date="2019-07-05T17:07:00Z"/>
                <w:rFonts w:ascii="Times New Roman" w:eastAsia="Times New Roman" w:hAnsi="Times New Roman" w:cs="Times New Roman"/>
                <w:color w:val="000000" w:themeColor="text1"/>
                <w:rPrChange w:id="27012" w:author="Melke" w:date="2019-07-05T17:14:00Z">
                  <w:rPr>
                    <w:ins w:id="27013" w:author="Melke" w:date="2019-07-05T17:07:00Z"/>
                    <w:rFonts w:ascii="Calibri" w:eastAsia="Times New Roman" w:hAnsi="Calibri" w:cs="Times New Roman"/>
                    <w:color w:val="800080"/>
                  </w:rPr>
                </w:rPrChange>
              </w:rPr>
            </w:pPr>
            <w:ins w:id="27014" w:author="Melke" w:date="2019-07-05T17:07:00Z">
              <w:r w:rsidRPr="00842E62">
                <w:rPr>
                  <w:rFonts w:ascii="Times New Roman" w:eastAsia="Times New Roman" w:hAnsi="Times New Roman" w:cs="Times New Roman"/>
                  <w:color w:val="000000" w:themeColor="text1"/>
                  <w:rPrChange w:id="27015" w:author="Melke" w:date="2019-07-05T17:14:00Z">
                    <w:rPr>
                      <w:rFonts w:ascii="Calibri" w:eastAsia="Times New Roman" w:hAnsi="Calibri" w:cs="Times New Roman"/>
                      <w:b/>
                      <w:bCs/>
                      <w:color w:val="800080"/>
                      <w:sz w:val="28"/>
                      <w:szCs w:val="28"/>
                    </w:rPr>
                  </w:rPrChange>
                </w:rPr>
                <w:t>0.077</w:t>
              </w:r>
            </w:ins>
          </w:p>
        </w:tc>
        <w:tc>
          <w:tcPr>
            <w:tcW w:w="1440" w:type="dxa"/>
            <w:shd w:val="clear" w:color="auto" w:fill="auto"/>
            <w:noWrap/>
            <w:vAlign w:val="bottom"/>
            <w:hideMark/>
            <w:tcPrChange w:id="2701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BC5BBED" w14:textId="77777777" w:rsidR="00842E62" w:rsidRPr="00842E62" w:rsidRDefault="00842E62" w:rsidP="009726DE">
            <w:pPr>
              <w:spacing w:after="0" w:line="240" w:lineRule="auto"/>
              <w:jc w:val="right"/>
              <w:rPr>
                <w:ins w:id="27017" w:author="Melke" w:date="2019-07-05T17:07:00Z"/>
                <w:rFonts w:ascii="Times New Roman" w:eastAsia="Times New Roman" w:hAnsi="Times New Roman" w:cs="Times New Roman"/>
                <w:color w:val="000000" w:themeColor="text1"/>
                <w:rPrChange w:id="27018" w:author="Melke" w:date="2019-07-05T17:14:00Z">
                  <w:rPr>
                    <w:ins w:id="27019" w:author="Melke" w:date="2019-07-05T17:07:00Z"/>
                    <w:rFonts w:ascii="Calibri" w:eastAsia="Times New Roman" w:hAnsi="Calibri" w:cs="Times New Roman"/>
                    <w:color w:val="800080"/>
                  </w:rPr>
                </w:rPrChange>
              </w:rPr>
            </w:pPr>
            <w:ins w:id="27020" w:author="Melke" w:date="2019-07-05T17:07:00Z">
              <w:r w:rsidRPr="00842E62">
                <w:rPr>
                  <w:rFonts w:ascii="Times New Roman" w:eastAsia="Times New Roman" w:hAnsi="Times New Roman" w:cs="Times New Roman"/>
                  <w:color w:val="000000" w:themeColor="text1"/>
                  <w:rPrChange w:id="27021" w:author="Melke" w:date="2019-07-05T17:14:00Z">
                    <w:rPr>
                      <w:rFonts w:ascii="Calibri" w:eastAsia="Times New Roman" w:hAnsi="Calibri" w:cs="Times New Roman"/>
                      <w:b/>
                      <w:bCs/>
                      <w:color w:val="800080"/>
                      <w:sz w:val="28"/>
                      <w:szCs w:val="28"/>
                    </w:rPr>
                  </w:rPrChange>
                </w:rPr>
                <w:t>0.247</w:t>
              </w:r>
            </w:ins>
          </w:p>
        </w:tc>
      </w:tr>
      <w:tr w:rsidR="00842E62" w:rsidRPr="00842E62" w14:paraId="5D93D78B" w14:textId="77777777" w:rsidTr="00C109CC">
        <w:trPr>
          <w:trHeight w:val="285"/>
          <w:ins w:id="27022" w:author="Melke" w:date="2019-07-05T17:07:00Z"/>
          <w:trPrChange w:id="27023" w:author="Melke" w:date="2019-07-06T11:00:00Z">
            <w:trPr>
              <w:trHeight w:val="285"/>
            </w:trPr>
          </w:trPrChange>
        </w:trPr>
        <w:tc>
          <w:tcPr>
            <w:tcW w:w="1120" w:type="dxa"/>
            <w:vAlign w:val="bottom"/>
            <w:tcPrChange w:id="2702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F22A5FD" w14:textId="70EBEB73" w:rsidR="00842E62" w:rsidRPr="00842E62" w:rsidRDefault="00842E62" w:rsidP="009726DE">
            <w:pPr>
              <w:spacing w:after="0" w:line="240" w:lineRule="auto"/>
              <w:jc w:val="right"/>
              <w:rPr>
                <w:ins w:id="27025" w:author="Melke" w:date="2019-07-05T17:09:00Z"/>
                <w:rFonts w:ascii="Times New Roman" w:eastAsia="Times New Roman" w:hAnsi="Times New Roman" w:cs="Times New Roman"/>
                <w:color w:val="000000" w:themeColor="text1"/>
                <w:rPrChange w:id="27026" w:author="Melke" w:date="2019-07-05T17:14:00Z">
                  <w:rPr>
                    <w:ins w:id="27027" w:author="Melke" w:date="2019-07-05T17:09:00Z"/>
                    <w:rFonts w:ascii="Calibri" w:eastAsia="Times New Roman" w:hAnsi="Calibri" w:cs="Times New Roman"/>
                    <w:color w:val="800080"/>
                  </w:rPr>
                </w:rPrChange>
              </w:rPr>
            </w:pPr>
            <w:ins w:id="27028" w:author="Melke" w:date="2019-07-05T17:13:00Z">
              <w:r w:rsidRPr="00842E62">
                <w:rPr>
                  <w:rFonts w:ascii="Times New Roman" w:hAnsi="Times New Roman" w:cs="Times New Roman"/>
                  <w:color w:val="000000" w:themeColor="text1"/>
                </w:rPr>
                <w:t>2</w:t>
              </w:r>
            </w:ins>
          </w:p>
        </w:tc>
        <w:tc>
          <w:tcPr>
            <w:tcW w:w="1120" w:type="dxa"/>
            <w:shd w:val="clear" w:color="auto" w:fill="auto"/>
            <w:noWrap/>
            <w:vAlign w:val="bottom"/>
            <w:hideMark/>
            <w:tcPrChange w:id="2702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3927664" w14:textId="553FE435" w:rsidR="00842E62" w:rsidRPr="00842E62" w:rsidRDefault="00842E62" w:rsidP="009726DE">
            <w:pPr>
              <w:spacing w:after="0" w:line="240" w:lineRule="auto"/>
              <w:jc w:val="right"/>
              <w:rPr>
                <w:ins w:id="27030" w:author="Melke" w:date="2019-07-05T17:07:00Z"/>
                <w:rFonts w:ascii="Times New Roman" w:eastAsia="Times New Roman" w:hAnsi="Times New Roman" w:cs="Times New Roman"/>
                <w:color w:val="000000" w:themeColor="text1"/>
                <w:rPrChange w:id="27031" w:author="Melke" w:date="2019-07-05T17:14:00Z">
                  <w:rPr>
                    <w:ins w:id="27032" w:author="Melke" w:date="2019-07-05T17:07:00Z"/>
                    <w:rFonts w:ascii="Calibri" w:eastAsia="Times New Roman" w:hAnsi="Calibri" w:cs="Times New Roman"/>
                    <w:color w:val="800080"/>
                  </w:rPr>
                </w:rPrChange>
              </w:rPr>
            </w:pPr>
            <w:ins w:id="27033" w:author="Melke" w:date="2019-07-05T17:07:00Z">
              <w:r w:rsidRPr="00842E62">
                <w:rPr>
                  <w:rFonts w:ascii="Times New Roman" w:eastAsia="Times New Roman" w:hAnsi="Times New Roman" w:cs="Times New Roman"/>
                  <w:color w:val="000000" w:themeColor="text1"/>
                  <w:rPrChange w:id="27034" w:author="Melke" w:date="2019-07-05T17:14:00Z">
                    <w:rPr>
                      <w:rFonts w:ascii="Calibri" w:eastAsia="Times New Roman" w:hAnsi="Calibri" w:cs="Times New Roman"/>
                      <w:b/>
                      <w:bCs/>
                      <w:color w:val="800080"/>
                      <w:sz w:val="28"/>
                      <w:szCs w:val="28"/>
                    </w:rPr>
                  </w:rPrChange>
                </w:rPr>
                <w:t>0.34</w:t>
              </w:r>
            </w:ins>
          </w:p>
        </w:tc>
        <w:tc>
          <w:tcPr>
            <w:tcW w:w="785" w:type="dxa"/>
            <w:shd w:val="clear" w:color="auto" w:fill="auto"/>
            <w:noWrap/>
            <w:vAlign w:val="bottom"/>
            <w:hideMark/>
            <w:tcPrChange w:id="2703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4D4B931" w14:textId="77777777" w:rsidR="00842E62" w:rsidRPr="00842E62" w:rsidRDefault="00842E62" w:rsidP="009726DE">
            <w:pPr>
              <w:spacing w:after="0" w:line="240" w:lineRule="auto"/>
              <w:jc w:val="right"/>
              <w:rPr>
                <w:ins w:id="27036" w:author="Melke" w:date="2019-07-05T17:07:00Z"/>
                <w:rFonts w:ascii="Times New Roman" w:eastAsia="Times New Roman" w:hAnsi="Times New Roman" w:cs="Times New Roman"/>
                <w:color w:val="000000" w:themeColor="text1"/>
                <w:rPrChange w:id="27037" w:author="Melke" w:date="2019-07-05T17:14:00Z">
                  <w:rPr>
                    <w:ins w:id="27038" w:author="Melke" w:date="2019-07-05T17:07:00Z"/>
                    <w:rFonts w:ascii="Calibri" w:eastAsia="Times New Roman" w:hAnsi="Calibri" w:cs="Times New Roman"/>
                    <w:color w:val="800080"/>
                  </w:rPr>
                </w:rPrChange>
              </w:rPr>
            </w:pPr>
            <w:ins w:id="27039" w:author="Melke" w:date="2019-07-05T17:07:00Z">
              <w:r w:rsidRPr="00842E62">
                <w:rPr>
                  <w:rFonts w:ascii="Times New Roman" w:eastAsia="Times New Roman" w:hAnsi="Times New Roman" w:cs="Times New Roman"/>
                  <w:color w:val="000000" w:themeColor="text1"/>
                  <w:rPrChange w:id="27040"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704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FD13EA0" w14:textId="77777777" w:rsidR="00842E62" w:rsidRPr="00842E62" w:rsidRDefault="00842E62" w:rsidP="009726DE">
            <w:pPr>
              <w:spacing w:after="0" w:line="240" w:lineRule="auto"/>
              <w:jc w:val="right"/>
              <w:rPr>
                <w:ins w:id="27042" w:author="Melke" w:date="2019-07-05T17:07:00Z"/>
                <w:rFonts w:ascii="Times New Roman" w:eastAsia="Times New Roman" w:hAnsi="Times New Roman" w:cs="Times New Roman"/>
                <w:color w:val="000000" w:themeColor="text1"/>
                <w:rPrChange w:id="27043" w:author="Melke" w:date="2019-07-05T17:14:00Z">
                  <w:rPr>
                    <w:ins w:id="27044" w:author="Melke" w:date="2019-07-05T17:07:00Z"/>
                    <w:rFonts w:ascii="Calibri" w:eastAsia="Times New Roman" w:hAnsi="Calibri" w:cs="Times New Roman"/>
                    <w:color w:val="800080"/>
                  </w:rPr>
                </w:rPrChange>
              </w:rPr>
            </w:pPr>
            <w:ins w:id="27045" w:author="Melke" w:date="2019-07-05T17:07:00Z">
              <w:r w:rsidRPr="00842E62">
                <w:rPr>
                  <w:rFonts w:ascii="Times New Roman" w:eastAsia="Times New Roman" w:hAnsi="Times New Roman" w:cs="Times New Roman"/>
                  <w:color w:val="000000" w:themeColor="text1"/>
                  <w:rPrChange w:id="27046" w:author="Melke" w:date="2019-07-05T17:14:00Z">
                    <w:rPr>
                      <w:rFonts w:ascii="Calibri" w:eastAsia="Times New Roman" w:hAnsi="Calibri" w:cs="Times New Roman"/>
                      <w:b/>
                      <w:bCs/>
                      <w:color w:val="800080"/>
                      <w:sz w:val="28"/>
                      <w:szCs w:val="28"/>
                    </w:rPr>
                  </w:rPrChange>
                </w:rPr>
                <w:t>19.5</w:t>
              </w:r>
            </w:ins>
          </w:p>
        </w:tc>
        <w:tc>
          <w:tcPr>
            <w:tcW w:w="1440" w:type="dxa"/>
            <w:shd w:val="clear" w:color="auto" w:fill="auto"/>
            <w:noWrap/>
            <w:vAlign w:val="bottom"/>
            <w:hideMark/>
            <w:tcPrChange w:id="2704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95C784F" w14:textId="77777777" w:rsidR="00842E62" w:rsidRPr="00842E62" w:rsidRDefault="00842E62" w:rsidP="009726DE">
            <w:pPr>
              <w:spacing w:after="0" w:line="240" w:lineRule="auto"/>
              <w:jc w:val="right"/>
              <w:rPr>
                <w:ins w:id="27048" w:author="Melke" w:date="2019-07-05T17:07:00Z"/>
                <w:rFonts w:ascii="Times New Roman" w:eastAsia="Times New Roman" w:hAnsi="Times New Roman" w:cs="Times New Roman"/>
                <w:color w:val="000000" w:themeColor="text1"/>
                <w:rPrChange w:id="27049" w:author="Melke" w:date="2019-07-05T17:14:00Z">
                  <w:rPr>
                    <w:ins w:id="27050" w:author="Melke" w:date="2019-07-05T17:07:00Z"/>
                    <w:rFonts w:ascii="Calibri" w:eastAsia="Times New Roman" w:hAnsi="Calibri" w:cs="Times New Roman"/>
                    <w:color w:val="800080"/>
                  </w:rPr>
                </w:rPrChange>
              </w:rPr>
            </w:pPr>
            <w:ins w:id="27051" w:author="Melke" w:date="2019-07-05T17:07:00Z">
              <w:r w:rsidRPr="00842E62">
                <w:rPr>
                  <w:rFonts w:ascii="Times New Roman" w:eastAsia="Times New Roman" w:hAnsi="Times New Roman" w:cs="Times New Roman"/>
                  <w:color w:val="000000" w:themeColor="text1"/>
                  <w:rPrChange w:id="27052" w:author="Melke" w:date="2019-07-05T17:14:00Z">
                    <w:rPr>
                      <w:rFonts w:ascii="Calibri" w:eastAsia="Times New Roman" w:hAnsi="Calibri" w:cs="Times New Roman"/>
                      <w:b/>
                      <w:bCs/>
                      <w:color w:val="800080"/>
                      <w:sz w:val="28"/>
                      <w:szCs w:val="28"/>
                    </w:rPr>
                  </w:rPrChange>
                </w:rPr>
                <w:t>1365</w:t>
              </w:r>
            </w:ins>
          </w:p>
        </w:tc>
        <w:tc>
          <w:tcPr>
            <w:tcW w:w="1440" w:type="dxa"/>
            <w:shd w:val="clear" w:color="auto" w:fill="auto"/>
            <w:noWrap/>
            <w:vAlign w:val="bottom"/>
            <w:hideMark/>
            <w:tcPrChange w:id="2705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805606" w14:textId="77777777" w:rsidR="00842E62" w:rsidRPr="00842E62" w:rsidRDefault="00842E62" w:rsidP="009726DE">
            <w:pPr>
              <w:spacing w:after="0" w:line="240" w:lineRule="auto"/>
              <w:jc w:val="right"/>
              <w:rPr>
                <w:ins w:id="27054" w:author="Melke" w:date="2019-07-05T17:07:00Z"/>
                <w:rFonts w:ascii="Times New Roman" w:eastAsia="Times New Roman" w:hAnsi="Times New Roman" w:cs="Times New Roman"/>
                <w:color w:val="000000" w:themeColor="text1"/>
                <w:rPrChange w:id="27055" w:author="Melke" w:date="2019-07-05T17:14:00Z">
                  <w:rPr>
                    <w:ins w:id="27056" w:author="Melke" w:date="2019-07-05T17:07:00Z"/>
                    <w:rFonts w:ascii="Calibri" w:eastAsia="Times New Roman" w:hAnsi="Calibri" w:cs="Times New Roman"/>
                    <w:color w:val="800080"/>
                  </w:rPr>
                </w:rPrChange>
              </w:rPr>
            </w:pPr>
            <w:ins w:id="27057" w:author="Melke" w:date="2019-07-05T17:07:00Z">
              <w:r w:rsidRPr="00842E62">
                <w:rPr>
                  <w:rFonts w:ascii="Times New Roman" w:eastAsia="Times New Roman" w:hAnsi="Times New Roman" w:cs="Times New Roman"/>
                  <w:color w:val="000000" w:themeColor="text1"/>
                  <w:rPrChange w:id="27058" w:author="Melke" w:date="2019-07-05T17:14:00Z">
                    <w:rPr>
                      <w:rFonts w:ascii="Calibri" w:eastAsia="Times New Roman" w:hAnsi="Calibri" w:cs="Times New Roman"/>
                      <w:b/>
                      <w:bCs/>
                      <w:color w:val="800080"/>
                      <w:sz w:val="28"/>
                      <w:szCs w:val="28"/>
                    </w:rPr>
                  </w:rPrChange>
                </w:rPr>
                <w:t>0.012</w:t>
              </w:r>
            </w:ins>
          </w:p>
        </w:tc>
        <w:tc>
          <w:tcPr>
            <w:tcW w:w="1440" w:type="dxa"/>
            <w:shd w:val="clear" w:color="auto" w:fill="auto"/>
            <w:noWrap/>
            <w:vAlign w:val="bottom"/>
            <w:hideMark/>
            <w:tcPrChange w:id="2705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5711088" w14:textId="77777777" w:rsidR="00842E62" w:rsidRPr="00842E62" w:rsidRDefault="00842E62" w:rsidP="009726DE">
            <w:pPr>
              <w:spacing w:after="0" w:line="240" w:lineRule="auto"/>
              <w:jc w:val="right"/>
              <w:rPr>
                <w:ins w:id="27060" w:author="Melke" w:date="2019-07-05T17:07:00Z"/>
                <w:rFonts w:ascii="Times New Roman" w:eastAsia="Times New Roman" w:hAnsi="Times New Roman" w:cs="Times New Roman"/>
                <w:color w:val="000000" w:themeColor="text1"/>
                <w:rPrChange w:id="27061" w:author="Melke" w:date="2019-07-05T17:14:00Z">
                  <w:rPr>
                    <w:ins w:id="27062" w:author="Melke" w:date="2019-07-05T17:07:00Z"/>
                    <w:rFonts w:ascii="Calibri" w:eastAsia="Times New Roman" w:hAnsi="Calibri" w:cs="Times New Roman"/>
                    <w:color w:val="800080"/>
                  </w:rPr>
                </w:rPrChange>
              </w:rPr>
            </w:pPr>
            <w:ins w:id="27063" w:author="Melke" w:date="2019-07-05T17:07:00Z">
              <w:r w:rsidRPr="00842E62">
                <w:rPr>
                  <w:rFonts w:ascii="Times New Roman" w:eastAsia="Times New Roman" w:hAnsi="Times New Roman" w:cs="Times New Roman"/>
                  <w:color w:val="000000" w:themeColor="text1"/>
                  <w:rPrChange w:id="27064" w:author="Melke" w:date="2019-07-05T17:14:00Z">
                    <w:rPr>
                      <w:rFonts w:ascii="Calibri" w:eastAsia="Times New Roman" w:hAnsi="Calibri" w:cs="Times New Roman"/>
                      <w:b/>
                      <w:bCs/>
                      <w:color w:val="800080"/>
                      <w:sz w:val="28"/>
                      <w:szCs w:val="28"/>
                    </w:rPr>
                  </w:rPrChange>
                </w:rPr>
                <w:t>0.339</w:t>
              </w:r>
            </w:ins>
          </w:p>
        </w:tc>
      </w:tr>
      <w:tr w:rsidR="00842E62" w:rsidRPr="00842E62" w14:paraId="3C05F3E3" w14:textId="77777777" w:rsidTr="00C109CC">
        <w:trPr>
          <w:trHeight w:val="300"/>
          <w:ins w:id="27065" w:author="Melke" w:date="2019-07-05T17:07:00Z"/>
          <w:trPrChange w:id="27066" w:author="Melke" w:date="2019-07-06T11:00:00Z">
            <w:trPr>
              <w:trHeight w:val="300"/>
            </w:trPr>
          </w:trPrChange>
        </w:trPr>
        <w:tc>
          <w:tcPr>
            <w:tcW w:w="1120" w:type="dxa"/>
            <w:vAlign w:val="bottom"/>
            <w:tcPrChange w:id="2706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3AE3CA9" w14:textId="25B48627" w:rsidR="00842E62" w:rsidRPr="00842E62" w:rsidRDefault="00842E62" w:rsidP="009726DE">
            <w:pPr>
              <w:spacing w:after="0" w:line="240" w:lineRule="auto"/>
              <w:jc w:val="right"/>
              <w:rPr>
                <w:ins w:id="27068" w:author="Melke" w:date="2019-07-05T17:09:00Z"/>
                <w:rFonts w:ascii="Times New Roman" w:eastAsia="Times New Roman" w:hAnsi="Times New Roman" w:cs="Times New Roman"/>
                <w:color w:val="000000" w:themeColor="text1"/>
                <w:rPrChange w:id="27069" w:author="Melke" w:date="2019-07-05T17:14:00Z">
                  <w:rPr>
                    <w:ins w:id="27070" w:author="Melke" w:date="2019-07-05T17:09:00Z"/>
                    <w:rFonts w:ascii="Calibri" w:eastAsia="Times New Roman" w:hAnsi="Calibri" w:cs="Times New Roman"/>
                    <w:color w:val="800080"/>
                  </w:rPr>
                </w:rPrChange>
              </w:rPr>
            </w:pPr>
            <w:ins w:id="27071" w:author="Melke" w:date="2019-07-05T17:13:00Z">
              <w:r w:rsidRPr="00842E62">
                <w:rPr>
                  <w:rFonts w:ascii="Times New Roman" w:hAnsi="Times New Roman" w:cs="Times New Roman"/>
                  <w:color w:val="000000" w:themeColor="text1"/>
                </w:rPr>
                <w:t>3</w:t>
              </w:r>
            </w:ins>
          </w:p>
        </w:tc>
        <w:tc>
          <w:tcPr>
            <w:tcW w:w="1120" w:type="dxa"/>
            <w:shd w:val="clear" w:color="auto" w:fill="auto"/>
            <w:noWrap/>
            <w:vAlign w:val="bottom"/>
            <w:hideMark/>
            <w:tcPrChange w:id="2707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C0DACC" w14:textId="3F46A17E" w:rsidR="00842E62" w:rsidRPr="00842E62" w:rsidRDefault="00842E62" w:rsidP="009726DE">
            <w:pPr>
              <w:spacing w:after="0" w:line="240" w:lineRule="auto"/>
              <w:jc w:val="right"/>
              <w:rPr>
                <w:ins w:id="27073" w:author="Melke" w:date="2019-07-05T17:07:00Z"/>
                <w:rFonts w:ascii="Times New Roman" w:eastAsia="Times New Roman" w:hAnsi="Times New Roman" w:cs="Times New Roman"/>
                <w:color w:val="000000" w:themeColor="text1"/>
                <w:rPrChange w:id="27074" w:author="Melke" w:date="2019-07-05T17:14:00Z">
                  <w:rPr>
                    <w:ins w:id="27075" w:author="Melke" w:date="2019-07-05T17:07:00Z"/>
                    <w:rFonts w:ascii="Calibri" w:eastAsia="Times New Roman" w:hAnsi="Calibri" w:cs="Times New Roman"/>
                    <w:color w:val="800080"/>
                  </w:rPr>
                </w:rPrChange>
              </w:rPr>
            </w:pPr>
            <w:ins w:id="27076" w:author="Melke" w:date="2019-07-05T17:07:00Z">
              <w:r w:rsidRPr="00842E62">
                <w:rPr>
                  <w:rFonts w:ascii="Times New Roman" w:eastAsia="Times New Roman" w:hAnsi="Times New Roman" w:cs="Times New Roman"/>
                  <w:color w:val="000000" w:themeColor="text1"/>
                  <w:rPrChange w:id="27077" w:author="Melke" w:date="2019-07-05T17:14:00Z">
                    <w:rPr>
                      <w:rFonts w:ascii="Calibri" w:eastAsia="Times New Roman" w:hAnsi="Calibri" w:cs="Times New Roman"/>
                      <w:b/>
                      <w:bCs/>
                      <w:color w:val="800080"/>
                      <w:sz w:val="28"/>
                      <w:szCs w:val="28"/>
                    </w:rPr>
                  </w:rPrChange>
                </w:rPr>
                <w:t>0</w:t>
              </w:r>
            </w:ins>
          </w:p>
        </w:tc>
        <w:tc>
          <w:tcPr>
            <w:tcW w:w="785" w:type="dxa"/>
            <w:shd w:val="clear" w:color="auto" w:fill="auto"/>
            <w:noWrap/>
            <w:vAlign w:val="bottom"/>
            <w:hideMark/>
            <w:tcPrChange w:id="2707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0967BC9" w14:textId="77777777" w:rsidR="00842E62" w:rsidRPr="00842E62" w:rsidRDefault="00842E62" w:rsidP="009726DE">
            <w:pPr>
              <w:spacing w:after="0" w:line="240" w:lineRule="auto"/>
              <w:jc w:val="right"/>
              <w:rPr>
                <w:ins w:id="27079" w:author="Melke" w:date="2019-07-05T17:07:00Z"/>
                <w:rFonts w:ascii="Times New Roman" w:eastAsia="Times New Roman" w:hAnsi="Times New Roman" w:cs="Times New Roman"/>
                <w:color w:val="000000" w:themeColor="text1"/>
                <w:rPrChange w:id="27080" w:author="Melke" w:date="2019-07-05T17:14:00Z">
                  <w:rPr>
                    <w:ins w:id="27081" w:author="Melke" w:date="2019-07-05T17:07:00Z"/>
                    <w:rFonts w:ascii="Calibri" w:eastAsia="Times New Roman" w:hAnsi="Calibri" w:cs="Times New Roman"/>
                    <w:color w:val="800080"/>
                  </w:rPr>
                </w:rPrChange>
              </w:rPr>
            </w:pPr>
            <w:ins w:id="27082" w:author="Melke" w:date="2019-07-05T17:07:00Z">
              <w:r w:rsidRPr="00842E62">
                <w:rPr>
                  <w:rFonts w:ascii="Times New Roman" w:eastAsia="Times New Roman" w:hAnsi="Times New Roman" w:cs="Times New Roman"/>
                  <w:color w:val="000000" w:themeColor="text1"/>
                  <w:rPrChange w:id="27083"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2708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8177FEC" w14:textId="77777777" w:rsidR="00842E62" w:rsidRPr="00842E62" w:rsidRDefault="00842E62" w:rsidP="009726DE">
            <w:pPr>
              <w:spacing w:after="0" w:line="240" w:lineRule="auto"/>
              <w:jc w:val="right"/>
              <w:rPr>
                <w:ins w:id="27085" w:author="Melke" w:date="2019-07-05T17:07:00Z"/>
                <w:rFonts w:ascii="Times New Roman" w:eastAsia="Times New Roman" w:hAnsi="Times New Roman" w:cs="Times New Roman"/>
                <w:color w:val="000000" w:themeColor="text1"/>
                <w:rPrChange w:id="27086" w:author="Melke" w:date="2019-07-05T17:14:00Z">
                  <w:rPr>
                    <w:ins w:id="27087" w:author="Melke" w:date="2019-07-05T17:07:00Z"/>
                    <w:rFonts w:ascii="Calibri" w:eastAsia="Times New Roman" w:hAnsi="Calibri" w:cs="Times New Roman"/>
                    <w:color w:val="800080"/>
                  </w:rPr>
                </w:rPrChange>
              </w:rPr>
            </w:pPr>
            <w:ins w:id="27088" w:author="Melke" w:date="2019-07-05T17:07:00Z">
              <w:r w:rsidRPr="00842E62">
                <w:rPr>
                  <w:rFonts w:ascii="Times New Roman" w:eastAsia="Times New Roman" w:hAnsi="Times New Roman" w:cs="Times New Roman"/>
                  <w:color w:val="000000" w:themeColor="text1"/>
                  <w:rPrChange w:id="27089"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709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8935987" w14:textId="77777777" w:rsidR="00842E62" w:rsidRPr="00842E62" w:rsidRDefault="00842E62" w:rsidP="009726DE">
            <w:pPr>
              <w:spacing w:after="0" w:line="240" w:lineRule="auto"/>
              <w:jc w:val="right"/>
              <w:rPr>
                <w:ins w:id="27091" w:author="Melke" w:date="2019-07-05T17:07:00Z"/>
                <w:rFonts w:ascii="Times New Roman" w:eastAsia="Times New Roman" w:hAnsi="Times New Roman" w:cs="Times New Roman"/>
                <w:color w:val="000000" w:themeColor="text1"/>
                <w:rPrChange w:id="27092" w:author="Melke" w:date="2019-07-05T17:14:00Z">
                  <w:rPr>
                    <w:ins w:id="27093" w:author="Melke" w:date="2019-07-05T17:07:00Z"/>
                    <w:rFonts w:ascii="Calibri" w:eastAsia="Times New Roman" w:hAnsi="Calibri" w:cs="Times New Roman"/>
                    <w:color w:val="800080"/>
                  </w:rPr>
                </w:rPrChange>
              </w:rPr>
            </w:pPr>
            <w:ins w:id="27094" w:author="Melke" w:date="2019-07-05T17:07:00Z">
              <w:r w:rsidRPr="00842E62">
                <w:rPr>
                  <w:rFonts w:ascii="Times New Roman" w:eastAsia="Times New Roman" w:hAnsi="Times New Roman" w:cs="Times New Roman"/>
                  <w:color w:val="000000" w:themeColor="text1"/>
                  <w:rPrChange w:id="27095"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709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7DE5863" w14:textId="77777777" w:rsidR="00842E62" w:rsidRPr="00842E62" w:rsidRDefault="00842E62" w:rsidP="009726DE">
            <w:pPr>
              <w:spacing w:after="0" w:line="240" w:lineRule="auto"/>
              <w:jc w:val="right"/>
              <w:rPr>
                <w:ins w:id="27097" w:author="Melke" w:date="2019-07-05T17:07:00Z"/>
                <w:rFonts w:ascii="Times New Roman" w:eastAsia="Times New Roman" w:hAnsi="Times New Roman" w:cs="Times New Roman"/>
                <w:color w:val="000000" w:themeColor="text1"/>
                <w:rPrChange w:id="27098" w:author="Melke" w:date="2019-07-05T17:14:00Z">
                  <w:rPr>
                    <w:ins w:id="27099" w:author="Melke" w:date="2019-07-05T17:07:00Z"/>
                    <w:rFonts w:ascii="Calibri" w:eastAsia="Times New Roman" w:hAnsi="Calibri" w:cs="Times New Roman"/>
                    <w:color w:val="800080"/>
                  </w:rPr>
                </w:rPrChange>
              </w:rPr>
            </w:pPr>
            <w:ins w:id="27100" w:author="Melke" w:date="2019-07-05T17:07:00Z">
              <w:r w:rsidRPr="00842E62">
                <w:rPr>
                  <w:rFonts w:ascii="Times New Roman" w:eastAsia="Times New Roman" w:hAnsi="Times New Roman" w:cs="Times New Roman"/>
                  <w:color w:val="000000" w:themeColor="text1"/>
                  <w:rPrChange w:id="27101"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2710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7F1A2F8" w14:textId="77777777" w:rsidR="00842E62" w:rsidRPr="00842E62" w:rsidRDefault="00842E62" w:rsidP="009726DE">
            <w:pPr>
              <w:spacing w:after="0" w:line="240" w:lineRule="auto"/>
              <w:jc w:val="right"/>
              <w:rPr>
                <w:ins w:id="27103" w:author="Melke" w:date="2019-07-05T17:07:00Z"/>
                <w:rFonts w:ascii="Times New Roman" w:eastAsia="Times New Roman" w:hAnsi="Times New Roman" w:cs="Times New Roman"/>
                <w:color w:val="000000" w:themeColor="text1"/>
                <w:rPrChange w:id="27104" w:author="Melke" w:date="2019-07-05T17:14:00Z">
                  <w:rPr>
                    <w:ins w:id="27105" w:author="Melke" w:date="2019-07-05T17:07:00Z"/>
                    <w:rFonts w:ascii="Calibri" w:eastAsia="Times New Roman" w:hAnsi="Calibri" w:cs="Times New Roman"/>
                    <w:color w:val="800080"/>
                  </w:rPr>
                </w:rPrChange>
              </w:rPr>
            </w:pPr>
            <w:ins w:id="27106" w:author="Melke" w:date="2019-07-05T17:07:00Z">
              <w:r w:rsidRPr="00842E62">
                <w:rPr>
                  <w:rFonts w:ascii="Times New Roman" w:eastAsia="Times New Roman" w:hAnsi="Times New Roman" w:cs="Times New Roman"/>
                  <w:color w:val="000000" w:themeColor="text1"/>
                  <w:rPrChange w:id="27107" w:author="Melke" w:date="2019-07-05T17:14:00Z">
                    <w:rPr>
                      <w:rFonts w:ascii="Calibri" w:eastAsia="Times New Roman" w:hAnsi="Calibri" w:cs="Times New Roman"/>
                      <w:b/>
                      <w:bCs/>
                      <w:color w:val="800080"/>
                      <w:sz w:val="28"/>
                      <w:szCs w:val="28"/>
                    </w:rPr>
                  </w:rPrChange>
                </w:rPr>
                <w:t>0.000</w:t>
              </w:r>
            </w:ins>
          </w:p>
        </w:tc>
      </w:tr>
      <w:tr w:rsidR="00842E62" w:rsidRPr="00842E62" w14:paraId="3D590D7B" w14:textId="77777777" w:rsidTr="00C109CC">
        <w:trPr>
          <w:trHeight w:val="300"/>
          <w:ins w:id="27108" w:author="Melke" w:date="2019-07-05T17:07:00Z"/>
          <w:trPrChange w:id="27109" w:author="Melke" w:date="2019-07-06T11:00:00Z">
            <w:trPr>
              <w:trHeight w:val="300"/>
            </w:trPr>
          </w:trPrChange>
        </w:trPr>
        <w:tc>
          <w:tcPr>
            <w:tcW w:w="1120" w:type="dxa"/>
            <w:vAlign w:val="bottom"/>
            <w:tcPrChange w:id="2711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A683F3C" w14:textId="198B44E3" w:rsidR="00842E62" w:rsidRPr="00842E62" w:rsidRDefault="00842E62" w:rsidP="009726DE">
            <w:pPr>
              <w:spacing w:after="0" w:line="240" w:lineRule="auto"/>
              <w:jc w:val="right"/>
              <w:rPr>
                <w:ins w:id="27111" w:author="Melke" w:date="2019-07-05T17:09:00Z"/>
                <w:rFonts w:ascii="Times New Roman" w:eastAsia="Times New Roman" w:hAnsi="Times New Roman" w:cs="Times New Roman"/>
                <w:color w:val="000000" w:themeColor="text1"/>
                <w:rPrChange w:id="27112" w:author="Melke" w:date="2019-07-05T17:14:00Z">
                  <w:rPr>
                    <w:ins w:id="27113" w:author="Melke" w:date="2019-07-05T17:09:00Z"/>
                    <w:rFonts w:ascii="Calibri" w:eastAsia="Times New Roman" w:hAnsi="Calibri" w:cs="Times New Roman"/>
                    <w:color w:val="800080"/>
                  </w:rPr>
                </w:rPrChange>
              </w:rPr>
            </w:pPr>
            <w:ins w:id="27114" w:author="Melke" w:date="2019-07-05T17:13:00Z">
              <w:r w:rsidRPr="00842E62">
                <w:rPr>
                  <w:rFonts w:ascii="Times New Roman" w:hAnsi="Times New Roman" w:cs="Times New Roman"/>
                  <w:color w:val="000000" w:themeColor="text1"/>
                </w:rPr>
                <w:t>4</w:t>
              </w:r>
            </w:ins>
          </w:p>
        </w:tc>
        <w:tc>
          <w:tcPr>
            <w:tcW w:w="1120" w:type="dxa"/>
            <w:shd w:val="clear" w:color="auto" w:fill="auto"/>
            <w:noWrap/>
            <w:vAlign w:val="bottom"/>
            <w:hideMark/>
            <w:tcPrChange w:id="2711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B6A259A" w14:textId="1E59E9BA" w:rsidR="00842E62" w:rsidRPr="00842E62" w:rsidRDefault="00842E62" w:rsidP="009726DE">
            <w:pPr>
              <w:spacing w:after="0" w:line="240" w:lineRule="auto"/>
              <w:jc w:val="right"/>
              <w:rPr>
                <w:ins w:id="27116" w:author="Melke" w:date="2019-07-05T17:07:00Z"/>
                <w:rFonts w:ascii="Times New Roman" w:eastAsia="Times New Roman" w:hAnsi="Times New Roman" w:cs="Times New Roman"/>
                <w:color w:val="000000" w:themeColor="text1"/>
                <w:rPrChange w:id="27117" w:author="Melke" w:date="2019-07-05T17:14:00Z">
                  <w:rPr>
                    <w:ins w:id="27118" w:author="Melke" w:date="2019-07-05T17:07:00Z"/>
                    <w:rFonts w:ascii="Calibri" w:eastAsia="Times New Roman" w:hAnsi="Calibri" w:cs="Times New Roman"/>
                    <w:color w:val="800080"/>
                  </w:rPr>
                </w:rPrChange>
              </w:rPr>
            </w:pPr>
            <w:ins w:id="27119" w:author="Melke" w:date="2019-07-05T17:07:00Z">
              <w:r w:rsidRPr="00842E62">
                <w:rPr>
                  <w:rFonts w:ascii="Times New Roman" w:eastAsia="Times New Roman" w:hAnsi="Times New Roman" w:cs="Times New Roman"/>
                  <w:color w:val="000000" w:themeColor="text1"/>
                  <w:rPrChange w:id="27120" w:author="Melke" w:date="2019-07-05T17:14:00Z">
                    <w:rPr>
                      <w:rFonts w:ascii="Calibri" w:eastAsia="Times New Roman" w:hAnsi="Calibri" w:cs="Times New Roman"/>
                      <w:b/>
                      <w:bCs/>
                      <w:color w:val="800080"/>
                      <w:sz w:val="28"/>
                      <w:szCs w:val="28"/>
                    </w:rPr>
                  </w:rPrChange>
                </w:rPr>
                <w:t>0.19</w:t>
              </w:r>
            </w:ins>
          </w:p>
        </w:tc>
        <w:tc>
          <w:tcPr>
            <w:tcW w:w="785" w:type="dxa"/>
            <w:shd w:val="clear" w:color="auto" w:fill="auto"/>
            <w:noWrap/>
            <w:vAlign w:val="bottom"/>
            <w:hideMark/>
            <w:tcPrChange w:id="2712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231727E" w14:textId="77777777" w:rsidR="00842E62" w:rsidRPr="00842E62" w:rsidRDefault="00842E62" w:rsidP="009726DE">
            <w:pPr>
              <w:spacing w:after="0" w:line="240" w:lineRule="auto"/>
              <w:jc w:val="right"/>
              <w:rPr>
                <w:ins w:id="27122" w:author="Melke" w:date="2019-07-05T17:07:00Z"/>
                <w:rFonts w:ascii="Times New Roman" w:eastAsia="Times New Roman" w:hAnsi="Times New Roman" w:cs="Times New Roman"/>
                <w:color w:val="000000" w:themeColor="text1"/>
                <w:rPrChange w:id="27123" w:author="Melke" w:date="2019-07-05T17:14:00Z">
                  <w:rPr>
                    <w:ins w:id="27124" w:author="Melke" w:date="2019-07-05T17:07:00Z"/>
                    <w:rFonts w:ascii="Calibri" w:eastAsia="Times New Roman" w:hAnsi="Calibri" w:cs="Times New Roman"/>
                    <w:color w:val="800080"/>
                  </w:rPr>
                </w:rPrChange>
              </w:rPr>
            </w:pPr>
            <w:ins w:id="27125" w:author="Melke" w:date="2019-07-05T17:07:00Z">
              <w:r w:rsidRPr="00842E62">
                <w:rPr>
                  <w:rFonts w:ascii="Times New Roman" w:eastAsia="Times New Roman" w:hAnsi="Times New Roman" w:cs="Times New Roman"/>
                  <w:color w:val="000000" w:themeColor="text1"/>
                  <w:rPrChange w:id="27126"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712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E0214AD" w14:textId="77777777" w:rsidR="00842E62" w:rsidRPr="00842E62" w:rsidRDefault="00842E62" w:rsidP="009726DE">
            <w:pPr>
              <w:spacing w:after="0" w:line="240" w:lineRule="auto"/>
              <w:jc w:val="right"/>
              <w:rPr>
                <w:ins w:id="27128" w:author="Melke" w:date="2019-07-05T17:07:00Z"/>
                <w:rFonts w:ascii="Times New Roman" w:eastAsia="Times New Roman" w:hAnsi="Times New Roman" w:cs="Times New Roman"/>
                <w:color w:val="000000" w:themeColor="text1"/>
                <w:rPrChange w:id="27129" w:author="Melke" w:date="2019-07-05T17:14:00Z">
                  <w:rPr>
                    <w:ins w:id="27130" w:author="Melke" w:date="2019-07-05T17:07:00Z"/>
                    <w:rFonts w:ascii="Calibri" w:eastAsia="Times New Roman" w:hAnsi="Calibri" w:cs="Times New Roman"/>
                    <w:color w:val="800080"/>
                  </w:rPr>
                </w:rPrChange>
              </w:rPr>
            </w:pPr>
            <w:ins w:id="27131" w:author="Melke" w:date="2019-07-05T17:07:00Z">
              <w:r w:rsidRPr="00842E62">
                <w:rPr>
                  <w:rFonts w:ascii="Times New Roman" w:eastAsia="Times New Roman" w:hAnsi="Times New Roman" w:cs="Times New Roman"/>
                  <w:color w:val="000000" w:themeColor="text1"/>
                  <w:rPrChange w:id="27132" w:author="Melke" w:date="2019-07-05T17:14:00Z">
                    <w:rPr>
                      <w:rFonts w:ascii="Calibri" w:eastAsia="Times New Roman" w:hAnsi="Calibri" w:cs="Times New Roman"/>
                      <w:b/>
                      <w:bCs/>
                      <w:color w:val="800080"/>
                      <w:sz w:val="28"/>
                      <w:szCs w:val="28"/>
                    </w:rPr>
                  </w:rPrChange>
                </w:rPr>
                <w:t>73</w:t>
              </w:r>
            </w:ins>
          </w:p>
        </w:tc>
        <w:tc>
          <w:tcPr>
            <w:tcW w:w="1440" w:type="dxa"/>
            <w:shd w:val="clear" w:color="auto" w:fill="auto"/>
            <w:noWrap/>
            <w:vAlign w:val="bottom"/>
            <w:hideMark/>
            <w:tcPrChange w:id="2713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E026F0" w14:textId="77777777" w:rsidR="00842E62" w:rsidRPr="00842E62" w:rsidRDefault="00842E62" w:rsidP="009726DE">
            <w:pPr>
              <w:spacing w:after="0" w:line="240" w:lineRule="auto"/>
              <w:jc w:val="right"/>
              <w:rPr>
                <w:ins w:id="27134" w:author="Melke" w:date="2019-07-05T17:07:00Z"/>
                <w:rFonts w:ascii="Times New Roman" w:eastAsia="Times New Roman" w:hAnsi="Times New Roman" w:cs="Times New Roman"/>
                <w:color w:val="000000" w:themeColor="text1"/>
                <w:rPrChange w:id="27135" w:author="Melke" w:date="2019-07-05T17:14:00Z">
                  <w:rPr>
                    <w:ins w:id="27136" w:author="Melke" w:date="2019-07-05T17:07:00Z"/>
                    <w:rFonts w:ascii="Calibri" w:eastAsia="Times New Roman" w:hAnsi="Calibri" w:cs="Times New Roman"/>
                    <w:color w:val="800080"/>
                  </w:rPr>
                </w:rPrChange>
              </w:rPr>
            </w:pPr>
            <w:ins w:id="27137" w:author="Melke" w:date="2019-07-05T17:07:00Z">
              <w:r w:rsidRPr="00842E62">
                <w:rPr>
                  <w:rFonts w:ascii="Times New Roman" w:eastAsia="Times New Roman" w:hAnsi="Times New Roman" w:cs="Times New Roman"/>
                  <w:color w:val="000000" w:themeColor="text1"/>
                  <w:rPrChange w:id="27138" w:author="Melke" w:date="2019-07-05T17:14:00Z">
                    <w:rPr>
                      <w:rFonts w:ascii="Calibri" w:eastAsia="Times New Roman" w:hAnsi="Calibri" w:cs="Times New Roman"/>
                      <w:b/>
                      <w:bCs/>
                      <w:color w:val="800080"/>
                      <w:sz w:val="28"/>
                      <w:szCs w:val="28"/>
                    </w:rPr>
                  </w:rPrChange>
                </w:rPr>
                <w:t>5110</w:t>
              </w:r>
            </w:ins>
          </w:p>
        </w:tc>
        <w:tc>
          <w:tcPr>
            <w:tcW w:w="1440" w:type="dxa"/>
            <w:shd w:val="clear" w:color="auto" w:fill="auto"/>
            <w:noWrap/>
            <w:vAlign w:val="bottom"/>
            <w:hideMark/>
            <w:tcPrChange w:id="2713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4282DB" w14:textId="77777777" w:rsidR="00842E62" w:rsidRPr="00842E62" w:rsidRDefault="00842E62" w:rsidP="009726DE">
            <w:pPr>
              <w:spacing w:after="0" w:line="240" w:lineRule="auto"/>
              <w:jc w:val="right"/>
              <w:rPr>
                <w:ins w:id="27140" w:author="Melke" w:date="2019-07-05T17:07:00Z"/>
                <w:rFonts w:ascii="Times New Roman" w:eastAsia="Times New Roman" w:hAnsi="Times New Roman" w:cs="Times New Roman"/>
                <w:color w:val="000000" w:themeColor="text1"/>
                <w:rPrChange w:id="27141" w:author="Melke" w:date="2019-07-05T17:14:00Z">
                  <w:rPr>
                    <w:ins w:id="27142" w:author="Melke" w:date="2019-07-05T17:07:00Z"/>
                    <w:rFonts w:ascii="Calibri" w:eastAsia="Times New Roman" w:hAnsi="Calibri" w:cs="Times New Roman"/>
                    <w:color w:val="800080"/>
                  </w:rPr>
                </w:rPrChange>
              </w:rPr>
            </w:pPr>
            <w:ins w:id="27143" w:author="Melke" w:date="2019-07-05T17:07:00Z">
              <w:r w:rsidRPr="00842E62">
                <w:rPr>
                  <w:rFonts w:ascii="Times New Roman" w:eastAsia="Times New Roman" w:hAnsi="Times New Roman" w:cs="Times New Roman"/>
                  <w:color w:val="000000" w:themeColor="text1"/>
                  <w:rPrChange w:id="27144" w:author="Melke" w:date="2019-07-05T17:14:00Z">
                    <w:rPr>
                      <w:rFonts w:ascii="Calibri" w:eastAsia="Times New Roman" w:hAnsi="Calibri" w:cs="Times New Roman"/>
                      <w:b/>
                      <w:bCs/>
                      <w:color w:val="800080"/>
                      <w:sz w:val="28"/>
                      <w:szCs w:val="28"/>
                    </w:rPr>
                  </w:rPrChange>
                </w:rPr>
                <w:t>0.021</w:t>
              </w:r>
            </w:ins>
          </w:p>
        </w:tc>
        <w:tc>
          <w:tcPr>
            <w:tcW w:w="1440" w:type="dxa"/>
            <w:shd w:val="clear" w:color="auto" w:fill="auto"/>
            <w:noWrap/>
            <w:vAlign w:val="bottom"/>
            <w:hideMark/>
            <w:tcPrChange w:id="2714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CA2D1D7" w14:textId="77777777" w:rsidR="00842E62" w:rsidRPr="00842E62" w:rsidRDefault="00842E62" w:rsidP="009726DE">
            <w:pPr>
              <w:spacing w:after="0" w:line="240" w:lineRule="auto"/>
              <w:jc w:val="right"/>
              <w:rPr>
                <w:ins w:id="27146" w:author="Melke" w:date="2019-07-05T17:07:00Z"/>
                <w:rFonts w:ascii="Times New Roman" w:eastAsia="Times New Roman" w:hAnsi="Times New Roman" w:cs="Times New Roman"/>
                <w:color w:val="000000" w:themeColor="text1"/>
                <w:rPrChange w:id="27147" w:author="Melke" w:date="2019-07-05T17:14:00Z">
                  <w:rPr>
                    <w:ins w:id="27148" w:author="Melke" w:date="2019-07-05T17:07:00Z"/>
                    <w:rFonts w:ascii="Calibri" w:eastAsia="Times New Roman" w:hAnsi="Calibri" w:cs="Times New Roman"/>
                    <w:color w:val="800080"/>
                  </w:rPr>
                </w:rPrChange>
              </w:rPr>
            </w:pPr>
            <w:ins w:id="27149" w:author="Melke" w:date="2019-07-05T17:07:00Z">
              <w:r w:rsidRPr="00842E62">
                <w:rPr>
                  <w:rFonts w:ascii="Times New Roman" w:eastAsia="Times New Roman" w:hAnsi="Times New Roman" w:cs="Times New Roman"/>
                  <w:color w:val="000000" w:themeColor="text1"/>
                  <w:rPrChange w:id="27150" w:author="Melke" w:date="2019-07-05T17:14:00Z">
                    <w:rPr>
                      <w:rFonts w:ascii="Calibri" w:eastAsia="Times New Roman" w:hAnsi="Calibri" w:cs="Times New Roman"/>
                      <w:b/>
                      <w:bCs/>
                      <w:color w:val="800080"/>
                      <w:sz w:val="28"/>
                      <w:szCs w:val="28"/>
                    </w:rPr>
                  </w:rPrChange>
                </w:rPr>
                <w:t>0.063</w:t>
              </w:r>
            </w:ins>
          </w:p>
        </w:tc>
      </w:tr>
      <w:tr w:rsidR="00842E62" w:rsidRPr="00842E62" w14:paraId="70DF907E" w14:textId="77777777" w:rsidTr="00C109CC">
        <w:trPr>
          <w:trHeight w:val="300"/>
          <w:ins w:id="27151" w:author="Melke" w:date="2019-07-05T17:07:00Z"/>
          <w:trPrChange w:id="27152" w:author="Melke" w:date="2019-07-06T11:00:00Z">
            <w:trPr>
              <w:trHeight w:val="300"/>
            </w:trPr>
          </w:trPrChange>
        </w:trPr>
        <w:tc>
          <w:tcPr>
            <w:tcW w:w="1120" w:type="dxa"/>
            <w:vAlign w:val="bottom"/>
            <w:tcPrChange w:id="2715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A651FCD" w14:textId="0EDE6D38" w:rsidR="00842E62" w:rsidRPr="00842E62" w:rsidRDefault="00842E62" w:rsidP="009726DE">
            <w:pPr>
              <w:spacing w:after="0" w:line="240" w:lineRule="auto"/>
              <w:jc w:val="right"/>
              <w:rPr>
                <w:ins w:id="27154" w:author="Melke" w:date="2019-07-05T17:09:00Z"/>
                <w:rFonts w:ascii="Times New Roman" w:eastAsia="Times New Roman" w:hAnsi="Times New Roman" w:cs="Times New Roman"/>
                <w:color w:val="000000" w:themeColor="text1"/>
                <w:rPrChange w:id="27155" w:author="Melke" w:date="2019-07-05T17:14:00Z">
                  <w:rPr>
                    <w:ins w:id="27156" w:author="Melke" w:date="2019-07-05T17:09:00Z"/>
                    <w:rFonts w:ascii="Calibri" w:eastAsia="Times New Roman" w:hAnsi="Calibri" w:cs="Times New Roman"/>
                    <w:color w:val="800080"/>
                  </w:rPr>
                </w:rPrChange>
              </w:rPr>
            </w:pPr>
            <w:ins w:id="27157" w:author="Melke" w:date="2019-07-05T17:13:00Z">
              <w:r w:rsidRPr="00842E62">
                <w:rPr>
                  <w:rFonts w:ascii="Times New Roman" w:hAnsi="Times New Roman" w:cs="Times New Roman"/>
                  <w:color w:val="000000" w:themeColor="text1"/>
                </w:rPr>
                <w:t>5</w:t>
              </w:r>
            </w:ins>
          </w:p>
        </w:tc>
        <w:tc>
          <w:tcPr>
            <w:tcW w:w="1120" w:type="dxa"/>
            <w:shd w:val="clear" w:color="auto" w:fill="auto"/>
            <w:noWrap/>
            <w:vAlign w:val="bottom"/>
            <w:hideMark/>
            <w:tcPrChange w:id="2715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670293" w14:textId="0C4EE99F" w:rsidR="00842E62" w:rsidRPr="00842E62" w:rsidRDefault="00842E62" w:rsidP="009726DE">
            <w:pPr>
              <w:spacing w:after="0" w:line="240" w:lineRule="auto"/>
              <w:jc w:val="right"/>
              <w:rPr>
                <w:ins w:id="27159" w:author="Melke" w:date="2019-07-05T17:07:00Z"/>
                <w:rFonts w:ascii="Times New Roman" w:eastAsia="Times New Roman" w:hAnsi="Times New Roman" w:cs="Times New Roman"/>
                <w:color w:val="000000" w:themeColor="text1"/>
                <w:rPrChange w:id="27160" w:author="Melke" w:date="2019-07-05T17:14:00Z">
                  <w:rPr>
                    <w:ins w:id="27161" w:author="Melke" w:date="2019-07-05T17:07:00Z"/>
                    <w:rFonts w:ascii="Calibri" w:eastAsia="Times New Roman" w:hAnsi="Calibri" w:cs="Times New Roman"/>
                    <w:color w:val="800080"/>
                  </w:rPr>
                </w:rPrChange>
              </w:rPr>
            </w:pPr>
            <w:ins w:id="27162" w:author="Melke" w:date="2019-07-05T17:07:00Z">
              <w:r w:rsidRPr="00842E62">
                <w:rPr>
                  <w:rFonts w:ascii="Times New Roman" w:eastAsia="Times New Roman" w:hAnsi="Times New Roman" w:cs="Times New Roman"/>
                  <w:color w:val="000000" w:themeColor="text1"/>
                  <w:rPrChange w:id="27163" w:author="Melke" w:date="2019-07-05T17:14:00Z">
                    <w:rPr>
                      <w:rFonts w:ascii="Calibri" w:eastAsia="Times New Roman" w:hAnsi="Calibri" w:cs="Times New Roman"/>
                      <w:b/>
                      <w:bCs/>
                      <w:color w:val="800080"/>
                      <w:sz w:val="28"/>
                      <w:szCs w:val="28"/>
                    </w:rPr>
                  </w:rPrChange>
                </w:rPr>
                <w:t>4.09</w:t>
              </w:r>
            </w:ins>
          </w:p>
        </w:tc>
        <w:tc>
          <w:tcPr>
            <w:tcW w:w="785" w:type="dxa"/>
            <w:shd w:val="clear" w:color="auto" w:fill="auto"/>
            <w:noWrap/>
            <w:vAlign w:val="bottom"/>
            <w:hideMark/>
            <w:tcPrChange w:id="2716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6DA818B" w14:textId="77777777" w:rsidR="00842E62" w:rsidRPr="00842E62" w:rsidRDefault="00842E62" w:rsidP="009726DE">
            <w:pPr>
              <w:spacing w:after="0" w:line="240" w:lineRule="auto"/>
              <w:jc w:val="right"/>
              <w:rPr>
                <w:ins w:id="27165" w:author="Melke" w:date="2019-07-05T17:07:00Z"/>
                <w:rFonts w:ascii="Times New Roman" w:eastAsia="Times New Roman" w:hAnsi="Times New Roman" w:cs="Times New Roman"/>
                <w:color w:val="000000" w:themeColor="text1"/>
                <w:rPrChange w:id="27166" w:author="Melke" w:date="2019-07-05T17:14:00Z">
                  <w:rPr>
                    <w:ins w:id="27167" w:author="Melke" w:date="2019-07-05T17:07:00Z"/>
                    <w:rFonts w:ascii="Calibri" w:eastAsia="Times New Roman" w:hAnsi="Calibri" w:cs="Times New Roman"/>
                    <w:color w:val="800080"/>
                  </w:rPr>
                </w:rPrChange>
              </w:rPr>
            </w:pPr>
            <w:ins w:id="27168" w:author="Melke" w:date="2019-07-05T17:07:00Z">
              <w:r w:rsidRPr="00842E62">
                <w:rPr>
                  <w:rFonts w:ascii="Times New Roman" w:eastAsia="Times New Roman" w:hAnsi="Times New Roman" w:cs="Times New Roman"/>
                  <w:color w:val="000000" w:themeColor="text1"/>
                  <w:rPrChange w:id="27169" w:author="Melke" w:date="2019-07-05T17:14:00Z">
                    <w:rPr>
                      <w:rFonts w:ascii="Calibri" w:eastAsia="Times New Roman" w:hAnsi="Calibri" w:cs="Times New Roman"/>
                      <w:b/>
                      <w:bCs/>
                      <w:color w:val="800080"/>
                      <w:sz w:val="28"/>
                      <w:szCs w:val="28"/>
                    </w:rPr>
                  </w:rPrChange>
                </w:rPr>
                <w:t>9</w:t>
              </w:r>
            </w:ins>
          </w:p>
        </w:tc>
        <w:tc>
          <w:tcPr>
            <w:tcW w:w="1530" w:type="dxa"/>
            <w:shd w:val="clear" w:color="auto" w:fill="auto"/>
            <w:noWrap/>
            <w:vAlign w:val="bottom"/>
            <w:hideMark/>
            <w:tcPrChange w:id="2717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7A8778D" w14:textId="77777777" w:rsidR="00842E62" w:rsidRPr="00842E62" w:rsidRDefault="00842E62" w:rsidP="009726DE">
            <w:pPr>
              <w:spacing w:after="0" w:line="240" w:lineRule="auto"/>
              <w:jc w:val="right"/>
              <w:rPr>
                <w:ins w:id="27171" w:author="Melke" w:date="2019-07-05T17:07:00Z"/>
                <w:rFonts w:ascii="Times New Roman" w:eastAsia="Times New Roman" w:hAnsi="Times New Roman" w:cs="Times New Roman"/>
                <w:color w:val="000000" w:themeColor="text1"/>
                <w:rPrChange w:id="27172" w:author="Melke" w:date="2019-07-05T17:14:00Z">
                  <w:rPr>
                    <w:ins w:id="27173" w:author="Melke" w:date="2019-07-05T17:07:00Z"/>
                    <w:rFonts w:ascii="Calibri" w:eastAsia="Times New Roman" w:hAnsi="Calibri" w:cs="Times New Roman"/>
                    <w:color w:val="800080"/>
                  </w:rPr>
                </w:rPrChange>
              </w:rPr>
            </w:pPr>
            <w:ins w:id="27174" w:author="Melke" w:date="2019-07-05T17:07:00Z">
              <w:r w:rsidRPr="00842E62">
                <w:rPr>
                  <w:rFonts w:ascii="Times New Roman" w:eastAsia="Times New Roman" w:hAnsi="Times New Roman" w:cs="Times New Roman"/>
                  <w:color w:val="000000" w:themeColor="text1"/>
                  <w:rPrChange w:id="27175" w:author="Melke" w:date="2019-07-05T17:14:00Z">
                    <w:rPr>
                      <w:rFonts w:ascii="Calibri" w:eastAsia="Times New Roman" w:hAnsi="Calibri" w:cs="Times New Roman"/>
                      <w:b/>
                      <w:bCs/>
                      <w:color w:val="800080"/>
                      <w:sz w:val="28"/>
                      <w:szCs w:val="28"/>
                    </w:rPr>
                  </w:rPrChange>
                </w:rPr>
                <w:t>173</w:t>
              </w:r>
            </w:ins>
          </w:p>
        </w:tc>
        <w:tc>
          <w:tcPr>
            <w:tcW w:w="1440" w:type="dxa"/>
            <w:shd w:val="clear" w:color="auto" w:fill="auto"/>
            <w:noWrap/>
            <w:vAlign w:val="bottom"/>
            <w:hideMark/>
            <w:tcPrChange w:id="2717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4FF560F" w14:textId="77777777" w:rsidR="00842E62" w:rsidRPr="00842E62" w:rsidRDefault="00842E62" w:rsidP="009726DE">
            <w:pPr>
              <w:spacing w:after="0" w:line="240" w:lineRule="auto"/>
              <w:jc w:val="right"/>
              <w:rPr>
                <w:ins w:id="27177" w:author="Melke" w:date="2019-07-05T17:07:00Z"/>
                <w:rFonts w:ascii="Times New Roman" w:eastAsia="Times New Roman" w:hAnsi="Times New Roman" w:cs="Times New Roman"/>
                <w:color w:val="000000" w:themeColor="text1"/>
                <w:rPrChange w:id="27178" w:author="Melke" w:date="2019-07-05T17:14:00Z">
                  <w:rPr>
                    <w:ins w:id="27179" w:author="Melke" w:date="2019-07-05T17:07:00Z"/>
                    <w:rFonts w:ascii="Calibri" w:eastAsia="Times New Roman" w:hAnsi="Calibri" w:cs="Times New Roman"/>
                    <w:color w:val="800080"/>
                  </w:rPr>
                </w:rPrChange>
              </w:rPr>
            </w:pPr>
            <w:ins w:id="27180" w:author="Melke" w:date="2019-07-05T17:07:00Z">
              <w:r w:rsidRPr="00842E62">
                <w:rPr>
                  <w:rFonts w:ascii="Times New Roman" w:eastAsia="Times New Roman" w:hAnsi="Times New Roman" w:cs="Times New Roman"/>
                  <w:color w:val="000000" w:themeColor="text1"/>
                  <w:rPrChange w:id="27181" w:author="Melke" w:date="2019-07-05T17:14:00Z">
                    <w:rPr>
                      <w:rFonts w:ascii="Calibri" w:eastAsia="Times New Roman" w:hAnsi="Calibri" w:cs="Times New Roman"/>
                      <w:b/>
                      <w:bCs/>
                      <w:color w:val="800080"/>
                      <w:sz w:val="28"/>
                      <w:szCs w:val="28"/>
                    </w:rPr>
                  </w:rPrChange>
                </w:rPr>
                <w:t>12110</w:t>
              </w:r>
            </w:ins>
          </w:p>
        </w:tc>
        <w:tc>
          <w:tcPr>
            <w:tcW w:w="1440" w:type="dxa"/>
            <w:shd w:val="clear" w:color="auto" w:fill="auto"/>
            <w:noWrap/>
            <w:vAlign w:val="bottom"/>
            <w:hideMark/>
            <w:tcPrChange w:id="2718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953E44" w14:textId="77777777" w:rsidR="00842E62" w:rsidRPr="00842E62" w:rsidRDefault="00842E62" w:rsidP="009726DE">
            <w:pPr>
              <w:spacing w:after="0" w:line="240" w:lineRule="auto"/>
              <w:jc w:val="right"/>
              <w:rPr>
                <w:ins w:id="27183" w:author="Melke" w:date="2019-07-05T17:07:00Z"/>
                <w:rFonts w:ascii="Times New Roman" w:eastAsia="Times New Roman" w:hAnsi="Times New Roman" w:cs="Times New Roman"/>
                <w:color w:val="000000" w:themeColor="text1"/>
                <w:rPrChange w:id="27184" w:author="Melke" w:date="2019-07-05T17:14:00Z">
                  <w:rPr>
                    <w:ins w:id="27185" w:author="Melke" w:date="2019-07-05T17:07:00Z"/>
                    <w:rFonts w:ascii="Calibri" w:eastAsia="Times New Roman" w:hAnsi="Calibri" w:cs="Times New Roman"/>
                    <w:color w:val="800080"/>
                  </w:rPr>
                </w:rPrChange>
              </w:rPr>
            </w:pPr>
            <w:ins w:id="27186" w:author="Melke" w:date="2019-07-05T17:07:00Z">
              <w:r w:rsidRPr="00842E62">
                <w:rPr>
                  <w:rFonts w:ascii="Times New Roman" w:eastAsia="Times New Roman" w:hAnsi="Times New Roman" w:cs="Times New Roman"/>
                  <w:color w:val="000000" w:themeColor="text1"/>
                  <w:rPrChange w:id="27187" w:author="Melke" w:date="2019-07-05T17:14:00Z">
                    <w:rPr>
                      <w:rFonts w:ascii="Calibri" w:eastAsia="Times New Roman" w:hAnsi="Calibri" w:cs="Times New Roman"/>
                      <w:b/>
                      <w:bCs/>
                      <w:color w:val="800080"/>
                      <w:sz w:val="28"/>
                      <w:szCs w:val="28"/>
                    </w:rPr>
                  </w:rPrChange>
                </w:rPr>
                <w:t>1.512</w:t>
              </w:r>
            </w:ins>
          </w:p>
        </w:tc>
        <w:tc>
          <w:tcPr>
            <w:tcW w:w="1440" w:type="dxa"/>
            <w:shd w:val="clear" w:color="auto" w:fill="auto"/>
            <w:noWrap/>
            <w:vAlign w:val="bottom"/>
            <w:hideMark/>
            <w:tcPrChange w:id="2718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2826EC0" w14:textId="77777777" w:rsidR="00842E62" w:rsidRPr="00842E62" w:rsidRDefault="00842E62" w:rsidP="009726DE">
            <w:pPr>
              <w:spacing w:after="0" w:line="240" w:lineRule="auto"/>
              <w:jc w:val="right"/>
              <w:rPr>
                <w:ins w:id="27189" w:author="Melke" w:date="2019-07-05T17:07:00Z"/>
                <w:rFonts w:ascii="Times New Roman" w:eastAsia="Times New Roman" w:hAnsi="Times New Roman" w:cs="Times New Roman"/>
                <w:color w:val="000000" w:themeColor="text1"/>
                <w:rPrChange w:id="27190" w:author="Melke" w:date="2019-07-05T17:14:00Z">
                  <w:rPr>
                    <w:ins w:id="27191" w:author="Melke" w:date="2019-07-05T17:07:00Z"/>
                    <w:rFonts w:ascii="Calibri" w:eastAsia="Times New Roman" w:hAnsi="Calibri" w:cs="Times New Roman"/>
                    <w:color w:val="800080"/>
                  </w:rPr>
                </w:rPrChange>
              </w:rPr>
            </w:pPr>
            <w:ins w:id="27192" w:author="Melke" w:date="2019-07-05T17:07:00Z">
              <w:r w:rsidRPr="00842E62">
                <w:rPr>
                  <w:rFonts w:ascii="Times New Roman" w:eastAsia="Times New Roman" w:hAnsi="Times New Roman" w:cs="Times New Roman"/>
                  <w:color w:val="000000" w:themeColor="text1"/>
                  <w:rPrChange w:id="27193" w:author="Melke" w:date="2019-07-05T17:14:00Z">
                    <w:rPr>
                      <w:rFonts w:ascii="Calibri" w:eastAsia="Times New Roman" w:hAnsi="Calibri" w:cs="Times New Roman"/>
                      <w:b/>
                      <w:bCs/>
                      <w:color w:val="800080"/>
                      <w:sz w:val="28"/>
                      <w:szCs w:val="28"/>
                    </w:rPr>
                  </w:rPrChange>
                </w:rPr>
                <w:t>4.091</w:t>
              </w:r>
            </w:ins>
          </w:p>
        </w:tc>
      </w:tr>
      <w:tr w:rsidR="00842E62" w:rsidRPr="00842E62" w14:paraId="25C71D06" w14:textId="77777777" w:rsidTr="00C109CC">
        <w:trPr>
          <w:trHeight w:val="300"/>
          <w:ins w:id="27194" w:author="Melke" w:date="2019-07-05T17:07:00Z"/>
          <w:trPrChange w:id="27195" w:author="Melke" w:date="2019-07-06T11:00:00Z">
            <w:trPr>
              <w:trHeight w:val="300"/>
            </w:trPr>
          </w:trPrChange>
        </w:trPr>
        <w:tc>
          <w:tcPr>
            <w:tcW w:w="1120" w:type="dxa"/>
            <w:vAlign w:val="bottom"/>
            <w:tcPrChange w:id="2719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1C7A7EC" w14:textId="0610AC07" w:rsidR="00842E62" w:rsidRPr="00842E62" w:rsidRDefault="00842E62" w:rsidP="009726DE">
            <w:pPr>
              <w:spacing w:after="0" w:line="240" w:lineRule="auto"/>
              <w:jc w:val="right"/>
              <w:rPr>
                <w:ins w:id="27197" w:author="Melke" w:date="2019-07-05T17:09:00Z"/>
                <w:rFonts w:ascii="Times New Roman" w:eastAsia="Times New Roman" w:hAnsi="Times New Roman" w:cs="Times New Roman"/>
                <w:color w:val="000000" w:themeColor="text1"/>
                <w:rPrChange w:id="27198" w:author="Melke" w:date="2019-07-05T17:14:00Z">
                  <w:rPr>
                    <w:ins w:id="27199" w:author="Melke" w:date="2019-07-05T17:09:00Z"/>
                    <w:rFonts w:ascii="Calibri" w:eastAsia="Times New Roman" w:hAnsi="Calibri" w:cs="Times New Roman"/>
                    <w:color w:val="800080"/>
                  </w:rPr>
                </w:rPrChange>
              </w:rPr>
            </w:pPr>
            <w:ins w:id="27200" w:author="Melke" w:date="2019-07-05T17:13:00Z">
              <w:r w:rsidRPr="00842E62">
                <w:rPr>
                  <w:rFonts w:ascii="Times New Roman" w:hAnsi="Times New Roman" w:cs="Times New Roman"/>
                  <w:color w:val="000000" w:themeColor="text1"/>
                </w:rPr>
                <w:t>6</w:t>
              </w:r>
            </w:ins>
          </w:p>
        </w:tc>
        <w:tc>
          <w:tcPr>
            <w:tcW w:w="1120" w:type="dxa"/>
            <w:shd w:val="clear" w:color="auto" w:fill="auto"/>
            <w:noWrap/>
            <w:vAlign w:val="bottom"/>
            <w:hideMark/>
            <w:tcPrChange w:id="2720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BB71C52" w14:textId="2481C74D" w:rsidR="00842E62" w:rsidRPr="00842E62" w:rsidRDefault="00842E62" w:rsidP="009726DE">
            <w:pPr>
              <w:spacing w:after="0" w:line="240" w:lineRule="auto"/>
              <w:jc w:val="right"/>
              <w:rPr>
                <w:ins w:id="27202" w:author="Melke" w:date="2019-07-05T17:07:00Z"/>
                <w:rFonts w:ascii="Times New Roman" w:eastAsia="Times New Roman" w:hAnsi="Times New Roman" w:cs="Times New Roman"/>
                <w:color w:val="000000" w:themeColor="text1"/>
                <w:rPrChange w:id="27203" w:author="Melke" w:date="2019-07-05T17:14:00Z">
                  <w:rPr>
                    <w:ins w:id="27204" w:author="Melke" w:date="2019-07-05T17:07:00Z"/>
                    <w:rFonts w:ascii="Calibri" w:eastAsia="Times New Roman" w:hAnsi="Calibri" w:cs="Times New Roman"/>
                    <w:color w:val="800080"/>
                  </w:rPr>
                </w:rPrChange>
              </w:rPr>
            </w:pPr>
            <w:ins w:id="27205" w:author="Melke" w:date="2019-07-05T17:07:00Z">
              <w:r w:rsidRPr="00842E62">
                <w:rPr>
                  <w:rFonts w:ascii="Times New Roman" w:eastAsia="Times New Roman" w:hAnsi="Times New Roman" w:cs="Times New Roman"/>
                  <w:color w:val="000000" w:themeColor="text1"/>
                  <w:rPrChange w:id="27206" w:author="Melke" w:date="2019-07-05T17:14:00Z">
                    <w:rPr>
                      <w:rFonts w:ascii="Calibri" w:eastAsia="Times New Roman" w:hAnsi="Calibri" w:cs="Times New Roman"/>
                      <w:b/>
                      <w:bCs/>
                      <w:color w:val="800080"/>
                      <w:sz w:val="28"/>
                      <w:szCs w:val="28"/>
                    </w:rPr>
                  </w:rPrChange>
                </w:rPr>
                <w:t>0.95</w:t>
              </w:r>
            </w:ins>
          </w:p>
        </w:tc>
        <w:tc>
          <w:tcPr>
            <w:tcW w:w="785" w:type="dxa"/>
            <w:shd w:val="clear" w:color="auto" w:fill="auto"/>
            <w:noWrap/>
            <w:vAlign w:val="bottom"/>
            <w:hideMark/>
            <w:tcPrChange w:id="2720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AC65ADE" w14:textId="77777777" w:rsidR="00842E62" w:rsidRPr="00842E62" w:rsidRDefault="00842E62" w:rsidP="009726DE">
            <w:pPr>
              <w:spacing w:after="0" w:line="240" w:lineRule="auto"/>
              <w:jc w:val="right"/>
              <w:rPr>
                <w:ins w:id="27208" w:author="Melke" w:date="2019-07-05T17:07:00Z"/>
                <w:rFonts w:ascii="Times New Roman" w:eastAsia="Times New Roman" w:hAnsi="Times New Roman" w:cs="Times New Roman"/>
                <w:color w:val="000000" w:themeColor="text1"/>
                <w:rPrChange w:id="27209" w:author="Melke" w:date="2019-07-05T17:14:00Z">
                  <w:rPr>
                    <w:ins w:id="27210" w:author="Melke" w:date="2019-07-05T17:07:00Z"/>
                    <w:rFonts w:ascii="Calibri" w:eastAsia="Times New Roman" w:hAnsi="Calibri" w:cs="Times New Roman"/>
                    <w:color w:val="800080"/>
                  </w:rPr>
                </w:rPrChange>
              </w:rPr>
            </w:pPr>
            <w:ins w:id="27211" w:author="Melke" w:date="2019-07-05T17:07:00Z">
              <w:r w:rsidRPr="00842E62">
                <w:rPr>
                  <w:rFonts w:ascii="Times New Roman" w:eastAsia="Times New Roman" w:hAnsi="Times New Roman" w:cs="Times New Roman"/>
                  <w:color w:val="000000" w:themeColor="text1"/>
                  <w:rPrChange w:id="27212" w:author="Melke" w:date="2019-07-05T17:14:00Z">
                    <w:rPr>
                      <w:rFonts w:ascii="Calibri" w:eastAsia="Times New Roman" w:hAnsi="Calibri" w:cs="Times New Roman"/>
                      <w:b/>
                      <w:bCs/>
                      <w:color w:val="800080"/>
                      <w:sz w:val="28"/>
                      <w:szCs w:val="28"/>
                    </w:rPr>
                  </w:rPrChange>
                </w:rPr>
                <w:t>2.33</w:t>
              </w:r>
            </w:ins>
          </w:p>
        </w:tc>
        <w:tc>
          <w:tcPr>
            <w:tcW w:w="1530" w:type="dxa"/>
            <w:shd w:val="clear" w:color="auto" w:fill="auto"/>
            <w:noWrap/>
            <w:vAlign w:val="bottom"/>
            <w:hideMark/>
            <w:tcPrChange w:id="2721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698D1C3" w14:textId="77777777" w:rsidR="00842E62" w:rsidRPr="00842E62" w:rsidRDefault="00842E62" w:rsidP="009726DE">
            <w:pPr>
              <w:spacing w:after="0" w:line="240" w:lineRule="auto"/>
              <w:jc w:val="right"/>
              <w:rPr>
                <w:ins w:id="27214" w:author="Melke" w:date="2019-07-05T17:07:00Z"/>
                <w:rFonts w:ascii="Times New Roman" w:eastAsia="Times New Roman" w:hAnsi="Times New Roman" w:cs="Times New Roman"/>
                <w:color w:val="000000" w:themeColor="text1"/>
                <w:rPrChange w:id="27215" w:author="Melke" w:date="2019-07-05T17:14:00Z">
                  <w:rPr>
                    <w:ins w:id="27216" w:author="Melke" w:date="2019-07-05T17:07:00Z"/>
                    <w:rFonts w:ascii="Calibri" w:eastAsia="Times New Roman" w:hAnsi="Calibri" w:cs="Times New Roman"/>
                    <w:color w:val="800080"/>
                  </w:rPr>
                </w:rPrChange>
              </w:rPr>
            </w:pPr>
            <w:ins w:id="27217" w:author="Melke" w:date="2019-07-05T17:07:00Z">
              <w:r w:rsidRPr="00842E62">
                <w:rPr>
                  <w:rFonts w:ascii="Times New Roman" w:eastAsia="Times New Roman" w:hAnsi="Times New Roman" w:cs="Times New Roman"/>
                  <w:color w:val="000000" w:themeColor="text1"/>
                  <w:rPrChange w:id="27218" w:author="Melke" w:date="2019-07-05T17:14:00Z">
                    <w:rPr>
                      <w:rFonts w:ascii="Calibri" w:eastAsia="Times New Roman" w:hAnsi="Calibri" w:cs="Times New Roman"/>
                      <w:b/>
                      <w:bCs/>
                      <w:color w:val="800080"/>
                      <w:sz w:val="28"/>
                      <w:szCs w:val="28"/>
                    </w:rPr>
                  </w:rPrChange>
                </w:rPr>
                <w:t>4.5</w:t>
              </w:r>
            </w:ins>
          </w:p>
        </w:tc>
        <w:tc>
          <w:tcPr>
            <w:tcW w:w="1440" w:type="dxa"/>
            <w:shd w:val="clear" w:color="auto" w:fill="auto"/>
            <w:noWrap/>
            <w:vAlign w:val="bottom"/>
            <w:hideMark/>
            <w:tcPrChange w:id="2721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B3FAE3" w14:textId="77777777" w:rsidR="00842E62" w:rsidRPr="00842E62" w:rsidRDefault="00842E62" w:rsidP="009726DE">
            <w:pPr>
              <w:spacing w:after="0" w:line="240" w:lineRule="auto"/>
              <w:jc w:val="right"/>
              <w:rPr>
                <w:ins w:id="27220" w:author="Melke" w:date="2019-07-05T17:07:00Z"/>
                <w:rFonts w:ascii="Times New Roman" w:eastAsia="Times New Roman" w:hAnsi="Times New Roman" w:cs="Times New Roman"/>
                <w:color w:val="000000" w:themeColor="text1"/>
                <w:rPrChange w:id="27221" w:author="Melke" w:date="2019-07-05T17:14:00Z">
                  <w:rPr>
                    <w:ins w:id="27222" w:author="Melke" w:date="2019-07-05T17:07:00Z"/>
                    <w:rFonts w:ascii="Calibri" w:eastAsia="Times New Roman" w:hAnsi="Calibri" w:cs="Times New Roman"/>
                    <w:color w:val="800080"/>
                  </w:rPr>
                </w:rPrChange>
              </w:rPr>
            </w:pPr>
            <w:ins w:id="27223" w:author="Melke" w:date="2019-07-05T17:07:00Z">
              <w:r w:rsidRPr="00842E62">
                <w:rPr>
                  <w:rFonts w:ascii="Times New Roman" w:eastAsia="Times New Roman" w:hAnsi="Times New Roman" w:cs="Times New Roman"/>
                  <w:color w:val="000000" w:themeColor="text1"/>
                  <w:rPrChange w:id="27224" w:author="Melke" w:date="2019-07-05T17:14:00Z">
                    <w:rPr>
                      <w:rFonts w:ascii="Calibri" w:eastAsia="Times New Roman" w:hAnsi="Calibri" w:cs="Times New Roman"/>
                      <w:b/>
                      <w:bCs/>
                      <w:color w:val="800080"/>
                      <w:sz w:val="28"/>
                      <w:szCs w:val="28"/>
                    </w:rPr>
                  </w:rPrChange>
                </w:rPr>
                <w:t>315</w:t>
              </w:r>
            </w:ins>
          </w:p>
        </w:tc>
        <w:tc>
          <w:tcPr>
            <w:tcW w:w="1440" w:type="dxa"/>
            <w:shd w:val="clear" w:color="auto" w:fill="auto"/>
            <w:noWrap/>
            <w:vAlign w:val="bottom"/>
            <w:hideMark/>
            <w:tcPrChange w:id="2722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AC9029" w14:textId="77777777" w:rsidR="00842E62" w:rsidRPr="00842E62" w:rsidRDefault="00842E62" w:rsidP="009726DE">
            <w:pPr>
              <w:spacing w:after="0" w:line="240" w:lineRule="auto"/>
              <w:jc w:val="right"/>
              <w:rPr>
                <w:ins w:id="27226" w:author="Melke" w:date="2019-07-05T17:07:00Z"/>
                <w:rFonts w:ascii="Times New Roman" w:eastAsia="Times New Roman" w:hAnsi="Times New Roman" w:cs="Times New Roman"/>
                <w:color w:val="000000" w:themeColor="text1"/>
                <w:rPrChange w:id="27227" w:author="Melke" w:date="2019-07-05T17:14:00Z">
                  <w:rPr>
                    <w:ins w:id="27228" w:author="Melke" w:date="2019-07-05T17:07:00Z"/>
                    <w:rFonts w:ascii="Calibri" w:eastAsia="Times New Roman" w:hAnsi="Calibri" w:cs="Times New Roman"/>
                    <w:color w:val="800080"/>
                  </w:rPr>
                </w:rPrChange>
              </w:rPr>
            </w:pPr>
            <w:ins w:id="27229" w:author="Melke" w:date="2019-07-05T17:07:00Z">
              <w:r w:rsidRPr="00842E62">
                <w:rPr>
                  <w:rFonts w:ascii="Times New Roman" w:eastAsia="Times New Roman" w:hAnsi="Times New Roman" w:cs="Times New Roman"/>
                  <w:color w:val="000000" w:themeColor="text1"/>
                  <w:rPrChange w:id="27230" w:author="Melke" w:date="2019-07-05T17:14:00Z">
                    <w:rPr>
                      <w:rFonts w:ascii="Calibri" w:eastAsia="Times New Roman" w:hAnsi="Calibri" w:cs="Times New Roman"/>
                      <w:b/>
                      <w:bCs/>
                      <w:color w:val="800080"/>
                      <w:sz w:val="28"/>
                      <w:szCs w:val="28"/>
                    </w:rPr>
                  </w:rPrChange>
                </w:rPr>
                <w:t>0.007</w:t>
              </w:r>
            </w:ins>
          </w:p>
        </w:tc>
        <w:tc>
          <w:tcPr>
            <w:tcW w:w="1440" w:type="dxa"/>
            <w:shd w:val="clear" w:color="auto" w:fill="auto"/>
            <w:noWrap/>
            <w:vAlign w:val="bottom"/>
            <w:hideMark/>
            <w:tcPrChange w:id="2723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523497D" w14:textId="77777777" w:rsidR="00842E62" w:rsidRPr="00842E62" w:rsidRDefault="00842E62" w:rsidP="009726DE">
            <w:pPr>
              <w:spacing w:after="0" w:line="240" w:lineRule="auto"/>
              <w:jc w:val="right"/>
              <w:rPr>
                <w:ins w:id="27232" w:author="Melke" w:date="2019-07-05T17:07:00Z"/>
                <w:rFonts w:ascii="Times New Roman" w:eastAsia="Times New Roman" w:hAnsi="Times New Roman" w:cs="Times New Roman"/>
                <w:color w:val="000000" w:themeColor="text1"/>
                <w:rPrChange w:id="27233" w:author="Melke" w:date="2019-07-05T17:14:00Z">
                  <w:rPr>
                    <w:ins w:id="27234" w:author="Melke" w:date="2019-07-05T17:07:00Z"/>
                    <w:rFonts w:ascii="Calibri" w:eastAsia="Times New Roman" w:hAnsi="Calibri" w:cs="Times New Roman"/>
                    <w:color w:val="800080"/>
                  </w:rPr>
                </w:rPrChange>
              </w:rPr>
            </w:pPr>
            <w:ins w:id="27235" w:author="Melke" w:date="2019-07-05T17:07:00Z">
              <w:r w:rsidRPr="00842E62">
                <w:rPr>
                  <w:rFonts w:ascii="Times New Roman" w:eastAsia="Times New Roman" w:hAnsi="Times New Roman" w:cs="Times New Roman"/>
                  <w:color w:val="000000" w:themeColor="text1"/>
                  <w:rPrChange w:id="27236" w:author="Melke" w:date="2019-07-05T17:14:00Z">
                    <w:rPr>
                      <w:rFonts w:ascii="Calibri" w:eastAsia="Times New Roman" w:hAnsi="Calibri" w:cs="Times New Roman"/>
                      <w:b/>
                      <w:bCs/>
                      <w:color w:val="800080"/>
                      <w:sz w:val="28"/>
                      <w:szCs w:val="28"/>
                    </w:rPr>
                  </w:rPrChange>
                </w:rPr>
                <w:t>1.701</w:t>
              </w:r>
            </w:ins>
          </w:p>
        </w:tc>
      </w:tr>
      <w:tr w:rsidR="00842E62" w:rsidRPr="00842E62" w14:paraId="1DA5F2AF" w14:textId="77777777" w:rsidTr="00C109CC">
        <w:trPr>
          <w:trHeight w:val="300"/>
          <w:ins w:id="27237" w:author="Melke" w:date="2019-07-05T17:07:00Z"/>
          <w:trPrChange w:id="27238" w:author="Melke" w:date="2019-07-06T11:00:00Z">
            <w:trPr>
              <w:trHeight w:val="300"/>
            </w:trPr>
          </w:trPrChange>
        </w:trPr>
        <w:tc>
          <w:tcPr>
            <w:tcW w:w="1120" w:type="dxa"/>
            <w:vAlign w:val="bottom"/>
            <w:tcPrChange w:id="2723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38E503F" w14:textId="48A4423D" w:rsidR="00842E62" w:rsidRPr="00842E62" w:rsidRDefault="00842E62" w:rsidP="009726DE">
            <w:pPr>
              <w:spacing w:after="0" w:line="240" w:lineRule="auto"/>
              <w:jc w:val="right"/>
              <w:rPr>
                <w:ins w:id="27240" w:author="Melke" w:date="2019-07-05T17:09:00Z"/>
                <w:rFonts w:ascii="Times New Roman" w:eastAsia="Times New Roman" w:hAnsi="Times New Roman" w:cs="Times New Roman"/>
                <w:color w:val="000000" w:themeColor="text1"/>
                <w:rPrChange w:id="27241" w:author="Melke" w:date="2019-07-05T17:14:00Z">
                  <w:rPr>
                    <w:ins w:id="27242" w:author="Melke" w:date="2019-07-05T17:09:00Z"/>
                    <w:rFonts w:ascii="Calibri" w:eastAsia="Times New Roman" w:hAnsi="Calibri" w:cs="Times New Roman"/>
                    <w:color w:val="800080"/>
                  </w:rPr>
                </w:rPrChange>
              </w:rPr>
            </w:pPr>
            <w:ins w:id="27243" w:author="Melke" w:date="2019-07-05T17:13:00Z">
              <w:r w:rsidRPr="00842E62">
                <w:rPr>
                  <w:rFonts w:ascii="Times New Roman" w:hAnsi="Times New Roman" w:cs="Times New Roman"/>
                  <w:color w:val="000000" w:themeColor="text1"/>
                </w:rPr>
                <w:t>7</w:t>
              </w:r>
            </w:ins>
          </w:p>
        </w:tc>
        <w:tc>
          <w:tcPr>
            <w:tcW w:w="1120" w:type="dxa"/>
            <w:shd w:val="clear" w:color="auto" w:fill="auto"/>
            <w:noWrap/>
            <w:vAlign w:val="bottom"/>
            <w:hideMark/>
            <w:tcPrChange w:id="2724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B13623" w14:textId="0381BF23" w:rsidR="00842E62" w:rsidRPr="00842E62" w:rsidRDefault="00842E62" w:rsidP="009726DE">
            <w:pPr>
              <w:spacing w:after="0" w:line="240" w:lineRule="auto"/>
              <w:jc w:val="right"/>
              <w:rPr>
                <w:ins w:id="27245" w:author="Melke" w:date="2019-07-05T17:07:00Z"/>
                <w:rFonts w:ascii="Times New Roman" w:eastAsia="Times New Roman" w:hAnsi="Times New Roman" w:cs="Times New Roman"/>
                <w:color w:val="000000" w:themeColor="text1"/>
                <w:rPrChange w:id="27246" w:author="Melke" w:date="2019-07-05T17:14:00Z">
                  <w:rPr>
                    <w:ins w:id="27247" w:author="Melke" w:date="2019-07-05T17:07:00Z"/>
                    <w:rFonts w:ascii="Calibri" w:eastAsia="Times New Roman" w:hAnsi="Calibri" w:cs="Times New Roman"/>
                    <w:color w:val="800080"/>
                  </w:rPr>
                </w:rPrChange>
              </w:rPr>
            </w:pPr>
            <w:ins w:id="27248" w:author="Melke" w:date="2019-07-05T17:07:00Z">
              <w:r w:rsidRPr="00842E62">
                <w:rPr>
                  <w:rFonts w:ascii="Times New Roman" w:eastAsia="Times New Roman" w:hAnsi="Times New Roman" w:cs="Times New Roman"/>
                  <w:color w:val="000000" w:themeColor="text1"/>
                  <w:rPrChange w:id="27249" w:author="Melke" w:date="2019-07-05T17:14:00Z">
                    <w:rPr>
                      <w:rFonts w:ascii="Calibri" w:eastAsia="Times New Roman" w:hAnsi="Calibri" w:cs="Times New Roman"/>
                      <w:b/>
                      <w:bCs/>
                      <w:color w:val="800080"/>
                      <w:sz w:val="28"/>
                      <w:szCs w:val="28"/>
                    </w:rPr>
                  </w:rPrChange>
                </w:rPr>
                <w:t>0.42</w:t>
              </w:r>
            </w:ins>
          </w:p>
        </w:tc>
        <w:tc>
          <w:tcPr>
            <w:tcW w:w="785" w:type="dxa"/>
            <w:shd w:val="clear" w:color="auto" w:fill="auto"/>
            <w:noWrap/>
            <w:vAlign w:val="bottom"/>
            <w:hideMark/>
            <w:tcPrChange w:id="2725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376B714" w14:textId="77777777" w:rsidR="00842E62" w:rsidRPr="00842E62" w:rsidRDefault="00842E62" w:rsidP="009726DE">
            <w:pPr>
              <w:spacing w:after="0" w:line="240" w:lineRule="auto"/>
              <w:jc w:val="right"/>
              <w:rPr>
                <w:ins w:id="27251" w:author="Melke" w:date="2019-07-05T17:07:00Z"/>
                <w:rFonts w:ascii="Times New Roman" w:eastAsia="Times New Roman" w:hAnsi="Times New Roman" w:cs="Times New Roman"/>
                <w:color w:val="000000" w:themeColor="text1"/>
                <w:rPrChange w:id="27252" w:author="Melke" w:date="2019-07-05T17:14:00Z">
                  <w:rPr>
                    <w:ins w:id="27253" w:author="Melke" w:date="2019-07-05T17:07:00Z"/>
                    <w:rFonts w:ascii="Calibri" w:eastAsia="Times New Roman" w:hAnsi="Calibri" w:cs="Times New Roman"/>
                    <w:color w:val="800080"/>
                  </w:rPr>
                </w:rPrChange>
              </w:rPr>
            </w:pPr>
            <w:ins w:id="27254" w:author="Melke" w:date="2019-07-05T17:07:00Z">
              <w:r w:rsidRPr="00842E62">
                <w:rPr>
                  <w:rFonts w:ascii="Times New Roman" w:eastAsia="Times New Roman" w:hAnsi="Times New Roman" w:cs="Times New Roman"/>
                  <w:color w:val="000000" w:themeColor="text1"/>
                  <w:rPrChange w:id="27255"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725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C5A565A" w14:textId="77777777" w:rsidR="00842E62" w:rsidRPr="00842E62" w:rsidRDefault="00842E62" w:rsidP="009726DE">
            <w:pPr>
              <w:spacing w:after="0" w:line="240" w:lineRule="auto"/>
              <w:jc w:val="right"/>
              <w:rPr>
                <w:ins w:id="27257" w:author="Melke" w:date="2019-07-05T17:07:00Z"/>
                <w:rFonts w:ascii="Times New Roman" w:eastAsia="Times New Roman" w:hAnsi="Times New Roman" w:cs="Times New Roman"/>
                <w:color w:val="000000" w:themeColor="text1"/>
                <w:rPrChange w:id="27258" w:author="Melke" w:date="2019-07-05T17:14:00Z">
                  <w:rPr>
                    <w:ins w:id="27259" w:author="Melke" w:date="2019-07-05T17:07:00Z"/>
                    <w:rFonts w:ascii="Calibri" w:eastAsia="Times New Roman" w:hAnsi="Calibri" w:cs="Times New Roman"/>
                    <w:color w:val="800080"/>
                  </w:rPr>
                </w:rPrChange>
              </w:rPr>
            </w:pPr>
            <w:ins w:id="27260" w:author="Melke" w:date="2019-07-05T17:07:00Z">
              <w:r w:rsidRPr="00842E62">
                <w:rPr>
                  <w:rFonts w:ascii="Times New Roman" w:eastAsia="Times New Roman" w:hAnsi="Times New Roman" w:cs="Times New Roman"/>
                  <w:color w:val="000000" w:themeColor="text1"/>
                  <w:rPrChange w:id="27261" w:author="Melke" w:date="2019-07-05T17:14:00Z">
                    <w:rPr>
                      <w:rFonts w:ascii="Calibri" w:eastAsia="Times New Roman" w:hAnsi="Calibri" w:cs="Times New Roman"/>
                      <w:b/>
                      <w:bCs/>
                      <w:color w:val="800080"/>
                      <w:sz w:val="28"/>
                      <w:szCs w:val="28"/>
                    </w:rPr>
                  </w:rPrChange>
                </w:rPr>
                <w:t>39</w:t>
              </w:r>
            </w:ins>
          </w:p>
        </w:tc>
        <w:tc>
          <w:tcPr>
            <w:tcW w:w="1440" w:type="dxa"/>
            <w:shd w:val="clear" w:color="auto" w:fill="auto"/>
            <w:noWrap/>
            <w:vAlign w:val="bottom"/>
            <w:hideMark/>
            <w:tcPrChange w:id="2726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0AF9D99" w14:textId="77777777" w:rsidR="00842E62" w:rsidRPr="00842E62" w:rsidRDefault="00842E62" w:rsidP="009726DE">
            <w:pPr>
              <w:spacing w:after="0" w:line="240" w:lineRule="auto"/>
              <w:jc w:val="right"/>
              <w:rPr>
                <w:ins w:id="27263" w:author="Melke" w:date="2019-07-05T17:07:00Z"/>
                <w:rFonts w:ascii="Times New Roman" w:eastAsia="Times New Roman" w:hAnsi="Times New Roman" w:cs="Times New Roman"/>
                <w:color w:val="000000" w:themeColor="text1"/>
                <w:rPrChange w:id="27264" w:author="Melke" w:date="2019-07-05T17:14:00Z">
                  <w:rPr>
                    <w:ins w:id="27265" w:author="Melke" w:date="2019-07-05T17:07:00Z"/>
                    <w:rFonts w:ascii="Calibri" w:eastAsia="Times New Roman" w:hAnsi="Calibri" w:cs="Times New Roman"/>
                    <w:color w:val="800080"/>
                  </w:rPr>
                </w:rPrChange>
              </w:rPr>
            </w:pPr>
            <w:ins w:id="27266" w:author="Melke" w:date="2019-07-05T17:07:00Z">
              <w:r w:rsidRPr="00842E62">
                <w:rPr>
                  <w:rFonts w:ascii="Times New Roman" w:eastAsia="Times New Roman" w:hAnsi="Times New Roman" w:cs="Times New Roman"/>
                  <w:color w:val="000000" w:themeColor="text1"/>
                  <w:rPrChange w:id="27267" w:author="Melke" w:date="2019-07-05T17:14:00Z">
                    <w:rPr>
                      <w:rFonts w:ascii="Calibri" w:eastAsia="Times New Roman" w:hAnsi="Calibri" w:cs="Times New Roman"/>
                      <w:b/>
                      <w:bCs/>
                      <w:color w:val="800080"/>
                      <w:sz w:val="28"/>
                      <w:szCs w:val="28"/>
                    </w:rPr>
                  </w:rPrChange>
                </w:rPr>
                <w:t>2730</w:t>
              </w:r>
            </w:ins>
          </w:p>
        </w:tc>
        <w:tc>
          <w:tcPr>
            <w:tcW w:w="1440" w:type="dxa"/>
            <w:shd w:val="clear" w:color="auto" w:fill="auto"/>
            <w:noWrap/>
            <w:vAlign w:val="bottom"/>
            <w:hideMark/>
            <w:tcPrChange w:id="2726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C3DEDCC" w14:textId="77777777" w:rsidR="00842E62" w:rsidRPr="00842E62" w:rsidRDefault="00842E62" w:rsidP="009726DE">
            <w:pPr>
              <w:spacing w:after="0" w:line="240" w:lineRule="auto"/>
              <w:jc w:val="right"/>
              <w:rPr>
                <w:ins w:id="27269" w:author="Melke" w:date="2019-07-05T17:07:00Z"/>
                <w:rFonts w:ascii="Times New Roman" w:eastAsia="Times New Roman" w:hAnsi="Times New Roman" w:cs="Times New Roman"/>
                <w:color w:val="000000" w:themeColor="text1"/>
                <w:rPrChange w:id="27270" w:author="Melke" w:date="2019-07-05T17:14:00Z">
                  <w:rPr>
                    <w:ins w:id="27271" w:author="Melke" w:date="2019-07-05T17:07:00Z"/>
                    <w:rFonts w:ascii="Calibri" w:eastAsia="Times New Roman" w:hAnsi="Calibri" w:cs="Times New Roman"/>
                    <w:color w:val="800080"/>
                  </w:rPr>
                </w:rPrChange>
              </w:rPr>
            </w:pPr>
            <w:ins w:id="27272" w:author="Melke" w:date="2019-07-05T17:07:00Z">
              <w:r w:rsidRPr="00842E62">
                <w:rPr>
                  <w:rFonts w:ascii="Times New Roman" w:eastAsia="Times New Roman" w:hAnsi="Times New Roman" w:cs="Times New Roman"/>
                  <w:color w:val="000000" w:themeColor="text1"/>
                  <w:rPrChange w:id="27273" w:author="Melke" w:date="2019-07-05T17:14:00Z">
                    <w:rPr>
                      <w:rFonts w:ascii="Calibri" w:eastAsia="Times New Roman" w:hAnsi="Calibri" w:cs="Times New Roman"/>
                      <w:b/>
                      <w:bCs/>
                      <w:color w:val="800080"/>
                      <w:sz w:val="28"/>
                      <w:szCs w:val="28"/>
                    </w:rPr>
                  </w:rPrChange>
                </w:rPr>
                <w:t>0.023</w:t>
              </w:r>
            </w:ins>
          </w:p>
        </w:tc>
        <w:tc>
          <w:tcPr>
            <w:tcW w:w="1440" w:type="dxa"/>
            <w:shd w:val="clear" w:color="auto" w:fill="auto"/>
            <w:noWrap/>
            <w:vAlign w:val="bottom"/>
            <w:hideMark/>
            <w:tcPrChange w:id="2727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D85E4A" w14:textId="77777777" w:rsidR="00842E62" w:rsidRPr="00842E62" w:rsidRDefault="00842E62" w:rsidP="009726DE">
            <w:pPr>
              <w:spacing w:after="0" w:line="240" w:lineRule="auto"/>
              <w:jc w:val="right"/>
              <w:rPr>
                <w:ins w:id="27275" w:author="Melke" w:date="2019-07-05T17:07:00Z"/>
                <w:rFonts w:ascii="Times New Roman" w:eastAsia="Times New Roman" w:hAnsi="Times New Roman" w:cs="Times New Roman"/>
                <w:color w:val="000000" w:themeColor="text1"/>
                <w:rPrChange w:id="27276" w:author="Melke" w:date="2019-07-05T17:14:00Z">
                  <w:rPr>
                    <w:ins w:id="27277" w:author="Melke" w:date="2019-07-05T17:07:00Z"/>
                    <w:rFonts w:ascii="Calibri" w:eastAsia="Times New Roman" w:hAnsi="Calibri" w:cs="Times New Roman"/>
                    <w:color w:val="800080"/>
                  </w:rPr>
                </w:rPrChange>
              </w:rPr>
            </w:pPr>
            <w:ins w:id="27278" w:author="Melke" w:date="2019-07-05T17:07:00Z">
              <w:r w:rsidRPr="00842E62">
                <w:rPr>
                  <w:rFonts w:ascii="Times New Roman" w:eastAsia="Times New Roman" w:hAnsi="Times New Roman" w:cs="Times New Roman"/>
                  <w:color w:val="000000" w:themeColor="text1"/>
                  <w:rPrChange w:id="27279" w:author="Melke" w:date="2019-07-05T17:14:00Z">
                    <w:rPr>
                      <w:rFonts w:ascii="Calibri" w:eastAsia="Times New Roman" w:hAnsi="Calibri" w:cs="Times New Roman"/>
                      <w:b/>
                      <w:bCs/>
                      <w:color w:val="800080"/>
                      <w:sz w:val="28"/>
                      <w:szCs w:val="28"/>
                    </w:rPr>
                  </w:rPrChange>
                </w:rPr>
                <w:t>0.904</w:t>
              </w:r>
            </w:ins>
          </w:p>
        </w:tc>
      </w:tr>
      <w:tr w:rsidR="00842E62" w:rsidRPr="00842E62" w14:paraId="732367D1" w14:textId="77777777" w:rsidTr="00C109CC">
        <w:trPr>
          <w:trHeight w:val="300"/>
          <w:ins w:id="27280" w:author="Melke" w:date="2019-07-05T17:07:00Z"/>
          <w:trPrChange w:id="27281" w:author="Melke" w:date="2019-07-06T11:00:00Z">
            <w:trPr>
              <w:trHeight w:val="300"/>
            </w:trPr>
          </w:trPrChange>
        </w:trPr>
        <w:tc>
          <w:tcPr>
            <w:tcW w:w="1120" w:type="dxa"/>
            <w:vAlign w:val="bottom"/>
            <w:tcPrChange w:id="2728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6BE2508F" w14:textId="608DF2C1" w:rsidR="00842E62" w:rsidRPr="00842E62" w:rsidRDefault="00842E62" w:rsidP="009726DE">
            <w:pPr>
              <w:spacing w:after="0" w:line="240" w:lineRule="auto"/>
              <w:jc w:val="right"/>
              <w:rPr>
                <w:ins w:id="27283" w:author="Melke" w:date="2019-07-05T17:09:00Z"/>
                <w:rFonts w:ascii="Times New Roman" w:eastAsia="Times New Roman" w:hAnsi="Times New Roman" w:cs="Times New Roman"/>
                <w:color w:val="000000" w:themeColor="text1"/>
                <w:rPrChange w:id="27284" w:author="Melke" w:date="2019-07-05T17:14:00Z">
                  <w:rPr>
                    <w:ins w:id="27285" w:author="Melke" w:date="2019-07-05T17:09:00Z"/>
                    <w:rFonts w:ascii="Calibri" w:eastAsia="Times New Roman" w:hAnsi="Calibri" w:cs="Times New Roman"/>
                    <w:color w:val="800080"/>
                  </w:rPr>
                </w:rPrChange>
              </w:rPr>
            </w:pPr>
            <w:ins w:id="27286" w:author="Melke" w:date="2019-07-05T17:13:00Z">
              <w:r w:rsidRPr="00842E62">
                <w:rPr>
                  <w:rFonts w:ascii="Times New Roman" w:hAnsi="Times New Roman" w:cs="Times New Roman"/>
                  <w:color w:val="000000" w:themeColor="text1"/>
                </w:rPr>
                <w:lastRenderedPageBreak/>
                <w:t>8</w:t>
              </w:r>
            </w:ins>
          </w:p>
        </w:tc>
        <w:tc>
          <w:tcPr>
            <w:tcW w:w="1120" w:type="dxa"/>
            <w:shd w:val="clear" w:color="auto" w:fill="auto"/>
            <w:noWrap/>
            <w:vAlign w:val="bottom"/>
            <w:hideMark/>
            <w:tcPrChange w:id="2728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25BE717" w14:textId="25A95303" w:rsidR="00842E62" w:rsidRPr="00842E62" w:rsidRDefault="00842E62" w:rsidP="009726DE">
            <w:pPr>
              <w:spacing w:after="0" w:line="240" w:lineRule="auto"/>
              <w:jc w:val="right"/>
              <w:rPr>
                <w:ins w:id="27288" w:author="Melke" w:date="2019-07-05T17:07:00Z"/>
                <w:rFonts w:ascii="Times New Roman" w:eastAsia="Times New Roman" w:hAnsi="Times New Roman" w:cs="Times New Roman"/>
                <w:color w:val="000000" w:themeColor="text1"/>
                <w:rPrChange w:id="27289" w:author="Melke" w:date="2019-07-05T17:14:00Z">
                  <w:rPr>
                    <w:ins w:id="27290" w:author="Melke" w:date="2019-07-05T17:07:00Z"/>
                    <w:rFonts w:ascii="Calibri" w:eastAsia="Times New Roman" w:hAnsi="Calibri" w:cs="Times New Roman"/>
                    <w:color w:val="800080"/>
                  </w:rPr>
                </w:rPrChange>
              </w:rPr>
            </w:pPr>
            <w:ins w:id="27291" w:author="Melke" w:date="2019-07-05T17:07:00Z">
              <w:r w:rsidRPr="00842E62">
                <w:rPr>
                  <w:rFonts w:ascii="Times New Roman" w:eastAsia="Times New Roman" w:hAnsi="Times New Roman" w:cs="Times New Roman"/>
                  <w:color w:val="000000" w:themeColor="text1"/>
                  <w:rPrChange w:id="27292" w:author="Melke" w:date="2019-07-05T17:14:00Z">
                    <w:rPr>
                      <w:rFonts w:ascii="Calibri" w:eastAsia="Times New Roman" w:hAnsi="Calibri" w:cs="Times New Roman"/>
                      <w:b/>
                      <w:bCs/>
                      <w:color w:val="800080"/>
                      <w:sz w:val="28"/>
                      <w:szCs w:val="28"/>
                    </w:rPr>
                  </w:rPrChange>
                </w:rPr>
                <w:t>0.77</w:t>
              </w:r>
            </w:ins>
          </w:p>
        </w:tc>
        <w:tc>
          <w:tcPr>
            <w:tcW w:w="785" w:type="dxa"/>
            <w:shd w:val="clear" w:color="auto" w:fill="auto"/>
            <w:noWrap/>
            <w:vAlign w:val="bottom"/>
            <w:hideMark/>
            <w:tcPrChange w:id="2729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ABD03B9" w14:textId="77777777" w:rsidR="00842E62" w:rsidRPr="00842E62" w:rsidRDefault="00842E62" w:rsidP="009726DE">
            <w:pPr>
              <w:spacing w:after="0" w:line="240" w:lineRule="auto"/>
              <w:jc w:val="right"/>
              <w:rPr>
                <w:ins w:id="27294" w:author="Melke" w:date="2019-07-05T17:07:00Z"/>
                <w:rFonts w:ascii="Times New Roman" w:eastAsia="Times New Roman" w:hAnsi="Times New Roman" w:cs="Times New Roman"/>
                <w:color w:val="000000" w:themeColor="text1"/>
                <w:rPrChange w:id="27295" w:author="Melke" w:date="2019-07-05T17:14:00Z">
                  <w:rPr>
                    <w:ins w:id="27296" w:author="Melke" w:date="2019-07-05T17:07:00Z"/>
                    <w:rFonts w:ascii="Calibri" w:eastAsia="Times New Roman" w:hAnsi="Calibri" w:cs="Times New Roman"/>
                    <w:color w:val="800080"/>
                  </w:rPr>
                </w:rPrChange>
              </w:rPr>
            </w:pPr>
            <w:ins w:id="27297" w:author="Melke" w:date="2019-07-05T17:07:00Z">
              <w:r w:rsidRPr="00842E62">
                <w:rPr>
                  <w:rFonts w:ascii="Times New Roman" w:eastAsia="Times New Roman" w:hAnsi="Times New Roman" w:cs="Times New Roman"/>
                  <w:color w:val="000000" w:themeColor="text1"/>
                  <w:rPrChange w:id="27298" w:author="Melke" w:date="2019-07-05T17:14:00Z">
                    <w:rPr>
                      <w:rFonts w:ascii="Calibri" w:eastAsia="Times New Roman" w:hAnsi="Calibri" w:cs="Times New Roman"/>
                      <w:b/>
                      <w:bCs/>
                      <w:color w:val="800080"/>
                      <w:sz w:val="28"/>
                      <w:szCs w:val="28"/>
                    </w:rPr>
                  </w:rPrChange>
                </w:rPr>
                <w:t>3</w:t>
              </w:r>
            </w:ins>
          </w:p>
        </w:tc>
        <w:tc>
          <w:tcPr>
            <w:tcW w:w="1530" w:type="dxa"/>
            <w:shd w:val="clear" w:color="auto" w:fill="auto"/>
            <w:noWrap/>
            <w:vAlign w:val="bottom"/>
            <w:hideMark/>
            <w:tcPrChange w:id="2729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04483AF" w14:textId="77777777" w:rsidR="00842E62" w:rsidRPr="00842E62" w:rsidRDefault="00842E62" w:rsidP="009726DE">
            <w:pPr>
              <w:spacing w:after="0" w:line="240" w:lineRule="auto"/>
              <w:jc w:val="right"/>
              <w:rPr>
                <w:ins w:id="27300" w:author="Melke" w:date="2019-07-05T17:07:00Z"/>
                <w:rFonts w:ascii="Times New Roman" w:eastAsia="Times New Roman" w:hAnsi="Times New Roman" w:cs="Times New Roman"/>
                <w:color w:val="000000" w:themeColor="text1"/>
                <w:rPrChange w:id="27301" w:author="Melke" w:date="2019-07-05T17:14:00Z">
                  <w:rPr>
                    <w:ins w:id="27302" w:author="Melke" w:date="2019-07-05T17:07:00Z"/>
                    <w:rFonts w:ascii="Calibri" w:eastAsia="Times New Roman" w:hAnsi="Calibri" w:cs="Times New Roman"/>
                    <w:color w:val="800080"/>
                  </w:rPr>
                </w:rPrChange>
              </w:rPr>
            </w:pPr>
            <w:ins w:id="27303" w:author="Melke" w:date="2019-07-05T17:07:00Z">
              <w:r w:rsidRPr="00842E62">
                <w:rPr>
                  <w:rFonts w:ascii="Times New Roman" w:eastAsia="Times New Roman" w:hAnsi="Times New Roman" w:cs="Times New Roman"/>
                  <w:color w:val="000000" w:themeColor="text1"/>
                  <w:rPrChange w:id="27304" w:author="Melke" w:date="2019-07-05T17:14:00Z">
                    <w:rPr>
                      <w:rFonts w:ascii="Calibri" w:eastAsia="Times New Roman" w:hAnsi="Calibri" w:cs="Times New Roman"/>
                      <w:b/>
                      <w:bCs/>
                      <w:color w:val="800080"/>
                      <w:sz w:val="28"/>
                      <w:szCs w:val="28"/>
                    </w:rPr>
                  </w:rPrChange>
                </w:rPr>
                <w:t>39</w:t>
              </w:r>
            </w:ins>
          </w:p>
        </w:tc>
        <w:tc>
          <w:tcPr>
            <w:tcW w:w="1440" w:type="dxa"/>
            <w:shd w:val="clear" w:color="auto" w:fill="auto"/>
            <w:noWrap/>
            <w:vAlign w:val="bottom"/>
            <w:hideMark/>
            <w:tcPrChange w:id="2730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F7CB940" w14:textId="77777777" w:rsidR="00842E62" w:rsidRPr="00842E62" w:rsidRDefault="00842E62" w:rsidP="009726DE">
            <w:pPr>
              <w:spacing w:after="0" w:line="240" w:lineRule="auto"/>
              <w:jc w:val="right"/>
              <w:rPr>
                <w:ins w:id="27306" w:author="Melke" w:date="2019-07-05T17:07:00Z"/>
                <w:rFonts w:ascii="Times New Roman" w:eastAsia="Times New Roman" w:hAnsi="Times New Roman" w:cs="Times New Roman"/>
                <w:color w:val="000000" w:themeColor="text1"/>
                <w:rPrChange w:id="27307" w:author="Melke" w:date="2019-07-05T17:14:00Z">
                  <w:rPr>
                    <w:ins w:id="27308" w:author="Melke" w:date="2019-07-05T17:07:00Z"/>
                    <w:rFonts w:ascii="Calibri" w:eastAsia="Times New Roman" w:hAnsi="Calibri" w:cs="Times New Roman"/>
                    <w:color w:val="800080"/>
                  </w:rPr>
                </w:rPrChange>
              </w:rPr>
            </w:pPr>
            <w:ins w:id="27309" w:author="Melke" w:date="2019-07-05T17:07:00Z">
              <w:r w:rsidRPr="00842E62">
                <w:rPr>
                  <w:rFonts w:ascii="Times New Roman" w:eastAsia="Times New Roman" w:hAnsi="Times New Roman" w:cs="Times New Roman"/>
                  <w:color w:val="000000" w:themeColor="text1"/>
                  <w:rPrChange w:id="27310" w:author="Melke" w:date="2019-07-05T17:14:00Z">
                    <w:rPr>
                      <w:rFonts w:ascii="Calibri" w:eastAsia="Times New Roman" w:hAnsi="Calibri" w:cs="Times New Roman"/>
                      <w:b/>
                      <w:bCs/>
                      <w:color w:val="800080"/>
                      <w:sz w:val="28"/>
                      <w:szCs w:val="28"/>
                    </w:rPr>
                  </w:rPrChange>
                </w:rPr>
                <w:t>2730</w:t>
              </w:r>
            </w:ins>
          </w:p>
        </w:tc>
        <w:tc>
          <w:tcPr>
            <w:tcW w:w="1440" w:type="dxa"/>
            <w:shd w:val="clear" w:color="auto" w:fill="auto"/>
            <w:noWrap/>
            <w:vAlign w:val="bottom"/>
            <w:hideMark/>
            <w:tcPrChange w:id="2731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EDB9C93" w14:textId="77777777" w:rsidR="00842E62" w:rsidRPr="00842E62" w:rsidRDefault="00842E62" w:rsidP="009726DE">
            <w:pPr>
              <w:spacing w:after="0" w:line="240" w:lineRule="auto"/>
              <w:jc w:val="right"/>
              <w:rPr>
                <w:ins w:id="27312" w:author="Melke" w:date="2019-07-05T17:07:00Z"/>
                <w:rFonts w:ascii="Times New Roman" w:eastAsia="Times New Roman" w:hAnsi="Times New Roman" w:cs="Times New Roman"/>
                <w:color w:val="000000" w:themeColor="text1"/>
                <w:rPrChange w:id="27313" w:author="Melke" w:date="2019-07-05T17:14:00Z">
                  <w:rPr>
                    <w:ins w:id="27314" w:author="Melke" w:date="2019-07-05T17:07:00Z"/>
                    <w:rFonts w:ascii="Calibri" w:eastAsia="Times New Roman" w:hAnsi="Calibri" w:cs="Times New Roman"/>
                    <w:color w:val="800080"/>
                  </w:rPr>
                </w:rPrChange>
              </w:rPr>
            </w:pPr>
            <w:ins w:id="27315" w:author="Melke" w:date="2019-07-05T17:07:00Z">
              <w:r w:rsidRPr="00842E62">
                <w:rPr>
                  <w:rFonts w:ascii="Times New Roman" w:eastAsia="Times New Roman" w:hAnsi="Times New Roman" w:cs="Times New Roman"/>
                  <w:color w:val="000000" w:themeColor="text1"/>
                  <w:rPrChange w:id="27316" w:author="Melke" w:date="2019-07-05T17:14:00Z">
                    <w:rPr>
                      <w:rFonts w:ascii="Calibri" w:eastAsia="Times New Roman" w:hAnsi="Calibri" w:cs="Times New Roman"/>
                      <w:b/>
                      <w:bCs/>
                      <w:color w:val="800080"/>
                      <w:sz w:val="28"/>
                      <w:szCs w:val="28"/>
                    </w:rPr>
                  </w:rPrChange>
                </w:rPr>
                <w:t>0.036</w:t>
              </w:r>
            </w:ins>
          </w:p>
        </w:tc>
        <w:tc>
          <w:tcPr>
            <w:tcW w:w="1440" w:type="dxa"/>
            <w:shd w:val="clear" w:color="auto" w:fill="auto"/>
            <w:noWrap/>
            <w:vAlign w:val="bottom"/>
            <w:hideMark/>
            <w:tcPrChange w:id="2731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A128274" w14:textId="77777777" w:rsidR="00842E62" w:rsidRPr="00842E62" w:rsidRDefault="00842E62" w:rsidP="009726DE">
            <w:pPr>
              <w:spacing w:after="0" w:line="240" w:lineRule="auto"/>
              <w:jc w:val="right"/>
              <w:rPr>
                <w:ins w:id="27318" w:author="Melke" w:date="2019-07-05T17:07:00Z"/>
                <w:rFonts w:ascii="Times New Roman" w:eastAsia="Times New Roman" w:hAnsi="Times New Roman" w:cs="Times New Roman"/>
                <w:color w:val="000000" w:themeColor="text1"/>
                <w:rPrChange w:id="27319" w:author="Melke" w:date="2019-07-05T17:14:00Z">
                  <w:rPr>
                    <w:ins w:id="27320" w:author="Melke" w:date="2019-07-05T17:07:00Z"/>
                    <w:rFonts w:ascii="Calibri" w:eastAsia="Times New Roman" w:hAnsi="Calibri" w:cs="Times New Roman"/>
                    <w:color w:val="800080"/>
                  </w:rPr>
                </w:rPrChange>
              </w:rPr>
            </w:pPr>
            <w:ins w:id="27321" w:author="Melke" w:date="2019-07-05T17:07:00Z">
              <w:r w:rsidRPr="00842E62">
                <w:rPr>
                  <w:rFonts w:ascii="Times New Roman" w:eastAsia="Times New Roman" w:hAnsi="Times New Roman" w:cs="Times New Roman"/>
                  <w:color w:val="000000" w:themeColor="text1"/>
                  <w:rPrChange w:id="27322" w:author="Melke" w:date="2019-07-05T17:14:00Z">
                    <w:rPr>
                      <w:rFonts w:ascii="Calibri" w:eastAsia="Times New Roman" w:hAnsi="Calibri" w:cs="Times New Roman"/>
                      <w:b/>
                      <w:bCs/>
                      <w:color w:val="800080"/>
                      <w:sz w:val="28"/>
                      <w:szCs w:val="28"/>
                    </w:rPr>
                  </w:rPrChange>
                </w:rPr>
                <w:t>0.958</w:t>
              </w:r>
            </w:ins>
          </w:p>
        </w:tc>
      </w:tr>
      <w:tr w:rsidR="00842E62" w:rsidRPr="00842E62" w14:paraId="4B94E883" w14:textId="77777777" w:rsidTr="00C109CC">
        <w:trPr>
          <w:trHeight w:val="300"/>
          <w:ins w:id="27323" w:author="Melke" w:date="2019-07-05T17:07:00Z"/>
          <w:trPrChange w:id="27324" w:author="Melke" w:date="2019-07-06T11:00:00Z">
            <w:trPr>
              <w:trHeight w:val="300"/>
            </w:trPr>
          </w:trPrChange>
        </w:trPr>
        <w:tc>
          <w:tcPr>
            <w:tcW w:w="1120" w:type="dxa"/>
            <w:vAlign w:val="bottom"/>
            <w:tcPrChange w:id="2732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CF70C5A" w14:textId="40A6B2BA" w:rsidR="00842E62" w:rsidRPr="00842E62" w:rsidRDefault="00842E62" w:rsidP="009726DE">
            <w:pPr>
              <w:spacing w:after="0" w:line="240" w:lineRule="auto"/>
              <w:jc w:val="right"/>
              <w:rPr>
                <w:ins w:id="27326" w:author="Melke" w:date="2019-07-05T17:09:00Z"/>
                <w:rFonts w:ascii="Times New Roman" w:eastAsia="Times New Roman" w:hAnsi="Times New Roman" w:cs="Times New Roman"/>
                <w:color w:val="000000" w:themeColor="text1"/>
                <w:rPrChange w:id="27327" w:author="Melke" w:date="2019-07-05T17:14:00Z">
                  <w:rPr>
                    <w:ins w:id="27328" w:author="Melke" w:date="2019-07-05T17:09:00Z"/>
                    <w:rFonts w:ascii="Calibri" w:eastAsia="Times New Roman" w:hAnsi="Calibri" w:cs="Times New Roman"/>
                    <w:color w:val="800080"/>
                  </w:rPr>
                </w:rPrChange>
              </w:rPr>
            </w:pPr>
            <w:ins w:id="27329" w:author="Melke" w:date="2019-07-05T17:13:00Z">
              <w:r w:rsidRPr="00842E62">
                <w:rPr>
                  <w:rFonts w:ascii="Times New Roman" w:hAnsi="Times New Roman" w:cs="Times New Roman"/>
                  <w:color w:val="000000" w:themeColor="text1"/>
                </w:rPr>
                <w:t>9</w:t>
              </w:r>
            </w:ins>
          </w:p>
        </w:tc>
        <w:tc>
          <w:tcPr>
            <w:tcW w:w="1120" w:type="dxa"/>
            <w:shd w:val="clear" w:color="auto" w:fill="auto"/>
            <w:noWrap/>
            <w:vAlign w:val="bottom"/>
            <w:hideMark/>
            <w:tcPrChange w:id="2733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052A84D" w14:textId="6439802C" w:rsidR="00842E62" w:rsidRPr="00842E62" w:rsidRDefault="00842E62" w:rsidP="009726DE">
            <w:pPr>
              <w:spacing w:after="0" w:line="240" w:lineRule="auto"/>
              <w:jc w:val="right"/>
              <w:rPr>
                <w:ins w:id="27331" w:author="Melke" w:date="2019-07-05T17:07:00Z"/>
                <w:rFonts w:ascii="Times New Roman" w:eastAsia="Times New Roman" w:hAnsi="Times New Roman" w:cs="Times New Roman"/>
                <w:color w:val="000000" w:themeColor="text1"/>
                <w:rPrChange w:id="27332" w:author="Melke" w:date="2019-07-05T17:14:00Z">
                  <w:rPr>
                    <w:ins w:id="27333" w:author="Melke" w:date="2019-07-05T17:07:00Z"/>
                    <w:rFonts w:ascii="Calibri" w:eastAsia="Times New Roman" w:hAnsi="Calibri" w:cs="Times New Roman"/>
                    <w:color w:val="800080"/>
                  </w:rPr>
                </w:rPrChange>
              </w:rPr>
            </w:pPr>
            <w:ins w:id="27334" w:author="Melke" w:date="2019-07-05T17:07:00Z">
              <w:r w:rsidRPr="00842E62">
                <w:rPr>
                  <w:rFonts w:ascii="Times New Roman" w:eastAsia="Times New Roman" w:hAnsi="Times New Roman" w:cs="Times New Roman"/>
                  <w:color w:val="000000" w:themeColor="text1"/>
                  <w:rPrChange w:id="27335" w:author="Melke" w:date="2019-07-05T17:14:00Z">
                    <w:rPr>
                      <w:rFonts w:ascii="Calibri" w:eastAsia="Times New Roman" w:hAnsi="Calibri" w:cs="Times New Roman"/>
                      <w:b/>
                      <w:bCs/>
                      <w:color w:val="800080"/>
                      <w:sz w:val="28"/>
                      <w:szCs w:val="28"/>
                    </w:rPr>
                  </w:rPrChange>
                </w:rPr>
                <w:t>1.15</w:t>
              </w:r>
            </w:ins>
          </w:p>
        </w:tc>
        <w:tc>
          <w:tcPr>
            <w:tcW w:w="785" w:type="dxa"/>
            <w:shd w:val="clear" w:color="auto" w:fill="auto"/>
            <w:noWrap/>
            <w:vAlign w:val="bottom"/>
            <w:hideMark/>
            <w:tcPrChange w:id="2733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E0F50AF" w14:textId="77777777" w:rsidR="00842E62" w:rsidRPr="00842E62" w:rsidRDefault="00842E62" w:rsidP="009726DE">
            <w:pPr>
              <w:spacing w:after="0" w:line="240" w:lineRule="auto"/>
              <w:jc w:val="right"/>
              <w:rPr>
                <w:ins w:id="27337" w:author="Melke" w:date="2019-07-05T17:07:00Z"/>
                <w:rFonts w:ascii="Times New Roman" w:eastAsia="Times New Roman" w:hAnsi="Times New Roman" w:cs="Times New Roman"/>
                <w:color w:val="000000" w:themeColor="text1"/>
                <w:rPrChange w:id="27338" w:author="Melke" w:date="2019-07-05T17:14:00Z">
                  <w:rPr>
                    <w:ins w:id="27339" w:author="Melke" w:date="2019-07-05T17:07:00Z"/>
                    <w:rFonts w:ascii="Calibri" w:eastAsia="Times New Roman" w:hAnsi="Calibri" w:cs="Times New Roman"/>
                    <w:color w:val="800080"/>
                  </w:rPr>
                </w:rPrChange>
              </w:rPr>
            </w:pPr>
            <w:ins w:id="27340" w:author="Melke" w:date="2019-07-05T17:07:00Z">
              <w:r w:rsidRPr="00842E62">
                <w:rPr>
                  <w:rFonts w:ascii="Times New Roman" w:eastAsia="Times New Roman" w:hAnsi="Times New Roman" w:cs="Times New Roman"/>
                  <w:color w:val="000000" w:themeColor="text1"/>
                  <w:rPrChange w:id="27341" w:author="Melke" w:date="2019-07-05T17:14:00Z">
                    <w:rPr>
                      <w:rFonts w:ascii="Calibri" w:eastAsia="Times New Roman" w:hAnsi="Calibri" w:cs="Times New Roman"/>
                      <w:b/>
                      <w:bCs/>
                      <w:color w:val="800080"/>
                      <w:sz w:val="28"/>
                      <w:szCs w:val="28"/>
                    </w:rPr>
                  </w:rPrChange>
                </w:rPr>
                <w:t>2.33</w:t>
              </w:r>
            </w:ins>
          </w:p>
        </w:tc>
        <w:tc>
          <w:tcPr>
            <w:tcW w:w="1530" w:type="dxa"/>
            <w:shd w:val="clear" w:color="auto" w:fill="auto"/>
            <w:noWrap/>
            <w:vAlign w:val="bottom"/>
            <w:hideMark/>
            <w:tcPrChange w:id="2734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C974B0D" w14:textId="77777777" w:rsidR="00842E62" w:rsidRPr="00842E62" w:rsidRDefault="00842E62" w:rsidP="009726DE">
            <w:pPr>
              <w:spacing w:after="0" w:line="240" w:lineRule="auto"/>
              <w:jc w:val="right"/>
              <w:rPr>
                <w:ins w:id="27343" w:author="Melke" w:date="2019-07-05T17:07:00Z"/>
                <w:rFonts w:ascii="Times New Roman" w:eastAsia="Times New Roman" w:hAnsi="Times New Roman" w:cs="Times New Roman"/>
                <w:color w:val="000000" w:themeColor="text1"/>
                <w:rPrChange w:id="27344" w:author="Melke" w:date="2019-07-05T17:14:00Z">
                  <w:rPr>
                    <w:ins w:id="27345" w:author="Melke" w:date="2019-07-05T17:07:00Z"/>
                    <w:rFonts w:ascii="Calibri" w:eastAsia="Times New Roman" w:hAnsi="Calibri" w:cs="Times New Roman"/>
                    <w:color w:val="800080"/>
                  </w:rPr>
                </w:rPrChange>
              </w:rPr>
            </w:pPr>
            <w:ins w:id="27346" w:author="Melke" w:date="2019-07-05T17:07:00Z">
              <w:r w:rsidRPr="00842E62">
                <w:rPr>
                  <w:rFonts w:ascii="Times New Roman" w:eastAsia="Times New Roman" w:hAnsi="Times New Roman" w:cs="Times New Roman"/>
                  <w:color w:val="000000" w:themeColor="text1"/>
                  <w:rPrChange w:id="27347" w:author="Melke" w:date="2019-07-05T17:14:00Z">
                    <w:rPr>
                      <w:rFonts w:ascii="Calibri" w:eastAsia="Times New Roman" w:hAnsi="Calibri" w:cs="Times New Roman"/>
                      <w:b/>
                      <w:bCs/>
                      <w:color w:val="800080"/>
                      <w:sz w:val="28"/>
                      <w:szCs w:val="28"/>
                    </w:rPr>
                  </w:rPrChange>
                </w:rPr>
                <w:t>54</w:t>
              </w:r>
            </w:ins>
          </w:p>
        </w:tc>
        <w:tc>
          <w:tcPr>
            <w:tcW w:w="1440" w:type="dxa"/>
            <w:shd w:val="clear" w:color="auto" w:fill="auto"/>
            <w:noWrap/>
            <w:vAlign w:val="bottom"/>
            <w:hideMark/>
            <w:tcPrChange w:id="2734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32706C4" w14:textId="77777777" w:rsidR="00842E62" w:rsidRPr="00842E62" w:rsidRDefault="00842E62" w:rsidP="009726DE">
            <w:pPr>
              <w:spacing w:after="0" w:line="240" w:lineRule="auto"/>
              <w:jc w:val="right"/>
              <w:rPr>
                <w:ins w:id="27349" w:author="Melke" w:date="2019-07-05T17:07:00Z"/>
                <w:rFonts w:ascii="Times New Roman" w:eastAsia="Times New Roman" w:hAnsi="Times New Roman" w:cs="Times New Roman"/>
                <w:color w:val="000000" w:themeColor="text1"/>
                <w:rPrChange w:id="27350" w:author="Melke" w:date="2019-07-05T17:14:00Z">
                  <w:rPr>
                    <w:ins w:id="27351" w:author="Melke" w:date="2019-07-05T17:07:00Z"/>
                    <w:rFonts w:ascii="Calibri" w:eastAsia="Times New Roman" w:hAnsi="Calibri" w:cs="Times New Roman"/>
                    <w:color w:val="800080"/>
                  </w:rPr>
                </w:rPrChange>
              </w:rPr>
            </w:pPr>
            <w:ins w:id="27352" w:author="Melke" w:date="2019-07-05T17:07:00Z">
              <w:r w:rsidRPr="00842E62">
                <w:rPr>
                  <w:rFonts w:ascii="Times New Roman" w:eastAsia="Times New Roman" w:hAnsi="Times New Roman" w:cs="Times New Roman"/>
                  <w:color w:val="000000" w:themeColor="text1"/>
                  <w:rPrChange w:id="27353" w:author="Melke" w:date="2019-07-05T17:14:00Z">
                    <w:rPr>
                      <w:rFonts w:ascii="Calibri" w:eastAsia="Times New Roman" w:hAnsi="Calibri" w:cs="Times New Roman"/>
                      <w:b/>
                      <w:bCs/>
                      <w:color w:val="800080"/>
                      <w:sz w:val="28"/>
                      <w:szCs w:val="28"/>
                    </w:rPr>
                  </w:rPrChange>
                </w:rPr>
                <w:t>3780</w:t>
              </w:r>
            </w:ins>
          </w:p>
        </w:tc>
        <w:tc>
          <w:tcPr>
            <w:tcW w:w="1440" w:type="dxa"/>
            <w:shd w:val="clear" w:color="auto" w:fill="auto"/>
            <w:noWrap/>
            <w:vAlign w:val="bottom"/>
            <w:hideMark/>
            <w:tcPrChange w:id="2735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3B6D42" w14:textId="77777777" w:rsidR="00842E62" w:rsidRPr="00842E62" w:rsidRDefault="00842E62" w:rsidP="009726DE">
            <w:pPr>
              <w:spacing w:after="0" w:line="240" w:lineRule="auto"/>
              <w:jc w:val="right"/>
              <w:rPr>
                <w:ins w:id="27355" w:author="Melke" w:date="2019-07-05T17:07:00Z"/>
                <w:rFonts w:ascii="Times New Roman" w:eastAsia="Times New Roman" w:hAnsi="Times New Roman" w:cs="Times New Roman"/>
                <w:color w:val="000000" w:themeColor="text1"/>
                <w:rPrChange w:id="27356" w:author="Melke" w:date="2019-07-05T17:14:00Z">
                  <w:rPr>
                    <w:ins w:id="27357" w:author="Melke" w:date="2019-07-05T17:07:00Z"/>
                    <w:rFonts w:ascii="Calibri" w:eastAsia="Times New Roman" w:hAnsi="Calibri" w:cs="Times New Roman"/>
                    <w:color w:val="800080"/>
                  </w:rPr>
                </w:rPrChange>
              </w:rPr>
            </w:pPr>
            <w:ins w:id="27358" w:author="Melke" w:date="2019-07-05T17:07:00Z">
              <w:r w:rsidRPr="00842E62">
                <w:rPr>
                  <w:rFonts w:ascii="Times New Roman" w:eastAsia="Times New Roman" w:hAnsi="Times New Roman" w:cs="Times New Roman"/>
                  <w:color w:val="000000" w:themeColor="text1"/>
                  <w:rPrChange w:id="27359" w:author="Melke" w:date="2019-07-05T17:14:00Z">
                    <w:rPr>
                      <w:rFonts w:ascii="Calibri" w:eastAsia="Times New Roman" w:hAnsi="Calibri" w:cs="Times New Roman"/>
                      <w:b/>
                      <w:bCs/>
                      <w:color w:val="800080"/>
                      <w:sz w:val="28"/>
                      <w:szCs w:val="28"/>
                    </w:rPr>
                  </w:rPrChange>
                </w:rPr>
                <w:t>0.085</w:t>
              </w:r>
            </w:ins>
          </w:p>
        </w:tc>
        <w:tc>
          <w:tcPr>
            <w:tcW w:w="1440" w:type="dxa"/>
            <w:shd w:val="clear" w:color="auto" w:fill="auto"/>
            <w:noWrap/>
            <w:vAlign w:val="bottom"/>
            <w:hideMark/>
            <w:tcPrChange w:id="2736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DB77EF" w14:textId="77777777" w:rsidR="00842E62" w:rsidRPr="00842E62" w:rsidRDefault="00842E62" w:rsidP="009726DE">
            <w:pPr>
              <w:spacing w:after="0" w:line="240" w:lineRule="auto"/>
              <w:jc w:val="right"/>
              <w:rPr>
                <w:ins w:id="27361" w:author="Melke" w:date="2019-07-05T17:07:00Z"/>
                <w:rFonts w:ascii="Times New Roman" w:eastAsia="Times New Roman" w:hAnsi="Times New Roman" w:cs="Times New Roman"/>
                <w:color w:val="000000" w:themeColor="text1"/>
                <w:rPrChange w:id="27362" w:author="Melke" w:date="2019-07-05T17:14:00Z">
                  <w:rPr>
                    <w:ins w:id="27363" w:author="Melke" w:date="2019-07-05T17:07:00Z"/>
                    <w:rFonts w:ascii="Calibri" w:eastAsia="Times New Roman" w:hAnsi="Calibri" w:cs="Times New Roman"/>
                    <w:color w:val="800080"/>
                  </w:rPr>
                </w:rPrChange>
              </w:rPr>
            </w:pPr>
            <w:ins w:id="27364" w:author="Melke" w:date="2019-07-05T17:07:00Z">
              <w:r w:rsidRPr="00842E62">
                <w:rPr>
                  <w:rFonts w:ascii="Times New Roman" w:eastAsia="Times New Roman" w:hAnsi="Times New Roman" w:cs="Times New Roman"/>
                  <w:color w:val="000000" w:themeColor="text1"/>
                  <w:rPrChange w:id="27365" w:author="Melke" w:date="2019-07-05T17:14:00Z">
                    <w:rPr>
                      <w:rFonts w:ascii="Calibri" w:eastAsia="Times New Roman" w:hAnsi="Calibri" w:cs="Times New Roman"/>
                      <w:b/>
                      <w:bCs/>
                      <w:color w:val="800080"/>
                      <w:sz w:val="28"/>
                      <w:szCs w:val="28"/>
                    </w:rPr>
                  </w:rPrChange>
                </w:rPr>
                <w:t>1.195</w:t>
              </w:r>
            </w:ins>
          </w:p>
        </w:tc>
      </w:tr>
      <w:tr w:rsidR="00842E62" w:rsidRPr="00842E62" w14:paraId="335A256E" w14:textId="77777777" w:rsidTr="00C109CC">
        <w:trPr>
          <w:trHeight w:val="300"/>
          <w:ins w:id="27366" w:author="Melke" w:date="2019-07-05T17:07:00Z"/>
          <w:trPrChange w:id="27367" w:author="Melke" w:date="2019-07-06T11:00:00Z">
            <w:trPr>
              <w:trHeight w:val="300"/>
            </w:trPr>
          </w:trPrChange>
        </w:trPr>
        <w:tc>
          <w:tcPr>
            <w:tcW w:w="1120" w:type="dxa"/>
            <w:vAlign w:val="bottom"/>
            <w:tcPrChange w:id="2736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D0C9FD6" w14:textId="56235087" w:rsidR="00842E62" w:rsidRPr="00842E62" w:rsidRDefault="00842E62" w:rsidP="009726DE">
            <w:pPr>
              <w:spacing w:after="0" w:line="240" w:lineRule="auto"/>
              <w:jc w:val="right"/>
              <w:rPr>
                <w:ins w:id="27369" w:author="Melke" w:date="2019-07-05T17:09:00Z"/>
                <w:rFonts w:ascii="Times New Roman" w:eastAsia="Times New Roman" w:hAnsi="Times New Roman" w:cs="Times New Roman"/>
                <w:color w:val="000000" w:themeColor="text1"/>
                <w:rPrChange w:id="27370" w:author="Melke" w:date="2019-07-05T17:14:00Z">
                  <w:rPr>
                    <w:ins w:id="27371" w:author="Melke" w:date="2019-07-05T17:09:00Z"/>
                    <w:rFonts w:ascii="Calibri" w:eastAsia="Times New Roman" w:hAnsi="Calibri" w:cs="Times New Roman"/>
                    <w:color w:val="800080"/>
                  </w:rPr>
                </w:rPrChange>
              </w:rPr>
            </w:pPr>
            <w:ins w:id="27372" w:author="Melke" w:date="2019-07-05T17:13:00Z">
              <w:r w:rsidRPr="00842E62">
                <w:rPr>
                  <w:rFonts w:ascii="Times New Roman" w:hAnsi="Times New Roman" w:cs="Times New Roman"/>
                  <w:color w:val="000000" w:themeColor="text1"/>
                </w:rPr>
                <w:t>10</w:t>
              </w:r>
            </w:ins>
          </w:p>
        </w:tc>
        <w:tc>
          <w:tcPr>
            <w:tcW w:w="1120" w:type="dxa"/>
            <w:shd w:val="clear" w:color="auto" w:fill="auto"/>
            <w:noWrap/>
            <w:vAlign w:val="bottom"/>
            <w:hideMark/>
            <w:tcPrChange w:id="2737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AA8B784" w14:textId="7CA18F8A" w:rsidR="00842E62" w:rsidRPr="00842E62" w:rsidRDefault="00842E62" w:rsidP="009726DE">
            <w:pPr>
              <w:spacing w:after="0" w:line="240" w:lineRule="auto"/>
              <w:jc w:val="right"/>
              <w:rPr>
                <w:ins w:id="27374" w:author="Melke" w:date="2019-07-05T17:07:00Z"/>
                <w:rFonts w:ascii="Times New Roman" w:eastAsia="Times New Roman" w:hAnsi="Times New Roman" w:cs="Times New Roman"/>
                <w:color w:val="000000" w:themeColor="text1"/>
                <w:rPrChange w:id="27375" w:author="Melke" w:date="2019-07-05T17:14:00Z">
                  <w:rPr>
                    <w:ins w:id="27376" w:author="Melke" w:date="2019-07-05T17:07:00Z"/>
                    <w:rFonts w:ascii="Calibri" w:eastAsia="Times New Roman" w:hAnsi="Calibri" w:cs="Times New Roman"/>
                    <w:color w:val="800080"/>
                  </w:rPr>
                </w:rPrChange>
              </w:rPr>
            </w:pPr>
            <w:ins w:id="27377" w:author="Melke" w:date="2019-07-05T17:07:00Z">
              <w:r w:rsidRPr="00842E62">
                <w:rPr>
                  <w:rFonts w:ascii="Times New Roman" w:eastAsia="Times New Roman" w:hAnsi="Times New Roman" w:cs="Times New Roman"/>
                  <w:color w:val="000000" w:themeColor="text1"/>
                  <w:rPrChange w:id="27378" w:author="Melke" w:date="2019-07-05T17:14:00Z">
                    <w:rPr>
                      <w:rFonts w:ascii="Calibri" w:eastAsia="Times New Roman" w:hAnsi="Calibri" w:cs="Times New Roman"/>
                      <w:b/>
                      <w:bCs/>
                      <w:color w:val="800080"/>
                      <w:sz w:val="28"/>
                      <w:szCs w:val="28"/>
                    </w:rPr>
                  </w:rPrChange>
                </w:rPr>
                <w:t>1.97</w:t>
              </w:r>
            </w:ins>
          </w:p>
        </w:tc>
        <w:tc>
          <w:tcPr>
            <w:tcW w:w="785" w:type="dxa"/>
            <w:shd w:val="clear" w:color="auto" w:fill="auto"/>
            <w:noWrap/>
            <w:vAlign w:val="bottom"/>
            <w:hideMark/>
            <w:tcPrChange w:id="2737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5951933" w14:textId="77777777" w:rsidR="00842E62" w:rsidRPr="00842E62" w:rsidRDefault="00842E62" w:rsidP="009726DE">
            <w:pPr>
              <w:spacing w:after="0" w:line="240" w:lineRule="auto"/>
              <w:jc w:val="right"/>
              <w:rPr>
                <w:ins w:id="27380" w:author="Melke" w:date="2019-07-05T17:07:00Z"/>
                <w:rFonts w:ascii="Times New Roman" w:eastAsia="Times New Roman" w:hAnsi="Times New Roman" w:cs="Times New Roman"/>
                <w:color w:val="000000" w:themeColor="text1"/>
                <w:rPrChange w:id="27381" w:author="Melke" w:date="2019-07-05T17:14:00Z">
                  <w:rPr>
                    <w:ins w:id="27382" w:author="Melke" w:date="2019-07-05T17:07:00Z"/>
                    <w:rFonts w:ascii="Calibri" w:eastAsia="Times New Roman" w:hAnsi="Calibri" w:cs="Times New Roman"/>
                    <w:color w:val="800080"/>
                  </w:rPr>
                </w:rPrChange>
              </w:rPr>
            </w:pPr>
            <w:ins w:id="27383" w:author="Melke" w:date="2019-07-05T17:07:00Z">
              <w:r w:rsidRPr="00842E62">
                <w:rPr>
                  <w:rFonts w:ascii="Times New Roman" w:eastAsia="Times New Roman" w:hAnsi="Times New Roman" w:cs="Times New Roman"/>
                  <w:color w:val="000000" w:themeColor="text1"/>
                  <w:rPrChange w:id="27384" w:author="Melke" w:date="2019-07-05T17:14:00Z">
                    <w:rPr>
                      <w:rFonts w:ascii="Calibri" w:eastAsia="Times New Roman" w:hAnsi="Calibri" w:cs="Times New Roman"/>
                      <w:b/>
                      <w:bCs/>
                      <w:color w:val="800080"/>
                      <w:sz w:val="28"/>
                      <w:szCs w:val="28"/>
                    </w:rPr>
                  </w:rPrChange>
                </w:rPr>
                <w:t>5.5</w:t>
              </w:r>
            </w:ins>
          </w:p>
        </w:tc>
        <w:tc>
          <w:tcPr>
            <w:tcW w:w="1530" w:type="dxa"/>
            <w:shd w:val="clear" w:color="auto" w:fill="auto"/>
            <w:noWrap/>
            <w:vAlign w:val="bottom"/>
            <w:hideMark/>
            <w:tcPrChange w:id="2738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3F46FA0" w14:textId="77777777" w:rsidR="00842E62" w:rsidRPr="00842E62" w:rsidRDefault="00842E62" w:rsidP="009726DE">
            <w:pPr>
              <w:spacing w:after="0" w:line="240" w:lineRule="auto"/>
              <w:jc w:val="right"/>
              <w:rPr>
                <w:ins w:id="27386" w:author="Melke" w:date="2019-07-05T17:07:00Z"/>
                <w:rFonts w:ascii="Times New Roman" w:eastAsia="Times New Roman" w:hAnsi="Times New Roman" w:cs="Times New Roman"/>
                <w:color w:val="000000" w:themeColor="text1"/>
                <w:rPrChange w:id="27387" w:author="Melke" w:date="2019-07-05T17:14:00Z">
                  <w:rPr>
                    <w:ins w:id="27388" w:author="Melke" w:date="2019-07-05T17:07:00Z"/>
                    <w:rFonts w:ascii="Calibri" w:eastAsia="Times New Roman" w:hAnsi="Calibri" w:cs="Times New Roman"/>
                    <w:color w:val="800080"/>
                  </w:rPr>
                </w:rPrChange>
              </w:rPr>
            </w:pPr>
            <w:ins w:id="27389" w:author="Melke" w:date="2019-07-05T17:07:00Z">
              <w:r w:rsidRPr="00842E62">
                <w:rPr>
                  <w:rFonts w:ascii="Times New Roman" w:eastAsia="Times New Roman" w:hAnsi="Times New Roman" w:cs="Times New Roman"/>
                  <w:color w:val="000000" w:themeColor="text1"/>
                  <w:rPrChange w:id="27390" w:author="Melke" w:date="2019-07-05T17:14:00Z">
                    <w:rPr>
                      <w:rFonts w:ascii="Calibri" w:eastAsia="Times New Roman" w:hAnsi="Calibri" w:cs="Times New Roman"/>
                      <w:b/>
                      <w:bCs/>
                      <w:color w:val="800080"/>
                      <w:sz w:val="28"/>
                      <w:szCs w:val="28"/>
                    </w:rPr>
                  </w:rPrChange>
                </w:rPr>
                <w:t>132</w:t>
              </w:r>
            </w:ins>
          </w:p>
        </w:tc>
        <w:tc>
          <w:tcPr>
            <w:tcW w:w="1440" w:type="dxa"/>
            <w:shd w:val="clear" w:color="auto" w:fill="auto"/>
            <w:noWrap/>
            <w:vAlign w:val="bottom"/>
            <w:hideMark/>
            <w:tcPrChange w:id="2739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36B2C83" w14:textId="77777777" w:rsidR="00842E62" w:rsidRPr="00842E62" w:rsidRDefault="00842E62" w:rsidP="009726DE">
            <w:pPr>
              <w:spacing w:after="0" w:line="240" w:lineRule="auto"/>
              <w:jc w:val="right"/>
              <w:rPr>
                <w:ins w:id="27392" w:author="Melke" w:date="2019-07-05T17:07:00Z"/>
                <w:rFonts w:ascii="Times New Roman" w:eastAsia="Times New Roman" w:hAnsi="Times New Roman" w:cs="Times New Roman"/>
                <w:color w:val="000000" w:themeColor="text1"/>
                <w:rPrChange w:id="27393" w:author="Melke" w:date="2019-07-05T17:14:00Z">
                  <w:rPr>
                    <w:ins w:id="27394" w:author="Melke" w:date="2019-07-05T17:07:00Z"/>
                    <w:rFonts w:ascii="Calibri" w:eastAsia="Times New Roman" w:hAnsi="Calibri" w:cs="Times New Roman"/>
                    <w:color w:val="800080"/>
                  </w:rPr>
                </w:rPrChange>
              </w:rPr>
            </w:pPr>
            <w:ins w:id="27395" w:author="Melke" w:date="2019-07-05T17:07:00Z">
              <w:r w:rsidRPr="00842E62">
                <w:rPr>
                  <w:rFonts w:ascii="Times New Roman" w:eastAsia="Times New Roman" w:hAnsi="Times New Roman" w:cs="Times New Roman"/>
                  <w:color w:val="000000" w:themeColor="text1"/>
                  <w:rPrChange w:id="27396" w:author="Melke" w:date="2019-07-05T17:14:00Z">
                    <w:rPr>
                      <w:rFonts w:ascii="Calibri" w:eastAsia="Times New Roman" w:hAnsi="Calibri" w:cs="Times New Roman"/>
                      <w:b/>
                      <w:bCs/>
                      <w:color w:val="800080"/>
                      <w:sz w:val="28"/>
                      <w:szCs w:val="28"/>
                    </w:rPr>
                  </w:rPrChange>
                </w:rPr>
                <w:t>9240</w:t>
              </w:r>
            </w:ins>
          </w:p>
        </w:tc>
        <w:tc>
          <w:tcPr>
            <w:tcW w:w="1440" w:type="dxa"/>
            <w:shd w:val="clear" w:color="auto" w:fill="auto"/>
            <w:noWrap/>
            <w:vAlign w:val="bottom"/>
            <w:hideMark/>
            <w:tcPrChange w:id="2739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9759D5" w14:textId="77777777" w:rsidR="00842E62" w:rsidRPr="00842E62" w:rsidRDefault="00842E62" w:rsidP="009726DE">
            <w:pPr>
              <w:spacing w:after="0" w:line="240" w:lineRule="auto"/>
              <w:jc w:val="right"/>
              <w:rPr>
                <w:ins w:id="27398" w:author="Melke" w:date="2019-07-05T17:07:00Z"/>
                <w:rFonts w:ascii="Times New Roman" w:eastAsia="Times New Roman" w:hAnsi="Times New Roman" w:cs="Times New Roman"/>
                <w:color w:val="000000" w:themeColor="text1"/>
                <w:rPrChange w:id="27399" w:author="Melke" w:date="2019-07-05T17:14:00Z">
                  <w:rPr>
                    <w:ins w:id="27400" w:author="Melke" w:date="2019-07-05T17:07:00Z"/>
                    <w:rFonts w:ascii="Calibri" w:eastAsia="Times New Roman" w:hAnsi="Calibri" w:cs="Times New Roman"/>
                    <w:color w:val="800080"/>
                  </w:rPr>
                </w:rPrChange>
              </w:rPr>
            </w:pPr>
            <w:ins w:id="27401" w:author="Melke" w:date="2019-07-05T17:07:00Z">
              <w:r w:rsidRPr="00842E62">
                <w:rPr>
                  <w:rFonts w:ascii="Times New Roman" w:eastAsia="Times New Roman" w:hAnsi="Times New Roman" w:cs="Times New Roman"/>
                  <w:color w:val="000000" w:themeColor="text1"/>
                  <w:rPrChange w:id="27402" w:author="Melke" w:date="2019-07-05T17:14:00Z">
                    <w:rPr>
                      <w:rFonts w:ascii="Calibri" w:eastAsia="Times New Roman" w:hAnsi="Calibri" w:cs="Times New Roman"/>
                      <w:b/>
                      <w:bCs/>
                      <w:color w:val="800080"/>
                      <w:sz w:val="28"/>
                      <w:szCs w:val="28"/>
                    </w:rPr>
                  </w:rPrChange>
                </w:rPr>
                <w:t>0.460</w:t>
              </w:r>
            </w:ins>
          </w:p>
        </w:tc>
        <w:tc>
          <w:tcPr>
            <w:tcW w:w="1440" w:type="dxa"/>
            <w:shd w:val="clear" w:color="auto" w:fill="auto"/>
            <w:noWrap/>
            <w:vAlign w:val="bottom"/>
            <w:hideMark/>
            <w:tcPrChange w:id="2740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65E1BB8" w14:textId="77777777" w:rsidR="00842E62" w:rsidRPr="00842E62" w:rsidRDefault="00842E62" w:rsidP="009726DE">
            <w:pPr>
              <w:spacing w:after="0" w:line="240" w:lineRule="auto"/>
              <w:jc w:val="right"/>
              <w:rPr>
                <w:ins w:id="27404" w:author="Melke" w:date="2019-07-05T17:07:00Z"/>
                <w:rFonts w:ascii="Times New Roman" w:eastAsia="Times New Roman" w:hAnsi="Times New Roman" w:cs="Times New Roman"/>
                <w:color w:val="000000" w:themeColor="text1"/>
                <w:rPrChange w:id="27405" w:author="Melke" w:date="2019-07-05T17:14:00Z">
                  <w:rPr>
                    <w:ins w:id="27406" w:author="Melke" w:date="2019-07-05T17:07:00Z"/>
                    <w:rFonts w:ascii="Calibri" w:eastAsia="Times New Roman" w:hAnsi="Calibri" w:cs="Times New Roman"/>
                    <w:color w:val="800080"/>
                  </w:rPr>
                </w:rPrChange>
              </w:rPr>
            </w:pPr>
            <w:ins w:id="27407" w:author="Melke" w:date="2019-07-05T17:07:00Z">
              <w:r w:rsidRPr="00842E62">
                <w:rPr>
                  <w:rFonts w:ascii="Times New Roman" w:eastAsia="Times New Roman" w:hAnsi="Times New Roman" w:cs="Times New Roman"/>
                  <w:color w:val="000000" w:themeColor="text1"/>
                  <w:rPrChange w:id="27408" w:author="Melke" w:date="2019-07-05T17:14:00Z">
                    <w:rPr>
                      <w:rFonts w:ascii="Calibri" w:eastAsia="Times New Roman" w:hAnsi="Calibri" w:cs="Times New Roman"/>
                      <w:b/>
                      <w:bCs/>
                      <w:color w:val="800080"/>
                      <w:sz w:val="28"/>
                      <w:szCs w:val="28"/>
                    </w:rPr>
                  </w:rPrChange>
                </w:rPr>
                <w:t>4.867</w:t>
              </w:r>
            </w:ins>
          </w:p>
        </w:tc>
      </w:tr>
      <w:tr w:rsidR="00842E62" w:rsidRPr="00842E62" w14:paraId="3212759A" w14:textId="77777777" w:rsidTr="00C109CC">
        <w:trPr>
          <w:trHeight w:val="300"/>
          <w:ins w:id="27409" w:author="Melke" w:date="2019-07-05T17:07:00Z"/>
          <w:trPrChange w:id="27410" w:author="Melke" w:date="2019-07-06T11:00:00Z">
            <w:trPr>
              <w:trHeight w:val="300"/>
            </w:trPr>
          </w:trPrChange>
        </w:trPr>
        <w:tc>
          <w:tcPr>
            <w:tcW w:w="1120" w:type="dxa"/>
            <w:vAlign w:val="bottom"/>
            <w:tcPrChange w:id="2741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7885175" w14:textId="23D52569" w:rsidR="00842E62" w:rsidRPr="00842E62" w:rsidRDefault="00842E62" w:rsidP="009726DE">
            <w:pPr>
              <w:spacing w:after="0" w:line="240" w:lineRule="auto"/>
              <w:jc w:val="right"/>
              <w:rPr>
                <w:ins w:id="27412" w:author="Melke" w:date="2019-07-05T17:09:00Z"/>
                <w:rFonts w:ascii="Times New Roman" w:eastAsia="Times New Roman" w:hAnsi="Times New Roman" w:cs="Times New Roman"/>
                <w:color w:val="000000" w:themeColor="text1"/>
                <w:rPrChange w:id="27413" w:author="Melke" w:date="2019-07-05T17:14:00Z">
                  <w:rPr>
                    <w:ins w:id="27414" w:author="Melke" w:date="2019-07-05T17:09:00Z"/>
                    <w:rFonts w:ascii="Calibri" w:eastAsia="Times New Roman" w:hAnsi="Calibri" w:cs="Times New Roman"/>
                    <w:color w:val="800080"/>
                  </w:rPr>
                </w:rPrChange>
              </w:rPr>
            </w:pPr>
            <w:ins w:id="27415" w:author="Melke" w:date="2019-07-05T17:13:00Z">
              <w:r w:rsidRPr="00842E62">
                <w:rPr>
                  <w:rFonts w:ascii="Times New Roman" w:hAnsi="Times New Roman" w:cs="Times New Roman"/>
                  <w:color w:val="000000" w:themeColor="text1"/>
                </w:rPr>
                <w:t>11</w:t>
              </w:r>
            </w:ins>
          </w:p>
        </w:tc>
        <w:tc>
          <w:tcPr>
            <w:tcW w:w="1120" w:type="dxa"/>
            <w:shd w:val="clear" w:color="auto" w:fill="auto"/>
            <w:noWrap/>
            <w:vAlign w:val="bottom"/>
            <w:hideMark/>
            <w:tcPrChange w:id="2741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5AC0A8" w14:textId="485CB493" w:rsidR="00842E62" w:rsidRPr="00842E62" w:rsidRDefault="00842E62" w:rsidP="009726DE">
            <w:pPr>
              <w:spacing w:after="0" w:line="240" w:lineRule="auto"/>
              <w:jc w:val="right"/>
              <w:rPr>
                <w:ins w:id="27417" w:author="Melke" w:date="2019-07-05T17:07:00Z"/>
                <w:rFonts w:ascii="Times New Roman" w:eastAsia="Times New Roman" w:hAnsi="Times New Roman" w:cs="Times New Roman"/>
                <w:color w:val="000000" w:themeColor="text1"/>
                <w:rPrChange w:id="27418" w:author="Melke" w:date="2019-07-05T17:14:00Z">
                  <w:rPr>
                    <w:ins w:id="27419" w:author="Melke" w:date="2019-07-05T17:07:00Z"/>
                    <w:rFonts w:ascii="Calibri" w:eastAsia="Times New Roman" w:hAnsi="Calibri" w:cs="Times New Roman"/>
                    <w:color w:val="800080"/>
                  </w:rPr>
                </w:rPrChange>
              </w:rPr>
            </w:pPr>
            <w:ins w:id="27420" w:author="Melke" w:date="2019-07-05T17:07:00Z">
              <w:r w:rsidRPr="00842E62">
                <w:rPr>
                  <w:rFonts w:ascii="Times New Roman" w:eastAsia="Times New Roman" w:hAnsi="Times New Roman" w:cs="Times New Roman"/>
                  <w:color w:val="000000" w:themeColor="text1"/>
                  <w:rPrChange w:id="27421" w:author="Melke" w:date="2019-07-05T17:14:00Z">
                    <w:rPr>
                      <w:rFonts w:ascii="Calibri" w:eastAsia="Times New Roman" w:hAnsi="Calibri" w:cs="Times New Roman"/>
                      <w:b/>
                      <w:bCs/>
                      <w:color w:val="800080"/>
                      <w:sz w:val="28"/>
                      <w:szCs w:val="28"/>
                    </w:rPr>
                  </w:rPrChange>
                </w:rPr>
                <w:t>0.76</w:t>
              </w:r>
            </w:ins>
          </w:p>
        </w:tc>
        <w:tc>
          <w:tcPr>
            <w:tcW w:w="785" w:type="dxa"/>
            <w:shd w:val="clear" w:color="auto" w:fill="auto"/>
            <w:noWrap/>
            <w:vAlign w:val="bottom"/>
            <w:hideMark/>
            <w:tcPrChange w:id="2742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89DC2C0" w14:textId="77777777" w:rsidR="00842E62" w:rsidRPr="00842E62" w:rsidRDefault="00842E62" w:rsidP="009726DE">
            <w:pPr>
              <w:spacing w:after="0" w:line="240" w:lineRule="auto"/>
              <w:jc w:val="right"/>
              <w:rPr>
                <w:ins w:id="27423" w:author="Melke" w:date="2019-07-05T17:07:00Z"/>
                <w:rFonts w:ascii="Times New Roman" w:eastAsia="Times New Roman" w:hAnsi="Times New Roman" w:cs="Times New Roman"/>
                <w:color w:val="000000" w:themeColor="text1"/>
                <w:rPrChange w:id="27424" w:author="Melke" w:date="2019-07-05T17:14:00Z">
                  <w:rPr>
                    <w:ins w:id="27425" w:author="Melke" w:date="2019-07-05T17:07:00Z"/>
                    <w:rFonts w:ascii="Calibri" w:eastAsia="Times New Roman" w:hAnsi="Calibri" w:cs="Times New Roman"/>
                    <w:color w:val="800080"/>
                  </w:rPr>
                </w:rPrChange>
              </w:rPr>
            </w:pPr>
            <w:ins w:id="27426" w:author="Melke" w:date="2019-07-05T17:07:00Z">
              <w:r w:rsidRPr="00842E62">
                <w:rPr>
                  <w:rFonts w:ascii="Times New Roman" w:eastAsia="Times New Roman" w:hAnsi="Times New Roman" w:cs="Times New Roman"/>
                  <w:color w:val="000000" w:themeColor="text1"/>
                  <w:rPrChange w:id="27427"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742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74511CB" w14:textId="77777777" w:rsidR="00842E62" w:rsidRPr="00842E62" w:rsidRDefault="00842E62" w:rsidP="009726DE">
            <w:pPr>
              <w:spacing w:after="0" w:line="240" w:lineRule="auto"/>
              <w:jc w:val="right"/>
              <w:rPr>
                <w:ins w:id="27429" w:author="Melke" w:date="2019-07-05T17:07:00Z"/>
                <w:rFonts w:ascii="Times New Roman" w:eastAsia="Times New Roman" w:hAnsi="Times New Roman" w:cs="Times New Roman"/>
                <w:color w:val="000000" w:themeColor="text1"/>
                <w:rPrChange w:id="27430" w:author="Melke" w:date="2019-07-05T17:14:00Z">
                  <w:rPr>
                    <w:ins w:id="27431" w:author="Melke" w:date="2019-07-05T17:07:00Z"/>
                    <w:rFonts w:ascii="Calibri" w:eastAsia="Times New Roman" w:hAnsi="Calibri" w:cs="Times New Roman"/>
                    <w:color w:val="800080"/>
                  </w:rPr>
                </w:rPrChange>
              </w:rPr>
            </w:pPr>
            <w:ins w:id="27432" w:author="Melke" w:date="2019-07-05T17:07:00Z">
              <w:r w:rsidRPr="00842E62">
                <w:rPr>
                  <w:rFonts w:ascii="Times New Roman" w:eastAsia="Times New Roman" w:hAnsi="Times New Roman" w:cs="Times New Roman"/>
                  <w:color w:val="000000" w:themeColor="text1"/>
                  <w:rPrChange w:id="27433" w:author="Melke" w:date="2019-07-05T17:14:00Z">
                    <w:rPr>
                      <w:rFonts w:ascii="Calibri" w:eastAsia="Times New Roman" w:hAnsi="Calibri" w:cs="Times New Roman"/>
                      <w:b/>
                      <w:bCs/>
                      <w:color w:val="800080"/>
                      <w:sz w:val="28"/>
                      <w:szCs w:val="28"/>
                    </w:rPr>
                  </w:rPrChange>
                </w:rPr>
                <w:t>54</w:t>
              </w:r>
            </w:ins>
          </w:p>
        </w:tc>
        <w:tc>
          <w:tcPr>
            <w:tcW w:w="1440" w:type="dxa"/>
            <w:shd w:val="clear" w:color="auto" w:fill="auto"/>
            <w:noWrap/>
            <w:vAlign w:val="bottom"/>
            <w:hideMark/>
            <w:tcPrChange w:id="2743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FC894FA" w14:textId="77777777" w:rsidR="00842E62" w:rsidRPr="00842E62" w:rsidRDefault="00842E62" w:rsidP="009726DE">
            <w:pPr>
              <w:spacing w:after="0" w:line="240" w:lineRule="auto"/>
              <w:jc w:val="right"/>
              <w:rPr>
                <w:ins w:id="27435" w:author="Melke" w:date="2019-07-05T17:07:00Z"/>
                <w:rFonts w:ascii="Times New Roman" w:eastAsia="Times New Roman" w:hAnsi="Times New Roman" w:cs="Times New Roman"/>
                <w:color w:val="000000" w:themeColor="text1"/>
                <w:rPrChange w:id="27436" w:author="Melke" w:date="2019-07-05T17:14:00Z">
                  <w:rPr>
                    <w:ins w:id="27437" w:author="Melke" w:date="2019-07-05T17:07:00Z"/>
                    <w:rFonts w:ascii="Calibri" w:eastAsia="Times New Roman" w:hAnsi="Calibri" w:cs="Times New Roman"/>
                    <w:color w:val="800080"/>
                  </w:rPr>
                </w:rPrChange>
              </w:rPr>
            </w:pPr>
            <w:ins w:id="27438" w:author="Melke" w:date="2019-07-05T17:07:00Z">
              <w:r w:rsidRPr="00842E62">
                <w:rPr>
                  <w:rFonts w:ascii="Times New Roman" w:eastAsia="Times New Roman" w:hAnsi="Times New Roman" w:cs="Times New Roman"/>
                  <w:color w:val="000000" w:themeColor="text1"/>
                  <w:rPrChange w:id="27439" w:author="Melke" w:date="2019-07-05T17:14:00Z">
                    <w:rPr>
                      <w:rFonts w:ascii="Calibri" w:eastAsia="Times New Roman" w:hAnsi="Calibri" w:cs="Times New Roman"/>
                      <w:b/>
                      <w:bCs/>
                      <w:color w:val="800080"/>
                      <w:sz w:val="28"/>
                      <w:szCs w:val="28"/>
                    </w:rPr>
                  </w:rPrChange>
                </w:rPr>
                <w:t>3780</w:t>
              </w:r>
            </w:ins>
          </w:p>
        </w:tc>
        <w:tc>
          <w:tcPr>
            <w:tcW w:w="1440" w:type="dxa"/>
            <w:shd w:val="clear" w:color="auto" w:fill="auto"/>
            <w:noWrap/>
            <w:vAlign w:val="bottom"/>
            <w:hideMark/>
            <w:tcPrChange w:id="2744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D081ACE" w14:textId="77777777" w:rsidR="00842E62" w:rsidRPr="00842E62" w:rsidRDefault="00842E62" w:rsidP="009726DE">
            <w:pPr>
              <w:spacing w:after="0" w:line="240" w:lineRule="auto"/>
              <w:jc w:val="right"/>
              <w:rPr>
                <w:ins w:id="27441" w:author="Melke" w:date="2019-07-05T17:07:00Z"/>
                <w:rFonts w:ascii="Times New Roman" w:eastAsia="Times New Roman" w:hAnsi="Times New Roman" w:cs="Times New Roman"/>
                <w:color w:val="000000" w:themeColor="text1"/>
                <w:rPrChange w:id="27442" w:author="Melke" w:date="2019-07-05T17:14:00Z">
                  <w:rPr>
                    <w:ins w:id="27443" w:author="Melke" w:date="2019-07-05T17:07:00Z"/>
                    <w:rFonts w:ascii="Calibri" w:eastAsia="Times New Roman" w:hAnsi="Calibri" w:cs="Times New Roman"/>
                    <w:color w:val="800080"/>
                  </w:rPr>
                </w:rPrChange>
              </w:rPr>
            </w:pPr>
            <w:ins w:id="27444" w:author="Melke" w:date="2019-07-05T17:07:00Z">
              <w:r w:rsidRPr="00842E62">
                <w:rPr>
                  <w:rFonts w:ascii="Times New Roman" w:eastAsia="Times New Roman" w:hAnsi="Times New Roman" w:cs="Times New Roman"/>
                  <w:color w:val="000000" w:themeColor="text1"/>
                  <w:rPrChange w:id="27445" w:author="Melke" w:date="2019-07-05T17:14:00Z">
                    <w:rPr>
                      <w:rFonts w:ascii="Calibri" w:eastAsia="Times New Roman" w:hAnsi="Calibri" w:cs="Times New Roman"/>
                      <w:b/>
                      <w:bCs/>
                      <w:color w:val="800080"/>
                      <w:sz w:val="28"/>
                      <w:szCs w:val="28"/>
                    </w:rPr>
                  </w:rPrChange>
                </w:rPr>
                <w:t>0.134</w:t>
              </w:r>
            </w:ins>
          </w:p>
        </w:tc>
        <w:tc>
          <w:tcPr>
            <w:tcW w:w="1440" w:type="dxa"/>
            <w:shd w:val="clear" w:color="auto" w:fill="auto"/>
            <w:noWrap/>
            <w:vAlign w:val="bottom"/>
            <w:hideMark/>
            <w:tcPrChange w:id="2744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AF91E77" w14:textId="77777777" w:rsidR="00842E62" w:rsidRPr="00842E62" w:rsidRDefault="00842E62" w:rsidP="009726DE">
            <w:pPr>
              <w:spacing w:after="0" w:line="240" w:lineRule="auto"/>
              <w:jc w:val="right"/>
              <w:rPr>
                <w:ins w:id="27447" w:author="Melke" w:date="2019-07-05T17:07:00Z"/>
                <w:rFonts w:ascii="Times New Roman" w:eastAsia="Times New Roman" w:hAnsi="Times New Roman" w:cs="Times New Roman"/>
                <w:color w:val="000000" w:themeColor="text1"/>
                <w:rPrChange w:id="27448" w:author="Melke" w:date="2019-07-05T17:14:00Z">
                  <w:rPr>
                    <w:ins w:id="27449" w:author="Melke" w:date="2019-07-05T17:07:00Z"/>
                    <w:rFonts w:ascii="Calibri" w:eastAsia="Times New Roman" w:hAnsi="Calibri" w:cs="Times New Roman"/>
                    <w:color w:val="800080"/>
                  </w:rPr>
                </w:rPrChange>
              </w:rPr>
            </w:pPr>
            <w:ins w:id="27450" w:author="Melke" w:date="2019-07-05T17:07:00Z">
              <w:r w:rsidRPr="00842E62">
                <w:rPr>
                  <w:rFonts w:ascii="Times New Roman" w:eastAsia="Times New Roman" w:hAnsi="Times New Roman" w:cs="Times New Roman"/>
                  <w:color w:val="000000" w:themeColor="text1"/>
                  <w:rPrChange w:id="27451" w:author="Melke" w:date="2019-07-05T17:14:00Z">
                    <w:rPr>
                      <w:rFonts w:ascii="Calibri" w:eastAsia="Times New Roman" w:hAnsi="Calibri" w:cs="Times New Roman"/>
                      <w:b/>
                      <w:bCs/>
                      <w:color w:val="800080"/>
                      <w:sz w:val="28"/>
                      <w:szCs w:val="28"/>
                    </w:rPr>
                  </w:rPrChange>
                </w:rPr>
                <w:t>2.381</w:t>
              </w:r>
            </w:ins>
          </w:p>
        </w:tc>
      </w:tr>
      <w:tr w:rsidR="00842E62" w:rsidRPr="00842E62" w14:paraId="76BF4240" w14:textId="77777777" w:rsidTr="00C109CC">
        <w:trPr>
          <w:trHeight w:val="300"/>
          <w:ins w:id="27452" w:author="Melke" w:date="2019-07-05T17:07:00Z"/>
          <w:trPrChange w:id="27453" w:author="Melke" w:date="2019-07-06T11:00:00Z">
            <w:trPr>
              <w:trHeight w:val="300"/>
            </w:trPr>
          </w:trPrChange>
        </w:trPr>
        <w:tc>
          <w:tcPr>
            <w:tcW w:w="1120" w:type="dxa"/>
            <w:vAlign w:val="bottom"/>
            <w:tcPrChange w:id="2745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1091CBC" w14:textId="4308E2DE" w:rsidR="00842E62" w:rsidRPr="00842E62" w:rsidRDefault="00842E62" w:rsidP="009726DE">
            <w:pPr>
              <w:spacing w:after="0" w:line="240" w:lineRule="auto"/>
              <w:jc w:val="right"/>
              <w:rPr>
                <w:ins w:id="27455" w:author="Melke" w:date="2019-07-05T17:09:00Z"/>
                <w:rFonts w:ascii="Times New Roman" w:eastAsia="Times New Roman" w:hAnsi="Times New Roman" w:cs="Times New Roman"/>
                <w:color w:val="000000" w:themeColor="text1"/>
                <w:rPrChange w:id="27456" w:author="Melke" w:date="2019-07-05T17:14:00Z">
                  <w:rPr>
                    <w:ins w:id="27457" w:author="Melke" w:date="2019-07-05T17:09:00Z"/>
                    <w:rFonts w:ascii="Calibri" w:eastAsia="Times New Roman" w:hAnsi="Calibri" w:cs="Times New Roman"/>
                    <w:color w:val="800080"/>
                  </w:rPr>
                </w:rPrChange>
              </w:rPr>
            </w:pPr>
            <w:ins w:id="27458" w:author="Melke" w:date="2019-07-05T17:13:00Z">
              <w:r w:rsidRPr="00842E62">
                <w:rPr>
                  <w:rFonts w:ascii="Times New Roman" w:hAnsi="Times New Roman" w:cs="Times New Roman"/>
                  <w:color w:val="000000" w:themeColor="text1"/>
                </w:rPr>
                <w:t>12</w:t>
              </w:r>
            </w:ins>
          </w:p>
        </w:tc>
        <w:tc>
          <w:tcPr>
            <w:tcW w:w="1120" w:type="dxa"/>
            <w:shd w:val="clear" w:color="auto" w:fill="auto"/>
            <w:noWrap/>
            <w:vAlign w:val="bottom"/>
            <w:hideMark/>
            <w:tcPrChange w:id="2745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9365B88" w14:textId="33A9B81E" w:rsidR="00842E62" w:rsidRPr="00842E62" w:rsidRDefault="00842E62" w:rsidP="009726DE">
            <w:pPr>
              <w:spacing w:after="0" w:line="240" w:lineRule="auto"/>
              <w:jc w:val="right"/>
              <w:rPr>
                <w:ins w:id="27460" w:author="Melke" w:date="2019-07-05T17:07:00Z"/>
                <w:rFonts w:ascii="Times New Roman" w:eastAsia="Times New Roman" w:hAnsi="Times New Roman" w:cs="Times New Roman"/>
                <w:color w:val="000000" w:themeColor="text1"/>
                <w:rPrChange w:id="27461" w:author="Melke" w:date="2019-07-05T17:14:00Z">
                  <w:rPr>
                    <w:ins w:id="27462" w:author="Melke" w:date="2019-07-05T17:07:00Z"/>
                    <w:rFonts w:ascii="Calibri" w:eastAsia="Times New Roman" w:hAnsi="Calibri" w:cs="Times New Roman"/>
                    <w:color w:val="800080"/>
                  </w:rPr>
                </w:rPrChange>
              </w:rPr>
            </w:pPr>
            <w:ins w:id="27463" w:author="Melke" w:date="2019-07-05T17:07:00Z">
              <w:r w:rsidRPr="00842E62">
                <w:rPr>
                  <w:rFonts w:ascii="Times New Roman" w:eastAsia="Times New Roman" w:hAnsi="Times New Roman" w:cs="Times New Roman"/>
                  <w:color w:val="000000" w:themeColor="text1"/>
                  <w:rPrChange w:id="27464" w:author="Melke" w:date="2019-07-05T17:14:00Z">
                    <w:rPr>
                      <w:rFonts w:ascii="Calibri" w:eastAsia="Times New Roman" w:hAnsi="Calibri" w:cs="Times New Roman"/>
                      <w:b/>
                      <w:bCs/>
                      <w:color w:val="800080"/>
                      <w:sz w:val="28"/>
                      <w:szCs w:val="28"/>
                    </w:rPr>
                  </w:rPrChange>
                </w:rPr>
                <w:t>2.42</w:t>
              </w:r>
            </w:ins>
          </w:p>
        </w:tc>
        <w:tc>
          <w:tcPr>
            <w:tcW w:w="785" w:type="dxa"/>
            <w:shd w:val="clear" w:color="auto" w:fill="auto"/>
            <w:noWrap/>
            <w:vAlign w:val="bottom"/>
            <w:hideMark/>
            <w:tcPrChange w:id="2746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56227EF" w14:textId="77777777" w:rsidR="00842E62" w:rsidRPr="00842E62" w:rsidRDefault="00842E62" w:rsidP="009726DE">
            <w:pPr>
              <w:spacing w:after="0" w:line="240" w:lineRule="auto"/>
              <w:jc w:val="right"/>
              <w:rPr>
                <w:ins w:id="27466" w:author="Melke" w:date="2019-07-05T17:07:00Z"/>
                <w:rFonts w:ascii="Times New Roman" w:eastAsia="Times New Roman" w:hAnsi="Times New Roman" w:cs="Times New Roman"/>
                <w:color w:val="000000" w:themeColor="text1"/>
                <w:rPrChange w:id="27467" w:author="Melke" w:date="2019-07-05T17:14:00Z">
                  <w:rPr>
                    <w:ins w:id="27468" w:author="Melke" w:date="2019-07-05T17:07:00Z"/>
                    <w:rFonts w:ascii="Calibri" w:eastAsia="Times New Roman" w:hAnsi="Calibri" w:cs="Times New Roman"/>
                    <w:color w:val="800080"/>
                  </w:rPr>
                </w:rPrChange>
              </w:rPr>
            </w:pPr>
            <w:ins w:id="27469" w:author="Melke" w:date="2019-07-05T17:07:00Z">
              <w:r w:rsidRPr="00842E62">
                <w:rPr>
                  <w:rFonts w:ascii="Times New Roman" w:eastAsia="Times New Roman" w:hAnsi="Times New Roman" w:cs="Times New Roman"/>
                  <w:color w:val="000000" w:themeColor="text1"/>
                  <w:rPrChange w:id="27470" w:author="Melke" w:date="2019-07-05T17:14:00Z">
                    <w:rPr>
                      <w:rFonts w:ascii="Calibri" w:eastAsia="Times New Roman" w:hAnsi="Calibri" w:cs="Times New Roman"/>
                      <w:b/>
                      <w:bCs/>
                      <w:color w:val="800080"/>
                      <w:sz w:val="28"/>
                      <w:szCs w:val="28"/>
                    </w:rPr>
                  </w:rPrChange>
                </w:rPr>
                <w:t>5</w:t>
              </w:r>
            </w:ins>
          </w:p>
        </w:tc>
        <w:tc>
          <w:tcPr>
            <w:tcW w:w="1530" w:type="dxa"/>
            <w:shd w:val="clear" w:color="auto" w:fill="auto"/>
            <w:noWrap/>
            <w:vAlign w:val="bottom"/>
            <w:hideMark/>
            <w:tcPrChange w:id="2747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1A29FCB" w14:textId="77777777" w:rsidR="00842E62" w:rsidRPr="00842E62" w:rsidRDefault="00842E62" w:rsidP="009726DE">
            <w:pPr>
              <w:spacing w:after="0" w:line="240" w:lineRule="auto"/>
              <w:jc w:val="right"/>
              <w:rPr>
                <w:ins w:id="27472" w:author="Melke" w:date="2019-07-05T17:07:00Z"/>
                <w:rFonts w:ascii="Times New Roman" w:eastAsia="Times New Roman" w:hAnsi="Times New Roman" w:cs="Times New Roman"/>
                <w:color w:val="000000" w:themeColor="text1"/>
                <w:rPrChange w:id="27473" w:author="Melke" w:date="2019-07-05T17:14:00Z">
                  <w:rPr>
                    <w:ins w:id="27474" w:author="Melke" w:date="2019-07-05T17:07:00Z"/>
                    <w:rFonts w:ascii="Calibri" w:eastAsia="Times New Roman" w:hAnsi="Calibri" w:cs="Times New Roman"/>
                    <w:color w:val="800080"/>
                  </w:rPr>
                </w:rPrChange>
              </w:rPr>
            </w:pPr>
            <w:ins w:id="27475" w:author="Melke" w:date="2019-07-05T17:07:00Z">
              <w:r w:rsidRPr="00842E62">
                <w:rPr>
                  <w:rFonts w:ascii="Times New Roman" w:eastAsia="Times New Roman" w:hAnsi="Times New Roman" w:cs="Times New Roman"/>
                  <w:color w:val="000000" w:themeColor="text1"/>
                  <w:rPrChange w:id="27476" w:author="Melke" w:date="2019-07-05T17:14:00Z">
                    <w:rPr>
                      <w:rFonts w:ascii="Calibri" w:eastAsia="Times New Roman" w:hAnsi="Calibri" w:cs="Times New Roman"/>
                      <w:b/>
                      <w:bCs/>
                      <w:color w:val="800080"/>
                      <w:sz w:val="28"/>
                      <w:szCs w:val="28"/>
                    </w:rPr>
                  </w:rPrChange>
                </w:rPr>
                <w:t>320</w:t>
              </w:r>
            </w:ins>
          </w:p>
        </w:tc>
        <w:tc>
          <w:tcPr>
            <w:tcW w:w="1440" w:type="dxa"/>
            <w:shd w:val="clear" w:color="auto" w:fill="auto"/>
            <w:noWrap/>
            <w:vAlign w:val="bottom"/>
            <w:hideMark/>
            <w:tcPrChange w:id="2747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6D8E969" w14:textId="77777777" w:rsidR="00842E62" w:rsidRPr="00842E62" w:rsidRDefault="00842E62" w:rsidP="009726DE">
            <w:pPr>
              <w:spacing w:after="0" w:line="240" w:lineRule="auto"/>
              <w:jc w:val="right"/>
              <w:rPr>
                <w:ins w:id="27478" w:author="Melke" w:date="2019-07-05T17:07:00Z"/>
                <w:rFonts w:ascii="Times New Roman" w:eastAsia="Times New Roman" w:hAnsi="Times New Roman" w:cs="Times New Roman"/>
                <w:color w:val="000000" w:themeColor="text1"/>
                <w:rPrChange w:id="27479" w:author="Melke" w:date="2019-07-05T17:14:00Z">
                  <w:rPr>
                    <w:ins w:id="27480" w:author="Melke" w:date="2019-07-05T17:07:00Z"/>
                    <w:rFonts w:ascii="Calibri" w:eastAsia="Times New Roman" w:hAnsi="Calibri" w:cs="Times New Roman"/>
                    <w:color w:val="800080"/>
                  </w:rPr>
                </w:rPrChange>
              </w:rPr>
            </w:pPr>
            <w:ins w:id="27481" w:author="Melke" w:date="2019-07-05T17:07:00Z">
              <w:r w:rsidRPr="00842E62">
                <w:rPr>
                  <w:rFonts w:ascii="Times New Roman" w:eastAsia="Times New Roman" w:hAnsi="Times New Roman" w:cs="Times New Roman"/>
                  <w:color w:val="000000" w:themeColor="text1"/>
                  <w:rPrChange w:id="27482" w:author="Melke" w:date="2019-07-05T17:14:00Z">
                    <w:rPr>
                      <w:rFonts w:ascii="Calibri" w:eastAsia="Times New Roman" w:hAnsi="Calibri" w:cs="Times New Roman"/>
                      <w:b/>
                      <w:bCs/>
                      <w:color w:val="800080"/>
                      <w:sz w:val="28"/>
                      <w:szCs w:val="28"/>
                    </w:rPr>
                  </w:rPrChange>
                </w:rPr>
                <w:t>22400</w:t>
              </w:r>
            </w:ins>
          </w:p>
        </w:tc>
        <w:tc>
          <w:tcPr>
            <w:tcW w:w="1440" w:type="dxa"/>
            <w:shd w:val="clear" w:color="auto" w:fill="auto"/>
            <w:noWrap/>
            <w:vAlign w:val="bottom"/>
            <w:hideMark/>
            <w:tcPrChange w:id="2748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A7F69F6" w14:textId="77777777" w:rsidR="00842E62" w:rsidRPr="00842E62" w:rsidRDefault="00842E62" w:rsidP="009726DE">
            <w:pPr>
              <w:spacing w:after="0" w:line="240" w:lineRule="auto"/>
              <w:jc w:val="right"/>
              <w:rPr>
                <w:ins w:id="27484" w:author="Melke" w:date="2019-07-05T17:07:00Z"/>
                <w:rFonts w:ascii="Times New Roman" w:eastAsia="Times New Roman" w:hAnsi="Times New Roman" w:cs="Times New Roman"/>
                <w:color w:val="000000" w:themeColor="text1"/>
                <w:rPrChange w:id="27485" w:author="Melke" w:date="2019-07-05T17:14:00Z">
                  <w:rPr>
                    <w:ins w:id="27486" w:author="Melke" w:date="2019-07-05T17:07:00Z"/>
                    <w:rFonts w:ascii="Calibri" w:eastAsia="Times New Roman" w:hAnsi="Calibri" w:cs="Times New Roman"/>
                    <w:color w:val="800080"/>
                  </w:rPr>
                </w:rPrChange>
              </w:rPr>
            </w:pPr>
            <w:ins w:id="27487" w:author="Melke" w:date="2019-07-05T17:07:00Z">
              <w:r w:rsidRPr="00842E62">
                <w:rPr>
                  <w:rFonts w:ascii="Times New Roman" w:eastAsia="Times New Roman" w:hAnsi="Times New Roman" w:cs="Times New Roman"/>
                  <w:color w:val="000000" w:themeColor="text1"/>
                  <w:rPrChange w:id="27488" w:author="Melke" w:date="2019-07-05T17:14:00Z">
                    <w:rPr>
                      <w:rFonts w:ascii="Calibri" w:eastAsia="Times New Roman" w:hAnsi="Calibri" w:cs="Times New Roman"/>
                      <w:b/>
                      <w:bCs/>
                      <w:color w:val="800080"/>
                      <w:sz w:val="28"/>
                      <w:szCs w:val="28"/>
                    </w:rPr>
                  </w:rPrChange>
                </w:rPr>
                <w:t>1.401</w:t>
              </w:r>
            </w:ins>
          </w:p>
        </w:tc>
        <w:tc>
          <w:tcPr>
            <w:tcW w:w="1440" w:type="dxa"/>
            <w:shd w:val="clear" w:color="auto" w:fill="auto"/>
            <w:noWrap/>
            <w:vAlign w:val="bottom"/>
            <w:hideMark/>
            <w:tcPrChange w:id="2748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510F623" w14:textId="77777777" w:rsidR="00842E62" w:rsidRPr="00842E62" w:rsidRDefault="00842E62" w:rsidP="009726DE">
            <w:pPr>
              <w:spacing w:after="0" w:line="240" w:lineRule="auto"/>
              <w:jc w:val="right"/>
              <w:rPr>
                <w:ins w:id="27490" w:author="Melke" w:date="2019-07-05T17:07:00Z"/>
                <w:rFonts w:ascii="Times New Roman" w:eastAsia="Times New Roman" w:hAnsi="Times New Roman" w:cs="Times New Roman"/>
                <w:color w:val="000000" w:themeColor="text1"/>
                <w:rPrChange w:id="27491" w:author="Melke" w:date="2019-07-05T17:14:00Z">
                  <w:rPr>
                    <w:ins w:id="27492" w:author="Melke" w:date="2019-07-05T17:07:00Z"/>
                    <w:rFonts w:ascii="Calibri" w:eastAsia="Times New Roman" w:hAnsi="Calibri" w:cs="Times New Roman"/>
                    <w:color w:val="800080"/>
                  </w:rPr>
                </w:rPrChange>
              </w:rPr>
            </w:pPr>
            <w:ins w:id="27493" w:author="Melke" w:date="2019-07-05T17:07:00Z">
              <w:r w:rsidRPr="00842E62">
                <w:rPr>
                  <w:rFonts w:ascii="Times New Roman" w:eastAsia="Times New Roman" w:hAnsi="Times New Roman" w:cs="Times New Roman"/>
                  <w:color w:val="000000" w:themeColor="text1"/>
                  <w:rPrChange w:id="27494" w:author="Melke" w:date="2019-07-05T17:14:00Z">
                    <w:rPr>
                      <w:rFonts w:ascii="Calibri" w:eastAsia="Times New Roman" w:hAnsi="Calibri" w:cs="Times New Roman"/>
                      <w:b/>
                      <w:bCs/>
                      <w:color w:val="800080"/>
                      <w:sz w:val="28"/>
                      <w:szCs w:val="28"/>
                    </w:rPr>
                  </w:rPrChange>
                </w:rPr>
                <w:t>5.263</w:t>
              </w:r>
            </w:ins>
          </w:p>
        </w:tc>
      </w:tr>
      <w:tr w:rsidR="00842E62" w:rsidRPr="00842E62" w14:paraId="097D3CBB" w14:textId="77777777" w:rsidTr="00C109CC">
        <w:trPr>
          <w:trHeight w:val="300"/>
          <w:ins w:id="27495" w:author="Melke" w:date="2019-07-05T17:07:00Z"/>
          <w:trPrChange w:id="27496" w:author="Melke" w:date="2019-07-06T11:00:00Z">
            <w:trPr>
              <w:trHeight w:val="300"/>
            </w:trPr>
          </w:trPrChange>
        </w:trPr>
        <w:tc>
          <w:tcPr>
            <w:tcW w:w="1120" w:type="dxa"/>
            <w:vAlign w:val="bottom"/>
            <w:tcPrChange w:id="2749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999E977" w14:textId="46F4418E" w:rsidR="00842E62" w:rsidRPr="00842E62" w:rsidRDefault="00842E62" w:rsidP="009726DE">
            <w:pPr>
              <w:spacing w:after="0" w:line="240" w:lineRule="auto"/>
              <w:jc w:val="right"/>
              <w:rPr>
                <w:ins w:id="27498" w:author="Melke" w:date="2019-07-05T17:09:00Z"/>
                <w:rFonts w:ascii="Times New Roman" w:eastAsia="Times New Roman" w:hAnsi="Times New Roman" w:cs="Times New Roman"/>
                <w:color w:val="000000" w:themeColor="text1"/>
                <w:rPrChange w:id="27499" w:author="Melke" w:date="2019-07-05T17:14:00Z">
                  <w:rPr>
                    <w:ins w:id="27500" w:author="Melke" w:date="2019-07-05T17:09:00Z"/>
                    <w:rFonts w:ascii="Calibri" w:eastAsia="Times New Roman" w:hAnsi="Calibri" w:cs="Times New Roman"/>
                    <w:color w:val="800080"/>
                  </w:rPr>
                </w:rPrChange>
              </w:rPr>
            </w:pPr>
            <w:ins w:id="27501" w:author="Melke" w:date="2019-07-05T17:13:00Z">
              <w:r w:rsidRPr="00842E62">
                <w:rPr>
                  <w:rFonts w:ascii="Times New Roman" w:hAnsi="Times New Roman" w:cs="Times New Roman"/>
                  <w:color w:val="000000" w:themeColor="text1"/>
                </w:rPr>
                <w:t>13</w:t>
              </w:r>
            </w:ins>
          </w:p>
        </w:tc>
        <w:tc>
          <w:tcPr>
            <w:tcW w:w="1120" w:type="dxa"/>
            <w:shd w:val="clear" w:color="auto" w:fill="auto"/>
            <w:noWrap/>
            <w:vAlign w:val="bottom"/>
            <w:hideMark/>
            <w:tcPrChange w:id="2750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5D9188" w14:textId="25A016DD" w:rsidR="00842E62" w:rsidRPr="00842E62" w:rsidRDefault="00842E62" w:rsidP="009726DE">
            <w:pPr>
              <w:spacing w:after="0" w:line="240" w:lineRule="auto"/>
              <w:jc w:val="right"/>
              <w:rPr>
                <w:ins w:id="27503" w:author="Melke" w:date="2019-07-05T17:07:00Z"/>
                <w:rFonts w:ascii="Times New Roman" w:eastAsia="Times New Roman" w:hAnsi="Times New Roman" w:cs="Times New Roman"/>
                <w:color w:val="000000" w:themeColor="text1"/>
                <w:rPrChange w:id="27504" w:author="Melke" w:date="2019-07-05T17:14:00Z">
                  <w:rPr>
                    <w:ins w:id="27505" w:author="Melke" w:date="2019-07-05T17:07:00Z"/>
                    <w:rFonts w:ascii="Calibri" w:eastAsia="Times New Roman" w:hAnsi="Calibri" w:cs="Times New Roman"/>
                    <w:color w:val="800080"/>
                  </w:rPr>
                </w:rPrChange>
              </w:rPr>
            </w:pPr>
            <w:ins w:id="27506" w:author="Melke" w:date="2019-07-05T17:07:00Z">
              <w:r w:rsidRPr="00842E62">
                <w:rPr>
                  <w:rFonts w:ascii="Times New Roman" w:eastAsia="Times New Roman" w:hAnsi="Times New Roman" w:cs="Times New Roman"/>
                  <w:color w:val="000000" w:themeColor="text1"/>
                  <w:rPrChange w:id="27507" w:author="Melke" w:date="2019-07-05T17:14:00Z">
                    <w:rPr>
                      <w:rFonts w:ascii="Calibri" w:eastAsia="Times New Roman" w:hAnsi="Calibri" w:cs="Times New Roman"/>
                      <w:b/>
                      <w:bCs/>
                      <w:color w:val="800080"/>
                      <w:sz w:val="28"/>
                      <w:szCs w:val="28"/>
                    </w:rPr>
                  </w:rPrChange>
                </w:rPr>
                <w:t>0.33</w:t>
              </w:r>
            </w:ins>
          </w:p>
        </w:tc>
        <w:tc>
          <w:tcPr>
            <w:tcW w:w="785" w:type="dxa"/>
            <w:shd w:val="clear" w:color="auto" w:fill="auto"/>
            <w:noWrap/>
            <w:vAlign w:val="bottom"/>
            <w:hideMark/>
            <w:tcPrChange w:id="2750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AA4C0AE" w14:textId="77777777" w:rsidR="00842E62" w:rsidRPr="00842E62" w:rsidRDefault="00842E62" w:rsidP="009726DE">
            <w:pPr>
              <w:spacing w:after="0" w:line="240" w:lineRule="auto"/>
              <w:jc w:val="right"/>
              <w:rPr>
                <w:ins w:id="27509" w:author="Melke" w:date="2019-07-05T17:07:00Z"/>
                <w:rFonts w:ascii="Times New Roman" w:eastAsia="Times New Roman" w:hAnsi="Times New Roman" w:cs="Times New Roman"/>
                <w:color w:val="000000" w:themeColor="text1"/>
                <w:rPrChange w:id="27510" w:author="Melke" w:date="2019-07-05T17:14:00Z">
                  <w:rPr>
                    <w:ins w:id="27511" w:author="Melke" w:date="2019-07-05T17:07:00Z"/>
                    <w:rFonts w:ascii="Calibri" w:eastAsia="Times New Roman" w:hAnsi="Calibri" w:cs="Times New Roman"/>
                    <w:color w:val="800080"/>
                  </w:rPr>
                </w:rPrChange>
              </w:rPr>
            </w:pPr>
            <w:ins w:id="27512" w:author="Melke" w:date="2019-07-05T17:07:00Z">
              <w:r w:rsidRPr="00842E62">
                <w:rPr>
                  <w:rFonts w:ascii="Times New Roman" w:eastAsia="Times New Roman" w:hAnsi="Times New Roman" w:cs="Times New Roman"/>
                  <w:color w:val="000000" w:themeColor="text1"/>
                  <w:rPrChange w:id="27513"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751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D80CED8" w14:textId="77777777" w:rsidR="00842E62" w:rsidRPr="00842E62" w:rsidRDefault="00842E62" w:rsidP="009726DE">
            <w:pPr>
              <w:spacing w:after="0" w:line="240" w:lineRule="auto"/>
              <w:jc w:val="right"/>
              <w:rPr>
                <w:ins w:id="27515" w:author="Melke" w:date="2019-07-05T17:07:00Z"/>
                <w:rFonts w:ascii="Times New Roman" w:eastAsia="Times New Roman" w:hAnsi="Times New Roman" w:cs="Times New Roman"/>
                <w:color w:val="000000" w:themeColor="text1"/>
                <w:rPrChange w:id="27516" w:author="Melke" w:date="2019-07-05T17:14:00Z">
                  <w:rPr>
                    <w:ins w:id="27517" w:author="Melke" w:date="2019-07-05T17:07:00Z"/>
                    <w:rFonts w:ascii="Calibri" w:eastAsia="Times New Roman" w:hAnsi="Calibri" w:cs="Times New Roman"/>
                    <w:color w:val="800080"/>
                  </w:rPr>
                </w:rPrChange>
              </w:rPr>
            </w:pPr>
            <w:ins w:id="27518" w:author="Melke" w:date="2019-07-05T17:07:00Z">
              <w:r w:rsidRPr="00842E62">
                <w:rPr>
                  <w:rFonts w:ascii="Times New Roman" w:eastAsia="Times New Roman" w:hAnsi="Times New Roman" w:cs="Times New Roman"/>
                  <w:color w:val="000000" w:themeColor="text1"/>
                  <w:rPrChange w:id="27519" w:author="Melke" w:date="2019-07-05T17:14:00Z">
                    <w:rPr>
                      <w:rFonts w:ascii="Calibri" w:eastAsia="Times New Roman" w:hAnsi="Calibri" w:cs="Times New Roman"/>
                      <w:b/>
                      <w:bCs/>
                      <w:color w:val="800080"/>
                      <w:sz w:val="28"/>
                      <w:szCs w:val="28"/>
                    </w:rPr>
                  </w:rPrChange>
                </w:rPr>
                <w:t>4.5</w:t>
              </w:r>
            </w:ins>
          </w:p>
        </w:tc>
        <w:tc>
          <w:tcPr>
            <w:tcW w:w="1440" w:type="dxa"/>
            <w:shd w:val="clear" w:color="auto" w:fill="auto"/>
            <w:noWrap/>
            <w:vAlign w:val="bottom"/>
            <w:hideMark/>
            <w:tcPrChange w:id="2752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18C0311" w14:textId="77777777" w:rsidR="00842E62" w:rsidRPr="00842E62" w:rsidRDefault="00842E62" w:rsidP="009726DE">
            <w:pPr>
              <w:spacing w:after="0" w:line="240" w:lineRule="auto"/>
              <w:jc w:val="right"/>
              <w:rPr>
                <w:ins w:id="27521" w:author="Melke" w:date="2019-07-05T17:07:00Z"/>
                <w:rFonts w:ascii="Times New Roman" w:eastAsia="Times New Roman" w:hAnsi="Times New Roman" w:cs="Times New Roman"/>
                <w:color w:val="000000" w:themeColor="text1"/>
                <w:rPrChange w:id="27522" w:author="Melke" w:date="2019-07-05T17:14:00Z">
                  <w:rPr>
                    <w:ins w:id="27523" w:author="Melke" w:date="2019-07-05T17:07:00Z"/>
                    <w:rFonts w:ascii="Calibri" w:eastAsia="Times New Roman" w:hAnsi="Calibri" w:cs="Times New Roman"/>
                    <w:color w:val="800080"/>
                  </w:rPr>
                </w:rPrChange>
              </w:rPr>
            </w:pPr>
            <w:ins w:id="27524" w:author="Melke" w:date="2019-07-05T17:07:00Z">
              <w:r w:rsidRPr="00842E62">
                <w:rPr>
                  <w:rFonts w:ascii="Times New Roman" w:eastAsia="Times New Roman" w:hAnsi="Times New Roman" w:cs="Times New Roman"/>
                  <w:color w:val="000000" w:themeColor="text1"/>
                  <w:rPrChange w:id="27525" w:author="Melke" w:date="2019-07-05T17:14:00Z">
                    <w:rPr>
                      <w:rFonts w:ascii="Calibri" w:eastAsia="Times New Roman" w:hAnsi="Calibri" w:cs="Times New Roman"/>
                      <w:b/>
                      <w:bCs/>
                      <w:color w:val="800080"/>
                      <w:sz w:val="28"/>
                      <w:szCs w:val="28"/>
                    </w:rPr>
                  </w:rPrChange>
                </w:rPr>
                <w:t>315</w:t>
              </w:r>
            </w:ins>
          </w:p>
        </w:tc>
        <w:tc>
          <w:tcPr>
            <w:tcW w:w="1440" w:type="dxa"/>
            <w:shd w:val="clear" w:color="auto" w:fill="auto"/>
            <w:noWrap/>
            <w:vAlign w:val="bottom"/>
            <w:hideMark/>
            <w:tcPrChange w:id="2752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5E91C6" w14:textId="77777777" w:rsidR="00842E62" w:rsidRPr="00842E62" w:rsidRDefault="00842E62" w:rsidP="009726DE">
            <w:pPr>
              <w:spacing w:after="0" w:line="240" w:lineRule="auto"/>
              <w:jc w:val="right"/>
              <w:rPr>
                <w:ins w:id="27527" w:author="Melke" w:date="2019-07-05T17:07:00Z"/>
                <w:rFonts w:ascii="Times New Roman" w:eastAsia="Times New Roman" w:hAnsi="Times New Roman" w:cs="Times New Roman"/>
                <w:color w:val="000000" w:themeColor="text1"/>
                <w:rPrChange w:id="27528" w:author="Melke" w:date="2019-07-05T17:14:00Z">
                  <w:rPr>
                    <w:ins w:id="27529" w:author="Melke" w:date="2019-07-05T17:07:00Z"/>
                    <w:rFonts w:ascii="Calibri" w:eastAsia="Times New Roman" w:hAnsi="Calibri" w:cs="Times New Roman"/>
                    <w:color w:val="800080"/>
                  </w:rPr>
                </w:rPrChange>
              </w:rPr>
            </w:pPr>
            <w:ins w:id="27530" w:author="Melke" w:date="2019-07-05T17:07:00Z">
              <w:r w:rsidRPr="00842E62">
                <w:rPr>
                  <w:rFonts w:ascii="Times New Roman" w:eastAsia="Times New Roman" w:hAnsi="Times New Roman" w:cs="Times New Roman"/>
                  <w:color w:val="000000" w:themeColor="text1"/>
                  <w:rPrChange w:id="27531" w:author="Melke" w:date="2019-07-05T17:14:00Z">
                    <w:rPr>
                      <w:rFonts w:ascii="Calibri" w:eastAsia="Times New Roman" w:hAnsi="Calibri" w:cs="Times New Roman"/>
                      <w:b/>
                      <w:bCs/>
                      <w:color w:val="800080"/>
                      <w:sz w:val="28"/>
                      <w:szCs w:val="28"/>
                    </w:rPr>
                  </w:rPrChange>
                </w:rPr>
                <w:t>0.003</w:t>
              </w:r>
            </w:ins>
          </w:p>
        </w:tc>
        <w:tc>
          <w:tcPr>
            <w:tcW w:w="1440" w:type="dxa"/>
            <w:shd w:val="clear" w:color="auto" w:fill="auto"/>
            <w:noWrap/>
            <w:vAlign w:val="bottom"/>
            <w:hideMark/>
            <w:tcPrChange w:id="2753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0B104C" w14:textId="77777777" w:rsidR="00842E62" w:rsidRPr="00842E62" w:rsidRDefault="00842E62" w:rsidP="009726DE">
            <w:pPr>
              <w:spacing w:after="0" w:line="240" w:lineRule="auto"/>
              <w:jc w:val="right"/>
              <w:rPr>
                <w:ins w:id="27533" w:author="Melke" w:date="2019-07-05T17:07:00Z"/>
                <w:rFonts w:ascii="Times New Roman" w:eastAsia="Times New Roman" w:hAnsi="Times New Roman" w:cs="Times New Roman"/>
                <w:color w:val="000000" w:themeColor="text1"/>
                <w:rPrChange w:id="27534" w:author="Melke" w:date="2019-07-05T17:14:00Z">
                  <w:rPr>
                    <w:ins w:id="27535" w:author="Melke" w:date="2019-07-05T17:07:00Z"/>
                    <w:rFonts w:ascii="Calibri" w:eastAsia="Times New Roman" w:hAnsi="Calibri" w:cs="Times New Roman"/>
                    <w:color w:val="800080"/>
                  </w:rPr>
                </w:rPrChange>
              </w:rPr>
            </w:pPr>
            <w:ins w:id="27536" w:author="Melke" w:date="2019-07-05T17:07:00Z">
              <w:r w:rsidRPr="00842E62">
                <w:rPr>
                  <w:rFonts w:ascii="Times New Roman" w:eastAsia="Times New Roman" w:hAnsi="Times New Roman" w:cs="Times New Roman"/>
                  <w:color w:val="000000" w:themeColor="text1"/>
                  <w:rPrChange w:id="27537" w:author="Melke" w:date="2019-07-05T17:14:00Z">
                    <w:rPr>
                      <w:rFonts w:ascii="Calibri" w:eastAsia="Times New Roman" w:hAnsi="Calibri" w:cs="Times New Roman"/>
                      <w:b/>
                      <w:bCs/>
                      <w:color w:val="800080"/>
                      <w:sz w:val="28"/>
                      <w:szCs w:val="28"/>
                    </w:rPr>
                  </w:rPrChange>
                </w:rPr>
                <w:t>0.893</w:t>
              </w:r>
            </w:ins>
          </w:p>
        </w:tc>
      </w:tr>
      <w:tr w:rsidR="00842E62" w:rsidRPr="00842E62" w14:paraId="607BFF51" w14:textId="77777777" w:rsidTr="00C109CC">
        <w:trPr>
          <w:trHeight w:val="300"/>
          <w:ins w:id="27538" w:author="Melke" w:date="2019-07-05T17:07:00Z"/>
          <w:trPrChange w:id="27539" w:author="Melke" w:date="2019-07-06T11:00:00Z">
            <w:trPr>
              <w:trHeight w:val="300"/>
            </w:trPr>
          </w:trPrChange>
        </w:trPr>
        <w:tc>
          <w:tcPr>
            <w:tcW w:w="1120" w:type="dxa"/>
            <w:vAlign w:val="bottom"/>
            <w:tcPrChange w:id="2754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FD08479" w14:textId="2383B570" w:rsidR="00842E62" w:rsidRPr="00842E62" w:rsidRDefault="00842E62" w:rsidP="009726DE">
            <w:pPr>
              <w:spacing w:after="0" w:line="240" w:lineRule="auto"/>
              <w:jc w:val="right"/>
              <w:rPr>
                <w:ins w:id="27541" w:author="Melke" w:date="2019-07-05T17:09:00Z"/>
                <w:rFonts w:ascii="Times New Roman" w:eastAsia="Times New Roman" w:hAnsi="Times New Roman" w:cs="Times New Roman"/>
                <w:color w:val="000000" w:themeColor="text1"/>
                <w:rPrChange w:id="27542" w:author="Melke" w:date="2019-07-05T17:14:00Z">
                  <w:rPr>
                    <w:ins w:id="27543" w:author="Melke" w:date="2019-07-05T17:09:00Z"/>
                    <w:rFonts w:ascii="Calibri" w:eastAsia="Times New Roman" w:hAnsi="Calibri" w:cs="Times New Roman"/>
                    <w:color w:val="800080"/>
                  </w:rPr>
                </w:rPrChange>
              </w:rPr>
            </w:pPr>
            <w:ins w:id="27544" w:author="Melke" w:date="2019-07-05T17:13:00Z">
              <w:r w:rsidRPr="00842E62">
                <w:rPr>
                  <w:rFonts w:ascii="Times New Roman" w:hAnsi="Times New Roman" w:cs="Times New Roman"/>
                  <w:color w:val="000000" w:themeColor="text1"/>
                </w:rPr>
                <w:t>14</w:t>
              </w:r>
            </w:ins>
          </w:p>
        </w:tc>
        <w:tc>
          <w:tcPr>
            <w:tcW w:w="1120" w:type="dxa"/>
            <w:shd w:val="clear" w:color="auto" w:fill="auto"/>
            <w:noWrap/>
            <w:vAlign w:val="bottom"/>
            <w:hideMark/>
            <w:tcPrChange w:id="2754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8F94D9" w14:textId="709E3126" w:rsidR="00842E62" w:rsidRPr="00842E62" w:rsidRDefault="00842E62" w:rsidP="009726DE">
            <w:pPr>
              <w:spacing w:after="0" w:line="240" w:lineRule="auto"/>
              <w:jc w:val="right"/>
              <w:rPr>
                <w:ins w:id="27546" w:author="Melke" w:date="2019-07-05T17:07:00Z"/>
                <w:rFonts w:ascii="Times New Roman" w:eastAsia="Times New Roman" w:hAnsi="Times New Roman" w:cs="Times New Roman"/>
                <w:color w:val="000000" w:themeColor="text1"/>
                <w:rPrChange w:id="27547" w:author="Melke" w:date="2019-07-05T17:14:00Z">
                  <w:rPr>
                    <w:ins w:id="27548" w:author="Melke" w:date="2019-07-05T17:07:00Z"/>
                    <w:rFonts w:ascii="Calibri" w:eastAsia="Times New Roman" w:hAnsi="Calibri" w:cs="Times New Roman"/>
                    <w:color w:val="800080"/>
                  </w:rPr>
                </w:rPrChange>
              </w:rPr>
            </w:pPr>
            <w:ins w:id="27549" w:author="Melke" w:date="2019-07-05T17:07:00Z">
              <w:r w:rsidRPr="00842E62">
                <w:rPr>
                  <w:rFonts w:ascii="Times New Roman" w:eastAsia="Times New Roman" w:hAnsi="Times New Roman" w:cs="Times New Roman"/>
                  <w:color w:val="000000" w:themeColor="text1"/>
                  <w:rPrChange w:id="27550" w:author="Melke" w:date="2019-07-05T17:14:00Z">
                    <w:rPr>
                      <w:rFonts w:ascii="Calibri" w:eastAsia="Times New Roman" w:hAnsi="Calibri" w:cs="Times New Roman"/>
                      <w:b/>
                      <w:bCs/>
                      <w:color w:val="800080"/>
                      <w:sz w:val="28"/>
                      <w:szCs w:val="28"/>
                    </w:rPr>
                  </w:rPrChange>
                </w:rPr>
                <w:t>1.88</w:t>
              </w:r>
            </w:ins>
          </w:p>
        </w:tc>
        <w:tc>
          <w:tcPr>
            <w:tcW w:w="785" w:type="dxa"/>
            <w:shd w:val="clear" w:color="auto" w:fill="auto"/>
            <w:noWrap/>
            <w:vAlign w:val="bottom"/>
            <w:hideMark/>
            <w:tcPrChange w:id="2755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34E042D" w14:textId="77777777" w:rsidR="00842E62" w:rsidRPr="00842E62" w:rsidRDefault="00842E62" w:rsidP="009726DE">
            <w:pPr>
              <w:spacing w:after="0" w:line="240" w:lineRule="auto"/>
              <w:jc w:val="right"/>
              <w:rPr>
                <w:ins w:id="27552" w:author="Melke" w:date="2019-07-05T17:07:00Z"/>
                <w:rFonts w:ascii="Times New Roman" w:eastAsia="Times New Roman" w:hAnsi="Times New Roman" w:cs="Times New Roman"/>
                <w:color w:val="000000" w:themeColor="text1"/>
                <w:rPrChange w:id="27553" w:author="Melke" w:date="2019-07-05T17:14:00Z">
                  <w:rPr>
                    <w:ins w:id="27554" w:author="Melke" w:date="2019-07-05T17:07:00Z"/>
                    <w:rFonts w:ascii="Calibri" w:eastAsia="Times New Roman" w:hAnsi="Calibri" w:cs="Times New Roman"/>
                    <w:color w:val="800080"/>
                  </w:rPr>
                </w:rPrChange>
              </w:rPr>
            </w:pPr>
            <w:ins w:id="27555" w:author="Melke" w:date="2019-07-05T17:07:00Z">
              <w:r w:rsidRPr="00842E62">
                <w:rPr>
                  <w:rFonts w:ascii="Times New Roman" w:eastAsia="Times New Roman" w:hAnsi="Times New Roman" w:cs="Times New Roman"/>
                  <w:color w:val="000000" w:themeColor="text1"/>
                  <w:rPrChange w:id="27556" w:author="Melke" w:date="2019-07-05T17:14:00Z">
                    <w:rPr>
                      <w:rFonts w:ascii="Calibri" w:eastAsia="Times New Roman" w:hAnsi="Calibri" w:cs="Times New Roman"/>
                      <w:b/>
                      <w:bCs/>
                      <w:color w:val="800080"/>
                      <w:sz w:val="28"/>
                      <w:szCs w:val="28"/>
                    </w:rPr>
                  </w:rPrChange>
                </w:rPr>
                <w:t>2.16</w:t>
              </w:r>
            </w:ins>
          </w:p>
        </w:tc>
        <w:tc>
          <w:tcPr>
            <w:tcW w:w="1530" w:type="dxa"/>
            <w:shd w:val="clear" w:color="auto" w:fill="auto"/>
            <w:noWrap/>
            <w:vAlign w:val="bottom"/>
            <w:hideMark/>
            <w:tcPrChange w:id="2755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30306CA" w14:textId="77777777" w:rsidR="00842E62" w:rsidRPr="00842E62" w:rsidRDefault="00842E62" w:rsidP="009726DE">
            <w:pPr>
              <w:spacing w:after="0" w:line="240" w:lineRule="auto"/>
              <w:jc w:val="right"/>
              <w:rPr>
                <w:ins w:id="27558" w:author="Melke" w:date="2019-07-05T17:07:00Z"/>
                <w:rFonts w:ascii="Times New Roman" w:eastAsia="Times New Roman" w:hAnsi="Times New Roman" w:cs="Times New Roman"/>
                <w:color w:val="000000" w:themeColor="text1"/>
                <w:rPrChange w:id="27559" w:author="Melke" w:date="2019-07-05T17:14:00Z">
                  <w:rPr>
                    <w:ins w:id="27560" w:author="Melke" w:date="2019-07-05T17:07:00Z"/>
                    <w:rFonts w:ascii="Calibri" w:eastAsia="Times New Roman" w:hAnsi="Calibri" w:cs="Times New Roman"/>
                    <w:color w:val="800080"/>
                  </w:rPr>
                </w:rPrChange>
              </w:rPr>
            </w:pPr>
            <w:ins w:id="27561" w:author="Melke" w:date="2019-07-05T17:07:00Z">
              <w:r w:rsidRPr="00842E62">
                <w:rPr>
                  <w:rFonts w:ascii="Times New Roman" w:eastAsia="Times New Roman" w:hAnsi="Times New Roman" w:cs="Times New Roman"/>
                  <w:color w:val="000000" w:themeColor="text1"/>
                  <w:rPrChange w:id="27562" w:author="Melke" w:date="2019-07-05T17:14:00Z">
                    <w:rPr>
                      <w:rFonts w:ascii="Calibri" w:eastAsia="Times New Roman" w:hAnsi="Calibri" w:cs="Times New Roman"/>
                      <w:b/>
                      <w:bCs/>
                      <w:color w:val="800080"/>
                      <w:sz w:val="28"/>
                      <w:szCs w:val="28"/>
                    </w:rPr>
                  </w:rPrChange>
                </w:rPr>
                <w:t>204.5</w:t>
              </w:r>
            </w:ins>
          </w:p>
        </w:tc>
        <w:tc>
          <w:tcPr>
            <w:tcW w:w="1440" w:type="dxa"/>
            <w:shd w:val="clear" w:color="auto" w:fill="auto"/>
            <w:noWrap/>
            <w:vAlign w:val="bottom"/>
            <w:hideMark/>
            <w:tcPrChange w:id="2756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628686C" w14:textId="77777777" w:rsidR="00842E62" w:rsidRPr="00842E62" w:rsidRDefault="00842E62" w:rsidP="009726DE">
            <w:pPr>
              <w:spacing w:after="0" w:line="240" w:lineRule="auto"/>
              <w:jc w:val="right"/>
              <w:rPr>
                <w:ins w:id="27564" w:author="Melke" w:date="2019-07-05T17:07:00Z"/>
                <w:rFonts w:ascii="Times New Roman" w:eastAsia="Times New Roman" w:hAnsi="Times New Roman" w:cs="Times New Roman"/>
                <w:color w:val="000000" w:themeColor="text1"/>
                <w:rPrChange w:id="27565" w:author="Melke" w:date="2019-07-05T17:14:00Z">
                  <w:rPr>
                    <w:ins w:id="27566" w:author="Melke" w:date="2019-07-05T17:07:00Z"/>
                    <w:rFonts w:ascii="Calibri" w:eastAsia="Times New Roman" w:hAnsi="Calibri" w:cs="Times New Roman"/>
                    <w:color w:val="800080"/>
                  </w:rPr>
                </w:rPrChange>
              </w:rPr>
            </w:pPr>
            <w:ins w:id="27567" w:author="Melke" w:date="2019-07-05T17:07:00Z">
              <w:r w:rsidRPr="00842E62">
                <w:rPr>
                  <w:rFonts w:ascii="Times New Roman" w:eastAsia="Times New Roman" w:hAnsi="Times New Roman" w:cs="Times New Roman"/>
                  <w:color w:val="000000" w:themeColor="text1"/>
                  <w:rPrChange w:id="27568" w:author="Melke" w:date="2019-07-05T17:14:00Z">
                    <w:rPr>
                      <w:rFonts w:ascii="Calibri" w:eastAsia="Times New Roman" w:hAnsi="Calibri" w:cs="Times New Roman"/>
                      <w:b/>
                      <w:bCs/>
                      <w:color w:val="800080"/>
                      <w:sz w:val="28"/>
                      <w:szCs w:val="28"/>
                    </w:rPr>
                  </w:rPrChange>
                </w:rPr>
                <w:t>14315</w:t>
              </w:r>
            </w:ins>
          </w:p>
        </w:tc>
        <w:tc>
          <w:tcPr>
            <w:tcW w:w="1440" w:type="dxa"/>
            <w:shd w:val="clear" w:color="auto" w:fill="auto"/>
            <w:noWrap/>
            <w:vAlign w:val="bottom"/>
            <w:hideMark/>
            <w:tcPrChange w:id="2756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73AC66F" w14:textId="77777777" w:rsidR="00842E62" w:rsidRPr="00842E62" w:rsidRDefault="00842E62" w:rsidP="009726DE">
            <w:pPr>
              <w:spacing w:after="0" w:line="240" w:lineRule="auto"/>
              <w:jc w:val="right"/>
              <w:rPr>
                <w:ins w:id="27570" w:author="Melke" w:date="2019-07-05T17:07:00Z"/>
                <w:rFonts w:ascii="Times New Roman" w:eastAsia="Times New Roman" w:hAnsi="Times New Roman" w:cs="Times New Roman"/>
                <w:color w:val="000000" w:themeColor="text1"/>
                <w:rPrChange w:id="27571" w:author="Melke" w:date="2019-07-05T17:14:00Z">
                  <w:rPr>
                    <w:ins w:id="27572" w:author="Melke" w:date="2019-07-05T17:07:00Z"/>
                    <w:rFonts w:ascii="Calibri" w:eastAsia="Times New Roman" w:hAnsi="Calibri" w:cs="Times New Roman"/>
                    <w:color w:val="800080"/>
                  </w:rPr>
                </w:rPrChange>
              </w:rPr>
            </w:pPr>
            <w:ins w:id="27573" w:author="Melke" w:date="2019-07-05T17:07:00Z">
              <w:r w:rsidRPr="00842E62">
                <w:rPr>
                  <w:rFonts w:ascii="Times New Roman" w:eastAsia="Times New Roman" w:hAnsi="Times New Roman" w:cs="Times New Roman"/>
                  <w:color w:val="000000" w:themeColor="text1"/>
                  <w:rPrChange w:id="27574" w:author="Melke" w:date="2019-07-05T17:14:00Z">
                    <w:rPr>
                      <w:rFonts w:ascii="Calibri" w:eastAsia="Times New Roman" w:hAnsi="Calibri" w:cs="Times New Roman"/>
                      <w:b/>
                      <w:bCs/>
                      <w:color w:val="800080"/>
                      <w:sz w:val="28"/>
                      <w:szCs w:val="28"/>
                    </w:rPr>
                  </w:rPrChange>
                </w:rPr>
                <w:t>0.866</w:t>
              </w:r>
            </w:ins>
          </w:p>
        </w:tc>
        <w:tc>
          <w:tcPr>
            <w:tcW w:w="1440" w:type="dxa"/>
            <w:shd w:val="clear" w:color="auto" w:fill="auto"/>
            <w:noWrap/>
            <w:vAlign w:val="bottom"/>
            <w:hideMark/>
            <w:tcPrChange w:id="2757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4DB69F1" w14:textId="77777777" w:rsidR="00842E62" w:rsidRPr="00842E62" w:rsidRDefault="00842E62" w:rsidP="009726DE">
            <w:pPr>
              <w:spacing w:after="0" w:line="240" w:lineRule="auto"/>
              <w:jc w:val="right"/>
              <w:rPr>
                <w:ins w:id="27576" w:author="Melke" w:date="2019-07-05T17:07:00Z"/>
                <w:rFonts w:ascii="Times New Roman" w:eastAsia="Times New Roman" w:hAnsi="Times New Roman" w:cs="Times New Roman"/>
                <w:color w:val="000000" w:themeColor="text1"/>
                <w:rPrChange w:id="27577" w:author="Melke" w:date="2019-07-05T17:14:00Z">
                  <w:rPr>
                    <w:ins w:id="27578" w:author="Melke" w:date="2019-07-05T17:07:00Z"/>
                    <w:rFonts w:ascii="Calibri" w:eastAsia="Times New Roman" w:hAnsi="Calibri" w:cs="Times New Roman"/>
                    <w:color w:val="800080"/>
                  </w:rPr>
                </w:rPrChange>
              </w:rPr>
            </w:pPr>
            <w:ins w:id="27579" w:author="Melke" w:date="2019-07-05T17:07:00Z">
              <w:r w:rsidRPr="00842E62">
                <w:rPr>
                  <w:rFonts w:ascii="Times New Roman" w:eastAsia="Times New Roman" w:hAnsi="Times New Roman" w:cs="Times New Roman"/>
                  <w:color w:val="000000" w:themeColor="text1"/>
                  <w:rPrChange w:id="27580" w:author="Melke" w:date="2019-07-05T17:14:00Z">
                    <w:rPr>
                      <w:rFonts w:ascii="Calibri" w:eastAsia="Times New Roman" w:hAnsi="Calibri" w:cs="Times New Roman"/>
                      <w:b/>
                      <w:bCs/>
                      <w:color w:val="800080"/>
                      <w:sz w:val="28"/>
                      <w:szCs w:val="28"/>
                    </w:rPr>
                  </w:rPrChange>
                </w:rPr>
                <w:t>2.348</w:t>
              </w:r>
            </w:ins>
          </w:p>
        </w:tc>
      </w:tr>
      <w:tr w:rsidR="00842E62" w:rsidRPr="00842E62" w14:paraId="031F4773" w14:textId="77777777" w:rsidTr="00C109CC">
        <w:trPr>
          <w:trHeight w:val="300"/>
          <w:ins w:id="27581" w:author="Melke" w:date="2019-07-05T17:07:00Z"/>
          <w:trPrChange w:id="27582" w:author="Melke" w:date="2019-07-06T11:00:00Z">
            <w:trPr>
              <w:trHeight w:val="300"/>
            </w:trPr>
          </w:trPrChange>
        </w:trPr>
        <w:tc>
          <w:tcPr>
            <w:tcW w:w="1120" w:type="dxa"/>
            <w:vAlign w:val="bottom"/>
            <w:tcPrChange w:id="2758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CDEF189" w14:textId="0ED43CCB" w:rsidR="00842E62" w:rsidRPr="00842E62" w:rsidRDefault="00842E62" w:rsidP="009726DE">
            <w:pPr>
              <w:spacing w:after="0" w:line="240" w:lineRule="auto"/>
              <w:jc w:val="right"/>
              <w:rPr>
                <w:ins w:id="27584" w:author="Melke" w:date="2019-07-05T17:09:00Z"/>
                <w:rFonts w:ascii="Times New Roman" w:eastAsia="Times New Roman" w:hAnsi="Times New Roman" w:cs="Times New Roman"/>
                <w:color w:val="000000" w:themeColor="text1"/>
                <w:rPrChange w:id="27585" w:author="Melke" w:date="2019-07-05T17:14:00Z">
                  <w:rPr>
                    <w:ins w:id="27586" w:author="Melke" w:date="2019-07-05T17:09:00Z"/>
                    <w:rFonts w:ascii="Calibri" w:eastAsia="Times New Roman" w:hAnsi="Calibri" w:cs="Times New Roman"/>
                    <w:color w:val="800080"/>
                  </w:rPr>
                </w:rPrChange>
              </w:rPr>
            </w:pPr>
            <w:ins w:id="27587" w:author="Melke" w:date="2019-07-05T17:13:00Z">
              <w:r w:rsidRPr="00842E62">
                <w:rPr>
                  <w:rFonts w:ascii="Times New Roman" w:hAnsi="Times New Roman" w:cs="Times New Roman"/>
                  <w:color w:val="000000" w:themeColor="text1"/>
                </w:rPr>
                <w:t>15</w:t>
              </w:r>
            </w:ins>
          </w:p>
        </w:tc>
        <w:tc>
          <w:tcPr>
            <w:tcW w:w="1120" w:type="dxa"/>
            <w:shd w:val="clear" w:color="auto" w:fill="auto"/>
            <w:noWrap/>
            <w:vAlign w:val="bottom"/>
            <w:hideMark/>
            <w:tcPrChange w:id="2758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FFEAC2F" w14:textId="7D7717F4" w:rsidR="00842E62" w:rsidRPr="00842E62" w:rsidRDefault="00842E62" w:rsidP="009726DE">
            <w:pPr>
              <w:spacing w:after="0" w:line="240" w:lineRule="auto"/>
              <w:jc w:val="right"/>
              <w:rPr>
                <w:ins w:id="27589" w:author="Melke" w:date="2019-07-05T17:07:00Z"/>
                <w:rFonts w:ascii="Times New Roman" w:eastAsia="Times New Roman" w:hAnsi="Times New Roman" w:cs="Times New Roman"/>
                <w:color w:val="000000" w:themeColor="text1"/>
                <w:rPrChange w:id="27590" w:author="Melke" w:date="2019-07-05T17:14:00Z">
                  <w:rPr>
                    <w:ins w:id="27591" w:author="Melke" w:date="2019-07-05T17:07:00Z"/>
                    <w:rFonts w:ascii="Calibri" w:eastAsia="Times New Roman" w:hAnsi="Calibri" w:cs="Times New Roman"/>
                    <w:color w:val="800080"/>
                  </w:rPr>
                </w:rPrChange>
              </w:rPr>
            </w:pPr>
            <w:ins w:id="27592" w:author="Melke" w:date="2019-07-05T17:07:00Z">
              <w:r w:rsidRPr="00842E62">
                <w:rPr>
                  <w:rFonts w:ascii="Times New Roman" w:eastAsia="Times New Roman" w:hAnsi="Times New Roman" w:cs="Times New Roman"/>
                  <w:color w:val="000000" w:themeColor="text1"/>
                  <w:rPrChange w:id="27593" w:author="Melke" w:date="2019-07-05T17:14:00Z">
                    <w:rPr>
                      <w:rFonts w:ascii="Calibri" w:eastAsia="Times New Roman" w:hAnsi="Calibri" w:cs="Times New Roman"/>
                      <w:b/>
                      <w:bCs/>
                      <w:color w:val="800080"/>
                      <w:sz w:val="28"/>
                      <w:szCs w:val="28"/>
                    </w:rPr>
                  </w:rPrChange>
                </w:rPr>
                <w:t>0.61</w:t>
              </w:r>
            </w:ins>
          </w:p>
        </w:tc>
        <w:tc>
          <w:tcPr>
            <w:tcW w:w="785" w:type="dxa"/>
            <w:shd w:val="clear" w:color="auto" w:fill="auto"/>
            <w:noWrap/>
            <w:vAlign w:val="bottom"/>
            <w:hideMark/>
            <w:tcPrChange w:id="2759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8202DD0" w14:textId="77777777" w:rsidR="00842E62" w:rsidRPr="00842E62" w:rsidRDefault="00842E62" w:rsidP="009726DE">
            <w:pPr>
              <w:spacing w:after="0" w:line="240" w:lineRule="auto"/>
              <w:jc w:val="right"/>
              <w:rPr>
                <w:ins w:id="27595" w:author="Melke" w:date="2019-07-05T17:07:00Z"/>
                <w:rFonts w:ascii="Times New Roman" w:eastAsia="Times New Roman" w:hAnsi="Times New Roman" w:cs="Times New Roman"/>
                <w:color w:val="000000" w:themeColor="text1"/>
                <w:rPrChange w:id="27596" w:author="Melke" w:date="2019-07-05T17:14:00Z">
                  <w:rPr>
                    <w:ins w:id="27597" w:author="Melke" w:date="2019-07-05T17:07:00Z"/>
                    <w:rFonts w:ascii="Calibri" w:eastAsia="Times New Roman" w:hAnsi="Calibri" w:cs="Times New Roman"/>
                    <w:color w:val="800080"/>
                  </w:rPr>
                </w:rPrChange>
              </w:rPr>
            </w:pPr>
            <w:ins w:id="27598" w:author="Melke" w:date="2019-07-05T17:07:00Z">
              <w:r w:rsidRPr="00842E62">
                <w:rPr>
                  <w:rFonts w:ascii="Times New Roman" w:eastAsia="Times New Roman" w:hAnsi="Times New Roman" w:cs="Times New Roman"/>
                  <w:color w:val="000000" w:themeColor="text1"/>
                  <w:rPrChange w:id="27599" w:author="Melke" w:date="2019-07-05T17:14:00Z">
                    <w:rPr>
                      <w:rFonts w:ascii="Calibri" w:eastAsia="Times New Roman" w:hAnsi="Calibri" w:cs="Times New Roman"/>
                      <w:b/>
                      <w:bCs/>
                      <w:color w:val="800080"/>
                      <w:sz w:val="28"/>
                      <w:szCs w:val="28"/>
                    </w:rPr>
                  </w:rPrChange>
                </w:rPr>
                <w:t>1</w:t>
              </w:r>
            </w:ins>
          </w:p>
        </w:tc>
        <w:tc>
          <w:tcPr>
            <w:tcW w:w="1530" w:type="dxa"/>
            <w:shd w:val="clear" w:color="auto" w:fill="auto"/>
            <w:noWrap/>
            <w:vAlign w:val="bottom"/>
            <w:hideMark/>
            <w:tcPrChange w:id="2760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58A5AE1" w14:textId="77777777" w:rsidR="00842E62" w:rsidRPr="00842E62" w:rsidRDefault="00842E62" w:rsidP="009726DE">
            <w:pPr>
              <w:spacing w:after="0" w:line="240" w:lineRule="auto"/>
              <w:jc w:val="right"/>
              <w:rPr>
                <w:ins w:id="27601" w:author="Melke" w:date="2019-07-05T17:07:00Z"/>
                <w:rFonts w:ascii="Times New Roman" w:eastAsia="Times New Roman" w:hAnsi="Times New Roman" w:cs="Times New Roman"/>
                <w:color w:val="000000" w:themeColor="text1"/>
                <w:rPrChange w:id="27602" w:author="Melke" w:date="2019-07-05T17:14:00Z">
                  <w:rPr>
                    <w:ins w:id="27603" w:author="Melke" w:date="2019-07-05T17:07:00Z"/>
                    <w:rFonts w:ascii="Calibri" w:eastAsia="Times New Roman" w:hAnsi="Calibri" w:cs="Times New Roman"/>
                    <w:color w:val="800080"/>
                  </w:rPr>
                </w:rPrChange>
              </w:rPr>
            </w:pPr>
            <w:ins w:id="27604" w:author="Melke" w:date="2019-07-05T17:07:00Z">
              <w:r w:rsidRPr="00842E62">
                <w:rPr>
                  <w:rFonts w:ascii="Times New Roman" w:eastAsia="Times New Roman" w:hAnsi="Times New Roman" w:cs="Times New Roman"/>
                  <w:color w:val="000000" w:themeColor="text1"/>
                  <w:rPrChange w:id="27605" w:author="Melke" w:date="2019-07-05T17:14:00Z">
                    <w:rPr>
                      <w:rFonts w:ascii="Calibri" w:eastAsia="Times New Roman" w:hAnsi="Calibri" w:cs="Times New Roman"/>
                      <w:b/>
                      <w:bCs/>
                      <w:color w:val="800080"/>
                      <w:sz w:val="28"/>
                      <w:szCs w:val="28"/>
                    </w:rPr>
                  </w:rPrChange>
                </w:rPr>
                <w:t>187</w:t>
              </w:r>
            </w:ins>
          </w:p>
        </w:tc>
        <w:tc>
          <w:tcPr>
            <w:tcW w:w="1440" w:type="dxa"/>
            <w:shd w:val="clear" w:color="auto" w:fill="auto"/>
            <w:noWrap/>
            <w:vAlign w:val="bottom"/>
            <w:hideMark/>
            <w:tcPrChange w:id="2760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7CD4D2B" w14:textId="77777777" w:rsidR="00842E62" w:rsidRPr="00842E62" w:rsidRDefault="00842E62" w:rsidP="009726DE">
            <w:pPr>
              <w:spacing w:after="0" w:line="240" w:lineRule="auto"/>
              <w:jc w:val="right"/>
              <w:rPr>
                <w:ins w:id="27607" w:author="Melke" w:date="2019-07-05T17:07:00Z"/>
                <w:rFonts w:ascii="Times New Roman" w:eastAsia="Times New Roman" w:hAnsi="Times New Roman" w:cs="Times New Roman"/>
                <w:color w:val="000000" w:themeColor="text1"/>
                <w:rPrChange w:id="27608" w:author="Melke" w:date="2019-07-05T17:14:00Z">
                  <w:rPr>
                    <w:ins w:id="27609" w:author="Melke" w:date="2019-07-05T17:07:00Z"/>
                    <w:rFonts w:ascii="Calibri" w:eastAsia="Times New Roman" w:hAnsi="Calibri" w:cs="Times New Roman"/>
                    <w:color w:val="800080"/>
                  </w:rPr>
                </w:rPrChange>
              </w:rPr>
            </w:pPr>
            <w:ins w:id="27610" w:author="Melke" w:date="2019-07-05T17:07:00Z">
              <w:r w:rsidRPr="00842E62">
                <w:rPr>
                  <w:rFonts w:ascii="Times New Roman" w:eastAsia="Times New Roman" w:hAnsi="Times New Roman" w:cs="Times New Roman"/>
                  <w:color w:val="000000" w:themeColor="text1"/>
                  <w:rPrChange w:id="27611" w:author="Melke" w:date="2019-07-05T17:14:00Z">
                    <w:rPr>
                      <w:rFonts w:ascii="Calibri" w:eastAsia="Times New Roman" w:hAnsi="Calibri" w:cs="Times New Roman"/>
                      <w:b/>
                      <w:bCs/>
                      <w:color w:val="800080"/>
                      <w:sz w:val="28"/>
                      <w:szCs w:val="28"/>
                    </w:rPr>
                  </w:rPrChange>
                </w:rPr>
                <w:t>13090</w:t>
              </w:r>
            </w:ins>
          </w:p>
        </w:tc>
        <w:tc>
          <w:tcPr>
            <w:tcW w:w="1440" w:type="dxa"/>
            <w:shd w:val="clear" w:color="auto" w:fill="auto"/>
            <w:noWrap/>
            <w:vAlign w:val="bottom"/>
            <w:hideMark/>
            <w:tcPrChange w:id="2761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A1645E2" w14:textId="77777777" w:rsidR="00842E62" w:rsidRPr="00842E62" w:rsidRDefault="00842E62" w:rsidP="009726DE">
            <w:pPr>
              <w:spacing w:after="0" w:line="240" w:lineRule="auto"/>
              <w:jc w:val="right"/>
              <w:rPr>
                <w:ins w:id="27613" w:author="Melke" w:date="2019-07-05T17:07:00Z"/>
                <w:rFonts w:ascii="Times New Roman" w:eastAsia="Times New Roman" w:hAnsi="Times New Roman" w:cs="Times New Roman"/>
                <w:color w:val="000000" w:themeColor="text1"/>
                <w:rPrChange w:id="27614" w:author="Melke" w:date="2019-07-05T17:14:00Z">
                  <w:rPr>
                    <w:ins w:id="27615" w:author="Melke" w:date="2019-07-05T17:07:00Z"/>
                    <w:rFonts w:ascii="Calibri" w:eastAsia="Times New Roman" w:hAnsi="Calibri" w:cs="Times New Roman"/>
                    <w:color w:val="800080"/>
                  </w:rPr>
                </w:rPrChange>
              </w:rPr>
            </w:pPr>
            <w:ins w:id="27616" w:author="Melke" w:date="2019-07-05T17:07:00Z">
              <w:r w:rsidRPr="00842E62">
                <w:rPr>
                  <w:rFonts w:ascii="Times New Roman" w:eastAsia="Times New Roman" w:hAnsi="Times New Roman" w:cs="Times New Roman"/>
                  <w:color w:val="000000" w:themeColor="text1"/>
                  <w:rPrChange w:id="27617" w:author="Melke" w:date="2019-07-05T17:14:00Z">
                    <w:rPr>
                      <w:rFonts w:ascii="Calibri" w:eastAsia="Times New Roman" w:hAnsi="Calibri" w:cs="Times New Roman"/>
                      <w:b/>
                      <w:bCs/>
                      <w:color w:val="800080"/>
                      <w:sz w:val="28"/>
                      <w:szCs w:val="28"/>
                    </w:rPr>
                  </w:rPrChange>
                </w:rPr>
                <w:t>0.377</w:t>
              </w:r>
            </w:ins>
          </w:p>
        </w:tc>
        <w:tc>
          <w:tcPr>
            <w:tcW w:w="1440" w:type="dxa"/>
            <w:shd w:val="clear" w:color="auto" w:fill="auto"/>
            <w:noWrap/>
            <w:vAlign w:val="bottom"/>
            <w:hideMark/>
            <w:tcPrChange w:id="2761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383D215" w14:textId="77777777" w:rsidR="00842E62" w:rsidRPr="00842E62" w:rsidRDefault="00842E62" w:rsidP="009726DE">
            <w:pPr>
              <w:spacing w:after="0" w:line="240" w:lineRule="auto"/>
              <w:jc w:val="right"/>
              <w:rPr>
                <w:ins w:id="27619" w:author="Melke" w:date="2019-07-05T17:07:00Z"/>
                <w:rFonts w:ascii="Times New Roman" w:eastAsia="Times New Roman" w:hAnsi="Times New Roman" w:cs="Times New Roman"/>
                <w:color w:val="000000" w:themeColor="text1"/>
                <w:rPrChange w:id="27620" w:author="Melke" w:date="2019-07-05T17:14:00Z">
                  <w:rPr>
                    <w:ins w:id="27621" w:author="Melke" w:date="2019-07-05T17:07:00Z"/>
                    <w:rFonts w:ascii="Calibri" w:eastAsia="Times New Roman" w:hAnsi="Calibri" w:cs="Times New Roman"/>
                    <w:color w:val="800080"/>
                  </w:rPr>
                </w:rPrChange>
              </w:rPr>
            </w:pPr>
            <w:ins w:id="27622" w:author="Melke" w:date="2019-07-05T17:07:00Z">
              <w:r w:rsidRPr="00842E62">
                <w:rPr>
                  <w:rFonts w:ascii="Times New Roman" w:eastAsia="Times New Roman" w:hAnsi="Times New Roman" w:cs="Times New Roman"/>
                  <w:color w:val="000000" w:themeColor="text1"/>
                  <w:rPrChange w:id="27623" w:author="Melke" w:date="2019-07-05T17:14:00Z">
                    <w:rPr>
                      <w:rFonts w:ascii="Calibri" w:eastAsia="Times New Roman" w:hAnsi="Calibri" w:cs="Times New Roman"/>
                      <w:b/>
                      <w:bCs/>
                      <w:color w:val="800080"/>
                      <w:sz w:val="28"/>
                      <w:szCs w:val="28"/>
                    </w:rPr>
                  </w:rPrChange>
                </w:rPr>
                <w:t>2.632</w:t>
              </w:r>
            </w:ins>
          </w:p>
        </w:tc>
      </w:tr>
      <w:tr w:rsidR="00842E62" w:rsidRPr="00842E62" w14:paraId="3F68459C" w14:textId="77777777" w:rsidTr="00C109CC">
        <w:trPr>
          <w:trHeight w:val="300"/>
          <w:ins w:id="27624" w:author="Melke" w:date="2019-07-05T17:07:00Z"/>
          <w:trPrChange w:id="27625" w:author="Melke" w:date="2019-07-06T11:00:00Z">
            <w:trPr>
              <w:trHeight w:val="300"/>
            </w:trPr>
          </w:trPrChange>
        </w:trPr>
        <w:tc>
          <w:tcPr>
            <w:tcW w:w="1120" w:type="dxa"/>
            <w:vAlign w:val="bottom"/>
            <w:tcPrChange w:id="2762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00C8107" w14:textId="7F2CE693" w:rsidR="00842E62" w:rsidRPr="00842E62" w:rsidRDefault="00842E62" w:rsidP="009726DE">
            <w:pPr>
              <w:spacing w:after="0" w:line="240" w:lineRule="auto"/>
              <w:jc w:val="right"/>
              <w:rPr>
                <w:ins w:id="27627" w:author="Melke" w:date="2019-07-05T17:09:00Z"/>
                <w:rFonts w:ascii="Times New Roman" w:eastAsia="Times New Roman" w:hAnsi="Times New Roman" w:cs="Times New Roman"/>
                <w:color w:val="000000" w:themeColor="text1"/>
                <w:rPrChange w:id="27628" w:author="Melke" w:date="2019-07-05T17:14:00Z">
                  <w:rPr>
                    <w:ins w:id="27629" w:author="Melke" w:date="2019-07-05T17:09:00Z"/>
                    <w:rFonts w:ascii="Calibri" w:eastAsia="Times New Roman" w:hAnsi="Calibri" w:cs="Times New Roman"/>
                    <w:color w:val="800080"/>
                  </w:rPr>
                </w:rPrChange>
              </w:rPr>
            </w:pPr>
            <w:ins w:id="27630" w:author="Melke" w:date="2019-07-05T17:13:00Z">
              <w:r w:rsidRPr="00842E62">
                <w:rPr>
                  <w:rFonts w:ascii="Times New Roman" w:hAnsi="Times New Roman" w:cs="Times New Roman"/>
                  <w:color w:val="000000" w:themeColor="text1"/>
                </w:rPr>
                <w:t>16</w:t>
              </w:r>
            </w:ins>
          </w:p>
        </w:tc>
        <w:tc>
          <w:tcPr>
            <w:tcW w:w="1120" w:type="dxa"/>
            <w:shd w:val="clear" w:color="auto" w:fill="auto"/>
            <w:noWrap/>
            <w:vAlign w:val="bottom"/>
            <w:hideMark/>
            <w:tcPrChange w:id="2763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04B5C1" w14:textId="6FE50562" w:rsidR="00842E62" w:rsidRPr="00842E62" w:rsidRDefault="00842E62" w:rsidP="009726DE">
            <w:pPr>
              <w:spacing w:after="0" w:line="240" w:lineRule="auto"/>
              <w:jc w:val="right"/>
              <w:rPr>
                <w:ins w:id="27632" w:author="Melke" w:date="2019-07-05T17:07:00Z"/>
                <w:rFonts w:ascii="Times New Roman" w:eastAsia="Times New Roman" w:hAnsi="Times New Roman" w:cs="Times New Roman"/>
                <w:color w:val="000000" w:themeColor="text1"/>
                <w:rPrChange w:id="27633" w:author="Melke" w:date="2019-07-05T17:14:00Z">
                  <w:rPr>
                    <w:ins w:id="27634" w:author="Melke" w:date="2019-07-05T17:07:00Z"/>
                    <w:rFonts w:ascii="Calibri" w:eastAsia="Times New Roman" w:hAnsi="Calibri" w:cs="Times New Roman"/>
                    <w:color w:val="800080"/>
                  </w:rPr>
                </w:rPrChange>
              </w:rPr>
            </w:pPr>
            <w:ins w:id="27635" w:author="Melke" w:date="2019-07-05T17:07:00Z">
              <w:r w:rsidRPr="00842E62">
                <w:rPr>
                  <w:rFonts w:ascii="Times New Roman" w:eastAsia="Times New Roman" w:hAnsi="Times New Roman" w:cs="Times New Roman"/>
                  <w:color w:val="000000" w:themeColor="text1"/>
                  <w:rPrChange w:id="27636" w:author="Melke" w:date="2019-07-05T17:14:00Z">
                    <w:rPr>
                      <w:rFonts w:ascii="Calibri" w:eastAsia="Times New Roman" w:hAnsi="Calibri" w:cs="Times New Roman"/>
                      <w:b/>
                      <w:bCs/>
                      <w:color w:val="800080"/>
                      <w:sz w:val="28"/>
                      <w:szCs w:val="28"/>
                    </w:rPr>
                  </w:rPrChange>
                </w:rPr>
                <w:t>2.08</w:t>
              </w:r>
            </w:ins>
          </w:p>
        </w:tc>
        <w:tc>
          <w:tcPr>
            <w:tcW w:w="785" w:type="dxa"/>
            <w:shd w:val="clear" w:color="auto" w:fill="auto"/>
            <w:noWrap/>
            <w:vAlign w:val="bottom"/>
            <w:hideMark/>
            <w:tcPrChange w:id="2763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9BDA90B" w14:textId="77777777" w:rsidR="00842E62" w:rsidRPr="00842E62" w:rsidRDefault="00842E62" w:rsidP="009726DE">
            <w:pPr>
              <w:spacing w:after="0" w:line="240" w:lineRule="auto"/>
              <w:jc w:val="right"/>
              <w:rPr>
                <w:ins w:id="27638" w:author="Melke" w:date="2019-07-05T17:07:00Z"/>
                <w:rFonts w:ascii="Times New Roman" w:eastAsia="Times New Roman" w:hAnsi="Times New Roman" w:cs="Times New Roman"/>
                <w:color w:val="000000" w:themeColor="text1"/>
                <w:rPrChange w:id="27639" w:author="Melke" w:date="2019-07-05T17:14:00Z">
                  <w:rPr>
                    <w:ins w:id="27640" w:author="Melke" w:date="2019-07-05T17:07:00Z"/>
                    <w:rFonts w:ascii="Calibri" w:eastAsia="Times New Roman" w:hAnsi="Calibri" w:cs="Times New Roman"/>
                    <w:color w:val="800080"/>
                  </w:rPr>
                </w:rPrChange>
              </w:rPr>
            </w:pPr>
            <w:ins w:id="27641" w:author="Melke" w:date="2019-07-05T17:07:00Z">
              <w:r w:rsidRPr="00842E62">
                <w:rPr>
                  <w:rFonts w:ascii="Times New Roman" w:eastAsia="Times New Roman" w:hAnsi="Times New Roman" w:cs="Times New Roman"/>
                  <w:color w:val="000000" w:themeColor="text1"/>
                  <w:rPrChange w:id="27642" w:author="Melke" w:date="2019-07-05T17:14:00Z">
                    <w:rPr>
                      <w:rFonts w:ascii="Calibri" w:eastAsia="Times New Roman" w:hAnsi="Calibri" w:cs="Times New Roman"/>
                      <w:b/>
                      <w:bCs/>
                      <w:color w:val="800080"/>
                      <w:sz w:val="28"/>
                      <w:szCs w:val="28"/>
                    </w:rPr>
                  </w:rPrChange>
                </w:rPr>
                <w:t>4.5</w:t>
              </w:r>
            </w:ins>
          </w:p>
        </w:tc>
        <w:tc>
          <w:tcPr>
            <w:tcW w:w="1530" w:type="dxa"/>
            <w:shd w:val="clear" w:color="auto" w:fill="auto"/>
            <w:noWrap/>
            <w:vAlign w:val="bottom"/>
            <w:hideMark/>
            <w:tcPrChange w:id="2764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C0B0C79" w14:textId="77777777" w:rsidR="00842E62" w:rsidRPr="00842E62" w:rsidRDefault="00842E62" w:rsidP="009726DE">
            <w:pPr>
              <w:spacing w:after="0" w:line="240" w:lineRule="auto"/>
              <w:jc w:val="right"/>
              <w:rPr>
                <w:ins w:id="27644" w:author="Melke" w:date="2019-07-05T17:07:00Z"/>
                <w:rFonts w:ascii="Times New Roman" w:eastAsia="Times New Roman" w:hAnsi="Times New Roman" w:cs="Times New Roman"/>
                <w:color w:val="000000" w:themeColor="text1"/>
                <w:rPrChange w:id="27645" w:author="Melke" w:date="2019-07-05T17:14:00Z">
                  <w:rPr>
                    <w:ins w:id="27646" w:author="Melke" w:date="2019-07-05T17:07:00Z"/>
                    <w:rFonts w:ascii="Calibri" w:eastAsia="Times New Roman" w:hAnsi="Calibri" w:cs="Times New Roman"/>
                    <w:color w:val="800080"/>
                  </w:rPr>
                </w:rPrChange>
              </w:rPr>
            </w:pPr>
            <w:ins w:id="27647" w:author="Melke" w:date="2019-07-05T17:07:00Z">
              <w:r w:rsidRPr="00842E62">
                <w:rPr>
                  <w:rFonts w:ascii="Times New Roman" w:eastAsia="Times New Roman" w:hAnsi="Times New Roman" w:cs="Times New Roman"/>
                  <w:color w:val="000000" w:themeColor="text1"/>
                  <w:rPrChange w:id="27648" w:author="Melke" w:date="2019-07-05T17:14:00Z">
                    <w:rPr>
                      <w:rFonts w:ascii="Calibri" w:eastAsia="Times New Roman" w:hAnsi="Calibri" w:cs="Times New Roman"/>
                      <w:b/>
                      <w:bCs/>
                      <w:color w:val="800080"/>
                      <w:sz w:val="28"/>
                      <w:szCs w:val="28"/>
                    </w:rPr>
                  </w:rPrChange>
                </w:rPr>
                <w:t>200</w:t>
              </w:r>
            </w:ins>
          </w:p>
        </w:tc>
        <w:tc>
          <w:tcPr>
            <w:tcW w:w="1440" w:type="dxa"/>
            <w:shd w:val="clear" w:color="auto" w:fill="auto"/>
            <w:noWrap/>
            <w:vAlign w:val="bottom"/>
            <w:hideMark/>
            <w:tcPrChange w:id="2764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EEA5300" w14:textId="77777777" w:rsidR="00842E62" w:rsidRPr="00842E62" w:rsidRDefault="00842E62" w:rsidP="009726DE">
            <w:pPr>
              <w:spacing w:after="0" w:line="240" w:lineRule="auto"/>
              <w:jc w:val="right"/>
              <w:rPr>
                <w:ins w:id="27650" w:author="Melke" w:date="2019-07-05T17:07:00Z"/>
                <w:rFonts w:ascii="Times New Roman" w:eastAsia="Times New Roman" w:hAnsi="Times New Roman" w:cs="Times New Roman"/>
                <w:color w:val="000000" w:themeColor="text1"/>
                <w:rPrChange w:id="27651" w:author="Melke" w:date="2019-07-05T17:14:00Z">
                  <w:rPr>
                    <w:ins w:id="27652" w:author="Melke" w:date="2019-07-05T17:07:00Z"/>
                    <w:rFonts w:ascii="Calibri" w:eastAsia="Times New Roman" w:hAnsi="Calibri" w:cs="Times New Roman"/>
                    <w:color w:val="800080"/>
                  </w:rPr>
                </w:rPrChange>
              </w:rPr>
            </w:pPr>
            <w:ins w:id="27653" w:author="Melke" w:date="2019-07-05T17:07:00Z">
              <w:r w:rsidRPr="00842E62">
                <w:rPr>
                  <w:rFonts w:ascii="Times New Roman" w:eastAsia="Times New Roman" w:hAnsi="Times New Roman" w:cs="Times New Roman"/>
                  <w:color w:val="000000" w:themeColor="text1"/>
                  <w:rPrChange w:id="27654" w:author="Melke" w:date="2019-07-05T17:14:00Z">
                    <w:rPr>
                      <w:rFonts w:ascii="Calibri" w:eastAsia="Times New Roman" w:hAnsi="Calibri" w:cs="Times New Roman"/>
                      <w:b/>
                      <w:bCs/>
                      <w:color w:val="800080"/>
                      <w:sz w:val="28"/>
                      <w:szCs w:val="28"/>
                    </w:rPr>
                  </w:rPrChange>
                </w:rPr>
                <w:t>14000</w:t>
              </w:r>
            </w:ins>
          </w:p>
        </w:tc>
        <w:tc>
          <w:tcPr>
            <w:tcW w:w="1440" w:type="dxa"/>
            <w:shd w:val="clear" w:color="auto" w:fill="auto"/>
            <w:noWrap/>
            <w:vAlign w:val="bottom"/>
            <w:hideMark/>
            <w:tcPrChange w:id="2765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E7F070F" w14:textId="77777777" w:rsidR="00842E62" w:rsidRPr="00842E62" w:rsidRDefault="00842E62" w:rsidP="009726DE">
            <w:pPr>
              <w:spacing w:after="0" w:line="240" w:lineRule="auto"/>
              <w:jc w:val="right"/>
              <w:rPr>
                <w:ins w:id="27656" w:author="Melke" w:date="2019-07-05T17:07:00Z"/>
                <w:rFonts w:ascii="Times New Roman" w:eastAsia="Times New Roman" w:hAnsi="Times New Roman" w:cs="Times New Roman"/>
                <w:color w:val="000000" w:themeColor="text1"/>
                <w:rPrChange w:id="27657" w:author="Melke" w:date="2019-07-05T17:14:00Z">
                  <w:rPr>
                    <w:ins w:id="27658" w:author="Melke" w:date="2019-07-05T17:07:00Z"/>
                    <w:rFonts w:ascii="Calibri" w:eastAsia="Times New Roman" w:hAnsi="Calibri" w:cs="Times New Roman"/>
                    <w:color w:val="800080"/>
                  </w:rPr>
                </w:rPrChange>
              </w:rPr>
            </w:pPr>
            <w:ins w:id="27659" w:author="Melke" w:date="2019-07-05T17:07:00Z">
              <w:r w:rsidRPr="00842E62">
                <w:rPr>
                  <w:rFonts w:ascii="Times New Roman" w:eastAsia="Times New Roman" w:hAnsi="Times New Roman" w:cs="Times New Roman"/>
                  <w:color w:val="000000" w:themeColor="text1"/>
                  <w:rPrChange w:id="27660" w:author="Melke" w:date="2019-07-05T17:14:00Z">
                    <w:rPr>
                      <w:rFonts w:ascii="Calibri" w:eastAsia="Times New Roman" w:hAnsi="Calibri" w:cs="Times New Roman"/>
                      <w:b/>
                      <w:bCs/>
                      <w:color w:val="800080"/>
                      <w:sz w:val="28"/>
                      <w:szCs w:val="28"/>
                    </w:rPr>
                  </w:rPrChange>
                </w:rPr>
                <w:t>1.023</w:t>
              </w:r>
            </w:ins>
          </w:p>
        </w:tc>
        <w:tc>
          <w:tcPr>
            <w:tcW w:w="1440" w:type="dxa"/>
            <w:shd w:val="clear" w:color="auto" w:fill="auto"/>
            <w:noWrap/>
            <w:vAlign w:val="bottom"/>
            <w:hideMark/>
            <w:tcPrChange w:id="2766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A3E9F0B" w14:textId="77777777" w:rsidR="00842E62" w:rsidRPr="00842E62" w:rsidRDefault="00842E62" w:rsidP="009726DE">
            <w:pPr>
              <w:spacing w:after="0" w:line="240" w:lineRule="auto"/>
              <w:jc w:val="right"/>
              <w:rPr>
                <w:ins w:id="27662" w:author="Melke" w:date="2019-07-05T17:07:00Z"/>
                <w:rFonts w:ascii="Times New Roman" w:eastAsia="Times New Roman" w:hAnsi="Times New Roman" w:cs="Times New Roman"/>
                <w:color w:val="000000" w:themeColor="text1"/>
                <w:rPrChange w:id="27663" w:author="Melke" w:date="2019-07-05T17:14:00Z">
                  <w:rPr>
                    <w:ins w:id="27664" w:author="Melke" w:date="2019-07-05T17:07:00Z"/>
                    <w:rFonts w:ascii="Calibri" w:eastAsia="Times New Roman" w:hAnsi="Calibri" w:cs="Times New Roman"/>
                    <w:color w:val="800080"/>
                  </w:rPr>
                </w:rPrChange>
              </w:rPr>
            </w:pPr>
            <w:ins w:id="27665" w:author="Melke" w:date="2019-07-05T17:07:00Z">
              <w:r w:rsidRPr="00842E62">
                <w:rPr>
                  <w:rFonts w:ascii="Times New Roman" w:eastAsia="Times New Roman" w:hAnsi="Times New Roman" w:cs="Times New Roman"/>
                  <w:color w:val="000000" w:themeColor="text1"/>
                  <w:rPrChange w:id="27666" w:author="Melke" w:date="2019-07-05T17:14:00Z">
                    <w:rPr>
                      <w:rFonts w:ascii="Calibri" w:eastAsia="Times New Roman" w:hAnsi="Calibri" w:cs="Times New Roman"/>
                      <w:b/>
                      <w:bCs/>
                      <w:color w:val="800080"/>
                      <w:sz w:val="28"/>
                      <w:szCs w:val="28"/>
                    </w:rPr>
                  </w:rPrChange>
                </w:rPr>
                <w:t>4.500</w:t>
              </w:r>
            </w:ins>
          </w:p>
        </w:tc>
      </w:tr>
      <w:tr w:rsidR="00842E62" w:rsidRPr="00842E62" w14:paraId="4461B11E" w14:textId="77777777" w:rsidTr="00C109CC">
        <w:trPr>
          <w:trHeight w:val="300"/>
          <w:ins w:id="27667" w:author="Melke" w:date="2019-07-05T17:07:00Z"/>
          <w:trPrChange w:id="27668" w:author="Melke" w:date="2019-07-06T11:00:00Z">
            <w:trPr>
              <w:trHeight w:val="300"/>
            </w:trPr>
          </w:trPrChange>
        </w:trPr>
        <w:tc>
          <w:tcPr>
            <w:tcW w:w="1120" w:type="dxa"/>
            <w:vAlign w:val="bottom"/>
            <w:tcPrChange w:id="2766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543024A" w14:textId="78968365" w:rsidR="00842E62" w:rsidRPr="00842E62" w:rsidRDefault="00842E62" w:rsidP="009726DE">
            <w:pPr>
              <w:spacing w:after="0" w:line="240" w:lineRule="auto"/>
              <w:jc w:val="right"/>
              <w:rPr>
                <w:ins w:id="27670" w:author="Melke" w:date="2019-07-05T17:09:00Z"/>
                <w:rFonts w:ascii="Times New Roman" w:eastAsia="Times New Roman" w:hAnsi="Times New Roman" w:cs="Times New Roman"/>
                <w:color w:val="000000" w:themeColor="text1"/>
                <w:rPrChange w:id="27671" w:author="Melke" w:date="2019-07-05T17:14:00Z">
                  <w:rPr>
                    <w:ins w:id="27672" w:author="Melke" w:date="2019-07-05T17:09:00Z"/>
                    <w:rFonts w:ascii="Calibri" w:eastAsia="Times New Roman" w:hAnsi="Calibri" w:cs="Times New Roman"/>
                    <w:color w:val="800080"/>
                  </w:rPr>
                </w:rPrChange>
              </w:rPr>
            </w:pPr>
            <w:ins w:id="27673" w:author="Melke" w:date="2019-07-05T17:13:00Z">
              <w:r w:rsidRPr="00842E62">
                <w:rPr>
                  <w:rFonts w:ascii="Times New Roman" w:hAnsi="Times New Roman" w:cs="Times New Roman"/>
                  <w:color w:val="000000" w:themeColor="text1"/>
                </w:rPr>
                <w:t>17</w:t>
              </w:r>
            </w:ins>
          </w:p>
        </w:tc>
        <w:tc>
          <w:tcPr>
            <w:tcW w:w="1120" w:type="dxa"/>
            <w:shd w:val="clear" w:color="auto" w:fill="auto"/>
            <w:noWrap/>
            <w:vAlign w:val="bottom"/>
            <w:hideMark/>
            <w:tcPrChange w:id="2767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4338A2" w14:textId="3ABED01F" w:rsidR="00842E62" w:rsidRPr="00842E62" w:rsidRDefault="00842E62" w:rsidP="009726DE">
            <w:pPr>
              <w:spacing w:after="0" w:line="240" w:lineRule="auto"/>
              <w:jc w:val="right"/>
              <w:rPr>
                <w:ins w:id="27675" w:author="Melke" w:date="2019-07-05T17:07:00Z"/>
                <w:rFonts w:ascii="Times New Roman" w:eastAsia="Times New Roman" w:hAnsi="Times New Roman" w:cs="Times New Roman"/>
                <w:color w:val="000000" w:themeColor="text1"/>
                <w:rPrChange w:id="27676" w:author="Melke" w:date="2019-07-05T17:14:00Z">
                  <w:rPr>
                    <w:ins w:id="27677" w:author="Melke" w:date="2019-07-05T17:07:00Z"/>
                    <w:rFonts w:ascii="Calibri" w:eastAsia="Times New Roman" w:hAnsi="Calibri" w:cs="Times New Roman"/>
                    <w:color w:val="800080"/>
                  </w:rPr>
                </w:rPrChange>
              </w:rPr>
            </w:pPr>
            <w:ins w:id="27678" w:author="Melke" w:date="2019-07-05T17:07:00Z">
              <w:r w:rsidRPr="00842E62">
                <w:rPr>
                  <w:rFonts w:ascii="Times New Roman" w:eastAsia="Times New Roman" w:hAnsi="Times New Roman" w:cs="Times New Roman"/>
                  <w:color w:val="000000" w:themeColor="text1"/>
                  <w:rPrChange w:id="27679" w:author="Melke" w:date="2019-07-05T17:14:00Z">
                    <w:rPr>
                      <w:rFonts w:ascii="Calibri" w:eastAsia="Times New Roman" w:hAnsi="Calibri" w:cs="Times New Roman"/>
                      <w:b/>
                      <w:bCs/>
                      <w:color w:val="800080"/>
                      <w:sz w:val="28"/>
                      <w:szCs w:val="28"/>
                    </w:rPr>
                  </w:rPrChange>
                </w:rPr>
                <w:t>1.41</w:t>
              </w:r>
            </w:ins>
          </w:p>
        </w:tc>
        <w:tc>
          <w:tcPr>
            <w:tcW w:w="785" w:type="dxa"/>
            <w:shd w:val="clear" w:color="auto" w:fill="auto"/>
            <w:noWrap/>
            <w:vAlign w:val="bottom"/>
            <w:hideMark/>
            <w:tcPrChange w:id="2768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3E052DB" w14:textId="77777777" w:rsidR="00842E62" w:rsidRPr="00842E62" w:rsidRDefault="00842E62" w:rsidP="009726DE">
            <w:pPr>
              <w:spacing w:after="0" w:line="240" w:lineRule="auto"/>
              <w:jc w:val="right"/>
              <w:rPr>
                <w:ins w:id="27681" w:author="Melke" w:date="2019-07-05T17:07:00Z"/>
                <w:rFonts w:ascii="Times New Roman" w:eastAsia="Times New Roman" w:hAnsi="Times New Roman" w:cs="Times New Roman"/>
                <w:color w:val="000000" w:themeColor="text1"/>
                <w:rPrChange w:id="27682" w:author="Melke" w:date="2019-07-05T17:14:00Z">
                  <w:rPr>
                    <w:ins w:id="27683" w:author="Melke" w:date="2019-07-05T17:07:00Z"/>
                    <w:rFonts w:ascii="Calibri" w:eastAsia="Times New Roman" w:hAnsi="Calibri" w:cs="Times New Roman"/>
                    <w:color w:val="800080"/>
                  </w:rPr>
                </w:rPrChange>
              </w:rPr>
            </w:pPr>
            <w:ins w:id="27684" w:author="Melke" w:date="2019-07-05T17:07:00Z">
              <w:r w:rsidRPr="00842E62">
                <w:rPr>
                  <w:rFonts w:ascii="Times New Roman" w:eastAsia="Times New Roman" w:hAnsi="Times New Roman" w:cs="Times New Roman"/>
                  <w:color w:val="000000" w:themeColor="text1"/>
                  <w:rPrChange w:id="27685"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768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FD75149" w14:textId="77777777" w:rsidR="00842E62" w:rsidRPr="00842E62" w:rsidRDefault="00842E62" w:rsidP="009726DE">
            <w:pPr>
              <w:spacing w:after="0" w:line="240" w:lineRule="auto"/>
              <w:jc w:val="right"/>
              <w:rPr>
                <w:ins w:id="27687" w:author="Melke" w:date="2019-07-05T17:07:00Z"/>
                <w:rFonts w:ascii="Times New Roman" w:eastAsia="Times New Roman" w:hAnsi="Times New Roman" w:cs="Times New Roman"/>
                <w:color w:val="000000" w:themeColor="text1"/>
                <w:rPrChange w:id="27688" w:author="Melke" w:date="2019-07-05T17:14:00Z">
                  <w:rPr>
                    <w:ins w:id="27689" w:author="Melke" w:date="2019-07-05T17:07:00Z"/>
                    <w:rFonts w:ascii="Calibri" w:eastAsia="Times New Roman" w:hAnsi="Calibri" w:cs="Times New Roman"/>
                    <w:color w:val="800080"/>
                  </w:rPr>
                </w:rPrChange>
              </w:rPr>
            </w:pPr>
            <w:ins w:id="27690" w:author="Melke" w:date="2019-07-05T17:07:00Z">
              <w:r w:rsidRPr="00842E62">
                <w:rPr>
                  <w:rFonts w:ascii="Times New Roman" w:eastAsia="Times New Roman" w:hAnsi="Times New Roman" w:cs="Times New Roman"/>
                  <w:color w:val="000000" w:themeColor="text1"/>
                  <w:rPrChange w:id="27691" w:author="Melke" w:date="2019-07-05T17:14:00Z">
                    <w:rPr>
                      <w:rFonts w:ascii="Calibri" w:eastAsia="Times New Roman" w:hAnsi="Calibri" w:cs="Times New Roman"/>
                      <w:b/>
                      <w:bCs/>
                      <w:color w:val="800080"/>
                      <w:sz w:val="28"/>
                      <w:szCs w:val="28"/>
                    </w:rPr>
                  </w:rPrChange>
                </w:rPr>
                <w:t>100</w:t>
              </w:r>
            </w:ins>
          </w:p>
        </w:tc>
        <w:tc>
          <w:tcPr>
            <w:tcW w:w="1440" w:type="dxa"/>
            <w:shd w:val="clear" w:color="auto" w:fill="auto"/>
            <w:noWrap/>
            <w:vAlign w:val="bottom"/>
            <w:hideMark/>
            <w:tcPrChange w:id="2769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561A10" w14:textId="77777777" w:rsidR="00842E62" w:rsidRPr="00842E62" w:rsidRDefault="00842E62" w:rsidP="009726DE">
            <w:pPr>
              <w:spacing w:after="0" w:line="240" w:lineRule="auto"/>
              <w:jc w:val="right"/>
              <w:rPr>
                <w:ins w:id="27693" w:author="Melke" w:date="2019-07-05T17:07:00Z"/>
                <w:rFonts w:ascii="Times New Roman" w:eastAsia="Times New Roman" w:hAnsi="Times New Roman" w:cs="Times New Roman"/>
                <w:color w:val="000000" w:themeColor="text1"/>
                <w:rPrChange w:id="27694" w:author="Melke" w:date="2019-07-05T17:14:00Z">
                  <w:rPr>
                    <w:ins w:id="27695" w:author="Melke" w:date="2019-07-05T17:07:00Z"/>
                    <w:rFonts w:ascii="Calibri" w:eastAsia="Times New Roman" w:hAnsi="Calibri" w:cs="Times New Roman"/>
                    <w:color w:val="800080"/>
                  </w:rPr>
                </w:rPrChange>
              </w:rPr>
            </w:pPr>
            <w:ins w:id="27696" w:author="Melke" w:date="2019-07-05T17:07:00Z">
              <w:r w:rsidRPr="00842E62">
                <w:rPr>
                  <w:rFonts w:ascii="Times New Roman" w:eastAsia="Times New Roman" w:hAnsi="Times New Roman" w:cs="Times New Roman"/>
                  <w:color w:val="000000" w:themeColor="text1"/>
                  <w:rPrChange w:id="27697" w:author="Melke" w:date="2019-07-05T17:14:00Z">
                    <w:rPr>
                      <w:rFonts w:ascii="Calibri" w:eastAsia="Times New Roman" w:hAnsi="Calibri" w:cs="Times New Roman"/>
                      <w:b/>
                      <w:bCs/>
                      <w:color w:val="800080"/>
                      <w:sz w:val="28"/>
                      <w:szCs w:val="28"/>
                    </w:rPr>
                  </w:rPrChange>
                </w:rPr>
                <w:t>7000</w:t>
              </w:r>
            </w:ins>
          </w:p>
        </w:tc>
        <w:tc>
          <w:tcPr>
            <w:tcW w:w="1440" w:type="dxa"/>
            <w:shd w:val="clear" w:color="auto" w:fill="auto"/>
            <w:noWrap/>
            <w:vAlign w:val="bottom"/>
            <w:hideMark/>
            <w:tcPrChange w:id="2769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C32A8A9" w14:textId="77777777" w:rsidR="00842E62" w:rsidRPr="00842E62" w:rsidRDefault="00842E62" w:rsidP="009726DE">
            <w:pPr>
              <w:spacing w:after="0" w:line="240" w:lineRule="auto"/>
              <w:jc w:val="right"/>
              <w:rPr>
                <w:ins w:id="27699" w:author="Melke" w:date="2019-07-05T17:07:00Z"/>
                <w:rFonts w:ascii="Times New Roman" w:eastAsia="Times New Roman" w:hAnsi="Times New Roman" w:cs="Times New Roman"/>
                <w:color w:val="000000" w:themeColor="text1"/>
                <w:rPrChange w:id="27700" w:author="Melke" w:date="2019-07-05T17:14:00Z">
                  <w:rPr>
                    <w:ins w:id="27701" w:author="Melke" w:date="2019-07-05T17:07:00Z"/>
                    <w:rFonts w:ascii="Calibri" w:eastAsia="Times New Roman" w:hAnsi="Calibri" w:cs="Times New Roman"/>
                    <w:color w:val="800080"/>
                  </w:rPr>
                </w:rPrChange>
              </w:rPr>
            </w:pPr>
            <w:ins w:id="27702" w:author="Melke" w:date="2019-07-05T17:07:00Z">
              <w:r w:rsidRPr="00842E62">
                <w:rPr>
                  <w:rFonts w:ascii="Times New Roman" w:eastAsia="Times New Roman" w:hAnsi="Times New Roman" w:cs="Times New Roman"/>
                  <w:color w:val="000000" w:themeColor="text1"/>
                  <w:rPrChange w:id="27703" w:author="Melke" w:date="2019-07-05T17:14:00Z">
                    <w:rPr>
                      <w:rFonts w:ascii="Calibri" w:eastAsia="Times New Roman" w:hAnsi="Calibri" w:cs="Times New Roman"/>
                      <w:b/>
                      <w:bCs/>
                      <w:color w:val="800080"/>
                      <w:sz w:val="28"/>
                      <w:szCs w:val="28"/>
                    </w:rPr>
                  </w:rPrChange>
                </w:rPr>
                <w:t>0.256</w:t>
              </w:r>
            </w:ins>
          </w:p>
        </w:tc>
        <w:tc>
          <w:tcPr>
            <w:tcW w:w="1440" w:type="dxa"/>
            <w:shd w:val="clear" w:color="auto" w:fill="auto"/>
            <w:noWrap/>
            <w:vAlign w:val="bottom"/>
            <w:hideMark/>
            <w:tcPrChange w:id="2770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E7D34DC" w14:textId="77777777" w:rsidR="00842E62" w:rsidRPr="00842E62" w:rsidRDefault="00842E62" w:rsidP="009726DE">
            <w:pPr>
              <w:spacing w:after="0" w:line="240" w:lineRule="auto"/>
              <w:jc w:val="right"/>
              <w:rPr>
                <w:ins w:id="27705" w:author="Melke" w:date="2019-07-05T17:07:00Z"/>
                <w:rFonts w:ascii="Times New Roman" w:eastAsia="Times New Roman" w:hAnsi="Times New Roman" w:cs="Times New Roman"/>
                <w:color w:val="000000" w:themeColor="text1"/>
                <w:rPrChange w:id="27706" w:author="Melke" w:date="2019-07-05T17:14:00Z">
                  <w:rPr>
                    <w:ins w:id="27707" w:author="Melke" w:date="2019-07-05T17:07:00Z"/>
                    <w:rFonts w:ascii="Calibri" w:eastAsia="Times New Roman" w:hAnsi="Calibri" w:cs="Times New Roman"/>
                    <w:color w:val="800080"/>
                  </w:rPr>
                </w:rPrChange>
              </w:rPr>
            </w:pPr>
            <w:ins w:id="27708" w:author="Melke" w:date="2019-07-05T17:07:00Z">
              <w:r w:rsidRPr="00842E62">
                <w:rPr>
                  <w:rFonts w:ascii="Times New Roman" w:eastAsia="Times New Roman" w:hAnsi="Times New Roman" w:cs="Times New Roman"/>
                  <w:color w:val="000000" w:themeColor="text1"/>
                  <w:rPrChange w:id="27709" w:author="Melke" w:date="2019-07-05T17:14:00Z">
                    <w:rPr>
                      <w:rFonts w:ascii="Calibri" w:eastAsia="Times New Roman" w:hAnsi="Calibri" w:cs="Times New Roman"/>
                      <w:b/>
                      <w:bCs/>
                      <w:color w:val="800080"/>
                      <w:sz w:val="28"/>
                      <w:szCs w:val="28"/>
                    </w:rPr>
                  </w:rPrChange>
                </w:rPr>
                <w:t>1.852</w:t>
              </w:r>
            </w:ins>
          </w:p>
        </w:tc>
      </w:tr>
      <w:tr w:rsidR="00842E62" w:rsidRPr="00842E62" w14:paraId="1260398B" w14:textId="77777777" w:rsidTr="00C109CC">
        <w:trPr>
          <w:trHeight w:val="300"/>
          <w:ins w:id="27710" w:author="Melke" w:date="2019-07-05T17:07:00Z"/>
          <w:trPrChange w:id="27711" w:author="Melke" w:date="2019-07-06T11:00:00Z">
            <w:trPr>
              <w:trHeight w:val="300"/>
            </w:trPr>
          </w:trPrChange>
        </w:trPr>
        <w:tc>
          <w:tcPr>
            <w:tcW w:w="1120" w:type="dxa"/>
            <w:vAlign w:val="bottom"/>
            <w:tcPrChange w:id="2771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6FEDEFC" w14:textId="413BAC68" w:rsidR="00842E62" w:rsidRPr="00842E62" w:rsidRDefault="00842E62" w:rsidP="009726DE">
            <w:pPr>
              <w:spacing w:after="0" w:line="240" w:lineRule="auto"/>
              <w:jc w:val="right"/>
              <w:rPr>
                <w:ins w:id="27713" w:author="Melke" w:date="2019-07-05T17:09:00Z"/>
                <w:rFonts w:ascii="Times New Roman" w:eastAsia="Times New Roman" w:hAnsi="Times New Roman" w:cs="Times New Roman"/>
                <w:color w:val="000000" w:themeColor="text1"/>
                <w:rPrChange w:id="27714" w:author="Melke" w:date="2019-07-05T17:14:00Z">
                  <w:rPr>
                    <w:ins w:id="27715" w:author="Melke" w:date="2019-07-05T17:09:00Z"/>
                    <w:rFonts w:ascii="Calibri" w:eastAsia="Times New Roman" w:hAnsi="Calibri" w:cs="Times New Roman"/>
                    <w:color w:val="800080"/>
                  </w:rPr>
                </w:rPrChange>
              </w:rPr>
            </w:pPr>
            <w:ins w:id="27716" w:author="Melke" w:date="2019-07-05T17:13:00Z">
              <w:r w:rsidRPr="00842E62">
                <w:rPr>
                  <w:rFonts w:ascii="Times New Roman" w:hAnsi="Times New Roman" w:cs="Times New Roman"/>
                  <w:color w:val="000000" w:themeColor="text1"/>
                </w:rPr>
                <w:t>18</w:t>
              </w:r>
            </w:ins>
          </w:p>
        </w:tc>
        <w:tc>
          <w:tcPr>
            <w:tcW w:w="1120" w:type="dxa"/>
            <w:shd w:val="clear" w:color="auto" w:fill="auto"/>
            <w:noWrap/>
            <w:vAlign w:val="bottom"/>
            <w:hideMark/>
            <w:tcPrChange w:id="2771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2D49387" w14:textId="36BBA03C" w:rsidR="00842E62" w:rsidRPr="00842E62" w:rsidRDefault="00842E62" w:rsidP="009726DE">
            <w:pPr>
              <w:spacing w:after="0" w:line="240" w:lineRule="auto"/>
              <w:jc w:val="right"/>
              <w:rPr>
                <w:ins w:id="27718" w:author="Melke" w:date="2019-07-05T17:07:00Z"/>
                <w:rFonts w:ascii="Times New Roman" w:eastAsia="Times New Roman" w:hAnsi="Times New Roman" w:cs="Times New Roman"/>
                <w:color w:val="000000" w:themeColor="text1"/>
                <w:rPrChange w:id="27719" w:author="Melke" w:date="2019-07-05T17:14:00Z">
                  <w:rPr>
                    <w:ins w:id="27720" w:author="Melke" w:date="2019-07-05T17:07:00Z"/>
                    <w:rFonts w:ascii="Calibri" w:eastAsia="Times New Roman" w:hAnsi="Calibri" w:cs="Times New Roman"/>
                    <w:color w:val="800080"/>
                  </w:rPr>
                </w:rPrChange>
              </w:rPr>
            </w:pPr>
            <w:ins w:id="27721" w:author="Melke" w:date="2019-07-05T17:07:00Z">
              <w:r w:rsidRPr="00842E62">
                <w:rPr>
                  <w:rFonts w:ascii="Times New Roman" w:eastAsia="Times New Roman" w:hAnsi="Times New Roman" w:cs="Times New Roman"/>
                  <w:color w:val="000000" w:themeColor="text1"/>
                  <w:rPrChange w:id="27722" w:author="Melke" w:date="2019-07-05T17:14:00Z">
                    <w:rPr>
                      <w:rFonts w:ascii="Calibri" w:eastAsia="Times New Roman" w:hAnsi="Calibri" w:cs="Times New Roman"/>
                      <w:b/>
                      <w:bCs/>
                      <w:color w:val="800080"/>
                      <w:sz w:val="28"/>
                      <w:szCs w:val="28"/>
                    </w:rPr>
                  </w:rPrChange>
                </w:rPr>
                <w:t>1.87</w:t>
              </w:r>
            </w:ins>
          </w:p>
        </w:tc>
        <w:tc>
          <w:tcPr>
            <w:tcW w:w="785" w:type="dxa"/>
            <w:shd w:val="clear" w:color="auto" w:fill="auto"/>
            <w:noWrap/>
            <w:vAlign w:val="bottom"/>
            <w:hideMark/>
            <w:tcPrChange w:id="2772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02C94C2" w14:textId="77777777" w:rsidR="00842E62" w:rsidRPr="00842E62" w:rsidRDefault="00842E62" w:rsidP="009726DE">
            <w:pPr>
              <w:spacing w:after="0" w:line="240" w:lineRule="auto"/>
              <w:jc w:val="right"/>
              <w:rPr>
                <w:ins w:id="27724" w:author="Melke" w:date="2019-07-05T17:07:00Z"/>
                <w:rFonts w:ascii="Times New Roman" w:eastAsia="Times New Roman" w:hAnsi="Times New Roman" w:cs="Times New Roman"/>
                <w:color w:val="000000" w:themeColor="text1"/>
                <w:rPrChange w:id="27725" w:author="Melke" w:date="2019-07-05T17:14:00Z">
                  <w:rPr>
                    <w:ins w:id="27726" w:author="Melke" w:date="2019-07-05T17:07:00Z"/>
                    <w:rFonts w:ascii="Calibri" w:eastAsia="Times New Roman" w:hAnsi="Calibri" w:cs="Times New Roman"/>
                    <w:color w:val="800080"/>
                  </w:rPr>
                </w:rPrChange>
              </w:rPr>
            </w:pPr>
            <w:ins w:id="27727" w:author="Melke" w:date="2019-07-05T17:07:00Z">
              <w:r w:rsidRPr="00842E62">
                <w:rPr>
                  <w:rFonts w:ascii="Times New Roman" w:eastAsia="Times New Roman" w:hAnsi="Times New Roman" w:cs="Times New Roman"/>
                  <w:color w:val="000000" w:themeColor="text1"/>
                  <w:rPrChange w:id="27728" w:author="Melke" w:date="2019-07-05T17:14:00Z">
                    <w:rPr>
                      <w:rFonts w:ascii="Calibri" w:eastAsia="Times New Roman" w:hAnsi="Calibri" w:cs="Times New Roman"/>
                      <w:b/>
                      <w:bCs/>
                      <w:color w:val="800080"/>
                      <w:sz w:val="28"/>
                      <w:szCs w:val="28"/>
                    </w:rPr>
                  </w:rPrChange>
                </w:rPr>
                <w:t>1</w:t>
              </w:r>
            </w:ins>
          </w:p>
        </w:tc>
        <w:tc>
          <w:tcPr>
            <w:tcW w:w="1530" w:type="dxa"/>
            <w:shd w:val="clear" w:color="auto" w:fill="auto"/>
            <w:noWrap/>
            <w:vAlign w:val="bottom"/>
            <w:hideMark/>
            <w:tcPrChange w:id="2772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953B3EA" w14:textId="77777777" w:rsidR="00842E62" w:rsidRPr="00842E62" w:rsidRDefault="00842E62" w:rsidP="009726DE">
            <w:pPr>
              <w:spacing w:after="0" w:line="240" w:lineRule="auto"/>
              <w:jc w:val="right"/>
              <w:rPr>
                <w:ins w:id="27730" w:author="Melke" w:date="2019-07-05T17:07:00Z"/>
                <w:rFonts w:ascii="Times New Roman" w:eastAsia="Times New Roman" w:hAnsi="Times New Roman" w:cs="Times New Roman"/>
                <w:color w:val="000000" w:themeColor="text1"/>
                <w:rPrChange w:id="27731" w:author="Melke" w:date="2019-07-05T17:14:00Z">
                  <w:rPr>
                    <w:ins w:id="27732" w:author="Melke" w:date="2019-07-05T17:07:00Z"/>
                    <w:rFonts w:ascii="Calibri" w:eastAsia="Times New Roman" w:hAnsi="Calibri" w:cs="Times New Roman"/>
                    <w:color w:val="800080"/>
                  </w:rPr>
                </w:rPrChange>
              </w:rPr>
            </w:pPr>
            <w:ins w:id="27733" w:author="Melke" w:date="2019-07-05T17:07:00Z">
              <w:r w:rsidRPr="00842E62">
                <w:rPr>
                  <w:rFonts w:ascii="Times New Roman" w:eastAsia="Times New Roman" w:hAnsi="Times New Roman" w:cs="Times New Roman"/>
                  <w:color w:val="000000" w:themeColor="text1"/>
                  <w:rPrChange w:id="27734" w:author="Melke" w:date="2019-07-05T17:14:00Z">
                    <w:rPr>
                      <w:rFonts w:ascii="Calibri" w:eastAsia="Times New Roman" w:hAnsi="Calibri" w:cs="Times New Roman"/>
                      <w:b/>
                      <w:bCs/>
                      <w:color w:val="800080"/>
                      <w:sz w:val="28"/>
                      <w:szCs w:val="28"/>
                    </w:rPr>
                  </w:rPrChange>
                </w:rPr>
                <w:t>56</w:t>
              </w:r>
            </w:ins>
          </w:p>
        </w:tc>
        <w:tc>
          <w:tcPr>
            <w:tcW w:w="1440" w:type="dxa"/>
            <w:shd w:val="clear" w:color="auto" w:fill="auto"/>
            <w:noWrap/>
            <w:vAlign w:val="bottom"/>
            <w:hideMark/>
            <w:tcPrChange w:id="2773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B29DEE5" w14:textId="77777777" w:rsidR="00842E62" w:rsidRPr="00842E62" w:rsidRDefault="00842E62" w:rsidP="009726DE">
            <w:pPr>
              <w:spacing w:after="0" w:line="240" w:lineRule="auto"/>
              <w:jc w:val="right"/>
              <w:rPr>
                <w:ins w:id="27736" w:author="Melke" w:date="2019-07-05T17:07:00Z"/>
                <w:rFonts w:ascii="Times New Roman" w:eastAsia="Times New Roman" w:hAnsi="Times New Roman" w:cs="Times New Roman"/>
                <w:color w:val="000000" w:themeColor="text1"/>
                <w:rPrChange w:id="27737" w:author="Melke" w:date="2019-07-05T17:14:00Z">
                  <w:rPr>
                    <w:ins w:id="27738" w:author="Melke" w:date="2019-07-05T17:07:00Z"/>
                    <w:rFonts w:ascii="Calibri" w:eastAsia="Times New Roman" w:hAnsi="Calibri" w:cs="Times New Roman"/>
                    <w:color w:val="800080"/>
                  </w:rPr>
                </w:rPrChange>
              </w:rPr>
            </w:pPr>
            <w:ins w:id="27739" w:author="Melke" w:date="2019-07-05T17:07:00Z">
              <w:r w:rsidRPr="00842E62">
                <w:rPr>
                  <w:rFonts w:ascii="Times New Roman" w:eastAsia="Times New Roman" w:hAnsi="Times New Roman" w:cs="Times New Roman"/>
                  <w:color w:val="000000" w:themeColor="text1"/>
                  <w:rPrChange w:id="27740" w:author="Melke" w:date="2019-07-05T17:14:00Z">
                    <w:rPr>
                      <w:rFonts w:ascii="Calibri" w:eastAsia="Times New Roman" w:hAnsi="Calibri" w:cs="Times New Roman"/>
                      <w:b/>
                      <w:bCs/>
                      <w:color w:val="800080"/>
                      <w:sz w:val="28"/>
                      <w:szCs w:val="28"/>
                    </w:rPr>
                  </w:rPrChange>
                </w:rPr>
                <w:t>3920</w:t>
              </w:r>
            </w:ins>
          </w:p>
        </w:tc>
        <w:tc>
          <w:tcPr>
            <w:tcW w:w="1440" w:type="dxa"/>
            <w:shd w:val="clear" w:color="auto" w:fill="auto"/>
            <w:noWrap/>
            <w:vAlign w:val="bottom"/>
            <w:hideMark/>
            <w:tcPrChange w:id="2774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058A439" w14:textId="77777777" w:rsidR="00842E62" w:rsidRPr="00842E62" w:rsidRDefault="00842E62" w:rsidP="009726DE">
            <w:pPr>
              <w:spacing w:after="0" w:line="240" w:lineRule="auto"/>
              <w:jc w:val="right"/>
              <w:rPr>
                <w:ins w:id="27742" w:author="Melke" w:date="2019-07-05T17:07:00Z"/>
                <w:rFonts w:ascii="Times New Roman" w:eastAsia="Times New Roman" w:hAnsi="Times New Roman" w:cs="Times New Roman"/>
                <w:color w:val="000000" w:themeColor="text1"/>
                <w:rPrChange w:id="27743" w:author="Melke" w:date="2019-07-05T17:14:00Z">
                  <w:rPr>
                    <w:ins w:id="27744" w:author="Melke" w:date="2019-07-05T17:07:00Z"/>
                    <w:rFonts w:ascii="Calibri" w:eastAsia="Times New Roman" w:hAnsi="Calibri" w:cs="Times New Roman"/>
                    <w:color w:val="800080"/>
                  </w:rPr>
                </w:rPrChange>
              </w:rPr>
            </w:pPr>
            <w:ins w:id="27745" w:author="Melke" w:date="2019-07-05T17:07:00Z">
              <w:r w:rsidRPr="00842E62">
                <w:rPr>
                  <w:rFonts w:ascii="Times New Roman" w:eastAsia="Times New Roman" w:hAnsi="Times New Roman" w:cs="Times New Roman"/>
                  <w:color w:val="000000" w:themeColor="text1"/>
                  <w:rPrChange w:id="27746" w:author="Melke" w:date="2019-07-05T17:14:00Z">
                    <w:rPr>
                      <w:rFonts w:ascii="Calibri" w:eastAsia="Times New Roman" w:hAnsi="Calibri" w:cs="Times New Roman"/>
                      <w:b/>
                      <w:bCs/>
                      <w:color w:val="800080"/>
                      <w:sz w:val="28"/>
                      <w:szCs w:val="28"/>
                    </w:rPr>
                  </w:rPrChange>
                </w:rPr>
                <w:t>0.166</w:t>
              </w:r>
            </w:ins>
          </w:p>
        </w:tc>
        <w:tc>
          <w:tcPr>
            <w:tcW w:w="1440" w:type="dxa"/>
            <w:shd w:val="clear" w:color="auto" w:fill="auto"/>
            <w:noWrap/>
            <w:vAlign w:val="bottom"/>
            <w:hideMark/>
            <w:tcPrChange w:id="2774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3A0FEEA" w14:textId="77777777" w:rsidR="00842E62" w:rsidRPr="00842E62" w:rsidRDefault="00842E62" w:rsidP="009726DE">
            <w:pPr>
              <w:spacing w:after="0" w:line="240" w:lineRule="auto"/>
              <w:jc w:val="right"/>
              <w:rPr>
                <w:ins w:id="27748" w:author="Melke" w:date="2019-07-05T17:07:00Z"/>
                <w:rFonts w:ascii="Times New Roman" w:eastAsia="Times New Roman" w:hAnsi="Times New Roman" w:cs="Times New Roman"/>
                <w:color w:val="000000" w:themeColor="text1"/>
                <w:rPrChange w:id="27749" w:author="Melke" w:date="2019-07-05T17:14:00Z">
                  <w:rPr>
                    <w:ins w:id="27750" w:author="Melke" w:date="2019-07-05T17:07:00Z"/>
                    <w:rFonts w:ascii="Calibri" w:eastAsia="Times New Roman" w:hAnsi="Calibri" w:cs="Times New Roman"/>
                    <w:color w:val="800080"/>
                  </w:rPr>
                </w:rPrChange>
              </w:rPr>
            </w:pPr>
            <w:ins w:id="27751" w:author="Melke" w:date="2019-07-05T17:07:00Z">
              <w:r w:rsidRPr="00842E62">
                <w:rPr>
                  <w:rFonts w:ascii="Times New Roman" w:eastAsia="Times New Roman" w:hAnsi="Times New Roman" w:cs="Times New Roman"/>
                  <w:color w:val="000000" w:themeColor="text1"/>
                  <w:rPrChange w:id="27752" w:author="Melke" w:date="2019-07-05T17:14:00Z">
                    <w:rPr>
                      <w:rFonts w:ascii="Calibri" w:eastAsia="Times New Roman" w:hAnsi="Calibri" w:cs="Times New Roman"/>
                      <w:b/>
                      <w:bCs/>
                      <w:color w:val="800080"/>
                      <w:sz w:val="28"/>
                      <w:szCs w:val="28"/>
                    </w:rPr>
                  </w:rPrChange>
                </w:rPr>
                <w:t>0.741</w:t>
              </w:r>
            </w:ins>
          </w:p>
        </w:tc>
      </w:tr>
      <w:tr w:rsidR="00842E62" w:rsidRPr="00842E62" w14:paraId="3B81814A" w14:textId="77777777" w:rsidTr="00C109CC">
        <w:trPr>
          <w:trHeight w:val="300"/>
          <w:ins w:id="27753" w:author="Melke" w:date="2019-07-05T17:07:00Z"/>
          <w:trPrChange w:id="27754" w:author="Melke" w:date="2019-07-06T11:00:00Z">
            <w:trPr>
              <w:trHeight w:val="300"/>
            </w:trPr>
          </w:trPrChange>
        </w:trPr>
        <w:tc>
          <w:tcPr>
            <w:tcW w:w="1120" w:type="dxa"/>
            <w:vAlign w:val="bottom"/>
            <w:tcPrChange w:id="2775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9F73CD4" w14:textId="2951EF38" w:rsidR="00842E62" w:rsidRPr="00842E62" w:rsidRDefault="00842E62" w:rsidP="009726DE">
            <w:pPr>
              <w:spacing w:after="0" w:line="240" w:lineRule="auto"/>
              <w:jc w:val="right"/>
              <w:rPr>
                <w:ins w:id="27756" w:author="Melke" w:date="2019-07-05T17:09:00Z"/>
                <w:rFonts w:ascii="Times New Roman" w:eastAsia="Times New Roman" w:hAnsi="Times New Roman" w:cs="Times New Roman"/>
                <w:color w:val="000000" w:themeColor="text1"/>
                <w:rPrChange w:id="27757" w:author="Melke" w:date="2019-07-05T17:14:00Z">
                  <w:rPr>
                    <w:ins w:id="27758" w:author="Melke" w:date="2019-07-05T17:09:00Z"/>
                    <w:rFonts w:ascii="Calibri" w:eastAsia="Times New Roman" w:hAnsi="Calibri" w:cs="Times New Roman"/>
                    <w:color w:val="800080"/>
                  </w:rPr>
                </w:rPrChange>
              </w:rPr>
            </w:pPr>
            <w:ins w:id="27759" w:author="Melke" w:date="2019-07-05T17:13:00Z">
              <w:r w:rsidRPr="00842E62">
                <w:rPr>
                  <w:rFonts w:ascii="Times New Roman" w:hAnsi="Times New Roman" w:cs="Times New Roman"/>
                  <w:color w:val="000000" w:themeColor="text1"/>
                </w:rPr>
                <w:t>19</w:t>
              </w:r>
            </w:ins>
          </w:p>
        </w:tc>
        <w:tc>
          <w:tcPr>
            <w:tcW w:w="1120" w:type="dxa"/>
            <w:shd w:val="clear" w:color="auto" w:fill="auto"/>
            <w:noWrap/>
            <w:vAlign w:val="bottom"/>
            <w:hideMark/>
            <w:tcPrChange w:id="2776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8C3781" w14:textId="0ABD4470" w:rsidR="00842E62" w:rsidRPr="00842E62" w:rsidRDefault="00842E62" w:rsidP="009726DE">
            <w:pPr>
              <w:spacing w:after="0" w:line="240" w:lineRule="auto"/>
              <w:jc w:val="right"/>
              <w:rPr>
                <w:ins w:id="27761" w:author="Melke" w:date="2019-07-05T17:07:00Z"/>
                <w:rFonts w:ascii="Times New Roman" w:eastAsia="Times New Roman" w:hAnsi="Times New Roman" w:cs="Times New Roman"/>
                <w:color w:val="000000" w:themeColor="text1"/>
                <w:rPrChange w:id="27762" w:author="Melke" w:date="2019-07-05T17:14:00Z">
                  <w:rPr>
                    <w:ins w:id="27763" w:author="Melke" w:date="2019-07-05T17:07:00Z"/>
                    <w:rFonts w:ascii="Calibri" w:eastAsia="Times New Roman" w:hAnsi="Calibri" w:cs="Times New Roman"/>
                    <w:color w:val="800080"/>
                  </w:rPr>
                </w:rPrChange>
              </w:rPr>
            </w:pPr>
            <w:ins w:id="27764" w:author="Melke" w:date="2019-07-05T17:07:00Z">
              <w:r w:rsidRPr="00842E62">
                <w:rPr>
                  <w:rFonts w:ascii="Times New Roman" w:eastAsia="Times New Roman" w:hAnsi="Times New Roman" w:cs="Times New Roman"/>
                  <w:color w:val="000000" w:themeColor="text1"/>
                  <w:rPrChange w:id="27765" w:author="Melke" w:date="2019-07-05T17:14:00Z">
                    <w:rPr>
                      <w:rFonts w:ascii="Calibri" w:eastAsia="Times New Roman" w:hAnsi="Calibri" w:cs="Times New Roman"/>
                      <w:b/>
                      <w:bCs/>
                      <w:color w:val="800080"/>
                      <w:sz w:val="28"/>
                      <w:szCs w:val="28"/>
                    </w:rPr>
                  </w:rPrChange>
                </w:rPr>
                <w:t>2.91</w:t>
              </w:r>
            </w:ins>
          </w:p>
        </w:tc>
        <w:tc>
          <w:tcPr>
            <w:tcW w:w="785" w:type="dxa"/>
            <w:shd w:val="clear" w:color="auto" w:fill="auto"/>
            <w:noWrap/>
            <w:vAlign w:val="bottom"/>
            <w:hideMark/>
            <w:tcPrChange w:id="2776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E3A1791" w14:textId="77777777" w:rsidR="00842E62" w:rsidRPr="00842E62" w:rsidRDefault="00842E62" w:rsidP="009726DE">
            <w:pPr>
              <w:spacing w:after="0" w:line="240" w:lineRule="auto"/>
              <w:jc w:val="right"/>
              <w:rPr>
                <w:ins w:id="27767" w:author="Melke" w:date="2019-07-05T17:07:00Z"/>
                <w:rFonts w:ascii="Times New Roman" w:eastAsia="Times New Roman" w:hAnsi="Times New Roman" w:cs="Times New Roman"/>
                <w:color w:val="000000" w:themeColor="text1"/>
                <w:rPrChange w:id="27768" w:author="Melke" w:date="2019-07-05T17:14:00Z">
                  <w:rPr>
                    <w:ins w:id="27769" w:author="Melke" w:date="2019-07-05T17:07:00Z"/>
                    <w:rFonts w:ascii="Calibri" w:eastAsia="Times New Roman" w:hAnsi="Calibri" w:cs="Times New Roman"/>
                    <w:color w:val="800080"/>
                  </w:rPr>
                </w:rPrChange>
              </w:rPr>
            </w:pPr>
            <w:ins w:id="27770" w:author="Melke" w:date="2019-07-05T17:07:00Z">
              <w:r w:rsidRPr="00842E62">
                <w:rPr>
                  <w:rFonts w:ascii="Times New Roman" w:eastAsia="Times New Roman" w:hAnsi="Times New Roman" w:cs="Times New Roman"/>
                  <w:color w:val="000000" w:themeColor="text1"/>
                  <w:rPrChange w:id="27771" w:author="Melke" w:date="2019-07-05T17:14:00Z">
                    <w:rPr>
                      <w:rFonts w:ascii="Calibri" w:eastAsia="Times New Roman" w:hAnsi="Calibri" w:cs="Times New Roman"/>
                      <w:b/>
                      <w:bCs/>
                      <w:color w:val="800080"/>
                      <w:sz w:val="28"/>
                      <w:szCs w:val="28"/>
                    </w:rPr>
                  </w:rPrChange>
                </w:rPr>
                <w:t>7.5</w:t>
              </w:r>
            </w:ins>
          </w:p>
        </w:tc>
        <w:tc>
          <w:tcPr>
            <w:tcW w:w="1530" w:type="dxa"/>
            <w:shd w:val="clear" w:color="auto" w:fill="auto"/>
            <w:noWrap/>
            <w:vAlign w:val="bottom"/>
            <w:hideMark/>
            <w:tcPrChange w:id="2777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5A70F5C" w14:textId="77777777" w:rsidR="00842E62" w:rsidRPr="00842E62" w:rsidRDefault="00842E62" w:rsidP="009726DE">
            <w:pPr>
              <w:spacing w:after="0" w:line="240" w:lineRule="auto"/>
              <w:jc w:val="right"/>
              <w:rPr>
                <w:ins w:id="27773" w:author="Melke" w:date="2019-07-05T17:07:00Z"/>
                <w:rFonts w:ascii="Times New Roman" w:eastAsia="Times New Roman" w:hAnsi="Times New Roman" w:cs="Times New Roman"/>
                <w:color w:val="000000" w:themeColor="text1"/>
                <w:rPrChange w:id="27774" w:author="Melke" w:date="2019-07-05T17:14:00Z">
                  <w:rPr>
                    <w:ins w:id="27775" w:author="Melke" w:date="2019-07-05T17:07:00Z"/>
                    <w:rFonts w:ascii="Calibri" w:eastAsia="Times New Roman" w:hAnsi="Calibri" w:cs="Times New Roman"/>
                    <w:color w:val="800080"/>
                  </w:rPr>
                </w:rPrChange>
              </w:rPr>
            </w:pPr>
            <w:ins w:id="27776" w:author="Melke" w:date="2019-07-05T17:07:00Z">
              <w:r w:rsidRPr="00842E62">
                <w:rPr>
                  <w:rFonts w:ascii="Times New Roman" w:eastAsia="Times New Roman" w:hAnsi="Times New Roman" w:cs="Times New Roman"/>
                  <w:color w:val="000000" w:themeColor="text1"/>
                  <w:rPrChange w:id="27777" w:author="Melke" w:date="2019-07-05T17:14:00Z">
                    <w:rPr>
                      <w:rFonts w:ascii="Calibri" w:eastAsia="Times New Roman" w:hAnsi="Calibri" w:cs="Times New Roman"/>
                      <w:b/>
                      <w:bCs/>
                      <w:color w:val="800080"/>
                      <w:sz w:val="28"/>
                      <w:szCs w:val="28"/>
                    </w:rPr>
                  </w:rPrChange>
                </w:rPr>
                <w:t>164.5</w:t>
              </w:r>
            </w:ins>
          </w:p>
        </w:tc>
        <w:tc>
          <w:tcPr>
            <w:tcW w:w="1440" w:type="dxa"/>
            <w:shd w:val="clear" w:color="auto" w:fill="auto"/>
            <w:noWrap/>
            <w:vAlign w:val="bottom"/>
            <w:hideMark/>
            <w:tcPrChange w:id="2777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50515AA" w14:textId="77777777" w:rsidR="00842E62" w:rsidRPr="00842E62" w:rsidRDefault="00842E62" w:rsidP="009726DE">
            <w:pPr>
              <w:spacing w:after="0" w:line="240" w:lineRule="auto"/>
              <w:jc w:val="right"/>
              <w:rPr>
                <w:ins w:id="27779" w:author="Melke" w:date="2019-07-05T17:07:00Z"/>
                <w:rFonts w:ascii="Times New Roman" w:eastAsia="Times New Roman" w:hAnsi="Times New Roman" w:cs="Times New Roman"/>
                <w:color w:val="000000" w:themeColor="text1"/>
                <w:rPrChange w:id="27780" w:author="Melke" w:date="2019-07-05T17:14:00Z">
                  <w:rPr>
                    <w:ins w:id="27781" w:author="Melke" w:date="2019-07-05T17:07:00Z"/>
                    <w:rFonts w:ascii="Calibri" w:eastAsia="Times New Roman" w:hAnsi="Calibri" w:cs="Times New Roman"/>
                    <w:color w:val="800080"/>
                  </w:rPr>
                </w:rPrChange>
              </w:rPr>
            </w:pPr>
            <w:ins w:id="27782" w:author="Melke" w:date="2019-07-05T17:07:00Z">
              <w:r w:rsidRPr="00842E62">
                <w:rPr>
                  <w:rFonts w:ascii="Times New Roman" w:eastAsia="Times New Roman" w:hAnsi="Times New Roman" w:cs="Times New Roman"/>
                  <w:color w:val="000000" w:themeColor="text1"/>
                  <w:rPrChange w:id="27783" w:author="Melke" w:date="2019-07-05T17:14:00Z">
                    <w:rPr>
                      <w:rFonts w:ascii="Calibri" w:eastAsia="Times New Roman" w:hAnsi="Calibri" w:cs="Times New Roman"/>
                      <w:b/>
                      <w:bCs/>
                      <w:color w:val="800080"/>
                      <w:sz w:val="28"/>
                      <w:szCs w:val="28"/>
                    </w:rPr>
                  </w:rPrChange>
                </w:rPr>
                <w:t>11515</w:t>
              </w:r>
            </w:ins>
          </w:p>
        </w:tc>
        <w:tc>
          <w:tcPr>
            <w:tcW w:w="1440" w:type="dxa"/>
            <w:shd w:val="clear" w:color="auto" w:fill="auto"/>
            <w:noWrap/>
            <w:vAlign w:val="bottom"/>
            <w:hideMark/>
            <w:tcPrChange w:id="2778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1CDB0C" w14:textId="77777777" w:rsidR="00842E62" w:rsidRPr="00842E62" w:rsidRDefault="00842E62" w:rsidP="009726DE">
            <w:pPr>
              <w:spacing w:after="0" w:line="240" w:lineRule="auto"/>
              <w:jc w:val="right"/>
              <w:rPr>
                <w:ins w:id="27785" w:author="Melke" w:date="2019-07-05T17:07:00Z"/>
                <w:rFonts w:ascii="Times New Roman" w:eastAsia="Times New Roman" w:hAnsi="Times New Roman" w:cs="Times New Roman"/>
                <w:color w:val="000000" w:themeColor="text1"/>
                <w:rPrChange w:id="27786" w:author="Melke" w:date="2019-07-05T17:14:00Z">
                  <w:rPr>
                    <w:ins w:id="27787" w:author="Melke" w:date="2019-07-05T17:07:00Z"/>
                    <w:rFonts w:ascii="Calibri" w:eastAsia="Times New Roman" w:hAnsi="Calibri" w:cs="Times New Roman"/>
                    <w:color w:val="800080"/>
                  </w:rPr>
                </w:rPrChange>
              </w:rPr>
            </w:pPr>
            <w:ins w:id="27788" w:author="Melke" w:date="2019-07-05T17:07:00Z">
              <w:r w:rsidRPr="00842E62">
                <w:rPr>
                  <w:rFonts w:ascii="Times New Roman" w:eastAsia="Times New Roman" w:hAnsi="Times New Roman" w:cs="Times New Roman"/>
                  <w:color w:val="000000" w:themeColor="text1"/>
                  <w:rPrChange w:id="27789" w:author="Melke" w:date="2019-07-05T17:14:00Z">
                    <w:rPr>
                      <w:rFonts w:ascii="Calibri" w:eastAsia="Times New Roman" w:hAnsi="Calibri" w:cs="Times New Roman"/>
                      <w:b/>
                      <w:bCs/>
                      <w:color w:val="800080"/>
                      <w:sz w:val="28"/>
                      <w:szCs w:val="28"/>
                    </w:rPr>
                  </w:rPrChange>
                </w:rPr>
                <w:t>0.999</w:t>
              </w:r>
            </w:ins>
          </w:p>
        </w:tc>
        <w:tc>
          <w:tcPr>
            <w:tcW w:w="1440" w:type="dxa"/>
            <w:shd w:val="clear" w:color="auto" w:fill="auto"/>
            <w:noWrap/>
            <w:vAlign w:val="bottom"/>
            <w:hideMark/>
            <w:tcPrChange w:id="2779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0C2F5B" w14:textId="77777777" w:rsidR="00842E62" w:rsidRPr="00842E62" w:rsidRDefault="00842E62" w:rsidP="009726DE">
            <w:pPr>
              <w:spacing w:after="0" w:line="240" w:lineRule="auto"/>
              <w:jc w:val="right"/>
              <w:rPr>
                <w:ins w:id="27791" w:author="Melke" w:date="2019-07-05T17:07:00Z"/>
                <w:rFonts w:ascii="Times New Roman" w:eastAsia="Times New Roman" w:hAnsi="Times New Roman" w:cs="Times New Roman"/>
                <w:color w:val="000000" w:themeColor="text1"/>
                <w:rPrChange w:id="27792" w:author="Melke" w:date="2019-07-05T17:14:00Z">
                  <w:rPr>
                    <w:ins w:id="27793" w:author="Melke" w:date="2019-07-05T17:07:00Z"/>
                    <w:rFonts w:ascii="Calibri" w:eastAsia="Times New Roman" w:hAnsi="Calibri" w:cs="Times New Roman"/>
                    <w:color w:val="800080"/>
                  </w:rPr>
                </w:rPrChange>
              </w:rPr>
            </w:pPr>
            <w:ins w:id="27794" w:author="Melke" w:date="2019-07-05T17:07:00Z">
              <w:r w:rsidRPr="00842E62">
                <w:rPr>
                  <w:rFonts w:ascii="Times New Roman" w:eastAsia="Times New Roman" w:hAnsi="Times New Roman" w:cs="Times New Roman"/>
                  <w:color w:val="000000" w:themeColor="text1"/>
                  <w:rPrChange w:id="27795" w:author="Melke" w:date="2019-07-05T17:14:00Z">
                    <w:rPr>
                      <w:rFonts w:ascii="Calibri" w:eastAsia="Times New Roman" w:hAnsi="Calibri" w:cs="Times New Roman"/>
                      <w:b/>
                      <w:bCs/>
                      <w:color w:val="800080"/>
                      <w:sz w:val="28"/>
                      <w:szCs w:val="28"/>
                    </w:rPr>
                  </w:rPrChange>
                </w:rPr>
                <w:t>5.102</w:t>
              </w:r>
            </w:ins>
          </w:p>
        </w:tc>
      </w:tr>
      <w:tr w:rsidR="00842E62" w:rsidRPr="00842E62" w14:paraId="53083D44" w14:textId="77777777" w:rsidTr="00C109CC">
        <w:trPr>
          <w:trHeight w:val="300"/>
          <w:ins w:id="27796" w:author="Melke" w:date="2019-07-05T17:07:00Z"/>
          <w:trPrChange w:id="27797" w:author="Melke" w:date="2019-07-06T11:00:00Z">
            <w:trPr>
              <w:trHeight w:val="300"/>
            </w:trPr>
          </w:trPrChange>
        </w:trPr>
        <w:tc>
          <w:tcPr>
            <w:tcW w:w="1120" w:type="dxa"/>
            <w:vAlign w:val="bottom"/>
            <w:tcPrChange w:id="2779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54A475F" w14:textId="4752FE3A" w:rsidR="00842E62" w:rsidRPr="00842E62" w:rsidRDefault="00842E62" w:rsidP="009726DE">
            <w:pPr>
              <w:spacing w:after="0" w:line="240" w:lineRule="auto"/>
              <w:jc w:val="right"/>
              <w:rPr>
                <w:ins w:id="27799" w:author="Melke" w:date="2019-07-05T17:09:00Z"/>
                <w:rFonts w:ascii="Times New Roman" w:eastAsia="Times New Roman" w:hAnsi="Times New Roman" w:cs="Times New Roman"/>
                <w:color w:val="000000" w:themeColor="text1"/>
                <w:rPrChange w:id="27800" w:author="Melke" w:date="2019-07-05T17:14:00Z">
                  <w:rPr>
                    <w:ins w:id="27801" w:author="Melke" w:date="2019-07-05T17:09:00Z"/>
                    <w:rFonts w:ascii="Calibri" w:eastAsia="Times New Roman" w:hAnsi="Calibri" w:cs="Times New Roman"/>
                    <w:color w:val="800080"/>
                  </w:rPr>
                </w:rPrChange>
              </w:rPr>
            </w:pPr>
            <w:ins w:id="27802" w:author="Melke" w:date="2019-07-05T17:13:00Z">
              <w:r w:rsidRPr="00842E62">
                <w:rPr>
                  <w:rFonts w:ascii="Times New Roman" w:hAnsi="Times New Roman" w:cs="Times New Roman"/>
                  <w:color w:val="000000" w:themeColor="text1"/>
                </w:rPr>
                <w:t>20</w:t>
              </w:r>
            </w:ins>
          </w:p>
        </w:tc>
        <w:tc>
          <w:tcPr>
            <w:tcW w:w="1120" w:type="dxa"/>
            <w:shd w:val="clear" w:color="auto" w:fill="auto"/>
            <w:noWrap/>
            <w:vAlign w:val="bottom"/>
            <w:hideMark/>
            <w:tcPrChange w:id="2780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249B571" w14:textId="3CE55713" w:rsidR="00842E62" w:rsidRPr="00842E62" w:rsidRDefault="00842E62" w:rsidP="009726DE">
            <w:pPr>
              <w:spacing w:after="0" w:line="240" w:lineRule="auto"/>
              <w:jc w:val="right"/>
              <w:rPr>
                <w:ins w:id="27804" w:author="Melke" w:date="2019-07-05T17:07:00Z"/>
                <w:rFonts w:ascii="Times New Roman" w:eastAsia="Times New Roman" w:hAnsi="Times New Roman" w:cs="Times New Roman"/>
                <w:color w:val="000000" w:themeColor="text1"/>
                <w:rPrChange w:id="27805" w:author="Melke" w:date="2019-07-05T17:14:00Z">
                  <w:rPr>
                    <w:ins w:id="27806" w:author="Melke" w:date="2019-07-05T17:07:00Z"/>
                    <w:rFonts w:ascii="Calibri" w:eastAsia="Times New Roman" w:hAnsi="Calibri" w:cs="Times New Roman"/>
                    <w:color w:val="800080"/>
                  </w:rPr>
                </w:rPrChange>
              </w:rPr>
            </w:pPr>
            <w:ins w:id="27807" w:author="Melke" w:date="2019-07-05T17:07:00Z">
              <w:r w:rsidRPr="00842E62">
                <w:rPr>
                  <w:rFonts w:ascii="Times New Roman" w:eastAsia="Times New Roman" w:hAnsi="Times New Roman" w:cs="Times New Roman"/>
                  <w:color w:val="000000" w:themeColor="text1"/>
                  <w:rPrChange w:id="27808" w:author="Melke" w:date="2019-07-05T17:14:00Z">
                    <w:rPr>
                      <w:rFonts w:ascii="Calibri" w:eastAsia="Times New Roman" w:hAnsi="Calibri" w:cs="Times New Roman"/>
                      <w:b/>
                      <w:bCs/>
                      <w:color w:val="800080"/>
                      <w:sz w:val="28"/>
                      <w:szCs w:val="28"/>
                    </w:rPr>
                  </w:rPrChange>
                </w:rPr>
                <w:t>0.71</w:t>
              </w:r>
            </w:ins>
          </w:p>
        </w:tc>
        <w:tc>
          <w:tcPr>
            <w:tcW w:w="785" w:type="dxa"/>
            <w:shd w:val="clear" w:color="auto" w:fill="auto"/>
            <w:noWrap/>
            <w:vAlign w:val="bottom"/>
            <w:hideMark/>
            <w:tcPrChange w:id="2780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0C2ADC9" w14:textId="77777777" w:rsidR="00842E62" w:rsidRPr="00842E62" w:rsidRDefault="00842E62" w:rsidP="009726DE">
            <w:pPr>
              <w:spacing w:after="0" w:line="240" w:lineRule="auto"/>
              <w:jc w:val="right"/>
              <w:rPr>
                <w:ins w:id="27810" w:author="Melke" w:date="2019-07-05T17:07:00Z"/>
                <w:rFonts w:ascii="Times New Roman" w:eastAsia="Times New Roman" w:hAnsi="Times New Roman" w:cs="Times New Roman"/>
                <w:color w:val="000000" w:themeColor="text1"/>
                <w:rPrChange w:id="27811" w:author="Melke" w:date="2019-07-05T17:14:00Z">
                  <w:rPr>
                    <w:ins w:id="27812" w:author="Melke" w:date="2019-07-05T17:07:00Z"/>
                    <w:rFonts w:ascii="Calibri" w:eastAsia="Times New Roman" w:hAnsi="Calibri" w:cs="Times New Roman"/>
                    <w:color w:val="800080"/>
                  </w:rPr>
                </w:rPrChange>
              </w:rPr>
            </w:pPr>
            <w:ins w:id="27813" w:author="Melke" w:date="2019-07-05T17:07:00Z">
              <w:r w:rsidRPr="00842E62">
                <w:rPr>
                  <w:rFonts w:ascii="Times New Roman" w:eastAsia="Times New Roman" w:hAnsi="Times New Roman" w:cs="Times New Roman"/>
                  <w:color w:val="000000" w:themeColor="text1"/>
                  <w:rPrChange w:id="27814"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781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791A38E" w14:textId="77777777" w:rsidR="00842E62" w:rsidRPr="00842E62" w:rsidRDefault="00842E62" w:rsidP="009726DE">
            <w:pPr>
              <w:spacing w:after="0" w:line="240" w:lineRule="auto"/>
              <w:jc w:val="right"/>
              <w:rPr>
                <w:ins w:id="27816" w:author="Melke" w:date="2019-07-05T17:07:00Z"/>
                <w:rFonts w:ascii="Times New Roman" w:eastAsia="Times New Roman" w:hAnsi="Times New Roman" w:cs="Times New Roman"/>
                <w:color w:val="000000" w:themeColor="text1"/>
                <w:rPrChange w:id="27817" w:author="Melke" w:date="2019-07-05T17:14:00Z">
                  <w:rPr>
                    <w:ins w:id="27818" w:author="Melke" w:date="2019-07-05T17:07:00Z"/>
                    <w:rFonts w:ascii="Calibri" w:eastAsia="Times New Roman" w:hAnsi="Calibri" w:cs="Times New Roman"/>
                    <w:color w:val="800080"/>
                  </w:rPr>
                </w:rPrChange>
              </w:rPr>
            </w:pPr>
            <w:ins w:id="27819" w:author="Melke" w:date="2019-07-05T17:07:00Z">
              <w:r w:rsidRPr="00842E62">
                <w:rPr>
                  <w:rFonts w:ascii="Times New Roman" w:eastAsia="Times New Roman" w:hAnsi="Times New Roman" w:cs="Times New Roman"/>
                  <w:color w:val="000000" w:themeColor="text1"/>
                  <w:rPrChange w:id="27820" w:author="Melke" w:date="2019-07-05T17:14:00Z">
                    <w:rPr>
                      <w:rFonts w:ascii="Calibri" w:eastAsia="Times New Roman" w:hAnsi="Calibri" w:cs="Times New Roman"/>
                      <w:b/>
                      <w:bCs/>
                      <w:color w:val="800080"/>
                      <w:sz w:val="28"/>
                      <w:szCs w:val="28"/>
                    </w:rPr>
                  </w:rPrChange>
                </w:rPr>
                <w:t>31.5</w:t>
              </w:r>
            </w:ins>
          </w:p>
        </w:tc>
        <w:tc>
          <w:tcPr>
            <w:tcW w:w="1440" w:type="dxa"/>
            <w:shd w:val="clear" w:color="auto" w:fill="auto"/>
            <w:noWrap/>
            <w:vAlign w:val="bottom"/>
            <w:hideMark/>
            <w:tcPrChange w:id="2782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93C4684" w14:textId="77777777" w:rsidR="00842E62" w:rsidRPr="00842E62" w:rsidRDefault="00842E62" w:rsidP="009726DE">
            <w:pPr>
              <w:spacing w:after="0" w:line="240" w:lineRule="auto"/>
              <w:jc w:val="right"/>
              <w:rPr>
                <w:ins w:id="27822" w:author="Melke" w:date="2019-07-05T17:07:00Z"/>
                <w:rFonts w:ascii="Times New Roman" w:eastAsia="Times New Roman" w:hAnsi="Times New Roman" w:cs="Times New Roman"/>
                <w:color w:val="000000" w:themeColor="text1"/>
                <w:rPrChange w:id="27823" w:author="Melke" w:date="2019-07-05T17:14:00Z">
                  <w:rPr>
                    <w:ins w:id="27824" w:author="Melke" w:date="2019-07-05T17:07:00Z"/>
                    <w:rFonts w:ascii="Calibri" w:eastAsia="Times New Roman" w:hAnsi="Calibri" w:cs="Times New Roman"/>
                    <w:color w:val="800080"/>
                  </w:rPr>
                </w:rPrChange>
              </w:rPr>
            </w:pPr>
            <w:ins w:id="27825" w:author="Melke" w:date="2019-07-05T17:07:00Z">
              <w:r w:rsidRPr="00842E62">
                <w:rPr>
                  <w:rFonts w:ascii="Times New Roman" w:eastAsia="Times New Roman" w:hAnsi="Times New Roman" w:cs="Times New Roman"/>
                  <w:color w:val="000000" w:themeColor="text1"/>
                  <w:rPrChange w:id="27826" w:author="Melke" w:date="2019-07-05T17:14:00Z">
                    <w:rPr>
                      <w:rFonts w:ascii="Calibri" w:eastAsia="Times New Roman" w:hAnsi="Calibri" w:cs="Times New Roman"/>
                      <w:b/>
                      <w:bCs/>
                      <w:color w:val="800080"/>
                      <w:sz w:val="28"/>
                      <w:szCs w:val="28"/>
                    </w:rPr>
                  </w:rPrChange>
                </w:rPr>
                <w:t>2205</w:t>
              </w:r>
            </w:ins>
          </w:p>
        </w:tc>
        <w:tc>
          <w:tcPr>
            <w:tcW w:w="1440" w:type="dxa"/>
            <w:shd w:val="clear" w:color="auto" w:fill="auto"/>
            <w:noWrap/>
            <w:vAlign w:val="bottom"/>
            <w:hideMark/>
            <w:tcPrChange w:id="2782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86A1E2E" w14:textId="77777777" w:rsidR="00842E62" w:rsidRPr="00842E62" w:rsidRDefault="00842E62" w:rsidP="009726DE">
            <w:pPr>
              <w:spacing w:after="0" w:line="240" w:lineRule="auto"/>
              <w:jc w:val="right"/>
              <w:rPr>
                <w:ins w:id="27828" w:author="Melke" w:date="2019-07-05T17:07:00Z"/>
                <w:rFonts w:ascii="Times New Roman" w:eastAsia="Times New Roman" w:hAnsi="Times New Roman" w:cs="Times New Roman"/>
                <w:color w:val="000000" w:themeColor="text1"/>
                <w:rPrChange w:id="27829" w:author="Melke" w:date="2019-07-05T17:14:00Z">
                  <w:rPr>
                    <w:ins w:id="27830" w:author="Melke" w:date="2019-07-05T17:07:00Z"/>
                    <w:rFonts w:ascii="Calibri" w:eastAsia="Times New Roman" w:hAnsi="Calibri" w:cs="Times New Roman"/>
                    <w:color w:val="800080"/>
                  </w:rPr>
                </w:rPrChange>
              </w:rPr>
            </w:pPr>
            <w:ins w:id="27831" w:author="Melke" w:date="2019-07-05T17:07:00Z">
              <w:r w:rsidRPr="00842E62">
                <w:rPr>
                  <w:rFonts w:ascii="Times New Roman" w:eastAsia="Times New Roman" w:hAnsi="Times New Roman" w:cs="Times New Roman"/>
                  <w:color w:val="000000" w:themeColor="text1"/>
                  <w:rPrChange w:id="27832" w:author="Melke" w:date="2019-07-05T17:14:00Z">
                    <w:rPr>
                      <w:rFonts w:ascii="Calibri" w:eastAsia="Times New Roman" w:hAnsi="Calibri" w:cs="Times New Roman"/>
                      <w:b/>
                      <w:bCs/>
                      <w:color w:val="800080"/>
                      <w:sz w:val="28"/>
                      <w:szCs w:val="28"/>
                    </w:rPr>
                  </w:rPrChange>
                </w:rPr>
                <w:t>0.037</w:t>
              </w:r>
            </w:ins>
          </w:p>
        </w:tc>
        <w:tc>
          <w:tcPr>
            <w:tcW w:w="1440" w:type="dxa"/>
            <w:shd w:val="clear" w:color="auto" w:fill="auto"/>
            <w:noWrap/>
            <w:vAlign w:val="bottom"/>
            <w:hideMark/>
            <w:tcPrChange w:id="2783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A149797" w14:textId="77777777" w:rsidR="00842E62" w:rsidRPr="00842E62" w:rsidRDefault="00842E62" w:rsidP="009726DE">
            <w:pPr>
              <w:spacing w:after="0" w:line="240" w:lineRule="auto"/>
              <w:jc w:val="right"/>
              <w:rPr>
                <w:ins w:id="27834" w:author="Melke" w:date="2019-07-05T17:07:00Z"/>
                <w:rFonts w:ascii="Times New Roman" w:eastAsia="Times New Roman" w:hAnsi="Times New Roman" w:cs="Times New Roman"/>
                <w:color w:val="000000" w:themeColor="text1"/>
                <w:rPrChange w:id="27835" w:author="Melke" w:date="2019-07-05T17:14:00Z">
                  <w:rPr>
                    <w:ins w:id="27836" w:author="Melke" w:date="2019-07-05T17:07:00Z"/>
                    <w:rFonts w:ascii="Calibri" w:eastAsia="Times New Roman" w:hAnsi="Calibri" w:cs="Times New Roman"/>
                    <w:color w:val="800080"/>
                  </w:rPr>
                </w:rPrChange>
              </w:rPr>
            </w:pPr>
            <w:ins w:id="27837" w:author="Melke" w:date="2019-07-05T17:07:00Z">
              <w:r w:rsidRPr="00842E62">
                <w:rPr>
                  <w:rFonts w:ascii="Times New Roman" w:eastAsia="Times New Roman" w:hAnsi="Times New Roman" w:cs="Times New Roman"/>
                  <w:color w:val="000000" w:themeColor="text1"/>
                  <w:rPrChange w:id="27838" w:author="Melke" w:date="2019-07-05T17:14:00Z">
                    <w:rPr>
                      <w:rFonts w:ascii="Calibri" w:eastAsia="Times New Roman" w:hAnsi="Calibri" w:cs="Times New Roman"/>
                      <w:b/>
                      <w:bCs/>
                      <w:color w:val="800080"/>
                      <w:sz w:val="28"/>
                      <w:szCs w:val="28"/>
                    </w:rPr>
                  </w:rPrChange>
                </w:rPr>
                <w:t>0.383</w:t>
              </w:r>
            </w:ins>
          </w:p>
        </w:tc>
      </w:tr>
      <w:tr w:rsidR="00842E62" w:rsidRPr="00842E62" w14:paraId="07BBC573" w14:textId="77777777" w:rsidTr="00C109CC">
        <w:trPr>
          <w:trHeight w:val="300"/>
          <w:ins w:id="27839" w:author="Melke" w:date="2019-07-05T17:07:00Z"/>
          <w:trPrChange w:id="27840" w:author="Melke" w:date="2019-07-06T11:00:00Z">
            <w:trPr>
              <w:trHeight w:val="300"/>
            </w:trPr>
          </w:trPrChange>
        </w:trPr>
        <w:tc>
          <w:tcPr>
            <w:tcW w:w="1120" w:type="dxa"/>
            <w:vAlign w:val="bottom"/>
            <w:tcPrChange w:id="2784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1F1B459" w14:textId="55EFCA77" w:rsidR="00842E62" w:rsidRPr="00842E62" w:rsidRDefault="00842E62" w:rsidP="009726DE">
            <w:pPr>
              <w:spacing w:after="0" w:line="240" w:lineRule="auto"/>
              <w:jc w:val="right"/>
              <w:rPr>
                <w:ins w:id="27842" w:author="Melke" w:date="2019-07-05T17:09:00Z"/>
                <w:rFonts w:ascii="Times New Roman" w:eastAsia="Times New Roman" w:hAnsi="Times New Roman" w:cs="Times New Roman"/>
                <w:color w:val="000000" w:themeColor="text1"/>
                <w:rPrChange w:id="27843" w:author="Melke" w:date="2019-07-05T17:14:00Z">
                  <w:rPr>
                    <w:ins w:id="27844" w:author="Melke" w:date="2019-07-05T17:09:00Z"/>
                    <w:rFonts w:ascii="Calibri" w:eastAsia="Times New Roman" w:hAnsi="Calibri" w:cs="Times New Roman"/>
                    <w:color w:val="800080"/>
                  </w:rPr>
                </w:rPrChange>
              </w:rPr>
            </w:pPr>
            <w:ins w:id="27845" w:author="Melke" w:date="2019-07-05T17:13:00Z">
              <w:r w:rsidRPr="00842E62">
                <w:rPr>
                  <w:rFonts w:ascii="Times New Roman" w:hAnsi="Times New Roman" w:cs="Times New Roman"/>
                  <w:color w:val="000000" w:themeColor="text1"/>
                </w:rPr>
                <w:t>21</w:t>
              </w:r>
            </w:ins>
          </w:p>
        </w:tc>
        <w:tc>
          <w:tcPr>
            <w:tcW w:w="1120" w:type="dxa"/>
            <w:shd w:val="clear" w:color="auto" w:fill="auto"/>
            <w:noWrap/>
            <w:vAlign w:val="bottom"/>
            <w:hideMark/>
            <w:tcPrChange w:id="2784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23497E" w14:textId="4DA0EEB0" w:rsidR="00842E62" w:rsidRPr="00842E62" w:rsidRDefault="00842E62" w:rsidP="009726DE">
            <w:pPr>
              <w:spacing w:after="0" w:line="240" w:lineRule="auto"/>
              <w:jc w:val="right"/>
              <w:rPr>
                <w:ins w:id="27847" w:author="Melke" w:date="2019-07-05T17:07:00Z"/>
                <w:rFonts w:ascii="Times New Roman" w:eastAsia="Times New Roman" w:hAnsi="Times New Roman" w:cs="Times New Roman"/>
                <w:color w:val="000000" w:themeColor="text1"/>
                <w:rPrChange w:id="27848" w:author="Melke" w:date="2019-07-05T17:14:00Z">
                  <w:rPr>
                    <w:ins w:id="27849" w:author="Melke" w:date="2019-07-05T17:07:00Z"/>
                    <w:rFonts w:ascii="Calibri" w:eastAsia="Times New Roman" w:hAnsi="Calibri" w:cs="Times New Roman"/>
                    <w:color w:val="800080"/>
                  </w:rPr>
                </w:rPrChange>
              </w:rPr>
            </w:pPr>
            <w:ins w:id="27850" w:author="Melke" w:date="2019-07-05T17:07:00Z">
              <w:r w:rsidRPr="00842E62">
                <w:rPr>
                  <w:rFonts w:ascii="Times New Roman" w:eastAsia="Times New Roman" w:hAnsi="Times New Roman" w:cs="Times New Roman"/>
                  <w:color w:val="000000" w:themeColor="text1"/>
                  <w:rPrChange w:id="27851" w:author="Melke" w:date="2019-07-05T17:14:00Z">
                    <w:rPr>
                      <w:rFonts w:ascii="Calibri" w:eastAsia="Times New Roman" w:hAnsi="Calibri" w:cs="Times New Roman"/>
                      <w:b/>
                      <w:bCs/>
                      <w:color w:val="800080"/>
                      <w:sz w:val="28"/>
                      <w:szCs w:val="28"/>
                    </w:rPr>
                  </w:rPrChange>
                </w:rPr>
                <w:t>2.05</w:t>
              </w:r>
            </w:ins>
          </w:p>
        </w:tc>
        <w:tc>
          <w:tcPr>
            <w:tcW w:w="785" w:type="dxa"/>
            <w:shd w:val="clear" w:color="auto" w:fill="auto"/>
            <w:noWrap/>
            <w:vAlign w:val="bottom"/>
            <w:hideMark/>
            <w:tcPrChange w:id="2785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AC76747" w14:textId="77777777" w:rsidR="00842E62" w:rsidRPr="00842E62" w:rsidRDefault="00842E62" w:rsidP="009726DE">
            <w:pPr>
              <w:spacing w:after="0" w:line="240" w:lineRule="auto"/>
              <w:jc w:val="right"/>
              <w:rPr>
                <w:ins w:id="27853" w:author="Melke" w:date="2019-07-05T17:07:00Z"/>
                <w:rFonts w:ascii="Times New Roman" w:eastAsia="Times New Roman" w:hAnsi="Times New Roman" w:cs="Times New Roman"/>
                <w:color w:val="000000" w:themeColor="text1"/>
                <w:rPrChange w:id="27854" w:author="Melke" w:date="2019-07-05T17:14:00Z">
                  <w:rPr>
                    <w:ins w:id="27855" w:author="Melke" w:date="2019-07-05T17:07:00Z"/>
                    <w:rFonts w:ascii="Calibri" w:eastAsia="Times New Roman" w:hAnsi="Calibri" w:cs="Times New Roman"/>
                    <w:color w:val="800080"/>
                  </w:rPr>
                </w:rPrChange>
              </w:rPr>
            </w:pPr>
            <w:ins w:id="27856" w:author="Melke" w:date="2019-07-05T17:07:00Z">
              <w:r w:rsidRPr="00842E62">
                <w:rPr>
                  <w:rFonts w:ascii="Times New Roman" w:eastAsia="Times New Roman" w:hAnsi="Times New Roman" w:cs="Times New Roman"/>
                  <w:color w:val="000000" w:themeColor="text1"/>
                  <w:rPrChange w:id="27857"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785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ED1D60D" w14:textId="77777777" w:rsidR="00842E62" w:rsidRPr="00842E62" w:rsidRDefault="00842E62" w:rsidP="009726DE">
            <w:pPr>
              <w:spacing w:after="0" w:line="240" w:lineRule="auto"/>
              <w:jc w:val="right"/>
              <w:rPr>
                <w:ins w:id="27859" w:author="Melke" w:date="2019-07-05T17:07:00Z"/>
                <w:rFonts w:ascii="Times New Roman" w:eastAsia="Times New Roman" w:hAnsi="Times New Roman" w:cs="Times New Roman"/>
                <w:color w:val="000000" w:themeColor="text1"/>
                <w:rPrChange w:id="27860" w:author="Melke" w:date="2019-07-05T17:14:00Z">
                  <w:rPr>
                    <w:ins w:id="27861" w:author="Melke" w:date="2019-07-05T17:07:00Z"/>
                    <w:rFonts w:ascii="Calibri" w:eastAsia="Times New Roman" w:hAnsi="Calibri" w:cs="Times New Roman"/>
                    <w:color w:val="800080"/>
                  </w:rPr>
                </w:rPrChange>
              </w:rPr>
            </w:pPr>
            <w:ins w:id="27862" w:author="Melke" w:date="2019-07-05T17:07:00Z">
              <w:r w:rsidRPr="00842E62">
                <w:rPr>
                  <w:rFonts w:ascii="Times New Roman" w:eastAsia="Times New Roman" w:hAnsi="Times New Roman" w:cs="Times New Roman"/>
                  <w:color w:val="000000" w:themeColor="text1"/>
                  <w:rPrChange w:id="27863" w:author="Melke" w:date="2019-07-05T17:14:00Z">
                    <w:rPr>
                      <w:rFonts w:ascii="Calibri" w:eastAsia="Times New Roman" w:hAnsi="Calibri" w:cs="Times New Roman"/>
                      <w:b/>
                      <w:bCs/>
                      <w:color w:val="800080"/>
                      <w:sz w:val="28"/>
                      <w:szCs w:val="28"/>
                    </w:rPr>
                  </w:rPrChange>
                </w:rPr>
                <w:t>94.5</w:t>
              </w:r>
            </w:ins>
          </w:p>
        </w:tc>
        <w:tc>
          <w:tcPr>
            <w:tcW w:w="1440" w:type="dxa"/>
            <w:shd w:val="clear" w:color="auto" w:fill="auto"/>
            <w:noWrap/>
            <w:vAlign w:val="bottom"/>
            <w:hideMark/>
            <w:tcPrChange w:id="2786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30D8099" w14:textId="77777777" w:rsidR="00842E62" w:rsidRPr="00842E62" w:rsidRDefault="00842E62" w:rsidP="009726DE">
            <w:pPr>
              <w:spacing w:after="0" w:line="240" w:lineRule="auto"/>
              <w:jc w:val="right"/>
              <w:rPr>
                <w:ins w:id="27865" w:author="Melke" w:date="2019-07-05T17:07:00Z"/>
                <w:rFonts w:ascii="Times New Roman" w:eastAsia="Times New Roman" w:hAnsi="Times New Roman" w:cs="Times New Roman"/>
                <w:color w:val="000000" w:themeColor="text1"/>
                <w:rPrChange w:id="27866" w:author="Melke" w:date="2019-07-05T17:14:00Z">
                  <w:rPr>
                    <w:ins w:id="27867" w:author="Melke" w:date="2019-07-05T17:07:00Z"/>
                    <w:rFonts w:ascii="Calibri" w:eastAsia="Times New Roman" w:hAnsi="Calibri" w:cs="Times New Roman"/>
                    <w:color w:val="800080"/>
                  </w:rPr>
                </w:rPrChange>
              </w:rPr>
            </w:pPr>
            <w:ins w:id="27868" w:author="Melke" w:date="2019-07-05T17:07:00Z">
              <w:r w:rsidRPr="00842E62">
                <w:rPr>
                  <w:rFonts w:ascii="Times New Roman" w:eastAsia="Times New Roman" w:hAnsi="Times New Roman" w:cs="Times New Roman"/>
                  <w:color w:val="000000" w:themeColor="text1"/>
                  <w:rPrChange w:id="27869" w:author="Melke" w:date="2019-07-05T17:14:00Z">
                    <w:rPr>
                      <w:rFonts w:ascii="Calibri" w:eastAsia="Times New Roman" w:hAnsi="Calibri" w:cs="Times New Roman"/>
                      <w:b/>
                      <w:bCs/>
                      <w:color w:val="800080"/>
                      <w:sz w:val="28"/>
                      <w:szCs w:val="28"/>
                    </w:rPr>
                  </w:rPrChange>
                </w:rPr>
                <w:t>6615</w:t>
              </w:r>
            </w:ins>
          </w:p>
        </w:tc>
        <w:tc>
          <w:tcPr>
            <w:tcW w:w="1440" w:type="dxa"/>
            <w:shd w:val="clear" w:color="auto" w:fill="auto"/>
            <w:noWrap/>
            <w:vAlign w:val="bottom"/>
            <w:hideMark/>
            <w:tcPrChange w:id="2787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80B3930" w14:textId="77777777" w:rsidR="00842E62" w:rsidRPr="00842E62" w:rsidRDefault="00842E62" w:rsidP="009726DE">
            <w:pPr>
              <w:spacing w:after="0" w:line="240" w:lineRule="auto"/>
              <w:jc w:val="right"/>
              <w:rPr>
                <w:ins w:id="27871" w:author="Melke" w:date="2019-07-05T17:07:00Z"/>
                <w:rFonts w:ascii="Times New Roman" w:eastAsia="Times New Roman" w:hAnsi="Times New Roman" w:cs="Times New Roman"/>
                <w:color w:val="000000" w:themeColor="text1"/>
                <w:rPrChange w:id="27872" w:author="Melke" w:date="2019-07-05T17:14:00Z">
                  <w:rPr>
                    <w:ins w:id="27873" w:author="Melke" w:date="2019-07-05T17:07:00Z"/>
                    <w:rFonts w:ascii="Calibri" w:eastAsia="Times New Roman" w:hAnsi="Calibri" w:cs="Times New Roman"/>
                    <w:color w:val="800080"/>
                  </w:rPr>
                </w:rPrChange>
              </w:rPr>
            </w:pPr>
            <w:ins w:id="27874" w:author="Melke" w:date="2019-07-05T17:07:00Z">
              <w:r w:rsidRPr="00842E62">
                <w:rPr>
                  <w:rFonts w:ascii="Times New Roman" w:eastAsia="Times New Roman" w:hAnsi="Times New Roman" w:cs="Times New Roman"/>
                  <w:color w:val="000000" w:themeColor="text1"/>
                  <w:rPrChange w:id="27875" w:author="Melke" w:date="2019-07-05T17:14:00Z">
                    <w:rPr>
                      <w:rFonts w:ascii="Calibri" w:eastAsia="Times New Roman" w:hAnsi="Calibri" w:cs="Times New Roman"/>
                      <w:b/>
                      <w:bCs/>
                      <w:color w:val="800080"/>
                      <w:sz w:val="28"/>
                      <w:szCs w:val="28"/>
                    </w:rPr>
                  </w:rPrChange>
                </w:rPr>
                <w:t>0.268</w:t>
              </w:r>
            </w:ins>
          </w:p>
        </w:tc>
        <w:tc>
          <w:tcPr>
            <w:tcW w:w="1440" w:type="dxa"/>
            <w:shd w:val="clear" w:color="auto" w:fill="auto"/>
            <w:noWrap/>
            <w:vAlign w:val="bottom"/>
            <w:hideMark/>
            <w:tcPrChange w:id="2787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9DA47B" w14:textId="77777777" w:rsidR="00842E62" w:rsidRPr="00842E62" w:rsidRDefault="00842E62" w:rsidP="009726DE">
            <w:pPr>
              <w:spacing w:after="0" w:line="240" w:lineRule="auto"/>
              <w:jc w:val="right"/>
              <w:rPr>
                <w:ins w:id="27877" w:author="Melke" w:date="2019-07-05T17:07:00Z"/>
                <w:rFonts w:ascii="Times New Roman" w:eastAsia="Times New Roman" w:hAnsi="Times New Roman" w:cs="Times New Roman"/>
                <w:color w:val="000000" w:themeColor="text1"/>
                <w:rPrChange w:id="27878" w:author="Melke" w:date="2019-07-05T17:14:00Z">
                  <w:rPr>
                    <w:ins w:id="27879" w:author="Melke" w:date="2019-07-05T17:07:00Z"/>
                    <w:rFonts w:ascii="Calibri" w:eastAsia="Times New Roman" w:hAnsi="Calibri" w:cs="Times New Roman"/>
                    <w:color w:val="800080"/>
                  </w:rPr>
                </w:rPrChange>
              </w:rPr>
            </w:pPr>
            <w:ins w:id="27880" w:author="Melke" w:date="2019-07-05T17:07:00Z">
              <w:r w:rsidRPr="00842E62">
                <w:rPr>
                  <w:rFonts w:ascii="Times New Roman" w:eastAsia="Times New Roman" w:hAnsi="Times New Roman" w:cs="Times New Roman"/>
                  <w:color w:val="000000" w:themeColor="text1"/>
                  <w:rPrChange w:id="27881" w:author="Melke" w:date="2019-07-05T17:14:00Z">
                    <w:rPr>
                      <w:rFonts w:ascii="Calibri" w:eastAsia="Times New Roman" w:hAnsi="Calibri" w:cs="Times New Roman"/>
                      <w:b/>
                      <w:bCs/>
                      <w:color w:val="800080"/>
                      <w:sz w:val="28"/>
                      <w:szCs w:val="28"/>
                    </w:rPr>
                  </w:rPrChange>
                </w:rPr>
                <w:t>0.558</w:t>
              </w:r>
            </w:ins>
          </w:p>
        </w:tc>
      </w:tr>
      <w:tr w:rsidR="00842E62" w:rsidRPr="00842E62" w14:paraId="5F8A9215" w14:textId="77777777" w:rsidTr="00C109CC">
        <w:trPr>
          <w:trHeight w:val="300"/>
          <w:ins w:id="27882" w:author="Melke" w:date="2019-07-05T17:07:00Z"/>
          <w:trPrChange w:id="27883" w:author="Melke" w:date="2019-07-06T11:00:00Z">
            <w:trPr>
              <w:trHeight w:val="300"/>
            </w:trPr>
          </w:trPrChange>
        </w:trPr>
        <w:tc>
          <w:tcPr>
            <w:tcW w:w="1120" w:type="dxa"/>
            <w:vAlign w:val="bottom"/>
            <w:tcPrChange w:id="2788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A9DB673" w14:textId="6B371770" w:rsidR="00842E62" w:rsidRPr="00842E62" w:rsidRDefault="00842E62" w:rsidP="009726DE">
            <w:pPr>
              <w:spacing w:after="0" w:line="240" w:lineRule="auto"/>
              <w:jc w:val="right"/>
              <w:rPr>
                <w:ins w:id="27885" w:author="Melke" w:date="2019-07-05T17:09:00Z"/>
                <w:rFonts w:ascii="Times New Roman" w:eastAsia="Times New Roman" w:hAnsi="Times New Roman" w:cs="Times New Roman"/>
                <w:color w:val="000000" w:themeColor="text1"/>
                <w:rPrChange w:id="27886" w:author="Melke" w:date="2019-07-05T17:14:00Z">
                  <w:rPr>
                    <w:ins w:id="27887" w:author="Melke" w:date="2019-07-05T17:09:00Z"/>
                    <w:rFonts w:ascii="Calibri" w:eastAsia="Times New Roman" w:hAnsi="Calibri" w:cs="Times New Roman"/>
                    <w:color w:val="800080"/>
                  </w:rPr>
                </w:rPrChange>
              </w:rPr>
            </w:pPr>
            <w:ins w:id="27888" w:author="Melke" w:date="2019-07-05T17:13:00Z">
              <w:r w:rsidRPr="00842E62">
                <w:rPr>
                  <w:rFonts w:ascii="Times New Roman" w:hAnsi="Times New Roman" w:cs="Times New Roman"/>
                  <w:color w:val="000000" w:themeColor="text1"/>
                </w:rPr>
                <w:t>22</w:t>
              </w:r>
            </w:ins>
          </w:p>
        </w:tc>
        <w:tc>
          <w:tcPr>
            <w:tcW w:w="1120" w:type="dxa"/>
            <w:shd w:val="clear" w:color="auto" w:fill="auto"/>
            <w:noWrap/>
            <w:vAlign w:val="bottom"/>
            <w:hideMark/>
            <w:tcPrChange w:id="2788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927A2F" w14:textId="20A08F14" w:rsidR="00842E62" w:rsidRPr="00842E62" w:rsidRDefault="00842E62" w:rsidP="009726DE">
            <w:pPr>
              <w:spacing w:after="0" w:line="240" w:lineRule="auto"/>
              <w:jc w:val="right"/>
              <w:rPr>
                <w:ins w:id="27890" w:author="Melke" w:date="2019-07-05T17:07:00Z"/>
                <w:rFonts w:ascii="Times New Roman" w:eastAsia="Times New Roman" w:hAnsi="Times New Roman" w:cs="Times New Roman"/>
                <w:color w:val="000000" w:themeColor="text1"/>
                <w:rPrChange w:id="27891" w:author="Melke" w:date="2019-07-05T17:14:00Z">
                  <w:rPr>
                    <w:ins w:id="27892" w:author="Melke" w:date="2019-07-05T17:07:00Z"/>
                    <w:rFonts w:ascii="Calibri" w:eastAsia="Times New Roman" w:hAnsi="Calibri" w:cs="Times New Roman"/>
                    <w:color w:val="800080"/>
                  </w:rPr>
                </w:rPrChange>
              </w:rPr>
            </w:pPr>
            <w:ins w:id="27893" w:author="Melke" w:date="2019-07-05T17:07:00Z">
              <w:r w:rsidRPr="00842E62">
                <w:rPr>
                  <w:rFonts w:ascii="Times New Roman" w:eastAsia="Times New Roman" w:hAnsi="Times New Roman" w:cs="Times New Roman"/>
                  <w:color w:val="000000" w:themeColor="text1"/>
                  <w:rPrChange w:id="27894" w:author="Melke" w:date="2019-07-05T17:14:00Z">
                    <w:rPr>
                      <w:rFonts w:ascii="Calibri" w:eastAsia="Times New Roman" w:hAnsi="Calibri" w:cs="Times New Roman"/>
                      <w:b/>
                      <w:bCs/>
                      <w:color w:val="800080"/>
                      <w:sz w:val="28"/>
                      <w:szCs w:val="28"/>
                    </w:rPr>
                  </w:rPrChange>
                </w:rPr>
                <w:t>1.23</w:t>
              </w:r>
            </w:ins>
          </w:p>
        </w:tc>
        <w:tc>
          <w:tcPr>
            <w:tcW w:w="785" w:type="dxa"/>
            <w:shd w:val="clear" w:color="auto" w:fill="auto"/>
            <w:noWrap/>
            <w:vAlign w:val="bottom"/>
            <w:hideMark/>
            <w:tcPrChange w:id="2789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36639C3" w14:textId="77777777" w:rsidR="00842E62" w:rsidRPr="00842E62" w:rsidRDefault="00842E62" w:rsidP="009726DE">
            <w:pPr>
              <w:spacing w:after="0" w:line="240" w:lineRule="auto"/>
              <w:jc w:val="right"/>
              <w:rPr>
                <w:ins w:id="27896" w:author="Melke" w:date="2019-07-05T17:07:00Z"/>
                <w:rFonts w:ascii="Times New Roman" w:eastAsia="Times New Roman" w:hAnsi="Times New Roman" w:cs="Times New Roman"/>
                <w:color w:val="000000" w:themeColor="text1"/>
                <w:rPrChange w:id="27897" w:author="Melke" w:date="2019-07-05T17:14:00Z">
                  <w:rPr>
                    <w:ins w:id="27898" w:author="Melke" w:date="2019-07-05T17:07:00Z"/>
                    <w:rFonts w:ascii="Calibri" w:eastAsia="Times New Roman" w:hAnsi="Calibri" w:cs="Times New Roman"/>
                    <w:color w:val="800080"/>
                  </w:rPr>
                </w:rPrChange>
              </w:rPr>
            </w:pPr>
            <w:ins w:id="27899" w:author="Melke" w:date="2019-07-05T17:07:00Z">
              <w:r w:rsidRPr="00842E62">
                <w:rPr>
                  <w:rFonts w:ascii="Times New Roman" w:eastAsia="Times New Roman" w:hAnsi="Times New Roman" w:cs="Times New Roman"/>
                  <w:color w:val="000000" w:themeColor="text1"/>
                  <w:rPrChange w:id="27900" w:author="Melke" w:date="2019-07-05T17:14:00Z">
                    <w:rPr>
                      <w:rFonts w:ascii="Calibri" w:eastAsia="Times New Roman" w:hAnsi="Calibri" w:cs="Times New Roman"/>
                      <w:b/>
                      <w:bCs/>
                      <w:color w:val="800080"/>
                      <w:sz w:val="28"/>
                      <w:szCs w:val="28"/>
                    </w:rPr>
                  </w:rPrChange>
                </w:rPr>
                <w:t>2.33</w:t>
              </w:r>
            </w:ins>
          </w:p>
        </w:tc>
        <w:tc>
          <w:tcPr>
            <w:tcW w:w="1530" w:type="dxa"/>
            <w:shd w:val="clear" w:color="auto" w:fill="auto"/>
            <w:noWrap/>
            <w:vAlign w:val="bottom"/>
            <w:hideMark/>
            <w:tcPrChange w:id="2790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3C2BBC4" w14:textId="77777777" w:rsidR="00842E62" w:rsidRPr="00842E62" w:rsidRDefault="00842E62" w:rsidP="009726DE">
            <w:pPr>
              <w:spacing w:after="0" w:line="240" w:lineRule="auto"/>
              <w:jc w:val="right"/>
              <w:rPr>
                <w:ins w:id="27902" w:author="Melke" w:date="2019-07-05T17:07:00Z"/>
                <w:rFonts w:ascii="Times New Roman" w:eastAsia="Times New Roman" w:hAnsi="Times New Roman" w:cs="Times New Roman"/>
                <w:color w:val="000000" w:themeColor="text1"/>
                <w:rPrChange w:id="27903" w:author="Melke" w:date="2019-07-05T17:14:00Z">
                  <w:rPr>
                    <w:ins w:id="27904" w:author="Melke" w:date="2019-07-05T17:07:00Z"/>
                    <w:rFonts w:ascii="Calibri" w:eastAsia="Times New Roman" w:hAnsi="Calibri" w:cs="Times New Roman"/>
                    <w:color w:val="800080"/>
                  </w:rPr>
                </w:rPrChange>
              </w:rPr>
            </w:pPr>
            <w:ins w:id="27905" w:author="Melke" w:date="2019-07-05T17:07:00Z">
              <w:r w:rsidRPr="00842E62">
                <w:rPr>
                  <w:rFonts w:ascii="Times New Roman" w:eastAsia="Times New Roman" w:hAnsi="Times New Roman" w:cs="Times New Roman"/>
                  <w:color w:val="000000" w:themeColor="text1"/>
                  <w:rPrChange w:id="27906" w:author="Melke" w:date="2019-07-05T17:14:00Z">
                    <w:rPr>
                      <w:rFonts w:ascii="Calibri" w:eastAsia="Times New Roman" w:hAnsi="Calibri" w:cs="Times New Roman"/>
                      <w:b/>
                      <w:bCs/>
                      <w:color w:val="800080"/>
                      <w:sz w:val="28"/>
                      <w:szCs w:val="28"/>
                    </w:rPr>
                  </w:rPrChange>
                </w:rPr>
                <w:t>39.5</w:t>
              </w:r>
            </w:ins>
          </w:p>
        </w:tc>
        <w:tc>
          <w:tcPr>
            <w:tcW w:w="1440" w:type="dxa"/>
            <w:shd w:val="clear" w:color="auto" w:fill="auto"/>
            <w:noWrap/>
            <w:vAlign w:val="bottom"/>
            <w:hideMark/>
            <w:tcPrChange w:id="2790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0AA2471" w14:textId="77777777" w:rsidR="00842E62" w:rsidRPr="00842E62" w:rsidRDefault="00842E62" w:rsidP="009726DE">
            <w:pPr>
              <w:spacing w:after="0" w:line="240" w:lineRule="auto"/>
              <w:jc w:val="right"/>
              <w:rPr>
                <w:ins w:id="27908" w:author="Melke" w:date="2019-07-05T17:07:00Z"/>
                <w:rFonts w:ascii="Times New Roman" w:eastAsia="Times New Roman" w:hAnsi="Times New Roman" w:cs="Times New Roman"/>
                <w:color w:val="000000" w:themeColor="text1"/>
                <w:rPrChange w:id="27909" w:author="Melke" w:date="2019-07-05T17:14:00Z">
                  <w:rPr>
                    <w:ins w:id="27910" w:author="Melke" w:date="2019-07-05T17:07:00Z"/>
                    <w:rFonts w:ascii="Calibri" w:eastAsia="Times New Roman" w:hAnsi="Calibri" w:cs="Times New Roman"/>
                    <w:color w:val="800080"/>
                  </w:rPr>
                </w:rPrChange>
              </w:rPr>
            </w:pPr>
            <w:ins w:id="27911" w:author="Melke" w:date="2019-07-05T17:07:00Z">
              <w:r w:rsidRPr="00842E62">
                <w:rPr>
                  <w:rFonts w:ascii="Times New Roman" w:eastAsia="Times New Roman" w:hAnsi="Times New Roman" w:cs="Times New Roman"/>
                  <w:color w:val="000000" w:themeColor="text1"/>
                  <w:rPrChange w:id="27912" w:author="Melke" w:date="2019-07-05T17:14:00Z">
                    <w:rPr>
                      <w:rFonts w:ascii="Calibri" w:eastAsia="Times New Roman" w:hAnsi="Calibri" w:cs="Times New Roman"/>
                      <w:b/>
                      <w:bCs/>
                      <w:color w:val="800080"/>
                      <w:sz w:val="28"/>
                      <w:szCs w:val="28"/>
                    </w:rPr>
                  </w:rPrChange>
                </w:rPr>
                <w:t>2765</w:t>
              </w:r>
            </w:ins>
          </w:p>
        </w:tc>
        <w:tc>
          <w:tcPr>
            <w:tcW w:w="1440" w:type="dxa"/>
            <w:shd w:val="clear" w:color="auto" w:fill="auto"/>
            <w:noWrap/>
            <w:vAlign w:val="bottom"/>
            <w:hideMark/>
            <w:tcPrChange w:id="2791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A4505E0" w14:textId="77777777" w:rsidR="00842E62" w:rsidRPr="00842E62" w:rsidRDefault="00842E62" w:rsidP="009726DE">
            <w:pPr>
              <w:spacing w:after="0" w:line="240" w:lineRule="auto"/>
              <w:jc w:val="right"/>
              <w:rPr>
                <w:ins w:id="27914" w:author="Melke" w:date="2019-07-05T17:07:00Z"/>
                <w:rFonts w:ascii="Times New Roman" w:eastAsia="Times New Roman" w:hAnsi="Times New Roman" w:cs="Times New Roman"/>
                <w:color w:val="000000" w:themeColor="text1"/>
                <w:rPrChange w:id="27915" w:author="Melke" w:date="2019-07-05T17:14:00Z">
                  <w:rPr>
                    <w:ins w:id="27916" w:author="Melke" w:date="2019-07-05T17:07:00Z"/>
                    <w:rFonts w:ascii="Calibri" w:eastAsia="Times New Roman" w:hAnsi="Calibri" w:cs="Times New Roman"/>
                    <w:color w:val="800080"/>
                  </w:rPr>
                </w:rPrChange>
              </w:rPr>
            </w:pPr>
            <w:ins w:id="27917" w:author="Melke" w:date="2019-07-05T17:07:00Z">
              <w:r w:rsidRPr="00842E62">
                <w:rPr>
                  <w:rFonts w:ascii="Times New Roman" w:eastAsia="Times New Roman" w:hAnsi="Times New Roman" w:cs="Times New Roman"/>
                  <w:color w:val="000000" w:themeColor="text1"/>
                  <w:rPrChange w:id="27918" w:author="Melke" w:date="2019-07-05T17:14:00Z">
                    <w:rPr>
                      <w:rFonts w:ascii="Calibri" w:eastAsia="Times New Roman" w:hAnsi="Calibri" w:cs="Times New Roman"/>
                      <w:b/>
                      <w:bCs/>
                      <w:color w:val="800080"/>
                      <w:sz w:val="28"/>
                      <w:szCs w:val="28"/>
                    </w:rPr>
                  </w:rPrChange>
                </w:rPr>
                <w:t>0.159</w:t>
              </w:r>
            </w:ins>
          </w:p>
        </w:tc>
        <w:tc>
          <w:tcPr>
            <w:tcW w:w="1440" w:type="dxa"/>
            <w:shd w:val="clear" w:color="auto" w:fill="auto"/>
            <w:noWrap/>
            <w:vAlign w:val="bottom"/>
            <w:hideMark/>
            <w:tcPrChange w:id="2791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FF41C2" w14:textId="77777777" w:rsidR="00842E62" w:rsidRPr="00842E62" w:rsidRDefault="00842E62" w:rsidP="009726DE">
            <w:pPr>
              <w:spacing w:after="0" w:line="240" w:lineRule="auto"/>
              <w:jc w:val="right"/>
              <w:rPr>
                <w:ins w:id="27920" w:author="Melke" w:date="2019-07-05T17:07:00Z"/>
                <w:rFonts w:ascii="Times New Roman" w:eastAsia="Times New Roman" w:hAnsi="Times New Roman" w:cs="Times New Roman"/>
                <w:color w:val="000000" w:themeColor="text1"/>
                <w:rPrChange w:id="27921" w:author="Melke" w:date="2019-07-05T17:14:00Z">
                  <w:rPr>
                    <w:ins w:id="27922" w:author="Melke" w:date="2019-07-05T17:07:00Z"/>
                    <w:rFonts w:ascii="Calibri" w:eastAsia="Times New Roman" w:hAnsi="Calibri" w:cs="Times New Roman"/>
                    <w:color w:val="800080"/>
                  </w:rPr>
                </w:rPrChange>
              </w:rPr>
            </w:pPr>
            <w:ins w:id="27923" w:author="Melke" w:date="2019-07-05T17:07:00Z">
              <w:r w:rsidRPr="00842E62">
                <w:rPr>
                  <w:rFonts w:ascii="Times New Roman" w:eastAsia="Times New Roman" w:hAnsi="Times New Roman" w:cs="Times New Roman"/>
                  <w:color w:val="000000" w:themeColor="text1"/>
                  <w:rPrChange w:id="27924" w:author="Melke" w:date="2019-07-05T17:14:00Z">
                    <w:rPr>
                      <w:rFonts w:ascii="Calibri" w:eastAsia="Times New Roman" w:hAnsi="Calibri" w:cs="Times New Roman"/>
                      <w:b/>
                      <w:bCs/>
                      <w:color w:val="800080"/>
                      <w:sz w:val="28"/>
                      <w:szCs w:val="28"/>
                    </w:rPr>
                  </w:rPrChange>
                </w:rPr>
                <w:t>2.284</w:t>
              </w:r>
            </w:ins>
          </w:p>
        </w:tc>
      </w:tr>
      <w:tr w:rsidR="00842E62" w:rsidRPr="00842E62" w14:paraId="6057780D" w14:textId="77777777" w:rsidTr="00C109CC">
        <w:trPr>
          <w:trHeight w:val="300"/>
          <w:ins w:id="27925" w:author="Melke" w:date="2019-07-05T17:07:00Z"/>
          <w:trPrChange w:id="27926" w:author="Melke" w:date="2019-07-06T11:00:00Z">
            <w:trPr>
              <w:trHeight w:val="300"/>
            </w:trPr>
          </w:trPrChange>
        </w:trPr>
        <w:tc>
          <w:tcPr>
            <w:tcW w:w="1120" w:type="dxa"/>
            <w:vAlign w:val="bottom"/>
            <w:tcPrChange w:id="2792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D1132AC" w14:textId="3B8B0638" w:rsidR="00842E62" w:rsidRPr="00842E62" w:rsidRDefault="00842E62" w:rsidP="009726DE">
            <w:pPr>
              <w:spacing w:after="0" w:line="240" w:lineRule="auto"/>
              <w:jc w:val="right"/>
              <w:rPr>
                <w:ins w:id="27928" w:author="Melke" w:date="2019-07-05T17:09:00Z"/>
                <w:rFonts w:ascii="Times New Roman" w:eastAsia="Times New Roman" w:hAnsi="Times New Roman" w:cs="Times New Roman"/>
                <w:color w:val="000000" w:themeColor="text1"/>
                <w:rPrChange w:id="27929" w:author="Melke" w:date="2019-07-05T17:14:00Z">
                  <w:rPr>
                    <w:ins w:id="27930" w:author="Melke" w:date="2019-07-05T17:09:00Z"/>
                    <w:rFonts w:ascii="Calibri" w:eastAsia="Times New Roman" w:hAnsi="Calibri" w:cs="Times New Roman"/>
                    <w:color w:val="800080"/>
                  </w:rPr>
                </w:rPrChange>
              </w:rPr>
            </w:pPr>
            <w:ins w:id="27931" w:author="Melke" w:date="2019-07-05T17:13:00Z">
              <w:r w:rsidRPr="00842E62">
                <w:rPr>
                  <w:rFonts w:ascii="Times New Roman" w:hAnsi="Times New Roman" w:cs="Times New Roman"/>
                  <w:color w:val="000000" w:themeColor="text1"/>
                </w:rPr>
                <w:t>23</w:t>
              </w:r>
            </w:ins>
          </w:p>
        </w:tc>
        <w:tc>
          <w:tcPr>
            <w:tcW w:w="1120" w:type="dxa"/>
            <w:shd w:val="clear" w:color="auto" w:fill="auto"/>
            <w:noWrap/>
            <w:vAlign w:val="bottom"/>
            <w:hideMark/>
            <w:tcPrChange w:id="2793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130AF7" w14:textId="1F6D3EDC" w:rsidR="00842E62" w:rsidRPr="00842E62" w:rsidRDefault="00842E62" w:rsidP="009726DE">
            <w:pPr>
              <w:spacing w:after="0" w:line="240" w:lineRule="auto"/>
              <w:jc w:val="right"/>
              <w:rPr>
                <w:ins w:id="27933" w:author="Melke" w:date="2019-07-05T17:07:00Z"/>
                <w:rFonts w:ascii="Times New Roman" w:eastAsia="Times New Roman" w:hAnsi="Times New Roman" w:cs="Times New Roman"/>
                <w:color w:val="000000" w:themeColor="text1"/>
                <w:rPrChange w:id="27934" w:author="Melke" w:date="2019-07-05T17:14:00Z">
                  <w:rPr>
                    <w:ins w:id="27935" w:author="Melke" w:date="2019-07-05T17:07:00Z"/>
                    <w:rFonts w:ascii="Calibri" w:eastAsia="Times New Roman" w:hAnsi="Calibri" w:cs="Times New Roman"/>
                    <w:color w:val="800080"/>
                  </w:rPr>
                </w:rPrChange>
              </w:rPr>
            </w:pPr>
            <w:ins w:id="27936" w:author="Melke" w:date="2019-07-05T17:07:00Z">
              <w:r w:rsidRPr="00842E62">
                <w:rPr>
                  <w:rFonts w:ascii="Times New Roman" w:eastAsia="Times New Roman" w:hAnsi="Times New Roman" w:cs="Times New Roman"/>
                  <w:color w:val="000000" w:themeColor="text1"/>
                  <w:rPrChange w:id="27937" w:author="Melke" w:date="2019-07-05T17:14:00Z">
                    <w:rPr>
                      <w:rFonts w:ascii="Calibri" w:eastAsia="Times New Roman" w:hAnsi="Calibri" w:cs="Times New Roman"/>
                      <w:b/>
                      <w:bCs/>
                      <w:color w:val="800080"/>
                      <w:sz w:val="28"/>
                      <w:szCs w:val="28"/>
                    </w:rPr>
                  </w:rPrChange>
                </w:rPr>
                <w:t>0.06</w:t>
              </w:r>
            </w:ins>
          </w:p>
        </w:tc>
        <w:tc>
          <w:tcPr>
            <w:tcW w:w="785" w:type="dxa"/>
            <w:shd w:val="clear" w:color="auto" w:fill="auto"/>
            <w:noWrap/>
            <w:vAlign w:val="bottom"/>
            <w:hideMark/>
            <w:tcPrChange w:id="2793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F988FAF" w14:textId="77777777" w:rsidR="00842E62" w:rsidRPr="00842E62" w:rsidRDefault="00842E62" w:rsidP="009726DE">
            <w:pPr>
              <w:spacing w:after="0" w:line="240" w:lineRule="auto"/>
              <w:jc w:val="right"/>
              <w:rPr>
                <w:ins w:id="27939" w:author="Melke" w:date="2019-07-05T17:07:00Z"/>
                <w:rFonts w:ascii="Times New Roman" w:eastAsia="Times New Roman" w:hAnsi="Times New Roman" w:cs="Times New Roman"/>
                <w:color w:val="000000" w:themeColor="text1"/>
                <w:rPrChange w:id="27940" w:author="Melke" w:date="2019-07-05T17:14:00Z">
                  <w:rPr>
                    <w:ins w:id="27941" w:author="Melke" w:date="2019-07-05T17:07:00Z"/>
                    <w:rFonts w:ascii="Calibri" w:eastAsia="Times New Roman" w:hAnsi="Calibri" w:cs="Times New Roman"/>
                    <w:color w:val="800080"/>
                  </w:rPr>
                </w:rPrChange>
              </w:rPr>
            </w:pPr>
            <w:ins w:id="27942" w:author="Melke" w:date="2019-07-05T17:07:00Z">
              <w:r w:rsidRPr="00842E62">
                <w:rPr>
                  <w:rFonts w:ascii="Times New Roman" w:eastAsia="Times New Roman" w:hAnsi="Times New Roman" w:cs="Times New Roman"/>
                  <w:color w:val="000000" w:themeColor="text1"/>
                  <w:rPrChange w:id="27943"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2794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ACCD9E7" w14:textId="77777777" w:rsidR="00842E62" w:rsidRPr="00842E62" w:rsidRDefault="00842E62" w:rsidP="009726DE">
            <w:pPr>
              <w:spacing w:after="0" w:line="240" w:lineRule="auto"/>
              <w:jc w:val="right"/>
              <w:rPr>
                <w:ins w:id="27945" w:author="Melke" w:date="2019-07-05T17:07:00Z"/>
                <w:rFonts w:ascii="Times New Roman" w:eastAsia="Times New Roman" w:hAnsi="Times New Roman" w:cs="Times New Roman"/>
                <w:color w:val="000000" w:themeColor="text1"/>
                <w:rPrChange w:id="27946" w:author="Melke" w:date="2019-07-05T17:14:00Z">
                  <w:rPr>
                    <w:ins w:id="27947" w:author="Melke" w:date="2019-07-05T17:07:00Z"/>
                    <w:rFonts w:ascii="Calibri" w:eastAsia="Times New Roman" w:hAnsi="Calibri" w:cs="Times New Roman"/>
                    <w:color w:val="800080"/>
                  </w:rPr>
                </w:rPrChange>
              </w:rPr>
            </w:pPr>
            <w:ins w:id="27948" w:author="Melke" w:date="2019-07-05T17:07:00Z">
              <w:r w:rsidRPr="00842E62">
                <w:rPr>
                  <w:rFonts w:ascii="Times New Roman" w:eastAsia="Times New Roman" w:hAnsi="Times New Roman" w:cs="Times New Roman"/>
                  <w:color w:val="000000" w:themeColor="text1"/>
                  <w:rPrChange w:id="27949"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795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FD06F00" w14:textId="77777777" w:rsidR="00842E62" w:rsidRPr="00842E62" w:rsidRDefault="00842E62" w:rsidP="009726DE">
            <w:pPr>
              <w:spacing w:after="0" w:line="240" w:lineRule="auto"/>
              <w:jc w:val="right"/>
              <w:rPr>
                <w:ins w:id="27951" w:author="Melke" w:date="2019-07-05T17:07:00Z"/>
                <w:rFonts w:ascii="Times New Roman" w:eastAsia="Times New Roman" w:hAnsi="Times New Roman" w:cs="Times New Roman"/>
                <w:color w:val="000000" w:themeColor="text1"/>
                <w:rPrChange w:id="27952" w:author="Melke" w:date="2019-07-05T17:14:00Z">
                  <w:rPr>
                    <w:ins w:id="27953" w:author="Melke" w:date="2019-07-05T17:07:00Z"/>
                    <w:rFonts w:ascii="Calibri" w:eastAsia="Times New Roman" w:hAnsi="Calibri" w:cs="Times New Roman"/>
                    <w:color w:val="800080"/>
                  </w:rPr>
                </w:rPrChange>
              </w:rPr>
            </w:pPr>
            <w:ins w:id="27954" w:author="Melke" w:date="2019-07-05T17:07:00Z">
              <w:r w:rsidRPr="00842E62">
                <w:rPr>
                  <w:rFonts w:ascii="Times New Roman" w:eastAsia="Times New Roman" w:hAnsi="Times New Roman" w:cs="Times New Roman"/>
                  <w:color w:val="000000" w:themeColor="text1"/>
                  <w:rPrChange w:id="27955"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795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A3F250D" w14:textId="77777777" w:rsidR="00842E62" w:rsidRPr="00842E62" w:rsidRDefault="00842E62" w:rsidP="009726DE">
            <w:pPr>
              <w:spacing w:after="0" w:line="240" w:lineRule="auto"/>
              <w:jc w:val="right"/>
              <w:rPr>
                <w:ins w:id="27957" w:author="Melke" w:date="2019-07-05T17:07:00Z"/>
                <w:rFonts w:ascii="Times New Roman" w:eastAsia="Times New Roman" w:hAnsi="Times New Roman" w:cs="Times New Roman"/>
                <w:color w:val="000000" w:themeColor="text1"/>
                <w:rPrChange w:id="27958" w:author="Melke" w:date="2019-07-05T17:14:00Z">
                  <w:rPr>
                    <w:ins w:id="27959" w:author="Melke" w:date="2019-07-05T17:07:00Z"/>
                    <w:rFonts w:ascii="Calibri" w:eastAsia="Times New Roman" w:hAnsi="Calibri" w:cs="Times New Roman"/>
                    <w:color w:val="800080"/>
                  </w:rPr>
                </w:rPrChange>
              </w:rPr>
            </w:pPr>
            <w:ins w:id="27960" w:author="Melke" w:date="2019-07-05T17:07:00Z">
              <w:r w:rsidRPr="00842E62">
                <w:rPr>
                  <w:rFonts w:ascii="Times New Roman" w:eastAsia="Times New Roman" w:hAnsi="Times New Roman" w:cs="Times New Roman"/>
                  <w:color w:val="000000" w:themeColor="text1"/>
                  <w:rPrChange w:id="27961"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2796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37D133A" w14:textId="77777777" w:rsidR="00842E62" w:rsidRPr="00842E62" w:rsidRDefault="00842E62" w:rsidP="009726DE">
            <w:pPr>
              <w:spacing w:after="0" w:line="240" w:lineRule="auto"/>
              <w:jc w:val="right"/>
              <w:rPr>
                <w:ins w:id="27963" w:author="Melke" w:date="2019-07-05T17:07:00Z"/>
                <w:rFonts w:ascii="Times New Roman" w:eastAsia="Times New Roman" w:hAnsi="Times New Roman" w:cs="Times New Roman"/>
                <w:color w:val="000000" w:themeColor="text1"/>
                <w:rPrChange w:id="27964" w:author="Melke" w:date="2019-07-05T17:14:00Z">
                  <w:rPr>
                    <w:ins w:id="27965" w:author="Melke" w:date="2019-07-05T17:07:00Z"/>
                    <w:rFonts w:ascii="Calibri" w:eastAsia="Times New Roman" w:hAnsi="Calibri" w:cs="Times New Roman"/>
                    <w:color w:val="800080"/>
                  </w:rPr>
                </w:rPrChange>
              </w:rPr>
            </w:pPr>
            <w:ins w:id="27966" w:author="Melke" w:date="2019-07-05T17:07:00Z">
              <w:r w:rsidRPr="00842E62">
                <w:rPr>
                  <w:rFonts w:ascii="Times New Roman" w:eastAsia="Times New Roman" w:hAnsi="Times New Roman" w:cs="Times New Roman"/>
                  <w:color w:val="000000" w:themeColor="text1"/>
                  <w:rPrChange w:id="27967" w:author="Melke" w:date="2019-07-05T17:14:00Z">
                    <w:rPr>
                      <w:rFonts w:ascii="Calibri" w:eastAsia="Times New Roman" w:hAnsi="Calibri" w:cs="Times New Roman"/>
                      <w:b/>
                      <w:bCs/>
                      <w:color w:val="800080"/>
                      <w:sz w:val="28"/>
                      <w:szCs w:val="28"/>
                    </w:rPr>
                  </w:rPrChange>
                </w:rPr>
                <w:t>0.000</w:t>
              </w:r>
            </w:ins>
          </w:p>
        </w:tc>
      </w:tr>
      <w:tr w:rsidR="00842E62" w:rsidRPr="00842E62" w14:paraId="0DC8D038" w14:textId="77777777" w:rsidTr="00C109CC">
        <w:trPr>
          <w:trHeight w:val="300"/>
          <w:ins w:id="27968" w:author="Melke" w:date="2019-07-05T17:07:00Z"/>
          <w:trPrChange w:id="27969" w:author="Melke" w:date="2019-07-06T11:00:00Z">
            <w:trPr>
              <w:trHeight w:val="300"/>
            </w:trPr>
          </w:trPrChange>
        </w:trPr>
        <w:tc>
          <w:tcPr>
            <w:tcW w:w="1120" w:type="dxa"/>
            <w:vAlign w:val="bottom"/>
            <w:tcPrChange w:id="2797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593AC1A" w14:textId="5F7A66C9" w:rsidR="00842E62" w:rsidRPr="00842E62" w:rsidRDefault="00842E62" w:rsidP="009726DE">
            <w:pPr>
              <w:spacing w:after="0" w:line="240" w:lineRule="auto"/>
              <w:jc w:val="right"/>
              <w:rPr>
                <w:ins w:id="27971" w:author="Melke" w:date="2019-07-05T17:09:00Z"/>
                <w:rFonts w:ascii="Times New Roman" w:eastAsia="Times New Roman" w:hAnsi="Times New Roman" w:cs="Times New Roman"/>
                <w:color w:val="000000" w:themeColor="text1"/>
                <w:rPrChange w:id="27972" w:author="Melke" w:date="2019-07-05T17:14:00Z">
                  <w:rPr>
                    <w:ins w:id="27973" w:author="Melke" w:date="2019-07-05T17:09:00Z"/>
                    <w:rFonts w:ascii="Calibri" w:eastAsia="Times New Roman" w:hAnsi="Calibri" w:cs="Times New Roman"/>
                    <w:color w:val="800080"/>
                  </w:rPr>
                </w:rPrChange>
              </w:rPr>
            </w:pPr>
            <w:ins w:id="27974" w:author="Melke" w:date="2019-07-05T17:13:00Z">
              <w:r w:rsidRPr="00842E62">
                <w:rPr>
                  <w:rFonts w:ascii="Times New Roman" w:hAnsi="Times New Roman" w:cs="Times New Roman"/>
                  <w:color w:val="000000" w:themeColor="text1"/>
                </w:rPr>
                <w:t>24</w:t>
              </w:r>
            </w:ins>
          </w:p>
        </w:tc>
        <w:tc>
          <w:tcPr>
            <w:tcW w:w="1120" w:type="dxa"/>
            <w:shd w:val="clear" w:color="auto" w:fill="auto"/>
            <w:noWrap/>
            <w:vAlign w:val="bottom"/>
            <w:hideMark/>
            <w:tcPrChange w:id="2797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A57EB7" w14:textId="57D1C587" w:rsidR="00842E62" w:rsidRPr="00842E62" w:rsidRDefault="00842E62" w:rsidP="009726DE">
            <w:pPr>
              <w:spacing w:after="0" w:line="240" w:lineRule="auto"/>
              <w:jc w:val="right"/>
              <w:rPr>
                <w:ins w:id="27976" w:author="Melke" w:date="2019-07-05T17:07:00Z"/>
                <w:rFonts w:ascii="Times New Roman" w:eastAsia="Times New Roman" w:hAnsi="Times New Roman" w:cs="Times New Roman"/>
                <w:color w:val="000000" w:themeColor="text1"/>
                <w:rPrChange w:id="27977" w:author="Melke" w:date="2019-07-05T17:14:00Z">
                  <w:rPr>
                    <w:ins w:id="27978" w:author="Melke" w:date="2019-07-05T17:07:00Z"/>
                    <w:rFonts w:ascii="Calibri" w:eastAsia="Times New Roman" w:hAnsi="Calibri" w:cs="Times New Roman"/>
                    <w:color w:val="800080"/>
                  </w:rPr>
                </w:rPrChange>
              </w:rPr>
            </w:pPr>
            <w:ins w:id="27979" w:author="Melke" w:date="2019-07-05T17:07:00Z">
              <w:r w:rsidRPr="00842E62">
                <w:rPr>
                  <w:rFonts w:ascii="Times New Roman" w:eastAsia="Times New Roman" w:hAnsi="Times New Roman" w:cs="Times New Roman"/>
                  <w:color w:val="000000" w:themeColor="text1"/>
                  <w:rPrChange w:id="27980" w:author="Melke" w:date="2019-07-05T17:14:00Z">
                    <w:rPr>
                      <w:rFonts w:ascii="Calibri" w:eastAsia="Times New Roman" w:hAnsi="Calibri" w:cs="Times New Roman"/>
                      <w:b/>
                      <w:bCs/>
                      <w:color w:val="800080"/>
                      <w:sz w:val="28"/>
                      <w:szCs w:val="28"/>
                    </w:rPr>
                  </w:rPrChange>
                </w:rPr>
                <w:t>2.31</w:t>
              </w:r>
            </w:ins>
          </w:p>
        </w:tc>
        <w:tc>
          <w:tcPr>
            <w:tcW w:w="785" w:type="dxa"/>
            <w:shd w:val="clear" w:color="auto" w:fill="auto"/>
            <w:noWrap/>
            <w:vAlign w:val="bottom"/>
            <w:hideMark/>
            <w:tcPrChange w:id="2798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5FAECD9" w14:textId="77777777" w:rsidR="00842E62" w:rsidRPr="00842E62" w:rsidRDefault="00842E62" w:rsidP="009726DE">
            <w:pPr>
              <w:spacing w:after="0" w:line="240" w:lineRule="auto"/>
              <w:jc w:val="right"/>
              <w:rPr>
                <w:ins w:id="27982" w:author="Melke" w:date="2019-07-05T17:07:00Z"/>
                <w:rFonts w:ascii="Times New Roman" w:eastAsia="Times New Roman" w:hAnsi="Times New Roman" w:cs="Times New Roman"/>
                <w:color w:val="000000" w:themeColor="text1"/>
                <w:rPrChange w:id="27983" w:author="Melke" w:date="2019-07-05T17:14:00Z">
                  <w:rPr>
                    <w:ins w:id="27984" w:author="Melke" w:date="2019-07-05T17:07:00Z"/>
                    <w:rFonts w:ascii="Calibri" w:eastAsia="Times New Roman" w:hAnsi="Calibri" w:cs="Times New Roman"/>
                    <w:color w:val="800080"/>
                  </w:rPr>
                </w:rPrChange>
              </w:rPr>
            </w:pPr>
            <w:ins w:id="27985" w:author="Melke" w:date="2019-07-05T17:07:00Z">
              <w:r w:rsidRPr="00842E62">
                <w:rPr>
                  <w:rFonts w:ascii="Times New Roman" w:eastAsia="Times New Roman" w:hAnsi="Times New Roman" w:cs="Times New Roman"/>
                  <w:color w:val="000000" w:themeColor="text1"/>
                  <w:rPrChange w:id="27986"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798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65D2DC7" w14:textId="77777777" w:rsidR="00842E62" w:rsidRPr="00842E62" w:rsidRDefault="00842E62" w:rsidP="009726DE">
            <w:pPr>
              <w:spacing w:after="0" w:line="240" w:lineRule="auto"/>
              <w:jc w:val="right"/>
              <w:rPr>
                <w:ins w:id="27988" w:author="Melke" w:date="2019-07-05T17:07:00Z"/>
                <w:rFonts w:ascii="Times New Roman" w:eastAsia="Times New Roman" w:hAnsi="Times New Roman" w:cs="Times New Roman"/>
                <w:color w:val="000000" w:themeColor="text1"/>
                <w:rPrChange w:id="27989" w:author="Melke" w:date="2019-07-05T17:14:00Z">
                  <w:rPr>
                    <w:ins w:id="27990" w:author="Melke" w:date="2019-07-05T17:07:00Z"/>
                    <w:rFonts w:ascii="Calibri" w:eastAsia="Times New Roman" w:hAnsi="Calibri" w:cs="Times New Roman"/>
                    <w:color w:val="800080"/>
                  </w:rPr>
                </w:rPrChange>
              </w:rPr>
            </w:pPr>
            <w:ins w:id="27991" w:author="Melke" w:date="2019-07-05T17:07:00Z">
              <w:r w:rsidRPr="00842E62">
                <w:rPr>
                  <w:rFonts w:ascii="Times New Roman" w:eastAsia="Times New Roman" w:hAnsi="Times New Roman" w:cs="Times New Roman"/>
                  <w:color w:val="000000" w:themeColor="text1"/>
                  <w:rPrChange w:id="27992" w:author="Melke" w:date="2019-07-05T17:14:00Z">
                    <w:rPr>
                      <w:rFonts w:ascii="Calibri" w:eastAsia="Times New Roman" w:hAnsi="Calibri" w:cs="Times New Roman"/>
                      <w:b/>
                      <w:bCs/>
                      <w:color w:val="800080"/>
                      <w:sz w:val="28"/>
                      <w:szCs w:val="28"/>
                    </w:rPr>
                  </w:rPrChange>
                </w:rPr>
                <w:t>227</w:t>
              </w:r>
            </w:ins>
          </w:p>
        </w:tc>
        <w:tc>
          <w:tcPr>
            <w:tcW w:w="1440" w:type="dxa"/>
            <w:shd w:val="clear" w:color="auto" w:fill="auto"/>
            <w:noWrap/>
            <w:vAlign w:val="bottom"/>
            <w:hideMark/>
            <w:tcPrChange w:id="2799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B2092E" w14:textId="77777777" w:rsidR="00842E62" w:rsidRPr="00842E62" w:rsidRDefault="00842E62" w:rsidP="009726DE">
            <w:pPr>
              <w:spacing w:after="0" w:line="240" w:lineRule="auto"/>
              <w:jc w:val="right"/>
              <w:rPr>
                <w:ins w:id="27994" w:author="Melke" w:date="2019-07-05T17:07:00Z"/>
                <w:rFonts w:ascii="Times New Roman" w:eastAsia="Times New Roman" w:hAnsi="Times New Roman" w:cs="Times New Roman"/>
                <w:color w:val="000000" w:themeColor="text1"/>
                <w:rPrChange w:id="27995" w:author="Melke" w:date="2019-07-05T17:14:00Z">
                  <w:rPr>
                    <w:ins w:id="27996" w:author="Melke" w:date="2019-07-05T17:07:00Z"/>
                    <w:rFonts w:ascii="Calibri" w:eastAsia="Times New Roman" w:hAnsi="Calibri" w:cs="Times New Roman"/>
                    <w:color w:val="800080"/>
                  </w:rPr>
                </w:rPrChange>
              </w:rPr>
            </w:pPr>
            <w:ins w:id="27997" w:author="Melke" w:date="2019-07-05T17:07:00Z">
              <w:r w:rsidRPr="00842E62">
                <w:rPr>
                  <w:rFonts w:ascii="Times New Roman" w:eastAsia="Times New Roman" w:hAnsi="Times New Roman" w:cs="Times New Roman"/>
                  <w:color w:val="000000" w:themeColor="text1"/>
                  <w:rPrChange w:id="27998" w:author="Melke" w:date="2019-07-05T17:14:00Z">
                    <w:rPr>
                      <w:rFonts w:ascii="Calibri" w:eastAsia="Times New Roman" w:hAnsi="Calibri" w:cs="Times New Roman"/>
                      <w:b/>
                      <w:bCs/>
                      <w:color w:val="800080"/>
                      <w:sz w:val="28"/>
                      <w:szCs w:val="28"/>
                    </w:rPr>
                  </w:rPrChange>
                </w:rPr>
                <w:t>15890</w:t>
              </w:r>
            </w:ins>
          </w:p>
        </w:tc>
        <w:tc>
          <w:tcPr>
            <w:tcW w:w="1440" w:type="dxa"/>
            <w:shd w:val="clear" w:color="auto" w:fill="auto"/>
            <w:noWrap/>
            <w:vAlign w:val="bottom"/>
            <w:hideMark/>
            <w:tcPrChange w:id="2799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C16F40B" w14:textId="77777777" w:rsidR="00842E62" w:rsidRPr="00842E62" w:rsidRDefault="00842E62" w:rsidP="009726DE">
            <w:pPr>
              <w:spacing w:after="0" w:line="240" w:lineRule="auto"/>
              <w:jc w:val="right"/>
              <w:rPr>
                <w:ins w:id="28000" w:author="Melke" w:date="2019-07-05T17:07:00Z"/>
                <w:rFonts w:ascii="Times New Roman" w:eastAsia="Times New Roman" w:hAnsi="Times New Roman" w:cs="Times New Roman"/>
                <w:color w:val="000000" w:themeColor="text1"/>
                <w:rPrChange w:id="28001" w:author="Melke" w:date="2019-07-05T17:14:00Z">
                  <w:rPr>
                    <w:ins w:id="28002" w:author="Melke" w:date="2019-07-05T17:07:00Z"/>
                    <w:rFonts w:ascii="Calibri" w:eastAsia="Times New Roman" w:hAnsi="Calibri" w:cs="Times New Roman"/>
                    <w:color w:val="800080"/>
                  </w:rPr>
                </w:rPrChange>
              </w:rPr>
            </w:pPr>
            <w:ins w:id="28003" w:author="Melke" w:date="2019-07-05T17:07:00Z">
              <w:r w:rsidRPr="00842E62">
                <w:rPr>
                  <w:rFonts w:ascii="Times New Roman" w:eastAsia="Times New Roman" w:hAnsi="Times New Roman" w:cs="Times New Roman"/>
                  <w:color w:val="000000" w:themeColor="text1"/>
                  <w:rPrChange w:id="28004" w:author="Melke" w:date="2019-07-05T17:14:00Z">
                    <w:rPr>
                      <w:rFonts w:ascii="Calibri" w:eastAsia="Times New Roman" w:hAnsi="Calibri" w:cs="Times New Roman"/>
                      <w:b/>
                      <w:bCs/>
                      <w:color w:val="800080"/>
                      <w:sz w:val="28"/>
                      <w:szCs w:val="28"/>
                    </w:rPr>
                  </w:rPrChange>
                </w:rPr>
                <w:t>0.737</w:t>
              </w:r>
            </w:ins>
          </w:p>
        </w:tc>
        <w:tc>
          <w:tcPr>
            <w:tcW w:w="1440" w:type="dxa"/>
            <w:shd w:val="clear" w:color="auto" w:fill="auto"/>
            <w:noWrap/>
            <w:vAlign w:val="bottom"/>
            <w:hideMark/>
            <w:tcPrChange w:id="2800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79D04AA" w14:textId="77777777" w:rsidR="00842E62" w:rsidRPr="00842E62" w:rsidRDefault="00842E62" w:rsidP="009726DE">
            <w:pPr>
              <w:spacing w:after="0" w:line="240" w:lineRule="auto"/>
              <w:jc w:val="right"/>
              <w:rPr>
                <w:ins w:id="28006" w:author="Melke" w:date="2019-07-05T17:07:00Z"/>
                <w:rFonts w:ascii="Times New Roman" w:eastAsia="Times New Roman" w:hAnsi="Times New Roman" w:cs="Times New Roman"/>
                <w:color w:val="000000" w:themeColor="text1"/>
                <w:rPrChange w:id="28007" w:author="Melke" w:date="2019-07-05T17:14:00Z">
                  <w:rPr>
                    <w:ins w:id="28008" w:author="Melke" w:date="2019-07-05T17:07:00Z"/>
                    <w:rFonts w:ascii="Calibri" w:eastAsia="Times New Roman" w:hAnsi="Calibri" w:cs="Times New Roman"/>
                    <w:color w:val="800080"/>
                  </w:rPr>
                </w:rPrChange>
              </w:rPr>
            </w:pPr>
            <w:ins w:id="28009" w:author="Melke" w:date="2019-07-05T17:07:00Z">
              <w:r w:rsidRPr="00842E62">
                <w:rPr>
                  <w:rFonts w:ascii="Times New Roman" w:eastAsia="Times New Roman" w:hAnsi="Times New Roman" w:cs="Times New Roman"/>
                  <w:color w:val="000000" w:themeColor="text1"/>
                  <w:rPrChange w:id="28010" w:author="Melke" w:date="2019-07-05T17:14:00Z">
                    <w:rPr>
                      <w:rFonts w:ascii="Calibri" w:eastAsia="Times New Roman" w:hAnsi="Calibri" w:cs="Times New Roman"/>
                      <w:b/>
                      <w:bCs/>
                      <w:color w:val="800080"/>
                      <w:sz w:val="28"/>
                      <w:szCs w:val="28"/>
                    </w:rPr>
                  </w:rPrChange>
                </w:rPr>
                <w:t>0.164</w:t>
              </w:r>
            </w:ins>
          </w:p>
        </w:tc>
      </w:tr>
      <w:tr w:rsidR="00842E62" w:rsidRPr="00842E62" w14:paraId="768B721C" w14:textId="77777777" w:rsidTr="00C109CC">
        <w:trPr>
          <w:trHeight w:val="300"/>
          <w:ins w:id="28011" w:author="Melke" w:date="2019-07-05T17:07:00Z"/>
          <w:trPrChange w:id="28012" w:author="Melke" w:date="2019-07-06T11:00:00Z">
            <w:trPr>
              <w:trHeight w:val="300"/>
            </w:trPr>
          </w:trPrChange>
        </w:trPr>
        <w:tc>
          <w:tcPr>
            <w:tcW w:w="1120" w:type="dxa"/>
            <w:vAlign w:val="bottom"/>
            <w:tcPrChange w:id="2801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6ABFA3E" w14:textId="75C6220E" w:rsidR="00842E62" w:rsidRPr="00842E62" w:rsidRDefault="00842E62" w:rsidP="009726DE">
            <w:pPr>
              <w:spacing w:after="0" w:line="240" w:lineRule="auto"/>
              <w:jc w:val="right"/>
              <w:rPr>
                <w:ins w:id="28014" w:author="Melke" w:date="2019-07-05T17:09:00Z"/>
                <w:rFonts w:ascii="Times New Roman" w:eastAsia="Times New Roman" w:hAnsi="Times New Roman" w:cs="Times New Roman"/>
                <w:color w:val="000000" w:themeColor="text1"/>
                <w:rPrChange w:id="28015" w:author="Melke" w:date="2019-07-05T17:14:00Z">
                  <w:rPr>
                    <w:ins w:id="28016" w:author="Melke" w:date="2019-07-05T17:09:00Z"/>
                    <w:rFonts w:ascii="Calibri" w:eastAsia="Times New Roman" w:hAnsi="Calibri" w:cs="Times New Roman"/>
                    <w:color w:val="800080"/>
                  </w:rPr>
                </w:rPrChange>
              </w:rPr>
            </w:pPr>
            <w:ins w:id="28017" w:author="Melke" w:date="2019-07-05T17:13:00Z">
              <w:r w:rsidRPr="00842E62">
                <w:rPr>
                  <w:rFonts w:ascii="Times New Roman" w:hAnsi="Times New Roman" w:cs="Times New Roman"/>
                  <w:color w:val="000000" w:themeColor="text1"/>
                </w:rPr>
                <w:t>25</w:t>
              </w:r>
            </w:ins>
          </w:p>
        </w:tc>
        <w:tc>
          <w:tcPr>
            <w:tcW w:w="1120" w:type="dxa"/>
            <w:shd w:val="clear" w:color="auto" w:fill="auto"/>
            <w:noWrap/>
            <w:vAlign w:val="bottom"/>
            <w:hideMark/>
            <w:tcPrChange w:id="2801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E89B61" w14:textId="2D3E360A" w:rsidR="00842E62" w:rsidRPr="00842E62" w:rsidRDefault="00842E62" w:rsidP="009726DE">
            <w:pPr>
              <w:spacing w:after="0" w:line="240" w:lineRule="auto"/>
              <w:jc w:val="right"/>
              <w:rPr>
                <w:ins w:id="28019" w:author="Melke" w:date="2019-07-05T17:07:00Z"/>
                <w:rFonts w:ascii="Times New Roman" w:eastAsia="Times New Roman" w:hAnsi="Times New Roman" w:cs="Times New Roman"/>
                <w:color w:val="000000" w:themeColor="text1"/>
                <w:rPrChange w:id="28020" w:author="Melke" w:date="2019-07-05T17:14:00Z">
                  <w:rPr>
                    <w:ins w:id="28021" w:author="Melke" w:date="2019-07-05T17:07:00Z"/>
                    <w:rFonts w:ascii="Calibri" w:eastAsia="Times New Roman" w:hAnsi="Calibri" w:cs="Times New Roman"/>
                    <w:color w:val="800080"/>
                  </w:rPr>
                </w:rPrChange>
              </w:rPr>
            </w:pPr>
            <w:ins w:id="28022" w:author="Melke" w:date="2019-07-05T17:07:00Z">
              <w:r w:rsidRPr="00842E62">
                <w:rPr>
                  <w:rFonts w:ascii="Times New Roman" w:eastAsia="Times New Roman" w:hAnsi="Times New Roman" w:cs="Times New Roman"/>
                  <w:color w:val="000000" w:themeColor="text1"/>
                  <w:rPrChange w:id="28023" w:author="Melke" w:date="2019-07-05T17:14:00Z">
                    <w:rPr>
                      <w:rFonts w:ascii="Calibri" w:eastAsia="Times New Roman" w:hAnsi="Calibri" w:cs="Times New Roman"/>
                      <w:b/>
                      <w:bCs/>
                      <w:color w:val="800080"/>
                      <w:sz w:val="28"/>
                      <w:szCs w:val="28"/>
                    </w:rPr>
                  </w:rPrChange>
                </w:rPr>
                <w:t>12.3</w:t>
              </w:r>
            </w:ins>
          </w:p>
        </w:tc>
        <w:tc>
          <w:tcPr>
            <w:tcW w:w="785" w:type="dxa"/>
            <w:shd w:val="clear" w:color="auto" w:fill="auto"/>
            <w:noWrap/>
            <w:vAlign w:val="bottom"/>
            <w:hideMark/>
            <w:tcPrChange w:id="2802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59DCA6E" w14:textId="77777777" w:rsidR="00842E62" w:rsidRPr="00842E62" w:rsidRDefault="00842E62" w:rsidP="009726DE">
            <w:pPr>
              <w:spacing w:after="0" w:line="240" w:lineRule="auto"/>
              <w:jc w:val="right"/>
              <w:rPr>
                <w:ins w:id="28025" w:author="Melke" w:date="2019-07-05T17:07:00Z"/>
                <w:rFonts w:ascii="Times New Roman" w:eastAsia="Times New Roman" w:hAnsi="Times New Roman" w:cs="Times New Roman"/>
                <w:color w:val="000000" w:themeColor="text1"/>
                <w:rPrChange w:id="28026" w:author="Melke" w:date="2019-07-05T17:14:00Z">
                  <w:rPr>
                    <w:ins w:id="28027" w:author="Melke" w:date="2019-07-05T17:07:00Z"/>
                    <w:rFonts w:ascii="Calibri" w:eastAsia="Times New Roman" w:hAnsi="Calibri" w:cs="Times New Roman"/>
                    <w:color w:val="800080"/>
                  </w:rPr>
                </w:rPrChange>
              </w:rPr>
            </w:pPr>
            <w:ins w:id="28028" w:author="Melke" w:date="2019-07-05T17:07:00Z">
              <w:r w:rsidRPr="00842E62">
                <w:rPr>
                  <w:rFonts w:ascii="Times New Roman" w:eastAsia="Times New Roman" w:hAnsi="Times New Roman" w:cs="Times New Roman"/>
                  <w:color w:val="000000" w:themeColor="text1"/>
                  <w:rPrChange w:id="28029" w:author="Melke" w:date="2019-07-05T17:14:00Z">
                    <w:rPr>
                      <w:rFonts w:ascii="Calibri" w:eastAsia="Times New Roman" w:hAnsi="Calibri" w:cs="Times New Roman"/>
                      <w:b/>
                      <w:bCs/>
                      <w:color w:val="800080"/>
                      <w:sz w:val="28"/>
                      <w:szCs w:val="28"/>
                    </w:rPr>
                  </w:rPrChange>
                </w:rPr>
                <w:t>13.16</w:t>
              </w:r>
            </w:ins>
          </w:p>
        </w:tc>
        <w:tc>
          <w:tcPr>
            <w:tcW w:w="1530" w:type="dxa"/>
            <w:shd w:val="clear" w:color="auto" w:fill="auto"/>
            <w:noWrap/>
            <w:vAlign w:val="bottom"/>
            <w:hideMark/>
            <w:tcPrChange w:id="2803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16BB0E9" w14:textId="77777777" w:rsidR="00842E62" w:rsidRPr="00842E62" w:rsidRDefault="00842E62" w:rsidP="009726DE">
            <w:pPr>
              <w:spacing w:after="0" w:line="240" w:lineRule="auto"/>
              <w:jc w:val="right"/>
              <w:rPr>
                <w:ins w:id="28031" w:author="Melke" w:date="2019-07-05T17:07:00Z"/>
                <w:rFonts w:ascii="Times New Roman" w:eastAsia="Times New Roman" w:hAnsi="Times New Roman" w:cs="Times New Roman"/>
                <w:color w:val="000000" w:themeColor="text1"/>
                <w:rPrChange w:id="28032" w:author="Melke" w:date="2019-07-05T17:14:00Z">
                  <w:rPr>
                    <w:ins w:id="28033" w:author="Melke" w:date="2019-07-05T17:07:00Z"/>
                    <w:rFonts w:ascii="Calibri" w:eastAsia="Times New Roman" w:hAnsi="Calibri" w:cs="Times New Roman"/>
                    <w:color w:val="800080"/>
                  </w:rPr>
                </w:rPrChange>
              </w:rPr>
            </w:pPr>
            <w:ins w:id="28034" w:author="Melke" w:date="2019-07-05T17:07:00Z">
              <w:r w:rsidRPr="00842E62">
                <w:rPr>
                  <w:rFonts w:ascii="Times New Roman" w:eastAsia="Times New Roman" w:hAnsi="Times New Roman" w:cs="Times New Roman"/>
                  <w:color w:val="000000" w:themeColor="text1"/>
                  <w:rPrChange w:id="28035" w:author="Melke" w:date="2019-07-05T17:14:00Z">
                    <w:rPr>
                      <w:rFonts w:ascii="Calibri" w:eastAsia="Times New Roman" w:hAnsi="Calibri" w:cs="Times New Roman"/>
                      <w:b/>
                      <w:bCs/>
                      <w:color w:val="800080"/>
                      <w:sz w:val="28"/>
                      <w:szCs w:val="28"/>
                    </w:rPr>
                  </w:rPrChange>
                </w:rPr>
                <w:t>228</w:t>
              </w:r>
            </w:ins>
          </w:p>
        </w:tc>
        <w:tc>
          <w:tcPr>
            <w:tcW w:w="1440" w:type="dxa"/>
            <w:shd w:val="clear" w:color="auto" w:fill="auto"/>
            <w:noWrap/>
            <w:vAlign w:val="bottom"/>
            <w:hideMark/>
            <w:tcPrChange w:id="2803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B6E910B" w14:textId="77777777" w:rsidR="00842E62" w:rsidRPr="00842E62" w:rsidRDefault="00842E62" w:rsidP="009726DE">
            <w:pPr>
              <w:spacing w:after="0" w:line="240" w:lineRule="auto"/>
              <w:jc w:val="right"/>
              <w:rPr>
                <w:ins w:id="28037" w:author="Melke" w:date="2019-07-05T17:07:00Z"/>
                <w:rFonts w:ascii="Times New Roman" w:eastAsia="Times New Roman" w:hAnsi="Times New Roman" w:cs="Times New Roman"/>
                <w:color w:val="000000" w:themeColor="text1"/>
                <w:rPrChange w:id="28038" w:author="Melke" w:date="2019-07-05T17:14:00Z">
                  <w:rPr>
                    <w:ins w:id="28039" w:author="Melke" w:date="2019-07-05T17:07:00Z"/>
                    <w:rFonts w:ascii="Calibri" w:eastAsia="Times New Roman" w:hAnsi="Calibri" w:cs="Times New Roman"/>
                    <w:color w:val="800080"/>
                  </w:rPr>
                </w:rPrChange>
              </w:rPr>
            </w:pPr>
            <w:ins w:id="28040" w:author="Melke" w:date="2019-07-05T17:07:00Z">
              <w:r w:rsidRPr="00842E62">
                <w:rPr>
                  <w:rFonts w:ascii="Times New Roman" w:eastAsia="Times New Roman" w:hAnsi="Times New Roman" w:cs="Times New Roman"/>
                  <w:color w:val="000000" w:themeColor="text1"/>
                  <w:rPrChange w:id="28041" w:author="Melke" w:date="2019-07-05T17:14:00Z">
                    <w:rPr>
                      <w:rFonts w:ascii="Calibri" w:eastAsia="Times New Roman" w:hAnsi="Calibri" w:cs="Times New Roman"/>
                      <w:b/>
                      <w:bCs/>
                      <w:color w:val="800080"/>
                      <w:sz w:val="28"/>
                      <w:szCs w:val="28"/>
                    </w:rPr>
                  </w:rPrChange>
                </w:rPr>
                <w:t>15960</w:t>
              </w:r>
            </w:ins>
          </w:p>
        </w:tc>
        <w:tc>
          <w:tcPr>
            <w:tcW w:w="1440" w:type="dxa"/>
            <w:shd w:val="clear" w:color="auto" w:fill="auto"/>
            <w:noWrap/>
            <w:vAlign w:val="bottom"/>
            <w:hideMark/>
            <w:tcPrChange w:id="2804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BF27E4" w14:textId="77777777" w:rsidR="00842E62" w:rsidRPr="00842E62" w:rsidRDefault="00842E62" w:rsidP="009726DE">
            <w:pPr>
              <w:spacing w:after="0" w:line="240" w:lineRule="auto"/>
              <w:jc w:val="right"/>
              <w:rPr>
                <w:ins w:id="28043" w:author="Melke" w:date="2019-07-05T17:07:00Z"/>
                <w:rFonts w:ascii="Times New Roman" w:eastAsia="Times New Roman" w:hAnsi="Times New Roman" w:cs="Times New Roman"/>
                <w:color w:val="000000" w:themeColor="text1"/>
                <w:rPrChange w:id="28044" w:author="Melke" w:date="2019-07-05T17:14:00Z">
                  <w:rPr>
                    <w:ins w:id="28045" w:author="Melke" w:date="2019-07-05T17:07:00Z"/>
                    <w:rFonts w:ascii="Calibri" w:eastAsia="Times New Roman" w:hAnsi="Calibri" w:cs="Times New Roman"/>
                    <w:color w:val="800080"/>
                  </w:rPr>
                </w:rPrChange>
              </w:rPr>
            </w:pPr>
            <w:ins w:id="28046" w:author="Melke" w:date="2019-07-05T17:07:00Z">
              <w:r w:rsidRPr="00842E62">
                <w:rPr>
                  <w:rFonts w:ascii="Times New Roman" w:eastAsia="Times New Roman" w:hAnsi="Times New Roman" w:cs="Times New Roman"/>
                  <w:color w:val="000000" w:themeColor="text1"/>
                  <w:rPrChange w:id="28047" w:author="Melke" w:date="2019-07-05T17:14:00Z">
                    <w:rPr>
                      <w:rFonts w:ascii="Calibri" w:eastAsia="Times New Roman" w:hAnsi="Calibri" w:cs="Times New Roman"/>
                      <w:b/>
                      <w:bCs/>
                      <w:color w:val="800080"/>
                      <w:sz w:val="28"/>
                      <w:szCs w:val="28"/>
                    </w:rPr>
                  </w:rPrChange>
                </w:rPr>
                <w:t>1.927</w:t>
              </w:r>
            </w:ins>
          </w:p>
        </w:tc>
        <w:tc>
          <w:tcPr>
            <w:tcW w:w="1440" w:type="dxa"/>
            <w:shd w:val="clear" w:color="auto" w:fill="auto"/>
            <w:noWrap/>
            <w:vAlign w:val="bottom"/>
            <w:hideMark/>
            <w:tcPrChange w:id="2804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F6A27F4" w14:textId="77777777" w:rsidR="00842E62" w:rsidRPr="00842E62" w:rsidRDefault="00842E62" w:rsidP="009726DE">
            <w:pPr>
              <w:spacing w:after="0" w:line="240" w:lineRule="auto"/>
              <w:jc w:val="right"/>
              <w:rPr>
                <w:ins w:id="28049" w:author="Melke" w:date="2019-07-05T17:07:00Z"/>
                <w:rFonts w:ascii="Times New Roman" w:eastAsia="Times New Roman" w:hAnsi="Times New Roman" w:cs="Times New Roman"/>
                <w:color w:val="000000" w:themeColor="text1"/>
                <w:rPrChange w:id="28050" w:author="Melke" w:date="2019-07-05T17:14:00Z">
                  <w:rPr>
                    <w:ins w:id="28051" w:author="Melke" w:date="2019-07-05T17:07:00Z"/>
                    <w:rFonts w:ascii="Calibri" w:eastAsia="Times New Roman" w:hAnsi="Calibri" w:cs="Times New Roman"/>
                    <w:color w:val="800080"/>
                  </w:rPr>
                </w:rPrChange>
              </w:rPr>
            </w:pPr>
            <w:ins w:id="28052" w:author="Melke" w:date="2019-07-05T17:07:00Z">
              <w:r w:rsidRPr="00842E62">
                <w:rPr>
                  <w:rFonts w:ascii="Times New Roman" w:eastAsia="Times New Roman" w:hAnsi="Times New Roman" w:cs="Times New Roman"/>
                  <w:color w:val="000000" w:themeColor="text1"/>
                  <w:rPrChange w:id="28053" w:author="Melke" w:date="2019-07-05T17:14:00Z">
                    <w:rPr>
                      <w:rFonts w:ascii="Calibri" w:eastAsia="Times New Roman" w:hAnsi="Calibri" w:cs="Times New Roman"/>
                      <w:b/>
                      <w:bCs/>
                      <w:color w:val="800080"/>
                      <w:sz w:val="28"/>
                      <w:szCs w:val="28"/>
                    </w:rPr>
                  </w:rPrChange>
                </w:rPr>
                <w:t>0.442</w:t>
              </w:r>
            </w:ins>
          </w:p>
        </w:tc>
      </w:tr>
      <w:tr w:rsidR="00842E62" w:rsidRPr="00842E62" w14:paraId="321D91DE" w14:textId="77777777" w:rsidTr="00C109CC">
        <w:trPr>
          <w:trHeight w:val="300"/>
          <w:ins w:id="28054" w:author="Melke" w:date="2019-07-05T17:07:00Z"/>
          <w:trPrChange w:id="28055" w:author="Melke" w:date="2019-07-06T11:00:00Z">
            <w:trPr>
              <w:trHeight w:val="300"/>
            </w:trPr>
          </w:trPrChange>
        </w:trPr>
        <w:tc>
          <w:tcPr>
            <w:tcW w:w="1120" w:type="dxa"/>
            <w:vAlign w:val="bottom"/>
            <w:tcPrChange w:id="2805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9027DD5" w14:textId="4D1568A6" w:rsidR="00842E62" w:rsidRPr="00842E62" w:rsidRDefault="00842E62" w:rsidP="009726DE">
            <w:pPr>
              <w:spacing w:after="0" w:line="240" w:lineRule="auto"/>
              <w:jc w:val="right"/>
              <w:rPr>
                <w:ins w:id="28057" w:author="Melke" w:date="2019-07-05T17:09:00Z"/>
                <w:rFonts w:ascii="Times New Roman" w:eastAsia="Times New Roman" w:hAnsi="Times New Roman" w:cs="Times New Roman"/>
                <w:color w:val="000000" w:themeColor="text1"/>
                <w:rPrChange w:id="28058" w:author="Melke" w:date="2019-07-05T17:14:00Z">
                  <w:rPr>
                    <w:ins w:id="28059" w:author="Melke" w:date="2019-07-05T17:09:00Z"/>
                    <w:rFonts w:ascii="Calibri" w:eastAsia="Times New Roman" w:hAnsi="Calibri" w:cs="Times New Roman"/>
                    <w:color w:val="800080"/>
                  </w:rPr>
                </w:rPrChange>
              </w:rPr>
            </w:pPr>
            <w:ins w:id="28060" w:author="Melke" w:date="2019-07-05T17:13:00Z">
              <w:r w:rsidRPr="00842E62">
                <w:rPr>
                  <w:rFonts w:ascii="Times New Roman" w:hAnsi="Times New Roman" w:cs="Times New Roman"/>
                  <w:color w:val="000000" w:themeColor="text1"/>
                </w:rPr>
                <w:t>26</w:t>
              </w:r>
            </w:ins>
          </w:p>
        </w:tc>
        <w:tc>
          <w:tcPr>
            <w:tcW w:w="1120" w:type="dxa"/>
            <w:shd w:val="clear" w:color="auto" w:fill="auto"/>
            <w:noWrap/>
            <w:vAlign w:val="bottom"/>
            <w:hideMark/>
            <w:tcPrChange w:id="2806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EA59E65" w14:textId="4EAC09D8" w:rsidR="00842E62" w:rsidRPr="00842E62" w:rsidRDefault="00842E62" w:rsidP="009726DE">
            <w:pPr>
              <w:spacing w:after="0" w:line="240" w:lineRule="auto"/>
              <w:jc w:val="right"/>
              <w:rPr>
                <w:ins w:id="28062" w:author="Melke" w:date="2019-07-05T17:07:00Z"/>
                <w:rFonts w:ascii="Times New Roman" w:eastAsia="Times New Roman" w:hAnsi="Times New Roman" w:cs="Times New Roman"/>
                <w:color w:val="000000" w:themeColor="text1"/>
                <w:rPrChange w:id="28063" w:author="Melke" w:date="2019-07-05T17:14:00Z">
                  <w:rPr>
                    <w:ins w:id="28064" w:author="Melke" w:date="2019-07-05T17:07:00Z"/>
                    <w:rFonts w:ascii="Calibri" w:eastAsia="Times New Roman" w:hAnsi="Calibri" w:cs="Times New Roman"/>
                    <w:color w:val="800080"/>
                  </w:rPr>
                </w:rPrChange>
              </w:rPr>
            </w:pPr>
            <w:ins w:id="28065" w:author="Melke" w:date="2019-07-05T17:07:00Z">
              <w:r w:rsidRPr="00842E62">
                <w:rPr>
                  <w:rFonts w:ascii="Times New Roman" w:eastAsia="Times New Roman" w:hAnsi="Times New Roman" w:cs="Times New Roman"/>
                  <w:color w:val="000000" w:themeColor="text1"/>
                  <w:rPrChange w:id="28066" w:author="Melke" w:date="2019-07-05T17:14:00Z">
                    <w:rPr>
                      <w:rFonts w:ascii="Calibri" w:eastAsia="Times New Roman" w:hAnsi="Calibri" w:cs="Times New Roman"/>
                      <w:b/>
                      <w:bCs/>
                      <w:color w:val="800080"/>
                      <w:sz w:val="28"/>
                      <w:szCs w:val="28"/>
                    </w:rPr>
                  </w:rPrChange>
                </w:rPr>
                <w:t>2.68</w:t>
              </w:r>
            </w:ins>
          </w:p>
        </w:tc>
        <w:tc>
          <w:tcPr>
            <w:tcW w:w="785" w:type="dxa"/>
            <w:shd w:val="clear" w:color="auto" w:fill="auto"/>
            <w:noWrap/>
            <w:vAlign w:val="bottom"/>
            <w:hideMark/>
            <w:tcPrChange w:id="2806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2BA7D0F" w14:textId="77777777" w:rsidR="00842E62" w:rsidRPr="00842E62" w:rsidRDefault="00842E62" w:rsidP="009726DE">
            <w:pPr>
              <w:spacing w:after="0" w:line="240" w:lineRule="auto"/>
              <w:jc w:val="right"/>
              <w:rPr>
                <w:ins w:id="28068" w:author="Melke" w:date="2019-07-05T17:07:00Z"/>
                <w:rFonts w:ascii="Times New Roman" w:eastAsia="Times New Roman" w:hAnsi="Times New Roman" w:cs="Times New Roman"/>
                <w:color w:val="000000" w:themeColor="text1"/>
                <w:rPrChange w:id="28069" w:author="Melke" w:date="2019-07-05T17:14:00Z">
                  <w:rPr>
                    <w:ins w:id="28070" w:author="Melke" w:date="2019-07-05T17:07:00Z"/>
                    <w:rFonts w:ascii="Calibri" w:eastAsia="Times New Roman" w:hAnsi="Calibri" w:cs="Times New Roman"/>
                    <w:color w:val="800080"/>
                  </w:rPr>
                </w:rPrChange>
              </w:rPr>
            </w:pPr>
            <w:ins w:id="28071" w:author="Melke" w:date="2019-07-05T17:07:00Z">
              <w:r w:rsidRPr="00842E62">
                <w:rPr>
                  <w:rFonts w:ascii="Times New Roman" w:eastAsia="Times New Roman" w:hAnsi="Times New Roman" w:cs="Times New Roman"/>
                  <w:color w:val="000000" w:themeColor="text1"/>
                  <w:rPrChange w:id="28072"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807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75C5F4D" w14:textId="77777777" w:rsidR="00842E62" w:rsidRPr="00842E62" w:rsidRDefault="00842E62" w:rsidP="009726DE">
            <w:pPr>
              <w:spacing w:after="0" w:line="240" w:lineRule="auto"/>
              <w:jc w:val="right"/>
              <w:rPr>
                <w:ins w:id="28074" w:author="Melke" w:date="2019-07-05T17:07:00Z"/>
                <w:rFonts w:ascii="Times New Roman" w:eastAsia="Times New Roman" w:hAnsi="Times New Roman" w:cs="Times New Roman"/>
                <w:color w:val="000000" w:themeColor="text1"/>
                <w:rPrChange w:id="28075" w:author="Melke" w:date="2019-07-05T17:14:00Z">
                  <w:rPr>
                    <w:ins w:id="28076" w:author="Melke" w:date="2019-07-05T17:07:00Z"/>
                    <w:rFonts w:ascii="Calibri" w:eastAsia="Times New Roman" w:hAnsi="Calibri" w:cs="Times New Roman"/>
                    <w:color w:val="800080"/>
                  </w:rPr>
                </w:rPrChange>
              </w:rPr>
            </w:pPr>
            <w:ins w:id="28077" w:author="Melke" w:date="2019-07-05T17:07:00Z">
              <w:r w:rsidRPr="00842E62">
                <w:rPr>
                  <w:rFonts w:ascii="Times New Roman" w:eastAsia="Times New Roman" w:hAnsi="Times New Roman" w:cs="Times New Roman"/>
                  <w:color w:val="000000" w:themeColor="text1"/>
                  <w:rPrChange w:id="28078" w:author="Melke" w:date="2019-07-05T17:14:00Z">
                    <w:rPr>
                      <w:rFonts w:ascii="Calibri" w:eastAsia="Times New Roman" w:hAnsi="Calibri" w:cs="Times New Roman"/>
                      <w:b/>
                      <w:bCs/>
                      <w:color w:val="800080"/>
                      <w:sz w:val="28"/>
                      <w:szCs w:val="28"/>
                    </w:rPr>
                  </w:rPrChange>
                </w:rPr>
                <w:t>282</w:t>
              </w:r>
            </w:ins>
          </w:p>
        </w:tc>
        <w:tc>
          <w:tcPr>
            <w:tcW w:w="1440" w:type="dxa"/>
            <w:shd w:val="clear" w:color="auto" w:fill="auto"/>
            <w:noWrap/>
            <w:vAlign w:val="bottom"/>
            <w:hideMark/>
            <w:tcPrChange w:id="2807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C0BEF3" w14:textId="77777777" w:rsidR="00842E62" w:rsidRPr="00842E62" w:rsidRDefault="00842E62" w:rsidP="009726DE">
            <w:pPr>
              <w:spacing w:after="0" w:line="240" w:lineRule="auto"/>
              <w:jc w:val="right"/>
              <w:rPr>
                <w:ins w:id="28080" w:author="Melke" w:date="2019-07-05T17:07:00Z"/>
                <w:rFonts w:ascii="Times New Roman" w:eastAsia="Times New Roman" w:hAnsi="Times New Roman" w:cs="Times New Roman"/>
                <w:color w:val="000000" w:themeColor="text1"/>
                <w:rPrChange w:id="28081" w:author="Melke" w:date="2019-07-05T17:14:00Z">
                  <w:rPr>
                    <w:ins w:id="28082" w:author="Melke" w:date="2019-07-05T17:07:00Z"/>
                    <w:rFonts w:ascii="Calibri" w:eastAsia="Times New Roman" w:hAnsi="Calibri" w:cs="Times New Roman"/>
                    <w:color w:val="800080"/>
                  </w:rPr>
                </w:rPrChange>
              </w:rPr>
            </w:pPr>
            <w:ins w:id="28083" w:author="Melke" w:date="2019-07-05T17:07:00Z">
              <w:r w:rsidRPr="00842E62">
                <w:rPr>
                  <w:rFonts w:ascii="Times New Roman" w:eastAsia="Times New Roman" w:hAnsi="Times New Roman" w:cs="Times New Roman"/>
                  <w:color w:val="000000" w:themeColor="text1"/>
                  <w:rPrChange w:id="28084" w:author="Melke" w:date="2019-07-05T17:14:00Z">
                    <w:rPr>
                      <w:rFonts w:ascii="Calibri" w:eastAsia="Times New Roman" w:hAnsi="Calibri" w:cs="Times New Roman"/>
                      <w:b/>
                      <w:bCs/>
                      <w:color w:val="800080"/>
                      <w:sz w:val="28"/>
                      <w:szCs w:val="28"/>
                    </w:rPr>
                  </w:rPrChange>
                </w:rPr>
                <w:t>19740</w:t>
              </w:r>
            </w:ins>
          </w:p>
        </w:tc>
        <w:tc>
          <w:tcPr>
            <w:tcW w:w="1440" w:type="dxa"/>
            <w:shd w:val="clear" w:color="auto" w:fill="auto"/>
            <w:noWrap/>
            <w:vAlign w:val="bottom"/>
            <w:hideMark/>
            <w:tcPrChange w:id="2808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66A5008" w14:textId="77777777" w:rsidR="00842E62" w:rsidRPr="00842E62" w:rsidRDefault="00842E62" w:rsidP="009726DE">
            <w:pPr>
              <w:spacing w:after="0" w:line="240" w:lineRule="auto"/>
              <w:jc w:val="right"/>
              <w:rPr>
                <w:ins w:id="28086" w:author="Melke" w:date="2019-07-05T17:07:00Z"/>
                <w:rFonts w:ascii="Times New Roman" w:eastAsia="Times New Roman" w:hAnsi="Times New Roman" w:cs="Times New Roman"/>
                <w:color w:val="000000" w:themeColor="text1"/>
                <w:rPrChange w:id="28087" w:author="Melke" w:date="2019-07-05T17:14:00Z">
                  <w:rPr>
                    <w:ins w:id="28088" w:author="Melke" w:date="2019-07-05T17:07:00Z"/>
                    <w:rFonts w:ascii="Calibri" w:eastAsia="Times New Roman" w:hAnsi="Calibri" w:cs="Times New Roman"/>
                    <w:color w:val="800080"/>
                  </w:rPr>
                </w:rPrChange>
              </w:rPr>
            </w:pPr>
            <w:ins w:id="28089" w:author="Melke" w:date="2019-07-05T17:07:00Z">
              <w:r w:rsidRPr="00842E62">
                <w:rPr>
                  <w:rFonts w:ascii="Times New Roman" w:eastAsia="Times New Roman" w:hAnsi="Times New Roman" w:cs="Times New Roman"/>
                  <w:color w:val="000000" w:themeColor="text1"/>
                  <w:rPrChange w:id="28090" w:author="Melke" w:date="2019-07-05T17:14:00Z">
                    <w:rPr>
                      <w:rFonts w:ascii="Calibri" w:eastAsia="Times New Roman" w:hAnsi="Calibri" w:cs="Times New Roman"/>
                      <w:b/>
                      <w:bCs/>
                      <w:color w:val="800080"/>
                      <w:sz w:val="28"/>
                      <w:szCs w:val="28"/>
                    </w:rPr>
                  </w:rPrChange>
                </w:rPr>
                <w:t>0.614</w:t>
              </w:r>
            </w:ins>
          </w:p>
        </w:tc>
        <w:tc>
          <w:tcPr>
            <w:tcW w:w="1440" w:type="dxa"/>
            <w:shd w:val="clear" w:color="auto" w:fill="auto"/>
            <w:noWrap/>
            <w:vAlign w:val="bottom"/>
            <w:hideMark/>
            <w:tcPrChange w:id="2809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78D485A" w14:textId="77777777" w:rsidR="00842E62" w:rsidRPr="00842E62" w:rsidRDefault="00842E62" w:rsidP="009726DE">
            <w:pPr>
              <w:spacing w:after="0" w:line="240" w:lineRule="auto"/>
              <w:jc w:val="right"/>
              <w:rPr>
                <w:ins w:id="28092" w:author="Melke" w:date="2019-07-05T17:07:00Z"/>
                <w:rFonts w:ascii="Times New Roman" w:eastAsia="Times New Roman" w:hAnsi="Times New Roman" w:cs="Times New Roman"/>
                <w:color w:val="000000" w:themeColor="text1"/>
                <w:rPrChange w:id="28093" w:author="Melke" w:date="2019-07-05T17:14:00Z">
                  <w:rPr>
                    <w:ins w:id="28094" w:author="Melke" w:date="2019-07-05T17:07:00Z"/>
                    <w:rFonts w:ascii="Calibri" w:eastAsia="Times New Roman" w:hAnsi="Calibri" w:cs="Times New Roman"/>
                    <w:color w:val="800080"/>
                  </w:rPr>
                </w:rPrChange>
              </w:rPr>
            </w:pPr>
            <w:ins w:id="28095" w:author="Melke" w:date="2019-07-05T17:07:00Z">
              <w:r w:rsidRPr="00842E62">
                <w:rPr>
                  <w:rFonts w:ascii="Times New Roman" w:eastAsia="Times New Roman" w:hAnsi="Times New Roman" w:cs="Times New Roman"/>
                  <w:color w:val="000000" w:themeColor="text1"/>
                  <w:rPrChange w:id="28096" w:author="Melke" w:date="2019-07-05T17:14:00Z">
                    <w:rPr>
                      <w:rFonts w:ascii="Calibri" w:eastAsia="Times New Roman" w:hAnsi="Calibri" w:cs="Times New Roman"/>
                      <w:b/>
                      <w:bCs/>
                      <w:color w:val="800080"/>
                      <w:sz w:val="28"/>
                      <w:szCs w:val="28"/>
                    </w:rPr>
                  </w:rPrChange>
                </w:rPr>
                <w:t>0.714</w:t>
              </w:r>
            </w:ins>
          </w:p>
        </w:tc>
      </w:tr>
      <w:tr w:rsidR="00842E62" w:rsidRPr="00842E62" w14:paraId="6BB41BCD" w14:textId="77777777" w:rsidTr="00C109CC">
        <w:trPr>
          <w:trHeight w:val="300"/>
          <w:ins w:id="28097" w:author="Melke" w:date="2019-07-05T17:07:00Z"/>
          <w:trPrChange w:id="28098" w:author="Melke" w:date="2019-07-06T11:00:00Z">
            <w:trPr>
              <w:trHeight w:val="300"/>
            </w:trPr>
          </w:trPrChange>
        </w:trPr>
        <w:tc>
          <w:tcPr>
            <w:tcW w:w="1120" w:type="dxa"/>
            <w:vAlign w:val="bottom"/>
            <w:tcPrChange w:id="2809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C2A2822" w14:textId="495C81FE" w:rsidR="00842E62" w:rsidRPr="00842E62" w:rsidRDefault="00842E62" w:rsidP="009726DE">
            <w:pPr>
              <w:spacing w:after="0" w:line="240" w:lineRule="auto"/>
              <w:jc w:val="right"/>
              <w:rPr>
                <w:ins w:id="28100" w:author="Melke" w:date="2019-07-05T17:09:00Z"/>
                <w:rFonts w:ascii="Times New Roman" w:eastAsia="Times New Roman" w:hAnsi="Times New Roman" w:cs="Times New Roman"/>
                <w:color w:val="000000" w:themeColor="text1"/>
                <w:rPrChange w:id="28101" w:author="Melke" w:date="2019-07-05T17:14:00Z">
                  <w:rPr>
                    <w:ins w:id="28102" w:author="Melke" w:date="2019-07-05T17:09:00Z"/>
                    <w:rFonts w:ascii="Calibri" w:eastAsia="Times New Roman" w:hAnsi="Calibri" w:cs="Times New Roman"/>
                    <w:color w:val="800080"/>
                  </w:rPr>
                </w:rPrChange>
              </w:rPr>
            </w:pPr>
            <w:ins w:id="28103" w:author="Melke" w:date="2019-07-05T17:13:00Z">
              <w:r w:rsidRPr="00842E62">
                <w:rPr>
                  <w:rFonts w:ascii="Times New Roman" w:hAnsi="Times New Roman" w:cs="Times New Roman"/>
                  <w:color w:val="000000" w:themeColor="text1"/>
                </w:rPr>
                <w:t>27</w:t>
              </w:r>
            </w:ins>
          </w:p>
        </w:tc>
        <w:tc>
          <w:tcPr>
            <w:tcW w:w="1120" w:type="dxa"/>
            <w:shd w:val="clear" w:color="auto" w:fill="auto"/>
            <w:noWrap/>
            <w:vAlign w:val="bottom"/>
            <w:hideMark/>
            <w:tcPrChange w:id="2810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71BE14" w14:textId="2FA23078" w:rsidR="00842E62" w:rsidRPr="00842E62" w:rsidRDefault="00842E62" w:rsidP="009726DE">
            <w:pPr>
              <w:spacing w:after="0" w:line="240" w:lineRule="auto"/>
              <w:jc w:val="right"/>
              <w:rPr>
                <w:ins w:id="28105" w:author="Melke" w:date="2019-07-05T17:07:00Z"/>
                <w:rFonts w:ascii="Times New Roman" w:eastAsia="Times New Roman" w:hAnsi="Times New Roman" w:cs="Times New Roman"/>
                <w:color w:val="000000" w:themeColor="text1"/>
                <w:rPrChange w:id="28106" w:author="Melke" w:date="2019-07-05T17:14:00Z">
                  <w:rPr>
                    <w:ins w:id="28107" w:author="Melke" w:date="2019-07-05T17:07:00Z"/>
                    <w:rFonts w:ascii="Calibri" w:eastAsia="Times New Roman" w:hAnsi="Calibri" w:cs="Times New Roman"/>
                    <w:color w:val="800080"/>
                  </w:rPr>
                </w:rPrChange>
              </w:rPr>
            </w:pPr>
            <w:ins w:id="28108" w:author="Melke" w:date="2019-07-05T17:07:00Z">
              <w:r w:rsidRPr="00842E62">
                <w:rPr>
                  <w:rFonts w:ascii="Times New Roman" w:eastAsia="Times New Roman" w:hAnsi="Times New Roman" w:cs="Times New Roman"/>
                  <w:color w:val="000000" w:themeColor="text1"/>
                  <w:rPrChange w:id="28109" w:author="Melke" w:date="2019-07-05T17:14:00Z">
                    <w:rPr>
                      <w:rFonts w:ascii="Calibri" w:eastAsia="Times New Roman" w:hAnsi="Calibri" w:cs="Times New Roman"/>
                      <w:b/>
                      <w:bCs/>
                      <w:color w:val="800080"/>
                      <w:sz w:val="28"/>
                      <w:szCs w:val="28"/>
                    </w:rPr>
                  </w:rPrChange>
                </w:rPr>
                <w:t>1.69</w:t>
              </w:r>
            </w:ins>
          </w:p>
        </w:tc>
        <w:tc>
          <w:tcPr>
            <w:tcW w:w="785" w:type="dxa"/>
            <w:shd w:val="clear" w:color="auto" w:fill="auto"/>
            <w:noWrap/>
            <w:vAlign w:val="bottom"/>
            <w:hideMark/>
            <w:tcPrChange w:id="2811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D95C33C" w14:textId="77777777" w:rsidR="00842E62" w:rsidRPr="00842E62" w:rsidRDefault="00842E62" w:rsidP="009726DE">
            <w:pPr>
              <w:spacing w:after="0" w:line="240" w:lineRule="auto"/>
              <w:jc w:val="right"/>
              <w:rPr>
                <w:ins w:id="28111" w:author="Melke" w:date="2019-07-05T17:07:00Z"/>
                <w:rFonts w:ascii="Times New Roman" w:eastAsia="Times New Roman" w:hAnsi="Times New Roman" w:cs="Times New Roman"/>
                <w:color w:val="000000" w:themeColor="text1"/>
                <w:rPrChange w:id="28112" w:author="Melke" w:date="2019-07-05T17:14:00Z">
                  <w:rPr>
                    <w:ins w:id="28113" w:author="Melke" w:date="2019-07-05T17:07:00Z"/>
                    <w:rFonts w:ascii="Calibri" w:eastAsia="Times New Roman" w:hAnsi="Calibri" w:cs="Times New Roman"/>
                    <w:color w:val="800080"/>
                  </w:rPr>
                </w:rPrChange>
              </w:rPr>
            </w:pPr>
            <w:ins w:id="28114" w:author="Melke" w:date="2019-07-05T17:07:00Z">
              <w:r w:rsidRPr="00842E62">
                <w:rPr>
                  <w:rFonts w:ascii="Times New Roman" w:eastAsia="Times New Roman" w:hAnsi="Times New Roman" w:cs="Times New Roman"/>
                  <w:color w:val="000000" w:themeColor="text1"/>
                  <w:rPrChange w:id="28115"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811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56F9096" w14:textId="77777777" w:rsidR="00842E62" w:rsidRPr="00842E62" w:rsidRDefault="00842E62" w:rsidP="009726DE">
            <w:pPr>
              <w:spacing w:after="0" w:line="240" w:lineRule="auto"/>
              <w:jc w:val="right"/>
              <w:rPr>
                <w:ins w:id="28117" w:author="Melke" w:date="2019-07-05T17:07:00Z"/>
                <w:rFonts w:ascii="Times New Roman" w:eastAsia="Times New Roman" w:hAnsi="Times New Roman" w:cs="Times New Roman"/>
                <w:color w:val="000000" w:themeColor="text1"/>
                <w:rPrChange w:id="28118" w:author="Melke" w:date="2019-07-05T17:14:00Z">
                  <w:rPr>
                    <w:ins w:id="28119" w:author="Melke" w:date="2019-07-05T17:07:00Z"/>
                    <w:rFonts w:ascii="Calibri" w:eastAsia="Times New Roman" w:hAnsi="Calibri" w:cs="Times New Roman"/>
                    <w:color w:val="800080"/>
                  </w:rPr>
                </w:rPrChange>
              </w:rPr>
            </w:pPr>
            <w:ins w:id="28120" w:author="Melke" w:date="2019-07-05T17:07:00Z">
              <w:r w:rsidRPr="00842E62">
                <w:rPr>
                  <w:rFonts w:ascii="Times New Roman" w:eastAsia="Times New Roman" w:hAnsi="Times New Roman" w:cs="Times New Roman"/>
                  <w:color w:val="000000" w:themeColor="text1"/>
                  <w:rPrChange w:id="28121" w:author="Melke" w:date="2019-07-05T17:14:00Z">
                    <w:rPr>
                      <w:rFonts w:ascii="Calibri" w:eastAsia="Times New Roman" w:hAnsi="Calibri" w:cs="Times New Roman"/>
                      <w:b/>
                      <w:bCs/>
                      <w:color w:val="800080"/>
                      <w:sz w:val="28"/>
                      <w:szCs w:val="28"/>
                    </w:rPr>
                  </w:rPrChange>
                </w:rPr>
                <w:t>112</w:t>
              </w:r>
            </w:ins>
          </w:p>
        </w:tc>
        <w:tc>
          <w:tcPr>
            <w:tcW w:w="1440" w:type="dxa"/>
            <w:shd w:val="clear" w:color="auto" w:fill="auto"/>
            <w:noWrap/>
            <w:vAlign w:val="bottom"/>
            <w:hideMark/>
            <w:tcPrChange w:id="2812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40AC8C0" w14:textId="77777777" w:rsidR="00842E62" w:rsidRPr="00842E62" w:rsidRDefault="00842E62" w:rsidP="009726DE">
            <w:pPr>
              <w:spacing w:after="0" w:line="240" w:lineRule="auto"/>
              <w:jc w:val="right"/>
              <w:rPr>
                <w:ins w:id="28123" w:author="Melke" w:date="2019-07-05T17:07:00Z"/>
                <w:rFonts w:ascii="Times New Roman" w:eastAsia="Times New Roman" w:hAnsi="Times New Roman" w:cs="Times New Roman"/>
                <w:color w:val="000000" w:themeColor="text1"/>
                <w:rPrChange w:id="28124" w:author="Melke" w:date="2019-07-05T17:14:00Z">
                  <w:rPr>
                    <w:ins w:id="28125" w:author="Melke" w:date="2019-07-05T17:07:00Z"/>
                    <w:rFonts w:ascii="Calibri" w:eastAsia="Times New Roman" w:hAnsi="Calibri" w:cs="Times New Roman"/>
                    <w:color w:val="800080"/>
                  </w:rPr>
                </w:rPrChange>
              </w:rPr>
            </w:pPr>
            <w:ins w:id="28126" w:author="Melke" w:date="2019-07-05T17:07:00Z">
              <w:r w:rsidRPr="00842E62">
                <w:rPr>
                  <w:rFonts w:ascii="Times New Roman" w:eastAsia="Times New Roman" w:hAnsi="Times New Roman" w:cs="Times New Roman"/>
                  <w:color w:val="000000" w:themeColor="text1"/>
                  <w:rPrChange w:id="28127" w:author="Melke" w:date="2019-07-05T17:14:00Z">
                    <w:rPr>
                      <w:rFonts w:ascii="Calibri" w:eastAsia="Times New Roman" w:hAnsi="Calibri" w:cs="Times New Roman"/>
                      <w:b/>
                      <w:bCs/>
                      <w:color w:val="800080"/>
                      <w:sz w:val="28"/>
                      <w:szCs w:val="28"/>
                    </w:rPr>
                  </w:rPrChange>
                </w:rPr>
                <w:t>7840</w:t>
              </w:r>
            </w:ins>
          </w:p>
        </w:tc>
        <w:tc>
          <w:tcPr>
            <w:tcW w:w="1440" w:type="dxa"/>
            <w:shd w:val="clear" w:color="auto" w:fill="auto"/>
            <w:noWrap/>
            <w:vAlign w:val="bottom"/>
            <w:hideMark/>
            <w:tcPrChange w:id="2812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CC423B3" w14:textId="77777777" w:rsidR="00842E62" w:rsidRPr="00842E62" w:rsidRDefault="00842E62" w:rsidP="009726DE">
            <w:pPr>
              <w:spacing w:after="0" w:line="240" w:lineRule="auto"/>
              <w:jc w:val="right"/>
              <w:rPr>
                <w:ins w:id="28129" w:author="Melke" w:date="2019-07-05T17:07:00Z"/>
                <w:rFonts w:ascii="Times New Roman" w:eastAsia="Times New Roman" w:hAnsi="Times New Roman" w:cs="Times New Roman"/>
                <w:color w:val="000000" w:themeColor="text1"/>
                <w:rPrChange w:id="28130" w:author="Melke" w:date="2019-07-05T17:14:00Z">
                  <w:rPr>
                    <w:ins w:id="28131" w:author="Melke" w:date="2019-07-05T17:07:00Z"/>
                    <w:rFonts w:ascii="Calibri" w:eastAsia="Times New Roman" w:hAnsi="Calibri" w:cs="Times New Roman"/>
                    <w:color w:val="800080"/>
                  </w:rPr>
                </w:rPrChange>
              </w:rPr>
            </w:pPr>
            <w:ins w:id="28132" w:author="Melke" w:date="2019-07-05T17:07:00Z">
              <w:r w:rsidRPr="00842E62">
                <w:rPr>
                  <w:rFonts w:ascii="Times New Roman" w:eastAsia="Times New Roman" w:hAnsi="Times New Roman" w:cs="Times New Roman"/>
                  <w:color w:val="000000" w:themeColor="text1"/>
                  <w:rPrChange w:id="28133" w:author="Melke" w:date="2019-07-05T17:14:00Z">
                    <w:rPr>
                      <w:rFonts w:ascii="Calibri" w:eastAsia="Times New Roman" w:hAnsi="Calibri" w:cs="Times New Roman"/>
                      <w:b/>
                      <w:bCs/>
                      <w:color w:val="800080"/>
                      <w:sz w:val="28"/>
                      <w:szCs w:val="28"/>
                    </w:rPr>
                  </w:rPrChange>
                </w:rPr>
                <w:t>0.278</w:t>
              </w:r>
            </w:ins>
          </w:p>
        </w:tc>
        <w:tc>
          <w:tcPr>
            <w:tcW w:w="1440" w:type="dxa"/>
            <w:shd w:val="clear" w:color="auto" w:fill="auto"/>
            <w:noWrap/>
            <w:vAlign w:val="bottom"/>
            <w:hideMark/>
            <w:tcPrChange w:id="2813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9A5B79" w14:textId="77777777" w:rsidR="00842E62" w:rsidRPr="00842E62" w:rsidRDefault="00842E62" w:rsidP="009726DE">
            <w:pPr>
              <w:spacing w:after="0" w:line="240" w:lineRule="auto"/>
              <w:jc w:val="right"/>
              <w:rPr>
                <w:ins w:id="28135" w:author="Melke" w:date="2019-07-05T17:07:00Z"/>
                <w:rFonts w:ascii="Times New Roman" w:eastAsia="Times New Roman" w:hAnsi="Times New Roman" w:cs="Times New Roman"/>
                <w:color w:val="000000" w:themeColor="text1"/>
                <w:rPrChange w:id="28136" w:author="Melke" w:date="2019-07-05T17:14:00Z">
                  <w:rPr>
                    <w:ins w:id="28137" w:author="Melke" w:date="2019-07-05T17:07:00Z"/>
                    <w:rFonts w:ascii="Calibri" w:eastAsia="Times New Roman" w:hAnsi="Calibri" w:cs="Times New Roman"/>
                    <w:color w:val="800080"/>
                  </w:rPr>
                </w:rPrChange>
              </w:rPr>
            </w:pPr>
            <w:ins w:id="28138" w:author="Melke" w:date="2019-07-05T17:07:00Z">
              <w:r w:rsidRPr="00842E62">
                <w:rPr>
                  <w:rFonts w:ascii="Times New Roman" w:eastAsia="Times New Roman" w:hAnsi="Times New Roman" w:cs="Times New Roman"/>
                  <w:color w:val="000000" w:themeColor="text1"/>
                  <w:rPrChange w:id="28139" w:author="Melke" w:date="2019-07-05T17:14:00Z">
                    <w:rPr>
                      <w:rFonts w:ascii="Calibri" w:eastAsia="Times New Roman" w:hAnsi="Calibri" w:cs="Times New Roman"/>
                      <w:b/>
                      <w:bCs/>
                      <w:color w:val="800080"/>
                      <w:sz w:val="28"/>
                      <w:szCs w:val="28"/>
                    </w:rPr>
                  </w:rPrChange>
                </w:rPr>
                <w:t>0.295</w:t>
              </w:r>
            </w:ins>
          </w:p>
        </w:tc>
      </w:tr>
      <w:tr w:rsidR="00842E62" w:rsidRPr="00842E62" w14:paraId="2EF773F6" w14:textId="77777777" w:rsidTr="00C109CC">
        <w:trPr>
          <w:trHeight w:val="300"/>
          <w:ins w:id="28140" w:author="Melke" w:date="2019-07-05T17:07:00Z"/>
          <w:trPrChange w:id="28141" w:author="Melke" w:date="2019-07-06T11:00:00Z">
            <w:trPr>
              <w:trHeight w:val="300"/>
            </w:trPr>
          </w:trPrChange>
        </w:trPr>
        <w:tc>
          <w:tcPr>
            <w:tcW w:w="1120" w:type="dxa"/>
            <w:vAlign w:val="bottom"/>
            <w:tcPrChange w:id="2814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38D48DB" w14:textId="7CF3D75E" w:rsidR="00842E62" w:rsidRPr="00842E62" w:rsidRDefault="00842E62" w:rsidP="009726DE">
            <w:pPr>
              <w:spacing w:after="0" w:line="240" w:lineRule="auto"/>
              <w:jc w:val="right"/>
              <w:rPr>
                <w:ins w:id="28143" w:author="Melke" w:date="2019-07-05T17:09:00Z"/>
                <w:rFonts w:ascii="Times New Roman" w:eastAsia="Times New Roman" w:hAnsi="Times New Roman" w:cs="Times New Roman"/>
                <w:color w:val="000000" w:themeColor="text1"/>
                <w:rPrChange w:id="28144" w:author="Melke" w:date="2019-07-05T17:14:00Z">
                  <w:rPr>
                    <w:ins w:id="28145" w:author="Melke" w:date="2019-07-05T17:09:00Z"/>
                    <w:rFonts w:ascii="Calibri" w:eastAsia="Times New Roman" w:hAnsi="Calibri" w:cs="Times New Roman"/>
                    <w:color w:val="800080"/>
                  </w:rPr>
                </w:rPrChange>
              </w:rPr>
            </w:pPr>
            <w:ins w:id="28146" w:author="Melke" w:date="2019-07-05T17:13:00Z">
              <w:r w:rsidRPr="00842E62">
                <w:rPr>
                  <w:rFonts w:ascii="Times New Roman" w:hAnsi="Times New Roman" w:cs="Times New Roman"/>
                  <w:color w:val="000000" w:themeColor="text1"/>
                </w:rPr>
                <w:t>28</w:t>
              </w:r>
            </w:ins>
          </w:p>
        </w:tc>
        <w:tc>
          <w:tcPr>
            <w:tcW w:w="1120" w:type="dxa"/>
            <w:shd w:val="clear" w:color="auto" w:fill="auto"/>
            <w:noWrap/>
            <w:vAlign w:val="bottom"/>
            <w:hideMark/>
            <w:tcPrChange w:id="2814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9B886C" w14:textId="7852978F" w:rsidR="00842E62" w:rsidRPr="00842E62" w:rsidRDefault="00842E62" w:rsidP="009726DE">
            <w:pPr>
              <w:spacing w:after="0" w:line="240" w:lineRule="auto"/>
              <w:jc w:val="right"/>
              <w:rPr>
                <w:ins w:id="28148" w:author="Melke" w:date="2019-07-05T17:07:00Z"/>
                <w:rFonts w:ascii="Times New Roman" w:eastAsia="Times New Roman" w:hAnsi="Times New Roman" w:cs="Times New Roman"/>
                <w:color w:val="000000" w:themeColor="text1"/>
                <w:rPrChange w:id="28149" w:author="Melke" w:date="2019-07-05T17:14:00Z">
                  <w:rPr>
                    <w:ins w:id="28150" w:author="Melke" w:date="2019-07-05T17:07:00Z"/>
                    <w:rFonts w:ascii="Calibri" w:eastAsia="Times New Roman" w:hAnsi="Calibri" w:cs="Times New Roman"/>
                    <w:color w:val="800080"/>
                  </w:rPr>
                </w:rPrChange>
              </w:rPr>
            </w:pPr>
            <w:ins w:id="28151" w:author="Melke" w:date="2019-07-05T17:07:00Z">
              <w:r w:rsidRPr="00842E62">
                <w:rPr>
                  <w:rFonts w:ascii="Times New Roman" w:eastAsia="Times New Roman" w:hAnsi="Times New Roman" w:cs="Times New Roman"/>
                  <w:color w:val="000000" w:themeColor="text1"/>
                  <w:rPrChange w:id="28152" w:author="Melke" w:date="2019-07-05T17:14:00Z">
                    <w:rPr>
                      <w:rFonts w:ascii="Calibri" w:eastAsia="Times New Roman" w:hAnsi="Calibri" w:cs="Times New Roman"/>
                      <w:b/>
                      <w:bCs/>
                      <w:color w:val="800080"/>
                      <w:sz w:val="28"/>
                      <w:szCs w:val="28"/>
                    </w:rPr>
                  </w:rPrChange>
                </w:rPr>
                <w:t>1.2</w:t>
              </w:r>
            </w:ins>
          </w:p>
        </w:tc>
        <w:tc>
          <w:tcPr>
            <w:tcW w:w="785" w:type="dxa"/>
            <w:shd w:val="clear" w:color="auto" w:fill="auto"/>
            <w:noWrap/>
            <w:vAlign w:val="bottom"/>
            <w:hideMark/>
            <w:tcPrChange w:id="2815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4CD884E" w14:textId="77777777" w:rsidR="00842E62" w:rsidRPr="00842E62" w:rsidRDefault="00842E62" w:rsidP="009726DE">
            <w:pPr>
              <w:spacing w:after="0" w:line="240" w:lineRule="auto"/>
              <w:jc w:val="right"/>
              <w:rPr>
                <w:ins w:id="28154" w:author="Melke" w:date="2019-07-05T17:07:00Z"/>
                <w:rFonts w:ascii="Times New Roman" w:eastAsia="Times New Roman" w:hAnsi="Times New Roman" w:cs="Times New Roman"/>
                <w:color w:val="000000" w:themeColor="text1"/>
                <w:rPrChange w:id="28155" w:author="Melke" w:date="2019-07-05T17:14:00Z">
                  <w:rPr>
                    <w:ins w:id="28156" w:author="Melke" w:date="2019-07-05T17:07:00Z"/>
                    <w:rFonts w:ascii="Calibri" w:eastAsia="Times New Roman" w:hAnsi="Calibri" w:cs="Times New Roman"/>
                    <w:color w:val="800080"/>
                  </w:rPr>
                </w:rPrChange>
              </w:rPr>
            </w:pPr>
            <w:ins w:id="28157" w:author="Melke" w:date="2019-07-05T17:07:00Z">
              <w:r w:rsidRPr="00842E62">
                <w:rPr>
                  <w:rFonts w:ascii="Times New Roman" w:eastAsia="Times New Roman" w:hAnsi="Times New Roman" w:cs="Times New Roman"/>
                  <w:color w:val="000000" w:themeColor="text1"/>
                  <w:rPrChange w:id="28158"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815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BF2CF8E" w14:textId="77777777" w:rsidR="00842E62" w:rsidRPr="00842E62" w:rsidRDefault="00842E62" w:rsidP="009726DE">
            <w:pPr>
              <w:spacing w:after="0" w:line="240" w:lineRule="auto"/>
              <w:jc w:val="right"/>
              <w:rPr>
                <w:ins w:id="28160" w:author="Melke" w:date="2019-07-05T17:07:00Z"/>
                <w:rFonts w:ascii="Times New Roman" w:eastAsia="Times New Roman" w:hAnsi="Times New Roman" w:cs="Times New Roman"/>
                <w:color w:val="000000" w:themeColor="text1"/>
                <w:rPrChange w:id="28161" w:author="Melke" w:date="2019-07-05T17:14:00Z">
                  <w:rPr>
                    <w:ins w:id="28162" w:author="Melke" w:date="2019-07-05T17:07:00Z"/>
                    <w:rFonts w:ascii="Calibri" w:eastAsia="Times New Roman" w:hAnsi="Calibri" w:cs="Times New Roman"/>
                    <w:color w:val="800080"/>
                  </w:rPr>
                </w:rPrChange>
              </w:rPr>
            </w:pPr>
            <w:ins w:id="28163" w:author="Melke" w:date="2019-07-05T17:07:00Z">
              <w:r w:rsidRPr="00842E62">
                <w:rPr>
                  <w:rFonts w:ascii="Times New Roman" w:eastAsia="Times New Roman" w:hAnsi="Times New Roman" w:cs="Times New Roman"/>
                  <w:color w:val="000000" w:themeColor="text1"/>
                  <w:rPrChange w:id="28164" w:author="Melke" w:date="2019-07-05T17:14:00Z">
                    <w:rPr>
                      <w:rFonts w:ascii="Calibri" w:eastAsia="Times New Roman" w:hAnsi="Calibri" w:cs="Times New Roman"/>
                      <w:b/>
                      <w:bCs/>
                      <w:color w:val="800080"/>
                      <w:sz w:val="28"/>
                      <w:szCs w:val="28"/>
                    </w:rPr>
                  </w:rPrChange>
                </w:rPr>
                <w:t>43</w:t>
              </w:r>
            </w:ins>
          </w:p>
        </w:tc>
        <w:tc>
          <w:tcPr>
            <w:tcW w:w="1440" w:type="dxa"/>
            <w:shd w:val="clear" w:color="auto" w:fill="auto"/>
            <w:noWrap/>
            <w:vAlign w:val="bottom"/>
            <w:hideMark/>
            <w:tcPrChange w:id="2816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D1175C5" w14:textId="77777777" w:rsidR="00842E62" w:rsidRPr="00842E62" w:rsidRDefault="00842E62" w:rsidP="009726DE">
            <w:pPr>
              <w:spacing w:after="0" w:line="240" w:lineRule="auto"/>
              <w:jc w:val="right"/>
              <w:rPr>
                <w:ins w:id="28166" w:author="Melke" w:date="2019-07-05T17:07:00Z"/>
                <w:rFonts w:ascii="Times New Roman" w:eastAsia="Times New Roman" w:hAnsi="Times New Roman" w:cs="Times New Roman"/>
                <w:color w:val="000000" w:themeColor="text1"/>
                <w:rPrChange w:id="28167" w:author="Melke" w:date="2019-07-05T17:14:00Z">
                  <w:rPr>
                    <w:ins w:id="28168" w:author="Melke" w:date="2019-07-05T17:07:00Z"/>
                    <w:rFonts w:ascii="Calibri" w:eastAsia="Times New Roman" w:hAnsi="Calibri" w:cs="Times New Roman"/>
                    <w:color w:val="800080"/>
                  </w:rPr>
                </w:rPrChange>
              </w:rPr>
            </w:pPr>
            <w:ins w:id="28169" w:author="Melke" w:date="2019-07-05T17:07:00Z">
              <w:r w:rsidRPr="00842E62">
                <w:rPr>
                  <w:rFonts w:ascii="Times New Roman" w:eastAsia="Times New Roman" w:hAnsi="Times New Roman" w:cs="Times New Roman"/>
                  <w:color w:val="000000" w:themeColor="text1"/>
                  <w:rPrChange w:id="28170" w:author="Melke" w:date="2019-07-05T17:14:00Z">
                    <w:rPr>
                      <w:rFonts w:ascii="Calibri" w:eastAsia="Times New Roman" w:hAnsi="Calibri" w:cs="Times New Roman"/>
                      <w:b/>
                      <w:bCs/>
                      <w:color w:val="800080"/>
                      <w:sz w:val="28"/>
                      <w:szCs w:val="28"/>
                    </w:rPr>
                  </w:rPrChange>
                </w:rPr>
                <w:t>3010</w:t>
              </w:r>
            </w:ins>
          </w:p>
        </w:tc>
        <w:tc>
          <w:tcPr>
            <w:tcW w:w="1440" w:type="dxa"/>
            <w:shd w:val="clear" w:color="auto" w:fill="auto"/>
            <w:noWrap/>
            <w:vAlign w:val="bottom"/>
            <w:hideMark/>
            <w:tcPrChange w:id="2817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1DFD1B9" w14:textId="77777777" w:rsidR="00842E62" w:rsidRPr="00842E62" w:rsidRDefault="00842E62" w:rsidP="009726DE">
            <w:pPr>
              <w:spacing w:after="0" w:line="240" w:lineRule="auto"/>
              <w:jc w:val="right"/>
              <w:rPr>
                <w:ins w:id="28172" w:author="Melke" w:date="2019-07-05T17:07:00Z"/>
                <w:rFonts w:ascii="Times New Roman" w:eastAsia="Times New Roman" w:hAnsi="Times New Roman" w:cs="Times New Roman"/>
                <w:color w:val="000000" w:themeColor="text1"/>
                <w:rPrChange w:id="28173" w:author="Melke" w:date="2019-07-05T17:14:00Z">
                  <w:rPr>
                    <w:ins w:id="28174" w:author="Melke" w:date="2019-07-05T17:07:00Z"/>
                    <w:rFonts w:ascii="Calibri" w:eastAsia="Times New Roman" w:hAnsi="Calibri" w:cs="Times New Roman"/>
                    <w:color w:val="800080"/>
                  </w:rPr>
                </w:rPrChange>
              </w:rPr>
            </w:pPr>
            <w:ins w:id="28175" w:author="Melke" w:date="2019-07-05T17:07:00Z">
              <w:r w:rsidRPr="00842E62">
                <w:rPr>
                  <w:rFonts w:ascii="Times New Roman" w:eastAsia="Times New Roman" w:hAnsi="Times New Roman" w:cs="Times New Roman"/>
                  <w:color w:val="000000" w:themeColor="text1"/>
                  <w:rPrChange w:id="28176" w:author="Melke" w:date="2019-07-05T17:14:00Z">
                    <w:rPr>
                      <w:rFonts w:ascii="Calibri" w:eastAsia="Times New Roman" w:hAnsi="Calibri" w:cs="Times New Roman"/>
                      <w:b/>
                      <w:bCs/>
                      <w:color w:val="800080"/>
                      <w:sz w:val="28"/>
                      <w:szCs w:val="28"/>
                    </w:rPr>
                  </w:rPrChange>
                </w:rPr>
                <w:t>0.108</w:t>
              </w:r>
            </w:ins>
          </w:p>
        </w:tc>
        <w:tc>
          <w:tcPr>
            <w:tcW w:w="1440" w:type="dxa"/>
            <w:shd w:val="clear" w:color="auto" w:fill="auto"/>
            <w:noWrap/>
            <w:vAlign w:val="bottom"/>
            <w:hideMark/>
            <w:tcPrChange w:id="2817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27D60CD" w14:textId="77777777" w:rsidR="00842E62" w:rsidRPr="00842E62" w:rsidRDefault="00842E62" w:rsidP="009726DE">
            <w:pPr>
              <w:spacing w:after="0" w:line="240" w:lineRule="auto"/>
              <w:jc w:val="right"/>
              <w:rPr>
                <w:ins w:id="28178" w:author="Melke" w:date="2019-07-05T17:07:00Z"/>
                <w:rFonts w:ascii="Times New Roman" w:eastAsia="Times New Roman" w:hAnsi="Times New Roman" w:cs="Times New Roman"/>
                <w:color w:val="000000" w:themeColor="text1"/>
                <w:rPrChange w:id="28179" w:author="Melke" w:date="2019-07-05T17:14:00Z">
                  <w:rPr>
                    <w:ins w:id="28180" w:author="Melke" w:date="2019-07-05T17:07:00Z"/>
                    <w:rFonts w:ascii="Calibri" w:eastAsia="Times New Roman" w:hAnsi="Calibri" w:cs="Times New Roman"/>
                    <w:color w:val="800080"/>
                  </w:rPr>
                </w:rPrChange>
              </w:rPr>
            </w:pPr>
            <w:ins w:id="28181" w:author="Melke" w:date="2019-07-05T17:07:00Z">
              <w:r w:rsidRPr="00842E62">
                <w:rPr>
                  <w:rFonts w:ascii="Times New Roman" w:eastAsia="Times New Roman" w:hAnsi="Times New Roman" w:cs="Times New Roman"/>
                  <w:color w:val="000000" w:themeColor="text1"/>
                  <w:rPrChange w:id="28182" w:author="Melke" w:date="2019-07-05T17:14:00Z">
                    <w:rPr>
                      <w:rFonts w:ascii="Calibri" w:eastAsia="Times New Roman" w:hAnsi="Calibri" w:cs="Times New Roman"/>
                      <w:b/>
                      <w:bCs/>
                      <w:color w:val="800080"/>
                      <w:sz w:val="28"/>
                      <w:szCs w:val="28"/>
                    </w:rPr>
                  </w:rPrChange>
                </w:rPr>
                <w:t>0.872</w:t>
              </w:r>
            </w:ins>
          </w:p>
        </w:tc>
      </w:tr>
      <w:tr w:rsidR="00842E62" w:rsidRPr="00842E62" w14:paraId="7BDC1A46" w14:textId="77777777" w:rsidTr="00C109CC">
        <w:trPr>
          <w:trHeight w:val="300"/>
          <w:ins w:id="28183" w:author="Melke" w:date="2019-07-05T17:07:00Z"/>
          <w:trPrChange w:id="28184" w:author="Melke" w:date="2019-07-06T11:00:00Z">
            <w:trPr>
              <w:trHeight w:val="300"/>
            </w:trPr>
          </w:trPrChange>
        </w:trPr>
        <w:tc>
          <w:tcPr>
            <w:tcW w:w="1120" w:type="dxa"/>
            <w:vAlign w:val="bottom"/>
            <w:tcPrChange w:id="2818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CC6FFCE" w14:textId="319A3925" w:rsidR="00842E62" w:rsidRPr="00842E62" w:rsidRDefault="00842E62" w:rsidP="009726DE">
            <w:pPr>
              <w:spacing w:after="0" w:line="240" w:lineRule="auto"/>
              <w:jc w:val="right"/>
              <w:rPr>
                <w:ins w:id="28186" w:author="Melke" w:date="2019-07-05T17:09:00Z"/>
                <w:rFonts w:ascii="Times New Roman" w:eastAsia="Times New Roman" w:hAnsi="Times New Roman" w:cs="Times New Roman"/>
                <w:color w:val="000000" w:themeColor="text1"/>
                <w:rPrChange w:id="28187" w:author="Melke" w:date="2019-07-05T17:14:00Z">
                  <w:rPr>
                    <w:ins w:id="28188" w:author="Melke" w:date="2019-07-05T17:09:00Z"/>
                    <w:rFonts w:ascii="Calibri" w:eastAsia="Times New Roman" w:hAnsi="Calibri" w:cs="Times New Roman"/>
                    <w:color w:val="800080"/>
                  </w:rPr>
                </w:rPrChange>
              </w:rPr>
            </w:pPr>
            <w:ins w:id="28189" w:author="Melke" w:date="2019-07-05T17:13:00Z">
              <w:r w:rsidRPr="00842E62">
                <w:rPr>
                  <w:rFonts w:ascii="Times New Roman" w:hAnsi="Times New Roman" w:cs="Times New Roman"/>
                  <w:color w:val="000000" w:themeColor="text1"/>
                </w:rPr>
                <w:t>29</w:t>
              </w:r>
            </w:ins>
          </w:p>
        </w:tc>
        <w:tc>
          <w:tcPr>
            <w:tcW w:w="1120" w:type="dxa"/>
            <w:shd w:val="clear" w:color="auto" w:fill="auto"/>
            <w:noWrap/>
            <w:vAlign w:val="bottom"/>
            <w:hideMark/>
            <w:tcPrChange w:id="2819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62875E3" w14:textId="2E30AF6F" w:rsidR="00842E62" w:rsidRPr="00842E62" w:rsidRDefault="00842E62" w:rsidP="009726DE">
            <w:pPr>
              <w:spacing w:after="0" w:line="240" w:lineRule="auto"/>
              <w:jc w:val="right"/>
              <w:rPr>
                <w:ins w:id="28191" w:author="Melke" w:date="2019-07-05T17:07:00Z"/>
                <w:rFonts w:ascii="Times New Roman" w:eastAsia="Times New Roman" w:hAnsi="Times New Roman" w:cs="Times New Roman"/>
                <w:color w:val="000000" w:themeColor="text1"/>
                <w:rPrChange w:id="28192" w:author="Melke" w:date="2019-07-05T17:14:00Z">
                  <w:rPr>
                    <w:ins w:id="28193" w:author="Melke" w:date="2019-07-05T17:07:00Z"/>
                    <w:rFonts w:ascii="Calibri" w:eastAsia="Times New Roman" w:hAnsi="Calibri" w:cs="Times New Roman"/>
                    <w:color w:val="800080"/>
                  </w:rPr>
                </w:rPrChange>
              </w:rPr>
            </w:pPr>
            <w:ins w:id="28194" w:author="Melke" w:date="2019-07-05T17:07:00Z">
              <w:r w:rsidRPr="00842E62">
                <w:rPr>
                  <w:rFonts w:ascii="Times New Roman" w:eastAsia="Times New Roman" w:hAnsi="Times New Roman" w:cs="Times New Roman"/>
                  <w:color w:val="000000" w:themeColor="text1"/>
                  <w:rPrChange w:id="28195" w:author="Melke" w:date="2019-07-05T17:14:00Z">
                    <w:rPr>
                      <w:rFonts w:ascii="Calibri" w:eastAsia="Times New Roman" w:hAnsi="Calibri" w:cs="Times New Roman"/>
                      <w:b/>
                      <w:bCs/>
                      <w:color w:val="800080"/>
                      <w:sz w:val="28"/>
                      <w:szCs w:val="28"/>
                    </w:rPr>
                  </w:rPrChange>
                </w:rPr>
                <w:t>1.91</w:t>
              </w:r>
            </w:ins>
          </w:p>
        </w:tc>
        <w:tc>
          <w:tcPr>
            <w:tcW w:w="785" w:type="dxa"/>
            <w:shd w:val="clear" w:color="auto" w:fill="auto"/>
            <w:noWrap/>
            <w:vAlign w:val="bottom"/>
            <w:hideMark/>
            <w:tcPrChange w:id="2819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93F7748" w14:textId="77777777" w:rsidR="00842E62" w:rsidRPr="00842E62" w:rsidRDefault="00842E62" w:rsidP="009726DE">
            <w:pPr>
              <w:spacing w:after="0" w:line="240" w:lineRule="auto"/>
              <w:jc w:val="right"/>
              <w:rPr>
                <w:ins w:id="28197" w:author="Melke" w:date="2019-07-05T17:07:00Z"/>
                <w:rFonts w:ascii="Times New Roman" w:eastAsia="Times New Roman" w:hAnsi="Times New Roman" w:cs="Times New Roman"/>
                <w:color w:val="000000" w:themeColor="text1"/>
                <w:rPrChange w:id="28198" w:author="Melke" w:date="2019-07-05T17:14:00Z">
                  <w:rPr>
                    <w:ins w:id="28199" w:author="Melke" w:date="2019-07-05T17:07:00Z"/>
                    <w:rFonts w:ascii="Calibri" w:eastAsia="Times New Roman" w:hAnsi="Calibri" w:cs="Times New Roman"/>
                    <w:color w:val="800080"/>
                  </w:rPr>
                </w:rPrChange>
              </w:rPr>
            </w:pPr>
            <w:ins w:id="28200" w:author="Melke" w:date="2019-07-05T17:07:00Z">
              <w:r w:rsidRPr="00842E62">
                <w:rPr>
                  <w:rFonts w:ascii="Times New Roman" w:eastAsia="Times New Roman" w:hAnsi="Times New Roman" w:cs="Times New Roman"/>
                  <w:color w:val="000000" w:themeColor="text1"/>
                  <w:rPrChange w:id="28201" w:author="Melke" w:date="2019-07-05T17:14:00Z">
                    <w:rPr>
                      <w:rFonts w:ascii="Calibri" w:eastAsia="Times New Roman" w:hAnsi="Calibri" w:cs="Times New Roman"/>
                      <w:b/>
                      <w:bCs/>
                      <w:color w:val="800080"/>
                      <w:sz w:val="28"/>
                      <w:szCs w:val="28"/>
                    </w:rPr>
                  </w:rPrChange>
                </w:rPr>
                <w:t>2.5</w:t>
              </w:r>
            </w:ins>
          </w:p>
        </w:tc>
        <w:tc>
          <w:tcPr>
            <w:tcW w:w="1530" w:type="dxa"/>
            <w:shd w:val="clear" w:color="auto" w:fill="auto"/>
            <w:noWrap/>
            <w:vAlign w:val="bottom"/>
            <w:hideMark/>
            <w:tcPrChange w:id="2820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2CFDB9F" w14:textId="77777777" w:rsidR="00842E62" w:rsidRPr="00842E62" w:rsidRDefault="00842E62" w:rsidP="009726DE">
            <w:pPr>
              <w:spacing w:after="0" w:line="240" w:lineRule="auto"/>
              <w:jc w:val="right"/>
              <w:rPr>
                <w:ins w:id="28203" w:author="Melke" w:date="2019-07-05T17:07:00Z"/>
                <w:rFonts w:ascii="Times New Roman" w:eastAsia="Times New Roman" w:hAnsi="Times New Roman" w:cs="Times New Roman"/>
                <w:color w:val="000000" w:themeColor="text1"/>
                <w:rPrChange w:id="28204" w:author="Melke" w:date="2019-07-05T17:14:00Z">
                  <w:rPr>
                    <w:ins w:id="28205" w:author="Melke" w:date="2019-07-05T17:07:00Z"/>
                    <w:rFonts w:ascii="Calibri" w:eastAsia="Times New Roman" w:hAnsi="Calibri" w:cs="Times New Roman"/>
                    <w:color w:val="800080"/>
                  </w:rPr>
                </w:rPrChange>
              </w:rPr>
            </w:pPr>
            <w:ins w:id="28206" w:author="Melke" w:date="2019-07-05T17:07:00Z">
              <w:r w:rsidRPr="00842E62">
                <w:rPr>
                  <w:rFonts w:ascii="Times New Roman" w:eastAsia="Times New Roman" w:hAnsi="Times New Roman" w:cs="Times New Roman"/>
                  <w:color w:val="000000" w:themeColor="text1"/>
                  <w:rPrChange w:id="28207" w:author="Melke" w:date="2019-07-05T17:14:00Z">
                    <w:rPr>
                      <w:rFonts w:ascii="Calibri" w:eastAsia="Times New Roman" w:hAnsi="Calibri" w:cs="Times New Roman"/>
                      <w:b/>
                      <w:bCs/>
                      <w:color w:val="800080"/>
                      <w:sz w:val="28"/>
                      <w:szCs w:val="28"/>
                    </w:rPr>
                  </w:rPrChange>
                </w:rPr>
                <w:t>82</w:t>
              </w:r>
            </w:ins>
          </w:p>
        </w:tc>
        <w:tc>
          <w:tcPr>
            <w:tcW w:w="1440" w:type="dxa"/>
            <w:shd w:val="clear" w:color="auto" w:fill="auto"/>
            <w:noWrap/>
            <w:vAlign w:val="bottom"/>
            <w:hideMark/>
            <w:tcPrChange w:id="2820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B295422" w14:textId="77777777" w:rsidR="00842E62" w:rsidRPr="00842E62" w:rsidRDefault="00842E62" w:rsidP="009726DE">
            <w:pPr>
              <w:spacing w:after="0" w:line="240" w:lineRule="auto"/>
              <w:jc w:val="right"/>
              <w:rPr>
                <w:ins w:id="28209" w:author="Melke" w:date="2019-07-05T17:07:00Z"/>
                <w:rFonts w:ascii="Times New Roman" w:eastAsia="Times New Roman" w:hAnsi="Times New Roman" w:cs="Times New Roman"/>
                <w:color w:val="000000" w:themeColor="text1"/>
                <w:rPrChange w:id="28210" w:author="Melke" w:date="2019-07-05T17:14:00Z">
                  <w:rPr>
                    <w:ins w:id="28211" w:author="Melke" w:date="2019-07-05T17:07:00Z"/>
                    <w:rFonts w:ascii="Calibri" w:eastAsia="Times New Roman" w:hAnsi="Calibri" w:cs="Times New Roman"/>
                    <w:color w:val="800080"/>
                  </w:rPr>
                </w:rPrChange>
              </w:rPr>
            </w:pPr>
            <w:ins w:id="28212" w:author="Melke" w:date="2019-07-05T17:07:00Z">
              <w:r w:rsidRPr="00842E62">
                <w:rPr>
                  <w:rFonts w:ascii="Times New Roman" w:eastAsia="Times New Roman" w:hAnsi="Times New Roman" w:cs="Times New Roman"/>
                  <w:color w:val="000000" w:themeColor="text1"/>
                  <w:rPrChange w:id="28213" w:author="Melke" w:date="2019-07-05T17:14:00Z">
                    <w:rPr>
                      <w:rFonts w:ascii="Calibri" w:eastAsia="Times New Roman" w:hAnsi="Calibri" w:cs="Times New Roman"/>
                      <w:b/>
                      <w:bCs/>
                      <w:color w:val="800080"/>
                      <w:sz w:val="28"/>
                      <w:szCs w:val="28"/>
                    </w:rPr>
                  </w:rPrChange>
                </w:rPr>
                <w:t>5740</w:t>
              </w:r>
            </w:ins>
          </w:p>
        </w:tc>
        <w:tc>
          <w:tcPr>
            <w:tcW w:w="1440" w:type="dxa"/>
            <w:shd w:val="clear" w:color="auto" w:fill="auto"/>
            <w:noWrap/>
            <w:vAlign w:val="bottom"/>
            <w:hideMark/>
            <w:tcPrChange w:id="2821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B8D4902" w14:textId="77777777" w:rsidR="00842E62" w:rsidRPr="00842E62" w:rsidRDefault="00842E62" w:rsidP="009726DE">
            <w:pPr>
              <w:spacing w:after="0" w:line="240" w:lineRule="auto"/>
              <w:jc w:val="right"/>
              <w:rPr>
                <w:ins w:id="28215" w:author="Melke" w:date="2019-07-05T17:07:00Z"/>
                <w:rFonts w:ascii="Times New Roman" w:eastAsia="Times New Roman" w:hAnsi="Times New Roman" w:cs="Times New Roman"/>
                <w:color w:val="000000" w:themeColor="text1"/>
                <w:rPrChange w:id="28216" w:author="Melke" w:date="2019-07-05T17:14:00Z">
                  <w:rPr>
                    <w:ins w:id="28217" w:author="Melke" w:date="2019-07-05T17:07:00Z"/>
                    <w:rFonts w:ascii="Calibri" w:eastAsia="Times New Roman" w:hAnsi="Calibri" w:cs="Times New Roman"/>
                    <w:color w:val="800080"/>
                  </w:rPr>
                </w:rPrChange>
              </w:rPr>
            </w:pPr>
            <w:ins w:id="28218" w:author="Melke" w:date="2019-07-05T17:07:00Z">
              <w:r w:rsidRPr="00842E62">
                <w:rPr>
                  <w:rFonts w:ascii="Times New Roman" w:eastAsia="Times New Roman" w:hAnsi="Times New Roman" w:cs="Times New Roman"/>
                  <w:color w:val="000000" w:themeColor="text1"/>
                  <w:rPrChange w:id="28219" w:author="Melke" w:date="2019-07-05T17:14:00Z">
                    <w:rPr>
                      <w:rFonts w:ascii="Calibri" w:eastAsia="Times New Roman" w:hAnsi="Calibri" w:cs="Times New Roman"/>
                      <w:b/>
                      <w:bCs/>
                      <w:color w:val="800080"/>
                      <w:sz w:val="28"/>
                      <w:szCs w:val="28"/>
                    </w:rPr>
                  </w:rPrChange>
                </w:rPr>
                <w:t>0.294</w:t>
              </w:r>
            </w:ins>
          </w:p>
        </w:tc>
        <w:tc>
          <w:tcPr>
            <w:tcW w:w="1440" w:type="dxa"/>
            <w:shd w:val="clear" w:color="auto" w:fill="auto"/>
            <w:noWrap/>
            <w:vAlign w:val="bottom"/>
            <w:hideMark/>
            <w:tcPrChange w:id="2822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36B576" w14:textId="77777777" w:rsidR="00842E62" w:rsidRPr="00842E62" w:rsidRDefault="00842E62" w:rsidP="009726DE">
            <w:pPr>
              <w:spacing w:after="0" w:line="240" w:lineRule="auto"/>
              <w:jc w:val="right"/>
              <w:rPr>
                <w:ins w:id="28221" w:author="Melke" w:date="2019-07-05T17:07:00Z"/>
                <w:rFonts w:ascii="Times New Roman" w:eastAsia="Times New Roman" w:hAnsi="Times New Roman" w:cs="Times New Roman"/>
                <w:color w:val="000000" w:themeColor="text1"/>
                <w:rPrChange w:id="28222" w:author="Melke" w:date="2019-07-05T17:14:00Z">
                  <w:rPr>
                    <w:ins w:id="28223" w:author="Melke" w:date="2019-07-05T17:07:00Z"/>
                    <w:rFonts w:ascii="Calibri" w:eastAsia="Times New Roman" w:hAnsi="Calibri" w:cs="Times New Roman"/>
                    <w:color w:val="800080"/>
                  </w:rPr>
                </w:rPrChange>
              </w:rPr>
            </w:pPr>
            <w:ins w:id="28224" w:author="Melke" w:date="2019-07-05T17:07:00Z">
              <w:r w:rsidRPr="00842E62">
                <w:rPr>
                  <w:rFonts w:ascii="Times New Roman" w:eastAsia="Times New Roman" w:hAnsi="Times New Roman" w:cs="Times New Roman"/>
                  <w:color w:val="000000" w:themeColor="text1"/>
                  <w:rPrChange w:id="28225" w:author="Melke" w:date="2019-07-05T17:14:00Z">
                    <w:rPr>
                      <w:rFonts w:ascii="Calibri" w:eastAsia="Times New Roman" w:hAnsi="Calibri" w:cs="Times New Roman"/>
                      <w:b/>
                      <w:bCs/>
                      <w:color w:val="800080"/>
                      <w:sz w:val="28"/>
                      <w:szCs w:val="28"/>
                    </w:rPr>
                  </w:rPrChange>
                </w:rPr>
                <w:t>1.667</w:t>
              </w:r>
            </w:ins>
          </w:p>
        </w:tc>
      </w:tr>
      <w:tr w:rsidR="00842E62" w:rsidRPr="00842E62" w14:paraId="722E0C98" w14:textId="77777777" w:rsidTr="00C109CC">
        <w:trPr>
          <w:trHeight w:val="300"/>
          <w:ins w:id="28226" w:author="Melke" w:date="2019-07-05T17:07:00Z"/>
          <w:trPrChange w:id="28227" w:author="Melke" w:date="2019-07-06T11:00:00Z">
            <w:trPr>
              <w:trHeight w:val="300"/>
            </w:trPr>
          </w:trPrChange>
        </w:trPr>
        <w:tc>
          <w:tcPr>
            <w:tcW w:w="1120" w:type="dxa"/>
            <w:vAlign w:val="bottom"/>
            <w:tcPrChange w:id="2822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844AB44" w14:textId="048F0DFF" w:rsidR="00842E62" w:rsidRPr="00842E62" w:rsidRDefault="00842E62" w:rsidP="009726DE">
            <w:pPr>
              <w:spacing w:after="0" w:line="240" w:lineRule="auto"/>
              <w:jc w:val="right"/>
              <w:rPr>
                <w:ins w:id="28229" w:author="Melke" w:date="2019-07-05T17:09:00Z"/>
                <w:rFonts w:ascii="Times New Roman" w:eastAsia="Times New Roman" w:hAnsi="Times New Roman" w:cs="Times New Roman"/>
                <w:color w:val="000000" w:themeColor="text1"/>
                <w:rPrChange w:id="28230" w:author="Melke" w:date="2019-07-05T17:14:00Z">
                  <w:rPr>
                    <w:ins w:id="28231" w:author="Melke" w:date="2019-07-05T17:09:00Z"/>
                    <w:rFonts w:ascii="Calibri" w:eastAsia="Times New Roman" w:hAnsi="Calibri" w:cs="Times New Roman"/>
                    <w:color w:val="800080"/>
                  </w:rPr>
                </w:rPrChange>
              </w:rPr>
            </w:pPr>
            <w:ins w:id="28232" w:author="Melke" w:date="2019-07-05T17:13:00Z">
              <w:r w:rsidRPr="00842E62">
                <w:rPr>
                  <w:rFonts w:ascii="Times New Roman" w:hAnsi="Times New Roman" w:cs="Times New Roman"/>
                  <w:color w:val="000000" w:themeColor="text1"/>
                </w:rPr>
                <w:t>30</w:t>
              </w:r>
            </w:ins>
          </w:p>
        </w:tc>
        <w:tc>
          <w:tcPr>
            <w:tcW w:w="1120" w:type="dxa"/>
            <w:shd w:val="clear" w:color="auto" w:fill="auto"/>
            <w:noWrap/>
            <w:vAlign w:val="bottom"/>
            <w:hideMark/>
            <w:tcPrChange w:id="2823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E8E84A" w14:textId="19504A72" w:rsidR="00842E62" w:rsidRPr="00842E62" w:rsidRDefault="00842E62" w:rsidP="009726DE">
            <w:pPr>
              <w:spacing w:after="0" w:line="240" w:lineRule="auto"/>
              <w:jc w:val="right"/>
              <w:rPr>
                <w:ins w:id="28234" w:author="Melke" w:date="2019-07-05T17:07:00Z"/>
                <w:rFonts w:ascii="Times New Roman" w:eastAsia="Times New Roman" w:hAnsi="Times New Roman" w:cs="Times New Roman"/>
                <w:color w:val="000000" w:themeColor="text1"/>
                <w:rPrChange w:id="28235" w:author="Melke" w:date="2019-07-05T17:14:00Z">
                  <w:rPr>
                    <w:ins w:id="28236" w:author="Melke" w:date="2019-07-05T17:07:00Z"/>
                    <w:rFonts w:ascii="Calibri" w:eastAsia="Times New Roman" w:hAnsi="Calibri" w:cs="Times New Roman"/>
                    <w:color w:val="800080"/>
                  </w:rPr>
                </w:rPrChange>
              </w:rPr>
            </w:pPr>
            <w:ins w:id="28237" w:author="Melke" w:date="2019-07-05T17:07:00Z">
              <w:r w:rsidRPr="00842E62">
                <w:rPr>
                  <w:rFonts w:ascii="Times New Roman" w:eastAsia="Times New Roman" w:hAnsi="Times New Roman" w:cs="Times New Roman"/>
                  <w:color w:val="000000" w:themeColor="text1"/>
                  <w:rPrChange w:id="28238" w:author="Melke" w:date="2019-07-05T17:14:00Z">
                    <w:rPr>
                      <w:rFonts w:ascii="Calibri" w:eastAsia="Times New Roman" w:hAnsi="Calibri" w:cs="Times New Roman"/>
                      <w:b/>
                      <w:bCs/>
                      <w:color w:val="800080"/>
                      <w:sz w:val="28"/>
                      <w:szCs w:val="28"/>
                    </w:rPr>
                  </w:rPrChange>
                </w:rPr>
                <w:t>0</w:t>
              </w:r>
            </w:ins>
          </w:p>
        </w:tc>
        <w:tc>
          <w:tcPr>
            <w:tcW w:w="785" w:type="dxa"/>
            <w:shd w:val="clear" w:color="auto" w:fill="auto"/>
            <w:noWrap/>
            <w:vAlign w:val="bottom"/>
            <w:hideMark/>
            <w:tcPrChange w:id="2823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3243846" w14:textId="77777777" w:rsidR="00842E62" w:rsidRPr="00842E62" w:rsidRDefault="00842E62" w:rsidP="009726DE">
            <w:pPr>
              <w:spacing w:after="0" w:line="240" w:lineRule="auto"/>
              <w:jc w:val="right"/>
              <w:rPr>
                <w:ins w:id="28240" w:author="Melke" w:date="2019-07-05T17:07:00Z"/>
                <w:rFonts w:ascii="Times New Roman" w:eastAsia="Times New Roman" w:hAnsi="Times New Roman" w:cs="Times New Roman"/>
                <w:color w:val="000000" w:themeColor="text1"/>
                <w:rPrChange w:id="28241" w:author="Melke" w:date="2019-07-05T17:14:00Z">
                  <w:rPr>
                    <w:ins w:id="28242" w:author="Melke" w:date="2019-07-05T17:07:00Z"/>
                    <w:rFonts w:ascii="Calibri" w:eastAsia="Times New Roman" w:hAnsi="Calibri" w:cs="Times New Roman"/>
                    <w:color w:val="800080"/>
                  </w:rPr>
                </w:rPrChange>
              </w:rPr>
            </w:pPr>
            <w:ins w:id="28243" w:author="Melke" w:date="2019-07-05T17:07:00Z">
              <w:r w:rsidRPr="00842E62">
                <w:rPr>
                  <w:rFonts w:ascii="Times New Roman" w:eastAsia="Times New Roman" w:hAnsi="Times New Roman" w:cs="Times New Roman"/>
                  <w:color w:val="000000" w:themeColor="text1"/>
                  <w:rPrChange w:id="28244"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2824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F8FA3A7" w14:textId="77777777" w:rsidR="00842E62" w:rsidRPr="00842E62" w:rsidRDefault="00842E62" w:rsidP="009726DE">
            <w:pPr>
              <w:spacing w:after="0" w:line="240" w:lineRule="auto"/>
              <w:jc w:val="right"/>
              <w:rPr>
                <w:ins w:id="28246" w:author="Melke" w:date="2019-07-05T17:07:00Z"/>
                <w:rFonts w:ascii="Times New Roman" w:eastAsia="Times New Roman" w:hAnsi="Times New Roman" w:cs="Times New Roman"/>
                <w:color w:val="000000" w:themeColor="text1"/>
                <w:rPrChange w:id="28247" w:author="Melke" w:date="2019-07-05T17:14:00Z">
                  <w:rPr>
                    <w:ins w:id="28248" w:author="Melke" w:date="2019-07-05T17:07:00Z"/>
                    <w:rFonts w:ascii="Calibri" w:eastAsia="Times New Roman" w:hAnsi="Calibri" w:cs="Times New Roman"/>
                    <w:color w:val="800080"/>
                  </w:rPr>
                </w:rPrChange>
              </w:rPr>
            </w:pPr>
            <w:ins w:id="28249" w:author="Melke" w:date="2019-07-05T17:07:00Z">
              <w:r w:rsidRPr="00842E62">
                <w:rPr>
                  <w:rFonts w:ascii="Times New Roman" w:eastAsia="Times New Roman" w:hAnsi="Times New Roman" w:cs="Times New Roman"/>
                  <w:color w:val="000000" w:themeColor="text1"/>
                  <w:rPrChange w:id="28250"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825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862FC8" w14:textId="77777777" w:rsidR="00842E62" w:rsidRPr="00842E62" w:rsidRDefault="00842E62" w:rsidP="009726DE">
            <w:pPr>
              <w:spacing w:after="0" w:line="240" w:lineRule="auto"/>
              <w:jc w:val="right"/>
              <w:rPr>
                <w:ins w:id="28252" w:author="Melke" w:date="2019-07-05T17:07:00Z"/>
                <w:rFonts w:ascii="Times New Roman" w:eastAsia="Times New Roman" w:hAnsi="Times New Roman" w:cs="Times New Roman"/>
                <w:color w:val="000000" w:themeColor="text1"/>
                <w:rPrChange w:id="28253" w:author="Melke" w:date="2019-07-05T17:14:00Z">
                  <w:rPr>
                    <w:ins w:id="28254" w:author="Melke" w:date="2019-07-05T17:07:00Z"/>
                    <w:rFonts w:ascii="Calibri" w:eastAsia="Times New Roman" w:hAnsi="Calibri" w:cs="Times New Roman"/>
                    <w:color w:val="800080"/>
                  </w:rPr>
                </w:rPrChange>
              </w:rPr>
            </w:pPr>
            <w:ins w:id="28255" w:author="Melke" w:date="2019-07-05T17:07:00Z">
              <w:r w:rsidRPr="00842E62">
                <w:rPr>
                  <w:rFonts w:ascii="Times New Roman" w:eastAsia="Times New Roman" w:hAnsi="Times New Roman" w:cs="Times New Roman"/>
                  <w:color w:val="000000" w:themeColor="text1"/>
                  <w:rPrChange w:id="28256"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825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AE3FE12" w14:textId="77777777" w:rsidR="00842E62" w:rsidRPr="00842E62" w:rsidRDefault="00842E62" w:rsidP="009726DE">
            <w:pPr>
              <w:spacing w:after="0" w:line="240" w:lineRule="auto"/>
              <w:jc w:val="right"/>
              <w:rPr>
                <w:ins w:id="28258" w:author="Melke" w:date="2019-07-05T17:07:00Z"/>
                <w:rFonts w:ascii="Times New Roman" w:eastAsia="Times New Roman" w:hAnsi="Times New Roman" w:cs="Times New Roman"/>
                <w:color w:val="000000" w:themeColor="text1"/>
                <w:rPrChange w:id="28259" w:author="Melke" w:date="2019-07-05T17:14:00Z">
                  <w:rPr>
                    <w:ins w:id="28260" w:author="Melke" w:date="2019-07-05T17:07:00Z"/>
                    <w:rFonts w:ascii="Calibri" w:eastAsia="Times New Roman" w:hAnsi="Calibri" w:cs="Times New Roman"/>
                    <w:color w:val="800080"/>
                  </w:rPr>
                </w:rPrChange>
              </w:rPr>
            </w:pPr>
            <w:ins w:id="28261" w:author="Melke" w:date="2019-07-05T17:07:00Z">
              <w:r w:rsidRPr="00842E62">
                <w:rPr>
                  <w:rFonts w:ascii="Times New Roman" w:eastAsia="Times New Roman" w:hAnsi="Times New Roman" w:cs="Times New Roman"/>
                  <w:color w:val="000000" w:themeColor="text1"/>
                  <w:rPrChange w:id="28262"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2826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796E076" w14:textId="77777777" w:rsidR="00842E62" w:rsidRPr="00842E62" w:rsidRDefault="00842E62" w:rsidP="009726DE">
            <w:pPr>
              <w:spacing w:after="0" w:line="240" w:lineRule="auto"/>
              <w:jc w:val="right"/>
              <w:rPr>
                <w:ins w:id="28264" w:author="Melke" w:date="2019-07-05T17:07:00Z"/>
                <w:rFonts w:ascii="Times New Roman" w:eastAsia="Times New Roman" w:hAnsi="Times New Roman" w:cs="Times New Roman"/>
                <w:color w:val="000000" w:themeColor="text1"/>
                <w:rPrChange w:id="28265" w:author="Melke" w:date="2019-07-05T17:14:00Z">
                  <w:rPr>
                    <w:ins w:id="28266" w:author="Melke" w:date="2019-07-05T17:07:00Z"/>
                    <w:rFonts w:ascii="Calibri" w:eastAsia="Times New Roman" w:hAnsi="Calibri" w:cs="Times New Roman"/>
                    <w:color w:val="800080"/>
                  </w:rPr>
                </w:rPrChange>
              </w:rPr>
            </w:pPr>
            <w:ins w:id="28267" w:author="Melke" w:date="2019-07-05T17:07:00Z">
              <w:r w:rsidRPr="00842E62">
                <w:rPr>
                  <w:rFonts w:ascii="Times New Roman" w:eastAsia="Times New Roman" w:hAnsi="Times New Roman" w:cs="Times New Roman"/>
                  <w:color w:val="000000" w:themeColor="text1"/>
                  <w:rPrChange w:id="28268" w:author="Melke" w:date="2019-07-05T17:14:00Z">
                    <w:rPr>
                      <w:rFonts w:ascii="Calibri" w:eastAsia="Times New Roman" w:hAnsi="Calibri" w:cs="Times New Roman"/>
                      <w:b/>
                      <w:bCs/>
                      <w:color w:val="800080"/>
                      <w:sz w:val="28"/>
                      <w:szCs w:val="28"/>
                    </w:rPr>
                  </w:rPrChange>
                </w:rPr>
                <w:t>0.000</w:t>
              </w:r>
            </w:ins>
          </w:p>
        </w:tc>
      </w:tr>
      <w:tr w:rsidR="00842E62" w:rsidRPr="00842E62" w14:paraId="7B5FC7B1" w14:textId="77777777" w:rsidTr="00C109CC">
        <w:trPr>
          <w:trHeight w:val="300"/>
          <w:ins w:id="28269" w:author="Melke" w:date="2019-07-05T17:07:00Z"/>
          <w:trPrChange w:id="28270" w:author="Melke" w:date="2019-07-06T11:00:00Z">
            <w:trPr>
              <w:trHeight w:val="300"/>
            </w:trPr>
          </w:trPrChange>
        </w:trPr>
        <w:tc>
          <w:tcPr>
            <w:tcW w:w="1120" w:type="dxa"/>
            <w:vAlign w:val="bottom"/>
            <w:tcPrChange w:id="2827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1651F58" w14:textId="7F18A309" w:rsidR="00842E62" w:rsidRPr="00842E62" w:rsidRDefault="00842E62" w:rsidP="009726DE">
            <w:pPr>
              <w:spacing w:after="0" w:line="240" w:lineRule="auto"/>
              <w:jc w:val="right"/>
              <w:rPr>
                <w:ins w:id="28272" w:author="Melke" w:date="2019-07-05T17:09:00Z"/>
                <w:rFonts w:ascii="Times New Roman" w:eastAsia="Times New Roman" w:hAnsi="Times New Roman" w:cs="Times New Roman"/>
                <w:color w:val="000000" w:themeColor="text1"/>
                <w:rPrChange w:id="28273" w:author="Melke" w:date="2019-07-05T17:14:00Z">
                  <w:rPr>
                    <w:ins w:id="28274" w:author="Melke" w:date="2019-07-05T17:09:00Z"/>
                    <w:rFonts w:ascii="Calibri" w:eastAsia="Times New Roman" w:hAnsi="Calibri" w:cs="Times New Roman"/>
                    <w:color w:val="800080"/>
                  </w:rPr>
                </w:rPrChange>
              </w:rPr>
            </w:pPr>
            <w:ins w:id="28275" w:author="Melke" w:date="2019-07-05T17:13:00Z">
              <w:r w:rsidRPr="00842E62">
                <w:rPr>
                  <w:rFonts w:ascii="Times New Roman" w:hAnsi="Times New Roman" w:cs="Times New Roman"/>
                  <w:color w:val="000000" w:themeColor="text1"/>
                </w:rPr>
                <w:t>31</w:t>
              </w:r>
            </w:ins>
          </w:p>
        </w:tc>
        <w:tc>
          <w:tcPr>
            <w:tcW w:w="1120" w:type="dxa"/>
            <w:shd w:val="clear" w:color="auto" w:fill="auto"/>
            <w:noWrap/>
            <w:vAlign w:val="bottom"/>
            <w:hideMark/>
            <w:tcPrChange w:id="2827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A61B7A" w14:textId="3D6B1DDB" w:rsidR="00842E62" w:rsidRPr="00842E62" w:rsidRDefault="00842E62" w:rsidP="009726DE">
            <w:pPr>
              <w:spacing w:after="0" w:line="240" w:lineRule="auto"/>
              <w:jc w:val="right"/>
              <w:rPr>
                <w:ins w:id="28277" w:author="Melke" w:date="2019-07-05T17:07:00Z"/>
                <w:rFonts w:ascii="Times New Roman" w:eastAsia="Times New Roman" w:hAnsi="Times New Roman" w:cs="Times New Roman"/>
                <w:color w:val="000000" w:themeColor="text1"/>
                <w:rPrChange w:id="28278" w:author="Melke" w:date="2019-07-05T17:14:00Z">
                  <w:rPr>
                    <w:ins w:id="28279" w:author="Melke" w:date="2019-07-05T17:07:00Z"/>
                    <w:rFonts w:ascii="Calibri" w:eastAsia="Times New Roman" w:hAnsi="Calibri" w:cs="Times New Roman"/>
                    <w:color w:val="800080"/>
                  </w:rPr>
                </w:rPrChange>
              </w:rPr>
            </w:pPr>
            <w:ins w:id="28280" w:author="Melke" w:date="2019-07-05T17:07:00Z">
              <w:r w:rsidRPr="00842E62">
                <w:rPr>
                  <w:rFonts w:ascii="Times New Roman" w:eastAsia="Times New Roman" w:hAnsi="Times New Roman" w:cs="Times New Roman"/>
                  <w:color w:val="000000" w:themeColor="text1"/>
                  <w:rPrChange w:id="28281" w:author="Melke" w:date="2019-07-05T17:14:00Z">
                    <w:rPr>
                      <w:rFonts w:ascii="Calibri" w:eastAsia="Times New Roman" w:hAnsi="Calibri" w:cs="Times New Roman"/>
                      <w:b/>
                      <w:bCs/>
                      <w:color w:val="800080"/>
                      <w:sz w:val="28"/>
                      <w:szCs w:val="28"/>
                    </w:rPr>
                  </w:rPrChange>
                </w:rPr>
                <w:t>0.77</w:t>
              </w:r>
            </w:ins>
          </w:p>
        </w:tc>
        <w:tc>
          <w:tcPr>
            <w:tcW w:w="785" w:type="dxa"/>
            <w:shd w:val="clear" w:color="auto" w:fill="auto"/>
            <w:noWrap/>
            <w:vAlign w:val="bottom"/>
            <w:hideMark/>
            <w:tcPrChange w:id="2828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E7905B0" w14:textId="77777777" w:rsidR="00842E62" w:rsidRPr="00842E62" w:rsidRDefault="00842E62" w:rsidP="009726DE">
            <w:pPr>
              <w:spacing w:after="0" w:line="240" w:lineRule="auto"/>
              <w:jc w:val="right"/>
              <w:rPr>
                <w:ins w:id="28283" w:author="Melke" w:date="2019-07-05T17:07:00Z"/>
                <w:rFonts w:ascii="Times New Roman" w:eastAsia="Times New Roman" w:hAnsi="Times New Roman" w:cs="Times New Roman"/>
                <w:color w:val="000000" w:themeColor="text1"/>
                <w:rPrChange w:id="28284" w:author="Melke" w:date="2019-07-05T17:14:00Z">
                  <w:rPr>
                    <w:ins w:id="28285" w:author="Melke" w:date="2019-07-05T17:07:00Z"/>
                    <w:rFonts w:ascii="Calibri" w:eastAsia="Times New Roman" w:hAnsi="Calibri" w:cs="Times New Roman"/>
                    <w:color w:val="800080"/>
                  </w:rPr>
                </w:rPrChange>
              </w:rPr>
            </w:pPr>
            <w:ins w:id="28286" w:author="Melke" w:date="2019-07-05T17:07:00Z">
              <w:r w:rsidRPr="00842E62">
                <w:rPr>
                  <w:rFonts w:ascii="Times New Roman" w:eastAsia="Times New Roman" w:hAnsi="Times New Roman" w:cs="Times New Roman"/>
                  <w:color w:val="000000" w:themeColor="text1"/>
                  <w:rPrChange w:id="28287" w:author="Melke" w:date="2019-07-05T17:14:00Z">
                    <w:rPr>
                      <w:rFonts w:ascii="Calibri" w:eastAsia="Times New Roman" w:hAnsi="Calibri" w:cs="Times New Roman"/>
                      <w:b/>
                      <w:bCs/>
                      <w:color w:val="800080"/>
                      <w:sz w:val="28"/>
                      <w:szCs w:val="28"/>
                    </w:rPr>
                  </w:rPrChange>
                </w:rPr>
                <w:t>1.66</w:t>
              </w:r>
            </w:ins>
          </w:p>
        </w:tc>
        <w:tc>
          <w:tcPr>
            <w:tcW w:w="1530" w:type="dxa"/>
            <w:shd w:val="clear" w:color="auto" w:fill="auto"/>
            <w:noWrap/>
            <w:vAlign w:val="bottom"/>
            <w:hideMark/>
            <w:tcPrChange w:id="2828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3DC2034" w14:textId="77777777" w:rsidR="00842E62" w:rsidRPr="00842E62" w:rsidRDefault="00842E62" w:rsidP="009726DE">
            <w:pPr>
              <w:spacing w:after="0" w:line="240" w:lineRule="auto"/>
              <w:jc w:val="right"/>
              <w:rPr>
                <w:ins w:id="28289" w:author="Melke" w:date="2019-07-05T17:07:00Z"/>
                <w:rFonts w:ascii="Times New Roman" w:eastAsia="Times New Roman" w:hAnsi="Times New Roman" w:cs="Times New Roman"/>
                <w:color w:val="000000" w:themeColor="text1"/>
                <w:rPrChange w:id="28290" w:author="Melke" w:date="2019-07-05T17:14:00Z">
                  <w:rPr>
                    <w:ins w:id="28291" w:author="Melke" w:date="2019-07-05T17:07:00Z"/>
                    <w:rFonts w:ascii="Calibri" w:eastAsia="Times New Roman" w:hAnsi="Calibri" w:cs="Times New Roman"/>
                    <w:color w:val="800080"/>
                  </w:rPr>
                </w:rPrChange>
              </w:rPr>
            </w:pPr>
            <w:ins w:id="28292" w:author="Melke" w:date="2019-07-05T17:07:00Z">
              <w:r w:rsidRPr="00842E62">
                <w:rPr>
                  <w:rFonts w:ascii="Times New Roman" w:eastAsia="Times New Roman" w:hAnsi="Times New Roman" w:cs="Times New Roman"/>
                  <w:color w:val="000000" w:themeColor="text1"/>
                  <w:rPrChange w:id="28293" w:author="Melke" w:date="2019-07-05T17:14:00Z">
                    <w:rPr>
                      <w:rFonts w:ascii="Calibri" w:eastAsia="Times New Roman" w:hAnsi="Calibri" w:cs="Times New Roman"/>
                      <w:b/>
                      <w:bCs/>
                      <w:color w:val="800080"/>
                      <w:sz w:val="28"/>
                      <w:szCs w:val="28"/>
                    </w:rPr>
                  </w:rPrChange>
                </w:rPr>
                <w:t>54</w:t>
              </w:r>
            </w:ins>
          </w:p>
        </w:tc>
        <w:tc>
          <w:tcPr>
            <w:tcW w:w="1440" w:type="dxa"/>
            <w:shd w:val="clear" w:color="auto" w:fill="auto"/>
            <w:noWrap/>
            <w:vAlign w:val="bottom"/>
            <w:hideMark/>
            <w:tcPrChange w:id="2829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CC60FB" w14:textId="77777777" w:rsidR="00842E62" w:rsidRPr="00842E62" w:rsidRDefault="00842E62" w:rsidP="009726DE">
            <w:pPr>
              <w:spacing w:after="0" w:line="240" w:lineRule="auto"/>
              <w:jc w:val="right"/>
              <w:rPr>
                <w:ins w:id="28295" w:author="Melke" w:date="2019-07-05T17:07:00Z"/>
                <w:rFonts w:ascii="Times New Roman" w:eastAsia="Times New Roman" w:hAnsi="Times New Roman" w:cs="Times New Roman"/>
                <w:color w:val="000000" w:themeColor="text1"/>
                <w:rPrChange w:id="28296" w:author="Melke" w:date="2019-07-05T17:14:00Z">
                  <w:rPr>
                    <w:ins w:id="28297" w:author="Melke" w:date="2019-07-05T17:07:00Z"/>
                    <w:rFonts w:ascii="Calibri" w:eastAsia="Times New Roman" w:hAnsi="Calibri" w:cs="Times New Roman"/>
                    <w:color w:val="800080"/>
                  </w:rPr>
                </w:rPrChange>
              </w:rPr>
            </w:pPr>
            <w:ins w:id="28298" w:author="Melke" w:date="2019-07-05T17:07:00Z">
              <w:r w:rsidRPr="00842E62">
                <w:rPr>
                  <w:rFonts w:ascii="Times New Roman" w:eastAsia="Times New Roman" w:hAnsi="Times New Roman" w:cs="Times New Roman"/>
                  <w:color w:val="000000" w:themeColor="text1"/>
                  <w:rPrChange w:id="28299" w:author="Melke" w:date="2019-07-05T17:14:00Z">
                    <w:rPr>
                      <w:rFonts w:ascii="Calibri" w:eastAsia="Times New Roman" w:hAnsi="Calibri" w:cs="Times New Roman"/>
                      <w:b/>
                      <w:bCs/>
                      <w:color w:val="800080"/>
                      <w:sz w:val="28"/>
                      <w:szCs w:val="28"/>
                    </w:rPr>
                  </w:rPrChange>
                </w:rPr>
                <w:t>3780</w:t>
              </w:r>
            </w:ins>
          </w:p>
        </w:tc>
        <w:tc>
          <w:tcPr>
            <w:tcW w:w="1440" w:type="dxa"/>
            <w:shd w:val="clear" w:color="auto" w:fill="auto"/>
            <w:noWrap/>
            <w:vAlign w:val="bottom"/>
            <w:hideMark/>
            <w:tcPrChange w:id="2830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1B13AD9" w14:textId="77777777" w:rsidR="00842E62" w:rsidRPr="00842E62" w:rsidRDefault="00842E62" w:rsidP="009726DE">
            <w:pPr>
              <w:spacing w:after="0" w:line="240" w:lineRule="auto"/>
              <w:jc w:val="right"/>
              <w:rPr>
                <w:ins w:id="28301" w:author="Melke" w:date="2019-07-05T17:07:00Z"/>
                <w:rFonts w:ascii="Times New Roman" w:eastAsia="Times New Roman" w:hAnsi="Times New Roman" w:cs="Times New Roman"/>
                <w:color w:val="000000" w:themeColor="text1"/>
                <w:rPrChange w:id="28302" w:author="Melke" w:date="2019-07-05T17:14:00Z">
                  <w:rPr>
                    <w:ins w:id="28303" w:author="Melke" w:date="2019-07-05T17:07:00Z"/>
                    <w:rFonts w:ascii="Calibri" w:eastAsia="Times New Roman" w:hAnsi="Calibri" w:cs="Times New Roman"/>
                    <w:color w:val="800080"/>
                  </w:rPr>
                </w:rPrChange>
              </w:rPr>
            </w:pPr>
            <w:ins w:id="28304" w:author="Melke" w:date="2019-07-05T17:07:00Z">
              <w:r w:rsidRPr="00842E62">
                <w:rPr>
                  <w:rFonts w:ascii="Times New Roman" w:eastAsia="Times New Roman" w:hAnsi="Times New Roman" w:cs="Times New Roman"/>
                  <w:color w:val="000000" w:themeColor="text1"/>
                  <w:rPrChange w:id="28305" w:author="Melke" w:date="2019-07-05T17:14:00Z">
                    <w:rPr>
                      <w:rFonts w:ascii="Calibri" w:eastAsia="Times New Roman" w:hAnsi="Calibri" w:cs="Times New Roman"/>
                      <w:b/>
                      <w:bCs/>
                      <w:color w:val="800080"/>
                      <w:sz w:val="28"/>
                      <w:szCs w:val="28"/>
                    </w:rPr>
                  </w:rPrChange>
                </w:rPr>
                <w:t>0.094</w:t>
              </w:r>
            </w:ins>
          </w:p>
        </w:tc>
        <w:tc>
          <w:tcPr>
            <w:tcW w:w="1440" w:type="dxa"/>
            <w:shd w:val="clear" w:color="auto" w:fill="auto"/>
            <w:noWrap/>
            <w:vAlign w:val="bottom"/>
            <w:hideMark/>
            <w:tcPrChange w:id="2830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72B837B" w14:textId="77777777" w:rsidR="00842E62" w:rsidRPr="00842E62" w:rsidRDefault="00842E62" w:rsidP="009726DE">
            <w:pPr>
              <w:spacing w:after="0" w:line="240" w:lineRule="auto"/>
              <w:jc w:val="right"/>
              <w:rPr>
                <w:ins w:id="28307" w:author="Melke" w:date="2019-07-05T17:07:00Z"/>
                <w:rFonts w:ascii="Times New Roman" w:eastAsia="Times New Roman" w:hAnsi="Times New Roman" w:cs="Times New Roman"/>
                <w:color w:val="000000" w:themeColor="text1"/>
                <w:rPrChange w:id="28308" w:author="Melke" w:date="2019-07-05T17:14:00Z">
                  <w:rPr>
                    <w:ins w:id="28309" w:author="Melke" w:date="2019-07-05T17:07:00Z"/>
                    <w:rFonts w:ascii="Calibri" w:eastAsia="Times New Roman" w:hAnsi="Calibri" w:cs="Times New Roman"/>
                    <w:color w:val="800080"/>
                  </w:rPr>
                </w:rPrChange>
              </w:rPr>
            </w:pPr>
            <w:ins w:id="28310" w:author="Melke" w:date="2019-07-05T17:07:00Z">
              <w:r w:rsidRPr="00842E62">
                <w:rPr>
                  <w:rFonts w:ascii="Times New Roman" w:eastAsia="Times New Roman" w:hAnsi="Times New Roman" w:cs="Times New Roman"/>
                  <w:color w:val="000000" w:themeColor="text1"/>
                  <w:rPrChange w:id="28311" w:author="Melke" w:date="2019-07-05T17:14:00Z">
                    <w:rPr>
                      <w:rFonts w:ascii="Calibri" w:eastAsia="Times New Roman" w:hAnsi="Calibri" w:cs="Times New Roman"/>
                      <w:b/>
                      <w:bCs/>
                      <w:color w:val="800080"/>
                      <w:sz w:val="28"/>
                      <w:szCs w:val="28"/>
                    </w:rPr>
                  </w:rPrChange>
                </w:rPr>
                <w:t>1.350</w:t>
              </w:r>
            </w:ins>
          </w:p>
        </w:tc>
      </w:tr>
      <w:tr w:rsidR="00842E62" w:rsidRPr="00842E62" w14:paraId="0A4F0FDB" w14:textId="77777777" w:rsidTr="00C109CC">
        <w:trPr>
          <w:trHeight w:val="300"/>
          <w:ins w:id="28312" w:author="Melke" w:date="2019-07-05T17:07:00Z"/>
          <w:trPrChange w:id="28313" w:author="Melke" w:date="2019-07-06T11:00:00Z">
            <w:trPr>
              <w:trHeight w:val="300"/>
            </w:trPr>
          </w:trPrChange>
        </w:trPr>
        <w:tc>
          <w:tcPr>
            <w:tcW w:w="1120" w:type="dxa"/>
            <w:vAlign w:val="bottom"/>
            <w:tcPrChange w:id="2831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0C9C3B0" w14:textId="6F338155" w:rsidR="00842E62" w:rsidRPr="00842E62" w:rsidRDefault="00842E62" w:rsidP="009726DE">
            <w:pPr>
              <w:spacing w:after="0" w:line="240" w:lineRule="auto"/>
              <w:jc w:val="right"/>
              <w:rPr>
                <w:ins w:id="28315" w:author="Melke" w:date="2019-07-05T17:09:00Z"/>
                <w:rFonts w:ascii="Times New Roman" w:eastAsia="Times New Roman" w:hAnsi="Times New Roman" w:cs="Times New Roman"/>
                <w:color w:val="000000" w:themeColor="text1"/>
                <w:rPrChange w:id="28316" w:author="Melke" w:date="2019-07-05T17:14:00Z">
                  <w:rPr>
                    <w:ins w:id="28317" w:author="Melke" w:date="2019-07-05T17:09:00Z"/>
                    <w:rFonts w:ascii="Calibri" w:eastAsia="Times New Roman" w:hAnsi="Calibri" w:cs="Times New Roman"/>
                    <w:color w:val="800080"/>
                  </w:rPr>
                </w:rPrChange>
              </w:rPr>
            </w:pPr>
            <w:ins w:id="28318" w:author="Melke" w:date="2019-07-05T17:13:00Z">
              <w:r w:rsidRPr="00842E62">
                <w:rPr>
                  <w:rFonts w:ascii="Times New Roman" w:hAnsi="Times New Roman" w:cs="Times New Roman"/>
                  <w:color w:val="000000" w:themeColor="text1"/>
                </w:rPr>
                <w:t>32</w:t>
              </w:r>
            </w:ins>
          </w:p>
        </w:tc>
        <w:tc>
          <w:tcPr>
            <w:tcW w:w="1120" w:type="dxa"/>
            <w:shd w:val="clear" w:color="auto" w:fill="auto"/>
            <w:noWrap/>
            <w:vAlign w:val="bottom"/>
            <w:hideMark/>
            <w:tcPrChange w:id="2831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7CD27B" w14:textId="2F704312" w:rsidR="00842E62" w:rsidRPr="00842E62" w:rsidRDefault="00842E62" w:rsidP="009726DE">
            <w:pPr>
              <w:spacing w:after="0" w:line="240" w:lineRule="auto"/>
              <w:jc w:val="right"/>
              <w:rPr>
                <w:ins w:id="28320" w:author="Melke" w:date="2019-07-05T17:07:00Z"/>
                <w:rFonts w:ascii="Times New Roman" w:eastAsia="Times New Roman" w:hAnsi="Times New Roman" w:cs="Times New Roman"/>
                <w:color w:val="000000" w:themeColor="text1"/>
                <w:rPrChange w:id="28321" w:author="Melke" w:date="2019-07-05T17:14:00Z">
                  <w:rPr>
                    <w:ins w:id="28322" w:author="Melke" w:date="2019-07-05T17:07:00Z"/>
                    <w:rFonts w:ascii="Calibri" w:eastAsia="Times New Roman" w:hAnsi="Calibri" w:cs="Times New Roman"/>
                    <w:color w:val="800080"/>
                  </w:rPr>
                </w:rPrChange>
              </w:rPr>
            </w:pPr>
            <w:ins w:id="28323" w:author="Melke" w:date="2019-07-05T17:07:00Z">
              <w:r w:rsidRPr="00842E62">
                <w:rPr>
                  <w:rFonts w:ascii="Times New Roman" w:eastAsia="Times New Roman" w:hAnsi="Times New Roman" w:cs="Times New Roman"/>
                  <w:color w:val="000000" w:themeColor="text1"/>
                  <w:rPrChange w:id="28324" w:author="Melke" w:date="2019-07-05T17:14:00Z">
                    <w:rPr>
                      <w:rFonts w:ascii="Calibri" w:eastAsia="Times New Roman" w:hAnsi="Calibri" w:cs="Times New Roman"/>
                      <w:b/>
                      <w:bCs/>
                      <w:color w:val="800080"/>
                      <w:sz w:val="28"/>
                      <w:szCs w:val="28"/>
                    </w:rPr>
                  </w:rPrChange>
                </w:rPr>
                <w:t>0.22</w:t>
              </w:r>
            </w:ins>
          </w:p>
        </w:tc>
        <w:tc>
          <w:tcPr>
            <w:tcW w:w="785" w:type="dxa"/>
            <w:shd w:val="clear" w:color="auto" w:fill="auto"/>
            <w:noWrap/>
            <w:vAlign w:val="bottom"/>
            <w:hideMark/>
            <w:tcPrChange w:id="2832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3A371DA" w14:textId="77777777" w:rsidR="00842E62" w:rsidRPr="00842E62" w:rsidRDefault="00842E62" w:rsidP="009726DE">
            <w:pPr>
              <w:spacing w:after="0" w:line="240" w:lineRule="auto"/>
              <w:jc w:val="right"/>
              <w:rPr>
                <w:ins w:id="28326" w:author="Melke" w:date="2019-07-05T17:07:00Z"/>
                <w:rFonts w:ascii="Times New Roman" w:eastAsia="Times New Roman" w:hAnsi="Times New Roman" w:cs="Times New Roman"/>
                <w:color w:val="000000" w:themeColor="text1"/>
                <w:rPrChange w:id="28327" w:author="Melke" w:date="2019-07-05T17:14:00Z">
                  <w:rPr>
                    <w:ins w:id="28328" w:author="Melke" w:date="2019-07-05T17:07:00Z"/>
                    <w:rFonts w:ascii="Calibri" w:eastAsia="Times New Roman" w:hAnsi="Calibri" w:cs="Times New Roman"/>
                    <w:color w:val="800080"/>
                  </w:rPr>
                </w:rPrChange>
              </w:rPr>
            </w:pPr>
            <w:ins w:id="28329" w:author="Melke" w:date="2019-07-05T17:07:00Z">
              <w:r w:rsidRPr="00842E62">
                <w:rPr>
                  <w:rFonts w:ascii="Times New Roman" w:eastAsia="Times New Roman" w:hAnsi="Times New Roman" w:cs="Times New Roman"/>
                  <w:color w:val="000000" w:themeColor="text1"/>
                  <w:rPrChange w:id="28330" w:author="Melke" w:date="2019-07-05T17:14:00Z">
                    <w:rPr>
                      <w:rFonts w:ascii="Calibri" w:eastAsia="Times New Roman" w:hAnsi="Calibri" w:cs="Times New Roman"/>
                      <w:b/>
                      <w:bCs/>
                      <w:color w:val="800080"/>
                      <w:sz w:val="28"/>
                      <w:szCs w:val="28"/>
                    </w:rPr>
                  </w:rPrChange>
                </w:rPr>
                <w:t>0.33</w:t>
              </w:r>
            </w:ins>
          </w:p>
        </w:tc>
        <w:tc>
          <w:tcPr>
            <w:tcW w:w="1530" w:type="dxa"/>
            <w:shd w:val="clear" w:color="auto" w:fill="auto"/>
            <w:noWrap/>
            <w:vAlign w:val="bottom"/>
            <w:hideMark/>
            <w:tcPrChange w:id="2833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053A8BE" w14:textId="77777777" w:rsidR="00842E62" w:rsidRPr="00842E62" w:rsidRDefault="00842E62" w:rsidP="009726DE">
            <w:pPr>
              <w:spacing w:after="0" w:line="240" w:lineRule="auto"/>
              <w:jc w:val="right"/>
              <w:rPr>
                <w:ins w:id="28332" w:author="Melke" w:date="2019-07-05T17:07:00Z"/>
                <w:rFonts w:ascii="Times New Roman" w:eastAsia="Times New Roman" w:hAnsi="Times New Roman" w:cs="Times New Roman"/>
                <w:color w:val="000000" w:themeColor="text1"/>
                <w:rPrChange w:id="28333" w:author="Melke" w:date="2019-07-05T17:14:00Z">
                  <w:rPr>
                    <w:ins w:id="28334" w:author="Melke" w:date="2019-07-05T17:07:00Z"/>
                    <w:rFonts w:ascii="Calibri" w:eastAsia="Times New Roman" w:hAnsi="Calibri" w:cs="Times New Roman"/>
                    <w:color w:val="800080"/>
                  </w:rPr>
                </w:rPrChange>
              </w:rPr>
            </w:pPr>
            <w:ins w:id="28335" w:author="Melke" w:date="2019-07-05T17:07:00Z">
              <w:r w:rsidRPr="00842E62">
                <w:rPr>
                  <w:rFonts w:ascii="Times New Roman" w:eastAsia="Times New Roman" w:hAnsi="Times New Roman" w:cs="Times New Roman"/>
                  <w:color w:val="000000" w:themeColor="text1"/>
                  <w:rPrChange w:id="28336" w:author="Melke" w:date="2019-07-05T17:14:00Z">
                    <w:rPr>
                      <w:rFonts w:ascii="Calibri" w:eastAsia="Times New Roman" w:hAnsi="Calibri" w:cs="Times New Roman"/>
                      <w:b/>
                      <w:bCs/>
                      <w:color w:val="800080"/>
                      <w:sz w:val="28"/>
                      <w:szCs w:val="28"/>
                    </w:rPr>
                  </w:rPrChange>
                </w:rPr>
                <w:t>54</w:t>
              </w:r>
            </w:ins>
          </w:p>
        </w:tc>
        <w:tc>
          <w:tcPr>
            <w:tcW w:w="1440" w:type="dxa"/>
            <w:shd w:val="clear" w:color="auto" w:fill="auto"/>
            <w:noWrap/>
            <w:vAlign w:val="bottom"/>
            <w:hideMark/>
            <w:tcPrChange w:id="2833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7D2DC1" w14:textId="77777777" w:rsidR="00842E62" w:rsidRPr="00842E62" w:rsidRDefault="00842E62" w:rsidP="009726DE">
            <w:pPr>
              <w:spacing w:after="0" w:line="240" w:lineRule="auto"/>
              <w:jc w:val="right"/>
              <w:rPr>
                <w:ins w:id="28338" w:author="Melke" w:date="2019-07-05T17:07:00Z"/>
                <w:rFonts w:ascii="Times New Roman" w:eastAsia="Times New Roman" w:hAnsi="Times New Roman" w:cs="Times New Roman"/>
                <w:color w:val="000000" w:themeColor="text1"/>
                <w:rPrChange w:id="28339" w:author="Melke" w:date="2019-07-05T17:14:00Z">
                  <w:rPr>
                    <w:ins w:id="28340" w:author="Melke" w:date="2019-07-05T17:07:00Z"/>
                    <w:rFonts w:ascii="Calibri" w:eastAsia="Times New Roman" w:hAnsi="Calibri" w:cs="Times New Roman"/>
                    <w:color w:val="800080"/>
                  </w:rPr>
                </w:rPrChange>
              </w:rPr>
            </w:pPr>
            <w:ins w:id="28341" w:author="Melke" w:date="2019-07-05T17:07:00Z">
              <w:r w:rsidRPr="00842E62">
                <w:rPr>
                  <w:rFonts w:ascii="Times New Roman" w:eastAsia="Times New Roman" w:hAnsi="Times New Roman" w:cs="Times New Roman"/>
                  <w:color w:val="000000" w:themeColor="text1"/>
                  <w:rPrChange w:id="28342" w:author="Melke" w:date="2019-07-05T17:14:00Z">
                    <w:rPr>
                      <w:rFonts w:ascii="Calibri" w:eastAsia="Times New Roman" w:hAnsi="Calibri" w:cs="Times New Roman"/>
                      <w:b/>
                      <w:bCs/>
                      <w:color w:val="800080"/>
                      <w:sz w:val="28"/>
                      <w:szCs w:val="28"/>
                    </w:rPr>
                  </w:rPrChange>
                </w:rPr>
                <w:t>3780</w:t>
              </w:r>
            </w:ins>
          </w:p>
        </w:tc>
        <w:tc>
          <w:tcPr>
            <w:tcW w:w="1440" w:type="dxa"/>
            <w:shd w:val="clear" w:color="auto" w:fill="auto"/>
            <w:noWrap/>
            <w:vAlign w:val="bottom"/>
            <w:hideMark/>
            <w:tcPrChange w:id="2834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1512FD1" w14:textId="77777777" w:rsidR="00842E62" w:rsidRPr="00842E62" w:rsidRDefault="00842E62" w:rsidP="009726DE">
            <w:pPr>
              <w:spacing w:after="0" w:line="240" w:lineRule="auto"/>
              <w:jc w:val="right"/>
              <w:rPr>
                <w:ins w:id="28344" w:author="Melke" w:date="2019-07-05T17:07:00Z"/>
                <w:rFonts w:ascii="Times New Roman" w:eastAsia="Times New Roman" w:hAnsi="Times New Roman" w:cs="Times New Roman"/>
                <w:color w:val="000000" w:themeColor="text1"/>
                <w:rPrChange w:id="28345" w:author="Melke" w:date="2019-07-05T17:14:00Z">
                  <w:rPr>
                    <w:ins w:id="28346" w:author="Melke" w:date="2019-07-05T17:07:00Z"/>
                    <w:rFonts w:ascii="Calibri" w:eastAsia="Times New Roman" w:hAnsi="Calibri" w:cs="Times New Roman"/>
                    <w:color w:val="800080"/>
                  </w:rPr>
                </w:rPrChange>
              </w:rPr>
            </w:pPr>
            <w:ins w:id="28347" w:author="Melke" w:date="2019-07-05T17:07:00Z">
              <w:r w:rsidRPr="00842E62">
                <w:rPr>
                  <w:rFonts w:ascii="Times New Roman" w:eastAsia="Times New Roman" w:hAnsi="Times New Roman" w:cs="Times New Roman"/>
                  <w:color w:val="000000" w:themeColor="text1"/>
                  <w:rPrChange w:id="28348" w:author="Melke" w:date="2019-07-05T17:14:00Z">
                    <w:rPr>
                      <w:rFonts w:ascii="Calibri" w:eastAsia="Times New Roman" w:hAnsi="Calibri" w:cs="Times New Roman"/>
                      <w:b/>
                      <w:bCs/>
                      <w:color w:val="800080"/>
                      <w:sz w:val="28"/>
                      <w:szCs w:val="28"/>
                    </w:rPr>
                  </w:rPrChange>
                </w:rPr>
                <w:t>0.019</w:t>
              </w:r>
            </w:ins>
          </w:p>
        </w:tc>
        <w:tc>
          <w:tcPr>
            <w:tcW w:w="1440" w:type="dxa"/>
            <w:shd w:val="clear" w:color="auto" w:fill="auto"/>
            <w:noWrap/>
            <w:vAlign w:val="bottom"/>
            <w:hideMark/>
            <w:tcPrChange w:id="2834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A40B37" w14:textId="77777777" w:rsidR="00842E62" w:rsidRPr="00842E62" w:rsidRDefault="00842E62" w:rsidP="009726DE">
            <w:pPr>
              <w:spacing w:after="0" w:line="240" w:lineRule="auto"/>
              <w:jc w:val="right"/>
              <w:rPr>
                <w:ins w:id="28350" w:author="Melke" w:date="2019-07-05T17:07:00Z"/>
                <w:rFonts w:ascii="Times New Roman" w:eastAsia="Times New Roman" w:hAnsi="Times New Roman" w:cs="Times New Roman"/>
                <w:color w:val="000000" w:themeColor="text1"/>
                <w:rPrChange w:id="28351" w:author="Melke" w:date="2019-07-05T17:14:00Z">
                  <w:rPr>
                    <w:ins w:id="28352" w:author="Melke" w:date="2019-07-05T17:07:00Z"/>
                    <w:rFonts w:ascii="Calibri" w:eastAsia="Times New Roman" w:hAnsi="Calibri" w:cs="Times New Roman"/>
                    <w:color w:val="800080"/>
                  </w:rPr>
                </w:rPrChange>
              </w:rPr>
            </w:pPr>
            <w:ins w:id="28353" w:author="Melke" w:date="2019-07-05T17:07:00Z">
              <w:r w:rsidRPr="00842E62">
                <w:rPr>
                  <w:rFonts w:ascii="Times New Roman" w:eastAsia="Times New Roman" w:hAnsi="Times New Roman" w:cs="Times New Roman"/>
                  <w:color w:val="000000" w:themeColor="text1"/>
                  <w:rPrChange w:id="28354" w:author="Melke" w:date="2019-07-05T17:14:00Z">
                    <w:rPr>
                      <w:rFonts w:ascii="Calibri" w:eastAsia="Times New Roman" w:hAnsi="Calibri" w:cs="Times New Roman"/>
                      <w:b/>
                      <w:bCs/>
                      <w:color w:val="800080"/>
                      <w:sz w:val="28"/>
                      <w:szCs w:val="28"/>
                    </w:rPr>
                  </w:rPrChange>
                </w:rPr>
                <w:t>0.532</w:t>
              </w:r>
            </w:ins>
          </w:p>
        </w:tc>
      </w:tr>
      <w:tr w:rsidR="00842E62" w:rsidRPr="00842E62" w14:paraId="6F5D6897" w14:textId="77777777" w:rsidTr="00C109CC">
        <w:trPr>
          <w:trHeight w:val="300"/>
          <w:ins w:id="28355" w:author="Melke" w:date="2019-07-05T17:07:00Z"/>
          <w:trPrChange w:id="28356" w:author="Melke" w:date="2019-07-06T11:00:00Z">
            <w:trPr>
              <w:trHeight w:val="300"/>
            </w:trPr>
          </w:trPrChange>
        </w:trPr>
        <w:tc>
          <w:tcPr>
            <w:tcW w:w="1120" w:type="dxa"/>
            <w:vAlign w:val="bottom"/>
            <w:tcPrChange w:id="2835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53CB949" w14:textId="25F59DD4" w:rsidR="00842E62" w:rsidRPr="00842E62" w:rsidRDefault="00842E62" w:rsidP="009726DE">
            <w:pPr>
              <w:spacing w:after="0" w:line="240" w:lineRule="auto"/>
              <w:jc w:val="right"/>
              <w:rPr>
                <w:ins w:id="28358" w:author="Melke" w:date="2019-07-05T17:09:00Z"/>
                <w:rFonts w:ascii="Times New Roman" w:eastAsia="Times New Roman" w:hAnsi="Times New Roman" w:cs="Times New Roman"/>
                <w:color w:val="000000" w:themeColor="text1"/>
                <w:rPrChange w:id="28359" w:author="Melke" w:date="2019-07-05T17:14:00Z">
                  <w:rPr>
                    <w:ins w:id="28360" w:author="Melke" w:date="2019-07-05T17:09:00Z"/>
                    <w:rFonts w:ascii="Calibri" w:eastAsia="Times New Roman" w:hAnsi="Calibri" w:cs="Times New Roman"/>
                    <w:color w:val="800080"/>
                  </w:rPr>
                </w:rPrChange>
              </w:rPr>
            </w:pPr>
            <w:ins w:id="28361" w:author="Melke" w:date="2019-07-05T17:13:00Z">
              <w:r w:rsidRPr="00842E62">
                <w:rPr>
                  <w:rFonts w:ascii="Times New Roman" w:hAnsi="Times New Roman" w:cs="Times New Roman"/>
                  <w:color w:val="000000" w:themeColor="text1"/>
                </w:rPr>
                <w:t>33</w:t>
              </w:r>
            </w:ins>
          </w:p>
        </w:tc>
        <w:tc>
          <w:tcPr>
            <w:tcW w:w="1120" w:type="dxa"/>
            <w:shd w:val="clear" w:color="auto" w:fill="auto"/>
            <w:noWrap/>
            <w:vAlign w:val="bottom"/>
            <w:hideMark/>
            <w:tcPrChange w:id="2836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1FFF7E" w14:textId="5764E89D" w:rsidR="00842E62" w:rsidRPr="00842E62" w:rsidRDefault="00842E62" w:rsidP="009726DE">
            <w:pPr>
              <w:spacing w:after="0" w:line="240" w:lineRule="auto"/>
              <w:jc w:val="right"/>
              <w:rPr>
                <w:ins w:id="28363" w:author="Melke" w:date="2019-07-05T17:07:00Z"/>
                <w:rFonts w:ascii="Times New Roman" w:eastAsia="Times New Roman" w:hAnsi="Times New Roman" w:cs="Times New Roman"/>
                <w:color w:val="000000" w:themeColor="text1"/>
                <w:rPrChange w:id="28364" w:author="Melke" w:date="2019-07-05T17:14:00Z">
                  <w:rPr>
                    <w:ins w:id="28365" w:author="Melke" w:date="2019-07-05T17:07:00Z"/>
                    <w:rFonts w:ascii="Calibri" w:eastAsia="Times New Roman" w:hAnsi="Calibri" w:cs="Times New Roman"/>
                    <w:color w:val="800080"/>
                  </w:rPr>
                </w:rPrChange>
              </w:rPr>
            </w:pPr>
            <w:ins w:id="28366" w:author="Melke" w:date="2019-07-05T17:07:00Z">
              <w:r w:rsidRPr="00842E62">
                <w:rPr>
                  <w:rFonts w:ascii="Times New Roman" w:eastAsia="Times New Roman" w:hAnsi="Times New Roman" w:cs="Times New Roman"/>
                  <w:color w:val="000000" w:themeColor="text1"/>
                  <w:rPrChange w:id="28367" w:author="Melke" w:date="2019-07-05T17:14:00Z">
                    <w:rPr>
                      <w:rFonts w:ascii="Calibri" w:eastAsia="Times New Roman" w:hAnsi="Calibri" w:cs="Times New Roman"/>
                      <w:b/>
                      <w:bCs/>
                      <w:color w:val="800080"/>
                      <w:sz w:val="28"/>
                      <w:szCs w:val="28"/>
                    </w:rPr>
                  </w:rPrChange>
                </w:rPr>
                <w:t>0.2</w:t>
              </w:r>
            </w:ins>
          </w:p>
        </w:tc>
        <w:tc>
          <w:tcPr>
            <w:tcW w:w="785" w:type="dxa"/>
            <w:shd w:val="clear" w:color="auto" w:fill="auto"/>
            <w:noWrap/>
            <w:vAlign w:val="bottom"/>
            <w:hideMark/>
            <w:tcPrChange w:id="2836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4994612" w14:textId="77777777" w:rsidR="00842E62" w:rsidRPr="00842E62" w:rsidRDefault="00842E62" w:rsidP="009726DE">
            <w:pPr>
              <w:spacing w:after="0" w:line="240" w:lineRule="auto"/>
              <w:jc w:val="right"/>
              <w:rPr>
                <w:ins w:id="28369" w:author="Melke" w:date="2019-07-05T17:07:00Z"/>
                <w:rFonts w:ascii="Times New Roman" w:eastAsia="Times New Roman" w:hAnsi="Times New Roman" w:cs="Times New Roman"/>
                <w:color w:val="000000" w:themeColor="text1"/>
                <w:rPrChange w:id="28370" w:author="Melke" w:date="2019-07-05T17:14:00Z">
                  <w:rPr>
                    <w:ins w:id="28371" w:author="Melke" w:date="2019-07-05T17:07:00Z"/>
                    <w:rFonts w:ascii="Calibri" w:eastAsia="Times New Roman" w:hAnsi="Calibri" w:cs="Times New Roman"/>
                    <w:color w:val="800080"/>
                  </w:rPr>
                </w:rPrChange>
              </w:rPr>
            </w:pPr>
            <w:ins w:id="28372" w:author="Melke" w:date="2019-07-05T17:07:00Z">
              <w:r w:rsidRPr="00842E62">
                <w:rPr>
                  <w:rFonts w:ascii="Times New Roman" w:eastAsia="Times New Roman" w:hAnsi="Times New Roman" w:cs="Times New Roman"/>
                  <w:color w:val="000000" w:themeColor="text1"/>
                  <w:rPrChange w:id="28373" w:author="Melke" w:date="2019-07-05T17:14:00Z">
                    <w:rPr>
                      <w:rFonts w:ascii="Calibri" w:eastAsia="Times New Roman" w:hAnsi="Calibri" w:cs="Times New Roman"/>
                      <w:b/>
                      <w:bCs/>
                      <w:color w:val="800080"/>
                      <w:sz w:val="28"/>
                      <w:szCs w:val="28"/>
                    </w:rPr>
                  </w:rPrChange>
                </w:rPr>
                <w:t>0.33</w:t>
              </w:r>
            </w:ins>
          </w:p>
        </w:tc>
        <w:tc>
          <w:tcPr>
            <w:tcW w:w="1530" w:type="dxa"/>
            <w:shd w:val="clear" w:color="auto" w:fill="auto"/>
            <w:noWrap/>
            <w:vAlign w:val="bottom"/>
            <w:hideMark/>
            <w:tcPrChange w:id="2837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722190F" w14:textId="77777777" w:rsidR="00842E62" w:rsidRPr="00842E62" w:rsidRDefault="00842E62" w:rsidP="009726DE">
            <w:pPr>
              <w:spacing w:after="0" w:line="240" w:lineRule="auto"/>
              <w:jc w:val="right"/>
              <w:rPr>
                <w:ins w:id="28375" w:author="Melke" w:date="2019-07-05T17:07:00Z"/>
                <w:rFonts w:ascii="Times New Roman" w:eastAsia="Times New Roman" w:hAnsi="Times New Roman" w:cs="Times New Roman"/>
                <w:color w:val="000000" w:themeColor="text1"/>
                <w:rPrChange w:id="28376" w:author="Melke" w:date="2019-07-05T17:14:00Z">
                  <w:rPr>
                    <w:ins w:id="28377" w:author="Melke" w:date="2019-07-05T17:07:00Z"/>
                    <w:rFonts w:ascii="Calibri" w:eastAsia="Times New Roman" w:hAnsi="Calibri" w:cs="Times New Roman"/>
                    <w:color w:val="800080"/>
                  </w:rPr>
                </w:rPrChange>
              </w:rPr>
            </w:pPr>
            <w:ins w:id="28378" w:author="Melke" w:date="2019-07-05T17:07:00Z">
              <w:r w:rsidRPr="00842E62">
                <w:rPr>
                  <w:rFonts w:ascii="Times New Roman" w:eastAsia="Times New Roman" w:hAnsi="Times New Roman" w:cs="Times New Roman"/>
                  <w:color w:val="000000" w:themeColor="text1"/>
                  <w:rPrChange w:id="28379" w:author="Melke" w:date="2019-07-05T17:14:00Z">
                    <w:rPr>
                      <w:rFonts w:ascii="Calibri" w:eastAsia="Times New Roman" w:hAnsi="Calibri" w:cs="Times New Roman"/>
                      <w:b/>
                      <w:bCs/>
                      <w:color w:val="800080"/>
                      <w:sz w:val="28"/>
                      <w:szCs w:val="28"/>
                    </w:rPr>
                  </w:rPrChange>
                </w:rPr>
                <w:t>28.5</w:t>
              </w:r>
            </w:ins>
          </w:p>
        </w:tc>
        <w:tc>
          <w:tcPr>
            <w:tcW w:w="1440" w:type="dxa"/>
            <w:shd w:val="clear" w:color="auto" w:fill="auto"/>
            <w:noWrap/>
            <w:vAlign w:val="bottom"/>
            <w:hideMark/>
            <w:tcPrChange w:id="2838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2847FE" w14:textId="77777777" w:rsidR="00842E62" w:rsidRPr="00842E62" w:rsidRDefault="00842E62" w:rsidP="009726DE">
            <w:pPr>
              <w:spacing w:after="0" w:line="240" w:lineRule="auto"/>
              <w:jc w:val="right"/>
              <w:rPr>
                <w:ins w:id="28381" w:author="Melke" w:date="2019-07-05T17:07:00Z"/>
                <w:rFonts w:ascii="Times New Roman" w:eastAsia="Times New Roman" w:hAnsi="Times New Roman" w:cs="Times New Roman"/>
                <w:color w:val="000000" w:themeColor="text1"/>
                <w:rPrChange w:id="28382" w:author="Melke" w:date="2019-07-05T17:14:00Z">
                  <w:rPr>
                    <w:ins w:id="28383" w:author="Melke" w:date="2019-07-05T17:07:00Z"/>
                    <w:rFonts w:ascii="Calibri" w:eastAsia="Times New Roman" w:hAnsi="Calibri" w:cs="Times New Roman"/>
                    <w:color w:val="800080"/>
                  </w:rPr>
                </w:rPrChange>
              </w:rPr>
            </w:pPr>
            <w:ins w:id="28384" w:author="Melke" w:date="2019-07-05T17:07:00Z">
              <w:r w:rsidRPr="00842E62">
                <w:rPr>
                  <w:rFonts w:ascii="Times New Roman" w:eastAsia="Times New Roman" w:hAnsi="Times New Roman" w:cs="Times New Roman"/>
                  <w:color w:val="000000" w:themeColor="text1"/>
                  <w:rPrChange w:id="28385" w:author="Melke" w:date="2019-07-05T17:14:00Z">
                    <w:rPr>
                      <w:rFonts w:ascii="Calibri" w:eastAsia="Times New Roman" w:hAnsi="Calibri" w:cs="Times New Roman"/>
                      <w:b/>
                      <w:bCs/>
                      <w:color w:val="800080"/>
                      <w:sz w:val="28"/>
                      <w:szCs w:val="28"/>
                    </w:rPr>
                  </w:rPrChange>
                </w:rPr>
                <w:t>1995</w:t>
              </w:r>
            </w:ins>
          </w:p>
        </w:tc>
        <w:tc>
          <w:tcPr>
            <w:tcW w:w="1440" w:type="dxa"/>
            <w:shd w:val="clear" w:color="auto" w:fill="auto"/>
            <w:noWrap/>
            <w:vAlign w:val="bottom"/>
            <w:hideMark/>
            <w:tcPrChange w:id="2838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5E9231" w14:textId="77777777" w:rsidR="00842E62" w:rsidRPr="00842E62" w:rsidRDefault="00842E62" w:rsidP="009726DE">
            <w:pPr>
              <w:spacing w:after="0" w:line="240" w:lineRule="auto"/>
              <w:jc w:val="right"/>
              <w:rPr>
                <w:ins w:id="28387" w:author="Melke" w:date="2019-07-05T17:07:00Z"/>
                <w:rFonts w:ascii="Times New Roman" w:eastAsia="Times New Roman" w:hAnsi="Times New Roman" w:cs="Times New Roman"/>
                <w:color w:val="000000" w:themeColor="text1"/>
                <w:rPrChange w:id="28388" w:author="Melke" w:date="2019-07-05T17:14:00Z">
                  <w:rPr>
                    <w:ins w:id="28389" w:author="Melke" w:date="2019-07-05T17:07:00Z"/>
                    <w:rFonts w:ascii="Calibri" w:eastAsia="Times New Roman" w:hAnsi="Calibri" w:cs="Times New Roman"/>
                    <w:color w:val="800080"/>
                  </w:rPr>
                </w:rPrChange>
              </w:rPr>
            </w:pPr>
            <w:ins w:id="28390" w:author="Melke" w:date="2019-07-05T17:07:00Z">
              <w:r w:rsidRPr="00842E62">
                <w:rPr>
                  <w:rFonts w:ascii="Times New Roman" w:eastAsia="Times New Roman" w:hAnsi="Times New Roman" w:cs="Times New Roman"/>
                  <w:color w:val="000000" w:themeColor="text1"/>
                  <w:rPrChange w:id="28391" w:author="Melke" w:date="2019-07-05T17:14:00Z">
                    <w:rPr>
                      <w:rFonts w:ascii="Calibri" w:eastAsia="Times New Roman" w:hAnsi="Calibri" w:cs="Times New Roman"/>
                      <w:b/>
                      <w:bCs/>
                      <w:color w:val="800080"/>
                      <w:sz w:val="28"/>
                      <w:szCs w:val="28"/>
                    </w:rPr>
                  </w:rPrChange>
                </w:rPr>
                <w:t>0.009</w:t>
              </w:r>
            </w:ins>
          </w:p>
        </w:tc>
        <w:tc>
          <w:tcPr>
            <w:tcW w:w="1440" w:type="dxa"/>
            <w:shd w:val="clear" w:color="auto" w:fill="auto"/>
            <w:noWrap/>
            <w:vAlign w:val="bottom"/>
            <w:hideMark/>
            <w:tcPrChange w:id="2839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D1B677A" w14:textId="77777777" w:rsidR="00842E62" w:rsidRPr="00842E62" w:rsidRDefault="00842E62" w:rsidP="009726DE">
            <w:pPr>
              <w:spacing w:after="0" w:line="240" w:lineRule="auto"/>
              <w:jc w:val="right"/>
              <w:rPr>
                <w:ins w:id="28393" w:author="Melke" w:date="2019-07-05T17:07:00Z"/>
                <w:rFonts w:ascii="Times New Roman" w:eastAsia="Times New Roman" w:hAnsi="Times New Roman" w:cs="Times New Roman"/>
                <w:color w:val="000000" w:themeColor="text1"/>
                <w:rPrChange w:id="28394" w:author="Melke" w:date="2019-07-05T17:14:00Z">
                  <w:rPr>
                    <w:ins w:id="28395" w:author="Melke" w:date="2019-07-05T17:07:00Z"/>
                    <w:rFonts w:ascii="Calibri" w:eastAsia="Times New Roman" w:hAnsi="Calibri" w:cs="Times New Roman"/>
                    <w:color w:val="800080"/>
                  </w:rPr>
                </w:rPrChange>
              </w:rPr>
            </w:pPr>
            <w:ins w:id="28396" w:author="Melke" w:date="2019-07-05T17:07:00Z">
              <w:r w:rsidRPr="00842E62">
                <w:rPr>
                  <w:rFonts w:ascii="Times New Roman" w:eastAsia="Times New Roman" w:hAnsi="Times New Roman" w:cs="Times New Roman"/>
                  <w:color w:val="000000" w:themeColor="text1"/>
                  <w:rPrChange w:id="28397" w:author="Melke" w:date="2019-07-05T17:14:00Z">
                    <w:rPr>
                      <w:rFonts w:ascii="Calibri" w:eastAsia="Times New Roman" w:hAnsi="Calibri" w:cs="Times New Roman"/>
                      <w:b/>
                      <w:bCs/>
                      <w:color w:val="800080"/>
                      <w:sz w:val="28"/>
                      <w:szCs w:val="28"/>
                    </w:rPr>
                  </w:rPrChange>
                </w:rPr>
                <w:t>0.429</w:t>
              </w:r>
            </w:ins>
          </w:p>
        </w:tc>
      </w:tr>
      <w:tr w:rsidR="00842E62" w:rsidRPr="00842E62" w14:paraId="716B9DA9" w14:textId="77777777" w:rsidTr="00C109CC">
        <w:trPr>
          <w:trHeight w:val="300"/>
          <w:ins w:id="28398" w:author="Melke" w:date="2019-07-05T17:07:00Z"/>
          <w:trPrChange w:id="28399" w:author="Melke" w:date="2019-07-06T11:00:00Z">
            <w:trPr>
              <w:trHeight w:val="300"/>
            </w:trPr>
          </w:trPrChange>
        </w:trPr>
        <w:tc>
          <w:tcPr>
            <w:tcW w:w="1120" w:type="dxa"/>
            <w:vAlign w:val="bottom"/>
            <w:tcPrChange w:id="2840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236E704" w14:textId="5AB4A2E8" w:rsidR="00842E62" w:rsidRPr="00842E62" w:rsidRDefault="00842E62" w:rsidP="009726DE">
            <w:pPr>
              <w:spacing w:after="0" w:line="240" w:lineRule="auto"/>
              <w:jc w:val="right"/>
              <w:rPr>
                <w:ins w:id="28401" w:author="Melke" w:date="2019-07-05T17:09:00Z"/>
                <w:rFonts w:ascii="Times New Roman" w:eastAsia="Times New Roman" w:hAnsi="Times New Roman" w:cs="Times New Roman"/>
                <w:color w:val="000000" w:themeColor="text1"/>
                <w:rPrChange w:id="28402" w:author="Melke" w:date="2019-07-05T17:14:00Z">
                  <w:rPr>
                    <w:ins w:id="28403" w:author="Melke" w:date="2019-07-05T17:09:00Z"/>
                    <w:rFonts w:ascii="Calibri" w:eastAsia="Times New Roman" w:hAnsi="Calibri" w:cs="Times New Roman"/>
                    <w:color w:val="800080"/>
                  </w:rPr>
                </w:rPrChange>
              </w:rPr>
            </w:pPr>
            <w:ins w:id="28404" w:author="Melke" w:date="2019-07-05T17:13:00Z">
              <w:r w:rsidRPr="00842E62">
                <w:rPr>
                  <w:rFonts w:ascii="Times New Roman" w:hAnsi="Times New Roman" w:cs="Times New Roman"/>
                  <w:color w:val="000000" w:themeColor="text1"/>
                </w:rPr>
                <w:t>34</w:t>
              </w:r>
            </w:ins>
          </w:p>
        </w:tc>
        <w:tc>
          <w:tcPr>
            <w:tcW w:w="1120" w:type="dxa"/>
            <w:shd w:val="clear" w:color="auto" w:fill="auto"/>
            <w:noWrap/>
            <w:vAlign w:val="bottom"/>
            <w:hideMark/>
            <w:tcPrChange w:id="2840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D826EAD" w14:textId="159CFA31" w:rsidR="00842E62" w:rsidRPr="00842E62" w:rsidRDefault="00842E62" w:rsidP="009726DE">
            <w:pPr>
              <w:spacing w:after="0" w:line="240" w:lineRule="auto"/>
              <w:jc w:val="right"/>
              <w:rPr>
                <w:ins w:id="28406" w:author="Melke" w:date="2019-07-05T17:07:00Z"/>
                <w:rFonts w:ascii="Times New Roman" w:eastAsia="Times New Roman" w:hAnsi="Times New Roman" w:cs="Times New Roman"/>
                <w:color w:val="000000" w:themeColor="text1"/>
                <w:rPrChange w:id="28407" w:author="Melke" w:date="2019-07-05T17:14:00Z">
                  <w:rPr>
                    <w:ins w:id="28408" w:author="Melke" w:date="2019-07-05T17:07:00Z"/>
                    <w:rFonts w:ascii="Calibri" w:eastAsia="Times New Roman" w:hAnsi="Calibri" w:cs="Times New Roman"/>
                    <w:color w:val="800080"/>
                  </w:rPr>
                </w:rPrChange>
              </w:rPr>
            </w:pPr>
            <w:ins w:id="28409" w:author="Melke" w:date="2019-07-05T17:07:00Z">
              <w:r w:rsidRPr="00842E62">
                <w:rPr>
                  <w:rFonts w:ascii="Times New Roman" w:eastAsia="Times New Roman" w:hAnsi="Times New Roman" w:cs="Times New Roman"/>
                  <w:color w:val="000000" w:themeColor="text1"/>
                  <w:rPrChange w:id="28410" w:author="Melke" w:date="2019-07-05T17:14:00Z">
                    <w:rPr>
                      <w:rFonts w:ascii="Calibri" w:eastAsia="Times New Roman" w:hAnsi="Calibri" w:cs="Times New Roman"/>
                      <w:b/>
                      <w:bCs/>
                      <w:color w:val="800080"/>
                      <w:sz w:val="28"/>
                      <w:szCs w:val="28"/>
                    </w:rPr>
                  </w:rPrChange>
                </w:rPr>
                <w:t>0.98</w:t>
              </w:r>
            </w:ins>
          </w:p>
        </w:tc>
        <w:tc>
          <w:tcPr>
            <w:tcW w:w="785" w:type="dxa"/>
            <w:shd w:val="clear" w:color="auto" w:fill="auto"/>
            <w:noWrap/>
            <w:vAlign w:val="bottom"/>
            <w:hideMark/>
            <w:tcPrChange w:id="2841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FDCCC6C" w14:textId="77777777" w:rsidR="00842E62" w:rsidRPr="00842E62" w:rsidRDefault="00842E62" w:rsidP="009726DE">
            <w:pPr>
              <w:spacing w:after="0" w:line="240" w:lineRule="auto"/>
              <w:jc w:val="right"/>
              <w:rPr>
                <w:ins w:id="28412" w:author="Melke" w:date="2019-07-05T17:07:00Z"/>
                <w:rFonts w:ascii="Times New Roman" w:eastAsia="Times New Roman" w:hAnsi="Times New Roman" w:cs="Times New Roman"/>
                <w:color w:val="000000" w:themeColor="text1"/>
                <w:rPrChange w:id="28413" w:author="Melke" w:date="2019-07-05T17:14:00Z">
                  <w:rPr>
                    <w:ins w:id="28414" w:author="Melke" w:date="2019-07-05T17:07:00Z"/>
                    <w:rFonts w:ascii="Calibri" w:eastAsia="Times New Roman" w:hAnsi="Calibri" w:cs="Times New Roman"/>
                    <w:color w:val="800080"/>
                  </w:rPr>
                </w:rPrChange>
              </w:rPr>
            </w:pPr>
            <w:ins w:id="28415" w:author="Melke" w:date="2019-07-05T17:07:00Z">
              <w:r w:rsidRPr="00842E62">
                <w:rPr>
                  <w:rFonts w:ascii="Times New Roman" w:eastAsia="Times New Roman" w:hAnsi="Times New Roman" w:cs="Times New Roman"/>
                  <w:color w:val="000000" w:themeColor="text1"/>
                  <w:rPrChange w:id="28416" w:author="Melke" w:date="2019-07-05T17:14:00Z">
                    <w:rPr>
                      <w:rFonts w:ascii="Calibri" w:eastAsia="Times New Roman" w:hAnsi="Calibri" w:cs="Times New Roman"/>
                      <w:b/>
                      <w:bCs/>
                      <w:color w:val="800080"/>
                      <w:sz w:val="28"/>
                      <w:szCs w:val="28"/>
                    </w:rPr>
                  </w:rPrChange>
                </w:rPr>
                <w:t>1</w:t>
              </w:r>
            </w:ins>
          </w:p>
        </w:tc>
        <w:tc>
          <w:tcPr>
            <w:tcW w:w="1530" w:type="dxa"/>
            <w:shd w:val="clear" w:color="auto" w:fill="auto"/>
            <w:noWrap/>
            <w:vAlign w:val="bottom"/>
            <w:hideMark/>
            <w:tcPrChange w:id="2841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49B2287" w14:textId="77777777" w:rsidR="00842E62" w:rsidRPr="00842E62" w:rsidRDefault="00842E62" w:rsidP="009726DE">
            <w:pPr>
              <w:spacing w:after="0" w:line="240" w:lineRule="auto"/>
              <w:jc w:val="right"/>
              <w:rPr>
                <w:ins w:id="28418" w:author="Melke" w:date="2019-07-05T17:07:00Z"/>
                <w:rFonts w:ascii="Times New Roman" w:eastAsia="Times New Roman" w:hAnsi="Times New Roman" w:cs="Times New Roman"/>
                <w:color w:val="000000" w:themeColor="text1"/>
                <w:rPrChange w:id="28419" w:author="Melke" w:date="2019-07-05T17:14:00Z">
                  <w:rPr>
                    <w:ins w:id="28420" w:author="Melke" w:date="2019-07-05T17:07:00Z"/>
                    <w:rFonts w:ascii="Calibri" w:eastAsia="Times New Roman" w:hAnsi="Calibri" w:cs="Times New Roman"/>
                    <w:color w:val="800080"/>
                  </w:rPr>
                </w:rPrChange>
              </w:rPr>
            </w:pPr>
            <w:ins w:id="28421" w:author="Melke" w:date="2019-07-05T17:07:00Z">
              <w:r w:rsidRPr="00842E62">
                <w:rPr>
                  <w:rFonts w:ascii="Times New Roman" w:eastAsia="Times New Roman" w:hAnsi="Times New Roman" w:cs="Times New Roman"/>
                  <w:color w:val="000000" w:themeColor="text1"/>
                  <w:rPrChange w:id="28422" w:author="Melke" w:date="2019-07-05T17:14:00Z">
                    <w:rPr>
                      <w:rFonts w:ascii="Calibri" w:eastAsia="Times New Roman" w:hAnsi="Calibri" w:cs="Times New Roman"/>
                      <w:b/>
                      <w:bCs/>
                      <w:color w:val="800080"/>
                      <w:sz w:val="28"/>
                      <w:szCs w:val="28"/>
                    </w:rPr>
                  </w:rPrChange>
                </w:rPr>
                <w:t>57</w:t>
              </w:r>
            </w:ins>
          </w:p>
        </w:tc>
        <w:tc>
          <w:tcPr>
            <w:tcW w:w="1440" w:type="dxa"/>
            <w:shd w:val="clear" w:color="auto" w:fill="auto"/>
            <w:noWrap/>
            <w:vAlign w:val="bottom"/>
            <w:hideMark/>
            <w:tcPrChange w:id="2842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E885FF9" w14:textId="77777777" w:rsidR="00842E62" w:rsidRPr="00842E62" w:rsidRDefault="00842E62" w:rsidP="009726DE">
            <w:pPr>
              <w:spacing w:after="0" w:line="240" w:lineRule="auto"/>
              <w:jc w:val="right"/>
              <w:rPr>
                <w:ins w:id="28424" w:author="Melke" w:date="2019-07-05T17:07:00Z"/>
                <w:rFonts w:ascii="Times New Roman" w:eastAsia="Times New Roman" w:hAnsi="Times New Roman" w:cs="Times New Roman"/>
                <w:color w:val="000000" w:themeColor="text1"/>
                <w:rPrChange w:id="28425" w:author="Melke" w:date="2019-07-05T17:14:00Z">
                  <w:rPr>
                    <w:ins w:id="28426" w:author="Melke" w:date="2019-07-05T17:07:00Z"/>
                    <w:rFonts w:ascii="Calibri" w:eastAsia="Times New Roman" w:hAnsi="Calibri" w:cs="Times New Roman"/>
                    <w:color w:val="800080"/>
                  </w:rPr>
                </w:rPrChange>
              </w:rPr>
            </w:pPr>
            <w:ins w:id="28427" w:author="Melke" w:date="2019-07-05T17:07:00Z">
              <w:r w:rsidRPr="00842E62">
                <w:rPr>
                  <w:rFonts w:ascii="Times New Roman" w:eastAsia="Times New Roman" w:hAnsi="Times New Roman" w:cs="Times New Roman"/>
                  <w:color w:val="000000" w:themeColor="text1"/>
                  <w:rPrChange w:id="28428" w:author="Melke" w:date="2019-07-05T17:14:00Z">
                    <w:rPr>
                      <w:rFonts w:ascii="Calibri" w:eastAsia="Times New Roman" w:hAnsi="Calibri" w:cs="Times New Roman"/>
                      <w:b/>
                      <w:bCs/>
                      <w:color w:val="800080"/>
                      <w:sz w:val="28"/>
                      <w:szCs w:val="28"/>
                    </w:rPr>
                  </w:rPrChange>
                </w:rPr>
                <w:t>3990</w:t>
              </w:r>
            </w:ins>
          </w:p>
        </w:tc>
        <w:tc>
          <w:tcPr>
            <w:tcW w:w="1440" w:type="dxa"/>
            <w:shd w:val="clear" w:color="auto" w:fill="auto"/>
            <w:noWrap/>
            <w:vAlign w:val="bottom"/>
            <w:hideMark/>
            <w:tcPrChange w:id="2842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0D69F82" w14:textId="77777777" w:rsidR="00842E62" w:rsidRPr="00842E62" w:rsidRDefault="00842E62" w:rsidP="009726DE">
            <w:pPr>
              <w:spacing w:after="0" w:line="240" w:lineRule="auto"/>
              <w:jc w:val="right"/>
              <w:rPr>
                <w:ins w:id="28430" w:author="Melke" w:date="2019-07-05T17:07:00Z"/>
                <w:rFonts w:ascii="Times New Roman" w:eastAsia="Times New Roman" w:hAnsi="Times New Roman" w:cs="Times New Roman"/>
                <w:color w:val="000000" w:themeColor="text1"/>
                <w:rPrChange w:id="28431" w:author="Melke" w:date="2019-07-05T17:14:00Z">
                  <w:rPr>
                    <w:ins w:id="28432" w:author="Melke" w:date="2019-07-05T17:07:00Z"/>
                    <w:rFonts w:ascii="Calibri" w:eastAsia="Times New Roman" w:hAnsi="Calibri" w:cs="Times New Roman"/>
                    <w:color w:val="800080"/>
                  </w:rPr>
                </w:rPrChange>
              </w:rPr>
            </w:pPr>
            <w:ins w:id="28433" w:author="Melke" w:date="2019-07-05T17:07:00Z">
              <w:r w:rsidRPr="00842E62">
                <w:rPr>
                  <w:rFonts w:ascii="Times New Roman" w:eastAsia="Times New Roman" w:hAnsi="Times New Roman" w:cs="Times New Roman"/>
                  <w:color w:val="000000" w:themeColor="text1"/>
                  <w:rPrChange w:id="28434" w:author="Melke" w:date="2019-07-05T17:14:00Z">
                    <w:rPr>
                      <w:rFonts w:ascii="Calibri" w:eastAsia="Times New Roman" w:hAnsi="Calibri" w:cs="Times New Roman"/>
                      <w:b/>
                      <w:bCs/>
                      <w:color w:val="800080"/>
                      <w:sz w:val="28"/>
                      <w:szCs w:val="28"/>
                    </w:rPr>
                  </w:rPrChange>
                </w:rPr>
                <w:t>0.077</w:t>
              </w:r>
            </w:ins>
          </w:p>
        </w:tc>
        <w:tc>
          <w:tcPr>
            <w:tcW w:w="1440" w:type="dxa"/>
            <w:shd w:val="clear" w:color="auto" w:fill="auto"/>
            <w:noWrap/>
            <w:vAlign w:val="bottom"/>
            <w:hideMark/>
            <w:tcPrChange w:id="2843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B22613" w14:textId="77777777" w:rsidR="00842E62" w:rsidRPr="00842E62" w:rsidRDefault="00842E62" w:rsidP="009726DE">
            <w:pPr>
              <w:spacing w:after="0" w:line="240" w:lineRule="auto"/>
              <w:jc w:val="right"/>
              <w:rPr>
                <w:ins w:id="28436" w:author="Melke" w:date="2019-07-05T17:07:00Z"/>
                <w:rFonts w:ascii="Times New Roman" w:eastAsia="Times New Roman" w:hAnsi="Times New Roman" w:cs="Times New Roman"/>
                <w:color w:val="000000" w:themeColor="text1"/>
                <w:rPrChange w:id="28437" w:author="Melke" w:date="2019-07-05T17:14:00Z">
                  <w:rPr>
                    <w:ins w:id="28438" w:author="Melke" w:date="2019-07-05T17:07:00Z"/>
                    <w:rFonts w:ascii="Calibri" w:eastAsia="Times New Roman" w:hAnsi="Calibri" w:cs="Times New Roman"/>
                    <w:color w:val="800080"/>
                  </w:rPr>
                </w:rPrChange>
              </w:rPr>
            </w:pPr>
            <w:ins w:id="28439" w:author="Melke" w:date="2019-07-05T17:07:00Z">
              <w:r w:rsidRPr="00842E62">
                <w:rPr>
                  <w:rFonts w:ascii="Times New Roman" w:eastAsia="Times New Roman" w:hAnsi="Times New Roman" w:cs="Times New Roman"/>
                  <w:color w:val="000000" w:themeColor="text1"/>
                  <w:rPrChange w:id="28440" w:author="Melke" w:date="2019-07-05T17:14:00Z">
                    <w:rPr>
                      <w:rFonts w:ascii="Calibri" w:eastAsia="Times New Roman" w:hAnsi="Calibri" w:cs="Times New Roman"/>
                      <w:b/>
                      <w:bCs/>
                      <w:color w:val="800080"/>
                      <w:sz w:val="28"/>
                      <w:szCs w:val="28"/>
                    </w:rPr>
                  </w:rPrChange>
                </w:rPr>
                <w:t>0.840</w:t>
              </w:r>
            </w:ins>
          </w:p>
        </w:tc>
      </w:tr>
      <w:tr w:rsidR="00842E62" w:rsidRPr="00842E62" w14:paraId="00E08844" w14:textId="77777777" w:rsidTr="00C109CC">
        <w:trPr>
          <w:trHeight w:val="300"/>
          <w:ins w:id="28441" w:author="Melke" w:date="2019-07-05T17:07:00Z"/>
          <w:trPrChange w:id="28442" w:author="Melke" w:date="2019-07-06T11:00:00Z">
            <w:trPr>
              <w:trHeight w:val="300"/>
            </w:trPr>
          </w:trPrChange>
        </w:trPr>
        <w:tc>
          <w:tcPr>
            <w:tcW w:w="1120" w:type="dxa"/>
            <w:vAlign w:val="bottom"/>
            <w:tcPrChange w:id="2844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F007A68" w14:textId="5EDA96C4" w:rsidR="00842E62" w:rsidRPr="00842E62" w:rsidRDefault="00842E62" w:rsidP="009726DE">
            <w:pPr>
              <w:spacing w:after="0" w:line="240" w:lineRule="auto"/>
              <w:jc w:val="right"/>
              <w:rPr>
                <w:ins w:id="28444" w:author="Melke" w:date="2019-07-05T17:09:00Z"/>
                <w:rFonts w:ascii="Times New Roman" w:eastAsia="Times New Roman" w:hAnsi="Times New Roman" w:cs="Times New Roman"/>
                <w:color w:val="000000" w:themeColor="text1"/>
                <w:rPrChange w:id="28445" w:author="Melke" w:date="2019-07-05T17:14:00Z">
                  <w:rPr>
                    <w:ins w:id="28446" w:author="Melke" w:date="2019-07-05T17:09:00Z"/>
                    <w:rFonts w:ascii="Calibri" w:eastAsia="Times New Roman" w:hAnsi="Calibri" w:cs="Times New Roman"/>
                    <w:color w:val="800080"/>
                  </w:rPr>
                </w:rPrChange>
              </w:rPr>
            </w:pPr>
            <w:ins w:id="28447" w:author="Melke" w:date="2019-07-05T17:13:00Z">
              <w:r w:rsidRPr="00842E62">
                <w:rPr>
                  <w:rFonts w:ascii="Times New Roman" w:hAnsi="Times New Roman" w:cs="Times New Roman"/>
                  <w:color w:val="000000" w:themeColor="text1"/>
                </w:rPr>
                <w:t>35</w:t>
              </w:r>
            </w:ins>
          </w:p>
        </w:tc>
        <w:tc>
          <w:tcPr>
            <w:tcW w:w="1120" w:type="dxa"/>
            <w:shd w:val="clear" w:color="auto" w:fill="auto"/>
            <w:noWrap/>
            <w:vAlign w:val="bottom"/>
            <w:hideMark/>
            <w:tcPrChange w:id="2844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88C58DA" w14:textId="4F496DA7" w:rsidR="00842E62" w:rsidRPr="00842E62" w:rsidRDefault="00842E62" w:rsidP="009726DE">
            <w:pPr>
              <w:spacing w:after="0" w:line="240" w:lineRule="auto"/>
              <w:jc w:val="right"/>
              <w:rPr>
                <w:ins w:id="28449" w:author="Melke" w:date="2019-07-05T17:07:00Z"/>
                <w:rFonts w:ascii="Times New Roman" w:eastAsia="Times New Roman" w:hAnsi="Times New Roman" w:cs="Times New Roman"/>
                <w:color w:val="000000" w:themeColor="text1"/>
                <w:rPrChange w:id="28450" w:author="Melke" w:date="2019-07-05T17:14:00Z">
                  <w:rPr>
                    <w:ins w:id="28451" w:author="Melke" w:date="2019-07-05T17:07:00Z"/>
                    <w:rFonts w:ascii="Calibri" w:eastAsia="Times New Roman" w:hAnsi="Calibri" w:cs="Times New Roman"/>
                    <w:color w:val="800080"/>
                  </w:rPr>
                </w:rPrChange>
              </w:rPr>
            </w:pPr>
            <w:ins w:id="28452" w:author="Melke" w:date="2019-07-05T17:07:00Z">
              <w:r w:rsidRPr="00842E62">
                <w:rPr>
                  <w:rFonts w:ascii="Times New Roman" w:eastAsia="Times New Roman" w:hAnsi="Times New Roman" w:cs="Times New Roman"/>
                  <w:color w:val="000000" w:themeColor="text1"/>
                  <w:rPrChange w:id="28453" w:author="Melke" w:date="2019-07-05T17:14:00Z">
                    <w:rPr>
                      <w:rFonts w:ascii="Calibri" w:eastAsia="Times New Roman" w:hAnsi="Calibri" w:cs="Times New Roman"/>
                      <w:b/>
                      <w:bCs/>
                      <w:color w:val="800080"/>
                      <w:sz w:val="28"/>
                      <w:szCs w:val="28"/>
                    </w:rPr>
                  </w:rPrChange>
                </w:rPr>
                <w:t>1.73</w:t>
              </w:r>
            </w:ins>
          </w:p>
        </w:tc>
        <w:tc>
          <w:tcPr>
            <w:tcW w:w="785" w:type="dxa"/>
            <w:shd w:val="clear" w:color="auto" w:fill="auto"/>
            <w:noWrap/>
            <w:vAlign w:val="bottom"/>
            <w:hideMark/>
            <w:tcPrChange w:id="2845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B3971CB" w14:textId="77777777" w:rsidR="00842E62" w:rsidRPr="00842E62" w:rsidRDefault="00842E62" w:rsidP="009726DE">
            <w:pPr>
              <w:spacing w:after="0" w:line="240" w:lineRule="auto"/>
              <w:jc w:val="right"/>
              <w:rPr>
                <w:ins w:id="28455" w:author="Melke" w:date="2019-07-05T17:07:00Z"/>
                <w:rFonts w:ascii="Times New Roman" w:eastAsia="Times New Roman" w:hAnsi="Times New Roman" w:cs="Times New Roman"/>
                <w:color w:val="000000" w:themeColor="text1"/>
                <w:rPrChange w:id="28456" w:author="Melke" w:date="2019-07-05T17:14:00Z">
                  <w:rPr>
                    <w:ins w:id="28457" w:author="Melke" w:date="2019-07-05T17:07:00Z"/>
                    <w:rFonts w:ascii="Calibri" w:eastAsia="Times New Roman" w:hAnsi="Calibri" w:cs="Times New Roman"/>
                    <w:color w:val="800080"/>
                  </w:rPr>
                </w:rPrChange>
              </w:rPr>
            </w:pPr>
            <w:ins w:id="28458" w:author="Melke" w:date="2019-07-05T17:07:00Z">
              <w:r w:rsidRPr="00842E62">
                <w:rPr>
                  <w:rFonts w:ascii="Times New Roman" w:eastAsia="Times New Roman" w:hAnsi="Times New Roman" w:cs="Times New Roman"/>
                  <w:color w:val="000000" w:themeColor="text1"/>
                  <w:rPrChange w:id="28459" w:author="Melke" w:date="2019-07-05T17:14:00Z">
                    <w:rPr>
                      <w:rFonts w:ascii="Calibri" w:eastAsia="Times New Roman" w:hAnsi="Calibri" w:cs="Times New Roman"/>
                      <w:b/>
                      <w:bCs/>
                      <w:color w:val="800080"/>
                      <w:sz w:val="28"/>
                      <w:szCs w:val="28"/>
                    </w:rPr>
                  </w:rPrChange>
                </w:rPr>
                <w:t>1.66</w:t>
              </w:r>
            </w:ins>
          </w:p>
        </w:tc>
        <w:tc>
          <w:tcPr>
            <w:tcW w:w="1530" w:type="dxa"/>
            <w:shd w:val="clear" w:color="auto" w:fill="auto"/>
            <w:noWrap/>
            <w:vAlign w:val="bottom"/>
            <w:hideMark/>
            <w:tcPrChange w:id="2846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5CF6756" w14:textId="77777777" w:rsidR="00842E62" w:rsidRPr="00842E62" w:rsidRDefault="00842E62" w:rsidP="009726DE">
            <w:pPr>
              <w:spacing w:after="0" w:line="240" w:lineRule="auto"/>
              <w:jc w:val="right"/>
              <w:rPr>
                <w:ins w:id="28461" w:author="Melke" w:date="2019-07-05T17:07:00Z"/>
                <w:rFonts w:ascii="Times New Roman" w:eastAsia="Times New Roman" w:hAnsi="Times New Roman" w:cs="Times New Roman"/>
                <w:color w:val="000000" w:themeColor="text1"/>
                <w:rPrChange w:id="28462" w:author="Melke" w:date="2019-07-05T17:14:00Z">
                  <w:rPr>
                    <w:ins w:id="28463" w:author="Melke" w:date="2019-07-05T17:07:00Z"/>
                    <w:rFonts w:ascii="Calibri" w:eastAsia="Times New Roman" w:hAnsi="Calibri" w:cs="Times New Roman"/>
                    <w:color w:val="800080"/>
                  </w:rPr>
                </w:rPrChange>
              </w:rPr>
            </w:pPr>
            <w:ins w:id="28464" w:author="Melke" w:date="2019-07-05T17:07:00Z">
              <w:r w:rsidRPr="00842E62">
                <w:rPr>
                  <w:rFonts w:ascii="Times New Roman" w:eastAsia="Times New Roman" w:hAnsi="Times New Roman" w:cs="Times New Roman"/>
                  <w:color w:val="000000" w:themeColor="text1"/>
                  <w:rPrChange w:id="28465" w:author="Melke" w:date="2019-07-05T17:14:00Z">
                    <w:rPr>
                      <w:rFonts w:ascii="Calibri" w:eastAsia="Times New Roman" w:hAnsi="Calibri" w:cs="Times New Roman"/>
                      <w:b/>
                      <w:bCs/>
                      <w:color w:val="800080"/>
                      <w:sz w:val="28"/>
                      <w:szCs w:val="28"/>
                    </w:rPr>
                  </w:rPrChange>
                </w:rPr>
                <w:t>179</w:t>
              </w:r>
            </w:ins>
          </w:p>
        </w:tc>
        <w:tc>
          <w:tcPr>
            <w:tcW w:w="1440" w:type="dxa"/>
            <w:shd w:val="clear" w:color="auto" w:fill="auto"/>
            <w:noWrap/>
            <w:vAlign w:val="bottom"/>
            <w:hideMark/>
            <w:tcPrChange w:id="2846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BC5258" w14:textId="77777777" w:rsidR="00842E62" w:rsidRPr="00842E62" w:rsidRDefault="00842E62" w:rsidP="009726DE">
            <w:pPr>
              <w:spacing w:after="0" w:line="240" w:lineRule="auto"/>
              <w:jc w:val="right"/>
              <w:rPr>
                <w:ins w:id="28467" w:author="Melke" w:date="2019-07-05T17:07:00Z"/>
                <w:rFonts w:ascii="Times New Roman" w:eastAsia="Times New Roman" w:hAnsi="Times New Roman" w:cs="Times New Roman"/>
                <w:color w:val="000000" w:themeColor="text1"/>
                <w:rPrChange w:id="28468" w:author="Melke" w:date="2019-07-05T17:14:00Z">
                  <w:rPr>
                    <w:ins w:id="28469" w:author="Melke" w:date="2019-07-05T17:07:00Z"/>
                    <w:rFonts w:ascii="Calibri" w:eastAsia="Times New Roman" w:hAnsi="Calibri" w:cs="Times New Roman"/>
                    <w:color w:val="800080"/>
                  </w:rPr>
                </w:rPrChange>
              </w:rPr>
            </w:pPr>
            <w:ins w:id="28470" w:author="Melke" w:date="2019-07-05T17:07:00Z">
              <w:r w:rsidRPr="00842E62">
                <w:rPr>
                  <w:rFonts w:ascii="Times New Roman" w:eastAsia="Times New Roman" w:hAnsi="Times New Roman" w:cs="Times New Roman"/>
                  <w:color w:val="000000" w:themeColor="text1"/>
                  <w:rPrChange w:id="28471" w:author="Melke" w:date="2019-07-05T17:14:00Z">
                    <w:rPr>
                      <w:rFonts w:ascii="Calibri" w:eastAsia="Times New Roman" w:hAnsi="Calibri" w:cs="Times New Roman"/>
                      <w:b/>
                      <w:bCs/>
                      <w:color w:val="800080"/>
                      <w:sz w:val="28"/>
                      <w:szCs w:val="28"/>
                    </w:rPr>
                  </w:rPrChange>
                </w:rPr>
                <w:t>12530</w:t>
              </w:r>
            </w:ins>
          </w:p>
        </w:tc>
        <w:tc>
          <w:tcPr>
            <w:tcW w:w="1440" w:type="dxa"/>
            <w:shd w:val="clear" w:color="auto" w:fill="auto"/>
            <w:noWrap/>
            <w:vAlign w:val="bottom"/>
            <w:hideMark/>
            <w:tcPrChange w:id="2847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3AFB670" w14:textId="77777777" w:rsidR="00842E62" w:rsidRPr="00842E62" w:rsidRDefault="00842E62" w:rsidP="009726DE">
            <w:pPr>
              <w:spacing w:after="0" w:line="240" w:lineRule="auto"/>
              <w:jc w:val="right"/>
              <w:rPr>
                <w:ins w:id="28473" w:author="Melke" w:date="2019-07-05T17:07:00Z"/>
                <w:rFonts w:ascii="Times New Roman" w:eastAsia="Times New Roman" w:hAnsi="Times New Roman" w:cs="Times New Roman"/>
                <w:color w:val="000000" w:themeColor="text1"/>
                <w:rPrChange w:id="28474" w:author="Melke" w:date="2019-07-05T17:14:00Z">
                  <w:rPr>
                    <w:ins w:id="28475" w:author="Melke" w:date="2019-07-05T17:07:00Z"/>
                    <w:rFonts w:ascii="Calibri" w:eastAsia="Times New Roman" w:hAnsi="Calibri" w:cs="Times New Roman"/>
                    <w:color w:val="800080"/>
                  </w:rPr>
                </w:rPrChange>
              </w:rPr>
            </w:pPr>
            <w:ins w:id="28476" w:author="Melke" w:date="2019-07-05T17:07:00Z">
              <w:r w:rsidRPr="00842E62">
                <w:rPr>
                  <w:rFonts w:ascii="Times New Roman" w:eastAsia="Times New Roman" w:hAnsi="Times New Roman" w:cs="Times New Roman"/>
                  <w:color w:val="000000" w:themeColor="text1"/>
                  <w:rPrChange w:id="28477" w:author="Melke" w:date="2019-07-05T17:14:00Z">
                    <w:rPr>
                      <w:rFonts w:ascii="Calibri" w:eastAsia="Times New Roman" w:hAnsi="Calibri" w:cs="Times New Roman"/>
                      <w:b/>
                      <w:bCs/>
                      <w:color w:val="800080"/>
                      <w:sz w:val="28"/>
                      <w:szCs w:val="28"/>
                    </w:rPr>
                  </w:rPrChange>
                </w:rPr>
                <w:t>0.419</w:t>
              </w:r>
            </w:ins>
          </w:p>
        </w:tc>
        <w:tc>
          <w:tcPr>
            <w:tcW w:w="1440" w:type="dxa"/>
            <w:shd w:val="clear" w:color="auto" w:fill="auto"/>
            <w:noWrap/>
            <w:vAlign w:val="bottom"/>
            <w:hideMark/>
            <w:tcPrChange w:id="2847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6F6B091" w14:textId="77777777" w:rsidR="00842E62" w:rsidRPr="00842E62" w:rsidRDefault="00842E62" w:rsidP="009726DE">
            <w:pPr>
              <w:spacing w:after="0" w:line="240" w:lineRule="auto"/>
              <w:jc w:val="right"/>
              <w:rPr>
                <w:ins w:id="28479" w:author="Melke" w:date="2019-07-05T17:07:00Z"/>
                <w:rFonts w:ascii="Times New Roman" w:eastAsia="Times New Roman" w:hAnsi="Times New Roman" w:cs="Times New Roman"/>
                <w:color w:val="000000" w:themeColor="text1"/>
                <w:rPrChange w:id="28480" w:author="Melke" w:date="2019-07-05T17:14:00Z">
                  <w:rPr>
                    <w:ins w:id="28481" w:author="Melke" w:date="2019-07-05T17:07:00Z"/>
                    <w:rFonts w:ascii="Calibri" w:eastAsia="Times New Roman" w:hAnsi="Calibri" w:cs="Times New Roman"/>
                    <w:color w:val="800080"/>
                  </w:rPr>
                </w:rPrChange>
              </w:rPr>
            </w:pPr>
            <w:ins w:id="28482" w:author="Melke" w:date="2019-07-05T17:07:00Z">
              <w:r w:rsidRPr="00842E62">
                <w:rPr>
                  <w:rFonts w:ascii="Times New Roman" w:eastAsia="Times New Roman" w:hAnsi="Times New Roman" w:cs="Times New Roman"/>
                  <w:color w:val="000000" w:themeColor="text1"/>
                  <w:rPrChange w:id="28483" w:author="Melke" w:date="2019-07-05T17:14:00Z">
                    <w:rPr>
                      <w:rFonts w:ascii="Calibri" w:eastAsia="Times New Roman" w:hAnsi="Calibri" w:cs="Times New Roman"/>
                      <w:b/>
                      <w:bCs/>
                      <w:color w:val="800080"/>
                      <w:sz w:val="28"/>
                      <w:szCs w:val="28"/>
                    </w:rPr>
                  </w:rPrChange>
                </w:rPr>
                <w:t>1.694</w:t>
              </w:r>
            </w:ins>
          </w:p>
        </w:tc>
      </w:tr>
      <w:tr w:rsidR="00842E62" w:rsidRPr="00842E62" w14:paraId="3A7045D9" w14:textId="77777777" w:rsidTr="00C109CC">
        <w:trPr>
          <w:trHeight w:val="300"/>
          <w:ins w:id="28484" w:author="Melke" w:date="2019-07-05T17:07:00Z"/>
          <w:trPrChange w:id="28485" w:author="Melke" w:date="2019-07-06T11:00:00Z">
            <w:trPr>
              <w:trHeight w:val="300"/>
            </w:trPr>
          </w:trPrChange>
        </w:trPr>
        <w:tc>
          <w:tcPr>
            <w:tcW w:w="1120" w:type="dxa"/>
            <w:vAlign w:val="bottom"/>
            <w:tcPrChange w:id="2848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433E4A3" w14:textId="02D6BA0B" w:rsidR="00842E62" w:rsidRPr="00842E62" w:rsidRDefault="00842E62" w:rsidP="009726DE">
            <w:pPr>
              <w:spacing w:after="0" w:line="240" w:lineRule="auto"/>
              <w:jc w:val="right"/>
              <w:rPr>
                <w:ins w:id="28487" w:author="Melke" w:date="2019-07-05T17:09:00Z"/>
                <w:rFonts w:ascii="Times New Roman" w:eastAsia="Times New Roman" w:hAnsi="Times New Roman" w:cs="Times New Roman"/>
                <w:color w:val="000000" w:themeColor="text1"/>
                <w:rPrChange w:id="28488" w:author="Melke" w:date="2019-07-05T17:14:00Z">
                  <w:rPr>
                    <w:ins w:id="28489" w:author="Melke" w:date="2019-07-05T17:09:00Z"/>
                    <w:rFonts w:ascii="Calibri" w:eastAsia="Times New Roman" w:hAnsi="Calibri" w:cs="Times New Roman"/>
                    <w:color w:val="800080"/>
                  </w:rPr>
                </w:rPrChange>
              </w:rPr>
            </w:pPr>
            <w:ins w:id="28490" w:author="Melke" w:date="2019-07-05T17:13:00Z">
              <w:r w:rsidRPr="00842E62">
                <w:rPr>
                  <w:rFonts w:ascii="Times New Roman" w:hAnsi="Times New Roman" w:cs="Times New Roman"/>
                  <w:color w:val="000000" w:themeColor="text1"/>
                </w:rPr>
                <w:t>36</w:t>
              </w:r>
            </w:ins>
          </w:p>
        </w:tc>
        <w:tc>
          <w:tcPr>
            <w:tcW w:w="1120" w:type="dxa"/>
            <w:shd w:val="clear" w:color="auto" w:fill="auto"/>
            <w:noWrap/>
            <w:vAlign w:val="bottom"/>
            <w:hideMark/>
            <w:tcPrChange w:id="2849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0D84729" w14:textId="6064C058" w:rsidR="00842E62" w:rsidRPr="00842E62" w:rsidRDefault="00842E62" w:rsidP="009726DE">
            <w:pPr>
              <w:spacing w:after="0" w:line="240" w:lineRule="auto"/>
              <w:jc w:val="right"/>
              <w:rPr>
                <w:ins w:id="28492" w:author="Melke" w:date="2019-07-05T17:07:00Z"/>
                <w:rFonts w:ascii="Times New Roman" w:eastAsia="Times New Roman" w:hAnsi="Times New Roman" w:cs="Times New Roman"/>
                <w:color w:val="000000" w:themeColor="text1"/>
                <w:rPrChange w:id="28493" w:author="Melke" w:date="2019-07-05T17:14:00Z">
                  <w:rPr>
                    <w:ins w:id="28494" w:author="Melke" w:date="2019-07-05T17:07:00Z"/>
                    <w:rFonts w:ascii="Calibri" w:eastAsia="Times New Roman" w:hAnsi="Calibri" w:cs="Times New Roman"/>
                    <w:color w:val="800080"/>
                  </w:rPr>
                </w:rPrChange>
              </w:rPr>
            </w:pPr>
            <w:ins w:id="28495" w:author="Melke" w:date="2019-07-05T17:07:00Z">
              <w:r w:rsidRPr="00842E62">
                <w:rPr>
                  <w:rFonts w:ascii="Times New Roman" w:eastAsia="Times New Roman" w:hAnsi="Times New Roman" w:cs="Times New Roman"/>
                  <w:color w:val="000000" w:themeColor="text1"/>
                  <w:rPrChange w:id="28496" w:author="Melke" w:date="2019-07-05T17:14:00Z">
                    <w:rPr>
                      <w:rFonts w:ascii="Calibri" w:eastAsia="Times New Roman" w:hAnsi="Calibri" w:cs="Times New Roman"/>
                      <w:b/>
                      <w:bCs/>
                      <w:color w:val="800080"/>
                      <w:sz w:val="28"/>
                      <w:szCs w:val="28"/>
                    </w:rPr>
                  </w:rPrChange>
                </w:rPr>
                <w:t>0.73</w:t>
              </w:r>
            </w:ins>
          </w:p>
        </w:tc>
        <w:tc>
          <w:tcPr>
            <w:tcW w:w="785" w:type="dxa"/>
            <w:shd w:val="clear" w:color="auto" w:fill="auto"/>
            <w:noWrap/>
            <w:vAlign w:val="bottom"/>
            <w:hideMark/>
            <w:tcPrChange w:id="2849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42EBB0D" w14:textId="77777777" w:rsidR="00842E62" w:rsidRPr="00842E62" w:rsidRDefault="00842E62" w:rsidP="009726DE">
            <w:pPr>
              <w:spacing w:after="0" w:line="240" w:lineRule="auto"/>
              <w:jc w:val="right"/>
              <w:rPr>
                <w:ins w:id="28498" w:author="Melke" w:date="2019-07-05T17:07:00Z"/>
                <w:rFonts w:ascii="Times New Roman" w:eastAsia="Times New Roman" w:hAnsi="Times New Roman" w:cs="Times New Roman"/>
                <w:color w:val="000000" w:themeColor="text1"/>
                <w:rPrChange w:id="28499" w:author="Melke" w:date="2019-07-05T17:14:00Z">
                  <w:rPr>
                    <w:ins w:id="28500" w:author="Melke" w:date="2019-07-05T17:07:00Z"/>
                    <w:rFonts w:ascii="Calibri" w:eastAsia="Times New Roman" w:hAnsi="Calibri" w:cs="Times New Roman"/>
                    <w:color w:val="800080"/>
                  </w:rPr>
                </w:rPrChange>
              </w:rPr>
            </w:pPr>
            <w:ins w:id="28501" w:author="Melke" w:date="2019-07-05T17:07:00Z">
              <w:r w:rsidRPr="00842E62">
                <w:rPr>
                  <w:rFonts w:ascii="Times New Roman" w:eastAsia="Times New Roman" w:hAnsi="Times New Roman" w:cs="Times New Roman"/>
                  <w:color w:val="000000" w:themeColor="text1"/>
                  <w:rPrChange w:id="28502" w:author="Melke" w:date="2019-07-05T17:14:00Z">
                    <w:rPr>
                      <w:rFonts w:ascii="Calibri" w:eastAsia="Times New Roman" w:hAnsi="Calibri" w:cs="Times New Roman"/>
                      <w:b/>
                      <w:bCs/>
                      <w:color w:val="800080"/>
                      <w:sz w:val="28"/>
                      <w:szCs w:val="28"/>
                    </w:rPr>
                  </w:rPrChange>
                </w:rPr>
                <w:t>1.33</w:t>
              </w:r>
            </w:ins>
          </w:p>
        </w:tc>
        <w:tc>
          <w:tcPr>
            <w:tcW w:w="1530" w:type="dxa"/>
            <w:shd w:val="clear" w:color="auto" w:fill="auto"/>
            <w:noWrap/>
            <w:vAlign w:val="bottom"/>
            <w:hideMark/>
            <w:tcPrChange w:id="2850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FCAA7C8" w14:textId="77777777" w:rsidR="00842E62" w:rsidRPr="00842E62" w:rsidRDefault="00842E62" w:rsidP="009726DE">
            <w:pPr>
              <w:spacing w:after="0" w:line="240" w:lineRule="auto"/>
              <w:jc w:val="right"/>
              <w:rPr>
                <w:ins w:id="28504" w:author="Melke" w:date="2019-07-05T17:07:00Z"/>
                <w:rFonts w:ascii="Times New Roman" w:eastAsia="Times New Roman" w:hAnsi="Times New Roman" w:cs="Times New Roman"/>
                <w:color w:val="000000" w:themeColor="text1"/>
                <w:rPrChange w:id="28505" w:author="Melke" w:date="2019-07-05T17:14:00Z">
                  <w:rPr>
                    <w:ins w:id="28506" w:author="Melke" w:date="2019-07-05T17:07:00Z"/>
                    <w:rFonts w:ascii="Calibri" w:eastAsia="Times New Roman" w:hAnsi="Calibri" w:cs="Times New Roman"/>
                    <w:color w:val="800080"/>
                  </w:rPr>
                </w:rPrChange>
              </w:rPr>
            </w:pPr>
            <w:ins w:id="28507" w:author="Melke" w:date="2019-07-05T17:07:00Z">
              <w:r w:rsidRPr="00842E62">
                <w:rPr>
                  <w:rFonts w:ascii="Times New Roman" w:eastAsia="Times New Roman" w:hAnsi="Times New Roman" w:cs="Times New Roman"/>
                  <w:color w:val="000000" w:themeColor="text1"/>
                  <w:rPrChange w:id="28508" w:author="Melke" w:date="2019-07-05T17:14:00Z">
                    <w:rPr>
                      <w:rFonts w:ascii="Calibri" w:eastAsia="Times New Roman" w:hAnsi="Calibri" w:cs="Times New Roman"/>
                      <w:b/>
                      <w:bCs/>
                      <w:color w:val="800080"/>
                      <w:sz w:val="28"/>
                      <w:szCs w:val="28"/>
                    </w:rPr>
                  </w:rPrChange>
                </w:rPr>
                <w:t>33</w:t>
              </w:r>
            </w:ins>
          </w:p>
        </w:tc>
        <w:tc>
          <w:tcPr>
            <w:tcW w:w="1440" w:type="dxa"/>
            <w:shd w:val="clear" w:color="auto" w:fill="auto"/>
            <w:noWrap/>
            <w:vAlign w:val="bottom"/>
            <w:hideMark/>
            <w:tcPrChange w:id="2850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C937721" w14:textId="77777777" w:rsidR="00842E62" w:rsidRPr="00842E62" w:rsidRDefault="00842E62" w:rsidP="009726DE">
            <w:pPr>
              <w:spacing w:after="0" w:line="240" w:lineRule="auto"/>
              <w:jc w:val="right"/>
              <w:rPr>
                <w:ins w:id="28510" w:author="Melke" w:date="2019-07-05T17:07:00Z"/>
                <w:rFonts w:ascii="Times New Roman" w:eastAsia="Times New Roman" w:hAnsi="Times New Roman" w:cs="Times New Roman"/>
                <w:color w:val="000000" w:themeColor="text1"/>
                <w:rPrChange w:id="28511" w:author="Melke" w:date="2019-07-05T17:14:00Z">
                  <w:rPr>
                    <w:ins w:id="28512" w:author="Melke" w:date="2019-07-05T17:07:00Z"/>
                    <w:rFonts w:ascii="Calibri" w:eastAsia="Times New Roman" w:hAnsi="Calibri" w:cs="Times New Roman"/>
                    <w:color w:val="800080"/>
                  </w:rPr>
                </w:rPrChange>
              </w:rPr>
            </w:pPr>
            <w:ins w:id="28513" w:author="Melke" w:date="2019-07-05T17:07:00Z">
              <w:r w:rsidRPr="00842E62">
                <w:rPr>
                  <w:rFonts w:ascii="Times New Roman" w:eastAsia="Times New Roman" w:hAnsi="Times New Roman" w:cs="Times New Roman"/>
                  <w:color w:val="000000" w:themeColor="text1"/>
                  <w:rPrChange w:id="28514" w:author="Melke" w:date="2019-07-05T17:14:00Z">
                    <w:rPr>
                      <w:rFonts w:ascii="Calibri" w:eastAsia="Times New Roman" w:hAnsi="Calibri" w:cs="Times New Roman"/>
                      <w:b/>
                      <w:bCs/>
                      <w:color w:val="800080"/>
                      <w:sz w:val="28"/>
                      <w:szCs w:val="28"/>
                    </w:rPr>
                  </w:rPrChange>
                </w:rPr>
                <w:t>2310</w:t>
              </w:r>
            </w:ins>
          </w:p>
        </w:tc>
        <w:tc>
          <w:tcPr>
            <w:tcW w:w="1440" w:type="dxa"/>
            <w:shd w:val="clear" w:color="auto" w:fill="auto"/>
            <w:noWrap/>
            <w:vAlign w:val="bottom"/>
            <w:hideMark/>
            <w:tcPrChange w:id="2851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4DEDCD" w14:textId="77777777" w:rsidR="00842E62" w:rsidRPr="00842E62" w:rsidRDefault="00842E62" w:rsidP="009726DE">
            <w:pPr>
              <w:spacing w:after="0" w:line="240" w:lineRule="auto"/>
              <w:jc w:val="right"/>
              <w:rPr>
                <w:ins w:id="28516" w:author="Melke" w:date="2019-07-05T17:07:00Z"/>
                <w:rFonts w:ascii="Times New Roman" w:eastAsia="Times New Roman" w:hAnsi="Times New Roman" w:cs="Times New Roman"/>
                <w:color w:val="000000" w:themeColor="text1"/>
                <w:rPrChange w:id="28517" w:author="Melke" w:date="2019-07-05T17:14:00Z">
                  <w:rPr>
                    <w:ins w:id="28518" w:author="Melke" w:date="2019-07-05T17:07:00Z"/>
                    <w:rFonts w:ascii="Calibri" w:eastAsia="Times New Roman" w:hAnsi="Calibri" w:cs="Times New Roman"/>
                    <w:color w:val="800080"/>
                  </w:rPr>
                </w:rPrChange>
              </w:rPr>
            </w:pPr>
            <w:ins w:id="28519" w:author="Melke" w:date="2019-07-05T17:07:00Z">
              <w:r w:rsidRPr="00842E62">
                <w:rPr>
                  <w:rFonts w:ascii="Times New Roman" w:eastAsia="Times New Roman" w:hAnsi="Times New Roman" w:cs="Times New Roman"/>
                  <w:color w:val="000000" w:themeColor="text1"/>
                  <w:rPrChange w:id="28520" w:author="Melke" w:date="2019-07-05T17:14:00Z">
                    <w:rPr>
                      <w:rFonts w:ascii="Calibri" w:eastAsia="Times New Roman" w:hAnsi="Calibri" w:cs="Times New Roman"/>
                      <w:b/>
                      <w:bCs/>
                      <w:color w:val="800080"/>
                      <w:sz w:val="28"/>
                      <w:szCs w:val="28"/>
                    </w:rPr>
                  </w:rPrChange>
                </w:rPr>
                <w:t>0.046</w:t>
              </w:r>
            </w:ins>
          </w:p>
        </w:tc>
        <w:tc>
          <w:tcPr>
            <w:tcW w:w="1440" w:type="dxa"/>
            <w:shd w:val="clear" w:color="auto" w:fill="auto"/>
            <w:noWrap/>
            <w:vAlign w:val="bottom"/>
            <w:hideMark/>
            <w:tcPrChange w:id="2852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A8AFE2" w14:textId="77777777" w:rsidR="00842E62" w:rsidRPr="00842E62" w:rsidRDefault="00842E62" w:rsidP="009726DE">
            <w:pPr>
              <w:spacing w:after="0" w:line="240" w:lineRule="auto"/>
              <w:jc w:val="right"/>
              <w:rPr>
                <w:ins w:id="28522" w:author="Melke" w:date="2019-07-05T17:07:00Z"/>
                <w:rFonts w:ascii="Times New Roman" w:eastAsia="Times New Roman" w:hAnsi="Times New Roman" w:cs="Times New Roman"/>
                <w:color w:val="000000" w:themeColor="text1"/>
                <w:rPrChange w:id="28523" w:author="Melke" w:date="2019-07-05T17:14:00Z">
                  <w:rPr>
                    <w:ins w:id="28524" w:author="Melke" w:date="2019-07-05T17:07:00Z"/>
                    <w:rFonts w:ascii="Calibri" w:eastAsia="Times New Roman" w:hAnsi="Calibri" w:cs="Times New Roman"/>
                    <w:color w:val="800080"/>
                  </w:rPr>
                </w:rPrChange>
              </w:rPr>
            </w:pPr>
            <w:ins w:id="28525" w:author="Melke" w:date="2019-07-05T17:07:00Z">
              <w:r w:rsidRPr="00842E62">
                <w:rPr>
                  <w:rFonts w:ascii="Times New Roman" w:eastAsia="Times New Roman" w:hAnsi="Times New Roman" w:cs="Times New Roman"/>
                  <w:color w:val="000000" w:themeColor="text1"/>
                  <w:rPrChange w:id="28526" w:author="Melke" w:date="2019-07-05T17:14:00Z">
                    <w:rPr>
                      <w:rFonts w:ascii="Calibri" w:eastAsia="Times New Roman" w:hAnsi="Calibri" w:cs="Times New Roman"/>
                      <w:b/>
                      <w:bCs/>
                      <w:color w:val="800080"/>
                      <w:sz w:val="28"/>
                      <w:szCs w:val="28"/>
                    </w:rPr>
                  </w:rPrChange>
                </w:rPr>
                <w:t>2.771</w:t>
              </w:r>
            </w:ins>
          </w:p>
        </w:tc>
      </w:tr>
      <w:tr w:rsidR="00842E62" w:rsidRPr="00842E62" w14:paraId="66D8EA55" w14:textId="77777777" w:rsidTr="00C109CC">
        <w:trPr>
          <w:trHeight w:val="300"/>
          <w:ins w:id="28527" w:author="Melke" w:date="2019-07-05T17:07:00Z"/>
          <w:trPrChange w:id="28528" w:author="Melke" w:date="2019-07-06T11:00:00Z">
            <w:trPr>
              <w:trHeight w:val="300"/>
            </w:trPr>
          </w:trPrChange>
        </w:trPr>
        <w:tc>
          <w:tcPr>
            <w:tcW w:w="1120" w:type="dxa"/>
            <w:vAlign w:val="bottom"/>
            <w:tcPrChange w:id="2852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164E842" w14:textId="02ABED80" w:rsidR="00842E62" w:rsidRPr="00842E62" w:rsidRDefault="00842E62" w:rsidP="009726DE">
            <w:pPr>
              <w:spacing w:after="0" w:line="240" w:lineRule="auto"/>
              <w:jc w:val="right"/>
              <w:rPr>
                <w:ins w:id="28530" w:author="Melke" w:date="2019-07-05T17:09:00Z"/>
                <w:rFonts w:ascii="Times New Roman" w:eastAsia="Times New Roman" w:hAnsi="Times New Roman" w:cs="Times New Roman"/>
                <w:color w:val="000000" w:themeColor="text1"/>
                <w:rPrChange w:id="28531" w:author="Melke" w:date="2019-07-05T17:14:00Z">
                  <w:rPr>
                    <w:ins w:id="28532" w:author="Melke" w:date="2019-07-05T17:09:00Z"/>
                    <w:rFonts w:ascii="Calibri" w:eastAsia="Times New Roman" w:hAnsi="Calibri" w:cs="Times New Roman"/>
                    <w:color w:val="800080"/>
                  </w:rPr>
                </w:rPrChange>
              </w:rPr>
            </w:pPr>
            <w:ins w:id="28533" w:author="Melke" w:date="2019-07-05T17:13:00Z">
              <w:r w:rsidRPr="00842E62">
                <w:rPr>
                  <w:rFonts w:ascii="Times New Roman" w:hAnsi="Times New Roman" w:cs="Times New Roman"/>
                  <w:color w:val="000000" w:themeColor="text1"/>
                </w:rPr>
                <w:t>37</w:t>
              </w:r>
            </w:ins>
          </w:p>
        </w:tc>
        <w:tc>
          <w:tcPr>
            <w:tcW w:w="1120" w:type="dxa"/>
            <w:shd w:val="clear" w:color="auto" w:fill="auto"/>
            <w:noWrap/>
            <w:vAlign w:val="bottom"/>
            <w:hideMark/>
            <w:tcPrChange w:id="2853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0345A05" w14:textId="25D6ED93" w:rsidR="00842E62" w:rsidRPr="00842E62" w:rsidRDefault="00842E62" w:rsidP="009726DE">
            <w:pPr>
              <w:spacing w:after="0" w:line="240" w:lineRule="auto"/>
              <w:jc w:val="right"/>
              <w:rPr>
                <w:ins w:id="28535" w:author="Melke" w:date="2019-07-05T17:07:00Z"/>
                <w:rFonts w:ascii="Times New Roman" w:eastAsia="Times New Roman" w:hAnsi="Times New Roman" w:cs="Times New Roman"/>
                <w:color w:val="000000" w:themeColor="text1"/>
                <w:rPrChange w:id="28536" w:author="Melke" w:date="2019-07-05T17:14:00Z">
                  <w:rPr>
                    <w:ins w:id="28537" w:author="Melke" w:date="2019-07-05T17:07:00Z"/>
                    <w:rFonts w:ascii="Calibri" w:eastAsia="Times New Roman" w:hAnsi="Calibri" w:cs="Times New Roman"/>
                    <w:color w:val="800080"/>
                  </w:rPr>
                </w:rPrChange>
              </w:rPr>
            </w:pPr>
            <w:ins w:id="28538" w:author="Melke" w:date="2019-07-05T17:07:00Z">
              <w:r w:rsidRPr="00842E62">
                <w:rPr>
                  <w:rFonts w:ascii="Times New Roman" w:eastAsia="Times New Roman" w:hAnsi="Times New Roman" w:cs="Times New Roman"/>
                  <w:color w:val="000000" w:themeColor="text1"/>
                  <w:rPrChange w:id="28539" w:author="Melke" w:date="2019-07-05T17:14:00Z">
                    <w:rPr>
                      <w:rFonts w:ascii="Calibri" w:eastAsia="Times New Roman" w:hAnsi="Calibri" w:cs="Times New Roman"/>
                      <w:b/>
                      <w:bCs/>
                      <w:color w:val="800080"/>
                      <w:sz w:val="28"/>
                      <w:szCs w:val="28"/>
                    </w:rPr>
                  </w:rPrChange>
                </w:rPr>
                <w:t>1.27</w:t>
              </w:r>
            </w:ins>
          </w:p>
        </w:tc>
        <w:tc>
          <w:tcPr>
            <w:tcW w:w="785" w:type="dxa"/>
            <w:shd w:val="clear" w:color="auto" w:fill="auto"/>
            <w:noWrap/>
            <w:vAlign w:val="bottom"/>
            <w:hideMark/>
            <w:tcPrChange w:id="2854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36E3087" w14:textId="77777777" w:rsidR="00842E62" w:rsidRPr="00842E62" w:rsidRDefault="00842E62" w:rsidP="009726DE">
            <w:pPr>
              <w:spacing w:after="0" w:line="240" w:lineRule="auto"/>
              <w:jc w:val="right"/>
              <w:rPr>
                <w:ins w:id="28541" w:author="Melke" w:date="2019-07-05T17:07:00Z"/>
                <w:rFonts w:ascii="Times New Roman" w:eastAsia="Times New Roman" w:hAnsi="Times New Roman" w:cs="Times New Roman"/>
                <w:color w:val="000000" w:themeColor="text1"/>
                <w:rPrChange w:id="28542" w:author="Melke" w:date="2019-07-05T17:14:00Z">
                  <w:rPr>
                    <w:ins w:id="28543" w:author="Melke" w:date="2019-07-05T17:07:00Z"/>
                    <w:rFonts w:ascii="Calibri" w:eastAsia="Times New Roman" w:hAnsi="Calibri" w:cs="Times New Roman"/>
                    <w:color w:val="800080"/>
                  </w:rPr>
                </w:rPrChange>
              </w:rPr>
            </w:pPr>
            <w:ins w:id="28544" w:author="Melke" w:date="2019-07-05T17:07:00Z">
              <w:r w:rsidRPr="00842E62">
                <w:rPr>
                  <w:rFonts w:ascii="Times New Roman" w:eastAsia="Times New Roman" w:hAnsi="Times New Roman" w:cs="Times New Roman"/>
                  <w:color w:val="000000" w:themeColor="text1"/>
                  <w:rPrChange w:id="28545" w:author="Melke" w:date="2019-07-05T17:14:00Z">
                    <w:rPr>
                      <w:rFonts w:ascii="Calibri" w:eastAsia="Times New Roman" w:hAnsi="Calibri" w:cs="Times New Roman"/>
                      <w:b/>
                      <w:bCs/>
                      <w:color w:val="800080"/>
                      <w:sz w:val="28"/>
                      <w:szCs w:val="28"/>
                    </w:rPr>
                  </w:rPrChange>
                </w:rPr>
                <w:t>3.33</w:t>
              </w:r>
            </w:ins>
          </w:p>
        </w:tc>
        <w:tc>
          <w:tcPr>
            <w:tcW w:w="1530" w:type="dxa"/>
            <w:shd w:val="clear" w:color="auto" w:fill="auto"/>
            <w:noWrap/>
            <w:vAlign w:val="bottom"/>
            <w:hideMark/>
            <w:tcPrChange w:id="2854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548AC85" w14:textId="77777777" w:rsidR="00842E62" w:rsidRPr="00842E62" w:rsidRDefault="00842E62" w:rsidP="009726DE">
            <w:pPr>
              <w:spacing w:after="0" w:line="240" w:lineRule="auto"/>
              <w:jc w:val="right"/>
              <w:rPr>
                <w:ins w:id="28547" w:author="Melke" w:date="2019-07-05T17:07:00Z"/>
                <w:rFonts w:ascii="Times New Roman" w:eastAsia="Times New Roman" w:hAnsi="Times New Roman" w:cs="Times New Roman"/>
                <w:color w:val="000000" w:themeColor="text1"/>
                <w:rPrChange w:id="28548" w:author="Melke" w:date="2019-07-05T17:14:00Z">
                  <w:rPr>
                    <w:ins w:id="28549" w:author="Melke" w:date="2019-07-05T17:07:00Z"/>
                    <w:rFonts w:ascii="Calibri" w:eastAsia="Times New Roman" w:hAnsi="Calibri" w:cs="Times New Roman"/>
                    <w:color w:val="800080"/>
                  </w:rPr>
                </w:rPrChange>
              </w:rPr>
            </w:pPr>
            <w:ins w:id="28550" w:author="Melke" w:date="2019-07-05T17:07:00Z">
              <w:r w:rsidRPr="00842E62">
                <w:rPr>
                  <w:rFonts w:ascii="Times New Roman" w:eastAsia="Times New Roman" w:hAnsi="Times New Roman" w:cs="Times New Roman"/>
                  <w:color w:val="000000" w:themeColor="text1"/>
                  <w:rPrChange w:id="28551" w:author="Melke" w:date="2019-07-05T17:14:00Z">
                    <w:rPr>
                      <w:rFonts w:ascii="Calibri" w:eastAsia="Times New Roman" w:hAnsi="Calibri" w:cs="Times New Roman"/>
                      <w:b/>
                      <w:bCs/>
                      <w:color w:val="800080"/>
                      <w:sz w:val="28"/>
                      <w:szCs w:val="28"/>
                    </w:rPr>
                  </w:rPrChange>
                </w:rPr>
                <w:t>99.5</w:t>
              </w:r>
            </w:ins>
          </w:p>
        </w:tc>
        <w:tc>
          <w:tcPr>
            <w:tcW w:w="1440" w:type="dxa"/>
            <w:shd w:val="clear" w:color="auto" w:fill="auto"/>
            <w:noWrap/>
            <w:vAlign w:val="bottom"/>
            <w:hideMark/>
            <w:tcPrChange w:id="2855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0F4DBF" w14:textId="77777777" w:rsidR="00842E62" w:rsidRPr="00842E62" w:rsidRDefault="00842E62" w:rsidP="009726DE">
            <w:pPr>
              <w:spacing w:after="0" w:line="240" w:lineRule="auto"/>
              <w:jc w:val="right"/>
              <w:rPr>
                <w:ins w:id="28553" w:author="Melke" w:date="2019-07-05T17:07:00Z"/>
                <w:rFonts w:ascii="Times New Roman" w:eastAsia="Times New Roman" w:hAnsi="Times New Roman" w:cs="Times New Roman"/>
                <w:color w:val="000000" w:themeColor="text1"/>
                <w:rPrChange w:id="28554" w:author="Melke" w:date="2019-07-05T17:14:00Z">
                  <w:rPr>
                    <w:ins w:id="28555" w:author="Melke" w:date="2019-07-05T17:07:00Z"/>
                    <w:rFonts w:ascii="Calibri" w:eastAsia="Times New Roman" w:hAnsi="Calibri" w:cs="Times New Roman"/>
                    <w:color w:val="800080"/>
                  </w:rPr>
                </w:rPrChange>
              </w:rPr>
            </w:pPr>
            <w:ins w:id="28556" w:author="Melke" w:date="2019-07-05T17:07:00Z">
              <w:r w:rsidRPr="00842E62">
                <w:rPr>
                  <w:rFonts w:ascii="Times New Roman" w:eastAsia="Times New Roman" w:hAnsi="Times New Roman" w:cs="Times New Roman"/>
                  <w:color w:val="000000" w:themeColor="text1"/>
                  <w:rPrChange w:id="28557" w:author="Melke" w:date="2019-07-05T17:14:00Z">
                    <w:rPr>
                      <w:rFonts w:ascii="Calibri" w:eastAsia="Times New Roman" w:hAnsi="Calibri" w:cs="Times New Roman"/>
                      <w:b/>
                      <w:bCs/>
                      <w:color w:val="800080"/>
                      <w:sz w:val="28"/>
                      <w:szCs w:val="28"/>
                    </w:rPr>
                  </w:rPrChange>
                </w:rPr>
                <w:t>6965</w:t>
              </w:r>
            </w:ins>
          </w:p>
        </w:tc>
        <w:tc>
          <w:tcPr>
            <w:tcW w:w="1440" w:type="dxa"/>
            <w:shd w:val="clear" w:color="auto" w:fill="auto"/>
            <w:noWrap/>
            <w:vAlign w:val="bottom"/>
            <w:hideMark/>
            <w:tcPrChange w:id="2855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2673A6" w14:textId="77777777" w:rsidR="00842E62" w:rsidRPr="00842E62" w:rsidRDefault="00842E62" w:rsidP="009726DE">
            <w:pPr>
              <w:spacing w:after="0" w:line="240" w:lineRule="auto"/>
              <w:jc w:val="right"/>
              <w:rPr>
                <w:ins w:id="28559" w:author="Melke" w:date="2019-07-05T17:07:00Z"/>
                <w:rFonts w:ascii="Times New Roman" w:eastAsia="Times New Roman" w:hAnsi="Times New Roman" w:cs="Times New Roman"/>
                <w:color w:val="000000" w:themeColor="text1"/>
                <w:rPrChange w:id="28560" w:author="Melke" w:date="2019-07-05T17:14:00Z">
                  <w:rPr>
                    <w:ins w:id="28561" w:author="Melke" w:date="2019-07-05T17:07:00Z"/>
                    <w:rFonts w:ascii="Calibri" w:eastAsia="Times New Roman" w:hAnsi="Calibri" w:cs="Times New Roman"/>
                    <w:color w:val="800080"/>
                  </w:rPr>
                </w:rPrChange>
              </w:rPr>
            </w:pPr>
            <w:ins w:id="28562" w:author="Melke" w:date="2019-07-05T17:07:00Z">
              <w:r w:rsidRPr="00842E62">
                <w:rPr>
                  <w:rFonts w:ascii="Times New Roman" w:eastAsia="Times New Roman" w:hAnsi="Times New Roman" w:cs="Times New Roman"/>
                  <w:color w:val="000000" w:themeColor="text1"/>
                  <w:rPrChange w:id="28563" w:author="Melke" w:date="2019-07-05T17:14:00Z">
                    <w:rPr>
                      <w:rFonts w:ascii="Calibri" w:eastAsia="Times New Roman" w:hAnsi="Calibri" w:cs="Times New Roman"/>
                      <w:b/>
                      <w:bCs/>
                      <w:color w:val="800080"/>
                      <w:sz w:val="28"/>
                      <w:szCs w:val="28"/>
                    </w:rPr>
                  </w:rPrChange>
                </w:rPr>
                <w:t>0.170</w:t>
              </w:r>
            </w:ins>
          </w:p>
        </w:tc>
        <w:tc>
          <w:tcPr>
            <w:tcW w:w="1440" w:type="dxa"/>
            <w:shd w:val="clear" w:color="auto" w:fill="auto"/>
            <w:noWrap/>
            <w:vAlign w:val="bottom"/>
            <w:hideMark/>
            <w:tcPrChange w:id="2856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C2F8A4A" w14:textId="77777777" w:rsidR="00842E62" w:rsidRPr="00842E62" w:rsidRDefault="00842E62" w:rsidP="009726DE">
            <w:pPr>
              <w:spacing w:after="0" w:line="240" w:lineRule="auto"/>
              <w:jc w:val="right"/>
              <w:rPr>
                <w:ins w:id="28565" w:author="Melke" w:date="2019-07-05T17:07:00Z"/>
                <w:rFonts w:ascii="Times New Roman" w:eastAsia="Times New Roman" w:hAnsi="Times New Roman" w:cs="Times New Roman"/>
                <w:color w:val="000000" w:themeColor="text1"/>
                <w:rPrChange w:id="28566" w:author="Melke" w:date="2019-07-05T17:14:00Z">
                  <w:rPr>
                    <w:ins w:id="28567" w:author="Melke" w:date="2019-07-05T17:07:00Z"/>
                    <w:rFonts w:ascii="Calibri" w:eastAsia="Times New Roman" w:hAnsi="Calibri" w:cs="Times New Roman"/>
                    <w:color w:val="800080"/>
                  </w:rPr>
                </w:rPrChange>
              </w:rPr>
            </w:pPr>
            <w:ins w:id="28568" w:author="Melke" w:date="2019-07-05T17:07:00Z">
              <w:r w:rsidRPr="00842E62">
                <w:rPr>
                  <w:rFonts w:ascii="Times New Roman" w:eastAsia="Times New Roman" w:hAnsi="Times New Roman" w:cs="Times New Roman"/>
                  <w:color w:val="000000" w:themeColor="text1"/>
                  <w:rPrChange w:id="28569" w:author="Melke" w:date="2019-07-05T17:14:00Z">
                    <w:rPr>
                      <w:rFonts w:ascii="Calibri" w:eastAsia="Times New Roman" w:hAnsi="Calibri" w:cs="Times New Roman"/>
                      <w:b/>
                      <w:bCs/>
                      <w:color w:val="800080"/>
                      <w:sz w:val="28"/>
                      <w:szCs w:val="28"/>
                    </w:rPr>
                  </w:rPrChange>
                </w:rPr>
                <w:t>4.215</w:t>
              </w:r>
            </w:ins>
          </w:p>
        </w:tc>
      </w:tr>
      <w:tr w:rsidR="00842E62" w:rsidRPr="00842E62" w14:paraId="3A04B808" w14:textId="77777777" w:rsidTr="00C109CC">
        <w:trPr>
          <w:trHeight w:val="300"/>
          <w:ins w:id="28570" w:author="Melke" w:date="2019-07-05T17:07:00Z"/>
          <w:trPrChange w:id="28571" w:author="Melke" w:date="2019-07-06T11:00:00Z">
            <w:trPr>
              <w:trHeight w:val="300"/>
            </w:trPr>
          </w:trPrChange>
        </w:trPr>
        <w:tc>
          <w:tcPr>
            <w:tcW w:w="1120" w:type="dxa"/>
            <w:vAlign w:val="bottom"/>
            <w:tcPrChange w:id="2857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31B87CB" w14:textId="18C2EF24" w:rsidR="00842E62" w:rsidRPr="00842E62" w:rsidRDefault="00842E62" w:rsidP="009726DE">
            <w:pPr>
              <w:spacing w:after="0" w:line="240" w:lineRule="auto"/>
              <w:jc w:val="right"/>
              <w:rPr>
                <w:ins w:id="28573" w:author="Melke" w:date="2019-07-05T17:09:00Z"/>
                <w:rFonts w:ascii="Times New Roman" w:eastAsia="Times New Roman" w:hAnsi="Times New Roman" w:cs="Times New Roman"/>
                <w:color w:val="000000" w:themeColor="text1"/>
                <w:rPrChange w:id="28574" w:author="Melke" w:date="2019-07-05T17:14:00Z">
                  <w:rPr>
                    <w:ins w:id="28575" w:author="Melke" w:date="2019-07-05T17:09:00Z"/>
                    <w:rFonts w:ascii="Calibri" w:eastAsia="Times New Roman" w:hAnsi="Calibri" w:cs="Times New Roman"/>
                    <w:color w:val="800080"/>
                  </w:rPr>
                </w:rPrChange>
              </w:rPr>
            </w:pPr>
            <w:ins w:id="28576" w:author="Melke" w:date="2019-07-05T17:13:00Z">
              <w:r w:rsidRPr="00842E62">
                <w:rPr>
                  <w:rFonts w:ascii="Times New Roman" w:hAnsi="Times New Roman" w:cs="Times New Roman"/>
                  <w:color w:val="000000" w:themeColor="text1"/>
                </w:rPr>
                <w:t>38</w:t>
              </w:r>
            </w:ins>
          </w:p>
        </w:tc>
        <w:tc>
          <w:tcPr>
            <w:tcW w:w="1120" w:type="dxa"/>
            <w:shd w:val="clear" w:color="auto" w:fill="auto"/>
            <w:noWrap/>
            <w:vAlign w:val="bottom"/>
            <w:hideMark/>
            <w:tcPrChange w:id="2857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AA2BA96" w14:textId="572F0D3B" w:rsidR="00842E62" w:rsidRPr="00842E62" w:rsidRDefault="00842E62" w:rsidP="009726DE">
            <w:pPr>
              <w:spacing w:after="0" w:line="240" w:lineRule="auto"/>
              <w:jc w:val="right"/>
              <w:rPr>
                <w:ins w:id="28578" w:author="Melke" w:date="2019-07-05T17:07:00Z"/>
                <w:rFonts w:ascii="Times New Roman" w:eastAsia="Times New Roman" w:hAnsi="Times New Roman" w:cs="Times New Roman"/>
                <w:color w:val="000000" w:themeColor="text1"/>
                <w:rPrChange w:id="28579" w:author="Melke" w:date="2019-07-05T17:14:00Z">
                  <w:rPr>
                    <w:ins w:id="28580" w:author="Melke" w:date="2019-07-05T17:07:00Z"/>
                    <w:rFonts w:ascii="Calibri" w:eastAsia="Times New Roman" w:hAnsi="Calibri" w:cs="Times New Roman"/>
                    <w:color w:val="800080"/>
                  </w:rPr>
                </w:rPrChange>
              </w:rPr>
            </w:pPr>
            <w:ins w:id="28581" w:author="Melke" w:date="2019-07-05T17:07:00Z">
              <w:r w:rsidRPr="00842E62">
                <w:rPr>
                  <w:rFonts w:ascii="Times New Roman" w:eastAsia="Times New Roman" w:hAnsi="Times New Roman" w:cs="Times New Roman"/>
                  <w:color w:val="000000" w:themeColor="text1"/>
                  <w:rPrChange w:id="28582" w:author="Melke" w:date="2019-07-05T17:14:00Z">
                    <w:rPr>
                      <w:rFonts w:ascii="Calibri" w:eastAsia="Times New Roman" w:hAnsi="Calibri" w:cs="Times New Roman"/>
                      <w:b/>
                      <w:bCs/>
                      <w:color w:val="800080"/>
                      <w:sz w:val="28"/>
                      <w:szCs w:val="28"/>
                    </w:rPr>
                  </w:rPrChange>
                </w:rPr>
                <w:t>0.32</w:t>
              </w:r>
            </w:ins>
          </w:p>
        </w:tc>
        <w:tc>
          <w:tcPr>
            <w:tcW w:w="785" w:type="dxa"/>
            <w:shd w:val="clear" w:color="auto" w:fill="auto"/>
            <w:noWrap/>
            <w:vAlign w:val="bottom"/>
            <w:hideMark/>
            <w:tcPrChange w:id="2858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FDCE210" w14:textId="77777777" w:rsidR="00842E62" w:rsidRPr="00842E62" w:rsidRDefault="00842E62" w:rsidP="009726DE">
            <w:pPr>
              <w:spacing w:after="0" w:line="240" w:lineRule="auto"/>
              <w:jc w:val="right"/>
              <w:rPr>
                <w:ins w:id="28584" w:author="Melke" w:date="2019-07-05T17:07:00Z"/>
                <w:rFonts w:ascii="Times New Roman" w:eastAsia="Times New Roman" w:hAnsi="Times New Roman" w:cs="Times New Roman"/>
                <w:color w:val="000000" w:themeColor="text1"/>
                <w:rPrChange w:id="28585" w:author="Melke" w:date="2019-07-05T17:14:00Z">
                  <w:rPr>
                    <w:ins w:id="28586" w:author="Melke" w:date="2019-07-05T17:07:00Z"/>
                    <w:rFonts w:ascii="Calibri" w:eastAsia="Times New Roman" w:hAnsi="Calibri" w:cs="Times New Roman"/>
                    <w:color w:val="800080"/>
                  </w:rPr>
                </w:rPrChange>
              </w:rPr>
            </w:pPr>
            <w:ins w:id="28587" w:author="Melke" w:date="2019-07-05T17:07:00Z">
              <w:r w:rsidRPr="00842E62">
                <w:rPr>
                  <w:rFonts w:ascii="Times New Roman" w:eastAsia="Times New Roman" w:hAnsi="Times New Roman" w:cs="Times New Roman"/>
                  <w:color w:val="000000" w:themeColor="text1"/>
                  <w:rPrChange w:id="28588" w:author="Melke" w:date="2019-07-05T17:14:00Z">
                    <w:rPr>
                      <w:rFonts w:ascii="Calibri" w:eastAsia="Times New Roman" w:hAnsi="Calibri" w:cs="Times New Roman"/>
                      <w:b/>
                      <w:bCs/>
                      <w:color w:val="800080"/>
                      <w:sz w:val="28"/>
                      <w:szCs w:val="28"/>
                    </w:rPr>
                  </w:rPrChange>
                </w:rPr>
                <w:t>0.83</w:t>
              </w:r>
            </w:ins>
          </w:p>
        </w:tc>
        <w:tc>
          <w:tcPr>
            <w:tcW w:w="1530" w:type="dxa"/>
            <w:shd w:val="clear" w:color="auto" w:fill="auto"/>
            <w:noWrap/>
            <w:vAlign w:val="bottom"/>
            <w:hideMark/>
            <w:tcPrChange w:id="2858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7D943ED" w14:textId="77777777" w:rsidR="00842E62" w:rsidRPr="00842E62" w:rsidRDefault="00842E62" w:rsidP="009726DE">
            <w:pPr>
              <w:spacing w:after="0" w:line="240" w:lineRule="auto"/>
              <w:jc w:val="right"/>
              <w:rPr>
                <w:ins w:id="28590" w:author="Melke" w:date="2019-07-05T17:07:00Z"/>
                <w:rFonts w:ascii="Times New Roman" w:eastAsia="Times New Roman" w:hAnsi="Times New Roman" w:cs="Times New Roman"/>
                <w:color w:val="000000" w:themeColor="text1"/>
                <w:rPrChange w:id="28591" w:author="Melke" w:date="2019-07-05T17:14:00Z">
                  <w:rPr>
                    <w:ins w:id="28592" w:author="Melke" w:date="2019-07-05T17:07:00Z"/>
                    <w:rFonts w:ascii="Calibri" w:eastAsia="Times New Roman" w:hAnsi="Calibri" w:cs="Times New Roman"/>
                    <w:color w:val="800080"/>
                  </w:rPr>
                </w:rPrChange>
              </w:rPr>
            </w:pPr>
            <w:ins w:id="28593" w:author="Melke" w:date="2019-07-05T17:07:00Z">
              <w:r w:rsidRPr="00842E62">
                <w:rPr>
                  <w:rFonts w:ascii="Times New Roman" w:eastAsia="Times New Roman" w:hAnsi="Times New Roman" w:cs="Times New Roman"/>
                  <w:color w:val="000000" w:themeColor="text1"/>
                  <w:rPrChange w:id="28594" w:author="Melke" w:date="2019-07-05T17:14:00Z">
                    <w:rPr>
                      <w:rFonts w:ascii="Calibri" w:eastAsia="Times New Roman" w:hAnsi="Calibri" w:cs="Times New Roman"/>
                      <w:b/>
                      <w:bCs/>
                      <w:color w:val="800080"/>
                      <w:sz w:val="28"/>
                      <w:szCs w:val="28"/>
                    </w:rPr>
                  </w:rPrChange>
                </w:rPr>
                <w:t>89.5</w:t>
              </w:r>
            </w:ins>
          </w:p>
        </w:tc>
        <w:tc>
          <w:tcPr>
            <w:tcW w:w="1440" w:type="dxa"/>
            <w:shd w:val="clear" w:color="auto" w:fill="auto"/>
            <w:noWrap/>
            <w:vAlign w:val="bottom"/>
            <w:hideMark/>
            <w:tcPrChange w:id="2859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50F92D9" w14:textId="77777777" w:rsidR="00842E62" w:rsidRPr="00842E62" w:rsidRDefault="00842E62" w:rsidP="009726DE">
            <w:pPr>
              <w:spacing w:after="0" w:line="240" w:lineRule="auto"/>
              <w:jc w:val="right"/>
              <w:rPr>
                <w:ins w:id="28596" w:author="Melke" w:date="2019-07-05T17:07:00Z"/>
                <w:rFonts w:ascii="Times New Roman" w:eastAsia="Times New Roman" w:hAnsi="Times New Roman" w:cs="Times New Roman"/>
                <w:color w:val="000000" w:themeColor="text1"/>
                <w:rPrChange w:id="28597" w:author="Melke" w:date="2019-07-05T17:14:00Z">
                  <w:rPr>
                    <w:ins w:id="28598" w:author="Melke" w:date="2019-07-05T17:07:00Z"/>
                    <w:rFonts w:ascii="Calibri" w:eastAsia="Times New Roman" w:hAnsi="Calibri" w:cs="Times New Roman"/>
                    <w:color w:val="800080"/>
                  </w:rPr>
                </w:rPrChange>
              </w:rPr>
            </w:pPr>
            <w:ins w:id="28599" w:author="Melke" w:date="2019-07-05T17:07:00Z">
              <w:r w:rsidRPr="00842E62">
                <w:rPr>
                  <w:rFonts w:ascii="Times New Roman" w:eastAsia="Times New Roman" w:hAnsi="Times New Roman" w:cs="Times New Roman"/>
                  <w:color w:val="000000" w:themeColor="text1"/>
                  <w:rPrChange w:id="28600" w:author="Melke" w:date="2019-07-05T17:14:00Z">
                    <w:rPr>
                      <w:rFonts w:ascii="Calibri" w:eastAsia="Times New Roman" w:hAnsi="Calibri" w:cs="Times New Roman"/>
                      <w:b/>
                      <w:bCs/>
                      <w:color w:val="800080"/>
                      <w:sz w:val="28"/>
                      <w:szCs w:val="28"/>
                    </w:rPr>
                  </w:rPrChange>
                </w:rPr>
                <w:t>6265</w:t>
              </w:r>
            </w:ins>
          </w:p>
        </w:tc>
        <w:tc>
          <w:tcPr>
            <w:tcW w:w="1440" w:type="dxa"/>
            <w:shd w:val="clear" w:color="auto" w:fill="auto"/>
            <w:noWrap/>
            <w:vAlign w:val="bottom"/>
            <w:hideMark/>
            <w:tcPrChange w:id="2860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18147B4" w14:textId="77777777" w:rsidR="00842E62" w:rsidRPr="00842E62" w:rsidRDefault="00842E62" w:rsidP="009726DE">
            <w:pPr>
              <w:spacing w:after="0" w:line="240" w:lineRule="auto"/>
              <w:jc w:val="right"/>
              <w:rPr>
                <w:ins w:id="28602" w:author="Melke" w:date="2019-07-05T17:07:00Z"/>
                <w:rFonts w:ascii="Times New Roman" w:eastAsia="Times New Roman" w:hAnsi="Times New Roman" w:cs="Times New Roman"/>
                <w:color w:val="000000" w:themeColor="text1"/>
                <w:rPrChange w:id="28603" w:author="Melke" w:date="2019-07-05T17:14:00Z">
                  <w:rPr>
                    <w:ins w:id="28604" w:author="Melke" w:date="2019-07-05T17:07:00Z"/>
                    <w:rFonts w:ascii="Calibri" w:eastAsia="Times New Roman" w:hAnsi="Calibri" w:cs="Times New Roman"/>
                    <w:color w:val="800080"/>
                  </w:rPr>
                </w:rPrChange>
              </w:rPr>
            </w:pPr>
            <w:ins w:id="28605" w:author="Melke" w:date="2019-07-05T17:07:00Z">
              <w:r w:rsidRPr="00842E62">
                <w:rPr>
                  <w:rFonts w:ascii="Times New Roman" w:eastAsia="Times New Roman" w:hAnsi="Times New Roman" w:cs="Times New Roman"/>
                  <w:color w:val="000000" w:themeColor="text1"/>
                  <w:rPrChange w:id="28606" w:author="Melke" w:date="2019-07-05T17:14:00Z">
                    <w:rPr>
                      <w:rFonts w:ascii="Calibri" w:eastAsia="Times New Roman" w:hAnsi="Calibri" w:cs="Times New Roman"/>
                      <w:b/>
                      <w:bCs/>
                      <w:color w:val="800080"/>
                      <w:sz w:val="28"/>
                      <w:szCs w:val="28"/>
                    </w:rPr>
                  </w:rPrChange>
                </w:rPr>
                <w:t>0.047</w:t>
              </w:r>
            </w:ins>
          </w:p>
        </w:tc>
        <w:tc>
          <w:tcPr>
            <w:tcW w:w="1440" w:type="dxa"/>
            <w:shd w:val="clear" w:color="auto" w:fill="auto"/>
            <w:noWrap/>
            <w:vAlign w:val="bottom"/>
            <w:hideMark/>
            <w:tcPrChange w:id="2860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7A89910" w14:textId="77777777" w:rsidR="00842E62" w:rsidRPr="00842E62" w:rsidRDefault="00842E62" w:rsidP="009726DE">
            <w:pPr>
              <w:spacing w:after="0" w:line="240" w:lineRule="auto"/>
              <w:jc w:val="right"/>
              <w:rPr>
                <w:ins w:id="28608" w:author="Melke" w:date="2019-07-05T17:07:00Z"/>
                <w:rFonts w:ascii="Times New Roman" w:eastAsia="Times New Roman" w:hAnsi="Times New Roman" w:cs="Times New Roman"/>
                <w:color w:val="000000" w:themeColor="text1"/>
                <w:rPrChange w:id="28609" w:author="Melke" w:date="2019-07-05T17:14:00Z">
                  <w:rPr>
                    <w:ins w:id="28610" w:author="Melke" w:date="2019-07-05T17:07:00Z"/>
                    <w:rFonts w:ascii="Calibri" w:eastAsia="Times New Roman" w:hAnsi="Calibri" w:cs="Times New Roman"/>
                    <w:color w:val="800080"/>
                  </w:rPr>
                </w:rPrChange>
              </w:rPr>
            </w:pPr>
            <w:ins w:id="28611" w:author="Melke" w:date="2019-07-05T17:07:00Z">
              <w:r w:rsidRPr="00842E62">
                <w:rPr>
                  <w:rFonts w:ascii="Times New Roman" w:eastAsia="Times New Roman" w:hAnsi="Times New Roman" w:cs="Times New Roman"/>
                  <w:color w:val="000000" w:themeColor="text1"/>
                  <w:rPrChange w:id="28612" w:author="Melke" w:date="2019-07-05T17:14:00Z">
                    <w:rPr>
                      <w:rFonts w:ascii="Calibri" w:eastAsia="Times New Roman" w:hAnsi="Calibri" w:cs="Times New Roman"/>
                      <w:b/>
                      <w:bCs/>
                      <w:color w:val="800080"/>
                      <w:sz w:val="28"/>
                      <w:szCs w:val="28"/>
                    </w:rPr>
                  </w:rPrChange>
                </w:rPr>
                <w:t>2.306</w:t>
              </w:r>
            </w:ins>
          </w:p>
        </w:tc>
      </w:tr>
      <w:tr w:rsidR="00842E62" w:rsidRPr="00842E62" w14:paraId="1957895F" w14:textId="77777777" w:rsidTr="00C109CC">
        <w:trPr>
          <w:trHeight w:val="300"/>
          <w:ins w:id="28613" w:author="Melke" w:date="2019-07-05T17:07:00Z"/>
          <w:trPrChange w:id="28614" w:author="Melke" w:date="2019-07-06T11:00:00Z">
            <w:trPr>
              <w:trHeight w:val="300"/>
            </w:trPr>
          </w:trPrChange>
        </w:trPr>
        <w:tc>
          <w:tcPr>
            <w:tcW w:w="1120" w:type="dxa"/>
            <w:vAlign w:val="bottom"/>
            <w:tcPrChange w:id="2861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469A4C2" w14:textId="095D05ED" w:rsidR="00842E62" w:rsidRPr="00842E62" w:rsidRDefault="00842E62" w:rsidP="009726DE">
            <w:pPr>
              <w:spacing w:after="0" w:line="240" w:lineRule="auto"/>
              <w:jc w:val="right"/>
              <w:rPr>
                <w:ins w:id="28616" w:author="Melke" w:date="2019-07-05T17:09:00Z"/>
                <w:rFonts w:ascii="Times New Roman" w:eastAsia="Times New Roman" w:hAnsi="Times New Roman" w:cs="Times New Roman"/>
                <w:color w:val="000000" w:themeColor="text1"/>
                <w:rPrChange w:id="28617" w:author="Melke" w:date="2019-07-05T17:14:00Z">
                  <w:rPr>
                    <w:ins w:id="28618" w:author="Melke" w:date="2019-07-05T17:09:00Z"/>
                    <w:rFonts w:ascii="Calibri" w:eastAsia="Times New Roman" w:hAnsi="Calibri" w:cs="Times New Roman"/>
                    <w:color w:val="800080"/>
                  </w:rPr>
                </w:rPrChange>
              </w:rPr>
            </w:pPr>
            <w:ins w:id="28619" w:author="Melke" w:date="2019-07-05T17:13:00Z">
              <w:r w:rsidRPr="00842E62">
                <w:rPr>
                  <w:rFonts w:ascii="Times New Roman" w:hAnsi="Times New Roman" w:cs="Times New Roman"/>
                  <w:color w:val="000000" w:themeColor="text1"/>
                </w:rPr>
                <w:t>39</w:t>
              </w:r>
            </w:ins>
          </w:p>
        </w:tc>
        <w:tc>
          <w:tcPr>
            <w:tcW w:w="1120" w:type="dxa"/>
            <w:shd w:val="clear" w:color="auto" w:fill="auto"/>
            <w:noWrap/>
            <w:vAlign w:val="bottom"/>
            <w:hideMark/>
            <w:tcPrChange w:id="2862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14CDBE" w14:textId="12355E26" w:rsidR="00842E62" w:rsidRPr="00842E62" w:rsidRDefault="00842E62" w:rsidP="009726DE">
            <w:pPr>
              <w:spacing w:after="0" w:line="240" w:lineRule="auto"/>
              <w:jc w:val="right"/>
              <w:rPr>
                <w:ins w:id="28621" w:author="Melke" w:date="2019-07-05T17:07:00Z"/>
                <w:rFonts w:ascii="Times New Roman" w:eastAsia="Times New Roman" w:hAnsi="Times New Roman" w:cs="Times New Roman"/>
                <w:color w:val="000000" w:themeColor="text1"/>
                <w:rPrChange w:id="28622" w:author="Melke" w:date="2019-07-05T17:14:00Z">
                  <w:rPr>
                    <w:ins w:id="28623" w:author="Melke" w:date="2019-07-05T17:07:00Z"/>
                    <w:rFonts w:ascii="Calibri" w:eastAsia="Times New Roman" w:hAnsi="Calibri" w:cs="Times New Roman"/>
                    <w:color w:val="800080"/>
                  </w:rPr>
                </w:rPrChange>
              </w:rPr>
            </w:pPr>
            <w:ins w:id="28624" w:author="Melke" w:date="2019-07-05T17:07:00Z">
              <w:r w:rsidRPr="00842E62">
                <w:rPr>
                  <w:rFonts w:ascii="Times New Roman" w:eastAsia="Times New Roman" w:hAnsi="Times New Roman" w:cs="Times New Roman"/>
                  <w:color w:val="000000" w:themeColor="text1"/>
                  <w:rPrChange w:id="28625" w:author="Melke" w:date="2019-07-05T17:14:00Z">
                    <w:rPr>
                      <w:rFonts w:ascii="Calibri" w:eastAsia="Times New Roman" w:hAnsi="Calibri" w:cs="Times New Roman"/>
                      <w:b/>
                      <w:bCs/>
                      <w:color w:val="800080"/>
                      <w:sz w:val="28"/>
                      <w:szCs w:val="28"/>
                    </w:rPr>
                  </w:rPrChange>
                </w:rPr>
                <w:t>0</w:t>
              </w:r>
            </w:ins>
          </w:p>
        </w:tc>
        <w:tc>
          <w:tcPr>
            <w:tcW w:w="785" w:type="dxa"/>
            <w:shd w:val="clear" w:color="auto" w:fill="auto"/>
            <w:noWrap/>
            <w:vAlign w:val="bottom"/>
            <w:hideMark/>
            <w:tcPrChange w:id="2862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325CCC3" w14:textId="77777777" w:rsidR="00842E62" w:rsidRPr="00842E62" w:rsidRDefault="00842E62" w:rsidP="009726DE">
            <w:pPr>
              <w:spacing w:after="0" w:line="240" w:lineRule="auto"/>
              <w:jc w:val="right"/>
              <w:rPr>
                <w:ins w:id="28627" w:author="Melke" w:date="2019-07-05T17:07:00Z"/>
                <w:rFonts w:ascii="Times New Roman" w:eastAsia="Times New Roman" w:hAnsi="Times New Roman" w:cs="Times New Roman"/>
                <w:color w:val="000000" w:themeColor="text1"/>
                <w:rPrChange w:id="28628" w:author="Melke" w:date="2019-07-05T17:14:00Z">
                  <w:rPr>
                    <w:ins w:id="28629" w:author="Melke" w:date="2019-07-05T17:07:00Z"/>
                    <w:rFonts w:ascii="Calibri" w:eastAsia="Times New Roman" w:hAnsi="Calibri" w:cs="Times New Roman"/>
                    <w:color w:val="800080"/>
                  </w:rPr>
                </w:rPrChange>
              </w:rPr>
            </w:pPr>
            <w:ins w:id="28630" w:author="Melke" w:date="2019-07-05T17:07:00Z">
              <w:r w:rsidRPr="00842E62">
                <w:rPr>
                  <w:rFonts w:ascii="Times New Roman" w:eastAsia="Times New Roman" w:hAnsi="Times New Roman" w:cs="Times New Roman"/>
                  <w:color w:val="000000" w:themeColor="text1"/>
                  <w:rPrChange w:id="28631"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2863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C2D2D67" w14:textId="77777777" w:rsidR="00842E62" w:rsidRPr="00842E62" w:rsidRDefault="00842E62" w:rsidP="009726DE">
            <w:pPr>
              <w:spacing w:after="0" w:line="240" w:lineRule="auto"/>
              <w:jc w:val="right"/>
              <w:rPr>
                <w:ins w:id="28633" w:author="Melke" w:date="2019-07-05T17:07:00Z"/>
                <w:rFonts w:ascii="Times New Roman" w:eastAsia="Times New Roman" w:hAnsi="Times New Roman" w:cs="Times New Roman"/>
                <w:color w:val="000000" w:themeColor="text1"/>
                <w:rPrChange w:id="28634" w:author="Melke" w:date="2019-07-05T17:14:00Z">
                  <w:rPr>
                    <w:ins w:id="28635" w:author="Melke" w:date="2019-07-05T17:07:00Z"/>
                    <w:rFonts w:ascii="Calibri" w:eastAsia="Times New Roman" w:hAnsi="Calibri" w:cs="Times New Roman"/>
                    <w:color w:val="800080"/>
                  </w:rPr>
                </w:rPrChange>
              </w:rPr>
            </w:pPr>
            <w:ins w:id="28636" w:author="Melke" w:date="2019-07-05T17:07:00Z">
              <w:r w:rsidRPr="00842E62">
                <w:rPr>
                  <w:rFonts w:ascii="Times New Roman" w:eastAsia="Times New Roman" w:hAnsi="Times New Roman" w:cs="Times New Roman"/>
                  <w:color w:val="000000" w:themeColor="text1"/>
                  <w:rPrChange w:id="28637"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863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C33BD15" w14:textId="77777777" w:rsidR="00842E62" w:rsidRPr="00842E62" w:rsidRDefault="00842E62" w:rsidP="009726DE">
            <w:pPr>
              <w:spacing w:after="0" w:line="240" w:lineRule="auto"/>
              <w:jc w:val="right"/>
              <w:rPr>
                <w:ins w:id="28639" w:author="Melke" w:date="2019-07-05T17:07:00Z"/>
                <w:rFonts w:ascii="Times New Roman" w:eastAsia="Times New Roman" w:hAnsi="Times New Roman" w:cs="Times New Roman"/>
                <w:color w:val="000000" w:themeColor="text1"/>
                <w:rPrChange w:id="28640" w:author="Melke" w:date="2019-07-05T17:14:00Z">
                  <w:rPr>
                    <w:ins w:id="28641" w:author="Melke" w:date="2019-07-05T17:07:00Z"/>
                    <w:rFonts w:ascii="Calibri" w:eastAsia="Times New Roman" w:hAnsi="Calibri" w:cs="Times New Roman"/>
                    <w:color w:val="800080"/>
                  </w:rPr>
                </w:rPrChange>
              </w:rPr>
            </w:pPr>
            <w:ins w:id="28642" w:author="Melke" w:date="2019-07-05T17:07:00Z">
              <w:r w:rsidRPr="00842E62">
                <w:rPr>
                  <w:rFonts w:ascii="Times New Roman" w:eastAsia="Times New Roman" w:hAnsi="Times New Roman" w:cs="Times New Roman"/>
                  <w:color w:val="000000" w:themeColor="text1"/>
                  <w:rPrChange w:id="28643"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2864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7E9A16E" w14:textId="77777777" w:rsidR="00842E62" w:rsidRPr="00842E62" w:rsidRDefault="00842E62" w:rsidP="009726DE">
            <w:pPr>
              <w:spacing w:after="0" w:line="240" w:lineRule="auto"/>
              <w:jc w:val="right"/>
              <w:rPr>
                <w:ins w:id="28645" w:author="Melke" w:date="2019-07-05T17:07:00Z"/>
                <w:rFonts w:ascii="Times New Roman" w:eastAsia="Times New Roman" w:hAnsi="Times New Roman" w:cs="Times New Roman"/>
                <w:color w:val="000000" w:themeColor="text1"/>
                <w:rPrChange w:id="28646" w:author="Melke" w:date="2019-07-05T17:14:00Z">
                  <w:rPr>
                    <w:ins w:id="28647" w:author="Melke" w:date="2019-07-05T17:07:00Z"/>
                    <w:rFonts w:ascii="Calibri" w:eastAsia="Times New Roman" w:hAnsi="Calibri" w:cs="Times New Roman"/>
                    <w:color w:val="800080"/>
                  </w:rPr>
                </w:rPrChange>
              </w:rPr>
            </w:pPr>
            <w:ins w:id="28648" w:author="Melke" w:date="2019-07-05T17:07:00Z">
              <w:r w:rsidRPr="00842E62">
                <w:rPr>
                  <w:rFonts w:ascii="Times New Roman" w:eastAsia="Times New Roman" w:hAnsi="Times New Roman" w:cs="Times New Roman"/>
                  <w:color w:val="000000" w:themeColor="text1"/>
                  <w:rPrChange w:id="28649"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2865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8E2A16D" w14:textId="77777777" w:rsidR="00842E62" w:rsidRPr="00842E62" w:rsidRDefault="00842E62" w:rsidP="009726DE">
            <w:pPr>
              <w:spacing w:after="0" w:line="240" w:lineRule="auto"/>
              <w:jc w:val="right"/>
              <w:rPr>
                <w:ins w:id="28651" w:author="Melke" w:date="2019-07-05T17:07:00Z"/>
                <w:rFonts w:ascii="Times New Roman" w:eastAsia="Times New Roman" w:hAnsi="Times New Roman" w:cs="Times New Roman"/>
                <w:color w:val="000000" w:themeColor="text1"/>
                <w:rPrChange w:id="28652" w:author="Melke" w:date="2019-07-05T17:14:00Z">
                  <w:rPr>
                    <w:ins w:id="28653" w:author="Melke" w:date="2019-07-05T17:07:00Z"/>
                    <w:rFonts w:ascii="Calibri" w:eastAsia="Times New Roman" w:hAnsi="Calibri" w:cs="Times New Roman"/>
                    <w:color w:val="800080"/>
                  </w:rPr>
                </w:rPrChange>
              </w:rPr>
            </w:pPr>
            <w:ins w:id="28654" w:author="Melke" w:date="2019-07-05T17:07:00Z">
              <w:r w:rsidRPr="00842E62">
                <w:rPr>
                  <w:rFonts w:ascii="Times New Roman" w:eastAsia="Times New Roman" w:hAnsi="Times New Roman" w:cs="Times New Roman"/>
                  <w:color w:val="000000" w:themeColor="text1"/>
                  <w:rPrChange w:id="28655" w:author="Melke" w:date="2019-07-05T17:14:00Z">
                    <w:rPr>
                      <w:rFonts w:ascii="Calibri" w:eastAsia="Times New Roman" w:hAnsi="Calibri" w:cs="Times New Roman"/>
                      <w:b/>
                      <w:bCs/>
                      <w:color w:val="800080"/>
                      <w:sz w:val="28"/>
                      <w:szCs w:val="28"/>
                    </w:rPr>
                  </w:rPrChange>
                </w:rPr>
                <w:t>0.000</w:t>
              </w:r>
            </w:ins>
          </w:p>
        </w:tc>
      </w:tr>
      <w:tr w:rsidR="00842E62" w:rsidRPr="00842E62" w14:paraId="6BAFC2A7" w14:textId="77777777" w:rsidTr="00C109CC">
        <w:trPr>
          <w:trHeight w:val="300"/>
          <w:ins w:id="28656" w:author="Melke" w:date="2019-07-05T17:07:00Z"/>
          <w:trPrChange w:id="28657" w:author="Melke" w:date="2019-07-06T11:00:00Z">
            <w:trPr>
              <w:trHeight w:val="300"/>
            </w:trPr>
          </w:trPrChange>
        </w:trPr>
        <w:tc>
          <w:tcPr>
            <w:tcW w:w="1120" w:type="dxa"/>
            <w:vAlign w:val="bottom"/>
            <w:tcPrChange w:id="2865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0C3B33C" w14:textId="50B91CBF" w:rsidR="00842E62" w:rsidRPr="00842E62" w:rsidRDefault="00842E62" w:rsidP="009726DE">
            <w:pPr>
              <w:spacing w:after="0" w:line="240" w:lineRule="auto"/>
              <w:jc w:val="right"/>
              <w:rPr>
                <w:ins w:id="28659" w:author="Melke" w:date="2019-07-05T17:09:00Z"/>
                <w:rFonts w:ascii="Times New Roman" w:eastAsia="Times New Roman" w:hAnsi="Times New Roman" w:cs="Times New Roman"/>
                <w:color w:val="000000" w:themeColor="text1"/>
                <w:rPrChange w:id="28660" w:author="Melke" w:date="2019-07-05T17:14:00Z">
                  <w:rPr>
                    <w:ins w:id="28661" w:author="Melke" w:date="2019-07-05T17:09:00Z"/>
                    <w:rFonts w:ascii="Calibri" w:eastAsia="Times New Roman" w:hAnsi="Calibri" w:cs="Times New Roman"/>
                    <w:color w:val="800080"/>
                  </w:rPr>
                </w:rPrChange>
              </w:rPr>
            </w:pPr>
            <w:ins w:id="28662" w:author="Melke" w:date="2019-07-05T17:13:00Z">
              <w:r w:rsidRPr="00842E62">
                <w:rPr>
                  <w:rFonts w:ascii="Times New Roman" w:hAnsi="Times New Roman" w:cs="Times New Roman"/>
                  <w:color w:val="000000" w:themeColor="text1"/>
                </w:rPr>
                <w:t>40</w:t>
              </w:r>
            </w:ins>
          </w:p>
        </w:tc>
        <w:tc>
          <w:tcPr>
            <w:tcW w:w="1120" w:type="dxa"/>
            <w:shd w:val="clear" w:color="auto" w:fill="auto"/>
            <w:noWrap/>
            <w:vAlign w:val="bottom"/>
            <w:hideMark/>
            <w:tcPrChange w:id="2866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3DD2E2" w14:textId="03E26EDC" w:rsidR="00842E62" w:rsidRPr="00842E62" w:rsidRDefault="00842E62" w:rsidP="009726DE">
            <w:pPr>
              <w:spacing w:after="0" w:line="240" w:lineRule="auto"/>
              <w:jc w:val="right"/>
              <w:rPr>
                <w:ins w:id="28664" w:author="Melke" w:date="2019-07-05T17:07:00Z"/>
                <w:rFonts w:ascii="Times New Roman" w:eastAsia="Times New Roman" w:hAnsi="Times New Roman" w:cs="Times New Roman"/>
                <w:color w:val="000000" w:themeColor="text1"/>
                <w:rPrChange w:id="28665" w:author="Melke" w:date="2019-07-05T17:14:00Z">
                  <w:rPr>
                    <w:ins w:id="28666" w:author="Melke" w:date="2019-07-05T17:07:00Z"/>
                    <w:rFonts w:ascii="Calibri" w:eastAsia="Times New Roman" w:hAnsi="Calibri" w:cs="Times New Roman"/>
                    <w:color w:val="800080"/>
                  </w:rPr>
                </w:rPrChange>
              </w:rPr>
            </w:pPr>
            <w:ins w:id="28667" w:author="Melke" w:date="2019-07-05T17:07:00Z">
              <w:r w:rsidRPr="00842E62">
                <w:rPr>
                  <w:rFonts w:ascii="Times New Roman" w:eastAsia="Times New Roman" w:hAnsi="Times New Roman" w:cs="Times New Roman"/>
                  <w:color w:val="000000" w:themeColor="text1"/>
                  <w:rPrChange w:id="28668" w:author="Melke" w:date="2019-07-05T17:14:00Z">
                    <w:rPr>
                      <w:rFonts w:ascii="Calibri" w:eastAsia="Times New Roman" w:hAnsi="Calibri" w:cs="Times New Roman"/>
                      <w:b/>
                      <w:bCs/>
                      <w:color w:val="800080"/>
                      <w:sz w:val="28"/>
                      <w:szCs w:val="28"/>
                    </w:rPr>
                  </w:rPrChange>
                </w:rPr>
                <w:t>1.5</w:t>
              </w:r>
            </w:ins>
          </w:p>
        </w:tc>
        <w:tc>
          <w:tcPr>
            <w:tcW w:w="785" w:type="dxa"/>
            <w:shd w:val="clear" w:color="auto" w:fill="auto"/>
            <w:noWrap/>
            <w:vAlign w:val="bottom"/>
            <w:hideMark/>
            <w:tcPrChange w:id="2866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4D00BFB" w14:textId="77777777" w:rsidR="00842E62" w:rsidRPr="00842E62" w:rsidRDefault="00842E62" w:rsidP="009726DE">
            <w:pPr>
              <w:spacing w:after="0" w:line="240" w:lineRule="auto"/>
              <w:jc w:val="right"/>
              <w:rPr>
                <w:ins w:id="28670" w:author="Melke" w:date="2019-07-05T17:07:00Z"/>
                <w:rFonts w:ascii="Times New Roman" w:eastAsia="Times New Roman" w:hAnsi="Times New Roman" w:cs="Times New Roman"/>
                <w:color w:val="000000" w:themeColor="text1"/>
                <w:rPrChange w:id="28671" w:author="Melke" w:date="2019-07-05T17:14:00Z">
                  <w:rPr>
                    <w:ins w:id="28672" w:author="Melke" w:date="2019-07-05T17:07:00Z"/>
                    <w:rFonts w:ascii="Calibri" w:eastAsia="Times New Roman" w:hAnsi="Calibri" w:cs="Times New Roman"/>
                    <w:color w:val="800080"/>
                  </w:rPr>
                </w:rPrChange>
              </w:rPr>
            </w:pPr>
            <w:ins w:id="28673" w:author="Melke" w:date="2019-07-05T17:07:00Z">
              <w:r w:rsidRPr="00842E62">
                <w:rPr>
                  <w:rFonts w:ascii="Times New Roman" w:eastAsia="Times New Roman" w:hAnsi="Times New Roman" w:cs="Times New Roman"/>
                  <w:color w:val="000000" w:themeColor="text1"/>
                  <w:rPrChange w:id="28674" w:author="Melke" w:date="2019-07-05T17:14:00Z">
                    <w:rPr>
                      <w:rFonts w:ascii="Calibri" w:eastAsia="Times New Roman" w:hAnsi="Calibri" w:cs="Times New Roman"/>
                      <w:b/>
                      <w:bCs/>
                      <w:color w:val="800080"/>
                      <w:sz w:val="28"/>
                      <w:szCs w:val="28"/>
                    </w:rPr>
                  </w:rPrChange>
                </w:rPr>
                <w:t>3</w:t>
              </w:r>
            </w:ins>
          </w:p>
        </w:tc>
        <w:tc>
          <w:tcPr>
            <w:tcW w:w="1530" w:type="dxa"/>
            <w:shd w:val="clear" w:color="auto" w:fill="auto"/>
            <w:noWrap/>
            <w:vAlign w:val="bottom"/>
            <w:hideMark/>
            <w:tcPrChange w:id="2867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C687AE5" w14:textId="77777777" w:rsidR="00842E62" w:rsidRPr="00842E62" w:rsidRDefault="00842E62" w:rsidP="009726DE">
            <w:pPr>
              <w:spacing w:after="0" w:line="240" w:lineRule="auto"/>
              <w:jc w:val="right"/>
              <w:rPr>
                <w:ins w:id="28676" w:author="Melke" w:date="2019-07-05T17:07:00Z"/>
                <w:rFonts w:ascii="Times New Roman" w:eastAsia="Times New Roman" w:hAnsi="Times New Roman" w:cs="Times New Roman"/>
                <w:color w:val="000000" w:themeColor="text1"/>
                <w:rPrChange w:id="28677" w:author="Melke" w:date="2019-07-05T17:14:00Z">
                  <w:rPr>
                    <w:ins w:id="28678" w:author="Melke" w:date="2019-07-05T17:07:00Z"/>
                    <w:rFonts w:ascii="Calibri" w:eastAsia="Times New Roman" w:hAnsi="Calibri" w:cs="Times New Roman"/>
                    <w:color w:val="800080"/>
                  </w:rPr>
                </w:rPrChange>
              </w:rPr>
            </w:pPr>
            <w:ins w:id="28679" w:author="Melke" w:date="2019-07-05T17:07:00Z">
              <w:r w:rsidRPr="00842E62">
                <w:rPr>
                  <w:rFonts w:ascii="Times New Roman" w:eastAsia="Times New Roman" w:hAnsi="Times New Roman" w:cs="Times New Roman"/>
                  <w:color w:val="000000" w:themeColor="text1"/>
                  <w:rPrChange w:id="28680" w:author="Melke" w:date="2019-07-05T17:14:00Z">
                    <w:rPr>
                      <w:rFonts w:ascii="Calibri" w:eastAsia="Times New Roman" w:hAnsi="Calibri" w:cs="Times New Roman"/>
                      <w:b/>
                      <w:bCs/>
                      <w:color w:val="800080"/>
                      <w:sz w:val="28"/>
                      <w:szCs w:val="28"/>
                    </w:rPr>
                  </w:rPrChange>
                </w:rPr>
                <w:t>66</w:t>
              </w:r>
            </w:ins>
          </w:p>
        </w:tc>
        <w:tc>
          <w:tcPr>
            <w:tcW w:w="1440" w:type="dxa"/>
            <w:shd w:val="clear" w:color="auto" w:fill="auto"/>
            <w:noWrap/>
            <w:vAlign w:val="bottom"/>
            <w:hideMark/>
            <w:tcPrChange w:id="2868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F3F6D72" w14:textId="77777777" w:rsidR="00842E62" w:rsidRPr="00842E62" w:rsidRDefault="00842E62" w:rsidP="009726DE">
            <w:pPr>
              <w:spacing w:after="0" w:line="240" w:lineRule="auto"/>
              <w:jc w:val="right"/>
              <w:rPr>
                <w:ins w:id="28682" w:author="Melke" w:date="2019-07-05T17:07:00Z"/>
                <w:rFonts w:ascii="Times New Roman" w:eastAsia="Times New Roman" w:hAnsi="Times New Roman" w:cs="Times New Roman"/>
                <w:color w:val="000000" w:themeColor="text1"/>
                <w:rPrChange w:id="28683" w:author="Melke" w:date="2019-07-05T17:14:00Z">
                  <w:rPr>
                    <w:ins w:id="28684" w:author="Melke" w:date="2019-07-05T17:07:00Z"/>
                    <w:rFonts w:ascii="Calibri" w:eastAsia="Times New Roman" w:hAnsi="Calibri" w:cs="Times New Roman"/>
                    <w:color w:val="800080"/>
                  </w:rPr>
                </w:rPrChange>
              </w:rPr>
            </w:pPr>
            <w:ins w:id="28685" w:author="Melke" w:date="2019-07-05T17:07:00Z">
              <w:r w:rsidRPr="00842E62">
                <w:rPr>
                  <w:rFonts w:ascii="Times New Roman" w:eastAsia="Times New Roman" w:hAnsi="Times New Roman" w:cs="Times New Roman"/>
                  <w:color w:val="000000" w:themeColor="text1"/>
                  <w:rPrChange w:id="28686" w:author="Melke" w:date="2019-07-05T17:14:00Z">
                    <w:rPr>
                      <w:rFonts w:ascii="Calibri" w:eastAsia="Times New Roman" w:hAnsi="Calibri" w:cs="Times New Roman"/>
                      <w:b/>
                      <w:bCs/>
                      <w:color w:val="800080"/>
                      <w:sz w:val="28"/>
                      <w:szCs w:val="28"/>
                    </w:rPr>
                  </w:rPrChange>
                </w:rPr>
                <w:t>4620</w:t>
              </w:r>
            </w:ins>
          </w:p>
        </w:tc>
        <w:tc>
          <w:tcPr>
            <w:tcW w:w="1440" w:type="dxa"/>
            <w:shd w:val="clear" w:color="auto" w:fill="auto"/>
            <w:noWrap/>
            <w:vAlign w:val="bottom"/>
            <w:hideMark/>
            <w:tcPrChange w:id="2868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F568879" w14:textId="77777777" w:rsidR="00842E62" w:rsidRPr="00842E62" w:rsidRDefault="00842E62" w:rsidP="009726DE">
            <w:pPr>
              <w:spacing w:after="0" w:line="240" w:lineRule="auto"/>
              <w:jc w:val="right"/>
              <w:rPr>
                <w:ins w:id="28688" w:author="Melke" w:date="2019-07-05T17:07:00Z"/>
                <w:rFonts w:ascii="Times New Roman" w:eastAsia="Times New Roman" w:hAnsi="Times New Roman" w:cs="Times New Roman"/>
                <w:color w:val="000000" w:themeColor="text1"/>
                <w:rPrChange w:id="28689" w:author="Melke" w:date="2019-07-05T17:14:00Z">
                  <w:rPr>
                    <w:ins w:id="28690" w:author="Melke" w:date="2019-07-05T17:07:00Z"/>
                    <w:rFonts w:ascii="Calibri" w:eastAsia="Times New Roman" w:hAnsi="Calibri" w:cs="Times New Roman"/>
                    <w:color w:val="800080"/>
                  </w:rPr>
                </w:rPrChange>
              </w:rPr>
            </w:pPr>
            <w:ins w:id="28691" w:author="Melke" w:date="2019-07-05T17:07:00Z">
              <w:r w:rsidRPr="00842E62">
                <w:rPr>
                  <w:rFonts w:ascii="Times New Roman" w:eastAsia="Times New Roman" w:hAnsi="Times New Roman" w:cs="Times New Roman"/>
                  <w:color w:val="000000" w:themeColor="text1"/>
                  <w:rPrChange w:id="28692" w:author="Melke" w:date="2019-07-05T17:14:00Z">
                    <w:rPr>
                      <w:rFonts w:ascii="Calibri" w:eastAsia="Times New Roman" w:hAnsi="Calibri" w:cs="Times New Roman"/>
                      <w:b/>
                      <w:bCs/>
                      <w:color w:val="800080"/>
                      <w:sz w:val="28"/>
                      <w:szCs w:val="28"/>
                    </w:rPr>
                  </w:rPrChange>
                </w:rPr>
                <w:t>0.117</w:t>
              </w:r>
            </w:ins>
          </w:p>
        </w:tc>
        <w:tc>
          <w:tcPr>
            <w:tcW w:w="1440" w:type="dxa"/>
            <w:shd w:val="clear" w:color="auto" w:fill="auto"/>
            <w:noWrap/>
            <w:vAlign w:val="bottom"/>
            <w:hideMark/>
            <w:tcPrChange w:id="2869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5BE96E6" w14:textId="77777777" w:rsidR="00842E62" w:rsidRPr="00842E62" w:rsidRDefault="00842E62" w:rsidP="009726DE">
            <w:pPr>
              <w:spacing w:after="0" w:line="240" w:lineRule="auto"/>
              <w:jc w:val="right"/>
              <w:rPr>
                <w:ins w:id="28694" w:author="Melke" w:date="2019-07-05T17:07:00Z"/>
                <w:rFonts w:ascii="Times New Roman" w:eastAsia="Times New Roman" w:hAnsi="Times New Roman" w:cs="Times New Roman"/>
                <w:color w:val="000000" w:themeColor="text1"/>
                <w:rPrChange w:id="28695" w:author="Melke" w:date="2019-07-05T17:14:00Z">
                  <w:rPr>
                    <w:ins w:id="28696" w:author="Melke" w:date="2019-07-05T17:07:00Z"/>
                    <w:rFonts w:ascii="Calibri" w:eastAsia="Times New Roman" w:hAnsi="Calibri" w:cs="Times New Roman"/>
                    <w:color w:val="800080"/>
                  </w:rPr>
                </w:rPrChange>
              </w:rPr>
            </w:pPr>
            <w:ins w:id="28697" w:author="Melke" w:date="2019-07-05T17:07:00Z">
              <w:r w:rsidRPr="00842E62">
                <w:rPr>
                  <w:rFonts w:ascii="Times New Roman" w:eastAsia="Times New Roman" w:hAnsi="Times New Roman" w:cs="Times New Roman"/>
                  <w:color w:val="000000" w:themeColor="text1"/>
                  <w:rPrChange w:id="28698" w:author="Melke" w:date="2019-07-05T17:14:00Z">
                    <w:rPr>
                      <w:rFonts w:ascii="Calibri" w:eastAsia="Times New Roman" w:hAnsi="Calibri" w:cs="Times New Roman"/>
                      <w:b/>
                      <w:bCs/>
                      <w:color w:val="800080"/>
                      <w:sz w:val="28"/>
                      <w:szCs w:val="28"/>
                    </w:rPr>
                  </w:rPrChange>
                </w:rPr>
                <w:t>1.415</w:t>
              </w:r>
            </w:ins>
          </w:p>
        </w:tc>
      </w:tr>
      <w:tr w:rsidR="00842E62" w:rsidRPr="00842E62" w14:paraId="777386C3" w14:textId="77777777" w:rsidTr="00C109CC">
        <w:trPr>
          <w:trHeight w:val="300"/>
          <w:ins w:id="28699" w:author="Melke" w:date="2019-07-05T17:07:00Z"/>
          <w:trPrChange w:id="28700" w:author="Melke" w:date="2019-07-06T11:00:00Z">
            <w:trPr>
              <w:trHeight w:val="300"/>
            </w:trPr>
          </w:trPrChange>
        </w:trPr>
        <w:tc>
          <w:tcPr>
            <w:tcW w:w="1120" w:type="dxa"/>
            <w:vAlign w:val="bottom"/>
            <w:tcPrChange w:id="2870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6C2705EF" w14:textId="6890B640" w:rsidR="00842E62" w:rsidRPr="00842E62" w:rsidRDefault="00842E62" w:rsidP="009726DE">
            <w:pPr>
              <w:spacing w:after="0" w:line="240" w:lineRule="auto"/>
              <w:jc w:val="right"/>
              <w:rPr>
                <w:ins w:id="28702" w:author="Melke" w:date="2019-07-05T17:09:00Z"/>
                <w:rFonts w:ascii="Times New Roman" w:eastAsia="Times New Roman" w:hAnsi="Times New Roman" w:cs="Times New Roman"/>
                <w:color w:val="000000" w:themeColor="text1"/>
                <w:rPrChange w:id="28703" w:author="Melke" w:date="2019-07-05T17:14:00Z">
                  <w:rPr>
                    <w:ins w:id="28704" w:author="Melke" w:date="2019-07-05T17:09:00Z"/>
                    <w:rFonts w:ascii="Calibri" w:eastAsia="Times New Roman" w:hAnsi="Calibri" w:cs="Times New Roman"/>
                    <w:color w:val="800080"/>
                  </w:rPr>
                </w:rPrChange>
              </w:rPr>
            </w:pPr>
            <w:ins w:id="28705" w:author="Melke" w:date="2019-07-05T17:13:00Z">
              <w:r w:rsidRPr="00842E62">
                <w:rPr>
                  <w:rFonts w:ascii="Times New Roman" w:hAnsi="Times New Roman" w:cs="Times New Roman"/>
                  <w:color w:val="000000" w:themeColor="text1"/>
                </w:rPr>
                <w:t>41</w:t>
              </w:r>
            </w:ins>
          </w:p>
        </w:tc>
        <w:tc>
          <w:tcPr>
            <w:tcW w:w="1120" w:type="dxa"/>
            <w:shd w:val="clear" w:color="auto" w:fill="auto"/>
            <w:noWrap/>
            <w:vAlign w:val="bottom"/>
            <w:hideMark/>
            <w:tcPrChange w:id="2870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CB7D59" w14:textId="0EBFB8F3" w:rsidR="00842E62" w:rsidRPr="00842E62" w:rsidRDefault="00842E62" w:rsidP="009726DE">
            <w:pPr>
              <w:spacing w:after="0" w:line="240" w:lineRule="auto"/>
              <w:jc w:val="right"/>
              <w:rPr>
                <w:ins w:id="28707" w:author="Melke" w:date="2019-07-05T17:07:00Z"/>
                <w:rFonts w:ascii="Times New Roman" w:eastAsia="Times New Roman" w:hAnsi="Times New Roman" w:cs="Times New Roman"/>
                <w:color w:val="000000" w:themeColor="text1"/>
                <w:rPrChange w:id="28708" w:author="Melke" w:date="2019-07-05T17:14:00Z">
                  <w:rPr>
                    <w:ins w:id="28709" w:author="Melke" w:date="2019-07-05T17:07:00Z"/>
                    <w:rFonts w:ascii="Calibri" w:eastAsia="Times New Roman" w:hAnsi="Calibri" w:cs="Times New Roman"/>
                    <w:color w:val="800080"/>
                  </w:rPr>
                </w:rPrChange>
              </w:rPr>
            </w:pPr>
            <w:ins w:id="28710" w:author="Melke" w:date="2019-07-05T17:07:00Z">
              <w:r w:rsidRPr="00842E62">
                <w:rPr>
                  <w:rFonts w:ascii="Times New Roman" w:eastAsia="Times New Roman" w:hAnsi="Times New Roman" w:cs="Times New Roman"/>
                  <w:color w:val="000000" w:themeColor="text1"/>
                  <w:rPrChange w:id="28711" w:author="Melke" w:date="2019-07-05T17:14:00Z">
                    <w:rPr>
                      <w:rFonts w:ascii="Calibri" w:eastAsia="Times New Roman" w:hAnsi="Calibri" w:cs="Times New Roman"/>
                      <w:b/>
                      <w:bCs/>
                      <w:color w:val="800080"/>
                      <w:sz w:val="28"/>
                      <w:szCs w:val="28"/>
                    </w:rPr>
                  </w:rPrChange>
                </w:rPr>
                <w:t>1.41</w:t>
              </w:r>
            </w:ins>
          </w:p>
        </w:tc>
        <w:tc>
          <w:tcPr>
            <w:tcW w:w="785" w:type="dxa"/>
            <w:shd w:val="clear" w:color="auto" w:fill="auto"/>
            <w:noWrap/>
            <w:vAlign w:val="bottom"/>
            <w:hideMark/>
            <w:tcPrChange w:id="2871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994A2C3" w14:textId="77777777" w:rsidR="00842E62" w:rsidRPr="00842E62" w:rsidRDefault="00842E62" w:rsidP="009726DE">
            <w:pPr>
              <w:spacing w:after="0" w:line="240" w:lineRule="auto"/>
              <w:jc w:val="right"/>
              <w:rPr>
                <w:ins w:id="28713" w:author="Melke" w:date="2019-07-05T17:07:00Z"/>
                <w:rFonts w:ascii="Times New Roman" w:eastAsia="Times New Roman" w:hAnsi="Times New Roman" w:cs="Times New Roman"/>
                <w:color w:val="000000" w:themeColor="text1"/>
                <w:rPrChange w:id="28714" w:author="Melke" w:date="2019-07-05T17:14:00Z">
                  <w:rPr>
                    <w:ins w:id="28715" w:author="Melke" w:date="2019-07-05T17:07:00Z"/>
                    <w:rFonts w:ascii="Calibri" w:eastAsia="Times New Roman" w:hAnsi="Calibri" w:cs="Times New Roman"/>
                    <w:color w:val="800080"/>
                  </w:rPr>
                </w:rPrChange>
              </w:rPr>
            </w:pPr>
            <w:ins w:id="28716" w:author="Melke" w:date="2019-07-05T17:07:00Z">
              <w:r w:rsidRPr="00842E62">
                <w:rPr>
                  <w:rFonts w:ascii="Times New Roman" w:eastAsia="Times New Roman" w:hAnsi="Times New Roman" w:cs="Times New Roman"/>
                  <w:color w:val="000000" w:themeColor="text1"/>
                  <w:rPrChange w:id="28717" w:author="Melke" w:date="2019-07-05T17:14:00Z">
                    <w:rPr>
                      <w:rFonts w:ascii="Calibri" w:eastAsia="Times New Roman" w:hAnsi="Calibri" w:cs="Times New Roman"/>
                      <w:b/>
                      <w:bCs/>
                      <w:color w:val="800080"/>
                      <w:sz w:val="28"/>
                      <w:szCs w:val="28"/>
                    </w:rPr>
                  </w:rPrChange>
                </w:rPr>
                <w:t>4.5</w:t>
              </w:r>
            </w:ins>
          </w:p>
        </w:tc>
        <w:tc>
          <w:tcPr>
            <w:tcW w:w="1530" w:type="dxa"/>
            <w:shd w:val="clear" w:color="auto" w:fill="auto"/>
            <w:noWrap/>
            <w:vAlign w:val="bottom"/>
            <w:hideMark/>
            <w:tcPrChange w:id="2871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634EE1A" w14:textId="77777777" w:rsidR="00842E62" w:rsidRPr="00842E62" w:rsidRDefault="00842E62" w:rsidP="009726DE">
            <w:pPr>
              <w:spacing w:after="0" w:line="240" w:lineRule="auto"/>
              <w:jc w:val="right"/>
              <w:rPr>
                <w:ins w:id="28719" w:author="Melke" w:date="2019-07-05T17:07:00Z"/>
                <w:rFonts w:ascii="Times New Roman" w:eastAsia="Times New Roman" w:hAnsi="Times New Roman" w:cs="Times New Roman"/>
                <w:color w:val="000000" w:themeColor="text1"/>
                <w:rPrChange w:id="28720" w:author="Melke" w:date="2019-07-05T17:14:00Z">
                  <w:rPr>
                    <w:ins w:id="28721" w:author="Melke" w:date="2019-07-05T17:07:00Z"/>
                    <w:rFonts w:ascii="Calibri" w:eastAsia="Times New Roman" w:hAnsi="Calibri" w:cs="Times New Roman"/>
                    <w:color w:val="800080"/>
                  </w:rPr>
                </w:rPrChange>
              </w:rPr>
            </w:pPr>
            <w:ins w:id="28722" w:author="Melke" w:date="2019-07-05T17:07:00Z">
              <w:r w:rsidRPr="00842E62">
                <w:rPr>
                  <w:rFonts w:ascii="Times New Roman" w:eastAsia="Times New Roman" w:hAnsi="Times New Roman" w:cs="Times New Roman"/>
                  <w:color w:val="000000" w:themeColor="text1"/>
                  <w:rPrChange w:id="28723" w:author="Melke" w:date="2019-07-05T17:14:00Z">
                    <w:rPr>
                      <w:rFonts w:ascii="Calibri" w:eastAsia="Times New Roman" w:hAnsi="Calibri" w:cs="Times New Roman"/>
                      <w:b/>
                      <w:bCs/>
                      <w:color w:val="800080"/>
                      <w:sz w:val="28"/>
                      <w:szCs w:val="28"/>
                    </w:rPr>
                  </w:rPrChange>
                </w:rPr>
                <w:t>198</w:t>
              </w:r>
            </w:ins>
          </w:p>
        </w:tc>
        <w:tc>
          <w:tcPr>
            <w:tcW w:w="1440" w:type="dxa"/>
            <w:shd w:val="clear" w:color="auto" w:fill="auto"/>
            <w:noWrap/>
            <w:vAlign w:val="bottom"/>
            <w:hideMark/>
            <w:tcPrChange w:id="2872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79F3E6C" w14:textId="77777777" w:rsidR="00842E62" w:rsidRPr="00842E62" w:rsidRDefault="00842E62" w:rsidP="009726DE">
            <w:pPr>
              <w:spacing w:after="0" w:line="240" w:lineRule="auto"/>
              <w:jc w:val="right"/>
              <w:rPr>
                <w:ins w:id="28725" w:author="Melke" w:date="2019-07-05T17:07:00Z"/>
                <w:rFonts w:ascii="Times New Roman" w:eastAsia="Times New Roman" w:hAnsi="Times New Roman" w:cs="Times New Roman"/>
                <w:color w:val="000000" w:themeColor="text1"/>
                <w:rPrChange w:id="28726" w:author="Melke" w:date="2019-07-05T17:14:00Z">
                  <w:rPr>
                    <w:ins w:id="28727" w:author="Melke" w:date="2019-07-05T17:07:00Z"/>
                    <w:rFonts w:ascii="Calibri" w:eastAsia="Times New Roman" w:hAnsi="Calibri" w:cs="Times New Roman"/>
                    <w:color w:val="800080"/>
                  </w:rPr>
                </w:rPrChange>
              </w:rPr>
            </w:pPr>
            <w:ins w:id="28728" w:author="Melke" w:date="2019-07-05T17:07:00Z">
              <w:r w:rsidRPr="00842E62">
                <w:rPr>
                  <w:rFonts w:ascii="Times New Roman" w:eastAsia="Times New Roman" w:hAnsi="Times New Roman" w:cs="Times New Roman"/>
                  <w:color w:val="000000" w:themeColor="text1"/>
                  <w:rPrChange w:id="28729" w:author="Melke" w:date="2019-07-05T17:14:00Z">
                    <w:rPr>
                      <w:rFonts w:ascii="Calibri" w:eastAsia="Times New Roman" w:hAnsi="Calibri" w:cs="Times New Roman"/>
                      <w:b/>
                      <w:bCs/>
                      <w:color w:val="800080"/>
                      <w:sz w:val="28"/>
                      <w:szCs w:val="28"/>
                    </w:rPr>
                  </w:rPrChange>
                </w:rPr>
                <w:t>13860</w:t>
              </w:r>
            </w:ins>
          </w:p>
        </w:tc>
        <w:tc>
          <w:tcPr>
            <w:tcW w:w="1440" w:type="dxa"/>
            <w:shd w:val="clear" w:color="auto" w:fill="auto"/>
            <w:noWrap/>
            <w:vAlign w:val="bottom"/>
            <w:hideMark/>
            <w:tcPrChange w:id="2873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32AB36A" w14:textId="77777777" w:rsidR="00842E62" w:rsidRPr="00842E62" w:rsidRDefault="00842E62" w:rsidP="009726DE">
            <w:pPr>
              <w:spacing w:after="0" w:line="240" w:lineRule="auto"/>
              <w:jc w:val="right"/>
              <w:rPr>
                <w:ins w:id="28731" w:author="Melke" w:date="2019-07-05T17:07:00Z"/>
                <w:rFonts w:ascii="Times New Roman" w:eastAsia="Times New Roman" w:hAnsi="Times New Roman" w:cs="Times New Roman"/>
                <w:color w:val="000000" w:themeColor="text1"/>
                <w:rPrChange w:id="28732" w:author="Melke" w:date="2019-07-05T17:14:00Z">
                  <w:rPr>
                    <w:ins w:id="28733" w:author="Melke" w:date="2019-07-05T17:07:00Z"/>
                    <w:rFonts w:ascii="Calibri" w:eastAsia="Times New Roman" w:hAnsi="Calibri" w:cs="Times New Roman"/>
                    <w:color w:val="800080"/>
                  </w:rPr>
                </w:rPrChange>
              </w:rPr>
            </w:pPr>
            <w:ins w:id="28734" w:author="Melke" w:date="2019-07-05T17:07:00Z">
              <w:r w:rsidRPr="00842E62">
                <w:rPr>
                  <w:rFonts w:ascii="Times New Roman" w:eastAsia="Times New Roman" w:hAnsi="Times New Roman" w:cs="Times New Roman"/>
                  <w:color w:val="000000" w:themeColor="text1"/>
                  <w:rPrChange w:id="28735" w:author="Melke" w:date="2019-07-05T17:14:00Z">
                    <w:rPr>
                      <w:rFonts w:ascii="Calibri" w:eastAsia="Times New Roman" w:hAnsi="Calibri" w:cs="Times New Roman"/>
                      <w:b/>
                      <w:bCs/>
                      <w:color w:val="800080"/>
                      <w:sz w:val="28"/>
                      <w:szCs w:val="28"/>
                    </w:rPr>
                  </w:rPrChange>
                </w:rPr>
                <w:t>0.284</w:t>
              </w:r>
            </w:ins>
          </w:p>
        </w:tc>
        <w:tc>
          <w:tcPr>
            <w:tcW w:w="1440" w:type="dxa"/>
            <w:shd w:val="clear" w:color="auto" w:fill="auto"/>
            <w:noWrap/>
            <w:vAlign w:val="bottom"/>
            <w:hideMark/>
            <w:tcPrChange w:id="2873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831BEDB" w14:textId="77777777" w:rsidR="00842E62" w:rsidRPr="00842E62" w:rsidRDefault="00842E62" w:rsidP="009726DE">
            <w:pPr>
              <w:spacing w:after="0" w:line="240" w:lineRule="auto"/>
              <w:jc w:val="right"/>
              <w:rPr>
                <w:ins w:id="28737" w:author="Melke" w:date="2019-07-05T17:07:00Z"/>
                <w:rFonts w:ascii="Times New Roman" w:eastAsia="Times New Roman" w:hAnsi="Times New Roman" w:cs="Times New Roman"/>
                <w:color w:val="000000" w:themeColor="text1"/>
                <w:rPrChange w:id="28738" w:author="Melke" w:date="2019-07-05T17:14:00Z">
                  <w:rPr>
                    <w:ins w:id="28739" w:author="Melke" w:date="2019-07-05T17:07:00Z"/>
                    <w:rFonts w:ascii="Calibri" w:eastAsia="Times New Roman" w:hAnsi="Calibri" w:cs="Times New Roman"/>
                    <w:color w:val="800080"/>
                  </w:rPr>
                </w:rPrChange>
              </w:rPr>
            </w:pPr>
            <w:ins w:id="28740" w:author="Melke" w:date="2019-07-05T17:07:00Z">
              <w:r w:rsidRPr="00842E62">
                <w:rPr>
                  <w:rFonts w:ascii="Times New Roman" w:eastAsia="Times New Roman" w:hAnsi="Times New Roman" w:cs="Times New Roman"/>
                  <w:color w:val="000000" w:themeColor="text1"/>
                  <w:rPrChange w:id="28741" w:author="Melke" w:date="2019-07-05T17:14:00Z">
                    <w:rPr>
                      <w:rFonts w:ascii="Calibri" w:eastAsia="Times New Roman" w:hAnsi="Calibri" w:cs="Times New Roman"/>
                      <w:b/>
                      <w:bCs/>
                      <w:color w:val="800080"/>
                      <w:sz w:val="28"/>
                      <w:szCs w:val="28"/>
                    </w:rPr>
                  </w:rPrChange>
                </w:rPr>
                <w:t>0.565</w:t>
              </w:r>
            </w:ins>
          </w:p>
        </w:tc>
      </w:tr>
      <w:tr w:rsidR="00842E62" w:rsidRPr="00842E62" w14:paraId="55BB1E82" w14:textId="77777777" w:rsidTr="00C109CC">
        <w:trPr>
          <w:trHeight w:val="300"/>
          <w:ins w:id="28742" w:author="Melke" w:date="2019-07-05T17:07:00Z"/>
          <w:trPrChange w:id="28743" w:author="Melke" w:date="2019-07-06T11:00:00Z">
            <w:trPr>
              <w:trHeight w:val="300"/>
            </w:trPr>
          </w:trPrChange>
        </w:trPr>
        <w:tc>
          <w:tcPr>
            <w:tcW w:w="1120" w:type="dxa"/>
            <w:vAlign w:val="bottom"/>
            <w:tcPrChange w:id="2874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F4356CB" w14:textId="12ACAE56" w:rsidR="00842E62" w:rsidRPr="00842E62" w:rsidRDefault="00842E62" w:rsidP="009726DE">
            <w:pPr>
              <w:spacing w:after="0" w:line="240" w:lineRule="auto"/>
              <w:jc w:val="right"/>
              <w:rPr>
                <w:ins w:id="28745" w:author="Melke" w:date="2019-07-05T17:09:00Z"/>
                <w:rFonts w:ascii="Times New Roman" w:eastAsia="Times New Roman" w:hAnsi="Times New Roman" w:cs="Times New Roman"/>
                <w:color w:val="000000" w:themeColor="text1"/>
                <w:rPrChange w:id="28746" w:author="Melke" w:date="2019-07-05T17:14:00Z">
                  <w:rPr>
                    <w:ins w:id="28747" w:author="Melke" w:date="2019-07-05T17:09:00Z"/>
                    <w:rFonts w:ascii="Calibri" w:eastAsia="Times New Roman" w:hAnsi="Calibri" w:cs="Times New Roman"/>
                    <w:color w:val="800080"/>
                  </w:rPr>
                </w:rPrChange>
              </w:rPr>
            </w:pPr>
            <w:ins w:id="28748" w:author="Melke" w:date="2019-07-05T17:13:00Z">
              <w:r w:rsidRPr="00842E62">
                <w:rPr>
                  <w:rFonts w:ascii="Times New Roman" w:hAnsi="Times New Roman" w:cs="Times New Roman"/>
                  <w:color w:val="000000" w:themeColor="text1"/>
                </w:rPr>
                <w:t>42</w:t>
              </w:r>
            </w:ins>
          </w:p>
        </w:tc>
        <w:tc>
          <w:tcPr>
            <w:tcW w:w="1120" w:type="dxa"/>
            <w:shd w:val="clear" w:color="auto" w:fill="auto"/>
            <w:noWrap/>
            <w:vAlign w:val="bottom"/>
            <w:hideMark/>
            <w:tcPrChange w:id="2874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605D151" w14:textId="301BA2DA" w:rsidR="00842E62" w:rsidRPr="00842E62" w:rsidRDefault="00842E62" w:rsidP="009726DE">
            <w:pPr>
              <w:spacing w:after="0" w:line="240" w:lineRule="auto"/>
              <w:jc w:val="right"/>
              <w:rPr>
                <w:ins w:id="28750" w:author="Melke" w:date="2019-07-05T17:07:00Z"/>
                <w:rFonts w:ascii="Times New Roman" w:eastAsia="Times New Roman" w:hAnsi="Times New Roman" w:cs="Times New Roman"/>
                <w:color w:val="000000" w:themeColor="text1"/>
                <w:rPrChange w:id="28751" w:author="Melke" w:date="2019-07-05T17:14:00Z">
                  <w:rPr>
                    <w:ins w:id="28752" w:author="Melke" w:date="2019-07-05T17:07:00Z"/>
                    <w:rFonts w:ascii="Calibri" w:eastAsia="Times New Roman" w:hAnsi="Calibri" w:cs="Times New Roman"/>
                    <w:color w:val="800080"/>
                  </w:rPr>
                </w:rPrChange>
              </w:rPr>
            </w:pPr>
            <w:ins w:id="28753" w:author="Melke" w:date="2019-07-05T17:07:00Z">
              <w:r w:rsidRPr="00842E62">
                <w:rPr>
                  <w:rFonts w:ascii="Times New Roman" w:eastAsia="Times New Roman" w:hAnsi="Times New Roman" w:cs="Times New Roman"/>
                  <w:color w:val="000000" w:themeColor="text1"/>
                  <w:rPrChange w:id="28754" w:author="Melke" w:date="2019-07-05T17:14:00Z">
                    <w:rPr>
                      <w:rFonts w:ascii="Calibri" w:eastAsia="Times New Roman" w:hAnsi="Calibri" w:cs="Times New Roman"/>
                      <w:b/>
                      <w:bCs/>
                      <w:color w:val="800080"/>
                      <w:sz w:val="28"/>
                      <w:szCs w:val="28"/>
                    </w:rPr>
                  </w:rPrChange>
                </w:rPr>
                <w:t>1.87</w:t>
              </w:r>
            </w:ins>
          </w:p>
        </w:tc>
        <w:tc>
          <w:tcPr>
            <w:tcW w:w="785" w:type="dxa"/>
            <w:shd w:val="clear" w:color="auto" w:fill="auto"/>
            <w:noWrap/>
            <w:vAlign w:val="bottom"/>
            <w:hideMark/>
            <w:tcPrChange w:id="2875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83BC83F" w14:textId="77777777" w:rsidR="00842E62" w:rsidRPr="00842E62" w:rsidRDefault="00842E62" w:rsidP="009726DE">
            <w:pPr>
              <w:spacing w:after="0" w:line="240" w:lineRule="auto"/>
              <w:jc w:val="right"/>
              <w:rPr>
                <w:ins w:id="28756" w:author="Melke" w:date="2019-07-05T17:07:00Z"/>
                <w:rFonts w:ascii="Times New Roman" w:eastAsia="Times New Roman" w:hAnsi="Times New Roman" w:cs="Times New Roman"/>
                <w:color w:val="000000" w:themeColor="text1"/>
                <w:rPrChange w:id="28757" w:author="Melke" w:date="2019-07-05T17:14:00Z">
                  <w:rPr>
                    <w:ins w:id="28758" w:author="Melke" w:date="2019-07-05T17:07:00Z"/>
                    <w:rFonts w:ascii="Calibri" w:eastAsia="Times New Roman" w:hAnsi="Calibri" w:cs="Times New Roman"/>
                    <w:color w:val="800080"/>
                  </w:rPr>
                </w:rPrChange>
              </w:rPr>
            </w:pPr>
            <w:ins w:id="28759" w:author="Melke" w:date="2019-07-05T17:07:00Z">
              <w:r w:rsidRPr="00842E62">
                <w:rPr>
                  <w:rFonts w:ascii="Times New Roman" w:eastAsia="Times New Roman" w:hAnsi="Times New Roman" w:cs="Times New Roman"/>
                  <w:color w:val="000000" w:themeColor="text1"/>
                  <w:rPrChange w:id="28760"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876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87DFF17" w14:textId="77777777" w:rsidR="00842E62" w:rsidRPr="00842E62" w:rsidRDefault="00842E62" w:rsidP="009726DE">
            <w:pPr>
              <w:spacing w:after="0" w:line="240" w:lineRule="auto"/>
              <w:jc w:val="right"/>
              <w:rPr>
                <w:ins w:id="28762" w:author="Melke" w:date="2019-07-05T17:07:00Z"/>
                <w:rFonts w:ascii="Times New Roman" w:eastAsia="Times New Roman" w:hAnsi="Times New Roman" w:cs="Times New Roman"/>
                <w:color w:val="000000" w:themeColor="text1"/>
                <w:rPrChange w:id="28763" w:author="Melke" w:date="2019-07-05T17:14:00Z">
                  <w:rPr>
                    <w:ins w:id="28764" w:author="Melke" w:date="2019-07-05T17:07:00Z"/>
                    <w:rFonts w:ascii="Calibri" w:eastAsia="Times New Roman" w:hAnsi="Calibri" w:cs="Times New Roman"/>
                    <w:color w:val="800080"/>
                  </w:rPr>
                </w:rPrChange>
              </w:rPr>
            </w:pPr>
            <w:ins w:id="28765" w:author="Melke" w:date="2019-07-05T17:07:00Z">
              <w:r w:rsidRPr="00842E62">
                <w:rPr>
                  <w:rFonts w:ascii="Times New Roman" w:eastAsia="Times New Roman" w:hAnsi="Times New Roman" w:cs="Times New Roman"/>
                  <w:color w:val="000000" w:themeColor="text1"/>
                  <w:rPrChange w:id="28766" w:author="Melke" w:date="2019-07-05T17:14:00Z">
                    <w:rPr>
                      <w:rFonts w:ascii="Calibri" w:eastAsia="Times New Roman" w:hAnsi="Calibri" w:cs="Times New Roman"/>
                      <w:b/>
                      <w:bCs/>
                      <w:color w:val="800080"/>
                      <w:sz w:val="28"/>
                      <w:szCs w:val="28"/>
                    </w:rPr>
                  </w:rPrChange>
                </w:rPr>
                <w:t>66</w:t>
              </w:r>
            </w:ins>
          </w:p>
        </w:tc>
        <w:tc>
          <w:tcPr>
            <w:tcW w:w="1440" w:type="dxa"/>
            <w:shd w:val="clear" w:color="auto" w:fill="auto"/>
            <w:noWrap/>
            <w:vAlign w:val="bottom"/>
            <w:hideMark/>
            <w:tcPrChange w:id="2876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AFE5E7" w14:textId="77777777" w:rsidR="00842E62" w:rsidRPr="00842E62" w:rsidRDefault="00842E62" w:rsidP="009726DE">
            <w:pPr>
              <w:spacing w:after="0" w:line="240" w:lineRule="auto"/>
              <w:jc w:val="right"/>
              <w:rPr>
                <w:ins w:id="28768" w:author="Melke" w:date="2019-07-05T17:07:00Z"/>
                <w:rFonts w:ascii="Times New Roman" w:eastAsia="Times New Roman" w:hAnsi="Times New Roman" w:cs="Times New Roman"/>
                <w:color w:val="000000" w:themeColor="text1"/>
                <w:rPrChange w:id="28769" w:author="Melke" w:date="2019-07-05T17:14:00Z">
                  <w:rPr>
                    <w:ins w:id="28770" w:author="Melke" w:date="2019-07-05T17:07:00Z"/>
                    <w:rFonts w:ascii="Calibri" w:eastAsia="Times New Roman" w:hAnsi="Calibri" w:cs="Times New Roman"/>
                    <w:color w:val="800080"/>
                  </w:rPr>
                </w:rPrChange>
              </w:rPr>
            </w:pPr>
            <w:ins w:id="28771" w:author="Melke" w:date="2019-07-05T17:07:00Z">
              <w:r w:rsidRPr="00842E62">
                <w:rPr>
                  <w:rFonts w:ascii="Times New Roman" w:eastAsia="Times New Roman" w:hAnsi="Times New Roman" w:cs="Times New Roman"/>
                  <w:color w:val="000000" w:themeColor="text1"/>
                  <w:rPrChange w:id="28772" w:author="Melke" w:date="2019-07-05T17:14:00Z">
                    <w:rPr>
                      <w:rFonts w:ascii="Calibri" w:eastAsia="Times New Roman" w:hAnsi="Calibri" w:cs="Times New Roman"/>
                      <w:b/>
                      <w:bCs/>
                      <w:color w:val="800080"/>
                      <w:sz w:val="28"/>
                      <w:szCs w:val="28"/>
                    </w:rPr>
                  </w:rPrChange>
                </w:rPr>
                <w:t>4620</w:t>
              </w:r>
            </w:ins>
          </w:p>
        </w:tc>
        <w:tc>
          <w:tcPr>
            <w:tcW w:w="1440" w:type="dxa"/>
            <w:shd w:val="clear" w:color="auto" w:fill="auto"/>
            <w:noWrap/>
            <w:vAlign w:val="bottom"/>
            <w:hideMark/>
            <w:tcPrChange w:id="2877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13B2DE" w14:textId="77777777" w:rsidR="00842E62" w:rsidRPr="00842E62" w:rsidRDefault="00842E62" w:rsidP="009726DE">
            <w:pPr>
              <w:spacing w:after="0" w:line="240" w:lineRule="auto"/>
              <w:jc w:val="right"/>
              <w:rPr>
                <w:ins w:id="28774" w:author="Melke" w:date="2019-07-05T17:07:00Z"/>
                <w:rFonts w:ascii="Times New Roman" w:eastAsia="Times New Roman" w:hAnsi="Times New Roman" w:cs="Times New Roman"/>
                <w:color w:val="000000" w:themeColor="text1"/>
                <w:rPrChange w:id="28775" w:author="Melke" w:date="2019-07-05T17:14:00Z">
                  <w:rPr>
                    <w:ins w:id="28776" w:author="Melke" w:date="2019-07-05T17:07:00Z"/>
                    <w:rFonts w:ascii="Calibri" w:eastAsia="Times New Roman" w:hAnsi="Calibri" w:cs="Times New Roman"/>
                    <w:color w:val="800080"/>
                  </w:rPr>
                </w:rPrChange>
              </w:rPr>
            </w:pPr>
            <w:ins w:id="28777" w:author="Melke" w:date="2019-07-05T17:07:00Z">
              <w:r w:rsidRPr="00842E62">
                <w:rPr>
                  <w:rFonts w:ascii="Times New Roman" w:eastAsia="Times New Roman" w:hAnsi="Times New Roman" w:cs="Times New Roman"/>
                  <w:color w:val="000000" w:themeColor="text1"/>
                  <w:rPrChange w:id="28778" w:author="Melke" w:date="2019-07-05T17:14:00Z">
                    <w:rPr>
                      <w:rFonts w:ascii="Calibri" w:eastAsia="Times New Roman" w:hAnsi="Calibri" w:cs="Times New Roman"/>
                      <w:b/>
                      <w:bCs/>
                      <w:color w:val="800080"/>
                      <w:sz w:val="28"/>
                      <w:szCs w:val="28"/>
                    </w:rPr>
                  </w:rPrChange>
                </w:rPr>
                <w:t>0.424</w:t>
              </w:r>
            </w:ins>
          </w:p>
        </w:tc>
        <w:tc>
          <w:tcPr>
            <w:tcW w:w="1440" w:type="dxa"/>
            <w:shd w:val="clear" w:color="auto" w:fill="auto"/>
            <w:noWrap/>
            <w:vAlign w:val="bottom"/>
            <w:hideMark/>
            <w:tcPrChange w:id="2877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DC1FAB1" w14:textId="77777777" w:rsidR="00842E62" w:rsidRPr="00842E62" w:rsidRDefault="00842E62" w:rsidP="009726DE">
            <w:pPr>
              <w:spacing w:after="0" w:line="240" w:lineRule="auto"/>
              <w:jc w:val="right"/>
              <w:rPr>
                <w:ins w:id="28780" w:author="Melke" w:date="2019-07-05T17:07:00Z"/>
                <w:rFonts w:ascii="Times New Roman" w:eastAsia="Times New Roman" w:hAnsi="Times New Roman" w:cs="Times New Roman"/>
                <w:color w:val="000000" w:themeColor="text1"/>
                <w:rPrChange w:id="28781" w:author="Melke" w:date="2019-07-05T17:14:00Z">
                  <w:rPr>
                    <w:ins w:id="28782" w:author="Melke" w:date="2019-07-05T17:07:00Z"/>
                    <w:rFonts w:ascii="Calibri" w:eastAsia="Times New Roman" w:hAnsi="Calibri" w:cs="Times New Roman"/>
                    <w:color w:val="800080"/>
                  </w:rPr>
                </w:rPrChange>
              </w:rPr>
            </w:pPr>
            <w:ins w:id="28783" w:author="Melke" w:date="2019-07-05T17:07:00Z">
              <w:r w:rsidRPr="00842E62">
                <w:rPr>
                  <w:rFonts w:ascii="Times New Roman" w:eastAsia="Times New Roman" w:hAnsi="Times New Roman" w:cs="Times New Roman"/>
                  <w:color w:val="000000" w:themeColor="text1"/>
                  <w:rPrChange w:id="28784" w:author="Melke" w:date="2019-07-05T17:14:00Z">
                    <w:rPr>
                      <w:rFonts w:ascii="Calibri" w:eastAsia="Times New Roman" w:hAnsi="Calibri" w:cs="Times New Roman"/>
                      <w:b/>
                      <w:bCs/>
                      <w:color w:val="800080"/>
                      <w:sz w:val="28"/>
                      <w:szCs w:val="28"/>
                    </w:rPr>
                  </w:rPrChange>
                </w:rPr>
                <w:t>2.756</w:t>
              </w:r>
            </w:ins>
          </w:p>
        </w:tc>
      </w:tr>
      <w:tr w:rsidR="00842E62" w:rsidRPr="00842E62" w14:paraId="2AB96C82" w14:textId="77777777" w:rsidTr="00C109CC">
        <w:trPr>
          <w:trHeight w:val="300"/>
          <w:ins w:id="28785" w:author="Melke" w:date="2019-07-05T17:07:00Z"/>
          <w:trPrChange w:id="28786" w:author="Melke" w:date="2019-07-06T11:00:00Z">
            <w:trPr>
              <w:trHeight w:val="300"/>
            </w:trPr>
          </w:trPrChange>
        </w:trPr>
        <w:tc>
          <w:tcPr>
            <w:tcW w:w="1120" w:type="dxa"/>
            <w:vAlign w:val="bottom"/>
            <w:tcPrChange w:id="2878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61594FF7" w14:textId="05A8E11A" w:rsidR="00842E62" w:rsidRPr="00842E62" w:rsidRDefault="00842E62" w:rsidP="009726DE">
            <w:pPr>
              <w:spacing w:after="0" w:line="240" w:lineRule="auto"/>
              <w:jc w:val="right"/>
              <w:rPr>
                <w:ins w:id="28788" w:author="Melke" w:date="2019-07-05T17:09:00Z"/>
                <w:rFonts w:ascii="Times New Roman" w:eastAsia="Times New Roman" w:hAnsi="Times New Roman" w:cs="Times New Roman"/>
                <w:color w:val="000000" w:themeColor="text1"/>
                <w:rPrChange w:id="28789" w:author="Melke" w:date="2019-07-05T17:14:00Z">
                  <w:rPr>
                    <w:ins w:id="28790" w:author="Melke" w:date="2019-07-05T17:09:00Z"/>
                    <w:rFonts w:ascii="Calibri" w:eastAsia="Times New Roman" w:hAnsi="Calibri" w:cs="Times New Roman"/>
                    <w:color w:val="800080"/>
                  </w:rPr>
                </w:rPrChange>
              </w:rPr>
            </w:pPr>
            <w:ins w:id="28791" w:author="Melke" w:date="2019-07-05T17:13:00Z">
              <w:r w:rsidRPr="00842E62">
                <w:rPr>
                  <w:rFonts w:ascii="Times New Roman" w:hAnsi="Times New Roman" w:cs="Times New Roman"/>
                  <w:color w:val="000000" w:themeColor="text1"/>
                </w:rPr>
                <w:t>43</w:t>
              </w:r>
            </w:ins>
          </w:p>
        </w:tc>
        <w:tc>
          <w:tcPr>
            <w:tcW w:w="1120" w:type="dxa"/>
            <w:shd w:val="clear" w:color="auto" w:fill="auto"/>
            <w:noWrap/>
            <w:vAlign w:val="bottom"/>
            <w:hideMark/>
            <w:tcPrChange w:id="2879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68E42A3" w14:textId="45657C2B" w:rsidR="00842E62" w:rsidRPr="00842E62" w:rsidRDefault="00842E62" w:rsidP="009726DE">
            <w:pPr>
              <w:spacing w:after="0" w:line="240" w:lineRule="auto"/>
              <w:jc w:val="right"/>
              <w:rPr>
                <w:ins w:id="28793" w:author="Melke" w:date="2019-07-05T17:07:00Z"/>
                <w:rFonts w:ascii="Times New Roman" w:eastAsia="Times New Roman" w:hAnsi="Times New Roman" w:cs="Times New Roman"/>
                <w:color w:val="000000" w:themeColor="text1"/>
                <w:rPrChange w:id="28794" w:author="Melke" w:date="2019-07-05T17:14:00Z">
                  <w:rPr>
                    <w:ins w:id="28795" w:author="Melke" w:date="2019-07-05T17:07:00Z"/>
                    <w:rFonts w:ascii="Calibri" w:eastAsia="Times New Roman" w:hAnsi="Calibri" w:cs="Times New Roman"/>
                    <w:color w:val="800080"/>
                  </w:rPr>
                </w:rPrChange>
              </w:rPr>
            </w:pPr>
            <w:ins w:id="28796" w:author="Melke" w:date="2019-07-05T17:07:00Z">
              <w:r w:rsidRPr="00842E62">
                <w:rPr>
                  <w:rFonts w:ascii="Times New Roman" w:eastAsia="Times New Roman" w:hAnsi="Times New Roman" w:cs="Times New Roman"/>
                  <w:color w:val="000000" w:themeColor="text1"/>
                  <w:rPrChange w:id="28797" w:author="Melke" w:date="2019-07-05T17:14:00Z">
                    <w:rPr>
                      <w:rFonts w:ascii="Calibri" w:eastAsia="Times New Roman" w:hAnsi="Calibri" w:cs="Times New Roman"/>
                      <w:b/>
                      <w:bCs/>
                      <w:color w:val="800080"/>
                      <w:sz w:val="28"/>
                      <w:szCs w:val="28"/>
                    </w:rPr>
                  </w:rPrChange>
                </w:rPr>
                <w:t>3.3</w:t>
              </w:r>
            </w:ins>
          </w:p>
        </w:tc>
        <w:tc>
          <w:tcPr>
            <w:tcW w:w="785" w:type="dxa"/>
            <w:shd w:val="clear" w:color="auto" w:fill="auto"/>
            <w:noWrap/>
            <w:vAlign w:val="bottom"/>
            <w:hideMark/>
            <w:tcPrChange w:id="2879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A9F1FCA" w14:textId="77777777" w:rsidR="00842E62" w:rsidRPr="00842E62" w:rsidRDefault="00842E62" w:rsidP="009726DE">
            <w:pPr>
              <w:spacing w:after="0" w:line="240" w:lineRule="auto"/>
              <w:jc w:val="right"/>
              <w:rPr>
                <w:ins w:id="28799" w:author="Melke" w:date="2019-07-05T17:07:00Z"/>
                <w:rFonts w:ascii="Times New Roman" w:eastAsia="Times New Roman" w:hAnsi="Times New Roman" w:cs="Times New Roman"/>
                <w:color w:val="000000" w:themeColor="text1"/>
                <w:rPrChange w:id="28800" w:author="Melke" w:date="2019-07-05T17:14:00Z">
                  <w:rPr>
                    <w:ins w:id="28801" w:author="Melke" w:date="2019-07-05T17:07:00Z"/>
                    <w:rFonts w:ascii="Calibri" w:eastAsia="Times New Roman" w:hAnsi="Calibri" w:cs="Times New Roman"/>
                    <w:color w:val="800080"/>
                  </w:rPr>
                </w:rPrChange>
              </w:rPr>
            </w:pPr>
            <w:ins w:id="28802" w:author="Melke" w:date="2019-07-05T17:07:00Z">
              <w:r w:rsidRPr="00842E62">
                <w:rPr>
                  <w:rFonts w:ascii="Times New Roman" w:eastAsia="Times New Roman" w:hAnsi="Times New Roman" w:cs="Times New Roman"/>
                  <w:color w:val="000000" w:themeColor="text1"/>
                  <w:rPrChange w:id="28803" w:author="Melke" w:date="2019-07-05T17:14:00Z">
                    <w:rPr>
                      <w:rFonts w:ascii="Calibri" w:eastAsia="Times New Roman" w:hAnsi="Calibri" w:cs="Times New Roman"/>
                      <w:b/>
                      <w:bCs/>
                      <w:color w:val="800080"/>
                      <w:sz w:val="28"/>
                      <w:szCs w:val="28"/>
                    </w:rPr>
                  </w:rPrChange>
                </w:rPr>
                <w:t>3.33</w:t>
              </w:r>
            </w:ins>
          </w:p>
        </w:tc>
        <w:tc>
          <w:tcPr>
            <w:tcW w:w="1530" w:type="dxa"/>
            <w:shd w:val="clear" w:color="auto" w:fill="auto"/>
            <w:noWrap/>
            <w:vAlign w:val="bottom"/>
            <w:hideMark/>
            <w:tcPrChange w:id="2880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593412D" w14:textId="77777777" w:rsidR="00842E62" w:rsidRPr="00842E62" w:rsidRDefault="00842E62" w:rsidP="009726DE">
            <w:pPr>
              <w:spacing w:after="0" w:line="240" w:lineRule="auto"/>
              <w:jc w:val="right"/>
              <w:rPr>
                <w:ins w:id="28805" w:author="Melke" w:date="2019-07-05T17:07:00Z"/>
                <w:rFonts w:ascii="Times New Roman" w:eastAsia="Times New Roman" w:hAnsi="Times New Roman" w:cs="Times New Roman"/>
                <w:color w:val="000000" w:themeColor="text1"/>
                <w:rPrChange w:id="28806" w:author="Melke" w:date="2019-07-05T17:14:00Z">
                  <w:rPr>
                    <w:ins w:id="28807" w:author="Melke" w:date="2019-07-05T17:07:00Z"/>
                    <w:rFonts w:ascii="Calibri" w:eastAsia="Times New Roman" w:hAnsi="Calibri" w:cs="Times New Roman"/>
                    <w:color w:val="800080"/>
                  </w:rPr>
                </w:rPrChange>
              </w:rPr>
            </w:pPr>
            <w:ins w:id="28808" w:author="Melke" w:date="2019-07-05T17:07:00Z">
              <w:r w:rsidRPr="00842E62">
                <w:rPr>
                  <w:rFonts w:ascii="Times New Roman" w:eastAsia="Times New Roman" w:hAnsi="Times New Roman" w:cs="Times New Roman"/>
                  <w:color w:val="000000" w:themeColor="text1"/>
                  <w:rPrChange w:id="28809" w:author="Melke" w:date="2019-07-05T17:14:00Z">
                    <w:rPr>
                      <w:rFonts w:ascii="Calibri" w:eastAsia="Times New Roman" w:hAnsi="Calibri" w:cs="Times New Roman"/>
                      <w:b/>
                      <w:bCs/>
                      <w:color w:val="800080"/>
                      <w:sz w:val="28"/>
                      <w:szCs w:val="28"/>
                    </w:rPr>
                  </w:rPrChange>
                </w:rPr>
                <w:t>28.5</w:t>
              </w:r>
            </w:ins>
          </w:p>
        </w:tc>
        <w:tc>
          <w:tcPr>
            <w:tcW w:w="1440" w:type="dxa"/>
            <w:shd w:val="clear" w:color="auto" w:fill="auto"/>
            <w:noWrap/>
            <w:vAlign w:val="bottom"/>
            <w:hideMark/>
            <w:tcPrChange w:id="2881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D384F69" w14:textId="77777777" w:rsidR="00842E62" w:rsidRPr="00842E62" w:rsidRDefault="00842E62" w:rsidP="009726DE">
            <w:pPr>
              <w:spacing w:after="0" w:line="240" w:lineRule="auto"/>
              <w:jc w:val="right"/>
              <w:rPr>
                <w:ins w:id="28811" w:author="Melke" w:date="2019-07-05T17:07:00Z"/>
                <w:rFonts w:ascii="Times New Roman" w:eastAsia="Times New Roman" w:hAnsi="Times New Roman" w:cs="Times New Roman"/>
                <w:color w:val="000000" w:themeColor="text1"/>
                <w:rPrChange w:id="28812" w:author="Melke" w:date="2019-07-05T17:14:00Z">
                  <w:rPr>
                    <w:ins w:id="28813" w:author="Melke" w:date="2019-07-05T17:07:00Z"/>
                    <w:rFonts w:ascii="Calibri" w:eastAsia="Times New Roman" w:hAnsi="Calibri" w:cs="Times New Roman"/>
                    <w:color w:val="800080"/>
                  </w:rPr>
                </w:rPrChange>
              </w:rPr>
            </w:pPr>
            <w:ins w:id="28814" w:author="Melke" w:date="2019-07-05T17:07:00Z">
              <w:r w:rsidRPr="00842E62">
                <w:rPr>
                  <w:rFonts w:ascii="Times New Roman" w:eastAsia="Times New Roman" w:hAnsi="Times New Roman" w:cs="Times New Roman"/>
                  <w:color w:val="000000" w:themeColor="text1"/>
                  <w:rPrChange w:id="28815" w:author="Melke" w:date="2019-07-05T17:14:00Z">
                    <w:rPr>
                      <w:rFonts w:ascii="Calibri" w:eastAsia="Times New Roman" w:hAnsi="Calibri" w:cs="Times New Roman"/>
                      <w:b/>
                      <w:bCs/>
                      <w:color w:val="800080"/>
                      <w:sz w:val="28"/>
                      <w:szCs w:val="28"/>
                    </w:rPr>
                  </w:rPrChange>
                </w:rPr>
                <w:t>1995</w:t>
              </w:r>
            </w:ins>
          </w:p>
        </w:tc>
        <w:tc>
          <w:tcPr>
            <w:tcW w:w="1440" w:type="dxa"/>
            <w:shd w:val="clear" w:color="auto" w:fill="auto"/>
            <w:noWrap/>
            <w:vAlign w:val="bottom"/>
            <w:hideMark/>
            <w:tcPrChange w:id="2881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4B56D8" w14:textId="77777777" w:rsidR="00842E62" w:rsidRPr="00842E62" w:rsidRDefault="00842E62" w:rsidP="009726DE">
            <w:pPr>
              <w:spacing w:after="0" w:line="240" w:lineRule="auto"/>
              <w:jc w:val="right"/>
              <w:rPr>
                <w:ins w:id="28817" w:author="Melke" w:date="2019-07-05T17:07:00Z"/>
                <w:rFonts w:ascii="Times New Roman" w:eastAsia="Times New Roman" w:hAnsi="Times New Roman" w:cs="Times New Roman"/>
                <w:color w:val="000000" w:themeColor="text1"/>
                <w:rPrChange w:id="28818" w:author="Melke" w:date="2019-07-05T17:14:00Z">
                  <w:rPr>
                    <w:ins w:id="28819" w:author="Melke" w:date="2019-07-05T17:07:00Z"/>
                    <w:rFonts w:ascii="Calibri" w:eastAsia="Times New Roman" w:hAnsi="Calibri" w:cs="Times New Roman"/>
                    <w:color w:val="800080"/>
                  </w:rPr>
                </w:rPrChange>
              </w:rPr>
            </w:pPr>
            <w:ins w:id="28820" w:author="Melke" w:date="2019-07-05T17:07:00Z">
              <w:r w:rsidRPr="00842E62">
                <w:rPr>
                  <w:rFonts w:ascii="Times New Roman" w:eastAsia="Times New Roman" w:hAnsi="Times New Roman" w:cs="Times New Roman"/>
                  <w:color w:val="000000" w:themeColor="text1"/>
                  <w:rPrChange w:id="28821" w:author="Melke" w:date="2019-07-05T17:14:00Z">
                    <w:rPr>
                      <w:rFonts w:ascii="Calibri" w:eastAsia="Times New Roman" w:hAnsi="Calibri" w:cs="Times New Roman"/>
                      <w:b/>
                      <w:bCs/>
                      <w:color w:val="800080"/>
                      <w:sz w:val="28"/>
                      <w:szCs w:val="28"/>
                    </w:rPr>
                  </w:rPrChange>
                </w:rPr>
                <w:t>0.082</w:t>
              </w:r>
            </w:ins>
          </w:p>
        </w:tc>
        <w:tc>
          <w:tcPr>
            <w:tcW w:w="1440" w:type="dxa"/>
            <w:shd w:val="clear" w:color="auto" w:fill="auto"/>
            <w:noWrap/>
            <w:vAlign w:val="bottom"/>
            <w:hideMark/>
            <w:tcPrChange w:id="2882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94F854B" w14:textId="77777777" w:rsidR="00842E62" w:rsidRPr="00842E62" w:rsidRDefault="00842E62" w:rsidP="009726DE">
            <w:pPr>
              <w:spacing w:after="0" w:line="240" w:lineRule="auto"/>
              <w:jc w:val="right"/>
              <w:rPr>
                <w:ins w:id="28823" w:author="Melke" w:date="2019-07-05T17:07:00Z"/>
                <w:rFonts w:ascii="Times New Roman" w:eastAsia="Times New Roman" w:hAnsi="Times New Roman" w:cs="Times New Roman"/>
                <w:color w:val="000000" w:themeColor="text1"/>
                <w:rPrChange w:id="28824" w:author="Melke" w:date="2019-07-05T17:14:00Z">
                  <w:rPr>
                    <w:ins w:id="28825" w:author="Melke" w:date="2019-07-05T17:07:00Z"/>
                    <w:rFonts w:ascii="Calibri" w:eastAsia="Times New Roman" w:hAnsi="Calibri" w:cs="Times New Roman"/>
                    <w:color w:val="800080"/>
                  </w:rPr>
                </w:rPrChange>
              </w:rPr>
            </w:pPr>
            <w:ins w:id="28826" w:author="Melke" w:date="2019-07-05T17:07:00Z">
              <w:r w:rsidRPr="00842E62">
                <w:rPr>
                  <w:rFonts w:ascii="Times New Roman" w:eastAsia="Times New Roman" w:hAnsi="Times New Roman" w:cs="Times New Roman"/>
                  <w:color w:val="000000" w:themeColor="text1"/>
                  <w:rPrChange w:id="28827" w:author="Melke" w:date="2019-07-05T17:14:00Z">
                    <w:rPr>
                      <w:rFonts w:ascii="Calibri" w:eastAsia="Times New Roman" w:hAnsi="Calibri" w:cs="Times New Roman"/>
                      <w:b/>
                      <w:bCs/>
                      <w:color w:val="800080"/>
                      <w:sz w:val="28"/>
                      <w:szCs w:val="28"/>
                    </w:rPr>
                  </w:rPrChange>
                </w:rPr>
                <w:t>0.684</w:t>
              </w:r>
            </w:ins>
          </w:p>
        </w:tc>
      </w:tr>
      <w:tr w:rsidR="00842E62" w:rsidRPr="00842E62" w14:paraId="6FE15BAC" w14:textId="77777777" w:rsidTr="00C109CC">
        <w:trPr>
          <w:trHeight w:val="300"/>
          <w:ins w:id="28828" w:author="Melke" w:date="2019-07-05T17:07:00Z"/>
          <w:trPrChange w:id="28829" w:author="Melke" w:date="2019-07-06T11:00:00Z">
            <w:trPr>
              <w:trHeight w:val="300"/>
            </w:trPr>
          </w:trPrChange>
        </w:trPr>
        <w:tc>
          <w:tcPr>
            <w:tcW w:w="1120" w:type="dxa"/>
            <w:vAlign w:val="bottom"/>
            <w:tcPrChange w:id="2883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614F975" w14:textId="3AD05D57" w:rsidR="00842E62" w:rsidRPr="00842E62" w:rsidRDefault="00842E62" w:rsidP="009726DE">
            <w:pPr>
              <w:spacing w:after="0" w:line="240" w:lineRule="auto"/>
              <w:jc w:val="right"/>
              <w:rPr>
                <w:ins w:id="28831" w:author="Melke" w:date="2019-07-05T17:09:00Z"/>
                <w:rFonts w:ascii="Times New Roman" w:eastAsia="Times New Roman" w:hAnsi="Times New Roman" w:cs="Times New Roman"/>
                <w:color w:val="000000" w:themeColor="text1"/>
                <w:rPrChange w:id="28832" w:author="Melke" w:date="2019-07-05T17:14:00Z">
                  <w:rPr>
                    <w:ins w:id="28833" w:author="Melke" w:date="2019-07-05T17:09:00Z"/>
                    <w:rFonts w:ascii="Calibri" w:eastAsia="Times New Roman" w:hAnsi="Calibri" w:cs="Times New Roman"/>
                    <w:color w:val="800080"/>
                  </w:rPr>
                </w:rPrChange>
              </w:rPr>
            </w:pPr>
            <w:ins w:id="28834" w:author="Melke" w:date="2019-07-05T17:13:00Z">
              <w:r w:rsidRPr="00842E62">
                <w:rPr>
                  <w:rFonts w:ascii="Times New Roman" w:hAnsi="Times New Roman" w:cs="Times New Roman"/>
                  <w:color w:val="000000" w:themeColor="text1"/>
                </w:rPr>
                <w:t>44</w:t>
              </w:r>
            </w:ins>
          </w:p>
        </w:tc>
        <w:tc>
          <w:tcPr>
            <w:tcW w:w="1120" w:type="dxa"/>
            <w:shd w:val="clear" w:color="auto" w:fill="auto"/>
            <w:noWrap/>
            <w:vAlign w:val="bottom"/>
            <w:hideMark/>
            <w:tcPrChange w:id="2883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6847E09" w14:textId="3A5DA879" w:rsidR="00842E62" w:rsidRPr="00842E62" w:rsidRDefault="00842E62" w:rsidP="009726DE">
            <w:pPr>
              <w:spacing w:after="0" w:line="240" w:lineRule="auto"/>
              <w:jc w:val="right"/>
              <w:rPr>
                <w:ins w:id="28836" w:author="Melke" w:date="2019-07-05T17:07:00Z"/>
                <w:rFonts w:ascii="Times New Roman" w:eastAsia="Times New Roman" w:hAnsi="Times New Roman" w:cs="Times New Roman"/>
                <w:color w:val="000000" w:themeColor="text1"/>
                <w:rPrChange w:id="28837" w:author="Melke" w:date="2019-07-05T17:14:00Z">
                  <w:rPr>
                    <w:ins w:id="28838" w:author="Melke" w:date="2019-07-05T17:07:00Z"/>
                    <w:rFonts w:ascii="Calibri" w:eastAsia="Times New Roman" w:hAnsi="Calibri" w:cs="Times New Roman"/>
                    <w:color w:val="800080"/>
                  </w:rPr>
                </w:rPrChange>
              </w:rPr>
            </w:pPr>
            <w:ins w:id="28839" w:author="Melke" w:date="2019-07-05T17:07:00Z">
              <w:r w:rsidRPr="00842E62">
                <w:rPr>
                  <w:rFonts w:ascii="Times New Roman" w:eastAsia="Times New Roman" w:hAnsi="Times New Roman" w:cs="Times New Roman"/>
                  <w:color w:val="000000" w:themeColor="text1"/>
                  <w:rPrChange w:id="28840" w:author="Melke" w:date="2019-07-05T17:14:00Z">
                    <w:rPr>
                      <w:rFonts w:ascii="Calibri" w:eastAsia="Times New Roman" w:hAnsi="Calibri" w:cs="Times New Roman"/>
                      <w:b/>
                      <w:bCs/>
                      <w:color w:val="800080"/>
                      <w:sz w:val="28"/>
                      <w:szCs w:val="28"/>
                    </w:rPr>
                  </w:rPrChange>
                </w:rPr>
                <w:t>3.8</w:t>
              </w:r>
            </w:ins>
          </w:p>
        </w:tc>
        <w:tc>
          <w:tcPr>
            <w:tcW w:w="785" w:type="dxa"/>
            <w:shd w:val="clear" w:color="auto" w:fill="auto"/>
            <w:noWrap/>
            <w:vAlign w:val="bottom"/>
            <w:hideMark/>
            <w:tcPrChange w:id="2884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3E3EBB2" w14:textId="77777777" w:rsidR="00842E62" w:rsidRPr="00842E62" w:rsidRDefault="00842E62" w:rsidP="009726DE">
            <w:pPr>
              <w:spacing w:after="0" w:line="240" w:lineRule="auto"/>
              <w:jc w:val="right"/>
              <w:rPr>
                <w:ins w:id="28842" w:author="Melke" w:date="2019-07-05T17:07:00Z"/>
                <w:rFonts w:ascii="Times New Roman" w:eastAsia="Times New Roman" w:hAnsi="Times New Roman" w:cs="Times New Roman"/>
                <w:color w:val="000000" w:themeColor="text1"/>
                <w:rPrChange w:id="28843" w:author="Melke" w:date="2019-07-05T17:14:00Z">
                  <w:rPr>
                    <w:ins w:id="28844" w:author="Melke" w:date="2019-07-05T17:07:00Z"/>
                    <w:rFonts w:ascii="Calibri" w:eastAsia="Times New Roman" w:hAnsi="Calibri" w:cs="Times New Roman"/>
                    <w:color w:val="800080"/>
                  </w:rPr>
                </w:rPrChange>
              </w:rPr>
            </w:pPr>
            <w:ins w:id="28845" w:author="Melke" w:date="2019-07-05T17:07:00Z">
              <w:r w:rsidRPr="00842E62">
                <w:rPr>
                  <w:rFonts w:ascii="Times New Roman" w:eastAsia="Times New Roman" w:hAnsi="Times New Roman" w:cs="Times New Roman"/>
                  <w:color w:val="000000" w:themeColor="text1"/>
                  <w:rPrChange w:id="28846" w:author="Melke" w:date="2019-07-05T17:14:00Z">
                    <w:rPr>
                      <w:rFonts w:ascii="Calibri" w:eastAsia="Times New Roman" w:hAnsi="Calibri" w:cs="Times New Roman"/>
                      <w:b/>
                      <w:bCs/>
                      <w:color w:val="800080"/>
                      <w:sz w:val="28"/>
                      <w:szCs w:val="28"/>
                    </w:rPr>
                  </w:rPrChange>
                </w:rPr>
                <w:t>2.83</w:t>
              </w:r>
            </w:ins>
          </w:p>
        </w:tc>
        <w:tc>
          <w:tcPr>
            <w:tcW w:w="1530" w:type="dxa"/>
            <w:shd w:val="clear" w:color="auto" w:fill="auto"/>
            <w:noWrap/>
            <w:vAlign w:val="bottom"/>
            <w:hideMark/>
            <w:tcPrChange w:id="2884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9D5EFFF" w14:textId="77777777" w:rsidR="00842E62" w:rsidRPr="00842E62" w:rsidRDefault="00842E62" w:rsidP="009726DE">
            <w:pPr>
              <w:spacing w:after="0" w:line="240" w:lineRule="auto"/>
              <w:jc w:val="right"/>
              <w:rPr>
                <w:ins w:id="28848" w:author="Melke" w:date="2019-07-05T17:07:00Z"/>
                <w:rFonts w:ascii="Times New Roman" w:eastAsia="Times New Roman" w:hAnsi="Times New Roman" w:cs="Times New Roman"/>
                <w:color w:val="000000" w:themeColor="text1"/>
                <w:rPrChange w:id="28849" w:author="Melke" w:date="2019-07-05T17:14:00Z">
                  <w:rPr>
                    <w:ins w:id="28850" w:author="Melke" w:date="2019-07-05T17:07:00Z"/>
                    <w:rFonts w:ascii="Calibri" w:eastAsia="Times New Roman" w:hAnsi="Calibri" w:cs="Times New Roman"/>
                    <w:color w:val="800080"/>
                  </w:rPr>
                </w:rPrChange>
              </w:rPr>
            </w:pPr>
            <w:ins w:id="28851" w:author="Melke" w:date="2019-07-05T17:07:00Z">
              <w:r w:rsidRPr="00842E62">
                <w:rPr>
                  <w:rFonts w:ascii="Times New Roman" w:eastAsia="Times New Roman" w:hAnsi="Times New Roman" w:cs="Times New Roman"/>
                  <w:color w:val="000000" w:themeColor="text1"/>
                  <w:rPrChange w:id="28852" w:author="Melke" w:date="2019-07-05T17:14:00Z">
                    <w:rPr>
                      <w:rFonts w:ascii="Calibri" w:eastAsia="Times New Roman" w:hAnsi="Calibri" w:cs="Times New Roman"/>
                      <w:b/>
                      <w:bCs/>
                      <w:color w:val="800080"/>
                      <w:sz w:val="28"/>
                      <w:szCs w:val="28"/>
                    </w:rPr>
                  </w:rPrChange>
                </w:rPr>
                <w:t>54.5</w:t>
              </w:r>
            </w:ins>
          </w:p>
        </w:tc>
        <w:tc>
          <w:tcPr>
            <w:tcW w:w="1440" w:type="dxa"/>
            <w:shd w:val="clear" w:color="auto" w:fill="auto"/>
            <w:noWrap/>
            <w:vAlign w:val="bottom"/>
            <w:hideMark/>
            <w:tcPrChange w:id="2885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F64C56E" w14:textId="77777777" w:rsidR="00842E62" w:rsidRPr="00842E62" w:rsidRDefault="00842E62" w:rsidP="009726DE">
            <w:pPr>
              <w:spacing w:after="0" w:line="240" w:lineRule="auto"/>
              <w:jc w:val="right"/>
              <w:rPr>
                <w:ins w:id="28854" w:author="Melke" w:date="2019-07-05T17:07:00Z"/>
                <w:rFonts w:ascii="Times New Roman" w:eastAsia="Times New Roman" w:hAnsi="Times New Roman" w:cs="Times New Roman"/>
                <w:color w:val="000000" w:themeColor="text1"/>
                <w:rPrChange w:id="28855" w:author="Melke" w:date="2019-07-05T17:14:00Z">
                  <w:rPr>
                    <w:ins w:id="28856" w:author="Melke" w:date="2019-07-05T17:07:00Z"/>
                    <w:rFonts w:ascii="Calibri" w:eastAsia="Times New Roman" w:hAnsi="Calibri" w:cs="Times New Roman"/>
                    <w:color w:val="800080"/>
                  </w:rPr>
                </w:rPrChange>
              </w:rPr>
            </w:pPr>
            <w:ins w:id="28857" w:author="Melke" w:date="2019-07-05T17:07:00Z">
              <w:r w:rsidRPr="00842E62">
                <w:rPr>
                  <w:rFonts w:ascii="Times New Roman" w:eastAsia="Times New Roman" w:hAnsi="Times New Roman" w:cs="Times New Roman"/>
                  <w:color w:val="000000" w:themeColor="text1"/>
                  <w:rPrChange w:id="28858" w:author="Melke" w:date="2019-07-05T17:14:00Z">
                    <w:rPr>
                      <w:rFonts w:ascii="Calibri" w:eastAsia="Times New Roman" w:hAnsi="Calibri" w:cs="Times New Roman"/>
                      <w:b/>
                      <w:bCs/>
                      <w:color w:val="800080"/>
                      <w:sz w:val="28"/>
                      <w:szCs w:val="28"/>
                    </w:rPr>
                  </w:rPrChange>
                </w:rPr>
                <w:t>3815</w:t>
              </w:r>
            </w:ins>
          </w:p>
        </w:tc>
        <w:tc>
          <w:tcPr>
            <w:tcW w:w="1440" w:type="dxa"/>
            <w:shd w:val="clear" w:color="auto" w:fill="auto"/>
            <w:noWrap/>
            <w:vAlign w:val="bottom"/>
            <w:hideMark/>
            <w:tcPrChange w:id="2885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7F6E4DB" w14:textId="77777777" w:rsidR="00842E62" w:rsidRPr="00842E62" w:rsidRDefault="00842E62" w:rsidP="009726DE">
            <w:pPr>
              <w:spacing w:after="0" w:line="240" w:lineRule="auto"/>
              <w:jc w:val="right"/>
              <w:rPr>
                <w:ins w:id="28860" w:author="Melke" w:date="2019-07-05T17:07:00Z"/>
                <w:rFonts w:ascii="Times New Roman" w:eastAsia="Times New Roman" w:hAnsi="Times New Roman" w:cs="Times New Roman"/>
                <w:color w:val="000000" w:themeColor="text1"/>
                <w:rPrChange w:id="28861" w:author="Melke" w:date="2019-07-05T17:14:00Z">
                  <w:rPr>
                    <w:ins w:id="28862" w:author="Melke" w:date="2019-07-05T17:07:00Z"/>
                    <w:rFonts w:ascii="Calibri" w:eastAsia="Times New Roman" w:hAnsi="Calibri" w:cs="Times New Roman"/>
                    <w:color w:val="800080"/>
                  </w:rPr>
                </w:rPrChange>
              </w:rPr>
            </w:pPr>
            <w:ins w:id="28863" w:author="Melke" w:date="2019-07-05T17:07:00Z">
              <w:r w:rsidRPr="00842E62">
                <w:rPr>
                  <w:rFonts w:ascii="Times New Roman" w:eastAsia="Times New Roman" w:hAnsi="Times New Roman" w:cs="Times New Roman"/>
                  <w:color w:val="000000" w:themeColor="text1"/>
                  <w:rPrChange w:id="28864" w:author="Melke" w:date="2019-07-05T17:14:00Z">
                    <w:rPr>
                      <w:rFonts w:ascii="Calibri" w:eastAsia="Times New Roman" w:hAnsi="Calibri" w:cs="Times New Roman"/>
                      <w:b/>
                      <w:bCs/>
                      <w:color w:val="800080"/>
                      <w:sz w:val="28"/>
                      <w:szCs w:val="28"/>
                    </w:rPr>
                  </w:rPrChange>
                </w:rPr>
                <w:t>0.260</w:t>
              </w:r>
            </w:ins>
          </w:p>
        </w:tc>
        <w:tc>
          <w:tcPr>
            <w:tcW w:w="1440" w:type="dxa"/>
            <w:shd w:val="clear" w:color="auto" w:fill="auto"/>
            <w:noWrap/>
            <w:vAlign w:val="bottom"/>
            <w:hideMark/>
            <w:tcPrChange w:id="2886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5B65B81" w14:textId="77777777" w:rsidR="00842E62" w:rsidRPr="00842E62" w:rsidRDefault="00842E62" w:rsidP="009726DE">
            <w:pPr>
              <w:spacing w:after="0" w:line="240" w:lineRule="auto"/>
              <w:jc w:val="right"/>
              <w:rPr>
                <w:ins w:id="28866" w:author="Melke" w:date="2019-07-05T17:07:00Z"/>
                <w:rFonts w:ascii="Times New Roman" w:eastAsia="Times New Roman" w:hAnsi="Times New Roman" w:cs="Times New Roman"/>
                <w:color w:val="000000" w:themeColor="text1"/>
                <w:rPrChange w:id="28867" w:author="Melke" w:date="2019-07-05T17:14:00Z">
                  <w:rPr>
                    <w:ins w:id="28868" w:author="Melke" w:date="2019-07-05T17:07:00Z"/>
                    <w:rFonts w:ascii="Calibri" w:eastAsia="Times New Roman" w:hAnsi="Calibri" w:cs="Times New Roman"/>
                    <w:color w:val="800080"/>
                  </w:rPr>
                </w:rPrChange>
              </w:rPr>
            </w:pPr>
            <w:ins w:id="28869" w:author="Melke" w:date="2019-07-05T17:07:00Z">
              <w:r w:rsidRPr="00842E62">
                <w:rPr>
                  <w:rFonts w:ascii="Times New Roman" w:eastAsia="Times New Roman" w:hAnsi="Times New Roman" w:cs="Times New Roman"/>
                  <w:color w:val="000000" w:themeColor="text1"/>
                  <w:rPrChange w:id="28870" w:author="Melke" w:date="2019-07-05T17:14:00Z">
                    <w:rPr>
                      <w:rFonts w:ascii="Calibri" w:eastAsia="Times New Roman" w:hAnsi="Calibri" w:cs="Times New Roman"/>
                      <w:b/>
                      <w:bCs/>
                      <w:color w:val="800080"/>
                      <w:sz w:val="28"/>
                      <w:szCs w:val="28"/>
                    </w:rPr>
                  </w:rPrChange>
                </w:rPr>
                <w:t>0.364</w:t>
              </w:r>
            </w:ins>
          </w:p>
        </w:tc>
      </w:tr>
      <w:tr w:rsidR="00842E62" w:rsidRPr="00842E62" w14:paraId="436DFD79" w14:textId="77777777" w:rsidTr="00C109CC">
        <w:trPr>
          <w:trHeight w:val="300"/>
          <w:ins w:id="28871" w:author="Melke" w:date="2019-07-05T17:07:00Z"/>
          <w:trPrChange w:id="28872" w:author="Melke" w:date="2019-07-06T11:00:00Z">
            <w:trPr>
              <w:trHeight w:val="300"/>
            </w:trPr>
          </w:trPrChange>
        </w:trPr>
        <w:tc>
          <w:tcPr>
            <w:tcW w:w="1120" w:type="dxa"/>
            <w:vAlign w:val="bottom"/>
            <w:tcPrChange w:id="2887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F610F23" w14:textId="6699A39A" w:rsidR="00842E62" w:rsidRPr="00842E62" w:rsidRDefault="00842E62" w:rsidP="009726DE">
            <w:pPr>
              <w:spacing w:after="0" w:line="240" w:lineRule="auto"/>
              <w:jc w:val="right"/>
              <w:rPr>
                <w:ins w:id="28874" w:author="Melke" w:date="2019-07-05T17:09:00Z"/>
                <w:rFonts w:ascii="Times New Roman" w:eastAsia="Times New Roman" w:hAnsi="Times New Roman" w:cs="Times New Roman"/>
                <w:color w:val="000000" w:themeColor="text1"/>
                <w:rPrChange w:id="28875" w:author="Melke" w:date="2019-07-05T17:14:00Z">
                  <w:rPr>
                    <w:ins w:id="28876" w:author="Melke" w:date="2019-07-05T17:09:00Z"/>
                    <w:rFonts w:ascii="Calibri" w:eastAsia="Times New Roman" w:hAnsi="Calibri" w:cs="Times New Roman"/>
                    <w:color w:val="800080"/>
                  </w:rPr>
                </w:rPrChange>
              </w:rPr>
            </w:pPr>
            <w:ins w:id="28877" w:author="Melke" w:date="2019-07-05T17:13:00Z">
              <w:r w:rsidRPr="00842E62">
                <w:rPr>
                  <w:rFonts w:ascii="Times New Roman" w:hAnsi="Times New Roman" w:cs="Times New Roman"/>
                  <w:color w:val="000000" w:themeColor="text1"/>
                </w:rPr>
                <w:t>45</w:t>
              </w:r>
            </w:ins>
          </w:p>
        </w:tc>
        <w:tc>
          <w:tcPr>
            <w:tcW w:w="1120" w:type="dxa"/>
            <w:shd w:val="clear" w:color="auto" w:fill="auto"/>
            <w:noWrap/>
            <w:vAlign w:val="bottom"/>
            <w:hideMark/>
            <w:tcPrChange w:id="2887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86C068" w14:textId="5DB2CCA0" w:rsidR="00842E62" w:rsidRPr="00842E62" w:rsidRDefault="00842E62" w:rsidP="009726DE">
            <w:pPr>
              <w:spacing w:after="0" w:line="240" w:lineRule="auto"/>
              <w:jc w:val="right"/>
              <w:rPr>
                <w:ins w:id="28879" w:author="Melke" w:date="2019-07-05T17:07:00Z"/>
                <w:rFonts w:ascii="Times New Roman" w:eastAsia="Times New Roman" w:hAnsi="Times New Roman" w:cs="Times New Roman"/>
                <w:color w:val="000000" w:themeColor="text1"/>
                <w:rPrChange w:id="28880" w:author="Melke" w:date="2019-07-05T17:14:00Z">
                  <w:rPr>
                    <w:ins w:id="28881" w:author="Melke" w:date="2019-07-05T17:07:00Z"/>
                    <w:rFonts w:ascii="Calibri" w:eastAsia="Times New Roman" w:hAnsi="Calibri" w:cs="Times New Roman"/>
                    <w:color w:val="800080"/>
                  </w:rPr>
                </w:rPrChange>
              </w:rPr>
            </w:pPr>
            <w:ins w:id="28882" w:author="Melke" w:date="2019-07-05T17:07:00Z">
              <w:r w:rsidRPr="00842E62">
                <w:rPr>
                  <w:rFonts w:ascii="Times New Roman" w:eastAsia="Times New Roman" w:hAnsi="Times New Roman" w:cs="Times New Roman"/>
                  <w:color w:val="000000" w:themeColor="text1"/>
                  <w:rPrChange w:id="28883" w:author="Melke" w:date="2019-07-05T17:14:00Z">
                    <w:rPr>
                      <w:rFonts w:ascii="Calibri" w:eastAsia="Times New Roman" w:hAnsi="Calibri" w:cs="Times New Roman"/>
                      <w:b/>
                      <w:bCs/>
                      <w:color w:val="800080"/>
                      <w:sz w:val="28"/>
                      <w:szCs w:val="28"/>
                    </w:rPr>
                  </w:rPrChange>
                </w:rPr>
                <w:t>0.67</w:t>
              </w:r>
            </w:ins>
          </w:p>
        </w:tc>
        <w:tc>
          <w:tcPr>
            <w:tcW w:w="785" w:type="dxa"/>
            <w:shd w:val="clear" w:color="auto" w:fill="auto"/>
            <w:noWrap/>
            <w:vAlign w:val="bottom"/>
            <w:hideMark/>
            <w:tcPrChange w:id="2888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3903769" w14:textId="77777777" w:rsidR="00842E62" w:rsidRPr="00842E62" w:rsidRDefault="00842E62" w:rsidP="009726DE">
            <w:pPr>
              <w:spacing w:after="0" w:line="240" w:lineRule="auto"/>
              <w:jc w:val="right"/>
              <w:rPr>
                <w:ins w:id="28885" w:author="Melke" w:date="2019-07-05T17:07:00Z"/>
                <w:rFonts w:ascii="Times New Roman" w:eastAsia="Times New Roman" w:hAnsi="Times New Roman" w:cs="Times New Roman"/>
                <w:color w:val="000000" w:themeColor="text1"/>
                <w:rPrChange w:id="28886" w:author="Melke" w:date="2019-07-05T17:14:00Z">
                  <w:rPr>
                    <w:ins w:id="28887" w:author="Melke" w:date="2019-07-05T17:07:00Z"/>
                    <w:rFonts w:ascii="Calibri" w:eastAsia="Times New Roman" w:hAnsi="Calibri" w:cs="Times New Roman"/>
                    <w:color w:val="800080"/>
                  </w:rPr>
                </w:rPrChange>
              </w:rPr>
            </w:pPr>
            <w:ins w:id="28888" w:author="Melke" w:date="2019-07-05T17:07:00Z">
              <w:r w:rsidRPr="00842E62">
                <w:rPr>
                  <w:rFonts w:ascii="Times New Roman" w:eastAsia="Times New Roman" w:hAnsi="Times New Roman" w:cs="Times New Roman"/>
                  <w:color w:val="000000" w:themeColor="text1"/>
                  <w:rPrChange w:id="28889" w:author="Melke" w:date="2019-07-05T17:14:00Z">
                    <w:rPr>
                      <w:rFonts w:ascii="Calibri" w:eastAsia="Times New Roman" w:hAnsi="Calibri" w:cs="Times New Roman"/>
                      <w:b/>
                      <w:bCs/>
                      <w:color w:val="800080"/>
                      <w:sz w:val="28"/>
                      <w:szCs w:val="28"/>
                    </w:rPr>
                  </w:rPrChange>
                </w:rPr>
                <w:t>1</w:t>
              </w:r>
            </w:ins>
          </w:p>
        </w:tc>
        <w:tc>
          <w:tcPr>
            <w:tcW w:w="1530" w:type="dxa"/>
            <w:shd w:val="clear" w:color="auto" w:fill="auto"/>
            <w:noWrap/>
            <w:vAlign w:val="bottom"/>
            <w:hideMark/>
            <w:tcPrChange w:id="2889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EAAAAFB" w14:textId="77777777" w:rsidR="00842E62" w:rsidRPr="00842E62" w:rsidRDefault="00842E62" w:rsidP="009726DE">
            <w:pPr>
              <w:spacing w:after="0" w:line="240" w:lineRule="auto"/>
              <w:jc w:val="right"/>
              <w:rPr>
                <w:ins w:id="28891" w:author="Melke" w:date="2019-07-05T17:07:00Z"/>
                <w:rFonts w:ascii="Times New Roman" w:eastAsia="Times New Roman" w:hAnsi="Times New Roman" w:cs="Times New Roman"/>
                <w:color w:val="000000" w:themeColor="text1"/>
                <w:rPrChange w:id="28892" w:author="Melke" w:date="2019-07-05T17:14:00Z">
                  <w:rPr>
                    <w:ins w:id="28893" w:author="Melke" w:date="2019-07-05T17:07:00Z"/>
                    <w:rFonts w:ascii="Calibri" w:eastAsia="Times New Roman" w:hAnsi="Calibri" w:cs="Times New Roman"/>
                    <w:color w:val="800080"/>
                  </w:rPr>
                </w:rPrChange>
              </w:rPr>
            </w:pPr>
            <w:ins w:id="28894" w:author="Melke" w:date="2019-07-05T17:07:00Z">
              <w:r w:rsidRPr="00842E62">
                <w:rPr>
                  <w:rFonts w:ascii="Times New Roman" w:eastAsia="Times New Roman" w:hAnsi="Times New Roman" w:cs="Times New Roman"/>
                  <w:color w:val="000000" w:themeColor="text1"/>
                  <w:rPrChange w:id="28895" w:author="Melke" w:date="2019-07-05T17:14:00Z">
                    <w:rPr>
                      <w:rFonts w:ascii="Calibri" w:eastAsia="Times New Roman" w:hAnsi="Calibri" w:cs="Times New Roman"/>
                      <w:b/>
                      <w:bCs/>
                      <w:color w:val="800080"/>
                      <w:sz w:val="28"/>
                      <w:szCs w:val="28"/>
                    </w:rPr>
                  </w:rPrChange>
                </w:rPr>
                <w:t>16.5</w:t>
              </w:r>
            </w:ins>
          </w:p>
        </w:tc>
        <w:tc>
          <w:tcPr>
            <w:tcW w:w="1440" w:type="dxa"/>
            <w:shd w:val="clear" w:color="auto" w:fill="auto"/>
            <w:noWrap/>
            <w:vAlign w:val="bottom"/>
            <w:hideMark/>
            <w:tcPrChange w:id="2889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6E5857" w14:textId="77777777" w:rsidR="00842E62" w:rsidRPr="00842E62" w:rsidRDefault="00842E62" w:rsidP="009726DE">
            <w:pPr>
              <w:spacing w:after="0" w:line="240" w:lineRule="auto"/>
              <w:jc w:val="right"/>
              <w:rPr>
                <w:ins w:id="28897" w:author="Melke" w:date="2019-07-05T17:07:00Z"/>
                <w:rFonts w:ascii="Times New Roman" w:eastAsia="Times New Roman" w:hAnsi="Times New Roman" w:cs="Times New Roman"/>
                <w:color w:val="000000" w:themeColor="text1"/>
                <w:rPrChange w:id="28898" w:author="Melke" w:date="2019-07-05T17:14:00Z">
                  <w:rPr>
                    <w:ins w:id="28899" w:author="Melke" w:date="2019-07-05T17:07:00Z"/>
                    <w:rFonts w:ascii="Calibri" w:eastAsia="Times New Roman" w:hAnsi="Calibri" w:cs="Times New Roman"/>
                    <w:color w:val="800080"/>
                  </w:rPr>
                </w:rPrChange>
              </w:rPr>
            </w:pPr>
            <w:ins w:id="28900" w:author="Melke" w:date="2019-07-05T17:07:00Z">
              <w:r w:rsidRPr="00842E62">
                <w:rPr>
                  <w:rFonts w:ascii="Times New Roman" w:eastAsia="Times New Roman" w:hAnsi="Times New Roman" w:cs="Times New Roman"/>
                  <w:color w:val="000000" w:themeColor="text1"/>
                  <w:rPrChange w:id="28901" w:author="Melke" w:date="2019-07-05T17:14:00Z">
                    <w:rPr>
                      <w:rFonts w:ascii="Calibri" w:eastAsia="Times New Roman" w:hAnsi="Calibri" w:cs="Times New Roman"/>
                      <w:b/>
                      <w:bCs/>
                      <w:color w:val="800080"/>
                      <w:sz w:val="28"/>
                      <w:szCs w:val="28"/>
                    </w:rPr>
                  </w:rPrChange>
                </w:rPr>
                <w:t>1155</w:t>
              </w:r>
            </w:ins>
          </w:p>
        </w:tc>
        <w:tc>
          <w:tcPr>
            <w:tcW w:w="1440" w:type="dxa"/>
            <w:shd w:val="clear" w:color="auto" w:fill="auto"/>
            <w:noWrap/>
            <w:vAlign w:val="bottom"/>
            <w:hideMark/>
            <w:tcPrChange w:id="2890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83FF6CC" w14:textId="77777777" w:rsidR="00842E62" w:rsidRPr="00842E62" w:rsidRDefault="00842E62" w:rsidP="009726DE">
            <w:pPr>
              <w:spacing w:after="0" w:line="240" w:lineRule="auto"/>
              <w:jc w:val="right"/>
              <w:rPr>
                <w:ins w:id="28903" w:author="Melke" w:date="2019-07-05T17:07:00Z"/>
                <w:rFonts w:ascii="Times New Roman" w:eastAsia="Times New Roman" w:hAnsi="Times New Roman" w:cs="Times New Roman"/>
                <w:color w:val="000000" w:themeColor="text1"/>
                <w:rPrChange w:id="28904" w:author="Melke" w:date="2019-07-05T17:14:00Z">
                  <w:rPr>
                    <w:ins w:id="28905" w:author="Melke" w:date="2019-07-05T17:07:00Z"/>
                    <w:rFonts w:ascii="Calibri" w:eastAsia="Times New Roman" w:hAnsi="Calibri" w:cs="Times New Roman"/>
                    <w:color w:val="800080"/>
                  </w:rPr>
                </w:rPrChange>
              </w:rPr>
            </w:pPr>
            <w:ins w:id="28906" w:author="Melke" w:date="2019-07-05T17:07:00Z">
              <w:r w:rsidRPr="00842E62">
                <w:rPr>
                  <w:rFonts w:ascii="Times New Roman" w:eastAsia="Times New Roman" w:hAnsi="Times New Roman" w:cs="Times New Roman"/>
                  <w:color w:val="000000" w:themeColor="text1"/>
                  <w:rPrChange w:id="28907" w:author="Melke" w:date="2019-07-05T17:14:00Z">
                    <w:rPr>
                      <w:rFonts w:ascii="Calibri" w:eastAsia="Times New Roman" w:hAnsi="Calibri" w:cs="Times New Roman"/>
                      <w:b/>
                      <w:bCs/>
                      <w:color w:val="800080"/>
                      <w:sz w:val="28"/>
                      <w:szCs w:val="28"/>
                    </w:rPr>
                  </w:rPrChange>
                </w:rPr>
                <w:t>0.012</w:t>
              </w:r>
            </w:ins>
          </w:p>
        </w:tc>
        <w:tc>
          <w:tcPr>
            <w:tcW w:w="1440" w:type="dxa"/>
            <w:shd w:val="clear" w:color="auto" w:fill="auto"/>
            <w:noWrap/>
            <w:vAlign w:val="bottom"/>
            <w:hideMark/>
            <w:tcPrChange w:id="2890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EBA6E2" w14:textId="77777777" w:rsidR="00842E62" w:rsidRPr="00842E62" w:rsidRDefault="00842E62" w:rsidP="009726DE">
            <w:pPr>
              <w:spacing w:after="0" w:line="240" w:lineRule="auto"/>
              <w:jc w:val="right"/>
              <w:rPr>
                <w:ins w:id="28909" w:author="Melke" w:date="2019-07-05T17:07:00Z"/>
                <w:rFonts w:ascii="Times New Roman" w:eastAsia="Times New Roman" w:hAnsi="Times New Roman" w:cs="Times New Roman"/>
                <w:color w:val="000000" w:themeColor="text1"/>
                <w:rPrChange w:id="28910" w:author="Melke" w:date="2019-07-05T17:14:00Z">
                  <w:rPr>
                    <w:ins w:id="28911" w:author="Melke" w:date="2019-07-05T17:07:00Z"/>
                    <w:rFonts w:ascii="Calibri" w:eastAsia="Times New Roman" w:hAnsi="Calibri" w:cs="Times New Roman"/>
                    <w:color w:val="800080"/>
                  </w:rPr>
                </w:rPrChange>
              </w:rPr>
            </w:pPr>
            <w:ins w:id="28912" w:author="Melke" w:date="2019-07-05T17:07:00Z">
              <w:r w:rsidRPr="00842E62">
                <w:rPr>
                  <w:rFonts w:ascii="Times New Roman" w:eastAsia="Times New Roman" w:hAnsi="Times New Roman" w:cs="Times New Roman"/>
                  <w:color w:val="000000" w:themeColor="text1"/>
                  <w:rPrChange w:id="28913" w:author="Melke" w:date="2019-07-05T17:14:00Z">
                    <w:rPr>
                      <w:rFonts w:ascii="Calibri" w:eastAsia="Times New Roman" w:hAnsi="Calibri" w:cs="Times New Roman"/>
                      <w:b/>
                      <w:bCs/>
                      <w:color w:val="800080"/>
                      <w:sz w:val="28"/>
                      <w:szCs w:val="28"/>
                    </w:rPr>
                  </w:rPrChange>
                </w:rPr>
                <w:t>0.398</w:t>
              </w:r>
            </w:ins>
          </w:p>
        </w:tc>
      </w:tr>
      <w:tr w:rsidR="00842E62" w:rsidRPr="00842E62" w14:paraId="48AD0511" w14:textId="77777777" w:rsidTr="00C109CC">
        <w:trPr>
          <w:trHeight w:val="300"/>
          <w:ins w:id="28914" w:author="Melke" w:date="2019-07-05T17:07:00Z"/>
          <w:trPrChange w:id="28915" w:author="Melke" w:date="2019-07-06T11:00:00Z">
            <w:trPr>
              <w:trHeight w:val="300"/>
            </w:trPr>
          </w:trPrChange>
        </w:trPr>
        <w:tc>
          <w:tcPr>
            <w:tcW w:w="1120" w:type="dxa"/>
            <w:vAlign w:val="bottom"/>
            <w:tcPrChange w:id="2891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8CF6353" w14:textId="2F263259" w:rsidR="00842E62" w:rsidRPr="00842E62" w:rsidRDefault="00842E62" w:rsidP="009726DE">
            <w:pPr>
              <w:spacing w:after="0" w:line="240" w:lineRule="auto"/>
              <w:jc w:val="right"/>
              <w:rPr>
                <w:ins w:id="28917" w:author="Melke" w:date="2019-07-05T17:09:00Z"/>
                <w:rFonts w:ascii="Times New Roman" w:eastAsia="Times New Roman" w:hAnsi="Times New Roman" w:cs="Times New Roman"/>
                <w:color w:val="000000" w:themeColor="text1"/>
                <w:rPrChange w:id="28918" w:author="Melke" w:date="2019-07-05T17:14:00Z">
                  <w:rPr>
                    <w:ins w:id="28919" w:author="Melke" w:date="2019-07-05T17:09:00Z"/>
                    <w:rFonts w:ascii="Calibri" w:eastAsia="Times New Roman" w:hAnsi="Calibri" w:cs="Times New Roman"/>
                    <w:color w:val="800080"/>
                  </w:rPr>
                </w:rPrChange>
              </w:rPr>
            </w:pPr>
            <w:ins w:id="28920" w:author="Melke" w:date="2019-07-05T17:13:00Z">
              <w:r w:rsidRPr="00842E62">
                <w:rPr>
                  <w:rFonts w:ascii="Times New Roman" w:hAnsi="Times New Roman" w:cs="Times New Roman"/>
                  <w:color w:val="000000" w:themeColor="text1"/>
                </w:rPr>
                <w:t>46</w:t>
              </w:r>
            </w:ins>
          </w:p>
        </w:tc>
        <w:tc>
          <w:tcPr>
            <w:tcW w:w="1120" w:type="dxa"/>
            <w:shd w:val="clear" w:color="auto" w:fill="auto"/>
            <w:noWrap/>
            <w:vAlign w:val="bottom"/>
            <w:hideMark/>
            <w:tcPrChange w:id="2892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DA1EED5" w14:textId="398E729A" w:rsidR="00842E62" w:rsidRPr="00842E62" w:rsidRDefault="00842E62" w:rsidP="009726DE">
            <w:pPr>
              <w:spacing w:after="0" w:line="240" w:lineRule="auto"/>
              <w:jc w:val="right"/>
              <w:rPr>
                <w:ins w:id="28922" w:author="Melke" w:date="2019-07-05T17:07:00Z"/>
                <w:rFonts w:ascii="Times New Roman" w:eastAsia="Times New Roman" w:hAnsi="Times New Roman" w:cs="Times New Roman"/>
                <w:color w:val="000000" w:themeColor="text1"/>
                <w:rPrChange w:id="28923" w:author="Melke" w:date="2019-07-05T17:14:00Z">
                  <w:rPr>
                    <w:ins w:id="28924" w:author="Melke" w:date="2019-07-05T17:07:00Z"/>
                    <w:rFonts w:ascii="Calibri" w:eastAsia="Times New Roman" w:hAnsi="Calibri" w:cs="Times New Roman"/>
                    <w:color w:val="800080"/>
                  </w:rPr>
                </w:rPrChange>
              </w:rPr>
            </w:pPr>
            <w:ins w:id="28925" w:author="Melke" w:date="2019-07-05T17:07:00Z">
              <w:r w:rsidRPr="00842E62">
                <w:rPr>
                  <w:rFonts w:ascii="Times New Roman" w:eastAsia="Times New Roman" w:hAnsi="Times New Roman" w:cs="Times New Roman"/>
                  <w:color w:val="000000" w:themeColor="text1"/>
                  <w:rPrChange w:id="28926" w:author="Melke" w:date="2019-07-05T17:14:00Z">
                    <w:rPr>
                      <w:rFonts w:ascii="Calibri" w:eastAsia="Times New Roman" w:hAnsi="Calibri" w:cs="Times New Roman"/>
                      <w:b/>
                      <w:bCs/>
                      <w:color w:val="800080"/>
                      <w:sz w:val="28"/>
                      <w:szCs w:val="28"/>
                    </w:rPr>
                  </w:rPrChange>
                </w:rPr>
                <w:t>3.14</w:t>
              </w:r>
            </w:ins>
          </w:p>
        </w:tc>
        <w:tc>
          <w:tcPr>
            <w:tcW w:w="785" w:type="dxa"/>
            <w:shd w:val="clear" w:color="auto" w:fill="auto"/>
            <w:noWrap/>
            <w:vAlign w:val="bottom"/>
            <w:hideMark/>
            <w:tcPrChange w:id="2892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8546673" w14:textId="77777777" w:rsidR="00842E62" w:rsidRPr="00842E62" w:rsidRDefault="00842E62" w:rsidP="009726DE">
            <w:pPr>
              <w:spacing w:after="0" w:line="240" w:lineRule="auto"/>
              <w:jc w:val="right"/>
              <w:rPr>
                <w:ins w:id="28928" w:author="Melke" w:date="2019-07-05T17:07:00Z"/>
                <w:rFonts w:ascii="Times New Roman" w:eastAsia="Times New Roman" w:hAnsi="Times New Roman" w:cs="Times New Roman"/>
                <w:color w:val="000000" w:themeColor="text1"/>
                <w:rPrChange w:id="28929" w:author="Melke" w:date="2019-07-05T17:14:00Z">
                  <w:rPr>
                    <w:ins w:id="28930" w:author="Melke" w:date="2019-07-05T17:07:00Z"/>
                    <w:rFonts w:ascii="Calibri" w:eastAsia="Times New Roman" w:hAnsi="Calibri" w:cs="Times New Roman"/>
                    <w:color w:val="800080"/>
                  </w:rPr>
                </w:rPrChange>
              </w:rPr>
            </w:pPr>
            <w:ins w:id="28931" w:author="Melke" w:date="2019-07-05T17:07:00Z">
              <w:r w:rsidRPr="00842E62">
                <w:rPr>
                  <w:rFonts w:ascii="Times New Roman" w:eastAsia="Times New Roman" w:hAnsi="Times New Roman" w:cs="Times New Roman"/>
                  <w:color w:val="000000" w:themeColor="text1"/>
                  <w:rPrChange w:id="28932"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893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8EB3A65" w14:textId="77777777" w:rsidR="00842E62" w:rsidRPr="00842E62" w:rsidRDefault="00842E62" w:rsidP="009726DE">
            <w:pPr>
              <w:spacing w:after="0" w:line="240" w:lineRule="auto"/>
              <w:jc w:val="right"/>
              <w:rPr>
                <w:ins w:id="28934" w:author="Melke" w:date="2019-07-05T17:07:00Z"/>
                <w:rFonts w:ascii="Times New Roman" w:eastAsia="Times New Roman" w:hAnsi="Times New Roman" w:cs="Times New Roman"/>
                <w:color w:val="000000" w:themeColor="text1"/>
                <w:rPrChange w:id="28935" w:author="Melke" w:date="2019-07-05T17:14:00Z">
                  <w:rPr>
                    <w:ins w:id="28936" w:author="Melke" w:date="2019-07-05T17:07:00Z"/>
                    <w:rFonts w:ascii="Calibri" w:eastAsia="Times New Roman" w:hAnsi="Calibri" w:cs="Times New Roman"/>
                    <w:color w:val="800080"/>
                  </w:rPr>
                </w:rPrChange>
              </w:rPr>
            </w:pPr>
            <w:ins w:id="28937" w:author="Melke" w:date="2019-07-05T17:07:00Z">
              <w:r w:rsidRPr="00842E62">
                <w:rPr>
                  <w:rFonts w:ascii="Times New Roman" w:eastAsia="Times New Roman" w:hAnsi="Times New Roman" w:cs="Times New Roman"/>
                  <w:color w:val="000000" w:themeColor="text1"/>
                  <w:rPrChange w:id="28938" w:author="Melke" w:date="2019-07-05T17:14:00Z">
                    <w:rPr>
                      <w:rFonts w:ascii="Calibri" w:eastAsia="Times New Roman" w:hAnsi="Calibri" w:cs="Times New Roman"/>
                      <w:b/>
                      <w:bCs/>
                      <w:color w:val="800080"/>
                      <w:sz w:val="28"/>
                      <w:szCs w:val="28"/>
                    </w:rPr>
                  </w:rPrChange>
                </w:rPr>
                <w:t>56</w:t>
              </w:r>
            </w:ins>
          </w:p>
        </w:tc>
        <w:tc>
          <w:tcPr>
            <w:tcW w:w="1440" w:type="dxa"/>
            <w:shd w:val="clear" w:color="auto" w:fill="auto"/>
            <w:noWrap/>
            <w:vAlign w:val="bottom"/>
            <w:hideMark/>
            <w:tcPrChange w:id="2893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32C0ED4" w14:textId="77777777" w:rsidR="00842E62" w:rsidRPr="00842E62" w:rsidRDefault="00842E62" w:rsidP="009726DE">
            <w:pPr>
              <w:spacing w:after="0" w:line="240" w:lineRule="auto"/>
              <w:jc w:val="right"/>
              <w:rPr>
                <w:ins w:id="28940" w:author="Melke" w:date="2019-07-05T17:07:00Z"/>
                <w:rFonts w:ascii="Times New Roman" w:eastAsia="Times New Roman" w:hAnsi="Times New Roman" w:cs="Times New Roman"/>
                <w:color w:val="000000" w:themeColor="text1"/>
                <w:rPrChange w:id="28941" w:author="Melke" w:date="2019-07-05T17:14:00Z">
                  <w:rPr>
                    <w:ins w:id="28942" w:author="Melke" w:date="2019-07-05T17:07:00Z"/>
                    <w:rFonts w:ascii="Calibri" w:eastAsia="Times New Roman" w:hAnsi="Calibri" w:cs="Times New Roman"/>
                    <w:color w:val="800080"/>
                  </w:rPr>
                </w:rPrChange>
              </w:rPr>
            </w:pPr>
            <w:ins w:id="28943" w:author="Melke" w:date="2019-07-05T17:07:00Z">
              <w:r w:rsidRPr="00842E62">
                <w:rPr>
                  <w:rFonts w:ascii="Times New Roman" w:eastAsia="Times New Roman" w:hAnsi="Times New Roman" w:cs="Times New Roman"/>
                  <w:color w:val="000000" w:themeColor="text1"/>
                  <w:rPrChange w:id="28944" w:author="Melke" w:date="2019-07-05T17:14:00Z">
                    <w:rPr>
                      <w:rFonts w:ascii="Calibri" w:eastAsia="Times New Roman" w:hAnsi="Calibri" w:cs="Times New Roman"/>
                      <w:b/>
                      <w:bCs/>
                      <w:color w:val="800080"/>
                      <w:sz w:val="28"/>
                      <w:szCs w:val="28"/>
                    </w:rPr>
                  </w:rPrChange>
                </w:rPr>
                <w:t>3920</w:t>
              </w:r>
            </w:ins>
          </w:p>
        </w:tc>
        <w:tc>
          <w:tcPr>
            <w:tcW w:w="1440" w:type="dxa"/>
            <w:shd w:val="clear" w:color="auto" w:fill="auto"/>
            <w:noWrap/>
            <w:vAlign w:val="bottom"/>
            <w:hideMark/>
            <w:tcPrChange w:id="2894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C41C88F" w14:textId="77777777" w:rsidR="00842E62" w:rsidRPr="00842E62" w:rsidRDefault="00842E62" w:rsidP="009726DE">
            <w:pPr>
              <w:spacing w:after="0" w:line="240" w:lineRule="auto"/>
              <w:jc w:val="right"/>
              <w:rPr>
                <w:ins w:id="28946" w:author="Melke" w:date="2019-07-05T17:07:00Z"/>
                <w:rFonts w:ascii="Times New Roman" w:eastAsia="Times New Roman" w:hAnsi="Times New Roman" w:cs="Times New Roman"/>
                <w:color w:val="000000" w:themeColor="text1"/>
                <w:rPrChange w:id="28947" w:author="Melke" w:date="2019-07-05T17:14:00Z">
                  <w:rPr>
                    <w:ins w:id="28948" w:author="Melke" w:date="2019-07-05T17:07:00Z"/>
                    <w:rFonts w:ascii="Calibri" w:eastAsia="Times New Roman" w:hAnsi="Calibri" w:cs="Times New Roman"/>
                    <w:color w:val="800080"/>
                  </w:rPr>
                </w:rPrChange>
              </w:rPr>
            </w:pPr>
            <w:ins w:id="28949" w:author="Melke" w:date="2019-07-05T17:07:00Z">
              <w:r w:rsidRPr="00842E62">
                <w:rPr>
                  <w:rFonts w:ascii="Times New Roman" w:eastAsia="Times New Roman" w:hAnsi="Times New Roman" w:cs="Times New Roman"/>
                  <w:color w:val="000000" w:themeColor="text1"/>
                  <w:rPrChange w:id="28950" w:author="Melke" w:date="2019-07-05T17:14:00Z">
                    <w:rPr>
                      <w:rFonts w:ascii="Calibri" w:eastAsia="Times New Roman" w:hAnsi="Calibri" w:cs="Times New Roman"/>
                      <w:b/>
                      <w:bCs/>
                      <w:color w:val="800080"/>
                      <w:sz w:val="28"/>
                      <w:szCs w:val="28"/>
                    </w:rPr>
                  </w:rPrChange>
                </w:rPr>
                <w:t>0.188</w:t>
              </w:r>
            </w:ins>
          </w:p>
        </w:tc>
        <w:tc>
          <w:tcPr>
            <w:tcW w:w="1440" w:type="dxa"/>
            <w:shd w:val="clear" w:color="auto" w:fill="auto"/>
            <w:noWrap/>
            <w:vAlign w:val="bottom"/>
            <w:hideMark/>
            <w:tcPrChange w:id="2895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2B80537" w14:textId="77777777" w:rsidR="00842E62" w:rsidRPr="00842E62" w:rsidRDefault="00842E62" w:rsidP="009726DE">
            <w:pPr>
              <w:spacing w:after="0" w:line="240" w:lineRule="auto"/>
              <w:jc w:val="right"/>
              <w:rPr>
                <w:ins w:id="28952" w:author="Melke" w:date="2019-07-05T17:07:00Z"/>
                <w:rFonts w:ascii="Times New Roman" w:eastAsia="Times New Roman" w:hAnsi="Times New Roman" w:cs="Times New Roman"/>
                <w:color w:val="000000" w:themeColor="text1"/>
                <w:rPrChange w:id="28953" w:author="Melke" w:date="2019-07-05T17:14:00Z">
                  <w:rPr>
                    <w:ins w:id="28954" w:author="Melke" w:date="2019-07-05T17:07:00Z"/>
                    <w:rFonts w:ascii="Calibri" w:eastAsia="Times New Roman" w:hAnsi="Calibri" w:cs="Times New Roman"/>
                    <w:color w:val="800080"/>
                  </w:rPr>
                </w:rPrChange>
              </w:rPr>
            </w:pPr>
            <w:ins w:id="28955" w:author="Melke" w:date="2019-07-05T17:07:00Z">
              <w:r w:rsidRPr="00842E62">
                <w:rPr>
                  <w:rFonts w:ascii="Times New Roman" w:eastAsia="Times New Roman" w:hAnsi="Times New Roman" w:cs="Times New Roman"/>
                  <w:color w:val="000000" w:themeColor="text1"/>
                  <w:rPrChange w:id="28956" w:author="Melke" w:date="2019-07-05T17:14:00Z">
                    <w:rPr>
                      <w:rFonts w:ascii="Calibri" w:eastAsia="Times New Roman" w:hAnsi="Calibri" w:cs="Times New Roman"/>
                      <w:b/>
                      <w:bCs/>
                      <w:color w:val="800080"/>
                      <w:sz w:val="28"/>
                      <w:szCs w:val="28"/>
                    </w:rPr>
                  </w:rPrChange>
                </w:rPr>
                <w:t>0.318</w:t>
              </w:r>
            </w:ins>
          </w:p>
        </w:tc>
      </w:tr>
      <w:tr w:rsidR="00842E62" w:rsidRPr="00842E62" w14:paraId="41109C83" w14:textId="77777777" w:rsidTr="00C109CC">
        <w:trPr>
          <w:trHeight w:val="300"/>
          <w:ins w:id="28957" w:author="Melke" w:date="2019-07-05T17:07:00Z"/>
          <w:trPrChange w:id="28958" w:author="Melke" w:date="2019-07-06T11:00:00Z">
            <w:trPr>
              <w:trHeight w:val="300"/>
            </w:trPr>
          </w:trPrChange>
        </w:trPr>
        <w:tc>
          <w:tcPr>
            <w:tcW w:w="1120" w:type="dxa"/>
            <w:vAlign w:val="bottom"/>
            <w:tcPrChange w:id="2895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6C291DA" w14:textId="67664D48" w:rsidR="00842E62" w:rsidRPr="00842E62" w:rsidRDefault="00842E62" w:rsidP="009726DE">
            <w:pPr>
              <w:spacing w:after="0" w:line="240" w:lineRule="auto"/>
              <w:jc w:val="right"/>
              <w:rPr>
                <w:ins w:id="28960" w:author="Melke" w:date="2019-07-05T17:09:00Z"/>
                <w:rFonts w:ascii="Times New Roman" w:eastAsia="Times New Roman" w:hAnsi="Times New Roman" w:cs="Times New Roman"/>
                <w:color w:val="000000" w:themeColor="text1"/>
                <w:rPrChange w:id="28961" w:author="Melke" w:date="2019-07-05T17:14:00Z">
                  <w:rPr>
                    <w:ins w:id="28962" w:author="Melke" w:date="2019-07-05T17:09:00Z"/>
                    <w:rFonts w:ascii="Calibri" w:eastAsia="Times New Roman" w:hAnsi="Calibri" w:cs="Times New Roman"/>
                    <w:color w:val="800080"/>
                  </w:rPr>
                </w:rPrChange>
              </w:rPr>
            </w:pPr>
            <w:ins w:id="28963" w:author="Melke" w:date="2019-07-05T17:13:00Z">
              <w:r w:rsidRPr="00842E62">
                <w:rPr>
                  <w:rFonts w:ascii="Times New Roman" w:hAnsi="Times New Roman" w:cs="Times New Roman"/>
                  <w:color w:val="000000" w:themeColor="text1"/>
                </w:rPr>
                <w:t>47</w:t>
              </w:r>
            </w:ins>
          </w:p>
        </w:tc>
        <w:tc>
          <w:tcPr>
            <w:tcW w:w="1120" w:type="dxa"/>
            <w:shd w:val="clear" w:color="auto" w:fill="auto"/>
            <w:noWrap/>
            <w:vAlign w:val="bottom"/>
            <w:hideMark/>
            <w:tcPrChange w:id="2896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0A84135" w14:textId="372237C7" w:rsidR="00842E62" w:rsidRPr="00842E62" w:rsidRDefault="00842E62" w:rsidP="009726DE">
            <w:pPr>
              <w:spacing w:after="0" w:line="240" w:lineRule="auto"/>
              <w:jc w:val="right"/>
              <w:rPr>
                <w:ins w:id="28965" w:author="Melke" w:date="2019-07-05T17:07:00Z"/>
                <w:rFonts w:ascii="Times New Roman" w:eastAsia="Times New Roman" w:hAnsi="Times New Roman" w:cs="Times New Roman"/>
                <w:color w:val="000000" w:themeColor="text1"/>
                <w:rPrChange w:id="28966" w:author="Melke" w:date="2019-07-05T17:14:00Z">
                  <w:rPr>
                    <w:ins w:id="28967" w:author="Melke" w:date="2019-07-05T17:07:00Z"/>
                    <w:rFonts w:ascii="Calibri" w:eastAsia="Times New Roman" w:hAnsi="Calibri" w:cs="Times New Roman"/>
                    <w:color w:val="800080"/>
                  </w:rPr>
                </w:rPrChange>
              </w:rPr>
            </w:pPr>
            <w:ins w:id="28968" w:author="Melke" w:date="2019-07-05T17:07:00Z">
              <w:r w:rsidRPr="00842E62">
                <w:rPr>
                  <w:rFonts w:ascii="Times New Roman" w:eastAsia="Times New Roman" w:hAnsi="Times New Roman" w:cs="Times New Roman"/>
                  <w:color w:val="000000" w:themeColor="text1"/>
                  <w:rPrChange w:id="28969" w:author="Melke" w:date="2019-07-05T17:14:00Z">
                    <w:rPr>
                      <w:rFonts w:ascii="Calibri" w:eastAsia="Times New Roman" w:hAnsi="Calibri" w:cs="Times New Roman"/>
                      <w:b/>
                      <w:bCs/>
                      <w:color w:val="800080"/>
                      <w:sz w:val="28"/>
                      <w:szCs w:val="28"/>
                    </w:rPr>
                  </w:rPrChange>
                </w:rPr>
                <w:t>4.92</w:t>
              </w:r>
            </w:ins>
          </w:p>
        </w:tc>
        <w:tc>
          <w:tcPr>
            <w:tcW w:w="785" w:type="dxa"/>
            <w:shd w:val="clear" w:color="auto" w:fill="auto"/>
            <w:noWrap/>
            <w:vAlign w:val="bottom"/>
            <w:hideMark/>
            <w:tcPrChange w:id="2897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1DA5489" w14:textId="77777777" w:rsidR="00842E62" w:rsidRPr="00842E62" w:rsidRDefault="00842E62" w:rsidP="009726DE">
            <w:pPr>
              <w:spacing w:after="0" w:line="240" w:lineRule="auto"/>
              <w:jc w:val="right"/>
              <w:rPr>
                <w:ins w:id="28971" w:author="Melke" w:date="2019-07-05T17:07:00Z"/>
                <w:rFonts w:ascii="Times New Roman" w:eastAsia="Times New Roman" w:hAnsi="Times New Roman" w:cs="Times New Roman"/>
                <w:color w:val="000000" w:themeColor="text1"/>
                <w:rPrChange w:id="28972" w:author="Melke" w:date="2019-07-05T17:14:00Z">
                  <w:rPr>
                    <w:ins w:id="28973" w:author="Melke" w:date="2019-07-05T17:07:00Z"/>
                    <w:rFonts w:ascii="Calibri" w:eastAsia="Times New Roman" w:hAnsi="Calibri" w:cs="Times New Roman"/>
                    <w:color w:val="800080"/>
                  </w:rPr>
                </w:rPrChange>
              </w:rPr>
            </w:pPr>
            <w:ins w:id="28974" w:author="Melke" w:date="2019-07-05T17:07:00Z">
              <w:r w:rsidRPr="00842E62">
                <w:rPr>
                  <w:rFonts w:ascii="Times New Roman" w:eastAsia="Times New Roman" w:hAnsi="Times New Roman" w:cs="Times New Roman"/>
                  <w:color w:val="000000" w:themeColor="text1"/>
                  <w:rPrChange w:id="28975" w:author="Melke" w:date="2019-07-05T17:14:00Z">
                    <w:rPr>
                      <w:rFonts w:ascii="Calibri" w:eastAsia="Times New Roman" w:hAnsi="Calibri" w:cs="Times New Roman"/>
                      <w:b/>
                      <w:bCs/>
                      <w:color w:val="800080"/>
                      <w:sz w:val="28"/>
                      <w:szCs w:val="28"/>
                    </w:rPr>
                  </w:rPrChange>
                </w:rPr>
                <w:t>7.33</w:t>
              </w:r>
            </w:ins>
          </w:p>
        </w:tc>
        <w:tc>
          <w:tcPr>
            <w:tcW w:w="1530" w:type="dxa"/>
            <w:shd w:val="clear" w:color="auto" w:fill="auto"/>
            <w:noWrap/>
            <w:vAlign w:val="bottom"/>
            <w:hideMark/>
            <w:tcPrChange w:id="2897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FE9F424" w14:textId="77777777" w:rsidR="00842E62" w:rsidRPr="00842E62" w:rsidRDefault="00842E62" w:rsidP="009726DE">
            <w:pPr>
              <w:spacing w:after="0" w:line="240" w:lineRule="auto"/>
              <w:jc w:val="right"/>
              <w:rPr>
                <w:ins w:id="28977" w:author="Melke" w:date="2019-07-05T17:07:00Z"/>
                <w:rFonts w:ascii="Times New Roman" w:eastAsia="Times New Roman" w:hAnsi="Times New Roman" w:cs="Times New Roman"/>
                <w:color w:val="000000" w:themeColor="text1"/>
                <w:rPrChange w:id="28978" w:author="Melke" w:date="2019-07-05T17:14:00Z">
                  <w:rPr>
                    <w:ins w:id="28979" w:author="Melke" w:date="2019-07-05T17:07:00Z"/>
                    <w:rFonts w:ascii="Calibri" w:eastAsia="Times New Roman" w:hAnsi="Calibri" w:cs="Times New Roman"/>
                    <w:color w:val="800080"/>
                  </w:rPr>
                </w:rPrChange>
              </w:rPr>
            </w:pPr>
            <w:ins w:id="28980" w:author="Melke" w:date="2019-07-05T17:07:00Z">
              <w:r w:rsidRPr="00842E62">
                <w:rPr>
                  <w:rFonts w:ascii="Times New Roman" w:eastAsia="Times New Roman" w:hAnsi="Times New Roman" w:cs="Times New Roman"/>
                  <w:color w:val="000000" w:themeColor="text1"/>
                  <w:rPrChange w:id="28981" w:author="Melke" w:date="2019-07-05T17:14:00Z">
                    <w:rPr>
                      <w:rFonts w:ascii="Calibri" w:eastAsia="Times New Roman" w:hAnsi="Calibri" w:cs="Times New Roman"/>
                      <w:b/>
                      <w:bCs/>
                      <w:color w:val="800080"/>
                      <w:sz w:val="28"/>
                      <w:szCs w:val="28"/>
                    </w:rPr>
                  </w:rPrChange>
                </w:rPr>
                <w:t>59.5</w:t>
              </w:r>
            </w:ins>
          </w:p>
        </w:tc>
        <w:tc>
          <w:tcPr>
            <w:tcW w:w="1440" w:type="dxa"/>
            <w:shd w:val="clear" w:color="auto" w:fill="auto"/>
            <w:noWrap/>
            <w:vAlign w:val="bottom"/>
            <w:hideMark/>
            <w:tcPrChange w:id="2898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D480A40" w14:textId="77777777" w:rsidR="00842E62" w:rsidRPr="00842E62" w:rsidRDefault="00842E62" w:rsidP="009726DE">
            <w:pPr>
              <w:spacing w:after="0" w:line="240" w:lineRule="auto"/>
              <w:jc w:val="right"/>
              <w:rPr>
                <w:ins w:id="28983" w:author="Melke" w:date="2019-07-05T17:07:00Z"/>
                <w:rFonts w:ascii="Times New Roman" w:eastAsia="Times New Roman" w:hAnsi="Times New Roman" w:cs="Times New Roman"/>
                <w:color w:val="000000" w:themeColor="text1"/>
                <w:rPrChange w:id="28984" w:author="Melke" w:date="2019-07-05T17:14:00Z">
                  <w:rPr>
                    <w:ins w:id="28985" w:author="Melke" w:date="2019-07-05T17:07:00Z"/>
                    <w:rFonts w:ascii="Calibri" w:eastAsia="Times New Roman" w:hAnsi="Calibri" w:cs="Times New Roman"/>
                    <w:color w:val="800080"/>
                  </w:rPr>
                </w:rPrChange>
              </w:rPr>
            </w:pPr>
            <w:ins w:id="28986" w:author="Melke" w:date="2019-07-05T17:07:00Z">
              <w:r w:rsidRPr="00842E62">
                <w:rPr>
                  <w:rFonts w:ascii="Times New Roman" w:eastAsia="Times New Roman" w:hAnsi="Times New Roman" w:cs="Times New Roman"/>
                  <w:color w:val="000000" w:themeColor="text1"/>
                  <w:rPrChange w:id="28987" w:author="Melke" w:date="2019-07-05T17:14:00Z">
                    <w:rPr>
                      <w:rFonts w:ascii="Calibri" w:eastAsia="Times New Roman" w:hAnsi="Calibri" w:cs="Times New Roman"/>
                      <w:b/>
                      <w:bCs/>
                      <w:color w:val="800080"/>
                      <w:sz w:val="28"/>
                      <w:szCs w:val="28"/>
                    </w:rPr>
                  </w:rPrChange>
                </w:rPr>
                <w:t>4165</w:t>
              </w:r>
            </w:ins>
          </w:p>
        </w:tc>
        <w:tc>
          <w:tcPr>
            <w:tcW w:w="1440" w:type="dxa"/>
            <w:shd w:val="clear" w:color="auto" w:fill="auto"/>
            <w:noWrap/>
            <w:vAlign w:val="bottom"/>
            <w:hideMark/>
            <w:tcPrChange w:id="2898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FBE3F25" w14:textId="77777777" w:rsidR="00842E62" w:rsidRPr="00842E62" w:rsidRDefault="00842E62" w:rsidP="009726DE">
            <w:pPr>
              <w:spacing w:after="0" w:line="240" w:lineRule="auto"/>
              <w:jc w:val="right"/>
              <w:rPr>
                <w:ins w:id="28989" w:author="Melke" w:date="2019-07-05T17:07:00Z"/>
                <w:rFonts w:ascii="Times New Roman" w:eastAsia="Times New Roman" w:hAnsi="Times New Roman" w:cs="Times New Roman"/>
                <w:color w:val="000000" w:themeColor="text1"/>
                <w:rPrChange w:id="28990" w:author="Melke" w:date="2019-07-05T17:14:00Z">
                  <w:rPr>
                    <w:ins w:id="28991" w:author="Melke" w:date="2019-07-05T17:07:00Z"/>
                    <w:rFonts w:ascii="Calibri" w:eastAsia="Times New Roman" w:hAnsi="Calibri" w:cs="Times New Roman"/>
                    <w:color w:val="800080"/>
                  </w:rPr>
                </w:rPrChange>
              </w:rPr>
            </w:pPr>
            <w:ins w:id="28992" w:author="Melke" w:date="2019-07-05T17:07:00Z">
              <w:r w:rsidRPr="00842E62">
                <w:rPr>
                  <w:rFonts w:ascii="Times New Roman" w:eastAsia="Times New Roman" w:hAnsi="Times New Roman" w:cs="Times New Roman"/>
                  <w:color w:val="000000" w:themeColor="text1"/>
                  <w:rPrChange w:id="28993" w:author="Melke" w:date="2019-07-05T17:14:00Z">
                    <w:rPr>
                      <w:rFonts w:ascii="Calibri" w:eastAsia="Times New Roman" w:hAnsi="Calibri" w:cs="Times New Roman"/>
                      <w:b/>
                      <w:bCs/>
                      <w:color w:val="800080"/>
                      <w:sz w:val="28"/>
                      <w:szCs w:val="28"/>
                    </w:rPr>
                  </w:rPrChange>
                </w:rPr>
                <w:t>0.988</w:t>
              </w:r>
            </w:ins>
          </w:p>
        </w:tc>
        <w:tc>
          <w:tcPr>
            <w:tcW w:w="1440" w:type="dxa"/>
            <w:shd w:val="clear" w:color="auto" w:fill="auto"/>
            <w:noWrap/>
            <w:vAlign w:val="bottom"/>
            <w:hideMark/>
            <w:tcPrChange w:id="2899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0895F0F" w14:textId="77777777" w:rsidR="00842E62" w:rsidRPr="00842E62" w:rsidRDefault="00842E62" w:rsidP="009726DE">
            <w:pPr>
              <w:spacing w:after="0" w:line="240" w:lineRule="auto"/>
              <w:jc w:val="right"/>
              <w:rPr>
                <w:ins w:id="28995" w:author="Melke" w:date="2019-07-05T17:07:00Z"/>
                <w:rFonts w:ascii="Times New Roman" w:eastAsia="Times New Roman" w:hAnsi="Times New Roman" w:cs="Times New Roman"/>
                <w:color w:val="000000" w:themeColor="text1"/>
                <w:rPrChange w:id="28996" w:author="Melke" w:date="2019-07-05T17:14:00Z">
                  <w:rPr>
                    <w:ins w:id="28997" w:author="Melke" w:date="2019-07-05T17:07:00Z"/>
                    <w:rFonts w:ascii="Calibri" w:eastAsia="Times New Roman" w:hAnsi="Calibri" w:cs="Times New Roman"/>
                    <w:color w:val="800080"/>
                  </w:rPr>
                </w:rPrChange>
              </w:rPr>
            </w:pPr>
            <w:ins w:id="28998" w:author="Melke" w:date="2019-07-05T17:07:00Z">
              <w:r w:rsidRPr="00842E62">
                <w:rPr>
                  <w:rFonts w:ascii="Times New Roman" w:eastAsia="Times New Roman" w:hAnsi="Times New Roman" w:cs="Times New Roman"/>
                  <w:color w:val="000000" w:themeColor="text1"/>
                  <w:rPrChange w:id="28999" w:author="Melke" w:date="2019-07-05T17:14:00Z">
                    <w:rPr>
                      <w:rFonts w:ascii="Calibri" w:eastAsia="Times New Roman" w:hAnsi="Calibri" w:cs="Times New Roman"/>
                      <w:b/>
                      <w:bCs/>
                      <w:color w:val="800080"/>
                      <w:sz w:val="28"/>
                      <w:szCs w:val="28"/>
                    </w:rPr>
                  </w:rPrChange>
                </w:rPr>
                <w:t>1.069</w:t>
              </w:r>
            </w:ins>
          </w:p>
        </w:tc>
      </w:tr>
      <w:tr w:rsidR="00842E62" w:rsidRPr="00842E62" w14:paraId="30B6DC3F" w14:textId="77777777" w:rsidTr="00C109CC">
        <w:trPr>
          <w:trHeight w:val="300"/>
          <w:ins w:id="29000" w:author="Melke" w:date="2019-07-05T17:07:00Z"/>
          <w:trPrChange w:id="29001" w:author="Melke" w:date="2019-07-06T11:00:00Z">
            <w:trPr>
              <w:trHeight w:val="300"/>
            </w:trPr>
          </w:trPrChange>
        </w:trPr>
        <w:tc>
          <w:tcPr>
            <w:tcW w:w="1120" w:type="dxa"/>
            <w:vAlign w:val="bottom"/>
            <w:tcPrChange w:id="2900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04E67A0" w14:textId="5AAFB1E6" w:rsidR="00842E62" w:rsidRPr="00842E62" w:rsidRDefault="00842E62" w:rsidP="009726DE">
            <w:pPr>
              <w:spacing w:after="0" w:line="240" w:lineRule="auto"/>
              <w:jc w:val="right"/>
              <w:rPr>
                <w:ins w:id="29003" w:author="Melke" w:date="2019-07-05T17:09:00Z"/>
                <w:rFonts w:ascii="Times New Roman" w:eastAsia="Times New Roman" w:hAnsi="Times New Roman" w:cs="Times New Roman"/>
                <w:color w:val="000000" w:themeColor="text1"/>
                <w:rPrChange w:id="29004" w:author="Melke" w:date="2019-07-05T17:14:00Z">
                  <w:rPr>
                    <w:ins w:id="29005" w:author="Melke" w:date="2019-07-05T17:09:00Z"/>
                    <w:rFonts w:ascii="Calibri" w:eastAsia="Times New Roman" w:hAnsi="Calibri" w:cs="Times New Roman"/>
                    <w:color w:val="800080"/>
                  </w:rPr>
                </w:rPrChange>
              </w:rPr>
            </w:pPr>
            <w:ins w:id="29006" w:author="Melke" w:date="2019-07-05T17:13:00Z">
              <w:r w:rsidRPr="00842E62">
                <w:rPr>
                  <w:rFonts w:ascii="Times New Roman" w:hAnsi="Times New Roman" w:cs="Times New Roman"/>
                  <w:color w:val="000000" w:themeColor="text1"/>
                </w:rPr>
                <w:t>48</w:t>
              </w:r>
            </w:ins>
          </w:p>
        </w:tc>
        <w:tc>
          <w:tcPr>
            <w:tcW w:w="1120" w:type="dxa"/>
            <w:shd w:val="clear" w:color="auto" w:fill="auto"/>
            <w:noWrap/>
            <w:vAlign w:val="bottom"/>
            <w:hideMark/>
            <w:tcPrChange w:id="2900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551342B" w14:textId="616239C0" w:rsidR="00842E62" w:rsidRPr="00842E62" w:rsidRDefault="00842E62" w:rsidP="009726DE">
            <w:pPr>
              <w:spacing w:after="0" w:line="240" w:lineRule="auto"/>
              <w:jc w:val="right"/>
              <w:rPr>
                <w:ins w:id="29008" w:author="Melke" w:date="2019-07-05T17:07:00Z"/>
                <w:rFonts w:ascii="Times New Roman" w:eastAsia="Times New Roman" w:hAnsi="Times New Roman" w:cs="Times New Roman"/>
                <w:color w:val="000000" w:themeColor="text1"/>
                <w:rPrChange w:id="29009" w:author="Melke" w:date="2019-07-05T17:14:00Z">
                  <w:rPr>
                    <w:ins w:id="29010" w:author="Melke" w:date="2019-07-05T17:07:00Z"/>
                    <w:rFonts w:ascii="Calibri" w:eastAsia="Times New Roman" w:hAnsi="Calibri" w:cs="Times New Roman"/>
                    <w:color w:val="800080"/>
                  </w:rPr>
                </w:rPrChange>
              </w:rPr>
            </w:pPr>
            <w:ins w:id="29011" w:author="Melke" w:date="2019-07-05T17:07:00Z">
              <w:r w:rsidRPr="00842E62">
                <w:rPr>
                  <w:rFonts w:ascii="Times New Roman" w:eastAsia="Times New Roman" w:hAnsi="Times New Roman" w:cs="Times New Roman"/>
                  <w:color w:val="000000" w:themeColor="text1"/>
                  <w:rPrChange w:id="29012" w:author="Melke" w:date="2019-07-05T17:14:00Z">
                    <w:rPr>
                      <w:rFonts w:ascii="Calibri" w:eastAsia="Times New Roman" w:hAnsi="Calibri" w:cs="Times New Roman"/>
                      <w:b/>
                      <w:bCs/>
                      <w:color w:val="800080"/>
                      <w:sz w:val="28"/>
                      <w:szCs w:val="28"/>
                    </w:rPr>
                  </w:rPrChange>
                </w:rPr>
                <w:t>1.03</w:t>
              </w:r>
            </w:ins>
          </w:p>
        </w:tc>
        <w:tc>
          <w:tcPr>
            <w:tcW w:w="785" w:type="dxa"/>
            <w:shd w:val="clear" w:color="auto" w:fill="auto"/>
            <w:noWrap/>
            <w:vAlign w:val="bottom"/>
            <w:hideMark/>
            <w:tcPrChange w:id="2901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74B22A7" w14:textId="77777777" w:rsidR="00842E62" w:rsidRPr="00842E62" w:rsidRDefault="00842E62" w:rsidP="009726DE">
            <w:pPr>
              <w:spacing w:after="0" w:line="240" w:lineRule="auto"/>
              <w:jc w:val="right"/>
              <w:rPr>
                <w:ins w:id="29014" w:author="Melke" w:date="2019-07-05T17:07:00Z"/>
                <w:rFonts w:ascii="Times New Roman" w:eastAsia="Times New Roman" w:hAnsi="Times New Roman" w:cs="Times New Roman"/>
                <w:color w:val="000000" w:themeColor="text1"/>
                <w:rPrChange w:id="29015" w:author="Melke" w:date="2019-07-05T17:14:00Z">
                  <w:rPr>
                    <w:ins w:id="29016" w:author="Melke" w:date="2019-07-05T17:07:00Z"/>
                    <w:rFonts w:ascii="Calibri" w:eastAsia="Times New Roman" w:hAnsi="Calibri" w:cs="Times New Roman"/>
                    <w:color w:val="800080"/>
                  </w:rPr>
                </w:rPrChange>
              </w:rPr>
            </w:pPr>
            <w:ins w:id="29017" w:author="Melke" w:date="2019-07-05T17:07:00Z">
              <w:r w:rsidRPr="00842E62">
                <w:rPr>
                  <w:rFonts w:ascii="Times New Roman" w:eastAsia="Times New Roman" w:hAnsi="Times New Roman" w:cs="Times New Roman"/>
                  <w:color w:val="000000" w:themeColor="text1"/>
                  <w:rPrChange w:id="29018"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901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87D09A7" w14:textId="77777777" w:rsidR="00842E62" w:rsidRPr="00842E62" w:rsidRDefault="00842E62" w:rsidP="009726DE">
            <w:pPr>
              <w:spacing w:after="0" w:line="240" w:lineRule="auto"/>
              <w:jc w:val="right"/>
              <w:rPr>
                <w:ins w:id="29020" w:author="Melke" w:date="2019-07-05T17:07:00Z"/>
                <w:rFonts w:ascii="Times New Roman" w:eastAsia="Times New Roman" w:hAnsi="Times New Roman" w:cs="Times New Roman"/>
                <w:color w:val="000000" w:themeColor="text1"/>
                <w:rPrChange w:id="29021" w:author="Melke" w:date="2019-07-05T17:14:00Z">
                  <w:rPr>
                    <w:ins w:id="29022" w:author="Melke" w:date="2019-07-05T17:07:00Z"/>
                    <w:rFonts w:ascii="Calibri" w:eastAsia="Times New Roman" w:hAnsi="Calibri" w:cs="Times New Roman"/>
                    <w:color w:val="800080"/>
                  </w:rPr>
                </w:rPrChange>
              </w:rPr>
            </w:pPr>
            <w:ins w:id="29023" w:author="Melke" w:date="2019-07-05T17:07:00Z">
              <w:r w:rsidRPr="00842E62">
                <w:rPr>
                  <w:rFonts w:ascii="Times New Roman" w:eastAsia="Times New Roman" w:hAnsi="Times New Roman" w:cs="Times New Roman"/>
                  <w:color w:val="000000" w:themeColor="text1"/>
                  <w:rPrChange w:id="29024" w:author="Melke" w:date="2019-07-05T17:14:00Z">
                    <w:rPr>
                      <w:rFonts w:ascii="Calibri" w:eastAsia="Times New Roman" w:hAnsi="Calibri" w:cs="Times New Roman"/>
                      <w:b/>
                      <w:bCs/>
                      <w:color w:val="800080"/>
                      <w:sz w:val="28"/>
                      <w:szCs w:val="28"/>
                    </w:rPr>
                  </w:rPrChange>
                </w:rPr>
                <w:t>64.5</w:t>
              </w:r>
            </w:ins>
          </w:p>
        </w:tc>
        <w:tc>
          <w:tcPr>
            <w:tcW w:w="1440" w:type="dxa"/>
            <w:shd w:val="clear" w:color="auto" w:fill="auto"/>
            <w:noWrap/>
            <w:vAlign w:val="bottom"/>
            <w:hideMark/>
            <w:tcPrChange w:id="2902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E83339" w14:textId="77777777" w:rsidR="00842E62" w:rsidRPr="00842E62" w:rsidRDefault="00842E62" w:rsidP="009726DE">
            <w:pPr>
              <w:spacing w:after="0" w:line="240" w:lineRule="auto"/>
              <w:jc w:val="right"/>
              <w:rPr>
                <w:ins w:id="29026" w:author="Melke" w:date="2019-07-05T17:07:00Z"/>
                <w:rFonts w:ascii="Times New Roman" w:eastAsia="Times New Roman" w:hAnsi="Times New Roman" w:cs="Times New Roman"/>
                <w:color w:val="000000" w:themeColor="text1"/>
                <w:rPrChange w:id="29027" w:author="Melke" w:date="2019-07-05T17:14:00Z">
                  <w:rPr>
                    <w:ins w:id="29028" w:author="Melke" w:date="2019-07-05T17:07:00Z"/>
                    <w:rFonts w:ascii="Calibri" w:eastAsia="Times New Roman" w:hAnsi="Calibri" w:cs="Times New Roman"/>
                    <w:color w:val="800080"/>
                  </w:rPr>
                </w:rPrChange>
              </w:rPr>
            </w:pPr>
            <w:ins w:id="29029" w:author="Melke" w:date="2019-07-05T17:07:00Z">
              <w:r w:rsidRPr="00842E62">
                <w:rPr>
                  <w:rFonts w:ascii="Times New Roman" w:eastAsia="Times New Roman" w:hAnsi="Times New Roman" w:cs="Times New Roman"/>
                  <w:color w:val="000000" w:themeColor="text1"/>
                  <w:rPrChange w:id="29030" w:author="Melke" w:date="2019-07-05T17:14:00Z">
                    <w:rPr>
                      <w:rFonts w:ascii="Calibri" w:eastAsia="Times New Roman" w:hAnsi="Calibri" w:cs="Times New Roman"/>
                      <w:b/>
                      <w:bCs/>
                      <w:color w:val="800080"/>
                      <w:sz w:val="28"/>
                      <w:szCs w:val="28"/>
                    </w:rPr>
                  </w:rPrChange>
                </w:rPr>
                <w:t>4515</w:t>
              </w:r>
            </w:ins>
          </w:p>
        </w:tc>
        <w:tc>
          <w:tcPr>
            <w:tcW w:w="1440" w:type="dxa"/>
            <w:shd w:val="clear" w:color="auto" w:fill="auto"/>
            <w:noWrap/>
            <w:vAlign w:val="bottom"/>
            <w:hideMark/>
            <w:tcPrChange w:id="2903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A01C63C" w14:textId="77777777" w:rsidR="00842E62" w:rsidRPr="00842E62" w:rsidRDefault="00842E62" w:rsidP="009726DE">
            <w:pPr>
              <w:spacing w:after="0" w:line="240" w:lineRule="auto"/>
              <w:jc w:val="right"/>
              <w:rPr>
                <w:ins w:id="29032" w:author="Melke" w:date="2019-07-05T17:07:00Z"/>
                <w:rFonts w:ascii="Times New Roman" w:eastAsia="Times New Roman" w:hAnsi="Times New Roman" w:cs="Times New Roman"/>
                <w:color w:val="000000" w:themeColor="text1"/>
                <w:rPrChange w:id="29033" w:author="Melke" w:date="2019-07-05T17:14:00Z">
                  <w:rPr>
                    <w:ins w:id="29034" w:author="Melke" w:date="2019-07-05T17:07:00Z"/>
                    <w:rFonts w:ascii="Calibri" w:eastAsia="Times New Roman" w:hAnsi="Calibri" w:cs="Times New Roman"/>
                    <w:color w:val="800080"/>
                  </w:rPr>
                </w:rPrChange>
              </w:rPr>
            </w:pPr>
            <w:ins w:id="29035" w:author="Melke" w:date="2019-07-05T17:07:00Z">
              <w:r w:rsidRPr="00842E62">
                <w:rPr>
                  <w:rFonts w:ascii="Times New Roman" w:eastAsia="Times New Roman" w:hAnsi="Times New Roman" w:cs="Times New Roman"/>
                  <w:color w:val="000000" w:themeColor="text1"/>
                  <w:rPrChange w:id="29036" w:author="Melke" w:date="2019-07-05T17:14:00Z">
                    <w:rPr>
                      <w:rFonts w:ascii="Calibri" w:eastAsia="Times New Roman" w:hAnsi="Calibri" w:cs="Times New Roman"/>
                      <w:b/>
                      <w:bCs/>
                      <w:color w:val="800080"/>
                      <w:sz w:val="28"/>
                      <w:szCs w:val="28"/>
                    </w:rPr>
                  </w:rPrChange>
                </w:rPr>
                <w:t>0.039</w:t>
              </w:r>
            </w:ins>
          </w:p>
        </w:tc>
        <w:tc>
          <w:tcPr>
            <w:tcW w:w="1440" w:type="dxa"/>
            <w:shd w:val="clear" w:color="auto" w:fill="auto"/>
            <w:noWrap/>
            <w:vAlign w:val="bottom"/>
            <w:hideMark/>
            <w:tcPrChange w:id="2903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11EABF0" w14:textId="77777777" w:rsidR="00842E62" w:rsidRPr="00842E62" w:rsidRDefault="00842E62" w:rsidP="009726DE">
            <w:pPr>
              <w:spacing w:after="0" w:line="240" w:lineRule="auto"/>
              <w:jc w:val="right"/>
              <w:rPr>
                <w:ins w:id="29038" w:author="Melke" w:date="2019-07-05T17:07:00Z"/>
                <w:rFonts w:ascii="Times New Roman" w:eastAsia="Times New Roman" w:hAnsi="Times New Roman" w:cs="Times New Roman"/>
                <w:color w:val="000000" w:themeColor="text1"/>
                <w:rPrChange w:id="29039" w:author="Melke" w:date="2019-07-05T17:14:00Z">
                  <w:rPr>
                    <w:ins w:id="29040" w:author="Melke" w:date="2019-07-05T17:07:00Z"/>
                    <w:rFonts w:ascii="Calibri" w:eastAsia="Times New Roman" w:hAnsi="Calibri" w:cs="Times New Roman"/>
                    <w:color w:val="800080"/>
                  </w:rPr>
                </w:rPrChange>
              </w:rPr>
            </w:pPr>
            <w:ins w:id="29041" w:author="Melke" w:date="2019-07-05T17:07:00Z">
              <w:r w:rsidRPr="00842E62">
                <w:rPr>
                  <w:rFonts w:ascii="Times New Roman" w:eastAsia="Times New Roman" w:hAnsi="Times New Roman" w:cs="Times New Roman"/>
                  <w:color w:val="000000" w:themeColor="text1"/>
                  <w:rPrChange w:id="29042" w:author="Melke" w:date="2019-07-05T17:14:00Z">
                    <w:rPr>
                      <w:rFonts w:ascii="Calibri" w:eastAsia="Times New Roman" w:hAnsi="Calibri" w:cs="Times New Roman"/>
                      <w:b/>
                      <w:bCs/>
                      <w:color w:val="800080"/>
                      <w:sz w:val="28"/>
                      <w:szCs w:val="28"/>
                    </w:rPr>
                  </w:rPrChange>
                </w:rPr>
                <w:t>0.798</w:t>
              </w:r>
            </w:ins>
          </w:p>
        </w:tc>
      </w:tr>
      <w:tr w:rsidR="00842E62" w:rsidRPr="00842E62" w14:paraId="0DFA8AA7" w14:textId="77777777" w:rsidTr="00C109CC">
        <w:trPr>
          <w:trHeight w:val="300"/>
          <w:ins w:id="29043" w:author="Melke" w:date="2019-07-05T17:07:00Z"/>
          <w:trPrChange w:id="29044" w:author="Melke" w:date="2019-07-06T11:00:00Z">
            <w:trPr>
              <w:trHeight w:val="300"/>
            </w:trPr>
          </w:trPrChange>
        </w:trPr>
        <w:tc>
          <w:tcPr>
            <w:tcW w:w="1120" w:type="dxa"/>
            <w:vAlign w:val="bottom"/>
            <w:tcPrChange w:id="2904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14E82A8" w14:textId="2148B03B" w:rsidR="00842E62" w:rsidRPr="00842E62" w:rsidRDefault="00842E62" w:rsidP="009726DE">
            <w:pPr>
              <w:spacing w:after="0" w:line="240" w:lineRule="auto"/>
              <w:jc w:val="right"/>
              <w:rPr>
                <w:ins w:id="29046" w:author="Melke" w:date="2019-07-05T17:09:00Z"/>
                <w:rFonts w:ascii="Times New Roman" w:eastAsia="Times New Roman" w:hAnsi="Times New Roman" w:cs="Times New Roman"/>
                <w:color w:val="000000" w:themeColor="text1"/>
                <w:rPrChange w:id="29047" w:author="Melke" w:date="2019-07-05T17:14:00Z">
                  <w:rPr>
                    <w:ins w:id="29048" w:author="Melke" w:date="2019-07-05T17:09:00Z"/>
                    <w:rFonts w:ascii="Calibri" w:eastAsia="Times New Roman" w:hAnsi="Calibri" w:cs="Times New Roman"/>
                    <w:color w:val="800080"/>
                  </w:rPr>
                </w:rPrChange>
              </w:rPr>
            </w:pPr>
            <w:ins w:id="29049" w:author="Melke" w:date="2019-07-05T17:13:00Z">
              <w:r w:rsidRPr="00842E62">
                <w:rPr>
                  <w:rFonts w:ascii="Times New Roman" w:hAnsi="Times New Roman" w:cs="Times New Roman"/>
                  <w:color w:val="000000" w:themeColor="text1"/>
                </w:rPr>
                <w:lastRenderedPageBreak/>
                <w:t>49</w:t>
              </w:r>
            </w:ins>
          </w:p>
        </w:tc>
        <w:tc>
          <w:tcPr>
            <w:tcW w:w="1120" w:type="dxa"/>
            <w:shd w:val="clear" w:color="auto" w:fill="auto"/>
            <w:noWrap/>
            <w:vAlign w:val="bottom"/>
            <w:hideMark/>
            <w:tcPrChange w:id="2905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22C305B" w14:textId="2AEA15AE" w:rsidR="00842E62" w:rsidRPr="00842E62" w:rsidRDefault="00842E62" w:rsidP="009726DE">
            <w:pPr>
              <w:spacing w:after="0" w:line="240" w:lineRule="auto"/>
              <w:jc w:val="right"/>
              <w:rPr>
                <w:ins w:id="29051" w:author="Melke" w:date="2019-07-05T17:07:00Z"/>
                <w:rFonts w:ascii="Times New Roman" w:eastAsia="Times New Roman" w:hAnsi="Times New Roman" w:cs="Times New Roman"/>
                <w:color w:val="000000" w:themeColor="text1"/>
                <w:rPrChange w:id="29052" w:author="Melke" w:date="2019-07-05T17:14:00Z">
                  <w:rPr>
                    <w:ins w:id="29053" w:author="Melke" w:date="2019-07-05T17:07:00Z"/>
                    <w:rFonts w:ascii="Calibri" w:eastAsia="Times New Roman" w:hAnsi="Calibri" w:cs="Times New Roman"/>
                    <w:color w:val="800080"/>
                  </w:rPr>
                </w:rPrChange>
              </w:rPr>
            </w:pPr>
            <w:ins w:id="29054" w:author="Melke" w:date="2019-07-05T17:07:00Z">
              <w:r w:rsidRPr="00842E62">
                <w:rPr>
                  <w:rFonts w:ascii="Times New Roman" w:eastAsia="Times New Roman" w:hAnsi="Times New Roman" w:cs="Times New Roman"/>
                  <w:color w:val="000000" w:themeColor="text1"/>
                  <w:rPrChange w:id="29055" w:author="Melke" w:date="2019-07-05T17:14:00Z">
                    <w:rPr>
                      <w:rFonts w:ascii="Calibri" w:eastAsia="Times New Roman" w:hAnsi="Calibri" w:cs="Times New Roman"/>
                      <w:b/>
                      <w:bCs/>
                      <w:color w:val="800080"/>
                      <w:sz w:val="28"/>
                      <w:szCs w:val="28"/>
                    </w:rPr>
                  </w:rPrChange>
                </w:rPr>
                <w:t>2.91</w:t>
              </w:r>
            </w:ins>
          </w:p>
        </w:tc>
        <w:tc>
          <w:tcPr>
            <w:tcW w:w="785" w:type="dxa"/>
            <w:shd w:val="clear" w:color="auto" w:fill="auto"/>
            <w:noWrap/>
            <w:vAlign w:val="bottom"/>
            <w:hideMark/>
            <w:tcPrChange w:id="2905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447FA3D" w14:textId="77777777" w:rsidR="00842E62" w:rsidRPr="00842E62" w:rsidRDefault="00842E62" w:rsidP="009726DE">
            <w:pPr>
              <w:spacing w:after="0" w:line="240" w:lineRule="auto"/>
              <w:jc w:val="right"/>
              <w:rPr>
                <w:ins w:id="29057" w:author="Melke" w:date="2019-07-05T17:07:00Z"/>
                <w:rFonts w:ascii="Times New Roman" w:eastAsia="Times New Roman" w:hAnsi="Times New Roman" w:cs="Times New Roman"/>
                <w:color w:val="000000" w:themeColor="text1"/>
                <w:rPrChange w:id="29058" w:author="Melke" w:date="2019-07-05T17:14:00Z">
                  <w:rPr>
                    <w:ins w:id="29059" w:author="Melke" w:date="2019-07-05T17:07:00Z"/>
                    <w:rFonts w:ascii="Calibri" w:eastAsia="Times New Roman" w:hAnsi="Calibri" w:cs="Times New Roman"/>
                    <w:color w:val="800080"/>
                  </w:rPr>
                </w:rPrChange>
              </w:rPr>
            </w:pPr>
            <w:ins w:id="29060" w:author="Melke" w:date="2019-07-05T17:07:00Z">
              <w:r w:rsidRPr="00842E62">
                <w:rPr>
                  <w:rFonts w:ascii="Times New Roman" w:eastAsia="Times New Roman" w:hAnsi="Times New Roman" w:cs="Times New Roman"/>
                  <w:color w:val="000000" w:themeColor="text1"/>
                  <w:rPrChange w:id="29061" w:author="Melke" w:date="2019-07-05T17:14:00Z">
                    <w:rPr>
                      <w:rFonts w:ascii="Calibri" w:eastAsia="Times New Roman" w:hAnsi="Calibri" w:cs="Times New Roman"/>
                      <w:b/>
                      <w:bCs/>
                      <w:color w:val="800080"/>
                      <w:sz w:val="28"/>
                      <w:szCs w:val="28"/>
                    </w:rPr>
                  </w:rPrChange>
                </w:rPr>
                <w:t>2.16</w:t>
              </w:r>
            </w:ins>
          </w:p>
        </w:tc>
        <w:tc>
          <w:tcPr>
            <w:tcW w:w="1530" w:type="dxa"/>
            <w:shd w:val="clear" w:color="auto" w:fill="auto"/>
            <w:noWrap/>
            <w:vAlign w:val="bottom"/>
            <w:hideMark/>
            <w:tcPrChange w:id="2906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857AE47" w14:textId="77777777" w:rsidR="00842E62" w:rsidRPr="00842E62" w:rsidRDefault="00842E62" w:rsidP="009726DE">
            <w:pPr>
              <w:spacing w:after="0" w:line="240" w:lineRule="auto"/>
              <w:jc w:val="right"/>
              <w:rPr>
                <w:ins w:id="29063" w:author="Melke" w:date="2019-07-05T17:07:00Z"/>
                <w:rFonts w:ascii="Times New Roman" w:eastAsia="Times New Roman" w:hAnsi="Times New Roman" w:cs="Times New Roman"/>
                <w:color w:val="000000" w:themeColor="text1"/>
                <w:rPrChange w:id="29064" w:author="Melke" w:date="2019-07-05T17:14:00Z">
                  <w:rPr>
                    <w:ins w:id="29065" w:author="Melke" w:date="2019-07-05T17:07:00Z"/>
                    <w:rFonts w:ascii="Calibri" w:eastAsia="Times New Roman" w:hAnsi="Calibri" w:cs="Times New Roman"/>
                    <w:color w:val="800080"/>
                  </w:rPr>
                </w:rPrChange>
              </w:rPr>
            </w:pPr>
            <w:ins w:id="29066" w:author="Melke" w:date="2019-07-05T17:07:00Z">
              <w:r w:rsidRPr="00842E62">
                <w:rPr>
                  <w:rFonts w:ascii="Times New Roman" w:eastAsia="Times New Roman" w:hAnsi="Times New Roman" w:cs="Times New Roman"/>
                  <w:color w:val="000000" w:themeColor="text1"/>
                  <w:rPrChange w:id="29067" w:author="Melke" w:date="2019-07-05T17:14:00Z">
                    <w:rPr>
                      <w:rFonts w:ascii="Calibri" w:eastAsia="Times New Roman" w:hAnsi="Calibri" w:cs="Times New Roman"/>
                      <w:b/>
                      <w:bCs/>
                      <w:color w:val="800080"/>
                      <w:sz w:val="28"/>
                      <w:szCs w:val="28"/>
                    </w:rPr>
                  </w:rPrChange>
                </w:rPr>
                <w:t>15</w:t>
              </w:r>
            </w:ins>
          </w:p>
        </w:tc>
        <w:tc>
          <w:tcPr>
            <w:tcW w:w="1440" w:type="dxa"/>
            <w:shd w:val="clear" w:color="auto" w:fill="auto"/>
            <w:noWrap/>
            <w:vAlign w:val="bottom"/>
            <w:hideMark/>
            <w:tcPrChange w:id="2906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C5DBDE" w14:textId="77777777" w:rsidR="00842E62" w:rsidRPr="00842E62" w:rsidRDefault="00842E62" w:rsidP="009726DE">
            <w:pPr>
              <w:spacing w:after="0" w:line="240" w:lineRule="auto"/>
              <w:jc w:val="right"/>
              <w:rPr>
                <w:ins w:id="29069" w:author="Melke" w:date="2019-07-05T17:07:00Z"/>
                <w:rFonts w:ascii="Times New Roman" w:eastAsia="Times New Roman" w:hAnsi="Times New Roman" w:cs="Times New Roman"/>
                <w:color w:val="000000" w:themeColor="text1"/>
                <w:rPrChange w:id="29070" w:author="Melke" w:date="2019-07-05T17:14:00Z">
                  <w:rPr>
                    <w:ins w:id="29071" w:author="Melke" w:date="2019-07-05T17:07:00Z"/>
                    <w:rFonts w:ascii="Calibri" w:eastAsia="Times New Roman" w:hAnsi="Calibri" w:cs="Times New Roman"/>
                    <w:color w:val="800080"/>
                  </w:rPr>
                </w:rPrChange>
              </w:rPr>
            </w:pPr>
            <w:ins w:id="29072" w:author="Melke" w:date="2019-07-05T17:07:00Z">
              <w:r w:rsidRPr="00842E62">
                <w:rPr>
                  <w:rFonts w:ascii="Times New Roman" w:eastAsia="Times New Roman" w:hAnsi="Times New Roman" w:cs="Times New Roman"/>
                  <w:color w:val="000000" w:themeColor="text1"/>
                  <w:rPrChange w:id="29073" w:author="Melke" w:date="2019-07-05T17:14:00Z">
                    <w:rPr>
                      <w:rFonts w:ascii="Calibri" w:eastAsia="Times New Roman" w:hAnsi="Calibri" w:cs="Times New Roman"/>
                      <w:b/>
                      <w:bCs/>
                      <w:color w:val="800080"/>
                      <w:sz w:val="28"/>
                      <w:szCs w:val="28"/>
                    </w:rPr>
                  </w:rPrChange>
                </w:rPr>
                <w:t>1050</w:t>
              </w:r>
            </w:ins>
          </w:p>
        </w:tc>
        <w:tc>
          <w:tcPr>
            <w:tcW w:w="1440" w:type="dxa"/>
            <w:shd w:val="clear" w:color="auto" w:fill="auto"/>
            <w:noWrap/>
            <w:vAlign w:val="bottom"/>
            <w:hideMark/>
            <w:tcPrChange w:id="2907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F90BA12" w14:textId="77777777" w:rsidR="00842E62" w:rsidRPr="00842E62" w:rsidRDefault="00842E62" w:rsidP="009726DE">
            <w:pPr>
              <w:spacing w:after="0" w:line="240" w:lineRule="auto"/>
              <w:jc w:val="right"/>
              <w:rPr>
                <w:ins w:id="29075" w:author="Melke" w:date="2019-07-05T17:07:00Z"/>
                <w:rFonts w:ascii="Times New Roman" w:eastAsia="Times New Roman" w:hAnsi="Times New Roman" w:cs="Times New Roman"/>
                <w:color w:val="000000" w:themeColor="text1"/>
                <w:rPrChange w:id="29076" w:author="Melke" w:date="2019-07-05T17:14:00Z">
                  <w:rPr>
                    <w:ins w:id="29077" w:author="Melke" w:date="2019-07-05T17:07:00Z"/>
                    <w:rFonts w:ascii="Calibri" w:eastAsia="Times New Roman" w:hAnsi="Calibri" w:cs="Times New Roman"/>
                    <w:color w:val="800080"/>
                  </w:rPr>
                </w:rPrChange>
              </w:rPr>
            </w:pPr>
            <w:ins w:id="29078" w:author="Melke" w:date="2019-07-05T17:07:00Z">
              <w:r w:rsidRPr="00842E62">
                <w:rPr>
                  <w:rFonts w:ascii="Times New Roman" w:eastAsia="Times New Roman" w:hAnsi="Times New Roman" w:cs="Times New Roman"/>
                  <w:color w:val="000000" w:themeColor="text1"/>
                  <w:rPrChange w:id="29079" w:author="Melke" w:date="2019-07-05T17:14:00Z">
                    <w:rPr>
                      <w:rFonts w:ascii="Calibri" w:eastAsia="Times New Roman" w:hAnsi="Calibri" w:cs="Times New Roman"/>
                      <w:b/>
                      <w:bCs/>
                      <w:color w:val="800080"/>
                      <w:sz w:val="28"/>
                      <w:szCs w:val="28"/>
                    </w:rPr>
                  </w:rPrChange>
                </w:rPr>
                <w:t>0.059</w:t>
              </w:r>
            </w:ins>
          </w:p>
        </w:tc>
        <w:tc>
          <w:tcPr>
            <w:tcW w:w="1440" w:type="dxa"/>
            <w:shd w:val="clear" w:color="auto" w:fill="auto"/>
            <w:noWrap/>
            <w:vAlign w:val="bottom"/>
            <w:hideMark/>
            <w:tcPrChange w:id="2908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E3F505A" w14:textId="77777777" w:rsidR="00842E62" w:rsidRPr="00842E62" w:rsidRDefault="00842E62" w:rsidP="009726DE">
            <w:pPr>
              <w:spacing w:after="0" w:line="240" w:lineRule="auto"/>
              <w:jc w:val="right"/>
              <w:rPr>
                <w:ins w:id="29081" w:author="Melke" w:date="2019-07-05T17:07:00Z"/>
                <w:rFonts w:ascii="Times New Roman" w:eastAsia="Times New Roman" w:hAnsi="Times New Roman" w:cs="Times New Roman"/>
                <w:color w:val="000000" w:themeColor="text1"/>
                <w:rPrChange w:id="29082" w:author="Melke" w:date="2019-07-05T17:14:00Z">
                  <w:rPr>
                    <w:ins w:id="29083" w:author="Melke" w:date="2019-07-05T17:07:00Z"/>
                    <w:rFonts w:ascii="Calibri" w:eastAsia="Times New Roman" w:hAnsi="Calibri" w:cs="Times New Roman"/>
                    <w:color w:val="800080"/>
                  </w:rPr>
                </w:rPrChange>
              </w:rPr>
            </w:pPr>
            <w:ins w:id="29084" w:author="Melke" w:date="2019-07-05T17:07:00Z">
              <w:r w:rsidRPr="00842E62">
                <w:rPr>
                  <w:rFonts w:ascii="Times New Roman" w:eastAsia="Times New Roman" w:hAnsi="Times New Roman" w:cs="Times New Roman"/>
                  <w:color w:val="000000" w:themeColor="text1"/>
                  <w:rPrChange w:id="29085" w:author="Melke" w:date="2019-07-05T17:14:00Z">
                    <w:rPr>
                      <w:rFonts w:ascii="Calibri" w:eastAsia="Times New Roman" w:hAnsi="Calibri" w:cs="Times New Roman"/>
                      <w:b/>
                      <w:bCs/>
                      <w:color w:val="800080"/>
                      <w:sz w:val="28"/>
                      <w:szCs w:val="28"/>
                    </w:rPr>
                  </w:rPrChange>
                </w:rPr>
                <w:t>1.479</w:t>
              </w:r>
            </w:ins>
          </w:p>
        </w:tc>
      </w:tr>
      <w:tr w:rsidR="00842E62" w:rsidRPr="00842E62" w14:paraId="4C8382F0" w14:textId="77777777" w:rsidTr="00C109CC">
        <w:trPr>
          <w:trHeight w:val="300"/>
          <w:ins w:id="29086" w:author="Melke" w:date="2019-07-05T17:07:00Z"/>
          <w:trPrChange w:id="29087" w:author="Melke" w:date="2019-07-06T11:00:00Z">
            <w:trPr>
              <w:trHeight w:val="300"/>
            </w:trPr>
          </w:trPrChange>
        </w:trPr>
        <w:tc>
          <w:tcPr>
            <w:tcW w:w="1120" w:type="dxa"/>
            <w:vAlign w:val="bottom"/>
            <w:tcPrChange w:id="2908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E45CEB4" w14:textId="7C9D7B95" w:rsidR="00842E62" w:rsidRPr="00842E62" w:rsidRDefault="00842E62" w:rsidP="009726DE">
            <w:pPr>
              <w:spacing w:after="0" w:line="240" w:lineRule="auto"/>
              <w:jc w:val="right"/>
              <w:rPr>
                <w:ins w:id="29089" w:author="Melke" w:date="2019-07-05T17:09:00Z"/>
                <w:rFonts w:ascii="Times New Roman" w:eastAsia="Times New Roman" w:hAnsi="Times New Roman" w:cs="Times New Roman"/>
                <w:color w:val="000000" w:themeColor="text1"/>
                <w:rPrChange w:id="29090" w:author="Melke" w:date="2019-07-05T17:14:00Z">
                  <w:rPr>
                    <w:ins w:id="29091" w:author="Melke" w:date="2019-07-05T17:09:00Z"/>
                    <w:rFonts w:ascii="Calibri" w:eastAsia="Times New Roman" w:hAnsi="Calibri" w:cs="Times New Roman"/>
                    <w:color w:val="800080"/>
                  </w:rPr>
                </w:rPrChange>
              </w:rPr>
            </w:pPr>
            <w:ins w:id="29092" w:author="Melke" w:date="2019-07-05T17:13:00Z">
              <w:r w:rsidRPr="00842E62">
                <w:rPr>
                  <w:rFonts w:ascii="Times New Roman" w:hAnsi="Times New Roman" w:cs="Times New Roman"/>
                  <w:color w:val="000000" w:themeColor="text1"/>
                </w:rPr>
                <w:t>50</w:t>
              </w:r>
            </w:ins>
          </w:p>
        </w:tc>
        <w:tc>
          <w:tcPr>
            <w:tcW w:w="1120" w:type="dxa"/>
            <w:shd w:val="clear" w:color="auto" w:fill="auto"/>
            <w:noWrap/>
            <w:vAlign w:val="bottom"/>
            <w:hideMark/>
            <w:tcPrChange w:id="2909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FA5E92E" w14:textId="6BF76E0D" w:rsidR="00842E62" w:rsidRPr="00842E62" w:rsidRDefault="00842E62" w:rsidP="009726DE">
            <w:pPr>
              <w:spacing w:after="0" w:line="240" w:lineRule="auto"/>
              <w:jc w:val="right"/>
              <w:rPr>
                <w:ins w:id="29094" w:author="Melke" w:date="2019-07-05T17:07:00Z"/>
                <w:rFonts w:ascii="Times New Roman" w:eastAsia="Times New Roman" w:hAnsi="Times New Roman" w:cs="Times New Roman"/>
                <w:color w:val="000000" w:themeColor="text1"/>
                <w:rPrChange w:id="29095" w:author="Melke" w:date="2019-07-05T17:14:00Z">
                  <w:rPr>
                    <w:ins w:id="29096" w:author="Melke" w:date="2019-07-05T17:07:00Z"/>
                    <w:rFonts w:ascii="Calibri" w:eastAsia="Times New Roman" w:hAnsi="Calibri" w:cs="Times New Roman"/>
                    <w:color w:val="800080"/>
                  </w:rPr>
                </w:rPrChange>
              </w:rPr>
            </w:pPr>
            <w:ins w:id="29097" w:author="Melke" w:date="2019-07-05T17:07:00Z">
              <w:r w:rsidRPr="00842E62">
                <w:rPr>
                  <w:rFonts w:ascii="Times New Roman" w:eastAsia="Times New Roman" w:hAnsi="Times New Roman" w:cs="Times New Roman"/>
                  <w:color w:val="000000" w:themeColor="text1"/>
                  <w:rPrChange w:id="29098" w:author="Melke" w:date="2019-07-05T17:14:00Z">
                    <w:rPr>
                      <w:rFonts w:ascii="Calibri" w:eastAsia="Times New Roman" w:hAnsi="Calibri" w:cs="Times New Roman"/>
                      <w:b/>
                      <w:bCs/>
                      <w:color w:val="800080"/>
                      <w:sz w:val="28"/>
                      <w:szCs w:val="28"/>
                    </w:rPr>
                  </w:rPrChange>
                </w:rPr>
                <w:t>1.24</w:t>
              </w:r>
            </w:ins>
          </w:p>
        </w:tc>
        <w:tc>
          <w:tcPr>
            <w:tcW w:w="785" w:type="dxa"/>
            <w:shd w:val="clear" w:color="auto" w:fill="auto"/>
            <w:noWrap/>
            <w:vAlign w:val="bottom"/>
            <w:hideMark/>
            <w:tcPrChange w:id="2909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AEF729B" w14:textId="77777777" w:rsidR="00842E62" w:rsidRPr="00842E62" w:rsidRDefault="00842E62" w:rsidP="009726DE">
            <w:pPr>
              <w:spacing w:after="0" w:line="240" w:lineRule="auto"/>
              <w:jc w:val="right"/>
              <w:rPr>
                <w:ins w:id="29100" w:author="Melke" w:date="2019-07-05T17:07:00Z"/>
                <w:rFonts w:ascii="Times New Roman" w:eastAsia="Times New Roman" w:hAnsi="Times New Roman" w:cs="Times New Roman"/>
                <w:color w:val="000000" w:themeColor="text1"/>
                <w:rPrChange w:id="29101" w:author="Melke" w:date="2019-07-05T17:14:00Z">
                  <w:rPr>
                    <w:ins w:id="29102" w:author="Melke" w:date="2019-07-05T17:07:00Z"/>
                    <w:rFonts w:ascii="Calibri" w:eastAsia="Times New Roman" w:hAnsi="Calibri" w:cs="Times New Roman"/>
                    <w:color w:val="800080"/>
                  </w:rPr>
                </w:rPrChange>
              </w:rPr>
            </w:pPr>
            <w:ins w:id="29103" w:author="Melke" w:date="2019-07-05T17:07:00Z">
              <w:r w:rsidRPr="00842E62">
                <w:rPr>
                  <w:rFonts w:ascii="Times New Roman" w:eastAsia="Times New Roman" w:hAnsi="Times New Roman" w:cs="Times New Roman"/>
                  <w:color w:val="000000" w:themeColor="text1"/>
                  <w:rPrChange w:id="29104" w:author="Melke" w:date="2019-07-05T17:14:00Z">
                    <w:rPr>
                      <w:rFonts w:ascii="Calibri" w:eastAsia="Times New Roman" w:hAnsi="Calibri" w:cs="Times New Roman"/>
                      <w:b/>
                      <w:bCs/>
                      <w:color w:val="800080"/>
                      <w:sz w:val="28"/>
                      <w:szCs w:val="28"/>
                    </w:rPr>
                  </w:rPrChange>
                </w:rPr>
                <w:t>2.25</w:t>
              </w:r>
            </w:ins>
          </w:p>
        </w:tc>
        <w:tc>
          <w:tcPr>
            <w:tcW w:w="1530" w:type="dxa"/>
            <w:shd w:val="clear" w:color="auto" w:fill="auto"/>
            <w:noWrap/>
            <w:vAlign w:val="bottom"/>
            <w:hideMark/>
            <w:tcPrChange w:id="2910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F0CAFE6" w14:textId="77777777" w:rsidR="00842E62" w:rsidRPr="00842E62" w:rsidRDefault="00842E62" w:rsidP="009726DE">
            <w:pPr>
              <w:spacing w:after="0" w:line="240" w:lineRule="auto"/>
              <w:jc w:val="right"/>
              <w:rPr>
                <w:ins w:id="29106" w:author="Melke" w:date="2019-07-05T17:07:00Z"/>
                <w:rFonts w:ascii="Times New Roman" w:eastAsia="Times New Roman" w:hAnsi="Times New Roman" w:cs="Times New Roman"/>
                <w:color w:val="000000" w:themeColor="text1"/>
                <w:rPrChange w:id="29107" w:author="Melke" w:date="2019-07-05T17:14:00Z">
                  <w:rPr>
                    <w:ins w:id="29108" w:author="Melke" w:date="2019-07-05T17:07:00Z"/>
                    <w:rFonts w:ascii="Calibri" w:eastAsia="Times New Roman" w:hAnsi="Calibri" w:cs="Times New Roman"/>
                    <w:color w:val="800080"/>
                  </w:rPr>
                </w:rPrChange>
              </w:rPr>
            </w:pPr>
            <w:ins w:id="29109" w:author="Melke" w:date="2019-07-05T17:07:00Z">
              <w:r w:rsidRPr="00842E62">
                <w:rPr>
                  <w:rFonts w:ascii="Times New Roman" w:eastAsia="Times New Roman" w:hAnsi="Times New Roman" w:cs="Times New Roman"/>
                  <w:color w:val="000000" w:themeColor="text1"/>
                  <w:rPrChange w:id="29110" w:author="Melke" w:date="2019-07-05T17:14:00Z">
                    <w:rPr>
                      <w:rFonts w:ascii="Calibri" w:eastAsia="Times New Roman" w:hAnsi="Calibri" w:cs="Times New Roman"/>
                      <w:b/>
                      <w:bCs/>
                      <w:color w:val="800080"/>
                      <w:sz w:val="28"/>
                      <w:szCs w:val="28"/>
                    </w:rPr>
                  </w:rPrChange>
                </w:rPr>
                <w:t>18</w:t>
              </w:r>
            </w:ins>
          </w:p>
        </w:tc>
        <w:tc>
          <w:tcPr>
            <w:tcW w:w="1440" w:type="dxa"/>
            <w:shd w:val="clear" w:color="auto" w:fill="auto"/>
            <w:noWrap/>
            <w:vAlign w:val="bottom"/>
            <w:hideMark/>
            <w:tcPrChange w:id="2911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4C4F3AE" w14:textId="77777777" w:rsidR="00842E62" w:rsidRPr="00842E62" w:rsidRDefault="00842E62" w:rsidP="009726DE">
            <w:pPr>
              <w:spacing w:after="0" w:line="240" w:lineRule="auto"/>
              <w:jc w:val="right"/>
              <w:rPr>
                <w:ins w:id="29112" w:author="Melke" w:date="2019-07-05T17:07:00Z"/>
                <w:rFonts w:ascii="Times New Roman" w:eastAsia="Times New Roman" w:hAnsi="Times New Roman" w:cs="Times New Roman"/>
                <w:color w:val="000000" w:themeColor="text1"/>
                <w:rPrChange w:id="29113" w:author="Melke" w:date="2019-07-05T17:14:00Z">
                  <w:rPr>
                    <w:ins w:id="29114" w:author="Melke" w:date="2019-07-05T17:07:00Z"/>
                    <w:rFonts w:ascii="Calibri" w:eastAsia="Times New Roman" w:hAnsi="Calibri" w:cs="Times New Roman"/>
                    <w:color w:val="800080"/>
                  </w:rPr>
                </w:rPrChange>
              </w:rPr>
            </w:pPr>
            <w:ins w:id="29115" w:author="Melke" w:date="2019-07-05T17:07:00Z">
              <w:r w:rsidRPr="00842E62">
                <w:rPr>
                  <w:rFonts w:ascii="Times New Roman" w:eastAsia="Times New Roman" w:hAnsi="Times New Roman" w:cs="Times New Roman"/>
                  <w:color w:val="000000" w:themeColor="text1"/>
                  <w:rPrChange w:id="29116" w:author="Melke" w:date="2019-07-05T17:14:00Z">
                    <w:rPr>
                      <w:rFonts w:ascii="Calibri" w:eastAsia="Times New Roman" w:hAnsi="Calibri" w:cs="Times New Roman"/>
                      <w:b/>
                      <w:bCs/>
                      <w:color w:val="800080"/>
                      <w:sz w:val="28"/>
                      <w:szCs w:val="28"/>
                    </w:rPr>
                  </w:rPrChange>
                </w:rPr>
                <w:t>1260</w:t>
              </w:r>
            </w:ins>
          </w:p>
        </w:tc>
        <w:tc>
          <w:tcPr>
            <w:tcW w:w="1440" w:type="dxa"/>
            <w:shd w:val="clear" w:color="auto" w:fill="auto"/>
            <w:noWrap/>
            <w:vAlign w:val="bottom"/>
            <w:hideMark/>
            <w:tcPrChange w:id="2911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2C52DFC" w14:textId="77777777" w:rsidR="00842E62" w:rsidRPr="00842E62" w:rsidRDefault="00842E62" w:rsidP="009726DE">
            <w:pPr>
              <w:spacing w:after="0" w:line="240" w:lineRule="auto"/>
              <w:jc w:val="right"/>
              <w:rPr>
                <w:ins w:id="29118" w:author="Melke" w:date="2019-07-05T17:07:00Z"/>
                <w:rFonts w:ascii="Times New Roman" w:eastAsia="Times New Roman" w:hAnsi="Times New Roman" w:cs="Times New Roman"/>
                <w:color w:val="000000" w:themeColor="text1"/>
                <w:rPrChange w:id="29119" w:author="Melke" w:date="2019-07-05T17:14:00Z">
                  <w:rPr>
                    <w:ins w:id="29120" w:author="Melke" w:date="2019-07-05T17:07:00Z"/>
                    <w:rFonts w:ascii="Calibri" w:eastAsia="Times New Roman" w:hAnsi="Calibri" w:cs="Times New Roman"/>
                    <w:color w:val="800080"/>
                  </w:rPr>
                </w:rPrChange>
              </w:rPr>
            </w:pPr>
            <w:ins w:id="29121" w:author="Melke" w:date="2019-07-05T17:07:00Z">
              <w:r w:rsidRPr="00842E62">
                <w:rPr>
                  <w:rFonts w:ascii="Times New Roman" w:eastAsia="Times New Roman" w:hAnsi="Times New Roman" w:cs="Times New Roman"/>
                  <w:color w:val="000000" w:themeColor="text1"/>
                  <w:rPrChange w:id="29122" w:author="Melke" w:date="2019-07-05T17:14:00Z">
                    <w:rPr>
                      <w:rFonts w:ascii="Calibri" w:eastAsia="Times New Roman" w:hAnsi="Calibri" w:cs="Times New Roman"/>
                      <w:b/>
                      <w:bCs/>
                      <w:color w:val="800080"/>
                      <w:sz w:val="28"/>
                      <w:szCs w:val="28"/>
                    </w:rPr>
                  </w:rPrChange>
                </w:rPr>
                <w:t>0.018</w:t>
              </w:r>
            </w:ins>
          </w:p>
        </w:tc>
        <w:tc>
          <w:tcPr>
            <w:tcW w:w="1440" w:type="dxa"/>
            <w:shd w:val="clear" w:color="auto" w:fill="auto"/>
            <w:noWrap/>
            <w:vAlign w:val="bottom"/>
            <w:hideMark/>
            <w:tcPrChange w:id="2912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181D2DE" w14:textId="77777777" w:rsidR="00842E62" w:rsidRPr="00842E62" w:rsidRDefault="00842E62" w:rsidP="009726DE">
            <w:pPr>
              <w:spacing w:after="0" w:line="240" w:lineRule="auto"/>
              <w:jc w:val="right"/>
              <w:rPr>
                <w:ins w:id="29124" w:author="Melke" w:date="2019-07-05T17:07:00Z"/>
                <w:rFonts w:ascii="Times New Roman" w:eastAsia="Times New Roman" w:hAnsi="Times New Roman" w:cs="Times New Roman"/>
                <w:color w:val="000000" w:themeColor="text1"/>
                <w:rPrChange w:id="29125" w:author="Melke" w:date="2019-07-05T17:14:00Z">
                  <w:rPr>
                    <w:ins w:id="29126" w:author="Melke" w:date="2019-07-05T17:07:00Z"/>
                    <w:rFonts w:ascii="Calibri" w:eastAsia="Times New Roman" w:hAnsi="Calibri" w:cs="Times New Roman"/>
                    <w:color w:val="800080"/>
                  </w:rPr>
                </w:rPrChange>
              </w:rPr>
            </w:pPr>
            <w:ins w:id="29127" w:author="Melke" w:date="2019-07-05T17:07:00Z">
              <w:r w:rsidRPr="00842E62">
                <w:rPr>
                  <w:rFonts w:ascii="Times New Roman" w:eastAsia="Times New Roman" w:hAnsi="Times New Roman" w:cs="Times New Roman"/>
                  <w:color w:val="000000" w:themeColor="text1"/>
                  <w:rPrChange w:id="29128" w:author="Melke" w:date="2019-07-05T17:14:00Z">
                    <w:rPr>
                      <w:rFonts w:ascii="Calibri" w:eastAsia="Times New Roman" w:hAnsi="Calibri" w:cs="Times New Roman"/>
                      <w:b/>
                      <w:bCs/>
                      <w:color w:val="800080"/>
                      <w:sz w:val="28"/>
                      <w:szCs w:val="28"/>
                    </w:rPr>
                  </w:rPrChange>
                </w:rPr>
                <w:t>0.115</w:t>
              </w:r>
            </w:ins>
          </w:p>
        </w:tc>
      </w:tr>
      <w:tr w:rsidR="00842E62" w:rsidRPr="00842E62" w14:paraId="12970B4E" w14:textId="77777777" w:rsidTr="00C109CC">
        <w:trPr>
          <w:trHeight w:val="300"/>
          <w:ins w:id="29129" w:author="Melke" w:date="2019-07-05T17:07:00Z"/>
          <w:trPrChange w:id="29130" w:author="Melke" w:date="2019-07-06T11:00:00Z">
            <w:trPr>
              <w:trHeight w:val="300"/>
            </w:trPr>
          </w:trPrChange>
        </w:trPr>
        <w:tc>
          <w:tcPr>
            <w:tcW w:w="1120" w:type="dxa"/>
            <w:vAlign w:val="bottom"/>
            <w:tcPrChange w:id="2913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D408218" w14:textId="409AED27" w:rsidR="00842E62" w:rsidRPr="00842E62" w:rsidRDefault="00842E62" w:rsidP="009726DE">
            <w:pPr>
              <w:spacing w:after="0" w:line="240" w:lineRule="auto"/>
              <w:jc w:val="right"/>
              <w:rPr>
                <w:ins w:id="29132" w:author="Melke" w:date="2019-07-05T17:09:00Z"/>
                <w:rFonts w:ascii="Times New Roman" w:eastAsia="Times New Roman" w:hAnsi="Times New Roman" w:cs="Times New Roman"/>
                <w:color w:val="000000" w:themeColor="text1"/>
                <w:rPrChange w:id="29133" w:author="Melke" w:date="2019-07-05T17:14:00Z">
                  <w:rPr>
                    <w:ins w:id="29134" w:author="Melke" w:date="2019-07-05T17:09:00Z"/>
                    <w:rFonts w:ascii="Calibri" w:eastAsia="Times New Roman" w:hAnsi="Calibri" w:cs="Times New Roman"/>
                    <w:color w:val="800080"/>
                  </w:rPr>
                </w:rPrChange>
              </w:rPr>
            </w:pPr>
            <w:ins w:id="29135" w:author="Melke" w:date="2019-07-05T17:13:00Z">
              <w:r w:rsidRPr="00842E62">
                <w:rPr>
                  <w:rFonts w:ascii="Times New Roman" w:hAnsi="Times New Roman" w:cs="Times New Roman"/>
                  <w:color w:val="000000" w:themeColor="text1"/>
                </w:rPr>
                <w:t>51</w:t>
              </w:r>
            </w:ins>
          </w:p>
        </w:tc>
        <w:tc>
          <w:tcPr>
            <w:tcW w:w="1120" w:type="dxa"/>
            <w:shd w:val="clear" w:color="auto" w:fill="auto"/>
            <w:noWrap/>
            <w:vAlign w:val="bottom"/>
            <w:hideMark/>
            <w:tcPrChange w:id="2913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431E6E" w14:textId="27178B1C" w:rsidR="00842E62" w:rsidRPr="00842E62" w:rsidRDefault="00842E62" w:rsidP="009726DE">
            <w:pPr>
              <w:spacing w:after="0" w:line="240" w:lineRule="auto"/>
              <w:jc w:val="right"/>
              <w:rPr>
                <w:ins w:id="29137" w:author="Melke" w:date="2019-07-05T17:07:00Z"/>
                <w:rFonts w:ascii="Times New Roman" w:eastAsia="Times New Roman" w:hAnsi="Times New Roman" w:cs="Times New Roman"/>
                <w:color w:val="000000" w:themeColor="text1"/>
                <w:rPrChange w:id="29138" w:author="Melke" w:date="2019-07-05T17:14:00Z">
                  <w:rPr>
                    <w:ins w:id="29139" w:author="Melke" w:date="2019-07-05T17:07:00Z"/>
                    <w:rFonts w:ascii="Calibri" w:eastAsia="Times New Roman" w:hAnsi="Calibri" w:cs="Times New Roman"/>
                    <w:color w:val="800080"/>
                  </w:rPr>
                </w:rPrChange>
              </w:rPr>
            </w:pPr>
            <w:ins w:id="29140" w:author="Melke" w:date="2019-07-05T17:07:00Z">
              <w:r w:rsidRPr="00842E62">
                <w:rPr>
                  <w:rFonts w:ascii="Times New Roman" w:eastAsia="Times New Roman" w:hAnsi="Times New Roman" w:cs="Times New Roman"/>
                  <w:color w:val="000000" w:themeColor="text1"/>
                  <w:rPrChange w:id="29141" w:author="Melke" w:date="2019-07-05T17:14:00Z">
                    <w:rPr>
                      <w:rFonts w:ascii="Calibri" w:eastAsia="Times New Roman" w:hAnsi="Calibri" w:cs="Times New Roman"/>
                      <w:b/>
                      <w:bCs/>
                      <w:color w:val="800080"/>
                      <w:sz w:val="28"/>
                      <w:szCs w:val="28"/>
                    </w:rPr>
                  </w:rPrChange>
                </w:rPr>
                <w:t>2.56</w:t>
              </w:r>
            </w:ins>
          </w:p>
        </w:tc>
        <w:tc>
          <w:tcPr>
            <w:tcW w:w="785" w:type="dxa"/>
            <w:shd w:val="clear" w:color="auto" w:fill="auto"/>
            <w:noWrap/>
            <w:vAlign w:val="bottom"/>
            <w:hideMark/>
            <w:tcPrChange w:id="2914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5F35BB8" w14:textId="77777777" w:rsidR="00842E62" w:rsidRPr="00842E62" w:rsidRDefault="00842E62" w:rsidP="009726DE">
            <w:pPr>
              <w:spacing w:after="0" w:line="240" w:lineRule="auto"/>
              <w:jc w:val="right"/>
              <w:rPr>
                <w:ins w:id="29143" w:author="Melke" w:date="2019-07-05T17:07:00Z"/>
                <w:rFonts w:ascii="Times New Roman" w:eastAsia="Times New Roman" w:hAnsi="Times New Roman" w:cs="Times New Roman"/>
                <w:color w:val="000000" w:themeColor="text1"/>
                <w:rPrChange w:id="29144" w:author="Melke" w:date="2019-07-05T17:14:00Z">
                  <w:rPr>
                    <w:ins w:id="29145" w:author="Melke" w:date="2019-07-05T17:07:00Z"/>
                    <w:rFonts w:ascii="Calibri" w:eastAsia="Times New Roman" w:hAnsi="Calibri" w:cs="Times New Roman"/>
                    <w:color w:val="800080"/>
                  </w:rPr>
                </w:rPrChange>
              </w:rPr>
            </w:pPr>
            <w:ins w:id="29146" w:author="Melke" w:date="2019-07-05T17:07:00Z">
              <w:r w:rsidRPr="00842E62">
                <w:rPr>
                  <w:rFonts w:ascii="Times New Roman" w:eastAsia="Times New Roman" w:hAnsi="Times New Roman" w:cs="Times New Roman"/>
                  <w:color w:val="000000" w:themeColor="text1"/>
                  <w:rPrChange w:id="29147"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914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4128220" w14:textId="77777777" w:rsidR="00842E62" w:rsidRPr="00842E62" w:rsidRDefault="00842E62" w:rsidP="009726DE">
            <w:pPr>
              <w:spacing w:after="0" w:line="240" w:lineRule="auto"/>
              <w:jc w:val="right"/>
              <w:rPr>
                <w:ins w:id="29149" w:author="Melke" w:date="2019-07-05T17:07:00Z"/>
                <w:rFonts w:ascii="Times New Roman" w:eastAsia="Times New Roman" w:hAnsi="Times New Roman" w:cs="Times New Roman"/>
                <w:color w:val="000000" w:themeColor="text1"/>
                <w:rPrChange w:id="29150" w:author="Melke" w:date="2019-07-05T17:14:00Z">
                  <w:rPr>
                    <w:ins w:id="29151" w:author="Melke" w:date="2019-07-05T17:07:00Z"/>
                    <w:rFonts w:ascii="Calibri" w:eastAsia="Times New Roman" w:hAnsi="Calibri" w:cs="Times New Roman"/>
                    <w:color w:val="800080"/>
                  </w:rPr>
                </w:rPrChange>
              </w:rPr>
            </w:pPr>
            <w:ins w:id="29152" w:author="Melke" w:date="2019-07-05T17:07:00Z">
              <w:r w:rsidRPr="00842E62">
                <w:rPr>
                  <w:rFonts w:ascii="Times New Roman" w:eastAsia="Times New Roman" w:hAnsi="Times New Roman" w:cs="Times New Roman"/>
                  <w:color w:val="000000" w:themeColor="text1"/>
                  <w:rPrChange w:id="29153" w:author="Melke" w:date="2019-07-05T17:14:00Z">
                    <w:rPr>
                      <w:rFonts w:ascii="Calibri" w:eastAsia="Times New Roman" w:hAnsi="Calibri" w:cs="Times New Roman"/>
                      <w:b/>
                      <w:bCs/>
                      <w:color w:val="800080"/>
                      <w:sz w:val="28"/>
                      <w:szCs w:val="28"/>
                    </w:rPr>
                  </w:rPrChange>
                </w:rPr>
                <w:t>98.5</w:t>
              </w:r>
            </w:ins>
          </w:p>
        </w:tc>
        <w:tc>
          <w:tcPr>
            <w:tcW w:w="1440" w:type="dxa"/>
            <w:shd w:val="clear" w:color="auto" w:fill="auto"/>
            <w:noWrap/>
            <w:vAlign w:val="bottom"/>
            <w:hideMark/>
            <w:tcPrChange w:id="2915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16EF21" w14:textId="77777777" w:rsidR="00842E62" w:rsidRPr="00842E62" w:rsidRDefault="00842E62" w:rsidP="009726DE">
            <w:pPr>
              <w:spacing w:after="0" w:line="240" w:lineRule="auto"/>
              <w:jc w:val="right"/>
              <w:rPr>
                <w:ins w:id="29155" w:author="Melke" w:date="2019-07-05T17:07:00Z"/>
                <w:rFonts w:ascii="Times New Roman" w:eastAsia="Times New Roman" w:hAnsi="Times New Roman" w:cs="Times New Roman"/>
                <w:color w:val="000000" w:themeColor="text1"/>
                <w:rPrChange w:id="29156" w:author="Melke" w:date="2019-07-05T17:14:00Z">
                  <w:rPr>
                    <w:ins w:id="29157" w:author="Melke" w:date="2019-07-05T17:07:00Z"/>
                    <w:rFonts w:ascii="Calibri" w:eastAsia="Times New Roman" w:hAnsi="Calibri" w:cs="Times New Roman"/>
                    <w:color w:val="800080"/>
                  </w:rPr>
                </w:rPrChange>
              </w:rPr>
            </w:pPr>
            <w:ins w:id="29158" w:author="Melke" w:date="2019-07-05T17:07:00Z">
              <w:r w:rsidRPr="00842E62">
                <w:rPr>
                  <w:rFonts w:ascii="Times New Roman" w:eastAsia="Times New Roman" w:hAnsi="Times New Roman" w:cs="Times New Roman"/>
                  <w:color w:val="000000" w:themeColor="text1"/>
                  <w:rPrChange w:id="29159" w:author="Melke" w:date="2019-07-05T17:14:00Z">
                    <w:rPr>
                      <w:rFonts w:ascii="Calibri" w:eastAsia="Times New Roman" w:hAnsi="Calibri" w:cs="Times New Roman"/>
                      <w:b/>
                      <w:bCs/>
                      <w:color w:val="800080"/>
                      <w:sz w:val="28"/>
                      <w:szCs w:val="28"/>
                    </w:rPr>
                  </w:rPrChange>
                </w:rPr>
                <w:t>6895</w:t>
              </w:r>
            </w:ins>
          </w:p>
        </w:tc>
        <w:tc>
          <w:tcPr>
            <w:tcW w:w="1440" w:type="dxa"/>
            <w:shd w:val="clear" w:color="auto" w:fill="auto"/>
            <w:noWrap/>
            <w:vAlign w:val="bottom"/>
            <w:hideMark/>
            <w:tcPrChange w:id="2916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BE06EE0" w14:textId="77777777" w:rsidR="00842E62" w:rsidRPr="00842E62" w:rsidRDefault="00842E62" w:rsidP="009726DE">
            <w:pPr>
              <w:spacing w:after="0" w:line="240" w:lineRule="auto"/>
              <w:jc w:val="right"/>
              <w:rPr>
                <w:ins w:id="29161" w:author="Melke" w:date="2019-07-05T17:07:00Z"/>
                <w:rFonts w:ascii="Times New Roman" w:eastAsia="Times New Roman" w:hAnsi="Times New Roman" w:cs="Times New Roman"/>
                <w:color w:val="000000" w:themeColor="text1"/>
                <w:rPrChange w:id="29162" w:author="Melke" w:date="2019-07-05T17:14:00Z">
                  <w:rPr>
                    <w:ins w:id="29163" w:author="Melke" w:date="2019-07-05T17:07:00Z"/>
                    <w:rFonts w:ascii="Calibri" w:eastAsia="Times New Roman" w:hAnsi="Calibri" w:cs="Times New Roman"/>
                    <w:color w:val="800080"/>
                  </w:rPr>
                </w:rPrChange>
              </w:rPr>
            </w:pPr>
            <w:ins w:id="29164" w:author="Melke" w:date="2019-07-05T17:07:00Z">
              <w:r w:rsidRPr="00842E62">
                <w:rPr>
                  <w:rFonts w:ascii="Times New Roman" w:eastAsia="Times New Roman" w:hAnsi="Times New Roman" w:cs="Times New Roman"/>
                  <w:color w:val="000000" w:themeColor="text1"/>
                  <w:rPrChange w:id="29165" w:author="Melke" w:date="2019-07-05T17:14:00Z">
                    <w:rPr>
                      <w:rFonts w:ascii="Calibri" w:eastAsia="Times New Roman" w:hAnsi="Calibri" w:cs="Times New Roman"/>
                      <w:b/>
                      <w:bCs/>
                      <w:color w:val="800080"/>
                      <w:sz w:val="28"/>
                      <w:szCs w:val="28"/>
                    </w:rPr>
                  </w:rPrChange>
                </w:rPr>
                <w:t>0.459</w:t>
              </w:r>
            </w:ins>
          </w:p>
        </w:tc>
        <w:tc>
          <w:tcPr>
            <w:tcW w:w="1440" w:type="dxa"/>
            <w:shd w:val="clear" w:color="auto" w:fill="auto"/>
            <w:noWrap/>
            <w:vAlign w:val="bottom"/>
            <w:hideMark/>
            <w:tcPrChange w:id="2916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C0A4F74" w14:textId="77777777" w:rsidR="00842E62" w:rsidRPr="00842E62" w:rsidRDefault="00842E62" w:rsidP="009726DE">
            <w:pPr>
              <w:spacing w:after="0" w:line="240" w:lineRule="auto"/>
              <w:jc w:val="right"/>
              <w:rPr>
                <w:ins w:id="29167" w:author="Melke" w:date="2019-07-05T17:07:00Z"/>
                <w:rFonts w:ascii="Times New Roman" w:eastAsia="Times New Roman" w:hAnsi="Times New Roman" w:cs="Times New Roman"/>
                <w:color w:val="000000" w:themeColor="text1"/>
                <w:rPrChange w:id="29168" w:author="Melke" w:date="2019-07-05T17:14:00Z">
                  <w:rPr>
                    <w:ins w:id="29169" w:author="Melke" w:date="2019-07-05T17:07:00Z"/>
                    <w:rFonts w:ascii="Calibri" w:eastAsia="Times New Roman" w:hAnsi="Calibri" w:cs="Times New Roman"/>
                    <w:color w:val="800080"/>
                  </w:rPr>
                </w:rPrChange>
              </w:rPr>
            </w:pPr>
            <w:ins w:id="29170" w:author="Melke" w:date="2019-07-05T17:07:00Z">
              <w:r w:rsidRPr="00842E62">
                <w:rPr>
                  <w:rFonts w:ascii="Times New Roman" w:eastAsia="Times New Roman" w:hAnsi="Times New Roman" w:cs="Times New Roman"/>
                  <w:color w:val="000000" w:themeColor="text1"/>
                  <w:rPrChange w:id="29171" w:author="Melke" w:date="2019-07-05T17:14:00Z">
                    <w:rPr>
                      <w:rFonts w:ascii="Calibri" w:eastAsia="Times New Roman" w:hAnsi="Calibri" w:cs="Times New Roman"/>
                      <w:b/>
                      <w:bCs/>
                      <w:color w:val="800080"/>
                      <w:sz w:val="28"/>
                      <w:szCs w:val="28"/>
                    </w:rPr>
                  </w:rPrChange>
                </w:rPr>
                <w:t>1.199</w:t>
              </w:r>
            </w:ins>
          </w:p>
        </w:tc>
      </w:tr>
      <w:tr w:rsidR="00842E62" w:rsidRPr="00842E62" w14:paraId="79B69200" w14:textId="77777777" w:rsidTr="00C109CC">
        <w:trPr>
          <w:trHeight w:val="300"/>
          <w:ins w:id="29172" w:author="Melke" w:date="2019-07-05T17:07:00Z"/>
          <w:trPrChange w:id="29173" w:author="Melke" w:date="2019-07-06T11:00:00Z">
            <w:trPr>
              <w:trHeight w:val="300"/>
            </w:trPr>
          </w:trPrChange>
        </w:trPr>
        <w:tc>
          <w:tcPr>
            <w:tcW w:w="1120" w:type="dxa"/>
            <w:vAlign w:val="bottom"/>
            <w:tcPrChange w:id="2917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7A4B03E" w14:textId="1288CBE9" w:rsidR="00842E62" w:rsidRPr="00842E62" w:rsidRDefault="00842E62" w:rsidP="009726DE">
            <w:pPr>
              <w:spacing w:after="0" w:line="240" w:lineRule="auto"/>
              <w:jc w:val="right"/>
              <w:rPr>
                <w:ins w:id="29175" w:author="Melke" w:date="2019-07-05T17:09:00Z"/>
                <w:rFonts w:ascii="Times New Roman" w:eastAsia="Times New Roman" w:hAnsi="Times New Roman" w:cs="Times New Roman"/>
                <w:color w:val="000000" w:themeColor="text1"/>
                <w:rPrChange w:id="29176" w:author="Melke" w:date="2019-07-05T17:14:00Z">
                  <w:rPr>
                    <w:ins w:id="29177" w:author="Melke" w:date="2019-07-05T17:09:00Z"/>
                    <w:rFonts w:ascii="Calibri" w:eastAsia="Times New Roman" w:hAnsi="Calibri" w:cs="Times New Roman"/>
                    <w:color w:val="800080"/>
                  </w:rPr>
                </w:rPrChange>
              </w:rPr>
            </w:pPr>
            <w:ins w:id="29178" w:author="Melke" w:date="2019-07-05T17:13:00Z">
              <w:r w:rsidRPr="00842E62">
                <w:rPr>
                  <w:rFonts w:ascii="Times New Roman" w:hAnsi="Times New Roman" w:cs="Times New Roman"/>
                  <w:color w:val="000000" w:themeColor="text1"/>
                </w:rPr>
                <w:t>52</w:t>
              </w:r>
            </w:ins>
          </w:p>
        </w:tc>
        <w:tc>
          <w:tcPr>
            <w:tcW w:w="1120" w:type="dxa"/>
            <w:shd w:val="clear" w:color="auto" w:fill="auto"/>
            <w:noWrap/>
            <w:vAlign w:val="bottom"/>
            <w:hideMark/>
            <w:tcPrChange w:id="2917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9973F8" w14:textId="3ECBB327" w:rsidR="00842E62" w:rsidRPr="00842E62" w:rsidRDefault="00842E62" w:rsidP="009726DE">
            <w:pPr>
              <w:spacing w:after="0" w:line="240" w:lineRule="auto"/>
              <w:jc w:val="right"/>
              <w:rPr>
                <w:ins w:id="29180" w:author="Melke" w:date="2019-07-05T17:07:00Z"/>
                <w:rFonts w:ascii="Times New Roman" w:eastAsia="Times New Roman" w:hAnsi="Times New Roman" w:cs="Times New Roman"/>
                <w:color w:val="000000" w:themeColor="text1"/>
                <w:rPrChange w:id="29181" w:author="Melke" w:date="2019-07-05T17:14:00Z">
                  <w:rPr>
                    <w:ins w:id="29182" w:author="Melke" w:date="2019-07-05T17:07:00Z"/>
                    <w:rFonts w:ascii="Calibri" w:eastAsia="Times New Roman" w:hAnsi="Calibri" w:cs="Times New Roman"/>
                    <w:color w:val="800080"/>
                  </w:rPr>
                </w:rPrChange>
              </w:rPr>
            </w:pPr>
            <w:ins w:id="29183" w:author="Melke" w:date="2019-07-05T17:07:00Z">
              <w:r w:rsidRPr="00842E62">
                <w:rPr>
                  <w:rFonts w:ascii="Times New Roman" w:eastAsia="Times New Roman" w:hAnsi="Times New Roman" w:cs="Times New Roman"/>
                  <w:color w:val="000000" w:themeColor="text1"/>
                  <w:rPrChange w:id="29184" w:author="Melke" w:date="2019-07-05T17:14:00Z">
                    <w:rPr>
                      <w:rFonts w:ascii="Calibri" w:eastAsia="Times New Roman" w:hAnsi="Calibri" w:cs="Times New Roman"/>
                      <w:b/>
                      <w:bCs/>
                      <w:color w:val="800080"/>
                      <w:sz w:val="28"/>
                      <w:szCs w:val="28"/>
                    </w:rPr>
                  </w:rPrChange>
                </w:rPr>
                <w:t>0.71</w:t>
              </w:r>
            </w:ins>
          </w:p>
        </w:tc>
        <w:tc>
          <w:tcPr>
            <w:tcW w:w="785" w:type="dxa"/>
            <w:shd w:val="clear" w:color="auto" w:fill="auto"/>
            <w:noWrap/>
            <w:vAlign w:val="bottom"/>
            <w:hideMark/>
            <w:tcPrChange w:id="2918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502D99E" w14:textId="77777777" w:rsidR="00842E62" w:rsidRPr="00842E62" w:rsidRDefault="00842E62" w:rsidP="009726DE">
            <w:pPr>
              <w:spacing w:after="0" w:line="240" w:lineRule="auto"/>
              <w:jc w:val="right"/>
              <w:rPr>
                <w:ins w:id="29186" w:author="Melke" w:date="2019-07-05T17:07:00Z"/>
                <w:rFonts w:ascii="Times New Roman" w:eastAsia="Times New Roman" w:hAnsi="Times New Roman" w:cs="Times New Roman"/>
                <w:color w:val="000000" w:themeColor="text1"/>
                <w:rPrChange w:id="29187" w:author="Melke" w:date="2019-07-05T17:14:00Z">
                  <w:rPr>
                    <w:ins w:id="29188" w:author="Melke" w:date="2019-07-05T17:07:00Z"/>
                    <w:rFonts w:ascii="Calibri" w:eastAsia="Times New Roman" w:hAnsi="Calibri" w:cs="Times New Roman"/>
                    <w:color w:val="800080"/>
                  </w:rPr>
                </w:rPrChange>
              </w:rPr>
            </w:pPr>
            <w:ins w:id="29189" w:author="Melke" w:date="2019-07-05T17:07:00Z">
              <w:r w:rsidRPr="00842E62">
                <w:rPr>
                  <w:rFonts w:ascii="Times New Roman" w:eastAsia="Times New Roman" w:hAnsi="Times New Roman" w:cs="Times New Roman"/>
                  <w:color w:val="000000" w:themeColor="text1"/>
                  <w:rPrChange w:id="29190" w:author="Melke" w:date="2019-07-05T17:14:00Z">
                    <w:rPr>
                      <w:rFonts w:ascii="Calibri" w:eastAsia="Times New Roman" w:hAnsi="Calibri" w:cs="Times New Roman"/>
                      <w:b/>
                      <w:bCs/>
                      <w:color w:val="800080"/>
                      <w:sz w:val="28"/>
                      <w:szCs w:val="28"/>
                    </w:rPr>
                  </w:rPrChange>
                </w:rPr>
                <w:t>1.3</w:t>
              </w:r>
            </w:ins>
          </w:p>
        </w:tc>
        <w:tc>
          <w:tcPr>
            <w:tcW w:w="1530" w:type="dxa"/>
            <w:shd w:val="clear" w:color="auto" w:fill="auto"/>
            <w:noWrap/>
            <w:vAlign w:val="bottom"/>
            <w:hideMark/>
            <w:tcPrChange w:id="2919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9636B26" w14:textId="77777777" w:rsidR="00842E62" w:rsidRPr="00842E62" w:rsidRDefault="00842E62" w:rsidP="009726DE">
            <w:pPr>
              <w:spacing w:after="0" w:line="240" w:lineRule="auto"/>
              <w:jc w:val="right"/>
              <w:rPr>
                <w:ins w:id="29192" w:author="Melke" w:date="2019-07-05T17:07:00Z"/>
                <w:rFonts w:ascii="Times New Roman" w:eastAsia="Times New Roman" w:hAnsi="Times New Roman" w:cs="Times New Roman"/>
                <w:color w:val="000000" w:themeColor="text1"/>
                <w:rPrChange w:id="29193" w:author="Melke" w:date="2019-07-05T17:14:00Z">
                  <w:rPr>
                    <w:ins w:id="29194" w:author="Melke" w:date="2019-07-05T17:07:00Z"/>
                    <w:rFonts w:ascii="Calibri" w:eastAsia="Times New Roman" w:hAnsi="Calibri" w:cs="Times New Roman"/>
                    <w:color w:val="800080"/>
                  </w:rPr>
                </w:rPrChange>
              </w:rPr>
            </w:pPr>
            <w:ins w:id="29195" w:author="Melke" w:date="2019-07-05T17:07:00Z">
              <w:r w:rsidRPr="00842E62">
                <w:rPr>
                  <w:rFonts w:ascii="Times New Roman" w:eastAsia="Times New Roman" w:hAnsi="Times New Roman" w:cs="Times New Roman"/>
                  <w:color w:val="000000" w:themeColor="text1"/>
                  <w:rPrChange w:id="29196" w:author="Melke" w:date="2019-07-05T17:14:00Z">
                    <w:rPr>
                      <w:rFonts w:ascii="Calibri" w:eastAsia="Times New Roman" w:hAnsi="Calibri" w:cs="Times New Roman"/>
                      <w:b/>
                      <w:bCs/>
                      <w:color w:val="800080"/>
                      <w:sz w:val="28"/>
                      <w:szCs w:val="28"/>
                    </w:rPr>
                  </w:rPrChange>
                </w:rPr>
                <w:t>83</w:t>
              </w:r>
            </w:ins>
          </w:p>
        </w:tc>
        <w:tc>
          <w:tcPr>
            <w:tcW w:w="1440" w:type="dxa"/>
            <w:shd w:val="clear" w:color="auto" w:fill="auto"/>
            <w:noWrap/>
            <w:vAlign w:val="bottom"/>
            <w:hideMark/>
            <w:tcPrChange w:id="2919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6126819" w14:textId="77777777" w:rsidR="00842E62" w:rsidRPr="00842E62" w:rsidRDefault="00842E62" w:rsidP="009726DE">
            <w:pPr>
              <w:spacing w:after="0" w:line="240" w:lineRule="auto"/>
              <w:jc w:val="right"/>
              <w:rPr>
                <w:ins w:id="29198" w:author="Melke" w:date="2019-07-05T17:07:00Z"/>
                <w:rFonts w:ascii="Times New Roman" w:eastAsia="Times New Roman" w:hAnsi="Times New Roman" w:cs="Times New Roman"/>
                <w:color w:val="000000" w:themeColor="text1"/>
                <w:rPrChange w:id="29199" w:author="Melke" w:date="2019-07-05T17:14:00Z">
                  <w:rPr>
                    <w:ins w:id="29200" w:author="Melke" w:date="2019-07-05T17:07:00Z"/>
                    <w:rFonts w:ascii="Calibri" w:eastAsia="Times New Roman" w:hAnsi="Calibri" w:cs="Times New Roman"/>
                    <w:color w:val="800080"/>
                  </w:rPr>
                </w:rPrChange>
              </w:rPr>
            </w:pPr>
            <w:ins w:id="29201" w:author="Melke" w:date="2019-07-05T17:07:00Z">
              <w:r w:rsidRPr="00842E62">
                <w:rPr>
                  <w:rFonts w:ascii="Times New Roman" w:eastAsia="Times New Roman" w:hAnsi="Times New Roman" w:cs="Times New Roman"/>
                  <w:color w:val="000000" w:themeColor="text1"/>
                  <w:rPrChange w:id="29202" w:author="Melke" w:date="2019-07-05T17:14:00Z">
                    <w:rPr>
                      <w:rFonts w:ascii="Calibri" w:eastAsia="Times New Roman" w:hAnsi="Calibri" w:cs="Times New Roman"/>
                      <w:b/>
                      <w:bCs/>
                      <w:color w:val="800080"/>
                      <w:sz w:val="28"/>
                      <w:szCs w:val="28"/>
                    </w:rPr>
                  </w:rPrChange>
                </w:rPr>
                <w:t>5810</w:t>
              </w:r>
            </w:ins>
          </w:p>
        </w:tc>
        <w:tc>
          <w:tcPr>
            <w:tcW w:w="1440" w:type="dxa"/>
            <w:shd w:val="clear" w:color="auto" w:fill="auto"/>
            <w:noWrap/>
            <w:vAlign w:val="bottom"/>
            <w:hideMark/>
            <w:tcPrChange w:id="2920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305202" w14:textId="77777777" w:rsidR="00842E62" w:rsidRPr="00842E62" w:rsidRDefault="00842E62" w:rsidP="009726DE">
            <w:pPr>
              <w:spacing w:after="0" w:line="240" w:lineRule="auto"/>
              <w:jc w:val="right"/>
              <w:rPr>
                <w:ins w:id="29204" w:author="Melke" w:date="2019-07-05T17:07:00Z"/>
                <w:rFonts w:ascii="Times New Roman" w:eastAsia="Times New Roman" w:hAnsi="Times New Roman" w:cs="Times New Roman"/>
                <w:color w:val="000000" w:themeColor="text1"/>
                <w:rPrChange w:id="29205" w:author="Melke" w:date="2019-07-05T17:14:00Z">
                  <w:rPr>
                    <w:ins w:id="29206" w:author="Melke" w:date="2019-07-05T17:07:00Z"/>
                    <w:rFonts w:ascii="Calibri" w:eastAsia="Times New Roman" w:hAnsi="Calibri" w:cs="Times New Roman"/>
                    <w:color w:val="800080"/>
                  </w:rPr>
                </w:rPrChange>
              </w:rPr>
            </w:pPr>
            <w:ins w:id="29207" w:author="Melke" w:date="2019-07-05T17:07:00Z">
              <w:r w:rsidRPr="00842E62">
                <w:rPr>
                  <w:rFonts w:ascii="Times New Roman" w:eastAsia="Times New Roman" w:hAnsi="Times New Roman" w:cs="Times New Roman"/>
                  <w:color w:val="000000" w:themeColor="text1"/>
                  <w:rPrChange w:id="29208" w:author="Melke" w:date="2019-07-05T17:14:00Z">
                    <w:rPr>
                      <w:rFonts w:ascii="Calibri" w:eastAsia="Times New Roman" w:hAnsi="Calibri" w:cs="Times New Roman"/>
                      <w:b/>
                      <w:bCs/>
                      <w:color w:val="800080"/>
                      <w:sz w:val="28"/>
                      <w:szCs w:val="28"/>
                    </w:rPr>
                  </w:rPrChange>
                </w:rPr>
                <w:t>0.098</w:t>
              </w:r>
            </w:ins>
          </w:p>
        </w:tc>
        <w:tc>
          <w:tcPr>
            <w:tcW w:w="1440" w:type="dxa"/>
            <w:shd w:val="clear" w:color="auto" w:fill="auto"/>
            <w:noWrap/>
            <w:vAlign w:val="bottom"/>
            <w:hideMark/>
            <w:tcPrChange w:id="2920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7C70925" w14:textId="77777777" w:rsidR="00842E62" w:rsidRPr="00842E62" w:rsidRDefault="00842E62" w:rsidP="009726DE">
            <w:pPr>
              <w:spacing w:after="0" w:line="240" w:lineRule="auto"/>
              <w:jc w:val="right"/>
              <w:rPr>
                <w:ins w:id="29210" w:author="Melke" w:date="2019-07-05T17:07:00Z"/>
                <w:rFonts w:ascii="Times New Roman" w:eastAsia="Times New Roman" w:hAnsi="Times New Roman" w:cs="Times New Roman"/>
                <w:color w:val="000000" w:themeColor="text1"/>
                <w:rPrChange w:id="29211" w:author="Melke" w:date="2019-07-05T17:14:00Z">
                  <w:rPr>
                    <w:ins w:id="29212" w:author="Melke" w:date="2019-07-05T17:07:00Z"/>
                    <w:rFonts w:ascii="Calibri" w:eastAsia="Times New Roman" w:hAnsi="Calibri" w:cs="Times New Roman"/>
                    <w:color w:val="800080"/>
                  </w:rPr>
                </w:rPrChange>
              </w:rPr>
            </w:pPr>
            <w:ins w:id="29213" w:author="Melke" w:date="2019-07-05T17:07:00Z">
              <w:r w:rsidRPr="00842E62">
                <w:rPr>
                  <w:rFonts w:ascii="Times New Roman" w:eastAsia="Times New Roman" w:hAnsi="Times New Roman" w:cs="Times New Roman"/>
                  <w:color w:val="000000" w:themeColor="text1"/>
                  <w:rPrChange w:id="29214" w:author="Melke" w:date="2019-07-05T17:14:00Z">
                    <w:rPr>
                      <w:rFonts w:ascii="Calibri" w:eastAsia="Times New Roman" w:hAnsi="Calibri" w:cs="Times New Roman"/>
                      <w:b/>
                      <w:bCs/>
                      <w:color w:val="800080"/>
                      <w:sz w:val="28"/>
                      <w:szCs w:val="28"/>
                    </w:rPr>
                  </w:rPrChange>
                </w:rPr>
                <w:t>2.241</w:t>
              </w:r>
            </w:ins>
          </w:p>
        </w:tc>
      </w:tr>
      <w:tr w:rsidR="00842E62" w:rsidRPr="00842E62" w14:paraId="67425999" w14:textId="77777777" w:rsidTr="00C109CC">
        <w:trPr>
          <w:trHeight w:val="300"/>
          <w:ins w:id="29215" w:author="Melke" w:date="2019-07-05T17:07:00Z"/>
          <w:trPrChange w:id="29216" w:author="Melke" w:date="2019-07-06T11:00:00Z">
            <w:trPr>
              <w:trHeight w:val="300"/>
            </w:trPr>
          </w:trPrChange>
        </w:trPr>
        <w:tc>
          <w:tcPr>
            <w:tcW w:w="1120" w:type="dxa"/>
            <w:vAlign w:val="bottom"/>
            <w:tcPrChange w:id="2921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F0FE43D" w14:textId="25035BD9" w:rsidR="00842E62" w:rsidRPr="00842E62" w:rsidRDefault="00842E62" w:rsidP="009726DE">
            <w:pPr>
              <w:spacing w:after="0" w:line="240" w:lineRule="auto"/>
              <w:jc w:val="right"/>
              <w:rPr>
                <w:ins w:id="29218" w:author="Melke" w:date="2019-07-05T17:09:00Z"/>
                <w:rFonts w:ascii="Times New Roman" w:eastAsia="Times New Roman" w:hAnsi="Times New Roman" w:cs="Times New Roman"/>
                <w:color w:val="000000" w:themeColor="text1"/>
                <w:rPrChange w:id="29219" w:author="Melke" w:date="2019-07-05T17:14:00Z">
                  <w:rPr>
                    <w:ins w:id="29220" w:author="Melke" w:date="2019-07-05T17:09:00Z"/>
                    <w:rFonts w:ascii="Calibri" w:eastAsia="Times New Roman" w:hAnsi="Calibri" w:cs="Times New Roman"/>
                    <w:color w:val="800080"/>
                  </w:rPr>
                </w:rPrChange>
              </w:rPr>
            </w:pPr>
            <w:ins w:id="29221" w:author="Melke" w:date="2019-07-05T17:13:00Z">
              <w:r w:rsidRPr="00842E62">
                <w:rPr>
                  <w:rFonts w:ascii="Times New Roman" w:hAnsi="Times New Roman" w:cs="Times New Roman"/>
                  <w:color w:val="000000" w:themeColor="text1"/>
                </w:rPr>
                <w:t>53</w:t>
              </w:r>
            </w:ins>
          </w:p>
        </w:tc>
        <w:tc>
          <w:tcPr>
            <w:tcW w:w="1120" w:type="dxa"/>
            <w:shd w:val="clear" w:color="auto" w:fill="auto"/>
            <w:noWrap/>
            <w:vAlign w:val="bottom"/>
            <w:hideMark/>
            <w:tcPrChange w:id="2922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C0C07BA" w14:textId="740A0287" w:rsidR="00842E62" w:rsidRPr="00842E62" w:rsidRDefault="00842E62" w:rsidP="009726DE">
            <w:pPr>
              <w:spacing w:after="0" w:line="240" w:lineRule="auto"/>
              <w:jc w:val="right"/>
              <w:rPr>
                <w:ins w:id="29223" w:author="Melke" w:date="2019-07-05T17:07:00Z"/>
                <w:rFonts w:ascii="Times New Roman" w:eastAsia="Times New Roman" w:hAnsi="Times New Roman" w:cs="Times New Roman"/>
                <w:color w:val="000000" w:themeColor="text1"/>
                <w:rPrChange w:id="29224" w:author="Melke" w:date="2019-07-05T17:14:00Z">
                  <w:rPr>
                    <w:ins w:id="29225" w:author="Melke" w:date="2019-07-05T17:07:00Z"/>
                    <w:rFonts w:ascii="Calibri" w:eastAsia="Times New Roman" w:hAnsi="Calibri" w:cs="Times New Roman"/>
                    <w:color w:val="800080"/>
                  </w:rPr>
                </w:rPrChange>
              </w:rPr>
            </w:pPr>
            <w:ins w:id="29226" w:author="Melke" w:date="2019-07-05T17:07:00Z">
              <w:r w:rsidRPr="00842E62">
                <w:rPr>
                  <w:rFonts w:ascii="Times New Roman" w:eastAsia="Times New Roman" w:hAnsi="Times New Roman" w:cs="Times New Roman"/>
                  <w:color w:val="000000" w:themeColor="text1"/>
                  <w:rPrChange w:id="29227" w:author="Melke" w:date="2019-07-05T17:14:00Z">
                    <w:rPr>
                      <w:rFonts w:ascii="Calibri" w:eastAsia="Times New Roman" w:hAnsi="Calibri" w:cs="Times New Roman"/>
                      <w:b/>
                      <w:bCs/>
                      <w:color w:val="800080"/>
                      <w:sz w:val="28"/>
                      <w:szCs w:val="28"/>
                    </w:rPr>
                  </w:rPrChange>
                </w:rPr>
                <w:t>2.64</w:t>
              </w:r>
            </w:ins>
          </w:p>
        </w:tc>
        <w:tc>
          <w:tcPr>
            <w:tcW w:w="785" w:type="dxa"/>
            <w:shd w:val="clear" w:color="auto" w:fill="auto"/>
            <w:noWrap/>
            <w:vAlign w:val="bottom"/>
            <w:hideMark/>
            <w:tcPrChange w:id="2922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49162D5" w14:textId="77777777" w:rsidR="00842E62" w:rsidRPr="00842E62" w:rsidRDefault="00842E62" w:rsidP="009726DE">
            <w:pPr>
              <w:spacing w:after="0" w:line="240" w:lineRule="auto"/>
              <w:jc w:val="right"/>
              <w:rPr>
                <w:ins w:id="29229" w:author="Melke" w:date="2019-07-05T17:07:00Z"/>
                <w:rFonts w:ascii="Times New Roman" w:eastAsia="Times New Roman" w:hAnsi="Times New Roman" w:cs="Times New Roman"/>
                <w:color w:val="000000" w:themeColor="text1"/>
                <w:rPrChange w:id="29230" w:author="Melke" w:date="2019-07-05T17:14:00Z">
                  <w:rPr>
                    <w:ins w:id="29231" w:author="Melke" w:date="2019-07-05T17:07:00Z"/>
                    <w:rFonts w:ascii="Calibri" w:eastAsia="Times New Roman" w:hAnsi="Calibri" w:cs="Times New Roman"/>
                    <w:color w:val="800080"/>
                  </w:rPr>
                </w:rPrChange>
              </w:rPr>
            </w:pPr>
            <w:ins w:id="29232" w:author="Melke" w:date="2019-07-05T17:07:00Z">
              <w:r w:rsidRPr="00842E62">
                <w:rPr>
                  <w:rFonts w:ascii="Times New Roman" w:eastAsia="Times New Roman" w:hAnsi="Times New Roman" w:cs="Times New Roman"/>
                  <w:color w:val="000000" w:themeColor="text1"/>
                  <w:rPrChange w:id="29233" w:author="Melke" w:date="2019-07-05T17:14:00Z">
                    <w:rPr>
                      <w:rFonts w:ascii="Calibri" w:eastAsia="Times New Roman" w:hAnsi="Calibri" w:cs="Times New Roman"/>
                      <w:b/>
                      <w:bCs/>
                      <w:color w:val="800080"/>
                      <w:sz w:val="28"/>
                      <w:szCs w:val="28"/>
                    </w:rPr>
                  </w:rPrChange>
                </w:rPr>
                <w:t>4.8</w:t>
              </w:r>
            </w:ins>
          </w:p>
        </w:tc>
        <w:tc>
          <w:tcPr>
            <w:tcW w:w="1530" w:type="dxa"/>
            <w:shd w:val="clear" w:color="auto" w:fill="auto"/>
            <w:noWrap/>
            <w:vAlign w:val="bottom"/>
            <w:hideMark/>
            <w:tcPrChange w:id="2923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8894D62" w14:textId="77777777" w:rsidR="00842E62" w:rsidRPr="00842E62" w:rsidRDefault="00842E62" w:rsidP="009726DE">
            <w:pPr>
              <w:spacing w:after="0" w:line="240" w:lineRule="auto"/>
              <w:jc w:val="right"/>
              <w:rPr>
                <w:ins w:id="29235" w:author="Melke" w:date="2019-07-05T17:07:00Z"/>
                <w:rFonts w:ascii="Times New Roman" w:eastAsia="Times New Roman" w:hAnsi="Times New Roman" w:cs="Times New Roman"/>
                <w:color w:val="000000" w:themeColor="text1"/>
                <w:rPrChange w:id="29236" w:author="Melke" w:date="2019-07-05T17:14:00Z">
                  <w:rPr>
                    <w:ins w:id="29237" w:author="Melke" w:date="2019-07-05T17:07:00Z"/>
                    <w:rFonts w:ascii="Calibri" w:eastAsia="Times New Roman" w:hAnsi="Calibri" w:cs="Times New Roman"/>
                    <w:color w:val="800080"/>
                  </w:rPr>
                </w:rPrChange>
              </w:rPr>
            </w:pPr>
            <w:ins w:id="29238" w:author="Melke" w:date="2019-07-05T17:07:00Z">
              <w:r w:rsidRPr="00842E62">
                <w:rPr>
                  <w:rFonts w:ascii="Times New Roman" w:eastAsia="Times New Roman" w:hAnsi="Times New Roman" w:cs="Times New Roman"/>
                  <w:color w:val="000000" w:themeColor="text1"/>
                  <w:rPrChange w:id="29239" w:author="Melke" w:date="2019-07-05T17:14:00Z">
                    <w:rPr>
                      <w:rFonts w:ascii="Calibri" w:eastAsia="Times New Roman" w:hAnsi="Calibri" w:cs="Times New Roman"/>
                      <w:b/>
                      <w:bCs/>
                      <w:color w:val="800080"/>
                      <w:sz w:val="28"/>
                      <w:szCs w:val="28"/>
                    </w:rPr>
                  </w:rPrChange>
                </w:rPr>
                <w:t>122.5</w:t>
              </w:r>
            </w:ins>
          </w:p>
        </w:tc>
        <w:tc>
          <w:tcPr>
            <w:tcW w:w="1440" w:type="dxa"/>
            <w:shd w:val="clear" w:color="auto" w:fill="auto"/>
            <w:noWrap/>
            <w:vAlign w:val="bottom"/>
            <w:hideMark/>
            <w:tcPrChange w:id="2924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66A97CC" w14:textId="77777777" w:rsidR="00842E62" w:rsidRPr="00842E62" w:rsidRDefault="00842E62" w:rsidP="009726DE">
            <w:pPr>
              <w:spacing w:after="0" w:line="240" w:lineRule="auto"/>
              <w:jc w:val="right"/>
              <w:rPr>
                <w:ins w:id="29241" w:author="Melke" w:date="2019-07-05T17:07:00Z"/>
                <w:rFonts w:ascii="Times New Roman" w:eastAsia="Times New Roman" w:hAnsi="Times New Roman" w:cs="Times New Roman"/>
                <w:color w:val="000000" w:themeColor="text1"/>
                <w:rPrChange w:id="29242" w:author="Melke" w:date="2019-07-05T17:14:00Z">
                  <w:rPr>
                    <w:ins w:id="29243" w:author="Melke" w:date="2019-07-05T17:07:00Z"/>
                    <w:rFonts w:ascii="Calibri" w:eastAsia="Times New Roman" w:hAnsi="Calibri" w:cs="Times New Roman"/>
                    <w:color w:val="800080"/>
                  </w:rPr>
                </w:rPrChange>
              </w:rPr>
            </w:pPr>
            <w:ins w:id="29244" w:author="Melke" w:date="2019-07-05T17:07:00Z">
              <w:r w:rsidRPr="00842E62">
                <w:rPr>
                  <w:rFonts w:ascii="Times New Roman" w:eastAsia="Times New Roman" w:hAnsi="Times New Roman" w:cs="Times New Roman"/>
                  <w:color w:val="000000" w:themeColor="text1"/>
                  <w:rPrChange w:id="29245" w:author="Melke" w:date="2019-07-05T17:14:00Z">
                    <w:rPr>
                      <w:rFonts w:ascii="Calibri" w:eastAsia="Times New Roman" w:hAnsi="Calibri" w:cs="Times New Roman"/>
                      <w:b/>
                      <w:bCs/>
                      <w:color w:val="800080"/>
                      <w:sz w:val="28"/>
                      <w:szCs w:val="28"/>
                    </w:rPr>
                  </w:rPrChange>
                </w:rPr>
                <w:t>8575</w:t>
              </w:r>
            </w:ins>
          </w:p>
        </w:tc>
        <w:tc>
          <w:tcPr>
            <w:tcW w:w="1440" w:type="dxa"/>
            <w:shd w:val="clear" w:color="auto" w:fill="auto"/>
            <w:noWrap/>
            <w:vAlign w:val="bottom"/>
            <w:hideMark/>
            <w:tcPrChange w:id="2924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24E35DE" w14:textId="77777777" w:rsidR="00842E62" w:rsidRPr="00842E62" w:rsidRDefault="00842E62" w:rsidP="009726DE">
            <w:pPr>
              <w:spacing w:after="0" w:line="240" w:lineRule="auto"/>
              <w:jc w:val="right"/>
              <w:rPr>
                <w:ins w:id="29247" w:author="Melke" w:date="2019-07-05T17:07:00Z"/>
                <w:rFonts w:ascii="Times New Roman" w:eastAsia="Times New Roman" w:hAnsi="Times New Roman" w:cs="Times New Roman"/>
                <w:color w:val="000000" w:themeColor="text1"/>
                <w:rPrChange w:id="29248" w:author="Melke" w:date="2019-07-05T17:14:00Z">
                  <w:rPr>
                    <w:ins w:id="29249" w:author="Melke" w:date="2019-07-05T17:07:00Z"/>
                    <w:rFonts w:ascii="Calibri" w:eastAsia="Times New Roman" w:hAnsi="Calibri" w:cs="Times New Roman"/>
                    <w:color w:val="800080"/>
                  </w:rPr>
                </w:rPrChange>
              </w:rPr>
            </w:pPr>
            <w:ins w:id="29250" w:author="Melke" w:date="2019-07-05T17:07:00Z">
              <w:r w:rsidRPr="00842E62">
                <w:rPr>
                  <w:rFonts w:ascii="Times New Roman" w:eastAsia="Times New Roman" w:hAnsi="Times New Roman" w:cs="Times New Roman"/>
                  <w:color w:val="000000" w:themeColor="text1"/>
                  <w:rPrChange w:id="29251" w:author="Melke" w:date="2019-07-05T17:14:00Z">
                    <w:rPr>
                      <w:rFonts w:ascii="Calibri" w:eastAsia="Times New Roman" w:hAnsi="Calibri" w:cs="Times New Roman"/>
                      <w:b/>
                      <w:bCs/>
                      <w:color w:val="800080"/>
                      <w:sz w:val="28"/>
                      <w:szCs w:val="28"/>
                    </w:rPr>
                  </w:rPrChange>
                </w:rPr>
                <w:t>0.514</w:t>
              </w:r>
            </w:ins>
          </w:p>
        </w:tc>
        <w:tc>
          <w:tcPr>
            <w:tcW w:w="1440" w:type="dxa"/>
            <w:shd w:val="clear" w:color="auto" w:fill="auto"/>
            <w:noWrap/>
            <w:vAlign w:val="bottom"/>
            <w:hideMark/>
            <w:tcPrChange w:id="2925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D754770" w14:textId="77777777" w:rsidR="00842E62" w:rsidRPr="00842E62" w:rsidRDefault="00842E62" w:rsidP="009726DE">
            <w:pPr>
              <w:spacing w:after="0" w:line="240" w:lineRule="auto"/>
              <w:jc w:val="right"/>
              <w:rPr>
                <w:ins w:id="29253" w:author="Melke" w:date="2019-07-05T17:07:00Z"/>
                <w:rFonts w:ascii="Times New Roman" w:eastAsia="Times New Roman" w:hAnsi="Times New Roman" w:cs="Times New Roman"/>
                <w:color w:val="000000" w:themeColor="text1"/>
                <w:rPrChange w:id="29254" w:author="Melke" w:date="2019-07-05T17:14:00Z">
                  <w:rPr>
                    <w:ins w:id="29255" w:author="Melke" w:date="2019-07-05T17:07:00Z"/>
                    <w:rFonts w:ascii="Calibri" w:eastAsia="Times New Roman" w:hAnsi="Calibri" w:cs="Times New Roman"/>
                    <w:color w:val="800080"/>
                  </w:rPr>
                </w:rPrChange>
              </w:rPr>
            </w:pPr>
            <w:ins w:id="29256" w:author="Melke" w:date="2019-07-05T17:07:00Z">
              <w:r w:rsidRPr="00842E62">
                <w:rPr>
                  <w:rFonts w:ascii="Times New Roman" w:eastAsia="Times New Roman" w:hAnsi="Times New Roman" w:cs="Times New Roman"/>
                  <w:color w:val="000000" w:themeColor="text1"/>
                  <w:rPrChange w:id="29257" w:author="Melke" w:date="2019-07-05T17:14:00Z">
                    <w:rPr>
                      <w:rFonts w:ascii="Calibri" w:eastAsia="Times New Roman" w:hAnsi="Calibri" w:cs="Times New Roman"/>
                      <w:b/>
                      <w:bCs/>
                      <w:color w:val="800080"/>
                      <w:sz w:val="28"/>
                      <w:szCs w:val="28"/>
                    </w:rPr>
                  </w:rPrChange>
                </w:rPr>
                <w:t>4.660</w:t>
              </w:r>
            </w:ins>
          </w:p>
        </w:tc>
      </w:tr>
      <w:tr w:rsidR="00842E62" w:rsidRPr="00842E62" w14:paraId="5048945A" w14:textId="77777777" w:rsidTr="00C109CC">
        <w:trPr>
          <w:trHeight w:val="285"/>
          <w:ins w:id="29258" w:author="Melke" w:date="2019-07-05T17:07:00Z"/>
          <w:trPrChange w:id="29259" w:author="Melke" w:date="2019-07-06T11:00:00Z">
            <w:trPr>
              <w:trHeight w:val="285"/>
            </w:trPr>
          </w:trPrChange>
        </w:trPr>
        <w:tc>
          <w:tcPr>
            <w:tcW w:w="1120" w:type="dxa"/>
            <w:vAlign w:val="bottom"/>
            <w:tcPrChange w:id="2926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DFCB929" w14:textId="0CE76223" w:rsidR="00842E62" w:rsidRPr="00842E62" w:rsidRDefault="00842E62" w:rsidP="009726DE">
            <w:pPr>
              <w:spacing w:after="0" w:line="240" w:lineRule="auto"/>
              <w:jc w:val="right"/>
              <w:rPr>
                <w:ins w:id="29261" w:author="Melke" w:date="2019-07-05T17:09:00Z"/>
                <w:rFonts w:ascii="Times New Roman" w:eastAsia="Times New Roman" w:hAnsi="Times New Roman" w:cs="Times New Roman"/>
                <w:color w:val="000000" w:themeColor="text1"/>
                <w:rPrChange w:id="29262" w:author="Melke" w:date="2019-07-05T17:14:00Z">
                  <w:rPr>
                    <w:ins w:id="29263" w:author="Melke" w:date="2019-07-05T17:09:00Z"/>
                    <w:rFonts w:ascii="Calibri" w:eastAsia="Times New Roman" w:hAnsi="Calibri" w:cs="Times New Roman"/>
                    <w:color w:val="800080"/>
                  </w:rPr>
                </w:rPrChange>
              </w:rPr>
            </w:pPr>
            <w:ins w:id="29264" w:author="Melke" w:date="2019-07-05T17:13:00Z">
              <w:r w:rsidRPr="00842E62">
                <w:rPr>
                  <w:rFonts w:ascii="Times New Roman" w:hAnsi="Times New Roman" w:cs="Times New Roman"/>
                  <w:color w:val="000000" w:themeColor="text1"/>
                </w:rPr>
                <w:t>54</w:t>
              </w:r>
            </w:ins>
          </w:p>
        </w:tc>
        <w:tc>
          <w:tcPr>
            <w:tcW w:w="1120" w:type="dxa"/>
            <w:shd w:val="clear" w:color="auto" w:fill="auto"/>
            <w:noWrap/>
            <w:vAlign w:val="bottom"/>
            <w:hideMark/>
            <w:tcPrChange w:id="2926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741F1E" w14:textId="5FB3C0EA" w:rsidR="00842E62" w:rsidRPr="00842E62" w:rsidRDefault="00842E62" w:rsidP="009726DE">
            <w:pPr>
              <w:spacing w:after="0" w:line="240" w:lineRule="auto"/>
              <w:jc w:val="right"/>
              <w:rPr>
                <w:ins w:id="29266" w:author="Melke" w:date="2019-07-05T17:07:00Z"/>
                <w:rFonts w:ascii="Times New Roman" w:eastAsia="Times New Roman" w:hAnsi="Times New Roman" w:cs="Times New Roman"/>
                <w:color w:val="000000" w:themeColor="text1"/>
                <w:rPrChange w:id="29267" w:author="Melke" w:date="2019-07-05T17:14:00Z">
                  <w:rPr>
                    <w:ins w:id="29268" w:author="Melke" w:date="2019-07-05T17:07:00Z"/>
                    <w:rFonts w:ascii="Calibri" w:eastAsia="Times New Roman" w:hAnsi="Calibri" w:cs="Times New Roman"/>
                    <w:color w:val="800080"/>
                  </w:rPr>
                </w:rPrChange>
              </w:rPr>
            </w:pPr>
            <w:ins w:id="29269" w:author="Melke" w:date="2019-07-05T17:07:00Z">
              <w:r w:rsidRPr="00842E62">
                <w:rPr>
                  <w:rFonts w:ascii="Times New Roman" w:eastAsia="Times New Roman" w:hAnsi="Times New Roman" w:cs="Times New Roman"/>
                  <w:color w:val="000000" w:themeColor="text1"/>
                  <w:rPrChange w:id="29270" w:author="Melke" w:date="2019-07-05T17:14:00Z">
                    <w:rPr>
                      <w:rFonts w:ascii="Calibri" w:eastAsia="Times New Roman" w:hAnsi="Calibri" w:cs="Times New Roman"/>
                      <w:b/>
                      <w:bCs/>
                      <w:color w:val="800080"/>
                      <w:sz w:val="28"/>
                      <w:szCs w:val="28"/>
                    </w:rPr>
                  </w:rPrChange>
                </w:rPr>
                <w:t>0.38</w:t>
              </w:r>
            </w:ins>
          </w:p>
        </w:tc>
        <w:tc>
          <w:tcPr>
            <w:tcW w:w="785" w:type="dxa"/>
            <w:shd w:val="clear" w:color="auto" w:fill="auto"/>
            <w:noWrap/>
            <w:vAlign w:val="bottom"/>
            <w:hideMark/>
            <w:tcPrChange w:id="2927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CDAA840" w14:textId="77777777" w:rsidR="00842E62" w:rsidRPr="00842E62" w:rsidRDefault="00842E62" w:rsidP="009726DE">
            <w:pPr>
              <w:spacing w:after="0" w:line="240" w:lineRule="auto"/>
              <w:jc w:val="right"/>
              <w:rPr>
                <w:ins w:id="29272" w:author="Melke" w:date="2019-07-05T17:07:00Z"/>
                <w:rFonts w:ascii="Times New Roman" w:eastAsia="Times New Roman" w:hAnsi="Times New Roman" w:cs="Times New Roman"/>
                <w:color w:val="000000" w:themeColor="text1"/>
                <w:rPrChange w:id="29273" w:author="Melke" w:date="2019-07-05T17:14:00Z">
                  <w:rPr>
                    <w:ins w:id="29274" w:author="Melke" w:date="2019-07-05T17:07:00Z"/>
                    <w:rFonts w:ascii="Calibri" w:eastAsia="Times New Roman" w:hAnsi="Calibri" w:cs="Times New Roman"/>
                    <w:color w:val="800080"/>
                  </w:rPr>
                </w:rPrChange>
              </w:rPr>
            </w:pPr>
            <w:ins w:id="29275" w:author="Melke" w:date="2019-07-05T17:07:00Z">
              <w:r w:rsidRPr="00842E62">
                <w:rPr>
                  <w:rFonts w:ascii="Times New Roman" w:eastAsia="Times New Roman" w:hAnsi="Times New Roman" w:cs="Times New Roman"/>
                  <w:color w:val="000000" w:themeColor="text1"/>
                  <w:rPrChange w:id="29276"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927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B757DBC" w14:textId="77777777" w:rsidR="00842E62" w:rsidRPr="00842E62" w:rsidRDefault="00842E62" w:rsidP="009726DE">
            <w:pPr>
              <w:spacing w:after="0" w:line="240" w:lineRule="auto"/>
              <w:jc w:val="right"/>
              <w:rPr>
                <w:ins w:id="29278" w:author="Melke" w:date="2019-07-05T17:07:00Z"/>
                <w:rFonts w:ascii="Times New Roman" w:eastAsia="Times New Roman" w:hAnsi="Times New Roman" w:cs="Times New Roman"/>
                <w:color w:val="000000" w:themeColor="text1"/>
                <w:rPrChange w:id="29279" w:author="Melke" w:date="2019-07-05T17:14:00Z">
                  <w:rPr>
                    <w:ins w:id="29280" w:author="Melke" w:date="2019-07-05T17:07:00Z"/>
                    <w:rFonts w:ascii="Calibri" w:eastAsia="Times New Roman" w:hAnsi="Calibri" w:cs="Times New Roman"/>
                    <w:color w:val="800080"/>
                  </w:rPr>
                </w:rPrChange>
              </w:rPr>
            </w:pPr>
            <w:ins w:id="29281" w:author="Melke" w:date="2019-07-05T17:07:00Z">
              <w:r w:rsidRPr="00842E62">
                <w:rPr>
                  <w:rFonts w:ascii="Times New Roman" w:eastAsia="Times New Roman" w:hAnsi="Times New Roman" w:cs="Times New Roman"/>
                  <w:color w:val="000000" w:themeColor="text1"/>
                  <w:rPrChange w:id="29282" w:author="Melke" w:date="2019-07-05T17:14:00Z">
                    <w:rPr>
                      <w:rFonts w:ascii="Calibri" w:eastAsia="Times New Roman" w:hAnsi="Calibri" w:cs="Times New Roman"/>
                      <w:b/>
                      <w:bCs/>
                      <w:color w:val="800080"/>
                      <w:sz w:val="28"/>
                      <w:szCs w:val="28"/>
                    </w:rPr>
                  </w:rPrChange>
                </w:rPr>
                <w:t>10</w:t>
              </w:r>
            </w:ins>
          </w:p>
        </w:tc>
        <w:tc>
          <w:tcPr>
            <w:tcW w:w="1440" w:type="dxa"/>
            <w:shd w:val="clear" w:color="auto" w:fill="auto"/>
            <w:noWrap/>
            <w:vAlign w:val="bottom"/>
            <w:hideMark/>
            <w:tcPrChange w:id="2928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5657102" w14:textId="77777777" w:rsidR="00842E62" w:rsidRPr="00842E62" w:rsidRDefault="00842E62" w:rsidP="009726DE">
            <w:pPr>
              <w:spacing w:after="0" w:line="240" w:lineRule="auto"/>
              <w:jc w:val="right"/>
              <w:rPr>
                <w:ins w:id="29284" w:author="Melke" w:date="2019-07-05T17:07:00Z"/>
                <w:rFonts w:ascii="Times New Roman" w:eastAsia="Times New Roman" w:hAnsi="Times New Roman" w:cs="Times New Roman"/>
                <w:color w:val="000000" w:themeColor="text1"/>
                <w:rPrChange w:id="29285" w:author="Melke" w:date="2019-07-05T17:14:00Z">
                  <w:rPr>
                    <w:ins w:id="29286" w:author="Melke" w:date="2019-07-05T17:07:00Z"/>
                    <w:rFonts w:ascii="Calibri" w:eastAsia="Times New Roman" w:hAnsi="Calibri" w:cs="Times New Roman"/>
                    <w:color w:val="800080"/>
                  </w:rPr>
                </w:rPrChange>
              </w:rPr>
            </w:pPr>
            <w:ins w:id="29287" w:author="Melke" w:date="2019-07-05T17:07:00Z">
              <w:r w:rsidRPr="00842E62">
                <w:rPr>
                  <w:rFonts w:ascii="Times New Roman" w:eastAsia="Times New Roman" w:hAnsi="Times New Roman" w:cs="Times New Roman"/>
                  <w:color w:val="000000" w:themeColor="text1"/>
                  <w:rPrChange w:id="29288" w:author="Melke" w:date="2019-07-05T17:14:00Z">
                    <w:rPr>
                      <w:rFonts w:ascii="Calibri" w:eastAsia="Times New Roman" w:hAnsi="Calibri" w:cs="Times New Roman"/>
                      <w:b/>
                      <w:bCs/>
                      <w:color w:val="800080"/>
                      <w:sz w:val="28"/>
                      <w:szCs w:val="28"/>
                    </w:rPr>
                  </w:rPrChange>
                </w:rPr>
                <w:t>700</w:t>
              </w:r>
            </w:ins>
          </w:p>
        </w:tc>
        <w:tc>
          <w:tcPr>
            <w:tcW w:w="1440" w:type="dxa"/>
            <w:shd w:val="clear" w:color="auto" w:fill="auto"/>
            <w:noWrap/>
            <w:vAlign w:val="bottom"/>
            <w:hideMark/>
            <w:tcPrChange w:id="2928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FAD4028" w14:textId="77777777" w:rsidR="00842E62" w:rsidRPr="00842E62" w:rsidRDefault="00842E62" w:rsidP="009726DE">
            <w:pPr>
              <w:spacing w:after="0" w:line="240" w:lineRule="auto"/>
              <w:jc w:val="right"/>
              <w:rPr>
                <w:ins w:id="29290" w:author="Melke" w:date="2019-07-05T17:07:00Z"/>
                <w:rFonts w:ascii="Times New Roman" w:eastAsia="Times New Roman" w:hAnsi="Times New Roman" w:cs="Times New Roman"/>
                <w:color w:val="000000" w:themeColor="text1"/>
                <w:rPrChange w:id="29291" w:author="Melke" w:date="2019-07-05T17:14:00Z">
                  <w:rPr>
                    <w:ins w:id="29292" w:author="Melke" w:date="2019-07-05T17:07:00Z"/>
                    <w:rFonts w:ascii="Calibri" w:eastAsia="Times New Roman" w:hAnsi="Calibri" w:cs="Times New Roman"/>
                    <w:color w:val="800080"/>
                  </w:rPr>
                </w:rPrChange>
              </w:rPr>
            </w:pPr>
            <w:ins w:id="29293" w:author="Melke" w:date="2019-07-05T17:07:00Z">
              <w:r w:rsidRPr="00842E62">
                <w:rPr>
                  <w:rFonts w:ascii="Times New Roman" w:eastAsia="Times New Roman" w:hAnsi="Times New Roman" w:cs="Times New Roman"/>
                  <w:color w:val="000000" w:themeColor="text1"/>
                  <w:rPrChange w:id="29294" w:author="Melke" w:date="2019-07-05T17:14:00Z">
                    <w:rPr>
                      <w:rFonts w:ascii="Calibri" w:eastAsia="Times New Roman" w:hAnsi="Calibri" w:cs="Times New Roman"/>
                      <w:b/>
                      <w:bCs/>
                      <w:color w:val="800080"/>
                      <w:sz w:val="28"/>
                      <w:szCs w:val="28"/>
                    </w:rPr>
                  </w:rPrChange>
                </w:rPr>
                <w:t>0.006</w:t>
              </w:r>
            </w:ins>
          </w:p>
        </w:tc>
        <w:tc>
          <w:tcPr>
            <w:tcW w:w="1440" w:type="dxa"/>
            <w:shd w:val="clear" w:color="auto" w:fill="auto"/>
            <w:noWrap/>
            <w:vAlign w:val="bottom"/>
            <w:hideMark/>
            <w:tcPrChange w:id="2929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482FD9F" w14:textId="77777777" w:rsidR="00842E62" w:rsidRPr="00842E62" w:rsidRDefault="00842E62" w:rsidP="009726DE">
            <w:pPr>
              <w:spacing w:after="0" w:line="240" w:lineRule="auto"/>
              <w:jc w:val="right"/>
              <w:rPr>
                <w:ins w:id="29296" w:author="Melke" w:date="2019-07-05T17:07:00Z"/>
                <w:rFonts w:ascii="Times New Roman" w:eastAsia="Times New Roman" w:hAnsi="Times New Roman" w:cs="Times New Roman"/>
                <w:color w:val="000000" w:themeColor="text1"/>
                <w:rPrChange w:id="29297" w:author="Melke" w:date="2019-07-05T17:14:00Z">
                  <w:rPr>
                    <w:ins w:id="29298" w:author="Melke" w:date="2019-07-05T17:07:00Z"/>
                    <w:rFonts w:ascii="Calibri" w:eastAsia="Times New Roman" w:hAnsi="Calibri" w:cs="Times New Roman"/>
                    <w:color w:val="800080"/>
                  </w:rPr>
                </w:rPrChange>
              </w:rPr>
            </w:pPr>
            <w:ins w:id="29299" w:author="Melke" w:date="2019-07-05T17:07:00Z">
              <w:r w:rsidRPr="00842E62">
                <w:rPr>
                  <w:rFonts w:ascii="Times New Roman" w:eastAsia="Times New Roman" w:hAnsi="Times New Roman" w:cs="Times New Roman"/>
                  <w:color w:val="000000" w:themeColor="text1"/>
                  <w:rPrChange w:id="29300" w:author="Melke" w:date="2019-07-05T17:14:00Z">
                    <w:rPr>
                      <w:rFonts w:ascii="Calibri" w:eastAsia="Times New Roman" w:hAnsi="Calibri" w:cs="Times New Roman"/>
                      <w:b/>
                      <w:bCs/>
                      <w:color w:val="800080"/>
                      <w:sz w:val="28"/>
                      <w:szCs w:val="28"/>
                    </w:rPr>
                  </w:rPrChange>
                </w:rPr>
                <w:t>0.781</w:t>
              </w:r>
            </w:ins>
          </w:p>
        </w:tc>
      </w:tr>
      <w:tr w:rsidR="00842E62" w:rsidRPr="00842E62" w14:paraId="0187CA6D" w14:textId="77777777" w:rsidTr="00C109CC">
        <w:trPr>
          <w:trHeight w:val="300"/>
          <w:ins w:id="29301" w:author="Melke" w:date="2019-07-05T17:07:00Z"/>
          <w:trPrChange w:id="29302" w:author="Melke" w:date="2019-07-06T11:00:00Z">
            <w:trPr>
              <w:trHeight w:val="300"/>
            </w:trPr>
          </w:trPrChange>
        </w:trPr>
        <w:tc>
          <w:tcPr>
            <w:tcW w:w="1120" w:type="dxa"/>
            <w:vAlign w:val="bottom"/>
            <w:tcPrChange w:id="2930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6C8E75E" w14:textId="23AC8513" w:rsidR="00842E62" w:rsidRPr="00842E62" w:rsidRDefault="00842E62" w:rsidP="009726DE">
            <w:pPr>
              <w:spacing w:after="0" w:line="240" w:lineRule="auto"/>
              <w:jc w:val="right"/>
              <w:rPr>
                <w:ins w:id="29304" w:author="Melke" w:date="2019-07-05T17:09:00Z"/>
                <w:rFonts w:ascii="Times New Roman" w:eastAsia="Times New Roman" w:hAnsi="Times New Roman" w:cs="Times New Roman"/>
                <w:color w:val="000000" w:themeColor="text1"/>
                <w:rPrChange w:id="29305" w:author="Melke" w:date="2019-07-05T17:14:00Z">
                  <w:rPr>
                    <w:ins w:id="29306" w:author="Melke" w:date="2019-07-05T17:09:00Z"/>
                    <w:rFonts w:ascii="Calibri" w:eastAsia="Times New Roman" w:hAnsi="Calibri" w:cs="Times New Roman"/>
                    <w:color w:val="800080"/>
                  </w:rPr>
                </w:rPrChange>
              </w:rPr>
            </w:pPr>
            <w:ins w:id="29307" w:author="Melke" w:date="2019-07-05T17:13:00Z">
              <w:r w:rsidRPr="00842E62">
                <w:rPr>
                  <w:rFonts w:ascii="Times New Roman" w:hAnsi="Times New Roman" w:cs="Times New Roman"/>
                  <w:color w:val="000000" w:themeColor="text1"/>
                </w:rPr>
                <w:t>55</w:t>
              </w:r>
            </w:ins>
          </w:p>
        </w:tc>
        <w:tc>
          <w:tcPr>
            <w:tcW w:w="1120" w:type="dxa"/>
            <w:shd w:val="clear" w:color="auto" w:fill="auto"/>
            <w:noWrap/>
            <w:vAlign w:val="bottom"/>
            <w:hideMark/>
            <w:tcPrChange w:id="2930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702780" w14:textId="33581FCE" w:rsidR="00842E62" w:rsidRPr="00842E62" w:rsidRDefault="00842E62" w:rsidP="009726DE">
            <w:pPr>
              <w:spacing w:after="0" w:line="240" w:lineRule="auto"/>
              <w:jc w:val="right"/>
              <w:rPr>
                <w:ins w:id="29309" w:author="Melke" w:date="2019-07-05T17:07:00Z"/>
                <w:rFonts w:ascii="Times New Roman" w:eastAsia="Times New Roman" w:hAnsi="Times New Roman" w:cs="Times New Roman"/>
                <w:color w:val="000000" w:themeColor="text1"/>
                <w:rPrChange w:id="29310" w:author="Melke" w:date="2019-07-05T17:14:00Z">
                  <w:rPr>
                    <w:ins w:id="29311" w:author="Melke" w:date="2019-07-05T17:07:00Z"/>
                    <w:rFonts w:ascii="Calibri" w:eastAsia="Times New Roman" w:hAnsi="Calibri" w:cs="Times New Roman"/>
                    <w:color w:val="800080"/>
                  </w:rPr>
                </w:rPrChange>
              </w:rPr>
            </w:pPr>
            <w:ins w:id="29312" w:author="Melke" w:date="2019-07-05T17:07:00Z">
              <w:r w:rsidRPr="00842E62">
                <w:rPr>
                  <w:rFonts w:ascii="Times New Roman" w:eastAsia="Times New Roman" w:hAnsi="Times New Roman" w:cs="Times New Roman"/>
                  <w:color w:val="000000" w:themeColor="text1"/>
                  <w:rPrChange w:id="29313" w:author="Melke" w:date="2019-07-05T17:14:00Z">
                    <w:rPr>
                      <w:rFonts w:ascii="Calibri" w:eastAsia="Times New Roman" w:hAnsi="Calibri" w:cs="Times New Roman"/>
                      <w:b/>
                      <w:bCs/>
                      <w:color w:val="800080"/>
                      <w:sz w:val="28"/>
                      <w:szCs w:val="28"/>
                    </w:rPr>
                  </w:rPrChange>
                </w:rPr>
                <w:t>0.18</w:t>
              </w:r>
            </w:ins>
          </w:p>
        </w:tc>
        <w:tc>
          <w:tcPr>
            <w:tcW w:w="785" w:type="dxa"/>
            <w:shd w:val="clear" w:color="auto" w:fill="auto"/>
            <w:noWrap/>
            <w:vAlign w:val="bottom"/>
            <w:hideMark/>
            <w:tcPrChange w:id="2931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8A81511" w14:textId="77777777" w:rsidR="00842E62" w:rsidRPr="00842E62" w:rsidRDefault="00842E62" w:rsidP="009726DE">
            <w:pPr>
              <w:spacing w:after="0" w:line="240" w:lineRule="auto"/>
              <w:jc w:val="right"/>
              <w:rPr>
                <w:ins w:id="29315" w:author="Melke" w:date="2019-07-05T17:07:00Z"/>
                <w:rFonts w:ascii="Times New Roman" w:eastAsia="Times New Roman" w:hAnsi="Times New Roman" w:cs="Times New Roman"/>
                <w:color w:val="000000" w:themeColor="text1"/>
                <w:rPrChange w:id="29316" w:author="Melke" w:date="2019-07-05T17:14:00Z">
                  <w:rPr>
                    <w:ins w:id="29317" w:author="Melke" w:date="2019-07-05T17:07:00Z"/>
                    <w:rFonts w:ascii="Calibri" w:eastAsia="Times New Roman" w:hAnsi="Calibri" w:cs="Times New Roman"/>
                    <w:color w:val="800080"/>
                  </w:rPr>
                </w:rPrChange>
              </w:rPr>
            </w:pPr>
            <w:ins w:id="29318" w:author="Melke" w:date="2019-07-05T17:07:00Z">
              <w:r w:rsidRPr="00842E62">
                <w:rPr>
                  <w:rFonts w:ascii="Times New Roman" w:eastAsia="Times New Roman" w:hAnsi="Times New Roman" w:cs="Times New Roman"/>
                  <w:color w:val="000000" w:themeColor="text1"/>
                  <w:rPrChange w:id="29319"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932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33D1687" w14:textId="77777777" w:rsidR="00842E62" w:rsidRPr="00842E62" w:rsidRDefault="00842E62" w:rsidP="009726DE">
            <w:pPr>
              <w:spacing w:after="0" w:line="240" w:lineRule="auto"/>
              <w:jc w:val="right"/>
              <w:rPr>
                <w:ins w:id="29321" w:author="Melke" w:date="2019-07-05T17:07:00Z"/>
                <w:rFonts w:ascii="Times New Roman" w:eastAsia="Times New Roman" w:hAnsi="Times New Roman" w:cs="Times New Roman"/>
                <w:color w:val="000000" w:themeColor="text1"/>
                <w:rPrChange w:id="29322" w:author="Melke" w:date="2019-07-05T17:14:00Z">
                  <w:rPr>
                    <w:ins w:id="29323" w:author="Melke" w:date="2019-07-05T17:07:00Z"/>
                    <w:rFonts w:ascii="Calibri" w:eastAsia="Times New Roman" w:hAnsi="Calibri" w:cs="Times New Roman"/>
                    <w:color w:val="800080"/>
                  </w:rPr>
                </w:rPrChange>
              </w:rPr>
            </w:pPr>
            <w:ins w:id="29324" w:author="Melke" w:date="2019-07-05T17:07:00Z">
              <w:r w:rsidRPr="00842E62">
                <w:rPr>
                  <w:rFonts w:ascii="Times New Roman" w:eastAsia="Times New Roman" w:hAnsi="Times New Roman" w:cs="Times New Roman"/>
                  <w:color w:val="000000" w:themeColor="text1"/>
                  <w:rPrChange w:id="29325" w:author="Melke" w:date="2019-07-05T17:14:00Z">
                    <w:rPr>
                      <w:rFonts w:ascii="Calibri" w:eastAsia="Times New Roman" w:hAnsi="Calibri" w:cs="Times New Roman"/>
                      <w:b/>
                      <w:bCs/>
                      <w:color w:val="800080"/>
                      <w:sz w:val="28"/>
                      <w:szCs w:val="28"/>
                    </w:rPr>
                  </w:rPrChange>
                </w:rPr>
                <w:t>10</w:t>
              </w:r>
            </w:ins>
          </w:p>
        </w:tc>
        <w:tc>
          <w:tcPr>
            <w:tcW w:w="1440" w:type="dxa"/>
            <w:shd w:val="clear" w:color="auto" w:fill="auto"/>
            <w:noWrap/>
            <w:vAlign w:val="bottom"/>
            <w:hideMark/>
            <w:tcPrChange w:id="2932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995FB5B" w14:textId="77777777" w:rsidR="00842E62" w:rsidRPr="00842E62" w:rsidRDefault="00842E62" w:rsidP="009726DE">
            <w:pPr>
              <w:spacing w:after="0" w:line="240" w:lineRule="auto"/>
              <w:jc w:val="right"/>
              <w:rPr>
                <w:ins w:id="29327" w:author="Melke" w:date="2019-07-05T17:07:00Z"/>
                <w:rFonts w:ascii="Times New Roman" w:eastAsia="Times New Roman" w:hAnsi="Times New Roman" w:cs="Times New Roman"/>
                <w:color w:val="000000" w:themeColor="text1"/>
                <w:rPrChange w:id="29328" w:author="Melke" w:date="2019-07-05T17:14:00Z">
                  <w:rPr>
                    <w:ins w:id="29329" w:author="Melke" w:date="2019-07-05T17:07:00Z"/>
                    <w:rFonts w:ascii="Calibri" w:eastAsia="Times New Roman" w:hAnsi="Calibri" w:cs="Times New Roman"/>
                    <w:color w:val="800080"/>
                  </w:rPr>
                </w:rPrChange>
              </w:rPr>
            </w:pPr>
            <w:ins w:id="29330" w:author="Melke" w:date="2019-07-05T17:07:00Z">
              <w:r w:rsidRPr="00842E62">
                <w:rPr>
                  <w:rFonts w:ascii="Times New Roman" w:eastAsia="Times New Roman" w:hAnsi="Times New Roman" w:cs="Times New Roman"/>
                  <w:color w:val="000000" w:themeColor="text1"/>
                  <w:rPrChange w:id="29331" w:author="Melke" w:date="2019-07-05T17:14:00Z">
                    <w:rPr>
                      <w:rFonts w:ascii="Calibri" w:eastAsia="Times New Roman" w:hAnsi="Calibri" w:cs="Times New Roman"/>
                      <w:b/>
                      <w:bCs/>
                      <w:color w:val="800080"/>
                      <w:sz w:val="28"/>
                      <w:szCs w:val="28"/>
                    </w:rPr>
                  </w:rPrChange>
                </w:rPr>
                <w:t>700</w:t>
              </w:r>
            </w:ins>
          </w:p>
        </w:tc>
        <w:tc>
          <w:tcPr>
            <w:tcW w:w="1440" w:type="dxa"/>
            <w:shd w:val="clear" w:color="auto" w:fill="auto"/>
            <w:noWrap/>
            <w:vAlign w:val="bottom"/>
            <w:hideMark/>
            <w:tcPrChange w:id="2933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9D8A261" w14:textId="77777777" w:rsidR="00842E62" w:rsidRPr="00842E62" w:rsidRDefault="00842E62" w:rsidP="009726DE">
            <w:pPr>
              <w:spacing w:after="0" w:line="240" w:lineRule="auto"/>
              <w:jc w:val="right"/>
              <w:rPr>
                <w:ins w:id="29333" w:author="Melke" w:date="2019-07-05T17:07:00Z"/>
                <w:rFonts w:ascii="Times New Roman" w:eastAsia="Times New Roman" w:hAnsi="Times New Roman" w:cs="Times New Roman"/>
                <w:color w:val="000000" w:themeColor="text1"/>
                <w:rPrChange w:id="29334" w:author="Melke" w:date="2019-07-05T17:14:00Z">
                  <w:rPr>
                    <w:ins w:id="29335" w:author="Melke" w:date="2019-07-05T17:07:00Z"/>
                    <w:rFonts w:ascii="Calibri" w:eastAsia="Times New Roman" w:hAnsi="Calibri" w:cs="Times New Roman"/>
                    <w:color w:val="800080"/>
                  </w:rPr>
                </w:rPrChange>
              </w:rPr>
            </w:pPr>
            <w:ins w:id="29336" w:author="Melke" w:date="2019-07-05T17:07:00Z">
              <w:r w:rsidRPr="00842E62">
                <w:rPr>
                  <w:rFonts w:ascii="Times New Roman" w:eastAsia="Times New Roman" w:hAnsi="Times New Roman" w:cs="Times New Roman"/>
                  <w:color w:val="000000" w:themeColor="text1"/>
                  <w:rPrChange w:id="29337" w:author="Melke" w:date="2019-07-05T17:14:00Z">
                    <w:rPr>
                      <w:rFonts w:ascii="Calibri" w:eastAsia="Times New Roman" w:hAnsi="Calibri" w:cs="Times New Roman"/>
                      <w:b/>
                      <w:bCs/>
                      <w:color w:val="800080"/>
                      <w:sz w:val="28"/>
                      <w:szCs w:val="28"/>
                    </w:rPr>
                  </w:rPrChange>
                </w:rPr>
                <w:t>0.006</w:t>
              </w:r>
            </w:ins>
          </w:p>
        </w:tc>
        <w:tc>
          <w:tcPr>
            <w:tcW w:w="1440" w:type="dxa"/>
            <w:shd w:val="clear" w:color="auto" w:fill="auto"/>
            <w:noWrap/>
            <w:vAlign w:val="bottom"/>
            <w:hideMark/>
            <w:tcPrChange w:id="2933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DA58A8" w14:textId="77777777" w:rsidR="00842E62" w:rsidRPr="00842E62" w:rsidRDefault="00842E62" w:rsidP="009726DE">
            <w:pPr>
              <w:spacing w:after="0" w:line="240" w:lineRule="auto"/>
              <w:jc w:val="right"/>
              <w:rPr>
                <w:ins w:id="29339" w:author="Melke" w:date="2019-07-05T17:07:00Z"/>
                <w:rFonts w:ascii="Times New Roman" w:eastAsia="Times New Roman" w:hAnsi="Times New Roman" w:cs="Times New Roman"/>
                <w:color w:val="000000" w:themeColor="text1"/>
                <w:rPrChange w:id="29340" w:author="Melke" w:date="2019-07-05T17:14:00Z">
                  <w:rPr>
                    <w:ins w:id="29341" w:author="Melke" w:date="2019-07-05T17:07:00Z"/>
                    <w:rFonts w:ascii="Calibri" w:eastAsia="Times New Roman" w:hAnsi="Calibri" w:cs="Times New Roman"/>
                    <w:color w:val="800080"/>
                  </w:rPr>
                </w:rPrChange>
              </w:rPr>
            </w:pPr>
            <w:ins w:id="29342" w:author="Melke" w:date="2019-07-05T17:07:00Z">
              <w:r w:rsidRPr="00842E62">
                <w:rPr>
                  <w:rFonts w:ascii="Times New Roman" w:eastAsia="Times New Roman" w:hAnsi="Times New Roman" w:cs="Times New Roman"/>
                  <w:color w:val="000000" w:themeColor="text1"/>
                  <w:rPrChange w:id="29343" w:author="Melke" w:date="2019-07-05T17:14:00Z">
                    <w:rPr>
                      <w:rFonts w:ascii="Calibri" w:eastAsia="Times New Roman" w:hAnsi="Calibri" w:cs="Times New Roman"/>
                      <w:b/>
                      <w:bCs/>
                      <w:color w:val="800080"/>
                      <w:sz w:val="28"/>
                      <w:szCs w:val="28"/>
                    </w:rPr>
                  </w:rPrChange>
                </w:rPr>
                <w:t>1.000</w:t>
              </w:r>
            </w:ins>
          </w:p>
        </w:tc>
      </w:tr>
      <w:tr w:rsidR="00842E62" w:rsidRPr="00842E62" w14:paraId="52CF1842" w14:textId="77777777" w:rsidTr="00C109CC">
        <w:trPr>
          <w:trHeight w:val="300"/>
          <w:ins w:id="29344" w:author="Melke" w:date="2019-07-05T17:07:00Z"/>
          <w:trPrChange w:id="29345" w:author="Melke" w:date="2019-07-06T11:00:00Z">
            <w:trPr>
              <w:trHeight w:val="300"/>
            </w:trPr>
          </w:trPrChange>
        </w:trPr>
        <w:tc>
          <w:tcPr>
            <w:tcW w:w="1120" w:type="dxa"/>
            <w:vAlign w:val="bottom"/>
            <w:tcPrChange w:id="2934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5F9C856" w14:textId="2C79F1C3" w:rsidR="00842E62" w:rsidRPr="00842E62" w:rsidRDefault="00842E62" w:rsidP="009726DE">
            <w:pPr>
              <w:spacing w:after="0" w:line="240" w:lineRule="auto"/>
              <w:jc w:val="right"/>
              <w:rPr>
                <w:ins w:id="29347" w:author="Melke" w:date="2019-07-05T17:09:00Z"/>
                <w:rFonts w:ascii="Times New Roman" w:eastAsia="Times New Roman" w:hAnsi="Times New Roman" w:cs="Times New Roman"/>
                <w:color w:val="000000" w:themeColor="text1"/>
                <w:rPrChange w:id="29348" w:author="Melke" w:date="2019-07-05T17:14:00Z">
                  <w:rPr>
                    <w:ins w:id="29349" w:author="Melke" w:date="2019-07-05T17:09:00Z"/>
                    <w:rFonts w:ascii="Calibri" w:eastAsia="Times New Roman" w:hAnsi="Calibri" w:cs="Times New Roman"/>
                    <w:color w:val="800080"/>
                  </w:rPr>
                </w:rPrChange>
              </w:rPr>
            </w:pPr>
            <w:ins w:id="29350" w:author="Melke" w:date="2019-07-05T17:13:00Z">
              <w:r w:rsidRPr="00842E62">
                <w:rPr>
                  <w:rFonts w:ascii="Times New Roman" w:hAnsi="Times New Roman" w:cs="Times New Roman"/>
                  <w:color w:val="000000" w:themeColor="text1"/>
                </w:rPr>
                <w:t>56</w:t>
              </w:r>
            </w:ins>
          </w:p>
        </w:tc>
        <w:tc>
          <w:tcPr>
            <w:tcW w:w="1120" w:type="dxa"/>
            <w:shd w:val="clear" w:color="auto" w:fill="auto"/>
            <w:noWrap/>
            <w:vAlign w:val="bottom"/>
            <w:hideMark/>
            <w:tcPrChange w:id="2935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6D5D36" w14:textId="7460F090" w:rsidR="00842E62" w:rsidRPr="00842E62" w:rsidRDefault="00842E62" w:rsidP="009726DE">
            <w:pPr>
              <w:spacing w:after="0" w:line="240" w:lineRule="auto"/>
              <w:jc w:val="right"/>
              <w:rPr>
                <w:ins w:id="29352" w:author="Melke" w:date="2019-07-05T17:07:00Z"/>
                <w:rFonts w:ascii="Times New Roman" w:eastAsia="Times New Roman" w:hAnsi="Times New Roman" w:cs="Times New Roman"/>
                <w:color w:val="000000" w:themeColor="text1"/>
                <w:rPrChange w:id="29353" w:author="Melke" w:date="2019-07-05T17:14:00Z">
                  <w:rPr>
                    <w:ins w:id="29354" w:author="Melke" w:date="2019-07-05T17:07:00Z"/>
                    <w:rFonts w:ascii="Calibri" w:eastAsia="Times New Roman" w:hAnsi="Calibri" w:cs="Times New Roman"/>
                    <w:color w:val="800080"/>
                  </w:rPr>
                </w:rPrChange>
              </w:rPr>
            </w:pPr>
            <w:ins w:id="29355" w:author="Melke" w:date="2019-07-05T17:07:00Z">
              <w:r w:rsidRPr="00842E62">
                <w:rPr>
                  <w:rFonts w:ascii="Times New Roman" w:eastAsia="Times New Roman" w:hAnsi="Times New Roman" w:cs="Times New Roman"/>
                  <w:color w:val="000000" w:themeColor="text1"/>
                  <w:rPrChange w:id="29356" w:author="Melke" w:date="2019-07-05T17:14:00Z">
                    <w:rPr>
                      <w:rFonts w:ascii="Calibri" w:eastAsia="Times New Roman" w:hAnsi="Calibri" w:cs="Times New Roman"/>
                      <w:b/>
                      <w:bCs/>
                      <w:color w:val="800080"/>
                      <w:sz w:val="28"/>
                      <w:szCs w:val="28"/>
                    </w:rPr>
                  </w:rPrChange>
                </w:rPr>
                <w:t>0.16</w:t>
              </w:r>
            </w:ins>
          </w:p>
        </w:tc>
        <w:tc>
          <w:tcPr>
            <w:tcW w:w="785" w:type="dxa"/>
            <w:shd w:val="clear" w:color="auto" w:fill="auto"/>
            <w:noWrap/>
            <w:vAlign w:val="bottom"/>
            <w:hideMark/>
            <w:tcPrChange w:id="2935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B9DC180" w14:textId="77777777" w:rsidR="00842E62" w:rsidRPr="00842E62" w:rsidRDefault="00842E62" w:rsidP="009726DE">
            <w:pPr>
              <w:spacing w:after="0" w:line="240" w:lineRule="auto"/>
              <w:jc w:val="right"/>
              <w:rPr>
                <w:ins w:id="29358" w:author="Melke" w:date="2019-07-05T17:07:00Z"/>
                <w:rFonts w:ascii="Times New Roman" w:eastAsia="Times New Roman" w:hAnsi="Times New Roman" w:cs="Times New Roman"/>
                <w:color w:val="000000" w:themeColor="text1"/>
                <w:rPrChange w:id="29359" w:author="Melke" w:date="2019-07-05T17:14:00Z">
                  <w:rPr>
                    <w:ins w:id="29360" w:author="Melke" w:date="2019-07-05T17:07:00Z"/>
                    <w:rFonts w:ascii="Calibri" w:eastAsia="Times New Roman" w:hAnsi="Calibri" w:cs="Times New Roman"/>
                    <w:color w:val="800080"/>
                  </w:rPr>
                </w:rPrChange>
              </w:rPr>
            </w:pPr>
            <w:ins w:id="29361" w:author="Melke" w:date="2019-07-05T17:07:00Z">
              <w:r w:rsidRPr="00842E62">
                <w:rPr>
                  <w:rFonts w:ascii="Times New Roman" w:eastAsia="Times New Roman" w:hAnsi="Times New Roman" w:cs="Times New Roman"/>
                  <w:color w:val="000000" w:themeColor="text1"/>
                  <w:rPrChange w:id="29362"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936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E152B7C" w14:textId="77777777" w:rsidR="00842E62" w:rsidRPr="00842E62" w:rsidRDefault="00842E62" w:rsidP="009726DE">
            <w:pPr>
              <w:spacing w:after="0" w:line="240" w:lineRule="auto"/>
              <w:jc w:val="right"/>
              <w:rPr>
                <w:ins w:id="29364" w:author="Melke" w:date="2019-07-05T17:07:00Z"/>
                <w:rFonts w:ascii="Times New Roman" w:eastAsia="Times New Roman" w:hAnsi="Times New Roman" w:cs="Times New Roman"/>
                <w:color w:val="000000" w:themeColor="text1"/>
                <w:rPrChange w:id="29365" w:author="Melke" w:date="2019-07-05T17:14:00Z">
                  <w:rPr>
                    <w:ins w:id="29366" w:author="Melke" w:date="2019-07-05T17:07:00Z"/>
                    <w:rFonts w:ascii="Calibri" w:eastAsia="Times New Roman" w:hAnsi="Calibri" w:cs="Times New Roman"/>
                    <w:color w:val="800080"/>
                  </w:rPr>
                </w:rPrChange>
              </w:rPr>
            </w:pPr>
            <w:ins w:id="29367" w:author="Melke" w:date="2019-07-05T17:07:00Z">
              <w:r w:rsidRPr="00842E62">
                <w:rPr>
                  <w:rFonts w:ascii="Times New Roman" w:eastAsia="Times New Roman" w:hAnsi="Times New Roman" w:cs="Times New Roman"/>
                  <w:color w:val="000000" w:themeColor="text1"/>
                  <w:rPrChange w:id="29368" w:author="Melke" w:date="2019-07-05T17:14:00Z">
                    <w:rPr>
                      <w:rFonts w:ascii="Calibri" w:eastAsia="Times New Roman" w:hAnsi="Calibri" w:cs="Times New Roman"/>
                      <w:b/>
                      <w:bCs/>
                      <w:color w:val="800080"/>
                      <w:sz w:val="28"/>
                      <w:szCs w:val="28"/>
                    </w:rPr>
                  </w:rPrChange>
                </w:rPr>
                <w:t>10</w:t>
              </w:r>
            </w:ins>
          </w:p>
        </w:tc>
        <w:tc>
          <w:tcPr>
            <w:tcW w:w="1440" w:type="dxa"/>
            <w:shd w:val="clear" w:color="auto" w:fill="auto"/>
            <w:noWrap/>
            <w:vAlign w:val="bottom"/>
            <w:hideMark/>
            <w:tcPrChange w:id="2936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D3201C0" w14:textId="77777777" w:rsidR="00842E62" w:rsidRPr="00842E62" w:rsidRDefault="00842E62" w:rsidP="009726DE">
            <w:pPr>
              <w:spacing w:after="0" w:line="240" w:lineRule="auto"/>
              <w:jc w:val="right"/>
              <w:rPr>
                <w:ins w:id="29370" w:author="Melke" w:date="2019-07-05T17:07:00Z"/>
                <w:rFonts w:ascii="Times New Roman" w:eastAsia="Times New Roman" w:hAnsi="Times New Roman" w:cs="Times New Roman"/>
                <w:color w:val="000000" w:themeColor="text1"/>
                <w:rPrChange w:id="29371" w:author="Melke" w:date="2019-07-05T17:14:00Z">
                  <w:rPr>
                    <w:ins w:id="29372" w:author="Melke" w:date="2019-07-05T17:07:00Z"/>
                    <w:rFonts w:ascii="Calibri" w:eastAsia="Times New Roman" w:hAnsi="Calibri" w:cs="Times New Roman"/>
                    <w:color w:val="800080"/>
                  </w:rPr>
                </w:rPrChange>
              </w:rPr>
            </w:pPr>
            <w:ins w:id="29373" w:author="Melke" w:date="2019-07-05T17:07:00Z">
              <w:r w:rsidRPr="00842E62">
                <w:rPr>
                  <w:rFonts w:ascii="Times New Roman" w:eastAsia="Times New Roman" w:hAnsi="Times New Roman" w:cs="Times New Roman"/>
                  <w:color w:val="000000" w:themeColor="text1"/>
                  <w:rPrChange w:id="29374" w:author="Melke" w:date="2019-07-05T17:14:00Z">
                    <w:rPr>
                      <w:rFonts w:ascii="Calibri" w:eastAsia="Times New Roman" w:hAnsi="Calibri" w:cs="Times New Roman"/>
                      <w:b/>
                      <w:bCs/>
                      <w:color w:val="800080"/>
                      <w:sz w:val="28"/>
                      <w:szCs w:val="28"/>
                    </w:rPr>
                  </w:rPrChange>
                </w:rPr>
                <w:t>700</w:t>
              </w:r>
            </w:ins>
          </w:p>
        </w:tc>
        <w:tc>
          <w:tcPr>
            <w:tcW w:w="1440" w:type="dxa"/>
            <w:shd w:val="clear" w:color="auto" w:fill="auto"/>
            <w:noWrap/>
            <w:vAlign w:val="bottom"/>
            <w:hideMark/>
            <w:tcPrChange w:id="2937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279E416" w14:textId="77777777" w:rsidR="00842E62" w:rsidRPr="00842E62" w:rsidRDefault="00842E62" w:rsidP="009726DE">
            <w:pPr>
              <w:spacing w:after="0" w:line="240" w:lineRule="auto"/>
              <w:jc w:val="right"/>
              <w:rPr>
                <w:ins w:id="29376" w:author="Melke" w:date="2019-07-05T17:07:00Z"/>
                <w:rFonts w:ascii="Times New Roman" w:eastAsia="Times New Roman" w:hAnsi="Times New Roman" w:cs="Times New Roman"/>
                <w:color w:val="000000" w:themeColor="text1"/>
                <w:rPrChange w:id="29377" w:author="Melke" w:date="2019-07-05T17:14:00Z">
                  <w:rPr>
                    <w:ins w:id="29378" w:author="Melke" w:date="2019-07-05T17:07:00Z"/>
                    <w:rFonts w:ascii="Calibri" w:eastAsia="Times New Roman" w:hAnsi="Calibri" w:cs="Times New Roman"/>
                    <w:color w:val="800080"/>
                  </w:rPr>
                </w:rPrChange>
              </w:rPr>
            </w:pPr>
            <w:ins w:id="29379" w:author="Melke" w:date="2019-07-05T17:07:00Z">
              <w:r w:rsidRPr="00842E62">
                <w:rPr>
                  <w:rFonts w:ascii="Times New Roman" w:eastAsia="Times New Roman" w:hAnsi="Times New Roman" w:cs="Times New Roman"/>
                  <w:color w:val="000000" w:themeColor="text1"/>
                  <w:rPrChange w:id="29380" w:author="Melke" w:date="2019-07-05T17:14:00Z">
                    <w:rPr>
                      <w:rFonts w:ascii="Calibri" w:eastAsia="Times New Roman" w:hAnsi="Calibri" w:cs="Times New Roman"/>
                      <w:b/>
                      <w:bCs/>
                      <w:color w:val="800080"/>
                      <w:sz w:val="28"/>
                      <w:szCs w:val="28"/>
                    </w:rPr>
                  </w:rPrChange>
                </w:rPr>
                <w:t>0.004</w:t>
              </w:r>
            </w:ins>
          </w:p>
        </w:tc>
        <w:tc>
          <w:tcPr>
            <w:tcW w:w="1440" w:type="dxa"/>
            <w:shd w:val="clear" w:color="auto" w:fill="auto"/>
            <w:noWrap/>
            <w:vAlign w:val="bottom"/>
            <w:hideMark/>
            <w:tcPrChange w:id="2938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93008D1" w14:textId="77777777" w:rsidR="00842E62" w:rsidRPr="00842E62" w:rsidRDefault="00842E62" w:rsidP="009726DE">
            <w:pPr>
              <w:spacing w:after="0" w:line="240" w:lineRule="auto"/>
              <w:jc w:val="right"/>
              <w:rPr>
                <w:ins w:id="29382" w:author="Melke" w:date="2019-07-05T17:07:00Z"/>
                <w:rFonts w:ascii="Times New Roman" w:eastAsia="Times New Roman" w:hAnsi="Times New Roman" w:cs="Times New Roman"/>
                <w:color w:val="000000" w:themeColor="text1"/>
                <w:rPrChange w:id="29383" w:author="Melke" w:date="2019-07-05T17:14:00Z">
                  <w:rPr>
                    <w:ins w:id="29384" w:author="Melke" w:date="2019-07-05T17:07:00Z"/>
                    <w:rFonts w:ascii="Calibri" w:eastAsia="Times New Roman" w:hAnsi="Calibri" w:cs="Times New Roman"/>
                    <w:color w:val="800080"/>
                  </w:rPr>
                </w:rPrChange>
              </w:rPr>
            </w:pPr>
            <w:ins w:id="29385" w:author="Melke" w:date="2019-07-05T17:07:00Z">
              <w:r w:rsidRPr="00842E62">
                <w:rPr>
                  <w:rFonts w:ascii="Times New Roman" w:eastAsia="Times New Roman" w:hAnsi="Times New Roman" w:cs="Times New Roman"/>
                  <w:color w:val="000000" w:themeColor="text1"/>
                  <w:rPrChange w:id="29386" w:author="Melke" w:date="2019-07-05T17:14:00Z">
                    <w:rPr>
                      <w:rFonts w:ascii="Calibri" w:eastAsia="Times New Roman" w:hAnsi="Calibri" w:cs="Times New Roman"/>
                      <w:b/>
                      <w:bCs/>
                      <w:color w:val="800080"/>
                      <w:sz w:val="28"/>
                      <w:szCs w:val="28"/>
                    </w:rPr>
                  </w:rPrChange>
                </w:rPr>
                <w:t>1.351</w:t>
              </w:r>
            </w:ins>
          </w:p>
        </w:tc>
      </w:tr>
      <w:tr w:rsidR="00842E62" w:rsidRPr="00842E62" w14:paraId="7053A73D" w14:textId="77777777" w:rsidTr="00C109CC">
        <w:trPr>
          <w:trHeight w:val="300"/>
          <w:ins w:id="29387" w:author="Melke" w:date="2019-07-05T17:07:00Z"/>
          <w:trPrChange w:id="29388" w:author="Melke" w:date="2019-07-06T11:00:00Z">
            <w:trPr>
              <w:trHeight w:val="300"/>
            </w:trPr>
          </w:trPrChange>
        </w:trPr>
        <w:tc>
          <w:tcPr>
            <w:tcW w:w="1120" w:type="dxa"/>
            <w:vAlign w:val="bottom"/>
            <w:tcPrChange w:id="2938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78864F0" w14:textId="5D3C80BB" w:rsidR="00842E62" w:rsidRPr="00842E62" w:rsidRDefault="00842E62" w:rsidP="009726DE">
            <w:pPr>
              <w:spacing w:after="0" w:line="240" w:lineRule="auto"/>
              <w:jc w:val="right"/>
              <w:rPr>
                <w:ins w:id="29390" w:author="Melke" w:date="2019-07-05T17:09:00Z"/>
                <w:rFonts w:ascii="Times New Roman" w:eastAsia="Times New Roman" w:hAnsi="Times New Roman" w:cs="Times New Roman"/>
                <w:color w:val="000000" w:themeColor="text1"/>
                <w:rPrChange w:id="29391" w:author="Melke" w:date="2019-07-05T17:14:00Z">
                  <w:rPr>
                    <w:ins w:id="29392" w:author="Melke" w:date="2019-07-05T17:09:00Z"/>
                    <w:rFonts w:ascii="Calibri" w:eastAsia="Times New Roman" w:hAnsi="Calibri" w:cs="Times New Roman"/>
                    <w:color w:val="800080"/>
                  </w:rPr>
                </w:rPrChange>
              </w:rPr>
            </w:pPr>
            <w:ins w:id="29393" w:author="Melke" w:date="2019-07-05T17:13:00Z">
              <w:r w:rsidRPr="00842E62">
                <w:rPr>
                  <w:rFonts w:ascii="Times New Roman" w:hAnsi="Times New Roman" w:cs="Times New Roman"/>
                  <w:color w:val="000000" w:themeColor="text1"/>
                </w:rPr>
                <w:t>57</w:t>
              </w:r>
            </w:ins>
          </w:p>
        </w:tc>
        <w:tc>
          <w:tcPr>
            <w:tcW w:w="1120" w:type="dxa"/>
            <w:shd w:val="clear" w:color="auto" w:fill="auto"/>
            <w:noWrap/>
            <w:vAlign w:val="bottom"/>
            <w:hideMark/>
            <w:tcPrChange w:id="2939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DE2901D" w14:textId="1A876708" w:rsidR="00842E62" w:rsidRPr="00842E62" w:rsidRDefault="00842E62" w:rsidP="009726DE">
            <w:pPr>
              <w:spacing w:after="0" w:line="240" w:lineRule="auto"/>
              <w:jc w:val="right"/>
              <w:rPr>
                <w:ins w:id="29395" w:author="Melke" w:date="2019-07-05T17:07:00Z"/>
                <w:rFonts w:ascii="Times New Roman" w:eastAsia="Times New Roman" w:hAnsi="Times New Roman" w:cs="Times New Roman"/>
                <w:color w:val="000000" w:themeColor="text1"/>
                <w:rPrChange w:id="29396" w:author="Melke" w:date="2019-07-05T17:14:00Z">
                  <w:rPr>
                    <w:ins w:id="29397" w:author="Melke" w:date="2019-07-05T17:07:00Z"/>
                    <w:rFonts w:ascii="Calibri" w:eastAsia="Times New Roman" w:hAnsi="Calibri" w:cs="Times New Roman"/>
                    <w:color w:val="800080"/>
                  </w:rPr>
                </w:rPrChange>
              </w:rPr>
            </w:pPr>
            <w:ins w:id="29398" w:author="Melke" w:date="2019-07-05T17:07:00Z">
              <w:r w:rsidRPr="00842E62">
                <w:rPr>
                  <w:rFonts w:ascii="Times New Roman" w:eastAsia="Times New Roman" w:hAnsi="Times New Roman" w:cs="Times New Roman"/>
                  <w:color w:val="000000" w:themeColor="text1"/>
                  <w:rPrChange w:id="29399" w:author="Melke" w:date="2019-07-05T17:14:00Z">
                    <w:rPr>
                      <w:rFonts w:ascii="Calibri" w:eastAsia="Times New Roman" w:hAnsi="Calibri" w:cs="Times New Roman"/>
                      <w:b/>
                      <w:bCs/>
                      <w:color w:val="800080"/>
                      <w:sz w:val="28"/>
                      <w:szCs w:val="28"/>
                    </w:rPr>
                  </w:rPrChange>
                </w:rPr>
                <w:t>1.61</w:t>
              </w:r>
            </w:ins>
          </w:p>
        </w:tc>
        <w:tc>
          <w:tcPr>
            <w:tcW w:w="785" w:type="dxa"/>
            <w:shd w:val="clear" w:color="auto" w:fill="auto"/>
            <w:noWrap/>
            <w:vAlign w:val="bottom"/>
            <w:hideMark/>
            <w:tcPrChange w:id="2940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7BF9735" w14:textId="77777777" w:rsidR="00842E62" w:rsidRPr="00842E62" w:rsidRDefault="00842E62" w:rsidP="009726DE">
            <w:pPr>
              <w:spacing w:after="0" w:line="240" w:lineRule="auto"/>
              <w:jc w:val="right"/>
              <w:rPr>
                <w:ins w:id="29401" w:author="Melke" w:date="2019-07-05T17:07:00Z"/>
                <w:rFonts w:ascii="Times New Roman" w:eastAsia="Times New Roman" w:hAnsi="Times New Roman" w:cs="Times New Roman"/>
                <w:color w:val="000000" w:themeColor="text1"/>
                <w:rPrChange w:id="29402" w:author="Melke" w:date="2019-07-05T17:14:00Z">
                  <w:rPr>
                    <w:ins w:id="29403" w:author="Melke" w:date="2019-07-05T17:07:00Z"/>
                    <w:rFonts w:ascii="Calibri" w:eastAsia="Times New Roman" w:hAnsi="Calibri" w:cs="Times New Roman"/>
                    <w:color w:val="800080"/>
                  </w:rPr>
                </w:rPrChange>
              </w:rPr>
            </w:pPr>
            <w:ins w:id="29404" w:author="Melke" w:date="2019-07-05T17:07:00Z">
              <w:r w:rsidRPr="00842E62">
                <w:rPr>
                  <w:rFonts w:ascii="Times New Roman" w:eastAsia="Times New Roman" w:hAnsi="Times New Roman" w:cs="Times New Roman"/>
                  <w:color w:val="000000" w:themeColor="text1"/>
                  <w:rPrChange w:id="29405"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940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C188AAA" w14:textId="77777777" w:rsidR="00842E62" w:rsidRPr="00842E62" w:rsidRDefault="00842E62" w:rsidP="009726DE">
            <w:pPr>
              <w:spacing w:after="0" w:line="240" w:lineRule="auto"/>
              <w:jc w:val="right"/>
              <w:rPr>
                <w:ins w:id="29407" w:author="Melke" w:date="2019-07-05T17:07:00Z"/>
                <w:rFonts w:ascii="Times New Roman" w:eastAsia="Times New Roman" w:hAnsi="Times New Roman" w:cs="Times New Roman"/>
                <w:color w:val="000000" w:themeColor="text1"/>
                <w:rPrChange w:id="29408" w:author="Melke" w:date="2019-07-05T17:14:00Z">
                  <w:rPr>
                    <w:ins w:id="29409" w:author="Melke" w:date="2019-07-05T17:07:00Z"/>
                    <w:rFonts w:ascii="Calibri" w:eastAsia="Times New Roman" w:hAnsi="Calibri" w:cs="Times New Roman"/>
                    <w:color w:val="800080"/>
                  </w:rPr>
                </w:rPrChange>
              </w:rPr>
            </w:pPr>
            <w:ins w:id="29410" w:author="Melke" w:date="2019-07-05T17:07:00Z">
              <w:r w:rsidRPr="00842E62">
                <w:rPr>
                  <w:rFonts w:ascii="Times New Roman" w:eastAsia="Times New Roman" w:hAnsi="Times New Roman" w:cs="Times New Roman"/>
                  <w:color w:val="000000" w:themeColor="text1"/>
                  <w:rPrChange w:id="29411" w:author="Melke" w:date="2019-07-05T17:14:00Z">
                    <w:rPr>
                      <w:rFonts w:ascii="Calibri" w:eastAsia="Times New Roman" w:hAnsi="Calibri" w:cs="Times New Roman"/>
                      <w:b/>
                      <w:bCs/>
                      <w:color w:val="800080"/>
                      <w:sz w:val="28"/>
                      <w:szCs w:val="28"/>
                    </w:rPr>
                  </w:rPrChange>
                </w:rPr>
                <w:t>82.5</w:t>
              </w:r>
            </w:ins>
          </w:p>
        </w:tc>
        <w:tc>
          <w:tcPr>
            <w:tcW w:w="1440" w:type="dxa"/>
            <w:shd w:val="clear" w:color="auto" w:fill="auto"/>
            <w:noWrap/>
            <w:vAlign w:val="bottom"/>
            <w:hideMark/>
            <w:tcPrChange w:id="2941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8CA7B9" w14:textId="77777777" w:rsidR="00842E62" w:rsidRPr="00842E62" w:rsidRDefault="00842E62" w:rsidP="009726DE">
            <w:pPr>
              <w:spacing w:after="0" w:line="240" w:lineRule="auto"/>
              <w:jc w:val="right"/>
              <w:rPr>
                <w:ins w:id="29413" w:author="Melke" w:date="2019-07-05T17:07:00Z"/>
                <w:rFonts w:ascii="Times New Roman" w:eastAsia="Times New Roman" w:hAnsi="Times New Roman" w:cs="Times New Roman"/>
                <w:color w:val="000000" w:themeColor="text1"/>
                <w:rPrChange w:id="29414" w:author="Melke" w:date="2019-07-05T17:14:00Z">
                  <w:rPr>
                    <w:ins w:id="29415" w:author="Melke" w:date="2019-07-05T17:07:00Z"/>
                    <w:rFonts w:ascii="Calibri" w:eastAsia="Times New Roman" w:hAnsi="Calibri" w:cs="Times New Roman"/>
                    <w:color w:val="800080"/>
                  </w:rPr>
                </w:rPrChange>
              </w:rPr>
            </w:pPr>
            <w:ins w:id="29416" w:author="Melke" w:date="2019-07-05T17:07:00Z">
              <w:r w:rsidRPr="00842E62">
                <w:rPr>
                  <w:rFonts w:ascii="Times New Roman" w:eastAsia="Times New Roman" w:hAnsi="Times New Roman" w:cs="Times New Roman"/>
                  <w:color w:val="000000" w:themeColor="text1"/>
                  <w:rPrChange w:id="29417" w:author="Melke" w:date="2019-07-05T17:14:00Z">
                    <w:rPr>
                      <w:rFonts w:ascii="Calibri" w:eastAsia="Times New Roman" w:hAnsi="Calibri" w:cs="Times New Roman"/>
                      <w:b/>
                      <w:bCs/>
                      <w:color w:val="800080"/>
                      <w:sz w:val="28"/>
                      <w:szCs w:val="28"/>
                    </w:rPr>
                  </w:rPrChange>
                </w:rPr>
                <w:t>5775</w:t>
              </w:r>
            </w:ins>
          </w:p>
        </w:tc>
        <w:tc>
          <w:tcPr>
            <w:tcW w:w="1440" w:type="dxa"/>
            <w:shd w:val="clear" w:color="auto" w:fill="auto"/>
            <w:noWrap/>
            <w:vAlign w:val="bottom"/>
            <w:hideMark/>
            <w:tcPrChange w:id="2941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30B49BC" w14:textId="77777777" w:rsidR="00842E62" w:rsidRPr="00842E62" w:rsidRDefault="00842E62" w:rsidP="009726DE">
            <w:pPr>
              <w:spacing w:after="0" w:line="240" w:lineRule="auto"/>
              <w:jc w:val="right"/>
              <w:rPr>
                <w:ins w:id="29419" w:author="Melke" w:date="2019-07-05T17:07:00Z"/>
                <w:rFonts w:ascii="Times New Roman" w:eastAsia="Times New Roman" w:hAnsi="Times New Roman" w:cs="Times New Roman"/>
                <w:color w:val="000000" w:themeColor="text1"/>
                <w:rPrChange w:id="29420" w:author="Melke" w:date="2019-07-05T17:14:00Z">
                  <w:rPr>
                    <w:ins w:id="29421" w:author="Melke" w:date="2019-07-05T17:07:00Z"/>
                    <w:rFonts w:ascii="Calibri" w:eastAsia="Times New Roman" w:hAnsi="Calibri" w:cs="Times New Roman"/>
                    <w:color w:val="800080"/>
                  </w:rPr>
                </w:rPrChange>
              </w:rPr>
            </w:pPr>
            <w:ins w:id="29422" w:author="Melke" w:date="2019-07-05T17:07:00Z">
              <w:r w:rsidRPr="00842E62">
                <w:rPr>
                  <w:rFonts w:ascii="Times New Roman" w:eastAsia="Times New Roman" w:hAnsi="Times New Roman" w:cs="Times New Roman"/>
                  <w:color w:val="000000" w:themeColor="text1"/>
                  <w:rPrChange w:id="29423" w:author="Melke" w:date="2019-07-05T17:14:00Z">
                    <w:rPr>
                      <w:rFonts w:ascii="Calibri" w:eastAsia="Times New Roman" w:hAnsi="Calibri" w:cs="Times New Roman"/>
                      <w:b/>
                      <w:bCs/>
                      <w:color w:val="800080"/>
                      <w:sz w:val="28"/>
                      <w:szCs w:val="28"/>
                    </w:rPr>
                  </w:rPrChange>
                </w:rPr>
                <w:t>0.225</w:t>
              </w:r>
            </w:ins>
          </w:p>
        </w:tc>
        <w:tc>
          <w:tcPr>
            <w:tcW w:w="1440" w:type="dxa"/>
            <w:shd w:val="clear" w:color="auto" w:fill="auto"/>
            <w:noWrap/>
            <w:vAlign w:val="bottom"/>
            <w:hideMark/>
            <w:tcPrChange w:id="2942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3188FDB" w14:textId="77777777" w:rsidR="00842E62" w:rsidRPr="00842E62" w:rsidRDefault="00842E62" w:rsidP="009726DE">
            <w:pPr>
              <w:spacing w:after="0" w:line="240" w:lineRule="auto"/>
              <w:jc w:val="right"/>
              <w:rPr>
                <w:ins w:id="29425" w:author="Melke" w:date="2019-07-05T17:07:00Z"/>
                <w:rFonts w:ascii="Times New Roman" w:eastAsia="Times New Roman" w:hAnsi="Times New Roman" w:cs="Times New Roman"/>
                <w:color w:val="000000" w:themeColor="text1"/>
                <w:rPrChange w:id="29426" w:author="Melke" w:date="2019-07-05T17:14:00Z">
                  <w:rPr>
                    <w:ins w:id="29427" w:author="Melke" w:date="2019-07-05T17:07:00Z"/>
                    <w:rFonts w:ascii="Calibri" w:eastAsia="Times New Roman" w:hAnsi="Calibri" w:cs="Times New Roman"/>
                    <w:color w:val="800080"/>
                  </w:rPr>
                </w:rPrChange>
              </w:rPr>
            </w:pPr>
            <w:ins w:id="29428" w:author="Melke" w:date="2019-07-05T17:07:00Z">
              <w:r w:rsidRPr="00842E62">
                <w:rPr>
                  <w:rFonts w:ascii="Times New Roman" w:eastAsia="Times New Roman" w:hAnsi="Times New Roman" w:cs="Times New Roman"/>
                  <w:color w:val="000000" w:themeColor="text1"/>
                  <w:rPrChange w:id="29429" w:author="Melke" w:date="2019-07-05T17:14:00Z">
                    <w:rPr>
                      <w:rFonts w:ascii="Calibri" w:eastAsia="Times New Roman" w:hAnsi="Calibri" w:cs="Times New Roman"/>
                      <w:b/>
                      <w:bCs/>
                      <w:color w:val="800080"/>
                      <w:sz w:val="28"/>
                      <w:szCs w:val="28"/>
                    </w:rPr>
                  </w:rPrChange>
                </w:rPr>
                <w:t>3.070</w:t>
              </w:r>
            </w:ins>
          </w:p>
        </w:tc>
      </w:tr>
      <w:tr w:rsidR="00842E62" w:rsidRPr="00842E62" w14:paraId="00E75AB4" w14:textId="77777777" w:rsidTr="00C109CC">
        <w:trPr>
          <w:trHeight w:val="300"/>
          <w:ins w:id="29430" w:author="Melke" w:date="2019-07-05T17:07:00Z"/>
          <w:trPrChange w:id="29431" w:author="Melke" w:date="2019-07-06T11:00:00Z">
            <w:trPr>
              <w:trHeight w:val="300"/>
            </w:trPr>
          </w:trPrChange>
        </w:trPr>
        <w:tc>
          <w:tcPr>
            <w:tcW w:w="1120" w:type="dxa"/>
            <w:vAlign w:val="bottom"/>
            <w:tcPrChange w:id="2943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3D9C248" w14:textId="75237D4B" w:rsidR="00842E62" w:rsidRPr="00842E62" w:rsidRDefault="00842E62" w:rsidP="009726DE">
            <w:pPr>
              <w:spacing w:after="0" w:line="240" w:lineRule="auto"/>
              <w:jc w:val="right"/>
              <w:rPr>
                <w:ins w:id="29433" w:author="Melke" w:date="2019-07-05T17:09:00Z"/>
                <w:rFonts w:ascii="Times New Roman" w:eastAsia="Times New Roman" w:hAnsi="Times New Roman" w:cs="Times New Roman"/>
                <w:color w:val="000000" w:themeColor="text1"/>
                <w:rPrChange w:id="29434" w:author="Melke" w:date="2019-07-05T17:14:00Z">
                  <w:rPr>
                    <w:ins w:id="29435" w:author="Melke" w:date="2019-07-05T17:09:00Z"/>
                    <w:rFonts w:ascii="Calibri" w:eastAsia="Times New Roman" w:hAnsi="Calibri" w:cs="Times New Roman"/>
                    <w:color w:val="800080"/>
                  </w:rPr>
                </w:rPrChange>
              </w:rPr>
            </w:pPr>
            <w:ins w:id="29436" w:author="Melke" w:date="2019-07-05T17:13:00Z">
              <w:r w:rsidRPr="00842E62">
                <w:rPr>
                  <w:rFonts w:ascii="Times New Roman" w:hAnsi="Times New Roman" w:cs="Times New Roman"/>
                  <w:color w:val="000000" w:themeColor="text1"/>
                </w:rPr>
                <w:t>58</w:t>
              </w:r>
            </w:ins>
          </w:p>
        </w:tc>
        <w:tc>
          <w:tcPr>
            <w:tcW w:w="1120" w:type="dxa"/>
            <w:shd w:val="clear" w:color="auto" w:fill="auto"/>
            <w:noWrap/>
            <w:vAlign w:val="bottom"/>
            <w:hideMark/>
            <w:tcPrChange w:id="2943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443B177" w14:textId="26952C85" w:rsidR="00842E62" w:rsidRPr="00842E62" w:rsidRDefault="00842E62" w:rsidP="009726DE">
            <w:pPr>
              <w:spacing w:after="0" w:line="240" w:lineRule="auto"/>
              <w:jc w:val="right"/>
              <w:rPr>
                <w:ins w:id="29438" w:author="Melke" w:date="2019-07-05T17:07:00Z"/>
                <w:rFonts w:ascii="Times New Roman" w:eastAsia="Times New Roman" w:hAnsi="Times New Roman" w:cs="Times New Roman"/>
                <w:color w:val="000000" w:themeColor="text1"/>
                <w:rPrChange w:id="29439" w:author="Melke" w:date="2019-07-05T17:14:00Z">
                  <w:rPr>
                    <w:ins w:id="29440" w:author="Melke" w:date="2019-07-05T17:07:00Z"/>
                    <w:rFonts w:ascii="Calibri" w:eastAsia="Times New Roman" w:hAnsi="Calibri" w:cs="Times New Roman"/>
                    <w:color w:val="800080"/>
                  </w:rPr>
                </w:rPrChange>
              </w:rPr>
            </w:pPr>
            <w:ins w:id="29441" w:author="Melke" w:date="2019-07-05T17:07:00Z">
              <w:r w:rsidRPr="00842E62">
                <w:rPr>
                  <w:rFonts w:ascii="Times New Roman" w:eastAsia="Times New Roman" w:hAnsi="Times New Roman" w:cs="Times New Roman"/>
                  <w:color w:val="000000" w:themeColor="text1"/>
                  <w:rPrChange w:id="29442" w:author="Melke" w:date="2019-07-05T17:14:00Z">
                    <w:rPr>
                      <w:rFonts w:ascii="Calibri" w:eastAsia="Times New Roman" w:hAnsi="Calibri" w:cs="Times New Roman"/>
                      <w:b/>
                      <w:bCs/>
                      <w:color w:val="800080"/>
                      <w:sz w:val="28"/>
                      <w:szCs w:val="28"/>
                    </w:rPr>
                  </w:rPrChange>
                </w:rPr>
                <w:t>1.19</w:t>
              </w:r>
            </w:ins>
          </w:p>
        </w:tc>
        <w:tc>
          <w:tcPr>
            <w:tcW w:w="785" w:type="dxa"/>
            <w:shd w:val="clear" w:color="auto" w:fill="auto"/>
            <w:noWrap/>
            <w:vAlign w:val="bottom"/>
            <w:hideMark/>
            <w:tcPrChange w:id="2944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3FC080F" w14:textId="77777777" w:rsidR="00842E62" w:rsidRPr="00842E62" w:rsidRDefault="00842E62" w:rsidP="009726DE">
            <w:pPr>
              <w:spacing w:after="0" w:line="240" w:lineRule="auto"/>
              <w:jc w:val="right"/>
              <w:rPr>
                <w:ins w:id="29444" w:author="Melke" w:date="2019-07-05T17:07:00Z"/>
                <w:rFonts w:ascii="Times New Roman" w:eastAsia="Times New Roman" w:hAnsi="Times New Roman" w:cs="Times New Roman"/>
                <w:color w:val="000000" w:themeColor="text1"/>
                <w:rPrChange w:id="29445" w:author="Melke" w:date="2019-07-05T17:14:00Z">
                  <w:rPr>
                    <w:ins w:id="29446" w:author="Melke" w:date="2019-07-05T17:07:00Z"/>
                    <w:rFonts w:ascii="Calibri" w:eastAsia="Times New Roman" w:hAnsi="Calibri" w:cs="Times New Roman"/>
                    <w:color w:val="800080"/>
                  </w:rPr>
                </w:rPrChange>
              </w:rPr>
            </w:pPr>
            <w:ins w:id="29447" w:author="Melke" w:date="2019-07-05T17:07:00Z">
              <w:r w:rsidRPr="00842E62">
                <w:rPr>
                  <w:rFonts w:ascii="Times New Roman" w:eastAsia="Times New Roman" w:hAnsi="Times New Roman" w:cs="Times New Roman"/>
                  <w:color w:val="000000" w:themeColor="text1"/>
                  <w:rPrChange w:id="29448"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944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6CDFB85" w14:textId="77777777" w:rsidR="00842E62" w:rsidRPr="00842E62" w:rsidRDefault="00842E62" w:rsidP="009726DE">
            <w:pPr>
              <w:spacing w:after="0" w:line="240" w:lineRule="auto"/>
              <w:jc w:val="right"/>
              <w:rPr>
                <w:ins w:id="29450" w:author="Melke" w:date="2019-07-05T17:07:00Z"/>
                <w:rFonts w:ascii="Times New Roman" w:eastAsia="Times New Roman" w:hAnsi="Times New Roman" w:cs="Times New Roman"/>
                <w:color w:val="000000" w:themeColor="text1"/>
                <w:rPrChange w:id="29451" w:author="Melke" w:date="2019-07-05T17:14:00Z">
                  <w:rPr>
                    <w:ins w:id="29452" w:author="Melke" w:date="2019-07-05T17:07:00Z"/>
                    <w:rFonts w:ascii="Calibri" w:eastAsia="Times New Roman" w:hAnsi="Calibri" w:cs="Times New Roman"/>
                    <w:color w:val="800080"/>
                  </w:rPr>
                </w:rPrChange>
              </w:rPr>
            </w:pPr>
            <w:ins w:id="29453" w:author="Melke" w:date="2019-07-05T17:07:00Z">
              <w:r w:rsidRPr="00842E62">
                <w:rPr>
                  <w:rFonts w:ascii="Times New Roman" w:eastAsia="Times New Roman" w:hAnsi="Times New Roman" w:cs="Times New Roman"/>
                  <w:color w:val="000000" w:themeColor="text1"/>
                  <w:rPrChange w:id="29454" w:author="Melke" w:date="2019-07-05T17:14:00Z">
                    <w:rPr>
                      <w:rFonts w:ascii="Calibri" w:eastAsia="Times New Roman" w:hAnsi="Calibri" w:cs="Times New Roman"/>
                      <w:b/>
                      <w:bCs/>
                      <w:color w:val="800080"/>
                      <w:sz w:val="28"/>
                      <w:szCs w:val="28"/>
                    </w:rPr>
                  </w:rPrChange>
                </w:rPr>
                <w:t>217</w:t>
              </w:r>
            </w:ins>
          </w:p>
        </w:tc>
        <w:tc>
          <w:tcPr>
            <w:tcW w:w="1440" w:type="dxa"/>
            <w:shd w:val="clear" w:color="auto" w:fill="auto"/>
            <w:noWrap/>
            <w:vAlign w:val="bottom"/>
            <w:hideMark/>
            <w:tcPrChange w:id="2945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736EF84" w14:textId="77777777" w:rsidR="00842E62" w:rsidRPr="00842E62" w:rsidRDefault="00842E62" w:rsidP="009726DE">
            <w:pPr>
              <w:spacing w:after="0" w:line="240" w:lineRule="auto"/>
              <w:jc w:val="right"/>
              <w:rPr>
                <w:ins w:id="29456" w:author="Melke" w:date="2019-07-05T17:07:00Z"/>
                <w:rFonts w:ascii="Times New Roman" w:eastAsia="Times New Roman" w:hAnsi="Times New Roman" w:cs="Times New Roman"/>
                <w:color w:val="000000" w:themeColor="text1"/>
                <w:rPrChange w:id="29457" w:author="Melke" w:date="2019-07-05T17:14:00Z">
                  <w:rPr>
                    <w:ins w:id="29458" w:author="Melke" w:date="2019-07-05T17:07:00Z"/>
                    <w:rFonts w:ascii="Calibri" w:eastAsia="Times New Roman" w:hAnsi="Calibri" w:cs="Times New Roman"/>
                    <w:color w:val="800080"/>
                  </w:rPr>
                </w:rPrChange>
              </w:rPr>
            </w:pPr>
            <w:ins w:id="29459" w:author="Melke" w:date="2019-07-05T17:07:00Z">
              <w:r w:rsidRPr="00842E62">
                <w:rPr>
                  <w:rFonts w:ascii="Times New Roman" w:eastAsia="Times New Roman" w:hAnsi="Times New Roman" w:cs="Times New Roman"/>
                  <w:color w:val="000000" w:themeColor="text1"/>
                  <w:rPrChange w:id="29460" w:author="Melke" w:date="2019-07-05T17:14:00Z">
                    <w:rPr>
                      <w:rFonts w:ascii="Calibri" w:eastAsia="Times New Roman" w:hAnsi="Calibri" w:cs="Times New Roman"/>
                      <w:b/>
                      <w:bCs/>
                      <w:color w:val="800080"/>
                      <w:sz w:val="28"/>
                      <w:szCs w:val="28"/>
                    </w:rPr>
                  </w:rPrChange>
                </w:rPr>
                <w:t>15190</w:t>
              </w:r>
            </w:ins>
          </w:p>
        </w:tc>
        <w:tc>
          <w:tcPr>
            <w:tcW w:w="1440" w:type="dxa"/>
            <w:shd w:val="clear" w:color="auto" w:fill="auto"/>
            <w:noWrap/>
            <w:vAlign w:val="bottom"/>
            <w:hideMark/>
            <w:tcPrChange w:id="2946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8F5865" w14:textId="77777777" w:rsidR="00842E62" w:rsidRPr="00842E62" w:rsidRDefault="00842E62" w:rsidP="009726DE">
            <w:pPr>
              <w:spacing w:after="0" w:line="240" w:lineRule="auto"/>
              <w:jc w:val="right"/>
              <w:rPr>
                <w:ins w:id="29462" w:author="Melke" w:date="2019-07-05T17:07:00Z"/>
                <w:rFonts w:ascii="Times New Roman" w:eastAsia="Times New Roman" w:hAnsi="Times New Roman" w:cs="Times New Roman"/>
                <w:color w:val="000000" w:themeColor="text1"/>
                <w:rPrChange w:id="29463" w:author="Melke" w:date="2019-07-05T17:14:00Z">
                  <w:rPr>
                    <w:ins w:id="29464" w:author="Melke" w:date="2019-07-05T17:07:00Z"/>
                    <w:rFonts w:ascii="Calibri" w:eastAsia="Times New Roman" w:hAnsi="Calibri" w:cs="Times New Roman"/>
                    <w:color w:val="800080"/>
                  </w:rPr>
                </w:rPrChange>
              </w:rPr>
            </w:pPr>
            <w:ins w:id="29465" w:author="Melke" w:date="2019-07-05T17:07:00Z">
              <w:r w:rsidRPr="00842E62">
                <w:rPr>
                  <w:rFonts w:ascii="Times New Roman" w:eastAsia="Times New Roman" w:hAnsi="Times New Roman" w:cs="Times New Roman"/>
                  <w:color w:val="000000" w:themeColor="text1"/>
                  <w:rPrChange w:id="29466" w:author="Melke" w:date="2019-07-05T17:14:00Z">
                    <w:rPr>
                      <w:rFonts w:ascii="Calibri" w:eastAsia="Times New Roman" w:hAnsi="Calibri" w:cs="Times New Roman"/>
                      <w:b/>
                      <w:bCs/>
                      <w:color w:val="800080"/>
                      <w:sz w:val="28"/>
                      <w:szCs w:val="28"/>
                    </w:rPr>
                  </w:rPrChange>
                </w:rPr>
                <w:t>0.805</w:t>
              </w:r>
            </w:ins>
          </w:p>
        </w:tc>
        <w:tc>
          <w:tcPr>
            <w:tcW w:w="1440" w:type="dxa"/>
            <w:shd w:val="clear" w:color="auto" w:fill="auto"/>
            <w:noWrap/>
            <w:vAlign w:val="bottom"/>
            <w:hideMark/>
            <w:tcPrChange w:id="2946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33EF26E" w14:textId="77777777" w:rsidR="00842E62" w:rsidRPr="00842E62" w:rsidRDefault="00842E62" w:rsidP="009726DE">
            <w:pPr>
              <w:spacing w:after="0" w:line="240" w:lineRule="auto"/>
              <w:jc w:val="right"/>
              <w:rPr>
                <w:ins w:id="29468" w:author="Melke" w:date="2019-07-05T17:07:00Z"/>
                <w:rFonts w:ascii="Times New Roman" w:eastAsia="Times New Roman" w:hAnsi="Times New Roman" w:cs="Times New Roman"/>
                <w:color w:val="000000" w:themeColor="text1"/>
                <w:rPrChange w:id="29469" w:author="Melke" w:date="2019-07-05T17:14:00Z">
                  <w:rPr>
                    <w:ins w:id="29470" w:author="Melke" w:date="2019-07-05T17:07:00Z"/>
                    <w:rFonts w:ascii="Calibri" w:eastAsia="Times New Roman" w:hAnsi="Calibri" w:cs="Times New Roman"/>
                    <w:color w:val="800080"/>
                  </w:rPr>
                </w:rPrChange>
              </w:rPr>
            </w:pPr>
            <w:ins w:id="29471" w:author="Melke" w:date="2019-07-05T17:07:00Z">
              <w:r w:rsidRPr="00842E62">
                <w:rPr>
                  <w:rFonts w:ascii="Times New Roman" w:eastAsia="Times New Roman" w:hAnsi="Times New Roman" w:cs="Times New Roman"/>
                  <w:color w:val="000000" w:themeColor="text1"/>
                  <w:rPrChange w:id="29472" w:author="Melke" w:date="2019-07-05T17:14:00Z">
                    <w:rPr>
                      <w:rFonts w:ascii="Calibri" w:eastAsia="Times New Roman" w:hAnsi="Calibri" w:cs="Times New Roman"/>
                      <w:b/>
                      <w:bCs/>
                      <w:color w:val="800080"/>
                      <w:sz w:val="28"/>
                      <w:szCs w:val="28"/>
                    </w:rPr>
                  </w:rPrChange>
                </w:rPr>
                <w:t>1.980</w:t>
              </w:r>
            </w:ins>
          </w:p>
        </w:tc>
      </w:tr>
      <w:tr w:rsidR="00842E62" w:rsidRPr="00842E62" w14:paraId="3E34E313" w14:textId="77777777" w:rsidTr="00C109CC">
        <w:trPr>
          <w:trHeight w:val="300"/>
          <w:ins w:id="29473" w:author="Melke" w:date="2019-07-05T17:07:00Z"/>
          <w:trPrChange w:id="29474" w:author="Melke" w:date="2019-07-06T11:00:00Z">
            <w:trPr>
              <w:trHeight w:val="300"/>
            </w:trPr>
          </w:trPrChange>
        </w:trPr>
        <w:tc>
          <w:tcPr>
            <w:tcW w:w="1120" w:type="dxa"/>
            <w:vAlign w:val="bottom"/>
            <w:tcPrChange w:id="2947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E98C104" w14:textId="6D8A8DA5" w:rsidR="00842E62" w:rsidRPr="00842E62" w:rsidRDefault="00842E62" w:rsidP="009726DE">
            <w:pPr>
              <w:spacing w:after="0" w:line="240" w:lineRule="auto"/>
              <w:jc w:val="right"/>
              <w:rPr>
                <w:ins w:id="29476" w:author="Melke" w:date="2019-07-05T17:09:00Z"/>
                <w:rFonts w:ascii="Times New Roman" w:eastAsia="Times New Roman" w:hAnsi="Times New Roman" w:cs="Times New Roman"/>
                <w:color w:val="000000" w:themeColor="text1"/>
                <w:rPrChange w:id="29477" w:author="Melke" w:date="2019-07-05T17:14:00Z">
                  <w:rPr>
                    <w:ins w:id="29478" w:author="Melke" w:date="2019-07-05T17:09:00Z"/>
                    <w:rFonts w:ascii="Calibri" w:eastAsia="Times New Roman" w:hAnsi="Calibri" w:cs="Times New Roman"/>
                    <w:color w:val="800080"/>
                  </w:rPr>
                </w:rPrChange>
              </w:rPr>
            </w:pPr>
            <w:ins w:id="29479" w:author="Melke" w:date="2019-07-05T17:13:00Z">
              <w:r w:rsidRPr="00842E62">
                <w:rPr>
                  <w:rFonts w:ascii="Times New Roman" w:hAnsi="Times New Roman" w:cs="Times New Roman"/>
                  <w:color w:val="000000" w:themeColor="text1"/>
                </w:rPr>
                <w:t>59</w:t>
              </w:r>
            </w:ins>
          </w:p>
        </w:tc>
        <w:tc>
          <w:tcPr>
            <w:tcW w:w="1120" w:type="dxa"/>
            <w:shd w:val="clear" w:color="auto" w:fill="auto"/>
            <w:noWrap/>
            <w:vAlign w:val="bottom"/>
            <w:hideMark/>
            <w:tcPrChange w:id="2948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68F5EB7" w14:textId="13FF2770" w:rsidR="00842E62" w:rsidRPr="00842E62" w:rsidRDefault="00842E62" w:rsidP="009726DE">
            <w:pPr>
              <w:spacing w:after="0" w:line="240" w:lineRule="auto"/>
              <w:jc w:val="right"/>
              <w:rPr>
                <w:ins w:id="29481" w:author="Melke" w:date="2019-07-05T17:07:00Z"/>
                <w:rFonts w:ascii="Times New Roman" w:eastAsia="Times New Roman" w:hAnsi="Times New Roman" w:cs="Times New Roman"/>
                <w:color w:val="000000" w:themeColor="text1"/>
                <w:rPrChange w:id="29482" w:author="Melke" w:date="2019-07-05T17:14:00Z">
                  <w:rPr>
                    <w:ins w:id="29483" w:author="Melke" w:date="2019-07-05T17:07:00Z"/>
                    <w:rFonts w:ascii="Calibri" w:eastAsia="Times New Roman" w:hAnsi="Calibri" w:cs="Times New Roman"/>
                    <w:color w:val="800080"/>
                  </w:rPr>
                </w:rPrChange>
              </w:rPr>
            </w:pPr>
            <w:ins w:id="29484" w:author="Melke" w:date="2019-07-05T17:07:00Z">
              <w:r w:rsidRPr="00842E62">
                <w:rPr>
                  <w:rFonts w:ascii="Times New Roman" w:eastAsia="Times New Roman" w:hAnsi="Times New Roman" w:cs="Times New Roman"/>
                  <w:color w:val="000000" w:themeColor="text1"/>
                  <w:rPrChange w:id="29485" w:author="Melke" w:date="2019-07-05T17:14:00Z">
                    <w:rPr>
                      <w:rFonts w:ascii="Calibri" w:eastAsia="Times New Roman" w:hAnsi="Calibri" w:cs="Times New Roman"/>
                      <w:b/>
                      <w:bCs/>
                      <w:color w:val="800080"/>
                      <w:sz w:val="28"/>
                      <w:szCs w:val="28"/>
                    </w:rPr>
                  </w:rPrChange>
                </w:rPr>
                <w:t>3.28</w:t>
              </w:r>
            </w:ins>
          </w:p>
        </w:tc>
        <w:tc>
          <w:tcPr>
            <w:tcW w:w="785" w:type="dxa"/>
            <w:shd w:val="clear" w:color="auto" w:fill="auto"/>
            <w:noWrap/>
            <w:vAlign w:val="bottom"/>
            <w:hideMark/>
            <w:tcPrChange w:id="2948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5317C96" w14:textId="77777777" w:rsidR="00842E62" w:rsidRPr="00842E62" w:rsidRDefault="00842E62" w:rsidP="009726DE">
            <w:pPr>
              <w:spacing w:after="0" w:line="240" w:lineRule="auto"/>
              <w:jc w:val="right"/>
              <w:rPr>
                <w:ins w:id="29487" w:author="Melke" w:date="2019-07-05T17:07:00Z"/>
                <w:rFonts w:ascii="Times New Roman" w:eastAsia="Times New Roman" w:hAnsi="Times New Roman" w:cs="Times New Roman"/>
                <w:color w:val="000000" w:themeColor="text1"/>
                <w:rPrChange w:id="29488" w:author="Melke" w:date="2019-07-05T17:14:00Z">
                  <w:rPr>
                    <w:ins w:id="29489" w:author="Melke" w:date="2019-07-05T17:07:00Z"/>
                    <w:rFonts w:ascii="Calibri" w:eastAsia="Times New Roman" w:hAnsi="Calibri" w:cs="Times New Roman"/>
                    <w:color w:val="800080"/>
                  </w:rPr>
                </w:rPrChange>
              </w:rPr>
            </w:pPr>
            <w:ins w:id="29490" w:author="Melke" w:date="2019-07-05T17:07:00Z">
              <w:r w:rsidRPr="00842E62">
                <w:rPr>
                  <w:rFonts w:ascii="Times New Roman" w:eastAsia="Times New Roman" w:hAnsi="Times New Roman" w:cs="Times New Roman"/>
                  <w:color w:val="000000" w:themeColor="text1"/>
                  <w:rPrChange w:id="29491" w:author="Melke" w:date="2019-07-05T17:14:00Z">
                    <w:rPr>
                      <w:rFonts w:ascii="Calibri" w:eastAsia="Times New Roman" w:hAnsi="Calibri" w:cs="Times New Roman"/>
                      <w:b/>
                      <w:bCs/>
                      <w:color w:val="800080"/>
                      <w:sz w:val="28"/>
                      <w:szCs w:val="28"/>
                    </w:rPr>
                  </w:rPrChange>
                </w:rPr>
                <w:t>5.5</w:t>
              </w:r>
            </w:ins>
          </w:p>
        </w:tc>
        <w:tc>
          <w:tcPr>
            <w:tcW w:w="1530" w:type="dxa"/>
            <w:shd w:val="clear" w:color="auto" w:fill="auto"/>
            <w:noWrap/>
            <w:vAlign w:val="bottom"/>
            <w:hideMark/>
            <w:tcPrChange w:id="2949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68526DC" w14:textId="77777777" w:rsidR="00842E62" w:rsidRPr="00842E62" w:rsidRDefault="00842E62" w:rsidP="009726DE">
            <w:pPr>
              <w:spacing w:after="0" w:line="240" w:lineRule="auto"/>
              <w:jc w:val="right"/>
              <w:rPr>
                <w:ins w:id="29493" w:author="Melke" w:date="2019-07-05T17:07:00Z"/>
                <w:rFonts w:ascii="Times New Roman" w:eastAsia="Times New Roman" w:hAnsi="Times New Roman" w:cs="Times New Roman"/>
                <w:color w:val="000000" w:themeColor="text1"/>
                <w:rPrChange w:id="29494" w:author="Melke" w:date="2019-07-05T17:14:00Z">
                  <w:rPr>
                    <w:ins w:id="29495" w:author="Melke" w:date="2019-07-05T17:07:00Z"/>
                    <w:rFonts w:ascii="Calibri" w:eastAsia="Times New Roman" w:hAnsi="Calibri" w:cs="Times New Roman"/>
                    <w:color w:val="800080"/>
                  </w:rPr>
                </w:rPrChange>
              </w:rPr>
            </w:pPr>
            <w:ins w:id="29496" w:author="Melke" w:date="2019-07-05T17:07:00Z">
              <w:r w:rsidRPr="00842E62">
                <w:rPr>
                  <w:rFonts w:ascii="Times New Roman" w:eastAsia="Times New Roman" w:hAnsi="Times New Roman" w:cs="Times New Roman"/>
                  <w:color w:val="000000" w:themeColor="text1"/>
                  <w:rPrChange w:id="29497" w:author="Melke" w:date="2019-07-05T17:14:00Z">
                    <w:rPr>
                      <w:rFonts w:ascii="Calibri" w:eastAsia="Times New Roman" w:hAnsi="Calibri" w:cs="Times New Roman"/>
                      <w:b/>
                      <w:bCs/>
                      <w:color w:val="800080"/>
                      <w:sz w:val="28"/>
                      <w:szCs w:val="28"/>
                    </w:rPr>
                  </w:rPrChange>
                </w:rPr>
                <w:t>256</w:t>
              </w:r>
            </w:ins>
          </w:p>
        </w:tc>
        <w:tc>
          <w:tcPr>
            <w:tcW w:w="1440" w:type="dxa"/>
            <w:shd w:val="clear" w:color="auto" w:fill="auto"/>
            <w:noWrap/>
            <w:vAlign w:val="bottom"/>
            <w:hideMark/>
            <w:tcPrChange w:id="2949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30B1BE" w14:textId="77777777" w:rsidR="00842E62" w:rsidRPr="00842E62" w:rsidRDefault="00842E62" w:rsidP="009726DE">
            <w:pPr>
              <w:spacing w:after="0" w:line="240" w:lineRule="auto"/>
              <w:jc w:val="right"/>
              <w:rPr>
                <w:ins w:id="29499" w:author="Melke" w:date="2019-07-05T17:07:00Z"/>
                <w:rFonts w:ascii="Times New Roman" w:eastAsia="Times New Roman" w:hAnsi="Times New Roman" w:cs="Times New Roman"/>
                <w:color w:val="000000" w:themeColor="text1"/>
                <w:rPrChange w:id="29500" w:author="Melke" w:date="2019-07-05T17:14:00Z">
                  <w:rPr>
                    <w:ins w:id="29501" w:author="Melke" w:date="2019-07-05T17:07:00Z"/>
                    <w:rFonts w:ascii="Calibri" w:eastAsia="Times New Roman" w:hAnsi="Calibri" w:cs="Times New Roman"/>
                    <w:color w:val="800080"/>
                  </w:rPr>
                </w:rPrChange>
              </w:rPr>
            </w:pPr>
            <w:ins w:id="29502" w:author="Melke" w:date="2019-07-05T17:07:00Z">
              <w:r w:rsidRPr="00842E62">
                <w:rPr>
                  <w:rFonts w:ascii="Times New Roman" w:eastAsia="Times New Roman" w:hAnsi="Times New Roman" w:cs="Times New Roman"/>
                  <w:color w:val="000000" w:themeColor="text1"/>
                  <w:rPrChange w:id="29503" w:author="Melke" w:date="2019-07-05T17:14:00Z">
                    <w:rPr>
                      <w:rFonts w:ascii="Calibri" w:eastAsia="Times New Roman" w:hAnsi="Calibri" w:cs="Times New Roman"/>
                      <w:b/>
                      <w:bCs/>
                      <w:color w:val="800080"/>
                      <w:sz w:val="28"/>
                      <w:szCs w:val="28"/>
                    </w:rPr>
                  </w:rPrChange>
                </w:rPr>
                <w:t>17920</w:t>
              </w:r>
            </w:ins>
          </w:p>
        </w:tc>
        <w:tc>
          <w:tcPr>
            <w:tcW w:w="1440" w:type="dxa"/>
            <w:shd w:val="clear" w:color="auto" w:fill="auto"/>
            <w:noWrap/>
            <w:vAlign w:val="bottom"/>
            <w:hideMark/>
            <w:tcPrChange w:id="2950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01FAE79" w14:textId="77777777" w:rsidR="00842E62" w:rsidRPr="00842E62" w:rsidRDefault="00842E62" w:rsidP="009726DE">
            <w:pPr>
              <w:spacing w:after="0" w:line="240" w:lineRule="auto"/>
              <w:jc w:val="right"/>
              <w:rPr>
                <w:ins w:id="29505" w:author="Melke" w:date="2019-07-05T17:07:00Z"/>
                <w:rFonts w:ascii="Times New Roman" w:eastAsia="Times New Roman" w:hAnsi="Times New Roman" w:cs="Times New Roman"/>
                <w:color w:val="000000" w:themeColor="text1"/>
                <w:rPrChange w:id="29506" w:author="Melke" w:date="2019-07-05T17:14:00Z">
                  <w:rPr>
                    <w:ins w:id="29507" w:author="Melke" w:date="2019-07-05T17:07:00Z"/>
                    <w:rFonts w:ascii="Calibri" w:eastAsia="Times New Roman" w:hAnsi="Calibri" w:cs="Times New Roman"/>
                    <w:color w:val="800080"/>
                  </w:rPr>
                </w:rPrChange>
              </w:rPr>
            </w:pPr>
            <w:ins w:id="29508" w:author="Melke" w:date="2019-07-05T17:07:00Z">
              <w:r w:rsidRPr="00842E62">
                <w:rPr>
                  <w:rFonts w:ascii="Times New Roman" w:eastAsia="Times New Roman" w:hAnsi="Times New Roman" w:cs="Times New Roman"/>
                  <w:color w:val="000000" w:themeColor="text1"/>
                  <w:rPrChange w:id="29509" w:author="Melke" w:date="2019-07-05T17:14:00Z">
                    <w:rPr>
                      <w:rFonts w:ascii="Calibri" w:eastAsia="Times New Roman" w:hAnsi="Calibri" w:cs="Times New Roman"/>
                      <w:b/>
                      <w:bCs/>
                      <w:color w:val="800080"/>
                      <w:sz w:val="28"/>
                      <w:szCs w:val="28"/>
                    </w:rPr>
                  </w:rPrChange>
                </w:rPr>
                <w:t>1.753</w:t>
              </w:r>
            </w:ins>
          </w:p>
        </w:tc>
        <w:tc>
          <w:tcPr>
            <w:tcW w:w="1440" w:type="dxa"/>
            <w:shd w:val="clear" w:color="auto" w:fill="auto"/>
            <w:noWrap/>
            <w:vAlign w:val="bottom"/>
            <w:hideMark/>
            <w:tcPrChange w:id="2951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A7539BD" w14:textId="77777777" w:rsidR="00842E62" w:rsidRPr="00842E62" w:rsidRDefault="00842E62" w:rsidP="009726DE">
            <w:pPr>
              <w:spacing w:after="0" w:line="240" w:lineRule="auto"/>
              <w:jc w:val="right"/>
              <w:rPr>
                <w:ins w:id="29511" w:author="Melke" w:date="2019-07-05T17:07:00Z"/>
                <w:rFonts w:ascii="Times New Roman" w:eastAsia="Times New Roman" w:hAnsi="Times New Roman" w:cs="Times New Roman"/>
                <w:color w:val="000000" w:themeColor="text1"/>
                <w:rPrChange w:id="29512" w:author="Melke" w:date="2019-07-05T17:14:00Z">
                  <w:rPr>
                    <w:ins w:id="29513" w:author="Melke" w:date="2019-07-05T17:07:00Z"/>
                    <w:rFonts w:ascii="Calibri" w:eastAsia="Times New Roman" w:hAnsi="Calibri" w:cs="Times New Roman"/>
                    <w:color w:val="800080"/>
                  </w:rPr>
                </w:rPrChange>
              </w:rPr>
            </w:pPr>
            <w:ins w:id="29514" w:author="Melke" w:date="2019-07-05T17:07:00Z">
              <w:r w:rsidRPr="00842E62">
                <w:rPr>
                  <w:rFonts w:ascii="Times New Roman" w:eastAsia="Times New Roman" w:hAnsi="Times New Roman" w:cs="Times New Roman"/>
                  <w:color w:val="000000" w:themeColor="text1"/>
                  <w:rPrChange w:id="29515" w:author="Melke" w:date="2019-07-05T17:14:00Z">
                    <w:rPr>
                      <w:rFonts w:ascii="Calibri" w:eastAsia="Times New Roman" w:hAnsi="Calibri" w:cs="Times New Roman"/>
                      <w:b/>
                      <w:bCs/>
                      <w:color w:val="800080"/>
                      <w:sz w:val="28"/>
                      <w:szCs w:val="28"/>
                    </w:rPr>
                  </w:rPrChange>
                </w:rPr>
                <w:t>2.022</w:t>
              </w:r>
            </w:ins>
          </w:p>
        </w:tc>
      </w:tr>
      <w:tr w:rsidR="00842E62" w:rsidRPr="00842E62" w14:paraId="7E50EED5" w14:textId="77777777" w:rsidTr="00C109CC">
        <w:trPr>
          <w:trHeight w:val="300"/>
          <w:ins w:id="29516" w:author="Melke" w:date="2019-07-05T17:07:00Z"/>
          <w:trPrChange w:id="29517" w:author="Melke" w:date="2019-07-06T11:00:00Z">
            <w:trPr>
              <w:trHeight w:val="300"/>
            </w:trPr>
          </w:trPrChange>
        </w:trPr>
        <w:tc>
          <w:tcPr>
            <w:tcW w:w="1120" w:type="dxa"/>
            <w:vAlign w:val="bottom"/>
            <w:tcPrChange w:id="2951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6548321" w14:textId="7768E641" w:rsidR="00842E62" w:rsidRPr="00842E62" w:rsidRDefault="00842E62" w:rsidP="009726DE">
            <w:pPr>
              <w:spacing w:after="0" w:line="240" w:lineRule="auto"/>
              <w:jc w:val="right"/>
              <w:rPr>
                <w:ins w:id="29519" w:author="Melke" w:date="2019-07-05T17:09:00Z"/>
                <w:rFonts w:ascii="Times New Roman" w:eastAsia="Times New Roman" w:hAnsi="Times New Roman" w:cs="Times New Roman"/>
                <w:color w:val="000000" w:themeColor="text1"/>
                <w:rPrChange w:id="29520" w:author="Melke" w:date="2019-07-05T17:14:00Z">
                  <w:rPr>
                    <w:ins w:id="29521" w:author="Melke" w:date="2019-07-05T17:09:00Z"/>
                    <w:rFonts w:ascii="Calibri" w:eastAsia="Times New Roman" w:hAnsi="Calibri" w:cs="Times New Roman"/>
                    <w:color w:val="800080"/>
                  </w:rPr>
                </w:rPrChange>
              </w:rPr>
            </w:pPr>
            <w:ins w:id="29522" w:author="Melke" w:date="2019-07-05T17:13:00Z">
              <w:r w:rsidRPr="00842E62">
                <w:rPr>
                  <w:rFonts w:ascii="Times New Roman" w:hAnsi="Times New Roman" w:cs="Times New Roman"/>
                  <w:color w:val="000000" w:themeColor="text1"/>
                </w:rPr>
                <w:t>60</w:t>
              </w:r>
            </w:ins>
          </w:p>
        </w:tc>
        <w:tc>
          <w:tcPr>
            <w:tcW w:w="1120" w:type="dxa"/>
            <w:shd w:val="clear" w:color="auto" w:fill="auto"/>
            <w:noWrap/>
            <w:vAlign w:val="bottom"/>
            <w:hideMark/>
            <w:tcPrChange w:id="2952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DF81A76" w14:textId="05317B51" w:rsidR="00842E62" w:rsidRPr="00842E62" w:rsidRDefault="00842E62" w:rsidP="009726DE">
            <w:pPr>
              <w:spacing w:after="0" w:line="240" w:lineRule="auto"/>
              <w:jc w:val="right"/>
              <w:rPr>
                <w:ins w:id="29524" w:author="Melke" w:date="2019-07-05T17:07:00Z"/>
                <w:rFonts w:ascii="Times New Roman" w:eastAsia="Times New Roman" w:hAnsi="Times New Roman" w:cs="Times New Roman"/>
                <w:color w:val="000000" w:themeColor="text1"/>
                <w:rPrChange w:id="29525" w:author="Melke" w:date="2019-07-05T17:14:00Z">
                  <w:rPr>
                    <w:ins w:id="29526" w:author="Melke" w:date="2019-07-05T17:07:00Z"/>
                    <w:rFonts w:ascii="Calibri" w:eastAsia="Times New Roman" w:hAnsi="Calibri" w:cs="Times New Roman"/>
                    <w:color w:val="800080"/>
                  </w:rPr>
                </w:rPrChange>
              </w:rPr>
            </w:pPr>
            <w:ins w:id="29527" w:author="Melke" w:date="2019-07-05T17:07:00Z">
              <w:r w:rsidRPr="00842E62">
                <w:rPr>
                  <w:rFonts w:ascii="Times New Roman" w:eastAsia="Times New Roman" w:hAnsi="Times New Roman" w:cs="Times New Roman"/>
                  <w:color w:val="000000" w:themeColor="text1"/>
                  <w:rPrChange w:id="29528" w:author="Melke" w:date="2019-07-05T17:14:00Z">
                    <w:rPr>
                      <w:rFonts w:ascii="Calibri" w:eastAsia="Times New Roman" w:hAnsi="Calibri" w:cs="Times New Roman"/>
                      <w:b/>
                      <w:bCs/>
                      <w:color w:val="800080"/>
                      <w:sz w:val="28"/>
                      <w:szCs w:val="28"/>
                    </w:rPr>
                  </w:rPrChange>
                </w:rPr>
                <w:t>3.26</w:t>
              </w:r>
            </w:ins>
          </w:p>
        </w:tc>
        <w:tc>
          <w:tcPr>
            <w:tcW w:w="785" w:type="dxa"/>
            <w:shd w:val="clear" w:color="auto" w:fill="auto"/>
            <w:noWrap/>
            <w:vAlign w:val="bottom"/>
            <w:hideMark/>
            <w:tcPrChange w:id="2952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21BCA15" w14:textId="77777777" w:rsidR="00842E62" w:rsidRPr="00842E62" w:rsidRDefault="00842E62" w:rsidP="009726DE">
            <w:pPr>
              <w:spacing w:after="0" w:line="240" w:lineRule="auto"/>
              <w:jc w:val="right"/>
              <w:rPr>
                <w:ins w:id="29530" w:author="Melke" w:date="2019-07-05T17:07:00Z"/>
                <w:rFonts w:ascii="Times New Roman" w:eastAsia="Times New Roman" w:hAnsi="Times New Roman" w:cs="Times New Roman"/>
                <w:color w:val="000000" w:themeColor="text1"/>
                <w:rPrChange w:id="29531" w:author="Melke" w:date="2019-07-05T17:14:00Z">
                  <w:rPr>
                    <w:ins w:id="29532" w:author="Melke" w:date="2019-07-05T17:07:00Z"/>
                    <w:rFonts w:ascii="Calibri" w:eastAsia="Times New Roman" w:hAnsi="Calibri" w:cs="Times New Roman"/>
                    <w:color w:val="800080"/>
                  </w:rPr>
                </w:rPrChange>
              </w:rPr>
            </w:pPr>
            <w:ins w:id="29533" w:author="Melke" w:date="2019-07-05T17:07:00Z">
              <w:r w:rsidRPr="00842E62">
                <w:rPr>
                  <w:rFonts w:ascii="Times New Roman" w:eastAsia="Times New Roman" w:hAnsi="Times New Roman" w:cs="Times New Roman"/>
                  <w:color w:val="000000" w:themeColor="text1"/>
                  <w:rPrChange w:id="29534"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953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F24375B" w14:textId="77777777" w:rsidR="00842E62" w:rsidRPr="00842E62" w:rsidRDefault="00842E62" w:rsidP="009726DE">
            <w:pPr>
              <w:spacing w:after="0" w:line="240" w:lineRule="auto"/>
              <w:jc w:val="right"/>
              <w:rPr>
                <w:ins w:id="29536" w:author="Melke" w:date="2019-07-05T17:07:00Z"/>
                <w:rFonts w:ascii="Times New Roman" w:eastAsia="Times New Roman" w:hAnsi="Times New Roman" w:cs="Times New Roman"/>
                <w:color w:val="000000" w:themeColor="text1"/>
                <w:rPrChange w:id="29537" w:author="Melke" w:date="2019-07-05T17:14:00Z">
                  <w:rPr>
                    <w:ins w:id="29538" w:author="Melke" w:date="2019-07-05T17:07:00Z"/>
                    <w:rFonts w:ascii="Calibri" w:eastAsia="Times New Roman" w:hAnsi="Calibri" w:cs="Times New Roman"/>
                    <w:color w:val="800080"/>
                  </w:rPr>
                </w:rPrChange>
              </w:rPr>
            </w:pPr>
            <w:ins w:id="29539" w:author="Melke" w:date="2019-07-05T17:07:00Z">
              <w:r w:rsidRPr="00842E62">
                <w:rPr>
                  <w:rFonts w:ascii="Times New Roman" w:eastAsia="Times New Roman" w:hAnsi="Times New Roman" w:cs="Times New Roman"/>
                  <w:color w:val="000000" w:themeColor="text1"/>
                  <w:rPrChange w:id="29540" w:author="Melke" w:date="2019-07-05T17:14:00Z">
                    <w:rPr>
                      <w:rFonts w:ascii="Calibri" w:eastAsia="Times New Roman" w:hAnsi="Calibri" w:cs="Times New Roman"/>
                      <w:b/>
                      <w:bCs/>
                      <w:color w:val="800080"/>
                      <w:sz w:val="28"/>
                      <w:szCs w:val="28"/>
                    </w:rPr>
                  </w:rPrChange>
                </w:rPr>
                <w:t>21</w:t>
              </w:r>
            </w:ins>
          </w:p>
        </w:tc>
        <w:tc>
          <w:tcPr>
            <w:tcW w:w="1440" w:type="dxa"/>
            <w:shd w:val="clear" w:color="auto" w:fill="auto"/>
            <w:noWrap/>
            <w:vAlign w:val="bottom"/>
            <w:hideMark/>
            <w:tcPrChange w:id="2954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B6C92F3" w14:textId="77777777" w:rsidR="00842E62" w:rsidRPr="00842E62" w:rsidRDefault="00842E62" w:rsidP="009726DE">
            <w:pPr>
              <w:spacing w:after="0" w:line="240" w:lineRule="auto"/>
              <w:jc w:val="right"/>
              <w:rPr>
                <w:ins w:id="29542" w:author="Melke" w:date="2019-07-05T17:07:00Z"/>
                <w:rFonts w:ascii="Times New Roman" w:eastAsia="Times New Roman" w:hAnsi="Times New Roman" w:cs="Times New Roman"/>
                <w:color w:val="000000" w:themeColor="text1"/>
                <w:rPrChange w:id="29543" w:author="Melke" w:date="2019-07-05T17:14:00Z">
                  <w:rPr>
                    <w:ins w:id="29544" w:author="Melke" w:date="2019-07-05T17:07:00Z"/>
                    <w:rFonts w:ascii="Calibri" w:eastAsia="Times New Roman" w:hAnsi="Calibri" w:cs="Times New Roman"/>
                    <w:color w:val="800080"/>
                  </w:rPr>
                </w:rPrChange>
              </w:rPr>
            </w:pPr>
            <w:ins w:id="29545" w:author="Melke" w:date="2019-07-05T17:07:00Z">
              <w:r w:rsidRPr="00842E62">
                <w:rPr>
                  <w:rFonts w:ascii="Times New Roman" w:eastAsia="Times New Roman" w:hAnsi="Times New Roman" w:cs="Times New Roman"/>
                  <w:color w:val="000000" w:themeColor="text1"/>
                  <w:rPrChange w:id="29546" w:author="Melke" w:date="2019-07-05T17:14:00Z">
                    <w:rPr>
                      <w:rFonts w:ascii="Calibri" w:eastAsia="Times New Roman" w:hAnsi="Calibri" w:cs="Times New Roman"/>
                      <w:b/>
                      <w:bCs/>
                      <w:color w:val="800080"/>
                      <w:sz w:val="28"/>
                      <w:szCs w:val="28"/>
                    </w:rPr>
                  </w:rPrChange>
                </w:rPr>
                <w:t>1470</w:t>
              </w:r>
            </w:ins>
          </w:p>
        </w:tc>
        <w:tc>
          <w:tcPr>
            <w:tcW w:w="1440" w:type="dxa"/>
            <w:shd w:val="clear" w:color="auto" w:fill="auto"/>
            <w:noWrap/>
            <w:vAlign w:val="bottom"/>
            <w:hideMark/>
            <w:tcPrChange w:id="2954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F4E4C77" w14:textId="77777777" w:rsidR="00842E62" w:rsidRPr="00842E62" w:rsidRDefault="00842E62" w:rsidP="009726DE">
            <w:pPr>
              <w:spacing w:after="0" w:line="240" w:lineRule="auto"/>
              <w:jc w:val="right"/>
              <w:rPr>
                <w:ins w:id="29548" w:author="Melke" w:date="2019-07-05T17:07:00Z"/>
                <w:rFonts w:ascii="Times New Roman" w:eastAsia="Times New Roman" w:hAnsi="Times New Roman" w:cs="Times New Roman"/>
                <w:color w:val="000000" w:themeColor="text1"/>
                <w:rPrChange w:id="29549" w:author="Melke" w:date="2019-07-05T17:14:00Z">
                  <w:rPr>
                    <w:ins w:id="29550" w:author="Melke" w:date="2019-07-05T17:07:00Z"/>
                    <w:rFonts w:ascii="Calibri" w:eastAsia="Times New Roman" w:hAnsi="Calibri" w:cs="Times New Roman"/>
                    <w:color w:val="800080"/>
                  </w:rPr>
                </w:rPrChange>
              </w:rPr>
            </w:pPr>
            <w:ins w:id="29551" w:author="Melke" w:date="2019-07-05T17:07:00Z">
              <w:r w:rsidRPr="00842E62">
                <w:rPr>
                  <w:rFonts w:ascii="Times New Roman" w:eastAsia="Times New Roman" w:hAnsi="Times New Roman" w:cs="Times New Roman"/>
                  <w:color w:val="000000" w:themeColor="text1"/>
                  <w:rPrChange w:id="29552" w:author="Melke" w:date="2019-07-05T17:14:00Z">
                    <w:rPr>
                      <w:rFonts w:ascii="Calibri" w:eastAsia="Times New Roman" w:hAnsi="Calibri" w:cs="Times New Roman"/>
                      <w:b/>
                      <w:bCs/>
                      <w:color w:val="800080"/>
                      <w:sz w:val="28"/>
                      <w:szCs w:val="28"/>
                    </w:rPr>
                  </w:rPrChange>
                </w:rPr>
                <w:t>0.142</w:t>
              </w:r>
            </w:ins>
          </w:p>
        </w:tc>
        <w:tc>
          <w:tcPr>
            <w:tcW w:w="1440" w:type="dxa"/>
            <w:shd w:val="clear" w:color="auto" w:fill="auto"/>
            <w:noWrap/>
            <w:vAlign w:val="bottom"/>
            <w:hideMark/>
            <w:tcPrChange w:id="2955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9D8696A" w14:textId="77777777" w:rsidR="00842E62" w:rsidRPr="00842E62" w:rsidRDefault="00842E62" w:rsidP="009726DE">
            <w:pPr>
              <w:spacing w:after="0" w:line="240" w:lineRule="auto"/>
              <w:jc w:val="right"/>
              <w:rPr>
                <w:ins w:id="29554" w:author="Melke" w:date="2019-07-05T17:07:00Z"/>
                <w:rFonts w:ascii="Times New Roman" w:eastAsia="Times New Roman" w:hAnsi="Times New Roman" w:cs="Times New Roman"/>
                <w:color w:val="000000" w:themeColor="text1"/>
                <w:rPrChange w:id="29555" w:author="Melke" w:date="2019-07-05T17:14:00Z">
                  <w:rPr>
                    <w:ins w:id="29556" w:author="Melke" w:date="2019-07-05T17:07:00Z"/>
                    <w:rFonts w:ascii="Calibri" w:eastAsia="Times New Roman" w:hAnsi="Calibri" w:cs="Times New Roman"/>
                    <w:color w:val="800080"/>
                  </w:rPr>
                </w:rPrChange>
              </w:rPr>
            </w:pPr>
            <w:ins w:id="29557" w:author="Melke" w:date="2019-07-05T17:07:00Z">
              <w:r w:rsidRPr="00842E62">
                <w:rPr>
                  <w:rFonts w:ascii="Times New Roman" w:eastAsia="Times New Roman" w:hAnsi="Times New Roman" w:cs="Times New Roman"/>
                  <w:color w:val="000000" w:themeColor="text1"/>
                  <w:rPrChange w:id="29558" w:author="Melke" w:date="2019-07-05T17:14:00Z">
                    <w:rPr>
                      <w:rFonts w:ascii="Calibri" w:eastAsia="Times New Roman" w:hAnsi="Calibri" w:cs="Times New Roman"/>
                      <w:b/>
                      <w:bCs/>
                      <w:color w:val="800080"/>
                      <w:sz w:val="28"/>
                      <w:szCs w:val="28"/>
                    </w:rPr>
                  </w:rPrChange>
                </w:rPr>
                <w:t>2.071</w:t>
              </w:r>
            </w:ins>
          </w:p>
        </w:tc>
      </w:tr>
      <w:tr w:rsidR="00842E62" w:rsidRPr="00842E62" w14:paraId="18A1E82E" w14:textId="77777777" w:rsidTr="00C109CC">
        <w:trPr>
          <w:trHeight w:val="285"/>
          <w:ins w:id="29559" w:author="Melke" w:date="2019-07-05T17:07:00Z"/>
          <w:trPrChange w:id="29560" w:author="Melke" w:date="2019-07-06T11:00:00Z">
            <w:trPr>
              <w:trHeight w:val="285"/>
            </w:trPr>
          </w:trPrChange>
        </w:trPr>
        <w:tc>
          <w:tcPr>
            <w:tcW w:w="1120" w:type="dxa"/>
            <w:vAlign w:val="bottom"/>
            <w:tcPrChange w:id="2956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F38EC49" w14:textId="0E563A70" w:rsidR="00842E62" w:rsidRPr="00842E62" w:rsidRDefault="00842E62" w:rsidP="009726DE">
            <w:pPr>
              <w:spacing w:after="0" w:line="240" w:lineRule="auto"/>
              <w:jc w:val="right"/>
              <w:rPr>
                <w:ins w:id="29562" w:author="Melke" w:date="2019-07-05T17:09:00Z"/>
                <w:rFonts w:ascii="Times New Roman" w:eastAsia="Times New Roman" w:hAnsi="Times New Roman" w:cs="Times New Roman"/>
                <w:color w:val="000000" w:themeColor="text1"/>
                <w:rPrChange w:id="29563" w:author="Melke" w:date="2019-07-05T17:14:00Z">
                  <w:rPr>
                    <w:ins w:id="29564" w:author="Melke" w:date="2019-07-05T17:09:00Z"/>
                    <w:rFonts w:ascii="Calibri" w:eastAsia="Times New Roman" w:hAnsi="Calibri" w:cs="Times New Roman"/>
                    <w:color w:val="800080"/>
                  </w:rPr>
                </w:rPrChange>
              </w:rPr>
            </w:pPr>
            <w:ins w:id="29565" w:author="Melke" w:date="2019-07-05T17:13:00Z">
              <w:r w:rsidRPr="00842E62">
                <w:rPr>
                  <w:rFonts w:ascii="Times New Roman" w:hAnsi="Times New Roman" w:cs="Times New Roman"/>
                  <w:color w:val="000000" w:themeColor="text1"/>
                </w:rPr>
                <w:t>61</w:t>
              </w:r>
            </w:ins>
          </w:p>
        </w:tc>
        <w:tc>
          <w:tcPr>
            <w:tcW w:w="1120" w:type="dxa"/>
            <w:shd w:val="clear" w:color="auto" w:fill="auto"/>
            <w:noWrap/>
            <w:vAlign w:val="bottom"/>
            <w:hideMark/>
            <w:tcPrChange w:id="2956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E74DCE" w14:textId="03376561" w:rsidR="00842E62" w:rsidRPr="00842E62" w:rsidRDefault="00842E62" w:rsidP="009726DE">
            <w:pPr>
              <w:spacing w:after="0" w:line="240" w:lineRule="auto"/>
              <w:jc w:val="right"/>
              <w:rPr>
                <w:ins w:id="29567" w:author="Melke" w:date="2019-07-05T17:07:00Z"/>
                <w:rFonts w:ascii="Times New Roman" w:eastAsia="Times New Roman" w:hAnsi="Times New Roman" w:cs="Times New Roman"/>
                <w:color w:val="000000" w:themeColor="text1"/>
                <w:rPrChange w:id="29568" w:author="Melke" w:date="2019-07-05T17:14:00Z">
                  <w:rPr>
                    <w:ins w:id="29569" w:author="Melke" w:date="2019-07-05T17:07:00Z"/>
                    <w:rFonts w:ascii="Calibri" w:eastAsia="Times New Roman" w:hAnsi="Calibri" w:cs="Times New Roman"/>
                    <w:color w:val="800080"/>
                  </w:rPr>
                </w:rPrChange>
              </w:rPr>
            </w:pPr>
            <w:ins w:id="29570" w:author="Melke" w:date="2019-07-05T17:07:00Z">
              <w:r w:rsidRPr="00842E62">
                <w:rPr>
                  <w:rFonts w:ascii="Times New Roman" w:eastAsia="Times New Roman" w:hAnsi="Times New Roman" w:cs="Times New Roman"/>
                  <w:color w:val="000000" w:themeColor="text1"/>
                  <w:rPrChange w:id="29571" w:author="Melke" w:date="2019-07-05T17:14:00Z">
                    <w:rPr>
                      <w:rFonts w:ascii="Calibri" w:eastAsia="Times New Roman" w:hAnsi="Calibri" w:cs="Times New Roman"/>
                      <w:b/>
                      <w:bCs/>
                      <w:color w:val="800080"/>
                      <w:sz w:val="28"/>
                      <w:szCs w:val="28"/>
                    </w:rPr>
                  </w:rPrChange>
                </w:rPr>
                <w:t>2.95</w:t>
              </w:r>
            </w:ins>
          </w:p>
        </w:tc>
        <w:tc>
          <w:tcPr>
            <w:tcW w:w="785" w:type="dxa"/>
            <w:shd w:val="clear" w:color="auto" w:fill="auto"/>
            <w:noWrap/>
            <w:vAlign w:val="bottom"/>
            <w:hideMark/>
            <w:tcPrChange w:id="2957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1A08505" w14:textId="77777777" w:rsidR="00842E62" w:rsidRPr="00842E62" w:rsidRDefault="00842E62" w:rsidP="009726DE">
            <w:pPr>
              <w:spacing w:after="0" w:line="240" w:lineRule="auto"/>
              <w:jc w:val="right"/>
              <w:rPr>
                <w:ins w:id="29573" w:author="Melke" w:date="2019-07-05T17:07:00Z"/>
                <w:rFonts w:ascii="Times New Roman" w:eastAsia="Times New Roman" w:hAnsi="Times New Roman" w:cs="Times New Roman"/>
                <w:color w:val="000000" w:themeColor="text1"/>
                <w:rPrChange w:id="29574" w:author="Melke" w:date="2019-07-05T17:14:00Z">
                  <w:rPr>
                    <w:ins w:id="29575" w:author="Melke" w:date="2019-07-05T17:07:00Z"/>
                    <w:rFonts w:ascii="Calibri" w:eastAsia="Times New Roman" w:hAnsi="Calibri" w:cs="Times New Roman"/>
                    <w:color w:val="800080"/>
                  </w:rPr>
                </w:rPrChange>
              </w:rPr>
            </w:pPr>
            <w:ins w:id="29576" w:author="Melke" w:date="2019-07-05T17:07:00Z">
              <w:r w:rsidRPr="00842E62">
                <w:rPr>
                  <w:rFonts w:ascii="Times New Roman" w:eastAsia="Times New Roman" w:hAnsi="Times New Roman" w:cs="Times New Roman"/>
                  <w:color w:val="000000" w:themeColor="text1"/>
                  <w:rPrChange w:id="29577" w:author="Melke" w:date="2019-07-05T17:14:00Z">
                    <w:rPr>
                      <w:rFonts w:ascii="Calibri" w:eastAsia="Times New Roman" w:hAnsi="Calibri" w:cs="Times New Roman"/>
                      <w:b/>
                      <w:bCs/>
                      <w:color w:val="800080"/>
                      <w:sz w:val="28"/>
                      <w:szCs w:val="28"/>
                    </w:rPr>
                  </w:rPrChange>
                </w:rPr>
                <w:t>4.8</w:t>
              </w:r>
            </w:ins>
          </w:p>
        </w:tc>
        <w:tc>
          <w:tcPr>
            <w:tcW w:w="1530" w:type="dxa"/>
            <w:shd w:val="clear" w:color="auto" w:fill="auto"/>
            <w:noWrap/>
            <w:vAlign w:val="bottom"/>
            <w:hideMark/>
            <w:tcPrChange w:id="2957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61BD89A" w14:textId="77777777" w:rsidR="00842E62" w:rsidRPr="00842E62" w:rsidRDefault="00842E62" w:rsidP="009726DE">
            <w:pPr>
              <w:spacing w:after="0" w:line="240" w:lineRule="auto"/>
              <w:jc w:val="right"/>
              <w:rPr>
                <w:ins w:id="29579" w:author="Melke" w:date="2019-07-05T17:07:00Z"/>
                <w:rFonts w:ascii="Times New Roman" w:eastAsia="Times New Roman" w:hAnsi="Times New Roman" w:cs="Times New Roman"/>
                <w:color w:val="000000" w:themeColor="text1"/>
                <w:rPrChange w:id="29580" w:author="Melke" w:date="2019-07-05T17:14:00Z">
                  <w:rPr>
                    <w:ins w:id="29581" w:author="Melke" w:date="2019-07-05T17:07:00Z"/>
                    <w:rFonts w:ascii="Calibri" w:eastAsia="Times New Roman" w:hAnsi="Calibri" w:cs="Times New Roman"/>
                    <w:color w:val="800080"/>
                  </w:rPr>
                </w:rPrChange>
              </w:rPr>
            </w:pPr>
            <w:ins w:id="29582" w:author="Melke" w:date="2019-07-05T17:07:00Z">
              <w:r w:rsidRPr="00842E62">
                <w:rPr>
                  <w:rFonts w:ascii="Times New Roman" w:eastAsia="Times New Roman" w:hAnsi="Times New Roman" w:cs="Times New Roman"/>
                  <w:color w:val="000000" w:themeColor="text1"/>
                  <w:rPrChange w:id="29583" w:author="Melke" w:date="2019-07-05T17:14:00Z">
                    <w:rPr>
                      <w:rFonts w:ascii="Calibri" w:eastAsia="Times New Roman" w:hAnsi="Calibri" w:cs="Times New Roman"/>
                      <w:b/>
                      <w:bCs/>
                      <w:color w:val="800080"/>
                      <w:sz w:val="28"/>
                      <w:szCs w:val="28"/>
                    </w:rPr>
                  </w:rPrChange>
                </w:rPr>
                <w:t>219</w:t>
              </w:r>
            </w:ins>
          </w:p>
        </w:tc>
        <w:tc>
          <w:tcPr>
            <w:tcW w:w="1440" w:type="dxa"/>
            <w:shd w:val="clear" w:color="auto" w:fill="auto"/>
            <w:noWrap/>
            <w:vAlign w:val="bottom"/>
            <w:hideMark/>
            <w:tcPrChange w:id="2958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5156E0" w14:textId="77777777" w:rsidR="00842E62" w:rsidRPr="00842E62" w:rsidRDefault="00842E62" w:rsidP="009726DE">
            <w:pPr>
              <w:spacing w:after="0" w:line="240" w:lineRule="auto"/>
              <w:jc w:val="right"/>
              <w:rPr>
                <w:ins w:id="29585" w:author="Melke" w:date="2019-07-05T17:07:00Z"/>
                <w:rFonts w:ascii="Times New Roman" w:eastAsia="Times New Roman" w:hAnsi="Times New Roman" w:cs="Times New Roman"/>
                <w:color w:val="000000" w:themeColor="text1"/>
                <w:rPrChange w:id="29586" w:author="Melke" w:date="2019-07-05T17:14:00Z">
                  <w:rPr>
                    <w:ins w:id="29587" w:author="Melke" w:date="2019-07-05T17:07:00Z"/>
                    <w:rFonts w:ascii="Calibri" w:eastAsia="Times New Roman" w:hAnsi="Calibri" w:cs="Times New Roman"/>
                    <w:color w:val="800080"/>
                  </w:rPr>
                </w:rPrChange>
              </w:rPr>
            </w:pPr>
            <w:ins w:id="29588" w:author="Melke" w:date="2019-07-05T17:07:00Z">
              <w:r w:rsidRPr="00842E62">
                <w:rPr>
                  <w:rFonts w:ascii="Times New Roman" w:eastAsia="Times New Roman" w:hAnsi="Times New Roman" w:cs="Times New Roman"/>
                  <w:color w:val="000000" w:themeColor="text1"/>
                  <w:rPrChange w:id="29589" w:author="Melke" w:date="2019-07-05T17:14:00Z">
                    <w:rPr>
                      <w:rFonts w:ascii="Calibri" w:eastAsia="Times New Roman" w:hAnsi="Calibri" w:cs="Times New Roman"/>
                      <w:b/>
                      <w:bCs/>
                      <w:color w:val="800080"/>
                      <w:sz w:val="28"/>
                      <w:szCs w:val="28"/>
                    </w:rPr>
                  </w:rPrChange>
                </w:rPr>
                <w:t>15330</w:t>
              </w:r>
            </w:ins>
          </w:p>
        </w:tc>
        <w:tc>
          <w:tcPr>
            <w:tcW w:w="1440" w:type="dxa"/>
            <w:shd w:val="clear" w:color="auto" w:fill="auto"/>
            <w:noWrap/>
            <w:vAlign w:val="bottom"/>
            <w:hideMark/>
            <w:tcPrChange w:id="2959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C7E9B6D" w14:textId="77777777" w:rsidR="00842E62" w:rsidRPr="00842E62" w:rsidRDefault="00842E62" w:rsidP="009726DE">
            <w:pPr>
              <w:spacing w:after="0" w:line="240" w:lineRule="auto"/>
              <w:jc w:val="right"/>
              <w:rPr>
                <w:ins w:id="29591" w:author="Melke" w:date="2019-07-05T17:07:00Z"/>
                <w:rFonts w:ascii="Times New Roman" w:eastAsia="Times New Roman" w:hAnsi="Times New Roman" w:cs="Times New Roman"/>
                <w:color w:val="000000" w:themeColor="text1"/>
                <w:rPrChange w:id="29592" w:author="Melke" w:date="2019-07-05T17:14:00Z">
                  <w:rPr>
                    <w:ins w:id="29593" w:author="Melke" w:date="2019-07-05T17:07:00Z"/>
                    <w:rFonts w:ascii="Calibri" w:eastAsia="Times New Roman" w:hAnsi="Calibri" w:cs="Times New Roman"/>
                    <w:color w:val="800080"/>
                  </w:rPr>
                </w:rPrChange>
              </w:rPr>
            </w:pPr>
            <w:ins w:id="29594" w:author="Melke" w:date="2019-07-05T17:07:00Z">
              <w:r w:rsidRPr="00842E62">
                <w:rPr>
                  <w:rFonts w:ascii="Times New Roman" w:eastAsia="Times New Roman" w:hAnsi="Times New Roman" w:cs="Times New Roman"/>
                  <w:color w:val="000000" w:themeColor="text1"/>
                  <w:rPrChange w:id="29595" w:author="Melke" w:date="2019-07-05T17:14:00Z">
                    <w:rPr>
                      <w:rFonts w:ascii="Calibri" w:eastAsia="Times New Roman" w:hAnsi="Calibri" w:cs="Times New Roman"/>
                      <w:b/>
                      <w:bCs/>
                      <w:color w:val="800080"/>
                      <w:sz w:val="28"/>
                      <w:szCs w:val="28"/>
                    </w:rPr>
                  </w:rPrChange>
                </w:rPr>
                <w:t>1.687</w:t>
              </w:r>
            </w:ins>
          </w:p>
        </w:tc>
        <w:tc>
          <w:tcPr>
            <w:tcW w:w="1440" w:type="dxa"/>
            <w:shd w:val="clear" w:color="auto" w:fill="auto"/>
            <w:noWrap/>
            <w:vAlign w:val="bottom"/>
            <w:hideMark/>
            <w:tcPrChange w:id="2959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01D8C73" w14:textId="77777777" w:rsidR="00842E62" w:rsidRPr="00842E62" w:rsidRDefault="00842E62" w:rsidP="009726DE">
            <w:pPr>
              <w:spacing w:after="0" w:line="240" w:lineRule="auto"/>
              <w:jc w:val="right"/>
              <w:rPr>
                <w:ins w:id="29597" w:author="Melke" w:date="2019-07-05T17:07:00Z"/>
                <w:rFonts w:ascii="Times New Roman" w:eastAsia="Times New Roman" w:hAnsi="Times New Roman" w:cs="Times New Roman"/>
                <w:color w:val="000000" w:themeColor="text1"/>
                <w:rPrChange w:id="29598" w:author="Melke" w:date="2019-07-05T17:14:00Z">
                  <w:rPr>
                    <w:ins w:id="29599" w:author="Melke" w:date="2019-07-05T17:07:00Z"/>
                    <w:rFonts w:ascii="Calibri" w:eastAsia="Times New Roman" w:hAnsi="Calibri" w:cs="Times New Roman"/>
                    <w:color w:val="800080"/>
                  </w:rPr>
                </w:rPrChange>
              </w:rPr>
            </w:pPr>
            <w:ins w:id="29600" w:author="Melke" w:date="2019-07-05T17:07:00Z">
              <w:r w:rsidRPr="00842E62">
                <w:rPr>
                  <w:rFonts w:ascii="Times New Roman" w:eastAsia="Times New Roman" w:hAnsi="Times New Roman" w:cs="Times New Roman"/>
                  <w:color w:val="000000" w:themeColor="text1"/>
                  <w:rPrChange w:id="29601" w:author="Melke" w:date="2019-07-05T17:14:00Z">
                    <w:rPr>
                      <w:rFonts w:ascii="Calibri" w:eastAsia="Times New Roman" w:hAnsi="Calibri" w:cs="Times New Roman"/>
                      <w:b/>
                      <w:bCs/>
                      <w:color w:val="800080"/>
                      <w:sz w:val="28"/>
                      <w:szCs w:val="28"/>
                    </w:rPr>
                  </w:rPrChange>
                </w:rPr>
                <w:t>2.553</w:t>
              </w:r>
            </w:ins>
          </w:p>
        </w:tc>
      </w:tr>
      <w:tr w:rsidR="00842E62" w:rsidRPr="00842E62" w14:paraId="0411A50F" w14:textId="77777777" w:rsidTr="00C109CC">
        <w:trPr>
          <w:trHeight w:val="300"/>
          <w:ins w:id="29602" w:author="Melke" w:date="2019-07-05T17:07:00Z"/>
          <w:trPrChange w:id="29603" w:author="Melke" w:date="2019-07-06T11:00:00Z">
            <w:trPr>
              <w:trHeight w:val="300"/>
            </w:trPr>
          </w:trPrChange>
        </w:trPr>
        <w:tc>
          <w:tcPr>
            <w:tcW w:w="1120" w:type="dxa"/>
            <w:vAlign w:val="bottom"/>
            <w:tcPrChange w:id="2960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05687A4" w14:textId="1D0C80AE" w:rsidR="00842E62" w:rsidRPr="00842E62" w:rsidRDefault="00842E62" w:rsidP="009726DE">
            <w:pPr>
              <w:spacing w:after="0" w:line="240" w:lineRule="auto"/>
              <w:jc w:val="right"/>
              <w:rPr>
                <w:ins w:id="29605" w:author="Melke" w:date="2019-07-05T17:09:00Z"/>
                <w:rFonts w:ascii="Times New Roman" w:eastAsia="Times New Roman" w:hAnsi="Times New Roman" w:cs="Times New Roman"/>
                <w:color w:val="000000" w:themeColor="text1"/>
                <w:rPrChange w:id="29606" w:author="Melke" w:date="2019-07-05T17:14:00Z">
                  <w:rPr>
                    <w:ins w:id="29607" w:author="Melke" w:date="2019-07-05T17:09:00Z"/>
                    <w:rFonts w:ascii="Calibri" w:eastAsia="Times New Roman" w:hAnsi="Calibri" w:cs="Times New Roman"/>
                    <w:color w:val="800080"/>
                  </w:rPr>
                </w:rPrChange>
              </w:rPr>
            </w:pPr>
            <w:ins w:id="29608" w:author="Melke" w:date="2019-07-05T17:13:00Z">
              <w:r w:rsidRPr="00842E62">
                <w:rPr>
                  <w:rFonts w:ascii="Times New Roman" w:hAnsi="Times New Roman" w:cs="Times New Roman"/>
                  <w:color w:val="000000" w:themeColor="text1"/>
                </w:rPr>
                <w:t>62</w:t>
              </w:r>
            </w:ins>
          </w:p>
        </w:tc>
        <w:tc>
          <w:tcPr>
            <w:tcW w:w="1120" w:type="dxa"/>
            <w:shd w:val="clear" w:color="auto" w:fill="auto"/>
            <w:noWrap/>
            <w:vAlign w:val="bottom"/>
            <w:hideMark/>
            <w:tcPrChange w:id="2960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54DC5E" w14:textId="45CDB99D" w:rsidR="00842E62" w:rsidRPr="00842E62" w:rsidRDefault="00842E62" w:rsidP="009726DE">
            <w:pPr>
              <w:spacing w:after="0" w:line="240" w:lineRule="auto"/>
              <w:jc w:val="right"/>
              <w:rPr>
                <w:ins w:id="29610" w:author="Melke" w:date="2019-07-05T17:07:00Z"/>
                <w:rFonts w:ascii="Times New Roman" w:eastAsia="Times New Roman" w:hAnsi="Times New Roman" w:cs="Times New Roman"/>
                <w:color w:val="000000" w:themeColor="text1"/>
                <w:rPrChange w:id="29611" w:author="Melke" w:date="2019-07-05T17:14:00Z">
                  <w:rPr>
                    <w:ins w:id="29612" w:author="Melke" w:date="2019-07-05T17:07:00Z"/>
                    <w:rFonts w:ascii="Calibri" w:eastAsia="Times New Roman" w:hAnsi="Calibri" w:cs="Times New Roman"/>
                    <w:color w:val="800080"/>
                  </w:rPr>
                </w:rPrChange>
              </w:rPr>
            </w:pPr>
            <w:ins w:id="29613" w:author="Melke" w:date="2019-07-05T17:07:00Z">
              <w:r w:rsidRPr="00842E62">
                <w:rPr>
                  <w:rFonts w:ascii="Times New Roman" w:eastAsia="Times New Roman" w:hAnsi="Times New Roman" w:cs="Times New Roman"/>
                  <w:color w:val="000000" w:themeColor="text1"/>
                  <w:rPrChange w:id="29614" w:author="Melke" w:date="2019-07-05T17:14:00Z">
                    <w:rPr>
                      <w:rFonts w:ascii="Calibri" w:eastAsia="Times New Roman" w:hAnsi="Calibri" w:cs="Times New Roman"/>
                      <w:b/>
                      <w:bCs/>
                      <w:color w:val="800080"/>
                      <w:sz w:val="28"/>
                      <w:szCs w:val="28"/>
                    </w:rPr>
                  </w:rPrChange>
                </w:rPr>
                <w:t>2.81</w:t>
              </w:r>
            </w:ins>
          </w:p>
        </w:tc>
        <w:tc>
          <w:tcPr>
            <w:tcW w:w="785" w:type="dxa"/>
            <w:shd w:val="clear" w:color="auto" w:fill="auto"/>
            <w:noWrap/>
            <w:vAlign w:val="bottom"/>
            <w:hideMark/>
            <w:tcPrChange w:id="2961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096C9B4" w14:textId="77777777" w:rsidR="00842E62" w:rsidRPr="00842E62" w:rsidRDefault="00842E62" w:rsidP="009726DE">
            <w:pPr>
              <w:spacing w:after="0" w:line="240" w:lineRule="auto"/>
              <w:jc w:val="right"/>
              <w:rPr>
                <w:ins w:id="29616" w:author="Melke" w:date="2019-07-05T17:07:00Z"/>
                <w:rFonts w:ascii="Times New Roman" w:eastAsia="Times New Roman" w:hAnsi="Times New Roman" w:cs="Times New Roman"/>
                <w:color w:val="000000" w:themeColor="text1"/>
                <w:rPrChange w:id="29617" w:author="Melke" w:date="2019-07-05T17:14:00Z">
                  <w:rPr>
                    <w:ins w:id="29618" w:author="Melke" w:date="2019-07-05T17:07:00Z"/>
                    <w:rFonts w:ascii="Calibri" w:eastAsia="Times New Roman" w:hAnsi="Calibri" w:cs="Times New Roman"/>
                    <w:color w:val="800080"/>
                  </w:rPr>
                </w:rPrChange>
              </w:rPr>
            </w:pPr>
            <w:ins w:id="29619" w:author="Melke" w:date="2019-07-05T17:07:00Z">
              <w:r w:rsidRPr="00842E62">
                <w:rPr>
                  <w:rFonts w:ascii="Times New Roman" w:eastAsia="Times New Roman" w:hAnsi="Times New Roman" w:cs="Times New Roman"/>
                  <w:color w:val="000000" w:themeColor="text1"/>
                  <w:rPrChange w:id="29620"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2962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3C4EA23" w14:textId="77777777" w:rsidR="00842E62" w:rsidRPr="00842E62" w:rsidRDefault="00842E62" w:rsidP="009726DE">
            <w:pPr>
              <w:spacing w:after="0" w:line="240" w:lineRule="auto"/>
              <w:jc w:val="right"/>
              <w:rPr>
                <w:ins w:id="29622" w:author="Melke" w:date="2019-07-05T17:07:00Z"/>
                <w:rFonts w:ascii="Times New Roman" w:eastAsia="Times New Roman" w:hAnsi="Times New Roman" w:cs="Times New Roman"/>
                <w:color w:val="000000" w:themeColor="text1"/>
                <w:rPrChange w:id="29623" w:author="Melke" w:date="2019-07-05T17:14:00Z">
                  <w:rPr>
                    <w:ins w:id="29624" w:author="Melke" w:date="2019-07-05T17:07:00Z"/>
                    <w:rFonts w:ascii="Calibri" w:eastAsia="Times New Roman" w:hAnsi="Calibri" w:cs="Times New Roman"/>
                    <w:color w:val="800080"/>
                  </w:rPr>
                </w:rPrChange>
              </w:rPr>
            </w:pPr>
            <w:ins w:id="29625" w:author="Melke" w:date="2019-07-05T17:07:00Z">
              <w:r w:rsidRPr="00842E62">
                <w:rPr>
                  <w:rFonts w:ascii="Times New Roman" w:eastAsia="Times New Roman" w:hAnsi="Times New Roman" w:cs="Times New Roman"/>
                  <w:color w:val="000000" w:themeColor="text1"/>
                  <w:rPrChange w:id="29626" w:author="Melke" w:date="2019-07-05T17:14:00Z">
                    <w:rPr>
                      <w:rFonts w:ascii="Calibri" w:eastAsia="Times New Roman" w:hAnsi="Calibri" w:cs="Times New Roman"/>
                      <w:b/>
                      <w:bCs/>
                      <w:color w:val="800080"/>
                      <w:sz w:val="28"/>
                      <w:szCs w:val="28"/>
                    </w:rPr>
                  </w:rPrChange>
                </w:rPr>
                <w:t>43.5</w:t>
              </w:r>
            </w:ins>
          </w:p>
        </w:tc>
        <w:tc>
          <w:tcPr>
            <w:tcW w:w="1440" w:type="dxa"/>
            <w:shd w:val="clear" w:color="auto" w:fill="auto"/>
            <w:noWrap/>
            <w:vAlign w:val="bottom"/>
            <w:hideMark/>
            <w:tcPrChange w:id="2962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572232" w14:textId="77777777" w:rsidR="00842E62" w:rsidRPr="00842E62" w:rsidRDefault="00842E62" w:rsidP="009726DE">
            <w:pPr>
              <w:spacing w:after="0" w:line="240" w:lineRule="auto"/>
              <w:jc w:val="right"/>
              <w:rPr>
                <w:ins w:id="29628" w:author="Melke" w:date="2019-07-05T17:07:00Z"/>
                <w:rFonts w:ascii="Times New Roman" w:eastAsia="Times New Roman" w:hAnsi="Times New Roman" w:cs="Times New Roman"/>
                <w:color w:val="000000" w:themeColor="text1"/>
                <w:rPrChange w:id="29629" w:author="Melke" w:date="2019-07-05T17:14:00Z">
                  <w:rPr>
                    <w:ins w:id="29630" w:author="Melke" w:date="2019-07-05T17:07:00Z"/>
                    <w:rFonts w:ascii="Calibri" w:eastAsia="Times New Roman" w:hAnsi="Calibri" w:cs="Times New Roman"/>
                    <w:color w:val="800080"/>
                  </w:rPr>
                </w:rPrChange>
              </w:rPr>
            </w:pPr>
            <w:ins w:id="29631" w:author="Melke" w:date="2019-07-05T17:07:00Z">
              <w:r w:rsidRPr="00842E62">
                <w:rPr>
                  <w:rFonts w:ascii="Times New Roman" w:eastAsia="Times New Roman" w:hAnsi="Times New Roman" w:cs="Times New Roman"/>
                  <w:color w:val="000000" w:themeColor="text1"/>
                  <w:rPrChange w:id="29632" w:author="Melke" w:date="2019-07-05T17:14:00Z">
                    <w:rPr>
                      <w:rFonts w:ascii="Calibri" w:eastAsia="Times New Roman" w:hAnsi="Calibri" w:cs="Times New Roman"/>
                      <w:b/>
                      <w:bCs/>
                      <w:color w:val="800080"/>
                      <w:sz w:val="28"/>
                      <w:szCs w:val="28"/>
                    </w:rPr>
                  </w:rPrChange>
                </w:rPr>
                <w:t>3045</w:t>
              </w:r>
            </w:ins>
          </w:p>
        </w:tc>
        <w:tc>
          <w:tcPr>
            <w:tcW w:w="1440" w:type="dxa"/>
            <w:shd w:val="clear" w:color="auto" w:fill="auto"/>
            <w:noWrap/>
            <w:vAlign w:val="bottom"/>
            <w:hideMark/>
            <w:tcPrChange w:id="2963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C7BE11" w14:textId="77777777" w:rsidR="00842E62" w:rsidRPr="00842E62" w:rsidRDefault="00842E62" w:rsidP="009726DE">
            <w:pPr>
              <w:spacing w:after="0" w:line="240" w:lineRule="auto"/>
              <w:jc w:val="right"/>
              <w:rPr>
                <w:ins w:id="29634" w:author="Melke" w:date="2019-07-05T17:07:00Z"/>
                <w:rFonts w:ascii="Times New Roman" w:eastAsia="Times New Roman" w:hAnsi="Times New Roman" w:cs="Times New Roman"/>
                <w:color w:val="000000" w:themeColor="text1"/>
                <w:rPrChange w:id="29635" w:author="Melke" w:date="2019-07-05T17:14:00Z">
                  <w:rPr>
                    <w:ins w:id="29636" w:author="Melke" w:date="2019-07-05T17:07:00Z"/>
                    <w:rFonts w:ascii="Calibri" w:eastAsia="Times New Roman" w:hAnsi="Calibri" w:cs="Times New Roman"/>
                    <w:color w:val="800080"/>
                  </w:rPr>
                </w:rPrChange>
              </w:rPr>
            </w:pPr>
            <w:ins w:id="29637" w:author="Melke" w:date="2019-07-05T17:07:00Z">
              <w:r w:rsidRPr="00842E62">
                <w:rPr>
                  <w:rFonts w:ascii="Times New Roman" w:eastAsia="Times New Roman" w:hAnsi="Times New Roman" w:cs="Times New Roman"/>
                  <w:color w:val="000000" w:themeColor="text1"/>
                  <w:rPrChange w:id="29638" w:author="Melke" w:date="2019-07-05T17:14:00Z">
                    <w:rPr>
                      <w:rFonts w:ascii="Calibri" w:eastAsia="Times New Roman" w:hAnsi="Calibri" w:cs="Times New Roman"/>
                      <w:b/>
                      <w:bCs/>
                      <w:color w:val="800080"/>
                      <w:sz w:val="28"/>
                      <w:szCs w:val="28"/>
                    </w:rPr>
                  </w:rPrChange>
                </w:rPr>
                <w:t>0.300</w:t>
              </w:r>
            </w:ins>
          </w:p>
        </w:tc>
        <w:tc>
          <w:tcPr>
            <w:tcW w:w="1440" w:type="dxa"/>
            <w:shd w:val="clear" w:color="auto" w:fill="auto"/>
            <w:noWrap/>
            <w:vAlign w:val="bottom"/>
            <w:hideMark/>
            <w:tcPrChange w:id="2963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2D36D38" w14:textId="77777777" w:rsidR="00842E62" w:rsidRPr="00842E62" w:rsidRDefault="00842E62" w:rsidP="009726DE">
            <w:pPr>
              <w:spacing w:after="0" w:line="240" w:lineRule="auto"/>
              <w:jc w:val="right"/>
              <w:rPr>
                <w:ins w:id="29640" w:author="Melke" w:date="2019-07-05T17:07:00Z"/>
                <w:rFonts w:ascii="Times New Roman" w:eastAsia="Times New Roman" w:hAnsi="Times New Roman" w:cs="Times New Roman"/>
                <w:color w:val="000000" w:themeColor="text1"/>
                <w:rPrChange w:id="29641" w:author="Melke" w:date="2019-07-05T17:14:00Z">
                  <w:rPr>
                    <w:ins w:id="29642" w:author="Melke" w:date="2019-07-05T17:07:00Z"/>
                    <w:rFonts w:ascii="Calibri" w:eastAsia="Times New Roman" w:hAnsi="Calibri" w:cs="Times New Roman"/>
                    <w:color w:val="800080"/>
                  </w:rPr>
                </w:rPrChange>
              </w:rPr>
            </w:pPr>
            <w:ins w:id="29643" w:author="Melke" w:date="2019-07-05T17:07:00Z">
              <w:r w:rsidRPr="00842E62">
                <w:rPr>
                  <w:rFonts w:ascii="Times New Roman" w:eastAsia="Times New Roman" w:hAnsi="Times New Roman" w:cs="Times New Roman"/>
                  <w:color w:val="000000" w:themeColor="text1"/>
                  <w:rPrChange w:id="29644" w:author="Melke" w:date="2019-07-05T17:14:00Z">
                    <w:rPr>
                      <w:rFonts w:ascii="Calibri" w:eastAsia="Times New Roman" w:hAnsi="Calibri" w:cs="Times New Roman"/>
                      <w:b/>
                      <w:bCs/>
                      <w:color w:val="800080"/>
                      <w:sz w:val="28"/>
                      <w:szCs w:val="28"/>
                    </w:rPr>
                  </w:rPrChange>
                </w:rPr>
                <w:t>2.448</w:t>
              </w:r>
            </w:ins>
          </w:p>
        </w:tc>
      </w:tr>
      <w:tr w:rsidR="00842E62" w:rsidRPr="00842E62" w14:paraId="14351F6C" w14:textId="77777777" w:rsidTr="00C109CC">
        <w:trPr>
          <w:trHeight w:val="300"/>
          <w:ins w:id="29645" w:author="Melke" w:date="2019-07-05T17:07:00Z"/>
          <w:trPrChange w:id="29646" w:author="Melke" w:date="2019-07-06T11:00:00Z">
            <w:trPr>
              <w:trHeight w:val="300"/>
            </w:trPr>
          </w:trPrChange>
        </w:trPr>
        <w:tc>
          <w:tcPr>
            <w:tcW w:w="1120" w:type="dxa"/>
            <w:vAlign w:val="bottom"/>
            <w:tcPrChange w:id="2964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60540286" w14:textId="03B14A36" w:rsidR="00842E62" w:rsidRPr="00842E62" w:rsidRDefault="00842E62" w:rsidP="009726DE">
            <w:pPr>
              <w:spacing w:after="0" w:line="240" w:lineRule="auto"/>
              <w:jc w:val="right"/>
              <w:rPr>
                <w:ins w:id="29648" w:author="Melke" w:date="2019-07-05T17:09:00Z"/>
                <w:rFonts w:ascii="Times New Roman" w:eastAsia="Times New Roman" w:hAnsi="Times New Roman" w:cs="Times New Roman"/>
                <w:color w:val="000000" w:themeColor="text1"/>
                <w:rPrChange w:id="29649" w:author="Melke" w:date="2019-07-05T17:14:00Z">
                  <w:rPr>
                    <w:ins w:id="29650" w:author="Melke" w:date="2019-07-05T17:09:00Z"/>
                    <w:rFonts w:ascii="Calibri" w:eastAsia="Times New Roman" w:hAnsi="Calibri" w:cs="Times New Roman"/>
                    <w:color w:val="800080"/>
                  </w:rPr>
                </w:rPrChange>
              </w:rPr>
            </w:pPr>
            <w:ins w:id="29651" w:author="Melke" w:date="2019-07-05T17:13:00Z">
              <w:r w:rsidRPr="00842E62">
                <w:rPr>
                  <w:rFonts w:ascii="Times New Roman" w:hAnsi="Times New Roman" w:cs="Times New Roman"/>
                  <w:color w:val="000000" w:themeColor="text1"/>
                </w:rPr>
                <w:t>63</w:t>
              </w:r>
            </w:ins>
          </w:p>
        </w:tc>
        <w:tc>
          <w:tcPr>
            <w:tcW w:w="1120" w:type="dxa"/>
            <w:shd w:val="clear" w:color="auto" w:fill="auto"/>
            <w:noWrap/>
            <w:vAlign w:val="bottom"/>
            <w:hideMark/>
            <w:tcPrChange w:id="2965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F5EE45" w14:textId="129E5C9F" w:rsidR="00842E62" w:rsidRPr="00842E62" w:rsidRDefault="00842E62" w:rsidP="009726DE">
            <w:pPr>
              <w:spacing w:after="0" w:line="240" w:lineRule="auto"/>
              <w:jc w:val="right"/>
              <w:rPr>
                <w:ins w:id="29653" w:author="Melke" w:date="2019-07-05T17:07:00Z"/>
                <w:rFonts w:ascii="Times New Roman" w:eastAsia="Times New Roman" w:hAnsi="Times New Roman" w:cs="Times New Roman"/>
                <w:color w:val="000000" w:themeColor="text1"/>
                <w:rPrChange w:id="29654" w:author="Melke" w:date="2019-07-05T17:14:00Z">
                  <w:rPr>
                    <w:ins w:id="29655" w:author="Melke" w:date="2019-07-05T17:07:00Z"/>
                    <w:rFonts w:ascii="Calibri" w:eastAsia="Times New Roman" w:hAnsi="Calibri" w:cs="Times New Roman"/>
                    <w:color w:val="800080"/>
                  </w:rPr>
                </w:rPrChange>
              </w:rPr>
            </w:pPr>
            <w:ins w:id="29656" w:author="Melke" w:date="2019-07-05T17:07:00Z">
              <w:r w:rsidRPr="00842E62">
                <w:rPr>
                  <w:rFonts w:ascii="Times New Roman" w:eastAsia="Times New Roman" w:hAnsi="Times New Roman" w:cs="Times New Roman"/>
                  <w:color w:val="000000" w:themeColor="text1"/>
                  <w:rPrChange w:id="29657" w:author="Melke" w:date="2019-07-05T17:14:00Z">
                    <w:rPr>
                      <w:rFonts w:ascii="Calibri" w:eastAsia="Times New Roman" w:hAnsi="Calibri" w:cs="Times New Roman"/>
                      <w:b/>
                      <w:bCs/>
                      <w:color w:val="800080"/>
                      <w:sz w:val="28"/>
                      <w:szCs w:val="28"/>
                    </w:rPr>
                  </w:rPrChange>
                </w:rPr>
                <w:t>1.44</w:t>
              </w:r>
            </w:ins>
          </w:p>
        </w:tc>
        <w:tc>
          <w:tcPr>
            <w:tcW w:w="785" w:type="dxa"/>
            <w:shd w:val="clear" w:color="auto" w:fill="auto"/>
            <w:noWrap/>
            <w:vAlign w:val="bottom"/>
            <w:hideMark/>
            <w:tcPrChange w:id="2965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CC291EB" w14:textId="77777777" w:rsidR="00842E62" w:rsidRPr="00842E62" w:rsidRDefault="00842E62" w:rsidP="009726DE">
            <w:pPr>
              <w:spacing w:after="0" w:line="240" w:lineRule="auto"/>
              <w:jc w:val="right"/>
              <w:rPr>
                <w:ins w:id="29659" w:author="Melke" w:date="2019-07-05T17:07:00Z"/>
                <w:rFonts w:ascii="Times New Roman" w:eastAsia="Times New Roman" w:hAnsi="Times New Roman" w:cs="Times New Roman"/>
                <w:color w:val="000000" w:themeColor="text1"/>
                <w:rPrChange w:id="29660" w:author="Melke" w:date="2019-07-05T17:14:00Z">
                  <w:rPr>
                    <w:ins w:id="29661" w:author="Melke" w:date="2019-07-05T17:07:00Z"/>
                    <w:rFonts w:ascii="Calibri" w:eastAsia="Times New Roman" w:hAnsi="Calibri" w:cs="Times New Roman"/>
                    <w:color w:val="800080"/>
                  </w:rPr>
                </w:rPrChange>
              </w:rPr>
            </w:pPr>
            <w:ins w:id="29662" w:author="Melke" w:date="2019-07-05T17:07:00Z">
              <w:r w:rsidRPr="00842E62">
                <w:rPr>
                  <w:rFonts w:ascii="Times New Roman" w:eastAsia="Times New Roman" w:hAnsi="Times New Roman" w:cs="Times New Roman"/>
                  <w:color w:val="000000" w:themeColor="text1"/>
                  <w:rPrChange w:id="29663"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966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F64DA28" w14:textId="77777777" w:rsidR="00842E62" w:rsidRPr="00842E62" w:rsidRDefault="00842E62" w:rsidP="009726DE">
            <w:pPr>
              <w:spacing w:after="0" w:line="240" w:lineRule="auto"/>
              <w:jc w:val="right"/>
              <w:rPr>
                <w:ins w:id="29665" w:author="Melke" w:date="2019-07-05T17:07:00Z"/>
                <w:rFonts w:ascii="Times New Roman" w:eastAsia="Times New Roman" w:hAnsi="Times New Roman" w:cs="Times New Roman"/>
                <w:color w:val="000000" w:themeColor="text1"/>
                <w:rPrChange w:id="29666" w:author="Melke" w:date="2019-07-05T17:14:00Z">
                  <w:rPr>
                    <w:ins w:id="29667" w:author="Melke" w:date="2019-07-05T17:07:00Z"/>
                    <w:rFonts w:ascii="Calibri" w:eastAsia="Times New Roman" w:hAnsi="Calibri" w:cs="Times New Roman"/>
                    <w:color w:val="800080"/>
                  </w:rPr>
                </w:rPrChange>
              </w:rPr>
            </w:pPr>
            <w:ins w:id="29668" w:author="Melke" w:date="2019-07-05T17:07:00Z">
              <w:r w:rsidRPr="00842E62">
                <w:rPr>
                  <w:rFonts w:ascii="Times New Roman" w:eastAsia="Times New Roman" w:hAnsi="Times New Roman" w:cs="Times New Roman"/>
                  <w:color w:val="000000" w:themeColor="text1"/>
                  <w:rPrChange w:id="29669" w:author="Melke" w:date="2019-07-05T17:14:00Z">
                    <w:rPr>
                      <w:rFonts w:ascii="Calibri" w:eastAsia="Times New Roman" w:hAnsi="Calibri" w:cs="Times New Roman"/>
                      <w:b/>
                      <w:bCs/>
                      <w:color w:val="800080"/>
                      <w:sz w:val="28"/>
                      <w:szCs w:val="28"/>
                    </w:rPr>
                  </w:rPrChange>
                </w:rPr>
                <w:t>42.5</w:t>
              </w:r>
            </w:ins>
          </w:p>
        </w:tc>
        <w:tc>
          <w:tcPr>
            <w:tcW w:w="1440" w:type="dxa"/>
            <w:shd w:val="clear" w:color="auto" w:fill="auto"/>
            <w:noWrap/>
            <w:vAlign w:val="bottom"/>
            <w:hideMark/>
            <w:tcPrChange w:id="2967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B121F0C" w14:textId="77777777" w:rsidR="00842E62" w:rsidRPr="00842E62" w:rsidRDefault="00842E62" w:rsidP="009726DE">
            <w:pPr>
              <w:spacing w:after="0" w:line="240" w:lineRule="auto"/>
              <w:jc w:val="right"/>
              <w:rPr>
                <w:ins w:id="29671" w:author="Melke" w:date="2019-07-05T17:07:00Z"/>
                <w:rFonts w:ascii="Times New Roman" w:eastAsia="Times New Roman" w:hAnsi="Times New Roman" w:cs="Times New Roman"/>
                <w:color w:val="000000" w:themeColor="text1"/>
                <w:rPrChange w:id="29672" w:author="Melke" w:date="2019-07-05T17:14:00Z">
                  <w:rPr>
                    <w:ins w:id="29673" w:author="Melke" w:date="2019-07-05T17:07:00Z"/>
                    <w:rFonts w:ascii="Calibri" w:eastAsia="Times New Roman" w:hAnsi="Calibri" w:cs="Times New Roman"/>
                    <w:color w:val="800080"/>
                  </w:rPr>
                </w:rPrChange>
              </w:rPr>
            </w:pPr>
            <w:ins w:id="29674" w:author="Melke" w:date="2019-07-05T17:07:00Z">
              <w:r w:rsidRPr="00842E62">
                <w:rPr>
                  <w:rFonts w:ascii="Times New Roman" w:eastAsia="Times New Roman" w:hAnsi="Times New Roman" w:cs="Times New Roman"/>
                  <w:color w:val="000000" w:themeColor="text1"/>
                  <w:rPrChange w:id="29675" w:author="Melke" w:date="2019-07-05T17:14:00Z">
                    <w:rPr>
                      <w:rFonts w:ascii="Calibri" w:eastAsia="Times New Roman" w:hAnsi="Calibri" w:cs="Times New Roman"/>
                      <w:b/>
                      <w:bCs/>
                      <w:color w:val="800080"/>
                      <w:sz w:val="28"/>
                      <w:szCs w:val="28"/>
                    </w:rPr>
                  </w:rPrChange>
                </w:rPr>
                <w:t>2975</w:t>
              </w:r>
            </w:ins>
          </w:p>
        </w:tc>
        <w:tc>
          <w:tcPr>
            <w:tcW w:w="1440" w:type="dxa"/>
            <w:shd w:val="clear" w:color="auto" w:fill="auto"/>
            <w:noWrap/>
            <w:vAlign w:val="bottom"/>
            <w:hideMark/>
            <w:tcPrChange w:id="2967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3E0C7E" w14:textId="77777777" w:rsidR="00842E62" w:rsidRPr="00842E62" w:rsidRDefault="00842E62" w:rsidP="009726DE">
            <w:pPr>
              <w:spacing w:after="0" w:line="240" w:lineRule="auto"/>
              <w:jc w:val="right"/>
              <w:rPr>
                <w:ins w:id="29677" w:author="Melke" w:date="2019-07-05T17:07:00Z"/>
                <w:rFonts w:ascii="Times New Roman" w:eastAsia="Times New Roman" w:hAnsi="Times New Roman" w:cs="Times New Roman"/>
                <w:color w:val="000000" w:themeColor="text1"/>
                <w:rPrChange w:id="29678" w:author="Melke" w:date="2019-07-05T17:14:00Z">
                  <w:rPr>
                    <w:ins w:id="29679" w:author="Melke" w:date="2019-07-05T17:07:00Z"/>
                    <w:rFonts w:ascii="Calibri" w:eastAsia="Times New Roman" w:hAnsi="Calibri" w:cs="Times New Roman"/>
                    <w:color w:val="800080"/>
                  </w:rPr>
                </w:rPrChange>
              </w:rPr>
            </w:pPr>
            <w:ins w:id="29680" w:author="Melke" w:date="2019-07-05T17:07:00Z">
              <w:r w:rsidRPr="00842E62">
                <w:rPr>
                  <w:rFonts w:ascii="Times New Roman" w:eastAsia="Times New Roman" w:hAnsi="Times New Roman" w:cs="Times New Roman"/>
                  <w:color w:val="000000" w:themeColor="text1"/>
                  <w:rPrChange w:id="29681" w:author="Melke" w:date="2019-07-05T17:14:00Z">
                    <w:rPr>
                      <w:rFonts w:ascii="Calibri" w:eastAsia="Times New Roman" w:hAnsi="Calibri" w:cs="Times New Roman"/>
                      <w:b/>
                      <w:bCs/>
                      <w:color w:val="800080"/>
                      <w:sz w:val="28"/>
                      <w:szCs w:val="28"/>
                    </w:rPr>
                  </w:rPrChange>
                </w:rPr>
                <w:t>0.133</w:t>
              </w:r>
            </w:ins>
          </w:p>
        </w:tc>
        <w:tc>
          <w:tcPr>
            <w:tcW w:w="1440" w:type="dxa"/>
            <w:shd w:val="clear" w:color="auto" w:fill="auto"/>
            <w:noWrap/>
            <w:vAlign w:val="bottom"/>
            <w:hideMark/>
            <w:tcPrChange w:id="2968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471FE4A" w14:textId="77777777" w:rsidR="00842E62" w:rsidRPr="00842E62" w:rsidRDefault="00842E62" w:rsidP="009726DE">
            <w:pPr>
              <w:spacing w:after="0" w:line="240" w:lineRule="auto"/>
              <w:jc w:val="right"/>
              <w:rPr>
                <w:ins w:id="29683" w:author="Melke" w:date="2019-07-05T17:07:00Z"/>
                <w:rFonts w:ascii="Times New Roman" w:eastAsia="Times New Roman" w:hAnsi="Times New Roman" w:cs="Times New Roman"/>
                <w:color w:val="000000" w:themeColor="text1"/>
                <w:rPrChange w:id="29684" w:author="Melke" w:date="2019-07-05T17:14:00Z">
                  <w:rPr>
                    <w:ins w:id="29685" w:author="Melke" w:date="2019-07-05T17:07:00Z"/>
                    <w:rFonts w:ascii="Calibri" w:eastAsia="Times New Roman" w:hAnsi="Calibri" w:cs="Times New Roman"/>
                    <w:color w:val="800080"/>
                  </w:rPr>
                </w:rPrChange>
              </w:rPr>
            </w:pPr>
            <w:ins w:id="29686" w:author="Melke" w:date="2019-07-05T17:07:00Z">
              <w:r w:rsidRPr="00842E62">
                <w:rPr>
                  <w:rFonts w:ascii="Times New Roman" w:eastAsia="Times New Roman" w:hAnsi="Times New Roman" w:cs="Times New Roman"/>
                  <w:color w:val="000000" w:themeColor="text1"/>
                  <w:rPrChange w:id="29687" w:author="Melke" w:date="2019-07-05T17:14:00Z">
                    <w:rPr>
                      <w:rFonts w:ascii="Calibri" w:eastAsia="Times New Roman" w:hAnsi="Calibri" w:cs="Times New Roman"/>
                      <w:b/>
                      <w:bCs/>
                      <w:color w:val="800080"/>
                      <w:sz w:val="28"/>
                      <w:szCs w:val="28"/>
                    </w:rPr>
                  </w:rPrChange>
                </w:rPr>
                <w:t>1.905</w:t>
              </w:r>
            </w:ins>
          </w:p>
        </w:tc>
      </w:tr>
      <w:tr w:rsidR="00842E62" w:rsidRPr="00842E62" w14:paraId="3EF1FEB3" w14:textId="77777777" w:rsidTr="00C109CC">
        <w:trPr>
          <w:trHeight w:val="300"/>
          <w:ins w:id="29688" w:author="Melke" w:date="2019-07-05T17:07:00Z"/>
          <w:trPrChange w:id="29689" w:author="Melke" w:date="2019-07-06T11:00:00Z">
            <w:trPr>
              <w:trHeight w:val="300"/>
            </w:trPr>
          </w:trPrChange>
        </w:trPr>
        <w:tc>
          <w:tcPr>
            <w:tcW w:w="1120" w:type="dxa"/>
            <w:vAlign w:val="bottom"/>
            <w:tcPrChange w:id="2969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01921B0" w14:textId="4378B988" w:rsidR="00842E62" w:rsidRPr="00842E62" w:rsidRDefault="00842E62" w:rsidP="009726DE">
            <w:pPr>
              <w:spacing w:after="0" w:line="240" w:lineRule="auto"/>
              <w:jc w:val="right"/>
              <w:rPr>
                <w:ins w:id="29691" w:author="Melke" w:date="2019-07-05T17:09:00Z"/>
                <w:rFonts w:ascii="Times New Roman" w:eastAsia="Times New Roman" w:hAnsi="Times New Roman" w:cs="Times New Roman"/>
                <w:color w:val="000000" w:themeColor="text1"/>
                <w:rPrChange w:id="29692" w:author="Melke" w:date="2019-07-05T17:14:00Z">
                  <w:rPr>
                    <w:ins w:id="29693" w:author="Melke" w:date="2019-07-05T17:09:00Z"/>
                    <w:rFonts w:ascii="Calibri" w:eastAsia="Times New Roman" w:hAnsi="Calibri" w:cs="Times New Roman"/>
                    <w:color w:val="800080"/>
                  </w:rPr>
                </w:rPrChange>
              </w:rPr>
            </w:pPr>
            <w:ins w:id="29694" w:author="Melke" w:date="2019-07-05T17:13:00Z">
              <w:r w:rsidRPr="00842E62">
                <w:rPr>
                  <w:rFonts w:ascii="Times New Roman" w:hAnsi="Times New Roman" w:cs="Times New Roman"/>
                  <w:color w:val="000000" w:themeColor="text1"/>
                </w:rPr>
                <w:t>64</w:t>
              </w:r>
            </w:ins>
          </w:p>
        </w:tc>
        <w:tc>
          <w:tcPr>
            <w:tcW w:w="1120" w:type="dxa"/>
            <w:shd w:val="clear" w:color="auto" w:fill="auto"/>
            <w:noWrap/>
            <w:vAlign w:val="bottom"/>
            <w:hideMark/>
            <w:tcPrChange w:id="2969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5033119" w14:textId="11F1B0D2" w:rsidR="00842E62" w:rsidRPr="00842E62" w:rsidRDefault="00842E62" w:rsidP="009726DE">
            <w:pPr>
              <w:spacing w:after="0" w:line="240" w:lineRule="auto"/>
              <w:jc w:val="right"/>
              <w:rPr>
                <w:ins w:id="29696" w:author="Melke" w:date="2019-07-05T17:07:00Z"/>
                <w:rFonts w:ascii="Times New Roman" w:eastAsia="Times New Roman" w:hAnsi="Times New Roman" w:cs="Times New Roman"/>
                <w:color w:val="000000" w:themeColor="text1"/>
                <w:rPrChange w:id="29697" w:author="Melke" w:date="2019-07-05T17:14:00Z">
                  <w:rPr>
                    <w:ins w:id="29698" w:author="Melke" w:date="2019-07-05T17:07:00Z"/>
                    <w:rFonts w:ascii="Calibri" w:eastAsia="Times New Roman" w:hAnsi="Calibri" w:cs="Times New Roman"/>
                    <w:color w:val="800080"/>
                  </w:rPr>
                </w:rPrChange>
              </w:rPr>
            </w:pPr>
            <w:ins w:id="29699" w:author="Melke" w:date="2019-07-05T17:07:00Z">
              <w:r w:rsidRPr="00842E62">
                <w:rPr>
                  <w:rFonts w:ascii="Times New Roman" w:eastAsia="Times New Roman" w:hAnsi="Times New Roman" w:cs="Times New Roman"/>
                  <w:color w:val="000000" w:themeColor="text1"/>
                  <w:rPrChange w:id="29700" w:author="Melke" w:date="2019-07-05T17:14:00Z">
                    <w:rPr>
                      <w:rFonts w:ascii="Calibri" w:eastAsia="Times New Roman" w:hAnsi="Calibri" w:cs="Times New Roman"/>
                      <w:b/>
                      <w:bCs/>
                      <w:color w:val="800080"/>
                      <w:sz w:val="28"/>
                      <w:szCs w:val="28"/>
                    </w:rPr>
                  </w:rPrChange>
                </w:rPr>
                <w:t>1.48</w:t>
              </w:r>
            </w:ins>
          </w:p>
        </w:tc>
        <w:tc>
          <w:tcPr>
            <w:tcW w:w="785" w:type="dxa"/>
            <w:shd w:val="clear" w:color="auto" w:fill="auto"/>
            <w:noWrap/>
            <w:vAlign w:val="bottom"/>
            <w:hideMark/>
            <w:tcPrChange w:id="2970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67F7521" w14:textId="77777777" w:rsidR="00842E62" w:rsidRPr="00842E62" w:rsidRDefault="00842E62" w:rsidP="009726DE">
            <w:pPr>
              <w:spacing w:after="0" w:line="240" w:lineRule="auto"/>
              <w:jc w:val="right"/>
              <w:rPr>
                <w:ins w:id="29702" w:author="Melke" w:date="2019-07-05T17:07:00Z"/>
                <w:rFonts w:ascii="Times New Roman" w:eastAsia="Times New Roman" w:hAnsi="Times New Roman" w:cs="Times New Roman"/>
                <w:color w:val="000000" w:themeColor="text1"/>
                <w:rPrChange w:id="29703" w:author="Melke" w:date="2019-07-05T17:14:00Z">
                  <w:rPr>
                    <w:ins w:id="29704" w:author="Melke" w:date="2019-07-05T17:07:00Z"/>
                    <w:rFonts w:ascii="Calibri" w:eastAsia="Times New Roman" w:hAnsi="Calibri" w:cs="Times New Roman"/>
                    <w:color w:val="800080"/>
                  </w:rPr>
                </w:rPrChange>
              </w:rPr>
            </w:pPr>
            <w:ins w:id="29705" w:author="Melke" w:date="2019-07-05T17:07:00Z">
              <w:r w:rsidRPr="00842E62">
                <w:rPr>
                  <w:rFonts w:ascii="Times New Roman" w:eastAsia="Times New Roman" w:hAnsi="Times New Roman" w:cs="Times New Roman"/>
                  <w:color w:val="000000" w:themeColor="text1"/>
                  <w:rPrChange w:id="29706"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2970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2BD6628" w14:textId="77777777" w:rsidR="00842E62" w:rsidRPr="00842E62" w:rsidRDefault="00842E62" w:rsidP="009726DE">
            <w:pPr>
              <w:spacing w:after="0" w:line="240" w:lineRule="auto"/>
              <w:jc w:val="right"/>
              <w:rPr>
                <w:ins w:id="29708" w:author="Melke" w:date="2019-07-05T17:07:00Z"/>
                <w:rFonts w:ascii="Times New Roman" w:eastAsia="Times New Roman" w:hAnsi="Times New Roman" w:cs="Times New Roman"/>
                <w:color w:val="000000" w:themeColor="text1"/>
                <w:rPrChange w:id="29709" w:author="Melke" w:date="2019-07-05T17:14:00Z">
                  <w:rPr>
                    <w:ins w:id="29710" w:author="Melke" w:date="2019-07-05T17:07:00Z"/>
                    <w:rFonts w:ascii="Calibri" w:eastAsia="Times New Roman" w:hAnsi="Calibri" w:cs="Times New Roman"/>
                    <w:color w:val="800080"/>
                  </w:rPr>
                </w:rPrChange>
              </w:rPr>
            </w:pPr>
            <w:ins w:id="29711" w:author="Melke" w:date="2019-07-05T17:07:00Z">
              <w:r w:rsidRPr="00842E62">
                <w:rPr>
                  <w:rFonts w:ascii="Times New Roman" w:eastAsia="Times New Roman" w:hAnsi="Times New Roman" w:cs="Times New Roman"/>
                  <w:color w:val="000000" w:themeColor="text1"/>
                  <w:rPrChange w:id="29712" w:author="Melke" w:date="2019-07-05T17:14:00Z">
                    <w:rPr>
                      <w:rFonts w:ascii="Calibri" w:eastAsia="Times New Roman" w:hAnsi="Calibri" w:cs="Times New Roman"/>
                      <w:b/>
                      <w:bCs/>
                      <w:color w:val="800080"/>
                      <w:sz w:val="28"/>
                      <w:szCs w:val="28"/>
                    </w:rPr>
                  </w:rPrChange>
                </w:rPr>
                <w:t>42.5</w:t>
              </w:r>
            </w:ins>
          </w:p>
        </w:tc>
        <w:tc>
          <w:tcPr>
            <w:tcW w:w="1440" w:type="dxa"/>
            <w:shd w:val="clear" w:color="auto" w:fill="auto"/>
            <w:noWrap/>
            <w:vAlign w:val="bottom"/>
            <w:hideMark/>
            <w:tcPrChange w:id="2971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704C70E" w14:textId="77777777" w:rsidR="00842E62" w:rsidRPr="00842E62" w:rsidRDefault="00842E62" w:rsidP="009726DE">
            <w:pPr>
              <w:spacing w:after="0" w:line="240" w:lineRule="auto"/>
              <w:jc w:val="right"/>
              <w:rPr>
                <w:ins w:id="29714" w:author="Melke" w:date="2019-07-05T17:07:00Z"/>
                <w:rFonts w:ascii="Times New Roman" w:eastAsia="Times New Roman" w:hAnsi="Times New Roman" w:cs="Times New Roman"/>
                <w:color w:val="000000" w:themeColor="text1"/>
                <w:rPrChange w:id="29715" w:author="Melke" w:date="2019-07-05T17:14:00Z">
                  <w:rPr>
                    <w:ins w:id="29716" w:author="Melke" w:date="2019-07-05T17:07:00Z"/>
                    <w:rFonts w:ascii="Calibri" w:eastAsia="Times New Roman" w:hAnsi="Calibri" w:cs="Times New Roman"/>
                    <w:color w:val="800080"/>
                  </w:rPr>
                </w:rPrChange>
              </w:rPr>
            </w:pPr>
            <w:ins w:id="29717" w:author="Melke" w:date="2019-07-05T17:07:00Z">
              <w:r w:rsidRPr="00842E62">
                <w:rPr>
                  <w:rFonts w:ascii="Times New Roman" w:eastAsia="Times New Roman" w:hAnsi="Times New Roman" w:cs="Times New Roman"/>
                  <w:color w:val="000000" w:themeColor="text1"/>
                  <w:rPrChange w:id="29718" w:author="Melke" w:date="2019-07-05T17:14:00Z">
                    <w:rPr>
                      <w:rFonts w:ascii="Calibri" w:eastAsia="Times New Roman" w:hAnsi="Calibri" w:cs="Times New Roman"/>
                      <w:b/>
                      <w:bCs/>
                      <w:color w:val="800080"/>
                      <w:sz w:val="28"/>
                      <w:szCs w:val="28"/>
                    </w:rPr>
                  </w:rPrChange>
                </w:rPr>
                <w:t>2975</w:t>
              </w:r>
            </w:ins>
          </w:p>
        </w:tc>
        <w:tc>
          <w:tcPr>
            <w:tcW w:w="1440" w:type="dxa"/>
            <w:shd w:val="clear" w:color="auto" w:fill="auto"/>
            <w:noWrap/>
            <w:vAlign w:val="bottom"/>
            <w:hideMark/>
            <w:tcPrChange w:id="2971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D55123E" w14:textId="77777777" w:rsidR="00842E62" w:rsidRPr="00842E62" w:rsidRDefault="00842E62" w:rsidP="009726DE">
            <w:pPr>
              <w:spacing w:after="0" w:line="240" w:lineRule="auto"/>
              <w:jc w:val="right"/>
              <w:rPr>
                <w:ins w:id="29720" w:author="Melke" w:date="2019-07-05T17:07:00Z"/>
                <w:rFonts w:ascii="Times New Roman" w:eastAsia="Times New Roman" w:hAnsi="Times New Roman" w:cs="Times New Roman"/>
                <w:color w:val="000000" w:themeColor="text1"/>
                <w:rPrChange w:id="29721" w:author="Melke" w:date="2019-07-05T17:14:00Z">
                  <w:rPr>
                    <w:ins w:id="29722" w:author="Melke" w:date="2019-07-05T17:07:00Z"/>
                    <w:rFonts w:ascii="Calibri" w:eastAsia="Times New Roman" w:hAnsi="Calibri" w:cs="Times New Roman"/>
                    <w:color w:val="800080"/>
                  </w:rPr>
                </w:rPrChange>
              </w:rPr>
            </w:pPr>
            <w:ins w:id="29723" w:author="Melke" w:date="2019-07-05T17:07:00Z">
              <w:r w:rsidRPr="00842E62">
                <w:rPr>
                  <w:rFonts w:ascii="Times New Roman" w:eastAsia="Times New Roman" w:hAnsi="Times New Roman" w:cs="Times New Roman"/>
                  <w:color w:val="000000" w:themeColor="text1"/>
                  <w:rPrChange w:id="29724" w:author="Melke" w:date="2019-07-05T17:14:00Z">
                    <w:rPr>
                      <w:rFonts w:ascii="Calibri" w:eastAsia="Times New Roman" w:hAnsi="Calibri" w:cs="Times New Roman"/>
                      <w:b/>
                      <w:bCs/>
                      <w:color w:val="800080"/>
                      <w:sz w:val="28"/>
                      <w:szCs w:val="28"/>
                    </w:rPr>
                  </w:rPrChange>
                </w:rPr>
                <w:t>0.113</w:t>
              </w:r>
            </w:ins>
          </w:p>
        </w:tc>
        <w:tc>
          <w:tcPr>
            <w:tcW w:w="1440" w:type="dxa"/>
            <w:shd w:val="clear" w:color="auto" w:fill="auto"/>
            <w:noWrap/>
            <w:vAlign w:val="bottom"/>
            <w:hideMark/>
            <w:tcPrChange w:id="2972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A9AA2B" w14:textId="77777777" w:rsidR="00842E62" w:rsidRPr="00842E62" w:rsidRDefault="00842E62" w:rsidP="009726DE">
            <w:pPr>
              <w:spacing w:after="0" w:line="240" w:lineRule="auto"/>
              <w:jc w:val="right"/>
              <w:rPr>
                <w:ins w:id="29726" w:author="Melke" w:date="2019-07-05T17:07:00Z"/>
                <w:rFonts w:ascii="Times New Roman" w:eastAsia="Times New Roman" w:hAnsi="Times New Roman" w:cs="Times New Roman"/>
                <w:color w:val="000000" w:themeColor="text1"/>
                <w:rPrChange w:id="29727" w:author="Melke" w:date="2019-07-05T17:14:00Z">
                  <w:rPr>
                    <w:ins w:id="29728" w:author="Melke" w:date="2019-07-05T17:07:00Z"/>
                    <w:rFonts w:ascii="Calibri" w:eastAsia="Times New Roman" w:hAnsi="Calibri" w:cs="Times New Roman"/>
                    <w:color w:val="800080"/>
                  </w:rPr>
                </w:rPrChange>
              </w:rPr>
            </w:pPr>
            <w:ins w:id="29729" w:author="Melke" w:date="2019-07-05T17:07:00Z">
              <w:r w:rsidRPr="00842E62">
                <w:rPr>
                  <w:rFonts w:ascii="Times New Roman" w:eastAsia="Times New Roman" w:hAnsi="Times New Roman" w:cs="Times New Roman"/>
                  <w:color w:val="000000" w:themeColor="text1"/>
                  <w:rPrChange w:id="29730" w:author="Melke" w:date="2019-07-05T17:14:00Z">
                    <w:rPr>
                      <w:rFonts w:ascii="Calibri" w:eastAsia="Times New Roman" w:hAnsi="Calibri" w:cs="Times New Roman"/>
                      <w:b/>
                      <w:bCs/>
                      <w:color w:val="800080"/>
                      <w:sz w:val="28"/>
                      <w:szCs w:val="28"/>
                    </w:rPr>
                  </w:rPrChange>
                </w:rPr>
                <w:t>1.047</w:t>
              </w:r>
            </w:ins>
          </w:p>
        </w:tc>
      </w:tr>
      <w:tr w:rsidR="00842E62" w:rsidRPr="00842E62" w14:paraId="172EF071" w14:textId="77777777" w:rsidTr="00C109CC">
        <w:trPr>
          <w:trHeight w:val="300"/>
          <w:ins w:id="29731" w:author="Melke" w:date="2019-07-05T17:07:00Z"/>
          <w:trPrChange w:id="29732" w:author="Melke" w:date="2019-07-06T11:00:00Z">
            <w:trPr>
              <w:trHeight w:val="300"/>
            </w:trPr>
          </w:trPrChange>
        </w:trPr>
        <w:tc>
          <w:tcPr>
            <w:tcW w:w="1120" w:type="dxa"/>
            <w:vAlign w:val="bottom"/>
            <w:tcPrChange w:id="2973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601BB22" w14:textId="09726DED" w:rsidR="00842E62" w:rsidRPr="00842E62" w:rsidRDefault="00842E62" w:rsidP="009726DE">
            <w:pPr>
              <w:spacing w:after="0" w:line="240" w:lineRule="auto"/>
              <w:jc w:val="right"/>
              <w:rPr>
                <w:ins w:id="29734" w:author="Melke" w:date="2019-07-05T17:09:00Z"/>
                <w:rFonts w:ascii="Times New Roman" w:eastAsia="Times New Roman" w:hAnsi="Times New Roman" w:cs="Times New Roman"/>
                <w:color w:val="000000" w:themeColor="text1"/>
                <w:rPrChange w:id="29735" w:author="Melke" w:date="2019-07-05T17:14:00Z">
                  <w:rPr>
                    <w:ins w:id="29736" w:author="Melke" w:date="2019-07-05T17:09:00Z"/>
                    <w:rFonts w:ascii="Calibri" w:eastAsia="Times New Roman" w:hAnsi="Calibri" w:cs="Times New Roman"/>
                    <w:color w:val="800080"/>
                  </w:rPr>
                </w:rPrChange>
              </w:rPr>
            </w:pPr>
            <w:ins w:id="29737" w:author="Melke" w:date="2019-07-05T17:13:00Z">
              <w:r w:rsidRPr="00842E62">
                <w:rPr>
                  <w:rFonts w:ascii="Times New Roman" w:hAnsi="Times New Roman" w:cs="Times New Roman"/>
                  <w:color w:val="000000" w:themeColor="text1"/>
                </w:rPr>
                <w:t>65</w:t>
              </w:r>
            </w:ins>
          </w:p>
        </w:tc>
        <w:tc>
          <w:tcPr>
            <w:tcW w:w="1120" w:type="dxa"/>
            <w:shd w:val="clear" w:color="auto" w:fill="auto"/>
            <w:noWrap/>
            <w:vAlign w:val="bottom"/>
            <w:hideMark/>
            <w:tcPrChange w:id="2973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C4F304" w14:textId="5F2E15A8" w:rsidR="00842E62" w:rsidRPr="00842E62" w:rsidRDefault="00842E62" w:rsidP="009726DE">
            <w:pPr>
              <w:spacing w:after="0" w:line="240" w:lineRule="auto"/>
              <w:jc w:val="right"/>
              <w:rPr>
                <w:ins w:id="29739" w:author="Melke" w:date="2019-07-05T17:07:00Z"/>
                <w:rFonts w:ascii="Times New Roman" w:eastAsia="Times New Roman" w:hAnsi="Times New Roman" w:cs="Times New Roman"/>
                <w:color w:val="000000" w:themeColor="text1"/>
                <w:rPrChange w:id="29740" w:author="Melke" w:date="2019-07-05T17:14:00Z">
                  <w:rPr>
                    <w:ins w:id="29741" w:author="Melke" w:date="2019-07-05T17:07:00Z"/>
                    <w:rFonts w:ascii="Calibri" w:eastAsia="Times New Roman" w:hAnsi="Calibri" w:cs="Times New Roman"/>
                    <w:color w:val="800080"/>
                  </w:rPr>
                </w:rPrChange>
              </w:rPr>
            </w:pPr>
            <w:ins w:id="29742" w:author="Melke" w:date="2019-07-05T17:07:00Z">
              <w:r w:rsidRPr="00842E62">
                <w:rPr>
                  <w:rFonts w:ascii="Times New Roman" w:eastAsia="Times New Roman" w:hAnsi="Times New Roman" w:cs="Times New Roman"/>
                  <w:color w:val="000000" w:themeColor="text1"/>
                  <w:rPrChange w:id="29743" w:author="Melke" w:date="2019-07-05T17:14:00Z">
                    <w:rPr>
                      <w:rFonts w:ascii="Calibri" w:eastAsia="Times New Roman" w:hAnsi="Calibri" w:cs="Times New Roman"/>
                      <w:b/>
                      <w:bCs/>
                      <w:color w:val="800080"/>
                      <w:sz w:val="28"/>
                      <w:szCs w:val="28"/>
                    </w:rPr>
                  </w:rPrChange>
                </w:rPr>
                <w:t>0.48</w:t>
              </w:r>
            </w:ins>
          </w:p>
        </w:tc>
        <w:tc>
          <w:tcPr>
            <w:tcW w:w="785" w:type="dxa"/>
            <w:shd w:val="clear" w:color="auto" w:fill="auto"/>
            <w:noWrap/>
            <w:vAlign w:val="bottom"/>
            <w:hideMark/>
            <w:tcPrChange w:id="2974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2ABC00F" w14:textId="77777777" w:rsidR="00842E62" w:rsidRPr="00842E62" w:rsidRDefault="00842E62" w:rsidP="009726DE">
            <w:pPr>
              <w:spacing w:after="0" w:line="240" w:lineRule="auto"/>
              <w:jc w:val="right"/>
              <w:rPr>
                <w:ins w:id="29745" w:author="Melke" w:date="2019-07-05T17:07:00Z"/>
                <w:rFonts w:ascii="Times New Roman" w:eastAsia="Times New Roman" w:hAnsi="Times New Roman" w:cs="Times New Roman"/>
                <w:color w:val="000000" w:themeColor="text1"/>
                <w:rPrChange w:id="29746" w:author="Melke" w:date="2019-07-05T17:14:00Z">
                  <w:rPr>
                    <w:ins w:id="29747" w:author="Melke" w:date="2019-07-05T17:07:00Z"/>
                    <w:rFonts w:ascii="Calibri" w:eastAsia="Times New Roman" w:hAnsi="Calibri" w:cs="Times New Roman"/>
                    <w:color w:val="800080"/>
                  </w:rPr>
                </w:rPrChange>
              </w:rPr>
            </w:pPr>
            <w:ins w:id="29748" w:author="Melke" w:date="2019-07-05T17:07:00Z">
              <w:r w:rsidRPr="00842E62">
                <w:rPr>
                  <w:rFonts w:ascii="Times New Roman" w:eastAsia="Times New Roman" w:hAnsi="Times New Roman" w:cs="Times New Roman"/>
                  <w:color w:val="000000" w:themeColor="text1"/>
                  <w:rPrChange w:id="29749"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975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1F3F6F6" w14:textId="77777777" w:rsidR="00842E62" w:rsidRPr="00842E62" w:rsidRDefault="00842E62" w:rsidP="009726DE">
            <w:pPr>
              <w:spacing w:after="0" w:line="240" w:lineRule="auto"/>
              <w:jc w:val="right"/>
              <w:rPr>
                <w:ins w:id="29751" w:author="Melke" w:date="2019-07-05T17:07:00Z"/>
                <w:rFonts w:ascii="Times New Roman" w:eastAsia="Times New Roman" w:hAnsi="Times New Roman" w:cs="Times New Roman"/>
                <w:color w:val="000000" w:themeColor="text1"/>
                <w:rPrChange w:id="29752" w:author="Melke" w:date="2019-07-05T17:14:00Z">
                  <w:rPr>
                    <w:ins w:id="29753" w:author="Melke" w:date="2019-07-05T17:07:00Z"/>
                    <w:rFonts w:ascii="Calibri" w:eastAsia="Times New Roman" w:hAnsi="Calibri" w:cs="Times New Roman"/>
                    <w:color w:val="800080"/>
                  </w:rPr>
                </w:rPrChange>
              </w:rPr>
            </w:pPr>
            <w:ins w:id="29754" w:author="Melke" w:date="2019-07-05T17:07:00Z">
              <w:r w:rsidRPr="00842E62">
                <w:rPr>
                  <w:rFonts w:ascii="Times New Roman" w:eastAsia="Times New Roman" w:hAnsi="Times New Roman" w:cs="Times New Roman"/>
                  <w:color w:val="000000" w:themeColor="text1"/>
                  <w:rPrChange w:id="29755" w:author="Melke" w:date="2019-07-05T17:14:00Z">
                    <w:rPr>
                      <w:rFonts w:ascii="Calibri" w:eastAsia="Times New Roman" w:hAnsi="Calibri" w:cs="Times New Roman"/>
                      <w:b/>
                      <w:bCs/>
                      <w:color w:val="800080"/>
                      <w:sz w:val="28"/>
                      <w:szCs w:val="28"/>
                    </w:rPr>
                  </w:rPrChange>
                </w:rPr>
                <w:t>8</w:t>
              </w:r>
            </w:ins>
          </w:p>
        </w:tc>
        <w:tc>
          <w:tcPr>
            <w:tcW w:w="1440" w:type="dxa"/>
            <w:shd w:val="clear" w:color="auto" w:fill="auto"/>
            <w:noWrap/>
            <w:vAlign w:val="bottom"/>
            <w:hideMark/>
            <w:tcPrChange w:id="2975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7560A6B" w14:textId="77777777" w:rsidR="00842E62" w:rsidRPr="00842E62" w:rsidRDefault="00842E62" w:rsidP="009726DE">
            <w:pPr>
              <w:spacing w:after="0" w:line="240" w:lineRule="auto"/>
              <w:jc w:val="right"/>
              <w:rPr>
                <w:ins w:id="29757" w:author="Melke" w:date="2019-07-05T17:07:00Z"/>
                <w:rFonts w:ascii="Times New Roman" w:eastAsia="Times New Roman" w:hAnsi="Times New Roman" w:cs="Times New Roman"/>
                <w:color w:val="000000" w:themeColor="text1"/>
                <w:rPrChange w:id="29758" w:author="Melke" w:date="2019-07-05T17:14:00Z">
                  <w:rPr>
                    <w:ins w:id="29759" w:author="Melke" w:date="2019-07-05T17:07:00Z"/>
                    <w:rFonts w:ascii="Calibri" w:eastAsia="Times New Roman" w:hAnsi="Calibri" w:cs="Times New Roman"/>
                    <w:color w:val="800080"/>
                  </w:rPr>
                </w:rPrChange>
              </w:rPr>
            </w:pPr>
            <w:ins w:id="29760" w:author="Melke" w:date="2019-07-05T17:07:00Z">
              <w:r w:rsidRPr="00842E62">
                <w:rPr>
                  <w:rFonts w:ascii="Times New Roman" w:eastAsia="Times New Roman" w:hAnsi="Times New Roman" w:cs="Times New Roman"/>
                  <w:color w:val="000000" w:themeColor="text1"/>
                  <w:rPrChange w:id="29761" w:author="Melke" w:date="2019-07-05T17:14:00Z">
                    <w:rPr>
                      <w:rFonts w:ascii="Calibri" w:eastAsia="Times New Roman" w:hAnsi="Calibri" w:cs="Times New Roman"/>
                      <w:b/>
                      <w:bCs/>
                      <w:color w:val="800080"/>
                      <w:sz w:val="28"/>
                      <w:szCs w:val="28"/>
                    </w:rPr>
                  </w:rPrChange>
                </w:rPr>
                <w:t>560</w:t>
              </w:r>
            </w:ins>
          </w:p>
        </w:tc>
        <w:tc>
          <w:tcPr>
            <w:tcW w:w="1440" w:type="dxa"/>
            <w:shd w:val="clear" w:color="auto" w:fill="auto"/>
            <w:noWrap/>
            <w:vAlign w:val="bottom"/>
            <w:hideMark/>
            <w:tcPrChange w:id="2976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ADA768C" w14:textId="77777777" w:rsidR="00842E62" w:rsidRPr="00842E62" w:rsidRDefault="00842E62" w:rsidP="009726DE">
            <w:pPr>
              <w:spacing w:after="0" w:line="240" w:lineRule="auto"/>
              <w:jc w:val="right"/>
              <w:rPr>
                <w:ins w:id="29763" w:author="Melke" w:date="2019-07-05T17:07:00Z"/>
                <w:rFonts w:ascii="Times New Roman" w:eastAsia="Times New Roman" w:hAnsi="Times New Roman" w:cs="Times New Roman"/>
                <w:color w:val="000000" w:themeColor="text1"/>
                <w:rPrChange w:id="29764" w:author="Melke" w:date="2019-07-05T17:14:00Z">
                  <w:rPr>
                    <w:ins w:id="29765" w:author="Melke" w:date="2019-07-05T17:07:00Z"/>
                    <w:rFonts w:ascii="Calibri" w:eastAsia="Times New Roman" w:hAnsi="Calibri" w:cs="Times New Roman"/>
                    <w:color w:val="800080"/>
                  </w:rPr>
                </w:rPrChange>
              </w:rPr>
            </w:pPr>
            <w:ins w:id="29766" w:author="Melke" w:date="2019-07-05T17:07:00Z">
              <w:r w:rsidRPr="00842E62">
                <w:rPr>
                  <w:rFonts w:ascii="Times New Roman" w:eastAsia="Times New Roman" w:hAnsi="Times New Roman" w:cs="Times New Roman"/>
                  <w:color w:val="000000" w:themeColor="text1"/>
                  <w:rPrChange w:id="29767" w:author="Melke" w:date="2019-07-05T17:14:00Z">
                    <w:rPr>
                      <w:rFonts w:ascii="Calibri" w:eastAsia="Times New Roman" w:hAnsi="Calibri" w:cs="Times New Roman"/>
                      <w:b/>
                      <w:bCs/>
                      <w:color w:val="800080"/>
                      <w:sz w:val="28"/>
                      <w:szCs w:val="28"/>
                    </w:rPr>
                  </w:rPrChange>
                </w:rPr>
                <w:t>0.013</w:t>
              </w:r>
            </w:ins>
          </w:p>
        </w:tc>
        <w:tc>
          <w:tcPr>
            <w:tcW w:w="1440" w:type="dxa"/>
            <w:shd w:val="clear" w:color="auto" w:fill="auto"/>
            <w:noWrap/>
            <w:vAlign w:val="bottom"/>
            <w:hideMark/>
            <w:tcPrChange w:id="2976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A02C43B" w14:textId="77777777" w:rsidR="00842E62" w:rsidRPr="00842E62" w:rsidRDefault="00842E62" w:rsidP="009726DE">
            <w:pPr>
              <w:spacing w:after="0" w:line="240" w:lineRule="auto"/>
              <w:jc w:val="right"/>
              <w:rPr>
                <w:ins w:id="29769" w:author="Melke" w:date="2019-07-05T17:07:00Z"/>
                <w:rFonts w:ascii="Times New Roman" w:eastAsia="Times New Roman" w:hAnsi="Times New Roman" w:cs="Times New Roman"/>
                <w:color w:val="000000" w:themeColor="text1"/>
                <w:rPrChange w:id="29770" w:author="Melke" w:date="2019-07-05T17:14:00Z">
                  <w:rPr>
                    <w:ins w:id="29771" w:author="Melke" w:date="2019-07-05T17:07:00Z"/>
                    <w:rFonts w:ascii="Calibri" w:eastAsia="Times New Roman" w:hAnsi="Calibri" w:cs="Times New Roman"/>
                    <w:color w:val="800080"/>
                  </w:rPr>
                </w:rPrChange>
              </w:rPr>
            </w:pPr>
            <w:ins w:id="29772" w:author="Melke" w:date="2019-07-05T17:07:00Z">
              <w:r w:rsidRPr="00842E62">
                <w:rPr>
                  <w:rFonts w:ascii="Times New Roman" w:eastAsia="Times New Roman" w:hAnsi="Times New Roman" w:cs="Times New Roman"/>
                  <w:color w:val="000000" w:themeColor="text1"/>
                  <w:rPrChange w:id="29773" w:author="Melke" w:date="2019-07-05T17:14:00Z">
                    <w:rPr>
                      <w:rFonts w:ascii="Calibri" w:eastAsia="Times New Roman" w:hAnsi="Calibri" w:cs="Times New Roman"/>
                      <w:b/>
                      <w:bCs/>
                      <w:color w:val="800080"/>
                      <w:sz w:val="28"/>
                      <w:szCs w:val="28"/>
                    </w:rPr>
                  </w:rPrChange>
                </w:rPr>
                <w:t>0.370</w:t>
              </w:r>
            </w:ins>
          </w:p>
        </w:tc>
      </w:tr>
      <w:tr w:rsidR="00842E62" w:rsidRPr="00842E62" w14:paraId="42A93BB1" w14:textId="77777777" w:rsidTr="00C109CC">
        <w:trPr>
          <w:trHeight w:val="300"/>
          <w:ins w:id="29774" w:author="Melke" w:date="2019-07-05T17:07:00Z"/>
          <w:trPrChange w:id="29775" w:author="Melke" w:date="2019-07-06T11:00:00Z">
            <w:trPr>
              <w:trHeight w:val="300"/>
            </w:trPr>
          </w:trPrChange>
        </w:trPr>
        <w:tc>
          <w:tcPr>
            <w:tcW w:w="1120" w:type="dxa"/>
            <w:vAlign w:val="bottom"/>
            <w:tcPrChange w:id="2977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72D7454" w14:textId="05EFD692" w:rsidR="00842E62" w:rsidRPr="00842E62" w:rsidRDefault="00842E62" w:rsidP="009726DE">
            <w:pPr>
              <w:spacing w:after="0" w:line="240" w:lineRule="auto"/>
              <w:jc w:val="right"/>
              <w:rPr>
                <w:ins w:id="29777" w:author="Melke" w:date="2019-07-05T17:09:00Z"/>
                <w:rFonts w:ascii="Times New Roman" w:eastAsia="Times New Roman" w:hAnsi="Times New Roman" w:cs="Times New Roman"/>
                <w:color w:val="000000" w:themeColor="text1"/>
                <w:rPrChange w:id="29778" w:author="Melke" w:date="2019-07-05T17:14:00Z">
                  <w:rPr>
                    <w:ins w:id="29779" w:author="Melke" w:date="2019-07-05T17:09:00Z"/>
                    <w:rFonts w:ascii="Calibri" w:eastAsia="Times New Roman" w:hAnsi="Calibri" w:cs="Times New Roman"/>
                    <w:color w:val="800080"/>
                  </w:rPr>
                </w:rPrChange>
              </w:rPr>
            </w:pPr>
            <w:ins w:id="29780" w:author="Melke" w:date="2019-07-05T17:13:00Z">
              <w:r w:rsidRPr="00842E62">
                <w:rPr>
                  <w:rFonts w:ascii="Times New Roman" w:hAnsi="Times New Roman" w:cs="Times New Roman"/>
                  <w:color w:val="000000" w:themeColor="text1"/>
                </w:rPr>
                <w:t>66</w:t>
              </w:r>
            </w:ins>
          </w:p>
        </w:tc>
        <w:tc>
          <w:tcPr>
            <w:tcW w:w="1120" w:type="dxa"/>
            <w:shd w:val="clear" w:color="auto" w:fill="auto"/>
            <w:noWrap/>
            <w:vAlign w:val="bottom"/>
            <w:hideMark/>
            <w:tcPrChange w:id="2978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CACCD4" w14:textId="0B74B416" w:rsidR="00842E62" w:rsidRPr="00842E62" w:rsidRDefault="00842E62" w:rsidP="009726DE">
            <w:pPr>
              <w:spacing w:after="0" w:line="240" w:lineRule="auto"/>
              <w:jc w:val="right"/>
              <w:rPr>
                <w:ins w:id="29782" w:author="Melke" w:date="2019-07-05T17:07:00Z"/>
                <w:rFonts w:ascii="Times New Roman" w:eastAsia="Times New Roman" w:hAnsi="Times New Roman" w:cs="Times New Roman"/>
                <w:color w:val="000000" w:themeColor="text1"/>
                <w:rPrChange w:id="29783" w:author="Melke" w:date="2019-07-05T17:14:00Z">
                  <w:rPr>
                    <w:ins w:id="29784" w:author="Melke" w:date="2019-07-05T17:07:00Z"/>
                    <w:rFonts w:ascii="Calibri" w:eastAsia="Times New Roman" w:hAnsi="Calibri" w:cs="Times New Roman"/>
                    <w:color w:val="800080"/>
                  </w:rPr>
                </w:rPrChange>
              </w:rPr>
            </w:pPr>
            <w:ins w:id="29785" w:author="Melke" w:date="2019-07-05T17:07:00Z">
              <w:r w:rsidRPr="00842E62">
                <w:rPr>
                  <w:rFonts w:ascii="Times New Roman" w:eastAsia="Times New Roman" w:hAnsi="Times New Roman" w:cs="Times New Roman"/>
                  <w:color w:val="000000" w:themeColor="text1"/>
                  <w:rPrChange w:id="29786" w:author="Melke" w:date="2019-07-05T17:14:00Z">
                    <w:rPr>
                      <w:rFonts w:ascii="Calibri" w:eastAsia="Times New Roman" w:hAnsi="Calibri" w:cs="Times New Roman"/>
                      <w:b/>
                      <w:bCs/>
                      <w:color w:val="800080"/>
                      <w:sz w:val="28"/>
                      <w:szCs w:val="28"/>
                    </w:rPr>
                  </w:rPrChange>
                </w:rPr>
                <w:t>1.75</w:t>
              </w:r>
            </w:ins>
          </w:p>
        </w:tc>
        <w:tc>
          <w:tcPr>
            <w:tcW w:w="785" w:type="dxa"/>
            <w:shd w:val="clear" w:color="auto" w:fill="auto"/>
            <w:noWrap/>
            <w:vAlign w:val="bottom"/>
            <w:hideMark/>
            <w:tcPrChange w:id="2978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520E08B" w14:textId="77777777" w:rsidR="00842E62" w:rsidRPr="00842E62" w:rsidRDefault="00842E62" w:rsidP="009726DE">
            <w:pPr>
              <w:spacing w:after="0" w:line="240" w:lineRule="auto"/>
              <w:jc w:val="right"/>
              <w:rPr>
                <w:ins w:id="29788" w:author="Melke" w:date="2019-07-05T17:07:00Z"/>
                <w:rFonts w:ascii="Times New Roman" w:eastAsia="Times New Roman" w:hAnsi="Times New Roman" w:cs="Times New Roman"/>
                <w:color w:val="000000" w:themeColor="text1"/>
                <w:rPrChange w:id="29789" w:author="Melke" w:date="2019-07-05T17:14:00Z">
                  <w:rPr>
                    <w:ins w:id="29790" w:author="Melke" w:date="2019-07-05T17:07:00Z"/>
                    <w:rFonts w:ascii="Calibri" w:eastAsia="Times New Roman" w:hAnsi="Calibri" w:cs="Times New Roman"/>
                    <w:color w:val="800080"/>
                  </w:rPr>
                </w:rPrChange>
              </w:rPr>
            </w:pPr>
            <w:ins w:id="29791" w:author="Melke" w:date="2019-07-05T17:07:00Z">
              <w:r w:rsidRPr="00842E62">
                <w:rPr>
                  <w:rFonts w:ascii="Times New Roman" w:eastAsia="Times New Roman" w:hAnsi="Times New Roman" w:cs="Times New Roman"/>
                  <w:color w:val="000000" w:themeColor="text1"/>
                  <w:rPrChange w:id="29792" w:author="Melke" w:date="2019-07-05T17:14:00Z">
                    <w:rPr>
                      <w:rFonts w:ascii="Calibri" w:eastAsia="Times New Roman" w:hAnsi="Calibri" w:cs="Times New Roman"/>
                      <w:b/>
                      <w:bCs/>
                      <w:color w:val="800080"/>
                      <w:sz w:val="28"/>
                      <w:szCs w:val="28"/>
                    </w:rPr>
                  </w:rPrChange>
                </w:rPr>
                <w:t>1.5</w:t>
              </w:r>
            </w:ins>
          </w:p>
        </w:tc>
        <w:tc>
          <w:tcPr>
            <w:tcW w:w="1530" w:type="dxa"/>
            <w:shd w:val="clear" w:color="auto" w:fill="auto"/>
            <w:noWrap/>
            <w:vAlign w:val="bottom"/>
            <w:hideMark/>
            <w:tcPrChange w:id="2979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953142F" w14:textId="77777777" w:rsidR="00842E62" w:rsidRPr="00842E62" w:rsidRDefault="00842E62" w:rsidP="009726DE">
            <w:pPr>
              <w:spacing w:after="0" w:line="240" w:lineRule="auto"/>
              <w:jc w:val="right"/>
              <w:rPr>
                <w:ins w:id="29794" w:author="Melke" w:date="2019-07-05T17:07:00Z"/>
                <w:rFonts w:ascii="Times New Roman" w:eastAsia="Times New Roman" w:hAnsi="Times New Roman" w:cs="Times New Roman"/>
                <w:color w:val="000000" w:themeColor="text1"/>
                <w:rPrChange w:id="29795" w:author="Melke" w:date="2019-07-05T17:14:00Z">
                  <w:rPr>
                    <w:ins w:id="29796" w:author="Melke" w:date="2019-07-05T17:07:00Z"/>
                    <w:rFonts w:ascii="Calibri" w:eastAsia="Times New Roman" w:hAnsi="Calibri" w:cs="Times New Roman"/>
                    <w:color w:val="800080"/>
                  </w:rPr>
                </w:rPrChange>
              </w:rPr>
            </w:pPr>
            <w:ins w:id="29797" w:author="Melke" w:date="2019-07-05T17:07:00Z">
              <w:r w:rsidRPr="00842E62">
                <w:rPr>
                  <w:rFonts w:ascii="Times New Roman" w:eastAsia="Times New Roman" w:hAnsi="Times New Roman" w:cs="Times New Roman"/>
                  <w:color w:val="000000" w:themeColor="text1"/>
                  <w:rPrChange w:id="29798" w:author="Melke" w:date="2019-07-05T17:14:00Z">
                    <w:rPr>
                      <w:rFonts w:ascii="Calibri" w:eastAsia="Times New Roman" w:hAnsi="Calibri" w:cs="Times New Roman"/>
                      <w:b/>
                      <w:bCs/>
                      <w:color w:val="800080"/>
                      <w:sz w:val="28"/>
                      <w:szCs w:val="28"/>
                    </w:rPr>
                  </w:rPrChange>
                </w:rPr>
                <w:t>14</w:t>
              </w:r>
            </w:ins>
          </w:p>
        </w:tc>
        <w:tc>
          <w:tcPr>
            <w:tcW w:w="1440" w:type="dxa"/>
            <w:shd w:val="clear" w:color="auto" w:fill="auto"/>
            <w:noWrap/>
            <w:vAlign w:val="bottom"/>
            <w:hideMark/>
            <w:tcPrChange w:id="2979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3A00D4" w14:textId="77777777" w:rsidR="00842E62" w:rsidRPr="00842E62" w:rsidRDefault="00842E62" w:rsidP="009726DE">
            <w:pPr>
              <w:spacing w:after="0" w:line="240" w:lineRule="auto"/>
              <w:jc w:val="right"/>
              <w:rPr>
                <w:ins w:id="29800" w:author="Melke" w:date="2019-07-05T17:07:00Z"/>
                <w:rFonts w:ascii="Times New Roman" w:eastAsia="Times New Roman" w:hAnsi="Times New Roman" w:cs="Times New Roman"/>
                <w:color w:val="000000" w:themeColor="text1"/>
                <w:rPrChange w:id="29801" w:author="Melke" w:date="2019-07-05T17:14:00Z">
                  <w:rPr>
                    <w:ins w:id="29802" w:author="Melke" w:date="2019-07-05T17:07:00Z"/>
                    <w:rFonts w:ascii="Calibri" w:eastAsia="Times New Roman" w:hAnsi="Calibri" w:cs="Times New Roman"/>
                    <w:color w:val="800080"/>
                  </w:rPr>
                </w:rPrChange>
              </w:rPr>
            </w:pPr>
            <w:ins w:id="29803" w:author="Melke" w:date="2019-07-05T17:07:00Z">
              <w:r w:rsidRPr="00842E62">
                <w:rPr>
                  <w:rFonts w:ascii="Times New Roman" w:eastAsia="Times New Roman" w:hAnsi="Times New Roman" w:cs="Times New Roman"/>
                  <w:color w:val="000000" w:themeColor="text1"/>
                  <w:rPrChange w:id="29804" w:author="Melke" w:date="2019-07-05T17:14:00Z">
                    <w:rPr>
                      <w:rFonts w:ascii="Calibri" w:eastAsia="Times New Roman" w:hAnsi="Calibri" w:cs="Times New Roman"/>
                      <w:b/>
                      <w:bCs/>
                      <w:color w:val="800080"/>
                      <w:sz w:val="28"/>
                      <w:szCs w:val="28"/>
                    </w:rPr>
                  </w:rPrChange>
                </w:rPr>
                <w:t>980</w:t>
              </w:r>
            </w:ins>
          </w:p>
        </w:tc>
        <w:tc>
          <w:tcPr>
            <w:tcW w:w="1440" w:type="dxa"/>
            <w:shd w:val="clear" w:color="auto" w:fill="auto"/>
            <w:noWrap/>
            <w:vAlign w:val="bottom"/>
            <w:hideMark/>
            <w:tcPrChange w:id="2980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33E8FDF" w14:textId="77777777" w:rsidR="00842E62" w:rsidRPr="00842E62" w:rsidRDefault="00842E62" w:rsidP="009726DE">
            <w:pPr>
              <w:spacing w:after="0" w:line="240" w:lineRule="auto"/>
              <w:jc w:val="right"/>
              <w:rPr>
                <w:ins w:id="29806" w:author="Melke" w:date="2019-07-05T17:07:00Z"/>
                <w:rFonts w:ascii="Times New Roman" w:eastAsia="Times New Roman" w:hAnsi="Times New Roman" w:cs="Times New Roman"/>
                <w:color w:val="000000" w:themeColor="text1"/>
                <w:rPrChange w:id="29807" w:author="Melke" w:date="2019-07-05T17:14:00Z">
                  <w:rPr>
                    <w:ins w:id="29808" w:author="Melke" w:date="2019-07-05T17:07:00Z"/>
                    <w:rFonts w:ascii="Calibri" w:eastAsia="Times New Roman" w:hAnsi="Calibri" w:cs="Times New Roman"/>
                    <w:color w:val="800080"/>
                  </w:rPr>
                </w:rPrChange>
              </w:rPr>
            </w:pPr>
            <w:ins w:id="29809" w:author="Melke" w:date="2019-07-05T17:07:00Z">
              <w:r w:rsidRPr="00842E62">
                <w:rPr>
                  <w:rFonts w:ascii="Times New Roman" w:eastAsia="Times New Roman" w:hAnsi="Times New Roman" w:cs="Times New Roman"/>
                  <w:color w:val="000000" w:themeColor="text1"/>
                  <w:rPrChange w:id="29810" w:author="Melke" w:date="2019-07-05T17:14:00Z">
                    <w:rPr>
                      <w:rFonts w:ascii="Calibri" w:eastAsia="Times New Roman" w:hAnsi="Calibri" w:cs="Times New Roman"/>
                      <w:b/>
                      <w:bCs/>
                      <w:color w:val="800080"/>
                      <w:sz w:val="28"/>
                      <w:szCs w:val="28"/>
                    </w:rPr>
                  </w:rPrChange>
                </w:rPr>
                <w:t>0.039</w:t>
              </w:r>
            </w:ins>
          </w:p>
        </w:tc>
        <w:tc>
          <w:tcPr>
            <w:tcW w:w="1440" w:type="dxa"/>
            <w:shd w:val="clear" w:color="auto" w:fill="auto"/>
            <w:noWrap/>
            <w:vAlign w:val="bottom"/>
            <w:hideMark/>
            <w:tcPrChange w:id="2981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2222319" w14:textId="77777777" w:rsidR="00842E62" w:rsidRPr="00842E62" w:rsidRDefault="00842E62" w:rsidP="009726DE">
            <w:pPr>
              <w:spacing w:after="0" w:line="240" w:lineRule="auto"/>
              <w:jc w:val="right"/>
              <w:rPr>
                <w:ins w:id="29812" w:author="Melke" w:date="2019-07-05T17:07:00Z"/>
                <w:rFonts w:ascii="Times New Roman" w:eastAsia="Times New Roman" w:hAnsi="Times New Roman" w:cs="Times New Roman"/>
                <w:color w:val="000000" w:themeColor="text1"/>
                <w:rPrChange w:id="29813" w:author="Melke" w:date="2019-07-05T17:14:00Z">
                  <w:rPr>
                    <w:ins w:id="29814" w:author="Melke" w:date="2019-07-05T17:07:00Z"/>
                    <w:rFonts w:ascii="Calibri" w:eastAsia="Times New Roman" w:hAnsi="Calibri" w:cs="Times New Roman"/>
                    <w:color w:val="800080"/>
                  </w:rPr>
                </w:rPrChange>
              </w:rPr>
            </w:pPr>
            <w:ins w:id="29815" w:author="Melke" w:date="2019-07-05T17:07:00Z">
              <w:r w:rsidRPr="00842E62">
                <w:rPr>
                  <w:rFonts w:ascii="Times New Roman" w:eastAsia="Times New Roman" w:hAnsi="Times New Roman" w:cs="Times New Roman"/>
                  <w:color w:val="000000" w:themeColor="text1"/>
                  <w:rPrChange w:id="29816" w:author="Melke" w:date="2019-07-05T17:14:00Z">
                    <w:rPr>
                      <w:rFonts w:ascii="Calibri" w:eastAsia="Times New Roman" w:hAnsi="Calibri" w:cs="Times New Roman"/>
                      <w:b/>
                      <w:bCs/>
                      <w:color w:val="800080"/>
                      <w:sz w:val="28"/>
                      <w:szCs w:val="28"/>
                    </w:rPr>
                  </w:rPrChange>
                </w:rPr>
                <w:t>0.938</w:t>
              </w:r>
            </w:ins>
          </w:p>
        </w:tc>
      </w:tr>
      <w:tr w:rsidR="00842E62" w:rsidRPr="00842E62" w14:paraId="42D79DF2" w14:textId="77777777" w:rsidTr="00C109CC">
        <w:trPr>
          <w:trHeight w:val="300"/>
          <w:ins w:id="29817" w:author="Melke" w:date="2019-07-05T17:07:00Z"/>
          <w:trPrChange w:id="29818" w:author="Melke" w:date="2019-07-06T11:00:00Z">
            <w:trPr>
              <w:trHeight w:val="300"/>
            </w:trPr>
          </w:trPrChange>
        </w:trPr>
        <w:tc>
          <w:tcPr>
            <w:tcW w:w="1120" w:type="dxa"/>
            <w:vAlign w:val="bottom"/>
            <w:tcPrChange w:id="2981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5524F7F" w14:textId="5D075EBA" w:rsidR="00842E62" w:rsidRPr="00842E62" w:rsidRDefault="00842E62" w:rsidP="009726DE">
            <w:pPr>
              <w:spacing w:after="0" w:line="240" w:lineRule="auto"/>
              <w:jc w:val="right"/>
              <w:rPr>
                <w:ins w:id="29820" w:author="Melke" w:date="2019-07-05T17:09:00Z"/>
                <w:rFonts w:ascii="Times New Roman" w:eastAsia="Times New Roman" w:hAnsi="Times New Roman" w:cs="Times New Roman"/>
                <w:color w:val="000000" w:themeColor="text1"/>
                <w:rPrChange w:id="29821" w:author="Melke" w:date="2019-07-05T17:14:00Z">
                  <w:rPr>
                    <w:ins w:id="29822" w:author="Melke" w:date="2019-07-05T17:09:00Z"/>
                    <w:rFonts w:ascii="Calibri" w:eastAsia="Times New Roman" w:hAnsi="Calibri" w:cs="Times New Roman"/>
                    <w:color w:val="800080"/>
                  </w:rPr>
                </w:rPrChange>
              </w:rPr>
            </w:pPr>
            <w:ins w:id="29823" w:author="Melke" w:date="2019-07-05T17:13:00Z">
              <w:r w:rsidRPr="00842E62">
                <w:rPr>
                  <w:rFonts w:ascii="Times New Roman" w:hAnsi="Times New Roman" w:cs="Times New Roman"/>
                  <w:color w:val="000000" w:themeColor="text1"/>
                </w:rPr>
                <w:t>67</w:t>
              </w:r>
            </w:ins>
          </w:p>
        </w:tc>
        <w:tc>
          <w:tcPr>
            <w:tcW w:w="1120" w:type="dxa"/>
            <w:shd w:val="clear" w:color="auto" w:fill="auto"/>
            <w:noWrap/>
            <w:vAlign w:val="bottom"/>
            <w:hideMark/>
            <w:tcPrChange w:id="2982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163DC53" w14:textId="45D4872B" w:rsidR="00842E62" w:rsidRPr="00842E62" w:rsidRDefault="00842E62" w:rsidP="009726DE">
            <w:pPr>
              <w:spacing w:after="0" w:line="240" w:lineRule="auto"/>
              <w:jc w:val="right"/>
              <w:rPr>
                <w:ins w:id="29825" w:author="Melke" w:date="2019-07-05T17:07:00Z"/>
                <w:rFonts w:ascii="Times New Roman" w:eastAsia="Times New Roman" w:hAnsi="Times New Roman" w:cs="Times New Roman"/>
                <w:color w:val="000000" w:themeColor="text1"/>
                <w:rPrChange w:id="29826" w:author="Melke" w:date="2019-07-05T17:14:00Z">
                  <w:rPr>
                    <w:ins w:id="29827" w:author="Melke" w:date="2019-07-05T17:07:00Z"/>
                    <w:rFonts w:ascii="Calibri" w:eastAsia="Times New Roman" w:hAnsi="Calibri" w:cs="Times New Roman"/>
                    <w:color w:val="800080"/>
                  </w:rPr>
                </w:rPrChange>
              </w:rPr>
            </w:pPr>
            <w:ins w:id="29828" w:author="Melke" w:date="2019-07-05T17:07:00Z">
              <w:r w:rsidRPr="00842E62">
                <w:rPr>
                  <w:rFonts w:ascii="Times New Roman" w:eastAsia="Times New Roman" w:hAnsi="Times New Roman" w:cs="Times New Roman"/>
                  <w:color w:val="000000" w:themeColor="text1"/>
                  <w:rPrChange w:id="29829" w:author="Melke" w:date="2019-07-05T17:14:00Z">
                    <w:rPr>
                      <w:rFonts w:ascii="Calibri" w:eastAsia="Times New Roman" w:hAnsi="Calibri" w:cs="Times New Roman"/>
                      <w:b/>
                      <w:bCs/>
                      <w:color w:val="800080"/>
                      <w:sz w:val="28"/>
                      <w:szCs w:val="28"/>
                    </w:rPr>
                  </w:rPrChange>
                </w:rPr>
                <w:t>0.24</w:t>
              </w:r>
            </w:ins>
          </w:p>
        </w:tc>
        <w:tc>
          <w:tcPr>
            <w:tcW w:w="785" w:type="dxa"/>
            <w:shd w:val="clear" w:color="auto" w:fill="auto"/>
            <w:noWrap/>
            <w:vAlign w:val="bottom"/>
            <w:hideMark/>
            <w:tcPrChange w:id="2983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F0852FE" w14:textId="77777777" w:rsidR="00842E62" w:rsidRPr="00842E62" w:rsidRDefault="00842E62" w:rsidP="009726DE">
            <w:pPr>
              <w:spacing w:after="0" w:line="240" w:lineRule="auto"/>
              <w:jc w:val="right"/>
              <w:rPr>
                <w:ins w:id="29831" w:author="Melke" w:date="2019-07-05T17:07:00Z"/>
                <w:rFonts w:ascii="Times New Roman" w:eastAsia="Times New Roman" w:hAnsi="Times New Roman" w:cs="Times New Roman"/>
                <w:color w:val="000000" w:themeColor="text1"/>
                <w:rPrChange w:id="29832" w:author="Melke" w:date="2019-07-05T17:14:00Z">
                  <w:rPr>
                    <w:ins w:id="29833" w:author="Melke" w:date="2019-07-05T17:07:00Z"/>
                    <w:rFonts w:ascii="Calibri" w:eastAsia="Times New Roman" w:hAnsi="Calibri" w:cs="Times New Roman"/>
                    <w:color w:val="800080"/>
                  </w:rPr>
                </w:rPrChange>
              </w:rPr>
            </w:pPr>
            <w:ins w:id="29834" w:author="Melke" w:date="2019-07-05T17:07:00Z">
              <w:r w:rsidRPr="00842E62">
                <w:rPr>
                  <w:rFonts w:ascii="Times New Roman" w:eastAsia="Times New Roman" w:hAnsi="Times New Roman" w:cs="Times New Roman"/>
                  <w:color w:val="000000" w:themeColor="text1"/>
                  <w:rPrChange w:id="29835"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2983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D6490E6" w14:textId="77777777" w:rsidR="00842E62" w:rsidRPr="00842E62" w:rsidRDefault="00842E62" w:rsidP="009726DE">
            <w:pPr>
              <w:spacing w:after="0" w:line="240" w:lineRule="auto"/>
              <w:jc w:val="right"/>
              <w:rPr>
                <w:ins w:id="29837" w:author="Melke" w:date="2019-07-05T17:07:00Z"/>
                <w:rFonts w:ascii="Times New Roman" w:eastAsia="Times New Roman" w:hAnsi="Times New Roman" w:cs="Times New Roman"/>
                <w:color w:val="000000" w:themeColor="text1"/>
                <w:rPrChange w:id="29838" w:author="Melke" w:date="2019-07-05T17:14:00Z">
                  <w:rPr>
                    <w:ins w:id="29839" w:author="Melke" w:date="2019-07-05T17:07:00Z"/>
                    <w:rFonts w:ascii="Calibri" w:eastAsia="Times New Roman" w:hAnsi="Calibri" w:cs="Times New Roman"/>
                    <w:color w:val="800080"/>
                  </w:rPr>
                </w:rPrChange>
              </w:rPr>
            </w:pPr>
            <w:ins w:id="29840" w:author="Melke" w:date="2019-07-05T17:07:00Z">
              <w:r w:rsidRPr="00842E62">
                <w:rPr>
                  <w:rFonts w:ascii="Times New Roman" w:eastAsia="Times New Roman" w:hAnsi="Times New Roman" w:cs="Times New Roman"/>
                  <w:color w:val="000000" w:themeColor="text1"/>
                  <w:rPrChange w:id="29841" w:author="Melke" w:date="2019-07-05T17:14:00Z">
                    <w:rPr>
                      <w:rFonts w:ascii="Calibri" w:eastAsia="Times New Roman" w:hAnsi="Calibri" w:cs="Times New Roman"/>
                      <w:b/>
                      <w:bCs/>
                      <w:color w:val="800080"/>
                      <w:sz w:val="28"/>
                      <w:szCs w:val="28"/>
                    </w:rPr>
                  </w:rPrChange>
                </w:rPr>
                <w:t>8</w:t>
              </w:r>
            </w:ins>
          </w:p>
        </w:tc>
        <w:tc>
          <w:tcPr>
            <w:tcW w:w="1440" w:type="dxa"/>
            <w:shd w:val="clear" w:color="auto" w:fill="auto"/>
            <w:noWrap/>
            <w:vAlign w:val="bottom"/>
            <w:hideMark/>
            <w:tcPrChange w:id="2984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6178AFE" w14:textId="77777777" w:rsidR="00842E62" w:rsidRPr="00842E62" w:rsidRDefault="00842E62" w:rsidP="009726DE">
            <w:pPr>
              <w:spacing w:after="0" w:line="240" w:lineRule="auto"/>
              <w:jc w:val="right"/>
              <w:rPr>
                <w:ins w:id="29843" w:author="Melke" w:date="2019-07-05T17:07:00Z"/>
                <w:rFonts w:ascii="Times New Roman" w:eastAsia="Times New Roman" w:hAnsi="Times New Roman" w:cs="Times New Roman"/>
                <w:color w:val="000000" w:themeColor="text1"/>
                <w:rPrChange w:id="29844" w:author="Melke" w:date="2019-07-05T17:14:00Z">
                  <w:rPr>
                    <w:ins w:id="29845" w:author="Melke" w:date="2019-07-05T17:07:00Z"/>
                    <w:rFonts w:ascii="Calibri" w:eastAsia="Times New Roman" w:hAnsi="Calibri" w:cs="Times New Roman"/>
                    <w:color w:val="800080"/>
                  </w:rPr>
                </w:rPrChange>
              </w:rPr>
            </w:pPr>
            <w:ins w:id="29846" w:author="Melke" w:date="2019-07-05T17:07:00Z">
              <w:r w:rsidRPr="00842E62">
                <w:rPr>
                  <w:rFonts w:ascii="Times New Roman" w:eastAsia="Times New Roman" w:hAnsi="Times New Roman" w:cs="Times New Roman"/>
                  <w:color w:val="000000" w:themeColor="text1"/>
                  <w:rPrChange w:id="29847" w:author="Melke" w:date="2019-07-05T17:14:00Z">
                    <w:rPr>
                      <w:rFonts w:ascii="Calibri" w:eastAsia="Times New Roman" w:hAnsi="Calibri" w:cs="Times New Roman"/>
                      <w:b/>
                      <w:bCs/>
                      <w:color w:val="800080"/>
                      <w:sz w:val="28"/>
                      <w:szCs w:val="28"/>
                    </w:rPr>
                  </w:rPrChange>
                </w:rPr>
                <w:t>560</w:t>
              </w:r>
            </w:ins>
          </w:p>
        </w:tc>
        <w:tc>
          <w:tcPr>
            <w:tcW w:w="1440" w:type="dxa"/>
            <w:shd w:val="clear" w:color="auto" w:fill="auto"/>
            <w:noWrap/>
            <w:vAlign w:val="bottom"/>
            <w:hideMark/>
            <w:tcPrChange w:id="2984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03BF808" w14:textId="77777777" w:rsidR="00842E62" w:rsidRPr="00842E62" w:rsidRDefault="00842E62" w:rsidP="009726DE">
            <w:pPr>
              <w:spacing w:after="0" w:line="240" w:lineRule="auto"/>
              <w:jc w:val="right"/>
              <w:rPr>
                <w:ins w:id="29849" w:author="Melke" w:date="2019-07-05T17:07:00Z"/>
                <w:rFonts w:ascii="Times New Roman" w:eastAsia="Times New Roman" w:hAnsi="Times New Roman" w:cs="Times New Roman"/>
                <w:color w:val="000000" w:themeColor="text1"/>
                <w:rPrChange w:id="29850" w:author="Melke" w:date="2019-07-05T17:14:00Z">
                  <w:rPr>
                    <w:ins w:id="29851" w:author="Melke" w:date="2019-07-05T17:07:00Z"/>
                    <w:rFonts w:ascii="Calibri" w:eastAsia="Times New Roman" w:hAnsi="Calibri" w:cs="Times New Roman"/>
                    <w:color w:val="800080"/>
                  </w:rPr>
                </w:rPrChange>
              </w:rPr>
            </w:pPr>
            <w:ins w:id="29852" w:author="Melke" w:date="2019-07-05T17:07:00Z">
              <w:r w:rsidRPr="00842E62">
                <w:rPr>
                  <w:rFonts w:ascii="Times New Roman" w:eastAsia="Times New Roman" w:hAnsi="Times New Roman" w:cs="Times New Roman"/>
                  <w:color w:val="000000" w:themeColor="text1"/>
                  <w:rPrChange w:id="29853" w:author="Melke" w:date="2019-07-05T17:14:00Z">
                    <w:rPr>
                      <w:rFonts w:ascii="Calibri" w:eastAsia="Times New Roman" w:hAnsi="Calibri" w:cs="Times New Roman"/>
                      <w:b/>
                      <w:bCs/>
                      <w:color w:val="800080"/>
                      <w:sz w:val="28"/>
                      <w:szCs w:val="28"/>
                    </w:rPr>
                  </w:rPrChange>
                </w:rPr>
                <w:t>0.004</w:t>
              </w:r>
            </w:ins>
          </w:p>
        </w:tc>
        <w:tc>
          <w:tcPr>
            <w:tcW w:w="1440" w:type="dxa"/>
            <w:shd w:val="clear" w:color="auto" w:fill="auto"/>
            <w:noWrap/>
            <w:vAlign w:val="bottom"/>
            <w:hideMark/>
            <w:tcPrChange w:id="2985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7A728DD" w14:textId="77777777" w:rsidR="00842E62" w:rsidRPr="00842E62" w:rsidRDefault="00842E62" w:rsidP="009726DE">
            <w:pPr>
              <w:spacing w:after="0" w:line="240" w:lineRule="auto"/>
              <w:jc w:val="right"/>
              <w:rPr>
                <w:ins w:id="29855" w:author="Melke" w:date="2019-07-05T17:07:00Z"/>
                <w:rFonts w:ascii="Times New Roman" w:eastAsia="Times New Roman" w:hAnsi="Times New Roman" w:cs="Times New Roman"/>
                <w:color w:val="000000" w:themeColor="text1"/>
                <w:rPrChange w:id="29856" w:author="Melke" w:date="2019-07-05T17:14:00Z">
                  <w:rPr>
                    <w:ins w:id="29857" w:author="Melke" w:date="2019-07-05T17:07:00Z"/>
                    <w:rFonts w:ascii="Calibri" w:eastAsia="Times New Roman" w:hAnsi="Calibri" w:cs="Times New Roman"/>
                    <w:color w:val="800080"/>
                  </w:rPr>
                </w:rPrChange>
              </w:rPr>
            </w:pPr>
            <w:ins w:id="29858" w:author="Melke" w:date="2019-07-05T17:07:00Z">
              <w:r w:rsidRPr="00842E62">
                <w:rPr>
                  <w:rFonts w:ascii="Times New Roman" w:eastAsia="Times New Roman" w:hAnsi="Times New Roman" w:cs="Times New Roman"/>
                  <w:color w:val="000000" w:themeColor="text1"/>
                  <w:rPrChange w:id="29859" w:author="Melke" w:date="2019-07-05T17:14:00Z">
                    <w:rPr>
                      <w:rFonts w:ascii="Calibri" w:eastAsia="Times New Roman" w:hAnsi="Calibri" w:cs="Times New Roman"/>
                      <w:b/>
                      <w:bCs/>
                      <w:color w:val="800080"/>
                      <w:sz w:val="28"/>
                      <w:szCs w:val="28"/>
                    </w:rPr>
                  </w:rPrChange>
                </w:rPr>
                <w:t>0.735</w:t>
              </w:r>
            </w:ins>
          </w:p>
        </w:tc>
      </w:tr>
      <w:tr w:rsidR="00842E62" w:rsidRPr="00842E62" w14:paraId="3886676D" w14:textId="77777777" w:rsidTr="00C109CC">
        <w:trPr>
          <w:trHeight w:val="300"/>
          <w:ins w:id="29860" w:author="Melke" w:date="2019-07-05T17:07:00Z"/>
          <w:trPrChange w:id="29861" w:author="Melke" w:date="2019-07-06T11:00:00Z">
            <w:trPr>
              <w:trHeight w:val="300"/>
            </w:trPr>
          </w:trPrChange>
        </w:trPr>
        <w:tc>
          <w:tcPr>
            <w:tcW w:w="1120" w:type="dxa"/>
            <w:vAlign w:val="bottom"/>
            <w:tcPrChange w:id="2986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0DC515B2" w14:textId="7EC9EE8B" w:rsidR="00842E62" w:rsidRPr="00842E62" w:rsidRDefault="00842E62" w:rsidP="009726DE">
            <w:pPr>
              <w:spacing w:after="0" w:line="240" w:lineRule="auto"/>
              <w:jc w:val="right"/>
              <w:rPr>
                <w:ins w:id="29863" w:author="Melke" w:date="2019-07-05T17:09:00Z"/>
                <w:rFonts w:ascii="Times New Roman" w:eastAsia="Times New Roman" w:hAnsi="Times New Roman" w:cs="Times New Roman"/>
                <w:color w:val="000000" w:themeColor="text1"/>
                <w:rPrChange w:id="29864" w:author="Melke" w:date="2019-07-05T17:14:00Z">
                  <w:rPr>
                    <w:ins w:id="29865" w:author="Melke" w:date="2019-07-05T17:09:00Z"/>
                    <w:rFonts w:ascii="Calibri" w:eastAsia="Times New Roman" w:hAnsi="Calibri" w:cs="Times New Roman"/>
                    <w:color w:val="800080"/>
                  </w:rPr>
                </w:rPrChange>
              </w:rPr>
            </w:pPr>
            <w:ins w:id="29866" w:author="Melke" w:date="2019-07-05T17:13:00Z">
              <w:r w:rsidRPr="00842E62">
                <w:rPr>
                  <w:rFonts w:ascii="Times New Roman" w:hAnsi="Times New Roman" w:cs="Times New Roman"/>
                  <w:color w:val="000000" w:themeColor="text1"/>
                </w:rPr>
                <w:t>68</w:t>
              </w:r>
            </w:ins>
          </w:p>
        </w:tc>
        <w:tc>
          <w:tcPr>
            <w:tcW w:w="1120" w:type="dxa"/>
            <w:shd w:val="clear" w:color="auto" w:fill="auto"/>
            <w:noWrap/>
            <w:vAlign w:val="bottom"/>
            <w:hideMark/>
            <w:tcPrChange w:id="2986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D329D3" w14:textId="41C06A91" w:rsidR="00842E62" w:rsidRPr="00842E62" w:rsidRDefault="00842E62" w:rsidP="009726DE">
            <w:pPr>
              <w:spacing w:after="0" w:line="240" w:lineRule="auto"/>
              <w:jc w:val="right"/>
              <w:rPr>
                <w:ins w:id="29868" w:author="Melke" w:date="2019-07-05T17:07:00Z"/>
                <w:rFonts w:ascii="Times New Roman" w:eastAsia="Times New Roman" w:hAnsi="Times New Roman" w:cs="Times New Roman"/>
                <w:color w:val="000000" w:themeColor="text1"/>
                <w:rPrChange w:id="29869" w:author="Melke" w:date="2019-07-05T17:14:00Z">
                  <w:rPr>
                    <w:ins w:id="29870" w:author="Melke" w:date="2019-07-05T17:07:00Z"/>
                    <w:rFonts w:ascii="Calibri" w:eastAsia="Times New Roman" w:hAnsi="Calibri" w:cs="Times New Roman"/>
                    <w:color w:val="800080"/>
                  </w:rPr>
                </w:rPrChange>
              </w:rPr>
            </w:pPr>
            <w:ins w:id="29871" w:author="Melke" w:date="2019-07-05T17:07:00Z">
              <w:r w:rsidRPr="00842E62">
                <w:rPr>
                  <w:rFonts w:ascii="Times New Roman" w:eastAsia="Times New Roman" w:hAnsi="Times New Roman" w:cs="Times New Roman"/>
                  <w:color w:val="000000" w:themeColor="text1"/>
                  <w:rPrChange w:id="29872" w:author="Melke" w:date="2019-07-05T17:14:00Z">
                    <w:rPr>
                      <w:rFonts w:ascii="Calibri" w:eastAsia="Times New Roman" w:hAnsi="Calibri" w:cs="Times New Roman"/>
                      <w:b/>
                      <w:bCs/>
                      <w:color w:val="800080"/>
                      <w:sz w:val="28"/>
                      <w:szCs w:val="28"/>
                    </w:rPr>
                  </w:rPrChange>
                </w:rPr>
                <w:t>0.1</w:t>
              </w:r>
            </w:ins>
          </w:p>
        </w:tc>
        <w:tc>
          <w:tcPr>
            <w:tcW w:w="785" w:type="dxa"/>
            <w:shd w:val="clear" w:color="auto" w:fill="auto"/>
            <w:noWrap/>
            <w:vAlign w:val="bottom"/>
            <w:hideMark/>
            <w:tcPrChange w:id="2987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3F8667C" w14:textId="77777777" w:rsidR="00842E62" w:rsidRPr="00842E62" w:rsidRDefault="00842E62" w:rsidP="009726DE">
            <w:pPr>
              <w:spacing w:after="0" w:line="240" w:lineRule="auto"/>
              <w:jc w:val="right"/>
              <w:rPr>
                <w:ins w:id="29874" w:author="Melke" w:date="2019-07-05T17:07:00Z"/>
                <w:rFonts w:ascii="Times New Roman" w:eastAsia="Times New Roman" w:hAnsi="Times New Roman" w:cs="Times New Roman"/>
                <w:color w:val="000000" w:themeColor="text1"/>
                <w:rPrChange w:id="29875" w:author="Melke" w:date="2019-07-05T17:14:00Z">
                  <w:rPr>
                    <w:ins w:id="29876" w:author="Melke" w:date="2019-07-05T17:07:00Z"/>
                    <w:rFonts w:ascii="Calibri" w:eastAsia="Times New Roman" w:hAnsi="Calibri" w:cs="Times New Roman"/>
                    <w:color w:val="800080"/>
                  </w:rPr>
                </w:rPrChange>
              </w:rPr>
            </w:pPr>
            <w:ins w:id="29877" w:author="Melke" w:date="2019-07-05T17:07:00Z">
              <w:r w:rsidRPr="00842E62">
                <w:rPr>
                  <w:rFonts w:ascii="Times New Roman" w:eastAsia="Times New Roman" w:hAnsi="Times New Roman" w:cs="Times New Roman"/>
                  <w:color w:val="000000" w:themeColor="text1"/>
                  <w:rPrChange w:id="29878" w:author="Melke" w:date="2019-07-05T17:14:00Z">
                    <w:rPr>
                      <w:rFonts w:ascii="Calibri" w:eastAsia="Times New Roman" w:hAnsi="Calibri" w:cs="Times New Roman"/>
                      <w:b/>
                      <w:bCs/>
                      <w:color w:val="800080"/>
                      <w:sz w:val="28"/>
                      <w:szCs w:val="28"/>
                    </w:rPr>
                  </w:rPrChange>
                </w:rPr>
                <w:t>1</w:t>
              </w:r>
            </w:ins>
          </w:p>
        </w:tc>
        <w:tc>
          <w:tcPr>
            <w:tcW w:w="1530" w:type="dxa"/>
            <w:shd w:val="clear" w:color="auto" w:fill="auto"/>
            <w:noWrap/>
            <w:vAlign w:val="bottom"/>
            <w:hideMark/>
            <w:tcPrChange w:id="2987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B806CED" w14:textId="77777777" w:rsidR="00842E62" w:rsidRPr="00842E62" w:rsidRDefault="00842E62" w:rsidP="009726DE">
            <w:pPr>
              <w:spacing w:after="0" w:line="240" w:lineRule="auto"/>
              <w:jc w:val="right"/>
              <w:rPr>
                <w:ins w:id="29880" w:author="Melke" w:date="2019-07-05T17:07:00Z"/>
                <w:rFonts w:ascii="Times New Roman" w:eastAsia="Times New Roman" w:hAnsi="Times New Roman" w:cs="Times New Roman"/>
                <w:color w:val="000000" w:themeColor="text1"/>
                <w:rPrChange w:id="29881" w:author="Melke" w:date="2019-07-05T17:14:00Z">
                  <w:rPr>
                    <w:ins w:id="29882" w:author="Melke" w:date="2019-07-05T17:07:00Z"/>
                    <w:rFonts w:ascii="Calibri" w:eastAsia="Times New Roman" w:hAnsi="Calibri" w:cs="Times New Roman"/>
                    <w:color w:val="800080"/>
                  </w:rPr>
                </w:rPrChange>
              </w:rPr>
            </w:pPr>
            <w:ins w:id="29883" w:author="Melke" w:date="2019-07-05T17:07:00Z">
              <w:r w:rsidRPr="00842E62">
                <w:rPr>
                  <w:rFonts w:ascii="Times New Roman" w:eastAsia="Times New Roman" w:hAnsi="Times New Roman" w:cs="Times New Roman"/>
                  <w:color w:val="000000" w:themeColor="text1"/>
                  <w:rPrChange w:id="29884" w:author="Melke" w:date="2019-07-05T17:14:00Z">
                    <w:rPr>
                      <w:rFonts w:ascii="Calibri" w:eastAsia="Times New Roman" w:hAnsi="Calibri" w:cs="Times New Roman"/>
                      <w:b/>
                      <w:bCs/>
                      <w:color w:val="800080"/>
                      <w:sz w:val="28"/>
                      <w:szCs w:val="28"/>
                    </w:rPr>
                  </w:rPrChange>
                </w:rPr>
                <w:t>24.5</w:t>
              </w:r>
            </w:ins>
          </w:p>
        </w:tc>
        <w:tc>
          <w:tcPr>
            <w:tcW w:w="1440" w:type="dxa"/>
            <w:shd w:val="clear" w:color="auto" w:fill="auto"/>
            <w:noWrap/>
            <w:vAlign w:val="bottom"/>
            <w:hideMark/>
            <w:tcPrChange w:id="2988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8DF9DAF" w14:textId="77777777" w:rsidR="00842E62" w:rsidRPr="00842E62" w:rsidRDefault="00842E62" w:rsidP="009726DE">
            <w:pPr>
              <w:spacing w:after="0" w:line="240" w:lineRule="auto"/>
              <w:jc w:val="right"/>
              <w:rPr>
                <w:ins w:id="29886" w:author="Melke" w:date="2019-07-05T17:07:00Z"/>
                <w:rFonts w:ascii="Times New Roman" w:eastAsia="Times New Roman" w:hAnsi="Times New Roman" w:cs="Times New Roman"/>
                <w:color w:val="000000" w:themeColor="text1"/>
                <w:rPrChange w:id="29887" w:author="Melke" w:date="2019-07-05T17:14:00Z">
                  <w:rPr>
                    <w:ins w:id="29888" w:author="Melke" w:date="2019-07-05T17:07:00Z"/>
                    <w:rFonts w:ascii="Calibri" w:eastAsia="Times New Roman" w:hAnsi="Calibri" w:cs="Times New Roman"/>
                    <w:color w:val="800080"/>
                  </w:rPr>
                </w:rPrChange>
              </w:rPr>
            </w:pPr>
            <w:ins w:id="29889" w:author="Melke" w:date="2019-07-05T17:07:00Z">
              <w:r w:rsidRPr="00842E62">
                <w:rPr>
                  <w:rFonts w:ascii="Times New Roman" w:eastAsia="Times New Roman" w:hAnsi="Times New Roman" w:cs="Times New Roman"/>
                  <w:color w:val="000000" w:themeColor="text1"/>
                  <w:rPrChange w:id="29890" w:author="Melke" w:date="2019-07-05T17:14:00Z">
                    <w:rPr>
                      <w:rFonts w:ascii="Calibri" w:eastAsia="Times New Roman" w:hAnsi="Calibri" w:cs="Times New Roman"/>
                      <w:b/>
                      <w:bCs/>
                      <w:color w:val="800080"/>
                      <w:sz w:val="28"/>
                      <w:szCs w:val="28"/>
                    </w:rPr>
                  </w:rPrChange>
                </w:rPr>
                <w:t>1715</w:t>
              </w:r>
            </w:ins>
          </w:p>
        </w:tc>
        <w:tc>
          <w:tcPr>
            <w:tcW w:w="1440" w:type="dxa"/>
            <w:shd w:val="clear" w:color="auto" w:fill="auto"/>
            <w:noWrap/>
            <w:vAlign w:val="bottom"/>
            <w:hideMark/>
            <w:tcPrChange w:id="2989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5B11765" w14:textId="77777777" w:rsidR="00842E62" w:rsidRPr="00842E62" w:rsidRDefault="00842E62" w:rsidP="009726DE">
            <w:pPr>
              <w:spacing w:after="0" w:line="240" w:lineRule="auto"/>
              <w:jc w:val="right"/>
              <w:rPr>
                <w:ins w:id="29892" w:author="Melke" w:date="2019-07-05T17:07:00Z"/>
                <w:rFonts w:ascii="Times New Roman" w:eastAsia="Times New Roman" w:hAnsi="Times New Roman" w:cs="Times New Roman"/>
                <w:color w:val="000000" w:themeColor="text1"/>
                <w:rPrChange w:id="29893" w:author="Melke" w:date="2019-07-05T17:14:00Z">
                  <w:rPr>
                    <w:ins w:id="29894" w:author="Melke" w:date="2019-07-05T17:07:00Z"/>
                    <w:rFonts w:ascii="Calibri" w:eastAsia="Times New Roman" w:hAnsi="Calibri" w:cs="Times New Roman"/>
                    <w:color w:val="800080"/>
                  </w:rPr>
                </w:rPrChange>
              </w:rPr>
            </w:pPr>
            <w:ins w:id="29895" w:author="Melke" w:date="2019-07-05T17:07:00Z">
              <w:r w:rsidRPr="00842E62">
                <w:rPr>
                  <w:rFonts w:ascii="Times New Roman" w:eastAsia="Times New Roman" w:hAnsi="Times New Roman" w:cs="Times New Roman"/>
                  <w:color w:val="000000" w:themeColor="text1"/>
                  <w:rPrChange w:id="29896" w:author="Melke" w:date="2019-07-05T17:14:00Z">
                    <w:rPr>
                      <w:rFonts w:ascii="Calibri" w:eastAsia="Times New Roman" w:hAnsi="Calibri" w:cs="Times New Roman"/>
                      <w:b/>
                      <w:bCs/>
                      <w:color w:val="800080"/>
                      <w:sz w:val="28"/>
                      <w:szCs w:val="28"/>
                    </w:rPr>
                  </w:rPrChange>
                </w:rPr>
                <w:t>0.005</w:t>
              </w:r>
            </w:ins>
          </w:p>
        </w:tc>
        <w:tc>
          <w:tcPr>
            <w:tcW w:w="1440" w:type="dxa"/>
            <w:shd w:val="clear" w:color="auto" w:fill="auto"/>
            <w:noWrap/>
            <w:vAlign w:val="bottom"/>
            <w:hideMark/>
            <w:tcPrChange w:id="2989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5DB48D8" w14:textId="77777777" w:rsidR="00842E62" w:rsidRPr="00842E62" w:rsidRDefault="00842E62" w:rsidP="009726DE">
            <w:pPr>
              <w:spacing w:after="0" w:line="240" w:lineRule="auto"/>
              <w:jc w:val="right"/>
              <w:rPr>
                <w:ins w:id="29898" w:author="Melke" w:date="2019-07-05T17:07:00Z"/>
                <w:rFonts w:ascii="Times New Roman" w:eastAsia="Times New Roman" w:hAnsi="Times New Roman" w:cs="Times New Roman"/>
                <w:color w:val="000000" w:themeColor="text1"/>
                <w:rPrChange w:id="29899" w:author="Melke" w:date="2019-07-05T17:14:00Z">
                  <w:rPr>
                    <w:ins w:id="29900" w:author="Melke" w:date="2019-07-05T17:07:00Z"/>
                    <w:rFonts w:ascii="Calibri" w:eastAsia="Times New Roman" w:hAnsi="Calibri" w:cs="Times New Roman"/>
                    <w:color w:val="800080"/>
                  </w:rPr>
                </w:rPrChange>
              </w:rPr>
            </w:pPr>
            <w:ins w:id="29901" w:author="Melke" w:date="2019-07-05T17:07:00Z">
              <w:r w:rsidRPr="00842E62">
                <w:rPr>
                  <w:rFonts w:ascii="Times New Roman" w:eastAsia="Times New Roman" w:hAnsi="Times New Roman" w:cs="Times New Roman"/>
                  <w:color w:val="000000" w:themeColor="text1"/>
                  <w:rPrChange w:id="29902" w:author="Melke" w:date="2019-07-05T17:14:00Z">
                    <w:rPr>
                      <w:rFonts w:ascii="Calibri" w:eastAsia="Times New Roman" w:hAnsi="Calibri" w:cs="Times New Roman"/>
                      <w:b/>
                      <w:bCs/>
                      <w:color w:val="800080"/>
                      <w:sz w:val="28"/>
                      <w:szCs w:val="28"/>
                    </w:rPr>
                  </w:rPrChange>
                </w:rPr>
                <w:t>1.408</w:t>
              </w:r>
            </w:ins>
          </w:p>
        </w:tc>
      </w:tr>
      <w:tr w:rsidR="00842E62" w:rsidRPr="00842E62" w14:paraId="1DFFA095" w14:textId="77777777" w:rsidTr="00C109CC">
        <w:trPr>
          <w:trHeight w:val="300"/>
          <w:ins w:id="29903" w:author="Melke" w:date="2019-07-05T17:07:00Z"/>
          <w:trPrChange w:id="29904" w:author="Melke" w:date="2019-07-06T11:00:00Z">
            <w:trPr>
              <w:trHeight w:val="300"/>
            </w:trPr>
          </w:trPrChange>
        </w:trPr>
        <w:tc>
          <w:tcPr>
            <w:tcW w:w="1120" w:type="dxa"/>
            <w:vAlign w:val="bottom"/>
            <w:tcPrChange w:id="2990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AA821B8" w14:textId="23D136B2" w:rsidR="00842E62" w:rsidRPr="00842E62" w:rsidRDefault="00842E62" w:rsidP="009726DE">
            <w:pPr>
              <w:spacing w:after="0" w:line="240" w:lineRule="auto"/>
              <w:jc w:val="right"/>
              <w:rPr>
                <w:ins w:id="29906" w:author="Melke" w:date="2019-07-05T17:09:00Z"/>
                <w:rFonts w:ascii="Times New Roman" w:eastAsia="Times New Roman" w:hAnsi="Times New Roman" w:cs="Times New Roman"/>
                <w:color w:val="000000" w:themeColor="text1"/>
                <w:rPrChange w:id="29907" w:author="Melke" w:date="2019-07-05T17:14:00Z">
                  <w:rPr>
                    <w:ins w:id="29908" w:author="Melke" w:date="2019-07-05T17:09:00Z"/>
                    <w:rFonts w:ascii="Calibri" w:eastAsia="Times New Roman" w:hAnsi="Calibri" w:cs="Times New Roman"/>
                    <w:color w:val="800080"/>
                  </w:rPr>
                </w:rPrChange>
              </w:rPr>
            </w:pPr>
            <w:ins w:id="29909" w:author="Melke" w:date="2019-07-05T17:13:00Z">
              <w:r w:rsidRPr="00842E62">
                <w:rPr>
                  <w:rFonts w:ascii="Times New Roman" w:hAnsi="Times New Roman" w:cs="Times New Roman"/>
                  <w:color w:val="000000" w:themeColor="text1"/>
                </w:rPr>
                <w:t>69</w:t>
              </w:r>
            </w:ins>
          </w:p>
        </w:tc>
        <w:tc>
          <w:tcPr>
            <w:tcW w:w="1120" w:type="dxa"/>
            <w:shd w:val="clear" w:color="auto" w:fill="auto"/>
            <w:noWrap/>
            <w:vAlign w:val="bottom"/>
            <w:hideMark/>
            <w:tcPrChange w:id="2991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73A9C17" w14:textId="5CDDF90C" w:rsidR="00842E62" w:rsidRPr="00842E62" w:rsidRDefault="00842E62" w:rsidP="009726DE">
            <w:pPr>
              <w:spacing w:after="0" w:line="240" w:lineRule="auto"/>
              <w:jc w:val="right"/>
              <w:rPr>
                <w:ins w:id="29911" w:author="Melke" w:date="2019-07-05T17:07:00Z"/>
                <w:rFonts w:ascii="Times New Roman" w:eastAsia="Times New Roman" w:hAnsi="Times New Roman" w:cs="Times New Roman"/>
                <w:color w:val="000000" w:themeColor="text1"/>
                <w:rPrChange w:id="29912" w:author="Melke" w:date="2019-07-05T17:14:00Z">
                  <w:rPr>
                    <w:ins w:id="29913" w:author="Melke" w:date="2019-07-05T17:07:00Z"/>
                    <w:rFonts w:ascii="Calibri" w:eastAsia="Times New Roman" w:hAnsi="Calibri" w:cs="Times New Roman"/>
                    <w:color w:val="800080"/>
                  </w:rPr>
                </w:rPrChange>
              </w:rPr>
            </w:pPr>
            <w:ins w:id="29914" w:author="Melke" w:date="2019-07-05T17:07:00Z">
              <w:r w:rsidRPr="00842E62">
                <w:rPr>
                  <w:rFonts w:ascii="Times New Roman" w:eastAsia="Times New Roman" w:hAnsi="Times New Roman" w:cs="Times New Roman"/>
                  <w:color w:val="000000" w:themeColor="text1"/>
                  <w:rPrChange w:id="29915" w:author="Melke" w:date="2019-07-05T17:14:00Z">
                    <w:rPr>
                      <w:rFonts w:ascii="Calibri" w:eastAsia="Times New Roman" w:hAnsi="Calibri" w:cs="Times New Roman"/>
                      <w:b/>
                      <w:bCs/>
                      <w:color w:val="800080"/>
                      <w:sz w:val="28"/>
                      <w:szCs w:val="28"/>
                    </w:rPr>
                  </w:rPrChange>
                </w:rPr>
                <w:t>1.27</w:t>
              </w:r>
            </w:ins>
          </w:p>
        </w:tc>
        <w:tc>
          <w:tcPr>
            <w:tcW w:w="785" w:type="dxa"/>
            <w:shd w:val="clear" w:color="auto" w:fill="auto"/>
            <w:noWrap/>
            <w:vAlign w:val="bottom"/>
            <w:hideMark/>
            <w:tcPrChange w:id="2991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E82C984" w14:textId="77777777" w:rsidR="00842E62" w:rsidRPr="00842E62" w:rsidRDefault="00842E62" w:rsidP="009726DE">
            <w:pPr>
              <w:spacing w:after="0" w:line="240" w:lineRule="auto"/>
              <w:jc w:val="right"/>
              <w:rPr>
                <w:ins w:id="29917" w:author="Melke" w:date="2019-07-05T17:07:00Z"/>
                <w:rFonts w:ascii="Times New Roman" w:eastAsia="Times New Roman" w:hAnsi="Times New Roman" w:cs="Times New Roman"/>
                <w:color w:val="000000" w:themeColor="text1"/>
                <w:rPrChange w:id="29918" w:author="Melke" w:date="2019-07-05T17:14:00Z">
                  <w:rPr>
                    <w:ins w:id="29919" w:author="Melke" w:date="2019-07-05T17:07:00Z"/>
                    <w:rFonts w:ascii="Calibri" w:eastAsia="Times New Roman" w:hAnsi="Calibri" w:cs="Times New Roman"/>
                    <w:color w:val="800080"/>
                  </w:rPr>
                </w:rPrChange>
              </w:rPr>
            </w:pPr>
            <w:ins w:id="29920" w:author="Melke" w:date="2019-07-05T17:07:00Z">
              <w:r w:rsidRPr="00842E62">
                <w:rPr>
                  <w:rFonts w:ascii="Times New Roman" w:eastAsia="Times New Roman" w:hAnsi="Times New Roman" w:cs="Times New Roman"/>
                  <w:color w:val="000000" w:themeColor="text1"/>
                  <w:rPrChange w:id="29921" w:author="Melke" w:date="2019-07-05T17:14:00Z">
                    <w:rPr>
                      <w:rFonts w:ascii="Calibri" w:eastAsia="Times New Roman" w:hAnsi="Calibri" w:cs="Times New Roman"/>
                      <w:b/>
                      <w:bCs/>
                      <w:color w:val="800080"/>
                      <w:sz w:val="28"/>
                      <w:szCs w:val="28"/>
                    </w:rPr>
                  </w:rPrChange>
                </w:rPr>
                <w:t>2.5</w:t>
              </w:r>
            </w:ins>
          </w:p>
        </w:tc>
        <w:tc>
          <w:tcPr>
            <w:tcW w:w="1530" w:type="dxa"/>
            <w:shd w:val="clear" w:color="auto" w:fill="auto"/>
            <w:noWrap/>
            <w:vAlign w:val="bottom"/>
            <w:hideMark/>
            <w:tcPrChange w:id="2992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A799868" w14:textId="77777777" w:rsidR="00842E62" w:rsidRPr="00842E62" w:rsidRDefault="00842E62" w:rsidP="009726DE">
            <w:pPr>
              <w:spacing w:after="0" w:line="240" w:lineRule="auto"/>
              <w:jc w:val="right"/>
              <w:rPr>
                <w:ins w:id="29923" w:author="Melke" w:date="2019-07-05T17:07:00Z"/>
                <w:rFonts w:ascii="Times New Roman" w:eastAsia="Times New Roman" w:hAnsi="Times New Roman" w:cs="Times New Roman"/>
                <w:color w:val="000000" w:themeColor="text1"/>
                <w:rPrChange w:id="29924" w:author="Melke" w:date="2019-07-05T17:14:00Z">
                  <w:rPr>
                    <w:ins w:id="29925" w:author="Melke" w:date="2019-07-05T17:07:00Z"/>
                    <w:rFonts w:ascii="Calibri" w:eastAsia="Times New Roman" w:hAnsi="Calibri" w:cs="Times New Roman"/>
                    <w:color w:val="800080"/>
                  </w:rPr>
                </w:rPrChange>
              </w:rPr>
            </w:pPr>
            <w:ins w:id="29926" w:author="Melke" w:date="2019-07-05T17:07:00Z">
              <w:r w:rsidRPr="00842E62">
                <w:rPr>
                  <w:rFonts w:ascii="Times New Roman" w:eastAsia="Times New Roman" w:hAnsi="Times New Roman" w:cs="Times New Roman"/>
                  <w:color w:val="000000" w:themeColor="text1"/>
                  <w:rPrChange w:id="29927" w:author="Melke" w:date="2019-07-05T17:14:00Z">
                    <w:rPr>
                      <w:rFonts w:ascii="Calibri" w:eastAsia="Times New Roman" w:hAnsi="Calibri" w:cs="Times New Roman"/>
                      <w:b/>
                      <w:bCs/>
                      <w:color w:val="800080"/>
                      <w:sz w:val="28"/>
                      <w:szCs w:val="28"/>
                    </w:rPr>
                  </w:rPrChange>
                </w:rPr>
                <w:t>49</w:t>
              </w:r>
            </w:ins>
          </w:p>
        </w:tc>
        <w:tc>
          <w:tcPr>
            <w:tcW w:w="1440" w:type="dxa"/>
            <w:shd w:val="clear" w:color="auto" w:fill="auto"/>
            <w:noWrap/>
            <w:vAlign w:val="bottom"/>
            <w:hideMark/>
            <w:tcPrChange w:id="2992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5D8A43F" w14:textId="77777777" w:rsidR="00842E62" w:rsidRPr="00842E62" w:rsidRDefault="00842E62" w:rsidP="009726DE">
            <w:pPr>
              <w:spacing w:after="0" w:line="240" w:lineRule="auto"/>
              <w:jc w:val="right"/>
              <w:rPr>
                <w:ins w:id="29929" w:author="Melke" w:date="2019-07-05T17:07:00Z"/>
                <w:rFonts w:ascii="Times New Roman" w:eastAsia="Times New Roman" w:hAnsi="Times New Roman" w:cs="Times New Roman"/>
                <w:color w:val="000000" w:themeColor="text1"/>
                <w:rPrChange w:id="29930" w:author="Melke" w:date="2019-07-05T17:14:00Z">
                  <w:rPr>
                    <w:ins w:id="29931" w:author="Melke" w:date="2019-07-05T17:07:00Z"/>
                    <w:rFonts w:ascii="Calibri" w:eastAsia="Times New Roman" w:hAnsi="Calibri" w:cs="Times New Roman"/>
                    <w:color w:val="800080"/>
                  </w:rPr>
                </w:rPrChange>
              </w:rPr>
            </w:pPr>
            <w:ins w:id="29932" w:author="Melke" w:date="2019-07-05T17:07:00Z">
              <w:r w:rsidRPr="00842E62">
                <w:rPr>
                  <w:rFonts w:ascii="Times New Roman" w:eastAsia="Times New Roman" w:hAnsi="Times New Roman" w:cs="Times New Roman"/>
                  <w:color w:val="000000" w:themeColor="text1"/>
                  <w:rPrChange w:id="29933" w:author="Melke" w:date="2019-07-05T17:14:00Z">
                    <w:rPr>
                      <w:rFonts w:ascii="Calibri" w:eastAsia="Times New Roman" w:hAnsi="Calibri" w:cs="Times New Roman"/>
                      <w:b/>
                      <w:bCs/>
                      <w:color w:val="800080"/>
                      <w:sz w:val="28"/>
                      <w:szCs w:val="28"/>
                    </w:rPr>
                  </w:rPrChange>
                </w:rPr>
                <w:t>3430</w:t>
              </w:r>
            </w:ins>
          </w:p>
        </w:tc>
        <w:tc>
          <w:tcPr>
            <w:tcW w:w="1440" w:type="dxa"/>
            <w:shd w:val="clear" w:color="auto" w:fill="auto"/>
            <w:noWrap/>
            <w:vAlign w:val="bottom"/>
            <w:hideMark/>
            <w:tcPrChange w:id="2993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321F641" w14:textId="77777777" w:rsidR="00842E62" w:rsidRPr="00842E62" w:rsidRDefault="00842E62" w:rsidP="009726DE">
            <w:pPr>
              <w:spacing w:after="0" w:line="240" w:lineRule="auto"/>
              <w:jc w:val="right"/>
              <w:rPr>
                <w:ins w:id="29935" w:author="Melke" w:date="2019-07-05T17:07:00Z"/>
                <w:rFonts w:ascii="Times New Roman" w:eastAsia="Times New Roman" w:hAnsi="Times New Roman" w:cs="Times New Roman"/>
                <w:color w:val="000000" w:themeColor="text1"/>
                <w:rPrChange w:id="29936" w:author="Melke" w:date="2019-07-05T17:14:00Z">
                  <w:rPr>
                    <w:ins w:id="29937" w:author="Melke" w:date="2019-07-05T17:07:00Z"/>
                    <w:rFonts w:ascii="Calibri" w:eastAsia="Times New Roman" w:hAnsi="Calibri" w:cs="Times New Roman"/>
                    <w:color w:val="800080"/>
                  </w:rPr>
                </w:rPrChange>
              </w:rPr>
            </w:pPr>
            <w:ins w:id="29938" w:author="Melke" w:date="2019-07-05T17:07:00Z">
              <w:r w:rsidRPr="00842E62">
                <w:rPr>
                  <w:rFonts w:ascii="Times New Roman" w:eastAsia="Times New Roman" w:hAnsi="Times New Roman" w:cs="Times New Roman"/>
                  <w:color w:val="000000" w:themeColor="text1"/>
                  <w:rPrChange w:id="29939" w:author="Melke" w:date="2019-07-05T17:14:00Z">
                    <w:rPr>
                      <w:rFonts w:ascii="Calibri" w:eastAsia="Times New Roman" w:hAnsi="Calibri" w:cs="Times New Roman"/>
                      <w:b/>
                      <w:bCs/>
                      <w:color w:val="800080"/>
                      <w:sz w:val="28"/>
                      <w:szCs w:val="28"/>
                    </w:rPr>
                  </w:rPrChange>
                </w:rPr>
                <w:t>0.133</w:t>
              </w:r>
            </w:ins>
          </w:p>
        </w:tc>
        <w:tc>
          <w:tcPr>
            <w:tcW w:w="1440" w:type="dxa"/>
            <w:shd w:val="clear" w:color="auto" w:fill="auto"/>
            <w:noWrap/>
            <w:vAlign w:val="bottom"/>
            <w:hideMark/>
            <w:tcPrChange w:id="2994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8F0EEA3" w14:textId="77777777" w:rsidR="00842E62" w:rsidRPr="00842E62" w:rsidRDefault="00842E62" w:rsidP="009726DE">
            <w:pPr>
              <w:spacing w:after="0" w:line="240" w:lineRule="auto"/>
              <w:jc w:val="right"/>
              <w:rPr>
                <w:ins w:id="29941" w:author="Melke" w:date="2019-07-05T17:07:00Z"/>
                <w:rFonts w:ascii="Times New Roman" w:eastAsia="Times New Roman" w:hAnsi="Times New Roman" w:cs="Times New Roman"/>
                <w:color w:val="000000" w:themeColor="text1"/>
                <w:rPrChange w:id="29942" w:author="Melke" w:date="2019-07-05T17:14:00Z">
                  <w:rPr>
                    <w:ins w:id="29943" w:author="Melke" w:date="2019-07-05T17:07:00Z"/>
                    <w:rFonts w:ascii="Calibri" w:eastAsia="Times New Roman" w:hAnsi="Calibri" w:cs="Times New Roman"/>
                    <w:color w:val="800080"/>
                  </w:rPr>
                </w:rPrChange>
              </w:rPr>
            </w:pPr>
            <w:ins w:id="29944" w:author="Melke" w:date="2019-07-05T17:07:00Z">
              <w:r w:rsidRPr="00842E62">
                <w:rPr>
                  <w:rFonts w:ascii="Times New Roman" w:eastAsia="Times New Roman" w:hAnsi="Times New Roman" w:cs="Times New Roman"/>
                  <w:color w:val="000000" w:themeColor="text1"/>
                  <w:rPrChange w:id="29945" w:author="Melke" w:date="2019-07-05T17:14:00Z">
                    <w:rPr>
                      <w:rFonts w:ascii="Calibri" w:eastAsia="Times New Roman" w:hAnsi="Calibri" w:cs="Times New Roman"/>
                      <w:b/>
                      <w:bCs/>
                      <w:color w:val="800080"/>
                      <w:sz w:val="28"/>
                      <w:szCs w:val="28"/>
                    </w:rPr>
                  </w:rPrChange>
                </w:rPr>
                <w:t>2.101</w:t>
              </w:r>
            </w:ins>
          </w:p>
        </w:tc>
      </w:tr>
      <w:tr w:rsidR="00842E62" w:rsidRPr="00842E62" w14:paraId="1B9E2A26" w14:textId="77777777" w:rsidTr="00C109CC">
        <w:trPr>
          <w:trHeight w:val="300"/>
          <w:ins w:id="29946" w:author="Melke" w:date="2019-07-05T17:07:00Z"/>
          <w:trPrChange w:id="29947" w:author="Melke" w:date="2019-07-06T11:00:00Z">
            <w:trPr>
              <w:trHeight w:val="300"/>
            </w:trPr>
          </w:trPrChange>
        </w:trPr>
        <w:tc>
          <w:tcPr>
            <w:tcW w:w="1120" w:type="dxa"/>
            <w:vAlign w:val="bottom"/>
            <w:tcPrChange w:id="2994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3E18B67" w14:textId="2C2C093B" w:rsidR="00842E62" w:rsidRPr="00842E62" w:rsidRDefault="00842E62" w:rsidP="009726DE">
            <w:pPr>
              <w:spacing w:after="0" w:line="240" w:lineRule="auto"/>
              <w:jc w:val="right"/>
              <w:rPr>
                <w:ins w:id="29949" w:author="Melke" w:date="2019-07-05T17:09:00Z"/>
                <w:rFonts w:ascii="Times New Roman" w:eastAsia="Times New Roman" w:hAnsi="Times New Roman" w:cs="Times New Roman"/>
                <w:color w:val="000000" w:themeColor="text1"/>
                <w:rPrChange w:id="29950" w:author="Melke" w:date="2019-07-05T17:14:00Z">
                  <w:rPr>
                    <w:ins w:id="29951" w:author="Melke" w:date="2019-07-05T17:09:00Z"/>
                    <w:rFonts w:ascii="Calibri" w:eastAsia="Times New Roman" w:hAnsi="Calibri" w:cs="Times New Roman"/>
                    <w:color w:val="800080"/>
                  </w:rPr>
                </w:rPrChange>
              </w:rPr>
            </w:pPr>
            <w:ins w:id="29952" w:author="Melke" w:date="2019-07-05T17:13:00Z">
              <w:r w:rsidRPr="00842E62">
                <w:rPr>
                  <w:rFonts w:ascii="Times New Roman" w:hAnsi="Times New Roman" w:cs="Times New Roman"/>
                  <w:color w:val="000000" w:themeColor="text1"/>
                </w:rPr>
                <w:t>70</w:t>
              </w:r>
            </w:ins>
          </w:p>
        </w:tc>
        <w:tc>
          <w:tcPr>
            <w:tcW w:w="1120" w:type="dxa"/>
            <w:shd w:val="clear" w:color="auto" w:fill="auto"/>
            <w:noWrap/>
            <w:vAlign w:val="bottom"/>
            <w:hideMark/>
            <w:tcPrChange w:id="2995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2C044E6" w14:textId="2F2259F3" w:rsidR="00842E62" w:rsidRPr="00842E62" w:rsidRDefault="00842E62" w:rsidP="009726DE">
            <w:pPr>
              <w:spacing w:after="0" w:line="240" w:lineRule="auto"/>
              <w:jc w:val="right"/>
              <w:rPr>
                <w:ins w:id="29954" w:author="Melke" w:date="2019-07-05T17:07:00Z"/>
                <w:rFonts w:ascii="Times New Roman" w:eastAsia="Times New Roman" w:hAnsi="Times New Roman" w:cs="Times New Roman"/>
                <w:color w:val="000000" w:themeColor="text1"/>
                <w:rPrChange w:id="29955" w:author="Melke" w:date="2019-07-05T17:14:00Z">
                  <w:rPr>
                    <w:ins w:id="29956" w:author="Melke" w:date="2019-07-05T17:07:00Z"/>
                    <w:rFonts w:ascii="Calibri" w:eastAsia="Times New Roman" w:hAnsi="Calibri" w:cs="Times New Roman"/>
                    <w:color w:val="800080"/>
                  </w:rPr>
                </w:rPrChange>
              </w:rPr>
            </w:pPr>
            <w:ins w:id="29957" w:author="Melke" w:date="2019-07-05T17:07:00Z">
              <w:r w:rsidRPr="00842E62">
                <w:rPr>
                  <w:rFonts w:ascii="Times New Roman" w:eastAsia="Times New Roman" w:hAnsi="Times New Roman" w:cs="Times New Roman"/>
                  <w:color w:val="000000" w:themeColor="text1"/>
                  <w:rPrChange w:id="29958" w:author="Melke" w:date="2019-07-05T17:14:00Z">
                    <w:rPr>
                      <w:rFonts w:ascii="Calibri" w:eastAsia="Times New Roman" w:hAnsi="Calibri" w:cs="Times New Roman"/>
                      <w:b/>
                      <w:bCs/>
                      <w:color w:val="800080"/>
                      <w:sz w:val="28"/>
                      <w:szCs w:val="28"/>
                    </w:rPr>
                  </w:rPrChange>
                </w:rPr>
                <w:t>2.67</w:t>
              </w:r>
            </w:ins>
          </w:p>
        </w:tc>
        <w:tc>
          <w:tcPr>
            <w:tcW w:w="785" w:type="dxa"/>
            <w:shd w:val="clear" w:color="auto" w:fill="auto"/>
            <w:noWrap/>
            <w:vAlign w:val="bottom"/>
            <w:hideMark/>
            <w:tcPrChange w:id="2995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520246A" w14:textId="77777777" w:rsidR="00842E62" w:rsidRPr="00842E62" w:rsidRDefault="00842E62" w:rsidP="009726DE">
            <w:pPr>
              <w:spacing w:after="0" w:line="240" w:lineRule="auto"/>
              <w:jc w:val="right"/>
              <w:rPr>
                <w:ins w:id="29960" w:author="Melke" w:date="2019-07-05T17:07:00Z"/>
                <w:rFonts w:ascii="Times New Roman" w:eastAsia="Times New Roman" w:hAnsi="Times New Roman" w:cs="Times New Roman"/>
                <w:color w:val="000000" w:themeColor="text1"/>
                <w:rPrChange w:id="29961" w:author="Melke" w:date="2019-07-05T17:14:00Z">
                  <w:rPr>
                    <w:ins w:id="29962" w:author="Melke" w:date="2019-07-05T17:07:00Z"/>
                    <w:rFonts w:ascii="Calibri" w:eastAsia="Times New Roman" w:hAnsi="Calibri" w:cs="Times New Roman"/>
                    <w:color w:val="800080"/>
                  </w:rPr>
                </w:rPrChange>
              </w:rPr>
            </w:pPr>
            <w:ins w:id="29963" w:author="Melke" w:date="2019-07-05T17:07:00Z">
              <w:r w:rsidRPr="00842E62">
                <w:rPr>
                  <w:rFonts w:ascii="Times New Roman" w:eastAsia="Times New Roman" w:hAnsi="Times New Roman" w:cs="Times New Roman"/>
                  <w:color w:val="000000" w:themeColor="text1"/>
                  <w:rPrChange w:id="29964" w:author="Melke" w:date="2019-07-05T17:14:00Z">
                    <w:rPr>
                      <w:rFonts w:ascii="Calibri" w:eastAsia="Times New Roman" w:hAnsi="Calibri" w:cs="Times New Roman"/>
                      <w:b/>
                      <w:bCs/>
                      <w:color w:val="800080"/>
                      <w:sz w:val="28"/>
                      <w:szCs w:val="28"/>
                    </w:rPr>
                  </w:rPrChange>
                </w:rPr>
                <w:t>4.8</w:t>
              </w:r>
            </w:ins>
          </w:p>
        </w:tc>
        <w:tc>
          <w:tcPr>
            <w:tcW w:w="1530" w:type="dxa"/>
            <w:shd w:val="clear" w:color="auto" w:fill="auto"/>
            <w:noWrap/>
            <w:vAlign w:val="bottom"/>
            <w:hideMark/>
            <w:tcPrChange w:id="2996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D21CFE6" w14:textId="77777777" w:rsidR="00842E62" w:rsidRPr="00842E62" w:rsidRDefault="00842E62" w:rsidP="009726DE">
            <w:pPr>
              <w:spacing w:after="0" w:line="240" w:lineRule="auto"/>
              <w:jc w:val="right"/>
              <w:rPr>
                <w:ins w:id="29966" w:author="Melke" w:date="2019-07-05T17:07:00Z"/>
                <w:rFonts w:ascii="Times New Roman" w:eastAsia="Times New Roman" w:hAnsi="Times New Roman" w:cs="Times New Roman"/>
                <w:color w:val="000000" w:themeColor="text1"/>
                <w:rPrChange w:id="29967" w:author="Melke" w:date="2019-07-05T17:14:00Z">
                  <w:rPr>
                    <w:ins w:id="29968" w:author="Melke" w:date="2019-07-05T17:07:00Z"/>
                    <w:rFonts w:ascii="Calibri" w:eastAsia="Times New Roman" w:hAnsi="Calibri" w:cs="Times New Roman"/>
                    <w:color w:val="800080"/>
                  </w:rPr>
                </w:rPrChange>
              </w:rPr>
            </w:pPr>
            <w:ins w:id="29969" w:author="Melke" w:date="2019-07-05T17:07:00Z">
              <w:r w:rsidRPr="00842E62">
                <w:rPr>
                  <w:rFonts w:ascii="Times New Roman" w:eastAsia="Times New Roman" w:hAnsi="Times New Roman" w:cs="Times New Roman"/>
                  <w:color w:val="000000" w:themeColor="text1"/>
                  <w:rPrChange w:id="29970" w:author="Melke" w:date="2019-07-05T17:14:00Z">
                    <w:rPr>
                      <w:rFonts w:ascii="Calibri" w:eastAsia="Times New Roman" w:hAnsi="Calibri" w:cs="Times New Roman"/>
                      <w:b/>
                      <w:bCs/>
                      <w:color w:val="800080"/>
                      <w:sz w:val="28"/>
                      <w:szCs w:val="28"/>
                    </w:rPr>
                  </w:rPrChange>
                </w:rPr>
                <w:t>203</w:t>
              </w:r>
            </w:ins>
          </w:p>
        </w:tc>
        <w:tc>
          <w:tcPr>
            <w:tcW w:w="1440" w:type="dxa"/>
            <w:shd w:val="clear" w:color="auto" w:fill="auto"/>
            <w:noWrap/>
            <w:vAlign w:val="bottom"/>
            <w:hideMark/>
            <w:tcPrChange w:id="2997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53178C8" w14:textId="77777777" w:rsidR="00842E62" w:rsidRPr="00842E62" w:rsidRDefault="00842E62" w:rsidP="009726DE">
            <w:pPr>
              <w:spacing w:after="0" w:line="240" w:lineRule="auto"/>
              <w:jc w:val="right"/>
              <w:rPr>
                <w:ins w:id="29972" w:author="Melke" w:date="2019-07-05T17:07:00Z"/>
                <w:rFonts w:ascii="Times New Roman" w:eastAsia="Times New Roman" w:hAnsi="Times New Roman" w:cs="Times New Roman"/>
                <w:color w:val="000000" w:themeColor="text1"/>
                <w:rPrChange w:id="29973" w:author="Melke" w:date="2019-07-05T17:14:00Z">
                  <w:rPr>
                    <w:ins w:id="29974" w:author="Melke" w:date="2019-07-05T17:07:00Z"/>
                    <w:rFonts w:ascii="Calibri" w:eastAsia="Times New Roman" w:hAnsi="Calibri" w:cs="Times New Roman"/>
                    <w:color w:val="800080"/>
                  </w:rPr>
                </w:rPrChange>
              </w:rPr>
            </w:pPr>
            <w:ins w:id="29975" w:author="Melke" w:date="2019-07-05T17:07:00Z">
              <w:r w:rsidRPr="00842E62">
                <w:rPr>
                  <w:rFonts w:ascii="Times New Roman" w:eastAsia="Times New Roman" w:hAnsi="Times New Roman" w:cs="Times New Roman"/>
                  <w:color w:val="000000" w:themeColor="text1"/>
                  <w:rPrChange w:id="29976" w:author="Melke" w:date="2019-07-05T17:14:00Z">
                    <w:rPr>
                      <w:rFonts w:ascii="Calibri" w:eastAsia="Times New Roman" w:hAnsi="Calibri" w:cs="Times New Roman"/>
                      <w:b/>
                      <w:bCs/>
                      <w:color w:val="800080"/>
                      <w:sz w:val="28"/>
                      <w:szCs w:val="28"/>
                    </w:rPr>
                  </w:rPrChange>
                </w:rPr>
                <w:t>14210</w:t>
              </w:r>
            </w:ins>
          </w:p>
        </w:tc>
        <w:tc>
          <w:tcPr>
            <w:tcW w:w="1440" w:type="dxa"/>
            <w:shd w:val="clear" w:color="auto" w:fill="auto"/>
            <w:noWrap/>
            <w:vAlign w:val="bottom"/>
            <w:hideMark/>
            <w:tcPrChange w:id="2997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5F35C68" w14:textId="77777777" w:rsidR="00842E62" w:rsidRPr="00842E62" w:rsidRDefault="00842E62" w:rsidP="009726DE">
            <w:pPr>
              <w:spacing w:after="0" w:line="240" w:lineRule="auto"/>
              <w:jc w:val="right"/>
              <w:rPr>
                <w:ins w:id="29978" w:author="Melke" w:date="2019-07-05T17:07:00Z"/>
                <w:rFonts w:ascii="Times New Roman" w:eastAsia="Times New Roman" w:hAnsi="Times New Roman" w:cs="Times New Roman"/>
                <w:color w:val="000000" w:themeColor="text1"/>
                <w:rPrChange w:id="29979" w:author="Melke" w:date="2019-07-05T17:14:00Z">
                  <w:rPr>
                    <w:ins w:id="29980" w:author="Melke" w:date="2019-07-05T17:07:00Z"/>
                    <w:rFonts w:ascii="Calibri" w:eastAsia="Times New Roman" w:hAnsi="Calibri" w:cs="Times New Roman"/>
                    <w:color w:val="800080"/>
                  </w:rPr>
                </w:rPrChange>
              </w:rPr>
            </w:pPr>
            <w:ins w:id="29981" w:author="Melke" w:date="2019-07-05T17:07:00Z">
              <w:r w:rsidRPr="00842E62">
                <w:rPr>
                  <w:rFonts w:ascii="Times New Roman" w:eastAsia="Times New Roman" w:hAnsi="Times New Roman" w:cs="Times New Roman"/>
                  <w:color w:val="000000" w:themeColor="text1"/>
                  <w:rPrChange w:id="29982" w:author="Melke" w:date="2019-07-05T17:14:00Z">
                    <w:rPr>
                      <w:rFonts w:ascii="Calibri" w:eastAsia="Times New Roman" w:hAnsi="Calibri" w:cs="Times New Roman"/>
                      <w:b/>
                      <w:bCs/>
                      <w:color w:val="800080"/>
                      <w:sz w:val="28"/>
                      <w:szCs w:val="28"/>
                    </w:rPr>
                  </w:rPrChange>
                </w:rPr>
                <w:t>2.195</w:t>
              </w:r>
            </w:ins>
          </w:p>
        </w:tc>
        <w:tc>
          <w:tcPr>
            <w:tcW w:w="1440" w:type="dxa"/>
            <w:shd w:val="clear" w:color="auto" w:fill="auto"/>
            <w:noWrap/>
            <w:vAlign w:val="bottom"/>
            <w:hideMark/>
            <w:tcPrChange w:id="2998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42CF420" w14:textId="77777777" w:rsidR="00842E62" w:rsidRPr="00842E62" w:rsidRDefault="00842E62" w:rsidP="009726DE">
            <w:pPr>
              <w:spacing w:after="0" w:line="240" w:lineRule="auto"/>
              <w:jc w:val="right"/>
              <w:rPr>
                <w:ins w:id="29984" w:author="Melke" w:date="2019-07-05T17:07:00Z"/>
                <w:rFonts w:ascii="Times New Roman" w:eastAsia="Times New Roman" w:hAnsi="Times New Roman" w:cs="Times New Roman"/>
                <w:color w:val="000000" w:themeColor="text1"/>
                <w:rPrChange w:id="29985" w:author="Melke" w:date="2019-07-05T17:14:00Z">
                  <w:rPr>
                    <w:ins w:id="29986" w:author="Melke" w:date="2019-07-05T17:07:00Z"/>
                    <w:rFonts w:ascii="Calibri" w:eastAsia="Times New Roman" w:hAnsi="Calibri" w:cs="Times New Roman"/>
                    <w:color w:val="800080"/>
                  </w:rPr>
                </w:rPrChange>
              </w:rPr>
            </w:pPr>
            <w:ins w:id="29987" w:author="Melke" w:date="2019-07-05T17:07:00Z">
              <w:r w:rsidRPr="00842E62">
                <w:rPr>
                  <w:rFonts w:ascii="Times New Roman" w:eastAsia="Times New Roman" w:hAnsi="Times New Roman" w:cs="Times New Roman"/>
                  <w:color w:val="000000" w:themeColor="text1"/>
                  <w:rPrChange w:id="29988" w:author="Melke" w:date="2019-07-05T17:14:00Z">
                    <w:rPr>
                      <w:rFonts w:ascii="Calibri" w:eastAsia="Times New Roman" w:hAnsi="Calibri" w:cs="Times New Roman"/>
                      <w:b/>
                      <w:bCs/>
                      <w:color w:val="800080"/>
                      <w:sz w:val="28"/>
                      <w:szCs w:val="28"/>
                    </w:rPr>
                  </w:rPrChange>
                </w:rPr>
                <w:t>4.211</w:t>
              </w:r>
            </w:ins>
          </w:p>
        </w:tc>
      </w:tr>
      <w:tr w:rsidR="00842E62" w:rsidRPr="00842E62" w14:paraId="317F9350" w14:textId="77777777" w:rsidTr="00C109CC">
        <w:trPr>
          <w:trHeight w:val="300"/>
          <w:ins w:id="29989" w:author="Melke" w:date="2019-07-05T17:07:00Z"/>
          <w:trPrChange w:id="29990" w:author="Melke" w:date="2019-07-06T11:00:00Z">
            <w:trPr>
              <w:trHeight w:val="300"/>
            </w:trPr>
          </w:trPrChange>
        </w:trPr>
        <w:tc>
          <w:tcPr>
            <w:tcW w:w="1120" w:type="dxa"/>
            <w:vAlign w:val="bottom"/>
            <w:tcPrChange w:id="2999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F0D3970" w14:textId="306AE99C" w:rsidR="00842E62" w:rsidRPr="00842E62" w:rsidRDefault="00842E62" w:rsidP="009726DE">
            <w:pPr>
              <w:spacing w:after="0" w:line="240" w:lineRule="auto"/>
              <w:jc w:val="right"/>
              <w:rPr>
                <w:ins w:id="29992" w:author="Melke" w:date="2019-07-05T17:09:00Z"/>
                <w:rFonts w:ascii="Times New Roman" w:eastAsia="Times New Roman" w:hAnsi="Times New Roman" w:cs="Times New Roman"/>
                <w:color w:val="000000" w:themeColor="text1"/>
                <w:rPrChange w:id="29993" w:author="Melke" w:date="2019-07-05T17:14:00Z">
                  <w:rPr>
                    <w:ins w:id="29994" w:author="Melke" w:date="2019-07-05T17:09:00Z"/>
                    <w:rFonts w:ascii="Calibri" w:eastAsia="Times New Roman" w:hAnsi="Calibri" w:cs="Times New Roman"/>
                    <w:color w:val="800080"/>
                  </w:rPr>
                </w:rPrChange>
              </w:rPr>
            </w:pPr>
            <w:ins w:id="29995" w:author="Melke" w:date="2019-07-05T17:13:00Z">
              <w:r w:rsidRPr="00842E62">
                <w:rPr>
                  <w:rFonts w:ascii="Times New Roman" w:hAnsi="Times New Roman" w:cs="Times New Roman"/>
                  <w:color w:val="000000" w:themeColor="text1"/>
                </w:rPr>
                <w:t>71</w:t>
              </w:r>
            </w:ins>
          </w:p>
        </w:tc>
        <w:tc>
          <w:tcPr>
            <w:tcW w:w="1120" w:type="dxa"/>
            <w:shd w:val="clear" w:color="auto" w:fill="auto"/>
            <w:noWrap/>
            <w:vAlign w:val="bottom"/>
            <w:hideMark/>
            <w:tcPrChange w:id="2999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DC3A1F7" w14:textId="0EADDD3E" w:rsidR="00842E62" w:rsidRPr="00842E62" w:rsidRDefault="00842E62" w:rsidP="009726DE">
            <w:pPr>
              <w:spacing w:after="0" w:line="240" w:lineRule="auto"/>
              <w:jc w:val="right"/>
              <w:rPr>
                <w:ins w:id="29997" w:author="Melke" w:date="2019-07-05T17:07:00Z"/>
                <w:rFonts w:ascii="Times New Roman" w:eastAsia="Times New Roman" w:hAnsi="Times New Roman" w:cs="Times New Roman"/>
                <w:color w:val="000000" w:themeColor="text1"/>
                <w:rPrChange w:id="29998" w:author="Melke" w:date="2019-07-05T17:14:00Z">
                  <w:rPr>
                    <w:ins w:id="29999" w:author="Melke" w:date="2019-07-05T17:07:00Z"/>
                    <w:rFonts w:ascii="Calibri" w:eastAsia="Times New Roman" w:hAnsi="Calibri" w:cs="Times New Roman"/>
                    <w:color w:val="800080"/>
                  </w:rPr>
                </w:rPrChange>
              </w:rPr>
            </w:pPr>
            <w:ins w:id="30000" w:author="Melke" w:date="2019-07-05T17:07:00Z">
              <w:r w:rsidRPr="00842E62">
                <w:rPr>
                  <w:rFonts w:ascii="Times New Roman" w:eastAsia="Times New Roman" w:hAnsi="Times New Roman" w:cs="Times New Roman"/>
                  <w:color w:val="000000" w:themeColor="text1"/>
                  <w:rPrChange w:id="30001" w:author="Melke" w:date="2019-07-05T17:14:00Z">
                    <w:rPr>
                      <w:rFonts w:ascii="Calibri" w:eastAsia="Times New Roman" w:hAnsi="Calibri" w:cs="Times New Roman"/>
                      <w:b/>
                      <w:bCs/>
                      <w:color w:val="800080"/>
                      <w:sz w:val="28"/>
                      <w:szCs w:val="28"/>
                    </w:rPr>
                  </w:rPrChange>
                </w:rPr>
                <w:t>1.58</w:t>
              </w:r>
            </w:ins>
          </w:p>
        </w:tc>
        <w:tc>
          <w:tcPr>
            <w:tcW w:w="785" w:type="dxa"/>
            <w:shd w:val="clear" w:color="auto" w:fill="auto"/>
            <w:noWrap/>
            <w:vAlign w:val="bottom"/>
            <w:hideMark/>
            <w:tcPrChange w:id="3000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5293002" w14:textId="77777777" w:rsidR="00842E62" w:rsidRPr="00842E62" w:rsidRDefault="00842E62" w:rsidP="009726DE">
            <w:pPr>
              <w:spacing w:after="0" w:line="240" w:lineRule="auto"/>
              <w:jc w:val="right"/>
              <w:rPr>
                <w:ins w:id="30003" w:author="Melke" w:date="2019-07-05T17:07:00Z"/>
                <w:rFonts w:ascii="Times New Roman" w:eastAsia="Times New Roman" w:hAnsi="Times New Roman" w:cs="Times New Roman"/>
                <w:color w:val="000000" w:themeColor="text1"/>
                <w:rPrChange w:id="30004" w:author="Melke" w:date="2019-07-05T17:14:00Z">
                  <w:rPr>
                    <w:ins w:id="30005" w:author="Melke" w:date="2019-07-05T17:07:00Z"/>
                    <w:rFonts w:ascii="Calibri" w:eastAsia="Times New Roman" w:hAnsi="Calibri" w:cs="Times New Roman"/>
                    <w:color w:val="800080"/>
                  </w:rPr>
                </w:rPrChange>
              </w:rPr>
            </w:pPr>
            <w:ins w:id="30006" w:author="Melke" w:date="2019-07-05T17:07:00Z">
              <w:r w:rsidRPr="00842E62">
                <w:rPr>
                  <w:rFonts w:ascii="Times New Roman" w:eastAsia="Times New Roman" w:hAnsi="Times New Roman" w:cs="Times New Roman"/>
                  <w:color w:val="000000" w:themeColor="text1"/>
                  <w:rPrChange w:id="30007" w:author="Melke" w:date="2019-07-05T17:14:00Z">
                    <w:rPr>
                      <w:rFonts w:ascii="Calibri" w:eastAsia="Times New Roman" w:hAnsi="Calibri" w:cs="Times New Roman"/>
                      <w:b/>
                      <w:bCs/>
                      <w:color w:val="800080"/>
                      <w:sz w:val="28"/>
                      <w:szCs w:val="28"/>
                    </w:rPr>
                  </w:rPrChange>
                </w:rPr>
                <w:t>1.3</w:t>
              </w:r>
            </w:ins>
          </w:p>
        </w:tc>
        <w:tc>
          <w:tcPr>
            <w:tcW w:w="1530" w:type="dxa"/>
            <w:shd w:val="clear" w:color="auto" w:fill="auto"/>
            <w:noWrap/>
            <w:vAlign w:val="bottom"/>
            <w:hideMark/>
            <w:tcPrChange w:id="3000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823AE2B" w14:textId="77777777" w:rsidR="00842E62" w:rsidRPr="00842E62" w:rsidRDefault="00842E62" w:rsidP="009726DE">
            <w:pPr>
              <w:spacing w:after="0" w:line="240" w:lineRule="auto"/>
              <w:jc w:val="right"/>
              <w:rPr>
                <w:ins w:id="30009" w:author="Melke" w:date="2019-07-05T17:07:00Z"/>
                <w:rFonts w:ascii="Times New Roman" w:eastAsia="Times New Roman" w:hAnsi="Times New Roman" w:cs="Times New Roman"/>
                <w:color w:val="000000" w:themeColor="text1"/>
                <w:rPrChange w:id="30010" w:author="Melke" w:date="2019-07-05T17:14:00Z">
                  <w:rPr>
                    <w:ins w:id="30011" w:author="Melke" w:date="2019-07-05T17:07:00Z"/>
                    <w:rFonts w:ascii="Calibri" w:eastAsia="Times New Roman" w:hAnsi="Calibri" w:cs="Times New Roman"/>
                    <w:color w:val="800080"/>
                  </w:rPr>
                </w:rPrChange>
              </w:rPr>
            </w:pPr>
            <w:ins w:id="30012" w:author="Melke" w:date="2019-07-05T17:07:00Z">
              <w:r w:rsidRPr="00842E62">
                <w:rPr>
                  <w:rFonts w:ascii="Times New Roman" w:eastAsia="Times New Roman" w:hAnsi="Times New Roman" w:cs="Times New Roman"/>
                  <w:color w:val="000000" w:themeColor="text1"/>
                  <w:rPrChange w:id="30013" w:author="Melke" w:date="2019-07-05T17:14:00Z">
                    <w:rPr>
                      <w:rFonts w:ascii="Calibri" w:eastAsia="Times New Roman" w:hAnsi="Calibri" w:cs="Times New Roman"/>
                      <w:b/>
                      <w:bCs/>
                      <w:color w:val="800080"/>
                      <w:sz w:val="28"/>
                      <w:szCs w:val="28"/>
                    </w:rPr>
                  </w:rPrChange>
                </w:rPr>
                <w:t>53.5</w:t>
              </w:r>
            </w:ins>
          </w:p>
        </w:tc>
        <w:tc>
          <w:tcPr>
            <w:tcW w:w="1440" w:type="dxa"/>
            <w:shd w:val="clear" w:color="auto" w:fill="auto"/>
            <w:noWrap/>
            <w:vAlign w:val="bottom"/>
            <w:hideMark/>
            <w:tcPrChange w:id="3001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DD819D" w14:textId="77777777" w:rsidR="00842E62" w:rsidRPr="00842E62" w:rsidRDefault="00842E62" w:rsidP="009726DE">
            <w:pPr>
              <w:spacing w:after="0" w:line="240" w:lineRule="auto"/>
              <w:jc w:val="right"/>
              <w:rPr>
                <w:ins w:id="30015" w:author="Melke" w:date="2019-07-05T17:07:00Z"/>
                <w:rFonts w:ascii="Times New Roman" w:eastAsia="Times New Roman" w:hAnsi="Times New Roman" w:cs="Times New Roman"/>
                <w:color w:val="000000" w:themeColor="text1"/>
                <w:rPrChange w:id="30016" w:author="Melke" w:date="2019-07-05T17:14:00Z">
                  <w:rPr>
                    <w:ins w:id="30017" w:author="Melke" w:date="2019-07-05T17:07:00Z"/>
                    <w:rFonts w:ascii="Calibri" w:eastAsia="Times New Roman" w:hAnsi="Calibri" w:cs="Times New Roman"/>
                    <w:color w:val="800080"/>
                  </w:rPr>
                </w:rPrChange>
              </w:rPr>
            </w:pPr>
            <w:ins w:id="30018" w:author="Melke" w:date="2019-07-05T17:07:00Z">
              <w:r w:rsidRPr="00842E62">
                <w:rPr>
                  <w:rFonts w:ascii="Times New Roman" w:eastAsia="Times New Roman" w:hAnsi="Times New Roman" w:cs="Times New Roman"/>
                  <w:color w:val="000000" w:themeColor="text1"/>
                  <w:rPrChange w:id="30019" w:author="Melke" w:date="2019-07-05T17:14:00Z">
                    <w:rPr>
                      <w:rFonts w:ascii="Calibri" w:eastAsia="Times New Roman" w:hAnsi="Calibri" w:cs="Times New Roman"/>
                      <w:b/>
                      <w:bCs/>
                      <w:color w:val="800080"/>
                      <w:sz w:val="28"/>
                      <w:szCs w:val="28"/>
                    </w:rPr>
                  </w:rPrChange>
                </w:rPr>
                <w:t>3745</w:t>
              </w:r>
            </w:ins>
          </w:p>
        </w:tc>
        <w:tc>
          <w:tcPr>
            <w:tcW w:w="1440" w:type="dxa"/>
            <w:shd w:val="clear" w:color="auto" w:fill="auto"/>
            <w:noWrap/>
            <w:vAlign w:val="bottom"/>
            <w:hideMark/>
            <w:tcPrChange w:id="3002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C21D48" w14:textId="77777777" w:rsidR="00842E62" w:rsidRPr="00842E62" w:rsidRDefault="00842E62" w:rsidP="009726DE">
            <w:pPr>
              <w:spacing w:after="0" w:line="240" w:lineRule="auto"/>
              <w:jc w:val="right"/>
              <w:rPr>
                <w:ins w:id="30021" w:author="Melke" w:date="2019-07-05T17:07:00Z"/>
                <w:rFonts w:ascii="Times New Roman" w:eastAsia="Times New Roman" w:hAnsi="Times New Roman" w:cs="Times New Roman"/>
                <w:color w:val="000000" w:themeColor="text1"/>
                <w:rPrChange w:id="30022" w:author="Melke" w:date="2019-07-05T17:14:00Z">
                  <w:rPr>
                    <w:ins w:id="30023" w:author="Melke" w:date="2019-07-05T17:07:00Z"/>
                    <w:rFonts w:ascii="Calibri" w:eastAsia="Times New Roman" w:hAnsi="Calibri" w:cs="Times New Roman"/>
                    <w:color w:val="800080"/>
                  </w:rPr>
                </w:rPrChange>
              </w:rPr>
            </w:pPr>
            <w:ins w:id="30024" w:author="Melke" w:date="2019-07-05T17:07:00Z">
              <w:r w:rsidRPr="00842E62">
                <w:rPr>
                  <w:rFonts w:ascii="Times New Roman" w:eastAsia="Times New Roman" w:hAnsi="Times New Roman" w:cs="Times New Roman"/>
                  <w:color w:val="000000" w:themeColor="text1"/>
                  <w:rPrChange w:id="30025" w:author="Melke" w:date="2019-07-05T17:14:00Z">
                    <w:rPr>
                      <w:rFonts w:ascii="Calibri" w:eastAsia="Times New Roman" w:hAnsi="Calibri" w:cs="Times New Roman"/>
                      <w:b/>
                      <w:bCs/>
                      <w:color w:val="800080"/>
                      <w:sz w:val="28"/>
                      <w:szCs w:val="28"/>
                    </w:rPr>
                  </w:rPrChange>
                </w:rPr>
                <w:t>0.464</w:t>
              </w:r>
            </w:ins>
          </w:p>
        </w:tc>
        <w:tc>
          <w:tcPr>
            <w:tcW w:w="1440" w:type="dxa"/>
            <w:shd w:val="clear" w:color="auto" w:fill="auto"/>
            <w:noWrap/>
            <w:vAlign w:val="bottom"/>
            <w:hideMark/>
            <w:tcPrChange w:id="3002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0EA244F" w14:textId="77777777" w:rsidR="00842E62" w:rsidRPr="00842E62" w:rsidRDefault="00842E62" w:rsidP="009726DE">
            <w:pPr>
              <w:spacing w:after="0" w:line="240" w:lineRule="auto"/>
              <w:jc w:val="right"/>
              <w:rPr>
                <w:ins w:id="30027" w:author="Melke" w:date="2019-07-05T17:07:00Z"/>
                <w:rFonts w:ascii="Times New Roman" w:eastAsia="Times New Roman" w:hAnsi="Times New Roman" w:cs="Times New Roman"/>
                <w:color w:val="000000" w:themeColor="text1"/>
                <w:rPrChange w:id="30028" w:author="Melke" w:date="2019-07-05T17:14:00Z">
                  <w:rPr>
                    <w:ins w:id="30029" w:author="Melke" w:date="2019-07-05T17:07:00Z"/>
                    <w:rFonts w:ascii="Calibri" w:eastAsia="Times New Roman" w:hAnsi="Calibri" w:cs="Times New Roman"/>
                    <w:color w:val="800080"/>
                  </w:rPr>
                </w:rPrChange>
              </w:rPr>
            </w:pPr>
            <w:ins w:id="30030" w:author="Melke" w:date="2019-07-05T17:07:00Z">
              <w:r w:rsidRPr="00842E62">
                <w:rPr>
                  <w:rFonts w:ascii="Times New Roman" w:eastAsia="Times New Roman" w:hAnsi="Times New Roman" w:cs="Times New Roman"/>
                  <w:color w:val="000000" w:themeColor="text1"/>
                  <w:rPrChange w:id="30031" w:author="Melke" w:date="2019-07-05T17:14:00Z">
                    <w:rPr>
                      <w:rFonts w:ascii="Calibri" w:eastAsia="Times New Roman" w:hAnsi="Calibri" w:cs="Times New Roman"/>
                      <w:b/>
                      <w:bCs/>
                      <w:color w:val="800080"/>
                      <w:sz w:val="28"/>
                      <w:szCs w:val="28"/>
                    </w:rPr>
                  </w:rPrChange>
                </w:rPr>
                <w:t>1.130</w:t>
              </w:r>
            </w:ins>
          </w:p>
        </w:tc>
      </w:tr>
      <w:tr w:rsidR="00842E62" w:rsidRPr="00842E62" w14:paraId="3DCE5E7D" w14:textId="77777777" w:rsidTr="00C109CC">
        <w:trPr>
          <w:trHeight w:val="300"/>
          <w:ins w:id="30032" w:author="Melke" w:date="2019-07-05T17:07:00Z"/>
          <w:trPrChange w:id="30033" w:author="Melke" w:date="2019-07-06T11:00:00Z">
            <w:trPr>
              <w:trHeight w:val="300"/>
            </w:trPr>
          </w:trPrChange>
        </w:trPr>
        <w:tc>
          <w:tcPr>
            <w:tcW w:w="1120" w:type="dxa"/>
            <w:vAlign w:val="bottom"/>
            <w:tcPrChange w:id="3003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5E36DAA" w14:textId="1090E2F6" w:rsidR="00842E62" w:rsidRPr="00842E62" w:rsidRDefault="00842E62" w:rsidP="009726DE">
            <w:pPr>
              <w:spacing w:after="0" w:line="240" w:lineRule="auto"/>
              <w:jc w:val="right"/>
              <w:rPr>
                <w:ins w:id="30035" w:author="Melke" w:date="2019-07-05T17:09:00Z"/>
                <w:rFonts w:ascii="Times New Roman" w:eastAsia="Times New Roman" w:hAnsi="Times New Roman" w:cs="Times New Roman"/>
                <w:color w:val="000000" w:themeColor="text1"/>
                <w:rPrChange w:id="30036" w:author="Melke" w:date="2019-07-05T17:14:00Z">
                  <w:rPr>
                    <w:ins w:id="30037" w:author="Melke" w:date="2019-07-05T17:09:00Z"/>
                    <w:rFonts w:ascii="Calibri" w:eastAsia="Times New Roman" w:hAnsi="Calibri" w:cs="Times New Roman"/>
                    <w:color w:val="800080"/>
                  </w:rPr>
                </w:rPrChange>
              </w:rPr>
            </w:pPr>
            <w:ins w:id="30038" w:author="Melke" w:date="2019-07-05T17:13:00Z">
              <w:r w:rsidRPr="00842E62">
                <w:rPr>
                  <w:rFonts w:ascii="Times New Roman" w:hAnsi="Times New Roman" w:cs="Times New Roman"/>
                  <w:color w:val="000000" w:themeColor="text1"/>
                </w:rPr>
                <w:t>72</w:t>
              </w:r>
            </w:ins>
          </w:p>
        </w:tc>
        <w:tc>
          <w:tcPr>
            <w:tcW w:w="1120" w:type="dxa"/>
            <w:shd w:val="clear" w:color="auto" w:fill="auto"/>
            <w:noWrap/>
            <w:vAlign w:val="bottom"/>
            <w:hideMark/>
            <w:tcPrChange w:id="3003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64328C7" w14:textId="79615414" w:rsidR="00842E62" w:rsidRPr="00842E62" w:rsidRDefault="00842E62" w:rsidP="009726DE">
            <w:pPr>
              <w:spacing w:after="0" w:line="240" w:lineRule="auto"/>
              <w:jc w:val="right"/>
              <w:rPr>
                <w:ins w:id="30040" w:author="Melke" w:date="2019-07-05T17:07:00Z"/>
                <w:rFonts w:ascii="Times New Roman" w:eastAsia="Times New Roman" w:hAnsi="Times New Roman" w:cs="Times New Roman"/>
                <w:color w:val="000000" w:themeColor="text1"/>
                <w:rPrChange w:id="30041" w:author="Melke" w:date="2019-07-05T17:14:00Z">
                  <w:rPr>
                    <w:ins w:id="30042" w:author="Melke" w:date="2019-07-05T17:07:00Z"/>
                    <w:rFonts w:ascii="Calibri" w:eastAsia="Times New Roman" w:hAnsi="Calibri" w:cs="Times New Roman"/>
                    <w:color w:val="800080"/>
                  </w:rPr>
                </w:rPrChange>
              </w:rPr>
            </w:pPr>
            <w:ins w:id="30043" w:author="Melke" w:date="2019-07-05T17:07:00Z">
              <w:r w:rsidRPr="00842E62">
                <w:rPr>
                  <w:rFonts w:ascii="Times New Roman" w:eastAsia="Times New Roman" w:hAnsi="Times New Roman" w:cs="Times New Roman"/>
                  <w:color w:val="000000" w:themeColor="text1"/>
                  <w:rPrChange w:id="30044" w:author="Melke" w:date="2019-07-05T17:14:00Z">
                    <w:rPr>
                      <w:rFonts w:ascii="Calibri" w:eastAsia="Times New Roman" w:hAnsi="Calibri" w:cs="Times New Roman"/>
                      <w:b/>
                      <w:bCs/>
                      <w:color w:val="800080"/>
                      <w:sz w:val="28"/>
                      <w:szCs w:val="28"/>
                    </w:rPr>
                  </w:rPrChange>
                </w:rPr>
                <w:t>1.3</w:t>
              </w:r>
            </w:ins>
          </w:p>
        </w:tc>
        <w:tc>
          <w:tcPr>
            <w:tcW w:w="785" w:type="dxa"/>
            <w:shd w:val="clear" w:color="auto" w:fill="auto"/>
            <w:noWrap/>
            <w:vAlign w:val="bottom"/>
            <w:hideMark/>
            <w:tcPrChange w:id="3004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980088F" w14:textId="77777777" w:rsidR="00842E62" w:rsidRPr="00842E62" w:rsidRDefault="00842E62" w:rsidP="009726DE">
            <w:pPr>
              <w:spacing w:after="0" w:line="240" w:lineRule="auto"/>
              <w:jc w:val="right"/>
              <w:rPr>
                <w:ins w:id="30046" w:author="Melke" w:date="2019-07-05T17:07:00Z"/>
                <w:rFonts w:ascii="Times New Roman" w:eastAsia="Times New Roman" w:hAnsi="Times New Roman" w:cs="Times New Roman"/>
                <w:color w:val="000000" w:themeColor="text1"/>
                <w:rPrChange w:id="30047" w:author="Melke" w:date="2019-07-05T17:14:00Z">
                  <w:rPr>
                    <w:ins w:id="30048" w:author="Melke" w:date="2019-07-05T17:07:00Z"/>
                    <w:rFonts w:ascii="Calibri" w:eastAsia="Times New Roman" w:hAnsi="Calibri" w:cs="Times New Roman"/>
                    <w:color w:val="800080"/>
                  </w:rPr>
                </w:rPrChange>
              </w:rPr>
            </w:pPr>
            <w:ins w:id="30049" w:author="Melke" w:date="2019-07-05T17:07:00Z">
              <w:r w:rsidRPr="00842E62">
                <w:rPr>
                  <w:rFonts w:ascii="Times New Roman" w:eastAsia="Times New Roman" w:hAnsi="Times New Roman" w:cs="Times New Roman"/>
                  <w:color w:val="000000" w:themeColor="text1"/>
                  <w:rPrChange w:id="30050" w:author="Melke" w:date="2019-07-05T17:14:00Z">
                    <w:rPr>
                      <w:rFonts w:ascii="Calibri" w:eastAsia="Times New Roman" w:hAnsi="Calibri" w:cs="Times New Roman"/>
                      <w:b/>
                      <w:bCs/>
                      <w:color w:val="800080"/>
                      <w:sz w:val="28"/>
                      <w:szCs w:val="28"/>
                    </w:rPr>
                  </w:rPrChange>
                </w:rPr>
                <w:t>1.8</w:t>
              </w:r>
            </w:ins>
          </w:p>
        </w:tc>
        <w:tc>
          <w:tcPr>
            <w:tcW w:w="1530" w:type="dxa"/>
            <w:shd w:val="clear" w:color="auto" w:fill="auto"/>
            <w:noWrap/>
            <w:vAlign w:val="bottom"/>
            <w:hideMark/>
            <w:tcPrChange w:id="3005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FD5493B" w14:textId="77777777" w:rsidR="00842E62" w:rsidRPr="00842E62" w:rsidRDefault="00842E62" w:rsidP="009726DE">
            <w:pPr>
              <w:spacing w:after="0" w:line="240" w:lineRule="auto"/>
              <w:jc w:val="right"/>
              <w:rPr>
                <w:ins w:id="30052" w:author="Melke" w:date="2019-07-05T17:07:00Z"/>
                <w:rFonts w:ascii="Times New Roman" w:eastAsia="Times New Roman" w:hAnsi="Times New Roman" w:cs="Times New Roman"/>
                <w:color w:val="000000" w:themeColor="text1"/>
                <w:rPrChange w:id="30053" w:author="Melke" w:date="2019-07-05T17:14:00Z">
                  <w:rPr>
                    <w:ins w:id="30054" w:author="Melke" w:date="2019-07-05T17:07:00Z"/>
                    <w:rFonts w:ascii="Calibri" w:eastAsia="Times New Roman" w:hAnsi="Calibri" w:cs="Times New Roman"/>
                    <w:color w:val="800080"/>
                  </w:rPr>
                </w:rPrChange>
              </w:rPr>
            </w:pPr>
            <w:ins w:id="30055" w:author="Melke" w:date="2019-07-05T17:07:00Z">
              <w:r w:rsidRPr="00842E62">
                <w:rPr>
                  <w:rFonts w:ascii="Times New Roman" w:eastAsia="Times New Roman" w:hAnsi="Times New Roman" w:cs="Times New Roman"/>
                  <w:color w:val="000000" w:themeColor="text1"/>
                  <w:rPrChange w:id="30056" w:author="Melke" w:date="2019-07-05T17:14:00Z">
                    <w:rPr>
                      <w:rFonts w:ascii="Calibri" w:eastAsia="Times New Roman" w:hAnsi="Calibri" w:cs="Times New Roman"/>
                      <w:b/>
                      <w:bCs/>
                      <w:color w:val="800080"/>
                      <w:sz w:val="28"/>
                      <w:szCs w:val="28"/>
                    </w:rPr>
                  </w:rPrChange>
                </w:rPr>
                <w:t>15</w:t>
              </w:r>
            </w:ins>
          </w:p>
        </w:tc>
        <w:tc>
          <w:tcPr>
            <w:tcW w:w="1440" w:type="dxa"/>
            <w:shd w:val="clear" w:color="auto" w:fill="auto"/>
            <w:noWrap/>
            <w:vAlign w:val="bottom"/>
            <w:hideMark/>
            <w:tcPrChange w:id="3005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670E2F" w14:textId="77777777" w:rsidR="00842E62" w:rsidRPr="00842E62" w:rsidRDefault="00842E62" w:rsidP="009726DE">
            <w:pPr>
              <w:spacing w:after="0" w:line="240" w:lineRule="auto"/>
              <w:jc w:val="right"/>
              <w:rPr>
                <w:ins w:id="30058" w:author="Melke" w:date="2019-07-05T17:07:00Z"/>
                <w:rFonts w:ascii="Times New Roman" w:eastAsia="Times New Roman" w:hAnsi="Times New Roman" w:cs="Times New Roman"/>
                <w:color w:val="000000" w:themeColor="text1"/>
                <w:rPrChange w:id="30059" w:author="Melke" w:date="2019-07-05T17:14:00Z">
                  <w:rPr>
                    <w:ins w:id="30060" w:author="Melke" w:date="2019-07-05T17:07:00Z"/>
                    <w:rFonts w:ascii="Calibri" w:eastAsia="Times New Roman" w:hAnsi="Calibri" w:cs="Times New Roman"/>
                    <w:color w:val="800080"/>
                  </w:rPr>
                </w:rPrChange>
              </w:rPr>
            </w:pPr>
            <w:ins w:id="30061" w:author="Melke" w:date="2019-07-05T17:07:00Z">
              <w:r w:rsidRPr="00842E62">
                <w:rPr>
                  <w:rFonts w:ascii="Times New Roman" w:eastAsia="Times New Roman" w:hAnsi="Times New Roman" w:cs="Times New Roman"/>
                  <w:color w:val="000000" w:themeColor="text1"/>
                  <w:rPrChange w:id="30062" w:author="Melke" w:date="2019-07-05T17:14:00Z">
                    <w:rPr>
                      <w:rFonts w:ascii="Calibri" w:eastAsia="Times New Roman" w:hAnsi="Calibri" w:cs="Times New Roman"/>
                      <w:b/>
                      <w:bCs/>
                      <w:color w:val="800080"/>
                      <w:sz w:val="28"/>
                      <w:szCs w:val="28"/>
                    </w:rPr>
                  </w:rPrChange>
                </w:rPr>
                <w:t>1050</w:t>
              </w:r>
            </w:ins>
          </w:p>
        </w:tc>
        <w:tc>
          <w:tcPr>
            <w:tcW w:w="1440" w:type="dxa"/>
            <w:shd w:val="clear" w:color="auto" w:fill="auto"/>
            <w:noWrap/>
            <w:vAlign w:val="bottom"/>
            <w:hideMark/>
            <w:tcPrChange w:id="3006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098124B" w14:textId="77777777" w:rsidR="00842E62" w:rsidRPr="00842E62" w:rsidRDefault="00842E62" w:rsidP="009726DE">
            <w:pPr>
              <w:spacing w:after="0" w:line="240" w:lineRule="auto"/>
              <w:jc w:val="right"/>
              <w:rPr>
                <w:ins w:id="30064" w:author="Melke" w:date="2019-07-05T17:07:00Z"/>
                <w:rFonts w:ascii="Times New Roman" w:eastAsia="Times New Roman" w:hAnsi="Times New Roman" w:cs="Times New Roman"/>
                <w:color w:val="000000" w:themeColor="text1"/>
                <w:rPrChange w:id="30065" w:author="Melke" w:date="2019-07-05T17:14:00Z">
                  <w:rPr>
                    <w:ins w:id="30066" w:author="Melke" w:date="2019-07-05T17:07:00Z"/>
                    <w:rFonts w:ascii="Calibri" w:eastAsia="Times New Roman" w:hAnsi="Calibri" w:cs="Times New Roman"/>
                    <w:color w:val="800080"/>
                  </w:rPr>
                </w:rPrChange>
              </w:rPr>
            </w:pPr>
            <w:ins w:id="30067" w:author="Melke" w:date="2019-07-05T17:07:00Z">
              <w:r w:rsidRPr="00842E62">
                <w:rPr>
                  <w:rFonts w:ascii="Times New Roman" w:eastAsia="Times New Roman" w:hAnsi="Times New Roman" w:cs="Times New Roman"/>
                  <w:color w:val="000000" w:themeColor="text1"/>
                  <w:rPrChange w:id="30068" w:author="Melke" w:date="2019-07-05T17:14:00Z">
                    <w:rPr>
                      <w:rFonts w:ascii="Calibri" w:eastAsia="Times New Roman" w:hAnsi="Calibri" w:cs="Times New Roman"/>
                      <w:b/>
                      <w:bCs/>
                      <w:color w:val="800080"/>
                      <w:sz w:val="28"/>
                      <w:szCs w:val="28"/>
                    </w:rPr>
                  </w:rPrChange>
                </w:rPr>
                <w:t>0.030</w:t>
              </w:r>
            </w:ins>
          </w:p>
        </w:tc>
        <w:tc>
          <w:tcPr>
            <w:tcW w:w="1440" w:type="dxa"/>
            <w:shd w:val="clear" w:color="auto" w:fill="auto"/>
            <w:noWrap/>
            <w:vAlign w:val="bottom"/>
            <w:hideMark/>
            <w:tcPrChange w:id="3006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5028C55" w14:textId="77777777" w:rsidR="00842E62" w:rsidRPr="00842E62" w:rsidRDefault="00842E62" w:rsidP="009726DE">
            <w:pPr>
              <w:spacing w:after="0" w:line="240" w:lineRule="auto"/>
              <w:jc w:val="right"/>
              <w:rPr>
                <w:ins w:id="30070" w:author="Melke" w:date="2019-07-05T17:07:00Z"/>
                <w:rFonts w:ascii="Times New Roman" w:eastAsia="Times New Roman" w:hAnsi="Times New Roman" w:cs="Times New Roman"/>
                <w:color w:val="000000" w:themeColor="text1"/>
                <w:rPrChange w:id="30071" w:author="Melke" w:date="2019-07-05T17:14:00Z">
                  <w:rPr>
                    <w:ins w:id="30072" w:author="Melke" w:date="2019-07-05T17:07:00Z"/>
                    <w:rFonts w:ascii="Calibri" w:eastAsia="Times New Roman" w:hAnsi="Calibri" w:cs="Times New Roman"/>
                    <w:color w:val="800080"/>
                  </w:rPr>
                </w:rPrChange>
              </w:rPr>
            </w:pPr>
            <w:ins w:id="30073" w:author="Melke" w:date="2019-07-05T17:07:00Z">
              <w:r w:rsidRPr="00842E62">
                <w:rPr>
                  <w:rFonts w:ascii="Times New Roman" w:eastAsia="Times New Roman" w:hAnsi="Times New Roman" w:cs="Times New Roman"/>
                  <w:color w:val="000000" w:themeColor="text1"/>
                  <w:rPrChange w:id="30074" w:author="Melke" w:date="2019-07-05T17:14:00Z">
                    <w:rPr>
                      <w:rFonts w:ascii="Calibri" w:eastAsia="Times New Roman" w:hAnsi="Calibri" w:cs="Times New Roman"/>
                      <w:b/>
                      <w:bCs/>
                      <w:color w:val="800080"/>
                      <w:sz w:val="28"/>
                      <w:szCs w:val="28"/>
                    </w:rPr>
                  </w:rPrChange>
                </w:rPr>
                <w:t>0.952</w:t>
              </w:r>
            </w:ins>
          </w:p>
        </w:tc>
      </w:tr>
      <w:tr w:rsidR="00842E62" w:rsidRPr="00842E62" w14:paraId="4ABDFD43" w14:textId="77777777" w:rsidTr="00C109CC">
        <w:trPr>
          <w:trHeight w:val="300"/>
          <w:ins w:id="30075" w:author="Melke" w:date="2019-07-05T17:07:00Z"/>
          <w:trPrChange w:id="30076" w:author="Melke" w:date="2019-07-06T11:00:00Z">
            <w:trPr>
              <w:trHeight w:val="300"/>
            </w:trPr>
          </w:trPrChange>
        </w:trPr>
        <w:tc>
          <w:tcPr>
            <w:tcW w:w="1120" w:type="dxa"/>
            <w:vAlign w:val="bottom"/>
            <w:tcPrChange w:id="3007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203FFE9" w14:textId="215FB051" w:rsidR="00842E62" w:rsidRPr="00842E62" w:rsidRDefault="00842E62" w:rsidP="009726DE">
            <w:pPr>
              <w:spacing w:after="0" w:line="240" w:lineRule="auto"/>
              <w:jc w:val="right"/>
              <w:rPr>
                <w:ins w:id="30078" w:author="Melke" w:date="2019-07-05T17:09:00Z"/>
                <w:rFonts w:ascii="Times New Roman" w:eastAsia="Times New Roman" w:hAnsi="Times New Roman" w:cs="Times New Roman"/>
                <w:color w:val="000000" w:themeColor="text1"/>
                <w:rPrChange w:id="30079" w:author="Melke" w:date="2019-07-05T17:14:00Z">
                  <w:rPr>
                    <w:ins w:id="30080" w:author="Melke" w:date="2019-07-05T17:09:00Z"/>
                    <w:rFonts w:ascii="Calibri" w:eastAsia="Times New Roman" w:hAnsi="Calibri" w:cs="Times New Roman"/>
                    <w:color w:val="800080"/>
                  </w:rPr>
                </w:rPrChange>
              </w:rPr>
            </w:pPr>
            <w:ins w:id="30081" w:author="Melke" w:date="2019-07-05T17:13:00Z">
              <w:r w:rsidRPr="00842E62">
                <w:rPr>
                  <w:rFonts w:ascii="Times New Roman" w:hAnsi="Times New Roman" w:cs="Times New Roman"/>
                  <w:color w:val="000000" w:themeColor="text1"/>
                </w:rPr>
                <w:t>73</w:t>
              </w:r>
            </w:ins>
          </w:p>
        </w:tc>
        <w:tc>
          <w:tcPr>
            <w:tcW w:w="1120" w:type="dxa"/>
            <w:shd w:val="clear" w:color="auto" w:fill="auto"/>
            <w:noWrap/>
            <w:vAlign w:val="bottom"/>
            <w:hideMark/>
            <w:tcPrChange w:id="3008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10BB16F" w14:textId="20F2E9E7" w:rsidR="00842E62" w:rsidRPr="00842E62" w:rsidRDefault="00842E62" w:rsidP="009726DE">
            <w:pPr>
              <w:spacing w:after="0" w:line="240" w:lineRule="auto"/>
              <w:jc w:val="right"/>
              <w:rPr>
                <w:ins w:id="30083" w:author="Melke" w:date="2019-07-05T17:07:00Z"/>
                <w:rFonts w:ascii="Times New Roman" w:eastAsia="Times New Roman" w:hAnsi="Times New Roman" w:cs="Times New Roman"/>
                <w:color w:val="000000" w:themeColor="text1"/>
                <w:rPrChange w:id="30084" w:author="Melke" w:date="2019-07-05T17:14:00Z">
                  <w:rPr>
                    <w:ins w:id="30085" w:author="Melke" w:date="2019-07-05T17:07:00Z"/>
                    <w:rFonts w:ascii="Calibri" w:eastAsia="Times New Roman" w:hAnsi="Calibri" w:cs="Times New Roman"/>
                    <w:color w:val="800080"/>
                  </w:rPr>
                </w:rPrChange>
              </w:rPr>
            </w:pPr>
            <w:ins w:id="30086" w:author="Melke" w:date="2019-07-05T17:07:00Z">
              <w:r w:rsidRPr="00842E62">
                <w:rPr>
                  <w:rFonts w:ascii="Times New Roman" w:eastAsia="Times New Roman" w:hAnsi="Times New Roman" w:cs="Times New Roman"/>
                  <w:color w:val="000000" w:themeColor="text1"/>
                  <w:rPrChange w:id="30087" w:author="Melke" w:date="2019-07-05T17:14:00Z">
                    <w:rPr>
                      <w:rFonts w:ascii="Calibri" w:eastAsia="Times New Roman" w:hAnsi="Calibri" w:cs="Times New Roman"/>
                      <w:b/>
                      <w:bCs/>
                      <w:color w:val="800080"/>
                      <w:sz w:val="28"/>
                      <w:szCs w:val="28"/>
                    </w:rPr>
                  </w:rPrChange>
                </w:rPr>
                <w:t>1.32</w:t>
              </w:r>
            </w:ins>
          </w:p>
        </w:tc>
        <w:tc>
          <w:tcPr>
            <w:tcW w:w="785" w:type="dxa"/>
            <w:shd w:val="clear" w:color="auto" w:fill="auto"/>
            <w:noWrap/>
            <w:vAlign w:val="bottom"/>
            <w:hideMark/>
            <w:tcPrChange w:id="3008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8A2C8DE" w14:textId="77777777" w:rsidR="00842E62" w:rsidRPr="00842E62" w:rsidRDefault="00842E62" w:rsidP="009726DE">
            <w:pPr>
              <w:spacing w:after="0" w:line="240" w:lineRule="auto"/>
              <w:jc w:val="right"/>
              <w:rPr>
                <w:ins w:id="30089" w:author="Melke" w:date="2019-07-05T17:07:00Z"/>
                <w:rFonts w:ascii="Times New Roman" w:eastAsia="Times New Roman" w:hAnsi="Times New Roman" w:cs="Times New Roman"/>
                <w:color w:val="000000" w:themeColor="text1"/>
                <w:rPrChange w:id="30090" w:author="Melke" w:date="2019-07-05T17:14:00Z">
                  <w:rPr>
                    <w:ins w:id="30091" w:author="Melke" w:date="2019-07-05T17:07:00Z"/>
                    <w:rFonts w:ascii="Calibri" w:eastAsia="Times New Roman" w:hAnsi="Calibri" w:cs="Times New Roman"/>
                    <w:color w:val="800080"/>
                  </w:rPr>
                </w:rPrChange>
              </w:rPr>
            </w:pPr>
            <w:ins w:id="30092" w:author="Melke" w:date="2019-07-05T17:07:00Z">
              <w:r w:rsidRPr="00842E62">
                <w:rPr>
                  <w:rFonts w:ascii="Times New Roman" w:eastAsia="Times New Roman" w:hAnsi="Times New Roman" w:cs="Times New Roman"/>
                  <w:color w:val="000000" w:themeColor="text1"/>
                  <w:rPrChange w:id="30093"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3009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800A273" w14:textId="77777777" w:rsidR="00842E62" w:rsidRPr="00842E62" w:rsidRDefault="00842E62" w:rsidP="009726DE">
            <w:pPr>
              <w:spacing w:after="0" w:line="240" w:lineRule="auto"/>
              <w:jc w:val="right"/>
              <w:rPr>
                <w:ins w:id="30095" w:author="Melke" w:date="2019-07-05T17:07:00Z"/>
                <w:rFonts w:ascii="Times New Roman" w:eastAsia="Times New Roman" w:hAnsi="Times New Roman" w:cs="Times New Roman"/>
                <w:color w:val="000000" w:themeColor="text1"/>
                <w:rPrChange w:id="30096" w:author="Melke" w:date="2019-07-05T17:14:00Z">
                  <w:rPr>
                    <w:ins w:id="30097" w:author="Melke" w:date="2019-07-05T17:07:00Z"/>
                    <w:rFonts w:ascii="Calibri" w:eastAsia="Times New Roman" w:hAnsi="Calibri" w:cs="Times New Roman"/>
                    <w:color w:val="800080"/>
                  </w:rPr>
                </w:rPrChange>
              </w:rPr>
            </w:pPr>
            <w:ins w:id="30098" w:author="Melke" w:date="2019-07-05T17:07:00Z">
              <w:r w:rsidRPr="00842E62">
                <w:rPr>
                  <w:rFonts w:ascii="Times New Roman" w:eastAsia="Times New Roman" w:hAnsi="Times New Roman" w:cs="Times New Roman"/>
                  <w:color w:val="000000" w:themeColor="text1"/>
                  <w:rPrChange w:id="30099" w:author="Melke" w:date="2019-07-05T17:14:00Z">
                    <w:rPr>
                      <w:rFonts w:ascii="Calibri" w:eastAsia="Times New Roman" w:hAnsi="Calibri" w:cs="Times New Roman"/>
                      <w:b/>
                      <w:bCs/>
                      <w:color w:val="800080"/>
                      <w:sz w:val="28"/>
                      <w:szCs w:val="28"/>
                    </w:rPr>
                  </w:rPrChange>
                </w:rPr>
                <w:t>63</w:t>
              </w:r>
            </w:ins>
          </w:p>
        </w:tc>
        <w:tc>
          <w:tcPr>
            <w:tcW w:w="1440" w:type="dxa"/>
            <w:shd w:val="clear" w:color="auto" w:fill="auto"/>
            <w:noWrap/>
            <w:vAlign w:val="bottom"/>
            <w:hideMark/>
            <w:tcPrChange w:id="3010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64D94A" w14:textId="77777777" w:rsidR="00842E62" w:rsidRPr="00842E62" w:rsidRDefault="00842E62" w:rsidP="009726DE">
            <w:pPr>
              <w:spacing w:after="0" w:line="240" w:lineRule="auto"/>
              <w:jc w:val="right"/>
              <w:rPr>
                <w:ins w:id="30101" w:author="Melke" w:date="2019-07-05T17:07:00Z"/>
                <w:rFonts w:ascii="Times New Roman" w:eastAsia="Times New Roman" w:hAnsi="Times New Roman" w:cs="Times New Roman"/>
                <w:color w:val="000000" w:themeColor="text1"/>
                <w:rPrChange w:id="30102" w:author="Melke" w:date="2019-07-05T17:14:00Z">
                  <w:rPr>
                    <w:ins w:id="30103" w:author="Melke" w:date="2019-07-05T17:07:00Z"/>
                    <w:rFonts w:ascii="Calibri" w:eastAsia="Times New Roman" w:hAnsi="Calibri" w:cs="Times New Roman"/>
                    <w:color w:val="800080"/>
                  </w:rPr>
                </w:rPrChange>
              </w:rPr>
            </w:pPr>
            <w:ins w:id="30104" w:author="Melke" w:date="2019-07-05T17:07:00Z">
              <w:r w:rsidRPr="00842E62">
                <w:rPr>
                  <w:rFonts w:ascii="Times New Roman" w:eastAsia="Times New Roman" w:hAnsi="Times New Roman" w:cs="Times New Roman"/>
                  <w:color w:val="000000" w:themeColor="text1"/>
                  <w:rPrChange w:id="30105" w:author="Melke" w:date="2019-07-05T17:14:00Z">
                    <w:rPr>
                      <w:rFonts w:ascii="Calibri" w:eastAsia="Times New Roman" w:hAnsi="Calibri" w:cs="Times New Roman"/>
                      <w:b/>
                      <w:bCs/>
                      <w:color w:val="800080"/>
                      <w:sz w:val="28"/>
                      <w:szCs w:val="28"/>
                    </w:rPr>
                  </w:rPrChange>
                </w:rPr>
                <w:t>4410</w:t>
              </w:r>
            </w:ins>
          </w:p>
        </w:tc>
        <w:tc>
          <w:tcPr>
            <w:tcW w:w="1440" w:type="dxa"/>
            <w:shd w:val="clear" w:color="auto" w:fill="auto"/>
            <w:noWrap/>
            <w:vAlign w:val="bottom"/>
            <w:hideMark/>
            <w:tcPrChange w:id="3010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F0B89D" w14:textId="77777777" w:rsidR="00842E62" w:rsidRPr="00842E62" w:rsidRDefault="00842E62" w:rsidP="009726DE">
            <w:pPr>
              <w:spacing w:after="0" w:line="240" w:lineRule="auto"/>
              <w:jc w:val="right"/>
              <w:rPr>
                <w:ins w:id="30107" w:author="Melke" w:date="2019-07-05T17:07:00Z"/>
                <w:rFonts w:ascii="Times New Roman" w:eastAsia="Times New Roman" w:hAnsi="Times New Roman" w:cs="Times New Roman"/>
                <w:color w:val="000000" w:themeColor="text1"/>
                <w:rPrChange w:id="30108" w:author="Melke" w:date="2019-07-05T17:14:00Z">
                  <w:rPr>
                    <w:ins w:id="30109" w:author="Melke" w:date="2019-07-05T17:07:00Z"/>
                    <w:rFonts w:ascii="Calibri" w:eastAsia="Times New Roman" w:hAnsi="Calibri" w:cs="Times New Roman"/>
                    <w:color w:val="800080"/>
                  </w:rPr>
                </w:rPrChange>
              </w:rPr>
            </w:pPr>
            <w:ins w:id="30110" w:author="Melke" w:date="2019-07-05T17:07:00Z">
              <w:r w:rsidRPr="00842E62">
                <w:rPr>
                  <w:rFonts w:ascii="Times New Roman" w:eastAsia="Times New Roman" w:hAnsi="Times New Roman" w:cs="Times New Roman"/>
                  <w:color w:val="000000" w:themeColor="text1"/>
                  <w:rPrChange w:id="30111" w:author="Melke" w:date="2019-07-05T17:14:00Z">
                    <w:rPr>
                      <w:rFonts w:ascii="Calibri" w:eastAsia="Times New Roman" w:hAnsi="Calibri" w:cs="Times New Roman"/>
                      <w:b/>
                      <w:bCs/>
                      <w:color w:val="800080"/>
                      <w:sz w:val="28"/>
                      <w:szCs w:val="28"/>
                    </w:rPr>
                  </w:rPrChange>
                </w:rPr>
                <w:t>0.184</w:t>
              </w:r>
            </w:ins>
          </w:p>
        </w:tc>
        <w:tc>
          <w:tcPr>
            <w:tcW w:w="1440" w:type="dxa"/>
            <w:shd w:val="clear" w:color="auto" w:fill="auto"/>
            <w:noWrap/>
            <w:vAlign w:val="bottom"/>
            <w:hideMark/>
            <w:tcPrChange w:id="3011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BE71282" w14:textId="77777777" w:rsidR="00842E62" w:rsidRPr="00842E62" w:rsidRDefault="00842E62" w:rsidP="009726DE">
            <w:pPr>
              <w:spacing w:after="0" w:line="240" w:lineRule="auto"/>
              <w:jc w:val="right"/>
              <w:rPr>
                <w:ins w:id="30113" w:author="Melke" w:date="2019-07-05T17:07:00Z"/>
                <w:rFonts w:ascii="Times New Roman" w:eastAsia="Times New Roman" w:hAnsi="Times New Roman" w:cs="Times New Roman"/>
                <w:color w:val="000000" w:themeColor="text1"/>
                <w:rPrChange w:id="30114" w:author="Melke" w:date="2019-07-05T17:14:00Z">
                  <w:rPr>
                    <w:ins w:id="30115" w:author="Melke" w:date="2019-07-05T17:07:00Z"/>
                    <w:rFonts w:ascii="Calibri" w:eastAsia="Times New Roman" w:hAnsi="Calibri" w:cs="Times New Roman"/>
                    <w:color w:val="800080"/>
                  </w:rPr>
                </w:rPrChange>
              </w:rPr>
            </w:pPr>
            <w:ins w:id="30116" w:author="Melke" w:date="2019-07-05T17:07:00Z">
              <w:r w:rsidRPr="00842E62">
                <w:rPr>
                  <w:rFonts w:ascii="Times New Roman" w:eastAsia="Times New Roman" w:hAnsi="Times New Roman" w:cs="Times New Roman"/>
                  <w:color w:val="000000" w:themeColor="text1"/>
                  <w:rPrChange w:id="30117" w:author="Melke" w:date="2019-07-05T17:14:00Z">
                    <w:rPr>
                      <w:rFonts w:ascii="Calibri" w:eastAsia="Times New Roman" w:hAnsi="Calibri" w:cs="Times New Roman"/>
                      <w:b/>
                      <w:bCs/>
                      <w:color w:val="800080"/>
                      <w:sz w:val="28"/>
                      <w:szCs w:val="28"/>
                    </w:rPr>
                  </w:rPrChange>
                </w:rPr>
                <w:t>0.323</w:t>
              </w:r>
            </w:ins>
          </w:p>
        </w:tc>
      </w:tr>
      <w:tr w:rsidR="00842E62" w:rsidRPr="00842E62" w14:paraId="7E89D0AE" w14:textId="77777777" w:rsidTr="00C109CC">
        <w:trPr>
          <w:trHeight w:val="300"/>
          <w:ins w:id="30118" w:author="Melke" w:date="2019-07-05T17:07:00Z"/>
          <w:trPrChange w:id="30119" w:author="Melke" w:date="2019-07-06T11:00:00Z">
            <w:trPr>
              <w:trHeight w:val="300"/>
            </w:trPr>
          </w:trPrChange>
        </w:trPr>
        <w:tc>
          <w:tcPr>
            <w:tcW w:w="1120" w:type="dxa"/>
            <w:vAlign w:val="bottom"/>
            <w:tcPrChange w:id="3012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B231B49" w14:textId="6EFBC8B2" w:rsidR="00842E62" w:rsidRPr="00842E62" w:rsidRDefault="00842E62" w:rsidP="009726DE">
            <w:pPr>
              <w:spacing w:after="0" w:line="240" w:lineRule="auto"/>
              <w:jc w:val="right"/>
              <w:rPr>
                <w:ins w:id="30121" w:author="Melke" w:date="2019-07-05T17:09:00Z"/>
                <w:rFonts w:ascii="Times New Roman" w:eastAsia="Times New Roman" w:hAnsi="Times New Roman" w:cs="Times New Roman"/>
                <w:color w:val="000000" w:themeColor="text1"/>
                <w:rPrChange w:id="30122" w:author="Melke" w:date="2019-07-05T17:14:00Z">
                  <w:rPr>
                    <w:ins w:id="30123" w:author="Melke" w:date="2019-07-05T17:09:00Z"/>
                    <w:rFonts w:ascii="Calibri" w:eastAsia="Times New Roman" w:hAnsi="Calibri" w:cs="Times New Roman"/>
                    <w:color w:val="800080"/>
                  </w:rPr>
                </w:rPrChange>
              </w:rPr>
            </w:pPr>
            <w:ins w:id="30124" w:author="Melke" w:date="2019-07-05T17:13:00Z">
              <w:r w:rsidRPr="00842E62">
                <w:rPr>
                  <w:rFonts w:ascii="Times New Roman" w:hAnsi="Times New Roman" w:cs="Times New Roman"/>
                  <w:color w:val="000000" w:themeColor="text1"/>
                </w:rPr>
                <w:t>74</w:t>
              </w:r>
            </w:ins>
          </w:p>
        </w:tc>
        <w:tc>
          <w:tcPr>
            <w:tcW w:w="1120" w:type="dxa"/>
            <w:shd w:val="clear" w:color="auto" w:fill="auto"/>
            <w:noWrap/>
            <w:vAlign w:val="bottom"/>
            <w:hideMark/>
            <w:tcPrChange w:id="3012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A9CCBA" w14:textId="0E7D61F1" w:rsidR="00842E62" w:rsidRPr="00842E62" w:rsidRDefault="00842E62" w:rsidP="009726DE">
            <w:pPr>
              <w:spacing w:after="0" w:line="240" w:lineRule="auto"/>
              <w:jc w:val="right"/>
              <w:rPr>
                <w:ins w:id="30126" w:author="Melke" w:date="2019-07-05T17:07:00Z"/>
                <w:rFonts w:ascii="Times New Roman" w:eastAsia="Times New Roman" w:hAnsi="Times New Roman" w:cs="Times New Roman"/>
                <w:color w:val="000000" w:themeColor="text1"/>
                <w:rPrChange w:id="30127" w:author="Melke" w:date="2019-07-05T17:14:00Z">
                  <w:rPr>
                    <w:ins w:id="30128" w:author="Melke" w:date="2019-07-05T17:07:00Z"/>
                    <w:rFonts w:ascii="Calibri" w:eastAsia="Times New Roman" w:hAnsi="Calibri" w:cs="Times New Roman"/>
                    <w:color w:val="800080"/>
                  </w:rPr>
                </w:rPrChange>
              </w:rPr>
            </w:pPr>
            <w:ins w:id="30129" w:author="Melke" w:date="2019-07-05T17:07:00Z">
              <w:r w:rsidRPr="00842E62">
                <w:rPr>
                  <w:rFonts w:ascii="Times New Roman" w:eastAsia="Times New Roman" w:hAnsi="Times New Roman" w:cs="Times New Roman"/>
                  <w:color w:val="000000" w:themeColor="text1"/>
                  <w:rPrChange w:id="30130" w:author="Melke" w:date="2019-07-05T17:14:00Z">
                    <w:rPr>
                      <w:rFonts w:ascii="Calibri" w:eastAsia="Times New Roman" w:hAnsi="Calibri" w:cs="Times New Roman"/>
                      <w:b/>
                      <w:bCs/>
                      <w:color w:val="800080"/>
                      <w:sz w:val="28"/>
                      <w:szCs w:val="28"/>
                    </w:rPr>
                  </w:rPrChange>
                </w:rPr>
                <w:t>2.49</w:t>
              </w:r>
            </w:ins>
          </w:p>
        </w:tc>
        <w:tc>
          <w:tcPr>
            <w:tcW w:w="785" w:type="dxa"/>
            <w:shd w:val="clear" w:color="auto" w:fill="auto"/>
            <w:noWrap/>
            <w:vAlign w:val="bottom"/>
            <w:hideMark/>
            <w:tcPrChange w:id="3013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E1FF029" w14:textId="77777777" w:rsidR="00842E62" w:rsidRPr="00842E62" w:rsidRDefault="00842E62" w:rsidP="009726DE">
            <w:pPr>
              <w:spacing w:after="0" w:line="240" w:lineRule="auto"/>
              <w:jc w:val="right"/>
              <w:rPr>
                <w:ins w:id="30132" w:author="Melke" w:date="2019-07-05T17:07:00Z"/>
                <w:rFonts w:ascii="Times New Roman" w:eastAsia="Times New Roman" w:hAnsi="Times New Roman" w:cs="Times New Roman"/>
                <w:color w:val="000000" w:themeColor="text1"/>
                <w:rPrChange w:id="30133" w:author="Melke" w:date="2019-07-05T17:14:00Z">
                  <w:rPr>
                    <w:ins w:id="30134" w:author="Melke" w:date="2019-07-05T17:07:00Z"/>
                    <w:rFonts w:ascii="Calibri" w:eastAsia="Times New Roman" w:hAnsi="Calibri" w:cs="Times New Roman"/>
                    <w:color w:val="800080"/>
                  </w:rPr>
                </w:rPrChange>
              </w:rPr>
            </w:pPr>
            <w:ins w:id="30135" w:author="Melke" w:date="2019-07-05T17:07:00Z">
              <w:r w:rsidRPr="00842E62">
                <w:rPr>
                  <w:rFonts w:ascii="Times New Roman" w:eastAsia="Times New Roman" w:hAnsi="Times New Roman" w:cs="Times New Roman"/>
                  <w:color w:val="000000" w:themeColor="text1"/>
                  <w:rPrChange w:id="30136" w:author="Melke" w:date="2019-07-05T17:14:00Z">
                    <w:rPr>
                      <w:rFonts w:ascii="Calibri" w:eastAsia="Times New Roman" w:hAnsi="Calibri" w:cs="Times New Roman"/>
                      <w:b/>
                      <w:bCs/>
                      <w:color w:val="800080"/>
                      <w:sz w:val="28"/>
                      <w:szCs w:val="28"/>
                    </w:rPr>
                  </w:rPrChange>
                </w:rPr>
                <w:t>1.3</w:t>
              </w:r>
            </w:ins>
          </w:p>
        </w:tc>
        <w:tc>
          <w:tcPr>
            <w:tcW w:w="1530" w:type="dxa"/>
            <w:shd w:val="clear" w:color="auto" w:fill="auto"/>
            <w:noWrap/>
            <w:vAlign w:val="bottom"/>
            <w:hideMark/>
            <w:tcPrChange w:id="3013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A4D20A5" w14:textId="77777777" w:rsidR="00842E62" w:rsidRPr="00842E62" w:rsidRDefault="00842E62" w:rsidP="009726DE">
            <w:pPr>
              <w:spacing w:after="0" w:line="240" w:lineRule="auto"/>
              <w:jc w:val="right"/>
              <w:rPr>
                <w:ins w:id="30138" w:author="Melke" w:date="2019-07-05T17:07:00Z"/>
                <w:rFonts w:ascii="Times New Roman" w:eastAsia="Times New Roman" w:hAnsi="Times New Roman" w:cs="Times New Roman"/>
                <w:color w:val="000000" w:themeColor="text1"/>
                <w:rPrChange w:id="30139" w:author="Melke" w:date="2019-07-05T17:14:00Z">
                  <w:rPr>
                    <w:ins w:id="30140" w:author="Melke" w:date="2019-07-05T17:07:00Z"/>
                    <w:rFonts w:ascii="Calibri" w:eastAsia="Times New Roman" w:hAnsi="Calibri" w:cs="Times New Roman"/>
                    <w:color w:val="800080"/>
                  </w:rPr>
                </w:rPrChange>
              </w:rPr>
            </w:pPr>
            <w:ins w:id="30141" w:author="Melke" w:date="2019-07-05T17:07:00Z">
              <w:r w:rsidRPr="00842E62">
                <w:rPr>
                  <w:rFonts w:ascii="Times New Roman" w:eastAsia="Times New Roman" w:hAnsi="Times New Roman" w:cs="Times New Roman"/>
                  <w:color w:val="000000" w:themeColor="text1"/>
                  <w:rPrChange w:id="30142" w:author="Melke" w:date="2019-07-05T17:14:00Z">
                    <w:rPr>
                      <w:rFonts w:ascii="Calibri" w:eastAsia="Times New Roman" w:hAnsi="Calibri" w:cs="Times New Roman"/>
                      <w:b/>
                      <w:bCs/>
                      <w:color w:val="800080"/>
                      <w:sz w:val="28"/>
                      <w:szCs w:val="28"/>
                    </w:rPr>
                  </w:rPrChange>
                </w:rPr>
                <w:t>50.5</w:t>
              </w:r>
            </w:ins>
          </w:p>
        </w:tc>
        <w:tc>
          <w:tcPr>
            <w:tcW w:w="1440" w:type="dxa"/>
            <w:shd w:val="clear" w:color="auto" w:fill="auto"/>
            <w:noWrap/>
            <w:vAlign w:val="bottom"/>
            <w:hideMark/>
            <w:tcPrChange w:id="3014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BEA4C47" w14:textId="77777777" w:rsidR="00842E62" w:rsidRPr="00842E62" w:rsidRDefault="00842E62" w:rsidP="009726DE">
            <w:pPr>
              <w:spacing w:after="0" w:line="240" w:lineRule="auto"/>
              <w:jc w:val="right"/>
              <w:rPr>
                <w:ins w:id="30144" w:author="Melke" w:date="2019-07-05T17:07:00Z"/>
                <w:rFonts w:ascii="Times New Roman" w:eastAsia="Times New Roman" w:hAnsi="Times New Roman" w:cs="Times New Roman"/>
                <w:color w:val="000000" w:themeColor="text1"/>
                <w:rPrChange w:id="30145" w:author="Melke" w:date="2019-07-05T17:14:00Z">
                  <w:rPr>
                    <w:ins w:id="30146" w:author="Melke" w:date="2019-07-05T17:07:00Z"/>
                    <w:rFonts w:ascii="Calibri" w:eastAsia="Times New Roman" w:hAnsi="Calibri" w:cs="Times New Roman"/>
                    <w:color w:val="800080"/>
                  </w:rPr>
                </w:rPrChange>
              </w:rPr>
            </w:pPr>
            <w:ins w:id="30147" w:author="Melke" w:date="2019-07-05T17:07:00Z">
              <w:r w:rsidRPr="00842E62">
                <w:rPr>
                  <w:rFonts w:ascii="Times New Roman" w:eastAsia="Times New Roman" w:hAnsi="Times New Roman" w:cs="Times New Roman"/>
                  <w:color w:val="000000" w:themeColor="text1"/>
                  <w:rPrChange w:id="30148" w:author="Melke" w:date="2019-07-05T17:14:00Z">
                    <w:rPr>
                      <w:rFonts w:ascii="Calibri" w:eastAsia="Times New Roman" w:hAnsi="Calibri" w:cs="Times New Roman"/>
                      <w:b/>
                      <w:bCs/>
                      <w:color w:val="800080"/>
                      <w:sz w:val="28"/>
                      <w:szCs w:val="28"/>
                    </w:rPr>
                  </w:rPrChange>
                </w:rPr>
                <w:t>3535</w:t>
              </w:r>
            </w:ins>
          </w:p>
        </w:tc>
        <w:tc>
          <w:tcPr>
            <w:tcW w:w="1440" w:type="dxa"/>
            <w:shd w:val="clear" w:color="auto" w:fill="auto"/>
            <w:noWrap/>
            <w:vAlign w:val="bottom"/>
            <w:hideMark/>
            <w:tcPrChange w:id="3014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67D4709" w14:textId="77777777" w:rsidR="00842E62" w:rsidRPr="00842E62" w:rsidRDefault="00842E62" w:rsidP="009726DE">
            <w:pPr>
              <w:spacing w:after="0" w:line="240" w:lineRule="auto"/>
              <w:jc w:val="right"/>
              <w:rPr>
                <w:ins w:id="30150" w:author="Melke" w:date="2019-07-05T17:07:00Z"/>
                <w:rFonts w:ascii="Times New Roman" w:eastAsia="Times New Roman" w:hAnsi="Times New Roman" w:cs="Times New Roman"/>
                <w:color w:val="000000" w:themeColor="text1"/>
                <w:rPrChange w:id="30151" w:author="Melke" w:date="2019-07-05T17:14:00Z">
                  <w:rPr>
                    <w:ins w:id="30152" w:author="Melke" w:date="2019-07-05T17:07:00Z"/>
                    <w:rFonts w:ascii="Calibri" w:eastAsia="Times New Roman" w:hAnsi="Calibri" w:cs="Times New Roman"/>
                    <w:color w:val="800080"/>
                  </w:rPr>
                </w:rPrChange>
              </w:rPr>
            </w:pPr>
            <w:ins w:id="30153" w:author="Melke" w:date="2019-07-05T17:07:00Z">
              <w:r w:rsidRPr="00842E62">
                <w:rPr>
                  <w:rFonts w:ascii="Times New Roman" w:eastAsia="Times New Roman" w:hAnsi="Times New Roman" w:cs="Times New Roman"/>
                  <w:color w:val="000000" w:themeColor="text1"/>
                  <w:rPrChange w:id="30154" w:author="Melke" w:date="2019-07-05T17:14:00Z">
                    <w:rPr>
                      <w:rFonts w:ascii="Calibri" w:eastAsia="Times New Roman" w:hAnsi="Calibri" w:cs="Times New Roman"/>
                      <w:b/>
                      <w:bCs/>
                      <w:color w:val="800080"/>
                      <w:sz w:val="28"/>
                      <w:szCs w:val="28"/>
                    </w:rPr>
                  </w:rPrChange>
                </w:rPr>
                <w:t>0.177</w:t>
              </w:r>
            </w:ins>
          </w:p>
        </w:tc>
        <w:tc>
          <w:tcPr>
            <w:tcW w:w="1440" w:type="dxa"/>
            <w:shd w:val="clear" w:color="auto" w:fill="auto"/>
            <w:noWrap/>
            <w:vAlign w:val="bottom"/>
            <w:hideMark/>
            <w:tcPrChange w:id="3015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F1B1F39" w14:textId="77777777" w:rsidR="00842E62" w:rsidRPr="00842E62" w:rsidRDefault="00842E62" w:rsidP="009726DE">
            <w:pPr>
              <w:spacing w:after="0" w:line="240" w:lineRule="auto"/>
              <w:jc w:val="right"/>
              <w:rPr>
                <w:ins w:id="30156" w:author="Melke" w:date="2019-07-05T17:07:00Z"/>
                <w:rFonts w:ascii="Times New Roman" w:eastAsia="Times New Roman" w:hAnsi="Times New Roman" w:cs="Times New Roman"/>
                <w:color w:val="000000" w:themeColor="text1"/>
                <w:rPrChange w:id="30157" w:author="Melke" w:date="2019-07-05T17:14:00Z">
                  <w:rPr>
                    <w:ins w:id="30158" w:author="Melke" w:date="2019-07-05T17:07:00Z"/>
                    <w:rFonts w:ascii="Calibri" w:eastAsia="Times New Roman" w:hAnsi="Calibri" w:cs="Times New Roman"/>
                    <w:color w:val="800080"/>
                  </w:rPr>
                </w:rPrChange>
              </w:rPr>
            </w:pPr>
            <w:ins w:id="30159" w:author="Melke" w:date="2019-07-05T17:07:00Z">
              <w:r w:rsidRPr="00842E62">
                <w:rPr>
                  <w:rFonts w:ascii="Times New Roman" w:eastAsia="Times New Roman" w:hAnsi="Times New Roman" w:cs="Times New Roman"/>
                  <w:color w:val="000000" w:themeColor="text1"/>
                  <w:rPrChange w:id="30160" w:author="Melke" w:date="2019-07-05T17:14:00Z">
                    <w:rPr>
                      <w:rFonts w:ascii="Calibri" w:eastAsia="Times New Roman" w:hAnsi="Calibri" w:cs="Times New Roman"/>
                      <w:b/>
                      <w:bCs/>
                      <w:color w:val="800080"/>
                      <w:sz w:val="28"/>
                      <w:szCs w:val="28"/>
                    </w:rPr>
                  </w:rPrChange>
                </w:rPr>
                <w:t>0.244</w:t>
              </w:r>
            </w:ins>
          </w:p>
        </w:tc>
      </w:tr>
      <w:tr w:rsidR="00842E62" w:rsidRPr="00842E62" w14:paraId="28F33995" w14:textId="77777777" w:rsidTr="00C109CC">
        <w:trPr>
          <w:trHeight w:val="300"/>
          <w:ins w:id="30161" w:author="Melke" w:date="2019-07-05T17:07:00Z"/>
          <w:trPrChange w:id="30162" w:author="Melke" w:date="2019-07-06T11:00:00Z">
            <w:trPr>
              <w:trHeight w:val="300"/>
            </w:trPr>
          </w:trPrChange>
        </w:trPr>
        <w:tc>
          <w:tcPr>
            <w:tcW w:w="1120" w:type="dxa"/>
            <w:vAlign w:val="bottom"/>
            <w:tcPrChange w:id="3016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E9DF218" w14:textId="4C4F5A7C" w:rsidR="00842E62" w:rsidRPr="00842E62" w:rsidRDefault="00842E62" w:rsidP="009726DE">
            <w:pPr>
              <w:spacing w:after="0" w:line="240" w:lineRule="auto"/>
              <w:jc w:val="right"/>
              <w:rPr>
                <w:ins w:id="30164" w:author="Melke" w:date="2019-07-05T17:09:00Z"/>
                <w:rFonts w:ascii="Times New Roman" w:eastAsia="Times New Roman" w:hAnsi="Times New Roman" w:cs="Times New Roman"/>
                <w:color w:val="000000" w:themeColor="text1"/>
                <w:rPrChange w:id="30165" w:author="Melke" w:date="2019-07-05T17:14:00Z">
                  <w:rPr>
                    <w:ins w:id="30166" w:author="Melke" w:date="2019-07-05T17:09:00Z"/>
                    <w:rFonts w:ascii="Calibri" w:eastAsia="Times New Roman" w:hAnsi="Calibri" w:cs="Times New Roman"/>
                    <w:color w:val="800080"/>
                  </w:rPr>
                </w:rPrChange>
              </w:rPr>
            </w:pPr>
            <w:ins w:id="30167" w:author="Melke" w:date="2019-07-05T17:13:00Z">
              <w:r w:rsidRPr="00842E62">
                <w:rPr>
                  <w:rFonts w:ascii="Times New Roman" w:hAnsi="Times New Roman" w:cs="Times New Roman"/>
                  <w:color w:val="000000" w:themeColor="text1"/>
                </w:rPr>
                <w:t>75</w:t>
              </w:r>
            </w:ins>
          </w:p>
        </w:tc>
        <w:tc>
          <w:tcPr>
            <w:tcW w:w="1120" w:type="dxa"/>
            <w:shd w:val="clear" w:color="auto" w:fill="auto"/>
            <w:noWrap/>
            <w:vAlign w:val="bottom"/>
            <w:hideMark/>
            <w:tcPrChange w:id="3016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8179089" w14:textId="0CDABD54" w:rsidR="00842E62" w:rsidRPr="00842E62" w:rsidRDefault="00842E62" w:rsidP="009726DE">
            <w:pPr>
              <w:spacing w:after="0" w:line="240" w:lineRule="auto"/>
              <w:jc w:val="right"/>
              <w:rPr>
                <w:ins w:id="30169" w:author="Melke" w:date="2019-07-05T17:07:00Z"/>
                <w:rFonts w:ascii="Times New Roman" w:eastAsia="Times New Roman" w:hAnsi="Times New Roman" w:cs="Times New Roman"/>
                <w:color w:val="000000" w:themeColor="text1"/>
                <w:rPrChange w:id="30170" w:author="Melke" w:date="2019-07-05T17:14:00Z">
                  <w:rPr>
                    <w:ins w:id="30171" w:author="Melke" w:date="2019-07-05T17:07:00Z"/>
                    <w:rFonts w:ascii="Calibri" w:eastAsia="Times New Roman" w:hAnsi="Calibri" w:cs="Times New Roman"/>
                    <w:color w:val="800080"/>
                  </w:rPr>
                </w:rPrChange>
              </w:rPr>
            </w:pPr>
            <w:ins w:id="30172" w:author="Melke" w:date="2019-07-05T17:07:00Z">
              <w:r w:rsidRPr="00842E62">
                <w:rPr>
                  <w:rFonts w:ascii="Times New Roman" w:eastAsia="Times New Roman" w:hAnsi="Times New Roman" w:cs="Times New Roman"/>
                  <w:color w:val="000000" w:themeColor="text1"/>
                  <w:rPrChange w:id="30173" w:author="Melke" w:date="2019-07-05T17:14:00Z">
                    <w:rPr>
                      <w:rFonts w:ascii="Calibri" w:eastAsia="Times New Roman" w:hAnsi="Calibri" w:cs="Times New Roman"/>
                      <w:b/>
                      <w:bCs/>
                      <w:color w:val="800080"/>
                      <w:sz w:val="28"/>
                      <w:szCs w:val="28"/>
                    </w:rPr>
                  </w:rPrChange>
                </w:rPr>
                <w:t>5</w:t>
              </w:r>
            </w:ins>
          </w:p>
        </w:tc>
        <w:tc>
          <w:tcPr>
            <w:tcW w:w="785" w:type="dxa"/>
            <w:shd w:val="clear" w:color="auto" w:fill="auto"/>
            <w:noWrap/>
            <w:vAlign w:val="bottom"/>
            <w:hideMark/>
            <w:tcPrChange w:id="3017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B108BD9" w14:textId="77777777" w:rsidR="00842E62" w:rsidRPr="00842E62" w:rsidRDefault="00842E62" w:rsidP="009726DE">
            <w:pPr>
              <w:spacing w:after="0" w:line="240" w:lineRule="auto"/>
              <w:jc w:val="right"/>
              <w:rPr>
                <w:ins w:id="30175" w:author="Melke" w:date="2019-07-05T17:07:00Z"/>
                <w:rFonts w:ascii="Times New Roman" w:eastAsia="Times New Roman" w:hAnsi="Times New Roman" w:cs="Times New Roman"/>
                <w:color w:val="000000" w:themeColor="text1"/>
                <w:rPrChange w:id="30176" w:author="Melke" w:date="2019-07-05T17:14:00Z">
                  <w:rPr>
                    <w:ins w:id="30177" w:author="Melke" w:date="2019-07-05T17:07:00Z"/>
                    <w:rFonts w:ascii="Calibri" w:eastAsia="Times New Roman" w:hAnsi="Calibri" w:cs="Times New Roman"/>
                    <w:color w:val="800080"/>
                  </w:rPr>
                </w:rPrChange>
              </w:rPr>
            </w:pPr>
            <w:ins w:id="30178" w:author="Melke" w:date="2019-07-05T17:07:00Z">
              <w:r w:rsidRPr="00842E62">
                <w:rPr>
                  <w:rFonts w:ascii="Times New Roman" w:eastAsia="Times New Roman" w:hAnsi="Times New Roman" w:cs="Times New Roman"/>
                  <w:color w:val="000000" w:themeColor="text1"/>
                  <w:rPrChange w:id="30179" w:author="Melke" w:date="2019-07-05T17:14:00Z">
                    <w:rPr>
                      <w:rFonts w:ascii="Calibri" w:eastAsia="Times New Roman" w:hAnsi="Calibri" w:cs="Times New Roman"/>
                      <w:b/>
                      <w:bCs/>
                      <w:color w:val="800080"/>
                      <w:sz w:val="28"/>
                      <w:szCs w:val="28"/>
                    </w:rPr>
                  </w:rPrChange>
                </w:rPr>
                <w:t>5.3</w:t>
              </w:r>
            </w:ins>
          </w:p>
        </w:tc>
        <w:tc>
          <w:tcPr>
            <w:tcW w:w="1530" w:type="dxa"/>
            <w:shd w:val="clear" w:color="auto" w:fill="auto"/>
            <w:noWrap/>
            <w:vAlign w:val="bottom"/>
            <w:hideMark/>
            <w:tcPrChange w:id="3018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4D1C087" w14:textId="77777777" w:rsidR="00842E62" w:rsidRPr="00842E62" w:rsidRDefault="00842E62" w:rsidP="009726DE">
            <w:pPr>
              <w:spacing w:after="0" w:line="240" w:lineRule="auto"/>
              <w:jc w:val="right"/>
              <w:rPr>
                <w:ins w:id="30181" w:author="Melke" w:date="2019-07-05T17:07:00Z"/>
                <w:rFonts w:ascii="Times New Roman" w:eastAsia="Times New Roman" w:hAnsi="Times New Roman" w:cs="Times New Roman"/>
                <w:color w:val="000000" w:themeColor="text1"/>
                <w:rPrChange w:id="30182" w:author="Melke" w:date="2019-07-05T17:14:00Z">
                  <w:rPr>
                    <w:ins w:id="30183" w:author="Melke" w:date="2019-07-05T17:07:00Z"/>
                    <w:rFonts w:ascii="Calibri" w:eastAsia="Times New Roman" w:hAnsi="Calibri" w:cs="Times New Roman"/>
                    <w:color w:val="800080"/>
                  </w:rPr>
                </w:rPrChange>
              </w:rPr>
            </w:pPr>
            <w:ins w:id="30184" w:author="Melke" w:date="2019-07-05T17:07:00Z">
              <w:r w:rsidRPr="00842E62">
                <w:rPr>
                  <w:rFonts w:ascii="Times New Roman" w:eastAsia="Times New Roman" w:hAnsi="Times New Roman" w:cs="Times New Roman"/>
                  <w:color w:val="000000" w:themeColor="text1"/>
                  <w:rPrChange w:id="30185" w:author="Melke" w:date="2019-07-05T17:14:00Z">
                    <w:rPr>
                      <w:rFonts w:ascii="Calibri" w:eastAsia="Times New Roman" w:hAnsi="Calibri" w:cs="Times New Roman"/>
                      <w:b/>
                      <w:bCs/>
                      <w:color w:val="800080"/>
                      <w:sz w:val="28"/>
                      <w:szCs w:val="28"/>
                    </w:rPr>
                  </w:rPrChange>
                </w:rPr>
                <w:t>204</w:t>
              </w:r>
            </w:ins>
          </w:p>
        </w:tc>
        <w:tc>
          <w:tcPr>
            <w:tcW w:w="1440" w:type="dxa"/>
            <w:shd w:val="clear" w:color="auto" w:fill="auto"/>
            <w:noWrap/>
            <w:vAlign w:val="bottom"/>
            <w:hideMark/>
            <w:tcPrChange w:id="3018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D3B377" w14:textId="77777777" w:rsidR="00842E62" w:rsidRPr="00842E62" w:rsidRDefault="00842E62" w:rsidP="009726DE">
            <w:pPr>
              <w:spacing w:after="0" w:line="240" w:lineRule="auto"/>
              <w:jc w:val="right"/>
              <w:rPr>
                <w:ins w:id="30187" w:author="Melke" w:date="2019-07-05T17:07:00Z"/>
                <w:rFonts w:ascii="Times New Roman" w:eastAsia="Times New Roman" w:hAnsi="Times New Roman" w:cs="Times New Roman"/>
                <w:color w:val="000000" w:themeColor="text1"/>
                <w:rPrChange w:id="30188" w:author="Melke" w:date="2019-07-05T17:14:00Z">
                  <w:rPr>
                    <w:ins w:id="30189" w:author="Melke" w:date="2019-07-05T17:07:00Z"/>
                    <w:rFonts w:ascii="Calibri" w:eastAsia="Times New Roman" w:hAnsi="Calibri" w:cs="Times New Roman"/>
                    <w:color w:val="800080"/>
                  </w:rPr>
                </w:rPrChange>
              </w:rPr>
            </w:pPr>
            <w:ins w:id="30190" w:author="Melke" w:date="2019-07-05T17:07:00Z">
              <w:r w:rsidRPr="00842E62">
                <w:rPr>
                  <w:rFonts w:ascii="Times New Roman" w:eastAsia="Times New Roman" w:hAnsi="Times New Roman" w:cs="Times New Roman"/>
                  <w:color w:val="000000" w:themeColor="text1"/>
                  <w:rPrChange w:id="30191" w:author="Melke" w:date="2019-07-05T17:14:00Z">
                    <w:rPr>
                      <w:rFonts w:ascii="Calibri" w:eastAsia="Times New Roman" w:hAnsi="Calibri" w:cs="Times New Roman"/>
                      <w:b/>
                      <w:bCs/>
                      <w:color w:val="800080"/>
                      <w:sz w:val="28"/>
                      <w:szCs w:val="28"/>
                    </w:rPr>
                  </w:rPrChange>
                </w:rPr>
                <w:t>14280</w:t>
              </w:r>
            </w:ins>
          </w:p>
        </w:tc>
        <w:tc>
          <w:tcPr>
            <w:tcW w:w="1440" w:type="dxa"/>
            <w:shd w:val="clear" w:color="auto" w:fill="auto"/>
            <w:noWrap/>
            <w:vAlign w:val="bottom"/>
            <w:hideMark/>
            <w:tcPrChange w:id="3019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98AD74" w14:textId="77777777" w:rsidR="00842E62" w:rsidRPr="00842E62" w:rsidRDefault="00842E62" w:rsidP="009726DE">
            <w:pPr>
              <w:spacing w:after="0" w:line="240" w:lineRule="auto"/>
              <w:jc w:val="right"/>
              <w:rPr>
                <w:ins w:id="30193" w:author="Melke" w:date="2019-07-05T17:07:00Z"/>
                <w:rFonts w:ascii="Times New Roman" w:eastAsia="Times New Roman" w:hAnsi="Times New Roman" w:cs="Times New Roman"/>
                <w:color w:val="000000" w:themeColor="text1"/>
                <w:rPrChange w:id="30194" w:author="Melke" w:date="2019-07-05T17:14:00Z">
                  <w:rPr>
                    <w:ins w:id="30195" w:author="Melke" w:date="2019-07-05T17:07:00Z"/>
                    <w:rFonts w:ascii="Calibri" w:eastAsia="Times New Roman" w:hAnsi="Calibri" w:cs="Times New Roman"/>
                    <w:color w:val="800080"/>
                  </w:rPr>
                </w:rPrChange>
              </w:rPr>
            </w:pPr>
            <w:ins w:id="30196" w:author="Melke" w:date="2019-07-05T17:07:00Z">
              <w:r w:rsidRPr="00842E62">
                <w:rPr>
                  <w:rFonts w:ascii="Times New Roman" w:eastAsia="Times New Roman" w:hAnsi="Times New Roman" w:cs="Times New Roman"/>
                  <w:color w:val="000000" w:themeColor="text1"/>
                  <w:rPrChange w:id="30197" w:author="Melke" w:date="2019-07-05T17:14:00Z">
                    <w:rPr>
                      <w:rFonts w:ascii="Calibri" w:eastAsia="Times New Roman" w:hAnsi="Calibri" w:cs="Times New Roman"/>
                      <w:b/>
                      <w:bCs/>
                      <w:color w:val="800080"/>
                      <w:sz w:val="28"/>
                      <w:szCs w:val="28"/>
                    </w:rPr>
                  </w:rPrChange>
                </w:rPr>
                <w:t>1.873</w:t>
              </w:r>
            </w:ins>
          </w:p>
        </w:tc>
        <w:tc>
          <w:tcPr>
            <w:tcW w:w="1440" w:type="dxa"/>
            <w:shd w:val="clear" w:color="auto" w:fill="auto"/>
            <w:noWrap/>
            <w:vAlign w:val="bottom"/>
            <w:hideMark/>
            <w:tcPrChange w:id="3019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5431115" w14:textId="77777777" w:rsidR="00842E62" w:rsidRPr="00842E62" w:rsidRDefault="00842E62" w:rsidP="009726DE">
            <w:pPr>
              <w:spacing w:after="0" w:line="240" w:lineRule="auto"/>
              <w:jc w:val="right"/>
              <w:rPr>
                <w:ins w:id="30199" w:author="Melke" w:date="2019-07-05T17:07:00Z"/>
                <w:rFonts w:ascii="Times New Roman" w:eastAsia="Times New Roman" w:hAnsi="Times New Roman" w:cs="Times New Roman"/>
                <w:color w:val="000000" w:themeColor="text1"/>
                <w:rPrChange w:id="30200" w:author="Melke" w:date="2019-07-05T17:14:00Z">
                  <w:rPr>
                    <w:ins w:id="30201" w:author="Melke" w:date="2019-07-05T17:07:00Z"/>
                    <w:rFonts w:ascii="Calibri" w:eastAsia="Times New Roman" w:hAnsi="Calibri" w:cs="Times New Roman"/>
                    <w:color w:val="800080"/>
                  </w:rPr>
                </w:rPrChange>
              </w:rPr>
            </w:pPr>
            <w:ins w:id="30202" w:author="Melke" w:date="2019-07-05T17:07:00Z">
              <w:r w:rsidRPr="00842E62">
                <w:rPr>
                  <w:rFonts w:ascii="Times New Roman" w:eastAsia="Times New Roman" w:hAnsi="Times New Roman" w:cs="Times New Roman"/>
                  <w:color w:val="000000" w:themeColor="text1"/>
                  <w:rPrChange w:id="30203" w:author="Melke" w:date="2019-07-05T17:14:00Z">
                    <w:rPr>
                      <w:rFonts w:ascii="Calibri" w:eastAsia="Times New Roman" w:hAnsi="Calibri" w:cs="Times New Roman"/>
                      <w:b/>
                      <w:bCs/>
                      <w:color w:val="800080"/>
                      <w:sz w:val="28"/>
                      <w:szCs w:val="28"/>
                    </w:rPr>
                  </w:rPrChange>
                </w:rPr>
                <w:t>1.661</w:t>
              </w:r>
            </w:ins>
          </w:p>
        </w:tc>
      </w:tr>
      <w:tr w:rsidR="00842E62" w:rsidRPr="00842E62" w14:paraId="079F6100" w14:textId="77777777" w:rsidTr="00C109CC">
        <w:trPr>
          <w:trHeight w:val="300"/>
          <w:ins w:id="30204" w:author="Melke" w:date="2019-07-05T17:07:00Z"/>
          <w:trPrChange w:id="30205" w:author="Melke" w:date="2019-07-06T11:00:00Z">
            <w:trPr>
              <w:trHeight w:val="300"/>
            </w:trPr>
          </w:trPrChange>
        </w:trPr>
        <w:tc>
          <w:tcPr>
            <w:tcW w:w="1120" w:type="dxa"/>
            <w:vAlign w:val="bottom"/>
            <w:tcPrChange w:id="3020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272E59E" w14:textId="1B4F30A0" w:rsidR="00842E62" w:rsidRPr="00842E62" w:rsidRDefault="00842E62" w:rsidP="009726DE">
            <w:pPr>
              <w:spacing w:after="0" w:line="240" w:lineRule="auto"/>
              <w:jc w:val="right"/>
              <w:rPr>
                <w:ins w:id="30207" w:author="Melke" w:date="2019-07-05T17:09:00Z"/>
                <w:rFonts w:ascii="Times New Roman" w:eastAsia="Times New Roman" w:hAnsi="Times New Roman" w:cs="Times New Roman"/>
                <w:color w:val="000000" w:themeColor="text1"/>
                <w:rPrChange w:id="30208" w:author="Melke" w:date="2019-07-05T17:14:00Z">
                  <w:rPr>
                    <w:ins w:id="30209" w:author="Melke" w:date="2019-07-05T17:09:00Z"/>
                    <w:rFonts w:ascii="Calibri" w:eastAsia="Times New Roman" w:hAnsi="Calibri" w:cs="Times New Roman"/>
                    <w:color w:val="800080"/>
                  </w:rPr>
                </w:rPrChange>
              </w:rPr>
            </w:pPr>
            <w:ins w:id="30210" w:author="Melke" w:date="2019-07-05T17:13:00Z">
              <w:r w:rsidRPr="00842E62">
                <w:rPr>
                  <w:rFonts w:ascii="Times New Roman" w:hAnsi="Times New Roman" w:cs="Times New Roman"/>
                  <w:color w:val="000000" w:themeColor="text1"/>
                </w:rPr>
                <w:t>76</w:t>
              </w:r>
            </w:ins>
          </w:p>
        </w:tc>
        <w:tc>
          <w:tcPr>
            <w:tcW w:w="1120" w:type="dxa"/>
            <w:shd w:val="clear" w:color="auto" w:fill="auto"/>
            <w:noWrap/>
            <w:vAlign w:val="bottom"/>
            <w:hideMark/>
            <w:tcPrChange w:id="3021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F4D2A3" w14:textId="4C5D4D7F" w:rsidR="00842E62" w:rsidRPr="00842E62" w:rsidRDefault="00842E62" w:rsidP="009726DE">
            <w:pPr>
              <w:spacing w:after="0" w:line="240" w:lineRule="auto"/>
              <w:jc w:val="right"/>
              <w:rPr>
                <w:ins w:id="30212" w:author="Melke" w:date="2019-07-05T17:07:00Z"/>
                <w:rFonts w:ascii="Times New Roman" w:eastAsia="Times New Roman" w:hAnsi="Times New Roman" w:cs="Times New Roman"/>
                <w:color w:val="000000" w:themeColor="text1"/>
                <w:rPrChange w:id="30213" w:author="Melke" w:date="2019-07-05T17:14:00Z">
                  <w:rPr>
                    <w:ins w:id="30214" w:author="Melke" w:date="2019-07-05T17:07:00Z"/>
                    <w:rFonts w:ascii="Calibri" w:eastAsia="Times New Roman" w:hAnsi="Calibri" w:cs="Times New Roman"/>
                    <w:color w:val="800080"/>
                  </w:rPr>
                </w:rPrChange>
              </w:rPr>
            </w:pPr>
            <w:ins w:id="30215" w:author="Melke" w:date="2019-07-05T17:07:00Z">
              <w:r w:rsidRPr="00842E62">
                <w:rPr>
                  <w:rFonts w:ascii="Times New Roman" w:eastAsia="Times New Roman" w:hAnsi="Times New Roman" w:cs="Times New Roman"/>
                  <w:color w:val="000000" w:themeColor="text1"/>
                  <w:rPrChange w:id="30216" w:author="Melke" w:date="2019-07-05T17:14:00Z">
                    <w:rPr>
                      <w:rFonts w:ascii="Calibri" w:eastAsia="Times New Roman" w:hAnsi="Calibri" w:cs="Times New Roman"/>
                      <w:b/>
                      <w:bCs/>
                      <w:color w:val="800080"/>
                      <w:sz w:val="28"/>
                      <w:szCs w:val="28"/>
                    </w:rPr>
                  </w:rPrChange>
                </w:rPr>
                <w:t>3.08</w:t>
              </w:r>
            </w:ins>
          </w:p>
        </w:tc>
        <w:tc>
          <w:tcPr>
            <w:tcW w:w="785" w:type="dxa"/>
            <w:shd w:val="clear" w:color="auto" w:fill="auto"/>
            <w:noWrap/>
            <w:vAlign w:val="bottom"/>
            <w:hideMark/>
            <w:tcPrChange w:id="3021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C4171F5" w14:textId="77777777" w:rsidR="00842E62" w:rsidRPr="00842E62" w:rsidRDefault="00842E62" w:rsidP="009726DE">
            <w:pPr>
              <w:spacing w:after="0" w:line="240" w:lineRule="auto"/>
              <w:jc w:val="right"/>
              <w:rPr>
                <w:ins w:id="30218" w:author="Melke" w:date="2019-07-05T17:07:00Z"/>
                <w:rFonts w:ascii="Times New Roman" w:eastAsia="Times New Roman" w:hAnsi="Times New Roman" w:cs="Times New Roman"/>
                <w:color w:val="000000" w:themeColor="text1"/>
                <w:rPrChange w:id="30219" w:author="Melke" w:date="2019-07-05T17:14:00Z">
                  <w:rPr>
                    <w:ins w:id="30220" w:author="Melke" w:date="2019-07-05T17:07:00Z"/>
                    <w:rFonts w:ascii="Calibri" w:eastAsia="Times New Roman" w:hAnsi="Calibri" w:cs="Times New Roman"/>
                    <w:color w:val="800080"/>
                  </w:rPr>
                </w:rPrChange>
              </w:rPr>
            </w:pPr>
            <w:ins w:id="30221" w:author="Melke" w:date="2019-07-05T17:07:00Z">
              <w:r w:rsidRPr="00842E62">
                <w:rPr>
                  <w:rFonts w:ascii="Times New Roman" w:eastAsia="Times New Roman" w:hAnsi="Times New Roman" w:cs="Times New Roman"/>
                  <w:color w:val="000000" w:themeColor="text1"/>
                  <w:rPrChange w:id="30222"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3022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5BDAD6E" w14:textId="77777777" w:rsidR="00842E62" w:rsidRPr="00842E62" w:rsidRDefault="00842E62" w:rsidP="009726DE">
            <w:pPr>
              <w:spacing w:after="0" w:line="240" w:lineRule="auto"/>
              <w:jc w:val="right"/>
              <w:rPr>
                <w:ins w:id="30224" w:author="Melke" w:date="2019-07-05T17:07:00Z"/>
                <w:rFonts w:ascii="Times New Roman" w:eastAsia="Times New Roman" w:hAnsi="Times New Roman" w:cs="Times New Roman"/>
                <w:color w:val="000000" w:themeColor="text1"/>
                <w:rPrChange w:id="30225" w:author="Melke" w:date="2019-07-05T17:14:00Z">
                  <w:rPr>
                    <w:ins w:id="30226" w:author="Melke" w:date="2019-07-05T17:07:00Z"/>
                    <w:rFonts w:ascii="Calibri" w:eastAsia="Times New Roman" w:hAnsi="Calibri" w:cs="Times New Roman"/>
                    <w:color w:val="800080"/>
                  </w:rPr>
                </w:rPrChange>
              </w:rPr>
            </w:pPr>
            <w:ins w:id="30227" w:author="Melke" w:date="2019-07-05T17:07:00Z">
              <w:r w:rsidRPr="00842E62">
                <w:rPr>
                  <w:rFonts w:ascii="Times New Roman" w:eastAsia="Times New Roman" w:hAnsi="Times New Roman" w:cs="Times New Roman"/>
                  <w:color w:val="000000" w:themeColor="text1"/>
                  <w:rPrChange w:id="30228" w:author="Melke" w:date="2019-07-05T17:14:00Z">
                    <w:rPr>
                      <w:rFonts w:ascii="Calibri" w:eastAsia="Times New Roman" w:hAnsi="Calibri" w:cs="Times New Roman"/>
                      <w:b/>
                      <w:bCs/>
                      <w:color w:val="800080"/>
                      <w:sz w:val="28"/>
                      <w:szCs w:val="28"/>
                    </w:rPr>
                  </w:rPrChange>
                </w:rPr>
                <w:t>103</w:t>
              </w:r>
            </w:ins>
          </w:p>
        </w:tc>
        <w:tc>
          <w:tcPr>
            <w:tcW w:w="1440" w:type="dxa"/>
            <w:shd w:val="clear" w:color="auto" w:fill="auto"/>
            <w:noWrap/>
            <w:vAlign w:val="bottom"/>
            <w:hideMark/>
            <w:tcPrChange w:id="3022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8B31E50" w14:textId="77777777" w:rsidR="00842E62" w:rsidRPr="00842E62" w:rsidRDefault="00842E62" w:rsidP="009726DE">
            <w:pPr>
              <w:spacing w:after="0" w:line="240" w:lineRule="auto"/>
              <w:jc w:val="right"/>
              <w:rPr>
                <w:ins w:id="30230" w:author="Melke" w:date="2019-07-05T17:07:00Z"/>
                <w:rFonts w:ascii="Times New Roman" w:eastAsia="Times New Roman" w:hAnsi="Times New Roman" w:cs="Times New Roman"/>
                <w:color w:val="000000" w:themeColor="text1"/>
                <w:rPrChange w:id="30231" w:author="Melke" w:date="2019-07-05T17:14:00Z">
                  <w:rPr>
                    <w:ins w:id="30232" w:author="Melke" w:date="2019-07-05T17:07:00Z"/>
                    <w:rFonts w:ascii="Calibri" w:eastAsia="Times New Roman" w:hAnsi="Calibri" w:cs="Times New Roman"/>
                    <w:color w:val="800080"/>
                  </w:rPr>
                </w:rPrChange>
              </w:rPr>
            </w:pPr>
            <w:ins w:id="30233" w:author="Melke" w:date="2019-07-05T17:07:00Z">
              <w:r w:rsidRPr="00842E62">
                <w:rPr>
                  <w:rFonts w:ascii="Times New Roman" w:eastAsia="Times New Roman" w:hAnsi="Times New Roman" w:cs="Times New Roman"/>
                  <w:color w:val="000000" w:themeColor="text1"/>
                  <w:rPrChange w:id="30234" w:author="Melke" w:date="2019-07-05T17:14:00Z">
                    <w:rPr>
                      <w:rFonts w:ascii="Calibri" w:eastAsia="Times New Roman" w:hAnsi="Calibri" w:cs="Times New Roman"/>
                      <w:b/>
                      <w:bCs/>
                      <w:color w:val="800080"/>
                      <w:sz w:val="28"/>
                      <w:szCs w:val="28"/>
                    </w:rPr>
                  </w:rPrChange>
                </w:rPr>
                <w:t>7210</w:t>
              </w:r>
            </w:ins>
          </w:p>
        </w:tc>
        <w:tc>
          <w:tcPr>
            <w:tcW w:w="1440" w:type="dxa"/>
            <w:shd w:val="clear" w:color="auto" w:fill="auto"/>
            <w:noWrap/>
            <w:vAlign w:val="bottom"/>
            <w:hideMark/>
            <w:tcPrChange w:id="3023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A9EDC9A" w14:textId="77777777" w:rsidR="00842E62" w:rsidRPr="00842E62" w:rsidRDefault="00842E62" w:rsidP="009726DE">
            <w:pPr>
              <w:spacing w:after="0" w:line="240" w:lineRule="auto"/>
              <w:jc w:val="right"/>
              <w:rPr>
                <w:ins w:id="30236" w:author="Melke" w:date="2019-07-05T17:07:00Z"/>
                <w:rFonts w:ascii="Times New Roman" w:eastAsia="Times New Roman" w:hAnsi="Times New Roman" w:cs="Times New Roman"/>
                <w:color w:val="000000" w:themeColor="text1"/>
                <w:rPrChange w:id="30237" w:author="Melke" w:date="2019-07-05T17:14:00Z">
                  <w:rPr>
                    <w:ins w:id="30238" w:author="Melke" w:date="2019-07-05T17:07:00Z"/>
                    <w:rFonts w:ascii="Calibri" w:eastAsia="Times New Roman" w:hAnsi="Calibri" w:cs="Times New Roman"/>
                    <w:color w:val="800080"/>
                  </w:rPr>
                </w:rPrChange>
              </w:rPr>
            </w:pPr>
            <w:ins w:id="30239" w:author="Melke" w:date="2019-07-05T17:07:00Z">
              <w:r w:rsidRPr="00842E62">
                <w:rPr>
                  <w:rFonts w:ascii="Times New Roman" w:eastAsia="Times New Roman" w:hAnsi="Times New Roman" w:cs="Times New Roman"/>
                  <w:color w:val="000000" w:themeColor="text1"/>
                  <w:rPrChange w:id="30240" w:author="Melke" w:date="2019-07-05T17:14:00Z">
                    <w:rPr>
                      <w:rFonts w:ascii="Calibri" w:eastAsia="Times New Roman" w:hAnsi="Calibri" w:cs="Times New Roman"/>
                      <w:b/>
                      <w:bCs/>
                      <w:color w:val="800080"/>
                      <w:sz w:val="28"/>
                      <w:szCs w:val="28"/>
                    </w:rPr>
                  </w:rPrChange>
                </w:rPr>
                <w:t>0.770</w:t>
              </w:r>
            </w:ins>
          </w:p>
        </w:tc>
        <w:tc>
          <w:tcPr>
            <w:tcW w:w="1440" w:type="dxa"/>
            <w:shd w:val="clear" w:color="auto" w:fill="auto"/>
            <w:noWrap/>
            <w:vAlign w:val="bottom"/>
            <w:hideMark/>
            <w:tcPrChange w:id="3024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B81A4E3" w14:textId="77777777" w:rsidR="00842E62" w:rsidRPr="00842E62" w:rsidRDefault="00842E62" w:rsidP="009726DE">
            <w:pPr>
              <w:spacing w:after="0" w:line="240" w:lineRule="auto"/>
              <w:jc w:val="right"/>
              <w:rPr>
                <w:ins w:id="30242" w:author="Melke" w:date="2019-07-05T17:07:00Z"/>
                <w:rFonts w:ascii="Times New Roman" w:eastAsia="Times New Roman" w:hAnsi="Times New Roman" w:cs="Times New Roman"/>
                <w:color w:val="000000" w:themeColor="text1"/>
                <w:rPrChange w:id="30243" w:author="Melke" w:date="2019-07-05T17:14:00Z">
                  <w:rPr>
                    <w:ins w:id="30244" w:author="Melke" w:date="2019-07-05T17:07:00Z"/>
                    <w:rFonts w:ascii="Calibri" w:eastAsia="Times New Roman" w:hAnsi="Calibri" w:cs="Times New Roman"/>
                    <w:color w:val="800080"/>
                  </w:rPr>
                </w:rPrChange>
              </w:rPr>
            </w:pPr>
            <w:ins w:id="30245" w:author="Melke" w:date="2019-07-05T17:07:00Z">
              <w:r w:rsidRPr="00842E62">
                <w:rPr>
                  <w:rFonts w:ascii="Times New Roman" w:eastAsia="Times New Roman" w:hAnsi="Times New Roman" w:cs="Times New Roman"/>
                  <w:color w:val="000000" w:themeColor="text1"/>
                  <w:rPrChange w:id="30246" w:author="Melke" w:date="2019-07-05T17:14:00Z">
                    <w:rPr>
                      <w:rFonts w:ascii="Calibri" w:eastAsia="Times New Roman" w:hAnsi="Calibri" w:cs="Times New Roman"/>
                      <w:b/>
                      <w:bCs/>
                      <w:color w:val="800080"/>
                      <w:sz w:val="28"/>
                      <w:szCs w:val="28"/>
                    </w:rPr>
                  </w:rPrChange>
                </w:rPr>
                <w:t>0.654</w:t>
              </w:r>
            </w:ins>
          </w:p>
        </w:tc>
      </w:tr>
      <w:tr w:rsidR="00842E62" w:rsidRPr="00842E62" w14:paraId="18259692" w14:textId="77777777" w:rsidTr="00C109CC">
        <w:trPr>
          <w:trHeight w:val="300"/>
          <w:ins w:id="30247" w:author="Melke" w:date="2019-07-05T17:07:00Z"/>
          <w:trPrChange w:id="30248" w:author="Melke" w:date="2019-07-06T11:00:00Z">
            <w:trPr>
              <w:trHeight w:val="300"/>
            </w:trPr>
          </w:trPrChange>
        </w:trPr>
        <w:tc>
          <w:tcPr>
            <w:tcW w:w="1120" w:type="dxa"/>
            <w:vAlign w:val="bottom"/>
            <w:tcPrChange w:id="3024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B41C9A3" w14:textId="48091AFA" w:rsidR="00842E62" w:rsidRPr="00842E62" w:rsidRDefault="00842E62" w:rsidP="009726DE">
            <w:pPr>
              <w:spacing w:after="0" w:line="240" w:lineRule="auto"/>
              <w:jc w:val="right"/>
              <w:rPr>
                <w:ins w:id="30250" w:author="Melke" w:date="2019-07-05T17:09:00Z"/>
                <w:rFonts w:ascii="Times New Roman" w:eastAsia="Times New Roman" w:hAnsi="Times New Roman" w:cs="Times New Roman"/>
                <w:color w:val="000000" w:themeColor="text1"/>
                <w:rPrChange w:id="30251" w:author="Melke" w:date="2019-07-05T17:14:00Z">
                  <w:rPr>
                    <w:ins w:id="30252" w:author="Melke" w:date="2019-07-05T17:09:00Z"/>
                    <w:rFonts w:ascii="Calibri" w:eastAsia="Times New Roman" w:hAnsi="Calibri" w:cs="Times New Roman"/>
                    <w:color w:val="800080"/>
                  </w:rPr>
                </w:rPrChange>
              </w:rPr>
            </w:pPr>
            <w:ins w:id="30253" w:author="Melke" w:date="2019-07-05T17:13:00Z">
              <w:r w:rsidRPr="00842E62">
                <w:rPr>
                  <w:rFonts w:ascii="Times New Roman" w:hAnsi="Times New Roman" w:cs="Times New Roman"/>
                  <w:color w:val="000000" w:themeColor="text1"/>
                </w:rPr>
                <w:t>77</w:t>
              </w:r>
            </w:ins>
          </w:p>
        </w:tc>
        <w:tc>
          <w:tcPr>
            <w:tcW w:w="1120" w:type="dxa"/>
            <w:shd w:val="clear" w:color="auto" w:fill="auto"/>
            <w:noWrap/>
            <w:vAlign w:val="bottom"/>
            <w:hideMark/>
            <w:tcPrChange w:id="3025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858E9E3" w14:textId="7CDFA820" w:rsidR="00842E62" w:rsidRPr="00842E62" w:rsidRDefault="00842E62" w:rsidP="009726DE">
            <w:pPr>
              <w:spacing w:after="0" w:line="240" w:lineRule="auto"/>
              <w:jc w:val="right"/>
              <w:rPr>
                <w:ins w:id="30255" w:author="Melke" w:date="2019-07-05T17:07:00Z"/>
                <w:rFonts w:ascii="Times New Roman" w:eastAsia="Times New Roman" w:hAnsi="Times New Roman" w:cs="Times New Roman"/>
                <w:color w:val="000000" w:themeColor="text1"/>
                <w:rPrChange w:id="30256" w:author="Melke" w:date="2019-07-05T17:14:00Z">
                  <w:rPr>
                    <w:ins w:id="30257" w:author="Melke" w:date="2019-07-05T17:07:00Z"/>
                    <w:rFonts w:ascii="Calibri" w:eastAsia="Times New Roman" w:hAnsi="Calibri" w:cs="Times New Roman"/>
                    <w:color w:val="800080"/>
                  </w:rPr>
                </w:rPrChange>
              </w:rPr>
            </w:pPr>
            <w:ins w:id="30258" w:author="Melke" w:date="2019-07-05T17:07:00Z">
              <w:r w:rsidRPr="00842E62">
                <w:rPr>
                  <w:rFonts w:ascii="Times New Roman" w:eastAsia="Times New Roman" w:hAnsi="Times New Roman" w:cs="Times New Roman"/>
                  <w:color w:val="000000" w:themeColor="text1"/>
                  <w:rPrChange w:id="30259" w:author="Melke" w:date="2019-07-05T17:14:00Z">
                    <w:rPr>
                      <w:rFonts w:ascii="Calibri" w:eastAsia="Times New Roman" w:hAnsi="Calibri" w:cs="Times New Roman"/>
                      <w:b/>
                      <w:bCs/>
                      <w:color w:val="800080"/>
                      <w:sz w:val="28"/>
                      <w:szCs w:val="28"/>
                    </w:rPr>
                  </w:rPrChange>
                </w:rPr>
                <w:t>0.4</w:t>
              </w:r>
            </w:ins>
          </w:p>
        </w:tc>
        <w:tc>
          <w:tcPr>
            <w:tcW w:w="785" w:type="dxa"/>
            <w:shd w:val="clear" w:color="auto" w:fill="auto"/>
            <w:noWrap/>
            <w:vAlign w:val="bottom"/>
            <w:hideMark/>
            <w:tcPrChange w:id="3026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611555F" w14:textId="77777777" w:rsidR="00842E62" w:rsidRPr="00842E62" w:rsidRDefault="00842E62" w:rsidP="009726DE">
            <w:pPr>
              <w:spacing w:after="0" w:line="240" w:lineRule="auto"/>
              <w:jc w:val="right"/>
              <w:rPr>
                <w:ins w:id="30261" w:author="Melke" w:date="2019-07-05T17:07:00Z"/>
                <w:rFonts w:ascii="Times New Roman" w:eastAsia="Times New Roman" w:hAnsi="Times New Roman" w:cs="Times New Roman"/>
                <w:color w:val="000000" w:themeColor="text1"/>
                <w:rPrChange w:id="30262" w:author="Melke" w:date="2019-07-05T17:14:00Z">
                  <w:rPr>
                    <w:ins w:id="30263" w:author="Melke" w:date="2019-07-05T17:07:00Z"/>
                    <w:rFonts w:ascii="Calibri" w:eastAsia="Times New Roman" w:hAnsi="Calibri" w:cs="Times New Roman"/>
                    <w:color w:val="800080"/>
                  </w:rPr>
                </w:rPrChange>
              </w:rPr>
            </w:pPr>
            <w:ins w:id="30264" w:author="Melke" w:date="2019-07-05T17:07:00Z">
              <w:r w:rsidRPr="00842E62">
                <w:rPr>
                  <w:rFonts w:ascii="Times New Roman" w:eastAsia="Times New Roman" w:hAnsi="Times New Roman" w:cs="Times New Roman"/>
                  <w:color w:val="000000" w:themeColor="text1"/>
                  <w:rPrChange w:id="30265"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3026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2050848" w14:textId="77777777" w:rsidR="00842E62" w:rsidRPr="00842E62" w:rsidRDefault="00842E62" w:rsidP="009726DE">
            <w:pPr>
              <w:spacing w:after="0" w:line="240" w:lineRule="auto"/>
              <w:jc w:val="right"/>
              <w:rPr>
                <w:ins w:id="30267" w:author="Melke" w:date="2019-07-05T17:07:00Z"/>
                <w:rFonts w:ascii="Times New Roman" w:eastAsia="Times New Roman" w:hAnsi="Times New Roman" w:cs="Times New Roman"/>
                <w:color w:val="000000" w:themeColor="text1"/>
                <w:rPrChange w:id="30268" w:author="Melke" w:date="2019-07-05T17:14:00Z">
                  <w:rPr>
                    <w:ins w:id="30269" w:author="Melke" w:date="2019-07-05T17:07:00Z"/>
                    <w:rFonts w:ascii="Calibri" w:eastAsia="Times New Roman" w:hAnsi="Calibri" w:cs="Times New Roman"/>
                    <w:color w:val="800080"/>
                  </w:rPr>
                </w:rPrChange>
              </w:rPr>
            </w:pPr>
            <w:ins w:id="30270" w:author="Melke" w:date="2019-07-05T17:07:00Z">
              <w:r w:rsidRPr="00842E62">
                <w:rPr>
                  <w:rFonts w:ascii="Times New Roman" w:eastAsia="Times New Roman" w:hAnsi="Times New Roman" w:cs="Times New Roman"/>
                  <w:color w:val="000000" w:themeColor="text1"/>
                  <w:rPrChange w:id="30271"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27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61BAC24" w14:textId="77777777" w:rsidR="00842E62" w:rsidRPr="00842E62" w:rsidRDefault="00842E62" w:rsidP="009726DE">
            <w:pPr>
              <w:spacing w:after="0" w:line="240" w:lineRule="auto"/>
              <w:jc w:val="right"/>
              <w:rPr>
                <w:ins w:id="30273" w:author="Melke" w:date="2019-07-05T17:07:00Z"/>
                <w:rFonts w:ascii="Times New Roman" w:eastAsia="Times New Roman" w:hAnsi="Times New Roman" w:cs="Times New Roman"/>
                <w:color w:val="000000" w:themeColor="text1"/>
                <w:rPrChange w:id="30274" w:author="Melke" w:date="2019-07-05T17:14:00Z">
                  <w:rPr>
                    <w:ins w:id="30275" w:author="Melke" w:date="2019-07-05T17:07:00Z"/>
                    <w:rFonts w:ascii="Calibri" w:eastAsia="Times New Roman" w:hAnsi="Calibri" w:cs="Times New Roman"/>
                    <w:color w:val="800080"/>
                  </w:rPr>
                </w:rPrChange>
              </w:rPr>
            </w:pPr>
            <w:ins w:id="30276" w:author="Melke" w:date="2019-07-05T17:07:00Z">
              <w:r w:rsidRPr="00842E62">
                <w:rPr>
                  <w:rFonts w:ascii="Times New Roman" w:eastAsia="Times New Roman" w:hAnsi="Times New Roman" w:cs="Times New Roman"/>
                  <w:color w:val="000000" w:themeColor="text1"/>
                  <w:rPrChange w:id="30277"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27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EA7AFD4" w14:textId="77777777" w:rsidR="00842E62" w:rsidRPr="00842E62" w:rsidRDefault="00842E62" w:rsidP="009726DE">
            <w:pPr>
              <w:spacing w:after="0" w:line="240" w:lineRule="auto"/>
              <w:jc w:val="right"/>
              <w:rPr>
                <w:ins w:id="30279" w:author="Melke" w:date="2019-07-05T17:07:00Z"/>
                <w:rFonts w:ascii="Times New Roman" w:eastAsia="Times New Roman" w:hAnsi="Times New Roman" w:cs="Times New Roman"/>
                <w:color w:val="000000" w:themeColor="text1"/>
                <w:rPrChange w:id="30280" w:author="Melke" w:date="2019-07-05T17:14:00Z">
                  <w:rPr>
                    <w:ins w:id="30281" w:author="Melke" w:date="2019-07-05T17:07:00Z"/>
                    <w:rFonts w:ascii="Calibri" w:eastAsia="Times New Roman" w:hAnsi="Calibri" w:cs="Times New Roman"/>
                    <w:color w:val="800080"/>
                  </w:rPr>
                </w:rPrChange>
              </w:rPr>
            </w:pPr>
            <w:ins w:id="30282" w:author="Melke" w:date="2019-07-05T17:07:00Z">
              <w:r w:rsidRPr="00842E62">
                <w:rPr>
                  <w:rFonts w:ascii="Times New Roman" w:eastAsia="Times New Roman" w:hAnsi="Times New Roman" w:cs="Times New Roman"/>
                  <w:color w:val="000000" w:themeColor="text1"/>
                  <w:rPrChange w:id="30283"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3028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2112E2E" w14:textId="77777777" w:rsidR="00842E62" w:rsidRPr="00842E62" w:rsidRDefault="00842E62" w:rsidP="009726DE">
            <w:pPr>
              <w:spacing w:after="0" w:line="240" w:lineRule="auto"/>
              <w:jc w:val="right"/>
              <w:rPr>
                <w:ins w:id="30285" w:author="Melke" w:date="2019-07-05T17:07:00Z"/>
                <w:rFonts w:ascii="Times New Roman" w:eastAsia="Times New Roman" w:hAnsi="Times New Roman" w:cs="Times New Roman"/>
                <w:color w:val="000000" w:themeColor="text1"/>
                <w:rPrChange w:id="30286" w:author="Melke" w:date="2019-07-05T17:14:00Z">
                  <w:rPr>
                    <w:ins w:id="30287" w:author="Melke" w:date="2019-07-05T17:07:00Z"/>
                    <w:rFonts w:ascii="Calibri" w:eastAsia="Times New Roman" w:hAnsi="Calibri" w:cs="Times New Roman"/>
                    <w:color w:val="800080"/>
                  </w:rPr>
                </w:rPrChange>
              </w:rPr>
            </w:pPr>
            <w:ins w:id="30288" w:author="Melke" w:date="2019-07-05T17:07:00Z">
              <w:r w:rsidRPr="00842E62">
                <w:rPr>
                  <w:rFonts w:ascii="Times New Roman" w:eastAsia="Times New Roman" w:hAnsi="Times New Roman" w:cs="Times New Roman"/>
                  <w:color w:val="000000" w:themeColor="text1"/>
                  <w:rPrChange w:id="30289" w:author="Melke" w:date="2019-07-05T17:14:00Z">
                    <w:rPr>
                      <w:rFonts w:ascii="Calibri" w:eastAsia="Times New Roman" w:hAnsi="Calibri" w:cs="Times New Roman"/>
                      <w:b/>
                      <w:bCs/>
                      <w:color w:val="800080"/>
                      <w:sz w:val="28"/>
                      <w:szCs w:val="28"/>
                    </w:rPr>
                  </w:rPrChange>
                </w:rPr>
                <w:t>0.000</w:t>
              </w:r>
            </w:ins>
          </w:p>
        </w:tc>
      </w:tr>
      <w:tr w:rsidR="00842E62" w:rsidRPr="00842E62" w14:paraId="585BAB37" w14:textId="77777777" w:rsidTr="00C109CC">
        <w:trPr>
          <w:trHeight w:val="300"/>
          <w:ins w:id="30290" w:author="Melke" w:date="2019-07-05T17:07:00Z"/>
          <w:trPrChange w:id="30291" w:author="Melke" w:date="2019-07-06T11:00:00Z">
            <w:trPr>
              <w:trHeight w:val="300"/>
            </w:trPr>
          </w:trPrChange>
        </w:trPr>
        <w:tc>
          <w:tcPr>
            <w:tcW w:w="1120" w:type="dxa"/>
            <w:vAlign w:val="bottom"/>
            <w:tcPrChange w:id="3029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FAE0110" w14:textId="205CD325" w:rsidR="00842E62" w:rsidRPr="00842E62" w:rsidRDefault="00842E62" w:rsidP="009726DE">
            <w:pPr>
              <w:spacing w:after="0" w:line="240" w:lineRule="auto"/>
              <w:jc w:val="right"/>
              <w:rPr>
                <w:ins w:id="30293" w:author="Melke" w:date="2019-07-05T17:09:00Z"/>
                <w:rFonts w:ascii="Times New Roman" w:eastAsia="Times New Roman" w:hAnsi="Times New Roman" w:cs="Times New Roman"/>
                <w:color w:val="000000" w:themeColor="text1"/>
                <w:rPrChange w:id="30294" w:author="Melke" w:date="2019-07-05T17:14:00Z">
                  <w:rPr>
                    <w:ins w:id="30295" w:author="Melke" w:date="2019-07-05T17:09:00Z"/>
                    <w:rFonts w:ascii="Calibri" w:eastAsia="Times New Roman" w:hAnsi="Calibri" w:cs="Times New Roman"/>
                    <w:color w:val="800080"/>
                  </w:rPr>
                </w:rPrChange>
              </w:rPr>
            </w:pPr>
            <w:ins w:id="30296" w:author="Melke" w:date="2019-07-05T17:13:00Z">
              <w:r w:rsidRPr="00842E62">
                <w:rPr>
                  <w:rFonts w:ascii="Times New Roman" w:hAnsi="Times New Roman" w:cs="Times New Roman"/>
                  <w:color w:val="000000" w:themeColor="text1"/>
                </w:rPr>
                <w:t>78</w:t>
              </w:r>
            </w:ins>
          </w:p>
        </w:tc>
        <w:tc>
          <w:tcPr>
            <w:tcW w:w="1120" w:type="dxa"/>
            <w:shd w:val="clear" w:color="auto" w:fill="auto"/>
            <w:noWrap/>
            <w:vAlign w:val="bottom"/>
            <w:hideMark/>
            <w:tcPrChange w:id="3029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0E1C41" w14:textId="15E14F5B" w:rsidR="00842E62" w:rsidRPr="00842E62" w:rsidRDefault="00842E62" w:rsidP="009726DE">
            <w:pPr>
              <w:spacing w:after="0" w:line="240" w:lineRule="auto"/>
              <w:jc w:val="right"/>
              <w:rPr>
                <w:ins w:id="30298" w:author="Melke" w:date="2019-07-05T17:07:00Z"/>
                <w:rFonts w:ascii="Times New Roman" w:eastAsia="Times New Roman" w:hAnsi="Times New Roman" w:cs="Times New Roman"/>
                <w:color w:val="000000" w:themeColor="text1"/>
                <w:rPrChange w:id="30299" w:author="Melke" w:date="2019-07-05T17:14:00Z">
                  <w:rPr>
                    <w:ins w:id="30300" w:author="Melke" w:date="2019-07-05T17:07:00Z"/>
                    <w:rFonts w:ascii="Calibri" w:eastAsia="Times New Roman" w:hAnsi="Calibri" w:cs="Times New Roman"/>
                    <w:color w:val="800080"/>
                  </w:rPr>
                </w:rPrChange>
              </w:rPr>
            </w:pPr>
            <w:ins w:id="30301" w:author="Melke" w:date="2019-07-05T17:07:00Z">
              <w:r w:rsidRPr="00842E62">
                <w:rPr>
                  <w:rFonts w:ascii="Times New Roman" w:eastAsia="Times New Roman" w:hAnsi="Times New Roman" w:cs="Times New Roman"/>
                  <w:color w:val="000000" w:themeColor="text1"/>
                  <w:rPrChange w:id="30302" w:author="Melke" w:date="2019-07-05T17:14:00Z">
                    <w:rPr>
                      <w:rFonts w:ascii="Calibri" w:eastAsia="Times New Roman" w:hAnsi="Calibri" w:cs="Times New Roman"/>
                      <w:b/>
                      <w:bCs/>
                      <w:color w:val="800080"/>
                      <w:sz w:val="28"/>
                      <w:szCs w:val="28"/>
                    </w:rPr>
                  </w:rPrChange>
                </w:rPr>
                <w:t>4.78</w:t>
              </w:r>
            </w:ins>
          </w:p>
        </w:tc>
        <w:tc>
          <w:tcPr>
            <w:tcW w:w="785" w:type="dxa"/>
            <w:shd w:val="clear" w:color="auto" w:fill="auto"/>
            <w:noWrap/>
            <w:vAlign w:val="bottom"/>
            <w:hideMark/>
            <w:tcPrChange w:id="3030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95ED2D0" w14:textId="77777777" w:rsidR="00842E62" w:rsidRPr="00842E62" w:rsidRDefault="00842E62" w:rsidP="009726DE">
            <w:pPr>
              <w:spacing w:after="0" w:line="240" w:lineRule="auto"/>
              <w:jc w:val="right"/>
              <w:rPr>
                <w:ins w:id="30304" w:author="Melke" w:date="2019-07-05T17:07:00Z"/>
                <w:rFonts w:ascii="Times New Roman" w:eastAsia="Times New Roman" w:hAnsi="Times New Roman" w:cs="Times New Roman"/>
                <w:color w:val="000000" w:themeColor="text1"/>
                <w:rPrChange w:id="30305" w:author="Melke" w:date="2019-07-05T17:14:00Z">
                  <w:rPr>
                    <w:ins w:id="30306" w:author="Melke" w:date="2019-07-05T17:07:00Z"/>
                    <w:rFonts w:ascii="Calibri" w:eastAsia="Times New Roman" w:hAnsi="Calibri" w:cs="Times New Roman"/>
                    <w:color w:val="800080"/>
                  </w:rPr>
                </w:rPrChange>
              </w:rPr>
            </w:pPr>
            <w:ins w:id="30307" w:author="Melke" w:date="2019-07-05T17:07:00Z">
              <w:r w:rsidRPr="00842E62">
                <w:rPr>
                  <w:rFonts w:ascii="Times New Roman" w:eastAsia="Times New Roman" w:hAnsi="Times New Roman" w:cs="Times New Roman"/>
                  <w:color w:val="000000" w:themeColor="text1"/>
                  <w:rPrChange w:id="30308" w:author="Melke" w:date="2019-07-05T17:14:00Z">
                    <w:rPr>
                      <w:rFonts w:ascii="Calibri" w:eastAsia="Times New Roman" w:hAnsi="Calibri" w:cs="Times New Roman"/>
                      <w:b/>
                      <w:bCs/>
                      <w:color w:val="800080"/>
                      <w:sz w:val="28"/>
                      <w:szCs w:val="28"/>
                    </w:rPr>
                  </w:rPrChange>
                </w:rPr>
                <w:t>5.1</w:t>
              </w:r>
            </w:ins>
          </w:p>
        </w:tc>
        <w:tc>
          <w:tcPr>
            <w:tcW w:w="1530" w:type="dxa"/>
            <w:shd w:val="clear" w:color="auto" w:fill="auto"/>
            <w:noWrap/>
            <w:vAlign w:val="bottom"/>
            <w:hideMark/>
            <w:tcPrChange w:id="3030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5CA504E" w14:textId="77777777" w:rsidR="00842E62" w:rsidRPr="00842E62" w:rsidRDefault="00842E62" w:rsidP="009726DE">
            <w:pPr>
              <w:spacing w:after="0" w:line="240" w:lineRule="auto"/>
              <w:jc w:val="right"/>
              <w:rPr>
                <w:ins w:id="30310" w:author="Melke" w:date="2019-07-05T17:07:00Z"/>
                <w:rFonts w:ascii="Times New Roman" w:eastAsia="Times New Roman" w:hAnsi="Times New Roman" w:cs="Times New Roman"/>
                <w:color w:val="000000" w:themeColor="text1"/>
                <w:rPrChange w:id="30311" w:author="Melke" w:date="2019-07-05T17:14:00Z">
                  <w:rPr>
                    <w:ins w:id="30312" w:author="Melke" w:date="2019-07-05T17:07:00Z"/>
                    <w:rFonts w:ascii="Calibri" w:eastAsia="Times New Roman" w:hAnsi="Calibri" w:cs="Times New Roman"/>
                    <w:color w:val="800080"/>
                  </w:rPr>
                </w:rPrChange>
              </w:rPr>
            </w:pPr>
            <w:ins w:id="30313" w:author="Melke" w:date="2019-07-05T17:07:00Z">
              <w:r w:rsidRPr="00842E62">
                <w:rPr>
                  <w:rFonts w:ascii="Times New Roman" w:eastAsia="Times New Roman" w:hAnsi="Times New Roman" w:cs="Times New Roman"/>
                  <w:color w:val="000000" w:themeColor="text1"/>
                  <w:rPrChange w:id="30314" w:author="Melke" w:date="2019-07-05T17:14:00Z">
                    <w:rPr>
                      <w:rFonts w:ascii="Calibri" w:eastAsia="Times New Roman" w:hAnsi="Calibri" w:cs="Times New Roman"/>
                      <w:b/>
                      <w:bCs/>
                      <w:color w:val="800080"/>
                      <w:sz w:val="28"/>
                      <w:szCs w:val="28"/>
                    </w:rPr>
                  </w:rPrChange>
                </w:rPr>
                <w:t>121</w:t>
              </w:r>
            </w:ins>
          </w:p>
        </w:tc>
        <w:tc>
          <w:tcPr>
            <w:tcW w:w="1440" w:type="dxa"/>
            <w:shd w:val="clear" w:color="auto" w:fill="auto"/>
            <w:noWrap/>
            <w:vAlign w:val="bottom"/>
            <w:hideMark/>
            <w:tcPrChange w:id="3031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D77728A" w14:textId="77777777" w:rsidR="00842E62" w:rsidRPr="00842E62" w:rsidRDefault="00842E62" w:rsidP="009726DE">
            <w:pPr>
              <w:spacing w:after="0" w:line="240" w:lineRule="auto"/>
              <w:jc w:val="right"/>
              <w:rPr>
                <w:ins w:id="30316" w:author="Melke" w:date="2019-07-05T17:07:00Z"/>
                <w:rFonts w:ascii="Times New Roman" w:eastAsia="Times New Roman" w:hAnsi="Times New Roman" w:cs="Times New Roman"/>
                <w:color w:val="000000" w:themeColor="text1"/>
                <w:rPrChange w:id="30317" w:author="Melke" w:date="2019-07-05T17:14:00Z">
                  <w:rPr>
                    <w:ins w:id="30318" w:author="Melke" w:date="2019-07-05T17:07:00Z"/>
                    <w:rFonts w:ascii="Calibri" w:eastAsia="Times New Roman" w:hAnsi="Calibri" w:cs="Times New Roman"/>
                    <w:color w:val="800080"/>
                  </w:rPr>
                </w:rPrChange>
              </w:rPr>
            </w:pPr>
            <w:ins w:id="30319" w:author="Melke" w:date="2019-07-05T17:07:00Z">
              <w:r w:rsidRPr="00842E62">
                <w:rPr>
                  <w:rFonts w:ascii="Times New Roman" w:eastAsia="Times New Roman" w:hAnsi="Times New Roman" w:cs="Times New Roman"/>
                  <w:color w:val="000000" w:themeColor="text1"/>
                  <w:rPrChange w:id="30320" w:author="Melke" w:date="2019-07-05T17:14:00Z">
                    <w:rPr>
                      <w:rFonts w:ascii="Calibri" w:eastAsia="Times New Roman" w:hAnsi="Calibri" w:cs="Times New Roman"/>
                      <w:b/>
                      <w:bCs/>
                      <w:color w:val="800080"/>
                      <w:sz w:val="28"/>
                      <w:szCs w:val="28"/>
                    </w:rPr>
                  </w:rPrChange>
                </w:rPr>
                <w:t>8470</w:t>
              </w:r>
            </w:ins>
          </w:p>
        </w:tc>
        <w:tc>
          <w:tcPr>
            <w:tcW w:w="1440" w:type="dxa"/>
            <w:shd w:val="clear" w:color="auto" w:fill="auto"/>
            <w:noWrap/>
            <w:vAlign w:val="bottom"/>
            <w:hideMark/>
            <w:tcPrChange w:id="3032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A71E66F" w14:textId="77777777" w:rsidR="00842E62" w:rsidRPr="00842E62" w:rsidRDefault="00842E62" w:rsidP="009726DE">
            <w:pPr>
              <w:spacing w:after="0" w:line="240" w:lineRule="auto"/>
              <w:jc w:val="right"/>
              <w:rPr>
                <w:ins w:id="30322" w:author="Melke" w:date="2019-07-05T17:07:00Z"/>
                <w:rFonts w:ascii="Times New Roman" w:eastAsia="Times New Roman" w:hAnsi="Times New Roman" w:cs="Times New Roman"/>
                <w:color w:val="000000" w:themeColor="text1"/>
                <w:rPrChange w:id="30323" w:author="Melke" w:date="2019-07-05T17:14:00Z">
                  <w:rPr>
                    <w:ins w:id="30324" w:author="Melke" w:date="2019-07-05T17:07:00Z"/>
                    <w:rFonts w:ascii="Calibri" w:eastAsia="Times New Roman" w:hAnsi="Calibri" w:cs="Times New Roman"/>
                    <w:color w:val="800080"/>
                  </w:rPr>
                </w:rPrChange>
              </w:rPr>
            </w:pPr>
            <w:ins w:id="30325" w:author="Melke" w:date="2019-07-05T17:07:00Z">
              <w:r w:rsidRPr="00842E62">
                <w:rPr>
                  <w:rFonts w:ascii="Times New Roman" w:eastAsia="Times New Roman" w:hAnsi="Times New Roman" w:cs="Times New Roman"/>
                  <w:color w:val="000000" w:themeColor="text1"/>
                  <w:rPrChange w:id="30326" w:author="Melke" w:date="2019-07-05T17:14:00Z">
                    <w:rPr>
                      <w:rFonts w:ascii="Calibri" w:eastAsia="Times New Roman" w:hAnsi="Calibri" w:cs="Times New Roman"/>
                      <w:b/>
                      <w:bCs/>
                      <w:color w:val="800080"/>
                      <w:sz w:val="28"/>
                      <w:szCs w:val="28"/>
                    </w:rPr>
                  </w:rPrChange>
                </w:rPr>
                <w:t>0.318</w:t>
              </w:r>
            </w:ins>
          </w:p>
        </w:tc>
        <w:tc>
          <w:tcPr>
            <w:tcW w:w="1440" w:type="dxa"/>
            <w:shd w:val="clear" w:color="auto" w:fill="auto"/>
            <w:noWrap/>
            <w:vAlign w:val="bottom"/>
            <w:hideMark/>
            <w:tcPrChange w:id="3032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EA2030B" w14:textId="77777777" w:rsidR="00842E62" w:rsidRPr="00842E62" w:rsidRDefault="00842E62" w:rsidP="009726DE">
            <w:pPr>
              <w:spacing w:after="0" w:line="240" w:lineRule="auto"/>
              <w:jc w:val="right"/>
              <w:rPr>
                <w:ins w:id="30328" w:author="Melke" w:date="2019-07-05T17:07:00Z"/>
                <w:rFonts w:ascii="Times New Roman" w:eastAsia="Times New Roman" w:hAnsi="Times New Roman" w:cs="Times New Roman"/>
                <w:color w:val="000000" w:themeColor="text1"/>
                <w:rPrChange w:id="30329" w:author="Melke" w:date="2019-07-05T17:14:00Z">
                  <w:rPr>
                    <w:ins w:id="30330" w:author="Melke" w:date="2019-07-05T17:07:00Z"/>
                    <w:rFonts w:ascii="Calibri" w:eastAsia="Times New Roman" w:hAnsi="Calibri" w:cs="Times New Roman"/>
                    <w:color w:val="800080"/>
                  </w:rPr>
                </w:rPrChange>
              </w:rPr>
            </w:pPr>
            <w:ins w:id="30331" w:author="Melke" w:date="2019-07-05T17:07:00Z">
              <w:r w:rsidRPr="00842E62">
                <w:rPr>
                  <w:rFonts w:ascii="Times New Roman" w:eastAsia="Times New Roman" w:hAnsi="Times New Roman" w:cs="Times New Roman"/>
                  <w:color w:val="000000" w:themeColor="text1"/>
                  <w:rPrChange w:id="30332" w:author="Melke" w:date="2019-07-05T17:14:00Z">
                    <w:rPr>
                      <w:rFonts w:ascii="Calibri" w:eastAsia="Times New Roman" w:hAnsi="Calibri" w:cs="Times New Roman"/>
                      <w:b/>
                      <w:bCs/>
                      <w:color w:val="800080"/>
                      <w:sz w:val="28"/>
                      <w:szCs w:val="28"/>
                    </w:rPr>
                  </w:rPrChange>
                </w:rPr>
                <w:t>0.439</w:t>
              </w:r>
            </w:ins>
          </w:p>
        </w:tc>
      </w:tr>
      <w:tr w:rsidR="00842E62" w:rsidRPr="00842E62" w14:paraId="49BC1DAA" w14:textId="77777777" w:rsidTr="00C109CC">
        <w:trPr>
          <w:trHeight w:val="300"/>
          <w:ins w:id="30333" w:author="Melke" w:date="2019-07-05T17:07:00Z"/>
          <w:trPrChange w:id="30334" w:author="Melke" w:date="2019-07-06T11:00:00Z">
            <w:trPr>
              <w:trHeight w:val="300"/>
            </w:trPr>
          </w:trPrChange>
        </w:trPr>
        <w:tc>
          <w:tcPr>
            <w:tcW w:w="1120" w:type="dxa"/>
            <w:vAlign w:val="bottom"/>
            <w:tcPrChange w:id="3033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FA670DF" w14:textId="241D029E" w:rsidR="00842E62" w:rsidRPr="00842E62" w:rsidRDefault="00842E62" w:rsidP="009726DE">
            <w:pPr>
              <w:spacing w:after="0" w:line="240" w:lineRule="auto"/>
              <w:jc w:val="right"/>
              <w:rPr>
                <w:ins w:id="30336" w:author="Melke" w:date="2019-07-05T17:09:00Z"/>
                <w:rFonts w:ascii="Times New Roman" w:eastAsia="Times New Roman" w:hAnsi="Times New Roman" w:cs="Times New Roman"/>
                <w:color w:val="000000" w:themeColor="text1"/>
                <w:rPrChange w:id="30337" w:author="Melke" w:date="2019-07-05T17:14:00Z">
                  <w:rPr>
                    <w:ins w:id="30338" w:author="Melke" w:date="2019-07-05T17:09:00Z"/>
                    <w:rFonts w:ascii="Calibri" w:eastAsia="Times New Roman" w:hAnsi="Calibri" w:cs="Times New Roman"/>
                    <w:color w:val="800080"/>
                  </w:rPr>
                </w:rPrChange>
              </w:rPr>
            </w:pPr>
            <w:ins w:id="30339" w:author="Melke" w:date="2019-07-05T17:13:00Z">
              <w:r w:rsidRPr="00842E62">
                <w:rPr>
                  <w:rFonts w:ascii="Times New Roman" w:hAnsi="Times New Roman" w:cs="Times New Roman"/>
                  <w:color w:val="000000" w:themeColor="text1"/>
                </w:rPr>
                <w:t>79</w:t>
              </w:r>
            </w:ins>
          </w:p>
        </w:tc>
        <w:tc>
          <w:tcPr>
            <w:tcW w:w="1120" w:type="dxa"/>
            <w:shd w:val="clear" w:color="auto" w:fill="auto"/>
            <w:noWrap/>
            <w:vAlign w:val="bottom"/>
            <w:hideMark/>
            <w:tcPrChange w:id="3034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FC43E50" w14:textId="516BCD0E" w:rsidR="00842E62" w:rsidRPr="00842E62" w:rsidRDefault="00842E62" w:rsidP="009726DE">
            <w:pPr>
              <w:spacing w:after="0" w:line="240" w:lineRule="auto"/>
              <w:jc w:val="right"/>
              <w:rPr>
                <w:ins w:id="30341" w:author="Melke" w:date="2019-07-05T17:07:00Z"/>
                <w:rFonts w:ascii="Times New Roman" w:eastAsia="Times New Roman" w:hAnsi="Times New Roman" w:cs="Times New Roman"/>
                <w:color w:val="000000" w:themeColor="text1"/>
                <w:rPrChange w:id="30342" w:author="Melke" w:date="2019-07-05T17:14:00Z">
                  <w:rPr>
                    <w:ins w:id="30343" w:author="Melke" w:date="2019-07-05T17:07:00Z"/>
                    <w:rFonts w:ascii="Calibri" w:eastAsia="Times New Roman" w:hAnsi="Calibri" w:cs="Times New Roman"/>
                    <w:color w:val="800080"/>
                  </w:rPr>
                </w:rPrChange>
              </w:rPr>
            </w:pPr>
            <w:ins w:id="30344" w:author="Melke" w:date="2019-07-05T17:07:00Z">
              <w:r w:rsidRPr="00842E62">
                <w:rPr>
                  <w:rFonts w:ascii="Times New Roman" w:eastAsia="Times New Roman" w:hAnsi="Times New Roman" w:cs="Times New Roman"/>
                  <w:color w:val="000000" w:themeColor="text1"/>
                  <w:rPrChange w:id="30345" w:author="Melke" w:date="2019-07-05T17:14:00Z">
                    <w:rPr>
                      <w:rFonts w:ascii="Calibri" w:eastAsia="Times New Roman" w:hAnsi="Calibri" w:cs="Times New Roman"/>
                      <w:b/>
                      <w:bCs/>
                      <w:color w:val="800080"/>
                      <w:sz w:val="28"/>
                      <w:szCs w:val="28"/>
                    </w:rPr>
                  </w:rPrChange>
                </w:rPr>
                <w:t>8.9</w:t>
              </w:r>
            </w:ins>
          </w:p>
        </w:tc>
        <w:tc>
          <w:tcPr>
            <w:tcW w:w="785" w:type="dxa"/>
            <w:shd w:val="clear" w:color="auto" w:fill="auto"/>
            <w:noWrap/>
            <w:vAlign w:val="bottom"/>
            <w:hideMark/>
            <w:tcPrChange w:id="3034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6975B07" w14:textId="77777777" w:rsidR="00842E62" w:rsidRPr="00842E62" w:rsidRDefault="00842E62" w:rsidP="009726DE">
            <w:pPr>
              <w:spacing w:after="0" w:line="240" w:lineRule="auto"/>
              <w:jc w:val="right"/>
              <w:rPr>
                <w:ins w:id="30347" w:author="Melke" w:date="2019-07-05T17:07:00Z"/>
                <w:rFonts w:ascii="Times New Roman" w:eastAsia="Times New Roman" w:hAnsi="Times New Roman" w:cs="Times New Roman"/>
                <w:color w:val="000000" w:themeColor="text1"/>
                <w:rPrChange w:id="30348" w:author="Melke" w:date="2019-07-05T17:14:00Z">
                  <w:rPr>
                    <w:ins w:id="30349" w:author="Melke" w:date="2019-07-05T17:07:00Z"/>
                    <w:rFonts w:ascii="Calibri" w:eastAsia="Times New Roman" w:hAnsi="Calibri" w:cs="Times New Roman"/>
                    <w:color w:val="800080"/>
                  </w:rPr>
                </w:rPrChange>
              </w:rPr>
            </w:pPr>
            <w:ins w:id="30350" w:author="Melke" w:date="2019-07-05T17:07:00Z">
              <w:r w:rsidRPr="00842E62">
                <w:rPr>
                  <w:rFonts w:ascii="Times New Roman" w:eastAsia="Times New Roman" w:hAnsi="Times New Roman" w:cs="Times New Roman"/>
                  <w:color w:val="000000" w:themeColor="text1"/>
                  <w:rPrChange w:id="30351" w:author="Melke" w:date="2019-07-05T17:14:00Z">
                    <w:rPr>
                      <w:rFonts w:ascii="Calibri" w:eastAsia="Times New Roman" w:hAnsi="Calibri" w:cs="Times New Roman"/>
                      <w:b/>
                      <w:bCs/>
                      <w:color w:val="800080"/>
                      <w:sz w:val="28"/>
                      <w:szCs w:val="28"/>
                    </w:rPr>
                  </w:rPrChange>
                </w:rPr>
                <w:t>6.8</w:t>
              </w:r>
            </w:ins>
          </w:p>
        </w:tc>
        <w:tc>
          <w:tcPr>
            <w:tcW w:w="1530" w:type="dxa"/>
            <w:shd w:val="clear" w:color="auto" w:fill="auto"/>
            <w:noWrap/>
            <w:vAlign w:val="bottom"/>
            <w:hideMark/>
            <w:tcPrChange w:id="3035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78BFED2" w14:textId="77777777" w:rsidR="00842E62" w:rsidRPr="00842E62" w:rsidRDefault="00842E62" w:rsidP="009726DE">
            <w:pPr>
              <w:spacing w:after="0" w:line="240" w:lineRule="auto"/>
              <w:jc w:val="right"/>
              <w:rPr>
                <w:ins w:id="30353" w:author="Melke" w:date="2019-07-05T17:07:00Z"/>
                <w:rFonts w:ascii="Times New Roman" w:eastAsia="Times New Roman" w:hAnsi="Times New Roman" w:cs="Times New Roman"/>
                <w:color w:val="000000" w:themeColor="text1"/>
                <w:rPrChange w:id="30354" w:author="Melke" w:date="2019-07-05T17:14:00Z">
                  <w:rPr>
                    <w:ins w:id="30355" w:author="Melke" w:date="2019-07-05T17:07:00Z"/>
                    <w:rFonts w:ascii="Calibri" w:eastAsia="Times New Roman" w:hAnsi="Calibri" w:cs="Times New Roman"/>
                    <w:color w:val="800080"/>
                  </w:rPr>
                </w:rPrChange>
              </w:rPr>
            </w:pPr>
            <w:ins w:id="30356" w:author="Melke" w:date="2019-07-05T17:07:00Z">
              <w:r w:rsidRPr="00842E62">
                <w:rPr>
                  <w:rFonts w:ascii="Times New Roman" w:eastAsia="Times New Roman" w:hAnsi="Times New Roman" w:cs="Times New Roman"/>
                  <w:color w:val="000000" w:themeColor="text1"/>
                  <w:rPrChange w:id="30357" w:author="Melke" w:date="2019-07-05T17:14:00Z">
                    <w:rPr>
                      <w:rFonts w:ascii="Calibri" w:eastAsia="Times New Roman" w:hAnsi="Calibri" w:cs="Times New Roman"/>
                      <w:b/>
                      <w:bCs/>
                      <w:color w:val="800080"/>
                      <w:sz w:val="28"/>
                      <w:szCs w:val="28"/>
                    </w:rPr>
                  </w:rPrChange>
                </w:rPr>
                <w:t>59</w:t>
              </w:r>
            </w:ins>
          </w:p>
        </w:tc>
        <w:tc>
          <w:tcPr>
            <w:tcW w:w="1440" w:type="dxa"/>
            <w:shd w:val="clear" w:color="auto" w:fill="auto"/>
            <w:noWrap/>
            <w:vAlign w:val="bottom"/>
            <w:hideMark/>
            <w:tcPrChange w:id="3035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0BBB1FC" w14:textId="77777777" w:rsidR="00842E62" w:rsidRPr="00842E62" w:rsidRDefault="00842E62" w:rsidP="009726DE">
            <w:pPr>
              <w:spacing w:after="0" w:line="240" w:lineRule="auto"/>
              <w:jc w:val="right"/>
              <w:rPr>
                <w:ins w:id="30359" w:author="Melke" w:date="2019-07-05T17:07:00Z"/>
                <w:rFonts w:ascii="Times New Roman" w:eastAsia="Times New Roman" w:hAnsi="Times New Roman" w:cs="Times New Roman"/>
                <w:color w:val="000000" w:themeColor="text1"/>
                <w:rPrChange w:id="30360" w:author="Melke" w:date="2019-07-05T17:14:00Z">
                  <w:rPr>
                    <w:ins w:id="30361" w:author="Melke" w:date="2019-07-05T17:07:00Z"/>
                    <w:rFonts w:ascii="Calibri" w:eastAsia="Times New Roman" w:hAnsi="Calibri" w:cs="Times New Roman"/>
                    <w:color w:val="800080"/>
                  </w:rPr>
                </w:rPrChange>
              </w:rPr>
            </w:pPr>
            <w:ins w:id="30362" w:author="Melke" w:date="2019-07-05T17:07:00Z">
              <w:r w:rsidRPr="00842E62">
                <w:rPr>
                  <w:rFonts w:ascii="Times New Roman" w:eastAsia="Times New Roman" w:hAnsi="Times New Roman" w:cs="Times New Roman"/>
                  <w:color w:val="000000" w:themeColor="text1"/>
                  <w:rPrChange w:id="30363" w:author="Melke" w:date="2019-07-05T17:14:00Z">
                    <w:rPr>
                      <w:rFonts w:ascii="Calibri" w:eastAsia="Times New Roman" w:hAnsi="Calibri" w:cs="Times New Roman"/>
                      <w:b/>
                      <w:bCs/>
                      <w:color w:val="800080"/>
                      <w:sz w:val="28"/>
                      <w:szCs w:val="28"/>
                    </w:rPr>
                  </w:rPrChange>
                </w:rPr>
                <w:t>4130</w:t>
              </w:r>
            </w:ins>
          </w:p>
        </w:tc>
        <w:tc>
          <w:tcPr>
            <w:tcW w:w="1440" w:type="dxa"/>
            <w:shd w:val="clear" w:color="auto" w:fill="auto"/>
            <w:noWrap/>
            <w:vAlign w:val="bottom"/>
            <w:hideMark/>
            <w:tcPrChange w:id="3036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BA7AF0B" w14:textId="77777777" w:rsidR="00842E62" w:rsidRPr="00842E62" w:rsidRDefault="00842E62" w:rsidP="009726DE">
            <w:pPr>
              <w:spacing w:after="0" w:line="240" w:lineRule="auto"/>
              <w:jc w:val="right"/>
              <w:rPr>
                <w:ins w:id="30365" w:author="Melke" w:date="2019-07-05T17:07:00Z"/>
                <w:rFonts w:ascii="Times New Roman" w:eastAsia="Times New Roman" w:hAnsi="Times New Roman" w:cs="Times New Roman"/>
                <w:color w:val="000000" w:themeColor="text1"/>
                <w:rPrChange w:id="30366" w:author="Melke" w:date="2019-07-05T17:14:00Z">
                  <w:rPr>
                    <w:ins w:id="30367" w:author="Melke" w:date="2019-07-05T17:07:00Z"/>
                    <w:rFonts w:ascii="Calibri" w:eastAsia="Times New Roman" w:hAnsi="Calibri" w:cs="Times New Roman"/>
                    <w:color w:val="800080"/>
                  </w:rPr>
                </w:rPrChange>
              </w:rPr>
            </w:pPr>
            <w:ins w:id="30368" w:author="Melke" w:date="2019-07-05T17:07:00Z">
              <w:r w:rsidRPr="00842E62">
                <w:rPr>
                  <w:rFonts w:ascii="Times New Roman" w:eastAsia="Times New Roman" w:hAnsi="Times New Roman" w:cs="Times New Roman"/>
                  <w:color w:val="000000" w:themeColor="text1"/>
                  <w:rPrChange w:id="30369" w:author="Melke" w:date="2019-07-05T17:14:00Z">
                    <w:rPr>
                      <w:rFonts w:ascii="Calibri" w:eastAsia="Times New Roman" w:hAnsi="Calibri" w:cs="Times New Roman"/>
                      <w:b/>
                      <w:bCs/>
                      <w:color w:val="800080"/>
                      <w:sz w:val="28"/>
                      <w:szCs w:val="28"/>
                    </w:rPr>
                  </w:rPrChange>
                </w:rPr>
                <w:t>1.736</w:t>
              </w:r>
            </w:ins>
          </w:p>
        </w:tc>
        <w:tc>
          <w:tcPr>
            <w:tcW w:w="1440" w:type="dxa"/>
            <w:shd w:val="clear" w:color="auto" w:fill="auto"/>
            <w:noWrap/>
            <w:vAlign w:val="bottom"/>
            <w:hideMark/>
            <w:tcPrChange w:id="3037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AF31011" w14:textId="77777777" w:rsidR="00842E62" w:rsidRPr="00842E62" w:rsidRDefault="00842E62" w:rsidP="009726DE">
            <w:pPr>
              <w:spacing w:after="0" w:line="240" w:lineRule="auto"/>
              <w:jc w:val="right"/>
              <w:rPr>
                <w:ins w:id="30371" w:author="Melke" w:date="2019-07-05T17:07:00Z"/>
                <w:rFonts w:ascii="Times New Roman" w:eastAsia="Times New Roman" w:hAnsi="Times New Roman" w:cs="Times New Roman"/>
                <w:color w:val="000000" w:themeColor="text1"/>
                <w:rPrChange w:id="30372" w:author="Melke" w:date="2019-07-05T17:14:00Z">
                  <w:rPr>
                    <w:ins w:id="30373" w:author="Melke" w:date="2019-07-05T17:07:00Z"/>
                    <w:rFonts w:ascii="Calibri" w:eastAsia="Times New Roman" w:hAnsi="Calibri" w:cs="Times New Roman"/>
                    <w:color w:val="800080"/>
                  </w:rPr>
                </w:rPrChange>
              </w:rPr>
            </w:pPr>
            <w:ins w:id="30374" w:author="Melke" w:date="2019-07-05T17:07:00Z">
              <w:r w:rsidRPr="00842E62">
                <w:rPr>
                  <w:rFonts w:ascii="Times New Roman" w:eastAsia="Times New Roman" w:hAnsi="Times New Roman" w:cs="Times New Roman"/>
                  <w:color w:val="000000" w:themeColor="text1"/>
                  <w:rPrChange w:id="30375" w:author="Melke" w:date="2019-07-05T17:14:00Z">
                    <w:rPr>
                      <w:rFonts w:ascii="Calibri" w:eastAsia="Times New Roman" w:hAnsi="Calibri" w:cs="Times New Roman"/>
                      <w:b/>
                      <w:bCs/>
                      <w:color w:val="800080"/>
                      <w:sz w:val="28"/>
                      <w:szCs w:val="28"/>
                    </w:rPr>
                  </w:rPrChange>
                </w:rPr>
                <w:t>0.142</w:t>
              </w:r>
            </w:ins>
          </w:p>
        </w:tc>
      </w:tr>
      <w:tr w:rsidR="00842E62" w:rsidRPr="00842E62" w14:paraId="56254FB9" w14:textId="77777777" w:rsidTr="00C109CC">
        <w:trPr>
          <w:trHeight w:val="300"/>
          <w:ins w:id="30376" w:author="Melke" w:date="2019-07-05T17:07:00Z"/>
          <w:trPrChange w:id="30377" w:author="Melke" w:date="2019-07-06T11:00:00Z">
            <w:trPr>
              <w:trHeight w:val="300"/>
            </w:trPr>
          </w:trPrChange>
        </w:trPr>
        <w:tc>
          <w:tcPr>
            <w:tcW w:w="1120" w:type="dxa"/>
            <w:vAlign w:val="bottom"/>
            <w:tcPrChange w:id="3037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2278FBE" w14:textId="07FA2884" w:rsidR="00842E62" w:rsidRPr="00842E62" w:rsidRDefault="00842E62" w:rsidP="009726DE">
            <w:pPr>
              <w:spacing w:after="0" w:line="240" w:lineRule="auto"/>
              <w:jc w:val="right"/>
              <w:rPr>
                <w:ins w:id="30379" w:author="Melke" w:date="2019-07-05T17:09:00Z"/>
                <w:rFonts w:ascii="Times New Roman" w:eastAsia="Times New Roman" w:hAnsi="Times New Roman" w:cs="Times New Roman"/>
                <w:color w:val="000000" w:themeColor="text1"/>
                <w:rPrChange w:id="30380" w:author="Melke" w:date="2019-07-05T17:14:00Z">
                  <w:rPr>
                    <w:ins w:id="30381" w:author="Melke" w:date="2019-07-05T17:09:00Z"/>
                    <w:rFonts w:ascii="Calibri" w:eastAsia="Times New Roman" w:hAnsi="Calibri" w:cs="Times New Roman"/>
                    <w:color w:val="800080"/>
                  </w:rPr>
                </w:rPrChange>
              </w:rPr>
            </w:pPr>
            <w:ins w:id="30382" w:author="Melke" w:date="2019-07-05T17:13:00Z">
              <w:r w:rsidRPr="00842E62">
                <w:rPr>
                  <w:rFonts w:ascii="Times New Roman" w:hAnsi="Times New Roman" w:cs="Times New Roman"/>
                  <w:color w:val="000000" w:themeColor="text1"/>
                </w:rPr>
                <w:t>80</w:t>
              </w:r>
            </w:ins>
          </w:p>
        </w:tc>
        <w:tc>
          <w:tcPr>
            <w:tcW w:w="1120" w:type="dxa"/>
            <w:shd w:val="clear" w:color="auto" w:fill="auto"/>
            <w:noWrap/>
            <w:vAlign w:val="bottom"/>
            <w:hideMark/>
            <w:tcPrChange w:id="3038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CAD328" w14:textId="1F44EC3C" w:rsidR="00842E62" w:rsidRPr="00842E62" w:rsidRDefault="00842E62" w:rsidP="009726DE">
            <w:pPr>
              <w:spacing w:after="0" w:line="240" w:lineRule="auto"/>
              <w:jc w:val="right"/>
              <w:rPr>
                <w:ins w:id="30384" w:author="Melke" w:date="2019-07-05T17:07:00Z"/>
                <w:rFonts w:ascii="Times New Roman" w:eastAsia="Times New Roman" w:hAnsi="Times New Roman" w:cs="Times New Roman"/>
                <w:color w:val="000000" w:themeColor="text1"/>
                <w:rPrChange w:id="30385" w:author="Melke" w:date="2019-07-05T17:14:00Z">
                  <w:rPr>
                    <w:ins w:id="30386" w:author="Melke" w:date="2019-07-05T17:07:00Z"/>
                    <w:rFonts w:ascii="Calibri" w:eastAsia="Times New Roman" w:hAnsi="Calibri" w:cs="Times New Roman"/>
                    <w:color w:val="800080"/>
                  </w:rPr>
                </w:rPrChange>
              </w:rPr>
            </w:pPr>
            <w:ins w:id="30387" w:author="Melke" w:date="2019-07-05T17:07:00Z">
              <w:r w:rsidRPr="00842E62">
                <w:rPr>
                  <w:rFonts w:ascii="Times New Roman" w:eastAsia="Times New Roman" w:hAnsi="Times New Roman" w:cs="Times New Roman"/>
                  <w:color w:val="000000" w:themeColor="text1"/>
                  <w:rPrChange w:id="30388" w:author="Melke" w:date="2019-07-05T17:14:00Z">
                    <w:rPr>
                      <w:rFonts w:ascii="Calibri" w:eastAsia="Times New Roman" w:hAnsi="Calibri" w:cs="Times New Roman"/>
                      <w:b/>
                      <w:bCs/>
                      <w:color w:val="800080"/>
                      <w:sz w:val="28"/>
                      <w:szCs w:val="28"/>
                    </w:rPr>
                  </w:rPrChange>
                </w:rPr>
                <w:t>2.58</w:t>
              </w:r>
            </w:ins>
          </w:p>
        </w:tc>
        <w:tc>
          <w:tcPr>
            <w:tcW w:w="785" w:type="dxa"/>
            <w:shd w:val="clear" w:color="auto" w:fill="auto"/>
            <w:noWrap/>
            <w:vAlign w:val="bottom"/>
            <w:hideMark/>
            <w:tcPrChange w:id="3038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0137B8D" w14:textId="77777777" w:rsidR="00842E62" w:rsidRPr="00842E62" w:rsidRDefault="00842E62" w:rsidP="009726DE">
            <w:pPr>
              <w:spacing w:after="0" w:line="240" w:lineRule="auto"/>
              <w:jc w:val="right"/>
              <w:rPr>
                <w:ins w:id="30390" w:author="Melke" w:date="2019-07-05T17:07:00Z"/>
                <w:rFonts w:ascii="Times New Roman" w:eastAsia="Times New Roman" w:hAnsi="Times New Roman" w:cs="Times New Roman"/>
                <w:color w:val="000000" w:themeColor="text1"/>
                <w:rPrChange w:id="30391" w:author="Melke" w:date="2019-07-05T17:14:00Z">
                  <w:rPr>
                    <w:ins w:id="30392" w:author="Melke" w:date="2019-07-05T17:07:00Z"/>
                    <w:rFonts w:ascii="Calibri" w:eastAsia="Times New Roman" w:hAnsi="Calibri" w:cs="Times New Roman"/>
                    <w:color w:val="800080"/>
                  </w:rPr>
                </w:rPrChange>
              </w:rPr>
            </w:pPr>
            <w:ins w:id="30393" w:author="Melke" w:date="2019-07-05T17:07:00Z">
              <w:r w:rsidRPr="00842E62">
                <w:rPr>
                  <w:rFonts w:ascii="Times New Roman" w:eastAsia="Times New Roman" w:hAnsi="Times New Roman" w:cs="Times New Roman"/>
                  <w:color w:val="000000" w:themeColor="text1"/>
                  <w:rPrChange w:id="30394" w:author="Melke" w:date="2019-07-05T17:14:00Z">
                    <w:rPr>
                      <w:rFonts w:ascii="Calibri" w:eastAsia="Times New Roman" w:hAnsi="Calibri" w:cs="Times New Roman"/>
                      <w:b/>
                      <w:bCs/>
                      <w:color w:val="800080"/>
                      <w:sz w:val="28"/>
                      <w:szCs w:val="28"/>
                    </w:rPr>
                  </w:rPrChange>
                </w:rPr>
                <w:t>2.3</w:t>
              </w:r>
            </w:ins>
          </w:p>
        </w:tc>
        <w:tc>
          <w:tcPr>
            <w:tcW w:w="1530" w:type="dxa"/>
            <w:shd w:val="clear" w:color="auto" w:fill="auto"/>
            <w:noWrap/>
            <w:vAlign w:val="bottom"/>
            <w:hideMark/>
            <w:tcPrChange w:id="3039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67797C7" w14:textId="77777777" w:rsidR="00842E62" w:rsidRPr="00842E62" w:rsidRDefault="00842E62" w:rsidP="009726DE">
            <w:pPr>
              <w:spacing w:after="0" w:line="240" w:lineRule="auto"/>
              <w:jc w:val="right"/>
              <w:rPr>
                <w:ins w:id="30396" w:author="Melke" w:date="2019-07-05T17:07:00Z"/>
                <w:rFonts w:ascii="Times New Roman" w:eastAsia="Times New Roman" w:hAnsi="Times New Roman" w:cs="Times New Roman"/>
                <w:color w:val="000000" w:themeColor="text1"/>
                <w:rPrChange w:id="30397" w:author="Melke" w:date="2019-07-05T17:14:00Z">
                  <w:rPr>
                    <w:ins w:id="30398" w:author="Melke" w:date="2019-07-05T17:07:00Z"/>
                    <w:rFonts w:ascii="Calibri" w:eastAsia="Times New Roman" w:hAnsi="Calibri" w:cs="Times New Roman"/>
                    <w:color w:val="800080"/>
                  </w:rPr>
                </w:rPrChange>
              </w:rPr>
            </w:pPr>
            <w:ins w:id="30399" w:author="Melke" w:date="2019-07-05T17:07:00Z">
              <w:r w:rsidRPr="00842E62">
                <w:rPr>
                  <w:rFonts w:ascii="Times New Roman" w:eastAsia="Times New Roman" w:hAnsi="Times New Roman" w:cs="Times New Roman"/>
                  <w:color w:val="000000" w:themeColor="text1"/>
                  <w:rPrChange w:id="30400" w:author="Melke" w:date="2019-07-05T17:14:00Z">
                    <w:rPr>
                      <w:rFonts w:ascii="Calibri" w:eastAsia="Times New Roman" w:hAnsi="Calibri" w:cs="Times New Roman"/>
                      <w:b/>
                      <w:bCs/>
                      <w:color w:val="800080"/>
                      <w:sz w:val="28"/>
                      <w:szCs w:val="28"/>
                    </w:rPr>
                  </w:rPrChange>
                </w:rPr>
                <w:t>66.5</w:t>
              </w:r>
            </w:ins>
          </w:p>
        </w:tc>
        <w:tc>
          <w:tcPr>
            <w:tcW w:w="1440" w:type="dxa"/>
            <w:shd w:val="clear" w:color="auto" w:fill="auto"/>
            <w:noWrap/>
            <w:vAlign w:val="bottom"/>
            <w:hideMark/>
            <w:tcPrChange w:id="3040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506990A" w14:textId="77777777" w:rsidR="00842E62" w:rsidRPr="00842E62" w:rsidRDefault="00842E62" w:rsidP="009726DE">
            <w:pPr>
              <w:spacing w:after="0" w:line="240" w:lineRule="auto"/>
              <w:jc w:val="right"/>
              <w:rPr>
                <w:ins w:id="30402" w:author="Melke" w:date="2019-07-05T17:07:00Z"/>
                <w:rFonts w:ascii="Times New Roman" w:eastAsia="Times New Roman" w:hAnsi="Times New Roman" w:cs="Times New Roman"/>
                <w:color w:val="000000" w:themeColor="text1"/>
                <w:rPrChange w:id="30403" w:author="Melke" w:date="2019-07-05T17:14:00Z">
                  <w:rPr>
                    <w:ins w:id="30404" w:author="Melke" w:date="2019-07-05T17:07:00Z"/>
                    <w:rFonts w:ascii="Calibri" w:eastAsia="Times New Roman" w:hAnsi="Calibri" w:cs="Times New Roman"/>
                    <w:color w:val="800080"/>
                  </w:rPr>
                </w:rPrChange>
              </w:rPr>
            </w:pPr>
            <w:ins w:id="30405" w:author="Melke" w:date="2019-07-05T17:07:00Z">
              <w:r w:rsidRPr="00842E62">
                <w:rPr>
                  <w:rFonts w:ascii="Times New Roman" w:eastAsia="Times New Roman" w:hAnsi="Times New Roman" w:cs="Times New Roman"/>
                  <w:color w:val="000000" w:themeColor="text1"/>
                  <w:rPrChange w:id="30406" w:author="Melke" w:date="2019-07-05T17:14:00Z">
                    <w:rPr>
                      <w:rFonts w:ascii="Calibri" w:eastAsia="Times New Roman" w:hAnsi="Calibri" w:cs="Times New Roman"/>
                      <w:b/>
                      <w:bCs/>
                      <w:color w:val="800080"/>
                      <w:sz w:val="28"/>
                      <w:szCs w:val="28"/>
                    </w:rPr>
                  </w:rPrChange>
                </w:rPr>
                <w:t>4655</w:t>
              </w:r>
            </w:ins>
          </w:p>
        </w:tc>
        <w:tc>
          <w:tcPr>
            <w:tcW w:w="1440" w:type="dxa"/>
            <w:shd w:val="clear" w:color="auto" w:fill="auto"/>
            <w:noWrap/>
            <w:vAlign w:val="bottom"/>
            <w:hideMark/>
            <w:tcPrChange w:id="3040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929F61E" w14:textId="77777777" w:rsidR="00842E62" w:rsidRPr="00842E62" w:rsidRDefault="00842E62" w:rsidP="009726DE">
            <w:pPr>
              <w:spacing w:after="0" w:line="240" w:lineRule="auto"/>
              <w:jc w:val="right"/>
              <w:rPr>
                <w:ins w:id="30408" w:author="Melke" w:date="2019-07-05T17:07:00Z"/>
                <w:rFonts w:ascii="Times New Roman" w:eastAsia="Times New Roman" w:hAnsi="Times New Roman" w:cs="Times New Roman"/>
                <w:color w:val="000000" w:themeColor="text1"/>
                <w:rPrChange w:id="30409" w:author="Melke" w:date="2019-07-05T17:14:00Z">
                  <w:rPr>
                    <w:ins w:id="30410" w:author="Melke" w:date="2019-07-05T17:07:00Z"/>
                    <w:rFonts w:ascii="Calibri" w:eastAsia="Times New Roman" w:hAnsi="Calibri" w:cs="Times New Roman"/>
                    <w:color w:val="800080"/>
                  </w:rPr>
                </w:rPrChange>
              </w:rPr>
            </w:pPr>
            <w:ins w:id="30411" w:author="Melke" w:date="2019-07-05T17:07:00Z">
              <w:r w:rsidRPr="00842E62">
                <w:rPr>
                  <w:rFonts w:ascii="Times New Roman" w:eastAsia="Times New Roman" w:hAnsi="Times New Roman" w:cs="Times New Roman"/>
                  <w:color w:val="000000" w:themeColor="text1"/>
                  <w:rPrChange w:id="30412" w:author="Melke" w:date="2019-07-05T17:14:00Z">
                    <w:rPr>
                      <w:rFonts w:ascii="Calibri" w:eastAsia="Times New Roman" w:hAnsi="Calibri" w:cs="Times New Roman"/>
                      <w:b/>
                      <w:bCs/>
                      <w:color w:val="800080"/>
                      <w:sz w:val="28"/>
                      <w:szCs w:val="28"/>
                    </w:rPr>
                  </w:rPrChange>
                </w:rPr>
                <w:t>0.272</w:t>
              </w:r>
            </w:ins>
          </w:p>
        </w:tc>
        <w:tc>
          <w:tcPr>
            <w:tcW w:w="1440" w:type="dxa"/>
            <w:shd w:val="clear" w:color="auto" w:fill="auto"/>
            <w:noWrap/>
            <w:vAlign w:val="bottom"/>
            <w:hideMark/>
            <w:tcPrChange w:id="3041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9D39C70" w14:textId="77777777" w:rsidR="00842E62" w:rsidRPr="00842E62" w:rsidRDefault="00842E62" w:rsidP="009726DE">
            <w:pPr>
              <w:spacing w:after="0" w:line="240" w:lineRule="auto"/>
              <w:jc w:val="right"/>
              <w:rPr>
                <w:ins w:id="30414" w:author="Melke" w:date="2019-07-05T17:07:00Z"/>
                <w:rFonts w:ascii="Times New Roman" w:eastAsia="Times New Roman" w:hAnsi="Times New Roman" w:cs="Times New Roman"/>
                <w:color w:val="000000" w:themeColor="text1"/>
                <w:rPrChange w:id="30415" w:author="Melke" w:date="2019-07-05T17:14:00Z">
                  <w:rPr>
                    <w:ins w:id="30416" w:author="Melke" w:date="2019-07-05T17:07:00Z"/>
                    <w:rFonts w:ascii="Calibri" w:eastAsia="Times New Roman" w:hAnsi="Calibri" w:cs="Times New Roman"/>
                    <w:color w:val="800080"/>
                  </w:rPr>
                </w:rPrChange>
              </w:rPr>
            </w:pPr>
            <w:ins w:id="30417" w:author="Melke" w:date="2019-07-05T17:07:00Z">
              <w:r w:rsidRPr="00842E62">
                <w:rPr>
                  <w:rFonts w:ascii="Times New Roman" w:eastAsia="Times New Roman" w:hAnsi="Times New Roman" w:cs="Times New Roman"/>
                  <w:color w:val="000000" w:themeColor="text1"/>
                  <w:rPrChange w:id="30418" w:author="Melke" w:date="2019-07-05T17:14:00Z">
                    <w:rPr>
                      <w:rFonts w:ascii="Calibri" w:eastAsia="Times New Roman" w:hAnsi="Calibri" w:cs="Times New Roman"/>
                      <w:b/>
                      <w:bCs/>
                      <w:color w:val="800080"/>
                      <w:sz w:val="28"/>
                      <w:szCs w:val="28"/>
                    </w:rPr>
                  </w:rPrChange>
                </w:rPr>
                <w:t>0.282</w:t>
              </w:r>
            </w:ins>
          </w:p>
        </w:tc>
      </w:tr>
      <w:tr w:rsidR="00842E62" w:rsidRPr="00842E62" w14:paraId="0856ED9F" w14:textId="77777777" w:rsidTr="00C109CC">
        <w:trPr>
          <w:trHeight w:val="300"/>
          <w:ins w:id="30419" w:author="Melke" w:date="2019-07-05T17:07:00Z"/>
          <w:trPrChange w:id="30420" w:author="Melke" w:date="2019-07-06T11:00:00Z">
            <w:trPr>
              <w:trHeight w:val="300"/>
            </w:trPr>
          </w:trPrChange>
        </w:trPr>
        <w:tc>
          <w:tcPr>
            <w:tcW w:w="1120" w:type="dxa"/>
            <w:vAlign w:val="bottom"/>
            <w:tcPrChange w:id="3042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E364C8A" w14:textId="22F0FD83" w:rsidR="00842E62" w:rsidRPr="00842E62" w:rsidRDefault="00842E62" w:rsidP="009726DE">
            <w:pPr>
              <w:spacing w:after="0" w:line="240" w:lineRule="auto"/>
              <w:jc w:val="right"/>
              <w:rPr>
                <w:ins w:id="30422" w:author="Melke" w:date="2019-07-05T17:09:00Z"/>
                <w:rFonts w:ascii="Times New Roman" w:eastAsia="Times New Roman" w:hAnsi="Times New Roman" w:cs="Times New Roman"/>
                <w:color w:val="000000" w:themeColor="text1"/>
                <w:rPrChange w:id="30423" w:author="Melke" w:date="2019-07-05T17:14:00Z">
                  <w:rPr>
                    <w:ins w:id="30424" w:author="Melke" w:date="2019-07-05T17:09:00Z"/>
                    <w:rFonts w:ascii="Calibri" w:eastAsia="Times New Roman" w:hAnsi="Calibri" w:cs="Times New Roman"/>
                    <w:color w:val="800080"/>
                  </w:rPr>
                </w:rPrChange>
              </w:rPr>
            </w:pPr>
            <w:ins w:id="30425" w:author="Melke" w:date="2019-07-05T17:13:00Z">
              <w:r w:rsidRPr="00842E62">
                <w:rPr>
                  <w:rFonts w:ascii="Times New Roman" w:hAnsi="Times New Roman" w:cs="Times New Roman"/>
                  <w:color w:val="000000" w:themeColor="text1"/>
                </w:rPr>
                <w:t>81</w:t>
              </w:r>
            </w:ins>
          </w:p>
        </w:tc>
        <w:tc>
          <w:tcPr>
            <w:tcW w:w="1120" w:type="dxa"/>
            <w:shd w:val="clear" w:color="auto" w:fill="auto"/>
            <w:noWrap/>
            <w:vAlign w:val="bottom"/>
            <w:hideMark/>
            <w:tcPrChange w:id="3042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07060A5" w14:textId="32C22C9D" w:rsidR="00842E62" w:rsidRPr="00842E62" w:rsidRDefault="00842E62" w:rsidP="009726DE">
            <w:pPr>
              <w:spacing w:after="0" w:line="240" w:lineRule="auto"/>
              <w:jc w:val="right"/>
              <w:rPr>
                <w:ins w:id="30427" w:author="Melke" w:date="2019-07-05T17:07:00Z"/>
                <w:rFonts w:ascii="Times New Roman" w:eastAsia="Times New Roman" w:hAnsi="Times New Roman" w:cs="Times New Roman"/>
                <w:color w:val="000000" w:themeColor="text1"/>
                <w:rPrChange w:id="30428" w:author="Melke" w:date="2019-07-05T17:14:00Z">
                  <w:rPr>
                    <w:ins w:id="30429" w:author="Melke" w:date="2019-07-05T17:07:00Z"/>
                    <w:rFonts w:ascii="Calibri" w:eastAsia="Times New Roman" w:hAnsi="Calibri" w:cs="Times New Roman"/>
                    <w:color w:val="800080"/>
                  </w:rPr>
                </w:rPrChange>
              </w:rPr>
            </w:pPr>
            <w:ins w:id="30430" w:author="Melke" w:date="2019-07-05T17:07:00Z">
              <w:r w:rsidRPr="00842E62">
                <w:rPr>
                  <w:rFonts w:ascii="Times New Roman" w:eastAsia="Times New Roman" w:hAnsi="Times New Roman" w:cs="Times New Roman"/>
                  <w:color w:val="000000" w:themeColor="text1"/>
                  <w:rPrChange w:id="30431" w:author="Melke" w:date="2019-07-05T17:14:00Z">
                    <w:rPr>
                      <w:rFonts w:ascii="Calibri" w:eastAsia="Times New Roman" w:hAnsi="Calibri" w:cs="Times New Roman"/>
                      <w:b/>
                      <w:bCs/>
                      <w:color w:val="800080"/>
                      <w:sz w:val="28"/>
                      <w:szCs w:val="28"/>
                    </w:rPr>
                  </w:rPrChange>
                </w:rPr>
                <w:t>6</w:t>
              </w:r>
            </w:ins>
          </w:p>
        </w:tc>
        <w:tc>
          <w:tcPr>
            <w:tcW w:w="785" w:type="dxa"/>
            <w:shd w:val="clear" w:color="auto" w:fill="auto"/>
            <w:noWrap/>
            <w:vAlign w:val="bottom"/>
            <w:hideMark/>
            <w:tcPrChange w:id="3043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2387E1F" w14:textId="77777777" w:rsidR="00842E62" w:rsidRPr="00842E62" w:rsidRDefault="00842E62" w:rsidP="009726DE">
            <w:pPr>
              <w:spacing w:after="0" w:line="240" w:lineRule="auto"/>
              <w:jc w:val="right"/>
              <w:rPr>
                <w:ins w:id="30433" w:author="Melke" w:date="2019-07-05T17:07:00Z"/>
                <w:rFonts w:ascii="Times New Roman" w:eastAsia="Times New Roman" w:hAnsi="Times New Roman" w:cs="Times New Roman"/>
                <w:color w:val="000000" w:themeColor="text1"/>
                <w:rPrChange w:id="30434" w:author="Melke" w:date="2019-07-05T17:14:00Z">
                  <w:rPr>
                    <w:ins w:id="30435" w:author="Melke" w:date="2019-07-05T17:07:00Z"/>
                    <w:rFonts w:ascii="Calibri" w:eastAsia="Times New Roman" w:hAnsi="Calibri" w:cs="Times New Roman"/>
                    <w:color w:val="800080"/>
                  </w:rPr>
                </w:rPrChange>
              </w:rPr>
            </w:pPr>
            <w:ins w:id="30436" w:author="Melke" w:date="2019-07-05T17:07:00Z">
              <w:r w:rsidRPr="00842E62">
                <w:rPr>
                  <w:rFonts w:ascii="Times New Roman" w:eastAsia="Times New Roman" w:hAnsi="Times New Roman" w:cs="Times New Roman"/>
                  <w:color w:val="000000" w:themeColor="text1"/>
                  <w:rPrChange w:id="30437"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3043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C4B3F8E" w14:textId="77777777" w:rsidR="00842E62" w:rsidRPr="00842E62" w:rsidRDefault="00842E62" w:rsidP="009726DE">
            <w:pPr>
              <w:spacing w:after="0" w:line="240" w:lineRule="auto"/>
              <w:jc w:val="right"/>
              <w:rPr>
                <w:ins w:id="30439" w:author="Melke" w:date="2019-07-05T17:07:00Z"/>
                <w:rFonts w:ascii="Times New Roman" w:eastAsia="Times New Roman" w:hAnsi="Times New Roman" w:cs="Times New Roman"/>
                <w:color w:val="000000" w:themeColor="text1"/>
                <w:rPrChange w:id="30440" w:author="Melke" w:date="2019-07-05T17:14:00Z">
                  <w:rPr>
                    <w:ins w:id="30441" w:author="Melke" w:date="2019-07-05T17:07:00Z"/>
                    <w:rFonts w:ascii="Calibri" w:eastAsia="Times New Roman" w:hAnsi="Calibri" w:cs="Times New Roman"/>
                    <w:color w:val="800080"/>
                  </w:rPr>
                </w:rPrChange>
              </w:rPr>
            </w:pPr>
            <w:ins w:id="30442" w:author="Melke" w:date="2019-07-05T17:07:00Z">
              <w:r w:rsidRPr="00842E62">
                <w:rPr>
                  <w:rFonts w:ascii="Times New Roman" w:eastAsia="Times New Roman" w:hAnsi="Times New Roman" w:cs="Times New Roman"/>
                  <w:color w:val="000000" w:themeColor="text1"/>
                  <w:rPrChange w:id="30443"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44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DD211B1" w14:textId="77777777" w:rsidR="00842E62" w:rsidRPr="00842E62" w:rsidRDefault="00842E62" w:rsidP="009726DE">
            <w:pPr>
              <w:spacing w:after="0" w:line="240" w:lineRule="auto"/>
              <w:jc w:val="right"/>
              <w:rPr>
                <w:ins w:id="30445" w:author="Melke" w:date="2019-07-05T17:07:00Z"/>
                <w:rFonts w:ascii="Times New Roman" w:eastAsia="Times New Roman" w:hAnsi="Times New Roman" w:cs="Times New Roman"/>
                <w:color w:val="000000" w:themeColor="text1"/>
                <w:rPrChange w:id="30446" w:author="Melke" w:date="2019-07-05T17:14:00Z">
                  <w:rPr>
                    <w:ins w:id="30447" w:author="Melke" w:date="2019-07-05T17:07:00Z"/>
                    <w:rFonts w:ascii="Calibri" w:eastAsia="Times New Roman" w:hAnsi="Calibri" w:cs="Times New Roman"/>
                    <w:color w:val="800080"/>
                  </w:rPr>
                </w:rPrChange>
              </w:rPr>
            </w:pPr>
            <w:ins w:id="30448" w:author="Melke" w:date="2019-07-05T17:07:00Z">
              <w:r w:rsidRPr="00842E62">
                <w:rPr>
                  <w:rFonts w:ascii="Times New Roman" w:eastAsia="Times New Roman" w:hAnsi="Times New Roman" w:cs="Times New Roman"/>
                  <w:color w:val="000000" w:themeColor="text1"/>
                  <w:rPrChange w:id="30449"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45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EFD6462" w14:textId="77777777" w:rsidR="00842E62" w:rsidRPr="00842E62" w:rsidRDefault="00842E62" w:rsidP="009726DE">
            <w:pPr>
              <w:spacing w:after="0" w:line="240" w:lineRule="auto"/>
              <w:jc w:val="right"/>
              <w:rPr>
                <w:ins w:id="30451" w:author="Melke" w:date="2019-07-05T17:07:00Z"/>
                <w:rFonts w:ascii="Times New Roman" w:eastAsia="Times New Roman" w:hAnsi="Times New Roman" w:cs="Times New Roman"/>
                <w:color w:val="000000" w:themeColor="text1"/>
                <w:rPrChange w:id="30452" w:author="Melke" w:date="2019-07-05T17:14:00Z">
                  <w:rPr>
                    <w:ins w:id="30453" w:author="Melke" w:date="2019-07-05T17:07:00Z"/>
                    <w:rFonts w:ascii="Calibri" w:eastAsia="Times New Roman" w:hAnsi="Calibri" w:cs="Times New Roman"/>
                    <w:color w:val="800080"/>
                  </w:rPr>
                </w:rPrChange>
              </w:rPr>
            </w:pPr>
            <w:ins w:id="30454" w:author="Melke" w:date="2019-07-05T17:07:00Z">
              <w:r w:rsidRPr="00842E62">
                <w:rPr>
                  <w:rFonts w:ascii="Times New Roman" w:eastAsia="Times New Roman" w:hAnsi="Times New Roman" w:cs="Times New Roman"/>
                  <w:color w:val="000000" w:themeColor="text1"/>
                  <w:rPrChange w:id="30455"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3045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A00B61A" w14:textId="77777777" w:rsidR="00842E62" w:rsidRPr="00842E62" w:rsidRDefault="00842E62" w:rsidP="009726DE">
            <w:pPr>
              <w:spacing w:after="0" w:line="240" w:lineRule="auto"/>
              <w:jc w:val="right"/>
              <w:rPr>
                <w:ins w:id="30457" w:author="Melke" w:date="2019-07-05T17:07:00Z"/>
                <w:rFonts w:ascii="Times New Roman" w:eastAsia="Times New Roman" w:hAnsi="Times New Roman" w:cs="Times New Roman"/>
                <w:color w:val="000000" w:themeColor="text1"/>
                <w:rPrChange w:id="30458" w:author="Melke" w:date="2019-07-05T17:14:00Z">
                  <w:rPr>
                    <w:ins w:id="30459" w:author="Melke" w:date="2019-07-05T17:07:00Z"/>
                    <w:rFonts w:ascii="Calibri" w:eastAsia="Times New Roman" w:hAnsi="Calibri" w:cs="Times New Roman"/>
                    <w:color w:val="800080"/>
                  </w:rPr>
                </w:rPrChange>
              </w:rPr>
            </w:pPr>
            <w:ins w:id="30460" w:author="Melke" w:date="2019-07-05T17:07:00Z">
              <w:r w:rsidRPr="00842E62">
                <w:rPr>
                  <w:rFonts w:ascii="Times New Roman" w:eastAsia="Times New Roman" w:hAnsi="Times New Roman" w:cs="Times New Roman"/>
                  <w:color w:val="000000" w:themeColor="text1"/>
                  <w:rPrChange w:id="30461" w:author="Melke" w:date="2019-07-05T17:14:00Z">
                    <w:rPr>
                      <w:rFonts w:ascii="Calibri" w:eastAsia="Times New Roman" w:hAnsi="Calibri" w:cs="Times New Roman"/>
                      <w:b/>
                      <w:bCs/>
                      <w:color w:val="800080"/>
                      <w:sz w:val="28"/>
                      <w:szCs w:val="28"/>
                    </w:rPr>
                  </w:rPrChange>
                </w:rPr>
                <w:t>0.000</w:t>
              </w:r>
            </w:ins>
          </w:p>
        </w:tc>
      </w:tr>
      <w:tr w:rsidR="00842E62" w:rsidRPr="00842E62" w14:paraId="16942D11" w14:textId="77777777" w:rsidTr="00C109CC">
        <w:trPr>
          <w:trHeight w:val="300"/>
          <w:ins w:id="30462" w:author="Melke" w:date="2019-07-05T17:07:00Z"/>
          <w:trPrChange w:id="30463" w:author="Melke" w:date="2019-07-06T11:00:00Z">
            <w:trPr>
              <w:trHeight w:val="300"/>
            </w:trPr>
          </w:trPrChange>
        </w:trPr>
        <w:tc>
          <w:tcPr>
            <w:tcW w:w="1120" w:type="dxa"/>
            <w:vAlign w:val="bottom"/>
            <w:tcPrChange w:id="3046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43EAC96" w14:textId="123A4EDA" w:rsidR="00842E62" w:rsidRPr="00842E62" w:rsidRDefault="00842E62" w:rsidP="009726DE">
            <w:pPr>
              <w:spacing w:after="0" w:line="240" w:lineRule="auto"/>
              <w:jc w:val="right"/>
              <w:rPr>
                <w:ins w:id="30465" w:author="Melke" w:date="2019-07-05T17:09:00Z"/>
                <w:rFonts w:ascii="Times New Roman" w:eastAsia="Times New Roman" w:hAnsi="Times New Roman" w:cs="Times New Roman"/>
                <w:color w:val="000000" w:themeColor="text1"/>
                <w:rPrChange w:id="30466" w:author="Melke" w:date="2019-07-05T17:14:00Z">
                  <w:rPr>
                    <w:ins w:id="30467" w:author="Melke" w:date="2019-07-05T17:09:00Z"/>
                    <w:rFonts w:ascii="Calibri" w:eastAsia="Times New Roman" w:hAnsi="Calibri" w:cs="Times New Roman"/>
                    <w:color w:val="800080"/>
                  </w:rPr>
                </w:rPrChange>
              </w:rPr>
            </w:pPr>
            <w:ins w:id="30468" w:author="Melke" w:date="2019-07-05T17:13:00Z">
              <w:r w:rsidRPr="00842E62">
                <w:rPr>
                  <w:rFonts w:ascii="Times New Roman" w:hAnsi="Times New Roman" w:cs="Times New Roman"/>
                  <w:color w:val="000000" w:themeColor="text1"/>
                </w:rPr>
                <w:t>82</w:t>
              </w:r>
            </w:ins>
          </w:p>
        </w:tc>
        <w:tc>
          <w:tcPr>
            <w:tcW w:w="1120" w:type="dxa"/>
            <w:shd w:val="clear" w:color="auto" w:fill="auto"/>
            <w:noWrap/>
            <w:vAlign w:val="bottom"/>
            <w:hideMark/>
            <w:tcPrChange w:id="3046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9E6AF14" w14:textId="64232B3D" w:rsidR="00842E62" w:rsidRPr="00842E62" w:rsidRDefault="00842E62" w:rsidP="009726DE">
            <w:pPr>
              <w:spacing w:after="0" w:line="240" w:lineRule="auto"/>
              <w:jc w:val="right"/>
              <w:rPr>
                <w:ins w:id="30470" w:author="Melke" w:date="2019-07-05T17:07:00Z"/>
                <w:rFonts w:ascii="Times New Roman" w:eastAsia="Times New Roman" w:hAnsi="Times New Roman" w:cs="Times New Roman"/>
                <w:color w:val="000000" w:themeColor="text1"/>
                <w:rPrChange w:id="30471" w:author="Melke" w:date="2019-07-05T17:14:00Z">
                  <w:rPr>
                    <w:ins w:id="30472" w:author="Melke" w:date="2019-07-05T17:07:00Z"/>
                    <w:rFonts w:ascii="Calibri" w:eastAsia="Times New Roman" w:hAnsi="Calibri" w:cs="Times New Roman"/>
                    <w:color w:val="800080"/>
                  </w:rPr>
                </w:rPrChange>
              </w:rPr>
            </w:pPr>
            <w:ins w:id="30473" w:author="Melke" w:date="2019-07-05T17:07:00Z">
              <w:r w:rsidRPr="00842E62">
                <w:rPr>
                  <w:rFonts w:ascii="Times New Roman" w:eastAsia="Times New Roman" w:hAnsi="Times New Roman" w:cs="Times New Roman"/>
                  <w:color w:val="000000" w:themeColor="text1"/>
                  <w:rPrChange w:id="30474" w:author="Melke" w:date="2019-07-05T17:14:00Z">
                    <w:rPr>
                      <w:rFonts w:ascii="Calibri" w:eastAsia="Times New Roman" w:hAnsi="Calibri" w:cs="Times New Roman"/>
                      <w:b/>
                      <w:bCs/>
                      <w:color w:val="800080"/>
                      <w:sz w:val="28"/>
                      <w:szCs w:val="28"/>
                    </w:rPr>
                  </w:rPrChange>
                </w:rPr>
                <w:t>1.2</w:t>
              </w:r>
            </w:ins>
          </w:p>
        </w:tc>
        <w:tc>
          <w:tcPr>
            <w:tcW w:w="785" w:type="dxa"/>
            <w:shd w:val="clear" w:color="auto" w:fill="auto"/>
            <w:noWrap/>
            <w:vAlign w:val="bottom"/>
            <w:hideMark/>
            <w:tcPrChange w:id="3047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71D73C39" w14:textId="77777777" w:rsidR="00842E62" w:rsidRPr="00842E62" w:rsidRDefault="00842E62" w:rsidP="009726DE">
            <w:pPr>
              <w:spacing w:after="0" w:line="240" w:lineRule="auto"/>
              <w:jc w:val="right"/>
              <w:rPr>
                <w:ins w:id="30476" w:author="Melke" w:date="2019-07-05T17:07:00Z"/>
                <w:rFonts w:ascii="Times New Roman" w:eastAsia="Times New Roman" w:hAnsi="Times New Roman" w:cs="Times New Roman"/>
                <w:color w:val="000000" w:themeColor="text1"/>
                <w:rPrChange w:id="30477" w:author="Melke" w:date="2019-07-05T17:14:00Z">
                  <w:rPr>
                    <w:ins w:id="30478" w:author="Melke" w:date="2019-07-05T17:07:00Z"/>
                    <w:rFonts w:ascii="Calibri" w:eastAsia="Times New Roman" w:hAnsi="Calibri" w:cs="Times New Roman"/>
                    <w:color w:val="800080"/>
                  </w:rPr>
                </w:rPrChange>
              </w:rPr>
            </w:pPr>
            <w:ins w:id="30479" w:author="Melke" w:date="2019-07-05T17:07:00Z">
              <w:r w:rsidRPr="00842E62">
                <w:rPr>
                  <w:rFonts w:ascii="Times New Roman" w:eastAsia="Times New Roman" w:hAnsi="Times New Roman" w:cs="Times New Roman"/>
                  <w:color w:val="000000" w:themeColor="text1"/>
                  <w:rPrChange w:id="30480"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3048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92E4C1E" w14:textId="77777777" w:rsidR="00842E62" w:rsidRPr="00842E62" w:rsidRDefault="00842E62" w:rsidP="009726DE">
            <w:pPr>
              <w:spacing w:after="0" w:line="240" w:lineRule="auto"/>
              <w:jc w:val="right"/>
              <w:rPr>
                <w:ins w:id="30482" w:author="Melke" w:date="2019-07-05T17:07:00Z"/>
                <w:rFonts w:ascii="Times New Roman" w:eastAsia="Times New Roman" w:hAnsi="Times New Roman" w:cs="Times New Roman"/>
                <w:color w:val="000000" w:themeColor="text1"/>
                <w:rPrChange w:id="30483" w:author="Melke" w:date="2019-07-05T17:14:00Z">
                  <w:rPr>
                    <w:ins w:id="30484" w:author="Melke" w:date="2019-07-05T17:07:00Z"/>
                    <w:rFonts w:ascii="Calibri" w:eastAsia="Times New Roman" w:hAnsi="Calibri" w:cs="Times New Roman"/>
                    <w:color w:val="800080"/>
                  </w:rPr>
                </w:rPrChange>
              </w:rPr>
            </w:pPr>
            <w:ins w:id="30485" w:author="Melke" w:date="2019-07-05T17:07:00Z">
              <w:r w:rsidRPr="00842E62">
                <w:rPr>
                  <w:rFonts w:ascii="Times New Roman" w:eastAsia="Times New Roman" w:hAnsi="Times New Roman" w:cs="Times New Roman"/>
                  <w:color w:val="000000" w:themeColor="text1"/>
                  <w:rPrChange w:id="30486" w:author="Melke" w:date="2019-07-05T17:14:00Z">
                    <w:rPr>
                      <w:rFonts w:ascii="Calibri" w:eastAsia="Times New Roman" w:hAnsi="Calibri" w:cs="Times New Roman"/>
                      <w:b/>
                      <w:bCs/>
                      <w:color w:val="800080"/>
                      <w:sz w:val="28"/>
                      <w:szCs w:val="28"/>
                    </w:rPr>
                  </w:rPrChange>
                </w:rPr>
                <w:t>46</w:t>
              </w:r>
            </w:ins>
          </w:p>
        </w:tc>
        <w:tc>
          <w:tcPr>
            <w:tcW w:w="1440" w:type="dxa"/>
            <w:shd w:val="clear" w:color="auto" w:fill="auto"/>
            <w:noWrap/>
            <w:vAlign w:val="bottom"/>
            <w:hideMark/>
            <w:tcPrChange w:id="3048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2B0D04" w14:textId="77777777" w:rsidR="00842E62" w:rsidRPr="00842E62" w:rsidRDefault="00842E62" w:rsidP="009726DE">
            <w:pPr>
              <w:spacing w:after="0" w:line="240" w:lineRule="auto"/>
              <w:jc w:val="right"/>
              <w:rPr>
                <w:ins w:id="30488" w:author="Melke" w:date="2019-07-05T17:07:00Z"/>
                <w:rFonts w:ascii="Times New Roman" w:eastAsia="Times New Roman" w:hAnsi="Times New Roman" w:cs="Times New Roman"/>
                <w:color w:val="000000" w:themeColor="text1"/>
                <w:rPrChange w:id="30489" w:author="Melke" w:date="2019-07-05T17:14:00Z">
                  <w:rPr>
                    <w:ins w:id="30490" w:author="Melke" w:date="2019-07-05T17:07:00Z"/>
                    <w:rFonts w:ascii="Calibri" w:eastAsia="Times New Roman" w:hAnsi="Calibri" w:cs="Times New Roman"/>
                    <w:color w:val="800080"/>
                  </w:rPr>
                </w:rPrChange>
              </w:rPr>
            </w:pPr>
            <w:ins w:id="30491" w:author="Melke" w:date="2019-07-05T17:07:00Z">
              <w:r w:rsidRPr="00842E62">
                <w:rPr>
                  <w:rFonts w:ascii="Times New Roman" w:eastAsia="Times New Roman" w:hAnsi="Times New Roman" w:cs="Times New Roman"/>
                  <w:color w:val="000000" w:themeColor="text1"/>
                  <w:rPrChange w:id="30492" w:author="Melke" w:date="2019-07-05T17:14:00Z">
                    <w:rPr>
                      <w:rFonts w:ascii="Calibri" w:eastAsia="Times New Roman" w:hAnsi="Calibri" w:cs="Times New Roman"/>
                      <w:b/>
                      <w:bCs/>
                      <w:color w:val="800080"/>
                      <w:sz w:val="28"/>
                      <w:szCs w:val="28"/>
                    </w:rPr>
                  </w:rPrChange>
                </w:rPr>
                <w:t>3220</w:t>
              </w:r>
            </w:ins>
          </w:p>
        </w:tc>
        <w:tc>
          <w:tcPr>
            <w:tcW w:w="1440" w:type="dxa"/>
            <w:shd w:val="clear" w:color="auto" w:fill="auto"/>
            <w:noWrap/>
            <w:vAlign w:val="bottom"/>
            <w:hideMark/>
            <w:tcPrChange w:id="3049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9F1E6D" w14:textId="77777777" w:rsidR="00842E62" w:rsidRPr="00842E62" w:rsidRDefault="00842E62" w:rsidP="009726DE">
            <w:pPr>
              <w:spacing w:after="0" w:line="240" w:lineRule="auto"/>
              <w:jc w:val="right"/>
              <w:rPr>
                <w:ins w:id="30494" w:author="Melke" w:date="2019-07-05T17:07:00Z"/>
                <w:rFonts w:ascii="Times New Roman" w:eastAsia="Times New Roman" w:hAnsi="Times New Roman" w:cs="Times New Roman"/>
                <w:color w:val="000000" w:themeColor="text1"/>
                <w:rPrChange w:id="30495" w:author="Melke" w:date="2019-07-05T17:14:00Z">
                  <w:rPr>
                    <w:ins w:id="30496" w:author="Melke" w:date="2019-07-05T17:07:00Z"/>
                    <w:rFonts w:ascii="Calibri" w:eastAsia="Times New Roman" w:hAnsi="Calibri" w:cs="Times New Roman"/>
                    <w:color w:val="800080"/>
                  </w:rPr>
                </w:rPrChange>
              </w:rPr>
            </w:pPr>
            <w:ins w:id="30497" w:author="Melke" w:date="2019-07-05T17:07:00Z">
              <w:r w:rsidRPr="00842E62">
                <w:rPr>
                  <w:rFonts w:ascii="Times New Roman" w:eastAsia="Times New Roman" w:hAnsi="Times New Roman" w:cs="Times New Roman"/>
                  <w:color w:val="000000" w:themeColor="text1"/>
                  <w:rPrChange w:id="30498" w:author="Melke" w:date="2019-07-05T17:14:00Z">
                    <w:rPr>
                      <w:rFonts w:ascii="Calibri" w:eastAsia="Times New Roman" w:hAnsi="Calibri" w:cs="Times New Roman"/>
                      <w:b/>
                      <w:bCs/>
                      <w:color w:val="800080"/>
                      <w:sz w:val="28"/>
                      <w:szCs w:val="28"/>
                    </w:rPr>
                  </w:rPrChange>
                </w:rPr>
                <w:t>0.088</w:t>
              </w:r>
            </w:ins>
          </w:p>
        </w:tc>
        <w:tc>
          <w:tcPr>
            <w:tcW w:w="1440" w:type="dxa"/>
            <w:shd w:val="clear" w:color="auto" w:fill="auto"/>
            <w:noWrap/>
            <w:vAlign w:val="bottom"/>
            <w:hideMark/>
            <w:tcPrChange w:id="3049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95F42D8" w14:textId="77777777" w:rsidR="00842E62" w:rsidRPr="00842E62" w:rsidRDefault="00842E62" w:rsidP="009726DE">
            <w:pPr>
              <w:spacing w:after="0" w:line="240" w:lineRule="auto"/>
              <w:jc w:val="right"/>
              <w:rPr>
                <w:ins w:id="30500" w:author="Melke" w:date="2019-07-05T17:07:00Z"/>
                <w:rFonts w:ascii="Times New Roman" w:eastAsia="Times New Roman" w:hAnsi="Times New Roman" w:cs="Times New Roman"/>
                <w:color w:val="000000" w:themeColor="text1"/>
                <w:rPrChange w:id="30501" w:author="Melke" w:date="2019-07-05T17:14:00Z">
                  <w:rPr>
                    <w:ins w:id="30502" w:author="Melke" w:date="2019-07-05T17:07:00Z"/>
                    <w:rFonts w:ascii="Calibri" w:eastAsia="Times New Roman" w:hAnsi="Calibri" w:cs="Times New Roman"/>
                    <w:color w:val="800080"/>
                  </w:rPr>
                </w:rPrChange>
              </w:rPr>
            </w:pPr>
            <w:ins w:id="30503" w:author="Melke" w:date="2019-07-05T17:07:00Z">
              <w:r w:rsidRPr="00842E62">
                <w:rPr>
                  <w:rFonts w:ascii="Times New Roman" w:eastAsia="Times New Roman" w:hAnsi="Times New Roman" w:cs="Times New Roman"/>
                  <w:color w:val="000000" w:themeColor="text1"/>
                  <w:rPrChange w:id="30504" w:author="Melke" w:date="2019-07-05T17:14:00Z">
                    <w:rPr>
                      <w:rFonts w:ascii="Calibri" w:eastAsia="Times New Roman" w:hAnsi="Calibri" w:cs="Times New Roman"/>
                      <w:b/>
                      <w:bCs/>
                      <w:color w:val="800080"/>
                      <w:sz w:val="28"/>
                      <w:szCs w:val="28"/>
                    </w:rPr>
                  </w:rPrChange>
                </w:rPr>
                <w:t>1.667</w:t>
              </w:r>
            </w:ins>
          </w:p>
        </w:tc>
      </w:tr>
      <w:tr w:rsidR="00842E62" w:rsidRPr="00842E62" w14:paraId="37D56645" w14:textId="77777777" w:rsidTr="00C109CC">
        <w:trPr>
          <w:trHeight w:val="300"/>
          <w:ins w:id="30505" w:author="Melke" w:date="2019-07-05T17:07:00Z"/>
          <w:trPrChange w:id="30506" w:author="Melke" w:date="2019-07-06T11:00:00Z">
            <w:trPr>
              <w:trHeight w:val="300"/>
            </w:trPr>
          </w:trPrChange>
        </w:trPr>
        <w:tc>
          <w:tcPr>
            <w:tcW w:w="1120" w:type="dxa"/>
            <w:vAlign w:val="bottom"/>
            <w:tcPrChange w:id="3050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511CDB22" w14:textId="61EFC6E0" w:rsidR="00842E62" w:rsidRPr="00842E62" w:rsidRDefault="00842E62" w:rsidP="009726DE">
            <w:pPr>
              <w:spacing w:after="0" w:line="240" w:lineRule="auto"/>
              <w:jc w:val="right"/>
              <w:rPr>
                <w:ins w:id="30508" w:author="Melke" w:date="2019-07-05T17:09:00Z"/>
                <w:rFonts w:ascii="Times New Roman" w:eastAsia="Times New Roman" w:hAnsi="Times New Roman" w:cs="Times New Roman"/>
                <w:color w:val="000000" w:themeColor="text1"/>
                <w:rPrChange w:id="30509" w:author="Melke" w:date="2019-07-05T17:14:00Z">
                  <w:rPr>
                    <w:ins w:id="30510" w:author="Melke" w:date="2019-07-05T17:09:00Z"/>
                    <w:rFonts w:ascii="Calibri" w:eastAsia="Times New Roman" w:hAnsi="Calibri" w:cs="Times New Roman"/>
                    <w:color w:val="800080"/>
                  </w:rPr>
                </w:rPrChange>
              </w:rPr>
            </w:pPr>
            <w:ins w:id="30511" w:author="Melke" w:date="2019-07-05T17:13:00Z">
              <w:r w:rsidRPr="00842E62">
                <w:rPr>
                  <w:rFonts w:ascii="Times New Roman" w:hAnsi="Times New Roman" w:cs="Times New Roman"/>
                  <w:color w:val="000000" w:themeColor="text1"/>
                </w:rPr>
                <w:t>83</w:t>
              </w:r>
            </w:ins>
          </w:p>
        </w:tc>
        <w:tc>
          <w:tcPr>
            <w:tcW w:w="1120" w:type="dxa"/>
            <w:shd w:val="clear" w:color="auto" w:fill="auto"/>
            <w:noWrap/>
            <w:vAlign w:val="bottom"/>
            <w:hideMark/>
            <w:tcPrChange w:id="3051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D919B6C" w14:textId="636FBFC5" w:rsidR="00842E62" w:rsidRPr="00842E62" w:rsidRDefault="00842E62" w:rsidP="009726DE">
            <w:pPr>
              <w:spacing w:after="0" w:line="240" w:lineRule="auto"/>
              <w:jc w:val="right"/>
              <w:rPr>
                <w:ins w:id="30513" w:author="Melke" w:date="2019-07-05T17:07:00Z"/>
                <w:rFonts w:ascii="Times New Roman" w:eastAsia="Times New Roman" w:hAnsi="Times New Roman" w:cs="Times New Roman"/>
                <w:color w:val="000000" w:themeColor="text1"/>
                <w:rPrChange w:id="30514" w:author="Melke" w:date="2019-07-05T17:14:00Z">
                  <w:rPr>
                    <w:ins w:id="30515" w:author="Melke" w:date="2019-07-05T17:07:00Z"/>
                    <w:rFonts w:ascii="Calibri" w:eastAsia="Times New Roman" w:hAnsi="Calibri" w:cs="Times New Roman"/>
                    <w:color w:val="800080"/>
                  </w:rPr>
                </w:rPrChange>
              </w:rPr>
            </w:pPr>
            <w:ins w:id="30516" w:author="Melke" w:date="2019-07-05T17:07:00Z">
              <w:r w:rsidRPr="00842E62">
                <w:rPr>
                  <w:rFonts w:ascii="Times New Roman" w:eastAsia="Times New Roman" w:hAnsi="Times New Roman" w:cs="Times New Roman"/>
                  <w:color w:val="000000" w:themeColor="text1"/>
                  <w:rPrChange w:id="30517" w:author="Melke" w:date="2019-07-05T17:14:00Z">
                    <w:rPr>
                      <w:rFonts w:ascii="Calibri" w:eastAsia="Times New Roman" w:hAnsi="Calibri" w:cs="Times New Roman"/>
                      <w:b/>
                      <w:bCs/>
                      <w:color w:val="800080"/>
                      <w:sz w:val="28"/>
                      <w:szCs w:val="28"/>
                    </w:rPr>
                  </w:rPrChange>
                </w:rPr>
                <w:t>1.66</w:t>
              </w:r>
            </w:ins>
          </w:p>
        </w:tc>
        <w:tc>
          <w:tcPr>
            <w:tcW w:w="785" w:type="dxa"/>
            <w:shd w:val="clear" w:color="auto" w:fill="auto"/>
            <w:noWrap/>
            <w:vAlign w:val="bottom"/>
            <w:hideMark/>
            <w:tcPrChange w:id="3051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6046B8E" w14:textId="77777777" w:rsidR="00842E62" w:rsidRPr="00842E62" w:rsidRDefault="00842E62" w:rsidP="009726DE">
            <w:pPr>
              <w:spacing w:after="0" w:line="240" w:lineRule="auto"/>
              <w:jc w:val="right"/>
              <w:rPr>
                <w:ins w:id="30519" w:author="Melke" w:date="2019-07-05T17:07:00Z"/>
                <w:rFonts w:ascii="Times New Roman" w:eastAsia="Times New Roman" w:hAnsi="Times New Roman" w:cs="Times New Roman"/>
                <w:color w:val="000000" w:themeColor="text1"/>
                <w:rPrChange w:id="30520" w:author="Melke" w:date="2019-07-05T17:14:00Z">
                  <w:rPr>
                    <w:ins w:id="30521" w:author="Melke" w:date="2019-07-05T17:07:00Z"/>
                    <w:rFonts w:ascii="Calibri" w:eastAsia="Times New Roman" w:hAnsi="Calibri" w:cs="Times New Roman"/>
                    <w:color w:val="800080"/>
                  </w:rPr>
                </w:rPrChange>
              </w:rPr>
            </w:pPr>
            <w:ins w:id="30522" w:author="Melke" w:date="2019-07-05T17:07:00Z">
              <w:r w:rsidRPr="00842E62">
                <w:rPr>
                  <w:rFonts w:ascii="Times New Roman" w:eastAsia="Times New Roman" w:hAnsi="Times New Roman" w:cs="Times New Roman"/>
                  <w:color w:val="000000" w:themeColor="text1"/>
                  <w:rPrChange w:id="30523" w:author="Melke" w:date="2019-07-05T17:14:00Z">
                    <w:rPr>
                      <w:rFonts w:ascii="Calibri" w:eastAsia="Times New Roman" w:hAnsi="Calibri" w:cs="Times New Roman"/>
                      <w:b/>
                      <w:bCs/>
                      <w:color w:val="800080"/>
                      <w:sz w:val="28"/>
                      <w:szCs w:val="28"/>
                    </w:rPr>
                  </w:rPrChange>
                </w:rPr>
                <w:t>2</w:t>
              </w:r>
            </w:ins>
          </w:p>
        </w:tc>
        <w:tc>
          <w:tcPr>
            <w:tcW w:w="1530" w:type="dxa"/>
            <w:shd w:val="clear" w:color="auto" w:fill="auto"/>
            <w:noWrap/>
            <w:vAlign w:val="bottom"/>
            <w:hideMark/>
            <w:tcPrChange w:id="3052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29F00F3" w14:textId="77777777" w:rsidR="00842E62" w:rsidRPr="00842E62" w:rsidRDefault="00842E62" w:rsidP="009726DE">
            <w:pPr>
              <w:spacing w:after="0" w:line="240" w:lineRule="auto"/>
              <w:jc w:val="right"/>
              <w:rPr>
                <w:ins w:id="30525" w:author="Melke" w:date="2019-07-05T17:07:00Z"/>
                <w:rFonts w:ascii="Times New Roman" w:eastAsia="Times New Roman" w:hAnsi="Times New Roman" w:cs="Times New Roman"/>
                <w:color w:val="000000" w:themeColor="text1"/>
                <w:rPrChange w:id="30526" w:author="Melke" w:date="2019-07-05T17:14:00Z">
                  <w:rPr>
                    <w:ins w:id="30527" w:author="Melke" w:date="2019-07-05T17:07:00Z"/>
                    <w:rFonts w:ascii="Calibri" w:eastAsia="Times New Roman" w:hAnsi="Calibri" w:cs="Times New Roman"/>
                    <w:color w:val="800080"/>
                  </w:rPr>
                </w:rPrChange>
              </w:rPr>
            </w:pPr>
            <w:ins w:id="30528" w:author="Melke" w:date="2019-07-05T17:07:00Z">
              <w:r w:rsidRPr="00842E62">
                <w:rPr>
                  <w:rFonts w:ascii="Times New Roman" w:eastAsia="Times New Roman" w:hAnsi="Times New Roman" w:cs="Times New Roman"/>
                  <w:color w:val="000000" w:themeColor="text1"/>
                  <w:rPrChange w:id="30529" w:author="Melke" w:date="2019-07-05T17:14:00Z">
                    <w:rPr>
                      <w:rFonts w:ascii="Calibri" w:eastAsia="Times New Roman" w:hAnsi="Calibri" w:cs="Times New Roman"/>
                      <w:b/>
                      <w:bCs/>
                      <w:color w:val="800080"/>
                      <w:sz w:val="28"/>
                      <w:szCs w:val="28"/>
                    </w:rPr>
                  </w:rPrChange>
                </w:rPr>
                <w:t>46</w:t>
              </w:r>
            </w:ins>
          </w:p>
        </w:tc>
        <w:tc>
          <w:tcPr>
            <w:tcW w:w="1440" w:type="dxa"/>
            <w:shd w:val="clear" w:color="auto" w:fill="auto"/>
            <w:noWrap/>
            <w:vAlign w:val="bottom"/>
            <w:hideMark/>
            <w:tcPrChange w:id="3053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F4465D" w14:textId="77777777" w:rsidR="00842E62" w:rsidRPr="00842E62" w:rsidRDefault="00842E62" w:rsidP="009726DE">
            <w:pPr>
              <w:spacing w:after="0" w:line="240" w:lineRule="auto"/>
              <w:jc w:val="right"/>
              <w:rPr>
                <w:ins w:id="30531" w:author="Melke" w:date="2019-07-05T17:07:00Z"/>
                <w:rFonts w:ascii="Times New Roman" w:eastAsia="Times New Roman" w:hAnsi="Times New Roman" w:cs="Times New Roman"/>
                <w:color w:val="000000" w:themeColor="text1"/>
                <w:rPrChange w:id="30532" w:author="Melke" w:date="2019-07-05T17:14:00Z">
                  <w:rPr>
                    <w:ins w:id="30533" w:author="Melke" w:date="2019-07-05T17:07:00Z"/>
                    <w:rFonts w:ascii="Calibri" w:eastAsia="Times New Roman" w:hAnsi="Calibri" w:cs="Times New Roman"/>
                    <w:color w:val="800080"/>
                  </w:rPr>
                </w:rPrChange>
              </w:rPr>
            </w:pPr>
            <w:ins w:id="30534" w:author="Melke" w:date="2019-07-05T17:07:00Z">
              <w:r w:rsidRPr="00842E62">
                <w:rPr>
                  <w:rFonts w:ascii="Times New Roman" w:eastAsia="Times New Roman" w:hAnsi="Times New Roman" w:cs="Times New Roman"/>
                  <w:color w:val="000000" w:themeColor="text1"/>
                  <w:rPrChange w:id="30535" w:author="Melke" w:date="2019-07-05T17:14:00Z">
                    <w:rPr>
                      <w:rFonts w:ascii="Calibri" w:eastAsia="Times New Roman" w:hAnsi="Calibri" w:cs="Times New Roman"/>
                      <w:b/>
                      <w:bCs/>
                      <w:color w:val="800080"/>
                      <w:sz w:val="28"/>
                      <w:szCs w:val="28"/>
                    </w:rPr>
                  </w:rPrChange>
                </w:rPr>
                <w:t>3220</w:t>
              </w:r>
            </w:ins>
          </w:p>
        </w:tc>
        <w:tc>
          <w:tcPr>
            <w:tcW w:w="1440" w:type="dxa"/>
            <w:shd w:val="clear" w:color="auto" w:fill="auto"/>
            <w:noWrap/>
            <w:vAlign w:val="bottom"/>
            <w:hideMark/>
            <w:tcPrChange w:id="3053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3C40B2" w14:textId="77777777" w:rsidR="00842E62" w:rsidRPr="00842E62" w:rsidRDefault="00842E62" w:rsidP="009726DE">
            <w:pPr>
              <w:spacing w:after="0" w:line="240" w:lineRule="auto"/>
              <w:jc w:val="right"/>
              <w:rPr>
                <w:ins w:id="30537" w:author="Melke" w:date="2019-07-05T17:07:00Z"/>
                <w:rFonts w:ascii="Times New Roman" w:eastAsia="Times New Roman" w:hAnsi="Times New Roman" w:cs="Times New Roman"/>
                <w:color w:val="000000" w:themeColor="text1"/>
                <w:rPrChange w:id="30538" w:author="Melke" w:date="2019-07-05T17:14:00Z">
                  <w:rPr>
                    <w:ins w:id="30539" w:author="Melke" w:date="2019-07-05T17:07:00Z"/>
                    <w:rFonts w:ascii="Calibri" w:eastAsia="Times New Roman" w:hAnsi="Calibri" w:cs="Times New Roman"/>
                    <w:color w:val="800080"/>
                  </w:rPr>
                </w:rPrChange>
              </w:rPr>
            </w:pPr>
            <w:ins w:id="30540" w:author="Melke" w:date="2019-07-05T17:07:00Z">
              <w:r w:rsidRPr="00842E62">
                <w:rPr>
                  <w:rFonts w:ascii="Times New Roman" w:eastAsia="Times New Roman" w:hAnsi="Times New Roman" w:cs="Times New Roman"/>
                  <w:color w:val="000000" w:themeColor="text1"/>
                  <w:rPrChange w:id="30541" w:author="Melke" w:date="2019-07-05T17:14:00Z">
                    <w:rPr>
                      <w:rFonts w:ascii="Calibri" w:eastAsia="Times New Roman" w:hAnsi="Calibri" w:cs="Times New Roman"/>
                      <w:b/>
                      <w:bCs/>
                      <w:color w:val="800080"/>
                      <w:sz w:val="28"/>
                      <w:szCs w:val="28"/>
                    </w:rPr>
                  </w:rPrChange>
                </w:rPr>
                <w:t>0.213</w:t>
              </w:r>
            </w:ins>
          </w:p>
        </w:tc>
        <w:tc>
          <w:tcPr>
            <w:tcW w:w="1440" w:type="dxa"/>
            <w:shd w:val="clear" w:color="auto" w:fill="auto"/>
            <w:noWrap/>
            <w:vAlign w:val="bottom"/>
            <w:hideMark/>
            <w:tcPrChange w:id="3054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8A9726" w14:textId="77777777" w:rsidR="00842E62" w:rsidRPr="00842E62" w:rsidRDefault="00842E62" w:rsidP="009726DE">
            <w:pPr>
              <w:spacing w:after="0" w:line="240" w:lineRule="auto"/>
              <w:jc w:val="right"/>
              <w:rPr>
                <w:ins w:id="30543" w:author="Melke" w:date="2019-07-05T17:07:00Z"/>
                <w:rFonts w:ascii="Times New Roman" w:eastAsia="Times New Roman" w:hAnsi="Times New Roman" w:cs="Times New Roman"/>
                <w:color w:val="000000" w:themeColor="text1"/>
                <w:rPrChange w:id="30544" w:author="Melke" w:date="2019-07-05T17:14:00Z">
                  <w:rPr>
                    <w:ins w:id="30545" w:author="Melke" w:date="2019-07-05T17:07:00Z"/>
                    <w:rFonts w:ascii="Calibri" w:eastAsia="Times New Roman" w:hAnsi="Calibri" w:cs="Times New Roman"/>
                    <w:color w:val="800080"/>
                  </w:rPr>
                </w:rPrChange>
              </w:rPr>
            </w:pPr>
            <w:ins w:id="30546" w:author="Melke" w:date="2019-07-05T17:07:00Z">
              <w:r w:rsidRPr="00842E62">
                <w:rPr>
                  <w:rFonts w:ascii="Times New Roman" w:eastAsia="Times New Roman" w:hAnsi="Times New Roman" w:cs="Times New Roman"/>
                  <w:color w:val="000000" w:themeColor="text1"/>
                  <w:rPrChange w:id="30547" w:author="Melke" w:date="2019-07-05T17:14:00Z">
                    <w:rPr>
                      <w:rFonts w:ascii="Calibri" w:eastAsia="Times New Roman" w:hAnsi="Calibri" w:cs="Times New Roman"/>
                      <w:b/>
                      <w:bCs/>
                      <w:color w:val="800080"/>
                      <w:sz w:val="28"/>
                      <w:szCs w:val="28"/>
                    </w:rPr>
                  </w:rPrChange>
                </w:rPr>
                <w:t>1.887</w:t>
              </w:r>
            </w:ins>
          </w:p>
        </w:tc>
      </w:tr>
      <w:tr w:rsidR="00842E62" w:rsidRPr="00842E62" w14:paraId="11502354" w14:textId="77777777" w:rsidTr="00C109CC">
        <w:trPr>
          <w:trHeight w:val="300"/>
          <w:ins w:id="30548" w:author="Melke" w:date="2019-07-05T17:07:00Z"/>
          <w:trPrChange w:id="30549" w:author="Melke" w:date="2019-07-06T11:00:00Z">
            <w:trPr>
              <w:trHeight w:val="300"/>
            </w:trPr>
          </w:trPrChange>
        </w:trPr>
        <w:tc>
          <w:tcPr>
            <w:tcW w:w="1120" w:type="dxa"/>
            <w:vAlign w:val="bottom"/>
            <w:tcPrChange w:id="3055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B4C7872" w14:textId="46AD7CBB" w:rsidR="00842E62" w:rsidRPr="00842E62" w:rsidRDefault="00842E62" w:rsidP="009726DE">
            <w:pPr>
              <w:spacing w:after="0" w:line="240" w:lineRule="auto"/>
              <w:jc w:val="right"/>
              <w:rPr>
                <w:ins w:id="30551" w:author="Melke" w:date="2019-07-05T17:09:00Z"/>
                <w:rFonts w:ascii="Times New Roman" w:eastAsia="Times New Roman" w:hAnsi="Times New Roman" w:cs="Times New Roman"/>
                <w:color w:val="000000" w:themeColor="text1"/>
                <w:rPrChange w:id="30552" w:author="Melke" w:date="2019-07-05T17:14:00Z">
                  <w:rPr>
                    <w:ins w:id="30553" w:author="Melke" w:date="2019-07-05T17:09:00Z"/>
                    <w:rFonts w:ascii="Calibri" w:eastAsia="Times New Roman" w:hAnsi="Calibri" w:cs="Times New Roman"/>
                    <w:color w:val="800080"/>
                  </w:rPr>
                </w:rPrChange>
              </w:rPr>
            </w:pPr>
            <w:ins w:id="30554" w:author="Melke" w:date="2019-07-05T17:13:00Z">
              <w:r w:rsidRPr="00842E62">
                <w:rPr>
                  <w:rFonts w:ascii="Times New Roman" w:hAnsi="Times New Roman" w:cs="Times New Roman"/>
                  <w:color w:val="000000" w:themeColor="text1"/>
                </w:rPr>
                <w:t>84</w:t>
              </w:r>
            </w:ins>
          </w:p>
        </w:tc>
        <w:tc>
          <w:tcPr>
            <w:tcW w:w="1120" w:type="dxa"/>
            <w:shd w:val="clear" w:color="auto" w:fill="auto"/>
            <w:noWrap/>
            <w:vAlign w:val="bottom"/>
            <w:hideMark/>
            <w:tcPrChange w:id="3055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C13A43" w14:textId="5B0F76C6" w:rsidR="00842E62" w:rsidRPr="00842E62" w:rsidRDefault="00842E62" w:rsidP="009726DE">
            <w:pPr>
              <w:spacing w:after="0" w:line="240" w:lineRule="auto"/>
              <w:jc w:val="right"/>
              <w:rPr>
                <w:ins w:id="30556" w:author="Melke" w:date="2019-07-05T17:07:00Z"/>
                <w:rFonts w:ascii="Times New Roman" w:eastAsia="Times New Roman" w:hAnsi="Times New Roman" w:cs="Times New Roman"/>
                <w:color w:val="000000" w:themeColor="text1"/>
                <w:rPrChange w:id="30557" w:author="Melke" w:date="2019-07-05T17:14:00Z">
                  <w:rPr>
                    <w:ins w:id="30558" w:author="Melke" w:date="2019-07-05T17:07:00Z"/>
                    <w:rFonts w:ascii="Calibri" w:eastAsia="Times New Roman" w:hAnsi="Calibri" w:cs="Times New Roman"/>
                    <w:color w:val="800080"/>
                  </w:rPr>
                </w:rPrChange>
              </w:rPr>
            </w:pPr>
            <w:ins w:id="30559" w:author="Melke" w:date="2019-07-05T17:07:00Z">
              <w:r w:rsidRPr="00842E62">
                <w:rPr>
                  <w:rFonts w:ascii="Times New Roman" w:eastAsia="Times New Roman" w:hAnsi="Times New Roman" w:cs="Times New Roman"/>
                  <w:color w:val="000000" w:themeColor="text1"/>
                  <w:rPrChange w:id="30560" w:author="Melke" w:date="2019-07-05T17:14:00Z">
                    <w:rPr>
                      <w:rFonts w:ascii="Calibri" w:eastAsia="Times New Roman" w:hAnsi="Calibri" w:cs="Times New Roman"/>
                      <w:b/>
                      <w:bCs/>
                      <w:color w:val="800080"/>
                      <w:sz w:val="28"/>
                      <w:szCs w:val="28"/>
                    </w:rPr>
                  </w:rPrChange>
                </w:rPr>
                <w:t>2</w:t>
              </w:r>
            </w:ins>
          </w:p>
        </w:tc>
        <w:tc>
          <w:tcPr>
            <w:tcW w:w="785" w:type="dxa"/>
            <w:shd w:val="clear" w:color="auto" w:fill="auto"/>
            <w:noWrap/>
            <w:vAlign w:val="bottom"/>
            <w:hideMark/>
            <w:tcPrChange w:id="3056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FE4E3F8" w14:textId="77777777" w:rsidR="00842E62" w:rsidRPr="00842E62" w:rsidRDefault="00842E62" w:rsidP="009726DE">
            <w:pPr>
              <w:spacing w:after="0" w:line="240" w:lineRule="auto"/>
              <w:jc w:val="right"/>
              <w:rPr>
                <w:ins w:id="30562" w:author="Melke" w:date="2019-07-05T17:07:00Z"/>
                <w:rFonts w:ascii="Times New Roman" w:eastAsia="Times New Roman" w:hAnsi="Times New Roman" w:cs="Times New Roman"/>
                <w:color w:val="000000" w:themeColor="text1"/>
                <w:rPrChange w:id="30563" w:author="Melke" w:date="2019-07-05T17:14:00Z">
                  <w:rPr>
                    <w:ins w:id="30564" w:author="Melke" w:date="2019-07-05T17:07:00Z"/>
                    <w:rFonts w:ascii="Calibri" w:eastAsia="Times New Roman" w:hAnsi="Calibri" w:cs="Times New Roman"/>
                    <w:color w:val="800080"/>
                  </w:rPr>
                </w:rPrChange>
              </w:rPr>
            </w:pPr>
            <w:ins w:id="30565" w:author="Melke" w:date="2019-07-05T17:07:00Z">
              <w:r w:rsidRPr="00842E62">
                <w:rPr>
                  <w:rFonts w:ascii="Times New Roman" w:eastAsia="Times New Roman" w:hAnsi="Times New Roman" w:cs="Times New Roman"/>
                  <w:color w:val="000000" w:themeColor="text1"/>
                  <w:rPrChange w:id="30566" w:author="Melke" w:date="2019-07-05T17:14:00Z">
                    <w:rPr>
                      <w:rFonts w:ascii="Calibri" w:eastAsia="Times New Roman" w:hAnsi="Calibri" w:cs="Times New Roman"/>
                      <w:b/>
                      <w:bCs/>
                      <w:color w:val="800080"/>
                      <w:sz w:val="28"/>
                      <w:szCs w:val="28"/>
                    </w:rPr>
                  </w:rPrChange>
                </w:rPr>
                <w:t>2.5</w:t>
              </w:r>
            </w:ins>
          </w:p>
        </w:tc>
        <w:tc>
          <w:tcPr>
            <w:tcW w:w="1530" w:type="dxa"/>
            <w:shd w:val="clear" w:color="auto" w:fill="auto"/>
            <w:noWrap/>
            <w:vAlign w:val="bottom"/>
            <w:hideMark/>
            <w:tcPrChange w:id="3056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B0A93CF" w14:textId="77777777" w:rsidR="00842E62" w:rsidRPr="00842E62" w:rsidRDefault="00842E62" w:rsidP="009726DE">
            <w:pPr>
              <w:spacing w:after="0" w:line="240" w:lineRule="auto"/>
              <w:jc w:val="right"/>
              <w:rPr>
                <w:ins w:id="30568" w:author="Melke" w:date="2019-07-05T17:07:00Z"/>
                <w:rFonts w:ascii="Times New Roman" w:eastAsia="Times New Roman" w:hAnsi="Times New Roman" w:cs="Times New Roman"/>
                <w:color w:val="000000" w:themeColor="text1"/>
                <w:rPrChange w:id="30569" w:author="Melke" w:date="2019-07-05T17:14:00Z">
                  <w:rPr>
                    <w:ins w:id="30570" w:author="Melke" w:date="2019-07-05T17:07:00Z"/>
                    <w:rFonts w:ascii="Calibri" w:eastAsia="Times New Roman" w:hAnsi="Calibri" w:cs="Times New Roman"/>
                    <w:color w:val="800080"/>
                  </w:rPr>
                </w:rPrChange>
              </w:rPr>
            </w:pPr>
            <w:ins w:id="30571" w:author="Melke" w:date="2019-07-05T17:07:00Z">
              <w:r w:rsidRPr="00842E62">
                <w:rPr>
                  <w:rFonts w:ascii="Times New Roman" w:eastAsia="Times New Roman" w:hAnsi="Times New Roman" w:cs="Times New Roman"/>
                  <w:color w:val="000000" w:themeColor="text1"/>
                  <w:rPrChange w:id="30572" w:author="Melke" w:date="2019-07-05T17:14:00Z">
                    <w:rPr>
                      <w:rFonts w:ascii="Calibri" w:eastAsia="Times New Roman" w:hAnsi="Calibri" w:cs="Times New Roman"/>
                      <w:b/>
                      <w:bCs/>
                      <w:color w:val="800080"/>
                      <w:sz w:val="28"/>
                      <w:szCs w:val="28"/>
                    </w:rPr>
                  </w:rPrChange>
                </w:rPr>
                <w:t>30</w:t>
              </w:r>
            </w:ins>
          </w:p>
        </w:tc>
        <w:tc>
          <w:tcPr>
            <w:tcW w:w="1440" w:type="dxa"/>
            <w:shd w:val="clear" w:color="auto" w:fill="auto"/>
            <w:noWrap/>
            <w:vAlign w:val="bottom"/>
            <w:hideMark/>
            <w:tcPrChange w:id="3057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FD54990" w14:textId="77777777" w:rsidR="00842E62" w:rsidRPr="00842E62" w:rsidRDefault="00842E62" w:rsidP="009726DE">
            <w:pPr>
              <w:spacing w:after="0" w:line="240" w:lineRule="auto"/>
              <w:jc w:val="right"/>
              <w:rPr>
                <w:ins w:id="30574" w:author="Melke" w:date="2019-07-05T17:07:00Z"/>
                <w:rFonts w:ascii="Times New Roman" w:eastAsia="Times New Roman" w:hAnsi="Times New Roman" w:cs="Times New Roman"/>
                <w:color w:val="000000" w:themeColor="text1"/>
                <w:rPrChange w:id="30575" w:author="Melke" w:date="2019-07-05T17:14:00Z">
                  <w:rPr>
                    <w:ins w:id="30576" w:author="Melke" w:date="2019-07-05T17:07:00Z"/>
                    <w:rFonts w:ascii="Calibri" w:eastAsia="Times New Roman" w:hAnsi="Calibri" w:cs="Times New Roman"/>
                    <w:color w:val="800080"/>
                  </w:rPr>
                </w:rPrChange>
              </w:rPr>
            </w:pPr>
            <w:ins w:id="30577" w:author="Melke" w:date="2019-07-05T17:07:00Z">
              <w:r w:rsidRPr="00842E62">
                <w:rPr>
                  <w:rFonts w:ascii="Times New Roman" w:eastAsia="Times New Roman" w:hAnsi="Times New Roman" w:cs="Times New Roman"/>
                  <w:color w:val="000000" w:themeColor="text1"/>
                  <w:rPrChange w:id="30578" w:author="Melke" w:date="2019-07-05T17:14:00Z">
                    <w:rPr>
                      <w:rFonts w:ascii="Calibri" w:eastAsia="Times New Roman" w:hAnsi="Calibri" w:cs="Times New Roman"/>
                      <w:b/>
                      <w:bCs/>
                      <w:color w:val="800080"/>
                      <w:sz w:val="28"/>
                      <w:szCs w:val="28"/>
                    </w:rPr>
                  </w:rPrChange>
                </w:rPr>
                <w:t>2100</w:t>
              </w:r>
            </w:ins>
          </w:p>
        </w:tc>
        <w:tc>
          <w:tcPr>
            <w:tcW w:w="1440" w:type="dxa"/>
            <w:shd w:val="clear" w:color="auto" w:fill="auto"/>
            <w:noWrap/>
            <w:vAlign w:val="bottom"/>
            <w:hideMark/>
            <w:tcPrChange w:id="3057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473D93B" w14:textId="77777777" w:rsidR="00842E62" w:rsidRPr="00842E62" w:rsidRDefault="00842E62" w:rsidP="009726DE">
            <w:pPr>
              <w:spacing w:after="0" w:line="240" w:lineRule="auto"/>
              <w:jc w:val="right"/>
              <w:rPr>
                <w:ins w:id="30580" w:author="Melke" w:date="2019-07-05T17:07:00Z"/>
                <w:rFonts w:ascii="Times New Roman" w:eastAsia="Times New Roman" w:hAnsi="Times New Roman" w:cs="Times New Roman"/>
                <w:color w:val="000000" w:themeColor="text1"/>
                <w:rPrChange w:id="30581" w:author="Melke" w:date="2019-07-05T17:14:00Z">
                  <w:rPr>
                    <w:ins w:id="30582" w:author="Melke" w:date="2019-07-05T17:07:00Z"/>
                    <w:rFonts w:ascii="Calibri" w:eastAsia="Times New Roman" w:hAnsi="Calibri" w:cs="Times New Roman"/>
                    <w:color w:val="800080"/>
                  </w:rPr>
                </w:rPrChange>
              </w:rPr>
            </w:pPr>
            <w:ins w:id="30583" w:author="Melke" w:date="2019-07-05T17:07:00Z">
              <w:r w:rsidRPr="00842E62">
                <w:rPr>
                  <w:rFonts w:ascii="Times New Roman" w:eastAsia="Times New Roman" w:hAnsi="Times New Roman" w:cs="Times New Roman"/>
                  <w:color w:val="000000" w:themeColor="text1"/>
                  <w:rPrChange w:id="30584" w:author="Melke" w:date="2019-07-05T17:14:00Z">
                    <w:rPr>
                      <w:rFonts w:ascii="Calibri" w:eastAsia="Times New Roman" w:hAnsi="Calibri" w:cs="Times New Roman"/>
                      <w:b/>
                      <w:bCs/>
                      <w:color w:val="800080"/>
                      <w:sz w:val="28"/>
                      <w:szCs w:val="28"/>
                    </w:rPr>
                  </w:rPrChange>
                </w:rPr>
                <w:t>0.065</w:t>
              </w:r>
            </w:ins>
          </w:p>
        </w:tc>
        <w:tc>
          <w:tcPr>
            <w:tcW w:w="1440" w:type="dxa"/>
            <w:shd w:val="clear" w:color="auto" w:fill="auto"/>
            <w:noWrap/>
            <w:vAlign w:val="bottom"/>
            <w:hideMark/>
            <w:tcPrChange w:id="3058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B615D96" w14:textId="77777777" w:rsidR="00842E62" w:rsidRPr="00842E62" w:rsidRDefault="00842E62" w:rsidP="009726DE">
            <w:pPr>
              <w:spacing w:after="0" w:line="240" w:lineRule="auto"/>
              <w:jc w:val="right"/>
              <w:rPr>
                <w:ins w:id="30586" w:author="Melke" w:date="2019-07-05T17:07:00Z"/>
                <w:rFonts w:ascii="Times New Roman" w:eastAsia="Times New Roman" w:hAnsi="Times New Roman" w:cs="Times New Roman"/>
                <w:color w:val="000000" w:themeColor="text1"/>
                <w:rPrChange w:id="30587" w:author="Melke" w:date="2019-07-05T17:14:00Z">
                  <w:rPr>
                    <w:ins w:id="30588" w:author="Melke" w:date="2019-07-05T17:07:00Z"/>
                    <w:rFonts w:ascii="Calibri" w:eastAsia="Times New Roman" w:hAnsi="Calibri" w:cs="Times New Roman"/>
                    <w:color w:val="800080"/>
                  </w:rPr>
                </w:rPrChange>
              </w:rPr>
            </w:pPr>
            <w:ins w:id="30589" w:author="Melke" w:date="2019-07-05T17:07:00Z">
              <w:r w:rsidRPr="00842E62">
                <w:rPr>
                  <w:rFonts w:ascii="Times New Roman" w:eastAsia="Times New Roman" w:hAnsi="Times New Roman" w:cs="Times New Roman"/>
                  <w:color w:val="000000" w:themeColor="text1"/>
                  <w:rPrChange w:id="30590" w:author="Melke" w:date="2019-07-05T17:14:00Z">
                    <w:rPr>
                      <w:rFonts w:ascii="Calibri" w:eastAsia="Times New Roman" w:hAnsi="Calibri" w:cs="Times New Roman"/>
                      <w:b/>
                      <w:bCs/>
                      <w:color w:val="800080"/>
                      <w:sz w:val="28"/>
                      <w:szCs w:val="28"/>
                    </w:rPr>
                  </w:rPrChange>
                </w:rPr>
                <w:t>0.685</w:t>
              </w:r>
            </w:ins>
          </w:p>
        </w:tc>
      </w:tr>
      <w:tr w:rsidR="00842E62" w:rsidRPr="00842E62" w14:paraId="360A9A62" w14:textId="77777777" w:rsidTr="00C109CC">
        <w:trPr>
          <w:trHeight w:val="300"/>
          <w:ins w:id="30591" w:author="Melke" w:date="2019-07-05T17:07:00Z"/>
          <w:trPrChange w:id="30592" w:author="Melke" w:date="2019-07-06T11:00:00Z">
            <w:trPr>
              <w:trHeight w:val="300"/>
            </w:trPr>
          </w:trPrChange>
        </w:trPr>
        <w:tc>
          <w:tcPr>
            <w:tcW w:w="1120" w:type="dxa"/>
            <w:vAlign w:val="bottom"/>
            <w:tcPrChange w:id="3059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75C7D60" w14:textId="0896E75B" w:rsidR="00842E62" w:rsidRPr="00842E62" w:rsidRDefault="00842E62" w:rsidP="009726DE">
            <w:pPr>
              <w:spacing w:after="0" w:line="240" w:lineRule="auto"/>
              <w:jc w:val="right"/>
              <w:rPr>
                <w:ins w:id="30594" w:author="Melke" w:date="2019-07-05T17:09:00Z"/>
                <w:rFonts w:ascii="Times New Roman" w:eastAsia="Times New Roman" w:hAnsi="Times New Roman" w:cs="Times New Roman"/>
                <w:color w:val="000000" w:themeColor="text1"/>
                <w:rPrChange w:id="30595" w:author="Melke" w:date="2019-07-05T17:14:00Z">
                  <w:rPr>
                    <w:ins w:id="30596" w:author="Melke" w:date="2019-07-05T17:09:00Z"/>
                    <w:rFonts w:ascii="Calibri" w:eastAsia="Times New Roman" w:hAnsi="Calibri" w:cs="Times New Roman"/>
                    <w:color w:val="800080"/>
                  </w:rPr>
                </w:rPrChange>
              </w:rPr>
            </w:pPr>
            <w:ins w:id="30597" w:author="Melke" w:date="2019-07-05T17:13:00Z">
              <w:r w:rsidRPr="00842E62">
                <w:rPr>
                  <w:rFonts w:ascii="Times New Roman" w:hAnsi="Times New Roman" w:cs="Times New Roman"/>
                  <w:color w:val="000000" w:themeColor="text1"/>
                </w:rPr>
                <w:t>85</w:t>
              </w:r>
            </w:ins>
          </w:p>
        </w:tc>
        <w:tc>
          <w:tcPr>
            <w:tcW w:w="1120" w:type="dxa"/>
            <w:shd w:val="clear" w:color="auto" w:fill="auto"/>
            <w:noWrap/>
            <w:vAlign w:val="bottom"/>
            <w:hideMark/>
            <w:tcPrChange w:id="3059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A680D47" w14:textId="3FB5AA8B" w:rsidR="00842E62" w:rsidRPr="00842E62" w:rsidRDefault="00842E62" w:rsidP="009726DE">
            <w:pPr>
              <w:spacing w:after="0" w:line="240" w:lineRule="auto"/>
              <w:jc w:val="right"/>
              <w:rPr>
                <w:ins w:id="30599" w:author="Melke" w:date="2019-07-05T17:07:00Z"/>
                <w:rFonts w:ascii="Times New Roman" w:eastAsia="Times New Roman" w:hAnsi="Times New Roman" w:cs="Times New Roman"/>
                <w:color w:val="000000" w:themeColor="text1"/>
                <w:rPrChange w:id="30600" w:author="Melke" w:date="2019-07-05T17:14:00Z">
                  <w:rPr>
                    <w:ins w:id="30601" w:author="Melke" w:date="2019-07-05T17:07:00Z"/>
                    <w:rFonts w:ascii="Calibri" w:eastAsia="Times New Roman" w:hAnsi="Calibri" w:cs="Times New Roman"/>
                    <w:color w:val="800080"/>
                  </w:rPr>
                </w:rPrChange>
              </w:rPr>
            </w:pPr>
            <w:ins w:id="30602" w:author="Melke" w:date="2019-07-05T17:07:00Z">
              <w:r w:rsidRPr="00842E62">
                <w:rPr>
                  <w:rFonts w:ascii="Times New Roman" w:eastAsia="Times New Roman" w:hAnsi="Times New Roman" w:cs="Times New Roman"/>
                  <w:color w:val="000000" w:themeColor="text1"/>
                  <w:rPrChange w:id="30603" w:author="Melke" w:date="2019-07-05T17:14:00Z">
                    <w:rPr>
                      <w:rFonts w:ascii="Calibri" w:eastAsia="Times New Roman" w:hAnsi="Calibri" w:cs="Times New Roman"/>
                      <w:b/>
                      <w:bCs/>
                      <w:color w:val="800080"/>
                      <w:sz w:val="28"/>
                      <w:szCs w:val="28"/>
                    </w:rPr>
                  </w:rPrChange>
                </w:rPr>
                <w:t>3.17</w:t>
              </w:r>
            </w:ins>
          </w:p>
        </w:tc>
        <w:tc>
          <w:tcPr>
            <w:tcW w:w="785" w:type="dxa"/>
            <w:shd w:val="clear" w:color="auto" w:fill="auto"/>
            <w:noWrap/>
            <w:vAlign w:val="bottom"/>
            <w:hideMark/>
            <w:tcPrChange w:id="3060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4D24CBD" w14:textId="77777777" w:rsidR="00842E62" w:rsidRPr="00842E62" w:rsidRDefault="00842E62" w:rsidP="009726DE">
            <w:pPr>
              <w:spacing w:after="0" w:line="240" w:lineRule="auto"/>
              <w:jc w:val="right"/>
              <w:rPr>
                <w:ins w:id="30605" w:author="Melke" w:date="2019-07-05T17:07:00Z"/>
                <w:rFonts w:ascii="Times New Roman" w:eastAsia="Times New Roman" w:hAnsi="Times New Roman" w:cs="Times New Roman"/>
                <w:color w:val="000000" w:themeColor="text1"/>
                <w:rPrChange w:id="30606" w:author="Melke" w:date="2019-07-05T17:14:00Z">
                  <w:rPr>
                    <w:ins w:id="30607" w:author="Melke" w:date="2019-07-05T17:07:00Z"/>
                    <w:rFonts w:ascii="Calibri" w:eastAsia="Times New Roman" w:hAnsi="Calibri" w:cs="Times New Roman"/>
                    <w:color w:val="800080"/>
                  </w:rPr>
                </w:rPrChange>
              </w:rPr>
            </w:pPr>
            <w:ins w:id="30608" w:author="Melke" w:date="2019-07-05T17:07:00Z">
              <w:r w:rsidRPr="00842E62">
                <w:rPr>
                  <w:rFonts w:ascii="Times New Roman" w:eastAsia="Times New Roman" w:hAnsi="Times New Roman" w:cs="Times New Roman"/>
                  <w:color w:val="000000" w:themeColor="text1"/>
                  <w:rPrChange w:id="30609" w:author="Melke" w:date="2019-07-05T17:14:00Z">
                    <w:rPr>
                      <w:rFonts w:ascii="Calibri" w:eastAsia="Times New Roman" w:hAnsi="Calibri" w:cs="Times New Roman"/>
                      <w:b/>
                      <w:bCs/>
                      <w:color w:val="800080"/>
                      <w:sz w:val="28"/>
                      <w:szCs w:val="28"/>
                    </w:rPr>
                  </w:rPrChange>
                </w:rPr>
                <w:t>3</w:t>
              </w:r>
            </w:ins>
          </w:p>
        </w:tc>
        <w:tc>
          <w:tcPr>
            <w:tcW w:w="1530" w:type="dxa"/>
            <w:shd w:val="clear" w:color="auto" w:fill="auto"/>
            <w:noWrap/>
            <w:vAlign w:val="bottom"/>
            <w:hideMark/>
            <w:tcPrChange w:id="3061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2D6B05F" w14:textId="77777777" w:rsidR="00842E62" w:rsidRPr="00842E62" w:rsidRDefault="00842E62" w:rsidP="009726DE">
            <w:pPr>
              <w:spacing w:after="0" w:line="240" w:lineRule="auto"/>
              <w:jc w:val="right"/>
              <w:rPr>
                <w:ins w:id="30611" w:author="Melke" w:date="2019-07-05T17:07:00Z"/>
                <w:rFonts w:ascii="Times New Roman" w:eastAsia="Times New Roman" w:hAnsi="Times New Roman" w:cs="Times New Roman"/>
                <w:color w:val="000000" w:themeColor="text1"/>
                <w:rPrChange w:id="30612" w:author="Melke" w:date="2019-07-05T17:14:00Z">
                  <w:rPr>
                    <w:ins w:id="30613" w:author="Melke" w:date="2019-07-05T17:07:00Z"/>
                    <w:rFonts w:ascii="Calibri" w:eastAsia="Times New Roman" w:hAnsi="Calibri" w:cs="Times New Roman"/>
                    <w:color w:val="800080"/>
                  </w:rPr>
                </w:rPrChange>
              </w:rPr>
            </w:pPr>
            <w:ins w:id="30614" w:author="Melke" w:date="2019-07-05T17:07:00Z">
              <w:r w:rsidRPr="00842E62">
                <w:rPr>
                  <w:rFonts w:ascii="Times New Roman" w:eastAsia="Times New Roman" w:hAnsi="Times New Roman" w:cs="Times New Roman"/>
                  <w:color w:val="000000" w:themeColor="text1"/>
                  <w:rPrChange w:id="30615" w:author="Melke" w:date="2019-07-05T17:14:00Z">
                    <w:rPr>
                      <w:rFonts w:ascii="Calibri" w:eastAsia="Times New Roman" w:hAnsi="Calibri" w:cs="Times New Roman"/>
                      <w:b/>
                      <w:bCs/>
                      <w:color w:val="800080"/>
                      <w:sz w:val="28"/>
                      <w:szCs w:val="28"/>
                    </w:rPr>
                  </w:rPrChange>
                </w:rPr>
                <w:t>86</w:t>
              </w:r>
            </w:ins>
          </w:p>
        </w:tc>
        <w:tc>
          <w:tcPr>
            <w:tcW w:w="1440" w:type="dxa"/>
            <w:shd w:val="clear" w:color="auto" w:fill="auto"/>
            <w:noWrap/>
            <w:vAlign w:val="bottom"/>
            <w:hideMark/>
            <w:tcPrChange w:id="3061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13911D0" w14:textId="77777777" w:rsidR="00842E62" w:rsidRPr="00842E62" w:rsidRDefault="00842E62" w:rsidP="009726DE">
            <w:pPr>
              <w:spacing w:after="0" w:line="240" w:lineRule="auto"/>
              <w:jc w:val="right"/>
              <w:rPr>
                <w:ins w:id="30617" w:author="Melke" w:date="2019-07-05T17:07:00Z"/>
                <w:rFonts w:ascii="Times New Roman" w:eastAsia="Times New Roman" w:hAnsi="Times New Roman" w:cs="Times New Roman"/>
                <w:color w:val="000000" w:themeColor="text1"/>
                <w:rPrChange w:id="30618" w:author="Melke" w:date="2019-07-05T17:14:00Z">
                  <w:rPr>
                    <w:ins w:id="30619" w:author="Melke" w:date="2019-07-05T17:07:00Z"/>
                    <w:rFonts w:ascii="Calibri" w:eastAsia="Times New Roman" w:hAnsi="Calibri" w:cs="Times New Roman"/>
                    <w:color w:val="800080"/>
                  </w:rPr>
                </w:rPrChange>
              </w:rPr>
            </w:pPr>
            <w:ins w:id="30620" w:author="Melke" w:date="2019-07-05T17:07:00Z">
              <w:r w:rsidRPr="00842E62">
                <w:rPr>
                  <w:rFonts w:ascii="Times New Roman" w:eastAsia="Times New Roman" w:hAnsi="Times New Roman" w:cs="Times New Roman"/>
                  <w:color w:val="000000" w:themeColor="text1"/>
                  <w:rPrChange w:id="30621" w:author="Melke" w:date="2019-07-05T17:14:00Z">
                    <w:rPr>
                      <w:rFonts w:ascii="Calibri" w:eastAsia="Times New Roman" w:hAnsi="Calibri" w:cs="Times New Roman"/>
                      <w:b/>
                      <w:bCs/>
                      <w:color w:val="800080"/>
                      <w:sz w:val="28"/>
                      <w:szCs w:val="28"/>
                    </w:rPr>
                  </w:rPrChange>
                </w:rPr>
                <w:t>6020</w:t>
              </w:r>
            </w:ins>
          </w:p>
        </w:tc>
        <w:tc>
          <w:tcPr>
            <w:tcW w:w="1440" w:type="dxa"/>
            <w:shd w:val="clear" w:color="auto" w:fill="auto"/>
            <w:noWrap/>
            <w:vAlign w:val="bottom"/>
            <w:hideMark/>
            <w:tcPrChange w:id="3062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56D4894" w14:textId="77777777" w:rsidR="00842E62" w:rsidRPr="00842E62" w:rsidRDefault="00842E62" w:rsidP="009726DE">
            <w:pPr>
              <w:spacing w:after="0" w:line="240" w:lineRule="auto"/>
              <w:jc w:val="right"/>
              <w:rPr>
                <w:ins w:id="30623" w:author="Melke" w:date="2019-07-05T17:07:00Z"/>
                <w:rFonts w:ascii="Times New Roman" w:eastAsia="Times New Roman" w:hAnsi="Times New Roman" w:cs="Times New Roman"/>
                <w:color w:val="000000" w:themeColor="text1"/>
                <w:rPrChange w:id="30624" w:author="Melke" w:date="2019-07-05T17:14:00Z">
                  <w:rPr>
                    <w:ins w:id="30625" w:author="Melke" w:date="2019-07-05T17:07:00Z"/>
                    <w:rFonts w:ascii="Calibri" w:eastAsia="Times New Roman" w:hAnsi="Calibri" w:cs="Times New Roman"/>
                    <w:color w:val="800080"/>
                  </w:rPr>
                </w:rPrChange>
              </w:rPr>
            </w:pPr>
            <w:ins w:id="30626" w:author="Melke" w:date="2019-07-05T17:07:00Z">
              <w:r w:rsidRPr="00842E62">
                <w:rPr>
                  <w:rFonts w:ascii="Times New Roman" w:eastAsia="Times New Roman" w:hAnsi="Times New Roman" w:cs="Times New Roman"/>
                  <w:color w:val="000000" w:themeColor="text1"/>
                  <w:rPrChange w:id="30627" w:author="Melke" w:date="2019-07-05T17:14:00Z">
                    <w:rPr>
                      <w:rFonts w:ascii="Calibri" w:eastAsia="Times New Roman" w:hAnsi="Calibri" w:cs="Times New Roman"/>
                      <w:b/>
                      <w:bCs/>
                      <w:color w:val="800080"/>
                      <w:sz w:val="28"/>
                      <w:szCs w:val="28"/>
                    </w:rPr>
                  </w:rPrChange>
                </w:rPr>
                <w:t>0.364</w:t>
              </w:r>
            </w:ins>
          </w:p>
        </w:tc>
        <w:tc>
          <w:tcPr>
            <w:tcW w:w="1440" w:type="dxa"/>
            <w:shd w:val="clear" w:color="auto" w:fill="auto"/>
            <w:noWrap/>
            <w:vAlign w:val="bottom"/>
            <w:hideMark/>
            <w:tcPrChange w:id="3062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C8644D0" w14:textId="77777777" w:rsidR="00842E62" w:rsidRPr="00842E62" w:rsidRDefault="00842E62" w:rsidP="009726DE">
            <w:pPr>
              <w:spacing w:after="0" w:line="240" w:lineRule="auto"/>
              <w:jc w:val="right"/>
              <w:rPr>
                <w:ins w:id="30629" w:author="Melke" w:date="2019-07-05T17:07:00Z"/>
                <w:rFonts w:ascii="Times New Roman" w:eastAsia="Times New Roman" w:hAnsi="Times New Roman" w:cs="Times New Roman"/>
                <w:color w:val="000000" w:themeColor="text1"/>
                <w:rPrChange w:id="30630" w:author="Melke" w:date="2019-07-05T17:14:00Z">
                  <w:rPr>
                    <w:ins w:id="30631" w:author="Melke" w:date="2019-07-05T17:07:00Z"/>
                    <w:rFonts w:ascii="Calibri" w:eastAsia="Times New Roman" w:hAnsi="Calibri" w:cs="Times New Roman"/>
                    <w:color w:val="800080"/>
                  </w:rPr>
                </w:rPrChange>
              </w:rPr>
            </w:pPr>
            <w:ins w:id="30632" w:author="Melke" w:date="2019-07-05T17:07:00Z">
              <w:r w:rsidRPr="00842E62">
                <w:rPr>
                  <w:rFonts w:ascii="Times New Roman" w:eastAsia="Times New Roman" w:hAnsi="Times New Roman" w:cs="Times New Roman"/>
                  <w:color w:val="000000" w:themeColor="text1"/>
                  <w:rPrChange w:id="30633" w:author="Melke" w:date="2019-07-05T17:14:00Z">
                    <w:rPr>
                      <w:rFonts w:ascii="Calibri" w:eastAsia="Times New Roman" w:hAnsi="Calibri" w:cs="Times New Roman"/>
                      <w:b/>
                      <w:bCs/>
                      <w:color w:val="800080"/>
                      <w:sz w:val="28"/>
                      <w:szCs w:val="28"/>
                    </w:rPr>
                  </w:rPrChange>
                </w:rPr>
                <w:t>0.852</w:t>
              </w:r>
            </w:ins>
          </w:p>
        </w:tc>
      </w:tr>
      <w:tr w:rsidR="00842E62" w:rsidRPr="00842E62" w14:paraId="672E85B0" w14:textId="77777777" w:rsidTr="00C109CC">
        <w:trPr>
          <w:trHeight w:val="300"/>
          <w:ins w:id="30634" w:author="Melke" w:date="2019-07-05T17:07:00Z"/>
          <w:trPrChange w:id="30635" w:author="Melke" w:date="2019-07-06T11:00:00Z">
            <w:trPr>
              <w:trHeight w:val="300"/>
            </w:trPr>
          </w:trPrChange>
        </w:trPr>
        <w:tc>
          <w:tcPr>
            <w:tcW w:w="1120" w:type="dxa"/>
            <w:vAlign w:val="bottom"/>
            <w:tcPrChange w:id="3063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E5E375F" w14:textId="2036443C" w:rsidR="00842E62" w:rsidRPr="00842E62" w:rsidRDefault="00842E62" w:rsidP="009726DE">
            <w:pPr>
              <w:spacing w:after="0" w:line="240" w:lineRule="auto"/>
              <w:jc w:val="right"/>
              <w:rPr>
                <w:ins w:id="30637" w:author="Melke" w:date="2019-07-05T17:09:00Z"/>
                <w:rFonts w:ascii="Times New Roman" w:eastAsia="Times New Roman" w:hAnsi="Times New Roman" w:cs="Times New Roman"/>
                <w:color w:val="000000" w:themeColor="text1"/>
                <w:rPrChange w:id="30638" w:author="Melke" w:date="2019-07-05T17:14:00Z">
                  <w:rPr>
                    <w:ins w:id="30639" w:author="Melke" w:date="2019-07-05T17:09:00Z"/>
                    <w:rFonts w:ascii="Calibri" w:eastAsia="Times New Roman" w:hAnsi="Calibri" w:cs="Times New Roman"/>
                    <w:color w:val="800080"/>
                  </w:rPr>
                </w:rPrChange>
              </w:rPr>
            </w:pPr>
            <w:ins w:id="30640" w:author="Melke" w:date="2019-07-05T17:13:00Z">
              <w:r w:rsidRPr="00842E62">
                <w:rPr>
                  <w:rFonts w:ascii="Times New Roman" w:hAnsi="Times New Roman" w:cs="Times New Roman"/>
                  <w:color w:val="000000" w:themeColor="text1"/>
                </w:rPr>
                <w:t>86</w:t>
              </w:r>
            </w:ins>
          </w:p>
        </w:tc>
        <w:tc>
          <w:tcPr>
            <w:tcW w:w="1120" w:type="dxa"/>
            <w:shd w:val="clear" w:color="auto" w:fill="auto"/>
            <w:noWrap/>
            <w:vAlign w:val="bottom"/>
            <w:hideMark/>
            <w:tcPrChange w:id="3064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FD16BA1" w14:textId="72428E69" w:rsidR="00842E62" w:rsidRPr="00842E62" w:rsidRDefault="00842E62" w:rsidP="009726DE">
            <w:pPr>
              <w:spacing w:after="0" w:line="240" w:lineRule="auto"/>
              <w:jc w:val="right"/>
              <w:rPr>
                <w:ins w:id="30642" w:author="Melke" w:date="2019-07-05T17:07:00Z"/>
                <w:rFonts w:ascii="Times New Roman" w:eastAsia="Times New Roman" w:hAnsi="Times New Roman" w:cs="Times New Roman"/>
                <w:color w:val="000000" w:themeColor="text1"/>
                <w:rPrChange w:id="30643" w:author="Melke" w:date="2019-07-05T17:14:00Z">
                  <w:rPr>
                    <w:ins w:id="30644" w:author="Melke" w:date="2019-07-05T17:07:00Z"/>
                    <w:rFonts w:ascii="Calibri" w:eastAsia="Times New Roman" w:hAnsi="Calibri" w:cs="Times New Roman"/>
                    <w:color w:val="800080"/>
                  </w:rPr>
                </w:rPrChange>
              </w:rPr>
            </w:pPr>
            <w:ins w:id="30645" w:author="Melke" w:date="2019-07-05T17:07:00Z">
              <w:r w:rsidRPr="00842E62">
                <w:rPr>
                  <w:rFonts w:ascii="Times New Roman" w:eastAsia="Times New Roman" w:hAnsi="Times New Roman" w:cs="Times New Roman"/>
                  <w:color w:val="000000" w:themeColor="text1"/>
                  <w:rPrChange w:id="30646" w:author="Melke" w:date="2019-07-05T17:14:00Z">
                    <w:rPr>
                      <w:rFonts w:ascii="Calibri" w:eastAsia="Times New Roman" w:hAnsi="Calibri" w:cs="Times New Roman"/>
                      <w:b/>
                      <w:bCs/>
                      <w:color w:val="800080"/>
                      <w:sz w:val="28"/>
                      <w:szCs w:val="28"/>
                    </w:rPr>
                  </w:rPrChange>
                </w:rPr>
                <w:t>3.69</w:t>
              </w:r>
            </w:ins>
          </w:p>
        </w:tc>
        <w:tc>
          <w:tcPr>
            <w:tcW w:w="785" w:type="dxa"/>
            <w:shd w:val="clear" w:color="auto" w:fill="auto"/>
            <w:noWrap/>
            <w:vAlign w:val="bottom"/>
            <w:hideMark/>
            <w:tcPrChange w:id="3064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01AEB03" w14:textId="77777777" w:rsidR="00842E62" w:rsidRPr="00842E62" w:rsidRDefault="00842E62" w:rsidP="009726DE">
            <w:pPr>
              <w:spacing w:after="0" w:line="240" w:lineRule="auto"/>
              <w:jc w:val="right"/>
              <w:rPr>
                <w:ins w:id="30648" w:author="Melke" w:date="2019-07-05T17:07:00Z"/>
                <w:rFonts w:ascii="Times New Roman" w:eastAsia="Times New Roman" w:hAnsi="Times New Roman" w:cs="Times New Roman"/>
                <w:color w:val="000000" w:themeColor="text1"/>
                <w:rPrChange w:id="30649" w:author="Melke" w:date="2019-07-05T17:14:00Z">
                  <w:rPr>
                    <w:ins w:id="30650" w:author="Melke" w:date="2019-07-05T17:07:00Z"/>
                    <w:rFonts w:ascii="Calibri" w:eastAsia="Times New Roman" w:hAnsi="Calibri" w:cs="Times New Roman"/>
                    <w:color w:val="800080"/>
                  </w:rPr>
                </w:rPrChange>
              </w:rPr>
            </w:pPr>
            <w:ins w:id="30651" w:author="Melke" w:date="2019-07-05T17:07:00Z">
              <w:r w:rsidRPr="00842E62">
                <w:rPr>
                  <w:rFonts w:ascii="Times New Roman" w:eastAsia="Times New Roman" w:hAnsi="Times New Roman" w:cs="Times New Roman"/>
                  <w:color w:val="000000" w:themeColor="text1"/>
                  <w:rPrChange w:id="30652" w:author="Melke" w:date="2019-07-05T17:14:00Z">
                    <w:rPr>
                      <w:rFonts w:ascii="Calibri" w:eastAsia="Times New Roman" w:hAnsi="Calibri" w:cs="Times New Roman"/>
                      <w:b/>
                      <w:bCs/>
                      <w:color w:val="800080"/>
                      <w:sz w:val="28"/>
                      <w:szCs w:val="28"/>
                    </w:rPr>
                  </w:rPrChange>
                </w:rPr>
                <w:t>4.8</w:t>
              </w:r>
            </w:ins>
          </w:p>
        </w:tc>
        <w:tc>
          <w:tcPr>
            <w:tcW w:w="1530" w:type="dxa"/>
            <w:shd w:val="clear" w:color="auto" w:fill="auto"/>
            <w:noWrap/>
            <w:vAlign w:val="bottom"/>
            <w:hideMark/>
            <w:tcPrChange w:id="3065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3B69EAB" w14:textId="77777777" w:rsidR="00842E62" w:rsidRPr="00842E62" w:rsidRDefault="00842E62" w:rsidP="009726DE">
            <w:pPr>
              <w:spacing w:after="0" w:line="240" w:lineRule="auto"/>
              <w:jc w:val="right"/>
              <w:rPr>
                <w:ins w:id="30654" w:author="Melke" w:date="2019-07-05T17:07:00Z"/>
                <w:rFonts w:ascii="Times New Roman" w:eastAsia="Times New Roman" w:hAnsi="Times New Roman" w:cs="Times New Roman"/>
                <w:color w:val="000000" w:themeColor="text1"/>
                <w:rPrChange w:id="30655" w:author="Melke" w:date="2019-07-05T17:14:00Z">
                  <w:rPr>
                    <w:ins w:id="30656" w:author="Melke" w:date="2019-07-05T17:07:00Z"/>
                    <w:rFonts w:ascii="Calibri" w:eastAsia="Times New Roman" w:hAnsi="Calibri" w:cs="Times New Roman"/>
                    <w:color w:val="800080"/>
                  </w:rPr>
                </w:rPrChange>
              </w:rPr>
            </w:pPr>
            <w:ins w:id="30657" w:author="Melke" w:date="2019-07-05T17:07:00Z">
              <w:r w:rsidRPr="00842E62">
                <w:rPr>
                  <w:rFonts w:ascii="Times New Roman" w:eastAsia="Times New Roman" w:hAnsi="Times New Roman" w:cs="Times New Roman"/>
                  <w:color w:val="000000" w:themeColor="text1"/>
                  <w:rPrChange w:id="30658" w:author="Melke" w:date="2019-07-05T17:14:00Z">
                    <w:rPr>
                      <w:rFonts w:ascii="Calibri" w:eastAsia="Times New Roman" w:hAnsi="Calibri" w:cs="Times New Roman"/>
                      <w:b/>
                      <w:bCs/>
                      <w:color w:val="800080"/>
                      <w:sz w:val="28"/>
                      <w:szCs w:val="28"/>
                    </w:rPr>
                  </w:rPrChange>
                </w:rPr>
                <w:t>227.5</w:t>
              </w:r>
            </w:ins>
          </w:p>
        </w:tc>
        <w:tc>
          <w:tcPr>
            <w:tcW w:w="1440" w:type="dxa"/>
            <w:shd w:val="clear" w:color="auto" w:fill="auto"/>
            <w:noWrap/>
            <w:vAlign w:val="bottom"/>
            <w:hideMark/>
            <w:tcPrChange w:id="3065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FF1D206" w14:textId="77777777" w:rsidR="00842E62" w:rsidRPr="00842E62" w:rsidRDefault="00842E62" w:rsidP="009726DE">
            <w:pPr>
              <w:spacing w:after="0" w:line="240" w:lineRule="auto"/>
              <w:jc w:val="right"/>
              <w:rPr>
                <w:ins w:id="30660" w:author="Melke" w:date="2019-07-05T17:07:00Z"/>
                <w:rFonts w:ascii="Times New Roman" w:eastAsia="Times New Roman" w:hAnsi="Times New Roman" w:cs="Times New Roman"/>
                <w:color w:val="000000" w:themeColor="text1"/>
                <w:rPrChange w:id="30661" w:author="Melke" w:date="2019-07-05T17:14:00Z">
                  <w:rPr>
                    <w:ins w:id="30662" w:author="Melke" w:date="2019-07-05T17:07:00Z"/>
                    <w:rFonts w:ascii="Calibri" w:eastAsia="Times New Roman" w:hAnsi="Calibri" w:cs="Times New Roman"/>
                    <w:color w:val="800080"/>
                  </w:rPr>
                </w:rPrChange>
              </w:rPr>
            </w:pPr>
            <w:ins w:id="30663" w:author="Melke" w:date="2019-07-05T17:07:00Z">
              <w:r w:rsidRPr="00842E62">
                <w:rPr>
                  <w:rFonts w:ascii="Times New Roman" w:eastAsia="Times New Roman" w:hAnsi="Times New Roman" w:cs="Times New Roman"/>
                  <w:color w:val="000000" w:themeColor="text1"/>
                  <w:rPrChange w:id="30664" w:author="Melke" w:date="2019-07-05T17:14:00Z">
                    <w:rPr>
                      <w:rFonts w:ascii="Calibri" w:eastAsia="Times New Roman" w:hAnsi="Calibri" w:cs="Times New Roman"/>
                      <w:b/>
                      <w:bCs/>
                      <w:color w:val="800080"/>
                      <w:sz w:val="28"/>
                      <w:szCs w:val="28"/>
                    </w:rPr>
                  </w:rPrChange>
                </w:rPr>
                <w:t>15925</w:t>
              </w:r>
            </w:ins>
          </w:p>
        </w:tc>
        <w:tc>
          <w:tcPr>
            <w:tcW w:w="1440" w:type="dxa"/>
            <w:shd w:val="clear" w:color="auto" w:fill="auto"/>
            <w:noWrap/>
            <w:vAlign w:val="bottom"/>
            <w:hideMark/>
            <w:tcPrChange w:id="3066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B130A18" w14:textId="77777777" w:rsidR="00842E62" w:rsidRPr="00842E62" w:rsidRDefault="00842E62" w:rsidP="009726DE">
            <w:pPr>
              <w:spacing w:after="0" w:line="240" w:lineRule="auto"/>
              <w:jc w:val="right"/>
              <w:rPr>
                <w:ins w:id="30666" w:author="Melke" w:date="2019-07-05T17:07:00Z"/>
                <w:rFonts w:ascii="Times New Roman" w:eastAsia="Times New Roman" w:hAnsi="Times New Roman" w:cs="Times New Roman"/>
                <w:color w:val="000000" w:themeColor="text1"/>
                <w:rPrChange w:id="30667" w:author="Melke" w:date="2019-07-05T17:14:00Z">
                  <w:rPr>
                    <w:ins w:id="30668" w:author="Melke" w:date="2019-07-05T17:07:00Z"/>
                    <w:rFonts w:ascii="Calibri" w:eastAsia="Times New Roman" w:hAnsi="Calibri" w:cs="Times New Roman"/>
                    <w:color w:val="800080"/>
                  </w:rPr>
                </w:rPrChange>
              </w:rPr>
            </w:pPr>
            <w:ins w:id="30669" w:author="Melke" w:date="2019-07-05T17:07:00Z">
              <w:r w:rsidRPr="00842E62">
                <w:rPr>
                  <w:rFonts w:ascii="Times New Roman" w:eastAsia="Times New Roman" w:hAnsi="Times New Roman" w:cs="Times New Roman"/>
                  <w:color w:val="000000" w:themeColor="text1"/>
                  <w:rPrChange w:id="30670" w:author="Melke" w:date="2019-07-05T17:14:00Z">
                    <w:rPr>
                      <w:rFonts w:ascii="Calibri" w:eastAsia="Times New Roman" w:hAnsi="Calibri" w:cs="Times New Roman"/>
                      <w:b/>
                      <w:bCs/>
                      <w:color w:val="800080"/>
                      <w:sz w:val="28"/>
                      <w:szCs w:val="28"/>
                    </w:rPr>
                  </w:rPrChange>
                </w:rPr>
                <w:t>1.078</w:t>
              </w:r>
            </w:ins>
          </w:p>
        </w:tc>
        <w:tc>
          <w:tcPr>
            <w:tcW w:w="1440" w:type="dxa"/>
            <w:shd w:val="clear" w:color="auto" w:fill="auto"/>
            <w:noWrap/>
            <w:vAlign w:val="bottom"/>
            <w:hideMark/>
            <w:tcPrChange w:id="3067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477135D" w14:textId="77777777" w:rsidR="00842E62" w:rsidRPr="00842E62" w:rsidRDefault="00842E62" w:rsidP="009726DE">
            <w:pPr>
              <w:spacing w:after="0" w:line="240" w:lineRule="auto"/>
              <w:jc w:val="right"/>
              <w:rPr>
                <w:ins w:id="30672" w:author="Melke" w:date="2019-07-05T17:07:00Z"/>
                <w:rFonts w:ascii="Times New Roman" w:eastAsia="Times New Roman" w:hAnsi="Times New Roman" w:cs="Times New Roman"/>
                <w:color w:val="000000" w:themeColor="text1"/>
                <w:rPrChange w:id="30673" w:author="Melke" w:date="2019-07-05T17:14:00Z">
                  <w:rPr>
                    <w:ins w:id="30674" w:author="Melke" w:date="2019-07-05T17:07:00Z"/>
                    <w:rFonts w:ascii="Calibri" w:eastAsia="Times New Roman" w:hAnsi="Calibri" w:cs="Times New Roman"/>
                    <w:color w:val="800080"/>
                  </w:rPr>
                </w:rPrChange>
              </w:rPr>
            </w:pPr>
            <w:ins w:id="30675" w:author="Melke" w:date="2019-07-05T17:07:00Z">
              <w:r w:rsidRPr="00842E62">
                <w:rPr>
                  <w:rFonts w:ascii="Times New Roman" w:eastAsia="Times New Roman" w:hAnsi="Times New Roman" w:cs="Times New Roman"/>
                  <w:color w:val="000000" w:themeColor="text1"/>
                  <w:rPrChange w:id="30676" w:author="Melke" w:date="2019-07-05T17:14:00Z">
                    <w:rPr>
                      <w:rFonts w:ascii="Calibri" w:eastAsia="Times New Roman" w:hAnsi="Calibri" w:cs="Times New Roman"/>
                      <w:b/>
                      <w:bCs/>
                      <w:color w:val="800080"/>
                      <w:sz w:val="28"/>
                      <w:szCs w:val="28"/>
                    </w:rPr>
                  </w:rPrChange>
                </w:rPr>
                <w:t>1.116</w:t>
              </w:r>
            </w:ins>
          </w:p>
        </w:tc>
      </w:tr>
      <w:tr w:rsidR="00842E62" w:rsidRPr="00842E62" w14:paraId="272FFD98" w14:textId="77777777" w:rsidTr="00C109CC">
        <w:trPr>
          <w:trHeight w:val="300"/>
          <w:ins w:id="30677" w:author="Melke" w:date="2019-07-05T17:07:00Z"/>
          <w:trPrChange w:id="30678" w:author="Melke" w:date="2019-07-06T11:00:00Z">
            <w:trPr>
              <w:trHeight w:val="300"/>
            </w:trPr>
          </w:trPrChange>
        </w:trPr>
        <w:tc>
          <w:tcPr>
            <w:tcW w:w="1120" w:type="dxa"/>
            <w:vAlign w:val="bottom"/>
            <w:tcPrChange w:id="3067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B13E10F" w14:textId="5CE471C9" w:rsidR="00842E62" w:rsidRPr="00842E62" w:rsidRDefault="00842E62" w:rsidP="009726DE">
            <w:pPr>
              <w:spacing w:after="0" w:line="240" w:lineRule="auto"/>
              <w:jc w:val="right"/>
              <w:rPr>
                <w:ins w:id="30680" w:author="Melke" w:date="2019-07-05T17:09:00Z"/>
                <w:rFonts w:ascii="Times New Roman" w:eastAsia="Times New Roman" w:hAnsi="Times New Roman" w:cs="Times New Roman"/>
                <w:color w:val="000000" w:themeColor="text1"/>
                <w:rPrChange w:id="30681" w:author="Melke" w:date="2019-07-05T17:14:00Z">
                  <w:rPr>
                    <w:ins w:id="30682" w:author="Melke" w:date="2019-07-05T17:09:00Z"/>
                    <w:rFonts w:ascii="Calibri" w:eastAsia="Times New Roman" w:hAnsi="Calibri" w:cs="Times New Roman"/>
                    <w:color w:val="800080"/>
                  </w:rPr>
                </w:rPrChange>
              </w:rPr>
            </w:pPr>
            <w:ins w:id="30683" w:author="Melke" w:date="2019-07-05T17:13:00Z">
              <w:r w:rsidRPr="00842E62">
                <w:rPr>
                  <w:rFonts w:ascii="Times New Roman" w:hAnsi="Times New Roman" w:cs="Times New Roman"/>
                  <w:color w:val="000000" w:themeColor="text1"/>
                </w:rPr>
                <w:t>87</w:t>
              </w:r>
            </w:ins>
          </w:p>
        </w:tc>
        <w:tc>
          <w:tcPr>
            <w:tcW w:w="1120" w:type="dxa"/>
            <w:shd w:val="clear" w:color="auto" w:fill="auto"/>
            <w:noWrap/>
            <w:vAlign w:val="bottom"/>
            <w:hideMark/>
            <w:tcPrChange w:id="3068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CBA5E6" w14:textId="7F7F20A2" w:rsidR="00842E62" w:rsidRPr="00842E62" w:rsidRDefault="00842E62" w:rsidP="009726DE">
            <w:pPr>
              <w:spacing w:after="0" w:line="240" w:lineRule="auto"/>
              <w:jc w:val="right"/>
              <w:rPr>
                <w:ins w:id="30685" w:author="Melke" w:date="2019-07-05T17:07:00Z"/>
                <w:rFonts w:ascii="Times New Roman" w:eastAsia="Times New Roman" w:hAnsi="Times New Roman" w:cs="Times New Roman"/>
                <w:color w:val="000000" w:themeColor="text1"/>
                <w:rPrChange w:id="30686" w:author="Melke" w:date="2019-07-05T17:14:00Z">
                  <w:rPr>
                    <w:ins w:id="30687" w:author="Melke" w:date="2019-07-05T17:07:00Z"/>
                    <w:rFonts w:ascii="Calibri" w:eastAsia="Times New Roman" w:hAnsi="Calibri" w:cs="Times New Roman"/>
                    <w:color w:val="800080"/>
                  </w:rPr>
                </w:rPrChange>
              </w:rPr>
            </w:pPr>
            <w:ins w:id="30688" w:author="Melke" w:date="2019-07-05T17:07:00Z">
              <w:r w:rsidRPr="00842E62">
                <w:rPr>
                  <w:rFonts w:ascii="Times New Roman" w:eastAsia="Times New Roman" w:hAnsi="Times New Roman" w:cs="Times New Roman"/>
                  <w:color w:val="000000" w:themeColor="text1"/>
                  <w:rPrChange w:id="30689" w:author="Melke" w:date="2019-07-05T17:14:00Z">
                    <w:rPr>
                      <w:rFonts w:ascii="Calibri" w:eastAsia="Times New Roman" w:hAnsi="Calibri" w:cs="Times New Roman"/>
                      <w:b/>
                      <w:bCs/>
                      <w:color w:val="800080"/>
                      <w:sz w:val="28"/>
                      <w:szCs w:val="28"/>
                    </w:rPr>
                  </w:rPrChange>
                </w:rPr>
                <w:t>1.29</w:t>
              </w:r>
            </w:ins>
          </w:p>
        </w:tc>
        <w:tc>
          <w:tcPr>
            <w:tcW w:w="785" w:type="dxa"/>
            <w:shd w:val="clear" w:color="auto" w:fill="auto"/>
            <w:noWrap/>
            <w:vAlign w:val="bottom"/>
            <w:hideMark/>
            <w:tcPrChange w:id="3069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5A85726" w14:textId="77777777" w:rsidR="00842E62" w:rsidRPr="00842E62" w:rsidRDefault="00842E62" w:rsidP="009726DE">
            <w:pPr>
              <w:spacing w:after="0" w:line="240" w:lineRule="auto"/>
              <w:jc w:val="right"/>
              <w:rPr>
                <w:ins w:id="30691" w:author="Melke" w:date="2019-07-05T17:07:00Z"/>
                <w:rFonts w:ascii="Times New Roman" w:eastAsia="Times New Roman" w:hAnsi="Times New Roman" w:cs="Times New Roman"/>
                <w:color w:val="000000" w:themeColor="text1"/>
                <w:rPrChange w:id="30692" w:author="Melke" w:date="2019-07-05T17:14:00Z">
                  <w:rPr>
                    <w:ins w:id="30693" w:author="Melke" w:date="2019-07-05T17:07:00Z"/>
                    <w:rFonts w:ascii="Calibri" w:eastAsia="Times New Roman" w:hAnsi="Calibri" w:cs="Times New Roman"/>
                    <w:color w:val="800080"/>
                  </w:rPr>
                </w:rPrChange>
              </w:rPr>
            </w:pPr>
            <w:ins w:id="30694" w:author="Melke" w:date="2019-07-05T17:07:00Z">
              <w:r w:rsidRPr="00842E62">
                <w:rPr>
                  <w:rFonts w:ascii="Times New Roman" w:eastAsia="Times New Roman" w:hAnsi="Times New Roman" w:cs="Times New Roman"/>
                  <w:color w:val="000000" w:themeColor="text1"/>
                  <w:rPrChange w:id="30695" w:author="Melke" w:date="2019-07-05T17:14:00Z">
                    <w:rPr>
                      <w:rFonts w:ascii="Calibri" w:eastAsia="Times New Roman" w:hAnsi="Calibri" w:cs="Times New Roman"/>
                      <w:b/>
                      <w:bCs/>
                      <w:color w:val="800080"/>
                      <w:sz w:val="28"/>
                      <w:szCs w:val="28"/>
                    </w:rPr>
                  </w:rPrChange>
                </w:rPr>
                <w:t>1.8</w:t>
              </w:r>
            </w:ins>
          </w:p>
        </w:tc>
        <w:tc>
          <w:tcPr>
            <w:tcW w:w="1530" w:type="dxa"/>
            <w:shd w:val="clear" w:color="auto" w:fill="auto"/>
            <w:noWrap/>
            <w:vAlign w:val="bottom"/>
            <w:hideMark/>
            <w:tcPrChange w:id="3069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6242A8B" w14:textId="77777777" w:rsidR="00842E62" w:rsidRPr="00842E62" w:rsidRDefault="00842E62" w:rsidP="009726DE">
            <w:pPr>
              <w:spacing w:after="0" w:line="240" w:lineRule="auto"/>
              <w:jc w:val="right"/>
              <w:rPr>
                <w:ins w:id="30697" w:author="Melke" w:date="2019-07-05T17:07:00Z"/>
                <w:rFonts w:ascii="Times New Roman" w:eastAsia="Times New Roman" w:hAnsi="Times New Roman" w:cs="Times New Roman"/>
                <w:color w:val="000000" w:themeColor="text1"/>
                <w:rPrChange w:id="30698" w:author="Melke" w:date="2019-07-05T17:14:00Z">
                  <w:rPr>
                    <w:ins w:id="30699" w:author="Melke" w:date="2019-07-05T17:07:00Z"/>
                    <w:rFonts w:ascii="Calibri" w:eastAsia="Times New Roman" w:hAnsi="Calibri" w:cs="Times New Roman"/>
                    <w:color w:val="800080"/>
                  </w:rPr>
                </w:rPrChange>
              </w:rPr>
            </w:pPr>
            <w:ins w:id="30700" w:author="Melke" w:date="2019-07-05T17:07:00Z">
              <w:r w:rsidRPr="00842E62">
                <w:rPr>
                  <w:rFonts w:ascii="Times New Roman" w:eastAsia="Times New Roman" w:hAnsi="Times New Roman" w:cs="Times New Roman"/>
                  <w:color w:val="000000" w:themeColor="text1"/>
                  <w:rPrChange w:id="30701" w:author="Melke" w:date="2019-07-05T17:14:00Z">
                    <w:rPr>
                      <w:rFonts w:ascii="Calibri" w:eastAsia="Times New Roman" w:hAnsi="Calibri" w:cs="Times New Roman"/>
                      <w:b/>
                      <w:bCs/>
                      <w:color w:val="800080"/>
                      <w:sz w:val="28"/>
                      <w:szCs w:val="28"/>
                    </w:rPr>
                  </w:rPrChange>
                </w:rPr>
                <w:t>151.5</w:t>
              </w:r>
            </w:ins>
          </w:p>
        </w:tc>
        <w:tc>
          <w:tcPr>
            <w:tcW w:w="1440" w:type="dxa"/>
            <w:shd w:val="clear" w:color="auto" w:fill="auto"/>
            <w:noWrap/>
            <w:vAlign w:val="bottom"/>
            <w:hideMark/>
            <w:tcPrChange w:id="3070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480D2E4" w14:textId="77777777" w:rsidR="00842E62" w:rsidRPr="00842E62" w:rsidRDefault="00842E62" w:rsidP="009726DE">
            <w:pPr>
              <w:spacing w:after="0" w:line="240" w:lineRule="auto"/>
              <w:jc w:val="right"/>
              <w:rPr>
                <w:ins w:id="30703" w:author="Melke" w:date="2019-07-05T17:07:00Z"/>
                <w:rFonts w:ascii="Times New Roman" w:eastAsia="Times New Roman" w:hAnsi="Times New Roman" w:cs="Times New Roman"/>
                <w:color w:val="000000" w:themeColor="text1"/>
                <w:rPrChange w:id="30704" w:author="Melke" w:date="2019-07-05T17:14:00Z">
                  <w:rPr>
                    <w:ins w:id="30705" w:author="Melke" w:date="2019-07-05T17:07:00Z"/>
                    <w:rFonts w:ascii="Calibri" w:eastAsia="Times New Roman" w:hAnsi="Calibri" w:cs="Times New Roman"/>
                    <w:color w:val="800080"/>
                  </w:rPr>
                </w:rPrChange>
              </w:rPr>
            </w:pPr>
            <w:ins w:id="30706" w:author="Melke" w:date="2019-07-05T17:07:00Z">
              <w:r w:rsidRPr="00842E62">
                <w:rPr>
                  <w:rFonts w:ascii="Times New Roman" w:eastAsia="Times New Roman" w:hAnsi="Times New Roman" w:cs="Times New Roman"/>
                  <w:color w:val="000000" w:themeColor="text1"/>
                  <w:rPrChange w:id="30707" w:author="Melke" w:date="2019-07-05T17:14:00Z">
                    <w:rPr>
                      <w:rFonts w:ascii="Calibri" w:eastAsia="Times New Roman" w:hAnsi="Calibri" w:cs="Times New Roman"/>
                      <w:b/>
                      <w:bCs/>
                      <w:color w:val="800080"/>
                      <w:sz w:val="28"/>
                      <w:szCs w:val="28"/>
                    </w:rPr>
                  </w:rPrChange>
                </w:rPr>
                <w:t>10605</w:t>
              </w:r>
            </w:ins>
          </w:p>
        </w:tc>
        <w:tc>
          <w:tcPr>
            <w:tcW w:w="1440" w:type="dxa"/>
            <w:shd w:val="clear" w:color="auto" w:fill="auto"/>
            <w:noWrap/>
            <w:vAlign w:val="bottom"/>
            <w:hideMark/>
            <w:tcPrChange w:id="3070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2737BD" w14:textId="77777777" w:rsidR="00842E62" w:rsidRPr="00842E62" w:rsidRDefault="00842E62" w:rsidP="009726DE">
            <w:pPr>
              <w:spacing w:after="0" w:line="240" w:lineRule="auto"/>
              <w:jc w:val="right"/>
              <w:rPr>
                <w:ins w:id="30709" w:author="Melke" w:date="2019-07-05T17:07:00Z"/>
                <w:rFonts w:ascii="Times New Roman" w:eastAsia="Times New Roman" w:hAnsi="Times New Roman" w:cs="Times New Roman"/>
                <w:color w:val="000000" w:themeColor="text1"/>
                <w:rPrChange w:id="30710" w:author="Melke" w:date="2019-07-05T17:14:00Z">
                  <w:rPr>
                    <w:ins w:id="30711" w:author="Melke" w:date="2019-07-05T17:07:00Z"/>
                    <w:rFonts w:ascii="Calibri" w:eastAsia="Times New Roman" w:hAnsi="Calibri" w:cs="Times New Roman"/>
                    <w:color w:val="800080"/>
                  </w:rPr>
                </w:rPrChange>
              </w:rPr>
            </w:pPr>
            <w:ins w:id="30712" w:author="Melke" w:date="2019-07-05T17:07:00Z">
              <w:r w:rsidRPr="00842E62">
                <w:rPr>
                  <w:rFonts w:ascii="Times New Roman" w:eastAsia="Times New Roman" w:hAnsi="Times New Roman" w:cs="Times New Roman"/>
                  <w:color w:val="000000" w:themeColor="text1"/>
                  <w:rPrChange w:id="30713" w:author="Melke" w:date="2019-07-05T17:14:00Z">
                    <w:rPr>
                      <w:rFonts w:ascii="Calibri" w:eastAsia="Times New Roman" w:hAnsi="Calibri" w:cs="Times New Roman"/>
                      <w:b/>
                      <w:bCs/>
                      <w:color w:val="800080"/>
                      <w:sz w:val="28"/>
                      <w:szCs w:val="28"/>
                    </w:rPr>
                  </w:rPrChange>
                </w:rPr>
                <w:t>0.217</w:t>
              </w:r>
            </w:ins>
          </w:p>
        </w:tc>
        <w:tc>
          <w:tcPr>
            <w:tcW w:w="1440" w:type="dxa"/>
            <w:shd w:val="clear" w:color="auto" w:fill="auto"/>
            <w:noWrap/>
            <w:vAlign w:val="bottom"/>
            <w:hideMark/>
            <w:tcPrChange w:id="3071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922F5D" w14:textId="77777777" w:rsidR="00842E62" w:rsidRPr="00842E62" w:rsidRDefault="00842E62" w:rsidP="009726DE">
            <w:pPr>
              <w:spacing w:after="0" w:line="240" w:lineRule="auto"/>
              <w:jc w:val="right"/>
              <w:rPr>
                <w:ins w:id="30715" w:author="Melke" w:date="2019-07-05T17:07:00Z"/>
                <w:rFonts w:ascii="Times New Roman" w:eastAsia="Times New Roman" w:hAnsi="Times New Roman" w:cs="Times New Roman"/>
                <w:color w:val="000000" w:themeColor="text1"/>
                <w:rPrChange w:id="30716" w:author="Melke" w:date="2019-07-05T17:14:00Z">
                  <w:rPr>
                    <w:ins w:id="30717" w:author="Melke" w:date="2019-07-05T17:07:00Z"/>
                    <w:rFonts w:ascii="Calibri" w:eastAsia="Times New Roman" w:hAnsi="Calibri" w:cs="Times New Roman"/>
                    <w:color w:val="800080"/>
                  </w:rPr>
                </w:rPrChange>
              </w:rPr>
            </w:pPr>
            <w:ins w:id="30718" w:author="Melke" w:date="2019-07-05T17:07:00Z">
              <w:r w:rsidRPr="00842E62">
                <w:rPr>
                  <w:rFonts w:ascii="Times New Roman" w:eastAsia="Times New Roman" w:hAnsi="Times New Roman" w:cs="Times New Roman"/>
                  <w:color w:val="000000" w:themeColor="text1"/>
                  <w:rPrChange w:id="30719" w:author="Melke" w:date="2019-07-05T17:14:00Z">
                    <w:rPr>
                      <w:rFonts w:ascii="Calibri" w:eastAsia="Times New Roman" w:hAnsi="Calibri" w:cs="Times New Roman"/>
                      <w:b/>
                      <w:bCs/>
                      <w:color w:val="800080"/>
                      <w:sz w:val="28"/>
                      <w:szCs w:val="28"/>
                    </w:rPr>
                  </w:rPrChange>
                </w:rPr>
                <w:t>0.662</w:t>
              </w:r>
            </w:ins>
          </w:p>
        </w:tc>
      </w:tr>
      <w:tr w:rsidR="00842E62" w:rsidRPr="00842E62" w14:paraId="43F89CDA" w14:textId="77777777" w:rsidTr="00C109CC">
        <w:trPr>
          <w:trHeight w:val="300"/>
          <w:ins w:id="30720" w:author="Melke" w:date="2019-07-05T17:07:00Z"/>
          <w:trPrChange w:id="30721" w:author="Melke" w:date="2019-07-06T11:00:00Z">
            <w:trPr>
              <w:trHeight w:val="300"/>
            </w:trPr>
          </w:trPrChange>
        </w:trPr>
        <w:tc>
          <w:tcPr>
            <w:tcW w:w="1120" w:type="dxa"/>
            <w:vAlign w:val="bottom"/>
            <w:tcPrChange w:id="3072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D7E157C" w14:textId="42EE0A81" w:rsidR="00842E62" w:rsidRPr="00842E62" w:rsidRDefault="00842E62" w:rsidP="009726DE">
            <w:pPr>
              <w:spacing w:after="0" w:line="240" w:lineRule="auto"/>
              <w:jc w:val="right"/>
              <w:rPr>
                <w:ins w:id="30723" w:author="Melke" w:date="2019-07-05T17:09:00Z"/>
                <w:rFonts w:ascii="Times New Roman" w:eastAsia="Times New Roman" w:hAnsi="Times New Roman" w:cs="Times New Roman"/>
                <w:color w:val="000000" w:themeColor="text1"/>
                <w:rPrChange w:id="30724" w:author="Melke" w:date="2019-07-05T17:14:00Z">
                  <w:rPr>
                    <w:ins w:id="30725" w:author="Melke" w:date="2019-07-05T17:09:00Z"/>
                    <w:rFonts w:ascii="Calibri" w:eastAsia="Times New Roman" w:hAnsi="Calibri" w:cs="Times New Roman"/>
                    <w:color w:val="800080"/>
                  </w:rPr>
                </w:rPrChange>
              </w:rPr>
            </w:pPr>
            <w:ins w:id="30726" w:author="Melke" w:date="2019-07-05T17:13:00Z">
              <w:r w:rsidRPr="00842E62">
                <w:rPr>
                  <w:rFonts w:ascii="Times New Roman" w:hAnsi="Times New Roman" w:cs="Times New Roman"/>
                  <w:color w:val="000000" w:themeColor="text1"/>
                </w:rPr>
                <w:t>88</w:t>
              </w:r>
            </w:ins>
          </w:p>
        </w:tc>
        <w:tc>
          <w:tcPr>
            <w:tcW w:w="1120" w:type="dxa"/>
            <w:shd w:val="clear" w:color="auto" w:fill="auto"/>
            <w:noWrap/>
            <w:vAlign w:val="bottom"/>
            <w:hideMark/>
            <w:tcPrChange w:id="3072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207EF7" w14:textId="54ADE02E" w:rsidR="00842E62" w:rsidRPr="00842E62" w:rsidRDefault="00842E62" w:rsidP="009726DE">
            <w:pPr>
              <w:spacing w:after="0" w:line="240" w:lineRule="auto"/>
              <w:jc w:val="right"/>
              <w:rPr>
                <w:ins w:id="30728" w:author="Melke" w:date="2019-07-05T17:07:00Z"/>
                <w:rFonts w:ascii="Times New Roman" w:eastAsia="Times New Roman" w:hAnsi="Times New Roman" w:cs="Times New Roman"/>
                <w:color w:val="000000" w:themeColor="text1"/>
                <w:rPrChange w:id="30729" w:author="Melke" w:date="2019-07-05T17:14:00Z">
                  <w:rPr>
                    <w:ins w:id="30730" w:author="Melke" w:date="2019-07-05T17:07:00Z"/>
                    <w:rFonts w:ascii="Calibri" w:eastAsia="Times New Roman" w:hAnsi="Calibri" w:cs="Times New Roman"/>
                    <w:color w:val="800080"/>
                  </w:rPr>
                </w:rPrChange>
              </w:rPr>
            </w:pPr>
            <w:ins w:id="30731" w:author="Melke" w:date="2019-07-05T17:07:00Z">
              <w:r w:rsidRPr="00842E62">
                <w:rPr>
                  <w:rFonts w:ascii="Times New Roman" w:eastAsia="Times New Roman" w:hAnsi="Times New Roman" w:cs="Times New Roman"/>
                  <w:color w:val="000000" w:themeColor="text1"/>
                  <w:rPrChange w:id="30732" w:author="Melke" w:date="2019-07-05T17:14:00Z">
                    <w:rPr>
                      <w:rFonts w:ascii="Calibri" w:eastAsia="Times New Roman" w:hAnsi="Calibri" w:cs="Times New Roman"/>
                      <w:b/>
                      <w:bCs/>
                      <w:color w:val="800080"/>
                      <w:sz w:val="28"/>
                      <w:szCs w:val="28"/>
                    </w:rPr>
                  </w:rPrChange>
                </w:rPr>
                <w:t>7.86</w:t>
              </w:r>
            </w:ins>
          </w:p>
        </w:tc>
        <w:tc>
          <w:tcPr>
            <w:tcW w:w="785" w:type="dxa"/>
            <w:shd w:val="clear" w:color="auto" w:fill="auto"/>
            <w:noWrap/>
            <w:vAlign w:val="bottom"/>
            <w:hideMark/>
            <w:tcPrChange w:id="3073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4B3C643" w14:textId="77777777" w:rsidR="00842E62" w:rsidRPr="00842E62" w:rsidRDefault="00842E62" w:rsidP="009726DE">
            <w:pPr>
              <w:spacing w:after="0" w:line="240" w:lineRule="auto"/>
              <w:jc w:val="right"/>
              <w:rPr>
                <w:ins w:id="30734" w:author="Melke" w:date="2019-07-05T17:07:00Z"/>
                <w:rFonts w:ascii="Times New Roman" w:eastAsia="Times New Roman" w:hAnsi="Times New Roman" w:cs="Times New Roman"/>
                <w:color w:val="000000" w:themeColor="text1"/>
                <w:rPrChange w:id="30735" w:author="Melke" w:date="2019-07-05T17:14:00Z">
                  <w:rPr>
                    <w:ins w:id="30736" w:author="Melke" w:date="2019-07-05T17:07:00Z"/>
                    <w:rFonts w:ascii="Calibri" w:eastAsia="Times New Roman" w:hAnsi="Calibri" w:cs="Times New Roman"/>
                    <w:color w:val="800080"/>
                  </w:rPr>
                </w:rPrChange>
              </w:rPr>
            </w:pPr>
            <w:ins w:id="30737" w:author="Melke" w:date="2019-07-05T17:07:00Z">
              <w:r w:rsidRPr="00842E62">
                <w:rPr>
                  <w:rFonts w:ascii="Times New Roman" w:eastAsia="Times New Roman" w:hAnsi="Times New Roman" w:cs="Times New Roman"/>
                  <w:color w:val="000000" w:themeColor="text1"/>
                  <w:rPrChange w:id="30738" w:author="Melke" w:date="2019-07-05T17:14:00Z">
                    <w:rPr>
                      <w:rFonts w:ascii="Calibri" w:eastAsia="Times New Roman" w:hAnsi="Calibri" w:cs="Times New Roman"/>
                      <w:b/>
                      <w:bCs/>
                      <w:color w:val="800080"/>
                      <w:sz w:val="28"/>
                      <w:szCs w:val="28"/>
                    </w:rPr>
                  </w:rPrChange>
                </w:rPr>
                <w:t>8.1</w:t>
              </w:r>
            </w:ins>
          </w:p>
        </w:tc>
        <w:tc>
          <w:tcPr>
            <w:tcW w:w="1530" w:type="dxa"/>
            <w:shd w:val="clear" w:color="auto" w:fill="auto"/>
            <w:noWrap/>
            <w:vAlign w:val="bottom"/>
            <w:hideMark/>
            <w:tcPrChange w:id="3073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FC9CDD5" w14:textId="77777777" w:rsidR="00842E62" w:rsidRPr="00842E62" w:rsidRDefault="00842E62" w:rsidP="009726DE">
            <w:pPr>
              <w:spacing w:after="0" w:line="240" w:lineRule="auto"/>
              <w:jc w:val="right"/>
              <w:rPr>
                <w:ins w:id="30740" w:author="Melke" w:date="2019-07-05T17:07:00Z"/>
                <w:rFonts w:ascii="Times New Roman" w:eastAsia="Times New Roman" w:hAnsi="Times New Roman" w:cs="Times New Roman"/>
                <w:color w:val="000000" w:themeColor="text1"/>
                <w:rPrChange w:id="30741" w:author="Melke" w:date="2019-07-05T17:14:00Z">
                  <w:rPr>
                    <w:ins w:id="30742" w:author="Melke" w:date="2019-07-05T17:07:00Z"/>
                    <w:rFonts w:ascii="Calibri" w:eastAsia="Times New Roman" w:hAnsi="Calibri" w:cs="Times New Roman"/>
                    <w:color w:val="800080"/>
                  </w:rPr>
                </w:rPrChange>
              </w:rPr>
            </w:pPr>
            <w:ins w:id="30743" w:author="Melke" w:date="2019-07-05T17:07:00Z">
              <w:r w:rsidRPr="00842E62">
                <w:rPr>
                  <w:rFonts w:ascii="Times New Roman" w:eastAsia="Times New Roman" w:hAnsi="Times New Roman" w:cs="Times New Roman"/>
                  <w:color w:val="000000" w:themeColor="text1"/>
                  <w:rPrChange w:id="30744" w:author="Melke" w:date="2019-07-05T17:14:00Z">
                    <w:rPr>
                      <w:rFonts w:ascii="Calibri" w:eastAsia="Times New Roman" w:hAnsi="Calibri" w:cs="Times New Roman"/>
                      <w:b/>
                      <w:bCs/>
                      <w:color w:val="800080"/>
                      <w:sz w:val="28"/>
                      <w:szCs w:val="28"/>
                    </w:rPr>
                  </w:rPrChange>
                </w:rPr>
                <w:t>381</w:t>
              </w:r>
            </w:ins>
          </w:p>
        </w:tc>
        <w:tc>
          <w:tcPr>
            <w:tcW w:w="1440" w:type="dxa"/>
            <w:shd w:val="clear" w:color="auto" w:fill="auto"/>
            <w:noWrap/>
            <w:vAlign w:val="bottom"/>
            <w:hideMark/>
            <w:tcPrChange w:id="3074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BEA47E3" w14:textId="77777777" w:rsidR="00842E62" w:rsidRPr="00842E62" w:rsidRDefault="00842E62" w:rsidP="009726DE">
            <w:pPr>
              <w:spacing w:after="0" w:line="240" w:lineRule="auto"/>
              <w:jc w:val="right"/>
              <w:rPr>
                <w:ins w:id="30746" w:author="Melke" w:date="2019-07-05T17:07:00Z"/>
                <w:rFonts w:ascii="Times New Roman" w:eastAsia="Times New Roman" w:hAnsi="Times New Roman" w:cs="Times New Roman"/>
                <w:color w:val="000000" w:themeColor="text1"/>
                <w:rPrChange w:id="30747" w:author="Melke" w:date="2019-07-05T17:14:00Z">
                  <w:rPr>
                    <w:ins w:id="30748" w:author="Melke" w:date="2019-07-05T17:07:00Z"/>
                    <w:rFonts w:ascii="Calibri" w:eastAsia="Times New Roman" w:hAnsi="Calibri" w:cs="Times New Roman"/>
                    <w:color w:val="800080"/>
                  </w:rPr>
                </w:rPrChange>
              </w:rPr>
            </w:pPr>
            <w:ins w:id="30749" w:author="Melke" w:date="2019-07-05T17:07:00Z">
              <w:r w:rsidRPr="00842E62">
                <w:rPr>
                  <w:rFonts w:ascii="Times New Roman" w:eastAsia="Times New Roman" w:hAnsi="Times New Roman" w:cs="Times New Roman"/>
                  <w:color w:val="000000" w:themeColor="text1"/>
                  <w:rPrChange w:id="30750" w:author="Melke" w:date="2019-07-05T17:14:00Z">
                    <w:rPr>
                      <w:rFonts w:ascii="Calibri" w:eastAsia="Times New Roman" w:hAnsi="Calibri" w:cs="Times New Roman"/>
                      <w:b/>
                      <w:bCs/>
                      <w:color w:val="800080"/>
                      <w:sz w:val="28"/>
                      <w:szCs w:val="28"/>
                    </w:rPr>
                  </w:rPrChange>
                </w:rPr>
                <w:t>26670</w:t>
              </w:r>
            </w:ins>
          </w:p>
        </w:tc>
        <w:tc>
          <w:tcPr>
            <w:tcW w:w="1440" w:type="dxa"/>
            <w:shd w:val="clear" w:color="auto" w:fill="auto"/>
            <w:noWrap/>
            <w:vAlign w:val="bottom"/>
            <w:hideMark/>
            <w:tcPrChange w:id="3075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5D48B55" w14:textId="77777777" w:rsidR="00842E62" w:rsidRPr="00842E62" w:rsidRDefault="00842E62" w:rsidP="009726DE">
            <w:pPr>
              <w:spacing w:after="0" w:line="240" w:lineRule="auto"/>
              <w:jc w:val="right"/>
              <w:rPr>
                <w:ins w:id="30752" w:author="Melke" w:date="2019-07-05T17:07:00Z"/>
                <w:rFonts w:ascii="Times New Roman" w:eastAsia="Times New Roman" w:hAnsi="Times New Roman" w:cs="Times New Roman"/>
                <w:color w:val="000000" w:themeColor="text1"/>
                <w:rPrChange w:id="30753" w:author="Melke" w:date="2019-07-05T17:14:00Z">
                  <w:rPr>
                    <w:ins w:id="30754" w:author="Melke" w:date="2019-07-05T17:07:00Z"/>
                    <w:rFonts w:ascii="Calibri" w:eastAsia="Times New Roman" w:hAnsi="Calibri" w:cs="Times New Roman"/>
                    <w:color w:val="800080"/>
                  </w:rPr>
                </w:rPrChange>
              </w:rPr>
            </w:pPr>
            <w:ins w:id="30755" w:author="Melke" w:date="2019-07-05T17:07:00Z">
              <w:r w:rsidRPr="00842E62">
                <w:rPr>
                  <w:rFonts w:ascii="Times New Roman" w:eastAsia="Times New Roman" w:hAnsi="Times New Roman" w:cs="Times New Roman"/>
                  <w:color w:val="000000" w:themeColor="text1"/>
                  <w:rPrChange w:id="30756" w:author="Melke" w:date="2019-07-05T17:14:00Z">
                    <w:rPr>
                      <w:rFonts w:ascii="Calibri" w:eastAsia="Times New Roman" w:hAnsi="Calibri" w:cs="Times New Roman"/>
                      <w:b/>
                      <w:bCs/>
                      <w:color w:val="800080"/>
                      <w:sz w:val="28"/>
                      <w:szCs w:val="28"/>
                    </w:rPr>
                  </w:rPrChange>
                </w:rPr>
                <w:t>4.158</w:t>
              </w:r>
            </w:ins>
          </w:p>
        </w:tc>
        <w:tc>
          <w:tcPr>
            <w:tcW w:w="1440" w:type="dxa"/>
            <w:shd w:val="clear" w:color="auto" w:fill="auto"/>
            <w:noWrap/>
            <w:vAlign w:val="bottom"/>
            <w:hideMark/>
            <w:tcPrChange w:id="3075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5F21ABD" w14:textId="77777777" w:rsidR="00842E62" w:rsidRPr="00842E62" w:rsidRDefault="00842E62" w:rsidP="009726DE">
            <w:pPr>
              <w:spacing w:after="0" w:line="240" w:lineRule="auto"/>
              <w:jc w:val="right"/>
              <w:rPr>
                <w:ins w:id="30758" w:author="Melke" w:date="2019-07-05T17:07:00Z"/>
                <w:rFonts w:ascii="Times New Roman" w:eastAsia="Times New Roman" w:hAnsi="Times New Roman" w:cs="Times New Roman"/>
                <w:color w:val="000000" w:themeColor="text1"/>
                <w:rPrChange w:id="30759" w:author="Melke" w:date="2019-07-05T17:14:00Z">
                  <w:rPr>
                    <w:ins w:id="30760" w:author="Melke" w:date="2019-07-05T17:07:00Z"/>
                    <w:rFonts w:ascii="Calibri" w:eastAsia="Times New Roman" w:hAnsi="Calibri" w:cs="Times New Roman"/>
                    <w:color w:val="800080"/>
                  </w:rPr>
                </w:rPrChange>
              </w:rPr>
            </w:pPr>
            <w:ins w:id="30761" w:author="Melke" w:date="2019-07-05T17:07:00Z">
              <w:r w:rsidRPr="00842E62">
                <w:rPr>
                  <w:rFonts w:ascii="Times New Roman" w:eastAsia="Times New Roman" w:hAnsi="Times New Roman" w:cs="Times New Roman"/>
                  <w:color w:val="000000" w:themeColor="text1"/>
                  <w:rPrChange w:id="30762" w:author="Melke" w:date="2019-07-05T17:14:00Z">
                    <w:rPr>
                      <w:rFonts w:ascii="Calibri" w:eastAsia="Times New Roman" w:hAnsi="Calibri" w:cs="Times New Roman"/>
                      <w:b/>
                      <w:bCs/>
                      <w:color w:val="800080"/>
                      <w:sz w:val="28"/>
                      <w:szCs w:val="28"/>
                    </w:rPr>
                  </w:rPrChange>
                </w:rPr>
                <w:t>1.231</w:t>
              </w:r>
            </w:ins>
          </w:p>
        </w:tc>
      </w:tr>
      <w:tr w:rsidR="00842E62" w:rsidRPr="00842E62" w14:paraId="72E5D198" w14:textId="77777777" w:rsidTr="00C109CC">
        <w:trPr>
          <w:trHeight w:val="300"/>
          <w:ins w:id="30763" w:author="Melke" w:date="2019-07-05T17:07:00Z"/>
          <w:trPrChange w:id="30764" w:author="Melke" w:date="2019-07-06T11:00:00Z">
            <w:trPr>
              <w:trHeight w:val="300"/>
            </w:trPr>
          </w:trPrChange>
        </w:trPr>
        <w:tc>
          <w:tcPr>
            <w:tcW w:w="1120" w:type="dxa"/>
            <w:vAlign w:val="bottom"/>
            <w:tcPrChange w:id="3076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75395D0" w14:textId="4115D293" w:rsidR="00842E62" w:rsidRPr="00842E62" w:rsidRDefault="00842E62" w:rsidP="009726DE">
            <w:pPr>
              <w:spacing w:after="0" w:line="240" w:lineRule="auto"/>
              <w:jc w:val="right"/>
              <w:rPr>
                <w:ins w:id="30766" w:author="Melke" w:date="2019-07-05T17:09:00Z"/>
                <w:rFonts w:ascii="Times New Roman" w:eastAsia="Times New Roman" w:hAnsi="Times New Roman" w:cs="Times New Roman"/>
                <w:color w:val="000000" w:themeColor="text1"/>
                <w:rPrChange w:id="30767" w:author="Melke" w:date="2019-07-05T17:14:00Z">
                  <w:rPr>
                    <w:ins w:id="30768" w:author="Melke" w:date="2019-07-05T17:09:00Z"/>
                    <w:rFonts w:ascii="Calibri" w:eastAsia="Times New Roman" w:hAnsi="Calibri" w:cs="Times New Roman"/>
                    <w:color w:val="800080"/>
                  </w:rPr>
                </w:rPrChange>
              </w:rPr>
            </w:pPr>
            <w:ins w:id="30769" w:author="Melke" w:date="2019-07-05T17:13:00Z">
              <w:r w:rsidRPr="00842E62">
                <w:rPr>
                  <w:rFonts w:ascii="Times New Roman" w:hAnsi="Times New Roman" w:cs="Times New Roman"/>
                  <w:color w:val="000000" w:themeColor="text1"/>
                </w:rPr>
                <w:t>89</w:t>
              </w:r>
            </w:ins>
          </w:p>
        </w:tc>
        <w:tc>
          <w:tcPr>
            <w:tcW w:w="1120" w:type="dxa"/>
            <w:shd w:val="clear" w:color="auto" w:fill="auto"/>
            <w:noWrap/>
            <w:vAlign w:val="bottom"/>
            <w:hideMark/>
            <w:tcPrChange w:id="3077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A62905" w14:textId="590B088B" w:rsidR="00842E62" w:rsidRPr="00842E62" w:rsidRDefault="00842E62" w:rsidP="009726DE">
            <w:pPr>
              <w:spacing w:after="0" w:line="240" w:lineRule="auto"/>
              <w:jc w:val="right"/>
              <w:rPr>
                <w:ins w:id="30771" w:author="Melke" w:date="2019-07-05T17:07:00Z"/>
                <w:rFonts w:ascii="Times New Roman" w:eastAsia="Times New Roman" w:hAnsi="Times New Roman" w:cs="Times New Roman"/>
                <w:color w:val="000000" w:themeColor="text1"/>
                <w:rPrChange w:id="30772" w:author="Melke" w:date="2019-07-05T17:14:00Z">
                  <w:rPr>
                    <w:ins w:id="30773" w:author="Melke" w:date="2019-07-05T17:07:00Z"/>
                    <w:rFonts w:ascii="Calibri" w:eastAsia="Times New Roman" w:hAnsi="Calibri" w:cs="Times New Roman"/>
                    <w:color w:val="800080"/>
                  </w:rPr>
                </w:rPrChange>
              </w:rPr>
            </w:pPr>
            <w:ins w:id="30774" w:author="Melke" w:date="2019-07-05T17:07:00Z">
              <w:r w:rsidRPr="00842E62">
                <w:rPr>
                  <w:rFonts w:ascii="Times New Roman" w:eastAsia="Times New Roman" w:hAnsi="Times New Roman" w:cs="Times New Roman"/>
                  <w:color w:val="000000" w:themeColor="text1"/>
                  <w:rPrChange w:id="30775" w:author="Melke" w:date="2019-07-05T17:14:00Z">
                    <w:rPr>
                      <w:rFonts w:ascii="Calibri" w:eastAsia="Times New Roman" w:hAnsi="Calibri" w:cs="Times New Roman"/>
                      <w:b/>
                      <w:bCs/>
                      <w:color w:val="800080"/>
                      <w:sz w:val="28"/>
                      <w:szCs w:val="28"/>
                    </w:rPr>
                  </w:rPrChange>
                </w:rPr>
                <w:t>2.99</w:t>
              </w:r>
            </w:ins>
          </w:p>
        </w:tc>
        <w:tc>
          <w:tcPr>
            <w:tcW w:w="785" w:type="dxa"/>
            <w:shd w:val="clear" w:color="auto" w:fill="auto"/>
            <w:noWrap/>
            <w:vAlign w:val="bottom"/>
            <w:hideMark/>
            <w:tcPrChange w:id="3077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088065C8" w14:textId="77777777" w:rsidR="00842E62" w:rsidRPr="00842E62" w:rsidRDefault="00842E62" w:rsidP="009726DE">
            <w:pPr>
              <w:spacing w:after="0" w:line="240" w:lineRule="auto"/>
              <w:jc w:val="right"/>
              <w:rPr>
                <w:ins w:id="30777" w:author="Melke" w:date="2019-07-05T17:07:00Z"/>
                <w:rFonts w:ascii="Times New Roman" w:eastAsia="Times New Roman" w:hAnsi="Times New Roman" w:cs="Times New Roman"/>
                <w:color w:val="000000" w:themeColor="text1"/>
                <w:rPrChange w:id="30778" w:author="Melke" w:date="2019-07-05T17:14:00Z">
                  <w:rPr>
                    <w:ins w:id="30779" w:author="Melke" w:date="2019-07-05T17:07:00Z"/>
                    <w:rFonts w:ascii="Calibri" w:eastAsia="Times New Roman" w:hAnsi="Calibri" w:cs="Times New Roman"/>
                    <w:color w:val="800080"/>
                  </w:rPr>
                </w:rPrChange>
              </w:rPr>
            </w:pPr>
            <w:ins w:id="30780" w:author="Melke" w:date="2019-07-05T17:07:00Z">
              <w:r w:rsidRPr="00842E62">
                <w:rPr>
                  <w:rFonts w:ascii="Times New Roman" w:eastAsia="Times New Roman" w:hAnsi="Times New Roman" w:cs="Times New Roman"/>
                  <w:color w:val="000000" w:themeColor="text1"/>
                  <w:rPrChange w:id="30781" w:author="Melke" w:date="2019-07-05T17:14:00Z">
                    <w:rPr>
                      <w:rFonts w:ascii="Calibri" w:eastAsia="Times New Roman" w:hAnsi="Calibri" w:cs="Times New Roman"/>
                      <w:b/>
                      <w:bCs/>
                      <w:color w:val="800080"/>
                      <w:sz w:val="28"/>
                      <w:szCs w:val="28"/>
                    </w:rPr>
                  </w:rPrChange>
                </w:rPr>
                <w:t>2.5</w:t>
              </w:r>
            </w:ins>
          </w:p>
        </w:tc>
        <w:tc>
          <w:tcPr>
            <w:tcW w:w="1530" w:type="dxa"/>
            <w:shd w:val="clear" w:color="auto" w:fill="auto"/>
            <w:noWrap/>
            <w:vAlign w:val="bottom"/>
            <w:hideMark/>
            <w:tcPrChange w:id="3078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0CD6FA4" w14:textId="77777777" w:rsidR="00842E62" w:rsidRPr="00842E62" w:rsidRDefault="00842E62" w:rsidP="009726DE">
            <w:pPr>
              <w:spacing w:after="0" w:line="240" w:lineRule="auto"/>
              <w:jc w:val="right"/>
              <w:rPr>
                <w:ins w:id="30783" w:author="Melke" w:date="2019-07-05T17:07:00Z"/>
                <w:rFonts w:ascii="Times New Roman" w:eastAsia="Times New Roman" w:hAnsi="Times New Roman" w:cs="Times New Roman"/>
                <w:color w:val="000000" w:themeColor="text1"/>
                <w:rPrChange w:id="30784" w:author="Melke" w:date="2019-07-05T17:14:00Z">
                  <w:rPr>
                    <w:ins w:id="30785" w:author="Melke" w:date="2019-07-05T17:07:00Z"/>
                    <w:rFonts w:ascii="Calibri" w:eastAsia="Times New Roman" w:hAnsi="Calibri" w:cs="Times New Roman"/>
                    <w:color w:val="800080"/>
                  </w:rPr>
                </w:rPrChange>
              </w:rPr>
            </w:pPr>
            <w:ins w:id="30786" w:author="Melke" w:date="2019-07-05T17:07:00Z">
              <w:r w:rsidRPr="00842E62">
                <w:rPr>
                  <w:rFonts w:ascii="Times New Roman" w:eastAsia="Times New Roman" w:hAnsi="Times New Roman" w:cs="Times New Roman"/>
                  <w:color w:val="000000" w:themeColor="text1"/>
                  <w:rPrChange w:id="30787" w:author="Melke" w:date="2019-07-05T17:14:00Z">
                    <w:rPr>
                      <w:rFonts w:ascii="Calibri" w:eastAsia="Times New Roman" w:hAnsi="Calibri" w:cs="Times New Roman"/>
                      <w:b/>
                      <w:bCs/>
                      <w:color w:val="800080"/>
                      <w:sz w:val="28"/>
                      <w:szCs w:val="28"/>
                    </w:rPr>
                  </w:rPrChange>
                </w:rPr>
                <w:t>261</w:t>
              </w:r>
            </w:ins>
          </w:p>
        </w:tc>
        <w:tc>
          <w:tcPr>
            <w:tcW w:w="1440" w:type="dxa"/>
            <w:shd w:val="clear" w:color="auto" w:fill="auto"/>
            <w:noWrap/>
            <w:vAlign w:val="bottom"/>
            <w:hideMark/>
            <w:tcPrChange w:id="3078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440B315" w14:textId="77777777" w:rsidR="00842E62" w:rsidRPr="00842E62" w:rsidRDefault="00842E62" w:rsidP="009726DE">
            <w:pPr>
              <w:spacing w:after="0" w:line="240" w:lineRule="auto"/>
              <w:jc w:val="right"/>
              <w:rPr>
                <w:ins w:id="30789" w:author="Melke" w:date="2019-07-05T17:07:00Z"/>
                <w:rFonts w:ascii="Times New Roman" w:eastAsia="Times New Roman" w:hAnsi="Times New Roman" w:cs="Times New Roman"/>
                <w:color w:val="000000" w:themeColor="text1"/>
                <w:rPrChange w:id="30790" w:author="Melke" w:date="2019-07-05T17:14:00Z">
                  <w:rPr>
                    <w:ins w:id="30791" w:author="Melke" w:date="2019-07-05T17:07:00Z"/>
                    <w:rFonts w:ascii="Calibri" w:eastAsia="Times New Roman" w:hAnsi="Calibri" w:cs="Times New Roman"/>
                    <w:color w:val="800080"/>
                  </w:rPr>
                </w:rPrChange>
              </w:rPr>
            </w:pPr>
            <w:ins w:id="30792" w:author="Melke" w:date="2019-07-05T17:07:00Z">
              <w:r w:rsidRPr="00842E62">
                <w:rPr>
                  <w:rFonts w:ascii="Times New Roman" w:eastAsia="Times New Roman" w:hAnsi="Times New Roman" w:cs="Times New Roman"/>
                  <w:color w:val="000000" w:themeColor="text1"/>
                  <w:rPrChange w:id="30793" w:author="Melke" w:date="2019-07-05T17:14:00Z">
                    <w:rPr>
                      <w:rFonts w:ascii="Calibri" w:eastAsia="Times New Roman" w:hAnsi="Calibri" w:cs="Times New Roman"/>
                      <w:b/>
                      <w:bCs/>
                      <w:color w:val="800080"/>
                      <w:sz w:val="28"/>
                      <w:szCs w:val="28"/>
                    </w:rPr>
                  </w:rPrChange>
                </w:rPr>
                <w:t>18270</w:t>
              </w:r>
            </w:ins>
          </w:p>
        </w:tc>
        <w:tc>
          <w:tcPr>
            <w:tcW w:w="1440" w:type="dxa"/>
            <w:shd w:val="clear" w:color="auto" w:fill="auto"/>
            <w:noWrap/>
            <w:vAlign w:val="bottom"/>
            <w:hideMark/>
            <w:tcPrChange w:id="3079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122F190" w14:textId="77777777" w:rsidR="00842E62" w:rsidRPr="00842E62" w:rsidRDefault="00842E62" w:rsidP="009726DE">
            <w:pPr>
              <w:spacing w:after="0" w:line="240" w:lineRule="auto"/>
              <w:jc w:val="right"/>
              <w:rPr>
                <w:ins w:id="30795" w:author="Melke" w:date="2019-07-05T17:07:00Z"/>
                <w:rFonts w:ascii="Times New Roman" w:eastAsia="Times New Roman" w:hAnsi="Times New Roman" w:cs="Times New Roman"/>
                <w:color w:val="000000" w:themeColor="text1"/>
                <w:rPrChange w:id="30796" w:author="Melke" w:date="2019-07-05T17:14:00Z">
                  <w:rPr>
                    <w:ins w:id="30797" w:author="Melke" w:date="2019-07-05T17:07:00Z"/>
                    <w:rFonts w:ascii="Calibri" w:eastAsia="Times New Roman" w:hAnsi="Calibri" w:cs="Times New Roman"/>
                    <w:color w:val="800080"/>
                  </w:rPr>
                </w:rPrChange>
              </w:rPr>
            </w:pPr>
            <w:ins w:id="30798" w:author="Melke" w:date="2019-07-05T17:07:00Z">
              <w:r w:rsidRPr="00842E62">
                <w:rPr>
                  <w:rFonts w:ascii="Times New Roman" w:eastAsia="Times New Roman" w:hAnsi="Times New Roman" w:cs="Times New Roman"/>
                  <w:color w:val="000000" w:themeColor="text1"/>
                  <w:rPrChange w:id="30799" w:author="Melke" w:date="2019-07-05T17:14:00Z">
                    <w:rPr>
                      <w:rFonts w:ascii="Calibri" w:eastAsia="Times New Roman" w:hAnsi="Calibri" w:cs="Times New Roman"/>
                      <w:b/>
                      <w:bCs/>
                      <w:color w:val="800080"/>
                      <w:sz w:val="28"/>
                      <w:szCs w:val="28"/>
                    </w:rPr>
                  </w:rPrChange>
                </w:rPr>
                <w:t>1.104</w:t>
              </w:r>
            </w:ins>
          </w:p>
        </w:tc>
        <w:tc>
          <w:tcPr>
            <w:tcW w:w="1440" w:type="dxa"/>
            <w:shd w:val="clear" w:color="auto" w:fill="auto"/>
            <w:noWrap/>
            <w:vAlign w:val="bottom"/>
            <w:hideMark/>
            <w:tcPrChange w:id="3080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499FF5A" w14:textId="77777777" w:rsidR="00842E62" w:rsidRPr="00842E62" w:rsidRDefault="00842E62" w:rsidP="009726DE">
            <w:pPr>
              <w:spacing w:after="0" w:line="240" w:lineRule="auto"/>
              <w:jc w:val="right"/>
              <w:rPr>
                <w:ins w:id="30801" w:author="Melke" w:date="2019-07-05T17:07:00Z"/>
                <w:rFonts w:ascii="Times New Roman" w:eastAsia="Times New Roman" w:hAnsi="Times New Roman" w:cs="Times New Roman"/>
                <w:color w:val="000000" w:themeColor="text1"/>
                <w:rPrChange w:id="30802" w:author="Melke" w:date="2019-07-05T17:14:00Z">
                  <w:rPr>
                    <w:ins w:id="30803" w:author="Melke" w:date="2019-07-05T17:07:00Z"/>
                    <w:rFonts w:ascii="Calibri" w:eastAsia="Times New Roman" w:hAnsi="Calibri" w:cs="Times New Roman"/>
                    <w:color w:val="800080"/>
                  </w:rPr>
                </w:rPrChange>
              </w:rPr>
            </w:pPr>
            <w:ins w:id="30804" w:author="Melke" w:date="2019-07-05T17:07:00Z">
              <w:r w:rsidRPr="00842E62">
                <w:rPr>
                  <w:rFonts w:ascii="Times New Roman" w:eastAsia="Times New Roman" w:hAnsi="Times New Roman" w:cs="Times New Roman"/>
                  <w:color w:val="000000" w:themeColor="text1"/>
                  <w:rPrChange w:id="30805" w:author="Melke" w:date="2019-07-05T17:14:00Z">
                    <w:rPr>
                      <w:rFonts w:ascii="Calibri" w:eastAsia="Times New Roman" w:hAnsi="Calibri" w:cs="Times New Roman"/>
                      <w:b/>
                      <w:bCs/>
                      <w:color w:val="800080"/>
                      <w:sz w:val="28"/>
                      <w:szCs w:val="28"/>
                    </w:rPr>
                  </w:rPrChange>
                </w:rPr>
                <w:t>0.097</w:t>
              </w:r>
            </w:ins>
          </w:p>
        </w:tc>
      </w:tr>
      <w:tr w:rsidR="00842E62" w:rsidRPr="00842E62" w14:paraId="7BB2FEE7" w14:textId="77777777" w:rsidTr="00C109CC">
        <w:trPr>
          <w:trHeight w:val="300"/>
          <w:ins w:id="30806" w:author="Melke" w:date="2019-07-05T17:07:00Z"/>
          <w:trPrChange w:id="30807" w:author="Melke" w:date="2019-07-06T11:00:00Z">
            <w:trPr>
              <w:trHeight w:val="300"/>
            </w:trPr>
          </w:trPrChange>
        </w:trPr>
        <w:tc>
          <w:tcPr>
            <w:tcW w:w="1120" w:type="dxa"/>
            <w:vAlign w:val="bottom"/>
            <w:tcPrChange w:id="30808"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0B02F2A" w14:textId="7D3C37D3" w:rsidR="00842E62" w:rsidRPr="00842E62" w:rsidRDefault="00842E62" w:rsidP="009726DE">
            <w:pPr>
              <w:spacing w:after="0" w:line="240" w:lineRule="auto"/>
              <w:jc w:val="right"/>
              <w:rPr>
                <w:ins w:id="30809" w:author="Melke" w:date="2019-07-05T17:09:00Z"/>
                <w:rFonts w:ascii="Times New Roman" w:eastAsia="Times New Roman" w:hAnsi="Times New Roman" w:cs="Times New Roman"/>
                <w:color w:val="000000" w:themeColor="text1"/>
                <w:rPrChange w:id="30810" w:author="Melke" w:date="2019-07-05T17:14:00Z">
                  <w:rPr>
                    <w:ins w:id="30811" w:author="Melke" w:date="2019-07-05T17:09:00Z"/>
                    <w:rFonts w:ascii="Calibri" w:eastAsia="Times New Roman" w:hAnsi="Calibri" w:cs="Times New Roman"/>
                    <w:color w:val="800080"/>
                  </w:rPr>
                </w:rPrChange>
              </w:rPr>
            </w:pPr>
            <w:ins w:id="30812" w:author="Melke" w:date="2019-07-05T17:13:00Z">
              <w:r w:rsidRPr="00842E62">
                <w:rPr>
                  <w:rFonts w:ascii="Times New Roman" w:hAnsi="Times New Roman" w:cs="Times New Roman"/>
                  <w:color w:val="000000" w:themeColor="text1"/>
                </w:rPr>
                <w:lastRenderedPageBreak/>
                <w:t>90</w:t>
              </w:r>
            </w:ins>
          </w:p>
        </w:tc>
        <w:tc>
          <w:tcPr>
            <w:tcW w:w="1120" w:type="dxa"/>
            <w:shd w:val="clear" w:color="auto" w:fill="auto"/>
            <w:noWrap/>
            <w:vAlign w:val="bottom"/>
            <w:hideMark/>
            <w:tcPrChange w:id="30813"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A6B35E" w14:textId="7CA713D1" w:rsidR="00842E62" w:rsidRPr="00842E62" w:rsidRDefault="00842E62" w:rsidP="009726DE">
            <w:pPr>
              <w:spacing w:after="0" w:line="240" w:lineRule="auto"/>
              <w:jc w:val="right"/>
              <w:rPr>
                <w:ins w:id="30814" w:author="Melke" w:date="2019-07-05T17:07:00Z"/>
                <w:rFonts w:ascii="Times New Roman" w:eastAsia="Times New Roman" w:hAnsi="Times New Roman" w:cs="Times New Roman"/>
                <w:color w:val="000000" w:themeColor="text1"/>
                <w:rPrChange w:id="30815" w:author="Melke" w:date="2019-07-05T17:14:00Z">
                  <w:rPr>
                    <w:ins w:id="30816" w:author="Melke" w:date="2019-07-05T17:07:00Z"/>
                    <w:rFonts w:ascii="Calibri" w:eastAsia="Times New Roman" w:hAnsi="Calibri" w:cs="Times New Roman"/>
                    <w:color w:val="800080"/>
                  </w:rPr>
                </w:rPrChange>
              </w:rPr>
            </w:pPr>
            <w:ins w:id="30817" w:author="Melke" w:date="2019-07-05T17:07:00Z">
              <w:r w:rsidRPr="00842E62">
                <w:rPr>
                  <w:rFonts w:ascii="Times New Roman" w:eastAsia="Times New Roman" w:hAnsi="Times New Roman" w:cs="Times New Roman"/>
                  <w:color w:val="000000" w:themeColor="text1"/>
                  <w:rPrChange w:id="30818" w:author="Melke" w:date="2019-07-05T17:14:00Z">
                    <w:rPr>
                      <w:rFonts w:ascii="Calibri" w:eastAsia="Times New Roman" w:hAnsi="Calibri" w:cs="Times New Roman"/>
                      <w:b/>
                      <w:bCs/>
                      <w:color w:val="800080"/>
                      <w:sz w:val="28"/>
                      <w:szCs w:val="28"/>
                    </w:rPr>
                  </w:rPrChange>
                </w:rPr>
                <w:t>0.82</w:t>
              </w:r>
            </w:ins>
          </w:p>
        </w:tc>
        <w:tc>
          <w:tcPr>
            <w:tcW w:w="785" w:type="dxa"/>
            <w:shd w:val="clear" w:color="auto" w:fill="auto"/>
            <w:noWrap/>
            <w:vAlign w:val="bottom"/>
            <w:hideMark/>
            <w:tcPrChange w:id="30819"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73C26CB" w14:textId="77777777" w:rsidR="00842E62" w:rsidRPr="00842E62" w:rsidRDefault="00842E62" w:rsidP="009726DE">
            <w:pPr>
              <w:spacing w:after="0" w:line="240" w:lineRule="auto"/>
              <w:jc w:val="right"/>
              <w:rPr>
                <w:ins w:id="30820" w:author="Melke" w:date="2019-07-05T17:07:00Z"/>
                <w:rFonts w:ascii="Times New Roman" w:eastAsia="Times New Roman" w:hAnsi="Times New Roman" w:cs="Times New Roman"/>
                <w:color w:val="000000" w:themeColor="text1"/>
                <w:rPrChange w:id="30821" w:author="Melke" w:date="2019-07-05T17:14:00Z">
                  <w:rPr>
                    <w:ins w:id="30822" w:author="Melke" w:date="2019-07-05T17:07:00Z"/>
                    <w:rFonts w:ascii="Calibri" w:eastAsia="Times New Roman" w:hAnsi="Calibri" w:cs="Times New Roman"/>
                    <w:color w:val="800080"/>
                  </w:rPr>
                </w:rPrChange>
              </w:rPr>
            </w:pPr>
            <w:ins w:id="30823" w:author="Melke" w:date="2019-07-05T17:07:00Z">
              <w:r w:rsidRPr="00842E62">
                <w:rPr>
                  <w:rFonts w:ascii="Times New Roman" w:eastAsia="Times New Roman" w:hAnsi="Times New Roman" w:cs="Times New Roman"/>
                  <w:color w:val="000000" w:themeColor="text1"/>
                  <w:rPrChange w:id="30824"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3082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9A90725" w14:textId="77777777" w:rsidR="00842E62" w:rsidRPr="00842E62" w:rsidRDefault="00842E62" w:rsidP="009726DE">
            <w:pPr>
              <w:spacing w:after="0" w:line="240" w:lineRule="auto"/>
              <w:jc w:val="right"/>
              <w:rPr>
                <w:ins w:id="30826" w:author="Melke" w:date="2019-07-05T17:07:00Z"/>
                <w:rFonts w:ascii="Times New Roman" w:eastAsia="Times New Roman" w:hAnsi="Times New Roman" w:cs="Times New Roman"/>
                <w:color w:val="000000" w:themeColor="text1"/>
                <w:rPrChange w:id="30827" w:author="Melke" w:date="2019-07-05T17:14:00Z">
                  <w:rPr>
                    <w:ins w:id="30828" w:author="Melke" w:date="2019-07-05T17:07:00Z"/>
                    <w:rFonts w:ascii="Calibri" w:eastAsia="Times New Roman" w:hAnsi="Calibri" w:cs="Times New Roman"/>
                    <w:color w:val="800080"/>
                  </w:rPr>
                </w:rPrChange>
              </w:rPr>
            </w:pPr>
            <w:ins w:id="30829" w:author="Melke" w:date="2019-07-05T17:07:00Z">
              <w:r w:rsidRPr="00842E62">
                <w:rPr>
                  <w:rFonts w:ascii="Times New Roman" w:eastAsia="Times New Roman" w:hAnsi="Times New Roman" w:cs="Times New Roman"/>
                  <w:color w:val="000000" w:themeColor="text1"/>
                  <w:rPrChange w:id="30830" w:author="Melke" w:date="2019-07-05T17:14:00Z">
                    <w:rPr>
                      <w:rFonts w:ascii="Calibri" w:eastAsia="Times New Roman" w:hAnsi="Calibri" w:cs="Times New Roman"/>
                      <w:b/>
                      <w:bCs/>
                      <w:color w:val="800080"/>
                      <w:sz w:val="28"/>
                      <w:szCs w:val="28"/>
                    </w:rPr>
                  </w:rPrChange>
                </w:rPr>
                <w:t>12</w:t>
              </w:r>
            </w:ins>
          </w:p>
        </w:tc>
        <w:tc>
          <w:tcPr>
            <w:tcW w:w="1440" w:type="dxa"/>
            <w:shd w:val="clear" w:color="auto" w:fill="auto"/>
            <w:noWrap/>
            <w:vAlign w:val="bottom"/>
            <w:hideMark/>
            <w:tcPrChange w:id="3083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48408A1" w14:textId="77777777" w:rsidR="00842E62" w:rsidRPr="00842E62" w:rsidRDefault="00842E62" w:rsidP="009726DE">
            <w:pPr>
              <w:spacing w:after="0" w:line="240" w:lineRule="auto"/>
              <w:jc w:val="right"/>
              <w:rPr>
                <w:ins w:id="30832" w:author="Melke" w:date="2019-07-05T17:07:00Z"/>
                <w:rFonts w:ascii="Times New Roman" w:eastAsia="Times New Roman" w:hAnsi="Times New Roman" w:cs="Times New Roman"/>
                <w:color w:val="000000" w:themeColor="text1"/>
                <w:rPrChange w:id="30833" w:author="Melke" w:date="2019-07-05T17:14:00Z">
                  <w:rPr>
                    <w:ins w:id="30834" w:author="Melke" w:date="2019-07-05T17:07:00Z"/>
                    <w:rFonts w:ascii="Calibri" w:eastAsia="Times New Roman" w:hAnsi="Calibri" w:cs="Times New Roman"/>
                    <w:color w:val="800080"/>
                  </w:rPr>
                </w:rPrChange>
              </w:rPr>
            </w:pPr>
            <w:ins w:id="30835" w:author="Melke" w:date="2019-07-05T17:07:00Z">
              <w:r w:rsidRPr="00842E62">
                <w:rPr>
                  <w:rFonts w:ascii="Times New Roman" w:eastAsia="Times New Roman" w:hAnsi="Times New Roman" w:cs="Times New Roman"/>
                  <w:color w:val="000000" w:themeColor="text1"/>
                  <w:rPrChange w:id="30836" w:author="Melke" w:date="2019-07-05T17:14:00Z">
                    <w:rPr>
                      <w:rFonts w:ascii="Calibri" w:eastAsia="Times New Roman" w:hAnsi="Calibri" w:cs="Times New Roman"/>
                      <w:b/>
                      <w:bCs/>
                      <w:color w:val="800080"/>
                      <w:sz w:val="28"/>
                      <w:szCs w:val="28"/>
                    </w:rPr>
                  </w:rPrChange>
                </w:rPr>
                <w:t>840</w:t>
              </w:r>
            </w:ins>
          </w:p>
        </w:tc>
        <w:tc>
          <w:tcPr>
            <w:tcW w:w="1440" w:type="dxa"/>
            <w:shd w:val="clear" w:color="auto" w:fill="auto"/>
            <w:noWrap/>
            <w:vAlign w:val="bottom"/>
            <w:hideMark/>
            <w:tcPrChange w:id="3083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4C01CC" w14:textId="77777777" w:rsidR="00842E62" w:rsidRPr="00842E62" w:rsidRDefault="00842E62" w:rsidP="009726DE">
            <w:pPr>
              <w:spacing w:after="0" w:line="240" w:lineRule="auto"/>
              <w:jc w:val="right"/>
              <w:rPr>
                <w:ins w:id="30838" w:author="Melke" w:date="2019-07-05T17:07:00Z"/>
                <w:rFonts w:ascii="Times New Roman" w:eastAsia="Times New Roman" w:hAnsi="Times New Roman" w:cs="Times New Roman"/>
                <w:color w:val="000000" w:themeColor="text1"/>
                <w:rPrChange w:id="30839" w:author="Melke" w:date="2019-07-05T17:14:00Z">
                  <w:rPr>
                    <w:ins w:id="30840" w:author="Melke" w:date="2019-07-05T17:07:00Z"/>
                    <w:rFonts w:ascii="Calibri" w:eastAsia="Times New Roman" w:hAnsi="Calibri" w:cs="Times New Roman"/>
                    <w:color w:val="800080"/>
                  </w:rPr>
                </w:rPrChange>
              </w:rPr>
            </w:pPr>
            <w:ins w:id="30841" w:author="Melke" w:date="2019-07-05T17:07:00Z">
              <w:r w:rsidRPr="00842E62">
                <w:rPr>
                  <w:rFonts w:ascii="Times New Roman" w:eastAsia="Times New Roman" w:hAnsi="Times New Roman" w:cs="Times New Roman"/>
                  <w:color w:val="000000" w:themeColor="text1"/>
                  <w:rPrChange w:id="30842" w:author="Melke" w:date="2019-07-05T17:14:00Z">
                    <w:rPr>
                      <w:rFonts w:ascii="Calibri" w:eastAsia="Times New Roman" w:hAnsi="Calibri" w:cs="Times New Roman"/>
                      <w:b/>
                      <w:bCs/>
                      <w:color w:val="800080"/>
                      <w:sz w:val="28"/>
                      <w:szCs w:val="28"/>
                    </w:rPr>
                  </w:rPrChange>
                </w:rPr>
                <w:t>0.012</w:t>
              </w:r>
            </w:ins>
          </w:p>
        </w:tc>
        <w:tc>
          <w:tcPr>
            <w:tcW w:w="1440" w:type="dxa"/>
            <w:shd w:val="clear" w:color="auto" w:fill="auto"/>
            <w:noWrap/>
            <w:vAlign w:val="bottom"/>
            <w:hideMark/>
            <w:tcPrChange w:id="3084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EDCBDF" w14:textId="77777777" w:rsidR="00842E62" w:rsidRPr="00842E62" w:rsidRDefault="00842E62" w:rsidP="009726DE">
            <w:pPr>
              <w:spacing w:after="0" w:line="240" w:lineRule="auto"/>
              <w:jc w:val="right"/>
              <w:rPr>
                <w:ins w:id="30844" w:author="Melke" w:date="2019-07-05T17:07:00Z"/>
                <w:rFonts w:ascii="Times New Roman" w:eastAsia="Times New Roman" w:hAnsi="Times New Roman" w:cs="Times New Roman"/>
                <w:color w:val="000000" w:themeColor="text1"/>
                <w:rPrChange w:id="30845" w:author="Melke" w:date="2019-07-05T17:14:00Z">
                  <w:rPr>
                    <w:ins w:id="30846" w:author="Melke" w:date="2019-07-05T17:07:00Z"/>
                    <w:rFonts w:ascii="Calibri" w:eastAsia="Times New Roman" w:hAnsi="Calibri" w:cs="Times New Roman"/>
                    <w:color w:val="800080"/>
                  </w:rPr>
                </w:rPrChange>
              </w:rPr>
            </w:pPr>
            <w:ins w:id="30847" w:author="Melke" w:date="2019-07-05T17:07:00Z">
              <w:r w:rsidRPr="00842E62">
                <w:rPr>
                  <w:rFonts w:ascii="Times New Roman" w:eastAsia="Times New Roman" w:hAnsi="Times New Roman" w:cs="Times New Roman"/>
                  <w:color w:val="000000" w:themeColor="text1"/>
                  <w:rPrChange w:id="30848" w:author="Melke" w:date="2019-07-05T17:14:00Z">
                    <w:rPr>
                      <w:rFonts w:ascii="Calibri" w:eastAsia="Times New Roman" w:hAnsi="Calibri" w:cs="Times New Roman"/>
                      <w:b/>
                      <w:bCs/>
                      <w:color w:val="800080"/>
                      <w:sz w:val="28"/>
                      <w:szCs w:val="28"/>
                    </w:rPr>
                  </w:rPrChange>
                </w:rPr>
                <w:t>0.189</w:t>
              </w:r>
            </w:ins>
          </w:p>
        </w:tc>
      </w:tr>
      <w:tr w:rsidR="00842E62" w:rsidRPr="00842E62" w14:paraId="3AC52F5D" w14:textId="77777777" w:rsidTr="00C109CC">
        <w:trPr>
          <w:trHeight w:val="300"/>
          <w:ins w:id="30849" w:author="Melke" w:date="2019-07-05T17:07:00Z"/>
          <w:trPrChange w:id="30850" w:author="Melke" w:date="2019-07-06T11:00:00Z">
            <w:trPr>
              <w:trHeight w:val="300"/>
            </w:trPr>
          </w:trPrChange>
        </w:trPr>
        <w:tc>
          <w:tcPr>
            <w:tcW w:w="1120" w:type="dxa"/>
            <w:vAlign w:val="bottom"/>
            <w:tcPrChange w:id="30851"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468C154" w14:textId="0A36A579" w:rsidR="00842E62" w:rsidRPr="00842E62" w:rsidRDefault="00842E62" w:rsidP="009726DE">
            <w:pPr>
              <w:spacing w:after="0" w:line="240" w:lineRule="auto"/>
              <w:jc w:val="right"/>
              <w:rPr>
                <w:ins w:id="30852" w:author="Melke" w:date="2019-07-05T17:09:00Z"/>
                <w:rFonts w:ascii="Times New Roman" w:eastAsia="Times New Roman" w:hAnsi="Times New Roman" w:cs="Times New Roman"/>
                <w:color w:val="000000" w:themeColor="text1"/>
                <w:rPrChange w:id="30853" w:author="Melke" w:date="2019-07-05T17:14:00Z">
                  <w:rPr>
                    <w:ins w:id="30854" w:author="Melke" w:date="2019-07-05T17:09:00Z"/>
                    <w:rFonts w:ascii="Calibri" w:eastAsia="Times New Roman" w:hAnsi="Calibri" w:cs="Times New Roman"/>
                    <w:color w:val="800080"/>
                  </w:rPr>
                </w:rPrChange>
              </w:rPr>
            </w:pPr>
            <w:ins w:id="30855" w:author="Melke" w:date="2019-07-05T17:13:00Z">
              <w:r w:rsidRPr="00842E62">
                <w:rPr>
                  <w:rFonts w:ascii="Times New Roman" w:hAnsi="Times New Roman" w:cs="Times New Roman"/>
                  <w:color w:val="000000" w:themeColor="text1"/>
                </w:rPr>
                <w:t>91</w:t>
              </w:r>
            </w:ins>
          </w:p>
        </w:tc>
        <w:tc>
          <w:tcPr>
            <w:tcW w:w="1120" w:type="dxa"/>
            <w:shd w:val="clear" w:color="auto" w:fill="auto"/>
            <w:noWrap/>
            <w:vAlign w:val="bottom"/>
            <w:hideMark/>
            <w:tcPrChange w:id="30856"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E9DC68" w14:textId="720E29DC" w:rsidR="00842E62" w:rsidRPr="00842E62" w:rsidRDefault="00842E62" w:rsidP="009726DE">
            <w:pPr>
              <w:spacing w:after="0" w:line="240" w:lineRule="auto"/>
              <w:jc w:val="right"/>
              <w:rPr>
                <w:ins w:id="30857" w:author="Melke" w:date="2019-07-05T17:07:00Z"/>
                <w:rFonts w:ascii="Times New Roman" w:eastAsia="Times New Roman" w:hAnsi="Times New Roman" w:cs="Times New Roman"/>
                <w:color w:val="000000" w:themeColor="text1"/>
                <w:rPrChange w:id="30858" w:author="Melke" w:date="2019-07-05T17:14:00Z">
                  <w:rPr>
                    <w:ins w:id="30859" w:author="Melke" w:date="2019-07-05T17:07:00Z"/>
                    <w:rFonts w:ascii="Calibri" w:eastAsia="Times New Roman" w:hAnsi="Calibri" w:cs="Times New Roman"/>
                    <w:color w:val="800080"/>
                  </w:rPr>
                </w:rPrChange>
              </w:rPr>
            </w:pPr>
            <w:ins w:id="30860" w:author="Melke" w:date="2019-07-05T17:07:00Z">
              <w:r w:rsidRPr="00842E62">
                <w:rPr>
                  <w:rFonts w:ascii="Times New Roman" w:eastAsia="Times New Roman" w:hAnsi="Times New Roman" w:cs="Times New Roman"/>
                  <w:color w:val="000000" w:themeColor="text1"/>
                  <w:rPrChange w:id="30861" w:author="Melke" w:date="2019-07-05T17:14:00Z">
                    <w:rPr>
                      <w:rFonts w:ascii="Calibri" w:eastAsia="Times New Roman" w:hAnsi="Calibri" w:cs="Times New Roman"/>
                      <w:b/>
                      <w:bCs/>
                      <w:color w:val="800080"/>
                      <w:sz w:val="28"/>
                      <w:szCs w:val="28"/>
                    </w:rPr>
                  </w:rPrChange>
                </w:rPr>
                <w:t>4.44</w:t>
              </w:r>
            </w:ins>
          </w:p>
        </w:tc>
        <w:tc>
          <w:tcPr>
            <w:tcW w:w="785" w:type="dxa"/>
            <w:shd w:val="clear" w:color="auto" w:fill="auto"/>
            <w:noWrap/>
            <w:vAlign w:val="bottom"/>
            <w:hideMark/>
            <w:tcPrChange w:id="30862"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52B93841" w14:textId="77777777" w:rsidR="00842E62" w:rsidRPr="00842E62" w:rsidRDefault="00842E62" w:rsidP="009726DE">
            <w:pPr>
              <w:spacing w:after="0" w:line="240" w:lineRule="auto"/>
              <w:jc w:val="right"/>
              <w:rPr>
                <w:ins w:id="30863" w:author="Melke" w:date="2019-07-05T17:07:00Z"/>
                <w:rFonts w:ascii="Times New Roman" w:eastAsia="Times New Roman" w:hAnsi="Times New Roman" w:cs="Times New Roman"/>
                <w:color w:val="000000" w:themeColor="text1"/>
                <w:rPrChange w:id="30864" w:author="Melke" w:date="2019-07-05T17:14:00Z">
                  <w:rPr>
                    <w:ins w:id="30865" w:author="Melke" w:date="2019-07-05T17:07:00Z"/>
                    <w:rFonts w:ascii="Calibri" w:eastAsia="Times New Roman" w:hAnsi="Calibri" w:cs="Times New Roman"/>
                    <w:color w:val="800080"/>
                  </w:rPr>
                </w:rPrChange>
              </w:rPr>
            </w:pPr>
            <w:ins w:id="30866" w:author="Melke" w:date="2019-07-05T17:07:00Z">
              <w:r w:rsidRPr="00842E62">
                <w:rPr>
                  <w:rFonts w:ascii="Times New Roman" w:eastAsia="Times New Roman" w:hAnsi="Times New Roman" w:cs="Times New Roman"/>
                  <w:color w:val="000000" w:themeColor="text1"/>
                  <w:rPrChange w:id="30867" w:author="Melke" w:date="2019-07-05T17:14:00Z">
                    <w:rPr>
                      <w:rFonts w:ascii="Calibri" w:eastAsia="Times New Roman" w:hAnsi="Calibri" w:cs="Times New Roman"/>
                      <w:b/>
                      <w:bCs/>
                      <w:color w:val="800080"/>
                      <w:sz w:val="28"/>
                      <w:szCs w:val="28"/>
                    </w:rPr>
                  </w:rPrChange>
                </w:rPr>
                <w:t>2.5</w:t>
              </w:r>
            </w:ins>
          </w:p>
        </w:tc>
        <w:tc>
          <w:tcPr>
            <w:tcW w:w="1530" w:type="dxa"/>
            <w:shd w:val="clear" w:color="auto" w:fill="auto"/>
            <w:noWrap/>
            <w:vAlign w:val="bottom"/>
            <w:hideMark/>
            <w:tcPrChange w:id="3086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6AFF17A" w14:textId="77777777" w:rsidR="00842E62" w:rsidRPr="00842E62" w:rsidRDefault="00842E62" w:rsidP="009726DE">
            <w:pPr>
              <w:spacing w:after="0" w:line="240" w:lineRule="auto"/>
              <w:jc w:val="right"/>
              <w:rPr>
                <w:ins w:id="30869" w:author="Melke" w:date="2019-07-05T17:07:00Z"/>
                <w:rFonts w:ascii="Times New Roman" w:eastAsia="Times New Roman" w:hAnsi="Times New Roman" w:cs="Times New Roman"/>
                <w:color w:val="000000" w:themeColor="text1"/>
                <w:rPrChange w:id="30870" w:author="Melke" w:date="2019-07-05T17:14:00Z">
                  <w:rPr>
                    <w:ins w:id="30871" w:author="Melke" w:date="2019-07-05T17:07:00Z"/>
                    <w:rFonts w:ascii="Calibri" w:eastAsia="Times New Roman" w:hAnsi="Calibri" w:cs="Times New Roman"/>
                    <w:color w:val="800080"/>
                  </w:rPr>
                </w:rPrChange>
              </w:rPr>
            </w:pPr>
            <w:ins w:id="30872" w:author="Melke" w:date="2019-07-05T17:07:00Z">
              <w:r w:rsidRPr="00842E62">
                <w:rPr>
                  <w:rFonts w:ascii="Times New Roman" w:eastAsia="Times New Roman" w:hAnsi="Times New Roman" w:cs="Times New Roman"/>
                  <w:color w:val="000000" w:themeColor="text1"/>
                  <w:rPrChange w:id="30873" w:author="Melke" w:date="2019-07-05T17:14:00Z">
                    <w:rPr>
                      <w:rFonts w:ascii="Calibri" w:eastAsia="Times New Roman" w:hAnsi="Calibri" w:cs="Times New Roman"/>
                      <w:b/>
                      <w:bCs/>
                      <w:color w:val="800080"/>
                      <w:sz w:val="28"/>
                      <w:szCs w:val="28"/>
                    </w:rPr>
                  </w:rPrChange>
                </w:rPr>
                <w:t>84</w:t>
              </w:r>
            </w:ins>
          </w:p>
        </w:tc>
        <w:tc>
          <w:tcPr>
            <w:tcW w:w="1440" w:type="dxa"/>
            <w:shd w:val="clear" w:color="auto" w:fill="auto"/>
            <w:noWrap/>
            <w:vAlign w:val="bottom"/>
            <w:hideMark/>
            <w:tcPrChange w:id="3087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6CFA352" w14:textId="77777777" w:rsidR="00842E62" w:rsidRPr="00842E62" w:rsidRDefault="00842E62" w:rsidP="009726DE">
            <w:pPr>
              <w:spacing w:after="0" w:line="240" w:lineRule="auto"/>
              <w:jc w:val="right"/>
              <w:rPr>
                <w:ins w:id="30875" w:author="Melke" w:date="2019-07-05T17:07:00Z"/>
                <w:rFonts w:ascii="Times New Roman" w:eastAsia="Times New Roman" w:hAnsi="Times New Roman" w:cs="Times New Roman"/>
                <w:color w:val="000000" w:themeColor="text1"/>
                <w:rPrChange w:id="30876" w:author="Melke" w:date="2019-07-05T17:14:00Z">
                  <w:rPr>
                    <w:ins w:id="30877" w:author="Melke" w:date="2019-07-05T17:07:00Z"/>
                    <w:rFonts w:ascii="Calibri" w:eastAsia="Times New Roman" w:hAnsi="Calibri" w:cs="Times New Roman"/>
                    <w:color w:val="800080"/>
                  </w:rPr>
                </w:rPrChange>
              </w:rPr>
            </w:pPr>
            <w:ins w:id="30878" w:author="Melke" w:date="2019-07-05T17:07:00Z">
              <w:r w:rsidRPr="00842E62">
                <w:rPr>
                  <w:rFonts w:ascii="Times New Roman" w:eastAsia="Times New Roman" w:hAnsi="Times New Roman" w:cs="Times New Roman"/>
                  <w:color w:val="000000" w:themeColor="text1"/>
                  <w:rPrChange w:id="30879" w:author="Melke" w:date="2019-07-05T17:14:00Z">
                    <w:rPr>
                      <w:rFonts w:ascii="Calibri" w:eastAsia="Times New Roman" w:hAnsi="Calibri" w:cs="Times New Roman"/>
                      <w:b/>
                      <w:bCs/>
                      <w:color w:val="800080"/>
                      <w:sz w:val="28"/>
                      <w:szCs w:val="28"/>
                    </w:rPr>
                  </w:rPrChange>
                </w:rPr>
                <w:t>5880</w:t>
              </w:r>
            </w:ins>
          </w:p>
        </w:tc>
        <w:tc>
          <w:tcPr>
            <w:tcW w:w="1440" w:type="dxa"/>
            <w:shd w:val="clear" w:color="auto" w:fill="auto"/>
            <w:noWrap/>
            <w:vAlign w:val="bottom"/>
            <w:hideMark/>
            <w:tcPrChange w:id="3088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6B95E00" w14:textId="77777777" w:rsidR="00842E62" w:rsidRPr="00842E62" w:rsidRDefault="00842E62" w:rsidP="009726DE">
            <w:pPr>
              <w:spacing w:after="0" w:line="240" w:lineRule="auto"/>
              <w:jc w:val="right"/>
              <w:rPr>
                <w:ins w:id="30881" w:author="Melke" w:date="2019-07-05T17:07:00Z"/>
                <w:rFonts w:ascii="Times New Roman" w:eastAsia="Times New Roman" w:hAnsi="Times New Roman" w:cs="Times New Roman"/>
                <w:color w:val="000000" w:themeColor="text1"/>
                <w:rPrChange w:id="30882" w:author="Melke" w:date="2019-07-05T17:14:00Z">
                  <w:rPr>
                    <w:ins w:id="30883" w:author="Melke" w:date="2019-07-05T17:07:00Z"/>
                    <w:rFonts w:ascii="Calibri" w:eastAsia="Times New Roman" w:hAnsi="Calibri" w:cs="Times New Roman"/>
                    <w:color w:val="800080"/>
                  </w:rPr>
                </w:rPrChange>
              </w:rPr>
            </w:pPr>
            <w:ins w:id="30884" w:author="Melke" w:date="2019-07-05T17:07:00Z">
              <w:r w:rsidRPr="00842E62">
                <w:rPr>
                  <w:rFonts w:ascii="Times New Roman" w:eastAsia="Times New Roman" w:hAnsi="Times New Roman" w:cs="Times New Roman"/>
                  <w:color w:val="000000" w:themeColor="text1"/>
                  <w:rPrChange w:id="30885" w:author="Melke" w:date="2019-07-05T17:14:00Z">
                    <w:rPr>
                      <w:rFonts w:ascii="Calibri" w:eastAsia="Times New Roman" w:hAnsi="Calibri" w:cs="Times New Roman"/>
                      <w:b/>
                      <w:bCs/>
                      <w:color w:val="800080"/>
                      <w:sz w:val="28"/>
                      <w:szCs w:val="28"/>
                    </w:rPr>
                  </w:rPrChange>
                </w:rPr>
                <w:t>0.749</w:t>
              </w:r>
            </w:ins>
          </w:p>
        </w:tc>
        <w:tc>
          <w:tcPr>
            <w:tcW w:w="1440" w:type="dxa"/>
            <w:shd w:val="clear" w:color="auto" w:fill="auto"/>
            <w:noWrap/>
            <w:vAlign w:val="bottom"/>
            <w:hideMark/>
            <w:tcPrChange w:id="3088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57FE57" w14:textId="77777777" w:rsidR="00842E62" w:rsidRPr="00842E62" w:rsidRDefault="00842E62" w:rsidP="009726DE">
            <w:pPr>
              <w:spacing w:after="0" w:line="240" w:lineRule="auto"/>
              <w:jc w:val="right"/>
              <w:rPr>
                <w:ins w:id="30887" w:author="Melke" w:date="2019-07-05T17:07:00Z"/>
                <w:rFonts w:ascii="Times New Roman" w:eastAsia="Times New Roman" w:hAnsi="Times New Roman" w:cs="Times New Roman"/>
                <w:color w:val="000000" w:themeColor="text1"/>
                <w:rPrChange w:id="30888" w:author="Melke" w:date="2019-07-05T17:14:00Z">
                  <w:rPr>
                    <w:ins w:id="30889" w:author="Melke" w:date="2019-07-05T17:07:00Z"/>
                    <w:rFonts w:ascii="Calibri" w:eastAsia="Times New Roman" w:hAnsi="Calibri" w:cs="Times New Roman"/>
                    <w:color w:val="800080"/>
                  </w:rPr>
                </w:rPrChange>
              </w:rPr>
            </w:pPr>
            <w:ins w:id="30890" w:author="Melke" w:date="2019-07-05T17:07:00Z">
              <w:r w:rsidRPr="00842E62">
                <w:rPr>
                  <w:rFonts w:ascii="Times New Roman" w:eastAsia="Times New Roman" w:hAnsi="Times New Roman" w:cs="Times New Roman"/>
                  <w:color w:val="000000" w:themeColor="text1"/>
                  <w:rPrChange w:id="30891" w:author="Melke" w:date="2019-07-05T17:14:00Z">
                    <w:rPr>
                      <w:rFonts w:ascii="Calibri" w:eastAsia="Times New Roman" w:hAnsi="Calibri" w:cs="Times New Roman"/>
                      <w:b/>
                      <w:bCs/>
                      <w:color w:val="800080"/>
                      <w:sz w:val="28"/>
                      <w:szCs w:val="28"/>
                    </w:rPr>
                  </w:rPrChange>
                </w:rPr>
                <w:t>0.379</w:t>
              </w:r>
            </w:ins>
          </w:p>
        </w:tc>
      </w:tr>
      <w:tr w:rsidR="00842E62" w:rsidRPr="00842E62" w14:paraId="28BD1EAF" w14:textId="77777777" w:rsidTr="00C109CC">
        <w:trPr>
          <w:trHeight w:val="300"/>
          <w:ins w:id="30892" w:author="Melke" w:date="2019-07-05T17:07:00Z"/>
          <w:trPrChange w:id="30893" w:author="Melke" w:date="2019-07-06T11:00:00Z">
            <w:trPr>
              <w:trHeight w:val="300"/>
            </w:trPr>
          </w:trPrChange>
        </w:trPr>
        <w:tc>
          <w:tcPr>
            <w:tcW w:w="1120" w:type="dxa"/>
            <w:vAlign w:val="bottom"/>
            <w:tcPrChange w:id="30894"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23F5591" w14:textId="6D76C42F" w:rsidR="00842E62" w:rsidRPr="00842E62" w:rsidRDefault="00842E62" w:rsidP="009726DE">
            <w:pPr>
              <w:spacing w:after="0" w:line="240" w:lineRule="auto"/>
              <w:jc w:val="right"/>
              <w:rPr>
                <w:ins w:id="30895" w:author="Melke" w:date="2019-07-05T17:09:00Z"/>
                <w:rFonts w:ascii="Times New Roman" w:eastAsia="Times New Roman" w:hAnsi="Times New Roman" w:cs="Times New Roman"/>
                <w:color w:val="000000" w:themeColor="text1"/>
                <w:rPrChange w:id="30896" w:author="Melke" w:date="2019-07-05T17:14:00Z">
                  <w:rPr>
                    <w:ins w:id="30897" w:author="Melke" w:date="2019-07-05T17:09:00Z"/>
                    <w:rFonts w:ascii="Calibri" w:eastAsia="Times New Roman" w:hAnsi="Calibri" w:cs="Times New Roman"/>
                    <w:color w:val="800080"/>
                  </w:rPr>
                </w:rPrChange>
              </w:rPr>
            </w:pPr>
            <w:ins w:id="30898" w:author="Melke" w:date="2019-07-05T17:13:00Z">
              <w:r w:rsidRPr="00842E62">
                <w:rPr>
                  <w:rFonts w:ascii="Times New Roman" w:hAnsi="Times New Roman" w:cs="Times New Roman"/>
                  <w:color w:val="000000" w:themeColor="text1"/>
                </w:rPr>
                <w:t>92</w:t>
              </w:r>
            </w:ins>
          </w:p>
        </w:tc>
        <w:tc>
          <w:tcPr>
            <w:tcW w:w="1120" w:type="dxa"/>
            <w:shd w:val="clear" w:color="auto" w:fill="auto"/>
            <w:noWrap/>
            <w:vAlign w:val="bottom"/>
            <w:hideMark/>
            <w:tcPrChange w:id="30899"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9B6E1DF" w14:textId="61CD7646" w:rsidR="00842E62" w:rsidRPr="00842E62" w:rsidRDefault="00842E62" w:rsidP="009726DE">
            <w:pPr>
              <w:spacing w:after="0" w:line="240" w:lineRule="auto"/>
              <w:jc w:val="right"/>
              <w:rPr>
                <w:ins w:id="30900" w:author="Melke" w:date="2019-07-05T17:07:00Z"/>
                <w:rFonts w:ascii="Times New Roman" w:eastAsia="Times New Roman" w:hAnsi="Times New Roman" w:cs="Times New Roman"/>
                <w:color w:val="000000" w:themeColor="text1"/>
                <w:rPrChange w:id="30901" w:author="Melke" w:date="2019-07-05T17:14:00Z">
                  <w:rPr>
                    <w:ins w:id="30902" w:author="Melke" w:date="2019-07-05T17:07:00Z"/>
                    <w:rFonts w:ascii="Calibri" w:eastAsia="Times New Roman" w:hAnsi="Calibri" w:cs="Times New Roman"/>
                    <w:color w:val="800080"/>
                  </w:rPr>
                </w:rPrChange>
              </w:rPr>
            </w:pPr>
            <w:ins w:id="30903" w:author="Melke" w:date="2019-07-05T17:07:00Z">
              <w:r w:rsidRPr="00842E62">
                <w:rPr>
                  <w:rFonts w:ascii="Times New Roman" w:eastAsia="Times New Roman" w:hAnsi="Times New Roman" w:cs="Times New Roman"/>
                  <w:color w:val="000000" w:themeColor="text1"/>
                  <w:rPrChange w:id="30904" w:author="Melke" w:date="2019-07-05T17:14:00Z">
                    <w:rPr>
                      <w:rFonts w:ascii="Calibri" w:eastAsia="Times New Roman" w:hAnsi="Calibri" w:cs="Times New Roman"/>
                      <w:b/>
                      <w:bCs/>
                      <w:color w:val="800080"/>
                      <w:sz w:val="28"/>
                      <w:szCs w:val="28"/>
                    </w:rPr>
                  </w:rPrChange>
                </w:rPr>
                <w:t>3.34</w:t>
              </w:r>
            </w:ins>
          </w:p>
        </w:tc>
        <w:tc>
          <w:tcPr>
            <w:tcW w:w="785" w:type="dxa"/>
            <w:shd w:val="clear" w:color="auto" w:fill="auto"/>
            <w:noWrap/>
            <w:vAlign w:val="bottom"/>
            <w:hideMark/>
            <w:tcPrChange w:id="30905"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3803EEBF" w14:textId="77777777" w:rsidR="00842E62" w:rsidRPr="00842E62" w:rsidRDefault="00842E62" w:rsidP="009726DE">
            <w:pPr>
              <w:spacing w:after="0" w:line="240" w:lineRule="auto"/>
              <w:jc w:val="right"/>
              <w:rPr>
                <w:ins w:id="30906" w:author="Melke" w:date="2019-07-05T17:07:00Z"/>
                <w:rFonts w:ascii="Times New Roman" w:eastAsia="Times New Roman" w:hAnsi="Times New Roman" w:cs="Times New Roman"/>
                <w:color w:val="000000" w:themeColor="text1"/>
                <w:rPrChange w:id="30907" w:author="Melke" w:date="2019-07-05T17:14:00Z">
                  <w:rPr>
                    <w:ins w:id="30908" w:author="Melke" w:date="2019-07-05T17:07:00Z"/>
                    <w:rFonts w:ascii="Calibri" w:eastAsia="Times New Roman" w:hAnsi="Calibri" w:cs="Times New Roman"/>
                    <w:color w:val="800080"/>
                  </w:rPr>
                </w:rPrChange>
              </w:rPr>
            </w:pPr>
            <w:ins w:id="30909" w:author="Melke" w:date="2019-07-05T17:07:00Z">
              <w:r w:rsidRPr="00842E62">
                <w:rPr>
                  <w:rFonts w:ascii="Times New Roman" w:eastAsia="Times New Roman" w:hAnsi="Times New Roman" w:cs="Times New Roman"/>
                  <w:color w:val="000000" w:themeColor="text1"/>
                  <w:rPrChange w:id="30910" w:author="Melke" w:date="2019-07-05T17:14:00Z">
                    <w:rPr>
                      <w:rFonts w:ascii="Calibri" w:eastAsia="Times New Roman" w:hAnsi="Calibri" w:cs="Times New Roman"/>
                      <w:b/>
                      <w:bCs/>
                      <w:color w:val="800080"/>
                      <w:sz w:val="28"/>
                      <w:szCs w:val="28"/>
                    </w:rPr>
                  </w:rPrChange>
                </w:rPr>
                <w:t>3.3</w:t>
              </w:r>
            </w:ins>
          </w:p>
        </w:tc>
        <w:tc>
          <w:tcPr>
            <w:tcW w:w="1530" w:type="dxa"/>
            <w:shd w:val="clear" w:color="auto" w:fill="auto"/>
            <w:noWrap/>
            <w:vAlign w:val="bottom"/>
            <w:hideMark/>
            <w:tcPrChange w:id="3091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9EADAD9" w14:textId="77777777" w:rsidR="00842E62" w:rsidRPr="00842E62" w:rsidRDefault="00842E62" w:rsidP="009726DE">
            <w:pPr>
              <w:spacing w:after="0" w:line="240" w:lineRule="auto"/>
              <w:jc w:val="right"/>
              <w:rPr>
                <w:ins w:id="30912" w:author="Melke" w:date="2019-07-05T17:07:00Z"/>
                <w:rFonts w:ascii="Times New Roman" w:eastAsia="Times New Roman" w:hAnsi="Times New Roman" w:cs="Times New Roman"/>
                <w:color w:val="000000" w:themeColor="text1"/>
                <w:rPrChange w:id="30913" w:author="Melke" w:date="2019-07-05T17:14:00Z">
                  <w:rPr>
                    <w:ins w:id="30914" w:author="Melke" w:date="2019-07-05T17:07:00Z"/>
                    <w:rFonts w:ascii="Calibri" w:eastAsia="Times New Roman" w:hAnsi="Calibri" w:cs="Times New Roman"/>
                    <w:color w:val="800080"/>
                  </w:rPr>
                </w:rPrChange>
              </w:rPr>
            </w:pPr>
            <w:ins w:id="30915" w:author="Melke" w:date="2019-07-05T17:07:00Z">
              <w:r w:rsidRPr="00842E62">
                <w:rPr>
                  <w:rFonts w:ascii="Times New Roman" w:eastAsia="Times New Roman" w:hAnsi="Times New Roman" w:cs="Times New Roman"/>
                  <w:color w:val="000000" w:themeColor="text1"/>
                  <w:rPrChange w:id="30916" w:author="Melke" w:date="2019-07-05T17:14:00Z">
                    <w:rPr>
                      <w:rFonts w:ascii="Calibri" w:eastAsia="Times New Roman" w:hAnsi="Calibri" w:cs="Times New Roman"/>
                      <w:b/>
                      <w:bCs/>
                      <w:color w:val="800080"/>
                      <w:sz w:val="28"/>
                      <w:szCs w:val="28"/>
                    </w:rPr>
                  </w:rPrChange>
                </w:rPr>
                <w:t>42</w:t>
              </w:r>
            </w:ins>
          </w:p>
        </w:tc>
        <w:tc>
          <w:tcPr>
            <w:tcW w:w="1440" w:type="dxa"/>
            <w:shd w:val="clear" w:color="auto" w:fill="auto"/>
            <w:noWrap/>
            <w:vAlign w:val="bottom"/>
            <w:hideMark/>
            <w:tcPrChange w:id="3091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1DA78EC" w14:textId="77777777" w:rsidR="00842E62" w:rsidRPr="00842E62" w:rsidRDefault="00842E62" w:rsidP="009726DE">
            <w:pPr>
              <w:spacing w:after="0" w:line="240" w:lineRule="auto"/>
              <w:jc w:val="right"/>
              <w:rPr>
                <w:ins w:id="30918" w:author="Melke" w:date="2019-07-05T17:07:00Z"/>
                <w:rFonts w:ascii="Times New Roman" w:eastAsia="Times New Roman" w:hAnsi="Times New Roman" w:cs="Times New Roman"/>
                <w:color w:val="000000" w:themeColor="text1"/>
                <w:rPrChange w:id="30919" w:author="Melke" w:date="2019-07-05T17:14:00Z">
                  <w:rPr>
                    <w:ins w:id="30920" w:author="Melke" w:date="2019-07-05T17:07:00Z"/>
                    <w:rFonts w:ascii="Calibri" w:eastAsia="Times New Roman" w:hAnsi="Calibri" w:cs="Times New Roman"/>
                    <w:color w:val="800080"/>
                  </w:rPr>
                </w:rPrChange>
              </w:rPr>
            </w:pPr>
            <w:ins w:id="30921" w:author="Melke" w:date="2019-07-05T17:07:00Z">
              <w:r w:rsidRPr="00842E62">
                <w:rPr>
                  <w:rFonts w:ascii="Times New Roman" w:eastAsia="Times New Roman" w:hAnsi="Times New Roman" w:cs="Times New Roman"/>
                  <w:color w:val="000000" w:themeColor="text1"/>
                  <w:rPrChange w:id="30922" w:author="Melke" w:date="2019-07-05T17:14:00Z">
                    <w:rPr>
                      <w:rFonts w:ascii="Calibri" w:eastAsia="Times New Roman" w:hAnsi="Calibri" w:cs="Times New Roman"/>
                      <w:b/>
                      <w:bCs/>
                      <w:color w:val="800080"/>
                      <w:sz w:val="28"/>
                      <w:szCs w:val="28"/>
                    </w:rPr>
                  </w:rPrChange>
                </w:rPr>
                <w:t>2940</w:t>
              </w:r>
            </w:ins>
          </w:p>
        </w:tc>
        <w:tc>
          <w:tcPr>
            <w:tcW w:w="1440" w:type="dxa"/>
            <w:shd w:val="clear" w:color="auto" w:fill="auto"/>
            <w:noWrap/>
            <w:vAlign w:val="bottom"/>
            <w:hideMark/>
            <w:tcPrChange w:id="3092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55DB128" w14:textId="77777777" w:rsidR="00842E62" w:rsidRPr="00842E62" w:rsidRDefault="00842E62" w:rsidP="009726DE">
            <w:pPr>
              <w:spacing w:after="0" w:line="240" w:lineRule="auto"/>
              <w:jc w:val="right"/>
              <w:rPr>
                <w:ins w:id="30924" w:author="Melke" w:date="2019-07-05T17:07:00Z"/>
                <w:rFonts w:ascii="Times New Roman" w:eastAsia="Times New Roman" w:hAnsi="Times New Roman" w:cs="Times New Roman"/>
                <w:color w:val="000000" w:themeColor="text1"/>
                <w:rPrChange w:id="30925" w:author="Melke" w:date="2019-07-05T17:14:00Z">
                  <w:rPr>
                    <w:ins w:id="30926" w:author="Melke" w:date="2019-07-05T17:07:00Z"/>
                    <w:rFonts w:ascii="Calibri" w:eastAsia="Times New Roman" w:hAnsi="Calibri" w:cs="Times New Roman"/>
                    <w:color w:val="800080"/>
                  </w:rPr>
                </w:rPrChange>
              </w:rPr>
            </w:pPr>
            <w:ins w:id="30927" w:author="Melke" w:date="2019-07-05T17:07:00Z">
              <w:r w:rsidRPr="00842E62">
                <w:rPr>
                  <w:rFonts w:ascii="Times New Roman" w:eastAsia="Times New Roman" w:hAnsi="Times New Roman" w:cs="Times New Roman"/>
                  <w:color w:val="000000" w:themeColor="text1"/>
                  <w:rPrChange w:id="30928" w:author="Melke" w:date="2019-07-05T17:14:00Z">
                    <w:rPr>
                      <w:rFonts w:ascii="Calibri" w:eastAsia="Times New Roman" w:hAnsi="Calibri" w:cs="Times New Roman"/>
                      <w:b/>
                      <w:bCs/>
                      <w:color w:val="800080"/>
                      <w:sz w:val="28"/>
                      <w:szCs w:val="28"/>
                    </w:rPr>
                  </w:rPrChange>
                </w:rPr>
                <w:t>0.232</w:t>
              </w:r>
            </w:ins>
          </w:p>
        </w:tc>
        <w:tc>
          <w:tcPr>
            <w:tcW w:w="1440" w:type="dxa"/>
            <w:shd w:val="clear" w:color="auto" w:fill="auto"/>
            <w:noWrap/>
            <w:vAlign w:val="bottom"/>
            <w:hideMark/>
            <w:tcPrChange w:id="3092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6620094" w14:textId="77777777" w:rsidR="00842E62" w:rsidRPr="00842E62" w:rsidRDefault="00842E62" w:rsidP="009726DE">
            <w:pPr>
              <w:spacing w:after="0" w:line="240" w:lineRule="auto"/>
              <w:jc w:val="right"/>
              <w:rPr>
                <w:ins w:id="30930" w:author="Melke" w:date="2019-07-05T17:07:00Z"/>
                <w:rFonts w:ascii="Times New Roman" w:eastAsia="Times New Roman" w:hAnsi="Times New Roman" w:cs="Times New Roman"/>
                <w:color w:val="000000" w:themeColor="text1"/>
                <w:rPrChange w:id="30931" w:author="Melke" w:date="2019-07-05T17:14:00Z">
                  <w:rPr>
                    <w:ins w:id="30932" w:author="Melke" w:date="2019-07-05T17:07:00Z"/>
                    <w:rFonts w:ascii="Calibri" w:eastAsia="Times New Roman" w:hAnsi="Calibri" w:cs="Times New Roman"/>
                    <w:color w:val="800080"/>
                  </w:rPr>
                </w:rPrChange>
              </w:rPr>
            </w:pPr>
            <w:ins w:id="30933" w:author="Melke" w:date="2019-07-05T17:07:00Z">
              <w:r w:rsidRPr="00842E62">
                <w:rPr>
                  <w:rFonts w:ascii="Times New Roman" w:eastAsia="Times New Roman" w:hAnsi="Times New Roman" w:cs="Times New Roman"/>
                  <w:color w:val="000000" w:themeColor="text1"/>
                  <w:rPrChange w:id="30934" w:author="Melke" w:date="2019-07-05T17:14:00Z">
                    <w:rPr>
                      <w:rFonts w:ascii="Calibri" w:eastAsia="Times New Roman" w:hAnsi="Calibri" w:cs="Times New Roman"/>
                      <w:b/>
                      <w:bCs/>
                      <w:color w:val="800080"/>
                      <w:sz w:val="28"/>
                      <w:szCs w:val="28"/>
                    </w:rPr>
                  </w:rPrChange>
                </w:rPr>
                <w:t>0.912</w:t>
              </w:r>
            </w:ins>
          </w:p>
        </w:tc>
      </w:tr>
      <w:tr w:rsidR="00842E62" w:rsidRPr="00842E62" w14:paraId="713B6E97" w14:textId="77777777" w:rsidTr="00C109CC">
        <w:trPr>
          <w:trHeight w:val="300"/>
          <w:ins w:id="30935" w:author="Melke" w:date="2019-07-05T17:07:00Z"/>
          <w:trPrChange w:id="30936" w:author="Melke" w:date="2019-07-06T11:00:00Z">
            <w:trPr>
              <w:trHeight w:val="300"/>
            </w:trPr>
          </w:trPrChange>
        </w:trPr>
        <w:tc>
          <w:tcPr>
            <w:tcW w:w="1120" w:type="dxa"/>
            <w:vAlign w:val="bottom"/>
            <w:tcPrChange w:id="30937" w:author="Melke" w:date="2019-07-06T11:00:00Z">
              <w:tcPr>
                <w:tcW w:w="1120" w:type="dxa"/>
                <w:tcBorders>
                  <w:top w:val="nil"/>
                  <w:left w:val="single" w:sz="4" w:space="0" w:color="auto"/>
                  <w:bottom w:val="single" w:sz="4" w:space="0" w:color="auto"/>
                  <w:right w:val="single" w:sz="4" w:space="0" w:color="auto"/>
                </w:tcBorders>
                <w:vAlign w:val="bottom"/>
              </w:tcPr>
            </w:tcPrChange>
          </w:tcPr>
          <w:p w14:paraId="23D097ED" w14:textId="005125E1" w:rsidR="00842E62" w:rsidRPr="00842E62" w:rsidRDefault="00842E62" w:rsidP="009726DE">
            <w:pPr>
              <w:spacing w:after="0" w:line="240" w:lineRule="auto"/>
              <w:jc w:val="right"/>
              <w:rPr>
                <w:ins w:id="30938" w:author="Melke" w:date="2019-07-05T17:09:00Z"/>
                <w:rFonts w:ascii="Times New Roman" w:eastAsia="Times New Roman" w:hAnsi="Times New Roman" w:cs="Times New Roman"/>
                <w:color w:val="000000" w:themeColor="text1"/>
                <w:rPrChange w:id="30939" w:author="Melke" w:date="2019-07-05T17:14:00Z">
                  <w:rPr>
                    <w:ins w:id="30940" w:author="Melke" w:date="2019-07-05T17:09:00Z"/>
                    <w:rFonts w:ascii="Calibri" w:eastAsia="Times New Roman" w:hAnsi="Calibri" w:cs="Times New Roman"/>
                    <w:color w:val="800080"/>
                  </w:rPr>
                </w:rPrChange>
              </w:rPr>
            </w:pPr>
            <w:ins w:id="30941" w:author="Melke" w:date="2019-07-05T17:13:00Z">
              <w:r w:rsidRPr="00842E62">
                <w:rPr>
                  <w:rFonts w:ascii="Times New Roman" w:hAnsi="Times New Roman" w:cs="Times New Roman"/>
                  <w:color w:val="000000" w:themeColor="text1"/>
                </w:rPr>
                <w:t>93</w:t>
              </w:r>
            </w:ins>
          </w:p>
        </w:tc>
        <w:tc>
          <w:tcPr>
            <w:tcW w:w="1120" w:type="dxa"/>
            <w:shd w:val="clear" w:color="auto" w:fill="auto"/>
            <w:noWrap/>
            <w:vAlign w:val="bottom"/>
            <w:hideMark/>
            <w:tcPrChange w:id="30942"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A4EEF38" w14:textId="72C251FF" w:rsidR="00842E62" w:rsidRPr="00842E62" w:rsidRDefault="00842E62" w:rsidP="009726DE">
            <w:pPr>
              <w:spacing w:after="0" w:line="240" w:lineRule="auto"/>
              <w:jc w:val="right"/>
              <w:rPr>
                <w:ins w:id="30943" w:author="Melke" w:date="2019-07-05T17:07:00Z"/>
                <w:rFonts w:ascii="Times New Roman" w:eastAsia="Times New Roman" w:hAnsi="Times New Roman" w:cs="Times New Roman"/>
                <w:color w:val="000000" w:themeColor="text1"/>
                <w:rPrChange w:id="30944" w:author="Melke" w:date="2019-07-05T17:14:00Z">
                  <w:rPr>
                    <w:ins w:id="30945" w:author="Melke" w:date="2019-07-05T17:07:00Z"/>
                    <w:rFonts w:ascii="Calibri" w:eastAsia="Times New Roman" w:hAnsi="Calibri" w:cs="Times New Roman"/>
                    <w:color w:val="800080"/>
                  </w:rPr>
                </w:rPrChange>
              </w:rPr>
            </w:pPr>
            <w:ins w:id="30946" w:author="Melke" w:date="2019-07-05T17:07:00Z">
              <w:r w:rsidRPr="00842E62">
                <w:rPr>
                  <w:rFonts w:ascii="Times New Roman" w:eastAsia="Times New Roman" w:hAnsi="Times New Roman" w:cs="Times New Roman"/>
                  <w:color w:val="000000" w:themeColor="text1"/>
                  <w:rPrChange w:id="30947" w:author="Melke" w:date="2019-07-05T17:14:00Z">
                    <w:rPr>
                      <w:rFonts w:ascii="Calibri" w:eastAsia="Times New Roman" w:hAnsi="Calibri" w:cs="Times New Roman"/>
                      <w:b/>
                      <w:bCs/>
                      <w:color w:val="800080"/>
                      <w:sz w:val="28"/>
                      <w:szCs w:val="28"/>
                    </w:rPr>
                  </w:rPrChange>
                </w:rPr>
                <w:t>3.55</w:t>
              </w:r>
            </w:ins>
          </w:p>
        </w:tc>
        <w:tc>
          <w:tcPr>
            <w:tcW w:w="785" w:type="dxa"/>
            <w:shd w:val="clear" w:color="auto" w:fill="auto"/>
            <w:noWrap/>
            <w:vAlign w:val="bottom"/>
            <w:hideMark/>
            <w:tcPrChange w:id="30948"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13C3AC5" w14:textId="77777777" w:rsidR="00842E62" w:rsidRPr="00842E62" w:rsidRDefault="00842E62" w:rsidP="009726DE">
            <w:pPr>
              <w:spacing w:after="0" w:line="240" w:lineRule="auto"/>
              <w:jc w:val="right"/>
              <w:rPr>
                <w:ins w:id="30949" w:author="Melke" w:date="2019-07-05T17:07:00Z"/>
                <w:rFonts w:ascii="Times New Roman" w:eastAsia="Times New Roman" w:hAnsi="Times New Roman" w:cs="Times New Roman"/>
                <w:color w:val="000000" w:themeColor="text1"/>
                <w:rPrChange w:id="30950" w:author="Melke" w:date="2019-07-05T17:14:00Z">
                  <w:rPr>
                    <w:ins w:id="30951" w:author="Melke" w:date="2019-07-05T17:07:00Z"/>
                    <w:rFonts w:ascii="Calibri" w:eastAsia="Times New Roman" w:hAnsi="Calibri" w:cs="Times New Roman"/>
                    <w:color w:val="800080"/>
                  </w:rPr>
                </w:rPrChange>
              </w:rPr>
            </w:pPr>
            <w:ins w:id="30952" w:author="Melke" w:date="2019-07-05T17:07:00Z">
              <w:r w:rsidRPr="00842E62">
                <w:rPr>
                  <w:rFonts w:ascii="Times New Roman" w:eastAsia="Times New Roman" w:hAnsi="Times New Roman" w:cs="Times New Roman"/>
                  <w:color w:val="000000" w:themeColor="text1"/>
                  <w:rPrChange w:id="30953"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3095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EA761F8" w14:textId="77777777" w:rsidR="00842E62" w:rsidRPr="00842E62" w:rsidRDefault="00842E62" w:rsidP="009726DE">
            <w:pPr>
              <w:spacing w:after="0" w:line="240" w:lineRule="auto"/>
              <w:jc w:val="right"/>
              <w:rPr>
                <w:ins w:id="30955" w:author="Melke" w:date="2019-07-05T17:07:00Z"/>
                <w:rFonts w:ascii="Times New Roman" w:eastAsia="Times New Roman" w:hAnsi="Times New Roman" w:cs="Times New Roman"/>
                <w:color w:val="000000" w:themeColor="text1"/>
                <w:rPrChange w:id="30956" w:author="Melke" w:date="2019-07-05T17:14:00Z">
                  <w:rPr>
                    <w:ins w:id="30957" w:author="Melke" w:date="2019-07-05T17:07:00Z"/>
                    <w:rFonts w:ascii="Calibri" w:eastAsia="Times New Roman" w:hAnsi="Calibri" w:cs="Times New Roman"/>
                    <w:color w:val="800080"/>
                  </w:rPr>
                </w:rPrChange>
              </w:rPr>
            </w:pPr>
            <w:ins w:id="30958" w:author="Melke" w:date="2019-07-05T17:07:00Z">
              <w:r w:rsidRPr="00842E62">
                <w:rPr>
                  <w:rFonts w:ascii="Times New Roman" w:eastAsia="Times New Roman" w:hAnsi="Times New Roman" w:cs="Times New Roman"/>
                  <w:color w:val="000000" w:themeColor="text1"/>
                  <w:rPrChange w:id="30959"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96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6664F18" w14:textId="77777777" w:rsidR="00842E62" w:rsidRPr="00842E62" w:rsidRDefault="00842E62" w:rsidP="009726DE">
            <w:pPr>
              <w:spacing w:after="0" w:line="240" w:lineRule="auto"/>
              <w:jc w:val="right"/>
              <w:rPr>
                <w:ins w:id="30961" w:author="Melke" w:date="2019-07-05T17:07:00Z"/>
                <w:rFonts w:ascii="Times New Roman" w:eastAsia="Times New Roman" w:hAnsi="Times New Roman" w:cs="Times New Roman"/>
                <w:color w:val="000000" w:themeColor="text1"/>
                <w:rPrChange w:id="30962" w:author="Melke" w:date="2019-07-05T17:14:00Z">
                  <w:rPr>
                    <w:ins w:id="30963" w:author="Melke" w:date="2019-07-05T17:07:00Z"/>
                    <w:rFonts w:ascii="Calibri" w:eastAsia="Times New Roman" w:hAnsi="Calibri" w:cs="Times New Roman"/>
                    <w:color w:val="800080"/>
                  </w:rPr>
                </w:rPrChange>
              </w:rPr>
            </w:pPr>
            <w:ins w:id="30964" w:author="Melke" w:date="2019-07-05T17:07:00Z">
              <w:r w:rsidRPr="00842E62">
                <w:rPr>
                  <w:rFonts w:ascii="Times New Roman" w:eastAsia="Times New Roman" w:hAnsi="Times New Roman" w:cs="Times New Roman"/>
                  <w:color w:val="000000" w:themeColor="text1"/>
                  <w:rPrChange w:id="30965"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096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DF52A0F" w14:textId="77777777" w:rsidR="00842E62" w:rsidRPr="00842E62" w:rsidRDefault="00842E62" w:rsidP="009726DE">
            <w:pPr>
              <w:spacing w:after="0" w:line="240" w:lineRule="auto"/>
              <w:jc w:val="right"/>
              <w:rPr>
                <w:ins w:id="30967" w:author="Melke" w:date="2019-07-05T17:07:00Z"/>
                <w:rFonts w:ascii="Times New Roman" w:eastAsia="Times New Roman" w:hAnsi="Times New Roman" w:cs="Times New Roman"/>
                <w:color w:val="000000" w:themeColor="text1"/>
                <w:rPrChange w:id="30968" w:author="Melke" w:date="2019-07-05T17:14:00Z">
                  <w:rPr>
                    <w:ins w:id="30969" w:author="Melke" w:date="2019-07-05T17:07:00Z"/>
                    <w:rFonts w:ascii="Calibri" w:eastAsia="Times New Roman" w:hAnsi="Calibri" w:cs="Times New Roman"/>
                    <w:color w:val="800080"/>
                  </w:rPr>
                </w:rPrChange>
              </w:rPr>
            </w:pPr>
            <w:ins w:id="30970" w:author="Melke" w:date="2019-07-05T17:07:00Z">
              <w:r w:rsidRPr="00842E62">
                <w:rPr>
                  <w:rFonts w:ascii="Times New Roman" w:eastAsia="Times New Roman" w:hAnsi="Times New Roman" w:cs="Times New Roman"/>
                  <w:color w:val="000000" w:themeColor="text1"/>
                  <w:rPrChange w:id="30971"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3097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15B28DD" w14:textId="77777777" w:rsidR="00842E62" w:rsidRPr="00842E62" w:rsidRDefault="00842E62" w:rsidP="009726DE">
            <w:pPr>
              <w:spacing w:after="0" w:line="240" w:lineRule="auto"/>
              <w:jc w:val="right"/>
              <w:rPr>
                <w:ins w:id="30973" w:author="Melke" w:date="2019-07-05T17:07:00Z"/>
                <w:rFonts w:ascii="Times New Roman" w:eastAsia="Times New Roman" w:hAnsi="Times New Roman" w:cs="Times New Roman"/>
                <w:color w:val="000000" w:themeColor="text1"/>
                <w:rPrChange w:id="30974" w:author="Melke" w:date="2019-07-05T17:14:00Z">
                  <w:rPr>
                    <w:ins w:id="30975" w:author="Melke" w:date="2019-07-05T17:07:00Z"/>
                    <w:rFonts w:ascii="Calibri" w:eastAsia="Times New Roman" w:hAnsi="Calibri" w:cs="Times New Roman"/>
                    <w:color w:val="800080"/>
                  </w:rPr>
                </w:rPrChange>
              </w:rPr>
            </w:pPr>
            <w:ins w:id="30976" w:author="Melke" w:date="2019-07-05T17:07:00Z">
              <w:r w:rsidRPr="00842E62">
                <w:rPr>
                  <w:rFonts w:ascii="Times New Roman" w:eastAsia="Times New Roman" w:hAnsi="Times New Roman" w:cs="Times New Roman"/>
                  <w:color w:val="000000" w:themeColor="text1"/>
                  <w:rPrChange w:id="30977" w:author="Melke" w:date="2019-07-05T17:14:00Z">
                    <w:rPr>
                      <w:rFonts w:ascii="Calibri" w:eastAsia="Times New Roman" w:hAnsi="Calibri" w:cs="Times New Roman"/>
                      <w:b/>
                      <w:bCs/>
                      <w:color w:val="800080"/>
                      <w:sz w:val="28"/>
                      <w:szCs w:val="28"/>
                    </w:rPr>
                  </w:rPrChange>
                </w:rPr>
                <w:t>0.000</w:t>
              </w:r>
            </w:ins>
          </w:p>
        </w:tc>
      </w:tr>
      <w:tr w:rsidR="00842E62" w:rsidRPr="00842E62" w14:paraId="1407801A" w14:textId="77777777" w:rsidTr="00C109CC">
        <w:trPr>
          <w:trHeight w:val="300"/>
          <w:ins w:id="30978" w:author="Melke" w:date="2019-07-05T17:07:00Z"/>
          <w:trPrChange w:id="30979" w:author="Melke" w:date="2019-07-06T11:00:00Z">
            <w:trPr>
              <w:trHeight w:val="300"/>
            </w:trPr>
          </w:trPrChange>
        </w:trPr>
        <w:tc>
          <w:tcPr>
            <w:tcW w:w="1120" w:type="dxa"/>
            <w:vAlign w:val="bottom"/>
            <w:tcPrChange w:id="30980"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0482710" w14:textId="4426E44E" w:rsidR="00842E62" w:rsidRPr="00842E62" w:rsidRDefault="00842E62" w:rsidP="009726DE">
            <w:pPr>
              <w:spacing w:after="0" w:line="240" w:lineRule="auto"/>
              <w:jc w:val="right"/>
              <w:rPr>
                <w:ins w:id="30981" w:author="Melke" w:date="2019-07-05T17:09:00Z"/>
                <w:rFonts w:ascii="Times New Roman" w:eastAsia="Times New Roman" w:hAnsi="Times New Roman" w:cs="Times New Roman"/>
                <w:color w:val="000000" w:themeColor="text1"/>
                <w:rPrChange w:id="30982" w:author="Melke" w:date="2019-07-05T17:14:00Z">
                  <w:rPr>
                    <w:ins w:id="30983" w:author="Melke" w:date="2019-07-05T17:09:00Z"/>
                    <w:rFonts w:ascii="Calibri" w:eastAsia="Times New Roman" w:hAnsi="Calibri" w:cs="Times New Roman"/>
                    <w:color w:val="800080"/>
                  </w:rPr>
                </w:rPrChange>
              </w:rPr>
            </w:pPr>
            <w:ins w:id="30984" w:author="Melke" w:date="2019-07-05T17:13:00Z">
              <w:r w:rsidRPr="00842E62">
                <w:rPr>
                  <w:rFonts w:ascii="Times New Roman" w:hAnsi="Times New Roman" w:cs="Times New Roman"/>
                  <w:color w:val="000000" w:themeColor="text1"/>
                </w:rPr>
                <w:t>94</w:t>
              </w:r>
            </w:ins>
          </w:p>
        </w:tc>
        <w:tc>
          <w:tcPr>
            <w:tcW w:w="1120" w:type="dxa"/>
            <w:shd w:val="clear" w:color="auto" w:fill="auto"/>
            <w:noWrap/>
            <w:vAlign w:val="bottom"/>
            <w:hideMark/>
            <w:tcPrChange w:id="30985"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0E7B90" w14:textId="14613558" w:rsidR="00842E62" w:rsidRPr="00842E62" w:rsidRDefault="00842E62" w:rsidP="009726DE">
            <w:pPr>
              <w:spacing w:after="0" w:line="240" w:lineRule="auto"/>
              <w:jc w:val="right"/>
              <w:rPr>
                <w:ins w:id="30986" w:author="Melke" w:date="2019-07-05T17:07:00Z"/>
                <w:rFonts w:ascii="Times New Roman" w:eastAsia="Times New Roman" w:hAnsi="Times New Roman" w:cs="Times New Roman"/>
                <w:color w:val="000000" w:themeColor="text1"/>
                <w:rPrChange w:id="30987" w:author="Melke" w:date="2019-07-05T17:14:00Z">
                  <w:rPr>
                    <w:ins w:id="30988" w:author="Melke" w:date="2019-07-05T17:07:00Z"/>
                    <w:rFonts w:ascii="Calibri" w:eastAsia="Times New Roman" w:hAnsi="Calibri" w:cs="Times New Roman"/>
                    <w:color w:val="800080"/>
                  </w:rPr>
                </w:rPrChange>
              </w:rPr>
            </w:pPr>
            <w:ins w:id="30989" w:author="Melke" w:date="2019-07-05T17:07:00Z">
              <w:r w:rsidRPr="00842E62">
                <w:rPr>
                  <w:rFonts w:ascii="Times New Roman" w:eastAsia="Times New Roman" w:hAnsi="Times New Roman" w:cs="Times New Roman"/>
                  <w:color w:val="000000" w:themeColor="text1"/>
                  <w:rPrChange w:id="30990" w:author="Melke" w:date="2019-07-05T17:14:00Z">
                    <w:rPr>
                      <w:rFonts w:ascii="Calibri" w:eastAsia="Times New Roman" w:hAnsi="Calibri" w:cs="Times New Roman"/>
                      <w:b/>
                      <w:bCs/>
                      <w:color w:val="800080"/>
                      <w:sz w:val="28"/>
                      <w:szCs w:val="28"/>
                    </w:rPr>
                  </w:rPrChange>
                </w:rPr>
                <w:t>5.82</w:t>
              </w:r>
            </w:ins>
          </w:p>
        </w:tc>
        <w:tc>
          <w:tcPr>
            <w:tcW w:w="785" w:type="dxa"/>
            <w:shd w:val="clear" w:color="auto" w:fill="auto"/>
            <w:noWrap/>
            <w:vAlign w:val="bottom"/>
            <w:hideMark/>
            <w:tcPrChange w:id="30991"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16A6FB96" w14:textId="77777777" w:rsidR="00842E62" w:rsidRPr="00842E62" w:rsidRDefault="00842E62" w:rsidP="009726DE">
            <w:pPr>
              <w:spacing w:after="0" w:line="240" w:lineRule="auto"/>
              <w:jc w:val="right"/>
              <w:rPr>
                <w:ins w:id="30992" w:author="Melke" w:date="2019-07-05T17:07:00Z"/>
                <w:rFonts w:ascii="Times New Roman" w:eastAsia="Times New Roman" w:hAnsi="Times New Roman" w:cs="Times New Roman"/>
                <w:color w:val="000000" w:themeColor="text1"/>
                <w:rPrChange w:id="30993" w:author="Melke" w:date="2019-07-05T17:14:00Z">
                  <w:rPr>
                    <w:ins w:id="30994" w:author="Melke" w:date="2019-07-05T17:07:00Z"/>
                    <w:rFonts w:ascii="Calibri" w:eastAsia="Times New Roman" w:hAnsi="Calibri" w:cs="Times New Roman"/>
                    <w:color w:val="800080"/>
                  </w:rPr>
                </w:rPrChange>
              </w:rPr>
            </w:pPr>
            <w:ins w:id="30995" w:author="Melke" w:date="2019-07-05T17:07:00Z">
              <w:r w:rsidRPr="00842E62">
                <w:rPr>
                  <w:rFonts w:ascii="Times New Roman" w:eastAsia="Times New Roman" w:hAnsi="Times New Roman" w:cs="Times New Roman"/>
                  <w:color w:val="000000" w:themeColor="text1"/>
                  <w:rPrChange w:id="30996" w:author="Melke" w:date="2019-07-05T17:14:00Z">
                    <w:rPr>
                      <w:rFonts w:ascii="Calibri" w:eastAsia="Times New Roman" w:hAnsi="Calibri" w:cs="Times New Roman"/>
                      <w:b/>
                      <w:bCs/>
                      <w:color w:val="800080"/>
                      <w:sz w:val="28"/>
                      <w:szCs w:val="28"/>
                    </w:rPr>
                  </w:rPrChange>
                </w:rPr>
                <w:t>7</w:t>
              </w:r>
            </w:ins>
          </w:p>
        </w:tc>
        <w:tc>
          <w:tcPr>
            <w:tcW w:w="1530" w:type="dxa"/>
            <w:shd w:val="clear" w:color="auto" w:fill="auto"/>
            <w:noWrap/>
            <w:vAlign w:val="bottom"/>
            <w:hideMark/>
            <w:tcPrChange w:id="3099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F0E6CC8" w14:textId="77777777" w:rsidR="00842E62" w:rsidRPr="00842E62" w:rsidRDefault="00842E62" w:rsidP="009726DE">
            <w:pPr>
              <w:spacing w:after="0" w:line="240" w:lineRule="auto"/>
              <w:jc w:val="right"/>
              <w:rPr>
                <w:ins w:id="30998" w:author="Melke" w:date="2019-07-05T17:07:00Z"/>
                <w:rFonts w:ascii="Times New Roman" w:eastAsia="Times New Roman" w:hAnsi="Times New Roman" w:cs="Times New Roman"/>
                <w:color w:val="000000" w:themeColor="text1"/>
                <w:rPrChange w:id="30999" w:author="Melke" w:date="2019-07-05T17:14:00Z">
                  <w:rPr>
                    <w:ins w:id="31000" w:author="Melke" w:date="2019-07-05T17:07:00Z"/>
                    <w:rFonts w:ascii="Calibri" w:eastAsia="Times New Roman" w:hAnsi="Calibri" w:cs="Times New Roman"/>
                    <w:color w:val="800080"/>
                  </w:rPr>
                </w:rPrChange>
              </w:rPr>
            </w:pPr>
            <w:ins w:id="31001" w:author="Melke" w:date="2019-07-05T17:07:00Z">
              <w:r w:rsidRPr="00842E62">
                <w:rPr>
                  <w:rFonts w:ascii="Times New Roman" w:eastAsia="Times New Roman" w:hAnsi="Times New Roman" w:cs="Times New Roman"/>
                  <w:color w:val="000000" w:themeColor="text1"/>
                  <w:rPrChange w:id="31002" w:author="Melke" w:date="2019-07-05T17:14:00Z">
                    <w:rPr>
                      <w:rFonts w:ascii="Calibri" w:eastAsia="Times New Roman" w:hAnsi="Calibri" w:cs="Times New Roman"/>
                      <w:b/>
                      <w:bCs/>
                      <w:color w:val="800080"/>
                      <w:sz w:val="28"/>
                      <w:szCs w:val="28"/>
                    </w:rPr>
                  </w:rPrChange>
                </w:rPr>
                <w:t>49</w:t>
              </w:r>
            </w:ins>
          </w:p>
        </w:tc>
        <w:tc>
          <w:tcPr>
            <w:tcW w:w="1440" w:type="dxa"/>
            <w:shd w:val="clear" w:color="auto" w:fill="auto"/>
            <w:noWrap/>
            <w:vAlign w:val="bottom"/>
            <w:hideMark/>
            <w:tcPrChange w:id="3100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76FEC7B" w14:textId="77777777" w:rsidR="00842E62" w:rsidRPr="00842E62" w:rsidRDefault="00842E62" w:rsidP="009726DE">
            <w:pPr>
              <w:spacing w:after="0" w:line="240" w:lineRule="auto"/>
              <w:jc w:val="right"/>
              <w:rPr>
                <w:ins w:id="31004" w:author="Melke" w:date="2019-07-05T17:07:00Z"/>
                <w:rFonts w:ascii="Times New Roman" w:eastAsia="Times New Roman" w:hAnsi="Times New Roman" w:cs="Times New Roman"/>
                <w:color w:val="000000" w:themeColor="text1"/>
                <w:rPrChange w:id="31005" w:author="Melke" w:date="2019-07-05T17:14:00Z">
                  <w:rPr>
                    <w:ins w:id="31006" w:author="Melke" w:date="2019-07-05T17:07:00Z"/>
                    <w:rFonts w:ascii="Calibri" w:eastAsia="Times New Roman" w:hAnsi="Calibri" w:cs="Times New Roman"/>
                    <w:color w:val="800080"/>
                  </w:rPr>
                </w:rPrChange>
              </w:rPr>
            </w:pPr>
            <w:ins w:id="31007" w:author="Melke" w:date="2019-07-05T17:07:00Z">
              <w:r w:rsidRPr="00842E62">
                <w:rPr>
                  <w:rFonts w:ascii="Times New Roman" w:eastAsia="Times New Roman" w:hAnsi="Times New Roman" w:cs="Times New Roman"/>
                  <w:color w:val="000000" w:themeColor="text1"/>
                  <w:rPrChange w:id="31008" w:author="Melke" w:date="2019-07-05T17:14:00Z">
                    <w:rPr>
                      <w:rFonts w:ascii="Calibri" w:eastAsia="Times New Roman" w:hAnsi="Calibri" w:cs="Times New Roman"/>
                      <w:b/>
                      <w:bCs/>
                      <w:color w:val="800080"/>
                      <w:sz w:val="28"/>
                      <w:szCs w:val="28"/>
                    </w:rPr>
                  </w:rPrChange>
                </w:rPr>
                <w:t>3430</w:t>
              </w:r>
            </w:ins>
          </w:p>
        </w:tc>
        <w:tc>
          <w:tcPr>
            <w:tcW w:w="1440" w:type="dxa"/>
            <w:shd w:val="clear" w:color="auto" w:fill="auto"/>
            <w:noWrap/>
            <w:vAlign w:val="bottom"/>
            <w:hideMark/>
            <w:tcPrChange w:id="3100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BCFEA85" w14:textId="77777777" w:rsidR="00842E62" w:rsidRPr="00842E62" w:rsidRDefault="00842E62" w:rsidP="009726DE">
            <w:pPr>
              <w:spacing w:after="0" w:line="240" w:lineRule="auto"/>
              <w:jc w:val="right"/>
              <w:rPr>
                <w:ins w:id="31010" w:author="Melke" w:date="2019-07-05T17:07:00Z"/>
                <w:rFonts w:ascii="Times New Roman" w:eastAsia="Times New Roman" w:hAnsi="Times New Roman" w:cs="Times New Roman"/>
                <w:color w:val="000000" w:themeColor="text1"/>
                <w:rPrChange w:id="31011" w:author="Melke" w:date="2019-07-05T17:14:00Z">
                  <w:rPr>
                    <w:ins w:id="31012" w:author="Melke" w:date="2019-07-05T17:07:00Z"/>
                    <w:rFonts w:ascii="Calibri" w:eastAsia="Times New Roman" w:hAnsi="Calibri" w:cs="Times New Roman"/>
                    <w:color w:val="800080"/>
                  </w:rPr>
                </w:rPrChange>
              </w:rPr>
            </w:pPr>
            <w:ins w:id="31013" w:author="Melke" w:date="2019-07-05T17:07:00Z">
              <w:r w:rsidRPr="00842E62">
                <w:rPr>
                  <w:rFonts w:ascii="Times New Roman" w:eastAsia="Times New Roman" w:hAnsi="Times New Roman" w:cs="Times New Roman"/>
                  <w:color w:val="000000" w:themeColor="text1"/>
                  <w:rPrChange w:id="31014" w:author="Melke" w:date="2019-07-05T17:14:00Z">
                    <w:rPr>
                      <w:rFonts w:ascii="Calibri" w:eastAsia="Times New Roman" w:hAnsi="Calibri" w:cs="Times New Roman"/>
                      <w:b/>
                      <w:bCs/>
                      <w:color w:val="800080"/>
                      <w:sz w:val="28"/>
                      <w:szCs w:val="28"/>
                    </w:rPr>
                  </w:rPrChange>
                </w:rPr>
                <w:t>0.278</w:t>
              </w:r>
            </w:ins>
          </w:p>
        </w:tc>
        <w:tc>
          <w:tcPr>
            <w:tcW w:w="1440" w:type="dxa"/>
            <w:shd w:val="clear" w:color="auto" w:fill="auto"/>
            <w:noWrap/>
            <w:vAlign w:val="bottom"/>
            <w:hideMark/>
            <w:tcPrChange w:id="3101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64E73B" w14:textId="77777777" w:rsidR="00842E62" w:rsidRPr="00842E62" w:rsidRDefault="00842E62" w:rsidP="009726DE">
            <w:pPr>
              <w:spacing w:after="0" w:line="240" w:lineRule="auto"/>
              <w:jc w:val="right"/>
              <w:rPr>
                <w:ins w:id="31016" w:author="Melke" w:date="2019-07-05T17:07:00Z"/>
                <w:rFonts w:ascii="Times New Roman" w:eastAsia="Times New Roman" w:hAnsi="Times New Roman" w:cs="Times New Roman"/>
                <w:color w:val="000000" w:themeColor="text1"/>
                <w:rPrChange w:id="31017" w:author="Melke" w:date="2019-07-05T17:14:00Z">
                  <w:rPr>
                    <w:ins w:id="31018" w:author="Melke" w:date="2019-07-05T17:07:00Z"/>
                    <w:rFonts w:ascii="Calibri" w:eastAsia="Times New Roman" w:hAnsi="Calibri" w:cs="Times New Roman"/>
                    <w:color w:val="800080"/>
                  </w:rPr>
                </w:rPrChange>
              </w:rPr>
            </w:pPr>
            <w:ins w:id="31019" w:author="Melke" w:date="2019-07-05T17:07:00Z">
              <w:r w:rsidRPr="00842E62">
                <w:rPr>
                  <w:rFonts w:ascii="Times New Roman" w:eastAsia="Times New Roman" w:hAnsi="Times New Roman" w:cs="Times New Roman"/>
                  <w:color w:val="000000" w:themeColor="text1"/>
                  <w:rPrChange w:id="31020" w:author="Melke" w:date="2019-07-05T17:14:00Z">
                    <w:rPr>
                      <w:rFonts w:ascii="Calibri" w:eastAsia="Times New Roman" w:hAnsi="Calibri" w:cs="Times New Roman"/>
                      <w:b/>
                      <w:bCs/>
                      <w:color w:val="800080"/>
                      <w:sz w:val="28"/>
                      <w:szCs w:val="28"/>
                    </w:rPr>
                  </w:rPrChange>
                </w:rPr>
                <w:t>0.466</w:t>
              </w:r>
            </w:ins>
          </w:p>
        </w:tc>
      </w:tr>
      <w:tr w:rsidR="00842E62" w:rsidRPr="00842E62" w14:paraId="7864756D" w14:textId="77777777" w:rsidTr="00C109CC">
        <w:trPr>
          <w:trHeight w:val="300"/>
          <w:ins w:id="31021" w:author="Melke" w:date="2019-07-05T17:07:00Z"/>
          <w:trPrChange w:id="31022" w:author="Melke" w:date="2019-07-06T11:00:00Z">
            <w:trPr>
              <w:trHeight w:val="300"/>
            </w:trPr>
          </w:trPrChange>
        </w:trPr>
        <w:tc>
          <w:tcPr>
            <w:tcW w:w="1120" w:type="dxa"/>
            <w:vAlign w:val="bottom"/>
            <w:tcPrChange w:id="31023" w:author="Melke" w:date="2019-07-06T11:00:00Z">
              <w:tcPr>
                <w:tcW w:w="1120" w:type="dxa"/>
                <w:tcBorders>
                  <w:top w:val="nil"/>
                  <w:left w:val="single" w:sz="4" w:space="0" w:color="auto"/>
                  <w:bottom w:val="single" w:sz="4" w:space="0" w:color="auto"/>
                  <w:right w:val="single" w:sz="4" w:space="0" w:color="auto"/>
                </w:tcBorders>
                <w:vAlign w:val="bottom"/>
              </w:tcPr>
            </w:tcPrChange>
          </w:tcPr>
          <w:p w14:paraId="400FCEA1" w14:textId="23116DB0" w:rsidR="00842E62" w:rsidRPr="00842E62" w:rsidRDefault="00842E62" w:rsidP="009726DE">
            <w:pPr>
              <w:spacing w:after="0" w:line="240" w:lineRule="auto"/>
              <w:jc w:val="right"/>
              <w:rPr>
                <w:ins w:id="31024" w:author="Melke" w:date="2019-07-05T17:09:00Z"/>
                <w:rFonts w:ascii="Times New Roman" w:eastAsia="Times New Roman" w:hAnsi="Times New Roman" w:cs="Times New Roman"/>
                <w:color w:val="000000" w:themeColor="text1"/>
                <w:rPrChange w:id="31025" w:author="Melke" w:date="2019-07-05T17:14:00Z">
                  <w:rPr>
                    <w:ins w:id="31026" w:author="Melke" w:date="2019-07-05T17:09:00Z"/>
                    <w:rFonts w:ascii="Calibri" w:eastAsia="Times New Roman" w:hAnsi="Calibri" w:cs="Times New Roman"/>
                    <w:color w:val="800080"/>
                  </w:rPr>
                </w:rPrChange>
              </w:rPr>
            </w:pPr>
            <w:ins w:id="31027" w:author="Melke" w:date="2019-07-05T17:13:00Z">
              <w:r w:rsidRPr="00842E62">
                <w:rPr>
                  <w:rFonts w:ascii="Times New Roman" w:hAnsi="Times New Roman" w:cs="Times New Roman"/>
                  <w:color w:val="000000" w:themeColor="text1"/>
                </w:rPr>
                <w:t>95</w:t>
              </w:r>
            </w:ins>
          </w:p>
        </w:tc>
        <w:tc>
          <w:tcPr>
            <w:tcW w:w="1120" w:type="dxa"/>
            <w:shd w:val="clear" w:color="auto" w:fill="auto"/>
            <w:noWrap/>
            <w:vAlign w:val="bottom"/>
            <w:hideMark/>
            <w:tcPrChange w:id="31028"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CA2BB9" w14:textId="1B0F9690" w:rsidR="00842E62" w:rsidRPr="00842E62" w:rsidRDefault="00842E62" w:rsidP="009726DE">
            <w:pPr>
              <w:spacing w:after="0" w:line="240" w:lineRule="auto"/>
              <w:jc w:val="right"/>
              <w:rPr>
                <w:ins w:id="31029" w:author="Melke" w:date="2019-07-05T17:07:00Z"/>
                <w:rFonts w:ascii="Times New Roman" w:eastAsia="Times New Roman" w:hAnsi="Times New Roman" w:cs="Times New Roman"/>
                <w:color w:val="000000" w:themeColor="text1"/>
                <w:rPrChange w:id="31030" w:author="Melke" w:date="2019-07-05T17:14:00Z">
                  <w:rPr>
                    <w:ins w:id="31031" w:author="Melke" w:date="2019-07-05T17:07:00Z"/>
                    <w:rFonts w:ascii="Calibri" w:eastAsia="Times New Roman" w:hAnsi="Calibri" w:cs="Times New Roman"/>
                    <w:color w:val="800080"/>
                  </w:rPr>
                </w:rPrChange>
              </w:rPr>
            </w:pPr>
            <w:ins w:id="31032" w:author="Melke" w:date="2019-07-05T17:07:00Z">
              <w:r w:rsidRPr="00842E62">
                <w:rPr>
                  <w:rFonts w:ascii="Times New Roman" w:eastAsia="Times New Roman" w:hAnsi="Times New Roman" w:cs="Times New Roman"/>
                  <w:color w:val="000000" w:themeColor="text1"/>
                  <w:rPrChange w:id="31033" w:author="Melke" w:date="2019-07-05T17:14:00Z">
                    <w:rPr>
                      <w:rFonts w:ascii="Calibri" w:eastAsia="Times New Roman" w:hAnsi="Calibri" w:cs="Times New Roman"/>
                      <w:b/>
                      <w:bCs/>
                      <w:color w:val="800080"/>
                      <w:sz w:val="28"/>
                      <w:szCs w:val="28"/>
                    </w:rPr>
                  </w:rPrChange>
                </w:rPr>
                <w:t>3.18</w:t>
              </w:r>
            </w:ins>
          </w:p>
        </w:tc>
        <w:tc>
          <w:tcPr>
            <w:tcW w:w="785" w:type="dxa"/>
            <w:shd w:val="clear" w:color="auto" w:fill="auto"/>
            <w:noWrap/>
            <w:vAlign w:val="bottom"/>
            <w:hideMark/>
            <w:tcPrChange w:id="31034"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2CFC66F2" w14:textId="77777777" w:rsidR="00842E62" w:rsidRPr="00842E62" w:rsidRDefault="00842E62" w:rsidP="009726DE">
            <w:pPr>
              <w:spacing w:after="0" w:line="240" w:lineRule="auto"/>
              <w:jc w:val="right"/>
              <w:rPr>
                <w:ins w:id="31035" w:author="Melke" w:date="2019-07-05T17:07:00Z"/>
                <w:rFonts w:ascii="Times New Roman" w:eastAsia="Times New Roman" w:hAnsi="Times New Roman" w:cs="Times New Roman"/>
                <w:color w:val="000000" w:themeColor="text1"/>
                <w:rPrChange w:id="31036" w:author="Melke" w:date="2019-07-05T17:14:00Z">
                  <w:rPr>
                    <w:ins w:id="31037" w:author="Melke" w:date="2019-07-05T17:07:00Z"/>
                    <w:rFonts w:ascii="Calibri" w:eastAsia="Times New Roman" w:hAnsi="Calibri" w:cs="Times New Roman"/>
                    <w:color w:val="800080"/>
                  </w:rPr>
                </w:rPrChange>
              </w:rPr>
            </w:pPr>
            <w:ins w:id="31038" w:author="Melke" w:date="2019-07-05T17:07:00Z">
              <w:r w:rsidRPr="00842E62">
                <w:rPr>
                  <w:rFonts w:ascii="Times New Roman" w:eastAsia="Times New Roman" w:hAnsi="Times New Roman" w:cs="Times New Roman"/>
                  <w:color w:val="000000" w:themeColor="text1"/>
                  <w:rPrChange w:id="31039" w:author="Melke" w:date="2019-07-05T17:14:00Z">
                    <w:rPr>
                      <w:rFonts w:ascii="Calibri" w:eastAsia="Times New Roman" w:hAnsi="Calibri" w:cs="Times New Roman"/>
                      <w:b/>
                      <w:bCs/>
                      <w:color w:val="800080"/>
                      <w:sz w:val="28"/>
                      <w:szCs w:val="28"/>
                    </w:rPr>
                  </w:rPrChange>
                </w:rPr>
                <w:t>4.5</w:t>
              </w:r>
            </w:ins>
          </w:p>
        </w:tc>
        <w:tc>
          <w:tcPr>
            <w:tcW w:w="1530" w:type="dxa"/>
            <w:shd w:val="clear" w:color="auto" w:fill="auto"/>
            <w:noWrap/>
            <w:vAlign w:val="bottom"/>
            <w:hideMark/>
            <w:tcPrChange w:id="3104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A062CCD" w14:textId="77777777" w:rsidR="00842E62" w:rsidRPr="00842E62" w:rsidRDefault="00842E62" w:rsidP="009726DE">
            <w:pPr>
              <w:spacing w:after="0" w:line="240" w:lineRule="auto"/>
              <w:jc w:val="right"/>
              <w:rPr>
                <w:ins w:id="31041" w:author="Melke" w:date="2019-07-05T17:07:00Z"/>
                <w:rFonts w:ascii="Times New Roman" w:eastAsia="Times New Roman" w:hAnsi="Times New Roman" w:cs="Times New Roman"/>
                <w:color w:val="000000" w:themeColor="text1"/>
                <w:rPrChange w:id="31042" w:author="Melke" w:date="2019-07-05T17:14:00Z">
                  <w:rPr>
                    <w:ins w:id="31043" w:author="Melke" w:date="2019-07-05T17:07:00Z"/>
                    <w:rFonts w:ascii="Calibri" w:eastAsia="Times New Roman" w:hAnsi="Calibri" w:cs="Times New Roman"/>
                    <w:color w:val="800080"/>
                  </w:rPr>
                </w:rPrChange>
              </w:rPr>
            </w:pPr>
            <w:ins w:id="31044" w:author="Melke" w:date="2019-07-05T17:07:00Z">
              <w:r w:rsidRPr="00842E62">
                <w:rPr>
                  <w:rFonts w:ascii="Times New Roman" w:eastAsia="Times New Roman" w:hAnsi="Times New Roman" w:cs="Times New Roman"/>
                  <w:color w:val="000000" w:themeColor="text1"/>
                  <w:rPrChange w:id="31045" w:author="Melke" w:date="2019-07-05T17:14:00Z">
                    <w:rPr>
                      <w:rFonts w:ascii="Calibri" w:eastAsia="Times New Roman" w:hAnsi="Calibri" w:cs="Times New Roman"/>
                      <w:b/>
                      <w:bCs/>
                      <w:color w:val="800080"/>
                      <w:sz w:val="28"/>
                      <w:szCs w:val="28"/>
                    </w:rPr>
                  </w:rPrChange>
                </w:rPr>
                <w:t>43</w:t>
              </w:r>
            </w:ins>
          </w:p>
        </w:tc>
        <w:tc>
          <w:tcPr>
            <w:tcW w:w="1440" w:type="dxa"/>
            <w:shd w:val="clear" w:color="auto" w:fill="auto"/>
            <w:noWrap/>
            <w:vAlign w:val="bottom"/>
            <w:hideMark/>
            <w:tcPrChange w:id="3104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9F19AFA" w14:textId="77777777" w:rsidR="00842E62" w:rsidRPr="00842E62" w:rsidRDefault="00842E62" w:rsidP="009726DE">
            <w:pPr>
              <w:spacing w:after="0" w:line="240" w:lineRule="auto"/>
              <w:jc w:val="right"/>
              <w:rPr>
                <w:ins w:id="31047" w:author="Melke" w:date="2019-07-05T17:07:00Z"/>
                <w:rFonts w:ascii="Times New Roman" w:eastAsia="Times New Roman" w:hAnsi="Times New Roman" w:cs="Times New Roman"/>
                <w:color w:val="000000" w:themeColor="text1"/>
                <w:rPrChange w:id="31048" w:author="Melke" w:date="2019-07-05T17:14:00Z">
                  <w:rPr>
                    <w:ins w:id="31049" w:author="Melke" w:date="2019-07-05T17:07:00Z"/>
                    <w:rFonts w:ascii="Calibri" w:eastAsia="Times New Roman" w:hAnsi="Calibri" w:cs="Times New Roman"/>
                    <w:color w:val="800080"/>
                  </w:rPr>
                </w:rPrChange>
              </w:rPr>
            </w:pPr>
            <w:ins w:id="31050" w:author="Melke" w:date="2019-07-05T17:07:00Z">
              <w:r w:rsidRPr="00842E62">
                <w:rPr>
                  <w:rFonts w:ascii="Times New Roman" w:eastAsia="Times New Roman" w:hAnsi="Times New Roman" w:cs="Times New Roman"/>
                  <w:color w:val="000000" w:themeColor="text1"/>
                  <w:rPrChange w:id="31051" w:author="Melke" w:date="2019-07-05T17:14:00Z">
                    <w:rPr>
                      <w:rFonts w:ascii="Calibri" w:eastAsia="Times New Roman" w:hAnsi="Calibri" w:cs="Times New Roman"/>
                      <w:b/>
                      <w:bCs/>
                      <w:color w:val="800080"/>
                      <w:sz w:val="28"/>
                      <w:szCs w:val="28"/>
                    </w:rPr>
                  </w:rPrChange>
                </w:rPr>
                <w:t>3010</w:t>
              </w:r>
            </w:ins>
          </w:p>
        </w:tc>
        <w:tc>
          <w:tcPr>
            <w:tcW w:w="1440" w:type="dxa"/>
            <w:shd w:val="clear" w:color="auto" w:fill="auto"/>
            <w:noWrap/>
            <w:vAlign w:val="bottom"/>
            <w:hideMark/>
            <w:tcPrChange w:id="3105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4D32EE2" w14:textId="77777777" w:rsidR="00842E62" w:rsidRPr="00842E62" w:rsidRDefault="00842E62" w:rsidP="009726DE">
            <w:pPr>
              <w:spacing w:after="0" w:line="240" w:lineRule="auto"/>
              <w:jc w:val="right"/>
              <w:rPr>
                <w:ins w:id="31053" w:author="Melke" w:date="2019-07-05T17:07:00Z"/>
                <w:rFonts w:ascii="Times New Roman" w:eastAsia="Times New Roman" w:hAnsi="Times New Roman" w:cs="Times New Roman"/>
                <w:color w:val="000000" w:themeColor="text1"/>
                <w:rPrChange w:id="31054" w:author="Melke" w:date="2019-07-05T17:14:00Z">
                  <w:rPr>
                    <w:ins w:id="31055" w:author="Melke" w:date="2019-07-05T17:07:00Z"/>
                    <w:rFonts w:ascii="Calibri" w:eastAsia="Times New Roman" w:hAnsi="Calibri" w:cs="Times New Roman"/>
                    <w:color w:val="800080"/>
                  </w:rPr>
                </w:rPrChange>
              </w:rPr>
            </w:pPr>
            <w:ins w:id="31056" w:author="Melke" w:date="2019-07-05T17:07:00Z">
              <w:r w:rsidRPr="00842E62">
                <w:rPr>
                  <w:rFonts w:ascii="Times New Roman" w:eastAsia="Times New Roman" w:hAnsi="Times New Roman" w:cs="Times New Roman"/>
                  <w:color w:val="000000" w:themeColor="text1"/>
                  <w:rPrChange w:id="31057" w:author="Melke" w:date="2019-07-05T17:14:00Z">
                    <w:rPr>
                      <w:rFonts w:ascii="Calibri" w:eastAsia="Times New Roman" w:hAnsi="Calibri" w:cs="Times New Roman"/>
                      <w:b/>
                      <w:bCs/>
                      <w:color w:val="800080"/>
                      <w:sz w:val="28"/>
                      <w:szCs w:val="28"/>
                    </w:rPr>
                  </w:rPrChange>
                </w:rPr>
                <w:t>0.145</w:t>
              </w:r>
            </w:ins>
          </w:p>
        </w:tc>
        <w:tc>
          <w:tcPr>
            <w:tcW w:w="1440" w:type="dxa"/>
            <w:shd w:val="clear" w:color="auto" w:fill="auto"/>
            <w:noWrap/>
            <w:vAlign w:val="bottom"/>
            <w:hideMark/>
            <w:tcPrChange w:id="3105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4BA4136" w14:textId="77777777" w:rsidR="00842E62" w:rsidRPr="00842E62" w:rsidRDefault="00842E62" w:rsidP="009726DE">
            <w:pPr>
              <w:spacing w:after="0" w:line="240" w:lineRule="auto"/>
              <w:jc w:val="right"/>
              <w:rPr>
                <w:ins w:id="31059" w:author="Melke" w:date="2019-07-05T17:07:00Z"/>
                <w:rFonts w:ascii="Times New Roman" w:eastAsia="Times New Roman" w:hAnsi="Times New Roman" w:cs="Times New Roman"/>
                <w:color w:val="000000" w:themeColor="text1"/>
                <w:rPrChange w:id="31060" w:author="Melke" w:date="2019-07-05T17:14:00Z">
                  <w:rPr>
                    <w:ins w:id="31061" w:author="Melke" w:date="2019-07-05T17:07:00Z"/>
                    <w:rFonts w:ascii="Calibri" w:eastAsia="Times New Roman" w:hAnsi="Calibri" w:cs="Times New Roman"/>
                    <w:color w:val="800080"/>
                  </w:rPr>
                </w:rPrChange>
              </w:rPr>
            </w:pPr>
            <w:ins w:id="31062" w:author="Melke" w:date="2019-07-05T17:07:00Z">
              <w:r w:rsidRPr="00842E62">
                <w:rPr>
                  <w:rFonts w:ascii="Times New Roman" w:eastAsia="Times New Roman" w:hAnsi="Times New Roman" w:cs="Times New Roman"/>
                  <w:color w:val="000000" w:themeColor="text1"/>
                  <w:rPrChange w:id="31063" w:author="Melke" w:date="2019-07-05T17:14:00Z">
                    <w:rPr>
                      <w:rFonts w:ascii="Calibri" w:eastAsia="Times New Roman" w:hAnsi="Calibri" w:cs="Times New Roman"/>
                      <w:b/>
                      <w:bCs/>
                      <w:color w:val="800080"/>
                      <w:sz w:val="28"/>
                      <w:szCs w:val="28"/>
                    </w:rPr>
                  </w:rPrChange>
                </w:rPr>
                <w:t>0.235</w:t>
              </w:r>
            </w:ins>
          </w:p>
        </w:tc>
      </w:tr>
      <w:tr w:rsidR="00842E62" w:rsidRPr="00842E62" w14:paraId="4B325BB0" w14:textId="77777777" w:rsidTr="00C109CC">
        <w:trPr>
          <w:trHeight w:val="300"/>
          <w:ins w:id="31064" w:author="Melke" w:date="2019-07-05T17:07:00Z"/>
          <w:trPrChange w:id="31065" w:author="Melke" w:date="2019-07-06T11:00:00Z">
            <w:trPr>
              <w:trHeight w:val="300"/>
            </w:trPr>
          </w:trPrChange>
        </w:trPr>
        <w:tc>
          <w:tcPr>
            <w:tcW w:w="1120" w:type="dxa"/>
            <w:vAlign w:val="bottom"/>
            <w:tcPrChange w:id="31066" w:author="Melke" w:date="2019-07-06T11:00:00Z">
              <w:tcPr>
                <w:tcW w:w="1120" w:type="dxa"/>
                <w:tcBorders>
                  <w:top w:val="nil"/>
                  <w:left w:val="single" w:sz="4" w:space="0" w:color="auto"/>
                  <w:bottom w:val="single" w:sz="4" w:space="0" w:color="auto"/>
                  <w:right w:val="single" w:sz="4" w:space="0" w:color="auto"/>
                </w:tcBorders>
                <w:vAlign w:val="bottom"/>
              </w:tcPr>
            </w:tcPrChange>
          </w:tcPr>
          <w:p w14:paraId="1F67C993" w14:textId="6EA9C9A2" w:rsidR="00842E62" w:rsidRPr="00842E62" w:rsidRDefault="00842E62" w:rsidP="009726DE">
            <w:pPr>
              <w:spacing w:after="0" w:line="240" w:lineRule="auto"/>
              <w:jc w:val="right"/>
              <w:rPr>
                <w:ins w:id="31067" w:author="Melke" w:date="2019-07-05T17:09:00Z"/>
                <w:rFonts w:ascii="Times New Roman" w:eastAsia="Times New Roman" w:hAnsi="Times New Roman" w:cs="Times New Roman"/>
                <w:color w:val="000000" w:themeColor="text1"/>
                <w:rPrChange w:id="31068" w:author="Melke" w:date="2019-07-05T17:14:00Z">
                  <w:rPr>
                    <w:ins w:id="31069" w:author="Melke" w:date="2019-07-05T17:09:00Z"/>
                    <w:rFonts w:ascii="Calibri" w:eastAsia="Times New Roman" w:hAnsi="Calibri" w:cs="Times New Roman"/>
                    <w:color w:val="800080"/>
                  </w:rPr>
                </w:rPrChange>
              </w:rPr>
            </w:pPr>
            <w:ins w:id="31070" w:author="Melke" w:date="2019-07-05T17:13:00Z">
              <w:r w:rsidRPr="00842E62">
                <w:rPr>
                  <w:rFonts w:ascii="Times New Roman" w:hAnsi="Times New Roman" w:cs="Times New Roman"/>
                  <w:color w:val="000000" w:themeColor="text1"/>
                </w:rPr>
                <w:t>96</w:t>
              </w:r>
            </w:ins>
          </w:p>
        </w:tc>
        <w:tc>
          <w:tcPr>
            <w:tcW w:w="1120" w:type="dxa"/>
            <w:shd w:val="clear" w:color="auto" w:fill="auto"/>
            <w:noWrap/>
            <w:vAlign w:val="bottom"/>
            <w:hideMark/>
            <w:tcPrChange w:id="31071"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0F9DB5F" w14:textId="3976D8CC" w:rsidR="00842E62" w:rsidRPr="00842E62" w:rsidRDefault="00842E62" w:rsidP="009726DE">
            <w:pPr>
              <w:spacing w:after="0" w:line="240" w:lineRule="auto"/>
              <w:jc w:val="right"/>
              <w:rPr>
                <w:ins w:id="31072" w:author="Melke" w:date="2019-07-05T17:07:00Z"/>
                <w:rFonts w:ascii="Times New Roman" w:eastAsia="Times New Roman" w:hAnsi="Times New Roman" w:cs="Times New Roman"/>
                <w:color w:val="000000" w:themeColor="text1"/>
                <w:rPrChange w:id="31073" w:author="Melke" w:date="2019-07-05T17:14:00Z">
                  <w:rPr>
                    <w:ins w:id="31074" w:author="Melke" w:date="2019-07-05T17:07:00Z"/>
                    <w:rFonts w:ascii="Calibri" w:eastAsia="Times New Roman" w:hAnsi="Calibri" w:cs="Times New Roman"/>
                    <w:color w:val="800080"/>
                  </w:rPr>
                </w:rPrChange>
              </w:rPr>
            </w:pPr>
            <w:ins w:id="31075" w:author="Melke" w:date="2019-07-05T17:07:00Z">
              <w:r w:rsidRPr="00842E62">
                <w:rPr>
                  <w:rFonts w:ascii="Times New Roman" w:eastAsia="Times New Roman" w:hAnsi="Times New Roman" w:cs="Times New Roman"/>
                  <w:color w:val="000000" w:themeColor="text1"/>
                  <w:rPrChange w:id="31076" w:author="Melke" w:date="2019-07-05T17:14:00Z">
                    <w:rPr>
                      <w:rFonts w:ascii="Calibri" w:eastAsia="Times New Roman" w:hAnsi="Calibri" w:cs="Times New Roman"/>
                      <w:b/>
                      <w:bCs/>
                      <w:color w:val="800080"/>
                      <w:sz w:val="28"/>
                      <w:szCs w:val="28"/>
                    </w:rPr>
                  </w:rPrChange>
                </w:rPr>
                <w:t>0.9</w:t>
              </w:r>
            </w:ins>
          </w:p>
        </w:tc>
        <w:tc>
          <w:tcPr>
            <w:tcW w:w="785" w:type="dxa"/>
            <w:shd w:val="clear" w:color="auto" w:fill="auto"/>
            <w:noWrap/>
            <w:vAlign w:val="bottom"/>
            <w:hideMark/>
            <w:tcPrChange w:id="31077"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C61A041" w14:textId="77777777" w:rsidR="00842E62" w:rsidRPr="00842E62" w:rsidRDefault="00842E62" w:rsidP="009726DE">
            <w:pPr>
              <w:spacing w:after="0" w:line="240" w:lineRule="auto"/>
              <w:jc w:val="right"/>
              <w:rPr>
                <w:ins w:id="31078" w:author="Melke" w:date="2019-07-05T17:07:00Z"/>
                <w:rFonts w:ascii="Times New Roman" w:eastAsia="Times New Roman" w:hAnsi="Times New Roman" w:cs="Times New Roman"/>
                <w:color w:val="000000" w:themeColor="text1"/>
                <w:rPrChange w:id="31079" w:author="Melke" w:date="2019-07-05T17:14:00Z">
                  <w:rPr>
                    <w:ins w:id="31080" w:author="Melke" w:date="2019-07-05T17:07:00Z"/>
                    <w:rFonts w:ascii="Calibri" w:eastAsia="Times New Roman" w:hAnsi="Calibri" w:cs="Times New Roman"/>
                    <w:color w:val="800080"/>
                  </w:rPr>
                </w:rPrChange>
              </w:rPr>
            </w:pPr>
            <w:ins w:id="31081" w:author="Melke" w:date="2019-07-05T17:07:00Z">
              <w:r w:rsidRPr="00842E62">
                <w:rPr>
                  <w:rFonts w:ascii="Times New Roman" w:eastAsia="Times New Roman" w:hAnsi="Times New Roman" w:cs="Times New Roman"/>
                  <w:color w:val="000000" w:themeColor="text1"/>
                  <w:rPrChange w:id="31082" w:author="Melke" w:date="2019-07-05T17:14:00Z">
                    <w:rPr>
                      <w:rFonts w:ascii="Calibri" w:eastAsia="Times New Roman" w:hAnsi="Calibri" w:cs="Times New Roman"/>
                      <w:b/>
                      <w:bCs/>
                      <w:color w:val="800080"/>
                      <w:sz w:val="28"/>
                      <w:szCs w:val="28"/>
                    </w:rPr>
                  </w:rPrChange>
                </w:rPr>
                <w:t>0</w:t>
              </w:r>
            </w:ins>
          </w:p>
        </w:tc>
        <w:tc>
          <w:tcPr>
            <w:tcW w:w="1530" w:type="dxa"/>
            <w:shd w:val="clear" w:color="auto" w:fill="auto"/>
            <w:noWrap/>
            <w:vAlign w:val="bottom"/>
            <w:hideMark/>
            <w:tcPrChange w:id="3108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84DC829" w14:textId="77777777" w:rsidR="00842E62" w:rsidRPr="00842E62" w:rsidRDefault="00842E62" w:rsidP="009726DE">
            <w:pPr>
              <w:spacing w:after="0" w:line="240" w:lineRule="auto"/>
              <w:jc w:val="right"/>
              <w:rPr>
                <w:ins w:id="31084" w:author="Melke" w:date="2019-07-05T17:07:00Z"/>
                <w:rFonts w:ascii="Times New Roman" w:eastAsia="Times New Roman" w:hAnsi="Times New Roman" w:cs="Times New Roman"/>
                <w:color w:val="000000" w:themeColor="text1"/>
                <w:rPrChange w:id="31085" w:author="Melke" w:date="2019-07-05T17:14:00Z">
                  <w:rPr>
                    <w:ins w:id="31086" w:author="Melke" w:date="2019-07-05T17:07:00Z"/>
                    <w:rFonts w:ascii="Calibri" w:eastAsia="Times New Roman" w:hAnsi="Calibri" w:cs="Times New Roman"/>
                    <w:color w:val="800080"/>
                  </w:rPr>
                </w:rPrChange>
              </w:rPr>
            </w:pPr>
            <w:ins w:id="31087" w:author="Melke" w:date="2019-07-05T17:07:00Z">
              <w:r w:rsidRPr="00842E62">
                <w:rPr>
                  <w:rFonts w:ascii="Times New Roman" w:eastAsia="Times New Roman" w:hAnsi="Times New Roman" w:cs="Times New Roman"/>
                  <w:color w:val="000000" w:themeColor="text1"/>
                  <w:rPrChange w:id="31088"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108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B04B1F9" w14:textId="77777777" w:rsidR="00842E62" w:rsidRPr="00842E62" w:rsidRDefault="00842E62" w:rsidP="009726DE">
            <w:pPr>
              <w:spacing w:after="0" w:line="240" w:lineRule="auto"/>
              <w:jc w:val="right"/>
              <w:rPr>
                <w:ins w:id="31090" w:author="Melke" w:date="2019-07-05T17:07:00Z"/>
                <w:rFonts w:ascii="Times New Roman" w:eastAsia="Times New Roman" w:hAnsi="Times New Roman" w:cs="Times New Roman"/>
                <w:color w:val="000000" w:themeColor="text1"/>
                <w:rPrChange w:id="31091" w:author="Melke" w:date="2019-07-05T17:14:00Z">
                  <w:rPr>
                    <w:ins w:id="31092" w:author="Melke" w:date="2019-07-05T17:07:00Z"/>
                    <w:rFonts w:ascii="Calibri" w:eastAsia="Times New Roman" w:hAnsi="Calibri" w:cs="Times New Roman"/>
                    <w:color w:val="800080"/>
                  </w:rPr>
                </w:rPrChange>
              </w:rPr>
            </w:pPr>
            <w:ins w:id="31093" w:author="Melke" w:date="2019-07-05T17:07:00Z">
              <w:r w:rsidRPr="00842E62">
                <w:rPr>
                  <w:rFonts w:ascii="Times New Roman" w:eastAsia="Times New Roman" w:hAnsi="Times New Roman" w:cs="Times New Roman"/>
                  <w:color w:val="000000" w:themeColor="text1"/>
                  <w:rPrChange w:id="31094" w:author="Melke" w:date="2019-07-05T17:14:00Z">
                    <w:rPr>
                      <w:rFonts w:ascii="Calibri" w:eastAsia="Times New Roman" w:hAnsi="Calibri" w:cs="Times New Roman"/>
                      <w:b/>
                      <w:bCs/>
                      <w:color w:val="800080"/>
                      <w:sz w:val="28"/>
                      <w:szCs w:val="28"/>
                    </w:rPr>
                  </w:rPrChange>
                </w:rPr>
                <w:t>0</w:t>
              </w:r>
            </w:ins>
          </w:p>
        </w:tc>
        <w:tc>
          <w:tcPr>
            <w:tcW w:w="1440" w:type="dxa"/>
            <w:shd w:val="clear" w:color="auto" w:fill="auto"/>
            <w:noWrap/>
            <w:vAlign w:val="bottom"/>
            <w:hideMark/>
            <w:tcPrChange w:id="3109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E2C7892" w14:textId="77777777" w:rsidR="00842E62" w:rsidRPr="00842E62" w:rsidRDefault="00842E62" w:rsidP="009726DE">
            <w:pPr>
              <w:spacing w:after="0" w:line="240" w:lineRule="auto"/>
              <w:jc w:val="right"/>
              <w:rPr>
                <w:ins w:id="31096" w:author="Melke" w:date="2019-07-05T17:07:00Z"/>
                <w:rFonts w:ascii="Times New Roman" w:eastAsia="Times New Roman" w:hAnsi="Times New Roman" w:cs="Times New Roman"/>
                <w:color w:val="000000" w:themeColor="text1"/>
                <w:rPrChange w:id="31097" w:author="Melke" w:date="2019-07-05T17:14:00Z">
                  <w:rPr>
                    <w:ins w:id="31098" w:author="Melke" w:date="2019-07-05T17:07:00Z"/>
                    <w:rFonts w:ascii="Calibri" w:eastAsia="Times New Roman" w:hAnsi="Calibri" w:cs="Times New Roman"/>
                    <w:color w:val="800080"/>
                  </w:rPr>
                </w:rPrChange>
              </w:rPr>
            </w:pPr>
            <w:ins w:id="31099" w:author="Melke" w:date="2019-07-05T17:07:00Z">
              <w:r w:rsidRPr="00842E62">
                <w:rPr>
                  <w:rFonts w:ascii="Times New Roman" w:eastAsia="Times New Roman" w:hAnsi="Times New Roman" w:cs="Times New Roman"/>
                  <w:color w:val="000000" w:themeColor="text1"/>
                  <w:rPrChange w:id="31100" w:author="Melke" w:date="2019-07-05T17:14:00Z">
                    <w:rPr>
                      <w:rFonts w:ascii="Calibri" w:eastAsia="Times New Roman" w:hAnsi="Calibri" w:cs="Times New Roman"/>
                      <w:b/>
                      <w:bCs/>
                      <w:color w:val="800080"/>
                      <w:sz w:val="28"/>
                      <w:szCs w:val="28"/>
                    </w:rPr>
                  </w:rPrChange>
                </w:rPr>
                <w:t>0.000</w:t>
              </w:r>
            </w:ins>
          </w:p>
        </w:tc>
        <w:tc>
          <w:tcPr>
            <w:tcW w:w="1440" w:type="dxa"/>
            <w:shd w:val="clear" w:color="auto" w:fill="auto"/>
            <w:noWrap/>
            <w:vAlign w:val="bottom"/>
            <w:hideMark/>
            <w:tcPrChange w:id="3110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B1A4E15" w14:textId="77777777" w:rsidR="00842E62" w:rsidRPr="00842E62" w:rsidRDefault="00842E62" w:rsidP="009726DE">
            <w:pPr>
              <w:spacing w:after="0" w:line="240" w:lineRule="auto"/>
              <w:jc w:val="right"/>
              <w:rPr>
                <w:ins w:id="31102" w:author="Melke" w:date="2019-07-05T17:07:00Z"/>
                <w:rFonts w:ascii="Times New Roman" w:eastAsia="Times New Roman" w:hAnsi="Times New Roman" w:cs="Times New Roman"/>
                <w:color w:val="000000" w:themeColor="text1"/>
                <w:rPrChange w:id="31103" w:author="Melke" w:date="2019-07-05T17:14:00Z">
                  <w:rPr>
                    <w:ins w:id="31104" w:author="Melke" w:date="2019-07-05T17:07:00Z"/>
                    <w:rFonts w:ascii="Calibri" w:eastAsia="Times New Roman" w:hAnsi="Calibri" w:cs="Times New Roman"/>
                    <w:color w:val="800080"/>
                  </w:rPr>
                </w:rPrChange>
              </w:rPr>
            </w:pPr>
            <w:ins w:id="31105" w:author="Melke" w:date="2019-07-05T17:07:00Z">
              <w:r w:rsidRPr="00842E62">
                <w:rPr>
                  <w:rFonts w:ascii="Times New Roman" w:eastAsia="Times New Roman" w:hAnsi="Times New Roman" w:cs="Times New Roman"/>
                  <w:color w:val="000000" w:themeColor="text1"/>
                  <w:rPrChange w:id="31106" w:author="Melke" w:date="2019-07-05T17:14:00Z">
                    <w:rPr>
                      <w:rFonts w:ascii="Calibri" w:eastAsia="Times New Roman" w:hAnsi="Calibri" w:cs="Times New Roman"/>
                      <w:b/>
                      <w:bCs/>
                      <w:color w:val="800080"/>
                      <w:sz w:val="28"/>
                      <w:szCs w:val="28"/>
                    </w:rPr>
                  </w:rPrChange>
                </w:rPr>
                <w:t>0.000</w:t>
              </w:r>
            </w:ins>
          </w:p>
        </w:tc>
      </w:tr>
      <w:tr w:rsidR="00842E62" w:rsidRPr="00842E62" w14:paraId="578648DE" w14:textId="77777777" w:rsidTr="00C109CC">
        <w:trPr>
          <w:trHeight w:val="300"/>
          <w:ins w:id="31107" w:author="Melke" w:date="2019-07-05T17:07:00Z"/>
          <w:trPrChange w:id="31108" w:author="Melke" w:date="2019-07-06T11:00:00Z">
            <w:trPr>
              <w:trHeight w:val="300"/>
            </w:trPr>
          </w:trPrChange>
        </w:trPr>
        <w:tc>
          <w:tcPr>
            <w:tcW w:w="1120" w:type="dxa"/>
            <w:vAlign w:val="bottom"/>
            <w:tcPrChange w:id="31109" w:author="Melke" w:date="2019-07-06T11:00:00Z">
              <w:tcPr>
                <w:tcW w:w="1120" w:type="dxa"/>
                <w:tcBorders>
                  <w:top w:val="nil"/>
                  <w:left w:val="single" w:sz="4" w:space="0" w:color="auto"/>
                  <w:bottom w:val="single" w:sz="4" w:space="0" w:color="auto"/>
                  <w:right w:val="single" w:sz="4" w:space="0" w:color="auto"/>
                </w:tcBorders>
                <w:vAlign w:val="bottom"/>
              </w:tcPr>
            </w:tcPrChange>
          </w:tcPr>
          <w:p w14:paraId="622C5427" w14:textId="02A93DBF" w:rsidR="00842E62" w:rsidRPr="00842E62" w:rsidRDefault="00842E62" w:rsidP="009726DE">
            <w:pPr>
              <w:spacing w:after="0" w:line="240" w:lineRule="auto"/>
              <w:jc w:val="right"/>
              <w:rPr>
                <w:ins w:id="31110" w:author="Melke" w:date="2019-07-05T17:09:00Z"/>
                <w:rFonts w:ascii="Times New Roman" w:eastAsia="Times New Roman" w:hAnsi="Times New Roman" w:cs="Times New Roman"/>
                <w:color w:val="000000" w:themeColor="text1"/>
                <w:rPrChange w:id="31111" w:author="Melke" w:date="2019-07-05T17:14:00Z">
                  <w:rPr>
                    <w:ins w:id="31112" w:author="Melke" w:date="2019-07-05T17:09:00Z"/>
                    <w:rFonts w:ascii="Calibri" w:eastAsia="Times New Roman" w:hAnsi="Calibri" w:cs="Times New Roman"/>
                    <w:color w:val="800080"/>
                  </w:rPr>
                </w:rPrChange>
              </w:rPr>
            </w:pPr>
            <w:ins w:id="31113" w:author="Melke" w:date="2019-07-05T17:13:00Z">
              <w:r w:rsidRPr="00842E62">
                <w:rPr>
                  <w:rFonts w:ascii="Times New Roman" w:hAnsi="Times New Roman" w:cs="Times New Roman"/>
                  <w:color w:val="000000" w:themeColor="text1"/>
                </w:rPr>
                <w:t>97</w:t>
              </w:r>
            </w:ins>
          </w:p>
        </w:tc>
        <w:tc>
          <w:tcPr>
            <w:tcW w:w="1120" w:type="dxa"/>
            <w:shd w:val="clear" w:color="auto" w:fill="auto"/>
            <w:noWrap/>
            <w:vAlign w:val="bottom"/>
            <w:hideMark/>
            <w:tcPrChange w:id="31114"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F44388" w14:textId="6BACE078" w:rsidR="00842E62" w:rsidRPr="00842E62" w:rsidRDefault="00842E62" w:rsidP="009726DE">
            <w:pPr>
              <w:spacing w:after="0" w:line="240" w:lineRule="auto"/>
              <w:jc w:val="right"/>
              <w:rPr>
                <w:ins w:id="31115" w:author="Melke" w:date="2019-07-05T17:07:00Z"/>
                <w:rFonts w:ascii="Times New Roman" w:eastAsia="Times New Roman" w:hAnsi="Times New Roman" w:cs="Times New Roman"/>
                <w:color w:val="000000" w:themeColor="text1"/>
                <w:rPrChange w:id="31116" w:author="Melke" w:date="2019-07-05T17:14:00Z">
                  <w:rPr>
                    <w:ins w:id="31117" w:author="Melke" w:date="2019-07-05T17:07:00Z"/>
                    <w:rFonts w:ascii="Calibri" w:eastAsia="Times New Roman" w:hAnsi="Calibri" w:cs="Times New Roman"/>
                    <w:color w:val="800080"/>
                  </w:rPr>
                </w:rPrChange>
              </w:rPr>
            </w:pPr>
            <w:ins w:id="31118" w:author="Melke" w:date="2019-07-05T17:07:00Z">
              <w:r w:rsidRPr="00842E62">
                <w:rPr>
                  <w:rFonts w:ascii="Times New Roman" w:eastAsia="Times New Roman" w:hAnsi="Times New Roman" w:cs="Times New Roman"/>
                  <w:color w:val="000000" w:themeColor="text1"/>
                  <w:rPrChange w:id="31119" w:author="Melke" w:date="2019-07-05T17:14:00Z">
                    <w:rPr>
                      <w:rFonts w:ascii="Calibri" w:eastAsia="Times New Roman" w:hAnsi="Calibri" w:cs="Times New Roman"/>
                      <w:b/>
                      <w:bCs/>
                      <w:color w:val="800080"/>
                      <w:sz w:val="28"/>
                      <w:szCs w:val="28"/>
                    </w:rPr>
                  </w:rPrChange>
                </w:rPr>
                <w:t>4.67</w:t>
              </w:r>
            </w:ins>
          </w:p>
        </w:tc>
        <w:tc>
          <w:tcPr>
            <w:tcW w:w="785" w:type="dxa"/>
            <w:shd w:val="clear" w:color="auto" w:fill="auto"/>
            <w:noWrap/>
            <w:vAlign w:val="bottom"/>
            <w:hideMark/>
            <w:tcPrChange w:id="31120"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6CF9504" w14:textId="77777777" w:rsidR="00842E62" w:rsidRPr="00842E62" w:rsidRDefault="00842E62" w:rsidP="009726DE">
            <w:pPr>
              <w:spacing w:after="0" w:line="240" w:lineRule="auto"/>
              <w:jc w:val="right"/>
              <w:rPr>
                <w:ins w:id="31121" w:author="Melke" w:date="2019-07-05T17:07:00Z"/>
                <w:rFonts w:ascii="Times New Roman" w:eastAsia="Times New Roman" w:hAnsi="Times New Roman" w:cs="Times New Roman"/>
                <w:color w:val="000000" w:themeColor="text1"/>
                <w:rPrChange w:id="31122" w:author="Melke" w:date="2019-07-05T17:14:00Z">
                  <w:rPr>
                    <w:ins w:id="31123" w:author="Melke" w:date="2019-07-05T17:07:00Z"/>
                    <w:rFonts w:ascii="Calibri" w:eastAsia="Times New Roman" w:hAnsi="Calibri" w:cs="Times New Roman"/>
                    <w:color w:val="800080"/>
                  </w:rPr>
                </w:rPrChange>
              </w:rPr>
            </w:pPr>
            <w:ins w:id="31124" w:author="Melke" w:date="2019-07-05T17:07:00Z">
              <w:r w:rsidRPr="00842E62">
                <w:rPr>
                  <w:rFonts w:ascii="Times New Roman" w:eastAsia="Times New Roman" w:hAnsi="Times New Roman" w:cs="Times New Roman"/>
                  <w:color w:val="000000" w:themeColor="text1"/>
                  <w:rPrChange w:id="31125" w:author="Melke" w:date="2019-07-05T17:14:00Z">
                    <w:rPr>
                      <w:rFonts w:ascii="Calibri" w:eastAsia="Times New Roman" w:hAnsi="Calibri" w:cs="Times New Roman"/>
                      <w:b/>
                      <w:bCs/>
                      <w:color w:val="800080"/>
                      <w:sz w:val="28"/>
                      <w:szCs w:val="28"/>
                    </w:rPr>
                  </w:rPrChange>
                </w:rPr>
                <w:t>3.5</w:t>
              </w:r>
            </w:ins>
          </w:p>
        </w:tc>
        <w:tc>
          <w:tcPr>
            <w:tcW w:w="1530" w:type="dxa"/>
            <w:shd w:val="clear" w:color="auto" w:fill="auto"/>
            <w:noWrap/>
            <w:vAlign w:val="bottom"/>
            <w:hideMark/>
            <w:tcPrChange w:id="3112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494A7C6" w14:textId="77777777" w:rsidR="00842E62" w:rsidRPr="00842E62" w:rsidRDefault="00842E62" w:rsidP="009726DE">
            <w:pPr>
              <w:spacing w:after="0" w:line="240" w:lineRule="auto"/>
              <w:jc w:val="right"/>
              <w:rPr>
                <w:ins w:id="31127" w:author="Melke" w:date="2019-07-05T17:07:00Z"/>
                <w:rFonts w:ascii="Times New Roman" w:eastAsia="Times New Roman" w:hAnsi="Times New Roman" w:cs="Times New Roman"/>
                <w:color w:val="000000" w:themeColor="text1"/>
                <w:rPrChange w:id="31128" w:author="Melke" w:date="2019-07-05T17:14:00Z">
                  <w:rPr>
                    <w:ins w:id="31129" w:author="Melke" w:date="2019-07-05T17:07:00Z"/>
                    <w:rFonts w:ascii="Calibri" w:eastAsia="Times New Roman" w:hAnsi="Calibri" w:cs="Times New Roman"/>
                    <w:color w:val="800080"/>
                  </w:rPr>
                </w:rPrChange>
              </w:rPr>
            </w:pPr>
            <w:ins w:id="31130" w:author="Melke" w:date="2019-07-05T17:07:00Z">
              <w:r w:rsidRPr="00842E62">
                <w:rPr>
                  <w:rFonts w:ascii="Times New Roman" w:eastAsia="Times New Roman" w:hAnsi="Times New Roman" w:cs="Times New Roman"/>
                  <w:color w:val="000000" w:themeColor="text1"/>
                  <w:rPrChange w:id="31131" w:author="Melke" w:date="2019-07-05T17:14:00Z">
                    <w:rPr>
                      <w:rFonts w:ascii="Calibri" w:eastAsia="Times New Roman" w:hAnsi="Calibri" w:cs="Times New Roman"/>
                      <w:b/>
                      <w:bCs/>
                      <w:color w:val="800080"/>
                      <w:sz w:val="28"/>
                      <w:szCs w:val="28"/>
                    </w:rPr>
                  </w:rPrChange>
                </w:rPr>
                <w:t>69</w:t>
              </w:r>
            </w:ins>
          </w:p>
        </w:tc>
        <w:tc>
          <w:tcPr>
            <w:tcW w:w="1440" w:type="dxa"/>
            <w:shd w:val="clear" w:color="auto" w:fill="auto"/>
            <w:noWrap/>
            <w:vAlign w:val="bottom"/>
            <w:hideMark/>
            <w:tcPrChange w:id="3113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F5314C" w14:textId="77777777" w:rsidR="00842E62" w:rsidRPr="00842E62" w:rsidRDefault="00842E62" w:rsidP="009726DE">
            <w:pPr>
              <w:spacing w:after="0" w:line="240" w:lineRule="auto"/>
              <w:jc w:val="right"/>
              <w:rPr>
                <w:ins w:id="31133" w:author="Melke" w:date="2019-07-05T17:07:00Z"/>
                <w:rFonts w:ascii="Times New Roman" w:eastAsia="Times New Roman" w:hAnsi="Times New Roman" w:cs="Times New Roman"/>
                <w:color w:val="000000" w:themeColor="text1"/>
                <w:rPrChange w:id="31134" w:author="Melke" w:date="2019-07-05T17:14:00Z">
                  <w:rPr>
                    <w:ins w:id="31135" w:author="Melke" w:date="2019-07-05T17:07:00Z"/>
                    <w:rFonts w:ascii="Calibri" w:eastAsia="Times New Roman" w:hAnsi="Calibri" w:cs="Times New Roman"/>
                    <w:color w:val="800080"/>
                  </w:rPr>
                </w:rPrChange>
              </w:rPr>
            </w:pPr>
            <w:ins w:id="31136" w:author="Melke" w:date="2019-07-05T17:07:00Z">
              <w:r w:rsidRPr="00842E62">
                <w:rPr>
                  <w:rFonts w:ascii="Times New Roman" w:eastAsia="Times New Roman" w:hAnsi="Times New Roman" w:cs="Times New Roman"/>
                  <w:color w:val="000000" w:themeColor="text1"/>
                  <w:rPrChange w:id="31137" w:author="Melke" w:date="2019-07-05T17:14:00Z">
                    <w:rPr>
                      <w:rFonts w:ascii="Calibri" w:eastAsia="Times New Roman" w:hAnsi="Calibri" w:cs="Times New Roman"/>
                      <w:b/>
                      <w:bCs/>
                      <w:color w:val="800080"/>
                      <w:sz w:val="28"/>
                      <w:szCs w:val="28"/>
                    </w:rPr>
                  </w:rPrChange>
                </w:rPr>
                <w:t>4830</w:t>
              </w:r>
            </w:ins>
          </w:p>
        </w:tc>
        <w:tc>
          <w:tcPr>
            <w:tcW w:w="1440" w:type="dxa"/>
            <w:shd w:val="clear" w:color="auto" w:fill="auto"/>
            <w:noWrap/>
            <w:vAlign w:val="bottom"/>
            <w:hideMark/>
            <w:tcPrChange w:id="3113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A70E654" w14:textId="77777777" w:rsidR="00842E62" w:rsidRPr="00842E62" w:rsidRDefault="00842E62" w:rsidP="009726DE">
            <w:pPr>
              <w:spacing w:after="0" w:line="240" w:lineRule="auto"/>
              <w:jc w:val="right"/>
              <w:rPr>
                <w:ins w:id="31139" w:author="Melke" w:date="2019-07-05T17:07:00Z"/>
                <w:rFonts w:ascii="Times New Roman" w:eastAsia="Times New Roman" w:hAnsi="Times New Roman" w:cs="Times New Roman"/>
                <w:color w:val="000000" w:themeColor="text1"/>
                <w:rPrChange w:id="31140" w:author="Melke" w:date="2019-07-05T17:14:00Z">
                  <w:rPr>
                    <w:ins w:id="31141" w:author="Melke" w:date="2019-07-05T17:07:00Z"/>
                    <w:rFonts w:ascii="Calibri" w:eastAsia="Times New Roman" w:hAnsi="Calibri" w:cs="Times New Roman"/>
                    <w:color w:val="800080"/>
                  </w:rPr>
                </w:rPrChange>
              </w:rPr>
            </w:pPr>
            <w:ins w:id="31142" w:author="Melke" w:date="2019-07-05T17:07:00Z">
              <w:r w:rsidRPr="00842E62">
                <w:rPr>
                  <w:rFonts w:ascii="Times New Roman" w:eastAsia="Times New Roman" w:hAnsi="Times New Roman" w:cs="Times New Roman"/>
                  <w:color w:val="000000" w:themeColor="text1"/>
                  <w:rPrChange w:id="31143" w:author="Melke" w:date="2019-07-05T17:14:00Z">
                    <w:rPr>
                      <w:rFonts w:ascii="Calibri" w:eastAsia="Times New Roman" w:hAnsi="Calibri" w:cs="Times New Roman"/>
                      <w:b/>
                      <w:bCs/>
                      <w:color w:val="800080"/>
                      <w:sz w:val="28"/>
                      <w:szCs w:val="28"/>
                    </w:rPr>
                  </w:rPrChange>
                </w:rPr>
                <w:t>0.566</w:t>
              </w:r>
            </w:ins>
          </w:p>
        </w:tc>
        <w:tc>
          <w:tcPr>
            <w:tcW w:w="1440" w:type="dxa"/>
            <w:shd w:val="clear" w:color="auto" w:fill="auto"/>
            <w:noWrap/>
            <w:vAlign w:val="bottom"/>
            <w:hideMark/>
            <w:tcPrChange w:id="3114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8412DC8" w14:textId="77777777" w:rsidR="00842E62" w:rsidRPr="00842E62" w:rsidRDefault="00842E62" w:rsidP="009726DE">
            <w:pPr>
              <w:spacing w:after="0" w:line="240" w:lineRule="auto"/>
              <w:jc w:val="right"/>
              <w:rPr>
                <w:ins w:id="31145" w:author="Melke" w:date="2019-07-05T17:07:00Z"/>
                <w:rFonts w:ascii="Times New Roman" w:eastAsia="Times New Roman" w:hAnsi="Times New Roman" w:cs="Times New Roman"/>
                <w:color w:val="000000" w:themeColor="text1"/>
                <w:rPrChange w:id="31146" w:author="Melke" w:date="2019-07-05T17:14:00Z">
                  <w:rPr>
                    <w:ins w:id="31147" w:author="Melke" w:date="2019-07-05T17:07:00Z"/>
                    <w:rFonts w:ascii="Calibri" w:eastAsia="Times New Roman" w:hAnsi="Calibri" w:cs="Times New Roman"/>
                    <w:color w:val="800080"/>
                  </w:rPr>
                </w:rPrChange>
              </w:rPr>
            </w:pPr>
            <w:ins w:id="31148" w:author="Melke" w:date="2019-07-05T17:07:00Z">
              <w:r w:rsidRPr="00842E62">
                <w:rPr>
                  <w:rFonts w:ascii="Times New Roman" w:eastAsia="Times New Roman" w:hAnsi="Times New Roman" w:cs="Times New Roman"/>
                  <w:color w:val="000000" w:themeColor="text1"/>
                  <w:rPrChange w:id="31149" w:author="Melke" w:date="2019-07-05T17:14:00Z">
                    <w:rPr>
                      <w:rFonts w:ascii="Calibri" w:eastAsia="Times New Roman" w:hAnsi="Calibri" w:cs="Times New Roman"/>
                      <w:b/>
                      <w:bCs/>
                      <w:color w:val="800080"/>
                      <w:sz w:val="28"/>
                      <w:szCs w:val="28"/>
                    </w:rPr>
                  </w:rPrChange>
                </w:rPr>
                <w:t>0.573</w:t>
              </w:r>
            </w:ins>
          </w:p>
        </w:tc>
      </w:tr>
      <w:tr w:rsidR="00842E62" w:rsidRPr="00842E62" w14:paraId="75DEB9AD" w14:textId="77777777" w:rsidTr="00C109CC">
        <w:trPr>
          <w:trHeight w:val="300"/>
          <w:ins w:id="31150" w:author="Melke" w:date="2019-07-05T17:07:00Z"/>
          <w:trPrChange w:id="31151" w:author="Melke" w:date="2019-07-06T11:00:00Z">
            <w:trPr>
              <w:trHeight w:val="300"/>
            </w:trPr>
          </w:trPrChange>
        </w:trPr>
        <w:tc>
          <w:tcPr>
            <w:tcW w:w="1120" w:type="dxa"/>
            <w:vAlign w:val="bottom"/>
            <w:tcPrChange w:id="31152" w:author="Melke" w:date="2019-07-06T11:00:00Z">
              <w:tcPr>
                <w:tcW w:w="1120" w:type="dxa"/>
                <w:tcBorders>
                  <w:top w:val="nil"/>
                  <w:left w:val="single" w:sz="4" w:space="0" w:color="auto"/>
                  <w:bottom w:val="single" w:sz="4" w:space="0" w:color="auto"/>
                  <w:right w:val="single" w:sz="4" w:space="0" w:color="auto"/>
                </w:tcBorders>
                <w:vAlign w:val="bottom"/>
              </w:tcPr>
            </w:tcPrChange>
          </w:tcPr>
          <w:p w14:paraId="3396EB12" w14:textId="31B27F76" w:rsidR="00842E62" w:rsidRPr="00842E62" w:rsidRDefault="00842E62" w:rsidP="009726DE">
            <w:pPr>
              <w:spacing w:after="0" w:line="240" w:lineRule="auto"/>
              <w:jc w:val="right"/>
              <w:rPr>
                <w:ins w:id="31153" w:author="Melke" w:date="2019-07-05T17:09:00Z"/>
                <w:rFonts w:ascii="Times New Roman" w:eastAsia="Times New Roman" w:hAnsi="Times New Roman" w:cs="Times New Roman"/>
                <w:color w:val="000000" w:themeColor="text1"/>
                <w:rPrChange w:id="31154" w:author="Melke" w:date="2019-07-05T17:14:00Z">
                  <w:rPr>
                    <w:ins w:id="31155" w:author="Melke" w:date="2019-07-05T17:09:00Z"/>
                    <w:rFonts w:ascii="Calibri" w:eastAsia="Times New Roman" w:hAnsi="Calibri" w:cs="Times New Roman"/>
                    <w:color w:val="800080"/>
                  </w:rPr>
                </w:rPrChange>
              </w:rPr>
            </w:pPr>
            <w:ins w:id="31156" w:author="Melke" w:date="2019-07-05T17:13:00Z">
              <w:r w:rsidRPr="00842E62">
                <w:rPr>
                  <w:rFonts w:ascii="Times New Roman" w:hAnsi="Times New Roman" w:cs="Times New Roman"/>
                  <w:color w:val="000000" w:themeColor="text1"/>
                </w:rPr>
                <w:t>98</w:t>
              </w:r>
            </w:ins>
          </w:p>
        </w:tc>
        <w:tc>
          <w:tcPr>
            <w:tcW w:w="1120" w:type="dxa"/>
            <w:shd w:val="clear" w:color="auto" w:fill="auto"/>
            <w:noWrap/>
            <w:vAlign w:val="bottom"/>
            <w:hideMark/>
            <w:tcPrChange w:id="31157"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5A6461D" w14:textId="59A5400C" w:rsidR="00842E62" w:rsidRPr="00842E62" w:rsidRDefault="00842E62" w:rsidP="009726DE">
            <w:pPr>
              <w:spacing w:after="0" w:line="240" w:lineRule="auto"/>
              <w:jc w:val="right"/>
              <w:rPr>
                <w:ins w:id="31158" w:author="Melke" w:date="2019-07-05T17:07:00Z"/>
                <w:rFonts w:ascii="Times New Roman" w:eastAsia="Times New Roman" w:hAnsi="Times New Roman" w:cs="Times New Roman"/>
                <w:color w:val="000000" w:themeColor="text1"/>
                <w:rPrChange w:id="31159" w:author="Melke" w:date="2019-07-05T17:14:00Z">
                  <w:rPr>
                    <w:ins w:id="31160" w:author="Melke" w:date="2019-07-05T17:07:00Z"/>
                    <w:rFonts w:ascii="Calibri" w:eastAsia="Times New Roman" w:hAnsi="Calibri" w:cs="Times New Roman"/>
                    <w:color w:val="800080"/>
                  </w:rPr>
                </w:rPrChange>
              </w:rPr>
            </w:pPr>
            <w:ins w:id="31161" w:author="Melke" w:date="2019-07-05T17:07:00Z">
              <w:r w:rsidRPr="00842E62">
                <w:rPr>
                  <w:rFonts w:ascii="Times New Roman" w:eastAsia="Times New Roman" w:hAnsi="Times New Roman" w:cs="Times New Roman"/>
                  <w:color w:val="000000" w:themeColor="text1"/>
                  <w:rPrChange w:id="31162" w:author="Melke" w:date="2019-07-05T17:14:00Z">
                    <w:rPr>
                      <w:rFonts w:ascii="Calibri" w:eastAsia="Times New Roman" w:hAnsi="Calibri" w:cs="Times New Roman"/>
                      <w:b/>
                      <w:bCs/>
                      <w:color w:val="800080"/>
                      <w:sz w:val="28"/>
                      <w:szCs w:val="28"/>
                    </w:rPr>
                  </w:rPrChange>
                </w:rPr>
                <w:t>0.32</w:t>
              </w:r>
            </w:ins>
          </w:p>
        </w:tc>
        <w:tc>
          <w:tcPr>
            <w:tcW w:w="785" w:type="dxa"/>
            <w:shd w:val="clear" w:color="auto" w:fill="auto"/>
            <w:noWrap/>
            <w:vAlign w:val="bottom"/>
            <w:hideMark/>
            <w:tcPrChange w:id="31163"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66DC9BBA" w14:textId="77777777" w:rsidR="00842E62" w:rsidRPr="00842E62" w:rsidRDefault="00842E62" w:rsidP="009726DE">
            <w:pPr>
              <w:spacing w:after="0" w:line="240" w:lineRule="auto"/>
              <w:jc w:val="right"/>
              <w:rPr>
                <w:ins w:id="31164" w:author="Melke" w:date="2019-07-05T17:07:00Z"/>
                <w:rFonts w:ascii="Times New Roman" w:eastAsia="Times New Roman" w:hAnsi="Times New Roman" w:cs="Times New Roman"/>
                <w:color w:val="000000" w:themeColor="text1"/>
                <w:rPrChange w:id="31165" w:author="Melke" w:date="2019-07-05T17:14:00Z">
                  <w:rPr>
                    <w:ins w:id="31166" w:author="Melke" w:date="2019-07-05T17:07:00Z"/>
                    <w:rFonts w:ascii="Calibri" w:eastAsia="Times New Roman" w:hAnsi="Calibri" w:cs="Times New Roman"/>
                    <w:color w:val="800080"/>
                  </w:rPr>
                </w:rPrChange>
              </w:rPr>
            </w:pPr>
            <w:ins w:id="31167" w:author="Melke" w:date="2019-07-05T17:07:00Z">
              <w:r w:rsidRPr="00842E62">
                <w:rPr>
                  <w:rFonts w:ascii="Times New Roman" w:eastAsia="Times New Roman" w:hAnsi="Times New Roman" w:cs="Times New Roman"/>
                  <w:color w:val="000000" w:themeColor="text1"/>
                  <w:rPrChange w:id="31168" w:author="Melke" w:date="2019-07-05T17:14:00Z">
                    <w:rPr>
                      <w:rFonts w:ascii="Calibri" w:eastAsia="Times New Roman" w:hAnsi="Calibri" w:cs="Times New Roman"/>
                      <w:b/>
                      <w:bCs/>
                      <w:color w:val="800080"/>
                      <w:sz w:val="28"/>
                      <w:szCs w:val="28"/>
                    </w:rPr>
                  </w:rPrChange>
                </w:rPr>
                <w:t>0.5</w:t>
              </w:r>
            </w:ins>
          </w:p>
        </w:tc>
        <w:tc>
          <w:tcPr>
            <w:tcW w:w="1530" w:type="dxa"/>
            <w:shd w:val="clear" w:color="auto" w:fill="auto"/>
            <w:noWrap/>
            <w:vAlign w:val="bottom"/>
            <w:hideMark/>
            <w:tcPrChange w:id="3116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84F1C91" w14:textId="77777777" w:rsidR="00842E62" w:rsidRPr="00842E62" w:rsidRDefault="00842E62" w:rsidP="009726DE">
            <w:pPr>
              <w:spacing w:after="0" w:line="240" w:lineRule="auto"/>
              <w:jc w:val="right"/>
              <w:rPr>
                <w:ins w:id="31170" w:author="Melke" w:date="2019-07-05T17:07:00Z"/>
                <w:rFonts w:ascii="Times New Roman" w:eastAsia="Times New Roman" w:hAnsi="Times New Roman" w:cs="Times New Roman"/>
                <w:color w:val="000000" w:themeColor="text1"/>
                <w:rPrChange w:id="31171" w:author="Melke" w:date="2019-07-05T17:14:00Z">
                  <w:rPr>
                    <w:ins w:id="31172" w:author="Melke" w:date="2019-07-05T17:07:00Z"/>
                    <w:rFonts w:ascii="Calibri" w:eastAsia="Times New Roman" w:hAnsi="Calibri" w:cs="Times New Roman"/>
                    <w:color w:val="800080"/>
                  </w:rPr>
                </w:rPrChange>
              </w:rPr>
            </w:pPr>
            <w:ins w:id="31173" w:author="Melke" w:date="2019-07-05T17:07:00Z">
              <w:r w:rsidRPr="00842E62">
                <w:rPr>
                  <w:rFonts w:ascii="Times New Roman" w:eastAsia="Times New Roman" w:hAnsi="Times New Roman" w:cs="Times New Roman"/>
                  <w:color w:val="000000" w:themeColor="text1"/>
                  <w:rPrChange w:id="31174" w:author="Melke" w:date="2019-07-05T17:14:00Z">
                    <w:rPr>
                      <w:rFonts w:ascii="Calibri" w:eastAsia="Times New Roman" w:hAnsi="Calibri" w:cs="Times New Roman"/>
                      <w:b/>
                      <w:bCs/>
                      <w:color w:val="800080"/>
                      <w:sz w:val="28"/>
                      <w:szCs w:val="28"/>
                    </w:rPr>
                  </w:rPrChange>
                </w:rPr>
                <w:t>34.5</w:t>
              </w:r>
            </w:ins>
          </w:p>
        </w:tc>
        <w:tc>
          <w:tcPr>
            <w:tcW w:w="1440" w:type="dxa"/>
            <w:shd w:val="clear" w:color="auto" w:fill="auto"/>
            <w:noWrap/>
            <w:vAlign w:val="bottom"/>
            <w:hideMark/>
            <w:tcPrChange w:id="3117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E07B307" w14:textId="77777777" w:rsidR="00842E62" w:rsidRPr="00842E62" w:rsidRDefault="00842E62" w:rsidP="009726DE">
            <w:pPr>
              <w:spacing w:after="0" w:line="240" w:lineRule="auto"/>
              <w:jc w:val="right"/>
              <w:rPr>
                <w:ins w:id="31176" w:author="Melke" w:date="2019-07-05T17:07:00Z"/>
                <w:rFonts w:ascii="Times New Roman" w:eastAsia="Times New Roman" w:hAnsi="Times New Roman" w:cs="Times New Roman"/>
                <w:color w:val="000000" w:themeColor="text1"/>
                <w:rPrChange w:id="31177" w:author="Melke" w:date="2019-07-05T17:14:00Z">
                  <w:rPr>
                    <w:ins w:id="31178" w:author="Melke" w:date="2019-07-05T17:07:00Z"/>
                    <w:rFonts w:ascii="Calibri" w:eastAsia="Times New Roman" w:hAnsi="Calibri" w:cs="Times New Roman"/>
                    <w:color w:val="800080"/>
                  </w:rPr>
                </w:rPrChange>
              </w:rPr>
            </w:pPr>
            <w:ins w:id="31179" w:author="Melke" w:date="2019-07-05T17:07:00Z">
              <w:r w:rsidRPr="00842E62">
                <w:rPr>
                  <w:rFonts w:ascii="Times New Roman" w:eastAsia="Times New Roman" w:hAnsi="Times New Roman" w:cs="Times New Roman"/>
                  <w:color w:val="000000" w:themeColor="text1"/>
                  <w:rPrChange w:id="31180" w:author="Melke" w:date="2019-07-05T17:14:00Z">
                    <w:rPr>
                      <w:rFonts w:ascii="Calibri" w:eastAsia="Times New Roman" w:hAnsi="Calibri" w:cs="Times New Roman"/>
                      <w:b/>
                      <w:bCs/>
                      <w:color w:val="800080"/>
                      <w:sz w:val="28"/>
                      <w:szCs w:val="28"/>
                    </w:rPr>
                  </w:rPrChange>
                </w:rPr>
                <w:t>2415</w:t>
              </w:r>
            </w:ins>
          </w:p>
        </w:tc>
        <w:tc>
          <w:tcPr>
            <w:tcW w:w="1440" w:type="dxa"/>
            <w:shd w:val="clear" w:color="auto" w:fill="auto"/>
            <w:noWrap/>
            <w:vAlign w:val="bottom"/>
            <w:hideMark/>
            <w:tcPrChange w:id="3118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86BF0E8" w14:textId="77777777" w:rsidR="00842E62" w:rsidRPr="00842E62" w:rsidRDefault="00842E62" w:rsidP="009726DE">
            <w:pPr>
              <w:spacing w:after="0" w:line="240" w:lineRule="auto"/>
              <w:jc w:val="right"/>
              <w:rPr>
                <w:ins w:id="31182" w:author="Melke" w:date="2019-07-05T17:07:00Z"/>
                <w:rFonts w:ascii="Times New Roman" w:eastAsia="Times New Roman" w:hAnsi="Times New Roman" w:cs="Times New Roman"/>
                <w:color w:val="000000" w:themeColor="text1"/>
                <w:rPrChange w:id="31183" w:author="Melke" w:date="2019-07-05T17:14:00Z">
                  <w:rPr>
                    <w:ins w:id="31184" w:author="Melke" w:date="2019-07-05T17:07:00Z"/>
                    <w:rFonts w:ascii="Calibri" w:eastAsia="Times New Roman" w:hAnsi="Calibri" w:cs="Times New Roman"/>
                    <w:color w:val="800080"/>
                  </w:rPr>
                </w:rPrChange>
              </w:rPr>
            </w:pPr>
            <w:ins w:id="31185" w:author="Melke" w:date="2019-07-05T17:07:00Z">
              <w:r w:rsidRPr="00842E62">
                <w:rPr>
                  <w:rFonts w:ascii="Times New Roman" w:eastAsia="Times New Roman" w:hAnsi="Times New Roman" w:cs="Times New Roman"/>
                  <w:color w:val="000000" w:themeColor="text1"/>
                  <w:rPrChange w:id="31186" w:author="Melke" w:date="2019-07-05T17:14:00Z">
                    <w:rPr>
                      <w:rFonts w:ascii="Calibri" w:eastAsia="Times New Roman" w:hAnsi="Calibri" w:cs="Times New Roman"/>
                      <w:b/>
                      <w:bCs/>
                      <w:color w:val="800080"/>
                      <w:sz w:val="28"/>
                      <w:szCs w:val="28"/>
                    </w:rPr>
                  </w:rPrChange>
                </w:rPr>
                <w:t>0.035</w:t>
              </w:r>
            </w:ins>
          </w:p>
        </w:tc>
        <w:tc>
          <w:tcPr>
            <w:tcW w:w="1440" w:type="dxa"/>
            <w:shd w:val="clear" w:color="auto" w:fill="auto"/>
            <w:noWrap/>
            <w:vAlign w:val="bottom"/>
            <w:hideMark/>
            <w:tcPrChange w:id="3118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005B433" w14:textId="77777777" w:rsidR="00842E62" w:rsidRPr="00842E62" w:rsidRDefault="00842E62" w:rsidP="009726DE">
            <w:pPr>
              <w:spacing w:after="0" w:line="240" w:lineRule="auto"/>
              <w:jc w:val="right"/>
              <w:rPr>
                <w:ins w:id="31188" w:author="Melke" w:date="2019-07-05T17:07:00Z"/>
                <w:rFonts w:ascii="Times New Roman" w:eastAsia="Times New Roman" w:hAnsi="Times New Roman" w:cs="Times New Roman"/>
                <w:color w:val="000000" w:themeColor="text1"/>
                <w:rPrChange w:id="31189" w:author="Melke" w:date="2019-07-05T17:14:00Z">
                  <w:rPr>
                    <w:ins w:id="31190" w:author="Melke" w:date="2019-07-05T17:07:00Z"/>
                    <w:rFonts w:ascii="Calibri" w:eastAsia="Times New Roman" w:hAnsi="Calibri" w:cs="Times New Roman"/>
                    <w:color w:val="800080"/>
                  </w:rPr>
                </w:rPrChange>
              </w:rPr>
            </w:pPr>
            <w:ins w:id="31191" w:author="Melke" w:date="2019-07-05T17:07:00Z">
              <w:r w:rsidRPr="00842E62">
                <w:rPr>
                  <w:rFonts w:ascii="Times New Roman" w:eastAsia="Times New Roman" w:hAnsi="Times New Roman" w:cs="Times New Roman"/>
                  <w:color w:val="000000" w:themeColor="text1"/>
                  <w:rPrChange w:id="31192" w:author="Melke" w:date="2019-07-05T17:14:00Z">
                    <w:rPr>
                      <w:rFonts w:ascii="Calibri" w:eastAsia="Times New Roman" w:hAnsi="Calibri" w:cs="Times New Roman"/>
                      <w:b/>
                      <w:bCs/>
                      <w:color w:val="800080"/>
                      <w:sz w:val="28"/>
                      <w:szCs w:val="28"/>
                    </w:rPr>
                  </w:rPrChange>
                </w:rPr>
                <w:t>0.037</w:t>
              </w:r>
            </w:ins>
          </w:p>
        </w:tc>
      </w:tr>
      <w:tr w:rsidR="00842E62" w:rsidRPr="00842E62" w14:paraId="2C5E08CE" w14:textId="77777777" w:rsidTr="00C109CC">
        <w:trPr>
          <w:trHeight w:val="300"/>
          <w:ins w:id="31193" w:author="Melke" w:date="2019-07-05T17:07:00Z"/>
          <w:trPrChange w:id="31194" w:author="Melke" w:date="2019-07-06T11:00:00Z">
            <w:trPr>
              <w:trHeight w:val="300"/>
            </w:trPr>
          </w:trPrChange>
        </w:trPr>
        <w:tc>
          <w:tcPr>
            <w:tcW w:w="1120" w:type="dxa"/>
            <w:vAlign w:val="bottom"/>
            <w:tcPrChange w:id="31195" w:author="Melke" w:date="2019-07-06T11:00:00Z">
              <w:tcPr>
                <w:tcW w:w="1120" w:type="dxa"/>
                <w:tcBorders>
                  <w:top w:val="nil"/>
                  <w:left w:val="single" w:sz="4" w:space="0" w:color="auto"/>
                  <w:bottom w:val="single" w:sz="4" w:space="0" w:color="auto"/>
                  <w:right w:val="single" w:sz="4" w:space="0" w:color="auto"/>
                </w:tcBorders>
                <w:vAlign w:val="bottom"/>
              </w:tcPr>
            </w:tcPrChange>
          </w:tcPr>
          <w:p w14:paraId="7E30D4CE" w14:textId="27D098C1" w:rsidR="00842E62" w:rsidRPr="00842E62" w:rsidRDefault="00842E62" w:rsidP="009726DE">
            <w:pPr>
              <w:spacing w:after="0" w:line="240" w:lineRule="auto"/>
              <w:jc w:val="right"/>
              <w:rPr>
                <w:ins w:id="31196" w:author="Melke" w:date="2019-07-05T17:09:00Z"/>
                <w:rFonts w:ascii="Times New Roman" w:eastAsia="Times New Roman" w:hAnsi="Times New Roman" w:cs="Times New Roman"/>
                <w:color w:val="000000" w:themeColor="text1"/>
                <w:rPrChange w:id="31197" w:author="Melke" w:date="2019-07-05T17:14:00Z">
                  <w:rPr>
                    <w:ins w:id="31198" w:author="Melke" w:date="2019-07-05T17:09:00Z"/>
                    <w:rFonts w:ascii="Calibri" w:eastAsia="Times New Roman" w:hAnsi="Calibri" w:cs="Times New Roman"/>
                    <w:color w:val="800080"/>
                  </w:rPr>
                </w:rPrChange>
              </w:rPr>
            </w:pPr>
            <w:ins w:id="31199" w:author="Melke" w:date="2019-07-05T17:13:00Z">
              <w:r w:rsidRPr="00842E62">
                <w:rPr>
                  <w:rFonts w:ascii="Times New Roman" w:hAnsi="Times New Roman" w:cs="Times New Roman"/>
                  <w:color w:val="000000" w:themeColor="text1"/>
                </w:rPr>
                <w:t>99</w:t>
              </w:r>
            </w:ins>
          </w:p>
        </w:tc>
        <w:tc>
          <w:tcPr>
            <w:tcW w:w="1120" w:type="dxa"/>
            <w:shd w:val="clear" w:color="auto" w:fill="auto"/>
            <w:noWrap/>
            <w:vAlign w:val="bottom"/>
            <w:hideMark/>
            <w:tcPrChange w:id="31200" w:author="Melke" w:date="2019-07-06T11:00:00Z">
              <w:tcPr>
                <w:tcW w:w="112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86280B" w14:textId="3FC4DBCB" w:rsidR="00842E62" w:rsidRPr="00842E62" w:rsidRDefault="00842E62" w:rsidP="009726DE">
            <w:pPr>
              <w:spacing w:after="0" w:line="240" w:lineRule="auto"/>
              <w:jc w:val="right"/>
              <w:rPr>
                <w:ins w:id="31201" w:author="Melke" w:date="2019-07-05T17:07:00Z"/>
                <w:rFonts w:ascii="Times New Roman" w:eastAsia="Times New Roman" w:hAnsi="Times New Roman" w:cs="Times New Roman"/>
                <w:color w:val="000000" w:themeColor="text1"/>
                <w:rPrChange w:id="31202" w:author="Melke" w:date="2019-07-05T17:14:00Z">
                  <w:rPr>
                    <w:ins w:id="31203" w:author="Melke" w:date="2019-07-05T17:07:00Z"/>
                    <w:rFonts w:ascii="Calibri" w:eastAsia="Times New Roman" w:hAnsi="Calibri" w:cs="Times New Roman"/>
                    <w:color w:val="800080"/>
                  </w:rPr>
                </w:rPrChange>
              </w:rPr>
            </w:pPr>
            <w:ins w:id="31204" w:author="Melke" w:date="2019-07-05T17:07:00Z">
              <w:r w:rsidRPr="00842E62">
                <w:rPr>
                  <w:rFonts w:ascii="Times New Roman" w:eastAsia="Times New Roman" w:hAnsi="Times New Roman" w:cs="Times New Roman"/>
                  <w:color w:val="000000" w:themeColor="text1"/>
                  <w:rPrChange w:id="31205" w:author="Melke" w:date="2019-07-05T17:14:00Z">
                    <w:rPr>
                      <w:rFonts w:ascii="Calibri" w:eastAsia="Times New Roman" w:hAnsi="Calibri" w:cs="Times New Roman"/>
                      <w:b/>
                      <w:bCs/>
                      <w:color w:val="800080"/>
                      <w:sz w:val="28"/>
                      <w:szCs w:val="28"/>
                    </w:rPr>
                  </w:rPrChange>
                </w:rPr>
                <w:t>5.66</w:t>
              </w:r>
            </w:ins>
          </w:p>
        </w:tc>
        <w:tc>
          <w:tcPr>
            <w:tcW w:w="785" w:type="dxa"/>
            <w:shd w:val="clear" w:color="auto" w:fill="auto"/>
            <w:noWrap/>
            <w:vAlign w:val="bottom"/>
            <w:hideMark/>
            <w:tcPrChange w:id="31206" w:author="Melke" w:date="2019-07-06T11:00:00Z">
              <w:tcPr>
                <w:tcW w:w="785" w:type="dxa"/>
                <w:tcBorders>
                  <w:top w:val="nil"/>
                  <w:left w:val="nil"/>
                  <w:bottom w:val="single" w:sz="4" w:space="0" w:color="auto"/>
                  <w:right w:val="single" w:sz="4" w:space="0" w:color="auto"/>
                </w:tcBorders>
                <w:shd w:val="clear" w:color="auto" w:fill="auto"/>
                <w:noWrap/>
                <w:vAlign w:val="bottom"/>
                <w:hideMark/>
              </w:tcPr>
            </w:tcPrChange>
          </w:tcPr>
          <w:p w14:paraId="41BB21E9" w14:textId="77777777" w:rsidR="00842E62" w:rsidRPr="00842E62" w:rsidRDefault="00842E62" w:rsidP="009726DE">
            <w:pPr>
              <w:spacing w:after="0" w:line="240" w:lineRule="auto"/>
              <w:jc w:val="right"/>
              <w:rPr>
                <w:ins w:id="31207" w:author="Melke" w:date="2019-07-05T17:07:00Z"/>
                <w:rFonts w:ascii="Times New Roman" w:eastAsia="Times New Roman" w:hAnsi="Times New Roman" w:cs="Times New Roman"/>
                <w:color w:val="000000" w:themeColor="text1"/>
                <w:rPrChange w:id="31208" w:author="Melke" w:date="2019-07-05T17:14:00Z">
                  <w:rPr>
                    <w:ins w:id="31209" w:author="Melke" w:date="2019-07-05T17:07:00Z"/>
                    <w:rFonts w:ascii="Calibri" w:eastAsia="Times New Roman" w:hAnsi="Calibri" w:cs="Times New Roman"/>
                    <w:color w:val="800080"/>
                  </w:rPr>
                </w:rPrChange>
              </w:rPr>
            </w:pPr>
            <w:ins w:id="31210" w:author="Melke" w:date="2019-07-05T17:07:00Z">
              <w:r w:rsidRPr="00842E62">
                <w:rPr>
                  <w:rFonts w:ascii="Times New Roman" w:eastAsia="Times New Roman" w:hAnsi="Times New Roman" w:cs="Times New Roman"/>
                  <w:color w:val="000000" w:themeColor="text1"/>
                  <w:rPrChange w:id="31211" w:author="Melke" w:date="2019-07-05T17:14:00Z">
                    <w:rPr>
                      <w:rFonts w:ascii="Calibri" w:eastAsia="Times New Roman" w:hAnsi="Calibri" w:cs="Times New Roman"/>
                      <w:b/>
                      <w:bCs/>
                      <w:color w:val="800080"/>
                      <w:sz w:val="28"/>
                      <w:szCs w:val="28"/>
                    </w:rPr>
                  </w:rPrChange>
                </w:rPr>
                <w:t>4</w:t>
              </w:r>
            </w:ins>
          </w:p>
        </w:tc>
        <w:tc>
          <w:tcPr>
            <w:tcW w:w="1530" w:type="dxa"/>
            <w:shd w:val="clear" w:color="auto" w:fill="auto"/>
            <w:noWrap/>
            <w:vAlign w:val="bottom"/>
            <w:hideMark/>
            <w:tcPrChange w:id="3121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310C17C" w14:textId="77777777" w:rsidR="00842E62" w:rsidRPr="00842E62" w:rsidRDefault="00842E62" w:rsidP="009726DE">
            <w:pPr>
              <w:spacing w:after="0" w:line="240" w:lineRule="auto"/>
              <w:jc w:val="right"/>
              <w:rPr>
                <w:ins w:id="31213" w:author="Melke" w:date="2019-07-05T17:07:00Z"/>
                <w:rFonts w:ascii="Times New Roman" w:eastAsia="Times New Roman" w:hAnsi="Times New Roman" w:cs="Times New Roman"/>
                <w:color w:val="000000" w:themeColor="text1"/>
                <w:rPrChange w:id="31214" w:author="Melke" w:date="2019-07-05T17:14:00Z">
                  <w:rPr>
                    <w:ins w:id="31215" w:author="Melke" w:date="2019-07-05T17:07:00Z"/>
                    <w:rFonts w:ascii="Calibri" w:eastAsia="Times New Roman" w:hAnsi="Calibri" w:cs="Times New Roman"/>
                    <w:color w:val="800080"/>
                  </w:rPr>
                </w:rPrChange>
              </w:rPr>
            </w:pPr>
            <w:ins w:id="31216" w:author="Melke" w:date="2019-07-05T17:07:00Z">
              <w:r w:rsidRPr="00842E62">
                <w:rPr>
                  <w:rFonts w:ascii="Times New Roman" w:eastAsia="Times New Roman" w:hAnsi="Times New Roman" w:cs="Times New Roman"/>
                  <w:color w:val="000000" w:themeColor="text1"/>
                  <w:rPrChange w:id="31217" w:author="Melke" w:date="2019-07-05T17:14:00Z">
                    <w:rPr>
                      <w:rFonts w:ascii="Calibri" w:eastAsia="Times New Roman" w:hAnsi="Calibri" w:cs="Times New Roman"/>
                      <w:b/>
                      <w:bCs/>
                      <w:color w:val="800080"/>
                      <w:sz w:val="28"/>
                      <w:szCs w:val="28"/>
                    </w:rPr>
                  </w:rPrChange>
                </w:rPr>
                <w:t>58</w:t>
              </w:r>
            </w:ins>
          </w:p>
        </w:tc>
        <w:tc>
          <w:tcPr>
            <w:tcW w:w="1440" w:type="dxa"/>
            <w:shd w:val="clear" w:color="auto" w:fill="auto"/>
            <w:noWrap/>
            <w:vAlign w:val="bottom"/>
            <w:hideMark/>
            <w:tcPrChange w:id="3121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4DB83B7" w14:textId="77777777" w:rsidR="00842E62" w:rsidRPr="00842E62" w:rsidRDefault="00842E62" w:rsidP="009726DE">
            <w:pPr>
              <w:spacing w:after="0" w:line="240" w:lineRule="auto"/>
              <w:jc w:val="right"/>
              <w:rPr>
                <w:ins w:id="31219" w:author="Melke" w:date="2019-07-05T17:07:00Z"/>
                <w:rFonts w:ascii="Times New Roman" w:eastAsia="Times New Roman" w:hAnsi="Times New Roman" w:cs="Times New Roman"/>
                <w:color w:val="000000" w:themeColor="text1"/>
                <w:rPrChange w:id="31220" w:author="Melke" w:date="2019-07-05T17:14:00Z">
                  <w:rPr>
                    <w:ins w:id="31221" w:author="Melke" w:date="2019-07-05T17:07:00Z"/>
                    <w:rFonts w:ascii="Calibri" w:eastAsia="Times New Roman" w:hAnsi="Calibri" w:cs="Times New Roman"/>
                    <w:color w:val="800080"/>
                  </w:rPr>
                </w:rPrChange>
              </w:rPr>
            </w:pPr>
            <w:ins w:id="31222" w:author="Melke" w:date="2019-07-05T17:07:00Z">
              <w:r w:rsidRPr="00842E62">
                <w:rPr>
                  <w:rFonts w:ascii="Times New Roman" w:eastAsia="Times New Roman" w:hAnsi="Times New Roman" w:cs="Times New Roman"/>
                  <w:color w:val="000000" w:themeColor="text1"/>
                  <w:rPrChange w:id="31223" w:author="Melke" w:date="2019-07-05T17:14:00Z">
                    <w:rPr>
                      <w:rFonts w:ascii="Calibri" w:eastAsia="Times New Roman" w:hAnsi="Calibri" w:cs="Times New Roman"/>
                      <w:b/>
                      <w:bCs/>
                      <w:color w:val="800080"/>
                      <w:sz w:val="28"/>
                      <w:szCs w:val="28"/>
                    </w:rPr>
                  </w:rPrChange>
                </w:rPr>
                <w:t>4060</w:t>
              </w:r>
            </w:ins>
          </w:p>
        </w:tc>
        <w:tc>
          <w:tcPr>
            <w:tcW w:w="1440" w:type="dxa"/>
            <w:shd w:val="clear" w:color="auto" w:fill="auto"/>
            <w:noWrap/>
            <w:vAlign w:val="bottom"/>
            <w:hideMark/>
            <w:tcPrChange w:id="3122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459033C" w14:textId="77777777" w:rsidR="00842E62" w:rsidRPr="00842E62" w:rsidRDefault="00842E62" w:rsidP="009726DE">
            <w:pPr>
              <w:spacing w:after="0" w:line="240" w:lineRule="auto"/>
              <w:jc w:val="right"/>
              <w:rPr>
                <w:ins w:id="31225" w:author="Melke" w:date="2019-07-05T17:07:00Z"/>
                <w:rFonts w:ascii="Times New Roman" w:eastAsia="Times New Roman" w:hAnsi="Times New Roman" w:cs="Times New Roman"/>
                <w:color w:val="000000" w:themeColor="text1"/>
                <w:rPrChange w:id="31226" w:author="Melke" w:date="2019-07-05T17:14:00Z">
                  <w:rPr>
                    <w:ins w:id="31227" w:author="Melke" w:date="2019-07-05T17:07:00Z"/>
                    <w:rFonts w:ascii="Calibri" w:eastAsia="Times New Roman" w:hAnsi="Calibri" w:cs="Times New Roman"/>
                    <w:color w:val="800080"/>
                  </w:rPr>
                </w:rPrChange>
              </w:rPr>
            </w:pPr>
            <w:ins w:id="31228" w:author="Melke" w:date="2019-07-05T17:07:00Z">
              <w:r w:rsidRPr="00842E62">
                <w:rPr>
                  <w:rFonts w:ascii="Times New Roman" w:eastAsia="Times New Roman" w:hAnsi="Times New Roman" w:cs="Times New Roman"/>
                  <w:color w:val="000000" w:themeColor="text1"/>
                  <w:rPrChange w:id="31229" w:author="Melke" w:date="2019-07-05T17:14:00Z">
                    <w:rPr>
                      <w:rFonts w:ascii="Calibri" w:eastAsia="Times New Roman" w:hAnsi="Calibri" w:cs="Times New Roman"/>
                      <w:b/>
                      <w:bCs/>
                      <w:color w:val="800080"/>
                      <w:sz w:val="28"/>
                      <w:szCs w:val="28"/>
                    </w:rPr>
                  </w:rPrChange>
                </w:rPr>
                <w:t>2.868</w:t>
              </w:r>
            </w:ins>
          </w:p>
        </w:tc>
        <w:tc>
          <w:tcPr>
            <w:tcW w:w="1440" w:type="dxa"/>
            <w:shd w:val="clear" w:color="auto" w:fill="auto"/>
            <w:noWrap/>
            <w:vAlign w:val="bottom"/>
            <w:hideMark/>
            <w:tcPrChange w:id="3123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5DDE31A" w14:textId="77777777" w:rsidR="00842E62" w:rsidRPr="00842E62" w:rsidRDefault="00842E62" w:rsidP="009726DE">
            <w:pPr>
              <w:spacing w:after="0" w:line="240" w:lineRule="auto"/>
              <w:jc w:val="right"/>
              <w:rPr>
                <w:ins w:id="31231" w:author="Melke" w:date="2019-07-05T17:07:00Z"/>
                <w:rFonts w:ascii="Times New Roman" w:eastAsia="Times New Roman" w:hAnsi="Times New Roman" w:cs="Times New Roman"/>
                <w:color w:val="000000" w:themeColor="text1"/>
                <w:rPrChange w:id="31232" w:author="Melke" w:date="2019-07-05T17:14:00Z">
                  <w:rPr>
                    <w:ins w:id="31233" w:author="Melke" w:date="2019-07-05T17:07:00Z"/>
                    <w:rFonts w:ascii="Calibri" w:eastAsia="Times New Roman" w:hAnsi="Calibri" w:cs="Times New Roman"/>
                    <w:color w:val="800080"/>
                  </w:rPr>
                </w:rPrChange>
              </w:rPr>
            </w:pPr>
            <w:ins w:id="31234" w:author="Melke" w:date="2019-07-05T17:07:00Z">
              <w:r w:rsidRPr="00842E62">
                <w:rPr>
                  <w:rFonts w:ascii="Times New Roman" w:eastAsia="Times New Roman" w:hAnsi="Times New Roman" w:cs="Times New Roman"/>
                  <w:color w:val="000000" w:themeColor="text1"/>
                  <w:rPrChange w:id="31235" w:author="Melke" w:date="2019-07-05T17:14:00Z">
                    <w:rPr>
                      <w:rFonts w:ascii="Calibri" w:eastAsia="Times New Roman" w:hAnsi="Calibri" w:cs="Times New Roman"/>
                      <w:b/>
                      <w:bCs/>
                      <w:color w:val="800080"/>
                      <w:sz w:val="28"/>
                      <w:szCs w:val="28"/>
                    </w:rPr>
                  </w:rPrChange>
                </w:rPr>
                <w:t>0.138</w:t>
              </w:r>
            </w:ins>
          </w:p>
        </w:tc>
      </w:tr>
    </w:tbl>
    <w:p w14:paraId="45D5D1E7" w14:textId="77777777" w:rsidR="004B22E4" w:rsidRDefault="004B22E4" w:rsidP="00842E62">
      <w:pPr>
        <w:pStyle w:val="Heading1"/>
        <w:spacing w:before="0" w:line="480" w:lineRule="auto"/>
        <w:rPr>
          <w:ins w:id="31236" w:author="Melke" w:date="2019-07-07T20:51:00Z"/>
          <w:rFonts w:ascii="Times New Roman" w:hAnsi="Times New Roman" w:cs="Times New Roman"/>
          <w:bCs w:val="0"/>
          <w:color w:val="auto"/>
          <w:sz w:val="24"/>
          <w:szCs w:val="24"/>
        </w:rPr>
      </w:pPr>
    </w:p>
    <w:p w14:paraId="524A2EDF" w14:textId="2634B8AB" w:rsidR="00842E62" w:rsidRDefault="00842E62" w:rsidP="00842E62">
      <w:pPr>
        <w:pStyle w:val="Heading1"/>
        <w:spacing w:before="0" w:line="480" w:lineRule="auto"/>
        <w:rPr>
          <w:ins w:id="31237" w:author="Melke" w:date="2019-07-05T17:17:00Z"/>
          <w:rFonts w:ascii="Times New Roman" w:hAnsi="Times New Roman" w:cs="Times New Roman"/>
          <w:bCs w:val="0"/>
          <w:color w:val="auto"/>
          <w:sz w:val="24"/>
          <w:szCs w:val="24"/>
        </w:rPr>
      </w:pPr>
      <w:bookmarkStart w:id="31238" w:name="_Toc13425824"/>
      <w:ins w:id="31239" w:author="Melke" w:date="2019-07-05T17:17:00Z">
        <w:r w:rsidRPr="00EF63C2">
          <w:rPr>
            <w:rFonts w:ascii="Times New Roman" w:hAnsi="Times New Roman" w:cs="Times New Roman"/>
            <w:bCs w:val="0"/>
            <w:color w:val="auto"/>
            <w:sz w:val="24"/>
            <w:szCs w:val="24"/>
          </w:rPr>
          <w:t xml:space="preserve">Appendix </w:t>
        </w:r>
      </w:ins>
      <w:ins w:id="31240" w:author="Melke" w:date="2019-07-07T20:51:00Z">
        <w:r w:rsidR="004B22E4">
          <w:rPr>
            <w:rFonts w:ascii="Times New Roman" w:hAnsi="Times New Roman" w:cs="Times New Roman"/>
            <w:bCs w:val="0"/>
            <w:color w:val="auto"/>
            <w:sz w:val="24"/>
            <w:szCs w:val="24"/>
          </w:rPr>
          <w:t>9</w:t>
        </w:r>
      </w:ins>
      <w:ins w:id="31241" w:author="Melke" w:date="2019-07-05T17:17:00Z">
        <w:r w:rsidRPr="00EF63C2">
          <w:rPr>
            <w:rFonts w:ascii="Times New Roman" w:hAnsi="Times New Roman" w:cs="Times New Roman"/>
            <w:bCs w:val="0"/>
            <w:color w:val="auto"/>
            <w:sz w:val="24"/>
            <w:szCs w:val="24"/>
          </w:rPr>
          <w:t xml:space="preserve">: </w:t>
        </w:r>
        <w:r>
          <w:rPr>
            <w:rFonts w:ascii="Times New Roman" w:hAnsi="Times New Roman" w:cs="Times New Roman"/>
            <w:bCs w:val="0"/>
            <w:color w:val="auto"/>
            <w:sz w:val="24"/>
            <w:szCs w:val="24"/>
          </w:rPr>
          <w:t>LRT</w:t>
        </w:r>
        <w:r w:rsidR="00237D80">
          <w:rPr>
            <w:rFonts w:ascii="Times New Roman" w:hAnsi="Times New Roman" w:cs="Times New Roman"/>
            <w:bCs w:val="0"/>
            <w:color w:val="auto"/>
            <w:sz w:val="24"/>
            <w:szCs w:val="24"/>
          </w:rPr>
          <w:t xml:space="preserve"> </w:t>
        </w:r>
      </w:ins>
      <w:ins w:id="31242" w:author="Melke" w:date="2019-07-05T17:20:00Z">
        <w:r w:rsidR="00237D80">
          <w:rPr>
            <w:rFonts w:ascii="Times New Roman" w:hAnsi="Times New Roman" w:cs="Times New Roman"/>
            <w:bCs w:val="0"/>
            <w:color w:val="auto"/>
            <w:sz w:val="24"/>
            <w:szCs w:val="24"/>
          </w:rPr>
          <w:t>c</w:t>
        </w:r>
      </w:ins>
      <w:ins w:id="31243" w:author="Melke" w:date="2019-07-05T17:17:00Z">
        <w:r w:rsidR="00237D80">
          <w:rPr>
            <w:rFonts w:ascii="Times New Roman" w:hAnsi="Times New Roman" w:cs="Times New Roman"/>
            <w:bCs w:val="0"/>
            <w:color w:val="auto"/>
            <w:sz w:val="24"/>
            <w:szCs w:val="24"/>
          </w:rPr>
          <w:t xml:space="preserve">apacity, </w:t>
        </w:r>
      </w:ins>
      <w:ins w:id="31244" w:author="Melke" w:date="2019-07-05T17:20:00Z">
        <w:r w:rsidR="00237D80">
          <w:rPr>
            <w:rFonts w:ascii="Times New Roman" w:hAnsi="Times New Roman" w:cs="Times New Roman"/>
            <w:bCs w:val="0"/>
            <w:color w:val="auto"/>
            <w:sz w:val="24"/>
            <w:szCs w:val="24"/>
          </w:rPr>
          <w:t>f</w:t>
        </w:r>
      </w:ins>
      <w:ins w:id="31245" w:author="Melke" w:date="2019-07-05T17:17:00Z">
        <w:r w:rsidR="00237D80">
          <w:rPr>
            <w:rFonts w:ascii="Times New Roman" w:hAnsi="Times New Roman" w:cs="Times New Roman"/>
            <w:bCs w:val="0"/>
            <w:color w:val="auto"/>
            <w:sz w:val="24"/>
            <w:szCs w:val="24"/>
          </w:rPr>
          <w:t xml:space="preserve">requency and </w:t>
        </w:r>
      </w:ins>
      <w:ins w:id="31246" w:author="Melke" w:date="2019-07-05T17:20:00Z">
        <w:r w:rsidR="00237D80">
          <w:rPr>
            <w:rFonts w:ascii="Times New Roman" w:hAnsi="Times New Roman" w:cs="Times New Roman"/>
            <w:bCs w:val="0"/>
            <w:color w:val="auto"/>
            <w:sz w:val="24"/>
            <w:szCs w:val="24"/>
          </w:rPr>
          <w:t>c</w:t>
        </w:r>
      </w:ins>
      <w:ins w:id="31247" w:author="Melke" w:date="2019-07-05T17:17:00Z">
        <w:r w:rsidRPr="00EF63C2">
          <w:rPr>
            <w:rFonts w:ascii="Times New Roman" w:hAnsi="Times New Roman" w:cs="Times New Roman"/>
            <w:bCs w:val="0"/>
            <w:color w:val="auto"/>
            <w:sz w:val="24"/>
            <w:szCs w:val="24"/>
          </w:rPr>
          <w:t>overage score</w:t>
        </w:r>
        <w:bookmarkEnd w:id="31238"/>
      </w:ins>
    </w:p>
    <w:tbl>
      <w:tblPr>
        <w:tblW w:w="887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31248" w:author="Melke" w:date="2019-07-06T11:00:00Z">
          <w:tblPr>
            <w:tblW w:w="8870" w:type="dxa"/>
            <w:tblInd w:w="93" w:type="dxa"/>
            <w:tblLook w:val="04A0" w:firstRow="1" w:lastRow="0" w:firstColumn="1" w:lastColumn="0" w:noHBand="0" w:noVBand="1"/>
          </w:tblPr>
        </w:tblPrChange>
      </w:tblPr>
      <w:tblGrid>
        <w:gridCol w:w="935"/>
        <w:gridCol w:w="915"/>
        <w:gridCol w:w="900"/>
        <w:gridCol w:w="1890"/>
        <w:gridCol w:w="1260"/>
        <w:gridCol w:w="1530"/>
        <w:gridCol w:w="1440"/>
        <w:tblGridChange w:id="31249">
          <w:tblGrid>
            <w:gridCol w:w="935"/>
            <w:gridCol w:w="915"/>
            <w:gridCol w:w="900"/>
            <w:gridCol w:w="1890"/>
            <w:gridCol w:w="1260"/>
            <w:gridCol w:w="1530"/>
            <w:gridCol w:w="1440"/>
          </w:tblGrid>
        </w:tblGridChange>
      </w:tblGrid>
      <w:tr w:rsidR="00237D80" w:rsidRPr="00237D80" w14:paraId="768AFDF1" w14:textId="77777777" w:rsidTr="00C109CC">
        <w:trPr>
          <w:trHeight w:val="555"/>
          <w:ins w:id="31250" w:author="Melke" w:date="2019-07-05T17:21:00Z"/>
          <w:trPrChange w:id="31251" w:author="Melke" w:date="2019-07-06T11:00:00Z">
            <w:trPr>
              <w:trHeight w:val="555"/>
            </w:trPr>
          </w:trPrChange>
        </w:trPr>
        <w:tc>
          <w:tcPr>
            <w:tcW w:w="935" w:type="dxa"/>
            <w:tcPrChange w:id="31252" w:author="Melke" w:date="2019-07-06T11:00:00Z">
              <w:tcPr>
                <w:tcW w:w="935" w:type="dxa"/>
                <w:tcBorders>
                  <w:top w:val="single" w:sz="4" w:space="0" w:color="auto"/>
                  <w:left w:val="single" w:sz="4" w:space="0" w:color="auto"/>
                  <w:bottom w:val="single" w:sz="4" w:space="0" w:color="auto"/>
                  <w:right w:val="single" w:sz="4" w:space="0" w:color="auto"/>
                </w:tcBorders>
              </w:tcPr>
            </w:tcPrChange>
          </w:tcPr>
          <w:p w14:paraId="507455A6" w14:textId="7779D880" w:rsidR="00237D80" w:rsidRPr="00237D80" w:rsidRDefault="00237D80" w:rsidP="00237D80">
            <w:pPr>
              <w:spacing w:after="0" w:line="240" w:lineRule="auto"/>
              <w:rPr>
                <w:ins w:id="31253" w:author="Melke" w:date="2019-07-05T17:23:00Z"/>
                <w:rFonts w:ascii="Times New Roman" w:eastAsia="Times New Roman" w:hAnsi="Times New Roman" w:cs="Times New Roman"/>
                <w:color w:val="000000" w:themeColor="text1"/>
                <w:rPrChange w:id="31254" w:author="Melke" w:date="2019-07-05T17:25:00Z">
                  <w:rPr>
                    <w:ins w:id="31255" w:author="Melke" w:date="2019-07-05T17:23:00Z"/>
                    <w:rFonts w:ascii="Calibri" w:eastAsia="Times New Roman" w:hAnsi="Calibri" w:cs="Times New Roman"/>
                    <w:color w:val="993300"/>
                  </w:rPr>
                </w:rPrChange>
              </w:rPr>
            </w:pPr>
            <w:ins w:id="31256" w:author="Melke" w:date="2019-07-05T17:23:00Z">
              <w:r w:rsidRPr="00237D80">
                <w:rPr>
                  <w:rFonts w:ascii="Times New Roman" w:eastAsia="Times New Roman" w:hAnsi="Times New Roman" w:cs="Times New Roman"/>
                  <w:color w:val="000000" w:themeColor="text1"/>
                  <w:rPrChange w:id="31257" w:author="Melke" w:date="2019-07-05T17:25:00Z">
                    <w:rPr>
                      <w:rFonts w:ascii="Calibri" w:eastAsia="Times New Roman" w:hAnsi="Calibri" w:cs="Times New Roman"/>
                      <w:b/>
                      <w:bCs/>
                      <w:color w:val="993300"/>
                      <w:sz w:val="28"/>
                      <w:szCs w:val="28"/>
                    </w:rPr>
                  </w:rPrChange>
                </w:rPr>
                <w:t>Woreda ID</w:t>
              </w:r>
            </w:ins>
          </w:p>
        </w:tc>
        <w:tc>
          <w:tcPr>
            <w:tcW w:w="915" w:type="dxa"/>
            <w:shd w:val="clear" w:color="auto" w:fill="auto"/>
            <w:noWrap/>
            <w:vAlign w:val="center"/>
            <w:hideMark/>
            <w:tcPrChange w:id="31258" w:author="Melke" w:date="2019-07-06T11:00:00Z">
              <w:tcPr>
                <w:tcW w:w="9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1FE1EA08" w14:textId="66E73F4D" w:rsidR="00237D80" w:rsidRPr="00237D80" w:rsidRDefault="00237D80" w:rsidP="00237D80">
            <w:pPr>
              <w:spacing w:after="0" w:line="240" w:lineRule="auto"/>
              <w:rPr>
                <w:ins w:id="31259" w:author="Melke" w:date="2019-07-05T17:21:00Z"/>
                <w:rFonts w:ascii="Times New Roman" w:eastAsia="Times New Roman" w:hAnsi="Times New Roman" w:cs="Times New Roman"/>
                <w:color w:val="000000" w:themeColor="text1"/>
                <w:rPrChange w:id="31260" w:author="Melke" w:date="2019-07-05T17:25:00Z">
                  <w:rPr>
                    <w:ins w:id="31261" w:author="Melke" w:date="2019-07-05T17:21:00Z"/>
                    <w:rFonts w:ascii="Calibri" w:eastAsia="Times New Roman" w:hAnsi="Calibri" w:cs="Times New Roman"/>
                    <w:color w:val="993300"/>
                  </w:rPr>
                </w:rPrChange>
              </w:rPr>
            </w:pPr>
            <w:ins w:id="31262" w:author="Melke" w:date="2019-07-05T17:21:00Z">
              <w:r w:rsidRPr="00237D80">
                <w:rPr>
                  <w:rFonts w:ascii="Times New Roman" w:eastAsia="Times New Roman" w:hAnsi="Times New Roman" w:cs="Times New Roman"/>
                  <w:color w:val="000000" w:themeColor="text1"/>
                  <w:rPrChange w:id="31263" w:author="Melke" w:date="2019-07-05T17:25:00Z">
                    <w:rPr>
                      <w:rFonts w:ascii="Calibri" w:eastAsia="Times New Roman" w:hAnsi="Calibri" w:cs="Times New Roman"/>
                      <w:b/>
                      <w:bCs/>
                      <w:color w:val="993300"/>
                      <w:sz w:val="28"/>
                      <w:szCs w:val="28"/>
                    </w:rPr>
                  </w:rPrChange>
                </w:rPr>
                <w:t>Route Length</w:t>
              </w:r>
            </w:ins>
          </w:p>
        </w:tc>
        <w:tc>
          <w:tcPr>
            <w:tcW w:w="900" w:type="dxa"/>
            <w:shd w:val="clear" w:color="auto" w:fill="auto"/>
            <w:noWrap/>
            <w:vAlign w:val="center"/>
            <w:hideMark/>
            <w:tcPrChange w:id="31264" w:author="Melke" w:date="2019-07-06T11:00:00Z">
              <w:tcPr>
                <w:tcW w:w="90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8DBF1D3" w14:textId="1196E945" w:rsidR="00237D80" w:rsidRPr="00237D80" w:rsidRDefault="00237D80" w:rsidP="00237D80">
            <w:pPr>
              <w:spacing w:after="0" w:line="240" w:lineRule="auto"/>
              <w:rPr>
                <w:ins w:id="31265" w:author="Melke" w:date="2019-07-05T17:21:00Z"/>
                <w:rFonts w:ascii="Times New Roman" w:eastAsia="Times New Roman" w:hAnsi="Times New Roman" w:cs="Times New Roman"/>
                <w:color w:val="000000" w:themeColor="text1"/>
                <w:rPrChange w:id="31266" w:author="Melke" w:date="2019-07-05T17:25:00Z">
                  <w:rPr>
                    <w:ins w:id="31267" w:author="Melke" w:date="2019-07-05T17:21:00Z"/>
                    <w:rFonts w:ascii="Calibri" w:eastAsia="Times New Roman" w:hAnsi="Calibri" w:cs="Times New Roman"/>
                    <w:color w:val="993300"/>
                  </w:rPr>
                </w:rPrChange>
              </w:rPr>
            </w:pPr>
            <w:ins w:id="31268" w:author="Melke" w:date="2019-07-05T17:22:00Z">
              <w:r w:rsidRPr="00237D80">
                <w:rPr>
                  <w:rFonts w:ascii="Times New Roman" w:eastAsia="Times New Roman" w:hAnsi="Times New Roman" w:cs="Times New Roman"/>
                  <w:color w:val="000000" w:themeColor="text1"/>
                  <w:rPrChange w:id="31269" w:author="Melke" w:date="2019-07-05T17:25:00Z">
                    <w:rPr>
                      <w:rFonts w:ascii="Calibri" w:eastAsia="Times New Roman" w:hAnsi="Calibri" w:cs="Times New Roman"/>
                      <w:b/>
                      <w:bCs/>
                      <w:color w:val="993300"/>
                      <w:sz w:val="28"/>
                      <w:szCs w:val="28"/>
                    </w:rPr>
                  </w:rPrChange>
                </w:rPr>
                <w:t xml:space="preserve">No. of </w:t>
              </w:r>
            </w:ins>
            <w:ins w:id="31270" w:author="Melke" w:date="2019-07-05T17:21:00Z">
              <w:r w:rsidRPr="00237D80">
                <w:rPr>
                  <w:rFonts w:ascii="Times New Roman" w:eastAsia="Times New Roman" w:hAnsi="Times New Roman" w:cs="Times New Roman"/>
                  <w:color w:val="000000" w:themeColor="text1"/>
                  <w:rPrChange w:id="31271" w:author="Melke" w:date="2019-07-05T17:25:00Z">
                    <w:rPr>
                      <w:rFonts w:ascii="Calibri" w:eastAsia="Times New Roman" w:hAnsi="Calibri" w:cs="Times New Roman"/>
                      <w:b/>
                      <w:bCs/>
                      <w:color w:val="993300"/>
                      <w:sz w:val="28"/>
                      <w:szCs w:val="28"/>
                    </w:rPr>
                  </w:rPrChange>
                </w:rPr>
                <w:t>Stops</w:t>
              </w:r>
            </w:ins>
          </w:p>
        </w:tc>
        <w:tc>
          <w:tcPr>
            <w:tcW w:w="1890" w:type="dxa"/>
            <w:shd w:val="clear" w:color="auto" w:fill="auto"/>
            <w:noWrap/>
            <w:vAlign w:val="center"/>
            <w:hideMark/>
            <w:tcPrChange w:id="31272" w:author="Melke" w:date="2019-07-06T11:00:00Z">
              <w:tcPr>
                <w:tcW w:w="189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68D8F8FA" w14:textId="0CDF5BE9" w:rsidR="00237D80" w:rsidRPr="00237D80" w:rsidRDefault="00237D80" w:rsidP="00237D80">
            <w:pPr>
              <w:spacing w:after="0" w:line="240" w:lineRule="auto"/>
              <w:rPr>
                <w:ins w:id="31273" w:author="Melke" w:date="2019-07-05T17:21:00Z"/>
                <w:rFonts w:ascii="Times New Roman" w:eastAsia="Times New Roman" w:hAnsi="Times New Roman" w:cs="Times New Roman"/>
                <w:color w:val="000000" w:themeColor="text1"/>
                <w:rPrChange w:id="31274" w:author="Melke" w:date="2019-07-05T17:25:00Z">
                  <w:rPr>
                    <w:ins w:id="31275" w:author="Melke" w:date="2019-07-05T17:21:00Z"/>
                    <w:rFonts w:ascii="Calibri" w:eastAsia="Times New Roman" w:hAnsi="Calibri" w:cs="Times New Roman"/>
                    <w:color w:val="993300"/>
                  </w:rPr>
                </w:rPrChange>
              </w:rPr>
            </w:pPr>
            <w:ins w:id="31276" w:author="Melke" w:date="2019-07-05T17:21:00Z">
              <w:r w:rsidRPr="00237D80">
                <w:rPr>
                  <w:rFonts w:ascii="Times New Roman" w:eastAsia="Times New Roman" w:hAnsi="Times New Roman" w:cs="Times New Roman"/>
                  <w:color w:val="000000" w:themeColor="text1"/>
                  <w:rPrChange w:id="31277" w:author="Melke" w:date="2019-07-05T17:25:00Z">
                    <w:rPr>
                      <w:rFonts w:ascii="Calibri" w:eastAsia="Times New Roman" w:hAnsi="Calibri" w:cs="Times New Roman"/>
                      <w:b/>
                      <w:bCs/>
                      <w:color w:val="993300"/>
                      <w:sz w:val="28"/>
                      <w:szCs w:val="28"/>
                    </w:rPr>
                  </w:rPrChange>
                </w:rPr>
                <w:t>Total daily tram car frequency</w:t>
              </w:r>
            </w:ins>
          </w:p>
        </w:tc>
        <w:tc>
          <w:tcPr>
            <w:tcW w:w="1260" w:type="dxa"/>
            <w:shd w:val="clear" w:color="auto" w:fill="auto"/>
            <w:noWrap/>
            <w:vAlign w:val="center"/>
            <w:hideMark/>
            <w:tcPrChange w:id="31278" w:author="Melke" w:date="2019-07-06T11:00:00Z">
              <w:tcPr>
                <w:tcW w:w="126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66D47A0A" w14:textId="307D439F" w:rsidR="00237D80" w:rsidRPr="00237D80" w:rsidRDefault="00237D80" w:rsidP="00237D80">
            <w:pPr>
              <w:spacing w:after="0" w:line="240" w:lineRule="auto"/>
              <w:rPr>
                <w:ins w:id="31279" w:author="Melke" w:date="2019-07-05T17:21:00Z"/>
                <w:rFonts w:ascii="Times New Roman" w:eastAsia="Times New Roman" w:hAnsi="Times New Roman" w:cs="Times New Roman"/>
                <w:color w:val="000000" w:themeColor="text1"/>
                <w:rPrChange w:id="31280" w:author="Melke" w:date="2019-07-05T17:25:00Z">
                  <w:rPr>
                    <w:ins w:id="31281" w:author="Melke" w:date="2019-07-05T17:21:00Z"/>
                    <w:rFonts w:ascii="Calibri" w:eastAsia="Times New Roman" w:hAnsi="Calibri" w:cs="Times New Roman"/>
                    <w:color w:val="993300"/>
                  </w:rPr>
                </w:rPrChange>
              </w:rPr>
            </w:pPr>
            <w:ins w:id="31282" w:author="Melke" w:date="2019-07-05T17:21:00Z">
              <w:r w:rsidRPr="00237D80">
                <w:rPr>
                  <w:rFonts w:ascii="Times New Roman" w:eastAsia="Times New Roman" w:hAnsi="Times New Roman" w:cs="Times New Roman"/>
                  <w:color w:val="000000" w:themeColor="text1"/>
                  <w:rPrChange w:id="31283" w:author="Melke" w:date="2019-07-05T17:25:00Z">
                    <w:rPr>
                      <w:rFonts w:ascii="Calibri" w:eastAsia="Times New Roman" w:hAnsi="Calibri" w:cs="Times New Roman"/>
                      <w:b/>
                      <w:bCs/>
                      <w:color w:val="993300"/>
                      <w:sz w:val="28"/>
                      <w:szCs w:val="28"/>
                    </w:rPr>
                  </w:rPrChange>
                </w:rPr>
                <w:t>Total daily seat</w:t>
              </w:r>
            </w:ins>
          </w:p>
        </w:tc>
        <w:tc>
          <w:tcPr>
            <w:tcW w:w="1530" w:type="dxa"/>
            <w:shd w:val="clear" w:color="auto" w:fill="auto"/>
            <w:noWrap/>
            <w:vAlign w:val="center"/>
            <w:hideMark/>
            <w:tcPrChange w:id="31284" w:author="Melke" w:date="2019-07-06T11:00:00Z">
              <w:tcPr>
                <w:tcW w:w="153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005ACF11" w14:textId="10DEA8A8" w:rsidR="00237D80" w:rsidRPr="00237D80" w:rsidRDefault="00237D80" w:rsidP="00237D80">
            <w:pPr>
              <w:spacing w:after="0" w:line="240" w:lineRule="auto"/>
              <w:rPr>
                <w:ins w:id="31285" w:author="Melke" w:date="2019-07-05T17:21:00Z"/>
                <w:rFonts w:ascii="Times New Roman" w:eastAsia="Times New Roman" w:hAnsi="Times New Roman" w:cs="Times New Roman"/>
                <w:color w:val="000000" w:themeColor="text1"/>
                <w:rPrChange w:id="31286" w:author="Melke" w:date="2019-07-05T17:25:00Z">
                  <w:rPr>
                    <w:ins w:id="31287" w:author="Melke" w:date="2019-07-05T17:21:00Z"/>
                    <w:rFonts w:ascii="Calibri" w:eastAsia="Times New Roman" w:hAnsi="Calibri" w:cs="Times New Roman"/>
                    <w:color w:val="993300"/>
                  </w:rPr>
                </w:rPrChange>
              </w:rPr>
            </w:pPr>
            <w:ins w:id="31288" w:author="Melke" w:date="2019-07-05T17:21:00Z">
              <w:r w:rsidRPr="00237D80">
                <w:rPr>
                  <w:rFonts w:ascii="Times New Roman" w:eastAsia="Times New Roman" w:hAnsi="Times New Roman" w:cs="Times New Roman"/>
                  <w:color w:val="000000" w:themeColor="text1"/>
                  <w:rPrChange w:id="31289" w:author="Melke" w:date="2019-07-05T17:25:00Z">
                    <w:rPr>
                      <w:rFonts w:ascii="Calibri" w:eastAsia="Times New Roman" w:hAnsi="Calibri" w:cs="Times New Roman"/>
                      <w:b/>
                      <w:bCs/>
                      <w:color w:val="993300"/>
                      <w:sz w:val="28"/>
                      <w:szCs w:val="28"/>
                    </w:rPr>
                  </w:rPrChange>
                </w:rPr>
                <w:t>capacity score</w:t>
              </w:r>
            </w:ins>
          </w:p>
        </w:tc>
        <w:tc>
          <w:tcPr>
            <w:tcW w:w="1440" w:type="dxa"/>
            <w:shd w:val="clear" w:color="auto" w:fill="auto"/>
            <w:noWrap/>
            <w:vAlign w:val="center"/>
            <w:hideMark/>
            <w:tcPrChange w:id="31290" w:author="Melke" w:date="2019-07-06T11:00:00Z">
              <w:tcPr>
                <w:tcW w:w="14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36C67533" w14:textId="1CF6BA2B" w:rsidR="00237D80" w:rsidRPr="00237D80" w:rsidRDefault="00237D80" w:rsidP="00237D80">
            <w:pPr>
              <w:spacing w:after="0" w:line="240" w:lineRule="auto"/>
              <w:rPr>
                <w:ins w:id="31291" w:author="Melke" w:date="2019-07-05T17:21:00Z"/>
                <w:rFonts w:ascii="Times New Roman" w:eastAsia="Times New Roman" w:hAnsi="Times New Roman" w:cs="Times New Roman"/>
                <w:color w:val="000000" w:themeColor="text1"/>
                <w:rPrChange w:id="31292" w:author="Melke" w:date="2019-07-05T17:25:00Z">
                  <w:rPr>
                    <w:ins w:id="31293" w:author="Melke" w:date="2019-07-05T17:21:00Z"/>
                    <w:rFonts w:ascii="Calibri" w:eastAsia="Times New Roman" w:hAnsi="Calibri" w:cs="Times New Roman"/>
                    <w:color w:val="993300"/>
                  </w:rPr>
                </w:rPrChange>
              </w:rPr>
            </w:pPr>
            <w:ins w:id="31294" w:author="Melke" w:date="2019-07-05T17:21:00Z">
              <w:r w:rsidRPr="00237D80">
                <w:rPr>
                  <w:rFonts w:ascii="Times New Roman" w:eastAsia="Times New Roman" w:hAnsi="Times New Roman" w:cs="Times New Roman"/>
                  <w:color w:val="000000" w:themeColor="text1"/>
                  <w:rPrChange w:id="31295" w:author="Melke" w:date="2019-07-05T17:25:00Z">
                    <w:rPr>
                      <w:rFonts w:ascii="Calibri" w:eastAsia="Times New Roman" w:hAnsi="Calibri" w:cs="Times New Roman"/>
                      <w:b/>
                      <w:bCs/>
                      <w:color w:val="993300"/>
                      <w:sz w:val="28"/>
                      <w:szCs w:val="28"/>
                    </w:rPr>
                  </w:rPrChange>
                </w:rPr>
                <w:t>coverage score</w:t>
              </w:r>
            </w:ins>
          </w:p>
        </w:tc>
      </w:tr>
      <w:tr w:rsidR="00237D80" w:rsidRPr="00237D80" w14:paraId="3AF1AD24" w14:textId="77777777" w:rsidTr="00C109CC">
        <w:trPr>
          <w:trHeight w:val="300"/>
          <w:ins w:id="31296" w:author="Melke" w:date="2019-07-05T17:21:00Z"/>
          <w:trPrChange w:id="31297" w:author="Melke" w:date="2019-07-06T11:00:00Z">
            <w:trPr>
              <w:trHeight w:val="300"/>
            </w:trPr>
          </w:trPrChange>
        </w:trPr>
        <w:tc>
          <w:tcPr>
            <w:tcW w:w="935" w:type="dxa"/>
            <w:vAlign w:val="bottom"/>
            <w:tcPrChange w:id="31298" w:author="Melke" w:date="2019-07-06T11:00:00Z">
              <w:tcPr>
                <w:tcW w:w="935" w:type="dxa"/>
                <w:tcBorders>
                  <w:top w:val="nil"/>
                  <w:left w:val="single" w:sz="4" w:space="0" w:color="auto"/>
                  <w:bottom w:val="single" w:sz="4" w:space="0" w:color="auto"/>
                  <w:right w:val="single" w:sz="4" w:space="0" w:color="auto"/>
                </w:tcBorders>
                <w:vAlign w:val="bottom"/>
              </w:tcPr>
            </w:tcPrChange>
          </w:tcPr>
          <w:p w14:paraId="090D9C8B" w14:textId="6B9518D9" w:rsidR="00237D80" w:rsidRPr="00237D80" w:rsidRDefault="00237D80" w:rsidP="00237D80">
            <w:pPr>
              <w:spacing w:after="0" w:line="240" w:lineRule="auto"/>
              <w:jc w:val="right"/>
              <w:rPr>
                <w:ins w:id="31299" w:author="Melke" w:date="2019-07-05T17:23:00Z"/>
                <w:rFonts w:ascii="Times New Roman" w:eastAsia="Times New Roman" w:hAnsi="Times New Roman" w:cs="Times New Roman"/>
                <w:color w:val="000000" w:themeColor="text1"/>
                <w:rPrChange w:id="31300" w:author="Melke" w:date="2019-07-05T17:25:00Z">
                  <w:rPr>
                    <w:ins w:id="31301" w:author="Melke" w:date="2019-07-05T17:23:00Z"/>
                    <w:rFonts w:ascii="Calibri" w:eastAsia="Times New Roman" w:hAnsi="Calibri" w:cs="Times New Roman"/>
                    <w:color w:val="993300"/>
                  </w:rPr>
                </w:rPrChange>
              </w:rPr>
            </w:pPr>
            <w:ins w:id="31302" w:author="Melke" w:date="2019-07-05T17:24:00Z">
              <w:r w:rsidRPr="00237D80">
                <w:rPr>
                  <w:rFonts w:ascii="Times New Roman" w:hAnsi="Times New Roman" w:cs="Times New Roman"/>
                  <w:color w:val="000000" w:themeColor="text1"/>
                </w:rPr>
                <w:t>1</w:t>
              </w:r>
            </w:ins>
          </w:p>
        </w:tc>
        <w:tc>
          <w:tcPr>
            <w:tcW w:w="915" w:type="dxa"/>
            <w:shd w:val="clear" w:color="auto" w:fill="auto"/>
            <w:noWrap/>
            <w:vAlign w:val="bottom"/>
            <w:hideMark/>
            <w:tcPrChange w:id="3130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D3CFBAA" w14:textId="1A0691A1" w:rsidR="00237D80" w:rsidRPr="00237D80" w:rsidRDefault="00237D80" w:rsidP="00237D80">
            <w:pPr>
              <w:spacing w:after="0" w:line="240" w:lineRule="auto"/>
              <w:jc w:val="right"/>
              <w:rPr>
                <w:ins w:id="31304" w:author="Melke" w:date="2019-07-05T17:21:00Z"/>
                <w:rFonts w:ascii="Times New Roman" w:eastAsia="Times New Roman" w:hAnsi="Times New Roman" w:cs="Times New Roman"/>
                <w:color w:val="000000" w:themeColor="text1"/>
                <w:rPrChange w:id="31305" w:author="Melke" w:date="2019-07-05T17:25:00Z">
                  <w:rPr>
                    <w:ins w:id="31306" w:author="Melke" w:date="2019-07-05T17:21:00Z"/>
                    <w:rFonts w:ascii="Calibri" w:eastAsia="Times New Roman" w:hAnsi="Calibri" w:cs="Times New Roman"/>
                    <w:color w:val="993300"/>
                  </w:rPr>
                </w:rPrChange>
              </w:rPr>
            </w:pPr>
            <w:ins w:id="31307" w:author="Melke" w:date="2019-07-05T17:21:00Z">
              <w:r w:rsidRPr="00237D80">
                <w:rPr>
                  <w:rFonts w:ascii="Times New Roman" w:eastAsia="Times New Roman" w:hAnsi="Times New Roman" w:cs="Times New Roman"/>
                  <w:color w:val="000000" w:themeColor="text1"/>
                  <w:rPrChange w:id="3130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30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78F7F00" w14:textId="77777777" w:rsidR="00237D80" w:rsidRPr="00237D80" w:rsidRDefault="00237D80" w:rsidP="00237D80">
            <w:pPr>
              <w:spacing w:after="0" w:line="240" w:lineRule="auto"/>
              <w:jc w:val="right"/>
              <w:rPr>
                <w:ins w:id="31310" w:author="Melke" w:date="2019-07-05T17:21:00Z"/>
                <w:rFonts w:ascii="Times New Roman" w:eastAsia="Times New Roman" w:hAnsi="Times New Roman" w:cs="Times New Roman"/>
                <w:color w:val="000000" w:themeColor="text1"/>
                <w:rPrChange w:id="31311" w:author="Melke" w:date="2019-07-05T17:25:00Z">
                  <w:rPr>
                    <w:ins w:id="31312" w:author="Melke" w:date="2019-07-05T17:21:00Z"/>
                    <w:rFonts w:ascii="Calibri" w:eastAsia="Times New Roman" w:hAnsi="Calibri" w:cs="Times New Roman"/>
                    <w:color w:val="993300"/>
                  </w:rPr>
                </w:rPrChange>
              </w:rPr>
            </w:pPr>
            <w:ins w:id="31313" w:author="Melke" w:date="2019-07-05T17:21:00Z">
              <w:r w:rsidRPr="00237D80">
                <w:rPr>
                  <w:rFonts w:ascii="Times New Roman" w:eastAsia="Times New Roman" w:hAnsi="Times New Roman" w:cs="Times New Roman"/>
                  <w:color w:val="000000" w:themeColor="text1"/>
                  <w:rPrChange w:id="3131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31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707FF77" w14:textId="77777777" w:rsidR="00237D80" w:rsidRPr="00237D80" w:rsidRDefault="00237D80" w:rsidP="00237D80">
            <w:pPr>
              <w:spacing w:after="0" w:line="240" w:lineRule="auto"/>
              <w:jc w:val="right"/>
              <w:rPr>
                <w:ins w:id="31316" w:author="Melke" w:date="2019-07-05T17:21:00Z"/>
                <w:rFonts w:ascii="Times New Roman" w:eastAsia="Times New Roman" w:hAnsi="Times New Roman" w:cs="Times New Roman"/>
                <w:color w:val="000000" w:themeColor="text1"/>
                <w:rPrChange w:id="31317" w:author="Melke" w:date="2019-07-05T17:25:00Z">
                  <w:rPr>
                    <w:ins w:id="31318" w:author="Melke" w:date="2019-07-05T17:21:00Z"/>
                    <w:rFonts w:ascii="Calibri" w:eastAsia="Times New Roman" w:hAnsi="Calibri" w:cs="Times New Roman"/>
                    <w:color w:val="993300"/>
                  </w:rPr>
                </w:rPrChange>
              </w:rPr>
            </w:pPr>
            <w:ins w:id="31319" w:author="Melke" w:date="2019-07-05T17:21:00Z">
              <w:r w:rsidRPr="00237D80">
                <w:rPr>
                  <w:rFonts w:ascii="Times New Roman" w:eastAsia="Times New Roman" w:hAnsi="Times New Roman" w:cs="Times New Roman"/>
                  <w:color w:val="000000" w:themeColor="text1"/>
                  <w:rPrChange w:id="3132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32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8E03141" w14:textId="77777777" w:rsidR="00237D80" w:rsidRPr="00237D80" w:rsidRDefault="00237D80" w:rsidP="00237D80">
            <w:pPr>
              <w:spacing w:after="0" w:line="240" w:lineRule="auto"/>
              <w:jc w:val="right"/>
              <w:rPr>
                <w:ins w:id="31322" w:author="Melke" w:date="2019-07-05T17:21:00Z"/>
                <w:rFonts w:ascii="Times New Roman" w:eastAsia="Times New Roman" w:hAnsi="Times New Roman" w:cs="Times New Roman"/>
                <w:color w:val="000000" w:themeColor="text1"/>
                <w:rPrChange w:id="31323" w:author="Melke" w:date="2019-07-05T17:25:00Z">
                  <w:rPr>
                    <w:ins w:id="31324" w:author="Melke" w:date="2019-07-05T17:21:00Z"/>
                    <w:rFonts w:ascii="Calibri" w:eastAsia="Times New Roman" w:hAnsi="Calibri" w:cs="Times New Roman"/>
                    <w:color w:val="993300"/>
                  </w:rPr>
                </w:rPrChange>
              </w:rPr>
            </w:pPr>
            <w:ins w:id="31325" w:author="Melke" w:date="2019-07-05T17:21:00Z">
              <w:r w:rsidRPr="00237D80">
                <w:rPr>
                  <w:rFonts w:ascii="Times New Roman" w:eastAsia="Times New Roman" w:hAnsi="Times New Roman" w:cs="Times New Roman"/>
                  <w:color w:val="000000" w:themeColor="text1"/>
                  <w:rPrChange w:id="3132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32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BCE46DB" w14:textId="77777777" w:rsidR="00237D80" w:rsidRPr="00237D80" w:rsidRDefault="00237D80" w:rsidP="00237D80">
            <w:pPr>
              <w:spacing w:after="0" w:line="240" w:lineRule="auto"/>
              <w:jc w:val="right"/>
              <w:rPr>
                <w:ins w:id="31328" w:author="Melke" w:date="2019-07-05T17:21:00Z"/>
                <w:rFonts w:ascii="Times New Roman" w:eastAsia="Times New Roman" w:hAnsi="Times New Roman" w:cs="Times New Roman"/>
                <w:color w:val="000000" w:themeColor="text1"/>
                <w:rPrChange w:id="31329" w:author="Melke" w:date="2019-07-05T17:25:00Z">
                  <w:rPr>
                    <w:ins w:id="31330" w:author="Melke" w:date="2019-07-05T17:21:00Z"/>
                    <w:rFonts w:ascii="Calibri" w:eastAsia="Times New Roman" w:hAnsi="Calibri" w:cs="Times New Roman"/>
                    <w:color w:val="993300"/>
                  </w:rPr>
                </w:rPrChange>
              </w:rPr>
            </w:pPr>
            <w:ins w:id="31331" w:author="Melke" w:date="2019-07-05T17:21:00Z">
              <w:r w:rsidRPr="00237D80">
                <w:rPr>
                  <w:rFonts w:ascii="Times New Roman" w:eastAsia="Times New Roman" w:hAnsi="Times New Roman" w:cs="Times New Roman"/>
                  <w:color w:val="000000" w:themeColor="text1"/>
                  <w:rPrChange w:id="3133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33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3811AE5" w14:textId="77777777" w:rsidR="00237D80" w:rsidRPr="00237D80" w:rsidRDefault="00237D80" w:rsidP="00237D80">
            <w:pPr>
              <w:spacing w:after="0" w:line="240" w:lineRule="auto"/>
              <w:jc w:val="right"/>
              <w:rPr>
                <w:ins w:id="31334" w:author="Melke" w:date="2019-07-05T17:21:00Z"/>
                <w:rFonts w:ascii="Times New Roman" w:eastAsia="Times New Roman" w:hAnsi="Times New Roman" w:cs="Times New Roman"/>
                <w:color w:val="000000" w:themeColor="text1"/>
                <w:rPrChange w:id="31335" w:author="Melke" w:date="2019-07-05T17:25:00Z">
                  <w:rPr>
                    <w:ins w:id="31336" w:author="Melke" w:date="2019-07-05T17:21:00Z"/>
                    <w:rFonts w:ascii="Calibri" w:eastAsia="Times New Roman" w:hAnsi="Calibri" w:cs="Times New Roman"/>
                    <w:color w:val="993300"/>
                  </w:rPr>
                </w:rPrChange>
              </w:rPr>
            </w:pPr>
            <w:ins w:id="31337" w:author="Melke" w:date="2019-07-05T17:21:00Z">
              <w:r w:rsidRPr="00237D80">
                <w:rPr>
                  <w:rFonts w:ascii="Times New Roman" w:eastAsia="Times New Roman" w:hAnsi="Times New Roman" w:cs="Times New Roman"/>
                  <w:color w:val="000000" w:themeColor="text1"/>
                  <w:rPrChange w:id="31338" w:author="Melke" w:date="2019-07-05T17:25:00Z">
                    <w:rPr>
                      <w:rFonts w:ascii="Calibri" w:eastAsia="Times New Roman" w:hAnsi="Calibri" w:cs="Times New Roman"/>
                      <w:b/>
                      <w:bCs/>
                      <w:color w:val="993300"/>
                      <w:sz w:val="28"/>
                      <w:szCs w:val="28"/>
                    </w:rPr>
                  </w:rPrChange>
                </w:rPr>
                <w:t>0.000</w:t>
              </w:r>
            </w:ins>
          </w:p>
        </w:tc>
      </w:tr>
      <w:tr w:rsidR="00237D80" w:rsidRPr="00237D80" w14:paraId="18AE11CF" w14:textId="77777777" w:rsidTr="00C109CC">
        <w:trPr>
          <w:trHeight w:val="285"/>
          <w:ins w:id="31339" w:author="Melke" w:date="2019-07-05T17:21:00Z"/>
          <w:trPrChange w:id="31340" w:author="Melke" w:date="2019-07-06T11:00:00Z">
            <w:trPr>
              <w:trHeight w:val="285"/>
            </w:trPr>
          </w:trPrChange>
        </w:trPr>
        <w:tc>
          <w:tcPr>
            <w:tcW w:w="935" w:type="dxa"/>
            <w:vAlign w:val="bottom"/>
            <w:tcPrChange w:id="31341" w:author="Melke" w:date="2019-07-06T11:00:00Z">
              <w:tcPr>
                <w:tcW w:w="935" w:type="dxa"/>
                <w:tcBorders>
                  <w:top w:val="nil"/>
                  <w:left w:val="single" w:sz="4" w:space="0" w:color="auto"/>
                  <w:bottom w:val="single" w:sz="4" w:space="0" w:color="auto"/>
                  <w:right w:val="single" w:sz="4" w:space="0" w:color="auto"/>
                </w:tcBorders>
                <w:vAlign w:val="bottom"/>
              </w:tcPr>
            </w:tcPrChange>
          </w:tcPr>
          <w:p w14:paraId="7A266191" w14:textId="51E73697" w:rsidR="00237D80" w:rsidRPr="00237D80" w:rsidRDefault="00237D80" w:rsidP="00237D80">
            <w:pPr>
              <w:spacing w:after="0" w:line="240" w:lineRule="auto"/>
              <w:jc w:val="right"/>
              <w:rPr>
                <w:ins w:id="31342" w:author="Melke" w:date="2019-07-05T17:23:00Z"/>
                <w:rFonts w:ascii="Times New Roman" w:eastAsia="Times New Roman" w:hAnsi="Times New Roman" w:cs="Times New Roman"/>
                <w:color w:val="000000" w:themeColor="text1"/>
                <w:rPrChange w:id="31343" w:author="Melke" w:date="2019-07-05T17:25:00Z">
                  <w:rPr>
                    <w:ins w:id="31344" w:author="Melke" w:date="2019-07-05T17:23:00Z"/>
                    <w:rFonts w:ascii="Calibri" w:eastAsia="Times New Roman" w:hAnsi="Calibri" w:cs="Times New Roman"/>
                    <w:color w:val="993300"/>
                  </w:rPr>
                </w:rPrChange>
              </w:rPr>
            </w:pPr>
            <w:ins w:id="31345" w:author="Melke" w:date="2019-07-05T17:24:00Z">
              <w:r w:rsidRPr="00237D80">
                <w:rPr>
                  <w:rFonts w:ascii="Times New Roman" w:hAnsi="Times New Roman" w:cs="Times New Roman"/>
                  <w:color w:val="000000" w:themeColor="text1"/>
                </w:rPr>
                <w:t>2</w:t>
              </w:r>
            </w:ins>
          </w:p>
        </w:tc>
        <w:tc>
          <w:tcPr>
            <w:tcW w:w="915" w:type="dxa"/>
            <w:shd w:val="clear" w:color="auto" w:fill="auto"/>
            <w:noWrap/>
            <w:vAlign w:val="bottom"/>
            <w:hideMark/>
            <w:tcPrChange w:id="3134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8C11C5" w14:textId="6A3B25CF" w:rsidR="00237D80" w:rsidRPr="00237D80" w:rsidRDefault="00237D80" w:rsidP="00237D80">
            <w:pPr>
              <w:spacing w:after="0" w:line="240" w:lineRule="auto"/>
              <w:jc w:val="right"/>
              <w:rPr>
                <w:ins w:id="31347" w:author="Melke" w:date="2019-07-05T17:21:00Z"/>
                <w:rFonts w:ascii="Times New Roman" w:eastAsia="Times New Roman" w:hAnsi="Times New Roman" w:cs="Times New Roman"/>
                <w:color w:val="000000" w:themeColor="text1"/>
                <w:rPrChange w:id="31348" w:author="Melke" w:date="2019-07-05T17:25:00Z">
                  <w:rPr>
                    <w:ins w:id="31349" w:author="Melke" w:date="2019-07-05T17:21:00Z"/>
                    <w:rFonts w:ascii="Calibri" w:eastAsia="Times New Roman" w:hAnsi="Calibri" w:cs="Times New Roman"/>
                    <w:color w:val="993300"/>
                  </w:rPr>
                </w:rPrChange>
              </w:rPr>
            </w:pPr>
            <w:ins w:id="31350" w:author="Melke" w:date="2019-07-05T17:21:00Z">
              <w:r w:rsidRPr="00237D80">
                <w:rPr>
                  <w:rFonts w:ascii="Times New Roman" w:eastAsia="Times New Roman" w:hAnsi="Times New Roman" w:cs="Times New Roman"/>
                  <w:color w:val="000000" w:themeColor="text1"/>
                  <w:rPrChange w:id="3135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35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C92AEA5" w14:textId="77777777" w:rsidR="00237D80" w:rsidRPr="00237D80" w:rsidRDefault="00237D80" w:rsidP="00237D80">
            <w:pPr>
              <w:spacing w:after="0" w:line="240" w:lineRule="auto"/>
              <w:jc w:val="right"/>
              <w:rPr>
                <w:ins w:id="31353" w:author="Melke" w:date="2019-07-05T17:21:00Z"/>
                <w:rFonts w:ascii="Times New Roman" w:eastAsia="Times New Roman" w:hAnsi="Times New Roman" w:cs="Times New Roman"/>
                <w:color w:val="000000" w:themeColor="text1"/>
                <w:rPrChange w:id="31354" w:author="Melke" w:date="2019-07-05T17:25:00Z">
                  <w:rPr>
                    <w:ins w:id="31355" w:author="Melke" w:date="2019-07-05T17:21:00Z"/>
                    <w:rFonts w:ascii="Calibri" w:eastAsia="Times New Roman" w:hAnsi="Calibri" w:cs="Times New Roman"/>
                    <w:color w:val="993300"/>
                  </w:rPr>
                </w:rPrChange>
              </w:rPr>
            </w:pPr>
            <w:ins w:id="31356" w:author="Melke" w:date="2019-07-05T17:21:00Z">
              <w:r w:rsidRPr="00237D80">
                <w:rPr>
                  <w:rFonts w:ascii="Times New Roman" w:eastAsia="Times New Roman" w:hAnsi="Times New Roman" w:cs="Times New Roman"/>
                  <w:color w:val="000000" w:themeColor="text1"/>
                  <w:rPrChange w:id="3135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35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242E85A" w14:textId="77777777" w:rsidR="00237D80" w:rsidRPr="00237D80" w:rsidRDefault="00237D80" w:rsidP="00237D80">
            <w:pPr>
              <w:spacing w:after="0" w:line="240" w:lineRule="auto"/>
              <w:jc w:val="right"/>
              <w:rPr>
                <w:ins w:id="31359" w:author="Melke" w:date="2019-07-05T17:21:00Z"/>
                <w:rFonts w:ascii="Times New Roman" w:eastAsia="Times New Roman" w:hAnsi="Times New Roman" w:cs="Times New Roman"/>
                <w:color w:val="000000" w:themeColor="text1"/>
                <w:rPrChange w:id="31360" w:author="Melke" w:date="2019-07-05T17:25:00Z">
                  <w:rPr>
                    <w:ins w:id="31361" w:author="Melke" w:date="2019-07-05T17:21:00Z"/>
                    <w:rFonts w:ascii="Calibri" w:eastAsia="Times New Roman" w:hAnsi="Calibri" w:cs="Times New Roman"/>
                    <w:color w:val="993300"/>
                  </w:rPr>
                </w:rPrChange>
              </w:rPr>
            </w:pPr>
            <w:ins w:id="31362" w:author="Melke" w:date="2019-07-05T17:21:00Z">
              <w:r w:rsidRPr="00237D80">
                <w:rPr>
                  <w:rFonts w:ascii="Times New Roman" w:eastAsia="Times New Roman" w:hAnsi="Times New Roman" w:cs="Times New Roman"/>
                  <w:color w:val="000000" w:themeColor="text1"/>
                  <w:rPrChange w:id="3136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36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BD89AA3" w14:textId="77777777" w:rsidR="00237D80" w:rsidRPr="00237D80" w:rsidRDefault="00237D80" w:rsidP="00237D80">
            <w:pPr>
              <w:spacing w:after="0" w:line="240" w:lineRule="auto"/>
              <w:jc w:val="right"/>
              <w:rPr>
                <w:ins w:id="31365" w:author="Melke" w:date="2019-07-05T17:21:00Z"/>
                <w:rFonts w:ascii="Times New Roman" w:eastAsia="Times New Roman" w:hAnsi="Times New Roman" w:cs="Times New Roman"/>
                <w:color w:val="000000" w:themeColor="text1"/>
                <w:rPrChange w:id="31366" w:author="Melke" w:date="2019-07-05T17:25:00Z">
                  <w:rPr>
                    <w:ins w:id="31367" w:author="Melke" w:date="2019-07-05T17:21:00Z"/>
                    <w:rFonts w:ascii="Calibri" w:eastAsia="Times New Roman" w:hAnsi="Calibri" w:cs="Times New Roman"/>
                    <w:color w:val="993300"/>
                  </w:rPr>
                </w:rPrChange>
              </w:rPr>
            </w:pPr>
            <w:ins w:id="31368" w:author="Melke" w:date="2019-07-05T17:21:00Z">
              <w:r w:rsidRPr="00237D80">
                <w:rPr>
                  <w:rFonts w:ascii="Times New Roman" w:eastAsia="Times New Roman" w:hAnsi="Times New Roman" w:cs="Times New Roman"/>
                  <w:color w:val="000000" w:themeColor="text1"/>
                  <w:rPrChange w:id="3136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37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FB1462A" w14:textId="77777777" w:rsidR="00237D80" w:rsidRPr="00237D80" w:rsidRDefault="00237D80" w:rsidP="00237D80">
            <w:pPr>
              <w:spacing w:after="0" w:line="240" w:lineRule="auto"/>
              <w:jc w:val="right"/>
              <w:rPr>
                <w:ins w:id="31371" w:author="Melke" w:date="2019-07-05T17:21:00Z"/>
                <w:rFonts w:ascii="Times New Roman" w:eastAsia="Times New Roman" w:hAnsi="Times New Roman" w:cs="Times New Roman"/>
                <w:color w:val="000000" w:themeColor="text1"/>
                <w:rPrChange w:id="31372" w:author="Melke" w:date="2019-07-05T17:25:00Z">
                  <w:rPr>
                    <w:ins w:id="31373" w:author="Melke" w:date="2019-07-05T17:21:00Z"/>
                    <w:rFonts w:ascii="Calibri" w:eastAsia="Times New Roman" w:hAnsi="Calibri" w:cs="Times New Roman"/>
                    <w:color w:val="993300"/>
                  </w:rPr>
                </w:rPrChange>
              </w:rPr>
            </w:pPr>
            <w:ins w:id="31374" w:author="Melke" w:date="2019-07-05T17:21:00Z">
              <w:r w:rsidRPr="00237D80">
                <w:rPr>
                  <w:rFonts w:ascii="Times New Roman" w:eastAsia="Times New Roman" w:hAnsi="Times New Roman" w:cs="Times New Roman"/>
                  <w:color w:val="000000" w:themeColor="text1"/>
                  <w:rPrChange w:id="3137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37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DDA91F" w14:textId="77777777" w:rsidR="00237D80" w:rsidRPr="00237D80" w:rsidRDefault="00237D80" w:rsidP="00237D80">
            <w:pPr>
              <w:spacing w:after="0" w:line="240" w:lineRule="auto"/>
              <w:jc w:val="right"/>
              <w:rPr>
                <w:ins w:id="31377" w:author="Melke" w:date="2019-07-05T17:21:00Z"/>
                <w:rFonts w:ascii="Times New Roman" w:eastAsia="Times New Roman" w:hAnsi="Times New Roman" w:cs="Times New Roman"/>
                <w:color w:val="000000" w:themeColor="text1"/>
                <w:rPrChange w:id="31378" w:author="Melke" w:date="2019-07-05T17:25:00Z">
                  <w:rPr>
                    <w:ins w:id="31379" w:author="Melke" w:date="2019-07-05T17:21:00Z"/>
                    <w:rFonts w:ascii="Calibri" w:eastAsia="Times New Roman" w:hAnsi="Calibri" w:cs="Times New Roman"/>
                    <w:color w:val="993300"/>
                  </w:rPr>
                </w:rPrChange>
              </w:rPr>
            </w:pPr>
            <w:ins w:id="31380" w:author="Melke" w:date="2019-07-05T17:21:00Z">
              <w:r w:rsidRPr="00237D80">
                <w:rPr>
                  <w:rFonts w:ascii="Times New Roman" w:eastAsia="Times New Roman" w:hAnsi="Times New Roman" w:cs="Times New Roman"/>
                  <w:color w:val="000000" w:themeColor="text1"/>
                  <w:rPrChange w:id="31381" w:author="Melke" w:date="2019-07-05T17:25:00Z">
                    <w:rPr>
                      <w:rFonts w:ascii="Calibri" w:eastAsia="Times New Roman" w:hAnsi="Calibri" w:cs="Times New Roman"/>
                      <w:b/>
                      <w:bCs/>
                      <w:color w:val="993300"/>
                      <w:sz w:val="28"/>
                      <w:szCs w:val="28"/>
                    </w:rPr>
                  </w:rPrChange>
                </w:rPr>
                <w:t>0.000</w:t>
              </w:r>
            </w:ins>
          </w:p>
        </w:tc>
      </w:tr>
      <w:tr w:rsidR="00237D80" w:rsidRPr="00237D80" w14:paraId="1706B4CA" w14:textId="77777777" w:rsidTr="00C109CC">
        <w:trPr>
          <w:trHeight w:val="300"/>
          <w:ins w:id="31382" w:author="Melke" w:date="2019-07-05T17:21:00Z"/>
          <w:trPrChange w:id="31383" w:author="Melke" w:date="2019-07-06T11:00:00Z">
            <w:trPr>
              <w:trHeight w:val="300"/>
            </w:trPr>
          </w:trPrChange>
        </w:trPr>
        <w:tc>
          <w:tcPr>
            <w:tcW w:w="935" w:type="dxa"/>
            <w:vAlign w:val="bottom"/>
            <w:tcPrChange w:id="31384" w:author="Melke" w:date="2019-07-06T11:00:00Z">
              <w:tcPr>
                <w:tcW w:w="935" w:type="dxa"/>
                <w:tcBorders>
                  <w:top w:val="nil"/>
                  <w:left w:val="single" w:sz="4" w:space="0" w:color="auto"/>
                  <w:bottom w:val="single" w:sz="4" w:space="0" w:color="auto"/>
                  <w:right w:val="single" w:sz="4" w:space="0" w:color="auto"/>
                </w:tcBorders>
                <w:vAlign w:val="bottom"/>
              </w:tcPr>
            </w:tcPrChange>
          </w:tcPr>
          <w:p w14:paraId="3CD39124" w14:textId="2E261F24" w:rsidR="00237D80" w:rsidRPr="00237D80" w:rsidRDefault="00237D80" w:rsidP="00237D80">
            <w:pPr>
              <w:spacing w:after="0" w:line="240" w:lineRule="auto"/>
              <w:jc w:val="right"/>
              <w:rPr>
                <w:ins w:id="31385" w:author="Melke" w:date="2019-07-05T17:23:00Z"/>
                <w:rFonts w:ascii="Times New Roman" w:eastAsia="Times New Roman" w:hAnsi="Times New Roman" w:cs="Times New Roman"/>
                <w:color w:val="000000" w:themeColor="text1"/>
                <w:rPrChange w:id="31386" w:author="Melke" w:date="2019-07-05T17:25:00Z">
                  <w:rPr>
                    <w:ins w:id="31387" w:author="Melke" w:date="2019-07-05T17:23:00Z"/>
                    <w:rFonts w:ascii="Calibri" w:eastAsia="Times New Roman" w:hAnsi="Calibri" w:cs="Times New Roman"/>
                    <w:color w:val="993300"/>
                  </w:rPr>
                </w:rPrChange>
              </w:rPr>
            </w:pPr>
            <w:ins w:id="31388" w:author="Melke" w:date="2019-07-05T17:24:00Z">
              <w:r w:rsidRPr="00237D80">
                <w:rPr>
                  <w:rFonts w:ascii="Times New Roman" w:hAnsi="Times New Roman" w:cs="Times New Roman"/>
                  <w:color w:val="000000" w:themeColor="text1"/>
                </w:rPr>
                <w:t>3</w:t>
              </w:r>
            </w:ins>
          </w:p>
        </w:tc>
        <w:tc>
          <w:tcPr>
            <w:tcW w:w="915" w:type="dxa"/>
            <w:shd w:val="clear" w:color="auto" w:fill="auto"/>
            <w:noWrap/>
            <w:vAlign w:val="bottom"/>
            <w:hideMark/>
            <w:tcPrChange w:id="3138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8EDFC4D" w14:textId="2D7A030B" w:rsidR="00237D80" w:rsidRPr="00237D80" w:rsidRDefault="00237D80" w:rsidP="00237D80">
            <w:pPr>
              <w:spacing w:after="0" w:line="240" w:lineRule="auto"/>
              <w:jc w:val="right"/>
              <w:rPr>
                <w:ins w:id="31390" w:author="Melke" w:date="2019-07-05T17:21:00Z"/>
                <w:rFonts w:ascii="Times New Roman" w:eastAsia="Times New Roman" w:hAnsi="Times New Roman" w:cs="Times New Roman"/>
                <w:color w:val="000000" w:themeColor="text1"/>
                <w:rPrChange w:id="31391" w:author="Melke" w:date="2019-07-05T17:25:00Z">
                  <w:rPr>
                    <w:ins w:id="31392" w:author="Melke" w:date="2019-07-05T17:21:00Z"/>
                    <w:rFonts w:ascii="Calibri" w:eastAsia="Times New Roman" w:hAnsi="Calibri" w:cs="Times New Roman"/>
                    <w:color w:val="993300"/>
                  </w:rPr>
                </w:rPrChange>
              </w:rPr>
            </w:pPr>
            <w:ins w:id="31393" w:author="Melke" w:date="2019-07-05T17:21:00Z">
              <w:r w:rsidRPr="00237D80">
                <w:rPr>
                  <w:rFonts w:ascii="Times New Roman" w:eastAsia="Times New Roman" w:hAnsi="Times New Roman" w:cs="Times New Roman"/>
                  <w:color w:val="000000" w:themeColor="text1"/>
                  <w:rPrChange w:id="31394"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39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CF50877" w14:textId="77777777" w:rsidR="00237D80" w:rsidRPr="00237D80" w:rsidRDefault="00237D80" w:rsidP="00237D80">
            <w:pPr>
              <w:spacing w:after="0" w:line="240" w:lineRule="auto"/>
              <w:jc w:val="right"/>
              <w:rPr>
                <w:ins w:id="31396" w:author="Melke" w:date="2019-07-05T17:21:00Z"/>
                <w:rFonts w:ascii="Times New Roman" w:eastAsia="Times New Roman" w:hAnsi="Times New Roman" w:cs="Times New Roman"/>
                <w:color w:val="000000" w:themeColor="text1"/>
                <w:rPrChange w:id="31397" w:author="Melke" w:date="2019-07-05T17:25:00Z">
                  <w:rPr>
                    <w:ins w:id="31398" w:author="Melke" w:date="2019-07-05T17:21:00Z"/>
                    <w:rFonts w:ascii="Calibri" w:eastAsia="Times New Roman" w:hAnsi="Calibri" w:cs="Times New Roman"/>
                    <w:color w:val="993300"/>
                  </w:rPr>
                </w:rPrChange>
              </w:rPr>
            </w:pPr>
            <w:ins w:id="31399" w:author="Melke" w:date="2019-07-05T17:21:00Z">
              <w:r w:rsidRPr="00237D80">
                <w:rPr>
                  <w:rFonts w:ascii="Times New Roman" w:eastAsia="Times New Roman" w:hAnsi="Times New Roman" w:cs="Times New Roman"/>
                  <w:color w:val="000000" w:themeColor="text1"/>
                  <w:rPrChange w:id="3140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40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F5285B0" w14:textId="77777777" w:rsidR="00237D80" w:rsidRPr="00237D80" w:rsidRDefault="00237D80" w:rsidP="00237D80">
            <w:pPr>
              <w:spacing w:after="0" w:line="240" w:lineRule="auto"/>
              <w:jc w:val="right"/>
              <w:rPr>
                <w:ins w:id="31402" w:author="Melke" w:date="2019-07-05T17:21:00Z"/>
                <w:rFonts w:ascii="Times New Roman" w:eastAsia="Times New Roman" w:hAnsi="Times New Roman" w:cs="Times New Roman"/>
                <w:color w:val="000000" w:themeColor="text1"/>
                <w:rPrChange w:id="31403" w:author="Melke" w:date="2019-07-05T17:25:00Z">
                  <w:rPr>
                    <w:ins w:id="31404" w:author="Melke" w:date="2019-07-05T17:21:00Z"/>
                    <w:rFonts w:ascii="Calibri" w:eastAsia="Times New Roman" w:hAnsi="Calibri" w:cs="Times New Roman"/>
                    <w:color w:val="993300"/>
                  </w:rPr>
                </w:rPrChange>
              </w:rPr>
            </w:pPr>
            <w:ins w:id="31405" w:author="Melke" w:date="2019-07-05T17:21:00Z">
              <w:r w:rsidRPr="00237D80">
                <w:rPr>
                  <w:rFonts w:ascii="Times New Roman" w:eastAsia="Times New Roman" w:hAnsi="Times New Roman" w:cs="Times New Roman"/>
                  <w:color w:val="000000" w:themeColor="text1"/>
                  <w:rPrChange w:id="3140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40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BDF7D38" w14:textId="77777777" w:rsidR="00237D80" w:rsidRPr="00237D80" w:rsidRDefault="00237D80" w:rsidP="00237D80">
            <w:pPr>
              <w:spacing w:after="0" w:line="240" w:lineRule="auto"/>
              <w:jc w:val="right"/>
              <w:rPr>
                <w:ins w:id="31408" w:author="Melke" w:date="2019-07-05T17:21:00Z"/>
                <w:rFonts w:ascii="Times New Roman" w:eastAsia="Times New Roman" w:hAnsi="Times New Roman" w:cs="Times New Roman"/>
                <w:color w:val="000000" w:themeColor="text1"/>
                <w:rPrChange w:id="31409" w:author="Melke" w:date="2019-07-05T17:25:00Z">
                  <w:rPr>
                    <w:ins w:id="31410" w:author="Melke" w:date="2019-07-05T17:21:00Z"/>
                    <w:rFonts w:ascii="Calibri" w:eastAsia="Times New Roman" w:hAnsi="Calibri" w:cs="Times New Roman"/>
                    <w:color w:val="993300"/>
                  </w:rPr>
                </w:rPrChange>
              </w:rPr>
            </w:pPr>
            <w:ins w:id="31411" w:author="Melke" w:date="2019-07-05T17:21:00Z">
              <w:r w:rsidRPr="00237D80">
                <w:rPr>
                  <w:rFonts w:ascii="Times New Roman" w:eastAsia="Times New Roman" w:hAnsi="Times New Roman" w:cs="Times New Roman"/>
                  <w:color w:val="000000" w:themeColor="text1"/>
                  <w:rPrChange w:id="3141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41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7D37D60" w14:textId="77777777" w:rsidR="00237D80" w:rsidRPr="00237D80" w:rsidRDefault="00237D80" w:rsidP="00237D80">
            <w:pPr>
              <w:spacing w:after="0" w:line="240" w:lineRule="auto"/>
              <w:jc w:val="right"/>
              <w:rPr>
                <w:ins w:id="31414" w:author="Melke" w:date="2019-07-05T17:21:00Z"/>
                <w:rFonts w:ascii="Times New Roman" w:eastAsia="Times New Roman" w:hAnsi="Times New Roman" w:cs="Times New Roman"/>
                <w:color w:val="000000" w:themeColor="text1"/>
                <w:rPrChange w:id="31415" w:author="Melke" w:date="2019-07-05T17:25:00Z">
                  <w:rPr>
                    <w:ins w:id="31416" w:author="Melke" w:date="2019-07-05T17:21:00Z"/>
                    <w:rFonts w:ascii="Calibri" w:eastAsia="Times New Roman" w:hAnsi="Calibri" w:cs="Times New Roman"/>
                    <w:color w:val="993300"/>
                  </w:rPr>
                </w:rPrChange>
              </w:rPr>
            </w:pPr>
            <w:ins w:id="31417" w:author="Melke" w:date="2019-07-05T17:21:00Z">
              <w:r w:rsidRPr="00237D80">
                <w:rPr>
                  <w:rFonts w:ascii="Times New Roman" w:eastAsia="Times New Roman" w:hAnsi="Times New Roman" w:cs="Times New Roman"/>
                  <w:color w:val="000000" w:themeColor="text1"/>
                  <w:rPrChange w:id="3141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41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77D8FE9" w14:textId="77777777" w:rsidR="00237D80" w:rsidRPr="00237D80" w:rsidRDefault="00237D80" w:rsidP="00237D80">
            <w:pPr>
              <w:spacing w:after="0" w:line="240" w:lineRule="auto"/>
              <w:jc w:val="right"/>
              <w:rPr>
                <w:ins w:id="31420" w:author="Melke" w:date="2019-07-05T17:21:00Z"/>
                <w:rFonts w:ascii="Times New Roman" w:eastAsia="Times New Roman" w:hAnsi="Times New Roman" w:cs="Times New Roman"/>
                <w:color w:val="000000" w:themeColor="text1"/>
                <w:rPrChange w:id="31421" w:author="Melke" w:date="2019-07-05T17:25:00Z">
                  <w:rPr>
                    <w:ins w:id="31422" w:author="Melke" w:date="2019-07-05T17:21:00Z"/>
                    <w:rFonts w:ascii="Calibri" w:eastAsia="Times New Roman" w:hAnsi="Calibri" w:cs="Times New Roman"/>
                    <w:color w:val="993300"/>
                  </w:rPr>
                </w:rPrChange>
              </w:rPr>
            </w:pPr>
            <w:ins w:id="31423" w:author="Melke" w:date="2019-07-05T17:21:00Z">
              <w:r w:rsidRPr="00237D80">
                <w:rPr>
                  <w:rFonts w:ascii="Times New Roman" w:eastAsia="Times New Roman" w:hAnsi="Times New Roman" w:cs="Times New Roman"/>
                  <w:color w:val="000000" w:themeColor="text1"/>
                  <w:rPrChange w:id="31424" w:author="Melke" w:date="2019-07-05T17:25:00Z">
                    <w:rPr>
                      <w:rFonts w:ascii="Calibri" w:eastAsia="Times New Roman" w:hAnsi="Calibri" w:cs="Times New Roman"/>
                      <w:b/>
                      <w:bCs/>
                      <w:color w:val="993300"/>
                      <w:sz w:val="28"/>
                      <w:szCs w:val="28"/>
                    </w:rPr>
                  </w:rPrChange>
                </w:rPr>
                <w:t>0.000</w:t>
              </w:r>
            </w:ins>
          </w:p>
        </w:tc>
      </w:tr>
      <w:tr w:rsidR="00237D80" w:rsidRPr="00237D80" w14:paraId="628BE495" w14:textId="77777777" w:rsidTr="00C109CC">
        <w:trPr>
          <w:trHeight w:val="300"/>
          <w:ins w:id="31425" w:author="Melke" w:date="2019-07-05T17:21:00Z"/>
          <w:trPrChange w:id="31426" w:author="Melke" w:date="2019-07-06T11:00:00Z">
            <w:trPr>
              <w:trHeight w:val="300"/>
            </w:trPr>
          </w:trPrChange>
        </w:trPr>
        <w:tc>
          <w:tcPr>
            <w:tcW w:w="935" w:type="dxa"/>
            <w:vAlign w:val="bottom"/>
            <w:tcPrChange w:id="31427" w:author="Melke" w:date="2019-07-06T11:00:00Z">
              <w:tcPr>
                <w:tcW w:w="935" w:type="dxa"/>
                <w:tcBorders>
                  <w:top w:val="nil"/>
                  <w:left w:val="single" w:sz="4" w:space="0" w:color="auto"/>
                  <w:bottom w:val="single" w:sz="4" w:space="0" w:color="auto"/>
                  <w:right w:val="single" w:sz="4" w:space="0" w:color="auto"/>
                </w:tcBorders>
                <w:vAlign w:val="bottom"/>
              </w:tcPr>
            </w:tcPrChange>
          </w:tcPr>
          <w:p w14:paraId="49148935" w14:textId="07856B38" w:rsidR="00237D80" w:rsidRPr="00237D80" w:rsidRDefault="00237D80" w:rsidP="00237D80">
            <w:pPr>
              <w:spacing w:after="0" w:line="240" w:lineRule="auto"/>
              <w:jc w:val="right"/>
              <w:rPr>
                <w:ins w:id="31428" w:author="Melke" w:date="2019-07-05T17:23:00Z"/>
                <w:rFonts w:ascii="Times New Roman" w:eastAsia="Times New Roman" w:hAnsi="Times New Roman" w:cs="Times New Roman"/>
                <w:color w:val="000000" w:themeColor="text1"/>
                <w:rPrChange w:id="31429" w:author="Melke" w:date="2019-07-05T17:25:00Z">
                  <w:rPr>
                    <w:ins w:id="31430" w:author="Melke" w:date="2019-07-05T17:23:00Z"/>
                    <w:rFonts w:ascii="Calibri" w:eastAsia="Times New Roman" w:hAnsi="Calibri" w:cs="Times New Roman"/>
                    <w:color w:val="993300"/>
                  </w:rPr>
                </w:rPrChange>
              </w:rPr>
            </w:pPr>
            <w:ins w:id="31431" w:author="Melke" w:date="2019-07-05T17:24:00Z">
              <w:r w:rsidRPr="00237D80">
                <w:rPr>
                  <w:rFonts w:ascii="Times New Roman" w:hAnsi="Times New Roman" w:cs="Times New Roman"/>
                  <w:color w:val="000000" w:themeColor="text1"/>
                </w:rPr>
                <w:t>4</w:t>
              </w:r>
            </w:ins>
          </w:p>
        </w:tc>
        <w:tc>
          <w:tcPr>
            <w:tcW w:w="915" w:type="dxa"/>
            <w:shd w:val="clear" w:color="auto" w:fill="auto"/>
            <w:noWrap/>
            <w:vAlign w:val="bottom"/>
            <w:hideMark/>
            <w:tcPrChange w:id="3143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52665F" w14:textId="1B73EB3F" w:rsidR="00237D80" w:rsidRPr="00237D80" w:rsidRDefault="00237D80" w:rsidP="00237D80">
            <w:pPr>
              <w:spacing w:after="0" w:line="240" w:lineRule="auto"/>
              <w:jc w:val="right"/>
              <w:rPr>
                <w:ins w:id="31433" w:author="Melke" w:date="2019-07-05T17:21:00Z"/>
                <w:rFonts w:ascii="Times New Roman" w:eastAsia="Times New Roman" w:hAnsi="Times New Roman" w:cs="Times New Roman"/>
                <w:color w:val="000000" w:themeColor="text1"/>
                <w:rPrChange w:id="31434" w:author="Melke" w:date="2019-07-05T17:25:00Z">
                  <w:rPr>
                    <w:ins w:id="31435" w:author="Melke" w:date="2019-07-05T17:21:00Z"/>
                    <w:rFonts w:ascii="Calibri" w:eastAsia="Times New Roman" w:hAnsi="Calibri" w:cs="Times New Roman"/>
                    <w:color w:val="993300"/>
                  </w:rPr>
                </w:rPrChange>
              </w:rPr>
            </w:pPr>
            <w:ins w:id="31436" w:author="Melke" w:date="2019-07-05T17:21:00Z">
              <w:r w:rsidRPr="00237D80">
                <w:rPr>
                  <w:rFonts w:ascii="Times New Roman" w:eastAsia="Times New Roman" w:hAnsi="Times New Roman" w:cs="Times New Roman"/>
                  <w:color w:val="000000" w:themeColor="text1"/>
                  <w:rPrChange w:id="3143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43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F2E452C" w14:textId="77777777" w:rsidR="00237D80" w:rsidRPr="00237D80" w:rsidRDefault="00237D80" w:rsidP="00237D80">
            <w:pPr>
              <w:spacing w:after="0" w:line="240" w:lineRule="auto"/>
              <w:jc w:val="right"/>
              <w:rPr>
                <w:ins w:id="31439" w:author="Melke" w:date="2019-07-05T17:21:00Z"/>
                <w:rFonts w:ascii="Times New Roman" w:eastAsia="Times New Roman" w:hAnsi="Times New Roman" w:cs="Times New Roman"/>
                <w:color w:val="000000" w:themeColor="text1"/>
                <w:rPrChange w:id="31440" w:author="Melke" w:date="2019-07-05T17:25:00Z">
                  <w:rPr>
                    <w:ins w:id="31441" w:author="Melke" w:date="2019-07-05T17:21:00Z"/>
                    <w:rFonts w:ascii="Calibri" w:eastAsia="Times New Roman" w:hAnsi="Calibri" w:cs="Times New Roman"/>
                    <w:color w:val="993300"/>
                  </w:rPr>
                </w:rPrChange>
              </w:rPr>
            </w:pPr>
            <w:ins w:id="31442" w:author="Melke" w:date="2019-07-05T17:21:00Z">
              <w:r w:rsidRPr="00237D80">
                <w:rPr>
                  <w:rFonts w:ascii="Times New Roman" w:eastAsia="Times New Roman" w:hAnsi="Times New Roman" w:cs="Times New Roman"/>
                  <w:color w:val="000000" w:themeColor="text1"/>
                  <w:rPrChange w:id="3144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44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D2069CD" w14:textId="77777777" w:rsidR="00237D80" w:rsidRPr="00237D80" w:rsidRDefault="00237D80" w:rsidP="00237D80">
            <w:pPr>
              <w:spacing w:after="0" w:line="240" w:lineRule="auto"/>
              <w:jc w:val="right"/>
              <w:rPr>
                <w:ins w:id="31445" w:author="Melke" w:date="2019-07-05T17:21:00Z"/>
                <w:rFonts w:ascii="Times New Roman" w:eastAsia="Times New Roman" w:hAnsi="Times New Roman" w:cs="Times New Roman"/>
                <w:color w:val="000000" w:themeColor="text1"/>
                <w:rPrChange w:id="31446" w:author="Melke" w:date="2019-07-05T17:25:00Z">
                  <w:rPr>
                    <w:ins w:id="31447" w:author="Melke" w:date="2019-07-05T17:21:00Z"/>
                    <w:rFonts w:ascii="Calibri" w:eastAsia="Times New Roman" w:hAnsi="Calibri" w:cs="Times New Roman"/>
                    <w:color w:val="993300"/>
                  </w:rPr>
                </w:rPrChange>
              </w:rPr>
            </w:pPr>
            <w:ins w:id="31448" w:author="Melke" w:date="2019-07-05T17:21:00Z">
              <w:r w:rsidRPr="00237D80">
                <w:rPr>
                  <w:rFonts w:ascii="Times New Roman" w:eastAsia="Times New Roman" w:hAnsi="Times New Roman" w:cs="Times New Roman"/>
                  <w:color w:val="000000" w:themeColor="text1"/>
                  <w:rPrChange w:id="3144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45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F879584" w14:textId="77777777" w:rsidR="00237D80" w:rsidRPr="00237D80" w:rsidRDefault="00237D80" w:rsidP="00237D80">
            <w:pPr>
              <w:spacing w:after="0" w:line="240" w:lineRule="auto"/>
              <w:jc w:val="right"/>
              <w:rPr>
                <w:ins w:id="31451" w:author="Melke" w:date="2019-07-05T17:21:00Z"/>
                <w:rFonts w:ascii="Times New Roman" w:eastAsia="Times New Roman" w:hAnsi="Times New Roman" w:cs="Times New Roman"/>
                <w:color w:val="000000" w:themeColor="text1"/>
                <w:rPrChange w:id="31452" w:author="Melke" w:date="2019-07-05T17:25:00Z">
                  <w:rPr>
                    <w:ins w:id="31453" w:author="Melke" w:date="2019-07-05T17:21:00Z"/>
                    <w:rFonts w:ascii="Calibri" w:eastAsia="Times New Roman" w:hAnsi="Calibri" w:cs="Times New Roman"/>
                    <w:color w:val="993300"/>
                  </w:rPr>
                </w:rPrChange>
              </w:rPr>
            </w:pPr>
            <w:ins w:id="31454" w:author="Melke" w:date="2019-07-05T17:21:00Z">
              <w:r w:rsidRPr="00237D80">
                <w:rPr>
                  <w:rFonts w:ascii="Times New Roman" w:eastAsia="Times New Roman" w:hAnsi="Times New Roman" w:cs="Times New Roman"/>
                  <w:color w:val="000000" w:themeColor="text1"/>
                  <w:rPrChange w:id="3145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45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F7FE410" w14:textId="77777777" w:rsidR="00237D80" w:rsidRPr="00237D80" w:rsidRDefault="00237D80" w:rsidP="00237D80">
            <w:pPr>
              <w:spacing w:after="0" w:line="240" w:lineRule="auto"/>
              <w:jc w:val="right"/>
              <w:rPr>
                <w:ins w:id="31457" w:author="Melke" w:date="2019-07-05T17:21:00Z"/>
                <w:rFonts w:ascii="Times New Roman" w:eastAsia="Times New Roman" w:hAnsi="Times New Roman" w:cs="Times New Roman"/>
                <w:color w:val="000000" w:themeColor="text1"/>
                <w:rPrChange w:id="31458" w:author="Melke" w:date="2019-07-05T17:25:00Z">
                  <w:rPr>
                    <w:ins w:id="31459" w:author="Melke" w:date="2019-07-05T17:21:00Z"/>
                    <w:rFonts w:ascii="Calibri" w:eastAsia="Times New Roman" w:hAnsi="Calibri" w:cs="Times New Roman"/>
                    <w:color w:val="993300"/>
                  </w:rPr>
                </w:rPrChange>
              </w:rPr>
            </w:pPr>
            <w:ins w:id="31460" w:author="Melke" w:date="2019-07-05T17:21:00Z">
              <w:r w:rsidRPr="00237D80">
                <w:rPr>
                  <w:rFonts w:ascii="Times New Roman" w:eastAsia="Times New Roman" w:hAnsi="Times New Roman" w:cs="Times New Roman"/>
                  <w:color w:val="000000" w:themeColor="text1"/>
                  <w:rPrChange w:id="3146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46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85CFE13" w14:textId="77777777" w:rsidR="00237D80" w:rsidRPr="00237D80" w:rsidRDefault="00237D80" w:rsidP="00237D80">
            <w:pPr>
              <w:spacing w:after="0" w:line="240" w:lineRule="auto"/>
              <w:jc w:val="right"/>
              <w:rPr>
                <w:ins w:id="31463" w:author="Melke" w:date="2019-07-05T17:21:00Z"/>
                <w:rFonts w:ascii="Times New Roman" w:eastAsia="Times New Roman" w:hAnsi="Times New Roman" w:cs="Times New Roman"/>
                <w:color w:val="000000" w:themeColor="text1"/>
                <w:rPrChange w:id="31464" w:author="Melke" w:date="2019-07-05T17:25:00Z">
                  <w:rPr>
                    <w:ins w:id="31465" w:author="Melke" w:date="2019-07-05T17:21:00Z"/>
                    <w:rFonts w:ascii="Calibri" w:eastAsia="Times New Roman" w:hAnsi="Calibri" w:cs="Times New Roman"/>
                    <w:color w:val="993300"/>
                  </w:rPr>
                </w:rPrChange>
              </w:rPr>
            </w:pPr>
            <w:ins w:id="31466" w:author="Melke" w:date="2019-07-05T17:21:00Z">
              <w:r w:rsidRPr="00237D80">
                <w:rPr>
                  <w:rFonts w:ascii="Times New Roman" w:eastAsia="Times New Roman" w:hAnsi="Times New Roman" w:cs="Times New Roman"/>
                  <w:color w:val="000000" w:themeColor="text1"/>
                  <w:rPrChange w:id="31467" w:author="Melke" w:date="2019-07-05T17:25:00Z">
                    <w:rPr>
                      <w:rFonts w:ascii="Calibri" w:eastAsia="Times New Roman" w:hAnsi="Calibri" w:cs="Times New Roman"/>
                      <w:b/>
                      <w:bCs/>
                      <w:color w:val="993300"/>
                      <w:sz w:val="28"/>
                      <w:szCs w:val="28"/>
                    </w:rPr>
                  </w:rPrChange>
                </w:rPr>
                <w:t>0.000</w:t>
              </w:r>
            </w:ins>
          </w:p>
        </w:tc>
      </w:tr>
      <w:tr w:rsidR="00237D80" w:rsidRPr="00237D80" w14:paraId="1201D2E2" w14:textId="77777777" w:rsidTr="00C109CC">
        <w:trPr>
          <w:trHeight w:val="300"/>
          <w:ins w:id="31468" w:author="Melke" w:date="2019-07-05T17:21:00Z"/>
          <w:trPrChange w:id="31469" w:author="Melke" w:date="2019-07-06T11:00:00Z">
            <w:trPr>
              <w:trHeight w:val="300"/>
            </w:trPr>
          </w:trPrChange>
        </w:trPr>
        <w:tc>
          <w:tcPr>
            <w:tcW w:w="935" w:type="dxa"/>
            <w:vAlign w:val="bottom"/>
            <w:tcPrChange w:id="31470" w:author="Melke" w:date="2019-07-06T11:00:00Z">
              <w:tcPr>
                <w:tcW w:w="935" w:type="dxa"/>
                <w:tcBorders>
                  <w:top w:val="nil"/>
                  <w:left w:val="single" w:sz="4" w:space="0" w:color="auto"/>
                  <w:bottom w:val="single" w:sz="4" w:space="0" w:color="auto"/>
                  <w:right w:val="single" w:sz="4" w:space="0" w:color="auto"/>
                </w:tcBorders>
                <w:vAlign w:val="bottom"/>
              </w:tcPr>
            </w:tcPrChange>
          </w:tcPr>
          <w:p w14:paraId="48C29D5D" w14:textId="246EED3B" w:rsidR="00237D80" w:rsidRPr="00237D80" w:rsidRDefault="00237D80" w:rsidP="00237D80">
            <w:pPr>
              <w:spacing w:after="0" w:line="240" w:lineRule="auto"/>
              <w:jc w:val="right"/>
              <w:rPr>
                <w:ins w:id="31471" w:author="Melke" w:date="2019-07-05T17:23:00Z"/>
                <w:rFonts w:ascii="Times New Roman" w:eastAsia="Times New Roman" w:hAnsi="Times New Roman" w:cs="Times New Roman"/>
                <w:color w:val="000000" w:themeColor="text1"/>
                <w:rPrChange w:id="31472" w:author="Melke" w:date="2019-07-05T17:25:00Z">
                  <w:rPr>
                    <w:ins w:id="31473" w:author="Melke" w:date="2019-07-05T17:23:00Z"/>
                    <w:rFonts w:ascii="Calibri" w:eastAsia="Times New Roman" w:hAnsi="Calibri" w:cs="Times New Roman"/>
                    <w:color w:val="993300"/>
                  </w:rPr>
                </w:rPrChange>
              </w:rPr>
            </w:pPr>
            <w:ins w:id="31474" w:author="Melke" w:date="2019-07-05T17:24:00Z">
              <w:r w:rsidRPr="00237D80">
                <w:rPr>
                  <w:rFonts w:ascii="Times New Roman" w:hAnsi="Times New Roman" w:cs="Times New Roman"/>
                  <w:color w:val="000000" w:themeColor="text1"/>
                </w:rPr>
                <w:t>5</w:t>
              </w:r>
            </w:ins>
          </w:p>
        </w:tc>
        <w:tc>
          <w:tcPr>
            <w:tcW w:w="915" w:type="dxa"/>
            <w:shd w:val="clear" w:color="auto" w:fill="auto"/>
            <w:noWrap/>
            <w:vAlign w:val="bottom"/>
            <w:hideMark/>
            <w:tcPrChange w:id="3147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BCD257C" w14:textId="33E08E5F" w:rsidR="00237D80" w:rsidRPr="00237D80" w:rsidRDefault="00237D80" w:rsidP="00237D80">
            <w:pPr>
              <w:spacing w:after="0" w:line="240" w:lineRule="auto"/>
              <w:jc w:val="right"/>
              <w:rPr>
                <w:ins w:id="31476" w:author="Melke" w:date="2019-07-05T17:21:00Z"/>
                <w:rFonts w:ascii="Times New Roman" w:eastAsia="Times New Roman" w:hAnsi="Times New Roman" w:cs="Times New Roman"/>
                <w:color w:val="000000" w:themeColor="text1"/>
                <w:rPrChange w:id="31477" w:author="Melke" w:date="2019-07-05T17:25:00Z">
                  <w:rPr>
                    <w:ins w:id="31478" w:author="Melke" w:date="2019-07-05T17:21:00Z"/>
                    <w:rFonts w:ascii="Calibri" w:eastAsia="Times New Roman" w:hAnsi="Calibri" w:cs="Times New Roman"/>
                    <w:color w:val="993300"/>
                  </w:rPr>
                </w:rPrChange>
              </w:rPr>
            </w:pPr>
            <w:ins w:id="31479" w:author="Melke" w:date="2019-07-05T17:21:00Z">
              <w:r w:rsidRPr="00237D80">
                <w:rPr>
                  <w:rFonts w:ascii="Times New Roman" w:eastAsia="Times New Roman" w:hAnsi="Times New Roman" w:cs="Times New Roman"/>
                  <w:color w:val="000000" w:themeColor="text1"/>
                  <w:rPrChange w:id="31480"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48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823DB76" w14:textId="77777777" w:rsidR="00237D80" w:rsidRPr="00237D80" w:rsidRDefault="00237D80" w:rsidP="00237D80">
            <w:pPr>
              <w:spacing w:after="0" w:line="240" w:lineRule="auto"/>
              <w:jc w:val="right"/>
              <w:rPr>
                <w:ins w:id="31482" w:author="Melke" w:date="2019-07-05T17:21:00Z"/>
                <w:rFonts w:ascii="Times New Roman" w:eastAsia="Times New Roman" w:hAnsi="Times New Roman" w:cs="Times New Roman"/>
                <w:color w:val="000000" w:themeColor="text1"/>
                <w:rPrChange w:id="31483" w:author="Melke" w:date="2019-07-05T17:25:00Z">
                  <w:rPr>
                    <w:ins w:id="31484" w:author="Melke" w:date="2019-07-05T17:21:00Z"/>
                    <w:rFonts w:ascii="Calibri" w:eastAsia="Times New Roman" w:hAnsi="Calibri" w:cs="Times New Roman"/>
                    <w:color w:val="993300"/>
                  </w:rPr>
                </w:rPrChange>
              </w:rPr>
            </w:pPr>
            <w:ins w:id="31485" w:author="Melke" w:date="2019-07-05T17:21:00Z">
              <w:r w:rsidRPr="00237D80">
                <w:rPr>
                  <w:rFonts w:ascii="Times New Roman" w:eastAsia="Times New Roman" w:hAnsi="Times New Roman" w:cs="Times New Roman"/>
                  <w:color w:val="000000" w:themeColor="text1"/>
                  <w:rPrChange w:id="31486"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48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2A740C5" w14:textId="77777777" w:rsidR="00237D80" w:rsidRPr="00237D80" w:rsidRDefault="00237D80" w:rsidP="00237D80">
            <w:pPr>
              <w:spacing w:after="0" w:line="240" w:lineRule="auto"/>
              <w:jc w:val="right"/>
              <w:rPr>
                <w:ins w:id="31488" w:author="Melke" w:date="2019-07-05T17:21:00Z"/>
                <w:rFonts w:ascii="Times New Roman" w:eastAsia="Times New Roman" w:hAnsi="Times New Roman" w:cs="Times New Roman"/>
                <w:color w:val="000000" w:themeColor="text1"/>
                <w:rPrChange w:id="31489" w:author="Melke" w:date="2019-07-05T17:25:00Z">
                  <w:rPr>
                    <w:ins w:id="31490" w:author="Melke" w:date="2019-07-05T17:21:00Z"/>
                    <w:rFonts w:ascii="Calibri" w:eastAsia="Times New Roman" w:hAnsi="Calibri" w:cs="Times New Roman"/>
                    <w:color w:val="993300"/>
                  </w:rPr>
                </w:rPrChange>
              </w:rPr>
            </w:pPr>
            <w:ins w:id="31491" w:author="Melke" w:date="2019-07-05T17:21:00Z">
              <w:r w:rsidRPr="00237D80">
                <w:rPr>
                  <w:rFonts w:ascii="Times New Roman" w:eastAsia="Times New Roman" w:hAnsi="Times New Roman" w:cs="Times New Roman"/>
                  <w:color w:val="000000" w:themeColor="text1"/>
                  <w:rPrChange w:id="31492"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49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56C85A2" w14:textId="77777777" w:rsidR="00237D80" w:rsidRPr="00237D80" w:rsidRDefault="00237D80" w:rsidP="00237D80">
            <w:pPr>
              <w:spacing w:after="0" w:line="240" w:lineRule="auto"/>
              <w:jc w:val="right"/>
              <w:rPr>
                <w:ins w:id="31494" w:author="Melke" w:date="2019-07-05T17:21:00Z"/>
                <w:rFonts w:ascii="Times New Roman" w:eastAsia="Times New Roman" w:hAnsi="Times New Roman" w:cs="Times New Roman"/>
                <w:color w:val="000000" w:themeColor="text1"/>
                <w:rPrChange w:id="31495" w:author="Melke" w:date="2019-07-05T17:25:00Z">
                  <w:rPr>
                    <w:ins w:id="31496" w:author="Melke" w:date="2019-07-05T17:21:00Z"/>
                    <w:rFonts w:ascii="Calibri" w:eastAsia="Times New Roman" w:hAnsi="Calibri" w:cs="Times New Roman"/>
                    <w:color w:val="993300"/>
                  </w:rPr>
                </w:rPrChange>
              </w:rPr>
            </w:pPr>
            <w:ins w:id="31497" w:author="Melke" w:date="2019-07-05T17:21:00Z">
              <w:r w:rsidRPr="00237D80">
                <w:rPr>
                  <w:rFonts w:ascii="Times New Roman" w:eastAsia="Times New Roman" w:hAnsi="Times New Roman" w:cs="Times New Roman"/>
                  <w:color w:val="000000" w:themeColor="text1"/>
                  <w:rPrChange w:id="31498"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49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F4F56F2" w14:textId="77777777" w:rsidR="00237D80" w:rsidRPr="00237D80" w:rsidRDefault="00237D80" w:rsidP="00237D80">
            <w:pPr>
              <w:spacing w:after="0" w:line="240" w:lineRule="auto"/>
              <w:jc w:val="right"/>
              <w:rPr>
                <w:ins w:id="31500" w:author="Melke" w:date="2019-07-05T17:21:00Z"/>
                <w:rFonts w:ascii="Times New Roman" w:eastAsia="Times New Roman" w:hAnsi="Times New Roman" w:cs="Times New Roman"/>
                <w:color w:val="000000" w:themeColor="text1"/>
                <w:rPrChange w:id="31501" w:author="Melke" w:date="2019-07-05T17:25:00Z">
                  <w:rPr>
                    <w:ins w:id="31502" w:author="Melke" w:date="2019-07-05T17:21:00Z"/>
                    <w:rFonts w:ascii="Calibri" w:eastAsia="Times New Roman" w:hAnsi="Calibri" w:cs="Times New Roman"/>
                    <w:color w:val="993300"/>
                  </w:rPr>
                </w:rPrChange>
              </w:rPr>
            </w:pPr>
            <w:ins w:id="31503" w:author="Melke" w:date="2019-07-05T17:21:00Z">
              <w:r w:rsidRPr="00237D80">
                <w:rPr>
                  <w:rFonts w:ascii="Times New Roman" w:eastAsia="Times New Roman" w:hAnsi="Times New Roman" w:cs="Times New Roman"/>
                  <w:color w:val="000000" w:themeColor="text1"/>
                  <w:rPrChange w:id="31504"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50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1C73324" w14:textId="77777777" w:rsidR="00237D80" w:rsidRPr="00237D80" w:rsidRDefault="00237D80" w:rsidP="00237D80">
            <w:pPr>
              <w:spacing w:after="0" w:line="240" w:lineRule="auto"/>
              <w:jc w:val="right"/>
              <w:rPr>
                <w:ins w:id="31506" w:author="Melke" w:date="2019-07-05T17:21:00Z"/>
                <w:rFonts w:ascii="Times New Roman" w:eastAsia="Times New Roman" w:hAnsi="Times New Roman" w:cs="Times New Roman"/>
                <w:color w:val="000000" w:themeColor="text1"/>
                <w:rPrChange w:id="31507" w:author="Melke" w:date="2019-07-05T17:25:00Z">
                  <w:rPr>
                    <w:ins w:id="31508" w:author="Melke" w:date="2019-07-05T17:21:00Z"/>
                    <w:rFonts w:ascii="Calibri" w:eastAsia="Times New Roman" w:hAnsi="Calibri" w:cs="Times New Roman"/>
                    <w:color w:val="993300"/>
                  </w:rPr>
                </w:rPrChange>
              </w:rPr>
            </w:pPr>
            <w:ins w:id="31509" w:author="Melke" w:date="2019-07-05T17:21:00Z">
              <w:r w:rsidRPr="00237D80">
                <w:rPr>
                  <w:rFonts w:ascii="Times New Roman" w:eastAsia="Times New Roman" w:hAnsi="Times New Roman" w:cs="Times New Roman"/>
                  <w:color w:val="000000" w:themeColor="text1"/>
                  <w:rPrChange w:id="31510" w:author="Melke" w:date="2019-07-05T17:25:00Z">
                    <w:rPr>
                      <w:rFonts w:ascii="Calibri" w:eastAsia="Times New Roman" w:hAnsi="Calibri" w:cs="Times New Roman"/>
                      <w:b/>
                      <w:bCs/>
                      <w:color w:val="993300"/>
                      <w:sz w:val="28"/>
                      <w:szCs w:val="28"/>
                    </w:rPr>
                  </w:rPrChange>
                </w:rPr>
                <w:t>0.000</w:t>
              </w:r>
            </w:ins>
          </w:p>
        </w:tc>
      </w:tr>
      <w:tr w:rsidR="00237D80" w:rsidRPr="00237D80" w14:paraId="3240CA62" w14:textId="77777777" w:rsidTr="00C109CC">
        <w:trPr>
          <w:trHeight w:val="300"/>
          <w:ins w:id="31511" w:author="Melke" w:date="2019-07-05T17:21:00Z"/>
          <w:trPrChange w:id="31512" w:author="Melke" w:date="2019-07-06T11:00:00Z">
            <w:trPr>
              <w:trHeight w:val="300"/>
            </w:trPr>
          </w:trPrChange>
        </w:trPr>
        <w:tc>
          <w:tcPr>
            <w:tcW w:w="935" w:type="dxa"/>
            <w:vAlign w:val="bottom"/>
            <w:tcPrChange w:id="31513" w:author="Melke" w:date="2019-07-06T11:00:00Z">
              <w:tcPr>
                <w:tcW w:w="935" w:type="dxa"/>
                <w:tcBorders>
                  <w:top w:val="nil"/>
                  <w:left w:val="single" w:sz="4" w:space="0" w:color="auto"/>
                  <w:bottom w:val="single" w:sz="4" w:space="0" w:color="auto"/>
                  <w:right w:val="single" w:sz="4" w:space="0" w:color="auto"/>
                </w:tcBorders>
                <w:vAlign w:val="bottom"/>
              </w:tcPr>
            </w:tcPrChange>
          </w:tcPr>
          <w:p w14:paraId="620F9767" w14:textId="4E8FB884" w:rsidR="00237D80" w:rsidRPr="00237D80" w:rsidRDefault="00237D80" w:rsidP="00237D80">
            <w:pPr>
              <w:spacing w:after="0" w:line="240" w:lineRule="auto"/>
              <w:jc w:val="right"/>
              <w:rPr>
                <w:ins w:id="31514" w:author="Melke" w:date="2019-07-05T17:23:00Z"/>
                <w:rFonts w:ascii="Times New Roman" w:eastAsia="Times New Roman" w:hAnsi="Times New Roman" w:cs="Times New Roman"/>
                <w:color w:val="000000" w:themeColor="text1"/>
                <w:rPrChange w:id="31515" w:author="Melke" w:date="2019-07-05T17:25:00Z">
                  <w:rPr>
                    <w:ins w:id="31516" w:author="Melke" w:date="2019-07-05T17:23:00Z"/>
                    <w:rFonts w:ascii="Calibri" w:eastAsia="Times New Roman" w:hAnsi="Calibri" w:cs="Times New Roman"/>
                    <w:color w:val="993300"/>
                  </w:rPr>
                </w:rPrChange>
              </w:rPr>
            </w:pPr>
            <w:ins w:id="31517" w:author="Melke" w:date="2019-07-05T17:24:00Z">
              <w:r w:rsidRPr="00237D80">
                <w:rPr>
                  <w:rFonts w:ascii="Times New Roman" w:hAnsi="Times New Roman" w:cs="Times New Roman"/>
                  <w:color w:val="000000" w:themeColor="text1"/>
                </w:rPr>
                <w:t>6</w:t>
              </w:r>
            </w:ins>
          </w:p>
        </w:tc>
        <w:tc>
          <w:tcPr>
            <w:tcW w:w="915" w:type="dxa"/>
            <w:shd w:val="clear" w:color="auto" w:fill="auto"/>
            <w:noWrap/>
            <w:vAlign w:val="bottom"/>
            <w:hideMark/>
            <w:tcPrChange w:id="3151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03E3AB" w14:textId="6D1BE43B" w:rsidR="00237D80" w:rsidRPr="00237D80" w:rsidRDefault="00237D80" w:rsidP="00237D80">
            <w:pPr>
              <w:spacing w:after="0" w:line="240" w:lineRule="auto"/>
              <w:jc w:val="right"/>
              <w:rPr>
                <w:ins w:id="31519" w:author="Melke" w:date="2019-07-05T17:21:00Z"/>
                <w:rFonts w:ascii="Times New Roman" w:eastAsia="Times New Roman" w:hAnsi="Times New Roman" w:cs="Times New Roman"/>
                <w:color w:val="000000" w:themeColor="text1"/>
                <w:rPrChange w:id="31520" w:author="Melke" w:date="2019-07-05T17:25:00Z">
                  <w:rPr>
                    <w:ins w:id="31521" w:author="Melke" w:date="2019-07-05T17:21:00Z"/>
                    <w:rFonts w:ascii="Calibri" w:eastAsia="Times New Roman" w:hAnsi="Calibri" w:cs="Times New Roman"/>
                    <w:color w:val="993300"/>
                  </w:rPr>
                </w:rPrChange>
              </w:rPr>
            </w:pPr>
            <w:ins w:id="31522" w:author="Melke" w:date="2019-07-05T17:21:00Z">
              <w:r w:rsidRPr="00237D80">
                <w:rPr>
                  <w:rFonts w:ascii="Times New Roman" w:eastAsia="Times New Roman" w:hAnsi="Times New Roman" w:cs="Times New Roman"/>
                  <w:color w:val="000000" w:themeColor="text1"/>
                  <w:rPrChange w:id="3152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52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F420079" w14:textId="77777777" w:rsidR="00237D80" w:rsidRPr="00237D80" w:rsidRDefault="00237D80" w:rsidP="00237D80">
            <w:pPr>
              <w:spacing w:after="0" w:line="240" w:lineRule="auto"/>
              <w:jc w:val="right"/>
              <w:rPr>
                <w:ins w:id="31525" w:author="Melke" w:date="2019-07-05T17:21:00Z"/>
                <w:rFonts w:ascii="Times New Roman" w:eastAsia="Times New Roman" w:hAnsi="Times New Roman" w:cs="Times New Roman"/>
                <w:color w:val="000000" w:themeColor="text1"/>
                <w:rPrChange w:id="31526" w:author="Melke" w:date="2019-07-05T17:25:00Z">
                  <w:rPr>
                    <w:ins w:id="31527" w:author="Melke" w:date="2019-07-05T17:21:00Z"/>
                    <w:rFonts w:ascii="Calibri" w:eastAsia="Times New Roman" w:hAnsi="Calibri" w:cs="Times New Roman"/>
                    <w:color w:val="993300"/>
                  </w:rPr>
                </w:rPrChange>
              </w:rPr>
            </w:pPr>
            <w:ins w:id="31528" w:author="Melke" w:date="2019-07-05T17:21:00Z">
              <w:r w:rsidRPr="00237D80">
                <w:rPr>
                  <w:rFonts w:ascii="Times New Roman" w:eastAsia="Times New Roman" w:hAnsi="Times New Roman" w:cs="Times New Roman"/>
                  <w:color w:val="000000" w:themeColor="text1"/>
                  <w:rPrChange w:id="3152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53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218E444" w14:textId="77777777" w:rsidR="00237D80" w:rsidRPr="00237D80" w:rsidRDefault="00237D80" w:rsidP="00237D80">
            <w:pPr>
              <w:spacing w:after="0" w:line="240" w:lineRule="auto"/>
              <w:jc w:val="right"/>
              <w:rPr>
                <w:ins w:id="31531" w:author="Melke" w:date="2019-07-05T17:21:00Z"/>
                <w:rFonts w:ascii="Times New Roman" w:eastAsia="Times New Roman" w:hAnsi="Times New Roman" w:cs="Times New Roman"/>
                <w:color w:val="000000" w:themeColor="text1"/>
                <w:rPrChange w:id="31532" w:author="Melke" w:date="2019-07-05T17:25:00Z">
                  <w:rPr>
                    <w:ins w:id="31533" w:author="Melke" w:date="2019-07-05T17:21:00Z"/>
                    <w:rFonts w:ascii="Calibri" w:eastAsia="Times New Roman" w:hAnsi="Calibri" w:cs="Times New Roman"/>
                    <w:color w:val="993300"/>
                  </w:rPr>
                </w:rPrChange>
              </w:rPr>
            </w:pPr>
            <w:ins w:id="31534" w:author="Melke" w:date="2019-07-05T17:21:00Z">
              <w:r w:rsidRPr="00237D80">
                <w:rPr>
                  <w:rFonts w:ascii="Times New Roman" w:eastAsia="Times New Roman" w:hAnsi="Times New Roman" w:cs="Times New Roman"/>
                  <w:color w:val="000000" w:themeColor="text1"/>
                  <w:rPrChange w:id="3153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53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FF9FB64" w14:textId="77777777" w:rsidR="00237D80" w:rsidRPr="00237D80" w:rsidRDefault="00237D80" w:rsidP="00237D80">
            <w:pPr>
              <w:spacing w:after="0" w:line="240" w:lineRule="auto"/>
              <w:jc w:val="right"/>
              <w:rPr>
                <w:ins w:id="31537" w:author="Melke" w:date="2019-07-05T17:21:00Z"/>
                <w:rFonts w:ascii="Times New Roman" w:eastAsia="Times New Roman" w:hAnsi="Times New Roman" w:cs="Times New Roman"/>
                <w:color w:val="000000" w:themeColor="text1"/>
                <w:rPrChange w:id="31538" w:author="Melke" w:date="2019-07-05T17:25:00Z">
                  <w:rPr>
                    <w:ins w:id="31539" w:author="Melke" w:date="2019-07-05T17:21:00Z"/>
                    <w:rFonts w:ascii="Calibri" w:eastAsia="Times New Roman" w:hAnsi="Calibri" w:cs="Times New Roman"/>
                    <w:color w:val="993300"/>
                  </w:rPr>
                </w:rPrChange>
              </w:rPr>
            </w:pPr>
            <w:ins w:id="31540" w:author="Melke" w:date="2019-07-05T17:21:00Z">
              <w:r w:rsidRPr="00237D80">
                <w:rPr>
                  <w:rFonts w:ascii="Times New Roman" w:eastAsia="Times New Roman" w:hAnsi="Times New Roman" w:cs="Times New Roman"/>
                  <w:color w:val="000000" w:themeColor="text1"/>
                  <w:rPrChange w:id="3154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54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42DFA60" w14:textId="77777777" w:rsidR="00237D80" w:rsidRPr="00237D80" w:rsidRDefault="00237D80" w:rsidP="00237D80">
            <w:pPr>
              <w:spacing w:after="0" w:line="240" w:lineRule="auto"/>
              <w:jc w:val="right"/>
              <w:rPr>
                <w:ins w:id="31543" w:author="Melke" w:date="2019-07-05T17:21:00Z"/>
                <w:rFonts w:ascii="Times New Roman" w:eastAsia="Times New Roman" w:hAnsi="Times New Roman" w:cs="Times New Roman"/>
                <w:color w:val="000000" w:themeColor="text1"/>
                <w:rPrChange w:id="31544" w:author="Melke" w:date="2019-07-05T17:25:00Z">
                  <w:rPr>
                    <w:ins w:id="31545" w:author="Melke" w:date="2019-07-05T17:21:00Z"/>
                    <w:rFonts w:ascii="Calibri" w:eastAsia="Times New Roman" w:hAnsi="Calibri" w:cs="Times New Roman"/>
                    <w:color w:val="993300"/>
                  </w:rPr>
                </w:rPrChange>
              </w:rPr>
            </w:pPr>
            <w:ins w:id="31546" w:author="Melke" w:date="2019-07-05T17:21:00Z">
              <w:r w:rsidRPr="00237D80">
                <w:rPr>
                  <w:rFonts w:ascii="Times New Roman" w:eastAsia="Times New Roman" w:hAnsi="Times New Roman" w:cs="Times New Roman"/>
                  <w:color w:val="000000" w:themeColor="text1"/>
                  <w:rPrChange w:id="3154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54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2EB26EB" w14:textId="77777777" w:rsidR="00237D80" w:rsidRPr="00237D80" w:rsidRDefault="00237D80" w:rsidP="00237D80">
            <w:pPr>
              <w:spacing w:after="0" w:line="240" w:lineRule="auto"/>
              <w:jc w:val="right"/>
              <w:rPr>
                <w:ins w:id="31549" w:author="Melke" w:date="2019-07-05T17:21:00Z"/>
                <w:rFonts w:ascii="Times New Roman" w:eastAsia="Times New Roman" w:hAnsi="Times New Roman" w:cs="Times New Roman"/>
                <w:color w:val="000000" w:themeColor="text1"/>
                <w:rPrChange w:id="31550" w:author="Melke" w:date="2019-07-05T17:25:00Z">
                  <w:rPr>
                    <w:ins w:id="31551" w:author="Melke" w:date="2019-07-05T17:21:00Z"/>
                    <w:rFonts w:ascii="Calibri" w:eastAsia="Times New Roman" w:hAnsi="Calibri" w:cs="Times New Roman"/>
                    <w:color w:val="993300"/>
                  </w:rPr>
                </w:rPrChange>
              </w:rPr>
            </w:pPr>
            <w:ins w:id="31552" w:author="Melke" w:date="2019-07-05T17:21:00Z">
              <w:r w:rsidRPr="00237D80">
                <w:rPr>
                  <w:rFonts w:ascii="Times New Roman" w:eastAsia="Times New Roman" w:hAnsi="Times New Roman" w:cs="Times New Roman"/>
                  <w:color w:val="000000" w:themeColor="text1"/>
                  <w:rPrChange w:id="31553" w:author="Melke" w:date="2019-07-05T17:25:00Z">
                    <w:rPr>
                      <w:rFonts w:ascii="Calibri" w:eastAsia="Times New Roman" w:hAnsi="Calibri" w:cs="Times New Roman"/>
                      <w:b/>
                      <w:bCs/>
                      <w:color w:val="993300"/>
                      <w:sz w:val="28"/>
                      <w:szCs w:val="28"/>
                    </w:rPr>
                  </w:rPrChange>
                </w:rPr>
                <w:t>0.000</w:t>
              </w:r>
            </w:ins>
          </w:p>
        </w:tc>
      </w:tr>
      <w:tr w:rsidR="00237D80" w:rsidRPr="00237D80" w14:paraId="42BF3595" w14:textId="77777777" w:rsidTr="00C109CC">
        <w:trPr>
          <w:trHeight w:val="300"/>
          <w:ins w:id="31554" w:author="Melke" w:date="2019-07-05T17:21:00Z"/>
          <w:trPrChange w:id="31555" w:author="Melke" w:date="2019-07-06T11:00:00Z">
            <w:trPr>
              <w:trHeight w:val="300"/>
            </w:trPr>
          </w:trPrChange>
        </w:trPr>
        <w:tc>
          <w:tcPr>
            <w:tcW w:w="935" w:type="dxa"/>
            <w:vAlign w:val="bottom"/>
            <w:tcPrChange w:id="31556" w:author="Melke" w:date="2019-07-06T11:00:00Z">
              <w:tcPr>
                <w:tcW w:w="935" w:type="dxa"/>
                <w:tcBorders>
                  <w:top w:val="nil"/>
                  <w:left w:val="single" w:sz="4" w:space="0" w:color="auto"/>
                  <w:bottom w:val="single" w:sz="4" w:space="0" w:color="auto"/>
                  <w:right w:val="single" w:sz="4" w:space="0" w:color="auto"/>
                </w:tcBorders>
                <w:vAlign w:val="bottom"/>
              </w:tcPr>
            </w:tcPrChange>
          </w:tcPr>
          <w:p w14:paraId="5535D83F" w14:textId="7AA66FC0" w:rsidR="00237D80" w:rsidRPr="00237D80" w:rsidRDefault="00237D80" w:rsidP="00237D80">
            <w:pPr>
              <w:spacing w:after="0" w:line="240" w:lineRule="auto"/>
              <w:jc w:val="right"/>
              <w:rPr>
                <w:ins w:id="31557" w:author="Melke" w:date="2019-07-05T17:23:00Z"/>
                <w:rFonts w:ascii="Times New Roman" w:eastAsia="Times New Roman" w:hAnsi="Times New Roman" w:cs="Times New Roman"/>
                <w:color w:val="000000" w:themeColor="text1"/>
                <w:rPrChange w:id="31558" w:author="Melke" w:date="2019-07-05T17:25:00Z">
                  <w:rPr>
                    <w:ins w:id="31559" w:author="Melke" w:date="2019-07-05T17:23:00Z"/>
                    <w:rFonts w:ascii="Calibri" w:eastAsia="Times New Roman" w:hAnsi="Calibri" w:cs="Times New Roman"/>
                    <w:color w:val="993300"/>
                  </w:rPr>
                </w:rPrChange>
              </w:rPr>
            </w:pPr>
            <w:ins w:id="31560" w:author="Melke" w:date="2019-07-05T17:24:00Z">
              <w:r w:rsidRPr="00237D80">
                <w:rPr>
                  <w:rFonts w:ascii="Times New Roman" w:hAnsi="Times New Roman" w:cs="Times New Roman"/>
                  <w:color w:val="000000" w:themeColor="text1"/>
                </w:rPr>
                <w:t>7</w:t>
              </w:r>
            </w:ins>
          </w:p>
        </w:tc>
        <w:tc>
          <w:tcPr>
            <w:tcW w:w="915" w:type="dxa"/>
            <w:shd w:val="clear" w:color="auto" w:fill="auto"/>
            <w:noWrap/>
            <w:vAlign w:val="bottom"/>
            <w:hideMark/>
            <w:tcPrChange w:id="3156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AA0D03D" w14:textId="0B3040E2" w:rsidR="00237D80" w:rsidRPr="00237D80" w:rsidRDefault="00237D80" w:rsidP="00237D80">
            <w:pPr>
              <w:spacing w:after="0" w:line="240" w:lineRule="auto"/>
              <w:jc w:val="right"/>
              <w:rPr>
                <w:ins w:id="31562" w:author="Melke" w:date="2019-07-05T17:21:00Z"/>
                <w:rFonts w:ascii="Times New Roman" w:eastAsia="Times New Roman" w:hAnsi="Times New Roman" w:cs="Times New Roman"/>
                <w:color w:val="000000" w:themeColor="text1"/>
                <w:rPrChange w:id="31563" w:author="Melke" w:date="2019-07-05T17:25:00Z">
                  <w:rPr>
                    <w:ins w:id="31564" w:author="Melke" w:date="2019-07-05T17:21:00Z"/>
                    <w:rFonts w:ascii="Calibri" w:eastAsia="Times New Roman" w:hAnsi="Calibri" w:cs="Times New Roman"/>
                    <w:color w:val="993300"/>
                  </w:rPr>
                </w:rPrChange>
              </w:rPr>
            </w:pPr>
            <w:ins w:id="31565" w:author="Melke" w:date="2019-07-05T17:21:00Z">
              <w:r w:rsidRPr="00237D80">
                <w:rPr>
                  <w:rFonts w:ascii="Times New Roman" w:eastAsia="Times New Roman" w:hAnsi="Times New Roman" w:cs="Times New Roman"/>
                  <w:color w:val="000000" w:themeColor="text1"/>
                  <w:rPrChange w:id="3156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56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661AEAC" w14:textId="77777777" w:rsidR="00237D80" w:rsidRPr="00237D80" w:rsidRDefault="00237D80" w:rsidP="00237D80">
            <w:pPr>
              <w:spacing w:after="0" w:line="240" w:lineRule="auto"/>
              <w:jc w:val="right"/>
              <w:rPr>
                <w:ins w:id="31568" w:author="Melke" w:date="2019-07-05T17:21:00Z"/>
                <w:rFonts w:ascii="Times New Roman" w:eastAsia="Times New Roman" w:hAnsi="Times New Roman" w:cs="Times New Roman"/>
                <w:color w:val="000000" w:themeColor="text1"/>
                <w:rPrChange w:id="31569" w:author="Melke" w:date="2019-07-05T17:25:00Z">
                  <w:rPr>
                    <w:ins w:id="31570" w:author="Melke" w:date="2019-07-05T17:21:00Z"/>
                    <w:rFonts w:ascii="Calibri" w:eastAsia="Times New Roman" w:hAnsi="Calibri" w:cs="Times New Roman"/>
                    <w:color w:val="993300"/>
                  </w:rPr>
                </w:rPrChange>
              </w:rPr>
            </w:pPr>
            <w:ins w:id="31571" w:author="Melke" w:date="2019-07-05T17:21:00Z">
              <w:r w:rsidRPr="00237D80">
                <w:rPr>
                  <w:rFonts w:ascii="Times New Roman" w:eastAsia="Times New Roman" w:hAnsi="Times New Roman" w:cs="Times New Roman"/>
                  <w:color w:val="000000" w:themeColor="text1"/>
                  <w:rPrChange w:id="3157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57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C76AF5C" w14:textId="77777777" w:rsidR="00237D80" w:rsidRPr="00237D80" w:rsidRDefault="00237D80" w:rsidP="00237D80">
            <w:pPr>
              <w:spacing w:after="0" w:line="240" w:lineRule="auto"/>
              <w:jc w:val="right"/>
              <w:rPr>
                <w:ins w:id="31574" w:author="Melke" w:date="2019-07-05T17:21:00Z"/>
                <w:rFonts w:ascii="Times New Roman" w:eastAsia="Times New Roman" w:hAnsi="Times New Roman" w:cs="Times New Roman"/>
                <w:color w:val="000000" w:themeColor="text1"/>
                <w:rPrChange w:id="31575" w:author="Melke" w:date="2019-07-05T17:25:00Z">
                  <w:rPr>
                    <w:ins w:id="31576" w:author="Melke" w:date="2019-07-05T17:21:00Z"/>
                    <w:rFonts w:ascii="Calibri" w:eastAsia="Times New Roman" w:hAnsi="Calibri" w:cs="Times New Roman"/>
                    <w:color w:val="993300"/>
                  </w:rPr>
                </w:rPrChange>
              </w:rPr>
            </w:pPr>
            <w:ins w:id="31577" w:author="Melke" w:date="2019-07-05T17:21:00Z">
              <w:r w:rsidRPr="00237D80">
                <w:rPr>
                  <w:rFonts w:ascii="Times New Roman" w:eastAsia="Times New Roman" w:hAnsi="Times New Roman" w:cs="Times New Roman"/>
                  <w:color w:val="000000" w:themeColor="text1"/>
                  <w:rPrChange w:id="3157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57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0324313" w14:textId="77777777" w:rsidR="00237D80" w:rsidRPr="00237D80" w:rsidRDefault="00237D80" w:rsidP="00237D80">
            <w:pPr>
              <w:spacing w:after="0" w:line="240" w:lineRule="auto"/>
              <w:jc w:val="right"/>
              <w:rPr>
                <w:ins w:id="31580" w:author="Melke" w:date="2019-07-05T17:21:00Z"/>
                <w:rFonts w:ascii="Times New Roman" w:eastAsia="Times New Roman" w:hAnsi="Times New Roman" w:cs="Times New Roman"/>
                <w:color w:val="000000" w:themeColor="text1"/>
                <w:rPrChange w:id="31581" w:author="Melke" w:date="2019-07-05T17:25:00Z">
                  <w:rPr>
                    <w:ins w:id="31582" w:author="Melke" w:date="2019-07-05T17:21:00Z"/>
                    <w:rFonts w:ascii="Calibri" w:eastAsia="Times New Roman" w:hAnsi="Calibri" w:cs="Times New Roman"/>
                    <w:color w:val="993300"/>
                  </w:rPr>
                </w:rPrChange>
              </w:rPr>
            </w:pPr>
            <w:ins w:id="31583" w:author="Melke" w:date="2019-07-05T17:21:00Z">
              <w:r w:rsidRPr="00237D80">
                <w:rPr>
                  <w:rFonts w:ascii="Times New Roman" w:eastAsia="Times New Roman" w:hAnsi="Times New Roman" w:cs="Times New Roman"/>
                  <w:color w:val="000000" w:themeColor="text1"/>
                  <w:rPrChange w:id="3158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58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34403E6" w14:textId="77777777" w:rsidR="00237D80" w:rsidRPr="00237D80" w:rsidRDefault="00237D80" w:rsidP="00237D80">
            <w:pPr>
              <w:spacing w:after="0" w:line="240" w:lineRule="auto"/>
              <w:jc w:val="right"/>
              <w:rPr>
                <w:ins w:id="31586" w:author="Melke" w:date="2019-07-05T17:21:00Z"/>
                <w:rFonts w:ascii="Times New Roman" w:eastAsia="Times New Roman" w:hAnsi="Times New Roman" w:cs="Times New Roman"/>
                <w:color w:val="000000" w:themeColor="text1"/>
                <w:rPrChange w:id="31587" w:author="Melke" w:date="2019-07-05T17:25:00Z">
                  <w:rPr>
                    <w:ins w:id="31588" w:author="Melke" w:date="2019-07-05T17:21:00Z"/>
                    <w:rFonts w:ascii="Calibri" w:eastAsia="Times New Roman" w:hAnsi="Calibri" w:cs="Times New Roman"/>
                    <w:color w:val="993300"/>
                  </w:rPr>
                </w:rPrChange>
              </w:rPr>
            </w:pPr>
            <w:ins w:id="31589" w:author="Melke" w:date="2019-07-05T17:21:00Z">
              <w:r w:rsidRPr="00237D80">
                <w:rPr>
                  <w:rFonts w:ascii="Times New Roman" w:eastAsia="Times New Roman" w:hAnsi="Times New Roman" w:cs="Times New Roman"/>
                  <w:color w:val="000000" w:themeColor="text1"/>
                  <w:rPrChange w:id="3159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59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5659C9" w14:textId="77777777" w:rsidR="00237D80" w:rsidRPr="00237D80" w:rsidRDefault="00237D80" w:rsidP="00237D80">
            <w:pPr>
              <w:spacing w:after="0" w:line="240" w:lineRule="auto"/>
              <w:jc w:val="right"/>
              <w:rPr>
                <w:ins w:id="31592" w:author="Melke" w:date="2019-07-05T17:21:00Z"/>
                <w:rFonts w:ascii="Times New Roman" w:eastAsia="Times New Roman" w:hAnsi="Times New Roman" w:cs="Times New Roman"/>
                <w:color w:val="000000" w:themeColor="text1"/>
                <w:rPrChange w:id="31593" w:author="Melke" w:date="2019-07-05T17:25:00Z">
                  <w:rPr>
                    <w:ins w:id="31594" w:author="Melke" w:date="2019-07-05T17:21:00Z"/>
                    <w:rFonts w:ascii="Calibri" w:eastAsia="Times New Roman" w:hAnsi="Calibri" w:cs="Times New Roman"/>
                    <w:color w:val="993300"/>
                  </w:rPr>
                </w:rPrChange>
              </w:rPr>
            </w:pPr>
            <w:ins w:id="31595" w:author="Melke" w:date="2019-07-05T17:21:00Z">
              <w:r w:rsidRPr="00237D80">
                <w:rPr>
                  <w:rFonts w:ascii="Times New Roman" w:eastAsia="Times New Roman" w:hAnsi="Times New Roman" w:cs="Times New Roman"/>
                  <w:color w:val="000000" w:themeColor="text1"/>
                  <w:rPrChange w:id="31596" w:author="Melke" w:date="2019-07-05T17:25:00Z">
                    <w:rPr>
                      <w:rFonts w:ascii="Calibri" w:eastAsia="Times New Roman" w:hAnsi="Calibri" w:cs="Times New Roman"/>
                      <w:b/>
                      <w:bCs/>
                      <w:color w:val="993300"/>
                      <w:sz w:val="28"/>
                      <w:szCs w:val="28"/>
                    </w:rPr>
                  </w:rPrChange>
                </w:rPr>
                <w:t>0.000</w:t>
              </w:r>
            </w:ins>
          </w:p>
        </w:tc>
      </w:tr>
      <w:tr w:rsidR="00237D80" w:rsidRPr="00237D80" w14:paraId="06D1995F" w14:textId="77777777" w:rsidTr="00C109CC">
        <w:trPr>
          <w:trHeight w:val="300"/>
          <w:ins w:id="31597" w:author="Melke" w:date="2019-07-05T17:21:00Z"/>
          <w:trPrChange w:id="31598" w:author="Melke" w:date="2019-07-06T11:00:00Z">
            <w:trPr>
              <w:trHeight w:val="300"/>
            </w:trPr>
          </w:trPrChange>
        </w:trPr>
        <w:tc>
          <w:tcPr>
            <w:tcW w:w="935" w:type="dxa"/>
            <w:vAlign w:val="bottom"/>
            <w:tcPrChange w:id="31599" w:author="Melke" w:date="2019-07-06T11:00:00Z">
              <w:tcPr>
                <w:tcW w:w="935" w:type="dxa"/>
                <w:tcBorders>
                  <w:top w:val="nil"/>
                  <w:left w:val="single" w:sz="4" w:space="0" w:color="auto"/>
                  <w:bottom w:val="single" w:sz="4" w:space="0" w:color="auto"/>
                  <w:right w:val="single" w:sz="4" w:space="0" w:color="auto"/>
                </w:tcBorders>
                <w:vAlign w:val="bottom"/>
              </w:tcPr>
            </w:tcPrChange>
          </w:tcPr>
          <w:p w14:paraId="10B72E59" w14:textId="5E1A03BF" w:rsidR="00237D80" w:rsidRPr="00237D80" w:rsidRDefault="00237D80" w:rsidP="00237D80">
            <w:pPr>
              <w:spacing w:after="0" w:line="240" w:lineRule="auto"/>
              <w:jc w:val="right"/>
              <w:rPr>
                <w:ins w:id="31600" w:author="Melke" w:date="2019-07-05T17:23:00Z"/>
                <w:rFonts w:ascii="Times New Roman" w:eastAsia="Times New Roman" w:hAnsi="Times New Roman" w:cs="Times New Roman"/>
                <w:color w:val="000000" w:themeColor="text1"/>
                <w:rPrChange w:id="31601" w:author="Melke" w:date="2019-07-05T17:25:00Z">
                  <w:rPr>
                    <w:ins w:id="31602" w:author="Melke" w:date="2019-07-05T17:23:00Z"/>
                    <w:rFonts w:ascii="Calibri" w:eastAsia="Times New Roman" w:hAnsi="Calibri" w:cs="Times New Roman"/>
                    <w:color w:val="993300"/>
                  </w:rPr>
                </w:rPrChange>
              </w:rPr>
            </w:pPr>
            <w:ins w:id="31603" w:author="Melke" w:date="2019-07-05T17:24:00Z">
              <w:r w:rsidRPr="00237D80">
                <w:rPr>
                  <w:rFonts w:ascii="Times New Roman" w:hAnsi="Times New Roman" w:cs="Times New Roman"/>
                  <w:color w:val="000000" w:themeColor="text1"/>
                </w:rPr>
                <w:t>8</w:t>
              </w:r>
            </w:ins>
          </w:p>
        </w:tc>
        <w:tc>
          <w:tcPr>
            <w:tcW w:w="915" w:type="dxa"/>
            <w:shd w:val="clear" w:color="auto" w:fill="auto"/>
            <w:noWrap/>
            <w:vAlign w:val="bottom"/>
            <w:hideMark/>
            <w:tcPrChange w:id="3160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C776C7F" w14:textId="0DB5C0EE" w:rsidR="00237D80" w:rsidRPr="00237D80" w:rsidRDefault="00237D80" w:rsidP="00237D80">
            <w:pPr>
              <w:spacing w:after="0" w:line="240" w:lineRule="auto"/>
              <w:jc w:val="right"/>
              <w:rPr>
                <w:ins w:id="31605" w:author="Melke" w:date="2019-07-05T17:21:00Z"/>
                <w:rFonts w:ascii="Times New Roman" w:eastAsia="Times New Roman" w:hAnsi="Times New Roman" w:cs="Times New Roman"/>
                <w:color w:val="000000" w:themeColor="text1"/>
                <w:rPrChange w:id="31606" w:author="Melke" w:date="2019-07-05T17:25:00Z">
                  <w:rPr>
                    <w:ins w:id="31607" w:author="Melke" w:date="2019-07-05T17:21:00Z"/>
                    <w:rFonts w:ascii="Calibri" w:eastAsia="Times New Roman" w:hAnsi="Calibri" w:cs="Times New Roman"/>
                    <w:color w:val="993300"/>
                  </w:rPr>
                </w:rPrChange>
              </w:rPr>
            </w:pPr>
            <w:ins w:id="31608" w:author="Melke" w:date="2019-07-05T17:21:00Z">
              <w:r w:rsidRPr="00237D80">
                <w:rPr>
                  <w:rFonts w:ascii="Times New Roman" w:eastAsia="Times New Roman" w:hAnsi="Times New Roman" w:cs="Times New Roman"/>
                  <w:color w:val="000000" w:themeColor="text1"/>
                  <w:rPrChange w:id="3160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61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C8A1608" w14:textId="77777777" w:rsidR="00237D80" w:rsidRPr="00237D80" w:rsidRDefault="00237D80" w:rsidP="00237D80">
            <w:pPr>
              <w:spacing w:after="0" w:line="240" w:lineRule="auto"/>
              <w:jc w:val="right"/>
              <w:rPr>
                <w:ins w:id="31611" w:author="Melke" w:date="2019-07-05T17:21:00Z"/>
                <w:rFonts w:ascii="Times New Roman" w:eastAsia="Times New Roman" w:hAnsi="Times New Roman" w:cs="Times New Roman"/>
                <w:color w:val="000000" w:themeColor="text1"/>
                <w:rPrChange w:id="31612" w:author="Melke" w:date="2019-07-05T17:25:00Z">
                  <w:rPr>
                    <w:ins w:id="31613" w:author="Melke" w:date="2019-07-05T17:21:00Z"/>
                    <w:rFonts w:ascii="Calibri" w:eastAsia="Times New Roman" w:hAnsi="Calibri" w:cs="Times New Roman"/>
                    <w:color w:val="993300"/>
                  </w:rPr>
                </w:rPrChange>
              </w:rPr>
            </w:pPr>
            <w:ins w:id="31614" w:author="Melke" w:date="2019-07-05T17:21:00Z">
              <w:r w:rsidRPr="00237D80">
                <w:rPr>
                  <w:rFonts w:ascii="Times New Roman" w:eastAsia="Times New Roman" w:hAnsi="Times New Roman" w:cs="Times New Roman"/>
                  <w:color w:val="000000" w:themeColor="text1"/>
                  <w:rPrChange w:id="3161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61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87C1F33" w14:textId="77777777" w:rsidR="00237D80" w:rsidRPr="00237D80" w:rsidRDefault="00237D80" w:rsidP="00237D80">
            <w:pPr>
              <w:spacing w:after="0" w:line="240" w:lineRule="auto"/>
              <w:jc w:val="right"/>
              <w:rPr>
                <w:ins w:id="31617" w:author="Melke" w:date="2019-07-05T17:21:00Z"/>
                <w:rFonts w:ascii="Times New Roman" w:eastAsia="Times New Roman" w:hAnsi="Times New Roman" w:cs="Times New Roman"/>
                <w:color w:val="000000" w:themeColor="text1"/>
                <w:rPrChange w:id="31618" w:author="Melke" w:date="2019-07-05T17:25:00Z">
                  <w:rPr>
                    <w:ins w:id="31619" w:author="Melke" w:date="2019-07-05T17:21:00Z"/>
                    <w:rFonts w:ascii="Calibri" w:eastAsia="Times New Roman" w:hAnsi="Calibri" w:cs="Times New Roman"/>
                    <w:color w:val="993300"/>
                  </w:rPr>
                </w:rPrChange>
              </w:rPr>
            </w:pPr>
            <w:ins w:id="31620" w:author="Melke" w:date="2019-07-05T17:21:00Z">
              <w:r w:rsidRPr="00237D80">
                <w:rPr>
                  <w:rFonts w:ascii="Times New Roman" w:eastAsia="Times New Roman" w:hAnsi="Times New Roman" w:cs="Times New Roman"/>
                  <w:color w:val="000000" w:themeColor="text1"/>
                  <w:rPrChange w:id="3162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62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CC5CFC0" w14:textId="77777777" w:rsidR="00237D80" w:rsidRPr="00237D80" w:rsidRDefault="00237D80" w:rsidP="00237D80">
            <w:pPr>
              <w:spacing w:after="0" w:line="240" w:lineRule="auto"/>
              <w:jc w:val="right"/>
              <w:rPr>
                <w:ins w:id="31623" w:author="Melke" w:date="2019-07-05T17:21:00Z"/>
                <w:rFonts w:ascii="Times New Roman" w:eastAsia="Times New Roman" w:hAnsi="Times New Roman" w:cs="Times New Roman"/>
                <w:color w:val="000000" w:themeColor="text1"/>
                <w:rPrChange w:id="31624" w:author="Melke" w:date="2019-07-05T17:25:00Z">
                  <w:rPr>
                    <w:ins w:id="31625" w:author="Melke" w:date="2019-07-05T17:21:00Z"/>
                    <w:rFonts w:ascii="Calibri" w:eastAsia="Times New Roman" w:hAnsi="Calibri" w:cs="Times New Roman"/>
                    <w:color w:val="993300"/>
                  </w:rPr>
                </w:rPrChange>
              </w:rPr>
            </w:pPr>
            <w:ins w:id="31626" w:author="Melke" w:date="2019-07-05T17:21:00Z">
              <w:r w:rsidRPr="00237D80">
                <w:rPr>
                  <w:rFonts w:ascii="Times New Roman" w:eastAsia="Times New Roman" w:hAnsi="Times New Roman" w:cs="Times New Roman"/>
                  <w:color w:val="000000" w:themeColor="text1"/>
                  <w:rPrChange w:id="3162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62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BBFEBFD" w14:textId="77777777" w:rsidR="00237D80" w:rsidRPr="00237D80" w:rsidRDefault="00237D80" w:rsidP="00237D80">
            <w:pPr>
              <w:spacing w:after="0" w:line="240" w:lineRule="auto"/>
              <w:jc w:val="right"/>
              <w:rPr>
                <w:ins w:id="31629" w:author="Melke" w:date="2019-07-05T17:21:00Z"/>
                <w:rFonts w:ascii="Times New Roman" w:eastAsia="Times New Roman" w:hAnsi="Times New Roman" w:cs="Times New Roman"/>
                <w:color w:val="000000" w:themeColor="text1"/>
                <w:rPrChange w:id="31630" w:author="Melke" w:date="2019-07-05T17:25:00Z">
                  <w:rPr>
                    <w:ins w:id="31631" w:author="Melke" w:date="2019-07-05T17:21:00Z"/>
                    <w:rFonts w:ascii="Calibri" w:eastAsia="Times New Roman" w:hAnsi="Calibri" w:cs="Times New Roman"/>
                    <w:color w:val="993300"/>
                  </w:rPr>
                </w:rPrChange>
              </w:rPr>
            </w:pPr>
            <w:ins w:id="31632" w:author="Melke" w:date="2019-07-05T17:21:00Z">
              <w:r w:rsidRPr="00237D80">
                <w:rPr>
                  <w:rFonts w:ascii="Times New Roman" w:eastAsia="Times New Roman" w:hAnsi="Times New Roman" w:cs="Times New Roman"/>
                  <w:color w:val="000000" w:themeColor="text1"/>
                  <w:rPrChange w:id="3163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63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CCD30B0" w14:textId="77777777" w:rsidR="00237D80" w:rsidRPr="00237D80" w:rsidRDefault="00237D80" w:rsidP="00237D80">
            <w:pPr>
              <w:spacing w:after="0" w:line="240" w:lineRule="auto"/>
              <w:jc w:val="right"/>
              <w:rPr>
                <w:ins w:id="31635" w:author="Melke" w:date="2019-07-05T17:21:00Z"/>
                <w:rFonts w:ascii="Times New Roman" w:eastAsia="Times New Roman" w:hAnsi="Times New Roman" w:cs="Times New Roman"/>
                <w:color w:val="000000" w:themeColor="text1"/>
                <w:rPrChange w:id="31636" w:author="Melke" w:date="2019-07-05T17:25:00Z">
                  <w:rPr>
                    <w:ins w:id="31637" w:author="Melke" w:date="2019-07-05T17:21:00Z"/>
                    <w:rFonts w:ascii="Calibri" w:eastAsia="Times New Roman" w:hAnsi="Calibri" w:cs="Times New Roman"/>
                    <w:color w:val="993300"/>
                  </w:rPr>
                </w:rPrChange>
              </w:rPr>
            </w:pPr>
            <w:ins w:id="31638" w:author="Melke" w:date="2019-07-05T17:21:00Z">
              <w:r w:rsidRPr="00237D80">
                <w:rPr>
                  <w:rFonts w:ascii="Times New Roman" w:eastAsia="Times New Roman" w:hAnsi="Times New Roman" w:cs="Times New Roman"/>
                  <w:color w:val="000000" w:themeColor="text1"/>
                  <w:rPrChange w:id="31639" w:author="Melke" w:date="2019-07-05T17:25:00Z">
                    <w:rPr>
                      <w:rFonts w:ascii="Calibri" w:eastAsia="Times New Roman" w:hAnsi="Calibri" w:cs="Times New Roman"/>
                      <w:b/>
                      <w:bCs/>
                      <w:color w:val="993300"/>
                      <w:sz w:val="28"/>
                      <w:szCs w:val="28"/>
                    </w:rPr>
                  </w:rPrChange>
                </w:rPr>
                <w:t>0.000</w:t>
              </w:r>
            </w:ins>
          </w:p>
        </w:tc>
      </w:tr>
      <w:tr w:rsidR="00237D80" w:rsidRPr="00237D80" w14:paraId="289E9592" w14:textId="77777777" w:rsidTr="00C109CC">
        <w:trPr>
          <w:trHeight w:val="300"/>
          <w:ins w:id="31640" w:author="Melke" w:date="2019-07-05T17:21:00Z"/>
          <w:trPrChange w:id="31641" w:author="Melke" w:date="2019-07-06T11:00:00Z">
            <w:trPr>
              <w:trHeight w:val="300"/>
            </w:trPr>
          </w:trPrChange>
        </w:trPr>
        <w:tc>
          <w:tcPr>
            <w:tcW w:w="935" w:type="dxa"/>
            <w:vAlign w:val="bottom"/>
            <w:tcPrChange w:id="31642" w:author="Melke" w:date="2019-07-06T11:00:00Z">
              <w:tcPr>
                <w:tcW w:w="935" w:type="dxa"/>
                <w:tcBorders>
                  <w:top w:val="nil"/>
                  <w:left w:val="single" w:sz="4" w:space="0" w:color="auto"/>
                  <w:bottom w:val="single" w:sz="4" w:space="0" w:color="auto"/>
                  <w:right w:val="single" w:sz="4" w:space="0" w:color="auto"/>
                </w:tcBorders>
                <w:vAlign w:val="bottom"/>
              </w:tcPr>
            </w:tcPrChange>
          </w:tcPr>
          <w:p w14:paraId="0301D45F" w14:textId="270E9EEA" w:rsidR="00237D80" w:rsidRPr="00237D80" w:rsidRDefault="00237D80" w:rsidP="00237D80">
            <w:pPr>
              <w:spacing w:after="0" w:line="240" w:lineRule="auto"/>
              <w:jc w:val="right"/>
              <w:rPr>
                <w:ins w:id="31643" w:author="Melke" w:date="2019-07-05T17:23:00Z"/>
                <w:rFonts w:ascii="Times New Roman" w:eastAsia="Times New Roman" w:hAnsi="Times New Roman" w:cs="Times New Roman"/>
                <w:color w:val="000000" w:themeColor="text1"/>
                <w:rPrChange w:id="31644" w:author="Melke" w:date="2019-07-05T17:25:00Z">
                  <w:rPr>
                    <w:ins w:id="31645" w:author="Melke" w:date="2019-07-05T17:23:00Z"/>
                    <w:rFonts w:ascii="Calibri" w:eastAsia="Times New Roman" w:hAnsi="Calibri" w:cs="Times New Roman"/>
                    <w:color w:val="993300"/>
                  </w:rPr>
                </w:rPrChange>
              </w:rPr>
            </w:pPr>
            <w:ins w:id="31646" w:author="Melke" w:date="2019-07-05T17:24:00Z">
              <w:r w:rsidRPr="00237D80">
                <w:rPr>
                  <w:rFonts w:ascii="Times New Roman" w:hAnsi="Times New Roman" w:cs="Times New Roman"/>
                  <w:color w:val="000000" w:themeColor="text1"/>
                </w:rPr>
                <w:t>9</w:t>
              </w:r>
            </w:ins>
          </w:p>
        </w:tc>
        <w:tc>
          <w:tcPr>
            <w:tcW w:w="915" w:type="dxa"/>
            <w:shd w:val="clear" w:color="auto" w:fill="auto"/>
            <w:noWrap/>
            <w:vAlign w:val="bottom"/>
            <w:hideMark/>
            <w:tcPrChange w:id="3164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1F5854A" w14:textId="5E79D589" w:rsidR="00237D80" w:rsidRPr="00237D80" w:rsidRDefault="00237D80" w:rsidP="00237D80">
            <w:pPr>
              <w:spacing w:after="0" w:line="240" w:lineRule="auto"/>
              <w:jc w:val="right"/>
              <w:rPr>
                <w:ins w:id="31648" w:author="Melke" w:date="2019-07-05T17:21:00Z"/>
                <w:rFonts w:ascii="Times New Roman" w:eastAsia="Times New Roman" w:hAnsi="Times New Roman" w:cs="Times New Roman"/>
                <w:color w:val="000000" w:themeColor="text1"/>
                <w:rPrChange w:id="31649" w:author="Melke" w:date="2019-07-05T17:25:00Z">
                  <w:rPr>
                    <w:ins w:id="31650" w:author="Melke" w:date="2019-07-05T17:21:00Z"/>
                    <w:rFonts w:ascii="Calibri" w:eastAsia="Times New Roman" w:hAnsi="Calibri" w:cs="Times New Roman"/>
                    <w:color w:val="993300"/>
                  </w:rPr>
                </w:rPrChange>
              </w:rPr>
            </w:pPr>
            <w:ins w:id="31651" w:author="Melke" w:date="2019-07-05T17:21:00Z">
              <w:r w:rsidRPr="00237D80">
                <w:rPr>
                  <w:rFonts w:ascii="Times New Roman" w:eastAsia="Times New Roman" w:hAnsi="Times New Roman" w:cs="Times New Roman"/>
                  <w:color w:val="000000" w:themeColor="text1"/>
                  <w:rPrChange w:id="3165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65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3072F11" w14:textId="77777777" w:rsidR="00237D80" w:rsidRPr="00237D80" w:rsidRDefault="00237D80" w:rsidP="00237D80">
            <w:pPr>
              <w:spacing w:after="0" w:line="240" w:lineRule="auto"/>
              <w:jc w:val="right"/>
              <w:rPr>
                <w:ins w:id="31654" w:author="Melke" w:date="2019-07-05T17:21:00Z"/>
                <w:rFonts w:ascii="Times New Roman" w:eastAsia="Times New Roman" w:hAnsi="Times New Roman" w:cs="Times New Roman"/>
                <w:color w:val="000000" w:themeColor="text1"/>
                <w:rPrChange w:id="31655" w:author="Melke" w:date="2019-07-05T17:25:00Z">
                  <w:rPr>
                    <w:ins w:id="31656" w:author="Melke" w:date="2019-07-05T17:21:00Z"/>
                    <w:rFonts w:ascii="Calibri" w:eastAsia="Times New Roman" w:hAnsi="Calibri" w:cs="Times New Roman"/>
                    <w:color w:val="993300"/>
                  </w:rPr>
                </w:rPrChange>
              </w:rPr>
            </w:pPr>
            <w:ins w:id="31657" w:author="Melke" w:date="2019-07-05T17:21:00Z">
              <w:r w:rsidRPr="00237D80">
                <w:rPr>
                  <w:rFonts w:ascii="Times New Roman" w:eastAsia="Times New Roman" w:hAnsi="Times New Roman" w:cs="Times New Roman"/>
                  <w:color w:val="000000" w:themeColor="text1"/>
                  <w:rPrChange w:id="3165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65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5A56815" w14:textId="77777777" w:rsidR="00237D80" w:rsidRPr="00237D80" w:rsidRDefault="00237D80" w:rsidP="00237D80">
            <w:pPr>
              <w:spacing w:after="0" w:line="240" w:lineRule="auto"/>
              <w:jc w:val="right"/>
              <w:rPr>
                <w:ins w:id="31660" w:author="Melke" w:date="2019-07-05T17:21:00Z"/>
                <w:rFonts w:ascii="Times New Roman" w:eastAsia="Times New Roman" w:hAnsi="Times New Roman" w:cs="Times New Roman"/>
                <w:color w:val="000000" w:themeColor="text1"/>
                <w:rPrChange w:id="31661" w:author="Melke" w:date="2019-07-05T17:25:00Z">
                  <w:rPr>
                    <w:ins w:id="31662" w:author="Melke" w:date="2019-07-05T17:21:00Z"/>
                    <w:rFonts w:ascii="Calibri" w:eastAsia="Times New Roman" w:hAnsi="Calibri" w:cs="Times New Roman"/>
                    <w:color w:val="993300"/>
                  </w:rPr>
                </w:rPrChange>
              </w:rPr>
            </w:pPr>
            <w:ins w:id="31663" w:author="Melke" w:date="2019-07-05T17:21:00Z">
              <w:r w:rsidRPr="00237D80">
                <w:rPr>
                  <w:rFonts w:ascii="Times New Roman" w:eastAsia="Times New Roman" w:hAnsi="Times New Roman" w:cs="Times New Roman"/>
                  <w:color w:val="000000" w:themeColor="text1"/>
                  <w:rPrChange w:id="3166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66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596BD5B" w14:textId="77777777" w:rsidR="00237D80" w:rsidRPr="00237D80" w:rsidRDefault="00237D80" w:rsidP="00237D80">
            <w:pPr>
              <w:spacing w:after="0" w:line="240" w:lineRule="auto"/>
              <w:jc w:val="right"/>
              <w:rPr>
                <w:ins w:id="31666" w:author="Melke" w:date="2019-07-05T17:21:00Z"/>
                <w:rFonts w:ascii="Times New Roman" w:eastAsia="Times New Roman" w:hAnsi="Times New Roman" w:cs="Times New Roman"/>
                <w:color w:val="000000" w:themeColor="text1"/>
                <w:rPrChange w:id="31667" w:author="Melke" w:date="2019-07-05T17:25:00Z">
                  <w:rPr>
                    <w:ins w:id="31668" w:author="Melke" w:date="2019-07-05T17:21:00Z"/>
                    <w:rFonts w:ascii="Calibri" w:eastAsia="Times New Roman" w:hAnsi="Calibri" w:cs="Times New Roman"/>
                    <w:color w:val="993300"/>
                  </w:rPr>
                </w:rPrChange>
              </w:rPr>
            </w:pPr>
            <w:ins w:id="31669" w:author="Melke" w:date="2019-07-05T17:21:00Z">
              <w:r w:rsidRPr="00237D80">
                <w:rPr>
                  <w:rFonts w:ascii="Times New Roman" w:eastAsia="Times New Roman" w:hAnsi="Times New Roman" w:cs="Times New Roman"/>
                  <w:color w:val="000000" w:themeColor="text1"/>
                  <w:rPrChange w:id="3167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67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2EB09BA" w14:textId="77777777" w:rsidR="00237D80" w:rsidRPr="00237D80" w:rsidRDefault="00237D80" w:rsidP="00237D80">
            <w:pPr>
              <w:spacing w:after="0" w:line="240" w:lineRule="auto"/>
              <w:jc w:val="right"/>
              <w:rPr>
                <w:ins w:id="31672" w:author="Melke" w:date="2019-07-05T17:21:00Z"/>
                <w:rFonts w:ascii="Times New Roman" w:eastAsia="Times New Roman" w:hAnsi="Times New Roman" w:cs="Times New Roman"/>
                <w:color w:val="000000" w:themeColor="text1"/>
                <w:rPrChange w:id="31673" w:author="Melke" w:date="2019-07-05T17:25:00Z">
                  <w:rPr>
                    <w:ins w:id="31674" w:author="Melke" w:date="2019-07-05T17:21:00Z"/>
                    <w:rFonts w:ascii="Calibri" w:eastAsia="Times New Roman" w:hAnsi="Calibri" w:cs="Times New Roman"/>
                    <w:color w:val="993300"/>
                  </w:rPr>
                </w:rPrChange>
              </w:rPr>
            </w:pPr>
            <w:ins w:id="31675" w:author="Melke" w:date="2019-07-05T17:21:00Z">
              <w:r w:rsidRPr="00237D80">
                <w:rPr>
                  <w:rFonts w:ascii="Times New Roman" w:eastAsia="Times New Roman" w:hAnsi="Times New Roman" w:cs="Times New Roman"/>
                  <w:color w:val="000000" w:themeColor="text1"/>
                  <w:rPrChange w:id="3167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67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DE0EADB" w14:textId="77777777" w:rsidR="00237D80" w:rsidRPr="00237D80" w:rsidRDefault="00237D80" w:rsidP="00237D80">
            <w:pPr>
              <w:spacing w:after="0" w:line="240" w:lineRule="auto"/>
              <w:jc w:val="right"/>
              <w:rPr>
                <w:ins w:id="31678" w:author="Melke" w:date="2019-07-05T17:21:00Z"/>
                <w:rFonts w:ascii="Times New Roman" w:eastAsia="Times New Roman" w:hAnsi="Times New Roman" w:cs="Times New Roman"/>
                <w:color w:val="000000" w:themeColor="text1"/>
                <w:rPrChange w:id="31679" w:author="Melke" w:date="2019-07-05T17:25:00Z">
                  <w:rPr>
                    <w:ins w:id="31680" w:author="Melke" w:date="2019-07-05T17:21:00Z"/>
                    <w:rFonts w:ascii="Calibri" w:eastAsia="Times New Roman" w:hAnsi="Calibri" w:cs="Times New Roman"/>
                    <w:color w:val="993300"/>
                  </w:rPr>
                </w:rPrChange>
              </w:rPr>
            </w:pPr>
            <w:ins w:id="31681" w:author="Melke" w:date="2019-07-05T17:21:00Z">
              <w:r w:rsidRPr="00237D80">
                <w:rPr>
                  <w:rFonts w:ascii="Times New Roman" w:eastAsia="Times New Roman" w:hAnsi="Times New Roman" w:cs="Times New Roman"/>
                  <w:color w:val="000000" w:themeColor="text1"/>
                  <w:rPrChange w:id="31682" w:author="Melke" w:date="2019-07-05T17:25:00Z">
                    <w:rPr>
                      <w:rFonts w:ascii="Calibri" w:eastAsia="Times New Roman" w:hAnsi="Calibri" w:cs="Times New Roman"/>
                      <w:b/>
                      <w:bCs/>
                      <w:color w:val="993300"/>
                      <w:sz w:val="28"/>
                      <w:szCs w:val="28"/>
                    </w:rPr>
                  </w:rPrChange>
                </w:rPr>
                <w:t>0.000</w:t>
              </w:r>
            </w:ins>
          </w:p>
        </w:tc>
      </w:tr>
      <w:tr w:rsidR="00237D80" w:rsidRPr="00237D80" w14:paraId="71FE1339" w14:textId="77777777" w:rsidTr="00C109CC">
        <w:trPr>
          <w:trHeight w:val="300"/>
          <w:ins w:id="31683" w:author="Melke" w:date="2019-07-05T17:21:00Z"/>
          <w:trPrChange w:id="31684" w:author="Melke" w:date="2019-07-06T11:00:00Z">
            <w:trPr>
              <w:trHeight w:val="300"/>
            </w:trPr>
          </w:trPrChange>
        </w:trPr>
        <w:tc>
          <w:tcPr>
            <w:tcW w:w="935" w:type="dxa"/>
            <w:vAlign w:val="bottom"/>
            <w:tcPrChange w:id="31685" w:author="Melke" w:date="2019-07-06T11:00:00Z">
              <w:tcPr>
                <w:tcW w:w="935" w:type="dxa"/>
                <w:tcBorders>
                  <w:top w:val="nil"/>
                  <w:left w:val="single" w:sz="4" w:space="0" w:color="auto"/>
                  <w:bottom w:val="single" w:sz="4" w:space="0" w:color="auto"/>
                  <w:right w:val="single" w:sz="4" w:space="0" w:color="auto"/>
                </w:tcBorders>
                <w:vAlign w:val="bottom"/>
              </w:tcPr>
            </w:tcPrChange>
          </w:tcPr>
          <w:p w14:paraId="54778D72" w14:textId="76F33964" w:rsidR="00237D80" w:rsidRPr="00237D80" w:rsidRDefault="00237D80" w:rsidP="00237D80">
            <w:pPr>
              <w:spacing w:after="0" w:line="240" w:lineRule="auto"/>
              <w:jc w:val="right"/>
              <w:rPr>
                <w:ins w:id="31686" w:author="Melke" w:date="2019-07-05T17:23:00Z"/>
                <w:rFonts w:ascii="Times New Roman" w:eastAsia="Times New Roman" w:hAnsi="Times New Roman" w:cs="Times New Roman"/>
                <w:color w:val="000000" w:themeColor="text1"/>
                <w:rPrChange w:id="31687" w:author="Melke" w:date="2019-07-05T17:25:00Z">
                  <w:rPr>
                    <w:ins w:id="31688" w:author="Melke" w:date="2019-07-05T17:23:00Z"/>
                    <w:rFonts w:ascii="Calibri" w:eastAsia="Times New Roman" w:hAnsi="Calibri" w:cs="Times New Roman"/>
                    <w:color w:val="993300"/>
                  </w:rPr>
                </w:rPrChange>
              </w:rPr>
            </w:pPr>
            <w:ins w:id="31689" w:author="Melke" w:date="2019-07-05T17:24:00Z">
              <w:r w:rsidRPr="00237D80">
                <w:rPr>
                  <w:rFonts w:ascii="Times New Roman" w:hAnsi="Times New Roman" w:cs="Times New Roman"/>
                  <w:color w:val="000000" w:themeColor="text1"/>
                </w:rPr>
                <w:t>10</w:t>
              </w:r>
            </w:ins>
          </w:p>
        </w:tc>
        <w:tc>
          <w:tcPr>
            <w:tcW w:w="915" w:type="dxa"/>
            <w:shd w:val="clear" w:color="auto" w:fill="auto"/>
            <w:noWrap/>
            <w:vAlign w:val="bottom"/>
            <w:hideMark/>
            <w:tcPrChange w:id="3169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6DCDCDA" w14:textId="783CEDB1" w:rsidR="00237D80" w:rsidRPr="00237D80" w:rsidRDefault="00237D80" w:rsidP="00237D80">
            <w:pPr>
              <w:spacing w:after="0" w:line="240" w:lineRule="auto"/>
              <w:jc w:val="right"/>
              <w:rPr>
                <w:ins w:id="31691" w:author="Melke" w:date="2019-07-05T17:21:00Z"/>
                <w:rFonts w:ascii="Times New Roman" w:eastAsia="Times New Roman" w:hAnsi="Times New Roman" w:cs="Times New Roman"/>
                <w:color w:val="000000" w:themeColor="text1"/>
                <w:rPrChange w:id="31692" w:author="Melke" w:date="2019-07-05T17:25:00Z">
                  <w:rPr>
                    <w:ins w:id="31693" w:author="Melke" w:date="2019-07-05T17:21:00Z"/>
                    <w:rFonts w:ascii="Calibri" w:eastAsia="Times New Roman" w:hAnsi="Calibri" w:cs="Times New Roman"/>
                    <w:color w:val="993300"/>
                  </w:rPr>
                </w:rPrChange>
              </w:rPr>
            </w:pPr>
            <w:ins w:id="31694" w:author="Melke" w:date="2019-07-05T17:21:00Z">
              <w:r w:rsidRPr="00237D80">
                <w:rPr>
                  <w:rFonts w:ascii="Times New Roman" w:eastAsia="Times New Roman" w:hAnsi="Times New Roman" w:cs="Times New Roman"/>
                  <w:color w:val="000000" w:themeColor="text1"/>
                  <w:rPrChange w:id="3169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69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21176BB" w14:textId="77777777" w:rsidR="00237D80" w:rsidRPr="00237D80" w:rsidRDefault="00237D80" w:rsidP="00237D80">
            <w:pPr>
              <w:spacing w:after="0" w:line="240" w:lineRule="auto"/>
              <w:jc w:val="right"/>
              <w:rPr>
                <w:ins w:id="31697" w:author="Melke" w:date="2019-07-05T17:21:00Z"/>
                <w:rFonts w:ascii="Times New Roman" w:eastAsia="Times New Roman" w:hAnsi="Times New Roman" w:cs="Times New Roman"/>
                <w:color w:val="000000" w:themeColor="text1"/>
                <w:rPrChange w:id="31698" w:author="Melke" w:date="2019-07-05T17:25:00Z">
                  <w:rPr>
                    <w:ins w:id="31699" w:author="Melke" w:date="2019-07-05T17:21:00Z"/>
                    <w:rFonts w:ascii="Calibri" w:eastAsia="Times New Roman" w:hAnsi="Calibri" w:cs="Times New Roman"/>
                    <w:color w:val="993300"/>
                  </w:rPr>
                </w:rPrChange>
              </w:rPr>
            </w:pPr>
            <w:ins w:id="31700" w:author="Melke" w:date="2019-07-05T17:21:00Z">
              <w:r w:rsidRPr="00237D80">
                <w:rPr>
                  <w:rFonts w:ascii="Times New Roman" w:eastAsia="Times New Roman" w:hAnsi="Times New Roman" w:cs="Times New Roman"/>
                  <w:color w:val="000000" w:themeColor="text1"/>
                  <w:rPrChange w:id="3170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70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304AE1D" w14:textId="77777777" w:rsidR="00237D80" w:rsidRPr="00237D80" w:rsidRDefault="00237D80" w:rsidP="00237D80">
            <w:pPr>
              <w:spacing w:after="0" w:line="240" w:lineRule="auto"/>
              <w:jc w:val="right"/>
              <w:rPr>
                <w:ins w:id="31703" w:author="Melke" w:date="2019-07-05T17:21:00Z"/>
                <w:rFonts w:ascii="Times New Roman" w:eastAsia="Times New Roman" w:hAnsi="Times New Roman" w:cs="Times New Roman"/>
                <w:color w:val="000000" w:themeColor="text1"/>
                <w:rPrChange w:id="31704" w:author="Melke" w:date="2019-07-05T17:25:00Z">
                  <w:rPr>
                    <w:ins w:id="31705" w:author="Melke" w:date="2019-07-05T17:21:00Z"/>
                    <w:rFonts w:ascii="Calibri" w:eastAsia="Times New Roman" w:hAnsi="Calibri" w:cs="Times New Roman"/>
                    <w:color w:val="993300"/>
                  </w:rPr>
                </w:rPrChange>
              </w:rPr>
            </w:pPr>
            <w:ins w:id="31706" w:author="Melke" w:date="2019-07-05T17:21:00Z">
              <w:r w:rsidRPr="00237D80">
                <w:rPr>
                  <w:rFonts w:ascii="Times New Roman" w:eastAsia="Times New Roman" w:hAnsi="Times New Roman" w:cs="Times New Roman"/>
                  <w:color w:val="000000" w:themeColor="text1"/>
                  <w:rPrChange w:id="3170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70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59861A1" w14:textId="77777777" w:rsidR="00237D80" w:rsidRPr="00237D80" w:rsidRDefault="00237D80" w:rsidP="00237D80">
            <w:pPr>
              <w:spacing w:after="0" w:line="240" w:lineRule="auto"/>
              <w:jc w:val="right"/>
              <w:rPr>
                <w:ins w:id="31709" w:author="Melke" w:date="2019-07-05T17:21:00Z"/>
                <w:rFonts w:ascii="Times New Roman" w:eastAsia="Times New Roman" w:hAnsi="Times New Roman" w:cs="Times New Roman"/>
                <w:color w:val="000000" w:themeColor="text1"/>
                <w:rPrChange w:id="31710" w:author="Melke" w:date="2019-07-05T17:25:00Z">
                  <w:rPr>
                    <w:ins w:id="31711" w:author="Melke" w:date="2019-07-05T17:21:00Z"/>
                    <w:rFonts w:ascii="Calibri" w:eastAsia="Times New Roman" w:hAnsi="Calibri" w:cs="Times New Roman"/>
                    <w:color w:val="993300"/>
                  </w:rPr>
                </w:rPrChange>
              </w:rPr>
            </w:pPr>
            <w:ins w:id="31712" w:author="Melke" w:date="2019-07-05T17:21:00Z">
              <w:r w:rsidRPr="00237D80">
                <w:rPr>
                  <w:rFonts w:ascii="Times New Roman" w:eastAsia="Times New Roman" w:hAnsi="Times New Roman" w:cs="Times New Roman"/>
                  <w:color w:val="000000" w:themeColor="text1"/>
                  <w:rPrChange w:id="3171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71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1E6482F" w14:textId="77777777" w:rsidR="00237D80" w:rsidRPr="00237D80" w:rsidRDefault="00237D80" w:rsidP="00237D80">
            <w:pPr>
              <w:spacing w:after="0" w:line="240" w:lineRule="auto"/>
              <w:jc w:val="right"/>
              <w:rPr>
                <w:ins w:id="31715" w:author="Melke" w:date="2019-07-05T17:21:00Z"/>
                <w:rFonts w:ascii="Times New Roman" w:eastAsia="Times New Roman" w:hAnsi="Times New Roman" w:cs="Times New Roman"/>
                <w:color w:val="000000" w:themeColor="text1"/>
                <w:rPrChange w:id="31716" w:author="Melke" w:date="2019-07-05T17:25:00Z">
                  <w:rPr>
                    <w:ins w:id="31717" w:author="Melke" w:date="2019-07-05T17:21:00Z"/>
                    <w:rFonts w:ascii="Calibri" w:eastAsia="Times New Roman" w:hAnsi="Calibri" w:cs="Times New Roman"/>
                    <w:color w:val="993300"/>
                  </w:rPr>
                </w:rPrChange>
              </w:rPr>
            </w:pPr>
            <w:ins w:id="31718" w:author="Melke" w:date="2019-07-05T17:21:00Z">
              <w:r w:rsidRPr="00237D80">
                <w:rPr>
                  <w:rFonts w:ascii="Times New Roman" w:eastAsia="Times New Roman" w:hAnsi="Times New Roman" w:cs="Times New Roman"/>
                  <w:color w:val="000000" w:themeColor="text1"/>
                  <w:rPrChange w:id="3171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72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A6C2618" w14:textId="77777777" w:rsidR="00237D80" w:rsidRPr="00237D80" w:rsidRDefault="00237D80" w:rsidP="00237D80">
            <w:pPr>
              <w:spacing w:after="0" w:line="240" w:lineRule="auto"/>
              <w:jc w:val="right"/>
              <w:rPr>
                <w:ins w:id="31721" w:author="Melke" w:date="2019-07-05T17:21:00Z"/>
                <w:rFonts w:ascii="Times New Roman" w:eastAsia="Times New Roman" w:hAnsi="Times New Roman" w:cs="Times New Roman"/>
                <w:color w:val="000000" w:themeColor="text1"/>
                <w:rPrChange w:id="31722" w:author="Melke" w:date="2019-07-05T17:25:00Z">
                  <w:rPr>
                    <w:ins w:id="31723" w:author="Melke" w:date="2019-07-05T17:21:00Z"/>
                    <w:rFonts w:ascii="Calibri" w:eastAsia="Times New Roman" w:hAnsi="Calibri" w:cs="Times New Roman"/>
                    <w:color w:val="993300"/>
                  </w:rPr>
                </w:rPrChange>
              </w:rPr>
            </w:pPr>
            <w:ins w:id="31724" w:author="Melke" w:date="2019-07-05T17:21:00Z">
              <w:r w:rsidRPr="00237D80">
                <w:rPr>
                  <w:rFonts w:ascii="Times New Roman" w:eastAsia="Times New Roman" w:hAnsi="Times New Roman" w:cs="Times New Roman"/>
                  <w:color w:val="000000" w:themeColor="text1"/>
                  <w:rPrChange w:id="31725" w:author="Melke" w:date="2019-07-05T17:25:00Z">
                    <w:rPr>
                      <w:rFonts w:ascii="Calibri" w:eastAsia="Times New Roman" w:hAnsi="Calibri" w:cs="Times New Roman"/>
                      <w:b/>
                      <w:bCs/>
                      <w:color w:val="993300"/>
                      <w:sz w:val="28"/>
                      <w:szCs w:val="28"/>
                    </w:rPr>
                  </w:rPrChange>
                </w:rPr>
                <w:t>0.000</w:t>
              </w:r>
            </w:ins>
          </w:p>
        </w:tc>
      </w:tr>
      <w:tr w:rsidR="00237D80" w:rsidRPr="00237D80" w14:paraId="3C924992" w14:textId="77777777" w:rsidTr="00C109CC">
        <w:trPr>
          <w:trHeight w:val="300"/>
          <w:ins w:id="31726" w:author="Melke" w:date="2019-07-05T17:21:00Z"/>
          <w:trPrChange w:id="31727" w:author="Melke" w:date="2019-07-06T11:00:00Z">
            <w:trPr>
              <w:trHeight w:val="300"/>
            </w:trPr>
          </w:trPrChange>
        </w:trPr>
        <w:tc>
          <w:tcPr>
            <w:tcW w:w="935" w:type="dxa"/>
            <w:vAlign w:val="bottom"/>
            <w:tcPrChange w:id="31728" w:author="Melke" w:date="2019-07-06T11:00:00Z">
              <w:tcPr>
                <w:tcW w:w="935" w:type="dxa"/>
                <w:tcBorders>
                  <w:top w:val="nil"/>
                  <w:left w:val="single" w:sz="4" w:space="0" w:color="auto"/>
                  <w:bottom w:val="single" w:sz="4" w:space="0" w:color="auto"/>
                  <w:right w:val="single" w:sz="4" w:space="0" w:color="auto"/>
                </w:tcBorders>
                <w:vAlign w:val="bottom"/>
              </w:tcPr>
            </w:tcPrChange>
          </w:tcPr>
          <w:p w14:paraId="31E7EEF0" w14:textId="6BEDAEFB" w:rsidR="00237D80" w:rsidRPr="00237D80" w:rsidRDefault="00237D80" w:rsidP="00237D80">
            <w:pPr>
              <w:spacing w:after="0" w:line="240" w:lineRule="auto"/>
              <w:jc w:val="right"/>
              <w:rPr>
                <w:ins w:id="31729" w:author="Melke" w:date="2019-07-05T17:23:00Z"/>
                <w:rFonts w:ascii="Times New Roman" w:eastAsia="Times New Roman" w:hAnsi="Times New Roman" w:cs="Times New Roman"/>
                <w:color w:val="000000" w:themeColor="text1"/>
                <w:rPrChange w:id="31730" w:author="Melke" w:date="2019-07-05T17:25:00Z">
                  <w:rPr>
                    <w:ins w:id="31731" w:author="Melke" w:date="2019-07-05T17:23:00Z"/>
                    <w:rFonts w:ascii="Calibri" w:eastAsia="Times New Roman" w:hAnsi="Calibri" w:cs="Times New Roman"/>
                    <w:color w:val="993300"/>
                  </w:rPr>
                </w:rPrChange>
              </w:rPr>
            </w:pPr>
            <w:ins w:id="31732" w:author="Melke" w:date="2019-07-05T17:24:00Z">
              <w:r w:rsidRPr="00237D80">
                <w:rPr>
                  <w:rFonts w:ascii="Times New Roman" w:hAnsi="Times New Roman" w:cs="Times New Roman"/>
                  <w:color w:val="000000" w:themeColor="text1"/>
                </w:rPr>
                <w:t>11</w:t>
              </w:r>
            </w:ins>
          </w:p>
        </w:tc>
        <w:tc>
          <w:tcPr>
            <w:tcW w:w="915" w:type="dxa"/>
            <w:shd w:val="clear" w:color="auto" w:fill="auto"/>
            <w:noWrap/>
            <w:vAlign w:val="bottom"/>
            <w:hideMark/>
            <w:tcPrChange w:id="3173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B346DDD" w14:textId="097A3FA2" w:rsidR="00237D80" w:rsidRPr="00237D80" w:rsidRDefault="00237D80" w:rsidP="00237D80">
            <w:pPr>
              <w:spacing w:after="0" w:line="240" w:lineRule="auto"/>
              <w:jc w:val="right"/>
              <w:rPr>
                <w:ins w:id="31734" w:author="Melke" w:date="2019-07-05T17:21:00Z"/>
                <w:rFonts w:ascii="Times New Roman" w:eastAsia="Times New Roman" w:hAnsi="Times New Roman" w:cs="Times New Roman"/>
                <w:color w:val="000000" w:themeColor="text1"/>
                <w:rPrChange w:id="31735" w:author="Melke" w:date="2019-07-05T17:25:00Z">
                  <w:rPr>
                    <w:ins w:id="31736" w:author="Melke" w:date="2019-07-05T17:21:00Z"/>
                    <w:rFonts w:ascii="Calibri" w:eastAsia="Times New Roman" w:hAnsi="Calibri" w:cs="Times New Roman"/>
                    <w:color w:val="993300"/>
                  </w:rPr>
                </w:rPrChange>
              </w:rPr>
            </w:pPr>
            <w:ins w:id="31737" w:author="Melke" w:date="2019-07-05T17:21:00Z">
              <w:r w:rsidRPr="00237D80">
                <w:rPr>
                  <w:rFonts w:ascii="Times New Roman" w:eastAsia="Times New Roman" w:hAnsi="Times New Roman" w:cs="Times New Roman"/>
                  <w:color w:val="000000" w:themeColor="text1"/>
                  <w:rPrChange w:id="3173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73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567905F" w14:textId="77777777" w:rsidR="00237D80" w:rsidRPr="00237D80" w:rsidRDefault="00237D80" w:rsidP="00237D80">
            <w:pPr>
              <w:spacing w:after="0" w:line="240" w:lineRule="auto"/>
              <w:jc w:val="right"/>
              <w:rPr>
                <w:ins w:id="31740" w:author="Melke" w:date="2019-07-05T17:21:00Z"/>
                <w:rFonts w:ascii="Times New Roman" w:eastAsia="Times New Roman" w:hAnsi="Times New Roman" w:cs="Times New Roman"/>
                <w:color w:val="000000" w:themeColor="text1"/>
                <w:rPrChange w:id="31741" w:author="Melke" w:date="2019-07-05T17:25:00Z">
                  <w:rPr>
                    <w:ins w:id="31742" w:author="Melke" w:date="2019-07-05T17:21:00Z"/>
                    <w:rFonts w:ascii="Calibri" w:eastAsia="Times New Roman" w:hAnsi="Calibri" w:cs="Times New Roman"/>
                    <w:color w:val="993300"/>
                  </w:rPr>
                </w:rPrChange>
              </w:rPr>
            </w:pPr>
            <w:ins w:id="31743" w:author="Melke" w:date="2019-07-05T17:21:00Z">
              <w:r w:rsidRPr="00237D80">
                <w:rPr>
                  <w:rFonts w:ascii="Times New Roman" w:eastAsia="Times New Roman" w:hAnsi="Times New Roman" w:cs="Times New Roman"/>
                  <w:color w:val="000000" w:themeColor="text1"/>
                  <w:rPrChange w:id="3174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74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11A8B97" w14:textId="77777777" w:rsidR="00237D80" w:rsidRPr="00237D80" w:rsidRDefault="00237D80" w:rsidP="00237D80">
            <w:pPr>
              <w:spacing w:after="0" w:line="240" w:lineRule="auto"/>
              <w:jc w:val="right"/>
              <w:rPr>
                <w:ins w:id="31746" w:author="Melke" w:date="2019-07-05T17:21:00Z"/>
                <w:rFonts w:ascii="Times New Roman" w:eastAsia="Times New Roman" w:hAnsi="Times New Roman" w:cs="Times New Roman"/>
                <w:color w:val="000000" w:themeColor="text1"/>
                <w:rPrChange w:id="31747" w:author="Melke" w:date="2019-07-05T17:25:00Z">
                  <w:rPr>
                    <w:ins w:id="31748" w:author="Melke" w:date="2019-07-05T17:21:00Z"/>
                    <w:rFonts w:ascii="Calibri" w:eastAsia="Times New Roman" w:hAnsi="Calibri" w:cs="Times New Roman"/>
                    <w:color w:val="993300"/>
                  </w:rPr>
                </w:rPrChange>
              </w:rPr>
            </w:pPr>
            <w:ins w:id="31749" w:author="Melke" w:date="2019-07-05T17:21:00Z">
              <w:r w:rsidRPr="00237D80">
                <w:rPr>
                  <w:rFonts w:ascii="Times New Roman" w:eastAsia="Times New Roman" w:hAnsi="Times New Roman" w:cs="Times New Roman"/>
                  <w:color w:val="000000" w:themeColor="text1"/>
                  <w:rPrChange w:id="3175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75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269FC19" w14:textId="77777777" w:rsidR="00237D80" w:rsidRPr="00237D80" w:rsidRDefault="00237D80" w:rsidP="00237D80">
            <w:pPr>
              <w:spacing w:after="0" w:line="240" w:lineRule="auto"/>
              <w:jc w:val="right"/>
              <w:rPr>
                <w:ins w:id="31752" w:author="Melke" w:date="2019-07-05T17:21:00Z"/>
                <w:rFonts w:ascii="Times New Roman" w:eastAsia="Times New Roman" w:hAnsi="Times New Roman" w:cs="Times New Roman"/>
                <w:color w:val="000000" w:themeColor="text1"/>
                <w:rPrChange w:id="31753" w:author="Melke" w:date="2019-07-05T17:25:00Z">
                  <w:rPr>
                    <w:ins w:id="31754" w:author="Melke" w:date="2019-07-05T17:21:00Z"/>
                    <w:rFonts w:ascii="Calibri" w:eastAsia="Times New Roman" w:hAnsi="Calibri" w:cs="Times New Roman"/>
                    <w:color w:val="993300"/>
                  </w:rPr>
                </w:rPrChange>
              </w:rPr>
            </w:pPr>
            <w:ins w:id="31755" w:author="Melke" w:date="2019-07-05T17:21:00Z">
              <w:r w:rsidRPr="00237D80">
                <w:rPr>
                  <w:rFonts w:ascii="Times New Roman" w:eastAsia="Times New Roman" w:hAnsi="Times New Roman" w:cs="Times New Roman"/>
                  <w:color w:val="000000" w:themeColor="text1"/>
                  <w:rPrChange w:id="3175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75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6F8EF33" w14:textId="77777777" w:rsidR="00237D80" w:rsidRPr="00237D80" w:rsidRDefault="00237D80" w:rsidP="00237D80">
            <w:pPr>
              <w:spacing w:after="0" w:line="240" w:lineRule="auto"/>
              <w:jc w:val="right"/>
              <w:rPr>
                <w:ins w:id="31758" w:author="Melke" w:date="2019-07-05T17:21:00Z"/>
                <w:rFonts w:ascii="Times New Roman" w:eastAsia="Times New Roman" w:hAnsi="Times New Roman" w:cs="Times New Roman"/>
                <w:color w:val="000000" w:themeColor="text1"/>
                <w:rPrChange w:id="31759" w:author="Melke" w:date="2019-07-05T17:25:00Z">
                  <w:rPr>
                    <w:ins w:id="31760" w:author="Melke" w:date="2019-07-05T17:21:00Z"/>
                    <w:rFonts w:ascii="Calibri" w:eastAsia="Times New Roman" w:hAnsi="Calibri" w:cs="Times New Roman"/>
                    <w:color w:val="993300"/>
                  </w:rPr>
                </w:rPrChange>
              </w:rPr>
            </w:pPr>
            <w:ins w:id="31761" w:author="Melke" w:date="2019-07-05T17:21:00Z">
              <w:r w:rsidRPr="00237D80">
                <w:rPr>
                  <w:rFonts w:ascii="Times New Roman" w:eastAsia="Times New Roman" w:hAnsi="Times New Roman" w:cs="Times New Roman"/>
                  <w:color w:val="000000" w:themeColor="text1"/>
                  <w:rPrChange w:id="3176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76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FD4024" w14:textId="77777777" w:rsidR="00237D80" w:rsidRPr="00237D80" w:rsidRDefault="00237D80" w:rsidP="00237D80">
            <w:pPr>
              <w:spacing w:after="0" w:line="240" w:lineRule="auto"/>
              <w:jc w:val="right"/>
              <w:rPr>
                <w:ins w:id="31764" w:author="Melke" w:date="2019-07-05T17:21:00Z"/>
                <w:rFonts w:ascii="Times New Roman" w:eastAsia="Times New Roman" w:hAnsi="Times New Roman" w:cs="Times New Roman"/>
                <w:color w:val="000000" w:themeColor="text1"/>
                <w:rPrChange w:id="31765" w:author="Melke" w:date="2019-07-05T17:25:00Z">
                  <w:rPr>
                    <w:ins w:id="31766" w:author="Melke" w:date="2019-07-05T17:21:00Z"/>
                    <w:rFonts w:ascii="Calibri" w:eastAsia="Times New Roman" w:hAnsi="Calibri" w:cs="Times New Roman"/>
                    <w:color w:val="993300"/>
                  </w:rPr>
                </w:rPrChange>
              </w:rPr>
            </w:pPr>
            <w:ins w:id="31767" w:author="Melke" w:date="2019-07-05T17:21:00Z">
              <w:r w:rsidRPr="00237D80">
                <w:rPr>
                  <w:rFonts w:ascii="Times New Roman" w:eastAsia="Times New Roman" w:hAnsi="Times New Roman" w:cs="Times New Roman"/>
                  <w:color w:val="000000" w:themeColor="text1"/>
                  <w:rPrChange w:id="31768" w:author="Melke" w:date="2019-07-05T17:25:00Z">
                    <w:rPr>
                      <w:rFonts w:ascii="Calibri" w:eastAsia="Times New Roman" w:hAnsi="Calibri" w:cs="Times New Roman"/>
                      <w:b/>
                      <w:bCs/>
                      <w:color w:val="993300"/>
                      <w:sz w:val="28"/>
                      <w:szCs w:val="28"/>
                    </w:rPr>
                  </w:rPrChange>
                </w:rPr>
                <w:t>0.000</w:t>
              </w:r>
            </w:ins>
          </w:p>
        </w:tc>
      </w:tr>
      <w:tr w:rsidR="00237D80" w:rsidRPr="00237D80" w14:paraId="4A4F7432" w14:textId="77777777" w:rsidTr="00C109CC">
        <w:trPr>
          <w:trHeight w:val="300"/>
          <w:ins w:id="31769" w:author="Melke" w:date="2019-07-05T17:21:00Z"/>
          <w:trPrChange w:id="31770" w:author="Melke" w:date="2019-07-06T11:00:00Z">
            <w:trPr>
              <w:trHeight w:val="300"/>
            </w:trPr>
          </w:trPrChange>
        </w:trPr>
        <w:tc>
          <w:tcPr>
            <w:tcW w:w="935" w:type="dxa"/>
            <w:vAlign w:val="bottom"/>
            <w:tcPrChange w:id="31771" w:author="Melke" w:date="2019-07-06T11:00:00Z">
              <w:tcPr>
                <w:tcW w:w="935" w:type="dxa"/>
                <w:tcBorders>
                  <w:top w:val="nil"/>
                  <w:left w:val="single" w:sz="4" w:space="0" w:color="auto"/>
                  <w:bottom w:val="single" w:sz="4" w:space="0" w:color="auto"/>
                  <w:right w:val="single" w:sz="4" w:space="0" w:color="auto"/>
                </w:tcBorders>
                <w:vAlign w:val="bottom"/>
              </w:tcPr>
            </w:tcPrChange>
          </w:tcPr>
          <w:p w14:paraId="33978C22" w14:textId="185EC48E" w:rsidR="00237D80" w:rsidRPr="00237D80" w:rsidRDefault="00237D80" w:rsidP="00237D80">
            <w:pPr>
              <w:spacing w:after="0" w:line="240" w:lineRule="auto"/>
              <w:jc w:val="right"/>
              <w:rPr>
                <w:ins w:id="31772" w:author="Melke" w:date="2019-07-05T17:23:00Z"/>
                <w:rFonts w:ascii="Times New Roman" w:eastAsia="Times New Roman" w:hAnsi="Times New Roman" w:cs="Times New Roman"/>
                <w:color w:val="000000" w:themeColor="text1"/>
                <w:rPrChange w:id="31773" w:author="Melke" w:date="2019-07-05T17:25:00Z">
                  <w:rPr>
                    <w:ins w:id="31774" w:author="Melke" w:date="2019-07-05T17:23:00Z"/>
                    <w:rFonts w:ascii="Calibri" w:eastAsia="Times New Roman" w:hAnsi="Calibri" w:cs="Times New Roman"/>
                    <w:color w:val="993300"/>
                  </w:rPr>
                </w:rPrChange>
              </w:rPr>
            </w:pPr>
            <w:ins w:id="31775" w:author="Melke" w:date="2019-07-05T17:24:00Z">
              <w:r w:rsidRPr="00237D80">
                <w:rPr>
                  <w:rFonts w:ascii="Times New Roman" w:hAnsi="Times New Roman" w:cs="Times New Roman"/>
                  <w:color w:val="000000" w:themeColor="text1"/>
                </w:rPr>
                <w:t>12</w:t>
              </w:r>
            </w:ins>
          </w:p>
        </w:tc>
        <w:tc>
          <w:tcPr>
            <w:tcW w:w="915" w:type="dxa"/>
            <w:shd w:val="clear" w:color="auto" w:fill="auto"/>
            <w:noWrap/>
            <w:vAlign w:val="bottom"/>
            <w:hideMark/>
            <w:tcPrChange w:id="3177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1D2B1F" w14:textId="29C632CC" w:rsidR="00237D80" w:rsidRPr="00237D80" w:rsidRDefault="00237D80" w:rsidP="00237D80">
            <w:pPr>
              <w:spacing w:after="0" w:line="240" w:lineRule="auto"/>
              <w:jc w:val="right"/>
              <w:rPr>
                <w:ins w:id="31777" w:author="Melke" w:date="2019-07-05T17:21:00Z"/>
                <w:rFonts w:ascii="Times New Roman" w:eastAsia="Times New Roman" w:hAnsi="Times New Roman" w:cs="Times New Roman"/>
                <w:color w:val="000000" w:themeColor="text1"/>
                <w:rPrChange w:id="31778" w:author="Melke" w:date="2019-07-05T17:25:00Z">
                  <w:rPr>
                    <w:ins w:id="31779" w:author="Melke" w:date="2019-07-05T17:21:00Z"/>
                    <w:rFonts w:ascii="Calibri" w:eastAsia="Times New Roman" w:hAnsi="Calibri" w:cs="Times New Roman"/>
                    <w:color w:val="993300"/>
                  </w:rPr>
                </w:rPrChange>
              </w:rPr>
            </w:pPr>
            <w:ins w:id="31780" w:author="Melke" w:date="2019-07-05T17:21:00Z">
              <w:r w:rsidRPr="00237D80">
                <w:rPr>
                  <w:rFonts w:ascii="Times New Roman" w:eastAsia="Times New Roman" w:hAnsi="Times New Roman" w:cs="Times New Roman"/>
                  <w:color w:val="000000" w:themeColor="text1"/>
                  <w:rPrChange w:id="3178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78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10C303C" w14:textId="77777777" w:rsidR="00237D80" w:rsidRPr="00237D80" w:rsidRDefault="00237D80" w:rsidP="00237D80">
            <w:pPr>
              <w:spacing w:after="0" w:line="240" w:lineRule="auto"/>
              <w:jc w:val="right"/>
              <w:rPr>
                <w:ins w:id="31783" w:author="Melke" w:date="2019-07-05T17:21:00Z"/>
                <w:rFonts w:ascii="Times New Roman" w:eastAsia="Times New Roman" w:hAnsi="Times New Roman" w:cs="Times New Roman"/>
                <w:color w:val="000000" w:themeColor="text1"/>
                <w:rPrChange w:id="31784" w:author="Melke" w:date="2019-07-05T17:25:00Z">
                  <w:rPr>
                    <w:ins w:id="31785" w:author="Melke" w:date="2019-07-05T17:21:00Z"/>
                    <w:rFonts w:ascii="Calibri" w:eastAsia="Times New Roman" w:hAnsi="Calibri" w:cs="Times New Roman"/>
                    <w:color w:val="993300"/>
                  </w:rPr>
                </w:rPrChange>
              </w:rPr>
            </w:pPr>
            <w:ins w:id="31786" w:author="Melke" w:date="2019-07-05T17:21:00Z">
              <w:r w:rsidRPr="00237D80">
                <w:rPr>
                  <w:rFonts w:ascii="Times New Roman" w:eastAsia="Times New Roman" w:hAnsi="Times New Roman" w:cs="Times New Roman"/>
                  <w:color w:val="000000" w:themeColor="text1"/>
                  <w:rPrChange w:id="3178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78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BA33DD1" w14:textId="77777777" w:rsidR="00237D80" w:rsidRPr="00237D80" w:rsidRDefault="00237D80" w:rsidP="00237D80">
            <w:pPr>
              <w:spacing w:after="0" w:line="240" w:lineRule="auto"/>
              <w:jc w:val="right"/>
              <w:rPr>
                <w:ins w:id="31789" w:author="Melke" w:date="2019-07-05T17:21:00Z"/>
                <w:rFonts w:ascii="Times New Roman" w:eastAsia="Times New Roman" w:hAnsi="Times New Roman" w:cs="Times New Roman"/>
                <w:color w:val="000000" w:themeColor="text1"/>
                <w:rPrChange w:id="31790" w:author="Melke" w:date="2019-07-05T17:25:00Z">
                  <w:rPr>
                    <w:ins w:id="31791" w:author="Melke" w:date="2019-07-05T17:21:00Z"/>
                    <w:rFonts w:ascii="Calibri" w:eastAsia="Times New Roman" w:hAnsi="Calibri" w:cs="Times New Roman"/>
                    <w:color w:val="993300"/>
                  </w:rPr>
                </w:rPrChange>
              </w:rPr>
            </w:pPr>
            <w:ins w:id="31792" w:author="Melke" w:date="2019-07-05T17:21:00Z">
              <w:r w:rsidRPr="00237D80">
                <w:rPr>
                  <w:rFonts w:ascii="Times New Roman" w:eastAsia="Times New Roman" w:hAnsi="Times New Roman" w:cs="Times New Roman"/>
                  <w:color w:val="000000" w:themeColor="text1"/>
                  <w:rPrChange w:id="3179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79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0877AD3" w14:textId="77777777" w:rsidR="00237D80" w:rsidRPr="00237D80" w:rsidRDefault="00237D80" w:rsidP="00237D80">
            <w:pPr>
              <w:spacing w:after="0" w:line="240" w:lineRule="auto"/>
              <w:jc w:val="right"/>
              <w:rPr>
                <w:ins w:id="31795" w:author="Melke" w:date="2019-07-05T17:21:00Z"/>
                <w:rFonts w:ascii="Times New Roman" w:eastAsia="Times New Roman" w:hAnsi="Times New Roman" w:cs="Times New Roman"/>
                <w:color w:val="000000" w:themeColor="text1"/>
                <w:rPrChange w:id="31796" w:author="Melke" w:date="2019-07-05T17:25:00Z">
                  <w:rPr>
                    <w:ins w:id="31797" w:author="Melke" w:date="2019-07-05T17:21:00Z"/>
                    <w:rFonts w:ascii="Calibri" w:eastAsia="Times New Roman" w:hAnsi="Calibri" w:cs="Times New Roman"/>
                    <w:color w:val="993300"/>
                  </w:rPr>
                </w:rPrChange>
              </w:rPr>
            </w:pPr>
            <w:ins w:id="31798" w:author="Melke" w:date="2019-07-05T17:21:00Z">
              <w:r w:rsidRPr="00237D80">
                <w:rPr>
                  <w:rFonts w:ascii="Times New Roman" w:eastAsia="Times New Roman" w:hAnsi="Times New Roman" w:cs="Times New Roman"/>
                  <w:color w:val="000000" w:themeColor="text1"/>
                  <w:rPrChange w:id="3179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80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87FF341" w14:textId="77777777" w:rsidR="00237D80" w:rsidRPr="00237D80" w:rsidRDefault="00237D80" w:rsidP="00237D80">
            <w:pPr>
              <w:spacing w:after="0" w:line="240" w:lineRule="auto"/>
              <w:jc w:val="right"/>
              <w:rPr>
                <w:ins w:id="31801" w:author="Melke" w:date="2019-07-05T17:21:00Z"/>
                <w:rFonts w:ascii="Times New Roman" w:eastAsia="Times New Roman" w:hAnsi="Times New Roman" w:cs="Times New Roman"/>
                <w:color w:val="000000" w:themeColor="text1"/>
                <w:rPrChange w:id="31802" w:author="Melke" w:date="2019-07-05T17:25:00Z">
                  <w:rPr>
                    <w:ins w:id="31803" w:author="Melke" w:date="2019-07-05T17:21:00Z"/>
                    <w:rFonts w:ascii="Calibri" w:eastAsia="Times New Roman" w:hAnsi="Calibri" w:cs="Times New Roman"/>
                    <w:color w:val="993300"/>
                  </w:rPr>
                </w:rPrChange>
              </w:rPr>
            </w:pPr>
            <w:ins w:id="31804" w:author="Melke" w:date="2019-07-05T17:21:00Z">
              <w:r w:rsidRPr="00237D80">
                <w:rPr>
                  <w:rFonts w:ascii="Times New Roman" w:eastAsia="Times New Roman" w:hAnsi="Times New Roman" w:cs="Times New Roman"/>
                  <w:color w:val="000000" w:themeColor="text1"/>
                  <w:rPrChange w:id="3180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80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FA3CF2A" w14:textId="77777777" w:rsidR="00237D80" w:rsidRPr="00237D80" w:rsidRDefault="00237D80" w:rsidP="00237D80">
            <w:pPr>
              <w:spacing w:after="0" w:line="240" w:lineRule="auto"/>
              <w:jc w:val="right"/>
              <w:rPr>
                <w:ins w:id="31807" w:author="Melke" w:date="2019-07-05T17:21:00Z"/>
                <w:rFonts w:ascii="Times New Roman" w:eastAsia="Times New Roman" w:hAnsi="Times New Roman" w:cs="Times New Roman"/>
                <w:color w:val="000000" w:themeColor="text1"/>
                <w:rPrChange w:id="31808" w:author="Melke" w:date="2019-07-05T17:25:00Z">
                  <w:rPr>
                    <w:ins w:id="31809" w:author="Melke" w:date="2019-07-05T17:21:00Z"/>
                    <w:rFonts w:ascii="Calibri" w:eastAsia="Times New Roman" w:hAnsi="Calibri" w:cs="Times New Roman"/>
                    <w:color w:val="993300"/>
                  </w:rPr>
                </w:rPrChange>
              </w:rPr>
            </w:pPr>
            <w:ins w:id="31810" w:author="Melke" w:date="2019-07-05T17:21:00Z">
              <w:r w:rsidRPr="00237D80">
                <w:rPr>
                  <w:rFonts w:ascii="Times New Roman" w:eastAsia="Times New Roman" w:hAnsi="Times New Roman" w:cs="Times New Roman"/>
                  <w:color w:val="000000" w:themeColor="text1"/>
                  <w:rPrChange w:id="31811" w:author="Melke" w:date="2019-07-05T17:25:00Z">
                    <w:rPr>
                      <w:rFonts w:ascii="Calibri" w:eastAsia="Times New Roman" w:hAnsi="Calibri" w:cs="Times New Roman"/>
                      <w:b/>
                      <w:bCs/>
                      <w:color w:val="993300"/>
                      <w:sz w:val="28"/>
                      <w:szCs w:val="28"/>
                    </w:rPr>
                  </w:rPrChange>
                </w:rPr>
                <w:t>0.000</w:t>
              </w:r>
            </w:ins>
          </w:p>
        </w:tc>
      </w:tr>
      <w:tr w:rsidR="00237D80" w:rsidRPr="00237D80" w14:paraId="2E89690E" w14:textId="77777777" w:rsidTr="00C109CC">
        <w:trPr>
          <w:trHeight w:val="300"/>
          <w:ins w:id="31812" w:author="Melke" w:date="2019-07-05T17:21:00Z"/>
          <w:trPrChange w:id="31813" w:author="Melke" w:date="2019-07-06T11:00:00Z">
            <w:trPr>
              <w:trHeight w:val="300"/>
            </w:trPr>
          </w:trPrChange>
        </w:trPr>
        <w:tc>
          <w:tcPr>
            <w:tcW w:w="935" w:type="dxa"/>
            <w:vAlign w:val="bottom"/>
            <w:tcPrChange w:id="31814" w:author="Melke" w:date="2019-07-06T11:00:00Z">
              <w:tcPr>
                <w:tcW w:w="935" w:type="dxa"/>
                <w:tcBorders>
                  <w:top w:val="nil"/>
                  <w:left w:val="single" w:sz="4" w:space="0" w:color="auto"/>
                  <w:bottom w:val="single" w:sz="4" w:space="0" w:color="auto"/>
                  <w:right w:val="single" w:sz="4" w:space="0" w:color="auto"/>
                </w:tcBorders>
                <w:vAlign w:val="bottom"/>
              </w:tcPr>
            </w:tcPrChange>
          </w:tcPr>
          <w:p w14:paraId="72D27FFD" w14:textId="06A72852" w:rsidR="00237D80" w:rsidRPr="00237D80" w:rsidRDefault="00237D80" w:rsidP="00237D80">
            <w:pPr>
              <w:spacing w:after="0" w:line="240" w:lineRule="auto"/>
              <w:jc w:val="right"/>
              <w:rPr>
                <w:ins w:id="31815" w:author="Melke" w:date="2019-07-05T17:23:00Z"/>
                <w:rFonts w:ascii="Times New Roman" w:eastAsia="Times New Roman" w:hAnsi="Times New Roman" w:cs="Times New Roman"/>
                <w:color w:val="000000" w:themeColor="text1"/>
                <w:rPrChange w:id="31816" w:author="Melke" w:date="2019-07-05T17:25:00Z">
                  <w:rPr>
                    <w:ins w:id="31817" w:author="Melke" w:date="2019-07-05T17:23:00Z"/>
                    <w:rFonts w:ascii="Calibri" w:eastAsia="Times New Roman" w:hAnsi="Calibri" w:cs="Times New Roman"/>
                    <w:color w:val="993300"/>
                  </w:rPr>
                </w:rPrChange>
              </w:rPr>
            </w:pPr>
            <w:ins w:id="31818" w:author="Melke" w:date="2019-07-05T17:24:00Z">
              <w:r w:rsidRPr="00237D80">
                <w:rPr>
                  <w:rFonts w:ascii="Times New Roman" w:hAnsi="Times New Roman" w:cs="Times New Roman"/>
                  <w:color w:val="000000" w:themeColor="text1"/>
                </w:rPr>
                <w:t>13</w:t>
              </w:r>
            </w:ins>
          </w:p>
        </w:tc>
        <w:tc>
          <w:tcPr>
            <w:tcW w:w="915" w:type="dxa"/>
            <w:shd w:val="clear" w:color="auto" w:fill="auto"/>
            <w:noWrap/>
            <w:vAlign w:val="bottom"/>
            <w:hideMark/>
            <w:tcPrChange w:id="3181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297841" w14:textId="57E7CDE4" w:rsidR="00237D80" w:rsidRPr="00237D80" w:rsidRDefault="00237D80" w:rsidP="00237D80">
            <w:pPr>
              <w:spacing w:after="0" w:line="240" w:lineRule="auto"/>
              <w:jc w:val="right"/>
              <w:rPr>
                <w:ins w:id="31820" w:author="Melke" w:date="2019-07-05T17:21:00Z"/>
                <w:rFonts w:ascii="Times New Roman" w:eastAsia="Times New Roman" w:hAnsi="Times New Roman" w:cs="Times New Roman"/>
                <w:color w:val="000000" w:themeColor="text1"/>
                <w:rPrChange w:id="31821" w:author="Melke" w:date="2019-07-05T17:25:00Z">
                  <w:rPr>
                    <w:ins w:id="31822" w:author="Melke" w:date="2019-07-05T17:21:00Z"/>
                    <w:rFonts w:ascii="Calibri" w:eastAsia="Times New Roman" w:hAnsi="Calibri" w:cs="Times New Roman"/>
                    <w:color w:val="993300"/>
                  </w:rPr>
                </w:rPrChange>
              </w:rPr>
            </w:pPr>
            <w:ins w:id="31823" w:author="Melke" w:date="2019-07-05T17:21:00Z">
              <w:r w:rsidRPr="00237D80">
                <w:rPr>
                  <w:rFonts w:ascii="Times New Roman" w:eastAsia="Times New Roman" w:hAnsi="Times New Roman" w:cs="Times New Roman"/>
                  <w:color w:val="000000" w:themeColor="text1"/>
                  <w:rPrChange w:id="31824" w:author="Melke" w:date="2019-07-05T17:25:00Z">
                    <w:rPr>
                      <w:rFonts w:ascii="Calibri" w:eastAsia="Times New Roman" w:hAnsi="Calibri" w:cs="Times New Roman"/>
                      <w:b/>
                      <w:bCs/>
                      <w:color w:val="993300"/>
                      <w:sz w:val="28"/>
                      <w:szCs w:val="28"/>
                    </w:rPr>
                  </w:rPrChange>
                </w:rPr>
                <w:t>0.32</w:t>
              </w:r>
            </w:ins>
          </w:p>
        </w:tc>
        <w:tc>
          <w:tcPr>
            <w:tcW w:w="900" w:type="dxa"/>
            <w:shd w:val="clear" w:color="auto" w:fill="auto"/>
            <w:noWrap/>
            <w:vAlign w:val="bottom"/>
            <w:hideMark/>
            <w:tcPrChange w:id="3182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2F74A81" w14:textId="77777777" w:rsidR="00237D80" w:rsidRPr="00237D80" w:rsidRDefault="00237D80" w:rsidP="00237D80">
            <w:pPr>
              <w:spacing w:after="0" w:line="240" w:lineRule="auto"/>
              <w:jc w:val="right"/>
              <w:rPr>
                <w:ins w:id="31826" w:author="Melke" w:date="2019-07-05T17:21:00Z"/>
                <w:rFonts w:ascii="Times New Roman" w:eastAsia="Times New Roman" w:hAnsi="Times New Roman" w:cs="Times New Roman"/>
                <w:color w:val="000000" w:themeColor="text1"/>
                <w:rPrChange w:id="31827" w:author="Melke" w:date="2019-07-05T17:25:00Z">
                  <w:rPr>
                    <w:ins w:id="31828" w:author="Melke" w:date="2019-07-05T17:21:00Z"/>
                    <w:rFonts w:ascii="Calibri" w:eastAsia="Times New Roman" w:hAnsi="Calibri" w:cs="Times New Roman"/>
                    <w:color w:val="993300"/>
                  </w:rPr>
                </w:rPrChange>
              </w:rPr>
            </w:pPr>
            <w:ins w:id="31829" w:author="Melke" w:date="2019-07-05T17:21:00Z">
              <w:r w:rsidRPr="00237D80">
                <w:rPr>
                  <w:rFonts w:ascii="Times New Roman" w:eastAsia="Times New Roman" w:hAnsi="Times New Roman" w:cs="Times New Roman"/>
                  <w:color w:val="000000" w:themeColor="text1"/>
                  <w:rPrChange w:id="31830"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183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3F1F820" w14:textId="77777777" w:rsidR="00237D80" w:rsidRPr="00237D80" w:rsidRDefault="00237D80" w:rsidP="00237D80">
            <w:pPr>
              <w:spacing w:after="0" w:line="240" w:lineRule="auto"/>
              <w:jc w:val="right"/>
              <w:rPr>
                <w:ins w:id="31832" w:author="Melke" w:date="2019-07-05T17:21:00Z"/>
                <w:rFonts w:ascii="Times New Roman" w:eastAsia="Times New Roman" w:hAnsi="Times New Roman" w:cs="Times New Roman"/>
                <w:color w:val="000000" w:themeColor="text1"/>
                <w:rPrChange w:id="31833" w:author="Melke" w:date="2019-07-05T17:25:00Z">
                  <w:rPr>
                    <w:ins w:id="31834" w:author="Melke" w:date="2019-07-05T17:21:00Z"/>
                    <w:rFonts w:ascii="Calibri" w:eastAsia="Times New Roman" w:hAnsi="Calibri" w:cs="Times New Roman"/>
                    <w:color w:val="993300"/>
                  </w:rPr>
                </w:rPrChange>
              </w:rPr>
            </w:pPr>
            <w:ins w:id="31835" w:author="Melke" w:date="2019-07-05T17:21:00Z">
              <w:r w:rsidRPr="00237D80">
                <w:rPr>
                  <w:rFonts w:ascii="Times New Roman" w:eastAsia="Times New Roman" w:hAnsi="Times New Roman" w:cs="Times New Roman"/>
                  <w:color w:val="000000" w:themeColor="text1"/>
                  <w:rPrChange w:id="31836"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183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4C8C57C" w14:textId="77777777" w:rsidR="00237D80" w:rsidRPr="00237D80" w:rsidRDefault="00237D80" w:rsidP="00237D80">
            <w:pPr>
              <w:spacing w:after="0" w:line="240" w:lineRule="auto"/>
              <w:jc w:val="right"/>
              <w:rPr>
                <w:ins w:id="31838" w:author="Melke" w:date="2019-07-05T17:21:00Z"/>
                <w:rFonts w:ascii="Times New Roman" w:eastAsia="Times New Roman" w:hAnsi="Times New Roman" w:cs="Times New Roman"/>
                <w:color w:val="000000" w:themeColor="text1"/>
                <w:rPrChange w:id="31839" w:author="Melke" w:date="2019-07-05T17:25:00Z">
                  <w:rPr>
                    <w:ins w:id="31840" w:author="Melke" w:date="2019-07-05T17:21:00Z"/>
                    <w:rFonts w:ascii="Calibri" w:eastAsia="Times New Roman" w:hAnsi="Calibri" w:cs="Times New Roman"/>
                    <w:color w:val="993300"/>
                  </w:rPr>
                </w:rPrChange>
              </w:rPr>
            </w:pPr>
            <w:ins w:id="31841" w:author="Melke" w:date="2019-07-05T17:21:00Z">
              <w:r w:rsidRPr="00237D80">
                <w:rPr>
                  <w:rFonts w:ascii="Times New Roman" w:eastAsia="Times New Roman" w:hAnsi="Times New Roman" w:cs="Times New Roman"/>
                  <w:color w:val="000000" w:themeColor="text1"/>
                  <w:rPrChange w:id="31842"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184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54CF912" w14:textId="77777777" w:rsidR="00237D80" w:rsidRPr="00237D80" w:rsidRDefault="00237D80" w:rsidP="00237D80">
            <w:pPr>
              <w:spacing w:after="0" w:line="240" w:lineRule="auto"/>
              <w:jc w:val="right"/>
              <w:rPr>
                <w:ins w:id="31844" w:author="Melke" w:date="2019-07-05T17:21:00Z"/>
                <w:rFonts w:ascii="Times New Roman" w:eastAsia="Times New Roman" w:hAnsi="Times New Roman" w:cs="Times New Roman"/>
                <w:color w:val="000000" w:themeColor="text1"/>
                <w:rPrChange w:id="31845" w:author="Melke" w:date="2019-07-05T17:25:00Z">
                  <w:rPr>
                    <w:ins w:id="31846" w:author="Melke" w:date="2019-07-05T17:21:00Z"/>
                    <w:rFonts w:ascii="Calibri" w:eastAsia="Times New Roman" w:hAnsi="Calibri" w:cs="Times New Roman"/>
                    <w:color w:val="993300"/>
                  </w:rPr>
                </w:rPrChange>
              </w:rPr>
            </w:pPr>
            <w:ins w:id="31847" w:author="Melke" w:date="2019-07-05T17:21:00Z">
              <w:r w:rsidRPr="00237D80">
                <w:rPr>
                  <w:rFonts w:ascii="Times New Roman" w:eastAsia="Times New Roman" w:hAnsi="Times New Roman" w:cs="Times New Roman"/>
                  <w:color w:val="000000" w:themeColor="text1"/>
                  <w:rPrChange w:id="31848" w:author="Melke" w:date="2019-07-05T17:25:00Z">
                    <w:rPr>
                      <w:rFonts w:ascii="Calibri" w:eastAsia="Times New Roman" w:hAnsi="Calibri" w:cs="Times New Roman"/>
                      <w:b/>
                      <w:bCs/>
                      <w:color w:val="993300"/>
                      <w:sz w:val="28"/>
                      <w:szCs w:val="28"/>
                    </w:rPr>
                  </w:rPrChange>
                </w:rPr>
                <w:t>0.170</w:t>
              </w:r>
            </w:ins>
          </w:p>
        </w:tc>
        <w:tc>
          <w:tcPr>
            <w:tcW w:w="1440" w:type="dxa"/>
            <w:shd w:val="clear" w:color="auto" w:fill="auto"/>
            <w:noWrap/>
            <w:vAlign w:val="bottom"/>
            <w:hideMark/>
            <w:tcPrChange w:id="3184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4FBE4E7" w14:textId="77777777" w:rsidR="00237D80" w:rsidRPr="00237D80" w:rsidRDefault="00237D80" w:rsidP="00237D80">
            <w:pPr>
              <w:spacing w:after="0" w:line="240" w:lineRule="auto"/>
              <w:jc w:val="right"/>
              <w:rPr>
                <w:ins w:id="31850" w:author="Melke" w:date="2019-07-05T17:21:00Z"/>
                <w:rFonts w:ascii="Times New Roman" w:eastAsia="Times New Roman" w:hAnsi="Times New Roman" w:cs="Times New Roman"/>
                <w:color w:val="000000" w:themeColor="text1"/>
                <w:rPrChange w:id="31851" w:author="Melke" w:date="2019-07-05T17:25:00Z">
                  <w:rPr>
                    <w:ins w:id="31852" w:author="Melke" w:date="2019-07-05T17:21:00Z"/>
                    <w:rFonts w:ascii="Calibri" w:eastAsia="Times New Roman" w:hAnsi="Calibri" w:cs="Times New Roman"/>
                    <w:color w:val="993300"/>
                  </w:rPr>
                </w:rPrChange>
              </w:rPr>
            </w:pPr>
            <w:ins w:id="31853" w:author="Melke" w:date="2019-07-05T17:21:00Z">
              <w:r w:rsidRPr="00237D80">
                <w:rPr>
                  <w:rFonts w:ascii="Times New Roman" w:eastAsia="Times New Roman" w:hAnsi="Times New Roman" w:cs="Times New Roman"/>
                  <w:color w:val="000000" w:themeColor="text1"/>
                  <w:rPrChange w:id="31854" w:author="Melke" w:date="2019-07-05T17:25:00Z">
                    <w:rPr>
                      <w:rFonts w:ascii="Calibri" w:eastAsia="Times New Roman" w:hAnsi="Calibri" w:cs="Times New Roman"/>
                      <w:b/>
                      <w:bCs/>
                      <w:color w:val="993300"/>
                      <w:sz w:val="28"/>
                      <w:szCs w:val="28"/>
                    </w:rPr>
                  </w:rPrChange>
                </w:rPr>
                <w:t>0.893</w:t>
              </w:r>
            </w:ins>
          </w:p>
        </w:tc>
      </w:tr>
      <w:tr w:rsidR="00237D80" w:rsidRPr="00237D80" w14:paraId="24D1AF75" w14:textId="77777777" w:rsidTr="00C109CC">
        <w:trPr>
          <w:trHeight w:val="300"/>
          <w:ins w:id="31855" w:author="Melke" w:date="2019-07-05T17:21:00Z"/>
          <w:trPrChange w:id="31856" w:author="Melke" w:date="2019-07-06T11:00:00Z">
            <w:trPr>
              <w:trHeight w:val="300"/>
            </w:trPr>
          </w:trPrChange>
        </w:trPr>
        <w:tc>
          <w:tcPr>
            <w:tcW w:w="935" w:type="dxa"/>
            <w:vAlign w:val="bottom"/>
            <w:tcPrChange w:id="31857" w:author="Melke" w:date="2019-07-06T11:00:00Z">
              <w:tcPr>
                <w:tcW w:w="935" w:type="dxa"/>
                <w:tcBorders>
                  <w:top w:val="nil"/>
                  <w:left w:val="single" w:sz="4" w:space="0" w:color="auto"/>
                  <w:bottom w:val="single" w:sz="4" w:space="0" w:color="auto"/>
                  <w:right w:val="single" w:sz="4" w:space="0" w:color="auto"/>
                </w:tcBorders>
                <w:vAlign w:val="bottom"/>
              </w:tcPr>
            </w:tcPrChange>
          </w:tcPr>
          <w:p w14:paraId="57FC49D2" w14:textId="55C2961F" w:rsidR="00237D80" w:rsidRPr="00237D80" w:rsidRDefault="00237D80" w:rsidP="00237D80">
            <w:pPr>
              <w:spacing w:after="0" w:line="240" w:lineRule="auto"/>
              <w:jc w:val="right"/>
              <w:rPr>
                <w:ins w:id="31858" w:author="Melke" w:date="2019-07-05T17:23:00Z"/>
                <w:rFonts w:ascii="Times New Roman" w:eastAsia="Times New Roman" w:hAnsi="Times New Roman" w:cs="Times New Roman"/>
                <w:color w:val="000000" w:themeColor="text1"/>
                <w:rPrChange w:id="31859" w:author="Melke" w:date="2019-07-05T17:25:00Z">
                  <w:rPr>
                    <w:ins w:id="31860" w:author="Melke" w:date="2019-07-05T17:23:00Z"/>
                    <w:rFonts w:ascii="Calibri" w:eastAsia="Times New Roman" w:hAnsi="Calibri" w:cs="Times New Roman"/>
                    <w:color w:val="993300"/>
                  </w:rPr>
                </w:rPrChange>
              </w:rPr>
            </w:pPr>
            <w:ins w:id="31861" w:author="Melke" w:date="2019-07-05T17:24:00Z">
              <w:r w:rsidRPr="00237D80">
                <w:rPr>
                  <w:rFonts w:ascii="Times New Roman" w:hAnsi="Times New Roman" w:cs="Times New Roman"/>
                  <w:color w:val="000000" w:themeColor="text1"/>
                </w:rPr>
                <w:t>14</w:t>
              </w:r>
            </w:ins>
          </w:p>
        </w:tc>
        <w:tc>
          <w:tcPr>
            <w:tcW w:w="915" w:type="dxa"/>
            <w:shd w:val="clear" w:color="auto" w:fill="auto"/>
            <w:noWrap/>
            <w:vAlign w:val="bottom"/>
            <w:hideMark/>
            <w:tcPrChange w:id="3186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8901094" w14:textId="1084F6C9" w:rsidR="00237D80" w:rsidRPr="00237D80" w:rsidRDefault="00237D80" w:rsidP="00237D80">
            <w:pPr>
              <w:spacing w:after="0" w:line="240" w:lineRule="auto"/>
              <w:jc w:val="right"/>
              <w:rPr>
                <w:ins w:id="31863" w:author="Melke" w:date="2019-07-05T17:21:00Z"/>
                <w:rFonts w:ascii="Times New Roman" w:eastAsia="Times New Roman" w:hAnsi="Times New Roman" w:cs="Times New Roman"/>
                <w:color w:val="000000" w:themeColor="text1"/>
                <w:rPrChange w:id="31864" w:author="Melke" w:date="2019-07-05T17:25:00Z">
                  <w:rPr>
                    <w:ins w:id="31865" w:author="Melke" w:date="2019-07-05T17:21:00Z"/>
                    <w:rFonts w:ascii="Calibri" w:eastAsia="Times New Roman" w:hAnsi="Calibri" w:cs="Times New Roman"/>
                    <w:color w:val="993300"/>
                  </w:rPr>
                </w:rPrChange>
              </w:rPr>
            </w:pPr>
            <w:ins w:id="31866" w:author="Melke" w:date="2019-07-05T17:21:00Z">
              <w:r w:rsidRPr="00237D80">
                <w:rPr>
                  <w:rFonts w:ascii="Times New Roman" w:eastAsia="Times New Roman" w:hAnsi="Times New Roman" w:cs="Times New Roman"/>
                  <w:color w:val="000000" w:themeColor="text1"/>
                  <w:rPrChange w:id="3186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86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9D8FD71" w14:textId="77777777" w:rsidR="00237D80" w:rsidRPr="00237D80" w:rsidRDefault="00237D80" w:rsidP="00237D80">
            <w:pPr>
              <w:spacing w:after="0" w:line="240" w:lineRule="auto"/>
              <w:jc w:val="right"/>
              <w:rPr>
                <w:ins w:id="31869" w:author="Melke" w:date="2019-07-05T17:21:00Z"/>
                <w:rFonts w:ascii="Times New Roman" w:eastAsia="Times New Roman" w:hAnsi="Times New Roman" w:cs="Times New Roman"/>
                <w:color w:val="000000" w:themeColor="text1"/>
                <w:rPrChange w:id="31870" w:author="Melke" w:date="2019-07-05T17:25:00Z">
                  <w:rPr>
                    <w:ins w:id="31871" w:author="Melke" w:date="2019-07-05T17:21:00Z"/>
                    <w:rFonts w:ascii="Calibri" w:eastAsia="Times New Roman" w:hAnsi="Calibri" w:cs="Times New Roman"/>
                    <w:color w:val="993300"/>
                  </w:rPr>
                </w:rPrChange>
              </w:rPr>
            </w:pPr>
            <w:ins w:id="31872" w:author="Melke" w:date="2019-07-05T17:21:00Z">
              <w:r w:rsidRPr="00237D80">
                <w:rPr>
                  <w:rFonts w:ascii="Times New Roman" w:eastAsia="Times New Roman" w:hAnsi="Times New Roman" w:cs="Times New Roman"/>
                  <w:color w:val="000000" w:themeColor="text1"/>
                  <w:rPrChange w:id="3187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87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47FC5AD" w14:textId="77777777" w:rsidR="00237D80" w:rsidRPr="00237D80" w:rsidRDefault="00237D80" w:rsidP="00237D80">
            <w:pPr>
              <w:spacing w:after="0" w:line="240" w:lineRule="auto"/>
              <w:jc w:val="right"/>
              <w:rPr>
                <w:ins w:id="31875" w:author="Melke" w:date="2019-07-05T17:21:00Z"/>
                <w:rFonts w:ascii="Times New Roman" w:eastAsia="Times New Roman" w:hAnsi="Times New Roman" w:cs="Times New Roman"/>
                <w:color w:val="000000" w:themeColor="text1"/>
                <w:rPrChange w:id="31876" w:author="Melke" w:date="2019-07-05T17:25:00Z">
                  <w:rPr>
                    <w:ins w:id="31877" w:author="Melke" w:date="2019-07-05T17:21:00Z"/>
                    <w:rFonts w:ascii="Calibri" w:eastAsia="Times New Roman" w:hAnsi="Calibri" w:cs="Times New Roman"/>
                    <w:color w:val="993300"/>
                  </w:rPr>
                </w:rPrChange>
              </w:rPr>
            </w:pPr>
            <w:ins w:id="31878" w:author="Melke" w:date="2019-07-05T17:21:00Z">
              <w:r w:rsidRPr="00237D80">
                <w:rPr>
                  <w:rFonts w:ascii="Times New Roman" w:eastAsia="Times New Roman" w:hAnsi="Times New Roman" w:cs="Times New Roman"/>
                  <w:color w:val="000000" w:themeColor="text1"/>
                  <w:rPrChange w:id="3187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88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4CF2770" w14:textId="77777777" w:rsidR="00237D80" w:rsidRPr="00237D80" w:rsidRDefault="00237D80" w:rsidP="00237D80">
            <w:pPr>
              <w:spacing w:after="0" w:line="240" w:lineRule="auto"/>
              <w:jc w:val="right"/>
              <w:rPr>
                <w:ins w:id="31881" w:author="Melke" w:date="2019-07-05T17:21:00Z"/>
                <w:rFonts w:ascii="Times New Roman" w:eastAsia="Times New Roman" w:hAnsi="Times New Roman" w:cs="Times New Roman"/>
                <w:color w:val="000000" w:themeColor="text1"/>
                <w:rPrChange w:id="31882" w:author="Melke" w:date="2019-07-05T17:25:00Z">
                  <w:rPr>
                    <w:ins w:id="31883" w:author="Melke" w:date="2019-07-05T17:21:00Z"/>
                    <w:rFonts w:ascii="Calibri" w:eastAsia="Times New Roman" w:hAnsi="Calibri" w:cs="Times New Roman"/>
                    <w:color w:val="993300"/>
                  </w:rPr>
                </w:rPrChange>
              </w:rPr>
            </w:pPr>
            <w:ins w:id="31884" w:author="Melke" w:date="2019-07-05T17:21:00Z">
              <w:r w:rsidRPr="00237D80">
                <w:rPr>
                  <w:rFonts w:ascii="Times New Roman" w:eastAsia="Times New Roman" w:hAnsi="Times New Roman" w:cs="Times New Roman"/>
                  <w:color w:val="000000" w:themeColor="text1"/>
                  <w:rPrChange w:id="3188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88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A289FE6" w14:textId="77777777" w:rsidR="00237D80" w:rsidRPr="00237D80" w:rsidRDefault="00237D80" w:rsidP="00237D80">
            <w:pPr>
              <w:spacing w:after="0" w:line="240" w:lineRule="auto"/>
              <w:jc w:val="right"/>
              <w:rPr>
                <w:ins w:id="31887" w:author="Melke" w:date="2019-07-05T17:21:00Z"/>
                <w:rFonts w:ascii="Times New Roman" w:eastAsia="Times New Roman" w:hAnsi="Times New Roman" w:cs="Times New Roman"/>
                <w:color w:val="000000" w:themeColor="text1"/>
                <w:rPrChange w:id="31888" w:author="Melke" w:date="2019-07-05T17:25:00Z">
                  <w:rPr>
                    <w:ins w:id="31889" w:author="Melke" w:date="2019-07-05T17:21:00Z"/>
                    <w:rFonts w:ascii="Calibri" w:eastAsia="Times New Roman" w:hAnsi="Calibri" w:cs="Times New Roman"/>
                    <w:color w:val="993300"/>
                  </w:rPr>
                </w:rPrChange>
              </w:rPr>
            </w:pPr>
            <w:ins w:id="31890" w:author="Melke" w:date="2019-07-05T17:21:00Z">
              <w:r w:rsidRPr="00237D80">
                <w:rPr>
                  <w:rFonts w:ascii="Times New Roman" w:eastAsia="Times New Roman" w:hAnsi="Times New Roman" w:cs="Times New Roman"/>
                  <w:color w:val="000000" w:themeColor="text1"/>
                  <w:rPrChange w:id="3189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89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8AF47A" w14:textId="77777777" w:rsidR="00237D80" w:rsidRPr="00237D80" w:rsidRDefault="00237D80" w:rsidP="00237D80">
            <w:pPr>
              <w:spacing w:after="0" w:line="240" w:lineRule="auto"/>
              <w:jc w:val="right"/>
              <w:rPr>
                <w:ins w:id="31893" w:author="Melke" w:date="2019-07-05T17:21:00Z"/>
                <w:rFonts w:ascii="Times New Roman" w:eastAsia="Times New Roman" w:hAnsi="Times New Roman" w:cs="Times New Roman"/>
                <w:color w:val="000000" w:themeColor="text1"/>
                <w:rPrChange w:id="31894" w:author="Melke" w:date="2019-07-05T17:25:00Z">
                  <w:rPr>
                    <w:ins w:id="31895" w:author="Melke" w:date="2019-07-05T17:21:00Z"/>
                    <w:rFonts w:ascii="Calibri" w:eastAsia="Times New Roman" w:hAnsi="Calibri" w:cs="Times New Roman"/>
                    <w:color w:val="993300"/>
                  </w:rPr>
                </w:rPrChange>
              </w:rPr>
            </w:pPr>
            <w:ins w:id="31896" w:author="Melke" w:date="2019-07-05T17:21:00Z">
              <w:r w:rsidRPr="00237D80">
                <w:rPr>
                  <w:rFonts w:ascii="Times New Roman" w:eastAsia="Times New Roman" w:hAnsi="Times New Roman" w:cs="Times New Roman"/>
                  <w:color w:val="000000" w:themeColor="text1"/>
                  <w:rPrChange w:id="31897" w:author="Melke" w:date="2019-07-05T17:25:00Z">
                    <w:rPr>
                      <w:rFonts w:ascii="Calibri" w:eastAsia="Times New Roman" w:hAnsi="Calibri" w:cs="Times New Roman"/>
                      <w:b/>
                      <w:bCs/>
                      <w:color w:val="993300"/>
                      <w:sz w:val="28"/>
                      <w:szCs w:val="28"/>
                    </w:rPr>
                  </w:rPrChange>
                </w:rPr>
                <w:t>0.000</w:t>
              </w:r>
            </w:ins>
          </w:p>
        </w:tc>
      </w:tr>
      <w:tr w:rsidR="00237D80" w:rsidRPr="00237D80" w14:paraId="694149F0" w14:textId="77777777" w:rsidTr="00C109CC">
        <w:trPr>
          <w:trHeight w:val="300"/>
          <w:ins w:id="31898" w:author="Melke" w:date="2019-07-05T17:21:00Z"/>
          <w:trPrChange w:id="31899" w:author="Melke" w:date="2019-07-06T11:00:00Z">
            <w:trPr>
              <w:trHeight w:val="300"/>
            </w:trPr>
          </w:trPrChange>
        </w:trPr>
        <w:tc>
          <w:tcPr>
            <w:tcW w:w="935" w:type="dxa"/>
            <w:vAlign w:val="bottom"/>
            <w:tcPrChange w:id="31900" w:author="Melke" w:date="2019-07-06T11:00:00Z">
              <w:tcPr>
                <w:tcW w:w="935" w:type="dxa"/>
                <w:tcBorders>
                  <w:top w:val="nil"/>
                  <w:left w:val="single" w:sz="4" w:space="0" w:color="auto"/>
                  <w:bottom w:val="single" w:sz="4" w:space="0" w:color="auto"/>
                  <w:right w:val="single" w:sz="4" w:space="0" w:color="auto"/>
                </w:tcBorders>
                <w:vAlign w:val="bottom"/>
              </w:tcPr>
            </w:tcPrChange>
          </w:tcPr>
          <w:p w14:paraId="5D5D32A2" w14:textId="25061647" w:rsidR="00237D80" w:rsidRPr="00237D80" w:rsidRDefault="00237D80" w:rsidP="00237D80">
            <w:pPr>
              <w:spacing w:after="0" w:line="240" w:lineRule="auto"/>
              <w:jc w:val="right"/>
              <w:rPr>
                <w:ins w:id="31901" w:author="Melke" w:date="2019-07-05T17:23:00Z"/>
                <w:rFonts w:ascii="Times New Roman" w:eastAsia="Times New Roman" w:hAnsi="Times New Roman" w:cs="Times New Roman"/>
                <w:color w:val="000000" w:themeColor="text1"/>
                <w:rPrChange w:id="31902" w:author="Melke" w:date="2019-07-05T17:25:00Z">
                  <w:rPr>
                    <w:ins w:id="31903" w:author="Melke" w:date="2019-07-05T17:23:00Z"/>
                    <w:rFonts w:ascii="Calibri" w:eastAsia="Times New Roman" w:hAnsi="Calibri" w:cs="Times New Roman"/>
                    <w:color w:val="993300"/>
                  </w:rPr>
                </w:rPrChange>
              </w:rPr>
            </w:pPr>
            <w:ins w:id="31904" w:author="Melke" w:date="2019-07-05T17:24:00Z">
              <w:r w:rsidRPr="00237D80">
                <w:rPr>
                  <w:rFonts w:ascii="Times New Roman" w:hAnsi="Times New Roman" w:cs="Times New Roman"/>
                  <w:color w:val="000000" w:themeColor="text1"/>
                </w:rPr>
                <w:t>15</w:t>
              </w:r>
            </w:ins>
          </w:p>
        </w:tc>
        <w:tc>
          <w:tcPr>
            <w:tcW w:w="915" w:type="dxa"/>
            <w:shd w:val="clear" w:color="auto" w:fill="auto"/>
            <w:noWrap/>
            <w:vAlign w:val="bottom"/>
            <w:hideMark/>
            <w:tcPrChange w:id="3190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44EBC1" w14:textId="04A8DE1A" w:rsidR="00237D80" w:rsidRPr="00237D80" w:rsidRDefault="00237D80" w:rsidP="00237D80">
            <w:pPr>
              <w:spacing w:after="0" w:line="240" w:lineRule="auto"/>
              <w:jc w:val="right"/>
              <w:rPr>
                <w:ins w:id="31906" w:author="Melke" w:date="2019-07-05T17:21:00Z"/>
                <w:rFonts w:ascii="Times New Roman" w:eastAsia="Times New Roman" w:hAnsi="Times New Roman" w:cs="Times New Roman"/>
                <w:color w:val="000000" w:themeColor="text1"/>
                <w:rPrChange w:id="31907" w:author="Melke" w:date="2019-07-05T17:25:00Z">
                  <w:rPr>
                    <w:ins w:id="31908" w:author="Melke" w:date="2019-07-05T17:21:00Z"/>
                    <w:rFonts w:ascii="Calibri" w:eastAsia="Times New Roman" w:hAnsi="Calibri" w:cs="Times New Roman"/>
                    <w:color w:val="993300"/>
                  </w:rPr>
                </w:rPrChange>
              </w:rPr>
            </w:pPr>
            <w:ins w:id="31909" w:author="Melke" w:date="2019-07-05T17:21:00Z">
              <w:r w:rsidRPr="00237D80">
                <w:rPr>
                  <w:rFonts w:ascii="Times New Roman" w:eastAsia="Times New Roman" w:hAnsi="Times New Roman" w:cs="Times New Roman"/>
                  <w:color w:val="000000" w:themeColor="text1"/>
                  <w:rPrChange w:id="31910" w:author="Melke" w:date="2019-07-05T17:25:00Z">
                    <w:rPr>
                      <w:rFonts w:ascii="Calibri" w:eastAsia="Times New Roman" w:hAnsi="Calibri" w:cs="Times New Roman"/>
                      <w:b/>
                      <w:bCs/>
                      <w:color w:val="993300"/>
                      <w:sz w:val="28"/>
                      <w:szCs w:val="28"/>
                    </w:rPr>
                  </w:rPrChange>
                </w:rPr>
                <w:t>0.1</w:t>
              </w:r>
            </w:ins>
          </w:p>
        </w:tc>
        <w:tc>
          <w:tcPr>
            <w:tcW w:w="900" w:type="dxa"/>
            <w:shd w:val="clear" w:color="auto" w:fill="auto"/>
            <w:noWrap/>
            <w:vAlign w:val="bottom"/>
            <w:hideMark/>
            <w:tcPrChange w:id="3191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E151332" w14:textId="77777777" w:rsidR="00237D80" w:rsidRPr="00237D80" w:rsidRDefault="00237D80" w:rsidP="00237D80">
            <w:pPr>
              <w:spacing w:after="0" w:line="240" w:lineRule="auto"/>
              <w:jc w:val="right"/>
              <w:rPr>
                <w:ins w:id="31912" w:author="Melke" w:date="2019-07-05T17:21:00Z"/>
                <w:rFonts w:ascii="Times New Roman" w:eastAsia="Times New Roman" w:hAnsi="Times New Roman" w:cs="Times New Roman"/>
                <w:color w:val="000000" w:themeColor="text1"/>
                <w:rPrChange w:id="31913" w:author="Melke" w:date="2019-07-05T17:25:00Z">
                  <w:rPr>
                    <w:ins w:id="31914" w:author="Melke" w:date="2019-07-05T17:21:00Z"/>
                    <w:rFonts w:ascii="Calibri" w:eastAsia="Times New Roman" w:hAnsi="Calibri" w:cs="Times New Roman"/>
                    <w:color w:val="993300"/>
                  </w:rPr>
                </w:rPrChange>
              </w:rPr>
            </w:pPr>
            <w:ins w:id="31915" w:author="Melke" w:date="2019-07-05T17:21:00Z">
              <w:r w:rsidRPr="00237D80">
                <w:rPr>
                  <w:rFonts w:ascii="Times New Roman" w:eastAsia="Times New Roman" w:hAnsi="Times New Roman" w:cs="Times New Roman"/>
                  <w:color w:val="000000" w:themeColor="text1"/>
                  <w:rPrChange w:id="31916"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191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98E34F6" w14:textId="77777777" w:rsidR="00237D80" w:rsidRPr="00237D80" w:rsidRDefault="00237D80" w:rsidP="00237D80">
            <w:pPr>
              <w:spacing w:after="0" w:line="240" w:lineRule="auto"/>
              <w:jc w:val="right"/>
              <w:rPr>
                <w:ins w:id="31918" w:author="Melke" w:date="2019-07-05T17:21:00Z"/>
                <w:rFonts w:ascii="Times New Roman" w:eastAsia="Times New Roman" w:hAnsi="Times New Roman" w:cs="Times New Roman"/>
                <w:color w:val="000000" w:themeColor="text1"/>
                <w:rPrChange w:id="31919" w:author="Melke" w:date="2019-07-05T17:25:00Z">
                  <w:rPr>
                    <w:ins w:id="31920" w:author="Melke" w:date="2019-07-05T17:21:00Z"/>
                    <w:rFonts w:ascii="Calibri" w:eastAsia="Times New Roman" w:hAnsi="Calibri" w:cs="Times New Roman"/>
                    <w:color w:val="993300"/>
                  </w:rPr>
                </w:rPrChange>
              </w:rPr>
            </w:pPr>
            <w:ins w:id="31921" w:author="Melke" w:date="2019-07-05T17:21:00Z">
              <w:r w:rsidRPr="00237D80">
                <w:rPr>
                  <w:rFonts w:ascii="Times New Roman" w:eastAsia="Times New Roman" w:hAnsi="Times New Roman" w:cs="Times New Roman"/>
                  <w:color w:val="000000" w:themeColor="text1"/>
                  <w:rPrChange w:id="31922"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192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F92AC5D" w14:textId="77777777" w:rsidR="00237D80" w:rsidRPr="00237D80" w:rsidRDefault="00237D80" w:rsidP="00237D80">
            <w:pPr>
              <w:spacing w:after="0" w:line="240" w:lineRule="auto"/>
              <w:jc w:val="right"/>
              <w:rPr>
                <w:ins w:id="31924" w:author="Melke" w:date="2019-07-05T17:21:00Z"/>
                <w:rFonts w:ascii="Times New Roman" w:eastAsia="Times New Roman" w:hAnsi="Times New Roman" w:cs="Times New Roman"/>
                <w:color w:val="000000" w:themeColor="text1"/>
                <w:rPrChange w:id="31925" w:author="Melke" w:date="2019-07-05T17:25:00Z">
                  <w:rPr>
                    <w:ins w:id="31926" w:author="Melke" w:date="2019-07-05T17:21:00Z"/>
                    <w:rFonts w:ascii="Calibri" w:eastAsia="Times New Roman" w:hAnsi="Calibri" w:cs="Times New Roman"/>
                    <w:color w:val="993300"/>
                  </w:rPr>
                </w:rPrChange>
              </w:rPr>
            </w:pPr>
            <w:ins w:id="31927" w:author="Melke" w:date="2019-07-05T17:21:00Z">
              <w:r w:rsidRPr="00237D80">
                <w:rPr>
                  <w:rFonts w:ascii="Times New Roman" w:eastAsia="Times New Roman" w:hAnsi="Times New Roman" w:cs="Times New Roman"/>
                  <w:color w:val="000000" w:themeColor="text1"/>
                  <w:rPrChange w:id="31928"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192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8EB544F" w14:textId="77777777" w:rsidR="00237D80" w:rsidRPr="00237D80" w:rsidRDefault="00237D80" w:rsidP="00237D80">
            <w:pPr>
              <w:spacing w:after="0" w:line="240" w:lineRule="auto"/>
              <w:jc w:val="right"/>
              <w:rPr>
                <w:ins w:id="31930" w:author="Melke" w:date="2019-07-05T17:21:00Z"/>
                <w:rFonts w:ascii="Times New Roman" w:eastAsia="Times New Roman" w:hAnsi="Times New Roman" w:cs="Times New Roman"/>
                <w:color w:val="000000" w:themeColor="text1"/>
                <w:rPrChange w:id="31931" w:author="Melke" w:date="2019-07-05T17:25:00Z">
                  <w:rPr>
                    <w:ins w:id="31932" w:author="Melke" w:date="2019-07-05T17:21:00Z"/>
                    <w:rFonts w:ascii="Calibri" w:eastAsia="Times New Roman" w:hAnsi="Calibri" w:cs="Times New Roman"/>
                    <w:color w:val="993300"/>
                  </w:rPr>
                </w:rPrChange>
              </w:rPr>
            </w:pPr>
            <w:ins w:id="31933" w:author="Melke" w:date="2019-07-05T17:21:00Z">
              <w:r w:rsidRPr="00237D80">
                <w:rPr>
                  <w:rFonts w:ascii="Times New Roman" w:eastAsia="Times New Roman" w:hAnsi="Times New Roman" w:cs="Times New Roman"/>
                  <w:color w:val="000000" w:themeColor="text1"/>
                  <w:rPrChange w:id="31934" w:author="Melke" w:date="2019-07-05T17:25:00Z">
                    <w:rPr>
                      <w:rFonts w:ascii="Calibri" w:eastAsia="Times New Roman" w:hAnsi="Calibri" w:cs="Times New Roman"/>
                      <w:b/>
                      <w:bCs/>
                      <w:color w:val="993300"/>
                      <w:sz w:val="28"/>
                      <w:szCs w:val="28"/>
                    </w:rPr>
                  </w:rPrChange>
                </w:rPr>
                <w:t>0.087</w:t>
              </w:r>
            </w:ins>
          </w:p>
        </w:tc>
        <w:tc>
          <w:tcPr>
            <w:tcW w:w="1440" w:type="dxa"/>
            <w:shd w:val="clear" w:color="auto" w:fill="auto"/>
            <w:noWrap/>
            <w:vAlign w:val="bottom"/>
            <w:hideMark/>
            <w:tcPrChange w:id="3193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70E4387" w14:textId="77777777" w:rsidR="00237D80" w:rsidRPr="00237D80" w:rsidRDefault="00237D80" w:rsidP="00237D80">
            <w:pPr>
              <w:spacing w:after="0" w:line="240" w:lineRule="auto"/>
              <w:jc w:val="right"/>
              <w:rPr>
                <w:ins w:id="31936" w:author="Melke" w:date="2019-07-05T17:21:00Z"/>
                <w:rFonts w:ascii="Times New Roman" w:eastAsia="Times New Roman" w:hAnsi="Times New Roman" w:cs="Times New Roman"/>
                <w:color w:val="000000" w:themeColor="text1"/>
                <w:rPrChange w:id="31937" w:author="Melke" w:date="2019-07-05T17:25:00Z">
                  <w:rPr>
                    <w:ins w:id="31938" w:author="Melke" w:date="2019-07-05T17:21:00Z"/>
                    <w:rFonts w:ascii="Calibri" w:eastAsia="Times New Roman" w:hAnsi="Calibri" w:cs="Times New Roman"/>
                    <w:color w:val="993300"/>
                  </w:rPr>
                </w:rPrChange>
              </w:rPr>
            </w:pPr>
            <w:ins w:id="31939" w:author="Melke" w:date="2019-07-05T17:21:00Z">
              <w:r w:rsidRPr="00237D80">
                <w:rPr>
                  <w:rFonts w:ascii="Times New Roman" w:eastAsia="Times New Roman" w:hAnsi="Times New Roman" w:cs="Times New Roman"/>
                  <w:color w:val="000000" w:themeColor="text1"/>
                  <w:rPrChange w:id="31940" w:author="Melke" w:date="2019-07-05T17:25:00Z">
                    <w:rPr>
                      <w:rFonts w:ascii="Calibri" w:eastAsia="Times New Roman" w:hAnsi="Calibri" w:cs="Times New Roman"/>
                      <w:b/>
                      <w:bCs/>
                      <w:color w:val="993300"/>
                      <w:sz w:val="28"/>
                      <w:szCs w:val="28"/>
                    </w:rPr>
                  </w:rPrChange>
                </w:rPr>
                <w:t>1.316</w:t>
              </w:r>
            </w:ins>
          </w:p>
        </w:tc>
      </w:tr>
      <w:tr w:rsidR="00237D80" w:rsidRPr="00237D80" w14:paraId="7CDBC6C7" w14:textId="77777777" w:rsidTr="00C109CC">
        <w:trPr>
          <w:trHeight w:val="300"/>
          <w:ins w:id="31941" w:author="Melke" w:date="2019-07-05T17:21:00Z"/>
          <w:trPrChange w:id="31942" w:author="Melke" w:date="2019-07-06T11:00:00Z">
            <w:trPr>
              <w:trHeight w:val="300"/>
            </w:trPr>
          </w:trPrChange>
        </w:trPr>
        <w:tc>
          <w:tcPr>
            <w:tcW w:w="935" w:type="dxa"/>
            <w:vAlign w:val="bottom"/>
            <w:tcPrChange w:id="31943" w:author="Melke" w:date="2019-07-06T11:00:00Z">
              <w:tcPr>
                <w:tcW w:w="935" w:type="dxa"/>
                <w:tcBorders>
                  <w:top w:val="nil"/>
                  <w:left w:val="single" w:sz="4" w:space="0" w:color="auto"/>
                  <w:bottom w:val="single" w:sz="4" w:space="0" w:color="auto"/>
                  <w:right w:val="single" w:sz="4" w:space="0" w:color="auto"/>
                </w:tcBorders>
                <w:vAlign w:val="bottom"/>
              </w:tcPr>
            </w:tcPrChange>
          </w:tcPr>
          <w:p w14:paraId="64775A1A" w14:textId="759174A9" w:rsidR="00237D80" w:rsidRPr="00237D80" w:rsidRDefault="00237D80" w:rsidP="00237D80">
            <w:pPr>
              <w:spacing w:after="0" w:line="240" w:lineRule="auto"/>
              <w:jc w:val="right"/>
              <w:rPr>
                <w:ins w:id="31944" w:author="Melke" w:date="2019-07-05T17:23:00Z"/>
                <w:rFonts w:ascii="Times New Roman" w:eastAsia="Times New Roman" w:hAnsi="Times New Roman" w:cs="Times New Roman"/>
                <w:color w:val="000000" w:themeColor="text1"/>
                <w:rPrChange w:id="31945" w:author="Melke" w:date="2019-07-05T17:25:00Z">
                  <w:rPr>
                    <w:ins w:id="31946" w:author="Melke" w:date="2019-07-05T17:23:00Z"/>
                    <w:rFonts w:ascii="Calibri" w:eastAsia="Times New Roman" w:hAnsi="Calibri" w:cs="Times New Roman"/>
                    <w:color w:val="993300"/>
                  </w:rPr>
                </w:rPrChange>
              </w:rPr>
            </w:pPr>
            <w:ins w:id="31947" w:author="Melke" w:date="2019-07-05T17:24:00Z">
              <w:r w:rsidRPr="00237D80">
                <w:rPr>
                  <w:rFonts w:ascii="Times New Roman" w:hAnsi="Times New Roman" w:cs="Times New Roman"/>
                  <w:color w:val="000000" w:themeColor="text1"/>
                </w:rPr>
                <w:t>16</w:t>
              </w:r>
            </w:ins>
          </w:p>
        </w:tc>
        <w:tc>
          <w:tcPr>
            <w:tcW w:w="915" w:type="dxa"/>
            <w:shd w:val="clear" w:color="auto" w:fill="auto"/>
            <w:noWrap/>
            <w:vAlign w:val="bottom"/>
            <w:hideMark/>
            <w:tcPrChange w:id="3194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8BE695D" w14:textId="5B6C4A9D" w:rsidR="00237D80" w:rsidRPr="00237D80" w:rsidRDefault="00237D80" w:rsidP="00237D80">
            <w:pPr>
              <w:spacing w:after="0" w:line="240" w:lineRule="auto"/>
              <w:jc w:val="right"/>
              <w:rPr>
                <w:ins w:id="31949" w:author="Melke" w:date="2019-07-05T17:21:00Z"/>
                <w:rFonts w:ascii="Times New Roman" w:eastAsia="Times New Roman" w:hAnsi="Times New Roman" w:cs="Times New Roman"/>
                <w:color w:val="000000" w:themeColor="text1"/>
                <w:rPrChange w:id="31950" w:author="Melke" w:date="2019-07-05T17:25:00Z">
                  <w:rPr>
                    <w:ins w:id="31951" w:author="Melke" w:date="2019-07-05T17:21:00Z"/>
                    <w:rFonts w:ascii="Calibri" w:eastAsia="Times New Roman" w:hAnsi="Calibri" w:cs="Times New Roman"/>
                    <w:color w:val="993300"/>
                  </w:rPr>
                </w:rPrChange>
              </w:rPr>
            </w:pPr>
            <w:ins w:id="31952" w:author="Melke" w:date="2019-07-05T17:21:00Z">
              <w:r w:rsidRPr="00237D80">
                <w:rPr>
                  <w:rFonts w:ascii="Times New Roman" w:eastAsia="Times New Roman" w:hAnsi="Times New Roman" w:cs="Times New Roman"/>
                  <w:color w:val="000000" w:themeColor="text1"/>
                  <w:rPrChange w:id="3195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95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BDCBADA" w14:textId="77777777" w:rsidR="00237D80" w:rsidRPr="00237D80" w:rsidRDefault="00237D80" w:rsidP="00237D80">
            <w:pPr>
              <w:spacing w:after="0" w:line="240" w:lineRule="auto"/>
              <w:jc w:val="right"/>
              <w:rPr>
                <w:ins w:id="31955" w:author="Melke" w:date="2019-07-05T17:21:00Z"/>
                <w:rFonts w:ascii="Times New Roman" w:eastAsia="Times New Roman" w:hAnsi="Times New Roman" w:cs="Times New Roman"/>
                <w:color w:val="000000" w:themeColor="text1"/>
                <w:rPrChange w:id="31956" w:author="Melke" w:date="2019-07-05T17:25:00Z">
                  <w:rPr>
                    <w:ins w:id="31957" w:author="Melke" w:date="2019-07-05T17:21:00Z"/>
                    <w:rFonts w:ascii="Calibri" w:eastAsia="Times New Roman" w:hAnsi="Calibri" w:cs="Times New Roman"/>
                    <w:color w:val="993300"/>
                  </w:rPr>
                </w:rPrChange>
              </w:rPr>
            </w:pPr>
            <w:ins w:id="31958" w:author="Melke" w:date="2019-07-05T17:21:00Z">
              <w:r w:rsidRPr="00237D80">
                <w:rPr>
                  <w:rFonts w:ascii="Times New Roman" w:eastAsia="Times New Roman" w:hAnsi="Times New Roman" w:cs="Times New Roman"/>
                  <w:color w:val="000000" w:themeColor="text1"/>
                  <w:rPrChange w:id="3195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196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DF8FB2A" w14:textId="77777777" w:rsidR="00237D80" w:rsidRPr="00237D80" w:rsidRDefault="00237D80" w:rsidP="00237D80">
            <w:pPr>
              <w:spacing w:after="0" w:line="240" w:lineRule="auto"/>
              <w:jc w:val="right"/>
              <w:rPr>
                <w:ins w:id="31961" w:author="Melke" w:date="2019-07-05T17:21:00Z"/>
                <w:rFonts w:ascii="Times New Roman" w:eastAsia="Times New Roman" w:hAnsi="Times New Roman" w:cs="Times New Roman"/>
                <w:color w:val="000000" w:themeColor="text1"/>
                <w:rPrChange w:id="31962" w:author="Melke" w:date="2019-07-05T17:25:00Z">
                  <w:rPr>
                    <w:ins w:id="31963" w:author="Melke" w:date="2019-07-05T17:21:00Z"/>
                    <w:rFonts w:ascii="Calibri" w:eastAsia="Times New Roman" w:hAnsi="Calibri" w:cs="Times New Roman"/>
                    <w:color w:val="993300"/>
                  </w:rPr>
                </w:rPrChange>
              </w:rPr>
            </w:pPr>
            <w:ins w:id="31964" w:author="Melke" w:date="2019-07-05T17:21:00Z">
              <w:r w:rsidRPr="00237D80">
                <w:rPr>
                  <w:rFonts w:ascii="Times New Roman" w:eastAsia="Times New Roman" w:hAnsi="Times New Roman" w:cs="Times New Roman"/>
                  <w:color w:val="000000" w:themeColor="text1"/>
                  <w:rPrChange w:id="3196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196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3C8360D" w14:textId="77777777" w:rsidR="00237D80" w:rsidRPr="00237D80" w:rsidRDefault="00237D80" w:rsidP="00237D80">
            <w:pPr>
              <w:spacing w:after="0" w:line="240" w:lineRule="auto"/>
              <w:jc w:val="right"/>
              <w:rPr>
                <w:ins w:id="31967" w:author="Melke" w:date="2019-07-05T17:21:00Z"/>
                <w:rFonts w:ascii="Times New Roman" w:eastAsia="Times New Roman" w:hAnsi="Times New Roman" w:cs="Times New Roman"/>
                <w:color w:val="000000" w:themeColor="text1"/>
                <w:rPrChange w:id="31968" w:author="Melke" w:date="2019-07-05T17:25:00Z">
                  <w:rPr>
                    <w:ins w:id="31969" w:author="Melke" w:date="2019-07-05T17:21:00Z"/>
                    <w:rFonts w:ascii="Calibri" w:eastAsia="Times New Roman" w:hAnsi="Calibri" w:cs="Times New Roman"/>
                    <w:color w:val="993300"/>
                  </w:rPr>
                </w:rPrChange>
              </w:rPr>
            </w:pPr>
            <w:ins w:id="31970" w:author="Melke" w:date="2019-07-05T17:21:00Z">
              <w:r w:rsidRPr="00237D80">
                <w:rPr>
                  <w:rFonts w:ascii="Times New Roman" w:eastAsia="Times New Roman" w:hAnsi="Times New Roman" w:cs="Times New Roman"/>
                  <w:color w:val="000000" w:themeColor="text1"/>
                  <w:rPrChange w:id="3197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197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2CE689C" w14:textId="77777777" w:rsidR="00237D80" w:rsidRPr="00237D80" w:rsidRDefault="00237D80" w:rsidP="00237D80">
            <w:pPr>
              <w:spacing w:after="0" w:line="240" w:lineRule="auto"/>
              <w:jc w:val="right"/>
              <w:rPr>
                <w:ins w:id="31973" w:author="Melke" w:date="2019-07-05T17:21:00Z"/>
                <w:rFonts w:ascii="Times New Roman" w:eastAsia="Times New Roman" w:hAnsi="Times New Roman" w:cs="Times New Roman"/>
                <w:color w:val="000000" w:themeColor="text1"/>
                <w:rPrChange w:id="31974" w:author="Melke" w:date="2019-07-05T17:25:00Z">
                  <w:rPr>
                    <w:ins w:id="31975" w:author="Melke" w:date="2019-07-05T17:21:00Z"/>
                    <w:rFonts w:ascii="Calibri" w:eastAsia="Times New Roman" w:hAnsi="Calibri" w:cs="Times New Roman"/>
                    <w:color w:val="993300"/>
                  </w:rPr>
                </w:rPrChange>
              </w:rPr>
            </w:pPr>
            <w:ins w:id="31976" w:author="Melke" w:date="2019-07-05T17:21:00Z">
              <w:r w:rsidRPr="00237D80">
                <w:rPr>
                  <w:rFonts w:ascii="Times New Roman" w:eastAsia="Times New Roman" w:hAnsi="Times New Roman" w:cs="Times New Roman"/>
                  <w:color w:val="000000" w:themeColor="text1"/>
                  <w:rPrChange w:id="3197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197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3902B58" w14:textId="77777777" w:rsidR="00237D80" w:rsidRPr="00237D80" w:rsidRDefault="00237D80" w:rsidP="00237D80">
            <w:pPr>
              <w:spacing w:after="0" w:line="240" w:lineRule="auto"/>
              <w:jc w:val="right"/>
              <w:rPr>
                <w:ins w:id="31979" w:author="Melke" w:date="2019-07-05T17:21:00Z"/>
                <w:rFonts w:ascii="Times New Roman" w:eastAsia="Times New Roman" w:hAnsi="Times New Roman" w:cs="Times New Roman"/>
                <w:color w:val="000000" w:themeColor="text1"/>
                <w:rPrChange w:id="31980" w:author="Melke" w:date="2019-07-05T17:25:00Z">
                  <w:rPr>
                    <w:ins w:id="31981" w:author="Melke" w:date="2019-07-05T17:21:00Z"/>
                    <w:rFonts w:ascii="Calibri" w:eastAsia="Times New Roman" w:hAnsi="Calibri" w:cs="Times New Roman"/>
                    <w:color w:val="993300"/>
                  </w:rPr>
                </w:rPrChange>
              </w:rPr>
            </w:pPr>
            <w:ins w:id="31982" w:author="Melke" w:date="2019-07-05T17:21:00Z">
              <w:r w:rsidRPr="00237D80">
                <w:rPr>
                  <w:rFonts w:ascii="Times New Roman" w:eastAsia="Times New Roman" w:hAnsi="Times New Roman" w:cs="Times New Roman"/>
                  <w:color w:val="000000" w:themeColor="text1"/>
                  <w:rPrChange w:id="31983" w:author="Melke" w:date="2019-07-05T17:25:00Z">
                    <w:rPr>
                      <w:rFonts w:ascii="Calibri" w:eastAsia="Times New Roman" w:hAnsi="Calibri" w:cs="Times New Roman"/>
                      <w:b/>
                      <w:bCs/>
                      <w:color w:val="993300"/>
                      <w:sz w:val="28"/>
                      <w:szCs w:val="28"/>
                    </w:rPr>
                  </w:rPrChange>
                </w:rPr>
                <w:t>0.000</w:t>
              </w:r>
            </w:ins>
          </w:p>
        </w:tc>
      </w:tr>
      <w:tr w:rsidR="00237D80" w:rsidRPr="00237D80" w14:paraId="7B861BAF" w14:textId="77777777" w:rsidTr="00C109CC">
        <w:trPr>
          <w:trHeight w:val="300"/>
          <w:ins w:id="31984" w:author="Melke" w:date="2019-07-05T17:21:00Z"/>
          <w:trPrChange w:id="31985" w:author="Melke" w:date="2019-07-06T11:00:00Z">
            <w:trPr>
              <w:trHeight w:val="300"/>
            </w:trPr>
          </w:trPrChange>
        </w:trPr>
        <w:tc>
          <w:tcPr>
            <w:tcW w:w="935" w:type="dxa"/>
            <w:vAlign w:val="bottom"/>
            <w:tcPrChange w:id="31986" w:author="Melke" w:date="2019-07-06T11:00:00Z">
              <w:tcPr>
                <w:tcW w:w="935" w:type="dxa"/>
                <w:tcBorders>
                  <w:top w:val="nil"/>
                  <w:left w:val="single" w:sz="4" w:space="0" w:color="auto"/>
                  <w:bottom w:val="single" w:sz="4" w:space="0" w:color="auto"/>
                  <w:right w:val="single" w:sz="4" w:space="0" w:color="auto"/>
                </w:tcBorders>
                <w:vAlign w:val="bottom"/>
              </w:tcPr>
            </w:tcPrChange>
          </w:tcPr>
          <w:p w14:paraId="123BA8DC" w14:textId="6835738C" w:rsidR="00237D80" w:rsidRPr="00237D80" w:rsidRDefault="00237D80" w:rsidP="00237D80">
            <w:pPr>
              <w:spacing w:after="0" w:line="240" w:lineRule="auto"/>
              <w:jc w:val="right"/>
              <w:rPr>
                <w:ins w:id="31987" w:author="Melke" w:date="2019-07-05T17:23:00Z"/>
                <w:rFonts w:ascii="Times New Roman" w:eastAsia="Times New Roman" w:hAnsi="Times New Roman" w:cs="Times New Roman"/>
                <w:color w:val="000000" w:themeColor="text1"/>
                <w:rPrChange w:id="31988" w:author="Melke" w:date="2019-07-05T17:25:00Z">
                  <w:rPr>
                    <w:ins w:id="31989" w:author="Melke" w:date="2019-07-05T17:23:00Z"/>
                    <w:rFonts w:ascii="Calibri" w:eastAsia="Times New Roman" w:hAnsi="Calibri" w:cs="Times New Roman"/>
                    <w:color w:val="993300"/>
                  </w:rPr>
                </w:rPrChange>
              </w:rPr>
            </w:pPr>
            <w:ins w:id="31990" w:author="Melke" w:date="2019-07-05T17:24:00Z">
              <w:r w:rsidRPr="00237D80">
                <w:rPr>
                  <w:rFonts w:ascii="Times New Roman" w:hAnsi="Times New Roman" w:cs="Times New Roman"/>
                  <w:color w:val="000000" w:themeColor="text1"/>
                </w:rPr>
                <w:t>17</w:t>
              </w:r>
            </w:ins>
          </w:p>
        </w:tc>
        <w:tc>
          <w:tcPr>
            <w:tcW w:w="915" w:type="dxa"/>
            <w:shd w:val="clear" w:color="auto" w:fill="auto"/>
            <w:noWrap/>
            <w:vAlign w:val="bottom"/>
            <w:hideMark/>
            <w:tcPrChange w:id="3199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65AB38" w14:textId="51C874F4" w:rsidR="00237D80" w:rsidRPr="00237D80" w:rsidRDefault="00237D80" w:rsidP="00237D80">
            <w:pPr>
              <w:spacing w:after="0" w:line="240" w:lineRule="auto"/>
              <w:jc w:val="right"/>
              <w:rPr>
                <w:ins w:id="31992" w:author="Melke" w:date="2019-07-05T17:21:00Z"/>
                <w:rFonts w:ascii="Times New Roman" w:eastAsia="Times New Roman" w:hAnsi="Times New Roman" w:cs="Times New Roman"/>
                <w:color w:val="000000" w:themeColor="text1"/>
                <w:rPrChange w:id="31993" w:author="Melke" w:date="2019-07-05T17:25:00Z">
                  <w:rPr>
                    <w:ins w:id="31994" w:author="Melke" w:date="2019-07-05T17:21:00Z"/>
                    <w:rFonts w:ascii="Calibri" w:eastAsia="Times New Roman" w:hAnsi="Calibri" w:cs="Times New Roman"/>
                    <w:color w:val="993300"/>
                  </w:rPr>
                </w:rPrChange>
              </w:rPr>
            </w:pPr>
            <w:ins w:id="31995" w:author="Melke" w:date="2019-07-05T17:21:00Z">
              <w:r w:rsidRPr="00237D80">
                <w:rPr>
                  <w:rFonts w:ascii="Times New Roman" w:eastAsia="Times New Roman" w:hAnsi="Times New Roman" w:cs="Times New Roman"/>
                  <w:color w:val="000000" w:themeColor="text1"/>
                  <w:rPrChange w:id="3199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199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5663E9C" w14:textId="77777777" w:rsidR="00237D80" w:rsidRPr="00237D80" w:rsidRDefault="00237D80" w:rsidP="00237D80">
            <w:pPr>
              <w:spacing w:after="0" w:line="240" w:lineRule="auto"/>
              <w:jc w:val="right"/>
              <w:rPr>
                <w:ins w:id="31998" w:author="Melke" w:date="2019-07-05T17:21:00Z"/>
                <w:rFonts w:ascii="Times New Roman" w:eastAsia="Times New Roman" w:hAnsi="Times New Roman" w:cs="Times New Roman"/>
                <w:color w:val="000000" w:themeColor="text1"/>
                <w:rPrChange w:id="31999" w:author="Melke" w:date="2019-07-05T17:25:00Z">
                  <w:rPr>
                    <w:ins w:id="32000" w:author="Melke" w:date="2019-07-05T17:21:00Z"/>
                    <w:rFonts w:ascii="Calibri" w:eastAsia="Times New Roman" w:hAnsi="Calibri" w:cs="Times New Roman"/>
                    <w:color w:val="993300"/>
                  </w:rPr>
                </w:rPrChange>
              </w:rPr>
            </w:pPr>
            <w:ins w:id="32001" w:author="Melke" w:date="2019-07-05T17:21:00Z">
              <w:r w:rsidRPr="00237D80">
                <w:rPr>
                  <w:rFonts w:ascii="Times New Roman" w:eastAsia="Times New Roman" w:hAnsi="Times New Roman" w:cs="Times New Roman"/>
                  <w:color w:val="000000" w:themeColor="text1"/>
                  <w:rPrChange w:id="3200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00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E7CDA83" w14:textId="77777777" w:rsidR="00237D80" w:rsidRPr="00237D80" w:rsidRDefault="00237D80" w:rsidP="00237D80">
            <w:pPr>
              <w:spacing w:after="0" w:line="240" w:lineRule="auto"/>
              <w:jc w:val="right"/>
              <w:rPr>
                <w:ins w:id="32004" w:author="Melke" w:date="2019-07-05T17:21:00Z"/>
                <w:rFonts w:ascii="Times New Roman" w:eastAsia="Times New Roman" w:hAnsi="Times New Roman" w:cs="Times New Roman"/>
                <w:color w:val="000000" w:themeColor="text1"/>
                <w:rPrChange w:id="32005" w:author="Melke" w:date="2019-07-05T17:25:00Z">
                  <w:rPr>
                    <w:ins w:id="32006" w:author="Melke" w:date="2019-07-05T17:21:00Z"/>
                    <w:rFonts w:ascii="Calibri" w:eastAsia="Times New Roman" w:hAnsi="Calibri" w:cs="Times New Roman"/>
                    <w:color w:val="993300"/>
                  </w:rPr>
                </w:rPrChange>
              </w:rPr>
            </w:pPr>
            <w:ins w:id="32007" w:author="Melke" w:date="2019-07-05T17:21:00Z">
              <w:r w:rsidRPr="00237D80">
                <w:rPr>
                  <w:rFonts w:ascii="Times New Roman" w:eastAsia="Times New Roman" w:hAnsi="Times New Roman" w:cs="Times New Roman"/>
                  <w:color w:val="000000" w:themeColor="text1"/>
                  <w:rPrChange w:id="3200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00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6D7A663" w14:textId="77777777" w:rsidR="00237D80" w:rsidRPr="00237D80" w:rsidRDefault="00237D80" w:rsidP="00237D80">
            <w:pPr>
              <w:spacing w:after="0" w:line="240" w:lineRule="auto"/>
              <w:jc w:val="right"/>
              <w:rPr>
                <w:ins w:id="32010" w:author="Melke" w:date="2019-07-05T17:21:00Z"/>
                <w:rFonts w:ascii="Times New Roman" w:eastAsia="Times New Roman" w:hAnsi="Times New Roman" w:cs="Times New Roman"/>
                <w:color w:val="000000" w:themeColor="text1"/>
                <w:rPrChange w:id="32011" w:author="Melke" w:date="2019-07-05T17:25:00Z">
                  <w:rPr>
                    <w:ins w:id="32012" w:author="Melke" w:date="2019-07-05T17:21:00Z"/>
                    <w:rFonts w:ascii="Calibri" w:eastAsia="Times New Roman" w:hAnsi="Calibri" w:cs="Times New Roman"/>
                    <w:color w:val="993300"/>
                  </w:rPr>
                </w:rPrChange>
              </w:rPr>
            </w:pPr>
            <w:ins w:id="32013" w:author="Melke" w:date="2019-07-05T17:21:00Z">
              <w:r w:rsidRPr="00237D80">
                <w:rPr>
                  <w:rFonts w:ascii="Times New Roman" w:eastAsia="Times New Roman" w:hAnsi="Times New Roman" w:cs="Times New Roman"/>
                  <w:color w:val="000000" w:themeColor="text1"/>
                  <w:rPrChange w:id="3201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01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A16F2CA" w14:textId="77777777" w:rsidR="00237D80" w:rsidRPr="00237D80" w:rsidRDefault="00237D80" w:rsidP="00237D80">
            <w:pPr>
              <w:spacing w:after="0" w:line="240" w:lineRule="auto"/>
              <w:jc w:val="right"/>
              <w:rPr>
                <w:ins w:id="32016" w:author="Melke" w:date="2019-07-05T17:21:00Z"/>
                <w:rFonts w:ascii="Times New Roman" w:eastAsia="Times New Roman" w:hAnsi="Times New Roman" w:cs="Times New Roman"/>
                <w:color w:val="000000" w:themeColor="text1"/>
                <w:rPrChange w:id="32017" w:author="Melke" w:date="2019-07-05T17:25:00Z">
                  <w:rPr>
                    <w:ins w:id="32018" w:author="Melke" w:date="2019-07-05T17:21:00Z"/>
                    <w:rFonts w:ascii="Calibri" w:eastAsia="Times New Roman" w:hAnsi="Calibri" w:cs="Times New Roman"/>
                    <w:color w:val="993300"/>
                  </w:rPr>
                </w:rPrChange>
              </w:rPr>
            </w:pPr>
            <w:ins w:id="32019" w:author="Melke" w:date="2019-07-05T17:21:00Z">
              <w:r w:rsidRPr="00237D80">
                <w:rPr>
                  <w:rFonts w:ascii="Times New Roman" w:eastAsia="Times New Roman" w:hAnsi="Times New Roman" w:cs="Times New Roman"/>
                  <w:color w:val="000000" w:themeColor="text1"/>
                  <w:rPrChange w:id="3202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02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D6D0C85" w14:textId="77777777" w:rsidR="00237D80" w:rsidRPr="00237D80" w:rsidRDefault="00237D80" w:rsidP="00237D80">
            <w:pPr>
              <w:spacing w:after="0" w:line="240" w:lineRule="auto"/>
              <w:jc w:val="right"/>
              <w:rPr>
                <w:ins w:id="32022" w:author="Melke" w:date="2019-07-05T17:21:00Z"/>
                <w:rFonts w:ascii="Times New Roman" w:eastAsia="Times New Roman" w:hAnsi="Times New Roman" w:cs="Times New Roman"/>
                <w:color w:val="000000" w:themeColor="text1"/>
                <w:rPrChange w:id="32023" w:author="Melke" w:date="2019-07-05T17:25:00Z">
                  <w:rPr>
                    <w:ins w:id="32024" w:author="Melke" w:date="2019-07-05T17:21:00Z"/>
                    <w:rFonts w:ascii="Calibri" w:eastAsia="Times New Roman" w:hAnsi="Calibri" w:cs="Times New Roman"/>
                    <w:color w:val="993300"/>
                  </w:rPr>
                </w:rPrChange>
              </w:rPr>
            </w:pPr>
            <w:ins w:id="32025" w:author="Melke" w:date="2019-07-05T17:21:00Z">
              <w:r w:rsidRPr="00237D80">
                <w:rPr>
                  <w:rFonts w:ascii="Times New Roman" w:eastAsia="Times New Roman" w:hAnsi="Times New Roman" w:cs="Times New Roman"/>
                  <w:color w:val="000000" w:themeColor="text1"/>
                  <w:rPrChange w:id="32026" w:author="Melke" w:date="2019-07-05T17:25:00Z">
                    <w:rPr>
                      <w:rFonts w:ascii="Calibri" w:eastAsia="Times New Roman" w:hAnsi="Calibri" w:cs="Times New Roman"/>
                      <w:b/>
                      <w:bCs/>
                      <w:color w:val="993300"/>
                      <w:sz w:val="28"/>
                      <w:szCs w:val="28"/>
                    </w:rPr>
                  </w:rPrChange>
                </w:rPr>
                <w:t>0.000</w:t>
              </w:r>
            </w:ins>
          </w:p>
        </w:tc>
      </w:tr>
      <w:tr w:rsidR="00237D80" w:rsidRPr="00237D80" w14:paraId="03946B49" w14:textId="77777777" w:rsidTr="00C109CC">
        <w:trPr>
          <w:trHeight w:val="300"/>
          <w:ins w:id="32027" w:author="Melke" w:date="2019-07-05T17:21:00Z"/>
          <w:trPrChange w:id="32028" w:author="Melke" w:date="2019-07-06T11:00:00Z">
            <w:trPr>
              <w:trHeight w:val="300"/>
            </w:trPr>
          </w:trPrChange>
        </w:trPr>
        <w:tc>
          <w:tcPr>
            <w:tcW w:w="935" w:type="dxa"/>
            <w:vAlign w:val="bottom"/>
            <w:tcPrChange w:id="32029" w:author="Melke" w:date="2019-07-06T11:00:00Z">
              <w:tcPr>
                <w:tcW w:w="935" w:type="dxa"/>
                <w:tcBorders>
                  <w:top w:val="nil"/>
                  <w:left w:val="single" w:sz="4" w:space="0" w:color="auto"/>
                  <w:bottom w:val="single" w:sz="4" w:space="0" w:color="auto"/>
                  <w:right w:val="single" w:sz="4" w:space="0" w:color="auto"/>
                </w:tcBorders>
                <w:vAlign w:val="bottom"/>
              </w:tcPr>
            </w:tcPrChange>
          </w:tcPr>
          <w:p w14:paraId="745ED3F5" w14:textId="659EC14F" w:rsidR="00237D80" w:rsidRPr="00237D80" w:rsidRDefault="00237D80" w:rsidP="00237D80">
            <w:pPr>
              <w:spacing w:after="0" w:line="240" w:lineRule="auto"/>
              <w:jc w:val="right"/>
              <w:rPr>
                <w:ins w:id="32030" w:author="Melke" w:date="2019-07-05T17:23:00Z"/>
                <w:rFonts w:ascii="Times New Roman" w:eastAsia="Times New Roman" w:hAnsi="Times New Roman" w:cs="Times New Roman"/>
                <w:color w:val="000000" w:themeColor="text1"/>
                <w:rPrChange w:id="32031" w:author="Melke" w:date="2019-07-05T17:25:00Z">
                  <w:rPr>
                    <w:ins w:id="32032" w:author="Melke" w:date="2019-07-05T17:23:00Z"/>
                    <w:rFonts w:ascii="Calibri" w:eastAsia="Times New Roman" w:hAnsi="Calibri" w:cs="Times New Roman"/>
                    <w:color w:val="993300"/>
                  </w:rPr>
                </w:rPrChange>
              </w:rPr>
            </w:pPr>
            <w:ins w:id="32033" w:author="Melke" w:date="2019-07-05T17:24:00Z">
              <w:r w:rsidRPr="00237D80">
                <w:rPr>
                  <w:rFonts w:ascii="Times New Roman" w:hAnsi="Times New Roman" w:cs="Times New Roman"/>
                  <w:color w:val="000000" w:themeColor="text1"/>
                </w:rPr>
                <w:t>18</w:t>
              </w:r>
            </w:ins>
          </w:p>
        </w:tc>
        <w:tc>
          <w:tcPr>
            <w:tcW w:w="915" w:type="dxa"/>
            <w:shd w:val="clear" w:color="auto" w:fill="auto"/>
            <w:noWrap/>
            <w:vAlign w:val="bottom"/>
            <w:hideMark/>
            <w:tcPrChange w:id="3203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2E112D1" w14:textId="15C9A8D6" w:rsidR="00237D80" w:rsidRPr="00237D80" w:rsidRDefault="00237D80" w:rsidP="00237D80">
            <w:pPr>
              <w:spacing w:after="0" w:line="240" w:lineRule="auto"/>
              <w:jc w:val="right"/>
              <w:rPr>
                <w:ins w:id="32035" w:author="Melke" w:date="2019-07-05T17:21:00Z"/>
                <w:rFonts w:ascii="Times New Roman" w:eastAsia="Times New Roman" w:hAnsi="Times New Roman" w:cs="Times New Roman"/>
                <w:color w:val="000000" w:themeColor="text1"/>
                <w:rPrChange w:id="32036" w:author="Melke" w:date="2019-07-05T17:25:00Z">
                  <w:rPr>
                    <w:ins w:id="32037" w:author="Melke" w:date="2019-07-05T17:21:00Z"/>
                    <w:rFonts w:ascii="Calibri" w:eastAsia="Times New Roman" w:hAnsi="Calibri" w:cs="Times New Roman"/>
                    <w:color w:val="993300"/>
                  </w:rPr>
                </w:rPrChange>
              </w:rPr>
            </w:pPr>
            <w:ins w:id="32038" w:author="Melke" w:date="2019-07-05T17:21:00Z">
              <w:r w:rsidRPr="00237D80">
                <w:rPr>
                  <w:rFonts w:ascii="Times New Roman" w:eastAsia="Times New Roman" w:hAnsi="Times New Roman" w:cs="Times New Roman"/>
                  <w:color w:val="000000" w:themeColor="text1"/>
                  <w:rPrChange w:id="3203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04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F9BBAB5" w14:textId="77777777" w:rsidR="00237D80" w:rsidRPr="00237D80" w:rsidRDefault="00237D80" w:rsidP="00237D80">
            <w:pPr>
              <w:spacing w:after="0" w:line="240" w:lineRule="auto"/>
              <w:jc w:val="right"/>
              <w:rPr>
                <w:ins w:id="32041" w:author="Melke" w:date="2019-07-05T17:21:00Z"/>
                <w:rFonts w:ascii="Times New Roman" w:eastAsia="Times New Roman" w:hAnsi="Times New Roman" w:cs="Times New Roman"/>
                <w:color w:val="000000" w:themeColor="text1"/>
                <w:rPrChange w:id="32042" w:author="Melke" w:date="2019-07-05T17:25:00Z">
                  <w:rPr>
                    <w:ins w:id="32043" w:author="Melke" w:date="2019-07-05T17:21:00Z"/>
                    <w:rFonts w:ascii="Calibri" w:eastAsia="Times New Roman" w:hAnsi="Calibri" w:cs="Times New Roman"/>
                    <w:color w:val="993300"/>
                  </w:rPr>
                </w:rPrChange>
              </w:rPr>
            </w:pPr>
            <w:ins w:id="32044" w:author="Melke" w:date="2019-07-05T17:21:00Z">
              <w:r w:rsidRPr="00237D80">
                <w:rPr>
                  <w:rFonts w:ascii="Times New Roman" w:eastAsia="Times New Roman" w:hAnsi="Times New Roman" w:cs="Times New Roman"/>
                  <w:color w:val="000000" w:themeColor="text1"/>
                  <w:rPrChange w:id="3204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04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456A957" w14:textId="77777777" w:rsidR="00237D80" w:rsidRPr="00237D80" w:rsidRDefault="00237D80" w:rsidP="00237D80">
            <w:pPr>
              <w:spacing w:after="0" w:line="240" w:lineRule="auto"/>
              <w:jc w:val="right"/>
              <w:rPr>
                <w:ins w:id="32047" w:author="Melke" w:date="2019-07-05T17:21:00Z"/>
                <w:rFonts w:ascii="Times New Roman" w:eastAsia="Times New Roman" w:hAnsi="Times New Roman" w:cs="Times New Roman"/>
                <w:color w:val="000000" w:themeColor="text1"/>
                <w:rPrChange w:id="32048" w:author="Melke" w:date="2019-07-05T17:25:00Z">
                  <w:rPr>
                    <w:ins w:id="32049" w:author="Melke" w:date="2019-07-05T17:21:00Z"/>
                    <w:rFonts w:ascii="Calibri" w:eastAsia="Times New Roman" w:hAnsi="Calibri" w:cs="Times New Roman"/>
                    <w:color w:val="993300"/>
                  </w:rPr>
                </w:rPrChange>
              </w:rPr>
            </w:pPr>
            <w:ins w:id="32050" w:author="Melke" w:date="2019-07-05T17:21:00Z">
              <w:r w:rsidRPr="00237D80">
                <w:rPr>
                  <w:rFonts w:ascii="Times New Roman" w:eastAsia="Times New Roman" w:hAnsi="Times New Roman" w:cs="Times New Roman"/>
                  <w:color w:val="000000" w:themeColor="text1"/>
                  <w:rPrChange w:id="3205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05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BAB448C" w14:textId="77777777" w:rsidR="00237D80" w:rsidRPr="00237D80" w:rsidRDefault="00237D80" w:rsidP="00237D80">
            <w:pPr>
              <w:spacing w:after="0" w:line="240" w:lineRule="auto"/>
              <w:jc w:val="right"/>
              <w:rPr>
                <w:ins w:id="32053" w:author="Melke" w:date="2019-07-05T17:21:00Z"/>
                <w:rFonts w:ascii="Times New Roman" w:eastAsia="Times New Roman" w:hAnsi="Times New Roman" w:cs="Times New Roman"/>
                <w:color w:val="000000" w:themeColor="text1"/>
                <w:rPrChange w:id="32054" w:author="Melke" w:date="2019-07-05T17:25:00Z">
                  <w:rPr>
                    <w:ins w:id="32055" w:author="Melke" w:date="2019-07-05T17:21:00Z"/>
                    <w:rFonts w:ascii="Calibri" w:eastAsia="Times New Roman" w:hAnsi="Calibri" w:cs="Times New Roman"/>
                    <w:color w:val="993300"/>
                  </w:rPr>
                </w:rPrChange>
              </w:rPr>
            </w:pPr>
            <w:ins w:id="32056" w:author="Melke" w:date="2019-07-05T17:21:00Z">
              <w:r w:rsidRPr="00237D80">
                <w:rPr>
                  <w:rFonts w:ascii="Times New Roman" w:eastAsia="Times New Roman" w:hAnsi="Times New Roman" w:cs="Times New Roman"/>
                  <w:color w:val="000000" w:themeColor="text1"/>
                  <w:rPrChange w:id="3205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05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47195D1" w14:textId="77777777" w:rsidR="00237D80" w:rsidRPr="00237D80" w:rsidRDefault="00237D80" w:rsidP="00237D80">
            <w:pPr>
              <w:spacing w:after="0" w:line="240" w:lineRule="auto"/>
              <w:jc w:val="right"/>
              <w:rPr>
                <w:ins w:id="32059" w:author="Melke" w:date="2019-07-05T17:21:00Z"/>
                <w:rFonts w:ascii="Times New Roman" w:eastAsia="Times New Roman" w:hAnsi="Times New Roman" w:cs="Times New Roman"/>
                <w:color w:val="000000" w:themeColor="text1"/>
                <w:rPrChange w:id="32060" w:author="Melke" w:date="2019-07-05T17:25:00Z">
                  <w:rPr>
                    <w:ins w:id="32061" w:author="Melke" w:date="2019-07-05T17:21:00Z"/>
                    <w:rFonts w:ascii="Calibri" w:eastAsia="Times New Roman" w:hAnsi="Calibri" w:cs="Times New Roman"/>
                    <w:color w:val="993300"/>
                  </w:rPr>
                </w:rPrChange>
              </w:rPr>
            </w:pPr>
            <w:ins w:id="32062" w:author="Melke" w:date="2019-07-05T17:21:00Z">
              <w:r w:rsidRPr="00237D80">
                <w:rPr>
                  <w:rFonts w:ascii="Times New Roman" w:eastAsia="Times New Roman" w:hAnsi="Times New Roman" w:cs="Times New Roman"/>
                  <w:color w:val="000000" w:themeColor="text1"/>
                  <w:rPrChange w:id="3206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06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48D1612" w14:textId="77777777" w:rsidR="00237D80" w:rsidRPr="00237D80" w:rsidRDefault="00237D80" w:rsidP="00237D80">
            <w:pPr>
              <w:spacing w:after="0" w:line="240" w:lineRule="auto"/>
              <w:jc w:val="right"/>
              <w:rPr>
                <w:ins w:id="32065" w:author="Melke" w:date="2019-07-05T17:21:00Z"/>
                <w:rFonts w:ascii="Times New Roman" w:eastAsia="Times New Roman" w:hAnsi="Times New Roman" w:cs="Times New Roman"/>
                <w:color w:val="000000" w:themeColor="text1"/>
                <w:rPrChange w:id="32066" w:author="Melke" w:date="2019-07-05T17:25:00Z">
                  <w:rPr>
                    <w:ins w:id="32067" w:author="Melke" w:date="2019-07-05T17:21:00Z"/>
                    <w:rFonts w:ascii="Calibri" w:eastAsia="Times New Roman" w:hAnsi="Calibri" w:cs="Times New Roman"/>
                    <w:color w:val="993300"/>
                  </w:rPr>
                </w:rPrChange>
              </w:rPr>
            </w:pPr>
            <w:ins w:id="32068" w:author="Melke" w:date="2019-07-05T17:21:00Z">
              <w:r w:rsidRPr="00237D80">
                <w:rPr>
                  <w:rFonts w:ascii="Times New Roman" w:eastAsia="Times New Roman" w:hAnsi="Times New Roman" w:cs="Times New Roman"/>
                  <w:color w:val="000000" w:themeColor="text1"/>
                  <w:rPrChange w:id="32069" w:author="Melke" w:date="2019-07-05T17:25:00Z">
                    <w:rPr>
                      <w:rFonts w:ascii="Calibri" w:eastAsia="Times New Roman" w:hAnsi="Calibri" w:cs="Times New Roman"/>
                      <w:b/>
                      <w:bCs/>
                      <w:color w:val="993300"/>
                      <w:sz w:val="28"/>
                      <w:szCs w:val="28"/>
                    </w:rPr>
                  </w:rPrChange>
                </w:rPr>
                <w:t>0.000</w:t>
              </w:r>
            </w:ins>
          </w:p>
        </w:tc>
      </w:tr>
      <w:tr w:rsidR="00237D80" w:rsidRPr="00237D80" w14:paraId="06EA2347" w14:textId="77777777" w:rsidTr="00C109CC">
        <w:trPr>
          <w:trHeight w:val="300"/>
          <w:ins w:id="32070" w:author="Melke" w:date="2019-07-05T17:21:00Z"/>
          <w:trPrChange w:id="32071" w:author="Melke" w:date="2019-07-06T11:00:00Z">
            <w:trPr>
              <w:trHeight w:val="300"/>
            </w:trPr>
          </w:trPrChange>
        </w:trPr>
        <w:tc>
          <w:tcPr>
            <w:tcW w:w="935" w:type="dxa"/>
            <w:vAlign w:val="bottom"/>
            <w:tcPrChange w:id="32072" w:author="Melke" w:date="2019-07-06T11:00:00Z">
              <w:tcPr>
                <w:tcW w:w="935" w:type="dxa"/>
                <w:tcBorders>
                  <w:top w:val="nil"/>
                  <w:left w:val="single" w:sz="4" w:space="0" w:color="auto"/>
                  <w:bottom w:val="single" w:sz="4" w:space="0" w:color="auto"/>
                  <w:right w:val="single" w:sz="4" w:space="0" w:color="auto"/>
                </w:tcBorders>
                <w:vAlign w:val="bottom"/>
              </w:tcPr>
            </w:tcPrChange>
          </w:tcPr>
          <w:p w14:paraId="2B4F4001" w14:textId="166AF2C8" w:rsidR="00237D80" w:rsidRPr="00237D80" w:rsidRDefault="00237D80" w:rsidP="00237D80">
            <w:pPr>
              <w:spacing w:after="0" w:line="240" w:lineRule="auto"/>
              <w:jc w:val="right"/>
              <w:rPr>
                <w:ins w:id="32073" w:author="Melke" w:date="2019-07-05T17:23:00Z"/>
                <w:rFonts w:ascii="Times New Roman" w:eastAsia="Times New Roman" w:hAnsi="Times New Roman" w:cs="Times New Roman"/>
                <w:color w:val="000000" w:themeColor="text1"/>
                <w:rPrChange w:id="32074" w:author="Melke" w:date="2019-07-05T17:25:00Z">
                  <w:rPr>
                    <w:ins w:id="32075" w:author="Melke" w:date="2019-07-05T17:23:00Z"/>
                    <w:rFonts w:ascii="Calibri" w:eastAsia="Times New Roman" w:hAnsi="Calibri" w:cs="Times New Roman"/>
                    <w:color w:val="993300"/>
                  </w:rPr>
                </w:rPrChange>
              </w:rPr>
            </w:pPr>
            <w:ins w:id="32076" w:author="Melke" w:date="2019-07-05T17:24:00Z">
              <w:r w:rsidRPr="00237D80">
                <w:rPr>
                  <w:rFonts w:ascii="Times New Roman" w:hAnsi="Times New Roman" w:cs="Times New Roman"/>
                  <w:color w:val="000000" w:themeColor="text1"/>
                </w:rPr>
                <w:t>19</w:t>
              </w:r>
            </w:ins>
          </w:p>
        </w:tc>
        <w:tc>
          <w:tcPr>
            <w:tcW w:w="915" w:type="dxa"/>
            <w:shd w:val="clear" w:color="auto" w:fill="auto"/>
            <w:noWrap/>
            <w:vAlign w:val="bottom"/>
            <w:hideMark/>
            <w:tcPrChange w:id="3207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FE49294" w14:textId="74F66360" w:rsidR="00237D80" w:rsidRPr="00237D80" w:rsidRDefault="00237D80" w:rsidP="00237D80">
            <w:pPr>
              <w:spacing w:after="0" w:line="240" w:lineRule="auto"/>
              <w:jc w:val="right"/>
              <w:rPr>
                <w:ins w:id="32078" w:author="Melke" w:date="2019-07-05T17:21:00Z"/>
                <w:rFonts w:ascii="Times New Roman" w:eastAsia="Times New Roman" w:hAnsi="Times New Roman" w:cs="Times New Roman"/>
                <w:color w:val="000000" w:themeColor="text1"/>
                <w:rPrChange w:id="32079" w:author="Melke" w:date="2019-07-05T17:25:00Z">
                  <w:rPr>
                    <w:ins w:id="32080" w:author="Melke" w:date="2019-07-05T17:21:00Z"/>
                    <w:rFonts w:ascii="Calibri" w:eastAsia="Times New Roman" w:hAnsi="Calibri" w:cs="Times New Roman"/>
                    <w:color w:val="993300"/>
                  </w:rPr>
                </w:rPrChange>
              </w:rPr>
            </w:pPr>
            <w:ins w:id="32081" w:author="Melke" w:date="2019-07-05T17:21:00Z">
              <w:r w:rsidRPr="00237D80">
                <w:rPr>
                  <w:rFonts w:ascii="Times New Roman" w:eastAsia="Times New Roman" w:hAnsi="Times New Roman" w:cs="Times New Roman"/>
                  <w:color w:val="000000" w:themeColor="text1"/>
                  <w:rPrChange w:id="32082" w:author="Melke" w:date="2019-07-05T17:25:00Z">
                    <w:rPr>
                      <w:rFonts w:ascii="Calibri" w:eastAsia="Times New Roman" w:hAnsi="Calibri" w:cs="Times New Roman"/>
                      <w:b/>
                      <w:bCs/>
                      <w:color w:val="993300"/>
                      <w:sz w:val="28"/>
                      <w:szCs w:val="28"/>
                    </w:rPr>
                  </w:rPrChange>
                </w:rPr>
                <w:t>0.5</w:t>
              </w:r>
            </w:ins>
          </w:p>
        </w:tc>
        <w:tc>
          <w:tcPr>
            <w:tcW w:w="900" w:type="dxa"/>
            <w:shd w:val="clear" w:color="auto" w:fill="auto"/>
            <w:noWrap/>
            <w:vAlign w:val="bottom"/>
            <w:hideMark/>
            <w:tcPrChange w:id="3208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ED82769" w14:textId="77777777" w:rsidR="00237D80" w:rsidRPr="00237D80" w:rsidRDefault="00237D80" w:rsidP="00237D80">
            <w:pPr>
              <w:spacing w:after="0" w:line="240" w:lineRule="auto"/>
              <w:jc w:val="right"/>
              <w:rPr>
                <w:ins w:id="32084" w:author="Melke" w:date="2019-07-05T17:21:00Z"/>
                <w:rFonts w:ascii="Times New Roman" w:eastAsia="Times New Roman" w:hAnsi="Times New Roman" w:cs="Times New Roman"/>
                <w:color w:val="000000" w:themeColor="text1"/>
                <w:rPrChange w:id="32085" w:author="Melke" w:date="2019-07-05T17:25:00Z">
                  <w:rPr>
                    <w:ins w:id="32086" w:author="Melke" w:date="2019-07-05T17:21:00Z"/>
                    <w:rFonts w:ascii="Calibri" w:eastAsia="Times New Roman" w:hAnsi="Calibri" w:cs="Times New Roman"/>
                    <w:color w:val="993300"/>
                  </w:rPr>
                </w:rPrChange>
              </w:rPr>
            </w:pPr>
            <w:ins w:id="32087" w:author="Melke" w:date="2019-07-05T17:21:00Z">
              <w:r w:rsidRPr="00237D80">
                <w:rPr>
                  <w:rFonts w:ascii="Times New Roman" w:eastAsia="Times New Roman" w:hAnsi="Times New Roman" w:cs="Times New Roman"/>
                  <w:color w:val="000000" w:themeColor="text1"/>
                  <w:rPrChange w:id="32088"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208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56CB359" w14:textId="77777777" w:rsidR="00237D80" w:rsidRPr="00237D80" w:rsidRDefault="00237D80" w:rsidP="00237D80">
            <w:pPr>
              <w:spacing w:after="0" w:line="240" w:lineRule="auto"/>
              <w:jc w:val="right"/>
              <w:rPr>
                <w:ins w:id="32090" w:author="Melke" w:date="2019-07-05T17:21:00Z"/>
                <w:rFonts w:ascii="Times New Roman" w:eastAsia="Times New Roman" w:hAnsi="Times New Roman" w:cs="Times New Roman"/>
                <w:color w:val="000000" w:themeColor="text1"/>
                <w:rPrChange w:id="32091" w:author="Melke" w:date="2019-07-05T17:25:00Z">
                  <w:rPr>
                    <w:ins w:id="32092" w:author="Melke" w:date="2019-07-05T17:21:00Z"/>
                    <w:rFonts w:ascii="Calibri" w:eastAsia="Times New Roman" w:hAnsi="Calibri" w:cs="Times New Roman"/>
                    <w:color w:val="993300"/>
                  </w:rPr>
                </w:rPrChange>
              </w:rPr>
            </w:pPr>
            <w:ins w:id="32093" w:author="Melke" w:date="2019-07-05T17:21:00Z">
              <w:r w:rsidRPr="00237D80">
                <w:rPr>
                  <w:rFonts w:ascii="Times New Roman" w:eastAsia="Times New Roman" w:hAnsi="Times New Roman" w:cs="Times New Roman"/>
                  <w:color w:val="000000" w:themeColor="text1"/>
                  <w:rPrChange w:id="32094"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09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6292CC2" w14:textId="77777777" w:rsidR="00237D80" w:rsidRPr="00237D80" w:rsidRDefault="00237D80" w:rsidP="00237D80">
            <w:pPr>
              <w:spacing w:after="0" w:line="240" w:lineRule="auto"/>
              <w:jc w:val="right"/>
              <w:rPr>
                <w:ins w:id="32096" w:author="Melke" w:date="2019-07-05T17:21:00Z"/>
                <w:rFonts w:ascii="Times New Roman" w:eastAsia="Times New Roman" w:hAnsi="Times New Roman" w:cs="Times New Roman"/>
                <w:color w:val="000000" w:themeColor="text1"/>
                <w:rPrChange w:id="32097" w:author="Melke" w:date="2019-07-05T17:25:00Z">
                  <w:rPr>
                    <w:ins w:id="32098" w:author="Melke" w:date="2019-07-05T17:21:00Z"/>
                    <w:rFonts w:ascii="Calibri" w:eastAsia="Times New Roman" w:hAnsi="Calibri" w:cs="Times New Roman"/>
                    <w:color w:val="993300"/>
                  </w:rPr>
                </w:rPrChange>
              </w:rPr>
            </w:pPr>
            <w:ins w:id="32099" w:author="Melke" w:date="2019-07-05T17:21:00Z">
              <w:r w:rsidRPr="00237D80">
                <w:rPr>
                  <w:rFonts w:ascii="Times New Roman" w:eastAsia="Times New Roman" w:hAnsi="Times New Roman" w:cs="Times New Roman"/>
                  <w:color w:val="000000" w:themeColor="text1"/>
                  <w:rPrChange w:id="32100"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10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4A6D6A3" w14:textId="77777777" w:rsidR="00237D80" w:rsidRPr="00237D80" w:rsidRDefault="00237D80" w:rsidP="00237D80">
            <w:pPr>
              <w:spacing w:after="0" w:line="240" w:lineRule="auto"/>
              <w:jc w:val="right"/>
              <w:rPr>
                <w:ins w:id="32102" w:author="Melke" w:date="2019-07-05T17:21:00Z"/>
                <w:rFonts w:ascii="Times New Roman" w:eastAsia="Times New Roman" w:hAnsi="Times New Roman" w:cs="Times New Roman"/>
                <w:color w:val="000000" w:themeColor="text1"/>
                <w:rPrChange w:id="32103" w:author="Melke" w:date="2019-07-05T17:25:00Z">
                  <w:rPr>
                    <w:ins w:id="32104" w:author="Melke" w:date="2019-07-05T17:21:00Z"/>
                    <w:rFonts w:ascii="Calibri" w:eastAsia="Times New Roman" w:hAnsi="Calibri" w:cs="Times New Roman"/>
                    <w:color w:val="993300"/>
                  </w:rPr>
                </w:rPrChange>
              </w:rPr>
            </w:pPr>
            <w:ins w:id="32105" w:author="Melke" w:date="2019-07-05T17:21:00Z">
              <w:r w:rsidRPr="00237D80">
                <w:rPr>
                  <w:rFonts w:ascii="Times New Roman" w:eastAsia="Times New Roman" w:hAnsi="Times New Roman" w:cs="Times New Roman"/>
                  <w:color w:val="000000" w:themeColor="text1"/>
                  <w:rPrChange w:id="32106" w:author="Melke" w:date="2019-07-05T17:25:00Z">
                    <w:rPr>
                      <w:rFonts w:ascii="Calibri" w:eastAsia="Times New Roman" w:hAnsi="Calibri" w:cs="Times New Roman"/>
                      <w:b/>
                      <w:bCs/>
                      <w:color w:val="993300"/>
                      <w:sz w:val="28"/>
                      <w:szCs w:val="28"/>
                    </w:rPr>
                  </w:rPrChange>
                </w:rPr>
                <w:t>0.273</w:t>
              </w:r>
            </w:ins>
          </w:p>
        </w:tc>
        <w:tc>
          <w:tcPr>
            <w:tcW w:w="1440" w:type="dxa"/>
            <w:shd w:val="clear" w:color="auto" w:fill="auto"/>
            <w:noWrap/>
            <w:vAlign w:val="bottom"/>
            <w:hideMark/>
            <w:tcPrChange w:id="3210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F84DB9E" w14:textId="77777777" w:rsidR="00237D80" w:rsidRPr="00237D80" w:rsidRDefault="00237D80" w:rsidP="00237D80">
            <w:pPr>
              <w:spacing w:after="0" w:line="240" w:lineRule="auto"/>
              <w:jc w:val="right"/>
              <w:rPr>
                <w:ins w:id="32108" w:author="Melke" w:date="2019-07-05T17:21:00Z"/>
                <w:rFonts w:ascii="Times New Roman" w:eastAsia="Times New Roman" w:hAnsi="Times New Roman" w:cs="Times New Roman"/>
                <w:color w:val="000000" w:themeColor="text1"/>
                <w:rPrChange w:id="32109" w:author="Melke" w:date="2019-07-05T17:25:00Z">
                  <w:rPr>
                    <w:ins w:id="32110" w:author="Melke" w:date="2019-07-05T17:21:00Z"/>
                    <w:rFonts w:ascii="Calibri" w:eastAsia="Times New Roman" w:hAnsi="Calibri" w:cs="Times New Roman"/>
                    <w:color w:val="993300"/>
                  </w:rPr>
                </w:rPrChange>
              </w:rPr>
            </w:pPr>
            <w:ins w:id="32111" w:author="Melke" w:date="2019-07-05T17:21:00Z">
              <w:r w:rsidRPr="00237D80">
                <w:rPr>
                  <w:rFonts w:ascii="Times New Roman" w:eastAsia="Times New Roman" w:hAnsi="Times New Roman" w:cs="Times New Roman"/>
                  <w:color w:val="000000" w:themeColor="text1"/>
                  <w:rPrChange w:id="32112" w:author="Melke" w:date="2019-07-05T17:25:00Z">
                    <w:rPr>
                      <w:rFonts w:ascii="Calibri" w:eastAsia="Times New Roman" w:hAnsi="Calibri" w:cs="Times New Roman"/>
                      <w:b/>
                      <w:bCs/>
                      <w:color w:val="993300"/>
                      <w:sz w:val="28"/>
                      <w:szCs w:val="28"/>
                    </w:rPr>
                  </w:rPrChange>
                </w:rPr>
                <w:t>0.340</w:t>
              </w:r>
            </w:ins>
          </w:p>
        </w:tc>
      </w:tr>
      <w:tr w:rsidR="00237D80" w:rsidRPr="00237D80" w14:paraId="10285C1C" w14:textId="77777777" w:rsidTr="00C109CC">
        <w:trPr>
          <w:trHeight w:val="300"/>
          <w:ins w:id="32113" w:author="Melke" w:date="2019-07-05T17:21:00Z"/>
          <w:trPrChange w:id="32114" w:author="Melke" w:date="2019-07-06T11:00:00Z">
            <w:trPr>
              <w:trHeight w:val="300"/>
            </w:trPr>
          </w:trPrChange>
        </w:trPr>
        <w:tc>
          <w:tcPr>
            <w:tcW w:w="935" w:type="dxa"/>
            <w:vAlign w:val="bottom"/>
            <w:tcPrChange w:id="32115" w:author="Melke" w:date="2019-07-06T11:00:00Z">
              <w:tcPr>
                <w:tcW w:w="935" w:type="dxa"/>
                <w:tcBorders>
                  <w:top w:val="nil"/>
                  <w:left w:val="single" w:sz="4" w:space="0" w:color="auto"/>
                  <w:bottom w:val="single" w:sz="4" w:space="0" w:color="auto"/>
                  <w:right w:val="single" w:sz="4" w:space="0" w:color="auto"/>
                </w:tcBorders>
                <w:vAlign w:val="bottom"/>
              </w:tcPr>
            </w:tcPrChange>
          </w:tcPr>
          <w:p w14:paraId="1DD9F880" w14:textId="1FF09888" w:rsidR="00237D80" w:rsidRPr="00237D80" w:rsidRDefault="00237D80" w:rsidP="00237D80">
            <w:pPr>
              <w:spacing w:after="0" w:line="240" w:lineRule="auto"/>
              <w:jc w:val="right"/>
              <w:rPr>
                <w:ins w:id="32116" w:author="Melke" w:date="2019-07-05T17:23:00Z"/>
                <w:rFonts w:ascii="Times New Roman" w:eastAsia="Times New Roman" w:hAnsi="Times New Roman" w:cs="Times New Roman"/>
                <w:color w:val="000000" w:themeColor="text1"/>
                <w:rPrChange w:id="32117" w:author="Melke" w:date="2019-07-05T17:25:00Z">
                  <w:rPr>
                    <w:ins w:id="32118" w:author="Melke" w:date="2019-07-05T17:23:00Z"/>
                    <w:rFonts w:ascii="Calibri" w:eastAsia="Times New Roman" w:hAnsi="Calibri" w:cs="Times New Roman"/>
                    <w:color w:val="993300"/>
                  </w:rPr>
                </w:rPrChange>
              </w:rPr>
            </w:pPr>
            <w:ins w:id="32119" w:author="Melke" w:date="2019-07-05T17:24:00Z">
              <w:r w:rsidRPr="00237D80">
                <w:rPr>
                  <w:rFonts w:ascii="Times New Roman" w:hAnsi="Times New Roman" w:cs="Times New Roman"/>
                  <w:color w:val="000000" w:themeColor="text1"/>
                </w:rPr>
                <w:t>20</w:t>
              </w:r>
            </w:ins>
          </w:p>
        </w:tc>
        <w:tc>
          <w:tcPr>
            <w:tcW w:w="915" w:type="dxa"/>
            <w:shd w:val="clear" w:color="auto" w:fill="auto"/>
            <w:noWrap/>
            <w:vAlign w:val="bottom"/>
            <w:hideMark/>
            <w:tcPrChange w:id="3212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F581D54" w14:textId="1A573005" w:rsidR="00237D80" w:rsidRPr="00237D80" w:rsidRDefault="00237D80" w:rsidP="00237D80">
            <w:pPr>
              <w:spacing w:after="0" w:line="240" w:lineRule="auto"/>
              <w:jc w:val="right"/>
              <w:rPr>
                <w:ins w:id="32121" w:author="Melke" w:date="2019-07-05T17:21:00Z"/>
                <w:rFonts w:ascii="Times New Roman" w:eastAsia="Times New Roman" w:hAnsi="Times New Roman" w:cs="Times New Roman"/>
                <w:color w:val="000000" w:themeColor="text1"/>
                <w:rPrChange w:id="32122" w:author="Melke" w:date="2019-07-05T17:25:00Z">
                  <w:rPr>
                    <w:ins w:id="32123" w:author="Melke" w:date="2019-07-05T17:21:00Z"/>
                    <w:rFonts w:ascii="Calibri" w:eastAsia="Times New Roman" w:hAnsi="Calibri" w:cs="Times New Roman"/>
                    <w:color w:val="993300"/>
                  </w:rPr>
                </w:rPrChange>
              </w:rPr>
            </w:pPr>
            <w:ins w:id="32124" w:author="Melke" w:date="2019-07-05T17:21:00Z">
              <w:r w:rsidRPr="00237D80">
                <w:rPr>
                  <w:rFonts w:ascii="Times New Roman" w:eastAsia="Times New Roman" w:hAnsi="Times New Roman" w:cs="Times New Roman"/>
                  <w:color w:val="000000" w:themeColor="text1"/>
                  <w:rPrChange w:id="3212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12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26A04BE" w14:textId="77777777" w:rsidR="00237D80" w:rsidRPr="00237D80" w:rsidRDefault="00237D80" w:rsidP="00237D80">
            <w:pPr>
              <w:spacing w:after="0" w:line="240" w:lineRule="auto"/>
              <w:jc w:val="right"/>
              <w:rPr>
                <w:ins w:id="32127" w:author="Melke" w:date="2019-07-05T17:21:00Z"/>
                <w:rFonts w:ascii="Times New Roman" w:eastAsia="Times New Roman" w:hAnsi="Times New Roman" w:cs="Times New Roman"/>
                <w:color w:val="000000" w:themeColor="text1"/>
                <w:rPrChange w:id="32128" w:author="Melke" w:date="2019-07-05T17:25:00Z">
                  <w:rPr>
                    <w:ins w:id="32129" w:author="Melke" w:date="2019-07-05T17:21:00Z"/>
                    <w:rFonts w:ascii="Calibri" w:eastAsia="Times New Roman" w:hAnsi="Calibri" w:cs="Times New Roman"/>
                    <w:color w:val="993300"/>
                  </w:rPr>
                </w:rPrChange>
              </w:rPr>
            </w:pPr>
            <w:ins w:id="32130" w:author="Melke" w:date="2019-07-05T17:21:00Z">
              <w:r w:rsidRPr="00237D80">
                <w:rPr>
                  <w:rFonts w:ascii="Times New Roman" w:eastAsia="Times New Roman" w:hAnsi="Times New Roman" w:cs="Times New Roman"/>
                  <w:color w:val="000000" w:themeColor="text1"/>
                  <w:rPrChange w:id="3213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13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844D613" w14:textId="77777777" w:rsidR="00237D80" w:rsidRPr="00237D80" w:rsidRDefault="00237D80" w:rsidP="00237D80">
            <w:pPr>
              <w:spacing w:after="0" w:line="240" w:lineRule="auto"/>
              <w:jc w:val="right"/>
              <w:rPr>
                <w:ins w:id="32133" w:author="Melke" w:date="2019-07-05T17:21:00Z"/>
                <w:rFonts w:ascii="Times New Roman" w:eastAsia="Times New Roman" w:hAnsi="Times New Roman" w:cs="Times New Roman"/>
                <w:color w:val="000000" w:themeColor="text1"/>
                <w:rPrChange w:id="32134" w:author="Melke" w:date="2019-07-05T17:25:00Z">
                  <w:rPr>
                    <w:ins w:id="32135" w:author="Melke" w:date="2019-07-05T17:21:00Z"/>
                    <w:rFonts w:ascii="Calibri" w:eastAsia="Times New Roman" w:hAnsi="Calibri" w:cs="Times New Roman"/>
                    <w:color w:val="993300"/>
                  </w:rPr>
                </w:rPrChange>
              </w:rPr>
            </w:pPr>
            <w:ins w:id="32136" w:author="Melke" w:date="2019-07-05T17:21:00Z">
              <w:r w:rsidRPr="00237D80">
                <w:rPr>
                  <w:rFonts w:ascii="Times New Roman" w:eastAsia="Times New Roman" w:hAnsi="Times New Roman" w:cs="Times New Roman"/>
                  <w:color w:val="000000" w:themeColor="text1"/>
                  <w:rPrChange w:id="3213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13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3D563B5" w14:textId="77777777" w:rsidR="00237D80" w:rsidRPr="00237D80" w:rsidRDefault="00237D80" w:rsidP="00237D80">
            <w:pPr>
              <w:spacing w:after="0" w:line="240" w:lineRule="auto"/>
              <w:jc w:val="right"/>
              <w:rPr>
                <w:ins w:id="32139" w:author="Melke" w:date="2019-07-05T17:21:00Z"/>
                <w:rFonts w:ascii="Times New Roman" w:eastAsia="Times New Roman" w:hAnsi="Times New Roman" w:cs="Times New Roman"/>
                <w:color w:val="000000" w:themeColor="text1"/>
                <w:rPrChange w:id="32140" w:author="Melke" w:date="2019-07-05T17:25:00Z">
                  <w:rPr>
                    <w:ins w:id="32141" w:author="Melke" w:date="2019-07-05T17:21:00Z"/>
                    <w:rFonts w:ascii="Calibri" w:eastAsia="Times New Roman" w:hAnsi="Calibri" w:cs="Times New Roman"/>
                    <w:color w:val="993300"/>
                  </w:rPr>
                </w:rPrChange>
              </w:rPr>
            </w:pPr>
            <w:ins w:id="32142" w:author="Melke" w:date="2019-07-05T17:21:00Z">
              <w:r w:rsidRPr="00237D80">
                <w:rPr>
                  <w:rFonts w:ascii="Times New Roman" w:eastAsia="Times New Roman" w:hAnsi="Times New Roman" w:cs="Times New Roman"/>
                  <w:color w:val="000000" w:themeColor="text1"/>
                  <w:rPrChange w:id="3214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14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C5ED132" w14:textId="77777777" w:rsidR="00237D80" w:rsidRPr="00237D80" w:rsidRDefault="00237D80" w:rsidP="00237D80">
            <w:pPr>
              <w:spacing w:after="0" w:line="240" w:lineRule="auto"/>
              <w:jc w:val="right"/>
              <w:rPr>
                <w:ins w:id="32145" w:author="Melke" w:date="2019-07-05T17:21:00Z"/>
                <w:rFonts w:ascii="Times New Roman" w:eastAsia="Times New Roman" w:hAnsi="Times New Roman" w:cs="Times New Roman"/>
                <w:color w:val="000000" w:themeColor="text1"/>
                <w:rPrChange w:id="32146" w:author="Melke" w:date="2019-07-05T17:25:00Z">
                  <w:rPr>
                    <w:ins w:id="32147" w:author="Melke" w:date="2019-07-05T17:21:00Z"/>
                    <w:rFonts w:ascii="Calibri" w:eastAsia="Times New Roman" w:hAnsi="Calibri" w:cs="Times New Roman"/>
                    <w:color w:val="993300"/>
                  </w:rPr>
                </w:rPrChange>
              </w:rPr>
            </w:pPr>
            <w:ins w:id="32148" w:author="Melke" w:date="2019-07-05T17:21:00Z">
              <w:r w:rsidRPr="00237D80">
                <w:rPr>
                  <w:rFonts w:ascii="Times New Roman" w:eastAsia="Times New Roman" w:hAnsi="Times New Roman" w:cs="Times New Roman"/>
                  <w:color w:val="000000" w:themeColor="text1"/>
                  <w:rPrChange w:id="3214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15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C8C5F14" w14:textId="77777777" w:rsidR="00237D80" w:rsidRPr="00237D80" w:rsidRDefault="00237D80" w:rsidP="00237D80">
            <w:pPr>
              <w:spacing w:after="0" w:line="240" w:lineRule="auto"/>
              <w:jc w:val="right"/>
              <w:rPr>
                <w:ins w:id="32151" w:author="Melke" w:date="2019-07-05T17:21:00Z"/>
                <w:rFonts w:ascii="Times New Roman" w:eastAsia="Times New Roman" w:hAnsi="Times New Roman" w:cs="Times New Roman"/>
                <w:color w:val="000000" w:themeColor="text1"/>
                <w:rPrChange w:id="32152" w:author="Melke" w:date="2019-07-05T17:25:00Z">
                  <w:rPr>
                    <w:ins w:id="32153" w:author="Melke" w:date="2019-07-05T17:21:00Z"/>
                    <w:rFonts w:ascii="Calibri" w:eastAsia="Times New Roman" w:hAnsi="Calibri" w:cs="Times New Roman"/>
                    <w:color w:val="993300"/>
                  </w:rPr>
                </w:rPrChange>
              </w:rPr>
            </w:pPr>
            <w:ins w:id="32154" w:author="Melke" w:date="2019-07-05T17:21:00Z">
              <w:r w:rsidRPr="00237D80">
                <w:rPr>
                  <w:rFonts w:ascii="Times New Roman" w:eastAsia="Times New Roman" w:hAnsi="Times New Roman" w:cs="Times New Roman"/>
                  <w:color w:val="000000" w:themeColor="text1"/>
                  <w:rPrChange w:id="32155" w:author="Melke" w:date="2019-07-05T17:25:00Z">
                    <w:rPr>
                      <w:rFonts w:ascii="Calibri" w:eastAsia="Times New Roman" w:hAnsi="Calibri" w:cs="Times New Roman"/>
                      <w:b/>
                      <w:bCs/>
                      <w:color w:val="993300"/>
                      <w:sz w:val="28"/>
                      <w:szCs w:val="28"/>
                    </w:rPr>
                  </w:rPrChange>
                </w:rPr>
                <w:t>0.000</w:t>
              </w:r>
            </w:ins>
          </w:p>
        </w:tc>
      </w:tr>
      <w:tr w:rsidR="00237D80" w:rsidRPr="00237D80" w14:paraId="08CCE7FE" w14:textId="77777777" w:rsidTr="00C109CC">
        <w:trPr>
          <w:trHeight w:val="300"/>
          <w:ins w:id="32156" w:author="Melke" w:date="2019-07-05T17:21:00Z"/>
          <w:trPrChange w:id="32157" w:author="Melke" w:date="2019-07-06T11:00:00Z">
            <w:trPr>
              <w:trHeight w:val="300"/>
            </w:trPr>
          </w:trPrChange>
        </w:trPr>
        <w:tc>
          <w:tcPr>
            <w:tcW w:w="935" w:type="dxa"/>
            <w:vAlign w:val="bottom"/>
            <w:tcPrChange w:id="32158" w:author="Melke" w:date="2019-07-06T11:00:00Z">
              <w:tcPr>
                <w:tcW w:w="935" w:type="dxa"/>
                <w:tcBorders>
                  <w:top w:val="nil"/>
                  <w:left w:val="single" w:sz="4" w:space="0" w:color="auto"/>
                  <w:bottom w:val="single" w:sz="4" w:space="0" w:color="auto"/>
                  <w:right w:val="single" w:sz="4" w:space="0" w:color="auto"/>
                </w:tcBorders>
                <w:vAlign w:val="bottom"/>
              </w:tcPr>
            </w:tcPrChange>
          </w:tcPr>
          <w:p w14:paraId="168270D2" w14:textId="6C1863E2" w:rsidR="00237D80" w:rsidRPr="00237D80" w:rsidRDefault="00237D80" w:rsidP="00237D80">
            <w:pPr>
              <w:spacing w:after="0" w:line="240" w:lineRule="auto"/>
              <w:jc w:val="right"/>
              <w:rPr>
                <w:ins w:id="32159" w:author="Melke" w:date="2019-07-05T17:23:00Z"/>
                <w:rFonts w:ascii="Times New Roman" w:eastAsia="Times New Roman" w:hAnsi="Times New Roman" w:cs="Times New Roman"/>
                <w:color w:val="000000" w:themeColor="text1"/>
                <w:rPrChange w:id="32160" w:author="Melke" w:date="2019-07-05T17:25:00Z">
                  <w:rPr>
                    <w:ins w:id="32161" w:author="Melke" w:date="2019-07-05T17:23:00Z"/>
                    <w:rFonts w:ascii="Calibri" w:eastAsia="Times New Roman" w:hAnsi="Calibri" w:cs="Times New Roman"/>
                    <w:color w:val="993300"/>
                  </w:rPr>
                </w:rPrChange>
              </w:rPr>
            </w:pPr>
            <w:ins w:id="32162" w:author="Melke" w:date="2019-07-05T17:24:00Z">
              <w:r w:rsidRPr="00237D80">
                <w:rPr>
                  <w:rFonts w:ascii="Times New Roman" w:hAnsi="Times New Roman" w:cs="Times New Roman"/>
                  <w:color w:val="000000" w:themeColor="text1"/>
                </w:rPr>
                <w:t>21</w:t>
              </w:r>
            </w:ins>
          </w:p>
        </w:tc>
        <w:tc>
          <w:tcPr>
            <w:tcW w:w="915" w:type="dxa"/>
            <w:shd w:val="clear" w:color="auto" w:fill="auto"/>
            <w:noWrap/>
            <w:vAlign w:val="bottom"/>
            <w:hideMark/>
            <w:tcPrChange w:id="3216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62497A" w14:textId="4E1F0151" w:rsidR="00237D80" w:rsidRPr="00237D80" w:rsidRDefault="00237D80" w:rsidP="00237D80">
            <w:pPr>
              <w:spacing w:after="0" w:line="240" w:lineRule="auto"/>
              <w:jc w:val="right"/>
              <w:rPr>
                <w:ins w:id="32164" w:author="Melke" w:date="2019-07-05T17:21:00Z"/>
                <w:rFonts w:ascii="Times New Roman" w:eastAsia="Times New Roman" w:hAnsi="Times New Roman" w:cs="Times New Roman"/>
                <w:color w:val="000000" w:themeColor="text1"/>
                <w:rPrChange w:id="32165" w:author="Melke" w:date="2019-07-05T17:25:00Z">
                  <w:rPr>
                    <w:ins w:id="32166" w:author="Melke" w:date="2019-07-05T17:21:00Z"/>
                    <w:rFonts w:ascii="Calibri" w:eastAsia="Times New Roman" w:hAnsi="Calibri" w:cs="Times New Roman"/>
                    <w:color w:val="993300"/>
                  </w:rPr>
                </w:rPrChange>
              </w:rPr>
            </w:pPr>
            <w:ins w:id="32167" w:author="Melke" w:date="2019-07-05T17:21:00Z">
              <w:r w:rsidRPr="00237D80">
                <w:rPr>
                  <w:rFonts w:ascii="Times New Roman" w:eastAsia="Times New Roman" w:hAnsi="Times New Roman" w:cs="Times New Roman"/>
                  <w:color w:val="000000" w:themeColor="text1"/>
                  <w:rPrChange w:id="3216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16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0A9CD14" w14:textId="77777777" w:rsidR="00237D80" w:rsidRPr="00237D80" w:rsidRDefault="00237D80" w:rsidP="00237D80">
            <w:pPr>
              <w:spacing w:after="0" w:line="240" w:lineRule="auto"/>
              <w:jc w:val="right"/>
              <w:rPr>
                <w:ins w:id="32170" w:author="Melke" w:date="2019-07-05T17:21:00Z"/>
                <w:rFonts w:ascii="Times New Roman" w:eastAsia="Times New Roman" w:hAnsi="Times New Roman" w:cs="Times New Roman"/>
                <w:color w:val="000000" w:themeColor="text1"/>
                <w:rPrChange w:id="32171" w:author="Melke" w:date="2019-07-05T17:25:00Z">
                  <w:rPr>
                    <w:ins w:id="32172" w:author="Melke" w:date="2019-07-05T17:21:00Z"/>
                    <w:rFonts w:ascii="Calibri" w:eastAsia="Times New Roman" w:hAnsi="Calibri" w:cs="Times New Roman"/>
                    <w:color w:val="993300"/>
                  </w:rPr>
                </w:rPrChange>
              </w:rPr>
            </w:pPr>
            <w:ins w:id="32173" w:author="Melke" w:date="2019-07-05T17:21:00Z">
              <w:r w:rsidRPr="00237D80">
                <w:rPr>
                  <w:rFonts w:ascii="Times New Roman" w:eastAsia="Times New Roman" w:hAnsi="Times New Roman" w:cs="Times New Roman"/>
                  <w:color w:val="000000" w:themeColor="text1"/>
                  <w:rPrChange w:id="3217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17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D2D2033" w14:textId="77777777" w:rsidR="00237D80" w:rsidRPr="00237D80" w:rsidRDefault="00237D80" w:rsidP="00237D80">
            <w:pPr>
              <w:spacing w:after="0" w:line="240" w:lineRule="auto"/>
              <w:jc w:val="right"/>
              <w:rPr>
                <w:ins w:id="32176" w:author="Melke" w:date="2019-07-05T17:21:00Z"/>
                <w:rFonts w:ascii="Times New Roman" w:eastAsia="Times New Roman" w:hAnsi="Times New Roman" w:cs="Times New Roman"/>
                <w:color w:val="000000" w:themeColor="text1"/>
                <w:rPrChange w:id="32177" w:author="Melke" w:date="2019-07-05T17:25:00Z">
                  <w:rPr>
                    <w:ins w:id="32178" w:author="Melke" w:date="2019-07-05T17:21:00Z"/>
                    <w:rFonts w:ascii="Calibri" w:eastAsia="Times New Roman" w:hAnsi="Calibri" w:cs="Times New Roman"/>
                    <w:color w:val="993300"/>
                  </w:rPr>
                </w:rPrChange>
              </w:rPr>
            </w:pPr>
            <w:ins w:id="32179" w:author="Melke" w:date="2019-07-05T17:21:00Z">
              <w:r w:rsidRPr="00237D80">
                <w:rPr>
                  <w:rFonts w:ascii="Times New Roman" w:eastAsia="Times New Roman" w:hAnsi="Times New Roman" w:cs="Times New Roman"/>
                  <w:color w:val="000000" w:themeColor="text1"/>
                  <w:rPrChange w:id="3218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18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7393D9D" w14:textId="77777777" w:rsidR="00237D80" w:rsidRPr="00237D80" w:rsidRDefault="00237D80" w:rsidP="00237D80">
            <w:pPr>
              <w:spacing w:after="0" w:line="240" w:lineRule="auto"/>
              <w:jc w:val="right"/>
              <w:rPr>
                <w:ins w:id="32182" w:author="Melke" w:date="2019-07-05T17:21:00Z"/>
                <w:rFonts w:ascii="Times New Roman" w:eastAsia="Times New Roman" w:hAnsi="Times New Roman" w:cs="Times New Roman"/>
                <w:color w:val="000000" w:themeColor="text1"/>
                <w:rPrChange w:id="32183" w:author="Melke" w:date="2019-07-05T17:25:00Z">
                  <w:rPr>
                    <w:ins w:id="32184" w:author="Melke" w:date="2019-07-05T17:21:00Z"/>
                    <w:rFonts w:ascii="Calibri" w:eastAsia="Times New Roman" w:hAnsi="Calibri" w:cs="Times New Roman"/>
                    <w:color w:val="993300"/>
                  </w:rPr>
                </w:rPrChange>
              </w:rPr>
            </w:pPr>
            <w:ins w:id="32185" w:author="Melke" w:date="2019-07-05T17:21:00Z">
              <w:r w:rsidRPr="00237D80">
                <w:rPr>
                  <w:rFonts w:ascii="Times New Roman" w:eastAsia="Times New Roman" w:hAnsi="Times New Roman" w:cs="Times New Roman"/>
                  <w:color w:val="000000" w:themeColor="text1"/>
                  <w:rPrChange w:id="3218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18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9FD77E4" w14:textId="77777777" w:rsidR="00237D80" w:rsidRPr="00237D80" w:rsidRDefault="00237D80" w:rsidP="00237D80">
            <w:pPr>
              <w:spacing w:after="0" w:line="240" w:lineRule="auto"/>
              <w:jc w:val="right"/>
              <w:rPr>
                <w:ins w:id="32188" w:author="Melke" w:date="2019-07-05T17:21:00Z"/>
                <w:rFonts w:ascii="Times New Roman" w:eastAsia="Times New Roman" w:hAnsi="Times New Roman" w:cs="Times New Roman"/>
                <w:color w:val="000000" w:themeColor="text1"/>
                <w:rPrChange w:id="32189" w:author="Melke" w:date="2019-07-05T17:25:00Z">
                  <w:rPr>
                    <w:ins w:id="32190" w:author="Melke" w:date="2019-07-05T17:21:00Z"/>
                    <w:rFonts w:ascii="Calibri" w:eastAsia="Times New Roman" w:hAnsi="Calibri" w:cs="Times New Roman"/>
                    <w:color w:val="993300"/>
                  </w:rPr>
                </w:rPrChange>
              </w:rPr>
            </w:pPr>
            <w:ins w:id="32191" w:author="Melke" w:date="2019-07-05T17:21:00Z">
              <w:r w:rsidRPr="00237D80">
                <w:rPr>
                  <w:rFonts w:ascii="Times New Roman" w:eastAsia="Times New Roman" w:hAnsi="Times New Roman" w:cs="Times New Roman"/>
                  <w:color w:val="000000" w:themeColor="text1"/>
                  <w:rPrChange w:id="3219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19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BED4715" w14:textId="77777777" w:rsidR="00237D80" w:rsidRPr="00237D80" w:rsidRDefault="00237D80" w:rsidP="00237D80">
            <w:pPr>
              <w:spacing w:after="0" w:line="240" w:lineRule="auto"/>
              <w:jc w:val="right"/>
              <w:rPr>
                <w:ins w:id="32194" w:author="Melke" w:date="2019-07-05T17:21:00Z"/>
                <w:rFonts w:ascii="Times New Roman" w:eastAsia="Times New Roman" w:hAnsi="Times New Roman" w:cs="Times New Roman"/>
                <w:color w:val="000000" w:themeColor="text1"/>
                <w:rPrChange w:id="32195" w:author="Melke" w:date="2019-07-05T17:25:00Z">
                  <w:rPr>
                    <w:ins w:id="32196" w:author="Melke" w:date="2019-07-05T17:21:00Z"/>
                    <w:rFonts w:ascii="Calibri" w:eastAsia="Times New Roman" w:hAnsi="Calibri" w:cs="Times New Roman"/>
                    <w:color w:val="993300"/>
                  </w:rPr>
                </w:rPrChange>
              </w:rPr>
            </w:pPr>
            <w:ins w:id="32197" w:author="Melke" w:date="2019-07-05T17:21:00Z">
              <w:r w:rsidRPr="00237D80">
                <w:rPr>
                  <w:rFonts w:ascii="Times New Roman" w:eastAsia="Times New Roman" w:hAnsi="Times New Roman" w:cs="Times New Roman"/>
                  <w:color w:val="000000" w:themeColor="text1"/>
                  <w:rPrChange w:id="32198" w:author="Melke" w:date="2019-07-05T17:25:00Z">
                    <w:rPr>
                      <w:rFonts w:ascii="Calibri" w:eastAsia="Times New Roman" w:hAnsi="Calibri" w:cs="Times New Roman"/>
                      <w:b/>
                      <w:bCs/>
                      <w:color w:val="993300"/>
                      <w:sz w:val="28"/>
                      <w:szCs w:val="28"/>
                    </w:rPr>
                  </w:rPrChange>
                </w:rPr>
                <w:t>0.000</w:t>
              </w:r>
            </w:ins>
          </w:p>
        </w:tc>
      </w:tr>
      <w:tr w:rsidR="00237D80" w:rsidRPr="00237D80" w14:paraId="3DDF2D7B" w14:textId="77777777" w:rsidTr="00C109CC">
        <w:trPr>
          <w:trHeight w:val="300"/>
          <w:ins w:id="32199" w:author="Melke" w:date="2019-07-05T17:21:00Z"/>
          <w:trPrChange w:id="32200" w:author="Melke" w:date="2019-07-06T11:00:00Z">
            <w:trPr>
              <w:trHeight w:val="300"/>
            </w:trPr>
          </w:trPrChange>
        </w:trPr>
        <w:tc>
          <w:tcPr>
            <w:tcW w:w="935" w:type="dxa"/>
            <w:vAlign w:val="bottom"/>
            <w:tcPrChange w:id="32201" w:author="Melke" w:date="2019-07-06T11:00:00Z">
              <w:tcPr>
                <w:tcW w:w="935" w:type="dxa"/>
                <w:tcBorders>
                  <w:top w:val="nil"/>
                  <w:left w:val="single" w:sz="4" w:space="0" w:color="auto"/>
                  <w:bottom w:val="single" w:sz="4" w:space="0" w:color="auto"/>
                  <w:right w:val="single" w:sz="4" w:space="0" w:color="auto"/>
                </w:tcBorders>
                <w:vAlign w:val="bottom"/>
              </w:tcPr>
            </w:tcPrChange>
          </w:tcPr>
          <w:p w14:paraId="1458215B" w14:textId="7EBCC411" w:rsidR="00237D80" w:rsidRPr="00237D80" w:rsidRDefault="00237D80" w:rsidP="00237D80">
            <w:pPr>
              <w:spacing w:after="0" w:line="240" w:lineRule="auto"/>
              <w:jc w:val="right"/>
              <w:rPr>
                <w:ins w:id="32202" w:author="Melke" w:date="2019-07-05T17:23:00Z"/>
                <w:rFonts w:ascii="Times New Roman" w:eastAsia="Times New Roman" w:hAnsi="Times New Roman" w:cs="Times New Roman"/>
                <w:color w:val="000000" w:themeColor="text1"/>
                <w:rPrChange w:id="32203" w:author="Melke" w:date="2019-07-05T17:25:00Z">
                  <w:rPr>
                    <w:ins w:id="32204" w:author="Melke" w:date="2019-07-05T17:23:00Z"/>
                    <w:rFonts w:ascii="Calibri" w:eastAsia="Times New Roman" w:hAnsi="Calibri" w:cs="Times New Roman"/>
                    <w:color w:val="993300"/>
                  </w:rPr>
                </w:rPrChange>
              </w:rPr>
            </w:pPr>
            <w:ins w:id="32205" w:author="Melke" w:date="2019-07-05T17:24:00Z">
              <w:r w:rsidRPr="00237D80">
                <w:rPr>
                  <w:rFonts w:ascii="Times New Roman" w:hAnsi="Times New Roman" w:cs="Times New Roman"/>
                  <w:color w:val="000000" w:themeColor="text1"/>
                </w:rPr>
                <w:t>22</w:t>
              </w:r>
            </w:ins>
          </w:p>
        </w:tc>
        <w:tc>
          <w:tcPr>
            <w:tcW w:w="915" w:type="dxa"/>
            <w:shd w:val="clear" w:color="auto" w:fill="auto"/>
            <w:noWrap/>
            <w:vAlign w:val="bottom"/>
            <w:hideMark/>
            <w:tcPrChange w:id="3220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ECBC63" w14:textId="252EED73" w:rsidR="00237D80" w:rsidRPr="00237D80" w:rsidRDefault="00237D80" w:rsidP="00237D80">
            <w:pPr>
              <w:spacing w:after="0" w:line="240" w:lineRule="auto"/>
              <w:jc w:val="right"/>
              <w:rPr>
                <w:ins w:id="32207" w:author="Melke" w:date="2019-07-05T17:21:00Z"/>
                <w:rFonts w:ascii="Times New Roman" w:eastAsia="Times New Roman" w:hAnsi="Times New Roman" w:cs="Times New Roman"/>
                <w:color w:val="000000" w:themeColor="text1"/>
                <w:rPrChange w:id="32208" w:author="Melke" w:date="2019-07-05T17:25:00Z">
                  <w:rPr>
                    <w:ins w:id="32209" w:author="Melke" w:date="2019-07-05T17:21:00Z"/>
                    <w:rFonts w:ascii="Calibri" w:eastAsia="Times New Roman" w:hAnsi="Calibri" w:cs="Times New Roman"/>
                    <w:color w:val="993300"/>
                  </w:rPr>
                </w:rPrChange>
              </w:rPr>
            </w:pPr>
            <w:ins w:id="32210" w:author="Melke" w:date="2019-07-05T17:21:00Z">
              <w:r w:rsidRPr="00237D80">
                <w:rPr>
                  <w:rFonts w:ascii="Times New Roman" w:eastAsia="Times New Roman" w:hAnsi="Times New Roman" w:cs="Times New Roman"/>
                  <w:color w:val="000000" w:themeColor="text1"/>
                  <w:rPrChange w:id="3221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21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003F5E3" w14:textId="77777777" w:rsidR="00237D80" w:rsidRPr="00237D80" w:rsidRDefault="00237D80" w:rsidP="00237D80">
            <w:pPr>
              <w:spacing w:after="0" w:line="240" w:lineRule="auto"/>
              <w:jc w:val="right"/>
              <w:rPr>
                <w:ins w:id="32213" w:author="Melke" w:date="2019-07-05T17:21:00Z"/>
                <w:rFonts w:ascii="Times New Roman" w:eastAsia="Times New Roman" w:hAnsi="Times New Roman" w:cs="Times New Roman"/>
                <w:color w:val="000000" w:themeColor="text1"/>
                <w:rPrChange w:id="32214" w:author="Melke" w:date="2019-07-05T17:25:00Z">
                  <w:rPr>
                    <w:ins w:id="32215" w:author="Melke" w:date="2019-07-05T17:21:00Z"/>
                    <w:rFonts w:ascii="Calibri" w:eastAsia="Times New Roman" w:hAnsi="Calibri" w:cs="Times New Roman"/>
                    <w:color w:val="993300"/>
                  </w:rPr>
                </w:rPrChange>
              </w:rPr>
            </w:pPr>
            <w:ins w:id="32216" w:author="Melke" w:date="2019-07-05T17:21:00Z">
              <w:r w:rsidRPr="00237D80">
                <w:rPr>
                  <w:rFonts w:ascii="Times New Roman" w:eastAsia="Times New Roman" w:hAnsi="Times New Roman" w:cs="Times New Roman"/>
                  <w:color w:val="000000" w:themeColor="text1"/>
                  <w:rPrChange w:id="3221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21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2FCC9BB" w14:textId="77777777" w:rsidR="00237D80" w:rsidRPr="00237D80" w:rsidRDefault="00237D80" w:rsidP="00237D80">
            <w:pPr>
              <w:spacing w:after="0" w:line="240" w:lineRule="auto"/>
              <w:jc w:val="right"/>
              <w:rPr>
                <w:ins w:id="32219" w:author="Melke" w:date="2019-07-05T17:21:00Z"/>
                <w:rFonts w:ascii="Times New Roman" w:eastAsia="Times New Roman" w:hAnsi="Times New Roman" w:cs="Times New Roman"/>
                <w:color w:val="000000" w:themeColor="text1"/>
                <w:rPrChange w:id="32220" w:author="Melke" w:date="2019-07-05T17:25:00Z">
                  <w:rPr>
                    <w:ins w:id="32221" w:author="Melke" w:date="2019-07-05T17:21:00Z"/>
                    <w:rFonts w:ascii="Calibri" w:eastAsia="Times New Roman" w:hAnsi="Calibri" w:cs="Times New Roman"/>
                    <w:color w:val="993300"/>
                  </w:rPr>
                </w:rPrChange>
              </w:rPr>
            </w:pPr>
            <w:ins w:id="32222" w:author="Melke" w:date="2019-07-05T17:21:00Z">
              <w:r w:rsidRPr="00237D80">
                <w:rPr>
                  <w:rFonts w:ascii="Times New Roman" w:eastAsia="Times New Roman" w:hAnsi="Times New Roman" w:cs="Times New Roman"/>
                  <w:color w:val="000000" w:themeColor="text1"/>
                  <w:rPrChange w:id="3222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22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6D3AA41" w14:textId="77777777" w:rsidR="00237D80" w:rsidRPr="00237D80" w:rsidRDefault="00237D80" w:rsidP="00237D80">
            <w:pPr>
              <w:spacing w:after="0" w:line="240" w:lineRule="auto"/>
              <w:jc w:val="right"/>
              <w:rPr>
                <w:ins w:id="32225" w:author="Melke" w:date="2019-07-05T17:21:00Z"/>
                <w:rFonts w:ascii="Times New Roman" w:eastAsia="Times New Roman" w:hAnsi="Times New Roman" w:cs="Times New Roman"/>
                <w:color w:val="000000" w:themeColor="text1"/>
                <w:rPrChange w:id="32226" w:author="Melke" w:date="2019-07-05T17:25:00Z">
                  <w:rPr>
                    <w:ins w:id="32227" w:author="Melke" w:date="2019-07-05T17:21:00Z"/>
                    <w:rFonts w:ascii="Calibri" w:eastAsia="Times New Roman" w:hAnsi="Calibri" w:cs="Times New Roman"/>
                    <w:color w:val="993300"/>
                  </w:rPr>
                </w:rPrChange>
              </w:rPr>
            </w:pPr>
            <w:ins w:id="32228" w:author="Melke" w:date="2019-07-05T17:21:00Z">
              <w:r w:rsidRPr="00237D80">
                <w:rPr>
                  <w:rFonts w:ascii="Times New Roman" w:eastAsia="Times New Roman" w:hAnsi="Times New Roman" w:cs="Times New Roman"/>
                  <w:color w:val="000000" w:themeColor="text1"/>
                  <w:rPrChange w:id="3222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23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137569B" w14:textId="77777777" w:rsidR="00237D80" w:rsidRPr="00237D80" w:rsidRDefault="00237D80" w:rsidP="00237D80">
            <w:pPr>
              <w:spacing w:after="0" w:line="240" w:lineRule="auto"/>
              <w:jc w:val="right"/>
              <w:rPr>
                <w:ins w:id="32231" w:author="Melke" w:date="2019-07-05T17:21:00Z"/>
                <w:rFonts w:ascii="Times New Roman" w:eastAsia="Times New Roman" w:hAnsi="Times New Roman" w:cs="Times New Roman"/>
                <w:color w:val="000000" w:themeColor="text1"/>
                <w:rPrChange w:id="32232" w:author="Melke" w:date="2019-07-05T17:25:00Z">
                  <w:rPr>
                    <w:ins w:id="32233" w:author="Melke" w:date="2019-07-05T17:21:00Z"/>
                    <w:rFonts w:ascii="Calibri" w:eastAsia="Times New Roman" w:hAnsi="Calibri" w:cs="Times New Roman"/>
                    <w:color w:val="993300"/>
                  </w:rPr>
                </w:rPrChange>
              </w:rPr>
            </w:pPr>
            <w:ins w:id="32234" w:author="Melke" w:date="2019-07-05T17:21:00Z">
              <w:r w:rsidRPr="00237D80">
                <w:rPr>
                  <w:rFonts w:ascii="Times New Roman" w:eastAsia="Times New Roman" w:hAnsi="Times New Roman" w:cs="Times New Roman"/>
                  <w:color w:val="000000" w:themeColor="text1"/>
                  <w:rPrChange w:id="3223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23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30264BA" w14:textId="77777777" w:rsidR="00237D80" w:rsidRPr="00237D80" w:rsidRDefault="00237D80" w:rsidP="00237D80">
            <w:pPr>
              <w:spacing w:after="0" w:line="240" w:lineRule="auto"/>
              <w:jc w:val="right"/>
              <w:rPr>
                <w:ins w:id="32237" w:author="Melke" w:date="2019-07-05T17:21:00Z"/>
                <w:rFonts w:ascii="Times New Roman" w:eastAsia="Times New Roman" w:hAnsi="Times New Roman" w:cs="Times New Roman"/>
                <w:color w:val="000000" w:themeColor="text1"/>
                <w:rPrChange w:id="32238" w:author="Melke" w:date="2019-07-05T17:25:00Z">
                  <w:rPr>
                    <w:ins w:id="32239" w:author="Melke" w:date="2019-07-05T17:21:00Z"/>
                    <w:rFonts w:ascii="Calibri" w:eastAsia="Times New Roman" w:hAnsi="Calibri" w:cs="Times New Roman"/>
                    <w:color w:val="993300"/>
                  </w:rPr>
                </w:rPrChange>
              </w:rPr>
            </w:pPr>
            <w:ins w:id="32240" w:author="Melke" w:date="2019-07-05T17:21:00Z">
              <w:r w:rsidRPr="00237D80">
                <w:rPr>
                  <w:rFonts w:ascii="Times New Roman" w:eastAsia="Times New Roman" w:hAnsi="Times New Roman" w:cs="Times New Roman"/>
                  <w:color w:val="000000" w:themeColor="text1"/>
                  <w:rPrChange w:id="32241" w:author="Melke" w:date="2019-07-05T17:25:00Z">
                    <w:rPr>
                      <w:rFonts w:ascii="Calibri" w:eastAsia="Times New Roman" w:hAnsi="Calibri" w:cs="Times New Roman"/>
                      <w:b/>
                      <w:bCs/>
                      <w:color w:val="993300"/>
                      <w:sz w:val="28"/>
                      <w:szCs w:val="28"/>
                    </w:rPr>
                  </w:rPrChange>
                </w:rPr>
                <w:t>0.000</w:t>
              </w:r>
            </w:ins>
          </w:p>
        </w:tc>
      </w:tr>
      <w:tr w:rsidR="00237D80" w:rsidRPr="00237D80" w14:paraId="7F9A85B1" w14:textId="77777777" w:rsidTr="00C109CC">
        <w:trPr>
          <w:trHeight w:val="300"/>
          <w:ins w:id="32242" w:author="Melke" w:date="2019-07-05T17:21:00Z"/>
          <w:trPrChange w:id="32243" w:author="Melke" w:date="2019-07-06T11:00:00Z">
            <w:trPr>
              <w:trHeight w:val="300"/>
            </w:trPr>
          </w:trPrChange>
        </w:trPr>
        <w:tc>
          <w:tcPr>
            <w:tcW w:w="935" w:type="dxa"/>
            <w:vAlign w:val="bottom"/>
            <w:tcPrChange w:id="32244" w:author="Melke" w:date="2019-07-06T11:00:00Z">
              <w:tcPr>
                <w:tcW w:w="935" w:type="dxa"/>
                <w:tcBorders>
                  <w:top w:val="nil"/>
                  <w:left w:val="single" w:sz="4" w:space="0" w:color="auto"/>
                  <w:bottom w:val="single" w:sz="4" w:space="0" w:color="auto"/>
                  <w:right w:val="single" w:sz="4" w:space="0" w:color="auto"/>
                </w:tcBorders>
                <w:vAlign w:val="bottom"/>
              </w:tcPr>
            </w:tcPrChange>
          </w:tcPr>
          <w:p w14:paraId="08AE9649" w14:textId="2ABAC0D4" w:rsidR="00237D80" w:rsidRPr="00237D80" w:rsidRDefault="00237D80" w:rsidP="00237D80">
            <w:pPr>
              <w:spacing w:after="0" w:line="240" w:lineRule="auto"/>
              <w:jc w:val="right"/>
              <w:rPr>
                <w:ins w:id="32245" w:author="Melke" w:date="2019-07-05T17:23:00Z"/>
                <w:rFonts w:ascii="Times New Roman" w:eastAsia="Times New Roman" w:hAnsi="Times New Roman" w:cs="Times New Roman"/>
                <w:color w:val="000000" w:themeColor="text1"/>
                <w:rPrChange w:id="32246" w:author="Melke" w:date="2019-07-05T17:25:00Z">
                  <w:rPr>
                    <w:ins w:id="32247" w:author="Melke" w:date="2019-07-05T17:23:00Z"/>
                    <w:rFonts w:ascii="Calibri" w:eastAsia="Times New Roman" w:hAnsi="Calibri" w:cs="Times New Roman"/>
                    <w:color w:val="993300"/>
                  </w:rPr>
                </w:rPrChange>
              </w:rPr>
            </w:pPr>
            <w:ins w:id="32248" w:author="Melke" w:date="2019-07-05T17:24:00Z">
              <w:r w:rsidRPr="00237D80">
                <w:rPr>
                  <w:rFonts w:ascii="Times New Roman" w:hAnsi="Times New Roman" w:cs="Times New Roman"/>
                  <w:color w:val="000000" w:themeColor="text1"/>
                </w:rPr>
                <w:t>23</w:t>
              </w:r>
            </w:ins>
          </w:p>
        </w:tc>
        <w:tc>
          <w:tcPr>
            <w:tcW w:w="915" w:type="dxa"/>
            <w:shd w:val="clear" w:color="auto" w:fill="auto"/>
            <w:noWrap/>
            <w:vAlign w:val="bottom"/>
            <w:hideMark/>
            <w:tcPrChange w:id="3224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5E08F8A" w14:textId="14046BF7" w:rsidR="00237D80" w:rsidRPr="00237D80" w:rsidRDefault="00237D80" w:rsidP="00237D80">
            <w:pPr>
              <w:spacing w:after="0" w:line="240" w:lineRule="auto"/>
              <w:jc w:val="right"/>
              <w:rPr>
                <w:ins w:id="32250" w:author="Melke" w:date="2019-07-05T17:21:00Z"/>
                <w:rFonts w:ascii="Times New Roman" w:eastAsia="Times New Roman" w:hAnsi="Times New Roman" w:cs="Times New Roman"/>
                <w:color w:val="000000" w:themeColor="text1"/>
                <w:rPrChange w:id="32251" w:author="Melke" w:date="2019-07-05T17:25:00Z">
                  <w:rPr>
                    <w:ins w:id="32252" w:author="Melke" w:date="2019-07-05T17:21:00Z"/>
                    <w:rFonts w:ascii="Calibri" w:eastAsia="Times New Roman" w:hAnsi="Calibri" w:cs="Times New Roman"/>
                    <w:color w:val="993300"/>
                  </w:rPr>
                </w:rPrChange>
              </w:rPr>
            </w:pPr>
            <w:ins w:id="32253" w:author="Melke" w:date="2019-07-05T17:21:00Z">
              <w:r w:rsidRPr="00237D80">
                <w:rPr>
                  <w:rFonts w:ascii="Times New Roman" w:eastAsia="Times New Roman" w:hAnsi="Times New Roman" w:cs="Times New Roman"/>
                  <w:color w:val="000000" w:themeColor="text1"/>
                  <w:rPrChange w:id="32254"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25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2EF8265" w14:textId="77777777" w:rsidR="00237D80" w:rsidRPr="00237D80" w:rsidRDefault="00237D80" w:rsidP="00237D80">
            <w:pPr>
              <w:spacing w:after="0" w:line="240" w:lineRule="auto"/>
              <w:jc w:val="right"/>
              <w:rPr>
                <w:ins w:id="32256" w:author="Melke" w:date="2019-07-05T17:21:00Z"/>
                <w:rFonts w:ascii="Times New Roman" w:eastAsia="Times New Roman" w:hAnsi="Times New Roman" w:cs="Times New Roman"/>
                <w:color w:val="000000" w:themeColor="text1"/>
                <w:rPrChange w:id="32257" w:author="Melke" w:date="2019-07-05T17:25:00Z">
                  <w:rPr>
                    <w:ins w:id="32258" w:author="Melke" w:date="2019-07-05T17:21:00Z"/>
                    <w:rFonts w:ascii="Calibri" w:eastAsia="Times New Roman" w:hAnsi="Calibri" w:cs="Times New Roman"/>
                    <w:color w:val="993300"/>
                  </w:rPr>
                </w:rPrChange>
              </w:rPr>
            </w:pPr>
            <w:ins w:id="32259" w:author="Melke" w:date="2019-07-05T17:21:00Z">
              <w:r w:rsidRPr="00237D80">
                <w:rPr>
                  <w:rFonts w:ascii="Times New Roman" w:eastAsia="Times New Roman" w:hAnsi="Times New Roman" w:cs="Times New Roman"/>
                  <w:color w:val="000000" w:themeColor="text1"/>
                  <w:rPrChange w:id="3226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26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96A0754" w14:textId="77777777" w:rsidR="00237D80" w:rsidRPr="00237D80" w:rsidRDefault="00237D80" w:rsidP="00237D80">
            <w:pPr>
              <w:spacing w:after="0" w:line="240" w:lineRule="auto"/>
              <w:jc w:val="right"/>
              <w:rPr>
                <w:ins w:id="32262" w:author="Melke" w:date="2019-07-05T17:21:00Z"/>
                <w:rFonts w:ascii="Times New Roman" w:eastAsia="Times New Roman" w:hAnsi="Times New Roman" w:cs="Times New Roman"/>
                <w:color w:val="000000" w:themeColor="text1"/>
                <w:rPrChange w:id="32263" w:author="Melke" w:date="2019-07-05T17:25:00Z">
                  <w:rPr>
                    <w:ins w:id="32264" w:author="Melke" w:date="2019-07-05T17:21:00Z"/>
                    <w:rFonts w:ascii="Calibri" w:eastAsia="Times New Roman" w:hAnsi="Calibri" w:cs="Times New Roman"/>
                    <w:color w:val="993300"/>
                  </w:rPr>
                </w:rPrChange>
              </w:rPr>
            </w:pPr>
            <w:ins w:id="32265" w:author="Melke" w:date="2019-07-05T17:21:00Z">
              <w:r w:rsidRPr="00237D80">
                <w:rPr>
                  <w:rFonts w:ascii="Times New Roman" w:eastAsia="Times New Roman" w:hAnsi="Times New Roman" w:cs="Times New Roman"/>
                  <w:color w:val="000000" w:themeColor="text1"/>
                  <w:rPrChange w:id="3226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26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3A7E28F" w14:textId="77777777" w:rsidR="00237D80" w:rsidRPr="00237D80" w:rsidRDefault="00237D80" w:rsidP="00237D80">
            <w:pPr>
              <w:spacing w:after="0" w:line="240" w:lineRule="auto"/>
              <w:jc w:val="right"/>
              <w:rPr>
                <w:ins w:id="32268" w:author="Melke" w:date="2019-07-05T17:21:00Z"/>
                <w:rFonts w:ascii="Times New Roman" w:eastAsia="Times New Roman" w:hAnsi="Times New Roman" w:cs="Times New Roman"/>
                <w:color w:val="000000" w:themeColor="text1"/>
                <w:rPrChange w:id="32269" w:author="Melke" w:date="2019-07-05T17:25:00Z">
                  <w:rPr>
                    <w:ins w:id="32270" w:author="Melke" w:date="2019-07-05T17:21:00Z"/>
                    <w:rFonts w:ascii="Calibri" w:eastAsia="Times New Roman" w:hAnsi="Calibri" w:cs="Times New Roman"/>
                    <w:color w:val="993300"/>
                  </w:rPr>
                </w:rPrChange>
              </w:rPr>
            </w:pPr>
            <w:ins w:id="32271" w:author="Melke" w:date="2019-07-05T17:21:00Z">
              <w:r w:rsidRPr="00237D80">
                <w:rPr>
                  <w:rFonts w:ascii="Times New Roman" w:eastAsia="Times New Roman" w:hAnsi="Times New Roman" w:cs="Times New Roman"/>
                  <w:color w:val="000000" w:themeColor="text1"/>
                  <w:rPrChange w:id="3227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27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AAB458A" w14:textId="77777777" w:rsidR="00237D80" w:rsidRPr="00237D80" w:rsidRDefault="00237D80" w:rsidP="00237D80">
            <w:pPr>
              <w:spacing w:after="0" w:line="240" w:lineRule="auto"/>
              <w:jc w:val="right"/>
              <w:rPr>
                <w:ins w:id="32274" w:author="Melke" w:date="2019-07-05T17:21:00Z"/>
                <w:rFonts w:ascii="Times New Roman" w:eastAsia="Times New Roman" w:hAnsi="Times New Roman" w:cs="Times New Roman"/>
                <w:color w:val="000000" w:themeColor="text1"/>
                <w:rPrChange w:id="32275" w:author="Melke" w:date="2019-07-05T17:25:00Z">
                  <w:rPr>
                    <w:ins w:id="32276" w:author="Melke" w:date="2019-07-05T17:21:00Z"/>
                    <w:rFonts w:ascii="Calibri" w:eastAsia="Times New Roman" w:hAnsi="Calibri" w:cs="Times New Roman"/>
                    <w:color w:val="993300"/>
                  </w:rPr>
                </w:rPrChange>
              </w:rPr>
            </w:pPr>
            <w:ins w:id="32277" w:author="Melke" w:date="2019-07-05T17:21:00Z">
              <w:r w:rsidRPr="00237D80">
                <w:rPr>
                  <w:rFonts w:ascii="Times New Roman" w:eastAsia="Times New Roman" w:hAnsi="Times New Roman" w:cs="Times New Roman"/>
                  <w:color w:val="000000" w:themeColor="text1"/>
                  <w:rPrChange w:id="3227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27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797A4D0" w14:textId="77777777" w:rsidR="00237D80" w:rsidRPr="00237D80" w:rsidRDefault="00237D80" w:rsidP="00237D80">
            <w:pPr>
              <w:spacing w:after="0" w:line="240" w:lineRule="auto"/>
              <w:jc w:val="right"/>
              <w:rPr>
                <w:ins w:id="32280" w:author="Melke" w:date="2019-07-05T17:21:00Z"/>
                <w:rFonts w:ascii="Times New Roman" w:eastAsia="Times New Roman" w:hAnsi="Times New Roman" w:cs="Times New Roman"/>
                <w:color w:val="000000" w:themeColor="text1"/>
                <w:rPrChange w:id="32281" w:author="Melke" w:date="2019-07-05T17:25:00Z">
                  <w:rPr>
                    <w:ins w:id="32282" w:author="Melke" w:date="2019-07-05T17:21:00Z"/>
                    <w:rFonts w:ascii="Calibri" w:eastAsia="Times New Roman" w:hAnsi="Calibri" w:cs="Times New Roman"/>
                    <w:color w:val="993300"/>
                  </w:rPr>
                </w:rPrChange>
              </w:rPr>
            </w:pPr>
            <w:ins w:id="32283" w:author="Melke" w:date="2019-07-05T17:21:00Z">
              <w:r w:rsidRPr="00237D80">
                <w:rPr>
                  <w:rFonts w:ascii="Times New Roman" w:eastAsia="Times New Roman" w:hAnsi="Times New Roman" w:cs="Times New Roman"/>
                  <w:color w:val="000000" w:themeColor="text1"/>
                  <w:rPrChange w:id="32284" w:author="Melke" w:date="2019-07-05T17:25:00Z">
                    <w:rPr>
                      <w:rFonts w:ascii="Calibri" w:eastAsia="Times New Roman" w:hAnsi="Calibri" w:cs="Times New Roman"/>
                      <w:b/>
                      <w:bCs/>
                      <w:color w:val="993300"/>
                      <w:sz w:val="28"/>
                      <w:szCs w:val="28"/>
                    </w:rPr>
                  </w:rPrChange>
                </w:rPr>
                <w:t>0.000</w:t>
              </w:r>
            </w:ins>
          </w:p>
        </w:tc>
      </w:tr>
      <w:tr w:rsidR="00237D80" w:rsidRPr="00237D80" w14:paraId="530791E0" w14:textId="77777777" w:rsidTr="00C109CC">
        <w:trPr>
          <w:trHeight w:val="300"/>
          <w:ins w:id="32285" w:author="Melke" w:date="2019-07-05T17:21:00Z"/>
          <w:trPrChange w:id="32286" w:author="Melke" w:date="2019-07-06T11:00:00Z">
            <w:trPr>
              <w:trHeight w:val="300"/>
            </w:trPr>
          </w:trPrChange>
        </w:trPr>
        <w:tc>
          <w:tcPr>
            <w:tcW w:w="935" w:type="dxa"/>
            <w:vAlign w:val="bottom"/>
            <w:tcPrChange w:id="32287" w:author="Melke" w:date="2019-07-06T11:00:00Z">
              <w:tcPr>
                <w:tcW w:w="935" w:type="dxa"/>
                <w:tcBorders>
                  <w:top w:val="nil"/>
                  <w:left w:val="single" w:sz="4" w:space="0" w:color="auto"/>
                  <w:bottom w:val="single" w:sz="4" w:space="0" w:color="auto"/>
                  <w:right w:val="single" w:sz="4" w:space="0" w:color="auto"/>
                </w:tcBorders>
                <w:vAlign w:val="bottom"/>
              </w:tcPr>
            </w:tcPrChange>
          </w:tcPr>
          <w:p w14:paraId="149F0761" w14:textId="59845A35" w:rsidR="00237D80" w:rsidRPr="00237D80" w:rsidRDefault="00237D80" w:rsidP="00237D80">
            <w:pPr>
              <w:spacing w:after="0" w:line="240" w:lineRule="auto"/>
              <w:jc w:val="right"/>
              <w:rPr>
                <w:ins w:id="32288" w:author="Melke" w:date="2019-07-05T17:23:00Z"/>
                <w:rFonts w:ascii="Times New Roman" w:eastAsia="Times New Roman" w:hAnsi="Times New Roman" w:cs="Times New Roman"/>
                <w:color w:val="000000" w:themeColor="text1"/>
                <w:rPrChange w:id="32289" w:author="Melke" w:date="2019-07-05T17:25:00Z">
                  <w:rPr>
                    <w:ins w:id="32290" w:author="Melke" w:date="2019-07-05T17:23:00Z"/>
                    <w:rFonts w:ascii="Calibri" w:eastAsia="Times New Roman" w:hAnsi="Calibri" w:cs="Times New Roman"/>
                    <w:color w:val="993300"/>
                  </w:rPr>
                </w:rPrChange>
              </w:rPr>
            </w:pPr>
            <w:ins w:id="32291" w:author="Melke" w:date="2019-07-05T17:24:00Z">
              <w:r w:rsidRPr="00237D80">
                <w:rPr>
                  <w:rFonts w:ascii="Times New Roman" w:hAnsi="Times New Roman" w:cs="Times New Roman"/>
                  <w:color w:val="000000" w:themeColor="text1"/>
                </w:rPr>
                <w:t>24</w:t>
              </w:r>
            </w:ins>
          </w:p>
        </w:tc>
        <w:tc>
          <w:tcPr>
            <w:tcW w:w="915" w:type="dxa"/>
            <w:shd w:val="clear" w:color="auto" w:fill="auto"/>
            <w:noWrap/>
            <w:vAlign w:val="bottom"/>
            <w:hideMark/>
            <w:tcPrChange w:id="3229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607D81A" w14:textId="2CC820CC" w:rsidR="00237D80" w:rsidRPr="00237D80" w:rsidRDefault="00237D80" w:rsidP="00237D80">
            <w:pPr>
              <w:spacing w:after="0" w:line="240" w:lineRule="auto"/>
              <w:jc w:val="right"/>
              <w:rPr>
                <w:ins w:id="32293" w:author="Melke" w:date="2019-07-05T17:21:00Z"/>
                <w:rFonts w:ascii="Times New Roman" w:eastAsia="Times New Roman" w:hAnsi="Times New Roman" w:cs="Times New Roman"/>
                <w:color w:val="000000" w:themeColor="text1"/>
                <w:rPrChange w:id="32294" w:author="Melke" w:date="2019-07-05T17:25:00Z">
                  <w:rPr>
                    <w:ins w:id="32295" w:author="Melke" w:date="2019-07-05T17:21:00Z"/>
                    <w:rFonts w:ascii="Calibri" w:eastAsia="Times New Roman" w:hAnsi="Calibri" w:cs="Times New Roman"/>
                    <w:color w:val="993300"/>
                  </w:rPr>
                </w:rPrChange>
              </w:rPr>
            </w:pPr>
            <w:ins w:id="32296" w:author="Melke" w:date="2019-07-05T17:21:00Z">
              <w:r w:rsidRPr="00237D80">
                <w:rPr>
                  <w:rFonts w:ascii="Times New Roman" w:eastAsia="Times New Roman" w:hAnsi="Times New Roman" w:cs="Times New Roman"/>
                  <w:color w:val="000000" w:themeColor="text1"/>
                  <w:rPrChange w:id="32297" w:author="Melke" w:date="2019-07-05T17:25:00Z">
                    <w:rPr>
                      <w:rFonts w:ascii="Calibri" w:eastAsia="Times New Roman" w:hAnsi="Calibri" w:cs="Times New Roman"/>
                      <w:b/>
                      <w:bCs/>
                      <w:color w:val="993300"/>
                      <w:sz w:val="28"/>
                      <w:szCs w:val="28"/>
                    </w:rPr>
                  </w:rPrChange>
                </w:rPr>
                <w:t>0.72</w:t>
              </w:r>
            </w:ins>
          </w:p>
        </w:tc>
        <w:tc>
          <w:tcPr>
            <w:tcW w:w="900" w:type="dxa"/>
            <w:shd w:val="clear" w:color="auto" w:fill="auto"/>
            <w:noWrap/>
            <w:vAlign w:val="bottom"/>
            <w:hideMark/>
            <w:tcPrChange w:id="3229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5FA4093" w14:textId="77777777" w:rsidR="00237D80" w:rsidRPr="00237D80" w:rsidRDefault="00237D80" w:rsidP="00237D80">
            <w:pPr>
              <w:spacing w:after="0" w:line="240" w:lineRule="auto"/>
              <w:jc w:val="right"/>
              <w:rPr>
                <w:ins w:id="32299" w:author="Melke" w:date="2019-07-05T17:21:00Z"/>
                <w:rFonts w:ascii="Times New Roman" w:eastAsia="Times New Roman" w:hAnsi="Times New Roman" w:cs="Times New Roman"/>
                <w:color w:val="000000" w:themeColor="text1"/>
                <w:rPrChange w:id="32300" w:author="Melke" w:date="2019-07-05T17:25:00Z">
                  <w:rPr>
                    <w:ins w:id="32301" w:author="Melke" w:date="2019-07-05T17:21:00Z"/>
                    <w:rFonts w:ascii="Calibri" w:eastAsia="Times New Roman" w:hAnsi="Calibri" w:cs="Times New Roman"/>
                    <w:color w:val="993300"/>
                  </w:rPr>
                </w:rPrChange>
              </w:rPr>
            </w:pPr>
            <w:ins w:id="32302" w:author="Melke" w:date="2019-07-05T17:21:00Z">
              <w:r w:rsidRPr="00237D80">
                <w:rPr>
                  <w:rFonts w:ascii="Times New Roman" w:eastAsia="Times New Roman" w:hAnsi="Times New Roman" w:cs="Times New Roman"/>
                  <w:color w:val="000000" w:themeColor="text1"/>
                  <w:rPrChange w:id="32303" w:author="Melke" w:date="2019-07-05T17:25:00Z">
                    <w:rPr>
                      <w:rFonts w:ascii="Calibri" w:eastAsia="Times New Roman" w:hAnsi="Calibri" w:cs="Times New Roman"/>
                      <w:b/>
                      <w:bCs/>
                      <w:color w:val="993300"/>
                      <w:sz w:val="28"/>
                      <w:szCs w:val="28"/>
                    </w:rPr>
                  </w:rPrChange>
                </w:rPr>
                <w:t>1</w:t>
              </w:r>
            </w:ins>
          </w:p>
        </w:tc>
        <w:tc>
          <w:tcPr>
            <w:tcW w:w="1890" w:type="dxa"/>
            <w:shd w:val="clear" w:color="auto" w:fill="auto"/>
            <w:noWrap/>
            <w:vAlign w:val="bottom"/>
            <w:hideMark/>
            <w:tcPrChange w:id="3230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C8C2D27" w14:textId="77777777" w:rsidR="00237D80" w:rsidRPr="00237D80" w:rsidRDefault="00237D80" w:rsidP="00237D80">
            <w:pPr>
              <w:spacing w:after="0" w:line="240" w:lineRule="auto"/>
              <w:jc w:val="right"/>
              <w:rPr>
                <w:ins w:id="32305" w:author="Melke" w:date="2019-07-05T17:21:00Z"/>
                <w:rFonts w:ascii="Times New Roman" w:eastAsia="Times New Roman" w:hAnsi="Times New Roman" w:cs="Times New Roman"/>
                <w:color w:val="000000" w:themeColor="text1"/>
                <w:rPrChange w:id="32306" w:author="Melke" w:date="2019-07-05T17:25:00Z">
                  <w:rPr>
                    <w:ins w:id="32307" w:author="Melke" w:date="2019-07-05T17:21:00Z"/>
                    <w:rFonts w:ascii="Calibri" w:eastAsia="Times New Roman" w:hAnsi="Calibri" w:cs="Times New Roman"/>
                    <w:color w:val="993300"/>
                  </w:rPr>
                </w:rPrChange>
              </w:rPr>
            </w:pPr>
            <w:ins w:id="32308" w:author="Melke" w:date="2019-07-05T17:21:00Z">
              <w:r w:rsidRPr="00237D80">
                <w:rPr>
                  <w:rFonts w:ascii="Times New Roman" w:eastAsia="Times New Roman" w:hAnsi="Times New Roman" w:cs="Times New Roman"/>
                  <w:color w:val="000000" w:themeColor="text1"/>
                  <w:rPrChange w:id="32309"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31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8AD24A2" w14:textId="77777777" w:rsidR="00237D80" w:rsidRPr="00237D80" w:rsidRDefault="00237D80" w:rsidP="00237D80">
            <w:pPr>
              <w:spacing w:after="0" w:line="240" w:lineRule="auto"/>
              <w:jc w:val="right"/>
              <w:rPr>
                <w:ins w:id="32311" w:author="Melke" w:date="2019-07-05T17:21:00Z"/>
                <w:rFonts w:ascii="Times New Roman" w:eastAsia="Times New Roman" w:hAnsi="Times New Roman" w:cs="Times New Roman"/>
                <w:color w:val="000000" w:themeColor="text1"/>
                <w:rPrChange w:id="32312" w:author="Melke" w:date="2019-07-05T17:25:00Z">
                  <w:rPr>
                    <w:ins w:id="32313" w:author="Melke" w:date="2019-07-05T17:21:00Z"/>
                    <w:rFonts w:ascii="Calibri" w:eastAsia="Times New Roman" w:hAnsi="Calibri" w:cs="Times New Roman"/>
                    <w:color w:val="993300"/>
                  </w:rPr>
                </w:rPrChange>
              </w:rPr>
            </w:pPr>
            <w:ins w:id="32314" w:author="Melke" w:date="2019-07-05T17:21:00Z">
              <w:r w:rsidRPr="00237D80">
                <w:rPr>
                  <w:rFonts w:ascii="Times New Roman" w:eastAsia="Times New Roman" w:hAnsi="Times New Roman" w:cs="Times New Roman"/>
                  <w:color w:val="000000" w:themeColor="text1"/>
                  <w:rPrChange w:id="32315"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31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563313F" w14:textId="77777777" w:rsidR="00237D80" w:rsidRPr="00237D80" w:rsidRDefault="00237D80" w:rsidP="00237D80">
            <w:pPr>
              <w:spacing w:after="0" w:line="240" w:lineRule="auto"/>
              <w:jc w:val="right"/>
              <w:rPr>
                <w:ins w:id="32317" w:author="Melke" w:date="2019-07-05T17:21:00Z"/>
                <w:rFonts w:ascii="Times New Roman" w:eastAsia="Times New Roman" w:hAnsi="Times New Roman" w:cs="Times New Roman"/>
                <w:color w:val="000000" w:themeColor="text1"/>
                <w:rPrChange w:id="32318" w:author="Melke" w:date="2019-07-05T17:25:00Z">
                  <w:rPr>
                    <w:ins w:id="32319" w:author="Melke" w:date="2019-07-05T17:21:00Z"/>
                    <w:rFonts w:ascii="Calibri" w:eastAsia="Times New Roman" w:hAnsi="Calibri" w:cs="Times New Roman"/>
                    <w:color w:val="993300"/>
                  </w:rPr>
                </w:rPrChange>
              </w:rPr>
            </w:pPr>
            <w:ins w:id="32320" w:author="Melke" w:date="2019-07-05T17:21:00Z">
              <w:r w:rsidRPr="00237D80">
                <w:rPr>
                  <w:rFonts w:ascii="Times New Roman" w:eastAsia="Times New Roman" w:hAnsi="Times New Roman" w:cs="Times New Roman"/>
                  <w:color w:val="000000" w:themeColor="text1"/>
                  <w:rPrChange w:id="32321" w:author="Melke" w:date="2019-07-05T17:25:00Z">
                    <w:rPr>
                      <w:rFonts w:ascii="Calibri" w:eastAsia="Times New Roman" w:hAnsi="Calibri" w:cs="Times New Roman"/>
                      <w:b/>
                      <w:bCs/>
                      <w:color w:val="993300"/>
                      <w:sz w:val="28"/>
                      <w:szCs w:val="28"/>
                    </w:rPr>
                  </w:rPrChange>
                </w:rPr>
                <w:t>0.264</w:t>
              </w:r>
            </w:ins>
          </w:p>
        </w:tc>
        <w:tc>
          <w:tcPr>
            <w:tcW w:w="1440" w:type="dxa"/>
            <w:shd w:val="clear" w:color="auto" w:fill="auto"/>
            <w:noWrap/>
            <w:vAlign w:val="bottom"/>
            <w:hideMark/>
            <w:tcPrChange w:id="3232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96501ED" w14:textId="77777777" w:rsidR="00237D80" w:rsidRPr="00237D80" w:rsidRDefault="00237D80" w:rsidP="00237D80">
            <w:pPr>
              <w:spacing w:after="0" w:line="240" w:lineRule="auto"/>
              <w:jc w:val="right"/>
              <w:rPr>
                <w:ins w:id="32323" w:author="Melke" w:date="2019-07-05T17:21:00Z"/>
                <w:rFonts w:ascii="Times New Roman" w:eastAsia="Times New Roman" w:hAnsi="Times New Roman" w:cs="Times New Roman"/>
                <w:color w:val="000000" w:themeColor="text1"/>
                <w:rPrChange w:id="32324" w:author="Melke" w:date="2019-07-05T17:25:00Z">
                  <w:rPr>
                    <w:ins w:id="32325" w:author="Melke" w:date="2019-07-05T17:21:00Z"/>
                    <w:rFonts w:ascii="Calibri" w:eastAsia="Times New Roman" w:hAnsi="Calibri" w:cs="Times New Roman"/>
                    <w:color w:val="993300"/>
                  </w:rPr>
                </w:rPrChange>
              </w:rPr>
            </w:pPr>
            <w:ins w:id="32326" w:author="Melke" w:date="2019-07-05T17:21:00Z">
              <w:r w:rsidRPr="00237D80">
                <w:rPr>
                  <w:rFonts w:ascii="Times New Roman" w:eastAsia="Times New Roman" w:hAnsi="Times New Roman" w:cs="Times New Roman"/>
                  <w:color w:val="000000" w:themeColor="text1"/>
                  <w:rPrChange w:id="32327" w:author="Melke" w:date="2019-07-05T17:25:00Z">
                    <w:rPr>
                      <w:rFonts w:ascii="Calibri" w:eastAsia="Times New Roman" w:hAnsi="Calibri" w:cs="Times New Roman"/>
                      <w:b/>
                      <w:bCs/>
                      <w:color w:val="993300"/>
                      <w:sz w:val="28"/>
                      <w:szCs w:val="28"/>
                    </w:rPr>
                  </w:rPrChange>
                </w:rPr>
                <w:t>0.047</w:t>
              </w:r>
            </w:ins>
          </w:p>
        </w:tc>
      </w:tr>
      <w:tr w:rsidR="00237D80" w:rsidRPr="00237D80" w14:paraId="46B4694F" w14:textId="77777777" w:rsidTr="00C109CC">
        <w:trPr>
          <w:trHeight w:val="300"/>
          <w:ins w:id="32328" w:author="Melke" w:date="2019-07-05T17:21:00Z"/>
          <w:trPrChange w:id="32329" w:author="Melke" w:date="2019-07-06T11:00:00Z">
            <w:trPr>
              <w:trHeight w:val="300"/>
            </w:trPr>
          </w:trPrChange>
        </w:trPr>
        <w:tc>
          <w:tcPr>
            <w:tcW w:w="935" w:type="dxa"/>
            <w:vAlign w:val="bottom"/>
            <w:tcPrChange w:id="32330" w:author="Melke" w:date="2019-07-06T11:00:00Z">
              <w:tcPr>
                <w:tcW w:w="935" w:type="dxa"/>
                <w:tcBorders>
                  <w:top w:val="nil"/>
                  <w:left w:val="single" w:sz="4" w:space="0" w:color="auto"/>
                  <w:bottom w:val="single" w:sz="4" w:space="0" w:color="auto"/>
                  <w:right w:val="single" w:sz="4" w:space="0" w:color="auto"/>
                </w:tcBorders>
                <w:vAlign w:val="bottom"/>
              </w:tcPr>
            </w:tcPrChange>
          </w:tcPr>
          <w:p w14:paraId="550D1A56" w14:textId="45859140" w:rsidR="00237D80" w:rsidRPr="00237D80" w:rsidRDefault="00237D80" w:rsidP="00237D80">
            <w:pPr>
              <w:spacing w:after="0" w:line="240" w:lineRule="auto"/>
              <w:jc w:val="right"/>
              <w:rPr>
                <w:ins w:id="32331" w:author="Melke" w:date="2019-07-05T17:23:00Z"/>
                <w:rFonts w:ascii="Times New Roman" w:eastAsia="Times New Roman" w:hAnsi="Times New Roman" w:cs="Times New Roman"/>
                <w:color w:val="000000" w:themeColor="text1"/>
                <w:rPrChange w:id="32332" w:author="Melke" w:date="2019-07-05T17:25:00Z">
                  <w:rPr>
                    <w:ins w:id="32333" w:author="Melke" w:date="2019-07-05T17:23:00Z"/>
                    <w:rFonts w:ascii="Calibri" w:eastAsia="Times New Roman" w:hAnsi="Calibri" w:cs="Times New Roman"/>
                    <w:color w:val="993300"/>
                  </w:rPr>
                </w:rPrChange>
              </w:rPr>
            </w:pPr>
            <w:ins w:id="32334" w:author="Melke" w:date="2019-07-05T17:24:00Z">
              <w:r w:rsidRPr="00237D80">
                <w:rPr>
                  <w:rFonts w:ascii="Times New Roman" w:hAnsi="Times New Roman" w:cs="Times New Roman"/>
                  <w:color w:val="000000" w:themeColor="text1"/>
                </w:rPr>
                <w:t>25</w:t>
              </w:r>
            </w:ins>
          </w:p>
        </w:tc>
        <w:tc>
          <w:tcPr>
            <w:tcW w:w="915" w:type="dxa"/>
            <w:shd w:val="clear" w:color="auto" w:fill="auto"/>
            <w:noWrap/>
            <w:vAlign w:val="bottom"/>
            <w:hideMark/>
            <w:tcPrChange w:id="3233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7421BA" w14:textId="33EAE2D7" w:rsidR="00237D80" w:rsidRPr="00237D80" w:rsidRDefault="00237D80" w:rsidP="00237D80">
            <w:pPr>
              <w:spacing w:after="0" w:line="240" w:lineRule="auto"/>
              <w:jc w:val="right"/>
              <w:rPr>
                <w:ins w:id="32336" w:author="Melke" w:date="2019-07-05T17:21:00Z"/>
                <w:rFonts w:ascii="Times New Roman" w:eastAsia="Times New Roman" w:hAnsi="Times New Roman" w:cs="Times New Roman"/>
                <w:color w:val="000000" w:themeColor="text1"/>
                <w:rPrChange w:id="32337" w:author="Melke" w:date="2019-07-05T17:25:00Z">
                  <w:rPr>
                    <w:ins w:id="32338" w:author="Melke" w:date="2019-07-05T17:21:00Z"/>
                    <w:rFonts w:ascii="Calibri" w:eastAsia="Times New Roman" w:hAnsi="Calibri" w:cs="Times New Roman"/>
                    <w:color w:val="993300"/>
                  </w:rPr>
                </w:rPrChange>
              </w:rPr>
            </w:pPr>
            <w:ins w:id="32339" w:author="Melke" w:date="2019-07-05T17:21:00Z">
              <w:r w:rsidRPr="00237D80">
                <w:rPr>
                  <w:rFonts w:ascii="Times New Roman" w:eastAsia="Times New Roman" w:hAnsi="Times New Roman" w:cs="Times New Roman"/>
                  <w:color w:val="000000" w:themeColor="text1"/>
                  <w:rPrChange w:id="32340" w:author="Melke" w:date="2019-07-05T17:25:00Z">
                    <w:rPr>
                      <w:rFonts w:ascii="Calibri" w:eastAsia="Times New Roman" w:hAnsi="Calibri" w:cs="Times New Roman"/>
                      <w:b/>
                      <w:bCs/>
                      <w:color w:val="993300"/>
                      <w:sz w:val="28"/>
                      <w:szCs w:val="28"/>
                    </w:rPr>
                  </w:rPrChange>
                </w:rPr>
                <w:t>1.71</w:t>
              </w:r>
            </w:ins>
          </w:p>
        </w:tc>
        <w:tc>
          <w:tcPr>
            <w:tcW w:w="900" w:type="dxa"/>
            <w:shd w:val="clear" w:color="auto" w:fill="auto"/>
            <w:noWrap/>
            <w:vAlign w:val="bottom"/>
            <w:hideMark/>
            <w:tcPrChange w:id="3234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63ED73A" w14:textId="77777777" w:rsidR="00237D80" w:rsidRPr="00237D80" w:rsidRDefault="00237D80" w:rsidP="00237D80">
            <w:pPr>
              <w:spacing w:after="0" w:line="240" w:lineRule="auto"/>
              <w:jc w:val="right"/>
              <w:rPr>
                <w:ins w:id="32342" w:author="Melke" w:date="2019-07-05T17:21:00Z"/>
                <w:rFonts w:ascii="Times New Roman" w:eastAsia="Times New Roman" w:hAnsi="Times New Roman" w:cs="Times New Roman"/>
                <w:color w:val="000000" w:themeColor="text1"/>
                <w:rPrChange w:id="32343" w:author="Melke" w:date="2019-07-05T17:25:00Z">
                  <w:rPr>
                    <w:ins w:id="32344" w:author="Melke" w:date="2019-07-05T17:21:00Z"/>
                    <w:rFonts w:ascii="Calibri" w:eastAsia="Times New Roman" w:hAnsi="Calibri" w:cs="Times New Roman"/>
                    <w:color w:val="993300"/>
                  </w:rPr>
                </w:rPrChange>
              </w:rPr>
            </w:pPr>
            <w:ins w:id="32345" w:author="Melke" w:date="2019-07-05T17:21:00Z">
              <w:r w:rsidRPr="00237D80">
                <w:rPr>
                  <w:rFonts w:ascii="Times New Roman" w:eastAsia="Times New Roman" w:hAnsi="Times New Roman" w:cs="Times New Roman"/>
                  <w:color w:val="000000" w:themeColor="text1"/>
                  <w:rPrChange w:id="32346" w:author="Melke" w:date="2019-07-05T17:25:00Z">
                    <w:rPr>
                      <w:rFonts w:ascii="Calibri" w:eastAsia="Times New Roman" w:hAnsi="Calibri" w:cs="Times New Roman"/>
                      <w:b/>
                      <w:bCs/>
                      <w:color w:val="993300"/>
                      <w:sz w:val="28"/>
                      <w:szCs w:val="28"/>
                    </w:rPr>
                  </w:rPrChange>
                </w:rPr>
                <w:t>1.5</w:t>
              </w:r>
            </w:ins>
          </w:p>
        </w:tc>
        <w:tc>
          <w:tcPr>
            <w:tcW w:w="1890" w:type="dxa"/>
            <w:shd w:val="clear" w:color="auto" w:fill="auto"/>
            <w:noWrap/>
            <w:vAlign w:val="bottom"/>
            <w:hideMark/>
            <w:tcPrChange w:id="3234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3D3B32C" w14:textId="77777777" w:rsidR="00237D80" w:rsidRPr="00237D80" w:rsidRDefault="00237D80" w:rsidP="00237D80">
            <w:pPr>
              <w:spacing w:after="0" w:line="240" w:lineRule="auto"/>
              <w:jc w:val="right"/>
              <w:rPr>
                <w:ins w:id="32348" w:author="Melke" w:date="2019-07-05T17:21:00Z"/>
                <w:rFonts w:ascii="Times New Roman" w:eastAsia="Times New Roman" w:hAnsi="Times New Roman" w:cs="Times New Roman"/>
                <w:color w:val="000000" w:themeColor="text1"/>
                <w:rPrChange w:id="32349" w:author="Melke" w:date="2019-07-05T17:25:00Z">
                  <w:rPr>
                    <w:ins w:id="32350" w:author="Melke" w:date="2019-07-05T17:21:00Z"/>
                    <w:rFonts w:ascii="Calibri" w:eastAsia="Times New Roman" w:hAnsi="Calibri" w:cs="Times New Roman"/>
                    <w:color w:val="993300"/>
                  </w:rPr>
                </w:rPrChange>
              </w:rPr>
            </w:pPr>
            <w:ins w:id="32351" w:author="Melke" w:date="2019-07-05T17:21:00Z">
              <w:r w:rsidRPr="00237D80">
                <w:rPr>
                  <w:rFonts w:ascii="Times New Roman" w:eastAsia="Times New Roman" w:hAnsi="Times New Roman" w:cs="Times New Roman"/>
                  <w:color w:val="000000" w:themeColor="text1"/>
                  <w:rPrChange w:id="32352"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35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B8D766D" w14:textId="77777777" w:rsidR="00237D80" w:rsidRPr="00237D80" w:rsidRDefault="00237D80" w:rsidP="00237D80">
            <w:pPr>
              <w:spacing w:after="0" w:line="240" w:lineRule="auto"/>
              <w:jc w:val="right"/>
              <w:rPr>
                <w:ins w:id="32354" w:author="Melke" w:date="2019-07-05T17:21:00Z"/>
                <w:rFonts w:ascii="Times New Roman" w:eastAsia="Times New Roman" w:hAnsi="Times New Roman" w:cs="Times New Roman"/>
                <w:color w:val="000000" w:themeColor="text1"/>
                <w:rPrChange w:id="32355" w:author="Melke" w:date="2019-07-05T17:25:00Z">
                  <w:rPr>
                    <w:ins w:id="32356" w:author="Melke" w:date="2019-07-05T17:21:00Z"/>
                    <w:rFonts w:ascii="Calibri" w:eastAsia="Times New Roman" w:hAnsi="Calibri" w:cs="Times New Roman"/>
                    <w:color w:val="993300"/>
                  </w:rPr>
                </w:rPrChange>
              </w:rPr>
            </w:pPr>
            <w:ins w:id="32357" w:author="Melke" w:date="2019-07-05T17:21:00Z">
              <w:r w:rsidRPr="00237D80">
                <w:rPr>
                  <w:rFonts w:ascii="Times New Roman" w:eastAsia="Times New Roman" w:hAnsi="Times New Roman" w:cs="Times New Roman"/>
                  <w:color w:val="000000" w:themeColor="text1"/>
                  <w:rPrChange w:id="32358"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35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D050C76" w14:textId="77777777" w:rsidR="00237D80" w:rsidRPr="00237D80" w:rsidRDefault="00237D80" w:rsidP="00237D80">
            <w:pPr>
              <w:spacing w:after="0" w:line="240" w:lineRule="auto"/>
              <w:jc w:val="right"/>
              <w:rPr>
                <w:ins w:id="32360" w:author="Melke" w:date="2019-07-05T17:21:00Z"/>
                <w:rFonts w:ascii="Times New Roman" w:eastAsia="Times New Roman" w:hAnsi="Times New Roman" w:cs="Times New Roman"/>
                <w:color w:val="000000" w:themeColor="text1"/>
                <w:rPrChange w:id="32361" w:author="Melke" w:date="2019-07-05T17:25:00Z">
                  <w:rPr>
                    <w:ins w:id="32362" w:author="Melke" w:date="2019-07-05T17:21:00Z"/>
                    <w:rFonts w:ascii="Calibri" w:eastAsia="Times New Roman" w:hAnsi="Calibri" w:cs="Times New Roman"/>
                    <w:color w:val="993300"/>
                  </w:rPr>
                </w:rPrChange>
              </w:rPr>
            </w:pPr>
            <w:ins w:id="32363" w:author="Melke" w:date="2019-07-05T17:21:00Z">
              <w:r w:rsidRPr="00237D80">
                <w:rPr>
                  <w:rFonts w:ascii="Times New Roman" w:eastAsia="Times New Roman" w:hAnsi="Times New Roman" w:cs="Times New Roman"/>
                  <w:color w:val="000000" w:themeColor="text1"/>
                  <w:rPrChange w:id="32364" w:author="Melke" w:date="2019-07-05T17:25:00Z">
                    <w:rPr>
                      <w:rFonts w:ascii="Calibri" w:eastAsia="Times New Roman" w:hAnsi="Calibri" w:cs="Times New Roman"/>
                      <w:b/>
                      <w:bCs/>
                      <w:color w:val="993300"/>
                      <w:sz w:val="28"/>
                      <w:szCs w:val="28"/>
                    </w:rPr>
                  </w:rPrChange>
                </w:rPr>
                <w:t>0.307</w:t>
              </w:r>
            </w:ins>
          </w:p>
        </w:tc>
        <w:tc>
          <w:tcPr>
            <w:tcW w:w="1440" w:type="dxa"/>
            <w:shd w:val="clear" w:color="auto" w:fill="auto"/>
            <w:noWrap/>
            <w:vAlign w:val="bottom"/>
            <w:hideMark/>
            <w:tcPrChange w:id="3236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5BBF50A" w14:textId="77777777" w:rsidR="00237D80" w:rsidRPr="00237D80" w:rsidRDefault="00237D80" w:rsidP="00237D80">
            <w:pPr>
              <w:spacing w:after="0" w:line="240" w:lineRule="auto"/>
              <w:jc w:val="right"/>
              <w:rPr>
                <w:ins w:id="32366" w:author="Melke" w:date="2019-07-05T17:21:00Z"/>
                <w:rFonts w:ascii="Times New Roman" w:eastAsia="Times New Roman" w:hAnsi="Times New Roman" w:cs="Times New Roman"/>
                <w:color w:val="000000" w:themeColor="text1"/>
                <w:rPrChange w:id="32367" w:author="Melke" w:date="2019-07-05T17:25:00Z">
                  <w:rPr>
                    <w:ins w:id="32368" w:author="Melke" w:date="2019-07-05T17:21:00Z"/>
                    <w:rFonts w:ascii="Calibri" w:eastAsia="Times New Roman" w:hAnsi="Calibri" w:cs="Times New Roman"/>
                    <w:color w:val="993300"/>
                  </w:rPr>
                </w:rPrChange>
              </w:rPr>
            </w:pPr>
            <w:ins w:id="32369" w:author="Melke" w:date="2019-07-05T17:21:00Z">
              <w:r w:rsidRPr="00237D80">
                <w:rPr>
                  <w:rFonts w:ascii="Times New Roman" w:eastAsia="Times New Roman" w:hAnsi="Times New Roman" w:cs="Times New Roman"/>
                  <w:color w:val="000000" w:themeColor="text1"/>
                  <w:rPrChange w:id="32370" w:author="Melke" w:date="2019-07-05T17:25:00Z">
                    <w:rPr>
                      <w:rFonts w:ascii="Calibri" w:eastAsia="Times New Roman" w:hAnsi="Calibri" w:cs="Times New Roman"/>
                      <w:b/>
                      <w:bCs/>
                      <w:color w:val="993300"/>
                      <w:sz w:val="28"/>
                      <w:szCs w:val="28"/>
                    </w:rPr>
                  </w:rPrChange>
                </w:rPr>
                <w:t>0.050</w:t>
              </w:r>
            </w:ins>
          </w:p>
        </w:tc>
      </w:tr>
      <w:tr w:rsidR="00237D80" w:rsidRPr="00237D80" w14:paraId="755E4F21" w14:textId="77777777" w:rsidTr="00C109CC">
        <w:trPr>
          <w:trHeight w:val="300"/>
          <w:ins w:id="32371" w:author="Melke" w:date="2019-07-05T17:21:00Z"/>
          <w:trPrChange w:id="32372" w:author="Melke" w:date="2019-07-06T11:00:00Z">
            <w:trPr>
              <w:trHeight w:val="300"/>
            </w:trPr>
          </w:trPrChange>
        </w:trPr>
        <w:tc>
          <w:tcPr>
            <w:tcW w:w="935" w:type="dxa"/>
            <w:vAlign w:val="bottom"/>
            <w:tcPrChange w:id="32373" w:author="Melke" w:date="2019-07-06T11:00:00Z">
              <w:tcPr>
                <w:tcW w:w="935" w:type="dxa"/>
                <w:tcBorders>
                  <w:top w:val="nil"/>
                  <w:left w:val="single" w:sz="4" w:space="0" w:color="auto"/>
                  <w:bottom w:val="single" w:sz="4" w:space="0" w:color="auto"/>
                  <w:right w:val="single" w:sz="4" w:space="0" w:color="auto"/>
                </w:tcBorders>
                <w:vAlign w:val="bottom"/>
              </w:tcPr>
            </w:tcPrChange>
          </w:tcPr>
          <w:p w14:paraId="1F888394" w14:textId="3022109A" w:rsidR="00237D80" w:rsidRPr="00237D80" w:rsidRDefault="00237D80" w:rsidP="00237D80">
            <w:pPr>
              <w:spacing w:after="0" w:line="240" w:lineRule="auto"/>
              <w:jc w:val="right"/>
              <w:rPr>
                <w:ins w:id="32374" w:author="Melke" w:date="2019-07-05T17:23:00Z"/>
                <w:rFonts w:ascii="Times New Roman" w:eastAsia="Times New Roman" w:hAnsi="Times New Roman" w:cs="Times New Roman"/>
                <w:color w:val="000000" w:themeColor="text1"/>
                <w:rPrChange w:id="32375" w:author="Melke" w:date="2019-07-05T17:25:00Z">
                  <w:rPr>
                    <w:ins w:id="32376" w:author="Melke" w:date="2019-07-05T17:23:00Z"/>
                    <w:rFonts w:ascii="Calibri" w:eastAsia="Times New Roman" w:hAnsi="Calibri" w:cs="Times New Roman"/>
                    <w:color w:val="993300"/>
                  </w:rPr>
                </w:rPrChange>
              </w:rPr>
            </w:pPr>
            <w:ins w:id="32377" w:author="Melke" w:date="2019-07-05T17:24:00Z">
              <w:r w:rsidRPr="00237D80">
                <w:rPr>
                  <w:rFonts w:ascii="Times New Roman" w:hAnsi="Times New Roman" w:cs="Times New Roman"/>
                  <w:color w:val="000000" w:themeColor="text1"/>
                </w:rPr>
                <w:t>26</w:t>
              </w:r>
            </w:ins>
          </w:p>
        </w:tc>
        <w:tc>
          <w:tcPr>
            <w:tcW w:w="915" w:type="dxa"/>
            <w:shd w:val="clear" w:color="auto" w:fill="auto"/>
            <w:noWrap/>
            <w:vAlign w:val="bottom"/>
            <w:hideMark/>
            <w:tcPrChange w:id="3237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238CC1A" w14:textId="72B832FA" w:rsidR="00237D80" w:rsidRPr="00237D80" w:rsidRDefault="00237D80" w:rsidP="00237D80">
            <w:pPr>
              <w:spacing w:after="0" w:line="240" w:lineRule="auto"/>
              <w:jc w:val="right"/>
              <w:rPr>
                <w:ins w:id="32379" w:author="Melke" w:date="2019-07-05T17:21:00Z"/>
                <w:rFonts w:ascii="Times New Roman" w:eastAsia="Times New Roman" w:hAnsi="Times New Roman" w:cs="Times New Roman"/>
                <w:color w:val="000000" w:themeColor="text1"/>
                <w:rPrChange w:id="32380" w:author="Melke" w:date="2019-07-05T17:25:00Z">
                  <w:rPr>
                    <w:ins w:id="32381" w:author="Melke" w:date="2019-07-05T17:21:00Z"/>
                    <w:rFonts w:ascii="Calibri" w:eastAsia="Times New Roman" w:hAnsi="Calibri" w:cs="Times New Roman"/>
                    <w:color w:val="993300"/>
                  </w:rPr>
                </w:rPrChange>
              </w:rPr>
            </w:pPr>
            <w:ins w:id="32382" w:author="Melke" w:date="2019-07-05T17:21:00Z">
              <w:r w:rsidRPr="00237D80">
                <w:rPr>
                  <w:rFonts w:ascii="Times New Roman" w:eastAsia="Times New Roman" w:hAnsi="Times New Roman" w:cs="Times New Roman"/>
                  <w:color w:val="000000" w:themeColor="text1"/>
                  <w:rPrChange w:id="32383" w:author="Melke" w:date="2019-07-05T17:25:00Z">
                    <w:rPr>
                      <w:rFonts w:ascii="Calibri" w:eastAsia="Times New Roman" w:hAnsi="Calibri" w:cs="Times New Roman"/>
                      <w:b/>
                      <w:bCs/>
                      <w:color w:val="993300"/>
                      <w:sz w:val="28"/>
                      <w:szCs w:val="28"/>
                    </w:rPr>
                  </w:rPrChange>
                </w:rPr>
                <w:t>0.59</w:t>
              </w:r>
            </w:ins>
          </w:p>
        </w:tc>
        <w:tc>
          <w:tcPr>
            <w:tcW w:w="900" w:type="dxa"/>
            <w:shd w:val="clear" w:color="auto" w:fill="auto"/>
            <w:noWrap/>
            <w:vAlign w:val="bottom"/>
            <w:hideMark/>
            <w:tcPrChange w:id="3238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7FAB11A" w14:textId="77777777" w:rsidR="00237D80" w:rsidRPr="00237D80" w:rsidRDefault="00237D80" w:rsidP="00237D80">
            <w:pPr>
              <w:spacing w:after="0" w:line="240" w:lineRule="auto"/>
              <w:jc w:val="right"/>
              <w:rPr>
                <w:ins w:id="32385" w:author="Melke" w:date="2019-07-05T17:21:00Z"/>
                <w:rFonts w:ascii="Times New Roman" w:eastAsia="Times New Roman" w:hAnsi="Times New Roman" w:cs="Times New Roman"/>
                <w:color w:val="000000" w:themeColor="text1"/>
                <w:rPrChange w:id="32386" w:author="Melke" w:date="2019-07-05T17:25:00Z">
                  <w:rPr>
                    <w:ins w:id="32387" w:author="Melke" w:date="2019-07-05T17:21:00Z"/>
                    <w:rFonts w:ascii="Calibri" w:eastAsia="Times New Roman" w:hAnsi="Calibri" w:cs="Times New Roman"/>
                    <w:color w:val="993300"/>
                  </w:rPr>
                </w:rPrChange>
              </w:rPr>
            </w:pPr>
            <w:ins w:id="32388" w:author="Melke" w:date="2019-07-05T17:21:00Z">
              <w:r w:rsidRPr="00237D80">
                <w:rPr>
                  <w:rFonts w:ascii="Times New Roman" w:eastAsia="Times New Roman" w:hAnsi="Times New Roman" w:cs="Times New Roman"/>
                  <w:color w:val="000000" w:themeColor="text1"/>
                  <w:rPrChange w:id="32389"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239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768FA00" w14:textId="77777777" w:rsidR="00237D80" w:rsidRPr="00237D80" w:rsidRDefault="00237D80" w:rsidP="00237D80">
            <w:pPr>
              <w:spacing w:after="0" w:line="240" w:lineRule="auto"/>
              <w:jc w:val="right"/>
              <w:rPr>
                <w:ins w:id="32391" w:author="Melke" w:date="2019-07-05T17:21:00Z"/>
                <w:rFonts w:ascii="Times New Roman" w:eastAsia="Times New Roman" w:hAnsi="Times New Roman" w:cs="Times New Roman"/>
                <w:color w:val="000000" w:themeColor="text1"/>
                <w:rPrChange w:id="32392" w:author="Melke" w:date="2019-07-05T17:25:00Z">
                  <w:rPr>
                    <w:ins w:id="32393" w:author="Melke" w:date="2019-07-05T17:21:00Z"/>
                    <w:rFonts w:ascii="Calibri" w:eastAsia="Times New Roman" w:hAnsi="Calibri" w:cs="Times New Roman"/>
                    <w:color w:val="993300"/>
                  </w:rPr>
                </w:rPrChange>
              </w:rPr>
            </w:pPr>
            <w:ins w:id="32394" w:author="Melke" w:date="2019-07-05T17:21:00Z">
              <w:r w:rsidRPr="00237D80">
                <w:rPr>
                  <w:rFonts w:ascii="Times New Roman" w:eastAsia="Times New Roman" w:hAnsi="Times New Roman" w:cs="Times New Roman"/>
                  <w:color w:val="000000" w:themeColor="text1"/>
                  <w:rPrChange w:id="32395"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39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14BBDBF" w14:textId="77777777" w:rsidR="00237D80" w:rsidRPr="00237D80" w:rsidRDefault="00237D80" w:rsidP="00237D80">
            <w:pPr>
              <w:spacing w:after="0" w:line="240" w:lineRule="auto"/>
              <w:jc w:val="right"/>
              <w:rPr>
                <w:ins w:id="32397" w:author="Melke" w:date="2019-07-05T17:21:00Z"/>
                <w:rFonts w:ascii="Times New Roman" w:eastAsia="Times New Roman" w:hAnsi="Times New Roman" w:cs="Times New Roman"/>
                <w:color w:val="000000" w:themeColor="text1"/>
                <w:rPrChange w:id="32398" w:author="Melke" w:date="2019-07-05T17:25:00Z">
                  <w:rPr>
                    <w:ins w:id="32399" w:author="Melke" w:date="2019-07-05T17:21:00Z"/>
                    <w:rFonts w:ascii="Calibri" w:eastAsia="Times New Roman" w:hAnsi="Calibri" w:cs="Times New Roman"/>
                    <w:color w:val="993300"/>
                  </w:rPr>
                </w:rPrChange>
              </w:rPr>
            </w:pPr>
            <w:ins w:id="32400" w:author="Melke" w:date="2019-07-05T17:21:00Z">
              <w:r w:rsidRPr="00237D80">
                <w:rPr>
                  <w:rFonts w:ascii="Times New Roman" w:eastAsia="Times New Roman" w:hAnsi="Times New Roman" w:cs="Times New Roman"/>
                  <w:color w:val="000000" w:themeColor="text1"/>
                  <w:rPrChange w:id="32401"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40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1BB29DF" w14:textId="77777777" w:rsidR="00237D80" w:rsidRPr="00237D80" w:rsidRDefault="00237D80" w:rsidP="00237D80">
            <w:pPr>
              <w:spacing w:after="0" w:line="240" w:lineRule="auto"/>
              <w:jc w:val="right"/>
              <w:rPr>
                <w:ins w:id="32403" w:author="Melke" w:date="2019-07-05T17:21:00Z"/>
                <w:rFonts w:ascii="Times New Roman" w:eastAsia="Times New Roman" w:hAnsi="Times New Roman" w:cs="Times New Roman"/>
                <w:color w:val="000000" w:themeColor="text1"/>
                <w:rPrChange w:id="32404" w:author="Melke" w:date="2019-07-05T17:25:00Z">
                  <w:rPr>
                    <w:ins w:id="32405" w:author="Melke" w:date="2019-07-05T17:21:00Z"/>
                    <w:rFonts w:ascii="Calibri" w:eastAsia="Times New Roman" w:hAnsi="Calibri" w:cs="Times New Roman"/>
                    <w:color w:val="993300"/>
                  </w:rPr>
                </w:rPrChange>
              </w:rPr>
            </w:pPr>
            <w:ins w:id="32406" w:author="Melke" w:date="2019-07-05T17:21:00Z">
              <w:r w:rsidRPr="00237D80">
                <w:rPr>
                  <w:rFonts w:ascii="Times New Roman" w:eastAsia="Times New Roman" w:hAnsi="Times New Roman" w:cs="Times New Roman"/>
                  <w:color w:val="000000" w:themeColor="text1"/>
                  <w:rPrChange w:id="32407" w:author="Melke" w:date="2019-07-05T17:25:00Z">
                    <w:rPr>
                      <w:rFonts w:ascii="Calibri" w:eastAsia="Times New Roman" w:hAnsi="Calibri" w:cs="Times New Roman"/>
                      <w:b/>
                      <w:bCs/>
                      <w:color w:val="993300"/>
                      <w:sz w:val="28"/>
                      <w:szCs w:val="28"/>
                    </w:rPr>
                  </w:rPrChange>
                </w:rPr>
                <w:t>0.125</w:t>
              </w:r>
            </w:ins>
          </w:p>
        </w:tc>
        <w:tc>
          <w:tcPr>
            <w:tcW w:w="1440" w:type="dxa"/>
            <w:shd w:val="clear" w:color="auto" w:fill="auto"/>
            <w:noWrap/>
            <w:vAlign w:val="bottom"/>
            <w:hideMark/>
            <w:tcPrChange w:id="3240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4420FA1" w14:textId="77777777" w:rsidR="00237D80" w:rsidRPr="00237D80" w:rsidRDefault="00237D80" w:rsidP="00237D80">
            <w:pPr>
              <w:spacing w:after="0" w:line="240" w:lineRule="auto"/>
              <w:jc w:val="right"/>
              <w:rPr>
                <w:ins w:id="32409" w:author="Melke" w:date="2019-07-05T17:21:00Z"/>
                <w:rFonts w:ascii="Times New Roman" w:eastAsia="Times New Roman" w:hAnsi="Times New Roman" w:cs="Times New Roman"/>
                <w:color w:val="000000" w:themeColor="text1"/>
                <w:rPrChange w:id="32410" w:author="Melke" w:date="2019-07-05T17:25:00Z">
                  <w:rPr>
                    <w:ins w:id="32411" w:author="Melke" w:date="2019-07-05T17:21:00Z"/>
                    <w:rFonts w:ascii="Calibri" w:eastAsia="Times New Roman" w:hAnsi="Calibri" w:cs="Times New Roman"/>
                    <w:color w:val="993300"/>
                  </w:rPr>
                </w:rPrChange>
              </w:rPr>
            </w:pPr>
            <w:ins w:id="32412" w:author="Melke" w:date="2019-07-05T17:21:00Z">
              <w:r w:rsidRPr="00237D80">
                <w:rPr>
                  <w:rFonts w:ascii="Times New Roman" w:eastAsia="Times New Roman" w:hAnsi="Times New Roman" w:cs="Times New Roman"/>
                  <w:color w:val="000000" w:themeColor="text1"/>
                  <w:rPrChange w:id="32413" w:author="Melke" w:date="2019-07-05T17:25:00Z">
                    <w:rPr>
                      <w:rFonts w:ascii="Calibri" w:eastAsia="Times New Roman" w:hAnsi="Calibri" w:cs="Times New Roman"/>
                      <w:b/>
                      <w:bCs/>
                      <w:color w:val="993300"/>
                      <w:sz w:val="28"/>
                      <w:szCs w:val="28"/>
                    </w:rPr>
                  </w:rPrChange>
                </w:rPr>
                <w:t>0.102</w:t>
              </w:r>
            </w:ins>
          </w:p>
        </w:tc>
      </w:tr>
      <w:tr w:rsidR="00237D80" w:rsidRPr="00237D80" w14:paraId="75A33A0A" w14:textId="77777777" w:rsidTr="00C109CC">
        <w:trPr>
          <w:trHeight w:val="300"/>
          <w:ins w:id="32414" w:author="Melke" w:date="2019-07-05T17:21:00Z"/>
          <w:trPrChange w:id="32415" w:author="Melke" w:date="2019-07-06T11:00:00Z">
            <w:trPr>
              <w:trHeight w:val="300"/>
            </w:trPr>
          </w:trPrChange>
        </w:trPr>
        <w:tc>
          <w:tcPr>
            <w:tcW w:w="935" w:type="dxa"/>
            <w:vAlign w:val="bottom"/>
            <w:tcPrChange w:id="32416" w:author="Melke" w:date="2019-07-06T11:00:00Z">
              <w:tcPr>
                <w:tcW w:w="935" w:type="dxa"/>
                <w:tcBorders>
                  <w:top w:val="nil"/>
                  <w:left w:val="single" w:sz="4" w:space="0" w:color="auto"/>
                  <w:bottom w:val="single" w:sz="4" w:space="0" w:color="auto"/>
                  <w:right w:val="single" w:sz="4" w:space="0" w:color="auto"/>
                </w:tcBorders>
                <w:vAlign w:val="bottom"/>
              </w:tcPr>
            </w:tcPrChange>
          </w:tcPr>
          <w:p w14:paraId="6E5DD98D" w14:textId="25E3C14F" w:rsidR="00237D80" w:rsidRPr="00237D80" w:rsidRDefault="00237D80" w:rsidP="00237D80">
            <w:pPr>
              <w:spacing w:after="0" w:line="240" w:lineRule="auto"/>
              <w:jc w:val="right"/>
              <w:rPr>
                <w:ins w:id="32417" w:author="Melke" w:date="2019-07-05T17:23:00Z"/>
                <w:rFonts w:ascii="Times New Roman" w:eastAsia="Times New Roman" w:hAnsi="Times New Roman" w:cs="Times New Roman"/>
                <w:color w:val="000000" w:themeColor="text1"/>
                <w:rPrChange w:id="32418" w:author="Melke" w:date="2019-07-05T17:25:00Z">
                  <w:rPr>
                    <w:ins w:id="32419" w:author="Melke" w:date="2019-07-05T17:23:00Z"/>
                    <w:rFonts w:ascii="Calibri" w:eastAsia="Times New Roman" w:hAnsi="Calibri" w:cs="Times New Roman"/>
                    <w:color w:val="993300"/>
                  </w:rPr>
                </w:rPrChange>
              </w:rPr>
            </w:pPr>
            <w:ins w:id="32420" w:author="Melke" w:date="2019-07-05T17:24:00Z">
              <w:r w:rsidRPr="00237D80">
                <w:rPr>
                  <w:rFonts w:ascii="Times New Roman" w:hAnsi="Times New Roman" w:cs="Times New Roman"/>
                  <w:color w:val="000000" w:themeColor="text1"/>
                </w:rPr>
                <w:lastRenderedPageBreak/>
                <w:t>27</w:t>
              </w:r>
            </w:ins>
          </w:p>
        </w:tc>
        <w:tc>
          <w:tcPr>
            <w:tcW w:w="915" w:type="dxa"/>
            <w:shd w:val="clear" w:color="auto" w:fill="auto"/>
            <w:noWrap/>
            <w:vAlign w:val="bottom"/>
            <w:hideMark/>
            <w:tcPrChange w:id="3242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0EAC4E" w14:textId="532C87AD" w:rsidR="00237D80" w:rsidRPr="00237D80" w:rsidRDefault="00237D80" w:rsidP="00237D80">
            <w:pPr>
              <w:spacing w:after="0" w:line="240" w:lineRule="auto"/>
              <w:jc w:val="right"/>
              <w:rPr>
                <w:ins w:id="32422" w:author="Melke" w:date="2019-07-05T17:21:00Z"/>
                <w:rFonts w:ascii="Times New Roman" w:eastAsia="Times New Roman" w:hAnsi="Times New Roman" w:cs="Times New Roman"/>
                <w:color w:val="000000" w:themeColor="text1"/>
                <w:rPrChange w:id="32423" w:author="Melke" w:date="2019-07-05T17:25:00Z">
                  <w:rPr>
                    <w:ins w:id="32424" w:author="Melke" w:date="2019-07-05T17:21:00Z"/>
                    <w:rFonts w:ascii="Calibri" w:eastAsia="Times New Roman" w:hAnsi="Calibri" w:cs="Times New Roman"/>
                    <w:color w:val="993300"/>
                  </w:rPr>
                </w:rPrChange>
              </w:rPr>
            </w:pPr>
            <w:ins w:id="32425" w:author="Melke" w:date="2019-07-05T17:21:00Z">
              <w:r w:rsidRPr="00237D80">
                <w:rPr>
                  <w:rFonts w:ascii="Times New Roman" w:eastAsia="Times New Roman" w:hAnsi="Times New Roman" w:cs="Times New Roman"/>
                  <w:color w:val="000000" w:themeColor="text1"/>
                  <w:rPrChange w:id="32426" w:author="Melke" w:date="2019-07-05T17:25:00Z">
                    <w:rPr>
                      <w:rFonts w:ascii="Calibri" w:eastAsia="Times New Roman" w:hAnsi="Calibri" w:cs="Times New Roman"/>
                      <w:b/>
                      <w:bCs/>
                      <w:color w:val="993300"/>
                      <w:sz w:val="28"/>
                      <w:szCs w:val="28"/>
                    </w:rPr>
                  </w:rPrChange>
                </w:rPr>
                <w:t>0.07</w:t>
              </w:r>
            </w:ins>
          </w:p>
        </w:tc>
        <w:tc>
          <w:tcPr>
            <w:tcW w:w="900" w:type="dxa"/>
            <w:shd w:val="clear" w:color="auto" w:fill="auto"/>
            <w:noWrap/>
            <w:vAlign w:val="bottom"/>
            <w:hideMark/>
            <w:tcPrChange w:id="3242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3F5002E" w14:textId="77777777" w:rsidR="00237D80" w:rsidRPr="00237D80" w:rsidRDefault="00237D80" w:rsidP="00237D80">
            <w:pPr>
              <w:spacing w:after="0" w:line="240" w:lineRule="auto"/>
              <w:jc w:val="right"/>
              <w:rPr>
                <w:ins w:id="32428" w:author="Melke" w:date="2019-07-05T17:21:00Z"/>
                <w:rFonts w:ascii="Times New Roman" w:eastAsia="Times New Roman" w:hAnsi="Times New Roman" w:cs="Times New Roman"/>
                <w:color w:val="000000" w:themeColor="text1"/>
                <w:rPrChange w:id="32429" w:author="Melke" w:date="2019-07-05T17:25:00Z">
                  <w:rPr>
                    <w:ins w:id="32430" w:author="Melke" w:date="2019-07-05T17:21:00Z"/>
                    <w:rFonts w:ascii="Calibri" w:eastAsia="Times New Roman" w:hAnsi="Calibri" w:cs="Times New Roman"/>
                    <w:color w:val="993300"/>
                  </w:rPr>
                </w:rPrChange>
              </w:rPr>
            </w:pPr>
            <w:ins w:id="32431" w:author="Melke" w:date="2019-07-05T17:21:00Z">
              <w:r w:rsidRPr="00237D80">
                <w:rPr>
                  <w:rFonts w:ascii="Times New Roman" w:eastAsia="Times New Roman" w:hAnsi="Times New Roman" w:cs="Times New Roman"/>
                  <w:color w:val="000000" w:themeColor="text1"/>
                  <w:rPrChange w:id="32432" w:author="Melke" w:date="2019-07-05T17:25:00Z">
                    <w:rPr>
                      <w:rFonts w:ascii="Calibri" w:eastAsia="Times New Roman" w:hAnsi="Calibri" w:cs="Times New Roman"/>
                      <w:b/>
                      <w:bCs/>
                      <w:color w:val="993300"/>
                      <w:sz w:val="28"/>
                      <w:szCs w:val="28"/>
                    </w:rPr>
                  </w:rPrChange>
                </w:rPr>
                <w:t>0.3</w:t>
              </w:r>
            </w:ins>
          </w:p>
        </w:tc>
        <w:tc>
          <w:tcPr>
            <w:tcW w:w="1890" w:type="dxa"/>
            <w:shd w:val="clear" w:color="auto" w:fill="auto"/>
            <w:noWrap/>
            <w:vAlign w:val="bottom"/>
            <w:hideMark/>
            <w:tcPrChange w:id="3243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914C85D" w14:textId="77777777" w:rsidR="00237D80" w:rsidRPr="00237D80" w:rsidRDefault="00237D80" w:rsidP="00237D80">
            <w:pPr>
              <w:spacing w:after="0" w:line="240" w:lineRule="auto"/>
              <w:jc w:val="right"/>
              <w:rPr>
                <w:ins w:id="32434" w:author="Melke" w:date="2019-07-05T17:21:00Z"/>
                <w:rFonts w:ascii="Times New Roman" w:eastAsia="Times New Roman" w:hAnsi="Times New Roman" w:cs="Times New Roman"/>
                <w:color w:val="000000" w:themeColor="text1"/>
                <w:rPrChange w:id="32435" w:author="Melke" w:date="2019-07-05T17:25:00Z">
                  <w:rPr>
                    <w:ins w:id="32436" w:author="Melke" w:date="2019-07-05T17:21:00Z"/>
                    <w:rFonts w:ascii="Calibri" w:eastAsia="Times New Roman" w:hAnsi="Calibri" w:cs="Times New Roman"/>
                    <w:color w:val="993300"/>
                  </w:rPr>
                </w:rPrChange>
              </w:rPr>
            </w:pPr>
            <w:ins w:id="32437" w:author="Melke" w:date="2019-07-05T17:21:00Z">
              <w:r w:rsidRPr="00237D80">
                <w:rPr>
                  <w:rFonts w:ascii="Times New Roman" w:eastAsia="Times New Roman" w:hAnsi="Times New Roman" w:cs="Times New Roman"/>
                  <w:color w:val="000000" w:themeColor="text1"/>
                  <w:rPrChange w:id="32438"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43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D5787F4" w14:textId="77777777" w:rsidR="00237D80" w:rsidRPr="00237D80" w:rsidRDefault="00237D80" w:rsidP="00237D80">
            <w:pPr>
              <w:spacing w:after="0" w:line="240" w:lineRule="auto"/>
              <w:jc w:val="right"/>
              <w:rPr>
                <w:ins w:id="32440" w:author="Melke" w:date="2019-07-05T17:21:00Z"/>
                <w:rFonts w:ascii="Times New Roman" w:eastAsia="Times New Roman" w:hAnsi="Times New Roman" w:cs="Times New Roman"/>
                <w:color w:val="000000" w:themeColor="text1"/>
                <w:rPrChange w:id="32441" w:author="Melke" w:date="2019-07-05T17:25:00Z">
                  <w:rPr>
                    <w:ins w:id="32442" w:author="Melke" w:date="2019-07-05T17:21:00Z"/>
                    <w:rFonts w:ascii="Calibri" w:eastAsia="Times New Roman" w:hAnsi="Calibri" w:cs="Times New Roman"/>
                    <w:color w:val="993300"/>
                  </w:rPr>
                </w:rPrChange>
              </w:rPr>
            </w:pPr>
            <w:ins w:id="32443" w:author="Melke" w:date="2019-07-05T17:21:00Z">
              <w:r w:rsidRPr="00237D80">
                <w:rPr>
                  <w:rFonts w:ascii="Times New Roman" w:eastAsia="Times New Roman" w:hAnsi="Times New Roman" w:cs="Times New Roman"/>
                  <w:color w:val="000000" w:themeColor="text1"/>
                  <w:rPrChange w:id="32444"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44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2077256" w14:textId="77777777" w:rsidR="00237D80" w:rsidRPr="00237D80" w:rsidRDefault="00237D80" w:rsidP="00237D80">
            <w:pPr>
              <w:spacing w:after="0" w:line="240" w:lineRule="auto"/>
              <w:jc w:val="right"/>
              <w:rPr>
                <w:ins w:id="32446" w:author="Melke" w:date="2019-07-05T17:21:00Z"/>
                <w:rFonts w:ascii="Times New Roman" w:eastAsia="Times New Roman" w:hAnsi="Times New Roman" w:cs="Times New Roman"/>
                <w:color w:val="000000" w:themeColor="text1"/>
                <w:rPrChange w:id="32447" w:author="Melke" w:date="2019-07-05T17:25:00Z">
                  <w:rPr>
                    <w:ins w:id="32448" w:author="Melke" w:date="2019-07-05T17:21:00Z"/>
                    <w:rFonts w:ascii="Calibri" w:eastAsia="Times New Roman" w:hAnsi="Calibri" w:cs="Times New Roman"/>
                    <w:color w:val="993300"/>
                  </w:rPr>
                </w:rPrChange>
              </w:rPr>
            </w:pPr>
            <w:ins w:id="32449" w:author="Melke" w:date="2019-07-05T17:21:00Z">
              <w:r w:rsidRPr="00237D80">
                <w:rPr>
                  <w:rFonts w:ascii="Times New Roman" w:eastAsia="Times New Roman" w:hAnsi="Times New Roman" w:cs="Times New Roman"/>
                  <w:color w:val="000000" w:themeColor="text1"/>
                  <w:rPrChange w:id="32450" w:author="Melke" w:date="2019-07-05T17:25:00Z">
                    <w:rPr>
                      <w:rFonts w:ascii="Calibri" w:eastAsia="Times New Roman" w:hAnsi="Calibri" w:cs="Times New Roman"/>
                      <w:b/>
                      <w:bCs/>
                      <w:color w:val="993300"/>
                      <w:sz w:val="28"/>
                      <w:szCs w:val="28"/>
                    </w:rPr>
                  </w:rPrChange>
                </w:rPr>
                <w:t>0.027</w:t>
              </w:r>
            </w:ins>
          </w:p>
        </w:tc>
        <w:tc>
          <w:tcPr>
            <w:tcW w:w="1440" w:type="dxa"/>
            <w:shd w:val="clear" w:color="auto" w:fill="auto"/>
            <w:noWrap/>
            <w:vAlign w:val="bottom"/>
            <w:hideMark/>
            <w:tcPrChange w:id="3245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2BA06CA" w14:textId="77777777" w:rsidR="00237D80" w:rsidRPr="00237D80" w:rsidRDefault="00237D80" w:rsidP="00237D80">
            <w:pPr>
              <w:spacing w:after="0" w:line="240" w:lineRule="auto"/>
              <w:jc w:val="right"/>
              <w:rPr>
                <w:ins w:id="32452" w:author="Melke" w:date="2019-07-05T17:21:00Z"/>
                <w:rFonts w:ascii="Times New Roman" w:eastAsia="Times New Roman" w:hAnsi="Times New Roman" w:cs="Times New Roman"/>
                <w:color w:val="000000" w:themeColor="text1"/>
                <w:rPrChange w:id="32453" w:author="Melke" w:date="2019-07-05T17:25:00Z">
                  <w:rPr>
                    <w:ins w:id="32454" w:author="Melke" w:date="2019-07-05T17:21:00Z"/>
                    <w:rFonts w:ascii="Calibri" w:eastAsia="Times New Roman" w:hAnsi="Calibri" w:cs="Times New Roman"/>
                    <w:color w:val="993300"/>
                  </w:rPr>
                </w:rPrChange>
              </w:rPr>
            </w:pPr>
            <w:ins w:id="32455" w:author="Melke" w:date="2019-07-05T17:21:00Z">
              <w:r w:rsidRPr="00237D80">
                <w:rPr>
                  <w:rFonts w:ascii="Times New Roman" w:eastAsia="Times New Roman" w:hAnsi="Times New Roman" w:cs="Times New Roman"/>
                  <w:color w:val="000000" w:themeColor="text1"/>
                  <w:rPrChange w:id="32456" w:author="Melke" w:date="2019-07-05T17:25:00Z">
                    <w:rPr>
                      <w:rFonts w:ascii="Calibri" w:eastAsia="Times New Roman" w:hAnsi="Calibri" w:cs="Times New Roman"/>
                      <w:b/>
                      <w:bCs/>
                      <w:color w:val="993300"/>
                      <w:sz w:val="28"/>
                      <w:szCs w:val="28"/>
                    </w:rPr>
                  </w:rPrChange>
                </w:rPr>
                <w:t>0.044</w:t>
              </w:r>
            </w:ins>
          </w:p>
        </w:tc>
      </w:tr>
      <w:tr w:rsidR="00237D80" w:rsidRPr="00237D80" w14:paraId="12FD2DC5" w14:textId="77777777" w:rsidTr="00C109CC">
        <w:trPr>
          <w:trHeight w:val="300"/>
          <w:ins w:id="32457" w:author="Melke" w:date="2019-07-05T17:21:00Z"/>
          <w:trPrChange w:id="32458" w:author="Melke" w:date="2019-07-06T11:00:00Z">
            <w:trPr>
              <w:trHeight w:val="300"/>
            </w:trPr>
          </w:trPrChange>
        </w:trPr>
        <w:tc>
          <w:tcPr>
            <w:tcW w:w="935" w:type="dxa"/>
            <w:vAlign w:val="bottom"/>
            <w:tcPrChange w:id="32459" w:author="Melke" w:date="2019-07-06T11:00:00Z">
              <w:tcPr>
                <w:tcW w:w="935" w:type="dxa"/>
                <w:tcBorders>
                  <w:top w:val="nil"/>
                  <w:left w:val="single" w:sz="4" w:space="0" w:color="auto"/>
                  <w:bottom w:val="single" w:sz="4" w:space="0" w:color="auto"/>
                  <w:right w:val="single" w:sz="4" w:space="0" w:color="auto"/>
                </w:tcBorders>
                <w:vAlign w:val="bottom"/>
              </w:tcPr>
            </w:tcPrChange>
          </w:tcPr>
          <w:p w14:paraId="5E7E8EA8" w14:textId="2D7BB39D" w:rsidR="00237D80" w:rsidRPr="00237D80" w:rsidRDefault="00237D80" w:rsidP="00237D80">
            <w:pPr>
              <w:spacing w:after="0" w:line="240" w:lineRule="auto"/>
              <w:jc w:val="right"/>
              <w:rPr>
                <w:ins w:id="32460" w:author="Melke" w:date="2019-07-05T17:23:00Z"/>
                <w:rFonts w:ascii="Times New Roman" w:eastAsia="Times New Roman" w:hAnsi="Times New Roman" w:cs="Times New Roman"/>
                <w:color w:val="000000" w:themeColor="text1"/>
                <w:rPrChange w:id="32461" w:author="Melke" w:date="2019-07-05T17:25:00Z">
                  <w:rPr>
                    <w:ins w:id="32462" w:author="Melke" w:date="2019-07-05T17:23:00Z"/>
                    <w:rFonts w:ascii="Calibri" w:eastAsia="Times New Roman" w:hAnsi="Calibri" w:cs="Times New Roman"/>
                    <w:color w:val="993300"/>
                  </w:rPr>
                </w:rPrChange>
              </w:rPr>
            </w:pPr>
            <w:ins w:id="32463" w:author="Melke" w:date="2019-07-05T17:24:00Z">
              <w:r w:rsidRPr="00237D80">
                <w:rPr>
                  <w:rFonts w:ascii="Times New Roman" w:hAnsi="Times New Roman" w:cs="Times New Roman"/>
                  <w:color w:val="000000" w:themeColor="text1"/>
                </w:rPr>
                <w:t>28</w:t>
              </w:r>
            </w:ins>
          </w:p>
        </w:tc>
        <w:tc>
          <w:tcPr>
            <w:tcW w:w="915" w:type="dxa"/>
            <w:shd w:val="clear" w:color="auto" w:fill="auto"/>
            <w:noWrap/>
            <w:vAlign w:val="bottom"/>
            <w:hideMark/>
            <w:tcPrChange w:id="3246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1F6767D" w14:textId="216FF108" w:rsidR="00237D80" w:rsidRPr="00237D80" w:rsidRDefault="00237D80" w:rsidP="00237D80">
            <w:pPr>
              <w:spacing w:after="0" w:line="240" w:lineRule="auto"/>
              <w:jc w:val="right"/>
              <w:rPr>
                <w:ins w:id="32465" w:author="Melke" w:date="2019-07-05T17:21:00Z"/>
                <w:rFonts w:ascii="Times New Roman" w:eastAsia="Times New Roman" w:hAnsi="Times New Roman" w:cs="Times New Roman"/>
                <w:color w:val="000000" w:themeColor="text1"/>
                <w:rPrChange w:id="32466" w:author="Melke" w:date="2019-07-05T17:25:00Z">
                  <w:rPr>
                    <w:ins w:id="32467" w:author="Melke" w:date="2019-07-05T17:21:00Z"/>
                    <w:rFonts w:ascii="Calibri" w:eastAsia="Times New Roman" w:hAnsi="Calibri" w:cs="Times New Roman"/>
                    <w:color w:val="993300"/>
                  </w:rPr>
                </w:rPrChange>
              </w:rPr>
            </w:pPr>
            <w:ins w:id="32468" w:author="Melke" w:date="2019-07-05T17:21:00Z">
              <w:r w:rsidRPr="00237D80">
                <w:rPr>
                  <w:rFonts w:ascii="Times New Roman" w:eastAsia="Times New Roman" w:hAnsi="Times New Roman" w:cs="Times New Roman"/>
                  <w:color w:val="000000" w:themeColor="text1"/>
                  <w:rPrChange w:id="32469" w:author="Melke" w:date="2019-07-05T17:25:00Z">
                    <w:rPr>
                      <w:rFonts w:ascii="Calibri" w:eastAsia="Times New Roman" w:hAnsi="Calibri" w:cs="Times New Roman"/>
                      <w:b/>
                      <w:bCs/>
                      <w:color w:val="993300"/>
                      <w:sz w:val="28"/>
                      <w:szCs w:val="28"/>
                    </w:rPr>
                  </w:rPrChange>
                </w:rPr>
                <w:t>0.47</w:t>
              </w:r>
            </w:ins>
          </w:p>
        </w:tc>
        <w:tc>
          <w:tcPr>
            <w:tcW w:w="900" w:type="dxa"/>
            <w:shd w:val="clear" w:color="auto" w:fill="auto"/>
            <w:noWrap/>
            <w:vAlign w:val="bottom"/>
            <w:hideMark/>
            <w:tcPrChange w:id="3247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72C5F9E" w14:textId="77777777" w:rsidR="00237D80" w:rsidRPr="00237D80" w:rsidRDefault="00237D80" w:rsidP="00237D80">
            <w:pPr>
              <w:spacing w:after="0" w:line="240" w:lineRule="auto"/>
              <w:jc w:val="right"/>
              <w:rPr>
                <w:ins w:id="32471" w:author="Melke" w:date="2019-07-05T17:21:00Z"/>
                <w:rFonts w:ascii="Times New Roman" w:eastAsia="Times New Roman" w:hAnsi="Times New Roman" w:cs="Times New Roman"/>
                <w:color w:val="000000" w:themeColor="text1"/>
                <w:rPrChange w:id="32472" w:author="Melke" w:date="2019-07-05T17:25:00Z">
                  <w:rPr>
                    <w:ins w:id="32473" w:author="Melke" w:date="2019-07-05T17:21:00Z"/>
                    <w:rFonts w:ascii="Calibri" w:eastAsia="Times New Roman" w:hAnsi="Calibri" w:cs="Times New Roman"/>
                    <w:color w:val="993300"/>
                  </w:rPr>
                </w:rPrChange>
              </w:rPr>
            </w:pPr>
            <w:ins w:id="32474" w:author="Melke" w:date="2019-07-05T17:21:00Z">
              <w:r w:rsidRPr="00237D80">
                <w:rPr>
                  <w:rFonts w:ascii="Times New Roman" w:eastAsia="Times New Roman" w:hAnsi="Times New Roman" w:cs="Times New Roman"/>
                  <w:color w:val="000000" w:themeColor="text1"/>
                  <w:rPrChange w:id="32475"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247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C5D11CE" w14:textId="77777777" w:rsidR="00237D80" w:rsidRPr="00237D80" w:rsidRDefault="00237D80" w:rsidP="00237D80">
            <w:pPr>
              <w:spacing w:after="0" w:line="240" w:lineRule="auto"/>
              <w:jc w:val="right"/>
              <w:rPr>
                <w:ins w:id="32477" w:author="Melke" w:date="2019-07-05T17:21:00Z"/>
                <w:rFonts w:ascii="Times New Roman" w:eastAsia="Times New Roman" w:hAnsi="Times New Roman" w:cs="Times New Roman"/>
                <w:color w:val="000000" w:themeColor="text1"/>
                <w:rPrChange w:id="32478" w:author="Melke" w:date="2019-07-05T17:25:00Z">
                  <w:rPr>
                    <w:ins w:id="32479" w:author="Melke" w:date="2019-07-05T17:21:00Z"/>
                    <w:rFonts w:ascii="Calibri" w:eastAsia="Times New Roman" w:hAnsi="Calibri" w:cs="Times New Roman"/>
                    <w:color w:val="993300"/>
                  </w:rPr>
                </w:rPrChange>
              </w:rPr>
            </w:pPr>
            <w:ins w:id="32480" w:author="Melke" w:date="2019-07-05T17:21:00Z">
              <w:r w:rsidRPr="00237D80">
                <w:rPr>
                  <w:rFonts w:ascii="Times New Roman" w:eastAsia="Times New Roman" w:hAnsi="Times New Roman" w:cs="Times New Roman"/>
                  <w:color w:val="000000" w:themeColor="text1"/>
                  <w:rPrChange w:id="32481"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48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980EAC5" w14:textId="77777777" w:rsidR="00237D80" w:rsidRPr="00237D80" w:rsidRDefault="00237D80" w:rsidP="00237D80">
            <w:pPr>
              <w:spacing w:after="0" w:line="240" w:lineRule="auto"/>
              <w:jc w:val="right"/>
              <w:rPr>
                <w:ins w:id="32483" w:author="Melke" w:date="2019-07-05T17:21:00Z"/>
                <w:rFonts w:ascii="Times New Roman" w:eastAsia="Times New Roman" w:hAnsi="Times New Roman" w:cs="Times New Roman"/>
                <w:color w:val="000000" w:themeColor="text1"/>
                <w:rPrChange w:id="32484" w:author="Melke" w:date="2019-07-05T17:25:00Z">
                  <w:rPr>
                    <w:ins w:id="32485" w:author="Melke" w:date="2019-07-05T17:21:00Z"/>
                    <w:rFonts w:ascii="Calibri" w:eastAsia="Times New Roman" w:hAnsi="Calibri" w:cs="Times New Roman"/>
                    <w:color w:val="993300"/>
                  </w:rPr>
                </w:rPrChange>
              </w:rPr>
            </w:pPr>
            <w:ins w:id="32486" w:author="Melke" w:date="2019-07-05T17:21:00Z">
              <w:r w:rsidRPr="00237D80">
                <w:rPr>
                  <w:rFonts w:ascii="Times New Roman" w:eastAsia="Times New Roman" w:hAnsi="Times New Roman" w:cs="Times New Roman"/>
                  <w:color w:val="000000" w:themeColor="text1"/>
                  <w:rPrChange w:id="32487"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48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1BB66BA" w14:textId="77777777" w:rsidR="00237D80" w:rsidRPr="00237D80" w:rsidRDefault="00237D80" w:rsidP="00237D80">
            <w:pPr>
              <w:spacing w:after="0" w:line="240" w:lineRule="auto"/>
              <w:jc w:val="right"/>
              <w:rPr>
                <w:ins w:id="32489" w:author="Melke" w:date="2019-07-05T17:21:00Z"/>
                <w:rFonts w:ascii="Times New Roman" w:eastAsia="Times New Roman" w:hAnsi="Times New Roman" w:cs="Times New Roman"/>
                <w:color w:val="000000" w:themeColor="text1"/>
                <w:rPrChange w:id="32490" w:author="Melke" w:date="2019-07-05T17:25:00Z">
                  <w:rPr>
                    <w:ins w:id="32491" w:author="Melke" w:date="2019-07-05T17:21:00Z"/>
                    <w:rFonts w:ascii="Calibri" w:eastAsia="Times New Roman" w:hAnsi="Calibri" w:cs="Times New Roman"/>
                    <w:color w:val="993300"/>
                  </w:rPr>
                </w:rPrChange>
              </w:rPr>
            </w:pPr>
            <w:ins w:id="32492" w:author="Melke" w:date="2019-07-05T17:21:00Z">
              <w:r w:rsidRPr="00237D80">
                <w:rPr>
                  <w:rFonts w:ascii="Times New Roman" w:eastAsia="Times New Roman" w:hAnsi="Times New Roman" w:cs="Times New Roman"/>
                  <w:color w:val="000000" w:themeColor="text1"/>
                  <w:rPrChange w:id="32493" w:author="Melke" w:date="2019-07-05T17:25:00Z">
                    <w:rPr>
                      <w:rFonts w:ascii="Calibri" w:eastAsia="Times New Roman" w:hAnsi="Calibri" w:cs="Times New Roman"/>
                      <w:b/>
                      <w:bCs/>
                      <w:color w:val="993300"/>
                      <w:sz w:val="28"/>
                      <w:szCs w:val="28"/>
                    </w:rPr>
                  </w:rPrChange>
                </w:rPr>
                <w:t>0.258</w:t>
              </w:r>
            </w:ins>
          </w:p>
        </w:tc>
        <w:tc>
          <w:tcPr>
            <w:tcW w:w="1440" w:type="dxa"/>
            <w:shd w:val="clear" w:color="auto" w:fill="auto"/>
            <w:noWrap/>
            <w:vAlign w:val="bottom"/>
            <w:hideMark/>
            <w:tcPrChange w:id="3249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60BB45" w14:textId="77777777" w:rsidR="00237D80" w:rsidRPr="00237D80" w:rsidRDefault="00237D80" w:rsidP="00237D80">
            <w:pPr>
              <w:spacing w:after="0" w:line="240" w:lineRule="auto"/>
              <w:jc w:val="right"/>
              <w:rPr>
                <w:ins w:id="32495" w:author="Melke" w:date="2019-07-05T17:21:00Z"/>
                <w:rFonts w:ascii="Times New Roman" w:eastAsia="Times New Roman" w:hAnsi="Times New Roman" w:cs="Times New Roman"/>
                <w:color w:val="000000" w:themeColor="text1"/>
                <w:rPrChange w:id="32496" w:author="Melke" w:date="2019-07-05T17:25:00Z">
                  <w:rPr>
                    <w:ins w:id="32497" w:author="Melke" w:date="2019-07-05T17:21:00Z"/>
                    <w:rFonts w:ascii="Calibri" w:eastAsia="Times New Roman" w:hAnsi="Calibri" w:cs="Times New Roman"/>
                    <w:color w:val="993300"/>
                  </w:rPr>
                </w:rPrChange>
              </w:rPr>
            </w:pPr>
            <w:ins w:id="32498" w:author="Melke" w:date="2019-07-05T17:21:00Z">
              <w:r w:rsidRPr="00237D80">
                <w:rPr>
                  <w:rFonts w:ascii="Times New Roman" w:eastAsia="Times New Roman" w:hAnsi="Times New Roman" w:cs="Times New Roman"/>
                  <w:color w:val="000000" w:themeColor="text1"/>
                  <w:rPrChange w:id="32499" w:author="Melke" w:date="2019-07-05T17:25:00Z">
                    <w:rPr>
                      <w:rFonts w:ascii="Calibri" w:eastAsia="Times New Roman" w:hAnsi="Calibri" w:cs="Times New Roman"/>
                      <w:b/>
                      <w:bCs/>
                      <w:color w:val="993300"/>
                      <w:sz w:val="28"/>
                      <w:szCs w:val="28"/>
                    </w:rPr>
                  </w:rPrChange>
                </w:rPr>
                <w:t>0.291</w:t>
              </w:r>
            </w:ins>
          </w:p>
        </w:tc>
      </w:tr>
      <w:tr w:rsidR="00237D80" w:rsidRPr="00237D80" w14:paraId="5FE33A15" w14:textId="77777777" w:rsidTr="00C109CC">
        <w:trPr>
          <w:trHeight w:val="300"/>
          <w:ins w:id="32500" w:author="Melke" w:date="2019-07-05T17:21:00Z"/>
          <w:trPrChange w:id="32501" w:author="Melke" w:date="2019-07-06T11:00:00Z">
            <w:trPr>
              <w:trHeight w:val="300"/>
            </w:trPr>
          </w:trPrChange>
        </w:trPr>
        <w:tc>
          <w:tcPr>
            <w:tcW w:w="935" w:type="dxa"/>
            <w:vAlign w:val="bottom"/>
            <w:tcPrChange w:id="32502" w:author="Melke" w:date="2019-07-06T11:00:00Z">
              <w:tcPr>
                <w:tcW w:w="935" w:type="dxa"/>
                <w:tcBorders>
                  <w:top w:val="nil"/>
                  <w:left w:val="single" w:sz="4" w:space="0" w:color="auto"/>
                  <w:bottom w:val="single" w:sz="4" w:space="0" w:color="auto"/>
                  <w:right w:val="single" w:sz="4" w:space="0" w:color="auto"/>
                </w:tcBorders>
                <w:vAlign w:val="bottom"/>
              </w:tcPr>
            </w:tcPrChange>
          </w:tcPr>
          <w:p w14:paraId="2E890F06" w14:textId="7DA6658C" w:rsidR="00237D80" w:rsidRPr="00237D80" w:rsidRDefault="00237D80" w:rsidP="00237D80">
            <w:pPr>
              <w:spacing w:after="0" w:line="240" w:lineRule="auto"/>
              <w:jc w:val="right"/>
              <w:rPr>
                <w:ins w:id="32503" w:author="Melke" w:date="2019-07-05T17:23:00Z"/>
                <w:rFonts w:ascii="Times New Roman" w:eastAsia="Times New Roman" w:hAnsi="Times New Roman" w:cs="Times New Roman"/>
                <w:color w:val="000000" w:themeColor="text1"/>
                <w:rPrChange w:id="32504" w:author="Melke" w:date="2019-07-05T17:25:00Z">
                  <w:rPr>
                    <w:ins w:id="32505" w:author="Melke" w:date="2019-07-05T17:23:00Z"/>
                    <w:rFonts w:ascii="Calibri" w:eastAsia="Times New Roman" w:hAnsi="Calibri" w:cs="Times New Roman"/>
                    <w:color w:val="993300"/>
                  </w:rPr>
                </w:rPrChange>
              </w:rPr>
            </w:pPr>
            <w:ins w:id="32506" w:author="Melke" w:date="2019-07-05T17:24:00Z">
              <w:r w:rsidRPr="00237D80">
                <w:rPr>
                  <w:rFonts w:ascii="Times New Roman" w:hAnsi="Times New Roman" w:cs="Times New Roman"/>
                  <w:color w:val="000000" w:themeColor="text1"/>
                </w:rPr>
                <w:t>29</w:t>
              </w:r>
            </w:ins>
          </w:p>
        </w:tc>
        <w:tc>
          <w:tcPr>
            <w:tcW w:w="915" w:type="dxa"/>
            <w:shd w:val="clear" w:color="auto" w:fill="auto"/>
            <w:noWrap/>
            <w:vAlign w:val="bottom"/>
            <w:hideMark/>
            <w:tcPrChange w:id="3250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D1A108" w14:textId="38339933" w:rsidR="00237D80" w:rsidRPr="00237D80" w:rsidRDefault="00237D80" w:rsidP="00237D80">
            <w:pPr>
              <w:spacing w:after="0" w:line="240" w:lineRule="auto"/>
              <w:jc w:val="right"/>
              <w:rPr>
                <w:ins w:id="32508" w:author="Melke" w:date="2019-07-05T17:21:00Z"/>
                <w:rFonts w:ascii="Times New Roman" w:eastAsia="Times New Roman" w:hAnsi="Times New Roman" w:cs="Times New Roman"/>
                <w:color w:val="000000" w:themeColor="text1"/>
                <w:rPrChange w:id="32509" w:author="Melke" w:date="2019-07-05T17:25:00Z">
                  <w:rPr>
                    <w:ins w:id="32510" w:author="Melke" w:date="2019-07-05T17:21:00Z"/>
                    <w:rFonts w:ascii="Calibri" w:eastAsia="Times New Roman" w:hAnsi="Calibri" w:cs="Times New Roman"/>
                    <w:color w:val="993300"/>
                  </w:rPr>
                </w:rPrChange>
              </w:rPr>
            </w:pPr>
            <w:ins w:id="32511" w:author="Melke" w:date="2019-07-05T17:21:00Z">
              <w:r w:rsidRPr="00237D80">
                <w:rPr>
                  <w:rFonts w:ascii="Times New Roman" w:eastAsia="Times New Roman" w:hAnsi="Times New Roman" w:cs="Times New Roman"/>
                  <w:color w:val="000000" w:themeColor="text1"/>
                  <w:rPrChange w:id="32512" w:author="Melke" w:date="2019-07-05T17:25:00Z">
                    <w:rPr>
                      <w:rFonts w:ascii="Calibri" w:eastAsia="Times New Roman" w:hAnsi="Calibri" w:cs="Times New Roman"/>
                      <w:b/>
                      <w:bCs/>
                      <w:color w:val="993300"/>
                      <w:sz w:val="28"/>
                      <w:szCs w:val="28"/>
                    </w:rPr>
                  </w:rPrChange>
                </w:rPr>
                <w:t>0.92</w:t>
              </w:r>
            </w:ins>
          </w:p>
        </w:tc>
        <w:tc>
          <w:tcPr>
            <w:tcW w:w="900" w:type="dxa"/>
            <w:shd w:val="clear" w:color="auto" w:fill="auto"/>
            <w:noWrap/>
            <w:vAlign w:val="bottom"/>
            <w:hideMark/>
            <w:tcPrChange w:id="3251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61B67CE" w14:textId="77777777" w:rsidR="00237D80" w:rsidRPr="00237D80" w:rsidRDefault="00237D80" w:rsidP="00237D80">
            <w:pPr>
              <w:spacing w:after="0" w:line="240" w:lineRule="auto"/>
              <w:jc w:val="right"/>
              <w:rPr>
                <w:ins w:id="32514" w:author="Melke" w:date="2019-07-05T17:21:00Z"/>
                <w:rFonts w:ascii="Times New Roman" w:eastAsia="Times New Roman" w:hAnsi="Times New Roman" w:cs="Times New Roman"/>
                <w:color w:val="000000" w:themeColor="text1"/>
                <w:rPrChange w:id="32515" w:author="Melke" w:date="2019-07-05T17:25:00Z">
                  <w:rPr>
                    <w:ins w:id="32516" w:author="Melke" w:date="2019-07-05T17:21:00Z"/>
                    <w:rFonts w:ascii="Calibri" w:eastAsia="Times New Roman" w:hAnsi="Calibri" w:cs="Times New Roman"/>
                    <w:color w:val="993300"/>
                  </w:rPr>
                </w:rPrChange>
              </w:rPr>
            </w:pPr>
            <w:ins w:id="32517" w:author="Melke" w:date="2019-07-05T17:21:00Z">
              <w:r w:rsidRPr="00237D80">
                <w:rPr>
                  <w:rFonts w:ascii="Times New Roman" w:eastAsia="Times New Roman" w:hAnsi="Times New Roman" w:cs="Times New Roman"/>
                  <w:color w:val="000000" w:themeColor="text1"/>
                  <w:rPrChange w:id="32518" w:author="Melke" w:date="2019-07-05T17:25:00Z">
                    <w:rPr>
                      <w:rFonts w:ascii="Calibri" w:eastAsia="Times New Roman" w:hAnsi="Calibri" w:cs="Times New Roman"/>
                      <w:b/>
                      <w:bCs/>
                      <w:color w:val="993300"/>
                      <w:sz w:val="28"/>
                      <w:szCs w:val="28"/>
                    </w:rPr>
                  </w:rPrChange>
                </w:rPr>
                <w:t>1.3</w:t>
              </w:r>
            </w:ins>
          </w:p>
        </w:tc>
        <w:tc>
          <w:tcPr>
            <w:tcW w:w="1890" w:type="dxa"/>
            <w:shd w:val="clear" w:color="auto" w:fill="auto"/>
            <w:noWrap/>
            <w:vAlign w:val="bottom"/>
            <w:hideMark/>
            <w:tcPrChange w:id="3251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46A10A6" w14:textId="77777777" w:rsidR="00237D80" w:rsidRPr="00237D80" w:rsidRDefault="00237D80" w:rsidP="00237D80">
            <w:pPr>
              <w:spacing w:after="0" w:line="240" w:lineRule="auto"/>
              <w:jc w:val="right"/>
              <w:rPr>
                <w:ins w:id="32520" w:author="Melke" w:date="2019-07-05T17:21:00Z"/>
                <w:rFonts w:ascii="Times New Roman" w:eastAsia="Times New Roman" w:hAnsi="Times New Roman" w:cs="Times New Roman"/>
                <w:color w:val="000000" w:themeColor="text1"/>
                <w:rPrChange w:id="32521" w:author="Melke" w:date="2019-07-05T17:25:00Z">
                  <w:rPr>
                    <w:ins w:id="32522" w:author="Melke" w:date="2019-07-05T17:21:00Z"/>
                    <w:rFonts w:ascii="Calibri" w:eastAsia="Times New Roman" w:hAnsi="Calibri" w:cs="Times New Roman"/>
                    <w:color w:val="993300"/>
                  </w:rPr>
                </w:rPrChange>
              </w:rPr>
            </w:pPr>
            <w:ins w:id="32523" w:author="Melke" w:date="2019-07-05T17:21:00Z">
              <w:r w:rsidRPr="00237D80">
                <w:rPr>
                  <w:rFonts w:ascii="Times New Roman" w:eastAsia="Times New Roman" w:hAnsi="Times New Roman" w:cs="Times New Roman"/>
                  <w:color w:val="000000" w:themeColor="text1"/>
                  <w:rPrChange w:id="32524"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52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40D565E" w14:textId="77777777" w:rsidR="00237D80" w:rsidRPr="00237D80" w:rsidRDefault="00237D80" w:rsidP="00237D80">
            <w:pPr>
              <w:spacing w:after="0" w:line="240" w:lineRule="auto"/>
              <w:jc w:val="right"/>
              <w:rPr>
                <w:ins w:id="32526" w:author="Melke" w:date="2019-07-05T17:21:00Z"/>
                <w:rFonts w:ascii="Times New Roman" w:eastAsia="Times New Roman" w:hAnsi="Times New Roman" w:cs="Times New Roman"/>
                <w:color w:val="000000" w:themeColor="text1"/>
                <w:rPrChange w:id="32527" w:author="Melke" w:date="2019-07-05T17:25:00Z">
                  <w:rPr>
                    <w:ins w:id="32528" w:author="Melke" w:date="2019-07-05T17:21:00Z"/>
                    <w:rFonts w:ascii="Calibri" w:eastAsia="Times New Roman" w:hAnsi="Calibri" w:cs="Times New Roman"/>
                    <w:color w:val="993300"/>
                  </w:rPr>
                </w:rPrChange>
              </w:rPr>
            </w:pPr>
            <w:ins w:id="32529" w:author="Melke" w:date="2019-07-05T17:21:00Z">
              <w:r w:rsidRPr="00237D80">
                <w:rPr>
                  <w:rFonts w:ascii="Times New Roman" w:eastAsia="Times New Roman" w:hAnsi="Times New Roman" w:cs="Times New Roman"/>
                  <w:color w:val="000000" w:themeColor="text1"/>
                  <w:rPrChange w:id="32530"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53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EB7387A" w14:textId="77777777" w:rsidR="00237D80" w:rsidRPr="00237D80" w:rsidRDefault="00237D80" w:rsidP="00237D80">
            <w:pPr>
              <w:spacing w:after="0" w:line="240" w:lineRule="auto"/>
              <w:jc w:val="right"/>
              <w:rPr>
                <w:ins w:id="32532" w:author="Melke" w:date="2019-07-05T17:21:00Z"/>
                <w:rFonts w:ascii="Times New Roman" w:eastAsia="Times New Roman" w:hAnsi="Times New Roman" w:cs="Times New Roman"/>
                <w:color w:val="000000" w:themeColor="text1"/>
                <w:rPrChange w:id="32533" w:author="Melke" w:date="2019-07-05T17:25:00Z">
                  <w:rPr>
                    <w:ins w:id="32534" w:author="Melke" w:date="2019-07-05T17:21:00Z"/>
                    <w:rFonts w:ascii="Calibri" w:eastAsia="Times New Roman" w:hAnsi="Calibri" w:cs="Times New Roman"/>
                    <w:color w:val="993300"/>
                  </w:rPr>
                </w:rPrChange>
              </w:rPr>
            </w:pPr>
            <w:ins w:id="32535" w:author="Melke" w:date="2019-07-05T17:21:00Z">
              <w:r w:rsidRPr="00237D80">
                <w:rPr>
                  <w:rFonts w:ascii="Times New Roman" w:eastAsia="Times New Roman" w:hAnsi="Times New Roman" w:cs="Times New Roman"/>
                  <w:color w:val="000000" w:themeColor="text1"/>
                  <w:rPrChange w:id="32536" w:author="Melke" w:date="2019-07-05T17:25:00Z">
                    <w:rPr>
                      <w:rFonts w:ascii="Calibri" w:eastAsia="Times New Roman" w:hAnsi="Calibri" w:cs="Times New Roman"/>
                      <w:b/>
                      <w:bCs/>
                      <w:color w:val="993300"/>
                      <w:sz w:val="28"/>
                      <w:szCs w:val="28"/>
                    </w:rPr>
                  </w:rPrChange>
                </w:rPr>
                <w:t>0.451</w:t>
              </w:r>
            </w:ins>
          </w:p>
        </w:tc>
        <w:tc>
          <w:tcPr>
            <w:tcW w:w="1440" w:type="dxa"/>
            <w:shd w:val="clear" w:color="auto" w:fill="auto"/>
            <w:noWrap/>
            <w:vAlign w:val="bottom"/>
            <w:hideMark/>
            <w:tcPrChange w:id="3253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FE828E" w14:textId="77777777" w:rsidR="00237D80" w:rsidRPr="00237D80" w:rsidRDefault="00237D80" w:rsidP="00237D80">
            <w:pPr>
              <w:spacing w:after="0" w:line="240" w:lineRule="auto"/>
              <w:jc w:val="right"/>
              <w:rPr>
                <w:ins w:id="32538" w:author="Melke" w:date="2019-07-05T17:21:00Z"/>
                <w:rFonts w:ascii="Times New Roman" w:eastAsia="Times New Roman" w:hAnsi="Times New Roman" w:cs="Times New Roman"/>
                <w:color w:val="000000" w:themeColor="text1"/>
                <w:rPrChange w:id="32539" w:author="Melke" w:date="2019-07-05T17:25:00Z">
                  <w:rPr>
                    <w:ins w:id="32540" w:author="Melke" w:date="2019-07-05T17:21:00Z"/>
                    <w:rFonts w:ascii="Calibri" w:eastAsia="Times New Roman" w:hAnsi="Calibri" w:cs="Times New Roman"/>
                    <w:color w:val="993300"/>
                  </w:rPr>
                </w:rPrChange>
              </w:rPr>
            </w:pPr>
            <w:ins w:id="32541" w:author="Melke" w:date="2019-07-05T17:21:00Z">
              <w:r w:rsidRPr="00237D80">
                <w:rPr>
                  <w:rFonts w:ascii="Times New Roman" w:eastAsia="Times New Roman" w:hAnsi="Times New Roman" w:cs="Times New Roman"/>
                  <w:color w:val="000000" w:themeColor="text1"/>
                  <w:rPrChange w:id="32542" w:author="Melke" w:date="2019-07-05T17:25:00Z">
                    <w:rPr>
                      <w:rFonts w:ascii="Calibri" w:eastAsia="Times New Roman" w:hAnsi="Calibri" w:cs="Times New Roman"/>
                      <w:b/>
                      <w:bCs/>
                      <w:color w:val="993300"/>
                      <w:sz w:val="28"/>
                      <w:szCs w:val="28"/>
                    </w:rPr>
                  </w:rPrChange>
                </w:rPr>
                <w:t>0.867</w:t>
              </w:r>
            </w:ins>
          </w:p>
        </w:tc>
      </w:tr>
      <w:tr w:rsidR="00237D80" w:rsidRPr="00237D80" w14:paraId="120DB992" w14:textId="77777777" w:rsidTr="00C109CC">
        <w:trPr>
          <w:trHeight w:val="300"/>
          <w:ins w:id="32543" w:author="Melke" w:date="2019-07-05T17:21:00Z"/>
          <w:trPrChange w:id="32544" w:author="Melke" w:date="2019-07-06T11:00:00Z">
            <w:trPr>
              <w:trHeight w:val="300"/>
            </w:trPr>
          </w:trPrChange>
        </w:trPr>
        <w:tc>
          <w:tcPr>
            <w:tcW w:w="935" w:type="dxa"/>
            <w:vAlign w:val="bottom"/>
            <w:tcPrChange w:id="32545" w:author="Melke" w:date="2019-07-06T11:00:00Z">
              <w:tcPr>
                <w:tcW w:w="935" w:type="dxa"/>
                <w:tcBorders>
                  <w:top w:val="nil"/>
                  <w:left w:val="single" w:sz="4" w:space="0" w:color="auto"/>
                  <w:bottom w:val="single" w:sz="4" w:space="0" w:color="auto"/>
                  <w:right w:val="single" w:sz="4" w:space="0" w:color="auto"/>
                </w:tcBorders>
                <w:vAlign w:val="bottom"/>
              </w:tcPr>
            </w:tcPrChange>
          </w:tcPr>
          <w:p w14:paraId="5FEF2A05" w14:textId="7392B20E" w:rsidR="00237D80" w:rsidRPr="00237D80" w:rsidRDefault="00237D80" w:rsidP="00237D80">
            <w:pPr>
              <w:spacing w:after="0" w:line="240" w:lineRule="auto"/>
              <w:jc w:val="right"/>
              <w:rPr>
                <w:ins w:id="32546" w:author="Melke" w:date="2019-07-05T17:23:00Z"/>
                <w:rFonts w:ascii="Times New Roman" w:eastAsia="Times New Roman" w:hAnsi="Times New Roman" w:cs="Times New Roman"/>
                <w:color w:val="000000" w:themeColor="text1"/>
                <w:rPrChange w:id="32547" w:author="Melke" w:date="2019-07-05T17:25:00Z">
                  <w:rPr>
                    <w:ins w:id="32548" w:author="Melke" w:date="2019-07-05T17:23:00Z"/>
                    <w:rFonts w:ascii="Calibri" w:eastAsia="Times New Roman" w:hAnsi="Calibri" w:cs="Times New Roman"/>
                    <w:color w:val="993300"/>
                  </w:rPr>
                </w:rPrChange>
              </w:rPr>
            </w:pPr>
            <w:ins w:id="32549" w:author="Melke" w:date="2019-07-05T17:24:00Z">
              <w:r w:rsidRPr="00237D80">
                <w:rPr>
                  <w:rFonts w:ascii="Times New Roman" w:hAnsi="Times New Roman" w:cs="Times New Roman"/>
                  <w:color w:val="000000" w:themeColor="text1"/>
                </w:rPr>
                <w:t>30</w:t>
              </w:r>
            </w:ins>
          </w:p>
        </w:tc>
        <w:tc>
          <w:tcPr>
            <w:tcW w:w="915" w:type="dxa"/>
            <w:shd w:val="clear" w:color="auto" w:fill="auto"/>
            <w:noWrap/>
            <w:vAlign w:val="bottom"/>
            <w:hideMark/>
            <w:tcPrChange w:id="3255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B380FD2" w14:textId="5B121652" w:rsidR="00237D80" w:rsidRPr="00237D80" w:rsidRDefault="00237D80" w:rsidP="00237D80">
            <w:pPr>
              <w:spacing w:after="0" w:line="240" w:lineRule="auto"/>
              <w:jc w:val="right"/>
              <w:rPr>
                <w:ins w:id="32551" w:author="Melke" w:date="2019-07-05T17:21:00Z"/>
                <w:rFonts w:ascii="Times New Roman" w:eastAsia="Times New Roman" w:hAnsi="Times New Roman" w:cs="Times New Roman"/>
                <w:color w:val="000000" w:themeColor="text1"/>
                <w:rPrChange w:id="32552" w:author="Melke" w:date="2019-07-05T17:25:00Z">
                  <w:rPr>
                    <w:ins w:id="32553" w:author="Melke" w:date="2019-07-05T17:21:00Z"/>
                    <w:rFonts w:ascii="Calibri" w:eastAsia="Times New Roman" w:hAnsi="Calibri" w:cs="Times New Roman"/>
                    <w:color w:val="993300"/>
                  </w:rPr>
                </w:rPrChange>
              </w:rPr>
            </w:pPr>
            <w:ins w:id="32554" w:author="Melke" w:date="2019-07-05T17:21:00Z">
              <w:r w:rsidRPr="00237D80">
                <w:rPr>
                  <w:rFonts w:ascii="Times New Roman" w:eastAsia="Times New Roman" w:hAnsi="Times New Roman" w:cs="Times New Roman"/>
                  <w:color w:val="000000" w:themeColor="text1"/>
                  <w:rPrChange w:id="3255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55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0C3BD1D" w14:textId="77777777" w:rsidR="00237D80" w:rsidRPr="00237D80" w:rsidRDefault="00237D80" w:rsidP="00237D80">
            <w:pPr>
              <w:spacing w:after="0" w:line="240" w:lineRule="auto"/>
              <w:jc w:val="right"/>
              <w:rPr>
                <w:ins w:id="32557" w:author="Melke" w:date="2019-07-05T17:21:00Z"/>
                <w:rFonts w:ascii="Times New Roman" w:eastAsia="Times New Roman" w:hAnsi="Times New Roman" w:cs="Times New Roman"/>
                <w:color w:val="000000" w:themeColor="text1"/>
                <w:rPrChange w:id="32558" w:author="Melke" w:date="2019-07-05T17:25:00Z">
                  <w:rPr>
                    <w:ins w:id="32559" w:author="Melke" w:date="2019-07-05T17:21:00Z"/>
                    <w:rFonts w:ascii="Calibri" w:eastAsia="Times New Roman" w:hAnsi="Calibri" w:cs="Times New Roman"/>
                    <w:color w:val="993300"/>
                  </w:rPr>
                </w:rPrChange>
              </w:rPr>
            </w:pPr>
            <w:ins w:id="32560" w:author="Melke" w:date="2019-07-05T17:21:00Z">
              <w:r w:rsidRPr="00237D80">
                <w:rPr>
                  <w:rFonts w:ascii="Times New Roman" w:eastAsia="Times New Roman" w:hAnsi="Times New Roman" w:cs="Times New Roman"/>
                  <w:color w:val="000000" w:themeColor="text1"/>
                  <w:rPrChange w:id="3256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56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03AC280" w14:textId="77777777" w:rsidR="00237D80" w:rsidRPr="00237D80" w:rsidRDefault="00237D80" w:rsidP="00237D80">
            <w:pPr>
              <w:spacing w:after="0" w:line="240" w:lineRule="auto"/>
              <w:jc w:val="right"/>
              <w:rPr>
                <w:ins w:id="32563" w:author="Melke" w:date="2019-07-05T17:21:00Z"/>
                <w:rFonts w:ascii="Times New Roman" w:eastAsia="Times New Roman" w:hAnsi="Times New Roman" w:cs="Times New Roman"/>
                <w:color w:val="000000" w:themeColor="text1"/>
                <w:rPrChange w:id="32564" w:author="Melke" w:date="2019-07-05T17:25:00Z">
                  <w:rPr>
                    <w:ins w:id="32565" w:author="Melke" w:date="2019-07-05T17:21:00Z"/>
                    <w:rFonts w:ascii="Calibri" w:eastAsia="Times New Roman" w:hAnsi="Calibri" w:cs="Times New Roman"/>
                    <w:color w:val="993300"/>
                  </w:rPr>
                </w:rPrChange>
              </w:rPr>
            </w:pPr>
            <w:ins w:id="32566" w:author="Melke" w:date="2019-07-05T17:21:00Z">
              <w:r w:rsidRPr="00237D80">
                <w:rPr>
                  <w:rFonts w:ascii="Times New Roman" w:eastAsia="Times New Roman" w:hAnsi="Times New Roman" w:cs="Times New Roman"/>
                  <w:color w:val="000000" w:themeColor="text1"/>
                  <w:rPrChange w:id="3256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56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9446E7C" w14:textId="77777777" w:rsidR="00237D80" w:rsidRPr="00237D80" w:rsidRDefault="00237D80" w:rsidP="00237D80">
            <w:pPr>
              <w:spacing w:after="0" w:line="240" w:lineRule="auto"/>
              <w:jc w:val="right"/>
              <w:rPr>
                <w:ins w:id="32569" w:author="Melke" w:date="2019-07-05T17:21:00Z"/>
                <w:rFonts w:ascii="Times New Roman" w:eastAsia="Times New Roman" w:hAnsi="Times New Roman" w:cs="Times New Roman"/>
                <w:color w:val="000000" w:themeColor="text1"/>
                <w:rPrChange w:id="32570" w:author="Melke" w:date="2019-07-05T17:25:00Z">
                  <w:rPr>
                    <w:ins w:id="32571" w:author="Melke" w:date="2019-07-05T17:21:00Z"/>
                    <w:rFonts w:ascii="Calibri" w:eastAsia="Times New Roman" w:hAnsi="Calibri" w:cs="Times New Roman"/>
                    <w:color w:val="993300"/>
                  </w:rPr>
                </w:rPrChange>
              </w:rPr>
            </w:pPr>
            <w:ins w:id="32572" w:author="Melke" w:date="2019-07-05T17:21:00Z">
              <w:r w:rsidRPr="00237D80">
                <w:rPr>
                  <w:rFonts w:ascii="Times New Roman" w:eastAsia="Times New Roman" w:hAnsi="Times New Roman" w:cs="Times New Roman"/>
                  <w:color w:val="000000" w:themeColor="text1"/>
                  <w:rPrChange w:id="3257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57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14F578D" w14:textId="77777777" w:rsidR="00237D80" w:rsidRPr="00237D80" w:rsidRDefault="00237D80" w:rsidP="00237D80">
            <w:pPr>
              <w:spacing w:after="0" w:line="240" w:lineRule="auto"/>
              <w:jc w:val="right"/>
              <w:rPr>
                <w:ins w:id="32575" w:author="Melke" w:date="2019-07-05T17:21:00Z"/>
                <w:rFonts w:ascii="Times New Roman" w:eastAsia="Times New Roman" w:hAnsi="Times New Roman" w:cs="Times New Roman"/>
                <w:color w:val="000000" w:themeColor="text1"/>
                <w:rPrChange w:id="32576" w:author="Melke" w:date="2019-07-05T17:25:00Z">
                  <w:rPr>
                    <w:ins w:id="32577" w:author="Melke" w:date="2019-07-05T17:21:00Z"/>
                    <w:rFonts w:ascii="Calibri" w:eastAsia="Times New Roman" w:hAnsi="Calibri" w:cs="Times New Roman"/>
                    <w:color w:val="993300"/>
                  </w:rPr>
                </w:rPrChange>
              </w:rPr>
            </w:pPr>
            <w:ins w:id="32578" w:author="Melke" w:date="2019-07-05T17:21:00Z">
              <w:r w:rsidRPr="00237D80">
                <w:rPr>
                  <w:rFonts w:ascii="Times New Roman" w:eastAsia="Times New Roman" w:hAnsi="Times New Roman" w:cs="Times New Roman"/>
                  <w:color w:val="000000" w:themeColor="text1"/>
                  <w:rPrChange w:id="3257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58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BDE8129" w14:textId="77777777" w:rsidR="00237D80" w:rsidRPr="00237D80" w:rsidRDefault="00237D80" w:rsidP="00237D80">
            <w:pPr>
              <w:spacing w:after="0" w:line="240" w:lineRule="auto"/>
              <w:jc w:val="right"/>
              <w:rPr>
                <w:ins w:id="32581" w:author="Melke" w:date="2019-07-05T17:21:00Z"/>
                <w:rFonts w:ascii="Times New Roman" w:eastAsia="Times New Roman" w:hAnsi="Times New Roman" w:cs="Times New Roman"/>
                <w:color w:val="000000" w:themeColor="text1"/>
                <w:rPrChange w:id="32582" w:author="Melke" w:date="2019-07-05T17:25:00Z">
                  <w:rPr>
                    <w:ins w:id="32583" w:author="Melke" w:date="2019-07-05T17:21:00Z"/>
                    <w:rFonts w:ascii="Calibri" w:eastAsia="Times New Roman" w:hAnsi="Calibri" w:cs="Times New Roman"/>
                    <w:color w:val="993300"/>
                  </w:rPr>
                </w:rPrChange>
              </w:rPr>
            </w:pPr>
            <w:ins w:id="32584" w:author="Melke" w:date="2019-07-05T17:21:00Z">
              <w:r w:rsidRPr="00237D80">
                <w:rPr>
                  <w:rFonts w:ascii="Times New Roman" w:eastAsia="Times New Roman" w:hAnsi="Times New Roman" w:cs="Times New Roman"/>
                  <w:color w:val="000000" w:themeColor="text1"/>
                  <w:rPrChange w:id="32585" w:author="Melke" w:date="2019-07-05T17:25:00Z">
                    <w:rPr>
                      <w:rFonts w:ascii="Calibri" w:eastAsia="Times New Roman" w:hAnsi="Calibri" w:cs="Times New Roman"/>
                      <w:b/>
                      <w:bCs/>
                      <w:color w:val="993300"/>
                      <w:sz w:val="28"/>
                      <w:szCs w:val="28"/>
                    </w:rPr>
                  </w:rPrChange>
                </w:rPr>
                <w:t>0.000</w:t>
              </w:r>
            </w:ins>
          </w:p>
        </w:tc>
      </w:tr>
      <w:tr w:rsidR="00237D80" w:rsidRPr="00237D80" w14:paraId="61F632E4" w14:textId="77777777" w:rsidTr="00C109CC">
        <w:trPr>
          <w:trHeight w:val="300"/>
          <w:ins w:id="32586" w:author="Melke" w:date="2019-07-05T17:21:00Z"/>
          <w:trPrChange w:id="32587" w:author="Melke" w:date="2019-07-06T11:00:00Z">
            <w:trPr>
              <w:trHeight w:val="300"/>
            </w:trPr>
          </w:trPrChange>
        </w:trPr>
        <w:tc>
          <w:tcPr>
            <w:tcW w:w="935" w:type="dxa"/>
            <w:vAlign w:val="bottom"/>
            <w:tcPrChange w:id="32588" w:author="Melke" w:date="2019-07-06T11:00:00Z">
              <w:tcPr>
                <w:tcW w:w="935" w:type="dxa"/>
                <w:tcBorders>
                  <w:top w:val="nil"/>
                  <w:left w:val="single" w:sz="4" w:space="0" w:color="auto"/>
                  <w:bottom w:val="single" w:sz="4" w:space="0" w:color="auto"/>
                  <w:right w:val="single" w:sz="4" w:space="0" w:color="auto"/>
                </w:tcBorders>
                <w:vAlign w:val="bottom"/>
              </w:tcPr>
            </w:tcPrChange>
          </w:tcPr>
          <w:p w14:paraId="2F57250A" w14:textId="5DC5A936" w:rsidR="00237D80" w:rsidRPr="00237D80" w:rsidRDefault="00237D80" w:rsidP="00237D80">
            <w:pPr>
              <w:spacing w:after="0" w:line="240" w:lineRule="auto"/>
              <w:jc w:val="right"/>
              <w:rPr>
                <w:ins w:id="32589" w:author="Melke" w:date="2019-07-05T17:23:00Z"/>
                <w:rFonts w:ascii="Times New Roman" w:eastAsia="Times New Roman" w:hAnsi="Times New Roman" w:cs="Times New Roman"/>
                <w:color w:val="000000" w:themeColor="text1"/>
                <w:rPrChange w:id="32590" w:author="Melke" w:date="2019-07-05T17:25:00Z">
                  <w:rPr>
                    <w:ins w:id="32591" w:author="Melke" w:date="2019-07-05T17:23:00Z"/>
                    <w:rFonts w:ascii="Calibri" w:eastAsia="Times New Roman" w:hAnsi="Calibri" w:cs="Times New Roman"/>
                    <w:color w:val="993300"/>
                  </w:rPr>
                </w:rPrChange>
              </w:rPr>
            </w:pPr>
            <w:ins w:id="32592" w:author="Melke" w:date="2019-07-05T17:24:00Z">
              <w:r w:rsidRPr="00237D80">
                <w:rPr>
                  <w:rFonts w:ascii="Times New Roman" w:hAnsi="Times New Roman" w:cs="Times New Roman"/>
                  <w:color w:val="000000" w:themeColor="text1"/>
                </w:rPr>
                <w:t>31</w:t>
              </w:r>
            </w:ins>
          </w:p>
        </w:tc>
        <w:tc>
          <w:tcPr>
            <w:tcW w:w="915" w:type="dxa"/>
            <w:shd w:val="clear" w:color="auto" w:fill="auto"/>
            <w:noWrap/>
            <w:vAlign w:val="bottom"/>
            <w:hideMark/>
            <w:tcPrChange w:id="3259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94C7F1" w14:textId="752BE0AC" w:rsidR="00237D80" w:rsidRPr="00237D80" w:rsidRDefault="00237D80" w:rsidP="00237D80">
            <w:pPr>
              <w:spacing w:after="0" w:line="240" w:lineRule="auto"/>
              <w:jc w:val="right"/>
              <w:rPr>
                <w:ins w:id="32594" w:author="Melke" w:date="2019-07-05T17:21:00Z"/>
                <w:rFonts w:ascii="Times New Roman" w:eastAsia="Times New Roman" w:hAnsi="Times New Roman" w:cs="Times New Roman"/>
                <w:color w:val="000000" w:themeColor="text1"/>
                <w:rPrChange w:id="32595" w:author="Melke" w:date="2019-07-05T17:25:00Z">
                  <w:rPr>
                    <w:ins w:id="32596" w:author="Melke" w:date="2019-07-05T17:21:00Z"/>
                    <w:rFonts w:ascii="Calibri" w:eastAsia="Times New Roman" w:hAnsi="Calibri" w:cs="Times New Roman"/>
                    <w:color w:val="993300"/>
                  </w:rPr>
                </w:rPrChange>
              </w:rPr>
            </w:pPr>
            <w:ins w:id="32597" w:author="Melke" w:date="2019-07-05T17:21:00Z">
              <w:r w:rsidRPr="00237D80">
                <w:rPr>
                  <w:rFonts w:ascii="Times New Roman" w:eastAsia="Times New Roman" w:hAnsi="Times New Roman" w:cs="Times New Roman"/>
                  <w:color w:val="000000" w:themeColor="text1"/>
                  <w:rPrChange w:id="3259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59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DC74157" w14:textId="77777777" w:rsidR="00237D80" w:rsidRPr="00237D80" w:rsidRDefault="00237D80" w:rsidP="00237D80">
            <w:pPr>
              <w:spacing w:after="0" w:line="240" w:lineRule="auto"/>
              <w:jc w:val="right"/>
              <w:rPr>
                <w:ins w:id="32600" w:author="Melke" w:date="2019-07-05T17:21:00Z"/>
                <w:rFonts w:ascii="Times New Roman" w:eastAsia="Times New Roman" w:hAnsi="Times New Roman" w:cs="Times New Roman"/>
                <w:color w:val="000000" w:themeColor="text1"/>
                <w:rPrChange w:id="32601" w:author="Melke" w:date="2019-07-05T17:25:00Z">
                  <w:rPr>
                    <w:ins w:id="32602" w:author="Melke" w:date="2019-07-05T17:21:00Z"/>
                    <w:rFonts w:ascii="Calibri" w:eastAsia="Times New Roman" w:hAnsi="Calibri" w:cs="Times New Roman"/>
                    <w:color w:val="993300"/>
                  </w:rPr>
                </w:rPrChange>
              </w:rPr>
            </w:pPr>
            <w:ins w:id="32603" w:author="Melke" w:date="2019-07-05T17:21:00Z">
              <w:r w:rsidRPr="00237D80">
                <w:rPr>
                  <w:rFonts w:ascii="Times New Roman" w:eastAsia="Times New Roman" w:hAnsi="Times New Roman" w:cs="Times New Roman"/>
                  <w:color w:val="000000" w:themeColor="text1"/>
                  <w:rPrChange w:id="3260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60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02289D0" w14:textId="77777777" w:rsidR="00237D80" w:rsidRPr="00237D80" w:rsidRDefault="00237D80" w:rsidP="00237D80">
            <w:pPr>
              <w:spacing w:after="0" w:line="240" w:lineRule="auto"/>
              <w:jc w:val="right"/>
              <w:rPr>
                <w:ins w:id="32606" w:author="Melke" w:date="2019-07-05T17:21:00Z"/>
                <w:rFonts w:ascii="Times New Roman" w:eastAsia="Times New Roman" w:hAnsi="Times New Roman" w:cs="Times New Roman"/>
                <w:color w:val="000000" w:themeColor="text1"/>
                <w:rPrChange w:id="32607" w:author="Melke" w:date="2019-07-05T17:25:00Z">
                  <w:rPr>
                    <w:ins w:id="32608" w:author="Melke" w:date="2019-07-05T17:21:00Z"/>
                    <w:rFonts w:ascii="Calibri" w:eastAsia="Times New Roman" w:hAnsi="Calibri" w:cs="Times New Roman"/>
                    <w:color w:val="993300"/>
                  </w:rPr>
                </w:rPrChange>
              </w:rPr>
            </w:pPr>
            <w:ins w:id="32609" w:author="Melke" w:date="2019-07-05T17:21:00Z">
              <w:r w:rsidRPr="00237D80">
                <w:rPr>
                  <w:rFonts w:ascii="Times New Roman" w:eastAsia="Times New Roman" w:hAnsi="Times New Roman" w:cs="Times New Roman"/>
                  <w:color w:val="000000" w:themeColor="text1"/>
                  <w:rPrChange w:id="3261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61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80DB6EC" w14:textId="77777777" w:rsidR="00237D80" w:rsidRPr="00237D80" w:rsidRDefault="00237D80" w:rsidP="00237D80">
            <w:pPr>
              <w:spacing w:after="0" w:line="240" w:lineRule="auto"/>
              <w:jc w:val="right"/>
              <w:rPr>
                <w:ins w:id="32612" w:author="Melke" w:date="2019-07-05T17:21:00Z"/>
                <w:rFonts w:ascii="Times New Roman" w:eastAsia="Times New Roman" w:hAnsi="Times New Roman" w:cs="Times New Roman"/>
                <w:color w:val="000000" w:themeColor="text1"/>
                <w:rPrChange w:id="32613" w:author="Melke" w:date="2019-07-05T17:25:00Z">
                  <w:rPr>
                    <w:ins w:id="32614" w:author="Melke" w:date="2019-07-05T17:21:00Z"/>
                    <w:rFonts w:ascii="Calibri" w:eastAsia="Times New Roman" w:hAnsi="Calibri" w:cs="Times New Roman"/>
                    <w:color w:val="993300"/>
                  </w:rPr>
                </w:rPrChange>
              </w:rPr>
            </w:pPr>
            <w:ins w:id="32615" w:author="Melke" w:date="2019-07-05T17:21:00Z">
              <w:r w:rsidRPr="00237D80">
                <w:rPr>
                  <w:rFonts w:ascii="Times New Roman" w:eastAsia="Times New Roman" w:hAnsi="Times New Roman" w:cs="Times New Roman"/>
                  <w:color w:val="000000" w:themeColor="text1"/>
                  <w:rPrChange w:id="3261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61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12F44B6" w14:textId="77777777" w:rsidR="00237D80" w:rsidRPr="00237D80" w:rsidRDefault="00237D80" w:rsidP="00237D80">
            <w:pPr>
              <w:spacing w:after="0" w:line="240" w:lineRule="auto"/>
              <w:jc w:val="right"/>
              <w:rPr>
                <w:ins w:id="32618" w:author="Melke" w:date="2019-07-05T17:21:00Z"/>
                <w:rFonts w:ascii="Times New Roman" w:eastAsia="Times New Roman" w:hAnsi="Times New Roman" w:cs="Times New Roman"/>
                <w:color w:val="000000" w:themeColor="text1"/>
                <w:rPrChange w:id="32619" w:author="Melke" w:date="2019-07-05T17:25:00Z">
                  <w:rPr>
                    <w:ins w:id="32620" w:author="Melke" w:date="2019-07-05T17:21:00Z"/>
                    <w:rFonts w:ascii="Calibri" w:eastAsia="Times New Roman" w:hAnsi="Calibri" w:cs="Times New Roman"/>
                    <w:color w:val="993300"/>
                  </w:rPr>
                </w:rPrChange>
              </w:rPr>
            </w:pPr>
            <w:ins w:id="32621" w:author="Melke" w:date="2019-07-05T17:21:00Z">
              <w:r w:rsidRPr="00237D80">
                <w:rPr>
                  <w:rFonts w:ascii="Times New Roman" w:eastAsia="Times New Roman" w:hAnsi="Times New Roman" w:cs="Times New Roman"/>
                  <w:color w:val="000000" w:themeColor="text1"/>
                  <w:rPrChange w:id="3262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62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D6BF72C" w14:textId="77777777" w:rsidR="00237D80" w:rsidRPr="00237D80" w:rsidRDefault="00237D80" w:rsidP="00237D80">
            <w:pPr>
              <w:spacing w:after="0" w:line="240" w:lineRule="auto"/>
              <w:jc w:val="right"/>
              <w:rPr>
                <w:ins w:id="32624" w:author="Melke" w:date="2019-07-05T17:21:00Z"/>
                <w:rFonts w:ascii="Times New Roman" w:eastAsia="Times New Roman" w:hAnsi="Times New Roman" w:cs="Times New Roman"/>
                <w:color w:val="000000" w:themeColor="text1"/>
                <w:rPrChange w:id="32625" w:author="Melke" w:date="2019-07-05T17:25:00Z">
                  <w:rPr>
                    <w:ins w:id="32626" w:author="Melke" w:date="2019-07-05T17:21:00Z"/>
                    <w:rFonts w:ascii="Calibri" w:eastAsia="Times New Roman" w:hAnsi="Calibri" w:cs="Times New Roman"/>
                    <w:color w:val="993300"/>
                  </w:rPr>
                </w:rPrChange>
              </w:rPr>
            </w:pPr>
            <w:ins w:id="32627" w:author="Melke" w:date="2019-07-05T17:21:00Z">
              <w:r w:rsidRPr="00237D80">
                <w:rPr>
                  <w:rFonts w:ascii="Times New Roman" w:eastAsia="Times New Roman" w:hAnsi="Times New Roman" w:cs="Times New Roman"/>
                  <w:color w:val="000000" w:themeColor="text1"/>
                  <w:rPrChange w:id="32628" w:author="Melke" w:date="2019-07-05T17:25:00Z">
                    <w:rPr>
                      <w:rFonts w:ascii="Calibri" w:eastAsia="Times New Roman" w:hAnsi="Calibri" w:cs="Times New Roman"/>
                      <w:b/>
                      <w:bCs/>
                      <w:color w:val="993300"/>
                      <w:sz w:val="28"/>
                      <w:szCs w:val="28"/>
                    </w:rPr>
                  </w:rPrChange>
                </w:rPr>
                <w:t>0.000</w:t>
              </w:r>
            </w:ins>
          </w:p>
        </w:tc>
      </w:tr>
      <w:tr w:rsidR="00237D80" w:rsidRPr="00237D80" w14:paraId="40FF6894" w14:textId="77777777" w:rsidTr="00C109CC">
        <w:trPr>
          <w:trHeight w:val="300"/>
          <w:ins w:id="32629" w:author="Melke" w:date="2019-07-05T17:21:00Z"/>
          <w:trPrChange w:id="32630" w:author="Melke" w:date="2019-07-06T11:00:00Z">
            <w:trPr>
              <w:trHeight w:val="300"/>
            </w:trPr>
          </w:trPrChange>
        </w:trPr>
        <w:tc>
          <w:tcPr>
            <w:tcW w:w="935" w:type="dxa"/>
            <w:vAlign w:val="bottom"/>
            <w:tcPrChange w:id="32631" w:author="Melke" w:date="2019-07-06T11:00:00Z">
              <w:tcPr>
                <w:tcW w:w="935" w:type="dxa"/>
                <w:tcBorders>
                  <w:top w:val="nil"/>
                  <w:left w:val="single" w:sz="4" w:space="0" w:color="auto"/>
                  <w:bottom w:val="single" w:sz="4" w:space="0" w:color="auto"/>
                  <w:right w:val="single" w:sz="4" w:space="0" w:color="auto"/>
                </w:tcBorders>
                <w:vAlign w:val="bottom"/>
              </w:tcPr>
            </w:tcPrChange>
          </w:tcPr>
          <w:p w14:paraId="2C17A357" w14:textId="02F96CA4" w:rsidR="00237D80" w:rsidRPr="00237D80" w:rsidRDefault="00237D80" w:rsidP="00237D80">
            <w:pPr>
              <w:spacing w:after="0" w:line="240" w:lineRule="auto"/>
              <w:jc w:val="right"/>
              <w:rPr>
                <w:ins w:id="32632" w:author="Melke" w:date="2019-07-05T17:23:00Z"/>
                <w:rFonts w:ascii="Times New Roman" w:eastAsia="Times New Roman" w:hAnsi="Times New Roman" w:cs="Times New Roman"/>
                <w:color w:val="000000" w:themeColor="text1"/>
                <w:rPrChange w:id="32633" w:author="Melke" w:date="2019-07-05T17:25:00Z">
                  <w:rPr>
                    <w:ins w:id="32634" w:author="Melke" w:date="2019-07-05T17:23:00Z"/>
                    <w:rFonts w:ascii="Calibri" w:eastAsia="Times New Roman" w:hAnsi="Calibri" w:cs="Times New Roman"/>
                    <w:color w:val="993300"/>
                  </w:rPr>
                </w:rPrChange>
              </w:rPr>
            </w:pPr>
            <w:ins w:id="32635" w:author="Melke" w:date="2019-07-05T17:24:00Z">
              <w:r w:rsidRPr="00237D80">
                <w:rPr>
                  <w:rFonts w:ascii="Times New Roman" w:hAnsi="Times New Roman" w:cs="Times New Roman"/>
                  <w:color w:val="000000" w:themeColor="text1"/>
                </w:rPr>
                <w:t>32</w:t>
              </w:r>
            </w:ins>
          </w:p>
        </w:tc>
        <w:tc>
          <w:tcPr>
            <w:tcW w:w="915" w:type="dxa"/>
            <w:shd w:val="clear" w:color="auto" w:fill="auto"/>
            <w:noWrap/>
            <w:vAlign w:val="bottom"/>
            <w:hideMark/>
            <w:tcPrChange w:id="3263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D0B41D9" w14:textId="3D34C288" w:rsidR="00237D80" w:rsidRPr="00237D80" w:rsidRDefault="00237D80" w:rsidP="00237D80">
            <w:pPr>
              <w:spacing w:after="0" w:line="240" w:lineRule="auto"/>
              <w:jc w:val="right"/>
              <w:rPr>
                <w:ins w:id="32637" w:author="Melke" w:date="2019-07-05T17:21:00Z"/>
                <w:rFonts w:ascii="Times New Roman" w:eastAsia="Times New Roman" w:hAnsi="Times New Roman" w:cs="Times New Roman"/>
                <w:color w:val="000000" w:themeColor="text1"/>
                <w:rPrChange w:id="32638" w:author="Melke" w:date="2019-07-05T17:25:00Z">
                  <w:rPr>
                    <w:ins w:id="32639" w:author="Melke" w:date="2019-07-05T17:21:00Z"/>
                    <w:rFonts w:ascii="Calibri" w:eastAsia="Times New Roman" w:hAnsi="Calibri" w:cs="Times New Roman"/>
                    <w:color w:val="993300"/>
                  </w:rPr>
                </w:rPrChange>
              </w:rPr>
            </w:pPr>
            <w:ins w:id="32640" w:author="Melke" w:date="2019-07-05T17:21:00Z">
              <w:r w:rsidRPr="00237D80">
                <w:rPr>
                  <w:rFonts w:ascii="Times New Roman" w:eastAsia="Times New Roman" w:hAnsi="Times New Roman" w:cs="Times New Roman"/>
                  <w:color w:val="000000" w:themeColor="text1"/>
                  <w:rPrChange w:id="3264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64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3EA06AF" w14:textId="77777777" w:rsidR="00237D80" w:rsidRPr="00237D80" w:rsidRDefault="00237D80" w:rsidP="00237D80">
            <w:pPr>
              <w:spacing w:after="0" w:line="240" w:lineRule="auto"/>
              <w:jc w:val="right"/>
              <w:rPr>
                <w:ins w:id="32643" w:author="Melke" w:date="2019-07-05T17:21:00Z"/>
                <w:rFonts w:ascii="Times New Roman" w:eastAsia="Times New Roman" w:hAnsi="Times New Roman" w:cs="Times New Roman"/>
                <w:color w:val="000000" w:themeColor="text1"/>
                <w:rPrChange w:id="32644" w:author="Melke" w:date="2019-07-05T17:25:00Z">
                  <w:rPr>
                    <w:ins w:id="32645" w:author="Melke" w:date="2019-07-05T17:21:00Z"/>
                    <w:rFonts w:ascii="Calibri" w:eastAsia="Times New Roman" w:hAnsi="Calibri" w:cs="Times New Roman"/>
                    <w:color w:val="993300"/>
                  </w:rPr>
                </w:rPrChange>
              </w:rPr>
            </w:pPr>
            <w:ins w:id="32646" w:author="Melke" w:date="2019-07-05T17:21:00Z">
              <w:r w:rsidRPr="00237D80">
                <w:rPr>
                  <w:rFonts w:ascii="Times New Roman" w:eastAsia="Times New Roman" w:hAnsi="Times New Roman" w:cs="Times New Roman"/>
                  <w:color w:val="000000" w:themeColor="text1"/>
                  <w:rPrChange w:id="3264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64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40F5424" w14:textId="77777777" w:rsidR="00237D80" w:rsidRPr="00237D80" w:rsidRDefault="00237D80" w:rsidP="00237D80">
            <w:pPr>
              <w:spacing w:after="0" w:line="240" w:lineRule="auto"/>
              <w:jc w:val="right"/>
              <w:rPr>
                <w:ins w:id="32649" w:author="Melke" w:date="2019-07-05T17:21:00Z"/>
                <w:rFonts w:ascii="Times New Roman" w:eastAsia="Times New Roman" w:hAnsi="Times New Roman" w:cs="Times New Roman"/>
                <w:color w:val="000000" w:themeColor="text1"/>
                <w:rPrChange w:id="32650" w:author="Melke" w:date="2019-07-05T17:25:00Z">
                  <w:rPr>
                    <w:ins w:id="32651" w:author="Melke" w:date="2019-07-05T17:21:00Z"/>
                    <w:rFonts w:ascii="Calibri" w:eastAsia="Times New Roman" w:hAnsi="Calibri" w:cs="Times New Roman"/>
                    <w:color w:val="993300"/>
                  </w:rPr>
                </w:rPrChange>
              </w:rPr>
            </w:pPr>
            <w:ins w:id="32652" w:author="Melke" w:date="2019-07-05T17:21:00Z">
              <w:r w:rsidRPr="00237D80">
                <w:rPr>
                  <w:rFonts w:ascii="Times New Roman" w:eastAsia="Times New Roman" w:hAnsi="Times New Roman" w:cs="Times New Roman"/>
                  <w:color w:val="000000" w:themeColor="text1"/>
                  <w:rPrChange w:id="3265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65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B1BF0ED" w14:textId="77777777" w:rsidR="00237D80" w:rsidRPr="00237D80" w:rsidRDefault="00237D80" w:rsidP="00237D80">
            <w:pPr>
              <w:spacing w:after="0" w:line="240" w:lineRule="auto"/>
              <w:jc w:val="right"/>
              <w:rPr>
                <w:ins w:id="32655" w:author="Melke" w:date="2019-07-05T17:21:00Z"/>
                <w:rFonts w:ascii="Times New Roman" w:eastAsia="Times New Roman" w:hAnsi="Times New Roman" w:cs="Times New Roman"/>
                <w:color w:val="000000" w:themeColor="text1"/>
                <w:rPrChange w:id="32656" w:author="Melke" w:date="2019-07-05T17:25:00Z">
                  <w:rPr>
                    <w:ins w:id="32657" w:author="Melke" w:date="2019-07-05T17:21:00Z"/>
                    <w:rFonts w:ascii="Calibri" w:eastAsia="Times New Roman" w:hAnsi="Calibri" w:cs="Times New Roman"/>
                    <w:color w:val="993300"/>
                  </w:rPr>
                </w:rPrChange>
              </w:rPr>
            </w:pPr>
            <w:ins w:id="32658" w:author="Melke" w:date="2019-07-05T17:21:00Z">
              <w:r w:rsidRPr="00237D80">
                <w:rPr>
                  <w:rFonts w:ascii="Times New Roman" w:eastAsia="Times New Roman" w:hAnsi="Times New Roman" w:cs="Times New Roman"/>
                  <w:color w:val="000000" w:themeColor="text1"/>
                  <w:rPrChange w:id="3265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66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9F673B6" w14:textId="77777777" w:rsidR="00237D80" w:rsidRPr="00237D80" w:rsidRDefault="00237D80" w:rsidP="00237D80">
            <w:pPr>
              <w:spacing w:after="0" w:line="240" w:lineRule="auto"/>
              <w:jc w:val="right"/>
              <w:rPr>
                <w:ins w:id="32661" w:author="Melke" w:date="2019-07-05T17:21:00Z"/>
                <w:rFonts w:ascii="Times New Roman" w:eastAsia="Times New Roman" w:hAnsi="Times New Roman" w:cs="Times New Roman"/>
                <w:color w:val="000000" w:themeColor="text1"/>
                <w:rPrChange w:id="32662" w:author="Melke" w:date="2019-07-05T17:25:00Z">
                  <w:rPr>
                    <w:ins w:id="32663" w:author="Melke" w:date="2019-07-05T17:21:00Z"/>
                    <w:rFonts w:ascii="Calibri" w:eastAsia="Times New Roman" w:hAnsi="Calibri" w:cs="Times New Roman"/>
                    <w:color w:val="993300"/>
                  </w:rPr>
                </w:rPrChange>
              </w:rPr>
            </w:pPr>
            <w:ins w:id="32664" w:author="Melke" w:date="2019-07-05T17:21:00Z">
              <w:r w:rsidRPr="00237D80">
                <w:rPr>
                  <w:rFonts w:ascii="Times New Roman" w:eastAsia="Times New Roman" w:hAnsi="Times New Roman" w:cs="Times New Roman"/>
                  <w:color w:val="000000" w:themeColor="text1"/>
                  <w:rPrChange w:id="3266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66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C1EF20" w14:textId="77777777" w:rsidR="00237D80" w:rsidRPr="00237D80" w:rsidRDefault="00237D80" w:rsidP="00237D80">
            <w:pPr>
              <w:spacing w:after="0" w:line="240" w:lineRule="auto"/>
              <w:jc w:val="right"/>
              <w:rPr>
                <w:ins w:id="32667" w:author="Melke" w:date="2019-07-05T17:21:00Z"/>
                <w:rFonts w:ascii="Times New Roman" w:eastAsia="Times New Roman" w:hAnsi="Times New Roman" w:cs="Times New Roman"/>
                <w:color w:val="000000" w:themeColor="text1"/>
                <w:rPrChange w:id="32668" w:author="Melke" w:date="2019-07-05T17:25:00Z">
                  <w:rPr>
                    <w:ins w:id="32669" w:author="Melke" w:date="2019-07-05T17:21:00Z"/>
                    <w:rFonts w:ascii="Calibri" w:eastAsia="Times New Roman" w:hAnsi="Calibri" w:cs="Times New Roman"/>
                    <w:color w:val="993300"/>
                  </w:rPr>
                </w:rPrChange>
              </w:rPr>
            </w:pPr>
            <w:ins w:id="32670" w:author="Melke" w:date="2019-07-05T17:21:00Z">
              <w:r w:rsidRPr="00237D80">
                <w:rPr>
                  <w:rFonts w:ascii="Times New Roman" w:eastAsia="Times New Roman" w:hAnsi="Times New Roman" w:cs="Times New Roman"/>
                  <w:color w:val="000000" w:themeColor="text1"/>
                  <w:rPrChange w:id="32671" w:author="Melke" w:date="2019-07-05T17:25:00Z">
                    <w:rPr>
                      <w:rFonts w:ascii="Calibri" w:eastAsia="Times New Roman" w:hAnsi="Calibri" w:cs="Times New Roman"/>
                      <w:b/>
                      <w:bCs/>
                      <w:color w:val="993300"/>
                      <w:sz w:val="28"/>
                      <w:szCs w:val="28"/>
                    </w:rPr>
                  </w:rPrChange>
                </w:rPr>
                <w:t>0.000</w:t>
              </w:r>
            </w:ins>
          </w:p>
        </w:tc>
      </w:tr>
      <w:tr w:rsidR="00237D80" w:rsidRPr="00237D80" w14:paraId="26969479" w14:textId="77777777" w:rsidTr="00C109CC">
        <w:trPr>
          <w:trHeight w:val="300"/>
          <w:ins w:id="32672" w:author="Melke" w:date="2019-07-05T17:21:00Z"/>
          <w:trPrChange w:id="32673" w:author="Melke" w:date="2019-07-06T11:00:00Z">
            <w:trPr>
              <w:trHeight w:val="300"/>
            </w:trPr>
          </w:trPrChange>
        </w:trPr>
        <w:tc>
          <w:tcPr>
            <w:tcW w:w="935" w:type="dxa"/>
            <w:vAlign w:val="bottom"/>
            <w:tcPrChange w:id="32674" w:author="Melke" w:date="2019-07-06T11:00:00Z">
              <w:tcPr>
                <w:tcW w:w="935" w:type="dxa"/>
                <w:tcBorders>
                  <w:top w:val="nil"/>
                  <w:left w:val="single" w:sz="4" w:space="0" w:color="auto"/>
                  <w:bottom w:val="single" w:sz="4" w:space="0" w:color="auto"/>
                  <w:right w:val="single" w:sz="4" w:space="0" w:color="auto"/>
                </w:tcBorders>
                <w:vAlign w:val="bottom"/>
              </w:tcPr>
            </w:tcPrChange>
          </w:tcPr>
          <w:p w14:paraId="76858278" w14:textId="35C971E5" w:rsidR="00237D80" w:rsidRPr="00237D80" w:rsidRDefault="00237D80" w:rsidP="00237D80">
            <w:pPr>
              <w:spacing w:after="0" w:line="240" w:lineRule="auto"/>
              <w:jc w:val="right"/>
              <w:rPr>
                <w:ins w:id="32675" w:author="Melke" w:date="2019-07-05T17:23:00Z"/>
                <w:rFonts w:ascii="Times New Roman" w:eastAsia="Times New Roman" w:hAnsi="Times New Roman" w:cs="Times New Roman"/>
                <w:color w:val="000000" w:themeColor="text1"/>
                <w:rPrChange w:id="32676" w:author="Melke" w:date="2019-07-05T17:25:00Z">
                  <w:rPr>
                    <w:ins w:id="32677" w:author="Melke" w:date="2019-07-05T17:23:00Z"/>
                    <w:rFonts w:ascii="Calibri" w:eastAsia="Times New Roman" w:hAnsi="Calibri" w:cs="Times New Roman"/>
                    <w:color w:val="993300"/>
                  </w:rPr>
                </w:rPrChange>
              </w:rPr>
            </w:pPr>
            <w:ins w:id="32678" w:author="Melke" w:date="2019-07-05T17:24:00Z">
              <w:r w:rsidRPr="00237D80">
                <w:rPr>
                  <w:rFonts w:ascii="Times New Roman" w:hAnsi="Times New Roman" w:cs="Times New Roman"/>
                  <w:color w:val="000000" w:themeColor="text1"/>
                </w:rPr>
                <w:t>33</w:t>
              </w:r>
            </w:ins>
          </w:p>
        </w:tc>
        <w:tc>
          <w:tcPr>
            <w:tcW w:w="915" w:type="dxa"/>
            <w:shd w:val="clear" w:color="auto" w:fill="auto"/>
            <w:noWrap/>
            <w:vAlign w:val="bottom"/>
            <w:hideMark/>
            <w:tcPrChange w:id="3267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5BDA52" w14:textId="21E20278" w:rsidR="00237D80" w:rsidRPr="00237D80" w:rsidRDefault="00237D80" w:rsidP="00237D80">
            <w:pPr>
              <w:spacing w:after="0" w:line="240" w:lineRule="auto"/>
              <w:jc w:val="right"/>
              <w:rPr>
                <w:ins w:id="32680" w:author="Melke" w:date="2019-07-05T17:21:00Z"/>
                <w:rFonts w:ascii="Times New Roman" w:eastAsia="Times New Roman" w:hAnsi="Times New Roman" w:cs="Times New Roman"/>
                <w:color w:val="000000" w:themeColor="text1"/>
                <w:rPrChange w:id="32681" w:author="Melke" w:date="2019-07-05T17:25:00Z">
                  <w:rPr>
                    <w:ins w:id="32682" w:author="Melke" w:date="2019-07-05T17:21:00Z"/>
                    <w:rFonts w:ascii="Calibri" w:eastAsia="Times New Roman" w:hAnsi="Calibri" w:cs="Times New Roman"/>
                    <w:color w:val="993300"/>
                  </w:rPr>
                </w:rPrChange>
              </w:rPr>
            </w:pPr>
            <w:ins w:id="32683" w:author="Melke" w:date="2019-07-05T17:21:00Z">
              <w:r w:rsidRPr="00237D80">
                <w:rPr>
                  <w:rFonts w:ascii="Times New Roman" w:eastAsia="Times New Roman" w:hAnsi="Times New Roman" w:cs="Times New Roman"/>
                  <w:color w:val="000000" w:themeColor="text1"/>
                  <w:rPrChange w:id="32684"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68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BD34C7C" w14:textId="77777777" w:rsidR="00237D80" w:rsidRPr="00237D80" w:rsidRDefault="00237D80" w:rsidP="00237D80">
            <w:pPr>
              <w:spacing w:after="0" w:line="240" w:lineRule="auto"/>
              <w:jc w:val="right"/>
              <w:rPr>
                <w:ins w:id="32686" w:author="Melke" w:date="2019-07-05T17:21:00Z"/>
                <w:rFonts w:ascii="Times New Roman" w:eastAsia="Times New Roman" w:hAnsi="Times New Roman" w:cs="Times New Roman"/>
                <w:color w:val="000000" w:themeColor="text1"/>
                <w:rPrChange w:id="32687" w:author="Melke" w:date="2019-07-05T17:25:00Z">
                  <w:rPr>
                    <w:ins w:id="32688" w:author="Melke" w:date="2019-07-05T17:21:00Z"/>
                    <w:rFonts w:ascii="Calibri" w:eastAsia="Times New Roman" w:hAnsi="Calibri" w:cs="Times New Roman"/>
                    <w:color w:val="993300"/>
                  </w:rPr>
                </w:rPrChange>
              </w:rPr>
            </w:pPr>
            <w:ins w:id="32689" w:author="Melke" w:date="2019-07-05T17:21:00Z">
              <w:r w:rsidRPr="00237D80">
                <w:rPr>
                  <w:rFonts w:ascii="Times New Roman" w:eastAsia="Times New Roman" w:hAnsi="Times New Roman" w:cs="Times New Roman"/>
                  <w:color w:val="000000" w:themeColor="text1"/>
                  <w:rPrChange w:id="3269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69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42A22F0" w14:textId="77777777" w:rsidR="00237D80" w:rsidRPr="00237D80" w:rsidRDefault="00237D80" w:rsidP="00237D80">
            <w:pPr>
              <w:spacing w:after="0" w:line="240" w:lineRule="auto"/>
              <w:jc w:val="right"/>
              <w:rPr>
                <w:ins w:id="32692" w:author="Melke" w:date="2019-07-05T17:21:00Z"/>
                <w:rFonts w:ascii="Times New Roman" w:eastAsia="Times New Roman" w:hAnsi="Times New Roman" w:cs="Times New Roman"/>
                <w:color w:val="000000" w:themeColor="text1"/>
                <w:rPrChange w:id="32693" w:author="Melke" w:date="2019-07-05T17:25:00Z">
                  <w:rPr>
                    <w:ins w:id="32694" w:author="Melke" w:date="2019-07-05T17:21:00Z"/>
                    <w:rFonts w:ascii="Calibri" w:eastAsia="Times New Roman" w:hAnsi="Calibri" w:cs="Times New Roman"/>
                    <w:color w:val="993300"/>
                  </w:rPr>
                </w:rPrChange>
              </w:rPr>
            </w:pPr>
            <w:ins w:id="32695" w:author="Melke" w:date="2019-07-05T17:21:00Z">
              <w:r w:rsidRPr="00237D80">
                <w:rPr>
                  <w:rFonts w:ascii="Times New Roman" w:eastAsia="Times New Roman" w:hAnsi="Times New Roman" w:cs="Times New Roman"/>
                  <w:color w:val="000000" w:themeColor="text1"/>
                  <w:rPrChange w:id="3269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69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F8B2E9F" w14:textId="77777777" w:rsidR="00237D80" w:rsidRPr="00237D80" w:rsidRDefault="00237D80" w:rsidP="00237D80">
            <w:pPr>
              <w:spacing w:after="0" w:line="240" w:lineRule="auto"/>
              <w:jc w:val="right"/>
              <w:rPr>
                <w:ins w:id="32698" w:author="Melke" w:date="2019-07-05T17:21:00Z"/>
                <w:rFonts w:ascii="Times New Roman" w:eastAsia="Times New Roman" w:hAnsi="Times New Roman" w:cs="Times New Roman"/>
                <w:color w:val="000000" w:themeColor="text1"/>
                <w:rPrChange w:id="32699" w:author="Melke" w:date="2019-07-05T17:25:00Z">
                  <w:rPr>
                    <w:ins w:id="32700" w:author="Melke" w:date="2019-07-05T17:21:00Z"/>
                    <w:rFonts w:ascii="Calibri" w:eastAsia="Times New Roman" w:hAnsi="Calibri" w:cs="Times New Roman"/>
                    <w:color w:val="993300"/>
                  </w:rPr>
                </w:rPrChange>
              </w:rPr>
            </w:pPr>
            <w:ins w:id="32701" w:author="Melke" w:date="2019-07-05T17:21:00Z">
              <w:r w:rsidRPr="00237D80">
                <w:rPr>
                  <w:rFonts w:ascii="Times New Roman" w:eastAsia="Times New Roman" w:hAnsi="Times New Roman" w:cs="Times New Roman"/>
                  <w:color w:val="000000" w:themeColor="text1"/>
                  <w:rPrChange w:id="3270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70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9887702" w14:textId="77777777" w:rsidR="00237D80" w:rsidRPr="00237D80" w:rsidRDefault="00237D80" w:rsidP="00237D80">
            <w:pPr>
              <w:spacing w:after="0" w:line="240" w:lineRule="auto"/>
              <w:jc w:val="right"/>
              <w:rPr>
                <w:ins w:id="32704" w:author="Melke" w:date="2019-07-05T17:21:00Z"/>
                <w:rFonts w:ascii="Times New Roman" w:eastAsia="Times New Roman" w:hAnsi="Times New Roman" w:cs="Times New Roman"/>
                <w:color w:val="000000" w:themeColor="text1"/>
                <w:rPrChange w:id="32705" w:author="Melke" w:date="2019-07-05T17:25:00Z">
                  <w:rPr>
                    <w:ins w:id="32706" w:author="Melke" w:date="2019-07-05T17:21:00Z"/>
                    <w:rFonts w:ascii="Calibri" w:eastAsia="Times New Roman" w:hAnsi="Calibri" w:cs="Times New Roman"/>
                    <w:color w:val="993300"/>
                  </w:rPr>
                </w:rPrChange>
              </w:rPr>
            </w:pPr>
            <w:ins w:id="32707" w:author="Melke" w:date="2019-07-05T17:21:00Z">
              <w:r w:rsidRPr="00237D80">
                <w:rPr>
                  <w:rFonts w:ascii="Times New Roman" w:eastAsia="Times New Roman" w:hAnsi="Times New Roman" w:cs="Times New Roman"/>
                  <w:color w:val="000000" w:themeColor="text1"/>
                  <w:rPrChange w:id="3270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70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34A5B20" w14:textId="77777777" w:rsidR="00237D80" w:rsidRPr="00237D80" w:rsidRDefault="00237D80" w:rsidP="00237D80">
            <w:pPr>
              <w:spacing w:after="0" w:line="240" w:lineRule="auto"/>
              <w:jc w:val="right"/>
              <w:rPr>
                <w:ins w:id="32710" w:author="Melke" w:date="2019-07-05T17:21:00Z"/>
                <w:rFonts w:ascii="Times New Roman" w:eastAsia="Times New Roman" w:hAnsi="Times New Roman" w:cs="Times New Roman"/>
                <w:color w:val="000000" w:themeColor="text1"/>
                <w:rPrChange w:id="32711" w:author="Melke" w:date="2019-07-05T17:25:00Z">
                  <w:rPr>
                    <w:ins w:id="32712" w:author="Melke" w:date="2019-07-05T17:21:00Z"/>
                    <w:rFonts w:ascii="Calibri" w:eastAsia="Times New Roman" w:hAnsi="Calibri" w:cs="Times New Roman"/>
                    <w:color w:val="993300"/>
                  </w:rPr>
                </w:rPrChange>
              </w:rPr>
            </w:pPr>
            <w:ins w:id="32713" w:author="Melke" w:date="2019-07-05T17:21:00Z">
              <w:r w:rsidRPr="00237D80">
                <w:rPr>
                  <w:rFonts w:ascii="Times New Roman" w:eastAsia="Times New Roman" w:hAnsi="Times New Roman" w:cs="Times New Roman"/>
                  <w:color w:val="000000" w:themeColor="text1"/>
                  <w:rPrChange w:id="32714" w:author="Melke" w:date="2019-07-05T17:25:00Z">
                    <w:rPr>
                      <w:rFonts w:ascii="Calibri" w:eastAsia="Times New Roman" w:hAnsi="Calibri" w:cs="Times New Roman"/>
                      <w:b/>
                      <w:bCs/>
                      <w:color w:val="993300"/>
                      <w:sz w:val="28"/>
                      <w:szCs w:val="28"/>
                    </w:rPr>
                  </w:rPrChange>
                </w:rPr>
                <w:t>0.000</w:t>
              </w:r>
            </w:ins>
          </w:p>
        </w:tc>
      </w:tr>
      <w:tr w:rsidR="00237D80" w:rsidRPr="00237D80" w14:paraId="20A49635" w14:textId="77777777" w:rsidTr="00C109CC">
        <w:trPr>
          <w:trHeight w:val="300"/>
          <w:ins w:id="32715" w:author="Melke" w:date="2019-07-05T17:21:00Z"/>
          <w:trPrChange w:id="32716" w:author="Melke" w:date="2019-07-06T11:00:00Z">
            <w:trPr>
              <w:trHeight w:val="300"/>
            </w:trPr>
          </w:trPrChange>
        </w:trPr>
        <w:tc>
          <w:tcPr>
            <w:tcW w:w="935" w:type="dxa"/>
            <w:vAlign w:val="bottom"/>
            <w:tcPrChange w:id="32717" w:author="Melke" w:date="2019-07-06T11:00:00Z">
              <w:tcPr>
                <w:tcW w:w="935" w:type="dxa"/>
                <w:tcBorders>
                  <w:top w:val="nil"/>
                  <w:left w:val="single" w:sz="4" w:space="0" w:color="auto"/>
                  <w:bottom w:val="single" w:sz="4" w:space="0" w:color="auto"/>
                  <w:right w:val="single" w:sz="4" w:space="0" w:color="auto"/>
                </w:tcBorders>
                <w:vAlign w:val="bottom"/>
              </w:tcPr>
            </w:tcPrChange>
          </w:tcPr>
          <w:p w14:paraId="28D28F05" w14:textId="0C233F61" w:rsidR="00237D80" w:rsidRPr="00237D80" w:rsidRDefault="00237D80" w:rsidP="00237D80">
            <w:pPr>
              <w:spacing w:after="0" w:line="240" w:lineRule="auto"/>
              <w:jc w:val="right"/>
              <w:rPr>
                <w:ins w:id="32718" w:author="Melke" w:date="2019-07-05T17:23:00Z"/>
                <w:rFonts w:ascii="Times New Roman" w:eastAsia="Times New Roman" w:hAnsi="Times New Roman" w:cs="Times New Roman"/>
                <w:color w:val="000000" w:themeColor="text1"/>
                <w:rPrChange w:id="32719" w:author="Melke" w:date="2019-07-05T17:25:00Z">
                  <w:rPr>
                    <w:ins w:id="32720" w:author="Melke" w:date="2019-07-05T17:23:00Z"/>
                    <w:rFonts w:ascii="Calibri" w:eastAsia="Times New Roman" w:hAnsi="Calibri" w:cs="Times New Roman"/>
                    <w:color w:val="993300"/>
                  </w:rPr>
                </w:rPrChange>
              </w:rPr>
            </w:pPr>
            <w:ins w:id="32721" w:author="Melke" w:date="2019-07-05T17:24:00Z">
              <w:r w:rsidRPr="00237D80">
                <w:rPr>
                  <w:rFonts w:ascii="Times New Roman" w:hAnsi="Times New Roman" w:cs="Times New Roman"/>
                  <w:color w:val="000000" w:themeColor="text1"/>
                </w:rPr>
                <w:t>34</w:t>
              </w:r>
            </w:ins>
          </w:p>
        </w:tc>
        <w:tc>
          <w:tcPr>
            <w:tcW w:w="915" w:type="dxa"/>
            <w:shd w:val="clear" w:color="auto" w:fill="auto"/>
            <w:noWrap/>
            <w:vAlign w:val="bottom"/>
            <w:hideMark/>
            <w:tcPrChange w:id="3272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9CAA21F" w14:textId="7AEB1D5E" w:rsidR="00237D80" w:rsidRPr="00237D80" w:rsidRDefault="00237D80" w:rsidP="00237D80">
            <w:pPr>
              <w:spacing w:after="0" w:line="240" w:lineRule="auto"/>
              <w:jc w:val="right"/>
              <w:rPr>
                <w:ins w:id="32723" w:author="Melke" w:date="2019-07-05T17:21:00Z"/>
                <w:rFonts w:ascii="Times New Roman" w:eastAsia="Times New Roman" w:hAnsi="Times New Roman" w:cs="Times New Roman"/>
                <w:color w:val="000000" w:themeColor="text1"/>
                <w:rPrChange w:id="32724" w:author="Melke" w:date="2019-07-05T17:25:00Z">
                  <w:rPr>
                    <w:ins w:id="32725" w:author="Melke" w:date="2019-07-05T17:21:00Z"/>
                    <w:rFonts w:ascii="Calibri" w:eastAsia="Times New Roman" w:hAnsi="Calibri" w:cs="Times New Roman"/>
                    <w:color w:val="993300"/>
                  </w:rPr>
                </w:rPrChange>
              </w:rPr>
            </w:pPr>
            <w:ins w:id="32726" w:author="Melke" w:date="2019-07-05T17:21:00Z">
              <w:r w:rsidRPr="00237D80">
                <w:rPr>
                  <w:rFonts w:ascii="Times New Roman" w:eastAsia="Times New Roman" w:hAnsi="Times New Roman" w:cs="Times New Roman"/>
                  <w:color w:val="000000" w:themeColor="text1"/>
                  <w:rPrChange w:id="3272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72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DBA79FE" w14:textId="77777777" w:rsidR="00237D80" w:rsidRPr="00237D80" w:rsidRDefault="00237D80" w:rsidP="00237D80">
            <w:pPr>
              <w:spacing w:after="0" w:line="240" w:lineRule="auto"/>
              <w:jc w:val="right"/>
              <w:rPr>
                <w:ins w:id="32729" w:author="Melke" w:date="2019-07-05T17:21:00Z"/>
                <w:rFonts w:ascii="Times New Roman" w:eastAsia="Times New Roman" w:hAnsi="Times New Roman" w:cs="Times New Roman"/>
                <w:color w:val="000000" w:themeColor="text1"/>
                <w:rPrChange w:id="32730" w:author="Melke" w:date="2019-07-05T17:25:00Z">
                  <w:rPr>
                    <w:ins w:id="32731" w:author="Melke" w:date="2019-07-05T17:21:00Z"/>
                    <w:rFonts w:ascii="Calibri" w:eastAsia="Times New Roman" w:hAnsi="Calibri" w:cs="Times New Roman"/>
                    <w:color w:val="993300"/>
                  </w:rPr>
                </w:rPrChange>
              </w:rPr>
            </w:pPr>
            <w:ins w:id="32732" w:author="Melke" w:date="2019-07-05T17:21:00Z">
              <w:r w:rsidRPr="00237D80">
                <w:rPr>
                  <w:rFonts w:ascii="Times New Roman" w:eastAsia="Times New Roman" w:hAnsi="Times New Roman" w:cs="Times New Roman"/>
                  <w:color w:val="000000" w:themeColor="text1"/>
                  <w:rPrChange w:id="3273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73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5E6F358" w14:textId="77777777" w:rsidR="00237D80" w:rsidRPr="00237D80" w:rsidRDefault="00237D80" w:rsidP="00237D80">
            <w:pPr>
              <w:spacing w:after="0" w:line="240" w:lineRule="auto"/>
              <w:jc w:val="right"/>
              <w:rPr>
                <w:ins w:id="32735" w:author="Melke" w:date="2019-07-05T17:21:00Z"/>
                <w:rFonts w:ascii="Times New Roman" w:eastAsia="Times New Roman" w:hAnsi="Times New Roman" w:cs="Times New Roman"/>
                <w:color w:val="000000" w:themeColor="text1"/>
                <w:rPrChange w:id="32736" w:author="Melke" w:date="2019-07-05T17:25:00Z">
                  <w:rPr>
                    <w:ins w:id="32737" w:author="Melke" w:date="2019-07-05T17:21:00Z"/>
                    <w:rFonts w:ascii="Calibri" w:eastAsia="Times New Roman" w:hAnsi="Calibri" w:cs="Times New Roman"/>
                    <w:color w:val="993300"/>
                  </w:rPr>
                </w:rPrChange>
              </w:rPr>
            </w:pPr>
            <w:ins w:id="32738" w:author="Melke" w:date="2019-07-05T17:21:00Z">
              <w:r w:rsidRPr="00237D80">
                <w:rPr>
                  <w:rFonts w:ascii="Times New Roman" w:eastAsia="Times New Roman" w:hAnsi="Times New Roman" w:cs="Times New Roman"/>
                  <w:color w:val="000000" w:themeColor="text1"/>
                  <w:rPrChange w:id="3273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74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8124A5E" w14:textId="77777777" w:rsidR="00237D80" w:rsidRPr="00237D80" w:rsidRDefault="00237D80" w:rsidP="00237D80">
            <w:pPr>
              <w:spacing w:after="0" w:line="240" w:lineRule="auto"/>
              <w:jc w:val="right"/>
              <w:rPr>
                <w:ins w:id="32741" w:author="Melke" w:date="2019-07-05T17:21:00Z"/>
                <w:rFonts w:ascii="Times New Roman" w:eastAsia="Times New Roman" w:hAnsi="Times New Roman" w:cs="Times New Roman"/>
                <w:color w:val="000000" w:themeColor="text1"/>
                <w:rPrChange w:id="32742" w:author="Melke" w:date="2019-07-05T17:25:00Z">
                  <w:rPr>
                    <w:ins w:id="32743" w:author="Melke" w:date="2019-07-05T17:21:00Z"/>
                    <w:rFonts w:ascii="Calibri" w:eastAsia="Times New Roman" w:hAnsi="Calibri" w:cs="Times New Roman"/>
                    <w:color w:val="993300"/>
                  </w:rPr>
                </w:rPrChange>
              </w:rPr>
            </w:pPr>
            <w:ins w:id="32744" w:author="Melke" w:date="2019-07-05T17:21:00Z">
              <w:r w:rsidRPr="00237D80">
                <w:rPr>
                  <w:rFonts w:ascii="Times New Roman" w:eastAsia="Times New Roman" w:hAnsi="Times New Roman" w:cs="Times New Roman"/>
                  <w:color w:val="000000" w:themeColor="text1"/>
                  <w:rPrChange w:id="3274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74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0BBB1FE" w14:textId="77777777" w:rsidR="00237D80" w:rsidRPr="00237D80" w:rsidRDefault="00237D80" w:rsidP="00237D80">
            <w:pPr>
              <w:spacing w:after="0" w:line="240" w:lineRule="auto"/>
              <w:jc w:val="right"/>
              <w:rPr>
                <w:ins w:id="32747" w:author="Melke" w:date="2019-07-05T17:21:00Z"/>
                <w:rFonts w:ascii="Times New Roman" w:eastAsia="Times New Roman" w:hAnsi="Times New Roman" w:cs="Times New Roman"/>
                <w:color w:val="000000" w:themeColor="text1"/>
                <w:rPrChange w:id="32748" w:author="Melke" w:date="2019-07-05T17:25:00Z">
                  <w:rPr>
                    <w:ins w:id="32749" w:author="Melke" w:date="2019-07-05T17:21:00Z"/>
                    <w:rFonts w:ascii="Calibri" w:eastAsia="Times New Roman" w:hAnsi="Calibri" w:cs="Times New Roman"/>
                    <w:color w:val="993300"/>
                  </w:rPr>
                </w:rPrChange>
              </w:rPr>
            </w:pPr>
            <w:ins w:id="32750" w:author="Melke" w:date="2019-07-05T17:21:00Z">
              <w:r w:rsidRPr="00237D80">
                <w:rPr>
                  <w:rFonts w:ascii="Times New Roman" w:eastAsia="Times New Roman" w:hAnsi="Times New Roman" w:cs="Times New Roman"/>
                  <w:color w:val="000000" w:themeColor="text1"/>
                  <w:rPrChange w:id="3275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75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A83FCF" w14:textId="77777777" w:rsidR="00237D80" w:rsidRPr="00237D80" w:rsidRDefault="00237D80" w:rsidP="00237D80">
            <w:pPr>
              <w:spacing w:after="0" w:line="240" w:lineRule="auto"/>
              <w:jc w:val="right"/>
              <w:rPr>
                <w:ins w:id="32753" w:author="Melke" w:date="2019-07-05T17:21:00Z"/>
                <w:rFonts w:ascii="Times New Roman" w:eastAsia="Times New Roman" w:hAnsi="Times New Roman" w:cs="Times New Roman"/>
                <w:color w:val="000000" w:themeColor="text1"/>
                <w:rPrChange w:id="32754" w:author="Melke" w:date="2019-07-05T17:25:00Z">
                  <w:rPr>
                    <w:ins w:id="32755" w:author="Melke" w:date="2019-07-05T17:21:00Z"/>
                    <w:rFonts w:ascii="Calibri" w:eastAsia="Times New Roman" w:hAnsi="Calibri" w:cs="Times New Roman"/>
                    <w:color w:val="993300"/>
                  </w:rPr>
                </w:rPrChange>
              </w:rPr>
            </w:pPr>
            <w:ins w:id="32756" w:author="Melke" w:date="2019-07-05T17:21:00Z">
              <w:r w:rsidRPr="00237D80">
                <w:rPr>
                  <w:rFonts w:ascii="Times New Roman" w:eastAsia="Times New Roman" w:hAnsi="Times New Roman" w:cs="Times New Roman"/>
                  <w:color w:val="000000" w:themeColor="text1"/>
                  <w:rPrChange w:id="32757" w:author="Melke" w:date="2019-07-05T17:25:00Z">
                    <w:rPr>
                      <w:rFonts w:ascii="Calibri" w:eastAsia="Times New Roman" w:hAnsi="Calibri" w:cs="Times New Roman"/>
                      <w:b/>
                      <w:bCs/>
                      <w:color w:val="993300"/>
                      <w:sz w:val="28"/>
                      <w:szCs w:val="28"/>
                    </w:rPr>
                  </w:rPrChange>
                </w:rPr>
                <w:t>0.000</w:t>
              </w:r>
            </w:ins>
          </w:p>
        </w:tc>
      </w:tr>
      <w:tr w:rsidR="00237D80" w:rsidRPr="00237D80" w14:paraId="77830635" w14:textId="77777777" w:rsidTr="00C109CC">
        <w:trPr>
          <w:trHeight w:val="300"/>
          <w:ins w:id="32758" w:author="Melke" w:date="2019-07-05T17:21:00Z"/>
          <w:trPrChange w:id="32759" w:author="Melke" w:date="2019-07-06T11:00:00Z">
            <w:trPr>
              <w:trHeight w:val="300"/>
            </w:trPr>
          </w:trPrChange>
        </w:trPr>
        <w:tc>
          <w:tcPr>
            <w:tcW w:w="935" w:type="dxa"/>
            <w:vAlign w:val="bottom"/>
            <w:tcPrChange w:id="32760" w:author="Melke" w:date="2019-07-06T11:00:00Z">
              <w:tcPr>
                <w:tcW w:w="935" w:type="dxa"/>
                <w:tcBorders>
                  <w:top w:val="nil"/>
                  <w:left w:val="single" w:sz="4" w:space="0" w:color="auto"/>
                  <w:bottom w:val="single" w:sz="4" w:space="0" w:color="auto"/>
                  <w:right w:val="single" w:sz="4" w:space="0" w:color="auto"/>
                </w:tcBorders>
                <w:vAlign w:val="bottom"/>
              </w:tcPr>
            </w:tcPrChange>
          </w:tcPr>
          <w:p w14:paraId="210BD03F" w14:textId="3F4326E8" w:rsidR="00237D80" w:rsidRPr="00237D80" w:rsidRDefault="00237D80" w:rsidP="00237D80">
            <w:pPr>
              <w:spacing w:after="0" w:line="240" w:lineRule="auto"/>
              <w:jc w:val="right"/>
              <w:rPr>
                <w:ins w:id="32761" w:author="Melke" w:date="2019-07-05T17:23:00Z"/>
                <w:rFonts w:ascii="Times New Roman" w:eastAsia="Times New Roman" w:hAnsi="Times New Roman" w:cs="Times New Roman"/>
                <w:color w:val="000000" w:themeColor="text1"/>
                <w:rPrChange w:id="32762" w:author="Melke" w:date="2019-07-05T17:25:00Z">
                  <w:rPr>
                    <w:ins w:id="32763" w:author="Melke" w:date="2019-07-05T17:23:00Z"/>
                    <w:rFonts w:ascii="Calibri" w:eastAsia="Times New Roman" w:hAnsi="Calibri" w:cs="Times New Roman"/>
                    <w:color w:val="993300"/>
                  </w:rPr>
                </w:rPrChange>
              </w:rPr>
            </w:pPr>
            <w:ins w:id="32764" w:author="Melke" w:date="2019-07-05T17:24:00Z">
              <w:r w:rsidRPr="00237D80">
                <w:rPr>
                  <w:rFonts w:ascii="Times New Roman" w:hAnsi="Times New Roman" w:cs="Times New Roman"/>
                  <w:color w:val="000000" w:themeColor="text1"/>
                </w:rPr>
                <w:t>35</w:t>
              </w:r>
            </w:ins>
          </w:p>
        </w:tc>
        <w:tc>
          <w:tcPr>
            <w:tcW w:w="915" w:type="dxa"/>
            <w:shd w:val="clear" w:color="auto" w:fill="auto"/>
            <w:noWrap/>
            <w:vAlign w:val="bottom"/>
            <w:hideMark/>
            <w:tcPrChange w:id="3276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52336F5" w14:textId="30C56DA3" w:rsidR="00237D80" w:rsidRPr="00237D80" w:rsidRDefault="00237D80" w:rsidP="00237D80">
            <w:pPr>
              <w:spacing w:after="0" w:line="240" w:lineRule="auto"/>
              <w:jc w:val="right"/>
              <w:rPr>
                <w:ins w:id="32766" w:author="Melke" w:date="2019-07-05T17:21:00Z"/>
                <w:rFonts w:ascii="Times New Roman" w:eastAsia="Times New Roman" w:hAnsi="Times New Roman" w:cs="Times New Roman"/>
                <w:color w:val="000000" w:themeColor="text1"/>
                <w:rPrChange w:id="32767" w:author="Melke" w:date="2019-07-05T17:25:00Z">
                  <w:rPr>
                    <w:ins w:id="32768" w:author="Melke" w:date="2019-07-05T17:21:00Z"/>
                    <w:rFonts w:ascii="Calibri" w:eastAsia="Times New Roman" w:hAnsi="Calibri" w:cs="Times New Roman"/>
                    <w:color w:val="993300"/>
                  </w:rPr>
                </w:rPrChange>
              </w:rPr>
            </w:pPr>
            <w:ins w:id="32769" w:author="Melke" w:date="2019-07-05T17:21:00Z">
              <w:r w:rsidRPr="00237D80">
                <w:rPr>
                  <w:rFonts w:ascii="Times New Roman" w:eastAsia="Times New Roman" w:hAnsi="Times New Roman" w:cs="Times New Roman"/>
                  <w:color w:val="000000" w:themeColor="text1"/>
                  <w:rPrChange w:id="32770" w:author="Melke" w:date="2019-07-05T17:25:00Z">
                    <w:rPr>
                      <w:rFonts w:ascii="Calibri" w:eastAsia="Times New Roman" w:hAnsi="Calibri" w:cs="Times New Roman"/>
                      <w:b/>
                      <w:bCs/>
                      <w:color w:val="993300"/>
                      <w:sz w:val="28"/>
                      <w:szCs w:val="28"/>
                    </w:rPr>
                  </w:rPrChange>
                </w:rPr>
                <w:t>1.1</w:t>
              </w:r>
            </w:ins>
          </w:p>
        </w:tc>
        <w:tc>
          <w:tcPr>
            <w:tcW w:w="900" w:type="dxa"/>
            <w:shd w:val="clear" w:color="auto" w:fill="auto"/>
            <w:noWrap/>
            <w:vAlign w:val="bottom"/>
            <w:hideMark/>
            <w:tcPrChange w:id="3277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3004EB1" w14:textId="77777777" w:rsidR="00237D80" w:rsidRPr="00237D80" w:rsidRDefault="00237D80" w:rsidP="00237D80">
            <w:pPr>
              <w:spacing w:after="0" w:line="240" w:lineRule="auto"/>
              <w:jc w:val="right"/>
              <w:rPr>
                <w:ins w:id="32772" w:author="Melke" w:date="2019-07-05T17:21:00Z"/>
                <w:rFonts w:ascii="Times New Roman" w:eastAsia="Times New Roman" w:hAnsi="Times New Roman" w:cs="Times New Roman"/>
                <w:color w:val="000000" w:themeColor="text1"/>
                <w:rPrChange w:id="32773" w:author="Melke" w:date="2019-07-05T17:25:00Z">
                  <w:rPr>
                    <w:ins w:id="32774" w:author="Melke" w:date="2019-07-05T17:21:00Z"/>
                    <w:rFonts w:ascii="Calibri" w:eastAsia="Times New Roman" w:hAnsi="Calibri" w:cs="Times New Roman"/>
                    <w:color w:val="993300"/>
                  </w:rPr>
                </w:rPrChange>
              </w:rPr>
            </w:pPr>
            <w:ins w:id="32775" w:author="Melke" w:date="2019-07-05T17:21:00Z">
              <w:r w:rsidRPr="00237D80">
                <w:rPr>
                  <w:rFonts w:ascii="Times New Roman" w:eastAsia="Times New Roman" w:hAnsi="Times New Roman" w:cs="Times New Roman"/>
                  <w:color w:val="000000" w:themeColor="text1"/>
                  <w:rPrChange w:id="32776" w:author="Melke" w:date="2019-07-05T17:25:00Z">
                    <w:rPr>
                      <w:rFonts w:ascii="Calibri" w:eastAsia="Times New Roman" w:hAnsi="Calibri" w:cs="Times New Roman"/>
                      <w:b/>
                      <w:bCs/>
                      <w:color w:val="993300"/>
                      <w:sz w:val="28"/>
                      <w:szCs w:val="28"/>
                    </w:rPr>
                  </w:rPrChange>
                </w:rPr>
                <w:t>1.3</w:t>
              </w:r>
            </w:ins>
          </w:p>
        </w:tc>
        <w:tc>
          <w:tcPr>
            <w:tcW w:w="1890" w:type="dxa"/>
            <w:shd w:val="clear" w:color="auto" w:fill="auto"/>
            <w:noWrap/>
            <w:vAlign w:val="bottom"/>
            <w:hideMark/>
            <w:tcPrChange w:id="3277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DD78F2E" w14:textId="77777777" w:rsidR="00237D80" w:rsidRPr="00237D80" w:rsidRDefault="00237D80" w:rsidP="00237D80">
            <w:pPr>
              <w:spacing w:after="0" w:line="240" w:lineRule="auto"/>
              <w:jc w:val="right"/>
              <w:rPr>
                <w:ins w:id="32778" w:author="Melke" w:date="2019-07-05T17:21:00Z"/>
                <w:rFonts w:ascii="Times New Roman" w:eastAsia="Times New Roman" w:hAnsi="Times New Roman" w:cs="Times New Roman"/>
                <w:color w:val="000000" w:themeColor="text1"/>
                <w:rPrChange w:id="32779" w:author="Melke" w:date="2019-07-05T17:25:00Z">
                  <w:rPr>
                    <w:ins w:id="32780" w:author="Melke" w:date="2019-07-05T17:21:00Z"/>
                    <w:rFonts w:ascii="Calibri" w:eastAsia="Times New Roman" w:hAnsi="Calibri" w:cs="Times New Roman"/>
                    <w:color w:val="993300"/>
                  </w:rPr>
                </w:rPrChange>
              </w:rPr>
            </w:pPr>
            <w:ins w:id="32781" w:author="Melke" w:date="2019-07-05T17:21:00Z">
              <w:r w:rsidRPr="00237D80">
                <w:rPr>
                  <w:rFonts w:ascii="Times New Roman" w:eastAsia="Times New Roman" w:hAnsi="Times New Roman" w:cs="Times New Roman"/>
                  <w:color w:val="000000" w:themeColor="text1"/>
                  <w:rPrChange w:id="32782"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78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19C9800" w14:textId="77777777" w:rsidR="00237D80" w:rsidRPr="00237D80" w:rsidRDefault="00237D80" w:rsidP="00237D80">
            <w:pPr>
              <w:spacing w:after="0" w:line="240" w:lineRule="auto"/>
              <w:jc w:val="right"/>
              <w:rPr>
                <w:ins w:id="32784" w:author="Melke" w:date="2019-07-05T17:21:00Z"/>
                <w:rFonts w:ascii="Times New Roman" w:eastAsia="Times New Roman" w:hAnsi="Times New Roman" w:cs="Times New Roman"/>
                <w:color w:val="000000" w:themeColor="text1"/>
                <w:rPrChange w:id="32785" w:author="Melke" w:date="2019-07-05T17:25:00Z">
                  <w:rPr>
                    <w:ins w:id="32786" w:author="Melke" w:date="2019-07-05T17:21:00Z"/>
                    <w:rFonts w:ascii="Calibri" w:eastAsia="Times New Roman" w:hAnsi="Calibri" w:cs="Times New Roman"/>
                    <w:color w:val="993300"/>
                  </w:rPr>
                </w:rPrChange>
              </w:rPr>
            </w:pPr>
            <w:ins w:id="32787" w:author="Melke" w:date="2019-07-05T17:21:00Z">
              <w:r w:rsidRPr="00237D80">
                <w:rPr>
                  <w:rFonts w:ascii="Times New Roman" w:eastAsia="Times New Roman" w:hAnsi="Times New Roman" w:cs="Times New Roman"/>
                  <w:color w:val="000000" w:themeColor="text1"/>
                  <w:rPrChange w:id="32788"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78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F800BFF" w14:textId="77777777" w:rsidR="00237D80" w:rsidRPr="00237D80" w:rsidRDefault="00237D80" w:rsidP="00237D80">
            <w:pPr>
              <w:spacing w:after="0" w:line="240" w:lineRule="auto"/>
              <w:jc w:val="right"/>
              <w:rPr>
                <w:ins w:id="32790" w:author="Melke" w:date="2019-07-05T17:21:00Z"/>
                <w:rFonts w:ascii="Times New Roman" w:eastAsia="Times New Roman" w:hAnsi="Times New Roman" w:cs="Times New Roman"/>
                <w:color w:val="000000" w:themeColor="text1"/>
                <w:rPrChange w:id="32791" w:author="Melke" w:date="2019-07-05T17:25:00Z">
                  <w:rPr>
                    <w:ins w:id="32792" w:author="Melke" w:date="2019-07-05T17:21:00Z"/>
                    <w:rFonts w:ascii="Calibri" w:eastAsia="Times New Roman" w:hAnsi="Calibri" w:cs="Times New Roman"/>
                    <w:color w:val="993300"/>
                  </w:rPr>
                </w:rPrChange>
              </w:rPr>
            </w:pPr>
            <w:ins w:id="32793" w:author="Melke" w:date="2019-07-05T17:21:00Z">
              <w:r w:rsidRPr="00237D80">
                <w:rPr>
                  <w:rFonts w:ascii="Times New Roman" w:eastAsia="Times New Roman" w:hAnsi="Times New Roman" w:cs="Times New Roman"/>
                  <w:color w:val="000000" w:themeColor="text1"/>
                  <w:rPrChange w:id="32794" w:author="Melke" w:date="2019-07-05T17:25:00Z">
                    <w:rPr>
                      <w:rFonts w:ascii="Calibri" w:eastAsia="Times New Roman" w:hAnsi="Calibri" w:cs="Times New Roman"/>
                      <w:b/>
                      <w:bCs/>
                      <w:color w:val="993300"/>
                      <w:sz w:val="28"/>
                      <w:szCs w:val="28"/>
                    </w:rPr>
                  </w:rPrChange>
                </w:rPr>
                <w:t>0.389</w:t>
              </w:r>
            </w:ins>
          </w:p>
        </w:tc>
        <w:tc>
          <w:tcPr>
            <w:tcW w:w="1440" w:type="dxa"/>
            <w:shd w:val="clear" w:color="auto" w:fill="auto"/>
            <w:noWrap/>
            <w:vAlign w:val="bottom"/>
            <w:hideMark/>
            <w:tcPrChange w:id="3279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E5900DD" w14:textId="77777777" w:rsidR="00237D80" w:rsidRPr="00237D80" w:rsidRDefault="00237D80" w:rsidP="00237D80">
            <w:pPr>
              <w:spacing w:after="0" w:line="240" w:lineRule="auto"/>
              <w:jc w:val="right"/>
              <w:rPr>
                <w:ins w:id="32796" w:author="Melke" w:date="2019-07-05T17:21:00Z"/>
                <w:rFonts w:ascii="Times New Roman" w:eastAsia="Times New Roman" w:hAnsi="Times New Roman" w:cs="Times New Roman"/>
                <w:color w:val="000000" w:themeColor="text1"/>
                <w:rPrChange w:id="32797" w:author="Melke" w:date="2019-07-05T17:25:00Z">
                  <w:rPr>
                    <w:ins w:id="32798" w:author="Melke" w:date="2019-07-05T17:21:00Z"/>
                    <w:rFonts w:ascii="Calibri" w:eastAsia="Times New Roman" w:hAnsi="Calibri" w:cs="Times New Roman"/>
                    <w:color w:val="993300"/>
                  </w:rPr>
                </w:rPrChange>
              </w:rPr>
            </w:pPr>
            <w:ins w:id="32799" w:author="Melke" w:date="2019-07-05T17:21:00Z">
              <w:r w:rsidRPr="00237D80">
                <w:rPr>
                  <w:rFonts w:ascii="Times New Roman" w:eastAsia="Times New Roman" w:hAnsi="Times New Roman" w:cs="Times New Roman"/>
                  <w:color w:val="000000" w:themeColor="text1"/>
                  <w:rPrChange w:id="32800" w:author="Melke" w:date="2019-07-05T17:25:00Z">
                    <w:rPr>
                      <w:rFonts w:ascii="Calibri" w:eastAsia="Times New Roman" w:hAnsi="Calibri" w:cs="Times New Roman"/>
                      <w:b/>
                      <w:bCs/>
                      <w:color w:val="993300"/>
                      <w:sz w:val="28"/>
                      <w:szCs w:val="28"/>
                    </w:rPr>
                  </w:rPrChange>
                </w:rPr>
                <w:t>1.327</w:t>
              </w:r>
            </w:ins>
          </w:p>
        </w:tc>
      </w:tr>
      <w:tr w:rsidR="00237D80" w:rsidRPr="00237D80" w14:paraId="68643CF1" w14:textId="77777777" w:rsidTr="00C109CC">
        <w:trPr>
          <w:trHeight w:val="300"/>
          <w:ins w:id="32801" w:author="Melke" w:date="2019-07-05T17:21:00Z"/>
          <w:trPrChange w:id="32802" w:author="Melke" w:date="2019-07-06T11:00:00Z">
            <w:trPr>
              <w:trHeight w:val="300"/>
            </w:trPr>
          </w:trPrChange>
        </w:trPr>
        <w:tc>
          <w:tcPr>
            <w:tcW w:w="935" w:type="dxa"/>
            <w:vAlign w:val="bottom"/>
            <w:tcPrChange w:id="32803" w:author="Melke" w:date="2019-07-06T11:00:00Z">
              <w:tcPr>
                <w:tcW w:w="935" w:type="dxa"/>
                <w:tcBorders>
                  <w:top w:val="nil"/>
                  <w:left w:val="single" w:sz="4" w:space="0" w:color="auto"/>
                  <w:bottom w:val="single" w:sz="4" w:space="0" w:color="auto"/>
                  <w:right w:val="single" w:sz="4" w:space="0" w:color="auto"/>
                </w:tcBorders>
                <w:vAlign w:val="bottom"/>
              </w:tcPr>
            </w:tcPrChange>
          </w:tcPr>
          <w:p w14:paraId="18FA86F0" w14:textId="0E3874BE" w:rsidR="00237D80" w:rsidRPr="00237D80" w:rsidRDefault="00237D80" w:rsidP="00237D80">
            <w:pPr>
              <w:spacing w:after="0" w:line="240" w:lineRule="auto"/>
              <w:jc w:val="right"/>
              <w:rPr>
                <w:ins w:id="32804" w:author="Melke" w:date="2019-07-05T17:23:00Z"/>
                <w:rFonts w:ascii="Times New Roman" w:eastAsia="Times New Roman" w:hAnsi="Times New Roman" w:cs="Times New Roman"/>
                <w:color w:val="000000" w:themeColor="text1"/>
                <w:rPrChange w:id="32805" w:author="Melke" w:date="2019-07-05T17:25:00Z">
                  <w:rPr>
                    <w:ins w:id="32806" w:author="Melke" w:date="2019-07-05T17:23:00Z"/>
                    <w:rFonts w:ascii="Calibri" w:eastAsia="Times New Roman" w:hAnsi="Calibri" w:cs="Times New Roman"/>
                    <w:color w:val="993300"/>
                  </w:rPr>
                </w:rPrChange>
              </w:rPr>
            </w:pPr>
            <w:ins w:id="32807" w:author="Melke" w:date="2019-07-05T17:24:00Z">
              <w:r w:rsidRPr="00237D80">
                <w:rPr>
                  <w:rFonts w:ascii="Times New Roman" w:hAnsi="Times New Roman" w:cs="Times New Roman"/>
                  <w:color w:val="000000" w:themeColor="text1"/>
                </w:rPr>
                <w:t>36</w:t>
              </w:r>
            </w:ins>
          </w:p>
        </w:tc>
        <w:tc>
          <w:tcPr>
            <w:tcW w:w="915" w:type="dxa"/>
            <w:shd w:val="clear" w:color="auto" w:fill="auto"/>
            <w:noWrap/>
            <w:vAlign w:val="bottom"/>
            <w:hideMark/>
            <w:tcPrChange w:id="3280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8921CFB" w14:textId="5D40C60B" w:rsidR="00237D80" w:rsidRPr="00237D80" w:rsidRDefault="00237D80" w:rsidP="00237D80">
            <w:pPr>
              <w:spacing w:after="0" w:line="240" w:lineRule="auto"/>
              <w:jc w:val="right"/>
              <w:rPr>
                <w:ins w:id="32809" w:author="Melke" w:date="2019-07-05T17:21:00Z"/>
                <w:rFonts w:ascii="Times New Roman" w:eastAsia="Times New Roman" w:hAnsi="Times New Roman" w:cs="Times New Roman"/>
                <w:color w:val="000000" w:themeColor="text1"/>
                <w:rPrChange w:id="32810" w:author="Melke" w:date="2019-07-05T17:25:00Z">
                  <w:rPr>
                    <w:ins w:id="32811" w:author="Melke" w:date="2019-07-05T17:21:00Z"/>
                    <w:rFonts w:ascii="Calibri" w:eastAsia="Times New Roman" w:hAnsi="Calibri" w:cs="Times New Roman"/>
                    <w:color w:val="993300"/>
                  </w:rPr>
                </w:rPrChange>
              </w:rPr>
            </w:pPr>
            <w:ins w:id="32812" w:author="Melke" w:date="2019-07-05T17:21:00Z">
              <w:r w:rsidRPr="00237D80">
                <w:rPr>
                  <w:rFonts w:ascii="Times New Roman" w:eastAsia="Times New Roman" w:hAnsi="Times New Roman" w:cs="Times New Roman"/>
                  <w:color w:val="000000" w:themeColor="text1"/>
                  <w:rPrChange w:id="32813" w:author="Melke" w:date="2019-07-05T17:25:00Z">
                    <w:rPr>
                      <w:rFonts w:ascii="Calibri" w:eastAsia="Times New Roman" w:hAnsi="Calibri" w:cs="Times New Roman"/>
                      <w:b/>
                      <w:bCs/>
                      <w:color w:val="993300"/>
                      <w:sz w:val="28"/>
                      <w:szCs w:val="28"/>
                    </w:rPr>
                  </w:rPrChange>
                </w:rPr>
                <w:t>0.51</w:t>
              </w:r>
            </w:ins>
          </w:p>
        </w:tc>
        <w:tc>
          <w:tcPr>
            <w:tcW w:w="900" w:type="dxa"/>
            <w:shd w:val="clear" w:color="auto" w:fill="auto"/>
            <w:noWrap/>
            <w:vAlign w:val="bottom"/>
            <w:hideMark/>
            <w:tcPrChange w:id="3281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86EC172" w14:textId="77777777" w:rsidR="00237D80" w:rsidRPr="00237D80" w:rsidRDefault="00237D80" w:rsidP="00237D80">
            <w:pPr>
              <w:spacing w:after="0" w:line="240" w:lineRule="auto"/>
              <w:jc w:val="right"/>
              <w:rPr>
                <w:ins w:id="32815" w:author="Melke" w:date="2019-07-05T17:21:00Z"/>
                <w:rFonts w:ascii="Times New Roman" w:eastAsia="Times New Roman" w:hAnsi="Times New Roman" w:cs="Times New Roman"/>
                <w:color w:val="000000" w:themeColor="text1"/>
                <w:rPrChange w:id="32816" w:author="Melke" w:date="2019-07-05T17:25:00Z">
                  <w:rPr>
                    <w:ins w:id="32817" w:author="Melke" w:date="2019-07-05T17:21:00Z"/>
                    <w:rFonts w:ascii="Calibri" w:eastAsia="Times New Roman" w:hAnsi="Calibri" w:cs="Times New Roman"/>
                    <w:color w:val="993300"/>
                  </w:rPr>
                </w:rPrChange>
              </w:rPr>
            </w:pPr>
            <w:ins w:id="32818" w:author="Melke" w:date="2019-07-05T17:21:00Z">
              <w:r w:rsidRPr="00237D80">
                <w:rPr>
                  <w:rFonts w:ascii="Times New Roman" w:eastAsia="Times New Roman" w:hAnsi="Times New Roman" w:cs="Times New Roman"/>
                  <w:color w:val="000000" w:themeColor="text1"/>
                  <w:rPrChange w:id="32819" w:author="Melke" w:date="2019-07-05T17:25:00Z">
                    <w:rPr>
                      <w:rFonts w:ascii="Calibri" w:eastAsia="Times New Roman" w:hAnsi="Calibri" w:cs="Times New Roman"/>
                      <w:b/>
                      <w:bCs/>
                      <w:color w:val="993300"/>
                      <w:sz w:val="28"/>
                      <w:szCs w:val="28"/>
                    </w:rPr>
                  </w:rPrChange>
                </w:rPr>
                <w:t>1</w:t>
              </w:r>
            </w:ins>
          </w:p>
        </w:tc>
        <w:tc>
          <w:tcPr>
            <w:tcW w:w="1890" w:type="dxa"/>
            <w:shd w:val="clear" w:color="auto" w:fill="auto"/>
            <w:noWrap/>
            <w:vAlign w:val="bottom"/>
            <w:hideMark/>
            <w:tcPrChange w:id="3282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BFFFA6B" w14:textId="77777777" w:rsidR="00237D80" w:rsidRPr="00237D80" w:rsidRDefault="00237D80" w:rsidP="00237D80">
            <w:pPr>
              <w:spacing w:after="0" w:line="240" w:lineRule="auto"/>
              <w:jc w:val="right"/>
              <w:rPr>
                <w:ins w:id="32821" w:author="Melke" w:date="2019-07-05T17:21:00Z"/>
                <w:rFonts w:ascii="Times New Roman" w:eastAsia="Times New Roman" w:hAnsi="Times New Roman" w:cs="Times New Roman"/>
                <w:color w:val="000000" w:themeColor="text1"/>
                <w:rPrChange w:id="32822" w:author="Melke" w:date="2019-07-05T17:25:00Z">
                  <w:rPr>
                    <w:ins w:id="32823" w:author="Melke" w:date="2019-07-05T17:21:00Z"/>
                    <w:rFonts w:ascii="Calibri" w:eastAsia="Times New Roman" w:hAnsi="Calibri" w:cs="Times New Roman"/>
                    <w:color w:val="993300"/>
                  </w:rPr>
                </w:rPrChange>
              </w:rPr>
            </w:pPr>
            <w:ins w:id="32824" w:author="Melke" w:date="2019-07-05T17:21:00Z">
              <w:r w:rsidRPr="00237D80">
                <w:rPr>
                  <w:rFonts w:ascii="Times New Roman" w:eastAsia="Times New Roman" w:hAnsi="Times New Roman" w:cs="Times New Roman"/>
                  <w:color w:val="000000" w:themeColor="text1"/>
                  <w:rPrChange w:id="32825"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82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636CA10" w14:textId="77777777" w:rsidR="00237D80" w:rsidRPr="00237D80" w:rsidRDefault="00237D80" w:rsidP="00237D80">
            <w:pPr>
              <w:spacing w:after="0" w:line="240" w:lineRule="auto"/>
              <w:jc w:val="right"/>
              <w:rPr>
                <w:ins w:id="32827" w:author="Melke" w:date="2019-07-05T17:21:00Z"/>
                <w:rFonts w:ascii="Times New Roman" w:eastAsia="Times New Roman" w:hAnsi="Times New Roman" w:cs="Times New Roman"/>
                <w:color w:val="000000" w:themeColor="text1"/>
                <w:rPrChange w:id="32828" w:author="Melke" w:date="2019-07-05T17:25:00Z">
                  <w:rPr>
                    <w:ins w:id="32829" w:author="Melke" w:date="2019-07-05T17:21:00Z"/>
                    <w:rFonts w:ascii="Calibri" w:eastAsia="Times New Roman" w:hAnsi="Calibri" w:cs="Times New Roman"/>
                    <w:color w:val="993300"/>
                  </w:rPr>
                </w:rPrChange>
              </w:rPr>
            </w:pPr>
            <w:ins w:id="32830" w:author="Melke" w:date="2019-07-05T17:21:00Z">
              <w:r w:rsidRPr="00237D80">
                <w:rPr>
                  <w:rFonts w:ascii="Times New Roman" w:eastAsia="Times New Roman" w:hAnsi="Times New Roman" w:cs="Times New Roman"/>
                  <w:color w:val="000000" w:themeColor="text1"/>
                  <w:rPrChange w:id="32831"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83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EF2B6EF" w14:textId="77777777" w:rsidR="00237D80" w:rsidRPr="00237D80" w:rsidRDefault="00237D80" w:rsidP="00237D80">
            <w:pPr>
              <w:spacing w:after="0" w:line="240" w:lineRule="auto"/>
              <w:jc w:val="right"/>
              <w:rPr>
                <w:ins w:id="32833" w:author="Melke" w:date="2019-07-05T17:21:00Z"/>
                <w:rFonts w:ascii="Times New Roman" w:eastAsia="Times New Roman" w:hAnsi="Times New Roman" w:cs="Times New Roman"/>
                <w:color w:val="000000" w:themeColor="text1"/>
                <w:rPrChange w:id="32834" w:author="Melke" w:date="2019-07-05T17:25:00Z">
                  <w:rPr>
                    <w:ins w:id="32835" w:author="Melke" w:date="2019-07-05T17:21:00Z"/>
                    <w:rFonts w:ascii="Calibri" w:eastAsia="Times New Roman" w:hAnsi="Calibri" w:cs="Times New Roman"/>
                    <w:color w:val="993300"/>
                  </w:rPr>
                </w:rPrChange>
              </w:rPr>
            </w:pPr>
            <w:ins w:id="32836" w:author="Melke" w:date="2019-07-05T17:21:00Z">
              <w:r w:rsidRPr="00237D80">
                <w:rPr>
                  <w:rFonts w:ascii="Times New Roman" w:eastAsia="Times New Roman" w:hAnsi="Times New Roman" w:cs="Times New Roman"/>
                  <w:color w:val="000000" w:themeColor="text1"/>
                  <w:rPrChange w:id="32837" w:author="Melke" w:date="2019-07-05T17:25:00Z">
                    <w:rPr>
                      <w:rFonts w:ascii="Calibri" w:eastAsia="Times New Roman" w:hAnsi="Calibri" w:cs="Times New Roman"/>
                      <w:b/>
                      <w:bCs/>
                      <w:color w:val="993300"/>
                      <w:sz w:val="28"/>
                      <w:szCs w:val="28"/>
                    </w:rPr>
                  </w:rPrChange>
                </w:rPr>
                <w:t>0.257</w:t>
              </w:r>
            </w:ins>
          </w:p>
        </w:tc>
        <w:tc>
          <w:tcPr>
            <w:tcW w:w="1440" w:type="dxa"/>
            <w:shd w:val="clear" w:color="auto" w:fill="auto"/>
            <w:noWrap/>
            <w:vAlign w:val="bottom"/>
            <w:hideMark/>
            <w:tcPrChange w:id="3283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060B09D" w14:textId="77777777" w:rsidR="00237D80" w:rsidRPr="00237D80" w:rsidRDefault="00237D80" w:rsidP="00237D80">
            <w:pPr>
              <w:spacing w:after="0" w:line="240" w:lineRule="auto"/>
              <w:jc w:val="right"/>
              <w:rPr>
                <w:ins w:id="32839" w:author="Melke" w:date="2019-07-05T17:21:00Z"/>
                <w:rFonts w:ascii="Times New Roman" w:eastAsia="Times New Roman" w:hAnsi="Times New Roman" w:cs="Times New Roman"/>
                <w:color w:val="000000" w:themeColor="text1"/>
                <w:rPrChange w:id="32840" w:author="Melke" w:date="2019-07-05T17:25:00Z">
                  <w:rPr>
                    <w:ins w:id="32841" w:author="Melke" w:date="2019-07-05T17:21:00Z"/>
                    <w:rFonts w:ascii="Calibri" w:eastAsia="Times New Roman" w:hAnsi="Calibri" w:cs="Times New Roman"/>
                    <w:color w:val="993300"/>
                  </w:rPr>
                </w:rPrChange>
              </w:rPr>
            </w:pPr>
            <w:ins w:id="32842" w:author="Melke" w:date="2019-07-05T17:21:00Z">
              <w:r w:rsidRPr="00237D80">
                <w:rPr>
                  <w:rFonts w:ascii="Times New Roman" w:eastAsia="Times New Roman" w:hAnsi="Times New Roman" w:cs="Times New Roman"/>
                  <w:color w:val="000000" w:themeColor="text1"/>
                  <w:rPrChange w:id="32843" w:author="Melke" w:date="2019-07-05T17:25:00Z">
                    <w:rPr>
                      <w:rFonts w:ascii="Calibri" w:eastAsia="Times New Roman" w:hAnsi="Calibri" w:cs="Times New Roman"/>
                      <w:b/>
                      <w:bCs/>
                      <w:color w:val="993300"/>
                      <w:sz w:val="28"/>
                      <w:szCs w:val="28"/>
                    </w:rPr>
                  </w:rPrChange>
                </w:rPr>
                <w:t>2.083</w:t>
              </w:r>
            </w:ins>
          </w:p>
        </w:tc>
      </w:tr>
      <w:tr w:rsidR="00237D80" w:rsidRPr="00237D80" w14:paraId="1F1CAC21" w14:textId="77777777" w:rsidTr="00C109CC">
        <w:trPr>
          <w:trHeight w:val="300"/>
          <w:ins w:id="32844" w:author="Melke" w:date="2019-07-05T17:21:00Z"/>
          <w:trPrChange w:id="32845" w:author="Melke" w:date="2019-07-06T11:00:00Z">
            <w:trPr>
              <w:trHeight w:val="300"/>
            </w:trPr>
          </w:trPrChange>
        </w:trPr>
        <w:tc>
          <w:tcPr>
            <w:tcW w:w="935" w:type="dxa"/>
            <w:vAlign w:val="bottom"/>
            <w:tcPrChange w:id="32846" w:author="Melke" w:date="2019-07-06T11:00:00Z">
              <w:tcPr>
                <w:tcW w:w="935" w:type="dxa"/>
                <w:tcBorders>
                  <w:top w:val="nil"/>
                  <w:left w:val="single" w:sz="4" w:space="0" w:color="auto"/>
                  <w:bottom w:val="single" w:sz="4" w:space="0" w:color="auto"/>
                  <w:right w:val="single" w:sz="4" w:space="0" w:color="auto"/>
                </w:tcBorders>
                <w:vAlign w:val="bottom"/>
              </w:tcPr>
            </w:tcPrChange>
          </w:tcPr>
          <w:p w14:paraId="445A5945" w14:textId="26E34410" w:rsidR="00237D80" w:rsidRPr="00237D80" w:rsidRDefault="00237D80" w:rsidP="00237D80">
            <w:pPr>
              <w:spacing w:after="0" w:line="240" w:lineRule="auto"/>
              <w:jc w:val="right"/>
              <w:rPr>
                <w:ins w:id="32847" w:author="Melke" w:date="2019-07-05T17:23:00Z"/>
                <w:rFonts w:ascii="Times New Roman" w:eastAsia="Times New Roman" w:hAnsi="Times New Roman" w:cs="Times New Roman"/>
                <w:color w:val="000000" w:themeColor="text1"/>
                <w:rPrChange w:id="32848" w:author="Melke" w:date="2019-07-05T17:25:00Z">
                  <w:rPr>
                    <w:ins w:id="32849" w:author="Melke" w:date="2019-07-05T17:23:00Z"/>
                    <w:rFonts w:ascii="Calibri" w:eastAsia="Times New Roman" w:hAnsi="Calibri" w:cs="Times New Roman"/>
                    <w:color w:val="993300"/>
                  </w:rPr>
                </w:rPrChange>
              </w:rPr>
            </w:pPr>
            <w:ins w:id="32850" w:author="Melke" w:date="2019-07-05T17:24:00Z">
              <w:r w:rsidRPr="00237D80">
                <w:rPr>
                  <w:rFonts w:ascii="Times New Roman" w:hAnsi="Times New Roman" w:cs="Times New Roman"/>
                  <w:color w:val="000000" w:themeColor="text1"/>
                </w:rPr>
                <w:t>37</w:t>
              </w:r>
            </w:ins>
          </w:p>
        </w:tc>
        <w:tc>
          <w:tcPr>
            <w:tcW w:w="915" w:type="dxa"/>
            <w:shd w:val="clear" w:color="auto" w:fill="auto"/>
            <w:noWrap/>
            <w:vAlign w:val="bottom"/>
            <w:hideMark/>
            <w:tcPrChange w:id="3285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882D572" w14:textId="5E177117" w:rsidR="00237D80" w:rsidRPr="00237D80" w:rsidRDefault="00237D80" w:rsidP="00237D80">
            <w:pPr>
              <w:spacing w:after="0" w:line="240" w:lineRule="auto"/>
              <w:jc w:val="right"/>
              <w:rPr>
                <w:ins w:id="32852" w:author="Melke" w:date="2019-07-05T17:21:00Z"/>
                <w:rFonts w:ascii="Times New Roman" w:eastAsia="Times New Roman" w:hAnsi="Times New Roman" w:cs="Times New Roman"/>
                <w:color w:val="000000" w:themeColor="text1"/>
                <w:rPrChange w:id="32853" w:author="Melke" w:date="2019-07-05T17:25:00Z">
                  <w:rPr>
                    <w:ins w:id="32854" w:author="Melke" w:date="2019-07-05T17:21:00Z"/>
                    <w:rFonts w:ascii="Calibri" w:eastAsia="Times New Roman" w:hAnsi="Calibri" w:cs="Times New Roman"/>
                    <w:color w:val="993300"/>
                  </w:rPr>
                </w:rPrChange>
              </w:rPr>
            </w:pPr>
            <w:ins w:id="32855" w:author="Melke" w:date="2019-07-05T17:21:00Z">
              <w:r w:rsidRPr="00237D80">
                <w:rPr>
                  <w:rFonts w:ascii="Times New Roman" w:eastAsia="Times New Roman" w:hAnsi="Times New Roman" w:cs="Times New Roman"/>
                  <w:color w:val="000000" w:themeColor="text1"/>
                  <w:rPrChange w:id="32856" w:author="Melke" w:date="2019-07-05T17:25:00Z">
                    <w:rPr>
                      <w:rFonts w:ascii="Calibri" w:eastAsia="Times New Roman" w:hAnsi="Calibri" w:cs="Times New Roman"/>
                      <w:b/>
                      <w:bCs/>
                      <w:color w:val="993300"/>
                      <w:sz w:val="28"/>
                      <w:szCs w:val="28"/>
                    </w:rPr>
                  </w:rPrChange>
                </w:rPr>
                <w:t>0.32</w:t>
              </w:r>
            </w:ins>
          </w:p>
        </w:tc>
        <w:tc>
          <w:tcPr>
            <w:tcW w:w="900" w:type="dxa"/>
            <w:shd w:val="clear" w:color="auto" w:fill="auto"/>
            <w:noWrap/>
            <w:vAlign w:val="bottom"/>
            <w:hideMark/>
            <w:tcPrChange w:id="3285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E4365D4" w14:textId="77777777" w:rsidR="00237D80" w:rsidRPr="00237D80" w:rsidRDefault="00237D80" w:rsidP="00237D80">
            <w:pPr>
              <w:spacing w:after="0" w:line="240" w:lineRule="auto"/>
              <w:jc w:val="right"/>
              <w:rPr>
                <w:ins w:id="32858" w:author="Melke" w:date="2019-07-05T17:21:00Z"/>
                <w:rFonts w:ascii="Times New Roman" w:eastAsia="Times New Roman" w:hAnsi="Times New Roman" w:cs="Times New Roman"/>
                <w:color w:val="000000" w:themeColor="text1"/>
                <w:rPrChange w:id="32859" w:author="Melke" w:date="2019-07-05T17:25:00Z">
                  <w:rPr>
                    <w:ins w:id="32860" w:author="Melke" w:date="2019-07-05T17:21:00Z"/>
                    <w:rFonts w:ascii="Calibri" w:eastAsia="Times New Roman" w:hAnsi="Calibri" w:cs="Times New Roman"/>
                    <w:color w:val="993300"/>
                  </w:rPr>
                </w:rPrChange>
              </w:rPr>
            </w:pPr>
            <w:ins w:id="32861" w:author="Melke" w:date="2019-07-05T17:21:00Z">
              <w:r w:rsidRPr="00237D80">
                <w:rPr>
                  <w:rFonts w:ascii="Times New Roman" w:eastAsia="Times New Roman" w:hAnsi="Times New Roman" w:cs="Times New Roman"/>
                  <w:color w:val="000000" w:themeColor="text1"/>
                  <w:rPrChange w:id="32862" w:author="Melke" w:date="2019-07-05T17:25:00Z">
                    <w:rPr>
                      <w:rFonts w:ascii="Calibri" w:eastAsia="Times New Roman" w:hAnsi="Calibri" w:cs="Times New Roman"/>
                      <w:b/>
                      <w:bCs/>
                      <w:color w:val="993300"/>
                      <w:sz w:val="28"/>
                      <w:szCs w:val="28"/>
                    </w:rPr>
                  </w:rPrChange>
                </w:rPr>
                <w:t>0.3</w:t>
              </w:r>
            </w:ins>
          </w:p>
        </w:tc>
        <w:tc>
          <w:tcPr>
            <w:tcW w:w="1890" w:type="dxa"/>
            <w:shd w:val="clear" w:color="auto" w:fill="auto"/>
            <w:noWrap/>
            <w:vAlign w:val="bottom"/>
            <w:hideMark/>
            <w:tcPrChange w:id="3286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AA67A09" w14:textId="77777777" w:rsidR="00237D80" w:rsidRPr="00237D80" w:rsidRDefault="00237D80" w:rsidP="00237D80">
            <w:pPr>
              <w:spacing w:after="0" w:line="240" w:lineRule="auto"/>
              <w:jc w:val="right"/>
              <w:rPr>
                <w:ins w:id="32864" w:author="Melke" w:date="2019-07-05T17:21:00Z"/>
                <w:rFonts w:ascii="Times New Roman" w:eastAsia="Times New Roman" w:hAnsi="Times New Roman" w:cs="Times New Roman"/>
                <w:color w:val="000000" w:themeColor="text1"/>
                <w:rPrChange w:id="32865" w:author="Melke" w:date="2019-07-05T17:25:00Z">
                  <w:rPr>
                    <w:ins w:id="32866" w:author="Melke" w:date="2019-07-05T17:21:00Z"/>
                    <w:rFonts w:ascii="Calibri" w:eastAsia="Times New Roman" w:hAnsi="Calibri" w:cs="Times New Roman"/>
                    <w:color w:val="993300"/>
                  </w:rPr>
                </w:rPrChange>
              </w:rPr>
            </w:pPr>
            <w:ins w:id="32867" w:author="Melke" w:date="2019-07-05T17:21:00Z">
              <w:r w:rsidRPr="00237D80">
                <w:rPr>
                  <w:rFonts w:ascii="Times New Roman" w:eastAsia="Times New Roman" w:hAnsi="Times New Roman" w:cs="Times New Roman"/>
                  <w:color w:val="000000" w:themeColor="text1"/>
                  <w:rPrChange w:id="32868"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86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FA4AD6B" w14:textId="77777777" w:rsidR="00237D80" w:rsidRPr="00237D80" w:rsidRDefault="00237D80" w:rsidP="00237D80">
            <w:pPr>
              <w:spacing w:after="0" w:line="240" w:lineRule="auto"/>
              <w:jc w:val="right"/>
              <w:rPr>
                <w:ins w:id="32870" w:author="Melke" w:date="2019-07-05T17:21:00Z"/>
                <w:rFonts w:ascii="Times New Roman" w:eastAsia="Times New Roman" w:hAnsi="Times New Roman" w:cs="Times New Roman"/>
                <w:color w:val="000000" w:themeColor="text1"/>
                <w:rPrChange w:id="32871" w:author="Melke" w:date="2019-07-05T17:25:00Z">
                  <w:rPr>
                    <w:ins w:id="32872" w:author="Melke" w:date="2019-07-05T17:21:00Z"/>
                    <w:rFonts w:ascii="Calibri" w:eastAsia="Times New Roman" w:hAnsi="Calibri" w:cs="Times New Roman"/>
                    <w:color w:val="993300"/>
                  </w:rPr>
                </w:rPrChange>
              </w:rPr>
            </w:pPr>
            <w:ins w:id="32873" w:author="Melke" w:date="2019-07-05T17:21:00Z">
              <w:r w:rsidRPr="00237D80">
                <w:rPr>
                  <w:rFonts w:ascii="Times New Roman" w:eastAsia="Times New Roman" w:hAnsi="Times New Roman" w:cs="Times New Roman"/>
                  <w:color w:val="000000" w:themeColor="text1"/>
                  <w:rPrChange w:id="32874"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87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B9DCF57" w14:textId="77777777" w:rsidR="00237D80" w:rsidRPr="00237D80" w:rsidRDefault="00237D80" w:rsidP="00237D80">
            <w:pPr>
              <w:spacing w:after="0" w:line="240" w:lineRule="auto"/>
              <w:jc w:val="right"/>
              <w:rPr>
                <w:ins w:id="32876" w:author="Melke" w:date="2019-07-05T17:21:00Z"/>
                <w:rFonts w:ascii="Times New Roman" w:eastAsia="Times New Roman" w:hAnsi="Times New Roman" w:cs="Times New Roman"/>
                <w:color w:val="000000" w:themeColor="text1"/>
                <w:rPrChange w:id="32877" w:author="Melke" w:date="2019-07-05T17:25:00Z">
                  <w:rPr>
                    <w:ins w:id="32878" w:author="Melke" w:date="2019-07-05T17:21:00Z"/>
                    <w:rFonts w:ascii="Calibri" w:eastAsia="Times New Roman" w:hAnsi="Calibri" w:cs="Times New Roman"/>
                    <w:color w:val="993300"/>
                  </w:rPr>
                </w:rPrChange>
              </w:rPr>
            </w:pPr>
            <w:ins w:id="32879" w:author="Melke" w:date="2019-07-05T17:21:00Z">
              <w:r w:rsidRPr="00237D80">
                <w:rPr>
                  <w:rFonts w:ascii="Times New Roman" w:eastAsia="Times New Roman" w:hAnsi="Times New Roman" w:cs="Times New Roman"/>
                  <w:color w:val="000000" w:themeColor="text1"/>
                  <w:rPrChange w:id="32880" w:author="Melke" w:date="2019-07-05T17:25:00Z">
                    <w:rPr>
                      <w:rFonts w:ascii="Calibri" w:eastAsia="Times New Roman" w:hAnsi="Calibri" w:cs="Times New Roman"/>
                      <w:b/>
                      <w:bCs/>
                      <w:color w:val="993300"/>
                      <w:sz w:val="28"/>
                      <w:szCs w:val="28"/>
                    </w:rPr>
                  </w:rPrChange>
                </w:rPr>
                <w:t>0.113</w:t>
              </w:r>
            </w:ins>
          </w:p>
        </w:tc>
        <w:tc>
          <w:tcPr>
            <w:tcW w:w="1440" w:type="dxa"/>
            <w:shd w:val="clear" w:color="auto" w:fill="auto"/>
            <w:noWrap/>
            <w:vAlign w:val="bottom"/>
            <w:hideMark/>
            <w:tcPrChange w:id="3288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02824E9" w14:textId="77777777" w:rsidR="00237D80" w:rsidRPr="00237D80" w:rsidRDefault="00237D80" w:rsidP="00237D80">
            <w:pPr>
              <w:spacing w:after="0" w:line="240" w:lineRule="auto"/>
              <w:jc w:val="right"/>
              <w:rPr>
                <w:ins w:id="32882" w:author="Melke" w:date="2019-07-05T17:21:00Z"/>
                <w:rFonts w:ascii="Times New Roman" w:eastAsia="Times New Roman" w:hAnsi="Times New Roman" w:cs="Times New Roman"/>
                <w:color w:val="000000" w:themeColor="text1"/>
                <w:rPrChange w:id="32883" w:author="Melke" w:date="2019-07-05T17:25:00Z">
                  <w:rPr>
                    <w:ins w:id="32884" w:author="Melke" w:date="2019-07-05T17:21:00Z"/>
                    <w:rFonts w:ascii="Calibri" w:eastAsia="Times New Roman" w:hAnsi="Calibri" w:cs="Times New Roman"/>
                    <w:color w:val="993300"/>
                  </w:rPr>
                </w:rPrChange>
              </w:rPr>
            </w:pPr>
            <w:ins w:id="32885" w:author="Melke" w:date="2019-07-05T17:21:00Z">
              <w:r w:rsidRPr="00237D80">
                <w:rPr>
                  <w:rFonts w:ascii="Times New Roman" w:eastAsia="Times New Roman" w:hAnsi="Times New Roman" w:cs="Times New Roman"/>
                  <w:color w:val="000000" w:themeColor="text1"/>
                  <w:rPrChange w:id="32886" w:author="Melke" w:date="2019-07-05T17:25:00Z">
                    <w:rPr>
                      <w:rFonts w:ascii="Calibri" w:eastAsia="Times New Roman" w:hAnsi="Calibri" w:cs="Times New Roman"/>
                      <w:b/>
                      <w:bCs/>
                      <w:color w:val="993300"/>
                      <w:sz w:val="28"/>
                      <w:szCs w:val="28"/>
                    </w:rPr>
                  </w:rPrChange>
                </w:rPr>
                <w:t>0.380</w:t>
              </w:r>
            </w:ins>
          </w:p>
        </w:tc>
      </w:tr>
      <w:tr w:rsidR="00237D80" w:rsidRPr="00237D80" w14:paraId="208E7F24" w14:textId="77777777" w:rsidTr="00C109CC">
        <w:trPr>
          <w:trHeight w:val="300"/>
          <w:ins w:id="32887" w:author="Melke" w:date="2019-07-05T17:21:00Z"/>
          <w:trPrChange w:id="32888" w:author="Melke" w:date="2019-07-06T11:00:00Z">
            <w:trPr>
              <w:trHeight w:val="300"/>
            </w:trPr>
          </w:trPrChange>
        </w:trPr>
        <w:tc>
          <w:tcPr>
            <w:tcW w:w="935" w:type="dxa"/>
            <w:vAlign w:val="bottom"/>
            <w:tcPrChange w:id="32889" w:author="Melke" w:date="2019-07-06T11:00:00Z">
              <w:tcPr>
                <w:tcW w:w="935" w:type="dxa"/>
                <w:tcBorders>
                  <w:top w:val="nil"/>
                  <w:left w:val="single" w:sz="4" w:space="0" w:color="auto"/>
                  <w:bottom w:val="single" w:sz="4" w:space="0" w:color="auto"/>
                  <w:right w:val="single" w:sz="4" w:space="0" w:color="auto"/>
                </w:tcBorders>
                <w:vAlign w:val="bottom"/>
              </w:tcPr>
            </w:tcPrChange>
          </w:tcPr>
          <w:p w14:paraId="2932E906" w14:textId="77B6E5A3" w:rsidR="00237D80" w:rsidRPr="00237D80" w:rsidRDefault="00237D80" w:rsidP="00237D80">
            <w:pPr>
              <w:spacing w:after="0" w:line="240" w:lineRule="auto"/>
              <w:jc w:val="right"/>
              <w:rPr>
                <w:ins w:id="32890" w:author="Melke" w:date="2019-07-05T17:23:00Z"/>
                <w:rFonts w:ascii="Times New Roman" w:eastAsia="Times New Roman" w:hAnsi="Times New Roman" w:cs="Times New Roman"/>
                <w:color w:val="000000" w:themeColor="text1"/>
                <w:rPrChange w:id="32891" w:author="Melke" w:date="2019-07-05T17:25:00Z">
                  <w:rPr>
                    <w:ins w:id="32892" w:author="Melke" w:date="2019-07-05T17:23:00Z"/>
                    <w:rFonts w:ascii="Calibri" w:eastAsia="Times New Roman" w:hAnsi="Calibri" w:cs="Times New Roman"/>
                    <w:color w:val="993300"/>
                  </w:rPr>
                </w:rPrChange>
              </w:rPr>
            </w:pPr>
            <w:ins w:id="32893" w:author="Melke" w:date="2019-07-05T17:24:00Z">
              <w:r w:rsidRPr="00237D80">
                <w:rPr>
                  <w:rFonts w:ascii="Times New Roman" w:hAnsi="Times New Roman" w:cs="Times New Roman"/>
                  <w:color w:val="000000" w:themeColor="text1"/>
                </w:rPr>
                <w:t>38</w:t>
              </w:r>
            </w:ins>
          </w:p>
        </w:tc>
        <w:tc>
          <w:tcPr>
            <w:tcW w:w="915" w:type="dxa"/>
            <w:shd w:val="clear" w:color="auto" w:fill="auto"/>
            <w:noWrap/>
            <w:vAlign w:val="bottom"/>
            <w:hideMark/>
            <w:tcPrChange w:id="3289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A042B48" w14:textId="591F84B5" w:rsidR="00237D80" w:rsidRPr="00237D80" w:rsidRDefault="00237D80" w:rsidP="00237D80">
            <w:pPr>
              <w:spacing w:after="0" w:line="240" w:lineRule="auto"/>
              <w:jc w:val="right"/>
              <w:rPr>
                <w:ins w:id="32895" w:author="Melke" w:date="2019-07-05T17:21:00Z"/>
                <w:rFonts w:ascii="Times New Roman" w:eastAsia="Times New Roman" w:hAnsi="Times New Roman" w:cs="Times New Roman"/>
                <w:color w:val="000000" w:themeColor="text1"/>
                <w:rPrChange w:id="32896" w:author="Melke" w:date="2019-07-05T17:25:00Z">
                  <w:rPr>
                    <w:ins w:id="32897" w:author="Melke" w:date="2019-07-05T17:21:00Z"/>
                    <w:rFonts w:ascii="Calibri" w:eastAsia="Times New Roman" w:hAnsi="Calibri" w:cs="Times New Roman"/>
                    <w:color w:val="993300"/>
                  </w:rPr>
                </w:rPrChange>
              </w:rPr>
            </w:pPr>
            <w:ins w:id="32898" w:author="Melke" w:date="2019-07-05T17:21:00Z">
              <w:r w:rsidRPr="00237D80">
                <w:rPr>
                  <w:rFonts w:ascii="Times New Roman" w:eastAsia="Times New Roman" w:hAnsi="Times New Roman" w:cs="Times New Roman"/>
                  <w:color w:val="000000" w:themeColor="text1"/>
                  <w:rPrChange w:id="32899" w:author="Melke" w:date="2019-07-05T17:25:00Z">
                    <w:rPr>
                      <w:rFonts w:ascii="Calibri" w:eastAsia="Times New Roman" w:hAnsi="Calibri" w:cs="Times New Roman"/>
                      <w:b/>
                      <w:bCs/>
                      <w:color w:val="993300"/>
                      <w:sz w:val="28"/>
                      <w:szCs w:val="28"/>
                    </w:rPr>
                  </w:rPrChange>
                </w:rPr>
                <w:t>0.32</w:t>
              </w:r>
            </w:ins>
          </w:p>
        </w:tc>
        <w:tc>
          <w:tcPr>
            <w:tcW w:w="900" w:type="dxa"/>
            <w:shd w:val="clear" w:color="auto" w:fill="auto"/>
            <w:noWrap/>
            <w:vAlign w:val="bottom"/>
            <w:hideMark/>
            <w:tcPrChange w:id="3290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CFD4158" w14:textId="77777777" w:rsidR="00237D80" w:rsidRPr="00237D80" w:rsidRDefault="00237D80" w:rsidP="00237D80">
            <w:pPr>
              <w:spacing w:after="0" w:line="240" w:lineRule="auto"/>
              <w:jc w:val="right"/>
              <w:rPr>
                <w:ins w:id="32901" w:author="Melke" w:date="2019-07-05T17:21:00Z"/>
                <w:rFonts w:ascii="Times New Roman" w:eastAsia="Times New Roman" w:hAnsi="Times New Roman" w:cs="Times New Roman"/>
                <w:color w:val="000000" w:themeColor="text1"/>
                <w:rPrChange w:id="32902" w:author="Melke" w:date="2019-07-05T17:25:00Z">
                  <w:rPr>
                    <w:ins w:id="32903" w:author="Melke" w:date="2019-07-05T17:21:00Z"/>
                    <w:rFonts w:ascii="Calibri" w:eastAsia="Times New Roman" w:hAnsi="Calibri" w:cs="Times New Roman"/>
                    <w:color w:val="993300"/>
                  </w:rPr>
                </w:rPrChange>
              </w:rPr>
            </w:pPr>
            <w:ins w:id="32904" w:author="Melke" w:date="2019-07-05T17:21:00Z">
              <w:r w:rsidRPr="00237D80">
                <w:rPr>
                  <w:rFonts w:ascii="Times New Roman" w:eastAsia="Times New Roman" w:hAnsi="Times New Roman" w:cs="Times New Roman"/>
                  <w:color w:val="000000" w:themeColor="text1"/>
                  <w:rPrChange w:id="32905" w:author="Melke" w:date="2019-07-05T17:25:00Z">
                    <w:rPr>
                      <w:rFonts w:ascii="Calibri" w:eastAsia="Times New Roman" w:hAnsi="Calibri" w:cs="Times New Roman"/>
                      <w:b/>
                      <w:bCs/>
                      <w:color w:val="993300"/>
                      <w:sz w:val="28"/>
                      <w:szCs w:val="28"/>
                    </w:rPr>
                  </w:rPrChange>
                </w:rPr>
                <w:t>0.3</w:t>
              </w:r>
            </w:ins>
          </w:p>
        </w:tc>
        <w:tc>
          <w:tcPr>
            <w:tcW w:w="1890" w:type="dxa"/>
            <w:shd w:val="clear" w:color="auto" w:fill="auto"/>
            <w:noWrap/>
            <w:vAlign w:val="bottom"/>
            <w:hideMark/>
            <w:tcPrChange w:id="3290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AC0C528" w14:textId="77777777" w:rsidR="00237D80" w:rsidRPr="00237D80" w:rsidRDefault="00237D80" w:rsidP="00237D80">
            <w:pPr>
              <w:spacing w:after="0" w:line="240" w:lineRule="auto"/>
              <w:jc w:val="right"/>
              <w:rPr>
                <w:ins w:id="32907" w:author="Melke" w:date="2019-07-05T17:21:00Z"/>
                <w:rFonts w:ascii="Times New Roman" w:eastAsia="Times New Roman" w:hAnsi="Times New Roman" w:cs="Times New Roman"/>
                <w:color w:val="000000" w:themeColor="text1"/>
                <w:rPrChange w:id="32908" w:author="Melke" w:date="2019-07-05T17:25:00Z">
                  <w:rPr>
                    <w:ins w:id="32909" w:author="Melke" w:date="2019-07-05T17:21:00Z"/>
                    <w:rFonts w:ascii="Calibri" w:eastAsia="Times New Roman" w:hAnsi="Calibri" w:cs="Times New Roman"/>
                    <w:color w:val="993300"/>
                  </w:rPr>
                </w:rPrChange>
              </w:rPr>
            </w:pPr>
            <w:ins w:id="32910" w:author="Melke" w:date="2019-07-05T17:21:00Z">
              <w:r w:rsidRPr="00237D80">
                <w:rPr>
                  <w:rFonts w:ascii="Times New Roman" w:eastAsia="Times New Roman" w:hAnsi="Times New Roman" w:cs="Times New Roman"/>
                  <w:color w:val="000000" w:themeColor="text1"/>
                  <w:rPrChange w:id="32911"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291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058507E" w14:textId="77777777" w:rsidR="00237D80" w:rsidRPr="00237D80" w:rsidRDefault="00237D80" w:rsidP="00237D80">
            <w:pPr>
              <w:spacing w:after="0" w:line="240" w:lineRule="auto"/>
              <w:jc w:val="right"/>
              <w:rPr>
                <w:ins w:id="32913" w:author="Melke" w:date="2019-07-05T17:21:00Z"/>
                <w:rFonts w:ascii="Times New Roman" w:eastAsia="Times New Roman" w:hAnsi="Times New Roman" w:cs="Times New Roman"/>
                <w:color w:val="000000" w:themeColor="text1"/>
                <w:rPrChange w:id="32914" w:author="Melke" w:date="2019-07-05T17:25:00Z">
                  <w:rPr>
                    <w:ins w:id="32915" w:author="Melke" w:date="2019-07-05T17:21:00Z"/>
                    <w:rFonts w:ascii="Calibri" w:eastAsia="Times New Roman" w:hAnsi="Calibri" w:cs="Times New Roman"/>
                    <w:color w:val="993300"/>
                  </w:rPr>
                </w:rPrChange>
              </w:rPr>
            </w:pPr>
            <w:ins w:id="32916" w:author="Melke" w:date="2019-07-05T17:21:00Z">
              <w:r w:rsidRPr="00237D80">
                <w:rPr>
                  <w:rFonts w:ascii="Times New Roman" w:eastAsia="Times New Roman" w:hAnsi="Times New Roman" w:cs="Times New Roman"/>
                  <w:color w:val="000000" w:themeColor="text1"/>
                  <w:rPrChange w:id="32917"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291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714DE20" w14:textId="77777777" w:rsidR="00237D80" w:rsidRPr="00237D80" w:rsidRDefault="00237D80" w:rsidP="00237D80">
            <w:pPr>
              <w:spacing w:after="0" w:line="240" w:lineRule="auto"/>
              <w:jc w:val="right"/>
              <w:rPr>
                <w:ins w:id="32919" w:author="Melke" w:date="2019-07-05T17:21:00Z"/>
                <w:rFonts w:ascii="Times New Roman" w:eastAsia="Times New Roman" w:hAnsi="Times New Roman" w:cs="Times New Roman"/>
                <w:color w:val="000000" w:themeColor="text1"/>
                <w:rPrChange w:id="32920" w:author="Melke" w:date="2019-07-05T17:25:00Z">
                  <w:rPr>
                    <w:ins w:id="32921" w:author="Melke" w:date="2019-07-05T17:21:00Z"/>
                    <w:rFonts w:ascii="Calibri" w:eastAsia="Times New Roman" w:hAnsi="Calibri" w:cs="Times New Roman"/>
                    <w:color w:val="993300"/>
                  </w:rPr>
                </w:rPrChange>
              </w:rPr>
            </w:pPr>
            <w:ins w:id="32922" w:author="Melke" w:date="2019-07-05T17:21:00Z">
              <w:r w:rsidRPr="00237D80">
                <w:rPr>
                  <w:rFonts w:ascii="Times New Roman" w:eastAsia="Times New Roman" w:hAnsi="Times New Roman" w:cs="Times New Roman"/>
                  <w:color w:val="000000" w:themeColor="text1"/>
                  <w:rPrChange w:id="32923" w:author="Melke" w:date="2019-07-05T17:25:00Z">
                    <w:rPr>
                      <w:rFonts w:ascii="Calibri" w:eastAsia="Times New Roman" w:hAnsi="Calibri" w:cs="Times New Roman"/>
                      <w:b/>
                      <w:bCs/>
                      <w:color w:val="993300"/>
                      <w:sz w:val="28"/>
                      <w:szCs w:val="28"/>
                    </w:rPr>
                  </w:rPrChange>
                </w:rPr>
                <w:t>0.138</w:t>
              </w:r>
            </w:ins>
          </w:p>
        </w:tc>
        <w:tc>
          <w:tcPr>
            <w:tcW w:w="1440" w:type="dxa"/>
            <w:shd w:val="clear" w:color="auto" w:fill="auto"/>
            <w:noWrap/>
            <w:vAlign w:val="bottom"/>
            <w:hideMark/>
            <w:tcPrChange w:id="3292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69A17C3" w14:textId="77777777" w:rsidR="00237D80" w:rsidRPr="00237D80" w:rsidRDefault="00237D80" w:rsidP="00237D80">
            <w:pPr>
              <w:spacing w:after="0" w:line="240" w:lineRule="auto"/>
              <w:jc w:val="right"/>
              <w:rPr>
                <w:ins w:id="32925" w:author="Melke" w:date="2019-07-05T17:21:00Z"/>
                <w:rFonts w:ascii="Times New Roman" w:eastAsia="Times New Roman" w:hAnsi="Times New Roman" w:cs="Times New Roman"/>
                <w:color w:val="000000" w:themeColor="text1"/>
                <w:rPrChange w:id="32926" w:author="Melke" w:date="2019-07-05T17:25:00Z">
                  <w:rPr>
                    <w:ins w:id="32927" w:author="Melke" w:date="2019-07-05T17:21:00Z"/>
                    <w:rFonts w:ascii="Calibri" w:eastAsia="Times New Roman" w:hAnsi="Calibri" w:cs="Times New Roman"/>
                    <w:color w:val="993300"/>
                  </w:rPr>
                </w:rPrChange>
              </w:rPr>
            </w:pPr>
            <w:ins w:id="32928" w:author="Melke" w:date="2019-07-05T17:21:00Z">
              <w:r w:rsidRPr="00237D80">
                <w:rPr>
                  <w:rFonts w:ascii="Times New Roman" w:eastAsia="Times New Roman" w:hAnsi="Times New Roman" w:cs="Times New Roman"/>
                  <w:color w:val="000000" w:themeColor="text1"/>
                  <w:rPrChange w:id="32929" w:author="Melke" w:date="2019-07-05T17:25:00Z">
                    <w:rPr>
                      <w:rFonts w:ascii="Calibri" w:eastAsia="Times New Roman" w:hAnsi="Calibri" w:cs="Times New Roman"/>
                      <w:b/>
                      <w:bCs/>
                      <w:color w:val="993300"/>
                      <w:sz w:val="28"/>
                      <w:szCs w:val="28"/>
                    </w:rPr>
                  </w:rPrChange>
                </w:rPr>
                <w:t>0.833</w:t>
              </w:r>
            </w:ins>
          </w:p>
        </w:tc>
      </w:tr>
      <w:tr w:rsidR="00237D80" w:rsidRPr="00237D80" w14:paraId="7FBC41C2" w14:textId="77777777" w:rsidTr="00C109CC">
        <w:trPr>
          <w:trHeight w:val="300"/>
          <w:ins w:id="32930" w:author="Melke" w:date="2019-07-05T17:21:00Z"/>
          <w:trPrChange w:id="32931" w:author="Melke" w:date="2019-07-06T11:00:00Z">
            <w:trPr>
              <w:trHeight w:val="300"/>
            </w:trPr>
          </w:trPrChange>
        </w:trPr>
        <w:tc>
          <w:tcPr>
            <w:tcW w:w="935" w:type="dxa"/>
            <w:vAlign w:val="bottom"/>
            <w:tcPrChange w:id="32932" w:author="Melke" w:date="2019-07-06T11:00:00Z">
              <w:tcPr>
                <w:tcW w:w="935" w:type="dxa"/>
                <w:tcBorders>
                  <w:top w:val="nil"/>
                  <w:left w:val="single" w:sz="4" w:space="0" w:color="auto"/>
                  <w:bottom w:val="single" w:sz="4" w:space="0" w:color="auto"/>
                  <w:right w:val="single" w:sz="4" w:space="0" w:color="auto"/>
                </w:tcBorders>
                <w:vAlign w:val="bottom"/>
              </w:tcPr>
            </w:tcPrChange>
          </w:tcPr>
          <w:p w14:paraId="3DDB15E3" w14:textId="3E949786" w:rsidR="00237D80" w:rsidRPr="00237D80" w:rsidRDefault="00237D80" w:rsidP="00237D80">
            <w:pPr>
              <w:spacing w:after="0" w:line="240" w:lineRule="auto"/>
              <w:jc w:val="right"/>
              <w:rPr>
                <w:ins w:id="32933" w:author="Melke" w:date="2019-07-05T17:23:00Z"/>
                <w:rFonts w:ascii="Times New Roman" w:eastAsia="Times New Roman" w:hAnsi="Times New Roman" w:cs="Times New Roman"/>
                <w:color w:val="000000" w:themeColor="text1"/>
                <w:rPrChange w:id="32934" w:author="Melke" w:date="2019-07-05T17:25:00Z">
                  <w:rPr>
                    <w:ins w:id="32935" w:author="Melke" w:date="2019-07-05T17:23:00Z"/>
                    <w:rFonts w:ascii="Calibri" w:eastAsia="Times New Roman" w:hAnsi="Calibri" w:cs="Times New Roman"/>
                    <w:color w:val="993300"/>
                  </w:rPr>
                </w:rPrChange>
              </w:rPr>
            </w:pPr>
            <w:ins w:id="32936" w:author="Melke" w:date="2019-07-05T17:24:00Z">
              <w:r w:rsidRPr="00237D80">
                <w:rPr>
                  <w:rFonts w:ascii="Times New Roman" w:hAnsi="Times New Roman" w:cs="Times New Roman"/>
                  <w:color w:val="000000" w:themeColor="text1"/>
                </w:rPr>
                <w:t>39</w:t>
              </w:r>
            </w:ins>
          </w:p>
        </w:tc>
        <w:tc>
          <w:tcPr>
            <w:tcW w:w="915" w:type="dxa"/>
            <w:shd w:val="clear" w:color="auto" w:fill="auto"/>
            <w:noWrap/>
            <w:vAlign w:val="bottom"/>
            <w:hideMark/>
            <w:tcPrChange w:id="3293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5B03FC1" w14:textId="212259C8" w:rsidR="00237D80" w:rsidRPr="00237D80" w:rsidRDefault="00237D80" w:rsidP="00237D80">
            <w:pPr>
              <w:spacing w:after="0" w:line="240" w:lineRule="auto"/>
              <w:jc w:val="right"/>
              <w:rPr>
                <w:ins w:id="32938" w:author="Melke" w:date="2019-07-05T17:21:00Z"/>
                <w:rFonts w:ascii="Times New Roman" w:eastAsia="Times New Roman" w:hAnsi="Times New Roman" w:cs="Times New Roman"/>
                <w:color w:val="000000" w:themeColor="text1"/>
                <w:rPrChange w:id="32939" w:author="Melke" w:date="2019-07-05T17:25:00Z">
                  <w:rPr>
                    <w:ins w:id="32940" w:author="Melke" w:date="2019-07-05T17:21:00Z"/>
                    <w:rFonts w:ascii="Calibri" w:eastAsia="Times New Roman" w:hAnsi="Calibri" w:cs="Times New Roman"/>
                    <w:color w:val="993300"/>
                  </w:rPr>
                </w:rPrChange>
              </w:rPr>
            </w:pPr>
            <w:ins w:id="32941" w:author="Melke" w:date="2019-07-05T17:21:00Z">
              <w:r w:rsidRPr="00237D80">
                <w:rPr>
                  <w:rFonts w:ascii="Times New Roman" w:eastAsia="Times New Roman" w:hAnsi="Times New Roman" w:cs="Times New Roman"/>
                  <w:color w:val="000000" w:themeColor="text1"/>
                  <w:rPrChange w:id="3294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94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58A8104" w14:textId="77777777" w:rsidR="00237D80" w:rsidRPr="00237D80" w:rsidRDefault="00237D80" w:rsidP="00237D80">
            <w:pPr>
              <w:spacing w:after="0" w:line="240" w:lineRule="auto"/>
              <w:jc w:val="right"/>
              <w:rPr>
                <w:ins w:id="32944" w:author="Melke" w:date="2019-07-05T17:21:00Z"/>
                <w:rFonts w:ascii="Times New Roman" w:eastAsia="Times New Roman" w:hAnsi="Times New Roman" w:cs="Times New Roman"/>
                <w:color w:val="000000" w:themeColor="text1"/>
                <w:rPrChange w:id="32945" w:author="Melke" w:date="2019-07-05T17:25:00Z">
                  <w:rPr>
                    <w:ins w:id="32946" w:author="Melke" w:date="2019-07-05T17:21:00Z"/>
                    <w:rFonts w:ascii="Calibri" w:eastAsia="Times New Roman" w:hAnsi="Calibri" w:cs="Times New Roman"/>
                    <w:color w:val="993300"/>
                  </w:rPr>
                </w:rPrChange>
              </w:rPr>
            </w:pPr>
            <w:ins w:id="32947" w:author="Melke" w:date="2019-07-05T17:21:00Z">
              <w:r w:rsidRPr="00237D80">
                <w:rPr>
                  <w:rFonts w:ascii="Times New Roman" w:eastAsia="Times New Roman" w:hAnsi="Times New Roman" w:cs="Times New Roman"/>
                  <w:color w:val="000000" w:themeColor="text1"/>
                  <w:rPrChange w:id="3294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94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D844F3E" w14:textId="77777777" w:rsidR="00237D80" w:rsidRPr="00237D80" w:rsidRDefault="00237D80" w:rsidP="00237D80">
            <w:pPr>
              <w:spacing w:after="0" w:line="240" w:lineRule="auto"/>
              <w:jc w:val="right"/>
              <w:rPr>
                <w:ins w:id="32950" w:author="Melke" w:date="2019-07-05T17:21:00Z"/>
                <w:rFonts w:ascii="Times New Roman" w:eastAsia="Times New Roman" w:hAnsi="Times New Roman" w:cs="Times New Roman"/>
                <w:color w:val="000000" w:themeColor="text1"/>
                <w:rPrChange w:id="32951" w:author="Melke" w:date="2019-07-05T17:25:00Z">
                  <w:rPr>
                    <w:ins w:id="32952" w:author="Melke" w:date="2019-07-05T17:21:00Z"/>
                    <w:rFonts w:ascii="Calibri" w:eastAsia="Times New Roman" w:hAnsi="Calibri" w:cs="Times New Roman"/>
                    <w:color w:val="993300"/>
                  </w:rPr>
                </w:rPrChange>
              </w:rPr>
            </w:pPr>
            <w:ins w:id="32953" w:author="Melke" w:date="2019-07-05T17:21:00Z">
              <w:r w:rsidRPr="00237D80">
                <w:rPr>
                  <w:rFonts w:ascii="Times New Roman" w:eastAsia="Times New Roman" w:hAnsi="Times New Roman" w:cs="Times New Roman"/>
                  <w:color w:val="000000" w:themeColor="text1"/>
                  <w:rPrChange w:id="3295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95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7E0E0BA" w14:textId="77777777" w:rsidR="00237D80" w:rsidRPr="00237D80" w:rsidRDefault="00237D80" w:rsidP="00237D80">
            <w:pPr>
              <w:spacing w:after="0" w:line="240" w:lineRule="auto"/>
              <w:jc w:val="right"/>
              <w:rPr>
                <w:ins w:id="32956" w:author="Melke" w:date="2019-07-05T17:21:00Z"/>
                <w:rFonts w:ascii="Times New Roman" w:eastAsia="Times New Roman" w:hAnsi="Times New Roman" w:cs="Times New Roman"/>
                <w:color w:val="000000" w:themeColor="text1"/>
                <w:rPrChange w:id="32957" w:author="Melke" w:date="2019-07-05T17:25:00Z">
                  <w:rPr>
                    <w:ins w:id="32958" w:author="Melke" w:date="2019-07-05T17:21:00Z"/>
                    <w:rFonts w:ascii="Calibri" w:eastAsia="Times New Roman" w:hAnsi="Calibri" w:cs="Times New Roman"/>
                    <w:color w:val="993300"/>
                  </w:rPr>
                </w:rPrChange>
              </w:rPr>
            </w:pPr>
            <w:ins w:id="32959" w:author="Melke" w:date="2019-07-05T17:21:00Z">
              <w:r w:rsidRPr="00237D80">
                <w:rPr>
                  <w:rFonts w:ascii="Times New Roman" w:eastAsia="Times New Roman" w:hAnsi="Times New Roman" w:cs="Times New Roman"/>
                  <w:color w:val="000000" w:themeColor="text1"/>
                  <w:rPrChange w:id="3296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296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91A2C4B" w14:textId="77777777" w:rsidR="00237D80" w:rsidRPr="00237D80" w:rsidRDefault="00237D80" w:rsidP="00237D80">
            <w:pPr>
              <w:spacing w:after="0" w:line="240" w:lineRule="auto"/>
              <w:jc w:val="right"/>
              <w:rPr>
                <w:ins w:id="32962" w:author="Melke" w:date="2019-07-05T17:21:00Z"/>
                <w:rFonts w:ascii="Times New Roman" w:eastAsia="Times New Roman" w:hAnsi="Times New Roman" w:cs="Times New Roman"/>
                <w:color w:val="000000" w:themeColor="text1"/>
                <w:rPrChange w:id="32963" w:author="Melke" w:date="2019-07-05T17:25:00Z">
                  <w:rPr>
                    <w:ins w:id="32964" w:author="Melke" w:date="2019-07-05T17:21:00Z"/>
                    <w:rFonts w:ascii="Calibri" w:eastAsia="Times New Roman" w:hAnsi="Calibri" w:cs="Times New Roman"/>
                    <w:color w:val="993300"/>
                  </w:rPr>
                </w:rPrChange>
              </w:rPr>
            </w:pPr>
            <w:ins w:id="32965" w:author="Melke" w:date="2019-07-05T17:21:00Z">
              <w:r w:rsidRPr="00237D80">
                <w:rPr>
                  <w:rFonts w:ascii="Times New Roman" w:eastAsia="Times New Roman" w:hAnsi="Times New Roman" w:cs="Times New Roman"/>
                  <w:color w:val="000000" w:themeColor="text1"/>
                  <w:rPrChange w:id="3296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296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C22023A" w14:textId="77777777" w:rsidR="00237D80" w:rsidRPr="00237D80" w:rsidRDefault="00237D80" w:rsidP="00237D80">
            <w:pPr>
              <w:spacing w:after="0" w:line="240" w:lineRule="auto"/>
              <w:jc w:val="right"/>
              <w:rPr>
                <w:ins w:id="32968" w:author="Melke" w:date="2019-07-05T17:21:00Z"/>
                <w:rFonts w:ascii="Times New Roman" w:eastAsia="Times New Roman" w:hAnsi="Times New Roman" w:cs="Times New Roman"/>
                <w:color w:val="000000" w:themeColor="text1"/>
                <w:rPrChange w:id="32969" w:author="Melke" w:date="2019-07-05T17:25:00Z">
                  <w:rPr>
                    <w:ins w:id="32970" w:author="Melke" w:date="2019-07-05T17:21:00Z"/>
                    <w:rFonts w:ascii="Calibri" w:eastAsia="Times New Roman" w:hAnsi="Calibri" w:cs="Times New Roman"/>
                    <w:color w:val="993300"/>
                  </w:rPr>
                </w:rPrChange>
              </w:rPr>
            </w:pPr>
            <w:ins w:id="32971" w:author="Melke" w:date="2019-07-05T17:21:00Z">
              <w:r w:rsidRPr="00237D80">
                <w:rPr>
                  <w:rFonts w:ascii="Times New Roman" w:eastAsia="Times New Roman" w:hAnsi="Times New Roman" w:cs="Times New Roman"/>
                  <w:color w:val="000000" w:themeColor="text1"/>
                  <w:rPrChange w:id="32972" w:author="Melke" w:date="2019-07-05T17:25:00Z">
                    <w:rPr>
                      <w:rFonts w:ascii="Calibri" w:eastAsia="Times New Roman" w:hAnsi="Calibri" w:cs="Times New Roman"/>
                      <w:b/>
                      <w:bCs/>
                      <w:color w:val="993300"/>
                      <w:sz w:val="28"/>
                      <w:szCs w:val="28"/>
                    </w:rPr>
                  </w:rPrChange>
                </w:rPr>
                <w:t>0.000</w:t>
              </w:r>
            </w:ins>
          </w:p>
        </w:tc>
      </w:tr>
      <w:tr w:rsidR="00237D80" w:rsidRPr="00237D80" w14:paraId="6C808465" w14:textId="77777777" w:rsidTr="00C109CC">
        <w:trPr>
          <w:trHeight w:val="300"/>
          <w:ins w:id="32973" w:author="Melke" w:date="2019-07-05T17:21:00Z"/>
          <w:trPrChange w:id="32974" w:author="Melke" w:date="2019-07-06T11:00:00Z">
            <w:trPr>
              <w:trHeight w:val="300"/>
            </w:trPr>
          </w:trPrChange>
        </w:trPr>
        <w:tc>
          <w:tcPr>
            <w:tcW w:w="935" w:type="dxa"/>
            <w:vAlign w:val="bottom"/>
            <w:tcPrChange w:id="32975" w:author="Melke" w:date="2019-07-06T11:00:00Z">
              <w:tcPr>
                <w:tcW w:w="935" w:type="dxa"/>
                <w:tcBorders>
                  <w:top w:val="nil"/>
                  <w:left w:val="single" w:sz="4" w:space="0" w:color="auto"/>
                  <w:bottom w:val="single" w:sz="4" w:space="0" w:color="auto"/>
                  <w:right w:val="single" w:sz="4" w:space="0" w:color="auto"/>
                </w:tcBorders>
                <w:vAlign w:val="bottom"/>
              </w:tcPr>
            </w:tcPrChange>
          </w:tcPr>
          <w:p w14:paraId="6B2D1E48" w14:textId="6585CC84" w:rsidR="00237D80" w:rsidRPr="00237D80" w:rsidRDefault="00237D80" w:rsidP="00237D80">
            <w:pPr>
              <w:spacing w:after="0" w:line="240" w:lineRule="auto"/>
              <w:jc w:val="right"/>
              <w:rPr>
                <w:ins w:id="32976" w:author="Melke" w:date="2019-07-05T17:23:00Z"/>
                <w:rFonts w:ascii="Times New Roman" w:eastAsia="Times New Roman" w:hAnsi="Times New Roman" w:cs="Times New Roman"/>
                <w:color w:val="000000" w:themeColor="text1"/>
                <w:rPrChange w:id="32977" w:author="Melke" w:date="2019-07-05T17:25:00Z">
                  <w:rPr>
                    <w:ins w:id="32978" w:author="Melke" w:date="2019-07-05T17:23:00Z"/>
                    <w:rFonts w:ascii="Calibri" w:eastAsia="Times New Roman" w:hAnsi="Calibri" w:cs="Times New Roman"/>
                    <w:color w:val="993300"/>
                  </w:rPr>
                </w:rPrChange>
              </w:rPr>
            </w:pPr>
            <w:ins w:id="32979" w:author="Melke" w:date="2019-07-05T17:24:00Z">
              <w:r w:rsidRPr="00237D80">
                <w:rPr>
                  <w:rFonts w:ascii="Times New Roman" w:hAnsi="Times New Roman" w:cs="Times New Roman"/>
                  <w:color w:val="000000" w:themeColor="text1"/>
                </w:rPr>
                <w:t>40</w:t>
              </w:r>
            </w:ins>
          </w:p>
        </w:tc>
        <w:tc>
          <w:tcPr>
            <w:tcW w:w="915" w:type="dxa"/>
            <w:shd w:val="clear" w:color="auto" w:fill="auto"/>
            <w:noWrap/>
            <w:vAlign w:val="bottom"/>
            <w:hideMark/>
            <w:tcPrChange w:id="3298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433B5BF" w14:textId="18E38334" w:rsidR="00237D80" w:rsidRPr="00237D80" w:rsidRDefault="00237D80" w:rsidP="00237D80">
            <w:pPr>
              <w:spacing w:after="0" w:line="240" w:lineRule="auto"/>
              <w:jc w:val="right"/>
              <w:rPr>
                <w:ins w:id="32981" w:author="Melke" w:date="2019-07-05T17:21:00Z"/>
                <w:rFonts w:ascii="Times New Roman" w:eastAsia="Times New Roman" w:hAnsi="Times New Roman" w:cs="Times New Roman"/>
                <w:color w:val="000000" w:themeColor="text1"/>
                <w:rPrChange w:id="32982" w:author="Melke" w:date="2019-07-05T17:25:00Z">
                  <w:rPr>
                    <w:ins w:id="32983" w:author="Melke" w:date="2019-07-05T17:21:00Z"/>
                    <w:rFonts w:ascii="Calibri" w:eastAsia="Times New Roman" w:hAnsi="Calibri" w:cs="Times New Roman"/>
                    <w:color w:val="993300"/>
                  </w:rPr>
                </w:rPrChange>
              </w:rPr>
            </w:pPr>
            <w:ins w:id="32984" w:author="Melke" w:date="2019-07-05T17:21:00Z">
              <w:r w:rsidRPr="00237D80">
                <w:rPr>
                  <w:rFonts w:ascii="Times New Roman" w:eastAsia="Times New Roman" w:hAnsi="Times New Roman" w:cs="Times New Roman"/>
                  <w:color w:val="000000" w:themeColor="text1"/>
                  <w:rPrChange w:id="3298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298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ED04D67" w14:textId="77777777" w:rsidR="00237D80" w:rsidRPr="00237D80" w:rsidRDefault="00237D80" w:rsidP="00237D80">
            <w:pPr>
              <w:spacing w:after="0" w:line="240" w:lineRule="auto"/>
              <w:jc w:val="right"/>
              <w:rPr>
                <w:ins w:id="32987" w:author="Melke" w:date="2019-07-05T17:21:00Z"/>
                <w:rFonts w:ascii="Times New Roman" w:eastAsia="Times New Roman" w:hAnsi="Times New Roman" w:cs="Times New Roman"/>
                <w:color w:val="000000" w:themeColor="text1"/>
                <w:rPrChange w:id="32988" w:author="Melke" w:date="2019-07-05T17:25:00Z">
                  <w:rPr>
                    <w:ins w:id="32989" w:author="Melke" w:date="2019-07-05T17:21:00Z"/>
                    <w:rFonts w:ascii="Calibri" w:eastAsia="Times New Roman" w:hAnsi="Calibri" w:cs="Times New Roman"/>
                    <w:color w:val="993300"/>
                  </w:rPr>
                </w:rPrChange>
              </w:rPr>
            </w:pPr>
            <w:ins w:id="32990" w:author="Melke" w:date="2019-07-05T17:21:00Z">
              <w:r w:rsidRPr="00237D80">
                <w:rPr>
                  <w:rFonts w:ascii="Times New Roman" w:eastAsia="Times New Roman" w:hAnsi="Times New Roman" w:cs="Times New Roman"/>
                  <w:color w:val="000000" w:themeColor="text1"/>
                  <w:rPrChange w:id="3299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299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83673B6" w14:textId="77777777" w:rsidR="00237D80" w:rsidRPr="00237D80" w:rsidRDefault="00237D80" w:rsidP="00237D80">
            <w:pPr>
              <w:spacing w:after="0" w:line="240" w:lineRule="auto"/>
              <w:jc w:val="right"/>
              <w:rPr>
                <w:ins w:id="32993" w:author="Melke" w:date="2019-07-05T17:21:00Z"/>
                <w:rFonts w:ascii="Times New Roman" w:eastAsia="Times New Roman" w:hAnsi="Times New Roman" w:cs="Times New Roman"/>
                <w:color w:val="000000" w:themeColor="text1"/>
                <w:rPrChange w:id="32994" w:author="Melke" w:date="2019-07-05T17:25:00Z">
                  <w:rPr>
                    <w:ins w:id="32995" w:author="Melke" w:date="2019-07-05T17:21:00Z"/>
                    <w:rFonts w:ascii="Calibri" w:eastAsia="Times New Roman" w:hAnsi="Calibri" w:cs="Times New Roman"/>
                    <w:color w:val="993300"/>
                  </w:rPr>
                </w:rPrChange>
              </w:rPr>
            </w:pPr>
            <w:ins w:id="32996" w:author="Melke" w:date="2019-07-05T17:21:00Z">
              <w:r w:rsidRPr="00237D80">
                <w:rPr>
                  <w:rFonts w:ascii="Times New Roman" w:eastAsia="Times New Roman" w:hAnsi="Times New Roman" w:cs="Times New Roman"/>
                  <w:color w:val="000000" w:themeColor="text1"/>
                  <w:rPrChange w:id="3299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299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C01DA5D" w14:textId="77777777" w:rsidR="00237D80" w:rsidRPr="00237D80" w:rsidRDefault="00237D80" w:rsidP="00237D80">
            <w:pPr>
              <w:spacing w:after="0" w:line="240" w:lineRule="auto"/>
              <w:jc w:val="right"/>
              <w:rPr>
                <w:ins w:id="32999" w:author="Melke" w:date="2019-07-05T17:21:00Z"/>
                <w:rFonts w:ascii="Times New Roman" w:eastAsia="Times New Roman" w:hAnsi="Times New Roman" w:cs="Times New Roman"/>
                <w:color w:val="000000" w:themeColor="text1"/>
                <w:rPrChange w:id="33000" w:author="Melke" w:date="2019-07-05T17:25:00Z">
                  <w:rPr>
                    <w:ins w:id="33001" w:author="Melke" w:date="2019-07-05T17:21:00Z"/>
                    <w:rFonts w:ascii="Calibri" w:eastAsia="Times New Roman" w:hAnsi="Calibri" w:cs="Times New Roman"/>
                    <w:color w:val="993300"/>
                  </w:rPr>
                </w:rPrChange>
              </w:rPr>
            </w:pPr>
            <w:ins w:id="33002" w:author="Melke" w:date="2019-07-05T17:21:00Z">
              <w:r w:rsidRPr="00237D80">
                <w:rPr>
                  <w:rFonts w:ascii="Times New Roman" w:eastAsia="Times New Roman" w:hAnsi="Times New Roman" w:cs="Times New Roman"/>
                  <w:color w:val="000000" w:themeColor="text1"/>
                  <w:rPrChange w:id="3300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00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E232C66" w14:textId="77777777" w:rsidR="00237D80" w:rsidRPr="00237D80" w:rsidRDefault="00237D80" w:rsidP="00237D80">
            <w:pPr>
              <w:spacing w:after="0" w:line="240" w:lineRule="auto"/>
              <w:jc w:val="right"/>
              <w:rPr>
                <w:ins w:id="33005" w:author="Melke" w:date="2019-07-05T17:21:00Z"/>
                <w:rFonts w:ascii="Times New Roman" w:eastAsia="Times New Roman" w:hAnsi="Times New Roman" w:cs="Times New Roman"/>
                <w:color w:val="000000" w:themeColor="text1"/>
                <w:rPrChange w:id="33006" w:author="Melke" w:date="2019-07-05T17:25:00Z">
                  <w:rPr>
                    <w:ins w:id="33007" w:author="Melke" w:date="2019-07-05T17:21:00Z"/>
                    <w:rFonts w:ascii="Calibri" w:eastAsia="Times New Roman" w:hAnsi="Calibri" w:cs="Times New Roman"/>
                    <w:color w:val="993300"/>
                  </w:rPr>
                </w:rPrChange>
              </w:rPr>
            </w:pPr>
            <w:ins w:id="33008" w:author="Melke" w:date="2019-07-05T17:21:00Z">
              <w:r w:rsidRPr="00237D80">
                <w:rPr>
                  <w:rFonts w:ascii="Times New Roman" w:eastAsia="Times New Roman" w:hAnsi="Times New Roman" w:cs="Times New Roman"/>
                  <w:color w:val="000000" w:themeColor="text1"/>
                  <w:rPrChange w:id="3300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01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6B469B" w14:textId="77777777" w:rsidR="00237D80" w:rsidRPr="00237D80" w:rsidRDefault="00237D80" w:rsidP="00237D80">
            <w:pPr>
              <w:spacing w:after="0" w:line="240" w:lineRule="auto"/>
              <w:jc w:val="right"/>
              <w:rPr>
                <w:ins w:id="33011" w:author="Melke" w:date="2019-07-05T17:21:00Z"/>
                <w:rFonts w:ascii="Times New Roman" w:eastAsia="Times New Roman" w:hAnsi="Times New Roman" w:cs="Times New Roman"/>
                <w:color w:val="000000" w:themeColor="text1"/>
                <w:rPrChange w:id="33012" w:author="Melke" w:date="2019-07-05T17:25:00Z">
                  <w:rPr>
                    <w:ins w:id="33013" w:author="Melke" w:date="2019-07-05T17:21:00Z"/>
                    <w:rFonts w:ascii="Calibri" w:eastAsia="Times New Roman" w:hAnsi="Calibri" w:cs="Times New Roman"/>
                    <w:color w:val="993300"/>
                  </w:rPr>
                </w:rPrChange>
              </w:rPr>
            </w:pPr>
            <w:ins w:id="33014" w:author="Melke" w:date="2019-07-05T17:21:00Z">
              <w:r w:rsidRPr="00237D80">
                <w:rPr>
                  <w:rFonts w:ascii="Times New Roman" w:eastAsia="Times New Roman" w:hAnsi="Times New Roman" w:cs="Times New Roman"/>
                  <w:color w:val="000000" w:themeColor="text1"/>
                  <w:rPrChange w:id="33015" w:author="Melke" w:date="2019-07-05T17:25:00Z">
                    <w:rPr>
                      <w:rFonts w:ascii="Calibri" w:eastAsia="Times New Roman" w:hAnsi="Calibri" w:cs="Times New Roman"/>
                      <w:b/>
                      <w:bCs/>
                      <w:color w:val="993300"/>
                      <w:sz w:val="28"/>
                      <w:szCs w:val="28"/>
                    </w:rPr>
                  </w:rPrChange>
                </w:rPr>
                <w:t>0.000</w:t>
              </w:r>
            </w:ins>
          </w:p>
        </w:tc>
      </w:tr>
      <w:tr w:rsidR="00237D80" w:rsidRPr="00237D80" w14:paraId="5D7AD837" w14:textId="77777777" w:rsidTr="00C109CC">
        <w:trPr>
          <w:trHeight w:val="300"/>
          <w:ins w:id="33016" w:author="Melke" w:date="2019-07-05T17:21:00Z"/>
          <w:trPrChange w:id="33017" w:author="Melke" w:date="2019-07-06T11:00:00Z">
            <w:trPr>
              <w:trHeight w:val="300"/>
            </w:trPr>
          </w:trPrChange>
        </w:trPr>
        <w:tc>
          <w:tcPr>
            <w:tcW w:w="935" w:type="dxa"/>
            <w:vAlign w:val="bottom"/>
            <w:tcPrChange w:id="33018" w:author="Melke" w:date="2019-07-06T11:00:00Z">
              <w:tcPr>
                <w:tcW w:w="935" w:type="dxa"/>
                <w:tcBorders>
                  <w:top w:val="nil"/>
                  <w:left w:val="single" w:sz="4" w:space="0" w:color="auto"/>
                  <w:bottom w:val="single" w:sz="4" w:space="0" w:color="auto"/>
                  <w:right w:val="single" w:sz="4" w:space="0" w:color="auto"/>
                </w:tcBorders>
                <w:vAlign w:val="bottom"/>
              </w:tcPr>
            </w:tcPrChange>
          </w:tcPr>
          <w:p w14:paraId="4EDDF2BE" w14:textId="5903BFD0" w:rsidR="00237D80" w:rsidRPr="00237D80" w:rsidRDefault="00237D80" w:rsidP="00237D80">
            <w:pPr>
              <w:spacing w:after="0" w:line="240" w:lineRule="auto"/>
              <w:jc w:val="right"/>
              <w:rPr>
                <w:ins w:id="33019" w:author="Melke" w:date="2019-07-05T17:23:00Z"/>
                <w:rFonts w:ascii="Times New Roman" w:eastAsia="Times New Roman" w:hAnsi="Times New Roman" w:cs="Times New Roman"/>
                <w:color w:val="000000" w:themeColor="text1"/>
                <w:rPrChange w:id="33020" w:author="Melke" w:date="2019-07-05T17:25:00Z">
                  <w:rPr>
                    <w:ins w:id="33021" w:author="Melke" w:date="2019-07-05T17:23:00Z"/>
                    <w:rFonts w:ascii="Calibri" w:eastAsia="Times New Roman" w:hAnsi="Calibri" w:cs="Times New Roman"/>
                    <w:color w:val="993300"/>
                  </w:rPr>
                </w:rPrChange>
              </w:rPr>
            </w:pPr>
            <w:ins w:id="33022" w:author="Melke" w:date="2019-07-05T17:24:00Z">
              <w:r w:rsidRPr="00237D80">
                <w:rPr>
                  <w:rFonts w:ascii="Times New Roman" w:hAnsi="Times New Roman" w:cs="Times New Roman"/>
                  <w:color w:val="000000" w:themeColor="text1"/>
                </w:rPr>
                <w:t>41</w:t>
              </w:r>
            </w:ins>
          </w:p>
        </w:tc>
        <w:tc>
          <w:tcPr>
            <w:tcW w:w="915" w:type="dxa"/>
            <w:shd w:val="clear" w:color="auto" w:fill="auto"/>
            <w:noWrap/>
            <w:vAlign w:val="bottom"/>
            <w:hideMark/>
            <w:tcPrChange w:id="3302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963F999" w14:textId="3CEF996E" w:rsidR="00237D80" w:rsidRPr="00237D80" w:rsidRDefault="00237D80" w:rsidP="00237D80">
            <w:pPr>
              <w:spacing w:after="0" w:line="240" w:lineRule="auto"/>
              <w:jc w:val="right"/>
              <w:rPr>
                <w:ins w:id="33024" w:author="Melke" w:date="2019-07-05T17:21:00Z"/>
                <w:rFonts w:ascii="Times New Roman" w:eastAsia="Times New Roman" w:hAnsi="Times New Roman" w:cs="Times New Roman"/>
                <w:color w:val="000000" w:themeColor="text1"/>
                <w:rPrChange w:id="33025" w:author="Melke" w:date="2019-07-05T17:25:00Z">
                  <w:rPr>
                    <w:ins w:id="33026" w:author="Melke" w:date="2019-07-05T17:21:00Z"/>
                    <w:rFonts w:ascii="Calibri" w:eastAsia="Times New Roman" w:hAnsi="Calibri" w:cs="Times New Roman"/>
                    <w:color w:val="993300"/>
                  </w:rPr>
                </w:rPrChange>
              </w:rPr>
            </w:pPr>
            <w:ins w:id="33027" w:author="Melke" w:date="2019-07-05T17:21:00Z">
              <w:r w:rsidRPr="00237D80">
                <w:rPr>
                  <w:rFonts w:ascii="Times New Roman" w:eastAsia="Times New Roman" w:hAnsi="Times New Roman" w:cs="Times New Roman"/>
                  <w:color w:val="000000" w:themeColor="text1"/>
                  <w:rPrChange w:id="3302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02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B6B336E" w14:textId="77777777" w:rsidR="00237D80" w:rsidRPr="00237D80" w:rsidRDefault="00237D80" w:rsidP="00237D80">
            <w:pPr>
              <w:spacing w:after="0" w:line="240" w:lineRule="auto"/>
              <w:jc w:val="right"/>
              <w:rPr>
                <w:ins w:id="33030" w:author="Melke" w:date="2019-07-05T17:21:00Z"/>
                <w:rFonts w:ascii="Times New Roman" w:eastAsia="Times New Roman" w:hAnsi="Times New Roman" w:cs="Times New Roman"/>
                <w:color w:val="000000" w:themeColor="text1"/>
                <w:rPrChange w:id="33031" w:author="Melke" w:date="2019-07-05T17:25:00Z">
                  <w:rPr>
                    <w:ins w:id="33032" w:author="Melke" w:date="2019-07-05T17:21:00Z"/>
                    <w:rFonts w:ascii="Calibri" w:eastAsia="Times New Roman" w:hAnsi="Calibri" w:cs="Times New Roman"/>
                    <w:color w:val="993300"/>
                  </w:rPr>
                </w:rPrChange>
              </w:rPr>
            </w:pPr>
            <w:ins w:id="33033" w:author="Melke" w:date="2019-07-05T17:21:00Z">
              <w:r w:rsidRPr="00237D80">
                <w:rPr>
                  <w:rFonts w:ascii="Times New Roman" w:eastAsia="Times New Roman" w:hAnsi="Times New Roman" w:cs="Times New Roman"/>
                  <w:color w:val="000000" w:themeColor="text1"/>
                  <w:rPrChange w:id="3303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03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AA0DC6D" w14:textId="77777777" w:rsidR="00237D80" w:rsidRPr="00237D80" w:rsidRDefault="00237D80" w:rsidP="00237D80">
            <w:pPr>
              <w:spacing w:after="0" w:line="240" w:lineRule="auto"/>
              <w:jc w:val="right"/>
              <w:rPr>
                <w:ins w:id="33036" w:author="Melke" w:date="2019-07-05T17:21:00Z"/>
                <w:rFonts w:ascii="Times New Roman" w:eastAsia="Times New Roman" w:hAnsi="Times New Roman" w:cs="Times New Roman"/>
                <w:color w:val="000000" w:themeColor="text1"/>
                <w:rPrChange w:id="33037" w:author="Melke" w:date="2019-07-05T17:25:00Z">
                  <w:rPr>
                    <w:ins w:id="33038" w:author="Melke" w:date="2019-07-05T17:21:00Z"/>
                    <w:rFonts w:ascii="Calibri" w:eastAsia="Times New Roman" w:hAnsi="Calibri" w:cs="Times New Roman"/>
                    <w:color w:val="993300"/>
                  </w:rPr>
                </w:rPrChange>
              </w:rPr>
            </w:pPr>
            <w:ins w:id="33039" w:author="Melke" w:date="2019-07-05T17:21:00Z">
              <w:r w:rsidRPr="00237D80">
                <w:rPr>
                  <w:rFonts w:ascii="Times New Roman" w:eastAsia="Times New Roman" w:hAnsi="Times New Roman" w:cs="Times New Roman"/>
                  <w:color w:val="000000" w:themeColor="text1"/>
                  <w:rPrChange w:id="3304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04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83516CB" w14:textId="77777777" w:rsidR="00237D80" w:rsidRPr="00237D80" w:rsidRDefault="00237D80" w:rsidP="00237D80">
            <w:pPr>
              <w:spacing w:after="0" w:line="240" w:lineRule="auto"/>
              <w:jc w:val="right"/>
              <w:rPr>
                <w:ins w:id="33042" w:author="Melke" w:date="2019-07-05T17:21:00Z"/>
                <w:rFonts w:ascii="Times New Roman" w:eastAsia="Times New Roman" w:hAnsi="Times New Roman" w:cs="Times New Roman"/>
                <w:color w:val="000000" w:themeColor="text1"/>
                <w:rPrChange w:id="33043" w:author="Melke" w:date="2019-07-05T17:25:00Z">
                  <w:rPr>
                    <w:ins w:id="33044" w:author="Melke" w:date="2019-07-05T17:21:00Z"/>
                    <w:rFonts w:ascii="Calibri" w:eastAsia="Times New Roman" w:hAnsi="Calibri" w:cs="Times New Roman"/>
                    <w:color w:val="993300"/>
                  </w:rPr>
                </w:rPrChange>
              </w:rPr>
            </w:pPr>
            <w:ins w:id="33045" w:author="Melke" w:date="2019-07-05T17:21:00Z">
              <w:r w:rsidRPr="00237D80">
                <w:rPr>
                  <w:rFonts w:ascii="Times New Roman" w:eastAsia="Times New Roman" w:hAnsi="Times New Roman" w:cs="Times New Roman"/>
                  <w:color w:val="000000" w:themeColor="text1"/>
                  <w:rPrChange w:id="3304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04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7B83161" w14:textId="77777777" w:rsidR="00237D80" w:rsidRPr="00237D80" w:rsidRDefault="00237D80" w:rsidP="00237D80">
            <w:pPr>
              <w:spacing w:after="0" w:line="240" w:lineRule="auto"/>
              <w:jc w:val="right"/>
              <w:rPr>
                <w:ins w:id="33048" w:author="Melke" w:date="2019-07-05T17:21:00Z"/>
                <w:rFonts w:ascii="Times New Roman" w:eastAsia="Times New Roman" w:hAnsi="Times New Roman" w:cs="Times New Roman"/>
                <w:color w:val="000000" w:themeColor="text1"/>
                <w:rPrChange w:id="33049" w:author="Melke" w:date="2019-07-05T17:25:00Z">
                  <w:rPr>
                    <w:ins w:id="33050" w:author="Melke" w:date="2019-07-05T17:21:00Z"/>
                    <w:rFonts w:ascii="Calibri" w:eastAsia="Times New Roman" w:hAnsi="Calibri" w:cs="Times New Roman"/>
                    <w:color w:val="993300"/>
                  </w:rPr>
                </w:rPrChange>
              </w:rPr>
            </w:pPr>
            <w:ins w:id="33051" w:author="Melke" w:date="2019-07-05T17:21:00Z">
              <w:r w:rsidRPr="00237D80">
                <w:rPr>
                  <w:rFonts w:ascii="Times New Roman" w:eastAsia="Times New Roman" w:hAnsi="Times New Roman" w:cs="Times New Roman"/>
                  <w:color w:val="000000" w:themeColor="text1"/>
                  <w:rPrChange w:id="3305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05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04B2298" w14:textId="77777777" w:rsidR="00237D80" w:rsidRPr="00237D80" w:rsidRDefault="00237D80" w:rsidP="00237D80">
            <w:pPr>
              <w:spacing w:after="0" w:line="240" w:lineRule="auto"/>
              <w:jc w:val="right"/>
              <w:rPr>
                <w:ins w:id="33054" w:author="Melke" w:date="2019-07-05T17:21:00Z"/>
                <w:rFonts w:ascii="Times New Roman" w:eastAsia="Times New Roman" w:hAnsi="Times New Roman" w:cs="Times New Roman"/>
                <w:color w:val="000000" w:themeColor="text1"/>
                <w:rPrChange w:id="33055" w:author="Melke" w:date="2019-07-05T17:25:00Z">
                  <w:rPr>
                    <w:ins w:id="33056" w:author="Melke" w:date="2019-07-05T17:21:00Z"/>
                    <w:rFonts w:ascii="Calibri" w:eastAsia="Times New Roman" w:hAnsi="Calibri" w:cs="Times New Roman"/>
                    <w:color w:val="993300"/>
                  </w:rPr>
                </w:rPrChange>
              </w:rPr>
            </w:pPr>
            <w:ins w:id="33057" w:author="Melke" w:date="2019-07-05T17:21:00Z">
              <w:r w:rsidRPr="00237D80">
                <w:rPr>
                  <w:rFonts w:ascii="Times New Roman" w:eastAsia="Times New Roman" w:hAnsi="Times New Roman" w:cs="Times New Roman"/>
                  <w:color w:val="000000" w:themeColor="text1"/>
                  <w:rPrChange w:id="33058" w:author="Melke" w:date="2019-07-05T17:25:00Z">
                    <w:rPr>
                      <w:rFonts w:ascii="Calibri" w:eastAsia="Times New Roman" w:hAnsi="Calibri" w:cs="Times New Roman"/>
                      <w:b/>
                      <w:bCs/>
                      <w:color w:val="993300"/>
                      <w:sz w:val="28"/>
                      <w:szCs w:val="28"/>
                    </w:rPr>
                  </w:rPrChange>
                </w:rPr>
                <w:t>0.000</w:t>
              </w:r>
            </w:ins>
          </w:p>
        </w:tc>
      </w:tr>
      <w:tr w:rsidR="00237D80" w:rsidRPr="00237D80" w14:paraId="5C397B6E" w14:textId="77777777" w:rsidTr="00C109CC">
        <w:trPr>
          <w:trHeight w:val="300"/>
          <w:ins w:id="33059" w:author="Melke" w:date="2019-07-05T17:21:00Z"/>
          <w:trPrChange w:id="33060" w:author="Melke" w:date="2019-07-06T11:00:00Z">
            <w:trPr>
              <w:trHeight w:val="300"/>
            </w:trPr>
          </w:trPrChange>
        </w:trPr>
        <w:tc>
          <w:tcPr>
            <w:tcW w:w="935" w:type="dxa"/>
            <w:vAlign w:val="bottom"/>
            <w:tcPrChange w:id="33061" w:author="Melke" w:date="2019-07-06T11:00:00Z">
              <w:tcPr>
                <w:tcW w:w="935" w:type="dxa"/>
                <w:tcBorders>
                  <w:top w:val="nil"/>
                  <w:left w:val="single" w:sz="4" w:space="0" w:color="auto"/>
                  <w:bottom w:val="single" w:sz="4" w:space="0" w:color="auto"/>
                  <w:right w:val="single" w:sz="4" w:space="0" w:color="auto"/>
                </w:tcBorders>
                <w:vAlign w:val="bottom"/>
              </w:tcPr>
            </w:tcPrChange>
          </w:tcPr>
          <w:p w14:paraId="7186193D" w14:textId="7FE282EC" w:rsidR="00237D80" w:rsidRPr="00237D80" w:rsidRDefault="00237D80" w:rsidP="00237D80">
            <w:pPr>
              <w:spacing w:after="0" w:line="240" w:lineRule="auto"/>
              <w:jc w:val="right"/>
              <w:rPr>
                <w:ins w:id="33062" w:author="Melke" w:date="2019-07-05T17:23:00Z"/>
                <w:rFonts w:ascii="Times New Roman" w:eastAsia="Times New Roman" w:hAnsi="Times New Roman" w:cs="Times New Roman"/>
                <w:color w:val="000000" w:themeColor="text1"/>
                <w:rPrChange w:id="33063" w:author="Melke" w:date="2019-07-05T17:25:00Z">
                  <w:rPr>
                    <w:ins w:id="33064" w:author="Melke" w:date="2019-07-05T17:23:00Z"/>
                    <w:rFonts w:ascii="Calibri" w:eastAsia="Times New Roman" w:hAnsi="Calibri" w:cs="Times New Roman"/>
                    <w:color w:val="993300"/>
                  </w:rPr>
                </w:rPrChange>
              </w:rPr>
            </w:pPr>
            <w:ins w:id="33065" w:author="Melke" w:date="2019-07-05T17:24:00Z">
              <w:r w:rsidRPr="00237D80">
                <w:rPr>
                  <w:rFonts w:ascii="Times New Roman" w:hAnsi="Times New Roman" w:cs="Times New Roman"/>
                  <w:color w:val="000000" w:themeColor="text1"/>
                </w:rPr>
                <w:t>42</w:t>
              </w:r>
            </w:ins>
          </w:p>
        </w:tc>
        <w:tc>
          <w:tcPr>
            <w:tcW w:w="915" w:type="dxa"/>
            <w:shd w:val="clear" w:color="auto" w:fill="auto"/>
            <w:noWrap/>
            <w:vAlign w:val="bottom"/>
            <w:hideMark/>
            <w:tcPrChange w:id="3306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C59C42" w14:textId="33B63E70" w:rsidR="00237D80" w:rsidRPr="00237D80" w:rsidRDefault="00237D80" w:rsidP="00237D80">
            <w:pPr>
              <w:spacing w:after="0" w:line="240" w:lineRule="auto"/>
              <w:jc w:val="right"/>
              <w:rPr>
                <w:ins w:id="33067" w:author="Melke" w:date="2019-07-05T17:21:00Z"/>
                <w:rFonts w:ascii="Times New Roman" w:eastAsia="Times New Roman" w:hAnsi="Times New Roman" w:cs="Times New Roman"/>
                <w:color w:val="000000" w:themeColor="text1"/>
                <w:rPrChange w:id="33068" w:author="Melke" w:date="2019-07-05T17:25:00Z">
                  <w:rPr>
                    <w:ins w:id="33069" w:author="Melke" w:date="2019-07-05T17:21:00Z"/>
                    <w:rFonts w:ascii="Calibri" w:eastAsia="Times New Roman" w:hAnsi="Calibri" w:cs="Times New Roman"/>
                    <w:color w:val="993300"/>
                  </w:rPr>
                </w:rPrChange>
              </w:rPr>
            </w:pPr>
            <w:ins w:id="33070" w:author="Melke" w:date="2019-07-05T17:21:00Z">
              <w:r w:rsidRPr="00237D80">
                <w:rPr>
                  <w:rFonts w:ascii="Times New Roman" w:eastAsia="Times New Roman" w:hAnsi="Times New Roman" w:cs="Times New Roman"/>
                  <w:color w:val="000000" w:themeColor="text1"/>
                  <w:rPrChange w:id="3307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07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40875E1" w14:textId="77777777" w:rsidR="00237D80" w:rsidRPr="00237D80" w:rsidRDefault="00237D80" w:rsidP="00237D80">
            <w:pPr>
              <w:spacing w:after="0" w:line="240" w:lineRule="auto"/>
              <w:jc w:val="right"/>
              <w:rPr>
                <w:ins w:id="33073" w:author="Melke" w:date="2019-07-05T17:21:00Z"/>
                <w:rFonts w:ascii="Times New Roman" w:eastAsia="Times New Roman" w:hAnsi="Times New Roman" w:cs="Times New Roman"/>
                <w:color w:val="000000" w:themeColor="text1"/>
                <w:rPrChange w:id="33074" w:author="Melke" w:date="2019-07-05T17:25:00Z">
                  <w:rPr>
                    <w:ins w:id="33075" w:author="Melke" w:date="2019-07-05T17:21:00Z"/>
                    <w:rFonts w:ascii="Calibri" w:eastAsia="Times New Roman" w:hAnsi="Calibri" w:cs="Times New Roman"/>
                    <w:color w:val="993300"/>
                  </w:rPr>
                </w:rPrChange>
              </w:rPr>
            </w:pPr>
            <w:ins w:id="33076" w:author="Melke" w:date="2019-07-05T17:21:00Z">
              <w:r w:rsidRPr="00237D80">
                <w:rPr>
                  <w:rFonts w:ascii="Times New Roman" w:eastAsia="Times New Roman" w:hAnsi="Times New Roman" w:cs="Times New Roman"/>
                  <w:color w:val="000000" w:themeColor="text1"/>
                  <w:rPrChange w:id="3307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07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39F13C6" w14:textId="77777777" w:rsidR="00237D80" w:rsidRPr="00237D80" w:rsidRDefault="00237D80" w:rsidP="00237D80">
            <w:pPr>
              <w:spacing w:after="0" w:line="240" w:lineRule="auto"/>
              <w:jc w:val="right"/>
              <w:rPr>
                <w:ins w:id="33079" w:author="Melke" w:date="2019-07-05T17:21:00Z"/>
                <w:rFonts w:ascii="Times New Roman" w:eastAsia="Times New Roman" w:hAnsi="Times New Roman" w:cs="Times New Roman"/>
                <w:color w:val="000000" w:themeColor="text1"/>
                <w:rPrChange w:id="33080" w:author="Melke" w:date="2019-07-05T17:25:00Z">
                  <w:rPr>
                    <w:ins w:id="33081" w:author="Melke" w:date="2019-07-05T17:21:00Z"/>
                    <w:rFonts w:ascii="Calibri" w:eastAsia="Times New Roman" w:hAnsi="Calibri" w:cs="Times New Roman"/>
                    <w:color w:val="993300"/>
                  </w:rPr>
                </w:rPrChange>
              </w:rPr>
            </w:pPr>
            <w:ins w:id="33082" w:author="Melke" w:date="2019-07-05T17:21:00Z">
              <w:r w:rsidRPr="00237D80">
                <w:rPr>
                  <w:rFonts w:ascii="Times New Roman" w:eastAsia="Times New Roman" w:hAnsi="Times New Roman" w:cs="Times New Roman"/>
                  <w:color w:val="000000" w:themeColor="text1"/>
                  <w:rPrChange w:id="3308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08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8C6875E" w14:textId="77777777" w:rsidR="00237D80" w:rsidRPr="00237D80" w:rsidRDefault="00237D80" w:rsidP="00237D80">
            <w:pPr>
              <w:spacing w:after="0" w:line="240" w:lineRule="auto"/>
              <w:jc w:val="right"/>
              <w:rPr>
                <w:ins w:id="33085" w:author="Melke" w:date="2019-07-05T17:21:00Z"/>
                <w:rFonts w:ascii="Times New Roman" w:eastAsia="Times New Roman" w:hAnsi="Times New Roman" w:cs="Times New Roman"/>
                <w:color w:val="000000" w:themeColor="text1"/>
                <w:rPrChange w:id="33086" w:author="Melke" w:date="2019-07-05T17:25:00Z">
                  <w:rPr>
                    <w:ins w:id="33087" w:author="Melke" w:date="2019-07-05T17:21:00Z"/>
                    <w:rFonts w:ascii="Calibri" w:eastAsia="Times New Roman" w:hAnsi="Calibri" w:cs="Times New Roman"/>
                    <w:color w:val="993300"/>
                  </w:rPr>
                </w:rPrChange>
              </w:rPr>
            </w:pPr>
            <w:ins w:id="33088" w:author="Melke" w:date="2019-07-05T17:21:00Z">
              <w:r w:rsidRPr="00237D80">
                <w:rPr>
                  <w:rFonts w:ascii="Times New Roman" w:eastAsia="Times New Roman" w:hAnsi="Times New Roman" w:cs="Times New Roman"/>
                  <w:color w:val="000000" w:themeColor="text1"/>
                  <w:rPrChange w:id="3308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09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3440554" w14:textId="77777777" w:rsidR="00237D80" w:rsidRPr="00237D80" w:rsidRDefault="00237D80" w:rsidP="00237D80">
            <w:pPr>
              <w:spacing w:after="0" w:line="240" w:lineRule="auto"/>
              <w:jc w:val="right"/>
              <w:rPr>
                <w:ins w:id="33091" w:author="Melke" w:date="2019-07-05T17:21:00Z"/>
                <w:rFonts w:ascii="Times New Roman" w:eastAsia="Times New Roman" w:hAnsi="Times New Roman" w:cs="Times New Roman"/>
                <w:color w:val="000000" w:themeColor="text1"/>
                <w:rPrChange w:id="33092" w:author="Melke" w:date="2019-07-05T17:25:00Z">
                  <w:rPr>
                    <w:ins w:id="33093" w:author="Melke" w:date="2019-07-05T17:21:00Z"/>
                    <w:rFonts w:ascii="Calibri" w:eastAsia="Times New Roman" w:hAnsi="Calibri" w:cs="Times New Roman"/>
                    <w:color w:val="993300"/>
                  </w:rPr>
                </w:rPrChange>
              </w:rPr>
            </w:pPr>
            <w:ins w:id="33094" w:author="Melke" w:date="2019-07-05T17:21:00Z">
              <w:r w:rsidRPr="00237D80">
                <w:rPr>
                  <w:rFonts w:ascii="Times New Roman" w:eastAsia="Times New Roman" w:hAnsi="Times New Roman" w:cs="Times New Roman"/>
                  <w:color w:val="000000" w:themeColor="text1"/>
                  <w:rPrChange w:id="3309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09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38D3BBD" w14:textId="77777777" w:rsidR="00237D80" w:rsidRPr="00237D80" w:rsidRDefault="00237D80" w:rsidP="00237D80">
            <w:pPr>
              <w:spacing w:after="0" w:line="240" w:lineRule="auto"/>
              <w:jc w:val="right"/>
              <w:rPr>
                <w:ins w:id="33097" w:author="Melke" w:date="2019-07-05T17:21:00Z"/>
                <w:rFonts w:ascii="Times New Roman" w:eastAsia="Times New Roman" w:hAnsi="Times New Roman" w:cs="Times New Roman"/>
                <w:color w:val="000000" w:themeColor="text1"/>
                <w:rPrChange w:id="33098" w:author="Melke" w:date="2019-07-05T17:25:00Z">
                  <w:rPr>
                    <w:ins w:id="33099" w:author="Melke" w:date="2019-07-05T17:21:00Z"/>
                    <w:rFonts w:ascii="Calibri" w:eastAsia="Times New Roman" w:hAnsi="Calibri" w:cs="Times New Roman"/>
                    <w:color w:val="993300"/>
                  </w:rPr>
                </w:rPrChange>
              </w:rPr>
            </w:pPr>
            <w:ins w:id="33100" w:author="Melke" w:date="2019-07-05T17:21:00Z">
              <w:r w:rsidRPr="00237D80">
                <w:rPr>
                  <w:rFonts w:ascii="Times New Roman" w:eastAsia="Times New Roman" w:hAnsi="Times New Roman" w:cs="Times New Roman"/>
                  <w:color w:val="000000" w:themeColor="text1"/>
                  <w:rPrChange w:id="33101" w:author="Melke" w:date="2019-07-05T17:25:00Z">
                    <w:rPr>
                      <w:rFonts w:ascii="Calibri" w:eastAsia="Times New Roman" w:hAnsi="Calibri" w:cs="Times New Roman"/>
                      <w:b/>
                      <w:bCs/>
                      <w:color w:val="993300"/>
                      <w:sz w:val="28"/>
                      <w:szCs w:val="28"/>
                    </w:rPr>
                  </w:rPrChange>
                </w:rPr>
                <w:t>0.000</w:t>
              </w:r>
            </w:ins>
          </w:p>
        </w:tc>
      </w:tr>
      <w:tr w:rsidR="00237D80" w:rsidRPr="00237D80" w14:paraId="737153D1" w14:textId="77777777" w:rsidTr="00C109CC">
        <w:trPr>
          <w:trHeight w:val="300"/>
          <w:ins w:id="33102" w:author="Melke" w:date="2019-07-05T17:21:00Z"/>
          <w:trPrChange w:id="33103" w:author="Melke" w:date="2019-07-06T11:00:00Z">
            <w:trPr>
              <w:trHeight w:val="300"/>
            </w:trPr>
          </w:trPrChange>
        </w:trPr>
        <w:tc>
          <w:tcPr>
            <w:tcW w:w="935" w:type="dxa"/>
            <w:vAlign w:val="bottom"/>
            <w:tcPrChange w:id="33104" w:author="Melke" w:date="2019-07-06T11:00:00Z">
              <w:tcPr>
                <w:tcW w:w="935" w:type="dxa"/>
                <w:tcBorders>
                  <w:top w:val="nil"/>
                  <w:left w:val="single" w:sz="4" w:space="0" w:color="auto"/>
                  <w:bottom w:val="single" w:sz="4" w:space="0" w:color="auto"/>
                  <w:right w:val="single" w:sz="4" w:space="0" w:color="auto"/>
                </w:tcBorders>
                <w:vAlign w:val="bottom"/>
              </w:tcPr>
            </w:tcPrChange>
          </w:tcPr>
          <w:p w14:paraId="03B2A82E" w14:textId="2FC59B4F" w:rsidR="00237D80" w:rsidRPr="00237D80" w:rsidRDefault="00237D80" w:rsidP="00237D80">
            <w:pPr>
              <w:spacing w:after="0" w:line="240" w:lineRule="auto"/>
              <w:jc w:val="right"/>
              <w:rPr>
                <w:ins w:id="33105" w:author="Melke" w:date="2019-07-05T17:23:00Z"/>
                <w:rFonts w:ascii="Times New Roman" w:eastAsia="Times New Roman" w:hAnsi="Times New Roman" w:cs="Times New Roman"/>
                <w:color w:val="000000" w:themeColor="text1"/>
                <w:rPrChange w:id="33106" w:author="Melke" w:date="2019-07-05T17:25:00Z">
                  <w:rPr>
                    <w:ins w:id="33107" w:author="Melke" w:date="2019-07-05T17:23:00Z"/>
                    <w:rFonts w:ascii="Calibri" w:eastAsia="Times New Roman" w:hAnsi="Calibri" w:cs="Times New Roman"/>
                    <w:color w:val="993300"/>
                  </w:rPr>
                </w:rPrChange>
              </w:rPr>
            </w:pPr>
            <w:ins w:id="33108" w:author="Melke" w:date="2019-07-05T17:24:00Z">
              <w:r w:rsidRPr="00237D80">
                <w:rPr>
                  <w:rFonts w:ascii="Times New Roman" w:hAnsi="Times New Roman" w:cs="Times New Roman"/>
                  <w:color w:val="000000" w:themeColor="text1"/>
                </w:rPr>
                <w:t>43</w:t>
              </w:r>
            </w:ins>
          </w:p>
        </w:tc>
        <w:tc>
          <w:tcPr>
            <w:tcW w:w="915" w:type="dxa"/>
            <w:shd w:val="clear" w:color="auto" w:fill="auto"/>
            <w:noWrap/>
            <w:vAlign w:val="bottom"/>
            <w:hideMark/>
            <w:tcPrChange w:id="3310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410686" w14:textId="40832F19" w:rsidR="00237D80" w:rsidRPr="00237D80" w:rsidRDefault="00237D80" w:rsidP="00237D80">
            <w:pPr>
              <w:spacing w:after="0" w:line="240" w:lineRule="auto"/>
              <w:jc w:val="right"/>
              <w:rPr>
                <w:ins w:id="33110" w:author="Melke" w:date="2019-07-05T17:21:00Z"/>
                <w:rFonts w:ascii="Times New Roman" w:eastAsia="Times New Roman" w:hAnsi="Times New Roman" w:cs="Times New Roman"/>
                <w:color w:val="000000" w:themeColor="text1"/>
                <w:rPrChange w:id="33111" w:author="Melke" w:date="2019-07-05T17:25:00Z">
                  <w:rPr>
                    <w:ins w:id="33112" w:author="Melke" w:date="2019-07-05T17:21:00Z"/>
                    <w:rFonts w:ascii="Calibri" w:eastAsia="Times New Roman" w:hAnsi="Calibri" w:cs="Times New Roman"/>
                    <w:color w:val="993300"/>
                  </w:rPr>
                </w:rPrChange>
              </w:rPr>
            </w:pPr>
            <w:ins w:id="33113" w:author="Melke" w:date="2019-07-05T17:21:00Z">
              <w:r w:rsidRPr="00237D80">
                <w:rPr>
                  <w:rFonts w:ascii="Times New Roman" w:eastAsia="Times New Roman" w:hAnsi="Times New Roman" w:cs="Times New Roman"/>
                  <w:color w:val="000000" w:themeColor="text1"/>
                  <w:rPrChange w:id="33114"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11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DA41B2B" w14:textId="77777777" w:rsidR="00237D80" w:rsidRPr="00237D80" w:rsidRDefault="00237D80" w:rsidP="00237D80">
            <w:pPr>
              <w:spacing w:after="0" w:line="240" w:lineRule="auto"/>
              <w:jc w:val="right"/>
              <w:rPr>
                <w:ins w:id="33116" w:author="Melke" w:date="2019-07-05T17:21:00Z"/>
                <w:rFonts w:ascii="Times New Roman" w:eastAsia="Times New Roman" w:hAnsi="Times New Roman" w:cs="Times New Roman"/>
                <w:color w:val="000000" w:themeColor="text1"/>
                <w:rPrChange w:id="33117" w:author="Melke" w:date="2019-07-05T17:25:00Z">
                  <w:rPr>
                    <w:ins w:id="33118" w:author="Melke" w:date="2019-07-05T17:21:00Z"/>
                    <w:rFonts w:ascii="Calibri" w:eastAsia="Times New Roman" w:hAnsi="Calibri" w:cs="Times New Roman"/>
                    <w:color w:val="993300"/>
                  </w:rPr>
                </w:rPrChange>
              </w:rPr>
            </w:pPr>
            <w:ins w:id="33119" w:author="Melke" w:date="2019-07-05T17:21:00Z">
              <w:r w:rsidRPr="00237D80">
                <w:rPr>
                  <w:rFonts w:ascii="Times New Roman" w:eastAsia="Times New Roman" w:hAnsi="Times New Roman" w:cs="Times New Roman"/>
                  <w:color w:val="000000" w:themeColor="text1"/>
                  <w:rPrChange w:id="3312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12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BB32E51" w14:textId="77777777" w:rsidR="00237D80" w:rsidRPr="00237D80" w:rsidRDefault="00237D80" w:rsidP="00237D80">
            <w:pPr>
              <w:spacing w:after="0" w:line="240" w:lineRule="auto"/>
              <w:jc w:val="right"/>
              <w:rPr>
                <w:ins w:id="33122" w:author="Melke" w:date="2019-07-05T17:21:00Z"/>
                <w:rFonts w:ascii="Times New Roman" w:eastAsia="Times New Roman" w:hAnsi="Times New Roman" w:cs="Times New Roman"/>
                <w:color w:val="000000" w:themeColor="text1"/>
                <w:rPrChange w:id="33123" w:author="Melke" w:date="2019-07-05T17:25:00Z">
                  <w:rPr>
                    <w:ins w:id="33124" w:author="Melke" w:date="2019-07-05T17:21:00Z"/>
                    <w:rFonts w:ascii="Calibri" w:eastAsia="Times New Roman" w:hAnsi="Calibri" w:cs="Times New Roman"/>
                    <w:color w:val="993300"/>
                  </w:rPr>
                </w:rPrChange>
              </w:rPr>
            </w:pPr>
            <w:ins w:id="33125" w:author="Melke" w:date="2019-07-05T17:21:00Z">
              <w:r w:rsidRPr="00237D80">
                <w:rPr>
                  <w:rFonts w:ascii="Times New Roman" w:eastAsia="Times New Roman" w:hAnsi="Times New Roman" w:cs="Times New Roman"/>
                  <w:color w:val="000000" w:themeColor="text1"/>
                  <w:rPrChange w:id="3312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12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404B045" w14:textId="77777777" w:rsidR="00237D80" w:rsidRPr="00237D80" w:rsidRDefault="00237D80" w:rsidP="00237D80">
            <w:pPr>
              <w:spacing w:after="0" w:line="240" w:lineRule="auto"/>
              <w:jc w:val="right"/>
              <w:rPr>
                <w:ins w:id="33128" w:author="Melke" w:date="2019-07-05T17:21:00Z"/>
                <w:rFonts w:ascii="Times New Roman" w:eastAsia="Times New Roman" w:hAnsi="Times New Roman" w:cs="Times New Roman"/>
                <w:color w:val="000000" w:themeColor="text1"/>
                <w:rPrChange w:id="33129" w:author="Melke" w:date="2019-07-05T17:25:00Z">
                  <w:rPr>
                    <w:ins w:id="33130" w:author="Melke" w:date="2019-07-05T17:21:00Z"/>
                    <w:rFonts w:ascii="Calibri" w:eastAsia="Times New Roman" w:hAnsi="Calibri" w:cs="Times New Roman"/>
                    <w:color w:val="993300"/>
                  </w:rPr>
                </w:rPrChange>
              </w:rPr>
            </w:pPr>
            <w:ins w:id="33131" w:author="Melke" w:date="2019-07-05T17:21:00Z">
              <w:r w:rsidRPr="00237D80">
                <w:rPr>
                  <w:rFonts w:ascii="Times New Roman" w:eastAsia="Times New Roman" w:hAnsi="Times New Roman" w:cs="Times New Roman"/>
                  <w:color w:val="000000" w:themeColor="text1"/>
                  <w:rPrChange w:id="3313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13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2EB0E8D" w14:textId="77777777" w:rsidR="00237D80" w:rsidRPr="00237D80" w:rsidRDefault="00237D80" w:rsidP="00237D80">
            <w:pPr>
              <w:spacing w:after="0" w:line="240" w:lineRule="auto"/>
              <w:jc w:val="right"/>
              <w:rPr>
                <w:ins w:id="33134" w:author="Melke" w:date="2019-07-05T17:21:00Z"/>
                <w:rFonts w:ascii="Times New Roman" w:eastAsia="Times New Roman" w:hAnsi="Times New Roman" w:cs="Times New Roman"/>
                <w:color w:val="000000" w:themeColor="text1"/>
                <w:rPrChange w:id="33135" w:author="Melke" w:date="2019-07-05T17:25:00Z">
                  <w:rPr>
                    <w:ins w:id="33136" w:author="Melke" w:date="2019-07-05T17:21:00Z"/>
                    <w:rFonts w:ascii="Calibri" w:eastAsia="Times New Roman" w:hAnsi="Calibri" w:cs="Times New Roman"/>
                    <w:color w:val="993300"/>
                  </w:rPr>
                </w:rPrChange>
              </w:rPr>
            </w:pPr>
            <w:ins w:id="33137" w:author="Melke" w:date="2019-07-05T17:21:00Z">
              <w:r w:rsidRPr="00237D80">
                <w:rPr>
                  <w:rFonts w:ascii="Times New Roman" w:eastAsia="Times New Roman" w:hAnsi="Times New Roman" w:cs="Times New Roman"/>
                  <w:color w:val="000000" w:themeColor="text1"/>
                  <w:rPrChange w:id="3313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13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99F5A2" w14:textId="77777777" w:rsidR="00237D80" w:rsidRPr="00237D80" w:rsidRDefault="00237D80" w:rsidP="00237D80">
            <w:pPr>
              <w:spacing w:after="0" w:line="240" w:lineRule="auto"/>
              <w:jc w:val="right"/>
              <w:rPr>
                <w:ins w:id="33140" w:author="Melke" w:date="2019-07-05T17:21:00Z"/>
                <w:rFonts w:ascii="Times New Roman" w:eastAsia="Times New Roman" w:hAnsi="Times New Roman" w:cs="Times New Roman"/>
                <w:color w:val="000000" w:themeColor="text1"/>
                <w:rPrChange w:id="33141" w:author="Melke" w:date="2019-07-05T17:25:00Z">
                  <w:rPr>
                    <w:ins w:id="33142" w:author="Melke" w:date="2019-07-05T17:21:00Z"/>
                    <w:rFonts w:ascii="Calibri" w:eastAsia="Times New Roman" w:hAnsi="Calibri" w:cs="Times New Roman"/>
                    <w:color w:val="993300"/>
                  </w:rPr>
                </w:rPrChange>
              </w:rPr>
            </w:pPr>
            <w:ins w:id="33143" w:author="Melke" w:date="2019-07-05T17:21:00Z">
              <w:r w:rsidRPr="00237D80">
                <w:rPr>
                  <w:rFonts w:ascii="Times New Roman" w:eastAsia="Times New Roman" w:hAnsi="Times New Roman" w:cs="Times New Roman"/>
                  <w:color w:val="000000" w:themeColor="text1"/>
                  <w:rPrChange w:id="33144" w:author="Melke" w:date="2019-07-05T17:25:00Z">
                    <w:rPr>
                      <w:rFonts w:ascii="Calibri" w:eastAsia="Times New Roman" w:hAnsi="Calibri" w:cs="Times New Roman"/>
                      <w:b/>
                      <w:bCs/>
                      <w:color w:val="993300"/>
                      <w:sz w:val="28"/>
                      <w:szCs w:val="28"/>
                    </w:rPr>
                  </w:rPrChange>
                </w:rPr>
                <w:t>0.000</w:t>
              </w:r>
            </w:ins>
          </w:p>
        </w:tc>
      </w:tr>
      <w:tr w:rsidR="00237D80" w:rsidRPr="00237D80" w14:paraId="5D7AB863" w14:textId="77777777" w:rsidTr="00C109CC">
        <w:trPr>
          <w:trHeight w:val="300"/>
          <w:ins w:id="33145" w:author="Melke" w:date="2019-07-05T17:21:00Z"/>
          <w:trPrChange w:id="33146" w:author="Melke" w:date="2019-07-06T11:00:00Z">
            <w:trPr>
              <w:trHeight w:val="300"/>
            </w:trPr>
          </w:trPrChange>
        </w:trPr>
        <w:tc>
          <w:tcPr>
            <w:tcW w:w="935" w:type="dxa"/>
            <w:vAlign w:val="bottom"/>
            <w:tcPrChange w:id="33147" w:author="Melke" w:date="2019-07-06T11:00:00Z">
              <w:tcPr>
                <w:tcW w:w="935" w:type="dxa"/>
                <w:tcBorders>
                  <w:top w:val="nil"/>
                  <w:left w:val="single" w:sz="4" w:space="0" w:color="auto"/>
                  <w:bottom w:val="single" w:sz="4" w:space="0" w:color="auto"/>
                  <w:right w:val="single" w:sz="4" w:space="0" w:color="auto"/>
                </w:tcBorders>
                <w:vAlign w:val="bottom"/>
              </w:tcPr>
            </w:tcPrChange>
          </w:tcPr>
          <w:p w14:paraId="7D5E16A2" w14:textId="4AE3FE0A" w:rsidR="00237D80" w:rsidRPr="00237D80" w:rsidRDefault="00237D80" w:rsidP="00237D80">
            <w:pPr>
              <w:spacing w:after="0" w:line="240" w:lineRule="auto"/>
              <w:jc w:val="right"/>
              <w:rPr>
                <w:ins w:id="33148" w:author="Melke" w:date="2019-07-05T17:23:00Z"/>
                <w:rFonts w:ascii="Times New Roman" w:eastAsia="Times New Roman" w:hAnsi="Times New Roman" w:cs="Times New Roman"/>
                <w:color w:val="000000" w:themeColor="text1"/>
                <w:rPrChange w:id="33149" w:author="Melke" w:date="2019-07-05T17:25:00Z">
                  <w:rPr>
                    <w:ins w:id="33150" w:author="Melke" w:date="2019-07-05T17:23:00Z"/>
                    <w:rFonts w:ascii="Calibri" w:eastAsia="Times New Roman" w:hAnsi="Calibri" w:cs="Times New Roman"/>
                    <w:color w:val="993300"/>
                  </w:rPr>
                </w:rPrChange>
              </w:rPr>
            </w:pPr>
            <w:ins w:id="33151" w:author="Melke" w:date="2019-07-05T17:24:00Z">
              <w:r w:rsidRPr="00237D80">
                <w:rPr>
                  <w:rFonts w:ascii="Times New Roman" w:hAnsi="Times New Roman" w:cs="Times New Roman"/>
                  <w:color w:val="000000" w:themeColor="text1"/>
                </w:rPr>
                <w:t>44</w:t>
              </w:r>
            </w:ins>
          </w:p>
        </w:tc>
        <w:tc>
          <w:tcPr>
            <w:tcW w:w="915" w:type="dxa"/>
            <w:shd w:val="clear" w:color="auto" w:fill="auto"/>
            <w:noWrap/>
            <w:vAlign w:val="bottom"/>
            <w:hideMark/>
            <w:tcPrChange w:id="3315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A95E74" w14:textId="77EA94DF" w:rsidR="00237D80" w:rsidRPr="00237D80" w:rsidRDefault="00237D80" w:rsidP="00237D80">
            <w:pPr>
              <w:spacing w:after="0" w:line="240" w:lineRule="auto"/>
              <w:jc w:val="right"/>
              <w:rPr>
                <w:ins w:id="33153" w:author="Melke" w:date="2019-07-05T17:21:00Z"/>
                <w:rFonts w:ascii="Times New Roman" w:eastAsia="Times New Roman" w:hAnsi="Times New Roman" w:cs="Times New Roman"/>
                <w:color w:val="000000" w:themeColor="text1"/>
                <w:rPrChange w:id="33154" w:author="Melke" w:date="2019-07-05T17:25:00Z">
                  <w:rPr>
                    <w:ins w:id="33155" w:author="Melke" w:date="2019-07-05T17:21:00Z"/>
                    <w:rFonts w:ascii="Calibri" w:eastAsia="Times New Roman" w:hAnsi="Calibri" w:cs="Times New Roman"/>
                    <w:color w:val="993300"/>
                  </w:rPr>
                </w:rPrChange>
              </w:rPr>
            </w:pPr>
            <w:ins w:id="33156" w:author="Melke" w:date="2019-07-05T17:21:00Z">
              <w:r w:rsidRPr="00237D80">
                <w:rPr>
                  <w:rFonts w:ascii="Times New Roman" w:eastAsia="Times New Roman" w:hAnsi="Times New Roman" w:cs="Times New Roman"/>
                  <w:color w:val="000000" w:themeColor="text1"/>
                  <w:rPrChange w:id="3315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15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59966C6" w14:textId="77777777" w:rsidR="00237D80" w:rsidRPr="00237D80" w:rsidRDefault="00237D80" w:rsidP="00237D80">
            <w:pPr>
              <w:spacing w:after="0" w:line="240" w:lineRule="auto"/>
              <w:jc w:val="right"/>
              <w:rPr>
                <w:ins w:id="33159" w:author="Melke" w:date="2019-07-05T17:21:00Z"/>
                <w:rFonts w:ascii="Times New Roman" w:eastAsia="Times New Roman" w:hAnsi="Times New Roman" w:cs="Times New Roman"/>
                <w:color w:val="000000" w:themeColor="text1"/>
                <w:rPrChange w:id="33160" w:author="Melke" w:date="2019-07-05T17:25:00Z">
                  <w:rPr>
                    <w:ins w:id="33161" w:author="Melke" w:date="2019-07-05T17:21:00Z"/>
                    <w:rFonts w:ascii="Calibri" w:eastAsia="Times New Roman" w:hAnsi="Calibri" w:cs="Times New Roman"/>
                    <w:color w:val="993300"/>
                  </w:rPr>
                </w:rPrChange>
              </w:rPr>
            </w:pPr>
            <w:ins w:id="33162" w:author="Melke" w:date="2019-07-05T17:21:00Z">
              <w:r w:rsidRPr="00237D80">
                <w:rPr>
                  <w:rFonts w:ascii="Times New Roman" w:eastAsia="Times New Roman" w:hAnsi="Times New Roman" w:cs="Times New Roman"/>
                  <w:color w:val="000000" w:themeColor="text1"/>
                  <w:rPrChange w:id="3316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16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908A395" w14:textId="77777777" w:rsidR="00237D80" w:rsidRPr="00237D80" w:rsidRDefault="00237D80" w:rsidP="00237D80">
            <w:pPr>
              <w:spacing w:after="0" w:line="240" w:lineRule="auto"/>
              <w:jc w:val="right"/>
              <w:rPr>
                <w:ins w:id="33165" w:author="Melke" w:date="2019-07-05T17:21:00Z"/>
                <w:rFonts w:ascii="Times New Roman" w:eastAsia="Times New Roman" w:hAnsi="Times New Roman" w:cs="Times New Roman"/>
                <w:color w:val="000000" w:themeColor="text1"/>
                <w:rPrChange w:id="33166" w:author="Melke" w:date="2019-07-05T17:25:00Z">
                  <w:rPr>
                    <w:ins w:id="33167" w:author="Melke" w:date="2019-07-05T17:21:00Z"/>
                    <w:rFonts w:ascii="Calibri" w:eastAsia="Times New Roman" w:hAnsi="Calibri" w:cs="Times New Roman"/>
                    <w:color w:val="993300"/>
                  </w:rPr>
                </w:rPrChange>
              </w:rPr>
            </w:pPr>
            <w:ins w:id="33168" w:author="Melke" w:date="2019-07-05T17:21:00Z">
              <w:r w:rsidRPr="00237D80">
                <w:rPr>
                  <w:rFonts w:ascii="Times New Roman" w:eastAsia="Times New Roman" w:hAnsi="Times New Roman" w:cs="Times New Roman"/>
                  <w:color w:val="000000" w:themeColor="text1"/>
                  <w:rPrChange w:id="3316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17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B7842F3" w14:textId="77777777" w:rsidR="00237D80" w:rsidRPr="00237D80" w:rsidRDefault="00237D80" w:rsidP="00237D80">
            <w:pPr>
              <w:spacing w:after="0" w:line="240" w:lineRule="auto"/>
              <w:jc w:val="right"/>
              <w:rPr>
                <w:ins w:id="33171" w:author="Melke" w:date="2019-07-05T17:21:00Z"/>
                <w:rFonts w:ascii="Times New Roman" w:eastAsia="Times New Roman" w:hAnsi="Times New Roman" w:cs="Times New Roman"/>
                <w:color w:val="000000" w:themeColor="text1"/>
                <w:rPrChange w:id="33172" w:author="Melke" w:date="2019-07-05T17:25:00Z">
                  <w:rPr>
                    <w:ins w:id="33173" w:author="Melke" w:date="2019-07-05T17:21:00Z"/>
                    <w:rFonts w:ascii="Calibri" w:eastAsia="Times New Roman" w:hAnsi="Calibri" w:cs="Times New Roman"/>
                    <w:color w:val="993300"/>
                  </w:rPr>
                </w:rPrChange>
              </w:rPr>
            </w:pPr>
            <w:ins w:id="33174" w:author="Melke" w:date="2019-07-05T17:21:00Z">
              <w:r w:rsidRPr="00237D80">
                <w:rPr>
                  <w:rFonts w:ascii="Times New Roman" w:eastAsia="Times New Roman" w:hAnsi="Times New Roman" w:cs="Times New Roman"/>
                  <w:color w:val="000000" w:themeColor="text1"/>
                  <w:rPrChange w:id="3317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17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FAD4A7A" w14:textId="77777777" w:rsidR="00237D80" w:rsidRPr="00237D80" w:rsidRDefault="00237D80" w:rsidP="00237D80">
            <w:pPr>
              <w:spacing w:after="0" w:line="240" w:lineRule="auto"/>
              <w:jc w:val="right"/>
              <w:rPr>
                <w:ins w:id="33177" w:author="Melke" w:date="2019-07-05T17:21:00Z"/>
                <w:rFonts w:ascii="Times New Roman" w:eastAsia="Times New Roman" w:hAnsi="Times New Roman" w:cs="Times New Roman"/>
                <w:color w:val="000000" w:themeColor="text1"/>
                <w:rPrChange w:id="33178" w:author="Melke" w:date="2019-07-05T17:25:00Z">
                  <w:rPr>
                    <w:ins w:id="33179" w:author="Melke" w:date="2019-07-05T17:21:00Z"/>
                    <w:rFonts w:ascii="Calibri" w:eastAsia="Times New Roman" w:hAnsi="Calibri" w:cs="Times New Roman"/>
                    <w:color w:val="993300"/>
                  </w:rPr>
                </w:rPrChange>
              </w:rPr>
            </w:pPr>
            <w:ins w:id="33180" w:author="Melke" w:date="2019-07-05T17:21:00Z">
              <w:r w:rsidRPr="00237D80">
                <w:rPr>
                  <w:rFonts w:ascii="Times New Roman" w:eastAsia="Times New Roman" w:hAnsi="Times New Roman" w:cs="Times New Roman"/>
                  <w:color w:val="000000" w:themeColor="text1"/>
                  <w:rPrChange w:id="3318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18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60F213C" w14:textId="77777777" w:rsidR="00237D80" w:rsidRPr="00237D80" w:rsidRDefault="00237D80" w:rsidP="00237D80">
            <w:pPr>
              <w:spacing w:after="0" w:line="240" w:lineRule="auto"/>
              <w:jc w:val="right"/>
              <w:rPr>
                <w:ins w:id="33183" w:author="Melke" w:date="2019-07-05T17:21:00Z"/>
                <w:rFonts w:ascii="Times New Roman" w:eastAsia="Times New Roman" w:hAnsi="Times New Roman" w:cs="Times New Roman"/>
                <w:color w:val="000000" w:themeColor="text1"/>
                <w:rPrChange w:id="33184" w:author="Melke" w:date="2019-07-05T17:25:00Z">
                  <w:rPr>
                    <w:ins w:id="33185" w:author="Melke" w:date="2019-07-05T17:21:00Z"/>
                    <w:rFonts w:ascii="Calibri" w:eastAsia="Times New Roman" w:hAnsi="Calibri" w:cs="Times New Roman"/>
                    <w:color w:val="993300"/>
                  </w:rPr>
                </w:rPrChange>
              </w:rPr>
            </w:pPr>
            <w:ins w:id="33186" w:author="Melke" w:date="2019-07-05T17:21:00Z">
              <w:r w:rsidRPr="00237D80">
                <w:rPr>
                  <w:rFonts w:ascii="Times New Roman" w:eastAsia="Times New Roman" w:hAnsi="Times New Roman" w:cs="Times New Roman"/>
                  <w:color w:val="000000" w:themeColor="text1"/>
                  <w:rPrChange w:id="33187" w:author="Melke" w:date="2019-07-05T17:25:00Z">
                    <w:rPr>
                      <w:rFonts w:ascii="Calibri" w:eastAsia="Times New Roman" w:hAnsi="Calibri" w:cs="Times New Roman"/>
                      <w:b/>
                      <w:bCs/>
                      <w:color w:val="993300"/>
                      <w:sz w:val="28"/>
                      <w:szCs w:val="28"/>
                    </w:rPr>
                  </w:rPrChange>
                </w:rPr>
                <w:t>0.000</w:t>
              </w:r>
            </w:ins>
          </w:p>
        </w:tc>
      </w:tr>
      <w:tr w:rsidR="00237D80" w:rsidRPr="00237D80" w14:paraId="4F0C43C4" w14:textId="77777777" w:rsidTr="00C109CC">
        <w:trPr>
          <w:trHeight w:val="300"/>
          <w:ins w:id="33188" w:author="Melke" w:date="2019-07-05T17:21:00Z"/>
          <w:trPrChange w:id="33189" w:author="Melke" w:date="2019-07-06T11:00:00Z">
            <w:trPr>
              <w:trHeight w:val="300"/>
            </w:trPr>
          </w:trPrChange>
        </w:trPr>
        <w:tc>
          <w:tcPr>
            <w:tcW w:w="935" w:type="dxa"/>
            <w:vAlign w:val="bottom"/>
            <w:tcPrChange w:id="33190" w:author="Melke" w:date="2019-07-06T11:00:00Z">
              <w:tcPr>
                <w:tcW w:w="935" w:type="dxa"/>
                <w:tcBorders>
                  <w:top w:val="nil"/>
                  <w:left w:val="single" w:sz="4" w:space="0" w:color="auto"/>
                  <w:bottom w:val="single" w:sz="4" w:space="0" w:color="auto"/>
                  <w:right w:val="single" w:sz="4" w:space="0" w:color="auto"/>
                </w:tcBorders>
                <w:vAlign w:val="bottom"/>
              </w:tcPr>
            </w:tcPrChange>
          </w:tcPr>
          <w:p w14:paraId="50776DDD" w14:textId="2795A565" w:rsidR="00237D80" w:rsidRPr="00237D80" w:rsidRDefault="00237D80" w:rsidP="00237D80">
            <w:pPr>
              <w:spacing w:after="0" w:line="240" w:lineRule="auto"/>
              <w:jc w:val="right"/>
              <w:rPr>
                <w:ins w:id="33191" w:author="Melke" w:date="2019-07-05T17:23:00Z"/>
                <w:rFonts w:ascii="Times New Roman" w:eastAsia="Times New Roman" w:hAnsi="Times New Roman" w:cs="Times New Roman"/>
                <w:color w:val="000000" w:themeColor="text1"/>
                <w:rPrChange w:id="33192" w:author="Melke" w:date="2019-07-05T17:25:00Z">
                  <w:rPr>
                    <w:ins w:id="33193" w:author="Melke" w:date="2019-07-05T17:23:00Z"/>
                    <w:rFonts w:ascii="Calibri" w:eastAsia="Times New Roman" w:hAnsi="Calibri" w:cs="Times New Roman"/>
                    <w:color w:val="993300"/>
                  </w:rPr>
                </w:rPrChange>
              </w:rPr>
            </w:pPr>
            <w:ins w:id="33194" w:author="Melke" w:date="2019-07-05T17:24:00Z">
              <w:r w:rsidRPr="00237D80">
                <w:rPr>
                  <w:rFonts w:ascii="Times New Roman" w:hAnsi="Times New Roman" w:cs="Times New Roman"/>
                  <w:color w:val="000000" w:themeColor="text1"/>
                </w:rPr>
                <w:t>45</w:t>
              </w:r>
            </w:ins>
          </w:p>
        </w:tc>
        <w:tc>
          <w:tcPr>
            <w:tcW w:w="915" w:type="dxa"/>
            <w:shd w:val="clear" w:color="auto" w:fill="auto"/>
            <w:noWrap/>
            <w:vAlign w:val="bottom"/>
            <w:hideMark/>
            <w:tcPrChange w:id="3319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80093A4" w14:textId="1D974D26" w:rsidR="00237D80" w:rsidRPr="00237D80" w:rsidRDefault="00237D80" w:rsidP="00237D80">
            <w:pPr>
              <w:spacing w:after="0" w:line="240" w:lineRule="auto"/>
              <w:jc w:val="right"/>
              <w:rPr>
                <w:ins w:id="33196" w:author="Melke" w:date="2019-07-05T17:21:00Z"/>
                <w:rFonts w:ascii="Times New Roman" w:eastAsia="Times New Roman" w:hAnsi="Times New Roman" w:cs="Times New Roman"/>
                <w:color w:val="000000" w:themeColor="text1"/>
                <w:rPrChange w:id="33197" w:author="Melke" w:date="2019-07-05T17:25:00Z">
                  <w:rPr>
                    <w:ins w:id="33198" w:author="Melke" w:date="2019-07-05T17:21:00Z"/>
                    <w:rFonts w:ascii="Calibri" w:eastAsia="Times New Roman" w:hAnsi="Calibri" w:cs="Times New Roman"/>
                    <w:color w:val="993300"/>
                  </w:rPr>
                </w:rPrChange>
              </w:rPr>
            </w:pPr>
            <w:ins w:id="33199" w:author="Melke" w:date="2019-07-05T17:21:00Z">
              <w:r w:rsidRPr="00237D80">
                <w:rPr>
                  <w:rFonts w:ascii="Times New Roman" w:eastAsia="Times New Roman" w:hAnsi="Times New Roman" w:cs="Times New Roman"/>
                  <w:color w:val="000000" w:themeColor="text1"/>
                  <w:rPrChange w:id="33200"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20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92CE713" w14:textId="77777777" w:rsidR="00237D80" w:rsidRPr="00237D80" w:rsidRDefault="00237D80" w:rsidP="00237D80">
            <w:pPr>
              <w:spacing w:after="0" w:line="240" w:lineRule="auto"/>
              <w:jc w:val="right"/>
              <w:rPr>
                <w:ins w:id="33202" w:author="Melke" w:date="2019-07-05T17:21:00Z"/>
                <w:rFonts w:ascii="Times New Roman" w:eastAsia="Times New Roman" w:hAnsi="Times New Roman" w:cs="Times New Roman"/>
                <w:color w:val="000000" w:themeColor="text1"/>
                <w:rPrChange w:id="33203" w:author="Melke" w:date="2019-07-05T17:25:00Z">
                  <w:rPr>
                    <w:ins w:id="33204" w:author="Melke" w:date="2019-07-05T17:21:00Z"/>
                    <w:rFonts w:ascii="Calibri" w:eastAsia="Times New Roman" w:hAnsi="Calibri" w:cs="Times New Roman"/>
                    <w:color w:val="993300"/>
                  </w:rPr>
                </w:rPrChange>
              </w:rPr>
            </w:pPr>
            <w:ins w:id="33205" w:author="Melke" w:date="2019-07-05T17:21:00Z">
              <w:r w:rsidRPr="00237D80">
                <w:rPr>
                  <w:rFonts w:ascii="Times New Roman" w:eastAsia="Times New Roman" w:hAnsi="Times New Roman" w:cs="Times New Roman"/>
                  <w:color w:val="000000" w:themeColor="text1"/>
                  <w:rPrChange w:id="33206"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20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AA99E58" w14:textId="77777777" w:rsidR="00237D80" w:rsidRPr="00237D80" w:rsidRDefault="00237D80" w:rsidP="00237D80">
            <w:pPr>
              <w:spacing w:after="0" w:line="240" w:lineRule="auto"/>
              <w:jc w:val="right"/>
              <w:rPr>
                <w:ins w:id="33208" w:author="Melke" w:date="2019-07-05T17:21:00Z"/>
                <w:rFonts w:ascii="Times New Roman" w:eastAsia="Times New Roman" w:hAnsi="Times New Roman" w:cs="Times New Roman"/>
                <w:color w:val="000000" w:themeColor="text1"/>
                <w:rPrChange w:id="33209" w:author="Melke" w:date="2019-07-05T17:25:00Z">
                  <w:rPr>
                    <w:ins w:id="33210" w:author="Melke" w:date="2019-07-05T17:21:00Z"/>
                    <w:rFonts w:ascii="Calibri" w:eastAsia="Times New Roman" w:hAnsi="Calibri" w:cs="Times New Roman"/>
                    <w:color w:val="993300"/>
                  </w:rPr>
                </w:rPrChange>
              </w:rPr>
            </w:pPr>
            <w:ins w:id="33211" w:author="Melke" w:date="2019-07-05T17:21:00Z">
              <w:r w:rsidRPr="00237D80">
                <w:rPr>
                  <w:rFonts w:ascii="Times New Roman" w:eastAsia="Times New Roman" w:hAnsi="Times New Roman" w:cs="Times New Roman"/>
                  <w:color w:val="000000" w:themeColor="text1"/>
                  <w:rPrChange w:id="33212"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21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82C52A9" w14:textId="77777777" w:rsidR="00237D80" w:rsidRPr="00237D80" w:rsidRDefault="00237D80" w:rsidP="00237D80">
            <w:pPr>
              <w:spacing w:after="0" w:line="240" w:lineRule="auto"/>
              <w:jc w:val="right"/>
              <w:rPr>
                <w:ins w:id="33214" w:author="Melke" w:date="2019-07-05T17:21:00Z"/>
                <w:rFonts w:ascii="Times New Roman" w:eastAsia="Times New Roman" w:hAnsi="Times New Roman" w:cs="Times New Roman"/>
                <w:color w:val="000000" w:themeColor="text1"/>
                <w:rPrChange w:id="33215" w:author="Melke" w:date="2019-07-05T17:25:00Z">
                  <w:rPr>
                    <w:ins w:id="33216" w:author="Melke" w:date="2019-07-05T17:21:00Z"/>
                    <w:rFonts w:ascii="Calibri" w:eastAsia="Times New Roman" w:hAnsi="Calibri" w:cs="Times New Roman"/>
                    <w:color w:val="993300"/>
                  </w:rPr>
                </w:rPrChange>
              </w:rPr>
            </w:pPr>
            <w:ins w:id="33217" w:author="Melke" w:date="2019-07-05T17:21:00Z">
              <w:r w:rsidRPr="00237D80">
                <w:rPr>
                  <w:rFonts w:ascii="Times New Roman" w:eastAsia="Times New Roman" w:hAnsi="Times New Roman" w:cs="Times New Roman"/>
                  <w:color w:val="000000" w:themeColor="text1"/>
                  <w:rPrChange w:id="33218"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21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76BFC2D" w14:textId="77777777" w:rsidR="00237D80" w:rsidRPr="00237D80" w:rsidRDefault="00237D80" w:rsidP="00237D80">
            <w:pPr>
              <w:spacing w:after="0" w:line="240" w:lineRule="auto"/>
              <w:jc w:val="right"/>
              <w:rPr>
                <w:ins w:id="33220" w:author="Melke" w:date="2019-07-05T17:21:00Z"/>
                <w:rFonts w:ascii="Times New Roman" w:eastAsia="Times New Roman" w:hAnsi="Times New Roman" w:cs="Times New Roman"/>
                <w:color w:val="000000" w:themeColor="text1"/>
                <w:rPrChange w:id="33221" w:author="Melke" w:date="2019-07-05T17:25:00Z">
                  <w:rPr>
                    <w:ins w:id="33222" w:author="Melke" w:date="2019-07-05T17:21:00Z"/>
                    <w:rFonts w:ascii="Calibri" w:eastAsia="Times New Roman" w:hAnsi="Calibri" w:cs="Times New Roman"/>
                    <w:color w:val="993300"/>
                  </w:rPr>
                </w:rPrChange>
              </w:rPr>
            </w:pPr>
            <w:ins w:id="33223" w:author="Melke" w:date="2019-07-05T17:21:00Z">
              <w:r w:rsidRPr="00237D80">
                <w:rPr>
                  <w:rFonts w:ascii="Times New Roman" w:eastAsia="Times New Roman" w:hAnsi="Times New Roman" w:cs="Times New Roman"/>
                  <w:color w:val="000000" w:themeColor="text1"/>
                  <w:rPrChange w:id="33224"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22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4B641EF" w14:textId="77777777" w:rsidR="00237D80" w:rsidRPr="00237D80" w:rsidRDefault="00237D80" w:rsidP="00237D80">
            <w:pPr>
              <w:spacing w:after="0" w:line="240" w:lineRule="auto"/>
              <w:jc w:val="right"/>
              <w:rPr>
                <w:ins w:id="33226" w:author="Melke" w:date="2019-07-05T17:21:00Z"/>
                <w:rFonts w:ascii="Times New Roman" w:eastAsia="Times New Roman" w:hAnsi="Times New Roman" w:cs="Times New Roman"/>
                <w:color w:val="000000" w:themeColor="text1"/>
                <w:rPrChange w:id="33227" w:author="Melke" w:date="2019-07-05T17:25:00Z">
                  <w:rPr>
                    <w:ins w:id="33228" w:author="Melke" w:date="2019-07-05T17:21:00Z"/>
                    <w:rFonts w:ascii="Calibri" w:eastAsia="Times New Roman" w:hAnsi="Calibri" w:cs="Times New Roman"/>
                    <w:color w:val="993300"/>
                  </w:rPr>
                </w:rPrChange>
              </w:rPr>
            </w:pPr>
            <w:ins w:id="33229" w:author="Melke" w:date="2019-07-05T17:21:00Z">
              <w:r w:rsidRPr="00237D80">
                <w:rPr>
                  <w:rFonts w:ascii="Times New Roman" w:eastAsia="Times New Roman" w:hAnsi="Times New Roman" w:cs="Times New Roman"/>
                  <w:color w:val="000000" w:themeColor="text1"/>
                  <w:rPrChange w:id="33230" w:author="Melke" w:date="2019-07-05T17:25:00Z">
                    <w:rPr>
                      <w:rFonts w:ascii="Calibri" w:eastAsia="Times New Roman" w:hAnsi="Calibri" w:cs="Times New Roman"/>
                      <w:b/>
                      <w:bCs/>
                      <w:color w:val="993300"/>
                      <w:sz w:val="28"/>
                      <w:szCs w:val="28"/>
                    </w:rPr>
                  </w:rPrChange>
                </w:rPr>
                <w:t>0.000</w:t>
              </w:r>
            </w:ins>
          </w:p>
        </w:tc>
      </w:tr>
      <w:tr w:rsidR="00237D80" w:rsidRPr="00237D80" w14:paraId="6FE06459" w14:textId="77777777" w:rsidTr="00C109CC">
        <w:trPr>
          <w:trHeight w:val="300"/>
          <w:ins w:id="33231" w:author="Melke" w:date="2019-07-05T17:21:00Z"/>
          <w:trPrChange w:id="33232" w:author="Melke" w:date="2019-07-06T11:00:00Z">
            <w:trPr>
              <w:trHeight w:val="300"/>
            </w:trPr>
          </w:trPrChange>
        </w:trPr>
        <w:tc>
          <w:tcPr>
            <w:tcW w:w="935" w:type="dxa"/>
            <w:vAlign w:val="bottom"/>
            <w:tcPrChange w:id="33233" w:author="Melke" w:date="2019-07-06T11:00:00Z">
              <w:tcPr>
                <w:tcW w:w="935" w:type="dxa"/>
                <w:tcBorders>
                  <w:top w:val="nil"/>
                  <w:left w:val="single" w:sz="4" w:space="0" w:color="auto"/>
                  <w:bottom w:val="single" w:sz="4" w:space="0" w:color="auto"/>
                  <w:right w:val="single" w:sz="4" w:space="0" w:color="auto"/>
                </w:tcBorders>
                <w:vAlign w:val="bottom"/>
              </w:tcPr>
            </w:tcPrChange>
          </w:tcPr>
          <w:p w14:paraId="7D16C4A9" w14:textId="32F6CC6A" w:rsidR="00237D80" w:rsidRPr="00237D80" w:rsidRDefault="00237D80" w:rsidP="00237D80">
            <w:pPr>
              <w:spacing w:after="0" w:line="240" w:lineRule="auto"/>
              <w:jc w:val="right"/>
              <w:rPr>
                <w:ins w:id="33234" w:author="Melke" w:date="2019-07-05T17:23:00Z"/>
                <w:rFonts w:ascii="Times New Roman" w:eastAsia="Times New Roman" w:hAnsi="Times New Roman" w:cs="Times New Roman"/>
                <w:color w:val="000000" w:themeColor="text1"/>
                <w:rPrChange w:id="33235" w:author="Melke" w:date="2019-07-05T17:25:00Z">
                  <w:rPr>
                    <w:ins w:id="33236" w:author="Melke" w:date="2019-07-05T17:23:00Z"/>
                    <w:rFonts w:ascii="Calibri" w:eastAsia="Times New Roman" w:hAnsi="Calibri" w:cs="Times New Roman"/>
                    <w:color w:val="993300"/>
                  </w:rPr>
                </w:rPrChange>
              </w:rPr>
            </w:pPr>
            <w:ins w:id="33237" w:author="Melke" w:date="2019-07-05T17:24:00Z">
              <w:r w:rsidRPr="00237D80">
                <w:rPr>
                  <w:rFonts w:ascii="Times New Roman" w:hAnsi="Times New Roman" w:cs="Times New Roman"/>
                  <w:color w:val="000000" w:themeColor="text1"/>
                </w:rPr>
                <w:t>46</w:t>
              </w:r>
            </w:ins>
          </w:p>
        </w:tc>
        <w:tc>
          <w:tcPr>
            <w:tcW w:w="915" w:type="dxa"/>
            <w:shd w:val="clear" w:color="auto" w:fill="auto"/>
            <w:noWrap/>
            <w:vAlign w:val="bottom"/>
            <w:hideMark/>
            <w:tcPrChange w:id="3323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909D28" w14:textId="10BEA6EE" w:rsidR="00237D80" w:rsidRPr="00237D80" w:rsidRDefault="00237D80" w:rsidP="00237D80">
            <w:pPr>
              <w:spacing w:after="0" w:line="240" w:lineRule="auto"/>
              <w:jc w:val="right"/>
              <w:rPr>
                <w:ins w:id="33239" w:author="Melke" w:date="2019-07-05T17:21:00Z"/>
                <w:rFonts w:ascii="Times New Roman" w:eastAsia="Times New Roman" w:hAnsi="Times New Roman" w:cs="Times New Roman"/>
                <w:color w:val="000000" w:themeColor="text1"/>
                <w:rPrChange w:id="33240" w:author="Melke" w:date="2019-07-05T17:25:00Z">
                  <w:rPr>
                    <w:ins w:id="33241" w:author="Melke" w:date="2019-07-05T17:21:00Z"/>
                    <w:rFonts w:ascii="Calibri" w:eastAsia="Times New Roman" w:hAnsi="Calibri" w:cs="Times New Roman"/>
                    <w:color w:val="993300"/>
                  </w:rPr>
                </w:rPrChange>
              </w:rPr>
            </w:pPr>
            <w:ins w:id="33242" w:author="Melke" w:date="2019-07-05T17:21:00Z">
              <w:r w:rsidRPr="00237D80">
                <w:rPr>
                  <w:rFonts w:ascii="Times New Roman" w:eastAsia="Times New Roman" w:hAnsi="Times New Roman" w:cs="Times New Roman"/>
                  <w:color w:val="000000" w:themeColor="text1"/>
                  <w:rPrChange w:id="3324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24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AE9D109" w14:textId="77777777" w:rsidR="00237D80" w:rsidRPr="00237D80" w:rsidRDefault="00237D80" w:rsidP="00237D80">
            <w:pPr>
              <w:spacing w:after="0" w:line="240" w:lineRule="auto"/>
              <w:jc w:val="right"/>
              <w:rPr>
                <w:ins w:id="33245" w:author="Melke" w:date="2019-07-05T17:21:00Z"/>
                <w:rFonts w:ascii="Times New Roman" w:eastAsia="Times New Roman" w:hAnsi="Times New Roman" w:cs="Times New Roman"/>
                <w:color w:val="000000" w:themeColor="text1"/>
                <w:rPrChange w:id="33246" w:author="Melke" w:date="2019-07-05T17:25:00Z">
                  <w:rPr>
                    <w:ins w:id="33247" w:author="Melke" w:date="2019-07-05T17:21:00Z"/>
                    <w:rFonts w:ascii="Calibri" w:eastAsia="Times New Roman" w:hAnsi="Calibri" w:cs="Times New Roman"/>
                    <w:color w:val="993300"/>
                  </w:rPr>
                </w:rPrChange>
              </w:rPr>
            </w:pPr>
            <w:ins w:id="33248" w:author="Melke" w:date="2019-07-05T17:21:00Z">
              <w:r w:rsidRPr="00237D80">
                <w:rPr>
                  <w:rFonts w:ascii="Times New Roman" w:eastAsia="Times New Roman" w:hAnsi="Times New Roman" w:cs="Times New Roman"/>
                  <w:color w:val="000000" w:themeColor="text1"/>
                  <w:rPrChange w:id="3324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25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7052760" w14:textId="77777777" w:rsidR="00237D80" w:rsidRPr="00237D80" w:rsidRDefault="00237D80" w:rsidP="00237D80">
            <w:pPr>
              <w:spacing w:after="0" w:line="240" w:lineRule="auto"/>
              <w:jc w:val="right"/>
              <w:rPr>
                <w:ins w:id="33251" w:author="Melke" w:date="2019-07-05T17:21:00Z"/>
                <w:rFonts w:ascii="Times New Roman" w:eastAsia="Times New Roman" w:hAnsi="Times New Roman" w:cs="Times New Roman"/>
                <w:color w:val="000000" w:themeColor="text1"/>
                <w:rPrChange w:id="33252" w:author="Melke" w:date="2019-07-05T17:25:00Z">
                  <w:rPr>
                    <w:ins w:id="33253" w:author="Melke" w:date="2019-07-05T17:21:00Z"/>
                    <w:rFonts w:ascii="Calibri" w:eastAsia="Times New Roman" w:hAnsi="Calibri" w:cs="Times New Roman"/>
                    <w:color w:val="993300"/>
                  </w:rPr>
                </w:rPrChange>
              </w:rPr>
            </w:pPr>
            <w:ins w:id="33254" w:author="Melke" w:date="2019-07-05T17:21:00Z">
              <w:r w:rsidRPr="00237D80">
                <w:rPr>
                  <w:rFonts w:ascii="Times New Roman" w:eastAsia="Times New Roman" w:hAnsi="Times New Roman" w:cs="Times New Roman"/>
                  <w:color w:val="000000" w:themeColor="text1"/>
                  <w:rPrChange w:id="3325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25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BC4774C" w14:textId="77777777" w:rsidR="00237D80" w:rsidRPr="00237D80" w:rsidRDefault="00237D80" w:rsidP="00237D80">
            <w:pPr>
              <w:spacing w:after="0" w:line="240" w:lineRule="auto"/>
              <w:jc w:val="right"/>
              <w:rPr>
                <w:ins w:id="33257" w:author="Melke" w:date="2019-07-05T17:21:00Z"/>
                <w:rFonts w:ascii="Times New Roman" w:eastAsia="Times New Roman" w:hAnsi="Times New Roman" w:cs="Times New Roman"/>
                <w:color w:val="000000" w:themeColor="text1"/>
                <w:rPrChange w:id="33258" w:author="Melke" w:date="2019-07-05T17:25:00Z">
                  <w:rPr>
                    <w:ins w:id="33259" w:author="Melke" w:date="2019-07-05T17:21:00Z"/>
                    <w:rFonts w:ascii="Calibri" w:eastAsia="Times New Roman" w:hAnsi="Calibri" w:cs="Times New Roman"/>
                    <w:color w:val="993300"/>
                  </w:rPr>
                </w:rPrChange>
              </w:rPr>
            </w:pPr>
            <w:ins w:id="33260" w:author="Melke" w:date="2019-07-05T17:21:00Z">
              <w:r w:rsidRPr="00237D80">
                <w:rPr>
                  <w:rFonts w:ascii="Times New Roman" w:eastAsia="Times New Roman" w:hAnsi="Times New Roman" w:cs="Times New Roman"/>
                  <w:color w:val="000000" w:themeColor="text1"/>
                  <w:rPrChange w:id="3326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26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B218E41" w14:textId="77777777" w:rsidR="00237D80" w:rsidRPr="00237D80" w:rsidRDefault="00237D80" w:rsidP="00237D80">
            <w:pPr>
              <w:spacing w:after="0" w:line="240" w:lineRule="auto"/>
              <w:jc w:val="right"/>
              <w:rPr>
                <w:ins w:id="33263" w:author="Melke" w:date="2019-07-05T17:21:00Z"/>
                <w:rFonts w:ascii="Times New Roman" w:eastAsia="Times New Roman" w:hAnsi="Times New Roman" w:cs="Times New Roman"/>
                <w:color w:val="000000" w:themeColor="text1"/>
                <w:rPrChange w:id="33264" w:author="Melke" w:date="2019-07-05T17:25:00Z">
                  <w:rPr>
                    <w:ins w:id="33265" w:author="Melke" w:date="2019-07-05T17:21:00Z"/>
                    <w:rFonts w:ascii="Calibri" w:eastAsia="Times New Roman" w:hAnsi="Calibri" w:cs="Times New Roman"/>
                    <w:color w:val="993300"/>
                  </w:rPr>
                </w:rPrChange>
              </w:rPr>
            </w:pPr>
            <w:ins w:id="33266" w:author="Melke" w:date="2019-07-05T17:21:00Z">
              <w:r w:rsidRPr="00237D80">
                <w:rPr>
                  <w:rFonts w:ascii="Times New Roman" w:eastAsia="Times New Roman" w:hAnsi="Times New Roman" w:cs="Times New Roman"/>
                  <w:color w:val="000000" w:themeColor="text1"/>
                  <w:rPrChange w:id="3326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26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15B1FD2" w14:textId="77777777" w:rsidR="00237D80" w:rsidRPr="00237D80" w:rsidRDefault="00237D80" w:rsidP="00237D80">
            <w:pPr>
              <w:spacing w:after="0" w:line="240" w:lineRule="auto"/>
              <w:jc w:val="right"/>
              <w:rPr>
                <w:ins w:id="33269" w:author="Melke" w:date="2019-07-05T17:21:00Z"/>
                <w:rFonts w:ascii="Times New Roman" w:eastAsia="Times New Roman" w:hAnsi="Times New Roman" w:cs="Times New Roman"/>
                <w:color w:val="000000" w:themeColor="text1"/>
                <w:rPrChange w:id="33270" w:author="Melke" w:date="2019-07-05T17:25:00Z">
                  <w:rPr>
                    <w:ins w:id="33271" w:author="Melke" w:date="2019-07-05T17:21:00Z"/>
                    <w:rFonts w:ascii="Calibri" w:eastAsia="Times New Roman" w:hAnsi="Calibri" w:cs="Times New Roman"/>
                    <w:color w:val="993300"/>
                  </w:rPr>
                </w:rPrChange>
              </w:rPr>
            </w:pPr>
            <w:ins w:id="33272" w:author="Melke" w:date="2019-07-05T17:21:00Z">
              <w:r w:rsidRPr="00237D80">
                <w:rPr>
                  <w:rFonts w:ascii="Times New Roman" w:eastAsia="Times New Roman" w:hAnsi="Times New Roman" w:cs="Times New Roman"/>
                  <w:color w:val="000000" w:themeColor="text1"/>
                  <w:rPrChange w:id="33273" w:author="Melke" w:date="2019-07-05T17:25:00Z">
                    <w:rPr>
                      <w:rFonts w:ascii="Calibri" w:eastAsia="Times New Roman" w:hAnsi="Calibri" w:cs="Times New Roman"/>
                      <w:b/>
                      <w:bCs/>
                      <w:color w:val="993300"/>
                      <w:sz w:val="28"/>
                      <w:szCs w:val="28"/>
                    </w:rPr>
                  </w:rPrChange>
                </w:rPr>
                <w:t>0.000</w:t>
              </w:r>
            </w:ins>
          </w:p>
        </w:tc>
      </w:tr>
      <w:tr w:rsidR="00237D80" w:rsidRPr="00237D80" w14:paraId="166B1E16" w14:textId="77777777" w:rsidTr="00C109CC">
        <w:trPr>
          <w:trHeight w:val="300"/>
          <w:ins w:id="33274" w:author="Melke" w:date="2019-07-05T17:21:00Z"/>
          <w:trPrChange w:id="33275" w:author="Melke" w:date="2019-07-06T11:00:00Z">
            <w:trPr>
              <w:trHeight w:val="300"/>
            </w:trPr>
          </w:trPrChange>
        </w:trPr>
        <w:tc>
          <w:tcPr>
            <w:tcW w:w="935" w:type="dxa"/>
            <w:vAlign w:val="bottom"/>
            <w:tcPrChange w:id="33276" w:author="Melke" w:date="2019-07-06T11:00:00Z">
              <w:tcPr>
                <w:tcW w:w="935" w:type="dxa"/>
                <w:tcBorders>
                  <w:top w:val="nil"/>
                  <w:left w:val="single" w:sz="4" w:space="0" w:color="auto"/>
                  <w:bottom w:val="single" w:sz="4" w:space="0" w:color="auto"/>
                  <w:right w:val="single" w:sz="4" w:space="0" w:color="auto"/>
                </w:tcBorders>
                <w:vAlign w:val="bottom"/>
              </w:tcPr>
            </w:tcPrChange>
          </w:tcPr>
          <w:p w14:paraId="68663C3A" w14:textId="410CC53E" w:rsidR="00237D80" w:rsidRPr="00237D80" w:rsidRDefault="00237D80" w:rsidP="00237D80">
            <w:pPr>
              <w:spacing w:after="0" w:line="240" w:lineRule="auto"/>
              <w:jc w:val="right"/>
              <w:rPr>
                <w:ins w:id="33277" w:author="Melke" w:date="2019-07-05T17:23:00Z"/>
                <w:rFonts w:ascii="Times New Roman" w:eastAsia="Times New Roman" w:hAnsi="Times New Roman" w:cs="Times New Roman"/>
                <w:color w:val="000000" w:themeColor="text1"/>
                <w:rPrChange w:id="33278" w:author="Melke" w:date="2019-07-05T17:25:00Z">
                  <w:rPr>
                    <w:ins w:id="33279" w:author="Melke" w:date="2019-07-05T17:23:00Z"/>
                    <w:rFonts w:ascii="Calibri" w:eastAsia="Times New Roman" w:hAnsi="Calibri" w:cs="Times New Roman"/>
                    <w:color w:val="993300"/>
                  </w:rPr>
                </w:rPrChange>
              </w:rPr>
            </w:pPr>
            <w:ins w:id="33280" w:author="Melke" w:date="2019-07-05T17:24:00Z">
              <w:r w:rsidRPr="00237D80">
                <w:rPr>
                  <w:rFonts w:ascii="Times New Roman" w:hAnsi="Times New Roman" w:cs="Times New Roman"/>
                  <w:color w:val="000000" w:themeColor="text1"/>
                </w:rPr>
                <w:t>47</w:t>
              </w:r>
            </w:ins>
          </w:p>
        </w:tc>
        <w:tc>
          <w:tcPr>
            <w:tcW w:w="915" w:type="dxa"/>
            <w:shd w:val="clear" w:color="auto" w:fill="auto"/>
            <w:noWrap/>
            <w:vAlign w:val="bottom"/>
            <w:hideMark/>
            <w:tcPrChange w:id="3328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7698DB" w14:textId="6D837D2E" w:rsidR="00237D80" w:rsidRPr="00237D80" w:rsidRDefault="00237D80" w:rsidP="00237D80">
            <w:pPr>
              <w:spacing w:after="0" w:line="240" w:lineRule="auto"/>
              <w:jc w:val="right"/>
              <w:rPr>
                <w:ins w:id="33282" w:author="Melke" w:date="2019-07-05T17:21:00Z"/>
                <w:rFonts w:ascii="Times New Roman" w:eastAsia="Times New Roman" w:hAnsi="Times New Roman" w:cs="Times New Roman"/>
                <w:color w:val="000000" w:themeColor="text1"/>
                <w:rPrChange w:id="33283" w:author="Melke" w:date="2019-07-05T17:25:00Z">
                  <w:rPr>
                    <w:ins w:id="33284" w:author="Melke" w:date="2019-07-05T17:21:00Z"/>
                    <w:rFonts w:ascii="Calibri" w:eastAsia="Times New Roman" w:hAnsi="Calibri" w:cs="Times New Roman"/>
                    <w:color w:val="993300"/>
                  </w:rPr>
                </w:rPrChange>
              </w:rPr>
            </w:pPr>
            <w:ins w:id="33285" w:author="Melke" w:date="2019-07-05T17:21:00Z">
              <w:r w:rsidRPr="00237D80">
                <w:rPr>
                  <w:rFonts w:ascii="Times New Roman" w:eastAsia="Times New Roman" w:hAnsi="Times New Roman" w:cs="Times New Roman"/>
                  <w:color w:val="000000" w:themeColor="text1"/>
                  <w:rPrChange w:id="3328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28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6D2BA09" w14:textId="77777777" w:rsidR="00237D80" w:rsidRPr="00237D80" w:rsidRDefault="00237D80" w:rsidP="00237D80">
            <w:pPr>
              <w:spacing w:after="0" w:line="240" w:lineRule="auto"/>
              <w:jc w:val="right"/>
              <w:rPr>
                <w:ins w:id="33288" w:author="Melke" w:date="2019-07-05T17:21:00Z"/>
                <w:rFonts w:ascii="Times New Roman" w:eastAsia="Times New Roman" w:hAnsi="Times New Roman" w:cs="Times New Roman"/>
                <w:color w:val="000000" w:themeColor="text1"/>
                <w:rPrChange w:id="33289" w:author="Melke" w:date="2019-07-05T17:25:00Z">
                  <w:rPr>
                    <w:ins w:id="33290" w:author="Melke" w:date="2019-07-05T17:21:00Z"/>
                    <w:rFonts w:ascii="Calibri" w:eastAsia="Times New Roman" w:hAnsi="Calibri" w:cs="Times New Roman"/>
                    <w:color w:val="993300"/>
                  </w:rPr>
                </w:rPrChange>
              </w:rPr>
            </w:pPr>
            <w:ins w:id="33291" w:author="Melke" w:date="2019-07-05T17:21:00Z">
              <w:r w:rsidRPr="00237D80">
                <w:rPr>
                  <w:rFonts w:ascii="Times New Roman" w:eastAsia="Times New Roman" w:hAnsi="Times New Roman" w:cs="Times New Roman"/>
                  <w:color w:val="000000" w:themeColor="text1"/>
                  <w:rPrChange w:id="3329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29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D37D91E" w14:textId="77777777" w:rsidR="00237D80" w:rsidRPr="00237D80" w:rsidRDefault="00237D80" w:rsidP="00237D80">
            <w:pPr>
              <w:spacing w:after="0" w:line="240" w:lineRule="auto"/>
              <w:jc w:val="right"/>
              <w:rPr>
                <w:ins w:id="33294" w:author="Melke" w:date="2019-07-05T17:21:00Z"/>
                <w:rFonts w:ascii="Times New Roman" w:eastAsia="Times New Roman" w:hAnsi="Times New Roman" w:cs="Times New Roman"/>
                <w:color w:val="000000" w:themeColor="text1"/>
                <w:rPrChange w:id="33295" w:author="Melke" w:date="2019-07-05T17:25:00Z">
                  <w:rPr>
                    <w:ins w:id="33296" w:author="Melke" w:date="2019-07-05T17:21:00Z"/>
                    <w:rFonts w:ascii="Calibri" w:eastAsia="Times New Roman" w:hAnsi="Calibri" w:cs="Times New Roman"/>
                    <w:color w:val="993300"/>
                  </w:rPr>
                </w:rPrChange>
              </w:rPr>
            </w:pPr>
            <w:ins w:id="33297" w:author="Melke" w:date="2019-07-05T17:21:00Z">
              <w:r w:rsidRPr="00237D80">
                <w:rPr>
                  <w:rFonts w:ascii="Times New Roman" w:eastAsia="Times New Roman" w:hAnsi="Times New Roman" w:cs="Times New Roman"/>
                  <w:color w:val="000000" w:themeColor="text1"/>
                  <w:rPrChange w:id="3329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29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2911251" w14:textId="77777777" w:rsidR="00237D80" w:rsidRPr="00237D80" w:rsidRDefault="00237D80" w:rsidP="00237D80">
            <w:pPr>
              <w:spacing w:after="0" w:line="240" w:lineRule="auto"/>
              <w:jc w:val="right"/>
              <w:rPr>
                <w:ins w:id="33300" w:author="Melke" w:date="2019-07-05T17:21:00Z"/>
                <w:rFonts w:ascii="Times New Roman" w:eastAsia="Times New Roman" w:hAnsi="Times New Roman" w:cs="Times New Roman"/>
                <w:color w:val="000000" w:themeColor="text1"/>
                <w:rPrChange w:id="33301" w:author="Melke" w:date="2019-07-05T17:25:00Z">
                  <w:rPr>
                    <w:ins w:id="33302" w:author="Melke" w:date="2019-07-05T17:21:00Z"/>
                    <w:rFonts w:ascii="Calibri" w:eastAsia="Times New Roman" w:hAnsi="Calibri" w:cs="Times New Roman"/>
                    <w:color w:val="993300"/>
                  </w:rPr>
                </w:rPrChange>
              </w:rPr>
            </w:pPr>
            <w:ins w:id="33303" w:author="Melke" w:date="2019-07-05T17:21:00Z">
              <w:r w:rsidRPr="00237D80">
                <w:rPr>
                  <w:rFonts w:ascii="Times New Roman" w:eastAsia="Times New Roman" w:hAnsi="Times New Roman" w:cs="Times New Roman"/>
                  <w:color w:val="000000" w:themeColor="text1"/>
                  <w:rPrChange w:id="3330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30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2786CAB" w14:textId="77777777" w:rsidR="00237D80" w:rsidRPr="00237D80" w:rsidRDefault="00237D80" w:rsidP="00237D80">
            <w:pPr>
              <w:spacing w:after="0" w:line="240" w:lineRule="auto"/>
              <w:jc w:val="right"/>
              <w:rPr>
                <w:ins w:id="33306" w:author="Melke" w:date="2019-07-05T17:21:00Z"/>
                <w:rFonts w:ascii="Times New Roman" w:eastAsia="Times New Roman" w:hAnsi="Times New Roman" w:cs="Times New Roman"/>
                <w:color w:val="000000" w:themeColor="text1"/>
                <w:rPrChange w:id="33307" w:author="Melke" w:date="2019-07-05T17:25:00Z">
                  <w:rPr>
                    <w:ins w:id="33308" w:author="Melke" w:date="2019-07-05T17:21:00Z"/>
                    <w:rFonts w:ascii="Calibri" w:eastAsia="Times New Roman" w:hAnsi="Calibri" w:cs="Times New Roman"/>
                    <w:color w:val="993300"/>
                  </w:rPr>
                </w:rPrChange>
              </w:rPr>
            </w:pPr>
            <w:ins w:id="33309" w:author="Melke" w:date="2019-07-05T17:21:00Z">
              <w:r w:rsidRPr="00237D80">
                <w:rPr>
                  <w:rFonts w:ascii="Times New Roman" w:eastAsia="Times New Roman" w:hAnsi="Times New Roman" w:cs="Times New Roman"/>
                  <w:color w:val="000000" w:themeColor="text1"/>
                  <w:rPrChange w:id="3331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31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0ED9B49" w14:textId="77777777" w:rsidR="00237D80" w:rsidRPr="00237D80" w:rsidRDefault="00237D80" w:rsidP="00237D80">
            <w:pPr>
              <w:spacing w:after="0" w:line="240" w:lineRule="auto"/>
              <w:jc w:val="right"/>
              <w:rPr>
                <w:ins w:id="33312" w:author="Melke" w:date="2019-07-05T17:21:00Z"/>
                <w:rFonts w:ascii="Times New Roman" w:eastAsia="Times New Roman" w:hAnsi="Times New Roman" w:cs="Times New Roman"/>
                <w:color w:val="000000" w:themeColor="text1"/>
                <w:rPrChange w:id="33313" w:author="Melke" w:date="2019-07-05T17:25:00Z">
                  <w:rPr>
                    <w:ins w:id="33314" w:author="Melke" w:date="2019-07-05T17:21:00Z"/>
                    <w:rFonts w:ascii="Calibri" w:eastAsia="Times New Roman" w:hAnsi="Calibri" w:cs="Times New Roman"/>
                    <w:color w:val="993300"/>
                  </w:rPr>
                </w:rPrChange>
              </w:rPr>
            </w:pPr>
            <w:ins w:id="33315" w:author="Melke" w:date="2019-07-05T17:21:00Z">
              <w:r w:rsidRPr="00237D80">
                <w:rPr>
                  <w:rFonts w:ascii="Times New Roman" w:eastAsia="Times New Roman" w:hAnsi="Times New Roman" w:cs="Times New Roman"/>
                  <w:color w:val="000000" w:themeColor="text1"/>
                  <w:rPrChange w:id="33316" w:author="Melke" w:date="2019-07-05T17:25:00Z">
                    <w:rPr>
                      <w:rFonts w:ascii="Calibri" w:eastAsia="Times New Roman" w:hAnsi="Calibri" w:cs="Times New Roman"/>
                      <w:b/>
                      <w:bCs/>
                      <w:color w:val="993300"/>
                      <w:sz w:val="28"/>
                      <w:szCs w:val="28"/>
                    </w:rPr>
                  </w:rPrChange>
                </w:rPr>
                <w:t>0.000</w:t>
              </w:r>
            </w:ins>
          </w:p>
        </w:tc>
      </w:tr>
      <w:tr w:rsidR="00237D80" w:rsidRPr="00237D80" w14:paraId="3A4AA387" w14:textId="77777777" w:rsidTr="00C109CC">
        <w:trPr>
          <w:trHeight w:val="300"/>
          <w:ins w:id="33317" w:author="Melke" w:date="2019-07-05T17:21:00Z"/>
          <w:trPrChange w:id="33318" w:author="Melke" w:date="2019-07-06T11:00:00Z">
            <w:trPr>
              <w:trHeight w:val="300"/>
            </w:trPr>
          </w:trPrChange>
        </w:trPr>
        <w:tc>
          <w:tcPr>
            <w:tcW w:w="935" w:type="dxa"/>
            <w:vAlign w:val="bottom"/>
            <w:tcPrChange w:id="33319" w:author="Melke" w:date="2019-07-06T11:00:00Z">
              <w:tcPr>
                <w:tcW w:w="935" w:type="dxa"/>
                <w:tcBorders>
                  <w:top w:val="nil"/>
                  <w:left w:val="single" w:sz="4" w:space="0" w:color="auto"/>
                  <w:bottom w:val="single" w:sz="4" w:space="0" w:color="auto"/>
                  <w:right w:val="single" w:sz="4" w:space="0" w:color="auto"/>
                </w:tcBorders>
                <w:vAlign w:val="bottom"/>
              </w:tcPr>
            </w:tcPrChange>
          </w:tcPr>
          <w:p w14:paraId="605CBD46" w14:textId="21F7A0FC" w:rsidR="00237D80" w:rsidRPr="00237D80" w:rsidRDefault="00237D80" w:rsidP="00237D80">
            <w:pPr>
              <w:spacing w:after="0" w:line="240" w:lineRule="auto"/>
              <w:jc w:val="right"/>
              <w:rPr>
                <w:ins w:id="33320" w:author="Melke" w:date="2019-07-05T17:23:00Z"/>
                <w:rFonts w:ascii="Times New Roman" w:eastAsia="Times New Roman" w:hAnsi="Times New Roman" w:cs="Times New Roman"/>
                <w:color w:val="000000" w:themeColor="text1"/>
                <w:rPrChange w:id="33321" w:author="Melke" w:date="2019-07-05T17:25:00Z">
                  <w:rPr>
                    <w:ins w:id="33322" w:author="Melke" w:date="2019-07-05T17:23:00Z"/>
                    <w:rFonts w:ascii="Calibri" w:eastAsia="Times New Roman" w:hAnsi="Calibri" w:cs="Times New Roman"/>
                    <w:color w:val="993300"/>
                  </w:rPr>
                </w:rPrChange>
              </w:rPr>
            </w:pPr>
            <w:ins w:id="33323" w:author="Melke" w:date="2019-07-05T17:24:00Z">
              <w:r w:rsidRPr="00237D80">
                <w:rPr>
                  <w:rFonts w:ascii="Times New Roman" w:hAnsi="Times New Roman" w:cs="Times New Roman"/>
                  <w:color w:val="000000" w:themeColor="text1"/>
                </w:rPr>
                <w:t>48</w:t>
              </w:r>
            </w:ins>
          </w:p>
        </w:tc>
        <w:tc>
          <w:tcPr>
            <w:tcW w:w="915" w:type="dxa"/>
            <w:shd w:val="clear" w:color="auto" w:fill="auto"/>
            <w:noWrap/>
            <w:vAlign w:val="bottom"/>
            <w:hideMark/>
            <w:tcPrChange w:id="3332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66DDEF3" w14:textId="35217A47" w:rsidR="00237D80" w:rsidRPr="00237D80" w:rsidRDefault="00237D80" w:rsidP="00237D80">
            <w:pPr>
              <w:spacing w:after="0" w:line="240" w:lineRule="auto"/>
              <w:jc w:val="right"/>
              <w:rPr>
                <w:ins w:id="33325" w:author="Melke" w:date="2019-07-05T17:21:00Z"/>
                <w:rFonts w:ascii="Times New Roman" w:eastAsia="Times New Roman" w:hAnsi="Times New Roman" w:cs="Times New Roman"/>
                <w:color w:val="000000" w:themeColor="text1"/>
                <w:rPrChange w:id="33326" w:author="Melke" w:date="2019-07-05T17:25:00Z">
                  <w:rPr>
                    <w:ins w:id="33327" w:author="Melke" w:date="2019-07-05T17:21:00Z"/>
                    <w:rFonts w:ascii="Calibri" w:eastAsia="Times New Roman" w:hAnsi="Calibri" w:cs="Times New Roman"/>
                    <w:color w:val="993300"/>
                  </w:rPr>
                </w:rPrChange>
              </w:rPr>
            </w:pPr>
            <w:ins w:id="33328" w:author="Melke" w:date="2019-07-05T17:21:00Z">
              <w:r w:rsidRPr="00237D80">
                <w:rPr>
                  <w:rFonts w:ascii="Times New Roman" w:eastAsia="Times New Roman" w:hAnsi="Times New Roman" w:cs="Times New Roman"/>
                  <w:color w:val="000000" w:themeColor="text1"/>
                  <w:rPrChange w:id="3332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33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00EE984" w14:textId="77777777" w:rsidR="00237D80" w:rsidRPr="00237D80" w:rsidRDefault="00237D80" w:rsidP="00237D80">
            <w:pPr>
              <w:spacing w:after="0" w:line="240" w:lineRule="auto"/>
              <w:jc w:val="right"/>
              <w:rPr>
                <w:ins w:id="33331" w:author="Melke" w:date="2019-07-05T17:21:00Z"/>
                <w:rFonts w:ascii="Times New Roman" w:eastAsia="Times New Roman" w:hAnsi="Times New Roman" w:cs="Times New Roman"/>
                <w:color w:val="000000" w:themeColor="text1"/>
                <w:rPrChange w:id="33332" w:author="Melke" w:date="2019-07-05T17:25:00Z">
                  <w:rPr>
                    <w:ins w:id="33333" w:author="Melke" w:date="2019-07-05T17:21:00Z"/>
                    <w:rFonts w:ascii="Calibri" w:eastAsia="Times New Roman" w:hAnsi="Calibri" w:cs="Times New Roman"/>
                    <w:color w:val="993300"/>
                  </w:rPr>
                </w:rPrChange>
              </w:rPr>
            </w:pPr>
            <w:ins w:id="33334" w:author="Melke" w:date="2019-07-05T17:21:00Z">
              <w:r w:rsidRPr="00237D80">
                <w:rPr>
                  <w:rFonts w:ascii="Times New Roman" w:eastAsia="Times New Roman" w:hAnsi="Times New Roman" w:cs="Times New Roman"/>
                  <w:color w:val="000000" w:themeColor="text1"/>
                  <w:rPrChange w:id="3333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33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721539B" w14:textId="77777777" w:rsidR="00237D80" w:rsidRPr="00237D80" w:rsidRDefault="00237D80" w:rsidP="00237D80">
            <w:pPr>
              <w:spacing w:after="0" w:line="240" w:lineRule="auto"/>
              <w:jc w:val="right"/>
              <w:rPr>
                <w:ins w:id="33337" w:author="Melke" w:date="2019-07-05T17:21:00Z"/>
                <w:rFonts w:ascii="Times New Roman" w:eastAsia="Times New Roman" w:hAnsi="Times New Roman" w:cs="Times New Roman"/>
                <w:color w:val="000000" w:themeColor="text1"/>
                <w:rPrChange w:id="33338" w:author="Melke" w:date="2019-07-05T17:25:00Z">
                  <w:rPr>
                    <w:ins w:id="33339" w:author="Melke" w:date="2019-07-05T17:21:00Z"/>
                    <w:rFonts w:ascii="Calibri" w:eastAsia="Times New Roman" w:hAnsi="Calibri" w:cs="Times New Roman"/>
                    <w:color w:val="993300"/>
                  </w:rPr>
                </w:rPrChange>
              </w:rPr>
            </w:pPr>
            <w:ins w:id="33340" w:author="Melke" w:date="2019-07-05T17:21:00Z">
              <w:r w:rsidRPr="00237D80">
                <w:rPr>
                  <w:rFonts w:ascii="Times New Roman" w:eastAsia="Times New Roman" w:hAnsi="Times New Roman" w:cs="Times New Roman"/>
                  <w:color w:val="000000" w:themeColor="text1"/>
                  <w:rPrChange w:id="3334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34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491354E" w14:textId="77777777" w:rsidR="00237D80" w:rsidRPr="00237D80" w:rsidRDefault="00237D80" w:rsidP="00237D80">
            <w:pPr>
              <w:spacing w:after="0" w:line="240" w:lineRule="auto"/>
              <w:jc w:val="right"/>
              <w:rPr>
                <w:ins w:id="33343" w:author="Melke" w:date="2019-07-05T17:21:00Z"/>
                <w:rFonts w:ascii="Times New Roman" w:eastAsia="Times New Roman" w:hAnsi="Times New Roman" w:cs="Times New Roman"/>
                <w:color w:val="000000" w:themeColor="text1"/>
                <w:rPrChange w:id="33344" w:author="Melke" w:date="2019-07-05T17:25:00Z">
                  <w:rPr>
                    <w:ins w:id="33345" w:author="Melke" w:date="2019-07-05T17:21:00Z"/>
                    <w:rFonts w:ascii="Calibri" w:eastAsia="Times New Roman" w:hAnsi="Calibri" w:cs="Times New Roman"/>
                    <w:color w:val="993300"/>
                  </w:rPr>
                </w:rPrChange>
              </w:rPr>
            </w:pPr>
            <w:ins w:id="33346" w:author="Melke" w:date="2019-07-05T17:21:00Z">
              <w:r w:rsidRPr="00237D80">
                <w:rPr>
                  <w:rFonts w:ascii="Times New Roman" w:eastAsia="Times New Roman" w:hAnsi="Times New Roman" w:cs="Times New Roman"/>
                  <w:color w:val="000000" w:themeColor="text1"/>
                  <w:rPrChange w:id="3334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34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1B6BC91" w14:textId="77777777" w:rsidR="00237D80" w:rsidRPr="00237D80" w:rsidRDefault="00237D80" w:rsidP="00237D80">
            <w:pPr>
              <w:spacing w:after="0" w:line="240" w:lineRule="auto"/>
              <w:jc w:val="right"/>
              <w:rPr>
                <w:ins w:id="33349" w:author="Melke" w:date="2019-07-05T17:21:00Z"/>
                <w:rFonts w:ascii="Times New Roman" w:eastAsia="Times New Roman" w:hAnsi="Times New Roman" w:cs="Times New Roman"/>
                <w:color w:val="000000" w:themeColor="text1"/>
                <w:rPrChange w:id="33350" w:author="Melke" w:date="2019-07-05T17:25:00Z">
                  <w:rPr>
                    <w:ins w:id="33351" w:author="Melke" w:date="2019-07-05T17:21:00Z"/>
                    <w:rFonts w:ascii="Calibri" w:eastAsia="Times New Roman" w:hAnsi="Calibri" w:cs="Times New Roman"/>
                    <w:color w:val="993300"/>
                  </w:rPr>
                </w:rPrChange>
              </w:rPr>
            </w:pPr>
            <w:ins w:id="33352" w:author="Melke" w:date="2019-07-05T17:21:00Z">
              <w:r w:rsidRPr="00237D80">
                <w:rPr>
                  <w:rFonts w:ascii="Times New Roman" w:eastAsia="Times New Roman" w:hAnsi="Times New Roman" w:cs="Times New Roman"/>
                  <w:color w:val="000000" w:themeColor="text1"/>
                  <w:rPrChange w:id="3335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35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A6CC83C" w14:textId="77777777" w:rsidR="00237D80" w:rsidRPr="00237D80" w:rsidRDefault="00237D80" w:rsidP="00237D80">
            <w:pPr>
              <w:spacing w:after="0" w:line="240" w:lineRule="auto"/>
              <w:jc w:val="right"/>
              <w:rPr>
                <w:ins w:id="33355" w:author="Melke" w:date="2019-07-05T17:21:00Z"/>
                <w:rFonts w:ascii="Times New Roman" w:eastAsia="Times New Roman" w:hAnsi="Times New Roman" w:cs="Times New Roman"/>
                <w:color w:val="000000" w:themeColor="text1"/>
                <w:rPrChange w:id="33356" w:author="Melke" w:date="2019-07-05T17:25:00Z">
                  <w:rPr>
                    <w:ins w:id="33357" w:author="Melke" w:date="2019-07-05T17:21:00Z"/>
                    <w:rFonts w:ascii="Calibri" w:eastAsia="Times New Roman" w:hAnsi="Calibri" w:cs="Times New Roman"/>
                    <w:color w:val="993300"/>
                  </w:rPr>
                </w:rPrChange>
              </w:rPr>
            </w:pPr>
            <w:ins w:id="33358" w:author="Melke" w:date="2019-07-05T17:21:00Z">
              <w:r w:rsidRPr="00237D80">
                <w:rPr>
                  <w:rFonts w:ascii="Times New Roman" w:eastAsia="Times New Roman" w:hAnsi="Times New Roman" w:cs="Times New Roman"/>
                  <w:color w:val="000000" w:themeColor="text1"/>
                  <w:rPrChange w:id="33359" w:author="Melke" w:date="2019-07-05T17:25:00Z">
                    <w:rPr>
                      <w:rFonts w:ascii="Calibri" w:eastAsia="Times New Roman" w:hAnsi="Calibri" w:cs="Times New Roman"/>
                      <w:b/>
                      <w:bCs/>
                      <w:color w:val="993300"/>
                      <w:sz w:val="28"/>
                      <w:szCs w:val="28"/>
                    </w:rPr>
                  </w:rPrChange>
                </w:rPr>
                <w:t>0.000</w:t>
              </w:r>
            </w:ins>
          </w:p>
        </w:tc>
      </w:tr>
      <w:tr w:rsidR="00237D80" w:rsidRPr="00237D80" w14:paraId="7E4480F1" w14:textId="77777777" w:rsidTr="00C109CC">
        <w:trPr>
          <w:trHeight w:val="300"/>
          <w:ins w:id="33360" w:author="Melke" w:date="2019-07-05T17:21:00Z"/>
          <w:trPrChange w:id="33361" w:author="Melke" w:date="2019-07-06T11:00:00Z">
            <w:trPr>
              <w:trHeight w:val="300"/>
            </w:trPr>
          </w:trPrChange>
        </w:trPr>
        <w:tc>
          <w:tcPr>
            <w:tcW w:w="935" w:type="dxa"/>
            <w:vAlign w:val="bottom"/>
            <w:tcPrChange w:id="33362" w:author="Melke" w:date="2019-07-06T11:00:00Z">
              <w:tcPr>
                <w:tcW w:w="935" w:type="dxa"/>
                <w:tcBorders>
                  <w:top w:val="nil"/>
                  <w:left w:val="single" w:sz="4" w:space="0" w:color="auto"/>
                  <w:bottom w:val="single" w:sz="4" w:space="0" w:color="auto"/>
                  <w:right w:val="single" w:sz="4" w:space="0" w:color="auto"/>
                </w:tcBorders>
                <w:vAlign w:val="bottom"/>
              </w:tcPr>
            </w:tcPrChange>
          </w:tcPr>
          <w:p w14:paraId="0E78D5DC" w14:textId="33E7A5A2" w:rsidR="00237D80" w:rsidRPr="00237D80" w:rsidRDefault="00237D80" w:rsidP="00237D80">
            <w:pPr>
              <w:spacing w:after="0" w:line="240" w:lineRule="auto"/>
              <w:jc w:val="right"/>
              <w:rPr>
                <w:ins w:id="33363" w:author="Melke" w:date="2019-07-05T17:23:00Z"/>
                <w:rFonts w:ascii="Times New Roman" w:eastAsia="Times New Roman" w:hAnsi="Times New Roman" w:cs="Times New Roman"/>
                <w:color w:val="000000" w:themeColor="text1"/>
                <w:rPrChange w:id="33364" w:author="Melke" w:date="2019-07-05T17:25:00Z">
                  <w:rPr>
                    <w:ins w:id="33365" w:author="Melke" w:date="2019-07-05T17:23:00Z"/>
                    <w:rFonts w:ascii="Calibri" w:eastAsia="Times New Roman" w:hAnsi="Calibri" w:cs="Times New Roman"/>
                    <w:color w:val="993300"/>
                  </w:rPr>
                </w:rPrChange>
              </w:rPr>
            </w:pPr>
            <w:ins w:id="33366" w:author="Melke" w:date="2019-07-05T17:24:00Z">
              <w:r w:rsidRPr="00237D80">
                <w:rPr>
                  <w:rFonts w:ascii="Times New Roman" w:hAnsi="Times New Roman" w:cs="Times New Roman"/>
                  <w:color w:val="000000" w:themeColor="text1"/>
                </w:rPr>
                <w:t>49</w:t>
              </w:r>
            </w:ins>
          </w:p>
        </w:tc>
        <w:tc>
          <w:tcPr>
            <w:tcW w:w="915" w:type="dxa"/>
            <w:shd w:val="clear" w:color="auto" w:fill="auto"/>
            <w:noWrap/>
            <w:vAlign w:val="bottom"/>
            <w:hideMark/>
            <w:tcPrChange w:id="3336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C7043F0" w14:textId="60D60B35" w:rsidR="00237D80" w:rsidRPr="00237D80" w:rsidRDefault="00237D80" w:rsidP="00237D80">
            <w:pPr>
              <w:spacing w:after="0" w:line="240" w:lineRule="auto"/>
              <w:jc w:val="right"/>
              <w:rPr>
                <w:ins w:id="33368" w:author="Melke" w:date="2019-07-05T17:21:00Z"/>
                <w:rFonts w:ascii="Times New Roman" w:eastAsia="Times New Roman" w:hAnsi="Times New Roman" w:cs="Times New Roman"/>
                <w:color w:val="000000" w:themeColor="text1"/>
                <w:rPrChange w:id="33369" w:author="Melke" w:date="2019-07-05T17:25:00Z">
                  <w:rPr>
                    <w:ins w:id="33370" w:author="Melke" w:date="2019-07-05T17:21:00Z"/>
                    <w:rFonts w:ascii="Calibri" w:eastAsia="Times New Roman" w:hAnsi="Calibri" w:cs="Times New Roman"/>
                    <w:color w:val="993300"/>
                  </w:rPr>
                </w:rPrChange>
              </w:rPr>
            </w:pPr>
            <w:ins w:id="33371" w:author="Melke" w:date="2019-07-05T17:21:00Z">
              <w:r w:rsidRPr="00237D80">
                <w:rPr>
                  <w:rFonts w:ascii="Times New Roman" w:eastAsia="Times New Roman" w:hAnsi="Times New Roman" w:cs="Times New Roman"/>
                  <w:color w:val="000000" w:themeColor="text1"/>
                  <w:rPrChange w:id="3337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37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9EB3C7B" w14:textId="77777777" w:rsidR="00237D80" w:rsidRPr="00237D80" w:rsidRDefault="00237D80" w:rsidP="00237D80">
            <w:pPr>
              <w:spacing w:after="0" w:line="240" w:lineRule="auto"/>
              <w:jc w:val="right"/>
              <w:rPr>
                <w:ins w:id="33374" w:author="Melke" w:date="2019-07-05T17:21:00Z"/>
                <w:rFonts w:ascii="Times New Roman" w:eastAsia="Times New Roman" w:hAnsi="Times New Roman" w:cs="Times New Roman"/>
                <w:color w:val="000000" w:themeColor="text1"/>
                <w:rPrChange w:id="33375" w:author="Melke" w:date="2019-07-05T17:25:00Z">
                  <w:rPr>
                    <w:ins w:id="33376" w:author="Melke" w:date="2019-07-05T17:21:00Z"/>
                    <w:rFonts w:ascii="Calibri" w:eastAsia="Times New Roman" w:hAnsi="Calibri" w:cs="Times New Roman"/>
                    <w:color w:val="993300"/>
                  </w:rPr>
                </w:rPrChange>
              </w:rPr>
            </w:pPr>
            <w:ins w:id="33377" w:author="Melke" w:date="2019-07-05T17:21:00Z">
              <w:r w:rsidRPr="00237D80">
                <w:rPr>
                  <w:rFonts w:ascii="Times New Roman" w:eastAsia="Times New Roman" w:hAnsi="Times New Roman" w:cs="Times New Roman"/>
                  <w:color w:val="000000" w:themeColor="text1"/>
                  <w:rPrChange w:id="3337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37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07C22E9" w14:textId="77777777" w:rsidR="00237D80" w:rsidRPr="00237D80" w:rsidRDefault="00237D80" w:rsidP="00237D80">
            <w:pPr>
              <w:spacing w:after="0" w:line="240" w:lineRule="auto"/>
              <w:jc w:val="right"/>
              <w:rPr>
                <w:ins w:id="33380" w:author="Melke" w:date="2019-07-05T17:21:00Z"/>
                <w:rFonts w:ascii="Times New Roman" w:eastAsia="Times New Roman" w:hAnsi="Times New Roman" w:cs="Times New Roman"/>
                <w:color w:val="000000" w:themeColor="text1"/>
                <w:rPrChange w:id="33381" w:author="Melke" w:date="2019-07-05T17:25:00Z">
                  <w:rPr>
                    <w:ins w:id="33382" w:author="Melke" w:date="2019-07-05T17:21:00Z"/>
                    <w:rFonts w:ascii="Calibri" w:eastAsia="Times New Roman" w:hAnsi="Calibri" w:cs="Times New Roman"/>
                    <w:color w:val="993300"/>
                  </w:rPr>
                </w:rPrChange>
              </w:rPr>
            </w:pPr>
            <w:ins w:id="33383" w:author="Melke" w:date="2019-07-05T17:21:00Z">
              <w:r w:rsidRPr="00237D80">
                <w:rPr>
                  <w:rFonts w:ascii="Times New Roman" w:eastAsia="Times New Roman" w:hAnsi="Times New Roman" w:cs="Times New Roman"/>
                  <w:color w:val="000000" w:themeColor="text1"/>
                  <w:rPrChange w:id="3338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38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5541186" w14:textId="77777777" w:rsidR="00237D80" w:rsidRPr="00237D80" w:rsidRDefault="00237D80" w:rsidP="00237D80">
            <w:pPr>
              <w:spacing w:after="0" w:line="240" w:lineRule="auto"/>
              <w:jc w:val="right"/>
              <w:rPr>
                <w:ins w:id="33386" w:author="Melke" w:date="2019-07-05T17:21:00Z"/>
                <w:rFonts w:ascii="Times New Roman" w:eastAsia="Times New Roman" w:hAnsi="Times New Roman" w:cs="Times New Roman"/>
                <w:color w:val="000000" w:themeColor="text1"/>
                <w:rPrChange w:id="33387" w:author="Melke" w:date="2019-07-05T17:25:00Z">
                  <w:rPr>
                    <w:ins w:id="33388" w:author="Melke" w:date="2019-07-05T17:21:00Z"/>
                    <w:rFonts w:ascii="Calibri" w:eastAsia="Times New Roman" w:hAnsi="Calibri" w:cs="Times New Roman"/>
                    <w:color w:val="993300"/>
                  </w:rPr>
                </w:rPrChange>
              </w:rPr>
            </w:pPr>
            <w:ins w:id="33389" w:author="Melke" w:date="2019-07-05T17:21:00Z">
              <w:r w:rsidRPr="00237D80">
                <w:rPr>
                  <w:rFonts w:ascii="Times New Roman" w:eastAsia="Times New Roman" w:hAnsi="Times New Roman" w:cs="Times New Roman"/>
                  <w:color w:val="000000" w:themeColor="text1"/>
                  <w:rPrChange w:id="3339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39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5310318" w14:textId="77777777" w:rsidR="00237D80" w:rsidRPr="00237D80" w:rsidRDefault="00237D80" w:rsidP="00237D80">
            <w:pPr>
              <w:spacing w:after="0" w:line="240" w:lineRule="auto"/>
              <w:jc w:val="right"/>
              <w:rPr>
                <w:ins w:id="33392" w:author="Melke" w:date="2019-07-05T17:21:00Z"/>
                <w:rFonts w:ascii="Times New Roman" w:eastAsia="Times New Roman" w:hAnsi="Times New Roman" w:cs="Times New Roman"/>
                <w:color w:val="000000" w:themeColor="text1"/>
                <w:rPrChange w:id="33393" w:author="Melke" w:date="2019-07-05T17:25:00Z">
                  <w:rPr>
                    <w:ins w:id="33394" w:author="Melke" w:date="2019-07-05T17:21:00Z"/>
                    <w:rFonts w:ascii="Calibri" w:eastAsia="Times New Roman" w:hAnsi="Calibri" w:cs="Times New Roman"/>
                    <w:color w:val="993300"/>
                  </w:rPr>
                </w:rPrChange>
              </w:rPr>
            </w:pPr>
            <w:ins w:id="33395" w:author="Melke" w:date="2019-07-05T17:21:00Z">
              <w:r w:rsidRPr="00237D80">
                <w:rPr>
                  <w:rFonts w:ascii="Times New Roman" w:eastAsia="Times New Roman" w:hAnsi="Times New Roman" w:cs="Times New Roman"/>
                  <w:color w:val="000000" w:themeColor="text1"/>
                  <w:rPrChange w:id="3339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39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4507926" w14:textId="77777777" w:rsidR="00237D80" w:rsidRPr="00237D80" w:rsidRDefault="00237D80" w:rsidP="00237D80">
            <w:pPr>
              <w:spacing w:after="0" w:line="240" w:lineRule="auto"/>
              <w:jc w:val="right"/>
              <w:rPr>
                <w:ins w:id="33398" w:author="Melke" w:date="2019-07-05T17:21:00Z"/>
                <w:rFonts w:ascii="Times New Roman" w:eastAsia="Times New Roman" w:hAnsi="Times New Roman" w:cs="Times New Roman"/>
                <w:color w:val="000000" w:themeColor="text1"/>
                <w:rPrChange w:id="33399" w:author="Melke" w:date="2019-07-05T17:25:00Z">
                  <w:rPr>
                    <w:ins w:id="33400" w:author="Melke" w:date="2019-07-05T17:21:00Z"/>
                    <w:rFonts w:ascii="Calibri" w:eastAsia="Times New Roman" w:hAnsi="Calibri" w:cs="Times New Roman"/>
                    <w:color w:val="993300"/>
                  </w:rPr>
                </w:rPrChange>
              </w:rPr>
            </w:pPr>
            <w:ins w:id="33401" w:author="Melke" w:date="2019-07-05T17:21:00Z">
              <w:r w:rsidRPr="00237D80">
                <w:rPr>
                  <w:rFonts w:ascii="Times New Roman" w:eastAsia="Times New Roman" w:hAnsi="Times New Roman" w:cs="Times New Roman"/>
                  <w:color w:val="000000" w:themeColor="text1"/>
                  <w:rPrChange w:id="33402" w:author="Melke" w:date="2019-07-05T17:25:00Z">
                    <w:rPr>
                      <w:rFonts w:ascii="Calibri" w:eastAsia="Times New Roman" w:hAnsi="Calibri" w:cs="Times New Roman"/>
                      <w:b/>
                      <w:bCs/>
                      <w:color w:val="993300"/>
                      <w:sz w:val="28"/>
                      <w:szCs w:val="28"/>
                    </w:rPr>
                  </w:rPrChange>
                </w:rPr>
                <w:t>0.000</w:t>
              </w:r>
            </w:ins>
          </w:p>
        </w:tc>
      </w:tr>
      <w:tr w:rsidR="00237D80" w:rsidRPr="00237D80" w14:paraId="450059A2" w14:textId="77777777" w:rsidTr="00C109CC">
        <w:trPr>
          <w:trHeight w:val="300"/>
          <w:ins w:id="33403" w:author="Melke" w:date="2019-07-05T17:21:00Z"/>
          <w:trPrChange w:id="33404" w:author="Melke" w:date="2019-07-06T11:00:00Z">
            <w:trPr>
              <w:trHeight w:val="300"/>
            </w:trPr>
          </w:trPrChange>
        </w:trPr>
        <w:tc>
          <w:tcPr>
            <w:tcW w:w="935" w:type="dxa"/>
            <w:vAlign w:val="bottom"/>
            <w:tcPrChange w:id="33405" w:author="Melke" w:date="2019-07-06T11:00:00Z">
              <w:tcPr>
                <w:tcW w:w="935" w:type="dxa"/>
                <w:tcBorders>
                  <w:top w:val="nil"/>
                  <w:left w:val="single" w:sz="4" w:space="0" w:color="auto"/>
                  <w:bottom w:val="single" w:sz="4" w:space="0" w:color="auto"/>
                  <w:right w:val="single" w:sz="4" w:space="0" w:color="auto"/>
                </w:tcBorders>
                <w:vAlign w:val="bottom"/>
              </w:tcPr>
            </w:tcPrChange>
          </w:tcPr>
          <w:p w14:paraId="40F5E28D" w14:textId="58CA19A2" w:rsidR="00237D80" w:rsidRPr="00237D80" w:rsidRDefault="00237D80" w:rsidP="00237D80">
            <w:pPr>
              <w:spacing w:after="0" w:line="240" w:lineRule="auto"/>
              <w:jc w:val="right"/>
              <w:rPr>
                <w:ins w:id="33406" w:author="Melke" w:date="2019-07-05T17:23:00Z"/>
                <w:rFonts w:ascii="Times New Roman" w:eastAsia="Times New Roman" w:hAnsi="Times New Roman" w:cs="Times New Roman"/>
                <w:color w:val="000000" w:themeColor="text1"/>
                <w:rPrChange w:id="33407" w:author="Melke" w:date="2019-07-05T17:25:00Z">
                  <w:rPr>
                    <w:ins w:id="33408" w:author="Melke" w:date="2019-07-05T17:23:00Z"/>
                    <w:rFonts w:ascii="Calibri" w:eastAsia="Times New Roman" w:hAnsi="Calibri" w:cs="Times New Roman"/>
                    <w:color w:val="993300"/>
                  </w:rPr>
                </w:rPrChange>
              </w:rPr>
            </w:pPr>
            <w:ins w:id="33409" w:author="Melke" w:date="2019-07-05T17:24:00Z">
              <w:r w:rsidRPr="00237D80">
                <w:rPr>
                  <w:rFonts w:ascii="Times New Roman" w:hAnsi="Times New Roman" w:cs="Times New Roman"/>
                  <w:color w:val="000000" w:themeColor="text1"/>
                </w:rPr>
                <w:t>50</w:t>
              </w:r>
            </w:ins>
          </w:p>
        </w:tc>
        <w:tc>
          <w:tcPr>
            <w:tcW w:w="915" w:type="dxa"/>
            <w:shd w:val="clear" w:color="auto" w:fill="auto"/>
            <w:noWrap/>
            <w:vAlign w:val="bottom"/>
            <w:hideMark/>
            <w:tcPrChange w:id="3341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5138B19" w14:textId="4CB11816" w:rsidR="00237D80" w:rsidRPr="00237D80" w:rsidRDefault="00237D80" w:rsidP="00237D80">
            <w:pPr>
              <w:spacing w:after="0" w:line="240" w:lineRule="auto"/>
              <w:jc w:val="right"/>
              <w:rPr>
                <w:ins w:id="33411" w:author="Melke" w:date="2019-07-05T17:21:00Z"/>
                <w:rFonts w:ascii="Times New Roman" w:eastAsia="Times New Roman" w:hAnsi="Times New Roman" w:cs="Times New Roman"/>
                <w:color w:val="000000" w:themeColor="text1"/>
                <w:rPrChange w:id="33412" w:author="Melke" w:date="2019-07-05T17:25:00Z">
                  <w:rPr>
                    <w:ins w:id="33413" w:author="Melke" w:date="2019-07-05T17:21:00Z"/>
                    <w:rFonts w:ascii="Calibri" w:eastAsia="Times New Roman" w:hAnsi="Calibri" w:cs="Times New Roman"/>
                    <w:color w:val="993300"/>
                  </w:rPr>
                </w:rPrChange>
              </w:rPr>
            </w:pPr>
            <w:ins w:id="33414" w:author="Melke" w:date="2019-07-05T17:21:00Z">
              <w:r w:rsidRPr="00237D80">
                <w:rPr>
                  <w:rFonts w:ascii="Times New Roman" w:eastAsia="Times New Roman" w:hAnsi="Times New Roman" w:cs="Times New Roman"/>
                  <w:color w:val="000000" w:themeColor="text1"/>
                  <w:rPrChange w:id="3341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41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9CC06FC" w14:textId="77777777" w:rsidR="00237D80" w:rsidRPr="00237D80" w:rsidRDefault="00237D80" w:rsidP="00237D80">
            <w:pPr>
              <w:spacing w:after="0" w:line="240" w:lineRule="auto"/>
              <w:jc w:val="right"/>
              <w:rPr>
                <w:ins w:id="33417" w:author="Melke" w:date="2019-07-05T17:21:00Z"/>
                <w:rFonts w:ascii="Times New Roman" w:eastAsia="Times New Roman" w:hAnsi="Times New Roman" w:cs="Times New Roman"/>
                <w:color w:val="000000" w:themeColor="text1"/>
                <w:rPrChange w:id="33418" w:author="Melke" w:date="2019-07-05T17:25:00Z">
                  <w:rPr>
                    <w:ins w:id="33419" w:author="Melke" w:date="2019-07-05T17:21:00Z"/>
                    <w:rFonts w:ascii="Calibri" w:eastAsia="Times New Roman" w:hAnsi="Calibri" w:cs="Times New Roman"/>
                    <w:color w:val="993300"/>
                  </w:rPr>
                </w:rPrChange>
              </w:rPr>
            </w:pPr>
            <w:ins w:id="33420" w:author="Melke" w:date="2019-07-05T17:21:00Z">
              <w:r w:rsidRPr="00237D80">
                <w:rPr>
                  <w:rFonts w:ascii="Times New Roman" w:eastAsia="Times New Roman" w:hAnsi="Times New Roman" w:cs="Times New Roman"/>
                  <w:color w:val="000000" w:themeColor="text1"/>
                  <w:rPrChange w:id="3342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42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334E7A3" w14:textId="77777777" w:rsidR="00237D80" w:rsidRPr="00237D80" w:rsidRDefault="00237D80" w:rsidP="00237D80">
            <w:pPr>
              <w:spacing w:after="0" w:line="240" w:lineRule="auto"/>
              <w:jc w:val="right"/>
              <w:rPr>
                <w:ins w:id="33423" w:author="Melke" w:date="2019-07-05T17:21:00Z"/>
                <w:rFonts w:ascii="Times New Roman" w:eastAsia="Times New Roman" w:hAnsi="Times New Roman" w:cs="Times New Roman"/>
                <w:color w:val="000000" w:themeColor="text1"/>
                <w:rPrChange w:id="33424" w:author="Melke" w:date="2019-07-05T17:25:00Z">
                  <w:rPr>
                    <w:ins w:id="33425" w:author="Melke" w:date="2019-07-05T17:21:00Z"/>
                    <w:rFonts w:ascii="Calibri" w:eastAsia="Times New Roman" w:hAnsi="Calibri" w:cs="Times New Roman"/>
                    <w:color w:val="993300"/>
                  </w:rPr>
                </w:rPrChange>
              </w:rPr>
            </w:pPr>
            <w:ins w:id="33426" w:author="Melke" w:date="2019-07-05T17:21:00Z">
              <w:r w:rsidRPr="00237D80">
                <w:rPr>
                  <w:rFonts w:ascii="Times New Roman" w:eastAsia="Times New Roman" w:hAnsi="Times New Roman" w:cs="Times New Roman"/>
                  <w:color w:val="000000" w:themeColor="text1"/>
                  <w:rPrChange w:id="3342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42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FA715E2" w14:textId="77777777" w:rsidR="00237D80" w:rsidRPr="00237D80" w:rsidRDefault="00237D80" w:rsidP="00237D80">
            <w:pPr>
              <w:spacing w:after="0" w:line="240" w:lineRule="auto"/>
              <w:jc w:val="right"/>
              <w:rPr>
                <w:ins w:id="33429" w:author="Melke" w:date="2019-07-05T17:21:00Z"/>
                <w:rFonts w:ascii="Times New Roman" w:eastAsia="Times New Roman" w:hAnsi="Times New Roman" w:cs="Times New Roman"/>
                <w:color w:val="000000" w:themeColor="text1"/>
                <w:rPrChange w:id="33430" w:author="Melke" w:date="2019-07-05T17:25:00Z">
                  <w:rPr>
                    <w:ins w:id="33431" w:author="Melke" w:date="2019-07-05T17:21:00Z"/>
                    <w:rFonts w:ascii="Calibri" w:eastAsia="Times New Roman" w:hAnsi="Calibri" w:cs="Times New Roman"/>
                    <w:color w:val="993300"/>
                  </w:rPr>
                </w:rPrChange>
              </w:rPr>
            </w:pPr>
            <w:ins w:id="33432" w:author="Melke" w:date="2019-07-05T17:21:00Z">
              <w:r w:rsidRPr="00237D80">
                <w:rPr>
                  <w:rFonts w:ascii="Times New Roman" w:eastAsia="Times New Roman" w:hAnsi="Times New Roman" w:cs="Times New Roman"/>
                  <w:color w:val="000000" w:themeColor="text1"/>
                  <w:rPrChange w:id="3343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43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7FF4563" w14:textId="77777777" w:rsidR="00237D80" w:rsidRPr="00237D80" w:rsidRDefault="00237D80" w:rsidP="00237D80">
            <w:pPr>
              <w:spacing w:after="0" w:line="240" w:lineRule="auto"/>
              <w:jc w:val="right"/>
              <w:rPr>
                <w:ins w:id="33435" w:author="Melke" w:date="2019-07-05T17:21:00Z"/>
                <w:rFonts w:ascii="Times New Roman" w:eastAsia="Times New Roman" w:hAnsi="Times New Roman" w:cs="Times New Roman"/>
                <w:color w:val="000000" w:themeColor="text1"/>
                <w:rPrChange w:id="33436" w:author="Melke" w:date="2019-07-05T17:25:00Z">
                  <w:rPr>
                    <w:ins w:id="33437" w:author="Melke" w:date="2019-07-05T17:21:00Z"/>
                    <w:rFonts w:ascii="Calibri" w:eastAsia="Times New Roman" w:hAnsi="Calibri" w:cs="Times New Roman"/>
                    <w:color w:val="993300"/>
                  </w:rPr>
                </w:rPrChange>
              </w:rPr>
            </w:pPr>
            <w:ins w:id="33438" w:author="Melke" w:date="2019-07-05T17:21:00Z">
              <w:r w:rsidRPr="00237D80">
                <w:rPr>
                  <w:rFonts w:ascii="Times New Roman" w:eastAsia="Times New Roman" w:hAnsi="Times New Roman" w:cs="Times New Roman"/>
                  <w:color w:val="000000" w:themeColor="text1"/>
                  <w:rPrChange w:id="3343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44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715A8FA" w14:textId="77777777" w:rsidR="00237D80" w:rsidRPr="00237D80" w:rsidRDefault="00237D80" w:rsidP="00237D80">
            <w:pPr>
              <w:spacing w:after="0" w:line="240" w:lineRule="auto"/>
              <w:jc w:val="right"/>
              <w:rPr>
                <w:ins w:id="33441" w:author="Melke" w:date="2019-07-05T17:21:00Z"/>
                <w:rFonts w:ascii="Times New Roman" w:eastAsia="Times New Roman" w:hAnsi="Times New Roman" w:cs="Times New Roman"/>
                <w:color w:val="000000" w:themeColor="text1"/>
                <w:rPrChange w:id="33442" w:author="Melke" w:date="2019-07-05T17:25:00Z">
                  <w:rPr>
                    <w:ins w:id="33443" w:author="Melke" w:date="2019-07-05T17:21:00Z"/>
                    <w:rFonts w:ascii="Calibri" w:eastAsia="Times New Roman" w:hAnsi="Calibri" w:cs="Times New Roman"/>
                    <w:color w:val="993300"/>
                  </w:rPr>
                </w:rPrChange>
              </w:rPr>
            </w:pPr>
            <w:ins w:id="33444" w:author="Melke" w:date="2019-07-05T17:21:00Z">
              <w:r w:rsidRPr="00237D80">
                <w:rPr>
                  <w:rFonts w:ascii="Times New Roman" w:eastAsia="Times New Roman" w:hAnsi="Times New Roman" w:cs="Times New Roman"/>
                  <w:color w:val="000000" w:themeColor="text1"/>
                  <w:rPrChange w:id="33445" w:author="Melke" w:date="2019-07-05T17:25:00Z">
                    <w:rPr>
                      <w:rFonts w:ascii="Calibri" w:eastAsia="Times New Roman" w:hAnsi="Calibri" w:cs="Times New Roman"/>
                      <w:b/>
                      <w:bCs/>
                      <w:color w:val="993300"/>
                      <w:sz w:val="28"/>
                      <w:szCs w:val="28"/>
                    </w:rPr>
                  </w:rPrChange>
                </w:rPr>
                <w:t>0.000</w:t>
              </w:r>
            </w:ins>
          </w:p>
        </w:tc>
      </w:tr>
      <w:tr w:rsidR="00237D80" w:rsidRPr="00237D80" w14:paraId="539F6245" w14:textId="77777777" w:rsidTr="00C109CC">
        <w:trPr>
          <w:trHeight w:val="300"/>
          <w:ins w:id="33446" w:author="Melke" w:date="2019-07-05T17:21:00Z"/>
          <w:trPrChange w:id="33447" w:author="Melke" w:date="2019-07-06T11:00:00Z">
            <w:trPr>
              <w:trHeight w:val="300"/>
            </w:trPr>
          </w:trPrChange>
        </w:trPr>
        <w:tc>
          <w:tcPr>
            <w:tcW w:w="935" w:type="dxa"/>
            <w:vAlign w:val="bottom"/>
            <w:tcPrChange w:id="33448" w:author="Melke" w:date="2019-07-06T11:00:00Z">
              <w:tcPr>
                <w:tcW w:w="935" w:type="dxa"/>
                <w:tcBorders>
                  <w:top w:val="nil"/>
                  <w:left w:val="single" w:sz="4" w:space="0" w:color="auto"/>
                  <w:bottom w:val="single" w:sz="4" w:space="0" w:color="auto"/>
                  <w:right w:val="single" w:sz="4" w:space="0" w:color="auto"/>
                </w:tcBorders>
                <w:vAlign w:val="bottom"/>
              </w:tcPr>
            </w:tcPrChange>
          </w:tcPr>
          <w:p w14:paraId="29E5093A" w14:textId="5C463743" w:rsidR="00237D80" w:rsidRPr="00237D80" w:rsidRDefault="00237D80" w:rsidP="00237D80">
            <w:pPr>
              <w:spacing w:after="0" w:line="240" w:lineRule="auto"/>
              <w:jc w:val="right"/>
              <w:rPr>
                <w:ins w:id="33449" w:author="Melke" w:date="2019-07-05T17:23:00Z"/>
                <w:rFonts w:ascii="Times New Roman" w:eastAsia="Times New Roman" w:hAnsi="Times New Roman" w:cs="Times New Roman"/>
                <w:color w:val="000000" w:themeColor="text1"/>
                <w:rPrChange w:id="33450" w:author="Melke" w:date="2019-07-05T17:25:00Z">
                  <w:rPr>
                    <w:ins w:id="33451" w:author="Melke" w:date="2019-07-05T17:23:00Z"/>
                    <w:rFonts w:ascii="Calibri" w:eastAsia="Times New Roman" w:hAnsi="Calibri" w:cs="Times New Roman"/>
                    <w:color w:val="993300"/>
                  </w:rPr>
                </w:rPrChange>
              </w:rPr>
            </w:pPr>
            <w:ins w:id="33452" w:author="Melke" w:date="2019-07-05T17:24:00Z">
              <w:r w:rsidRPr="00237D80">
                <w:rPr>
                  <w:rFonts w:ascii="Times New Roman" w:hAnsi="Times New Roman" w:cs="Times New Roman"/>
                  <w:color w:val="000000" w:themeColor="text1"/>
                </w:rPr>
                <w:t>51</w:t>
              </w:r>
            </w:ins>
          </w:p>
        </w:tc>
        <w:tc>
          <w:tcPr>
            <w:tcW w:w="915" w:type="dxa"/>
            <w:shd w:val="clear" w:color="auto" w:fill="auto"/>
            <w:noWrap/>
            <w:vAlign w:val="bottom"/>
            <w:hideMark/>
            <w:tcPrChange w:id="3345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97B7B63" w14:textId="34011DE7" w:rsidR="00237D80" w:rsidRPr="00237D80" w:rsidRDefault="00237D80" w:rsidP="00237D80">
            <w:pPr>
              <w:spacing w:after="0" w:line="240" w:lineRule="auto"/>
              <w:jc w:val="right"/>
              <w:rPr>
                <w:ins w:id="33454" w:author="Melke" w:date="2019-07-05T17:21:00Z"/>
                <w:rFonts w:ascii="Times New Roman" w:eastAsia="Times New Roman" w:hAnsi="Times New Roman" w:cs="Times New Roman"/>
                <w:color w:val="000000" w:themeColor="text1"/>
                <w:rPrChange w:id="33455" w:author="Melke" w:date="2019-07-05T17:25:00Z">
                  <w:rPr>
                    <w:ins w:id="33456" w:author="Melke" w:date="2019-07-05T17:21:00Z"/>
                    <w:rFonts w:ascii="Calibri" w:eastAsia="Times New Roman" w:hAnsi="Calibri" w:cs="Times New Roman"/>
                    <w:color w:val="993300"/>
                  </w:rPr>
                </w:rPrChange>
              </w:rPr>
            </w:pPr>
            <w:ins w:id="33457" w:author="Melke" w:date="2019-07-05T17:21:00Z">
              <w:r w:rsidRPr="00237D80">
                <w:rPr>
                  <w:rFonts w:ascii="Times New Roman" w:eastAsia="Times New Roman" w:hAnsi="Times New Roman" w:cs="Times New Roman"/>
                  <w:color w:val="000000" w:themeColor="text1"/>
                  <w:rPrChange w:id="33458" w:author="Melke" w:date="2019-07-05T17:25:00Z">
                    <w:rPr>
                      <w:rFonts w:ascii="Calibri" w:eastAsia="Times New Roman" w:hAnsi="Calibri" w:cs="Times New Roman"/>
                      <w:b/>
                      <w:bCs/>
                      <w:color w:val="993300"/>
                      <w:sz w:val="28"/>
                      <w:szCs w:val="28"/>
                    </w:rPr>
                  </w:rPrChange>
                </w:rPr>
                <w:t>0.07</w:t>
              </w:r>
            </w:ins>
          </w:p>
        </w:tc>
        <w:tc>
          <w:tcPr>
            <w:tcW w:w="900" w:type="dxa"/>
            <w:shd w:val="clear" w:color="auto" w:fill="auto"/>
            <w:noWrap/>
            <w:vAlign w:val="bottom"/>
            <w:hideMark/>
            <w:tcPrChange w:id="3345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1394F25" w14:textId="77777777" w:rsidR="00237D80" w:rsidRPr="00237D80" w:rsidRDefault="00237D80" w:rsidP="00237D80">
            <w:pPr>
              <w:spacing w:after="0" w:line="240" w:lineRule="auto"/>
              <w:jc w:val="right"/>
              <w:rPr>
                <w:ins w:id="33460" w:author="Melke" w:date="2019-07-05T17:21:00Z"/>
                <w:rFonts w:ascii="Times New Roman" w:eastAsia="Times New Roman" w:hAnsi="Times New Roman" w:cs="Times New Roman"/>
                <w:color w:val="000000" w:themeColor="text1"/>
                <w:rPrChange w:id="33461" w:author="Melke" w:date="2019-07-05T17:25:00Z">
                  <w:rPr>
                    <w:ins w:id="33462" w:author="Melke" w:date="2019-07-05T17:21:00Z"/>
                    <w:rFonts w:ascii="Calibri" w:eastAsia="Times New Roman" w:hAnsi="Calibri" w:cs="Times New Roman"/>
                    <w:color w:val="993300"/>
                  </w:rPr>
                </w:rPrChange>
              </w:rPr>
            </w:pPr>
            <w:ins w:id="33463" w:author="Melke" w:date="2019-07-05T17:21:00Z">
              <w:r w:rsidRPr="00237D80">
                <w:rPr>
                  <w:rFonts w:ascii="Times New Roman" w:eastAsia="Times New Roman" w:hAnsi="Times New Roman" w:cs="Times New Roman"/>
                  <w:color w:val="000000" w:themeColor="text1"/>
                  <w:rPrChange w:id="33464"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346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E9E118A" w14:textId="77777777" w:rsidR="00237D80" w:rsidRPr="00237D80" w:rsidRDefault="00237D80" w:rsidP="00237D80">
            <w:pPr>
              <w:spacing w:after="0" w:line="240" w:lineRule="auto"/>
              <w:jc w:val="right"/>
              <w:rPr>
                <w:ins w:id="33466" w:author="Melke" w:date="2019-07-05T17:21:00Z"/>
                <w:rFonts w:ascii="Times New Roman" w:eastAsia="Times New Roman" w:hAnsi="Times New Roman" w:cs="Times New Roman"/>
                <w:color w:val="000000" w:themeColor="text1"/>
                <w:rPrChange w:id="33467" w:author="Melke" w:date="2019-07-05T17:25:00Z">
                  <w:rPr>
                    <w:ins w:id="33468" w:author="Melke" w:date="2019-07-05T17:21:00Z"/>
                    <w:rFonts w:ascii="Calibri" w:eastAsia="Times New Roman" w:hAnsi="Calibri" w:cs="Times New Roman"/>
                    <w:color w:val="993300"/>
                  </w:rPr>
                </w:rPrChange>
              </w:rPr>
            </w:pPr>
            <w:ins w:id="33469" w:author="Melke" w:date="2019-07-05T17:21:00Z">
              <w:r w:rsidRPr="00237D80">
                <w:rPr>
                  <w:rFonts w:ascii="Times New Roman" w:eastAsia="Times New Roman" w:hAnsi="Times New Roman" w:cs="Times New Roman"/>
                  <w:color w:val="000000" w:themeColor="text1"/>
                  <w:rPrChange w:id="33470"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347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1139F78" w14:textId="77777777" w:rsidR="00237D80" w:rsidRPr="00237D80" w:rsidRDefault="00237D80" w:rsidP="00237D80">
            <w:pPr>
              <w:spacing w:after="0" w:line="240" w:lineRule="auto"/>
              <w:jc w:val="right"/>
              <w:rPr>
                <w:ins w:id="33472" w:author="Melke" w:date="2019-07-05T17:21:00Z"/>
                <w:rFonts w:ascii="Times New Roman" w:eastAsia="Times New Roman" w:hAnsi="Times New Roman" w:cs="Times New Roman"/>
                <w:color w:val="000000" w:themeColor="text1"/>
                <w:rPrChange w:id="33473" w:author="Melke" w:date="2019-07-05T17:25:00Z">
                  <w:rPr>
                    <w:ins w:id="33474" w:author="Melke" w:date="2019-07-05T17:21:00Z"/>
                    <w:rFonts w:ascii="Calibri" w:eastAsia="Times New Roman" w:hAnsi="Calibri" w:cs="Times New Roman"/>
                    <w:color w:val="993300"/>
                  </w:rPr>
                </w:rPrChange>
              </w:rPr>
            </w:pPr>
            <w:ins w:id="33475" w:author="Melke" w:date="2019-07-05T17:21:00Z">
              <w:r w:rsidRPr="00237D80">
                <w:rPr>
                  <w:rFonts w:ascii="Times New Roman" w:eastAsia="Times New Roman" w:hAnsi="Times New Roman" w:cs="Times New Roman"/>
                  <w:color w:val="000000" w:themeColor="text1"/>
                  <w:rPrChange w:id="33476"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347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8D98B3F" w14:textId="77777777" w:rsidR="00237D80" w:rsidRPr="00237D80" w:rsidRDefault="00237D80" w:rsidP="00237D80">
            <w:pPr>
              <w:spacing w:after="0" w:line="240" w:lineRule="auto"/>
              <w:jc w:val="right"/>
              <w:rPr>
                <w:ins w:id="33478" w:author="Melke" w:date="2019-07-05T17:21:00Z"/>
                <w:rFonts w:ascii="Times New Roman" w:eastAsia="Times New Roman" w:hAnsi="Times New Roman" w:cs="Times New Roman"/>
                <w:color w:val="000000" w:themeColor="text1"/>
                <w:rPrChange w:id="33479" w:author="Melke" w:date="2019-07-05T17:25:00Z">
                  <w:rPr>
                    <w:ins w:id="33480" w:author="Melke" w:date="2019-07-05T17:21:00Z"/>
                    <w:rFonts w:ascii="Calibri" w:eastAsia="Times New Roman" w:hAnsi="Calibri" w:cs="Times New Roman"/>
                    <w:color w:val="993300"/>
                  </w:rPr>
                </w:rPrChange>
              </w:rPr>
            </w:pPr>
            <w:ins w:id="33481" w:author="Melke" w:date="2019-07-05T17:21:00Z">
              <w:r w:rsidRPr="00237D80">
                <w:rPr>
                  <w:rFonts w:ascii="Times New Roman" w:eastAsia="Times New Roman" w:hAnsi="Times New Roman" w:cs="Times New Roman"/>
                  <w:color w:val="000000" w:themeColor="text1"/>
                  <w:rPrChange w:id="33482" w:author="Melke" w:date="2019-07-05T17:25:00Z">
                    <w:rPr>
                      <w:rFonts w:ascii="Calibri" w:eastAsia="Times New Roman" w:hAnsi="Calibri" w:cs="Times New Roman"/>
                      <w:b/>
                      <w:bCs/>
                      <w:color w:val="993300"/>
                      <w:sz w:val="28"/>
                      <w:szCs w:val="28"/>
                    </w:rPr>
                  </w:rPrChange>
                </w:rPr>
                <w:t>0.033</w:t>
              </w:r>
            </w:ins>
          </w:p>
        </w:tc>
        <w:tc>
          <w:tcPr>
            <w:tcW w:w="1440" w:type="dxa"/>
            <w:shd w:val="clear" w:color="auto" w:fill="auto"/>
            <w:noWrap/>
            <w:vAlign w:val="bottom"/>
            <w:hideMark/>
            <w:tcPrChange w:id="3348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CBFC2C2" w14:textId="77777777" w:rsidR="00237D80" w:rsidRPr="00237D80" w:rsidRDefault="00237D80" w:rsidP="00237D80">
            <w:pPr>
              <w:spacing w:after="0" w:line="240" w:lineRule="auto"/>
              <w:jc w:val="right"/>
              <w:rPr>
                <w:ins w:id="33484" w:author="Melke" w:date="2019-07-05T17:21:00Z"/>
                <w:rFonts w:ascii="Times New Roman" w:eastAsia="Times New Roman" w:hAnsi="Times New Roman" w:cs="Times New Roman"/>
                <w:color w:val="000000" w:themeColor="text1"/>
                <w:rPrChange w:id="33485" w:author="Melke" w:date="2019-07-05T17:25:00Z">
                  <w:rPr>
                    <w:ins w:id="33486" w:author="Melke" w:date="2019-07-05T17:21:00Z"/>
                    <w:rFonts w:ascii="Calibri" w:eastAsia="Times New Roman" w:hAnsi="Calibri" w:cs="Times New Roman"/>
                    <w:color w:val="993300"/>
                  </w:rPr>
                </w:rPrChange>
              </w:rPr>
            </w:pPr>
            <w:ins w:id="33487" w:author="Melke" w:date="2019-07-05T17:21:00Z">
              <w:r w:rsidRPr="00237D80">
                <w:rPr>
                  <w:rFonts w:ascii="Times New Roman" w:eastAsia="Times New Roman" w:hAnsi="Times New Roman" w:cs="Times New Roman"/>
                  <w:color w:val="000000" w:themeColor="text1"/>
                  <w:rPrChange w:id="33488" w:author="Melke" w:date="2019-07-05T17:25:00Z">
                    <w:rPr>
                      <w:rFonts w:ascii="Calibri" w:eastAsia="Times New Roman" w:hAnsi="Calibri" w:cs="Times New Roman"/>
                      <w:b/>
                      <w:bCs/>
                      <w:color w:val="993300"/>
                      <w:sz w:val="28"/>
                      <w:szCs w:val="28"/>
                    </w:rPr>
                  </w:rPrChange>
                </w:rPr>
                <w:t>0.171</w:t>
              </w:r>
            </w:ins>
          </w:p>
        </w:tc>
      </w:tr>
      <w:tr w:rsidR="00237D80" w:rsidRPr="00237D80" w14:paraId="210E8118" w14:textId="77777777" w:rsidTr="00C109CC">
        <w:trPr>
          <w:trHeight w:val="300"/>
          <w:ins w:id="33489" w:author="Melke" w:date="2019-07-05T17:21:00Z"/>
          <w:trPrChange w:id="33490" w:author="Melke" w:date="2019-07-06T11:00:00Z">
            <w:trPr>
              <w:trHeight w:val="300"/>
            </w:trPr>
          </w:trPrChange>
        </w:trPr>
        <w:tc>
          <w:tcPr>
            <w:tcW w:w="935" w:type="dxa"/>
            <w:vAlign w:val="bottom"/>
            <w:tcPrChange w:id="33491" w:author="Melke" w:date="2019-07-06T11:00:00Z">
              <w:tcPr>
                <w:tcW w:w="935" w:type="dxa"/>
                <w:tcBorders>
                  <w:top w:val="nil"/>
                  <w:left w:val="single" w:sz="4" w:space="0" w:color="auto"/>
                  <w:bottom w:val="single" w:sz="4" w:space="0" w:color="auto"/>
                  <w:right w:val="single" w:sz="4" w:space="0" w:color="auto"/>
                </w:tcBorders>
                <w:vAlign w:val="bottom"/>
              </w:tcPr>
            </w:tcPrChange>
          </w:tcPr>
          <w:p w14:paraId="54041CD7" w14:textId="0CC2F643" w:rsidR="00237D80" w:rsidRPr="00237D80" w:rsidRDefault="00237D80" w:rsidP="00237D80">
            <w:pPr>
              <w:spacing w:after="0" w:line="240" w:lineRule="auto"/>
              <w:jc w:val="right"/>
              <w:rPr>
                <w:ins w:id="33492" w:author="Melke" w:date="2019-07-05T17:23:00Z"/>
                <w:rFonts w:ascii="Times New Roman" w:eastAsia="Times New Roman" w:hAnsi="Times New Roman" w:cs="Times New Roman"/>
                <w:color w:val="000000" w:themeColor="text1"/>
                <w:rPrChange w:id="33493" w:author="Melke" w:date="2019-07-05T17:25:00Z">
                  <w:rPr>
                    <w:ins w:id="33494" w:author="Melke" w:date="2019-07-05T17:23:00Z"/>
                    <w:rFonts w:ascii="Calibri" w:eastAsia="Times New Roman" w:hAnsi="Calibri" w:cs="Times New Roman"/>
                    <w:color w:val="993300"/>
                  </w:rPr>
                </w:rPrChange>
              </w:rPr>
            </w:pPr>
            <w:ins w:id="33495" w:author="Melke" w:date="2019-07-05T17:24:00Z">
              <w:r w:rsidRPr="00237D80">
                <w:rPr>
                  <w:rFonts w:ascii="Times New Roman" w:hAnsi="Times New Roman" w:cs="Times New Roman"/>
                  <w:color w:val="000000" w:themeColor="text1"/>
                </w:rPr>
                <w:t>52</w:t>
              </w:r>
            </w:ins>
          </w:p>
        </w:tc>
        <w:tc>
          <w:tcPr>
            <w:tcW w:w="915" w:type="dxa"/>
            <w:shd w:val="clear" w:color="auto" w:fill="auto"/>
            <w:noWrap/>
            <w:vAlign w:val="bottom"/>
            <w:hideMark/>
            <w:tcPrChange w:id="3349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489CA15" w14:textId="529FB589" w:rsidR="00237D80" w:rsidRPr="00237D80" w:rsidRDefault="00237D80" w:rsidP="00237D80">
            <w:pPr>
              <w:spacing w:after="0" w:line="240" w:lineRule="auto"/>
              <w:jc w:val="right"/>
              <w:rPr>
                <w:ins w:id="33497" w:author="Melke" w:date="2019-07-05T17:21:00Z"/>
                <w:rFonts w:ascii="Times New Roman" w:eastAsia="Times New Roman" w:hAnsi="Times New Roman" w:cs="Times New Roman"/>
                <w:color w:val="000000" w:themeColor="text1"/>
                <w:rPrChange w:id="33498" w:author="Melke" w:date="2019-07-05T17:25:00Z">
                  <w:rPr>
                    <w:ins w:id="33499" w:author="Melke" w:date="2019-07-05T17:21:00Z"/>
                    <w:rFonts w:ascii="Calibri" w:eastAsia="Times New Roman" w:hAnsi="Calibri" w:cs="Times New Roman"/>
                    <w:color w:val="993300"/>
                  </w:rPr>
                </w:rPrChange>
              </w:rPr>
            </w:pPr>
            <w:ins w:id="33500" w:author="Melke" w:date="2019-07-05T17:21:00Z">
              <w:r w:rsidRPr="00237D80">
                <w:rPr>
                  <w:rFonts w:ascii="Times New Roman" w:eastAsia="Times New Roman" w:hAnsi="Times New Roman" w:cs="Times New Roman"/>
                  <w:color w:val="000000" w:themeColor="text1"/>
                  <w:rPrChange w:id="33501" w:author="Melke" w:date="2019-07-05T17:25:00Z">
                    <w:rPr>
                      <w:rFonts w:ascii="Calibri" w:eastAsia="Times New Roman" w:hAnsi="Calibri" w:cs="Times New Roman"/>
                      <w:b/>
                      <w:bCs/>
                      <w:color w:val="993300"/>
                      <w:sz w:val="28"/>
                      <w:szCs w:val="28"/>
                    </w:rPr>
                  </w:rPrChange>
                </w:rPr>
                <w:t>0.26</w:t>
              </w:r>
            </w:ins>
          </w:p>
        </w:tc>
        <w:tc>
          <w:tcPr>
            <w:tcW w:w="900" w:type="dxa"/>
            <w:shd w:val="clear" w:color="auto" w:fill="auto"/>
            <w:noWrap/>
            <w:vAlign w:val="bottom"/>
            <w:hideMark/>
            <w:tcPrChange w:id="3350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51A5960" w14:textId="77777777" w:rsidR="00237D80" w:rsidRPr="00237D80" w:rsidRDefault="00237D80" w:rsidP="00237D80">
            <w:pPr>
              <w:spacing w:after="0" w:line="240" w:lineRule="auto"/>
              <w:jc w:val="right"/>
              <w:rPr>
                <w:ins w:id="33503" w:author="Melke" w:date="2019-07-05T17:21:00Z"/>
                <w:rFonts w:ascii="Times New Roman" w:eastAsia="Times New Roman" w:hAnsi="Times New Roman" w:cs="Times New Roman"/>
                <w:color w:val="000000" w:themeColor="text1"/>
                <w:rPrChange w:id="33504" w:author="Melke" w:date="2019-07-05T17:25:00Z">
                  <w:rPr>
                    <w:ins w:id="33505" w:author="Melke" w:date="2019-07-05T17:21:00Z"/>
                    <w:rFonts w:ascii="Calibri" w:eastAsia="Times New Roman" w:hAnsi="Calibri" w:cs="Times New Roman"/>
                    <w:color w:val="993300"/>
                  </w:rPr>
                </w:rPrChange>
              </w:rPr>
            </w:pPr>
            <w:ins w:id="33506" w:author="Melke" w:date="2019-07-05T17:21:00Z">
              <w:r w:rsidRPr="00237D80">
                <w:rPr>
                  <w:rFonts w:ascii="Times New Roman" w:eastAsia="Times New Roman" w:hAnsi="Times New Roman" w:cs="Times New Roman"/>
                  <w:color w:val="000000" w:themeColor="text1"/>
                  <w:rPrChange w:id="33507" w:author="Melke" w:date="2019-07-05T17:25:00Z">
                    <w:rPr>
                      <w:rFonts w:ascii="Calibri" w:eastAsia="Times New Roman" w:hAnsi="Calibri" w:cs="Times New Roman"/>
                      <w:b/>
                      <w:bCs/>
                      <w:color w:val="993300"/>
                      <w:sz w:val="28"/>
                      <w:szCs w:val="28"/>
                    </w:rPr>
                  </w:rPrChange>
                </w:rPr>
                <w:t>0.8</w:t>
              </w:r>
            </w:ins>
          </w:p>
        </w:tc>
        <w:tc>
          <w:tcPr>
            <w:tcW w:w="1890" w:type="dxa"/>
            <w:shd w:val="clear" w:color="auto" w:fill="auto"/>
            <w:noWrap/>
            <w:vAlign w:val="bottom"/>
            <w:hideMark/>
            <w:tcPrChange w:id="3350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EE3983B" w14:textId="77777777" w:rsidR="00237D80" w:rsidRPr="00237D80" w:rsidRDefault="00237D80" w:rsidP="00237D80">
            <w:pPr>
              <w:spacing w:after="0" w:line="240" w:lineRule="auto"/>
              <w:jc w:val="right"/>
              <w:rPr>
                <w:ins w:id="33509" w:author="Melke" w:date="2019-07-05T17:21:00Z"/>
                <w:rFonts w:ascii="Times New Roman" w:eastAsia="Times New Roman" w:hAnsi="Times New Roman" w:cs="Times New Roman"/>
                <w:color w:val="000000" w:themeColor="text1"/>
                <w:rPrChange w:id="33510" w:author="Melke" w:date="2019-07-05T17:25:00Z">
                  <w:rPr>
                    <w:ins w:id="33511" w:author="Melke" w:date="2019-07-05T17:21:00Z"/>
                    <w:rFonts w:ascii="Calibri" w:eastAsia="Times New Roman" w:hAnsi="Calibri" w:cs="Times New Roman"/>
                    <w:color w:val="993300"/>
                  </w:rPr>
                </w:rPrChange>
              </w:rPr>
            </w:pPr>
            <w:ins w:id="33512" w:author="Melke" w:date="2019-07-05T17:21:00Z">
              <w:r w:rsidRPr="00237D80">
                <w:rPr>
                  <w:rFonts w:ascii="Times New Roman" w:eastAsia="Times New Roman" w:hAnsi="Times New Roman" w:cs="Times New Roman"/>
                  <w:color w:val="000000" w:themeColor="text1"/>
                  <w:rPrChange w:id="33513"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351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C53FFE7" w14:textId="77777777" w:rsidR="00237D80" w:rsidRPr="00237D80" w:rsidRDefault="00237D80" w:rsidP="00237D80">
            <w:pPr>
              <w:spacing w:after="0" w:line="240" w:lineRule="auto"/>
              <w:jc w:val="right"/>
              <w:rPr>
                <w:ins w:id="33515" w:author="Melke" w:date="2019-07-05T17:21:00Z"/>
                <w:rFonts w:ascii="Times New Roman" w:eastAsia="Times New Roman" w:hAnsi="Times New Roman" w:cs="Times New Roman"/>
                <w:color w:val="000000" w:themeColor="text1"/>
                <w:rPrChange w:id="33516" w:author="Melke" w:date="2019-07-05T17:25:00Z">
                  <w:rPr>
                    <w:ins w:id="33517" w:author="Melke" w:date="2019-07-05T17:21:00Z"/>
                    <w:rFonts w:ascii="Calibri" w:eastAsia="Times New Roman" w:hAnsi="Calibri" w:cs="Times New Roman"/>
                    <w:color w:val="993300"/>
                  </w:rPr>
                </w:rPrChange>
              </w:rPr>
            </w:pPr>
            <w:ins w:id="33518" w:author="Melke" w:date="2019-07-05T17:21:00Z">
              <w:r w:rsidRPr="00237D80">
                <w:rPr>
                  <w:rFonts w:ascii="Times New Roman" w:eastAsia="Times New Roman" w:hAnsi="Times New Roman" w:cs="Times New Roman"/>
                  <w:color w:val="000000" w:themeColor="text1"/>
                  <w:rPrChange w:id="33519"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352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D8D0D1F" w14:textId="77777777" w:rsidR="00237D80" w:rsidRPr="00237D80" w:rsidRDefault="00237D80" w:rsidP="00237D80">
            <w:pPr>
              <w:spacing w:after="0" w:line="240" w:lineRule="auto"/>
              <w:jc w:val="right"/>
              <w:rPr>
                <w:ins w:id="33521" w:author="Melke" w:date="2019-07-05T17:21:00Z"/>
                <w:rFonts w:ascii="Times New Roman" w:eastAsia="Times New Roman" w:hAnsi="Times New Roman" w:cs="Times New Roman"/>
                <w:color w:val="000000" w:themeColor="text1"/>
                <w:rPrChange w:id="33522" w:author="Melke" w:date="2019-07-05T17:25:00Z">
                  <w:rPr>
                    <w:ins w:id="33523" w:author="Melke" w:date="2019-07-05T17:21:00Z"/>
                    <w:rFonts w:ascii="Calibri" w:eastAsia="Times New Roman" w:hAnsi="Calibri" w:cs="Times New Roman"/>
                    <w:color w:val="993300"/>
                  </w:rPr>
                </w:rPrChange>
              </w:rPr>
            </w:pPr>
            <w:ins w:id="33524" w:author="Melke" w:date="2019-07-05T17:21:00Z">
              <w:r w:rsidRPr="00237D80">
                <w:rPr>
                  <w:rFonts w:ascii="Times New Roman" w:eastAsia="Times New Roman" w:hAnsi="Times New Roman" w:cs="Times New Roman"/>
                  <w:color w:val="000000" w:themeColor="text1"/>
                  <w:rPrChange w:id="33525" w:author="Melke" w:date="2019-07-05T17:25:00Z">
                    <w:rPr>
                      <w:rFonts w:ascii="Calibri" w:eastAsia="Times New Roman" w:hAnsi="Calibri" w:cs="Times New Roman"/>
                      <w:b/>
                      <w:bCs/>
                      <w:color w:val="993300"/>
                      <w:sz w:val="28"/>
                      <w:szCs w:val="28"/>
                    </w:rPr>
                  </w:rPrChange>
                </w:rPr>
                <w:t>0.113</w:t>
              </w:r>
            </w:ins>
          </w:p>
        </w:tc>
        <w:tc>
          <w:tcPr>
            <w:tcW w:w="1440" w:type="dxa"/>
            <w:shd w:val="clear" w:color="auto" w:fill="auto"/>
            <w:noWrap/>
            <w:vAlign w:val="bottom"/>
            <w:hideMark/>
            <w:tcPrChange w:id="3352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73D2DB0" w14:textId="77777777" w:rsidR="00237D80" w:rsidRPr="00237D80" w:rsidRDefault="00237D80" w:rsidP="00237D80">
            <w:pPr>
              <w:spacing w:after="0" w:line="240" w:lineRule="auto"/>
              <w:jc w:val="right"/>
              <w:rPr>
                <w:ins w:id="33527" w:author="Melke" w:date="2019-07-05T17:21:00Z"/>
                <w:rFonts w:ascii="Times New Roman" w:eastAsia="Times New Roman" w:hAnsi="Times New Roman" w:cs="Times New Roman"/>
                <w:color w:val="000000" w:themeColor="text1"/>
                <w:rPrChange w:id="33528" w:author="Melke" w:date="2019-07-05T17:25:00Z">
                  <w:rPr>
                    <w:ins w:id="33529" w:author="Melke" w:date="2019-07-05T17:21:00Z"/>
                    <w:rFonts w:ascii="Calibri" w:eastAsia="Times New Roman" w:hAnsi="Calibri" w:cs="Times New Roman"/>
                    <w:color w:val="993300"/>
                  </w:rPr>
                </w:rPrChange>
              </w:rPr>
            </w:pPr>
            <w:ins w:id="33530" w:author="Melke" w:date="2019-07-05T17:21:00Z">
              <w:r w:rsidRPr="00237D80">
                <w:rPr>
                  <w:rFonts w:ascii="Times New Roman" w:eastAsia="Times New Roman" w:hAnsi="Times New Roman" w:cs="Times New Roman"/>
                  <w:color w:val="000000" w:themeColor="text1"/>
                  <w:rPrChange w:id="33531" w:author="Melke" w:date="2019-07-05T17:25:00Z">
                    <w:rPr>
                      <w:rFonts w:ascii="Calibri" w:eastAsia="Times New Roman" w:hAnsi="Calibri" w:cs="Times New Roman"/>
                      <w:b/>
                      <w:bCs/>
                      <w:color w:val="993300"/>
                      <w:sz w:val="28"/>
                      <w:szCs w:val="28"/>
                    </w:rPr>
                  </w:rPrChange>
                </w:rPr>
                <w:t>1.379</w:t>
              </w:r>
            </w:ins>
          </w:p>
        </w:tc>
      </w:tr>
      <w:tr w:rsidR="00237D80" w:rsidRPr="00237D80" w14:paraId="1F7A36E1" w14:textId="77777777" w:rsidTr="00C109CC">
        <w:trPr>
          <w:trHeight w:val="300"/>
          <w:ins w:id="33532" w:author="Melke" w:date="2019-07-05T17:21:00Z"/>
          <w:trPrChange w:id="33533" w:author="Melke" w:date="2019-07-06T11:00:00Z">
            <w:trPr>
              <w:trHeight w:val="300"/>
            </w:trPr>
          </w:trPrChange>
        </w:trPr>
        <w:tc>
          <w:tcPr>
            <w:tcW w:w="935" w:type="dxa"/>
            <w:vAlign w:val="bottom"/>
            <w:tcPrChange w:id="33534" w:author="Melke" w:date="2019-07-06T11:00:00Z">
              <w:tcPr>
                <w:tcW w:w="935" w:type="dxa"/>
                <w:tcBorders>
                  <w:top w:val="nil"/>
                  <w:left w:val="single" w:sz="4" w:space="0" w:color="auto"/>
                  <w:bottom w:val="single" w:sz="4" w:space="0" w:color="auto"/>
                  <w:right w:val="single" w:sz="4" w:space="0" w:color="auto"/>
                </w:tcBorders>
                <w:vAlign w:val="bottom"/>
              </w:tcPr>
            </w:tcPrChange>
          </w:tcPr>
          <w:p w14:paraId="0DD70BC8" w14:textId="2E6E118D" w:rsidR="00237D80" w:rsidRPr="00237D80" w:rsidRDefault="00237D80" w:rsidP="00237D80">
            <w:pPr>
              <w:spacing w:after="0" w:line="240" w:lineRule="auto"/>
              <w:jc w:val="right"/>
              <w:rPr>
                <w:ins w:id="33535" w:author="Melke" w:date="2019-07-05T17:23:00Z"/>
                <w:rFonts w:ascii="Times New Roman" w:eastAsia="Times New Roman" w:hAnsi="Times New Roman" w:cs="Times New Roman"/>
                <w:color w:val="000000" w:themeColor="text1"/>
                <w:rPrChange w:id="33536" w:author="Melke" w:date="2019-07-05T17:25:00Z">
                  <w:rPr>
                    <w:ins w:id="33537" w:author="Melke" w:date="2019-07-05T17:23:00Z"/>
                    <w:rFonts w:ascii="Calibri" w:eastAsia="Times New Roman" w:hAnsi="Calibri" w:cs="Times New Roman"/>
                    <w:color w:val="993300"/>
                  </w:rPr>
                </w:rPrChange>
              </w:rPr>
            </w:pPr>
            <w:ins w:id="33538" w:author="Melke" w:date="2019-07-05T17:24:00Z">
              <w:r w:rsidRPr="00237D80">
                <w:rPr>
                  <w:rFonts w:ascii="Times New Roman" w:hAnsi="Times New Roman" w:cs="Times New Roman"/>
                  <w:color w:val="000000" w:themeColor="text1"/>
                </w:rPr>
                <w:t>53</w:t>
              </w:r>
            </w:ins>
          </w:p>
        </w:tc>
        <w:tc>
          <w:tcPr>
            <w:tcW w:w="915" w:type="dxa"/>
            <w:shd w:val="clear" w:color="auto" w:fill="auto"/>
            <w:noWrap/>
            <w:vAlign w:val="bottom"/>
            <w:hideMark/>
            <w:tcPrChange w:id="3353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7B4C7C" w14:textId="3CD3364D" w:rsidR="00237D80" w:rsidRPr="00237D80" w:rsidRDefault="00237D80" w:rsidP="00237D80">
            <w:pPr>
              <w:spacing w:after="0" w:line="240" w:lineRule="auto"/>
              <w:jc w:val="right"/>
              <w:rPr>
                <w:ins w:id="33540" w:author="Melke" w:date="2019-07-05T17:21:00Z"/>
                <w:rFonts w:ascii="Times New Roman" w:eastAsia="Times New Roman" w:hAnsi="Times New Roman" w:cs="Times New Roman"/>
                <w:color w:val="000000" w:themeColor="text1"/>
                <w:rPrChange w:id="33541" w:author="Melke" w:date="2019-07-05T17:25:00Z">
                  <w:rPr>
                    <w:ins w:id="33542" w:author="Melke" w:date="2019-07-05T17:21:00Z"/>
                    <w:rFonts w:ascii="Calibri" w:eastAsia="Times New Roman" w:hAnsi="Calibri" w:cs="Times New Roman"/>
                    <w:color w:val="993300"/>
                  </w:rPr>
                </w:rPrChange>
              </w:rPr>
            </w:pPr>
            <w:ins w:id="33543" w:author="Melke" w:date="2019-07-05T17:21:00Z">
              <w:r w:rsidRPr="00237D80">
                <w:rPr>
                  <w:rFonts w:ascii="Times New Roman" w:eastAsia="Times New Roman" w:hAnsi="Times New Roman" w:cs="Times New Roman"/>
                  <w:color w:val="000000" w:themeColor="text1"/>
                  <w:rPrChange w:id="33544" w:author="Melke" w:date="2019-07-05T17:25:00Z">
                    <w:rPr>
                      <w:rFonts w:ascii="Calibri" w:eastAsia="Times New Roman" w:hAnsi="Calibri" w:cs="Times New Roman"/>
                      <w:b/>
                      <w:bCs/>
                      <w:color w:val="993300"/>
                      <w:sz w:val="28"/>
                      <w:szCs w:val="28"/>
                    </w:rPr>
                  </w:rPrChange>
                </w:rPr>
                <w:t>1.74</w:t>
              </w:r>
            </w:ins>
          </w:p>
        </w:tc>
        <w:tc>
          <w:tcPr>
            <w:tcW w:w="900" w:type="dxa"/>
            <w:shd w:val="clear" w:color="auto" w:fill="auto"/>
            <w:noWrap/>
            <w:vAlign w:val="bottom"/>
            <w:hideMark/>
            <w:tcPrChange w:id="3354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93217EC" w14:textId="77777777" w:rsidR="00237D80" w:rsidRPr="00237D80" w:rsidRDefault="00237D80" w:rsidP="00237D80">
            <w:pPr>
              <w:spacing w:after="0" w:line="240" w:lineRule="auto"/>
              <w:jc w:val="right"/>
              <w:rPr>
                <w:ins w:id="33546" w:author="Melke" w:date="2019-07-05T17:21:00Z"/>
                <w:rFonts w:ascii="Times New Roman" w:eastAsia="Times New Roman" w:hAnsi="Times New Roman" w:cs="Times New Roman"/>
                <w:color w:val="000000" w:themeColor="text1"/>
                <w:rPrChange w:id="33547" w:author="Melke" w:date="2019-07-05T17:25:00Z">
                  <w:rPr>
                    <w:ins w:id="33548" w:author="Melke" w:date="2019-07-05T17:21:00Z"/>
                    <w:rFonts w:ascii="Calibri" w:eastAsia="Times New Roman" w:hAnsi="Calibri" w:cs="Times New Roman"/>
                    <w:color w:val="993300"/>
                  </w:rPr>
                </w:rPrChange>
              </w:rPr>
            </w:pPr>
            <w:ins w:id="33549" w:author="Melke" w:date="2019-07-05T17:21:00Z">
              <w:r w:rsidRPr="00237D80">
                <w:rPr>
                  <w:rFonts w:ascii="Times New Roman" w:eastAsia="Times New Roman" w:hAnsi="Times New Roman" w:cs="Times New Roman"/>
                  <w:color w:val="000000" w:themeColor="text1"/>
                  <w:rPrChange w:id="33550" w:author="Melke" w:date="2019-07-05T17:25:00Z">
                    <w:rPr>
                      <w:rFonts w:ascii="Calibri" w:eastAsia="Times New Roman" w:hAnsi="Calibri" w:cs="Times New Roman"/>
                      <w:b/>
                      <w:bCs/>
                      <w:color w:val="993300"/>
                      <w:sz w:val="28"/>
                      <w:szCs w:val="28"/>
                    </w:rPr>
                  </w:rPrChange>
                </w:rPr>
                <w:t>2.1</w:t>
              </w:r>
            </w:ins>
          </w:p>
        </w:tc>
        <w:tc>
          <w:tcPr>
            <w:tcW w:w="1890" w:type="dxa"/>
            <w:shd w:val="clear" w:color="auto" w:fill="auto"/>
            <w:noWrap/>
            <w:vAlign w:val="bottom"/>
            <w:hideMark/>
            <w:tcPrChange w:id="3355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1CCA1A3" w14:textId="77777777" w:rsidR="00237D80" w:rsidRPr="00237D80" w:rsidRDefault="00237D80" w:rsidP="00237D80">
            <w:pPr>
              <w:spacing w:after="0" w:line="240" w:lineRule="auto"/>
              <w:jc w:val="right"/>
              <w:rPr>
                <w:ins w:id="33552" w:author="Melke" w:date="2019-07-05T17:21:00Z"/>
                <w:rFonts w:ascii="Times New Roman" w:eastAsia="Times New Roman" w:hAnsi="Times New Roman" w:cs="Times New Roman"/>
                <w:color w:val="000000" w:themeColor="text1"/>
                <w:rPrChange w:id="33553" w:author="Melke" w:date="2019-07-05T17:25:00Z">
                  <w:rPr>
                    <w:ins w:id="33554" w:author="Melke" w:date="2019-07-05T17:21:00Z"/>
                    <w:rFonts w:ascii="Calibri" w:eastAsia="Times New Roman" w:hAnsi="Calibri" w:cs="Times New Roman"/>
                    <w:color w:val="993300"/>
                  </w:rPr>
                </w:rPrChange>
              </w:rPr>
            </w:pPr>
            <w:ins w:id="33555" w:author="Melke" w:date="2019-07-05T17:21:00Z">
              <w:r w:rsidRPr="00237D80">
                <w:rPr>
                  <w:rFonts w:ascii="Times New Roman" w:eastAsia="Times New Roman" w:hAnsi="Times New Roman" w:cs="Times New Roman"/>
                  <w:color w:val="000000" w:themeColor="text1"/>
                  <w:rPrChange w:id="33556" w:author="Melke" w:date="2019-07-05T17:25:00Z">
                    <w:rPr>
                      <w:rFonts w:ascii="Calibri" w:eastAsia="Times New Roman" w:hAnsi="Calibri" w:cs="Times New Roman"/>
                      <w:b/>
                      <w:bCs/>
                      <w:color w:val="993300"/>
                      <w:sz w:val="28"/>
                      <w:szCs w:val="28"/>
                    </w:rPr>
                  </w:rPrChange>
                </w:rPr>
                <w:t>223.5</w:t>
              </w:r>
            </w:ins>
          </w:p>
        </w:tc>
        <w:tc>
          <w:tcPr>
            <w:tcW w:w="1260" w:type="dxa"/>
            <w:shd w:val="clear" w:color="auto" w:fill="auto"/>
            <w:noWrap/>
            <w:vAlign w:val="bottom"/>
            <w:hideMark/>
            <w:tcPrChange w:id="3355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261A914" w14:textId="77777777" w:rsidR="00237D80" w:rsidRPr="00237D80" w:rsidRDefault="00237D80" w:rsidP="00237D80">
            <w:pPr>
              <w:spacing w:after="0" w:line="240" w:lineRule="auto"/>
              <w:jc w:val="right"/>
              <w:rPr>
                <w:ins w:id="33558" w:author="Melke" w:date="2019-07-05T17:21:00Z"/>
                <w:rFonts w:ascii="Times New Roman" w:eastAsia="Times New Roman" w:hAnsi="Times New Roman" w:cs="Times New Roman"/>
                <w:color w:val="000000" w:themeColor="text1"/>
                <w:rPrChange w:id="33559" w:author="Melke" w:date="2019-07-05T17:25:00Z">
                  <w:rPr>
                    <w:ins w:id="33560" w:author="Melke" w:date="2019-07-05T17:21:00Z"/>
                    <w:rFonts w:ascii="Calibri" w:eastAsia="Times New Roman" w:hAnsi="Calibri" w:cs="Times New Roman"/>
                    <w:color w:val="993300"/>
                  </w:rPr>
                </w:rPrChange>
              </w:rPr>
            </w:pPr>
            <w:ins w:id="33561" w:author="Melke" w:date="2019-07-05T17:21:00Z">
              <w:r w:rsidRPr="00237D80">
                <w:rPr>
                  <w:rFonts w:ascii="Times New Roman" w:eastAsia="Times New Roman" w:hAnsi="Times New Roman" w:cs="Times New Roman"/>
                  <w:color w:val="000000" w:themeColor="text1"/>
                  <w:rPrChange w:id="33562" w:author="Melke" w:date="2019-07-05T17:25:00Z">
                    <w:rPr>
                      <w:rFonts w:ascii="Calibri" w:eastAsia="Times New Roman" w:hAnsi="Calibri" w:cs="Times New Roman"/>
                      <w:b/>
                      <w:bCs/>
                      <w:color w:val="993300"/>
                      <w:sz w:val="28"/>
                      <w:szCs w:val="28"/>
                    </w:rPr>
                  </w:rPrChange>
                </w:rPr>
                <w:t>127842</w:t>
              </w:r>
            </w:ins>
          </w:p>
        </w:tc>
        <w:tc>
          <w:tcPr>
            <w:tcW w:w="1530" w:type="dxa"/>
            <w:shd w:val="clear" w:color="auto" w:fill="auto"/>
            <w:noWrap/>
            <w:vAlign w:val="bottom"/>
            <w:hideMark/>
            <w:tcPrChange w:id="3356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7A04D51" w14:textId="77777777" w:rsidR="00237D80" w:rsidRPr="00237D80" w:rsidRDefault="00237D80" w:rsidP="00237D80">
            <w:pPr>
              <w:spacing w:after="0" w:line="240" w:lineRule="auto"/>
              <w:jc w:val="right"/>
              <w:rPr>
                <w:ins w:id="33564" w:author="Melke" w:date="2019-07-05T17:21:00Z"/>
                <w:rFonts w:ascii="Times New Roman" w:eastAsia="Times New Roman" w:hAnsi="Times New Roman" w:cs="Times New Roman"/>
                <w:color w:val="000000" w:themeColor="text1"/>
                <w:rPrChange w:id="33565" w:author="Melke" w:date="2019-07-05T17:25:00Z">
                  <w:rPr>
                    <w:ins w:id="33566" w:author="Melke" w:date="2019-07-05T17:21:00Z"/>
                    <w:rFonts w:ascii="Calibri" w:eastAsia="Times New Roman" w:hAnsi="Calibri" w:cs="Times New Roman"/>
                    <w:color w:val="993300"/>
                  </w:rPr>
                </w:rPrChange>
              </w:rPr>
            </w:pPr>
            <w:ins w:id="33567" w:author="Melke" w:date="2019-07-05T17:21:00Z">
              <w:r w:rsidRPr="00237D80">
                <w:rPr>
                  <w:rFonts w:ascii="Times New Roman" w:eastAsia="Times New Roman" w:hAnsi="Times New Roman" w:cs="Times New Roman"/>
                  <w:color w:val="000000" w:themeColor="text1"/>
                  <w:rPrChange w:id="33568" w:author="Melke" w:date="2019-07-05T17:25:00Z">
                    <w:rPr>
                      <w:rFonts w:ascii="Calibri" w:eastAsia="Times New Roman" w:hAnsi="Calibri" w:cs="Times New Roman"/>
                      <w:b/>
                      <w:bCs/>
                      <w:color w:val="993300"/>
                      <w:sz w:val="28"/>
                      <w:szCs w:val="28"/>
                    </w:rPr>
                  </w:rPrChange>
                </w:rPr>
                <w:t>5.048</w:t>
              </w:r>
            </w:ins>
          </w:p>
        </w:tc>
        <w:tc>
          <w:tcPr>
            <w:tcW w:w="1440" w:type="dxa"/>
            <w:shd w:val="clear" w:color="auto" w:fill="auto"/>
            <w:noWrap/>
            <w:vAlign w:val="bottom"/>
            <w:hideMark/>
            <w:tcPrChange w:id="3356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BC2E93B" w14:textId="77777777" w:rsidR="00237D80" w:rsidRPr="00237D80" w:rsidRDefault="00237D80" w:rsidP="00237D80">
            <w:pPr>
              <w:spacing w:after="0" w:line="240" w:lineRule="auto"/>
              <w:jc w:val="right"/>
              <w:rPr>
                <w:ins w:id="33570" w:author="Melke" w:date="2019-07-05T17:21:00Z"/>
                <w:rFonts w:ascii="Times New Roman" w:eastAsia="Times New Roman" w:hAnsi="Times New Roman" w:cs="Times New Roman"/>
                <w:color w:val="000000" w:themeColor="text1"/>
                <w:rPrChange w:id="33571" w:author="Melke" w:date="2019-07-05T17:25:00Z">
                  <w:rPr>
                    <w:ins w:id="33572" w:author="Melke" w:date="2019-07-05T17:21:00Z"/>
                    <w:rFonts w:ascii="Calibri" w:eastAsia="Times New Roman" w:hAnsi="Calibri" w:cs="Times New Roman"/>
                    <w:color w:val="993300"/>
                  </w:rPr>
                </w:rPrChange>
              </w:rPr>
            </w:pPr>
            <w:ins w:id="33573" w:author="Melke" w:date="2019-07-05T17:21:00Z">
              <w:r w:rsidRPr="00237D80">
                <w:rPr>
                  <w:rFonts w:ascii="Times New Roman" w:eastAsia="Times New Roman" w:hAnsi="Times New Roman" w:cs="Times New Roman"/>
                  <w:color w:val="000000" w:themeColor="text1"/>
                  <w:rPrChange w:id="33574" w:author="Melke" w:date="2019-07-05T17:25:00Z">
                    <w:rPr>
                      <w:rFonts w:ascii="Calibri" w:eastAsia="Times New Roman" w:hAnsi="Calibri" w:cs="Times New Roman"/>
                      <w:b/>
                      <w:bCs/>
                      <w:color w:val="993300"/>
                      <w:sz w:val="28"/>
                      <w:szCs w:val="28"/>
                    </w:rPr>
                  </w:rPrChange>
                </w:rPr>
                <w:t>2.039</w:t>
              </w:r>
            </w:ins>
          </w:p>
        </w:tc>
      </w:tr>
      <w:tr w:rsidR="00237D80" w:rsidRPr="00237D80" w14:paraId="2DF0D45F" w14:textId="77777777" w:rsidTr="00C109CC">
        <w:trPr>
          <w:trHeight w:val="285"/>
          <w:ins w:id="33575" w:author="Melke" w:date="2019-07-05T17:21:00Z"/>
          <w:trPrChange w:id="33576" w:author="Melke" w:date="2019-07-06T11:00:00Z">
            <w:trPr>
              <w:trHeight w:val="285"/>
            </w:trPr>
          </w:trPrChange>
        </w:trPr>
        <w:tc>
          <w:tcPr>
            <w:tcW w:w="935" w:type="dxa"/>
            <w:vAlign w:val="bottom"/>
            <w:tcPrChange w:id="33577" w:author="Melke" w:date="2019-07-06T11:00:00Z">
              <w:tcPr>
                <w:tcW w:w="935" w:type="dxa"/>
                <w:tcBorders>
                  <w:top w:val="nil"/>
                  <w:left w:val="single" w:sz="4" w:space="0" w:color="auto"/>
                  <w:bottom w:val="single" w:sz="4" w:space="0" w:color="auto"/>
                  <w:right w:val="single" w:sz="4" w:space="0" w:color="auto"/>
                </w:tcBorders>
                <w:vAlign w:val="bottom"/>
              </w:tcPr>
            </w:tcPrChange>
          </w:tcPr>
          <w:p w14:paraId="24C08CA6" w14:textId="4FA42451" w:rsidR="00237D80" w:rsidRPr="00237D80" w:rsidRDefault="00237D80" w:rsidP="00237D80">
            <w:pPr>
              <w:spacing w:after="0" w:line="240" w:lineRule="auto"/>
              <w:jc w:val="right"/>
              <w:rPr>
                <w:ins w:id="33578" w:author="Melke" w:date="2019-07-05T17:23:00Z"/>
                <w:rFonts w:ascii="Times New Roman" w:eastAsia="Times New Roman" w:hAnsi="Times New Roman" w:cs="Times New Roman"/>
                <w:color w:val="000000" w:themeColor="text1"/>
                <w:rPrChange w:id="33579" w:author="Melke" w:date="2019-07-05T17:25:00Z">
                  <w:rPr>
                    <w:ins w:id="33580" w:author="Melke" w:date="2019-07-05T17:23:00Z"/>
                    <w:rFonts w:ascii="Calibri" w:eastAsia="Times New Roman" w:hAnsi="Calibri" w:cs="Times New Roman"/>
                    <w:color w:val="993300"/>
                  </w:rPr>
                </w:rPrChange>
              </w:rPr>
            </w:pPr>
            <w:ins w:id="33581" w:author="Melke" w:date="2019-07-05T17:24:00Z">
              <w:r w:rsidRPr="00237D80">
                <w:rPr>
                  <w:rFonts w:ascii="Times New Roman" w:hAnsi="Times New Roman" w:cs="Times New Roman"/>
                  <w:color w:val="000000" w:themeColor="text1"/>
                </w:rPr>
                <w:t>54</w:t>
              </w:r>
            </w:ins>
          </w:p>
        </w:tc>
        <w:tc>
          <w:tcPr>
            <w:tcW w:w="915" w:type="dxa"/>
            <w:shd w:val="clear" w:color="auto" w:fill="auto"/>
            <w:noWrap/>
            <w:vAlign w:val="bottom"/>
            <w:hideMark/>
            <w:tcPrChange w:id="3358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98234A" w14:textId="0DEBA90A" w:rsidR="00237D80" w:rsidRPr="00237D80" w:rsidRDefault="00237D80" w:rsidP="00237D80">
            <w:pPr>
              <w:spacing w:after="0" w:line="240" w:lineRule="auto"/>
              <w:jc w:val="right"/>
              <w:rPr>
                <w:ins w:id="33583" w:author="Melke" w:date="2019-07-05T17:21:00Z"/>
                <w:rFonts w:ascii="Times New Roman" w:eastAsia="Times New Roman" w:hAnsi="Times New Roman" w:cs="Times New Roman"/>
                <w:color w:val="000000" w:themeColor="text1"/>
                <w:rPrChange w:id="33584" w:author="Melke" w:date="2019-07-05T17:25:00Z">
                  <w:rPr>
                    <w:ins w:id="33585" w:author="Melke" w:date="2019-07-05T17:21:00Z"/>
                    <w:rFonts w:ascii="Calibri" w:eastAsia="Times New Roman" w:hAnsi="Calibri" w:cs="Times New Roman"/>
                    <w:color w:val="993300"/>
                  </w:rPr>
                </w:rPrChange>
              </w:rPr>
            </w:pPr>
            <w:ins w:id="33586" w:author="Melke" w:date="2019-07-05T17:21:00Z">
              <w:r w:rsidRPr="00237D80">
                <w:rPr>
                  <w:rFonts w:ascii="Times New Roman" w:eastAsia="Times New Roman" w:hAnsi="Times New Roman" w:cs="Times New Roman"/>
                  <w:color w:val="000000" w:themeColor="text1"/>
                  <w:rPrChange w:id="33587" w:author="Melke" w:date="2019-07-05T17:25:00Z">
                    <w:rPr>
                      <w:rFonts w:ascii="Calibri" w:eastAsia="Times New Roman" w:hAnsi="Calibri" w:cs="Times New Roman"/>
                      <w:b/>
                      <w:bCs/>
                      <w:color w:val="993300"/>
                      <w:sz w:val="28"/>
                      <w:szCs w:val="28"/>
                    </w:rPr>
                  </w:rPrChange>
                </w:rPr>
                <w:t>0.04</w:t>
              </w:r>
            </w:ins>
          </w:p>
        </w:tc>
        <w:tc>
          <w:tcPr>
            <w:tcW w:w="900" w:type="dxa"/>
            <w:shd w:val="clear" w:color="auto" w:fill="auto"/>
            <w:noWrap/>
            <w:vAlign w:val="bottom"/>
            <w:hideMark/>
            <w:tcPrChange w:id="3358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D8EA7A6" w14:textId="77777777" w:rsidR="00237D80" w:rsidRPr="00237D80" w:rsidRDefault="00237D80" w:rsidP="00237D80">
            <w:pPr>
              <w:spacing w:after="0" w:line="240" w:lineRule="auto"/>
              <w:jc w:val="right"/>
              <w:rPr>
                <w:ins w:id="33589" w:author="Melke" w:date="2019-07-05T17:21:00Z"/>
                <w:rFonts w:ascii="Times New Roman" w:eastAsia="Times New Roman" w:hAnsi="Times New Roman" w:cs="Times New Roman"/>
                <w:color w:val="000000" w:themeColor="text1"/>
                <w:rPrChange w:id="33590" w:author="Melke" w:date="2019-07-05T17:25:00Z">
                  <w:rPr>
                    <w:ins w:id="33591" w:author="Melke" w:date="2019-07-05T17:21:00Z"/>
                    <w:rFonts w:ascii="Calibri" w:eastAsia="Times New Roman" w:hAnsi="Calibri" w:cs="Times New Roman"/>
                    <w:color w:val="993300"/>
                  </w:rPr>
                </w:rPrChange>
              </w:rPr>
            </w:pPr>
            <w:ins w:id="33592" w:author="Melke" w:date="2019-07-05T17:21:00Z">
              <w:r w:rsidRPr="00237D80">
                <w:rPr>
                  <w:rFonts w:ascii="Times New Roman" w:eastAsia="Times New Roman" w:hAnsi="Times New Roman" w:cs="Times New Roman"/>
                  <w:color w:val="000000" w:themeColor="text1"/>
                  <w:rPrChange w:id="3359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59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4C25603" w14:textId="77777777" w:rsidR="00237D80" w:rsidRPr="00237D80" w:rsidRDefault="00237D80" w:rsidP="00237D80">
            <w:pPr>
              <w:spacing w:after="0" w:line="240" w:lineRule="auto"/>
              <w:jc w:val="right"/>
              <w:rPr>
                <w:ins w:id="33595" w:author="Melke" w:date="2019-07-05T17:21:00Z"/>
                <w:rFonts w:ascii="Times New Roman" w:eastAsia="Times New Roman" w:hAnsi="Times New Roman" w:cs="Times New Roman"/>
                <w:color w:val="000000" w:themeColor="text1"/>
                <w:rPrChange w:id="33596" w:author="Melke" w:date="2019-07-05T17:25:00Z">
                  <w:rPr>
                    <w:ins w:id="33597" w:author="Melke" w:date="2019-07-05T17:21:00Z"/>
                    <w:rFonts w:ascii="Calibri" w:eastAsia="Times New Roman" w:hAnsi="Calibri" w:cs="Times New Roman"/>
                    <w:color w:val="993300"/>
                  </w:rPr>
                </w:rPrChange>
              </w:rPr>
            </w:pPr>
            <w:ins w:id="33598" w:author="Melke" w:date="2019-07-05T17:21:00Z">
              <w:r w:rsidRPr="00237D80">
                <w:rPr>
                  <w:rFonts w:ascii="Times New Roman" w:eastAsia="Times New Roman" w:hAnsi="Times New Roman" w:cs="Times New Roman"/>
                  <w:color w:val="000000" w:themeColor="text1"/>
                  <w:rPrChange w:id="3359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60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E6A683D" w14:textId="77777777" w:rsidR="00237D80" w:rsidRPr="00237D80" w:rsidRDefault="00237D80" w:rsidP="00237D80">
            <w:pPr>
              <w:spacing w:after="0" w:line="240" w:lineRule="auto"/>
              <w:jc w:val="right"/>
              <w:rPr>
                <w:ins w:id="33601" w:author="Melke" w:date="2019-07-05T17:21:00Z"/>
                <w:rFonts w:ascii="Times New Roman" w:eastAsia="Times New Roman" w:hAnsi="Times New Roman" w:cs="Times New Roman"/>
                <w:color w:val="000000" w:themeColor="text1"/>
                <w:rPrChange w:id="33602" w:author="Melke" w:date="2019-07-05T17:25:00Z">
                  <w:rPr>
                    <w:ins w:id="33603" w:author="Melke" w:date="2019-07-05T17:21:00Z"/>
                    <w:rFonts w:ascii="Calibri" w:eastAsia="Times New Roman" w:hAnsi="Calibri" w:cs="Times New Roman"/>
                    <w:color w:val="993300"/>
                  </w:rPr>
                </w:rPrChange>
              </w:rPr>
            </w:pPr>
            <w:ins w:id="33604" w:author="Melke" w:date="2019-07-05T17:21:00Z">
              <w:r w:rsidRPr="00237D80">
                <w:rPr>
                  <w:rFonts w:ascii="Times New Roman" w:eastAsia="Times New Roman" w:hAnsi="Times New Roman" w:cs="Times New Roman"/>
                  <w:color w:val="000000" w:themeColor="text1"/>
                  <w:rPrChange w:id="3360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60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32DBA03" w14:textId="77777777" w:rsidR="00237D80" w:rsidRPr="00237D80" w:rsidRDefault="00237D80" w:rsidP="00237D80">
            <w:pPr>
              <w:spacing w:after="0" w:line="240" w:lineRule="auto"/>
              <w:jc w:val="right"/>
              <w:rPr>
                <w:ins w:id="33607" w:author="Melke" w:date="2019-07-05T17:21:00Z"/>
                <w:rFonts w:ascii="Times New Roman" w:eastAsia="Times New Roman" w:hAnsi="Times New Roman" w:cs="Times New Roman"/>
                <w:color w:val="000000" w:themeColor="text1"/>
                <w:rPrChange w:id="33608" w:author="Melke" w:date="2019-07-05T17:25:00Z">
                  <w:rPr>
                    <w:ins w:id="33609" w:author="Melke" w:date="2019-07-05T17:21:00Z"/>
                    <w:rFonts w:ascii="Calibri" w:eastAsia="Times New Roman" w:hAnsi="Calibri" w:cs="Times New Roman"/>
                    <w:color w:val="993300"/>
                  </w:rPr>
                </w:rPrChange>
              </w:rPr>
            </w:pPr>
            <w:ins w:id="33610" w:author="Melke" w:date="2019-07-05T17:21:00Z">
              <w:r w:rsidRPr="00237D80">
                <w:rPr>
                  <w:rFonts w:ascii="Times New Roman" w:eastAsia="Times New Roman" w:hAnsi="Times New Roman" w:cs="Times New Roman"/>
                  <w:color w:val="000000" w:themeColor="text1"/>
                  <w:rPrChange w:id="3361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61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C45D45D" w14:textId="77777777" w:rsidR="00237D80" w:rsidRPr="00237D80" w:rsidRDefault="00237D80" w:rsidP="00237D80">
            <w:pPr>
              <w:spacing w:after="0" w:line="240" w:lineRule="auto"/>
              <w:jc w:val="right"/>
              <w:rPr>
                <w:ins w:id="33613" w:author="Melke" w:date="2019-07-05T17:21:00Z"/>
                <w:rFonts w:ascii="Times New Roman" w:eastAsia="Times New Roman" w:hAnsi="Times New Roman" w:cs="Times New Roman"/>
                <w:color w:val="000000" w:themeColor="text1"/>
                <w:rPrChange w:id="33614" w:author="Melke" w:date="2019-07-05T17:25:00Z">
                  <w:rPr>
                    <w:ins w:id="33615" w:author="Melke" w:date="2019-07-05T17:21:00Z"/>
                    <w:rFonts w:ascii="Calibri" w:eastAsia="Times New Roman" w:hAnsi="Calibri" w:cs="Times New Roman"/>
                    <w:color w:val="993300"/>
                  </w:rPr>
                </w:rPrChange>
              </w:rPr>
            </w:pPr>
            <w:ins w:id="33616" w:author="Melke" w:date="2019-07-05T17:21:00Z">
              <w:r w:rsidRPr="00237D80">
                <w:rPr>
                  <w:rFonts w:ascii="Times New Roman" w:eastAsia="Times New Roman" w:hAnsi="Times New Roman" w:cs="Times New Roman"/>
                  <w:color w:val="000000" w:themeColor="text1"/>
                  <w:rPrChange w:id="33617" w:author="Melke" w:date="2019-07-05T17:25:00Z">
                    <w:rPr>
                      <w:rFonts w:ascii="Calibri" w:eastAsia="Times New Roman" w:hAnsi="Calibri" w:cs="Times New Roman"/>
                      <w:b/>
                      <w:bCs/>
                      <w:color w:val="993300"/>
                      <w:sz w:val="28"/>
                      <w:szCs w:val="28"/>
                    </w:rPr>
                  </w:rPrChange>
                </w:rPr>
                <w:t>0.000</w:t>
              </w:r>
            </w:ins>
          </w:p>
        </w:tc>
      </w:tr>
      <w:tr w:rsidR="00237D80" w:rsidRPr="00237D80" w14:paraId="43D01DC8" w14:textId="77777777" w:rsidTr="00C109CC">
        <w:trPr>
          <w:trHeight w:val="300"/>
          <w:ins w:id="33618" w:author="Melke" w:date="2019-07-05T17:21:00Z"/>
          <w:trPrChange w:id="33619" w:author="Melke" w:date="2019-07-06T11:00:00Z">
            <w:trPr>
              <w:trHeight w:val="300"/>
            </w:trPr>
          </w:trPrChange>
        </w:trPr>
        <w:tc>
          <w:tcPr>
            <w:tcW w:w="935" w:type="dxa"/>
            <w:vAlign w:val="bottom"/>
            <w:tcPrChange w:id="33620" w:author="Melke" w:date="2019-07-06T11:00:00Z">
              <w:tcPr>
                <w:tcW w:w="935" w:type="dxa"/>
                <w:tcBorders>
                  <w:top w:val="nil"/>
                  <w:left w:val="single" w:sz="4" w:space="0" w:color="auto"/>
                  <w:bottom w:val="single" w:sz="4" w:space="0" w:color="auto"/>
                  <w:right w:val="single" w:sz="4" w:space="0" w:color="auto"/>
                </w:tcBorders>
                <w:vAlign w:val="bottom"/>
              </w:tcPr>
            </w:tcPrChange>
          </w:tcPr>
          <w:p w14:paraId="02275D97" w14:textId="671205F3" w:rsidR="00237D80" w:rsidRPr="00237D80" w:rsidRDefault="00237D80" w:rsidP="00237D80">
            <w:pPr>
              <w:spacing w:after="0" w:line="240" w:lineRule="auto"/>
              <w:jc w:val="right"/>
              <w:rPr>
                <w:ins w:id="33621" w:author="Melke" w:date="2019-07-05T17:23:00Z"/>
                <w:rFonts w:ascii="Times New Roman" w:eastAsia="Times New Roman" w:hAnsi="Times New Roman" w:cs="Times New Roman"/>
                <w:color w:val="000000" w:themeColor="text1"/>
                <w:rPrChange w:id="33622" w:author="Melke" w:date="2019-07-05T17:25:00Z">
                  <w:rPr>
                    <w:ins w:id="33623" w:author="Melke" w:date="2019-07-05T17:23:00Z"/>
                    <w:rFonts w:ascii="Calibri" w:eastAsia="Times New Roman" w:hAnsi="Calibri" w:cs="Times New Roman"/>
                    <w:color w:val="993300"/>
                  </w:rPr>
                </w:rPrChange>
              </w:rPr>
            </w:pPr>
            <w:ins w:id="33624" w:author="Melke" w:date="2019-07-05T17:24:00Z">
              <w:r w:rsidRPr="00237D80">
                <w:rPr>
                  <w:rFonts w:ascii="Times New Roman" w:hAnsi="Times New Roman" w:cs="Times New Roman"/>
                  <w:color w:val="000000" w:themeColor="text1"/>
                </w:rPr>
                <w:t>55</w:t>
              </w:r>
            </w:ins>
          </w:p>
        </w:tc>
        <w:tc>
          <w:tcPr>
            <w:tcW w:w="915" w:type="dxa"/>
            <w:shd w:val="clear" w:color="auto" w:fill="auto"/>
            <w:noWrap/>
            <w:vAlign w:val="bottom"/>
            <w:hideMark/>
            <w:tcPrChange w:id="3362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0FF929" w14:textId="09E06FA2" w:rsidR="00237D80" w:rsidRPr="00237D80" w:rsidRDefault="00237D80" w:rsidP="00237D80">
            <w:pPr>
              <w:spacing w:after="0" w:line="240" w:lineRule="auto"/>
              <w:jc w:val="right"/>
              <w:rPr>
                <w:ins w:id="33626" w:author="Melke" w:date="2019-07-05T17:21:00Z"/>
                <w:rFonts w:ascii="Times New Roman" w:eastAsia="Times New Roman" w:hAnsi="Times New Roman" w:cs="Times New Roman"/>
                <w:color w:val="000000" w:themeColor="text1"/>
                <w:rPrChange w:id="33627" w:author="Melke" w:date="2019-07-05T17:25:00Z">
                  <w:rPr>
                    <w:ins w:id="33628" w:author="Melke" w:date="2019-07-05T17:21:00Z"/>
                    <w:rFonts w:ascii="Calibri" w:eastAsia="Times New Roman" w:hAnsi="Calibri" w:cs="Times New Roman"/>
                    <w:color w:val="993300"/>
                  </w:rPr>
                </w:rPrChange>
              </w:rPr>
            </w:pPr>
            <w:ins w:id="33629" w:author="Melke" w:date="2019-07-05T17:21:00Z">
              <w:r w:rsidRPr="00237D80">
                <w:rPr>
                  <w:rFonts w:ascii="Times New Roman" w:eastAsia="Times New Roman" w:hAnsi="Times New Roman" w:cs="Times New Roman"/>
                  <w:color w:val="000000" w:themeColor="text1"/>
                  <w:rPrChange w:id="33630"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63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ED659A8" w14:textId="77777777" w:rsidR="00237D80" w:rsidRPr="00237D80" w:rsidRDefault="00237D80" w:rsidP="00237D80">
            <w:pPr>
              <w:spacing w:after="0" w:line="240" w:lineRule="auto"/>
              <w:jc w:val="right"/>
              <w:rPr>
                <w:ins w:id="33632" w:author="Melke" w:date="2019-07-05T17:21:00Z"/>
                <w:rFonts w:ascii="Times New Roman" w:eastAsia="Times New Roman" w:hAnsi="Times New Roman" w:cs="Times New Roman"/>
                <w:color w:val="000000" w:themeColor="text1"/>
                <w:rPrChange w:id="33633" w:author="Melke" w:date="2019-07-05T17:25:00Z">
                  <w:rPr>
                    <w:ins w:id="33634" w:author="Melke" w:date="2019-07-05T17:21:00Z"/>
                    <w:rFonts w:ascii="Calibri" w:eastAsia="Times New Roman" w:hAnsi="Calibri" w:cs="Times New Roman"/>
                    <w:color w:val="993300"/>
                  </w:rPr>
                </w:rPrChange>
              </w:rPr>
            </w:pPr>
            <w:ins w:id="33635" w:author="Melke" w:date="2019-07-05T17:21:00Z">
              <w:r w:rsidRPr="00237D80">
                <w:rPr>
                  <w:rFonts w:ascii="Times New Roman" w:eastAsia="Times New Roman" w:hAnsi="Times New Roman" w:cs="Times New Roman"/>
                  <w:color w:val="000000" w:themeColor="text1"/>
                  <w:rPrChange w:id="33636"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63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03A71FA" w14:textId="77777777" w:rsidR="00237D80" w:rsidRPr="00237D80" w:rsidRDefault="00237D80" w:rsidP="00237D80">
            <w:pPr>
              <w:spacing w:after="0" w:line="240" w:lineRule="auto"/>
              <w:jc w:val="right"/>
              <w:rPr>
                <w:ins w:id="33638" w:author="Melke" w:date="2019-07-05T17:21:00Z"/>
                <w:rFonts w:ascii="Times New Roman" w:eastAsia="Times New Roman" w:hAnsi="Times New Roman" w:cs="Times New Roman"/>
                <w:color w:val="000000" w:themeColor="text1"/>
                <w:rPrChange w:id="33639" w:author="Melke" w:date="2019-07-05T17:25:00Z">
                  <w:rPr>
                    <w:ins w:id="33640" w:author="Melke" w:date="2019-07-05T17:21:00Z"/>
                    <w:rFonts w:ascii="Calibri" w:eastAsia="Times New Roman" w:hAnsi="Calibri" w:cs="Times New Roman"/>
                    <w:color w:val="993300"/>
                  </w:rPr>
                </w:rPrChange>
              </w:rPr>
            </w:pPr>
            <w:ins w:id="33641" w:author="Melke" w:date="2019-07-05T17:21:00Z">
              <w:r w:rsidRPr="00237D80">
                <w:rPr>
                  <w:rFonts w:ascii="Times New Roman" w:eastAsia="Times New Roman" w:hAnsi="Times New Roman" w:cs="Times New Roman"/>
                  <w:color w:val="000000" w:themeColor="text1"/>
                  <w:rPrChange w:id="33642"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64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D334588" w14:textId="77777777" w:rsidR="00237D80" w:rsidRPr="00237D80" w:rsidRDefault="00237D80" w:rsidP="00237D80">
            <w:pPr>
              <w:spacing w:after="0" w:line="240" w:lineRule="auto"/>
              <w:jc w:val="right"/>
              <w:rPr>
                <w:ins w:id="33644" w:author="Melke" w:date="2019-07-05T17:21:00Z"/>
                <w:rFonts w:ascii="Times New Roman" w:eastAsia="Times New Roman" w:hAnsi="Times New Roman" w:cs="Times New Roman"/>
                <w:color w:val="000000" w:themeColor="text1"/>
                <w:rPrChange w:id="33645" w:author="Melke" w:date="2019-07-05T17:25:00Z">
                  <w:rPr>
                    <w:ins w:id="33646" w:author="Melke" w:date="2019-07-05T17:21:00Z"/>
                    <w:rFonts w:ascii="Calibri" w:eastAsia="Times New Roman" w:hAnsi="Calibri" w:cs="Times New Roman"/>
                    <w:color w:val="993300"/>
                  </w:rPr>
                </w:rPrChange>
              </w:rPr>
            </w:pPr>
            <w:ins w:id="33647" w:author="Melke" w:date="2019-07-05T17:21:00Z">
              <w:r w:rsidRPr="00237D80">
                <w:rPr>
                  <w:rFonts w:ascii="Times New Roman" w:eastAsia="Times New Roman" w:hAnsi="Times New Roman" w:cs="Times New Roman"/>
                  <w:color w:val="000000" w:themeColor="text1"/>
                  <w:rPrChange w:id="33648"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64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2FF57B7" w14:textId="77777777" w:rsidR="00237D80" w:rsidRPr="00237D80" w:rsidRDefault="00237D80" w:rsidP="00237D80">
            <w:pPr>
              <w:spacing w:after="0" w:line="240" w:lineRule="auto"/>
              <w:jc w:val="right"/>
              <w:rPr>
                <w:ins w:id="33650" w:author="Melke" w:date="2019-07-05T17:21:00Z"/>
                <w:rFonts w:ascii="Times New Roman" w:eastAsia="Times New Roman" w:hAnsi="Times New Roman" w:cs="Times New Roman"/>
                <w:color w:val="000000" w:themeColor="text1"/>
                <w:rPrChange w:id="33651" w:author="Melke" w:date="2019-07-05T17:25:00Z">
                  <w:rPr>
                    <w:ins w:id="33652" w:author="Melke" w:date="2019-07-05T17:21:00Z"/>
                    <w:rFonts w:ascii="Calibri" w:eastAsia="Times New Roman" w:hAnsi="Calibri" w:cs="Times New Roman"/>
                    <w:color w:val="993300"/>
                  </w:rPr>
                </w:rPrChange>
              </w:rPr>
            </w:pPr>
            <w:ins w:id="33653" w:author="Melke" w:date="2019-07-05T17:21:00Z">
              <w:r w:rsidRPr="00237D80">
                <w:rPr>
                  <w:rFonts w:ascii="Times New Roman" w:eastAsia="Times New Roman" w:hAnsi="Times New Roman" w:cs="Times New Roman"/>
                  <w:color w:val="000000" w:themeColor="text1"/>
                  <w:rPrChange w:id="33654"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65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8D4B928" w14:textId="77777777" w:rsidR="00237D80" w:rsidRPr="00237D80" w:rsidRDefault="00237D80" w:rsidP="00237D80">
            <w:pPr>
              <w:spacing w:after="0" w:line="240" w:lineRule="auto"/>
              <w:jc w:val="right"/>
              <w:rPr>
                <w:ins w:id="33656" w:author="Melke" w:date="2019-07-05T17:21:00Z"/>
                <w:rFonts w:ascii="Times New Roman" w:eastAsia="Times New Roman" w:hAnsi="Times New Roman" w:cs="Times New Roman"/>
                <w:color w:val="000000" w:themeColor="text1"/>
                <w:rPrChange w:id="33657" w:author="Melke" w:date="2019-07-05T17:25:00Z">
                  <w:rPr>
                    <w:ins w:id="33658" w:author="Melke" w:date="2019-07-05T17:21:00Z"/>
                    <w:rFonts w:ascii="Calibri" w:eastAsia="Times New Roman" w:hAnsi="Calibri" w:cs="Times New Roman"/>
                    <w:color w:val="993300"/>
                  </w:rPr>
                </w:rPrChange>
              </w:rPr>
            </w:pPr>
            <w:ins w:id="33659" w:author="Melke" w:date="2019-07-05T17:21:00Z">
              <w:r w:rsidRPr="00237D80">
                <w:rPr>
                  <w:rFonts w:ascii="Times New Roman" w:eastAsia="Times New Roman" w:hAnsi="Times New Roman" w:cs="Times New Roman"/>
                  <w:color w:val="000000" w:themeColor="text1"/>
                  <w:rPrChange w:id="33660" w:author="Melke" w:date="2019-07-05T17:25:00Z">
                    <w:rPr>
                      <w:rFonts w:ascii="Calibri" w:eastAsia="Times New Roman" w:hAnsi="Calibri" w:cs="Times New Roman"/>
                      <w:b/>
                      <w:bCs/>
                      <w:color w:val="993300"/>
                      <w:sz w:val="28"/>
                      <w:szCs w:val="28"/>
                    </w:rPr>
                  </w:rPrChange>
                </w:rPr>
                <w:t>0.000</w:t>
              </w:r>
            </w:ins>
          </w:p>
        </w:tc>
      </w:tr>
      <w:tr w:rsidR="00237D80" w:rsidRPr="00237D80" w14:paraId="3B0A855C" w14:textId="77777777" w:rsidTr="00C109CC">
        <w:trPr>
          <w:trHeight w:val="300"/>
          <w:ins w:id="33661" w:author="Melke" w:date="2019-07-05T17:21:00Z"/>
          <w:trPrChange w:id="33662" w:author="Melke" w:date="2019-07-06T11:00:00Z">
            <w:trPr>
              <w:trHeight w:val="300"/>
            </w:trPr>
          </w:trPrChange>
        </w:trPr>
        <w:tc>
          <w:tcPr>
            <w:tcW w:w="935" w:type="dxa"/>
            <w:vAlign w:val="bottom"/>
            <w:tcPrChange w:id="33663" w:author="Melke" w:date="2019-07-06T11:00:00Z">
              <w:tcPr>
                <w:tcW w:w="935" w:type="dxa"/>
                <w:tcBorders>
                  <w:top w:val="nil"/>
                  <w:left w:val="single" w:sz="4" w:space="0" w:color="auto"/>
                  <w:bottom w:val="single" w:sz="4" w:space="0" w:color="auto"/>
                  <w:right w:val="single" w:sz="4" w:space="0" w:color="auto"/>
                </w:tcBorders>
                <w:vAlign w:val="bottom"/>
              </w:tcPr>
            </w:tcPrChange>
          </w:tcPr>
          <w:p w14:paraId="5A230A1A" w14:textId="397B22E7" w:rsidR="00237D80" w:rsidRPr="00237D80" w:rsidRDefault="00237D80" w:rsidP="00237D80">
            <w:pPr>
              <w:spacing w:after="0" w:line="240" w:lineRule="auto"/>
              <w:jc w:val="right"/>
              <w:rPr>
                <w:ins w:id="33664" w:author="Melke" w:date="2019-07-05T17:23:00Z"/>
                <w:rFonts w:ascii="Times New Roman" w:eastAsia="Times New Roman" w:hAnsi="Times New Roman" w:cs="Times New Roman"/>
                <w:color w:val="000000" w:themeColor="text1"/>
                <w:rPrChange w:id="33665" w:author="Melke" w:date="2019-07-05T17:25:00Z">
                  <w:rPr>
                    <w:ins w:id="33666" w:author="Melke" w:date="2019-07-05T17:23:00Z"/>
                    <w:rFonts w:ascii="Calibri" w:eastAsia="Times New Roman" w:hAnsi="Calibri" w:cs="Times New Roman"/>
                    <w:color w:val="993300"/>
                  </w:rPr>
                </w:rPrChange>
              </w:rPr>
            </w:pPr>
            <w:ins w:id="33667" w:author="Melke" w:date="2019-07-05T17:24:00Z">
              <w:r w:rsidRPr="00237D80">
                <w:rPr>
                  <w:rFonts w:ascii="Times New Roman" w:hAnsi="Times New Roman" w:cs="Times New Roman"/>
                  <w:color w:val="000000" w:themeColor="text1"/>
                </w:rPr>
                <w:t>56</w:t>
              </w:r>
            </w:ins>
          </w:p>
        </w:tc>
        <w:tc>
          <w:tcPr>
            <w:tcW w:w="915" w:type="dxa"/>
            <w:shd w:val="clear" w:color="auto" w:fill="auto"/>
            <w:noWrap/>
            <w:vAlign w:val="bottom"/>
            <w:hideMark/>
            <w:tcPrChange w:id="3366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134ADD" w14:textId="3B3E2520" w:rsidR="00237D80" w:rsidRPr="00237D80" w:rsidRDefault="00237D80" w:rsidP="00237D80">
            <w:pPr>
              <w:spacing w:after="0" w:line="240" w:lineRule="auto"/>
              <w:jc w:val="right"/>
              <w:rPr>
                <w:ins w:id="33669" w:author="Melke" w:date="2019-07-05T17:21:00Z"/>
                <w:rFonts w:ascii="Times New Roman" w:eastAsia="Times New Roman" w:hAnsi="Times New Roman" w:cs="Times New Roman"/>
                <w:color w:val="000000" w:themeColor="text1"/>
                <w:rPrChange w:id="33670" w:author="Melke" w:date="2019-07-05T17:25:00Z">
                  <w:rPr>
                    <w:ins w:id="33671" w:author="Melke" w:date="2019-07-05T17:21:00Z"/>
                    <w:rFonts w:ascii="Calibri" w:eastAsia="Times New Roman" w:hAnsi="Calibri" w:cs="Times New Roman"/>
                    <w:color w:val="993300"/>
                  </w:rPr>
                </w:rPrChange>
              </w:rPr>
            </w:pPr>
            <w:ins w:id="33672" w:author="Melke" w:date="2019-07-05T17:21:00Z">
              <w:r w:rsidRPr="00237D80">
                <w:rPr>
                  <w:rFonts w:ascii="Times New Roman" w:eastAsia="Times New Roman" w:hAnsi="Times New Roman" w:cs="Times New Roman"/>
                  <w:color w:val="000000" w:themeColor="text1"/>
                  <w:rPrChange w:id="3367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367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92BC585" w14:textId="77777777" w:rsidR="00237D80" w:rsidRPr="00237D80" w:rsidRDefault="00237D80" w:rsidP="00237D80">
            <w:pPr>
              <w:spacing w:after="0" w:line="240" w:lineRule="auto"/>
              <w:jc w:val="right"/>
              <w:rPr>
                <w:ins w:id="33675" w:author="Melke" w:date="2019-07-05T17:21:00Z"/>
                <w:rFonts w:ascii="Times New Roman" w:eastAsia="Times New Roman" w:hAnsi="Times New Roman" w:cs="Times New Roman"/>
                <w:color w:val="000000" w:themeColor="text1"/>
                <w:rPrChange w:id="33676" w:author="Melke" w:date="2019-07-05T17:25:00Z">
                  <w:rPr>
                    <w:ins w:id="33677" w:author="Melke" w:date="2019-07-05T17:21:00Z"/>
                    <w:rFonts w:ascii="Calibri" w:eastAsia="Times New Roman" w:hAnsi="Calibri" w:cs="Times New Roman"/>
                    <w:color w:val="993300"/>
                  </w:rPr>
                </w:rPrChange>
              </w:rPr>
            </w:pPr>
            <w:ins w:id="33678" w:author="Melke" w:date="2019-07-05T17:21:00Z">
              <w:r w:rsidRPr="00237D80">
                <w:rPr>
                  <w:rFonts w:ascii="Times New Roman" w:eastAsia="Times New Roman" w:hAnsi="Times New Roman" w:cs="Times New Roman"/>
                  <w:color w:val="000000" w:themeColor="text1"/>
                  <w:rPrChange w:id="3367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368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F4552DC" w14:textId="77777777" w:rsidR="00237D80" w:rsidRPr="00237D80" w:rsidRDefault="00237D80" w:rsidP="00237D80">
            <w:pPr>
              <w:spacing w:after="0" w:line="240" w:lineRule="auto"/>
              <w:jc w:val="right"/>
              <w:rPr>
                <w:ins w:id="33681" w:author="Melke" w:date="2019-07-05T17:21:00Z"/>
                <w:rFonts w:ascii="Times New Roman" w:eastAsia="Times New Roman" w:hAnsi="Times New Roman" w:cs="Times New Roman"/>
                <w:color w:val="000000" w:themeColor="text1"/>
                <w:rPrChange w:id="33682" w:author="Melke" w:date="2019-07-05T17:25:00Z">
                  <w:rPr>
                    <w:ins w:id="33683" w:author="Melke" w:date="2019-07-05T17:21:00Z"/>
                    <w:rFonts w:ascii="Calibri" w:eastAsia="Times New Roman" w:hAnsi="Calibri" w:cs="Times New Roman"/>
                    <w:color w:val="993300"/>
                  </w:rPr>
                </w:rPrChange>
              </w:rPr>
            </w:pPr>
            <w:ins w:id="33684" w:author="Melke" w:date="2019-07-05T17:21:00Z">
              <w:r w:rsidRPr="00237D80">
                <w:rPr>
                  <w:rFonts w:ascii="Times New Roman" w:eastAsia="Times New Roman" w:hAnsi="Times New Roman" w:cs="Times New Roman"/>
                  <w:color w:val="000000" w:themeColor="text1"/>
                  <w:rPrChange w:id="3368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368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188B012" w14:textId="77777777" w:rsidR="00237D80" w:rsidRPr="00237D80" w:rsidRDefault="00237D80" w:rsidP="00237D80">
            <w:pPr>
              <w:spacing w:after="0" w:line="240" w:lineRule="auto"/>
              <w:jc w:val="right"/>
              <w:rPr>
                <w:ins w:id="33687" w:author="Melke" w:date="2019-07-05T17:21:00Z"/>
                <w:rFonts w:ascii="Times New Roman" w:eastAsia="Times New Roman" w:hAnsi="Times New Roman" w:cs="Times New Roman"/>
                <w:color w:val="000000" w:themeColor="text1"/>
                <w:rPrChange w:id="33688" w:author="Melke" w:date="2019-07-05T17:25:00Z">
                  <w:rPr>
                    <w:ins w:id="33689" w:author="Melke" w:date="2019-07-05T17:21:00Z"/>
                    <w:rFonts w:ascii="Calibri" w:eastAsia="Times New Roman" w:hAnsi="Calibri" w:cs="Times New Roman"/>
                    <w:color w:val="993300"/>
                  </w:rPr>
                </w:rPrChange>
              </w:rPr>
            </w:pPr>
            <w:ins w:id="33690" w:author="Melke" w:date="2019-07-05T17:21:00Z">
              <w:r w:rsidRPr="00237D80">
                <w:rPr>
                  <w:rFonts w:ascii="Times New Roman" w:eastAsia="Times New Roman" w:hAnsi="Times New Roman" w:cs="Times New Roman"/>
                  <w:color w:val="000000" w:themeColor="text1"/>
                  <w:rPrChange w:id="3369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369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3D75678" w14:textId="77777777" w:rsidR="00237D80" w:rsidRPr="00237D80" w:rsidRDefault="00237D80" w:rsidP="00237D80">
            <w:pPr>
              <w:spacing w:after="0" w:line="240" w:lineRule="auto"/>
              <w:jc w:val="right"/>
              <w:rPr>
                <w:ins w:id="33693" w:author="Melke" w:date="2019-07-05T17:21:00Z"/>
                <w:rFonts w:ascii="Times New Roman" w:eastAsia="Times New Roman" w:hAnsi="Times New Roman" w:cs="Times New Roman"/>
                <w:color w:val="000000" w:themeColor="text1"/>
                <w:rPrChange w:id="33694" w:author="Melke" w:date="2019-07-05T17:25:00Z">
                  <w:rPr>
                    <w:ins w:id="33695" w:author="Melke" w:date="2019-07-05T17:21:00Z"/>
                    <w:rFonts w:ascii="Calibri" w:eastAsia="Times New Roman" w:hAnsi="Calibri" w:cs="Times New Roman"/>
                    <w:color w:val="993300"/>
                  </w:rPr>
                </w:rPrChange>
              </w:rPr>
            </w:pPr>
            <w:ins w:id="33696" w:author="Melke" w:date="2019-07-05T17:21:00Z">
              <w:r w:rsidRPr="00237D80">
                <w:rPr>
                  <w:rFonts w:ascii="Times New Roman" w:eastAsia="Times New Roman" w:hAnsi="Times New Roman" w:cs="Times New Roman"/>
                  <w:color w:val="000000" w:themeColor="text1"/>
                  <w:rPrChange w:id="3369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369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71CE859" w14:textId="77777777" w:rsidR="00237D80" w:rsidRPr="00237D80" w:rsidRDefault="00237D80" w:rsidP="00237D80">
            <w:pPr>
              <w:spacing w:after="0" w:line="240" w:lineRule="auto"/>
              <w:jc w:val="right"/>
              <w:rPr>
                <w:ins w:id="33699" w:author="Melke" w:date="2019-07-05T17:21:00Z"/>
                <w:rFonts w:ascii="Times New Roman" w:eastAsia="Times New Roman" w:hAnsi="Times New Roman" w:cs="Times New Roman"/>
                <w:color w:val="000000" w:themeColor="text1"/>
                <w:rPrChange w:id="33700" w:author="Melke" w:date="2019-07-05T17:25:00Z">
                  <w:rPr>
                    <w:ins w:id="33701" w:author="Melke" w:date="2019-07-05T17:21:00Z"/>
                    <w:rFonts w:ascii="Calibri" w:eastAsia="Times New Roman" w:hAnsi="Calibri" w:cs="Times New Roman"/>
                    <w:color w:val="993300"/>
                  </w:rPr>
                </w:rPrChange>
              </w:rPr>
            </w:pPr>
            <w:ins w:id="33702" w:author="Melke" w:date="2019-07-05T17:21:00Z">
              <w:r w:rsidRPr="00237D80">
                <w:rPr>
                  <w:rFonts w:ascii="Times New Roman" w:eastAsia="Times New Roman" w:hAnsi="Times New Roman" w:cs="Times New Roman"/>
                  <w:color w:val="000000" w:themeColor="text1"/>
                  <w:rPrChange w:id="33703" w:author="Melke" w:date="2019-07-05T17:25:00Z">
                    <w:rPr>
                      <w:rFonts w:ascii="Calibri" w:eastAsia="Times New Roman" w:hAnsi="Calibri" w:cs="Times New Roman"/>
                      <w:b/>
                      <w:bCs/>
                      <w:color w:val="993300"/>
                      <w:sz w:val="28"/>
                      <w:szCs w:val="28"/>
                    </w:rPr>
                  </w:rPrChange>
                </w:rPr>
                <w:t>0.000</w:t>
              </w:r>
            </w:ins>
          </w:p>
        </w:tc>
      </w:tr>
      <w:tr w:rsidR="00237D80" w:rsidRPr="00237D80" w14:paraId="29A87F7C" w14:textId="77777777" w:rsidTr="00C109CC">
        <w:trPr>
          <w:trHeight w:val="300"/>
          <w:ins w:id="33704" w:author="Melke" w:date="2019-07-05T17:21:00Z"/>
          <w:trPrChange w:id="33705" w:author="Melke" w:date="2019-07-06T11:00:00Z">
            <w:trPr>
              <w:trHeight w:val="300"/>
            </w:trPr>
          </w:trPrChange>
        </w:trPr>
        <w:tc>
          <w:tcPr>
            <w:tcW w:w="935" w:type="dxa"/>
            <w:vAlign w:val="bottom"/>
            <w:tcPrChange w:id="33706" w:author="Melke" w:date="2019-07-06T11:00:00Z">
              <w:tcPr>
                <w:tcW w:w="935" w:type="dxa"/>
                <w:tcBorders>
                  <w:top w:val="nil"/>
                  <w:left w:val="single" w:sz="4" w:space="0" w:color="auto"/>
                  <w:bottom w:val="single" w:sz="4" w:space="0" w:color="auto"/>
                  <w:right w:val="single" w:sz="4" w:space="0" w:color="auto"/>
                </w:tcBorders>
                <w:vAlign w:val="bottom"/>
              </w:tcPr>
            </w:tcPrChange>
          </w:tcPr>
          <w:p w14:paraId="08D043A6" w14:textId="43F6D9C6" w:rsidR="00237D80" w:rsidRPr="00237D80" w:rsidRDefault="00237D80" w:rsidP="00237D80">
            <w:pPr>
              <w:spacing w:after="0" w:line="240" w:lineRule="auto"/>
              <w:jc w:val="right"/>
              <w:rPr>
                <w:ins w:id="33707" w:author="Melke" w:date="2019-07-05T17:23:00Z"/>
                <w:rFonts w:ascii="Times New Roman" w:eastAsia="Times New Roman" w:hAnsi="Times New Roman" w:cs="Times New Roman"/>
                <w:color w:val="000000" w:themeColor="text1"/>
                <w:rPrChange w:id="33708" w:author="Melke" w:date="2019-07-05T17:25:00Z">
                  <w:rPr>
                    <w:ins w:id="33709" w:author="Melke" w:date="2019-07-05T17:23:00Z"/>
                    <w:rFonts w:ascii="Calibri" w:eastAsia="Times New Roman" w:hAnsi="Calibri" w:cs="Times New Roman"/>
                    <w:color w:val="993300"/>
                  </w:rPr>
                </w:rPrChange>
              </w:rPr>
            </w:pPr>
            <w:ins w:id="33710" w:author="Melke" w:date="2019-07-05T17:24:00Z">
              <w:r w:rsidRPr="00237D80">
                <w:rPr>
                  <w:rFonts w:ascii="Times New Roman" w:hAnsi="Times New Roman" w:cs="Times New Roman"/>
                  <w:color w:val="000000" w:themeColor="text1"/>
                </w:rPr>
                <w:t>57</w:t>
              </w:r>
            </w:ins>
          </w:p>
        </w:tc>
        <w:tc>
          <w:tcPr>
            <w:tcW w:w="915" w:type="dxa"/>
            <w:shd w:val="clear" w:color="auto" w:fill="auto"/>
            <w:noWrap/>
            <w:vAlign w:val="bottom"/>
            <w:hideMark/>
            <w:tcPrChange w:id="3371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DAAEAE6" w14:textId="0D47713F" w:rsidR="00237D80" w:rsidRPr="00237D80" w:rsidRDefault="00237D80" w:rsidP="00237D80">
            <w:pPr>
              <w:spacing w:after="0" w:line="240" w:lineRule="auto"/>
              <w:jc w:val="right"/>
              <w:rPr>
                <w:ins w:id="33712" w:author="Melke" w:date="2019-07-05T17:21:00Z"/>
                <w:rFonts w:ascii="Times New Roman" w:eastAsia="Times New Roman" w:hAnsi="Times New Roman" w:cs="Times New Roman"/>
                <w:color w:val="000000" w:themeColor="text1"/>
                <w:rPrChange w:id="33713" w:author="Melke" w:date="2019-07-05T17:25:00Z">
                  <w:rPr>
                    <w:ins w:id="33714" w:author="Melke" w:date="2019-07-05T17:21:00Z"/>
                    <w:rFonts w:ascii="Calibri" w:eastAsia="Times New Roman" w:hAnsi="Calibri" w:cs="Times New Roman"/>
                    <w:color w:val="993300"/>
                  </w:rPr>
                </w:rPrChange>
              </w:rPr>
            </w:pPr>
            <w:ins w:id="33715" w:author="Melke" w:date="2019-07-05T17:21:00Z">
              <w:r w:rsidRPr="00237D80">
                <w:rPr>
                  <w:rFonts w:ascii="Times New Roman" w:eastAsia="Times New Roman" w:hAnsi="Times New Roman" w:cs="Times New Roman"/>
                  <w:color w:val="000000" w:themeColor="text1"/>
                  <w:rPrChange w:id="33716" w:author="Melke" w:date="2019-07-05T17:25:00Z">
                    <w:rPr>
                      <w:rFonts w:ascii="Calibri" w:eastAsia="Times New Roman" w:hAnsi="Calibri" w:cs="Times New Roman"/>
                      <w:b/>
                      <w:bCs/>
                      <w:color w:val="993300"/>
                      <w:sz w:val="28"/>
                      <w:szCs w:val="28"/>
                    </w:rPr>
                  </w:rPrChange>
                </w:rPr>
                <w:t>0.29</w:t>
              </w:r>
            </w:ins>
          </w:p>
        </w:tc>
        <w:tc>
          <w:tcPr>
            <w:tcW w:w="900" w:type="dxa"/>
            <w:shd w:val="clear" w:color="auto" w:fill="auto"/>
            <w:noWrap/>
            <w:vAlign w:val="bottom"/>
            <w:hideMark/>
            <w:tcPrChange w:id="3371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102302D" w14:textId="77777777" w:rsidR="00237D80" w:rsidRPr="00237D80" w:rsidRDefault="00237D80" w:rsidP="00237D80">
            <w:pPr>
              <w:spacing w:after="0" w:line="240" w:lineRule="auto"/>
              <w:jc w:val="right"/>
              <w:rPr>
                <w:ins w:id="33718" w:author="Melke" w:date="2019-07-05T17:21:00Z"/>
                <w:rFonts w:ascii="Times New Roman" w:eastAsia="Times New Roman" w:hAnsi="Times New Roman" w:cs="Times New Roman"/>
                <w:color w:val="000000" w:themeColor="text1"/>
                <w:rPrChange w:id="33719" w:author="Melke" w:date="2019-07-05T17:25:00Z">
                  <w:rPr>
                    <w:ins w:id="33720" w:author="Melke" w:date="2019-07-05T17:21:00Z"/>
                    <w:rFonts w:ascii="Calibri" w:eastAsia="Times New Roman" w:hAnsi="Calibri" w:cs="Times New Roman"/>
                    <w:color w:val="993300"/>
                  </w:rPr>
                </w:rPrChange>
              </w:rPr>
            </w:pPr>
            <w:ins w:id="33721" w:author="Melke" w:date="2019-07-05T17:21:00Z">
              <w:r w:rsidRPr="00237D80">
                <w:rPr>
                  <w:rFonts w:ascii="Times New Roman" w:eastAsia="Times New Roman" w:hAnsi="Times New Roman" w:cs="Times New Roman"/>
                  <w:color w:val="000000" w:themeColor="text1"/>
                  <w:rPrChange w:id="33722"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372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BFF1826" w14:textId="77777777" w:rsidR="00237D80" w:rsidRPr="00237D80" w:rsidRDefault="00237D80" w:rsidP="00237D80">
            <w:pPr>
              <w:spacing w:after="0" w:line="240" w:lineRule="auto"/>
              <w:jc w:val="right"/>
              <w:rPr>
                <w:ins w:id="33724" w:author="Melke" w:date="2019-07-05T17:21:00Z"/>
                <w:rFonts w:ascii="Times New Roman" w:eastAsia="Times New Roman" w:hAnsi="Times New Roman" w:cs="Times New Roman"/>
                <w:color w:val="000000" w:themeColor="text1"/>
                <w:rPrChange w:id="33725" w:author="Melke" w:date="2019-07-05T17:25:00Z">
                  <w:rPr>
                    <w:ins w:id="33726" w:author="Melke" w:date="2019-07-05T17:21:00Z"/>
                    <w:rFonts w:ascii="Calibri" w:eastAsia="Times New Roman" w:hAnsi="Calibri" w:cs="Times New Roman"/>
                    <w:color w:val="993300"/>
                  </w:rPr>
                </w:rPrChange>
              </w:rPr>
            </w:pPr>
            <w:ins w:id="33727" w:author="Melke" w:date="2019-07-05T17:21:00Z">
              <w:r w:rsidRPr="00237D80">
                <w:rPr>
                  <w:rFonts w:ascii="Times New Roman" w:eastAsia="Times New Roman" w:hAnsi="Times New Roman" w:cs="Times New Roman"/>
                  <w:color w:val="000000" w:themeColor="text1"/>
                  <w:rPrChange w:id="33728" w:author="Melke" w:date="2019-07-05T17:25:00Z">
                    <w:rPr>
                      <w:rFonts w:ascii="Calibri" w:eastAsia="Times New Roman" w:hAnsi="Calibri" w:cs="Times New Roman"/>
                      <w:b/>
                      <w:bCs/>
                      <w:color w:val="993300"/>
                      <w:sz w:val="28"/>
                      <w:szCs w:val="28"/>
                    </w:rPr>
                  </w:rPrChange>
                </w:rPr>
                <w:t>127.5</w:t>
              </w:r>
            </w:ins>
          </w:p>
        </w:tc>
        <w:tc>
          <w:tcPr>
            <w:tcW w:w="1260" w:type="dxa"/>
            <w:shd w:val="clear" w:color="auto" w:fill="auto"/>
            <w:noWrap/>
            <w:vAlign w:val="bottom"/>
            <w:hideMark/>
            <w:tcPrChange w:id="3372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44E2F90" w14:textId="77777777" w:rsidR="00237D80" w:rsidRPr="00237D80" w:rsidRDefault="00237D80" w:rsidP="00237D80">
            <w:pPr>
              <w:spacing w:after="0" w:line="240" w:lineRule="auto"/>
              <w:jc w:val="right"/>
              <w:rPr>
                <w:ins w:id="33730" w:author="Melke" w:date="2019-07-05T17:21:00Z"/>
                <w:rFonts w:ascii="Times New Roman" w:eastAsia="Times New Roman" w:hAnsi="Times New Roman" w:cs="Times New Roman"/>
                <w:color w:val="000000" w:themeColor="text1"/>
                <w:rPrChange w:id="33731" w:author="Melke" w:date="2019-07-05T17:25:00Z">
                  <w:rPr>
                    <w:ins w:id="33732" w:author="Melke" w:date="2019-07-05T17:21:00Z"/>
                    <w:rFonts w:ascii="Calibri" w:eastAsia="Times New Roman" w:hAnsi="Calibri" w:cs="Times New Roman"/>
                    <w:color w:val="993300"/>
                  </w:rPr>
                </w:rPrChange>
              </w:rPr>
            </w:pPr>
            <w:ins w:id="33733" w:author="Melke" w:date="2019-07-05T17:21:00Z">
              <w:r w:rsidRPr="00237D80">
                <w:rPr>
                  <w:rFonts w:ascii="Times New Roman" w:eastAsia="Times New Roman" w:hAnsi="Times New Roman" w:cs="Times New Roman"/>
                  <w:color w:val="000000" w:themeColor="text1"/>
                  <w:rPrChange w:id="33734" w:author="Melke" w:date="2019-07-05T17:25:00Z">
                    <w:rPr>
                      <w:rFonts w:ascii="Calibri" w:eastAsia="Times New Roman" w:hAnsi="Calibri" w:cs="Times New Roman"/>
                      <w:b/>
                      <w:bCs/>
                      <w:color w:val="993300"/>
                      <w:sz w:val="28"/>
                      <w:szCs w:val="28"/>
                    </w:rPr>
                  </w:rPrChange>
                </w:rPr>
                <w:t>72930</w:t>
              </w:r>
            </w:ins>
          </w:p>
        </w:tc>
        <w:tc>
          <w:tcPr>
            <w:tcW w:w="1530" w:type="dxa"/>
            <w:shd w:val="clear" w:color="auto" w:fill="auto"/>
            <w:noWrap/>
            <w:vAlign w:val="bottom"/>
            <w:hideMark/>
            <w:tcPrChange w:id="3373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6838546" w14:textId="77777777" w:rsidR="00237D80" w:rsidRPr="00237D80" w:rsidRDefault="00237D80" w:rsidP="00237D80">
            <w:pPr>
              <w:spacing w:after="0" w:line="240" w:lineRule="auto"/>
              <w:jc w:val="right"/>
              <w:rPr>
                <w:ins w:id="33736" w:author="Melke" w:date="2019-07-05T17:21:00Z"/>
                <w:rFonts w:ascii="Times New Roman" w:eastAsia="Times New Roman" w:hAnsi="Times New Roman" w:cs="Times New Roman"/>
                <w:color w:val="000000" w:themeColor="text1"/>
                <w:rPrChange w:id="33737" w:author="Melke" w:date="2019-07-05T17:25:00Z">
                  <w:rPr>
                    <w:ins w:id="33738" w:author="Melke" w:date="2019-07-05T17:21:00Z"/>
                    <w:rFonts w:ascii="Calibri" w:eastAsia="Times New Roman" w:hAnsi="Calibri" w:cs="Times New Roman"/>
                    <w:color w:val="993300"/>
                  </w:rPr>
                </w:rPrChange>
              </w:rPr>
            </w:pPr>
            <w:ins w:id="33739" w:author="Melke" w:date="2019-07-05T17:21:00Z">
              <w:r w:rsidRPr="00237D80">
                <w:rPr>
                  <w:rFonts w:ascii="Times New Roman" w:eastAsia="Times New Roman" w:hAnsi="Times New Roman" w:cs="Times New Roman"/>
                  <w:color w:val="000000" w:themeColor="text1"/>
                  <w:rPrChange w:id="33740" w:author="Melke" w:date="2019-07-05T17:25:00Z">
                    <w:rPr>
                      <w:rFonts w:ascii="Calibri" w:eastAsia="Times New Roman" w:hAnsi="Calibri" w:cs="Times New Roman"/>
                      <w:b/>
                      <w:bCs/>
                      <w:color w:val="993300"/>
                      <w:sz w:val="28"/>
                      <w:szCs w:val="28"/>
                    </w:rPr>
                  </w:rPrChange>
                </w:rPr>
                <w:t>0.512</w:t>
              </w:r>
            </w:ins>
          </w:p>
        </w:tc>
        <w:tc>
          <w:tcPr>
            <w:tcW w:w="1440" w:type="dxa"/>
            <w:shd w:val="clear" w:color="auto" w:fill="auto"/>
            <w:noWrap/>
            <w:vAlign w:val="bottom"/>
            <w:hideMark/>
            <w:tcPrChange w:id="3374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9C9FBB" w14:textId="77777777" w:rsidR="00237D80" w:rsidRPr="00237D80" w:rsidRDefault="00237D80" w:rsidP="00237D80">
            <w:pPr>
              <w:spacing w:after="0" w:line="240" w:lineRule="auto"/>
              <w:jc w:val="right"/>
              <w:rPr>
                <w:ins w:id="33742" w:author="Melke" w:date="2019-07-05T17:21:00Z"/>
                <w:rFonts w:ascii="Times New Roman" w:eastAsia="Times New Roman" w:hAnsi="Times New Roman" w:cs="Times New Roman"/>
                <w:color w:val="000000" w:themeColor="text1"/>
                <w:rPrChange w:id="33743" w:author="Melke" w:date="2019-07-05T17:25:00Z">
                  <w:rPr>
                    <w:ins w:id="33744" w:author="Melke" w:date="2019-07-05T17:21:00Z"/>
                    <w:rFonts w:ascii="Calibri" w:eastAsia="Times New Roman" w:hAnsi="Calibri" w:cs="Times New Roman"/>
                    <w:color w:val="993300"/>
                  </w:rPr>
                </w:rPrChange>
              </w:rPr>
            </w:pPr>
            <w:ins w:id="33745" w:author="Melke" w:date="2019-07-05T17:21:00Z">
              <w:r w:rsidRPr="00237D80">
                <w:rPr>
                  <w:rFonts w:ascii="Times New Roman" w:eastAsia="Times New Roman" w:hAnsi="Times New Roman" w:cs="Times New Roman"/>
                  <w:color w:val="000000" w:themeColor="text1"/>
                  <w:rPrChange w:id="33746" w:author="Melke" w:date="2019-07-05T17:25:00Z">
                    <w:rPr>
                      <w:rFonts w:ascii="Calibri" w:eastAsia="Times New Roman" w:hAnsi="Calibri" w:cs="Times New Roman"/>
                      <w:b/>
                      <w:bCs/>
                      <w:color w:val="993300"/>
                      <w:sz w:val="28"/>
                      <w:szCs w:val="28"/>
                    </w:rPr>
                  </w:rPrChange>
                </w:rPr>
                <w:t>0.439</w:t>
              </w:r>
            </w:ins>
          </w:p>
        </w:tc>
      </w:tr>
      <w:tr w:rsidR="00237D80" w:rsidRPr="00237D80" w14:paraId="5175CB25" w14:textId="77777777" w:rsidTr="00C109CC">
        <w:trPr>
          <w:trHeight w:val="300"/>
          <w:ins w:id="33747" w:author="Melke" w:date="2019-07-05T17:21:00Z"/>
          <w:trPrChange w:id="33748" w:author="Melke" w:date="2019-07-06T11:00:00Z">
            <w:trPr>
              <w:trHeight w:val="300"/>
            </w:trPr>
          </w:trPrChange>
        </w:trPr>
        <w:tc>
          <w:tcPr>
            <w:tcW w:w="935" w:type="dxa"/>
            <w:vAlign w:val="bottom"/>
            <w:tcPrChange w:id="33749" w:author="Melke" w:date="2019-07-06T11:00:00Z">
              <w:tcPr>
                <w:tcW w:w="935" w:type="dxa"/>
                <w:tcBorders>
                  <w:top w:val="nil"/>
                  <w:left w:val="single" w:sz="4" w:space="0" w:color="auto"/>
                  <w:bottom w:val="single" w:sz="4" w:space="0" w:color="auto"/>
                  <w:right w:val="single" w:sz="4" w:space="0" w:color="auto"/>
                </w:tcBorders>
                <w:vAlign w:val="bottom"/>
              </w:tcPr>
            </w:tcPrChange>
          </w:tcPr>
          <w:p w14:paraId="363CE537" w14:textId="700D634F" w:rsidR="00237D80" w:rsidRPr="00237D80" w:rsidRDefault="00237D80" w:rsidP="00237D80">
            <w:pPr>
              <w:spacing w:after="0" w:line="240" w:lineRule="auto"/>
              <w:jc w:val="right"/>
              <w:rPr>
                <w:ins w:id="33750" w:author="Melke" w:date="2019-07-05T17:23:00Z"/>
                <w:rFonts w:ascii="Times New Roman" w:eastAsia="Times New Roman" w:hAnsi="Times New Roman" w:cs="Times New Roman"/>
                <w:color w:val="000000" w:themeColor="text1"/>
                <w:rPrChange w:id="33751" w:author="Melke" w:date="2019-07-05T17:25:00Z">
                  <w:rPr>
                    <w:ins w:id="33752" w:author="Melke" w:date="2019-07-05T17:23:00Z"/>
                    <w:rFonts w:ascii="Calibri" w:eastAsia="Times New Roman" w:hAnsi="Calibri" w:cs="Times New Roman"/>
                    <w:color w:val="993300"/>
                  </w:rPr>
                </w:rPrChange>
              </w:rPr>
            </w:pPr>
            <w:ins w:id="33753" w:author="Melke" w:date="2019-07-05T17:24:00Z">
              <w:r w:rsidRPr="00237D80">
                <w:rPr>
                  <w:rFonts w:ascii="Times New Roman" w:hAnsi="Times New Roman" w:cs="Times New Roman"/>
                  <w:color w:val="000000" w:themeColor="text1"/>
                </w:rPr>
                <w:t>58</w:t>
              </w:r>
            </w:ins>
          </w:p>
        </w:tc>
        <w:tc>
          <w:tcPr>
            <w:tcW w:w="915" w:type="dxa"/>
            <w:shd w:val="clear" w:color="auto" w:fill="auto"/>
            <w:noWrap/>
            <w:vAlign w:val="bottom"/>
            <w:hideMark/>
            <w:tcPrChange w:id="3375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02F7484" w14:textId="38BFEEE7" w:rsidR="00237D80" w:rsidRPr="00237D80" w:rsidRDefault="00237D80" w:rsidP="00237D80">
            <w:pPr>
              <w:spacing w:after="0" w:line="240" w:lineRule="auto"/>
              <w:jc w:val="right"/>
              <w:rPr>
                <w:ins w:id="33755" w:author="Melke" w:date="2019-07-05T17:21:00Z"/>
                <w:rFonts w:ascii="Times New Roman" w:eastAsia="Times New Roman" w:hAnsi="Times New Roman" w:cs="Times New Roman"/>
                <w:color w:val="000000" w:themeColor="text1"/>
                <w:rPrChange w:id="33756" w:author="Melke" w:date="2019-07-05T17:25:00Z">
                  <w:rPr>
                    <w:ins w:id="33757" w:author="Melke" w:date="2019-07-05T17:21:00Z"/>
                    <w:rFonts w:ascii="Calibri" w:eastAsia="Times New Roman" w:hAnsi="Calibri" w:cs="Times New Roman"/>
                    <w:color w:val="993300"/>
                  </w:rPr>
                </w:rPrChange>
              </w:rPr>
            </w:pPr>
            <w:ins w:id="33758" w:author="Melke" w:date="2019-07-05T17:21:00Z">
              <w:r w:rsidRPr="00237D80">
                <w:rPr>
                  <w:rFonts w:ascii="Times New Roman" w:eastAsia="Times New Roman" w:hAnsi="Times New Roman" w:cs="Times New Roman"/>
                  <w:color w:val="000000" w:themeColor="text1"/>
                  <w:rPrChange w:id="33759" w:author="Melke" w:date="2019-07-05T17:25:00Z">
                    <w:rPr>
                      <w:rFonts w:ascii="Calibri" w:eastAsia="Times New Roman" w:hAnsi="Calibri" w:cs="Times New Roman"/>
                      <w:b/>
                      <w:bCs/>
                      <w:color w:val="993300"/>
                      <w:sz w:val="28"/>
                      <w:szCs w:val="28"/>
                    </w:rPr>
                  </w:rPrChange>
                </w:rPr>
                <w:t>0.47</w:t>
              </w:r>
            </w:ins>
          </w:p>
        </w:tc>
        <w:tc>
          <w:tcPr>
            <w:tcW w:w="900" w:type="dxa"/>
            <w:shd w:val="clear" w:color="auto" w:fill="auto"/>
            <w:noWrap/>
            <w:vAlign w:val="bottom"/>
            <w:hideMark/>
            <w:tcPrChange w:id="3376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795B5D4" w14:textId="77777777" w:rsidR="00237D80" w:rsidRPr="00237D80" w:rsidRDefault="00237D80" w:rsidP="00237D80">
            <w:pPr>
              <w:spacing w:after="0" w:line="240" w:lineRule="auto"/>
              <w:jc w:val="right"/>
              <w:rPr>
                <w:ins w:id="33761" w:author="Melke" w:date="2019-07-05T17:21:00Z"/>
                <w:rFonts w:ascii="Times New Roman" w:eastAsia="Times New Roman" w:hAnsi="Times New Roman" w:cs="Times New Roman"/>
                <w:color w:val="000000" w:themeColor="text1"/>
                <w:rPrChange w:id="33762" w:author="Melke" w:date="2019-07-05T17:25:00Z">
                  <w:rPr>
                    <w:ins w:id="33763" w:author="Melke" w:date="2019-07-05T17:21:00Z"/>
                    <w:rFonts w:ascii="Calibri" w:eastAsia="Times New Roman" w:hAnsi="Calibri" w:cs="Times New Roman"/>
                    <w:color w:val="993300"/>
                  </w:rPr>
                </w:rPrChange>
              </w:rPr>
            </w:pPr>
            <w:ins w:id="33764" w:author="Melke" w:date="2019-07-05T17:21:00Z">
              <w:r w:rsidRPr="00237D80">
                <w:rPr>
                  <w:rFonts w:ascii="Times New Roman" w:eastAsia="Times New Roman" w:hAnsi="Times New Roman" w:cs="Times New Roman"/>
                  <w:color w:val="000000" w:themeColor="text1"/>
                  <w:rPrChange w:id="33765" w:author="Melke" w:date="2019-07-05T17:25:00Z">
                    <w:rPr>
                      <w:rFonts w:ascii="Calibri" w:eastAsia="Times New Roman" w:hAnsi="Calibri" w:cs="Times New Roman"/>
                      <w:b/>
                      <w:bCs/>
                      <w:color w:val="993300"/>
                      <w:sz w:val="28"/>
                      <w:szCs w:val="28"/>
                    </w:rPr>
                  </w:rPrChange>
                </w:rPr>
                <w:t>0.8</w:t>
              </w:r>
            </w:ins>
          </w:p>
        </w:tc>
        <w:tc>
          <w:tcPr>
            <w:tcW w:w="1890" w:type="dxa"/>
            <w:shd w:val="clear" w:color="auto" w:fill="auto"/>
            <w:noWrap/>
            <w:vAlign w:val="bottom"/>
            <w:hideMark/>
            <w:tcPrChange w:id="3376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56D89F7" w14:textId="77777777" w:rsidR="00237D80" w:rsidRPr="00237D80" w:rsidRDefault="00237D80" w:rsidP="00237D80">
            <w:pPr>
              <w:spacing w:after="0" w:line="240" w:lineRule="auto"/>
              <w:jc w:val="right"/>
              <w:rPr>
                <w:ins w:id="33767" w:author="Melke" w:date="2019-07-05T17:21:00Z"/>
                <w:rFonts w:ascii="Times New Roman" w:eastAsia="Times New Roman" w:hAnsi="Times New Roman" w:cs="Times New Roman"/>
                <w:color w:val="000000" w:themeColor="text1"/>
                <w:rPrChange w:id="33768" w:author="Melke" w:date="2019-07-05T17:25:00Z">
                  <w:rPr>
                    <w:ins w:id="33769" w:author="Melke" w:date="2019-07-05T17:21:00Z"/>
                    <w:rFonts w:ascii="Calibri" w:eastAsia="Times New Roman" w:hAnsi="Calibri" w:cs="Times New Roman"/>
                    <w:color w:val="993300"/>
                  </w:rPr>
                </w:rPrChange>
              </w:rPr>
            </w:pPr>
            <w:ins w:id="33770" w:author="Melke" w:date="2019-07-05T17:21:00Z">
              <w:r w:rsidRPr="00237D80">
                <w:rPr>
                  <w:rFonts w:ascii="Times New Roman" w:eastAsia="Times New Roman" w:hAnsi="Times New Roman" w:cs="Times New Roman"/>
                  <w:color w:val="000000" w:themeColor="text1"/>
                  <w:rPrChange w:id="33771" w:author="Melke" w:date="2019-07-05T17:25:00Z">
                    <w:rPr>
                      <w:rFonts w:ascii="Calibri" w:eastAsia="Times New Roman" w:hAnsi="Calibri" w:cs="Times New Roman"/>
                      <w:b/>
                      <w:bCs/>
                      <w:color w:val="993300"/>
                      <w:sz w:val="28"/>
                      <w:szCs w:val="28"/>
                    </w:rPr>
                  </w:rPrChange>
                </w:rPr>
                <w:t>127.5</w:t>
              </w:r>
            </w:ins>
          </w:p>
        </w:tc>
        <w:tc>
          <w:tcPr>
            <w:tcW w:w="1260" w:type="dxa"/>
            <w:shd w:val="clear" w:color="auto" w:fill="auto"/>
            <w:noWrap/>
            <w:vAlign w:val="bottom"/>
            <w:hideMark/>
            <w:tcPrChange w:id="3377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6529DA1" w14:textId="77777777" w:rsidR="00237D80" w:rsidRPr="00237D80" w:rsidRDefault="00237D80" w:rsidP="00237D80">
            <w:pPr>
              <w:spacing w:after="0" w:line="240" w:lineRule="auto"/>
              <w:jc w:val="right"/>
              <w:rPr>
                <w:ins w:id="33773" w:author="Melke" w:date="2019-07-05T17:21:00Z"/>
                <w:rFonts w:ascii="Times New Roman" w:eastAsia="Times New Roman" w:hAnsi="Times New Roman" w:cs="Times New Roman"/>
                <w:color w:val="000000" w:themeColor="text1"/>
                <w:rPrChange w:id="33774" w:author="Melke" w:date="2019-07-05T17:25:00Z">
                  <w:rPr>
                    <w:ins w:id="33775" w:author="Melke" w:date="2019-07-05T17:21:00Z"/>
                    <w:rFonts w:ascii="Calibri" w:eastAsia="Times New Roman" w:hAnsi="Calibri" w:cs="Times New Roman"/>
                    <w:color w:val="993300"/>
                  </w:rPr>
                </w:rPrChange>
              </w:rPr>
            </w:pPr>
            <w:ins w:id="33776" w:author="Melke" w:date="2019-07-05T17:21:00Z">
              <w:r w:rsidRPr="00237D80">
                <w:rPr>
                  <w:rFonts w:ascii="Times New Roman" w:eastAsia="Times New Roman" w:hAnsi="Times New Roman" w:cs="Times New Roman"/>
                  <w:color w:val="000000" w:themeColor="text1"/>
                  <w:rPrChange w:id="33777" w:author="Melke" w:date="2019-07-05T17:25:00Z">
                    <w:rPr>
                      <w:rFonts w:ascii="Calibri" w:eastAsia="Times New Roman" w:hAnsi="Calibri" w:cs="Times New Roman"/>
                      <w:b/>
                      <w:bCs/>
                      <w:color w:val="993300"/>
                      <w:sz w:val="28"/>
                      <w:szCs w:val="28"/>
                    </w:rPr>
                  </w:rPrChange>
                </w:rPr>
                <w:t>72930</w:t>
              </w:r>
            </w:ins>
          </w:p>
        </w:tc>
        <w:tc>
          <w:tcPr>
            <w:tcW w:w="1530" w:type="dxa"/>
            <w:shd w:val="clear" w:color="auto" w:fill="auto"/>
            <w:noWrap/>
            <w:vAlign w:val="bottom"/>
            <w:hideMark/>
            <w:tcPrChange w:id="3377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A75D53E" w14:textId="77777777" w:rsidR="00237D80" w:rsidRPr="00237D80" w:rsidRDefault="00237D80" w:rsidP="00237D80">
            <w:pPr>
              <w:spacing w:after="0" w:line="240" w:lineRule="auto"/>
              <w:jc w:val="right"/>
              <w:rPr>
                <w:ins w:id="33779" w:author="Melke" w:date="2019-07-05T17:21:00Z"/>
                <w:rFonts w:ascii="Times New Roman" w:eastAsia="Times New Roman" w:hAnsi="Times New Roman" w:cs="Times New Roman"/>
                <w:color w:val="000000" w:themeColor="text1"/>
                <w:rPrChange w:id="33780" w:author="Melke" w:date="2019-07-05T17:25:00Z">
                  <w:rPr>
                    <w:ins w:id="33781" w:author="Melke" w:date="2019-07-05T17:21:00Z"/>
                    <w:rFonts w:ascii="Calibri" w:eastAsia="Times New Roman" w:hAnsi="Calibri" w:cs="Times New Roman"/>
                    <w:color w:val="993300"/>
                  </w:rPr>
                </w:rPrChange>
              </w:rPr>
            </w:pPr>
            <w:ins w:id="33782" w:author="Melke" w:date="2019-07-05T17:21:00Z">
              <w:r w:rsidRPr="00237D80">
                <w:rPr>
                  <w:rFonts w:ascii="Times New Roman" w:eastAsia="Times New Roman" w:hAnsi="Times New Roman" w:cs="Times New Roman"/>
                  <w:color w:val="000000" w:themeColor="text1"/>
                  <w:rPrChange w:id="33783" w:author="Melke" w:date="2019-07-05T17:25:00Z">
                    <w:rPr>
                      <w:rFonts w:ascii="Calibri" w:eastAsia="Times New Roman" w:hAnsi="Calibri" w:cs="Times New Roman"/>
                      <w:b/>
                      <w:bCs/>
                      <w:color w:val="993300"/>
                      <w:sz w:val="28"/>
                      <w:szCs w:val="28"/>
                    </w:rPr>
                  </w:rPrChange>
                </w:rPr>
                <w:t>1.526</w:t>
              </w:r>
            </w:ins>
          </w:p>
        </w:tc>
        <w:tc>
          <w:tcPr>
            <w:tcW w:w="1440" w:type="dxa"/>
            <w:shd w:val="clear" w:color="auto" w:fill="auto"/>
            <w:noWrap/>
            <w:vAlign w:val="bottom"/>
            <w:hideMark/>
            <w:tcPrChange w:id="3378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82AEBA" w14:textId="77777777" w:rsidR="00237D80" w:rsidRPr="00237D80" w:rsidRDefault="00237D80" w:rsidP="00237D80">
            <w:pPr>
              <w:spacing w:after="0" w:line="240" w:lineRule="auto"/>
              <w:jc w:val="right"/>
              <w:rPr>
                <w:ins w:id="33785" w:author="Melke" w:date="2019-07-05T17:21:00Z"/>
                <w:rFonts w:ascii="Times New Roman" w:eastAsia="Times New Roman" w:hAnsi="Times New Roman" w:cs="Times New Roman"/>
                <w:color w:val="000000" w:themeColor="text1"/>
                <w:rPrChange w:id="33786" w:author="Melke" w:date="2019-07-05T17:25:00Z">
                  <w:rPr>
                    <w:ins w:id="33787" w:author="Melke" w:date="2019-07-05T17:21:00Z"/>
                    <w:rFonts w:ascii="Calibri" w:eastAsia="Times New Roman" w:hAnsi="Calibri" w:cs="Times New Roman"/>
                    <w:color w:val="993300"/>
                  </w:rPr>
                </w:rPrChange>
              </w:rPr>
            </w:pPr>
            <w:ins w:id="33788" w:author="Melke" w:date="2019-07-05T17:21:00Z">
              <w:r w:rsidRPr="00237D80">
                <w:rPr>
                  <w:rFonts w:ascii="Times New Roman" w:eastAsia="Times New Roman" w:hAnsi="Times New Roman" w:cs="Times New Roman"/>
                  <w:color w:val="000000" w:themeColor="text1"/>
                  <w:rPrChange w:id="33789" w:author="Melke" w:date="2019-07-05T17:25:00Z">
                    <w:rPr>
                      <w:rFonts w:ascii="Calibri" w:eastAsia="Times New Roman" w:hAnsi="Calibri" w:cs="Times New Roman"/>
                      <w:b/>
                      <w:bCs/>
                      <w:color w:val="993300"/>
                      <w:sz w:val="28"/>
                      <w:szCs w:val="28"/>
                    </w:rPr>
                  </w:rPrChange>
                </w:rPr>
                <w:t>0.792</w:t>
              </w:r>
            </w:ins>
          </w:p>
        </w:tc>
      </w:tr>
      <w:tr w:rsidR="00237D80" w:rsidRPr="00237D80" w14:paraId="095B493E" w14:textId="77777777" w:rsidTr="00C109CC">
        <w:trPr>
          <w:trHeight w:val="300"/>
          <w:ins w:id="33790" w:author="Melke" w:date="2019-07-05T17:21:00Z"/>
          <w:trPrChange w:id="33791" w:author="Melke" w:date="2019-07-06T11:00:00Z">
            <w:trPr>
              <w:trHeight w:val="300"/>
            </w:trPr>
          </w:trPrChange>
        </w:trPr>
        <w:tc>
          <w:tcPr>
            <w:tcW w:w="935" w:type="dxa"/>
            <w:vAlign w:val="bottom"/>
            <w:tcPrChange w:id="33792" w:author="Melke" w:date="2019-07-06T11:00:00Z">
              <w:tcPr>
                <w:tcW w:w="935" w:type="dxa"/>
                <w:tcBorders>
                  <w:top w:val="nil"/>
                  <w:left w:val="single" w:sz="4" w:space="0" w:color="auto"/>
                  <w:bottom w:val="single" w:sz="4" w:space="0" w:color="auto"/>
                  <w:right w:val="single" w:sz="4" w:space="0" w:color="auto"/>
                </w:tcBorders>
                <w:vAlign w:val="bottom"/>
              </w:tcPr>
            </w:tcPrChange>
          </w:tcPr>
          <w:p w14:paraId="79964CA8" w14:textId="4CA7BA7F" w:rsidR="00237D80" w:rsidRPr="00237D80" w:rsidRDefault="00237D80" w:rsidP="00237D80">
            <w:pPr>
              <w:spacing w:after="0" w:line="240" w:lineRule="auto"/>
              <w:jc w:val="right"/>
              <w:rPr>
                <w:ins w:id="33793" w:author="Melke" w:date="2019-07-05T17:23:00Z"/>
                <w:rFonts w:ascii="Times New Roman" w:eastAsia="Times New Roman" w:hAnsi="Times New Roman" w:cs="Times New Roman"/>
                <w:color w:val="000000" w:themeColor="text1"/>
                <w:rPrChange w:id="33794" w:author="Melke" w:date="2019-07-05T17:25:00Z">
                  <w:rPr>
                    <w:ins w:id="33795" w:author="Melke" w:date="2019-07-05T17:23:00Z"/>
                    <w:rFonts w:ascii="Calibri" w:eastAsia="Times New Roman" w:hAnsi="Calibri" w:cs="Times New Roman"/>
                    <w:color w:val="993300"/>
                  </w:rPr>
                </w:rPrChange>
              </w:rPr>
            </w:pPr>
            <w:ins w:id="33796" w:author="Melke" w:date="2019-07-05T17:24:00Z">
              <w:r w:rsidRPr="00237D80">
                <w:rPr>
                  <w:rFonts w:ascii="Times New Roman" w:hAnsi="Times New Roman" w:cs="Times New Roman"/>
                  <w:color w:val="000000" w:themeColor="text1"/>
                </w:rPr>
                <w:t>59</w:t>
              </w:r>
            </w:ins>
          </w:p>
        </w:tc>
        <w:tc>
          <w:tcPr>
            <w:tcW w:w="915" w:type="dxa"/>
            <w:shd w:val="clear" w:color="auto" w:fill="auto"/>
            <w:noWrap/>
            <w:vAlign w:val="bottom"/>
            <w:hideMark/>
            <w:tcPrChange w:id="3379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FF1F69" w14:textId="59324BE4" w:rsidR="00237D80" w:rsidRPr="00237D80" w:rsidRDefault="00237D80" w:rsidP="00237D80">
            <w:pPr>
              <w:spacing w:after="0" w:line="240" w:lineRule="auto"/>
              <w:jc w:val="right"/>
              <w:rPr>
                <w:ins w:id="33798" w:author="Melke" w:date="2019-07-05T17:21:00Z"/>
                <w:rFonts w:ascii="Times New Roman" w:eastAsia="Times New Roman" w:hAnsi="Times New Roman" w:cs="Times New Roman"/>
                <w:color w:val="000000" w:themeColor="text1"/>
                <w:rPrChange w:id="33799" w:author="Melke" w:date="2019-07-05T17:25:00Z">
                  <w:rPr>
                    <w:ins w:id="33800" w:author="Melke" w:date="2019-07-05T17:21:00Z"/>
                    <w:rFonts w:ascii="Calibri" w:eastAsia="Times New Roman" w:hAnsi="Calibri" w:cs="Times New Roman"/>
                    <w:color w:val="993300"/>
                  </w:rPr>
                </w:rPrChange>
              </w:rPr>
            </w:pPr>
            <w:ins w:id="33801" w:author="Melke" w:date="2019-07-05T17:21:00Z">
              <w:r w:rsidRPr="00237D80">
                <w:rPr>
                  <w:rFonts w:ascii="Times New Roman" w:eastAsia="Times New Roman" w:hAnsi="Times New Roman" w:cs="Times New Roman"/>
                  <w:color w:val="000000" w:themeColor="text1"/>
                  <w:rPrChange w:id="33802" w:author="Melke" w:date="2019-07-05T17:25:00Z">
                    <w:rPr>
                      <w:rFonts w:ascii="Calibri" w:eastAsia="Times New Roman" w:hAnsi="Calibri" w:cs="Times New Roman"/>
                      <w:b/>
                      <w:bCs/>
                      <w:color w:val="993300"/>
                      <w:sz w:val="28"/>
                      <w:szCs w:val="28"/>
                    </w:rPr>
                  </w:rPrChange>
                </w:rPr>
                <w:t>1.04</w:t>
              </w:r>
            </w:ins>
          </w:p>
        </w:tc>
        <w:tc>
          <w:tcPr>
            <w:tcW w:w="900" w:type="dxa"/>
            <w:shd w:val="clear" w:color="auto" w:fill="auto"/>
            <w:noWrap/>
            <w:vAlign w:val="bottom"/>
            <w:hideMark/>
            <w:tcPrChange w:id="3380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C64D83D" w14:textId="77777777" w:rsidR="00237D80" w:rsidRPr="00237D80" w:rsidRDefault="00237D80" w:rsidP="00237D80">
            <w:pPr>
              <w:spacing w:after="0" w:line="240" w:lineRule="auto"/>
              <w:jc w:val="right"/>
              <w:rPr>
                <w:ins w:id="33804" w:author="Melke" w:date="2019-07-05T17:21:00Z"/>
                <w:rFonts w:ascii="Times New Roman" w:eastAsia="Times New Roman" w:hAnsi="Times New Roman" w:cs="Times New Roman"/>
                <w:color w:val="000000" w:themeColor="text1"/>
                <w:rPrChange w:id="33805" w:author="Melke" w:date="2019-07-05T17:25:00Z">
                  <w:rPr>
                    <w:ins w:id="33806" w:author="Melke" w:date="2019-07-05T17:21:00Z"/>
                    <w:rFonts w:ascii="Calibri" w:eastAsia="Times New Roman" w:hAnsi="Calibri" w:cs="Times New Roman"/>
                    <w:color w:val="993300"/>
                  </w:rPr>
                </w:rPrChange>
              </w:rPr>
            </w:pPr>
            <w:ins w:id="33807" w:author="Melke" w:date="2019-07-05T17:21:00Z">
              <w:r w:rsidRPr="00237D80">
                <w:rPr>
                  <w:rFonts w:ascii="Times New Roman" w:eastAsia="Times New Roman" w:hAnsi="Times New Roman" w:cs="Times New Roman"/>
                  <w:color w:val="000000" w:themeColor="text1"/>
                  <w:rPrChange w:id="33808" w:author="Melke" w:date="2019-07-05T17:25:00Z">
                    <w:rPr>
                      <w:rFonts w:ascii="Calibri" w:eastAsia="Times New Roman" w:hAnsi="Calibri" w:cs="Times New Roman"/>
                      <w:b/>
                      <w:bCs/>
                      <w:color w:val="993300"/>
                      <w:sz w:val="28"/>
                      <w:szCs w:val="28"/>
                    </w:rPr>
                  </w:rPrChange>
                </w:rPr>
                <w:t>1.1</w:t>
              </w:r>
            </w:ins>
          </w:p>
        </w:tc>
        <w:tc>
          <w:tcPr>
            <w:tcW w:w="1890" w:type="dxa"/>
            <w:shd w:val="clear" w:color="auto" w:fill="auto"/>
            <w:noWrap/>
            <w:vAlign w:val="bottom"/>
            <w:hideMark/>
            <w:tcPrChange w:id="3380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3C84E84" w14:textId="77777777" w:rsidR="00237D80" w:rsidRPr="00237D80" w:rsidRDefault="00237D80" w:rsidP="00237D80">
            <w:pPr>
              <w:spacing w:after="0" w:line="240" w:lineRule="auto"/>
              <w:jc w:val="right"/>
              <w:rPr>
                <w:ins w:id="33810" w:author="Melke" w:date="2019-07-05T17:21:00Z"/>
                <w:rFonts w:ascii="Times New Roman" w:eastAsia="Times New Roman" w:hAnsi="Times New Roman" w:cs="Times New Roman"/>
                <w:color w:val="000000" w:themeColor="text1"/>
                <w:rPrChange w:id="33811" w:author="Melke" w:date="2019-07-05T17:25:00Z">
                  <w:rPr>
                    <w:ins w:id="33812" w:author="Melke" w:date="2019-07-05T17:21:00Z"/>
                    <w:rFonts w:ascii="Calibri" w:eastAsia="Times New Roman" w:hAnsi="Calibri" w:cs="Times New Roman"/>
                    <w:color w:val="993300"/>
                  </w:rPr>
                </w:rPrChange>
              </w:rPr>
            </w:pPr>
            <w:ins w:id="33813" w:author="Melke" w:date="2019-07-05T17:21:00Z">
              <w:r w:rsidRPr="00237D80">
                <w:rPr>
                  <w:rFonts w:ascii="Times New Roman" w:eastAsia="Times New Roman" w:hAnsi="Times New Roman" w:cs="Times New Roman"/>
                  <w:color w:val="000000" w:themeColor="text1"/>
                  <w:rPrChange w:id="33814" w:author="Melke" w:date="2019-07-05T17:25:00Z">
                    <w:rPr>
                      <w:rFonts w:ascii="Calibri" w:eastAsia="Times New Roman" w:hAnsi="Calibri" w:cs="Times New Roman"/>
                      <w:b/>
                      <w:bCs/>
                      <w:color w:val="993300"/>
                      <w:sz w:val="28"/>
                      <w:szCs w:val="28"/>
                    </w:rPr>
                  </w:rPrChange>
                </w:rPr>
                <w:t>159.5</w:t>
              </w:r>
            </w:ins>
          </w:p>
        </w:tc>
        <w:tc>
          <w:tcPr>
            <w:tcW w:w="1260" w:type="dxa"/>
            <w:shd w:val="clear" w:color="auto" w:fill="auto"/>
            <w:noWrap/>
            <w:vAlign w:val="bottom"/>
            <w:hideMark/>
            <w:tcPrChange w:id="3381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678D3D5" w14:textId="77777777" w:rsidR="00237D80" w:rsidRPr="00237D80" w:rsidRDefault="00237D80" w:rsidP="00237D80">
            <w:pPr>
              <w:spacing w:after="0" w:line="240" w:lineRule="auto"/>
              <w:jc w:val="right"/>
              <w:rPr>
                <w:ins w:id="33816" w:author="Melke" w:date="2019-07-05T17:21:00Z"/>
                <w:rFonts w:ascii="Times New Roman" w:eastAsia="Times New Roman" w:hAnsi="Times New Roman" w:cs="Times New Roman"/>
                <w:color w:val="000000" w:themeColor="text1"/>
                <w:rPrChange w:id="33817" w:author="Melke" w:date="2019-07-05T17:25:00Z">
                  <w:rPr>
                    <w:ins w:id="33818" w:author="Melke" w:date="2019-07-05T17:21:00Z"/>
                    <w:rFonts w:ascii="Calibri" w:eastAsia="Times New Roman" w:hAnsi="Calibri" w:cs="Times New Roman"/>
                    <w:color w:val="993300"/>
                  </w:rPr>
                </w:rPrChange>
              </w:rPr>
            </w:pPr>
            <w:ins w:id="33819" w:author="Melke" w:date="2019-07-05T17:21:00Z">
              <w:r w:rsidRPr="00237D80">
                <w:rPr>
                  <w:rFonts w:ascii="Times New Roman" w:eastAsia="Times New Roman" w:hAnsi="Times New Roman" w:cs="Times New Roman"/>
                  <w:color w:val="000000" w:themeColor="text1"/>
                  <w:rPrChange w:id="33820" w:author="Melke" w:date="2019-07-05T17:25:00Z">
                    <w:rPr>
                      <w:rFonts w:ascii="Calibri" w:eastAsia="Times New Roman" w:hAnsi="Calibri" w:cs="Times New Roman"/>
                      <w:b/>
                      <w:bCs/>
                      <w:color w:val="993300"/>
                      <w:sz w:val="28"/>
                      <w:szCs w:val="28"/>
                    </w:rPr>
                  </w:rPrChange>
                </w:rPr>
                <w:t>91234</w:t>
              </w:r>
            </w:ins>
          </w:p>
        </w:tc>
        <w:tc>
          <w:tcPr>
            <w:tcW w:w="1530" w:type="dxa"/>
            <w:shd w:val="clear" w:color="auto" w:fill="auto"/>
            <w:noWrap/>
            <w:vAlign w:val="bottom"/>
            <w:hideMark/>
            <w:tcPrChange w:id="3382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463367E" w14:textId="77777777" w:rsidR="00237D80" w:rsidRPr="00237D80" w:rsidRDefault="00237D80" w:rsidP="00237D80">
            <w:pPr>
              <w:spacing w:after="0" w:line="240" w:lineRule="auto"/>
              <w:jc w:val="right"/>
              <w:rPr>
                <w:ins w:id="33822" w:author="Melke" w:date="2019-07-05T17:21:00Z"/>
                <w:rFonts w:ascii="Times New Roman" w:eastAsia="Times New Roman" w:hAnsi="Times New Roman" w:cs="Times New Roman"/>
                <w:color w:val="000000" w:themeColor="text1"/>
                <w:rPrChange w:id="33823" w:author="Melke" w:date="2019-07-05T17:25:00Z">
                  <w:rPr>
                    <w:ins w:id="33824" w:author="Melke" w:date="2019-07-05T17:21:00Z"/>
                    <w:rFonts w:ascii="Calibri" w:eastAsia="Times New Roman" w:hAnsi="Calibri" w:cs="Times New Roman"/>
                    <w:color w:val="993300"/>
                  </w:rPr>
                </w:rPrChange>
              </w:rPr>
            </w:pPr>
            <w:ins w:id="33825" w:author="Melke" w:date="2019-07-05T17:21:00Z">
              <w:r w:rsidRPr="00237D80">
                <w:rPr>
                  <w:rFonts w:ascii="Times New Roman" w:eastAsia="Times New Roman" w:hAnsi="Times New Roman" w:cs="Times New Roman"/>
                  <w:color w:val="000000" w:themeColor="text1"/>
                  <w:rPrChange w:id="33826" w:author="Melke" w:date="2019-07-05T17:25:00Z">
                    <w:rPr>
                      <w:rFonts w:ascii="Calibri" w:eastAsia="Times New Roman" w:hAnsi="Calibri" w:cs="Times New Roman"/>
                      <w:b/>
                      <w:bCs/>
                      <w:color w:val="993300"/>
                      <w:sz w:val="28"/>
                      <w:szCs w:val="28"/>
                    </w:rPr>
                  </w:rPrChange>
                </w:rPr>
                <w:t>2.830</w:t>
              </w:r>
            </w:ins>
          </w:p>
        </w:tc>
        <w:tc>
          <w:tcPr>
            <w:tcW w:w="1440" w:type="dxa"/>
            <w:shd w:val="clear" w:color="auto" w:fill="auto"/>
            <w:noWrap/>
            <w:vAlign w:val="bottom"/>
            <w:hideMark/>
            <w:tcPrChange w:id="3382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2E6EBE" w14:textId="77777777" w:rsidR="00237D80" w:rsidRPr="00237D80" w:rsidRDefault="00237D80" w:rsidP="00237D80">
            <w:pPr>
              <w:spacing w:after="0" w:line="240" w:lineRule="auto"/>
              <w:jc w:val="right"/>
              <w:rPr>
                <w:ins w:id="33828" w:author="Melke" w:date="2019-07-05T17:21:00Z"/>
                <w:rFonts w:ascii="Times New Roman" w:eastAsia="Times New Roman" w:hAnsi="Times New Roman" w:cs="Times New Roman"/>
                <w:color w:val="000000" w:themeColor="text1"/>
                <w:rPrChange w:id="33829" w:author="Melke" w:date="2019-07-05T17:25:00Z">
                  <w:rPr>
                    <w:ins w:id="33830" w:author="Melke" w:date="2019-07-05T17:21:00Z"/>
                    <w:rFonts w:ascii="Calibri" w:eastAsia="Times New Roman" w:hAnsi="Calibri" w:cs="Times New Roman"/>
                    <w:color w:val="993300"/>
                  </w:rPr>
                </w:rPrChange>
              </w:rPr>
            </w:pPr>
            <w:ins w:id="33831" w:author="Melke" w:date="2019-07-05T17:21:00Z">
              <w:r w:rsidRPr="00237D80">
                <w:rPr>
                  <w:rFonts w:ascii="Times New Roman" w:eastAsia="Times New Roman" w:hAnsi="Times New Roman" w:cs="Times New Roman"/>
                  <w:color w:val="000000" w:themeColor="text1"/>
                  <w:rPrChange w:id="33832" w:author="Melke" w:date="2019-07-05T17:25:00Z">
                    <w:rPr>
                      <w:rFonts w:ascii="Calibri" w:eastAsia="Times New Roman" w:hAnsi="Calibri" w:cs="Times New Roman"/>
                      <w:b/>
                      <w:bCs/>
                      <w:color w:val="993300"/>
                      <w:sz w:val="28"/>
                      <w:szCs w:val="28"/>
                    </w:rPr>
                  </w:rPrChange>
                </w:rPr>
                <w:t>0.404</w:t>
              </w:r>
            </w:ins>
          </w:p>
        </w:tc>
      </w:tr>
      <w:tr w:rsidR="00237D80" w:rsidRPr="00237D80" w14:paraId="14B7BB27" w14:textId="77777777" w:rsidTr="00C109CC">
        <w:trPr>
          <w:trHeight w:val="300"/>
          <w:ins w:id="33833" w:author="Melke" w:date="2019-07-05T17:21:00Z"/>
          <w:trPrChange w:id="33834" w:author="Melke" w:date="2019-07-06T11:00:00Z">
            <w:trPr>
              <w:trHeight w:val="300"/>
            </w:trPr>
          </w:trPrChange>
        </w:trPr>
        <w:tc>
          <w:tcPr>
            <w:tcW w:w="935" w:type="dxa"/>
            <w:vAlign w:val="bottom"/>
            <w:tcPrChange w:id="33835" w:author="Melke" w:date="2019-07-06T11:00:00Z">
              <w:tcPr>
                <w:tcW w:w="935" w:type="dxa"/>
                <w:tcBorders>
                  <w:top w:val="nil"/>
                  <w:left w:val="single" w:sz="4" w:space="0" w:color="auto"/>
                  <w:bottom w:val="single" w:sz="4" w:space="0" w:color="auto"/>
                  <w:right w:val="single" w:sz="4" w:space="0" w:color="auto"/>
                </w:tcBorders>
                <w:vAlign w:val="bottom"/>
              </w:tcPr>
            </w:tcPrChange>
          </w:tcPr>
          <w:p w14:paraId="415B9004" w14:textId="59AA6A15" w:rsidR="00237D80" w:rsidRPr="00237D80" w:rsidRDefault="00237D80" w:rsidP="00237D80">
            <w:pPr>
              <w:spacing w:after="0" w:line="240" w:lineRule="auto"/>
              <w:jc w:val="right"/>
              <w:rPr>
                <w:ins w:id="33836" w:author="Melke" w:date="2019-07-05T17:23:00Z"/>
                <w:rFonts w:ascii="Times New Roman" w:eastAsia="Times New Roman" w:hAnsi="Times New Roman" w:cs="Times New Roman"/>
                <w:color w:val="000000" w:themeColor="text1"/>
                <w:rPrChange w:id="33837" w:author="Melke" w:date="2019-07-05T17:25:00Z">
                  <w:rPr>
                    <w:ins w:id="33838" w:author="Melke" w:date="2019-07-05T17:23:00Z"/>
                    <w:rFonts w:ascii="Calibri" w:eastAsia="Times New Roman" w:hAnsi="Calibri" w:cs="Times New Roman"/>
                    <w:color w:val="993300"/>
                  </w:rPr>
                </w:rPrChange>
              </w:rPr>
            </w:pPr>
            <w:ins w:id="33839" w:author="Melke" w:date="2019-07-05T17:24:00Z">
              <w:r w:rsidRPr="00237D80">
                <w:rPr>
                  <w:rFonts w:ascii="Times New Roman" w:hAnsi="Times New Roman" w:cs="Times New Roman"/>
                  <w:color w:val="000000" w:themeColor="text1"/>
                </w:rPr>
                <w:t>60</w:t>
              </w:r>
            </w:ins>
          </w:p>
        </w:tc>
        <w:tc>
          <w:tcPr>
            <w:tcW w:w="915" w:type="dxa"/>
            <w:shd w:val="clear" w:color="auto" w:fill="auto"/>
            <w:noWrap/>
            <w:vAlign w:val="bottom"/>
            <w:hideMark/>
            <w:tcPrChange w:id="3384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E157750" w14:textId="1607B947" w:rsidR="00237D80" w:rsidRPr="00237D80" w:rsidRDefault="00237D80" w:rsidP="00237D80">
            <w:pPr>
              <w:spacing w:after="0" w:line="240" w:lineRule="auto"/>
              <w:jc w:val="right"/>
              <w:rPr>
                <w:ins w:id="33841" w:author="Melke" w:date="2019-07-05T17:21:00Z"/>
                <w:rFonts w:ascii="Times New Roman" w:eastAsia="Times New Roman" w:hAnsi="Times New Roman" w:cs="Times New Roman"/>
                <w:color w:val="000000" w:themeColor="text1"/>
                <w:rPrChange w:id="33842" w:author="Melke" w:date="2019-07-05T17:25:00Z">
                  <w:rPr>
                    <w:ins w:id="33843" w:author="Melke" w:date="2019-07-05T17:21:00Z"/>
                    <w:rFonts w:ascii="Calibri" w:eastAsia="Times New Roman" w:hAnsi="Calibri" w:cs="Times New Roman"/>
                    <w:color w:val="993300"/>
                  </w:rPr>
                </w:rPrChange>
              </w:rPr>
            </w:pPr>
            <w:ins w:id="33844" w:author="Melke" w:date="2019-07-05T17:21:00Z">
              <w:r w:rsidRPr="00237D80">
                <w:rPr>
                  <w:rFonts w:ascii="Times New Roman" w:eastAsia="Times New Roman" w:hAnsi="Times New Roman" w:cs="Times New Roman"/>
                  <w:color w:val="000000" w:themeColor="text1"/>
                  <w:rPrChange w:id="33845" w:author="Melke" w:date="2019-07-05T17:25:00Z">
                    <w:rPr>
                      <w:rFonts w:ascii="Calibri" w:eastAsia="Times New Roman" w:hAnsi="Calibri" w:cs="Times New Roman"/>
                      <w:b/>
                      <w:bCs/>
                      <w:color w:val="993300"/>
                      <w:sz w:val="28"/>
                      <w:szCs w:val="28"/>
                    </w:rPr>
                  </w:rPrChange>
                </w:rPr>
                <w:t>0.68</w:t>
              </w:r>
            </w:ins>
          </w:p>
        </w:tc>
        <w:tc>
          <w:tcPr>
            <w:tcW w:w="900" w:type="dxa"/>
            <w:shd w:val="clear" w:color="auto" w:fill="auto"/>
            <w:noWrap/>
            <w:vAlign w:val="bottom"/>
            <w:hideMark/>
            <w:tcPrChange w:id="3384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88EFCD8" w14:textId="77777777" w:rsidR="00237D80" w:rsidRPr="00237D80" w:rsidRDefault="00237D80" w:rsidP="00237D80">
            <w:pPr>
              <w:spacing w:after="0" w:line="240" w:lineRule="auto"/>
              <w:jc w:val="right"/>
              <w:rPr>
                <w:ins w:id="33847" w:author="Melke" w:date="2019-07-05T17:21:00Z"/>
                <w:rFonts w:ascii="Times New Roman" w:eastAsia="Times New Roman" w:hAnsi="Times New Roman" w:cs="Times New Roman"/>
                <w:color w:val="000000" w:themeColor="text1"/>
                <w:rPrChange w:id="33848" w:author="Melke" w:date="2019-07-05T17:25:00Z">
                  <w:rPr>
                    <w:ins w:id="33849" w:author="Melke" w:date="2019-07-05T17:21:00Z"/>
                    <w:rFonts w:ascii="Calibri" w:eastAsia="Times New Roman" w:hAnsi="Calibri" w:cs="Times New Roman"/>
                    <w:color w:val="993300"/>
                  </w:rPr>
                </w:rPrChange>
              </w:rPr>
            </w:pPr>
            <w:ins w:id="33850" w:author="Melke" w:date="2019-07-05T17:21:00Z">
              <w:r w:rsidRPr="00237D80">
                <w:rPr>
                  <w:rFonts w:ascii="Times New Roman" w:eastAsia="Times New Roman" w:hAnsi="Times New Roman" w:cs="Times New Roman"/>
                  <w:color w:val="000000" w:themeColor="text1"/>
                  <w:rPrChange w:id="33851" w:author="Melke" w:date="2019-07-05T17:25:00Z">
                    <w:rPr>
                      <w:rFonts w:ascii="Calibri" w:eastAsia="Times New Roman" w:hAnsi="Calibri" w:cs="Times New Roman"/>
                      <w:b/>
                      <w:bCs/>
                      <w:color w:val="993300"/>
                      <w:sz w:val="28"/>
                      <w:szCs w:val="28"/>
                    </w:rPr>
                  </w:rPrChange>
                </w:rPr>
                <w:t>0.8</w:t>
              </w:r>
            </w:ins>
          </w:p>
        </w:tc>
        <w:tc>
          <w:tcPr>
            <w:tcW w:w="1890" w:type="dxa"/>
            <w:shd w:val="clear" w:color="auto" w:fill="auto"/>
            <w:noWrap/>
            <w:vAlign w:val="bottom"/>
            <w:hideMark/>
            <w:tcPrChange w:id="3385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086E0EE" w14:textId="77777777" w:rsidR="00237D80" w:rsidRPr="00237D80" w:rsidRDefault="00237D80" w:rsidP="00237D80">
            <w:pPr>
              <w:spacing w:after="0" w:line="240" w:lineRule="auto"/>
              <w:jc w:val="right"/>
              <w:rPr>
                <w:ins w:id="33853" w:author="Melke" w:date="2019-07-05T17:21:00Z"/>
                <w:rFonts w:ascii="Times New Roman" w:eastAsia="Times New Roman" w:hAnsi="Times New Roman" w:cs="Times New Roman"/>
                <w:color w:val="000000" w:themeColor="text1"/>
                <w:rPrChange w:id="33854" w:author="Melke" w:date="2019-07-05T17:25:00Z">
                  <w:rPr>
                    <w:ins w:id="33855" w:author="Melke" w:date="2019-07-05T17:21:00Z"/>
                    <w:rFonts w:ascii="Calibri" w:eastAsia="Times New Roman" w:hAnsi="Calibri" w:cs="Times New Roman"/>
                    <w:color w:val="993300"/>
                  </w:rPr>
                </w:rPrChange>
              </w:rPr>
            </w:pPr>
            <w:ins w:id="33856" w:author="Melke" w:date="2019-07-05T17:21:00Z">
              <w:r w:rsidRPr="00237D80">
                <w:rPr>
                  <w:rFonts w:ascii="Times New Roman" w:eastAsia="Times New Roman" w:hAnsi="Times New Roman" w:cs="Times New Roman"/>
                  <w:color w:val="000000" w:themeColor="text1"/>
                  <w:rPrChange w:id="33857"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385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16FEAF8" w14:textId="77777777" w:rsidR="00237D80" w:rsidRPr="00237D80" w:rsidRDefault="00237D80" w:rsidP="00237D80">
            <w:pPr>
              <w:spacing w:after="0" w:line="240" w:lineRule="auto"/>
              <w:jc w:val="right"/>
              <w:rPr>
                <w:ins w:id="33859" w:author="Melke" w:date="2019-07-05T17:21:00Z"/>
                <w:rFonts w:ascii="Times New Roman" w:eastAsia="Times New Roman" w:hAnsi="Times New Roman" w:cs="Times New Roman"/>
                <w:color w:val="000000" w:themeColor="text1"/>
                <w:rPrChange w:id="33860" w:author="Melke" w:date="2019-07-05T17:25:00Z">
                  <w:rPr>
                    <w:ins w:id="33861" w:author="Melke" w:date="2019-07-05T17:21:00Z"/>
                    <w:rFonts w:ascii="Calibri" w:eastAsia="Times New Roman" w:hAnsi="Calibri" w:cs="Times New Roman"/>
                    <w:color w:val="993300"/>
                  </w:rPr>
                </w:rPrChange>
              </w:rPr>
            </w:pPr>
            <w:ins w:id="33862" w:author="Melke" w:date="2019-07-05T17:21:00Z">
              <w:r w:rsidRPr="00237D80">
                <w:rPr>
                  <w:rFonts w:ascii="Times New Roman" w:eastAsia="Times New Roman" w:hAnsi="Times New Roman" w:cs="Times New Roman"/>
                  <w:color w:val="000000" w:themeColor="text1"/>
                  <w:rPrChange w:id="33863"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386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D960423" w14:textId="77777777" w:rsidR="00237D80" w:rsidRPr="00237D80" w:rsidRDefault="00237D80" w:rsidP="00237D80">
            <w:pPr>
              <w:spacing w:after="0" w:line="240" w:lineRule="auto"/>
              <w:jc w:val="right"/>
              <w:rPr>
                <w:ins w:id="33865" w:author="Melke" w:date="2019-07-05T17:21:00Z"/>
                <w:rFonts w:ascii="Times New Roman" w:eastAsia="Times New Roman" w:hAnsi="Times New Roman" w:cs="Times New Roman"/>
                <w:color w:val="000000" w:themeColor="text1"/>
                <w:rPrChange w:id="33866" w:author="Melke" w:date="2019-07-05T17:25:00Z">
                  <w:rPr>
                    <w:ins w:id="33867" w:author="Melke" w:date="2019-07-05T17:21:00Z"/>
                    <w:rFonts w:ascii="Calibri" w:eastAsia="Times New Roman" w:hAnsi="Calibri" w:cs="Times New Roman"/>
                    <w:color w:val="993300"/>
                  </w:rPr>
                </w:rPrChange>
              </w:rPr>
            </w:pPr>
            <w:ins w:id="33868" w:author="Melke" w:date="2019-07-05T17:21:00Z">
              <w:r w:rsidRPr="00237D80">
                <w:rPr>
                  <w:rFonts w:ascii="Times New Roman" w:eastAsia="Times New Roman" w:hAnsi="Times New Roman" w:cs="Times New Roman"/>
                  <w:color w:val="000000" w:themeColor="text1"/>
                  <w:rPrChange w:id="33869" w:author="Melke" w:date="2019-07-05T17:25:00Z">
                    <w:rPr>
                      <w:rFonts w:ascii="Calibri" w:eastAsia="Times New Roman" w:hAnsi="Calibri" w:cs="Times New Roman"/>
                      <w:b/>
                      <w:bCs/>
                      <w:color w:val="993300"/>
                      <w:sz w:val="28"/>
                      <w:szCs w:val="28"/>
                    </w:rPr>
                  </w:rPrChange>
                </w:rPr>
                <w:t>0.370</w:t>
              </w:r>
            </w:ins>
          </w:p>
        </w:tc>
        <w:tc>
          <w:tcPr>
            <w:tcW w:w="1440" w:type="dxa"/>
            <w:shd w:val="clear" w:color="auto" w:fill="auto"/>
            <w:noWrap/>
            <w:vAlign w:val="bottom"/>
            <w:hideMark/>
            <w:tcPrChange w:id="3387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29769A" w14:textId="77777777" w:rsidR="00237D80" w:rsidRPr="00237D80" w:rsidRDefault="00237D80" w:rsidP="00237D80">
            <w:pPr>
              <w:spacing w:after="0" w:line="240" w:lineRule="auto"/>
              <w:jc w:val="right"/>
              <w:rPr>
                <w:ins w:id="33871" w:author="Melke" w:date="2019-07-05T17:21:00Z"/>
                <w:rFonts w:ascii="Times New Roman" w:eastAsia="Times New Roman" w:hAnsi="Times New Roman" w:cs="Times New Roman"/>
                <w:color w:val="000000" w:themeColor="text1"/>
                <w:rPrChange w:id="33872" w:author="Melke" w:date="2019-07-05T17:25:00Z">
                  <w:rPr>
                    <w:ins w:id="33873" w:author="Melke" w:date="2019-07-05T17:21:00Z"/>
                    <w:rFonts w:ascii="Calibri" w:eastAsia="Times New Roman" w:hAnsi="Calibri" w:cs="Times New Roman"/>
                    <w:color w:val="993300"/>
                  </w:rPr>
                </w:rPrChange>
              </w:rPr>
            </w:pPr>
            <w:ins w:id="33874" w:author="Melke" w:date="2019-07-05T17:21:00Z">
              <w:r w:rsidRPr="00237D80">
                <w:rPr>
                  <w:rFonts w:ascii="Times New Roman" w:eastAsia="Times New Roman" w:hAnsi="Times New Roman" w:cs="Times New Roman"/>
                  <w:color w:val="000000" w:themeColor="text1"/>
                  <w:rPrChange w:id="33875" w:author="Melke" w:date="2019-07-05T17:25:00Z">
                    <w:rPr>
                      <w:rFonts w:ascii="Calibri" w:eastAsia="Times New Roman" w:hAnsi="Calibri" w:cs="Times New Roman"/>
                      <w:b/>
                      <w:bCs/>
                      <w:color w:val="993300"/>
                      <w:sz w:val="28"/>
                      <w:szCs w:val="28"/>
                    </w:rPr>
                  </w:rPrChange>
                </w:rPr>
                <w:t>0.473</w:t>
              </w:r>
            </w:ins>
          </w:p>
        </w:tc>
      </w:tr>
      <w:tr w:rsidR="00237D80" w:rsidRPr="00237D80" w14:paraId="42CEF6F7" w14:textId="77777777" w:rsidTr="00C109CC">
        <w:trPr>
          <w:trHeight w:val="285"/>
          <w:ins w:id="33876" w:author="Melke" w:date="2019-07-05T17:21:00Z"/>
          <w:trPrChange w:id="33877" w:author="Melke" w:date="2019-07-06T11:00:00Z">
            <w:trPr>
              <w:trHeight w:val="285"/>
            </w:trPr>
          </w:trPrChange>
        </w:trPr>
        <w:tc>
          <w:tcPr>
            <w:tcW w:w="935" w:type="dxa"/>
            <w:vAlign w:val="bottom"/>
            <w:tcPrChange w:id="33878" w:author="Melke" w:date="2019-07-06T11:00:00Z">
              <w:tcPr>
                <w:tcW w:w="935" w:type="dxa"/>
                <w:tcBorders>
                  <w:top w:val="nil"/>
                  <w:left w:val="single" w:sz="4" w:space="0" w:color="auto"/>
                  <w:bottom w:val="single" w:sz="4" w:space="0" w:color="auto"/>
                  <w:right w:val="single" w:sz="4" w:space="0" w:color="auto"/>
                </w:tcBorders>
                <w:vAlign w:val="bottom"/>
              </w:tcPr>
            </w:tcPrChange>
          </w:tcPr>
          <w:p w14:paraId="47804E95" w14:textId="79B4A08F" w:rsidR="00237D80" w:rsidRPr="00237D80" w:rsidRDefault="00237D80" w:rsidP="00237D80">
            <w:pPr>
              <w:spacing w:after="0" w:line="240" w:lineRule="auto"/>
              <w:jc w:val="right"/>
              <w:rPr>
                <w:ins w:id="33879" w:author="Melke" w:date="2019-07-05T17:23:00Z"/>
                <w:rFonts w:ascii="Times New Roman" w:eastAsia="Times New Roman" w:hAnsi="Times New Roman" w:cs="Times New Roman"/>
                <w:color w:val="000000" w:themeColor="text1"/>
                <w:rPrChange w:id="33880" w:author="Melke" w:date="2019-07-05T17:25:00Z">
                  <w:rPr>
                    <w:ins w:id="33881" w:author="Melke" w:date="2019-07-05T17:23:00Z"/>
                    <w:rFonts w:ascii="Calibri" w:eastAsia="Times New Roman" w:hAnsi="Calibri" w:cs="Times New Roman"/>
                    <w:color w:val="993300"/>
                  </w:rPr>
                </w:rPrChange>
              </w:rPr>
            </w:pPr>
            <w:ins w:id="33882" w:author="Melke" w:date="2019-07-05T17:24:00Z">
              <w:r w:rsidRPr="00237D80">
                <w:rPr>
                  <w:rFonts w:ascii="Times New Roman" w:hAnsi="Times New Roman" w:cs="Times New Roman"/>
                  <w:color w:val="000000" w:themeColor="text1"/>
                </w:rPr>
                <w:t>61</w:t>
              </w:r>
            </w:ins>
          </w:p>
        </w:tc>
        <w:tc>
          <w:tcPr>
            <w:tcW w:w="915" w:type="dxa"/>
            <w:shd w:val="clear" w:color="auto" w:fill="auto"/>
            <w:noWrap/>
            <w:vAlign w:val="bottom"/>
            <w:hideMark/>
            <w:tcPrChange w:id="3388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7938C66" w14:textId="70B0BE45" w:rsidR="00237D80" w:rsidRPr="00237D80" w:rsidRDefault="00237D80" w:rsidP="00237D80">
            <w:pPr>
              <w:spacing w:after="0" w:line="240" w:lineRule="auto"/>
              <w:jc w:val="right"/>
              <w:rPr>
                <w:ins w:id="33884" w:author="Melke" w:date="2019-07-05T17:21:00Z"/>
                <w:rFonts w:ascii="Times New Roman" w:eastAsia="Times New Roman" w:hAnsi="Times New Roman" w:cs="Times New Roman"/>
                <w:color w:val="000000" w:themeColor="text1"/>
                <w:rPrChange w:id="33885" w:author="Melke" w:date="2019-07-05T17:25:00Z">
                  <w:rPr>
                    <w:ins w:id="33886" w:author="Melke" w:date="2019-07-05T17:21:00Z"/>
                    <w:rFonts w:ascii="Calibri" w:eastAsia="Times New Roman" w:hAnsi="Calibri" w:cs="Times New Roman"/>
                    <w:color w:val="993300"/>
                  </w:rPr>
                </w:rPrChange>
              </w:rPr>
            </w:pPr>
            <w:ins w:id="33887" w:author="Melke" w:date="2019-07-05T17:21:00Z">
              <w:r w:rsidRPr="00237D80">
                <w:rPr>
                  <w:rFonts w:ascii="Times New Roman" w:eastAsia="Times New Roman" w:hAnsi="Times New Roman" w:cs="Times New Roman"/>
                  <w:color w:val="000000" w:themeColor="text1"/>
                  <w:rPrChange w:id="33888" w:author="Melke" w:date="2019-07-05T17:25:00Z">
                    <w:rPr>
                      <w:rFonts w:ascii="Calibri" w:eastAsia="Times New Roman" w:hAnsi="Calibri" w:cs="Times New Roman"/>
                      <w:b/>
                      <w:bCs/>
                      <w:color w:val="993300"/>
                      <w:sz w:val="28"/>
                      <w:szCs w:val="28"/>
                    </w:rPr>
                  </w:rPrChange>
                </w:rPr>
                <w:t>1.18</w:t>
              </w:r>
            </w:ins>
          </w:p>
        </w:tc>
        <w:tc>
          <w:tcPr>
            <w:tcW w:w="900" w:type="dxa"/>
            <w:shd w:val="clear" w:color="auto" w:fill="auto"/>
            <w:noWrap/>
            <w:vAlign w:val="bottom"/>
            <w:hideMark/>
            <w:tcPrChange w:id="3388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27E1EF7" w14:textId="77777777" w:rsidR="00237D80" w:rsidRPr="00237D80" w:rsidRDefault="00237D80" w:rsidP="00237D80">
            <w:pPr>
              <w:spacing w:after="0" w:line="240" w:lineRule="auto"/>
              <w:jc w:val="right"/>
              <w:rPr>
                <w:ins w:id="33890" w:author="Melke" w:date="2019-07-05T17:21:00Z"/>
                <w:rFonts w:ascii="Times New Roman" w:eastAsia="Times New Roman" w:hAnsi="Times New Roman" w:cs="Times New Roman"/>
                <w:color w:val="000000" w:themeColor="text1"/>
                <w:rPrChange w:id="33891" w:author="Melke" w:date="2019-07-05T17:25:00Z">
                  <w:rPr>
                    <w:ins w:id="33892" w:author="Melke" w:date="2019-07-05T17:21:00Z"/>
                    <w:rFonts w:ascii="Calibri" w:eastAsia="Times New Roman" w:hAnsi="Calibri" w:cs="Times New Roman"/>
                    <w:color w:val="993300"/>
                  </w:rPr>
                </w:rPrChange>
              </w:rPr>
            </w:pPr>
            <w:ins w:id="33893" w:author="Melke" w:date="2019-07-05T17:21:00Z">
              <w:r w:rsidRPr="00237D80">
                <w:rPr>
                  <w:rFonts w:ascii="Times New Roman" w:eastAsia="Times New Roman" w:hAnsi="Times New Roman" w:cs="Times New Roman"/>
                  <w:color w:val="000000" w:themeColor="text1"/>
                  <w:rPrChange w:id="33894" w:author="Melke" w:date="2019-07-05T17:25:00Z">
                    <w:rPr>
                      <w:rFonts w:ascii="Calibri" w:eastAsia="Times New Roman" w:hAnsi="Calibri" w:cs="Times New Roman"/>
                      <w:b/>
                      <w:bCs/>
                      <w:color w:val="993300"/>
                      <w:sz w:val="28"/>
                      <w:szCs w:val="28"/>
                    </w:rPr>
                  </w:rPrChange>
                </w:rPr>
                <w:t>2.5</w:t>
              </w:r>
            </w:ins>
          </w:p>
        </w:tc>
        <w:tc>
          <w:tcPr>
            <w:tcW w:w="1890" w:type="dxa"/>
            <w:shd w:val="clear" w:color="auto" w:fill="auto"/>
            <w:noWrap/>
            <w:vAlign w:val="bottom"/>
            <w:hideMark/>
            <w:tcPrChange w:id="3389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B76B183" w14:textId="77777777" w:rsidR="00237D80" w:rsidRPr="00237D80" w:rsidRDefault="00237D80" w:rsidP="00237D80">
            <w:pPr>
              <w:spacing w:after="0" w:line="240" w:lineRule="auto"/>
              <w:jc w:val="right"/>
              <w:rPr>
                <w:ins w:id="33896" w:author="Melke" w:date="2019-07-05T17:21:00Z"/>
                <w:rFonts w:ascii="Times New Roman" w:eastAsia="Times New Roman" w:hAnsi="Times New Roman" w:cs="Times New Roman"/>
                <w:color w:val="000000" w:themeColor="text1"/>
                <w:rPrChange w:id="33897" w:author="Melke" w:date="2019-07-05T17:25:00Z">
                  <w:rPr>
                    <w:ins w:id="33898" w:author="Melke" w:date="2019-07-05T17:21:00Z"/>
                    <w:rFonts w:ascii="Calibri" w:eastAsia="Times New Roman" w:hAnsi="Calibri" w:cs="Times New Roman"/>
                    <w:color w:val="993300"/>
                  </w:rPr>
                </w:rPrChange>
              </w:rPr>
            </w:pPr>
            <w:ins w:id="33899" w:author="Melke" w:date="2019-07-05T17:21:00Z">
              <w:r w:rsidRPr="00237D80">
                <w:rPr>
                  <w:rFonts w:ascii="Times New Roman" w:eastAsia="Times New Roman" w:hAnsi="Times New Roman" w:cs="Times New Roman"/>
                  <w:color w:val="000000" w:themeColor="text1"/>
                  <w:rPrChange w:id="33900" w:author="Melke" w:date="2019-07-05T17:25:00Z">
                    <w:rPr>
                      <w:rFonts w:ascii="Calibri" w:eastAsia="Times New Roman" w:hAnsi="Calibri" w:cs="Times New Roman"/>
                      <w:b/>
                      <w:bCs/>
                      <w:color w:val="993300"/>
                      <w:sz w:val="28"/>
                      <w:szCs w:val="28"/>
                    </w:rPr>
                  </w:rPrChange>
                </w:rPr>
                <w:t>255</w:t>
              </w:r>
            </w:ins>
          </w:p>
        </w:tc>
        <w:tc>
          <w:tcPr>
            <w:tcW w:w="1260" w:type="dxa"/>
            <w:shd w:val="clear" w:color="auto" w:fill="auto"/>
            <w:noWrap/>
            <w:vAlign w:val="bottom"/>
            <w:hideMark/>
            <w:tcPrChange w:id="3390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384C8E0" w14:textId="77777777" w:rsidR="00237D80" w:rsidRPr="00237D80" w:rsidRDefault="00237D80" w:rsidP="00237D80">
            <w:pPr>
              <w:spacing w:after="0" w:line="240" w:lineRule="auto"/>
              <w:jc w:val="right"/>
              <w:rPr>
                <w:ins w:id="33902" w:author="Melke" w:date="2019-07-05T17:21:00Z"/>
                <w:rFonts w:ascii="Times New Roman" w:eastAsia="Times New Roman" w:hAnsi="Times New Roman" w:cs="Times New Roman"/>
                <w:color w:val="000000" w:themeColor="text1"/>
                <w:rPrChange w:id="33903" w:author="Melke" w:date="2019-07-05T17:25:00Z">
                  <w:rPr>
                    <w:ins w:id="33904" w:author="Melke" w:date="2019-07-05T17:21:00Z"/>
                    <w:rFonts w:ascii="Calibri" w:eastAsia="Times New Roman" w:hAnsi="Calibri" w:cs="Times New Roman"/>
                    <w:color w:val="993300"/>
                  </w:rPr>
                </w:rPrChange>
              </w:rPr>
            </w:pPr>
            <w:ins w:id="33905" w:author="Melke" w:date="2019-07-05T17:21:00Z">
              <w:r w:rsidRPr="00237D80">
                <w:rPr>
                  <w:rFonts w:ascii="Times New Roman" w:eastAsia="Times New Roman" w:hAnsi="Times New Roman" w:cs="Times New Roman"/>
                  <w:color w:val="000000" w:themeColor="text1"/>
                  <w:rPrChange w:id="33906" w:author="Melke" w:date="2019-07-05T17:25:00Z">
                    <w:rPr>
                      <w:rFonts w:ascii="Calibri" w:eastAsia="Times New Roman" w:hAnsi="Calibri" w:cs="Times New Roman"/>
                      <w:b/>
                      <w:bCs/>
                      <w:color w:val="993300"/>
                      <w:sz w:val="28"/>
                      <w:szCs w:val="28"/>
                    </w:rPr>
                  </w:rPrChange>
                </w:rPr>
                <w:t>145860</w:t>
              </w:r>
            </w:ins>
          </w:p>
        </w:tc>
        <w:tc>
          <w:tcPr>
            <w:tcW w:w="1530" w:type="dxa"/>
            <w:shd w:val="clear" w:color="auto" w:fill="auto"/>
            <w:noWrap/>
            <w:vAlign w:val="bottom"/>
            <w:hideMark/>
            <w:tcPrChange w:id="3390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81B34DB" w14:textId="77777777" w:rsidR="00237D80" w:rsidRPr="00237D80" w:rsidRDefault="00237D80" w:rsidP="00237D80">
            <w:pPr>
              <w:spacing w:after="0" w:line="240" w:lineRule="auto"/>
              <w:jc w:val="right"/>
              <w:rPr>
                <w:ins w:id="33908" w:author="Melke" w:date="2019-07-05T17:21:00Z"/>
                <w:rFonts w:ascii="Times New Roman" w:eastAsia="Times New Roman" w:hAnsi="Times New Roman" w:cs="Times New Roman"/>
                <w:color w:val="000000" w:themeColor="text1"/>
                <w:rPrChange w:id="33909" w:author="Melke" w:date="2019-07-05T17:25:00Z">
                  <w:rPr>
                    <w:ins w:id="33910" w:author="Melke" w:date="2019-07-05T17:21:00Z"/>
                    <w:rFonts w:ascii="Calibri" w:eastAsia="Times New Roman" w:hAnsi="Calibri" w:cs="Times New Roman"/>
                    <w:color w:val="993300"/>
                  </w:rPr>
                </w:rPrChange>
              </w:rPr>
            </w:pPr>
            <w:ins w:id="33911" w:author="Melke" w:date="2019-07-05T17:21:00Z">
              <w:r w:rsidRPr="00237D80">
                <w:rPr>
                  <w:rFonts w:ascii="Times New Roman" w:eastAsia="Times New Roman" w:hAnsi="Times New Roman" w:cs="Times New Roman"/>
                  <w:color w:val="000000" w:themeColor="text1"/>
                  <w:rPrChange w:id="33912" w:author="Melke" w:date="2019-07-05T17:25:00Z">
                    <w:rPr>
                      <w:rFonts w:ascii="Calibri" w:eastAsia="Times New Roman" w:hAnsi="Calibri" w:cs="Times New Roman"/>
                      <w:b/>
                      <w:bCs/>
                      <w:color w:val="993300"/>
                      <w:sz w:val="28"/>
                      <w:szCs w:val="28"/>
                    </w:rPr>
                  </w:rPrChange>
                </w:rPr>
                <w:t>6.422</w:t>
              </w:r>
            </w:ins>
          </w:p>
        </w:tc>
        <w:tc>
          <w:tcPr>
            <w:tcW w:w="1440" w:type="dxa"/>
            <w:shd w:val="clear" w:color="auto" w:fill="auto"/>
            <w:noWrap/>
            <w:vAlign w:val="bottom"/>
            <w:hideMark/>
            <w:tcPrChange w:id="3391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C79C95" w14:textId="77777777" w:rsidR="00237D80" w:rsidRPr="00237D80" w:rsidRDefault="00237D80" w:rsidP="00237D80">
            <w:pPr>
              <w:spacing w:after="0" w:line="240" w:lineRule="auto"/>
              <w:jc w:val="right"/>
              <w:rPr>
                <w:ins w:id="33914" w:author="Melke" w:date="2019-07-05T17:21:00Z"/>
                <w:rFonts w:ascii="Times New Roman" w:eastAsia="Times New Roman" w:hAnsi="Times New Roman" w:cs="Times New Roman"/>
                <w:color w:val="000000" w:themeColor="text1"/>
                <w:rPrChange w:id="33915" w:author="Melke" w:date="2019-07-05T17:25:00Z">
                  <w:rPr>
                    <w:ins w:id="33916" w:author="Melke" w:date="2019-07-05T17:21:00Z"/>
                    <w:rFonts w:ascii="Calibri" w:eastAsia="Times New Roman" w:hAnsi="Calibri" w:cs="Times New Roman"/>
                    <w:color w:val="993300"/>
                  </w:rPr>
                </w:rPrChange>
              </w:rPr>
            </w:pPr>
            <w:ins w:id="33917" w:author="Melke" w:date="2019-07-05T17:21:00Z">
              <w:r w:rsidRPr="00237D80">
                <w:rPr>
                  <w:rFonts w:ascii="Times New Roman" w:eastAsia="Times New Roman" w:hAnsi="Times New Roman" w:cs="Times New Roman"/>
                  <w:color w:val="000000" w:themeColor="text1"/>
                  <w:rPrChange w:id="33918" w:author="Melke" w:date="2019-07-05T17:25:00Z">
                    <w:rPr>
                      <w:rFonts w:ascii="Calibri" w:eastAsia="Times New Roman" w:hAnsi="Calibri" w:cs="Times New Roman"/>
                      <w:b/>
                      <w:bCs/>
                      <w:color w:val="993300"/>
                      <w:sz w:val="28"/>
                      <w:szCs w:val="28"/>
                    </w:rPr>
                  </w:rPrChange>
                </w:rPr>
                <w:t>1.330</w:t>
              </w:r>
            </w:ins>
          </w:p>
        </w:tc>
      </w:tr>
      <w:tr w:rsidR="00237D80" w:rsidRPr="00237D80" w14:paraId="5A507849" w14:textId="77777777" w:rsidTr="00C109CC">
        <w:trPr>
          <w:trHeight w:val="300"/>
          <w:ins w:id="33919" w:author="Melke" w:date="2019-07-05T17:21:00Z"/>
          <w:trPrChange w:id="33920" w:author="Melke" w:date="2019-07-06T11:00:00Z">
            <w:trPr>
              <w:trHeight w:val="300"/>
            </w:trPr>
          </w:trPrChange>
        </w:trPr>
        <w:tc>
          <w:tcPr>
            <w:tcW w:w="935" w:type="dxa"/>
            <w:vAlign w:val="bottom"/>
            <w:tcPrChange w:id="33921" w:author="Melke" w:date="2019-07-06T11:00:00Z">
              <w:tcPr>
                <w:tcW w:w="935" w:type="dxa"/>
                <w:tcBorders>
                  <w:top w:val="nil"/>
                  <w:left w:val="single" w:sz="4" w:space="0" w:color="auto"/>
                  <w:bottom w:val="single" w:sz="4" w:space="0" w:color="auto"/>
                  <w:right w:val="single" w:sz="4" w:space="0" w:color="auto"/>
                </w:tcBorders>
                <w:vAlign w:val="bottom"/>
              </w:tcPr>
            </w:tcPrChange>
          </w:tcPr>
          <w:p w14:paraId="400E865A" w14:textId="21809499" w:rsidR="00237D80" w:rsidRPr="00237D80" w:rsidRDefault="00237D80" w:rsidP="00237D80">
            <w:pPr>
              <w:spacing w:after="0" w:line="240" w:lineRule="auto"/>
              <w:jc w:val="right"/>
              <w:rPr>
                <w:ins w:id="33922" w:author="Melke" w:date="2019-07-05T17:23:00Z"/>
                <w:rFonts w:ascii="Times New Roman" w:eastAsia="Times New Roman" w:hAnsi="Times New Roman" w:cs="Times New Roman"/>
                <w:color w:val="000000" w:themeColor="text1"/>
                <w:rPrChange w:id="33923" w:author="Melke" w:date="2019-07-05T17:25:00Z">
                  <w:rPr>
                    <w:ins w:id="33924" w:author="Melke" w:date="2019-07-05T17:23:00Z"/>
                    <w:rFonts w:ascii="Calibri" w:eastAsia="Times New Roman" w:hAnsi="Calibri" w:cs="Times New Roman"/>
                    <w:color w:val="993300"/>
                  </w:rPr>
                </w:rPrChange>
              </w:rPr>
            </w:pPr>
            <w:ins w:id="33925" w:author="Melke" w:date="2019-07-05T17:24:00Z">
              <w:r w:rsidRPr="00237D80">
                <w:rPr>
                  <w:rFonts w:ascii="Times New Roman" w:hAnsi="Times New Roman" w:cs="Times New Roman"/>
                  <w:color w:val="000000" w:themeColor="text1"/>
                </w:rPr>
                <w:t>62</w:t>
              </w:r>
            </w:ins>
          </w:p>
        </w:tc>
        <w:tc>
          <w:tcPr>
            <w:tcW w:w="915" w:type="dxa"/>
            <w:shd w:val="clear" w:color="auto" w:fill="auto"/>
            <w:noWrap/>
            <w:vAlign w:val="bottom"/>
            <w:hideMark/>
            <w:tcPrChange w:id="3392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E53EB8" w14:textId="20538B2A" w:rsidR="00237D80" w:rsidRPr="00237D80" w:rsidRDefault="00237D80" w:rsidP="00237D80">
            <w:pPr>
              <w:spacing w:after="0" w:line="240" w:lineRule="auto"/>
              <w:jc w:val="right"/>
              <w:rPr>
                <w:ins w:id="33927" w:author="Melke" w:date="2019-07-05T17:21:00Z"/>
                <w:rFonts w:ascii="Times New Roman" w:eastAsia="Times New Roman" w:hAnsi="Times New Roman" w:cs="Times New Roman"/>
                <w:color w:val="000000" w:themeColor="text1"/>
                <w:rPrChange w:id="33928" w:author="Melke" w:date="2019-07-05T17:25:00Z">
                  <w:rPr>
                    <w:ins w:id="33929" w:author="Melke" w:date="2019-07-05T17:21:00Z"/>
                    <w:rFonts w:ascii="Calibri" w:eastAsia="Times New Roman" w:hAnsi="Calibri" w:cs="Times New Roman"/>
                    <w:color w:val="993300"/>
                  </w:rPr>
                </w:rPrChange>
              </w:rPr>
            </w:pPr>
            <w:ins w:id="33930" w:author="Melke" w:date="2019-07-05T17:21:00Z">
              <w:r w:rsidRPr="00237D80">
                <w:rPr>
                  <w:rFonts w:ascii="Times New Roman" w:eastAsia="Times New Roman" w:hAnsi="Times New Roman" w:cs="Times New Roman"/>
                  <w:color w:val="000000" w:themeColor="text1"/>
                  <w:rPrChange w:id="33931" w:author="Melke" w:date="2019-07-05T17:25:00Z">
                    <w:rPr>
                      <w:rFonts w:ascii="Calibri" w:eastAsia="Times New Roman" w:hAnsi="Calibri" w:cs="Times New Roman"/>
                      <w:b/>
                      <w:bCs/>
                      <w:color w:val="993300"/>
                      <w:sz w:val="28"/>
                      <w:szCs w:val="28"/>
                    </w:rPr>
                  </w:rPrChange>
                </w:rPr>
                <w:t>0.69</w:t>
              </w:r>
            </w:ins>
          </w:p>
        </w:tc>
        <w:tc>
          <w:tcPr>
            <w:tcW w:w="900" w:type="dxa"/>
            <w:shd w:val="clear" w:color="auto" w:fill="auto"/>
            <w:noWrap/>
            <w:vAlign w:val="bottom"/>
            <w:hideMark/>
            <w:tcPrChange w:id="3393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DA3DC48" w14:textId="77777777" w:rsidR="00237D80" w:rsidRPr="00237D80" w:rsidRDefault="00237D80" w:rsidP="00237D80">
            <w:pPr>
              <w:spacing w:after="0" w:line="240" w:lineRule="auto"/>
              <w:jc w:val="right"/>
              <w:rPr>
                <w:ins w:id="33933" w:author="Melke" w:date="2019-07-05T17:21:00Z"/>
                <w:rFonts w:ascii="Times New Roman" w:eastAsia="Times New Roman" w:hAnsi="Times New Roman" w:cs="Times New Roman"/>
                <w:color w:val="000000" w:themeColor="text1"/>
                <w:rPrChange w:id="33934" w:author="Melke" w:date="2019-07-05T17:25:00Z">
                  <w:rPr>
                    <w:ins w:id="33935" w:author="Melke" w:date="2019-07-05T17:21:00Z"/>
                    <w:rFonts w:ascii="Calibri" w:eastAsia="Times New Roman" w:hAnsi="Calibri" w:cs="Times New Roman"/>
                    <w:color w:val="993300"/>
                  </w:rPr>
                </w:rPrChange>
              </w:rPr>
            </w:pPr>
            <w:ins w:id="33936" w:author="Melke" w:date="2019-07-05T17:21:00Z">
              <w:r w:rsidRPr="00237D80">
                <w:rPr>
                  <w:rFonts w:ascii="Times New Roman" w:eastAsia="Times New Roman" w:hAnsi="Times New Roman" w:cs="Times New Roman"/>
                  <w:color w:val="000000" w:themeColor="text1"/>
                  <w:rPrChange w:id="33937" w:author="Melke" w:date="2019-07-05T17:25:00Z">
                    <w:rPr>
                      <w:rFonts w:ascii="Calibri" w:eastAsia="Times New Roman" w:hAnsi="Calibri" w:cs="Times New Roman"/>
                      <w:b/>
                      <w:bCs/>
                      <w:color w:val="993300"/>
                      <w:sz w:val="28"/>
                      <w:szCs w:val="28"/>
                    </w:rPr>
                  </w:rPrChange>
                </w:rPr>
                <w:t>1.3</w:t>
              </w:r>
            </w:ins>
          </w:p>
        </w:tc>
        <w:tc>
          <w:tcPr>
            <w:tcW w:w="1890" w:type="dxa"/>
            <w:shd w:val="clear" w:color="auto" w:fill="auto"/>
            <w:noWrap/>
            <w:vAlign w:val="bottom"/>
            <w:hideMark/>
            <w:tcPrChange w:id="3393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2467BEB" w14:textId="77777777" w:rsidR="00237D80" w:rsidRPr="00237D80" w:rsidRDefault="00237D80" w:rsidP="00237D80">
            <w:pPr>
              <w:spacing w:after="0" w:line="240" w:lineRule="auto"/>
              <w:jc w:val="right"/>
              <w:rPr>
                <w:ins w:id="33939" w:author="Melke" w:date="2019-07-05T17:21:00Z"/>
                <w:rFonts w:ascii="Times New Roman" w:eastAsia="Times New Roman" w:hAnsi="Times New Roman" w:cs="Times New Roman"/>
                <w:color w:val="000000" w:themeColor="text1"/>
                <w:rPrChange w:id="33940" w:author="Melke" w:date="2019-07-05T17:25:00Z">
                  <w:rPr>
                    <w:ins w:id="33941" w:author="Melke" w:date="2019-07-05T17:21:00Z"/>
                    <w:rFonts w:ascii="Calibri" w:eastAsia="Times New Roman" w:hAnsi="Calibri" w:cs="Times New Roman"/>
                    <w:color w:val="993300"/>
                  </w:rPr>
                </w:rPrChange>
              </w:rPr>
            </w:pPr>
            <w:ins w:id="33942" w:author="Melke" w:date="2019-07-05T17:21:00Z">
              <w:r w:rsidRPr="00237D80">
                <w:rPr>
                  <w:rFonts w:ascii="Times New Roman" w:eastAsia="Times New Roman" w:hAnsi="Times New Roman" w:cs="Times New Roman"/>
                  <w:color w:val="000000" w:themeColor="text1"/>
                  <w:rPrChange w:id="33943"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394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50C9DF7" w14:textId="77777777" w:rsidR="00237D80" w:rsidRPr="00237D80" w:rsidRDefault="00237D80" w:rsidP="00237D80">
            <w:pPr>
              <w:spacing w:after="0" w:line="240" w:lineRule="auto"/>
              <w:jc w:val="right"/>
              <w:rPr>
                <w:ins w:id="33945" w:author="Melke" w:date="2019-07-05T17:21:00Z"/>
                <w:rFonts w:ascii="Times New Roman" w:eastAsia="Times New Roman" w:hAnsi="Times New Roman" w:cs="Times New Roman"/>
                <w:color w:val="000000" w:themeColor="text1"/>
                <w:rPrChange w:id="33946" w:author="Melke" w:date="2019-07-05T17:25:00Z">
                  <w:rPr>
                    <w:ins w:id="33947" w:author="Melke" w:date="2019-07-05T17:21:00Z"/>
                    <w:rFonts w:ascii="Calibri" w:eastAsia="Times New Roman" w:hAnsi="Calibri" w:cs="Times New Roman"/>
                    <w:color w:val="993300"/>
                  </w:rPr>
                </w:rPrChange>
              </w:rPr>
            </w:pPr>
            <w:ins w:id="33948" w:author="Melke" w:date="2019-07-05T17:21:00Z">
              <w:r w:rsidRPr="00237D80">
                <w:rPr>
                  <w:rFonts w:ascii="Times New Roman" w:eastAsia="Times New Roman" w:hAnsi="Times New Roman" w:cs="Times New Roman"/>
                  <w:color w:val="000000" w:themeColor="text1"/>
                  <w:rPrChange w:id="33949"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395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0150465" w14:textId="77777777" w:rsidR="00237D80" w:rsidRPr="00237D80" w:rsidRDefault="00237D80" w:rsidP="00237D80">
            <w:pPr>
              <w:spacing w:after="0" w:line="240" w:lineRule="auto"/>
              <w:jc w:val="right"/>
              <w:rPr>
                <w:ins w:id="33951" w:author="Melke" w:date="2019-07-05T17:21:00Z"/>
                <w:rFonts w:ascii="Times New Roman" w:eastAsia="Times New Roman" w:hAnsi="Times New Roman" w:cs="Times New Roman"/>
                <w:color w:val="000000" w:themeColor="text1"/>
                <w:rPrChange w:id="33952" w:author="Melke" w:date="2019-07-05T17:25:00Z">
                  <w:rPr>
                    <w:ins w:id="33953" w:author="Melke" w:date="2019-07-05T17:21:00Z"/>
                    <w:rFonts w:ascii="Calibri" w:eastAsia="Times New Roman" w:hAnsi="Calibri" w:cs="Times New Roman"/>
                    <w:color w:val="993300"/>
                  </w:rPr>
                </w:rPrChange>
              </w:rPr>
            </w:pPr>
            <w:ins w:id="33954" w:author="Melke" w:date="2019-07-05T17:21:00Z">
              <w:r w:rsidRPr="00237D80">
                <w:rPr>
                  <w:rFonts w:ascii="Times New Roman" w:eastAsia="Times New Roman" w:hAnsi="Times New Roman" w:cs="Times New Roman"/>
                  <w:color w:val="000000" w:themeColor="text1"/>
                  <w:rPrChange w:id="33955" w:author="Melke" w:date="2019-07-05T17:25:00Z">
                    <w:rPr>
                      <w:rFonts w:ascii="Calibri" w:eastAsia="Times New Roman" w:hAnsi="Calibri" w:cs="Times New Roman"/>
                      <w:b/>
                      <w:bCs/>
                      <w:color w:val="993300"/>
                      <w:sz w:val="28"/>
                      <w:szCs w:val="28"/>
                    </w:rPr>
                  </w:rPrChange>
                </w:rPr>
                <w:t>0.443</w:t>
              </w:r>
            </w:ins>
          </w:p>
        </w:tc>
        <w:tc>
          <w:tcPr>
            <w:tcW w:w="1440" w:type="dxa"/>
            <w:shd w:val="clear" w:color="auto" w:fill="auto"/>
            <w:noWrap/>
            <w:vAlign w:val="bottom"/>
            <w:hideMark/>
            <w:tcPrChange w:id="3395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156643E" w14:textId="77777777" w:rsidR="00237D80" w:rsidRPr="00237D80" w:rsidRDefault="00237D80" w:rsidP="00237D80">
            <w:pPr>
              <w:spacing w:after="0" w:line="240" w:lineRule="auto"/>
              <w:jc w:val="right"/>
              <w:rPr>
                <w:ins w:id="33957" w:author="Melke" w:date="2019-07-05T17:21:00Z"/>
                <w:rFonts w:ascii="Times New Roman" w:eastAsia="Times New Roman" w:hAnsi="Times New Roman" w:cs="Times New Roman"/>
                <w:color w:val="000000" w:themeColor="text1"/>
                <w:rPrChange w:id="33958" w:author="Melke" w:date="2019-07-05T17:25:00Z">
                  <w:rPr>
                    <w:ins w:id="33959" w:author="Melke" w:date="2019-07-05T17:21:00Z"/>
                    <w:rFonts w:ascii="Calibri" w:eastAsia="Times New Roman" w:hAnsi="Calibri" w:cs="Times New Roman"/>
                    <w:color w:val="993300"/>
                  </w:rPr>
                </w:rPrChange>
              </w:rPr>
            </w:pPr>
            <w:ins w:id="33960" w:author="Melke" w:date="2019-07-05T17:21:00Z">
              <w:r w:rsidRPr="00237D80">
                <w:rPr>
                  <w:rFonts w:ascii="Times New Roman" w:eastAsia="Times New Roman" w:hAnsi="Times New Roman" w:cs="Times New Roman"/>
                  <w:color w:val="000000" w:themeColor="text1"/>
                  <w:rPrChange w:id="33961" w:author="Melke" w:date="2019-07-05T17:25:00Z">
                    <w:rPr>
                      <w:rFonts w:ascii="Calibri" w:eastAsia="Times New Roman" w:hAnsi="Calibri" w:cs="Times New Roman"/>
                      <w:b/>
                      <w:bCs/>
                      <w:color w:val="993300"/>
                      <w:sz w:val="28"/>
                      <w:szCs w:val="28"/>
                    </w:rPr>
                  </w:rPrChange>
                </w:rPr>
                <w:t>0.909</w:t>
              </w:r>
            </w:ins>
          </w:p>
        </w:tc>
      </w:tr>
      <w:tr w:rsidR="00237D80" w:rsidRPr="00237D80" w14:paraId="601F131C" w14:textId="77777777" w:rsidTr="00C109CC">
        <w:trPr>
          <w:trHeight w:val="300"/>
          <w:ins w:id="33962" w:author="Melke" w:date="2019-07-05T17:21:00Z"/>
          <w:trPrChange w:id="33963" w:author="Melke" w:date="2019-07-06T11:00:00Z">
            <w:trPr>
              <w:trHeight w:val="300"/>
            </w:trPr>
          </w:trPrChange>
        </w:trPr>
        <w:tc>
          <w:tcPr>
            <w:tcW w:w="935" w:type="dxa"/>
            <w:vAlign w:val="bottom"/>
            <w:tcPrChange w:id="33964" w:author="Melke" w:date="2019-07-06T11:00:00Z">
              <w:tcPr>
                <w:tcW w:w="935" w:type="dxa"/>
                <w:tcBorders>
                  <w:top w:val="nil"/>
                  <w:left w:val="single" w:sz="4" w:space="0" w:color="auto"/>
                  <w:bottom w:val="single" w:sz="4" w:space="0" w:color="auto"/>
                  <w:right w:val="single" w:sz="4" w:space="0" w:color="auto"/>
                </w:tcBorders>
                <w:vAlign w:val="bottom"/>
              </w:tcPr>
            </w:tcPrChange>
          </w:tcPr>
          <w:p w14:paraId="58EEA2E9" w14:textId="5CD174CB" w:rsidR="00237D80" w:rsidRPr="00237D80" w:rsidRDefault="00237D80" w:rsidP="00237D80">
            <w:pPr>
              <w:spacing w:after="0" w:line="240" w:lineRule="auto"/>
              <w:jc w:val="right"/>
              <w:rPr>
                <w:ins w:id="33965" w:author="Melke" w:date="2019-07-05T17:23:00Z"/>
                <w:rFonts w:ascii="Times New Roman" w:eastAsia="Times New Roman" w:hAnsi="Times New Roman" w:cs="Times New Roman"/>
                <w:color w:val="000000" w:themeColor="text1"/>
                <w:rPrChange w:id="33966" w:author="Melke" w:date="2019-07-05T17:25:00Z">
                  <w:rPr>
                    <w:ins w:id="33967" w:author="Melke" w:date="2019-07-05T17:23:00Z"/>
                    <w:rFonts w:ascii="Calibri" w:eastAsia="Times New Roman" w:hAnsi="Calibri" w:cs="Times New Roman"/>
                    <w:color w:val="993300"/>
                  </w:rPr>
                </w:rPrChange>
              </w:rPr>
            </w:pPr>
            <w:ins w:id="33968" w:author="Melke" w:date="2019-07-05T17:24:00Z">
              <w:r w:rsidRPr="00237D80">
                <w:rPr>
                  <w:rFonts w:ascii="Times New Roman" w:hAnsi="Times New Roman" w:cs="Times New Roman"/>
                  <w:color w:val="000000" w:themeColor="text1"/>
                </w:rPr>
                <w:t>63</w:t>
              </w:r>
            </w:ins>
          </w:p>
        </w:tc>
        <w:tc>
          <w:tcPr>
            <w:tcW w:w="915" w:type="dxa"/>
            <w:shd w:val="clear" w:color="auto" w:fill="auto"/>
            <w:noWrap/>
            <w:vAlign w:val="bottom"/>
            <w:hideMark/>
            <w:tcPrChange w:id="3396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C237996" w14:textId="0844F81A" w:rsidR="00237D80" w:rsidRPr="00237D80" w:rsidRDefault="00237D80" w:rsidP="00237D80">
            <w:pPr>
              <w:spacing w:after="0" w:line="240" w:lineRule="auto"/>
              <w:jc w:val="right"/>
              <w:rPr>
                <w:ins w:id="33970" w:author="Melke" w:date="2019-07-05T17:21:00Z"/>
                <w:rFonts w:ascii="Times New Roman" w:eastAsia="Times New Roman" w:hAnsi="Times New Roman" w:cs="Times New Roman"/>
                <w:color w:val="000000" w:themeColor="text1"/>
                <w:rPrChange w:id="33971" w:author="Melke" w:date="2019-07-05T17:25:00Z">
                  <w:rPr>
                    <w:ins w:id="33972" w:author="Melke" w:date="2019-07-05T17:21:00Z"/>
                    <w:rFonts w:ascii="Calibri" w:eastAsia="Times New Roman" w:hAnsi="Calibri" w:cs="Times New Roman"/>
                    <w:color w:val="993300"/>
                  </w:rPr>
                </w:rPrChange>
              </w:rPr>
            </w:pPr>
            <w:ins w:id="33973" w:author="Melke" w:date="2019-07-05T17:21:00Z">
              <w:r w:rsidRPr="00237D80">
                <w:rPr>
                  <w:rFonts w:ascii="Times New Roman" w:eastAsia="Times New Roman" w:hAnsi="Times New Roman" w:cs="Times New Roman"/>
                  <w:color w:val="000000" w:themeColor="text1"/>
                  <w:rPrChange w:id="33974" w:author="Melke" w:date="2019-07-05T17:25:00Z">
                    <w:rPr>
                      <w:rFonts w:ascii="Calibri" w:eastAsia="Times New Roman" w:hAnsi="Calibri" w:cs="Times New Roman"/>
                      <w:b/>
                      <w:bCs/>
                      <w:color w:val="993300"/>
                      <w:sz w:val="28"/>
                      <w:szCs w:val="28"/>
                    </w:rPr>
                  </w:rPrChange>
                </w:rPr>
                <w:t>1.01</w:t>
              </w:r>
            </w:ins>
          </w:p>
        </w:tc>
        <w:tc>
          <w:tcPr>
            <w:tcW w:w="900" w:type="dxa"/>
            <w:shd w:val="clear" w:color="auto" w:fill="auto"/>
            <w:noWrap/>
            <w:vAlign w:val="bottom"/>
            <w:hideMark/>
            <w:tcPrChange w:id="3397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7FC4D00" w14:textId="77777777" w:rsidR="00237D80" w:rsidRPr="00237D80" w:rsidRDefault="00237D80" w:rsidP="00237D80">
            <w:pPr>
              <w:spacing w:after="0" w:line="240" w:lineRule="auto"/>
              <w:jc w:val="right"/>
              <w:rPr>
                <w:ins w:id="33976" w:author="Melke" w:date="2019-07-05T17:21:00Z"/>
                <w:rFonts w:ascii="Times New Roman" w:eastAsia="Times New Roman" w:hAnsi="Times New Roman" w:cs="Times New Roman"/>
                <w:color w:val="000000" w:themeColor="text1"/>
                <w:rPrChange w:id="33977" w:author="Melke" w:date="2019-07-05T17:25:00Z">
                  <w:rPr>
                    <w:ins w:id="33978" w:author="Melke" w:date="2019-07-05T17:21:00Z"/>
                    <w:rFonts w:ascii="Calibri" w:eastAsia="Times New Roman" w:hAnsi="Calibri" w:cs="Times New Roman"/>
                    <w:color w:val="993300"/>
                  </w:rPr>
                </w:rPrChange>
              </w:rPr>
            </w:pPr>
            <w:ins w:id="33979" w:author="Melke" w:date="2019-07-05T17:21:00Z">
              <w:r w:rsidRPr="00237D80">
                <w:rPr>
                  <w:rFonts w:ascii="Times New Roman" w:eastAsia="Times New Roman" w:hAnsi="Times New Roman" w:cs="Times New Roman"/>
                  <w:color w:val="000000" w:themeColor="text1"/>
                  <w:rPrChange w:id="33980" w:author="Melke" w:date="2019-07-05T17:25:00Z">
                    <w:rPr>
                      <w:rFonts w:ascii="Calibri" w:eastAsia="Times New Roman" w:hAnsi="Calibri" w:cs="Times New Roman"/>
                      <w:b/>
                      <w:bCs/>
                      <w:color w:val="993300"/>
                      <w:sz w:val="28"/>
                      <w:szCs w:val="28"/>
                    </w:rPr>
                  </w:rPrChange>
                </w:rPr>
                <w:t>1.3</w:t>
              </w:r>
            </w:ins>
          </w:p>
        </w:tc>
        <w:tc>
          <w:tcPr>
            <w:tcW w:w="1890" w:type="dxa"/>
            <w:shd w:val="clear" w:color="auto" w:fill="auto"/>
            <w:noWrap/>
            <w:vAlign w:val="bottom"/>
            <w:hideMark/>
            <w:tcPrChange w:id="3398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522ED38" w14:textId="77777777" w:rsidR="00237D80" w:rsidRPr="00237D80" w:rsidRDefault="00237D80" w:rsidP="00237D80">
            <w:pPr>
              <w:spacing w:after="0" w:line="240" w:lineRule="auto"/>
              <w:jc w:val="right"/>
              <w:rPr>
                <w:ins w:id="33982" w:author="Melke" w:date="2019-07-05T17:21:00Z"/>
                <w:rFonts w:ascii="Times New Roman" w:eastAsia="Times New Roman" w:hAnsi="Times New Roman" w:cs="Times New Roman"/>
                <w:color w:val="000000" w:themeColor="text1"/>
                <w:rPrChange w:id="33983" w:author="Melke" w:date="2019-07-05T17:25:00Z">
                  <w:rPr>
                    <w:ins w:id="33984" w:author="Melke" w:date="2019-07-05T17:21:00Z"/>
                    <w:rFonts w:ascii="Calibri" w:eastAsia="Times New Roman" w:hAnsi="Calibri" w:cs="Times New Roman"/>
                    <w:color w:val="993300"/>
                  </w:rPr>
                </w:rPrChange>
              </w:rPr>
            </w:pPr>
            <w:ins w:id="33985" w:author="Melke" w:date="2019-07-05T17:21:00Z">
              <w:r w:rsidRPr="00237D80">
                <w:rPr>
                  <w:rFonts w:ascii="Times New Roman" w:eastAsia="Times New Roman" w:hAnsi="Times New Roman" w:cs="Times New Roman"/>
                  <w:color w:val="000000" w:themeColor="text1"/>
                  <w:rPrChange w:id="33986" w:author="Melke" w:date="2019-07-05T17:25:00Z">
                    <w:rPr>
                      <w:rFonts w:ascii="Calibri" w:eastAsia="Times New Roman" w:hAnsi="Calibri" w:cs="Times New Roman"/>
                      <w:b/>
                      <w:bCs/>
                      <w:color w:val="993300"/>
                      <w:sz w:val="28"/>
                      <w:szCs w:val="28"/>
                    </w:rPr>
                  </w:rPrChange>
                </w:rPr>
                <w:t>127.5</w:t>
              </w:r>
            </w:ins>
          </w:p>
        </w:tc>
        <w:tc>
          <w:tcPr>
            <w:tcW w:w="1260" w:type="dxa"/>
            <w:shd w:val="clear" w:color="auto" w:fill="auto"/>
            <w:noWrap/>
            <w:vAlign w:val="bottom"/>
            <w:hideMark/>
            <w:tcPrChange w:id="3398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7F32642" w14:textId="77777777" w:rsidR="00237D80" w:rsidRPr="00237D80" w:rsidRDefault="00237D80" w:rsidP="00237D80">
            <w:pPr>
              <w:spacing w:after="0" w:line="240" w:lineRule="auto"/>
              <w:jc w:val="right"/>
              <w:rPr>
                <w:ins w:id="33988" w:author="Melke" w:date="2019-07-05T17:21:00Z"/>
                <w:rFonts w:ascii="Times New Roman" w:eastAsia="Times New Roman" w:hAnsi="Times New Roman" w:cs="Times New Roman"/>
                <w:color w:val="000000" w:themeColor="text1"/>
                <w:rPrChange w:id="33989" w:author="Melke" w:date="2019-07-05T17:25:00Z">
                  <w:rPr>
                    <w:ins w:id="33990" w:author="Melke" w:date="2019-07-05T17:21:00Z"/>
                    <w:rFonts w:ascii="Calibri" w:eastAsia="Times New Roman" w:hAnsi="Calibri" w:cs="Times New Roman"/>
                    <w:color w:val="993300"/>
                  </w:rPr>
                </w:rPrChange>
              </w:rPr>
            </w:pPr>
            <w:ins w:id="33991" w:author="Melke" w:date="2019-07-05T17:21:00Z">
              <w:r w:rsidRPr="00237D80">
                <w:rPr>
                  <w:rFonts w:ascii="Times New Roman" w:eastAsia="Times New Roman" w:hAnsi="Times New Roman" w:cs="Times New Roman"/>
                  <w:color w:val="000000" w:themeColor="text1"/>
                  <w:rPrChange w:id="33992" w:author="Melke" w:date="2019-07-05T17:25:00Z">
                    <w:rPr>
                      <w:rFonts w:ascii="Calibri" w:eastAsia="Times New Roman" w:hAnsi="Calibri" w:cs="Times New Roman"/>
                      <w:b/>
                      <w:bCs/>
                      <w:color w:val="993300"/>
                      <w:sz w:val="28"/>
                      <w:szCs w:val="28"/>
                    </w:rPr>
                  </w:rPrChange>
                </w:rPr>
                <w:t>72930</w:t>
              </w:r>
            </w:ins>
          </w:p>
        </w:tc>
        <w:tc>
          <w:tcPr>
            <w:tcW w:w="1530" w:type="dxa"/>
            <w:shd w:val="clear" w:color="auto" w:fill="auto"/>
            <w:noWrap/>
            <w:vAlign w:val="bottom"/>
            <w:hideMark/>
            <w:tcPrChange w:id="3399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60F6C32" w14:textId="77777777" w:rsidR="00237D80" w:rsidRPr="00237D80" w:rsidRDefault="00237D80" w:rsidP="00237D80">
            <w:pPr>
              <w:spacing w:after="0" w:line="240" w:lineRule="auto"/>
              <w:jc w:val="right"/>
              <w:rPr>
                <w:ins w:id="33994" w:author="Melke" w:date="2019-07-05T17:21:00Z"/>
                <w:rFonts w:ascii="Times New Roman" w:eastAsia="Times New Roman" w:hAnsi="Times New Roman" w:cs="Times New Roman"/>
                <w:color w:val="000000" w:themeColor="text1"/>
                <w:rPrChange w:id="33995" w:author="Melke" w:date="2019-07-05T17:25:00Z">
                  <w:rPr>
                    <w:ins w:id="33996" w:author="Melke" w:date="2019-07-05T17:21:00Z"/>
                    <w:rFonts w:ascii="Calibri" w:eastAsia="Times New Roman" w:hAnsi="Calibri" w:cs="Times New Roman"/>
                    <w:color w:val="993300"/>
                  </w:rPr>
                </w:rPrChange>
              </w:rPr>
            </w:pPr>
            <w:ins w:id="33997" w:author="Melke" w:date="2019-07-05T17:21:00Z">
              <w:r w:rsidRPr="00237D80">
                <w:rPr>
                  <w:rFonts w:ascii="Times New Roman" w:eastAsia="Times New Roman" w:hAnsi="Times New Roman" w:cs="Times New Roman"/>
                  <w:color w:val="000000" w:themeColor="text1"/>
                  <w:rPrChange w:id="33998" w:author="Melke" w:date="2019-07-05T17:25:00Z">
                    <w:rPr>
                      <w:rFonts w:ascii="Calibri" w:eastAsia="Times New Roman" w:hAnsi="Calibri" w:cs="Times New Roman"/>
                      <w:b/>
                      <w:bCs/>
                      <w:color w:val="993300"/>
                      <w:sz w:val="28"/>
                      <w:szCs w:val="28"/>
                    </w:rPr>
                  </w:rPrChange>
                </w:rPr>
                <w:t>2.290</w:t>
              </w:r>
            </w:ins>
          </w:p>
        </w:tc>
        <w:tc>
          <w:tcPr>
            <w:tcW w:w="1440" w:type="dxa"/>
            <w:shd w:val="clear" w:color="auto" w:fill="auto"/>
            <w:noWrap/>
            <w:vAlign w:val="bottom"/>
            <w:hideMark/>
            <w:tcPrChange w:id="3399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8B6992D" w14:textId="77777777" w:rsidR="00237D80" w:rsidRPr="00237D80" w:rsidRDefault="00237D80" w:rsidP="00237D80">
            <w:pPr>
              <w:spacing w:after="0" w:line="240" w:lineRule="auto"/>
              <w:jc w:val="right"/>
              <w:rPr>
                <w:ins w:id="34000" w:author="Melke" w:date="2019-07-05T17:21:00Z"/>
                <w:rFonts w:ascii="Times New Roman" w:eastAsia="Times New Roman" w:hAnsi="Times New Roman" w:cs="Times New Roman"/>
                <w:color w:val="000000" w:themeColor="text1"/>
                <w:rPrChange w:id="34001" w:author="Melke" w:date="2019-07-05T17:25:00Z">
                  <w:rPr>
                    <w:ins w:id="34002" w:author="Melke" w:date="2019-07-05T17:21:00Z"/>
                    <w:rFonts w:ascii="Calibri" w:eastAsia="Times New Roman" w:hAnsi="Calibri" w:cs="Times New Roman"/>
                    <w:color w:val="993300"/>
                  </w:rPr>
                </w:rPrChange>
              </w:rPr>
            </w:pPr>
            <w:ins w:id="34003" w:author="Melke" w:date="2019-07-05T17:21:00Z">
              <w:r w:rsidRPr="00237D80">
                <w:rPr>
                  <w:rFonts w:ascii="Times New Roman" w:eastAsia="Times New Roman" w:hAnsi="Times New Roman" w:cs="Times New Roman"/>
                  <w:color w:val="000000" w:themeColor="text1"/>
                  <w:rPrChange w:id="34004" w:author="Melke" w:date="2019-07-05T17:25:00Z">
                    <w:rPr>
                      <w:rFonts w:ascii="Calibri" w:eastAsia="Times New Roman" w:hAnsi="Calibri" w:cs="Times New Roman"/>
                      <w:b/>
                      <w:bCs/>
                      <w:color w:val="993300"/>
                      <w:sz w:val="28"/>
                      <w:szCs w:val="28"/>
                    </w:rPr>
                  </w:rPrChange>
                </w:rPr>
                <w:t>1.238</w:t>
              </w:r>
            </w:ins>
          </w:p>
        </w:tc>
      </w:tr>
      <w:tr w:rsidR="00237D80" w:rsidRPr="00237D80" w14:paraId="1A21A11B" w14:textId="77777777" w:rsidTr="00C109CC">
        <w:trPr>
          <w:trHeight w:val="300"/>
          <w:ins w:id="34005" w:author="Melke" w:date="2019-07-05T17:21:00Z"/>
          <w:trPrChange w:id="34006" w:author="Melke" w:date="2019-07-06T11:00:00Z">
            <w:trPr>
              <w:trHeight w:val="300"/>
            </w:trPr>
          </w:trPrChange>
        </w:trPr>
        <w:tc>
          <w:tcPr>
            <w:tcW w:w="935" w:type="dxa"/>
            <w:vAlign w:val="bottom"/>
            <w:tcPrChange w:id="34007" w:author="Melke" w:date="2019-07-06T11:00:00Z">
              <w:tcPr>
                <w:tcW w:w="935" w:type="dxa"/>
                <w:tcBorders>
                  <w:top w:val="nil"/>
                  <w:left w:val="single" w:sz="4" w:space="0" w:color="auto"/>
                  <w:bottom w:val="single" w:sz="4" w:space="0" w:color="auto"/>
                  <w:right w:val="single" w:sz="4" w:space="0" w:color="auto"/>
                </w:tcBorders>
                <w:vAlign w:val="bottom"/>
              </w:tcPr>
            </w:tcPrChange>
          </w:tcPr>
          <w:p w14:paraId="7080589D" w14:textId="6A7A66F6" w:rsidR="00237D80" w:rsidRPr="00237D80" w:rsidRDefault="00237D80" w:rsidP="00237D80">
            <w:pPr>
              <w:spacing w:after="0" w:line="240" w:lineRule="auto"/>
              <w:jc w:val="right"/>
              <w:rPr>
                <w:ins w:id="34008" w:author="Melke" w:date="2019-07-05T17:23:00Z"/>
                <w:rFonts w:ascii="Times New Roman" w:eastAsia="Times New Roman" w:hAnsi="Times New Roman" w:cs="Times New Roman"/>
                <w:color w:val="000000" w:themeColor="text1"/>
                <w:rPrChange w:id="34009" w:author="Melke" w:date="2019-07-05T17:25:00Z">
                  <w:rPr>
                    <w:ins w:id="34010" w:author="Melke" w:date="2019-07-05T17:23:00Z"/>
                    <w:rFonts w:ascii="Calibri" w:eastAsia="Times New Roman" w:hAnsi="Calibri" w:cs="Times New Roman"/>
                    <w:color w:val="993300"/>
                  </w:rPr>
                </w:rPrChange>
              </w:rPr>
            </w:pPr>
            <w:ins w:id="34011" w:author="Melke" w:date="2019-07-05T17:24:00Z">
              <w:r w:rsidRPr="00237D80">
                <w:rPr>
                  <w:rFonts w:ascii="Times New Roman" w:hAnsi="Times New Roman" w:cs="Times New Roman"/>
                  <w:color w:val="000000" w:themeColor="text1"/>
                </w:rPr>
                <w:t>64</w:t>
              </w:r>
            </w:ins>
          </w:p>
        </w:tc>
        <w:tc>
          <w:tcPr>
            <w:tcW w:w="915" w:type="dxa"/>
            <w:shd w:val="clear" w:color="auto" w:fill="auto"/>
            <w:noWrap/>
            <w:vAlign w:val="bottom"/>
            <w:hideMark/>
            <w:tcPrChange w:id="3401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2D091E" w14:textId="55EC9797" w:rsidR="00237D80" w:rsidRPr="00237D80" w:rsidRDefault="00237D80" w:rsidP="00237D80">
            <w:pPr>
              <w:spacing w:after="0" w:line="240" w:lineRule="auto"/>
              <w:jc w:val="right"/>
              <w:rPr>
                <w:ins w:id="34013" w:author="Melke" w:date="2019-07-05T17:21:00Z"/>
                <w:rFonts w:ascii="Times New Roman" w:eastAsia="Times New Roman" w:hAnsi="Times New Roman" w:cs="Times New Roman"/>
                <w:color w:val="000000" w:themeColor="text1"/>
                <w:rPrChange w:id="34014" w:author="Melke" w:date="2019-07-05T17:25:00Z">
                  <w:rPr>
                    <w:ins w:id="34015" w:author="Melke" w:date="2019-07-05T17:21:00Z"/>
                    <w:rFonts w:ascii="Calibri" w:eastAsia="Times New Roman" w:hAnsi="Calibri" w:cs="Times New Roman"/>
                    <w:color w:val="993300"/>
                  </w:rPr>
                </w:rPrChange>
              </w:rPr>
            </w:pPr>
            <w:ins w:id="34016" w:author="Melke" w:date="2019-07-05T17:21:00Z">
              <w:r w:rsidRPr="00237D80">
                <w:rPr>
                  <w:rFonts w:ascii="Times New Roman" w:eastAsia="Times New Roman" w:hAnsi="Times New Roman" w:cs="Times New Roman"/>
                  <w:color w:val="000000" w:themeColor="text1"/>
                  <w:rPrChange w:id="34017" w:author="Melke" w:date="2019-07-05T17:25:00Z">
                    <w:rPr>
                      <w:rFonts w:ascii="Calibri" w:eastAsia="Times New Roman" w:hAnsi="Calibri" w:cs="Times New Roman"/>
                      <w:b/>
                      <w:bCs/>
                      <w:color w:val="993300"/>
                      <w:sz w:val="28"/>
                      <w:szCs w:val="28"/>
                    </w:rPr>
                  </w:rPrChange>
                </w:rPr>
                <w:t>0.64</w:t>
              </w:r>
            </w:ins>
          </w:p>
        </w:tc>
        <w:tc>
          <w:tcPr>
            <w:tcW w:w="900" w:type="dxa"/>
            <w:shd w:val="clear" w:color="auto" w:fill="auto"/>
            <w:noWrap/>
            <w:vAlign w:val="bottom"/>
            <w:hideMark/>
            <w:tcPrChange w:id="3401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1C3859D" w14:textId="77777777" w:rsidR="00237D80" w:rsidRPr="00237D80" w:rsidRDefault="00237D80" w:rsidP="00237D80">
            <w:pPr>
              <w:spacing w:after="0" w:line="240" w:lineRule="auto"/>
              <w:jc w:val="right"/>
              <w:rPr>
                <w:ins w:id="34019" w:author="Melke" w:date="2019-07-05T17:21:00Z"/>
                <w:rFonts w:ascii="Times New Roman" w:eastAsia="Times New Roman" w:hAnsi="Times New Roman" w:cs="Times New Roman"/>
                <w:color w:val="000000" w:themeColor="text1"/>
                <w:rPrChange w:id="34020" w:author="Melke" w:date="2019-07-05T17:25:00Z">
                  <w:rPr>
                    <w:ins w:id="34021" w:author="Melke" w:date="2019-07-05T17:21:00Z"/>
                    <w:rFonts w:ascii="Calibri" w:eastAsia="Times New Roman" w:hAnsi="Calibri" w:cs="Times New Roman"/>
                    <w:color w:val="993300"/>
                  </w:rPr>
                </w:rPrChange>
              </w:rPr>
            </w:pPr>
            <w:ins w:id="34022" w:author="Melke" w:date="2019-07-05T17:21:00Z">
              <w:r w:rsidRPr="00237D80">
                <w:rPr>
                  <w:rFonts w:ascii="Times New Roman" w:eastAsia="Times New Roman" w:hAnsi="Times New Roman" w:cs="Times New Roman"/>
                  <w:color w:val="000000" w:themeColor="text1"/>
                  <w:rPrChange w:id="34023" w:author="Melke" w:date="2019-07-05T17:25:00Z">
                    <w:rPr>
                      <w:rFonts w:ascii="Calibri" w:eastAsia="Times New Roman" w:hAnsi="Calibri" w:cs="Times New Roman"/>
                      <w:b/>
                      <w:bCs/>
                      <w:color w:val="993300"/>
                      <w:sz w:val="28"/>
                      <w:szCs w:val="28"/>
                    </w:rPr>
                  </w:rPrChange>
                </w:rPr>
                <w:t>1.1</w:t>
              </w:r>
            </w:ins>
          </w:p>
        </w:tc>
        <w:tc>
          <w:tcPr>
            <w:tcW w:w="1890" w:type="dxa"/>
            <w:shd w:val="clear" w:color="auto" w:fill="auto"/>
            <w:noWrap/>
            <w:vAlign w:val="bottom"/>
            <w:hideMark/>
            <w:tcPrChange w:id="3402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4E996FA" w14:textId="77777777" w:rsidR="00237D80" w:rsidRPr="00237D80" w:rsidRDefault="00237D80" w:rsidP="00237D80">
            <w:pPr>
              <w:spacing w:after="0" w:line="240" w:lineRule="auto"/>
              <w:jc w:val="right"/>
              <w:rPr>
                <w:ins w:id="34025" w:author="Melke" w:date="2019-07-05T17:21:00Z"/>
                <w:rFonts w:ascii="Times New Roman" w:eastAsia="Times New Roman" w:hAnsi="Times New Roman" w:cs="Times New Roman"/>
                <w:color w:val="000000" w:themeColor="text1"/>
                <w:rPrChange w:id="34026" w:author="Melke" w:date="2019-07-05T17:25:00Z">
                  <w:rPr>
                    <w:ins w:id="34027" w:author="Melke" w:date="2019-07-05T17:21:00Z"/>
                    <w:rFonts w:ascii="Calibri" w:eastAsia="Times New Roman" w:hAnsi="Calibri" w:cs="Times New Roman"/>
                    <w:color w:val="993300"/>
                  </w:rPr>
                </w:rPrChange>
              </w:rPr>
            </w:pPr>
            <w:ins w:id="34028" w:author="Melke" w:date="2019-07-05T17:21:00Z">
              <w:r w:rsidRPr="00237D80">
                <w:rPr>
                  <w:rFonts w:ascii="Times New Roman" w:eastAsia="Times New Roman" w:hAnsi="Times New Roman" w:cs="Times New Roman"/>
                  <w:color w:val="000000" w:themeColor="text1"/>
                  <w:rPrChange w:id="34029"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03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051BE79" w14:textId="77777777" w:rsidR="00237D80" w:rsidRPr="00237D80" w:rsidRDefault="00237D80" w:rsidP="00237D80">
            <w:pPr>
              <w:spacing w:after="0" w:line="240" w:lineRule="auto"/>
              <w:jc w:val="right"/>
              <w:rPr>
                <w:ins w:id="34031" w:author="Melke" w:date="2019-07-05T17:21:00Z"/>
                <w:rFonts w:ascii="Times New Roman" w:eastAsia="Times New Roman" w:hAnsi="Times New Roman" w:cs="Times New Roman"/>
                <w:color w:val="000000" w:themeColor="text1"/>
                <w:rPrChange w:id="34032" w:author="Melke" w:date="2019-07-05T17:25:00Z">
                  <w:rPr>
                    <w:ins w:id="34033" w:author="Melke" w:date="2019-07-05T17:21:00Z"/>
                    <w:rFonts w:ascii="Calibri" w:eastAsia="Times New Roman" w:hAnsi="Calibri" w:cs="Times New Roman"/>
                    <w:color w:val="993300"/>
                  </w:rPr>
                </w:rPrChange>
              </w:rPr>
            </w:pPr>
            <w:ins w:id="34034" w:author="Melke" w:date="2019-07-05T17:21:00Z">
              <w:r w:rsidRPr="00237D80">
                <w:rPr>
                  <w:rFonts w:ascii="Times New Roman" w:eastAsia="Times New Roman" w:hAnsi="Times New Roman" w:cs="Times New Roman"/>
                  <w:color w:val="000000" w:themeColor="text1"/>
                  <w:rPrChange w:id="34035"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03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B051700" w14:textId="77777777" w:rsidR="00237D80" w:rsidRPr="00237D80" w:rsidRDefault="00237D80" w:rsidP="00237D80">
            <w:pPr>
              <w:spacing w:after="0" w:line="240" w:lineRule="auto"/>
              <w:jc w:val="right"/>
              <w:rPr>
                <w:ins w:id="34037" w:author="Melke" w:date="2019-07-05T17:21:00Z"/>
                <w:rFonts w:ascii="Times New Roman" w:eastAsia="Times New Roman" w:hAnsi="Times New Roman" w:cs="Times New Roman"/>
                <w:color w:val="000000" w:themeColor="text1"/>
                <w:rPrChange w:id="34038" w:author="Melke" w:date="2019-07-05T17:25:00Z">
                  <w:rPr>
                    <w:ins w:id="34039" w:author="Melke" w:date="2019-07-05T17:21:00Z"/>
                    <w:rFonts w:ascii="Calibri" w:eastAsia="Times New Roman" w:hAnsi="Calibri" w:cs="Times New Roman"/>
                    <w:color w:val="993300"/>
                  </w:rPr>
                </w:rPrChange>
              </w:rPr>
            </w:pPr>
            <w:ins w:id="34040" w:author="Melke" w:date="2019-07-05T17:21:00Z">
              <w:r w:rsidRPr="00237D80">
                <w:rPr>
                  <w:rFonts w:ascii="Times New Roman" w:eastAsia="Times New Roman" w:hAnsi="Times New Roman" w:cs="Times New Roman"/>
                  <w:color w:val="000000" w:themeColor="text1"/>
                  <w:rPrChange w:id="34041" w:author="Melke" w:date="2019-07-05T17:25:00Z">
                    <w:rPr>
                      <w:rFonts w:ascii="Calibri" w:eastAsia="Times New Roman" w:hAnsi="Calibri" w:cs="Times New Roman"/>
                      <w:b/>
                      <w:bCs/>
                      <w:color w:val="993300"/>
                      <w:sz w:val="28"/>
                      <w:szCs w:val="28"/>
                    </w:rPr>
                  </w:rPrChange>
                </w:rPr>
                <w:t>0.300</w:t>
              </w:r>
            </w:ins>
          </w:p>
        </w:tc>
        <w:tc>
          <w:tcPr>
            <w:tcW w:w="1440" w:type="dxa"/>
            <w:shd w:val="clear" w:color="auto" w:fill="auto"/>
            <w:noWrap/>
            <w:vAlign w:val="bottom"/>
            <w:hideMark/>
            <w:tcPrChange w:id="3404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503C2E" w14:textId="77777777" w:rsidR="00237D80" w:rsidRPr="00237D80" w:rsidRDefault="00237D80" w:rsidP="00237D80">
            <w:pPr>
              <w:spacing w:after="0" w:line="240" w:lineRule="auto"/>
              <w:jc w:val="right"/>
              <w:rPr>
                <w:ins w:id="34043" w:author="Melke" w:date="2019-07-05T17:21:00Z"/>
                <w:rFonts w:ascii="Times New Roman" w:eastAsia="Times New Roman" w:hAnsi="Times New Roman" w:cs="Times New Roman"/>
                <w:color w:val="000000" w:themeColor="text1"/>
                <w:rPrChange w:id="34044" w:author="Melke" w:date="2019-07-05T17:25:00Z">
                  <w:rPr>
                    <w:ins w:id="34045" w:author="Melke" w:date="2019-07-05T17:21:00Z"/>
                    <w:rFonts w:ascii="Calibri" w:eastAsia="Times New Roman" w:hAnsi="Calibri" w:cs="Times New Roman"/>
                    <w:color w:val="993300"/>
                  </w:rPr>
                </w:rPrChange>
              </w:rPr>
            </w:pPr>
            <w:ins w:id="34046" w:author="Melke" w:date="2019-07-05T17:21:00Z">
              <w:r w:rsidRPr="00237D80">
                <w:rPr>
                  <w:rFonts w:ascii="Times New Roman" w:eastAsia="Times New Roman" w:hAnsi="Times New Roman" w:cs="Times New Roman"/>
                  <w:color w:val="000000" w:themeColor="text1"/>
                  <w:rPrChange w:id="34047" w:author="Melke" w:date="2019-07-05T17:25:00Z">
                    <w:rPr>
                      <w:rFonts w:ascii="Calibri" w:eastAsia="Times New Roman" w:hAnsi="Calibri" w:cs="Times New Roman"/>
                      <w:b/>
                      <w:bCs/>
                      <w:color w:val="993300"/>
                      <w:sz w:val="28"/>
                      <w:szCs w:val="28"/>
                    </w:rPr>
                  </w:rPrChange>
                </w:rPr>
                <w:t>0.576</w:t>
              </w:r>
            </w:ins>
          </w:p>
        </w:tc>
      </w:tr>
      <w:tr w:rsidR="00237D80" w:rsidRPr="00237D80" w14:paraId="75605FD3" w14:textId="77777777" w:rsidTr="00C109CC">
        <w:trPr>
          <w:trHeight w:val="300"/>
          <w:ins w:id="34048" w:author="Melke" w:date="2019-07-05T17:21:00Z"/>
          <w:trPrChange w:id="34049" w:author="Melke" w:date="2019-07-06T11:00:00Z">
            <w:trPr>
              <w:trHeight w:val="300"/>
            </w:trPr>
          </w:trPrChange>
        </w:trPr>
        <w:tc>
          <w:tcPr>
            <w:tcW w:w="935" w:type="dxa"/>
            <w:vAlign w:val="bottom"/>
            <w:tcPrChange w:id="34050" w:author="Melke" w:date="2019-07-06T11:00:00Z">
              <w:tcPr>
                <w:tcW w:w="935" w:type="dxa"/>
                <w:tcBorders>
                  <w:top w:val="nil"/>
                  <w:left w:val="single" w:sz="4" w:space="0" w:color="auto"/>
                  <w:bottom w:val="single" w:sz="4" w:space="0" w:color="auto"/>
                  <w:right w:val="single" w:sz="4" w:space="0" w:color="auto"/>
                </w:tcBorders>
                <w:vAlign w:val="bottom"/>
              </w:tcPr>
            </w:tcPrChange>
          </w:tcPr>
          <w:p w14:paraId="20646172" w14:textId="74CCD5B0" w:rsidR="00237D80" w:rsidRPr="00237D80" w:rsidRDefault="00237D80" w:rsidP="00237D80">
            <w:pPr>
              <w:spacing w:after="0" w:line="240" w:lineRule="auto"/>
              <w:jc w:val="right"/>
              <w:rPr>
                <w:ins w:id="34051" w:author="Melke" w:date="2019-07-05T17:23:00Z"/>
                <w:rFonts w:ascii="Times New Roman" w:eastAsia="Times New Roman" w:hAnsi="Times New Roman" w:cs="Times New Roman"/>
                <w:color w:val="000000" w:themeColor="text1"/>
                <w:rPrChange w:id="34052" w:author="Melke" w:date="2019-07-05T17:25:00Z">
                  <w:rPr>
                    <w:ins w:id="34053" w:author="Melke" w:date="2019-07-05T17:23:00Z"/>
                    <w:rFonts w:ascii="Calibri" w:eastAsia="Times New Roman" w:hAnsi="Calibri" w:cs="Times New Roman"/>
                    <w:color w:val="993300"/>
                  </w:rPr>
                </w:rPrChange>
              </w:rPr>
            </w:pPr>
            <w:ins w:id="34054" w:author="Melke" w:date="2019-07-05T17:24:00Z">
              <w:r w:rsidRPr="00237D80">
                <w:rPr>
                  <w:rFonts w:ascii="Times New Roman" w:hAnsi="Times New Roman" w:cs="Times New Roman"/>
                  <w:color w:val="000000" w:themeColor="text1"/>
                </w:rPr>
                <w:t>65</w:t>
              </w:r>
            </w:ins>
          </w:p>
        </w:tc>
        <w:tc>
          <w:tcPr>
            <w:tcW w:w="915" w:type="dxa"/>
            <w:shd w:val="clear" w:color="auto" w:fill="auto"/>
            <w:noWrap/>
            <w:vAlign w:val="bottom"/>
            <w:hideMark/>
            <w:tcPrChange w:id="3405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72E4DF8" w14:textId="06D47A4C" w:rsidR="00237D80" w:rsidRPr="00237D80" w:rsidRDefault="00237D80" w:rsidP="00237D80">
            <w:pPr>
              <w:spacing w:after="0" w:line="240" w:lineRule="auto"/>
              <w:jc w:val="right"/>
              <w:rPr>
                <w:ins w:id="34056" w:author="Melke" w:date="2019-07-05T17:21:00Z"/>
                <w:rFonts w:ascii="Times New Roman" w:eastAsia="Times New Roman" w:hAnsi="Times New Roman" w:cs="Times New Roman"/>
                <w:color w:val="000000" w:themeColor="text1"/>
                <w:rPrChange w:id="34057" w:author="Melke" w:date="2019-07-05T17:25:00Z">
                  <w:rPr>
                    <w:ins w:id="34058" w:author="Melke" w:date="2019-07-05T17:21:00Z"/>
                    <w:rFonts w:ascii="Calibri" w:eastAsia="Times New Roman" w:hAnsi="Calibri" w:cs="Times New Roman"/>
                    <w:color w:val="993300"/>
                  </w:rPr>
                </w:rPrChange>
              </w:rPr>
            </w:pPr>
            <w:ins w:id="34059" w:author="Melke" w:date="2019-07-05T17:21:00Z">
              <w:r w:rsidRPr="00237D80">
                <w:rPr>
                  <w:rFonts w:ascii="Times New Roman" w:eastAsia="Times New Roman" w:hAnsi="Times New Roman" w:cs="Times New Roman"/>
                  <w:color w:val="000000" w:themeColor="text1"/>
                  <w:rPrChange w:id="34060" w:author="Melke" w:date="2019-07-05T17:25:00Z">
                    <w:rPr>
                      <w:rFonts w:ascii="Calibri" w:eastAsia="Times New Roman" w:hAnsi="Calibri" w:cs="Times New Roman"/>
                      <w:b/>
                      <w:bCs/>
                      <w:color w:val="993300"/>
                      <w:sz w:val="28"/>
                      <w:szCs w:val="28"/>
                    </w:rPr>
                  </w:rPrChange>
                </w:rPr>
                <w:t>0.49</w:t>
              </w:r>
            </w:ins>
          </w:p>
        </w:tc>
        <w:tc>
          <w:tcPr>
            <w:tcW w:w="900" w:type="dxa"/>
            <w:shd w:val="clear" w:color="auto" w:fill="auto"/>
            <w:noWrap/>
            <w:vAlign w:val="bottom"/>
            <w:hideMark/>
            <w:tcPrChange w:id="3406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671EFAB" w14:textId="77777777" w:rsidR="00237D80" w:rsidRPr="00237D80" w:rsidRDefault="00237D80" w:rsidP="00237D80">
            <w:pPr>
              <w:spacing w:after="0" w:line="240" w:lineRule="auto"/>
              <w:jc w:val="right"/>
              <w:rPr>
                <w:ins w:id="34062" w:author="Melke" w:date="2019-07-05T17:21:00Z"/>
                <w:rFonts w:ascii="Times New Roman" w:eastAsia="Times New Roman" w:hAnsi="Times New Roman" w:cs="Times New Roman"/>
                <w:color w:val="000000" w:themeColor="text1"/>
                <w:rPrChange w:id="34063" w:author="Melke" w:date="2019-07-05T17:25:00Z">
                  <w:rPr>
                    <w:ins w:id="34064" w:author="Melke" w:date="2019-07-05T17:21:00Z"/>
                    <w:rFonts w:ascii="Calibri" w:eastAsia="Times New Roman" w:hAnsi="Calibri" w:cs="Times New Roman"/>
                    <w:color w:val="993300"/>
                  </w:rPr>
                </w:rPrChange>
              </w:rPr>
            </w:pPr>
            <w:ins w:id="34065" w:author="Melke" w:date="2019-07-05T17:21:00Z">
              <w:r w:rsidRPr="00237D80">
                <w:rPr>
                  <w:rFonts w:ascii="Times New Roman" w:eastAsia="Times New Roman" w:hAnsi="Times New Roman" w:cs="Times New Roman"/>
                  <w:color w:val="000000" w:themeColor="text1"/>
                  <w:rPrChange w:id="34066" w:author="Melke" w:date="2019-07-05T17:25:00Z">
                    <w:rPr>
                      <w:rFonts w:ascii="Calibri" w:eastAsia="Times New Roman" w:hAnsi="Calibri" w:cs="Times New Roman"/>
                      <w:b/>
                      <w:bCs/>
                      <w:color w:val="993300"/>
                      <w:sz w:val="28"/>
                      <w:szCs w:val="28"/>
                    </w:rPr>
                  </w:rPrChange>
                </w:rPr>
                <w:t>0.3</w:t>
              </w:r>
            </w:ins>
          </w:p>
        </w:tc>
        <w:tc>
          <w:tcPr>
            <w:tcW w:w="1890" w:type="dxa"/>
            <w:shd w:val="clear" w:color="auto" w:fill="auto"/>
            <w:noWrap/>
            <w:vAlign w:val="bottom"/>
            <w:hideMark/>
            <w:tcPrChange w:id="3406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C046563" w14:textId="77777777" w:rsidR="00237D80" w:rsidRPr="00237D80" w:rsidRDefault="00237D80" w:rsidP="00237D80">
            <w:pPr>
              <w:spacing w:after="0" w:line="240" w:lineRule="auto"/>
              <w:jc w:val="right"/>
              <w:rPr>
                <w:ins w:id="34068" w:author="Melke" w:date="2019-07-05T17:21:00Z"/>
                <w:rFonts w:ascii="Times New Roman" w:eastAsia="Times New Roman" w:hAnsi="Times New Roman" w:cs="Times New Roman"/>
                <w:color w:val="000000" w:themeColor="text1"/>
                <w:rPrChange w:id="34069" w:author="Melke" w:date="2019-07-05T17:25:00Z">
                  <w:rPr>
                    <w:ins w:id="34070" w:author="Melke" w:date="2019-07-05T17:21:00Z"/>
                    <w:rFonts w:ascii="Calibri" w:eastAsia="Times New Roman" w:hAnsi="Calibri" w:cs="Times New Roman"/>
                    <w:color w:val="993300"/>
                  </w:rPr>
                </w:rPrChange>
              </w:rPr>
            </w:pPr>
            <w:ins w:id="34071" w:author="Melke" w:date="2019-07-05T17:21:00Z">
              <w:r w:rsidRPr="00237D80">
                <w:rPr>
                  <w:rFonts w:ascii="Times New Roman" w:eastAsia="Times New Roman" w:hAnsi="Times New Roman" w:cs="Times New Roman"/>
                  <w:color w:val="000000" w:themeColor="text1"/>
                  <w:rPrChange w:id="34072"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07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FB260E2" w14:textId="77777777" w:rsidR="00237D80" w:rsidRPr="00237D80" w:rsidRDefault="00237D80" w:rsidP="00237D80">
            <w:pPr>
              <w:spacing w:after="0" w:line="240" w:lineRule="auto"/>
              <w:jc w:val="right"/>
              <w:rPr>
                <w:ins w:id="34074" w:author="Melke" w:date="2019-07-05T17:21:00Z"/>
                <w:rFonts w:ascii="Times New Roman" w:eastAsia="Times New Roman" w:hAnsi="Times New Roman" w:cs="Times New Roman"/>
                <w:color w:val="000000" w:themeColor="text1"/>
                <w:rPrChange w:id="34075" w:author="Melke" w:date="2019-07-05T17:25:00Z">
                  <w:rPr>
                    <w:ins w:id="34076" w:author="Melke" w:date="2019-07-05T17:21:00Z"/>
                    <w:rFonts w:ascii="Calibri" w:eastAsia="Times New Roman" w:hAnsi="Calibri" w:cs="Times New Roman"/>
                    <w:color w:val="993300"/>
                  </w:rPr>
                </w:rPrChange>
              </w:rPr>
            </w:pPr>
            <w:ins w:id="34077" w:author="Melke" w:date="2019-07-05T17:21:00Z">
              <w:r w:rsidRPr="00237D80">
                <w:rPr>
                  <w:rFonts w:ascii="Times New Roman" w:eastAsia="Times New Roman" w:hAnsi="Times New Roman" w:cs="Times New Roman"/>
                  <w:color w:val="000000" w:themeColor="text1"/>
                  <w:rPrChange w:id="34078"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07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93B7061" w14:textId="77777777" w:rsidR="00237D80" w:rsidRPr="00237D80" w:rsidRDefault="00237D80" w:rsidP="00237D80">
            <w:pPr>
              <w:spacing w:after="0" w:line="240" w:lineRule="auto"/>
              <w:jc w:val="right"/>
              <w:rPr>
                <w:ins w:id="34080" w:author="Melke" w:date="2019-07-05T17:21:00Z"/>
                <w:rFonts w:ascii="Times New Roman" w:eastAsia="Times New Roman" w:hAnsi="Times New Roman" w:cs="Times New Roman"/>
                <w:color w:val="000000" w:themeColor="text1"/>
                <w:rPrChange w:id="34081" w:author="Melke" w:date="2019-07-05T17:25:00Z">
                  <w:rPr>
                    <w:ins w:id="34082" w:author="Melke" w:date="2019-07-05T17:21:00Z"/>
                    <w:rFonts w:ascii="Calibri" w:eastAsia="Times New Roman" w:hAnsi="Calibri" w:cs="Times New Roman"/>
                    <w:color w:val="993300"/>
                  </w:rPr>
                </w:rPrChange>
              </w:rPr>
            </w:pPr>
            <w:ins w:id="34083" w:author="Melke" w:date="2019-07-05T17:21:00Z">
              <w:r w:rsidRPr="00237D80">
                <w:rPr>
                  <w:rFonts w:ascii="Times New Roman" w:eastAsia="Times New Roman" w:hAnsi="Times New Roman" w:cs="Times New Roman"/>
                  <w:color w:val="000000" w:themeColor="text1"/>
                  <w:rPrChange w:id="34084" w:author="Melke" w:date="2019-07-05T17:25:00Z">
                    <w:rPr>
                      <w:rFonts w:ascii="Calibri" w:eastAsia="Times New Roman" w:hAnsi="Calibri" w:cs="Times New Roman"/>
                      <w:b/>
                      <w:bCs/>
                      <w:color w:val="993300"/>
                      <w:sz w:val="28"/>
                      <w:szCs w:val="28"/>
                    </w:rPr>
                  </w:rPrChange>
                </w:rPr>
                <w:t>0.448</w:t>
              </w:r>
            </w:ins>
          </w:p>
        </w:tc>
        <w:tc>
          <w:tcPr>
            <w:tcW w:w="1440" w:type="dxa"/>
            <w:shd w:val="clear" w:color="auto" w:fill="auto"/>
            <w:noWrap/>
            <w:vAlign w:val="bottom"/>
            <w:hideMark/>
            <w:tcPrChange w:id="3408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8530E83" w14:textId="77777777" w:rsidR="00237D80" w:rsidRPr="00237D80" w:rsidRDefault="00237D80" w:rsidP="00237D80">
            <w:pPr>
              <w:spacing w:after="0" w:line="240" w:lineRule="auto"/>
              <w:jc w:val="right"/>
              <w:rPr>
                <w:ins w:id="34086" w:author="Melke" w:date="2019-07-05T17:21:00Z"/>
                <w:rFonts w:ascii="Times New Roman" w:eastAsia="Times New Roman" w:hAnsi="Times New Roman" w:cs="Times New Roman"/>
                <w:color w:val="000000" w:themeColor="text1"/>
                <w:rPrChange w:id="34087" w:author="Melke" w:date="2019-07-05T17:25:00Z">
                  <w:rPr>
                    <w:ins w:id="34088" w:author="Melke" w:date="2019-07-05T17:21:00Z"/>
                    <w:rFonts w:ascii="Calibri" w:eastAsia="Times New Roman" w:hAnsi="Calibri" w:cs="Times New Roman"/>
                    <w:color w:val="993300"/>
                  </w:rPr>
                </w:rPrChange>
              </w:rPr>
            </w:pPr>
            <w:ins w:id="34089" w:author="Melke" w:date="2019-07-05T17:21:00Z">
              <w:r w:rsidRPr="00237D80">
                <w:rPr>
                  <w:rFonts w:ascii="Times New Roman" w:eastAsia="Times New Roman" w:hAnsi="Times New Roman" w:cs="Times New Roman"/>
                  <w:color w:val="000000" w:themeColor="text1"/>
                  <w:rPrChange w:id="34090" w:author="Melke" w:date="2019-07-05T17:25:00Z">
                    <w:rPr>
                      <w:rFonts w:ascii="Calibri" w:eastAsia="Times New Roman" w:hAnsi="Calibri" w:cs="Times New Roman"/>
                      <w:b/>
                      <w:bCs/>
                      <w:color w:val="993300"/>
                      <w:sz w:val="28"/>
                      <w:szCs w:val="28"/>
                    </w:rPr>
                  </w:rPrChange>
                </w:rPr>
                <w:t>0.222</w:t>
              </w:r>
            </w:ins>
          </w:p>
        </w:tc>
      </w:tr>
      <w:tr w:rsidR="00237D80" w:rsidRPr="00237D80" w14:paraId="0233E257" w14:textId="77777777" w:rsidTr="00C109CC">
        <w:trPr>
          <w:trHeight w:val="300"/>
          <w:ins w:id="34091" w:author="Melke" w:date="2019-07-05T17:21:00Z"/>
          <w:trPrChange w:id="34092" w:author="Melke" w:date="2019-07-06T11:00:00Z">
            <w:trPr>
              <w:trHeight w:val="300"/>
            </w:trPr>
          </w:trPrChange>
        </w:trPr>
        <w:tc>
          <w:tcPr>
            <w:tcW w:w="935" w:type="dxa"/>
            <w:vAlign w:val="bottom"/>
            <w:tcPrChange w:id="34093" w:author="Melke" w:date="2019-07-06T11:00:00Z">
              <w:tcPr>
                <w:tcW w:w="935" w:type="dxa"/>
                <w:tcBorders>
                  <w:top w:val="nil"/>
                  <w:left w:val="single" w:sz="4" w:space="0" w:color="auto"/>
                  <w:bottom w:val="single" w:sz="4" w:space="0" w:color="auto"/>
                  <w:right w:val="single" w:sz="4" w:space="0" w:color="auto"/>
                </w:tcBorders>
                <w:vAlign w:val="bottom"/>
              </w:tcPr>
            </w:tcPrChange>
          </w:tcPr>
          <w:p w14:paraId="4B9C1C4D" w14:textId="712EB779" w:rsidR="00237D80" w:rsidRPr="00237D80" w:rsidRDefault="00237D80" w:rsidP="00237D80">
            <w:pPr>
              <w:spacing w:after="0" w:line="240" w:lineRule="auto"/>
              <w:jc w:val="right"/>
              <w:rPr>
                <w:ins w:id="34094" w:author="Melke" w:date="2019-07-05T17:23:00Z"/>
                <w:rFonts w:ascii="Times New Roman" w:eastAsia="Times New Roman" w:hAnsi="Times New Roman" w:cs="Times New Roman"/>
                <w:color w:val="000000" w:themeColor="text1"/>
                <w:rPrChange w:id="34095" w:author="Melke" w:date="2019-07-05T17:25:00Z">
                  <w:rPr>
                    <w:ins w:id="34096" w:author="Melke" w:date="2019-07-05T17:23:00Z"/>
                    <w:rFonts w:ascii="Calibri" w:eastAsia="Times New Roman" w:hAnsi="Calibri" w:cs="Times New Roman"/>
                    <w:color w:val="993300"/>
                  </w:rPr>
                </w:rPrChange>
              </w:rPr>
            </w:pPr>
            <w:ins w:id="34097" w:author="Melke" w:date="2019-07-05T17:24:00Z">
              <w:r w:rsidRPr="00237D80">
                <w:rPr>
                  <w:rFonts w:ascii="Times New Roman" w:hAnsi="Times New Roman" w:cs="Times New Roman"/>
                  <w:color w:val="000000" w:themeColor="text1"/>
                </w:rPr>
                <w:t>66</w:t>
              </w:r>
            </w:ins>
          </w:p>
        </w:tc>
        <w:tc>
          <w:tcPr>
            <w:tcW w:w="915" w:type="dxa"/>
            <w:shd w:val="clear" w:color="auto" w:fill="auto"/>
            <w:noWrap/>
            <w:vAlign w:val="bottom"/>
            <w:hideMark/>
            <w:tcPrChange w:id="3409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D491040" w14:textId="45FB0FDB" w:rsidR="00237D80" w:rsidRPr="00237D80" w:rsidRDefault="00237D80" w:rsidP="00237D80">
            <w:pPr>
              <w:spacing w:after="0" w:line="240" w:lineRule="auto"/>
              <w:jc w:val="right"/>
              <w:rPr>
                <w:ins w:id="34099" w:author="Melke" w:date="2019-07-05T17:21:00Z"/>
                <w:rFonts w:ascii="Times New Roman" w:eastAsia="Times New Roman" w:hAnsi="Times New Roman" w:cs="Times New Roman"/>
                <w:color w:val="000000" w:themeColor="text1"/>
                <w:rPrChange w:id="34100" w:author="Melke" w:date="2019-07-05T17:25:00Z">
                  <w:rPr>
                    <w:ins w:id="34101" w:author="Melke" w:date="2019-07-05T17:21:00Z"/>
                    <w:rFonts w:ascii="Calibri" w:eastAsia="Times New Roman" w:hAnsi="Calibri" w:cs="Times New Roman"/>
                    <w:color w:val="993300"/>
                  </w:rPr>
                </w:rPrChange>
              </w:rPr>
            </w:pPr>
            <w:ins w:id="34102" w:author="Melke" w:date="2019-07-05T17:21:00Z">
              <w:r w:rsidRPr="00237D80">
                <w:rPr>
                  <w:rFonts w:ascii="Times New Roman" w:eastAsia="Times New Roman" w:hAnsi="Times New Roman" w:cs="Times New Roman"/>
                  <w:color w:val="000000" w:themeColor="text1"/>
                  <w:rPrChange w:id="34103" w:author="Melke" w:date="2019-07-05T17:25:00Z">
                    <w:rPr>
                      <w:rFonts w:ascii="Calibri" w:eastAsia="Times New Roman" w:hAnsi="Calibri" w:cs="Times New Roman"/>
                      <w:b/>
                      <w:bCs/>
                      <w:color w:val="993300"/>
                      <w:sz w:val="28"/>
                      <w:szCs w:val="28"/>
                    </w:rPr>
                  </w:rPrChange>
                </w:rPr>
                <w:t>1.24</w:t>
              </w:r>
            </w:ins>
          </w:p>
        </w:tc>
        <w:tc>
          <w:tcPr>
            <w:tcW w:w="900" w:type="dxa"/>
            <w:shd w:val="clear" w:color="auto" w:fill="auto"/>
            <w:noWrap/>
            <w:vAlign w:val="bottom"/>
            <w:hideMark/>
            <w:tcPrChange w:id="3410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7011E9F" w14:textId="77777777" w:rsidR="00237D80" w:rsidRPr="00237D80" w:rsidRDefault="00237D80" w:rsidP="00237D80">
            <w:pPr>
              <w:spacing w:after="0" w:line="240" w:lineRule="auto"/>
              <w:jc w:val="right"/>
              <w:rPr>
                <w:ins w:id="34105" w:author="Melke" w:date="2019-07-05T17:21:00Z"/>
                <w:rFonts w:ascii="Times New Roman" w:eastAsia="Times New Roman" w:hAnsi="Times New Roman" w:cs="Times New Roman"/>
                <w:color w:val="000000" w:themeColor="text1"/>
                <w:rPrChange w:id="34106" w:author="Melke" w:date="2019-07-05T17:25:00Z">
                  <w:rPr>
                    <w:ins w:id="34107" w:author="Melke" w:date="2019-07-05T17:21:00Z"/>
                    <w:rFonts w:ascii="Calibri" w:eastAsia="Times New Roman" w:hAnsi="Calibri" w:cs="Times New Roman"/>
                    <w:color w:val="993300"/>
                  </w:rPr>
                </w:rPrChange>
              </w:rPr>
            </w:pPr>
            <w:ins w:id="34108" w:author="Melke" w:date="2019-07-05T17:21:00Z">
              <w:r w:rsidRPr="00237D80">
                <w:rPr>
                  <w:rFonts w:ascii="Times New Roman" w:eastAsia="Times New Roman" w:hAnsi="Times New Roman" w:cs="Times New Roman"/>
                  <w:color w:val="000000" w:themeColor="text1"/>
                  <w:rPrChange w:id="34109" w:author="Melke" w:date="2019-07-05T17:25:00Z">
                    <w:rPr>
                      <w:rFonts w:ascii="Calibri" w:eastAsia="Times New Roman" w:hAnsi="Calibri" w:cs="Times New Roman"/>
                      <w:b/>
                      <w:bCs/>
                      <w:color w:val="993300"/>
                      <w:sz w:val="28"/>
                      <w:szCs w:val="28"/>
                    </w:rPr>
                  </w:rPrChange>
                </w:rPr>
                <w:t>1.1</w:t>
              </w:r>
            </w:ins>
          </w:p>
        </w:tc>
        <w:tc>
          <w:tcPr>
            <w:tcW w:w="1890" w:type="dxa"/>
            <w:shd w:val="clear" w:color="auto" w:fill="auto"/>
            <w:noWrap/>
            <w:vAlign w:val="bottom"/>
            <w:hideMark/>
            <w:tcPrChange w:id="3411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1009C85" w14:textId="77777777" w:rsidR="00237D80" w:rsidRPr="00237D80" w:rsidRDefault="00237D80" w:rsidP="00237D80">
            <w:pPr>
              <w:spacing w:after="0" w:line="240" w:lineRule="auto"/>
              <w:jc w:val="right"/>
              <w:rPr>
                <w:ins w:id="34111" w:author="Melke" w:date="2019-07-05T17:21:00Z"/>
                <w:rFonts w:ascii="Times New Roman" w:eastAsia="Times New Roman" w:hAnsi="Times New Roman" w:cs="Times New Roman"/>
                <w:color w:val="000000" w:themeColor="text1"/>
                <w:rPrChange w:id="34112" w:author="Melke" w:date="2019-07-05T17:25:00Z">
                  <w:rPr>
                    <w:ins w:id="34113" w:author="Melke" w:date="2019-07-05T17:21:00Z"/>
                    <w:rFonts w:ascii="Calibri" w:eastAsia="Times New Roman" w:hAnsi="Calibri" w:cs="Times New Roman"/>
                    <w:color w:val="993300"/>
                  </w:rPr>
                </w:rPrChange>
              </w:rPr>
            </w:pPr>
            <w:ins w:id="34114" w:author="Melke" w:date="2019-07-05T17:21:00Z">
              <w:r w:rsidRPr="00237D80">
                <w:rPr>
                  <w:rFonts w:ascii="Times New Roman" w:eastAsia="Times New Roman" w:hAnsi="Times New Roman" w:cs="Times New Roman"/>
                  <w:color w:val="000000" w:themeColor="text1"/>
                  <w:rPrChange w:id="34115"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11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F815D3A" w14:textId="77777777" w:rsidR="00237D80" w:rsidRPr="00237D80" w:rsidRDefault="00237D80" w:rsidP="00237D80">
            <w:pPr>
              <w:spacing w:after="0" w:line="240" w:lineRule="auto"/>
              <w:jc w:val="right"/>
              <w:rPr>
                <w:ins w:id="34117" w:author="Melke" w:date="2019-07-05T17:21:00Z"/>
                <w:rFonts w:ascii="Times New Roman" w:eastAsia="Times New Roman" w:hAnsi="Times New Roman" w:cs="Times New Roman"/>
                <w:color w:val="000000" w:themeColor="text1"/>
                <w:rPrChange w:id="34118" w:author="Melke" w:date="2019-07-05T17:25:00Z">
                  <w:rPr>
                    <w:ins w:id="34119" w:author="Melke" w:date="2019-07-05T17:21:00Z"/>
                    <w:rFonts w:ascii="Calibri" w:eastAsia="Times New Roman" w:hAnsi="Calibri" w:cs="Times New Roman"/>
                    <w:color w:val="993300"/>
                  </w:rPr>
                </w:rPrChange>
              </w:rPr>
            </w:pPr>
            <w:ins w:id="34120" w:author="Melke" w:date="2019-07-05T17:21:00Z">
              <w:r w:rsidRPr="00237D80">
                <w:rPr>
                  <w:rFonts w:ascii="Times New Roman" w:eastAsia="Times New Roman" w:hAnsi="Times New Roman" w:cs="Times New Roman"/>
                  <w:color w:val="000000" w:themeColor="text1"/>
                  <w:rPrChange w:id="34121"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12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0E25BC8" w14:textId="77777777" w:rsidR="00237D80" w:rsidRPr="00237D80" w:rsidRDefault="00237D80" w:rsidP="00237D80">
            <w:pPr>
              <w:spacing w:after="0" w:line="240" w:lineRule="auto"/>
              <w:jc w:val="right"/>
              <w:rPr>
                <w:ins w:id="34123" w:author="Melke" w:date="2019-07-05T17:21:00Z"/>
                <w:rFonts w:ascii="Times New Roman" w:eastAsia="Times New Roman" w:hAnsi="Times New Roman" w:cs="Times New Roman"/>
                <w:color w:val="000000" w:themeColor="text1"/>
                <w:rPrChange w:id="34124" w:author="Melke" w:date="2019-07-05T17:25:00Z">
                  <w:rPr>
                    <w:ins w:id="34125" w:author="Melke" w:date="2019-07-05T17:21:00Z"/>
                    <w:rFonts w:ascii="Calibri" w:eastAsia="Times New Roman" w:hAnsi="Calibri" w:cs="Times New Roman"/>
                    <w:color w:val="993300"/>
                  </w:rPr>
                </w:rPrChange>
              </w:rPr>
            </w:pPr>
            <w:ins w:id="34126" w:author="Melke" w:date="2019-07-05T17:21:00Z">
              <w:r w:rsidRPr="00237D80">
                <w:rPr>
                  <w:rFonts w:ascii="Times New Roman" w:eastAsia="Times New Roman" w:hAnsi="Times New Roman" w:cs="Times New Roman"/>
                  <w:color w:val="000000" w:themeColor="text1"/>
                  <w:rPrChange w:id="34127" w:author="Melke" w:date="2019-07-05T17:25:00Z">
                    <w:rPr>
                      <w:rFonts w:ascii="Calibri" w:eastAsia="Times New Roman" w:hAnsi="Calibri" w:cs="Times New Roman"/>
                      <w:b/>
                      <w:bCs/>
                      <w:color w:val="993300"/>
                      <w:sz w:val="28"/>
                      <w:szCs w:val="28"/>
                    </w:rPr>
                  </w:rPrChange>
                </w:rPr>
                <w:t>0.510</w:t>
              </w:r>
            </w:ins>
          </w:p>
        </w:tc>
        <w:tc>
          <w:tcPr>
            <w:tcW w:w="1440" w:type="dxa"/>
            <w:shd w:val="clear" w:color="auto" w:fill="auto"/>
            <w:noWrap/>
            <w:vAlign w:val="bottom"/>
            <w:hideMark/>
            <w:tcPrChange w:id="3412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E7B5BE" w14:textId="77777777" w:rsidR="00237D80" w:rsidRPr="00237D80" w:rsidRDefault="00237D80" w:rsidP="00237D80">
            <w:pPr>
              <w:spacing w:after="0" w:line="240" w:lineRule="auto"/>
              <w:jc w:val="right"/>
              <w:rPr>
                <w:ins w:id="34129" w:author="Melke" w:date="2019-07-05T17:21:00Z"/>
                <w:rFonts w:ascii="Times New Roman" w:eastAsia="Times New Roman" w:hAnsi="Times New Roman" w:cs="Times New Roman"/>
                <w:color w:val="000000" w:themeColor="text1"/>
                <w:rPrChange w:id="34130" w:author="Melke" w:date="2019-07-05T17:25:00Z">
                  <w:rPr>
                    <w:ins w:id="34131" w:author="Melke" w:date="2019-07-05T17:21:00Z"/>
                    <w:rFonts w:ascii="Calibri" w:eastAsia="Times New Roman" w:hAnsi="Calibri" w:cs="Times New Roman"/>
                    <w:color w:val="993300"/>
                  </w:rPr>
                </w:rPrChange>
              </w:rPr>
            </w:pPr>
            <w:ins w:id="34132" w:author="Melke" w:date="2019-07-05T17:21:00Z">
              <w:r w:rsidRPr="00237D80">
                <w:rPr>
                  <w:rFonts w:ascii="Times New Roman" w:eastAsia="Times New Roman" w:hAnsi="Times New Roman" w:cs="Times New Roman"/>
                  <w:color w:val="000000" w:themeColor="text1"/>
                  <w:rPrChange w:id="34133" w:author="Melke" w:date="2019-07-05T17:25:00Z">
                    <w:rPr>
                      <w:rFonts w:ascii="Calibri" w:eastAsia="Times New Roman" w:hAnsi="Calibri" w:cs="Times New Roman"/>
                      <w:b/>
                      <w:bCs/>
                      <w:color w:val="993300"/>
                      <w:sz w:val="28"/>
                      <w:szCs w:val="28"/>
                    </w:rPr>
                  </w:rPrChange>
                </w:rPr>
                <w:t>0.688</w:t>
              </w:r>
            </w:ins>
          </w:p>
        </w:tc>
      </w:tr>
      <w:tr w:rsidR="00237D80" w:rsidRPr="00237D80" w14:paraId="1FD72975" w14:textId="77777777" w:rsidTr="00C109CC">
        <w:trPr>
          <w:trHeight w:val="300"/>
          <w:ins w:id="34134" w:author="Melke" w:date="2019-07-05T17:21:00Z"/>
          <w:trPrChange w:id="34135" w:author="Melke" w:date="2019-07-06T11:00:00Z">
            <w:trPr>
              <w:trHeight w:val="300"/>
            </w:trPr>
          </w:trPrChange>
        </w:trPr>
        <w:tc>
          <w:tcPr>
            <w:tcW w:w="935" w:type="dxa"/>
            <w:vAlign w:val="bottom"/>
            <w:tcPrChange w:id="34136" w:author="Melke" w:date="2019-07-06T11:00:00Z">
              <w:tcPr>
                <w:tcW w:w="935" w:type="dxa"/>
                <w:tcBorders>
                  <w:top w:val="nil"/>
                  <w:left w:val="single" w:sz="4" w:space="0" w:color="auto"/>
                  <w:bottom w:val="single" w:sz="4" w:space="0" w:color="auto"/>
                  <w:right w:val="single" w:sz="4" w:space="0" w:color="auto"/>
                </w:tcBorders>
                <w:vAlign w:val="bottom"/>
              </w:tcPr>
            </w:tcPrChange>
          </w:tcPr>
          <w:p w14:paraId="12402406" w14:textId="2841846F" w:rsidR="00237D80" w:rsidRPr="00237D80" w:rsidRDefault="00237D80" w:rsidP="00237D80">
            <w:pPr>
              <w:spacing w:after="0" w:line="240" w:lineRule="auto"/>
              <w:jc w:val="right"/>
              <w:rPr>
                <w:ins w:id="34137" w:author="Melke" w:date="2019-07-05T17:23:00Z"/>
                <w:rFonts w:ascii="Times New Roman" w:eastAsia="Times New Roman" w:hAnsi="Times New Roman" w:cs="Times New Roman"/>
                <w:color w:val="000000" w:themeColor="text1"/>
                <w:rPrChange w:id="34138" w:author="Melke" w:date="2019-07-05T17:25:00Z">
                  <w:rPr>
                    <w:ins w:id="34139" w:author="Melke" w:date="2019-07-05T17:23:00Z"/>
                    <w:rFonts w:ascii="Calibri" w:eastAsia="Times New Roman" w:hAnsi="Calibri" w:cs="Times New Roman"/>
                    <w:color w:val="993300"/>
                  </w:rPr>
                </w:rPrChange>
              </w:rPr>
            </w:pPr>
            <w:ins w:id="34140" w:author="Melke" w:date="2019-07-05T17:24:00Z">
              <w:r w:rsidRPr="00237D80">
                <w:rPr>
                  <w:rFonts w:ascii="Times New Roman" w:hAnsi="Times New Roman" w:cs="Times New Roman"/>
                  <w:color w:val="000000" w:themeColor="text1"/>
                </w:rPr>
                <w:t>67</w:t>
              </w:r>
            </w:ins>
          </w:p>
        </w:tc>
        <w:tc>
          <w:tcPr>
            <w:tcW w:w="915" w:type="dxa"/>
            <w:shd w:val="clear" w:color="auto" w:fill="auto"/>
            <w:noWrap/>
            <w:vAlign w:val="bottom"/>
            <w:hideMark/>
            <w:tcPrChange w:id="3414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7ED7F2" w14:textId="3EF68459" w:rsidR="00237D80" w:rsidRPr="00237D80" w:rsidRDefault="00237D80" w:rsidP="00237D80">
            <w:pPr>
              <w:spacing w:after="0" w:line="240" w:lineRule="auto"/>
              <w:jc w:val="right"/>
              <w:rPr>
                <w:ins w:id="34142" w:author="Melke" w:date="2019-07-05T17:21:00Z"/>
                <w:rFonts w:ascii="Times New Roman" w:eastAsia="Times New Roman" w:hAnsi="Times New Roman" w:cs="Times New Roman"/>
                <w:color w:val="000000" w:themeColor="text1"/>
                <w:rPrChange w:id="34143" w:author="Melke" w:date="2019-07-05T17:25:00Z">
                  <w:rPr>
                    <w:ins w:id="34144" w:author="Melke" w:date="2019-07-05T17:21:00Z"/>
                    <w:rFonts w:ascii="Calibri" w:eastAsia="Times New Roman" w:hAnsi="Calibri" w:cs="Times New Roman"/>
                    <w:color w:val="993300"/>
                  </w:rPr>
                </w:rPrChange>
              </w:rPr>
            </w:pPr>
            <w:ins w:id="34145" w:author="Melke" w:date="2019-07-05T17:21:00Z">
              <w:r w:rsidRPr="00237D80">
                <w:rPr>
                  <w:rFonts w:ascii="Times New Roman" w:eastAsia="Times New Roman" w:hAnsi="Times New Roman" w:cs="Times New Roman"/>
                  <w:color w:val="000000" w:themeColor="text1"/>
                  <w:rPrChange w:id="34146" w:author="Melke" w:date="2019-07-05T17:25:00Z">
                    <w:rPr>
                      <w:rFonts w:ascii="Calibri" w:eastAsia="Times New Roman" w:hAnsi="Calibri" w:cs="Times New Roman"/>
                      <w:b/>
                      <w:bCs/>
                      <w:color w:val="993300"/>
                      <w:sz w:val="28"/>
                      <w:szCs w:val="28"/>
                    </w:rPr>
                  </w:rPrChange>
                </w:rPr>
                <w:t>0.24</w:t>
              </w:r>
            </w:ins>
          </w:p>
        </w:tc>
        <w:tc>
          <w:tcPr>
            <w:tcW w:w="900" w:type="dxa"/>
            <w:shd w:val="clear" w:color="auto" w:fill="auto"/>
            <w:noWrap/>
            <w:vAlign w:val="bottom"/>
            <w:hideMark/>
            <w:tcPrChange w:id="3414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C2F20D0" w14:textId="77777777" w:rsidR="00237D80" w:rsidRPr="00237D80" w:rsidRDefault="00237D80" w:rsidP="00237D80">
            <w:pPr>
              <w:spacing w:after="0" w:line="240" w:lineRule="auto"/>
              <w:jc w:val="right"/>
              <w:rPr>
                <w:ins w:id="34148" w:author="Melke" w:date="2019-07-05T17:21:00Z"/>
                <w:rFonts w:ascii="Times New Roman" w:eastAsia="Times New Roman" w:hAnsi="Times New Roman" w:cs="Times New Roman"/>
                <w:color w:val="000000" w:themeColor="text1"/>
                <w:rPrChange w:id="34149" w:author="Melke" w:date="2019-07-05T17:25:00Z">
                  <w:rPr>
                    <w:ins w:id="34150" w:author="Melke" w:date="2019-07-05T17:21:00Z"/>
                    <w:rFonts w:ascii="Calibri" w:eastAsia="Times New Roman" w:hAnsi="Calibri" w:cs="Times New Roman"/>
                    <w:color w:val="993300"/>
                  </w:rPr>
                </w:rPrChange>
              </w:rPr>
            </w:pPr>
            <w:ins w:id="34151" w:author="Melke" w:date="2019-07-05T17:21:00Z">
              <w:r w:rsidRPr="00237D80">
                <w:rPr>
                  <w:rFonts w:ascii="Times New Roman" w:eastAsia="Times New Roman" w:hAnsi="Times New Roman" w:cs="Times New Roman"/>
                  <w:color w:val="000000" w:themeColor="text1"/>
                  <w:rPrChange w:id="34152"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415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70AC61B" w14:textId="77777777" w:rsidR="00237D80" w:rsidRPr="00237D80" w:rsidRDefault="00237D80" w:rsidP="00237D80">
            <w:pPr>
              <w:spacing w:after="0" w:line="240" w:lineRule="auto"/>
              <w:jc w:val="right"/>
              <w:rPr>
                <w:ins w:id="34154" w:author="Melke" w:date="2019-07-05T17:21:00Z"/>
                <w:rFonts w:ascii="Times New Roman" w:eastAsia="Times New Roman" w:hAnsi="Times New Roman" w:cs="Times New Roman"/>
                <w:color w:val="000000" w:themeColor="text1"/>
                <w:rPrChange w:id="34155" w:author="Melke" w:date="2019-07-05T17:25:00Z">
                  <w:rPr>
                    <w:ins w:id="34156" w:author="Melke" w:date="2019-07-05T17:21:00Z"/>
                    <w:rFonts w:ascii="Calibri" w:eastAsia="Times New Roman" w:hAnsi="Calibri" w:cs="Times New Roman"/>
                    <w:color w:val="993300"/>
                  </w:rPr>
                </w:rPrChange>
              </w:rPr>
            </w:pPr>
            <w:ins w:id="34157" w:author="Melke" w:date="2019-07-05T17:21:00Z">
              <w:r w:rsidRPr="00237D80">
                <w:rPr>
                  <w:rFonts w:ascii="Times New Roman" w:eastAsia="Times New Roman" w:hAnsi="Times New Roman" w:cs="Times New Roman"/>
                  <w:color w:val="000000" w:themeColor="text1"/>
                  <w:rPrChange w:id="34158"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15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35EE9AE" w14:textId="77777777" w:rsidR="00237D80" w:rsidRPr="00237D80" w:rsidRDefault="00237D80" w:rsidP="00237D80">
            <w:pPr>
              <w:spacing w:after="0" w:line="240" w:lineRule="auto"/>
              <w:jc w:val="right"/>
              <w:rPr>
                <w:ins w:id="34160" w:author="Melke" w:date="2019-07-05T17:21:00Z"/>
                <w:rFonts w:ascii="Times New Roman" w:eastAsia="Times New Roman" w:hAnsi="Times New Roman" w:cs="Times New Roman"/>
                <w:color w:val="000000" w:themeColor="text1"/>
                <w:rPrChange w:id="34161" w:author="Melke" w:date="2019-07-05T17:25:00Z">
                  <w:rPr>
                    <w:ins w:id="34162" w:author="Melke" w:date="2019-07-05T17:21:00Z"/>
                    <w:rFonts w:ascii="Calibri" w:eastAsia="Times New Roman" w:hAnsi="Calibri" w:cs="Times New Roman"/>
                    <w:color w:val="993300"/>
                  </w:rPr>
                </w:rPrChange>
              </w:rPr>
            </w:pPr>
            <w:ins w:id="34163" w:author="Melke" w:date="2019-07-05T17:21:00Z">
              <w:r w:rsidRPr="00237D80">
                <w:rPr>
                  <w:rFonts w:ascii="Times New Roman" w:eastAsia="Times New Roman" w:hAnsi="Times New Roman" w:cs="Times New Roman"/>
                  <w:color w:val="000000" w:themeColor="text1"/>
                  <w:rPrChange w:id="34164"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16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B3772F5" w14:textId="77777777" w:rsidR="00237D80" w:rsidRPr="00237D80" w:rsidRDefault="00237D80" w:rsidP="00237D80">
            <w:pPr>
              <w:spacing w:after="0" w:line="240" w:lineRule="auto"/>
              <w:jc w:val="right"/>
              <w:rPr>
                <w:ins w:id="34166" w:author="Melke" w:date="2019-07-05T17:21:00Z"/>
                <w:rFonts w:ascii="Times New Roman" w:eastAsia="Times New Roman" w:hAnsi="Times New Roman" w:cs="Times New Roman"/>
                <w:color w:val="000000" w:themeColor="text1"/>
                <w:rPrChange w:id="34167" w:author="Melke" w:date="2019-07-05T17:25:00Z">
                  <w:rPr>
                    <w:ins w:id="34168" w:author="Melke" w:date="2019-07-05T17:21:00Z"/>
                    <w:rFonts w:ascii="Calibri" w:eastAsia="Times New Roman" w:hAnsi="Calibri" w:cs="Times New Roman"/>
                    <w:color w:val="993300"/>
                  </w:rPr>
                </w:rPrChange>
              </w:rPr>
            </w:pPr>
            <w:ins w:id="34169" w:author="Melke" w:date="2019-07-05T17:21:00Z">
              <w:r w:rsidRPr="00237D80">
                <w:rPr>
                  <w:rFonts w:ascii="Times New Roman" w:eastAsia="Times New Roman" w:hAnsi="Times New Roman" w:cs="Times New Roman"/>
                  <w:color w:val="000000" w:themeColor="text1"/>
                  <w:rPrChange w:id="34170" w:author="Melke" w:date="2019-07-05T17:25:00Z">
                    <w:rPr>
                      <w:rFonts w:ascii="Calibri" w:eastAsia="Times New Roman" w:hAnsi="Calibri" w:cs="Times New Roman"/>
                      <w:b/>
                      <w:bCs/>
                      <w:color w:val="993300"/>
                      <w:sz w:val="28"/>
                      <w:szCs w:val="28"/>
                    </w:rPr>
                  </w:rPrChange>
                </w:rPr>
                <w:t>0.124</w:t>
              </w:r>
            </w:ins>
          </w:p>
        </w:tc>
        <w:tc>
          <w:tcPr>
            <w:tcW w:w="1440" w:type="dxa"/>
            <w:shd w:val="clear" w:color="auto" w:fill="auto"/>
            <w:noWrap/>
            <w:vAlign w:val="bottom"/>
            <w:hideMark/>
            <w:tcPrChange w:id="3417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941E410" w14:textId="77777777" w:rsidR="00237D80" w:rsidRPr="00237D80" w:rsidRDefault="00237D80" w:rsidP="00237D80">
            <w:pPr>
              <w:spacing w:after="0" w:line="240" w:lineRule="auto"/>
              <w:jc w:val="right"/>
              <w:rPr>
                <w:ins w:id="34172" w:author="Melke" w:date="2019-07-05T17:21:00Z"/>
                <w:rFonts w:ascii="Times New Roman" w:eastAsia="Times New Roman" w:hAnsi="Times New Roman" w:cs="Times New Roman"/>
                <w:color w:val="000000" w:themeColor="text1"/>
                <w:rPrChange w:id="34173" w:author="Melke" w:date="2019-07-05T17:25:00Z">
                  <w:rPr>
                    <w:ins w:id="34174" w:author="Melke" w:date="2019-07-05T17:21:00Z"/>
                    <w:rFonts w:ascii="Calibri" w:eastAsia="Times New Roman" w:hAnsi="Calibri" w:cs="Times New Roman"/>
                    <w:color w:val="993300"/>
                  </w:rPr>
                </w:rPrChange>
              </w:rPr>
            </w:pPr>
            <w:ins w:id="34175" w:author="Melke" w:date="2019-07-05T17:21:00Z">
              <w:r w:rsidRPr="00237D80">
                <w:rPr>
                  <w:rFonts w:ascii="Times New Roman" w:eastAsia="Times New Roman" w:hAnsi="Times New Roman" w:cs="Times New Roman"/>
                  <w:color w:val="000000" w:themeColor="text1"/>
                  <w:rPrChange w:id="34176" w:author="Melke" w:date="2019-07-05T17:25:00Z">
                    <w:rPr>
                      <w:rFonts w:ascii="Calibri" w:eastAsia="Times New Roman" w:hAnsi="Calibri" w:cs="Times New Roman"/>
                      <w:b/>
                      <w:bCs/>
                      <w:color w:val="993300"/>
                      <w:sz w:val="28"/>
                      <w:szCs w:val="28"/>
                    </w:rPr>
                  </w:rPrChange>
                </w:rPr>
                <w:t>0.735</w:t>
              </w:r>
            </w:ins>
          </w:p>
        </w:tc>
      </w:tr>
      <w:tr w:rsidR="00237D80" w:rsidRPr="00237D80" w14:paraId="3AF6E3BB" w14:textId="77777777" w:rsidTr="00C109CC">
        <w:trPr>
          <w:trHeight w:val="300"/>
          <w:ins w:id="34177" w:author="Melke" w:date="2019-07-05T17:21:00Z"/>
          <w:trPrChange w:id="34178" w:author="Melke" w:date="2019-07-06T11:00:00Z">
            <w:trPr>
              <w:trHeight w:val="300"/>
            </w:trPr>
          </w:trPrChange>
        </w:trPr>
        <w:tc>
          <w:tcPr>
            <w:tcW w:w="935" w:type="dxa"/>
            <w:vAlign w:val="bottom"/>
            <w:tcPrChange w:id="34179" w:author="Melke" w:date="2019-07-06T11:00:00Z">
              <w:tcPr>
                <w:tcW w:w="935" w:type="dxa"/>
                <w:tcBorders>
                  <w:top w:val="nil"/>
                  <w:left w:val="single" w:sz="4" w:space="0" w:color="auto"/>
                  <w:bottom w:val="single" w:sz="4" w:space="0" w:color="auto"/>
                  <w:right w:val="single" w:sz="4" w:space="0" w:color="auto"/>
                </w:tcBorders>
                <w:vAlign w:val="bottom"/>
              </w:tcPr>
            </w:tcPrChange>
          </w:tcPr>
          <w:p w14:paraId="012C9BA5" w14:textId="74826A51" w:rsidR="00237D80" w:rsidRPr="00237D80" w:rsidRDefault="00237D80" w:rsidP="00237D80">
            <w:pPr>
              <w:spacing w:after="0" w:line="240" w:lineRule="auto"/>
              <w:jc w:val="right"/>
              <w:rPr>
                <w:ins w:id="34180" w:author="Melke" w:date="2019-07-05T17:23:00Z"/>
                <w:rFonts w:ascii="Times New Roman" w:eastAsia="Times New Roman" w:hAnsi="Times New Roman" w:cs="Times New Roman"/>
                <w:color w:val="000000" w:themeColor="text1"/>
                <w:rPrChange w:id="34181" w:author="Melke" w:date="2019-07-05T17:25:00Z">
                  <w:rPr>
                    <w:ins w:id="34182" w:author="Melke" w:date="2019-07-05T17:23:00Z"/>
                    <w:rFonts w:ascii="Calibri" w:eastAsia="Times New Roman" w:hAnsi="Calibri" w:cs="Times New Roman"/>
                    <w:color w:val="993300"/>
                  </w:rPr>
                </w:rPrChange>
              </w:rPr>
            </w:pPr>
            <w:ins w:id="34183" w:author="Melke" w:date="2019-07-05T17:24:00Z">
              <w:r w:rsidRPr="00237D80">
                <w:rPr>
                  <w:rFonts w:ascii="Times New Roman" w:hAnsi="Times New Roman" w:cs="Times New Roman"/>
                  <w:color w:val="000000" w:themeColor="text1"/>
                </w:rPr>
                <w:lastRenderedPageBreak/>
                <w:t>68</w:t>
              </w:r>
            </w:ins>
          </w:p>
        </w:tc>
        <w:tc>
          <w:tcPr>
            <w:tcW w:w="915" w:type="dxa"/>
            <w:shd w:val="clear" w:color="auto" w:fill="auto"/>
            <w:noWrap/>
            <w:vAlign w:val="bottom"/>
            <w:hideMark/>
            <w:tcPrChange w:id="3418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C5E39B5" w14:textId="41B2BDEA" w:rsidR="00237D80" w:rsidRPr="00237D80" w:rsidRDefault="00237D80" w:rsidP="00237D80">
            <w:pPr>
              <w:spacing w:after="0" w:line="240" w:lineRule="auto"/>
              <w:jc w:val="right"/>
              <w:rPr>
                <w:ins w:id="34185" w:author="Melke" w:date="2019-07-05T17:21:00Z"/>
                <w:rFonts w:ascii="Times New Roman" w:eastAsia="Times New Roman" w:hAnsi="Times New Roman" w:cs="Times New Roman"/>
                <w:color w:val="000000" w:themeColor="text1"/>
                <w:rPrChange w:id="34186" w:author="Melke" w:date="2019-07-05T17:25:00Z">
                  <w:rPr>
                    <w:ins w:id="34187" w:author="Melke" w:date="2019-07-05T17:21:00Z"/>
                    <w:rFonts w:ascii="Calibri" w:eastAsia="Times New Roman" w:hAnsi="Calibri" w:cs="Times New Roman"/>
                    <w:color w:val="993300"/>
                  </w:rPr>
                </w:rPrChange>
              </w:rPr>
            </w:pPr>
            <w:ins w:id="34188" w:author="Melke" w:date="2019-07-05T17:21:00Z">
              <w:r w:rsidRPr="00237D80">
                <w:rPr>
                  <w:rFonts w:ascii="Times New Roman" w:eastAsia="Times New Roman" w:hAnsi="Times New Roman" w:cs="Times New Roman"/>
                  <w:color w:val="000000" w:themeColor="text1"/>
                  <w:rPrChange w:id="3418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19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5D8A42D" w14:textId="77777777" w:rsidR="00237D80" w:rsidRPr="00237D80" w:rsidRDefault="00237D80" w:rsidP="00237D80">
            <w:pPr>
              <w:spacing w:after="0" w:line="240" w:lineRule="auto"/>
              <w:jc w:val="right"/>
              <w:rPr>
                <w:ins w:id="34191" w:author="Melke" w:date="2019-07-05T17:21:00Z"/>
                <w:rFonts w:ascii="Times New Roman" w:eastAsia="Times New Roman" w:hAnsi="Times New Roman" w:cs="Times New Roman"/>
                <w:color w:val="000000" w:themeColor="text1"/>
                <w:rPrChange w:id="34192" w:author="Melke" w:date="2019-07-05T17:25:00Z">
                  <w:rPr>
                    <w:ins w:id="34193" w:author="Melke" w:date="2019-07-05T17:21:00Z"/>
                    <w:rFonts w:ascii="Calibri" w:eastAsia="Times New Roman" w:hAnsi="Calibri" w:cs="Times New Roman"/>
                    <w:color w:val="993300"/>
                  </w:rPr>
                </w:rPrChange>
              </w:rPr>
            </w:pPr>
            <w:ins w:id="34194" w:author="Melke" w:date="2019-07-05T17:21:00Z">
              <w:r w:rsidRPr="00237D80">
                <w:rPr>
                  <w:rFonts w:ascii="Times New Roman" w:eastAsia="Times New Roman" w:hAnsi="Times New Roman" w:cs="Times New Roman"/>
                  <w:color w:val="000000" w:themeColor="text1"/>
                  <w:rPrChange w:id="3419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19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31F40DE" w14:textId="77777777" w:rsidR="00237D80" w:rsidRPr="00237D80" w:rsidRDefault="00237D80" w:rsidP="00237D80">
            <w:pPr>
              <w:spacing w:after="0" w:line="240" w:lineRule="auto"/>
              <w:jc w:val="right"/>
              <w:rPr>
                <w:ins w:id="34197" w:author="Melke" w:date="2019-07-05T17:21:00Z"/>
                <w:rFonts w:ascii="Times New Roman" w:eastAsia="Times New Roman" w:hAnsi="Times New Roman" w:cs="Times New Roman"/>
                <w:color w:val="000000" w:themeColor="text1"/>
                <w:rPrChange w:id="34198" w:author="Melke" w:date="2019-07-05T17:25:00Z">
                  <w:rPr>
                    <w:ins w:id="34199" w:author="Melke" w:date="2019-07-05T17:21:00Z"/>
                    <w:rFonts w:ascii="Calibri" w:eastAsia="Times New Roman" w:hAnsi="Calibri" w:cs="Times New Roman"/>
                    <w:color w:val="993300"/>
                  </w:rPr>
                </w:rPrChange>
              </w:rPr>
            </w:pPr>
            <w:ins w:id="34200" w:author="Melke" w:date="2019-07-05T17:21:00Z">
              <w:r w:rsidRPr="00237D80">
                <w:rPr>
                  <w:rFonts w:ascii="Times New Roman" w:eastAsia="Times New Roman" w:hAnsi="Times New Roman" w:cs="Times New Roman"/>
                  <w:color w:val="000000" w:themeColor="text1"/>
                  <w:rPrChange w:id="3420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20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1085B6B" w14:textId="77777777" w:rsidR="00237D80" w:rsidRPr="00237D80" w:rsidRDefault="00237D80" w:rsidP="00237D80">
            <w:pPr>
              <w:spacing w:after="0" w:line="240" w:lineRule="auto"/>
              <w:jc w:val="right"/>
              <w:rPr>
                <w:ins w:id="34203" w:author="Melke" w:date="2019-07-05T17:21:00Z"/>
                <w:rFonts w:ascii="Times New Roman" w:eastAsia="Times New Roman" w:hAnsi="Times New Roman" w:cs="Times New Roman"/>
                <w:color w:val="000000" w:themeColor="text1"/>
                <w:rPrChange w:id="34204" w:author="Melke" w:date="2019-07-05T17:25:00Z">
                  <w:rPr>
                    <w:ins w:id="34205" w:author="Melke" w:date="2019-07-05T17:21:00Z"/>
                    <w:rFonts w:ascii="Calibri" w:eastAsia="Times New Roman" w:hAnsi="Calibri" w:cs="Times New Roman"/>
                    <w:color w:val="993300"/>
                  </w:rPr>
                </w:rPrChange>
              </w:rPr>
            </w:pPr>
            <w:ins w:id="34206" w:author="Melke" w:date="2019-07-05T17:21:00Z">
              <w:r w:rsidRPr="00237D80">
                <w:rPr>
                  <w:rFonts w:ascii="Times New Roman" w:eastAsia="Times New Roman" w:hAnsi="Times New Roman" w:cs="Times New Roman"/>
                  <w:color w:val="000000" w:themeColor="text1"/>
                  <w:rPrChange w:id="3420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20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8A7D862" w14:textId="77777777" w:rsidR="00237D80" w:rsidRPr="00237D80" w:rsidRDefault="00237D80" w:rsidP="00237D80">
            <w:pPr>
              <w:spacing w:after="0" w:line="240" w:lineRule="auto"/>
              <w:jc w:val="right"/>
              <w:rPr>
                <w:ins w:id="34209" w:author="Melke" w:date="2019-07-05T17:21:00Z"/>
                <w:rFonts w:ascii="Times New Roman" w:eastAsia="Times New Roman" w:hAnsi="Times New Roman" w:cs="Times New Roman"/>
                <w:color w:val="000000" w:themeColor="text1"/>
                <w:rPrChange w:id="34210" w:author="Melke" w:date="2019-07-05T17:25:00Z">
                  <w:rPr>
                    <w:ins w:id="34211" w:author="Melke" w:date="2019-07-05T17:21:00Z"/>
                    <w:rFonts w:ascii="Calibri" w:eastAsia="Times New Roman" w:hAnsi="Calibri" w:cs="Times New Roman"/>
                    <w:color w:val="993300"/>
                  </w:rPr>
                </w:rPrChange>
              </w:rPr>
            </w:pPr>
            <w:ins w:id="34212" w:author="Melke" w:date="2019-07-05T17:21:00Z">
              <w:r w:rsidRPr="00237D80">
                <w:rPr>
                  <w:rFonts w:ascii="Times New Roman" w:eastAsia="Times New Roman" w:hAnsi="Times New Roman" w:cs="Times New Roman"/>
                  <w:color w:val="000000" w:themeColor="text1"/>
                  <w:rPrChange w:id="3421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21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A251080" w14:textId="77777777" w:rsidR="00237D80" w:rsidRPr="00237D80" w:rsidRDefault="00237D80" w:rsidP="00237D80">
            <w:pPr>
              <w:spacing w:after="0" w:line="240" w:lineRule="auto"/>
              <w:jc w:val="right"/>
              <w:rPr>
                <w:ins w:id="34215" w:author="Melke" w:date="2019-07-05T17:21:00Z"/>
                <w:rFonts w:ascii="Times New Roman" w:eastAsia="Times New Roman" w:hAnsi="Times New Roman" w:cs="Times New Roman"/>
                <w:color w:val="000000" w:themeColor="text1"/>
                <w:rPrChange w:id="34216" w:author="Melke" w:date="2019-07-05T17:25:00Z">
                  <w:rPr>
                    <w:ins w:id="34217" w:author="Melke" w:date="2019-07-05T17:21:00Z"/>
                    <w:rFonts w:ascii="Calibri" w:eastAsia="Times New Roman" w:hAnsi="Calibri" w:cs="Times New Roman"/>
                    <w:color w:val="993300"/>
                  </w:rPr>
                </w:rPrChange>
              </w:rPr>
            </w:pPr>
            <w:ins w:id="34218" w:author="Melke" w:date="2019-07-05T17:21:00Z">
              <w:r w:rsidRPr="00237D80">
                <w:rPr>
                  <w:rFonts w:ascii="Times New Roman" w:eastAsia="Times New Roman" w:hAnsi="Times New Roman" w:cs="Times New Roman"/>
                  <w:color w:val="000000" w:themeColor="text1"/>
                  <w:rPrChange w:id="34219" w:author="Melke" w:date="2019-07-05T17:25:00Z">
                    <w:rPr>
                      <w:rFonts w:ascii="Calibri" w:eastAsia="Times New Roman" w:hAnsi="Calibri" w:cs="Times New Roman"/>
                      <w:b/>
                      <w:bCs/>
                      <w:color w:val="993300"/>
                      <w:sz w:val="28"/>
                      <w:szCs w:val="28"/>
                    </w:rPr>
                  </w:rPrChange>
                </w:rPr>
                <w:t>0.000</w:t>
              </w:r>
            </w:ins>
          </w:p>
        </w:tc>
      </w:tr>
      <w:tr w:rsidR="00237D80" w:rsidRPr="00237D80" w14:paraId="08C171DC" w14:textId="77777777" w:rsidTr="00C109CC">
        <w:trPr>
          <w:trHeight w:val="300"/>
          <w:ins w:id="34220" w:author="Melke" w:date="2019-07-05T17:21:00Z"/>
          <w:trPrChange w:id="34221" w:author="Melke" w:date="2019-07-06T11:00:00Z">
            <w:trPr>
              <w:trHeight w:val="300"/>
            </w:trPr>
          </w:trPrChange>
        </w:trPr>
        <w:tc>
          <w:tcPr>
            <w:tcW w:w="935" w:type="dxa"/>
            <w:vAlign w:val="bottom"/>
            <w:tcPrChange w:id="34222" w:author="Melke" w:date="2019-07-06T11:00:00Z">
              <w:tcPr>
                <w:tcW w:w="935" w:type="dxa"/>
                <w:tcBorders>
                  <w:top w:val="nil"/>
                  <w:left w:val="single" w:sz="4" w:space="0" w:color="auto"/>
                  <w:bottom w:val="single" w:sz="4" w:space="0" w:color="auto"/>
                  <w:right w:val="single" w:sz="4" w:space="0" w:color="auto"/>
                </w:tcBorders>
                <w:vAlign w:val="bottom"/>
              </w:tcPr>
            </w:tcPrChange>
          </w:tcPr>
          <w:p w14:paraId="037DDBE3" w14:textId="4A359704" w:rsidR="00237D80" w:rsidRPr="00237D80" w:rsidRDefault="00237D80" w:rsidP="00237D80">
            <w:pPr>
              <w:spacing w:after="0" w:line="240" w:lineRule="auto"/>
              <w:jc w:val="right"/>
              <w:rPr>
                <w:ins w:id="34223" w:author="Melke" w:date="2019-07-05T17:23:00Z"/>
                <w:rFonts w:ascii="Times New Roman" w:eastAsia="Times New Roman" w:hAnsi="Times New Roman" w:cs="Times New Roman"/>
                <w:color w:val="000000" w:themeColor="text1"/>
                <w:rPrChange w:id="34224" w:author="Melke" w:date="2019-07-05T17:25:00Z">
                  <w:rPr>
                    <w:ins w:id="34225" w:author="Melke" w:date="2019-07-05T17:23:00Z"/>
                    <w:rFonts w:ascii="Calibri" w:eastAsia="Times New Roman" w:hAnsi="Calibri" w:cs="Times New Roman"/>
                    <w:color w:val="993300"/>
                  </w:rPr>
                </w:rPrChange>
              </w:rPr>
            </w:pPr>
            <w:ins w:id="34226" w:author="Melke" w:date="2019-07-05T17:24:00Z">
              <w:r w:rsidRPr="00237D80">
                <w:rPr>
                  <w:rFonts w:ascii="Times New Roman" w:hAnsi="Times New Roman" w:cs="Times New Roman"/>
                  <w:color w:val="000000" w:themeColor="text1"/>
                </w:rPr>
                <w:t>69</w:t>
              </w:r>
            </w:ins>
          </w:p>
        </w:tc>
        <w:tc>
          <w:tcPr>
            <w:tcW w:w="915" w:type="dxa"/>
            <w:shd w:val="clear" w:color="auto" w:fill="auto"/>
            <w:noWrap/>
            <w:vAlign w:val="bottom"/>
            <w:hideMark/>
            <w:tcPrChange w:id="3422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8B3F9F" w14:textId="275BB00E" w:rsidR="00237D80" w:rsidRPr="00237D80" w:rsidRDefault="00237D80" w:rsidP="00237D80">
            <w:pPr>
              <w:spacing w:after="0" w:line="240" w:lineRule="auto"/>
              <w:jc w:val="right"/>
              <w:rPr>
                <w:ins w:id="34228" w:author="Melke" w:date="2019-07-05T17:21:00Z"/>
                <w:rFonts w:ascii="Times New Roman" w:eastAsia="Times New Roman" w:hAnsi="Times New Roman" w:cs="Times New Roman"/>
                <w:color w:val="000000" w:themeColor="text1"/>
                <w:rPrChange w:id="34229" w:author="Melke" w:date="2019-07-05T17:25:00Z">
                  <w:rPr>
                    <w:ins w:id="34230" w:author="Melke" w:date="2019-07-05T17:21:00Z"/>
                    <w:rFonts w:ascii="Calibri" w:eastAsia="Times New Roman" w:hAnsi="Calibri" w:cs="Times New Roman"/>
                    <w:color w:val="993300"/>
                  </w:rPr>
                </w:rPrChange>
              </w:rPr>
            </w:pPr>
            <w:ins w:id="34231" w:author="Melke" w:date="2019-07-05T17:21:00Z">
              <w:r w:rsidRPr="00237D80">
                <w:rPr>
                  <w:rFonts w:ascii="Times New Roman" w:eastAsia="Times New Roman" w:hAnsi="Times New Roman" w:cs="Times New Roman"/>
                  <w:color w:val="000000" w:themeColor="text1"/>
                  <w:rPrChange w:id="3423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23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514838F" w14:textId="77777777" w:rsidR="00237D80" w:rsidRPr="00237D80" w:rsidRDefault="00237D80" w:rsidP="00237D80">
            <w:pPr>
              <w:spacing w:after="0" w:line="240" w:lineRule="auto"/>
              <w:jc w:val="right"/>
              <w:rPr>
                <w:ins w:id="34234" w:author="Melke" w:date="2019-07-05T17:21:00Z"/>
                <w:rFonts w:ascii="Times New Roman" w:eastAsia="Times New Roman" w:hAnsi="Times New Roman" w:cs="Times New Roman"/>
                <w:color w:val="000000" w:themeColor="text1"/>
                <w:rPrChange w:id="34235" w:author="Melke" w:date="2019-07-05T17:25:00Z">
                  <w:rPr>
                    <w:ins w:id="34236" w:author="Melke" w:date="2019-07-05T17:21:00Z"/>
                    <w:rFonts w:ascii="Calibri" w:eastAsia="Times New Roman" w:hAnsi="Calibri" w:cs="Times New Roman"/>
                    <w:color w:val="993300"/>
                  </w:rPr>
                </w:rPrChange>
              </w:rPr>
            </w:pPr>
            <w:ins w:id="34237" w:author="Melke" w:date="2019-07-05T17:21:00Z">
              <w:r w:rsidRPr="00237D80">
                <w:rPr>
                  <w:rFonts w:ascii="Times New Roman" w:eastAsia="Times New Roman" w:hAnsi="Times New Roman" w:cs="Times New Roman"/>
                  <w:color w:val="000000" w:themeColor="text1"/>
                  <w:rPrChange w:id="3423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23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F080C1F" w14:textId="77777777" w:rsidR="00237D80" w:rsidRPr="00237D80" w:rsidRDefault="00237D80" w:rsidP="00237D80">
            <w:pPr>
              <w:spacing w:after="0" w:line="240" w:lineRule="auto"/>
              <w:jc w:val="right"/>
              <w:rPr>
                <w:ins w:id="34240" w:author="Melke" w:date="2019-07-05T17:21:00Z"/>
                <w:rFonts w:ascii="Times New Roman" w:eastAsia="Times New Roman" w:hAnsi="Times New Roman" w:cs="Times New Roman"/>
                <w:color w:val="000000" w:themeColor="text1"/>
                <w:rPrChange w:id="34241" w:author="Melke" w:date="2019-07-05T17:25:00Z">
                  <w:rPr>
                    <w:ins w:id="34242" w:author="Melke" w:date="2019-07-05T17:21:00Z"/>
                    <w:rFonts w:ascii="Calibri" w:eastAsia="Times New Roman" w:hAnsi="Calibri" w:cs="Times New Roman"/>
                    <w:color w:val="993300"/>
                  </w:rPr>
                </w:rPrChange>
              </w:rPr>
            </w:pPr>
            <w:ins w:id="34243" w:author="Melke" w:date="2019-07-05T17:21:00Z">
              <w:r w:rsidRPr="00237D80">
                <w:rPr>
                  <w:rFonts w:ascii="Times New Roman" w:eastAsia="Times New Roman" w:hAnsi="Times New Roman" w:cs="Times New Roman"/>
                  <w:color w:val="000000" w:themeColor="text1"/>
                  <w:rPrChange w:id="3424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24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2C5CED0" w14:textId="77777777" w:rsidR="00237D80" w:rsidRPr="00237D80" w:rsidRDefault="00237D80" w:rsidP="00237D80">
            <w:pPr>
              <w:spacing w:after="0" w:line="240" w:lineRule="auto"/>
              <w:jc w:val="right"/>
              <w:rPr>
                <w:ins w:id="34246" w:author="Melke" w:date="2019-07-05T17:21:00Z"/>
                <w:rFonts w:ascii="Times New Roman" w:eastAsia="Times New Roman" w:hAnsi="Times New Roman" w:cs="Times New Roman"/>
                <w:color w:val="000000" w:themeColor="text1"/>
                <w:rPrChange w:id="34247" w:author="Melke" w:date="2019-07-05T17:25:00Z">
                  <w:rPr>
                    <w:ins w:id="34248" w:author="Melke" w:date="2019-07-05T17:21:00Z"/>
                    <w:rFonts w:ascii="Calibri" w:eastAsia="Times New Roman" w:hAnsi="Calibri" w:cs="Times New Roman"/>
                    <w:color w:val="993300"/>
                  </w:rPr>
                </w:rPrChange>
              </w:rPr>
            </w:pPr>
            <w:ins w:id="34249" w:author="Melke" w:date="2019-07-05T17:21:00Z">
              <w:r w:rsidRPr="00237D80">
                <w:rPr>
                  <w:rFonts w:ascii="Times New Roman" w:eastAsia="Times New Roman" w:hAnsi="Times New Roman" w:cs="Times New Roman"/>
                  <w:color w:val="000000" w:themeColor="text1"/>
                  <w:rPrChange w:id="3425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25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99BDB53" w14:textId="77777777" w:rsidR="00237D80" w:rsidRPr="00237D80" w:rsidRDefault="00237D80" w:rsidP="00237D80">
            <w:pPr>
              <w:spacing w:after="0" w:line="240" w:lineRule="auto"/>
              <w:jc w:val="right"/>
              <w:rPr>
                <w:ins w:id="34252" w:author="Melke" w:date="2019-07-05T17:21:00Z"/>
                <w:rFonts w:ascii="Times New Roman" w:eastAsia="Times New Roman" w:hAnsi="Times New Roman" w:cs="Times New Roman"/>
                <w:color w:val="000000" w:themeColor="text1"/>
                <w:rPrChange w:id="34253" w:author="Melke" w:date="2019-07-05T17:25:00Z">
                  <w:rPr>
                    <w:ins w:id="34254" w:author="Melke" w:date="2019-07-05T17:21:00Z"/>
                    <w:rFonts w:ascii="Calibri" w:eastAsia="Times New Roman" w:hAnsi="Calibri" w:cs="Times New Roman"/>
                    <w:color w:val="993300"/>
                  </w:rPr>
                </w:rPrChange>
              </w:rPr>
            </w:pPr>
            <w:ins w:id="34255" w:author="Melke" w:date="2019-07-05T17:21:00Z">
              <w:r w:rsidRPr="00237D80">
                <w:rPr>
                  <w:rFonts w:ascii="Times New Roman" w:eastAsia="Times New Roman" w:hAnsi="Times New Roman" w:cs="Times New Roman"/>
                  <w:color w:val="000000" w:themeColor="text1"/>
                  <w:rPrChange w:id="3425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25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B39F038" w14:textId="77777777" w:rsidR="00237D80" w:rsidRPr="00237D80" w:rsidRDefault="00237D80" w:rsidP="00237D80">
            <w:pPr>
              <w:spacing w:after="0" w:line="240" w:lineRule="auto"/>
              <w:jc w:val="right"/>
              <w:rPr>
                <w:ins w:id="34258" w:author="Melke" w:date="2019-07-05T17:21:00Z"/>
                <w:rFonts w:ascii="Times New Roman" w:eastAsia="Times New Roman" w:hAnsi="Times New Roman" w:cs="Times New Roman"/>
                <w:color w:val="000000" w:themeColor="text1"/>
                <w:rPrChange w:id="34259" w:author="Melke" w:date="2019-07-05T17:25:00Z">
                  <w:rPr>
                    <w:ins w:id="34260" w:author="Melke" w:date="2019-07-05T17:21:00Z"/>
                    <w:rFonts w:ascii="Calibri" w:eastAsia="Times New Roman" w:hAnsi="Calibri" w:cs="Times New Roman"/>
                    <w:color w:val="993300"/>
                  </w:rPr>
                </w:rPrChange>
              </w:rPr>
            </w:pPr>
            <w:ins w:id="34261" w:author="Melke" w:date="2019-07-05T17:21:00Z">
              <w:r w:rsidRPr="00237D80">
                <w:rPr>
                  <w:rFonts w:ascii="Times New Roman" w:eastAsia="Times New Roman" w:hAnsi="Times New Roman" w:cs="Times New Roman"/>
                  <w:color w:val="000000" w:themeColor="text1"/>
                  <w:rPrChange w:id="34262" w:author="Melke" w:date="2019-07-05T17:25:00Z">
                    <w:rPr>
                      <w:rFonts w:ascii="Calibri" w:eastAsia="Times New Roman" w:hAnsi="Calibri" w:cs="Times New Roman"/>
                      <w:b/>
                      <w:bCs/>
                      <w:color w:val="993300"/>
                      <w:sz w:val="28"/>
                      <w:szCs w:val="28"/>
                    </w:rPr>
                  </w:rPrChange>
                </w:rPr>
                <w:t>0.000</w:t>
              </w:r>
            </w:ins>
          </w:p>
        </w:tc>
      </w:tr>
      <w:tr w:rsidR="00237D80" w:rsidRPr="00237D80" w14:paraId="388AF86D" w14:textId="77777777" w:rsidTr="00C109CC">
        <w:trPr>
          <w:trHeight w:val="300"/>
          <w:ins w:id="34263" w:author="Melke" w:date="2019-07-05T17:21:00Z"/>
          <w:trPrChange w:id="34264" w:author="Melke" w:date="2019-07-06T11:00:00Z">
            <w:trPr>
              <w:trHeight w:val="300"/>
            </w:trPr>
          </w:trPrChange>
        </w:trPr>
        <w:tc>
          <w:tcPr>
            <w:tcW w:w="935" w:type="dxa"/>
            <w:vAlign w:val="bottom"/>
            <w:tcPrChange w:id="34265" w:author="Melke" w:date="2019-07-06T11:00:00Z">
              <w:tcPr>
                <w:tcW w:w="935" w:type="dxa"/>
                <w:tcBorders>
                  <w:top w:val="nil"/>
                  <w:left w:val="single" w:sz="4" w:space="0" w:color="auto"/>
                  <w:bottom w:val="single" w:sz="4" w:space="0" w:color="auto"/>
                  <w:right w:val="single" w:sz="4" w:space="0" w:color="auto"/>
                </w:tcBorders>
                <w:vAlign w:val="bottom"/>
              </w:tcPr>
            </w:tcPrChange>
          </w:tcPr>
          <w:p w14:paraId="77E60C61" w14:textId="04EF5C62" w:rsidR="00237D80" w:rsidRPr="00237D80" w:rsidRDefault="00237D80" w:rsidP="00237D80">
            <w:pPr>
              <w:spacing w:after="0" w:line="240" w:lineRule="auto"/>
              <w:jc w:val="right"/>
              <w:rPr>
                <w:ins w:id="34266" w:author="Melke" w:date="2019-07-05T17:23:00Z"/>
                <w:rFonts w:ascii="Times New Roman" w:eastAsia="Times New Roman" w:hAnsi="Times New Roman" w:cs="Times New Roman"/>
                <w:color w:val="000000" w:themeColor="text1"/>
                <w:rPrChange w:id="34267" w:author="Melke" w:date="2019-07-05T17:25:00Z">
                  <w:rPr>
                    <w:ins w:id="34268" w:author="Melke" w:date="2019-07-05T17:23:00Z"/>
                    <w:rFonts w:ascii="Calibri" w:eastAsia="Times New Roman" w:hAnsi="Calibri" w:cs="Times New Roman"/>
                    <w:color w:val="993300"/>
                  </w:rPr>
                </w:rPrChange>
              </w:rPr>
            </w:pPr>
            <w:ins w:id="34269" w:author="Melke" w:date="2019-07-05T17:24:00Z">
              <w:r w:rsidRPr="00237D80">
                <w:rPr>
                  <w:rFonts w:ascii="Times New Roman" w:hAnsi="Times New Roman" w:cs="Times New Roman"/>
                  <w:color w:val="000000" w:themeColor="text1"/>
                </w:rPr>
                <w:t>70</w:t>
              </w:r>
            </w:ins>
          </w:p>
        </w:tc>
        <w:tc>
          <w:tcPr>
            <w:tcW w:w="915" w:type="dxa"/>
            <w:shd w:val="clear" w:color="auto" w:fill="auto"/>
            <w:noWrap/>
            <w:vAlign w:val="bottom"/>
            <w:hideMark/>
            <w:tcPrChange w:id="3427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039AC6A" w14:textId="0E69476E" w:rsidR="00237D80" w:rsidRPr="00237D80" w:rsidRDefault="00237D80" w:rsidP="00237D80">
            <w:pPr>
              <w:spacing w:after="0" w:line="240" w:lineRule="auto"/>
              <w:jc w:val="right"/>
              <w:rPr>
                <w:ins w:id="34271" w:author="Melke" w:date="2019-07-05T17:21:00Z"/>
                <w:rFonts w:ascii="Times New Roman" w:eastAsia="Times New Roman" w:hAnsi="Times New Roman" w:cs="Times New Roman"/>
                <w:color w:val="000000" w:themeColor="text1"/>
                <w:rPrChange w:id="34272" w:author="Melke" w:date="2019-07-05T17:25:00Z">
                  <w:rPr>
                    <w:ins w:id="34273" w:author="Melke" w:date="2019-07-05T17:21:00Z"/>
                    <w:rFonts w:ascii="Calibri" w:eastAsia="Times New Roman" w:hAnsi="Calibri" w:cs="Times New Roman"/>
                    <w:color w:val="993300"/>
                  </w:rPr>
                </w:rPrChange>
              </w:rPr>
            </w:pPr>
            <w:ins w:id="34274" w:author="Melke" w:date="2019-07-05T17:21:00Z">
              <w:r w:rsidRPr="00237D80">
                <w:rPr>
                  <w:rFonts w:ascii="Times New Roman" w:eastAsia="Times New Roman" w:hAnsi="Times New Roman" w:cs="Times New Roman"/>
                  <w:color w:val="000000" w:themeColor="text1"/>
                  <w:rPrChange w:id="34275" w:author="Melke" w:date="2019-07-05T17:25:00Z">
                    <w:rPr>
                      <w:rFonts w:ascii="Calibri" w:eastAsia="Times New Roman" w:hAnsi="Calibri" w:cs="Times New Roman"/>
                      <w:b/>
                      <w:bCs/>
                      <w:color w:val="993300"/>
                      <w:sz w:val="28"/>
                      <w:szCs w:val="28"/>
                    </w:rPr>
                  </w:rPrChange>
                </w:rPr>
                <w:t>0.55</w:t>
              </w:r>
            </w:ins>
          </w:p>
        </w:tc>
        <w:tc>
          <w:tcPr>
            <w:tcW w:w="900" w:type="dxa"/>
            <w:shd w:val="clear" w:color="auto" w:fill="auto"/>
            <w:noWrap/>
            <w:vAlign w:val="bottom"/>
            <w:hideMark/>
            <w:tcPrChange w:id="3427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F98076B" w14:textId="77777777" w:rsidR="00237D80" w:rsidRPr="00237D80" w:rsidRDefault="00237D80" w:rsidP="00237D80">
            <w:pPr>
              <w:spacing w:after="0" w:line="240" w:lineRule="auto"/>
              <w:jc w:val="right"/>
              <w:rPr>
                <w:ins w:id="34277" w:author="Melke" w:date="2019-07-05T17:21:00Z"/>
                <w:rFonts w:ascii="Times New Roman" w:eastAsia="Times New Roman" w:hAnsi="Times New Roman" w:cs="Times New Roman"/>
                <w:color w:val="000000" w:themeColor="text1"/>
                <w:rPrChange w:id="34278" w:author="Melke" w:date="2019-07-05T17:25:00Z">
                  <w:rPr>
                    <w:ins w:id="34279" w:author="Melke" w:date="2019-07-05T17:21:00Z"/>
                    <w:rFonts w:ascii="Calibri" w:eastAsia="Times New Roman" w:hAnsi="Calibri" w:cs="Times New Roman"/>
                    <w:color w:val="993300"/>
                  </w:rPr>
                </w:rPrChange>
              </w:rPr>
            </w:pPr>
            <w:ins w:id="34280" w:author="Melke" w:date="2019-07-05T17:21:00Z">
              <w:r w:rsidRPr="00237D80">
                <w:rPr>
                  <w:rFonts w:ascii="Times New Roman" w:eastAsia="Times New Roman" w:hAnsi="Times New Roman" w:cs="Times New Roman"/>
                  <w:color w:val="000000" w:themeColor="text1"/>
                  <w:rPrChange w:id="34281"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428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6617474" w14:textId="77777777" w:rsidR="00237D80" w:rsidRPr="00237D80" w:rsidRDefault="00237D80" w:rsidP="00237D80">
            <w:pPr>
              <w:spacing w:after="0" w:line="240" w:lineRule="auto"/>
              <w:jc w:val="right"/>
              <w:rPr>
                <w:ins w:id="34283" w:author="Melke" w:date="2019-07-05T17:21:00Z"/>
                <w:rFonts w:ascii="Times New Roman" w:eastAsia="Times New Roman" w:hAnsi="Times New Roman" w:cs="Times New Roman"/>
                <w:color w:val="000000" w:themeColor="text1"/>
                <w:rPrChange w:id="34284" w:author="Melke" w:date="2019-07-05T17:25:00Z">
                  <w:rPr>
                    <w:ins w:id="34285" w:author="Melke" w:date="2019-07-05T17:21:00Z"/>
                    <w:rFonts w:ascii="Calibri" w:eastAsia="Times New Roman" w:hAnsi="Calibri" w:cs="Times New Roman"/>
                    <w:color w:val="993300"/>
                  </w:rPr>
                </w:rPrChange>
              </w:rPr>
            </w:pPr>
            <w:ins w:id="34286" w:author="Melke" w:date="2019-07-05T17:21:00Z">
              <w:r w:rsidRPr="00237D80">
                <w:rPr>
                  <w:rFonts w:ascii="Times New Roman" w:eastAsia="Times New Roman" w:hAnsi="Times New Roman" w:cs="Times New Roman"/>
                  <w:color w:val="000000" w:themeColor="text1"/>
                  <w:rPrChange w:id="34287" w:author="Melke" w:date="2019-07-05T17:25:00Z">
                    <w:rPr>
                      <w:rFonts w:ascii="Calibri" w:eastAsia="Times New Roman" w:hAnsi="Calibri" w:cs="Times New Roman"/>
                      <w:b/>
                      <w:bCs/>
                      <w:color w:val="993300"/>
                      <w:sz w:val="28"/>
                      <w:szCs w:val="28"/>
                    </w:rPr>
                  </w:rPrChange>
                </w:rPr>
                <w:t>127.5</w:t>
              </w:r>
            </w:ins>
          </w:p>
        </w:tc>
        <w:tc>
          <w:tcPr>
            <w:tcW w:w="1260" w:type="dxa"/>
            <w:shd w:val="clear" w:color="auto" w:fill="auto"/>
            <w:noWrap/>
            <w:vAlign w:val="bottom"/>
            <w:hideMark/>
            <w:tcPrChange w:id="3428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3BD738A" w14:textId="77777777" w:rsidR="00237D80" w:rsidRPr="00237D80" w:rsidRDefault="00237D80" w:rsidP="00237D80">
            <w:pPr>
              <w:spacing w:after="0" w:line="240" w:lineRule="auto"/>
              <w:jc w:val="right"/>
              <w:rPr>
                <w:ins w:id="34289" w:author="Melke" w:date="2019-07-05T17:21:00Z"/>
                <w:rFonts w:ascii="Times New Roman" w:eastAsia="Times New Roman" w:hAnsi="Times New Roman" w:cs="Times New Roman"/>
                <w:color w:val="000000" w:themeColor="text1"/>
                <w:rPrChange w:id="34290" w:author="Melke" w:date="2019-07-05T17:25:00Z">
                  <w:rPr>
                    <w:ins w:id="34291" w:author="Melke" w:date="2019-07-05T17:21:00Z"/>
                    <w:rFonts w:ascii="Calibri" w:eastAsia="Times New Roman" w:hAnsi="Calibri" w:cs="Times New Roman"/>
                    <w:color w:val="993300"/>
                  </w:rPr>
                </w:rPrChange>
              </w:rPr>
            </w:pPr>
            <w:ins w:id="34292" w:author="Melke" w:date="2019-07-05T17:21:00Z">
              <w:r w:rsidRPr="00237D80">
                <w:rPr>
                  <w:rFonts w:ascii="Times New Roman" w:eastAsia="Times New Roman" w:hAnsi="Times New Roman" w:cs="Times New Roman"/>
                  <w:color w:val="000000" w:themeColor="text1"/>
                  <w:rPrChange w:id="34293" w:author="Melke" w:date="2019-07-05T17:25:00Z">
                    <w:rPr>
                      <w:rFonts w:ascii="Calibri" w:eastAsia="Times New Roman" w:hAnsi="Calibri" w:cs="Times New Roman"/>
                      <w:b/>
                      <w:bCs/>
                      <w:color w:val="993300"/>
                      <w:sz w:val="28"/>
                      <w:szCs w:val="28"/>
                    </w:rPr>
                  </w:rPrChange>
                </w:rPr>
                <w:t>72930</w:t>
              </w:r>
            </w:ins>
          </w:p>
        </w:tc>
        <w:tc>
          <w:tcPr>
            <w:tcW w:w="1530" w:type="dxa"/>
            <w:shd w:val="clear" w:color="auto" w:fill="auto"/>
            <w:noWrap/>
            <w:vAlign w:val="bottom"/>
            <w:hideMark/>
            <w:tcPrChange w:id="3429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606301A" w14:textId="77777777" w:rsidR="00237D80" w:rsidRPr="00237D80" w:rsidRDefault="00237D80" w:rsidP="00237D80">
            <w:pPr>
              <w:spacing w:after="0" w:line="240" w:lineRule="auto"/>
              <w:jc w:val="right"/>
              <w:rPr>
                <w:ins w:id="34295" w:author="Melke" w:date="2019-07-05T17:21:00Z"/>
                <w:rFonts w:ascii="Times New Roman" w:eastAsia="Times New Roman" w:hAnsi="Times New Roman" w:cs="Times New Roman"/>
                <w:color w:val="000000" w:themeColor="text1"/>
                <w:rPrChange w:id="34296" w:author="Melke" w:date="2019-07-05T17:25:00Z">
                  <w:rPr>
                    <w:ins w:id="34297" w:author="Melke" w:date="2019-07-05T17:21:00Z"/>
                    <w:rFonts w:ascii="Calibri" w:eastAsia="Times New Roman" w:hAnsi="Calibri" w:cs="Times New Roman"/>
                    <w:color w:val="993300"/>
                  </w:rPr>
                </w:rPrChange>
              </w:rPr>
            </w:pPr>
            <w:ins w:id="34298" w:author="Melke" w:date="2019-07-05T17:21:00Z">
              <w:r w:rsidRPr="00237D80">
                <w:rPr>
                  <w:rFonts w:ascii="Times New Roman" w:eastAsia="Times New Roman" w:hAnsi="Times New Roman" w:cs="Times New Roman"/>
                  <w:color w:val="000000" w:themeColor="text1"/>
                  <w:rPrChange w:id="34299" w:author="Melke" w:date="2019-07-05T17:25:00Z">
                    <w:rPr>
                      <w:rFonts w:ascii="Calibri" w:eastAsia="Times New Roman" w:hAnsi="Calibri" w:cs="Times New Roman"/>
                      <w:b/>
                      <w:bCs/>
                      <w:color w:val="993300"/>
                      <w:sz w:val="28"/>
                      <w:szCs w:val="28"/>
                    </w:rPr>
                  </w:rPrChange>
                </w:rPr>
                <w:t>2.321</w:t>
              </w:r>
            </w:ins>
          </w:p>
        </w:tc>
        <w:tc>
          <w:tcPr>
            <w:tcW w:w="1440" w:type="dxa"/>
            <w:shd w:val="clear" w:color="auto" w:fill="auto"/>
            <w:noWrap/>
            <w:vAlign w:val="bottom"/>
            <w:hideMark/>
            <w:tcPrChange w:id="3430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6702D6A" w14:textId="77777777" w:rsidR="00237D80" w:rsidRPr="00237D80" w:rsidRDefault="00237D80" w:rsidP="00237D80">
            <w:pPr>
              <w:spacing w:after="0" w:line="240" w:lineRule="auto"/>
              <w:jc w:val="right"/>
              <w:rPr>
                <w:ins w:id="34301" w:author="Melke" w:date="2019-07-05T17:21:00Z"/>
                <w:rFonts w:ascii="Times New Roman" w:eastAsia="Times New Roman" w:hAnsi="Times New Roman" w:cs="Times New Roman"/>
                <w:color w:val="000000" w:themeColor="text1"/>
                <w:rPrChange w:id="34302" w:author="Melke" w:date="2019-07-05T17:25:00Z">
                  <w:rPr>
                    <w:ins w:id="34303" w:author="Melke" w:date="2019-07-05T17:21:00Z"/>
                    <w:rFonts w:ascii="Calibri" w:eastAsia="Times New Roman" w:hAnsi="Calibri" w:cs="Times New Roman"/>
                    <w:color w:val="993300"/>
                  </w:rPr>
                </w:rPrChange>
              </w:rPr>
            </w:pPr>
            <w:ins w:id="34304" w:author="Melke" w:date="2019-07-05T17:21:00Z">
              <w:r w:rsidRPr="00237D80">
                <w:rPr>
                  <w:rFonts w:ascii="Times New Roman" w:eastAsia="Times New Roman" w:hAnsi="Times New Roman" w:cs="Times New Roman"/>
                  <w:color w:val="000000" w:themeColor="text1"/>
                  <w:rPrChange w:id="34305" w:author="Melke" w:date="2019-07-05T17:25:00Z">
                    <w:rPr>
                      <w:rFonts w:ascii="Calibri" w:eastAsia="Times New Roman" w:hAnsi="Calibri" w:cs="Times New Roman"/>
                      <w:b/>
                      <w:bCs/>
                      <w:color w:val="993300"/>
                      <w:sz w:val="28"/>
                      <w:szCs w:val="28"/>
                    </w:rPr>
                  </w:rPrChange>
                </w:rPr>
                <w:t>0.439</w:t>
              </w:r>
            </w:ins>
          </w:p>
        </w:tc>
      </w:tr>
      <w:tr w:rsidR="00237D80" w:rsidRPr="00237D80" w14:paraId="28CCA864" w14:textId="77777777" w:rsidTr="00C109CC">
        <w:trPr>
          <w:trHeight w:val="300"/>
          <w:ins w:id="34306" w:author="Melke" w:date="2019-07-05T17:21:00Z"/>
          <w:trPrChange w:id="34307" w:author="Melke" w:date="2019-07-06T11:00:00Z">
            <w:trPr>
              <w:trHeight w:val="300"/>
            </w:trPr>
          </w:trPrChange>
        </w:trPr>
        <w:tc>
          <w:tcPr>
            <w:tcW w:w="935" w:type="dxa"/>
            <w:vAlign w:val="bottom"/>
            <w:tcPrChange w:id="34308" w:author="Melke" w:date="2019-07-06T11:00:00Z">
              <w:tcPr>
                <w:tcW w:w="935" w:type="dxa"/>
                <w:tcBorders>
                  <w:top w:val="nil"/>
                  <w:left w:val="single" w:sz="4" w:space="0" w:color="auto"/>
                  <w:bottom w:val="single" w:sz="4" w:space="0" w:color="auto"/>
                  <w:right w:val="single" w:sz="4" w:space="0" w:color="auto"/>
                </w:tcBorders>
                <w:vAlign w:val="bottom"/>
              </w:tcPr>
            </w:tcPrChange>
          </w:tcPr>
          <w:p w14:paraId="77BAEFA9" w14:textId="6DB7CC9A" w:rsidR="00237D80" w:rsidRPr="00237D80" w:rsidRDefault="00237D80" w:rsidP="00237D80">
            <w:pPr>
              <w:spacing w:after="0" w:line="240" w:lineRule="auto"/>
              <w:jc w:val="right"/>
              <w:rPr>
                <w:ins w:id="34309" w:author="Melke" w:date="2019-07-05T17:23:00Z"/>
                <w:rFonts w:ascii="Times New Roman" w:eastAsia="Times New Roman" w:hAnsi="Times New Roman" w:cs="Times New Roman"/>
                <w:color w:val="000000" w:themeColor="text1"/>
                <w:rPrChange w:id="34310" w:author="Melke" w:date="2019-07-05T17:25:00Z">
                  <w:rPr>
                    <w:ins w:id="34311" w:author="Melke" w:date="2019-07-05T17:23:00Z"/>
                    <w:rFonts w:ascii="Calibri" w:eastAsia="Times New Roman" w:hAnsi="Calibri" w:cs="Times New Roman"/>
                    <w:color w:val="993300"/>
                  </w:rPr>
                </w:rPrChange>
              </w:rPr>
            </w:pPr>
            <w:ins w:id="34312" w:author="Melke" w:date="2019-07-05T17:24:00Z">
              <w:r w:rsidRPr="00237D80">
                <w:rPr>
                  <w:rFonts w:ascii="Times New Roman" w:hAnsi="Times New Roman" w:cs="Times New Roman"/>
                  <w:color w:val="000000" w:themeColor="text1"/>
                </w:rPr>
                <w:t>71</w:t>
              </w:r>
            </w:ins>
          </w:p>
        </w:tc>
        <w:tc>
          <w:tcPr>
            <w:tcW w:w="915" w:type="dxa"/>
            <w:shd w:val="clear" w:color="auto" w:fill="auto"/>
            <w:noWrap/>
            <w:vAlign w:val="bottom"/>
            <w:hideMark/>
            <w:tcPrChange w:id="3431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6693AEC" w14:textId="4F75DD63" w:rsidR="00237D80" w:rsidRPr="00237D80" w:rsidRDefault="00237D80" w:rsidP="00237D80">
            <w:pPr>
              <w:spacing w:after="0" w:line="240" w:lineRule="auto"/>
              <w:jc w:val="right"/>
              <w:rPr>
                <w:ins w:id="34314" w:author="Melke" w:date="2019-07-05T17:21:00Z"/>
                <w:rFonts w:ascii="Times New Roman" w:eastAsia="Times New Roman" w:hAnsi="Times New Roman" w:cs="Times New Roman"/>
                <w:color w:val="000000" w:themeColor="text1"/>
                <w:rPrChange w:id="34315" w:author="Melke" w:date="2019-07-05T17:25:00Z">
                  <w:rPr>
                    <w:ins w:id="34316" w:author="Melke" w:date="2019-07-05T17:21:00Z"/>
                    <w:rFonts w:ascii="Calibri" w:eastAsia="Times New Roman" w:hAnsi="Calibri" w:cs="Times New Roman"/>
                    <w:color w:val="993300"/>
                  </w:rPr>
                </w:rPrChange>
              </w:rPr>
            </w:pPr>
            <w:ins w:id="34317" w:author="Melke" w:date="2019-07-05T17:21:00Z">
              <w:r w:rsidRPr="00237D80">
                <w:rPr>
                  <w:rFonts w:ascii="Times New Roman" w:eastAsia="Times New Roman" w:hAnsi="Times New Roman" w:cs="Times New Roman"/>
                  <w:color w:val="000000" w:themeColor="text1"/>
                  <w:rPrChange w:id="3431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31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E065AF5" w14:textId="77777777" w:rsidR="00237D80" w:rsidRPr="00237D80" w:rsidRDefault="00237D80" w:rsidP="00237D80">
            <w:pPr>
              <w:spacing w:after="0" w:line="240" w:lineRule="auto"/>
              <w:jc w:val="right"/>
              <w:rPr>
                <w:ins w:id="34320" w:author="Melke" w:date="2019-07-05T17:21:00Z"/>
                <w:rFonts w:ascii="Times New Roman" w:eastAsia="Times New Roman" w:hAnsi="Times New Roman" w:cs="Times New Roman"/>
                <w:color w:val="000000" w:themeColor="text1"/>
                <w:rPrChange w:id="34321" w:author="Melke" w:date="2019-07-05T17:25:00Z">
                  <w:rPr>
                    <w:ins w:id="34322" w:author="Melke" w:date="2019-07-05T17:21:00Z"/>
                    <w:rFonts w:ascii="Calibri" w:eastAsia="Times New Roman" w:hAnsi="Calibri" w:cs="Times New Roman"/>
                    <w:color w:val="993300"/>
                  </w:rPr>
                </w:rPrChange>
              </w:rPr>
            </w:pPr>
            <w:ins w:id="34323" w:author="Melke" w:date="2019-07-05T17:21:00Z">
              <w:r w:rsidRPr="00237D80">
                <w:rPr>
                  <w:rFonts w:ascii="Times New Roman" w:eastAsia="Times New Roman" w:hAnsi="Times New Roman" w:cs="Times New Roman"/>
                  <w:color w:val="000000" w:themeColor="text1"/>
                  <w:rPrChange w:id="3432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32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4DC4012" w14:textId="77777777" w:rsidR="00237D80" w:rsidRPr="00237D80" w:rsidRDefault="00237D80" w:rsidP="00237D80">
            <w:pPr>
              <w:spacing w:after="0" w:line="240" w:lineRule="auto"/>
              <w:jc w:val="right"/>
              <w:rPr>
                <w:ins w:id="34326" w:author="Melke" w:date="2019-07-05T17:21:00Z"/>
                <w:rFonts w:ascii="Times New Roman" w:eastAsia="Times New Roman" w:hAnsi="Times New Roman" w:cs="Times New Roman"/>
                <w:color w:val="000000" w:themeColor="text1"/>
                <w:rPrChange w:id="34327" w:author="Melke" w:date="2019-07-05T17:25:00Z">
                  <w:rPr>
                    <w:ins w:id="34328" w:author="Melke" w:date="2019-07-05T17:21:00Z"/>
                    <w:rFonts w:ascii="Calibri" w:eastAsia="Times New Roman" w:hAnsi="Calibri" w:cs="Times New Roman"/>
                    <w:color w:val="993300"/>
                  </w:rPr>
                </w:rPrChange>
              </w:rPr>
            </w:pPr>
            <w:ins w:id="34329" w:author="Melke" w:date="2019-07-05T17:21:00Z">
              <w:r w:rsidRPr="00237D80">
                <w:rPr>
                  <w:rFonts w:ascii="Times New Roman" w:eastAsia="Times New Roman" w:hAnsi="Times New Roman" w:cs="Times New Roman"/>
                  <w:color w:val="000000" w:themeColor="text1"/>
                  <w:rPrChange w:id="3433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33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092CEEC" w14:textId="77777777" w:rsidR="00237D80" w:rsidRPr="00237D80" w:rsidRDefault="00237D80" w:rsidP="00237D80">
            <w:pPr>
              <w:spacing w:after="0" w:line="240" w:lineRule="auto"/>
              <w:jc w:val="right"/>
              <w:rPr>
                <w:ins w:id="34332" w:author="Melke" w:date="2019-07-05T17:21:00Z"/>
                <w:rFonts w:ascii="Times New Roman" w:eastAsia="Times New Roman" w:hAnsi="Times New Roman" w:cs="Times New Roman"/>
                <w:color w:val="000000" w:themeColor="text1"/>
                <w:rPrChange w:id="34333" w:author="Melke" w:date="2019-07-05T17:25:00Z">
                  <w:rPr>
                    <w:ins w:id="34334" w:author="Melke" w:date="2019-07-05T17:21:00Z"/>
                    <w:rFonts w:ascii="Calibri" w:eastAsia="Times New Roman" w:hAnsi="Calibri" w:cs="Times New Roman"/>
                    <w:color w:val="993300"/>
                  </w:rPr>
                </w:rPrChange>
              </w:rPr>
            </w:pPr>
            <w:ins w:id="34335" w:author="Melke" w:date="2019-07-05T17:21:00Z">
              <w:r w:rsidRPr="00237D80">
                <w:rPr>
                  <w:rFonts w:ascii="Times New Roman" w:eastAsia="Times New Roman" w:hAnsi="Times New Roman" w:cs="Times New Roman"/>
                  <w:color w:val="000000" w:themeColor="text1"/>
                  <w:rPrChange w:id="3433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33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B193283" w14:textId="77777777" w:rsidR="00237D80" w:rsidRPr="00237D80" w:rsidRDefault="00237D80" w:rsidP="00237D80">
            <w:pPr>
              <w:spacing w:after="0" w:line="240" w:lineRule="auto"/>
              <w:jc w:val="right"/>
              <w:rPr>
                <w:ins w:id="34338" w:author="Melke" w:date="2019-07-05T17:21:00Z"/>
                <w:rFonts w:ascii="Times New Roman" w:eastAsia="Times New Roman" w:hAnsi="Times New Roman" w:cs="Times New Roman"/>
                <w:color w:val="000000" w:themeColor="text1"/>
                <w:rPrChange w:id="34339" w:author="Melke" w:date="2019-07-05T17:25:00Z">
                  <w:rPr>
                    <w:ins w:id="34340" w:author="Melke" w:date="2019-07-05T17:21:00Z"/>
                    <w:rFonts w:ascii="Calibri" w:eastAsia="Times New Roman" w:hAnsi="Calibri" w:cs="Times New Roman"/>
                    <w:color w:val="993300"/>
                  </w:rPr>
                </w:rPrChange>
              </w:rPr>
            </w:pPr>
            <w:ins w:id="34341" w:author="Melke" w:date="2019-07-05T17:21:00Z">
              <w:r w:rsidRPr="00237D80">
                <w:rPr>
                  <w:rFonts w:ascii="Times New Roman" w:eastAsia="Times New Roman" w:hAnsi="Times New Roman" w:cs="Times New Roman"/>
                  <w:color w:val="000000" w:themeColor="text1"/>
                  <w:rPrChange w:id="3434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34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0B3B252" w14:textId="77777777" w:rsidR="00237D80" w:rsidRPr="00237D80" w:rsidRDefault="00237D80" w:rsidP="00237D80">
            <w:pPr>
              <w:spacing w:after="0" w:line="240" w:lineRule="auto"/>
              <w:jc w:val="right"/>
              <w:rPr>
                <w:ins w:id="34344" w:author="Melke" w:date="2019-07-05T17:21:00Z"/>
                <w:rFonts w:ascii="Times New Roman" w:eastAsia="Times New Roman" w:hAnsi="Times New Roman" w:cs="Times New Roman"/>
                <w:color w:val="000000" w:themeColor="text1"/>
                <w:rPrChange w:id="34345" w:author="Melke" w:date="2019-07-05T17:25:00Z">
                  <w:rPr>
                    <w:ins w:id="34346" w:author="Melke" w:date="2019-07-05T17:21:00Z"/>
                    <w:rFonts w:ascii="Calibri" w:eastAsia="Times New Roman" w:hAnsi="Calibri" w:cs="Times New Roman"/>
                    <w:color w:val="993300"/>
                  </w:rPr>
                </w:rPrChange>
              </w:rPr>
            </w:pPr>
            <w:ins w:id="34347" w:author="Melke" w:date="2019-07-05T17:21:00Z">
              <w:r w:rsidRPr="00237D80">
                <w:rPr>
                  <w:rFonts w:ascii="Times New Roman" w:eastAsia="Times New Roman" w:hAnsi="Times New Roman" w:cs="Times New Roman"/>
                  <w:color w:val="000000" w:themeColor="text1"/>
                  <w:rPrChange w:id="34348" w:author="Melke" w:date="2019-07-05T17:25:00Z">
                    <w:rPr>
                      <w:rFonts w:ascii="Calibri" w:eastAsia="Times New Roman" w:hAnsi="Calibri" w:cs="Times New Roman"/>
                      <w:b/>
                      <w:bCs/>
                      <w:color w:val="993300"/>
                      <w:sz w:val="28"/>
                      <w:szCs w:val="28"/>
                    </w:rPr>
                  </w:rPrChange>
                </w:rPr>
                <w:t>0.000</w:t>
              </w:r>
            </w:ins>
          </w:p>
        </w:tc>
      </w:tr>
      <w:tr w:rsidR="00237D80" w:rsidRPr="00237D80" w14:paraId="464303D5" w14:textId="77777777" w:rsidTr="00C109CC">
        <w:trPr>
          <w:trHeight w:val="300"/>
          <w:ins w:id="34349" w:author="Melke" w:date="2019-07-05T17:21:00Z"/>
          <w:trPrChange w:id="34350" w:author="Melke" w:date="2019-07-06T11:00:00Z">
            <w:trPr>
              <w:trHeight w:val="300"/>
            </w:trPr>
          </w:trPrChange>
        </w:trPr>
        <w:tc>
          <w:tcPr>
            <w:tcW w:w="935" w:type="dxa"/>
            <w:vAlign w:val="bottom"/>
            <w:tcPrChange w:id="34351" w:author="Melke" w:date="2019-07-06T11:00:00Z">
              <w:tcPr>
                <w:tcW w:w="935" w:type="dxa"/>
                <w:tcBorders>
                  <w:top w:val="nil"/>
                  <w:left w:val="single" w:sz="4" w:space="0" w:color="auto"/>
                  <w:bottom w:val="single" w:sz="4" w:space="0" w:color="auto"/>
                  <w:right w:val="single" w:sz="4" w:space="0" w:color="auto"/>
                </w:tcBorders>
                <w:vAlign w:val="bottom"/>
              </w:tcPr>
            </w:tcPrChange>
          </w:tcPr>
          <w:p w14:paraId="7B7585F4" w14:textId="3F312835" w:rsidR="00237D80" w:rsidRPr="00237D80" w:rsidRDefault="00237D80" w:rsidP="00237D80">
            <w:pPr>
              <w:spacing w:after="0" w:line="240" w:lineRule="auto"/>
              <w:jc w:val="right"/>
              <w:rPr>
                <w:ins w:id="34352" w:author="Melke" w:date="2019-07-05T17:23:00Z"/>
                <w:rFonts w:ascii="Times New Roman" w:eastAsia="Times New Roman" w:hAnsi="Times New Roman" w:cs="Times New Roman"/>
                <w:color w:val="000000" w:themeColor="text1"/>
                <w:rPrChange w:id="34353" w:author="Melke" w:date="2019-07-05T17:25:00Z">
                  <w:rPr>
                    <w:ins w:id="34354" w:author="Melke" w:date="2019-07-05T17:23:00Z"/>
                    <w:rFonts w:ascii="Calibri" w:eastAsia="Times New Roman" w:hAnsi="Calibri" w:cs="Times New Roman"/>
                    <w:color w:val="993300"/>
                  </w:rPr>
                </w:rPrChange>
              </w:rPr>
            </w:pPr>
            <w:ins w:id="34355" w:author="Melke" w:date="2019-07-05T17:24:00Z">
              <w:r w:rsidRPr="00237D80">
                <w:rPr>
                  <w:rFonts w:ascii="Times New Roman" w:hAnsi="Times New Roman" w:cs="Times New Roman"/>
                  <w:color w:val="000000" w:themeColor="text1"/>
                </w:rPr>
                <w:t>72</w:t>
              </w:r>
            </w:ins>
          </w:p>
        </w:tc>
        <w:tc>
          <w:tcPr>
            <w:tcW w:w="915" w:type="dxa"/>
            <w:shd w:val="clear" w:color="auto" w:fill="auto"/>
            <w:noWrap/>
            <w:vAlign w:val="bottom"/>
            <w:hideMark/>
            <w:tcPrChange w:id="3435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E64CB6F" w14:textId="59891849" w:rsidR="00237D80" w:rsidRPr="00237D80" w:rsidRDefault="00237D80" w:rsidP="00237D80">
            <w:pPr>
              <w:spacing w:after="0" w:line="240" w:lineRule="auto"/>
              <w:jc w:val="right"/>
              <w:rPr>
                <w:ins w:id="34357" w:author="Melke" w:date="2019-07-05T17:21:00Z"/>
                <w:rFonts w:ascii="Times New Roman" w:eastAsia="Times New Roman" w:hAnsi="Times New Roman" w:cs="Times New Roman"/>
                <w:color w:val="000000" w:themeColor="text1"/>
                <w:rPrChange w:id="34358" w:author="Melke" w:date="2019-07-05T17:25:00Z">
                  <w:rPr>
                    <w:ins w:id="34359" w:author="Melke" w:date="2019-07-05T17:21:00Z"/>
                    <w:rFonts w:ascii="Calibri" w:eastAsia="Times New Roman" w:hAnsi="Calibri" w:cs="Times New Roman"/>
                    <w:color w:val="993300"/>
                  </w:rPr>
                </w:rPrChange>
              </w:rPr>
            </w:pPr>
            <w:ins w:id="34360" w:author="Melke" w:date="2019-07-05T17:21:00Z">
              <w:r w:rsidRPr="00237D80">
                <w:rPr>
                  <w:rFonts w:ascii="Times New Roman" w:eastAsia="Times New Roman" w:hAnsi="Times New Roman" w:cs="Times New Roman"/>
                  <w:color w:val="000000" w:themeColor="text1"/>
                  <w:rPrChange w:id="34361" w:author="Melke" w:date="2019-07-05T17:25:00Z">
                    <w:rPr>
                      <w:rFonts w:ascii="Calibri" w:eastAsia="Times New Roman" w:hAnsi="Calibri" w:cs="Times New Roman"/>
                      <w:b/>
                      <w:bCs/>
                      <w:color w:val="993300"/>
                      <w:sz w:val="28"/>
                      <w:szCs w:val="28"/>
                    </w:rPr>
                  </w:rPrChange>
                </w:rPr>
                <w:t>1.28</w:t>
              </w:r>
            </w:ins>
          </w:p>
        </w:tc>
        <w:tc>
          <w:tcPr>
            <w:tcW w:w="900" w:type="dxa"/>
            <w:shd w:val="clear" w:color="auto" w:fill="auto"/>
            <w:noWrap/>
            <w:vAlign w:val="bottom"/>
            <w:hideMark/>
            <w:tcPrChange w:id="3436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BDD49A1" w14:textId="77777777" w:rsidR="00237D80" w:rsidRPr="00237D80" w:rsidRDefault="00237D80" w:rsidP="00237D80">
            <w:pPr>
              <w:spacing w:after="0" w:line="240" w:lineRule="auto"/>
              <w:jc w:val="right"/>
              <w:rPr>
                <w:ins w:id="34363" w:author="Melke" w:date="2019-07-05T17:21:00Z"/>
                <w:rFonts w:ascii="Times New Roman" w:eastAsia="Times New Roman" w:hAnsi="Times New Roman" w:cs="Times New Roman"/>
                <w:color w:val="000000" w:themeColor="text1"/>
                <w:rPrChange w:id="34364" w:author="Melke" w:date="2019-07-05T17:25:00Z">
                  <w:rPr>
                    <w:ins w:id="34365" w:author="Melke" w:date="2019-07-05T17:21:00Z"/>
                    <w:rFonts w:ascii="Calibri" w:eastAsia="Times New Roman" w:hAnsi="Calibri" w:cs="Times New Roman"/>
                    <w:color w:val="993300"/>
                  </w:rPr>
                </w:rPrChange>
              </w:rPr>
            </w:pPr>
            <w:ins w:id="34366" w:author="Melke" w:date="2019-07-05T17:21:00Z">
              <w:r w:rsidRPr="00237D80">
                <w:rPr>
                  <w:rFonts w:ascii="Times New Roman" w:eastAsia="Times New Roman" w:hAnsi="Times New Roman" w:cs="Times New Roman"/>
                  <w:color w:val="000000" w:themeColor="text1"/>
                  <w:rPrChange w:id="34367" w:author="Melke" w:date="2019-07-05T17:25:00Z">
                    <w:rPr>
                      <w:rFonts w:ascii="Calibri" w:eastAsia="Times New Roman" w:hAnsi="Calibri" w:cs="Times New Roman"/>
                      <w:b/>
                      <w:bCs/>
                      <w:color w:val="993300"/>
                      <w:sz w:val="28"/>
                      <w:szCs w:val="28"/>
                    </w:rPr>
                  </w:rPrChange>
                </w:rPr>
                <w:t>1.6</w:t>
              </w:r>
            </w:ins>
          </w:p>
        </w:tc>
        <w:tc>
          <w:tcPr>
            <w:tcW w:w="1890" w:type="dxa"/>
            <w:shd w:val="clear" w:color="auto" w:fill="auto"/>
            <w:noWrap/>
            <w:vAlign w:val="bottom"/>
            <w:hideMark/>
            <w:tcPrChange w:id="3436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435E52F8" w14:textId="77777777" w:rsidR="00237D80" w:rsidRPr="00237D80" w:rsidRDefault="00237D80" w:rsidP="00237D80">
            <w:pPr>
              <w:spacing w:after="0" w:line="240" w:lineRule="auto"/>
              <w:jc w:val="right"/>
              <w:rPr>
                <w:ins w:id="34369" w:author="Melke" w:date="2019-07-05T17:21:00Z"/>
                <w:rFonts w:ascii="Times New Roman" w:eastAsia="Times New Roman" w:hAnsi="Times New Roman" w:cs="Times New Roman"/>
                <w:color w:val="000000" w:themeColor="text1"/>
                <w:rPrChange w:id="34370" w:author="Melke" w:date="2019-07-05T17:25:00Z">
                  <w:rPr>
                    <w:ins w:id="34371" w:author="Melke" w:date="2019-07-05T17:21:00Z"/>
                    <w:rFonts w:ascii="Calibri" w:eastAsia="Times New Roman" w:hAnsi="Calibri" w:cs="Times New Roman"/>
                    <w:color w:val="993300"/>
                  </w:rPr>
                </w:rPrChange>
              </w:rPr>
            </w:pPr>
            <w:ins w:id="34372" w:author="Melke" w:date="2019-07-05T17:21:00Z">
              <w:r w:rsidRPr="00237D80">
                <w:rPr>
                  <w:rFonts w:ascii="Times New Roman" w:eastAsia="Times New Roman" w:hAnsi="Times New Roman" w:cs="Times New Roman"/>
                  <w:color w:val="000000" w:themeColor="text1"/>
                  <w:rPrChange w:id="34373"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37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4A1D7C0" w14:textId="77777777" w:rsidR="00237D80" w:rsidRPr="00237D80" w:rsidRDefault="00237D80" w:rsidP="00237D80">
            <w:pPr>
              <w:spacing w:after="0" w:line="240" w:lineRule="auto"/>
              <w:jc w:val="right"/>
              <w:rPr>
                <w:ins w:id="34375" w:author="Melke" w:date="2019-07-05T17:21:00Z"/>
                <w:rFonts w:ascii="Times New Roman" w:eastAsia="Times New Roman" w:hAnsi="Times New Roman" w:cs="Times New Roman"/>
                <w:color w:val="000000" w:themeColor="text1"/>
                <w:rPrChange w:id="34376" w:author="Melke" w:date="2019-07-05T17:25:00Z">
                  <w:rPr>
                    <w:ins w:id="34377" w:author="Melke" w:date="2019-07-05T17:21:00Z"/>
                    <w:rFonts w:ascii="Calibri" w:eastAsia="Times New Roman" w:hAnsi="Calibri" w:cs="Times New Roman"/>
                    <w:color w:val="993300"/>
                  </w:rPr>
                </w:rPrChange>
              </w:rPr>
            </w:pPr>
            <w:ins w:id="34378" w:author="Melke" w:date="2019-07-05T17:21:00Z">
              <w:r w:rsidRPr="00237D80">
                <w:rPr>
                  <w:rFonts w:ascii="Times New Roman" w:eastAsia="Times New Roman" w:hAnsi="Times New Roman" w:cs="Times New Roman"/>
                  <w:color w:val="000000" w:themeColor="text1"/>
                  <w:rPrChange w:id="34379"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38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FDEAA8F" w14:textId="77777777" w:rsidR="00237D80" w:rsidRPr="00237D80" w:rsidRDefault="00237D80" w:rsidP="00237D80">
            <w:pPr>
              <w:spacing w:after="0" w:line="240" w:lineRule="auto"/>
              <w:jc w:val="right"/>
              <w:rPr>
                <w:ins w:id="34381" w:author="Melke" w:date="2019-07-05T17:21:00Z"/>
                <w:rFonts w:ascii="Times New Roman" w:eastAsia="Times New Roman" w:hAnsi="Times New Roman" w:cs="Times New Roman"/>
                <w:color w:val="000000" w:themeColor="text1"/>
                <w:rPrChange w:id="34382" w:author="Melke" w:date="2019-07-05T17:25:00Z">
                  <w:rPr>
                    <w:ins w:id="34383" w:author="Melke" w:date="2019-07-05T17:21:00Z"/>
                    <w:rFonts w:ascii="Calibri" w:eastAsia="Times New Roman" w:hAnsi="Calibri" w:cs="Times New Roman"/>
                    <w:color w:val="993300"/>
                  </w:rPr>
                </w:rPrChange>
              </w:rPr>
            </w:pPr>
            <w:ins w:id="34384" w:author="Melke" w:date="2019-07-05T17:21:00Z">
              <w:r w:rsidRPr="00237D80">
                <w:rPr>
                  <w:rFonts w:ascii="Times New Roman" w:eastAsia="Times New Roman" w:hAnsi="Times New Roman" w:cs="Times New Roman"/>
                  <w:color w:val="000000" w:themeColor="text1"/>
                  <w:rPrChange w:id="34385" w:author="Melke" w:date="2019-07-05T17:25:00Z">
                    <w:rPr>
                      <w:rFonts w:ascii="Calibri" w:eastAsia="Times New Roman" w:hAnsi="Calibri" w:cs="Times New Roman"/>
                      <w:b/>
                      <w:bCs/>
                      <w:color w:val="993300"/>
                      <w:sz w:val="28"/>
                      <w:szCs w:val="28"/>
                    </w:rPr>
                  </w:rPrChange>
                </w:rPr>
                <w:t>0.516</w:t>
              </w:r>
            </w:ins>
          </w:p>
        </w:tc>
        <w:tc>
          <w:tcPr>
            <w:tcW w:w="1440" w:type="dxa"/>
            <w:shd w:val="clear" w:color="auto" w:fill="auto"/>
            <w:noWrap/>
            <w:vAlign w:val="bottom"/>
            <w:hideMark/>
            <w:tcPrChange w:id="3438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C41E034" w14:textId="77777777" w:rsidR="00237D80" w:rsidRPr="00237D80" w:rsidRDefault="00237D80" w:rsidP="00237D80">
            <w:pPr>
              <w:spacing w:after="0" w:line="240" w:lineRule="auto"/>
              <w:jc w:val="right"/>
              <w:rPr>
                <w:ins w:id="34387" w:author="Melke" w:date="2019-07-05T17:21:00Z"/>
                <w:rFonts w:ascii="Times New Roman" w:eastAsia="Times New Roman" w:hAnsi="Times New Roman" w:cs="Times New Roman"/>
                <w:color w:val="000000" w:themeColor="text1"/>
                <w:rPrChange w:id="34388" w:author="Melke" w:date="2019-07-05T17:25:00Z">
                  <w:rPr>
                    <w:ins w:id="34389" w:author="Melke" w:date="2019-07-05T17:21:00Z"/>
                    <w:rFonts w:ascii="Calibri" w:eastAsia="Times New Roman" w:hAnsi="Calibri" w:cs="Times New Roman"/>
                    <w:color w:val="993300"/>
                  </w:rPr>
                </w:rPrChange>
              </w:rPr>
            </w:pPr>
            <w:ins w:id="34390" w:author="Melke" w:date="2019-07-05T17:21:00Z">
              <w:r w:rsidRPr="00237D80">
                <w:rPr>
                  <w:rFonts w:ascii="Times New Roman" w:eastAsia="Times New Roman" w:hAnsi="Times New Roman" w:cs="Times New Roman"/>
                  <w:color w:val="000000" w:themeColor="text1"/>
                  <w:rPrChange w:id="34391" w:author="Melke" w:date="2019-07-05T17:25:00Z">
                    <w:rPr>
                      <w:rFonts w:ascii="Calibri" w:eastAsia="Times New Roman" w:hAnsi="Calibri" w:cs="Times New Roman"/>
                      <w:b/>
                      <w:bCs/>
                      <w:color w:val="993300"/>
                      <w:sz w:val="28"/>
                      <w:szCs w:val="28"/>
                    </w:rPr>
                  </w:rPrChange>
                </w:rPr>
                <w:t>0.847</w:t>
              </w:r>
            </w:ins>
          </w:p>
        </w:tc>
      </w:tr>
      <w:tr w:rsidR="00237D80" w:rsidRPr="00237D80" w14:paraId="17A92ABF" w14:textId="77777777" w:rsidTr="00C109CC">
        <w:trPr>
          <w:trHeight w:val="300"/>
          <w:ins w:id="34392" w:author="Melke" w:date="2019-07-05T17:21:00Z"/>
          <w:trPrChange w:id="34393" w:author="Melke" w:date="2019-07-06T11:00:00Z">
            <w:trPr>
              <w:trHeight w:val="300"/>
            </w:trPr>
          </w:trPrChange>
        </w:trPr>
        <w:tc>
          <w:tcPr>
            <w:tcW w:w="935" w:type="dxa"/>
            <w:vAlign w:val="bottom"/>
            <w:tcPrChange w:id="34394" w:author="Melke" w:date="2019-07-06T11:00:00Z">
              <w:tcPr>
                <w:tcW w:w="935" w:type="dxa"/>
                <w:tcBorders>
                  <w:top w:val="nil"/>
                  <w:left w:val="single" w:sz="4" w:space="0" w:color="auto"/>
                  <w:bottom w:val="single" w:sz="4" w:space="0" w:color="auto"/>
                  <w:right w:val="single" w:sz="4" w:space="0" w:color="auto"/>
                </w:tcBorders>
                <w:vAlign w:val="bottom"/>
              </w:tcPr>
            </w:tcPrChange>
          </w:tcPr>
          <w:p w14:paraId="422DADDC" w14:textId="5BE04142" w:rsidR="00237D80" w:rsidRPr="00237D80" w:rsidRDefault="00237D80" w:rsidP="00237D80">
            <w:pPr>
              <w:spacing w:after="0" w:line="240" w:lineRule="auto"/>
              <w:jc w:val="right"/>
              <w:rPr>
                <w:ins w:id="34395" w:author="Melke" w:date="2019-07-05T17:23:00Z"/>
                <w:rFonts w:ascii="Times New Roman" w:eastAsia="Times New Roman" w:hAnsi="Times New Roman" w:cs="Times New Roman"/>
                <w:color w:val="000000" w:themeColor="text1"/>
                <w:rPrChange w:id="34396" w:author="Melke" w:date="2019-07-05T17:25:00Z">
                  <w:rPr>
                    <w:ins w:id="34397" w:author="Melke" w:date="2019-07-05T17:23:00Z"/>
                    <w:rFonts w:ascii="Calibri" w:eastAsia="Times New Roman" w:hAnsi="Calibri" w:cs="Times New Roman"/>
                    <w:color w:val="993300"/>
                  </w:rPr>
                </w:rPrChange>
              </w:rPr>
            </w:pPr>
            <w:ins w:id="34398" w:author="Melke" w:date="2019-07-05T17:24:00Z">
              <w:r w:rsidRPr="00237D80">
                <w:rPr>
                  <w:rFonts w:ascii="Times New Roman" w:hAnsi="Times New Roman" w:cs="Times New Roman"/>
                  <w:color w:val="000000" w:themeColor="text1"/>
                </w:rPr>
                <w:t>73</w:t>
              </w:r>
            </w:ins>
          </w:p>
        </w:tc>
        <w:tc>
          <w:tcPr>
            <w:tcW w:w="915" w:type="dxa"/>
            <w:shd w:val="clear" w:color="auto" w:fill="auto"/>
            <w:noWrap/>
            <w:vAlign w:val="bottom"/>
            <w:hideMark/>
            <w:tcPrChange w:id="3439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3F6CD29" w14:textId="66A0CEE2" w:rsidR="00237D80" w:rsidRPr="00237D80" w:rsidRDefault="00237D80" w:rsidP="00237D80">
            <w:pPr>
              <w:spacing w:after="0" w:line="240" w:lineRule="auto"/>
              <w:jc w:val="right"/>
              <w:rPr>
                <w:ins w:id="34400" w:author="Melke" w:date="2019-07-05T17:21:00Z"/>
                <w:rFonts w:ascii="Times New Roman" w:eastAsia="Times New Roman" w:hAnsi="Times New Roman" w:cs="Times New Roman"/>
                <w:color w:val="000000" w:themeColor="text1"/>
                <w:rPrChange w:id="34401" w:author="Melke" w:date="2019-07-05T17:25:00Z">
                  <w:rPr>
                    <w:ins w:id="34402" w:author="Melke" w:date="2019-07-05T17:21:00Z"/>
                    <w:rFonts w:ascii="Calibri" w:eastAsia="Times New Roman" w:hAnsi="Calibri" w:cs="Times New Roman"/>
                    <w:color w:val="993300"/>
                  </w:rPr>
                </w:rPrChange>
              </w:rPr>
            </w:pPr>
            <w:ins w:id="34403" w:author="Melke" w:date="2019-07-05T17:21:00Z">
              <w:r w:rsidRPr="00237D80">
                <w:rPr>
                  <w:rFonts w:ascii="Times New Roman" w:eastAsia="Times New Roman" w:hAnsi="Times New Roman" w:cs="Times New Roman"/>
                  <w:color w:val="000000" w:themeColor="text1"/>
                  <w:rPrChange w:id="34404" w:author="Melke" w:date="2019-07-05T17:25:00Z">
                    <w:rPr>
                      <w:rFonts w:ascii="Calibri" w:eastAsia="Times New Roman" w:hAnsi="Calibri" w:cs="Times New Roman"/>
                      <w:b/>
                      <w:bCs/>
                      <w:color w:val="993300"/>
                      <w:sz w:val="28"/>
                      <w:szCs w:val="28"/>
                    </w:rPr>
                  </w:rPrChange>
                </w:rPr>
                <w:t>0.25</w:t>
              </w:r>
            </w:ins>
          </w:p>
        </w:tc>
        <w:tc>
          <w:tcPr>
            <w:tcW w:w="900" w:type="dxa"/>
            <w:shd w:val="clear" w:color="auto" w:fill="auto"/>
            <w:noWrap/>
            <w:vAlign w:val="bottom"/>
            <w:hideMark/>
            <w:tcPrChange w:id="3440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E295C02" w14:textId="77777777" w:rsidR="00237D80" w:rsidRPr="00237D80" w:rsidRDefault="00237D80" w:rsidP="00237D80">
            <w:pPr>
              <w:spacing w:after="0" w:line="240" w:lineRule="auto"/>
              <w:jc w:val="right"/>
              <w:rPr>
                <w:ins w:id="34406" w:author="Melke" w:date="2019-07-05T17:21:00Z"/>
                <w:rFonts w:ascii="Times New Roman" w:eastAsia="Times New Roman" w:hAnsi="Times New Roman" w:cs="Times New Roman"/>
                <w:color w:val="000000" w:themeColor="text1"/>
                <w:rPrChange w:id="34407" w:author="Melke" w:date="2019-07-05T17:25:00Z">
                  <w:rPr>
                    <w:ins w:id="34408" w:author="Melke" w:date="2019-07-05T17:21:00Z"/>
                    <w:rFonts w:ascii="Calibri" w:eastAsia="Times New Roman" w:hAnsi="Calibri" w:cs="Times New Roman"/>
                    <w:color w:val="993300"/>
                  </w:rPr>
                </w:rPrChange>
              </w:rPr>
            </w:pPr>
            <w:ins w:id="34409" w:author="Melke" w:date="2019-07-05T17:21:00Z">
              <w:r w:rsidRPr="00237D80">
                <w:rPr>
                  <w:rFonts w:ascii="Times New Roman" w:eastAsia="Times New Roman" w:hAnsi="Times New Roman" w:cs="Times New Roman"/>
                  <w:color w:val="000000" w:themeColor="text1"/>
                  <w:rPrChange w:id="3441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41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3BBA8D3" w14:textId="77777777" w:rsidR="00237D80" w:rsidRPr="00237D80" w:rsidRDefault="00237D80" w:rsidP="00237D80">
            <w:pPr>
              <w:spacing w:after="0" w:line="240" w:lineRule="auto"/>
              <w:jc w:val="right"/>
              <w:rPr>
                <w:ins w:id="34412" w:author="Melke" w:date="2019-07-05T17:21:00Z"/>
                <w:rFonts w:ascii="Times New Roman" w:eastAsia="Times New Roman" w:hAnsi="Times New Roman" w:cs="Times New Roman"/>
                <w:color w:val="000000" w:themeColor="text1"/>
                <w:rPrChange w:id="34413" w:author="Melke" w:date="2019-07-05T17:25:00Z">
                  <w:rPr>
                    <w:ins w:id="34414" w:author="Melke" w:date="2019-07-05T17:21:00Z"/>
                    <w:rFonts w:ascii="Calibri" w:eastAsia="Times New Roman" w:hAnsi="Calibri" w:cs="Times New Roman"/>
                    <w:color w:val="993300"/>
                  </w:rPr>
                </w:rPrChange>
              </w:rPr>
            </w:pPr>
            <w:ins w:id="34415" w:author="Melke" w:date="2019-07-05T17:21:00Z">
              <w:r w:rsidRPr="00237D80">
                <w:rPr>
                  <w:rFonts w:ascii="Times New Roman" w:eastAsia="Times New Roman" w:hAnsi="Times New Roman" w:cs="Times New Roman"/>
                  <w:color w:val="000000" w:themeColor="text1"/>
                  <w:rPrChange w:id="3441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41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1484FF1" w14:textId="77777777" w:rsidR="00237D80" w:rsidRPr="00237D80" w:rsidRDefault="00237D80" w:rsidP="00237D80">
            <w:pPr>
              <w:spacing w:after="0" w:line="240" w:lineRule="auto"/>
              <w:jc w:val="right"/>
              <w:rPr>
                <w:ins w:id="34418" w:author="Melke" w:date="2019-07-05T17:21:00Z"/>
                <w:rFonts w:ascii="Times New Roman" w:eastAsia="Times New Roman" w:hAnsi="Times New Roman" w:cs="Times New Roman"/>
                <w:color w:val="000000" w:themeColor="text1"/>
                <w:rPrChange w:id="34419" w:author="Melke" w:date="2019-07-05T17:25:00Z">
                  <w:rPr>
                    <w:ins w:id="34420" w:author="Melke" w:date="2019-07-05T17:21:00Z"/>
                    <w:rFonts w:ascii="Calibri" w:eastAsia="Times New Roman" w:hAnsi="Calibri" w:cs="Times New Roman"/>
                    <w:color w:val="993300"/>
                  </w:rPr>
                </w:rPrChange>
              </w:rPr>
            </w:pPr>
            <w:ins w:id="34421" w:author="Melke" w:date="2019-07-05T17:21:00Z">
              <w:r w:rsidRPr="00237D80">
                <w:rPr>
                  <w:rFonts w:ascii="Times New Roman" w:eastAsia="Times New Roman" w:hAnsi="Times New Roman" w:cs="Times New Roman"/>
                  <w:color w:val="000000" w:themeColor="text1"/>
                  <w:rPrChange w:id="3442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42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E2F873F" w14:textId="77777777" w:rsidR="00237D80" w:rsidRPr="00237D80" w:rsidRDefault="00237D80" w:rsidP="00237D80">
            <w:pPr>
              <w:spacing w:after="0" w:line="240" w:lineRule="auto"/>
              <w:jc w:val="right"/>
              <w:rPr>
                <w:ins w:id="34424" w:author="Melke" w:date="2019-07-05T17:21:00Z"/>
                <w:rFonts w:ascii="Times New Roman" w:eastAsia="Times New Roman" w:hAnsi="Times New Roman" w:cs="Times New Roman"/>
                <w:color w:val="000000" w:themeColor="text1"/>
                <w:rPrChange w:id="34425" w:author="Melke" w:date="2019-07-05T17:25:00Z">
                  <w:rPr>
                    <w:ins w:id="34426" w:author="Melke" w:date="2019-07-05T17:21:00Z"/>
                    <w:rFonts w:ascii="Calibri" w:eastAsia="Times New Roman" w:hAnsi="Calibri" w:cs="Times New Roman"/>
                    <w:color w:val="993300"/>
                  </w:rPr>
                </w:rPrChange>
              </w:rPr>
            </w:pPr>
            <w:ins w:id="34427" w:author="Melke" w:date="2019-07-05T17:21:00Z">
              <w:r w:rsidRPr="00237D80">
                <w:rPr>
                  <w:rFonts w:ascii="Times New Roman" w:eastAsia="Times New Roman" w:hAnsi="Times New Roman" w:cs="Times New Roman"/>
                  <w:color w:val="000000" w:themeColor="text1"/>
                  <w:rPrChange w:id="3442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42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30646CA8" w14:textId="77777777" w:rsidR="00237D80" w:rsidRPr="00237D80" w:rsidRDefault="00237D80" w:rsidP="00237D80">
            <w:pPr>
              <w:spacing w:after="0" w:line="240" w:lineRule="auto"/>
              <w:jc w:val="right"/>
              <w:rPr>
                <w:ins w:id="34430" w:author="Melke" w:date="2019-07-05T17:21:00Z"/>
                <w:rFonts w:ascii="Times New Roman" w:eastAsia="Times New Roman" w:hAnsi="Times New Roman" w:cs="Times New Roman"/>
                <w:color w:val="000000" w:themeColor="text1"/>
                <w:rPrChange w:id="34431" w:author="Melke" w:date="2019-07-05T17:25:00Z">
                  <w:rPr>
                    <w:ins w:id="34432" w:author="Melke" w:date="2019-07-05T17:21:00Z"/>
                    <w:rFonts w:ascii="Calibri" w:eastAsia="Times New Roman" w:hAnsi="Calibri" w:cs="Times New Roman"/>
                    <w:color w:val="993300"/>
                  </w:rPr>
                </w:rPrChange>
              </w:rPr>
            </w:pPr>
            <w:ins w:id="34433" w:author="Melke" w:date="2019-07-05T17:21:00Z">
              <w:r w:rsidRPr="00237D80">
                <w:rPr>
                  <w:rFonts w:ascii="Times New Roman" w:eastAsia="Times New Roman" w:hAnsi="Times New Roman" w:cs="Times New Roman"/>
                  <w:color w:val="000000" w:themeColor="text1"/>
                  <w:rPrChange w:id="34434" w:author="Melke" w:date="2019-07-05T17:25:00Z">
                    <w:rPr>
                      <w:rFonts w:ascii="Calibri" w:eastAsia="Times New Roman" w:hAnsi="Calibri" w:cs="Times New Roman"/>
                      <w:b/>
                      <w:bCs/>
                      <w:color w:val="993300"/>
                      <w:sz w:val="28"/>
                      <w:szCs w:val="28"/>
                    </w:rPr>
                  </w:rPrChange>
                </w:rPr>
                <w:t>0.000</w:t>
              </w:r>
            </w:ins>
          </w:p>
        </w:tc>
      </w:tr>
      <w:tr w:rsidR="00237D80" w:rsidRPr="00237D80" w14:paraId="3184635A" w14:textId="77777777" w:rsidTr="00C109CC">
        <w:trPr>
          <w:trHeight w:val="300"/>
          <w:ins w:id="34435" w:author="Melke" w:date="2019-07-05T17:21:00Z"/>
          <w:trPrChange w:id="34436" w:author="Melke" w:date="2019-07-06T11:00:00Z">
            <w:trPr>
              <w:trHeight w:val="300"/>
            </w:trPr>
          </w:trPrChange>
        </w:trPr>
        <w:tc>
          <w:tcPr>
            <w:tcW w:w="935" w:type="dxa"/>
            <w:vAlign w:val="bottom"/>
            <w:tcPrChange w:id="34437" w:author="Melke" w:date="2019-07-06T11:00:00Z">
              <w:tcPr>
                <w:tcW w:w="935" w:type="dxa"/>
                <w:tcBorders>
                  <w:top w:val="nil"/>
                  <w:left w:val="single" w:sz="4" w:space="0" w:color="auto"/>
                  <w:bottom w:val="single" w:sz="4" w:space="0" w:color="auto"/>
                  <w:right w:val="single" w:sz="4" w:space="0" w:color="auto"/>
                </w:tcBorders>
                <w:vAlign w:val="bottom"/>
              </w:tcPr>
            </w:tcPrChange>
          </w:tcPr>
          <w:p w14:paraId="0A5F2186" w14:textId="4534702C" w:rsidR="00237D80" w:rsidRPr="00237D80" w:rsidRDefault="00237D80" w:rsidP="00237D80">
            <w:pPr>
              <w:spacing w:after="0" w:line="240" w:lineRule="auto"/>
              <w:jc w:val="right"/>
              <w:rPr>
                <w:ins w:id="34438" w:author="Melke" w:date="2019-07-05T17:23:00Z"/>
                <w:rFonts w:ascii="Times New Roman" w:eastAsia="Times New Roman" w:hAnsi="Times New Roman" w:cs="Times New Roman"/>
                <w:color w:val="000000" w:themeColor="text1"/>
                <w:rPrChange w:id="34439" w:author="Melke" w:date="2019-07-05T17:25:00Z">
                  <w:rPr>
                    <w:ins w:id="34440" w:author="Melke" w:date="2019-07-05T17:23:00Z"/>
                    <w:rFonts w:ascii="Calibri" w:eastAsia="Times New Roman" w:hAnsi="Calibri" w:cs="Times New Roman"/>
                    <w:color w:val="993300"/>
                  </w:rPr>
                </w:rPrChange>
              </w:rPr>
            </w:pPr>
            <w:ins w:id="34441" w:author="Melke" w:date="2019-07-05T17:24:00Z">
              <w:r w:rsidRPr="00237D80">
                <w:rPr>
                  <w:rFonts w:ascii="Times New Roman" w:hAnsi="Times New Roman" w:cs="Times New Roman"/>
                  <w:color w:val="000000" w:themeColor="text1"/>
                </w:rPr>
                <w:t>74</w:t>
              </w:r>
            </w:ins>
          </w:p>
        </w:tc>
        <w:tc>
          <w:tcPr>
            <w:tcW w:w="915" w:type="dxa"/>
            <w:shd w:val="clear" w:color="auto" w:fill="auto"/>
            <w:noWrap/>
            <w:vAlign w:val="bottom"/>
            <w:hideMark/>
            <w:tcPrChange w:id="3444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FD9A053" w14:textId="6D73B121" w:rsidR="00237D80" w:rsidRPr="00237D80" w:rsidRDefault="00237D80" w:rsidP="00237D80">
            <w:pPr>
              <w:spacing w:after="0" w:line="240" w:lineRule="auto"/>
              <w:jc w:val="right"/>
              <w:rPr>
                <w:ins w:id="34443" w:author="Melke" w:date="2019-07-05T17:21:00Z"/>
                <w:rFonts w:ascii="Times New Roman" w:eastAsia="Times New Roman" w:hAnsi="Times New Roman" w:cs="Times New Roman"/>
                <w:color w:val="000000" w:themeColor="text1"/>
                <w:rPrChange w:id="34444" w:author="Melke" w:date="2019-07-05T17:25:00Z">
                  <w:rPr>
                    <w:ins w:id="34445" w:author="Melke" w:date="2019-07-05T17:21:00Z"/>
                    <w:rFonts w:ascii="Calibri" w:eastAsia="Times New Roman" w:hAnsi="Calibri" w:cs="Times New Roman"/>
                    <w:color w:val="993300"/>
                  </w:rPr>
                </w:rPrChange>
              </w:rPr>
            </w:pPr>
            <w:ins w:id="34446" w:author="Melke" w:date="2019-07-05T17:21:00Z">
              <w:r w:rsidRPr="00237D80">
                <w:rPr>
                  <w:rFonts w:ascii="Times New Roman" w:eastAsia="Times New Roman" w:hAnsi="Times New Roman" w:cs="Times New Roman"/>
                  <w:color w:val="000000" w:themeColor="text1"/>
                  <w:rPrChange w:id="3444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44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AE8802B" w14:textId="77777777" w:rsidR="00237D80" w:rsidRPr="00237D80" w:rsidRDefault="00237D80" w:rsidP="00237D80">
            <w:pPr>
              <w:spacing w:after="0" w:line="240" w:lineRule="auto"/>
              <w:jc w:val="right"/>
              <w:rPr>
                <w:ins w:id="34449" w:author="Melke" w:date="2019-07-05T17:21:00Z"/>
                <w:rFonts w:ascii="Times New Roman" w:eastAsia="Times New Roman" w:hAnsi="Times New Roman" w:cs="Times New Roman"/>
                <w:color w:val="000000" w:themeColor="text1"/>
                <w:rPrChange w:id="34450" w:author="Melke" w:date="2019-07-05T17:25:00Z">
                  <w:rPr>
                    <w:ins w:id="34451" w:author="Melke" w:date="2019-07-05T17:21:00Z"/>
                    <w:rFonts w:ascii="Calibri" w:eastAsia="Times New Roman" w:hAnsi="Calibri" w:cs="Times New Roman"/>
                    <w:color w:val="993300"/>
                  </w:rPr>
                </w:rPrChange>
              </w:rPr>
            </w:pPr>
            <w:ins w:id="34452" w:author="Melke" w:date="2019-07-05T17:21:00Z">
              <w:r w:rsidRPr="00237D80">
                <w:rPr>
                  <w:rFonts w:ascii="Times New Roman" w:eastAsia="Times New Roman" w:hAnsi="Times New Roman" w:cs="Times New Roman"/>
                  <w:color w:val="000000" w:themeColor="text1"/>
                  <w:rPrChange w:id="3445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45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489E0A9" w14:textId="77777777" w:rsidR="00237D80" w:rsidRPr="00237D80" w:rsidRDefault="00237D80" w:rsidP="00237D80">
            <w:pPr>
              <w:spacing w:after="0" w:line="240" w:lineRule="auto"/>
              <w:jc w:val="right"/>
              <w:rPr>
                <w:ins w:id="34455" w:author="Melke" w:date="2019-07-05T17:21:00Z"/>
                <w:rFonts w:ascii="Times New Roman" w:eastAsia="Times New Roman" w:hAnsi="Times New Roman" w:cs="Times New Roman"/>
                <w:color w:val="000000" w:themeColor="text1"/>
                <w:rPrChange w:id="34456" w:author="Melke" w:date="2019-07-05T17:25:00Z">
                  <w:rPr>
                    <w:ins w:id="34457" w:author="Melke" w:date="2019-07-05T17:21:00Z"/>
                    <w:rFonts w:ascii="Calibri" w:eastAsia="Times New Roman" w:hAnsi="Calibri" w:cs="Times New Roman"/>
                    <w:color w:val="993300"/>
                  </w:rPr>
                </w:rPrChange>
              </w:rPr>
            </w:pPr>
            <w:ins w:id="34458" w:author="Melke" w:date="2019-07-05T17:21:00Z">
              <w:r w:rsidRPr="00237D80">
                <w:rPr>
                  <w:rFonts w:ascii="Times New Roman" w:eastAsia="Times New Roman" w:hAnsi="Times New Roman" w:cs="Times New Roman"/>
                  <w:color w:val="000000" w:themeColor="text1"/>
                  <w:rPrChange w:id="3445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46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87CBAF0" w14:textId="77777777" w:rsidR="00237D80" w:rsidRPr="00237D80" w:rsidRDefault="00237D80" w:rsidP="00237D80">
            <w:pPr>
              <w:spacing w:after="0" w:line="240" w:lineRule="auto"/>
              <w:jc w:val="right"/>
              <w:rPr>
                <w:ins w:id="34461" w:author="Melke" w:date="2019-07-05T17:21:00Z"/>
                <w:rFonts w:ascii="Times New Roman" w:eastAsia="Times New Roman" w:hAnsi="Times New Roman" w:cs="Times New Roman"/>
                <w:color w:val="000000" w:themeColor="text1"/>
                <w:rPrChange w:id="34462" w:author="Melke" w:date="2019-07-05T17:25:00Z">
                  <w:rPr>
                    <w:ins w:id="34463" w:author="Melke" w:date="2019-07-05T17:21:00Z"/>
                    <w:rFonts w:ascii="Calibri" w:eastAsia="Times New Roman" w:hAnsi="Calibri" w:cs="Times New Roman"/>
                    <w:color w:val="993300"/>
                  </w:rPr>
                </w:rPrChange>
              </w:rPr>
            </w:pPr>
            <w:ins w:id="34464" w:author="Melke" w:date="2019-07-05T17:21:00Z">
              <w:r w:rsidRPr="00237D80">
                <w:rPr>
                  <w:rFonts w:ascii="Times New Roman" w:eastAsia="Times New Roman" w:hAnsi="Times New Roman" w:cs="Times New Roman"/>
                  <w:color w:val="000000" w:themeColor="text1"/>
                  <w:rPrChange w:id="3446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46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41C79A8" w14:textId="77777777" w:rsidR="00237D80" w:rsidRPr="00237D80" w:rsidRDefault="00237D80" w:rsidP="00237D80">
            <w:pPr>
              <w:spacing w:after="0" w:line="240" w:lineRule="auto"/>
              <w:jc w:val="right"/>
              <w:rPr>
                <w:ins w:id="34467" w:author="Melke" w:date="2019-07-05T17:21:00Z"/>
                <w:rFonts w:ascii="Times New Roman" w:eastAsia="Times New Roman" w:hAnsi="Times New Roman" w:cs="Times New Roman"/>
                <w:color w:val="000000" w:themeColor="text1"/>
                <w:rPrChange w:id="34468" w:author="Melke" w:date="2019-07-05T17:25:00Z">
                  <w:rPr>
                    <w:ins w:id="34469" w:author="Melke" w:date="2019-07-05T17:21:00Z"/>
                    <w:rFonts w:ascii="Calibri" w:eastAsia="Times New Roman" w:hAnsi="Calibri" w:cs="Times New Roman"/>
                    <w:color w:val="993300"/>
                  </w:rPr>
                </w:rPrChange>
              </w:rPr>
            </w:pPr>
            <w:ins w:id="34470" w:author="Melke" w:date="2019-07-05T17:21:00Z">
              <w:r w:rsidRPr="00237D80">
                <w:rPr>
                  <w:rFonts w:ascii="Times New Roman" w:eastAsia="Times New Roman" w:hAnsi="Times New Roman" w:cs="Times New Roman"/>
                  <w:color w:val="000000" w:themeColor="text1"/>
                  <w:rPrChange w:id="3447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47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373EE29" w14:textId="77777777" w:rsidR="00237D80" w:rsidRPr="00237D80" w:rsidRDefault="00237D80" w:rsidP="00237D80">
            <w:pPr>
              <w:spacing w:after="0" w:line="240" w:lineRule="auto"/>
              <w:jc w:val="right"/>
              <w:rPr>
                <w:ins w:id="34473" w:author="Melke" w:date="2019-07-05T17:21:00Z"/>
                <w:rFonts w:ascii="Times New Roman" w:eastAsia="Times New Roman" w:hAnsi="Times New Roman" w:cs="Times New Roman"/>
                <w:color w:val="000000" w:themeColor="text1"/>
                <w:rPrChange w:id="34474" w:author="Melke" w:date="2019-07-05T17:25:00Z">
                  <w:rPr>
                    <w:ins w:id="34475" w:author="Melke" w:date="2019-07-05T17:21:00Z"/>
                    <w:rFonts w:ascii="Calibri" w:eastAsia="Times New Roman" w:hAnsi="Calibri" w:cs="Times New Roman"/>
                    <w:color w:val="993300"/>
                  </w:rPr>
                </w:rPrChange>
              </w:rPr>
            </w:pPr>
            <w:ins w:id="34476" w:author="Melke" w:date="2019-07-05T17:21:00Z">
              <w:r w:rsidRPr="00237D80">
                <w:rPr>
                  <w:rFonts w:ascii="Times New Roman" w:eastAsia="Times New Roman" w:hAnsi="Times New Roman" w:cs="Times New Roman"/>
                  <w:color w:val="000000" w:themeColor="text1"/>
                  <w:rPrChange w:id="34477" w:author="Melke" w:date="2019-07-05T17:25:00Z">
                    <w:rPr>
                      <w:rFonts w:ascii="Calibri" w:eastAsia="Times New Roman" w:hAnsi="Calibri" w:cs="Times New Roman"/>
                      <w:b/>
                      <w:bCs/>
                      <w:color w:val="993300"/>
                      <w:sz w:val="28"/>
                      <w:szCs w:val="28"/>
                    </w:rPr>
                  </w:rPrChange>
                </w:rPr>
                <w:t>0.000</w:t>
              </w:r>
            </w:ins>
          </w:p>
        </w:tc>
      </w:tr>
      <w:tr w:rsidR="00237D80" w:rsidRPr="00237D80" w14:paraId="3D9F0EBE" w14:textId="77777777" w:rsidTr="00C109CC">
        <w:trPr>
          <w:trHeight w:val="300"/>
          <w:ins w:id="34478" w:author="Melke" w:date="2019-07-05T17:21:00Z"/>
          <w:trPrChange w:id="34479" w:author="Melke" w:date="2019-07-06T11:00:00Z">
            <w:trPr>
              <w:trHeight w:val="300"/>
            </w:trPr>
          </w:trPrChange>
        </w:trPr>
        <w:tc>
          <w:tcPr>
            <w:tcW w:w="935" w:type="dxa"/>
            <w:vAlign w:val="bottom"/>
            <w:tcPrChange w:id="34480" w:author="Melke" w:date="2019-07-06T11:00:00Z">
              <w:tcPr>
                <w:tcW w:w="935" w:type="dxa"/>
                <w:tcBorders>
                  <w:top w:val="nil"/>
                  <w:left w:val="single" w:sz="4" w:space="0" w:color="auto"/>
                  <w:bottom w:val="single" w:sz="4" w:space="0" w:color="auto"/>
                  <w:right w:val="single" w:sz="4" w:space="0" w:color="auto"/>
                </w:tcBorders>
                <w:vAlign w:val="bottom"/>
              </w:tcPr>
            </w:tcPrChange>
          </w:tcPr>
          <w:p w14:paraId="51EA6A84" w14:textId="07C010BE" w:rsidR="00237D80" w:rsidRPr="00237D80" w:rsidRDefault="00237D80" w:rsidP="00237D80">
            <w:pPr>
              <w:spacing w:after="0" w:line="240" w:lineRule="auto"/>
              <w:jc w:val="right"/>
              <w:rPr>
                <w:ins w:id="34481" w:author="Melke" w:date="2019-07-05T17:23:00Z"/>
                <w:rFonts w:ascii="Times New Roman" w:eastAsia="Times New Roman" w:hAnsi="Times New Roman" w:cs="Times New Roman"/>
                <w:color w:val="000000" w:themeColor="text1"/>
                <w:rPrChange w:id="34482" w:author="Melke" w:date="2019-07-05T17:25:00Z">
                  <w:rPr>
                    <w:ins w:id="34483" w:author="Melke" w:date="2019-07-05T17:23:00Z"/>
                    <w:rFonts w:ascii="Calibri" w:eastAsia="Times New Roman" w:hAnsi="Calibri" w:cs="Times New Roman"/>
                    <w:color w:val="993300"/>
                  </w:rPr>
                </w:rPrChange>
              </w:rPr>
            </w:pPr>
            <w:ins w:id="34484" w:author="Melke" w:date="2019-07-05T17:24:00Z">
              <w:r w:rsidRPr="00237D80">
                <w:rPr>
                  <w:rFonts w:ascii="Times New Roman" w:hAnsi="Times New Roman" w:cs="Times New Roman"/>
                  <w:color w:val="000000" w:themeColor="text1"/>
                </w:rPr>
                <w:t>75</w:t>
              </w:r>
            </w:ins>
          </w:p>
        </w:tc>
        <w:tc>
          <w:tcPr>
            <w:tcW w:w="915" w:type="dxa"/>
            <w:shd w:val="clear" w:color="auto" w:fill="auto"/>
            <w:noWrap/>
            <w:vAlign w:val="bottom"/>
            <w:hideMark/>
            <w:tcPrChange w:id="3448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E43FF9" w14:textId="7E95BFC2" w:rsidR="00237D80" w:rsidRPr="00237D80" w:rsidRDefault="00237D80" w:rsidP="00237D80">
            <w:pPr>
              <w:spacing w:after="0" w:line="240" w:lineRule="auto"/>
              <w:jc w:val="right"/>
              <w:rPr>
                <w:ins w:id="34486" w:author="Melke" w:date="2019-07-05T17:21:00Z"/>
                <w:rFonts w:ascii="Times New Roman" w:eastAsia="Times New Roman" w:hAnsi="Times New Roman" w:cs="Times New Roman"/>
                <w:color w:val="000000" w:themeColor="text1"/>
                <w:rPrChange w:id="34487" w:author="Melke" w:date="2019-07-05T17:25:00Z">
                  <w:rPr>
                    <w:ins w:id="34488" w:author="Melke" w:date="2019-07-05T17:21:00Z"/>
                    <w:rFonts w:ascii="Calibri" w:eastAsia="Times New Roman" w:hAnsi="Calibri" w:cs="Times New Roman"/>
                    <w:color w:val="993300"/>
                  </w:rPr>
                </w:rPrChange>
              </w:rPr>
            </w:pPr>
            <w:ins w:id="34489" w:author="Melke" w:date="2019-07-05T17:21:00Z">
              <w:r w:rsidRPr="00237D80">
                <w:rPr>
                  <w:rFonts w:ascii="Times New Roman" w:eastAsia="Times New Roman" w:hAnsi="Times New Roman" w:cs="Times New Roman"/>
                  <w:color w:val="000000" w:themeColor="text1"/>
                  <w:rPrChange w:id="34490" w:author="Melke" w:date="2019-07-05T17:25:00Z">
                    <w:rPr>
                      <w:rFonts w:ascii="Calibri" w:eastAsia="Times New Roman" w:hAnsi="Calibri" w:cs="Times New Roman"/>
                      <w:b/>
                      <w:bCs/>
                      <w:color w:val="993300"/>
                      <w:sz w:val="28"/>
                      <w:szCs w:val="28"/>
                    </w:rPr>
                  </w:rPrChange>
                </w:rPr>
                <w:t>1.92</w:t>
              </w:r>
            </w:ins>
          </w:p>
        </w:tc>
        <w:tc>
          <w:tcPr>
            <w:tcW w:w="900" w:type="dxa"/>
            <w:shd w:val="clear" w:color="auto" w:fill="auto"/>
            <w:noWrap/>
            <w:vAlign w:val="bottom"/>
            <w:hideMark/>
            <w:tcPrChange w:id="3449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57709D9" w14:textId="77777777" w:rsidR="00237D80" w:rsidRPr="00237D80" w:rsidRDefault="00237D80" w:rsidP="00237D80">
            <w:pPr>
              <w:spacing w:after="0" w:line="240" w:lineRule="auto"/>
              <w:jc w:val="right"/>
              <w:rPr>
                <w:ins w:id="34492" w:author="Melke" w:date="2019-07-05T17:21:00Z"/>
                <w:rFonts w:ascii="Times New Roman" w:eastAsia="Times New Roman" w:hAnsi="Times New Roman" w:cs="Times New Roman"/>
                <w:color w:val="000000" w:themeColor="text1"/>
                <w:rPrChange w:id="34493" w:author="Melke" w:date="2019-07-05T17:25:00Z">
                  <w:rPr>
                    <w:ins w:id="34494" w:author="Melke" w:date="2019-07-05T17:21:00Z"/>
                    <w:rFonts w:ascii="Calibri" w:eastAsia="Times New Roman" w:hAnsi="Calibri" w:cs="Times New Roman"/>
                    <w:color w:val="993300"/>
                  </w:rPr>
                </w:rPrChange>
              </w:rPr>
            </w:pPr>
            <w:ins w:id="34495" w:author="Melke" w:date="2019-07-05T17:21:00Z">
              <w:r w:rsidRPr="00237D80">
                <w:rPr>
                  <w:rFonts w:ascii="Times New Roman" w:eastAsia="Times New Roman" w:hAnsi="Times New Roman" w:cs="Times New Roman"/>
                  <w:color w:val="000000" w:themeColor="text1"/>
                  <w:rPrChange w:id="34496" w:author="Melke" w:date="2019-07-05T17:25:00Z">
                    <w:rPr>
                      <w:rFonts w:ascii="Calibri" w:eastAsia="Times New Roman" w:hAnsi="Calibri" w:cs="Times New Roman"/>
                      <w:b/>
                      <w:bCs/>
                      <w:color w:val="993300"/>
                      <w:sz w:val="28"/>
                      <w:szCs w:val="28"/>
                    </w:rPr>
                  </w:rPrChange>
                </w:rPr>
                <w:t>1.8</w:t>
              </w:r>
            </w:ins>
          </w:p>
        </w:tc>
        <w:tc>
          <w:tcPr>
            <w:tcW w:w="1890" w:type="dxa"/>
            <w:shd w:val="clear" w:color="auto" w:fill="auto"/>
            <w:noWrap/>
            <w:vAlign w:val="bottom"/>
            <w:hideMark/>
            <w:tcPrChange w:id="3449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2C1B43B" w14:textId="77777777" w:rsidR="00237D80" w:rsidRPr="00237D80" w:rsidRDefault="00237D80" w:rsidP="00237D80">
            <w:pPr>
              <w:spacing w:after="0" w:line="240" w:lineRule="auto"/>
              <w:jc w:val="right"/>
              <w:rPr>
                <w:ins w:id="34498" w:author="Melke" w:date="2019-07-05T17:21:00Z"/>
                <w:rFonts w:ascii="Times New Roman" w:eastAsia="Times New Roman" w:hAnsi="Times New Roman" w:cs="Times New Roman"/>
                <w:color w:val="000000" w:themeColor="text1"/>
                <w:rPrChange w:id="34499" w:author="Melke" w:date="2019-07-05T17:25:00Z">
                  <w:rPr>
                    <w:ins w:id="34500" w:author="Melke" w:date="2019-07-05T17:21:00Z"/>
                    <w:rFonts w:ascii="Calibri" w:eastAsia="Times New Roman" w:hAnsi="Calibri" w:cs="Times New Roman"/>
                    <w:color w:val="993300"/>
                  </w:rPr>
                </w:rPrChange>
              </w:rPr>
            </w:pPr>
            <w:ins w:id="34501" w:author="Melke" w:date="2019-07-05T17:21:00Z">
              <w:r w:rsidRPr="00237D80">
                <w:rPr>
                  <w:rFonts w:ascii="Times New Roman" w:eastAsia="Times New Roman" w:hAnsi="Times New Roman" w:cs="Times New Roman"/>
                  <w:color w:val="000000" w:themeColor="text1"/>
                  <w:rPrChange w:id="34502"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50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C2C1293" w14:textId="77777777" w:rsidR="00237D80" w:rsidRPr="00237D80" w:rsidRDefault="00237D80" w:rsidP="00237D80">
            <w:pPr>
              <w:spacing w:after="0" w:line="240" w:lineRule="auto"/>
              <w:jc w:val="right"/>
              <w:rPr>
                <w:ins w:id="34504" w:author="Melke" w:date="2019-07-05T17:21:00Z"/>
                <w:rFonts w:ascii="Times New Roman" w:eastAsia="Times New Roman" w:hAnsi="Times New Roman" w:cs="Times New Roman"/>
                <w:color w:val="000000" w:themeColor="text1"/>
                <w:rPrChange w:id="34505" w:author="Melke" w:date="2019-07-05T17:25:00Z">
                  <w:rPr>
                    <w:ins w:id="34506" w:author="Melke" w:date="2019-07-05T17:21:00Z"/>
                    <w:rFonts w:ascii="Calibri" w:eastAsia="Times New Roman" w:hAnsi="Calibri" w:cs="Times New Roman"/>
                    <w:color w:val="993300"/>
                  </w:rPr>
                </w:rPrChange>
              </w:rPr>
            </w:pPr>
            <w:ins w:id="34507" w:author="Melke" w:date="2019-07-05T17:21:00Z">
              <w:r w:rsidRPr="00237D80">
                <w:rPr>
                  <w:rFonts w:ascii="Times New Roman" w:eastAsia="Times New Roman" w:hAnsi="Times New Roman" w:cs="Times New Roman"/>
                  <w:color w:val="000000" w:themeColor="text1"/>
                  <w:rPrChange w:id="34508"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50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1D174C1" w14:textId="77777777" w:rsidR="00237D80" w:rsidRPr="00237D80" w:rsidRDefault="00237D80" w:rsidP="00237D80">
            <w:pPr>
              <w:spacing w:after="0" w:line="240" w:lineRule="auto"/>
              <w:jc w:val="right"/>
              <w:rPr>
                <w:ins w:id="34510" w:author="Melke" w:date="2019-07-05T17:21:00Z"/>
                <w:rFonts w:ascii="Times New Roman" w:eastAsia="Times New Roman" w:hAnsi="Times New Roman" w:cs="Times New Roman"/>
                <w:color w:val="000000" w:themeColor="text1"/>
                <w:rPrChange w:id="34511" w:author="Melke" w:date="2019-07-05T17:25:00Z">
                  <w:rPr>
                    <w:ins w:id="34512" w:author="Melke" w:date="2019-07-05T17:21:00Z"/>
                    <w:rFonts w:ascii="Calibri" w:eastAsia="Times New Roman" w:hAnsi="Calibri" w:cs="Times New Roman"/>
                    <w:color w:val="993300"/>
                  </w:rPr>
                </w:rPrChange>
              </w:rPr>
            </w:pPr>
            <w:ins w:id="34513" w:author="Melke" w:date="2019-07-05T17:21:00Z">
              <w:r w:rsidRPr="00237D80">
                <w:rPr>
                  <w:rFonts w:ascii="Times New Roman" w:eastAsia="Times New Roman" w:hAnsi="Times New Roman" w:cs="Times New Roman"/>
                  <w:color w:val="000000" w:themeColor="text1"/>
                  <w:rPrChange w:id="34514" w:author="Melke" w:date="2019-07-05T17:25:00Z">
                    <w:rPr>
                      <w:rFonts w:ascii="Calibri" w:eastAsia="Times New Roman" w:hAnsi="Calibri" w:cs="Times New Roman"/>
                      <w:b/>
                      <w:bCs/>
                      <w:color w:val="993300"/>
                      <w:sz w:val="28"/>
                      <w:szCs w:val="28"/>
                    </w:rPr>
                  </w:rPrChange>
                </w:rPr>
                <w:t>0.922</w:t>
              </w:r>
            </w:ins>
          </w:p>
        </w:tc>
        <w:tc>
          <w:tcPr>
            <w:tcW w:w="1440" w:type="dxa"/>
            <w:shd w:val="clear" w:color="auto" w:fill="auto"/>
            <w:noWrap/>
            <w:vAlign w:val="bottom"/>
            <w:hideMark/>
            <w:tcPrChange w:id="3451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B790AC6" w14:textId="77777777" w:rsidR="00237D80" w:rsidRPr="00237D80" w:rsidRDefault="00237D80" w:rsidP="00237D80">
            <w:pPr>
              <w:spacing w:after="0" w:line="240" w:lineRule="auto"/>
              <w:jc w:val="right"/>
              <w:rPr>
                <w:ins w:id="34516" w:author="Melke" w:date="2019-07-05T17:21:00Z"/>
                <w:rFonts w:ascii="Times New Roman" w:eastAsia="Times New Roman" w:hAnsi="Times New Roman" w:cs="Times New Roman"/>
                <w:color w:val="000000" w:themeColor="text1"/>
                <w:rPrChange w:id="34517" w:author="Melke" w:date="2019-07-05T17:25:00Z">
                  <w:rPr>
                    <w:ins w:id="34518" w:author="Melke" w:date="2019-07-05T17:21:00Z"/>
                    <w:rFonts w:ascii="Calibri" w:eastAsia="Times New Roman" w:hAnsi="Calibri" w:cs="Times New Roman"/>
                    <w:color w:val="993300"/>
                  </w:rPr>
                </w:rPrChange>
              </w:rPr>
            </w:pPr>
            <w:ins w:id="34519" w:author="Melke" w:date="2019-07-05T17:21:00Z">
              <w:r w:rsidRPr="00237D80">
                <w:rPr>
                  <w:rFonts w:ascii="Times New Roman" w:eastAsia="Times New Roman" w:hAnsi="Times New Roman" w:cs="Times New Roman"/>
                  <w:color w:val="000000" w:themeColor="text1"/>
                  <w:rPrChange w:id="34520" w:author="Melke" w:date="2019-07-05T17:25:00Z">
                    <w:rPr>
                      <w:rFonts w:ascii="Calibri" w:eastAsia="Times New Roman" w:hAnsi="Calibri" w:cs="Times New Roman"/>
                      <w:b/>
                      <w:bCs/>
                      <w:color w:val="993300"/>
                      <w:sz w:val="28"/>
                      <w:szCs w:val="28"/>
                    </w:rPr>
                  </w:rPrChange>
                </w:rPr>
                <w:t>0.564</w:t>
              </w:r>
            </w:ins>
          </w:p>
        </w:tc>
      </w:tr>
      <w:tr w:rsidR="00237D80" w:rsidRPr="00237D80" w14:paraId="06509F41" w14:textId="77777777" w:rsidTr="00C109CC">
        <w:trPr>
          <w:trHeight w:val="300"/>
          <w:ins w:id="34521" w:author="Melke" w:date="2019-07-05T17:21:00Z"/>
          <w:trPrChange w:id="34522" w:author="Melke" w:date="2019-07-06T11:00:00Z">
            <w:trPr>
              <w:trHeight w:val="300"/>
            </w:trPr>
          </w:trPrChange>
        </w:trPr>
        <w:tc>
          <w:tcPr>
            <w:tcW w:w="935" w:type="dxa"/>
            <w:vAlign w:val="bottom"/>
            <w:tcPrChange w:id="34523" w:author="Melke" w:date="2019-07-06T11:00:00Z">
              <w:tcPr>
                <w:tcW w:w="935" w:type="dxa"/>
                <w:tcBorders>
                  <w:top w:val="nil"/>
                  <w:left w:val="single" w:sz="4" w:space="0" w:color="auto"/>
                  <w:bottom w:val="single" w:sz="4" w:space="0" w:color="auto"/>
                  <w:right w:val="single" w:sz="4" w:space="0" w:color="auto"/>
                </w:tcBorders>
                <w:vAlign w:val="bottom"/>
              </w:tcPr>
            </w:tcPrChange>
          </w:tcPr>
          <w:p w14:paraId="43A2C6C8" w14:textId="6E4F0ACF" w:rsidR="00237D80" w:rsidRPr="00237D80" w:rsidRDefault="00237D80" w:rsidP="00237D80">
            <w:pPr>
              <w:spacing w:after="0" w:line="240" w:lineRule="auto"/>
              <w:jc w:val="right"/>
              <w:rPr>
                <w:ins w:id="34524" w:author="Melke" w:date="2019-07-05T17:23:00Z"/>
                <w:rFonts w:ascii="Times New Roman" w:eastAsia="Times New Roman" w:hAnsi="Times New Roman" w:cs="Times New Roman"/>
                <w:color w:val="000000" w:themeColor="text1"/>
                <w:rPrChange w:id="34525" w:author="Melke" w:date="2019-07-05T17:25:00Z">
                  <w:rPr>
                    <w:ins w:id="34526" w:author="Melke" w:date="2019-07-05T17:23:00Z"/>
                    <w:rFonts w:ascii="Calibri" w:eastAsia="Times New Roman" w:hAnsi="Calibri" w:cs="Times New Roman"/>
                    <w:color w:val="993300"/>
                  </w:rPr>
                </w:rPrChange>
              </w:rPr>
            </w:pPr>
            <w:ins w:id="34527" w:author="Melke" w:date="2019-07-05T17:24:00Z">
              <w:r w:rsidRPr="00237D80">
                <w:rPr>
                  <w:rFonts w:ascii="Times New Roman" w:hAnsi="Times New Roman" w:cs="Times New Roman"/>
                  <w:color w:val="000000" w:themeColor="text1"/>
                </w:rPr>
                <w:t>76</w:t>
              </w:r>
            </w:ins>
          </w:p>
        </w:tc>
        <w:tc>
          <w:tcPr>
            <w:tcW w:w="915" w:type="dxa"/>
            <w:shd w:val="clear" w:color="auto" w:fill="auto"/>
            <w:noWrap/>
            <w:vAlign w:val="bottom"/>
            <w:hideMark/>
            <w:tcPrChange w:id="3452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A056D70" w14:textId="29051927" w:rsidR="00237D80" w:rsidRPr="00237D80" w:rsidRDefault="00237D80" w:rsidP="00237D80">
            <w:pPr>
              <w:spacing w:after="0" w:line="240" w:lineRule="auto"/>
              <w:jc w:val="right"/>
              <w:rPr>
                <w:ins w:id="34529" w:author="Melke" w:date="2019-07-05T17:21:00Z"/>
                <w:rFonts w:ascii="Times New Roman" w:eastAsia="Times New Roman" w:hAnsi="Times New Roman" w:cs="Times New Roman"/>
                <w:color w:val="000000" w:themeColor="text1"/>
                <w:rPrChange w:id="34530" w:author="Melke" w:date="2019-07-05T17:25:00Z">
                  <w:rPr>
                    <w:ins w:id="34531" w:author="Melke" w:date="2019-07-05T17:21:00Z"/>
                    <w:rFonts w:ascii="Calibri" w:eastAsia="Times New Roman" w:hAnsi="Calibri" w:cs="Times New Roman"/>
                    <w:color w:val="993300"/>
                  </w:rPr>
                </w:rPrChange>
              </w:rPr>
            </w:pPr>
            <w:ins w:id="34532" w:author="Melke" w:date="2019-07-05T17:21:00Z">
              <w:r w:rsidRPr="00237D80">
                <w:rPr>
                  <w:rFonts w:ascii="Times New Roman" w:eastAsia="Times New Roman" w:hAnsi="Times New Roman" w:cs="Times New Roman"/>
                  <w:color w:val="000000" w:themeColor="text1"/>
                  <w:rPrChange w:id="34533" w:author="Melke" w:date="2019-07-05T17:25:00Z">
                    <w:rPr>
                      <w:rFonts w:ascii="Calibri" w:eastAsia="Times New Roman" w:hAnsi="Calibri" w:cs="Times New Roman"/>
                      <w:b/>
                      <w:bCs/>
                      <w:color w:val="993300"/>
                      <w:sz w:val="28"/>
                      <w:szCs w:val="28"/>
                    </w:rPr>
                  </w:rPrChange>
                </w:rPr>
                <w:t>0.64</w:t>
              </w:r>
            </w:ins>
          </w:p>
        </w:tc>
        <w:tc>
          <w:tcPr>
            <w:tcW w:w="900" w:type="dxa"/>
            <w:shd w:val="clear" w:color="auto" w:fill="auto"/>
            <w:noWrap/>
            <w:vAlign w:val="bottom"/>
            <w:hideMark/>
            <w:tcPrChange w:id="3453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D441011" w14:textId="77777777" w:rsidR="00237D80" w:rsidRPr="00237D80" w:rsidRDefault="00237D80" w:rsidP="00237D80">
            <w:pPr>
              <w:spacing w:after="0" w:line="240" w:lineRule="auto"/>
              <w:jc w:val="right"/>
              <w:rPr>
                <w:ins w:id="34535" w:author="Melke" w:date="2019-07-05T17:21:00Z"/>
                <w:rFonts w:ascii="Times New Roman" w:eastAsia="Times New Roman" w:hAnsi="Times New Roman" w:cs="Times New Roman"/>
                <w:color w:val="000000" w:themeColor="text1"/>
                <w:rPrChange w:id="34536" w:author="Melke" w:date="2019-07-05T17:25:00Z">
                  <w:rPr>
                    <w:ins w:id="34537" w:author="Melke" w:date="2019-07-05T17:21:00Z"/>
                    <w:rFonts w:ascii="Calibri" w:eastAsia="Times New Roman" w:hAnsi="Calibri" w:cs="Times New Roman"/>
                    <w:color w:val="993300"/>
                  </w:rPr>
                </w:rPrChange>
              </w:rPr>
            </w:pPr>
            <w:ins w:id="34538" w:author="Melke" w:date="2019-07-05T17:21:00Z">
              <w:r w:rsidRPr="00237D80">
                <w:rPr>
                  <w:rFonts w:ascii="Times New Roman" w:eastAsia="Times New Roman" w:hAnsi="Times New Roman" w:cs="Times New Roman"/>
                  <w:color w:val="000000" w:themeColor="text1"/>
                  <w:rPrChange w:id="34539" w:author="Melke" w:date="2019-07-05T17:25:00Z">
                    <w:rPr>
                      <w:rFonts w:ascii="Calibri" w:eastAsia="Times New Roman" w:hAnsi="Calibri" w:cs="Times New Roman"/>
                      <w:b/>
                      <w:bCs/>
                      <w:color w:val="993300"/>
                      <w:sz w:val="28"/>
                      <w:szCs w:val="28"/>
                    </w:rPr>
                  </w:rPrChange>
                </w:rPr>
                <w:t>1</w:t>
              </w:r>
            </w:ins>
          </w:p>
        </w:tc>
        <w:tc>
          <w:tcPr>
            <w:tcW w:w="1890" w:type="dxa"/>
            <w:shd w:val="clear" w:color="auto" w:fill="auto"/>
            <w:noWrap/>
            <w:vAlign w:val="bottom"/>
            <w:hideMark/>
            <w:tcPrChange w:id="3454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72946BA" w14:textId="77777777" w:rsidR="00237D80" w:rsidRPr="00237D80" w:rsidRDefault="00237D80" w:rsidP="00237D80">
            <w:pPr>
              <w:spacing w:after="0" w:line="240" w:lineRule="auto"/>
              <w:jc w:val="right"/>
              <w:rPr>
                <w:ins w:id="34541" w:author="Melke" w:date="2019-07-05T17:21:00Z"/>
                <w:rFonts w:ascii="Times New Roman" w:eastAsia="Times New Roman" w:hAnsi="Times New Roman" w:cs="Times New Roman"/>
                <w:color w:val="000000" w:themeColor="text1"/>
                <w:rPrChange w:id="34542" w:author="Melke" w:date="2019-07-05T17:25:00Z">
                  <w:rPr>
                    <w:ins w:id="34543" w:author="Melke" w:date="2019-07-05T17:21:00Z"/>
                    <w:rFonts w:ascii="Calibri" w:eastAsia="Times New Roman" w:hAnsi="Calibri" w:cs="Times New Roman"/>
                    <w:color w:val="993300"/>
                  </w:rPr>
                </w:rPrChange>
              </w:rPr>
            </w:pPr>
            <w:ins w:id="34544" w:author="Melke" w:date="2019-07-05T17:21:00Z">
              <w:r w:rsidRPr="00237D80">
                <w:rPr>
                  <w:rFonts w:ascii="Times New Roman" w:eastAsia="Times New Roman" w:hAnsi="Times New Roman" w:cs="Times New Roman"/>
                  <w:color w:val="000000" w:themeColor="text1"/>
                  <w:rPrChange w:id="34545"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54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58B0C4A" w14:textId="77777777" w:rsidR="00237D80" w:rsidRPr="00237D80" w:rsidRDefault="00237D80" w:rsidP="00237D80">
            <w:pPr>
              <w:spacing w:after="0" w:line="240" w:lineRule="auto"/>
              <w:jc w:val="right"/>
              <w:rPr>
                <w:ins w:id="34547" w:author="Melke" w:date="2019-07-05T17:21:00Z"/>
                <w:rFonts w:ascii="Times New Roman" w:eastAsia="Times New Roman" w:hAnsi="Times New Roman" w:cs="Times New Roman"/>
                <w:color w:val="000000" w:themeColor="text1"/>
                <w:rPrChange w:id="34548" w:author="Melke" w:date="2019-07-05T17:25:00Z">
                  <w:rPr>
                    <w:ins w:id="34549" w:author="Melke" w:date="2019-07-05T17:21:00Z"/>
                    <w:rFonts w:ascii="Calibri" w:eastAsia="Times New Roman" w:hAnsi="Calibri" w:cs="Times New Roman"/>
                    <w:color w:val="993300"/>
                  </w:rPr>
                </w:rPrChange>
              </w:rPr>
            </w:pPr>
            <w:ins w:id="34550" w:author="Melke" w:date="2019-07-05T17:21:00Z">
              <w:r w:rsidRPr="00237D80">
                <w:rPr>
                  <w:rFonts w:ascii="Times New Roman" w:eastAsia="Times New Roman" w:hAnsi="Times New Roman" w:cs="Times New Roman"/>
                  <w:color w:val="000000" w:themeColor="text1"/>
                  <w:rPrChange w:id="34551"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55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26327A1" w14:textId="77777777" w:rsidR="00237D80" w:rsidRPr="00237D80" w:rsidRDefault="00237D80" w:rsidP="00237D80">
            <w:pPr>
              <w:spacing w:after="0" w:line="240" w:lineRule="auto"/>
              <w:jc w:val="right"/>
              <w:rPr>
                <w:ins w:id="34553" w:author="Melke" w:date="2019-07-05T17:21:00Z"/>
                <w:rFonts w:ascii="Times New Roman" w:eastAsia="Times New Roman" w:hAnsi="Times New Roman" w:cs="Times New Roman"/>
                <w:color w:val="000000" w:themeColor="text1"/>
                <w:rPrChange w:id="34554" w:author="Melke" w:date="2019-07-05T17:25:00Z">
                  <w:rPr>
                    <w:ins w:id="34555" w:author="Melke" w:date="2019-07-05T17:21:00Z"/>
                    <w:rFonts w:ascii="Calibri" w:eastAsia="Times New Roman" w:hAnsi="Calibri" w:cs="Times New Roman"/>
                    <w:color w:val="993300"/>
                  </w:rPr>
                </w:rPrChange>
              </w:rPr>
            </w:pPr>
            <w:ins w:id="34556" w:author="Melke" w:date="2019-07-05T17:21:00Z">
              <w:r w:rsidRPr="00237D80">
                <w:rPr>
                  <w:rFonts w:ascii="Times New Roman" w:eastAsia="Times New Roman" w:hAnsi="Times New Roman" w:cs="Times New Roman"/>
                  <w:color w:val="000000" w:themeColor="text1"/>
                  <w:rPrChange w:id="34557" w:author="Melke" w:date="2019-07-05T17:25:00Z">
                    <w:rPr>
                      <w:rFonts w:ascii="Calibri" w:eastAsia="Times New Roman" w:hAnsi="Calibri" w:cs="Times New Roman"/>
                      <w:b/>
                      <w:bCs/>
                      <w:color w:val="993300"/>
                      <w:sz w:val="28"/>
                      <w:szCs w:val="28"/>
                    </w:rPr>
                  </w:rPrChange>
                </w:rPr>
                <w:t>0.406</w:t>
              </w:r>
            </w:ins>
          </w:p>
        </w:tc>
        <w:tc>
          <w:tcPr>
            <w:tcW w:w="1440" w:type="dxa"/>
            <w:shd w:val="clear" w:color="auto" w:fill="auto"/>
            <w:noWrap/>
            <w:vAlign w:val="bottom"/>
            <w:hideMark/>
            <w:tcPrChange w:id="3455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0F446E6" w14:textId="77777777" w:rsidR="00237D80" w:rsidRPr="00237D80" w:rsidRDefault="00237D80" w:rsidP="00237D80">
            <w:pPr>
              <w:spacing w:after="0" w:line="240" w:lineRule="auto"/>
              <w:jc w:val="right"/>
              <w:rPr>
                <w:ins w:id="34559" w:author="Melke" w:date="2019-07-05T17:21:00Z"/>
                <w:rFonts w:ascii="Times New Roman" w:eastAsia="Times New Roman" w:hAnsi="Times New Roman" w:cs="Times New Roman"/>
                <w:color w:val="000000" w:themeColor="text1"/>
                <w:rPrChange w:id="34560" w:author="Melke" w:date="2019-07-05T17:25:00Z">
                  <w:rPr>
                    <w:ins w:id="34561" w:author="Melke" w:date="2019-07-05T17:21:00Z"/>
                    <w:rFonts w:ascii="Calibri" w:eastAsia="Times New Roman" w:hAnsi="Calibri" w:cs="Times New Roman"/>
                    <w:color w:val="993300"/>
                  </w:rPr>
                </w:rPrChange>
              </w:rPr>
            </w:pPr>
            <w:ins w:id="34562" w:author="Melke" w:date="2019-07-05T17:21:00Z">
              <w:r w:rsidRPr="00237D80">
                <w:rPr>
                  <w:rFonts w:ascii="Times New Roman" w:eastAsia="Times New Roman" w:hAnsi="Times New Roman" w:cs="Times New Roman"/>
                  <w:color w:val="000000" w:themeColor="text1"/>
                  <w:rPrChange w:id="34563" w:author="Melke" w:date="2019-07-05T17:25:00Z">
                    <w:rPr>
                      <w:rFonts w:ascii="Calibri" w:eastAsia="Times New Roman" w:hAnsi="Calibri" w:cs="Times New Roman"/>
                      <w:b/>
                      <w:bCs/>
                      <w:color w:val="993300"/>
                      <w:sz w:val="28"/>
                      <w:szCs w:val="28"/>
                    </w:rPr>
                  </w:rPrChange>
                </w:rPr>
                <w:t>0.187</w:t>
              </w:r>
            </w:ins>
          </w:p>
        </w:tc>
      </w:tr>
      <w:tr w:rsidR="00237D80" w:rsidRPr="00237D80" w14:paraId="61930FF7" w14:textId="77777777" w:rsidTr="00C109CC">
        <w:trPr>
          <w:trHeight w:val="300"/>
          <w:ins w:id="34564" w:author="Melke" w:date="2019-07-05T17:21:00Z"/>
          <w:trPrChange w:id="34565" w:author="Melke" w:date="2019-07-06T11:00:00Z">
            <w:trPr>
              <w:trHeight w:val="300"/>
            </w:trPr>
          </w:trPrChange>
        </w:trPr>
        <w:tc>
          <w:tcPr>
            <w:tcW w:w="935" w:type="dxa"/>
            <w:vAlign w:val="bottom"/>
            <w:tcPrChange w:id="34566" w:author="Melke" w:date="2019-07-06T11:00:00Z">
              <w:tcPr>
                <w:tcW w:w="935" w:type="dxa"/>
                <w:tcBorders>
                  <w:top w:val="nil"/>
                  <w:left w:val="single" w:sz="4" w:space="0" w:color="auto"/>
                  <w:bottom w:val="single" w:sz="4" w:space="0" w:color="auto"/>
                  <w:right w:val="single" w:sz="4" w:space="0" w:color="auto"/>
                </w:tcBorders>
                <w:vAlign w:val="bottom"/>
              </w:tcPr>
            </w:tcPrChange>
          </w:tcPr>
          <w:p w14:paraId="573A09C5" w14:textId="695E9378" w:rsidR="00237D80" w:rsidRPr="00237D80" w:rsidRDefault="00237D80" w:rsidP="00237D80">
            <w:pPr>
              <w:spacing w:after="0" w:line="240" w:lineRule="auto"/>
              <w:jc w:val="right"/>
              <w:rPr>
                <w:ins w:id="34567" w:author="Melke" w:date="2019-07-05T17:23:00Z"/>
                <w:rFonts w:ascii="Times New Roman" w:eastAsia="Times New Roman" w:hAnsi="Times New Roman" w:cs="Times New Roman"/>
                <w:color w:val="000000" w:themeColor="text1"/>
                <w:rPrChange w:id="34568" w:author="Melke" w:date="2019-07-05T17:25:00Z">
                  <w:rPr>
                    <w:ins w:id="34569" w:author="Melke" w:date="2019-07-05T17:23:00Z"/>
                    <w:rFonts w:ascii="Calibri" w:eastAsia="Times New Roman" w:hAnsi="Calibri" w:cs="Times New Roman"/>
                    <w:color w:val="993300"/>
                  </w:rPr>
                </w:rPrChange>
              </w:rPr>
            </w:pPr>
            <w:ins w:id="34570" w:author="Melke" w:date="2019-07-05T17:24:00Z">
              <w:r w:rsidRPr="00237D80">
                <w:rPr>
                  <w:rFonts w:ascii="Times New Roman" w:hAnsi="Times New Roman" w:cs="Times New Roman"/>
                  <w:color w:val="000000" w:themeColor="text1"/>
                </w:rPr>
                <w:t>77</w:t>
              </w:r>
            </w:ins>
          </w:p>
        </w:tc>
        <w:tc>
          <w:tcPr>
            <w:tcW w:w="915" w:type="dxa"/>
            <w:shd w:val="clear" w:color="auto" w:fill="auto"/>
            <w:noWrap/>
            <w:vAlign w:val="bottom"/>
            <w:hideMark/>
            <w:tcPrChange w:id="3457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FA2ED8" w14:textId="56B0C9C9" w:rsidR="00237D80" w:rsidRPr="00237D80" w:rsidRDefault="00237D80" w:rsidP="00237D80">
            <w:pPr>
              <w:spacing w:after="0" w:line="240" w:lineRule="auto"/>
              <w:jc w:val="right"/>
              <w:rPr>
                <w:ins w:id="34572" w:author="Melke" w:date="2019-07-05T17:21:00Z"/>
                <w:rFonts w:ascii="Times New Roman" w:eastAsia="Times New Roman" w:hAnsi="Times New Roman" w:cs="Times New Roman"/>
                <w:color w:val="000000" w:themeColor="text1"/>
                <w:rPrChange w:id="34573" w:author="Melke" w:date="2019-07-05T17:25:00Z">
                  <w:rPr>
                    <w:ins w:id="34574" w:author="Melke" w:date="2019-07-05T17:21:00Z"/>
                    <w:rFonts w:ascii="Calibri" w:eastAsia="Times New Roman" w:hAnsi="Calibri" w:cs="Times New Roman"/>
                    <w:color w:val="993300"/>
                  </w:rPr>
                </w:rPrChange>
              </w:rPr>
            </w:pPr>
            <w:ins w:id="34575" w:author="Melke" w:date="2019-07-05T17:21:00Z">
              <w:r w:rsidRPr="00237D80">
                <w:rPr>
                  <w:rFonts w:ascii="Times New Roman" w:eastAsia="Times New Roman" w:hAnsi="Times New Roman" w:cs="Times New Roman"/>
                  <w:color w:val="000000" w:themeColor="text1"/>
                  <w:rPrChange w:id="3457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57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61E3F114" w14:textId="77777777" w:rsidR="00237D80" w:rsidRPr="00237D80" w:rsidRDefault="00237D80" w:rsidP="00237D80">
            <w:pPr>
              <w:spacing w:after="0" w:line="240" w:lineRule="auto"/>
              <w:jc w:val="right"/>
              <w:rPr>
                <w:ins w:id="34578" w:author="Melke" w:date="2019-07-05T17:21:00Z"/>
                <w:rFonts w:ascii="Times New Roman" w:eastAsia="Times New Roman" w:hAnsi="Times New Roman" w:cs="Times New Roman"/>
                <w:color w:val="000000" w:themeColor="text1"/>
                <w:rPrChange w:id="34579" w:author="Melke" w:date="2019-07-05T17:25:00Z">
                  <w:rPr>
                    <w:ins w:id="34580" w:author="Melke" w:date="2019-07-05T17:21:00Z"/>
                    <w:rFonts w:ascii="Calibri" w:eastAsia="Times New Roman" w:hAnsi="Calibri" w:cs="Times New Roman"/>
                    <w:color w:val="993300"/>
                  </w:rPr>
                </w:rPrChange>
              </w:rPr>
            </w:pPr>
            <w:ins w:id="34581" w:author="Melke" w:date="2019-07-05T17:21:00Z">
              <w:r w:rsidRPr="00237D80">
                <w:rPr>
                  <w:rFonts w:ascii="Times New Roman" w:eastAsia="Times New Roman" w:hAnsi="Times New Roman" w:cs="Times New Roman"/>
                  <w:color w:val="000000" w:themeColor="text1"/>
                  <w:rPrChange w:id="3458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58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0A47997" w14:textId="77777777" w:rsidR="00237D80" w:rsidRPr="00237D80" w:rsidRDefault="00237D80" w:rsidP="00237D80">
            <w:pPr>
              <w:spacing w:after="0" w:line="240" w:lineRule="auto"/>
              <w:jc w:val="right"/>
              <w:rPr>
                <w:ins w:id="34584" w:author="Melke" w:date="2019-07-05T17:21:00Z"/>
                <w:rFonts w:ascii="Times New Roman" w:eastAsia="Times New Roman" w:hAnsi="Times New Roman" w:cs="Times New Roman"/>
                <w:color w:val="000000" w:themeColor="text1"/>
                <w:rPrChange w:id="34585" w:author="Melke" w:date="2019-07-05T17:25:00Z">
                  <w:rPr>
                    <w:ins w:id="34586" w:author="Melke" w:date="2019-07-05T17:21:00Z"/>
                    <w:rFonts w:ascii="Calibri" w:eastAsia="Times New Roman" w:hAnsi="Calibri" w:cs="Times New Roman"/>
                    <w:color w:val="993300"/>
                  </w:rPr>
                </w:rPrChange>
              </w:rPr>
            </w:pPr>
            <w:ins w:id="34587" w:author="Melke" w:date="2019-07-05T17:21:00Z">
              <w:r w:rsidRPr="00237D80">
                <w:rPr>
                  <w:rFonts w:ascii="Times New Roman" w:eastAsia="Times New Roman" w:hAnsi="Times New Roman" w:cs="Times New Roman"/>
                  <w:color w:val="000000" w:themeColor="text1"/>
                  <w:rPrChange w:id="3458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58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0D949DB" w14:textId="77777777" w:rsidR="00237D80" w:rsidRPr="00237D80" w:rsidRDefault="00237D80" w:rsidP="00237D80">
            <w:pPr>
              <w:spacing w:after="0" w:line="240" w:lineRule="auto"/>
              <w:jc w:val="right"/>
              <w:rPr>
                <w:ins w:id="34590" w:author="Melke" w:date="2019-07-05T17:21:00Z"/>
                <w:rFonts w:ascii="Times New Roman" w:eastAsia="Times New Roman" w:hAnsi="Times New Roman" w:cs="Times New Roman"/>
                <w:color w:val="000000" w:themeColor="text1"/>
                <w:rPrChange w:id="34591" w:author="Melke" w:date="2019-07-05T17:25:00Z">
                  <w:rPr>
                    <w:ins w:id="34592" w:author="Melke" w:date="2019-07-05T17:21:00Z"/>
                    <w:rFonts w:ascii="Calibri" w:eastAsia="Times New Roman" w:hAnsi="Calibri" w:cs="Times New Roman"/>
                    <w:color w:val="993300"/>
                  </w:rPr>
                </w:rPrChange>
              </w:rPr>
            </w:pPr>
            <w:ins w:id="34593" w:author="Melke" w:date="2019-07-05T17:21:00Z">
              <w:r w:rsidRPr="00237D80">
                <w:rPr>
                  <w:rFonts w:ascii="Times New Roman" w:eastAsia="Times New Roman" w:hAnsi="Times New Roman" w:cs="Times New Roman"/>
                  <w:color w:val="000000" w:themeColor="text1"/>
                  <w:rPrChange w:id="3459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59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AF332A5" w14:textId="77777777" w:rsidR="00237D80" w:rsidRPr="00237D80" w:rsidRDefault="00237D80" w:rsidP="00237D80">
            <w:pPr>
              <w:spacing w:after="0" w:line="240" w:lineRule="auto"/>
              <w:jc w:val="right"/>
              <w:rPr>
                <w:ins w:id="34596" w:author="Melke" w:date="2019-07-05T17:21:00Z"/>
                <w:rFonts w:ascii="Times New Roman" w:eastAsia="Times New Roman" w:hAnsi="Times New Roman" w:cs="Times New Roman"/>
                <w:color w:val="000000" w:themeColor="text1"/>
                <w:rPrChange w:id="34597" w:author="Melke" w:date="2019-07-05T17:25:00Z">
                  <w:rPr>
                    <w:ins w:id="34598" w:author="Melke" w:date="2019-07-05T17:21:00Z"/>
                    <w:rFonts w:ascii="Calibri" w:eastAsia="Times New Roman" w:hAnsi="Calibri" w:cs="Times New Roman"/>
                    <w:color w:val="993300"/>
                  </w:rPr>
                </w:rPrChange>
              </w:rPr>
            </w:pPr>
            <w:ins w:id="34599" w:author="Melke" w:date="2019-07-05T17:21:00Z">
              <w:r w:rsidRPr="00237D80">
                <w:rPr>
                  <w:rFonts w:ascii="Times New Roman" w:eastAsia="Times New Roman" w:hAnsi="Times New Roman" w:cs="Times New Roman"/>
                  <w:color w:val="000000" w:themeColor="text1"/>
                  <w:rPrChange w:id="3460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60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EAD250" w14:textId="77777777" w:rsidR="00237D80" w:rsidRPr="00237D80" w:rsidRDefault="00237D80" w:rsidP="00237D80">
            <w:pPr>
              <w:spacing w:after="0" w:line="240" w:lineRule="auto"/>
              <w:jc w:val="right"/>
              <w:rPr>
                <w:ins w:id="34602" w:author="Melke" w:date="2019-07-05T17:21:00Z"/>
                <w:rFonts w:ascii="Times New Roman" w:eastAsia="Times New Roman" w:hAnsi="Times New Roman" w:cs="Times New Roman"/>
                <w:color w:val="000000" w:themeColor="text1"/>
                <w:rPrChange w:id="34603" w:author="Melke" w:date="2019-07-05T17:25:00Z">
                  <w:rPr>
                    <w:ins w:id="34604" w:author="Melke" w:date="2019-07-05T17:21:00Z"/>
                    <w:rFonts w:ascii="Calibri" w:eastAsia="Times New Roman" w:hAnsi="Calibri" w:cs="Times New Roman"/>
                    <w:color w:val="993300"/>
                  </w:rPr>
                </w:rPrChange>
              </w:rPr>
            </w:pPr>
            <w:ins w:id="34605" w:author="Melke" w:date="2019-07-05T17:21:00Z">
              <w:r w:rsidRPr="00237D80">
                <w:rPr>
                  <w:rFonts w:ascii="Times New Roman" w:eastAsia="Times New Roman" w:hAnsi="Times New Roman" w:cs="Times New Roman"/>
                  <w:color w:val="000000" w:themeColor="text1"/>
                  <w:rPrChange w:id="34606" w:author="Melke" w:date="2019-07-05T17:25:00Z">
                    <w:rPr>
                      <w:rFonts w:ascii="Calibri" w:eastAsia="Times New Roman" w:hAnsi="Calibri" w:cs="Times New Roman"/>
                      <w:b/>
                      <w:bCs/>
                      <w:color w:val="993300"/>
                      <w:sz w:val="28"/>
                      <w:szCs w:val="28"/>
                    </w:rPr>
                  </w:rPrChange>
                </w:rPr>
                <w:t>0.000</w:t>
              </w:r>
            </w:ins>
          </w:p>
        </w:tc>
      </w:tr>
      <w:tr w:rsidR="00237D80" w:rsidRPr="00237D80" w14:paraId="70D280BB" w14:textId="77777777" w:rsidTr="00C109CC">
        <w:trPr>
          <w:trHeight w:val="300"/>
          <w:ins w:id="34607" w:author="Melke" w:date="2019-07-05T17:21:00Z"/>
          <w:trPrChange w:id="34608" w:author="Melke" w:date="2019-07-06T11:00:00Z">
            <w:trPr>
              <w:trHeight w:val="300"/>
            </w:trPr>
          </w:trPrChange>
        </w:trPr>
        <w:tc>
          <w:tcPr>
            <w:tcW w:w="935" w:type="dxa"/>
            <w:vAlign w:val="bottom"/>
            <w:tcPrChange w:id="34609" w:author="Melke" w:date="2019-07-06T11:00:00Z">
              <w:tcPr>
                <w:tcW w:w="935" w:type="dxa"/>
                <w:tcBorders>
                  <w:top w:val="nil"/>
                  <w:left w:val="single" w:sz="4" w:space="0" w:color="auto"/>
                  <w:bottom w:val="single" w:sz="4" w:space="0" w:color="auto"/>
                  <w:right w:val="single" w:sz="4" w:space="0" w:color="auto"/>
                </w:tcBorders>
                <w:vAlign w:val="bottom"/>
              </w:tcPr>
            </w:tcPrChange>
          </w:tcPr>
          <w:p w14:paraId="53A80F39" w14:textId="6C4C4E90" w:rsidR="00237D80" w:rsidRPr="00237D80" w:rsidRDefault="00237D80" w:rsidP="00237D80">
            <w:pPr>
              <w:spacing w:after="0" w:line="240" w:lineRule="auto"/>
              <w:jc w:val="right"/>
              <w:rPr>
                <w:ins w:id="34610" w:author="Melke" w:date="2019-07-05T17:23:00Z"/>
                <w:rFonts w:ascii="Times New Roman" w:eastAsia="Times New Roman" w:hAnsi="Times New Roman" w:cs="Times New Roman"/>
                <w:color w:val="000000" w:themeColor="text1"/>
                <w:rPrChange w:id="34611" w:author="Melke" w:date="2019-07-05T17:25:00Z">
                  <w:rPr>
                    <w:ins w:id="34612" w:author="Melke" w:date="2019-07-05T17:23:00Z"/>
                    <w:rFonts w:ascii="Calibri" w:eastAsia="Times New Roman" w:hAnsi="Calibri" w:cs="Times New Roman"/>
                    <w:color w:val="993300"/>
                  </w:rPr>
                </w:rPrChange>
              </w:rPr>
            </w:pPr>
            <w:ins w:id="34613" w:author="Melke" w:date="2019-07-05T17:24:00Z">
              <w:r w:rsidRPr="00237D80">
                <w:rPr>
                  <w:rFonts w:ascii="Times New Roman" w:hAnsi="Times New Roman" w:cs="Times New Roman"/>
                  <w:color w:val="000000" w:themeColor="text1"/>
                </w:rPr>
                <w:t>78</w:t>
              </w:r>
            </w:ins>
          </w:p>
        </w:tc>
        <w:tc>
          <w:tcPr>
            <w:tcW w:w="915" w:type="dxa"/>
            <w:shd w:val="clear" w:color="auto" w:fill="auto"/>
            <w:noWrap/>
            <w:vAlign w:val="bottom"/>
            <w:hideMark/>
            <w:tcPrChange w:id="3461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1D86CD1" w14:textId="6895BE07" w:rsidR="00237D80" w:rsidRPr="00237D80" w:rsidRDefault="00237D80" w:rsidP="00237D80">
            <w:pPr>
              <w:spacing w:after="0" w:line="240" w:lineRule="auto"/>
              <w:jc w:val="right"/>
              <w:rPr>
                <w:ins w:id="34615" w:author="Melke" w:date="2019-07-05T17:21:00Z"/>
                <w:rFonts w:ascii="Times New Roman" w:eastAsia="Times New Roman" w:hAnsi="Times New Roman" w:cs="Times New Roman"/>
                <w:color w:val="000000" w:themeColor="text1"/>
                <w:rPrChange w:id="34616" w:author="Melke" w:date="2019-07-05T17:25:00Z">
                  <w:rPr>
                    <w:ins w:id="34617" w:author="Melke" w:date="2019-07-05T17:21:00Z"/>
                    <w:rFonts w:ascii="Calibri" w:eastAsia="Times New Roman" w:hAnsi="Calibri" w:cs="Times New Roman"/>
                    <w:color w:val="993300"/>
                  </w:rPr>
                </w:rPrChange>
              </w:rPr>
            </w:pPr>
            <w:ins w:id="34618" w:author="Melke" w:date="2019-07-05T17:21:00Z">
              <w:r w:rsidRPr="00237D80">
                <w:rPr>
                  <w:rFonts w:ascii="Times New Roman" w:eastAsia="Times New Roman" w:hAnsi="Times New Roman" w:cs="Times New Roman"/>
                  <w:color w:val="000000" w:themeColor="text1"/>
                  <w:rPrChange w:id="34619" w:author="Melke" w:date="2019-07-05T17:25:00Z">
                    <w:rPr>
                      <w:rFonts w:ascii="Calibri" w:eastAsia="Times New Roman" w:hAnsi="Calibri" w:cs="Times New Roman"/>
                      <w:b/>
                      <w:bCs/>
                      <w:color w:val="993300"/>
                      <w:sz w:val="28"/>
                      <w:szCs w:val="28"/>
                    </w:rPr>
                  </w:rPrChange>
                </w:rPr>
                <w:t>1.18</w:t>
              </w:r>
            </w:ins>
          </w:p>
        </w:tc>
        <w:tc>
          <w:tcPr>
            <w:tcW w:w="900" w:type="dxa"/>
            <w:shd w:val="clear" w:color="auto" w:fill="auto"/>
            <w:noWrap/>
            <w:vAlign w:val="bottom"/>
            <w:hideMark/>
            <w:tcPrChange w:id="3462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6D371F4" w14:textId="77777777" w:rsidR="00237D80" w:rsidRPr="00237D80" w:rsidRDefault="00237D80" w:rsidP="00237D80">
            <w:pPr>
              <w:spacing w:after="0" w:line="240" w:lineRule="auto"/>
              <w:jc w:val="right"/>
              <w:rPr>
                <w:ins w:id="34621" w:author="Melke" w:date="2019-07-05T17:21:00Z"/>
                <w:rFonts w:ascii="Times New Roman" w:eastAsia="Times New Roman" w:hAnsi="Times New Roman" w:cs="Times New Roman"/>
                <w:color w:val="000000" w:themeColor="text1"/>
                <w:rPrChange w:id="34622" w:author="Melke" w:date="2019-07-05T17:25:00Z">
                  <w:rPr>
                    <w:ins w:id="34623" w:author="Melke" w:date="2019-07-05T17:21:00Z"/>
                    <w:rFonts w:ascii="Calibri" w:eastAsia="Times New Roman" w:hAnsi="Calibri" w:cs="Times New Roman"/>
                    <w:color w:val="993300"/>
                  </w:rPr>
                </w:rPrChange>
              </w:rPr>
            </w:pPr>
            <w:ins w:id="34624" w:author="Melke" w:date="2019-07-05T17:21:00Z">
              <w:r w:rsidRPr="00237D80">
                <w:rPr>
                  <w:rFonts w:ascii="Times New Roman" w:eastAsia="Times New Roman" w:hAnsi="Times New Roman" w:cs="Times New Roman"/>
                  <w:color w:val="000000" w:themeColor="text1"/>
                  <w:rPrChange w:id="34625" w:author="Melke" w:date="2019-07-05T17:25:00Z">
                    <w:rPr>
                      <w:rFonts w:ascii="Calibri" w:eastAsia="Times New Roman" w:hAnsi="Calibri" w:cs="Times New Roman"/>
                      <w:b/>
                      <w:bCs/>
                      <w:color w:val="993300"/>
                      <w:sz w:val="28"/>
                      <w:szCs w:val="28"/>
                    </w:rPr>
                  </w:rPrChange>
                </w:rPr>
                <w:t>1.5</w:t>
              </w:r>
            </w:ins>
          </w:p>
        </w:tc>
        <w:tc>
          <w:tcPr>
            <w:tcW w:w="1890" w:type="dxa"/>
            <w:shd w:val="clear" w:color="auto" w:fill="auto"/>
            <w:noWrap/>
            <w:vAlign w:val="bottom"/>
            <w:hideMark/>
            <w:tcPrChange w:id="3462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8C78A4A" w14:textId="77777777" w:rsidR="00237D80" w:rsidRPr="00237D80" w:rsidRDefault="00237D80" w:rsidP="00237D80">
            <w:pPr>
              <w:spacing w:after="0" w:line="240" w:lineRule="auto"/>
              <w:jc w:val="right"/>
              <w:rPr>
                <w:ins w:id="34627" w:author="Melke" w:date="2019-07-05T17:21:00Z"/>
                <w:rFonts w:ascii="Times New Roman" w:eastAsia="Times New Roman" w:hAnsi="Times New Roman" w:cs="Times New Roman"/>
                <w:color w:val="000000" w:themeColor="text1"/>
                <w:rPrChange w:id="34628" w:author="Melke" w:date="2019-07-05T17:25:00Z">
                  <w:rPr>
                    <w:ins w:id="34629" w:author="Melke" w:date="2019-07-05T17:21:00Z"/>
                    <w:rFonts w:ascii="Calibri" w:eastAsia="Times New Roman" w:hAnsi="Calibri" w:cs="Times New Roman"/>
                    <w:color w:val="993300"/>
                  </w:rPr>
                </w:rPrChange>
              </w:rPr>
            </w:pPr>
            <w:ins w:id="34630" w:author="Melke" w:date="2019-07-05T17:21:00Z">
              <w:r w:rsidRPr="00237D80">
                <w:rPr>
                  <w:rFonts w:ascii="Times New Roman" w:eastAsia="Times New Roman" w:hAnsi="Times New Roman" w:cs="Times New Roman"/>
                  <w:color w:val="000000" w:themeColor="text1"/>
                  <w:rPrChange w:id="34631"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63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A10FAE5" w14:textId="77777777" w:rsidR="00237D80" w:rsidRPr="00237D80" w:rsidRDefault="00237D80" w:rsidP="00237D80">
            <w:pPr>
              <w:spacing w:after="0" w:line="240" w:lineRule="auto"/>
              <w:jc w:val="right"/>
              <w:rPr>
                <w:ins w:id="34633" w:author="Melke" w:date="2019-07-05T17:21:00Z"/>
                <w:rFonts w:ascii="Times New Roman" w:eastAsia="Times New Roman" w:hAnsi="Times New Roman" w:cs="Times New Roman"/>
                <w:color w:val="000000" w:themeColor="text1"/>
                <w:rPrChange w:id="34634" w:author="Melke" w:date="2019-07-05T17:25:00Z">
                  <w:rPr>
                    <w:ins w:id="34635" w:author="Melke" w:date="2019-07-05T17:21:00Z"/>
                    <w:rFonts w:ascii="Calibri" w:eastAsia="Times New Roman" w:hAnsi="Calibri" w:cs="Times New Roman"/>
                    <w:color w:val="993300"/>
                  </w:rPr>
                </w:rPrChange>
              </w:rPr>
            </w:pPr>
            <w:ins w:id="34636" w:author="Melke" w:date="2019-07-05T17:21:00Z">
              <w:r w:rsidRPr="00237D80">
                <w:rPr>
                  <w:rFonts w:ascii="Times New Roman" w:eastAsia="Times New Roman" w:hAnsi="Times New Roman" w:cs="Times New Roman"/>
                  <w:color w:val="000000" w:themeColor="text1"/>
                  <w:rPrChange w:id="34637"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63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875FE01" w14:textId="77777777" w:rsidR="00237D80" w:rsidRPr="00237D80" w:rsidRDefault="00237D80" w:rsidP="00237D80">
            <w:pPr>
              <w:spacing w:after="0" w:line="240" w:lineRule="auto"/>
              <w:jc w:val="right"/>
              <w:rPr>
                <w:ins w:id="34639" w:author="Melke" w:date="2019-07-05T17:21:00Z"/>
                <w:rFonts w:ascii="Times New Roman" w:eastAsia="Times New Roman" w:hAnsi="Times New Roman" w:cs="Times New Roman"/>
                <w:color w:val="000000" w:themeColor="text1"/>
                <w:rPrChange w:id="34640" w:author="Melke" w:date="2019-07-05T17:25:00Z">
                  <w:rPr>
                    <w:ins w:id="34641" w:author="Melke" w:date="2019-07-05T17:21:00Z"/>
                    <w:rFonts w:ascii="Calibri" w:eastAsia="Times New Roman" w:hAnsi="Calibri" w:cs="Times New Roman"/>
                    <w:color w:val="993300"/>
                  </w:rPr>
                </w:rPrChange>
              </w:rPr>
            </w:pPr>
            <w:ins w:id="34642" w:author="Melke" w:date="2019-07-05T17:21:00Z">
              <w:r w:rsidRPr="00237D80">
                <w:rPr>
                  <w:rFonts w:ascii="Times New Roman" w:eastAsia="Times New Roman" w:hAnsi="Times New Roman" w:cs="Times New Roman"/>
                  <w:color w:val="000000" w:themeColor="text1"/>
                  <w:rPrChange w:id="34643" w:author="Melke" w:date="2019-07-05T17:25:00Z">
                    <w:rPr>
                      <w:rFonts w:ascii="Calibri" w:eastAsia="Times New Roman" w:hAnsi="Calibri" w:cs="Times New Roman"/>
                      <w:b/>
                      <w:bCs/>
                      <w:color w:val="993300"/>
                      <w:sz w:val="28"/>
                      <w:szCs w:val="28"/>
                    </w:rPr>
                  </w:rPrChange>
                </w:rPr>
                <w:t>0.170</w:t>
              </w:r>
            </w:ins>
          </w:p>
        </w:tc>
        <w:tc>
          <w:tcPr>
            <w:tcW w:w="1440" w:type="dxa"/>
            <w:shd w:val="clear" w:color="auto" w:fill="auto"/>
            <w:noWrap/>
            <w:vAlign w:val="bottom"/>
            <w:hideMark/>
            <w:tcPrChange w:id="3464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19E4BE6" w14:textId="77777777" w:rsidR="00237D80" w:rsidRPr="00237D80" w:rsidRDefault="00237D80" w:rsidP="00237D80">
            <w:pPr>
              <w:spacing w:after="0" w:line="240" w:lineRule="auto"/>
              <w:jc w:val="right"/>
              <w:rPr>
                <w:ins w:id="34645" w:author="Melke" w:date="2019-07-05T17:21:00Z"/>
                <w:rFonts w:ascii="Times New Roman" w:eastAsia="Times New Roman" w:hAnsi="Times New Roman" w:cs="Times New Roman"/>
                <w:color w:val="000000" w:themeColor="text1"/>
                <w:rPrChange w:id="34646" w:author="Melke" w:date="2019-07-05T17:25:00Z">
                  <w:rPr>
                    <w:ins w:id="34647" w:author="Melke" w:date="2019-07-05T17:21:00Z"/>
                    <w:rFonts w:ascii="Calibri" w:eastAsia="Times New Roman" w:hAnsi="Calibri" w:cs="Times New Roman"/>
                    <w:color w:val="993300"/>
                  </w:rPr>
                </w:rPrChange>
              </w:rPr>
            </w:pPr>
            <w:ins w:id="34648" w:author="Melke" w:date="2019-07-05T17:21:00Z">
              <w:r w:rsidRPr="00237D80">
                <w:rPr>
                  <w:rFonts w:ascii="Times New Roman" w:eastAsia="Times New Roman" w:hAnsi="Times New Roman" w:cs="Times New Roman"/>
                  <w:color w:val="000000" w:themeColor="text1"/>
                  <w:rPrChange w:id="34649" w:author="Melke" w:date="2019-07-05T17:25:00Z">
                    <w:rPr>
                      <w:rFonts w:ascii="Calibri" w:eastAsia="Times New Roman" w:hAnsi="Calibri" w:cs="Times New Roman"/>
                      <w:b/>
                      <w:bCs/>
                      <w:color w:val="993300"/>
                      <w:sz w:val="28"/>
                      <w:szCs w:val="28"/>
                    </w:rPr>
                  </w:rPrChange>
                </w:rPr>
                <w:t>0.129</w:t>
              </w:r>
            </w:ins>
          </w:p>
        </w:tc>
      </w:tr>
      <w:tr w:rsidR="00237D80" w:rsidRPr="00237D80" w14:paraId="75DF46AA" w14:textId="77777777" w:rsidTr="00C109CC">
        <w:trPr>
          <w:trHeight w:val="300"/>
          <w:ins w:id="34650" w:author="Melke" w:date="2019-07-05T17:21:00Z"/>
          <w:trPrChange w:id="34651" w:author="Melke" w:date="2019-07-06T11:00:00Z">
            <w:trPr>
              <w:trHeight w:val="300"/>
            </w:trPr>
          </w:trPrChange>
        </w:trPr>
        <w:tc>
          <w:tcPr>
            <w:tcW w:w="935" w:type="dxa"/>
            <w:vAlign w:val="bottom"/>
            <w:tcPrChange w:id="34652" w:author="Melke" w:date="2019-07-06T11:00:00Z">
              <w:tcPr>
                <w:tcW w:w="935" w:type="dxa"/>
                <w:tcBorders>
                  <w:top w:val="nil"/>
                  <w:left w:val="single" w:sz="4" w:space="0" w:color="auto"/>
                  <w:bottom w:val="single" w:sz="4" w:space="0" w:color="auto"/>
                  <w:right w:val="single" w:sz="4" w:space="0" w:color="auto"/>
                </w:tcBorders>
                <w:vAlign w:val="bottom"/>
              </w:tcPr>
            </w:tcPrChange>
          </w:tcPr>
          <w:p w14:paraId="1335D6FB" w14:textId="466EE0B3" w:rsidR="00237D80" w:rsidRPr="00237D80" w:rsidRDefault="00237D80" w:rsidP="00237D80">
            <w:pPr>
              <w:spacing w:after="0" w:line="240" w:lineRule="auto"/>
              <w:jc w:val="right"/>
              <w:rPr>
                <w:ins w:id="34653" w:author="Melke" w:date="2019-07-05T17:23:00Z"/>
                <w:rFonts w:ascii="Times New Roman" w:eastAsia="Times New Roman" w:hAnsi="Times New Roman" w:cs="Times New Roman"/>
                <w:color w:val="000000" w:themeColor="text1"/>
                <w:rPrChange w:id="34654" w:author="Melke" w:date="2019-07-05T17:25:00Z">
                  <w:rPr>
                    <w:ins w:id="34655" w:author="Melke" w:date="2019-07-05T17:23:00Z"/>
                    <w:rFonts w:ascii="Calibri" w:eastAsia="Times New Roman" w:hAnsi="Calibri" w:cs="Times New Roman"/>
                    <w:color w:val="993300"/>
                  </w:rPr>
                </w:rPrChange>
              </w:rPr>
            </w:pPr>
            <w:ins w:id="34656" w:author="Melke" w:date="2019-07-05T17:24:00Z">
              <w:r w:rsidRPr="00237D80">
                <w:rPr>
                  <w:rFonts w:ascii="Times New Roman" w:hAnsi="Times New Roman" w:cs="Times New Roman"/>
                  <w:color w:val="000000" w:themeColor="text1"/>
                </w:rPr>
                <w:t>79</w:t>
              </w:r>
            </w:ins>
          </w:p>
        </w:tc>
        <w:tc>
          <w:tcPr>
            <w:tcW w:w="915" w:type="dxa"/>
            <w:shd w:val="clear" w:color="auto" w:fill="auto"/>
            <w:noWrap/>
            <w:vAlign w:val="bottom"/>
            <w:hideMark/>
            <w:tcPrChange w:id="3465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6A17F64" w14:textId="715CE122" w:rsidR="00237D80" w:rsidRPr="00237D80" w:rsidRDefault="00237D80" w:rsidP="00237D80">
            <w:pPr>
              <w:spacing w:after="0" w:line="240" w:lineRule="auto"/>
              <w:jc w:val="right"/>
              <w:rPr>
                <w:ins w:id="34658" w:author="Melke" w:date="2019-07-05T17:21:00Z"/>
                <w:rFonts w:ascii="Times New Roman" w:eastAsia="Times New Roman" w:hAnsi="Times New Roman" w:cs="Times New Roman"/>
                <w:color w:val="000000" w:themeColor="text1"/>
                <w:rPrChange w:id="34659" w:author="Melke" w:date="2019-07-05T17:25:00Z">
                  <w:rPr>
                    <w:ins w:id="34660" w:author="Melke" w:date="2019-07-05T17:21:00Z"/>
                    <w:rFonts w:ascii="Calibri" w:eastAsia="Times New Roman" w:hAnsi="Calibri" w:cs="Times New Roman"/>
                    <w:color w:val="993300"/>
                  </w:rPr>
                </w:rPrChange>
              </w:rPr>
            </w:pPr>
            <w:ins w:id="34661" w:author="Melke" w:date="2019-07-05T17:21:00Z">
              <w:r w:rsidRPr="00237D80">
                <w:rPr>
                  <w:rFonts w:ascii="Times New Roman" w:eastAsia="Times New Roman" w:hAnsi="Times New Roman" w:cs="Times New Roman"/>
                  <w:color w:val="000000" w:themeColor="text1"/>
                  <w:rPrChange w:id="3466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66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CA10A1B" w14:textId="77777777" w:rsidR="00237D80" w:rsidRPr="00237D80" w:rsidRDefault="00237D80" w:rsidP="00237D80">
            <w:pPr>
              <w:spacing w:after="0" w:line="240" w:lineRule="auto"/>
              <w:jc w:val="right"/>
              <w:rPr>
                <w:ins w:id="34664" w:author="Melke" w:date="2019-07-05T17:21:00Z"/>
                <w:rFonts w:ascii="Times New Roman" w:eastAsia="Times New Roman" w:hAnsi="Times New Roman" w:cs="Times New Roman"/>
                <w:color w:val="000000" w:themeColor="text1"/>
                <w:rPrChange w:id="34665" w:author="Melke" w:date="2019-07-05T17:25:00Z">
                  <w:rPr>
                    <w:ins w:id="34666" w:author="Melke" w:date="2019-07-05T17:21:00Z"/>
                    <w:rFonts w:ascii="Calibri" w:eastAsia="Times New Roman" w:hAnsi="Calibri" w:cs="Times New Roman"/>
                    <w:color w:val="993300"/>
                  </w:rPr>
                </w:rPrChange>
              </w:rPr>
            </w:pPr>
            <w:ins w:id="34667" w:author="Melke" w:date="2019-07-05T17:21:00Z">
              <w:r w:rsidRPr="00237D80">
                <w:rPr>
                  <w:rFonts w:ascii="Times New Roman" w:eastAsia="Times New Roman" w:hAnsi="Times New Roman" w:cs="Times New Roman"/>
                  <w:color w:val="000000" w:themeColor="text1"/>
                  <w:rPrChange w:id="3466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66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90D5B11" w14:textId="77777777" w:rsidR="00237D80" w:rsidRPr="00237D80" w:rsidRDefault="00237D80" w:rsidP="00237D80">
            <w:pPr>
              <w:spacing w:after="0" w:line="240" w:lineRule="auto"/>
              <w:jc w:val="right"/>
              <w:rPr>
                <w:ins w:id="34670" w:author="Melke" w:date="2019-07-05T17:21:00Z"/>
                <w:rFonts w:ascii="Times New Roman" w:eastAsia="Times New Roman" w:hAnsi="Times New Roman" w:cs="Times New Roman"/>
                <w:color w:val="000000" w:themeColor="text1"/>
                <w:rPrChange w:id="34671" w:author="Melke" w:date="2019-07-05T17:25:00Z">
                  <w:rPr>
                    <w:ins w:id="34672" w:author="Melke" w:date="2019-07-05T17:21:00Z"/>
                    <w:rFonts w:ascii="Calibri" w:eastAsia="Times New Roman" w:hAnsi="Calibri" w:cs="Times New Roman"/>
                    <w:color w:val="993300"/>
                  </w:rPr>
                </w:rPrChange>
              </w:rPr>
            </w:pPr>
            <w:ins w:id="34673" w:author="Melke" w:date="2019-07-05T17:21:00Z">
              <w:r w:rsidRPr="00237D80">
                <w:rPr>
                  <w:rFonts w:ascii="Times New Roman" w:eastAsia="Times New Roman" w:hAnsi="Times New Roman" w:cs="Times New Roman"/>
                  <w:color w:val="000000" w:themeColor="text1"/>
                  <w:rPrChange w:id="3467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67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06B69ED" w14:textId="77777777" w:rsidR="00237D80" w:rsidRPr="00237D80" w:rsidRDefault="00237D80" w:rsidP="00237D80">
            <w:pPr>
              <w:spacing w:after="0" w:line="240" w:lineRule="auto"/>
              <w:jc w:val="right"/>
              <w:rPr>
                <w:ins w:id="34676" w:author="Melke" w:date="2019-07-05T17:21:00Z"/>
                <w:rFonts w:ascii="Times New Roman" w:eastAsia="Times New Roman" w:hAnsi="Times New Roman" w:cs="Times New Roman"/>
                <w:color w:val="000000" w:themeColor="text1"/>
                <w:rPrChange w:id="34677" w:author="Melke" w:date="2019-07-05T17:25:00Z">
                  <w:rPr>
                    <w:ins w:id="34678" w:author="Melke" w:date="2019-07-05T17:21:00Z"/>
                    <w:rFonts w:ascii="Calibri" w:eastAsia="Times New Roman" w:hAnsi="Calibri" w:cs="Times New Roman"/>
                    <w:color w:val="993300"/>
                  </w:rPr>
                </w:rPrChange>
              </w:rPr>
            </w:pPr>
            <w:ins w:id="34679" w:author="Melke" w:date="2019-07-05T17:21:00Z">
              <w:r w:rsidRPr="00237D80">
                <w:rPr>
                  <w:rFonts w:ascii="Times New Roman" w:eastAsia="Times New Roman" w:hAnsi="Times New Roman" w:cs="Times New Roman"/>
                  <w:color w:val="000000" w:themeColor="text1"/>
                  <w:rPrChange w:id="3468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68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3CB7F44" w14:textId="77777777" w:rsidR="00237D80" w:rsidRPr="00237D80" w:rsidRDefault="00237D80" w:rsidP="00237D80">
            <w:pPr>
              <w:spacing w:after="0" w:line="240" w:lineRule="auto"/>
              <w:jc w:val="right"/>
              <w:rPr>
                <w:ins w:id="34682" w:author="Melke" w:date="2019-07-05T17:21:00Z"/>
                <w:rFonts w:ascii="Times New Roman" w:eastAsia="Times New Roman" w:hAnsi="Times New Roman" w:cs="Times New Roman"/>
                <w:color w:val="000000" w:themeColor="text1"/>
                <w:rPrChange w:id="34683" w:author="Melke" w:date="2019-07-05T17:25:00Z">
                  <w:rPr>
                    <w:ins w:id="34684" w:author="Melke" w:date="2019-07-05T17:21:00Z"/>
                    <w:rFonts w:ascii="Calibri" w:eastAsia="Times New Roman" w:hAnsi="Calibri" w:cs="Times New Roman"/>
                    <w:color w:val="993300"/>
                  </w:rPr>
                </w:rPrChange>
              </w:rPr>
            </w:pPr>
            <w:ins w:id="34685" w:author="Melke" w:date="2019-07-05T17:21:00Z">
              <w:r w:rsidRPr="00237D80">
                <w:rPr>
                  <w:rFonts w:ascii="Times New Roman" w:eastAsia="Times New Roman" w:hAnsi="Times New Roman" w:cs="Times New Roman"/>
                  <w:color w:val="000000" w:themeColor="text1"/>
                  <w:rPrChange w:id="3468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68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0DE2932" w14:textId="77777777" w:rsidR="00237D80" w:rsidRPr="00237D80" w:rsidRDefault="00237D80" w:rsidP="00237D80">
            <w:pPr>
              <w:spacing w:after="0" w:line="240" w:lineRule="auto"/>
              <w:jc w:val="right"/>
              <w:rPr>
                <w:ins w:id="34688" w:author="Melke" w:date="2019-07-05T17:21:00Z"/>
                <w:rFonts w:ascii="Times New Roman" w:eastAsia="Times New Roman" w:hAnsi="Times New Roman" w:cs="Times New Roman"/>
                <w:color w:val="000000" w:themeColor="text1"/>
                <w:rPrChange w:id="34689" w:author="Melke" w:date="2019-07-05T17:25:00Z">
                  <w:rPr>
                    <w:ins w:id="34690" w:author="Melke" w:date="2019-07-05T17:21:00Z"/>
                    <w:rFonts w:ascii="Calibri" w:eastAsia="Times New Roman" w:hAnsi="Calibri" w:cs="Times New Roman"/>
                    <w:color w:val="993300"/>
                  </w:rPr>
                </w:rPrChange>
              </w:rPr>
            </w:pPr>
            <w:ins w:id="34691" w:author="Melke" w:date="2019-07-05T17:21:00Z">
              <w:r w:rsidRPr="00237D80">
                <w:rPr>
                  <w:rFonts w:ascii="Times New Roman" w:eastAsia="Times New Roman" w:hAnsi="Times New Roman" w:cs="Times New Roman"/>
                  <w:color w:val="000000" w:themeColor="text1"/>
                  <w:rPrChange w:id="34692" w:author="Melke" w:date="2019-07-05T17:25:00Z">
                    <w:rPr>
                      <w:rFonts w:ascii="Calibri" w:eastAsia="Times New Roman" w:hAnsi="Calibri" w:cs="Times New Roman"/>
                      <w:b/>
                      <w:bCs/>
                      <w:color w:val="993300"/>
                      <w:sz w:val="28"/>
                      <w:szCs w:val="28"/>
                    </w:rPr>
                  </w:rPrChange>
                </w:rPr>
                <w:t>0.000</w:t>
              </w:r>
            </w:ins>
          </w:p>
        </w:tc>
      </w:tr>
      <w:tr w:rsidR="00237D80" w:rsidRPr="00237D80" w14:paraId="2DDFE37A" w14:textId="77777777" w:rsidTr="00C109CC">
        <w:trPr>
          <w:trHeight w:val="300"/>
          <w:ins w:id="34693" w:author="Melke" w:date="2019-07-05T17:21:00Z"/>
          <w:trPrChange w:id="34694" w:author="Melke" w:date="2019-07-06T11:00:00Z">
            <w:trPr>
              <w:trHeight w:val="300"/>
            </w:trPr>
          </w:trPrChange>
        </w:trPr>
        <w:tc>
          <w:tcPr>
            <w:tcW w:w="935" w:type="dxa"/>
            <w:vAlign w:val="bottom"/>
            <w:tcPrChange w:id="34695" w:author="Melke" w:date="2019-07-06T11:00:00Z">
              <w:tcPr>
                <w:tcW w:w="935" w:type="dxa"/>
                <w:tcBorders>
                  <w:top w:val="nil"/>
                  <w:left w:val="single" w:sz="4" w:space="0" w:color="auto"/>
                  <w:bottom w:val="single" w:sz="4" w:space="0" w:color="auto"/>
                  <w:right w:val="single" w:sz="4" w:space="0" w:color="auto"/>
                </w:tcBorders>
                <w:vAlign w:val="bottom"/>
              </w:tcPr>
            </w:tcPrChange>
          </w:tcPr>
          <w:p w14:paraId="73EEEB49" w14:textId="26AF0C92" w:rsidR="00237D80" w:rsidRPr="00237D80" w:rsidRDefault="00237D80" w:rsidP="00237D80">
            <w:pPr>
              <w:spacing w:after="0" w:line="240" w:lineRule="auto"/>
              <w:jc w:val="right"/>
              <w:rPr>
                <w:ins w:id="34696" w:author="Melke" w:date="2019-07-05T17:23:00Z"/>
                <w:rFonts w:ascii="Times New Roman" w:eastAsia="Times New Roman" w:hAnsi="Times New Roman" w:cs="Times New Roman"/>
                <w:color w:val="000000" w:themeColor="text1"/>
                <w:rPrChange w:id="34697" w:author="Melke" w:date="2019-07-05T17:25:00Z">
                  <w:rPr>
                    <w:ins w:id="34698" w:author="Melke" w:date="2019-07-05T17:23:00Z"/>
                    <w:rFonts w:ascii="Calibri" w:eastAsia="Times New Roman" w:hAnsi="Calibri" w:cs="Times New Roman"/>
                    <w:color w:val="993300"/>
                  </w:rPr>
                </w:rPrChange>
              </w:rPr>
            </w:pPr>
            <w:ins w:id="34699" w:author="Melke" w:date="2019-07-05T17:24:00Z">
              <w:r w:rsidRPr="00237D80">
                <w:rPr>
                  <w:rFonts w:ascii="Times New Roman" w:hAnsi="Times New Roman" w:cs="Times New Roman"/>
                  <w:color w:val="000000" w:themeColor="text1"/>
                </w:rPr>
                <w:t>80</w:t>
              </w:r>
            </w:ins>
          </w:p>
        </w:tc>
        <w:tc>
          <w:tcPr>
            <w:tcW w:w="915" w:type="dxa"/>
            <w:shd w:val="clear" w:color="auto" w:fill="auto"/>
            <w:noWrap/>
            <w:vAlign w:val="bottom"/>
            <w:hideMark/>
            <w:tcPrChange w:id="3470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1A6F05B" w14:textId="138517CE" w:rsidR="00237D80" w:rsidRPr="00237D80" w:rsidRDefault="00237D80" w:rsidP="00237D80">
            <w:pPr>
              <w:spacing w:after="0" w:line="240" w:lineRule="auto"/>
              <w:jc w:val="right"/>
              <w:rPr>
                <w:ins w:id="34701" w:author="Melke" w:date="2019-07-05T17:21:00Z"/>
                <w:rFonts w:ascii="Times New Roman" w:eastAsia="Times New Roman" w:hAnsi="Times New Roman" w:cs="Times New Roman"/>
                <w:color w:val="000000" w:themeColor="text1"/>
                <w:rPrChange w:id="34702" w:author="Melke" w:date="2019-07-05T17:25:00Z">
                  <w:rPr>
                    <w:ins w:id="34703" w:author="Melke" w:date="2019-07-05T17:21:00Z"/>
                    <w:rFonts w:ascii="Calibri" w:eastAsia="Times New Roman" w:hAnsi="Calibri" w:cs="Times New Roman"/>
                    <w:color w:val="993300"/>
                  </w:rPr>
                </w:rPrChange>
              </w:rPr>
            </w:pPr>
            <w:ins w:id="34704" w:author="Melke" w:date="2019-07-05T17:21:00Z">
              <w:r w:rsidRPr="00237D80">
                <w:rPr>
                  <w:rFonts w:ascii="Times New Roman" w:eastAsia="Times New Roman" w:hAnsi="Times New Roman" w:cs="Times New Roman"/>
                  <w:color w:val="000000" w:themeColor="text1"/>
                  <w:rPrChange w:id="3470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70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C5F8BA1" w14:textId="77777777" w:rsidR="00237D80" w:rsidRPr="00237D80" w:rsidRDefault="00237D80" w:rsidP="00237D80">
            <w:pPr>
              <w:spacing w:after="0" w:line="240" w:lineRule="auto"/>
              <w:jc w:val="right"/>
              <w:rPr>
                <w:ins w:id="34707" w:author="Melke" w:date="2019-07-05T17:21:00Z"/>
                <w:rFonts w:ascii="Times New Roman" w:eastAsia="Times New Roman" w:hAnsi="Times New Roman" w:cs="Times New Roman"/>
                <w:color w:val="000000" w:themeColor="text1"/>
                <w:rPrChange w:id="34708" w:author="Melke" w:date="2019-07-05T17:25:00Z">
                  <w:rPr>
                    <w:ins w:id="34709" w:author="Melke" w:date="2019-07-05T17:21:00Z"/>
                    <w:rFonts w:ascii="Calibri" w:eastAsia="Times New Roman" w:hAnsi="Calibri" w:cs="Times New Roman"/>
                    <w:color w:val="993300"/>
                  </w:rPr>
                </w:rPrChange>
              </w:rPr>
            </w:pPr>
            <w:ins w:id="34710" w:author="Melke" w:date="2019-07-05T17:21:00Z">
              <w:r w:rsidRPr="00237D80">
                <w:rPr>
                  <w:rFonts w:ascii="Times New Roman" w:eastAsia="Times New Roman" w:hAnsi="Times New Roman" w:cs="Times New Roman"/>
                  <w:color w:val="000000" w:themeColor="text1"/>
                  <w:rPrChange w:id="3471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71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87C7EA7" w14:textId="77777777" w:rsidR="00237D80" w:rsidRPr="00237D80" w:rsidRDefault="00237D80" w:rsidP="00237D80">
            <w:pPr>
              <w:spacing w:after="0" w:line="240" w:lineRule="auto"/>
              <w:jc w:val="right"/>
              <w:rPr>
                <w:ins w:id="34713" w:author="Melke" w:date="2019-07-05T17:21:00Z"/>
                <w:rFonts w:ascii="Times New Roman" w:eastAsia="Times New Roman" w:hAnsi="Times New Roman" w:cs="Times New Roman"/>
                <w:color w:val="000000" w:themeColor="text1"/>
                <w:rPrChange w:id="34714" w:author="Melke" w:date="2019-07-05T17:25:00Z">
                  <w:rPr>
                    <w:ins w:id="34715" w:author="Melke" w:date="2019-07-05T17:21:00Z"/>
                    <w:rFonts w:ascii="Calibri" w:eastAsia="Times New Roman" w:hAnsi="Calibri" w:cs="Times New Roman"/>
                    <w:color w:val="993300"/>
                  </w:rPr>
                </w:rPrChange>
              </w:rPr>
            </w:pPr>
            <w:ins w:id="34716" w:author="Melke" w:date="2019-07-05T17:21:00Z">
              <w:r w:rsidRPr="00237D80">
                <w:rPr>
                  <w:rFonts w:ascii="Times New Roman" w:eastAsia="Times New Roman" w:hAnsi="Times New Roman" w:cs="Times New Roman"/>
                  <w:color w:val="000000" w:themeColor="text1"/>
                  <w:rPrChange w:id="3471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71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B137402" w14:textId="77777777" w:rsidR="00237D80" w:rsidRPr="00237D80" w:rsidRDefault="00237D80" w:rsidP="00237D80">
            <w:pPr>
              <w:spacing w:after="0" w:line="240" w:lineRule="auto"/>
              <w:jc w:val="right"/>
              <w:rPr>
                <w:ins w:id="34719" w:author="Melke" w:date="2019-07-05T17:21:00Z"/>
                <w:rFonts w:ascii="Times New Roman" w:eastAsia="Times New Roman" w:hAnsi="Times New Roman" w:cs="Times New Roman"/>
                <w:color w:val="000000" w:themeColor="text1"/>
                <w:rPrChange w:id="34720" w:author="Melke" w:date="2019-07-05T17:25:00Z">
                  <w:rPr>
                    <w:ins w:id="34721" w:author="Melke" w:date="2019-07-05T17:21:00Z"/>
                    <w:rFonts w:ascii="Calibri" w:eastAsia="Times New Roman" w:hAnsi="Calibri" w:cs="Times New Roman"/>
                    <w:color w:val="993300"/>
                  </w:rPr>
                </w:rPrChange>
              </w:rPr>
            </w:pPr>
            <w:ins w:id="34722" w:author="Melke" w:date="2019-07-05T17:21:00Z">
              <w:r w:rsidRPr="00237D80">
                <w:rPr>
                  <w:rFonts w:ascii="Times New Roman" w:eastAsia="Times New Roman" w:hAnsi="Times New Roman" w:cs="Times New Roman"/>
                  <w:color w:val="000000" w:themeColor="text1"/>
                  <w:rPrChange w:id="3472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72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4563211" w14:textId="77777777" w:rsidR="00237D80" w:rsidRPr="00237D80" w:rsidRDefault="00237D80" w:rsidP="00237D80">
            <w:pPr>
              <w:spacing w:after="0" w:line="240" w:lineRule="auto"/>
              <w:jc w:val="right"/>
              <w:rPr>
                <w:ins w:id="34725" w:author="Melke" w:date="2019-07-05T17:21:00Z"/>
                <w:rFonts w:ascii="Times New Roman" w:eastAsia="Times New Roman" w:hAnsi="Times New Roman" w:cs="Times New Roman"/>
                <w:color w:val="000000" w:themeColor="text1"/>
                <w:rPrChange w:id="34726" w:author="Melke" w:date="2019-07-05T17:25:00Z">
                  <w:rPr>
                    <w:ins w:id="34727" w:author="Melke" w:date="2019-07-05T17:21:00Z"/>
                    <w:rFonts w:ascii="Calibri" w:eastAsia="Times New Roman" w:hAnsi="Calibri" w:cs="Times New Roman"/>
                    <w:color w:val="993300"/>
                  </w:rPr>
                </w:rPrChange>
              </w:rPr>
            </w:pPr>
            <w:ins w:id="34728" w:author="Melke" w:date="2019-07-05T17:21:00Z">
              <w:r w:rsidRPr="00237D80">
                <w:rPr>
                  <w:rFonts w:ascii="Times New Roman" w:eastAsia="Times New Roman" w:hAnsi="Times New Roman" w:cs="Times New Roman"/>
                  <w:color w:val="000000" w:themeColor="text1"/>
                  <w:rPrChange w:id="3472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73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9CB78A4" w14:textId="77777777" w:rsidR="00237D80" w:rsidRPr="00237D80" w:rsidRDefault="00237D80" w:rsidP="00237D80">
            <w:pPr>
              <w:spacing w:after="0" w:line="240" w:lineRule="auto"/>
              <w:jc w:val="right"/>
              <w:rPr>
                <w:ins w:id="34731" w:author="Melke" w:date="2019-07-05T17:21:00Z"/>
                <w:rFonts w:ascii="Times New Roman" w:eastAsia="Times New Roman" w:hAnsi="Times New Roman" w:cs="Times New Roman"/>
                <w:color w:val="000000" w:themeColor="text1"/>
                <w:rPrChange w:id="34732" w:author="Melke" w:date="2019-07-05T17:25:00Z">
                  <w:rPr>
                    <w:ins w:id="34733" w:author="Melke" w:date="2019-07-05T17:21:00Z"/>
                    <w:rFonts w:ascii="Calibri" w:eastAsia="Times New Roman" w:hAnsi="Calibri" w:cs="Times New Roman"/>
                    <w:color w:val="993300"/>
                  </w:rPr>
                </w:rPrChange>
              </w:rPr>
            </w:pPr>
            <w:ins w:id="34734" w:author="Melke" w:date="2019-07-05T17:21:00Z">
              <w:r w:rsidRPr="00237D80">
                <w:rPr>
                  <w:rFonts w:ascii="Times New Roman" w:eastAsia="Times New Roman" w:hAnsi="Times New Roman" w:cs="Times New Roman"/>
                  <w:color w:val="000000" w:themeColor="text1"/>
                  <w:rPrChange w:id="34735" w:author="Melke" w:date="2019-07-05T17:25:00Z">
                    <w:rPr>
                      <w:rFonts w:ascii="Calibri" w:eastAsia="Times New Roman" w:hAnsi="Calibri" w:cs="Times New Roman"/>
                      <w:b/>
                      <w:bCs/>
                      <w:color w:val="993300"/>
                      <w:sz w:val="28"/>
                      <w:szCs w:val="28"/>
                    </w:rPr>
                  </w:rPrChange>
                </w:rPr>
                <w:t>0.000</w:t>
              </w:r>
            </w:ins>
          </w:p>
        </w:tc>
      </w:tr>
      <w:tr w:rsidR="00237D80" w:rsidRPr="00237D80" w14:paraId="3D5B950B" w14:textId="77777777" w:rsidTr="00C109CC">
        <w:trPr>
          <w:trHeight w:val="300"/>
          <w:ins w:id="34736" w:author="Melke" w:date="2019-07-05T17:21:00Z"/>
          <w:trPrChange w:id="34737" w:author="Melke" w:date="2019-07-06T11:00:00Z">
            <w:trPr>
              <w:trHeight w:val="300"/>
            </w:trPr>
          </w:trPrChange>
        </w:trPr>
        <w:tc>
          <w:tcPr>
            <w:tcW w:w="935" w:type="dxa"/>
            <w:vAlign w:val="bottom"/>
            <w:tcPrChange w:id="34738" w:author="Melke" w:date="2019-07-06T11:00:00Z">
              <w:tcPr>
                <w:tcW w:w="935" w:type="dxa"/>
                <w:tcBorders>
                  <w:top w:val="nil"/>
                  <w:left w:val="single" w:sz="4" w:space="0" w:color="auto"/>
                  <w:bottom w:val="single" w:sz="4" w:space="0" w:color="auto"/>
                  <w:right w:val="single" w:sz="4" w:space="0" w:color="auto"/>
                </w:tcBorders>
                <w:vAlign w:val="bottom"/>
              </w:tcPr>
            </w:tcPrChange>
          </w:tcPr>
          <w:p w14:paraId="3EE3C5B7" w14:textId="2481F2D7" w:rsidR="00237D80" w:rsidRPr="00237D80" w:rsidRDefault="00237D80" w:rsidP="00237D80">
            <w:pPr>
              <w:spacing w:after="0" w:line="240" w:lineRule="auto"/>
              <w:jc w:val="right"/>
              <w:rPr>
                <w:ins w:id="34739" w:author="Melke" w:date="2019-07-05T17:23:00Z"/>
                <w:rFonts w:ascii="Times New Roman" w:eastAsia="Times New Roman" w:hAnsi="Times New Roman" w:cs="Times New Roman"/>
                <w:color w:val="000000" w:themeColor="text1"/>
                <w:rPrChange w:id="34740" w:author="Melke" w:date="2019-07-05T17:25:00Z">
                  <w:rPr>
                    <w:ins w:id="34741" w:author="Melke" w:date="2019-07-05T17:23:00Z"/>
                    <w:rFonts w:ascii="Calibri" w:eastAsia="Times New Roman" w:hAnsi="Calibri" w:cs="Times New Roman"/>
                    <w:color w:val="993300"/>
                  </w:rPr>
                </w:rPrChange>
              </w:rPr>
            </w:pPr>
            <w:ins w:id="34742" w:author="Melke" w:date="2019-07-05T17:24:00Z">
              <w:r w:rsidRPr="00237D80">
                <w:rPr>
                  <w:rFonts w:ascii="Times New Roman" w:hAnsi="Times New Roman" w:cs="Times New Roman"/>
                  <w:color w:val="000000" w:themeColor="text1"/>
                </w:rPr>
                <w:t>81</w:t>
              </w:r>
            </w:ins>
          </w:p>
        </w:tc>
        <w:tc>
          <w:tcPr>
            <w:tcW w:w="915" w:type="dxa"/>
            <w:shd w:val="clear" w:color="auto" w:fill="auto"/>
            <w:noWrap/>
            <w:vAlign w:val="bottom"/>
            <w:hideMark/>
            <w:tcPrChange w:id="3474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268622" w14:textId="2FC54B3A" w:rsidR="00237D80" w:rsidRPr="00237D80" w:rsidRDefault="00237D80" w:rsidP="00237D80">
            <w:pPr>
              <w:spacing w:after="0" w:line="240" w:lineRule="auto"/>
              <w:jc w:val="right"/>
              <w:rPr>
                <w:ins w:id="34744" w:author="Melke" w:date="2019-07-05T17:21:00Z"/>
                <w:rFonts w:ascii="Times New Roman" w:eastAsia="Times New Roman" w:hAnsi="Times New Roman" w:cs="Times New Roman"/>
                <w:color w:val="000000" w:themeColor="text1"/>
                <w:rPrChange w:id="34745" w:author="Melke" w:date="2019-07-05T17:25:00Z">
                  <w:rPr>
                    <w:ins w:id="34746" w:author="Melke" w:date="2019-07-05T17:21:00Z"/>
                    <w:rFonts w:ascii="Calibri" w:eastAsia="Times New Roman" w:hAnsi="Calibri" w:cs="Times New Roman"/>
                    <w:color w:val="993300"/>
                  </w:rPr>
                </w:rPrChange>
              </w:rPr>
            </w:pPr>
            <w:ins w:id="34747" w:author="Melke" w:date="2019-07-05T17:21:00Z">
              <w:r w:rsidRPr="00237D80">
                <w:rPr>
                  <w:rFonts w:ascii="Times New Roman" w:eastAsia="Times New Roman" w:hAnsi="Times New Roman" w:cs="Times New Roman"/>
                  <w:color w:val="000000" w:themeColor="text1"/>
                  <w:rPrChange w:id="3474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74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DF46C6A" w14:textId="77777777" w:rsidR="00237D80" w:rsidRPr="00237D80" w:rsidRDefault="00237D80" w:rsidP="00237D80">
            <w:pPr>
              <w:spacing w:after="0" w:line="240" w:lineRule="auto"/>
              <w:jc w:val="right"/>
              <w:rPr>
                <w:ins w:id="34750" w:author="Melke" w:date="2019-07-05T17:21:00Z"/>
                <w:rFonts w:ascii="Times New Roman" w:eastAsia="Times New Roman" w:hAnsi="Times New Roman" w:cs="Times New Roman"/>
                <w:color w:val="000000" w:themeColor="text1"/>
                <w:rPrChange w:id="34751" w:author="Melke" w:date="2019-07-05T17:25:00Z">
                  <w:rPr>
                    <w:ins w:id="34752" w:author="Melke" w:date="2019-07-05T17:21:00Z"/>
                    <w:rFonts w:ascii="Calibri" w:eastAsia="Times New Roman" w:hAnsi="Calibri" w:cs="Times New Roman"/>
                    <w:color w:val="993300"/>
                  </w:rPr>
                </w:rPrChange>
              </w:rPr>
            </w:pPr>
            <w:ins w:id="34753" w:author="Melke" w:date="2019-07-05T17:21:00Z">
              <w:r w:rsidRPr="00237D80">
                <w:rPr>
                  <w:rFonts w:ascii="Times New Roman" w:eastAsia="Times New Roman" w:hAnsi="Times New Roman" w:cs="Times New Roman"/>
                  <w:color w:val="000000" w:themeColor="text1"/>
                  <w:rPrChange w:id="3475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75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4F002D6" w14:textId="77777777" w:rsidR="00237D80" w:rsidRPr="00237D80" w:rsidRDefault="00237D80" w:rsidP="00237D80">
            <w:pPr>
              <w:spacing w:after="0" w:line="240" w:lineRule="auto"/>
              <w:jc w:val="right"/>
              <w:rPr>
                <w:ins w:id="34756" w:author="Melke" w:date="2019-07-05T17:21:00Z"/>
                <w:rFonts w:ascii="Times New Roman" w:eastAsia="Times New Roman" w:hAnsi="Times New Roman" w:cs="Times New Roman"/>
                <w:color w:val="000000" w:themeColor="text1"/>
                <w:rPrChange w:id="34757" w:author="Melke" w:date="2019-07-05T17:25:00Z">
                  <w:rPr>
                    <w:ins w:id="34758" w:author="Melke" w:date="2019-07-05T17:21:00Z"/>
                    <w:rFonts w:ascii="Calibri" w:eastAsia="Times New Roman" w:hAnsi="Calibri" w:cs="Times New Roman"/>
                    <w:color w:val="993300"/>
                  </w:rPr>
                </w:rPrChange>
              </w:rPr>
            </w:pPr>
            <w:ins w:id="34759" w:author="Melke" w:date="2019-07-05T17:21:00Z">
              <w:r w:rsidRPr="00237D80">
                <w:rPr>
                  <w:rFonts w:ascii="Times New Roman" w:eastAsia="Times New Roman" w:hAnsi="Times New Roman" w:cs="Times New Roman"/>
                  <w:color w:val="000000" w:themeColor="text1"/>
                  <w:rPrChange w:id="3476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76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6A9B95C" w14:textId="77777777" w:rsidR="00237D80" w:rsidRPr="00237D80" w:rsidRDefault="00237D80" w:rsidP="00237D80">
            <w:pPr>
              <w:spacing w:after="0" w:line="240" w:lineRule="auto"/>
              <w:jc w:val="right"/>
              <w:rPr>
                <w:ins w:id="34762" w:author="Melke" w:date="2019-07-05T17:21:00Z"/>
                <w:rFonts w:ascii="Times New Roman" w:eastAsia="Times New Roman" w:hAnsi="Times New Roman" w:cs="Times New Roman"/>
                <w:color w:val="000000" w:themeColor="text1"/>
                <w:rPrChange w:id="34763" w:author="Melke" w:date="2019-07-05T17:25:00Z">
                  <w:rPr>
                    <w:ins w:id="34764" w:author="Melke" w:date="2019-07-05T17:21:00Z"/>
                    <w:rFonts w:ascii="Calibri" w:eastAsia="Times New Roman" w:hAnsi="Calibri" w:cs="Times New Roman"/>
                    <w:color w:val="993300"/>
                  </w:rPr>
                </w:rPrChange>
              </w:rPr>
            </w:pPr>
            <w:ins w:id="34765" w:author="Melke" w:date="2019-07-05T17:21:00Z">
              <w:r w:rsidRPr="00237D80">
                <w:rPr>
                  <w:rFonts w:ascii="Times New Roman" w:eastAsia="Times New Roman" w:hAnsi="Times New Roman" w:cs="Times New Roman"/>
                  <w:color w:val="000000" w:themeColor="text1"/>
                  <w:rPrChange w:id="3476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76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838F4A9" w14:textId="77777777" w:rsidR="00237D80" w:rsidRPr="00237D80" w:rsidRDefault="00237D80" w:rsidP="00237D80">
            <w:pPr>
              <w:spacing w:after="0" w:line="240" w:lineRule="auto"/>
              <w:jc w:val="right"/>
              <w:rPr>
                <w:ins w:id="34768" w:author="Melke" w:date="2019-07-05T17:21:00Z"/>
                <w:rFonts w:ascii="Times New Roman" w:eastAsia="Times New Roman" w:hAnsi="Times New Roman" w:cs="Times New Roman"/>
                <w:color w:val="000000" w:themeColor="text1"/>
                <w:rPrChange w:id="34769" w:author="Melke" w:date="2019-07-05T17:25:00Z">
                  <w:rPr>
                    <w:ins w:id="34770" w:author="Melke" w:date="2019-07-05T17:21:00Z"/>
                    <w:rFonts w:ascii="Calibri" w:eastAsia="Times New Roman" w:hAnsi="Calibri" w:cs="Times New Roman"/>
                    <w:color w:val="993300"/>
                  </w:rPr>
                </w:rPrChange>
              </w:rPr>
            </w:pPr>
            <w:ins w:id="34771" w:author="Melke" w:date="2019-07-05T17:21:00Z">
              <w:r w:rsidRPr="00237D80">
                <w:rPr>
                  <w:rFonts w:ascii="Times New Roman" w:eastAsia="Times New Roman" w:hAnsi="Times New Roman" w:cs="Times New Roman"/>
                  <w:color w:val="000000" w:themeColor="text1"/>
                  <w:rPrChange w:id="3477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77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C0EC2FF" w14:textId="77777777" w:rsidR="00237D80" w:rsidRPr="00237D80" w:rsidRDefault="00237D80" w:rsidP="00237D80">
            <w:pPr>
              <w:spacing w:after="0" w:line="240" w:lineRule="auto"/>
              <w:jc w:val="right"/>
              <w:rPr>
                <w:ins w:id="34774" w:author="Melke" w:date="2019-07-05T17:21:00Z"/>
                <w:rFonts w:ascii="Times New Roman" w:eastAsia="Times New Roman" w:hAnsi="Times New Roman" w:cs="Times New Roman"/>
                <w:color w:val="000000" w:themeColor="text1"/>
                <w:rPrChange w:id="34775" w:author="Melke" w:date="2019-07-05T17:25:00Z">
                  <w:rPr>
                    <w:ins w:id="34776" w:author="Melke" w:date="2019-07-05T17:21:00Z"/>
                    <w:rFonts w:ascii="Calibri" w:eastAsia="Times New Roman" w:hAnsi="Calibri" w:cs="Times New Roman"/>
                    <w:color w:val="993300"/>
                  </w:rPr>
                </w:rPrChange>
              </w:rPr>
            </w:pPr>
            <w:ins w:id="34777" w:author="Melke" w:date="2019-07-05T17:21:00Z">
              <w:r w:rsidRPr="00237D80">
                <w:rPr>
                  <w:rFonts w:ascii="Times New Roman" w:eastAsia="Times New Roman" w:hAnsi="Times New Roman" w:cs="Times New Roman"/>
                  <w:color w:val="000000" w:themeColor="text1"/>
                  <w:rPrChange w:id="34778" w:author="Melke" w:date="2019-07-05T17:25:00Z">
                    <w:rPr>
                      <w:rFonts w:ascii="Calibri" w:eastAsia="Times New Roman" w:hAnsi="Calibri" w:cs="Times New Roman"/>
                      <w:b/>
                      <w:bCs/>
                      <w:color w:val="993300"/>
                      <w:sz w:val="28"/>
                      <w:szCs w:val="28"/>
                    </w:rPr>
                  </w:rPrChange>
                </w:rPr>
                <w:t>0.000</w:t>
              </w:r>
            </w:ins>
          </w:p>
        </w:tc>
      </w:tr>
      <w:tr w:rsidR="00237D80" w:rsidRPr="00237D80" w14:paraId="40D06D92" w14:textId="77777777" w:rsidTr="00C109CC">
        <w:trPr>
          <w:trHeight w:val="300"/>
          <w:ins w:id="34779" w:author="Melke" w:date="2019-07-05T17:21:00Z"/>
          <w:trPrChange w:id="34780" w:author="Melke" w:date="2019-07-06T11:00:00Z">
            <w:trPr>
              <w:trHeight w:val="300"/>
            </w:trPr>
          </w:trPrChange>
        </w:trPr>
        <w:tc>
          <w:tcPr>
            <w:tcW w:w="935" w:type="dxa"/>
            <w:vAlign w:val="bottom"/>
            <w:tcPrChange w:id="34781" w:author="Melke" w:date="2019-07-06T11:00:00Z">
              <w:tcPr>
                <w:tcW w:w="935" w:type="dxa"/>
                <w:tcBorders>
                  <w:top w:val="nil"/>
                  <w:left w:val="single" w:sz="4" w:space="0" w:color="auto"/>
                  <w:bottom w:val="single" w:sz="4" w:space="0" w:color="auto"/>
                  <w:right w:val="single" w:sz="4" w:space="0" w:color="auto"/>
                </w:tcBorders>
                <w:vAlign w:val="bottom"/>
              </w:tcPr>
            </w:tcPrChange>
          </w:tcPr>
          <w:p w14:paraId="752EEFEF" w14:textId="284DE59E" w:rsidR="00237D80" w:rsidRPr="00237D80" w:rsidRDefault="00237D80" w:rsidP="00237D80">
            <w:pPr>
              <w:spacing w:after="0" w:line="240" w:lineRule="auto"/>
              <w:jc w:val="right"/>
              <w:rPr>
                <w:ins w:id="34782" w:author="Melke" w:date="2019-07-05T17:23:00Z"/>
                <w:rFonts w:ascii="Times New Roman" w:eastAsia="Times New Roman" w:hAnsi="Times New Roman" w:cs="Times New Roman"/>
                <w:color w:val="000000" w:themeColor="text1"/>
                <w:rPrChange w:id="34783" w:author="Melke" w:date="2019-07-05T17:25:00Z">
                  <w:rPr>
                    <w:ins w:id="34784" w:author="Melke" w:date="2019-07-05T17:23:00Z"/>
                    <w:rFonts w:ascii="Calibri" w:eastAsia="Times New Roman" w:hAnsi="Calibri" w:cs="Times New Roman"/>
                    <w:color w:val="993300"/>
                  </w:rPr>
                </w:rPrChange>
              </w:rPr>
            </w:pPr>
            <w:ins w:id="34785" w:author="Melke" w:date="2019-07-05T17:24:00Z">
              <w:r w:rsidRPr="00237D80">
                <w:rPr>
                  <w:rFonts w:ascii="Times New Roman" w:hAnsi="Times New Roman" w:cs="Times New Roman"/>
                  <w:color w:val="000000" w:themeColor="text1"/>
                </w:rPr>
                <w:t>82</w:t>
              </w:r>
            </w:ins>
          </w:p>
        </w:tc>
        <w:tc>
          <w:tcPr>
            <w:tcW w:w="915" w:type="dxa"/>
            <w:shd w:val="clear" w:color="auto" w:fill="auto"/>
            <w:noWrap/>
            <w:vAlign w:val="bottom"/>
            <w:hideMark/>
            <w:tcPrChange w:id="3478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D7189C1" w14:textId="4324C88F" w:rsidR="00237D80" w:rsidRPr="00237D80" w:rsidRDefault="00237D80" w:rsidP="00237D80">
            <w:pPr>
              <w:spacing w:after="0" w:line="240" w:lineRule="auto"/>
              <w:jc w:val="right"/>
              <w:rPr>
                <w:ins w:id="34787" w:author="Melke" w:date="2019-07-05T17:21:00Z"/>
                <w:rFonts w:ascii="Times New Roman" w:eastAsia="Times New Roman" w:hAnsi="Times New Roman" w:cs="Times New Roman"/>
                <w:color w:val="000000" w:themeColor="text1"/>
                <w:rPrChange w:id="34788" w:author="Melke" w:date="2019-07-05T17:25:00Z">
                  <w:rPr>
                    <w:ins w:id="34789" w:author="Melke" w:date="2019-07-05T17:21:00Z"/>
                    <w:rFonts w:ascii="Calibri" w:eastAsia="Times New Roman" w:hAnsi="Calibri" w:cs="Times New Roman"/>
                    <w:color w:val="993300"/>
                  </w:rPr>
                </w:rPrChange>
              </w:rPr>
            </w:pPr>
            <w:ins w:id="34790" w:author="Melke" w:date="2019-07-05T17:21:00Z">
              <w:r w:rsidRPr="00237D80">
                <w:rPr>
                  <w:rFonts w:ascii="Times New Roman" w:eastAsia="Times New Roman" w:hAnsi="Times New Roman" w:cs="Times New Roman"/>
                  <w:color w:val="000000" w:themeColor="text1"/>
                  <w:rPrChange w:id="34791"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79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7BEAB40" w14:textId="77777777" w:rsidR="00237D80" w:rsidRPr="00237D80" w:rsidRDefault="00237D80" w:rsidP="00237D80">
            <w:pPr>
              <w:spacing w:after="0" w:line="240" w:lineRule="auto"/>
              <w:jc w:val="right"/>
              <w:rPr>
                <w:ins w:id="34793" w:author="Melke" w:date="2019-07-05T17:21:00Z"/>
                <w:rFonts w:ascii="Times New Roman" w:eastAsia="Times New Roman" w:hAnsi="Times New Roman" w:cs="Times New Roman"/>
                <w:color w:val="000000" w:themeColor="text1"/>
                <w:rPrChange w:id="34794" w:author="Melke" w:date="2019-07-05T17:25:00Z">
                  <w:rPr>
                    <w:ins w:id="34795" w:author="Melke" w:date="2019-07-05T17:21:00Z"/>
                    <w:rFonts w:ascii="Calibri" w:eastAsia="Times New Roman" w:hAnsi="Calibri" w:cs="Times New Roman"/>
                    <w:color w:val="993300"/>
                  </w:rPr>
                </w:rPrChange>
              </w:rPr>
            </w:pPr>
            <w:ins w:id="34796" w:author="Melke" w:date="2019-07-05T17:21:00Z">
              <w:r w:rsidRPr="00237D80">
                <w:rPr>
                  <w:rFonts w:ascii="Times New Roman" w:eastAsia="Times New Roman" w:hAnsi="Times New Roman" w:cs="Times New Roman"/>
                  <w:color w:val="000000" w:themeColor="text1"/>
                  <w:rPrChange w:id="34797"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79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8BC6C93" w14:textId="77777777" w:rsidR="00237D80" w:rsidRPr="00237D80" w:rsidRDefault="00237D80" w:rsidP="00237D80">
            <w:pPr>
              <w:spacing w:after="0" w:line="240" w:lineRule="auto"/>
              <w:jc w:val="right"/>
              <w:rPr>
                <w:ins w:id="34799" w:author="Melke" w:date="2019-07-05T17:21:00Z"/>
                <w:rFonts w:ascii="Times New Roman" w:eastAsia="Times New Roman" w:hAnsi="Times New Roman" w:cs="Times New Roman"/>
                <w:color w:val="000000" w:themeColor="text1"/>
                <w:rPrChange w:id="34800" w:author="Melke" w:date="2019-07-05T17:25:00Z">
                  <w:rPr>
                    <w:ins w:id="34801" w:author="Melke" w:date="2019-07-05T17:21:00Z"/>
                    <w:rFonts w:ascii="Calibri" w:eastAsia="Times New Roman" w:hAnsi="Calibri" w:cs="Times New Roman"/>
                    <w:color w:val="993300"/>
                  </w:rPr>
                </w:rPrChange>
              </w:rPr>
            </w:pPr>
            <w:ins w:id="34802" w:author="Melke" w:date="2019-07-05T17:21:00Z">
              <w:r w:rsidRPr="00237D80">
                <w:rPr>
                  <w:rFonts w:ascii="Times New Roman" w:eastAsia="Times New Roman" w:hAnsi="Times New Roman" w:cs="Times New Roman"/>
                  <w:color w:val="000000" w:themeColor="text1"/>
                  <w:rPrChange w:id="34803"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80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F9E1154" w14:textId="77777777" w:rsidR="00237D80" w:rsidRPr="00237D80" w:rsidRDefault="00237D80" w:rsidP="00237D80">
            <w:pPr>
              <w:spacing w:after="0" w:line="240" w:lineRule="auto"/>
              <w:jc w:val="right"/>
              <w:rPr>
                <w:ins w:id="34805" w:author="Melke" w:date="2019-07-05T17:21:00Z"/>
                <w:rFonts w:ascii="Times New Roman" w:eastAsia="Times New Roman" w:hAnsi="Times New Roman" w:cs="Times New Roman"/>
                <w:color w:val="000000" w:themeColor="text1"/>
                <w:rPrChange w:id="34806" w:author="Melke" w:date="2019-07-05T17:25:00Z">
                  <w:rPr>
                    <w:ins w:id="34807" w:author="Melke" w:date="2019-07-05T17:21:00Z"/>
                    <w:rFonts w:ascii="Calibri" w:eastAsia="Times New Roman" w:hAnsi="Calibri" w:cs="Times New Roman"/>
                    <w:color w:val="993300"/>
                  </w:rPr>
                </w:rPrChange>
              </w:rPr>
            </w:pPr>
            <w:ins w:id="34808" w:author="Melke" w:date="2019-07-05T17:21:00Z">
              <w:r w:rsidRPr="00237D80">
                <w:rPr>
                  <w:rFonts w:ascii="Times New Roman" w:eastAsia="Times New Roman" w:hAnsi="Times New Roman" w:cs="Times New Roman"/>
                  <w:color w:val="000000" w:themeColor="text1"/>
                  <w:rPrChange w:id="34809"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81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E0B99C2" w14:textId="77777777" w:rsidR="00237D80" w:rsidRPr="00237D80" w:rsidRDefault="00237D80" w:rsidP="00237D80">
            <w:pPr>
              <w:spacing w:after="0" w:line="240" w:lineRule="auto"/>
              <w:jc w:val="right"/>
              <w:rPr>
                <w:ins w:id="34811" w:author="Melke" w:date="2019-07-05T17:21:00Z"/>
                <w:rFonts w:ascii="Times New Roman" w:eastAsia="Times New Roman" w:hAnsi="Times New Roman" w:cs="Times New Roman"/>
                <w:color w:val="000000" w:themeColor="text1"/>
                <w:rPrChange w:id="34812" w:author="Melke" w:date="2019-07-05T17:25:00Z">
                  <w:rPr>
                    <w:ins w:id="34813" w:author="Melke" w:date="2019-07-05T17:21:00Z"/>
                    <w:rFonts w:ascii="Calibri" w:eastAsia="Times New Roman" w:hAnsi="Calibri" w:cs="Times New Roman"/>
                    <w:color w:val="993300"/>
                  </w:rPr>
                </w:rPrChange>
              </w:rPr>
            </w:pPr>
            <w:ins w:id="34814" w:author="Melke" w:date="2019-07-05T17:21:00Z">
              <w:r w:rsidRPr="00237D80">
                <w:rPr>
                  <w:rFonts w:ascii="Times New Roman" w:eastAsia="Times New Roman" w:hAnsi="Times New Roman" w:cs="Times New Roman"/>
                  <w:color w:val="000000" w:themeColor="text1"/>
                  <w:rPrChange w:id="34815"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81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1683EF" w14:textId="77777777" w:rsidR="00237D80" w:rsidRPr="00237D80" w:rsidRDefault="00237D80" w:rsidP="00237D80">
            <w:pPr>
              <w:spacing w:after="0" w:line="240" w:lineRule="auto"/>
              <w:jc w:val="right"/>
              <w:rPr>
                <w:ins w:id="34817" w:author="Melke" w:date="2019-07-05T17:21:00Z"/>
                <w:rFonts w:ascii="Times New Roman" w:eastAsia="Times New Roman" w:hAnsi="Times New Roman" w:cs="Times New Roman"/>
                <w:color w:val="000000" w:themeColor="text1"/>
                <w:rPrChange w:id="34818" w:author="Melke" w:date="2019-07-05T17:25:00Z">
                  <w:rPr>
                    <w:ins w:id="34819" w:author="Melke" w:date="2019-07-05T17:21:00Z"/>
                    <w:rFonts w:ascii="Calibri" w:eastAsia="Times New Roman" w:hAnsi="Calibri" w:cs="Times New Roman"/>
                    <w:color w:val="993300"/>
                  </w:rPr>
                </w:rPrChange>
              </w:rPr>
            </w:pPr>
            <w:ins w:id="34820" w:author="Melke" w:date="2019-07-05T17:21:00Z">
              <w:r w:rsidRPr="00237D80">
                <w:rPr>
                  <w:rFonts w:ascii="Times New Roman" w:eastAsia="Times New Roman" w:hAnsi="Times New Roman" w:cs="Times New Roman"/>
                  <w:color w:val="000000" w:themeColor="text1"/>
                  <w:rPrChange w:id="34821" w:author="Melke" w:date="2019-07-05T17:25:00Z">
                    <w:rPr>
                      <w:rFonts w:ascii="Calibri" w:eastAsia="Times New Roman" w:hAnsi="Calibri" w:cs="Times New Roman"/>
                      <w:b/>
                      <w:bCs/>
                      <w:color w:val="993300"/>
                      <w:sz w:val="28"/>
                      <w:szCs w:val="28"/>
                    </w:rPr>
                  </w:rPrChange>
                </w:rPr>
                <w:t>0.000</w:t>
              </w:r>
            </w:ins>
          </w:p>
        </w:tc>
      </w:tr>
      <w:tr w:rsidR="00237D80" w:rsidRPr="00237D80" w14:paraId="4B427B51" w14:textId="77777777" w:rsidTr="00C109CC">
        <w:trPr>
          <w:trHeight w:val="300"/>
          <w:ins w:id="34822" w:author="Melke" w:date="2019-07-05T17:21:00Z"/>
          <w:trPrChange w:id="34823" w:author="Melke" w:date="2019-07-06T11:00:00Z">
            <w:trPr>
              <w:trHeight w:val="300"/>
            </w:trPr>
          </w:trPrChange>
        </w:trPr>
        <w:tc>
          <w:tcPr>
            <w:tcW w:w="935" w:type="dxa"/>
            <w:vAlign w:val="bottom"/>
            <w:tcPrChange w:id="34824" w:author="Melke" w:date="2019-07-06T11:00:00Z">
              <w:tcPr>
                <w:tcW w:w="935" w:type="dxa"/>
                <w:tcBorders>
                  <w:top w:val="nil"/>
                  <w:left w:val="single" w:sz="4" w:space="0" w:color="auto"/>
                  <w:bottom w:val="single" w:sz="4" w:space="0" w:color="auto"/>
                  <w:right w:val="single" w:sz="4" w:space="0" w:color="auto"/>
                </w:tcBorders>
                <w:vAlign w:val="bottom"/>
              </w:tcPr>
            </w:tcPrChange>
          </w:tcPr>
          <w:p w14:paraId="34F9C842" w14:textId="4F6EAB20" w:rsidR="00237D80" w:rsidRPr="00237D80" w:rsidRDefault="00237D80" w:rsidP="00237D80">
            <w:pPr>
              <w:spacing w:after="0" w:line="240" w:lineRule="auto"/>
              <w:jc w:val="right"/>
              <w:rPr>
                <w:ins w:id="34825" w:author="Melke" w:date="2019-07-05T17:23:00Z"/>
                <w:rFonts w:ascii="Times New Roman" w:eastAsia="Times New Roman" w:hAnsi="Times New Roman" w:cs="Times New Roman"/>
                <w:color w:val="000000" w:themeColor="text1"/>
                <w:rPrChange w:id="34826" w:author="Melke" w:date="2019-07-05T17:25:00Z">
                  <w:rPr>
                    <w:ins w:id="34827" w:author="Melke" w:date="2019-07-05T17:23:00Z"/>
                    <w:rFonts w:ascii="Calibri" w:eastAsia="Times New Roman" w:hAnsi="Calibri" w:cs="Times New Roman"/>
                    <w:color w:val="993300"/>
                  </w:rPr>
                </w:rPrChange>
              </w:rPr>
            </w:pPr>
            <w:ins w:id="34828" w:author="Melke" w:date="2019-07-05T17:24:00Z">
              <w:r w:rsidRPr="00237D80">
                <w:rPr>
                  <w:rFonts w:ascii="Times New Roman" w:hAnsi="Times New Roman" w:cs="Times New Roman"/>
                  <w:color w:val="000000" w:themeColor="text1"/>
                </w:rPr>
                <w:t>83</w:t>
              </w:r>
            </w:ins>
          </w:p>
        </w:tc>
        <w:tc>
          <w:tcPr>
            <w:tcW w:w="915" w:type="dxa"/>
            <w:shd w:val="clear" w:color="auto" w:fill="auto"/>
            <w:noWrap/>
            <w:vAlign w:val="bottom"/>
            <w:hideMark/>
            <w:tcPrChange w:id="3482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7085CB9" w14:textId="24B7A9CC" w:rsidR="00237D80" w:rsidRPr="00237D80" w:rsidRDefault="00237D80" w:rsidP="00237D80">
            <w:pPr>
              <w:spacing w:after="0" w:line="240" w:lineRule="auto"/>
              <w:jc w:val="right"/>
              <w:rPr>
                <w:ins w:id="34830" w:author="Melke" w:date="2019-07-05T17:21:00Z"/>
                <w:rFonts w:ascii="Times New Roman" w:eastAsia="Times New Roman" w:hAnsi="Times New Roman" w:cs="Times New Roman"/>
                <w:color w:val="000000" w:themeColor="text1"/>
                <w:rPrChange w:id="34831" w:author="Melke" w:date="2019-07-05T17:25:00Z">
                  <w:rPr>
                    <w:ins w:id="34832" w:author="Melke" w:date="2019-07-05T17:21:00Z"/>
                    <w:rFonts w:ascii="Calibri" w:eastAsia="Times New Roman" w:hAnsi="Calibri" w:cs="Times New Roman"/>
                    <w:color w:val="993300"/>
                  </w:rPr>
                </w:rPrChange>
              </w:rPr>
            </w:pPr>
            <w:ins w:id="34833" w:author="Melke" w:date="2019-07-05T17:21:00Z">
              <w:r w:rsidRPr="00237D80">
                <w:rPr>
                  <w:rFonts w:ascii="Times New Roman" w:eastAsia="Times New Roman" w:hAnsi="Times New Roman" w:cs="Times New Roman"/>
                  <w:color w:val="000000" w:themeColor="text1"/>
                  <w:rPrChange w:id="34834" w:author="Melke" w:date="2019-07-05T17:25:00Z">
                    <w:rPr>
                      <w:rFonts w:ascii="Calibri" w:eastAsia="Times New Roman" w:hAnsi="Calibri" w:cs="Times New Roman"/>
                      <w:b/>
                      <w:bCs/>
                      <w:color w:val="993300"/>
                      <w:sz w:val="28"/>
                      <w:szCs w:val="28"/>
                    </w:rPr>
                  </w:rPrChange>
                </w:rPr>
                <w:t>0.77</w:t>
              </w:r>
            </w:ins>
          </w:p>
        </w:tc>
        <w:tc>
          <w:tcPr>
            <w:tcW w:w="900" w:type="dxa"/>
            <w:shd w:val="clear" w:color="auto" w:fill="auto"/>
            <w:noWrap/>
            <w:vAlign w:val="bottom"/>
            <w:hideMark/>
            <w:tcPrChange w:id="3483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6D9E127" w14:textId="77777777" w:rsidR="00237D80" w:rsidRPr="00237D80" w:rsidRDefault="00237D80" w:rsidP="00237D80">
            <w:pPr>
              <w:spacing w:after="0" w:line="240" w:lineRule="auto"/>
              <w:jc w:val="right"/>
              <w:rPr>
                <w:ins w:id="34836" w:author="Melke" w:date="2019-07-05T17:21:00Z"/>
                <w:rFonts w:ascii="Times New Roman" w:eastAsia="Times New Roman" w:hAnsi="Times New Roman" w:cs="Times New Roman"/>
                <w:color w:val="000000" w:themeColor="text1"/>
                <w:rPrChange w:id="34837" w:author="Melke" w:date="2019-07-05T17:25:00Z">
                  <w:rPr>
                    <w:ins w:id="34838" w:author="Melke" w:date="2019-07-05T17:21:00Z"/>
                    <w:rFonts w:ascii="Calibri" w:eastAsia="Times New Roman" w:hAnsi="Calibri" w:cs="Times New Roman"/>
                    <w:color w:val="993300"/>
                  </w:rPr>
                </w:rPrChange>
              </w:rPr>
            </w:pPr>
            <w:ins w:id="34839" w:author="Melke" w:date="2019-07-05T17:21:00Z">
              <w:r w:rsidRPr="00237D80">
                <w:rPr>
                  <w:rFonts w:ascii="Times New Roman" w:eastAsia="Times New Roman" w:hAnsi="Times New Roman" w:cs="Times New Roman"/>
                  <w:color w:val="000000" w:themeColor="text1"/>
                  <w:rPrChange w:id="34840" w:author="Melke" w:date="2019-07-05T17:25:00Z">
                    <w:rPr>
                      <w:rFonts w:ascii="Calibri" w:eastAsia="Times New Roman" w:hAnsi="Calibri" w:cs="Times New Roman"/>
                      <w:b/>
                      <w:bCs/>
                      <w:color w:val="993300"/>
                      <w:sz w:val="28"/>
                      <w:szCs w:val="28"/>
                    </w:rPr>
                  </w:rPrChange>
                </w:rPr>
                <w:t>0.5</w:t>
              </w:r>
            </w:ins>
          </w:p>
        </w:tc>
        <w:tc>
          <w:tcPr>
            <w:tcW w:w="1890" w:type="dxa"/>
            <w:shd w:val="clear" w:color="auto" w:fill="auto"/>
            <w:noWrap/>
            <w:vAlign w:val="bottom"/>
            <w:hideMark/>
            <w:tcPrChange w:id="3484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5F9F54A1" w14:textId="77777777" w:rsidR="00237D80" w:rsidRPr="00237D80" w:rsidRDefault="00237D80" w:rsidP="00237D80">
            <w:pPr>
              <w:spacing w:after="0" w:line="240" w:lineRule="auto"/>
              <w:jc w:val="right"/>
              <w:rPr>
                <w:ins w:id="34842" w:author="Melke" w:date="2019-07-05T17:21:00Z"/>
                <w:rFonts w:ascii="Times New Roman" w:eastAsia="Times New Roman" w:hAnsi="Times New Roman" w:cs="Times New Roman"/>
                <w:color w:val="000000" w:themeColor="text1"/>
                <w:rPrChange w:id="34843" w:author="Melke" w:date="2019-07-05T17:25:00Z">
                  <w:rPr>
                    <w:ins w:id="34844" w:author="Melke" w:date="2019-07-05T17:21:00Z"/>
                    <w:rFonts w:ascii="Calibri" w:eastAsia="Times New Roman" w:hAnsi="Calibri" w:cs="Times New Roman"/>
                    <w:color w:val="993300"/>
                  </w:rPr>
                </w:rPrChange>
              </w:rPr>
            </w:pPr>
            <w:ins w:id="34845" w:author="Melke" w:date="2019-07-05T17:21:00Z">
              <w:r w:rsidRPr="00237D80">
                <w:rPr>
                  <w:rFonts w:ascii="Times New Roman" w:eastAsia="Times New Roman" w:hAnsi="Times New Roman" w:cs="Times New Roman"/>
                  <w:color w:val="000000" w:themeColor="text1"/>
                  <w:rPrChange w:id="34846"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84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E7E9EEB" w14:textId="77777777" w:rsidR="00237D80" w:rsidRPr="00237D80" w:rsidRDefault="00237D80" w:rsidP="00237D80">
            <w:pPr>
              <w:spacing w:after="0" w:line="240" w:lineRule="auto"/>
              <w:jc w:val="right"/>
              <w:rPr>
                <w:ins w:id="34848" w:author="Melke" w:date="2019-07-05T17:21:00Z"/>
                <w:rFonts w:ascii="Times New Roman" w:eastAsia="Times New Roman" w:hAnsi="Times New Roman" w:cs="Times New Roman"/>
                <w:color w:val="000000" w:themeColor="text1"/>
                <w:rPrChange w:id="34849" w:author="Melke" w:date="2019-07-05T17:25:00Z">
                  <w:rPr>
                    <w:ins w:id="34850" w:author="Melke" w:date="2019-07-05T17:21:00Z"/>
                    <w:rFonts w:ascii="Calibri" w:eastAsia="Times New Roman" w:hAnsi="Calibri" w:cs="Times New Roman"/>
                    <w:color w:val="993300"/>
                  </w:rPr>
                </w:rPrChange>
              </w:rPr>
            </w:pPr>
            <w:ins w:id="34851" w:author="Melke" w:date="2019-07-05T17:21:00Z">
              <w:r w:rsidRPr="00237D80">
                <w:rPr>
                  <w:rFonts w:ascii="Times New Roman" w:eastAsia="Times New Roman" w:hAnsi="Times New Roman" w:cs="Times New Roman"/>
                  <w:color w:val="000000" w:themeColor="text1"/>
                  <w:rPrChange w:id="34852"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85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AA395EE" w14:textId="77777777" w:rsidR="00237D80" w:rsidRPr="00237D80" w:rsidRDefault="00237D80" w:rsidP="00237D80">
            <w:pPr>
              <w:spacing w:after="0" w:line="240" w:lineRule="auto"/>
              <w:jc w:val="right"/>
              <w:rPr>
                <w:ins w:id="34854" w:author="Melke" w:date="2019-07-05T17:21:00Z"/>
                <w:rFonts w:ascii="Times New Roman" w:eastAsia="Times New Roman" w:hAnsi="Times New Roman" w:cs="Times New Roman"/>
                <w:color w:val="000000" w:themeColor="text1"/>
                <w:rPrChange w:id="34855" w:author="Melke" w:date="2019-07-05T17:25:00Z">
                  <w:rPr>
                    <w:ins w:id="34856" w:author="Melke" w:date="2019-07-05T17:21:00Z"/>
                    <w:rFonts w:ascii="Calibri" w:eastAsia="Times New Roman" w:hAnsi="Calibri" w:cs="Times New Roman"/>
                    <w:color w:val="993300"/>
                  </w:rPr>
                </w:rPrChange>
              </w:rPr>
            </w:pPr>
            <w:ins w:id="34857" w:author="Melke" w:date="2019-07-05T17:21:00Z">
              <w:r w:rsidRPr="00237D80">
                <w:rPr>
                  <w:rFonts w:ascii="Times New Roman" w:eastAsia="Times New Roman" w:hAnsi="Times New Roman" w:cs="Times New Roman"/>
                  <w:color w:val="000000" w:themeColor="text1"/>
                  <w:rPrChange w:id="34858" w:author="Melke" w:date="2019-07-05T17:25:00Z">
                    <w:rPr>
                      <w:rFonts w:ascii="Calibri" w:eastAsia="Times New Roman" w:hAnsi="Calibri" w:cs="Times New Roman"/>
                      <w:b/>
                      <w:bCs/>
                      <w:color w:val="993300"/>
                      <w:sz w:val="28"/>
                      <w:szCs w:val="28"/>
                    </w:rPr>
                  </w:rPrChange>
                </w:rPr>
                <w:t>0.563</w:t>
              </w:r>
            </w:ins>
          </w:p>
        </w:tc>
        <w:tc>
          <w:tcPr>
            <w:tcW w:w="1440" w:type="dxa"/>
            <w:shd w:val="clear" w:color="auto" w:fill="auto"/>
            <w:noWrap/>
            <w:vAlign w:val="bottom"/>
            <w:hideMark/>
            <w:tcPrChange w:id="3485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0BBAF57" w14:textId="77777777" w:rsidR="00237D80" w:rsidRPr="00237D80" w:rsidRDefault="00237D80" w:rsidP="00237D80">
            <w:pPr>
              <w:spacing w:after="0" w:line="240" w:lineRule="auto"/>
              <w:jc w:val="right"/>
              <w:rPr>
                <w:ins w:id="34860" w:author="Melke" w:date="2019-07-05T17:21:00Z"/>
                <w:rFonts w:ascii="Times New Roman" w:eastAsia="Times New Roman" w:hAnsi="Times New Roman" w:cs="Times New Roman"/>
                <w:color w:val="000000" w:themeColor="text1"/>
                <w:rPrChange w:id="34861" w:author="Melke" w:date="2019-07-05T17:25:00Z">
                  <w:rPr>
                    <w:ins w:id="34862" w:author="Melke" w:date="2019-07-05T17:21:00Z"/>
                    <w:rFonts w:ascii="Calibri" w:eastAsia="Times New Roman" w:hAnsi="Calibri" w:cs="Times New Roman"/>
                    <w:color w:val="993300"/>
                  </w:rPr>
                </w:rPrChange>
              </w:rPr>
            </w:pPr>
            <w:ins w:id="34863" w:author="Melke" w:date="2019-07-05T17:21:00Z">
              <w:r w:rsidRPr="00237D80">
                <w:rPr>
                  <w:rFonts w:ascii="Times New Roman" w:eastAsia="Times New Roman" w:hAnsi="Times New Roman" w:cs="Times New Roman"/>
                  <w:color w:val="000000" w:themeColor="text1"/>
                  <w:rPrChange w:id="34864" w:author="Melke" w:date="2019-07-05T17:25:00Z">
                    <w:rPr>
                      <w:rFonts w:ascii="Calibri" w:eastAsia="Times New Roman" w:hAnsi="Calibri" w:cs="Times New Roman"/>
                      <w:b/>
                      <w:bCs/>
                      <w:color w:val="993300"/>
                      <w:sz w:val="28"/>
                      <w:szCs w:val="28"/>
                    </w:rPr>
                  </w:rPrChange>
                </w:rPr>
                <w:t>0.472</w:t>
              </w:r>
            </w:ins>
          </w:p>
        </w:tc>
      </w:tr>
      <w:tr w:rsidR="00237D80" w:rsidRPr="00237D80" w14:paraId="12EBFAC3" w14:textId="77777777" w:rsidTr="00C109CC">
        <w:trPr>
          <w:trHeight w:val="300"/>
          <w:ins w:id="34865" w:author="Melke" w:date="2019-07-05T17:21:00Z"/>
          <w:trPrChange w:id="34866" w:author="Melke" w:date="2019-07-06T11:00:00Z">
            <w:trPr>
              <w:trHeight w:val="300"/>
            </w:trPr>
          </w:trPrChange>
        </w:trPr>
        <w:tc>
          <w:tcPr>
            <w:tcW w:w="935" w:type="dxa"/>
            <w:vAlign w:val="bottom"/>
            <w:tcPrChange w:id="34867" w:author="Melke" w:date="2019-07-06T11:00:00Z">
              <w:tcPr>
                <w:tcW w:w="935" w:type="dxa"/>
                <w:tcBorders>
                  <w:top w:val="nil"/>
                  <w:left w:val="single" w:sz="4" w:space="0" w:color="auto"/>
                  <w:bottom w:val="single" w:sz="4" w:space="0" w:color="auto"/>
                  <w:right w:val="single" w:sz="4" w:space="0" w:color="auto"/>
                </w:tcBorders>
                <w:vAlign w:val="bottom"/>
              </w:tcPr>
            </w:tcPrChange>
          </w:tcPr>
          <w:p w14:paraId="09A2075B" w14:textId="63A7C476" w:rsidR="00237D80" w:rsidRPr="00237D80" w:rsidRDefault="00237D80" w:rsidP="00237D80">
            <w:pPr>
              <w:spacing w:after="0" w:line="240" w:lineRule="auto"/>
              <w:jc w:val="right"/>
              <w:rPr>
                <w:ins w:id="34868" w:author="Melke" w:date="2019-07-05T17:23:00Z"/>
                <w:rFonts w:ascii="Times New Roman" w:eastAsia="Times New Roman" w:hAnsi="Times New Roman" w:cs="Times New Roman"/>
                <w:color w:val="000000" w:themeColor="text1"/>
                <w:rPrChange w:id="34869" w:author="Melke" w:date="2019-07-05T17:25:00Z">
                  <w:rPr>
                    <w:ins w:id="34870" w:author="Melke" w:date="2019-07-05T17:23:00Z"/>
                    <w:rFonts w:ascii="Calibri" w:eastAsia="Times New Roman" w:hAnsi="Calibri" w:cs="Times New Roman"/>
                    <w:color w:val="993300"/>
                  </w:rPr>
                </w:rPrChange>
              </w:rPr>
            </w:pPr>
            <w:ins w:id="34871" w:author="Melke" w:date="2019-07-05T17:24:00Z">
              <w:r w:rsidRPr="00237D80">
                <w:rPr>
                  <w:rFonts w:ascii="Times New Roman" w:hAnsi="Times New Roman" w:cs="Times New Roman"/>
                  <w:color w:val="000000" w:themeColor="text1"/>
                </w:rPr>
                <w:t>84</w:t>
              </w:r>
            </w:ins>
          </w:p>
        </w:tc>
        <w:tc>
          <w:tcPr>
            <w:tcW w:w="915" w:type="dxa"/>
            <w:shd w:val="clear" w:color="auto" w:fill="auto"/>
            <w:noWrap/>
            <w:vAlign w:val="bottom"/>
            <w:hideMark/>
            <w:tcPrChange w:id="3487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819CAE" w14:textId="6D845AF3" w:rsidR="00237D80" w:rsidRPr="00237D80" w:rsidRDefault="00237D80" w:rsidP="00237D80">
            <w:pPr>
              <w:spacing w:after="0" w:line="240" w:lineRule="auto"/>
              <w:jc w:val="right"/>
              <w:rPr>
                <w:ins w:id="34873" w:author="Melke" w:date="2019-07-05T17:21:00Z"/>
                <w:rFonts w:ascii="Times New Roman" w:eastAsia="Times New Roman" w:hAnsi="Times New Roman" w:cs="Times New Roman"/>
                <w:color w:val="000000" w:themeColor="text1"/>
                <w:rPrChange w:id="34874" w:author="Melke" w:date="2019-07-05T17:25:00Z">
                  <w:rPr>
                    <w:ins w:id="34875" w:author="Melke" w:date="2019-07-05T17:21:00Z"/>
                    <w:rFonts w:ascii="Calibri" w:eastAsia="Times New Roman" w:hAnsi="Calibri" w:cs="Times New Roman"/>
                    <w:color w:val="993300"/>
                  </w:rPr>
                </w:rPrChange>
              </w:rPr>
            </w:pPr>
            <w:ins w:id="34876" w:author="Melke" w:date="2019-07-05T17:21:00Z">
              <w:r w:rsidRPr="00237D80">
                <w:rPr>
                  <w:rFonts w:ascii="Times New Roman" w:eastAsia="Times New Roman" w:hAnsi="Times New Roman" w:cs="Times New Roman"/>
                  <w:color w:val="000000" w:themeColor="text1"/>
                  <w:rPrChange w:id="34877" w:author="Melke" w:date="2019-07-05T17:25:00Z">
                    <w:rPr>
                      <w:rFonts w:ascii="Calibri" w:eastAsia="Times New Roman" w:hAnsi="Calibri" w:cs="Times New Roman"/>
                      <w:b/>
                      <w:bCs/>
                      <w:color w:val="993300"/>
                      <w:sz w:val="28"/>
                      <w:szCs w:val="28"/>
                    </w:rPr>
                  </w:rPrChange>
                </w:rPr>
                <w:t>1.58</w:t>
              </w:r>
            </w:ins>
          </w:p>
        </w:tc>
        <w:tc>
          <w:tcPr>
            <w:tcW w:w="900" w:type="dxa"/>
            <w:shd w:val="clear" w:color="auto" w:fill="auto"/>
            <w:noWrap/>
            <w:vAlign w:val="bottom"/>
            <w:hideMark/>
            <w:tcPrChange w:id="3487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7649947" w14:textId="77777777" w:rsidR="00237D80" w:rsidRPr="00237D80" w:rsidRDefault="00237D80" w:rsidP="00237D80">
            <w:pPr>
              <w:spacing w:after="0" w:line="240" w:lineRule="auto"/>
              <w:jc w:val="right"/>
              <w:rPr>
                <w:ins w:id="34879" w:author="Melke" w:date="2019-07-05T17:21:00Z"/>
                <w:rFonts w:ascii="Times New Roman" w:eastAsia="Times New Roman" w:hAnsi="Times New Roman" w:cs="Times New Roman"/>
                <w:color w:val="000000" w:themeColor="text1"/>
                <w:rPrChange w:id="34880" w:author="Melke" w:date="2019-07-05T17:25:00Z">
                  <w:rPr>
                    <w:ins w:id="34881" w:author="Melke" w:date="2019-07-05T17:21:00Z"/>
                    <w:rFonts w:ascii="Calibri" w:eastAsia="Times New Roman" w:hAnsi="Calibri" w:cs="Times New Roman"/>
                    <w:color w:val="993300"/>
                  </w:rPr>
                </w:rPrChange>
              </w:rPr>
            </w:pPr>
            <w:ins w:id="34882" w:author="Melke" w:date="2019-07-05T17:21:00Z">
              <w:r w:rsidRPr="00237D80">
                <w:rPr>
                  <w:rFonts w:ascii="Times New Roman" w:eastAsia="Times New Roman" w:hAnsi="Times New Roman" w:cs="Times New Roman"/>
                  <w:color w:val="000000" w:themeColor="text1"/>
                  <w:rPrChange w:id="34883" w:author="Melke" w:date="2019-07-05T17:25:00Z">
                    <w:rPr>
                      <w:rFonts w:ascii="Calibri" w:eastAsia="Times New Roman" w:hAnsi="Calibri" w:cs="Times New Roman"/>
                      <w:b/>
                      <w:bCs/>
                      <w:color w:val="993300"/>
                      <w:sz w:val="28"/>
                      <w:szCs w:val="28"/>
                    </w:rPr>
                  </w:rPrChange>
                </w:rPr>
                <w:t>1.5</w:t>
              </w:r>
            </w:ins>
          </w:p>
        </w:tc>
        <w:tc>
          <w:tcPr>
            <w:tcW w:w="1890" w:type="dxa"/>
            <w:shd w:val="clear" w:color="auto" w:fill="auto"/>
            <w:noWrap/>
            <w:vAlign w:val="bottom"/>
            <w:hideMark/>
            <w:tcPrChange w:id="3488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0958F903" w14:textId="77777777" w:rsidR="00237D80" w:rsidRPr="00237D80" w:rsidRDefault="00237D80" w:rsidP="00237D80">
            <w:pPr>
              <w:spacing w:after="0" w:line="240" w:lineRule="auto"/>
              <w:jc w:val="right"/>
              <w:rPr>
                <w:ins w:id="34885" w:author="Melke" w:date="2019-07-05T17:21:00Z"/>
                <w:rFonts w:ascii="Times New Roman" w:eastAsia="Times New Roman" w:hAnsi="Times New Roman" w:cs="Times New Roman"/>
                <w:color w:val="000000" w:themeColor="text1"/>
                <w:rPrChange w:id="34886" w:author="Melke" w:date="2019-07-05T17:25:00Z">
                  <w:rPr>
                    <w:ins w:id="34887" w:author="Melke" w:date="2019-07-05T17:21:00Z"/>
                    <w:rFonts w:ascii="Calibri" w:eastAsia="Times New Roman" w:hAnsi="Calibri" w:cs="Times New Roman"/>
                    <w:color w:val="993300"/>
                  </w:rPr>
                </w:rPrChange>
              </w:rPr>
            </w:pPr>
            <w:ins w:id="34888" w:author="Melke" w:date="2019-07-05T17:21:00Z">
              <w:r w:rsidRPr="00237D80">
                <w:rPr>
                  <w:rFonts w:ascii="Times New Roman" w:eastAsia="Times New Roman" w:hAnsi="Times New Roman" w:cs="Times New Roman"/>
                  <w:color w:val="000000" w:themeColor="text1"/>
                  <w:rPrChange w:id="34889"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489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35558EC1" w14:textId="77777777" w:rsidR="00237D80" w:rsidRPr="00237D80" w:rsidRDefault="00237D80" w:rsidP="00237D80">
            <w:pPr>
              <w:spacing w:after="0" w:line="240" w:lineRule="auto"/>
              <w:jc w:val="right"/>
              <w:rPr>
                <w:ins w:id="34891" w:author="Melke" w:date="2019-07-05T17:21:00Z"/>
                <w:rFonts w:ascii="Times New Roman" w:eastAsia="Times New Roman" w:hAnsi="Times New Roman" w:cs="Times New Roman"/>
                <w:color w:val="000000" w:themeColor="text1"/>
                <w:rPrChange w:id="34892" w:author="Melke" w:date="2019-07-05T17:25:00Z">
                  <w:rPr>
                    <w:ins w:id="34893" w:author="Melke" w:date="2019-07-05T17:21:00Z"/>
                    <w:rFonts w:ascii="Calibri" w:eastAsia="Times New Roman" w:hAnsi="Calibri" w:cs="Times New Roman"/>
                    <w:color w:val="993300"/>
                  </w:rPr>
                </w:rPrChange>
              </w:rPr>
            </w:pPr>
            <w:ins w:id="34894" w:author="Melke" w:date="2019-07-05T17:21:00Z">
              <w:r w:rsidRPr="00237D80">
                <w:rPr>
                  <w:rFonts w:ascii="Times New Roman" w:eastAsia="Times New Roman" w:hAnsi="Times New Roman" w:cs="Times New Roman"/>
                  <w:color w:val="000000" w:themeColor="text1"/>
                  <w:rPrChange w:id="34895"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489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E525177" w14:textId="77777777" w:rsidR="00237D80" w:rsidRPr="00237D80" w:rsidRDefault="00237D80" w:rsidP="00237D80">
            <w:pPr>
              <w:spacing w:after="0" w:line="240" w:lineRule="auto"/>
              <w:jc w:val="right"/>
              <w:rPr>
                <w:ins w:id="34897" w:author="Melke" w:date="2019-07-05T17:21:00Z"/>
                <w:rFonts w:ascii="Times New Roman" w:eastAsia="Times New Roman" w:hAnsi="Times New Roman" w:cs="Times New Roman"/>
                <w:color w:val="000000" w:themeColor="text1"/>
                <w:rPrChange w:id="34898" w:author="Melke" w:date="2019-07-05T17:25:00Z">
                  <w:rPr>
                    <w:ins w:id="34899" w:author="Melke" w:date="2019-07-05T17:21:00Z"/>
                    <w:rFonts w:ascii="Calibri" w:eastAsia="Times New Roman" w:hAnsi="Calibri" w:cs="Times New Roman"/>
                    <w:color w:val="993300"/>
                  </w:rPr>
                </w:rPrChange>
              </w:rPr>
            </w:pPr>
            <w:ins w:id="34900" w:author="Melke" w:date="2019-07-05T17:21:00Z">
              <w:r w:rsidRPr="00237D80">
                <w:rPr>
                  <w:rFonts w:ascii="Times New Roman" w:eastAsia="Times New Roman" w:hAnsi="Times New Roman" w:cs="Times New Roman"/>
                  <w:color w:val="000000" w:themeColor="text1"/>
                  <w:rPrChange w:id="34901" w:author="Melke" w:date="2019-07-05T17:25:00Z">
                    <w:rPr>
                      <w:rFonts w:ascii="Calibri" w:eastAsia="Times New Roman" w:hAnsi="Calibri" w:cs="Times New Roman"/>
                      <w:b/>
                      <w:bCs/>
                      <w:color w:val="993300"/>
                      <w:sz w:val="28"/>
                      <w:szCs w:val="28"/>
                    </w:rPr>
                  </w:rPrChange>
                </w:rPr>
                <w:t>0.448</w:t>
              </w:r>
            </w:ins>
          </w:p>
        </w:tc>
        <w:tc>
          <w:tcPr>
            <w:tcW w:w="1440" w:type="dxa"/>
            <w:shd w:val="clear" w:color="auto" w:fill="auto"/>
            <w:noWrap/>
            <w:vAlign w:val="bottom"/>
            <w:hideMark/>
            <w:tcPrChange w:id="3490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270C036C" w14:textId="77777777" w:rsidR="00237D80" w:rsidRPr="00237D80" w:rsidRDefault="00237D80" w:rsidP="00237D80">
            <w:pPr>
              <w:spacing w:after="0" w:line="240" w:lineRule="auto"/>
              <w:jc w:val="right"/>
              <w:rPr>
                <w:ins w:id="34903" w:author="Melke" w:date="2019-07-05T17:21:00Z"/>
                <w:rFonts w:ascii="Times New Roman" w:eastAsia="Times New Roman" w:hAnsi="Times New Roman" w:cs="Times New Roman"/>
                <w:color w:val="000000" w:themeColor="text1"/>
                <w:rPrChange w:id="34904" w:author="Melke" w:date="2019-07-05T17:25:00Z">
                  <w:rPr>
                    <w:ins w:id="34905" w:author="Melke" w:date="2019-07-05T17:21:00Z"/>
                    <w:rFonts w:ascii="Calibri" w:eastAsia="Times New Roman" w:hAnsi="Calibri" w:cs="Times New Roman"/>
                    <w:color w:val="993300"/>
                  </w:rPr>
                </w:rPrChange>
              </w:rPr>
            </w:pPr>
            <w:ins w:id="34906" w:author="Melke" w:date="2019-07-05T17:21:00Z">
              <w:r w:rsidRPr="00237D80">
                <w:rPr>
                  <w:rFonts w:ascii="Times New Roman" w:eastAsia="Times New Roman" w:hAnsi="Times New Roman" w:cs="Times New Roman"/>
                  <w:color w:val="000000" w:themeColor="text1"/>
                  <w:rPrChange w:id="34907" w:author="Melke" w:date="2019-07-05T17:25:00Z">
                    <w:rPr>
                      <w:rFonts w:ascii="Calibri" w:eastAsia="Times New Roman" w:hAnsi="Calibri" w:cs="Times New Roman"/>
                      <w:b/>
                      <w:bCs/>
                      <w:color w:val="993300"/>
                      <w:sz w:val="28"/>
                      <w:szCs w:val="28"/>
                    </w:rPr>
                  </w:rPrChange>
                </w:rPr>
                <w:t>0.411</w:t>
              </w:r>
            </w:ins>
          </w:p>
        </w:tc>
      </w:tr>
      <w:tr w:rsidR="00237D80" w:rsidRPr="00237D80" w14:paraId="49BA8D83" w14:textId="77777777" w:rsidTr="00C109CC">
        <w:trPr>
          <w:trHeight w:val="300"/>
          <w:ins w:id="34908" w:author="Melke" w:date="2019-07-05T17:21:00Z"/>
          <w:trPrChange w:id="34909" w:author="Melke" w:date="2019-07-06T11:00:00Z">
            <w:trPr>
              <w:trHeight w:val="300"/>
            </w:trPr>
          </w:trPrChange>
        </w:trPr>
        <w:tc>
          <w:tcPr>
            <w:tcW w:w="935" w:type="dxa"/>
            <w:vAlign w:val="bottom"/>
            <w:tcPrChange w:id="34910" w:author="Melke" w:date="2019-07-06T11:00:00Z">
              <w:tcPr>
                <w:tcW w:w="935" w:type="dxa"/>
                <w:tcBorders>
                  <w:top w:val="nil"/>
                  <w:left w:val="single" w:sz="4" w:space="0" w:color="auto"/>
                  <w:bottom w:val="single" w:sz="4" w:space="0" w:color="auto"/>
                  <w:right w:val="single" w:sz="4" w:space="0" w:color="auto"/>
                </w:tcBorders>
                <w:vAlign w:val="bottom"/>
              </w:tcPr>
            </w:tcPrChange>
          </w:tcPr>
          <w:p w14:paraId="425AF327" w14:textId="3628DAE7" w:rsidR="00237D80" w:rsidRPr="00237D80" w:rsidRDefault="00237D80" w:rsidP="00237D80">
            <w:pPr>
              <w:spacing w:after="0" w:line="240" w:lineRule="auto"/>
              <w:jc w:val="right"/>
              <w:rPr>
                <w:ins w:id="34911" w:author="Melke" w:date="2019-07-05T17:23:00Z"/>
                <w:rFonts w:ascii="Times New Roman" w:eastAsia="Times New Roman" w:hAnsi="Times New Roman" w:cs="Times New Roman"/>
                <w:color w:val="000000" w:themeColor="text1"/>
                <w:rPrChange w:id="34912" w:author="Melke" w:date="2019-07-05T17:25:00Z">
                  <w:rPr>
                    <w:ins w:id="34913" w:author="Melke" w:date="2019-07-05T17:23:00Z"/>
                    <w:rFonts w:ascii="Calibri" w:eastAsia="Times New Roman" w:hAnsi="Calibri" w:cs="Times New Roman"/>
                    <w:color w:val="993300"/>
                  </w:rPr>
                </w:rPrChange>
              </w:rPr>
            </w:pPr>
            <w:ins w:id="34914" w:author="Melke" w:date="2019-07-05T17:24:00Z">
              <w:r w:rsidRPr="00237D80">
                <w:rPr>
                  <w:rFonts w:ascii="Times New Roman" w:hAnsi="Times New Roman" w:cs="Times New Roman"/>
                  <w:color w:val="000000" w:themeColor="text1"/>
                </w:rPr>
                <w:t>85</w:t>
              </w:r>
            </w:ins>
          </w:p>
        </w:tc>
        <w:tc>
          <w:tcPr>
            <w:tcW w:w="915" w:type="dxa"/>
            <w:shd w:val="clear" w:color="auto" w:fill="auto"/>
            <w:noWrap/>
            <w:vAlign w:val="bottom"/>
            <w:hideMark/>
            <w:tcPrChange w:id="3491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FFCAFC" w14:textId="2800D0E7" w:rsidR="00237D80" w:rsidRPr="00237D80" w:rsidRDefault="00237D80" w:rsidP="00237D80">
            <w:pPr>
              <w:spacing w:after="0" w:line="240" w:lineRule="auto"/>
              <w:jc w:val="right"/>
              <w:rPr>
                <w:ins w:id="34916" w:author="Melke" w:date="2019-07-05T17:21:00Z"/>
                <w:rFonts w:ascii="Times New Roman" w:eastAsia="Times New Roman" w:hAnsi="Times New Roman" w:cs="Times New Roman"/>
                <w:color w:val="000000" w:themeColor="text1"/>
                <w:rPrChange w:id="34917" w:author="Melke" w:date="2019-07-05T17:25:00Z">
                  <w:rPr>
                    <w:ins w:id="34918" w:author="Melke" w:date="2019-07-05T17:21:00Z"/>
                    <w:rFonts w:ascii="Calibri" w:eastAsia="Times New Roman" w:hAnsi="Calibri" w:cs="Times New Roman"/>
                    <w:color w:val="993300"/>
                  </w:rPr>
                </w:rPrChange>
              </w:rPr>
            </w:pPr>
            <w:ins w:id="34919" w:author="Melke" w:date="2019-07-05T17:21:00Z">
              <w:r w:rsidRPr="00237D80">
                <w:rPr>
                  <w:rFonts w:ascii="Times New Roman" w:eastAsia="Times New Roman" w:hAnsi="Times New Roman" w:cs="Times New Roman"/>
                  <w:color w:val="000000" w:themeColor="text1"/>
                  <w:rPrChange w:id="34920"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92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4D1AC53E" w14:textId="77777777" w:rsidR="00237D80" w:rsidRPr="00237D80" w:rsidRDefault="00237D80" w:rsidP="00237D80">
            <w:pPr>
              <w:spacing w:after="0" w:line="240" w:lineRule="auto"/>
              <w:jc w:val="right"/>
              <w:rPr>
                <w:ins w:id="34922" w:author="Melke" w:date="2019-07-05T17:21:00Z"/>
                <w:rFonts w:ascii="Times New Roman" w:eastAsia="Times New Roman" w:hAnsi="Times New Roman" w:cs="Times New Roman"/>
                <w:color w:val="000000" w:themeColor="text1"/>
                <w:rPrChange w:id="34923" w:author="Melke" w:date="2019-07-05T17:25:00Z">
                  <w:rPr>
                    <w:ins w:id="34924" w:author="Melke" w:date="2019-07-05T17:21:00Z"/>
                    <w:rFonts w:ascii="Calibri" w:eastAsia="Times New Roman" w:hAnsi="Calibri" w:cs="Times New Roman"/>
                    <w:color w:val="993300"/>
                  </w:rPr>
                </w:rPrChange>
              </w:rPr>
            </w:pPr>
            <w:ins w:id="34925" w:author="Melke" w:date="2019-07-05T17:21:00Z">
              <w:r w:rsidRPr="00237D80">
                <w:rPr>
                  <w:rFonts w:ascii="Times New Roman" w:eastAsia="Times New Roman" w:hAnsi="Times New Roman" w:cs="Times New Roman"/>
                  <w:color w:val="000000" w:themeColor="text1"/>
                  <w:rPrChange w:id="34926"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92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70DAF00" w14:textId="77777777" w:rsidR="00237D80" w:rsidRPr="00237D80" w:rsidRDefault="00237D80" w:rsidP="00237D80">
            <w:pPr>
              <w:spacing w:after="0" w:line="240" w:lineRule="auto"/>
              <w:jc w:val="right"/>
              <w:rPr>
                <w:ins w:id="34928" w:author="Melke" w:date="2019-07-05T17:21:00Z"/>
                <w:rFonts w:ascii="Times New Roman" w:eastAsia="Times New Roman" w:hAnsi="Times New Roman" w:cs="Times New Roman"/>
                <w:color w:val="000000" w:themeColor="text1"/>
                <w:rPrChange w:id="34929" w:author="Melke" w:date="2019-07-05T17:25:00Z">
                  <w:rPr>
                    <w:ins w:id="34930" w:author="Melke" w:date="2019-07-05T17:21:00Z"/>
                    <w:rFonts w:ascii="Calibri" w:eastAsia="Times New Roman" w:hAnsi="Calibri" w:cs="Times New Roman"/>
                    <w:color w:val="993300"/>
                  </w:rPr>
                </w:rPrChange>
              </w:rPr>
            </w:pPr>
            <w:ins w:id="34931" w:author="Melke" w:date="2019-07-05T17:21:00Z">
              <w:r w:rsidRPr="00237D80">
                <w:rPr>
                  <w:rFonts w:ascii="Times New Roman" w:eastAsia="Times New Roman" w:hAnsi="Times New Roman" w:cs="Times New Roman"/>
                  <w:color w:val="000000" w:themeColor="text1"/>
                  <w:rPrChange w:id="34932"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93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2FF4475" w14:textId="77777777" w:rsidR="00237D80" w:rsidRPr="00237D80" w:rsidRDefault="00237D80" w:rsidP="00237D80">
            <w:pPr>
              <w:spacing w:after="0" w:line="240" w:lineRule="auto"/>
              <w:jc w:val="right"/>
              <w:rPr>
                <w:ins w:id="34934" w:author="Melke" w:date="2019-07-05T17:21:00Z"/>
                <w:rFonts w:ascii="Times New Roman" w:eastAsia="Times New Roman" w:hAnsi="Times New Roman" w:cs="Times New Roman"/>
                <w:color w:val="000000" w:themeColor="text1"/>
                <w:rPrChange w:id="34935" w:author="Melke" w:date="2019-07-05T17:25:00Z">
                  <w:rPr>
                    <w:ins w:id="34936" w:author="Melke" w:date="2019-07-05T17:21:00Z"/>
                    <w:rFonts w:ascii="Calibri" w:eastAsia="Times New Roman" w:hAnsi="Calibri" w:cs="Times New Roman"/>
                    <w:color w:val="993300"/>
                  </w:rPr>
                </w:rPrChange>
              </w:rPr>
            </w:pPr>
            <w:ins w:id="34937" w:author="Melke" w:date="2019-07-05T17:21:00Z">
              <w:r w:rsidRPr="00237D80">
                <w:rPr>
                  <w:rFonts w:ascii="Times New Roman" w:eastAsia="Times New Roman" w:hAnsi="Times New Roman" w:cs="Times New Roman"/>
                  <w:color w:val="000000" w:themeColor="text1"/>
                  <w:rPrChange w:id="34938"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93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15F1EB7D" w14:textId="77777777" w:rsidR="00237D80" w:rsidRPr="00237D80" w:rsidRDefault="00237D80" w:rsidP="00237D80">
            <w:pPr>
              <w:spacing w:after="0" w:line="240" w:lineRule="auto"/>
              <w:jc w:val="right"/>
              <w:rPr>
                <w:ins w:id="34940" w:author="Melke" w:date="2019-07-05T17:21:00Z"/>
                <w:rFonts w:ascii="Times New Roman" w:eastAsia="Times New Roman" w:hAnsi="Times New Roman" w:cs="Times New Roman"/>
                <w:color w:val="000000" w:themeColor="text1"/>
                <w:rPrChange w:id="34941" w:author="Melke" w:date="2019-07-05T17:25:00Z">
                  <w:rPr>
                    <w:ins w:id="34942" w:author="Melke" w:date="2019-07-05T17:21:00Z"/>
                    <w:rFonts w:ascii="Calibri" w:eastAsia="Times New Roman" w:hAnsi="Calibri" w:cs="Times New Roman"/>
                    <w:color w:val="993300"/>
                  </w:rPr>
                </w:rPrChange>
              </w:rPr>
            </w:pPr>
            <w:ins w:id="34943" w:author="Melke" w:date="2019-07-05T17:21:00Z">
              <w:r w:rsidRPr="00237D80">
                <w:rPr>
                  <w:rFonts w:ascii="Times New Roman" w:eastAsia="Times New Roman" w:hAnsi="Times New Roman" w:cs="Times New Roman"/>
                  <w:color w:val="000000" w:themeColor="text1"/>
                  <w:rPrChange w:id="34944"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94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CE3C99D" w14:textId="77777777" w:rsidR="00237D80" w:rsidRPr="00237D80" w:rsidRDefault="00237D80" w:rsidP="00237D80">
            <w:pPr>
              <w:spacing w:after="0" w:line="240" w:lineRule="auto"/>
              <w:jc w:val="right"/>
              <w:rPr>
                <w:ins w:id="34946" w:author="Melke" w:date="2019-07-05T17:21:00Z"/>
                <w:rFonts w:ascii="Times New Roman" w:eastAsia="Times New Roman" w:hAnsi="Times New Roman" w:cs="Times New Roman"/>
                <w:color w:val="000000" w:themeColor="text1"/>
                <w:rPrChange w:id="34947" w:author="Melke" w:date="2019-07-05T17:25:00Z">
                  <w:rPr>
                    <w:ins w:id="34948" w:author="Melke" w:date="2019-07-05T17:21:00Z"/>
                    <w:rFonts w:ascii="Calibri" w:eastAsia="Times New Roman" w:hAnsi="Calibri" w:cs="Times New Roman"/>
                    <w:color w:val="993300"/>
                  </w:rPr>
                </w:rPrChange>
              </w:rPr>
            </w:pPr>
            <w:ins w:id="34949" w:author="Melke" w:date="2019-07-05T17:21:00Z">
              <w:r w:rsidRPr="00237D80">
                <w:rPr>
                  <w:rFonts w:ascii="Times New Roman" w:eastAsia="Times New Roman" w:hAnsi="Times New Roman" w:cs="Times New Roman"/>
                  <w:color w:val="000000" w:themeColor="text1"/>
                  <w:rPrChange w:id="34950" w:author="Melke" w:date="2019-07-05T17:25:00Z">
                    <w:rPr>
                      <w:rFonts w:ascii="Calibri" w:eastAsia="Times New Roman" w:hAnsi="Calibri" w:cs="Times New Roman"/>
                      <w:b/>
                      <w:bCs/>
                      <w:color w:val="993300"/>
                      <w:sz w:val="28"/>
                      <w:szCs w:val="28"/>
                    </w:rPr>
                  </w:rPrChange>
                </w:rPr>
                <w:t>0.000</w:t>
              </w:r>
            </w:ins>
          </w:p>
        </w:tc>
      </w:tr>
      <w:tr w:rsidR="00237D80" w:rsidRPr="00237D80" w14:paraId="570EFD1A" w14:textId="77777777" w:rsidTr="00C109CC">
        <w:trPr>
          <w:trHeight w:val="300"/>
          <w:ins w:id="34951" w:author="Melke" w:date="2019-07-05T17:21:00Z"/>
          <w:trPrChange w:id="34952" w:author="Melke" w:date="2019-07-06T11:00:00Z">
            <w:trPr>
              <w:trHeight w:val="300"/>
            </w:trPr>
          </w:trPrChange>
        </w:trPr>
        <w:tc>
          <w:tcPr>
            <w:tcW w:w="935" w:type="dxa"/>
            <w:vAlign w:val="bottom"/>
            <w:tcPrChange w:id="34953" w:author="Melke" w:date="2019-07-06T11:00:00Z">
              <w:tcPr>
                <w:tcW w:w="935" w:type="dxa"/>
                <w:tcBorders>
                  <w:top w:val="nil"/>
                  <w:left w:val="single" w:sz="4" w:space="0" w:color="auto"/>
                  <w:bottom w:val="single" w:sz="4" w:space="0" w:color="auto"/>
                  <w:right w:val="single" w:sz="4" w:space="0" w:color="auto"/>
                </w:tcBorders>
                <w:vAlign w:val="bottom"/>
              </w:tcPr>
            </w:tcPrChange>
          </w:tcPr>
          <w:p w14:paraId="42221E43" w14:textId="5862A94E" w:rsidR="00237D80" w:rsidRPr="00237D80" w:rsidRDefault="00237D80" w:rsidP="00237D80">
            <w:pPr>
              <w:spacing w:after="0" w:line="240" w:lineRule="auto"/>
              <w:jc w:val="right"/>
              <w:rPr>
                <w:ins w:id="34954" w:author="Melke" w:date="2019-07-05T17:23:00Z"/>
                <w:rFonts w:ascii="Times New Roman" w:eastAsia="Times New Roman" w:hAnsi="Times New Roman" w:cs="Times New Roman"/>
                <w:color w:val="000000" w:themeColor="text1"/>
                <w:rPrChange w:id="34955" w:author="Melke" w:date="2019-07-05T17:25:00Z">
                  <w:rPr>
                    <w:ins w:id="34956" w:author="Melke" w:date="2019-07-05T17:23:00Z"/>
                    <w:rFonts w:ascii="Calibri" w:eastAsia="Times New Roman" w:hAnsi="Calibri" w:cs="Times New Roman"/>
                    <w:color w:val="993300"/>
                  </w:rPr>
                </w:rPrChange>
              </w:rPr>
            </w:pPr>
            <w:ins w:id="34957" w:author="Melke" w:date="2019-07-05T17:24:00Z">
              <w:r w:rsidRPr="00237D80">
                <w:rPr>
                  <w:rFonts w:ascii="Times New Roman" w:hAnsi="Times New Roman" w:cs="Times New Roman"/>
                  <w:color w:val="000000" w:themeColor="text1"/>
                </w:rPr>
                <w:t>86</w:t>
              </w:r>
            </w:ins>
          </w:p>
        </w:tc>
        <w:tc>
          <w:tcPr>
            <w:tcW w:w="915" w:type="dxa"/>
            <w:shd w:val="clear" w:color="auto" w:fill="auto"/>
            <w:noWrap/>
            <w:vAlign w:val="bottom"/>
            <w:hideMark/>
            <w:tcPrChange w:id="3495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4D3AFA3" w14:textId="362EF2B7" w:rsidR="00237D80" w:rsidRPr="00237D80" w:rsidRDefault="00237D80" w:rsidP="00237D80">
            <w:pPr>
              <w:spacing w:after="0" w:line="240" w:lineRule="auto"/>
              <w:jc w:val="right"/>
              <w:rPr>
                <w:ins w:id="34959" w:author="Melke" w:date="2019-07-05T17:21:00Z"/>
                <w:rFonts w:ascii="Times New Roman" w:eastAsia="Times New Roman" w:hAnsi="Times New Roman" w:cs="Times New Roman"/>
                <w:color w:val="000000" w:themeColor="text1"/>
                <w:rPrChange w:id="34960" w:author="Melke" w:date="2019-07-05T17:25:00Z">
                  <w:rPr>
                    <w:ins w:id="34961" w:author="Melke" w:date="2019-07-05T17:21:00Z"/>
                    <w:rFonts w:ascii="Calibri" w:eastAsia="Times New Roman" w:hAnsi="Calibri" w:cs="Times New Roman"/>
                    <w:color w:val="993300"/>
                  </w:rPr>
                </w:rPrChange>
              </w:rPr>
            </w:pPr>
            <w:ins w:id="34962" w:author="Melke" w:date="2019-07-05T17:21:00Z">
              <w:r w:rsidRPr="00237D80">
                <w:rPr>
                  <w:rFonts w:ascii="Times New Roman" w:eastAsia="Times New Roman" w:hAnsi="Times New Roman" w:cs="Times New Roman"/>
                  <w:color w:val="000000" w:themeColor="text1"/>
                  <w:rPrChange w:id="3496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496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805B9EA" w14:textId="77777777" w:rsidR="00237D80" w:rsidRPr="00237D80" w:rsidRDefault="00237D80" w:rsidP="00237D80">
            <w:pPr>
              <w:spacing w:after="0" w:line="240" w:lineRule="auto"/>
              <w:jc w:val="right"/>
              <w:rPr>
                <w:ins w:id="34965" w:author="Melke" w:date="2019-07-05T17:21:00Z"/>
                <w:rFonts w:ascii="Times New Roman" w:eastAsia="Times New Roman" w:hAnsi="Times New Roman" w:cs="Times New Roman"/>
                <w:color w:val="000000" w:themeColor="text1"/>
                <w:rPrChange w:id="34966" w:author="Melke" w:date="2019-07-05T17:25:00Z">
                  <w:rPr>
                    <w:ins w:id="34967" w:author="Melke" w:date="2019-07-05T17:21:00Z"/>
                    <w:rFonts w:ascii="Calibri" w:eastAsia="Times New Roman" w:hAnsi="Calibri" w:cs="Times New Roman"/>
                    <w:color w:val="993300"/>
                  </w:rPr>
                </w:rPrChange>
              </w:rPr>
            </w:pPr>
            <w:ins w:id="34968" w:author="Melke" w:date="2019-07-05T17:21:00Z">
              <w:r w:rsidRPr="00237D80">
                <w:rPr>
                  <w:rFonts w:ascii="Times New Roman" w:eastAsia="Times New Roman" w:hAnsi="Times New Roman" w:cs="Times New Roman"/>
                  <w:color w:val="000000" w:themeColor="text1"/>
                  <w:rPrChange w:id="3496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497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EB9F43D" w14:textId="77777777" w:rsidR="00237D80" w:rsidRPr="00237D80" w:rsidRDefault="00237D80" w:rsidP="00237D80">
            <w:pPr>
              <w:spacing w:after="0" w:line="240" w:lineRule="auto"/>
              <w:jc w:val="right"/>
              <w:rPr>
                <w:ins w:id="34971" w:author="Melke" w:date="2019-07-05T17:21:00Z"/>
                <w:rFonts w:ascii="Times New Roman" w:eastAsia="Times New Roman" w:hAnsi="Times New Roman" w:cs="Times New Roman"/>
                <w:color w:val="000000" w:themeColor="text1"/>
                <w:rPrChange w:id="34972" w:author="Melke" w:date="2019-07-05T17:25:00Z">
                  <w:rPr>
                    <w:ins w:id="34973" w:author="Melke" w:date="2019-07-05T17:21:00Z"/>
                    <w:rFonts w:ascii="Calibri" w:eastAsia="Times New Roman" w:hAnsi="Calibri" w:cs="Times New Roman"/>
                    <w:color w:val="993300"/>
                  </w:rPr>
                </w:rPrChange>
              </w:rPr>
            </w:pPr>
            <w:ins w:id="34974" w:author="Melke" w:date="2019-07-05T17:21:00Z">
              <w:r w:rsidRPr="00237D80">
                <w:rPr>
                  <w:rFonts w:ascii="Times New Roman" w:eastAsia="Times New Roman" w:hAnsi="Times New Roman" w:cs="Times New Roman"/>
                  <w:color w:val="000000" w:themeColor="text1"/>
                  <w:rPrChange w:id="3497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497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EDBA4C6" w14:textId="77777777" w:rsidR="00237D80" w:rsidRPr="00237D80" w:rsidRDefault="00237D80" w:rsidP="00237D80">
            <w:pPr>
              <w:spacing w:after="0" w:line="240" w:lineRule="auto"/>
              <w:jc w:val="right"/>
              <w:rPr>
                <w:ins w:id="34977" w:author="Melke" w:date="2019-07-05T17:21:00Z"/>
                <w:rFonts w:ascii="Times New Roman" w:eastAsia="Times New Roman" w:hAnsi="Times New Roman" w:cs="Times New Roman"/>
                <w:color w:val="000000" w:themeColor="text1"/>
                <w:rPrChange w:id="34978" w:author="Melke" w:date="2019-07-05T17:25:00Z">
                  <w:rPr>
                    <w:ins w:id="34979" w:author="Melke" w:date="2019-07-05T17:21:00Z"/>
                    <w:rFonts w:ascii="Calibri" w:eastAsia="Times New Roman" w:hAnsi="Calibri" w:cs="Times New Roman"/>
                    <w:color w:val="993300"/>
                  </w:rPr>
                </w:rPrChange>
              </w:rPr>
            </w:pPr>
            <w:ins w:id="34980" w:author="Melke" w:date="2019-07-05T17:21:00Z">
              <w:r w:rsidRPr="00237D80">
                <w:rPr>
                  <w:rFonts w:ascii="Times New Roman" w:eastAsia="Times New Roman" w:hAnsi="Times New Roman" w:cs="Times New Roman"/>
                  <w:color w:val="000000" w:themeColor="text1"/>
                  <w:rPrChange w:id="3498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498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B4D06E3" w14:textId="77777777" w:rsidR="00237D80" w:rsidRPr="00237D80" w:rsidRDefault="00237D80" w:rsidP="00237D80">
            <w:pPr>
              <w:spacing w:after="0" w:line="240" w:lineRule="auto"/>
              <w:jc w:val="right"/>
              <w:rPr>
                <w:ins w:id="34983" w:author="Melke" w:date="2019-07-05T17:21:00Z"/>
                <w:rFonts w:ascii="Times New Roman" w:eastAsia="Times New Roman" w:hAnsi="Times New Roman" w:cs="Times New Roman"/>
                <w:color w:val="000000" w:themeColor="text1"/>
                <w:rPrChange w:id="34984" w:author="Melke" w:date="2019-07-05T17:25:00Z">
                  <w:rPr>
                    <w:ins w:id="34985" w:author="Melke" w:date="2019-07-05T17:21:00Z"/>
                    <w:rFonts w:ascii="Calibri" w:eastAsia="Times New Roman" w:hAnsi="Calibri" w:cs="Times New Roman"/>
                    <w:color w:val="993300"/>
                  </w:rPr>
                </w:rPrChange>
              </w:rPr>
            </w:pPr>
            <w:ins w:id="34986" w:author="Melke" w:date="2019-07-05T17:21:00Z">
              <w:r w:rsidRPr="00237D80">
                <w:rPr>
                  <w:rFonts w:ascii="Times New Roman" w:eastAsia="Times New Roman" w:hAnsi="Times New Roman" w:cs="Times New Roman"/>
                  <w:color w:val="000000" w:themeColor="text1"/>
                  <w:rPrChange w:id="3498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498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50E0CD5" w14:textId="77777777" w:rsidR="00237D80" w:rsidRPr="00237D80" w:rsidRDefault="00237D80" w:rsidP="00237D80">
            <w:pPr>
              <w:spacing w:after="0" w:line="240" w:lineRule="auto"/>
              <w:jc w:val="right"/>
              <w:rPr>
                <w:ins w:id="34989" w:author="Melke" w:date="2019-07-05T17:21:00Z"/>
                <w:rFonts w:ascii="Times New Roman" w:eastAsia="Times New Roman" w:hAnsi="Times New Roman" w:cs="Times New Roman"/>
                <w:color w:val="000000" w:themeColor="text1"/>
                <w:rPrChange w:id="34990" w:author="Melke" w:date="2019-07-05T17:25:00Z">
                  <w:rPr>
                    <w:ins w:id="34991" w:author="Melke" w:date="2019-07-05T17:21:00Z"/>
                    <w:rFonts w:ascii="Calibri" w:eastAsia="Times New Roman" w:hAnsi="Calibri" w:cs="Times New Roman"/>
                    <w:color w:val="993300"/>
                  </w:rPr>
                </w:rPrChange>
              </w:rPr>
            </w:pPr>
            <w:ins w:id="34992" w:author="Melke" w:date="2019-07-05T17:21:00Z">
              <w:r w:rsidRPr="00237D80">
                <w:rPr>
                  <w:rFonts w:ascii="Times New Roman" w:eastAsia="Times New Roman" w:hAnsi="Times New Roman" w:cs="Times New Roman"/>
                  <w:color w:val="000000" w:themeColor="text1"/>
                  <w:rPrChange w:id="34993" w:author="Melke" w:date="2019-07-05T17:25:00Z">
                    <w:rPr>
                      <w:rFonts w:ascii="Calibri" w:eastAsia="Times New Roman" w:hAnsi="Calibri" w:cs="Times New Roman"/>
                      <w:b/>
                      <w:bCs/>
                      <w:color w:val="993300"/>
                      <w:sz w:val="28"/>
                      <w:szCs w:val="28"/>
                    </w:rPr>
                  </w:rPrChange>
                </w:rPr>
                <w:t>0.000</w:t>
              </w:r>
            </w:ins>
          </w:p>
        </w:tc>
      </w:tr>
      <w:tr w:rsidR="00237D80" w:rsidRPr="00237D80" w14:paraId="708B716E" w14:textId="77777777" w:rsidTr="00C109CC">
        <w:trPr>
          <w:trHeight w:val="300"/>
          <w:ins w:id="34994" w:author="Melke" w:date="2019-07-05T17:21:00Z"/>
          <w:trPrChange w:id="34995" w:author="Melke" w:date="2019-07-06T11:00:00Z">
            <w:trPr>
              <w:trHeight w:val="300"/>
            </w:trPr>
          </w:trPrChange>
        </w:trPr>
        <w:tc>
          <w:tcPr>
            <w:tcW w:w="935" w:type="dxa"/>
            <w:vAlign w:val="bottom"/>
            <w:tcPrChange w:id="34996" w:author="Melke" w:date="2019-07-06T11:00:00Z">
              <w:tcPr>
                <w:tcW w:w="935" w:type="dxa"/>
                <w:tcBorders>
                  <w:top w:val="nil"/>
                  <w:left w:val="single" w:sz="4" w:space="0" w:color="auto"/>
                  <w:bottom w:val="single" w:sz="4" w:space="0" w:color="auto"/>
                  <w:right w:val="single" w:sz="4" w:space="0" w:color="auto"/>
                </w:tcBorders>
                <w:vAlign w:val="bottom"/>
              </w:tcPr>
            </w:tcPrChange>
          </w:tcPr>
          <w:p w14:paraId="573D579B" w14:textId="5C0609EC" w:rsidR="00237D80" w:rsidRPr="00237D80" w:rsidRDefault="00237D80" w:rsidP="00237D80">
            <w:pPr>
              <w:spacing w:after="0" w:line="240" w:lineRule="auto"/>
              <w:jc w:val="right"/>
              <w:rPr>
                <w:ins w:id="34997" w:author="Melke" w:date="2019-07-05T17:23:00Z"/>
                <w:rFonts w:ascii="Times New Roman" w:eastAsia="Times New Roman" w:hAnsi="Times New Roman" w:cs="Times New Roman"/>
                <w:color w:val="000000" w:themeColor="text1"/>
                <w:rPrChange w:id="34998" w:author="Melke" w:date="2019-07-05T17:25:00Z">
                  <w:rPr>
                    <w:ins w:id="34999" w:author="Melke" w:date="2019-07-05T17:23:00Z"/>
                    <w:rFonts w:ascii="Calibri" w:eastAsia="Times New Roman" w:hAnsi="Calibri" w:cs="Times New Roman"/>
                    <w:color w:val="993300"/>
                  </w:rPr>
                </w:rPrChange>
              </w:rPr>
            </w:pPr>
            <w:ins w:id="35000" w:author="Melke" w:date="2019-07-05T17:24:00Z">
              <w:r w:rsidRPr="00237D80">
                <w:rPr>
                  <w:rFonts w:ascii="Times New Roman" w:hAnsi="Times New Roman" w:cs="Times New Roman"/>
                  <w:color w:val="000000" w:themeColor="text1"/>
                </w:rPr>
                <w:t>87</w:t>
              </w:r>
            </w:ins>
          </w:p>
        </w:tc>
        <w:tc>
          <w:tcPr>
            <w:tcW w:w="915" w:type="dxa"/>
            <w:shd w:val="clear" w:color="auto" w:fill="auto"/>
            <w:noWrap/>
            <w:vAlign w:val="bottom"/>
            <w:hideMark/>
            <w:tcPrChange w:id="3500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10B159" w14:textId="31EFCAA1" w:rsidR="00237D80" w:rsidRPr="00237D80" w:rsidRDefault="00237D80" w:rsidP="00237D80">
            <w:pPr>
              <w:spacing w:after="0" w:line="240" w:lineRule="auto"/>
              <w:jc w:val="right"/>
              <w:rPr>
                <w:ins w:id="35002" w:author="Melke" w:date="2019-07-05T17:21:00Z"/>
                <w:rFonts w:ascii="Times New Roman" w:eastAsia="Times New Roman" w:hAnsi="Times New Roman" w:cs="Times New Roman"/>
                <w:color w:val="000000" w:themeColor="text1"/>
                <w:rPrChange w:id="35003" w:author="Melke" w:date="2019-07-05T17:25:00Z">
                  <w:rPr>
                    <w:ins w:id="35004" w:author="Melke" w:date="2019-07-05T17:21:00Z"/>
                    <w:rFonts w:ascii="Calibri" w:eastAsia="Times New Roman" w:hAnsi="Calibri" w:cs="Times New Roman"/>
                    <w:color w:val="993300"/>
                  </w:rPr>
                </w:rPrChange>
              </w:rPr>
            </w:pPr>
            <w:ins w:id="35005" w:author="Melke" w:date="2019-07-05T17:21:00Z">
              <w:r w:rsidRPr="00237D80">
                <w:rPr>
                  <w:rFonts w:ascii="Times New Roman" w:eastAsia="Times New Roman" w:hAnsi="Times New Roman" w:cs="Times New Roman"/>
                  <w:color w:val="000000" w:themeColor="text1"/>
                  <w:rPrChange w:id="3500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00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C709A8C" w14:textId="77777777" w:rsidR="00237D80" w:rsidRPr="00237D80" w:rsidRDefault="00237D80" w:rsidP="00237D80">
            <w:pPr>
              <w:spacing w:after="0" w:line="240" w:lineRule="auto"/>
              <w:jc w:val="right"/>
              <w:rPr>
                <w:ins w:id="35008" w:author="Melke" w:date="2019-07-05T17:21:00Z"/>
                <w:rFonts w:ascii="Times New Roman" w:eastAsia="Times New Roman" w:hAnsi="Times New Roman" w:cs="Times New Roman"/>
                <w:color w:val="000000" w:themeColor="text1"/>
                <w:rPrChange w:id="35009" w:author="Melke" w:date="2019-07-05T17:25:00Z">
                  <w:rPr>
                    <w:ins w:id="35010" w:author="Melke" w:date="2019-07-05T17:21:00Z"/>
                    <w:rFonts w:ascii="Calibri" w:eastAsia="Times New Roman" w:hAnsi="Calibri" w:cs="Times New Roman"/>
                    <w:color w:val="993300"/>
                  </w:rPr>
                </w:rPrChange>
              </w:rPr>
            </w:pPr>
            <w:ins w:id="35011" w:author="Melke" w:date="2019-07-05T17:21:00Z">
              <w:r w:rsidRPr="00237D80">
                <w:rPr>
                  <w:rFonts w:ascii="Times New Roman" w:eastAsia="Times New Roman" w:hAnsi="Times New Roman" w:cs="Times New Roman"/>
                  <w:color w:val="000000" w:themeColor="text1"/>
                  <w:rPrChange w:id="3501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01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6E5A00A" w14:textId="77777777" w:rsidR="00237D80" w:rsidRPr="00237D80" w:rsidRDefault="00237D80" w:rsidP="00237D80">
            <w:pPr>
              <w:spacing w:after="0" w:line="240" w:lineRule="auto"/>
              <w:jc w:val="right"/>
              <w:rPr>
                <w:ins w:id="35014" w:author="Melke" w:date="2019-07-05T17:21:00Z"/>
                <w:rFonts w:ascii="Times New Roman" w:eastAsia="Times New Roman" w:hAnsi="Times New Roman" w:cs="Times New Roman"/>
                <w:color w:val="000000" w:themeColor="text1"/>
                <w:rPrChange w:id="35015" w:author="Melke" w:date="2019-07-05T17:25:00Z">
                  <w:rPr>
                    <w:ins w:id="35016" w:author="Melke" w:date="2019-07-05T17:21:00Z"/>
                    <w:rFonts w:ascii="Calibri" w:eastAsia="Times New Roman" w:hAnsi="Calibri" w:cs="Times New Roman"/>
                    <w:color w:val="993300"/>
                  </w:rPr>
                </w:rPrChange>
              </w:rPr>
            </w:pPr>
            <w:ins w:id="35017" w:author="Melke" w:date="2019-07-05T17:21:00Z">
              <w:r w:rsidRPr="00237D80">
                <w:rPr>
                  <w:rFonts w:ascii="Times New Roman" w:eastAsia="Times New Roman" w:hAnsi="Times New Roman" w:cs="Times New Roman"/>
                  <w:color w:val="000000" w:themeColor="text1"/>
                  <w:rPrChange w:id="3501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01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239556E" w14:textId="77777777" w:rsidR="00237D80" w:rsidRPr="00237D80" w:rsidRDefault="00237D80" w:rsidP="00237D80">
            <w:pPr>
              <w:spacing w:after="0" w:line="240" w:lineRule="auto"/>
              <w:jc w:val="right"/>
              <w:rPr>
                <w:ins w:id="35020" w:author="Melke" w:date="2019-07-05T17:21:00Z"/>
                <w:rFonts w:ascii="Times New Roman" w:eastAsia="Times New Roman" w:hAnsi="Times New Roman" w:cs="Times New Roman"/>
                <w:color w:val="000000" w:themeColor="text1"/>
                <w:rPrChange w:id="35021" w:author="Melke" w:date="2019-07-05T17:25:00Z">
                  <w:rPr>
                    <w:ins w:id="35022" w:author="Melke" w:date="2019-07-05T17:21:00Z"/>
                    <w:rFonts w:ascii="Calibri" w:eastAsia="Times New Roman" w:hAnsi="Calibri" w:cs="Times New Roman"/>
                    <w:color w:val="993300"/>
                  </w:rPr>
                </w:rPrChange>
              </w:rPr>
            </w:pPr>
            <w:ins w:id="35023" w:author="Melke" w:date="2019-07-05T17:21:00Z">
              <w:r w:rsidRPr="00237D80">
                <w:rPr>
                  <w:rFonts w:ascii="Times New Roman" w:eastAsia="Times New Roman" w:hAnsi="Times New Roman" w:cs="Times New Roman"/>
                  <w:color w:val="000000" w:themeColor="text1"/>
                  <w:rPrChange w:id="3502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02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7C8F46D5" w14:textId="77777777" w:rsidR="00237D80" w:rsidRPr="00237D80" w:rsidRDefault="00237D80" w:rsidP="00237D80">
            <w:pPr>
              <w:spacing w:after="0" w:line="240" w:lineRule="auto"/>
              <w:jc w:val="right"/>
              <w:rPr>
                <w:ins w:id="35026" w:author="Melke" w:date="2019-07-05T17:21:00Z"/>
                <w:rFonts w:ascii="Times New Roman" w:eastAsia="Times New Roman" w:hAnsi="Times New Roman" w:cs="Times New Roman"/>
                <w:color w:val="000000" w:themeColor="text1"/>
                <w:rPrChange w:id="35027" w:author="Melke" w:date="2019-07-05T17:25:00Z">
                  <w:rPr>
                    <w:ins w:id="35028" w:author="Melke" w:date="2019-07-05T17:21:00Z"/>
                    <w:rFonts w:ascii="Calibri" w:eastAsia="Times New Roman" w:hAnsi="Calibri" w:cs="Times New Roman"/>
                    <w:color w:val="993300"/>
                  </w:rPr>
                </w:rPrChange>
              </w:rPr>
            </w:pPr>
            <w:ins w:id="35029" w:author="Melke" w:date="2019-07-05T17:21:00Z">
              <w:r w:rsidRPr="00237D80">
                <w:rPr>
                  <w:rFonts w:ascii="Times New Roman" w:eastAsia="Times New Roman" w:hAnsi="Times New Roman" w:cs="Times New Roman"/>
                  <w:color w:val="000000" w:themeColor="text1"/>
                  <w:rPrChange w:id="3503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03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9D4C79" w14:textId="77777777" w:rsidR="00237D80" w:rsidRPr="00237D80" w:rsidRDefault="00237D80" w:rsidP="00237D80">
            <w:pPr>
              <w:spacing w:after="0" w:line="240" w:lineRule="auto"/>
              <w:jc w:val="right"/>
              <w:rPr>
                <w:ins w:id="35032" w:author="Melke" w:date="2019-07-05T17:21:00Z"/>
                <w:rFonts w:ascii="Times New Roman" w:eastAsia="Times New Roman" w:hAnsi="Times New Roman" w:cs="Times New Roman"/>
                <w:color w:val="000000" w:themeColor="text1"/>
                <w:rPrChange w:id="35033" w:author="Melke" w:date="2019-07-05T17:25:00Z">
                  <w:rPr>
                    <w:ins w:id="35034" w:author="Melke" w:date="2019-07-05T17:21:00Z"/>
                    <w:rFonts w:ascii="Calibri" w:eastAsia="Times New Roman" w:hAnsi="Calibri" w:cs="Times New Roman"/>
                    <w:color w:val="993300"/>
                  </w:rPr>
                </w:rPrChange>
              </w:rPr>
            </w:pPr>
            <w:ins w:id="35035" w:author="Melke" w:date="2019-07-05T17:21:00Z">
              <w:r w:rsidRPr="00237D80">
                <w:rPr>
                  <w:rFonts w:ascii="Times New Roman" w:eastAsia="Times New Roman" w:hAnsi="Times New Roman" w:cs="Times New Roman"/>
                  <w:color w:val="000000" w:themeColor="text1"/>
                  <w:rPrChange w:id="35036" w:author="Melke" w:date="2019-07-05T17:25:00Z">
                    <w:rPr>
                      <w:rFonts w:ascii="Calibri" w:eastAsia="Times New Roman" w:hAnsi="Calibri" w:cs="Times New Roman"/>
                      <w:b/>
                      <w:bCs/>
                      <w:color w:val="993300"/>
                      <w:sz w:val="28"/>
                      <w:szCs w:val="28"/>
                    </w:rPr>
                  </w:rPrChange>
                </w:rPr>
                <w:t>0.000</w:t>
              </w:r>
            </w:ins>
          </w:p>
        </w:tc>
      </w:tr>
      <w:tr w:rsidR="00237D80" w:rsidRPr="00237D80" w14:paraId="1BE1BC84" w14:textId="77777777" w:rsidTr="00C109CC">
        <w:trPr>
          <w:trHeight w:val="300"/>
          <w:ins w:id="35037" w:author="Melke" w:date="2019-07-05T17:21:00Z"/>
          <w:trPrChange w:id="35038" w:author="Melke" w:date="2019-07-06T11:00:00Z">
            <w:trPr>
              <w:trHeight w:val="300"/>
            </w:trPr>
          </w:trPrChange>
        </w:trPr>
        <w:tc>
          <w:tcPr>
            <w:tcW w:w="935" w:type="dxa"/>
            <w:vAlign w:val="bottom"/>
            <w:tcPrChange w:id="35039" w:author="Melke" w:date="2019-07-06T11:00:00Z">
              <w:tcPr>
                <w:tcW w:w="935" w:type="dxa"/>
                <w:tcBorders>
                  <w:top w:val="nil"/>
                  <w:left w:val="single" w:sz="4" w:space="0" w:color="auto"/>
                  <w:bottom w:val="single" w:sz="4" w:space="0" w:color="auto"/>
                  <w:right w:val="single" w:sz="4" w:space="0" w:color="auto"/>
                </w:tcBorders>
                <w:vAlign w:val="bottom"/>
              </w:tcPr>
            </w:tcPrChange>
          </w:tcPr>
          <w:p w14:paraId="0583FFB8" w14:textId="6EB794D9" w:rsidR="00237D80" w:rsidRPr="00237D80" w:rsidRDefault="00237D80" w:rsidP="00237D80">
            <w:pPr>
              <w:spacing w:after="0" w:line="240" w:lineRule="auto"/>
              <w:jc w:val="right"/>
              <w:rPr>
                <w:ins w:id="35040" w:author="Melke" w:date="2019-07-05T17:23:00Z"/>
                <w:rFonts w:ascii="Times New Roman" w:eastAsia="Times New Roman" w:hAnsi="Times New Roman" w:cs="Times New Roman"/>
                <w:color w:val="000000" w:themeColor="text1"/>
                <w:rPrChange w:id="35041" w:author="Melke" w:date="2019-07-05T17:25:00Z">
                  <w:rPr>
                    <w:ins w:id="35042" w:author="Melke" w:date="2019-07-05T17:23:00Z"/>
                    <w:rFonts w:ascii="Calibri" w:eastAsia="Times New Roman" w:hAnsi="Calibri" w:cs="Times New Roman"/>
                    <w:color w:val="993300"/>
                  </w:rPr>
                </w:rPrChange>
              </w:rPr>
            </w:pPr>
            <w:ins w:id="35043" w:author="Melke" w:date="2019-07-05T17:24:00Z">
              <w:r w:rsidRPr="00237D80">
                <w:rPr>
                  <w:rFonts w:ascii="Times New Roman" w:hAnsi="Times New Roman" w:cs="Times New Roman"/>
                  <w:color w:val="000000" w:themeColor="text1"/>
                </w:rPr>
                <w:t>88</w:t>
              </w:r>
            </w:ins>
          </w:p>
        </w:tc>
        <w:tc>
          <w:tcPr>
            <w:tcW w:w="915" w:type="dxa"/>
            <w:shd w:val="clear" w:color="auto" w:fill="auto"/>
            <w:noWrap/>
            <w:vAlign w:val="bottom"/>
            <w:hideMark/>
            <w:tcPrChange w:id="3504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08B80FF" w14:textId="6756BC55" w:rsidR="00237D80" w:rsidRPr="00237D80" w:rsidRDefault="00237D80" w:rsidP="00237D80">
            <w:pPr>
              <w:spacing w:after="0" w:line="240" w:lineRule="auto"/>
              <w:jc w:val="right"/>
              <w:rPr>
                <w:ins w:id="35045" w:author="Melke" w:date="2019-07-05T17:21:00Z"/>
                <w:rFonts w:ascii="Times New Roman" w:eastAsia="Times New Roman" w:hAnsi="Times New Roman" w:cs="Times New Roman"/>
                <w:color w:val="000000" w:themeColor="text1"/>
                <w:rPrChange w:id="35046" w:author="Melke" w:date="2019-07-05T17:25:00Z">
                  <w:rPr>
                    <w:ins w:id="35047" w:author="Melke" w:date="2019-07-05T17:21:00Z"/>
                    <w:rFonts w:ascii="Calibri" w:eastAsia="Times New Roman" w:hAnsi="Calibri" w:cs="Times New Roman"/>
                    <w:color w:val="993300"/>
                  </w:rPr>
                </w:rPrChange>
              </w:rPr>
            </w:pPr>
            <w:ins w:id="35048" w:author="Melke" w:date="2019-07-05T17:21:00Z">
              <w:r w:rsidRPr="00237D80">
                <w:rPr>
                  <w:rFonts w:ascii="Times New Roman" w:eastAsia="Times New Roman" w:hAnsi="Times New Roman" w:cs="Times New Roman"/>
                  <w:color w:val="000000" w:themeColor="text1"/>
                  <w:rPrChange w:id="3504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05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2E09006" w14:textId="77777777" w:rsidR="00237D80" w:rsidRPr="00237D80" w:rsidRDefault="00237D80" w:rsidP="00237D80">
            <w:pPr>
              <w:spacing w:after="0" w:line="240" w:lineRule="auto"/>
              <w:jc w:val="right"/>
              <w:rPr>
                <w:ins w:id="35051" w:author="Melke" w:date="2019-07-05T17:21:00Z"/>
                <w:rFonts w:ascii="Times New Roman" w:eastAsia="Times New Roman" w:hAnsi="Times New Roman" w:cs="Times New Roman"/>
                <w:color w:val="000000" w:themeColor="text1"/>
                <w:rPrChange w:id="35052" w:author="Melke" w:date="2019-07-05T17:25:00Z">
                  <w:rPr>
                    <w:ins w:id="35053" w:author="Melke" w:date="2019-07-05T17:21:00Z"/>
                    <w:rFonts w:ascii="Calibri" w:eastAsia="Times New Roman" w:hAnsi="Calibri" w:cs="Times New Roman"/>
                    <w:color w:val="993300"/>
                  </w:rPr>
                </w:rPrChange>
              </w:rPr>
            </w:pPr>
            <w:ins w:id="35054" w:author="Melke" w:date="2019-07-05T17:21:00Z">
              <w:r w:rsidRPr="00237D80">
                <w:rPr>
                  <w:rFonts w:ascii="Times New Roman" w:eastAsia="Times New Roman" w:hAnsi="Times New Roman" w:cs="Times New Roman"/>
                  <w:color w:val="000000" w:themeColor="text1"/>
                  <w:rPrChange w:id="3505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05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C022AC5" w14:textId="77777777" w:rsidR="00237D80" w:rsidRPr="00237D80" w:rsidRDefault="00237D80" w:rsidP="00237D80">
            <w:pPr>
              <w:spacing w:after="0" w:line="240" w:lineRule="auto"/>
              <w:jc w:val="right"/>
              <w:rPr>
                <w:ins w:id="35057" w:author="Melke" w:date="2019-07-05T17:21:00Z"/>
                <w:rFonts w:ascii="Times New Roman" w:eastAsia="Times New Roman" w:hAnsi="Times New Roman" w:cs="Times New Roman"/>
                <w:color w:val="000000" w:themeColor="text1"/>
                <w:rPrChange w:id="35058" w:author="Melke" w:date="2019-07-05T17:25:00Z">
                  <w:rPr>
                    <w:ins w:id="35059" w:author="Melke" w:date="2019-07-05T17:21:00Z"/>
                    <w:rFonts w:ascii="Calibri" w:eastAsia="Times New Roman" w:hAnsi="Calibri" w:cs="Times New Roman"/>
                    <w:color w:val="993300"/>
                  </w:rPr>
                </w:rPrChange>
              </w:rPr>
            </w:pPr>
            <w:ins w:id="35060" w:author="Melke" w:date="2019-07-05T17:21:00Z">
              <w:r w:rsidRPr="00237D80">
                <w:rPr>
                  <w:rFonts w:ascii="Times New Roman" w:eastAsia="Times New Roman" w:hAnsi="Times New Roman" w:cs="Times New Roman"/>
                  <w:color w:val="000000" w:themeColor="text1"/>
                  <w:rPrChange w:id="3506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06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6A2F9351" w14:textId="77777777" w:rsidR="00237D80" w:rsidRPr="00237D80" w:rsidRDefault="00237D80" w:rsidP="00237D80">
            <w:pPr>
              <w:spacing w:after="0" w:line="240" w:lineRule="auto"/>
              <w:jc w:val="right"/>
              <w:rPr>
                <w:ins w:id="35063" w:author="Melke" w:date="2019-07-05T17:21:00Z"/>
                <w:rFonts w:ascii="Times New Roman" w:eastAsia="Times New Roman" w:hAnsi="Times New Roman" w:cs="Times New Roman"/>
                <w:color w:val="000000" w:themeColor="text1"/>
                <w:rPrChange w:id="35064" w:author="Melke" w:date="2019-07-05T17:25:00Z">
                  <w:rPr>
                    <w:ins w:id="35065" w:author="Melke" w:date="2019-07-05T17:21:00Z"/>
                    <w:rFonts w:ascii="Calibri" w:eastAsia="Times New Roman" w:hAnsi="Calibri" w:cs="Times New Roman"/>
                    <w:color w:val="993300"/>
                  </w:rPr>
                </w:rPrChange>
              </w:rPr>
            </w:pPr>
            <w:ins w:id="35066" w:author="Melke" w:date="2019-07-05T17:21:00Z">
              <w:r w:rsidRPr="00237D80">
                <w:rPr>
                  <w:rFonts w:ascii="Times New Roman" w:eastAsia="Times New Roman" w:hAnsi="Times New Roman" w:cs="Times New Roman"/>
                  <w:color w:val="000000" w:themeColor="text1"/>
                  <w:rPrChange w:id="3506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06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E337CC4" w14:textId="77777777" w:rsidR="00237D80" w:rsidRPr="00237D80" w:rsidRDefault="00237D80" w:rsidP="00237D80">
            <w:pPr>
              <w:spacing w:after="0" w:line="240" w:lineRule="auto"/>
              <w:jc w:val="right"/>
              <w:rPr>
                <w:ins w:id="35069" w:author="Melke" w:date="2019-07-05T17:21:00Z"/>
                <w:rFonts w:ascii="Times New Roman" w:eastAsia="Times New Roman" w:hAnsi="Times New Roman" w:cs="Times New Roman"/>
                <w:color w:val="000000" w:themeColor="text1"/>
                <w:rPrChange w:id="35070" w:author="Melke" w:date="2019-07-05T17:25:00Z">
                  <w:rPr>
                    <w:ins w:id="35071" w:author="Melke" w:date="2019-07-05T17:21:00Z"/>
                    <w:rFonts w:ascii="Calibri" w:eastAsia="Times New Roman" w:hAnsi="Calibri" w:cs="Times New Roman"/>
                    <w:color w:val="993300"/>
                  </w:rPr>
                </w:rPrChange>
              </w:rPr>
            </w:pPr>
            <w:ins w:id="35072" w:author="Melke" w:date="2019-07-05T17:21:00Z">
              <w:r w:rsidRPr="00237D80">
                <w:rPr>
                  <w:rFonts w:ascii="Times New Roman" w:eastAsia="Times New Roman" w:hAnsi="Times New Roman" w:cs="Times New Roman"/>
                  <w:color w:val="000000" w:themeColor="text1"/>
                  <w:rPrChange w:id="3507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07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8464C16" w14:textId="77777777" w:rsidR="00237D80" w:rsidRPr="00237D80" w:rsidRDefault="00237D80" w:rsidP="00237D80">
            <w:pPr>
              <w:spacing w:after="0" w:line="240" w:lineRule="auto"/>
              <w:jc w:val="right"/>
              <w:rPr>
                <w:ins w:id="35075" w:author="Melke" w:date="2019-07-05T17:21:00Z"/>
                <w:rFonts w:ascii="Times New Roman" w:eastAsia="Times New Roman" w:hAnsi="Times New Roman" w:cs="Times New Roman"/>
                <w:color w:val="000000" w:themeColor="text1"/>
                <w:rPrChange w:id="35076" w:author="Melke" w:date="2019-07-05T17:25:00Z">
                  <w:rPr>
                    <w:ins w:id="35077" w:author="Melke" w:date="2019-07-05T17:21:00Z"/>
                    <w:rFonts w:ascii="Calibri" w:eastAsia="Times New Roman" w:hAnsi="Calibri" w:cs="Times New Roman"/>
                    <w:color w:val="993300"/>
                  </w:rPr>
                </w:rPrChange>
              </w:rPr>
            </w:pPr>
            <w:ins w:id="35078" w:author="Melke" w:date="2019-07-05T17:21:00Z">
              <w:r w:rsidRPr="00237D80">
                <w:rPr>
                  <w:rFonts w:ascii="Times New Roman" w:eastAsia="Times New Roman" w:hAnsi="Times New Roman" w:cs="Times New Roman"/>
                  <w:color w:val="000000" w:themeColor="text1"/>
                  <w:rPrChange w:id="35079" w:author="Melke" w:date="2019-07-05T17:25:00Z">
                    <w:rPr>
                      <w:rFonts w:ascii="Calibri" w:eastAsia="Times New Roman" w:hAnsi="Calibri" w:cs="Times New Roman"/>
                      <w:b/>
                      <w:bCs/>
                      <w:color w:val="993300"/>
                      <w:sz w:val="28"/>
                      <w:szCs w:val="28"/>
                    </w:rPr>
                  </w:rPrChange>
                </w:rPr>
                <w:t>0.000</w:t>
              </w:r>
            </w:ins>
          </w:p>
        </w:tc>
      </w:tr>
      <w:tr w:rsidR="00237D80" w:rsidRPr="00237D80" w14:paraId="046FB936" w14:textId="77777777" w:rsidTr="00C109CC">
        <w:trPr>
          <w:trHeight w:val="300"/>
          <w:ins w:id="35080" w:author="Melke" w:date="2019-07-05T17:21:00Z"/>
          <w:trPrChange w:id="35081" w:author="Melke" w:date="2019-07-06T11:00:00Z">
            <w:trPr>
              <w:trHeight w:val="300"/>
            </w:trPr>
          </w:trPrChange>
        </w:trPr>
        <w:tc>
          <w:tcPr>
            <w:tcW w:w="935" w:type="dxa"/>
            <w:vAlign w:val="bottom"/>
            <w:tcPrChange w:id="35082" w:author="Melke" w:date="2019-07-06T11:00:00Z">
              <w:tcPr>
                <w:tcW w:w="935" w:type="dxa"/>
                <w:tcBorders>
                  <w:top w:val="nil"/>
                  <w:left w:val="single" w:sz="4" w:space="0" w:color="auto"/>
                  <w:bottom w:val="single" w:sz="4" w:space="0" w:color="auto"/>
                  <w:right w:val="single" w:sz="4" w:space="0" w:color="auto"/>
                </w:tcBorders>
                <w:vAlign w:val="bottom"/>
              </w:tcPr>
            </w:tcPrChange>
          </w:tcPr>
          <w:p w14:paraId="7C7D7B07" w14:textId="13D63B2D" w:rsidR="00237D80" w:rsidRPr="00237D80" w:rsidRDefault="00237D80" w:rsidP="00237D80">
            <w:pPr>
              <w:spacing w:after="0" w:line="240" w:lineRule="auto"/>
              <w:jc w:val="right"/>
              <w:rPr>
                <w:ins w:id="35083" w:author="Melke" w:date="2019-07-05T17:23:00Z"/>
                <w:rFonts w:ascii="Times New Roman" w:eastAsia="Times New Roman" w:hAnsi="Times New Roman" w:cs="Times New Roman"/>
                <w:color w:val="000000" w:themeColor="text1"/>
                <w:rPrChange w:id="35084" w:author="Melke" w:date="2019-07-05T17:25:00Z">
                  <w:rPr>
                    <w:ins w:id="35085" w:author="Melke" w:date="2019-07-05T17:23:00Z"/>
                    <w:rFonts w:ascii="Calibri" w:eastAsia="Times New Roman" w:hAnsi="Calibri" w:cs="Times New Roman"/>
                    <w:color w:val="993300"/>
                  </w:rPr>
                </w:rPrChange>
              </w:rPr>
            </w:pPr>
            <w:ins w:id="35086" w:author="Melke" w:date="2019-07-05T17:24:00Z">
              <w:r w:rsidRPr="00237D80">
                <w:rPr>
                  <w:rFonts w:ascii="Times New Roman" w:hAnsi="Times New Roman" w:cs="Times New Roman"/>
                  <w:color w:val="000000" w:themeColor="text1"/>
                </w:rPr>
                <w:t>89</w:t>
              </w:r>
            </w:ins>
          </w:p>
        </w:tc>
        <w:tc>
          <w:tcPr>
            <w:tcW w:w="915" w:type="dxa"/>
            <w:shd w:val="clear" w:color="auto" w:fill="auto"/>
            <w:noWrap/>
            <w:vAlign w:val="bottom"/>
            <w:hideMark/>
            <w:tcPrChange w:id="3508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09C33C" w14:textId="33F5EC78" w:rsidR="00237D80" w:rsidRPr="00237D80" w:rsidRDefault="00237D80" w:rsidP="00237D80">
            <w:pPr>
              <w:spacing w:after="0" w:line="240" w:lineRule="auto"/>
              <w:jc w:val="right"/>
              <w:rPr>
                <w:ins w:id="35088" w:author="Melke" w:date="2019-07-05T17:21:00Z"/>
                <w:rFonts w:ascii="Times New Roman" w:eastAsia="Times New Roman" w:hAnsi="Times New Roman" w:cs="Times New Roman"/>
                <w:color w:val="000000" w:themeColor="text1"/>
                <w:rPrChange w:id="35089" w:author="Melke" w:date="2019-07-05T17:25:00Z">
                  <w:rPr>
                    <w:ins w:id="35090" w:author="Melke" w:date="2019-07-05T17:21:00Z"/>
                    <w:rFonts w:ascii="Calibri" w:eastAsia="Times New Roman" w:hAnsi="Calibri" w:cs="Times New Roman"/>
                    <w:color w:val="993300"/>
                  </w:rPr>
                </w:rPrChange>
              </w:rPr>
            </w:pPr>
            <w:ins w:id="35091" w:author="Melke" w:date="2019-07-05T17:21:00Z">
              <w:r w:rsidRPr="00237D80">
                <w:rPr>
                  <w:rFonts w:ascii="Times New Roman" w:eastAsia="Times New Roman" w:hAnsi="Times New Roman" w:cs="Times New Roman"/>
                  <w:color w:val="000000" w:themeColor="text1"/>
                  <w:rPrChange w:id="3509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09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7939FE1" w14:textId="77777777" w:rsidR="00237D80" w:rsidRPr="00237D80" w:rsidRDefault="00237D80" w:rsidP="00237D80">
            <w:pPr>
              <w:spacing w:after="0" w:line="240" w:lineRule="auto"/>
              <w:jc w:val="right"/>
              <w:rPr>
                <w:ins w:id="35094" w:author="Melke" w:date="2019-07-05T17:21:00Z"/>
                <w:rFonts w:ascii="Times New Roman" w:eastAsia="Times New Roman" w:hAnsi="Times New Roman" w:cs="Times New Roman"/>
                <w:color w:val="000000" w:themeColor="text1"/>
                <w:rPrChange w:id="35095" w:author="Melke" w:date="2019-07-05T17:25:00Z">
                  <w:rPr>
                    <w:ins w:id="35096" w:author="Melke" w:date="2019-07-05T17:21:00Z"/>
                    <w:rFonts w:ascii="Calibri" w:eastAsia="Times New Roman" w:hAnsi="Calibri" w:cs="Times New Roman"/>
                    <w:color w:val="993300"/>
                  </w:rPr>
                </w:rPrChange>
              </w:rPr>
            </w:pPr>
            <w:ins w:id="35097" w:author="Melke" w:date="2019-07-05T17:21:00Z">
              <w:r w:rsidRPr="00237D80">
                <w:rPr>
                  <w:rFonts w:ascii="Times New Roman" w:eastAsia="Times New Roman" w:hAnsi="Times New Roman" w:cs="Times New Roman"/>
                  <w:color w:val="000000" w:themeColor="text1"/>
                  <w:rPrChange w:id="3509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09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5692E5E" w14:textId="77777777" w:rsidR="00237D80" w:rsidRPr="00237D80" w:rsidRDefault="00237D80" w:rsidP="00237D80">
            <w:pPr>
              <w:spacing w:after="0" w:line="240" w:lineRule="auto"/>
              <w:jc w:val="right"/>
              <w:rPr>
                <w:ins w:id="35100" w:author="Melke" w:date="2019-07-05T17:21:00Z"/>
                <w:rFonts w:ascii="Times New Roman" w:eastAsia="Times New Roman" w:hAnsi="Times New Roman" w:cs="Times New Roman"/>
                <w:color w:val="000000" w:themeColor="text1"/>
                <w:rPrChange w:id="35101" w:author="Melke" w:date="2019-07-05T17:25:00Z">
                  <w:rPr>
                    <w:ins w:id="35102" w:author="Melke" w:date="2019-07-05T17:21:00Z"/>
                    <w:rFonts w:ascii="Calibri" w:eastAsia="Times New Roman" w:hAnsi="Calibri" w:cs="Times New Roman"/>
                    <w:color w:val="993300"/>
                  </w:rPr>
                </w:rPrChange>
              </w:rPr>
            </w:pPr>
            <w:ins w:id="35103" w:author="Melke" w:date="2019-07-05T17:21:00Z">
              <w:r w:rsidRPr="00237D80">
                <w:rPr>
                  <w:rFonts w:ascii="Times New Roman" w:eastAsia="Times New Roman" w:hAnsi="Times New Roman" w:cs="Times New Roman"/>
                  <w:color w:val="000000" w:themeColor="text1"/>
                  <w:rPrChange w:id="3510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10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F248564" w14:textId="77777777" w:rsidR="00237D80" w:rsidRPr="00237D80" w:rsidRDefault="00237D80" w:rsidP="00237D80">
            <w:pPr>
              <w:spacing w:after="0" w:line="240" w:lineRule="auto"/>
              <w:jc w:val="right"/>
              <w:rPr>
                <w:ins w:id="35106" w:author="Melke" w:date="2019-07-05T17:21:00Z"/>
                <w:rFonts w:ascii="Times New Roman" w:eastAsia="Times New Roman" w:hAnsi="Times New Roman" w:cs="Times New Roman"/>
                <w:color w:val="000000" w:themeColor="text1"/>
                <w:rPrChange w:id="35107" w:author="Melke" w:date="2019-07-05T17:25:00Z">
                  <w:rPr>
                    <w:ins w:id="35108" w:author="Melke" w:date="2019-07-05T17:21:00Z"/>
                    <w:rFonts w:ascii="Calibri" w:eastAsia="Times New Roman" w:hAnsi="Calibri" w:cs="Times New Roman"/>
                    <w:color w:val="993300"/>
                  </w:rPr>
                </w:rPrChange>
              </w:rPr>
            </w:pPr>
            <w:ins w:id="35109" w:author="Melke" w:date="2019-07-05T17:21:00Z">
              <w:r w:rsidRPr="00237D80">
                <w:rPr>
                  <w:rFonts w:ascii="Times New Roman" w:eastAsia="Times New Roman" w:hAnsi="Times New Roman" w:cs="Times New Roman"/>
                  <w:color w:val="000000" w:themeColor="text1"/>
                  <w:rPrChange w:id="3511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11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71E44D7" w14:textId="77777777" w:rsidR="00237D80" w:rsidRPr="00237D80" w:rsidRDefault="00237D80" w:rsidP="00237D80">
            <w:pPr>
              <w:spacing w:after="0" w:line="240" w:lineRule="auto"/>
              <w:jc w:val="right"/>
              <w:rPr>
                <w:ins w:id="35112" w:author="Melke" w:date="2019-07-05T17:21:00Z"/>
                <w:rFonts w:ascii="Times New Roman" w:eastAsia="Times New Roman" w:hAnsi="Times New Roman" w:cs="Times New Roman"/>
                <w:color w:val="000000" w:themeColor="text1"/>
                <w:rPrChange w:id="35113" w:author="Melke" w:date="2019-07-05T17:25:00Z">
                  <w:rPr>
                    <w:ins w:id="35114" w:author="Melke" w:date="2019-07-05T17:21:00Z"/>
                    <w:rFonts w:ascii="Calibri" w:eastAsia="Times New Roman" w:hAnsi="Calibri" w:cs="Times New Roman"/>
                    <w:color w:val="993300"/>
                  </w:rPr>
                </w:rPrChange>
              </w:rPr>
            </w:pPr>
            <w:ins w:id="35115" w:author="Melke" w:date="2019-07-05T17:21:00Z">
              <w:r w:rsidRPr="00237D80">
                <w:rPr>
                  <w:rFonts w:ascii="Times New Roman" w:eastAsia="Times New Roman" w:hAnsi="Times New Roman" w:cs="Times New Roman"/>
                  <w:color w:val="000000" w:themeColor="text1"/>
                  <w:rPrChange w:id="3511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11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1F43BB28" w14:textId="77777777" w:rsidR="00237D80" w:rsidRPr="00237D80" w:rsidRDefault="00237D80" w:rsidP="00237D80">
            <w:pPr>
              <w:spacing w:after="0" w:line="240" w:lineRule="auto"/>
              <w:jc w:val="right"/>
              <w:rPr>
                <w:ins w:id="35118" w:author="Melke" w:date="2019-07-05T17:21:00Z"/>
                <w:rFonts w:ascii="Times New Roman" w:eastAsia="Times New Roman" w:hAnsi="Times New Roman" w:cs="Times New Roman"/>
                <w:color w:val="000000" w:themeColor="text1"/>
                <w:rPrChange w:id="35119" w:author="Melke" w:date="2019-07-05T17:25:00Z">
                  <w:rPr>
                    <w:ins w:id="35120" w:author="Melke" w:date="2019-07-05T17:21:00Z"/>
                    <w:rFonts w:ascii="Calibri" w:eastAsia="Times New Roman" w:hAnsi="Calibri" w:cs="Times New Roman"/>
                    <w:color w:val="993300"/>
                  </w:rPr>
                </w:rPrChange>
              </w:rPr>
            </w:pPr>
            <w:ins w:id="35121" w:author="Melke" w:date="2019-07-05T17:21:00Z">
              <w:r w:rsidRPr="00237D80">
                <w:rPr>
                  <w:rFonts w:ascii="Times New Roman" w:eastAsia="Times New Roman" w:hAnsi="Times New Roman" w:cs="Times New Roman"/>
                  <w:color w:val="000000" w:themeColor="text1"/>
                  <w:rPrChange w:id="35122" w:author="Melke" w:date="2019-07-05T17:25:00Z">
                    <w:rPr>
                      <w:rFonts w:ascii="Calibri" w:eastAsia="Times New Roman" w:hAnsi="Calibri" w:cs="Times New Roman"/>
                      <w:b/>
                      <w:bCs/>
                      <w:color w:val="993300"/>
                      <w:sz w:val="28"/>
                      <w:szCs w:val="28"/>
                    </w:rPr>
                  </w:rPrChange>
                </w:rPr>
                <w:t>0.000</w:t>
              </w:r>
            </w:ins>
          </w:p>
        </w:tc>
      </w:tr>
      <w:tr w:rsidR="00237D80" w:rsidRPr="00237D80" w14:paraId="318F2EBC" w14:textId="77777777" w:rsidTr="00C109CC">
        <w:trPr>
          <w:trHeight w:val="300"/>
          <w:ins w:id="35123" w:author="Melke" w:date="2019-07-05T17:21:00Z"/>
          <w:trPrChange w:id="35124" w:author="Melke" w:date="2019-07-06T11:00:00Z">
            <w:trPr>
              <w:trHeight w:val="300"/>
            </w:trPr>
          </w:trPrChange>
        </w:trPr>
        <w:tc>
          <w:tcPr>
            <w:tcW w:w="935" w:type="dxa"/>
            <w:vAlign w:val="bottom"/>
            <w:tcPrChange w:id="35125" w:author="Melke" w:date="2019-07-06T11:00:00Z">
              <w:tcPr>
                <w:tcW w:w="935" w:type="dxa"/>
                <w:tcBorders>
                  <w:top w:val="nil"/>
                  <w:left w:val="single" w:sz="4" w:space="0" w:color="auto"/>
                  <w:bottom w:val="single" w:sz="4" w:space="0" w:color="auto"/>
                  <w:right w:val="single" w:sz="4" w:space="0" w:color="auto"/>
                </w:tcBorders>
                <w:vAlign w:val="bottom"/>
              </w:tcPr>
            </w:tcPrChange>
          </w:tcPr>
          <w:p w14:paraId="295E02CB" w14:textId="1CA8E7DE" w:rsidR="00237D80" w:rsidRPr="00237D80" w:rsidRDefault="00237D80" w:rsidP="00237D80">
            <w:pPr>
              <w:spacing w:after="0" w:line="240" w:lineRule="auto"/>
              <w:jc w:val="right"/>
              <w:rPr>
                <w:ins w:id="35126" w:author="Melke" w:date="2019-07-05T17:23:00Z"/>
                <w:rFonts w:ascii="Times New Roman" w:eastAsia="Times New Roman" w:hAnsi="Times New Roman" w:cs="Times New Roman"/>
                <w:color w:val="000000" w:themeColor="text1"/>
                <w:rPrChange w:id="35127" w:author="Melke" w:date="2019-07-05T17:25:00Z">
                  <w:rPr>
                    <w:ins w:id="35128" w:author="Melke" w:date="2019-07-05T17:23:00Z"/>
                    <w:rFonts w:ascii="Calibri" w:eastAsia="Times New Roman" w:hAnsi="Calibri" w:cs="Times New Roman"/>
                    <w:color w:val="993300"/>
                  </w:rPr>
                </w:rPrChange>
              </w:rPr>
            </w:pPr>
            <w:ins w:id="35129" w:author="Melke" w:date="2019-07-05T17:24:00Z">
              <w:r w:rsidRPr="00237D80">
                <w:rPr>
                  <w:rFonts w:ascii="Times New Roman" w:hAnsi="Times New Roman" w:cs="Times New Roman"/>
                  <w:color w:val="000000" w:themeColor="text1"/>
                </w:rPr>
                <w:t>90</w:t>
              </w:r>
            </w:ins>
          </w:p>
        </w:tc>
        <w:tc>
          <w:tcPr>
            <w:tcW w:w="915" w:type="dxa"/>
            <w:shd w:val="clear" w:color="auto" w:fill="auto"/>
            <w:noWrap/>
            <w:vAlign w:val="bottom"/>
            <w:hideMark/>
            <w:tcPrChange w:id="35130"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D2111A0" w14:textId="74E5A7A9" w:rsidR="00237D80" w:rsidRPr="00237D80" w:rsidRDefault="00237D80" w:rsidP="00237D80">
            <w:pPr>
              <w:spacing w:after="0" w:line="240" w:lineRule="auto"/>
              <w:jc w:val="right"/>
              <w:rPr>
                <w:ins w:id="35131" w:author="Melke" w:date="2019-07-05T17:21:00Z"/>
                <w:rFonts w:ascii="Times New Roman" w:eastAsia="Times New Roman" w:hAnsi="Times New Roman" w:cs="Times New Roman"/>
                <w:color w:val="000000" w:themeColor="text1"/>
                <w:rPrChange w:id="35132" w:author="Melke" w:date="2019-07-05T17:25:00Z">
                  <w:rPr>
                    <w:ins w:id="35133" w:author="Melke" w:date="2019-07-05T17:21:00Z"/>
                    <w:rFonts w:ascii="Calibri" w:eastAsia="Times New Roman" w:hAnsi="Calibri" w:cs="Times New Roman"/>
                    <w:color w:val="993300"/>
                  </w:rPr>
                </w:rPrChange>
              </w:rPr>
            </w:pPr>
            <w:ins w:id="35134" w:author="Melke" w:date="2019-07-05T17:21:00Z">
              <w:r w:rsidRPr="00237D80">
                <w:rPr>
                  <w:rFonts w:ascii="Times New Roman" w:eastAsia="Times New Roman" w:hAnsi="Times New Roman" w:cs="Times New Roman"/>
                  <w:color w:val="000000" w:themeColor="text1"/>
                  <w:rPrChange w:id="35135"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136"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08AE0C22" w14:textId="77777777" w:rsidR="00237D80" w:rsidRPr="00237D80" w:rsidRDefault="00237D80" w:rsidP="00237D80">
            <w:pPr>
              <w:spacing w:after="0" w:line="240" w:lineRule="auto"/>
              <w:jc w:val="right"/>
              <w:rPr>
                <w:ins w:id="35137" w:author="Melke" w:date="2019-07-05T17:21:00Z"/>
                <w:rFonts w:ascii="Times New Roman" w:eastAsia="Times New Roman" w:hAnsi="Times New Roman" w:cs="Times New Roman"/>
                <w:color w:val="000000" w:themeColor="text1"/>
                <w:rPrChange w:id="35138" w:author="Melke" w:date="2019-07-05T17:25:00Z">
                  <w:rPr>
                    <w:ins w:id="35139" w:author="Melke" w:date="2019-07-05T17:21:00Z"/>
                    <w:rFonts w:ascii="Calibri" w:eastAsia="Times New Roman" w:hAnsi="Calibri" w:cs="Times New Roman"/>
                    <w:color w:val="993300"/>
                  </w:rPr>
                </w:rPrChange>
              </w:rPr>
            </w:pPr>
            <w:ins w:id="35140" w:author="Melke" w:date="2019-07-05T17:21:00Z">
              <w:r w:rsidRPr="00237D80">
                <w:rPr>
                  <w:rFonts w:ascii="Times New Roman" w:eastAsia="Times New Roman" w:hAnsi="Times New Roman" w:cs="Times New Roman"/>
                  <w:color w:val="000000" w:themeColor="text1"/>
                  <w:rPrChange w:id="35141"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142"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8142223" w14:textId="77777777" w:rsidR="00237D80" w:rsidRPr="00237D80" w:rsidRDefault="00237D80" w:rsidP="00237D80">
            <w:pPr>
              <w:spacing w:after="0" w:line="240" w:lineRule="auto"/>
              <w:jc w:val="right"/>
              <w:rPr>
                <w:ins w:id="35143" w:author="Melke" w:date="2019-07-05T17:21:00Z"/>
                <w:rFonts w:ascii="Times New Roman" w:eastAsia="Times New Roman" w:hAnsi="Times New Roman" w:cs="Times New Roman"/>
                <w:color w:val="000000" w:themeColor="text1"/>
                <w:rPrChange w:id="35144" w:author="Melke" w:date="2019-07-05T17:25:00Z">
                  <w:rPr>
                    <w:ins w:id="35145" w:author="Melke" w:date="2019-07-05T17:21:00Z"/>
                    <w:rFonts w:ascii="Calibri" w:eastAsia="Times New Roman" w:hAnsi="Calibri" w:cs="Times New Roman"/>
                    <w:color w:val="993300"/>
                  </w:rPr>
                </w:rPrChange>
              </w:rPr>
            </w:pPr>
            <w:ins w:id="35146" w:author="Melke" w:date="2019-07-05T17:21:00Z">
              <w:r w:rsidRPr="00237D80">
                <w:rPr>
                  <w:rFonts w:ascii="Times New Roman" w:eastAsia="Times New Roman" w:hAnsi="Times New Roman" w:cs="Times New Roman"/>
                  <w:color w:val="000000" w:themeColor="text1"/>
                  <w:rPrChange w:id="35147"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148"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76E4B84" w14:textId="77777777" w:rsidR="00237D80" w:rsidRPr="00237D80" w:rsidRDefault="00237D80" w:rsidP="00237D80">
            <w:pPr>
              <w:spacing w:after="0" w:line="240" w:lineRule="auto"/>
              <w:jc w:val="right"/>
              <w:rPr>
                <w:ins w:id="35149" w:author="Melke" w:date="2019-07-05T17:21:00Z"/>
                <w:rFonts w:ascii="Times New Roman" w:eastAsia="Times New Roman" w:hAnsi="Times New Roman" w:cs="Times New Roman"/>
                <w:color w:val="000000" w:themeColor="text1"/>
                <w:rPrChange w:id="35150" w:author="Melke" w:date="2019-07-05T17:25:00Z">
                  <w:rPr>
                    <w:ins w:id="35151" w:author="Melke" w:date="2019-07-05T17:21:00Z"/>
                    <w:rFonts w:ascii="Calibri" w:eastAsia="Times New Roman" w:hAnsi="Calibri" w:cs="Times New Roman"/>
                    <w:color w:val="993300"/>
                  </w:rPr>
                </w:rPrChange>
              </w:rPr>
            </w:pPr>
            <w:ins w:id="35152" w:author="Melke" w:date="2019-07-05T17:21:00Z">
              <w:r w:rsidRPr="00237D80">
                <w:rPr>
                  <w:rFonts w:ascii="Times New Roman" w:eastAsia="Times New Roman" w:hAnsi="Times New Roman" w:cs="Times New Roman"/>
                  <w:color w:val="000000" w:themeColor="text1"/>
                  <w:rPrChange w:id="35153"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154"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D53E6A3" w14:textId="77777777" w:rsidR="00237D80" w:rsidRPr="00237D80" w:rsidRDefault="00237D80" w:rsidP="00237D80">
            <w:pPr>
              <w:spacing w:after="0" w:line="240" w:lineRule="auto"/>
              <w:jc w:val="right"/>
              <w:rPr>
                <w:ins w:id="35155" w:author="Melke" w:date="2019-07-05T17:21:00Z"/>
                <w:rFonts w:ascii="Times New Roman" w:eastAsia="Times New Roman" w:hAnsi="Times New Roman" w:cs="Times New Roman"/>
                <w:color w:val="000000" w:themeColor="text1"/>
                <w:rPrChange w:id="35156" w:author="Melke" w:date="2019-07-05T17:25:00Z">
                  <w:rPr>
                    <w:ins w:id="35157" w:author="Melke" w:date="2019-07-05T17:21:00Z"/>
                    <w:rFonts w:ascii="Calibri" w:eastAsia="Times New Roman" w:hAnsi="Calibri" w:cs="Times New Roman"/>
                    <w:color w:val="993300"/>
                  </w:rPr>
                </w:rPrChange>
              </w:rPr>
            </w:pPr>
            <w:ins w:id="35158" w:author="Melke" w:date="2019-07-05T17:21:00Z">
              <w:r w:rsidRPr="00237D80">
                <w:rPr>
                  <w:rFonts w:ascii="Times New Roman" w:eastAsia="Times New Roman" w:hAnsi="Times New Roman" w:cs="Times New Roman"/>
                  <w:color w:val="000000" w:themeColor="text1"/>
                  <w:rPrChange w:id="35159"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160"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6C3D354" w14:textId="77777777" w:rsidR="00237D80" w:rsidRPr="00237D80" w:rsidRDefault="00237D80" w:rsidP="00237D80">
            <w:pPr>
              <w:spacing w:after="0" w:line="240" w:lineRule="auto"/>
              <w:jc w:val="right"/>
              <w:rPr>
                <w:ins w:id="35161" w:author="Melke" w:date="2019-07-05T17:21:00Z"/>
                <w:rFonts w:ascii="Times New Roman" w:eastAsia="Times New Roman" w:hAnsi="Times New Roman" w:cs="Times New Roman"/>
                <w:color w:val="000000" w:themeColor="text1"/>
                <w:rPrChange w:id="35162" w:author="Melke" w:date="2019-07-05T17:25:00Z">
                  <w:rPr>
                    <w:ins w:id="35163" w:author="Melke" w:date="2019-07-05T17:21:00Z"/>
                    <w:rFonts w:ascii="Calibri" w:eastAsia="Times New Roman" w:hAnsi="Calibri" w:cs="Times New Roman"/>
                    <w:color w:val="993300"/>
                  </w:rPr>
                </w:rPrChange>
              </w:rPr>
            </w:pPr>
            <w:ins w:id="35164" w:author="Melke" w:date="2019-07-05T17:21:00Z">
              <w:r w:rsidRPr="00237D80">
                <w:rPr>
                  <w:rFonts w:ascii="Times New Roman" w:eastAsia="Times New Roman" w:hAnsi="Times New Roman" w:cs="Times New Roman"/>
                  <w:color w:val="000000" w:themeColor="text1"/>
                  <w:rPrChange w:id="35165" w:author="Melke" w:date="2019-07-05T17:25:00Z">
                    <w:rPr>
                      <w:rFonts w:ascii="Calibri" w:eastAsia="Times New Roman" w:hAnsi="Calibri" w:cs="Times New Roman"/>
                      <w:b/>
                      <w:bCs/>
                      <w:color w:val="993300"/>
                      <w:sz w:val="28"/>
                      <w:szCs w:val="28"/>
                    </w:rPr>
                  </w:rPrChange>
                </w:rPr>
                <w:t>0.000</w:t>
              </w:r>
            </w:ins>
          </w:p>
        </w:tc>
      </w:tr>
      <w:tr w:rsidR="00237D80" w:rsidRPr="00237D80" w14:paraId="4E7CECE1" w14:textId="77777777" w:rsidTr="00C109CC">
        <w:trPr>
          <w:trHeight w:val="300"/>
          <w:ins w:id="35166" w:author="Melke" w:date="2019-07-05T17:21:00Z"/>
          <w:trPrChange w:id="35167" w:author="Melke" w:date="2019-07-06T11:00:00Z">
            <w:trPr>
              <w:trHeight w:val="300"/>
            </w:trPr>
          </w:trPrChange>
        </w:trPr>
        <w:tc>
          <w:tcPr>
            <w:tcW w:w="935" w:type="dxa"/>
            <w:vAlign w:val="bottom"/>
            <w:tcPrChange w:id="35168" w:author="Melke" w:date="2019-07-06T11:00:00Z">
              <w:tcPr>
                <w:tcW w:w="935" w:type="dxa"/>
                <w:tcBorders>
                  <w:top w:val="nil"/>
                  <w:left w:val="single" w:sz="4" w:space="0" w:color="auto"/>
                  <w:bottom w:val="single" w:sz="4" w:space="0" w:color="auto"/>
                  <w:right w:val="single" w:sz="4" w:space="0" w:color="auto"/>
                </w:tcBorders>
                <w:vAlign w:val="bottom"/>
              </w:tcPr>
            </w:tcPrChange>
          </w:tcPr>
          <w:p w14:paraId="462971C0" w14:textId="16D4042C" w:rsidR="00237D80" w:rsidRPr="00237D80" w:rsidRDefault="00237D80" w:rsidP="00237D80">
            <w:pPr>
              <w:spacing w:after="0" w:line="240" w:lineRule="auto"/>
              <w:jc w:val="right"/>
              <w:rPr>
                <w:ins w:id="35169" w:author="Melke" w:date="2019-07-05T17:23:00Z"/>
                <w:rFonts w:ascii="Times New Roman" w:eastAsia="Times New Roman" w:hAnsi="Times New Roman" w:cs="Times New Roman"/>
                <w:color w:val="000000" w:themeColor="text1"/>
                <w:rPrChange w:id="35170" w:author="Melke" w:date="2019-07-05T17:25:00Z">
                  <w:rPr>
                    <w:ins w:id="35171" w:author="Melke" w:date="2019-07-05T17:23:00Z"/>
                    <w:rFonts w:ascii="Calibri" w:eastAsia="Times New Roman" w:hAnsi="Calibri" w:cs="Times New Roman"/>
                    <w:color w:val="993300"/>
                  </w:rPr>
                </w:rPrChange>
              </w:rPr>
            </w:pPr>
            <w:ins w:id="35172" w:author="Melke" w:date="2019-07-05T17:24:00Z">
              <w:r w:rsidRPr="00237D80">
                <w:rPr>
                  <w:rFonts w:ascii="Times New Roman" w:hAnsi="Times New Roman" w:cs="Times New Roman"/>
                  <w:color w:val="000000" w:themeColor="text1"/>
                </w:rPr>
                <w:t>91</w:t>
              </w:r>
            </w:ins>
          </w:p>
        </w:tc>
        <w:tc>
          <w:tcPr>
            <w:tcW w:w="915" w:type="dxa"/>
            <w:shd w:val="clear" w:color="auto" w:fill="auto"/>
            <w:noWrap/>
            <w:vAlign w:val="bottom"/>
            <w:hideMark/>
            <w:tcPrChange w:id="35173"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D00A761" w14:textId="169DFE17" w:rsidR="00237D80" w:rsidRPr="00237D80" w:rsidRDefault="00237D80" w:rsidP="00237D80">
            <w:pPr>
              <w:spacing w:after="0" w:line="240" w:lineRule="auto"/>
              <w:jc w:val="right"/>
              <w:rPr>
                <w:ins w:id="35174" w:author="Melke" w:date="2019-07-05T17:21:00Z"/>
                <w:rFonts w:ascii="Times New Roman" w:eastAsia="Times New Roman" w:hAnsi="Times New Roman" w:cs="Times New Roman"/>
                <w:color w:val="000000" w:themeColor="text1"/>
                <w:rPrChange w:id="35175" w:author="Melke" w:date="2019-07-05T17:25:00Z">
                  <w:rPr>
                    <w:ins w:id="35176" w:author="Melke" w:date="2019-07-05T17:21:00Z"/>
                    <w:rFonts w:ascii="Calibri" w:eastAsia="Times New Roman" w:hAnsi="Calibri" w:cs="Times New Roman"/>
                    <w:color w:val="993300"/>
                  </w:rPr>
                </w:rPrChange>
              </w:rPr>
            </w:pPr>
            <w:ins w:id="35177" w:author="Melke" w:date="2019-07-05T17:21:00Z">
              <w:r w:rsidRPr="00237D80">
                <w:rPr>
                  <w:rFonts w:ascii="Times New Roman" w:eastAsia="Times New Roman" w:hAnsi="Times New Roman" w:cs="Times New Roman"/>
                  <w:color w:val="000000" w:themeColor="text1"/>
                  <w:rPrChange w:id="35178"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179"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D222035" w14:textId="77777777" w:rsidR="00237D80" w:rsidRPr="00237D80" w:rsidRDefault="00237D80" w:rsidP="00237D80">
            <w:pPr>
              <w:spacing w:after="0" w:line="240" w:lineRule="auto"/>
              <w:jc w:val="right"/>
              <w:rPr>
                <w:ins w:id="35180" w:author="Melke" w:date="2019-07-05T17:21:00Z"/>
                <w:rFonts w:ascii="Times New Roman" w:eastAsia="Times New Roman" w:hAnsi="Times New Roman" w:cs="Times New Roman"/>
                <w:color w:val="000000" w:themeColor="text1"/>
                <w:rPrChange w:id="35181" w:author="Melke" w:date="2019-07-05T17:25:00Z">
                  <w:rPr>
                    <w:ins w:id="35182" w:author="Melke" w:date="2019-07-05T17:21:00Z"/>
                    <w:rFonts w:ascii="Calibri" w:eastAsia="Times New Roman" w:hAnsi="Calibri" w:cs="Times New Roman"/>
                    <w:color w:val="993300"/>
                  </w:rPr>
                </w:rPrChange>
              </w:rPr>
            </w:pPr>
            <w:ins w:id="35183" w:author="Melke" w:date="2019-07-05T17:21:00Z">
              <w:r w:rsidRPr="00237D80">
                <w:rPr>
                  <w:rFonts w:ascii="Times New Roman" w:eastAsia="Times New Roman" w:hAnsi="Times New Roman" w:cs="Times New Roman"/>
                  <w:color w:val="000000" w:themeColor="text1"/>
                  <w:rPrChange w:id="35184"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185"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213A87A5" w14:textId="77777777" w:rsidR="00237D80" w:rsidRPr="00237D80" w:rsidRDefault="00237D80" w:rsidP="00237D80">
            <w:pPr>
              <w:spacing w:after="0" w:line="240" w:lineRule="auto"/>
              <w:jc w:val="right"/>
              <w:rPr>
                <w:ins w:id="35186" w:author="Melke" w:date="2019-07-05T17:21:00Z"/>
                <w:rFonts w:ascii="Times New Roman" w:eastAsia="Times New Roman" w:hAnsi="Times New Roman" w:cs="Times New Roman"/>
                <w:color w:val="000000" w:themeColor="text1"/>
                <w:rPrChange w:id="35187" w:author="Melke" w:date="2019-07-05T17:25:00Z">
                  <w:rPr>
                    <w:ins w:id="35188" w:author="Melke" w:date="2019-07-05T17:21:00Z"/>
                    <w:rFonts w:ascii="Calibri" w:eastAsia="Times New Roman" w:hAnsi="Calibri" w:cs="Times New Roman"/>
                    <w:color w:val="993300"/>
                  </w:rPr>
                </w:rPrChange>
              </w:rPr>
            </w:pPr>
            <w:ins w:id="35189" w:author="Melke" w:date="2019-07-05T17:21:00Z">
              <w:r w:rsidRPr="00237D80">
                <w:rPr>
                  <w:rFonts w:ascii="Times New Roman" w:eastAsia="Times New Roman" w:hAnsi="Times New Roman" w:cs="Times New Roman"/>
                  <w:color w:val="000000" w:themeColor="text1"/>
                  <w:rPrChange w:id="35190"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191"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D72781E" w14:textId="77777777" w:rsidR="00237D80" w:rsidRPr="00237D80" w:rsidRDefault="00237D80" w:rsidP="00237D80">
            <w:pPr>
              <w:spacing w:after="0" w:line="240" w:lineRule="auto"/>
              <w:jc w:val="right"/>
              <w:rPr>
                <w:ins w:id="35192" w:author="Melke" w:date="2019-07-05T17:21:00Z"/>
                <w:rFonts w:ascii="Times New Roman" w:eastAsia="Times New Roman" w:hAnsi="Times New Roman" w:cs="Times New Roman"/>
                <w:color w:val="000000" w:themeColor="text1"/>
                <w:rPrChange w:id="35193" w:author="Melke" w:date="2019-07-05T17:25:00Z">
                  <w:rPr>
                    <w:ins w:id="35194" w:author="Melke" w:date="2019-07-05T17:21:00Z"/>
                    <w:rFonts w:ascii="Calibri" w:eastAsia="Times New Roman" w:hAnsi="Calibri" w:cs="Times New Roman"/>
                    <w:color w:val="993300"/>
                  </w:rPr>
                </w:rPrChange>
              </w:rPr>
            </w:pPr>
            <w:ins w:id="35195" w:author="Melke" w:date="2019-07-05T17:21:00Z">
              <w:r w:rsidRPr="00237D80">
                <w:rPr>
                  <w:rFonts w:ascii="Times New Roman" w:eastAsia="Times New Roman" w:hAnsi="Times New Roman" w:cs="Times New Roman"/>
                  <w:color w:val="000000" w:themeColor="text1"/>
                  <w:rPrChange w:id="35196"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197"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0B76F310" w14:textId="77777777" w:rsidR="00237D80" w:rsidRPr="00237D80" w:rsidRDefault="00237D80" w:rsidP="00237D80">
            <w:pPr>
              <w:spacing w:after="0" w:line="240" w:lineRule="auto"/>
              <w:jc w:val="right"/>
              <w:rPr>
                <w:ins w:id="35198" w:author="Melke" w:date="2019-07-05T17:21:00Z"/>
                <w:rFonts w:ascii="Times New Roman" w:eastAsia="Times New Roman" w:hAnsi="Times New Roman" w:cs="Times New Roman"/>
                <w:color w:val="000000" w:themeColor="text1"/>
                <w:rPrChange w:id="35199" w:author="Melke" w:date="2019-07-05T17:25:00Z">
                  <w:rPr>
                    <w:ins w:id="35200" w:author="Melke" w:date="2019-07-05T17:21:00Z"/>
                    <w:rFonts w:ascii="Calibri" w:eastAsia="Times New Roman" w:hAnsi="Calibri" w:cs="Times New Roman"/>
                    <w:color w:val="993300"/>
                  </w:rPr>
                </w:rPrChange>
              </w:rPr>
            </w:pPr>
            <w:ins w:id="35201" w:author="Melke" w:date="2019-07-05T17:21:00Z">
              <w:r w:rsidRPr="00237D80">
                <w:rPr>
                  <w:rFonts w:ascii="Times New Roman" w:eastAsia="Times New Roman" w:hAnsi="Times New Roman" w:cs="Times New Roman"/>
                  <w:color w:val="000000" w:themeColor="text1"/>
                  <w:rPrChange w:id="35202"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203"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D577052" w14:textId="77777777" w:rsidR="00237D80" w:rsidRPr="00237D80" w:rsidRDefault="00237D80" w:rsidP="00237D80">
            <w:pPr>
              <w:spacing w:after="0" w:line="240" w:lineRule="auto"/>
              <w:jc w:val="right"/>
              <w:rPr>
                <w:ins w:id="35204" w:author="Melke" w:date="2019-07-05T17:21:00Z"/>
                <w:rFonts w:ascii="Times New Roman" w:eastAsia="Times New Roman" w:hAnsi="Times New Roman" w:cs="Times New Roman"/>
                <w:color w:val="000000" w:themeColor="text1"/>
                <w:rPrChange w:id="35205" w:author="Melke" w:date="2019-07-05T17:25:00Z">
                  <w:rPr>
                    <w:ins w:id="35206" w:author="Melke" w:date="2019-07-05T17:21:00Z"/>
                    <w:rFonts w:ascii="Calibri" w:eastAsia="Times New Roman" w:hAnsi="Calibri" w:cs="Times New Roman"/>
                    <w:color w:val="993300"/>
                  </w:rPr>
                </w:rPrChange>
              </w:rPr>
            </w:pPr>
            <w:ins w:id="35207" w:author="Melke" w:date="2019-07-05T17:21:00Z">
              <w:r w:rsidRPr="00237D80">
                <w:rPr>
                  <w:rFonts w:ascii="Times New Roman" w:eastAsia="Times New Roman" w:hAnsi="Times New Roman" w:cs="Times New Roman"/>
                  <w:color w:val="000000" w:themeColor="text1"/>
                  <w:rPrChange w:id="35208" w:author="Melke" w:date="2019-07-05T17:25:00Z">
                    <w:rPr>
                      <w:rFonts w:ascii="Calibri" w:eastAsia="Times New Roman" w:hAnsi="Calibri" w:cs="Times New Roman"/>
                      <w:b/>
                      <w:bCs/>
                      <w:color w:val="993300"/>
                      <w:sz w:val="28"/>
                      <w:szCs w:val="28"/>
                    </w:rPr>
                  </w:rPrChange>
                </w:rPr>
                <w:t>0.000</w:t>
              </w:r>
            </w:ins>
          </w:p>
        </w:tc>
      </w:tr>
      <w:tr w:rsidR="00237D80" w:rsidRPr="00237D80" w14:paraId="389EDBB3" w14:textId="77777777" w:rsidTr="00C109CC">
        <w:trPr>
          <w:trHeight w:val="300"/>
          <w:ins w:id="35209" w:author="Melke" w:date="2019-07-05T17:21:00Z"/>
          <w:trPrChange w:id="35210" w:author="Melke" w:date="2019-07-06T11:00:00Z">
            <w:trPr>
              <w:trHeight w:val="300"/>
            </w:trPr>
          </w:trPrChange>
        </w:trPr>
        <w:tc>
          <w:tcPr>
            <w:tcW w:w="935" w:type="dxa"/>
            <w:vAlign w:val="bottom"/>
            <w:tcPrChange w:id="35211" w:author="Melke" w:date="2019-07-06T11:00:00Z">
              <w:tcPr>
                <w:tcW w:w="935" w:type="dxa"/>
                <w:tcBorders>
                  <w:top w:val="nil"/>
                  <w:left w:val="single" w:sz="4" w:space="0" w:color="auto"/>
                  <w:bottom w:val="single" w:sz="4" w:space="0" w:color="auto"/>
                  <w:right w:val="single" w:sz="4" w:space="0" w:color="auto"/>
                </w:tcBorders>
                <w:vAlign w:val="bottom"/>
              </w:tcPr>
            </w:tcPrChange>
          </w:tcPr>
          <w:p w14:paraId="259C257A" w14:textId="5EB0BB43" w:rsidR="00237D80" w:rsidRPr="00237D80" w:rsidRDefault="00237D80" w:rsidP="00237D80">
            <w:pPr>
              <w:spacing w:after="0" w:line="240" w:lineRule="auto"/>
              <w:jc w:val="right"/>
              <w:rPr>
                <w:ins w:id="35212" w:author="Melke" w:date="2019-07-05T17:23:00Z"/>
                <w:rFonts w:ascii="Times New Roman" w:eastAsia="Times New Roman" w:hAnsi="Times New Roman" w:cs="Times New Roman"/>
                <w:color w:val="000000" w:themeColor="text1"/>
                <w:rPrChange w:id="35213" w:author="Melke" w:date="2019-07-05T17:25:00Z">
                  <w:rPr>
                    <w:ins w:id="35214" w:author="Melke" w:date="2019-07-05T17:23:00Z"/>
                    <w:rFonts w:ascii="Calibri" w:eastAsia="Times New Roman" w:hAnsi="Calibri" w:cs="Times New Roman"/>
                    <w:color w:val="993300"/>
                  </w:rPr>
                </w:rPrChange>
              </w:rPr>
            </w:pPr>
            <w:ins w:id="35215" w:author="Melke" w:date="2019-07-05T17:24:00Z">
              <w:r w:rsidRPr="00237D80">
                <w:rPr>
                  <w:rFonts w:ascii="Times New Roman" w:hAnsi="Times New Roman" w:cs="Times New Roman"/>
                  <w:color w:val="000000" w:themeColor="text1"/>
                </w:rPr>
                <w:t>92</w:t>
              </w:r>
            </w:ins>
          </w:p>
        </w:tc>
        <w:tc>
          <w:tcPr>
            <w:tcW w:w="915" w:type="dxa"/>
            <w:shd w:val="clear" w:color="auto" w:fill="auto"/>
            <w:noWrap/>
            <w:vAlign w:val="bottom"/>
            <w:hideMark/>
            <w:tcPrChange w:id="35216"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9984D94" w14:textId="3EFDB1D6" w:rsidR="00237D80" w:rsidRPr="00237D80" w:rsidRDefault="00237D80" w:rsidP="00237D80">
            <w:pPr>
              <w:spacing w:after="0" w:line="240" w:lineRule="auto"/>
              <w:jc w:val="right"/>
              <w:rPr>
                <w:ins w:id="35217" w:author="Melke" w:date="2019-07-05T17:21:00Z"/>
                <w:rFonts w:ascii="Times New Roman" w:eastAsia="Times New Roman" w:hAnsi="Times New Roman" w:cs="Times New Roman"/>
                <w:color w:val="000000" w:themeColor="text1"/>
                <w:rPrChange w:id="35218" w:author="Melke" w:date="2019-07-05T17:25:00Z">
                  <w:rPr>
                    <w:ins w:id="35219" w:author="Melke" w:date="2019-07-05T17:21:00Z"/>
                    <w:rFonts w:ascii="Calibri" w:eastAsia="Times New Roman" w:hAnsi="Calibri" w:cs="Times New Roman"/>
                    <w:color w:val="993300"/>
                  </w:rPr>
                </w:rPrChange>
              </w:rPr>
            </w:pPr>
            <w:ins w:id="35220" w:author="Melke" w:date="2019-07-05T17:21:00Z">
              <w:r w:rsidRPr="00237D80">
                <w:rPr>
                  <w:rFonts w:ascii="Times New Roman" w:eastAsia="Times New Roman" w:hAnsi="Times New Roman" w:cs="Times New Roman"/>
                  <w:color w:val="000000" w:themeColor="text1"/>
                  <w:rPrChange w:id="35221" w:author="Melke" w:date="2019-07-05T17:25:00Z">
                    <w:rPr>
                      <w:rFonts w:ascii="Calibri" w:eastAsia="Times New Roman" w:hAnsi="Calibri" w:cs="Times New Roman"/>
                      <w:b/>
                      <w:bCs/>
                      <w:color w:val="993300"/>
                      <w:sz w:val="28"/>
                      <w:szCs w:val="28"/>
                    </w:rPr>
                  </w:rPrChange>
                </w:rPr>
                <w:t>2.35</w:t>
              </w:r>
            </w:ins>
          </w:p>
        </w:tc>
        <w:tc>
          <w:tcPr>
            <w:tcW w:w="900" w:type="dxa"/>
            <w:shd w:val="clear" w:color="auto" w:fill="auto"/>
            <w:noWrap/>
            <w:vAlign w:val="bottom"/>
            <w:hideMark/>
            <w:tcPrChange w:id="35222"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2E4F870" w14:textId="77777777" w:rsidR="00237D80" w:rsidRPr="00237D80" w:rsidRDefault="00237D80" w:rsidP="00237D80">
            <w:pPr>
              <w:spacing w:after="0" w:line="240" w:lineRule="auto"/>
              <w:jc w:val="right"/>
              <w:rPr>
                <w:ins w:id="35223" w:author="Melke" w:date="2019-07-05T17:21:00Z"/>
                <w:rFonts w:ascii="Times New Roman" w:eastAsia="Times New Roman" w:hAnsi="Times New Roman" w:cs="Times New Roman"/>
                <w:color w:val="000000" w:themeColor="text1"/>
                <w:rPrChange w:id="35224" w:author="Melke" w:date="2019-07-05T17:25:00Z">
                  <w:rPr>
                    <w:ins w:id="35225" w:author="Melke" w:date="2019-07-05T17:21:00Z"/>
                    <w:rFonts w:ascii="Calibri" w:eastAsia="Times New Roman" w:hAnsi="Calibri" w:cs="Times New Roman"/>
                    <w:color w:val="993300"/>
                  </w:rPr>
                </w:rPrChange>
              </w:rPr>
            </w:pPr>
            <w:ins w:id="35226" w:author="Melke" w:date="2019-07-05T17:21:00Z">
              <w:r w:rsidRPr="00237D80">
                <w:rPr>
                  <w:rFonts w:ascii="Times New Roman" w:eastAsia="Times New Roman" w:hAnsi="Times New Roman" w:cs="Times New Roman"/>
                  <w:color w:val="000000" w:themeColor="text1"/>
                  <w:rPrChange w:id="35227" w:author="Melke" w:date="2019-07-05T17:25:00Z">
                    <w:rPr>
                      <w:rFonts w:ascii="Calibri" w:eastAsia="Times New Roman" w:hAnsi="Calibri" w:cs="Times New Roman"/>
                      <w:b/>
                      <w:bCs/>
                      <w:color w:val="993300"/>
                      <w:sz w:val="28"/>
                      <w:szCs w:val="28"/>
                    </w:rPr>
                  </w:rPrChange>
                </w:rPr>
                <w:t>3</w:t>
              </w:r>
            </w:ins>
          </w:p>
        </w:tc>
        <w:tc>
          <w:tcPr>
            <w:tcW w:w="1890" w:type="dxa"/>
            <w:shd w:val="clear" w:color="auto" w:fill="auto"/>
            <w:noWrap/>
            <w:vAlign w:val="bottom"/>
            <w:hideMark/>
            <w:tcPrChange w:id="35228"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351BBA14" w14:textId="77777777" w:rsidR="00237D80" w:rsidRPr="00237D80" w:rsidRDefault="00237D80" w:rsidP="00237D80">
            <w:pPr>
              <w:spacing w:after="0" w:line="240" w:lineRule="auto"/>
              <w:jc w:val="right"/>
              <w:rPr>
                <w:ins w:id="35229" w:author="Melke" w:date="2019-07-05T17:21:00Z"/>
                <w:rFonts w:ascii="Times New Roman" w:eastAsia="Times New Roman" w:hAnsi="Times New Roman" w:cs="Times New Roman"/>
                <w:color w:val="000000" w:themeColor="text1"/>
                <w:rPrChange w:id="35230" w:author="Melke" w:date="2019-07-05T17:25:00Z">
                  <w:rPr>
                    <w:ins w:id="35231" w:author="Melke" w:date="2019-07-05T17:21:00Z"/>
                    <w:rFonts w:ascii="Calibri" w:eastAsia="Times New Roman" w:hAnsi="Calibri" w:cs="Times New Roman"/>
                    <w:color w:val="993300"/>
                  </w:rPr>
                </w:rPrChange>
              </w:rPr>
            </w:pPr>
            <w:ins w:id="35232" w:author="Melke" w:date="2019-07-05T17:21:00Z">
              <w:r w:rsidRPr="00237D80">
                <w:rPr>
                  <w:rFonts w:ascii="Times New Roman" w:eastAsia="Times New Roman" w:hAnsi="Times New Roman" w:cs="Times New Roman"/>
                  <w:color w:val="000000" w:themeColor="text1"/>
                  <w:rPrChange w:id="35233" w:author="Melke" w:date="2019-07-05T17:25:00Z">
                    <w:rPr>
                      <w:rFonts w:ascii="Calibri" w:eastAsia="Times New Roman" w:hAnsi="Calibri" w:cs="Times New Roman"/>
                      <w:b/>
                      <w:bCs/>
                      <w:color w:val="993300"/>
                      <w:sz w:val="28"/>
                      <w:szCs w:val="28"/>
                    </w:rPr>
                  </w:rPrChange>
                </w:rPr>
                <w:t>32</w:t>
              </w:r>
            </w:ins>
          </w:p>
        </w:tc>
        <w:tc>
          <w:tcPr>
            <w:tcW w:w="1260" w:type="dxa"/>
            <w:shd w:val="clear" w:color="auto" w:fill="auto"/>
            <w:noWrap/>
            <w:vAlign w:val="bottom"/>
            <w:hideMark/>
            <w:tcPrChange w:id="35234"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03BE5F7F" w14:textId="77777777" w:rsidR="00237D80" w:rsidRPr="00237D80" w:rsidRDefault="00237D80" w:rsidP="00237D80">
            <w:pPr>
              <w:spacing w:after="0" w:line="240" w:lineRule="auto"/>
              <w:jc w:val="right"/>
              <w:rPr>
                <w:ins w:id="35235" w:author="Melke" w:date="2019-07-05T17:21:00Z"/>
                <w:rFonts w:ascii="Times New Roman" w:eastAsia="Times New Roman" w:hAnsi="Times New Roman" w:cs="Times New Roman"/>
                <w:color w:val="000000" w:themeColor="text1"/>
                <w:rPrChange w:id="35236" w:author="Melke" w:date="2019-07-05T17:25:00Z">
                  <w:rPr>
                    <w:ins w:id="35237" w:author="Melke" w:date="2019-07-05T17:21:00Z"/>
                    <w:rFonts w:ascii="Calibri" w:eastAsia="Times New Roman" w:hAnsi="Calibri" w:cs="Times New Roman"/>
                    <w:color w:val="993300"/>
                  </w:rPr>
                </w:rPrChange>
              </w:rPr>
            </w:pPr>
            <w:ins w:id="35238" w:author="Melke" w:date="2019-07-05T17:21:00Z">
              <w:r w:rsidRPr="00237D80">
                <w:rPr>
                  <w:rFonts w:ascii="Times New Roman" w:eastAsia="Times New Roman" w:hAnsi="Times New Roman" w:cs="Times New Roman"/>
                  <w:color w:val="000000" w:themeColor="text1"/>
                  <w:rPrChange w:id="35239" w:author="Melke" w:date="2019-07-05T17:25:00Z">
                    <w:rPr>
                      <w:rFonts w:ascii="Calibri" w:eastAsia="Times New Roman" w:hAnsi="Calibri" w:cs="Times New Roman"/>
                      <w:b/>
                      <w:bCs/>
                      <w:color w:val="993300"/>
                      <w:sz w:val="28"/>
                      <w:szCs w:val="28"/>
                    </w:rPr>
                  </w:rPrChange>
                </w:rPr>
                <w:t>18304</w:t>
              </w:r>
            </w:ins>
          </w:p>
        </w:tc>
        <w:tc>
          <w:tcPr>
            <w:tcW w:w="1530" w:type="dxa"/>
            <w:shd w:val="clear" w:color="auto" w:fill="auto"/>
            <w:noWrap/>
            <w:vAlign w:val="bottom"/>
            <w:hideMark/>
            <w:tcPrChange w:id="35240"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9623087" w14:textId="77777777" w:rsidR="00237D80" w:rsidRPr="00237D80" w:rsidRDefault="00237D80" w:rsidP="00237D80">
            <w:pPr>
              <w:spacing w:after="0" w:line="240" w:lineRule="auto"/>
              <w:jc w:val="right"/>
              <w:rPr>
                <w:ins w:id="35241" w:author="Melke" w:date="2019-07-05T17:21:00Z"/>
                <w:rFonts w:ascii="Times New Roman" w:eastAsia="Times New Roman" w:hAnsi="Times New Roman" w:cs="Times New Roman"/>
                <w:color w:val="000000" w:themeColor="text1"/>
                <w:rPrChange w:id="35242" w:author="Melke" w:date="2019-07-05T17:25:00Z">
                  <w:rPr>
                    <w:ins w:id="35243" w:author="Melke" w:date="2019-07-05T17:21:00Z"/>
                    <w:rFonts w:ascii="Calibri" w:eastAsia="Times New Roman" w:hAnsi="Calibri" w:cs="Times New Roman"/>
                    <w:color w:val="993300"/>
                  </w:rPr>
                </w:rPrChange>
              </w:rPr>
            </w:pPr>
            <w:ins w:id="35244" w:author="Melke" w:date="2019-07-05T17:21:00Z">
              <w:r w:rsidRPr="00237D80">
                <w:rPr>
                  <w:rFonts w:ascii="Times New Roman" w:eastAsia="Times New Roman" w:hAnsi="Times New Roman" w:cs="Times New Roman"/>
                  <w:color w:val="000000" w:themeColor="text1"/>
                  <w:rPrChange w:id="35245" w:author="Melke" w:date="2019-07-05T17:25:00Z">
                    <w:rPr>
                      <w:rFonts w:ascii="Calibri" w:eastAsia="Times New Roman" w:hAnsi="Calibri" w:cs="Times New Roman"/>
                      <w:b/>
                      <w:bCs/>
                      <w:color w:val="993300"/>
                      <w:sz w:val="28"/>
                      <w:szCs w:val="28"/>
                    </w:rPr>
                  </w:rPrChange>
                </w:rPr>
                <w:t>1.015</w:t>
              </w:r>
            </w:ins>
          </w:p>
        </w:tc>
        <w:tc>
          <w:tcPr>
            <w:tcW w:w="1440" w:type="dxa"/>
            <w:shd w:val="clear" w:color="auto" w:fill="auto"/>
            <w:noWrap/>
            <w:vAlign w:val="bottom"/>
            <w:hideMark/>
            <w:tcPrChange w:id="35246"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6EC7706" w14:textId="77777777" w:rsidR="00237D80" w:rsidRPr="00237D80" w:rsidRDefault="00237D80" w:rsidP="00237D80">
            <w:pPr>
              <w:spacing w:after="0" w:line="240" w:lineRule="auto"/>
              <w:jc w:val="right"/>
              <w:rPr>
                <w:ins w:id="35247" w:author="Melke" w:date="2019-07-05T17:21:00Z"/>
                <w:rFonts w:ascii="Times New Roman" w:eastAsia="Times New Roman" w:hAnsi="Times New Roman" w:cs="Times New Roman"/>
                <w:color w:val="000000" w:themeColor="text1"/>
                <w:rPrChange w:id="35248" w:author="Melke" w:date="2019-07-05T17:25:00Z">
                  <w:rPr>
                    <w:ins w:id="35249" w:author="Melke" w:date="2019-07-05T17:21:00Z"/>
                    <w:rFonts w:ascii="Calibri" w:eastAsia="Times New Roman" w:hAnsi="Calibri" w:cs="Times New Roman"/>
                    <w:color w:val="993300"/>
                  </w:rPr>
                </w:rPrChange>
              </w:rPr>
            </w:pPr>
            <w:ins w:id="35250" w:author="Melke" w:date="2019-07-05T17:21:00Z">
              <w:r w:rsidRPr="00237D80">
                <w:rPr>
                  <w:rFonts w:ascii="Times New Roman" w:eastAsia="Times New Roman" w:hAnsi="Times New Roman" w:cs="Times New Roman"/>
                  <w:color w:val="000000" w:themeColor="text1"/>
                  <w:rPrChange w:id="35251" w:author="Melke" w:date="2019-07-05T17:25:00Z">
                    <w:rPr>
                      <w:rFonts w:ascii="Calibri" w:eastAsia="Times New Roman" w:hAnsi="Calibri" w:cs="Times New Roman"/>
                      <w:b/>
                      <w:bCs/>
                      <w:color w:val="993300"/>
                      <w:sz w:val="28"/>
                      <w:szCs w:val="28"/>
                    </w:rPr>
                  </w:rPrChange>
                </w:rPr>
                <w:t>0.829</w:t>
              </w:r>
            </w:ins>
          </w:p>
        </w:tc>
      </w:tr>
      <w:tr w:rsidR="00237D80" w:rsidRPr="00237D80" w14:paraId="4E58F5F5" w14:textId="77777777" w:rsidTr="00C109CC">
        <w:trPr>
          <w:trHeight w:val="300"/>
          <w:ins w:id="35252" w:author="Melke" w:date="2019-07-05T17:21:00Z"/>
          <w:trPrChange w:id="35253" w:author="Melke" w:date="2019-07-06T11:00:00Z">
            <w:trPr>
              <w:trHeight w:val="300"/>
            </w:trPr>
          </w:trPrChange>
        </w:trPr>
        <w:tc>
          <w:tcPr>
            <w:tcW w:w="935" w:type="dxa"/>
            <w:vAlign w:val="bottom"/>
            <w:tcPrChange w:id="35254" w:author="Melke" w:date="2019-07-06T11:00:00Z">
              <w:tcPr>
                <w:tcW w:w="935" w:type="dxa"/>
                <w:tcBorders>
                  <w:top w:val="nil"/>
                  <w:left w:val="single" w:sz="4" w:space="0" w:color="auto"/>
                  <w:bottom w:val="single" w:sz="4" w:space="0" w:color="auto"/>
                  <w:right w:val="single" w:sz="4" w:space="0" w:color="auto"/>
                </w:tcBorders>
                <w:vAlign w:val="bottom"/>
              </w:tcPr>
            </w:tcPrChange>
          </w:tcPr>
          <w:p w14:paraId="7B4A80BD" w14:textId="3D0CEAC8" w:rsidR="00237D80" w:rsidRPr="00237D80" w:rsidRDefault="00237D80" w:rsidP="00237D80">
            <w:pPr>
              <w:spacing w:after="0" w:line="240" w:lineRule="auto"/>
              <w:jc w:val="right"/>
              <w:rPr>
                <w:ins w:id="35255" w:author="Melke" w:date="2019-07-05T17:23:00Z"/>
                <w:rFonts w:ascii="Times New Roman" w:eastAsia="Times New Roman" w:hAnsi="Times New Roman" w:cs="Times New Roman"/>
                <w:color w:val="000000" w:themeColor="text1"/>
                <w:rPrChange w:id="35256" w:author="Melke" w:date="2019-07-05T17:25:00Z">
                  <w:rPr>
                    <w:ins w:id="35257" w:author="Melke" w:date="2019-07-05T17:23:00Z"/>
                    <w:rFonts w:ascii="Calibri" w:eastAsia="Times New Roman" w:hAnsi="Calibri" w:cs="Times New Roman"/>
                    <w:color w:val="993300"/>
                  </w:rPr>
                </w:rPrChange>
              </w:rPr>
            </w:pPr>
            <w:ins w:id="35258" w:author="Melke" w:date="2019-07-05T17:24:00Z">
              <w:r w:rsidRPr="00237D80">
                <w:rPr>
                  <w:rFonts w:ascii="Times New Roman" w:hAnsi="Times New Roman" w:cs="Times New Roman"/>
                  <w:color w:val="000000" w:themeColor="text1"/>
                </w:rPr>
                <w:t>93</w:t>
              </w:r>
            </w:ins>
          </w:p>
        </w:tc>
        <w:tc>
          <w:tcPr>
            <w:tcW w:w="915" w:type="dxa"/>
            <w:shd w:val="clear" w:color="auto" w:fill="auto"/>
            <w:noWrap/>
            <w:vAlign w:val="bottom"/>
            <w:hideMark/>
            <w:tcPrChange w:id="35259"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15F368C" w14:textId="72567EC7" w:rsidR="00237D80" w:rsidRPr="00237D80" w:rsidRDefault="00237D80" w:rsidP="00237D80">
            <w:pPr>
              <w:spacing w:after="0" w:line="240" w:lineRule="auto"/>
              <w:jc w:val="right"/>
              <w:rPr>
                <w:ins w:id="35260" w:author="Melke" w:date="2019-07-05T17:21:00Z"/>
                <w:rFonts w:ascii="Times New Roman" w:eastAsia="Times New Roman" w:hAnsi="Times New Roman" w:cs="Times New Roman"/>
                <w:color w:val="000000" w:themeColor="text1"/>
                <w:rPrChange w:id="35261" w:author="Melke" w:date="2019-07-05T17:25:00Z">
                  <w:rPr>
                    <w:ins w:id="35262" w:author="Melke" w:date="2019-07-05T17:21:00Z"/>
                    <w:rFonts w:ascii="Calibri" w:eastAsia="Times New Roman" w:hAnsi="Calibri" w:cs="Times New Roman"/>
                    <w:color w:val="993300"/>
                  </w:rPr>
                </w:rPrChange>
              </w:rPr>
            </w:pPr>
            <w:ins w:id="35263" w:author="Melke" w:date="2019-07-05T17:21:00Z">
              <w:r w:rsidRPr="00237D80">
                <w:rPr>
                  <w:rFonts w:ascii="Times New Roman" w:eastAsia="Times New Roman" w:hAnsi="Times New Roman" w:cs="Times New Roman"/>
                  <w:color w:val="000000" w:themeColor="text1"/>
                  <w:rPrChange w:id="35264"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265"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CBC6E80" w14:textId="77777777" w:rsidR="00237D80" w:rsidRPr="00237D80" w:rsidRDefault="00237D80" w:rsidP="00237D80">
            <w:pPr>
              <w:spacing w:after="0" w:line="240" w:lineRule="auto"/>
              <w:jc w:val="right"/>
              <w:rPr>
                <w:ins w:id="35266" w:author="Melke" w:date="2019-07-05T17:21:00Z"/>
                <w:rFonts w:ascii="Times New Roman" w:eastAsia="Times New Roman" w:hAnsi="Times New Roman" w:cs="Times New Roman"/>
                <w:color w:val="000000" w:themeColor="text1"/>
                <w:rPrChange w:id="35267" w:author="Melke" w:date="2019-07-05T17:25:00Z">
                  <w:rPr>
                    <w:ins w:id="35268" w:author="Melke" w:date="2019-07-05T17:21:00Z"/>
                    <w:rFonts w:ascii="Calibri" w:eastAsia="Times New Roman" w:hAnsi="Calibri" w:cs="Times New Roman"/>
                    <w:color w:val="993300"/>
                  </w:rPr>
                </w:rPrChange>
              </w:rPr>
            </w:pPr>
            <w:ins w:id="35269" w:author="Melke" w:date="2019-07-05T17:21:00Z">
              <w:r w:rsidRPr="00237D80">
                <w:rPr>
                  <w:rFonts w:ascii="Times New Roman" w:eastAsia="Times New Roman" w:hAnsi="Times New Roman" w:cs="Times New Roman"/>
                  <w:color w:val="000000" w:themeColor="text1"/>
                  <w:rPrChange w:id="35270"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271"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63E815F1" w14:textId="77777777" w:rsidR="00237D80" w:rsidRPr="00237D80" w:rsidRDefault="00237D80" w:rsidP="00237D80">
            <w:pPr>
              <w:spacing w:after="0" w:line="240" w:lineRule="auto"/>
              <w:jc w:val="right"/>
              <w:rPr>
                <w:ins w:id="35272" w:author="Melke" w:date="2019-07-05T17:21:00Z"/>
                <w:rFonts w:ascii="Times New Roman" w:eastAsia="Times New Roman" w:hAnsi="Times New Roman" w:cs="Times New Roman"/>
                <w:color w:val="000000" w:themeColor="text1"/>
                <w:rPrChange w:id="35273" w:author="Melke" w:date="2019-07-05T17:25:00Z">
                  <w:rPr>
                    <w:ins w:id="35274" w:author="Melke" w:date="2019-07-05T17:21:00Z"/>
                    <w:rFonts w:ascii="Calibri" w:eastAsia="Times New Roman" w:hAnsi="Calibri" w:cs="Times New Roman"/>
                    <w:color w:val="993300"/>
                  </w:rPr>
                </w:rPrChange>
              </w:rPr>
            </w:pPr>
            <w:ins w:id="35275" w:author="Melke" w:date="2019-07-05T17:21:00Z">
              <w:r w:rsidRPr="00237D80">
                <w:rPr>
                  <w:rFonts w:ascii="Times New Roman" w:eastAsia="Times New Roman" w:hAnsi="Times New Roman" w:cs="Times New Roman"/>
                  <w:color w:val="000000" w:themeColor="text1"/>
                  <w:rPrChange w:id="35276"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277"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599E988A" w14:textId="77777777" w:rsidR="00237D80" w:rsidRPr="00237D80" w:rsidRDefault="00237D80" w:rsidP="00237D80">
            <w:pPr>
              <w:spacing w:after="0" w:line="240" w:lineRule="auto"/>
              <w:jc w:val="right"/>
              <w:rPr>
                <w:ins w:id="35278" w:author="Melke" w:date="2019-07-05T17:21:00Z"/>
                <w:rFonts w:ascii="Times New Roman" w:eastAsia="Times New Roman" w:hAnsi="Times New Roman" w:cs="Times New Roman"/>
                <w:color w:val="000000" w:themeColor="text1"/>
                <w:rPrChange w:id="35279" w:author="Melke" w:date="2019-07-05T17:25:00Z">
                  <w:rPr>
                    <w:ins w:id="35280" w:author="Melke" w:date="2019-07-05T17:21:00Z"/>
                    <w:rFonts w:ascii="Calibri" w:eastAsia="Times New Roman" w:hAnsi="Calibri" w:cs="Times New Roman"/>
                    <w:color w:val="993300"/>
                  </w:rPr>
                </w:rPrChange>
              </w:rPr>
            </w:pPr>
            <w:ins w:id="35281" w:author="Melke" w:date="2019-07-05T17:21:00Z">
              <w:r w:rsidRPr="00237D80">
                <w:rPr>
                  <w:rFonts w:ascii="Times New Roman" w:eastAsia="Times New Roman" w:hAnsi="Times New Roman" w:cs="Times New Roman"/>
                  <w:color w:val="000000" w:themeColor="text1"/>
                  <w:rPrChange w:id="35282"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283"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44EC5BE" w14:textId="77777777" w:rsidR="00237D80" w:rsidRPr="00237D80" w:rsidRDefault="00237D80" w:rsidP="00237D80">
            <w:pPr>
              <w:spacing w:after="0" w:line="240" w:lineRule="auto"/>
              <w:jc w:val="right"/>
              <w:rPr>
                <w:ins w:id="35284" w:author="Melke" w:date="2019-07-05T17:21:00Z"/>
                <w:rFonts w:ascii="Times New Roman" w:eastAsia="Times New Roman" w:hAnsi="Times New Roman" w:cs="Times New Roman"/>
                <w:color w:val="000000" w:themeColor="text1"/>
                <w:rPrChange w:id="35285" w:author="Melke" w:date="2019-07-05T17:25:00Z">
                  <w:rPr>
                    <w:ins w:id="35286" w:author="Melke" w:date="2019-07-05T17:21:00Z"/>
                    <w:rFonts w:ascii="Calibri" w:eastAsia="Times New Roman" w:hAnsi="Calibri" w:cs="Times New Roman"/>
                    <w:color w:val="993300"/>
                  </w:rPr>
                </w:rPrChange>
              </w:rPr>
            </w:pPr>
            <w:ins w:id="35287" w:author="Melke" w:date="2019-07-05T17:21:00Z">
              <w:r w:rsidRPr="00237D80">
                <w:rPr>
                  <w:rFonts w:ascii="Times New Roman" w:eastAsia="Times New Roman" w:hAnsi="Times New Roman" w:cs="Times New Roman"/>
                  <w:color w:val="000000" w:themeColor="text1"/>
                  <w:rPrChange w:id="35288"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289"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4D04DB2C" w14:textId="77777777" w:rsidR="00237D80" w:rsidRPr="00237D80" w:rsidRDefault="00237D80" w:rsidP="00237D80">
            <w:pPr>
              <w:spacing w:after="0" w:line="240" w:lineRule="auto"/>
              <w:jc w:val="right"/>
              <w:rPr>
                <w:ins w:id="35290" w:author="Melke" w:date="2019-07-05T17:21:00Z"/>
                <w:rFonts w:ascii="Times New Roman" w:eastAsia="Times New Roman" w:hAnsi="Times New Roman" w:cs="Times New Roman"/>
                <w:color w:val="000000" w:themeColor="text1"/>
                <w:rPrChange w:id="35291" w:author="Melke" w:date="2019-07-05T17:25:00Z">
                  <w:rPr>
                    <w:ins w:id="35292" w:author="Melke" w:date="2019-07-05T17:21:00Z"/>
                    <w:rFonts w:ascii="Calibri" w:eastAsia="Times New Roman" w:hAnsi="Calibri" w:cs="Times New Roman"/>
                    <w:color w:val="993300"/>
                  </w:rPr>
                </w:rPrChange>
              </w:rPr>
            </w:pPr>
            <w:ins w:id="35293" w:author="Melke" w:date="2019-07-05T17:21:00Z">
              <w:r w:rsidRPr="00237D80">
                <w:rPr>
                  <w:rFonts w:ascii="Times New Roman" w:eastAsia="Times New Roman" w:hAnsi="Times New Roman" w:cs="Times New Roman"/>
                  <w:color w:val="000000" w:themeColor="text1"/>
                  <w:rPrChange w:id="35294" w:author="Melke" w:date="2019-07-05T17:25:00Z">
                    <w:rPr>
                      <w:rFonts w:ascii="Calibri" w:eastAsia="Times New Roman" w:hAnsi="Calibri" w:cs="Times New Roman"/>
                      <w:b/>
                      <w:bCs/>
                      <w:color w:val="993300"/>
                      <w:sz w:val="28"/>
                      <w:szCs w:val="28"/>
                    </w:rPr>
                  </w:rPrChange>
                </w:rPr>
                <w:t>0.000</w:t>
              </w:r>
            </w:ins>
          </w:p>
        </w:tc>
      </w:tr>
      <w:tr w:rsidR="00237D80" w:rsidRPr="00237D80" w14:paraId="6F2049BC" w14:textId="77777777" w:rsidTr="00C109CC">
        <w:trPr>
          <w:trHeight w:val="300"/>
          <w:ins w:id="35295" w:author="Melke" w:date="2019-07-05T17:21:00Z"/>
          <w:trPrChange w:id="35296" w:author="Melke" w:date="2019-07-06T11:00:00Z">
            <w:trPr>
              <w:trHeight w:val="300"/>
            </w:trPr>
          </w:trPrChange>
        </w:trPr>
        <w:tc>
          <w:tcPr>
            <w:tcW w:w="935" w:type="dxa"/>
            <w:vAlign w:val="bottom"/>
            <w:tcPrChange w:id="35297" w:author="Melke" w:date="2019-07-06T11:00:00Z">
              <w:tcPr>
                <w:tcW w:w="935" w:type="dxa"/>
                <w:tcBorders>
                  <w:top w:val="nil"/>
                  <w:left w:val="single" w:sz="4" w:space="0" w:color="auto"/>
                  <w:bottom w:val="single" w:sz="4" w:space="0" w:color="auto"/>
                  <w:right w:val="single" w:sz="4" w:space="0" w:color="auto"/>
                </w:tcBorders>
                <w:vAlign w:val="bottom"/>
              </w:tcPr>
            </w:tcPrChange>
          </w:tcPr>
          <w:p w14:paraId="6A8BEC52" w14:textId="3397D4A5" w:rsidR="00237D80" w:rsidRPr="00237D80" w:rsidRDefault="00237D80" w:rsidP="00237D80">
            <w:pPr>
              <w:spacing w:after="0" w:line="240" w:lineRule="auto"/>
              <w:jc w:val="right"/>
              <w:rPr>
                <w:ins w:id="35298" w:author="Melke" w:date="2019-07-05T17:23:00Z"/>
                <w:rFonts w:ascii="Times New Roman" w:eastAsia="Times New Roman" w:hAnsi="Times New Roman" w:cs="Times New Roman"/>
                <w:color w:val="000000" w:themeColor="text1"/>
                <w:rPrChange w:id="35299" w:author="Melke" w:date="2019-07-05T17:25:00Z">
                  <w:rPr>
                    <w:ins w:id="35300" w:author="Melke" w:date="2019-07-05T17:23:00Z"/>
                    <w:rFonts w:ascii="Calibri" w:eastAsia="Times New Roman" w:hAnsi="Calibri" w:cs="Times New Roman"/>
                    <w:color w:val="993300"/>
                  </w:rPr>
                </w:rPrChange>
              </w:rPr>
            </w:pPr>
            <w:ins w:id="35301" w:author="Melke" w:date="2019-07-05T17:24:00Z">
              <w:r w:rsidRPr="00237D80">
                <w:rPr>
                  <w:rFonts w:ascii="Times New Roman" w:hAnsi="Times New Roman" w:cs="Times New Roman"/>
                  <w:color w:val="000000" w:themeColor="text1"/>
                </w:rPr>
                <w:t>94</w:t>
              </w:r>
            </w:ins>
          </w:p>
        </w:tc>
        <w:tc>
          <w:tcPr>
            <w:tcW w:w="915" w:type="dxa"/>
            <w:shd w:val="clear" w:color="auto" w:fill="auto"/>
            <w:noWrap/>
            <w:vAlign w:val="bottom"/>
            <w:hideMark/>
            <w:tcPrChange w:id="35302"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E0A314" w14:textId="7439DACD" w:rsidR="00237D80" w:rsidRPr="00237D80" w:rsidRDefault="00237D80" w:rsidP="00237D80">
            <w:pPr>
              <w:spacing w:after="0" w:line="240" w:lineRule="auto"/>
              <w:jc w:val="right"/>
              <w:rPr>
                <w:ins w:id="35303" w:author="Melke" w:date="2019-07-05T17:21:00Z"/>
                <w:rFonts w:ascii="Times New Roman" w:eastAsia="Times New Roman" w:hAnsi="Times New Roman" w:cs="Times New Roman"/>
                <w:color w:val="000000" w:themeColor="text1"/>
                <w:rPrChange w:id="35304" w:author="Melke" w:date="2019-07-05T17:25:00Z">
                  <w:rPr>
                    <w:ins w:id="35305" w:author="Melke" w:date="2019-07-05T17:21:00Z"/>
                    <w:rFonts w:ascii="Calibri" w:eastAsia="Times New Roman" w:hAnsi="Calibri" w:cs="Times New Roman"/>
                    <w:color w:val="993300"/>
                  </w:rPr>
                </w:rPrChange>
              </w:rPr>
            </w:pPr>
            <w:ins w:id="35306" w:author="Melke" w:date="2019-07-05T17:21:00Z">
              <w:r w:rsidRPr="00237D80">
                <w:rPr>
                  <w:rFonts w:ascii="Times New Roman" w:eastAsia="Times New Roman" w:hAnsi="Times New Roman" w:cs="Times New Roman"/>
                  <w:color w:val="000000" w:themeColor="text1"/>
                  <w:rPrChange w:id="35307"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308"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55DCFF65" w14:textId="77777777" w:rsidR="00237D80" w:rsidRPr="00237D80" w:rsidRDefault="00237D80" w:rsidP="00237D80">
            <w:pPr>
              <w:spacing w:after="0" w:line="240" w:lineRule="auto"/>
              <w:jc w:val="right"/>
              <w:rPr>
                <w:ins w:id="35309" w:author="Melke" w:date="2019-07-05T17:21:00Z"/>
                <w:rFonts w:ascii="Times New Roman" w:eastAsia="Times New Roman" w:hAnsi="Times New Roman" w:cs="Times New Roman"/>
                <w:color w:val="000000" w:themeColor="text1"/>
                <w:rPrChange w:id="35310" w:author="Melke" w:date="2019-07-05T17:25:00Z">
                  <w:rPr>
                    <w:ins w:id="35311" w:author="Melke" w:date="2019-07-05T17:21:00Z"/>
                    <w:rFonts w:ascii="Calibri" w:eastAsia="Times New Roman" w:hAnsi="Calibri" w:cs="Times New Roman"/>
                    <w:color w:val="993300"/>
                  </w:rPr>
                </w:rPrChange>
              </w:rPr>
            </w:pPr>
            <w:ins w:id="35312" w:author="Melke" w:date="2019-07-05T17:21:00Z">
              <w:r w:rsidRPr="00237D80">
                <w:rPr>
                  <w:rFonts w:ascii="Times New Roman" w:eastAsia="Times New Roman" w:hAnsi="Times New Roman" w:cs="Times New Roman"/>
                  <w:color w:val="000000" w:themeColor="text1"/>
                  <w:rPrChange w:id="35313"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314"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A3EAA53" w14:textId="77777777" w:rsidR="00237D80" w:rsidRPr="00237D80" w:rsidRDefault="00237D80" w:rsidP="00237D80">
            <w:pPr>
              <w:spacing w:after="0" w:line="240" w:lineRule="auto"/>
              <w:jc w:val="right"/>
              <w:rPr>
                <w:ins w:id="35315" w:author="Melke" w:date="2019-07-05T17:21:00Z"/>
                <w:rFonts w:ascii="Times New Roman" w:eastAsia="Times New Roman" w:hAnsi="Times New Roman" w:cs="Times New Roman"/>
                <w:color w:val="000000" w:themeColor="text1"/>
                <w:rPrChange w:id="35316" w:author="Melke" w:date="2019-07-05T17:25:00Z">
                  <w:rPr>
                    <w:ins w:id="35317" w:author="Melke" w:date="2019-07-05T17:21:00Z"/>
                    <w:rFonts w:ascii="Calibri" w:eastAsia="Times New Roman" w:hAnsi="Calibri" w:cs="Times New Roman"/>
                    <w:color w:val="993300"/>
                  </w:rPr>
                </w:rPrChange>
              </w:rPr>
            </w:pPr>
            <w:ins w:id="35318" w:author="Melke" w:date="2019-07-05T17:21:00Z">
              <w:r w:rsidRPr="00237D80">
                <w:rPr>
                  <w:rFonts w:ascii="Times New Roman" w:eastAsia="Times New Roman" w:hAnsi="Times New Roman" w:cs="Times New Roman"/>
                  <w:color w:val="000000" w:themeColor="text1"/>
                  <w:rPrChange w:id="35319"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320"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7118E374" w14:textId="77777777" w:rsidR="00237D80" w:rsidRPr="00237D80" w:rsidRDefault="00237D80" w:rsidP="00237D80">
            <w:pPr>
              <w:spacing w:after="0" w:line="240" w:lineRule="auto"/>
              <w:jc w:val="right"/>
              <w:rPr>
                <w:ins w:id="35321" w:author="Melke" w:date="2019-07-05T17:21:00Z"/>
                <w:rFonts w:ascii="Times New Roman" w:eastAsia="Times New Roman" w:hAnsi="Times New Roman" w:cs="Times New Roman"/>
                <w:color w:val="000000" w:themeColor="text1"/>
                <w:rPrChange w:id="35322" w:author="Melke" w:date="2019-07-05T17:25:00Z">
                  <w:rPr>
                    <w:ins w:id="35323" w:author="Melke" w:date="2019-07-05T17:21:00Z"/>
                    <w:rFonts w:ascii="Calibri" w:eastAsia="Times New Roman" w:hAnsi="Calibri" w:cs="Times New Roman"/>
                    <w:color w:val="993300"/>
                  </w:rPr>
                </w:rPrChange>
              </w:rPr>
            </w:pPr>
            <w:ins w:id="35324" w:author="Melke" w:date="2019-07-05T17:21:00Z">
              <w:r w:rsidRPr="00237D80">
                <w:rPr>
                  <w:rFonts w:ascii="Times New Roman" w:eastAsia="Times New Roman" w:hAnsi="Times New Roman" w:cs="Times New Roman"/>
                  <w:color w:val="000000" w:themeColor="text1"/>
                  <w:rPrChange w:id="35325"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326"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62DAC6E9" w14:textId="77777777" w:rsidR="00237D80" w:rsidRPr="00237D80" w:rsidRDefault="00237D80" w:rsidP="00237D80">
            <w:pPr>
              <w:spacing w:after="0" w:line="240" w:lineRule="auto"/>
              <w:jc w:val="right"/>
              <w:rPr>
                <w:ins w:id="35327" w:author="Melke" w:date="2019-07-05T17:21:00Z"/>
                <w:rFonts w:ascii="Times New Roman" w:eastAsia="Times New Roman" w:hAnsi="Times New Roman" w:cs="Times New Roman"/>
                <w:color w:val="000000" w:themeColor="text1"/>
                <w:rPrChange w:id="35328" w:author="Melke" w:date="2019-07-05T17:25:00Z">
                  <w:rPr>
                    <w:ins w:id="35329" w:author="Melke" w:date="2019-07-05T17:21:00Z"/>
                    <w:rFonts w:ascii="Calibri" w:eastAsia="Times New Roman" w:hAnsi="Calibri" w:cs="Times New Roman"/>
                    <w:color w:val="993300"/>
                  </w:rPr>
                </w:rPrChange>
              </w:rPr>
            </w:pPr>
            <w:ins w:id="35330" w:author="Melke" w:date="2019-07-05T17:21:00Z">
              <w:r w:rsidRPr="00237D80">
                <w:rPr>
                  <w:rFonts w:ascii="Times New Roman" w:eastAsia="Times New Roman" w:hAnsi="Times New Roman" w:cs="Times New Roman"/>
                  <w:color w:val="000000" w:themeColor="text1"/>
                  <w:rPrChange w:id="35331"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332"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E0DB687" w14:textId="77777777" w:rsidR="00237D80" w:rsidRPr="00237D80" w:rsidRDefault="00237D80" w:rsidP="00237D80">
            <w:pPr>
              <w:spacing w:after="0" w:line="240" w:lineRule="auto"/>
              <w:jc w:val="right"/>
              <w:rPr>
                <w:ins w:id="35333" w:author="Melke" w:date="2019-07-05T17:21:00Z"/>
                <w:rFonts w:ascii="Times New Roman" w:eastAsia="Times New Roman" w:hAnsi="Times New Roman" w:cs="Times New Roman"/>
                <w:color w:val="000000" w:themeColor="text1"/>
                <w:rPrChange w:id="35334" w:author="Melke" w:date="2019-07-05T17:25:00Z">
                  <w:rPr>
                    <w:ins w:id="35335" w:author="Melke" w:date="2019-07-05T17:21:00Z"/>
                    <w:rFonts w:ascii="Calibri" w:eastAsia="Times New Roman" w:hAnsi="Calibri" w:cs="Times New Roman"/>
                    <w:color w:val="993300"/>
                  </w:rPr>
                </w:rPrChange>
              </w:rPr>
            </w:pPr>
            <w:ins w:id="35336" w:author="Melke" w:date="2019-07-05T17:21:00Z">
              <w:r w:rsidRPr="00237D80">
                <w:rPr>
                  <w:rFonts w:ascii="Times New Roman" w:eastAsia="Times New Roman" w:hAnsi="Times New Roman" w:cs="Times New Roman"/>
                  <w:color w:val="000000" w:themeColor="text1"/>
                  <w:rPrChange w:id="35337" w:author="Melke" w:date="2019-07-05T17:25:00Z">
                    <w:rPr>
                      <w:rFonts w:ascii="Calibri" w:eastAsia="Times New Roman" w:hAnsi="Calibri" w:cs="Times New Roman"/>
                      <w:b/>
                      <w:bCs/>
                      <w:color w:val="993300"/>
                      <w:sz w:val="28"/>
                      <w:szCs w:val="28"/>
                    </w:rPr>
                  </w:rPrChange>
                </w:rPr>
                <w:t>0.000</w:t>
              </w:r>
            </w:ins>
          </w:p>
        </w:tc>
      </w:tr>
      <w:tr w:rsidR="00237D80" w:rsidRPr="00237D80" w14:paraId="405B6066" w14:textId="77777777" w:rsidTr="00C109CC">
        <w:trPr>
          <w:trHeight w:val="300"/>
          <w:ins w:id="35338" w:author="Melke" w:date="2019-07-05T17:21:00Z"/>
          <w:trPrChange w:id="35339" w:author="Melke" w:date="2019-07-06T11:00:00Z">
            <w:trPr>
              <w:trHeight w:val="300"/>
            </w:trPr>
          </w:trPrChange>
        </w:trPr>
        <w:tc>
          <w:tcPr>
            <w:tcW w:w="935" w:type="dxa"/>
            <w:vAlign w:val="bottom"/>
            <w:tcPrChange w:id="35340" w:author="Melke" w:date="2019-07-06T11:00:00Z">
              <w:tcPr>
                <w:tcW w:w="935" w:type="dxa"/>
                <w:tcBorders>
                  <w:top w:val="nil"/>
                  <w:left w:val="single" w:sz="4" w:space="0" w:color="auto"/>
                  <w:bottom w:val="single" w:sz="4" w:space="0" w:color="auto"/>
                  <w:right w:val="single" w:sz="4" w:space="0" w:color="auto"/>
                </w:tcBorders>
                <w:vAlign w:val="bottom"/>
              </w:tcPr>
            </w:tcPrChange>
          </w:tcPr>
          <w:p w14:paraId="3C14812C" w14:textId="62C59D8C" w:rsidR="00237D80" w:rsidRPr="00237D80" w:rsidRDefault="00237D80" w:rsidP="00237D80">
            <w:pPr>
              <w:spacing w:after="0" w:line="240" w:lineRule="auto"/>
              <w:jc w:val="right"/>
              <w:rPr>
                <w:ins w:id="35341" w:author="Melke" w:date="2019-07-05T17:23:00Z"/>
                <w:rFonts w:ascii="Times New Roman" w:eastAsia="Times New Roman" w:hAnsi="Times New Roman" w:cs="Times New Roman"/>
                <w:color w:val="000000" w:themeColor="text1"/>
                <w:rPrChange w:id="35342" w:author="Melke" w:date="2019-07-05T17:25:00Z">
                  <w:rPr>
                    <w:ins w:id="35343" w:author="Melke" w:date="2019-07-05T17:23:00Z"/>
                    <w:rFonts w:ascii="Calibri" w:eastAsia="Times New Roman" w:hAnsi="Calibri" w:cs="Times New Roman"/>
                    <w:color w:val="993300"/>
                  </w:rPr>
                </w:rPrChange>
              </w:rPr>
            </w:pPr>
            <w:ins w:id="35344" w:author="Melke" w:date="2019-07-05T17:24:00Z">
              <w:r w:rsidRPr="00237D80">
                <w:rPr>
                  <w:rFonts w:ascii="Times New Roman" w:hAnsi="Times New Roman" w:cs="Times New Roman"/>
                  <w:color w:val="000000" w:themeColor="text1"/>
                </w:rPr>
                <w:t>95</w:t>
              </w:r>
            </w:ins>
          </w:p>
        </w:tc>
        <w:tc>
          <w:tcPr>
            <w:tcW w:w="915" w:type="dxa"/>
            <w:shd w:val="clear" w:color="auto" w:fill="auto"/>
            <w:noWrap/>
            <w:vAlign w:val="bottom"/>
            <w:hideMark/>
            <w:tcPrChange w:id="35345"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B99254" w14:textId="14F5FDC1" w:rsidR="00237D80" w:rsidRPr="00237D80" w:rsidRDefault="00237D80" w:rsidP="00237D80">
            <w:pPr>
              <w:spacing w:after="0" w:line="240" w:lineRule="auto"/>
              <w:jc w:val="right"/>
              <w:rPr>
                <w:ins w:id="35346" w:author="Melke" w:date="2019-07-05T17:21:00Z"/>
                <w:rFonts w:ascii="Times New Roman" w:eastAsia="Times New Roman" w:hAnsi="Times New Roman" w:cs="Times New Roman"/>
                <w:color w:val="000000" w:themeColor="text1"/>
                <w:rPrChange w:id="35347" w:author="Melke" w:date="2019-07-05T17:25:00Z">
                  <w:rPr>
                    <w:ins w:id="35348" w:author="Melke" w:date="2019-07-05T17:21:00Z"/>
                    <w:rFonts w:ascii="Calibri" w:eastAsia="Times New Roman" w:hAnsi="Calibri" w:cs="Times New Roman"/>
                    <w:color w:val="993300"/>
                  </w:rPr>
                </w:rPrChange>
              </w:rPr>
            </w:pPr>
            <w:ins w:id="35349" w:author="Melke" w:date="2019-07-05T17:21:00Z">
              <w:r w:rsidRPr="00237D80">
                <w:rPr>
                  <w:rFonts w:ascii="Times New Roman" w:eastAsia="Times New Roman" w:hAnsi="Times New Roman" w:cs="Times New Roman"/>
                  <w:color w:val="000000" w:themeColor="text1"/>
                  <w:rPrChange w:id="35350"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351"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E2F830C" w14:textId="77777777" w:rsidR="00237D80" w:rsidRPr="00237D80" w:rsidRDefault="00237D80" w:rsidP="00237D80">
            <w:pPr>
              <w:spacing w:after="0" w:line="240" w:lineRule="auto"/>
              <w:jc w:val="right"/>
              <w:rPr>
                <w:ins w:id="35352" w:author="Melke" w:date="2019-07-05T17:21:00Z"/>
                <w:rFonts w:ascii="Times New Roman" w:eastAsia="Times New Roman" w:hAnsi="Times New Roman" w:cs="Times New Roman"/>
                <w:color w:val="000000" w:themeColor="text1"/>
                <w:rPrChange w:id="35353" w:author="Melke" w:date="2019-07-05T17:25:00Z">
                  <w:rPr>
                    <w:ins w:id="35354" w:author="Melke" w:date="2019-07-05T17:21:00Z"/>
                    <w:rFonts w:ascii="Calibri" w:eastAsia="Times New Roman" w:hAnsi="Calibri" w:cs="Times New Roman"/>
                    <w:color w:val="993300"/>
                  </w:rPr>
                </w:rPrChange>
              </w:rPr>
            </w:pPr>
            <w:ins w:id="35355" w:author="Melke" w:date="2019-07-05T17:21:00Z">
              <w:r w:rsidRPr="00237D80">
                <w:rPr>
                  <w:rFonts w:ascii="Times New Roman" w:eastAsia="Times New Roman" w:hAnsi="Times New Roman" w:cs="Times New Roman"/>
                  <w:color w:val="000000" w:themeColor="text1"/>
                  <w:rPrChange w:id="35356"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357"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FC337BB" w14:textId="77777777" w:rsidR="00237D80" w:rsidRPr="00237D80" w:rsidRDefault="00237D80" w:rsidP="00237D80">
            <w:pPr>
              <w:spacing w:after="0" w:line="240" w:lineRule="auto"/>
              <w:jc w:val="right"/>
              <w:rPr>
                <w:ins w:id="35358" w:author="Melke" w:date="2019-07-05T17:21:00Z"/>
                <w:rFonts w:ascii="Times New Roman" w:eastAsia="Times New Roman" w:hAnsi="Times New Roman" w:cs="Times New Roman"/>
                <w:color w:val="000000" w:themeColor="text1"/>
                <w:rPrChange w:id="35359" w:author="Melke" w:date="2019-07-05T17:25:00Z">
                  <w:rPr>
                    <w:ins w:id="35360" w:author="Melke" w:date="2019-07-05T17:21:00Z"/>
                    <w:rFonts w:ascii="Calibri" w:eastAsia="Times New Roman" w:hAnsi="Calibri" w:cs="Times New Roman"/>
                    <w:color w:val="993300"/>
                  </w:rPr>
                </w:rPrChange>
              </w:rPr>
            </w:pPr>
            <w:ins w:id="35361" w:author="Melke" w:date="2019-07-05T17:21:00Z">
              <w:r w:rsidRPr="00237D80">
                <w:rPr>
                  <w:rFonts w:ascii="Times New Roman" w:eastAsia="Times New Roman" w:hAnsi="Times New Roman" w:cs="Times New Roman"/>
                  <w:color w:val="000000" w:themeColor="text1"/>
                  <w:rPrChange w:id="35362"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363"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1F3DC8A4" w14:textId="77777777" w:rsidR="00237D80" w:rsidRPr="00237D80" w:rsidRDefault="00237D80" w:rsidP="00237D80">
            <w:pPr>
              <w:spacing w:after="0" w:line="240" w:lineRule="auto"/>
              <w:jc w:val="right"/>
              <w:rPr>
                <w:ins w:id="35364" w:author="Melke" w:date="2019-07-05T17:21:00Z"/>
                <w:rFonts w:ascii="Times New Roman" w:eastAsia="Times New Roman" w:hAnsi="Times New Roman" w:cs="Times New Roman"/>
                <w:color w:val="000000" w:themeColor="text1"/>
                <w:rPrChange w:id="35365" w:author="Melke" w:date="2019-07-05T17:25:00Z">
                  <w:rPr>
                    <w:ins w:id="35366" w:author="Melke" w:date="2019-07-05T17:21:00Z"/>
                    <w:rFonts w:ascii="Calibri" w:eastAsia="Times New Roman" w:hAnsi="Calibri" w:cs="Times New Roman"/>
                    <w:color w:val="993300"/>
                  </w:rPr>
                </w:rPrChange>
              </w:rPr>
            </w:pPr>
            <w:ins w:id="35367" w:author="Melke" w:date="2019-07-05T17:21:00Z">
              <w:r w:rsidRPr="00237D80">
                <w:rPr>
                  <w:rFonts w:ascii="Times New Roman" w:eastAsia="Times New Roman" w:hAnsi="Times New Roman" w:cs="Times New Roman"/>
                  <w:color w:val="000000" w:themeColor="text1"/>
                  <w:rPrChange w:id="35368"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369"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0470EE7" w14:textId="77777777" w:rsidR="00237D80" w:rsidRPr="00237D80" w:rsidRDefault="00237D80" w:rsidP="00237D80">
            <w:pPr>
              <w:spacing w:after="0" w:line="240" w:lineRule="auto"/>
              <w:jc w:val="right"/>
              <w:rPr>
                <w:ins w:id="35370" w:author="Melke" w:date="2019-07-05T17:21:00Z"/>
                <w:rFonts w:ascii="Times New Roman" w:eastAsia="Times New Roman" w:hAnsi="Times New Roman" w:cs="Times New Roman"/>
                <w:color w:val="000000" w:themeColor="text1"/>
                <w:rPrChange w:id="35371" w:author="Melke" w:date="2019-07-05T17:25:00Z">
                  <w:rPr>
                    <w:ins w:id="35372" w:author="Melke" w:date="2019-07-05T17:21:00Z"/>
                    <w:rFonts w:ascii="Calibri" w:eastAsia="Times New Roman" w:hAnsi="Calibri" w:cs="Times New Roman"/>
                    <w:color w:val="993300"/>
                  </w:rPr>
                </w:rPrChange>
              </w:rPr>
            </w:pPr>
            <w:ins w:id="35373" w:author="Melke" w:date="2019-07-05T17:21:00Z">
              <w:r w:rsidRPr="00237D80">
                <w:rPr>
                  <w:rFonts w:ascii="Times New Roman" w:eastAsia="Times New Roman" w:hAnsi="Times New Roman" w:cs="Times New Roman"/>
                  <w:color w:val="000000" w:themeColor="text1"/>
                  <w:rPrChange w:id="35374"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375"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11366CB" w14:textId="77777777" w:rsidR="00237D80" w:rsidRPr="00237D80" w:rsidRDefault="00237D80" w:rsidP="00237D80">
            <w:pPr>
              <w:spacing w:after="0" w:line="240" w:lineRule="auto"/>
              <w:jc w:val="right"/>
              <w:rPr>
                <w:ins w:id="35376" w:author="Melke" w:date="2019-07-05T17:21:00Z"/>
                <w:rFonts w:ascii="Times New Roman" w:eastAsia="Times New Roman" w:hAnsi="Times New Roman" w:cs="Times New Roman"/>
                <w:color w:val="000000" w:themeColor="text1"/>
                <w:rPrChange w:id="35377" w:author="Melke" w:date="2019-07-05T17:25:00Z">
                  <w:rPr>
                    <w:ins w:id="35378" w:author="Melke" w:date="2019-07-05T17:21:00Z"/>
                    <w:rFonts w:ascii="Calibri" w:eastAsia="Times New Roman" w:hAnsi="Calibri" w:cs="Times New Roman"/>
                    <w:color w:val="993300"/>
                  </w:rPr>
                </w:rPrChange>
              </w:rPr>
            </w:pPr>
            <w:ins w:id="35379" w:author="Melke" w:date="2019-07-05T17:21:00Z">
              <w:r w:rsidRPr="00237D80">
                <w:rPr>
                  <w:rFonts w:ascii="Times New Roman" w:eastAsia="Times New Roman" w:hAnsi="Times New Roman" w:cs="Times New Roman"/>
                  <w:color w:val="000000" w:themeColor="text1"/>
                  <w:rPrChange w:id="35380" w:author="Melke" w:date="2019-07-05T17:25:00Z">
                    <w:rPr>
                      <w:rFonts w:ascii="Calibri" w:eastAsia="Times New Roman" w:hAnsi="Calibri" w:cs="Times New Roman"/>
                      <w:b/>
                      <w:bCs/>
                      <w:color w:val="993300"/>
                      <w:sz w:val="28"/>
                      <w:szCs w:val="28"/>
                    </w:rPr>
                  </w:rPrChange>
                </w:rPr>
                <w:t>0.000</w:t>
              </w:r>
            </w:ins>
          </w:p>
        </w:tc>
      </w:tr>
      <w:tr w:rsidR="00237D80" w:rsidRPr="00237D80" w14:paraId="44B1D490" w14:textId="77777777" w:rsidTr="00C109CC">
        <w:trPr>
          <w:trHeight w:val="300"/>
          <w:ins w:id="35381" w:author="Melke" w:date="2019-07-05T17:21:00Z"/>
          <w:trPrChange w:id="35382" w:author="Melke" w:date="2019-07-06T11:00:00Z">
            <w:trPr>
              <w:trHeight w:val="300"/>
            </w:trPr>
          </w:trPrChange>
        </w:trPr>
        <w:tc>
          <w:tcPr>
            <w:tcW w:w="935" w:type="dxa"/>
            <w:vAlign w:val="bottom"/>
            <w:tcPrChange w:id="35383" w:author="Melke" w:date="2019-07-06T11:00:00Z">
              <w:tcPr>
                <w:tcW w:w="935" w:type="dxa"/>
                <w:tcBorders>
                  <w:top w:val="nil"/>
                  <w:left w:val="single" w:sz="4" w:space="0" w:color="auto"/>
                  <w:bottom w:val="single" w:sz="4" w:space="0" w:color="auto"/>
                  <w:right w:val="single" w:sz="4" w:space="0" w:color="auto"/>
                </w:tcBorders>
                <w:vAlign w:val="bottom"/>
              </w:tcPr>
            </w:tcPrChange>
          </w:tcPr>
          <w:p w14:paraId="61395341" w14:textId="5239FB5F" w:rsidR="00237D80" w:rsidRPr="00237D80" w:rsidRDefault="00237D80" w:rsidP="00237D80">
            <w:pPr>
              <w:spacing w:after="0" w:line="240" w:lineRule="auto"/>
              <w:jc w:val="right"/>
              <w:rPr>
                <w:ins w:id="35384" w:author="Melke" w:date="2019-07-05T17:23:00Z"/>
                <w:rFonts w:ascii="Times New Roman" w:eastAsia="Times New Roman" w:hAnsi="Times New Roman" w:cs="Times New Roman"/>
                <w:color w:val="000000" w:themeColor="text1"/>
                <w:rPrChange w:id="35385" w:author="Melke" w:date="2019-07-05T17:25:00Z">
                  <w:rPr>
                    <w:ins w:id="35386" w:author="Melke" w:date="2019-07-05T17:23:00Z"/>
                    <w:rFonts w:ascii="Calibri" w:eastAsia="Times New Roman" w:hAnsi="Calibri" w:cs="Times New Roman"/>
                    <w:color w:val="993300"/>
                  </w:rPr>
                </w:rPrChange>
              </w:rPr>
            </w:pPr>
            <w:ins w:id="35387" w:author="Melke" w:date="2019-07-05T17:24:00Z">
              <w:r w:rsidRPr="00237D80">
                <w:rPr>
                  <w:rFonts w:ascii="Times New Roman" w:hAnsi="Times New Roman" w:cs="Times New Roman"/>
                  <w:color w:val="000000" w:themeColor="text1"/>
                </w:rPr>
                <w:t>96</w:t>
              </w:r>
            </w:ins>
          </w:p>
        </w:tc>
        <w:tc>
          <w:tcPr>
            <w:tcW w:w="915" w:type="dxa"/>
            <w:shd w:val="clear" w:color="auto" w:fill="auto"/>
            <w:noWrap/>
            <w:vAlign w:val="bottom"/>
            <w:hideMark/>
            <w:tcPrChange w:id="35388"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C8DFD0E" w14:textId="79AC4754" w:rsidR="00237D80" w:rsidRPr="00237D80" w:rsidRDefault="00237D80" w:rsidP="00237D80">
            <w:pPr>
              <w:spacing w:after="0" w:line="240" w:lineRule="auto"/>
              <w:jc w:val="right"/>
              <w:rPr>
                <w:ins w:id="35389" w:author="Melke" w:date="2019-07-05T17:21:00Z"/>
                <w:rFonts w:ascii="Times New Roman" w:eastAsia="Times New Roman" w:hAnsi="Times New Roman" w:cs="Times New Roman"/>
                <w:color w:val="000000" w:themeColor="text1"/>
                <w:rPrChange w:id="35390" w:author="Melke" w:date="2019-07-05T17:25:00Z">
                  <w:rPr>
                    <w:ins w:id="35391" w:author="Melke" w:date="2019-07-05T17:21:00Z"/>
                    <w:rFonts w:ascii="Calibri" w:eastAsia="Times New Roman" w:hAnsi="Calibri" w:cs="Times New Roman"/>
                    <w:color w:val="993300"/>
                  </w:rPr>
                </w:rPrChange>
              </w:rPr>
            </w:pPr>
            <w:ins w:id="35392" w:author="Melke" w:date="2019-07-05T17:21:00Z">
              <w:r w:rsidRPr="00237D80">
                <w:rPr>
                  <w:rFonts w:ascii="Times New Roman" w:eastAsia="Times New Roman" w:hAnsi="Times New Roman" w:cs="Times New Roman"/>
                  <w:color w:val="000000" w:themeColor="text1"/>
                  <w:rPrChange w:id="35393"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394"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3E31A6F3" w14:textId="77777777" w:rsidR="00237D80" w:rsidRPr="00237D80" w:rsidRDefault="00237D80" w:rsidP="00237D80">
            <w:pPr>
              <w:spacing w:after="0" w:line="240" w:lineRule="auto"/>
              <w:jc w:val="right"/>
              <w:rPr>
                <w:ins w:id="35395" w:author="Melke" w:date="2019-07-05T17:21:00Z"/>
                <w:rFonts w:ascii="Times New Roman" w:eastAsia="Times New Roman" w:hAnsi="Times New Roman" w:cs="Times New Roman"/>
                <w:color w:val="000000" w:themeColor="text1"/>
                <w:rPrChange w:id="35396" w:author="Melke" w:date="2019-07-05T17:25:00Z">
                  <w:rPr>
                    <w:ins w:id="35397" w:author="Melke" w:date="2019-07-05T17:21:00Z"/>
                    <w:rFonts w:ascii="Calibri" w:eastAsia="Times New Roman" w:hAnsi="Calibri" w:cs="Times New Roman"/>
                    <w:color w:val="993300"/>
                  </w:rPr>
                </w:rPrChange>
              </w:rPr>
            </w:pPr>
            <w:ins w:id="35398" w:author="Melke" w:date="2019-07-05T17:21:00Z">
              <w:r w:rsidRPr="00237D80">
                <w:rPr>
                  <w:rFonts w:ascii="Times New Roman" w:eastAsia="Times New Roman" w:hAnsi="Times New Roman" w:cs="Times New Roman"/>
                  <w:color w:val="000000" w:themeColor="text1"/>
                  <w:rPrChange w:id="35399"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400"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1DEA035" w14:textId="77777777" w:rsidR="00237D80" w:rsidRPr="00237D80" w:rsidRDefault="00237D80" w:rsidP="00237D80">
            <w:pPr>
              <w:spacing w:after="0" w:line="240" w:lineRule="auto"/>
              <w:jc w:val="right"/>
              <w:rPr>
                <w:ins w:id="35401" w:author="Melke" w:date="2019-07-05T17:21:00Z"/>
                <w:rFonts w:ascii="Times New Roman" w:eastAsia="Times New Roman" w:hAnsi="Times New Roman" w:cs="Times New Roman"/>
                <w:color w:val="000000" w:themeColor="text1"/>
                <w:rPrChange w:id="35402" w:author="Melke" w:date="2019-07-05T17:25:00Z">
                  <w:rPr>
                    <w:ins w:id="35403" w:author="Melke" w:date="2019-07-05T17:21:00Z"/>
                    <w:rFonts w:ascii="Calibri" w:eastAsia="Times New Roman" w:hAnsi="Calibri" w:cs="Times New Roman"/>
                    <w:color w:val="993300"/>
                  </w:rPr>
                </w:rPrChange>
              </w:rPr>
            </w:pPr>
            <w:ins w:id="35404" w:author="Melke" w:date="2019-07-05T17:21:00Z">
              <w:r w:rsidRPr="00237D80">
                <w:rPr>
                  <w:rFonts w:ascii="Times New Roman" w:eastAsia="Times New Roman" w:hAnsi="Times New Roman" w:cs="Times New Roman"/>
                  <w:color w:val="000000" w:themeColor="text1"/>
                  <w:rPrChange w:id="35405"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406"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4B4C242" w14:textId="77777777" w:rsidR="00237D80" w:rsidRPr="00237D80" w:rsidRDefault="00237D80" w:rsidP="00237D80">
            <w:pPr>
              <w:spacing w:after="0" w:line="240" w:lineRule="auto"/>
              <w:jc w:val="right"/>
              <w:rPr>
                <w:ins w:id="35407" w:author="Melke" w:date="2019-07-05T17:21:00Z"/>
                <w:rFonts w:ascii="Times New Roman" w:eastAsia="Times New Roman" w:hAnsi="Times New Roman" w:cs="Times New Roman"/>
                <w:color w:val="000000" w:themeColor="text1"/>
                <w:rPrChange w:id="35408" w:author="Melke" w:date="2019-07-05T17:25:00Z">
                  <w:rPr>
                    <w:ins w:id="35409" w:author="Melke" w:date="2019-07-05T17:21:00Z"/>
                    <w:rFonts w:ascii="Calibri" w:eastAsia="Times New Roman" w:hAnsi="Calibri" w:cs="Times New Roman"/>
                    <w:color w:val="993300"/>
                  </w:rPr>
                </w:rPrChange>
              </w:rPr>
            </w:pPr>
            <w:ins w:id="35410" w:author="Melke" w:date="2019-07-05T17:21:00Z">
              <w:r w:rsidRPr="00237D80">
                <w:rPr>
                  <w:rFonts w:ascii="Times New Roman" w:eastAsia="Times New Roman" w:hAnsi="Times New Roman" w:cs="Times New Roman"/>
                  <w:color w:val="000000" w:themeColor="text1"/>
                  <w:rPrChange w:id="35411"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412"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458D2FE0" w14:textId="77777777" w:rsidR="00237D80" w:rsidRPr="00237D80" w:rsidRDefault="00237D80" w:rsidP="00237D80">
            <w:pPr>
              <w:spacing w:after="0" w:line="240" w:lineRule="auto"/>
              <w:jc w:val="right"/>
              <w:rPr>
                <w:ins w:id="35413" w:author="Melke" w:date="2019-07-05T17:21:00Z"/>
                <w:rFonts w:ascii="Times New Roman" w:eastAsia="Times New Roman" w:hAnsi="Times New Roman" w:cs="Times New Roman"/>
                <w:color w:val="000000" w:themeColor="text1"/>
                <w:rPrChange w:id="35414" w:author="Melke" w:date="2019-07-05T17:25:00Z">
                  <w:rPr>
                    <w:ins w:id="35415" w:author="Melke" w:date="2019-07-05T17:21:00Z"/>
                    <w:rFonts w:ascii="Calibri" w:eastAsia="Times New Roman" w:hAnsi="Calibri" w:cs="Times New Roman"/>
                    <w:color w:val="993300"/>
                  </w:rPr>
                </w:rPrChange>
              </w:rPr>
            </w:pPr>
            <w:ins w:id="35416" w:author="Melke" w:date="2019-07-05T17:21:00Z">
              <w:r w:rsidRPr="00237D80">
                <w:rPr>
                  <w:rFonts w:ascii="Times New Roman" w:eastAsia="Times New Roman" w:hAnsi="Times New Roman" w:cs="Times New Roman"/>
                  <w:color w:val="000000" w:themeColor="text1"/>
                  <w:rPrChange w:id="35417"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418"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54726C4E" w14:textId="77777777" w:rsidR="00237D80" w:rsidRPr="00237D80" w:rsidRDefault="00237D80" w:rsidP="00237D80">
            <w:pPr>
              <w:spacing w:after="0" w:line="240" w:lineRule="auto"/>
              <w:jc w:val="right"/>
              <w:rPr>
                <w:ins w:id="35419" w:author="Melke" w:date="2019-07-05T17:21:00Z"/>
                <w:rFonts w:ascii="Times New Roman" w:eastAsia="Times New Roman" w:hAnsi="Times New Roman" w:cs="Times New Roman"/>
                <w:color w:val="000000" w:themeColor="text1"/>
                <w:rPrChange w:id="35420" w:author="Melke" w:date="2019-07-05T17:25:00Z">
                  <w:rPr>
                    <w:ins w:id="35421" w:author="Melke" w:date="2019-07-05T17:21:00Z"/>
                    <w:rFonts w:ascii="Calibri" w:eastAsia="Times New Roman" w:hAnsi="Calibri" w:cs="Times New Roman"/>
                    <w:color w:val="993300"/>
                  </w:rPr>
                </w:rPrChange>
              </w:rPr>
            </w:pPr>
            <w:ins w:id="35422" w:author="Melke" w:date="2019-07-05T17:21:00Z">
              <w:r w:rsidRPr="00237D80">
                <w:rPr>
                  <w:rFonts w:ascii="Times New Roman" w:eastAsia="Times New Roman" w:hAnsi="Times New Roman" w:cs="Times New Roman"/>
                  <w:color w:val="000000" w:themeColor="text1"/>
                  <w:rPrChange w:id="35423" w:author="Melke" w:date="2019-07-05T17:25:00Z">
                    <w:rPr>
                      <w:rFonts w:ascii="Calibri" w:eastAsia="Times New Roman" w:hAnsi="Calibri" w:cs="Times New Roman"/>
                      <w:b/>
                      <w:bCs/>
                      <w:color w:val="993300"/>
                      <w:sz w:val="28"/>
                      <w:szCs w:val="28"/>
                    </w:rPr>
                  </w:rPrChange>
                </w:rPr>
                <w:t>0.000</w:t>
              </w:r>
            </w:ins>
          </w:p>
        </w:tc>
      </w:tr>
      <w:tr w:rsidR="00237D80" w:rsidRPr="00237D80" w14:paraId="682294CB" w14:textId="77777777" w:rsidTr="00C109CC">
        <w:trPr>
          <w:trHeight w:val="300"/>
          <w:ins w:id="35424" w:author="Melke" w:date="2019-07-05T17:21:00Z"/>
          <w:trPrChange w:id="35425" w:author="Melke" w:date="2019-07-06T11:00:00Z">
            <w:trPr>
              <w:trHeight w:val="300"/>
            </w:trPr>
          </w:trPrChange>
        </w:trPr>
        <w:tc>
          <w:tcPr>
            <w:tcW w:w="935" w:type="dxa"/>
            <w:vAlign w:val="bottom"/>
            <w:tcPrChange w:id="35426" w:author="Melke" w:date="2019-07-06T11:00:00Z">
              <w:tcPr>
                <w:tcW w:w="935" w:type="dxa"/>
                <w:tcBorders>
                  <w:top w:val="nil"/>
                  <w:left w:val="single" w:sz="4" w:space="0" w:color="auto"/>
                  <w:bottom w:val="single" w:sz="4" w:space="0" w:color="auto"/>
                  <w:right w:val="single" w:sz="4" w:space="0" w:color="auto"/>
                </w:tcBorders>
                <w:vAlign w:val="bottom"/>
              </w:tcPr>
            </w:tcPrChange>
          </w:tcPr>
          <w:p w14:paraId="66394971" w14:textId="156D3A7D" w:rsidR="00237D80" w:rsidRPr="00237D80" w:rsidRDefault="00237D80" w:rsidP="00237D80">
            <w:pPr>
              <w:spacing w:after="0" w:line="240" w:lineRule="auto"/>
              <w:jc w:val="right"/>
              <w:rPr>
                <w:ins w:id="35427" w:author="Melke" w:date="2019-07-05T17:23:00Z"/>
                <w:rFonts w:ascii="Times New Roman" w:eastAsia="Times New Roman" w:hAnsi="Times New Roman" w:cs="Times New Roman"/>
                <w:color w:val="000000" w:themeColor="text1"/>
                <w:rPrChange w:id="35428" w:author="Melke" w:date="2019-07-05T17:25:00Z">
                  <w:rPr>
                    <w:ins w:id="35429" w:author="Melke" w:date="2019-07-05T17:23:00Z"/>
                    <w:rFonts w:ascii="Calibri" w:eastAsia="Times New Roman" w:hAnsi="Calibri" w:cs="Times New Roman"/>
                    <w:color w:val="993300"/>
                  </w:rPr>
                </w:rPrChange>
              </w:rPr>
            </w:pPr>
            <w:ins w:id="35430" w:author="Melke" w:date="2019-07-05T17:24:00Z">
              <w:r w:rsidRPr="00237D80">
                <w:rPr>
                  <w:rFonts w:ascii="Times New Roman" w:hAnsi="Times New Roman" w:cs="Times New Roman"/>
                  <w:color w:val="000000" w:themeColor="text1"/>
                </w:rPr>
                <w:t>97</w:t>
              </w:r>
            </w:ins>
          </w:p>
        </w:tc>
        <w:tc>
          <w:tcPr>
            <w:tcW w:w="915" w:type="dxa"/>
            <w:shd w:val="clear" w:color="auto" w:fill="auto"/>
            <w:noWrap/>
            <w:vAlign w:val="bottom"/>
            <w:hideMark/>
            <w:tcPrChange w:id="35431"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5346530" w14:textId="6F3BDA79" w:rsidR="00237D80" w:rsidRPr="00237D80" w:rsidRDefault="00237D80" w:rsidP="00237D80">
            <w:pPr>
              <w:spacing w:after="0" w:line="240" w:lineRule="auto"/>
              <w:jc w:val="right"/>
              <w:rPr>
                <w:ins w:id="35432" w:author="Melke" w:date="2019-07-05T17:21:00Z"/>
                <w:rFonts w:ascii="Times New Roman" w:eastAsia="Times New Roman" w:hAnsi="Times New Roman" w:cs="Times New Roman"/>
                <w:color w:val="000000" w:themeColor="text1"/>
                <w:rPrChange w:id="35433" w:author="Melke" w:date="2019-07-05T17:25:00Z">
                  <w:rPr>
                    <w:ins w:id="35434" w:author="Melke" w:date="2019-07-05T17:21:00Z"/>
                    <w:rFonts w:ascii="Calibri" w:eastAsia="Times New Roman" w:hAnsi="Calibri" w:cs="Times New Roman"/>
                    <w:color w:val="993300"/>
                  </w:rPr>
                </w:rPrChange>
              </w:rPr>
            </w:pPr>
            <w:ins w:id="35435" w:author="Melke" w:date="2019-07-05T17:21:00Z">
              <w:r w:rsidRPr="00237D80">
                <w:rPr>
                  <w:rFonts w:ascii="Times New Roman" w:eastAsia="Times New Roman" w:hAnsi="Times New Roman" w:cs="Times New Roman"/>
                  <w:color w:val="000000" w:themeColor="text1"/>
                  <w:rPrChange w:id="35436"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437"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761ACA36" w14:textId="77777777" w:rsidR="00237D80" w:rsidRPr="00237D80" w:rsidRDefault="00237D80" w:rsidP="00237D80">
            <w:pPr>
              <w:spacing w:after="0" w:line="240" w:lineRule="auto"/>
              <w:jc w:val="right"/>
              <w:rPr>
                <w:ins w:id="35438" w:author="Melke" w:date="2019-07-05T17:21:00Z"/>
                <w:rFonts w:ascii="Times New Roman" w:eastAsia="Times New Roman" w:hAnsi="Times New Roman" w:cs="Times New Roman"/>
                <w:color w:val="000000" w:themeColor="text1"/>
                <w:rPrChange w:id="35439" w:author="Melke" w:date="2019-07-05T17:25:00Z">
                  <w:rPr>
                    <w:ins w:id="35440" w:author="Melke" w:date="2019-07-05T17:21:00Z"/>
                    <w:rFonts w:ascii="Calibri" w:eastAsia="Times New Roman" w:hAnsi="Calibri" w:cs="Times New Roman"/>
                    <w:color w:val="993300"/>
                  </w:rPr>
                </w:rPrChange>
              </w:rPr>
            </w:pPr>
            <w:ins w:id="35441" w:author="Melke" w:date="2019-07-05T17:21:00Z">
              <w:r w:rsidRPr="00237D80">
                <w:rPr>
                  <w:rFonts w:ascii="Times New Roman" w:eastAsia="Times New Roman" w:hAnsi="Times New Roman" w:cs="Times New Roman"/>
                  <w:color w:val="000000" w:themeColor="text1"/>
                  <w:rPrChange w:id="35442"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443"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CCC697B" w14:textId="77777777" w:rsidR="00237D80" w:rsidRPr="00237D80" w:rsidRDefault="00237D80" w:rsidP="00237D80">
            <w:pPr>
              <w:spacing w:after="0" w:line="240" w:lineRule="auto"/>
              <w:jc w:val="right"/>
              <w:rPr>
                <w:ins w:id="35444" w:author="Melke" w:date="2019-07-05T17:21:00Z"/>
                <w:rFonts w:ascii="Times New Roman" w:eastAsia="Times New Roman" w:hAnsi="Times New Roman" w:cs="Times New Roman"/>
                <w:color w:val="000000" w:themeColor="text1"/>
                <w:rPrChange w:id="35445" w:author="Melke" w:date="2019-07-05T17:25:00Z">
                  <w:rPr>
                    <w:ins w:id="35446" w:author="Melke" w:date="2019-07-05T17:21:00Z"/>
                    <w:rFonts w:ascii="Calibri" w:eastAsia="Times New Roman" w:hAnsi="Calibri" w:cs="Times New Roman"/>
                    <w:color w:val="993300"/>
                  </w:rPr>
                </w:rPrChange>
              </w:rPr>
            </w:pPr>
            <w:ins w:id="35447" w:author="Melke" w:date="2019-07-05T17:21:00Z">
              <w:r w:rsidRPr="00237D80">
                <w:rPr>
                  <w:rFonts w:ascii="Times New Roman" w:eastAsia="Times New Roman" w:hAnsi="Times New Roman" w:cs="Times New Roman"/>
                  <w:color w:val="000000" w:themeColor="text1"/>
                  <w:rPrChange w:id="35448"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449"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8F79B3B" w14:textId="77777777" w:rsidR="00237D80" w:rsidRPr="00237D80" w:rsidRDefault="00237D80" w:rsidP="00237D80">
            <w:pPr>
              <w:spacing w:after="0" w:line="240" w:lineRule="auto"/>
              <w:jc w:val="right"/>
              <w:rPr>
                <w:ins w:id="35450" w:author="Melke" w:date="2019-07-05T17:21:00Z"/>
                <w:rFonts w:ascii="Times New Roman" w:eastAsia="Times New Roman" w:hAnsi="Times New Roman" w:cs="Times New Roman"/>
                <w:color w:val="000000" w:themeColor="text1"/>
                <w:rPrChange w:id="35451" w:author="Melke" w:date="2019-07-05T17:25:00Z">
                  <w:rPr>
                    <w:ins w:id="35452" w:author="Melke" w:date="2019-07-05T17:21:00Z"/>
                    <w:rFonts w:ascii="Calibri" w:eastAsia="Times New Roman" w:hAnsi="Calibri" w:cs="Times New Roman"/>
                    <w:color w:val="993300"/>
                  </w:rPr>
                </w:rPrChange>
              </w:rPr>
            </w:pPr>
            <w:ins w:id="35453" w:author="Melke" w:date="2019-07-05T17:21:00Z">
              <w:r w:rsidRPr="00237D80">
                <w:rPr>
                  <w:rFonts w:ascii="Times New Roman" w:eastAsia="Times New Roman" w:hAnsi="Times New Roman" w:cs="Times New Roman"/>
                  <w:color w:val="000000" w:themeColor="text1"/>
                  <w:rPrChange w:id="35454"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455"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5E0AF089" w14:textId="77777777" w:rsidR="00237D80" w:rsidRPr="00237D80" w:rsidRDefault="00237D80" w:rsidP="00237D80">
            <w:pPr>
              <w:spacing w:after="0" w:line="240" w:lineRule="auto"/>
              <w:jc w:val="right"/>
              <w:rPr>
                <w:ins w:id="35456" w:author="Melke" w:date="2019-07-05T17:21:00Z"/>
                <w:rFonts w:ascii="Times New Roman" w:eastAsia="Times New Roman" w:hAnsi="Times New Roman" w:cs="Times New Roman"/>
                <w:color w:val="000000" w:themeColor="text1"/>
                <w:rPrChange w:id="35457" w:author="Melke" w:date="2019-07-05T17:25:00Z">
                  <w:rPr>
                    <w:ins w:id="35458" w:author="Melke" w:date="2019-07-05T17:21:00Z"/>
                    <w:rFonts w:ascii="Calibri" w:eastAsia="Times New Roman" w:hAnsi="Calibri" w:cs="Times New Roman"/>
                    <w:color w:val="993300"/>
                  </w:rPr>
                </w:rPrChange>
              </w:rPr>
            </w:pPr>
            <w:ins w:id="35459" w:author="Melke" w:date="2019-07-05T17:21:00Z">
              <w:r w:rsidRPr="00237D80">
                <w:rPr>
                  <w:rFonts w:ascii="Times New Roman" w:eastAsia="Times New Roman" w:hAnsi="Times New Roman" w:cs="Times New Roman"/>
                  <w:color w:val="000000" w:themeColor="text1"/>
                  <w:rPrChange w:id="35460"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461"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64BAAA42" w14:textId="77777777" w:rsidR="00237D80" w:rsidRPr="00237D80" w:rsidRDefault="00237D80" w:rsidP="00237D80">
            <w:pPr>
              <w:spacing w:after="0" w:line="240" w:lineRule="auto"/>
              <w:jc w:val="right"/>
              <w:rPr>
                <w:ins w:id="35462" w:author="Melke" w:date="2019-07-05T17:21:00Z"/>
                <w:rFonts w:ascii="Times New Roman" w:eastAsia="Times New Roman" w:hAnsi="Times New Roman" w:cs="Times New Roman"/>
                <w:color w:val="000000" w:themeColor="text1"/>
                <w:rPrChange w:id="35463" w:author="Melke" w:date="2019-07-05T17:25:00Z">
                  <w:rPr>
                    <w:ins w:id="35464" w:author="Melke" w:date="2019-07-05T17:21:00Z"/>
                    <w:rFonts w:ascii="Calibri" w:eastAsia="Times New Roman" w:hAnsi="Calibri" w:cs="Times New Roman"/>
                    <w:color w:val="993300"/>
                  </w:rPr>
                </w:rPrChange>
              </w:rPr>
            </w:pPr>
            <w:ins w:id="35465" w:author="Melke" w:date="2019-07-05T17:21:00Z">
              <w:r w:rsidRPr="00237D80">
                <w:rPr>
                  <w:rFonts w:ascii="Times New Roman" w:eastAsia="Times New Roman" w:hAnsi="Times New Roman" w:cs="Times New Roman"/>
                  <w:color w:val="000000" w:themeColor="text1"/>
                  <w:rPrChange w:id="35466" w:author="Melke" w:date="2019-07-05T17:25:00Z">
                    <w:rPr>
                      <w:rFonts w:ascii="Calibri" w:eastAsia="Times New Roman" w:hAnsi="Calibri" w:cs="Times New Roman"/>
                      <w:b/>
                      <w:bCs/>
                      <w:color w:val="993300"/>
                      <w:sz w:val="28"/>
                      <w:szCs w:val="28"/>
                    </w:rPr>
                  </w:rPrChange>
                </w:rPr>
                <w:t>0.000</w:t>
              </w:r>
            </w:ins>
          </w:p>
        </w:tc>
      </w:tr>
      <w:tr w:rsidR="00237D80" w:rsidRPr="00237D80" w14:paraId="04DB4B06" w14:textId="77777777" w:rsidTr="00C109CC">
        <w:trPr>
          <w:trHeight w:val="300"/>
          <w:ins w:id="35467" w:author="Melke" w:date="2019-07-05T17:21:00Z"/>
          <w:trPrChange w:id="35468" w:author="Melke" w:date="2019-07-06T11:00:00Z">
            <w:trPr>
              <w:trHeight w:val="300"/>
            </w:trPr>
          </w:trPrChange>
        </w:trPr>
        <w:tc>
          <w:tcPr>
            <w:tcW w:w="935" w:type="dxa"/>
            <w:vAlign w:val="bottom"/>
            <w:tcPrChange w:id="35469" w:author="Melke" w:date="2019-07-06T11:00:00Z">
              <w:tcPr>
                <w:tcW w:w="935" w:type="dxa"/>
                <w:tcBorders>
                  <w:top w:val="nil"/>
                  <w:left w:val="single" w:sz="4" w:space="0" w:color="auto"/>
                  <w:bottom w:val="single" w:sz="4" w:space="0" w:color="auto"/>
                  <w:right w:val="single" w:sz="4" w:space="0" w:color="auto"/>
                </w:tcBorders>
                <w:vAlign w:val="bottom"/>
              </w:tcPr>
            </w:tcPrChange>
          </w:tcPr>
          <w:p w14:paraId="6A3BBFB3" w14:textId="1A69921F" w:rsidR="00237D80" w:rsidRPr="00237D80" w:rsidRDefault="00237D80" w:rsidP="00237D80">
            <w:pPr>
              <w:spacing w:after="0" w:line="240" w:lineRule="auto"/>
              <w:jc w:val="right"/>
              <w:rPr>
                <w:ins w:id="35470" w:author="Melke" w:date="2019-07-05T17:23:00Z"/>
                <w:rFonts w:ascii="Times New Roman" w:eastAsia="Times New Roman" w:hAnsi="Times New Roman" w:cs="Times New Roman"/>
                <w:color w:val="000000" w:themeColor="text1"/>
                <w:rPrChange w:id="35471" w:author="Melke" w:date="2019-07-05T17:25:00Z">
                  <w:rPr>
                    <w:ins w:id="35472" w:author="Melke" w:date="2019-07-05T17:23:00Z"/>
                    <w:rFonts w:ascii="Calibri" w:eastAsia="Times New Roman" w:hAnsi="Calibri" w:cs="Times New Roman"/>
                    <w:color w:val="993300"/>
                  </w:rPr>
                </w:rPrChange>
              </w:rPr>
            </w:pPr>
            <w:ins w:id="35473" w:author="Melke" w:date="2019-07-05T17:24:00Z">
              <w:r w:rsidRPr="00237D80">
                <w:rPr>
                  <w:rFonts w:ascii="Times New Roman" w:hAnsi="Times New Roman" w:cs="Times New Roman"/>
                  <w:color w:val="000000" w:themeColor="text1"/>
                </w:rPr>
                <w:t>98</w:t>
              </w:r>
            </w:ins>
          </w:p>
        </w:tc>
        <w:tc>
          <w:tcPr>
            <w:tcW w:w="915" w:type="dxa"/>
            <w:shd w:val="clear" w:color="auto" w:fill="auto"/>
            <w:noWrap/>
            <w:vAlign w:val="bottom"/>
            <w:hideMark/>
            <w:tcPrChange w:id="35474"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1B32264" w14:textId="3EC36D0F" w:rsidR="00237D80" w:rsidRPr="00237D80" w:rsidRDefault="00237D80" w:rsidP="00237D80">
            <w:pPr>
              <w:spacing w:after="0" w:line="240" w:lineRule="auto"/>
              <w:jc w:val="right"/>
              <w:rPr>
                <w:ins w:id="35475" w:author="Melke" w:date="2019-07-05T17:21:00Z"/>
                <w:rFonts w:ascii="Times New Roman" w:eastAsia="Times New Roman" w:hAnsi="Times New Roman" w:cs="Times New Roman"/>
                <w:color w:val="000000" w:themeColor="text1"/>
                <w:rPrChange w:id="35476" w:author="Melke" w:date="2019-07-05T17:25:00Z">
                  <w:rPr>
                    <w:ins w:id="35477" w:author="Melke" w:date="2019-07-05T17:21:00Z"/>
                    <w:rFonts w:ascii="Calibri" w:eastAsia="Times New Roman" w:hAnsi="Calibri" w:cs="Times New Roman"/>
                    <w:color w:val="993300"/>
                  </w:rPr>
                </w:rPrChange>
              </w:rPr>
            </w:pPr>
            <w:ins w:id="35478" w:author="Melke" w:date="2019-07-05T17:21:00Z">
              <w:r w:rsidRPr="00237D80">
                <w:rPr>
                  <w:rFonts w:ascii="Times New Roman" w:eastAsia="Times New Roman" w:hAnsi="Times New Roman" w:cs="Times New Roman"/>
                  <w:color w:val="000000" w:themeColor="text1"/>
                  <w:rPrChange w:id="35479"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480"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203B065C" w14:textId="77777777" w:rsidR="00237D80" w:rsidRPr="00237D80" w:rsidRDefault="00237D80" w:rsidP="00237D80">
            <w:pPr>
              <w:spacing w:after="0" w:line="240" w:lineRule="auto"/>
              <w:jc w:val="right"/>
              <w:rPr>
                <w:ins w:id="35481" w:author="Melke" w:date="2019-07-05T17:21:00Z"/>
                <w:rFonts w:ascii="Times New Roman" w:eastAsia="Times New Roman" w:hAnsi="Times New Roman" w:cs="Times New Roman"/>
                <w:color w:val="000000" w:themeColor="text1"/>
                <w:rPrChange w:id="35482" w:author="Melke" w:date="2019-07-05T17:25:00Z">
                  <w:rPr>
                    <w:ins w:id="35483" w:author="Melke" w:date="2019-07-05T17:21:00Z"/>
                    <w:rFonts w:ascii="Calibri" w:eastAsia="Times New Roman" w:hAnsi="Calibri" w:cs="Times New Roman"/>
                    <w:color w:val="993300"/>
                  </w:rPr>
                </w:rPrChange>
              </w:rPr>
            </w:pPr>
            <w:ins w:id="35484" w:author="Melke" w:date="2019-07-05T17:21:00Z">
              <w:r w:rsidRPr="00237D80">
                <w:rPr>
                  <w:rFonts w:ascii="Times New Roman" w:eastAsia="Times New Roman" w:hAnsi="Times New Roman" w:cs="Times New Roman"/>
                  <w:color w:val="000000" w:themeColor="text1"/>
                  <w:rPrChange w:id="35485"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486"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136FBB76" w14:textId="77777777" w:rsidR="00237D80" w:rsidRPr="00237D80" w:rsidRDefault="00237D80" w:rsidP="00237D80">
            <w:pPr>
              <w:spacing w:after="0" w:line="240" w:lineRule="auto"/>
              <w:jc w:val="right"/>
              <w:rPr>
                <w:ins w:id="35487" w:author="Melke" w:date="2019-07-05T17:21:00Z"/>
                <w:rFonts w:ascii="Times New Roman" w:eastAsia="Times New Roman" w:hAnsi="Times New Roman" w:cs="Times New Roman"/>
                <w:color w:val="000000" w:themeColor="text1"/>
                <w:rPrChange w:id="35488" w:author="Melke" w:date="2019-07-05T17:25:00Z">
                  <w:rPr>
                    <w:ins w:id="35489" w:author="Melke" w:date="2019-07-05T17:21:00Z"/>
                    <w:rFonts w:ascii="Calibri" w:eastAsia="Times New Roman" w:hAnsi="Calibri" w:cs="Times New Roman"/>
                    <w:color w:val="993300"/>
                  </w:rPr>
                </w:rPrChange>
              </w:rPr>
            </w:pPr>
            <w:ins w:id="35490" w:author="Melke" w:date="2019-07-05T17:21:00Z">
              <w:r w:rsidRPr="00237D80">
                <w:rPr>
                  <w:rFonts w:ascii="Times New Roman" w:eastAsia="Times New Roman" w:hAnsi="Times New Roman" w:cs="Times New Roman"/>
                  <w:color w:val="000000" w:themeColor="text1"/>
                  <w:rPrChange w:id="35491"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492"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40774EA5" w14:textId="77777777" w:rsidR="00237D80" w:rsidRPr="00237D80" w:rsidRDefault="00237D80" w:rsidP="00237D80">
            <w:pPr>
              <w:spacing w:after="0" w:line="240" w:lineRule="auto"/>
              <w:jc w:val="right"/>
              <w:rPr>
                <w:ins w:id="35493" w:author="Melke" w:date="2019-07-05T17:21:00Z"/>
                <w:rFonts w:ascii="Times New Roman" w:eastAsia="Times New Roman" w:hAnsi="Times New Roman" w:cs="Times New Roman"/>
                <w:color w:val="000000" w:themeColor="text1"/>
                <w:rPrChange w:id="35494" w:author="Melke" w:date="2019-07-05T17:25:00Z">
                  <w:rPr>
                    <w:ins w:id="35495" w:author="Melke" w:date="2019-07-05T17:21:00Z"/>
                    <w:rFonts w:ascii="Calibri" w:eastAsia="Times New Roman" w:hAnsi="Calibri" w:cs="Times New Roman"/>
                    <w:color w:val="993300"/>
                  </w:rPr>
                </w:rPrChange>
              </w:rPr>
            </w:pPr>
            <w:ins w:id="35496" w:author="Melke" w:date="2019-07-05T17:21:00Z">
              <w:r w:rsidRPr="00237D80">
                <w:rPr>
                  <w:rFonts w:ascii="Times New Roman" w:eastAsia="Times New Roman" w:hAnsi="Times New Roman" w:cs="Times New Roman"/>
                  <w:color w:val="000000" w:themeColor="text1"/>
                  <w:rPrChange w:id="35497"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498"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3C10F34C" w14:textId="77777777" w:rsidR="00237D80" w:rsidRPr="00237D80" w:rsidRDefault="00237D80" w:rsidP="00237D80">
            <w:pPr>
              <w:spacing w:after="0" w:line="240" w:lineRule="auto"/>
              <w:jc w:val="right"/>
              <w:rPr>
                <w:ins w:id="35499" w:author="Melke" w:date="2019-07-05T17:21:00Z"/>
                <w:rFonts w:ascii="Times New Roman" w:eastAsia="Times New Roman" w:hAnsi="Times New Roman" w:cs="Times New Roman"/>
                <w:color w:val="000000" w:themeColor="text1"/>
                <w:rPrChange w:id="35500" w:author="Melke" w:date="2019-07-05T17:25:00Z">
                  <w:rPr>
                    <w:ins w:id="35501" w:author="Melke" w:date="2019-07-05T17:21:00Z"/>
                    <w:rFonts w:ascii="Calibri" w:eastAsia="Times New Roman" w:hAnsi="Calibri" w:cs="Times New Roman"/>
                    <w:color w:val="993300"/>
                  </w:rPr>
                </w:rPrChange>
              </w:rPr>
            </w:pPr>
            <w:ins w:id="35502" w:author="Melke" w:date="2019-07-05T17:21:00Z">
              <w:r w:rsidRPr="00237D80">
                <w:rPr>
                  <w:rFonts w:ascii="Times New Roman" w:eastAsia="Times New Roman" w:hAnsi="Times New Roman" w:cs="Times New Roman"/>
                  <w:color w:val="000000" w:themeColor="text1"/>
                  <w:rPrChange w:id="35503"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504"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71527EE7" w14:textId="77777777" w:rsidR="00237D80" w:rsidRPr="00237D80" w:rsidRDefault="00237D80" w:rsidP="00237D80">
            <w:pPr>
              <w:spacing w:after="0" w:line="240" w:lineRule="auto"/>
              <w:jc w:val="right"/>
              <w:rPr>
                <w:ins w:id="35505" w:author="Melke" w:date="2019-07-05T17:21:00Z"/>
                <w:rFonts w:ascii="Times New Roman" w:eastAsia="Times New Roman" w:hAnsi="Times New Roman" w:cs="Times New Roman"/>
                <w:color w:val="000000" w:themeColor="text1"/>
                <w:rPrChange w:id="35506" w:author="Melke" w:date="2019-07-05T17:25:00Z">
                  <w:rPr>
                    <w:ins w:id="35507" w:author="Melke" w:date="2019-07-05T17:21:00Z"/>
                    <w:rFonts w:ascii="Calibri" w:eastAsia="Times New Roman" w:hAnsi="Calibri" w:cs="Times New Roman"/>
                    <w:color w:val="993300"/>
                  </w:rPr>
                </w:rPrChange>
              </w:rPr>
            </w:pPr>
            <w:ins w:id="35508" w:author="Melke" w:date="2019-07-05T17:21:00Z">
              <w:r w:rsidRPr="00237D80">
                <w:rPr>
                  <w:rFonts w:ascii="Times New Roman" w:eastAsia="Times New Roman" w:hAnsi="Times New Roman" w:cs="Times New Roman"/>
                  <w:color w:val="000000" w:themeColor="text1"/>
                  <w:rPrChange w:id="35509" w:author="Melke" w:date="2019-07-05T17:25:00Z">
                    <w:rPr>
                      <w:rFonts w:ascii="Calibri" w:eastAsia="Times New Roman" w:hAnsi="Calibri" w:cs="Times New Roman"/>
                      <w:b/>
                      <w:bCs/>
                      <w:color w:val="993300"/>
                      <w:sz w:val="28"/>
                      <w:szCs w:val="28"/>
                    </w:rPr>
                  </w:rPrChange>
                </w:rPr>
                <w:t>0.000</w:t>
              </w:r>
            </w:ins>
          </w:p>
        </w:tc>
      </w:tr>
      <w:tr w:rsidR="00237D80" w:rsidRPr="00237D80" w14:paraId="40D1ABB6" w14:textId="77777777" w:rsidTr="00C109CC">
        <w:trPr>
          <w:trHeight w:val="300"/>
          <w:ins w:id="35510" w:author="Melke" w:date="2019-07-05T17:21:00Z"/>
          <w:trPrChange w:id="35511" w:author="Melke" w:date="2019-07-06T11:00:00Z">
            <w:trPr>
              <w:trHeight w:val="300"/>
            </w:trPr>
          </w:trPrChange>
        </w:trPr>
        <w:tc>
          <w:tcPr>
            <w:tcW w:w="935" w:type="dxa"/>
            <w:vAlign w:val="bottom"/>
            <w:tcPrChange w:id="35512" w:author="Melke" w:date="2019-07-06T11:00:00Z">
              <w:tcPr>
                <w:tcW w:w="935" w:type="dxa"/>
                <w:tcBorders>
                  <w:top w:val="nil"/>
                  <w:left w:val="single" w:sz="4" w:space="0" w:color="auto"/>
                  <w:bottom w:val="single" w:sz="4" w:space="0" w:color="auto"/>
                  <w:right w:val="single" w:sz="4" w:space="0" w:color="auto"/>
                </w:tcBorders>
                <w:vAlign w:val="bottom"/>
              </w:tcPr>
            </w:tcPrChange>
          </w:tcPr>
          <w:p w14:paraId="63C63567" w14:textId="5F177864" w:rsidR="00237D80" w:rsidRPr="00237D80" w:rsidRDefault="00237D80" w:rsidP="00237D80">
            <w:pPr>
              <w:spacing w:after="0" w:line="240" w:lineRule="auto"/>
              <w:jc w:val="right"/>
              <w:rPr>
                <w:ins w:id="35513" w:author="Melke" w:date="2019-07-05T17:23:00Z"/>
                <w:rFonts w:ascii="Times New Roman" w:eastAsia="Times New Roman" w:hAnsi="Times New Roman" w:cs="Times New Roman"/>
                <w:color w:val="000000" w:themeColor="text1"/>
                <w:rPrChange w:id="35514" w:author="Melke" w:date="2019-07-05T17:25:00Z">
                  <w:rPr>
                    <w:ins w:id="35515" w:author="Melke" w:date="2019-07-05T17:23:00Z"/>
                    <w:rFonts w:ascii="Calibri" w:eastAsia="Times New Roman" w:hAnsi="Calibri" w:cs="Times New Roman"/>
                    <w:color w:val="993300"/>
                  </w:rPr>
                </w:rPrChange>
              </w:rPr>
            </w:pPr>
            <w:ins w:id="35516" w:author="Melke" w:date="2019-07-05T17:24:00Z">
              <w:r w:rsidRPr="00237D80">
                <w:rPr>
                  <w:rFonts w:ascii="Times New Roman" w:hAnsi="Times New Roman" w:cs="Times New Roman"/>
                  <w:color w:val="000000" w:themeColor="text1"/>
                </w:rPr>
                <w:t>99</w:t>
              </w:r>
            </w:ins>
          </w:p>
        </w:tc>
        <w:tc>
          <w:tcPr>
            <w:tcW w:w="915" w:type="dxa"/>
            <w:shd w:val="clear" w:color="auto" w:fill="auto"/>
            <w:noWrap/>
            <w:vAlign w:val="bottom"/>
            <w:hideMark/>
            <w:tcPrChange w:id="35517" w:author="Melke" w:date="2019-07-06T11:00:00Z">
              <w:tcPr>
                <w:tcW w:w="915"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D9D641" w14:textId="11361B69" w:rsidR="00237D80" w:rsidRPr="00237D80" w:rsidRDefault="00237D80" w:rsidP="00237D80">
            <w:pPr>
              <w:spacing w:after="0" w:line="240" w:lineRule="auto"/>
              <w:jc w:val="right"/>
              <w:rPr>
                <w:ins w:id="35518" w:author="Melke" w:date="2019-07-05T17:21:00Z"/>
                <w:rFonts w:ascii="Times New Roman" w:eastAsia="Times New Roman" w:hAnsi="Times New Roman" w:cs="Times New Roman"/>
                <w:color w:val="000000" w:themeColor="text1"/>
                <w:rPrChange w:id="35519" w:author="Melke" w:date="2019-07-05T17:25:00Z">
                  <w:rPr>
                    <w:ins w:id="35520" w:author="Melke" w:date="2019-07-05T17:21:00Z"/>
                    <w:rFonts w:ascii="Calibri" w:eastAsia="Times New Roman" w:hAnsi="Calibri" w:cs="Times New Roman"/>
                    <w:color w:val="993300"/>
                  </w:rPr>
                </w:rPrChange>
              </w:rPr>
            </w:pPr>
            <w:ins w:id="35521" w:author="Melke" w:date="2019-07-05T17:21:00Z">
              <w:r w:rsidRPr="00237D80">
                <w:rPr>
                  <w:rFonts w:ascii="Times New Roman" w:eastAsia="Times New Roman" w:hAnsi="Times New Roman" w:cs="Times New Roman"/>
                  <w:color w:val="000000" w:themeColor="text1"/>
                  <w:rPrChange w:id="35522" w:author="Melke" w:date="2019-07-05T17:25:00Z">
                    <w:rPr>
                      <w:rFonts w:ascii="Calibri" w:eastAsia="Times New Roman" w:hAnsi="Calibri" w:cs="Times New Roman"/>
                      <w:b/>
                      <w:bCs/>
                      <w:color w:val="993300"/>
                      <w:sz w:val="28"/>
                      <w:szCs w:val="28"/>
                    </w:rPr>
                  </w:rPrChange>
                </w:rPr>
                <w:t>0</w:t>
              </w:r>
            </w:ins>
          </w:p>
        </w:tc>
        <w:tc>
          <w:tcPr>
            <w:tcW w:w="900" w:type="dxa"/>
            <w:shd w:val="clear" w:color="auto" w:fill="auto"/>
            <w:noWrap/>
            <w:vAlign w:val="bottom"/>
            <w:hideMark/>
            <w:tcPrChange w:id="35523" w:author="Melke" w:date="2019-07-06T11:00:00Z">
              <w:tcPr>
                <w:tcW w:w="900" w:type="dxa"/>
                <w:tcBorders>
                  <w:top w:val="nil"/>
                  <w:left w:val="nil"/>
                  <w:bottom w:val="single" w:sz="4" w:space="0" w:color="auto"/>
                  <w:right w:val="single" w:sz="4" w:space="0" w:color="auto"/>
                </w:tcBorders>
                <w:shd w:val="clear" w:color="auto" w:fill="auto"/>
                <w:noWrap/>
                <w:vAlign w:val="bottom"/>
                <w:hideMark/>
              </w:tcPr>
            </w:tcPrChange>
          </w:tcPr>
          <w:p w14:paraId="1EFD7AD8" w14:textId="77777777" w:rsidR="00237D80" w:rsidRPr="00237D80" w:rsidRDefault="00237D80" w:rsidP="00237D80">
            <w:pPr>
              <w:spacing w:after="0" w:line="240" w:lineRule="auto"/>
              <w:jc w:val="right"/>
              <w:rPr>
                <w:ins w:id="35524" w:author="Melke" w:date="2019-07-05T17:21:00Z"/>
                <w:rFonts w:ascii="Times New Roman" w:eastAsia="Times New Roman" w:hAnsi="Times New Roman" w:cs="Times New Roman"/>
                <w:color w:val="000000" w:themeColor="text1"/>
                <w:rPrChange w:id="35525" w:author="Melke" w:date="2019-07-05T17:25:00Z">
                  <w:rPr>
                    <w:ins w:id="35526" w:author="Melke" w:date="2019-07-05T17:21:00Z"/>
                    <w:rFonts w:ascii="Calibri" w:eastAsia="Times New Roman" w:hAnsi="Calibri" w:cs="Times New Roman"/>
                    <w:color w:val="993300"/>
                  </w:rPr>
                </w:rPrChange>
              </w:rPr>
            </w:pPr>
            <w:ins w:id="35527" w:author="Melke" w:date="2019-07-05T17:21:00Z">
              <w:r w:rsidRPr="00237D80">
                <w:rPr>
                  <w:rFonts w:ascii="Times New Roman" w:eastAsia="Times New Roman" w:hAnsi="Times New Roman" w:cs="Times New Roman"/>
                  <w:color w:val="000000" w:themeColor="text1"/>
                  <w:rPrChange w:id="35528" w:author="Melke" w:date="2019-07-05T17:25:00Z">
                    <w:rPr>
                      <w:rFonts w:ascii="Calibri" w:eastAsia="Times New Roman" w:hAnsi="Calibri" w:cs="Times New Roman"/>
                      <w:b/>
                      <w:bCs/>
                      <w:color w:val="993300"/>
                      <w:sz w:val="28"/>
                      <w:szCs w:val="28"/>
                    </w:rPr>
                  </w:rPrChange>
                </w:rPr>
                <w:t>0</w:t>
              </w:r>
            </w:ins>
          </w:p>
        </w:tc>
        <w:tc>
          <w:tcPr>
            <w:tcW w:w="1890" w:type="dxa"/>
            <w:shd w:val="clear" w:color="auto" w:fill="auto"/>
            <w:noWrap/>
            <w:vAlign w:val="bottom"/>
            <w:hideMark/>
            <w:tcPrChange w:id="35529" w:author="Melke" w:date="2019-07-06T11:00:00Z">
              <w:tcPr>
                <w:tcW w:w="1890" w:type="dxa"/>
                <w:tcBorders>
                  <w:top w:val="nil"/>
                  <w:left w:val="nil"/>
                  <w:bottom w:val="single" w:sz="4" w:space="0" w:color="auto"/>
                  <w:right w:val="single" w:sz="4" w:space="0" w:color="auto"/>
                </w:tcBorders>
                <w:shd w:val="clear" w:color="auto" w:fill="auto"/>
                <w:noWrap/>
                <w:vAlign w:val="bottom"/>
                <w:hideMark/>
              </w:tcPr>
            </w:tcPrChange>
          </w:tcPr>
          <w:p w14:paraId="7D5E7447" w14:textId="77777777" w:rsidR="00237D80" w:rsidRPr="00237D80" w:rsidRDefault="00237D80" w:rsidP="00237D80">
            <w:pPr>
              <w:spacing w:after="0" w:line="240" w:lineRule="auto"/>
              <w:jc w:val="right"/>
              <w:rPr>
                <w:ins w:id="35530" w:author="Melke" w:date="2019-07-05T17:21:00Z"/>
                <w:rFonts w:ascii="Times New Roman" w:eastAsia="Times New Roman" w:hAnsi="Times New Roman" w:cs="Times New Roman"/>
                <w:color w:val="000000" w:themeColor="text1"/>
                <w:rPrChange w:id="35531" w:author="Melke" w:date="2019-07-05T17:25:00Z">
                  <w:rPr>
                    <w:ins w:id="35532" w:author="Melke" w:date="2019-07-05T17:21:00Z"/>
                    <w:rFonts w:ascii="Calibri" w:eastAsia="Times New Roman" w:hAnsi="Calibri" w:cs="Times New Roman"/>
                    <w:color w:val="993300"/>
                  </w:rPr>
                </w:rPrChange>
              </w:rPr>
            </w:pPr>
            <w:ins w:id="35533" w:author="Melke" w:date="2019-07-05T17:21:00Z">
              <w:r w:rsidRPr="00237D80">
                <w:rPr>
                  <w:rFonts w:ascii="Times New Roman" w:eastAsia="Times New Roman" w:hAnsi="Times New Roman" w:cs="Times New Roman"/>
                  <w:color w:val="000000" w:themeColor="text1"/>
                  <w:rPrChange w:id="35534" w:author="Melke" w:date="2019-07-05T17:25:00Z">
                    <w:rPr>
                      <w:rFonts w:ascii="Calibri" w:eastAsia="Times New Roman" w:hAnsi="Calibri" w:cs="Times New Roman"/>
                      <w:b/>
                      <w:bCs/>
                      <w:color w:val="993300"/>
                      <w:sz w:val="28"/>
                      <w:szCs w:val="28"/>
                    </w:rPr>
                  </w:rPrChange>
                </w:rPr>
                <w:t>0</w:t>
              </w:r>
            </w:ins>
          </w:p>
        </w:tc>
        <w:tc>
          <w:tcPr>
            <w:tcW w:w="1260" w:type="dxa"/>
            <w:shd w:val="clear" w:color="auto" w:fill="auto"/>
            <w:noWrap/>
            <w:vAlign w:val="bottom"/>
            <w:hideMark/>
            <w:tcPrChange w:id="35535" w:author="Melke" w:date="2019-07-06T11:00:00Z">
              <w:tcPr>
                <w:tcW w:w="1260" w:type="dxa"/>
                <w:tcBorders>
                  <w:top w:val="nil"/>
                  <w:left w:val="nil"/>
                  <w:bottom w:val="single" w:sz="4" w:space="0" w:color="auto"/>
                  <w:right w:val="single" w:sz="4" w:space="0" w:color="auto"/>
                </w:tcBorders>
                <w:shd w:val="clear" w:color="auto" w:fill="auto"/>
                <w:noWrap/>
                <w:vAlign w:val="bottom"/>
                <w:hideMark/>
              </w:tcPr>
            </w:tcPrChange>
          </w:tcPr>
          <w:p w14:paraId="2B9FB065" w14:textId="77777777" w:rsidR="00237D80" w:rsidRPr="00237D80" w:rsidRDefault="00237D80" w:rsidP="00237D80">
            <w:pPr>
              <w:spacing w:after="0" w:line="240" w:lineRule="auto"/>
              <w:jc w:val="right"/>
              <w:rPr>
                <w:ins w:id="35536" w:author="Melke" w:date="2019-07-05T17:21:00Z"/>
                <w:rFonts w:ascii="Times New Roman" w:eastAsia="Times New Roman" w:hAnsi="Times New Roman" w:cs="Times New Roman"/>
                <w:color w:val="000000" w:themeColor="text1"/>
                <w:rPrChange w:id="35537" w:author="Melke" w:date="2019-07-05T17:25:00Z">
                  <w:rPr>
                    <w:ins w:id="35538" w:author="Melke" w:date="2019-07-05T17:21:00Z"/>
                    <w:rFonts w:ascii="Calibri" w:eastAsia="Times New Roman" w:hAnsi="Calibri" w:cs="Times New Roman"/>
                    <w:color w:val="993300"/>
                  </w:rPr>
                </w:rPrChange>
              </w:rPr>
            </w:pPr>
            <w:ins w:id="35539" w:author="Melke" w:date="2019-07-05T17:21:00Z">
              <w:r w:rsidRPr="00237D80">
                <w:rPr>
                  <w:rFonts w:ascii="Times New Roman" w:eastAsia="Times New Roman" w:hAnsi="Times New Roman" w:cs="Times New Roman"/>
                  <w:color w:val="000000" w:themeColor="text1"/>
                  <w:rPrChange w:id="35540" w:author="Melke" w:date="2019-07-05T17:25:00Z">
                    <w:rPr>
                      <w:rFonts w:ascii="Calibri" w:eastAsia="Times New Roman" w:hAnsi="Calibri" w:cs="Times New Roman"/>
                      <w:b/>
                      <w:bCs/>
                      <w:color w:val="993300"/>
                      <w:sz w:val="28"/>
                      <w:szCs w:val="28"/>
                    </w:rPr>
                  </w:rPrChange>
                </w:rPr>
                <w:t>0</w:t>
              </w:r>
            </w:ins>
          </w:p>
        </w:tc>
        <w:tc>
          <w:tcPr>
            <w:tcW w:w="1530" w:type="dxa"/>
            <w:shd w:val="clear" w:color="auto" w:fill="auto"/>
            <w:noWrap/>
            <w:vAlign w:val="bottom"/>
            <w:hideMark/>
            <w:tcPrChange w:id="35541" w:author="Melke" w:date="2019-07-06T11:00:00Z">
              <w:tcPr>
                <w:tcW w:w="1530" w:type="dxa"/>
                <w:tcBorders>
                  <w:top w:val="nil"/>
                  <w:left w:val="nil"/>
                  <w:bottom w:val="single" w:sz="4" w:space="0" w:color="auto"/>
                  <w:right w:val="single" w:sz="4" w:space="0" w:color="auto"/>
                </w:tcBorders>
                <w:shd w:val="clear" w:color="auto" w:fill="auto"/>
                <w:noWrap/>
                <w:vAlign w:val="bottom"/>
                <w:hideMark/>
              </w:tcPr>
            </w:tcPrChange>
          </w:tcPr>
          <w:p w14:paraId="283EDC0C" w14:textId="77777777" w:rsidR="00237D80" w:rsidRPr="00237D80" w:rsidRDefault="00237D80" w:rsidP="00237D80">
            <w:pPr>
              <w:spacing w:after="0" w:line="240" w:lineRule="auto"/>
              <w:jc w:val="right"/>
              <w:rPr>
                <w:ins w:id="35542" w:author="Melke" w:date="2019-07-05T17:21:00Z"/>
                <w:rFonts w:ascii="Times New Roman" w:eastAsia="Times New Roman" w:hAnsi="Times New Roman" w:cs="Times New Roman"/>
                <w:color w:val="000000" w:themeColor="text1"/>
                <w:rPrChange w:id="35543" w:author="Melke" w:date="2019-07-05T17:25:00Z">
                  <w:rPr>
                    <w:ins w:id="35544" w:author="Melke" w:date="2019-07-05T17:21:00Z"/>
                    <w:rFonts w:ascii="Calibri" w:eastAsia="Times New Roman" w:hAnsi="Calibri" w:cs="Times New Roman"/>
                    <w:color w:val="993300"/>
                  </w:rPr>
                </w:rPrChange>
              </w:rPr>
            </w:pPr>
            <w:ins w:id="35545" w:author="Melke" w:date="2019-07-05T17:21:00Z">
              <w:r w:rsidRPr="00237D80">
                <w:rPr>
                  <w:rFonts w:ascii="Times New Roman" w:eastAsia="Times New Roman" w:hAnsi="Times New Roman" w:cs="Times New Roman"/>
                  <w:color w:val="000000" w:themeColor="text1"/>
                  <w:rPrChange w:id="35546" w:author="Melke" w:date="2019-07-05T17:25:00Z">
                    <w:rPr>
                      <w:rFonts w:ascii="Calibri" w:eastAsia="Times New Roman" w:hAnsi="Calibri" w:cs="Times New Roman"/>
                      <w:b/>
                      <w:bCs/>
                      <w:color w:val="993300"/>
                      <w:sz w:val="28"/>
                      <w:szCs w:val="28"/>
                    </w:rPr>
                  </w:rPrChange>
                </w:rPr>
                <w:t>0.000</w:t>
              </w:r>
            </w:ins>
          </w:p>
        </w:tc>
        <w:tc>
          <w:tcPr>
            <w:tcW w:w="1440" w:type="dxa"/>
            <w:shd w:val="clear" w:color="auto" w:fill="auto"/>
            <w:noWrap/>
            <w:vAlign w:val="bottom"/>
            <w:hideMark/>
            <w:tcPrChange w:id="35547" w:author="Melke" w:date="2019-07-06T11:00:00Z">
              <w:tcPr>
                <w:tcW w:w="1440" w:type="dxa"/>
                <w:tcBorders>
                  <w:top w:val="nil"/>
                  <w:left w:val="nil"/>
                  <w:bottom w:val="single" w:sz="4" w:space="0" w:color="auto"/>
                  <w:right w:val="single" w:sz="4" w:space="0" w:color="auto"/>
                </w:tcBorders>
                <w:shd w:val="clear" w:color="auto" w:fill="auto"/>
                <w:noWrap/>
                <w:vAlign w:val="bottom"/>
                <w:hideMark/>
              </w:tcPr>
            </w:tcPrChange>
          </w:tcPr>
          <w:p w14:paraId="0E8C8B88" w14:textId="77777777" w:rsidR="00237D80" w:rsidRPr="00237D80" w:rsidRDefault="00237D80" w:rsidP="00237D80">
            <w:pPr>
              <w:spacing w:after="0" w:line="240" w:lineRule="auto"/>
              <w:jc w:val="right"/>
              <w:rPr>
                <w:ins w:id="35548" w:author="Melke" w:date="2019-07-05T17:21:00Z"/>
                <w:rFonts w:ascii="Times New Roman" w:eastAsia="Times New Roman" w:hAnsi="Times New Roman" w:cs="Times New Roman"/>
                <w:color w:val="000000" w:themeColor="text1"/>
                <w:rPrChange w:id="35549" w:author="Melke" w:date="2019-07-05T17:25:00Z">
                  <w:rPr>
                    <w:ins w:id="35550" w:author="Melke" w:date="2019-07-05T17:21:00Z"/>
                    <w:rFonts w:ascii="Calibri" w:eastAsia="Times New Roman" w:hAnsi="Calibri" w:cs="Times New Roman"/>
                    <w:color w:val="993300"/>
                  </w:rPr>
                </w:rPrChange>
              </w:rPr>
            </w:pPr>
            <w:ins w:id="35551" w:author="Melke" w:date="2019-07-05T17:21:00Z">
              <w:r w:rsidRPr="00237D80">
                <w:rPr>
                  <w:rFonts w:ascii="Times New Roman" w:eastAsia="Times New Roman" w:hAnsi="Times New Roman" w:cs="Times New Roman"/>
                  <w:color w:val="000000" w:themeColor="text1"/>
                  <w:rPrChange w:id="35552" w:author="Melke" w:date="2019-07-05T17:25:00Z">
                    <w:rPr>
                      <w:rFonts w:ascii="Calibri" w:eastAsia="Times New Roman" w:hAnsi="Calibri" w:cs="Times New Roman"/>
                      <w:b/>
                      <w:bCs/>
                      <w:color w:val="993300"/>
                      <w:sz w:val="28"/>
                      <w:szCs w:val="28"/>
                    </w:rPr>
                  </w:rPrChange>
                </w:rPr>
                <w:t>0.000</w:t>
              </w:r>
            </w:ins>
          </w:p>
        </w:tc>
      </w:tr>
    </w:tbl>
    <w:p w14:paraId="1E0EF40E" w14:textId="77777777" w:rsidR="00842E62" w:rsidRDefault="00842E62">
      <w:pPr>
        <w:rPr>
          <w:ins w:id="35553" w:author="Melke" w:date="2019-07-05T17:26:00Z"/>
        </w:rPr>
        <w:pPrChange w:id="35554" w:author="Melke" w:date="2019-07-05T16:56:00Z">
          <w:pPr>
            <w:autoSpaceDE w:val="0"/>
            <w:autoSpaceDN w:val="0"/>
            <w:adjustRightInd w:val="0"/>
            <w:spacing w:after="0" w:line="240" w:lineRule="auto"/>
          </w:pPr>
        </w:pPrChange>
      </w:pPr>
    </w:p>
    <w:p w14:paraId="5B2A985A" w14:textId="5E058294" w:rsidR="00237D80" w:rsidRDefault="00237D80" w:rsidP="00237D80">
      <w:pPr>
        <w:pStyle w:val="Heading1"/>
        <w:spacing w:before="0" w:line="480" w:lineRule="auto"/>
        <w:rPr>
          <w:ins w:id="35555" w:author="Melke" w:date="2019-07-05T17:26:00Z"/>
          <w:rFonts w:ascii="Times New Roman" w:hAnsi="Times New Roman" w:cs="Times New Roman"/>
          <w:bCs w:val="0"/>
          <w:color w:val="auto"/>
          <w:sz w:val="24"/>
          <w:szCs w:val="24"/>
        </w:rPr>
      </w:pPr>
      <w:bookmarkStart w:id="35556" w:name="_Toc13425825"/>
      <w:ins w:id="35557" w:author="Melke" w:date="2019-07-05T17:26:00Z">
        <w:r w:rsidRPr="00EF63C2">
          <w:rPr>
            <w:rFonts w:ascii="Times New Roman" w:hAnsi="Times New Roman" w:cs="Times New Roman"/>
            <w:bCs w:val="0"/>
            <w:color w:val="auto"/>
            <w:sz w:val="24"/>
            <w:szCs w:val="24"/>
          </w:rPr>
          <w:t xml:space="preserve">Appendix </w:t>
        </w:r>
      </w:ins>
      <w:ins w:id="35558" w:author="Melke" w:date="2019-07-07T20:52:00Z">
        <w:r w:rsidR="004B22E4">
          <w:rPr>
            <w:rFonts w:ascii="Times New Roman" w:hAnsi="Times New Roman" w:cs="Times New Roman"/>
            <w:bCs w:val="0"/>
            <w:color w:val="auto"/>
            <w:sz w:val="24"/>
            <w:szCs w:val="24"/>
          </w:rPr>
          <w:t>10</w:t>
        </w:r>
      </w:ins>
      <w:ins w:id="35559" w:author="Melke" w:date="2019-07-05T17:26:00Z">
        <w:r w:rsidRPr="00EF63C2">
          <w:rPr>
            <w:rFonts w:ascii="Times New Roman" w:hAnsi="Times New Roman" w:cs="Times New Roman"/>
            <w:bCs w:val="0"/>
            <w:color w:val="auto"/>
            <w:sz w:val="24"/>
            <w:szCs w:val="24"/>
          </w:rPr>
          <w:t xml:space="preserve">: </w:t>
        </w:r>
        <w:r>
          <w:rPr>
            <w:rFonts w:ascii="Times New Roman" w:hAnsi="Times New Roman" w:cs="Times New Roman"/>
            <w:bCs w:val="0"/>
            <w:color w:val="auto"/>
            <w:sz w:val="24"/>
            <w:szCs w:val="24"/>
          </w:rPr>
          <w:t>Total capacity, frequency and c</w:t>
        </w:r>
        <w:r w:rsidRPr="00EF63C2">
          <w:rPr>
            <w:rFonts w:ascii="Times New Roman" w:hAnsi="Times New Roman" w:cs="Times New Roman"/>
            <w:bCs w:val="0"/>
            <w:color w:val="auto"/>
            <w:sz w:val="24"/>
            <w:szCs w:val="24"/>
          </w:rPr>
          <w:t>overage score</w:t>
        </w:r>
        <w:bookmarkEnd w:id="35556"/>
      </w:ins>
    </w:p>
    <w:tbl>
      <w:tblPr>
        <w:tblW w:w="901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35560" w:author="Melke" w:date="2019-07-06T11:00:00Z">
          <w:tblPr>
            <w:tblW w:w="7940" w:type="dxa"/>
            <w:tblInd w:w="93" w:type="dxa"/>
            <w:tblLook w:val="04A0" w:firstRow="1" w:lastRow="0" w:firstColumn="1" w:lastColumn="0" w:noHBand="0" w:noVBand="1"/>
          </w:tblPr>
        </w:tblPrChange>
      </w:tblPr>
      <w:tblGrid>
        <w:gridCol w:w="2203"/>
        <w:gridCol w:w="2203"/>
        <w:gridCol w:w="2317"/>
        <w:gridCol w:w="2294"/>
        <w:tblGridChange w:id="35561">
          <w:tblGrid>
            <w:gridCol w:w="1940"/>
            <w:gridCol w:w="1940"/>
            <w:gridCol w:w="2040"/>
            <w:gridCol w:w="2020"/>
          </w:tblGrid>
        </w:tblGridChange>
      </w:tblGrid>
      <w:tr w:rsidR="00A30EFB" w:rsidRPr="00A30EFB" w14:paraId="236689A3" w14:textId="77777777" w:rsidTr="00C109CC">
        <w:trPr>
          <w:trHeight w:val="593"/>
          <w:ins w:id="35562" w:author="Melke" w:date="2019-07-05T17:32:00Z"/>
          <w:trPrChange w:id="35563" w:author="Melke" w:date="2019-07-06T11:00:00Z">
            <w:trPr>
              <w:trHeight w:val="555"/>
            </w:trPr>
          </w:trPrChange>
        </w:trPr>
        <w:tc>
          <w:tcPr>
            <w:tcW w:w="2203" w:type="dxa"/>
            <w:tcPrChange w:id="35564" w:author="Melke" w:date="2019-07-06T11:00:00Z">
              <w:tcPr>
                <w:tcW w:w="1940" w:type="dxa"/>
                <w:tcBorders>
                  <w:top w:val="single" w:sz="4" w:space="0" w:color="auto"/>
                  <w:left w:val="single" w:sz="4" w:space="0" w:color="auto"/>
                  <w:bottom w:val="single" w:sz="4" w:space="0" w:color="auto"/>
                  <w:right w:val="single" w:sz="4" w:space="0" w:color="auto"/>
                </w:tcBorders>
              </w:tcPr>
            </w:tcPrChange>
          </w:tcPr>
          <w:p w14:paraId="1FC0C29F" w14:textId="414B3008" w:rsidR="00A30EFB" w:rsidRPr="00A30EFB" w:rsidRDefault="00A30EFB" w:rsidP="00A30EFB">
            <w:pPr>
              <w:spacing w:after="0" w:line="240" w:lineRule="auto"/>
              <w:jc w:val="center"/>
              <w:rPr>
                <w:ins w:id="35565" w:author="Melke" w:date="2019-07-05T17:32:00Z"/>
                <w:rFonts w:ascii="Times New Roman" w:eastAsia="Times New Roman" w:hAnsi="Times New Roman" w:cs="Times New Roman"/>
                <w:color w:val="000000" w:themeColor="text1"/>
                <w:rPrChange w:id="35566" w:author="Melke" w:date="2019-07-05T17:33:00Z">
                  <w:rPr>
                    <w:ins w:id="35567" w:author="Melke" w:date="2019-07-05T17:32:00Z"/>
                    <w:rFonts w:ascii="Calibri" w:eastAsia="Times New Roman" w:hAnsi="Calibri" w:cs="Times New Roman"/>
                    <w:color w:val="008000"/>
                  </w:rPr>
                </w:rPrChange>
              </w:rPr>
            </w:pPr>
            <w:ins w:id="35568" w:author="Melke" w:date="2019-07-05T17:32:00Z">
              <w:r w:rsidRPr="00A30EFB">
                <w:rPr>
                  <w:rFonts w:ascii="Times New Roman" w:eastAsia="Times New Roman" w:hAnsi="Times New Roman" w:cs="Times New Roman"/>
                  <w:color w:val="000000" w:themeColor="text1"/>
                  <w:rPrChange w:id="35569" w:author="Melke" w:date="2019-07-05T17:33:00Z">
                    <w:rPr>
                      <w:rFonts w:ascii="Calibri" w:eastAsia="Times New Roman" w:hAnsi="Calibri" w:cs="Times New Roman"/>
                      <w:color w:val="008000"/>
                    </w:rPr>
                  </w:rPrChange>
                </w:rPr>
                <w:t>Woreda ID</w:t>
              </w:r>
            </w:ins>
          </w:p>
        </w:tc>
        <w:tc>
          <w:tcPr>
            <w:tcW w:w="2203" w:type="dxa"/>
            <w:shd w:val="clear" w:color="auto" w:fill="auto"/>
            <w:noWrap/>
            <w:vAlign w:val="center"/>
            <w:hideMark/>
            <w:tcPrChange w:id="35570" w:author="Melke" w:date="2019-07-06T11:00:00Z">
              <w:tcPr>
                <w:tcW w:w="19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0F9F7F3F" w14:textId="6B93CA32" w:rsidR="00A30EFB" w:rsidRPr="00A30EFB" w:rsidRDefault="00A30EFB" w:rsidP="00A30EFB">
            <w:pPr>
              <w:spacing w:after="0" w:line="240" w:lineRule="auto"/>
              <w:jc w:val="center"/>
              <w:rPr>
                <w:ins w:id="35571" w:author="Melke" w:date="2019-07-05T17:32:00Z"/>
                <w:rFonts w:ascii="Times New Roman" w:eastAsia="Times New Roman" w:hAnsi="Times New Roman" w:cs="Times New Roman"/>
                <w:color w:val="000000" w:themeColor="text1"/>
                <w:rPrChange w:id="35572" w:author="Melke" w:date="2019-07-05T17:33:00Z">
                  <w:rPr>
                    <w:ins w:id="35573" w:author="Melke" w:date="2019-07-05T17:32:00Z"/>
                    <w:rFonts w:ascii="Calibri" w:eastAsia="Times New Roman" w:hAnsi="Calibri" w:cs="Times New Roman"/>
                    <w:color w:val="008000"/>
                  </w:rPr>
                </w:rPrChange>
              </w:rPr>
            </w:pPr>
            <w:ins w:id="35574" w:author="Melke" w:date="2019-07-05T17:32:00Z">
              <w:r w:rsidRPr="00A30EFB">
                <w:rPr>
                  <w:rFonts w:ascii="Times New Roman" w:eastAsia="Times New Roman" w:hAnsi="Times New Roman" w:cs="Times New Roman"/>
                  <w:color w:val="000000" w:themeColor="text1"/>
                  <w:rPrChange w:id="35575" w:author="Melke" w:date="2019-07-05T17:33:00Z">
                    <w:rPr>
                      <w:rFonts w:ascii="Calibri" w:eastAsia="Times New Roman" w:hAnsi="Calibri" w:cs="Times New Roman"/>
                      <w:color w:val="008000"/>
                    </w:rPr>
                  </w:rPrChange>
                </w:rPr>
                <w:t>Total capacity score</w:t>
              </w:r>
            </w:ins>
          </w:p>
        </w:tc>
        <w:tc>
          <w:tcPr>
            <w:tcW w:w="2317" w:type="dxa"/>
            <w:shd w:val="clear" w:color="auto" w:fill="auto"/>
            <w:noWrap/>
            <w:vAlign w:val="center"/>
            <w:hideMark/>
            <w:tcPrChange w:id="35576" w:author="Melke" w:date="2019-07-06T11:00:00Z">
              <w:tcPr>
                <w:tcW w:w="204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74E13DFE" w14:textId="77777777" w:rsidR="00A30EFB" w:rsidRPr="00A30EFB" w:rsidRDefault="00A30EFB" w:rsidP="00A30EFB">
            <w:pPr>
              <w:spacing w:after="0" w:line="240" w:lineRule="auto"/>
              <w:jc w:val="center"/>
              <w:rPr>
                <w:ins w:id="35577" w:author="Melke" w:date="2019-07-05T17:32:00Z"/>
                <w:rFonts w:ascii="Times New Roman" w:eastAsia="Times New Roman" w:hAnsi="Times New Roman" w:cs="Times New Roman"/>
                <w:color w:val="000000" w:themeColor="text1"/>
                <w:rPrChange w:id="35578" w:author="Melke" w:date="2019-07-05T17:33:00Z">
                  <w:rPr>
                    <w:ins w:id="35579" w:author="Melke" w:date="2019-07-05T17:32:00Z"/>
                    <w:rFonts w:ascii="Calibri" w:eastAsia="Times New Roman" w:hAnsi="Calibri" w:cs="Times New Roman"/>
                    <w:color w:val="008000"/>
                  </w:rPr>
                </w:rPrChange>
              </w:rPr>
            </w:pPr>
            <w:ins w:id="35580" w:author="Melke" w:date="2019-07-05T17:32:00Z">
              <w:r w:rsidRPr="00A30EFB">
                <w:rPr>
                  <w:rFonts w:ascii="Times New Roman" w:eastAsia="Times New Roman" w:hAnsi="Times New Roman" w:cs="Times New Roman"/>
                  <w:color w:val="000000" w:themeColor="text1"/>
                  <w:rPrChange w:id="35581" w:author="Melke" w:date="2019-07-05T17:33:00Z">
                    <w:rPr>
                      <w:rFonts w:ascii="Calibri" w:eastAsia="Times New Roman" w:hAnsi="Calibri" w:cs="Times New Roman"/>
                      <w:color w:val="008000"/>
                    </w:rPr>
                  </w:rPrChange>
                </w:rPr>
                <w:t xml:space="preserve">Total frequency score </w:t>
              </w:r>
            </w:ins>
          </w:p>
        </w:tc>
        <w:tc>
          <w:tcPr>
            <w:tcW w:w="2294" w:type="dxa"/>
            <w:shd w:val="clear" w:color="auto" w:fill="auto"/>
            <w:noWrap/>
            <w:vAlign w:val="center"/>
            <w:hideMark/>
            <w:tcPrChange w:id="35582" w:author="Melke" w:date="2019-07-06T11:00:00Z">
              <w:tcPr>
                <w:tcW w:w="2020" w:type="dxa"/>
                <w:tcBorders>
                  <w:top w:val="single" w:sz="4" w:space="0" w:color="auto"/>
                  <w:left w:val="nil"/>
                  <w:bottom w:val="single" w:sz="4" w:space="0" w:color="auto"/>
                  <w:right w:val="single" w:sz="4" w:space="0" w:color="auto"/>
                </w:tcBorders>
                <w:shd w:val="clear" w:color="auto" w:fill="auto"/>
                <w:noWrap/>
                <w:vAlign w:val="center"/>
                <w:hideMark/>
              </w:tcPr>
            </w:tcPrChange>
          </w:tcPr>
          <w:p w14:paraId="00143CA1" w14:textId="77777777" w:rsidR="00A30EFB" w:rsidRPr="00A30EFB" w:rsidRDefault="00A30EFB" w:rsidP="00A30EFB">
            <w:pPr>
              <w:spacing w:after="0" w:line="240" w:lineRule="auto"/>
              <w:jc w:val="center"/>
              <w:rPr>
                <w:ins w:id="35583" w:author="Melke" w:date="2019-07-05T17:32:00Z"/>
                <w:rFonts w:ascii="Times New Roman" w:eastAsia="Times New Roman" w:hAnsi="Times New Roman" w:cs="Times New Roman"/>
                <w:color w:val="000000" w:themeColor="text1"/>
                <w:rPrChange w:id="35584" w:author="Melke" w:date="2019-07-05T17:33:00Z">
                  <w:rPr>
                    <w:ins w:id="35585" w:author="Melke" w:date="2019-07-05T17:32:00Z"/>
                    <w:rFonts w:ascii="Calibri" w:eastAsia="Times New Roman" w:hAnsi="Calibri" w:cs="Times New Roman"/>
                    <w:color w:val="008000"/>
                  </w:rPr>
                </w:rPrChange>
              </w:rPr>
            </w:pPr>
            <w:ins w:id="35586" w:author="Melke" w:date="2019-07-05T17:32:00Z">
              <w:r w:rsidRPr="00A30EFB">
                <w:rPr>
                  <w:rFonts w:ascii="Times New Roman" w:eastAsia="Times New Roman" w:hAnsi="Times New Roman" w:cs="Times New Roman"/>
                  <w:color w:val="000000" w:themeColor="text1"/>
                  <w:rPrChange w:id="35587" w:author="Melke" w:date="2019-07-05T17:33:00Z">
                    <w:rPr>
                      <w:rFonts w:ascii="Calibri" w:eastAsia="Times New Roman" w:hAnsi="Calibri" w:cs="Times New Roman"/>
                      <w:color w:val="008000"/>
                    </w:rPr>
                  </w:rPrChange>
                </w:rPr>
                <w:t>Total coverage score</w:t>
              </w:r>
            </w:ins>
          </w:p>
        </w:tc>
      </w:tr>
      <w:tr w:rsidR="00A30EFB" w:rsidRPr="00A30EFB" w14:paraId="22ADDC7E" w14:textId="77777777" w:rsidTr="00C109CC">
        <w:trPr>
          <w:trHeight w:val="320"/>
          <w:ins w:id="35588" w:author="Melke" w:date="2019-07-05T17:32:00Z"/>
          <w:trPrChange w:id="35589" w:author="Melke" w:date="2019-07-06T11:00:00Z">
            <w:trPr>
              <w:trHeight w:val="300"/>
            </w:trPr>
          </w:trPrChange>
        </w:trPr>
        <w:tc>
          <w:tcPr>
            <w:tcW w:w="2203" w:type="dxa"/>
            <w:vAlign w:val="bottom"/>
            <w:tcPrChange w:id="355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2D9E615" w14:textId="6F30CAC2" w:rsidR="00A30EFB" w:rsidRPr="00A30EFB" w:rsidRDefault="00A30EFB" w:rsidP="00A30EFB">
            <w:pPr>
              <w:spacing w:after="0" w:line="240" w:lineRule="auto"/>
              <w:jc w:val="right"/>
              <w:rPr>
                <w:ins w:id="35591" w:author="Melke" w:date="2019-07-05T17:32:00Z"/>
                <w:rFonts w:ascii="Times New Roman" w:eastAsia="Times New Roman" w:hAnsi="Times New Roman" w:cs="Times New Roman"/>
                <w:color w:val="000000" w:themeColor="text1"/>
                <w:rPrChange w:id="35592" w:author="Melke" w:date="2019-07-05T17:33:00Z">
                  <w:rPr>
                    <w:ins w:id="35593" w:author="Melke" w:date="2019-07-05T17:32:00Z"/>
                    <w:rFonts w:ascii="Calibri" w:eastAsia="Times New Roman" w:hAnsi="Calibri" w:cs="Times New Roman"/>
                    <w:color w:val="008000"/>
                  </w:rPr>
                </w:rPrChange>
              </w:rPr>
            </w:pPr>
            <w:ins w:id="35594" w:author="Melke" w:date="2019-07-05T17:33:00Z">
              <w:r w:rsidRPr="00A30EFB">
                <w:rPr>
                  <w:rFonts w:ascii="Times New Roman" w:hAnsi="Times New Roman" w:cs="Times New Roman"/>
                  <w:color w:val="000000" w:themeColor="text1"/>
                </w:rPr>
                <w:t>1</w:t>
              </w:r>
            </w:ins>
          </w:p>
        </w:tc>
        <w:tc>
          <w:tcPr>
            <w:tcW w:w="2203" w:type="dxa"/>
            <w:shd w:val="clear" w:color="auto" w:fill="auto"/>
            <w:noWrap/>
            <w:vAlign w:val="bottom"/>
            <w:hideMark/>
            <w:tcPrChange w:id="355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FBAFEF2" w14:textId="40F71B2A" w:rsidR="00A30EFB" w:rsidRPr="00A30EFB" w:rsidRDefault="00A30EFB" w:rsidP="00A30EFB">
            <w:pPr>
              <w:spacing w:after="0" w:line="240" w:lineRule="auto"/>
              <w:jc w:val="right"/>
              <w:rPr>
                <w:ins w:id="35596" w:author="Melke" w:date="2019-07-05T17:32:00Z"/>
                <w:rFonts w:ascii="Times New Roman" w:eastAsia="Times New Roman" w:hAnsi="Times New Roman" w:cs="Times New Roman"/>
                <w:color w:val="000000" w:themeColor="text1"/>
                <w:rPrChange w:id="35597" w:author="Melke" w:date="2019-07-05T17:33:00Z">
                  <w:rPr>
                    <w:ins w:id="35598" w:author="Melke" w:date="2019-07-05T17:32:00Z"/>
                    <w:rFonts w:ascii="Calibri" w:eastAsia="Times New Roman" w:hAnsi="Calibri" w:cs="Times New Roman"/>
                    <w:color w:val="008000"/>
                  </w:rPr>
                </w:rPrChange>
              </w:rPr>
            </w:pPr>
            <w:ins w:id="35599" w:author="Melke" w:date="2019-07-05T17:32:00Z">
              <w:r w:rsidRPr="00A30EFB">
                <w:rPr>
                  <w:rFonts w:ascii="Times New Roman" w:eastAsia="Times New Roman" w:hAnsi="Times New Roman" w:cs="Times New Roman"/>
                  <w:color w:val="000000" w:themeColor="text1"/>
                  <w:rPrChange w:id="35600" w:author="Melke" w:date="2019-07-05T17:33:00Z">
                    <w:rPr>
                      <w:rFonts w:ascii="Calibri" w:eastAsia="Times New Roman" w:hAnsi="Calibri" w:cs="Times New Roman"/>
                      <w:color w:val="008000"/>
                    </w:rPr>
                  </w:rPrChange>
                </w:rPr>
                <w:t>0.5688</w:t>
              </w:r>
            </w:ins>
          </w:p>
        </w:tc>
        <w:tc>
          <w:tcPr>
            <w:tcW w:w="2317" w:type="dxa"/>
            <w:shd w:val="clear" w:color="auto" w:fill="auto"/>
            <w:noWrap/>
            <w:vAlign w:val="bottom"/>
            <w:hideMark/>
            <w:tcPrChange w:id="356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3D34B07" w14:textId="77777777" w:rsidR="00A30EFB" w:rsidRPr="00A30EFB" w:rsidRDefault="00A30EFB" w:rsidP="00A30EFB">
            <w:pPr>
              <w:spacing w:after="0" w:line="240" w:lineRule="auto"/>
              <w:jc w:val="right"/>
              <w:rPr>
                <w:ins w:id="35602" w:author="Melke" w:date="2019-07-05T17:32:00Z"/>
                <w:rFonts w:ascii="Times New Roman" w:eastAsia="Times New Roman" w:hAnsi="Times New Roman" w:cs="Times New Roman"/>
                <w:color w:val="000000" w:themeColor="text1"/>
                <w:rPrChange w:id="35603" w:author="Melke" w:date="2019-07-05T17:33:00Z">
                  <w:rPr>
                    <w:ins w:id="35604" w:author="Melke" w:date="2019-07-05T17:32:00Z"/>
                    <w:rFonts w:ascii="Calibri" w:eastAsia="Times New Roman" w:hAnsi="Calibri" w:cs="Times New Roman"/>
                    <w:color w:val="008000"/>
                  </w:rPr>
                </w:rPrChange>
              </w:rPr>
            </w:pPr>
            <w:ins w:id="35605" w:author="Melke" w:date="2019-07-05T17:32:00Z">
              <w:r w:rsidRPr="00A30EFB">
                <w:rPr>
                  <w:rFonts w:ascii="Times New Roman" w:eastAsia="Times New Roman" w:hAnsi="Times New Roman" w:cs="Times New Roman"/>
                  <w:color w:val="000000" w:themeColor="text1"/>
                  <w:rPrChange w:id="35606" w:author="Melke" w:date="2019-07-05T17:33:00Z">
                    <w:rPr>
                      <w:rFonts w:ascii="Calibri" w:eastAsia="Times New Roman" w:hAnsi="Calibri" w:cs="Times New Roman"/>
                      <w:color w:val="008000"/>
                    </w:rPr>
                  </w:rPrChange>
                </w:rPr>
                <w:t>165.500</w:t>
              </w:r>
            </w:ins>
          </w:p>
        </w:tc>
        <w:tc>
          <w:tcPr>
            <w:tcW w:w="2294" w:type="dxa"/>
            <w:shd w:val="clear" w:color="auto" w:fill="auto"/>
            <w:noWrap/>
            <w:vAlign w:val="bottom"/>
            <w:hideMark/>
            <w:tcPrChange w:id="356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BF21F76" w14:textId="77777777" w:rsidR="00A30EFB" w:rsidRPr="00A30EFB" w:rsidRDefault="00A30EFB" w:rsidP="00A30EFB">
            <w:pPr>
              <w:spacing w:after="0" w:line="240" w:lineRule="auto"/>
              <w:jc w:val="right"/>
              <w:rPr>
                <w:ins w:id="35608" w:author="Melke" w:date="2019-07-05T17:32:00Z"/>
                <w:rFonts w:ascii="Times New Roman" w:eastAsia="Times New Roman" w:hAnsi="Times New Roman" w:cs="Times New Roman"/>
                <w:color w:val="000000" w:themeColor="text1"/>
                <w:rPrChange w:id="35609" w:author="Melke" w:date="2019-07-05T17:33:00Z">
                  <w:rPr>
                    <w:ins w:id="35610" w:author="Melke" w:date="2019-07-05T17:32:00Z"/>
                    <w:rFonts w:ascii="Calibri" w:eastAsia="Times New Roman" w:hAnsi="Calibri" w:cs="Times New Roman"/>
                    <w:color w:val="008000"/>
                  </w:rPr>
                </w:rPrChange>
              </w:rPr>
            </w:pPr>
            <w:ins w:id="35611" w:author="Melke" w:date="2019-07-05T17:32:00Z">
              <w:r w:rsidRPr="00A30EFB">
                <w:rPr>
                  <w:rFonts w:ascii="Times New Roman" w:eastAsia="Times New Roman" w:hAnsi="Times New Roman" w:cs="Times New Roman"/>
                  <w:color w:val="000000" w:themeColor="text1"/>
                  <w:rPrChange w:id="35612" w:author="Melke" w:date="2019-07-05T17:33:00Z">
                    <w:rPr>
                      <w:rFonts w:ascii="Calibri" w:eastAsia="Times New Roman" w:hAnsi="Calibri" w:cs="Times New Roman"/>
                      <w:color w:val="008000"/>
                    </w:rPr>
                  </w:rPrChange>
                </w:rPr>
                <w:t>1.340</w:t>
              </w:r>
            </w:ins>
          </w:p>
        </w:tc>
      </w:tr>
      <w:tr w:rsidR="00A30EFB" w:rsidRPr="00A30EFB" w14:paraId="7309FA1F" w14:textId="77777777" w:rsidTr="00C109CC">
        <w:trPr>
          <w:trHeight w:val="304"/>
          <w:ins w:id="35613" w:author="Melke" w:date="2019-07-05T17:32:00Z"/>
          <w:trPrChange w:id="35614" w:author="Melke" w:date="2019-07-06T11:00:00Z">
            <w:trPr>
              <w:trHeight w:val="285"/>
            </w:trPr>
          </w:trPrChange>
        </w:trPr>
        <w:tc>
          <w:tcPr>
            <w:tcW w:w="2203" w:type="dxa"/>
            <w:vAlign w:val="bottom"/>
            <w:tcPrChange w:id="356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A634FF2" w14:textId="3DDF5FB3" w:rsidR="00A30EFB" w:rsidRPr="00A30EFB" w:rsidRDefault="00A30EFB" w:rsidP="00A30EFB">
            <w:pPr>
              <w:spacing w:after="0" w:line="240" w:lineRule="auto"/>
              <w:jc w:val="right"/>
              <w:rPr>
                <w:ins w:id="35616" w:author="Melke" w:date="2019-07-05T17:32:00Z"/>
                <w:rFonts w:ascii="Times New Roman" w:eastAsia="Times New Roman" w:hAnsi="Times New Roman" w:cs="Times New Roman"/>
                <w:color w:val="000000" w:themeColor="text1"/>
                <w:rPrChange w:id="35617" w:author="Melke" w:date="2019-07-05T17:33:00Z">
                  <w:rPr>
                    <w:ins w:id="35618" w:author="Melke" w:date="2019-07-05T17:32:00Z"/>
                    <w:rFonts w:ascii="Calibri" w:eastAsia="Times New Roman" w:hAnsi="Calibri" w:cs="Times New Roman"/>
                    <w:color w:val="008000"/>
                  </w:rPr>
                </w:rPrChange>
              </w:rPr>
            </w:pPr>
            <w:ins w:id="35619" w:author="Melke" w:date="2019-07-05T17:33:00Z">
              <w:r w:rsidRPr="00A30EFB">
                <w:rPr>
                  <w:rFonts w:ascii="Times New Roman" w:hAnsi="Times New Roman" w:cs="Times New Roman"/>
                  <w:color w:val="000000" w:themeColor="text1"/>
                </w:rPr>
                <w:t>2</w:t>
              </w:r>
            </w:ins>
          </w:p>
        </w:tc>
        <w:tc>
          <w:tcPr>
            <w:tcW w:w="2203" w:type="dxa"/>
            <w:shd w:val="clear" w:color="auto" w:fill="auto"/>
            <w:noWrap/>
            <w:vAlign w:val="bottom"/>
            <w:hideMark/>
            <w:tcPrChange w:id="356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2F09376" w14:textId="5C5CACF0" w:rsidR="00A30EFB" w:rsidRPr="00A30EFB" w:rsidRDefault="00A30EFB" w:rsidP="00A30EFB">
            <w:pPr>
              <w:spacing w:after="0" w:line="240" w:lineRule="auto"/>
              <w:jc w:val="right"/>
              <w:rPr>
                <w:ins w:id="35621" w:author="Melke" w:date="2019-07-05T17:32:00Z"/>
                <w:rFonts w:ascii="Times New Roman" w:eastAsia="Times New Roman" w:hAnsi="Times New Roman" w:cs="Times New Roman"/>
                <w:color w:val="000000" w:themeColor="text1"/>
                <w:rPrChange w:id="35622" w:author="Melke" w:date="2019-07-05T17:33:00Z">
                  <w:rPr>
                    <w:ins w:id="35623" w:author="Melke" w:date="2019-07-05T17:32:00Z"/>
                    <w:rFonts w:ascii="Calibri" w:eastAsia="Times New Roman" w:hAnsi="Calibri" w:cs="Times New Roman"/>
                    <w:color w:val="008000"/>
                  </w:rPr>
                </w:rPrChange>
              </w:rPr>
            </w:pPr>
            <w:ins w:id="35624" w:author="Melke" w:date="2019-07-05T17:32:00Z">
              <w:r w:rsidRPr="00A30EFB">
                <w:rPr>
                  <w:rFonts w:ascii="Times New Roman" w:eastAsia="Times New Roman" w:hAnsi="Times New Roman" w:cs="Times New Roman"/>
                  <w:color w:val="000000" w:themeColor="text1"/>
                  <w:rPrChange w:id="35625" w:author="Melke" w:date="2019-07-05T17:33:00Z">
                    <w:rPr>
                      <w:rFonts w:ascii="Calibri" w:eastAsia="Times New Roman" w:hAnsi="Calibri" w:cs="Times New Roman"/>
                      <w:color w:val="008000"/>
                    </w:rPr>
                  </w:rPrChange>
                </w:rPr>
                <w:t>0.2566</w:t>
              </w:r>
            </w:ins>
          </w:p>
        </w:tc>
        <w:tc>
          <w:tcPr>
            <w:tcW w:w="2317" w:type="dxa"/>
            <w:shd w:val="clear" w:color="auto" w:fill="auto"/>
            <w:noWrap/>
            <w:vAlign w:val="bottom"/>
            <w:hideMark/>
            <w:tcPrChange w:id="356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255C67E" w14:textId="77777777" w:rsidR="00A30EFB" w:rsidRPr="00A30EFB" w:rsidRDefault="00A30EFB" w:rsidP="00A30EFB">
            <w:pPr>
              <w:spacing w:after="0" w:line="240" w:lineRule="auto"/>
              <w:jc w:val="right"/>
              <w:rPr>
                <w:ins w:id="35627" w:author="Melke" w:date="2019-07-05T17:32:00Z"/>
                <w:rFonts w:ascii="Times New Roman" w:eastAsia="Times New Roman" w:hAnsi="Times New Roman" w:cs="Times New Roman"/>
                <w:color w:val="000000" w:themeColor="text1"/>
                <w:rPrChange w:id="35628" w:author="Melke" w:date="2019-07-05T17:33:00Z">
                  <w:rPr>
                    <w:ins w:id="35629" w:author="Melke" w:date="2019-07-05T17:32:00Z"/>
                    <w:rFonts w:ascii="Calibri" w:eastAsia="Times New Roman" w:hAnsi="Calibri" w:cs="Times New Roman"/>
                    <w:color w:val="008000"/>
                  </w:rPr>
                </w:rPrChange>
              </w:rPr>
            </w:pPr>
            <w:ins w:id="35630" w:author="Melke" w:date="2019-07-05T17:32:00Z">
              <w:r w:rsidRPr="00A30EFB">
                <w:rPr>
                  <w:rFonts w:ascii="Times New Roman" w:eastAsia="Times New Roman" w:hAnsi="Times New Roman" w:cs="Times New Roman"/>
                  <w:color w:val="000000" w:themeColor="text1"/>
                  <w:rPrChange w:id="35631" w:author="Melke" w:date="2019-07-05T17:33:00Z">
                    <w:rPr>
                      <w:rFonts w:ascii="Calibri" w:eastAsia="Times New Roman" w:hAnsi="Calibri" w:cs="Times New Roman"/>
                      <w:color w:val="008000"/>
                    </w:rPr>
                  </w:rPrChange>
                </w:rPr>
                <w:t>68.000</w:t>
              </w:r>
            </w:ins>
          </w:p>
        </w:tc>
        <w:tc>
          <w:tcPr>
            <w:tcW w:w="2294" w:type="dxa"/>
            <w:shd w:val="clear" w:color="auto" w:fill="auto"/>
            <w:noWrap/>
            <w:vAlign w:val="bottom"/>
            <w:hideMark/>
            <w:tcPrChange w:id="356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FACCB90" w14:textId="77777777" w:rsidR="00A30EFB" w:rsidRPr="00A30EFB" w:rsidRDefault="00A30EFB" w:rsidP="00A30EFB">
            <w:pPr>
              <w:spacing w:after="0" w:line="240" w:lineRule="auto"/>
              <w:jc w:val="right"/>
              <w:rPr>
                <w:ins w:id="35633" w:author="Melke" w:date="2019-07-05T17:32:00Z"/>
                <w:rFonts w:ascii="Times New Roman" w:eastAsia="Times New Roman" w:hAnsi="Times New Roman" w:cs="Times New Roman"/>
                <w:color w:val="000000" w:themeColor="text1"/>
                <w:rPrChange w:id="35634" w:author="Melke" w:date="2019-07-05T17:33:00Z">
                  <w:rPr>
                    <w:ins w:id="35635" w:author="Melke" w:date="2019-07-05T17:32:00Z"/>
                    <w:rFonts w:ascii="Calibri" w:eastAsia="Times New Roman" w:hAnsi="Calibri" w:cs="Times New Roman"/>
                    <w:color w:val="008000"/>
                  </w:rPr>
                </w:rPrChange>
              </w:rPr>
            </w:pPr>
            <w:ins w:id="35636" w:author="Melke" w:date="2019-07-05T17:32:00Z">
              <w:r w:rsidRPr="00A30EFB">
                <w:rPr>
                  <w:rFonts w:ascii="Times New Roman" w:eastAsia="Times New Roman" w:hAnsi="Times New Roman" w:cs="Times New Roman"/>
                  <w:color w:val="000000" w:themeColor="text1"/>
                  <w:rPrChange w:id="35637" w:author="Melke" w:date="2019-07-05T17:33:00Z">
                    <w:rPr>
                      <w:rFonts w:ascii="Calibri" w:eastAsia="Times New Roman" w:hAnsi="Calibri" w:cs="Times New Roman"/>
                      <w:color w:val="008000"/>
                    </w:rPr>
                  </w:rPrChange>
                </w:rPr>
                <w:t>1.131</w:t>
              </w:r>
            </w:ins>
          </w:p>
        </w:tc>
      </w:tr>
      <w:tr w:rsidR="00A30EFB" w:rsidRPr="00A30EFB" w14:paraId="50975C24" w14:textId="77777777" w:rsidTr="00C109CC">
        <w:trPr>
          <w:trHeight w:val="320"/>
          <w:ins w:id="35638" w:author="Melke" w:date="2019-07-05T17:32:00Z"/>
          <w:trPrChange w:id="35639" w:author="Melke" w:date="2019-07-06T11:00:00Z">
            <w:trPr>
              <w:trHeight w:val="300"/>
            </w:trPr>
          </w:trPrChange>
        </w:trPr>
        <w:tc>
          <w:tcPr>
            <w:tcW w:w="2203" w:type="dxa"/>
            <w:vAlign w:val="bottom"/>
            <w:tcPrChange w:id="356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59D541C" w14:textId="3D672D2B" w:rsidR="00A30EFB" w:rsidRPr="00A30EFB" w:rsidRDefault="00A30EFB" w:rsidP="00A30EFB">
            <w:pPr>
              <w:spacing w:after="0" w:line="240" w:lineRule="auto"/>
              <w:jc w:val="right"/>
              <w:rPr>
                <w:ins w:id="35641" w:author="Melke" w:date="2019-07-05T17:32:00Z"/>
                <w:rFonts w:ascii="Times New Roman" w:eastAsia="Times New Roman" w:hAnsi="Times New Roman" w:cs="Times New Roman"/>
                <w:color w:val="000000" w:themeColor="text1"/>
                <w:rPrChange w:id="35642" w:author="Melke" w:date="2019-07-05T17:33:00Z">
                  <w:rPr>
                    <w:ins w:id="35643" w:author="Melke" w:date="2019-07-05T17:32:00Z"/>
                    <w:rFonts w:ascii="Calibri" w:eastAsia="Times New Roman" w:hAnsi="Calibri" w:cs="Times New Roman"/>
                    <w:color w:val="008000"/>
                  </w:rPr>
                </w:rPrChange>
              </w:rPr>
            </w:pPr>
            <w:ins w:id="35644" w:author="Melke" w:date="2019-07-05T17:33:00Z">
              <w:r w:rsidRPr="00A30EFB">
                <w:rPr>
                  <w:rFonts w:ascii="Times New Roman" w:hAnsi="Times New Roman" w:cs="Times New Roman"/>
                  <w:color w:val="000000" w:themeColor="text1"/>
                </w:rPr>
                <w:t>3</w:t>
              </w:r>
            </w:ins>
          </w:p>
        </w:tc>
        <w:tc>
          <w:tcPr>
            <w:tcW w:w="2203" w:type="dxa"/>
            <w:shd w:val="clear" w:color="auto" w:fill="auto"/>
            <w:noWrap/>
            <w:vAlign w:val="bottom"/>
            <w:hideMark/>
            <w:tcPrChange w:id="356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0CD7AE9" w14:textId="7EFEF22B" w:rsidR="00A30EFB" w:rsidRPr="00A30EFB" w:rsidRDefault="00A30EFB" w:rsidP="00A30EFB">
            <w:pPr>
              <w:spacing w:after="0" w:line="240" w:lineRule="auto"/>
              <w:jc w:val="right"/>
              <w:rPr>
                <w:ins w:id="35646" w:author="Melke" w:date="2019-07-05T17:32:00Z"/>
                <w:rFonts w:ascii="Times New Roman" w:eastAsia="Times New Roman" w:hAnsi="Times New Roman" w:cs="Times New Roman"/>
                <w:color w:val="000000" w:themeColor="text1"/>
                <w:rPrChange w:id="35647" w:author="Melke" w:date="2019-07-05T17:33:00Z">
                  <w:rPr>
                    <w:ins w:id="35648" w:author="Melke" w:date="2019-07-05T17:32:00Z"/>
                    <w:rFonts w:ascii="Calibri" w:eastAsia="Times New Roman" w:hAnsi="Calibri" w:cs="Times New Roman"/>
                    <w:color w:val="008000"/>
                  </w:rPr>
                </w:rPrChange>
              </w:rPr>
            </w:pPr>
            <w:ins w:id="35649" w:author="Melke" w:date="2019-07-05T17:32:00Z">
              <w:r w:rsidRPr="00A30EFB">
                <w:rPr>
                  <w:rFonts w:ascii="Times New Roman" w:eastAsia="Times New Roman" w:hAnsi="Times New Roman" w:cs="Times New Roman"/>
                  <w:color w:val="000000" w:themeColor="text1"/>
                  <w:rPrChange w:id="35650" w:author="Melke" w:date="2019-07-05T17:33:00Z">
                    <w:rPr>
                      <w:rFonts w:ascii="Calibri" w:eastAsia="Times New Roman" w:hAnsi="Calibri" w:cs="Times New Roman"/>
                      <w:color w:val="008000"/>
                    </w:rPr>
                  </w:rPrChange>
                </w:rPr>
                <w:t>0.0000</w:t>
              </w:r>
            </w:ins>
          </w:p>
        </w:tc>
        <w:tc>
          <w:tcPr>
            <w:tcW w:w="2317" w:type="dxa"/>
            <w:shd w:val="clear" w:color="auto" w:fill="auto"/>
            <w:noWrap/>
            <w:vAlign w:val="bottom"/>
            <w:hideMark/>
            <w:tcPrChange w:id="356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5F11C07" w14:textId="77777777" w:rsidR="00A30EFB" w:rsidRPr="00A30EFB" w:rsidRDefault="00A30EFB" w:rsidP="00A30EFB">
            <w:pPr>
              <w:spacing w:after="0" w:line="240" w:lineRule="auto"/>
              <w:jc w:val="right"/>
              <w:rPr>
                <w:ins w:id="35652" w:author="Melke" w:date="2019-07-05T17:32:00Z"/>
                <w:rFonts w:ascii="Times New Roman" w:eastAsia="Times New Roman" w:hAnsi="Times New Roman" w:cs="Times New Roman"/>
                <w:color w:val="000000" w:themeColor="text1"/>
                <w:rPrChange w:id="35653" w:author="Melke" w:date="2019-07-05T17:33:00Z">
                  <w:rPr>
                    <w:ins w:id="35654" w:author="Melke" w:date="2019-07-05T17:32:00Z"/>
                    <w:rFonts w:ascii="Calibri" w:eastAsia="Times New Roman" w:hAnsi="Calibri" w:cs="Times New Roman"/>
                    <w:color w:val="008000"/>
                  </w:rPr>
                </w:rPrChange>
              </w:rPr>
            </w:pPr>
            <w:ins w:id="35655" w:author="Melke" w:date="2019-07-05T17:32:00Z">
              <w:r w:rsidRPr="00A30EFB">
                <w:rPr>
                  <w:rFonts w:ascii="Times New Roman" w:eastAsia="Times New Roman" w:hAnsi="Times New Roman" w:cs="Times New Roman"/>
                  <w:color w:val="000000" w:themeColor="text1"/>
                  <w:rPrChange w:id="35656" w:author="Melke" w:date="2019-07-05T17:33:00Z">
                    <w:rPr>
                      <w:rFonts w:ascii="Calibri" w:eastAsia="Times New Roman" w:hAnsi="Calibri" w:cs="Times New Roman"/>
                      <w:color w:val="008000"/>
                    </w:rPr>
                  </w:rPrChange>
                </w:rPr>
                <w:t>0.000</w:t>
              </w:r>
            </w:ins>
          </w:p>
        </w:tc>
        <w:tc>
          <w:tcPr>
            <w:tcW w:w="2294" w:type="dxa"/>
            <w:shd w:val="clear" w:color="auto" w:fill="auto"/>
            <w:noWrap/>
            <w:vAlign w:val="bottom"/>
            <w:hideMark/>
            <w:tcPrChange w:id="356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DCD1B26" w14:textId="77777777" w:rsidR="00A30EFB" w:rsidRPr="00A30EFB" w:rsidRDefault="00A30EFB" w:rsidP="00A30EFB">
            <w:pPr>
              <w:spacing w:after="0" w:line="240" w:lineRule="auto"/>
              <w:jc w:val="right"/>
              <w:rPr>
                <w:ins w:id="35658" w:author="Melke" w:date="2019-07-05T17:32:00Z"/>
                <w:rFonts w:ascii="Times New Roman" w:eastAsia="Times New Roman" w:hAnsi="Times New Roman" w:cs="Times New Roman"/>
                <w:color w:val="000000" w:themeColor="text1"/>
                <w:rPrChange w:id="35659" w:author="Melke" w:date="2019-07-05T17:33:00Z">
                  <w:rPr>
                    <w:ins w:id="35660" w:author="Melke" w:date="2019-07-05T17:32:00Z"/>
                    <w:rFonts w:ascii="Calibri" w:eastAsia="Times New Roman" w:hAnsi="Calibri" w:cs="Times New Roman"/>
                    <w:color w:val="008000"/>
                  </w:rPr>
                </w:rPrChange>
              </w:rPr>
            </w:pPr>
            <w:ins w:id="35661" w:author="Melke" w:date="2019-07-05T17:32:00Z">
              <w:r w:rsidRPr="00A30EFB">
                <w:rPr>
                  <w:rFonts w:ascii="Times New Roman" w:eastAsia="Times New Roman" w:hAnsi="Times New Roman" w:cs="Times New Roman"/>
                  <w:color w:val="000000" w:themeColor="text1"/>
                  <w:rPrChange w:id="35662" w:author="Melke" w:date="2019-07-05T17:33:00Z">
                    <w:rPr>
                      <w:rFonts w:ascii="Calibri" w:eastAsia="Times New Roman" w:hAnsi="Calibri" w:cs="Times New Roman"/>
                      <w:color w:val="008000"/>
                    </w:rPr>
                  </w:rPrChange>
                </w:rPr>
                <w:t>0.000</w:t>
              </w:r>
            </w:ins>
          </w:p>
        </w:tc>
      </w:tr>
      <w:tr w:rsidR="00A30EFB" w:rsidRPr="00A30EFB" w14:paraId="750E85C8" w14:textId="77777777" w:rsidTr="00C109CC">
        <w:trPr>
          <w:trHeight w:val="320"/>
          <w:ins w:id="35663" w:author="Melke" w:date="2019-07-05T17:32:00Z"/>
          <w:trPrChange w:id="35664" w:author="Melke" w:date="2019-07-06T11:00:00Z">
            <w:trPr>
              <w:trHeight w:val="300"/>
            </w:trPr>
          </w:trPrChange>
        </w:trPr>
        <w:tc>
          <w:tcPr>
            <w:tcW w:w="2203" w:type="dxa"/>
            <w:vAlign w:val="bottom"/>
            <w:tcPrChange w:id="356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E44D1CE" w14:textId="3A3CADFA" w:rsidR="00A30EFB" w:rsidRPr="00A30EFB" w:rsidRDefault="00A30EFB" w:rsidP="00A30EFB">
            <w:pPr>
              <w:spacing w:after="0" w:line="240" w:lineRule="auto"/>
              <w:jc w:val="right"/>
              <w:rPr>
                <w:ins w:id="35666" w:author="Melke" w:date="2019-07-05T17:32:00Z"/>
                <w:rFonts w:ascii="Times New Roman" w:eastAsia="Times New Roman" w:hAnsi="Times New Roman" w:cs="Times New Roman"/>
                <w:color w:val="000000" w:themeColor="text1"/>
                <w:rPrChange w:id="35667" w:author="Melke" w:date="2019-07-05T17:33:00Z">
                  <w:rPr>
                    <w:ins w:id="35668" w:author="Melke" w:date="2019-07-05T17:32:00Z"/>
                    <w:rFonts w:ascii="Calibri" w:eastAsia="Times New Roman" w:hAnsi="Calibri" w:cs="Times New Roman"/>
                    <w:color w:val="008000"/>
                  </w:rPr>
                </w:rPrChange>
              </w:rPr>
            </w:pPr>
            <w:ins w:id="35669" w:author="Melke" w:date="2019-07-05T17:33:00Z">
              <w:r w:rsidRPr="00A30EFB">
                <w:rPr>
                  <w:rFonts w:ascii="Times New Roman" w:hAnsi="Times New Roman" w:cs="Times New Roman"/>
                  <w:color w:val="000000" w:themeColor="text1"/>
                </w:rPr>
                <w:t>4</w:t>
              </w:r>
            </w:ins>
          </w:p>
        </w:tc>
        <w:tc>
          <w:tcPr>
            <w:tcW w:w="2203" w:type="dxa"/>
            <w:shd w:val="clear" w:color="auto" w:fill="auto"/>
            <w:noWrap/>
            <w:vAlign w:val="bottom"/>
            <w:hideMark/>
            <w:tcPrChange w:id="356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9B6BB07" w14:textId="4FB06CA5" w:rsidR="00A30EFB" w:rsidRPr="00A30EFB" w:rsidRDefault="00A30EFB" w:rsidP="00A30EFB">
            <w:pPr>
              <w:spacing w:after="0" w:line="240" w:lineRule="auto"/>
              <w:jc w:val="right"/>
              <w:rPr>
                <w:ins w:id="35671" w:author="Melke" w:date="2019-07-05T17:32:00Z"/>
                <w:rFonts w:ascii="Times New Roman" w:eastAsia="Times New Roman" w:hAnsi="Times New Roman" w:cs="Times New Roman"/>
                <w:color w:val="000000" w:themeColor="text1"/>
                <w:rPrChange w:id="35672" w:author="Melke" w:date="2019-07-05T17:33:00Z">
                  <w:rPr>
                    <w:ins w:id="35673" w:author="Melke" w:date="2019-07-05T17:32:00Z"/>
                    <w:rFonts w:ascii="Calibri" w:eastAsia="Times New Roman" w:hAnsi="Calibri" w:cs="Times New Roman"/>
                    <w:color w:val="008000"/>
                  </w:rPr>
                </w:rPrChange>
              </w:rPr>
            </w:pPr>
            <w:ins w:id="35674" w:author="Melke" w:date="2019-07-05T17:32:00Z">
              <w:r w:rsidRPr="00A30EFB">
                <w:rPr>
                  <w:rFonts w:ascii="Times New Roman" w:eastAsia="Times New Roman" w:hAnsi="Times New Roman" w:cs="Times New Roman"/>
                  <w:color w:val="000000" w:themeColor="text1"/>
                  <w:rPrChange w:id="35675" w:author="Melke" w:date="2019-07-05T17:33:00Z">
                    <w:rPr>
                      <w:rFonts w:ascii="Calibri" w:eastAsia="Times New Roman" w:hAnsi="Calibri" w:cs="Times New Roman"/>
                      <w:color w:val="008000"/>
                    </w:rPr>
                  </w:rPrChange>
                </w:rPr>
                <w:t>0.1206</w:t>
              </w:r>
            </w:ins>
          </w:p>
        </w:tc>
        <w:tc>
          <w:tcPr>
            <w:tcW w:w="2317" w:type="dxa"/>
            <w:shd w:val="clear" w:color="auto" w:fill="auto"/>
            <w:noWrap/>
            <w:vAlign w:val="bottom"/>
            <w:hideMark/>
            <w:tcPrChange w:id="356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231CF3D" w14:textId="77777777" w:rsidR="00A30EFB" w:rsidRPr="00A30EFB" w:rsidRDefault="00A30EFB" w:rsidP="00A30EFB">
            <w:pPr>
              <w:spacing w:after="0" w:line="240" w:lineRule="auto"/>
              <w:jc w:val="right"/>
              <w:rPr>
                <w:ins w:id="35677" w:author="Melke" w:date="2019-07-05T17:32:00Z"/>
                <w:rFonts w:ascii="Times New Roman" w:eastAsia="Times New Roman" w:hAnsi="Times New Roman" w:cs="Times New Roman"/>
                <w:color w:val="000000" w:themeColor="text1"/>
                <w:rPrChange w:id="35678" w:author="Melke" w:date="2019-07-05T17:33:00Z">
                  <w:rPr>
                    <w:ins w:id="35679" w:author="Melke" w:date="2019-07-05T17:32:00Z"/>
                    <w:rFonts w:ascii="Calibri" w:eastAsia="Times New Roman" w:hAnsi="Calibri" w:cs="Times New Roman"/>
                    <w:color w:val="008000"/>
                  </w:rPr>
                </w:rPrChange>
              </w:rPr>
            </w:pPr>
            <w:ins w:id="35680" w:author="Melke" w:date="2019-07-05T17:32:00Z">
              <w:r w:rsidRPr="00A30EFB">
                <w:rPr>
                  <w:rFonts w:ascii="Times New Roman" w:eastAsia="Times New Roman" w:hAnsi="Times New Roman" w:cs="Times New Roman"/>
                  <w:color w:val="000000" w:themeColor="text1"/>
                  <w:rPrChange w:id="35681" w:author="Melke" w:date="2019-07-05T17:33:00Z">
                    <w:rPr>
                      <w:rFonts w:ascii="Calibri" w:eastAsia="Times New Roman" w:hAnsi="Calibri" w:cs="Times New Roman"/>
                      <w:color w:val="008000"/>
                    </w:rPr>
                  </w:rPrChange>
                </w:rPr>
                <w:t>89.000</w:t>
              </w:r>
            </w:ins>
          </w:p>
        </w:tc>
        <w:tc>
          <w:tcPr>
            <w:tcW w:w="2294" w:type="dxa"/>
            <w:shd w:val="clear" w:color="auto" w:fill="auto"/>
            <w:noWrap/>
            <w:vAlign w:val="bottom"/>
            <w:hideMark/>
            <w:tcPrChange w:id="356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BE82CE0" w14:textId="77777777" w:rsidR="00A30EFB" w:rsidRPr="00A30EFB" w:rsidRDefault="00A30EFB" w:rsidP="00A30EFB">
            <w:pPr>
              <w:spacing w:after="0" w:line="240" w:lineRule="auto"/>
              <w:jc w:val="right"/>
              <w:rPr>
                <w:ins w:id="35683" w:author="Melke" w:date="2019-07-05T17:32:00Z"/>
                <w:rFonts w:ascii="Times New Roman" w:eastAsia="Times New Roman" w:hAnsi="Times New Roman" w:cs="Times New Roman"/>
                <w:color w:val="000000" w:themeColor="text1"/>
                <w:rPrChange w:id="35684" w:author="Melke" w:date="2019-07-05T17:33:00Z">
                  <w:rPr>
                    <w:ins w:id="35685" w:author="Melke" w:date="2019-07-05T17:32:00Z"/>
                    <w:rFonts w:ascii="Calibri" w:eastAsia="Times New Roman" w:hAnsi="Calibri" w:cs="Times New Roman"/>
                    <w:color w:val="008000"/>
                  </w:rPr>
                </w:rPrChange>
              </w:rPr>
            </w:pPr>
            <w:ins w:id="35686" w:author="Melke" w:date="2019-07-05T17:32:00Z">
              <w:r w:rsidRPr="00A30EFB">
                <w:rPr>
                  <w:rFonts w:ascii="Times New Roman" w:eastAsia="Times New Roman" w:hAnsi="Times New Roman" w:cs="Times New Roman"/>
                  <w:color w:val="000000" w:themeColor="text1"/>
                  <w:rPrChange w:id="35687" w:author="Melke" w:date="2019-07-05T17:33:00Z">
                    <w:rPr>
                      <w:rFonts w:ascii="Calibri" w:eastAsia="Times New Roman" w:hAnsi="Calibri" w:cs="Times New Roman"/>
                      <w:color w:val="008000"/>
                    </w:rPr>
                  </w:rPrChange>
                </w:rPr>
                <w:t>0.504</w:t>
              </w:r>
            </w:ins>
          </w:p>
        </w:tc>
      </w:tr>
      <w:tr w:rsidR="00A30EFB" w:rsidRPr="00A30EFB" w14:paraId="3754F227" w14:textId="77777777" w:rsidTr="00C109CC">
        <w:trPr>
          <w:trHeight w:val="320"/>
          <w:ins w:id="35688" w:author="Melke" w:date="2019-07-05T17:32:00Z"/>
          <w:trPrChange w:id="35689" w:author="Melke" w:date="2019-07-06T11:00:00Z">
            <w:trPr>
              <w:trHeight w:val="300"/>
            </w:trPr>
          </w:trPrChange>
        </w:trPr>
        <w:tc>
          <w:tcPr>
            <w:tcW w:w="2203" w:type="dxa"/>
            <w:vAlign w:val="bottom"/>
            <w:tcPrChange w:id="356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6E783F5" w14:textId="44EB241D" w:rsidR="00A30EFB" w:rsidRPr="00A30EFB" w:rsidRDefault="00A30EFB" w:rsidP="00A30EFB">
            <w:pPr>
              <w:spacing w:after="0" w:line="240" w:lineRule="auto"/>
              <w:jc w:val="right"/>
              <w:rPr>
                <w:ins w:id="35691" w:author="Melke" w:date="2019-07-05T17:32:00Z"/>
                <w:rFonts w:ascii="Times New Roman" w:eastAsia="Times New Roman" w:hAnsi="Times New Roman" w:cs="Times New Roman"/>
                <w:color w:val="000000" w:themeColor="text1"/>
                <w:rPrChange w:id="35692" w:author="Melke" w:date="2019-07-05T17:33:00Z">
                  <w:rPr>
                    <w:ins w:id="35693" w:author="Melke" w:date="2019-07-05T17:32:00Z"/>
                    <w:rFonts w:ascii="Calibri" w:eastAsia="Times New Roman" w:hAnsi="Calibri" w:cs="Times New Roman"/>
                    <w:color w:val="008000"/>
                  </w:rPr>
                </w:rPrChange>
              </w:rPr>
            </w:pPr>
            <w:ins w:id="35694" w:author="Melke" w:date="2019-07-05T17:33:00Z">
              <w:r w:rsidRPr="00A30EFB">
                <w:rPr>
                  <w:rFonts w:ascii="Times New Roman" w:hAnsi="Times New Roman" w:cs="Times New Roman"/>
                  <w:color w:val="000000" w:themeColor="text1"/>
                </w:rPr>
                <w:lastRenderedPageBreak/>
                <w:t>5</w:t>
              </w:r>
            </w:ins>
          </w:p>
        </w:tc>
        <w:tc>
          <w:tcPr>
            <w:tcW w:w="2203" w:type="dxa"/>
            <w:shd w:val="clear" w:color="auto" w:fill="auto"/>
            <w:noWrap/>
            <w:vAlign w:val="bottom"/>
            <w:hideMark/>
            <w:tcPrChange w:id="356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2F45E3" w14:textId="713199D5" w:rsidR="00A30EFB" w:rsidRPr="00A30EFB" w:rsidRDefault="00A30EFB" w:rsidP="00A30EFB">
            <w:pPr>
              <w:spacing w:after="0" w:line="240" w:lineRule="auto"/>
              <w:jc w:val="right"/>
              <w:rPr>
                <w:ins w:id="35696" w:author="Melke" w:date="2019-07-05T17:32:00Z"/>
                <w:rFonts w:ascii="Times New Roman" w:eastAsia="Times New Roman" w:hAnsi="Times New Roman" w:cs="Times New Roman"/>
                <w:color w:val="000000" w:themeColor="text1"/>
                <w:rPrChange w:id="35697" w:author="Melke" w:date="2019-07-05T17:33:00Z">
                  <w:rPr>
                    <w:ins w:id="35698" w:author="Melke" w:date="2019-07-05T17:32:00Z"/>
                    <w:rFonts w:ascii="Calibri" w:eastAsia="Times New Roman" w:hAnsi="Calibri" w:cs="Times New Roman"/>
                    <w:color w:val="008000"/>
                  </w:rPr>
                </w:rPrChange>
              </w:rPr>
            </w:pPr>
            <w:ins w:id="35699" w:author="Melke" w:date="2019-07-05T17:32:00Z">
              <w:r w:rsidRPr="00A30EFB">
                <w:rPr>
                  <w:rFonts w:ascii="Times New Roman" w:eastAsia="Times New Roman" w:hAnsi="Times New Roman" w:cs="Times New Roman"/>
                  <w:color w:val="000000" w:themeColor="text1"/>
                  <w:rPrChange w:id="35700" w:author="Melke" w:date="2019-07-05T17:33:00Z">
                    <w:rPr>
                      <w:rFonts w:ascii="Calibri" w:eastAsia="Times New Roman" w:hAnsi="Calibri" w:cs="Times New Roman"/>
                      <w:color w:val="008000"/>
                    </w:rPr>
                  </w:rPrChange>
                </w:rPr>
                <w:t>4.4984</w:t>
              </w:r>
            </w:ins>
          </w:p>
        </w:tc>
        <w:tc>
          <w:tcPr>
            <w:tcW w:w="2317" w:type="dxa"/>
            <w:shd w:val="clear" w:color="auto" w:fill="auto"/>
            <w:noWrap/>
            <w:vAlign w:val="bottom"/>
            <w:hideMark/>
            <w:tcPrChange w:id="357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598F573" w14:textId="77777777" w:rsidR="00A30EFB" w:rsidRPr="00A30EFB" w:rsidRDefault="00A30EFB" w:rsidP="00A30EFB">
            <w:pPr>
              <w:spacing w:after="0" w:line="240" w:lineRule="auto"/>
              <w:jc w:val="right"/>
              <w:rPr>
                <w:ins w:id="35702" w:author="Melke" w:date="2019-07-05T17:32:00Z"/>
                <w:rFonts w:ascii="Times New Roman" w:eastAsia="Times New Roman" w:hAnsi="Times New Roman" w:cs="Times New Roman"/>
                <w:color w:val="000000" w:themeColor="text1"/>
                <w:rPrChange w:id="35703" w:author="Melke" w:date="2019-07-05T17:33:00Z">
                  <w:rPr>
                    <w:ins w:id="35704" w:author="Melke" w:date="2019-07-05T17:32:00Z"/>
                    <w:rFonts w:ascii="Calibri" w:eastAsia="Times New Roman" w:hAnsi="Calibri" w:cs="Times New Roman"/>
                    <w:color w:val="008000"/>
                  </w:rPr>
                </w:rPrChange>
              </w:rPr>
            </w:pPr>
            <w:ins w:id="35705" w:author="Melke" w:date="2019-07-05T17:32:00Z">
              <w:r w:rsidRPr="00A30EFB">
                <w:rPr>
                  <w:rFonts w:ascii="Times New Roman" w:eastAsia="Times New Roman" w:hAnsi="Times New Roman" w:cs="Times New Roman"/>
                  <w:color w:val="000000" w:themeColor="text1"/>
                  <w:rPrChange w:id="35706" w:author="Melke" w:date="2019-07-05T17:33:00Z">
                    <w:rPr>
                      <w:rFonts w:ascii="Calibri" w:eastAsia="Times New Roman" w:hAnsi="Calibri" w:cs="Times New Roman"/>
                      <w:color w:val="008000"/>
                    </w:rPr>
                  </w:rPrChange>
                </w:rPr>
                <w:t>418.500</w:t>
              </w:r>
            </w:ins>
          </w:p>
        </w:tc>
        <w:tc>
          <w:tcPr>
            <w:tcW w:w="2294" w:type="dxa"/>
            <w:shd w:val="clear" w:color="auto" w:fill="auto"/>
            <w:noWrap/>
            <w:vAlign w:val="bottom"/>
            <w:hideMark/>
            <w:tcPrChange w:id="357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80D0A67" w14:textId="77777777" w:rsidR="00A30EFB" w:rsidRPr="00A30EFB" w:rsidRDefault="00A30EFB" w:rsidP="00A30EFB">
            <w:pPr>
              <w:spacing w:after="0" w:line="240" w:lineRule="auto"/>
              <w:jc w:val="right"/>
              <w:rPr>
                <w:ins w:id="35708" w:author="Melke" w:date="2019-07-05T17:32:00Z"/>
                <w:rFonts w:ascii="Times New Roman" w:eastAsia="Times New Roman" w:hAnsi="Times New Roman" w:cs="Times New Roman"/>
                <w:color w:val="000000" w:themeColor="text1"/>
                <w:rPrChange w:id="35709" w:author="Melke" w:date="2019-07-05T17:33:00Z">
                  <w:rPr>
                    <w:ins w:id="35710" w:author="Melke" w:date="2019-07-05T17:32:00Z"/>
                    <w:rFonts w:ascii="Calibri" w:eastAsia="Times New Roman" w:hAnsi="Calibri" w:cs="Times New Roman"/>
                    <w:color w:val="008000"/>
                  </w:rPr>
                </w:rPrChange>
              </w:rPr>
            </w:pPr>
            <w:ins w:id="35711" w:author="Melke" w:date="2019-07-05T17:32:00Z">
              <w:r w:rsidRPr="00A30EFB">
                <w:rPr>
                  <w:rFonts w:ascii="Times New Roman" w:eastAsia="Times New Roman" w:hAnsi="Times New Roman" w:cs="Times New Roman"/>
                  <w:color w:val="000000" w:themeColor="text1"/>
                  <w:rPrChange w:id="35712" w:author="Melke" w:date="2019-07-05T17:33:00Z">
                    <w:rPr>
                      <w:rFonts w:ascii="Calibri" w:eastAsia="Times New Roman" w:hAnsi="Calibri" w:cs="Times New Roman"/>
                      <w:color w:val="008000"/>
                    </w:rPr>
                  </w:rPrChange>
                </w:rPr>
                <w:t>7.886</w:t>
              </w:r>
            </w:ins>
          </w:p>
        </w:tc>
      </w:tr>
      <w:tr w:rsidR="00A30EFB" w:rsidRPr="00A30EFB" w14:paraId="125D5388" w14:textId="77777777" w:rsidTr="00C109CC">
        <w:trPr>
          <w:trHeight w:val="320"/>
          <w:ins w:id="35713" w:author="Melke" w:date="2019-07-05T17:32:00Z"/>
          <w:trPrChange w:id="35714" w:author="Melke" w:date="2019-07-06T11:00:00Z">
            <w:trPr>
              <w:trHeight w:val="300"/>
            </w:trPr>
          </w:trPrChange>
        </w:trPr>
        <w:tc>
          <w:tcPr>
            <w:tcW w:w="2203" w:type="dxa"/>
            <w:vAlign w:val="bottom"/>
            <w:tcPrChange w:id="357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6121FF0" w14:textId="0BD553A4" w:rsidR="00A30EFB" w:rsidRPr="00A30EFB" w:rsidRDefault="00A30EFB" w:rsidP="00A30EFB">
            <w:pPr>
              <w:spacing w:after="0" w:line="240" w:lineRule="auto"/>
              <w:jc w:val="right"/>
              <w:rPr>
                <w:ins w:id="35716" w:author="Melke" w:date="2019-07-05T17:32:00Z"/>
                <w:rFonts w:ascii="Times New Roman" w:eastAsia="Times New Roman" w:hAnsi="Times New Roman" w:cs="Times New Roman"/>
                <w:color w:val="000000" w:themeColor="text1"/>
                <w:rPrChange w:id="35717" w:author="Melke" w:date="2019-07-05T17:33:00Z">
                  <w:rPr>
                    <w:ins w:id="35718" w:author="Melke" w:date="2019-07-05T17:32:00Z"/>
                    <w:rFonts w:ascii="Calibri" w:eastAsia="Times New Roman" w:hAnsi="Calibri" w:cs="Times New Roman"/>
                    <w:color w:val="008000"/>
                  </w:rPr>
                </w:rPrChange>
              </w:rPr>
            </w:pPr>
            <w:ins w:id="35719" w:author="Melke" w:date="2019-07-05T17:33:00Z">
              <w:r w:rsidRPr="00A30EFB">
                <w:rPr>
                  <w:rFonts w:ascii="Times New Roman" w:hAnsi="Times New Roman" w:cs="Times New Roman"/>
                  <w:color w:val="000000" w:themeColor="text1"/>
                </w:rPr>
                <w:t>6</w:t>
              </w:r>
            </w:ins>
          </w:p>
        </w:tc>
        <w:tc>
          <w:tcPr>
            <w:tcW w:w="2203" w:type="dxa"/>
            <w:shd w:val="clear" w:color="auto" w:fill="auto"/>
            <w:noWrap/>
            <w:vAlign w:val="bottom"/>
            <w:hideMark/>
            <w:tcPrChange w:id="357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DA88C0" w14:textId="4ABDFFFB" w:rsidR="00A30EFB" w:rsidRPr="00A30EFB" w:rsidRDefault="00A30EFB" w:rsidP="00A30EFB">
            <w:pPr>
              <w:spacing w:after="0" w:line="240" w:lineRule="auto"/>
              <w:jc w:val="right"/>
              <w:rPr>
                <w:ins w:id="35721" w:author="Melke" w:date="2019-07-05T17:32:00Z"/>
                <w:rFonts w:ascii="Times New Roman" w:eastAsia="Times New Roman" w:hAnsi="Times New Roman" w:cs="Times New Roman"/>
                <w:color w:val="000000" w:themeColor="text1"/>
                <w:rPrChange w:id="35722" w:author="Melke" w:date="2019-07-05T17:33:00Z">
                  <w:rPr>
                    <w:ins w:id="35723" w:author="Melke" w:date="2019-07-05T17:32:00Z"/>
                    <w:rFonts w:ascii="Calibri" w:eastAsia="Times New Roman" w:hAnsi="Calibri" w:cs="Times New Roman"/>
                    <w:color w:val="008000"/>
                  </w:rPr>
                </w:rPrChange>
              </w:rPr>
            </w:pPr>
            <w:ins w:id="35724" w:author="Melke" w:date="2019-07-05T17:32:00Z">
              <w:r w:rsidRPr="00A30EFB">
                <w:rPr>
                  <w:rFonts w:ascii="Times New Roman" w:eastAsia="Times New Roman" w:hAnsi="Times New Roman" w:cs="Times New Roman"/>
                  <w:color w:val="000000" w:themeColor="text1"/>
                  <w:rPrChange w:id="35725" w:author="Melke" w:date="2019-07-05T17:33:00Z">
                    <w:rPr>
                      <w:rFonts w:ascii="Calibri" w:eastAsia="Times New Roman" w:hAnsi="Calibri" w:cs="Times New Roman"/>
                      <w:color w:val="008000"/>
                    </w:rPr>
                  </w:rPrChange>
                </w:rPr>
                <w:t>0.0646</w:t>
              </w:r>
            </w:ins>
          </w:p>
        </w:tc>
        <w:tc>
          <w:tcPr>
            <w:tcW w:w="2317" w:type="dxa"/>
            <w:shd w:val="clear" w:color="auto" w:fill="auto"/>
            <w:noWrap/>
            <w:vAlign w:val="bottom"/>
            <w:hideMark/>
            <w:tcPrChange w:id="357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ABD0BA2" w14:textId="77777777" w:rsidR="00A30EFB" w:rsidRPr="00A30EFB" w:rsidRDefault="00A30EFB" w:rsidP="00A30EFB">
            <w:pPr>
              <w:spacing w:after="0" w:line="240" w:lineRule="auto"/>
              <w:jc w:val="right"/>
              <w:rPr>
                <w:ins w:id="35727" w:author="Melke" w:date="2019-07-05T17:32:00Z"/>
                <w:rFonts w:ascii="Times New Roman" w:eastAsia="Times New Roman" w:hAnsi="Times New Roman" w:cs="Times New Roman"/>
                <w:color w:val="000000" w:themeColor="text1"/>
                <w:rPrChange w:id="35728" w:author="Melke" w:date="2019-07-05T17:33:00Z">
                  <w:rPr>
                    <w:ins w:id="35729" w:author="Melke" w:date="2019-07-05T17:32:00Z"/>
                    <w:rFonts w:ascii="Calibri" w:eastAsia="Times New Roman" w:hAnsi="Calibri" w:cs="Times New Roman"/>
                    <w:color w:val="008000"/>
                  </w:rPr>
                </w:rPrChange>
              </w:rPr>
            </w:pPr>
            <w:ins w:id="35730" w:author="Melke" w:date="2019-07-05T17:32:00Z">
              <w:r w:rsidRPr="00A30EFB">
                <w:rPr>
                  <w:rFonts w:ascii="Times New Roman" w:eastAsia="Times New Roman" w:hAnsi="Times New Roman" w:cs="Times New Roman"/>
                  <w:color w:val="000000" w:themeColor="text1"/>
                  <w:rPrChange w:id="35731" w:author="Melke" w:date="2019-07-05T17:33:00Z">
                    <w:rPr>
                      <w:rFonts w:ascii="Calibri" w:eastAsia="Times New Roman" w:hAnsi="Calibri" w:cs="Times New Roman"/>
                      <w:color w:val="008000"/>
                    </w:rPr>
                  </w:rPrChange>
                </w:rPr>
                <w:t>20.500</w:t>
              </w:r>
            </w:ins>
          </w:p>
        </w:tc>
        <w:tc>
          <w:tcPr>
            <w:tcW w:w="2294" w:type="dxa"/>
            <w:shd w:val="clear" w:color="auto" w:fill="auto"/>
            <w:noWrap/>
            <w:vAlign w:val="bottom"/>
            <w:hideMark/>
            <w:tcPrChange w:id="357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174368B" w14:textId="77777777" w:rsidR="00A30EFB" w:rsidRPr="00A30EFB" w:rsidRDefault="00A30EFB" w:rsidP="00A30EFB">
            <w:pPr>
              <w:spacing w:after="0" w:line="240" w:lineRule="auto"/>
              <w:jc w:val="right"/>
              <w:rPr>
                <w:ins w:id="35733" w:author="Melke" w:date="2019-07-05T17:32:00Z"/>
                <w:rFonts w:ascii="Times New Roman" w:eastAsia="Times New Roman" w:hAnsi="Times New Roman" w:cs="Times New Roman"/>
                <w:color w:val="000000" w:themeColor="text1"/>
                <w:rPrChange w:id="35734" w:author="Melke" w:date="2019-07-05T17:33:00Z">
                  <w:rPr>
                    <w:ins w:id="35735" w:author="Melke" w:date="2019-07-05T17:32:00Z"/>
                    <w:rFonts w:ascii="Calibri" w:eastAsia="Times New Roman" w:hAnsi="Calibri" w:cs="Times New Roman"/>
                    <w:color w:val="008000"/>
                  </w:rPr>
                </w:rPrChange>
              </w:rPr>
            </w:pPr>
            <w:ins w:id="35736" w:author="Melke" w:date="2019-07-05T17:32:00Z">
              <w:r w:rsidRPr="00A30EFB">
                <w:rPr>
                  <w:rFonts w:ascii="Times New Roman" w:eastAsia="Times New Roman" w:hAnsi="Times New Roman" w:cs="Times New Roman"/>
                  <w:color w:val="000000" w:themeColor="text1"/>
                  <w:rPrChange w:id="35737" w:author="Melke" w:date="2019-07-05T17:33:00Z">
                    <w:rPr>
                      <w:rFonts w:ascii="Calibri" w:eastAsia="Times New Roman" w:hAnsi="Calibri" w:cs="Times New Roman"/>
                      <w:color w:val="008000"/>
                    </w:rPr>
                  </w:rPrChange>
                </w:rPr>
                <w:t>6.518</w:t>
              </w:r>
            </w:ins>
          </w:p>
        </w:tc>
      </w:tr>
      <w:tr w:rsidR="00A30EFB" w:rsidRPr="00A30EFB" w14:paraId="6D934E88" w14:textId="77777777" w:rsidTr="00C109CC">
        <w:trPr>
          <w:trHeight w:val="320"/>
          <w:ins w:id="35738" w:author="Melke" w:date="2019-07-05T17:32:00Z"/>
          <w:trPrChange w:id="35739" w:author="Melke" w:date="2019-07-06T11:00:00Z">
            <w:trPr>
              <w:trHeight w:val="300"/>
            </w:trPr>
          </w:trPrChange>
        </w:trPr>
        <w:tc>
          <w:tcPr>
            <w:tcW w:w="2203" w:type="dxa"/>
            <w:vAlign w:val="bottom"/>
            <w:tcPrChange w:id="357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7761705" w14:textId="11F66BA9" w:rsidR="00A30EFB" w:rsidRPr="00A30EFB" w:rsidRDefault="00A30EFB" w:rsidP="00A30EFB">
            <w:pPr>
              <w:spacing w:after="0" w:line="240" w:lineRule="auto"/>
              <w:jc w:val="right"/>
              <w:rPr>
                <w:ins w:id="35741" w:author="Melke" w:date="2019-07-05T17:32:00Z"/>
                <w:rFonts w:ascii="Times New Roman" w:eastAsia="Times New Roman" w:hAnsi="Times New Roman" w:cs="Times New Roman"/>
                <w:color w:val="000000" w:themeColor="text1"/>
                <w:rPrChange w:id="35742" w:author="Melke" w:date="2019-07-05T17:33:00Z">
                  <w:rPr>
                    <w:ins w:id="35743" w:author="Melke" w:date="2019-07-05T17:32:00Z"/>
                    <w:rFonts w:ascii="Calibri" w:eastAsia="Times New Roman" w:hAnsi="Calibri" w:cs="Times New Roman"/>
                    <w:color w:val="008000"/>
                  </w:rPr>
                </w:rPrChange>
              </w:rPr>
            </w:pPr>
            <w:ins w:id="35744" w:author="Melke" w:date="2019-07-05T17:33:00Z">
              <w:r w:rsidRPr="00A30EFB">
                <w:rPr>
                  <w:rFonts w:ascii="Times New Roman" w:hAnsi="Times New Roman" w:cs="Times New Roman"/>
                  <w:color w:val="000000" w:themeColor="text1"/>
                </w:rPr>
                <w:t>7</w:t>
              </w:r>
            </w:ins>
          </w:p>
        </w:tc>
        <w:tc>
          <w:tcPr>
            <w:tcW w:w="2203" w:type="dxa"/>
            <w:shd w:val="clear" w:color="auto" w:fill="auto"/>
            <w:noWrap/>
            <w:vAlign w:val="bottom"/>
            <w:hideMark/>
            <w:tcPrChange w:id="357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5A4493" w14:textId="30603FA3" w:rsidR="00A30EFB" w:rsidRPr="00A30EFB" w:rsidRDefault="00A30EFB" w:rsidP="00A30EFB">
            <w:pPr>
              <w:spacing w:after="0" w:line="240" w:lineRule="auto"/>
              <w:jc w:val="right"/>
              <w:rPr>
                <w:ins w:id="35746" w:author="Melke" w:date="2019-07-05T17:32:00Z"/>
                <w:rFonts w:ascii="Times New Roman" w:eastAsia="Times New Roman" w:hAnsi="Times New Roman" w:cs="Times New Roman"/>
                <w:color w:val="000000" w:themeColor="text1"/>
                <w:rPrChange w:id="35747" w:author="Melke" w:date="2019-07-05T17:33:00Z">
                  <w:rPr>
                    <w:ins w:id="35748" w:author="Melke" w:date="2019-07-05T17:32:00Z"/>
                    <w:rFonts w:ascii="Calibri" w:eastAsia="Times New Roman" w:hAnsi="Calibri" w:cs="Times New Roman"/>
                    <w:color w:val="008000"/>
                  </w:rPr>
                </w:rPrChange>
              </w:rPr>
            </w:pPr>
            <w:ins w:id="35749" w:author="Melke" w:date="2019-07-05T17:32:00Z">
              <w:r w:rsidRPr="00A30EFB">
                <w:rPr>
                  <w:rFonts w:ascii="Times New Roman" w:eastAsia="Times New Roman" w:hAnsi="Times New Roman" w:cs="Times New Roman"/>
                  <w:color w:val="000000" w:themeColor="text1"/>
                  <w:rPrChange w:id="35750" w:author="Melke" w:date="2019-07-05T17:33:00Z">
                    <w:rPr>
                      <w:rFonts w:ascii="Calibri" w:eastAsia="Times New Roman" w:hAnsi="Calibri" w:cs="Times New Roman"/>
                      <w:color w:val="008000"/>
                    </w:rPr>
                  </w:rPrChange>
                </w:rPr>
                <w:t>0.1421</w:t>
              </w:r>
            </w:ins>
          </w:p>
        </w:tc>
        <w:tc>
          <w:tcPr>
            <w:tcW w:w="2317" w:type="dxa"/>
            <w:shd w:val="clear" w:color="auto" w:fill="auto"/>
            <w:noWrap/>
            <w:vAlign w:val="bottom"/>
            <w:hideMark/>
            <w:tcPrChange w:id="357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F058FC6" w14:textId="77777777" w:rsidR="00A30EFB" w:rsidRPr="00A30EFB" w:rsidRDefault="00A30EFB" w:rsidP="00A30EFB">
            <w:pPr>
              <w:spacing w:after="0" w:line="240" w:lineRule="auto"/>
              <w:jc w:val="right"/>
              <w:rPr>
                <w:ins w:id="35752" w:author="Melke" w:date="2019-07-05T17:32:00Z"/>
                <w:rFonts w:ascii="Times New Roman" w:eastAsia="Times New Roman" w:hAnsi="Times New Roman" w:cs="Times New Roman"/>
                <w:color w:val="000000" w:themeColor="text1"/>
                <w:rPrChange w:id="35753" w:author="Melke" w:date="2019-07-05T17:33:00Z">
                  <w:rPr>
                    <w:ins w:id="35754" w:author="Melke" w:date="2019-07-05T17:32:00Z"/>
                    <w:rFonts w:ascii="Calibri" w:eastAsia="Times New Roman" w:hAnsi="Calibri" w:cs="Times New Roman"/>
                    <w:color w:val="008000"/>
                  </w:rPr>
                </w:rPrChange>
              </w:rPr>
            </w:pPr>
            <w:ins w:id="35755" w:author="Melke" w:date="2019-07-05T17:32:00Z">
              <w:r w:rsidRPr="00A30EFB">
                <w:rPr>
                  <w:rFonts w:ascii="Times New Roman" w:eastAsia="Times New Roman" w:hAnsi="Times New Roman" w:cs="Times New Roman"/>
                  <w:color w:val="000000" w:themeColor="text1"/>
                  <w:rPrChange w:id="35756" w:author="Melke" w:date="2019-07-05T17:33:00Z">
                    <w:rPr>
                      <w:rFonts w:ascii="Calibri" w:eastAsia="Times New Roman" w:hAnsi="Calibri" w:cs="Times New Roman"/>
                      <w:color w:val="008000"/>
                    </w:rPr>
                  </w:rPrChange>
                </w:rPr>
                <w:t>110.500</w:t>
              </w:r>
            </w:ins>
          </w:p>
        </w:tc>
        <w:tc>
          <w:tcPr>
            <w:tcW w:w="2294" w:type="dxa"/>
            <w:shd w:val="clear" w:color="auto" w:fill="auto"/>
            <w:noWrap/>
            <w:vAlign w:val="bottom"/>
            <w:hideMark/>
            <w:tcPrChange w:id="357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36966A3" w14:textId="77777777" w:rsidR="00A30EFB" w:rsidRPr="00A30EFB" w:rsidRDefault="00A30EFB" w:rsidP="00A30EFB">
            <w:pPr>
              <w:spacing w:after="0" w:line="240" w:lineRule="auto"/>
              <w:jc w:val="right"/>
              <w:rPr>
                <w:ins w:id="35758" w:author="Melke" w:date="2019-07-05T17:32:00Z"/>
                <w:rFonts w:ascii="Times New Roman" w:eastAsia="Times New Roman" w:hAnsi="Times New Roman" w:cs="Times New Roman"/>
                <w:color w:val="000000" w:themeColor="text1"/>
                <w:rPrChange w:id="35759" w:author="Melke" w:date="2019-07-05T17:33:00Z">
                  <w:rPr>
                    <w:ins w:id="35760" w:author="Melke" w:date="2019-07-05T17:32:00Z"/>
                    <w:rFonts w:ascii="Calibri" w:eastAsia="Times New Roman" w:hAnsi="Calibri" w:cs="Times New Roman"/>
                    <w:color w:val="008000"/>
                  </w:rPr>
                </w:rPrChange>
              </w:rPr>
            </w:pPr>
            <w:ins w:id="35761" w:author="Melke" w:date="2019-07-05T17:32:00Z">
              <w:r w:rsidRPr="00A30EFB">
                <w:rPr>
                  <w:rFonts w:ascii="Times New Roman" w:eastAsia="Times New Roman" w:hAnsi="Times New Roman" w:cs="Times New Roman"/>
                  <w:color w:val="000000" w:themeColor="text1"/>
                  <w:rPrChange w:id="35762" w:author="Melke" w:date="2019-07-05T17:33:00Z">
                    <w:rPr>
                      <w:rFonts w:ascii="Calibri" w:eastAsia="Times New Roman" w:hAnsi="Calibri" w:cs="Times New Roman"/>
                      <w:color w:val="008000"/>
                    </w:rPr>
                  </w:rPrChange>
                </w:rPr>
                <w:t>2.711</w:t>
              </w:r>
            </w:ins>
          </w:p>
        </w:tc>
      </w:tr>
      <w:tr w:rsidR="00A30EFB" w:rsidRPr="00A30EFB" w14:paraId="033299EB" w14:textId="77777777" w:rsidTr="00C109CC">
        <w:trPr>
          <w:trHeight w:val="320"/>
          <w:ins w:id="35763" w:author="Melke" w:date="2019-07-05T17:32:00Z"/>
          <w:trPrChange w:id="35764" w:author="Melke" w:date="2019-07-06T11:00:00Z">
            <w:trPr>
              <w:trHeight w:val="300"/>
            </w:trPr>
          </w:trPrChange>
        </w:trPr>
        <w:tc>
          <w:tcPr>
            <w:tcW w:w="2203" w:type="dxa"/>
            <w:vAlign w:val="bottom"/>
            <w:tcPrChange w:id="357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B3CD7A4" w14:textId="358CE4E6" w:rsidR="00A30EFB" w:rsidRPr="00A30EFB" w:rsidRDefault="00A30EFB" w:rsidP="00A30EFB">
            <w:pPr>
              <w:spacing w:after="0" w:line="240" w:lineRule="auto"/>
              <w:jc w:val="right"/>
              <w:rPr>
                <w:ins w:id="35766" w:author="Melke" w:date="2019-07-05T17:32:00Z"/>
                <w:rFonts w:ascii="Times New Roman" w:eastAsia="Times New Roman" w:hAnsi="Times New Roman" w:cs="Times New Roman"/>
                <w:color w:val="000000" w:themeColor="text1"/>
                <w:rPrChange w:id="35767" w:author="Melke" w:date="2019-07-05T17:33:00Z">
                  <w:rPr>
                    <w:ins w:id="35768" w:author="Melke" w:date="2019-07-05T17:32:00Z"/>
                    <w:rFonts w:ascii="Calibri" w:eastAsia="Times New Roman" w:hAnsi="Calibri" w:cs="Times New Roman"/>
                    <w:color w:val="008000"/>
                  </w:rPr>
                </w:rPrChange>
              </w:rPr>
            </w:pPr>
            <w:ins w:id="35769" w:author="Melke" w:date="2019-07-05T17:33:00Z">
              <w:r w:rsidRPr="00A30EFB">
                <w:rPr>
                  <w:rFonts w:ascii="Times New Roman" w:hAnsi="Times New Roman" w:cs="Times New Roman"/>
                  <w:color w:val="000000" w:themeColor="text1"/>
                </w:rPr>
                <w:t>8</w:t>
              </w:r>
            </w:ins>
          </w:p>
        </w:tc>
        <w:tc>
          <w:tcPr>
            <w:tcW w:w="2203" w:type="dxa"/>
            <w:shd w:val="clear" w:color="auto" w:fill="auto"/>
            <w:noWrap/>
            <w:vAlign w:val="bottom"/>
            <w:hideMark/>
            <w:tcPrChange w:id="357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38B702" w14:textId="085E0D9C" w:rsidR="00A30EFB" w:rsidRPr="00A30EFB" w:rsidRDefault="00A30EFB" w:rsidP="00A30EFB">
            <w:pPr>
              <w:spacing w:after="0" w:line="240" w:lineRule="auto"/>
              <w:jc w:val="right"/>
              <w:rPr>
                <w:ins w:id="35771" w:author="Melke" w:date="2019-07-05T17:32:00Z"/>
                <w:rFonts w:ascii="Times New Roman" w:eastAsia="Times New Roman" w:hAnsi="Times New Roman" w:cs="Times New Roman"/>
                <w:color w:val="000000" w:themeColor="text1"/>
                <w:rPrChange w:id="35772" w:author="Melke" w:date="2019-07-05T17:33:00Z">
                  <w:rPr>
                    <w:ins w:id="35773" w:author="Melke" w:date="2019-07-05T17:32:00Z"/>
                    <w:rFonts w:ascii="Calibri" w:eastAsia="Times New Roman" w:hAnsi="Calibri" w:cs="Times New Roman"/>
                    <w:color w:val="008000"/>
                  </w:rPr>
                </w:rPrChange>
              </w:rPr>
            </w:pPr>
            <w:ins w:id="35774" w:author="Melke" w:date="2019-07-05T17:32:00Z">
              <w:r w:rsidRPr="00A30EFB">
                <w:rPr>
                  <w:rFonts w:ascii="Times New Roman" w:eastAsia="Times New Roman" w:hAnsi="Times New Roman" w:cs="Times New Roman"/>
                  <w:color w:val="000000" w:themeColor="text1"/>
                  <w:rPrChange w:id="35775" w:author="Melke" w:date="2019-07-05T17:33:00Z">
                    <w:rPr>
                      <w:rFonts w:ascii="Calibri" w:eastAsia="Times New Roman" w:hAnsi="Calibri" w:cs="Times New Roman"/>
                      <w:color w:val="008000"/>
                    </w:rPr>
                  </w:rPrChange>
                </w:rPr>
                <w:t>0.2905</w:t>
              </w:r>
            </w:ins>
          </w:p>
        </w:tc>
        <w:tc>
          <w:tcPr>
            <w:tcW w:w="2317" w:type="dxa"/>
            <w:shd w:val="clear" w:color="auto" w:fill="auto"/>
            <w:noWrap/>
            <w:vAlign w:val="bottom"/>
            <w:hideMark/>
            <w:tcPrChange w:id="357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5D1AE74" w14:textId="77777777" w:rsidR="00A30EFB" w:rsidRPr="00A30EFB" w:rsidRDefault="00A30EFB" w:rsidP="00A30EFB">
            <w:pPr>
              <w:spacing w:after="0" w:line="240" w:lineRule="auto"/>
              <w:jc w:val="right"/>
              <w:rPr>
                <w:ins w:id="35777" w:author="Melke" w:date="2019-07-05T17:32:00Z"/>
                <w:rFonts w:ascii="Times New Roman" w:eastAsia="Times New Roman" w:hAnsi="Times New Roman" w:cs="Times New Roman"/>
                <w:color w:val="000000" w:themeColor="text1"/>
                <w:rPrChange w:id="35778" w:author="Melke" w:date="2019-07-05T17:33:00Z">
                  <w:rPr>
                    <w:ins w:id="35779" w:author="Melke" w:date="2019-07-05T17:32:00Z"/>
                    <w:rFonts w:ascii="Calibri" w:eastAsia="Times New Roman" w:hAnsi="Calibri" w:cs="Times New Roman"/>
                    <w:color w:val="008000"/>
                  </w:rPr>
                </w:rPrChange>
              </w:rPr>
            </w:pPr>
            <w:ins w:id="35780" w:author="Melke" w:date="2019-07-05T17:32:00Z">
              <w:r w:rsidRPr="00A30EFB">
                <w:rPr>
                  <w:rFonts w:ascii="Times New Roman" w:eastAsia="Times New Roman" w:hAnsi="Times New Roman" w:cs="Times New Roman"/>
                  <w:color w:val="000000" w:themeColor="text1"/>
                  <w:rPrChange w:id="35781" w:author="Melke" w:date="2019-07-05T17:33:00Z">
                    <w:rPr>
                      <w:rFonts w:ascii="Calibri" w:eastAsia="Times New Roman" w:hAnsi="Calibri" w:cs="Times New Roman"/>
                      <w:color w:val="008000"/>
                    </w:rPr>
                  </w:rPrChange>
                </w:rPr>
                <w:t>89.500</w:t>
              </w:r>
            </w:ins>
          </w:p>
        </w:tc>
        <w:tc>
          <w:tcPr>
            <w:tcW w:w="2294" w:type="dxa"/>
            <w:shd w:val="clear" w:color="auto" w:fill="auto"/>
            <w:noWrap/>
            <w:vAlign w:val="bottom"/>
            <w:hideMark/>
            <w:tcPrChange w:id="357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81E731B" w14:textId="77777777" w:rsidR="00A30EFB" w:rsidRPr="00A30EFB" w:rsidRDefault="00A30EFB" w:rsidP="00A30EFB">
            <w:pPr>
              <w:spacing w:after="0" w:line="240" w:lineRule="auto"/>
              <w:jc w:val="right"/>
              <w:rPr>
                <w:ins w:id="35783" w:author="Melke" w:date="2019-07-05T17:32:00Z"/>
                <w:rFonts w:ascii="Times New Roman" w:eastAsia="Times New Roman" w:hAnsi="Times New Roman" w:cs="Times New Roman"/>
                <w:color w:val="000000" w:themeColor="text1"/>
                <w:rPrChange w:id="35784" w:author="Melke" w:date="2019-07-05T17:33:00Z">
                  <w:rPr>
                    <w:ins w:id="35785" w:author="Melke" w:date="2019-07-05T17:32:00Z"/>
                    <w:rFonts w:ascii="Calibri" w:eastAsia="Times New Roman" w:hAnsi="Calibri" w:cs="Times New Roman"/>
                    <w:color w:val="008000"/>
                  </w:rPr>
                </w:rPrChange>
              </w:rPr>
            </w:pPr>
            <w:ins w:id="35786" w:author="Melke" w:date="2019-07-05T17:32:00Z">
              <w:r w:rsidRPr="00A30EFB">
                <w:rPr>
                  <w:rFonts w:ascii="Times New Roman" w:eastAsia="Times New Roman" w:hAnsi="Times New Roman" w:cs="Times New Roman"/>
                  <w:color w:val="000000" w:themeColor="text1"/>
                  <w:rPrChange w:id="35787" w:author="Melke" w:date="2019-07-05T17:33:00Z">
                    <w:rPr>
                      <w:rFonts w:ascii="Calibri" w:eastAsia="Times New Roman" w:hAnsi="Calibri" w:cs="Times New Roman"/>
                      <w:color w:val="008000"/>
                    </w:rPr>
                  </w:rPrChange>
                </w:rPr>
                <w:t>3.035</w:t>
              </w:r>
            </w:ins>
          </w:p>
        </w:tc>
      </w:tr>
      <w:tr w:rsidR="00A30EFB" w:rsidRPr="00A30EFB" w14:paraId="224A3245" w14:textId="77777777" w:rsidTr="00C109CC">
        <w:trPr>
          <w:trHeight w:val="320"/>
          <w:ins w:id="35788" w:author="Melke" w:date="2019-07-05T17:32:00Z"/>
          <w:trPrChange w:id="35789" w:author="Melke" w:date="2019-07-06T11:00:00Z">
            <w:trPr>
              <w:trHeight w:val="300"/>
            </w:trPr>
          </w:trPrChange>
        </w:trPr>
        <w:tc>
          <w:tcPr>
            <w:tcW w:w="2203" w:type="dxa"/>
            <w:vAlign w:val="bottom"/>
            <w:tcPrChange w:id="357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7E29667" w14:textId="79360F5D" w:rsidR="00A30EFB" w:rsidRPr="00A30EFB" w:rsidRDefault="00A30EFB" w:rsidP="00A30EFB">
            <w:pPr>
              <w:spacing w:after="0" w:line="240" w:lineRule="auto"/>
              <w:jc w:val="right"/>
              <w:rPr>
                <w:ins w:id="35791" w:author="Melke" w:date="2019-07-05T17:32:00Z"/>
                <w:rFonts w:ascii="Times New Roman" w:eastAsia="Times New Roman" w:hAnsi="Times New Roman" w:cs="Times New Roman"/>
                <w:color w:val="000000" w:themeColor="text1"/>
                <w:rPrChange w:id="35792" w:author="Melke" w:date="2019-07-05T17:33:00Z">
                  <w:rPr>
                    <w:ins w:id="35793" w:author="Melke" w:date="2019-07-05T17:32:00Z"/>
                    <w:rFonts w:ascii="Calibri" w:eastAsia="Times New Roman" w:hAnsi="Calibri" w:cs="Times New Roman"/>
                    <w:color w:val="008000"/>
                  </w:rPr>
                </w:rPrChange>
              </w:rPr>
            </w:pPr>
            <w:ins w:id="35794" w:author="Melke" w:date="2019-07-05T17:33:00Z">
              <w:r w:rsidRPr="00A30EFB">
                <w:rPr>
                  <w:rFonts w:ascii="Times New Roman" w:hAnsi="Times New Roman" w:cs="Times New Roman"/>
                  <w:color w:val="000000" w:themeColor="text1"/>
                </w:rPr>
                <w:t>9</w:t>
              </w:r>
            </w:ins>
          </w:p>
        </w:tc>
        <w:tc>
          <w:tcPr>
            <w:tcW w:w="2203" w:type="dxa"/>
            <w:shd w:val="clear" w:color="auto" w:fill="auto"/>
            <w:noWrap/>
            <w:vAlign w:val="bottom"/>
            <w:hideMark/>
            <w:tcPrChange w:id="357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478E4F" w14:textId="08296A60" w:rsidR="00A30EFB" w:rsidRPr="00A30EFB" w:rsidRDefault="00A30EFB" w:rsidP="00A30EFB">
            <w:pPr>
              <w:spacing w:after="0" w:line="240" w:lineRule="auto"/>
              <w:jc w:val="right"/>
              <w:rPr>
                <w:ins w:id="35796" w:author="Melke" w:date="2019-07-05T17:32:00Z"/>
                <w:rFonts w:ascii="Times New Roman" w:eastAsia="Times New Roman" w:hAnsi="Times New Roman" w:cs="Times New Roman"/>
                <w:color w:val="000000" w:themeColor="text1"/>
                <w:rPrChange w:id="35797" w:author="Melke" w:date="2019-07-05T17:33:00Z">
                  <w:rPr>
                    <w:ins w:id="35798" w:author="Melke" w:date="2019-07-05T17:32:00Z"/>
                    <w:rFonts w:ascii="Calibri" w:eastAsia="Times New Roman" w:hAnsi="Calibri" w:cs="Times New Roman"/>
                    <w:color w:val="008000"/>
                  </w:rPr>
                </w:rPrChange>
              </w:rPr>
            </w:pPr>
            <w:ins w:id="35799" w:author="Melke" w:date="2019-07-05T17:32:00Z">
              <w:r w:rsidRPr="00A30EFB">
                <w:rPr>
                  <w:rFonts w:ascii="Times New Roman" w:eastAsia="Times New Roman" w:hAnsi="Times New Roman" w:cs="Times New Roman"/>
                  <w:color w:val="000000" w:themeColor="text1"/>
                  <w:rPrChange w:id="35800" w:author="Melke" w:date="2019-07-05T17:33:00Z">
                    <w:rPr>
                      <w:rFonts w:ascii="Calibri" w:eastAsia="Times New Roman" w:hAnsi="Calibri" w:cs="Times New Roman"/>
                      <w:color w:val="008000"/>
                    </w:rPr>
                  </w:rPrChange>
                </w:rPr>
                <w:t>0.3710</w:t>
              </w:r>
            </w:ins>
          </w:p>
        </w:tc>
        <w:tc>
          <w:tcPr>
            <w:tcW w:w="2317" w:type="dxa"/>
            <w:shd w:val="clear" w:color="auto" w:fill="auto"/>
            <w:noWrap/>
            <w:vAlign w:val="bottom"/>
            <w:hideMark/>
            <w:tcPrChange w:id="358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F2B408C" w14:textId="77777777" w:rsidR="00A30EFB" w:rsidRPr="00A30EFB" w:rsidRDefault="00A30EFB" w:rsidP="00A30EFB">
            <w:pPr>
              <w:spacing w:after="0" w:line="240" w:lineRule="auto"/>
              <w:jc w:val="right"/>
              <w:rPr>
                <w:ins w:id="35802" w:author="Melke" w:date="2019-07-05T17:32:00Z"/>
                <w:rFonts w:ascii="Times New Roman" w:eastAsia="Times New Roman" w:hAnsi="Times New Roman" w:cs="Times New Roman"/>
                <w:color w:val="000000" w:themeColor="text1"/>
                <w:rPrChange w:id="35803" w:author="Melke" w:date="2019-07-05T17:33:00Z">
                  <w:rPr>
                    <w:ins w:id="35804" w:author="Melke" w:date="2019-07-05T17:32:00Z"/>
                    <w:rFonts w:ascii="Calibri" w:eastAsia="Times New Roman" w:hAnsi="Calibri" w:cs="Times New Roman"/>
                    <w:color w:val="008000"/>
                  </w:rPr>
                </w:rPrChange>
              </w:rPr>
            </w:pPr>
            <w:ins w:id="35805" w:author="Melke" w:date="2019-07-05T17:32:00Z">
              <w:r w:rsidRPr="00A30EFB">
                <w:rPr>
                  <w:rFonts w:ascii="Times New Roman" w:eastAsia="Times New Roman" w:hAnsi="Times New Roman" w:cs="Times New Roman"/>
                  <w:color w:val="000000" w:themeColor="text1"/>
                  <w:rPrChange w:id="35806" w:author="Melke" w:date="2019-07-05T17:33:00Z">
                    <w:rPr>
                      <w:rFonts w:ascii="Calibri" w:eastAsia="Times New Roman" w:hAnsi="Calibri" w:cs="Times New Roman"/>
                      <w:color w:val="008000"/>
                    </w:rPr>
                  </w:rPrChange>
                </w:rPr>
                <w:t>177.000</w:t>
              </w:r>
            </w:ins>
          </w:p>
        </w:tc>
        <w:tc>
          <w:tcPr>
            <w:tcW w:w="2294" w:type="dxa"/>
            <w:shd w:val="clear" w:color="auto" w:fill="auto"/>
            <w:noWrap/>
            <w:vAlign w:val="bottom"/>
            <w:hideMark/>
            <w:tcPrChange w:id="358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9580F27" w14:textId="77777777" w:rsidR="00A30EFB" w:rsidRPr="00A30EFB" w:rsidRDefault="00A30EFB" w:rsidP="00A30EFB">
            <w:pPr>
              <w:spacing w:after="0" w:line="240" w:lineRule="auto"/>
              <w:jc w:val="right"/>
              <w:rPr>
                <w:ins w:id="35808" w:author="Melke" w:date="2019-07-05T17:32:00Z"/>
                <w:rFonts w:ascii="Times New Roman" w:eastAsia="Times New Roman" w:hAnsi="Times New Roman" w:cs="Times New Roman"/>
                <w:color w:val="000000" w:themeColor="text1"/>
                <w:rPrChange w:id="35809" w:author="Melke" w:date="2019-07-05T17:33:00Z">
                  <w:rPr>
                    <w:ins w:id="35810" w:author="Melke" w:date="2019-07-05T17:32:00Z"/>
                    <w:rFonts w:ascii="Calibri" w:eastAsia="Times New Roman" w:hAnsi="Calibri" w:cs="Times New Roman"/>
                    <w:color w:val="008000"/>
                  </w:rPr>
                </w:rPrChange>
              </w:rPr>
            </w:pPr>
            <w:ins w:id="35811" w:author="Melke" w:date="2019-07-05T17:32:00Z">
              <w:r w:rsidRPr="00A30EFB">
                <w:rPr>
                  <w:rFonts w:ascii="Times New Roman" w:eastAsia="Times New Roman" w:hAnsi="Times New Roman" w:cs="Times New Roman"/>
                  <w:color w:val="000000" w:themeColor="text1"/>
                  <w:rPrChange w:id="35812" w:author="Melke" w:date="2019-07-05T17:33:00Z">
                    <w:rPr>
                      <w:rFonts w:ascii="Calibri" w:eastAsia="Times New Roman" w:hAnsi="Calibri" w:cs="Times New Roman"/>
                      <w:color w:val="008000"/>
                    </w:rPr>
                  </w:rPrChange>
                </w:rPr>
                <w:t>3.041</w:t>
              </w:r>
            </w:ins>
          </w:p>
        </w:tc>
      </w:tr>
      <w:tr w:rsidR="00A30EFB" w:rsidRPr="00A30EFB" w14:paraId="5A353BA4" w14:textId="77777777" w:rsidTr="00C109CC">
        <w:trPr>
          <w:trHeight w:val="320"/>
          <w:ins w:id="35813" w:author="Melke" w:date="2019-07-05T17:32:00Z"/>
          <w:trPrChange w:id="35814" w:author="Melke" w:date="2019-07-06T11:00:00Z">
            <w:trPr>
              <w:trHeight w:val="300"/>
            </w:trPr>
          </w:trPrChange>
        </w:trPr>
        <w:tc>
          <w:tcPr>
            <w:tcW w:w="2203" w:type="dxa"/>
            <w:vAlign w:val="bottom"/>
            <w:tcPrChange w:id="358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B37DC62" w14:textId="29F84B63" w:rsidR="00A30EFB" w:rsidRPr="00A30EFB" w:rsidRDefault="00A30EFB" w:rsidP="00A30EFB">
            <w:pPr>
              <w:spacing w:after="0" w:line="240" w:lineRule="auto"/>
              <w:jc w:val="right"/>
              <w:rPr>
                <w:ins w:id="35816" w:author="Melke" w:date="2019-07-05T17:32:00Z"/>
                <w:rFonts w:ascii="Times New Roman" w:eastAsia="Times New Roman" w:hAnsi="Times New Roman" w:cs="Times New Roman"/>
                <w:color w:val="000000" w:themeColor="text1"/>
                <w:rPrChange w:id="35817" w:author="Melke" w:date="2019-07-05T17:33:00Z">
                  <w:rPr>
                    <w:ins w:id="35818" w:author="Melke" w:date="2019-07-05T17:32:00Z"/>
                    <w:rFonts w:ascii="Calibri" w:eastAsia="Times New Roman" w:hAnsi="Calibri" w:cs="Times New Roman"/>
                    <w:color w:val="008000"/>
                  </w:rPr>
                </w:rPrChange>
              </w:rPr>
            </w:pPr>
            <w:ins w:id="35819" w:author="Melke" w:date="2019-07-05T17:33:00Z">
              <w:r w:rsidRPr="00A30EFB">
                <w:rPr>
                  <w:rFonts w:ascii="Times New Roman" w:hAnsi="Times New Roman" w:cs="Times New Roman"/>
                  <w:color w:val="000000" w:themeColor="text1"/>
                </w:rPr>
                <w:t>10</w:t>
              </w:r>
            </w:ins>
          </w:p>
        </w:tc>
        <w:tc>
          <w:tcPr>
            <w:tcW w:w="2203" w:type="dxa"/>
            <w:shd w:val="clear" w:color="auto" w:fill="auto"/>
            <w:noWrap/>
            <w:vAlign w:val="bottom"/>
            <w:hideMark/>
            <w:tcPrChange w:id="358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3775883" w14:textId="0AB0C9BC" w:rsidR="00A30EFB" w:rsidRPr="00A30EFB" w:rsidRDefault="00A30EFB" w:rsidP="00A30EFB">
            <w:pPr>
              <w:spacing w:after="0" w:line="240" w:lineRule="auto"/>
              <w:jc w:val="right"/>
              <w:rPr>
                <w:ins w:id="35821" w:author="Melke" w:date="2019-07-05T17:32:00Z"/>
                <w:rFonts w:ascii="Times New Roman" w:eastAsia="Times New Roman" w:hAnsi="Times New Roman" w:cs="Times New Roman"/>
                <w:color w:val="000000" w:themeColor="text1"/>
                <w:rPrChange w:id="35822" w:author="Melke" w:date="2019-07-05T17:33:00Z">
                  <w:rPr>
                    <w:ins w:id="35823" w:author="Melke" w:date="2019-07-05T17:32:00Z"/>
                    <w:rFonts w:ascii="Calibri" w:eastAsia="Times New Roman" w:hAnsi="Calibri" w:cs="Times New Roman"/>
                    <w:color w:val="008000"/>
                  </w:rPr>
                </w:rPrChange>
              </w:rPr>
            </w:pPr>
            <w:ins w:id="35824" w:author="Melke" w:date="2019-07-05T17:32:00Z">
              <w:r w:rsidRPr="00A30EFB">
                <w:rPr>
                  <w:rFonts w:ascii="Times New Roman" w:eastAsia="Times New Roman" w:hAnsi="Times New Roman" w:cs="Times New Roman"/>
                  <w:color w:val="000000" w:themeColor="text1"/>
                  <w:rPrChange w:id="35825" w:author="Melke" w:date="2019-07-05T17:33:00Z">
                    <w:rPr>
                      <w:rFonts w:ascii="Calibri" w:eastAsia="Times New Roman" w:hAnsi="Calibri" w:cs="Times New Roman"/>
                      <w:color w:val="008000"/>
                    </w:rPr>
                  </w:rPrChange>
                </w:rPr>
                <w:t>1.3135</w:t>
              </w:r>
            </w:ins>
          </w:p>
        </w:tc>
        <w:tc>
          <w:tcPr>
            <w:tcW w:w="2317" w:type="dxa"/>
            <w:shd w:val="clear" w:color="auto" w:fill="auto"/>
            <w:noWrap/>
            <w:vAlign w:val="bottom"/>
            <w:hideMark/>
            <w:tcPrChange w:id="358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48B4C17" w14:textId="77777777" w:rsidR="00A30EFB" w:rsidRPr="00A30EFB" w:rsidRDefault="00A30EFB" w:rsidP="00A30EFB">
            <w:pPr>
              <w:spacing w:after="0" w:line="240" w:lineRule="auto"/>
              <w:jc w:val="right"/>
              <w:rPr>
                <w:ins w:id="35827" w:author="Melke" w:date="2019-07-05T17:32:00Z"/>
                <w:rFonts w:ascii="Times New Roman" w:eastAsia="Times New Roman" w:hAnsi="Times New Roman" w:cs="Times New Roman"/>
                <w:color w:val="000000" w:themeColor="text1"/>
                <w:rPrChange w:id="35828" w:author="Melke" w:date="2019-07-05T17:33:00Z">
                  <w:rPr>
                    <w:ins w:id="35829" w:author="Melke" w:date="2019-07-05T17:32:00Z"/>
                    <w:rFonts w:ascii="Calibri" w:eastAsia="Times New Roman" w:hAnsi="Calibri" w:cs="Times New Roman"/>
                    <w:color w:val="008000"/>
                  </w:rPr>
                </w:rPrChange>
              </w:rPr>
            </w:pPr>
            <w:ins w:id="35830" w:author="Melke" w:date="2019-07-05T17:32:00Z">
              <w:r w:rsidRPr="00A30EFB">
                <w:rPr>
                  <w:rFonts w:ascii="Times New Roman" w:eastAsia="Times New Roman" w:hAnsi="Times New Roman" w:cs="Times New Roman"/>
                  <w:color w:val="000000" w:themeColor="text1"/>
                  <w:rPrChange w:id="35831" w:author="Melke" w:date="2019-07-05T17:33:00Z">
                    <w:rPr>
                      <w:rFonts w:ascii="Calibri" w:eastAsia="Times New Roman" w:hAnsi="Calibri" w:cs="Times New Roman"/>
                      <w:color w:val="008000"/>
                    </w:rPr>
                  </w:rPrChange>
                </w:rPr>
                <w:t>355.500</w:t>
              </w:r>
            </w:ins>
          </w:p>
        </w:tc>
        <w:tc>
          <w:tcPr>
            <w:tcW w:w="2294" w:type="dxa"/>
            <w:shd w:val="clear" w:color="auto" w:fill="auto"/>
            <w:noWrap/>
            <w:vAlign w:val="bottom"/>
            <w:hideMark/>
            <w:tcPrChange w:id="358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EF2F887" w14:textId="77777777" w:rsidR="00A30EFB" w:rsidRPr="00A30EFB" w:rsidRDefault="00A30EFB" w:rsidP="00A30EFB">
            <w:pPr>
              <w:spacing w:after="0" w:line="240" w:lineRule="auto"/>
              <w:jc w:val="right"/>
              <w:rPr>
                <w:ins w:id="35833" w:author="Melke" w:date="2019-07-05T17:32:00Z"/>
                <w:rFonts w:ascii="Times New Roman" w:eastAsia="Times New Roman" w:hAnsi="Times New Roman" w:cs="Times New Roman"/>
                <w:color w:val="000000" w:themeColor="text1"/>
                <w:rPrChange w:id="35834" w:author="Melke" w:date="2019-07-05T17:33:00Z">
                  <w:rPr>
                    <w:ins w:id="35835" w:author="Melke" w:date="2019-07-05T17:32:00Z"/>
                    <w:rFonts w:ascii="Calibri" w:eastAsia="Times New Roman" w:hAnsi="Calibri" w:cs="Times New Roman"/>
                    <w:color w:val="008000"/>
                  </w:rPr>
                </w:rPrChange>
              </w:rPr>
            </w:pPr>
            <w:ins w:id="35836" w:author="Melke" w:date="2019-07-05T17:32:00Z">
              <w:r w:rsidRPr="00A30EFB">
                <w:rPr>
                  <w:rFonts w:ascii="Times New Roman" w:eastAsia="Times New Roman" w:hAnsi="Times New Roman" w:cs="Times New Roman"/>
                  <w:color w:val="000000" w:themeColor="text1"/>
                  <w:rPrChange w:id="35837" w:author="Melke" w:date="2019-07-05T17:33:00Z">
                    <w:rPr>
                      <w:rFonts w:ascii="Calibri" w:eastAsia="Times New Roman" w:hAnsi="Calibri" w:cs="Times New Roman"/>
                      <w:color w:val="008000"/>
                    </w:rPr>
                  </w:rPrChange>
                </w:rPr>
                <w:t>8.938</w:t>
              </w:r>
            </w:ins>
          </w:p>
        </w:tc>
      </w:tr>
      <w:tr w:rsidR="00A30EFB" w:rsidRPr="00A30EFB" w14:paraId="01D29CE7" w14:textId="77777777" w:rsidTr="00C109CC">
        <w:trPr>
          <w:trHeight w:val="320"/>
          <w:ins w:id="35838" w:author="Melke" w:date="2019-07-05T17:32:00Z"/>
          <w:trPrChange w:id="35839" w:author="Melke" w:date="2019-07-06T11:00:00Z">
            <w:trPr>
              <w:trHeight w:val="300"/>
            </w:trPr>
          </w:trPrChange>
        </w:trPr>
        <w:tc>
          <w:tcPr>
            <w:tcW w:w="2203" w:type="dxa"/>
            <w:vAlign w:val="bottom"/>
            <w:tcPrChange w:id="358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7890694" w14:textId="3570DE52" w:rsidR="00A30EFB" w:rsidRPr="00A30EFB" w:rsidRDefault="00A30EFB" w:rsidP="00A30EFB">
            <w:pPr>
              <w:spacing w:after="0" w:line="240" w:lineRule="auto"/>
              <w:jc w:val="right"/>
              <w:rPr>
                <w:ins w:id="35841" w:author="Melke" w:date="2019-07-05T17:32:00Z"/>
                <w:rFonts w:ascii="Times New Roman" w:eastAsia="Times New Roman" w:hAnsi="Times New Roman" w:cs="Times New Roman"/>
                <w:color w:val="000000" w:themeColor="text1"/>
                <w:rPrChange w:id="35842" w:author="Melke" w:date="2019-07-05T17:33:00Z">
                  <w:rPr>
                    <w:ins w:id="35843" w:author="Melke" w:date="2019-07-05T17:32:00Z"/>
                    <w:rFonts w:ascii="Calibri" w:eastAsia="Times New Roman" w:hAnsi="Calibri" w:cs="Times New Roman"/>
                    <w:color w:val="008000"/>
                  </w:rPr>
                </w:rPrChange>
              </w:rPr>
            </w:pPr>
            <w:ins w:id="35844" w:author="Melke" w:date="2019-07-05T17:33:00Z">
              <w:r w:rsidRPr="00A30EFB">
                <w:rPr>
                  <w:rFonts w:ascii="Times New Roman" w:hAnsi="Times New Roman" w:cs="Times New Roman"/>
                  <w:color w:val="000000" w:themeColor="text1"/>
                </w:rPr>
                <w:t>11</w:t>
              </w:r>
            </w:ins>
          </w:p>
        </w:tc>
        <w:tc>
          <w:tcPr>
            <w:tcW w:w="2203" w:type="dxa"/>
            <w:shd w:val="clear" w:color="auto" w:fill="auto"/>
            <w:noWrap/>
            <w:vAlign w:val="bottom"/>
            <w:hideMark/>
            <w:tcPrChange w:id="358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73DF24C" w14:textId="690E6015" w:rsidR="00A30EFB" w:rsidRPr="00A30EFB" w:rsidRDefault="00A30EFB" w:rsidP="00A30EFB">
            <w:pPr>
              <w:spacing w:after="0" w:line="240" w:lineRule="auto"/>
              <w:jc w:val="right"/>
              <w:rPr>
                <w:ins w:id="35846" w:author="Melke" w:date="2019-07-05T17:32:00Z"/>
                <w:rFonts w:ascii="Times New Roman" w:eastAsia="Times New Roman" w:hAnsi="Times New Roman" w:cs="Times New Roman"/>
                <w:color w:val="000000" w:themeColor="text1"/>
                <w:rPrChange w:id="35847" w:author="Melke" w:date="2019-07-05T17:33:00Z">
                  <w:rPr>
                    <w:ins w:id="35848" w:author="Melke" w:date="2019-07-05T17:32:00Z"/>
                    <w:rFonts w:ascii="Calibri" w:eastAsia="Times New Roman" w:hAnsi="Calibri" w:cs="Times New Roman"/>
                    <w:color w:val="008000"/>
                  </w:rPr>
                </w:rPrChange>
              </w:rPr>
            </w:pPr>
            <w:ins w:id="35849" w:author="Melke" w:date="2019-07-05T17:32:00Z">
              <w:r w:rsidRPr="00A30EFB">
                <w:rPr>
                  <w:rFonts w:ascii="Times New Roman" w:eastAsia="Times New Roman" w:hAnsi="Times New Roman" w:cs="Times New Roman"/>
                  <w:color w:val="000000" w:themeColor="text1"/>
                  <w:rPrChange w:id="35850" w:author="Melke" w:date="2019-07-05T17:33:00Z">
                    <w:rPr>
                      <w:rFonts w:ascii="Calibri" w:eastAsia="Times New Roman" w:hAnsi="Calibri" w:cs="Times New Roman"/>
                      <w:color w:val="008000"/>
                    </w:rPr>
                  </w:rPrChange>
                </w:rPr>
                <w:t>0.5094</w:t>
              </w:r>
            </w:ins>
          </w:p>
        </w:tc>
        <w:tc>
          <w:tcPr>
            <w:tcW w:w="2317" w:type="dxa"/>
            <w:shd w:val="clear" w:color="auto" w:fill="auto"/>
            <w:noWrap/>
            <w:vAlign w:val="bottom"/>
            <w:hideMark/>
            <w:tcPrChange w:id="358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E8520C8" w14:textId="77777777" w:rsidR="00A30EFB" w:rsidRPr="00A30EFB" w:rsidRDefault="00A30EFB" w:rsidP="00A30EFB">
            <w:pPr>
              <w:spacing w:after="0" w:line="240" w:lineRule="auto"/>
              <w:jc w:val="right"/>
              <w:rPr>
                <w:ins w:id="35852" w:author="Melke" w:date="2019-07-05T17:32:00Z"/>
                <w:rFonts w:ascii="Times New Roman" w:eastAsia="Times New Roman" w:hAnsi="Times New Roman" w:cs="Times New Roman"/>
                <w:color w:val="000000" w:themeColor="text1"/>
                <w:rPrChange w:id="35853" w:author="Melke" w:date="2019-07-05T17:33:00Z">
                  <w:rPr>
                    <w:ins w:id="35854" w:author="Melke" w:date="2019-07-05T17:32:00Z"/>
                    <w:rFonts w:ascii="Calibri" w:eastAsia="Times New Roman" w:hAnsi="Calibri" w:cs="Times New Roman"/>
                    <w:color w:val="008000"/>
                  </w:rPr>
                </w:rPrChange>
              </w:rPr>
            </w:pPr>
            <w:ins w:id="35855" w:author="Melke" w:date="2019-07-05T17:32:00Z">
              <w:r w:rsidRPr="00A30EFB">
                <w:rPr>
                  <w:rFonts w:ascii="Times New Roman" w:eastAsia="Times New Roman" w:hAnsi="Times New Roman" w:cs="Times New Roman"/>
                  <w:color w:val="000000" w:themeColor="text1"/>
                  <w:rPrChange w:id="35856" w:author="Melke" w:date="2019-07-05T17:33:00Z">
                    <w:rPr>
                      <w:rFonts w:ascii="Calibri" w:eastAsia="Times New Roman" w:hAnsi="Calibri" w:cs="Times New Roman"/>
                      <w:color w:val="008000"/>
                    </w:rPr>
                  </w:rPrChange>
                </w:rPr>
                <w:t>139.500</w:t>
              </w:r>
            </w:ins>
          </w:p>
        </w:tc>
        <w:tc>
          <w:tcPr>
            <w:tcW w:w="2294" w:type="dxa"/>
            <w:shd w:val="clear" w:color="auto" w:fill="auto"/>
            <w:noWrap/>
            <w:vAlign w:val="bottom"/>
            <w:hideMark/>
            <w:tcPrChange w:id="358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44763F6" w14:textId="77777777" w:rsidR="00A30EFB" w:rsidRPr="00A30EFB" w:rsidRDefault="00A30EFB" w:rsidP="00A30EFB">
            <w:pPr>
              <w:spacing w:after="0" w:line="240" w:lineRule="auto"/>
              <w:jc w:val="right"/>
              <w:rPr>
                <w:ins w:id="35858" w:author="Melke" w:date="2019-07-05T17:32:00Z"/>
                <w:rFonts w:ascii="Times New Roman" w:eastAsia="Times New Roman" w:hAnsi="Times New Roman" w:cs="Times New Roman"/>
                <w:color w:val="000000" w:themeColor="text1"/>
                <w:rPrChange w:id="35859" w:author="Melke" w:date="2019-07-05T17:33:00Z">
                  <w:rPr>
                    <w:ins w:id="35860" w:author="Melke" w:date="2019-07-05T17:32:00Z"/>
                    <w:rFonts w:ascii="Calibri" w:eastAsia="Times New Roman" w:hAnsi="Calibri" w:cs="Times New Roman"/>
                    <w:color w:val="008000"/>
                  </w:rPr>
                </w:rPrChange>
              </w:rPr>
            </w:pPr>
            <w:ins w:id="35861" w:author="Melke" w:date="2019-07-05T17:32:00Z">
              <w:r w:rsidRPr="00A30EFB">
                <w:rPr>
                  <w:rFonts w:ascii="Times New Roman" w:eastAsia="Times New Roman" w:hAnsi="Times New Roman" w:cs="Times New Roman"/>
                  <w:color w:val="000000" w:themeColor="text1"/>
                  <w:rPrChange w:id="35862" w:author="Melke" w:date="2019-07-05T17:33:00Z">
                    <w:rPr>
                      <w:rFonts w:ascii="Calibri" w:eastAsia="Times New Roman" w:hAnsi="Calibri" w:cs="Times New Roman"/>
                      <w:color w:val="008000"/>
                    </w:rPr>
                  </w:rPrChange>
                </w:rPr>
                <w:t>5.238</w:t>
              </w:r>
            </w:ins>
          </w:p>
        </w:tc>
      </w:tr>
      <w:tr w:rsidR="00A30EFB" w:rsidRPr="00A30EFB" w14:paraId="42DBA104" w14:textId="77777777" w:rsidTr="00C109CC">
        <w:trPr>
          <w:trHeight w:val="320"/>
          <w:ins w:id="35863" w:author="Melke" w:date="2019-07-05T17:32:00Z"/>
          <w:trPrChange w:id="35864" w:author="Melke" w:date="2019-07-06T11:00:00Z">
            <w:trPr>
              <w:trHeight w:val="300"/>
            </w:trPr>
          </w:trPrChange>
        </w:trPr>
        <w:tc>
          <w:tcPr>
            <w:tcW w:w="2203" w:type="dxa"/>
            <w:vAlign w:val="bottom"/>
            <w:tcPrChange w:id="358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B638505" w14:textId="460DC2F6" w:rsidR="00A30EFB" w:rsidRPr="00A30EFB" w:rsidRDefault="00A30EFB" w:rsidP="00A30EFB">
            <w:pPr>
              <w:spacing w:after="0" w:line="240" w:lineRule="auto"/>
              <w:jc w:val="right"/>
              <w:rPr>
                <w:ins w:id="35866" w:author="Melke" w:date="2019-07-05T17:32:00Z"/>
                <w:rFonts w:ascii="Times New Roman" w:eastAsia="Times New Roman" w:hAnsi="Times New Roman" w:cs="Times New Roman"/>
                <w:color w:val="000000" w:themeColor="text1"/>
                <w:rPrChange w:id="35867" w:author="Melke" w:date="2019-07-05T17:33:00Z">
                  <w:rPr>
                    <w:ins w:id="35868" w:author="Melke" w:date="2019-07-05T17:32:00Z"/>
                    <w:rFonts w:ascii="Calibri" w:eastAsia="Times New Roman" w:hAnsi="Calibri" w:cs="Times New Roman"/>
                    <w:color w:val="008000"/>
                  </w:rPr>
                </w:rPrChange>
              </w:rPr>
            </w:pPr>
            <w:ins w:id="35869" w:author="Melke" w:date="2019-07-05T17:33:00Z">
              <w:r w:rsidRPr="00A30EFB">
                <w:rPr>
                  <w:rFonts w:ascii="Times New Roman" w:hAnsi="Times New Roman" w:cs="Times New Roman"/>
                  <w:color w:val="000000" w:themeColor="text1"/>
                </w:rPr>
                <w:t>12</w:t>
              </w:r>
            </w:ins>
          </w:p>
        </w:tc>
        <w:tc>
          <w:tcPr>
            <w:tcW w:w="2203" w:type="dxa"/>
            <w:shd w:val="clear" w:color="auto" w:fill="auto"/>
            <w:noWrap/>
            <w:vAlign w:val="bottom"/>
            <w:hideMark/>
            <w:tcPrChange w:id="358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7D9F6CE" w14:textId="0ECE4CC3" w:rsidR="00A30EFB" w:rsidRPr="00A30EFB" w:rsidRDefault="00A30EFB" w:rsidP="00A30EFB">
            <w:pPr>
              <w:spacing w:after="0" w:line="240" w:lineRule="auto"/>
              <w:jc w:val="right"/>
              <w:rPr>
                <w:ins w:id="35871" w:author="Melke" w:date="2019-07-05T17:32:00Z"/>
                <w:rFonts w:ascii="Times New Roman" w:eastAsia="Times New Roman" w:hAnsi="Times New Roman" w:cs="Times New Roman"/>
                <w:color w:val="000000" w:themeColor="text1"/>
                <w:rPrChange w:id="35872" w:author="Melke" w:date="2019-07-05T17:33:00Z">
                  <w:rPr>
                    <w:ins w:id="35873" w:author="Melke" w:date="2019-07-05T17:32:00Z"/>
                    <w:rFonts w:ascii="Calibri" w:eastAsia="Times New Roman" w:hAnsi="Calibri" w:cs="Times New Roman"/>
                    <w:color w:val="008000"/>
                  </w:rPr>
                </w:rPrChange>
              </w:rPr>
            </w:pPr>
            <w:ins w:id="35874" w:author="Melke" w:date="2019-07-05T17:32:00Z">
              <w:r w:rsidRPr="00A30EFB">
                <w:rPr>
                  <w:rFonts w:ascii="Times New Roman" w:eastAsia="Times New Roman" w:hAnsi="Times New Roman" w:cs="Times New Roman"/>
                  <w:color w:val="000000" w:themeColor="text1"/>
                  <w:rPrChange w:id="35875" w:author="Melke" w:date="2019-07-05T17:33:00Z">
                    <w:rPr>
                      <w:rFonts w:ascii="Calibri" w:eastAsia="Times New Roman" w:hAnsi="Calibri" w:cs="Times New Roman"/>
                      <w:color w:val="008000"/>
                    </w:rPr>
                  </w:rPrChange>
                </w:rPr>
                <w:t>3.0974</w:t>
              </w:r>
            </w:ins>
          </w:p>
        </w:tc>
        <w:tc>
          <w:tcPr>
            <w:tcW w:w="2317" w:type="dxa"/>
            <w:shd w:val="clear" w:color="auto" w:fill="auto"/>
            <w:noWrap/>
            <w:vAlign w:val="bottom"/>
            <w:hideMark/>
            <w:tcPrChange w:id="358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FDDE8BF" w14:textId="77777777" w:rsidR="00A30EFB" w:rsidRPr="00A30EFB" w:rsidRDefault="00A30EFB" w:rsidP="00A30EFB">
            <w:pPr>
              <w:spacing w:after="0" w:line="240" w:lineRule="auto"/>
              <w:jc w:val="right"/>
              <w:rPr>
                <w:ins w:id="35877" w:author="Melke" w:date="2019-07-05T17:32:00Z"/>
                <w:rFonts w:ascii="Times New Roman" w:eastAsia="Times New Roman" w:hAnsi="Times New Roman" w:cs="Times New Roman"/>
                <w:color w:val="000000" w:themeColor="text1"/>
                <w:rPrChange w:id="35878" w:author="Melke" w:date="2019-07-05T17:33:00Z">
                  <w:rPr>
                    <w:ins w:id="35879" w:author="Melke" w:date="2019-07-05T17:32:00Z"/>
                    <w:rFonts w:ascii="Calibri" w:eastAsia="Times New Roman" w:hAnsi="Calibri" w:cs="Times New Roman"/>
                    <w:color w:val="008000"/>
                  </w:rPr>
                </w:rPrChange>
              </w:rPr>
            </w:pPr>
            <w:ins w:id="35880" w:author="Melke" w:date="2019-07-05T17:32:00Z">
              <w:r w:rsidRPr="00A30EFB">
                <w:rPr>
                  <w:rFonts w:ascii="Times New Roman" w:eastAsia="Times New Roman" w:hAnsi="Times New Roman" w:cs="Times New Roman"/>
                  <w:color w:val="000000" w:themeColor="text1"/>
                  <w:rPrChange w:id="35881" w:author="Melke" w:date="2019-07-05T17:33:00Z">
                    <w:rPr>
                      <w:rFonts w:ascii="Calibri" w:eastAsia="Times New Roman" w:hAnsi="Calibri" w:cs="Times New Roman"/>
                      <w:color w:val="008000"/>
                    </w:rPr>
                  </w:rPrChange>
                </w:rPr>
                <w:t>585.500</w:t>
              </w:r>
            </w:ins>
          </w:p>
        </w:tc>
        <w:tc>
          <w:tcPr>
            <w:tcW w:w="2294" w:type="dxa"/>
            <w:shd w:val="clear" w:color="auto" w:fill="auto"/>
            <w:noWrap/>
            <w:vAlign w:val="bottom"/>
            <w:hideMark/>
            <w:tcPrChange w:id="358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F36C2CB" w14:textId="77777777" w:rsidR="00A30EFB" w:rsidRPr="00A30EFB" w:rsidRDefault="00A30EFB" w:rsidP="00A30EFB">
            <w:pPr>
              <w:spacing w:after="0" w:line="240" w:lineRule="auto"/>
              <w:jc w:val="right"/>
              <w:rPr>
                <w:ins w:id="35883" w:author="Melke" w:date="2019-07-05T17:32:00Z"/>
                <w:rFonts w:ascii="Times New Roman" w:eastAsia="Times New Roman" w:hAnsi="Times New Roman" w:cs="Times New Roman"/>
                <w:color w:val="000000" w:themeColor="text1"/>
                <w:rPrChange w:id="35884" w:author="Melke" w:date="2019-07-05T17:33:00Z">
                  <w:rPr>
                    <w:ins w:id="35885" w:author="Melke" w:date="2019-07-05T17:32:00Z"/>
                    <w:rFonts w:ascii="Calibri" w:eastAsia="Times New Roman" w:hAnsi="Calibri" w:cs="Times New Roman"/>
                    <w:color w:val="008000"/>
                  </w:rPr>
                </w:rPrChange>
              </w:rPr>
            </w:pPr>
            <w:ins w:id="35886" w:author="Melke" w:date="2019-07-05T17:32:00Z">
              <w:r w:rsidRPr="00A30EFB">
                <w:rPr>
                  <w:rFonts w:ascii="Times New Roman" w:eastAsia="Times New Roman" w:hAnsi="Times New Roman" w:cs="Times New Roman"/>
                  <w:color w:val="000000" w:themeColor="text1"/>
                  <w:rPrChange w:id="35887" w:author="Melke" w:date="2019-07-05T17:33:00Z">
                    <w:rPr>
                      <w:rFonts w:ascii="Calibri" w:eastAsia="Times New Roman" w:hAnsi="Calibri" w:cs="Times New Roman"/>
                      <w:color w:val="008000"/>
                    </w:rPr>
                  </w:rPrChange>
                </w:rPr>
                <w:t>12.737</w:t>
              </w:r>
            </w:ins>
          </w:p>
        </w:tc>
      </w:tr>
      <w:tr w:rsidR="00A30EFB" w:rsidRPr="00A30EFB" w14:paraId="5D3CB37A" w14:textId="77777777" w:rsidTr="00C109CC">
        <w:trPr>
          <w:trHeight w:val="320"/>
          <w:ins w:id="35888" w:author="Melke" w:date="2019-07-05T17:32:00Z"/>
          <w:trPrChange w:id="35889" w:author="Melke" w:date="2019-07-06T11:00:00Z">
            <w:trPr>
              <w:trHeight w:val="300"/>
            </w:trPr>
          </w:trPrChange>
        </w:trPr>
        <w:tc>
          <w:tcPr>
            <w:tcW w:w="2203" w:type="dxa"/>
            <w:vAlign w:val="bottom"/>
            <w:tcPrChange w:id="358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7F32E49" w14:textId="18FD22AC" w:rsidR="00A30EFB" w:rsidRPr="00A30EFB" w:rsidRDefault="00A30EFB" w:rsidP="00A30EFB">
            <w:pPr>
              <w:spacing w:after="0" w:line="240" w:lineRule="auto"/>
              <w:jc w:val="right"/>
              <w:rPr>
                <w:ins w:id="35891" w:author="Melke" w:date="2019-07-05T17:32:00Z"/>
                <w:rFonts w:ascii="Times New Roman" w:eastAsia="Times New Roman" w:hAnsi="Times New Roman" w:cs="Times New Roman"/>
                <w:color w:val="000000" w:themeColor="text1"/>
                <w:rPrChange w:id="35892" w:author="Melke" w:date="2019-07-05T17:33:00Z">
                  <w:rPr>
                    <w:ins w:id="35893" w:author="Melke" w:date="2019-07-05T17:32:00Z"/>
                    <w:rFonts w:ascii="Calibri" w:eastAsia="Times New Roman" w:hAnsi="Calibri" w:cs="Times New Roman"/>
                    <w:color w:val="008000"/>
                  </w:rPr>
                </w:rPrChange>
              </w:rPr>
            </w:pPr>
            <w:ins w:id="35894" w:author="Melke" w:date="2019-07-05T17:33:00Z">
              <w:r w:rsidRPr="00A30EFB">
                <w:rPr>
                  <w:rFonts w:ascii="Times New Roman" w:hAnsi="Times New Roman" w:cs="Times New Roman"/>
                  <w:color w:val="000000" w:themeColor="text1"/>
                </w:rPr>
                <w:t>13</w:t>
              </w:r>
            </w:ins>
          </w:p>
        </w:tc>
        <w:tc>
          <w:tcPr>
            <w:tcW w:w="2203" w:type="dxa"/>
            <w:shd w:val="clear" w:color="auto" w:fill="auto"/>
            <w:noWrap/>
            <w:vAlign w:val="bottom"/>
            <w:hideMark/>
            <w:tcPrChange w:id="358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BCE3ED" w14:textId="53F2E2C9" w:rsidR="00A30EFB" w:rsidRPr="00A30EFB" w:rsidRDefault="00A30EFB" w:rsidP="00A30EFB">
            <w:pPr>
              <w:spacing w:after="0" w:line="240" w:lineRule="auto"/>
              <w:jc w:val="right"/>
              <w:rPr>
                <w:ins w:id="35896" w:author="Melke" w:date="2019-07-05T17:32:00Z"/>
                <w:rFonts w:ascii="Times New Roman" w:eastAsia="Times New Roman" w:hAnsi="Times New Roman" w:cs="Times New Roman"/>
                <w:color w:val="000000" w:themeColor="text1"/>
                <w:rPrChange w:id="35897" w:author="Melke" w:date="2019-07-05T17:33:00Z">
                  <w:rPr>
                    <w:ins w:id="35898" w:author="Melke" w:date="2019-07-05T17:32:00Z"/>
                    <w:rFonts w:ascii="Calibri" w:eastAsia="Times New Roman" w:hAnsi="Calibri" w:cs="Times New Roman"/>
                    <w:color w:val="008000"/>
                  </w:rPr>
                </w:rPrChange>
              </w:rPr>
            </w:pPr>
            <w:ins w:id="35899" w:author="Melke" w:date="2019-07-05T17:32:00Z">
              <w:r w:rsidRPr="00A30EFB">
                <w:rPr>
                  <w:rFonts w:ascii="Times New Roman" w:eastAsia="Times New Roman" w:hAnsi="Times New Roman" w:cs="Times New Roman"/>
                  <w:color w:val="000000" w:themeColor="text1"/>
                  <w:rPrChange w:id="35900" w:author="Melke" w:date="2019-07-05T17:33:00Z">
                    <w:rPr>
                      <w:rFonts w:ascii="Calibri" w:eastAsia="Times New Roman" w:hAnsi="Calibri" w:cs="Times New Roman"/>
                      <w:color w:val="008000"/>
                    </w:rPr>
                  </w:rPrChange>
                </w:rPr>
                <w:t>0.4867</w:t>
              </w:r>
            </w:ins>
          </w:p>
        </w:tc>
        <w:tc>
          <w:tcPr>
            <w:tcW w:w="2317" w:type="dxa"/>
            <w:shd w:val="clear" w:color="auto" w:fill="auto"/>
            <w:noWrap/>
            <w:vAlign w:val="bottom"/>
            <w:hideMark/>
            <w:tcPrChange w:id="359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F80F442" w14:textId="77777777" w:rsidR="00A30EFB" w:rsidRPr="00A30EFB" w:rsidRDefault="00A30EFB" w:rsidP="00A30EFB">
            <w:pPr>
              <w:spacing w:after="0" w:line="240" w:lineRule="auto"/>
              <w:jc w:val="right"/>
              <w:rPr>
                <w:ins w:id="35902" w:author="Melke" w:date="2019-07-05T17:32:00Z"/>
                <w:rFonts w:ascii="Times New Roman" w:eastAsia="Times New Roman" w:hAnsi="Times New Roman" w:cs="Times New Roman"/>
                <w:color w:val="000000" w:themeColor="text1"/>
                <w:rPrChange w:id="35903" w:author="Melke" w:date="2019-07-05T17:33:00Z">
                  <w:rPr>
                    <w:ins w:id="35904" w:author="Melke" w:date="2019-07-05T17:32:00Z"/>
                    <w:rFonts w:ascii="Calibri" w:eastAsia="Times New Roman" w:hAnsi="Calibri" w:cs="Times New Roman"/>
                    <w:color w:val="008000"/>
                  </w:rPr>
                </w:rPrChange>
              </w:rPr>
            </w:pPr>
            <w:ins w:id="35905" w:author="Melke" w:date="2019-07-05T17:32:00Z">
              <w:r w:rsidRPr="00A30EFB">
                <w:rPr>
                  <w:rFonts w:ascii="Times New Roman" w:eastAsia="Times New Roman" w:hAnsi="Times New Roman" w:cs="Times New Roman"/>
                  <w:color w:val="000000" w:themeColor="text1"/>
                  <w:rPrChange w:id="35906" w:author="Melke" w:date="2019-07-05T17:33:00Z">
                    <w:rPr>
                      <w:rFonts w:ascii="Calibri" w:eastAsia="Times New Roman" w:hAnsi="Calibri" w:cs="Times New Roman"/>
                      <w:color w:val="008000"/>
                    </w:rPr>
                  </w:rPrChange>
                </w:rPr>
                <w:t>164.000</w:t>
              </w:r>
            </w:ins>
          </w:p>
        </w:tc>
        <w:tc>
          <w:tcPr>
            <w:tcW w:w="2294" w:type="dxa"/>
            <w:shd w:val="clear" w:color="auto" w:fill="auto"/>
            <w:noWrap/>
            <w:vAlign w:val="bottom"/>
            <w:hideMark/>
            <w:tcPrChange w:id="359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12756E1" w14:textId="77777777" w:rsidR="00A30EFB" w:rsidRPr="00A30EFB" w:rsidRDefault="00A30EFB" w:rsidP="00A30EFB">
            <w:pPr>
              <w:spacing w:after="0" w:line="240" w:lineRule="auto"/>
              <w:jc w:val="right"/>
              <w:rPr>
                <w:ins w:id="35908" w:author="Melke" w:date="2019-07-05T17:32:00Z"/>
                <w:rFonts w:ascii="Times New Roman" w:eastAsia="Times New Roman" w:hAnsi="Times New Roman" w:cs="Times New Roman"/>
                <w:color w:val="000000" w:themeColor="text1"/>
                <w:rPrChange w:id="35909" w:author="Melke" w:date="2019-07-05T17:33:00Z">
                  <w:rPr>
                    <w:ins w:id="35910" w:author="Melke" w:date="2019-07-05T17:32:00Z"/>
                    <w:rFonts w:ascii="Calibri" w:eastAsia="Times New Roman" w:hAnsi="Calibri" w:cs="Times New Roman"/>
                    <w:color w:val="008000"/>
                  </w:rPr>
                </w:rPrChange>
              </w:rPr>
            </w:pPr>
            <w:ins w:id="35911" w:author="Melke" w:date="2019-07-05T17:32:00Z">
              <w:r w:rsidRPr="00A30EFB">
                <w:rPr>
                  <w:rFonts w:ascii="Times New Roman" w:eastAsia="Times New Roman" w:hAnsi="Times New Roman" w:cs="Times New Roman"/>
                  <w:color w:val="000000" w:themeColor="text1"/>
                  <w:rPrChange w:id="35912" w:author="Melke" w:date="2019-07-05T17:33:00Z">
                    <w:rPr>
                      <w:rFonts w:ascii="Calibri" w:eastAsia="Times New Roman" w:hAnsi="Calibri" w:cs="Times New Roman"/>
                      <w:color w:val="008000"/>
                    </w:rPr>
                  </w:rPrChange>
                </w:rPr>
                <w:t>5.357</w:t>
              </w:r>
            </w:ins>
          </w:p>
        </w:tc>
      </w:tr>
      <w:tr w:rsidR="00A30EFB" w:rsidRPr="00A30EFB" w14:paraId="057B004C" w14:textId="77777777" w:rsidTr="00C109CC">
        <w:trPr>
          <w:trHeight w:val="320"/>
          <w:ins w:id="35913" w:author="Melke" w:date="2019-07-05T17:32:00Z"/>
          <w:trPrChange w:id="35914" w:author="Melke" w:date="2019-07-06T11:00:00Z">
            <w:trPr>
              <w:trHeight w:val="300"/>
            </w:trPr>
          </w:trPrChange>
        </w:trPr>
        <w:tc>
          <w:tcPr>
            <w:tcW w:w="2203" w:type="dxa"/>
            <w:vAlign w:val="bottom"/>
            <w:tcPrChange w:id="359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F6A2B98" w14:textId="4227E904" w:rsidR="00A30EFB" w:rsidRPr="00A30EFB" w:rsidRDefault="00A30EFB" w:rsidP="00A30EFB">
            <w:pPr>
              <w:spacing w:after="0" w:line="240" w:lineRule="auto"/>
              <w:jc w:val="right"/>
              <w:rPr>
                <w:ins w:id="35916" w:author="Melke" w:date="2019-07-05T17:32:00Z"/>
                <w:rFonts w:ascii="Times New Roman" w:eastAsia="Times New Roman" w:hAnsi="Times New Roman" w:cs="Times New Roman"/>
                <w:color w:val="000000" w:themeColor="text1"/>
                <w:rPrChange w:id="35917" w:author="Melke" w:date="2019-07-05T17:33:00Z">
                  <w:rPr>
                    <w:ins w:id="35918" w:author="Melke" w:date="2019-07-05T17:32:00Z"/>
                    <w:rFonts w:ascii="Calibri" w:eastAsia="Times New Roman" w:hAnsi="Calibri" w:cs="Times New Roman"/>
                    <w:color w:val="008000"/>
                  </w:rPr>
                </w:rPrChange>
              </w:rPr>
            </w:pPr>
            <w:ins w:id="35919" w:author="Melke" w:date="2019-07-05T17:33:00Z">
              <w:r w:rsidRPr="00A30EFB">
                <w:rPr>
                  <w:rFonts w:ascii="Times New Roman" w:hAnsi="Times New Roman" w:cs="Times New Roman"/>
                  <w:color w:val="000000" w:themeColor="text1"/>
                </w:rPr>
                <w:t>14</w:t>
              </w:r>
            </w:ins>
          </w:p>
        </w:tc>
        <w:tc>
          <w:tcPr>
            <w:tcW w:w="2203" w:type="dxa"/>
            <w:shd w:val="clear" w:color="auto" w:fill="auto"/>
            <w:noWrap/>
            <w:vAlign w:val="bottom"/>
            <w:hideMark/>
            <w:tcPrChange w:id="359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BE42EF" w14:textId="37436443" w:rsidR="00A30EFB" w:rsidRPr="00A30EFB" w:rsidRDefault="00A30EFB" w:rsidP="00A30EFB">
            <w:pPr>
              <w:spacing w:after="0" w:line="240" w:lineRule="auto"/>
              <w:jc w:val="right"/>
              <w:rPr>
                <w:ins w:id="35921" w:author="Melke" w:date="2019-07-05T17:32:00Z"/>
                <w:rFonts w:ascii="Times New Roman" w:eastAsia="Times New Roman" w:hAnsi="Times New Roman" w:cs="Times New Roman"/>
                <w:color w:val="000000" w:themeColor="text1"/>
                <w:rPrChange w:id="35922" w:author="Melke" w:date="2019-07-05T17:33:00Z">
                  <w:rPr>
                    <w:ins w:id="35923" w:author="Melke" w:date="2019-07-05T17:32:00Z"/>
                    <w:rFonts w:ascii="Calibri" w:eastAsia="Times New Roman" w:hAnsi="Calibri" w:cs="Times New Roman"/>
                    <w:color w:val="008000"/>
                  </w:rPr>
                </w:rPrChange>
              </w:rPr>
            </w:pPr>
            <w:ins w:id="35924" w:author="Melke" w:date="2019-07-05T17:32:00Z">
              <w:r w:rsidRPr="00A30EFB">
                <w:rPr>
                  <w:rFonts w:ascii="Times New Roman" w:eastAsia="Times New Roman" w:hAnsi="Times New Roman" w:cs="Times New Roman"/>
                  <w:color w:val="000000" w:themeColor="text1"/>
                  <w:rPrChange w:id="35925" w:author="Melke" w:date="2019-07-05T17:33:00Z">
                    <w:rPr>
                      <w:rFonts w:ascii="Calibri" w:eastAsia="Times New Roman" w:hAnsi="Calibri" w:cs="Times New Roman"/>
                      <w:color w:val="008000"/>
                    </w:rPr>
                  </w:rPrChange>
                </w:rPr>
                <w:t>4.4137</w:t>
              </w:r>
            </w:ins>
          </w:p>
        </w:tc>
        <w:tc>
          <w:tcPr>
            <w:tcW w:w="2317" w:type="dxa"/>
            <w:shd w:val="clear" w:color="auto" w:fill="auto"/>
            <w:noWrap/>
            <w:vAlign w:val="bottom"/>
            <w:hideMark/>
            <w:tcPrChange w:id="359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A1ABA8B" w14:textId="77777777" w:rsidR="00A30EFB" w:rsidRPr="00A30EFB" w:rsidRDefault="00A30EFB" w:rsidP="00A30EFB">
            <w:pPr>
              <w:spacing w:after="0" w:line="240" w:lineRule="auto"/>
              <w:jc w:val="right"/>
              <w:rPr>
                <w:ins w:id="35927" w:author="Melke" w:date="2019-07-05T17:32:00Z"/>
                <w:rFonts w:ascii="Times New Roman" w:eastAsia="Times New Roman" w:hAnsi="Times New Roman" w:cs="Times New Roman"/>
                <w:color w:val="000000" w:themeColor="text1"/>
                <w:rPrChange w:id="35928" w:author="Melke" w:date="2019-07-05T17:33:00Z">
                  <w:rPr>
                    <w:ins w:id="35929" w:author="Melke" w:date="2019-07-05T17:32:00Z"/>
                    <w:rFonts w:ascii="Calibri" w:eastAsia="Times New Roman" w:hAnsi="Calibri" w:cs="Times New Roman"/>
                    <w:color w:val="008000"/>
                  </w:rPr>
                </w:rPrChange>
              </w:rPr>
            </w:pPr>
            <w:ins w:id="35930" w:author="Melke" w:date="2019-07-05T17:32:00Z">
              <w:r w:rsidRPr="00A30EFB">
                <w:rPr>
                  <w:rFonts w:ascii="Times New Roman" w:eastAsia="Times New Roman" w:hAnsi="Times New Roman" w:cs="Times New Roman"/>
                  <w:color w:val="000000" w:themeColor="text1"/>
                  <w:rPrChange w:id="35931" w:author="Melke" w:date="2019-07-05T17:33:00Z">
                    <w:rPr>
                      <w:rFonts w:ascii="Calibri" w:eastAsia="Times New Roman" w:hAnsi="Calibri" w:cs="Times New Roman"/>
                      <w:color w:val="008000"/>
                    </w:rPr>
                  </w:rPrChange>
                </w:rPr>
                <w:t>706.000</w:t>
              </w:r>
            </w:ins>
          </w:p>
        </w:tc>
        <w:tc>
          <w:tcPr>
            <w:tcW w:w="2294" w:type="dxa"/>
            <w:shd w:val="clear" w:color="auto" w:fill="auto"/>
            <w:noWrap/>
            <w:vAlign w:val="bottom"/>
            <w:hideMark/>
            <w:tcPrChange w:id="359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E7339BD" w14:textId="77777777" w:rsidR="00A30EFB" w:rsidRPr="00A30EFB" w:rsidRDefault="00A30EFB" w:rsidP="00A30EFB">
            <w:pPr>
              <w:spacing w:after="0" w:line="240" w:lineRule="auto"/>
              <w:jc w:val="right"/>
              <w:rPr>
                <w:ins w:id="35933" w:author="Melke" w:date="2019-07-05T17:32:00Z"/>
                <w:rFonts w:ascii="Times New Roman" w:eastAsia="Times New Roman" w:hAnsi="Times New Roman" w:cs="Times New Roman"/>
                <w:color w:val="000000" w:themeColor="text1"/>
                <w:rPrChange w:id="35934" w:author="Melke" w:date="2019-07-05T17:33:00Z">
                  <w:rPr>
                    <w:ins w:id="35935" w:author="Melke" w:date="2019-07-05T17:32:00Z"/>
                    <w:rFonts w:ascii="Calibri" w:eastAsia="Times New Roman" w:hAnsi="Calibri" w:cs="Times New Roman"/>
                    <w:color w:val="008000"/>
                  </w:rPr>
                </w:rPrChange>
              </w:rPr>
            </w:pPr>
            <w:ins w:id="35936" w:author="Melke" w:date="2019-07-05T17:32:00Z">
              <w:r w:rsidRPr="00A30EFB">
                <w:rPr>
                  <w:rFonts w:ascii="Times New Roman" w:eastAsia="Times New Roman" w:hAnsi="Times New Roman" w:cs="Times New Roman"/>
                  <w:color w:val="000000" w:themeColor="text1"/>
                  <w:rPrChange w:id="35937" w:author="Melke" w:date="2019-07-05T17:33:00Z">
                    <w:rPr>
                      <w:rFonts w:ascii="Calibri" w:eastAsia="Times New Roman" w:hAnsi="Calibri" w:cs="Times New Roman"/>
                      <w:color w:val="008000"/>
                    </w:rPr>
                  </w:rPrChange>
                </w:rPr>
                <w:t>6.804</w:t>
              </w:r>
            </w:ins>
          </w:p>
        </w:tc>
      </w:tr>
      <w:tr w:rsidR="00A30EFB" w:rsidRPr="00A30EFB" w14:paraId="1E9AACDB" w14:textId="77777777" w:rsidTr="00C109CC">
        <w:trPr>
          <w:trHeight w:val="320"/>
          <w:ins w:id="35938" w:author="Melke" w:date="2019-07-05T17:32:00Z"/>
          <w:trPrChange w:id="35939" w:author="Melke" w:date="2019-07-06T11:00:00Z">
            <w:trPr>
              <w:trHeight w:val="300"/>
            </w:trPr>
          </w:trPrChange>
        </w:trPr>
        <w:tc>
          <w:tcPr>
            <w:tcW w:w="2203" w:type="dxa"/>
            <w:vAlign w:val="bottom"/>
            <w:tcPrChange w:id="359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DD1215B" w14:textId="102311B4" w:rsidR="00A30EFB" w:rsidRPr="00A30EFB" w:rsidRDefault="00A30EFB" w:rsidP="00A30EFB">
            <w:pPr>
              <w:spacing w:after="0" w:line="240" w:lineRule="auto"/>
              <w:jc w:val="right"/>
              <w:rPr>
                <w:ins w:id="35941" w:author="Melke" w:date="2019-07-05T17:32:00Z"/>
                <w:rFonts w:ascii="Times New Roman" w:eastAsia="Times New Roman" w:hAnsi="Times New Roman" w:cs="Times New Roman"/>
                <w:color w:val="000000" w:themeColor="text1"/>
                <w:rPrChange w:id="35942" w:author="Melke" w:date="2019-07-05T17:33:00Z">
                  <w:rPr>
                    <w:ins w:id="35943" w:author="Melke" w:date="2019-07-05T17:32:00Z"/>
                    <w:rFonts w:ascii="Calibri" w:eastAsia="Times New Roman" w:hAnsi="Calibri" w:cs="Times New Roman"/>
                    <w:color w:val="008000"/>
                  </w:rPr>
                </w:rPrChange>
              </w:rPr>
            </w:pPr>
            <w:ins w:id="35944" w:author="Melke" w:date="2019-07-05T17:33:00Z">
              <w:r w:rsidRPr="00A30EFB">
                <w:rPr>
                  <w:rFonts w:ascii="Times New Roman" w:hAnsi="Times New Roman" w:cs="Times New Roman"/>
                  <w:color w:val="000000" w:themeColor="text1"/>
                </w:rPr>
                <w:t>15</w:t>
              </w:r>
            </w:ins>
          </w:p>
        </w:tc>
        <w:tc>
          <w:tcPr>
            <w:tcW w:w="2203" w:type="dxa"/>
            <w:shd w:val="clear" w:color="auto" w:fill="auto"/>
            <w:noWrap/>
            <w:vAlign w:val="bottom"/>
            <w:hideMark/>
            <w:tcPrChange w:id="359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C72805" w14:textId="1717241D" w:rsidR="00A30EFB" w:rsidRPr="00A30EFB" w:rsidRDefault="00A30EFB" w:rsidP="00A30EFB">
            <w:pPr>
              <w:spacing w:after="0" w:line="240" w:lineRule="auto"/>
              <w:jc w:val="right"/>
              <w:rPr>
                <w:ins w:id="35946" w:author="Melke" w:date="2019-07-05T17:32:00Z"/>
                <w:rFonts w:ascii="Times New Roman" w:eastAsia="Times New Roman" w:hAnsi="Times New Roman" w:cs="Times New Roman"/>
                <w:color w:val="000000" w:themeColor="text1"/>
                <w:rPrChange w:id="35947" w:author="Melke" w:date="2019-07-05T17:33:00Z">
                  <w:rPr>
                    <w:ins w:id="35948" w:author="Melke" w:date="2019-07-05T17:32:00Z"/>
                    <w:rFonts w:ascii="Calibri" w:eastAsia="Times New Roman" w:hAnsi="Calibri" w:cs="Times New Roman"/>
                    <w:color w:val="008000"/>
                  </w:rPr>
                </w:rPrChange>
              </w:rPr>
            </w:pPr>
            <w:ins w:id="35949" w:author="Melke" w:date="2019-07-05T17:32:00Z">
              <w:r w:rsidRPr="00A30EFB">
                <w:rPr>
                  <w:rFonts w:ascii="Times New Roman" w:eastAsia="Times New Roman" w:hAnsi="Times New Roman" w:cs="Times New Roman"/>
                  <w:color w:val="000000" w:themeColor="text1"/>
                  <w:rPrChange w:id="35950" w:author="Melke" w:date="2019-07-05T17:33:00Z">
                    <w:rPr>
                      <w:rFonts w:ascii="Calibri" w:eastAsia="Times New Roman" w:hAnsi="Calibri" w:cs="Times New Roman"/>
                      <w:color w:val="008000"/>
                    </w:rPr>
                  </w:rPrChange>
                </w:rPr>
                <w:t>1.7697</w:t>
              </w:r>
            </w:ins>
          </w:p>
        </w:tc>
        <w:tc>
          <w:tcPr>
            <w:tcW w:w="2317" w:type="dxa"/>
            <w:shd w:val="clear" w:color="auto" w:fill="auto"/>
            <w:noWrap/>
            <w:vAlign w:val="bottom"/>
            <w:hideMark/>
            <w:tcPrChange w:id="359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5571B70" w14:textId="77777777" w:rsidR="00A30EFB" w:rsidRPr="00A30EFB" w:rsidRDefault="00A30EFB" w:rsidP="00A30EFB">
            <w:pPr>
              <w:spacing w:after="0" w:line="240" w:lineRule="auto"/>
              <w:jc w:val="right"/>
              <w:rPr>
                <w:ins w:id="35952" w:author="Melke" w:date="2019-07-05T17:32:00Z"/>
                <w:rFonts w:ascii="Times New Roman" w:eastAsia="Times New Roman" w:hAnsi="Times New Roman" w:cs="Times New Roman"/>
                <w:color w:val="000000" w:themeColor="text1"/>
                <w:rPrChange w:id="35953" w:author="Melke" w:date="2019-07-05T17:33:00Z">
                  <w:rPr>
                    <w:ins w:id="35954" w:author="Melke" w:date="2019-07-05T17:32:00Z"/>
                    <w:rFonts w:ascii="Calibri" w:eastAsia="Times New Roman" w:hAnsi="Calibri" w:cs="Times New Roman"/>
                    <w:color w:val="008000"/>
                  </w:rPr>
                </w:rPrChange>
              </w:rPr>
            </w:pPr>
            <w:ins w:id="35955" w:author="Melke" w:date="2019-07-05T17:32:00Z">
              <w:r w:rsidRPr="00A30EFB">
                <w:rPr>
                  <w:rFonts w:ascii="Times New Roman" w:eastAsia="Times New Roman" w:hAnsi="Times New Roman" w:cs="Times New Roman"/>
                  <w:color w:val="000000" w:themeColor="text1"/>
                  <w:rPrChange w:id="35956" w:author="Melke" w:date="2019-07-05T17:33:00Z">
                    <w:rPr>
                      <w:rFonts w:ascii="Calibri" w:eastAsia="Times New Roman" w:hAnsi="Calibri" w:cs="Times New Roman"/>
                      <w:color w:val="008000"/>
                    </w:rPr>
                  </w:rPrChange>
                </w:rPr>
                <w:t>581.000</w:t>
              </w:r>
            </w:ins>
          </w:p>
        </w:tc>
        <w:tc>
          <w:tcPr>
            <w:tcW w:w="2294" w:type="dxa"/>
            <w:shd w:val="clear" w:color="auto" w:fill="auto"/>
            <w:noWrap/>
            <w:vAlign w:val="bottom"/>
            <w:hideMark/>
            <w:tcPrChange w:id="359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9C46671" w14:textId="77777777" w:rsidR="00A30EFB" w:rsidRPr="00A30EFB" w:rsidRDefault="00A30EFB" w:rsidP="00A30EFB">
            <w:pPr>
              <w:spacing w:after="0" w:line="240" w:lineRule="auto"/>
              <w:jc w:val="right"/>
              <w:rPr>
                <w:ins w:id="35958" w:author="Melke" w:date="2019-07-05T17:32:00Z"/>
                <w:rFonts w:ascii="Times New Roman" w:eastAsia="Times New Roman" w:hAnsi="Times New Roman" w:cs="Times New Roman"/>
                <w:color w:val="000000" w:themeColor="text1"/>
                <w:rPrChange w:id="35959" w:author="Melke" w:date="2019-07-05T17:33:00Z">
                  <w:rPr>
                    <w:ins w:id="35960" w:author="Melke" w:date="2019-07-05T17:32:00Z"/>
                    <w:rFonts w:ascii="Calibri" w:eastAsia="Times New Roman" w:hAnsi="Calibri" w:cs="Times New Roman"/>
                    <w:color w:val="008000"/>
                  </w:rPr>
                </w:rPrChange>
              </w:rPr>
            </w:pPr>
            <w:ins w:id="35961" w:author="Melke" w:date="2019-07-05T17:32:00Z">
              <w:r w:rsidRPr="00A30EFB">
                <w:rPr>
                  <w:rFonts w:ascii="Times New Roman" w:eastAsia="Times New Roman" w:hAnsi="Times New Roman" w:cs="Times New Roman"/>
                  <w:color w:val="000000" w:themeColor="text1"/>
                  <w:rPrChange w:id="35962" w:author="Melke" w:date="2019-07-05T17:33:00Z">
                    <w:rPr>
                      <w:rFonts w:ascii="Calibri" w:eastAsia="Times New Roman" w:hAnsi="Calibri" w:cs="Times New Roman"/>
                      <w:color w:val="008000"/>
                    </w:rPr>
                  </w:rPrChange>
                </w:rPr>
                <w:t>7.895</w:t>
              </w:r>
            </w:ins>
          </w:p>
        </w:tc>
      </w:tr>
      <w:tr w:rsidR="00A30EFB" w:rsidRPr="00A30EFB" w14:paraId="113B84D6" w14:textId="77777777" w:rsidTr="00C109CC">
        <w:trPr>
          <w:trHeight w:val="320"/>
          <w:ins w:id="35963" w:author="Melke" w:date="2019-07-05T17:32:00Z"/>
          <w:trPrChange w:id="35964" w:author="Melke" w:date="2019-07-06T11:00:00Z">
            <w:trPr>
              <w:trHeight w:val="300"/>
            </w:trPr>
          </w:trPrChange>
        </w:trPr>
        <w:tc>
          <w:tcPr>
            <w:tcW w:w="2203" w:type="dxa"/>
            <w:vAlign w:val="bottom"/>
            <w:tcPrChange w:id="359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5D95843" w14:textId="2C6AD24D" w:rsidR="00A30EFB" w:rsidRPr="00A30EFB" w:rsidRDefault="00A30EFB" w:rsidP="00A30EFB">
            <w:pPr>
              <w:spacing w:after="0" w:line="240" w:lineRule="auto"/>
              <w:jc w:val="right"/>
              <w:rPr>
                <w:ins w:id="35966" w:author="Melke" w:date="2019-07-05T17:32:00Z"/>
                <w:rFonts w:ascii="Times New Roman" w:eastAsia="Times New Roman" w:hAnsi="Times New Roman" w:cs="Times New Roman"/>
                <w:color w:val="000000" w:themeColor="text1"/>
                <w:rPrChange w:id="35967" w:author="Melke" w:date="2019-07-05T17:33:00Z">
                  <w:rPr>
                    <w:ins w:id="35968" w:author="Melke" w:date="2019-07-05T17:32:00Z"/>
                    <w:rFonts w:ascii="Calibri" w:eastAsia="Times New Roman" w:hAnsi="Calibri" w:cs="Times New Roman"/>
                    <w:color w:val="008000"/>
                  </w:rPr>
                </w:rPrChange>
              </w:rPr>
            </w:pPr>
            <w:ins w:id="35969" w:author="Melke" w:date="2019-07-05T17:33:00Z">
              <w:r w:rsidRPr="00A30EFB">
                <w:rPr>
                  <w:rFonts w:ascii="Times New Roman" w:hAnsi="Times New Roman" w:cs="Times New Roman"/>
                  <w:color w:val="000000" w:themeColor="text1"/>
                </w:rPr>
                <w:t>16</w:t>
              </w:r>
            </w:ins>
          </w:p>
        </w:tc>
        <w:tc>
          <w:tcPr>
            <w:tcW w:w="2203" w:type="dxa"/>
            <w:shd w:val="clear" w:color="auto" w:fill="auto"/>
            <w:noWrap/>
            <w:vAlign w:val="bottom"/>
            <w:hideMark/>
            <w:tcPrChange w:id="359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EE6230E" w14:textId="0AF9A270" w:rsidR="00A30EFB" w:rsidRPr="00A30EFB" w:rsidRDefault="00A30EFB" w:rsidP="00A30EFB">
            <w:pPr>
              <w:spacing w:after="0" w:line="240" w:lineRule="auto"/>
              <w:jc w:val="right"/>
              <w:rPr>
                <w:ins w:id="35971" w:author="Melke" w:date="2019-07-05T17:32:00Z"/>
                <w:rFonts w:ascii="Times New Roman" w:eastAsia="Times New Roman" w:hAnsi="Times New Roman" w:cs="Times New Roman"/>
                <w:color w:val="000000" w:themeColor="text1"/>
                <w:rPrChange w:id="35972" w:author="Melke" w:date="2019-07-05T17:33:00Z">
                  <w:rPr>
                    <w:ins w:id="35973" w:author="Melke" w:date="2019-07-05T17:32:00Z"/>
                    <w:rFonts w:ascii="Calibri" w:eastAsia="Times New Roman" w:hAnsi="Calibri" w:cs="Times New Roman"/>
                    <w:color w:val="008000"/>
                  </w:rPr>
                </w:rPrChange>
              </w:rPr>
            </w:pPr>
            <w:ins w:id="35974" w:author="Melke" w:date="2019-07-05T17:32:00Z">
              <w:r w:rsidRPr="00A30EFB">
                <w:rPr>
                  <w:rFonts w:ascii="Times New Roman" w:eastAsia="Times New Roman" w:hAnsi="Times New Roman" w:cs="Times New Roman"/>
                  <w:color w:val="000000" w:themeColor="text1"/>
                  <w:rPrChange w:id="35975" w:author="Melke" w:date="2019-07-05T17:33:00Z">
                    <w:rPr>
                      <w:rFonts w:ascii="Calibri" w:eastAsia="Times New Roman" w:hAnsi="Calibri" w:cs="Times New Roman"/>
                      <w:color w:val="008000"/>
                    </w:rPr>
                  </w:rPrChange>
                </w:rPr>
                <w:t>4.0536</w:t>
              </w:r>
            </w:ins>
          </w:p>
        </w:tc>
        <w:tc>
          <w:tcPr>
            <w:tcW w:w="2317" w:type="dxa"/>
            <w:shd w:val="clear" w:color="auto" w:fill="auto"/>
            <w:noWrap/>
            <w:vAlign w:val="bottom"/>
            <w:hideMark/>
            <w:tcPrChange w:id="359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DDB8D3A" w14:textId="77777777" w:rsidR="00A30EFB" w:rsidRPr="00A30EFB" w:rsidRDefault="00A30EFB" w:rsidP="00A30EFB">
            <w:pPr>
              <w:spacing w:after="0" w:line="240" w:lineRule="auto"/>
              <w:jc w:val="right"/>
              <w:rPr>
                <w:ins w:id="35977" w:author="Melke" w:date="2019-07-05T17:32:00Z"/>
                <w:rFonts w:ascii="Times New Roman" w:eastAsia="Times New Roman" w:hAnsi="Times New Roman" w:cs="Times New Roman"/>
                <w:color w:val="000000" w:themeColor="text1"/>
                <w:rPrChange w:id="35978" w:author="Melke" w:date="2019-07-05T17:33:00Z">
                  <w:rPr>
                    <w:ins w:id="35979" w:author="Melke" w:date="2019-07-05T17:32:00Z"/>
                    <w:rFonts w:ascii="Calibri" w:eastAsia="Times New Roman" w:hAnsi="Calibri" w:cs="Times New Roman"/>
                    <w:color w:val="008000"/>
                  </w:rPr>
                </w:rPrChange>
              </w:rPr>
            </w:pPr>
            <w:ins w:id="35980" w:author="Melke" w:date="2019-07-05T17:32:00Z">
              <w:r w:rsidRPr="00A30EFB">
                <w:rPr>
                  <w:rFonts w:ascii="Times New Roman" w:eastAsia="Times New Roman" w:hAnsi="Times New Roman" w:cs="Times New Roman"/>
                  <w:color w:val="000000" w:themeColor="text1"/>
                  <w:rPrChange w:id="35981" w:author="Melke" w:date="2019-07-05T17:33:00Z">
                    <w:rPr>
                      <w:rFonts w:ascii="Calibri" w:eastAsia="Times New Roman" w:hAnsi="Calibri" w:cs="Times New Roman"/>
                      <w:color w:val="008000"/>
                    </w:rPr>
                  </w:rPrChange>
                </w:rPr>
                <w:t>687.000</w:t>
              </w:r>
            </w:ins>
          </w:p>
        </w:tc>
        <w:tc>
          <w:tcPr>
            <w:tcW w:w="2294" w:type="dxa"/>
            <w:shd w:val="clear" w:color="auto" w:fill="auto"/>
            <w:noWrap/>
            <w:vAlign w:val="bottom"/>
            <w:hideMark/>
            <w:tcPrChange w:id="359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AC5CC4C" w14:textId="77777777" w:rsidR="00A30EFB" w:rsidRPr="00A30EFB" w:rsidRDefault="00A30EFB" w:rsidP="00A30EFB">
            <w:pPr>
              <w:spacing w:after="0" w:line="240" w:lineRule="auto"/>
              <w:jc w:val="right"/>
              <w:rPr>
                <w:ins w:id="35983" w:author="Melke" w:date="2019-07-05T17:32:00Z"/>
                <w:rFonts w:ascii="Times New Roman" w:eastAsia="Times New Roman" w:hAnsi="Times New Roman" w:cs="Times New Roman"/>
                <w:color w:val="000000" w:themeColor="text1"/>
                <w:rPrChange w:id="35984" w:author="Melke" w:date="2019-07-05T17:33:00Z">
                  <w:rPr>
                    <w:ins w:id="35985" w:author="Melke" w:date="2019-07-05T17:32:00Z"/>
                    <w:rFonts w:ascii="Calibri" w:eastAsia="Times New Roman" w:hAnsi="Calibri" w:cs="Times New Roman"/>
                    <w:color w:val="008000"/>
                  </w:rPr>
                </w:rPrChange>
              </w:rPr>
            </w:pPr>
            <w:ins w:id="35986" w:author="Melke" w:date="2019-07-05T17:32:00Z">
              <w:r w:rsidRPr="00A30EFB">
                <w:rPr>
                  <w:rFonts w:ascii="Times New Roman" w:eastAsia="Times New Roman" w:hAnsi="Times New Roman" w:cs="Times New Roman"/>
                  <w:color w:val="000000" w:themeColor="text1"/>
                  <w:rPrChange w:id="35987" w:author="Melke" w:date="2019-07-05T17:33:00Z">
                    <w:rPr>
                      <w:rFonts w:ascii="Calibri" w:eastAsia="Times New Roman" w:hAnsi="Calibri" w:cs="Times New Roman"/>
                      <w:color w:val="008000"/>
                    </w:rPr>
                  </w:rPrChange>
                </w:rPr>
                <w:t>9.500</w:t>
              </w:r>
            </w:ins>
          </w:p>
        </w:tc>
      </w:tr>
      <w:tr w:rsidR="00A30EFB" w:rsidRPr="00A30EFB" w14:paraId="406CB53C" w14:textId="77777777" w:rsidTr="00C109CC">
        <w:trPr>
          <w:trHeight w:val="320"/>
          <w:ins w:id="35988" w:author="Melke" w:date="2019-07-05T17:32:00Z"/>
          <w:trPrChange w:id="35989" w:author="Melke" w:date="2019-07-06T11:00:00Z">
            <w:trPr>
              <w:trHeight w:val="300"/>
            </w:trPr>
          </w:trPrChange>
        </w:trPr>
        <w:tc>
          <w:tcPr>
            <w:tcW w:w="2203" w:type="dxa"/>
            <w:vAlign w:val="bottom"/>
            <w:tcPrChange w:id="359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D1FCACA" w14:textId="19129863" w:rsidR="00A30EFB" w:rsidRPr="00A30EFB" w:rsidRDefault="00A30EFB" w:rsidP="00A30EFB">
            <w:pPr>
              <w:spacing w:after="0" w:line="240" w:lineRule="auto"/>
              <w:jc w:val="right"/>
              <w:rPr>
                <w:ins w:id="35991" w:author="Melke" w:date="2019-07-05T17:32:00Z"/>
                <w:rFonts w:ascii="Times New Roman" w:eastAsia="Times New Roman" w:hAnsi="Times New Roman" w:cs="Times New Roman"/>
                <w:color w:val="000000" w:themeColor="text1"/>
                <w:rPrChange w:id="35992" w:author="Melke" w:date="2019-07-05T17:33:00Z">
                  <w:rPr>
                    <w:ins w:id="35993" w:author="Melke" w:date="2019-07-05T17:32:00Z"/>
                    <w:rFonts w:ascii="Calibri" w:eastAsia="Times New Roman" w:hAnsi="Calibri" w:cs="Times New Roman"/>
                    <w:color w:val="008000"/>
                  </w:rPr>
                </w:rPrChange>
              </w:rPr>
            </w:pPr>
            <w:ins w:id="35994" w:author="Melke" w:date="2019-07-05T17:33:00Z">
              <w:r w:rsidRPr="00A30EFB">
                <w:rPr>
                  <w:rFonts w:ascii="Times New Roman" w:hAnsi="Times New Roman" w:cs="Times New Roman"/>
                  <w:color w:val="000000" w:themeColor="text1"/>
                </w:rPr>
                <w:t>17</w:t>
              </w:r>
            </w:ins>
          </w:p>
        </w:tc>
        <w:tc>
          <w:tcPr>
            <w:tcW w:w="2203" w:type="dxa"/>
            <w:shd w:val="clear" w:color="auto" w:fill="auto"/>
            <w:noWrap/>
            <w:vAlign w:val="bottom"/>
            <w:hideMark/>
            <w:tcPrChange w:id="359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363B792" w14:textId="1E1BD750" w:rsidR="00A30EFB" w:rsidRPr="00A30EFB" w:rsidRDefault="00A30EFB" w:rsidP="00A30EFB">
            <w:pPr>
              <w:spacing w:after="0" w:line="240" w:lineRule="auto"/>
              <w:jc w:val="right"/>
              <w:rPr>
                <w:ins w:id="35996" w:author="Melke" w:date="2019-07-05T17:32:00Z"/>
                <w:rFonts w:ascii="Times New Roman" w:eastAsia="Times New Roman" w:hAnsi="Times New Roman" w:cs="Times New Roman"/>
                <w:color w:val="000000" w:themeColor="text1"/>
                <w:rPrChange w:id="35997" w:author="Melke" w:date="2019-07-05T17:33:00Z">
                  <w:rPr>
                    <w:ins w:id="35998" w:author="Melke" w:date="2019-07-05T17:32:00Z"/>
                    <w:rFonts w:ascii="Calibri" w:eastAsia="Times New Roman" w:hAnsi="Calibri" w:cs="Times New Roman"/>
                    <w:color w:val="008000"/>
                  </w:rPr>
                </w:rPrChange>
              </w:rPr>
            </w:pPr>
            <w:ins w:id="35999" w:author="Melke" w:date="2019-07-05T17:32:00Z">
              <w:r w:rsidRPr="00A30EFB">
                <w:rPr>
                  <w:rFonts w:ascii="Times New Roman" w:eastAsia="Times New Roman" w:hAnsi="Times New Roman" w:cs="Times New Roman"/>
                  <w:color w:val="000000" w:themeColor="text1"/>
                  <w:rPrChange w:id="36000" w:author="Melke" w:date="2019-07-05T17:33:00Z">
                    <w:rPr>
                      <w:rFonts w:ascii="Calibri" w:eastAsia="Times New Roman" w:hAnsi="Calibri" w:cs="Times New Roman"/>
                      <w:color w:val="008000"/>
                    </w:rPr>
                  </w:rPrChange>
                </w:rPr>
                <w:t>1.2691</w:t>
              </w:r>
            </w:ins>
          </w:p>
        </w:tc>
        <w:tc>
          <w:tcPr>
            <w:tcW w:w="2317" w:type="dxa"/>
            <w:shd w:val="clear" w:color="auto" w:fill="auto"/>
            <w:noWrap/>
            <w:vAlign w:val="bottom"/>
            <w:hideMark/>
            <w:tcPrChange w:id="360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3862DDD" w14:textId="77777777" w:rsidR="00A30EFB" w:rsidRPr="00A30EFB" w:rsidRDefault="00A30EFB" w:rsidP="00A30EFB">
            <w:pPr>
              <w:spacing w:after="0" w:line="240" w:lineRule="auto"/>
              <w:jc w:val="right"/>
              <w:rPr>
                <w:ins w:id="36002" w:author="Melke" w:date="2019-07-05T17:32:00Z"/>
                <w:rFonts w:ascii="Times New Roman" w:eastAsia="Times New Roman" w:hAnsi="Times New Roman" w:cs="Times New Roman"/>
                <w:color w:val="000000" w:themeColor="text1"/>
                <w:rPrChange w:id="36003" w:author="Melke" w:date="2019-07-05T17:33:00Z">
                  <w:rPr>
                    <w:ins w:id="36004" w:author="Melke" w:date="2019-07-05T17:32:00Z"/>
                    <w:rFonts w:ascii="Calibri" w:eastAsia="Times New Roman" w:hAnsi="Calibri" w:cs="Times New Roman"/>
                    <w:color w:val="008000"/>
                  </w:rPr>
                </w:rPrChange>
              </w:rPr>
            </w:pPr>
            <w:ins w:id="36005" w:author="Melke" w:date="2019-07-05T17:32:00Z">
              <w:r w:rsidRPr="00A30EFB">
                <w:rPr>
                  <w:rFonts w:ascii="Times New Roman" w:eastAsia="Times New Roman" w:hAnsi="Times New Roman" w:cs="Times New Roman"/>
                  <w:color w:val="000000" w:themeColor="text1"/>
                  <w:rPrChange w:id="36006" w:author="Melke" w:date="2019-07-05T17:33:00Z">
                    <w:rPr>
                      <w:rFonts w:ascii="Calibri" w:eastAsia="Times New Roman" w:hAnsi="Calibri" w:cs="Times New Roman"/>
                      <w:color w:val="008000"/>
                    </w:rPr>
                  </w:rPrChange>
                </w:rPr>
                <w:t>302.000</w:t>
              </w:r>
            </w:ins>
          </w:p>
        </w:tc>
        <w:tc>
          <w:tcPr>
            <w:tcW w:w="2294" w:type="dxa"/>
            <w:shd w:val="clear" w:color="auto" w:fill="auto"/>
            <w:noWrap/>
            <w:vAlign w:val="bottom"/>
            <w:hideMark/>
            <w:tcPrChange w:id="360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D9A3840" w14:textId="77777777" w:rsidR="00A30EFB" w:rsidRPr="00A30EFB" w:rsidRDefault="00A30EFB" w:rsidP="00A30EFB">
            <w:pPr>
              <w:spacing w:after="0" w:line="240" w:lineRule="auto"/>
              <w:jc w:val="right"/>
              <w:rPr>
                <w:ins w:id="36008" w:author="Melke" w:date="2019-07-05T17:32:00Z"/>
                <w:rFonts w:ascii="Times New Roman" w:eastAsia="Times New Roman" w:hAnsi="Times New Roman" w:cs="Times New Roman"/>
                <w:color w:val="000000" w:themeColor="text1"/>
                <w:rPrChange w:id="36009" w:author="Melke" w:date="2019-07-05T17:33:00Z">
                  <w:rPr>
                    <w:ins w:id="36010" w:author="Melke" w:date="2019-07-05T17:32:00Z"/>
                    <w:rFonts w:ascii="Calibri" w:eastAsia="Times New Roman" w:hAnsi="Calibri" w:cs="Times New Roman"/>
                    <w:color w:val="008000"/>
                  </w:rPr>
                </w:rPrChange>
              </w:rPr>
            </w:pPr>
            <w:ins w:id="36011" w:author="Melke" w:date="2019-07-05T17:32:00Z">
              <w:r w:rsidRPr="00A30EFB">
                <w:rPr>
                  <w:rFonts w:ascii="Times New Roman" w:eastAsia="Times New Roman" w:hAnsi="Times New Roman" w:cs="Times New Roman"/>
                  <w:color w:val="000000" w:themeColor="text1"/>
                  <w:rPrChange w:id="36012" w:author="Melke" w:date="2019-07-05T17:33:00Z">
                    <w:rPr>
                      <w:rFonts w:ascii="Calibri" w:eastAsia="Times New Roman" w:hAnsi="Calibri" w:cs="Times New Roman"/>
                      <w:color w:val="008000"/>
                    </w:rPr>
                  </w:rPrChange>
                </w:rPr>
                <w:t>5.556</w:t>
              </w:r>
            </w:ins>
          </w:p>
        </w:tc>
      </w:tr>
      <w:tr w:rsidR="00A30EFB" w:rsidRPr="00A30EFB" w14:paraId="77EDCAB0" w14:textId="77777777" w:rsidTr="00C109CC">
        <w:trPr>
          <w:trHeight w:val="320"/>
          <w:ins w:id="36013" w:author="Melke" w:date="2019-07-05T17:32:00Z"/>
          <w:trPrChange w:id="36014" w:author="Melke" w:date="2019-07-06T11:00:00Z">
            <w:trPr>
              <w:trHeight w:val="300"/>
            </w:trPr>
          </w:trPrChange>
        </w:trPr>
        <w:tc>
          <w:tcPr>
            <w:tcW w:w="2203" w:type="dxa"/>
            <w:vAlign w:val="bottom"/>
            <w:tcPrChange w:id="360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C461B51" w14:textId="796CBB38" w:rsidR="00A30EFB" w:rsidRPr="00A30EFB" w:rsidRDefault="00A30EFB" w:rsidP="00A30EFB">
            <w:pPr>
              <w:spacing w:after="0" w:line="240" w:lineRule="auto"/>
              <w:jc w:val="right"/>
              <w:rPr>
                <w:ins w:id="36016" w:author="Melke" w:date="2019-07-05T17:32:00Z"/>
                <w:rFonts w:ascii="Times New Roman" w:eastAsia="Times New Roman" w:hAnsi="Times New Roman" w:cs="Times New Roman"/>
                <w:color w:val="000000" w:themeColor="text1"/>
                <w:rPrChange w:id="36017" w:author="Melke" w:date="2019-07-05T17:33:00Z">
                  <w:rPr>
                    <w:ins w:id="36018" w:author="Melke" w:date="2019-07-05T17:32:00Z"/>
                    <w:rFonts w:ascii="Calibri" w:eastAsia="Times New Roman" w:hAnsi="Calibri" w:cs="Times New Roman"/>
                    <w:color w:val="008000"/>
                  </w:rPr>
                </w:rPrChange>
              </w:rPr>
            </w:pPr>
            <w:ins w:id="36019" w:author="Melke" w:date="2019-07-05T17:33:00Z">
              <w:r w:rsidRPr="00A30EFB">
                <w:rPr>
                  <w:rFonts w:ascii="Times New Roman" w:hAnsi="Times New Roman" w:cs="Times New Roman"/>
                  <w:color w:val="000000" w:themeColor="text1"/>
                </w:rPr>
                <w:t>18</w:t>
              </w:r>
            </w:ins>
          </w:p>
        </w:tc>
        <w:tc>
          <w:tcPr>
            <w:tcW w:w="2203" w:type="dxa"/>
            <w:shd w:val="clear" w:color="auto" w:fill="auto"/>
            <w:noWrap/>
            <w:vAlign w:val="bottom"/>
            <w:hideMark/>
            <w:tcPrChange w:id="360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5718B4D" w14:textId="37B38019" w:rsidR="00A30EFB" w:rsidRPr="00A30EFB" w:rsidRDefault="00A30EFB" w:rsidP="00A30EFB">
            <w:pPr>
              <w:spacing w:after="0" w:line="240" w:lineRule="auto"/>
              <w:jc w:val="right"/>
              <w:rPr>
                <w:ins w:id="36021" w:author="Melke" w:date="2019-07-05T17:32:00Z"/>
                <w:rFonts w:ascii="Times New Roman" w:eastAsia="Times New Roman" w:hAnsi="Times New Roman" w:cs="Times New Roman"/>
                <w:color w:val="000000" w:themeColor="text1"/>
                <w:rPrChange w:id="36022" w:author="Melke" w:date="2019-07-05T17:33:00Z">
                  <w:rPr>
                    <w:ins w:id="36023" w:author="Melke" w:date="2019-07-05T17:32:00Z"/>
                    <w:rFonts w:ascii="Calibri" w:eastAsia="Times New Roman" w:hAnsi="Calibri" w:cs="Times New Roman"/>
                    <w:color w:val="008000"/>
                  </w:rPr>
                </w:rPrChange>
              </w:rPr>
            </w:pPr>
            <w:ins w:id="36024" w:author="Melke" w:date="2019-07-05T17:32:00Z">
              <w:r w:rsidRPr="00A30EFB">
                <w:rPr>
                  <w:rFonts w:ascii="Times New Roman" w:eastAsia="Times New Roman" w:hAnsi="Times New Roman" w:cs="Times New Roman"/>
                  <w:color w:val="000000" w:themeColor="text1"/>
                  <w:rPrChange w:id="36025" w:author="Melke" w:date="2019-07-05T17:33:00Z">
                    <w:rPr>
                      <w:rFonts w:ascii="Calibri" w:eastAsia="Times New Roman" w:hAnsi="Calibri" w:cs="Times New Roman"/>
                      <w:color w:val="008000"/>
                    </w:rPr>
                  </w:rPrChange>
                </w:rPr>
                <w:t>1.0874</w:t>
              </w:r>
            </w:ins>
          </w:p>
        </w:tc>
        <w:tc>
          <w:tcPr>
            <w:tcW w:w="2317" w:type="dxa"/>
            <w:shd w:val="clear" w:color="auto" w:fill="auto"/>
            <w:noWrap/>
            <w:vAlign w:val="bottom"/>
            <w:hideMark/>
            <w:tcPrChange w:id="360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FF9CDE9" w14:textId="77777777" w:rsidR="00A30EFB" w:rsidRPr="00A30EFB" w:rsidRDefault="00A30EFB" w:rsidP="00A30EFB">
            <w:pPr>
              <w:spacing w:after="0" w:line="240" w:lineRule="auto"/>
              <w:jc w:val="right"/>
              <w:rPr>
                <w:ins w:id="36027" w:author="Melke" w:date="2019-07-05T17:32:00Z"/>
                <w:rFonts w:ascii="Times New Roman" w:eastAsia="Times New Roman" w:hAnsi="Times New Roman" w:cs="Times New Roman"/>
                <w:color w:val="000000" w:themeColor="text1"/>
                <w:rPrChange w:id="36028" w:author="Melke" w:date="2019-07-05T17:33:00Z">
                  <w:rPr>
                    <w:ins w:id="36029" w:author="Melke" w:date="2019-07-05T17:32:00Z"/>
                    <w:rFonts w:ascii="Calibri" w:eastAsia="Times New Roman" w:hAnsi="Calibri" w:cs="Times New Roman"/>
                    <w:color w:val="008000"/>
                  </w:rPr>
                </w:rPrChange>
              </w:rPr>
            </w:pPr>
            <w:ins w:id="36030" w:author="Melke" w:date="2019-07-05T17:32:00Z">
              <w:r w:rsidRPr="00A30EFB">
                <w:rPr>
                  <w:rFonts w:ascii="Times New Roman" w:eastAsia="Times New Roman" w:hAnsi="Times New Roman" w:cs="Times New Roman"/>
                  <w:color w:val="000000" w:themeColor="text1"/>
                  <w:rPrChange w:id="36031" w:author="Melke" w:date="2019-07-05T17:33:00Z">
                    <w:rPr>
                      <w:rFonts w:ascii="Calibri" w:eastAsia="Times New Roman" w:hAnsi="Calibri" w:cs="Times New Roman"/>
                      <w:color w:val="008000"/>
                    </w:rPr>
                  </w:rPrChange>
                </w:rPr>
                <w:t>286.000</w:t>
              </w:r>
            </w:ins>
          </w:p>
        </w:tc>
        <w:tc>
          <w:tcPr>
            <w:tcW w:w="2294" w:type="dxa"/>
            <w:shd w:val="clear" w:color="auto" w:fill="auto"/>
            <w:noWrap/>
            <w:vAlign w:val="bottom"/>
            <w:hideMark/>
            <w:tcPrChange w:id="360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D5D1B50" w14:textId="77777777" w:rsidR="00A30EFB" w:rsidRPr="00A30EFB" w:rsidRDefault="00A30EFB" w:rsidP="00A30EFB">
            <w:pPr>
              <w:spacing w:after="0" w:line="240" w:lineRule="auto"/>
              <w:jc w:val="right"/>
              <w:rPr>
                <w:ins w:id="36033" w:author="Melke" w:date="2019-07-05T17:32:00Z"/>
                <w:rFonts w:ascii="Times New Roman" w:eastAsia="Times New Roman" w:hAnsi="Times New Roman" w:cs="Times New Roman"/>
                <w:color w:val="000000" w:themeColor="text1"/>
                <w:rPrChange w:id="36034" w:author="Melke" w:date="2019-07-05T17:33:00Z">
                  <w:rPr>
                    <w:ins w:id="36035" w:author="Melke" w:date="2019-07-05T17:32:00Z"/>
                    <w:rFonts w:ascii="Calibri" w:eastAsia="Times New Roman" w:hAnsi="Calibri" w:cs="Times New Roman"/>
                    <w:color w:val="008000"/>
                  </w:rPr>
                </w:rPrChange>
              </w:rPr>
            </w:pPr>
            <w:ins w:id="36036" w:author="Melke" w:date="2019-07-05T17:32:00Z">
              <w:r w:rsidRPr="00A30EFB">
                <w:rPr>
                  <w:rFonts w:ascii="Times New Roman" w:eastAsia="Times New Roman" w:hAnsi="Times New Roman" w:cs="Times New Roman"/>
                  <w:color w:val="000000" w:themeColor="text1"/>
                  <w:rPrChange w:id="36037" w:author="Melke" w:date="2019-07-05T17:33:00Z">
                    <w:rPr>
                      <w:rFonts w:ascii="Calibri" w:eastAsia="Times New Roman" w:hAnsi="Calibri" w:cs="Times New Roman"/>
                      <w:color w:val="008000"/>
                    </w:rPr>
                  </w:rPrChange>
                </w:rPr>
                <w:t>2.074</w:t>
              </w:r>
            </w:ins>
          </w:p>
        </w:tc>
      </w:tr>
      <w:tr w:rsidR="00A30EFB" w:rsidRPr="00A30EFB" w14:paraId="243F0D3A" w14:textId="77777777" w:rsidTr="00C109CC">
        <w:trPr>
          <w:trHeight w:val="320"/>
          <w:ins w:id="36038" w:author="Melke" w:date="2019-07-05T17:32:00Z"/>
          <w:trPrChange w:id="36039" w:author="Melke" w:date="2019-07-06T11:00:00Z">
            <w:trPr>
              <w:trHeight w:val="300"/>
            </w:trPr>
          </w:trPrChange>
        </w:trPr>
        <w:tc>
          <w:tcPr>
            <w:tcW w:w="2203" w:type="dxa"/>
            <w:vAlign w:val="bottom"/>
            <w:tcPrChange w:id="360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62596AC" w14:textId="5B574875" w:rsidR="00A30EFB" w:rsidRPr="00A30EFB" w:rsidRDefault="00A30EFB" w:rsidP="00A30EFB">
            <w:pPr>
              <w:spacing w:after="0" w:line="240" w:lineRule="auto"/>
              <w:jc w:val="right"/>
              <w:rPr>
                <w:ins w:id="36041" w:author="Melke" w:date="2019-07-05T17:32:00Z"/>
                <w:rFonts w:ascii="Times New Roman" w:eastAsia="Times New Roman" w:hAnsi="Times New Roman" w:cs="Times New Roman"/>
                <w:color w:val="000000" w:themeColor="text1"/>
                <w:rPrChange w:id="36042" w:author="Melke" w:date="2019-07-05T17:33:00Z">
                  <w:rPr>
                    <w:ins w:id="36043" w:author="Melke" w:date="2019-07-05T17:32:00Z"/>
                    <w:rFonts w:ascii="Calibri" w:eastAsia="Times New Roman" w:hAnsi="Calibri" w:cs="Times New Roman"/>
                    <w:color w:val="008000"/>
                  </w:rPr>
                </w:rPrChange>
              </w:rPr>
            </w:pPr>
            <w:ins w:id="36044" w:author="Melke" w:date="2019-07-05T17:33:00Z">
              <w:r w:rsidRPr="00A30EFB">
                <w:rPr>
                  <w:rFonts w:ascii="Times New Roman" w:hAnsi="Times New Roman" w:cs="Times New Roman"/>
                  <w:color w:val="000000" w:themeColor="text1"/>
                </w:rPr>
                <w:t>19</w:t>
              </w:r>
            </w:ins>
          </w:p>
        </w:tc>
        <w:tc>
          <w:tcPr>
            <w:tcW w:w="2203" w:type="dxa"/>
            <w:shd w:val="clear" w:color="auto" w:fill="auto"/>
            <w:noWrap/>
            <w:vAlign w:val="bottom"/>
            <w:hideMark/>
            <w:tcPrChange w:id="360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885C116" w14:textId="2892E345" w:rsidR="00A30EFB" w:rsidRPr="00A30EFB" w:rsidRDefault="00A30EFB" w:rsidP="00A30EFB">
            <w:pPr>
              <w:spacing w:after="0" w:line="240" w:lineRule="auto"/>
              <w:jc w:val="right"/>
              <w:rPr>
                <w:ins w:id="36046" w:author="Melke" w:date="2019-07-05T17:32:00Z"/>
                <w:rFonts w:ascii="Times New Roman" w:eastAsia="Times New Roman" w:hAnsi="Times New Roman" w:cs="Times New Roman"/>
                <w:color w:val="000000" w:themeColor="text1"/>
                <w:rPrChange w:id="36047" w:author="Melke" w:date="2019-07-05T17:33:00Z">
                  <w:rPr>
                    <w:ins w:id="36048" w:author="Melke" w:date="2019-07-05T17:32:00Z"/>
                    <w:rFonts w:ascii="Calibri" w:eastAsia="Times New Roman" w:hAnsi="Calibri" w:cs="Times New Roman"/>
                    <w:color w:val="008000"/>
                  </w:rPr>
                </w:rPrChange>
              </w:rPr>
            </w:pPr>
            <w:ins w:id="36049" w:author="Melke" w:date="2019-07-05T17:32:00Z">
              <w:r w:rsidRPr="00A30EFB">
                <w:rPr>
                  <w:rFonts w:ascii="Times New Roman" w:eastAsia="Times New Roman" w:hAnsi="Times New Roman" w:cs="Times New Roman"/>
                  <w:color w:val="000000" w:themeColor="text1"/>
                  <w:rPrChange w:id="36050" w:author="Melke" w:date="2019-07-05T17:33:00Z">
                    <w:rPr>
                      <w:rFonts w:ascii="Calibri" w:eastAsia="Times New Roman" w:hAnsi="Calibri" w:cs="Times New Roman"/>
                      <w:color w:val="008000"/>
                    </w:rPr>
                  </w:rPrChange>
                </w:rPr>
                <w:t>7.7034</w:t>
              </w:r>
            </w:ins>
          </w:p>
        </w:tc>
        <w:tc>
          <w:tcPr>
            <w:tcW w:w="2317" w:type="dxa"/>
            <w:shd w:val="clear" w:color="auto" w:fill="auto"/>
            <w:noWrap/>
            <w:vAlign w:val="bottom"/>
            <w:hideMark/>
            <w:tcPrChange w:id="360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E4D72A3" w14:textId="77777777" w:rsidR="00A30EFB" w:rsidRPr="00A30EFB" w:rsidRDefault="00A30EFB" w:rsidP="00A30EFB">
            <w:pPr>
              <w:spacing w:after="0" w:line="240" w:lineRule="auto"/>
              <w:jc w:val="right"/>
              <w:rPr>
                <w:ins w:id="36052" w:author="Melke" w:date="2019-07-05T17:32:00Z"/>
                <w:rFonts w:ascii="Times New Roman" w:eastAsia="Times New Roman" w:hAnsi="Times New Roman" w:cs="Times New Roman"/>
                <w:color w:val="000000" w:themeColor="text1"/>
                <w:rPrChange w:id="36053" w:author="Melke" w:date="2019-07-05T17:33:00Z">
                  <w:rPr>
                    <w:ins w:id="36054" w:author="Melke" w:date="2019-07-05T17:32:00Z"/>
                    <w:rFonts w:ascii="Calibri" w:eastAsia="Times New Roman" w:hAnsi="Calibri" w:cs="Times New Roman"/>
                    <w:color w:val="008000"/>
                  </w:rPr>
                </w:rPrChange>
              </w:rPr>
            </w:pPr>
            <w:ins w:id="36055" w:author="Melke" w:date="2019-07-05T17:32:00Z">
              <w:r w:rsidRPr="00A30EFB">
                <w:rPr>
                  <w:rFonts w:ascii="Times New Roman" w:eastAsia="Times New Roman" w:hAnsi="Times New Roman" w:cs="Times New Roman"/>
                  <w:color w:val="000000" w:themeColor="text1"/>
                  <w:rPrChange w:id="36056" w:author="Melke" w:date="2019-07-05T17:33:00Z">
                    <w:rPr>
                      <w:rFonts w:ascii="Calibri" w:eastAsia="Times New Roman" w:hAnsi="Calibri" w:cs="Times New Roman"/>
                      <w:color w:val="008000"/>
                    </w:rPr>
                  </w:rPrChange>
                </w:rPr>
                <w:t>948.000</w:t>
              </w:r>
            </w:ins>
          </w:p>
        </w:tc>
        <w:tc>
          <w:tcPr>
            <w:tcW w:w="2294" w:type="dxa"/>
            <w:shd w:val="clear" w:color="auto" w:fill="auto"/>
            <w:noWrap/>
            <w:vAlign w:val="bottom"/>
            <w:hideMark/>
            <w:tcPrChange w:id="360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C33A49E" w14:textId="77777777" w:rsidR="00A30EFB" w:rsidRPr="00A30EFB" w:rsidRDefault="00A30EFB" w:rsidP="00A30EFB">
            <w:pPr>
              <w:spacing w:after="0" w:line="240" w:lineRule="auto"/>
              <w:jc w:val="right"/>
              <w:rPr>
                <w:ins w:id="36058" w:author="Melke" w:date="2019-07-05T17:32:00Z"/>
                <w:rFonts w:ascii="Times New Roman" w:eastAsia="Times New Roman" w:hAnsi="Times New Roman" w:cs="Times New Roman"/>
                <w:color w:val="000000" w:themeColor="text1"/>
                <w:rPrChange w:id="36059" w:author="Melke" w:date="2019-07-05T17:33:00Z">
                  <w:rPr>
                    <w:ins w:id="36060" w:author="Melke" w:date="2019-07-05T17:32:00Z"/>
                    <w:rFonts w:ascii="Calibri" w:eastAsia="Times New Roman" w:hAnsi="Calibri" w:cs="Times New Roman"/>
                    <w:color w:val="008000"/>
                  </w:rPr>
                </w:rPrChange>
              </w:rPr>
            </w:pPr>
            <w:ins w:id="36061" w:author="Melke" w:date="2019-07-05T17:32:00Z">
              <w:r w:rsidRPr="00A30EFB">
                <w:rPr>
                  <w:rFonts w:ascii="Times New Roman" w:eastAsia="Times New Roman" w:hAnsi="Times New Roman" w:cs="Times New Roman"/>
                  <w:color w:val="000000" w:themeColor="text1"/>
                  <w:rPrChange w:id="36062" w:author="Melke" w:date="2019-07-05T17:33:00Z">
                    <w:rPr>
                      <w:rFonts w:ascii="Calibri" w:eastAsia="Times New Roman" w:hAnsi="Calibri" w:cs="Times New Roman"/>
                      <w:color w:val="008000"/>
                    </w:rPr>
                  </w:rPrChange>
                </w:rPr>
                <w:t>11.769</w:t>
              </w:r>
            </w:ins>
          </w:p>
        </w:tc>
      </w:tr>
      <w:tr w:rsidR="00A30EFB" w:rsidRPr="00A30EFB" w14:paraId="0271C480" w14:textId="77777777" w:rsidTr="00C109CC">
        <w:trPr>
          <w:trHeight w:val="320"/>
          <w:ins w:id="36063" w:author="Melke" w:date="2019-07-05T17:32:00Z"/>
          <w:trPrChange w:id="36064" w:author="Melke" w:date="2019-07-06T11:00:00Z">
            <w:trPr>
              <w:trHeight w:val="300"/>
            </w:trPr>
          </w:trPrChange>
        </w:trPr>
        <w:tc>
          <w:tcPr>
            <w:tcW w:w="2203" w:type="dxa"/>
            <w:vAlign w:val="bottom"/>
            <w:tcPrChange w:id="360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130872D" w14:textId="3E8386BF" w:rsidR="00A30EFB" w:rsidRPr="00A30EFB" w:rsidRDefault="00A30EFB" w:rsidP="00A30EFB">
            <w:pPr>
              <w:spacing w:after="0" w:line="240" w:lineRule="auto"/>
              <w:jc w:val="right"/>
              <w:rPr>
                <w:ins w:id="36066" w:author="Melke" w:date="2019-07-05T17:32:00Z"/>
                <w:rFonts w:ascii="Times New Roman" w:eastAsia="Times New Roman" w:hAnsi="Times New Roman" w:cs="Times New Roman"/>
                <w:color w:val="000000" w:themeColor="text1"/>
                <w:rPrChange w:id="36067" w:author="Melke" w:date="2019-07-05T17:33:00Z">
                  <w:rPr>
                    <w:ins w:id="36068" w:author="Melke" w:date="2019-07-05T17:32:00Z"/>
                    <w:rFonts w:ascii="Calibri" w:eastAsia="Times New Roman" w:hAnsi="Calibri" w:cs="Times New Roman"/>
                    <w:color w:val="008000"/>
                  </w:rPr>
                </w:rPrChange>
              </w:rPr>
            </w:pPr>
            <w:ins w:id="36069" w:author="Melke" w:date="2019-07-05T17:33:00Z">
              <w:r w:rsidRPr="00A30EFB">
                <w:rPr>
                  <w:rFonts w:ascii="Times New Roman" w:hAnsi="Times New Roman" w:cs="Times New Roman"/>
                  <w:color w:val="000000" w:themeColor="text1"/>
                </w:rPr>
                <w:t>20</w:t>
              </w:r>
            </w:ins>
          </w:p>
        </w:tc>
        <w:tc>
          <w:tcPr>
            <w:tcW w:w="2203" w:type="dxa"/>
            <w:shd w:val="clear" w:color="auto" w:fill="auto"/>
            <w:noWrap/>
            <w:vAlign w:val="bottom"/>
            <w:hideMark/>
            <w:tcPrChange w:id="360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1EB3D05" w14:textId="0B121EB4" w:rsidR="00A30EFB" w:rsidRPr="00A30EFB" w:rsidRDefault="00A30EFB" w:rsidP="00A30EFB">
            <w:pPr>
              <w:spacing w:after="0" w:line="240" w:lineRule="auto"/>
              <w:jc w:val="right"/>
              <w:rPr>
                <w:ins w:id="36071" w:author="Melke" w:date="2019-07-05T17:32:00Z"/>
                <w:rFonts w:ascii="Times New Roman" w:eastAsia="Times New Roman" w:hAnsi="Times New Roman" w:cs="Times New Roman"/>
                <w:color w:val="000000" w:themeColor="text1"/>
                <w:rPrChange w:id="36072" w:author="Melke" w:date="2019-07-05T17:33:00Z">
                  <w:rPr>
                    <w:ins w:id="36073" w:author="Melke" w:date="2019-07-05T17:32:00Z"/>
                    <w:rFonts w:ascii="Calibri" w:eastAsia="Times New Roman" w:hAnsi="Calibri" w:cs="Times New Roman"/>
                    <w:color w:val="008000"/>
                  </w:rPr>
                </w:rPrChange>
              </w:rPr>
            </w:pPr>
            <w:ins w:id="36074" w:author="Melke" w:date="2019-07-05T17:32:00Z">
              <w:r w:rsidRPr="00A30EFB">
                <w:rPr>
                  <w:rFonts w:ascii="Times New Roman" w:eastAsia="Times New Roman" w:hAnsi="Times New Roman" w:cs="Times New Roman"/>
                  <w:color w:val="000000" w:themeColor="text1"/>
                  <w:rPrChange w:id="36075" w:author="Melke" w:date="2019-07-05T17:33:00Z">
                    <w:rPr>
                      <w:rFonts w:ascii="Calibri" w:eastAsia="Times New Roman" w:hAnsi="Calibri" w:cs="Times New Roman"/>
                      <w:color w:val="008000"/>
                    </w:rPr>
                  </w:rPrChange>
                </w:rPr>
                <w:t>0.2978</w:t>
              </w:r>
            </w:ins>
          </w:p>
        </w:tc>
        <w:tc>
          <w:tcPr>
            <w:tcW w:w="2317" w:type="dxa"/>
            <w:shd w:val="clear" w:color="auto" w:fill="auto"/>
            <w:noWrap/>
            <w:vAlign w:val="bottom"/>
            <w:hideMark/>
            <w:tcPrChange w:id="360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8909F37" w14:textId="77777777" w:rsidR="00A30EFB" w:rsidRPr="00A30EFB" w:rsidRDefault="00A30EFB" w:rsidP="00A30EFB">
            <w:pPr>
              <w:spacing w:after="0" w:line="240" w:lineRule="auto"/>
              <w:jc w:val="right"/>
              <w:rPr>
                <w:ins w:id="36077" w:author="Melke" w:date="2019-07-05T17:32:00Z"/>
                <w:rFonts w:ascii="Times New Roman" w:eastAsia="Times New Roman" w:hAnsi="Times New Roman" w:cs="Times New Roman"/>
                <w:color w:val="000000" w:themeColor="text1"/>
                <w:rPrChange w:id="36078" w:author="Melke" w:date="2019-07-05T17:33:00Z">
                  <w:rPr>
                    <w:ins w:id="36079" w:author="Melke" w:date="2019-07-05T17:32:00Z"/>
                    <w:rFonts w:ascii="Calibri" w:eastAsia="Times New Roman" w:hAnsi="Calibri" w:cs="Times New Roman"/>
                    <w:color w:val="008000"/>
                  </w:rPr>
                </w:rPrChange>
              </w:rPr>
            </w:pPr>
            <w:ins w:id="36080" w:author="Melke" w:date="2019-07-05T17:32:00Z">
              <w:r w:rsidRPr="00A30EFB">
                <w:rPr>
                  <w:rFonts w:ascii="Times New Roman" w:eastAsia="Times New Roman" w:hAnsi="Times New Roman" w:cs="Times New Roman"/>
                  <w:color w:val="000000" w:themeColor="text1"/>
                  <w:rPrChange w:id="36081" w:author="Melke" w:date="2019-07-05T17:33:00Z">
                    <w:rPr>
                      <w:rFonts w:ascii="Calibri" w:eastAsia="Times New Roman" w:hAnsi="Calibri" w:cs="Times New Roman"/>
                      <w:color w:val="008000"/>
                    </w:rPr>
                  </w:rPrChange>
                </w:rPr>
                <w:t>127.500</w:t>
              </w:r>
            </w:ins>
          </w:p>
        </w:tc>
        <w:tc>
          <w:tcPr>
            <w:tcW w:w="2294" w:type="dxa"/>
            <w:shd w:val="clear" w:color="auto" w:fill="auto"/>
            <w:noWrap/>
            <w:vAlign w:val="bottom"/>
            <w:hideMark/>
            <w:tcPrChange w:id="360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F38D5E0" w14:textId="77777777" w:rsidR="00A30EFB" w:rsidRPr="00A30EFB" w:rsidRDefault="00A30EFB" w:rsidP="00A30EFB">
            <w:pPr>
              <w:spacing w:after="0" w:line="240" w:lineRule="auto"/>
              <w:jc w:val="right"/>
              <w:rPr>
                <w:ins w:id="36083" w:author="Melke" w:date="2019-07-05T17:32:00Z"/>
                <w:rFonts w:ascii="Times New Roman" w:eastAsia="Times New Roman" w:hAnsi="Times New Roman" w:cs="Times New Roman"/>
                <w:color w:val="000000" w:themeColor="text1"/>
                <w:rPrChange w:id="36084" w:author="Melke" w:date="2019-07-05T17:33:00Z">
                  <w:rPr>
                    <w:ins w:id="36085" w:author="Melke" w:date="2019-07-05T17:32:00Z"/>
                    <w:rFonts w:ascii="Calibri" w:eastAsia="Times New Roman" w:hAnsi="Calibri" w:cs="Times New Roman"/>
                    <w:color w:val="008000"/>
                  </w:rPr>
                </w:rPrChange>
              </w:rPr>
            </w:pPr>
            <w:ins w:id="36086" w:author="Melke" w:date="2019-07-05T17:32:00Z">
              <w:r w:rsidRPr="00A30EFB">
                <w:rPr>
                  <w:rFonts w:ascii="Times New Roman" w:eastAsia="Times New Roman" w:hAnsi="Times New Roman" w:cs="Times New Roman"/>
                  <w:color w:val="000000" w:themeColor="text1"/>
                  <w:rPrChange w:id="36087" w:author="Melke" w:date="2019-07-05T17:33:00Z">
                    <w:rPr>
                      <w:rFonts w:ascii="Calibri" w:eastAsia="Times New Roman" w:hAnsi="Calibri" w:cs="Times New Roman"/>
                      <w:color w:val="008000"/>
                    </w:rPr>
                  </w:rPrChange>
                </w:rPr>
                <w:t>1.480</w:t>
              </w:r>
            </w:ins>
          </w:p>
        </w:tc>
      </w:tr>
      <w:tr w:rsidR="00A30EFB" w:rsidRPr="00A30EFB" w14:paraId="0B81F9E5" w14:textId="77777777" w:rsidTr="00C109CC">
        <w:trPr>
          <w:trHeight w:val="320"/>
          <w:ins w:id="36088" w:author="Melke" w:date="2019-07-05T17:32:00Z"/>
          <w:trPrChange w:id="36089" w:author="Melke" w:date="2019-07-06T11:00:00Z">
            <w:trPr>
              <w:trHeight w:val="300"/>
            </w:trPr>
          </w:trPrChange>
        </w:trPr>
        <w:tc>
          <w:tcPr>
            <w:tcW w:w="2203" w:type="dxa"/>
            <w:vAlign w:val="bottom"/>
            <w:tcPrChange w:id="360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81F3C3D" w14:textId="56D529D9" w:rsidR="00A30EFB" w:rsidRPr="00A30EFB" w:rsidRDefault="00A30EFB" w:rsidP="00A30EFB">
            <w:pPr>
              <w:spacing w:after="0" w:line="240" w:lineRule="auto"/>
              <w:jc w:val="right"/>
              <w:rPr>
                <w:ins w:id="36091" w:author="Melke" w:date="2019-07-05T17:32:00Z"/>
                <w:rFonts w:ascii="Times New Roman" w:eastAsia="Times New Roman" w:hAnsi="Times New Roman" w:cs="Times New Roman"/>
                <w:color w:val="000000" w:themeColor="text1"/>
                <w:rPrChange w:id="36092" w:author="Melke" w:date="2019-07-05T17:33:00Z">
                  <w:rPr>
                    <w:ins w:id="36093" w:author="Melke" w:date="2019-07-05T17:32:00Z"/>
                    <w:rFonts w:ascii="Calibri" w:eastAsia="Times New Roman" w:hAnsi="Calibri" w:cs="Times New Roman"/>
                    <w:color w:val="008000"/>
                  </w:rPr>
                </w:rPrChange>
              </w:rPr>
            </w:pPr>
            <w:ins w:id="36094" w:author="Melke" w:date="2019-07-05T17:33:00Z">
              <w:r w:rsidRPr="00A30EFB">
                <w:rPr>
                  <w:rFonts w:ascii="Times New Roman" w:hAnsi="Times New Roman" w:cs="Times New Roman"/>
                  <w:color w:val="000000" w:themeColor="text1"/>
                </w:rPr>
                <w:t>21</w:t>
              </w:r>
            </w:ins>
          </w:p>
        </w:tc>
        <w:tc>
          <w:tcPr>
            <w:tcW w:w="2203" w:type="dxa"/>
            <w:shd w:val="clear" w:color="auto" w:fill="auto"/>
            <w:noWrap/>
            <w:vAlign w:val="bottom"/>
            <w:hideMark/>
            <w:tcPrChange w:id="360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18C18F9" w14:textId="4DBEB47F" w:rsidR="00A30EFB" w:rsidRPr="00A30EFB" w:rsidRDefault="00A30EFB" w:rsidP="00A30EFB">
            <w:pPr>
              <w:spacing w:after="0" w:line="240" w:lineRule="auto"/>
              <w:jc w:val="right"/>
              <w:rPr>
                <w:ins w:id="36096" w:author="Melke" w:date="2019-07-05T17:32:00Z"/>
                <w:rFonts w:ascii="Times New Roman" w:eastAsia="Times New Roman" w:hAnsi="Times New Roman" w:cs="Times New Roman"/>
                <w:color w:val="000000" w:themeColor="text1"/>
                <w:rPrChange w:id="36097" w:author="Melke" w:date="2019-07-05T17:33:00Z">
                  <w:rPr>
                    <w:ins w:id="36098" w:author="Melke" w:date="2019-07-05T17:32:00Z"/>
                    <w:rFonts w:ascii="Calibri" w:eastAsia="Times New Roman" w:hAnsi="Calibri" w:cs="Times New Roman"/>
                    <w:color w:val="008000"/>
                  </w:rPr>
                </w:rPrChange>
              </w:rPr>
            </w:pPr>
            <w:ins w:id="36099" w:author="Melke" w:date="2019-07-05T17:32:00Z">
              <w:r w:rsidRPr="00A30EFB">
                <w:rPr>
                  <w:rFonts w:ascii="Times New Roman" w:eastAsia="Times New Roman" w:hAnsi="Times New Roman" w:cs="Times New Roman"/>
                  <w:color w:val="000000" w:themeColor="text1"/>
                  <w:rPrChange w:id="36100" w:author="Melke" w:date="2019-07-05T17:33:00Z">
                    <w:rPr>
                      <w:rFonts w:ascii="Calibri" w:eastAsia="Times New Roman" w:hAnsi="Calibri" w:cs="Times New Roman"/>
                      <w:color w:val="008000"/>
                    </w:rPr>
                  </w:rPrChange>
                </w:rPr>
                <w:t>0.5090</w:t>
              </w:r>
            </w:ins>
          </w:p>
        </w:tc>
        <w:tc>
          <w:tcPr>
            <w:tcW w:w="2317" w:type="dxa"/>
            <w:shd w:val="clear" w:color="auto" w:fill="auto"/>
            <w:noWrap/>
            <w:vAlign w:val="bottom"/>
            <w:hideMark/>
            <w:tcPrChange w:id="361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6A6E452" w14:textId="77777777" w:rsidR="00A30EFB" w:rsidRPr="00A30EFB" w:rsidRDefault="00A30EFB" w:rsidP="00A30EFB">
            <w:pPr>
              <w:spacing w:after="0" w:line="240" w:lineRule="auto"/>
              <w:jc w:val="right"/>
              <w:rPr>
                <w:ins w:id="36102" w:author="Melke" w:date="2019-07-05T17:32:00Z"/>
                <w:rFonts w:ascii="Times New Roman" w:eastAsia="Times New Roman" w:hAnsi="Times New Roman" w:cs="Times New Roman"/>
                <w:color w:val="000000" w:themeColor="text1"/>
                <w:rPrChange w:id="36103" w:author="Melke" w:date="2019-07-05T17:33:00Z">
                  <w:rPr>
                    <w:ins w:id="36104" w:author="Melke" w:date="2019-07-05T17:32:00Z"/>
                    <w:rFonts w:ascii="Calibri" w:eastAsia="Times New Roman" w:hAnsi="Calibri" w:cs="Times New Roman"/>
                    <w:color w:val="008000"/>
                  </w:rPr>
                </w:rPrChange>
              </w:rPr>
            </w:pPr>
            <w:ins w:id="36105" w:author="Melke" w:date="2019-07-05T17:32:00Z">
              <w:r w:rsidRPr="00A30EFB">
                <w:rPr>
                  <w:rFonts w:ascii="Times New Roman" w:eastAsia="Times New Roman" w:hAnsi="Times New Roman" w:cs="Times New Roman"/>
                  <w:color w:val="000000" w:themeColor="text1"/>
                  <w:rPrChange w:id="36106" w:author="Melke" w:date="2019-07-05T17:33:00Z">
                    <w:rPr>
                      <w:rFonts w:ascii="Calibri" w:eastAsia="Times New Roman" w:hAnsi="Calibri" w:cs="Times New Roman"/>
                      <w:color w:val="008000"/>
                    </w:rPr>
                  </w:rPrChange>
                </w:rPr>
                <w:t>160.500</w:t>
              </w:r>
            </w:ins>
          </w:p>
        </w:tc>
        <w:tc>
          <w:tcPr>
            <w:tcW w:w="2294" w:type="dxa"/>
            <w:shd w:val="clear" w:color="auto" w:fill="auto"/>
            <w:noWrap/>
            <w:vAlign w:val="bottom"/>
            <w:hideMark/>
            <w:tcPrChange w:id="361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B9202CB" w14:textId="77777777" w:rsidR="00A30EFB" w:rsidRPr="00A30EFB" w:rsidRDefault="00A30EFB" w:rsidP="00A30EFB">
            <w:pPr>
              <w:spacing w:after="0" w:line="240" w:lineRule="auto"/>
              <w:jc w:val="right"/>
              <w:rPr>
                <w:ins w:id="36108" w:author="Melke" w:date="2019-07-05T17:32:00Z"/>
                <w:rFonts w:ascii="Times New Roman" w:eastAsia="Times New Roman" w:hAnsi="Times New Roman" w:cs="Times New Roman"/>
                <w:color w:val="000000" w:themeColor="text1"/>
                <w:rPrChange w:id="36109" w:author="Melke" w:date="2019-07-05T17:33:00Z">
                  <w:rPr>
                    <w:ins w:id="36110" w:author="Melke" w:date="2019-07-05T17:32:00Z"/>
                    <w:rFonts w:ascii="Calibri" w:eastAsia="Times New Roman" w:hAnsi="Calibri" w:cs="Times New Roman"/>
                    <w:color w:val="008000"/>
                  </w:rPr>
                </w:rPrChange>
              </w:rPr>
            </w:pPr>
            <w:ins w:id="36111" w:author="Melke" w:date="2019-07-05T17:32:00Z">
              <w:r w:rsidRPr="00A30EFB">
                <w:rPr>
                  <w:rFonts w:ascii="Times New Roman" w:eastAsia="Times New Roman" w:hAnsi="Times New Roman" w:cs="Times New Roman"/>
                  <w:color w:val="000000" w:themeColor="text1"/>
                  <w:rPrChange w:id="36112" w:author="Melke" w:date="2019-07-05T17:33:00Z">
                    <w:rPr>
                      <w:rFonts w:ascii="Calibri" w:eastAsia="Times New Roman" w:hAnsi="Calibri" w:cs="Times New Roman"/>
                      <w:color w:val="008000"/>
                    </w:rPr>
                  </w:rPrChange>
                </w:rPr>
                <w:t>1.356</w:t>
              </w:r>
            </w:ins>
          </w:p>
        </w:tc>
      </w:tr>
      <w:tr w:rsidR="00A30EFB" w:rsidRPr="00A30EFB" w14:paraId="294B621E" w14:textId="77777777" w:rsidTr="00C109CC">
        <w:trPr>
          <w:trHeight w:val="320"/>
          <w:ins w:id="36113" w:author="Melke" w:date="2019-07-05T17:32:00Z"/>
          <w:trPrChange w:id="36114" w:author="Melke" w:date="2019-07-06T11:00:00Z">
            <w:trPr>
              <w:trHeight w:val="300"/>
            </w:trPr>
          </w:trPrChange>
        </w:trPr>
        <w:tc>
          <w:tcPr>
            <w:tcW w:w="2203" w:type="dxa"/>
            <w:vAlign w:val="bottom"/>
            <w:tcPrChange w:id="361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4D04A61" w14:textId="4AB34937" w:rsidR="00A30EFB" w:rsidRPr="00A30EFB" w:rsidRDefault="00A30EFB" w:rsidP="00A30EFB">
            <w:pPr>
              <w:spacing w:after="0" w:line="240" w:lineRule="auto"/>
              <w:jc w:val="right"/>
              <w:rPr>
                <w:ins w:id="36116" w:author="Melke" w:date="2019-07-05T17:32:00Z"/>
                <w:rFonts w:ascii="Times New Roman" w:eastAsia="Times New Roman" w:hAnsi="Times New Roman" w:cs="Times New Roman"/>
                <w:color w:val="000000" w:themeColor="text1"/>
                <w:rPrChange w:id="36117" w:author="Melke" w:date="2019-07-05T17:33:00Z">
                  <w:rPr>
                    <w:ins w:id="36118" w:author="Melke" w:date="2019-07-05T17:32:00Z"/>
                    <w:rFonts w:ascii="Calibri" w:eastAsia="Times New Roman" w:hAnsi="Calibri" w:cs="Times New Roman"/>
                    <w:color w:val="008000"/>
                  </w:rPr>
                </w:rPrChange>
              </w:rPr>
            </w:pPr>
            <w:ins w:id="36119" w:author="Melke" w:date="2019-07-05T17:33:00Z">
              <w:r w:rsidRPr="00A30EFB">
                <w:rPr>
                  <w:rFonts w:ascii="Times New Roman" w:hAnsi="Times New Roman" w:cs="Times New Roman"/>
                  <w:color w:val="000000" w:themeColor="text1"/>
                </w:rPr>
                <w:t>22</w:t>
              </w:r>
            </w:ins>
          </w:p>
        </w:tc>
        <w:tc>
          <w:tcPr>
            <w:tcW w:w="2203" w:type="dxa"/>
            <w:shd w:val="clear" w:color="auto" w:fill="auto"/>
            <w:noWrap/>
            <w:vAlign w:val="bottom"/>
            <w:hideMark/>
            <w:tcPrChange w:id="361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45C78FF" w14:textId="5156AA4E" w:rsidR="00A30EFB" w:rsidRPr="00A30EFB" w:rsidRDefault="00A30EFB" w:rsidP="00A30EFB">
            <w:pPr>
              <w:spacing w:after="0" w:line="240" w:lineRule="auto"/>
              <w:jc w:val="right"/>
              <w:rPr>
                <w:ins w:id="36121" w:author="Melke" w:date="2019-07-05T17:32:00Z"/>
                <w:rFonts w:ascii="Times New Roman" w:eastAsia="Times New Roman" w:hAnsi="Times New Roman" w:cs="Times New Roman"/>
                <w:color w:val="000000" w:themeColor="text1"/>
                <w:rPrChange w:id="36122" w:author="Melke" w:date="2019-07-05T17:33:00Z">
                  <w:rPr>
                    <w:ins w:id="36123" w:author="Melke" w:date="2019-07-05T17:32:00Z"/>
                    <w:rFonts w:ascii="Calibri" w:eastAsia="Times New Roman" w:hAnsi="Calibri" w:cs="Times New Roman"/>
                    <w:color w:val="008000"/>
                  </w:rPr>
                </w:rPrChange>
              </w:rPr>
            </w:pPr>
            <w:ins w:id="36124" w:author="Melke" w:date="2019-07-05T17:32:00Z">
              <w:r w:rsidRPr="00A30EFB">
                <w:rPr>
                  <w:rFonts w:ascii="Times New Roman" w:eastAsia="Times New Roman" w:hAnsi="Times New Roman" w:cs="Times New Roman"/>
                  <w:color w:val="000000" w:themeColor="text1"/>
                  <w:rPrChange w:id="36125" w:author="Melke" w:date="2019-07-05T17:33:00Z">
                    <w:rPr>
                      <w:rFonts w:ascii="Calibri" w:eastAsia="Times New Roman" w:hAnsi="Calibri" w:cs="Times New Roman"/>
                      <w:color w:val="008000"/>
                    </w:rPr>
                  </w:rPrChange>
                </w:rPr>
                <w:t>0.3837</w:t>
              </w:r>
            </w:ins>
          </w:p>
        </w:tc>
        <w:tc>
          <w:tcPr>
            <w:tcW w:w="2317" w:type="dxa"/>
            <w:shd w:val="clear" w:color="auto" w:fill="auto"/>
            <w:noWrap/>
            <w:vAlign w:val="bottom"/>
            <w:hideMark/>
            <w:tcPrChange w:id="361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A9A87F5" w14:textId="77777777" w:rsidR="00A30EFB" w:rsidRPr="00A30EFB" w:rsidRDefault="00A30EFB" w:rsidP="00A30EFB">
            <w:pPr>
              <w:spacing w:after="0" w:line="240" w:lineRule="auto"/>
              <w:jc w:val="right"/>
              <w:rPr>
                <w:ins w:id="36127" w:author="Melke" w:date="2019-07-05T17:32:00Z"/>
                <w:rFonts w:ascii="Times New Roman" w:eastAsia="Times New Roman" w:hAnsi="Times New Roman" w:cs="Times New Roman"/>
                <w:color w:val="000000" w:themeColor="text1"/>
                <w:rPrChange w:id="36128" w:author="Melke" w:date="2019-07-05T17:33:00Z">
                  <w:rPr>
                    <w:ins w:id="36129" w:author="Melke" w:date="2019-07-05T17:32:00Z"/>
                    <w:rFonts w:ascii="Calibri" w:eastAsia="Times New Roman" w:hAnsi="Calibri" w:cs="Times New Roman"/>
                    <w:color w:val="008000"/>
                  </w:rPr>
                </w:rPrChange>
              </w:rPr>
            </w:pPr>
            <w:ins w:id="36130" w:author="Melke" w:date="2019-07-05T17:32:00Z">
              <w:r w:rsidRPr="00A30EFB">
                <w:rPr>
                  <w:rFonts w:ascii="Times New Roman" w:eastAsia="Times New Roman" w:hAnsi="Times New Roman" w:cs="Times New Roman"/>
                  <w:color w:val="000000" w:themeColor="text1"/>
                  <w:rPrChange w:id="36131" w:author="Melke" w:date="2019-07-05T17:33:00Z">
                    <w:rPr>
                      <w:rFonts w:ascii="Calibri" w:eastAsia="Times New Roman" w:hAnsi="Calibri" w:cs="Times New Roman"/>
                      <w:color w:val="008000"/>
                    </w:rPr>
                  </w:rPrChange>
                </w:rPr>
                <w:t>95.500</w:t>
              </w:r>
            </w:ins>
          </w:p>
        </w:tc>
        <w:tc>
          <w:tcPr>
            <w:tcW w:w="2294" w:type="dxa"/>
            <w:shd w:val="clear" w:color="auto" w:fill="auto"/>
            <w:noWrap/>
            <w:vAlign w:val="bottom"/>
            <w:hideMark/>
            <w:tcPrChange w:id="361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55E9A1E" w14:textId="77777777" w:rsidR="00A30EFB" w:rsidRPr="00A30EFB" w:rsidRDefault="00A30EFB" w:rsidP="00A30EFB">
            <w:pPr>
              <w:spacing w:after="0" w:line="240" w:lineRule="auto"/>
              <w:jc w:val="right"/>
              <w:rPr>
                <w:ins w:id="36133" w:author="Melke" w:date="2019-07-05T17:32:00Z"/>
                <w:rFonts w:ascii="Times New Roman" w:eastAsia="Times New Roman" w:hAnsi="Times New Roman" w:cs="Times New Roman"/>
                <w:color w:val="000000" w:themeColor="text1"/>
                <w:rPrChange w:id="36134" w:author="Melke" w:date="2019-07-05T17:33:00Z">
                  <w:rPr>
                    <w:ins w:id="36135" w:author="Melke" w:date="2019-07-05T17:32:00Z"/>
                    <w:rFonts w:ascii="Calibri" w:eastAsia="Times New Roman" w:hAnsi="Calibri" w:cs="Times New Roman"/>
                    <w:color w:val="008000"/>
                  </w:rPr>
                </w:rPrChange>
              </w:rPr>
            </w:pPr>
            <w:ins w:id="36136" w:author="Melke" w:date="2019-07-05T17:32:00Z">
              <w:r w:rsidRPr="00A30EFB">
                <w:rPr>
                  <w:rFonts w:ascii="Times New Roman" w:eastAsia="Times New Roman" w:hAnsi="Times New Roman" w:cs="Times New Roman"/>
                  <w:color w:val="000000" w:themeColor="text1"/>
                  <w:rPrChange w:id="36137" w:author="Melke" w:date="2019-07-05T17:33:00Z">
                    <w:rPr>
                      <w:rFonts w:ascii="Calibri" w:eastAsia="Times New Roman" w:hAnsi="Calibri" w:cs="Times New Roman"/>
                      <w:color w:val="008000"/>
                    </w:rPr>
                  </w:rPrChange>
                </w:rPr>
                <w:t>4.294</w:t>
              </w:r>
            </w:ins>
          </w:p>
        </w:tc>
      </w:tr>
      <w:tr w:rsidR="00A30EFB" w:rsidRPr="00A30EFB" w14:paraId="2404D921" w14:textId="77777777" w:rsidTr="00C109CC">
        <w:trPr>
          <w:trHeight w:val="320"/>
          <w:ins w:id="36138" w:author="Melke" w:date="2019-07-05T17:32:00Z"/>
          <w:trPrChange w:id="36139" w:author="Melke" w:date="2019-07-06T11:00:00Z">
            <w:trPr>
              <w:trHeight w:val="300"/>
            </w:trPr>
          </w:trPrChange>
        </w:trPr>
        <w:tc>
          <w:tcPr>
            <w:tcW w:w="2203" w:type="dxa"/>
            <w:vAlign w:val="bottom"/>
            <w:tcPrChange w:id="361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596A7D4" w14:textId="5B0CA596" w:rsidR="00A30EFB" w:rsidRPr="00A30EFB" w:rsidRDefault="00A30EFB" w:rsidP="00A30EFB">
            <w:pPr>
              <w:spacing w:after="0" w:line="240" w:lineRule="auto"/>
              <w:jc w:val="right"/>
              <w:rPr>
                <w:ins w:id="36141" w:author="Melke" w:date="2019-07-05T17:32:00Z"/>
                <w:rFonts w:ascii="Times New Roman" w:eastAsia="Times New Roman" w:hAnsi="Times New Roman" w:cs="Times New Roman"/>
                <w:color w:val="000000" w:themeColor="text1"/>
                <w:rPrChange w:id="36142" w:author="Melke" w:date="2019-07-05T17:33:00Z">
                  <w:rPr>
                    <w:ins w:id="36143" w:author="Melke" w:date="2019-07-05T17:32:00Z"/>
                    <w:rFonts w:ascii="Calibri" w:eastAsia="Times New Roman" w:hAnsi="Calibri" w:cs="Times New Roman"/>
                    <w:color w:val="008000"/>
                  </w:rPr>
                </w:rPrChange>
              </w:rPr>
            </w:pPr>
            <w:ins w:id="36144" w:author="Melke" w:date="2019-07-05T17:33:00Z">
              <w:r w:rsidRPr="00A30EFB">
                <w:rPr>
                  <w:rFonts w:ascii="Times New Roman" w:hAnsi="Times New Roman" w:cs="Times New Roman"/>
                  <w:color w:val="000000" w:themeColor="text1"/>
                </w:rPr>
                <w:t>23</w:t>
              </w:r>
            </w:ins>
          </w:p>
        </w:tc>
        <w:tc>
          <w:tcPr>
            <w:tcW w:w="2203" w:type="dxa"/>
            <w:shd w:val="clear" w:color="auto" w:fill="auto"/>
            <w:noWrap/>
            <w:vAlign w:val="bottom"/>
            <w:hideMark/>
            <w:tcPrChange w:id="361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BFFDDFB" w14:textId="45C22F20" w:rsidR="00A30EFB" w:rsidRPr="00A30EFB" w:rsidRDefault="00A30EFB" w:rsidP="00A30EFB">
            <w:pPr>
              <w:spacing w:after="0" w:line="240" w:lineRule="auto"/>
              <w:jc w:val="right"/>
              <w:rPr>
                <w:ins w:id="36146" w:author="Melke" w:date="2019-07-05T17:32:00Z"/>
                <w:rFonts w:ascii="Times New Roman" w:eastAsia="Times New Roman" w:hAnsi="Times New Roman" w:cs="Times New Roman"/>
                <w:color w:val="000000" w:themeColor="text1"/>
                <w:rPrChange w:id="36147" w:author="Melke" w:date="2019-07-05T17:33:00Z">
                  <w:rPr>
                    <w:ins w:id="36148" w:author="Melke" w:date="2019-07-05T17:32:00Z"/>
                    <w:rFonts w:ascii="Calibri" w:eastAsia="Times New Roman" w:hAnsi="Calibri" w:cs="Times New Roman"/>
                    <w:color w:val="008000"/>
                  </w:rPr>
                </w:rPrChange>
              </w:rPr>
            </w:pPr>
            <w:ins w:id="36149" w:author="Melke" w:date="2019-07-05T17:32:00Z">
              <w:r w:rsidRPr="00A30EFB">
                <w:rPr>
                  <w:rFonts w:ascii="Times New Roman" w:eastAsia="Times New Roman" w:hAnsi="Times New Roman" w:cs="Times New Roman"/>
                  <w:color w:val="000000" w:themeColor="text1"/>
                  <w:rPrChange w:id="36150" w:author="Melke" w:date="2019-07-05T17:33:00Z">
                    <w:rPr>
                      <w:rFonts w:ascii="Calibri" w:eastAsia="Times New Roman" w:hAnsi="Calibri" w:cs="Times New Roman"/>
                      <w:color w:val="008000"/>
                    </w:rPr>
                  </w:rPrChange>
                </w:rPr>
                <w:t>0.0303</w:t>
              </w:r>
            </w:ins>
          </w:p>
        </w:tc>
        <w:tc>
          <w:tcPr>
            <w:tcW w:w="2317" w:type="dxa"/>
            <w:shd w:val="clear" w:color="auto" w:fill="auto"/>
            <w:noWrap/>
            <w:vAlign w:val="bottom"/>
            <w:hideMark/>
            <w:tcPrChange w:id="361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1F3D228" w14:textId="77777777" w:rsidR="00A30EFB" w:rsidRPr="00A30EFB" w:rsidRDefault="00A30EFB" w:rsidP="00A30EFB">
            <w:pPr>
              <w:spacing w:after="0" w:line="240" w:lineRule="auto"/>
              <w:jc w:val="right"/>
              <w:rPr>
                <w:ins w:id="36152" w:author="Melke" w:date="2019-07-05T17:32:00Z"/>
                <w:rFonts w:ascii="Times New Roman" w:eastAsia="Times New Roman" w:hAnsi="Times New Roman" w:cs="Times New Roman"/>
                <w:color w:val="000000" w:themeColor="text1"/>
                <w:rPrChange w:id="36153" w:author="Melke" w:date="2019-07-05T17:33:00Z">
                  <w:rPr>
                    <w:ins w:id="36154" w:author="Melke" w:date="2019-07-05T17:32:00Z"/>
                    <w:rFonts w:ascii="Calibri" w:eastAsia="Times New Roman" w:hAnsi="Calibri" w:cs="Times New Roman"/>
                    <w:color w:val="008000"/>
                  </w:rPr>
                </w:rPrChange>
              </w:rPr>
            </w:pPr>
            <w:ins w:id="36155" w:author="Melke" w:date="2019-07-05T17:32:00Z">
              <w:r w:rsidRPr="00A30EFB">
                <w:rPr>
                  <w:rFonts w:ascii="Times New Roman" w:eastAsia="Times New Roman" w:hAnsi="Times New Roman" w:cs="Times New Roman"/>
                  <w:color w:val="000000" w:themeColor="text1"/>
                  <w:rPrChange w:id="36156" w:author="Melke" w:date="2019-07-05T17:33:00Z">
                    <w:rPr>
                      <w:rFonts w:ascii="Calibri" w:eastAsia="Times New Roman" w:hAnsi="Calibri" w:cs="Times New Roman"/>
                      <w:color w:val="008000"/>
                    </w:rPr>
                  </w:rPrChange>
                </w:rPr>
                <w:t>9.000</w:t>
              </w:r>
            </w:ins>
          </w:p>
        </w:tc>
        <w:tc>
          <w:tcPr>
            <w:tcW w:w="2294" w:type="dxa"/>
            <w:shd w:val="clear" w:color="auto" w:fill="auto"/>
            <w:noWrap/>
            <w:vAlign w:val="bottom"/>
            <w:hideMark/>
            <w:tcPrChange w:id="361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1D2188D" w14:textId="77777777" w:rsidR="00A30EFB" w:rsidRPr="00A30EFB" w:rsidRDefault="00A30EFB" w:rsidP="00A30EFB">
            <w:pPr>
              <w:spacing w:after="0" w:line="240" w:lineRule="auto"/>
              <w:jc w:val="right"/>
              <w:rPr>
                <w:ins w:id="36158" w:author="Melke" w:date="2019-07-05T17:32:00Z"/>
                <w:rFonts w:ascii="Times New Roman" w:eastAsia="Times New Roman" w:hAnsi="Times New Roman" w:cs="Times New Roman"/>
                <w:color w:val="000000" w:themeColor="text1"/>
                <w:rPrChange w:id="36159" w:author="Melke" w:date="2019-07-05T17:33:00Z">
                  <w:rPr>
                    <w:ins w:id="36160" w:author="Melke" w:date="2019-07-05T17:32:00Z"/>
                    <w:rFonts w:ascii="Calibri" w:eastAsia="Times New Roman" w:hAnsi="Calibri" w:cs="Times New Roman"/>
                    <w:color w:val="008000"/>
                  </w:rPr>
                </w:rPrChange>
              </w:rPr>
            </w:pPr>
            <w:ins w:id="36161" w:author="Melke" w:date="2019-07-05T17:32:00Z">
              <w:r w:rsidRPr="00A30EFB">
                <w:rPr>
                  <w:rFonts w:ascii="Times New Roman" w:eastAsia="Times New Roman" w:hAnsi="Times New Roman" w:cs="Times New Roman"/>
                  <w:color w:val="000000" w:themeColor="text1"/>
                  <w:rPrChange w:id="36162" w:author="Melke" w:date="2019-07-05T17:33:00Z">
                    <w:rPr>
                      <w:rFonts w:ascii="Calibri" w:eastAsia="Times New Roman" w:hAnsi="Calibri" w:cs="Times New Roman"/>
                      <w:color w:val="008000"/>
                    </w:rPr>
                  </w:rPrChange>
                </w:rPr>
                <w:t>0.349</w:t>
              </w:r>
            </w:ins>
          </w:p>
        </w:tc>
      </w:tr>
      <w:tr w:rsidR="00A30EFB" w:rsidRPr="00A30EFB" w14:paraId="00AD9E6B" w14:textId="77777777" w:rsidTr="00C109CC">
        <w:trPr>
          <w:trHeight w:val="320"/>
          <w:ins w:id="36163" w:author="Melke" w:date="2019-07-05T17:32:00Z"/>
          <w:trPrChange w:id="36164" w:author="Melke" w:date="2019-07-06T11:00:00Z">
            <w:trPr>
              <w:trHeight w:val="300"/>
            </w:trPr>
          </w:trPrChange>
        </w:trPr>
        <w:tc>
          <w:tcPr>
            <w:tcW w:w="2203" w:type="dxa"/>
            <w:vAlign w:val="bottom"/>
            <w:tcPrChange w:id="361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2146995" w14:textId="0F3946D5" w:rsidR="00A30EFB" w:rsidRPr="00A30EFB" w:rsidRDefault="00A30EFB" w:rsidP="00A30EFB">
            <w:pPr>
              <w:spacing w:after="0" w:line="240" w:lineRule="auto"/>
              <w:jc w:val="right"/>
              <w:rPr>
                <w:ins w:id="36166" w:author="Melke" w:date="2019-07-05T17:32:00Z"/>
                <w:rFonts w:ascii="Times New Roman" w:eastAsia="Times New Roman" w:hAnsi="Times New Roman" w:cs="Times New Roman"/>
                <w:color w:val="000000" w:themeColor="text1"/>
                <w:rPrChange w:id="36167" w:author="Melke" w:date="2019-07-05T17:33:00Z">
                  <w:rPr>
                    <w:ins w:id="36168" w:author="Melke" w:date="2019-07-05T17:32:00Z"/>
                    <w:rFonts w:ascii="Calibri" w:eastAsia="Times New Roman" w:hAnsi="Calibri" w:cs="Times New Roman"/>
                    <w:color w:val="008000"/>
                  </w:rPr>
                </w:rPrChange>
              </w:rPr>
            </w:pPr>
            <w:ins w:id="36169" w:author="Melke" w:date="2019-07-05T17:33:00Z">
              <w:r w:rsidRPr="00A30EFB">
                <w:rPr>
                  <w:rFonts w:ascii="Times New Roman" w:hAnsi="Times New Roman" w:cs="Times New Roman"/>
                  <w:color w:val="000000" w:themeColor="text1"/>
                </w:rPr>
                <w:t>24</w:t>
              </w:r>
            </w:ins>
          </w:p>
        </w:tc>
        <w:tc>
          <w:tcPr>
            <w:tcW w:w="2203" w:type="dxa"/>
            <w:shd w:val="clear" w:color="auto" w:fill="auto"/>
            <w:noWrap/>
            <w:vAlign w:val="bottom"/>
            <w:hideMark/>
            <w:tcPrChange w:id="361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90A7CDC" w14:textId="3FB15B9D" w:rsidR="00A30EFB" w:rsidRPr="00A30EFB" w:rsidRDefault="00A30EFB" w:rsidP="00A30EFB">
            <w:pPr>
              <w:spacing w:after="0" w:line="240" w:lineRule="auto"/>
              <w:jc w:val="right"/>
              <w:rPr>
                <w:ins w:id="36171" w:author="Melke" w:date="2019-07-05T17:32:00Z"/>
                <w:rFonts w:ascii="Times New Roman" w:eastAsia="Times New Roman" w:hAnsi="Times New Roman" w:cs="Times New Roman"/>
                <w:color w:val="000000" w:themeColor="text1"/>
                <w:rPrChange w:id="36172" w:author="Melke" w:date="2019-07-05T17:33:00Z">
                  <w:rPr>
                    <w:ins w:id="36173" w:author="Melke" w:date="2019-07-05T17:32:00Z"/>
                    <w:rFonts w:ascii="Calibri" w:eastAsia="Times New Roman" w:hAnsi="Calibri" w:cs="Times New Roman"/>
                    <w:color w:val="008000"/>
                  </w:rPr>
                </w:rPrChange>
              </w:rPr>
            </w:pPr>
            <w:ins w:id="36174" w:author="Melke" w:date="2019-07-05T17:32:00Z">
              <w:r w:rsidRPr="00A30EFB">
                <w:rPr>
                  <w:rFonts w:ascii="Times New Roman" w:eastAsia="Times New Roman" w:hAnsi="Times New Roman" w:cs="Times New Roman"/>
                  <w:color w:val="000000" w:themeColor="text1"/>
                  <w:rPrChange w:id="36175" w:author="Melke" w:date="2019-07-05T17:33:00Z">
                    <w:rPr>
                      <w:rFonts w:ascii="Calibri" w:eastAsia="Times New Roman" w:hAnsi="Calibri" w:cs="Times New Roman"/>
                      <w:color w:val="008000"/>
                    </w:rPr>
                  </w:rPrChange>
                </w:rPr>
                <w:t>1.5561</w:t>
              </w:r>
            </w:ins>
          </w:p>
        </w:tc>
        <w:tc>
          <w:tcPr>
            <w:tcW w:w="2317" w:type="dxa"/>
            <w:shd w:val="clear" w:color="auto" w:fill="auto"/>
            <w:noWrap/>
            <w:vAlign w:val="bottom"/>
            <w:hideMark/>
            <w:tcPrChange w:id="361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264F4C3" w14:textId="77777777" w:rsidR="00A30EFB" w:rsidRPr="00A30EFB" w:rsidRDefault="00A30EFB" w:rsidP="00A30EFB">
            <w:pPr>
              <w:spacing w:after="0" w:line="240" w:lineRule="auto"/>
              <w:jc w:val="right"/>
              <w:rPr>
                <w:ins w:id="36177" w:author="Melke" w:date="2019-07-05T17:32:00Z"/>
                <w:rFonts w:ascii="Times New Roman" w:eastAsia="Times New Roman" w:hAnsi="Times New Roman" w:cs="Times New Roman"/>
                <w:color w:val="000000" w:themeColor="text1"/>
                <w:rPrChange w:id="36178" w:author="Melke" w:date="2019-07-05T17:33:00Z">
                  <w:rPr>
                    <w:ins w:id="36179" w:author="Melke" w:date="2019-07-05T17:32:00Z"/>
                    <w:rFonts w:ascii="Calibri" w:eastAsia="Times New Roman" w:hAnsi="Calibri" w:cs="Times New Roman"/>
                    <w:color w:val="008000"/>
                  </w:rPr>
                </w:rPrChange>
              </w:rPr>
            </w:pPr>
            <w:ins w:id="36180" w:author="Melke" w:date="2019-07-05T17:32:00Z">
              <w:r w:rsidRPr="00A30EFB">
                <w:rPr>
                  <w:rFonts w:ascii="Times New Roman" w:eastAsia="Times New Roman" w:hAnsi="Times New Roman" w:cs="Times New Roman"/>
                  <w:color w:val="000000" w:themeColor="text1"/>
                  <w:rPrChange w:id="36181" w:author="Melke" w:date="2019-07-05T17:33:00Z">
                    <w:rPr>
                      <w:rFonts w:ascii="Calibri" w:eastAsia="Times New Roman" w:hAnsi="Calibri" w:cs="Times New Roman"/>
                      <w:color w:val="008000"/>
                    </w:rPr>
                  </w:rPrChange>
                </w:rPr>
                <w:t>519.000</w:t>
              </w:r>
            </w:ins>
          </w:p>
        </w:tc>
        <w:tc>
          <w:tcPr>
            <w:tcW w:w="2294" w:type="dxa"/>
            <w:shd w:val="clear" w:color="auto" w:fill="auto"/>
            <w:noWrap/>
            <w:vAlign w:val="bottom"/>
            <w:hideMark/>
            <w:tcPrChange w:id="361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60ECBD0" w14:textId="77777777" w:rsidR="00A30EFB" w:rsidRPr="00A30EFB" w:rsidRDefault="00A30EFB" w:rsidP="00A30EFB">
            <w:pPr>
              <w:spacing w:after="0" w:line="240" w:lineRule="auto"/>
              <w:jc w:val="right"/>
              <w:rPr>
                <w:ins w:id="36183" w:author="Melke" w:date="2019-07-05T17:32:00Z"/>
                <w:rFonts w:ascii="Times New Roman" w:eastAsia="Times New Roman" w:hAnsi="Times New Roman" w:cs="Times New Roman"/>
                <w:color w:val="000000" w:themeColor="text1"/>
                <w:rPrChange w:id="36184" w:author="Melke" w:date="2019-07-05T17:33:00Z">
                  <w:rPr>
                    <w:ins w:id="36185" w:author="Melke" w:date="2019-07-05T17:32:00Z"/>
                    <w:rFonts w:ascii="Calibri" w:eastAsia="Times New Roman" w:hAnsi="Calibri" w:cs="Times New Roman"/>
                    <w:color w:val="008000"/>
                  </w:rPr>
                </w:rPrChange>
              </w:rPr>
            </w:pPr>
            <w:ins w:id="36186" w:author="Melke" w:date="2019-07-05T17:32:00Z">
              <w:r w:rsidRPr="00A30EFB">
                <w:rPr>
                  <w:rFonts w:ascii="Times New Roman" w:eastAsia="Times New Roman" w:hAnsi="Times New Roman" w:cs="Times New Roman"/>
                  <w:color w:val="000000" w:themeColor="text1"/>
                  <w:rPrChange w:id="36187" w:author="Melke" w:date="2019-07-05T17:33:00Z">
                    <w:rPr>
                      <w:rFonts w:ascii="Calibri" w:eastAsia="Times New Roman" w:hAnsi="Calibri" w:cs="Times New Roman"/>
                      <w:color w:val="008000"/>
                    </w:rPr>
                  </w:rPrChange>
                </w:rPr>
                <w:t>0.492</w:t>
              </w:r>
            </w:ins>
          </w:p>
        </w:tc>
      </w:tr>
      <w:tr w:rsidR="00A30EFB" w:rsidRPr="00A30EFB" w14:paraId="61C5CBE4" w14:textId="77777777" w:rsidTr="00C109CC">
        <w:trPr>
          <w:trHeight w:val="320"/>
          <w:ins w:id="36188" w:author="Melke" w:date="2019-07-05T17:32:00Z"/>
          <w:trPrChange w:id="36189" w:author="Melke" w:date="2019-07-06T11:00:00Z">
            <w:trPr>
              <w:trHeight w:val="300"/>
            </w:trPr>
          </w:trPrChange>
        </w:trPr>
        <w:tc>
          <w:tcPr>
            <w:tcW w:w="2203" w:type="dxa"/>
            <w:vAlign w:val="bottom"/>
            <w:tcPrChange w:id="361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77E04EF" w14:textId="235F1CF7" w:rsidR="00A30EFB" w:rsidRPr="00A30EFB" w:rsidRDefault="00A30EFB" w:rsidP="00A30EFB">
            <w:pPr>
              <w:spacing w:after="0" w:line="240" w:lineRule="auto"/>
              <w:jc w:val="right"/>
              <w:rPr>
                <w:ins w:id="36191" w:author="Melke" w:date="2019-07-05T17:32:00Z"/>
                <w:rFonts w:ascii="Times New Roman" w:eastAsia="Times New Roman" w:hAnsi="Times New Roman" w:cs="Times New Roman"/>
                <w:color w:val="000000" w:themeColor="text1"/>
                <w:rPrChange w:id="36192" w:author="Melke" w:date="2019-07-05T17:33:00Z">
                  <w:rPr>
                    <w:ins w:id="36193" w:author="Melke" w:date="2019-07-05T17:32:00Z"/>
                    <w:rFonts w:ascii="Calibri" w:eastAsia="Times New Roman" w:hAnsi="Calibri" w:cs="Times New Roman"/>
                    <w:color w:val="008000"/>
                  </w:rPr>
                </w:rPrChange>
              </w:rPr>
            </w:pPr>
            <w:ins w:id="36194" w:author="Melke" w:date="2019-07-05T17:33:00Z">
              <w:r w:rsidRPr="00A30EFB">
                <w:rPr>
                  <w:rFonts w:ascii="Times New Roman" w:hAnsi="Times New Roman" w:cs="Times New Roman"/>
                  <w:color w:val="000000" w:themeColor="text1"/>
                </w:rPr>
                <w:t>25</w:t>
              </w:r>
            </w:ins>
          </w:p>
        </w:tc>
        <w:tc>
          <w:tcPr>
            <w:tcW w:w="2203" w:type="dxa"/>
            <w:shd w:val="clear" w:color="auto" w:fill="auto"/>
            <w:noWrap/>
            <w:vAlign w:val="bottom"/>
            <w:hideMark/>
            <w:tcPrChange w:id="361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FA316A9" w14:textId="342340E9" w:rsidR="00A30EFB" w:rsidRPr="00A30EFB" w:rsidRDefault="00A30EFB" w:rsidP="00A30EFB">
            <w:pPr>
              <w:spacing w:after="0" w:line="240" w:lineRule="auto"/>
              <w:jc w:val="right"/>
              <w:rPr>
                <w:ins w:id="36196" w:author="Melke" w:date="2019-07-05T17:32:00Z"/>
                <w:rFonts w:ascii="Times New Roman" w:eastAsia="Times New Roman" w:hAnsi="Times New Roman" w:cs="Times New Roman"/>
                <w:color w:val="000000" w:themeColor="text1"/>
                <w:rPrChange w:id="36197" w:author="Melke" w:date="2019-07-05T17:33:00Z">
                  <w:rPr>
                    <w:ins w:id="36198" w:author="Melke" w:date="2019-07-05T17:32:00Z"/>
                    <w:rFonts w:ascii="Calibri" w:eastAsia="Times New Roman" w:hAnsi="Calibri" w:cs="Times New Roman"/>
                    <w:color w:val="008000"/>
                  </w:rPr>
                </w:rPrChange>
              </w:rPr>
            </w:pPr>
            <w:ins w:id="36199" w:author="Melke" w:date="2019-07-05T17:32:00Z">
              <w:r w:rsidRPr="00A30EFB">
                <w:rPr>
                  <w:rFonts w:ascii="Times New Roman" w:eastAsia="Times New Roman" w:hAnsi="Times New Roman" w:cs="Times New Roman"/>
                  <w:color w:val="000000" w:themeColor="text1"/>
                  <w:rPrChange w:id="36200" w:author="Melke" w:date="2019-07-05T17:33:00Z">
                    <w:rPr>
                      <w:rFonts w:ascii="Calibri" w:eastAsia="Times New Roman" w:hAnsi="Calibri" w:cs="Times New Roman"/>
                      <w:color w:val="008000"/>
                    </w:rPr>
                  </w:rPrChange>
                </w:rPr>
                <w:t>4.8074</w:t>
              </w:r>
            </w:ins>
          </w:p>
        </w:tc>
        <w:tc>
          <w:tcPr>
            <w:tcW w:w="2317" w:type="dxa"/>
            <w:shd w:val="clear" w:color="auto" w:fill="auto"/>
            <w:noWrap/>
            <w:vAlign w:val="bottom"/>
            <w:hideMark/>
            <w:tcPrChange w:id="362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EA9162E" w14:textId="77777777" w:rsidR="00A30EFB" w:rsidRPr="00A30EFB" w:rsidRDefault="00A30EFB" w:rsidP="00A30EFB">
            <w:pPr>
              <w:spacing w:after="0" w:line="240" w:lineRule="auto"/>
              <w:jc w:val="right"/>
              <w:rPr>
                <w:ins w:id="36202" w:author="Melke" w:date="2019-07-05T17:32:00Z"/>
                <w:rFonts w:ascii="Times New Roman" w:eastAsia="Times New Roman" w:hAnsi="Times New Roman" w:cs="Times New Roman"/>
                <w:color w:val="000000" w:themeColor="text1"/>
                <w:rPrChange w:id="36203" w:author="Melke" w:date="2019-07-05T17:33:00Z">
                  <w:rPr>
                    <w:ins w:id="36204" w:author="Melke" w:date="2019-07-05T17:32:00Z"/>
                    <w:rFonts w:ascii="Calibri" w:eastAsia="Times New Roman" w:hAnsi="Calibri" w:cs="Times New Roman"/>
                    <w:color w:val="008000"/>
                  </w:rPr>
                </w:rPrChange>
              </w:rPr>
            </w:pPr>
            <w:ins w:id="36205" w:author="Melke" w:date="2019-07-05T17:32:00Z">
              <w:r w:rsidRPr="00A30EFB">
                <w:rPr>
                  <w:rFonts w:ascii="Times New Roman" w:eastAsia="Times New Roman" w:hAnsi="Times New Roman" w:cs="Times New Roman"/>
                  <w:color w:val="000000" w:themeColor="text1"/>
                  <w:rPrChange w:id="36206" w:author="Melke" w:date="2019-07-05T17:33:00Z">
                    <w:rPr>
                      <w:rFonts w:ascii="Calibri" w:eastAsia="Times New Roman" w:hAnsi="Calibri" w:cs="Times New Roman"/>
                      <w:color w:val="008000"/>
                    </w:rPr>
                  </w:rPrChange>
                </w:rPr>
                <w:t>515.000</w:t>
              </w:r>
            </w:ins>
          </w:p>
        </w:tc>
        <w:tc>
          <w:tcPr>
            <w:tcW w:w="2294" w:type="dxa"/>
            <w:shd w:val="clear" w:color="auto" w:fill="auto"/>
            <w:noWrap/>
            <w:vAlign w:val="bottom"/>
            <w:hideMark/>
            <w:tcPrChange w:id="362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7C4BE50" w14:textId="77777777" w:rsidR="00A30EFB" w:rsidRPr="00A30EFB" w:rsidRDefault="00A30EFB" w:rsidP="00A30EFB">
            <w:pPr>
              <w:spacing w:after="0" w:line="240" w:lineRule="auto"/>
              <w:jc w:val="right"/>
              <w:rPr>
                <w:ins w:id="36208" w:author="Melke" w:date="2019-07-05T17:32:00Z"/>
                <w:rFonts w:ascii="Times New Roman" w:eastAsia="Times New Roman" w:hAnsi="Times New Roman" w:cs="Times New Roman"/>
                <w:color w:val="000000" w:themeColor="text1"/>
                <w:rPrChange w:id="36209" w:author="Melke" w:date="2019-07-05T17:33:00Z">
                  <w:rPr>
                    <w:ins w:id="36210" w:author="Melke" w:date="2019-07-05T17:32:00Z"/>
                    <w:rFonts w:ascii="Calibri" w:eastAsia="Times New Roman" w:hAnsi="Calibri" w:cs="Times New Roman"/>
                    <w:color w:val="008000"/>
                  </w:rPr>
                </w:rPrChange>
              </w:rPr>
            </w:pPr>
            <w:ins w:id="36211" w:author="Melke" w:date="2019-07-05T17:32:00Z">
              <w:r w:rsidRPr="00A30EFB">
                <w:rPr>
                  <w:rFonts w:ascii="Times New Roman" w:eastAsia="Times New Roman" w:hAnsi="Times New Roman" w:cs="Times New Roman"/>
                  <w:color w:val="000000" w:themeColor="text1"/>
                  <w:rPrChange w:id="36212" w:author="Melke" w:date="2019-07-05T17:33:00Z">
                    <w:rPr>
                      <w:rFonts w:ascii="Calibri" w:eastAsia="Times New Roman" w:hAnsi="Calibri" w:cs="Times New Roman"/>
                      <w:color w:val="008000"/>
                    </w:rPr>
                  </w:rPrChange>
                </w:rPr>
                <w:t>0.972</w:t>
              </w:r>
            </w:ins>
          </w:p>
        </w:tc>
      </w:tr>
      <w:tr w:rsidR="00A30EFB" w:rsidRPr="00A30EFB" w14:paraId="667F9F86" w14:textId="77777777" w:rsidTr="00C109CC">
        <w:trPr>
          <w:trHeight w:val="320"/>
          <w:ins w:id="36213" w:author="Melke" w:date="2019-07-05T17:32:00Z"/>
          <w:trPrChange w:id="36214" w:author="Melke" w:date="2019-07-06T11:00:00Z">
            <w:trPr>
              <w:trHeight w:val="300"/>
            </w:trPr>
          </w:trPrChange>
        </w:trPr>
        <w:tc>
          <w:tcPr>
            <w:tcW w:w="2203" w:type="dxa"/>
            <w:vAlign w:val="bottom"/>
            <w:tcPrChange w:id="362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B401993" w14:textId="12E7036E" w:rsidR="00A30EFB" w:rsidRPr="00A30EFB" w:rsidRDefault="00A30EFB" w:rsidP="00A30EFB">
            <w:pPr>
              <w:spacing w:after="0" w:line="240" w:lineRule="auto"/>
              <w:jc w:val="right"/>
              <w:rPr>
                <w:ins w:id="36216" w:author="Melke" w:date="2019-07-05T17:32:00Z"/>
                <w:rFonts w:ascii="Times New Roman" w:eastAsia="Times New Roman" w:hAnsi="Times New Roman" w:cs="Times New Roman"/>
                <w:color w:val="000000" w:themeColor="text1"/>
                <w:rPrChange w:id="36217" w:author="Melke" w:date="2019-07-05T17:33:00Z">
                  <w:rPr>
                    <w:ins w:id="36218" w:author="Melke" w:date="2019-07-05T17:32:00Z"/>
                    <w:rFonts w:ascii="Calibri" w:eastAsia="Times New Roman" w:hAnsi="Calibri" w:cs="Times New Roman"/>
                    <w:color w:val="008000"/>
                  </w:rPr>
                </w:rPrChange>
              </w:rPr>
            </w:pPr>
            <w:ins w:id="36219" w:author="Melke" w:date="2019-07-05T17:33:00Z">
              <w:r w:rsidRPr="00A30EFB">
                <w:rPr>
                  <w:rFonts w:ascii="Times New Roman" w:hAnsi="Times New Roman" w:cs="Times New Roman"/>
                  <w:color w:val="000000" w:themeColor="text1"/>
                </w:rPr>
                <w:t>26</w:t>
              </w:r>
            </w:ins>
          </w:p>
        </w:tc>
        <w:tc>
          <w:tcPr>
            <w:tcW w:w="2203" w:type="dxa"/>
            <w:shd w:val="clear" w:color="auto" w:fill="auto"/>
            <w:noWrap/>
            <w:vAlign w:val="bottom"/>
            <w:hideMark/>
            <w:tcPrChange w:id="362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C2BD8F2" w14:textId="489019F1" w:rsidR="00A30EFB" w:rsidRPr="00A30EFB" w:rsidRDefault="00A30EFB" w:rsidP="00A30EFB">
            <w:pPr>
              <w:spacing w:after="0" w:line="240" w:lineRule="auto"/>
              <w:jc w:val="right"/>
              <w:rPr>
                <w:ins w:id="36221" w:author="Melke" w:date="2019-07-05T17:32:00Z"/>
                <w:rFonts w:ascii="Times New Roman" w:eastAsia="Times New Roman" w:hAnsi="Times New Roman" w:cs="Times New Roman"/>
                <w:color w:val="000000" w:themeColor="text1"/>
                <w:rPrChange w:id="36222" w:author="Melke" w:date="2019-07-05T17:33:00Z">
                  <w:rPr>
                    <w:ins w:id="36223" w:author="Melke" w:date="2019-07-05T17:32:00Z"/>
                    <w:rFonts w:ascii="Calibri" w:eastAsia="Times New Roman" w:hAnsi="Calibri" w:cs="Times New Roman"/>
                    <w:color w:val="008000"/>
                  </w:rPr>
                </w:rPrChange>
              </w:rPr>
            </w:pPr>
            <w:ins w:id="36224" w:author="Melke" w:date="2019-07-05T17:32:00Z">
              <w:r w:rsidRPr="00A30EFB">
                <w:rPr>
                  <w:rFonts w:ascii="Times New Roman" w:eastAsia="Times New Roman" w:hAnsi="Times New Roman" w:cs="Times New Roman"/>
                  <w:color w:val="000000" w:themeColor="text1"/>
                  <w:rPrChange w:id="36225" w:author="Melke" w:date="2019-07-05T17:33:00Z">
                    <w:rPr>
                      <w:rFonts w:ascii="Calibri" w:eastAsia="Times New Roman" w:hAnsi="Calibri" w:cs="Times New Roman"/>
                      <w:color w:val="008000"/>
                    </w:rPr>
                  </w:rPrChange>
                </w:rPr>
                <w:t>1.6397</w:t>
              </w:r>
            </w:ins>
          </w:p>
        </w:tc>
        <w:tc>
          <w:tcPr>
            <w:tcW w:w="2317" w:type="dxa"/>
            <w:shd w:val="clear" w:color="auto" w:fill="auto"/>
            <w:noWrap/>
            <w:vAlign w:val="bottom"/>
            <w:hideMark/>
            <w:tcPrChange w:id="362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92EA411" w14:textId="77777777" w:rsidR="00A30EFB" w:rsidRPr="00A30EFB" w:rsidRDefault="00A30EFB" w:rsidP="00A30EFB">
            <w:pPr>
              <w:spacing w:after="0" w:line="240" w:lineRule="auto"/>
              <w:jc w:val="right"/>
              <w:rPr>
                <w:ins w:id="36227" w:author="Melke" w:date="2019-07-05T17:32:00Z"/>
                <w:rFonts w:ascii="Times New Roman" w:eastAsia="Times New Roman" w:hAnsi="Times New Roman" w:cs="Times New Roman"/>
                <w:color w:val="000000" w:themeColor="text1"/>
                <w:rPrChange w:id="36228" w:author="Melke" w:date="2019-07-05T17:33:00Z">
                  <w:rPr>
                    <w:ins w:id="36229" w:author="Melke" w:date="2019-07-05T17:32:00Z"/>
                    <w:rFonts w:ascii="Calibri" w:eastAsia="Times New Roman" w:hAnsi="Calibri" w:cs="Times New Roman"/>
                    <w:color w:val="008000"/>
                  </w:rPr>
                </w:rPrChange>
              </w:rPr>
            </w:pPr>
            <w:ins w:id="36230" w:author="Melke" w:date="2019-07-05T17:32:00Z">
              <w:r w:rsidRPr="00A30EFB">
                <w:rPr>
                  <w:rFonts w:ascii="Times New Roman" w:eastAsia="Times New Roman" w:hAnsi="Times New Roman" w:cs="Times New Roman"/>
                  <w:color w:val="000000" w:themeColor="text1"/>
                  <w:rPrChange w:id="36231" w:author="Melke" w:date="2019-07-05T17:33:00Z">
                    <w:rPr>
                      <w:rFonts w:ascii="Calibri" w:eastAsia="Times New Roman" w:hAnsi="Calibri" w:cs="Times New Roman"/>
                      <w:color w:val="008000"/>
                    </w:rPr>
                  </w:rPrChange>
                </w:rPr>
                <w:t>697.000</w:t>
              </w:r>
            </w:ins>
          </w:p>
        </w:tc>
        <w:tc>
          <w:tcPr>
            <w:tcW w:w="2294" w:type="dxa"/>
            <w:shd w:val="clear" w:color="auto" w:fill="auto"/>
            <w:noWrap/>
            <w:vAlign w:val="bottom"/>
            <w:hideMark/>
            <w:tcPrChange w:id="362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D58E615" w14:textId="77777777" w:rsidR="00A30EFB" w:rsidRPr="00A30EFB" w:rsidRDefault="00A30EFB" w:rsidP="00A30EFB">
            <w:pPr>
              <w:spacing w:after="0" w:line="240" w:lineRule="auto"/>
              <w:jc w:val="right"/>
              <w:rPr>
                <w:ins w:id="36233" w:author="Melke" w:date="2019-07-05T17:32:00Z"/>
                <w:rFonts w:ascii="Times New Roman" w:eastAsia="Times New Roman" w:hAnsi="Times New Roman" w:cs="Times New Roman"/>
                <w:color w:val="000000" w:themeColor="text1"/>
                <w:rPrChange w:id="36234" w:author="Melke" w:date="2019-07-05T17:33:00Z">
                  <w:rPr>
                    <w:ins w:id="36235" w:author="Melke" w:date="2019-07-05T17:32:00Z"/>
                    <w:rFonts w:ascii="Calibri" w:eastAsia="Times New Roman" w:hAnsi="Calibri" w:cs="Times New Roman"/>
                    <w:color w:val="008000"/>
                  </w:rPr>
                </w:rPrChange>
              </w:rPr>
            </w:pPr>
            <w:ins w:id="36236" w:author="Melke" w:date="2019-07-05T17:32:00Z">
              <w:r w:rsidRPr="00A30EFB">
                <w:rPr>
                  <w:rFonts w:ascii="Times New Roman" w:eastAsia="Times New Roman" w:hAnsi="Times New Roman" w:cs="Times New Roman"/>
                  <w:color w:val="000000" w:themeColor="text1"/>
                  <w:rPrChange w:id="36237" w:author="Melke" w:date="2019-07-05T17:33:00Z">
                    <w:rPr>
                      <w:rFonts w:ascii="Calibri" w:eastAsia="Times New Roman" w:hAnsi="Calibri" w:cs="Times New Roman"/>
                      <w:color w:val="008000"/>
                    </w:rPr>
                  </w:rPrChange>
                </w:rPr>
                <w:t>2.041</w:t>
              </w:r>
            </w:ins>
          </w:p>
        </w:tc>
      </w:tr>
      <w:tr w:rsidR="00A30EFB" w:rsidRPr="00A30EFB" w14:paraId="08CCD599" w14:textId="77777777" w:rsidTr="00C109CC">
        <w:trPr>
          <w:trHeight w:val="320"/>
          <w:ins w:id="36238" w:author="Melke" w:date="2019-07-05T17:32:00Z"/>
          <w:trPrChange w:id="36239" w:author="Melke" w:date="2019-07-06T11:00:00Z">
            <w:trPr>
              <w:trHeight w:val="300"/>
            </w:trPr>
          </w:trPrChange>
        </w:trPr>
        <w:tc>
          <w:tcPr>
            <w:tcW w:w="2203" w:type="dxa"/>
            <w:vAlign w:val="bottom"/>
            <w:tcPrChange w:id="362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748E825" w14:textId="437B4251" w:rsidR="00A30EFB" w:rsidRPr="00A30EFB" w:rsidRDefault="00A30EFB" w:rsidP="00A30EFB">
            <w:pPr>
              <w:spacing w:after="0" w:line="240" w:lineRule="auto"/>
              <w:jc w:val="right"/>
              <w:rPr>
                <w:ins w:id="36241" w:author="Melke" w:date="2019-07-05T17:32:00Z"/>
                <w:rFonts w:ascii="Times New Roman" w:eastAsia="Times New Roman" w:hAnsi="Times New Roman" w:cs="Times New Roman"/>
                <w:color w:val="000000" w:themeColor="text1"/>
                <w:rPrChange w:id="36242" w:author="Melke" w:date="2019-07-05T17:33:00Z">
                  <w:rPr>
                    <w:ins w:id="36243" w:author="Melke" w:date="2019-07-05T17:32:00Z"/>
                    <w:rFonts w:ascii="Calibri" w:eastAsia="Times New Roman" w:hAnsi="Calibri" w:cs="Times New Roman"/>
                    <w:color w:val="008000"/>
                  </w:rPr>
                </w:rPrChange>
              </w:rPr>
            </w:pPr>
            <w:ins w:id="36244" w:author="Melke" w:date="2019-07-05T17:33:00Z">
              <w:r w:rsidRPr="00A30EFB">
                <w:rPr>
                  <w:rFonts w:ascii="Times New Roman" w:hAnsi="Times New Roman" w:cs="Times New Roman"/>
                  <w:color w:val="000000" w:themeColor="text1"/>
                </w:rPr>
                <w:t>27</w:t>
              </w:r>
            </w:ins>
          </w:p>
        </w:tc>
        <w:tc>
          <w:tcPr>
            <w:tcW w:w="2203" w:type="dxa"/>
            <w:shd w:val="clear" w:color="auto" w:fill="auto"/>
            <w:noWrap/>
            <w:vAlign w:val="bottom"/>
            <w:hideMark/>
            <w:tcPrChange w:id="362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917C719" w14:textId="4522133D" w:rsidR="00A30EFB" w:rsidRPr="00A30EFB" w:rsidRDefault="00A30EFB" w:rsidP="00A30EFB">
            <w:pPr>
              <w:spacing w:after="0" w:line="240" w:lineRule="auto"/>
              <w:jc w:val="right"/>
              <w:rPr>
                <w:ins w:id="36246" w:author="Melke" w:date="2019-07-05T17:32:00Z"/>
                <w:rFonts w:ascii="Times New Roman" w:eastAsia="Times New Roman" w:hAnsi="Times New Roman" w:cs="Times New Roman"/>
                <w:color w:val="000000" w:themeColor="text1"/>
                <w:rPrChange w:id="36247" w:author="Melke" w:date="2019-07-05T17:33:00Z">
                  <w:rPr>
                    <w:ins w:id="36248" w:author="Melke" w:date="2019-07-05T17:32:00Z"/>
                    <w:rFonts w:ascii="Calibri" w:eastAsia="Times New Roman" w:hAnsi="Calibri" w:cs="Times New Roman"/>
                    <w:color w:val="008000"/>
                  </w:rPr>
                </w:rPrChange>
              </w:rPr>
            </w:pPr>
            <w:ins w:id="36249" w:author="Melke" w:date="2019-07-05T17:32:00Z">
              <w:r w:rsidRPr="00A30EFB">
                <w:rPr>
                  <w:rFonts w:ascii="Times New Roman" w:eastAsia="Times New Roman" w:hAnsi="Times New Roman" w:cs="Times New Roman"/>
                  <w:color w:val="000000" w:themeColor="text1"/>
                  <w:rPrChange w:id="36250" w:author="Melke" w:date="2019-07-05T17:33:00Z">
                    <w:rPr>
                      <w:rFonts w:ascii="Calibri" w:eastAsia="Times New Roman" w:hAnsi="Calibri" w:cs="Times New Roman"/>
                      <w:color w:val="008000"/>
                    </w:rPr>
                  </w:rPrChange>
                </w:rPr>
                <w:t>0.5861</w:t>
              </w:r>
            </w:ins>
          </w:p>
        </w:tc>
        <w:tc>
          <w:tcPr>
            <w:tcW w:w="2317" w:type="dxa"/>
            <w:shd w:val="clear" w:color="auto" w:fill="auto"/>
            <w:noWrap/>
            <w:vAlign w:val="bottom"/>
            <w:hideMark/>
            <w:tcPrChange w:id="362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03DE7BE" w14:textId="77777777" w:rsidR="00A30EFB" w:rsidRPr="00A30EFB" w:rsidRDefault="00A30EFB" w:rsidP="00A30EFB">
            <w:pPr>
              <w:spacing w:after="0" w:line="240" w:lineRule="auto"/>
              <w:jc w:val="right"/>
              <w:rPr>
                <w:ins w:id="36252" w:author="Melke" w:date="2019-07-05T17:32:00Z"/>
                <w:rFonts w:ascii="Times New Roman" w:eastAsia="Times New Roman" w:hAnsi="Times New Roman" w:cs="Times New Roman"/>
                <w:color w:val="000000" w:themeColor="text1"/>
                <w:rPrChange w:id="36253" w:author="Melke" w:date="2019-07-05T17:33:00Z">
                  <w:rPr>
                    <w:ins w:id="36254" w:author="Melke" w:date="2019-07-05T17:32:00Z"/>
                    <w:rFonts w:ascii="Calibri" w:eastAsia="Times New Roman" w:hAnsi="Calibri" w:cs="Times New Roman"/>
                    <w:color w:val="008000"/>
                  </w:rPr>
                </w:rPrChange>
              </w:rPr>
            </w:pPr>
            <w:ins w:id="36255" w:author="Melke" w:date="2019-07-05T17:32:00Z">
              <w:r w:rsidRPr="00A30EFB">
                <w:rPr>
                  <w:rFonts w:ascii="Times New Roman" w:eastAsia="Times New Roman" w:hAnsi="Times New Roman" w:cs="Times New Roman"/>
                  <w:color w:val="000000" w:themeColor="text1"/>
                  <w:rPrChange w:id="36256" w:author="Melke" w:date="2019-07-05T17:33:00Z">
                    <w:rPr>
                      <w:rFonts w:ascii="Calibri" w:eastAsia="Times New Roman" w:hAnsi="Calibri" w:cs="Times New Roman"/>
                      <w:color w:val="008000"/>
                    </w:rPr>
                  </w:rPrChange>
                </w:rPr>
                <w:t>259.000</w:t>
              </w:r>
            </w:ins>
          </w:p>
        </w:tc>
        <w:tc>
          <w:tcPr>
            <w:tcW w:w="2294" w:type="dxa"/>
            <w:shd w:val="clear" w:color="auto" w:fill="auto"/>
            <w:noWrap/>
            <w:vAlign w:val="bottom"/>
            <w:hideMark/>
            <w:tcPrChange w:id="362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1F03FCF" w14:textId="77777777" w:rsidR="00A30EFB" w:rsidRPr="00A30EFB" w:rsidRDefault="00A30EFB" w:rsidP="00A30EFB">
            <w:pPr>
              <w:spacing w:after="0" w:line="240" w:lineRule="auto"/>
              <w:jc w:val="right"/>
              <w:rPr>
                <w:ins w:id="36258" w:author="Melke" w:date="2019-07-05T17:32:00Z"/>
                <w:rFonts w:ascii="Times New Roman" w:eastAsia="Times New Roman" w:hAnsi="Times New Roman" w:cs="Times New Roman"/>
                <w:color w:val="000000" w:themeColor="text1"/>
                <w:rPrChange w:id="36259" w:author="Melke" w:date="2019-07-05T17:33:00Z">
                  <w:rPr>
                    <w:ins w:id="36260" w:author="Melke" w:date="2019-07-05T17:32:00Z"/>
                    <w:rFonts w:ascii="Calibri" w:eastAsia="Times New Roman" w:hAnsi="Calibri" w:cs="Times New Roman"/>
                    <w:color w:val="008000"/>
                  </w:rPr>
                </w:rPrChange>
              </w:rPr>
            </w:pPr>
            <w:ins w:id="36261" w:author="Melke" w:date="2019-07-05T17:32:00Z">
              <w:r w:rsidRPr="00A30EFB">
                <w:rPr>
                  <w:rFonts w:ascii="Times New Roman" w:eastAsia="Times New Roman" w:hAnsi="Times New Roman" w:cs="Times New Roman"/>
                  <w:color w:val="000000" w:themeColor="text1"/>
                  <w:rPrChange w:id="36262" w:author="Melke" w:date="2019-07-05T17:33:00Z">
                    <w:rPr>
                      <w:rFonts w:ascii="Calibri" w:eastAsia="Times New Roman" w:hAnsi="Calibri" w:cs="Times New Roman"/>
                      <w:color w:val="008000"/>
                    </w:rPr>
                  </w:rPrChange>
                </w:rPr>
                <w:t>0.634</w:t>
              </w:r>
            </w:ins>
          </w:p>
        </w:tc>
      </w:tr>
      <w:tr w:rsidR="00A30EFB" w:rsidRPr="00A30EFB" w14:paraId="29CC522C" w14:textId="77777777" w:rsidTr="00C109CC">
        <w:trPr>
          <w:trHeight w:val="320"/>
          <w:ins w:id="36263" w:author="Melke" w:date="2019-07-05T17:32:00Z"/>
          <w:trPrChange w:id="36264" w:author="Melke" w:date="2019-07-06T11:00:00Z">
            <w:trPr>
              <w:trHeight w:val="300"/>
            </w:trPr>
          </w:trPrChange>
        </w:trPr>
        <w:tc>
          <w:tcPr>
            <w:tcW w:w="2203" w:type="dxa"/>
            <w:vAlign w:val="bottom"/>
            <w:tcPrChange w:id="362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1AEB949" w14:textId="6AABEF78" w:rsidR="00A30EFB" w:rsidRPr="00A30EFB" w:rsidRDefault="00A30EFB" w:rsidP="00A30EFB">
            <w:pPr>
              <w:spacing w:after="0" w:line="240" w:lineRule="auto"/>
              <w:jc w:val="right"/>
              <w:rPr>
                <w:ins w:id="36266" w:author="Melke" w:date="2019-07-05T17:32:00Z"/>
                <w:rFonts w:ascii="Times New Roman" w:eastAsia="Times New Roman" w:hAnsi="Times New Roman" w:cs="Times New Roman"/>
                <w:color w:val="000000" w:themeColor="text1"/>
                <w:rPrChange w:id="36267" w:author="Melke" w:date="2019-07-05T17:33:00Z">
                  <w:rPr>
                    <w:ins w:id="36268" w:author="Melke" w:date="2019-07-05T17:32:00Z"/>
                    <w:rFonts w:ascii="Calibri" w:eastAsia="Times New Roman" w:hAnsi="Calibri" w:cs="Times New Roman"/>
                    <w:color w:val="008000"/>
                  </w:rPr>
                </w:rPrChange>
              </w:rPr>
            </w:pPr>
            <w:ins w:id="36269" w:author="Melke" w:date="2019-07-05T17:33:00Z">
              <w:r w:rsidRPr="00A30EFB">
                <w:rPr>
                  <w:rFonts w:ascii="Times New Roman" w:hAnsi="Times New Roman" w:cs="Times New Roman"/>
                  <w:color w:val="000000" w:themeColor="text1"/>
                </w:rPr>
                <w:t>28</w:t>
              </w:r>
            </w:ins>
          </w:p>
        </w:tc>
        <w:tc>
          <w:tcPr>
            <w:tcW w:w="2203" w:type="dxa"/>
            <w:shd w:val="clear" w:color="auto" w:fill="auto"/>
            <w:noWrap/>
            <w:vAlign w:val="bottom"/>
            <w:hideMark/>
            <w:tcPrChange w:id="362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52B098D" w14:textId="52FEBD3D" w:rsidR="00A30EFB" w:rsidRPr="00A30EFB" w:rsidRDefault="00A30EFB" w:rsidP="00A30EFB">
            <w:pPr>
              <w:spacing w:after="0" w:line="240" w:lineRule="auto"/>
              <w:jc w:val="right"/>
              <w:rPr>
                <w:ins w:id="36271" w:author="Melke" w:date="2019-07-05T17:32:00Z"/>
                <w:rFonts w:ascii="Times New Roman" w:eastAsia="Times New Roman" w:hAnsi="Times New Roman" w:cs="Times New Roman"/>
                <w:color w:val="000000" w:themeColor="text1"/>
                <w:rPrChange w:id="36272" w:author="Melke" w:date="2019-07-05T17:33:00Z">
                  <w:rPr>
                    <w:ins w:id="36273" w:author="Melke" w:date="2019-07-05T17:32:00Z"/>
                    <w:rFonts w:ascii="Calibri" w:eastAsia="Times New Roman" w:hAnsi="Calibri" w:cs="Times New Roman"/>
                    <w:color w:val="008000"/>
                  </w:rPr>
                </w:rPrChange>
              </w:rPr>
            </w:pPr>
            <w:ins w:id="36274" w:author="Melke" w:date="2019-07-05T17:32:00Z">
              <w:r w:rsidRPr="00A30EFB">
                <w:rPr>
                  <w:rFonts w:ascii="Times New Roman" w:eastAsia="Times New Roman" w:hAnsi="Times New Roman" w:cs="Times New Roman"/>
                  <w:color w:val="000000" w:themeColor="text1"/>
                  <w:rPrChange w:id="36275" w:author="Melke" w:date="2019-07-05T17:33:00Z">
                    <w:rPr>
                      <w:rFonts w:ascii="Calibri" w:eastAsia="Times New Roman" w:hAnsi="Calibri" w:cs="Times New Roman"/>
                      <w:color w:val="008000"/>
                    </w:rPr>
                  </w:rPrChange>
                </w:rPr>
                <w:t>2.7384</w:t>
              </w:r>
            </w:ins>
          </w:p>
        </w:tc>
        <w:tc>
          <w:tcPr>
            <w:tcW w:w="2317" w:type="dxa"/>
            <w:shd w:val="clear" w:color="auto" w:fill="auto"/>
            <w:noWrap/>
            <w:vAlign w:val="bottom"/>
            <w:hideMark/>
            <w:tcPrChange w:id="362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F1A3E30" w14:textId="77777777" w:rsidR="00A30EFB" w:rsidRPr="00A30EFB" w:rsidRDefault="00A30EFB" w:rsidP="00A30EFB">
            <w:pPr>
              <w:spacing w:after="0" w:line="240" w:lineRule="auto"/>
              <w:jc w:val="right"/>
              <w:rPr>
                <w:ins w:id="36277" w:author="Melke" w:date="2019-07-05T17:32:00Z"/>
                <w:rFonts w:ascii="Times New Roman" w:eastAsia="Times New Roman" w:hAnsi="Times New Roman" w:cs="Times New Roman"/>
                <w:color w:val="000000" w:themeColor="text1"/>
                <w:rPrChange w:id="36278" w:author="Melke" w:date="2019-07-05T17:33:00Z">
                  <w:rPr>
                    <w:ins w:id="36279" w:author="Melke" w:date="2019-07-05T17:32:00Z"/>
                    <w:rFonts w:ascii="Calibri" w:eastAsia="Times New Roman" w:hAnsi="Calibri" w:cs="Times New Roman"/>
                    <w:color w:val="008000"/>
                  </w:rPr>
                </w:rPrChange>
              </w:rPr>
            </w:pPr>
            <w:ins w:id="36280" w:author="Melke" w:date="2019-07-05T17:32:00Z">
              <w:r w:rsidRPr="00A30EFB">
                <w:rPr>
                  <w:rFonts w:ascii="Times New Roman" w:eastAsia="Times New Roman" w:hAnsi="Times New Roman" w:cs="Times New Roman"/>
                  <w:color w:val="000000" w:themeColor="text1"/>
                  <w:rPrChange w:id="36281" w:author="Melke" w:date="2019-07-05T17:33:00Z">
                    <w:rPr>
                      <w:rFonts w:ascii="Calibri" w:eastAsia="Times New Roman" w:hAnsi="Calibri" w:cs="Times New Roman"/>
                      <w:color w:val="008000"/>
                    </w:rPr>
                  </w:rPrChange>
                </w:rPr>
                <w:t>417.000</w:t>
              </w:r>
            </w:ins>
          </w:p>
        </w:tc>
        <w:tc>
          <w:tcPr>
            <w:tcW w:w="2294" w:type="dxa"/>
            <w:shd w:val="clear" w:color="auto" w:fill="auto"/>
            <w:noWrap/>
            <w:vAlign w:val="bottom"/>
            <w:hideMark/>
            <w:tcPrChange w:id="362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CD09AB8" w14:textId="77777777" w:rsidR="00A30EFB" w:rsidRPr="00A30EFB" w:rsidRDefault="00A30EFB" w:rsidP="00A30EFB">
            <w:pPr>
              <w:spacing w:after="0" w:line="240" w:lineRule="auto"/>
              <w:jc w:val="right"/>
              <w:rPr>
                <w:ins w:id="36283" w:author="Melke" w:date="2019-07-05T17:32:00Z"/>
                <w:rFonts w:ascii="Times New Roman" w:eastAsia="Times New Roman" w:hAnsi="Times New Roman" w:cs="Times New Roman"/>
                <w:color w:val="000000" w:themeColor="text1"/>
                <w:rPrChange w:id="36284" w:author="Melke" w:date="2019-07-05T17:33:00Z">
                  <w:rPr>
                    <w:ins w:id="36285" w:author="Melke" w:date="2019-07-05T17:32:00Z"/>
                    <w:rFonts w:ascii="Calibri" w:eastAsia="Times New Roman" w:hAnsi="Calibri" w:cs="Times New Roman"/>
                    <w:color w:val="008000"/>
                  </w:rPr>
                </w:rPrChange>
              </w:rPr>
            </w:pPr>
            <w:ins w:id="36286" w:author="Melke" w:date="2019-07-05T17:32:00Z">
              <w:r w:rsidRPr="00A30EFB">
                <w:rPr>
                  <w:rFonts w:ascii="Times New Roman" w:eastAsia="Times New Roman" w:hAnsi="Times New Roman" w:cs="Times New Roman"/>
                  <w:color w:val="000000" w:themeColor="text1"/>
                  <w:rPrChange w:id="36287" w:author="Melke" w:date="2019-07-05T17:33:00Z">
                    <w:rPr>
                      <w:rFonts w:ascii="Calibri" w:eastAsia="Times New Roman" w:hAnsi="Calibri" w:cs="Times New Roman"/>
                      <w:color w:val="008000"/>
                    </w:rPr>
                  </w:rPrChange>
                </w:rPr>
                <w:t>4.651</w:t>
              </w:r>
            </w:ins>
          </w:p>
        </w:tc>
      </w:tr>
      <w:tr w:rsidR="00A30EFB" w:rsidRPr="00A30EFB" w14:paraId="3CB985F2" w14:textId="77777777" w:rsidTr="00C109CC">
        <w:trPr>
          <w:trHeight w:val="320"/>
          <w:ins w:id="36288" w:author="Melke" w:date="2019-07-05T17:32:00Z"/>
          <w:trPrChange w:id="36289" w:author="Melke" w:date="2019-07-06T11:00:00Z">
            <w:trPr>
              <w:trHeight w:val="300"/>
            </w:trPr>
          </w:trPrChange>
        </w:trPr>
        <w:tc>
          <w:tcPr>
            <w:tcW w:w="2203" w:type="dxa"/>
            <w:vAlign w:val="bottom"/>
            <w:tcPrChange w:id="362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D5D9932" w14:textId="610ECAD3" w:rsidR="00A30EFB" w:rsidRPr="00A30EFB" w:rsidRDefault="00A30EFB" w:rsidP="00A30EFB">
            <w:pPr>
              <w:spacing w:after="0" w:line="240" w:lineRule="auto"/>
              <w:jc w:val="right"/>
              <w:rPr>
                <w:ins w:id="36291" w:author="Melke" w:date="2019-07-05T17:32:00Z"/>
                <w:rFonts w:ascii="Times New Roman" w:eastAsia="Times New Roman" w:hAnsi="Times New Roman" w:cs="Times New Roman"/>
                <w:color w:val="000000" w:themeColor="text1"/>
                <w:rPrChange w:id="36292" w:author="Melke" w:date="2019-07-05T17:33:00Z">
                  <w:rPr>
                    <w:ins w:id="36293" w:author="Melke" w:date="2019-07-05T17:32:00Z"/>
                    <w:rFonts w:ascii="Calibri" w:eastAsia="Times New Roman" w:hAnsi="Calibri" w:cs="Times New Roman"/>
                    <w:color w:val="008000"/>
                  </w:rPr>
                </w:rPrChange>
              </w:rPr>
            </w:pPr>
            <w:ins w:id="36294" w:author="Melke" w:date="2019-07-05T17:33:00Z">
              <w:r w:rsidRPr="00A30EFB">
                <w:rPr>
                  <w:rFonts w:ascii="Times New Roman" w:hAnsi="Times New Roman" w:cs="Times New Roman"/>
                  <w:color w:val="000000" w:themeColor="text1"/>
                </w:rPr>
                <w:t>29</w:t>
              </w:r>
            </w:ins>
          </w:p>
        </w:tc>
        <w:tc>
          <w:tcPr>
            <w:tcW w:w="2203" w:type="dxa"/>
            <w:shd w:val="clear" w:color="auto" w:fill="auto"/>
            <w:noWrap/>
            <w:vAlign w:val="bottom"/>
            <w:hideMark/>
            <w:tcPrChange w:id="362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E7926D9" w14:textId="7706DD1D" w:rsidR="00A30EFB" w:rsidRPr="00A30EFB" w:rsidRDefault="00A30EFB" w:rsidP="00A30EFB">
            <w:pPr>
              <w:spacing w:after="0" w:line="240" w:lineRule="auto"/>
              <w:jc w:val="right"/>
              <w:rPr>
                <w:ins w:id="36296" w:author="Melke" w:date="2019-07-05T17:32:00Z"/>
                <w:rFonts w:ascii="Times New Roman" w:eastAsia="Times New Roman" w:hAnsi="Times New Roman" w:cs="Times New Roman"/>
                <w:color w:val="000000" w:themeColor="text1"/>
                <w:rPrChange w:id="36297" w:author="Melke" w:date="2019-07-05T17:33:00Z">
                  <w:rPr>
                    <w:ins w:id="36298" w:author="Melke" w:date="2019-07-05T17:32:00Z"/>
                    <w:rFonts w:ascii="Calibri" w:eastAsia="Times New Roman" w:hAnsi="Calibri" w:cs="Times New Roman"/>
                    <w:color w:val="008000"/>
                  </w:rPr>
                </w:rPrChange>
              </w:rPr>
            </w:pPr>
            <w:ins w:id="36299" w:author="Melke" w:date="2019-07-05T17:32:00Z">
              <w:r w:rsidRPr="00A30EFB">
                <w:rPr>
                  <w:rFonts w:ascii="Times New Roman" w:eastAsia="Times New Roman" w:hAnsi="Times New Roman" w:cs="Times New Roman"/>
                  <w:color w:val="000000" w:themeColor="text1"/>
                  <w:rPrChange w:id="36300" w:author="Melke" w:date="2019-07-05T17:33:00Z">
                    <w:rPr>
                      <w:rFonts w:ascii="Calibri" w:eastAsia="Times New Roman" w:hAnsi="Calibri" w:cs="Times New Roman"/>
                      <w:color w:val="008000"/>
                    </w:rPr>
                  </w:rPrChange>
                </w:rPr>
                <w:t>2.6750</w:t>
              </w:r>
            </w:ins>
          </w:p>
        </w:tc>
        <w:tc>
          <w:tcPr>
            <w:tcW w:w="2317" w:type="dxa"/>
            <w:shd w:val="clear" w:color="auto" w:fill="auto"/>
            <w:noWrap/>
            <w:vAlign w:val="bottom"/>
            <w:hideMark/>
            <w:tcPrChange w:id="363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8D4038A" w14:textId="77777777" w:rsidR="00A30EFB" w:rsidRPr="00A30EFB" w:rsidRDefault="00A30EFB" w:rsidP="00A30EFB">
            <w:pPr>
              <w:spacing w:after="0" w:line="240" w:lineRule="auto"/>
              <w:jc w:val="right"/>
              <w:rPr>
                <w:ins w:id="36302" w:author="Melke" w:date="2019-07-05T17:32:00Z"/>
                <w:rFonts w:ascii="Times New Roman" w:eastAsia="Times New Roman" w:hAnsi="Times New Roman" w:cs="Times New Roman"/>
                <w:color w:val="000000" w:themeColor="text1"/>
                <w:rPrChange w:id="36303" w:author="Melke" w:date="2019-07-05T17:33:00Z">
                  <w:rPr>
                    <w:ins w:id="36304" w:author="Melke" w:date="2019-07-05T17:32:00Z"/>
                    <w:rFonts w:ascii="Calibri" w:eastAsia="Times New Roman" w:hAnsi="Calibri" w:cs="Times New Roman"/>
                    <w:color w:val="008000"/>
                  </w:rPr>
                </w:rPrChange>
              </w:rPr>
            </w:pPr>
            <w:ins w:id="36305" w:author="Melke" w:date="2019-07-05T17:32:00Z">
              <w:r w:rsidRPr="00A30EFB">
                <w:rPr>
                  <w:rFonts w:ascii="Times New Roman" w:eastAsia="Times New Roman" w:hAnsi="Times New Roman" w:cs="Times New Roman"/>
                  <w:color w:val="000000" w:themeColor="text1"/>
                  <w:rPrChange w:id="36306" w:author="Melke" w:date="2019-07-05T17:33:00Z">
                    <w:rPr>
                      <w:rFonts w:ascii="Calibri" w:eastAsia="Times New Roman" w:hAnsi="Calibri" w:cs="Times New Roman"/>
                      <w:color w:val="008000"/>
                    </w:rPr>
                  </w:rPrChange>
                </w:rPr>
                <w:t>396.000</w:t>
              </w:r>
            </w:ins>
          </w:p>
        </w:tc>
        <w:tc>
          <w:tcPr>
            <w:tcW w:w="2294" w:type="dxa"/>
            <w:shd w:val="clear" w:color="auto" w:fill="auto"/>
            <w:noWrap/>
            <w:vAlign w:val="bottom"/>
            <w:hideMark/>
            <w:tcPrChange w:id="363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8987B27" w14:textId="77777777" w:rsidR="00A30EFB" w:rsidRPr="00A30EFB" w:rsidRDefault="00A30EFB" w:rsidP="00A30EFB">
            <w:pPr>
              <w:spacing w:after="0" w:line="240" w:lineRule="auto"/>
              <w:jc w:val="right"/>
              <w:rPr>
                <w:ins w:id="36308" w:author="Melke" w:date="2019-07-05T17:32:00Z"/>
                <w:rFonts w:ascii="Times New Roman" w:eastAsia="Times New Roman" w:hAnsi="Times New Roman" w:cs="Times New Roman"/>
                <w:color w:val="000000" w:themeColor="text1"/>
                <w:rPrChange w:id="36309" w:author="Melke" w:date="2019-07-05T17:33:00Z">
                  <w:rPr>
                    <w:ins w:id="36310" w:author="Melke" w:date="2019-07-05T17:32:00Z"/>
                    <w:rFonts w:ascii="Calibri" w:eastAsia="Times New Roman" w:hAnsi="Calibri" w:cs="Times New Roman"/>
                    <w:color w:val="008000"/>
                  </w:rPr>
                </w:rPrChange>
              </w:rPr>
            </w:pPr>
            <w:ins w:id="36311" w:author="Melke" w:date="2019-07-05T17:32:00Z">
              <w:r w:rsidRPr="00A30EFB">
                <w:rPr>
                  <w:rFonts w:ascii="Times New Roman" w:eastAsia="Times New Roman" w:hAnsi="Times New Roman" w:cs="Times New Roman"/>
                  <w:color w:val="000000" w:themeColor="text1"/>
                  <w:rPrChange w:id="36312" w:author="Melke" w:date="2019-07-05T17:33:00Z">
                    <w:rPr>
                      <w:rFonts w:ascii="Calibri" w:eastAsia="Times New Roman" w:hAnsi="Calibri" w:cs="Times New Roman"/>
                      <w:color w:val="008000"/>
                    </w:rPr>
                  </w:rPrChange>
                </w:rPr>
                <w:t>5.200</w:t>
              </w:r>
            </w:ins>
          </w:p>
        </w:tc>
      </w:tr>
      <w:tr w:rsidR="00A30EFB" w:rsidRPr="00A30EFB" w14:paraId="5EB3103E" w14:textId="77777777" w:rsidTr="00C109CC">
        <w:trPr>
          <w:trHeight w:val="320"/>
          <w:ins w:id="36313" w:author="Melke" w:date="2019-07-05T17:32:00Z"/>
          <w:trPrChange w:id="36314" w:author="Melke" w:date="2019-07-06T11:00:00Z">
            <w:trPr>
              <w:trHeight w:val="300"/>
            </w:trPr>
          </w:trPrChange>
        </w:trPr>
        <w:tc>
          <w:tcPr>
            <w:tcW w:w="2203" w:type="dxa"/>
            <w:vAlign w:val="bottom"/>
            <w:tcPrChange w:id="363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66BCB9B" w14:textId="0F87E0A4" w:rsidR="00A30EFB" w:rsidRPr="00A30EFB" w:rsidRDefault="00A30EFB" w:rsidP="00A30EFB">
            <w:pPr>
              <w:spacing w:after="0" w:line="240" w:lineRule="auto"/>
              <w:jc w:val="right"/>
              <w:rPr>
                <w:ins w:id="36316" w:author="Melke" w:date="2019-07-05T17:32:00Z"/>
                <w:rFonts w:ascii="Times New Roman" w:eastAsia="Times New Roman" w:hAnsi="Times New Roman" w:cs="Times New Roman"/>
                <w:color w:val="000000" w:themeColor="text1"/>
                <w:rPrChange w:id="36317" w:author="Melke" w:date="2019-07-05T17:33:00Z">
                  <w:rPr>
                    <w:ins w:id="36318" w:author="Melke" w:date="2019-07-05T17:32:00Z"/>
                    <w:rFonts w:ascii="Calibri" w:eastAsia="Times New Roman" w:hAnsi="Calibri" w:cs="Times New Roman"/>
                    <w:color w:val="008000"/>
                  </w:rPr>
                </w:rPrChange>
              </w:rPr>
            </w:pPr>
            <w:ins w:id="36319" w:author="Melke" w:date="2019-07-05T17:33:00Z">
              <w:r w:rsidRPr="00A30EFB">
                <w:rPr>
                  <w:rFonts w:ascii="Times New Roman" w:hAnsi="Times New Roman" w:cs="Times New Roman"/>
                  <w:color w:val="000000" w:themeColor="text1"/>
                </w:rPr>
                <w:t>30</w:t>
              </w:r>
            </w:ins>
          </w:p>
        </w:tc>
        <w:tc>
          <w:tcPr>
            <w:tcW w:w="2203" w:type="dxa"/>
            <w:shd w:val="clear" w:color="auto" w:fill="auto"/>
            <w:noWrap/>
            <w:vAlign w:val="bottom"/>
            <w:hideMark/>
            <w:tcPrChange w:id="363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4547BA4" w14:textId="6ACAF026" w:rsidR="00A30EFB" w:rsidRPr="00A30EFB" w:rsidRDefault="00A30EFB" w:rsidP="00A30EFB">
            <w:pPr>
              <w:spacing w:after="0" w:line="240" w:lineRule="auto"/>
              <w:jc w:val="right"/>
              <w:rPr>
                <w:ins w:id="36321" w:author="Melke" w:date="2019-07-05T17:32:00Z"/>
                <w:rFonts w:ascii="Times New Roman" w:eastAsia="Times New Roman" w:hAnsi="Times New Roman" w:cs="Times New Roman"/>
                <w:color w:val="000000" w:themeColor="text1"/>
                <w:rPrChange w:id="36322" w:author="Melke" w:date="2019-07-05T17:33:00Z">
                  <w:rPr>
                    <w:ins w:id="36323" w:author="Melke" w:date="2019-07-05T17:32:00Z"/>
                    <w:rFonts w:ascii="Calibri" w:eastAsia="Times New Roman" w:hAnsi="Calibri" w:cs="Times New Roman"/>
                    <w:color w:val="008000"/>
                  </w:rPr>
                </w:rPrChange>
              </w:rPr>
            </w:pPr>
            <w:ins w:id="36324" w:author="Melke" w:date="2019-07-05T17:32:00Z">
              <w:r w:rsidRPr="00A30EFB">
                <w:rPr>
                  <w:rFonts w:ascii="Times New Roman" w:eastAsia="Times New Roman" w:hAnsi="Times New Roman" w:cs="Times New Roman"/>
                  <w:color w:val="000000" w:themeColor="text1"/>
                  <w:rPrChange w:id="36325" w:author="Melke" w:date="2019-07-05T17:33:00Z">
                    <w:rPr>
                      <w:rFonts w:ascii="Calibri" w:eastAsia="Times New Roman" w:hAnsi="Calibri" w:cs="Times New Roman"/>
                      <w:color w:val="008000"/>
                    </w:rPr>
                  </w:rPrChange>
                </w:rPr>
                <w:t>0.4526</w:t>
              </w:r>
            </w:ins>
          </w:p>
        </w:tc>
        <w:tc>
          <w:tcPr>
            <w:tcW w:w="2317" w:type="dxa"/>
            <w:shd w:val="clear" w:color="auto" w:fill="auto"/>
            <w:noWrap/>
            <w:vAlign w:val="bottom"/>
            <w:hideMark/>
            <w:tcPrChange w:id="363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8181D8B" w14:textId="77777777" w:rsidR="00A30EFB" w:rsidRPr="00A30EFB" w:rsidRDefault="00A30EFB" w:rsidP="00A30EFB">
            <w:pPr>
              <w:spacing w:after="0" w:line="240" w:lineRule="auto"/>
              <w:jc w:val="right"/>
              <w:rPr>
                <w:ins w:id="36327" w:author="Melke" w:date="2019-07-05T17:32:00Z"/>
                <w:rFonts w:ascii="Times New Roman" w:eastAsia="Times New Roman" w:hAnsi="Times New Roman" w:cs="Times New Roman"/>
                <w:color w:val="000000" w:themeColor="text1"/>
                <w:rPrChange w:id="36328" w:author="Melke" w:date="2019-07-05T17:33:00Z">
                  <w:rPr>
                    <w:ins w:id="36329" w:author="Melke" w:date="2019-07-05T17:32:00Z"/>
                    <w:rFonts w:ascii="Calibri" w:eastAsia="Times New Roman" w:hAnsi="Calibri" w:cs="Times New Roman"/>
                    <w:color w:val="008000"/>
                  </w:rPr>
                </w:rPrChange>
              </w:rPr>
            </w:pPr>
            <w:ins w:id="36330" w:author="Melke" w:date="2019-07-05T17:32:00Z">
              <w:r w:rsidRPr="00A30EFB">
                <w:rPr>
                  <w:rFonts w:ascii="Times New Roman" w:eastAsia="Times New Roman" w:hAnsi="Times New Roman" w:cs="Times New Roman"/>
                  <w:color w:val="000000" w:themeColor="text1"/>
                  <w:rPrChange w:id="36331" w:author="Melke" w:date="2019-07-05T17:33:00Z">
                    <w:rPr>
                      <w:rFonts w:ascii="Calibri" w:eastAsia="Times New Roman" w:hAnsi="Calibri" w:cs="Times New Roman"/>
                      <w:color w:val="008000"/>
                    </w:rPr>
                  </w:rPrChange>
                </w:rPr>
                <w:t>136.000</w:t>
              </w:r>
            </w:ins>
          </w:p>
        </w:tc>
        <w:tc>
          <w:tcPr>
            <w:tcW w:w="2294" w:type="dxa"/>
            <w:shd w:val="clear" w:color="auto" w:fill="auto"/>
            <w:noWrap/>
            <w:vAlign w:val="bottom"/>
            <w:hideMark/>
            <w:tcPrChange w:id="363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032249A" w14:textId="77777777" w:rsidR="00A30EFB" w:rsidRPr="00A30EFB" w:rsidRDefault="00A30EFB" w:rsidP="00A30EFB">
            <w:pPr>
              <w:spacing w:after="0" w:line="240" w:lineRule="auto"/>
              <w:jc w:val="right"/>
              <w:rPr>
                <w:ins w:id="36333" w:author="Melke" w:date="2019-07-05T17:32:00Z"/>
                <w:rFonts w:ascii="Times New Roman" w:eastAsia="Times New Roman" w:hAnsi="Times New Roman" w:cs="Times New Roman"/>
                <w:color w:val="000000" w:themeColor="text1"/>
                <w:rPrChange w:id="36334" w:author="Melke" w:date="2019-07-05T17:33:00Z">
                  <w:rPr>
                    <w:ins w:id="36335" w:author="Melke" w:date="2019-07-05T17:32:00Z"/>
                    <w:rFonts w:ascii="Calibri" w:eastAsia="Times New Roman" w:hAnsi="Calibri" w:cs="Times New Roman"/>
                    <w:color w:val="008000"/>
                  </w:rPr>
                </w:rPrChange>
              </w:rPr>
            </w:pPr>
            <w:ins w:id="36336" w:author="Melke" w:date="2019-07-05T17:32:00Z">
              <w:r w:rsidRPr="00A30EFB">
                <w:rPr>
                  <w:rFonts w:ascii="Times New Roman" w:eastAsia="Times New Roman" w:hAnsi="Times New Roman" w:cs="Times New Roman"/>
                  <w:color w:val="000000" w:themeColor="text1"/>
                  <w:rPrChange w:id="36337" w:author="Melke" w:date="2019-07-05T17:33:00Z">
                    <w:rPr>
                      <w:rFonts w:ascii="Calibri" w:eastAsia="Times New Roman" w:hAnsi="Calibri" w:cs="Times New Roman"/>
                      <w:color w:val="008000"/>
                    </w:rPr>
                  </w:rPrChange>
                </w:rPr>
                <w:t>5.102</w:t>
              </w:r>
            </w:ins>
          </w:p>
        </w:tc>
      </w:tr>
      <w:tr w:rsidR="00A30EFB" w:rsidRPr="00A30EFB" w14:paraId="6B130102" w14:textId="77777777" w:rsidTr="00C109CC">
        <w:trPr>
          <w:trHeight w:val="320"/>
          <w:ins w:id="36338" w:author="Melke" w:date="2019-07-05T17:32:00Z"/>
          <w:trPrChange w:id="36339" w:author="Melke" w:date="2019-07-06T11:00:00Z">
            <w:trPr>
              <w:trHeight w:val="300"/>
            </w:trPr>
          </w:trPrChange>
        </w:trPr>
        <w:tc>
          <w:tcPr>
            <w:tcW w:w="2203" w:type="dxa"/>
            <w:vAlign w:val="bottom"/>
            <w:tcPrChange w:id="363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3A4CD22" w14:textId="6AC19AD7" w:rsidR="00A30EFB" w:rsidRPr="00A30EFB" w:rsidRDefault="00A30EFB" w:rsidP="00A30EFB">
            <w:pPr>
              <w:spacing w:after="0" w:line="240" w:lineRule="auto"/>
              <w:jc w:val="right"/>
              <w:rPr>
                <w:ins w:id="36341" w:author="Melke" w:date="2019-07-05T17:32:00Z"/>
                <w:rFonts w:ascii="Times New Roman" w:eastAsia="Times New Roman" w:hAnsi="Times New Roman" w:cs="Times New Roman"/>
                <w:color w:val="000000" w:themeColor="text1"/>
                <w:rPrChange w:id="36342" w:author="Melke" w:date="2019-07-05T17:33:00Z">
                  <w:rPr>
                    <w:ins w:id="36343" w:author="Melke" w:date="2019-07-05T17:32:00Z"/>
                    <w:rFonts w:ascii="Calibri" w:eastAsia="Times New Roman" w:hAnsi="Calibri" w:cs="Times New Roman"/>
                    <w:color w:val="008000"/>
                  </w:rPr>
                </w:rPrChange>
              </w:rPr>
            </w:pPr>
            <w:ins w:id="36344" w:author="Melke" w:date="2019-07-05T17:33:00Z">
              <w:r w:rsidRPr="00A30EFB">
                <w:rPr>
                  <w:rFonts w:ascii="Times New Roman" w:hAnsi="Times New Roman" w:cs="Times New Roman"/>
                  <w:color w:val="000000" w:themeColor="text1"/>
                </w:rPr>
                <w:t>31</w:t>
              </w:r>
            </w:ins>
          </w:p>
        </w:tc>
        <w:tc>
          <w:tcPr>
            <w:tcW w:w="2203" w:type="dxa"/>
            <w:shd w:val="clear" w:color="auto" w:fill="auto"/>
            <w:noWrap/>
            <w:vAlign w:val="bottom"/>
            <w:hideMark/>
            <w:tcPrChange w:id="363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68314BC" w14:textId="706EBF10" w:rsidR="00A30EFB" w:rsidRPr="00A30EFB" w:rsidRDefault="00A30EFB" w:rsidP="00A30EFB">
            <w:pPr>
              <w:spacing w:after="0" w:line="240" w:lineRule="auto"/>
              <w:jc w:val="right"/>
              <w:rPr>
                <w:ins w:id="36346" w:author="Melke" w:date="2019-07-05T17:32:00Z"/>
                <w:rFonts w:ascii="Times New Roman" w:eastAsia="Times New Roman" w:hAnsi="Times New Roman" w:cs="Times New Roman"/>
                <w:color w:val="000000" w:themeColor="text1"/>
                <w:rPrChange w:id="36347" w:author="Melke" w:date="2019-07-05T17:33:00Z">
                  <w:rPr>
                    <w:ins w:id="36348" w:author="Melke" w:date="2019-07-05T17:32:00Z"/>
                    <w:rFonts w:ascii="Calibri" w:eastAsia="Times New Roman" w:hAnsi="Calibri" w:cs="Times New Roman"/>
                    <w:color w:val="008000"/>
                  </w:rPr>
                </w:rPrChange>
              </w:rPr>
            </w:pPr>
            <w:ins w:id="36349" w:author="Melke" w:date="2019-07-05T17:32:00Z">
              <w:r w:rsidRPr="00A30EFB">
                <w:rPr>
                  <w:rFonts w:ascii="Times New Roman" w:eastAsia="Times New Roman" w:hAnsi="Times New Roman" w:cs="Times New Roman"/>
                  <w:color w:val="000000" w:themeColor="text1"/>
                  <w:rPrChange w:id="36350" w:author="Melke" w:date="2019-07-05T17:33:00Z">
                    <w:rPr>
                      <w:rFonts w:ascii="Calibri" w:eastAsia="Times New Roman" w:hAnsi="Calibri" w:cs="Times New Roman"/>
                      <w:color w:val="008000"/>
                    </w:rPr>
                  </w:rPrChange>
                </w:rPr>
                <w:t>0.8500</w:t>
              </w:r>
            </w:ins>
          </w:p>
        </w:tc>
        <w:tc>
          <w:tcPr>
            <w:tcW w:w="2317" w:type="dxa"/>
            <w:shd w:val="clear" w:color="auto" w:fill="auto"/>
            <w:noWrap/>
            <w:vAlign w:val="bottom"/>
            <w:hideMark/>
            <w:tcPrChange w:id="363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DBF2D97" w14:textId="77777777" w:rsidR="00A30EFB" w:rsidRPr="00A30EFB" w:rsidRDefault="00A30EFB" w:rsidP="00A30EFB">
            <w:pPr>
              <w:spacing w:after="0" w:line="240" w:lineRule="auto"/>
              <w:jc w:val="right"/>
              <w:rPr>
                <w:ins w:id="36352" w:author="Melke" w:date="2019-07-05T17:32:00Z"/>
                <w:rFonts w:ascii="Times New Roman" w:eastAsia="Times New Roman" w:hAnsi="Times New Roman" w:cs="Times New Roman"/>
                <w:color w:val="000000" w:themeColor="text1"/>
                <w:rPrChange w:id="36353" w:author="Melke" w:date="2019-07-05T17:33:00Z">
                  <w:rPr>
                    <w:ins w:id="36354" w:author="Melke" w:date="2019-07-05T17:32:00Z"/>
                    <w:rFonts w:ascii="Calibri" w:eastAsia="Times New Roman" w:hAnsi="Calibri" w:cs="Times New Roman"/>
                    <w:color w:val="008000"/>
                  </w:rPr>
                </w:rPrChange>
              </w:rPr>
            </w:pPr>
            <w:ins w:id="36355" w:author="Melke" w:date="2019-07-05T17:32:00Z">
              <w:r w:rsidRPr="00A30EFB">
                <w:rPr>
                  <w:rFonts w:ascii="Times New Roman" w:eastAsia="Times New Roman" w:hAnsi="Times New Roman" w:cs="Times New Roman"/>
                  <w:color w:val="000000" w:themeColor="text1"/>
                  <w:rPrChange w:id="36356" w:author="Melke" w:date="2019-07-05T17:33:00Z">
                    <w:rPr>
                      <w:rFonts w:ascii="Calibri" w:eastAsia="Times New Roman" w:hAnsi="Calibri" w:cs="Times New Roman"/>
                      <w:color w:val="008000"/>
                    </w:rPr>
                  </w:rPrChange>
                </w:rPr>
                <w:t>218.000</w:t>
              </w:r>
            </w:ins>
          </w:p>
        </w:tc>
        <w:tc>
          <w:tcPr>
            <w:tcW w:w="2294" w:type="dxa"/>
            <w:shd w:val="clear" w:color="auto" w:fill="auto"/>
            <w:noWrap/>
            <w:vAlign w:val="bottom"/>
            <w:hideMark/>
            <w:tcPrChange w:id="363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A44C3A8" w14:textId="77777777" w:rsidR="00A30EFB" w:rsidRPr="00A30EFB" w:rsidRDefault="00A30EFB" w:rsidP="00A30EFB">
            <w:pPr>
              <w:spacing w:after="0" w:line="240" w:lineRule="auto"/>
              <w:jc w:val="right"/>
              <w:rPr>
                <w:ins w:id="36358" w:author="Melke" w:date="2019-07-05T17:32:00Z"/>
                <w:rFonts w:ascii="Times New Roman" w:eastAsia="Times New Roman" w:hAnsi="Times New Roman" w:cs="Times New Roman"/>
                <w:color w:val="000000" w:themeColor="text1"/>
                <w:rPrChange w:id="36359" w:author="Melke" w:date="2019-07-05T17:33:00Z">
                  <w:rPr>
                    <w:ins w:id="36360" w:author="Melke" w:date="2019-07-05T17:32:00Z"/>
                    <w:rFonts w:ascii="Calibri" w:eastAsia="Times New Roman" w:hAnsi="Calibri" w:cs="Times New Roman"/>
                    <w:color w:val="008000"/>
                  </w:rPr>
                </w:rPrChange>
              </w:rPr>
            </w:pPr>
            <w:ins w:id="36361" w:author="Melke" w:date="2019-07-05T17:32:00Z">
              <w:r w:rsidRPr="00A30EFB">
                <w:rPr>
                  <w:rFonts w:ascii="Times New Roman" w:eastAsia="Times New Roman" w:hAnsi="Times New Roman" w:cs="Times New Roman"/>
                  <w:color w:val="000000" w:themeColor="text1"/>
                  <w:rPrChange w:id="36362" w:author="Melke" w:date="2019-07-05T17:33:00Z">
                    <w:rPr>
                      <w:rFonts w:ascii="Calibri" w:eastAsia="Times New Roman" w:hAnsi="Calibri" w:cs="Times New Roman"/>
                      <w:color w:val="008000"/>
                    </w:rPr>
                  </w:rPrChange>
                </w:rPr>
                <w:t>5.089</w:t>
              </w:r>
            </w:ins>
          </w:p>
        </w:tc>
      </w:tr>
      <w:tr w:rsidR="00A30EFB" w:rsidRPr="00A30EFB" w14:paraId="485124B5" w14:textId="77777777" w:rsidTr="00C109CC">
        <w:trPr>
          <w:trHeight w:val="320"/>
          <w:ins w:id="36363" w:author="Melke" w:date="2019-07-05T17:32:00Z"/>
          <w:trPrChange w:id="36364" w:author="Melke" w:date="2019-07-06T11:00:00Z">
            <w:trPr>
              <w:trHeight w:val="300"/>
            </w:trPr>
          </w:trPrChange>
        </w:trPr>
        <w:tc>
          <w:tcPr>
            <w:tcW w:w="2203" w:type="dxa"/>
            <w:vAlign w:val="bottom"/>
            <w:tcPrChange w:id="363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9BB14FF" w14:textId="205E0AD7" w:rsidR="00A30EFB" w:rsidRPr="00A30EFB" w:rsidRDefault="00A30EFB" w:rsidP="00A30EFB">
            <w:pPr>
              <w:spacing w:after="0" w:line="240" w:lineRule="auto"/>
              <w:jc w:val="right"/>
              <w:rPr>
                <w:ins w:id="36366" w:author="Melke" w:date="2019-07-05T17:32:00Z"/>
                <w:rFonts w:ascii="Times New Roman" w:eastAsia="Times New Roman" w:hAnsi="Times New Roman" w:cs="Times New Roman"/>
                <w:color w:val="000000" w:themeColor="text1"/>
                <w:rPrChange w:id="36367" w:author="Melke" w:date="2019-07-05T17:33:00Z">
                  <w:rPr>
                    <w:ins w:id="36368" w:author="Melke" w:date="2019-07-05T17:32:00Z"/>
                    <w:rFonts w:ascii="Calibri" w:eastAsia="Times New Roman" w:hAnsi="Calibri" w:cs="Times New Roman"/>
                    <w:color w:val="008000"/>
                  </w:rPr>
                </w:rPrChange>
              </w:rPr>
            </w:pPr>
            <w:ins w:id="36369" w:author="Melke" w:date="2019-07-05T17:33:00Z">
              <w:r w:rsidRPr="00A30EFB">
                <w:rPr>
                  <w:rFonts w:ascii="Times New Roman" w:hAnsi="Times New Roman" w:cs="Times New Roman"/>
                  <w:color w:val="000000" w:themeColor="text1"/>
                </w:rPr>
                <w:t>32</w:t>
              </w:r>
            </w:ins>
          </w:p>
        </w:tc>
        <w:tc>
          <w:tcPr>
            <w:tcW w:w="2203" w:type="dxa"/>
            <w:shd w:val="clear" w:color="auto" w:fill="auto"/>
            <w:noWrap/>
            <w:vAlign w:val="bottom"/>
            <w:hideMark/>
            <w:tcPrChange w:id="363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31AA907" w14:textId="445E8903" w:rsidR="00A30EFB" w:rsidRPr="00A30EFB" w:rsidRDefault="00A30EFB" w:rsidP="00A30EFB">
            <w:pPr>
              <w:spacing w:after="0" w:line="240" w:lineRule="auto"/>
              <w:jc w:val="right"/>
              <w:rPr>
                <w:ins w:id="36371" w:author="Melke" w:date="2019-07-05T17:32:00Z"/>
                <w:rFonts w:ascii="Times New Roman" w:eastAsia="Times New Roman" w:hAnsi="Times New Roman" w:cs="Times New Roman"/>
                <w:color w:val="000000" w:themeColor="text1"/>
                <w:rPrChange w:id="36372" w:author="Melke" w:date="2019-07-05T17:33:00Z">
                  <w:rPr>
                    <w:ins w:id="36373" w:author="Melke" w:date="2019-07-05T17:32:00Z"/>
                    <w:rFonts w:ascii="Calibri" w:eastAsia="Times New Roman" w:hAnsi="Calibri" w:cs="Times New Roman"/>
                    <w:color w:val="008000"/>
                  </w:rPr>
                </w:rPrChange>
              </w:rPr>
            </w:pPr>
            <w:ins w:id="36374" w:author="Melke" w:date="2019-07-05T17:32:00Z">
              <w:r w:rsidRPr="00A30EFB">
                <w:rPr>
                  <w:rFonts w:ascii="Times New Roman" w:eastAsia="Times New Roman" w:hAnsi="Times New Roman" w:cs="Times New Roman"/>
                  <w:color w:val="000000" w:themeColor="text1"/>
                  <w:rPrChange w:id="36375" w:author="Melke" w:date="2019-07-05T17:33:00Z">
                    <w:rPr>
                      <w:rFonts w:ascii="Calibri" w:eastAsia="Times New Roman" w:hAnsi="Calibri" w:cs="Times New Roman"/>
                      <w:color w:val="008000"/>
                    </w:rPr>
                  </w:rPrChange>
                </w:rPr>
                <w:t>0.1797</w:t>
              </w:r>
            </w:ins>
          </w:p>
        </w:tc>
        <w:tc>
          <w:tcPr>
            <w:tcW w:w="2317" w:type="dxa"/>
            <w:shd w:val="clear" w:color="auto" w:fill="auto"/>
            <w:noWrap/>
            <w:vAlign w:val="bottom"/>
            <w:hideMark/>
            <w:tcPrChange w:id="363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0D362C3" w14:textId="77777777" w:rsidR="00A30EFB" w:rsidRPr="00A30EFB" w:rsidRDefault="00A30EFB" w:rsidP="00A30EFB">
            <w:pPr>
              <w:spacing w:after="0" w:line="240" w:lineRule="auto"/>
              <w:jc w:val="right"/>
              <w:rPr>
                <w:ins w:id="36377" w:author="Melke" w:date="2019-07-05T17:32:00Z"/>
                <w:rFonts w:ascii="Times New Roman" w:eastAsia="Times New Roman" w:hAnsi="Times New Roman" w:cs="Times New Roman"/>
                <w:color w:val="000000" w:themeColor="text1"/>
                <w:rPrChange w:id="36378" w:author="Melke" w:date="2019-07-05T17:33:00Z">
                  <w:rPr>
                    <w:ins w:id="36379" w:author="Melke" w:date="2019-07-05T17:32:00Z"/>
                    <w:rFonts w:ascii="Calibri" w:eastAsia="Times New Roman" w:hAnsi="Calibri" w:cs="Times New Roman"/>
                    <w:color w:val="008000"/>
                  </w:rPr>
                </w:rPrChange>
              </w:rPr>
            </w:pPr>
            <w:ins w:id="36380" w:author="Melke" w:date="2019-07-05T17:32:00Z">
              <w:r w:rsidRPr="00A30EFB">
                <w:rPr>
                  <w:rFonts w:ascii="Times New Roman" w:eastAsia="Times New Roman" w:hAnsi="Times New Roman" w:cs="Times New Roman"/>
                  <w:color w:val="000000" w:themeColor="text1"/>
                  <w:rPrChange w:id="36381" w:author="Melke" w:date="2019-07-05T17:33:00Z">
                    <w:rPr>
                      <w:rFonts w:ascii="Calibri" w:eastAsia="Times New Roman" w:hAnsi="Calibri" w:cs="Times New Roman"/>
                      <w:color w:val="008000"/>
                    </w:rPr>
                  </w:rPrChange>
                </w:rPr>
                <w:t>111.000</w:t>
              </w:r>
            </w:ins>
          </w:p>
        </w:tc>
        <w:tc>
          <w:tcPr>
            <w:tcW w:w="2294" w:type="dxa"/>
            <w:shd w:val="clear" w:color="auto" w:fill="auto"/>
            <w:noWrap/>
            <w:vAlign w:val="bottom"/>
            <w:hideMark/>
            <w:tcPrChange w:id="363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88097ED" w14:textId="77777777" w:rsidR="00A30EFB" w:rsidRPr="00A30EFB" w:rsidRDefault="00A30EFB" w:rsidP="00A30EFB">
            <w:pPr>
              <w:spacing w:after="0" w:line="240" w:lineRule="auto"/>
              <w:jc w:val="right"/>
              <w:rPr>
                <w:ins w:id="36383" w:author="Melke" w:date="2019-07-05T17:32:00Z"/>
                <w:rFonts w:ascii="Times New Roman" w:eastAsia="Times New Roman" w:hAnsi="Times New Roman" w:cs="Times New Roman"/>
                <w:color w:val="000000" w:themeColor="text1"/>
                <w:rPrChange w:id="36384" w:author="Melke" w:date="2019-07-05T17:33:00Z">
                  <w:rPr>
                    <w:ins w:id="36385" w:author="Melke" w:date="2019-07-05T17:32:00Z"/>
                    <w:rFonts w:ascii="Calibri" w:eastAsia="Times New Roman" w:hAnsi="Calibri" w:cs="Times New Roman"/>
                    <w:color w:val="008000"/>
                  </w:rPr>
                </w:rPrChange>
              </w:rPr>
            </w:pPr>
            <w:ins w:id="36386" w:author="Melke" w:date="2019-07-05T17:32:00Z">
              <w:r w:rsidRPr="00A30EFB">
                <w:rPr>
                  <w:rFonts w:ascii="Times New Roman" w:eastAsia="Times New Roman" w:hAnsi="Times New Roman" w:cs="Times New Roman"/>
                  <w:color w:val="000000" w:themeColor="text1"/>
                  <w:rPrChange w:id="36387" w:author="Melke" w:date="2019-07-05T17:33:00Z">
                    <w:rPr>
                      <w:rFonts w:ascii="Calibri" w:eastAsia="Times New Roman" w:hAnsi="Calibri" w:cs="Times New Roman"/>
                      <w:color w:val="008000"/>
                    </w:rPr>
                  </w:rPrChange>
                </w:rPr>
                <w:t>5.855</w:t>
              </w:r>
            </w:ins>
          </w:p>
        </w:tc>
      </w:tr>
      <w:tr w:rsidR="00A30EFB" w:rsidRPr="00A30EFB" w14:paraId="70EC14F3" w14:textId="77777777" w:rsidTr="00C109CC">
        <w:trPr>
          <w:trHeight w:val="320"/>
          <w:ins w:id="36388" w:author="Melke" w:date="2019-07-05T17:32:00Z"/>
          <w:trPrChange w:id="36389" w:author="Melke" w:date="2019-07-06T11:00:00Z">
            <w:trPr>
              <w:trHeight w:val="300"/>
            </w:trPr>
          </w:trPrChange>
        </w:trPr>
        <w:tc>
          <w:tcPr>
            <w:tcW w:w="2203" w:type="dxa"/>
            <w:vAlign w:val="bottom"/>
            <w:tcPrChange w:id="363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5CB4C56" w14:textId="52D2A0B0" w:rsidR="00A30EFB" w:rsidRPr="00A30EFB" w:rsidRDefault="00A30EFB" w:rsidP="00A30EFB">
            <w:pPr>
              <w:spacing w:after="0" w:line="240" w:lineRule="auto"/>
              <w:jc w:val="right"/>
              <w:rPr>
                <w:ins w:id="36391" w:author="Melke" w:date="2019-07-05T17:32:00Z"/>
                <w:rFonts w:ascii="Times New Roman" w:eastAsia="Times New Roman" w:hAnsi="Times New Roman" w:cs="Times New Roman"/>
                <w:color w:val="000000" w:themeColor="text1"/>
                <w:rPrChange w:id="36392" w:author="Melke" w:date="2019-07-05T17:33:00Z">
                  <w:rPr>
                    <w:ins w:id="36393" w:author="Melke" w:date="2019-07-05T17:32:00Z"/>
                    <w:rFonts w:ascii="Calibri" w:eastAsia="Times New Roman" w:hAnsi="Calibri" w:cs="Times New Roman"/>
                    <w:color w:val="008000"/>
                  </w:rPr>
                </w:rPrChange>
              </w:rPr>
            </w:pPr>
            <w:ins w:id="36394" w:author="Melke" w:date="2019-07-05T17:33:00Z">
              <w:r w:rsidRPr="00A30EFB">
                <w:rPr>
                  <w:rFonts w:ascii="Times New Roman" w:hAnsi="Times New Roman" w:cs="Times New Roman"/>
                  <w:color w:val="000000" w:themeColor="text1"/>
                </w:rPr>
                <w:t>33</w:t>
              </w:r>
            </w:ins>
          </w:p>
        </w:tc>
        <w:tc>
          <w:tcPr>
            <w:tcW w:w="2203" w:type="dxa"/>
            <w:shd w:val="clear" w:color="auto" w:fill="auto"/>
            <w:noWrap/>
            <w:vAlign w:val="bottom"/>
            <w:hideMark/>
            <w:tcPrChange w:id="363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BFA03C6" w14:textId="192183D5" w:rsidR="00A30EFB" w:rsidRPr="00A30EFB" w:rsidRDefault="00A30EFB" w:rsidP="00A30EFB">
            <w:pPr>
              <w:spacing w:after="0" w:line="240" w:lineRule="auto"/>
              <w:jc w:val="right"/>
              <w:rPr>
                <w:ins w:id="36396" w:author="Melke" w:date="2019-07-05T17:32:00Z"/>
                <w:rFonts w:ascii="Times New Roman" w:eastAsia="Times New Roman" w:hAnsi="Times New Roman" w:cs="Times New Roman"/>
                <w:color w:val="000000" w:themeColor="text1"/>
                <w:rPrChange w:id="36397" w:author="Melke" w:date="2019-07-05T17:33:00Z">
                  <w:rPr>
                    <w:ins w:id="36398" w:author="Melke" w:date="2019-07-05T17:32:00Z"/>
                    <w:rFonts w:ascii="Calibri" w:eastAsia="Times New Roman" w:hAnsi="Calibri" w:cs="Times New Roman"/>
                    <w:color w:val="008000"/>
                  </w:rPr>
                </w:rPrChange>
              </w:rPr>
            </w:pPr>
            <w:ins w:id="36399" w:author="Melke" w:date="2019-07-05T17:32:00Z">
              <w:r w:rsidRPr="00A30EFB">
                <w:rPr>
                  <w:rFonts w:ascii="Times New Roman" w:eastAsia="Times New Roman" w:hAnsi="Times New Roman" w:cs="Times New Roman"/>
                  <w:color w:val="000000" w:themeColor="text1"/>
                  <w:rPrChange w:id="36400" w:author="Melke" w:date="2019-07-05T17:33:00Z">
                    <w:rPr>
                      <w:rFonts w:ascii="Calibri" w:eastAsia="Times New Roman" w:hAnsi="Calibri" w:cs="Times New Roman"/>
                      <w:color w:val="008000"/>
                    </w:rPr>
                  </w:rPrChange>
                </w:rPr>
                <w:t>0.2256</w:t>
              </w:r>
            </w:ins>
          </w:p>
        </w:tc>
        <w:tc>
          <w:tcPr>
            <w:tcW w:w="2317" w:type="dxa"/>
            <w:shd w:val="clear" w:color="auto" w:fill="auto"/>
            <w:noWrap/>
            <w:vAlign w:val="bottom"/>
            <w:hideMark/>
            <w:tcPrChange w:id="364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16FC2D4" w14:textId="77777777" w:rsidR="00A30EFB" w:rsidRPr="00A30EFB" w:rsidRDefault="00A30EFB" w:rsidP="00A30EFB">
            <w:pPr>
              <w:spacing w:after="0" w:line="240" w:lineRule="auto"/>
              <w:jc w:val="right"/>
              <w:rPr>
                <w:ins w:id="36402" w:author="Melke" w:date="2019-07-05T17:32:00Z"/>
                <w:rFonts w:ascii="Times New Roman" w:eastAsia="Times New Roman" w:hAnsi="Times New Roman" w:cs="Times New Roman"/>
                <w:color w:val="000000" w:themeColor="text1"/>
                <w:rPrChange w:id="36403" w:author="Melke" w:date="2019-07-05T17:33:00Z">
                  <w:rPr>
                    <w:ins w:id="36404" w:author="Melke" w:date="2019-07-05T17:32:00Z"/>
                    <w:rFonts w:ascii="Calibri" w:eastAsia="Times New Roman" w:hAnsi="Calibri" w:cs="Times New Roman"/>
                    <w:color w:val="008000"/>
                  </w:rPr>
                </w:rPrChange>
              </w:rPr>
            </w:pPr>
            <w:ins w:id="36405" w:author="Melke" w:date="2019-07-05T17:32:00Z">
              <w:r w:rsidRPr="00A30EFB">
                <w:rPr>
                  <w:rFonts w:ascii="Times New Roman" w:eastAsia="Times New Roman" w:hAnsi="Times New Roman" w:cs="Times New Roman"/>
                  <w:color w:val="000000" w:themeColor="text1"/>
                  <w:rPrChange w:id="36406" w:author="Melke" w:date="2019-07-05T17:33:00Z">
                    <w:rPr>
                      <w:rFonts w:ascii="Calibri" w:eastAsia="Times New Roman" w:hAnsi="Calibri" w:cs="Times New Roman"/>
                      <w:color w:val="008000"/>
                    </w:rPr>
                  </w:rPrChange>
                </w:rPr>
                <w:t>164.000</w:t>
              </w:r>
            </w:ins>
          </w:p>
        </w:tc>
        <w:tc>
          <w:tcPr>
            <w:tcW w:w="2294" w:type="dxa"/>
            <w:shd w:val="clear" w:color="auto" w:fill="auto"/>
            <w:noWrap/>
            <w:vAlign w:val="bottom"/>
            <w:hideMark/>
            <w:tcPrChange w:id="364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792419D" w14:textId="77777777" w:rsidR="00A30EFB" w:rsidRPr="00A30EFB" w:rsidRDefault="00A30EFB" w:rsidP="00A30EFB">
            <w:pPr>
              <w:spacing w:after="0" w:line="240" w:lineRule="auto"/>
              <w:jc w:val="right"/>
              <w:rPr>
                <w:ins w:id="36408" w:author="Melke" w:date="2019-07-05T17:32:00Z"/>
                <w:rFonts w:ascii="Times New Roman" w:eastAsia="Times New Roman" w:hAnsi="Times New Roman" w:cs="Times New Roman"/>
                <w:color w:val="000000" w:themeColor="text1"/>
                <w:rPrChange w:id="36409" w:author="Melke" w:date="2019-07-05T17:33:00Z">
                  <w:rPr>
                    <w:ins w:id="36410" w:author="Melke" w:date="2019-07-05T17:32:00Z"/>
                    <w:rFonts w:ascii="Calibri" w:eastAsia="Times New Roman" w:hAnsi="Calibri" w:cs="Times New Roman"/>
                    <w:color w:val="008000"/>
                  </w:rPr>
                </w:rPrChange>
              </w:rPr>
            </w:pPr>
            <w:ins w:id="36411" w:author="Melke" w:date="2019-07-05T17:32:00Z">
              <w:r w:rsidRPr="00A30EFB">
                <w:rPr>
                  <w:rFonts w:ascii="Times New Roman" w:eastAsia="Times New Roman" w:hAnsi="Times New Roman" w:cs="Times New Roman"/>
                  <w:color w:val="000000" w:themeColor="text1"/>
                  <w:rPrChange w:id="36412" w:author="Melke" w:date="2019-07-05T17:33:00Z">
                    <w:rPr>
                      <w:rFonts w:ascii="Calibri" w:eastAsia="Times New Roman" w:hAnsi="Calibri" w:cs="Times New Roman"/>
                      <w:color w:val="008000"/>
                    </w:rPr>
                  </w:rPrChange>
                </w:rPr>
                <w:t>3.805</w:t>
              </w:r>
            </w:ins>
          </w:p>
        </w:tc>
      </w:tr>
      <w:tr w:rsidR="00A30EFB" w:rsidRPr="00A30EFB" w14:paraId="69A6D039" w14:textId="77777777" w:rsidTr="00C109CC">
        <w:trPr>
          <w:trHeight w:val="320"/>
          <w:ins w:id="36413" w:author="Melke" w:date="2019-07-05T17:32:00Z"/>
          <w:trPrChange w:id="36414" w:author="Melke" w:date="2019-07-06T11:00:00Z">
            <w:trPr>
              <w:trHeight w:val="300"/>
            </w:trPr>
          </w:trPrChange>
        </w:trPr>
        <w:tc>
          <w:tcPr>
            <w:tcW w:w="2203" w:type="dxa"/>
            <w:vAlign w:val="bottom"/>
            <w:tcPrChange w:id="364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90D9C06" w14:textId="756B5DD2" w:rsidR="00A30EFB" w:rsidRPr="00A30EFB" w:rsidRDefault="00A30EFB" w:rsidP="00A30EFB">
            <w:pPr>
              <w:spacing w:after="0" w:line="240" w:lineRule="auto"/>
              <w:jc w:val="right"/>
              <w:rPr>
                <w:ins w:id="36416" w:author="Melke" w:date="2019-07-05T17:32:00Z"/>
                <w:rFonts w:ascii="Times New Roman" w:eastAsia="Times New Roman" w:hAnsi="Times New Roman" w:cs="Times New Roman"/>
                <w:color w:val="000000" w:themeColor="text1"/>
                <w:rPrChange w:id="36417" w:author="Melke" w:date="2019-07-05T17:33:00Z">
                  <w:rPr>
                    <w:ins w:id="36418" w:author="Melke" w:date="2019-07-05T17:32:00Z"/>
                    <w:rFonts w:ascii="Calibri" w:eastAsia="Times New Roman" w:hAnsi="Calibri" w:cs="Times New Roman"/>
                    <w:color w:val="008000"/>
                  </w:rPr>
                </w:rPrChange>
              </w:rPr>
            </w:pPr>
            <w:ins w:id="36419" w:author="Melke" w:date="2019-07-05T17:33:00Z">
              <w:r w:rsidRPr="00A30EFB">
                <w:rPr>
                  <w:rFonts w:ascii="Times New Roman" w:hAnsi="Times New Roman" w:cs="Times New Roman"/>
                  <w:color w:val="000000" w:themeColor="text1"/>
                </w:rPr>
                <w:t>34</w:t>
              </w:r>
            </w:ins>
          </w:p>
        </w:tc>
        <w:tc>
          <w:tcPr>
            <w:tcW w:w="2203" w:type="dxa"/>
            <w:shd w:val="clear" w:color="auto" w:fill="auto"/>
            <w:noWrap/>
            <w:vAlign w:val="bottom"/>
            <w:hideMark/>
            <w:tcPrChange w:id="364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BECA437" w14:textId="533C3D6F" w:rsidR="00A30EFB" w:rsidRPr="00A30EFB" w:rsidRDefault="00A30EFB" w:rsidP="00A30EFB">
            <w:pPr>
              <w:spacing w:after="0" w:line="240" w:lineRule="auto"/>
              <w:jc w:val="right"/>
              <w:rPr>
                <w:ins w:id="36421" w:author="Melke" w:date="2019-07-05T17:32:00Z"/>
                <w:rFonts w:ascii="Times New Roman" w:eastAsia="Times New Roman" w:hAnsi="Times New Roman" w:cs="Times New Roman"/>
                <w:color w:val="000000" w:themeColor="text1"/>
                <w:rPrChange w:id="36422" w:author="Melke" w:date="2019-07-05T17:33:00Z">
                  <w:rPr>
                    <w:ins w:id="36423" w:author="Melke" w:date="2019-07-05T17:32:00Z"/>
                    <w:rFonts w:ascii="Calibri" w:eastAsia="Times New Roman" w:hAnsi="Calibri" w:cs="Times New Roman"/>
                    <w:color w:val="008000"/>
                  </w:rPr>
                </w:rPrChange>
              </w:rPr>
            </w:pPr>
            <w:ins w:id="36424" w:author="Melke" w:date="2019-07-05T17:32:00Z">
              <w:r w:rsidRPr="00A30EFB">
                <w:rPr>
                  <w:rFonts w:ascii="Times New Roman" w:eastAsia="Times New Roman" w:hAnsi="Times New Roman" w:cs="Times New Roman"/>
                  <w:color w:val="000000" w:themeColor="text1"/>
                  <w:rPrChange w:id="36425" w:author="Melke" w:date="2019-07-05T17:33:00Z">
                    <w:rPr>
                      <w:rFonts w:ascii="Calibri" w:eastAsia="Times New Roman" w:hAnsi="Calibri" w:cs="Times New Roman"/>
                      <w:color w:val="008000"/>
                    </w:rPr>
                  </w:rPrChange>
                </w:rPr>
                <w:t>1.0434</w:t>
              </w:r>
            </w:ins>
          </w:p>
        </w:tc>
        <w:tc>
          <w:tcPr>
            <w:tcW w:w="2317" w:type="dxa"/>
            <w:shd w:val="clear" w:color="auto" w:fill="auto"/>
            <w:noWrap/>
            <w:vAlign w:val="bottom"/>
            <w:hideMark/>
            <w:tcPrChange w:id="364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064A813" w14:textId="77777777" w:rsidR="00A30EFB" w:rsidRPr="00A30EFB" w:rsidRDefault="00A30EFB" w:rsidP="00A30EFB">
            <w:pPr>
              <w:spacing w:after="0" w:line="240" w:lineRule="auto"/>
              <w:jc w:val="right"/>
              <w:rPr>
                <w:ins w:id="36427" w:author="Melke" w:date="2019-07-05T17:32:00Z"/>
                <w:rFonts w:ascii="Times New Roman" w:eastAsia="Times New Roman" w:hAnsi="Times New Roman" w:cs="Times New Roman"/>
                <w:color w:val="000000" w:themeColor="text1"/>
                <w:rPrChange w:id="36428" w:author="Melke" w:date="2019-07-05T17:33:00Z">
                  <w:rPr>
                    <w:ins w:id="36429" w:author="Melke" w:date="2019-07-05T17:32:00Z"/>
                    <w:rFonts w:ascii="Calibri" w:eastAsia="Times New Roman" w:hAnsi="Calibri" w:cs="Times New Roman"/>
                    <w:color w:val="008000"/>
                  </w:rPr>
                </w:rPrChange>
              </w:rPr>
            </w:pPr>
            <w:ins w:id="36430" w:author="Melke" w:date="2019-07-05T17:32:00Z">
              <w:r w:rsidRPr="00A30EFB">
                <w:rPr>
                  <w:rFonts w:ascii="Times New Roman" w:eastAsia="Times New Roman" w:hAnsi="Times New Roman" w:cs="Times New Roman"/>
                  <w:color w:val="000000" w:themeColor="text1"/>
                  <w:rPrChange w:id="36431" w:author="Melke" w:date="2019-07-05T17:33:00Z">
                    <w:rPr>
                      <w:rFonts w:ascii="Calibri" w:eastAsia="Times New Roman" w:hAnsi="Calibri" w:cs="Times New Roman"/>
                      <w:color w:val="008000"/>
                    </w:rPr>
                  </w:rPrChange>
                </w:rPr>
                <w:t>293.000</w:t>
              </w:r>
            </w:ins>
          </w:p>
        </w:tc>
        <w:tc>
          <w:tcPr>
            <w:tcW w:w="2294" w:type="dxa"/>
            <w:shd w:val="clear" w:color="auto" w:fill="auto"/>
            <w:noWrap/>
            <w:vAlign w:val="bottom"/>
            <w:hideMark/>
            <w:tcPrChange w:id="364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2090AF6E" w14:textId="77777777" w:rsidR="00A30EFB" w:rsidRPr="00A30EFB" w:rsidRDefault="00A30EFB" w:rsidP="00A30EFB">
            <w:pPr>
              <w:spacing w:after="0" w:line="240" w:lineRule="auto"/>
              <w:jc w:val="right"/>
              <w:rPr>
                <w:ins w:id="36433" w:author="Melke" w:date="2019-07-05T17:32:00Z"/>
                <w:rFonts w:ascii="Times New Roman" w:eastAsia="Times New Roman" w:hAnsi="Times New Roman" w:cs="Times New Roman"/>
                <w:color w:val="000000" w:themeColor="text1"/>
                <w:rPrChange w:id="36434" w:author="Melke" w:date="2019-07-05T17:33:00Z">
                  <w:rPr>
                    <w:ins w:id="36435" w:author="Melke" w:date="2019-07-05T17:32:00Z"/>
                    <w:rFonts w:ascii="Calibri" w:eastAsia="Times New Roman" w:hAnsi="Calibri" w:cs="Times New Roman"/>
                    <w:color w:val="008000"/>
                  </w:rPr>
                </w:rPrChange>
              </w:rPr>
            </w:pPr>
            <w:ins w:id="36436" w:author="Melke" w:date="2019-07-05T17:32:00Z">
              <w:r w:rsidRPr="00A30EFB">
                <w:rPr>
                  <w:rFonts w:ascii="Times New Roman" w:eastAsia="Times New Roman" w:hAnsi="Times New Roman" w:cs="Times New Roman"/>
                  <w:color w:val="000000" w:themeColor="text1"/>
                  <w:rPrChange w:id="36437" w:author="Melke" w:date="2019-07-05T17:33:00Z">
                    <w:rPr>
                      <w:rFonts w:ascii="Calibri" w:eastAsia="Times New Roman" w:hAnsi="Calibri" w:cs="Times New Roman"/>
                      <w:color w:val="008000"/>
                    </w:rPr>
                  </w:rPrChange>
                </w:rPr>
                <w:t>4.034</w:t>
              </w:r>
            </w:ins>
          </w:p>
        </w:tc>
      </w:tr>
      <w:tr w:rsidR="00A30EFB" w:rsidRPr="00A30EFB" w14:paraId="434EE808" w14:textId="77777777" w:rsidTr="00C109CC">
        <w:trPr>
          <w:trHeight w:val="320"/>
          <w:ins w:id="36438" w:author="Melke" w:date="2019-07-05T17:32:00Z"/>
          <w:trPrChange w:id="36439" w:author="Melke" w:date="2019-07-06T11:00:00Z">
            <w:trPr>
              <w:trHeight w:val="300"/>
            </w:trPr>
          </w:trPrChange>
        </w:trPr>
        <w:tc>
          <w:tcPr>
            <w:tcW w:w="2203" w:type="dxa"/>
            <w:vAlign w:val="bottom"/>
            <w:tcPrChange w:id="364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342C631" w14:textId="32FB31FB" w:rsidR="00A30EFB" w:rsidRPr="00A30EFB" w:rsidRDefault="00A30EFB" w:rsidP="00A30EFB">
            <w:pPr>
              <w:spacing w:after="0" w:line="240" w:lineRule="auto"/>
              <w:jc w:val="right"/>
              <w:rPr>
                <w:ins w:id="36441" w:author="Melke" w:date="2019-07-05T17:32:00Z"/>
                <w:rFonts w:ascii="Times New Roman" w:eastAsia="Times New Roman" w:hAnsi="Times New Roman" w:cs="Times New Roman"/>
                <w:color w:val="000000" w:themeColor="text1"/>
                <w:rPrChange w:id="36442" w:author="Melke" w:date="2019-07-05T17:33:00Z">
                  <w:rPr>
                    <w:ins w:id="36443" w:author="Melke" w:date="2019-07-05T17:32:00Z"/>
                    <w:rFonts w:ascii="Calibri" w:eastAsia="Times New Roman" w:hAnsi="Calibri" w:cs="Times New Roman"/>
                    <w:color w:val="008000"/>
                  </w:rPr>
                </w:rPrChange>
              </w:rPr>
            </w:pPr>
            <w:ins w:id="36444" w:author="Melke" w:date="2019-07-05T17:33:00Z">
              <w:r w:rsidRPr="00A30EFB">
                <w:rPr>
                  <w:rFonts w:ascii="Times New Roman" w:hAnsi="Times New Roman" w:cs="Times New Roman"/>
                  <w:color w:val="000000" w:themeColor="text1"/>
                </w:rPr>
                <w:t>35</w:t>
              </w:r>
            </w:ins>
          </w:p>
        </w:tc>
        <w:tc>
          <w:tcPr>
            <w:tcW w:w="2203" w:type="dxa"/>
            <w:shd w:val="clear" w:color="auto" w:fill="auto"/>
            <w:noWrap/>
            <w:vAlign w:val="bottom"/>
            <w:hideMark/>
            <w:tcPrChange w:id="364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F8EFC90" w14:textId="2A275DB6" w:rsidR="00A30EFB" w:rsidRPr="00A30EFB" w:rsidRDefault="00A30EFB" w:rsidP="00A30EFB">
            <w:pPr>
              <w:spacing w:after="0" w:line="240" w:lineRule="auto"/>
              <w:jc w:val="right"/>
              <w:rPr>
                <w:ins w:id="36446" w:author="Melke" w:date="2019-07-05T17:32:00Z"/>
                <w:rFonts w:ascii="Times New Roman" w:eastAsia="Times New Roman" w:hAnsi="Times New Roman" w:cs="Times New Roman"/>
                <w:color w:val="000000" w:themeColor="text1"/>
                <w:rPrChange w:id="36447" w:author="Melke" w:date="2019-07-05T17:33:00Z">
                  <w:rPr>
                    <w:ins w:id="36448" w:author="Melke" w:date="2019-07-05T17:32:00Z"/>
                    <w:rFonts w:ascii="Calibri" w:eastAsia="Times New Roman" w:hAnsi="Calibri" w:cs="Times New Roman"/>
                    <w:color w:val="008000"/>
                  </w:rPr>
                </w:rPrChange>
              </w:rPr>
            </w:pPr>
            <w:ins w:id="36449" w:author="Melke" w:date="2019-07-05T17:32:00Z">
              <w:r w:rsidRPr="00A30EFB">
                <w:rPr>
                  <w:rFonts w:ascii="Times New Roman" w:eastAsia="Times New Roman" w:hAnsi="Times New Roman" w:cs="Times New Roman"/>
                  <w:color w:val="000000" w:themeColor="text1"/>
                  <w:rPrChange w:id="36450" w:author="Melke" w:date="2019-07-05T17:33:00Z">
                    <w:rPr>
                      <w:rFonts w:ascii="Calibri" w:eastAsia="Times New Roman" w:hAnsi="Calibri" w:cs="Times New Roman"/>
                      <w:color w:val="008000"/>
                    </w:rPr>
                  </w:rPrChange>
                </w:rPr>
                <w:t>1.6028</w:t>
              </w:r>
            </w:ins>
          </w:p>
        </w:tc>
        <w:tc>
          <w:tcPr>
            <w:tcW w:w="2317" w:type="dxa"/>
            <w:shd w:val="clear" w:color="auto" w:fill="auto"/>
            <w:noWrap/>
            <w:vAlign w:val="bottom"/>
            <w:hideMark/>
            <w:tcPrChange w:id="364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B7C02B1" w14:textId="77777777" w:rsidR="00A30EFB" w:rsidRPr="00A30EFB" w:rsidRDefault="00A30EFB" w:rsidP="00A30EFB">
            <w:pPr>
              <w:spacing w:after="0" w:line="240" w:lineRule="auto"/>
              <w:jc w:val="right"/>
              <w:rPr>
                <w:ins w:id="36452" w:author="Melke" w:date="2019-07-05T17:32:00Z"/>
                <w:rFonts w:ascii="Times New Roman" w:eastAsia="Times New Roman" w:hAnsi="Times New Roman" w:cs="Times New Roman"/>
                <w:color w:val="000000" w:themeColor="text1"/>
                <w:rPrChange w:id="36453" w:author="Melke" w:date="2019-07-05T17:33:00Z">
                  <w:rPr>
                    <w:ins w:id="36454" w:author="Melke" w:date="2019-07-05T17:32:00Z"/>
                    <w:rFonts w:ascii="Calibri" w:eastAsia="Times New Roman" w:hAnsi="Calibri" w:cs="Times New Roman"/>
                    <w:color w:val="008000"/>
                  </w:rPr>
                </w:rPrChange>
              </w:rPr>
            </w:pPr>
            <w:ins w:id="36455" w:author="Melke" w:date="2019-07-05T17:32:00Z">
              <w:r w:rsidRPr="00A30EFB">
                <w:rPr>
                  <w:rFonts w:ascii="Times New Roman" w:eastAsia="Times New Roman" w:hAnsi="Times New Roman" w:cs="Times New Roman"/>
                  <w:color w:val="000000" w:themeColor="text1"/>
                  <w:rPrChange w:id="36456" w:author="Melke" w:date="2019-07-05T17:33:00Z">
                    <w:rPr>
                      <w:rFonts w:ascii="Calibri" w:eastAsia="Times New Roman" w:hAnsi="Calibri" w:cs="Times New Roman"/>
                      <w:color w:val="008000"/>
                    </w:rPr>
                  </w:rPrChange>
                </w:rPr>
                <w:t>415.000</w:t>
              </w:r>
            </w:ins>
          </w:p>
        </w:tc>
        <w:tc>
          <w:tcPr>
            <w:tcW w:w="2294" w:type="dxa"/>
            <w:shd w:val="clear" w:color="auto" w:fill="auto"/>
            <w:noWrap/>
            <w:vAlign w:val="bottom"/>
            <w:hideMark/>
            <w:tcPrChange w:id="364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F802D1A" w14:textId="77777777" w:rsidR="00A30EFB" w:rsidRPr="00A30EFB" w:rsidRDefault="00A30EFB" w:rsidP="00A30EFB">
            <w:pPr>
              <w:spacing w:after="0" w:line="240" w:lineRule="auto"/>
              <w:jc w:val="right"/>
              <w:rPr>
                <w:ins w:id="36458" w:author="Melke" w:date="2019-07-05T17:32:00Z"/>
                <w:rFonts w:ascii="Times New Roman" w:eastAsia="Times New Roman" w:hAnsi="Times New Roman" w:cs="Times New Roman"/>
                <w:color w:val="000000" w:themeColor="text1"/>
                <w:rPrChange w:id="36459" w:author="Melke" w:date="2019-07-05T17:33:00Z">
                  <w:rPr>
                    <w:ins w:id="36460" w:author="Melke" w:date="2019-07-05T17:32:00Z"/>
                    <w:rFonts w:ascii="Calibri" w:eastAsia="Times New Roman" w:hAnsi="Calibri" w:cs="Times New Roman"/>
                    <w:color w:val="008000"/>
                  </w:rPr>
                </w:rPrChange>
              </w:rPr>
            </w:pPr>
            <w:ins w:id="36461" w:author="Melke" w:date="2019-07-05T17:32:00Z">
              <w:r w:rsidRPr="00A30EFB">
                <w:rPr>
                  <w:rFonts w:ascii="Times New Roman" w:eastAsia="Times New Roman" w:hAnsi="Times New Roman" w:cs="Times New Roman"/>
                  <w:color w:val="000000" w:themeColor="text1"/>
                  <w:rPrChange w:id="36462" w:author="Melke" w:date="2019-07-05T17:33:00Z">
                    <w:rPr>
                      <w:rFonts w:ascii="Calibri" w:eastAsia="Times New Roman" w:hAnsi="Calibri" w:cs="Times New Roman"/>
                      <w:color w:val="008000"/>
                    </w:rPr>
                  </w:rPrChange>
                </w:rPr>
                <w:t>5.673</w:t>
              </w:r>
            </w:ins>
          </w:p>
        </w:tc>
      </w:tr>
      <w:tr w:rsidR="00A30EFB" w:rsidRPr="00A30EFB" w14:paraId="3FAEB7AA" w14:textId="77777777" w:rsidTr="00C109CC">
        <w:trPr>
          <w:trHeight w:val="320"/>
          <w:ins w:id="36463" w:author="Melke" w:date="2019-07-05T17:32:00Z"/>
          <w:trPrChange w:id="36464" w:author="Melke" w:date="2019-07-06T11:00:00Z">
            <w:trPr>
              <w:trHeight w:val="300"/>
            </w:trPr>
          </w:trPrChange>
        </w:trPr>
        <w:tc>
          <w:tcPr>
            <w:tcW w:w="2203" w:type="dxa"/>
            <w:vAlign w:val="bottom"/>
            <w:tcPrChange w:id="364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38568F8" w14:textId="69B94B37" w:rsidR="00A30EFB" w:rsidRPr="00A30EFB" w:rsidRDefault="00A30EFB" w:rsidP="00A30EFB">
            <w:pPr>
              <w:spacing w:after="0" w:line="240" w:lineRule="auto"/>
              <w:jc w:val="right"/>
              <w:rPr>
                <w:ins w:id="36466" w:author="Melke" w:date="2019-07-05T17:32:00Z"/>
                <w:rFonts w:ascii="Times New Roman" w:eastAsia="Times New Roman" w:hAnsi="Times New Roman" w:cs="Times New Roman"/>
                <w:color w:val="000000" w:themeColor="text1"/>
                <w:rPrChange w:id="36467" w:author="Melke" w:date="2019-07-05T17:33:00Z">
                  <w:rPr>
                    <w:ins w:id="36468" w:author="Melke" w:date="2019-07-05T17:32:00Z"/>
                    <w:rFonts w:ascii="Calibri" w:eastAsia="Times New Roman" w:hAnsi="Calibri" w:cs="Times New Roman"/>
                    <w:color w:val="008000"/>
                  </w:rPr>
                </w:rPrChange>
              </w:rPr>
            </w:pPr>
            <w:ins w:id="36469" w:author="Melke" w:date="2019-07-05T17:33:00Z">
              <w:r w:rsidRPr="00A30EFB">
                <w:rPr>
                  <w:rFonts w:ascii="Times New Roman" w:hAnsi="Times New Roman" w:cs="Times New Roman"/>
                  <w:color w:val="000000" w:themeColor="text1"/>
                </w:rPr>
                <w:t>36</w:t>
              </w:r>
            </w:ins>
          </w:p>
        </w:tc>
        <w:tc>
          <w:tcPr>
            <w:tcW w:w="2203" w:type="dxa"/>
            <w:shd w:val="clear" w:color="auto" w:fill="auto"/>
            <w:noWrap/>
            <w:vAlign w:val="bottom"/>
            <w:hideMark/>
            <w:tcPrChange w:id="364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5284D7A" w14:textId="73BA0CAE" w:rsidR="00A30EFB" w:rsidRPr="00A30EFB" w:rsidRDefault="00A30EFB" w:rsidP="00A30EFB">
            <w:pPr>
              <w:spacing w:after="0" w:line="240" w:lineRule="auto"/>
              <w:jc w:val="right"/>
              <w:rPr>
                <w:ins w:id="36471" w:author="Melke" w:date="2019-07-05T17:32:00Z"/>
                <w:rFonts w:ascii="Times New Roman" w:eastAsia="Times New Roman" w:hAnsi="Times New Roman" w:cs="Times New Roman"/>
                <w:color w:val="000000" w:themeColor="text1"/>
                <w:rPrChange w:id="36472" w:author="Melke" w:date="2019-07-05T17:33:00Z">
                  <w:rPr>
                    <w:ins w:id="36473" w:author="Melke" w:date="2019-07-05T17:32:00Z"/>
                    <w:rFonts w:ascii="Calibri" w:eastAsia="Times New Roman" w:hAnsi="Calibri" w:cs="Times New Roman"/>
                    <w:color w:val="008000"/>
                  </w:rPr>
                </w:rPrChange>
              </w:rPr>
            </w:pPr>
            <w:ins w:id="36474" w:author="Melke" w:date="2019-07-05T17:32:00Z">
              <w:r w:rsidRPr="00A30EFB">
                <w:rPr>
                  <w:rFonts w:ascii="Times New Roman" w:eastAsia="Times New Roman" w:hAnsi="Times New Roman" w:cs="Times New Roman"/>
                  <w:color w:val="000000" w:themeColor="text1"/>
                  <w:rPrChange w:id="36475" w:author="Melke" w:date="2019-07-05T17:33:00Z">
                    <w:rPr>
                      <w:rFonts w:ascii="Calibri" w:eastAsia="Times New Roman" w:hAnsi="Calibri" w:cs="Times New Roman"/>
                      <w:color w:val="008000"/>
                    </w:rPr>
                  </w:rPrChange>
                </w:rPr>
                <w:t>1.0794</w:t>
              </w:r>
            </w:ins>
          </w:p>
        </w:tc>
        <w:tc>
          <w:tcPr>
            <w:tcW w:w="2317" w:type="dxa"/>
            <w:shd w:val="clear" w:color="auto" w:fill="auto"/>
            <w:noWrap/>
            <w:vAlign w:val="bottom"/>
            <w:hideMark/>
            <w:tcPrChange w:id="364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631219B" w14:textId="77777777" w:rsidR="00A30EFB" w:rsidRPr="00A30EFB" w:rsidRDefault="00A30EFB" w:rsidP="00A30EFB">
            <w:pPr>
              <w:spacing w:after="0" w:line="240" w:lineRule="auto"/>
              <w:jc w:val="right"/>
              <w:rPr>
                <w:ins w:id="36477" w:author="Melke" w:date="2019-07-05T17:32:00Z"/>
                <w:rFonts w:ascii="Times New Roman" w:eastAsia="Times New Roman" w:hAnsi="Times New Roman" w:cs="Times New Roman"/>
                <w:color w:val="000000" w:themeColor="text1"/>
                <w:rPrChange w:id="36478" w:author="Melke" w:date="2019-07-05T17:33:00Z">
                  <w:rPr>
                    <w:ins w:id="36479" w:author="Melke" w:date="2019-07-05T17:32:00Z"/>
                    <w:rFonts w:ascii="Calibri" w:eastAsia="Times New Roman" w:hAnsi="Calibri" w:cs="Times New Roman"/>
                    <w:color w:val="008000"/>
                  </w:rPr>
                </w:rPrChange>
              </w:rPr>
            </w:pPr>
            <w:ins w:id="36480" w:author="Melke" w:date="2019-07-05T17:32:00Z">
              <w:r w:rsidRPr="00A30EFB">
                <w:rPr>
                  <w:rFonts w:ascii="Times New Roman" w:eastAsia="Times New Roman" w:hAnsi="Times New Roman" w:cs="Times New Roman"/>
                  <w:color w:val="000000" w:themeColor="text1"/>
                  <w:rPrChange w:id="36481" w:author="Melke" w:date="2019-07-05T17:33:00Z">
                    <w:rPr>
                      <w:rFonts w:ascii="Calibri" w:eastAsia="Times New Roman" w:hAnsi="Calibri" w:cs="Times New Roman"/>
                      <w:color w:val="008000"/>
                    </w:rPr>
                  </w:rPrChange>
                </w:rPr>
                <w:t>303.000</w:t>
              </w:r>
            </w:ins>
          </w:p>
        </w:tc>
        <w:tc>
          <w:tcPr>
            <w:tcW w:w="2294" w:type="dxa"/>
            <w:shd w:val="clear" w:color="auto" w:fill="auto"/>
            <w:noWrap/>
            <w:vAlign w:val="bottom"/>
            <w:hideMark/>
            <w:tcPrChange w:id="364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5E2FA72" w14:textId="77777777" w:rsidR="00A30EFB" w:rsidRPr="00A30EFB" w:rsidRDefault="00A30EFB" w:rsidP="00A30EFB">
            <w:pPr>
              <w:spacing w:after="0" w:line="240" w:lineRule="auto"/>
              <w:jc w:val="right"/>
              <w:rPr>
                <w:ins w:id="36483" w:author="Melke" w:date="2019-07-05T17:32:00Z"/>
                <w:rFonts w:ascii="Times New Roman" w:eastAsia="Times New Roman" w:hAnsi="Times New Roman" w:cs="Times New Roman"/>
                <w:color w:val="000000" w:themeColor="text1"/>
                <w:rPrChange w:id="36484" w:author="Melke" w:date="2019-07-05T17:33:00Z">
                  <w:rPr>
                    <w:ins w:id="36485" w:author="Melke" w:date="2019-07-05T17:32:00Z"/>
                    <w:rFonts w:ascii="Calibri" w:eastAsia="Times New Roman" w:hAnsi="Calibri" w:cs="Times New Roman"/>
                    <w:color w:val="008000"/>
                  </w:rPr>
                </w:rPrChange>
              </w:rPr>
            </w:pPr>
            <w:ins w:id="36486" w:author="Melke" w:date="2019-07-05T17:32:00Z">
              <w:r w:rsidRPr="00A30EFB">
                <w:rPr>
                  <w:rFonts w:ascii="Times New Roman" w:eastAsia="Times New Roman" w:hAnsi="Times New Roman" w:cs="Times New Roman"/>
                  <w:color w:val="000000" w:themeColor="text1"/>
                  <w:rPrChange w:id="36487" w:author="Melke" w:date="2019-07-05T17:33:00Z">
                    <w:rPr>
                      <w:rFonts w:ascii="Calibri" w:eastAsia="Times New Roman" w:hAnsi="Calibri" w:cs="Times New Roman"/>
                      <w:color w:val="008000"/>
                    </w:rPr>
                  </w:rPrChange>
                </w:rPr>
                <w:t>9.229</w:t>
              </w:r>
            </w:ins>
          </w:p>
        </w:tc>
      </w:tr>
      <w:tr w:rsidR="00A30EFB" w:rsidRPr="00A30EFB" w14:paraId="7DF58C88" w14:textId="77777777" w:rsidTr="00C109CC">
        <w:trPr>
          <w:trHeight w:val="320"/>
          <w:ins w:id="36488" w:author="Melke" w:date="2019-07-05T17:32:00Z"/>
          <w:trPrChange w:id="36489" w:author="Melke" w:date="2019-07-06T11:00:00Z">
            <w:trPr>
              <w:trHeight w:val="300"/>
            </w:trPr>
          </w:trPrChange>
        </w:trPr>
        <w:tc>
          <w:tcPr>
            <w:tcW w:w="2203" w:type="dxa"/>
            <w:vAlign w:val="bottom"/>
            <w:tcPrChange w:id="364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34B9661" w14:textId="04875F71" w:rsidR="00A30EFB" w:rsidRPr="00A30EFB" w:rsidRDefault="00A30EFB" w:rsidP="00A30EFB">
            <w:pPr>
              <w:spacing w:after="0" w:line="240" w:lineRule="auto"/>
              <w:jc w:val="right"/>
              <w:rPr>
                <w:ins w:id="36491" w:author="Melke" w:date="2019-07-05T17:32:00Z"/>
                <w:rFonts w:ascii="Times New Roman" w:eastAsia="Times New Roman" w:hAnsi="Times New Roman" w:cs="Times New Roman"/>
                <w:color w:val="000000" w:themeColor="text1"/>
                <w:rPrChange w:id="36492" w:author="Melke" w:date="2019-07-05T17:33:00Z">
                  <w:rPr>
                    <w:ins w:id="36493" w:author="Melke" w:date="2019-07-05T17:32:00Z"/>
                    <w:rFonts w:ascii="Calibri" w:eastAsia="Times New Roman" w:hAnsi="Calibri" w:cs="Times New Roman"/>
                    <w:color w:val="008000"/>
                  </w:rPr>
                </w:rPrChange>
              </w:rPr>
            </w:pPr>
            <w:ins w:id="36494" w:author="Melke" w:date="2019-07-05T17:33:00Z">
              <w:r w:rsidRPr="00A30EFB">
                <w:rPr>
                  <w:rFonts w:ascii="Times New Roman" w:hAnsi="Times New Roman" w:cs="Times New Roman"/>
                  <w:color w:val="000000" w:themeColor="text1"/>
                </w:rPr>
                <w:t>37</w:t>
              </w:r>
            </w:ins>
          </w:p>
        </w:tc>
        <w:tc>
          <w:tcPr>
            <w:tcW w:w="2203" w:type="dxa"/>
            <w:shd w:val="clear" w:color="auto" w:fill="auto"/>
            <w:noWrap/>
            <w:vAlign w:val="bottom"/>
            <w:hideMark/>
            <w:tcPrChange w:id="364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C8BCD7" w14:textId="7018D260" w:rsidR="00A30EFB" w:rsidRPr="00A30EFB" w:rsidRDefault="00A30EFB" w:rsidP="00A30EFB">
            <w:pPr>
              <w:spacing w:after="0" w:line="240" w:lineRule="auto"/>
              <w:jc w:val="right"/>
              <w:rPr>
                <w:ins w:id="36496" w:author="Melke" w:date="2019-07-05T17:32:00Z"/>
                <w:rFonts w:ascii="Times New Roman" w:eastAsia="Times New Roman" w:hAnsi="Times New Roman" w:cs="Times New Roman"/>
                <w:color w:val="000000" w:themeColor="text1"/>
                <w:rPrChange w:id="36497" w:author="Melke" w:date="2019-07-05T17:33:00Z">
                  <w:rPr>
                    <w:ins w:id="36498" w:author="Melke" w:date="2019-07-05T17:32:00Z"/>
                    <w:rFonts w:ascii="Calibri" w:eastAsia="Times New Roman" w:hAnsi="Calibri" w:cs="Times New Roman"/>
                    <w:color w:val="008000"/>
                  </w:rPr>
                </w:rPrChange>
              </w:rPr>
            </w:pPr>
            <w:ins w:id="36499" w:author="Melke" w:date="2019-07-05T17:32:00Z">
              <w:r w:rsidRPr="00A30EFB">
                <w:rPr>
                  <w:rFonts w:ascii="Times New Roman" w:eastAsia="Times New Roman" w:hAnsi="Times New Roman" w:cs="Times New Roman"/>
                  <w:color w:val="000000" w:themeColor="text1"/>
                  <w:rPrChange w:id="36500" w:author="Melke" w:date="2019-07-05T17:33:00Z">
                    <w:rPr>
                      <w:rFonts w:ascii="Calibri" w:eastAsia="Times New Roman" w:hAnsi="Calibri" w:cs="Times New Roman"/>
                      <w:color w:val="008000"/>
                    </w:rPr>
                  </w:rPrChange>
                </w:rPr>
                <w:t>1.2194</w:t>
              </w:r>
            </w:ins>
          </w:p>
        </w:tc>
        <w:tc>
          <w:tcPr>
            <w:tcW w:w="2317" w:type="dxa"/>
            <w:shd w:val="clear" w:color="auto" w:fill="auto"/>
            <w:noWrap/>
            <w:vAlign w:val="bottom"/>
            <w:hideMark/>
            <w:tcPrChange w:id="365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C0153E8" w14:textId="77777777" w:rsidR="00A30EFB" w:rsidRPr="00A30EFB" w:rsidRDefault="00A30EFB" w:rsidP="00A30EFB">
            <w:pPr>
              <w:spacing w:after="0" w:line="240" w:lineRule="auto"/>
              <w:jc w:val="right"/>
              <w:rPr>
                <w:ins w:id="36502" w:author="Melke" w:date="2019-07-05T17:32:00Z"/>
                <w:rFonts w:ascii="Times New Roman" w:eastAsia="Times New Roman" w:hAnsi="Times New Roman" w:cs="Times New Roman"/>
                <w:color w:val="000000" w:themeColor="text1"/>
                <w:rPrChange w:id="36503" w:author="Melke" w:date="2019-07-05T17:33:00Z">
                  <w:rPr>
                    <w:ins w:id="36504" w:author="Melke" w:date="2019-07-05T17:32:00Z"/>
                    <w:rFonts w:ascii="Calibri" w:eastAsia="Times New Roman" w:hAnsi="Calibri" w:cs="Times New Roman"/>
                    <w:color w:val="008000"/>
                  </w:rPr>
                </w:rPrChange>
              </w:rPr>
            </w:pPr>
            <w:ins w:id="36505" w:author="Melke" w:date="2019-07-05T17:32:00Z">
              <w:r w:rsidRPr="00A30EFB">
                <w:rPr>
                  <w:rFonts w:ascii="Times New Roman" w:eastAsia="Times New Roman" w:hAnsi="Times New Roman" w:cs="Times New Roman"/>
                  <w:color w:val="000000" w:themeColor="text1"/>
                  <w:rPrChange w:id="36506" w:author="Melke" w:date="2019-07-05T17:33:00Z">
                    <w:rPr>
                      <w:rFonts w:ascii="Calibri" w:eastAsia="Times New Roman" w:hAnsi="Calibri" w:cs="Times New Roman"/>
                      <w:color w:val="008000"/>
                    </w:rPr>
                  </w:rPrChange>
                </w:rPr>
                <w:t>382.000</w:t>
              </w:r>
            </w:ins>
          </w:p>
        </w:tc>
        <w:tc>
          <w:tcPr>
            <w:tcW w:w="2294" w:type="dxa"/>
            <w:shd w:val="clear" w:color="auto" w:fill="auto"/>
            <w:noWrap/>
            <w:vAlign w:val="bottom"/>
            <w:hideMark/>
            <w:tcPrChange w:id="365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9FCAFEA" w14:textId="77777777" w:rsidR="00A30EFB" w:rsidRPr="00A30EFB" w:rsidRDefault="00A30EFB" w:rsidP="00A30EFB">
            <w:pPr>
              <w:spacing w:after="0" w:line="240" w:lineRule="auto"/>
              <w:jc w:val="right"/>
              <w:rPr>
                <w:ins w:id="36508" w:author="Melke" w:date="2019-07-05T17:32:00Z"/>
                <w:rFonts w:ascii="Times New Roman" w:eastAsia="Times New Roman" w:hAnsi="Times New Roman" w:cs="Times New Roman"/>
                <w:color w:val="000000" w:themeColor="text1"/>
                <w:rPrChange w:id="36509" w:author="Melke" w:date="2019-07-05T17:33:00Z">
                  <w:rPr>
                    <w:ins w:id="36510" w:author="Melke" w:date="2019-07-05T17:32:00Z"/>
                    <w:rFonts w:ascii="Calibri" w:eastAsia="Times New Roman" w:hAnsi="Calibri" w:cs="Times New Roman"/>
                    <w:color w:val="008000"/>
                  </w:rPr>
                </w:rPrChange>
              </w:rPr>
            </w:pPr>
            <w:ins w:id="36511" w:author="Melke" w:date="2019-07-05T17:32:00Z">
              <w:r w:rsidRPr="00A30EFB">
                <w:rPr>
                  <w:rFonts w:ascii="Times New Roman" w:eastAsia="Times New Roman" w:hAnsi="Times New Roman" w:cs="Times New Roman"/>
                  <w:color w:val="000000" w:themeColor="text1"/>
                  <w:rPrChange w:id="36512" w:author="Melke" w:date="2019-07-05T17:33:00Z">
                    <w:rPr>
                      <w:rFonts w:ascii="Calibri" w:eastAsia="Times New Roman" w:hAnsi="Calibri" w:cs="Times New Roman"/>
                      <w:color w:val="008000"/>
                    </w:rPr>
                  </w:rPrChange>
                </w:rPr>
                <w:t>8.139</w:t>
              </w:r>
            </w:ins>
          </w:p>
        </w:tc>
      </w:tr>
      <w:tr w:rsidR="00A30EFB" w:rsidRPr="00A30EFB" w14:paraId="4E27402E" w14:textId="77777777" w:rsidTr="00C109CC">
        <w:trPr>
          <w:trHeight w:val="320"/>
          <w:ins w:id="36513" w:author="Melke" w:date="2019-07-05T17:32:00Z"/>
          <w:trPrChange w:id="36514" w:author="Melke" w:date="2019-07-06T11:00:00Z">
            <w:trPr>
              <w:trHeight w:val="300"/>
            </w:trPr>
          </w:trPrChange>
        </w:trPr>
        <w:tc>
          <w:tcPr>
            <w:tcW w:w="2203" w:type="dxa"/>
            <w:vAlign w:val="bottom"/>
            <w:tcPrChange w:id="365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B9BE0B5" w14:textId="58651916" w:rsidR="00A30EFB" w:rsidRPr="00A30EFB" w:rsidRDefault="00A30EFB" w:rsidP="00A30EFB">
            <w:pPr>
              <w:spacing w:after="0" w:line="240" w:lineRule="auto"/>
              <w:jc w:val="right"/>
              <w:rPr>
                <w:ins w:id="36516" w:author="Melke" w:date="2019-07-05T17:32:00Z"/>
                <w:rFonts w:ascii="Times New Roman" w:eastAsia="Times New Roman" w:hAnsi="Times New Roman" w:cs="Times New Roman"/>
                <w:color w:val="000000" w:themeColor="text1"/>
                <w:rPrChange w:id="36517" w:author="Melke" w:date="2019-07-05T17:33:00Z">
                  <w:rPr>
                    <w:ins w:id="36518" w:author="Melke" w:date="2019-07-05T17:32:00Z"/>
                    <w:rFonts w:ascii="Calibri" w:eastAsia="Times New Roman" w:hAnsi="Calibri" w:cs="Times New Roman"/>
                    <w:color w:val="008000"/>
                  </w:rPr>
                </w:rPrChange>
              </w:rPr>
            </w:pPr>
            <w:ins w:id="36519" w:author="Melke" w:date="2019-07-05T17:33:00Z">
              <w:r w:rsidRPr="00A30EFB">
                <w:rPr>
                  <w:rFonts w:ascii="Times New Roman" w:hAnsi="Times New Roman" w:cs="Times New Roman"/>
                  <w:color w:val="000000" w:themeColor="text1"/>
                </w:rPr>
                <w:t>38</w:t>
              </w:r>
            </w:ins>
          </w:p>
        </w:tc>
        <w:tc>
          <w:tcPr>
            <w:tcW w:w="2203" w:type="dxa"/>
            <w:shd w:val="clear" w:color="auto" w:fill="auto"/>
            <w:noWrap/>
            <w:vAlign w:val="bottom"/>
            <w:hideMark/>
            <w:tcPrChange w:id="365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01D2628" w14:textId="05D4B121" w:rsidR="00A30EFB" w:rsidRPr="00A30EFB" w:rsidRDefault="00A30EFB" w:rsidP="00A30EFB">
            <w:pPr>
              <w:spacing w:after="0" w:line="240" w:lineRule="auto"/>
              <w:jc w:val="right"/>
              <w:rPr>
                <w:ins w:id="36521" w:author="Melke" w:date="2019-07-05T17:32:00Z"/>
                <w:rFonts w:ascii="Times New Roman" w:eastAsia="Times New Roman" w:hAnsi="Times New Roman" w:cs="Times New Roman"/>
                <w:color w:val="000000" w:themeColor="text1"/>
                <w:rPrChange w:id="36522" w:author="Melke" w:date="2019-07-05T17:33:00Z">
                  <w:rPr>
                    <w:ins w:id="36523" w:author="Melke" w:date="2019-07-05T17:32:00Z"/>
                    <w:rFonts w:ascii="Calibri" w:eastAsia="Times New Roman" w:hAnsi="Calibri" w:cs="Times New Roman"/>
                    <w:color w:val="008000"/>
                  </w:rPr>
                </w:rPrChange>
              </w:rPr>
            </w:pPr>
            <w:ins w:id="36524" w:author="Melke" w:date="2019-07-05T17:32:00Z">
              <w:r w:rsidRPr="00A30EFB">
                <w:rPr>
                  <w:rFonts w:ascii="Times New Roman" w:eastAsia="Times New Roman" w:hAnsi="Times New Roman" w:cs="Times New Roman"/>
                  <w:color w:val="000000" w:themeColor="text1"/>
                  <w:rPrChange w:id="36525" w:author="Melke" w:date="2019-07-05T17:33:00Z">
                    <w:rPr>
                      <w:rFonts w:ascii="Calibri" w:eastAsia="Times New Roman" w:hAnsi="Calibri" w:cs="Times New Roman"/>
                      <w:color w:val="008000"/>
                    </w:rPr>
                  </w:rPrChange>
                </w:rPr>
                <w:t>0.2168</w:t>
              </w:r>
            </w:ins>
          </w:p>
        </w:tc>
        <w:tc>
          <w:tcPr>
            <w:tcW w:w="2317" w:type="dxa"/>
            <w:shd w:val="clear" w:color="auto" w:fill="auto"/>
            <w:noWrap/>
            <w:vAlign w:val="bottom"/>
            <w:hideMark/>
            <w:tcPrChange w:id="365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94DA3D4" w14:textId="77777777" w:rsidR="00A30EFB" w:rsidRPr="00A30EFB" w:rsidRDefault="00A30EFB" w:rsidP="00A30EFB">
            <w:pPr>
              <w:spacing w:after="0" w:line="240" w:lineRule="auto"/>
              <w:jc w:val="right"/>
              <w:rPr>
                <w:ins w:id="36527" w:author="Melke" w:date="2019-07-05T17:32:00Z"/>
                <w:rFonts w:ascii="Times New Roman" w:eastAsia="Times New Roman" w:hAnsi="Times New Roman" w:cs="Times New Roman"/>
                <w:color w:val="000000" w:themeColor="text1"/>
                <w:rPrChange w:id="36528" w:author="Melke" w:date="2019-07-05T17:33:00Z">
                  <w:rPr>
                    <w:ins w:id="36529" w:author="Melke" w:date="2019-07-05T17:32:00Z"/>
                    <w:rFonts w:ascii="Calibri" w:eastAsia="Times New Roman" w:hAnsi="Calibri" w:cs="Times New Roman"/>
                    <w:color w:val="008000"/>
                  </w:rPr>
                </w:rPrChange>
              </w:rPr>
            </w:pPr>
            <w:ins w:id="36530" w:author="Melke" w:date="2019-07-05T17:32:00Z">
              <w:r w:rsidRPr="00A30EFB">
                <w:rPr>
                  <w:rFonts w:ascii="Times New Roman" w:eastAsia="Times New Roman" w:hAnsi="Times New Roman" w:cs="Times New Roman"/>
                  <w:color w:val="000000" w:themeColor="text1"/>
                  <w:rPrChange w:id="36531" w:author="Melke" w:date="2019-07-05T17:33:00Z">
                    <w:rPr>
                      <w:rFonts w:ascii="Calibri" w:eastAsia="Times New Roman" w:hAnsi="Calibri" w:cs="Times New Roman"/>
                      <w:color w:val="008000"/>
                    </w:rPr>
                  </w:rPrChange>
                </w:rPr>
                <w:t>181.500</w:t>
              </w:r>
            </w:ins>
          </w:p>
        </w:tc>
        <w:tc>
          <w:tcPr>
            <w:tcW w:w="2294" w:type="dxa"/>
            <w:shd w:val="clear" w:color="auto" w:fill="auto"/>
            <w:noWrap/>
            <w:vAlign w:val="bottom"/>
            <w:hideMark/>
            <w:tcPrChange w:id="365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292A096" w14:textId="77777777" w:rsidR="00A30EFB" w:rsidRPr="00A30EFB" w:rsidRDefault="00A30EFB" w:rsidP="00A30EFB">
            <w:pPr>
              <w:spacing w:after="0" w:line="240" w:lineRule="auto"/>
              <w:jc w:val="right"/>
              <w:rPr>
                <w:ins w:id="36533" w:author="Melke" w:date="2019-07-05T17:32:00Z"/>
                <w:rFonts w:ascii="Times New Roman" w:eastAsia="Times New Roman" w:hAnsi="Times New Roman" w:cs="Times New Roman"/>
                <w:color w:val="000000" w:themeColor="text1"/>
                <w:rPrChange w:id="36534" w:author="Melke" w:date="2019-07-05T17:33:00Z">
                  <w:rPr>
                    <w:ins w:id="36535" w:author="Melke" w:date="2019-07-05T17:32:00Z"/>
                    <w:rFonts w:ascii="Calibri" w:eastAsia="Times New Roman" w:hAnsi="Calibri" w:cs="Times New Roman"/>
                    <w:color w:val="008000"/>
                  </w:rPr>
                </w:rPrChange>
              </w:rPr>
            </w:pPr>
            <w:ins w:id="36536" w:author="Melke" w:date="2019-07-05T17:32:00Z">
              <w:r w:rsidRPr="00A30EFB">
                <w:rPr>
                  <w:rFonts w:ascii="Times New Roman" w:eastAsia="Times New Roman" w:hAnsi="Times New Roman" w:cs="Times New Roman"/>
                  <w:color w:val="000000" w:themeColor="text1"/>
                  <w:rPrChange w:id="36537" w:author="Melke" w:date="2019-07-05T17:33:00Z">
                    <w:rPr>
                      <w:rFonts w:ascii="Calibri" w:eastAsia="Times New Roman" w:hAnsi="Calibri" w:cs="Times New Roman"/>
                      <w:color w:val="008000"/>
                    </w:rPr>
                  </w:rPrChange>
                </w:rPr>
                <w:t>6.750</w:t>
              </w:r>
            </w:ins>
          </w:p>
        </w:tc>
      </w:tr>
      <w:tr w:rsidR="00A30EFB" w:rsidRPr="00A30EFB" w14:paraId="349FEEC8" w14:textId="77777777" w:rsidTr="00C109CC">
        <w:trPr>
          <w:trHeight w:val="320"/>
          <w:ins w:id="36538" w:author="Melke" w:date="2019-07-05T17:32:00Z"/>
          <w:trPrChange w:id="36539" w:author="Melke" w:date="2019-07-06T11:00:00Z">
            <w:trPr>
              <w:trHeight w:val="300"/>
            </w:trPr>
          </w:trPrChange>
        </w:trPr>
        <w:tc>
          <w:tcPr>
            <w:tcW w:w="2203" w:type="dxa"/>
            <w:vAlign w:val="bottom"/>
            <w:tcPrChange w:id="365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B530982" w14:textId="3980532F" w:rsidR="00A30EFB" w:rsidRPr="00A30EFB" w:rsidRDefault="00A30EFB" w:rsidP="00A30EFB">
            <w:pPr>
              <w:spacing w:after="0" w:line="240" w:lineRule="auto"/>
              <w:jc w:val="right"/>
              <w:rPr>
                <w:ins w:id="36541" w:author="Melke" w:date="2019-07-05T17:32:00Z"/>
                <w:rFonts w:ascii="Times New Roman" w:eastAsia="Times New Roman" w:hAnsi="Times New Roman" w:cs="Times New Roman"/>
                <w:color w:val="000000" w:themeColor="text1"/>
                <w:rPrChange w:id="36542" w:author="Melke" w:date="2019-07-05T17:33:00Z">
                  <w:rPr>
                    <w:ins w:id="36543" w:author="Melke" w:date="2019-07-05T17:32:00Z"/>
                    <w:rFonts w:ascii="Calibri" w:eastAsia="Times New Roman" w:hAnsi="Calibri" w:cs="Times New Roman"/>
                    <w:color w:val="008000"/>
                  </w:rPr>
                </w:rPrChange>
              </w:rPr>
            </w:pPr>
            <w:ins w:id="36544" w:author="Melke" w:date="2019-07-05T17:33:00Z">
              <w:r w:rsidRPr="00A30EFB">
                <w:rPr>
                  <w:rFonts w:ascii="Times New Roman" w:hAnsi="Times New Roman" w:cs="Times New Roman"/>
                  <w:color w:val="000000" w:themeColor="text1"/>
                </w:rPr>
                <w:t>39</w:t>
              </w:r>
            </w:ins>
          </w:p>
        </w:tc>
        <w:tc>
          <w:tcPr>
            <w:tcW w:w="2203" w:type="dxa"/>
            <w:shd w:val="clear" w:color="auto" w:fill="auto"/>
            <w:noWrap/>
            <w:vAlign w:val="bottom"/>
            <w:hideMark/>
            <w:tcPrChange w:id="365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2D60C90" w14:textId="3608668D" w:rsidR="00A30EFB" w:rsidRPr="00A30EFB" w:rsidRDefault="00A30EFB" w:rsidP="00A30EFB">
            <w:pPr>
              <w:spacing w:after="0" w:line="240" w:lineRule="auto"/>
              <w:jc w:val="right"/>
              <w:rPr>
                <w:ins w:id="36546" w:author="Melke" w:date="2019-07-05T17:32:00Z"/>
                <w:rFonts w:ascii="Times New Roman" w:eastAsia="Times New Roman" w:hAnsi="Times New Roman" w:cs="Times New Roman"/>
                <w:color w:val="000000" w:themeColor="text1"/>
                <w:rPrChange w:id="36547" w:author="Melke" w:date="2019-07-05T17:33:00Z">
                  <w:rPr>
                    <w:ins w:id="36548" w:author="Melke" w:date="2019-07-05T17:32:00Z"/>
                    <w:rFonts w:ascii="Calibri" w:eastAsia="Times New Roman" w:hAnsi="Calibri" w:cs="Times New Roman"/>
                    <w:color w:val="008000"/>
                  </w:rPr>
                </w:rPrChange>
              </w:rPr>
            </w:pPr>
            <w:ins w:id="36549" w:author="Melke" w:date="2019-07-05T17:32:00Z">
              <w:r w:rsidRPr="00A30EFB">
                <w:rPr>
                  <w:rFonts w:ascii="Times New Roman" w:eastAsia="Times New Roman" w:hAnsi="Times New Roman" w:cs="Times New Roman"/>
                  <w:color w:val="000000" w:themeColor="text1"/>
                  <w:rPrChange w:id="36550" w:author="Melke" w:date="2019-07-05T17:33:00Z">
                    <w:rPr>
                      <w:rFonts w:ascii="Calibri" w:eastAsia="Times New Roman" w:hAnsi="Calibri" w:cs="Times New Roman"/>
                      <w:color w:val="008000"/>
                    </w:rPr>
                  </w:rPrChange>
                </w:rPr>
                <w:t>0.0047</w:t>
              </w:r>
            </w:ins>
          </w:p>
        </w:tc>
        <w:tc>
          <w:tcPr>
            <w:tcW w:w="2317" w:type="dxa"/>
            <w:shd w:val="clear" w:color="auto" w:fill="auto"/>
            <w:noWrap/>
            <w:vAlign w:val="bottom"/>
            <w:hideMark/>
            <w:tcPrChange w:id="365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8ACD7B6" w14:textId="77777777" w:rsidR="00A30EFB" w:rsidRPr="00A30EFB" w:rsidRDefault="00A30EFB" w:rsidP="00A30EFB">
            <w:pPr>
              <w:spacing w:after="0" w:line="240" w:lineRule="auto"/>
              <w:jc w:val="right"/>
              <w:rPr>
                <w:ins w:id="36552" w:author="Melke" w:date="2019-07-05T17:32:00Z"/>
                <w:rFonts w:ascii="Times New Roman" w:eastAsia="Times New Roman" w:hAnsi="Times New Roman" w:cs="Times New Roman"/>
                <w:color w:val="000000" w:themeColor="text1"/>
                <w:rPrChange w:id="36553" w:author="Melke" w:date="2019-07-05T17:33:00Z">
                  <w:rPr>
                    <w:ins w:id="36554" w:author="Melke" w:date="2019-07-05T17:32:00Z"/>
                    <w:rFonts w:ascii="Calibri" w:eastAsia="Times New Roman" w:hAnsi="Calibri" w:cs="Times New Roman"/>
                    <w:color w:val="008000"/>
                  </w:rPr>
                </w:rPrChange>
              </w:rPr>
            </w:pPr>
            <w:ins w:id="36555" w:author="Melke" w:date="2019-07-05T17:32:00Z">
              <w:r w:rsidRPr="00A30EFB">
                <w:rPr>
                  <w:rFonts w:ascii="Times New Roman" w:eastAsia="Times New Roman" w:hAnsi="Times New Roman" w:cs="Times New Roman"/>
                  <w:color w:val="000000" w:themeColor="text1"/>
                  <w:rPrChange w:id="36556" w:author="Melke" w:date="2019-07-05T17:33:00Z">
                    <w:rPr>
                      <w:rFonts w:ascii="Calibri" w:eastAsia="Times New Roman" w:hAnsi="Calibri" w:cs="Times New Roman"/>
                      <w:color w:val="008000"/>
                    </w:rPr>
                  </w:rPrChange>
                </w:rPr>
                <w:t>2.000</w:t>
              </w:r>
            </w:ins>
          </w:p>
        </w:tc>
        <w:tc>
          <w:tcPr>
            <w:tcW w:w="2294" w:type="dxa"/>
            <w:shd w:val="clear" w:color="auto" w:fill="auto"/>
            <w:noWrap/>
            <w:vAlign w:val="bottom"/>
            <w:hideMark/>
            <w:tcPrChange w:id="365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9DC546F" w14:textId="77777777" w:rsidR="00A30EFB" w:rsidRPr="00A30EFB" w:rsidRDefault="00A30EFB" w:rsidP="00A30EFB">
            <w:pPr>
              <w:spacing w:after="0" w:line="240" w:lineRule="auto"/>
              <w:jc w:val="right"/>
              <w:rPr>
                <w:ins w:id="36558" w:author="Melke" w:date="2019-07-05T17:32:00Z"/>
                <w:rFonts w:ascii="Times New Roman" w:eastAsia="Times New Roman" w:hAnsi="Times New Roman" w:cs="Times New Roman"/>
                <w:color w:val="000000" w:themeColor="text1"/>
                <w:rPrChange w:id="36559" w:author="Melke" w:date="2019-07-05T17:33:00Z">
                  <w:rPr>
                    <w:ins w:id="36560" w:author="Melke" w:date="2019-07-05T17:32:00Z"/>
                    <w:rFonts w:ascii="Calibri" w:eastAsia="Times New Roman" w:hAnsi="Calibri" w:cs="Times New Roman"/>
                    <w:color w:val="008000"/>
                  </w:rPr>
                </w:rPrChange>
              </w:rPr>
            </w:pPr>
            <w:ins w:id="36561" w:author="Melke" w:date="2019-07-05T17:32:00Z">
              <w:r w:rsidRPr="00A30EFB">
                <w:rPr>
                  <w:rFonts w:ascii="Times New Roman" w:eastAsia="Times New Roman" w:hAnsi="Times New Roman" w:cs="Times New Roman"/>
                  <w:color w:val="000000" w:themeColor="text1"/>
                  <w:rPrChange w:id="36562" w:author="Melke" w:date="2019-07-05T17:33:00Z">
                    <w:rPr>
                      <w:rFonts w:ascii="Calibri" w:eastAsia="Times New Roman" w:hAnsi="Calibri" w:cs="Times New Roman"/>
                      <w:color w:val="008000"/>
                    </w:rPr>
                  </w:rPrChange>
                </w:rPr>
                <w:t>4.494</w:t>
              </w:r>
            </w:ins>
          </w:p>
        </w:tc>
      </w:tr>
      <w:tr w:rsidR="00A30EFB" w:rsidRPr="00A30EFB" w14:paraId="7F85093F" w14:textId="77777777" w:rsidTr="00C109CC">
        <w:trPr>
          <w:trHeight w:val="320"/>
          <w:ins w:id="36563" w:author="Melke" w:date="2019-07-05T17:32:00Z"/>
          <w:trPrChange w:id="36564" w:author="Melke" w:date="2019-07-06T11:00:00Z">
            <w:trPr>
              <w:trHeight w:val="300"/>
            </w:trPr>
          </w:trPrChange>
        </w:trPr>
        <w:tc>
          <w:tcPr>
            <w:tcW w:w="2203" w:type="dxa"/>
            <w:vAlign w:val="bottom"/>
            <w:tcPrChange w:id="365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04DF5C8" w14:textId="0B040506" w:rsidR="00A30EFB" w:rsidRPr="00A30EFB" w:rsidRDefault="00A30EFB" w:rsidP="00A30EFB">
            <w:pPr>
              <w:spacing w:after="0" w:line="240" w:lineRule="auto"/>
              <w:jc w:val="right"/>
              <w:rPr>
                <w:ins w:id="36566" w:author="Melke" w:date="2019-07-05T17:32:00Z"/>
                <w:rFonts w:ascii="Times New Roman" w:eastAsia="Times New Roman" w:hAnsi="Times New Roman" w:cs="Times New Roman"/>
                <w:color w:val="000000" w:themeColor="text1"/>
                <w:rPrChange w:id="36567" w:author="Melke" w:date="2019-07-05T17:33:00Z">
                  <w:rPr>
                    <w:ins w:id="36568" w:author="Melke" w:date="2019-07-05T17:32:00Z"/>
                    <w:rFonts w:ascii="Calibri" w:eastAsia="Times New Roman" w:hAnsi="Calibri" w:cs="Times New Roman"/>
                    <w:color w:val="008000"/>
                  </w:rPr>
                </w:rPrChange>
              </w:rPr>
            </w:pPr>
            <w:ins w:id="36569" w:author="Melke" w:date="2019-07-05T17:33:00Z">
              <w:r w:rsidRPr="00A30EFB">
                <w:rPr>
                  <w:rFonts w:ascii="Times New Roman" w:hAnsi="Times New Roman" w:cs="Times New Roman"/>
                  <w:color w:val="000000" w:themeColor="text1"/>
                </w:rPr>
                <w:t>40</w:t>
              </w:r>
            </w:ins>
          </w:p>
        </w:tc>
        <w:tc>
          <w:tcPr>
            <w:tcW w:w="2203" w:type="dxa"/>
            <w:shd w:val="clear" w:color="auto" w:fill="auto"/>
            <w:noWrap/>
            <w:vAlign w:val="bottom"/>
            <w:hideMark/>
            <w:tcPrChange w:id="365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6983AEE" w14:textId="3BA0BBB5" w:rsidR="00A30EFB" w:rsidRPr="00A30EFB" w:rsidRDefault="00A30EFB" w:rsidP="00A30EFB">
            <w:pPr>
              <w:spacing w:after="0" w:line="240" w:lineRule="auto"/>
              <w:jc w:val="right"/>
              <w:rPr>
                <w:ins w:id="36571" w:author="Melke" w:date="2019-07-05T17:32:00Z"/>
                <w:rFonts w:ascii="Times New Roman" w:eastAsia="Times New Roman" w:hAnsi="Times New Roman" w:cs="Times New Roman"/>
                <w:color w:val="000000" w:themeColor="text1"/>
                <w:rPrChange w:id="36572" w:author="Melke" w:date="2019-07-05T17:33:00Z">
                  <w:rPr>
                    <w:ins w:id="36573" w:author="Melke" w:date="2019-07-05T17:32:00Z"/>
                    <w:rFonts w:ascii="Calibri" w:eastAsia="Times New Roman" w:hAnsi="Calibri" w:cs="Times New Roman"/>
                    <w:color w:val="008000"/>
                  </w:rPr>
                </w:rPrChange>
              </w:rPr>
            </w:pPr>
            <w:ins w:id="36574" w:author="Melke" w:date="2019-07-05T17:32:00Z">
              <w:r w:rsidRPr="00A30EFB">
                <w:rPr>
                  <w:rFonts w:ascii="Times New Roman" w:eastAsia="Times New Roman" w:hAnsi="Times New Roman" w:cs="Times New Roman"/>
                  <w:color w:val="000000" w:themeColor="text1"/>
                  <w:rPrChange w:id="36575" w:author="Melke" w:date="2019-07-05T17:33:00Z">
                    <w:rPr>
                      <w:rFonts w:ascii="Calibri" w:eastAsia="Times New Roman" w:hAnsi="Calibri" w:cs="Times New Roman"/>
                      <w:color w:val="008000"/>
                    </w:rPr>
                  </w:rPrChange>
                </w:rPr>
                <w:t>0.3516</w:t>
              </w:r>
            </w:ins>
          </w:p>
        </w:tc>
        <w:tc>
          <w:tcPr>
            <w:tcW w:w="2317" w:type="dxa"/>
            <w:shd w:val="clear" w:color="auto" w:fill="auto"/>
            <w:noWrap/>
            <w:vAlign w:val="bottom"/>
            <w:hideMark/>
            <w:tcPrChange w:id="365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919B937" w14:textId="77777777" w:rsidR="00A30EFB" w:rsidRPr="00A30EFB" w:rsidRDefault="00A30EFB" w:rsidP="00A30EFB">
            <w:pPr>
              <w:spacing w:after="0" w:line="240" w:lineRule="auto"/>
              <w:jc w:val="right"/>
              <w:rPr>
                <w:ins w:id="36577" w:author="Melke" w:date="2019-07-05T17:32:00Z"/>
                <w:rFonts w:ascii="Times New Roman" w:eastAsia="Times New Roman" w:hAnsi="Times New Roman" w:cs="Times New Roman"/>
                <w:color w:val="000000" w:themeColor="text1"/>
                <w:rPrChange w:id="36578" w:author="Melke" w:date="2019-07-05T17:33:00Z">
                  <w:rPr>
                    <w:ins w:id="36579" w:author="Melke" w:date="2019-07-05T17:32:00Z"/>
                    <w:rFonts w:ascii="Calibri" w:eastAsia="Times New Roman" w:hAnsi="Calibri" w:cs="Times New Roman"/>
                    <w:color w:val="008000"/>
                  </w:rPr>
                </w:rPrChange>
              </w:rPr>
            </w:pPr>
            <w:ins w:id="36580" w:author="Melke" w:date="2019-07-05T17:32:00Z">
              <w:r w:rsidRPr="00A30EFB">
                <w:rPr>
                  <w:rFonts w:ascii="Times New Roman" w:eastAsia="Times New Roman" w:hAnsi="Times New Roman" w:cs="Times New Roman"/>
                  <w:color w:val="000000" w:themeColor="text1"/>
                  <w:rPrChange w:id="36581" w:author="Melke" w:date="2019-07-05T17:33:00Z">
                    <w:rPr>
                      <w:rFonts w:ascii="Calibri" w:eastAsia="Times New Roman" w:hAnsi="Calibri" w:cs="Times New Roman"/>
                      <w:color w:val="008000"/>
                    </w:rPr>
                  </w:rPrChange>
                </w:rPr>
                <w:t>198.000</w:t>
              </w:r>
            </w:ins>
          </w:p>
        </w:tc>
        <w:tc>
          <w:tcPr>
            <w:tcW w:w="2294" w:type="dxa"/>
            <w:shd w:val="clear" w:color="auto" w:fill="auto"/>
            <w:noWrap/>
            <w:vAlign w:val="bottom"/>
            <w:hideMark/>
            <w:tcPrChange w:id="365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AE35D73" w14:textId="77777777" w:rsidR="00A30EFB" w:rsidRPr="00A30EFB" w:rsidRDefault="00A30EFB" w:rsidP="00A30EFB">
            <w:pPr>
              <w:spacing w:after="0" w:line="240" w:lineRule="auto"/>
              <w:jc w:val="right"/>
              <w:rPr>
                <w:ins w:id="36583" w:author="Melke" w:date="2019-07-05T17:32:00Z"/>
                <w:rFonts w:ascii="Times New Roman" w:eastAsia="Times New Roman" w:hAnsi="Times New Roman" w:cs="Times New Roman"/>
                <w:color w:val="000000" w:themeColor="text1"/>
                <w:rPrChange w:id="36584" w:author="Melke" w:date="2019-07-05T17:33:00Z">
                  <w:rPr>
                    <w:ins w:id="36585" w:author="Melke" w:date="2019-07-05T17:32:00Z"/>
                    <w:rFonts w:ascii="Calibri" w:eastAsia="Times New Roman" w:hAnsi="Calibri" w:cs="Times New Roman"/>
                    <w:color w:val="008000"/>
                  </w:rPr>
                </w:rPrChange>
              </w:rPr>
            </w:pPr>
            <w:ins w:id="36586" w:author="Melke" w:date="2019-07-05T17:32:00Z">
              <w:r w:rsidRPr="00A30EFB">
                <w:rPr>
                  <w:rFonts w:ascii="Times New Roman" w:eastAsia="Times New Roman" w:hAnsi="Times New Roman" w:cs="Times New Roman"/>
                  <w:color w:val="000000" w:themeColor="text1"/>
                  <w:rPrChange w:id="36587" w:author="Melke" w:date="2019-07-05T17:33:00Z">
                    <w:rPr>
                      <w:rFonts w:ascii="Calibri" w:eastAsia="Times New Roman" w:hAnsi="Calibri" w:cs="Times New Roman"/>
                      <w:color w:val="008000"/>
                    </w:rPr>
                  </w:rPrChange>
                </w:rPr>
                <w:t>3.066</w:t>
              </w:r>
            </w:ins>
          </w:p>
        </w:tc>
      </w:tr>
      <w:tr w:rsidR="00A30EFB" w:rsidRPr="00A30EFB" w14:paraId="4DE4BA8A" w14:textId="77777777" w:rsidTr="00C109CC">
        <w:trPr>
          <w:trHeight w:val="320"/>
          <w:ins w:id="36588" w:author="Melke" w:date="2019-07-05T17:32:00Z"/>
          <w:trPrChange w:id="36589" w:author="Melke" w:date="2019-07-06T11:00:00Z">
            <w:trPr>
              <w:trHeight w:val="300"/>
            </w:trPr>
          </w:trPrChange>
        </w:trPr>
        <w:tc>
          <w:tcPr>
            <w:tcW w:w="2203" w:type="dxa"/>
            <w:vAlign w:val="bottom"/>
            <w:tcPrChange w:id="365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98930FA" w14:textId="34416D94" w:rsidR="00A30EFB" w:rsidRPr="00A30EFB" w:rsidRDefault="00A30EFB" w:rsidP="00A30EFB">
            <w:pPr>
              <w:spacing w:after="0" w:line="240" w:lineRule="auto"/>
              <w:jc w:val="right"/>
              <w:rPr>
                <w:ins w:id="36591" w:author="Melke" w:date="2019-07-05T17:32:00Z"/>
                <w:rFonts w:ascii="Times New Roman" w:eastAsia="Times New Roman" w:hAnsi="Times New Roman" w:cs="Times New Roman"/>
                <w:color w:val="000000" w:themeColor="text1"/>
                <w:rPrChange w:id="36592" w:author="Melke" w:date="2019-07-05T17:33:00Z">
                  <w:rPr>
                    <w:ins w:id="36593" w:author="Melke" w:date="2019-07-05T17:32:00Z"/>
                    <w:rFonts w:ascii="Calibri" w:eastAsia="Times New Roman" w:hAnsi="Calibri" w:cs="Times New Roman"/>
                    <w:color w:val="008000"/>
                  </w:rPr>
                </w:rPrChange>
              </w:rPr>
            </w:pPr>
            <w:ins w:id="36594" w:author="Melke" w:date="2019-07-05T17:33:00Z">
              <w:r w:rsidRPr="00A30EFB">
                <w:rPr>
                  <w:rFonts w:ascii="Times New Roman" w:hAnsi="Times New Roman" w:cs="Times New Roman"/>
                  <w:color w:val="000000" w:themeColor="text1"/>
                </w:rPr>
                <w:t>41</w:t>
              </w:r>
            </w:ins>
          </w:p>
        </w:tc>
        <w:tc>
          <w:tcPr>
            <w:tcW w:w="2203" w:type="dxa"/>
            <w:shd w:val="clear" w:color="auto" w:fill="auto"/>
            <w:noWrap/>
            <w:vAlign w:val="bottom"/>
            <w:hideMark/>
            <w:tcPrChange w:id="365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DC0BB7C" w14:textId="69DACA21" w:rsidR="00A30EFB" w:rsidRPr="00A30EFB" w:rsidRDefault="00A30EFB" w:rsidP="00A30EFB">
            <w:pPr>
              <w:spacing w:after="0" w:line="240" w:lineRule="auto"/>
              <w:jc w:val="right"/>
              <w:rPr>
                <w:ins w:id="36596" w:author="Melke" w:date="2019-07-05T17:32:00Z"/>
                <w:rFonts w:ascii="Times New Roman" w:eastAsia="Times New Roman" w:hAnsi="Times New Roman" w:cs="Times New Roman"/>
                <w:color w:val="000000" w:themeColor="text1"/>
                <w:rPrChange w:id="36597" w:author="Melke" w:date="2019-07-05T17:33:00Z">
                  <w:rPr>
                    <w:ins w:id="36598" w:author="Melke" w:date="2019-07-05T17:32:00Z"/>
                    <w:rFonts w:ascii="Calibri" w:eastAsia="Times New Roman" w:hAnsi="Calibri" w:cs="Times New Roman"/>
                    <w:color w:val="008000"/>
                  </w:rPr>
                </w:rPrChange>
              </w:rPr>
            </w:pPr>
            <w:ins w:id="36599" w:author="Melke" w:date="2019-07-05T17:32:00Z">
              <w:r w:rsidRPr="00A30EFB">
                <w:rPr>
                  <w:rFonts w:ascii="Times New Roman" w:eastAsia="Times New Roman" w:hAnsi="Times New Roman" w:cs="Times New Roman"/>
                  <w:color w:val="000000" w:themeColor="text1"/>
                  <w:rPrChange w:id="36600" w:author="Melke" w:date="2019-07-05T17:33:00Z">
                    <w:rPr>
                      <w:rFonts w:ascii="Calibri" w:eastAsia="Times New Roman" w:hAnsi="Calibri" w:cs="Times New Roman"/>
                      <w:color w:val="008000"/>
                    </w:rPr>
                  </w:rPrChange>
                </w:rPr>
                <w:t>1.2022</w:t>
              </w:r>
            </w:ins>
          </w:p>
        </w:tc>
        <w:tc>
          <w:tcPr>
            <w:tcW w:w="2317" w:type="dxa"/>
            <w:shd w:val="clear" w:color="auto" w:fill="auto"/>
            <w:noWrap/>
            <w:vAlign w:val="bottom"/>
            <w:hideMark/>
            <w:tcPrChange w:id="366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5E558CA" w14:textId="77777777" w:rsidR="00A30EFB" w:rsidRPr="00A30EFB" w:rsidRDefault="00A30EFB" w:rsidP="00A30EFB">
            <w:pPr>
              <w:spacing w:after="0" w:line="240" w:lineRule="auto"/>
              <w:jc w:val="right"/>
              <w:rPr>
                <w:ins w:id="36602" w:author="Melke" w:date="2019-07-05T17:32:00Z"/>
                <w:rFonts w:ascii="Times New Roman" w:eastAsia="Times New Roman" w:hAnsi="Times New Roman" w:cs="Times New Roman"/>
                <w:color w:val="000000" w:themeColor="text1"/>
                <w:rPrChange w:id="36603" w:author="Melke" w:date="2019-07-05T17:33:00Z">
                  <w:rPr>
                    <w:ins w:id="36604" w:author="Melke" w:date="2019-07-05T17:32:00Z"/>
                    <w:rFonts w:ascii="Calibri" w:eastAsia="Times New Roman" w:hAnsi="Calibri" w:cs="Times New Roman"/>
                    <w:color w:val="008000"/>
                  </w:rPr>
                </w:rPrChange>
              </w:rPr>
            </w:pPr>
            <w:ins w:id="36605" w:author="Melke" w:date="2019-07-05T17:32:00Z">
              <w:r w:rsidRPr="00A30EFB">
                <w:rPr>
                  <w:rFonts w:ascii="Times New Roman" w:eastAsia="Times New Roman" w:hAnsi="Times New Roman" w:cs="Times New Roman"/>
                  <w:color w:val="000000" w:themeColor="text1"/>
                  <w:rPrChange w:id="36606" w:author="Melke" w:date="2019-07-05T17:33:00Z">
                    <w:rPr>
                      <w:rFonts w:ascii="Calibri" w:eastAsia="Times New Roman" w:hAnsi="Calibri" w:cs="Times New Roman"/>
                      <w:color w:val="008000"/>
                    </w:rPr>
                  </w:rPrChange>
                </w:rPr>
                <w:t>456.000</w:t>
              </w:r>
            </w:ins>
          </w:p>
        </w:tc>
        <w:tc>
          <w:tcPr>
            <w:tcW w:w="2294" w:type="dxa"/>
            <w:shd w:val="clear" w:color="auto" w:fill="auto"/>
            <w:noWrap/>
            <w:vAlign w:val="bottom"/>
            <w:hideMark/>
            <w:tcPrChange w:id="366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A8C27EE" w14:textId="77777777" w:rsidR="00A30EFB" w:rsidRPr="00A30EFB" w:rsidRDefault="00A30EFB" w:rsidP="00A30EFB">
            <w:pPr>
              <w:spacing w:after="0" w:line="240" w:lineRule="auto"/>
              <w:jc w:val="right"/>
              <w:rPr>
                <w:ins w:id="36608" w:author="Melke" w:date="2019-07-05T17:32:00Z"/>
                <w:rFonts w:ascii="Times New Roman" w:eastAsia="Times New Roman" w:hAnsi="Times New Roman" w:cs="Times New Roman"/>
                <w:color w:val="000000" w:themeColor="text1"/>
                <w:rPrChange w:id="36609" w:author="Melke" w:date="2019-07-05T17:33:00Z">
                  <w:rPr>
                    <w:ins w:id="36610" w:author="Melke" w:date="2019-07-05T17:32:00Z"/>
                    <w:rFonts w:ascii="Calibri" w:eastAsia="Times New Roman" w:hAnsi="Calibri" w:cs="Times New Roman"/>
                    <w:color w:val="008000"/>
                  </w:rPr>
                </w:rPrChange>
              </w:rPr>
            </w:pPr>
            <w:ins w:id="36611" w:author="Melke" w:date="2019-07-05T17:32:00Z">
              <w:r w:rsidRPr="00A30EFB">
                <w:rPr>
                  <w:rFonts w:ascii="Times New Roman" w:eastAsia="Times New Roman" w:hAnsi="Times New Roman" w:cs="Times New Roman"/>
                  <w:color w:val="000000" w:themeColor="text1"/>
                  <w:rPrChange w:id="36612" w:author="Melke" w:date="2019-07-05T17:33:00Z">
                    <w:rPr>
                      <w:rFonts w:ascii="Calibri" w:eastAsia="Times New Roman" w:hAnsi="Calibri" w:cs="Times New Roman"/>
                      <w:color w:val="008000"/>
                    </w:rPr>
                  </w:rPrChange>
                </w:rPr>
                <w:t>1.819</w:t>
              </w:r>
            </w:ins>
          </w:p>
        </w:tc>
      </w:tr>
      <w:tr w:rsidR="00A30EFB" w:rsidRPr="00A30EFB" w14:paraId="64ED98E9" w14:textId="77777777" w:rsidTr="00C109CC">
        <w:trPr>
          <w:trHeight w:val="320"/>
          <w:ins w:id="36613" w:author="Melke" w:date="2019-07-05T17:32:00Z"/>
          <w:trPrChange w:id="36614" w:author="Melke" w:date="2019-07-06T11:00:00Z">
            <w:trPr>
              <w:trHeight w:val="300"/>
            </w:trPr>
          </w:trPrChange>
        </w:trPr>
        <w:tc>
          <w:tcPr>
            <w:tcW w:w="2203" w:type="dxa"/>
            <w:vAlign w:val="bottom"/>
            <w:tcPrChange w:id="366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6186BBD" w14:textId="4D159BA9" w:rsidR="00A30EFB" w:rsidRPr="00A30EFB" w:rsidRDefault="00A30EFB" w:rsidP="00A30EFB">
            <w:pPr>
              <w:spacing w:after="0" w:line="240" w:lineRule="auto"/>
              <w:jc w:val="right"/>
              <w:rPr>
                <w:ins w:id="36616" w:author="Melke" w:date="2019-07-05T17:32:00Z"/>
                <w:rFonts w:ascii="Times New Roman" w:eastAsia="Times New Roman" w:hAnsi="Times New Roman" w:cs="Times New Roman"/>
                <w:color w:val="000000" w:themeColor="text1"/>
                <w:rPrChange w:id="36617" w:author="Melke" w:date="2019-07-05T17:33:00Z">
                  <w:rPr>
                    <w:ins w:id="36618" w:author="Melke" w:date="2019-07-05T17:32:00Z"/>
                    <w:rFonts w:ascii="Calibri" w:eastAsia="Times New Roman" w:hAnsi="Calibri" w:cs="Times New Roman"/>
                    <w:color w:val="008000"/>
                  </w:rPr>
                </w:rPrChange>
              </w:rPr>
            </w:pPr>
            <w:ins w:id="36619" w:author="Melke" w:date="2019-07-05T17:33:00Z">
              <w:r w:rsidRPr="00A30EFB">
                <w:rPr>
                  <w:rFonts w:ascii="Times New Roman" w:hAnsi="Times New Roman" w:cs="Times New Roman"/>
                  <w:color w:val="000000" w:themeColor="text1"/>
                </w:rPr>
                <w:t>42</w:t>
              </w:r>
            </w:ins>
          </w:p>
        </w:tc>
        <w:tc>
          <w:tcPr>
            <w:tcW w:w="2203" w:type="dxa"/>
            <w:shd w:val="clear" w:color="auto" w:fill="auto"/>
            <w:noWrap/>
            <w:vAlign w:val="bottom"/>
            <w:hideMark/>
            <w:tcPrChange w:id="366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D51B3F" w14:textId="6F28AA41" w:rsidR="00A30EFB" w:rsidRPr="00A30EFB" w:rsidRDefault="00A30EFB" w:rsidP="00A30EFB">
            <w:pPr>
              <w:spacing w:after="0" w:line="240" w:lineRule="auto"/>
              <w:jc w:val="right"/>
              <w:rPr>
                <w:ins w:id="36621" w:author="Melke" w:date="2019-07-05T17:32:00Z"/>
                <w:rFonts w:ascii="Times New Roman" w:eastAsia="Times New Roman" w:hAnsi="Times New Roman" w:cs="Times New Roman"/>
                <w:color w:val="000000" w:themeColor="text1"/>
                <w:rPrChange w:id="36622" w:author="Melke" w:date="2019-07-05T17:33:00Z">
                  <w:rPr>
                    <w:ins w:id="36623" w:author="Melke" w:date="2019-07-05T17:32:00Z"/>
                    <w:rFonts w:ascii="Calibri" w:eastAsia="Times New Roman" w:hAnsi="Calibri" w:cs="Times New Roman"/>
                    <w:color w:val="008000"/>
                  </w:rPr>
                </w:rPrChange>
              </w:rPr>
            </w:pPr>
            <w:ins w:id="36624" w:author="Melke" w:date="2019-07-05T17:32:00Z">
              <w:r w:rsidRPr="00A30EFB">
                <w:rPr>
                  <w:rFonts w:ascii="Times New Roman" w:eastAsia="Times New Roman" w:hAnsi="Times New Roman" w:cs="Times New Roman"/>
                  <w:color w:val="000000" w:themeColor="text1"/>
                  <w:rPrChange w:id="36625" w:author="Melke" w:date="2019-07-05T17:33:00Z">
                    <w:rPr>
                      <w:rFonts w:ascii="Calibri" w:eastAsia="Times New Roman" w:hAnsi="Calibri" w:cs="Times New Roman"/>
                      <w:color w:val="008000"/>
                    </w:rPr>
                  </w:rPrChange>
                </w:rPr>
                <w:t>1.5058</w:t>
              </w:r>
            </w:ins>
          </w:p>
        </w:tc>
        <w:tc>
          <w:tcPr>
            <w:tcW w:w="2317" w:type="dxa"/>
            <w:shd w:val="clear" w:color="auto" w:fill="auto"/>
            <w:noWrap/>
            <w:vAlign w:val="bottom"/>
            <w:hideMark/>
            <w:tcPrChange w:id="366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C8314EE" w14:textId="77777777" w:rsidR="00A30EFB" w:rsidRPr="00A30EFB" w:rsidRDefault="00A30EFB" w:rsidP="00A30EFB">
            <w:pPr>
              <w:spacing w:after="0" w:line="240" w:lineRule="auto"/>
              <w:jc w:val="right"/>
              <w:rPr>
                <w:ins w:id="36627" w:author="Melke" w:date="2019-07-05T17:32:00Z"/>
                <w:rFonts w:ascii="Times New Roman" w:eastAsia="Times New Roman" w:hAnsi="Times New Roman" w:cs="Times New Roman"/>
                <w:color w:val="000000" w:themeColor="text1"/>
                <w:rPrChange w:id="36628" w:author="Melke" w:date="2019-07-05T17:33:00Z">
                  <w:rPr>
                    <w:ins w:id="36629" w:author="Melke" w:date="2019-07-05T17:32:00Z"/>
                    <w:rFonts w:ascii="Calibri" w:eastAsia="Times New Roman" w:hAnsi="Calibri" w:cs="Times New Roman"/>
                    <w:color w:val="008000"/>
                  </w:rPr>
                </w:rPrChange>
              </w:rPr>
            </w:pPr>
            <w:ins w:id="36630" w:author="Melke" w:date="2019-07-05T17:32:00Z">
              <w:r w:rsidRPr="00A30EFB">
                <w:rPr>
                  <w:rFonts w:ascii="Times New Roman" w:eastAsia="Times New Roman" w:hAnsi="Times New Roman" w:cs="Times New Roman"/>
                  <w:color w:val="000000" w:themeColor="text1"/>
                  <w:rPrChange w:id="36631" w:author="Melke" w:date="2019-07-05T17:33:00Z">
                    <w:rPr>
                      <w:rFonts w:ascii="Calibri" w:eastAsia="Times New Roman" w:hAnsi="Calibri" w:cs="Times New Roman"/>
                      <w:color w:val="008000"/>
                    </w:rPr>
                  </w:rPrChange>
                </w:rPr>
                <w:t>214.000</w:t>
              </w:r>
            </w:ins>
          </w:p>
        </w:tc>
        <w:tc>
          <w:tcPr>
            <w:tcW w:w="2294" w:type="dxa"/>
            <w:shd w:val="clear" w:color="auto" w:fill="auto"/>
            <w:noWrap/>
            <w:vAlign w:val="bottom"/>
            <w:hideMark/>
            <w:tcPrChange w:id="366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BC6CE86" w14:textId="77777777" w:rsidR="00A30EFB" w:rsidRPr="00A30EFB" w:rsidRDefault="00A30EFB" w:rsidP="00A30EFB">
            <w:pPr>
              <w:spacing w:after="0" w:line="240" w:lineRule="auto"/>
              <w:jc w:val="right"/>
              <w:rPr>
                <w:ins w:id="36633" w:author="Melke" w:date="2019-07-05T17:32:00Z"/>
                <w:rFonts w:ascii="Times New Roman" w:eastAsia="Times New Roman" w:hAnsi="Times New Roman" w:cs="Times New Roman"/>
                <w:color w:val="000000" w:themeColor="text1"/>
                <w:rPrChange w:id="36634" w:author="Melke" w:date="2019-07-05T17:33:00Z">
                  <w:rPr>
                    <w:ins w:id="36635" w:author="Melke" w:date="2019-07-05T17:32:00Z"/>
                    <w:rFonts w:ascii="Calibri" w:eastAsia="Times New Roman" w:hAnsi="Calibri" w:cs="Times New Roman"/>
                    <w:color w:val="008000"/>
                  </w:rPr>
                </w:rPrChange>
              </w:rPr>
            </w:pPr>
            <w:ins w:id="36636" w:author="Melke" w:date="2019-07-05T17:32:00Z">
              <w:r w:rsidRPr="00A30EFB">
                <w:rPr>
                  <w:rFonts w:ascii="Times New Roman" w:eastAsia="Times New Roman" w:hAnsi="Times New Roman" w:cs="Times New Roman"/>
                  <w:color w:val="000000" w:themeColor="text1"/>
                  <w:rPrChange w:id="36637" w:author="Melke" w:date="2019-07-05T17:33:00Z">
                    <w:rPr>
                      <w:rFonts w:ascii="Calibri" w:eastAsia="Times New Roman" w:hAnsi="Calibri" w:cs="Times New Roman"/>
                      <w:color w:val="008000"/>
                    </w:rPr>
                  </w:rPrChange>
                </w:rPr>
                <w:t>6.299</w:t>
              </w:r>
            </w:ins>
          </w:p>
        </w:tc>
      </w:tr>
      <w:tr w:rsidR="00A30EFB" w:rsidRPr="00A30EFB" w14:paraId="69F9A186" w14:textId="77777777" w:rsidTr="00C109CC">
        <w:trPr>
          <w:trHeight w:val="320"/>
          <w:ins w:id="36638" w:author="Melke" w:date="2019-07-05T17:32:00Z"/>
          <w:trPrChange w:id="36639" w:author="Melke" w:date="2019-07-06T11:00:00Z">
            <w:trPr>
              <w:trHeight w:val="300"/>
            </w:trPr>
          </w:trPrChange>
        </w:trPr>
        <w:tc>
          <w:tcPr>
            <w:tcW w:w="2203" w:type="dxa"/>
            <w:vAlign w:val="bottom"/>
            <w:tcPrChange w:id="366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5A93A25" w14:textId="51017484" w:rsidR="00A30EFB" w:rsidRPr="00A30EFB" w:rsidRDefault="00A30EFB" w:rsidP="00A30EFB">
            <w:pPr>
              <w:spacing w:after="0" w:line="240" w:lineRule="auto"/>
              <w:jc w:val="right"/>
              <w:rPr>
                <w:ins w:id="36641" w:author="Melke" w:date="2019-07-05T17:32:00Z"/>
                <w:rFonts w:ascii="Times New Roman" w:eastAsia="Times New Roman" w:hAnsi="Times New Roman" w:cs="Times New Roman"/>
                <w:color w:val="000000" w:themeColor="text1"/>
                <w:rPrChange w:id="36642" w:author="Melke" w:date="2019-07-05T17:33:00Z">
                  <w:rPr>
                    <w:ins w:id="36643" w:author="Melke" w:date="2019-07-05T17:32:00Z"/>
                    <w:rFonts w:ascii="Calibri" w:eastAsia="Times New Roman" w:hAnsi="Calibri" w:cs="Times New Roman"/>
                    <w:color w:val="008000"/>
                  </w:rPr>
                </w:rPrChange>
              </w:rPr>
            </w:pPr>
            <w:ins w:id="36644" w:author="Melke" w:date="2019-07-05T17:33:00Z">
              <w:r w:rsidRPr="00A30EFB">
                <w:rPr>
                  <w:rFonts w:ascii="Times New Roman" w:hAnsi="Times New Roman" w:cs="Times New Roman"/>
                  <w:color w:val="000000" w:themeColor="text1"/>
                </w:rPr>
                <w:t>43</w:t>
              </w:r>
            </w:ins>
          </w:p>
        </w:tc>
        <w:tc>
          <w:tcPr>
            <w:tcW w:w="2203" w:type="dxa"/>
            <w:shd w:val="clear" w:color="auto" w:fill="auto"/>
            <w:noWrap/>
            <w:vAlign w:val="bottom"/>
            <w:hideMark/>
            <w:tcPrChange w:id="366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A0FFF42" w14:textId="71E9E954" w:rsidR="00A30EFB" w:rsidRPr="00A30EFB" w:rsidRDefault="00A30EFB" w:rsidP="00A30EFB">
            <w:pPr>
              <w:spacing w:after="0" w:line="240" w:lineRule="auto"/>
              <w:jc w:val="right"/>
              <w:rPr>
                <w:ins w:id="36646" w:author="Melke" w:date="2019-07-05T17:32:00Z"/>
                <w:rFonts w:ascii="Times New Roman" w:eastAsia="Times New Roman" w:hAnsi="Times New Roman" w:cs="Times New Roman"/>
                <w:color w:val="000000" w:themeColor="text1"/>
                <w:rPrChange w:id="36647" w:author="Melke" w:date="2019-07-05T17:33:00Z">
                  <w:rPr>
                    <w:ins w:id="36648" w:author="Melke" w:date="2019-07-05T17:32:00Z"/>
                    <w:rFonts w:ascii="Calibri" w:eastAsia="Times New Roman" w:hAnsi="Calibri" w:cs="Times New Roman"/>
                    <w:color w:val="008000"/>
                  </w:rPr>
                </w:rPrChange>
              </w:rPr>
            </w:pPr>
            <w:ins w:id="36649" w:author="Melke" w:date="2019-07-05T17:32:00Z">
              <w:r w:rsidRPr="00A30EFB">
                <w:rPr>
                  <w:rFonts w:ascii="Times New Roman" w:eastAsia="Times New Roman" w:hAnsi="Times New Roman" w:cs="Times New Roman"/>
                  <w:color w:val="000000" w:themeColor="text1"/>
                  <w:rPrChange w:id="36650" w:author="Melke" w:date="2019-07-05T17:33:00Z">
                    <w:rPr>
                      <w:rFonts w:ascii="Calibri" w:eastAsia="Times New Roman" w:hAnsi="Calibri" w:cs="Times New Roman"/>
                      <w:color w:val="008000"/>
                    </w:rPr>
                  </w:rPrChange>
                </w:rPr>
                <w:t>0.1527</w:t>
              </w:r>
            </w:ins>
          </w:p>
        </w:tc>
        <w:tc>
          <w:tcPr>
            <w:tcW w:w="2317" w:type="dxa"/>
            <w:shd w:val="clear" w:color="auto" w:fill="auto"/>
            <w:noWrap/>
            <w:vAlign w:val="bottom"/>
            <w:hideMark/>
            <w:tcPrChange w:id="366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2C04DF0" w14:textId="77777777" w:rsidR="00A30EFB" w:rsidRPr="00A30EFB" w:rsidRDefault="00A30EFB" w:rsidP="00A30EFB">
            <w:pPr>
              <w:spacing w:after="0" w:line="240" w:lineRule="auto"/>
              <w:jc w:val="right"/>
              <w:rPr>
                <w:ins w:id="36652" w:author="Melke" w:date="2019-07-05T17:32:00Z"/>
                <w:rFonts w:ascii="Times New Roman" w:eastAsia="Times New Roman" w:hAnsi="Times New Roman" w:cs="Times New Roman"/>
                <w:color w:val="000000" w:themeColor="text1"/>
                <w:rPrChange w:id="36653" w:author="Melke" w:date="2019-07-05T17:33:00Z">
                  <w:rPr>
                    <w:ins w:id="36654" w:author="Melke" w:date="2019-07-05T17:32:00Z"/>
                    <w:rFonts w:ascii="Calibri" w:eastAsia="Times New Roman" w:hAnsi="Calibri" w:cs="Times New Roman"/>
                    <w:color w:val="008000"/>
                  </w:rPr>
                </w:rPrChange>
              </w:rPr>
            </w:pPr>
            <w:ins w:id="36655" w:author="Melke" w:date="2019-07-05T17:32:00Z">
              <w:r w:rsidRPr="00A30EFB">
                <w:rPr>
                  <w:rFonts w:ascii="Times New Roman" w:eastAsia="Times New Roman" w:hAnsi="Times New Roman" w:cs="Times New Roman"/>
                  <w:color w:val="000000" w:themeColor="text1"/>
                  <w:rPrChange w:id="36656" w:author="Melke" w:date="2019-07-05T17:33:00Z">
                    <w:rPr>
                      <w:rFonts w:ascii="Calibri" w:eastAsia="Times New Roman" w:hAnsi="Calibri" w:cs="Times New Roman"/>
                      <w:color w:val="008000"/>
                    </w:rPr>
                  </w:rPrChange>
                </w:rPr>
                <w:t>83.000</w:t>
              </w:r>
            </w:ins>
          </w:p>
        </w:tc>
        <w:tc>
          <w:tcPr>
            <w:tcW w:w="2294" w:type="dxa"/>
            <w:shd w:val="clear" w:color="auto" w:fill="auto"/>
            <w:noWrap/>
            <w:vAlign w:val="bottom"/>
            <w:hideMark/>
            <w:tcPrChange w:id="366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67AA430" w14:textId="77777777" w:rsidR="00A30EFB" w:rsidRPr="00A30EFB" w:rsidRDefault="00A30EFB" w:rsidP="00A30EFB">
            <w:pPr>
              <w:spacing w:after="0" w:line="240" w:lineRule="auto"/>
              <w:jc w:val="right"/>
              <w:rPr>
                <w:ins w:id="36658" w:author="Melke" w:date="2019-07-05T17:32:00Z"/>
                <w:rFonts w:ascii="Times New Roman" w:eastAsia="Times New Roman" w:hAnsi="Times New Roman" w:cs="Times New Roman"/>
                <w:color w:val="000000" w:themeColor="text1"/>
                <w:rPrChange w:id="36659" w:author="Melke" w:date="2019-07-05T17:33:00Z">
                  <w:rPr>
                    <w:ins w:id="36660" w:author="Melke" w:date="2019-07-05T17:32:00Z"/>
                    <w:rFonts w:ascii="Calibri" w:eastAsia="Times New Roman" w:hAnsi="Calibri" w:cs="Times New Roman"/>
                    <w:color w:val="008000"/>
                  </w:rPr>
                </w:rPrChange>
              </w:rPr>
            </w:pPr>
            <w:ins w:id="36661" w:author="Melke" w:date="2019-07-05T17:32:00Z">
              <w:r w:rsidRPr="00A30EFB">
                <w:rPr>
                  <w:rFonts w:ascii="Times New Roman" w:eastAsia="Times New Roman" w:hAnsi="Times New Roman" w:cs="Times New Roman"/>
                  <w:color w:val="000000" w:themeColor="text1"/>
                  <w:rPrChange w:id="36662" w:author="Melke" w:date="2019-07-05T17:33:00Z">
                    <w:rPr>
                      <w:rFonts w:ascii="Calibri" w:eastAsia="Times New Roman" w:hAnsi="Calibri" w:cs="Times New Roman"/>
                      <w:color w:val="008000"/>
                    </w:rPr>
                  </w:rPrChange>
                </w:rPr>
                <w:t>1.505</w:t>
              </w:r>
            </w:ins>
          </w:p>
        </w:tc>
      </w:tr>
      <w:tr w:rsidR="00A30EFB" w:rsidRPr="00A30EFB" w14:paraId="0F6E25BC" w14:textId="77777777" w:rsidTr="00C109CC">
        <w:trPr>
          <w:trHeight w:val="320"/>
          <w:ins w:id="36663" w:author="Melke" w:date="2019-07-05T17:32:00Z"/>
          <w:trPrChange w:id="36664" w:author="Melke" w:date="2019-07-06T11:00:00Z">
            <w:trPr>
              <w:trHeight w:val="300"/>
            </w:trPr>
          </w:trPrChange>
        </w:trPr>
        <w:tc>
          <w:tcPr>
            <w:tcW w:w="2203" w:type="dxa"/>
            <w:vAlign w:val="bottom"/>
            <w:tcPrChange w:id="366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34C98A5" w14:textId="3FDFC8CA" w:rsidR="00A30EFB" w:rsidRPr="00A30EFB" w:rsidRDefault="00A30EFB" w:rsidP="00A30EFB">
            <w:pPr>
              <w:spacing w:after="0" w:line="240" w:lineRule="auto"/>
              <w:jc w:val="right"/>
              <w:rPr>
                <w:ins w:id="36666" w:author="Melke" w:date="2019-07-05T17:32:00Z"/>
                <w:rFonts w:ascii="Times New Roman" w:eastAsia="Times New Roman" w:hAnsi="Times New Roman" w:cs="Times New Roman"/>
                <w:color w:val="000000" w:themeColor="text1"/>
                <w:rPrChange w:id="36667" w:author="Melke" w:date="2019-07-05T17:33:00Z">
                  <w:rPr>
                    <w:ins w:id="36668" w:author="Melke" w:date="2019-07-05T17:32:00Z"/>
                    <w:rFonts w:ascii="Calibri" w:eastAsia="Times New Roman" w:hAnsi="Calibri" w:cs="Times New Roman"/>
                    <w:color w:val="008000"/>
                  </w:rPr>
                </w:rPrChange>
              </w:rPr>
            </w:pPr>
            <w:ins w:id="36669" w:author="Melke" w:date="2019-07-05T17:33:00Z">
              <w:r w:rsidRPr="00A30EFB">
                <w:rPr>
                  <w:rFonts w:ascii="Times New Roman" w:hAnsi="Times New Roman" w:cs="Times New Roman"/>
                  <w:color w:val="000000" w:themeColor="text1"/>
                </w:rPr>
                <w:lastRenderedPageBreak/>
                <w:t>44</w:t>
              </w:r>
            </w:ins>
          </w:p>
        </w:tc>
        <w:tc>
          <w:tcPr>
            <w:tcW w:w="2203" w:type="dxa"/>
            <w:shd w:val="clear" w:color="auto" w:fill="auto"/>
            <w:noWrap/>
            <w:vAlign w:val="bottom"/>
            <w:hideMark/>
            <w:tcPrChange w:id="366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8B67496" w14:textId="3828763B" w:rsidR="00A30EFB" w:rsidRPr="00A30EFB" w:rsidRDefault="00A30EFB" w:rsidP="00A30EFB">
            <w:pPr>
              <w:spacing w:after="0" w:line="240" w:lineRule="auto"/>
              <w:jc w:val="right"/>
              <w:rPr>
                <w:ins w:id="36671" w:author="Melke" w:date="2019-07-05T17:32:00Z"/>
                <w:rFonts w:ascii="Times New Roman" w:eastAsia="Times New Roman" w:hAnsi="Times New Roman" w:cs="Times New Roman"/>
                <w:color w:val="000000" w:themeColor="text1"/>
                <w:rPrChange w:id="36672" w:author="Melke" w:date="2019-07-05T17:33:00Z">
                  <w:rPr>
                    <w:ins w:id="36673" w:author="Melke" w:date="2019-07-05T17:32:00Z"/>
                    <w:rFonts w:ascii="Calibri" w:eastAsia="Times New Roman" w:hAnsi="Calibri" w:cs="Times New Roman"/>
                    <w:color w:val="008000"/>
                  </w:rPr>
                </w:rPrChange>
              </w:rPr>
            </w:pPr>
            <w:ins w:id="36674" w:author="Melke" w:date="2019-07-05T17:32:00Z">
              <w:r w:rsidRPr="00A30EFB">
                <w:rPr>
                  <w:rFonts w:ascii="Times New Roman" w:eastAsia="Times New Roman" w:hAnsi="Times New Roman" w:cs="Times New Roman"/>
                  <w:color w:val="000000" w:themeColor="text1"/>
                  <w:rPrChange w:id="36675" w:author="Melke" w:date="2019-07-05T17:33:00Z">
                    <w:rPr>
                      <w:rFonts w:ascii="Calibri" w:eastAsia="Times New Roman" w:hAnsi="Calibri" w:cs="Times New Roman"/>
                      <w:color w:val="008000"/>
                    </w:rPr>
                  </w:rPrChange>
                </w:rPr>
                <w:t>0.9571</w:t>
              </w:r>
            </w:ins>
          </w:p>
        </w:tc>
        <w:tc>
          <w:tcPr>
            <w:tcW w:w="2317" w:type="dxa"/>
            <w:shd w:val="clear" w:color="auto" w:fill="auto"/>
            <w:noWrap/>
            <w:vAlign w:val="bottom"/>
            <w:hideMark/>
            <w:tcPrChange w:id="366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AA36F56" w14:textId="77777777" w:rsidR="00A30EFB" w:rsidRPr="00A30EFB" w:rsidRDefault="00A30EFB" w:rsidP="00A30EFB">
            <w:pPr>
              <w:spacing w:after="0" w:line="240" w:lineRule="auto"/>
              <w:jc w:val="right"/>
              <w:rPr>
                <w:ins w:id="36677" w:author="Melke" w:date="2019-07-05T17:32:00Z"/>
                <w:rFonts w:ascii="Times New Roman" w:eastAsia="Times New Roman" w:hAnsi="Times New Roman" w:cs="Times New Roman"/>
                <w:color w:val="000000" w:themeColor="text1"/>
                <w:rPrChange w:id="36678" w:author="Melke" w:date="2019-07-05T17:33:00Z">
                  <w:rPr>
                    <w:ins w:id="36679" w:author="Melke" w:date="2019-07-05T17:32:00Z"/>
                    <w:rFonts w:ascii="Calibri" w:eastAsia="Times New Roman" w:hAnsi="Calibri" w:cs="Times New Roman"/>
                    <w:color w:val="008000"/>
                  </w:rPr>
                </w:rPrChange>
              </w:rPr>
            </w:pPr>
            <w:ins w:id="36680" w:author="Melke" w:date="2019-07-05T17:32:00Z">
              <w:r w:rsidRPr="00A30EFB">
                <w:rPr>
                  <w:rFonts w:ascii="Times New Roman" w:eastAsia="Times New Roman" w:hAnsi="Times New Roman" w:cs="Times New Roman"/>
                  <w:color w:val="000000" w:themeColor="text1"/>
                  <w:rPrChange w:id="36681" w:author="Melke" w:date="2019-07-05T17:33:00Z">
                    <w:rPr>
                      <w:rFonts w:ascii="Calibri" w:eastAsia="Times New Roman" w:hAnsi="Calibri" w:cs="Times New Roman"/>
                      <w:color w:val="008000"/>
                    </w:rPr>
                  </w:rPrChange>
                </w:rPr>
                <w:t>111.000</w:t>
              </w:r>
            </w:ins>
          </w:p>
        </w:tc>
        <w:tc>
          <w:tcPr>
            <w:tcW w:w="2294" w:type="dxa"/>
            <w:shd w:val="clear" w:color="auto" w:fill="auto"/>
            <w:noWrap/>
            <w:vAlign w:val="bottom"/>
            <w:hideMark/>
            <w:tcPrChange w:id="366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AF33611" w14:textId="77777777" w:rsidR="00A30EFB" w:rsidRPr="00A30EFB" w:rsidRDefault="00A30EFB" w:rsidP="00A30EFB">
            <w:pPr>
              <w:spacing w:after="0" w:line="240" w:lineRule="auto"/>
              <w:jc w:val="right"/>
              <w:rPr>
                <w:ins w:id="36683" w:author="Melke" w:date="2019-07-05T17:32:00Z"/>
                <w:rFonts w:ascii="Times New Roman" w:eastAsia="Times New Roman" w:hAnsi="Times New Roman" w:cs="Times New Roman"/>
                <w:color w:val="000000" w:themeColor="text1"/>
                <w:rPrChange w:id="36684" w:author="Melke" w:date="2019-07-05T17:33:00Z">
                  <w:rPr>
                    <w:ins w:id="36685" w:author="Melke" w:date="2019-07-05T17:32:00Z"/>
                    <w:rFonts w:ascii="Calibri" w:eastAsia="Times New Roman" w:hAnsi="Calibri" w:cs="Times New Roman"/>
                    <w:color w:val="008000"/>
                  </w:rPr>
                </w:rPrChange>
              </w:rPr>
            </w:pPr>
            <w:ins w:id="36686" w:author="Melke" w:date="2019-07-05T17:32:00Z">
              <w:r w:rsidRPr="00A30EFB">
                <w:rPr>
                  <w:rFonts w:ascii="Times New Roman" w:eastAsia="Times New Roman" w:hAnsi="Times New Roman" w:cs="Times New Roman"/>
                  <w:color w:val="000000" w:themeColor="text1"/>
                  <w:rPrChange w:id="36687" w:author="Melke" w:date="2019-07-05T17:33:00Z">
                    <w:rPr>
                      <w:rFonts w:ascii="Calibri" w:eastAsia="Times New Roman" w:hAnsi="Calibri" w:cs="Times New Roman"/>
                      <w:color w:val="008000"/>
                    </w:rPr>
                  </w:rPrChange>
                </w:rPr>
                <w:t>1.394</w:t>
              </w:r>
            </w:ins>
          </w:p>
        </w:tc>
      </w:tr>
      <w:tr w:rsidR="00A30EFB" w:rsidRPr="00A30EFB" w14:paraId="094A1638" w14:textId="77777777" w:rsidTr="00C109CC">
        <w:trPr>
          <w:trHeight w:val="320"/>
          <w:ins w:id="36688" w:author="Melke" w:date="2019-07-05T17:32:00Z"/>
          <w:trPrChange w:id="36689" w:author="Melke" w:date="2019-07-06T11:00:00Z">
            <w:trPr>
              <w:trHeight w:val="300"/>
            </w:trPr>
          </w:trPrChange>
        </w:trPr>
        <w:tc>
          <w:tcPr>
            <w:tcW w:w="2203" w:type="dxa"/>
            <w:vAlign w:val="bottom"/>
            <w:tcPrChange w:id="366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E536D2C" w14:textId="0726C940" w:rsidR="00A30EFB" w:rsidRPr="00A30EFB" w:rsidRDefault="00A30EFB" w:rsidP="00A30EFB">
            <w:pPr>
              <w:spacing w:after="0" w:line="240" w:lineRule="auto"/>
              <w:jc w:val="right"/>
              <w:rPr>
                <w:ins w:id="36691" w:author="Melke" w:date="2019-07-05T17:32:00Z"/>
                <w:rFonts w:ascii="Times New Roman" w:eastAsia="Times New Roman" w:hAnsi="Times New Roman" w:cs="Times New Roman"/>
                <w:color w:val="000000" w:themeColor="text1"/>
                <w:rPrChange w:id="36692" w:author="Melke" w:date="2019-07-05T17:33:00Z">
                  <w:rPr>
                    <w:ins w:id="36693" w:author="Melke" w:date="2019-07-05T17:32:00Z"/>
                    <w:rFonts w:ascii="Calibri" w:eastAsia="Times New Roman" w:hAnsi="Calibri" w:cs="Times New Roman"/>
                    <w:color w:val="008000"/>
                  </w:rPr>
                </w:rPrChange>
              </w:rPr>
            </w:pPr>
            <w:ins w:id="36694" w:author="Melke" w:date="2019-07-05T17:33:00Z">
              <w:r w:rsidRPr="00A30EFB">
                <w:rPr>
                  <w:rFonts w:ascii="Times New Roman" w:hAnsi="Times New Roman" w:cs="Times New Roman"/>
                  <w:color w:val="000000" w:themeColor="text1"/>
                </w:rPr>
                <w:t>45</w:t>
              </w:r>
            </w:ins>
          </w:p>
        </w:tc>
        <w:tc>
          <w:tcPr>
            <w:tcW w:w="2203" w:type="dxa"/>
            <w:shd w:val="clear" w:color="auto" w:fill="auto"/>
            <w:noWrap/>
            <w:vAlign w:val="bottom"/>
            <w:hideMark/>
            <w:tcPrChange w:id="366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FAA6502" w14:textId="2C8891F0" w:rsidR="00A30EFB" w:rsidRPr="00A30EFB" w:rsidRDefault="00A30EFB" w:rsidP="00A30EFB">
            <w:pPr>
              <w:spacing w:after="0" w:line="240" w:lineRule="auto"/>
              <w:jc w:val="right"/>
              <w:rPr>
                <w:ins w:id="36696" w:author="Melke" w:date="2019-07-05T17:32:00Z"/>
                <w:rFonts w:ascii="Times New Roman" w:eastAsia="Times New Roman" w:hAnsi="Times New Roman" w:cs="Times New Roman"/>
                <w:color w:val="000000" w:themeColor="text1"/>
                <w:rPrChange w:id="36697" w:author="Melke" w:date="2019-07-05T17:33:00Z">
                  <w:rPr>
                    <w:ins w:id="36698" w:author="Melke" w:date="2019-07-05T17:32:00Z"/>
                    <w:rFonts w:ascii="Calibri" w:eastAsia="Times New Roman" w:hAnsi="Calibri" w:cs="Times New Roman"/>
                    <w:color w:val="008000"/>
                  </w:rPr>
                </w:rPrChange>
              </w:rPr>
            </w:pPr>
            <w:ins w:id="36699" w:author="Melke" w:date="2019-07-05T17:32:00Z">
              <w:r w:rsidRPr="00A30EFB">
                <w:rPr>
                  <w:rFonts w:ascii="Times New Roman" w:eastAsia="Times New Roman" w:hAnsi="Times New Roman" w:cs="Times New Roman"/>
                  <w:color w:val="000000" w:themeColor="text1"/>
                  <w:rPrChange w:id="36700" w:author="Melke" w:date="2019-07-05T17:33:00Z">
                    <w:rPr>
                      <w:rFonts w:ascii="Calibri" w:eastAsia="Times New Roman" w:hAnsi="Calibri" w:cs="Times New Roman"/>
                      <w:color w:val="008000"/>
                    </w:rPr>
                  </w:rPrChange>
                </w:rPr>
                <w:t>0.4287</w:t>
              </w:r>
            </w:ins>
          </w:p>
        </w:tc>
        <w:tc>
          <w:tcPr>
            <w:tcW w:w="2317" w:type="dxa"/>
            <w:shd w:val="clear" w:color="auto" w:fill="auto"/>
            <w:noWrap/>
            <w:vAlign w:val="bottom"/>
            <w:hideMark/>
            <w:tcPrChange w:id="367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6F1AAB0" w14:textId="77777777" w:rsidR="00A30EFB" w:rsidRPr="00A30EFB" w:rsidRDefault="00A30EFB" w:rsidP="00A30EFB">
            <w:pPr>
              <w:spacing w:after="0" w:line="240" w:lineRule="auto"/>
              <w:jc w:val="right"/>
              <w:rPr>
                <w:ins w:id="36702" w:author="Melke" w:date="2019-07-05T17:32:00Z"/>
                <w:rFonts w:ascii="Times New Roman" w:eastAsia="Times New Roman" w:hAnsi="Times New Roman" w:cs="Times New Roman"/>
                <w:color w:val="000000" w:themeColor="text1"/>
                <w:rPrChange w:id="36703" w:author="Melke" w:date="2019-07-05T17:33:00Z">
                  <w:rPr>
                    <w:ins w:id="36704" w:author="Melke" w:date="2019-07-05T17:32:00Z"/>
                    <w:rFonts w:ascii="Calibri" w:eastAsia="Times New Roman" w:hAnsi="Calibri" w:cs="Times New Roman"/>
                    <w:color w:val="008000"/>
                  </w:rPr>
                </w:rPrChange>
              </w:rPr>
            </w:pPr>
            <w:ins w:id="36705" w:author="Melke" w:date="2019-07-05T17:32:00Z">
              <w:r w:rsidRPr="00A30EFB">
                <w:rPr>
                  <w:rFonts w:ascii="Times New Roman" w:eastAsia="Times New Roman" w:hAnsi="Times New Roman" w:cs="Times New Roman"/>
                  <w:color w:val="000000" w:themeColor="text1"/>
                  <w:rPrChange w:id="36706" w:author="Melke" w:date="2019-07-05T17:33:00Z">
                    <w:rPr>
                      <w:rFonts w:ascii="Calibri" w:eastAsia="Times New Roman" w:hAnsi="Calibri" w:cs="Times New Roman"/>
                      <w:color w:val="008000"/>
                    </w:rPr>
                  </w:rPrChange>
                </w:rPr>
                <w:t>216.000</w:t>
              </w:r>
            </w:ins>
          </w:p>
        </w:tc>
        <w:tc>
          <w:tcPr>
            <w:tcW w:w="2294" w:type="dxa"/>
            <w:shd w:val="clear" w:color="auto" w:fill="auto"/>
            <w:noWrap/>
            <w:vAlign w:val="bottom"/>
            <w:hideMark/>
            <w:tcPrChange w:id="367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02DD4D0" w14:textId="77777777" w:rsidR="00A30EFB" w:rsidRPr="00A30EFB" w:rsidRDefault="00A30EFB" w:rsidP="00A30EFB">
            <w:pPr>
              <w:spacing w:after="0" w:line="240" w:lineRule="auto"/>
              <w:jc w:val="right"/>
              <w:rPr>
                <w:ins w:id="36708" w:author="Melke" w:date="2019-07-05T17:32:00Z"/>
                <w:rFonts w:ascii="Times New Roman" w:eastAsia="Times New Roman" w:hAnsi="Times New Roman" w:cs="Times New Roman"/>
                <w:color w:val="000000" w:themeColor="text1"/>
                <w:rPrChange w:id="36709" w:author="Melke" w:date="2019-07-05T17:33:00Z">
                  <w:rPr>
                    <w:ins w:id="36710" w:author="Melke" w:date="2019-07-05T17:32:00Z"/>
                    <w:rFonts w:ascii="Calibri" w:eastAsia="Times New Roman" w:hAnsi="Calibri" w:cs="Times New Roman"/>
                    <w:color w:val="008000"/>
                  </w:rPr>
                </w:rPrChange>
              </w:rPr>
            </w:pPr>
            <w:ins w:id="36711" w:author="Melke" w:date="2019-07-05T17:32:00Z">
              <w:r w:rsidRPr="00A30EFB">
                <w:rPr>
                  <w:rFonts w:ascii="Times New Roman" w:eastAsia="Times New Roman" w:hAnsi="Times New Roman" w:cs="Times New Roman"/>
                  <w:color w:val="000000" w:themeColor="text1"/>
                  <w:rPrChange w:id="36712" w:author="Melke" w:date="2019-07-05T17:33:00Z">
                    <w:rPr>
                      <w:rFonts w:ascii="Calibri" w:eastAsia="Times New Roman" w:hAnsi="Calibri" w:cs="Times New Roman"/>
                      <w:color w:val="008000"/>
                    </w:rPr>
                  </w:rPrChange>
                </w:rPr>
                <w:t>2.390</w:t>
              </w:r>
            </w:ins>
          </w:p>
        </w:tc>
      </w:tr>
      <w:tr w:rsidR="00A30EFB" w:rsidRPr="00A30EFB" w14:paraId="755E48F5" w14:textId="77777777" w:rsidTr="00C109CC">
        <w:trPr>
          <w:trHeight w:val="320"/>
          <w:ins w:id="36713" w:author="Melke" w:date="2019-07-05T17:32:00Z"/>
          <w:trPrChange w:id="36714" w:author="Melke" w:date="2019-07-06T11:00:00Z">
            <w:trPr>
              <w:trHeight w:val="300"/>
            </w:trPr>
          </w:trPrChange>
        </w:trPr>
        <w:tc>
          <w:tcPr>
            <w:tcW w:w="2203" w:type="dxa"/>
            <w:vAlign w:val="bottom"/>
            <w:tcPrChange w:id="367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B361244" w14:textId="760343E2" w:rsidR="00A30EFB" w:rsidRPr="00A30EFB" w:rsidRDefault="00A30EFB" w:rsidP="00A30EFB">
            <w:pPr>
              <w:spacing w:after="0" w:line="240" w:lineRule="auto"/>
              <w:jc w:val="right"/>
              <w:rPr>
                <w:ins w:id="36716" w:author="Melke" w:date="2019-07-05T17:32:00Z"/>
                <w:rFonts w:ascii="Times New Roman" w:eastAsia="Times New Roman" w:hAnsi="Times New Roman" w:cs="Times New Roman"/>
                <w:color w:val="000000" w:themeColor="text1"/>
                <w:rPrChange w:id="36717" w:author="Melke" w:date="2019-07-05T17:33:00Z">
                  <w:rPr>
                    <w:ins w:id="36718" w:author="Melke" w:date="2019-07-05T17:32:00Z"/>
                    <w:rFonts w:ascii="Calibri" w:eastAsia="Times New Roman" w:hAnsi="Calibri" w:cs="Times New Roman"/>
                    <w:color w:val="008000"/>
                  </w:rPr>
                </w:rPrChange>
              </w:rPr>
            </w:pPr>
            <w:ins w:id="36719" w:author="Melke" w:date="2019-07-05T17:33:00Z">
              <w:r w:rsidRPr="00A30EFB">
                <w:rPr>
                  <w:rFonts w:ascii="Times New Roman" w:hAnsi="Times New Roman" w:cs="Times New Roman"/>
                  <w:color w:val="000000" w:themeColor="text1"/>
                </w:rPr>
                <w:t>46</w:t>
              </w:r>
            </w:ins>
          </w:p>
        </w:tc>
        <w:tc>
          <w:tcPr>
            <w:tcW w:w="2203" w:type="dxa"/>
            <w:shd w:val="clear" w:color="auto" w:fill="auto"/>
            <w:noWrap/>
            <w:vAlign w:val="bottom"/>
            <w:hideMark/>
            <w:tcPrChange w:id="367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A430FF9" w14:textId="318FF851" w:rsidR="00A30EFB" w:rsidRPr="00A30EFB" w:rsidRDefault="00A30EFB" w:rsidP="00A30EFB">
            <w:pPr>
              <w:spacing w:after="0" w:line="240" w:lineRule="auto"/>
              <w:jc w:val="right"/>
              <w:rPr>
                <w:ins w:id="36721" w:author="Melke" w:date="2019-07-05T17:32:00Z"/>
                <w:rFonts w:ascii="Times New Roman" w:eastAsia="Times New Roman" w:hAnsi="Times New Roman" w:cs="Times New Roman"/>
                <w:color w:val="000000" w:themeColor="text1"/>
                <w:rPrChange w:id="36722" w:author="Melke" w:date="2019-07-05T17:33:00Z">
                  <w:rPr>
                    <w:ins w:id="36723" w:author="Melke" w:date="2019-07-05T17:32:00Z"/>
                    <w:rFonts w:ascii="Calibri" w:eastAsia="Times New Roman" w:hAnsi="Calibri" w:cs="Times New Roman"/>
                    <w:color w:val="008000"/>
                  </w:rPr>
                </w:rPrChange>
              </w:rPr>
            </w:pPr>
            <w:ins w:id="36724" w:author="Melke" w:date="2019-07-05T17:32:00Z">
              <w:r w:rsidRPr="00A30EFB">
                <w:rPr>
                  <w:rFonts w:ascii="Times New Roman" w:eastAsia="Times New Roman" w:hAnsi="Times New Roman" w:cs="Times New Roman"/>
                  <w:color w:val="000000" w:themeColor="text1"/>
                  <w:rPrChange w:id="36725" w:author="Melke" w:date="2019-07-05T17:33:00Z">
                    <w:rPr>
                      <w:rFonts w:ascii="Calibri" w:eastAsia="Times New Roman" w:hAnsi="Calibri" w:cs="Times New Roman"/>
                      <w:color w:val="008000"/>
                    </w:rPr>
                  </w:rPrChange>
                </w:rPr>
                <w:t>0.3444</w:t>
              </w:r>
            </w:ins>
          </w:p>
        </w:tc>
        <w:tc>
          <w:tcPr>
            <w:tcW w:w="2317" w:type="dxa"/>
            <w:shd w:val="clear" w:color="auto" w:fill="auto"/>
            <w:noWrap/>
            <w:vAlign w:val="bottom"/>
            <w:hideMark/>
            <w:tcPrChange w:id="367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9C8B50C" w14:textId="77777777" w:rsidR="00A30EFB" w:rsidRPr="00A30EFB" w:rsidRDefault="00A30EFB" w:rsidP="00A30EFB">
            <w:pPr>
              <w:spacing w:after="0" w:line="240" w:lineRule="auto"/>
              <w:jc w:val="right"/>
              <w:rPr>
                <w:ins w:id="36727" w:author="Melke" w:date="2019-07-05T17:32:00Z"/>
                <w:rFonts w:ascii="Times New Roman" w:eastAsia="Times New Roman" w:hAnsi="Times New Roman" w:cs="Times New Roman"/>
                <w:color w:val="000000" w:themeColor="text1"/>
                <w:rPrChange w:id="36728" w:author="Melke" w:date="2019-07-05T17:33:00Z">
                  <w:rPr>
                    <w:ins w:id="36729" w:author="Melke" w:date="2019-07-05T17:32:00Z"/>
                    <w:rFonts w:ascii="Calibri" w:eastAsia="Times New Roman" w:hAnsi="Calibri" w:cs="Times New Roman"/>
                    <w:color w:val="008000"/>
                  </w:rPr>
                </w:rPrChange>
              </w:rPr>
            </w:pPr>
            <w:ins w:id="36730" w:author="Melke" w:date="2019-07-05T17:32:00Z">
              <w:r w:rsidRPr="00A30EFB">
                <w:rPr>
                  <w:rFonts w:ascii="Times New Roman" w:eastAsia="Times New Roman" w:hAnsi="Times New Roman" w:cs="Times New Roman"/>
                  <w:color w:val="000000" w:themeColor="text1"/>
                  <w:rPrChange w:id="36731" w:author="Melke" w:date="2019-07-05T17:33:00Z">
                    <w:rPr>
                      <w:rFonts w:ascii="Calibri" w:eastAsia="Times New Roman" w:hAnsi="Calibri" w:cs="Times New Roman"/>
                      <w:color w:val="008000"/>
                    </w:rPr>
                  </w:rPrChange>
                </w:rPr>
                <w:t>97.000</w:t>
              </w:r>
            </w:ins>
          </w:p>
        </w:tc>
        <w:tc>
          <w:tcPr>
            <w:tcW w:w="2294" w:type="dxa"/>
            <w:shd w:val="clear" w:color="auto" w:fill="auto"/>
            <w:noWrap/>
            <w:vAlign w:val="bottom"/>
            <w:hideMark/>
            <w:tcPrChange w:id="367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23D67549" w14:textId="77777777" w:rsidR="00A30EFB" w:rsidRPr="00A30EFB" w:rsidRDefault="00A30EFB" w:rsidP="00A30EFB">
            <w:pPr>
              <w:spacing w:after="0" w:line="240" w:lineRule="auto"/>
              <w:jc w:val="right"/>
              <w:rPr>
                <w:ins w:id="36733" w:author="Melke" w:date="2019-07-05T17:32:00Z"/>
                <w:rFonts w:ascii="Times New Roman" w:eastAsia="Times New Roman" w:hAnsi="Times New Roman" w:cs="Times New Roman"/>
                <w:color w:val="000000" w:themeColor="text1"/>
                <w:rPrChange w:id="36734" w:author="Melke" w:date="2019-07-05T17:33:00Z">
                  <w:rPr>
                    <w:ins w:id="36735" w:author="Melke" w:date="2019-07-05T17:32:00Z"/>
                    <w:rFonts w:ascii="Calibri" w:eastAsia="Times New Roman" w:hAnsi="Calibri" w:cs="Times New Roman"/>
                    <w:color w:val="008000"/>
                  </w:rPr>
                </w:rPrChange>
              </w:rPr>
            </w:pPr>
            <w:ins w:id="36736" w:author="Melke" w:date="2019-07-05T17:32:00Z">
              <w:r w:rsidRPr="00A30EFB">
                <w:rPr>
                  <w:rFonts w:ascii="Times New Roman" w:eastAsia="Times New Roman" w:hAnsi="Times New Roman" w:cs="Times New Roman"/>
                  <w:color w:val="000000" w:themeColor="text1"/>
                  <w:rPrChange w:id="36737" w:author="Melke" w:date="2019-07-05T17:33:00Z">
                    <w:rPr>
                      <w:rFonts w:ascii="Calibri" w:eastAsia="Times New Roman" w:hAnsi="Calibri" w:cs="Times New Roman"/>
                      <w:color w:val="008000"/>
                    </w:rPr>
                  </w:rPrChange>
                </w:rPr>
                <w:t>0.954</w:t>
              </w:r>
            </w:ins>
          </w:p>
        </w:tc>
      </w:tr>
      <w:tr w:rsidR="00A30EFB" w:rsidRPr="00A30EFB" w14:paraId="4806ED00" w14:textId="77777777" w:rsidTr="00C109CC">
        <w:trPr>
          <w:trHeight w:val="320"/>
          <w:ins w:id="36738" w:author="Melke" w:date="2019-07-05T17:32:00Z"/>
          <w:trPrChange w:id="36739" w:author="Melke" w:date="2019-07-06T11:00:00Z">
            <w:trPr>
              <w:trHeight w:val="300"/>
            </w:trPr>
          </w:trPrChange>
        </w:trPr>
        <w:tc>
          <w:tcPr>
            <w:tcW w:w="2203" w:type="dxa"/>
            <w:vAlign w:val="bottom"/>
            <w:tcPrChange w:id="367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7B9E7A3" w14:textId="765038AC" w:rsidR="00A30EFB" w:rsidRPr="00A30EFB" w:rsidRDefault="00A30EFB" w:rsidP="00A30EFB">
            <w:pPr>
              <w:spacing w:after="0" w:line="240" w:lineRule="auto"/>
              <w:jc w:val="right"/>
              <w:rPr>
                <w:ins w:id="36741" w:author="Melke" w:date="2019-07-05T17:32:00Z"/>
                <w:rFonts w:ascii="Times New Roman" w:eastAsia="Times New Roman" w:hAnsi="Times New Roman" w:cs="Times New Roman"/>
                <w:color w:val="000000" w:themeColor="text1"/>
                <w:rPrChange w:id="36742" w:author="Melke" w:date="2019-07-05T17:33:00Z">
                  <w:rPr>
                    <w:ins w:id="36743" w:author="Melke" w:date="2019-07-05T17:32:00Z"/>
                    <w:rFonts w:ascii="Calibri" w:eastAsia="Times New Roman" w:hAnsi="Calibri" w:cs="Times New Roman"/>
                    <w:color w:val="008000"/>
                  </w:rPr>
                </w:rPrChange>
              </w:rPr>
            </w:pPr>
            <w:ins w:id="36744" w:author="Melke" w:date="2019-07-05T17:33:00Z">
              <w:r w:rsidRPr="00A30EFB">
                <w:rPr>
                  <w:rFonts w:ascii="Times New Roman" w:hAnsi="Times New Roman" w:cs="Times New Roman"/>
                  <w:color w:val="000000" w:themeColor="text1"/>
                </w:rPr>
                <w:t>47</w:t>
              </w:r>
            </w:ins>
          </w:p>
        </w:tc>
        <w:tc>
          <w:tcPr>
            <w:tcW w:w="2203" w:type="dxa"/>
            <w:shd w:val="clear" w:color="auto" w:fill="auto"/>
            <w:noWrap/>
            <w:vAlign w:val="bottom"/>
            <w:hideMark/>
            <w:tcPrChange w:id="367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D21DE3C" w14:textId="6467A88C" w:rsidR="00A30EFB" w:rsidRPr="00A30EFB" w:rsidRDefault="00A30EFB" w:rsidP="00A30EFB">
            <w:pPr>
              <w:spacing w:after="0" w:line="240" w:lineRule="auto"/>
              <w:jc w:val="right"/>
              <w:rPr>
                <w:ins w:id="36746" w:author="Melke" w:date="2019-07-05T17:32:00Z"/>
                <w:rFonts w:ascii="Times New Roman" w:eastAsia="Times New Roman" w:hAnsi="Times New Roman" w:cs="Times New Roman"/>
                <w:color w:val="000000" w:themeColor="text1"/>
                <w:rPrChange w:id="36747" w:author="Melke" w:date="2019-07-05T17:33:00Z">
                  <w:rPr>
                    <w:ins w:id="36748" w:author="Melke" w:date="2019-07-05T17:32:00Z"/>
                    <w:rFonts w:ascii="Calibri" w:eastAsia="Times New Roman" w:hAnsi="Calibri" w:cs="Times New Roman"/>
                    <w:color w:val="008000"/>
                  </w:rPr>
                </w:rPrChange>
              </w:rPr>
            </w:pPr>
            <w:ins w:id="36749" w:author="Melke" w:date="2019-07-05T17:32:00Z">
              <w:r w:rsidRPr="00A30EFB">
                <w:rPr>
                  <w:rFonts w:ascii="Times New Roman" w:eastAsia="Times New Roman" w:hAnsi="Times New Roman" w:cs="Times New Roman"/>
                  <w:color w:val="000000" w:themeColor="text1"/>
                  <w:rPrChange w:id="36750" w:author="Melke" w:date="2019-07-05T17:33:00Z">
                    <w:rPr>
                      <w:rFonts w:ascii="Calibri" w:eastAsia="Times New Roman" w:hAnsi="Calibri" w:cs="Times New Roman"/>
                      <w:color w:val="008000"/>
                    </w:rPr>
                  </w:rPrChange>
                </w:rPr>
                <w:t>2.0260</w:t>
              </w:r>
            </w:ins>
          </w:p>
        </w:tc>
        <w:tc>
          <w:tcPr>
            <w:tcW w:w="2317" w:type="dxa"/>
            <w:shd w:val="clear" w:color="auto" w:fill="auto"/>
            <w:noWrap/>
            <w:vAlign w:val="bottom"/>
            <w:hideMark/>
            <w:tcPrChange w:id="367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757679B" w14:textId="77777777" w:rsidR="00A30EFB" w:rsidRPr="00A30EFB" w:rsidRDefault="00A30EFB" w:rsidP="00A30EFB">
            <w:pPr>
              <w:spacing w:after="0" w:line="240" w:lineRule="auto"/>
              <w:jc w:val="right"/>
              <w:rPr>
                <w:ins w:id="36752" w:author="Melke" w:date="2019-07-05T17:32:00Z"/>
                <w:rFonts w:ascii="Times New Roman" w:eastAsia="Times New Roman" w:hAnsi="Times New Roman" w:cs="Times New Roman"/>
                <w:color w:val="000000" w:themeColor="text1"/>
                <w:rPrChange w:id="36753" w:author="Melke" w:date="2019-07-05T17:33:00Z">
                  <w:rPr>
                    <w:ins w:id="36754" w:author="Melke" w:date="2019-07-05T17:32:00Z"/>
                    <w:rFonts w:ascii="Calibri" w:eastAsia="Times New Roman" w:hAnsi="Calibri" w:cs="Times New Roman"/>
                    <w:color w:val="008000"/>
                  </w:rPr>
                </w:rPrChange>
              </w:rPr>
            </w:pPr>
            <w:ins w:id="36755" w:author="Melke" w:date="2019-07-05T17:32:00Z">
              <w:r w:rsidRPr="00A30EFB">
                <w:rPr>
                  <w:rFonts w:ascii="Times New Roman" w:eastAsia="Times New Roman" w:hAnsi="Times New Roman" w:cs="Times New Roman"/>
                  <w:color w:val="000000" w:themeColor="text1"/>
                  <w:rPrChange w:id="36756" w:author="Melke" w:date="2019-07-05T17:33:00Z">
                    <w:rPr>
                      <w:rFonts w:ascii="Calibri" w:eastAsia="Times New Roman" w:hAnsi="Calibri" w:cs="Times New Roman"/>
                      <w:color w:val="008000"/>
                    </w:rPr>
                  </w:rPrChange>
                </w:rPr>
                <w:t>125.000</w:t>
              </w:r>
            </w:ins>
          </w:p>
        </w:tc>
        <w:tc>
          <w:tcPr>
            <w:tcW w:w="2294" w:type="dxa"/>
            <w:shd w:val="clear" w:color="auto" w:fill="auto"/>
            <w:noWrap/>
            <w:vAlign w:val="bottom"/>
            <w:hideMark/>
            <w:tcPrChange w:id="367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F2E8DE8" w14:textId="77777777" w:rsidR="00A30EFB" w:rsidRPr="00A30EFB" w:rsidRDefault="00A30EFB" w:rsidP="00A30EFB">
            <w:pPr>
              <w:spacing w:after="0" w:line="240" w:lineRule="auto"/>
              <w:jc w:val="right"/>
              <w:rPr>
                <w:ins w:id="36758" w:author="Melke" w:date="2019-07-05T17:32:00Z"/>
                <w:rFonts w:ascii="Times New Roman" w:eastAsia="Times New Roman" w:hAnsi="Times New Roman" w:cs="Times New Roman"/>
                <w:color w:val="000000" w:themeColor="text1"/>
                <w:rPrChange w:id="36759" w:author="Melke" w:date="2019-07-05T17:33:00Z">
                  <w:rPr>
                    <w:ins w:id="36760" w:author="Melke" w:date="2019-07-05T17:32:00Z"/>
                    <w:rFonts w:ascii="Calibri" w:eastAsia="Times New Roman" w:hAnsi="Calibri" w:cs="Times New Roman"/>
                    <w:color w:val="008000"/>
                  </w:rPr>
                </w:rPrChange>
              </w:rPr>
            </w:pPr>
            <w:ins w:id="36761" w:author="Melke" w:date="2019-07-05T17:32:00Z">
              <w:r w:rsidRPr="00A30EFB">
                <w:rPr>
                  <w:rFonts w:ascii="Times New Roman" w:eastAsia="Times New Roman" w:hAnsi="Times New Roman" w:cs="Times New Roman"/>
                  <w:color w:val="000000" w:themeColor="text1"/>
                  <w:rPrChange w:id="36762" w:author="Melke" w:date="2019-07-05T17:33:00Z">
                    <w:rPr>
                      <w:rFonts w:ascii="Calibri" w:eastAsia="Times New Roman" w:hAnsi="Calibri" w:cs="Times New Roman"/>
                      <w:color w:val="008000"/>
                    </w:rPr>
                  </w:rPrChange>
                </w:rPr>
                <w:t>2.089</w:t>
              </w:r>
            </w:ins>
          </w:p>
        </w:tc>
      </w:tr>
      <w:tr w:rsidR="00A30EFB" w:rsidRPr="00A30EFB" w14:paraId="194D0FC1" w14:textId="77777777" w:rsidTr="00C109CC">
        <w:trPr>
          <w:trHeight w:val="320"/>
          <w:ins w:id="36763" w:author="Melke" w:date="2019-07-05T17:32:00Z"/>
          <w:trPrChange w:id="36764" w:author="Melke" w:date="2019-07-06T11:00:00Z">
            <w:trPr>
              <w:trHeight w:val="300"/>
            </w:trPr>
          </w:trPrChange>
        </w:trPr>
        <w:tc>
          <w:tcPr>
            <w:tcW w:w="2203" w:type="dxa"/>
            <w:vAlign w:val="bottom"/>
            <w:tcPrChange w:id="367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B686075" w14:textId="7E9B1D2F" w:rsidR="00A30EFB" w:rsidRPr="00A30EFB" w:rsidRDefault="00A30EFB" w:rsidP="00A30EFB">
            <w:pPr>
              <w:spacing w:after="0" w:line="240" w:lineRule="auto"/>
              <w:jc w:val="right"/>
              <w:rPr>
                <w:ins w:id="36766" w:author="Melke" w:date="2019-07-05T17:32:00Z"/>
                <w:rFonts w:ascii="Times New Roman" w:eastAsia="Times New Roman" w:hAnsi="Times New Roman" w:cs="Times New Roman"/>
                <w:color w:val="000000" w:themeColor="text1"/>
                <w:rPrChange w:id="36767" w:author="Melke" w:date="2019-07-05T17:33:00Z">
                  <w:rPr>
                    <w:ins w:id="36768" w:author="Melke" w:date="2019-07-05T17:32:00Z"/>
                    <w:rFonts w:ascii="Calibri" w:eastAsia="Times New Roman" w:hAnsi="Calibri" w:cs="Times New Roman"/>
                    <w:color w:val="008000"/>
                  </w:rPr>
                </w:rPrChange>
              </w:rPr>
            </w:pPr>
            <w:ins w:id="36769" w:author="Melke" w:date="2019-07-05T17:33:00Z">
              <w:r w:rsidRPr="00A30EFB">
                <w:rPr>
                  <w:rFonts w:ascii="Times New Roman" w:hAnsi="Times New Roman" w:cs="Times New Roman"/>
                  <w:color w:val="000000" w:themeColor="text1"/>
                </w:rPr>
                <w:t>48</w:t>
              </w:r>
            </w:ins>
          </w:p>
        </w:tc>
        <w:tc>
          <w:tcPr>
            <w:tcW w:w="2203" w:type="dxa"/>
            <w:shd w:val="clear" w:color="auto" w:fill="auto"/>
            <w:noWrap/>
            <w:vAlign w:val="bottom"/>
            <w:hideMark/>
            <w:tcPrChange w:id="367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BEEC2C" w14:textId="31F83DD2" w:rsidR="00A30EFB" w:rsidRPr="00A30EFB" w:rsidRDefault="00A30EFB" w:rsidP="00A30EFB">
            <w:pPr>
              <w:spacing w:after="0" w:line="240" w:lineRule="auto"/>
              <w:jc w:val="right"/>
              <w:rPr>
                <w:ins w:id="36771" w:author="Melke" w:date="2019-07-05T17:32:00Z"/>
                <w:rFonts w:ascii="Times New Roman" w:eastAsia="Times New Roman" w:hAnsi="Times New Roman" w:cs="Times New Roman"/>
                <w:color w:val="000000" w:themeColor="text1"/>
                <w:rPrChange w:id="36772" w:author="Melke" w:date="2019-07-05T17:33:00Z">
                  <w:rPr>
                    <w:ins w:id="36773" w:author="Melke" w:date="2019-07-05T17:32:00Z"/>
                    <w:rFonts w:ascii="Calibri" w:eastAsia="Times New Roman" w:hAnsi="Calibri" w:cs="Times New Roman"/>
                    <w:color w:val="008000"/>
                  </w:rPr>
                </w:rPrChange>
              </w:rPr>
            </w:pPr>
            <w:ins w:id="36774" w:author="Melke" w:date="2019-07-05T17:32:00Z">
              <w:r w:rsidRPr="00A30EFB">
                <w:rPr>
                  <w:rFonts w:ascii="Times New Roman" w:eastAsia="Times New Roman" w:hAnsi="Times New Roman" w:cs="Times New Roman"/>
                  <w:color w:val="000000" w:themeColor="text1"/>
                  <w:rPrChange w:id="36775" w:author="Melke" w:date="2019-07-05T17:33:00Z">
                    <w:rPr>
                      <w:rFonts w:ascii="Calibri" w:eastAsia="Times New Roman" w:hAnsi="Calibri" w:cs="Times New Roman"/>
                      <w:color w:val="008000"/>
                    </w:rPr>
                  </w:rPrChange>
                </w:rPr>
                <w:t>0.0989</w:t>
              </w:r>
            </w:ins>
          </w:p>
        </w:tc>
        <w:tc>
          <w:tcPr>
            <w:tcW w:w="2317" w:type="dxa"/>
            <w:shd w:val="clear" w:color="auto" w:fill="auto"/>
            <w:noWrap/>
            <w:vAlign w:val="bottom"/>
            <w:hideMark/>
            <w:tcPrChange w:id="367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3771F49" w14:textId="77777777" w:rsidR="00A30EFB" w:rsidRPr="00A30EFB" w:rsidRDefault="00A30EFB" w:rsidP="00A30EFB">
            <w:pPr>
              <w:spacing w:after="0" w:line="240" w:lineRule="auto"/>
              <w:jc w:val="right"/>
              <w:rPr>
                <w:ins w:id="36777" w:author="Melke" w:date="2019-07-05T17:32:00Z"/>
                <w:rFonts w:ascii="Times New Roman" w:eastAsia="Times New Roman" w:hAnsi="Times New Roman" w:cs="Times New Roman"/>
                <w:color w:val="000000" w:themeColor="text1"/>
                <w:rPrChange w:id="36778" w:author="Melke" w:date="2019-07-05T17:33:00Z">
                  <w:rPr>
                    <w:ins w:id="36779" w:author="Melke" w:date="2019-07-05T17:32:00Z"/>
                    <w:rFonts w:ascii="Calibri" w:eastAsia="Times New Roman" w:hAnsi="Calibri" w:cs="Times New Roman"/>
                    <w:color w:val="008000"/>
                  </w:rPr>
                </w:rPrChange>
              </w:rPr>
            </w:pPr>
            <w:ins w:id="36780" w:author="Melke" w:date="2019-07-05T17:32:00Z">
              <w:r w:rsidRPr="00A30EFB">
                <w:rPr>
                  <w:rFonts w:ascii="Times New Roman" w:eastAsia="Times New Roman" w:hAnsi="Times New Roman" w:cs="Times New Roman"/>
                  <w:color w:val="000000" w:themeColor="text1"/>
                  <w:rPrChange w:id="36781" w:author="Melke" w:date="2019-07-05T17:33:00Z">
                    <w:rPr>
                      <w:rFonts w:ascii="Calibri" w:eastAsia="Times New Roman" w:hAnsi="Calibri" w:cs="Times New Roman"/>
                      <w:color w:val="008000"/>
                    </w:rPr>
                  </w:rPrChange>
                </w:rPr>
                <w:t>159.500</w:t>
              </w:r>
            </w:ins>
          </w:p>
        </w:tc>
        <w:tc>
          <w:tcPr>
            <w:tcW w:w="2294" w:type="dxa"/>
            <w:shd w:val="clear" w:color="auto" w:fill="auto"/>
            <w:noWrap/>
            <w:vAlign w:val="bottom"/>
            <w:hideMark/>
            <w:tcPrChange w:id="367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BF8226A" w14:textId="77777777" w:rsidR="00A30EFB" w:rsidRPr="00A30EFB" w:rsidRDefault="00A30EFB" w:rsidP="00A30EFB">
            <w:pPr>
              <w:spacing w:after="0" w:line="240" w:lineRule="auto"/>
              <w:jc w:val="right"/>
              <w:rPr>
                <w:ins w:id="36783" w:author="Melke" w:date="2019-07-05T17:32:00Z"/>
                <w:rFonts w:ascii="Times New Roman" w:eastAsia="Times New Roman" w:hAnsi="Times New Roman" w:cs="Times New Roman"/>
                <w:color w:val="000000" w:themeColor="text1"/>
                <w:rPrChange w:id="36784" w:author="Melke" w:date="2019-07-05T17:33:00Z">
                  <w:rPr>
                    <w:ins w:id="36785" w:author="Melke" w:date="2019-07-05T17:32:00Z"/>
                    <w:rFonts w:ascii="Calibri" w:eastAsia="Times New Roman" w:hAnsi="Calibri" w:cs="Times New Roman"/>
                    <w:color w:val="008000"/>
                  </w:rPr>
                </w:rPrChange>
              </w:rPr>
            </w:pPr>
            <w:ins w:id="36786" w:author="Melke" w:date="2019-07-05T17:32:00Z">
              <w:r w:rsidRPr="00A30EFB">
                <w:rPr>
                  <w:rFonts w:ascii="Times New Roman" w:eastAsia="Times New Roman" w:hAnsi="Times New Roman" w:cs="Times New Roman"/>
                  <w:color w:val="000000" w:themeColor="text1"/>
                  <w:rPrChange w:id="36787" w:author="Melke" w:date="2019-07-05T17:33:00Z">
                    <w:rPr>
                      <w:rFonts w:ascii="Calibri" w:eastAsia="Times New Roman" w:hAnsi="Calibri" w:cs="Times New Roman"/>
                      <w:color w:val="008000"/>
                    </w:rPr>
                  </w:rPrChange>
                </w:rPr>
                <w:t>2.154</w:t>
              </w:r>
            </w:ins>
          </w:p>
        </w:tc>
      </w:tr>
      <w:tr w:rsidR="00A30EFB" w:rsidRPr="00A30EFB" w14:paraId="549753E3" w14:textId="77777777" w:rsidTr="00C109CC">
        <w:trPr>
          <w:trHeight w:val="320"/>
          <w:ins w:id="36788" w:author="Melke" w:date="2019-07-05T17:32:00Z"/>
          <w:trPrChange w:id="36789" w:author="Melke" w:date="2019-07-06T11:00:00Z">
            <w:trPr>
              <w:trHeight w:val="300"/>
            </w:trPr>
          </w:trPrChange>
        </w:trPr>
        <w:tc>
          <w:tcPr>
            <w:tcW w:w="2203" w:type="dxa"/>
            <w:vAlign w:val="bottom"/>
            <w:tcPrChange w:id="367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67855B6" w14:textId="1FBB9A46" w:rsidR="00A30EFB" w:rsidRPr="00A30EFB" w:rsidRDefault="00A30EFB" w:rsidP="00A30EFB">
            <w:pPr>
              <w:spacing w:after="0" w:line="240" w:lineRule="auto"/>
              <w:jc w:val="right"/>
              <w:rPr>
                <w:ins w:id="36791" w:author="Melke" w:date="2019-07-05T17:32:00Z"/>
                <w:rFonts w:ascii="Times New Roman" w:eastAsia="Times New Roman" w:hAnsi="Times New Roman" w:cs="Times New Roman"/>
                <w:color w:val="000000" w:themeColor="text1"/>
                <w:rPrChange w:id="36792" w:author="Melke" w:date="2019-07-05T17:33:00Z">
                  <w:rPr>
                    <w:ins w:id="36793" w:author="Melke" w:date="2019-07-05T17:32:00Z"/>
                    <w:rFonts w:ascii="Calibri" w:eastAsia="Times New Roman" w:hAnsi="Calibri" w:cs="Times New Roman"/>
                    <w:color w:val="008000"/>
                  </w:rPr>
                </w:rPrChange>
              </w:rPr>
            </w:pPr>
            <w:ins w:id="36794" w:author="Melke" w:date="2019-07-05T17:33:00Z">
              <w:r w:rsidRPr="00A30EFB">
                <w:rPr>
                  <w:rFonts w:ascii="Times New Roman" w:hAnsi="Times New Roman" w:cs="Times New Roman"/>
                  <w:color w:val="000000" w:themeColor="text1"/>
                </w:rPr>
                <w:t>49</w:t>
              </w:r>
            </w:ins>
          </w:p>
        </w:tc>
        <w:tc>
          <w:tcPr>
            <w:tcW w:w="2203" w:type="dxa"/>
            <w:shd w:val="clear" w:color="auto" w:fill="auto"/>
            <w:noWrap/>
            <w:vAlign w:val="bottom"/>
            <w:hideMark/>
            <w:tcPrChange w:id="367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C623163" w14:textId="0E4920B4" w:rsidR="00A30EFB" w:rsidRPr="00A30EFB" w:rsidRDefault="00A30EFB" w:rsidP="00A30EFB">
            <w:pPr>
              <w:spacing w:after="0" w:line="240" w:lineRule="auto"/>
              <w:jc w:val="right"/>
              <w:rPr>
                <w:ins w:id="36796" w:author="Melke" w:date="2019-07-05T17:32:00Z"/>
                <w:rFonts w:ascii="Times New Roman" w:eastAsia="Times New Roman" w:hAnsi="Times New Roman" w:cs="Times New Roman"/>
                <w:color w:val="000000" w:themeColor="text1"/>
                <w:rPrChange w:id="36797" w:author="Melke" w:date="2019-07-05T17:33:00Z">
                  <w:rPr>
                    <w:ins w:id="36798" w:author="Melke" w:date="2019-07-05T17:32:00Z"/>
                    <w:rFonts w:ascii="Calibri" w:eastAsia="Times New Roman" w:hAnsi="Calibri" w:cs="Times New Roman"/>
                    <w:color w:val="008000"/>
                  </w:rPr>
                </w:rPrChange>
              </w:rPr>
            </w:pPr>
            <w:ins w:id="36799" w:author="Melke" w:date="2019-07-05T17:32:00Z">
              <w:r w:rsidRPr="00A30EFB">
                <w:rPr>
                  <w:rFonts w:ascii="Times New Roman" w:eastAsia="Times New Roman" w:hAnsi="Times New Roman" w:cs="Times New Roman"/>
                  <w:color w:val="000000" w:themeColor="text1"/>
                  <w:rPrChange w:id="36800" w:author="Melke" w:date="2019-07-05T17:33:00Z">
                    <w:rPr>
                      <w:rFonts w:ascii="Calibri" w:eastAsia="Times New Roman" w:hAnsi="Calibri" w:cs="Times New Roman"/>
                      <w:color w:val="008000"/>
                    </w:rPr>
                  </w:rPrChange>
                </w:rPr>
                <w:t>0.0823</w:t>
              </w:r>
            </w:ins>
          </w:p>
        </w:tc>
        <w:tc>
          <w:tcPr>
            <w:tcW w:w="2317" w:type="dxa"/>
            <w:shd w:val="clear" w:color="auto" w:fill="auto"/>
            <w:noWrap/>
            <w:vAlign w:val="bottom"/>
            <w:hideMark/>
            <w:tcPrChange w:id="368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E0D6760" w14:textId="77777777" w:rsidR="00A30EFB" w:rsidRPr="00A30EFB" w:rsidRDefault="00A30EFB" w:rsidP="00A30EFB">
            <w:pPr>
              <w:spacing w:after="0" w:line="240" w:lineRule="auto"/>
              <w:jc w:val="right"/>
              <w:rPr>
                <w:ins w:id="36802" w:author="Melke" w:date="2019-07-05T17:32:00Z"/>
                <w:rFonts w:ascii="Times New Roman" w:eastAsia="Times New Roman" w:hAnsi="Times New Roman" w:cs="Times New Roman"/>
                <w:color w:val="000000" w:themeColor="text1"/>
                <w:rPrChange w:id="36803" w:author="Melke" w:date="2019-07-05T17:33:00Z">
                  <w:rPr>
                    <w:ins w:id="36804" w:author="Melke" w:date="2019-07-05T17:32:00Z"/>
                    <w:rFonts w:ascii="Calibri" w:eastAsia="Times New Roman" w:hAnsi="Calibri" w:cs="Times New Roman"/>
                    <w:color w:val="008000"/>
                  </w:rPr>
                </w:rPrChange>
              </w:rPr>
            </w:pPr>
            <w:ins w:id="36805" w:author="Melke" w:date="2019-07-05T17:32:00Z">
              <w:r w:rsidRPr="00A30EFB">
                <w:rPr>
                  <w:rFonts w:ascii="Times New Roman" w:eastAsia="Times New Roman" w:hAnsi="Times New Roman" w:cs="Times New Roman"/>
                  <w:color w:val="000000" w:themeColor="text1"/>
                  <w:rPrChange w:id="36806" w:author="Melke" w:date="2019-07-05T17:33:00Z">
                    <w:rPr>
                      <w:rFonts w:ascii="Calibri" w:eastAsia="Times New Roman" w:hAnsi="Calibri" w:cs="Times New Roman"/>
                      <w:color w:val="008000"/>
                    </w:rPr>
                  </w:rPrChange>
                </w:rPr>
                <w:t>21.000</w:t>
              </w:r>
            </w:ins>
          </w:p>
        </w:tc>
        <w:tc>
          <w:tcPr>
            <w:tcW w:w="2294" w:type="dxa"/>
            <w:shd w:val="clear" w:color="auto" w:fill="auto"/>
            <w:noWrap/>
            <w:vAlign w:val="bottom"/>
            <w:hideMark/>
            <w:tcPrChange w:id="368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343A180" w14:textId="77777777" w:rsidR="00A30EFB" w:rsidRPr="00A30EFB" w:rsidRDefault="00A30EFB" w:rsidP="00A30EFB">
            <w:pPr>
              <w:spacing w:after="0" w:line="240" w:lineRule="auto"/>
              <w:jc w:val="right"/>
              <w:rPr>
                <w:ins w:id="36808" w:author="Melke" w:date="2019-07-05T17:32:00Z"/>
                <w:rFonts w:ascii="Times New Roman" w:eastAsia="Times New Roman" w:hAnsi="Times New Roman" w:cs="Times New Roman"/>
                <w:color w:val="000000" w:themeColor="text1"/>
                <w:rPrChange w:id="36809" w:author="Melke" w:date="2019-07-05T17:33:00Z">
                  <w:rPr>
                    <w:ins w:id="36810" w:author="Melke" w:date="2019-07-05T17:32:00Z"/>
                    <w:rFonts w:ascii="Calibri" w:eastAsia="Times New Roman" w:hAnsi="Calibri" w:cs="Times New Roman"/>
                    <w:color w:val="008000"/>
                  </w:rPr>
                </w:rPrChange>
              </w:rPr>
            </w:pPr>
            <w:ins w:id="36811" w:author="Melke" w:date="2019-07-05T17:32:00Z">
              <w:r w:rsidRPr="00A30EFB">
                <w:rPr>
                  <w:rFonts w:ascii="Times New Roman" w:eastAsia="Times New Roman" w:hAnsi="Times New Roman" w:cs="Times New Roman"/>
                  <w:color w:val="000000" w:themeColor="text1"/>
                  <w:rPrChange w:id="36812" w:author="Melke" w:date="2019-07-05T17:33:00Z">
                    <w:rPr>
                      <w:rFonts w:ascii="Calibri" w:eastAsia="Times New Roman" w:hAnsi="Calibri" w:cs="Times New Roman"/>
                      <w:color w:val="008000"/>
                    </w:rPr>
                  </w:rPrChange>
                </w:rPr>
                <w:t>2.507</w:t>
              </w:r>
            </w:ins>
          </w:p>
        </w:tc>
      </w:tr>
      <w:tr w:rsidR="00A30EFB" w:rsidRPr="00A30EFB" w14:paraId="4CD3E8B2" w14:textId="77777777" w:rsidTr="00C109CC">
        <w:trPr>
          <w:trHeight w:val="320"/>
          <w:ins w:id="36813" w:author="Melke" w:date="2019-07-05T17:32:00Z"/>
          <w:trPrChange w:id="36814" w:author="Melke" w:date="2019-07-06T11:00:00Z">
            <w:trPr>
              <w:trHeight w:val="300"/>
            </w:trPr>
          </w:trPrChange>
        </w:trPr>
        <w:tc>
          <w:tcPr>
            <w:tcW w:w="2203" w:type="dxa"/>
            <w:vAlign w:val="bottom"/>
            <w:tcPrChange w:id="368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F1F9C46" w14:textId="7B1A2F31" w:rsidR="00A30EFB" w:rsidRPr="00A30EFB" w:rsidRDefault="00A30EFB" w:rsidP="00A30EFB">
            <w:pPr>
              <w:spacing w:after="0" w:line="240" w:lineRule="auto"/>
              <w:jc w:val="right"/>
              <w:rPr>
                <w:ins w:id="36816" w:author="Melke" w:date="2019-07-05T17:32:00Z"/>
                <w:rFonts w:ascii="Times New Roman" w:eastAsia="Times New Roman" w:hAnsi="Times New Roman" w:cs="Times New Roman"/>
                <w:color w:val="000000" w:themeColor="text1"/>
                <w:rPrChange w:id="36817" w:author="Melke" w:date="2019-07-05T17:33:00Z">
                  <w:rPr>
                    <w:ins w:id="36818" w:author="Melke" w:date="2019-07-05T17:32:00Z"/>
                    <w:rFonts w:ascii="Calibri" w:eastAsia="Times New Roman" w:hAnsi="Calibri" w:cs="Times New Roman"/>
                    <w:color w:val="008000"/>
                  </w:rPr>
                </w:rPrChange>
              </w:rPr>
            </w:pPr>
            <w:ins w:id="36819" w:author="Melke" w:date="2019-07-05T17:33:00Z">
              <w:r w:rsidRPr="00A30EFB">
                <w:rPr>
                  <w:rFonts w:ascii="Times New Roman" w:hAnsi="Times New Roman" w:cs="Times New Roman"/>
                  <w:color w:val="000000" w:themeColor="text1"/>
                </w:rPr>
                <w:t>50</w:t>
              </w:r>
            </w:ins>
          </w:p>
        </w:tc>
        <w:tc>
          <w:tcPr>
            <w:tcW w:w="2203" w:type="dxa"/>
            <w:shd w:val="clear" w:color="auto" w:fill="auto"/>
            <w:noWrap/>
            <w:vAlign w:val="bottom"/>
            <w:hideMark/>
            <w:tcPrChange w:id="368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C7A01A2" w14:textId="717CE30F" w:rsidR="00A30EFB" w:rsidRPr="00A30EFB" w:rsidRDefault="00A30EFB" w:rsidP="00A30EFB">
            <w:pPr>
              <w:spacing w:after="0" w:line="240" w:lineRule="auto"/>
              <w:jc w:val="right"/>
              <w:rPr>
                <w:ins w:id="36821" w:author="Melke" w:date="2019-07-05T17:32:00Z"/>
                <w:rFonts w:ascii="Times New Roman" w:eastAsia="Times New Roman" w:hAnsi="Times New Roman" w:cs="Times New Roman"/>
                <w:color w:val="000000" w:themeColor="text1"/>
                <w:rPrChange w:id="36822" w:author="Melke" w:date="2019-07-05T17:33:00Z">
                  <w:rPr>
                    <w:ins w:id="36823" w:author="Melke" w:date="2019-07-05T17:32:00Z"/>
                    <w:rFonts w:ascii="Calibri" w:eastAsia="Times New Roman" w:hAnsi="Calibri" w:cs="Times New Roman"/>
                    <w:color w:val="008000"/>
                  </w:rPr>
                </w:rPrChange>
              </w:rPr>
            </w:pPr>
            <w:ins w:id="36824" w:author="Melke" w:date="2019-07-05T17:32:00Z">
              <w:r w:rsidRPr="00A30EFB">
                <w:rPr>
                  <w:rFonts w:ascii="Times New Roman" w:eastAsia="Times New Roman" w:hAnsi="Times New Roman" w:cs="Times New Roman"/>
                  <w:color w:val="000000" w:themeColor="text1"/>
                  <w:rPrChange w:id="36825" w:author="Melke" w:date="2019-07-05T17:33:00Z">
                    <w:rPr>
                      <w:rFonts w:ascii="Calibri" w:eastAsia="Times New Roman" w:hAnsi="Calibri" w:cs="Times New Roman"/>
                      <w:color w:val="008000"/>
                    </w:rPr>
                  </w:rPrChange>
                </w:rPr>
                <w:t>0.1858</w:t>
              </w:r>
            </w:ins>
          </w:p>
        </w:tc>
        <w:tc>
          <w:tcPr>
            <w:tcW w:w="2317" w:type="dxa"/>
            <w:shd w:val="clear" w:color="auto" w:fill="auto"/>
            <w:noWrap/>
            <w:vAlign w:val="bottom"/>
            <w:hideMark/>
            <w:tcPrChange w:id="368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F9D9058" w14:textId="77777777" w:rsidR="00A30EFB" w:rsidRPr="00A30EFB" w:rsidRDefault="00A30EFB" w:rsidP="00A30EFB">
            <w:pPr>
              <w:spacing w:after="0" w:line="240" w:lineRule="auto"/>
              <w:jc w:val="right"/>
              <w:rPr>
                <w:ins w:id="36827" w:author="Melke" w:date="2019-07-05T17:32:00Z"/>
                <w:rFonts w:ascii="Times New Roman" w:eastAsia="Times New Roman" w:hAnsi="Times New Roman" w:cs="Times New Roman"/>
                <w:color w:val="000000" w:themeColor="text1"/>
                <w:rPrChange w:id="36828" w:author="Melke" w:date="2019-07-05T17:33:00Z">
                  <w:rPr>
                    <w:ins w:id="36829" w:author="Melke" w:date="2019-07-05T17:32:00Z"/>
                    <w:rFonts w:ascii="Calibri" w:eastAsia="Times New Roman" w:hAnsi="Calibri" w:cs="Times New Roman"/>
                    <w:color w:val="008000"/>
                  </w:rPr>
                </w:rPrChange>
              </w:rPr>
            </w:pPr>
            <w:ins w:id="36830" w:author="Melke" w:date="2019-07-05T17:32:00Z">
              <w:r w:rsidRPr="00A30EFB">
                <w:rPr>
                  <w:rFonts w:ascii="Times New Roman" w:eastAsia="Times New Roman" w:hAnsi="Times New Roman" w:cs="Times New Roman"/>
                  <w:color w:val="000000" w:themeColor="text1"/>
                  <w:rPrChange w:id="36831" w:author="Melke" w:date="2019-07-05T17:33:00Z">
                    <w:rPr>
                      <w:rFonts w:ascii="Calibri" w:eastAsia="Times New Roman" w:hAnsi="Calibri" w:cs="Times New Roman"/>
                      <w:color w:val="008000"/>
                    </w:rPr>
                  </w:rPrChange>
                </w:rPr>
                <w:t>78.000</w:t>
              </w:r>
            </w:ins>
          </w:p>
        </w:tc>
        <w:tc>
          <w:tcPr>
            <w:tcW w:w="2294" w:type="dxa"/>
            <w:shd w:val="clear" w:color="auto" w:fill="auto"/>
            <w:noWrap/>
            <w:vAlign w:val="bottom"/>
            <w:hideMark/>
            <w:tcPrChange w:id="368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AB780C5" w14:textId="77777777" w:rsidR="00A30EFB" w:rsidRPr="00A30EFB" w:rsidRDefault="00A30EFB" w:rsidP="00A30EFB">
            <w:pPr>
              <w:spacing w:after="0" w:line="240" w:lineRule="auto"/>
              <w:jc w:val="right"/>
              <w:rPr>
                <w:ins w:id="36833" w:author="Melke" w:date="2019-07-05T17:32:00Z"/>
                <w:rFonts w:ascii="Times New Roman" w:eastAsia="Times New Roman" w:hAnsi="Times New Roman" w:cs="Times New Roman"/>
                <w:color w:val="000000" w:themeColor="text1"/>
                <w:rPrChange w:id="36834" w:author="Melke" w:date="2019-07-05T17:33:00Z">
                  <w:rPr>
                    <w:ins w:id="36835" w:author="Melke" w:date="2019-07-05T17:32:00Z"/>
                    <w:rFonts w:ascii="Calibri" w:eastAsia="Times New Roman" w:hAnsi="Calibri" w:cs="Times New Roman"/>
                    <w:color w:val="008000"/>
                  </w:rPr>
                </w:rPrChange>
              </w:rPr>
            </w:pPr>
            <w:ins w:id="36836" w:author="Melke" w:date="2019-07-05T17:32:00Z">
              <w:r w:rsidRPr="00A30EFB">
                <w:rPr>
                  <w:rFonts w:ascii="Times New Roman" w:eastAsia="Times New Roman" w:hAnsi="Times New Roman" w:cs="Times New Roman"/>
                  <w:color w:val="000000" w:themeColor="text1"/>
                  <w:rPrChange w:id="36837" w:author="Melke" w:date="2019-07-05T17:33:00Z">
                    <w:rPr>
                      <w:rFonts w:ascii="Calibri" w:eastAsia="Times New Roman" w:hAnsi="Calibri" w:cs="Times New Roman"/>
                      <w:color w:val="008000"/>
                    </w:rPr>
                  </w:rPrChange>
                </w:rPr>
                <w:t>0.333</w:t>
              </w:r>
            </w:ins>
          </w:p>
        </w:tc>
      </w:tr>
      <w:tr w:rsidR="00A30EFB" w:rsidRPr="00A30EFB" w14:paraId="2F1BBC3B" w14:textId="77777777" w:rsidTr="00C109CC">
        <w:trPr>
          <w:trHeight w:val="320"/>
          <w:ins w:id="36838" w:author="Melke" w:date="2019-07-05T17:32:00Z"/>
          <w:trPrChange w:id="36839" w:author="Melke" w:date="2019-07-06T11:00:00Z">
            <w:trPr>
              <w:trHeight w:val="300"/>
            </w:trPr>
          </w:trPrChange>
        </w:trPr>
        <w:tc>
          <w:tcPr>
            <w:tcW w:w="2203" w:type="dxa"/>
            <w:vAlign w:val="bottom"/>
            <w:tcPrChange w:id="368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85E875A" w14:textId="36915ABF" w:rsidR="00A30EFB" w:rsidRPr="00A30EFB" w:rsidRDefault="00A30EFB" w:rsidP="00A30EFB">
            <w:pPr>
              <w:spacing w:after="0" w:line="240" w:lineRule="auto"/>
              <w:jc w:val="right"/>
              <w:rPr>
                <w:ins w:id="36841" w:author="Melke" w:date="2019-07-05T17:32:00Z"/>
                <w:rFonts w:ascii="Times New Roman" w:eastAsia="Times New Roman" w:hAnsi="Times New Roman" w:cs="Times New Roman"/>
                <w:color w:val="000000" w:themeColor="text1"/>
                <w:rPrChange w:id="36842" w:author="Melke" w:date="2019-07-05T17:33:00Z">
                  <w:rPr>
                    <w:ins w:id="36843" w:author="Melke" w:date="2019-07-05T17:32:00Z"/>
                    <w:rFonts w:ascii="Calibri" w:eastAsia="Times New Roman" w:hAnsi="Calibri" w:cs="Times New Roman"/>
                    <w:color w:val="008000"/>
                  </w:rPr>
                </w:rPrChange>
              </w:rPr>
            </w:pPr>
            <w:ins w:id="36844" w:author="Melke" w:date="2019-07-05T17:33:00Z">
              <w:r w:rsidRPr="00A30EFB">
                <w:rPr>
                  <w:rFonts w:ascii="Times New Roman" w:hAnsi="Times New Roman" w:cs="Times New Roman"/>
                  <w:color w:val="000000" w:themeColor="text1"/>
                </w:rPr>
                <w:t>51</w:t>
              </w:r>
            </w:ins>
          </w:p>
        </w:tc>
        <w:tc>
          <w:tcPr>
            <w:tcW w:w="2203" w:type="dxa"/>
            <w:shd w:val="clear" w:color="auto" w:fill="auto"/>
            <w:noWrap/>
            <w:vAlign w:val="bottom"/>
            <w:hideMark/>
            <w:tcPrChange w:id="368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892DA6A" w14:textId="5ABB23F0" w:rsidR="00A30EFB" w:rsidRPr="00A30EFB" w:rsidRDefault="00A30EFB" w:rsidP="00A30EFB">
            <w:pPr>
              <w:spacing w:after="0" w:line="240" w:lineRule="auto"/>
              <w:jc w:val="right"/>
              <w:rPr>
                <w:ins w:id="36846" w:author="Melke" w:date="2019-07-05T17:32:00Z"/>
                <w:rFonts w:ascii="Times New Roman" w:eastAsia="Times New Roman" w:hAnsi="Times New Roman" w:cs="Times New Roman"/>
                <w:color w:val="000000" w:themeColor="text1"/>
                <w:rPrChange w:id="36847" w:author="Melke" w:date="2019-07-05T17:33:00Z">
                  <w:rPr>
                    <w:ins w:id="36848" w:author="Melke" w:date="2019-07-05T17:32:00Z"/>
                    <w:rFonts w:ascii="Calibri" w:eastAsia="Times New Roman" w:hAnsi="Calibri" w:cs="Times New Roman"/>
                    <w:color w:val="008000"/>
                  </w:rPr>
                </w:rPrChange>
              </w:rPr>
            </w:pPr>
            <w:ins w:id="36849" w:author="Melke" w:date="2019-07-05T17:32:00Z">
              <w:r w:rsidRPr="00A30EFB">
                <w:rPr>
                  <w:rFonts w:ascii="Times New Roman" w:eastAsia="Times New Roman" w:hAnsi="Times New Roman" w:cs="Times New Roman"/>
                  <w:color w:val="000000" w:themeColor="text1"/>
                  <w:rPrChange w:id="36850" w:author="Melke" w:date="2019-07-05T17:33:00Z">
                    <w:rPr>
                      <w:rFonts w:ascii="Calibri" w:eastAsia="Times New Roman" w:hAnsi="Calibri" w:cs="Times New Roman"/>
                      <w:color w:val="008000"/>
                    </w:rPr>
                  </w:rPrChange>
                </w:rPr>
                <w:t>2.4903</w:t>
              </w:r>
            </w:ins>
          </w:p>
        </w:tc>
        <w:tc>
          <w:tcPr>
            <w:tcW w:w="2317" w:type="dxa"/>
            <w:shd w:val="clear" w:color="auto" w:fill="auto"/>
            <w:noWrap/>
            <w:vAlign w:val="bottom"/>
            <w:hideMark/>
            <w:tcPrChange w:id="368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4D207F9" w14:textId="77777777" w:rsidR="00A30EFB" w:rsidRPr="00A30EFB" w:rsidRDefault="00A30EFB" w:rsidP="00A30EFB">
            <w:pPr>
              <w:spacing w:after="0" w:line="240" w:lineRule="auto"/>
              <w:jc w:val="right"/>
              <w:rPr>
                <w:ins w:id="36852" w:author="Melke" w:date="2019-07-05T17:32:00Z"/>
                <w:rFonts w:ascii="Times New Roman" w:eastAsia="Times New Roman" w:hAnsi="Times New Roman" w:cs="Times New Roman"/>
                <w:color w:val="000000" w:themeColor="text1"/>
                <w:rPrChange w:id="36853" w:author="Melke" w:date="2019-07-05T17:33:00Z">
                  <w:rPr>
                    <w:ins w:id="36854" w:author="Melke" w:date="2019-07-05T17:32:00Z"/>
                    <w:rFonts w:ascii="Calibri" w:eastAsia="Times New Roman" w:hAnsi="Calibri" w:cs="Times New Roman"/>
                    <w:color w:val="008000"/>
                  </w:rPr>
                </w:rPrChange>
              </w:rPr>
            </w:pPr>
            <w:ins w:id="36855" w:author="Melke" w:date="2019-07-05T17:32:00Z">
              <w:r w:rsidRPr="00A30EFB">
                <w:rPr>
                  <w:rFonts w:ascii="Times New Roman" w:eastAsia="Times New Roman" w:hAnsi="Times New Roman" w:cs="Times New Roman"/>
                  <w:color w:val="000000" w:themeColor="text1"/>
                  <w:rPrChange w:id="36856" w:author="Melke" w:date="2019-07-05T17:33:00Z">
                    <w:rPr>
                      <w:rFonts w:ascii="Calibri" w:eastAsia="Times New Roman" w:hAnsi="Calibri" w:cs="Times New Roman"/>
                      <w:color w:val="008000"/>
                    </w:rPr>
                  </w:rPrChange>
                </w:rPr>
                <w:t>366.000</w:t>
              </w:r>
            </w:ins>
          </w:p>
        </w:tc>
        <w:tc>
          <w:tcPr>
            <w:tcW w:w="2294" w:type="dxa"/>
            <w:shd w:val="clear" w:color="auto" w:fill="auto"/>
            <w:noWrap/>
            <w:vAlign w:val="bottom"/>
            <w:hideMark/>
            <w:tcPrChange w:id="368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888B1D9" w14:textId="77777777" w:rsidR="00A30EFB" w:rsidRPr="00A30EFB" w:rsidRDefault="00A30EFB" w:rsidP="00A30EFB">
            <w:pPr>
              <w:spacing w:after="0" w:line="240" w:lineRule="auto"/>
              <w:jc w:val="right"/>
              <w:rPr>
                <w:ins w:id="36858" w:author="Melke" w:date="2019-07-05T17:32:00Z"/>
                <w:rFonts w:ascii="Times New Roman" w:eastAsia="Times New Roman" w:hAnsi="Times New Roman" w:cs="Times New Roman"/>
                <w:color w:val="000000" w:themeColor="text1"/>
                <w:rPrChange w:id="36859" w:author="Melke" w:date="2019-07-05T17:33:00Z">
                  <w:rPr>
                    <w:ins w:id="36860" w:author="Melke" w:date="2019-07-05T17:32:00Z"/>
                    <w:rFonts w:ascii="Calibri" w:eastAsia="Times New Roman" w:hAnsi="Calibri" w:cs="Times New Roman"/>
                    <w:color w:val="008000"/>
                  </w:rPr>
                </w:rPrChange>
              </w:rPr>
            </w:pPr>
            <w:ins w:id="36861" w:author="Melke" w:date="2019-07-05T17:32:00Z">
              <w:r w:rsidRPr="00A30EFB">
                <w:rPr>
                  <w:rFonts w:ascii="Times New Roman" w:eastAsia="Times New Roman" w:hAnsi="Times New Roman" w:cs="Times New Roman"/>
                  <w:color w:val="000000" w:themeColor="text1"/>
                  <w:rPrChange w:id="36862" w:author="Melke" w:date="2019-07-05T17:33:00Z">
                    <w:rPr>
                      <w:rFonts w:ascii="Calibri" w:eastAsia="Times New Roman" w:hAnsi="Calibri" w:cs="Times New Roman"/>
                      <w:color w:val="008000"/>
                    </w:rPr>
                  </w:rPrChange>
                </w:rPr>
                <w:t>4.212</w:t>
              </w:r>
            </w:ins>
          </w:p>
        </w:tc>
      </w:tr>
      <w:tr w:rsidR="00A30EFB" w:rsidRPr="00A30EFB" w14:paraId="5C5796AB" w14:textId="77777777" w:rsidTr="00C109CC">
        <w:trPr>
          <w:trHeight w:val="320"/>
          <w:ins w:id="36863" w:author="Melke" w:date="2019-07-05T17:32:00Z"/>
          <w:trPrChange w:id="36864" w:author="Melke" w:date="2019-07-06T11:00:00Z">
            <w:trPr>
              <w:trHeight w:val="300"/>
            </w:trPr>
          </w:trPrChange>
        </w:trPr>
        <w:tc>
          <w:tcPr>
            <w:tcW w:w="2203" w:type="dxa"/>
            <w:vAlign w:val="bottom"/>
            <w:tcPrChange w:id="368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239CC5B" w14:textId="0153131A" w:rsidR="00A30EFB" w:rsidRPr="00A30EFB" w:rsidRDefault="00A30EFB" w:rsidP="00A30EFB">
            <w:pPr>
              <w:spacing w:after="0" w:line="240" w:lineRule="auto"/>
              <w:jc w:val="right"/>
              <w:rPr>
                <w:ins w:id="36866" w:author="Melke" w:date="2019-07-05T17:32:00Z"/>
                <w:rFonts w:ascii="Times New Roman" w:eastAsia="Times New Roman" w:hAnsi="Times New Roman" w:cs="Times New Roman"/>
                <w:color w:val="000000" w:themeColor="text1"/>
                <w:rPrChange w:id="36867" w:author="Melke" w:date="2019-07-05T17:33:00Z">
                  <w:rPr>
                    <w:ins w:id="36868" w:author="Melke" w:date="2019-07-05T17:32:00Z"/>
                    <w:rFonts w:ascii="Calibri" w:eastAsia="Times New Roman" w:hAnsi="Calibri" w:cs="Times New Roman"/>
                    <w:color w:val="008000"/>
                  </w:rPr>
                </w:rPrChange>
              </w:rPr>
            </w:pPr>
            <w:ins w:id="36869" w:author="Melke" w:date="2019-07-05T17:33:00Z">
              <w:r w:rsidRPr="00A30EFB">
                <w:rPr>
                  <w:rFonts w:ascii="Times New Roman" w:hAnsi="Times New Roman" w:cs="Times New Roman"/>
                  <w:color w:val="000000" w:themeColor="text1"/>
                </w:rPr>
                <w:t>52</w:t>
              </w:r>
            </w:ins>
          </w:p>
        </w:tc>
        <w:tc>
          <w:tcPr>
            <w:tcW w:w="2203" w:type="dxa"/>
            <w:shd w:val="clear" w:color="auto" w:fill="auto"/>
            <w:noWrap/>
            <w:vAlign w:val="bottom"/>
            <w:hideMark/>
            <w:tcPrChange w:id="368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610FA93" w14:textId="3D7B6761" w:rsidR="00A30EFB" w:rsidRPr="00A30EFB" w:rsidRDefault="00A30EFB" w:rsidP="00A30EFB">
            <w:pPr>
              <w:spacing w:after="0" w:line="240" w:lineRule="auto"/>
              <w:jc w:val="right"/>
              <w:rPr>
                <w:ins w:id="36871" w:author="Melke" w:date="2019-07-05T17:32:00Z"/>
                <w:rFonts w:ascii="Times New Roman" w:eastAsia="Times New Roman" w:hAnsi="Times New Roman" w:cs="Times New Roman"/>
                <w:color w:val="000000" w:themeColor="text1"/>
                <w:rPrChange w:id="36872" w:author="Melke" w:date="2019-07-05T17:33:00Z">
                  <w:rPr>
                    <w:ins w:id="36873" w:author="Melke" w:date="2019-07-05T17:32:00Z"/>
                    <w:rFonts w:ascii="Calibri" w:eastAsia="Times New Roman" w:hAnsi="Calibri" w:cs="Times New Roman"/>
                    <w:color w:val="008000"/>
                  </w:rPr>
                </w:rPrChange>
              </w:rPr>
            </w:pPr>
            <w:ins w:id="36874" w:author="Melke" w:date="2019-07-05T17:32:00Z">
              <w:r w:rsidRPr="00A30EFB">
                <w:rPr>
                  <w:rFonts w:ascii="Times New Roman" w:eastAsia="Times New Roman" w:hAnsi="Times New Roman" w:cs="Times New Roman"/>
                  <w:color w:val="000000" w:themeColor="text1"/>
                  <w:rPrChange w:id="36875" w:author="Melke" w:date="2019-07-05T17:33:00Z">
                    <w:rPr>
                      <w:rFonts w:ascii="Calibri" w:eastAsia="Times New Roman" w:hAnsi="Calibri" w:cs="Times New Roman"/>
                      <w:color w:val="008000"/>
                    </w:rPr>
                  </w:rPrChange>
                </w:rPr>
                <w:t>0.3342</w:t>
              </w:r>
            </w:ins>
          </w:p>
        </w:tc>
        <w:tc>
          <w:tcPr>
            <w:tcW w:w="2317" w:type="dxa"/>
            <w:shd w:val="clear" w:color="auto" w:fill="auto"/>
            <w:noWrap/>
            <w:vAlign w:val="bottom"/>
            <w:hideMark/>
            <w:tcPrChange w:id="368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469BCC1" w14:textId="77777777" w:rsidR="00A30EFB" w:rsidRPr="00A30EFB" w:rsidRDefault="00A30EFB" w:rsidP="00A30EFB">
            <w:pPr>
              <w:spacing w:after="0" w:line="240" w:lineRule="auto"/>
              <w:jc w:val="right"/>
              <w:rPr>
                <w:ins w:id="36877" w:author="Melke" w:date="2019-07-05T17:32:00Z"/>
                <w:rFonts w:ascii="Times New Roman" w:eastAsia="Times New Roman" w:hAnsi="Times New Roman" w:cs="Times New Roman"/>
                <w:color w:val="000000" w:themeColor="text1"/>
                <w:rPrChange w:id="36878" w:author="Melke" w:date="2019-07-05T17:33:00Z">
                  <w:rPr>
                    <w:ins w:id="36879" w:author="Melke" w:date="2019-07-05T17:32:00Z"/>
                    <w:rFonts w:ascii="Calibri" w:eastAsia="Times New Roman" w:hAnsi="Calibri" w:cs="Times New Roman"/>
                    <w:color w:val="008000"/>
                  </w:rPr>
                </w:rPrChange>
              </w:rPr>
            </w:pPr>
            <w:ins w:id="36880" w:author="Melke" w:date="2019-07-05T17:32:00Z">
              <w:r w:rsidRPr="00A30EFB">
                <w:rPr>
                  <w:rFonts w:ascii="Times New Roman" w:eastAsia="Times New Roman" w:hAnsi="Times New Roman" w:cs="Times New Roman"/>
                  <w:color w:val="000000" w:themeColor="text1"/>
                  <w:rPrChange w:id="36881" w:author="Melke" w:date="2019-07-05T17:33:00Z">
                    <w:rPr>
                      <w:rFonts w:ascii="Calibri" w:eastAsia="Times New Roman" w:hAnsi="Calibri" w:cs="Times New Roman"/>
                      <w:color w:val="008000"/>
                    </w:rPr>
                  </w:rPrChange>
                </w:rPr>
                <w:t>180.500</w:t>
              </w:r>
            </w:ins>
          </w:p>
        </w:tc>
        <w:tc>
          <w:tcPr>
            <w:tcW w:w="2294" w:type="dxa"/>
            <w:shd w:val="clear" w:color="auto" w:fill="auto"/>
            <w:noWrap/>
            <w:vAlign w:val="bottom"/>
            <w:hideMark/>
            <w:tcPrChange w:id="368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77B32C5" w14:textId="77777777" w:rsidR="00A30EFB" w:rsidRPr="00A30EFB" w:rsidRDefault="00A30EFB" w:rsidP="00A30EFB">
            <w:pPr>
              <w:spacing w:after="0" w:line="240" w:lineRule="auto"/>
              <w:jc w:val="right"/>
              <w:rPr>
                <w:ins w:id="36883" w:author="Melke" w:date="2019-07-05T17:32:00Z"/>
                <w:rFonts w:ascii="Times New Roman" w:eastAsia="Times New Roman" w:hAnsi="Times New Roman" w:cs="Times New Roman"/>
                <w:color w:val="000000" w:themeColor="text1"/>
                <w:rPrChange w:id="36884" w:author="Melke" w:date="2019-07-05T17:33:00Z">
                  <w:rPr>
                    <w:ins w:id="36885" w:author="Melke" w:date="2019-07-05T17:32:00Z"/>
                    <w:rFonts w:ascii="Calibri" w:eastAsia="Times New Roman" w:hAnsi="Calibri" w:cs="Times New Roman"/>
                    <w:color w:val="008000"/>
                  </w:rPr>
                </w:rPrChange>
              </w:rPr>
            </w:pPr>
            <w:ins w:id="36886" w:author="Melke" w:date="2019-07-05T17:32:00Z">
              <w:r w:rsidRPr="00A30EFB">
                <w:rPr>
                  <w:rFonts w:ascii="Times New Roman" w:eastAsia="Times New Roman" w:hAnsi="Times New Roman" w:cs="Times New Roman"/>
                  <w:color w:val="000000" w:themeColor="text1"/>
                  <w:rPrChange w:id="36887" w:author="Melke" w:date="2019-07-05T17:33:00Z">
                    <w:rPr>
                      <w:rFonts w:ascii="Calibri" w:eastAsia="Times New Roman" w:hAnsi="Calibri" w:cs="Times New Roman"/>
                      <w:color w:val="008000"/>
                    </w:rPr>
                  </w:rPrChange>
                </w:rPr>
                <w:t>5.862</w:t>
              </w:r>
            </w:ins>
          </w:p>
        </w:tc>
      </w:tr>
      <w:tr w:rsidR="00A30EFB" w:rsidRPr="00A30EFB" w14:paraId="72493CEA" w14:textId="77777777" w:rsidTr="00C109CC">
        <w:trPr>
          <w:trHeight w:val="320"/>
          <w:ins w:id="36888" w:author="Melke" w:date="2019-07-05T17:32:00Z"/>
          <w:trPrChange w:id="36889" w:author="Melke" w:date="2019-07-06T11:00:00Z">
            <w:trPr>
              <w:trHeight w:val="300"/>
            </w:trPr>
          </w:trPrChange>
        </w:trPr>
        <w:tc>
          <w:tcPr>
            <w:tcW w:w="2203" w:type="dxa"/>
            <w:vAlign w:val="bottom"/>
            <w:tcPrChange w:id="368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EF49B18" w14:textId="6B108B62" w:rsidR="00A30EFB" w:rsidRPr="00A30EFB" w:rsidRDefault="00A30EFB" w:rsidP="00A30EFB">
            <w:pPr>
              <w:spacing w:after="0" w:line="240" w:lineRule="auto"/>
              <w:jc w:val="right"/>
              <w:rPr>
                <w:ins w:id="36891" w:author="Melke" w:date="2019-07-05T17:32:00Z"/>
                <w:rFonts w:ascii="Times New Roman" w:eastAsia="Times New Roman" w:hAnsi="Times New Roman" w:cs="Times New Roman"/>
                <w:color w:val="000000" w:themeColor="text1"/>
                <w:rPrChange w:id="36892" w:author="Melke" w:date="2019-07-05T17:33:00Z">
                  <w:rPr>
                    <w:ins w:id="36893" w:author="Melke" w:date="2019-07-05T17:32:00Z"/>
                    <w:rFonts w:ascii="Calibri" w:eastAsia="Times New Roman" w:hAnsi="Calibri" w:cs="Times New Roman"/>
                    <w:color w:val="008000"/>
                  </w:rPr>
                </w:rPrChange>
              </w:rPr>
            </w:pPr>
            <w:ins w:id="36894" w:author="Melke" w:date="2019-07-05T17:33:00Z">
              <w:r w:rsidRPr="00A30EFB">
                <w:rPr>
                  <w:rFonts w:ascii="Times New Roman" w:hAnsi="Times New Roman" w:cs="Times New Roman"/>
                  <w:color w:val="000000" w:themeColor="text1"/>
                </w:rPr>
                <w:t>53</w:t>
              </w:r>
            </w:ins>
          </w:p>
        </w:tc>
        <w:tc>
          <w:tcPr>
            <w:tcW w:w="2203" w:type="dxa"/>
            <w:shd w:val="clear" w:color="auto" w:fill="auto"/>
            <w:noWrap/>
            <w:vAlign w:val="bottom"/>
            <w:hideMark/>
            <w:tcPrChange w:id="368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73BF590" w14:textId="3E6189EA" w:rsidR="00A30EFB" w:rsidRPr="00A30EFB" w:rsidRDefault="00A30EFB" w:rsidP="00A30EFB">
            <w:pPr>
              <w:spacing w:after="0" w:line="240" w:lineRule="auto"/>
              <w:jc w:val="right"/>
              <w:rPr>
                <w:ins w:id="36896" w:author="Melke" w:date="2019-07-05T17:32:00Z"/>
                <w:rFonts w:ascii="Times New Roman" w:eastAsia="Times New Roman" w:hAnsi="Times New Roman" w:cs="Times New Roman"/>
                <w:color w:val="000000" w:themeColor="text1"/>
                <w:rPrChange w:id="36897" w:author="Melke" w:date="2019-07-05T17:33:00Z">
                  <w:rPr>
                    <w:ins w:id="36898" w:author="Melke" w:date="2019-07-05T17:32:00Z"/>
                    <w:rFonts w:ascii="Calibri" w:eastAsia="Times New Roman" w:hAnsi="Calibri" w:cs="Times New Roman"/>
                    <w:color w:val="008000"/>
                  </w:rPr>
                </w:rPrChange>
              </w:rPr>
            </w:pPr>
            <w:ins w:id="36899" w:author="Melke" w:date="2019-07-05T17:32:00Z">
              <w:r w:rsidRPr="00A30EFB">
                <w:rPr>
                  <w:rFonts w:ascii="Times New Roman" w:eastAsia="Times New Roman" w:hAnsi="Times New Roman" w:cs="Times New Roman"/>
                  <w:color w:val="000000" w:themeColor="text1"/>
                  <w:rPrChange w:id="36900" w:author="Melke" w:date="2019-07-05T17:33:00Z">
                    <w:rPr>
                      <w:rFonts w:ascii="Calibri" w:eastAsia="Times New Roman" w:hAnsi="Calibri" w:cs="Times New Roman"/>
                      <w:color w:val="008000"/>
                    </w:rPr>
                  </w:rPrChange>
                </w:rPr>
                <w:t>6.6610</w:t>
              </w:r>
            </w:ins>
          </w:p>
        </w:tc>
        <w:tc>
          <w:tcPr>
            <w:tcW w:w="2317" w:type="dxa"/>
            <w:shd w:val="clear" w:color="auto" w:fill="auto"/>
            <w:noWrap/>
            <w:vAlign w:val="bottom"/>
            <w:hideMark/>
            <w:tcPrChange w:id="369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2486E2D" w14:textId="77777777" w:rsidR="00A30EFB" w:rsidRPr="00A30EFB" w:rsidRDefault="00A30EFB" w:rsidP="00A30EFB">
            <w:pPr>
              <w:spacing w:after="0" w:line="240" w:lineRule="auto"/>
              <w:jc w:val="right"/>
              <w:rPr>
                <w:ins w:id="36902" w:author="Melke" w:date="2019-07-05T17:32:00Z"/>
                <w:rFonts w:ascii="Times New Roman" w:eastAsia="Times New Roman" w:hAnsi="Times New Roman" w:cs="Times New Roman"/>
                <w:color w:val="000000" w:themeColor="text1"/>
                <w:rPrChange w:id="36903" w:author="Melke" w:date="2019-07-05T17:33:00Z">
                  <w:rPr>
                    <w:ins w:id="36904" w:author="Melke" w:date="2019-07-05T17:32:00Z"/>
                    <w:rFonts w:ascii="Calibri" w:eastAsia="Times New Roman" w:hAnsi="Calibri" w:cs="Times New Roman"/>
                    <w:color w:val="008000"/>
                  </w:rPr>
                </w:rPrChange>
              </w:rPr>
            </w:pPr>
            <w:ins w:id="36905" w:author="Melke" w:date="2019-07-05T17:32:00Z">
              <w:r w:rsidRPr="00A30EFB">
                <w:rPr>
                  <w:rFonts w:ascii="Times New Roman" w:eastAsia="Times New Roman" w:hAnsi="Times New Roman" w:cs="Times New Roman"/>
                  <w:color w:val="000000" w:themeColor="text1"/>
                  <w:rPrChange w:id="36906" w:author="Melke" w:date="2019-07-05T17:33:00Z">
                    <w:rPr>
                      <w:rFonts w:ascii="Calibri" w:eastAsia="Times New Roman" w:hAnsi="Calibri" w:cs="Times New Roman"/>
                      <w:color w:val="008000"/>
                    </w:rPr>
                  </w:rPrChange>
                </w:rPr>
                <w:t>549.500</w:t>
              </w:r>
            </w:ins>
          </w:p>
        </w:tc>
        <w:tc>
          <w:tcPr>
            <w:tcW w:w="2294" w:type="dxa"/>
            <w:shd w:val="clear" w:color="auto" w:fill="auto"/>
            <w:noWrap/>
            <w:vAlign w:val="bottom"/>
            <w:hideMark/>
            <w:tcPrChange w:id="369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FB79E85" w14:textId="77777777" w:rsidR="00A30EFB" w:rsidRPr="00A30EFB" w:rsidRDefault="00A30EFB" w:rsidP="00A30EFB">
            <w:pPr>
              <w:spacing w:after="0" w:line="240" w:lineRule="auto"/>
              <w:jc w:val="right"/>
              <w:rPr>
                <w:ins w:id="36908" w:author="Melke" w:date="2019-07-05T17:32:00Z"/>
                <w:rFonts w:ascii="Times New Roman" w:eastAsia="Times New Roman" w:hAnsi="Times New Roman" w:cs="Times New Roman"/>
                <w:color w:val="000000" w:themeColor="text1"/>
                <w:rPrChange w:id="36909" w:author="Melke" w:date="2019-07-05T17:33:00Z">
                  <w:rPr>
                    <w:ins w:id="36910" w:author="Melke" w:date="2019-07-05T17:32:00Z"/>
                    <w:rFonts w:ascii="Calibri" w:eastAsia="Times New Roman" w:hAnsi="Calibri" w:cs="Times New Roman"/>
                    <w:color w:val="008000"/>
                  </w:rPr>
                </w:rPrChange>
              </w:rPr>
            </w:pPr>
            <w:ins w:id="36911" w:author="Melke" w:date="2019-07-05T17:32:00Z">
              <w:r w:rsidRPr="00A30EFB">
                <w:rPr>
                  <w:rFonts w:ascii="Times New Roman" w:eastAsia="Times New Roman" w:hAnsi="Times New Roman" w:cs="Times New Roman"/>
                  <w:color w:val="000000" w:themeColor="text1"/>
                  <w:rPrChange w:id="36912" w:author="Melke" w:date="2019-07-05T17:33:00Z">
                    <w:rPr>
                      <w:rFonts w:ascii="Calibri" w:eastAsia="Times New Roman" w:hAnsi="Calibri" w:cs="Times New Roman"/>
                      <w:color w:val="008000"/>
                    </w:rPr>
                  </w:rPrChange>
                </w:rPr>
                <w:t>11.845</w:t>
              </w:r>
            </w:ins>
          </w:p>
        </w:tc>
      </w:tr>
      <w:tr w:rsidR="00A30EFB" w:rsidRPr="00A30EFB" w14:paraId="00B41AD0" w14:textId="77777777" w:rsidTr="00C109CC">
        <w:trPr>
          <w:trHeight w:val="304"/>
          <w:ins w:id="36913" w:author="Melke" w:date="2019-07-05T17:32:00Z"/>
          <w:trPrChange w:id="36914" w:author="Melke" w:date="2019-07-06T11:00:00Z">
            <w:trPr>
              <w:trHeight w:val="285"/>
            </w:trPr>
          </w:trPrChange>
        </w:trPr>
        <w:tc>
          <w:tcPr>
            <w:tcW w:w="2203" w:type="dxa"/>
            <w:vAlign w:val="bottom"/>
            <w:tcPrChange w:id="369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77C3F8B" w14:textId="74C01E9E" w:rsidR="00A30EFB" w:rsidRPr="00A30EFB" w:rsidRDefault="00A30EFB" w:rsidP="00A30EFB">
            <w:pPr>
              <w:spacing w:after="0" w:line="240" w:lineRule="auto"/>
              <w:jc w:val="right"/>
              <w:rPr>
                <w:ins w:id="36916" w:author="Melke" w:date="2019-07-05T17:32:00Z"/>
                <w:rFonts w:ascii="Times New Roman" w:eastAsia="Times New Roman" w:hAnsi="Times New Roman" w:cs="Times New Roman"/>
                <w:color w:val="000000" w:themeColor="text1"/>
                <w:rPrChange w:id="36917" w:author="Melke" w:date="2019-07-05T17:33:00Z">
                  <w:rPr>
                    <w:ins w:id="36918" w:author="Melke" w:date="2019-07-05T17:32:00Z"/>
                    <w:rFonts w:ascii="Calibri" w:eastAsia="Times New Roman" w:hAnsi="Calibri" w:cs="Times New Roman"/>
                    <w:color w:val="008000"/>
                  </w:rPr>
                </w:rPrChange>
              </w:rPr>
            </w:pPr>
            <w:ins w:id="36919" w:author="Melke" w:date="2019-07-05T17:33:00Z">
              <w:r w:rsidRPr="00A30EFB">
                <w:rPr>
                  <w:rFonts w:ascii="Times New Roman" w:hAnsi="Times New Roman" w:cs="Times New Roman"/>
                  <w:color w:val="000000" w:themeColor="text1"/>
                </w:rPr>
                <w:t>54</w:t>
              </w:r>
            </w:ins>
          </w:p>
        </w:tc>
        <w:tc>
          <w:tcPr>
            <w:tcW w:w="2203" w:type="dxa"/>
            <w:shd w:val="clear" w:color="auto" w:fill="auto"/>
            <w:noWrap/>
            <w:vAlign w:val="bottom"/>
            <w:hideMark/>
            <w:tcPrChange w:id="369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B2CCB9" w14:textId="48EEAD54" w:rsidR="00A30EFB" w:rsidRPr="00A30EFB" w:rsidRDefault="00A30EFB" w:rsidP="00A30EFB">
            <w:pPr>
              <w:spacing w:after="0" w:line="240" w:lineRule="auto"/>
              <w:jc w:val="right"/>
              <w:rPr>
                <w:ins w:id="36921" w:author="Melke" w:date="2019-07-05T17:32:00Z"/>
                <w:rFonts w:ascii="Times New Roman" w:eastAsia="Times New Roman" w:hAnsi="Times New Roman" w:cs="Times New Roman"/>
                <w:color w:val="000000" w:themeColor="text1"/>
                <w:rPrChange w:id="36922" w:author="Melke" w:date="2019-07-05T17:33:00Z">
                  <w:rPr>
                    <w:ins w:id="36923" w:author="Melke" w:date="2019-07-05T17:32:00Z"/>
                    <w:rFonts w:ascii="Calibri" w:eastAsia="Times New Roman" w:hAnsi="Calibri" w:cs="Times New Roman"/>
                    <w:color w:val="008000"/>
                  </w:rPr>
                </w:rPrChange>
              </w:rPr>
            </w:pPr>
            <w:ins w:id="36924" w:author="Melke" w:date="2019-07-05T17:32:00Z">
              <w:r w:rsidRPr="00A30EFB">
                <w:rPr>
                  <w:rFonts w:ascii="Times New Roman" w:eastAsia="Times New Roman" w:hAnsi="Times New Roman" w:cs="Times New Roman"/>
                  <w:color w:val="000000" w:themeColor="text1"/>
                  <w:rPrChange w:id="36925" w:author="Melke" w:date="2019-07-05T17:33:00Z">
                    <w:rPr>
                      <w:rFonts w:ascii="Calibri" w:eastAsia="Times New Roman" w:hAnsi="Calibri" w:cs="Times New Roman"/>
                      <w:color w:val="008000"/>
                    </w:rPr>
                  </w:rPrChange>
                </w:rPr>
                <w:t>0.0666</w:t>
              </w:r>
            </w:ins>
          </w:p>
        </w:tc>
        <w:tc>
          <w:tcPr>
            <w:tcW w:w="2317" w:type="dxa"/>
            <w:shd w:val="clear" w:color="auto" w:fill="auto"/>
            <w:noWrap/>
            <w:vAlign w:val="bottom"/>
            <w:hideMark/>
            <w:tcPrChange w:id="369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C64CED1" w14:textId="77777777" w:rsidR="00A30EFB" w:rsidRPr="00A30EFB" w:rsidRDefault="00A30EFB" w:rsidP="00A30EFB">
            <w:pPr>
              <w:spacing w:after="0" w:line="240" w:lineRule="auto"/>
              <w:jc w:val="right"/>
              <w:rPr>
                <w:ins w:id="36927" w:author="Melke" w:date="2019-07-05T17:32:00Z"/>
                <w:rFonts w:ascii="Times New Roman" w:eastAsia="Times New Roman" w:hAnsi="Times New Roman" w:cs="Times New Roman"/>
                <w:color w:val="000000" w:themeColor="text1"/>
                <w:rPrChange w:id="36928" w:author="Melke" w:date="2019-07-05T17:33:00Z">
                  <w:rPr>
                    <w:ins w:id="36929" w:author="Melke" w:date="2019-07-05T17:32:00Z"/>
                    <w:rFonts w:ascii="Calibri" w:eastAsia="Times New Roman" w:hAnsi="Calibri" w:cs="Times New Roman"/>
                    <w:color w:val="008000"/>
                  </w:rPr>
                </w:rPrChange>
              </w:rPr>
            </w:pPr>
            <w:ins w:id="36930" w:author="Melke" w:date="2019-07-05T17:32:00Z">
              <w:r w:rsidRPr="00A30EFB">
                <w:rPr>
                  <w:rFonts w:ascii="Times New Roman" w:eastAsia="Times New Roman" w:hAnsi="Times New Roman" w:cs="Times New Roman"/>
                  <w:color w:val="000000" w:themeColor="text1"/>
                  <w:rPrChange w:id="36931" w:author="Melke" w:date="2019-07-05T17:33:00Z">
                    <w:rPr>
                      <w:rFonts w:ascii="Calibri" w:eastAsia="Times New Roman" w:hAnsi="Calibri" w:cs="Times New Roman"/>
                      <w:color w:val="008000"/>
                    </w:rPr>
                  </w:rPrChange>
                </w:rPr>
                <w:t>40.500</w:t>
              </w:r>
            </w:ins>
          </w:p>
        </w:tc>
        <w:tc>
          <w:tcPr>
            <w:tcW w:w="2294" w:type="dxa"/>
            <w:shd w:val="clear" w:color="auto" w:fill="auto"/>
            <w:noWrap/>
            <w:vAlign w:val="bottom"/>
            <w:hideMark/>
            <w:tcPrChange w:id="369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25EFA46" w14:textId="77777777" w:rsidR="00A30EFB" w:rsidRPr="00A30EFB" w:rsidRDefault="00A30EFB" w:rsidP="00A30EFB">
            <w:pPr>
              <w:spacing w:after="0" w:line="240" w:lineRule="auto"/>
              <w:jc w:val="right"/>
              <w:rPr>
                <w:ins w:id="36933" w:author="Melke" w:date="2019-07-05T17:32:00Z"/>
                <w:rFonts w:ascii="Times New Roman" w:eastAsia="Times New Roman" w:hAnsi="Times New Roman" w:cs="Times New Roman"/>
                <w:color w:val="000000" w:themeColor="text1"/>
                <w:rPrChange w:id="36934" w:author="Melke" w:date="2019-07-05T17:33:00Z">
                  <w:rPr>
                    <w:ins w:id="36935" w:author="Melke" w:date="2019-07-05T17:32:00Z"/>
                    <w:rFonts w:ascii="Calibri" w:eastAsia="Times New Roman" w:hAnsi="Calibri" w:cs="Times New Roman"/>
                    <w:color w:val="008000"/>
                  </w:rPr>
                </w:rPrChange>
              </w:rPr>
            </w:pPr>
            <w:ins w:id="36936" w:author="Melke" w:date="2019-07-05T17:32:00Z">
              <w:r w:rsidRPr="00A30EFB">
                <w:rPr>
                  <w:rFonts w:ascii="Times New Roman" w:eastAsia="Times New Roman" w:hAnsi="Times New Roman" w:cs="Times New Roman"/>
                  <w:color w:val="000000" w:themeColor="text1"/>
                  <w:rPrChange w:id="36937" w:author="Melke" w:date="2019-07-05T17:33:00Z">
                    <w:rPr>
                      <w:rFonts w:ascii="Calibri" w:eastAsia="Times New Roman" w:hAnsi="Calibri" w:cs="Times New Roman"/>
                      <w:color w:val="008000"/>
                    </w:rPr>
                  </w:rPrChange>
                </w:rPr>
                <w:t>3.906</w:t>
              </w:r>
            </w:ins>
          </w:p>
        </w:tc>
      </w:tr>
      <w:tr w:rsidR="00A30EFB" w:rsidRPr="00A30EFB" w14:paraId="759BA0FF" w14:textId="77777777" w:rsidTr="00C109CC">
        <w:trPr>
          <w:trHeight w:val="320"/>
          <w:ins w:id="36938" w:author="Melke" w:date="2019-07-05T17:32:00Z"/>
          <w:trPrChange w:id="36939" w:author="Melke" w:date="2019-07-06T11:00:00Z">
            <w:trPr>
              <w:trHeight w:val="300"/>
            </w:trPr>
          </w:trPrChange>
        </w:trPr>
        <w:tc>
          <w:tcPr>
            <w:tcW w:w="2203" w:type="dxa"/>
            <w:vAlign w:val="bottom"/>
            <w:tcPrChange w:id="369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C6F24A6" w14:textId="09638DE9" w:rsidR="00A30EFB" w:rsidRPr="00A30EFB" w:rsidRDefault="00A30EFB" w:rsidP="00A30EFB">
            <w:pPr>
              <w:spacing w:after="0" w:line="240" w:lineRule="auto"/>
              <w:jc w:val="right"/>
              <w:rPr>
                <w:ins w:id="36941" w:author="Melke" w:date="2019-07-05T17:32:00Z"/>
                <w:rFonts w:ascii="Times New Roman" w:eastAsia="Times New Roman" w:hAnsi="Times New Roman" w:cs="Times New Roman"/>
                <w:color w:val="000000" w:themeColor="text1"/>
                <w:rPrChange w:id="36942" w:author="Melke" w:date="2019-07-05T17:33:00Z">
                  <w:rPr>
                    <w:ins w:id="36943" w:author="Melke" w:date="2019-07-05T17:32:00Z"/>
                    <w:rFonts w:ascii="Calibri" w:eastAsia="Times New Roman" w:hAnsi="Calibri" w:cs="Times New Roman"/>
                    <w:color w:val="008000"/>
                  </w:rPr>
                </w:rPrChange>
              </w:rPr>
            </w:pPr>
            <w:ins w:id="36944" w:author="Melke" w:date="2019-07-05T17:33:00Z">
              <w:r w:rsidRPr="00A30EFB">
                <w:rPr>
                  <w:rFonts w:ascii="Times New Roman" w:hAnsi="Times New Roman" w:cs="Times New Roman"/>
                  <w:color w:val="000000" w:themeColor="text1"/>
                </w:rPr>
                <w:t>55</w:t>
              </w:r>
            </w:ins>
          </w:p>
        </w:tc>
        <w:tc>
          <w:tcPr>
            <w:tcW w:w="2203" w:type="dxa"/>
            <w:shd w:val="clear" w:color="auto" w:fill="auto"/>
            <w:noWrap/>
            <w:vAlign w:val="bottom"/>
            <w:hideMark/>
            <w:tcPrChange w:id="369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7546B3" w14:textId="449E6AAC" w:rsidR="00A30EFB" w:rsidRPr="00A30EFB" w:rsidRDefault="00A30EFB" w:rsidP="00A30EFB">
            <w:pPr>
              <w:spacing w:after="0" w:line="240" w:lineRule="auto"/>
              <w:jc w:val="right"/>
              <w:rPr>
                <w:ins w:id="36946" w:author="Melke" w:date="2019-07-05T17:32:00Z"/>
                <w:rFonts w:ascii="Times New Roman" w:eastAsia="Times New Roman" w:hAnsi="Times New Roman" w:cs="Times New Roman"/>
                <w:color w:val="000000" w:themeColor="text1"/>
                <w:rPrChange w:id="36947" w:author="Melke" w:date="2019-07-05T17:33:00Z">
                  <w:rPr>
                    <w:ins w:id="36948" w:author="Melke" w:date="2019-07-05T17:32:00Z"/>
                    <w:rFonts w:ascii="Calibri" w:eastAsia="Times New Roman" w:hAnsi="Calibri" w:cs="Times New Roman"/>
                    <w:color w:val="008000"/>
                  </w:rPr>
                </w:rPrChange>
              </w:rPr>
            </w:pPr>
            <w:ins w:id="36949" w:author="Melke" w:date="2019-07-05T17:32:00Z">
              <w:r w:rsidRPr="00A30EFB">
                <w:rPr>
                  <w:rFonts w:ascii="Times New Roman" w:eastAsia="Times New Roman" w:hAnsi="Times New Roman" w:cs="Times New Roman"/>
                  <w:color w:val="000000" w:themeColor="text1"/>
                  <w:rPrChange w:id="36950" w:author="Melke" w:date="2019-07-05T17:33:00Z">
                    <w:rPr>
                      <w:rFonts w:ascii="Calibri" w:eastAsia="Times New Roman" w:hAnsi="Calibri" w:cs="Times New Roman"/>
                      <w:color w:val="008000"/>
                    </w:rPr>
                  </w:rPrChange>
                </w:rPr>
                <w:t>0.1806</w:t>
              </w:r>
            </w:ins>
          </w:p>
        </w:tc>
        <w:tc>
          <w:tcPr>
            <w:tcW w:w="2317" w:type="dxa"/>
            <w:shd w:val="clear" w:color="auto" w:fill="auto"/>
            <w:noWrap/>
            <w:vAlign w:val="bottom"/>
            <w:hideMark/>
            <w:tcPrChange w:id="369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6261027" w14:textId="77777777" w:rsidR="00A30EFB" w:rsidRPr="00A30EFB" w:rsidRDefault="00A30EFB" w:rsidP="00A30EFB">
            <w:pPr>
              <w:spacing w:after="0" w:line="240" w:lineRule="auto"/>
              <w:jc w:val="right"/>
              <w:rPr>
                <w:ins w:id="36952" w:author="Melke" w:date="2019-07-05T17:32:00Z"/>
                <w:rFonts w:ascii="Times New Roman" w:eastAsia="Times New Roman" w:hAnsi="Times New Roman" w:cs="Times New Roman"/>
                <w:color w:val="000000" w:themeColor="text1"/>
                <w:rPrChange w:id="36953" w:author="Melke" w:date="2019-07-05T17:33:00Z">
                  <w:rPr>
                    <w:ins w:id="36954" w:author="Melke" w:date="2019-07-05T17:32:00Z"/>
                    <w:rFonts w:ascii="Calibri" w:eastAsia="Times New Roman" w:hAnsi="Calibri" w:cs="Times New Roman"/>
                    <w:color w:val="008000"/>
                  </w:rPr>
                </w:rPrChange>
              </w:rPr>
            </w:pPr>
            <w:ins w:id="36955" w:author="Melke" w:date="2019-07-05T17:32:00Z">
              <w:r w:rsidRPr="00A30EFB">
                <w:rPr>
                  <w:rFonts w:ascii="Times New Roman" w:eastAsia="Times New Roman" w:hAnsi="Times New Roman" w:cs="Times New Roman"/>
                  <w:color w:val="000000" w:themeColor="text1"/>
                  <w:rPrChange w:id="36956" w:author="Melke" w:date="2019-07-05T17:33:00Z">
                    <w:rPr>
                      <w:rFonts w:ascii="Calibri" w:eastAsia="Times New Roman" w:hAnsi="Calibri" w:cs="Times New Roman"/>
                      <w:color w:val="008000"/>
                    </w:rPr>
                  </w:rPrChange>
                </w:rPr>
                <w:t>45.000</w:t>
              </w:r>
            </w:ins>
          </w:p>
        </w:tc>
        <w:tc>
          <w:tcPr>
            <w:tcW w:w="2294" w:type="dxa"/>
            <w:shd w:val="clear" w:color="auto" w:fill="auto"/>
            <w:noWrap/>
            <w:vAlign w:val="bottom"/>
            <w:hideMark/>
            <w:tcPrChange w:id="369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D468650" w14:textId="77777777" w:rsidR="00A30EFB" w:rsidRPr="00A30EFB" w:rsidRDefault="00A30EFB" w:rsidP="00A30EFB">
            <w:pPr>
              <w:spacing w:after="0" w:line="240" w:lineRule="auto"/>
              <w:jc w:val="right"/>
              <w:rPr>
                <w:ins w:id="36958" w:author="Melke" w:date="2019-07-05T17:32:00Z"/>
                <w:rFonts w:ascii="Times New Roman" w:eastAsia="Times New Roman" w:hAnsi="Times New Roman" w:cs="Times New Roman"/>
                <w:color w:val="000000" w:themeColor="text1"/>
                <w:rPrChange w:id="36959" w:author="Melke" w:date="2019-07-05T17:33:00Z">
                  <w:rPr>
                    <w:ins w:id="36960" w:author="Melke" w:date="2019-07-05T17:32:00Z"/>
                    <w:rFonts w:ascii="Calibri" w:eastAsia="Times New Roman" w:hAnsi="Calibri" w:cs="Times New Roman"/>
                    <w:color w:val="008000"/>
                  </w:rPr>
                </w:rPrChange>
              </w:rPr>
            </w:pPr>
            <w:ins w:id="36961" w:author="Melke" w:date="2019-07-05T17:32:00Z">
              <w:r w:rsidRPr="00A30EFB">
                <w:rPr>
                  <w:rFonts w:ascii="Times New Roman" w:eastAsia="Times New Roman" w:hAnsi="Times New Roman" w:cs="Times New Roman"/>
                  <w:color w:val="000000" w:themeColor="text1"/>
                  <w:rPrChange w:id="36962" w:author="Melke" w:date="2019-07-05T17:33:00Z">
                    <w:rPr>
                      <w:rFonts w:ascii="Calibri" w:eastAsia="Times New Roman" w:hAnsi="Calibri" w:cs="Times New Roman"/>
                      <w:color w:val="008000"/>
                    </w:rPr>
                  </w:rPrChange>
                </w:rPr>
                <w:t>3.600</w:t>
              </w:r>
            </w:ins>
          </w:p>
        </w:tc>
      </w:tr>
      <w:tr w:rsidR="00A30EFB" w:rsidRPr="00A30EFB" w14:paraId="1309856D" w14:textId="77777777" w:rsidTr="00C109CC">
        <w:trPr>
          <w:trHeight w:val="320"/>
          <w:ins w:id="36963" w:author="Melke" w:date="2019-07-05T17:32:00Z"/>
          <w:trPrChange w:id="36964" w:author="Melke" w:date="2019-07-06T11:00:00Z">
            <w:trPr>
              <w:trHeight w:val="300"/>
            </w:trPr>
          </w:trPrChange>
        </w:trPr>
        <w:tc>
          <w:tcPr>
            <w:tcW w:w="2203" w:type="dxa"/>
            <w:vAlign w:val="bottom"/>
            <w:tcPrChange w:id="369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AE199A7" w14:textId="4B47D685" w:rsidR="00A30EFB" w:rsidRPr="00A30EFB" w:rsidRDefault="00A30EFB" w:rsidP="00A30EFB">
            <w:pPr>
              <w:spacing w:after="0" w:line="240" w:lineRule="auto"/>
              <w:jc w:val="right"/>
              <w:rPr>
                <w:ins w:id="36966" w:author="Melke" w:date="2019-07-05T17:32:00Z"/>
                <w:rFonts w:ascii="Times New Roman" w:eastAsia="Times New Roman" w:hAnsi="Times New Roman" w:cs="Times New Roman"/>
                <w:color w:val="000000" w:themeColor="text1"/>
                <w:rPrChange w:id="36967" w:author="Melke" w:date="2019-07-05T17:33:00Z">
                  <w:rPr>
                    <w:ins w:id="36968" w:author="Melke" w:date="2019-07-05T17:32:00Z"/>
                    <w:rFonts w:ascii="Calibri" w:eastAsia="Times New Roman" w:hAnsi="Calibri" w:cs="Times New Roman"/>
                    <w:color w:val="008000"/>
                  </w:rPr>
                </w:rPrChange>
              </w:rPr>
            </w:pPr>
            <w:ins w:id="36969" w:author="Melke" w:date="2019-07-05T17:33:00Z">
              <w:r w:rsidRPr="00A30EFB">
                <w:rPr>
                  <w:rFonts w:ascii="Times New Roman" w:hAnsi="Times New Roman" w:cs="Times New Roman"/>
                  <w:color w:val="000000" w:themeColor="text1"/>
                </w:rPr>
                <w:t>56</w:t>
              </w:r>
            </w:ins>
          </w:p>
        </w:tc>
        <w:tc>
          <w:tcPr>
            <w:tcW w:w="2203" w:type="dxa"/>
            <w:shd w:val="clear" w:color="auto" w:fill="auto"/>
            <w:noWrap/>
            <w:vAlign w:val="bottom"/>
            <w:hideMark/>
            <w:tcPrChange w:id="369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E7C5317" w14:textId="1EDDB7D1" w:rsidR="00A30EFB" w:rsidRPr="00A30EFB" w:rsidRDefault="00A30EFB" w:rsidP="00A30EFB">
            <w:pPr>
              <w:spacing w:after="0" w:line="240" w:lineRule="auto"/>
              <w:jc w:val="right"/>
              <w:rPr>
                <w:ins w:id="36971" w:author="Melke" w:date="2019-07-05T17:32:00Z"/>
                <w:rFonts w:ascii="Times New Roman" w:eastAsia="Times New Roman" w:hAnsi="Times New Roman" w:cs="Times New Roman"/>
                <w:color w:val="000000" w:themeColor="text1"/>
                <w:rPrChange w:id="36972" w:author="Melke" w:date="2019-07-05T17:33:00Z">
                  <w:rPr>
                    <w:ins w:id="36973" w:author="Melke" w:date="2019-07-05T17:32:00Z"/>
                    <w:rFonts w:ascii="Calibri" w:eastAsia="Times New Roman" w:hAnsi="Calibri" w:cs="Times New Roman"/>
                    <w:color w:val="008000"/>
                  </w:rPr>
                </w:rPrChange>
              </w:rPr>
            </w:pPr>
            <w:ins w:id="36974" w:author="Melke" w:date="2019-07-05T17:32:00Z">
              <w:r w:rsidRPr="00A30EFB">
                <w:rPr>
                  <w:rFonts w:ascii="Times New Roman" w:eastAsia="Times New Roman" w:hAnsi="Times New Roman" w:cs="Times New Roman"/>
                  <w:color w:val="000000" w:themeColor="text1"/>
                  <w:rPrChange w:id="36975" w:author="Melke" w:date="2019-07-05T17:33:00Z">
                    <w:rPr>
                      <w:rFonts w:ascii="Calibri" w:eastAsia="Times New Roman" w:hAnsi="Calibri" w:cs="Times New Roman"/>
                      <w:color w:val="008000"/>
                    </w:rPr>
                  </w:rPrChange>
                </w:rPr>
                <w:t>0.0735</w:t>
              </w:r>
            </w:ins>
          </w:p>
        </w:tc>
        <w:tc>
          <w:tcPr>
            <w:tcW w:w="2317" w:type="dxa"/>
            <w:shd w:val="clear" w:color="auto" w:fill="auto"/>
            <w:noWrap/>
            <w:vAlign w:val="bottom"/>
            <w:hideMark/>
            <w:tcPrChange w:id="369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28C8E52" w14:textId="77777777" w:rsidR="00A30EFB" w:rsidRPr="00A30EFB" w:rsidRDefault="00A30EFB" w:rsidP="00A30EFB">
            <w:pPr>
              <w:spacing w:after="0" w:line="240" w:lineRule="auto"/>
              <w:jc w:val="right"/>
              <w:rPr>
                <w:ins w:id="36977" w:author="Melke" w:date="2019-07-05T17:32:00Z"/>
                <w:rFonts w:ascii="Times New Roman" w:eastAsia="Times New Roman" w:hAnsi="Times New Roman" w:cs="Times New Roman"/>
                <w:color w:val="000000" w:themeColor="text1"/>
                <w:rPrChange w:id="36978" w:author="Melke" w:date="2019-07-05T17:33:00Z">
                  <w:rPr>
                    <w:ins w:id="36979" w:author="Melke" w:date="2019-07-05T17:32:00Z"/>
                    <w:rFonts w:ascii="Calibri" w:eastAsia="Times New Roman" w:hAnsi="Calibri" w:cs="Times New Roman"/>
                    <w:color w:val="008000"/>
                  </w:rPr>
                </w:rPrChange>
              </w:rPr>
            </w:pPr>
            <w:ins w:id="36980" w:author="Melke" w:date="2019-07-05T17:32:00Z">
              <w:r w:rsidRPr="00A30EFB">
                <w:rPr>
                  <w:rFonts w:ascii="Times New Roman" w:eastAsia="Times New Roman" w:hAnsi="Times New Roman" w:cs="Times New Roman"/>
                  <w:color w:val="000000" w:themeColor="text1"/>
                  <w:rPrChange w:id="36981" w:author="Melke" w:date="2019-07-05T17:33:00Z">
                    <w:rPr>
                      <w:rFonts w:ascii="Calibri" w:eastAsia="Times New Roman" w:hAnsi="Calibri" w:cs="Times New Roman"/>
                      <w:color w:val="008000"/>
                    </w:rPr>
                  </w:rPrChange>
                </w:rPr>
                <w:t>51.000</w:t>
              </w:r>
            </w:ins>
          </w:p>
        </w:tc>
        <w:tc>
          <w:tcPr>
            <w:tcW w:w="2294" w:type="dxa"/>
            <w:shd w:val="clear" w:color="auto" w:fill="auto"/>
            <w:noWrap/>
            <w:vAlign w:val="bottom"/>
            <w:hideMark/>
            <w:tcPrChange w:id="369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53CA818" w14:textId="77777777" w:rsidR="00A30EFB" w:rsidRPr="00A30EFB" w:rsidRDefault="00A30EFB" w:rsidP="00A30EFB">
            <w:pPr>
              <w:spacing w:after="0" w:line="240" w:lineRule="auto"/>
              <w:jc w:val="right"/>
              <w:rPr>
                <w:ins w:id="36983" w:author="Melke" w:date="2019-07-05T17:32:00Z"/>
                <w:rFonts w:ascii="Times New Roman" w:eastAsia="Times New Roman" w:hAnsi="Times New Roman" w:cs="Times New Roman"/>
                <w:color w:val="000000" w:themeColor="text1"/>
                <w:rPrChange w:id="36984" w:author="Melke" w:date="2019-07-05T17:33:00Z">
                  <w:rPr>
                    <w:ins w:id="36985" w:author="Melke" w:date="2019-07-05T17:32:00Z"/>
                    <w:rFonts w:ascii="Calibri" w:eastAsia="Times New Roman" w:hAnsi="Calibri" w:cs="Times New Roman"/>
                    <w:color w:val="008000"/>
                  </w:rPr>
                </w:rPrChange>
              </w:rPr>
            </w:pPr>
            <w:ins w:id="36986" w:author="Melke" w:date="2019-07-05T17:32:00Z">
              <w:r w:rsidRPr="00A30EFB">
                <w:rPr>
                  <w:rFonts w:ascii="Times New Roman" w:eastAsia="Times New Roman" w:hAnsi="Times New Roman" w:cs="Times New Roman"/>
                  <w:color w:val="000000" w:themeColor="text1"/>
                  <w:rPrChange w:id="36987" w:author="Melke" w:date="2019-07-05T17:33:00Z">
                    <w:rPr>
                      <w:rFonts w:ascii="Calibri" w:eastAsia="Times New Roman" w:hAnsi="Calibri" w:cs="Times New Roman"/>
                      <w:color w:val="008000"/>
                    </w:rPr>
                  </w:rPrChange>
                </w:rPr>
                <w:t>4.865</w:t>
              </w:r>
            </w:ins>
          </w:p>
        </w:tc>
      </w:tr>
      <w:tr w:rsidR="00A30EFB" w:rsidRPr="00A30EFB" w14:paraId="3DDAE306" w14:textId="77777777" w:rsidTr="00C109CC">
        <w:trPr>
          <w:trHeight w:val="320"/>
          <w:ins w:id="36988" w:author="Melke" w:date="2019-07-05T17:32:00Z"/>
          <w:trPrChange w:id="36989" w:author="Melke" w:date="2019-07-06T11:00:00Z">
            <w:trPr>
              <w:trHeight w:val="300"/>
            </w:trPr>
          </w:trPrChange>
        </w:trPr>
        <w:tc>
          <w:tcPr>
            <w:tcW w:w="2203" w:type="dxa"/>
            <w:vAlign w:val="bottom"/>
            <w:tcPrChange w:id="369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738CDE7" w14:textId="1DFD92F8" w:rsidR="00A30EFB" w:rsidRPr="00A30EFB" w:rsidRDefault="00A30EFB" w:rsidP="00A30EFB">
            <w:pPr>
              <w:spacing w:after="0" w:line="240" w:lineRule="auto"/>
              <w:jc w:val="right"/>
              <w:rPr>
                <w:ins w:id="36991" w:author="Melke" w:date="2019-07-05T17:32:00Z"/>
                <w:rFonts w:ascii="Times New Roman" w:eastAsia="Times New Roman" w:hAnsi="Times New Roman" w:cs="Times New Roman"/>
                <w:color w:val="000000" w:themeColor="text1"/>
                <w:rPrChange w:id="36992" w:author="Melke" w:date="2019-07-05T17:33:00Z">
                  <w:rPr>
                    <w:ins w:id="36993" w:author="Melke" w:date="2019-07-05T17:32:00Z"/>
                    <w:rFonts w:ascii="Calibri" w:eastAsia="Times New Roman" w:hAnsi="Calibri" w:cs="Times New Roman"/>
                    <w:color w:val="008000"/>
                  </w:rPr>
                </w:rPrChange>
              </w:rPr>
            </w:pPr>
            <w:ins w:id="36994" w:author="Melke" w:date="2019-07-05T17:33:00Z">
              <w:r w:rsidRPr="00A30EFB">
                <w:rPr>
                  <w:rFonts w:ascii="Times New Roman" w:hAnsi="Times New Roman" w:cs="Times New Roman"/>
                  <w:color w:val="000000" w:themeColor="text1"/>
                </w:rPr>
                <w:t>57</w:t>
              </w:r>
            </w:ins>
          </w:p>
        </w:tc>
        <w:tc>
          <w:tcPr>
            <w:tcW w:w="2203" w:type="dxa"/>
            <w:shd w:val="clear" w:color="auto" w:fill="auto"/>
            <w:noWrap/>
            <w:vAlign w:val="bottom"/>
            <w:hideMark/>
            <w:tcPrChange w:id="369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F505EDE" w14:textId="7BD07581" w:rsidR="00A30EFB" w:rsidRPr="00A30EFB" w:rsidRDefault="00A30EFB" w:rsidP="00A30EFB">
            <w:pPr>
              <w:spacing w:after="0" w:line="240" w:lineRule="auto"/>
              <w:jc w:val="right"/>
              <w:rPr>
                <w:ins w:id="36996" w:author="Melke" w:date="2019-07-05T17:32:00Z"/>
                <w:rFonts w:ascii="Times New Roman" w:eastAsia="Times New Roman" w:hAnsi="Times New Roman" w:cs="Times New Roman"/>
                <w:color w:val="000000" w:themeColor="text1"/>
                <w:rPrChange w:id="36997" w:author="Melke" w:date="2019-07-05T17:33:00Z">
                  <w:rPr>
                    <w:ins w:id="36998" w:author="Melke" w:date="2019-07-05T17:32:00Z"/>
                    <w:rFonts w:ascii="Calibri" w:eastAsia="Times New Roman" w:hAnsi="Calibri" w:cs="Times New Roman"/>
                    <w:color w:val="008000"/>
                  </w:rPr>
                </w:rPrChange>
              </w:rPr>
            </w:pPr>
            <w:ins w:id="36999" w:author="Melke" w:date="2019-07-05T17:32:00Z">
              <w:r w:rsidRPr="00A30EFB">
                <w:rPr>
                  <w:rFonts w:ascii="Times New Roman" w:eastAsia="Times New Roman" w:hAnsi="Times New Roman" w:cs="Times New Roman"/>
                  <w:color w:val="000000" w:themeColor="text1"/>
                  <w:rPrChange w:id="37000" w:author="Melke" w:date="2019-07-05T17:33:00Z">
                    <w:rPr>
                      <w:rFonts w:ascii="Calibri" w:eastAsia="Times New Roman" w:hAnsi="Calibri" w:cs="Times New Roman"/>
                      <w:color w:val="008000"/>
                    </w:rPr>
                  </w:rPrChange>
                </w:rPr>
                <w:t>2.3965</w:t>
              </w:r>
            </w:ins>
          </w:p>
        </w:tc>
        <w:tc>
          <w:tcPr>
            <w:tcW w:w="2317" w:type="dxa"/>
            <w:shd w:val="clear" w:color="auto" w:fill="auto"/>
            <w:noWrap/>
            <w:vAlign w:val="bottom"/>
            <w:hideMark/>
            <w:tcPrChange w:id="370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954544B" w14:textId="77777777" w:rsidR="00A30EFB" w:rsidRPr="00A30EFB" w:rsidRDefault="00A30EFB" w:rsidP="00A30EFB">
            <w:pPr>
              <w:spacing w:after="0" w:line="240" w:lineRule="auto"/>
              <w:jc w:val="right"/>
              <w:rPr>
                <w:ins w:id="37002" w:author="Melke" w:date="2019-07-05T17:32:00Z"/>
                <w:rFonts w:ascii="Times New Roman" w:eastAsia="Times New Roman" w:hAnsi="Times New Roman" w:cs="Times New Roman"/>
                <w:color w:val="000000" w:themeColor="text1"/>
                <w:rPrChange w:id="37003" w:author="Melke" w:date="2019-07-05T17:33:00Z">
                  <w:rPr>
                    <w:ins w:id="37004" w:author="Melke" w:date="2019-07-05T17:32:00Z"/>
                    <w:rFonts w:ascii="Calibri" w:eastAsia="Times New Roman" w:hAnsi="Calibri" w:cs="Times New Roman"/>
                    <w:color w:val="008000"/>
                  </w:rPr>
                </w:rPrChange>
              </w:rPr>
            </w:pPr>
            <w:ins w:id="37005" w:author="Melke" w:date="2019-07-05T17:32:00Z">
              <w:r w:rsidRPr="00A30EFB">
                <w:rPr>
                  <w:rFonts w:ascii="Times New Roman" w:eastAsia="Times New Roman" w:hAnsi="Times New Roman" w:cs="Times New Roman"/>
                  <w:color w:val="000000" w:themeColor="text1"/>
                  <w:rPrChange w:id="37006" w:author="Melke" w:date="2019-07-05T17:33:00Z">
                    <w:rPr>
                      <w:rFonts w:ascii="Calibri" w:eastAsia="Times New Roman" w:hAnsi="Calibri" w:cs="Times New Roman"/>
                      <w:color w:val="008000"/>
                    </w:rPr>
                  </w:rPrChange>
                </w:rPr>
                <w:t>404.500</w:t>
              </w:r>
            </w:ins>
          </w:p>
        </w:tc>
        <w:tc>
          <w:tcPr>
            <w:tcW w:w="2294" w:type="dxa"/>
            <w:shd w:val="clear" w:color="auto" w:fill="auto"/>
            <w:noWrap/>
            <w:vAlign w:val="bottom"/>
            <w:hideMark/>
            <w:tcPrChange w:id="370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332C5CC" w14:textId="77777777" w:rsidR="00A30EFB" w:rsidRPr="00A30EFB" w:rsidRDefault="00A30EFB" w:rsidP="00A30EFB">
            <w:pPr>
              <w:spacing w:after="0" w:line="240" w:lineRule="auto"/>
              <w:jc w:val="right"/>
              <w:rPr>
                <w:ins w:id="37008" w:author="Melke" w:date="2019-07-05T17:32:00Z"/>
                <w:rFonts w:ascii="Times New Roman" w:eastAsia="Times New Roman" w:hAnsi="Times New Roman" w:cs="Times New Roman"/>
                <w:color w:val="000000" w:themeColor="text1"/>
                <w:rPrChange w:id="37009" w:author="Melke" w:date="2019-07-05T17:33:00Z">
                  <w:rPr>
                    <w:ins w:id="37010" w:author="Melke" w:date="2019-07-05T17:32:00Z"/>
                    <w:rFonts w:ascii="Calibri" w:eastAsia="Times New Roman" w:hAnsi="Calibri" w:cs="Times New Roman"/>
                    <w:color w:val="008000"/>
                  </w:rPr>
                </w:rPrChange>
              </w:rPr>
            </w:pPr>
            <w:ins w:id="37011" w:author="Melke" w:date="2019-07-05T17:32:00Z">
              <w:r w:rsidRPr="00A30EFB">
                <w:rPr>
                  <w:rFonts w:ascii="Times New Roman" w:eastAsia="Times New Roman" w:hAnsi="Times New Roman" w:cs="Times New Roman"/>
                  <w:color w:val="000000" w:themeColor="text1"/>
                  <w:rPrChange w:id="37012" w:author="Melke" w:date="2019-07-05T17:33:00Z">
                    <w:rPr>
                      <w:rFonts w:ascii="Calibri" w:eastAsia="Times New Roman" w:hAnsi="Calibri" w:cs="Times New Roman"/>
                      <w:color w:val="008000"/>
                    </w:rPr>
                  </w:rPrChange>
                </w:rPr>
                <w:t>9.123</w:t>
              </w:r>
            </w:ins>
          </w:p>
        </w:tc>
      </w:tr>
      <w:tr w:rsidR="00A30EFB" w:rsidRPr="00A30EFB" w14:paraId="265F806A" w14:textId="77777777" w:rsidTr="00C109CC">
        <w:trPr>
          <w:trHeight w:val="320"/>
          <w:ins w:id="37013" w:author="Melke" w:date="2019-07-05T17:32:00Z"/>
          <w:trPrChange w:id="37014" w:author="Melke" w:date="2019-07-06T11:00:00Z">
            <w:trPr>
              <w:trHeight w:val="300"/>
            </w:trPr>
          </w:trPrChange>
        </w:trPr>
        <w:tc>
          <w:tcPr>
            <w:tcW w:w="2203" w:type="dxa"/>
            <w:vAlign w:val="bottom"/>
            <w:tcPrChange w:id="370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F331724" w14:textId="23FC0817" w:rsidR="00A30EFB" w:rsidRPr="00A30EFB" w:rsidRDefault="00A30EFB" w:rsidP="00A30EFB">
            <w:pPr>
              <w:spacing w:after="0" w:line="240" w:lineRule="auto"/>
              <w:jc w:val="right"/>
              <w:rPr>
                <w:ins w:id="37016" w:author="Melke" w:date="2019-07-05T17:32:00Z"/>
                <w:rFonts w:ascii="Times New Roman" w:eastAsia="Times New Roman" w:hAnsi="Times New Roman" w:cs="Times New Roman"/>
                <w:color w:val="000000" w:themeColor="text1"/>
                <w:rPrChange w:id="37017" w:author="Melke" w:date="2019-07-05T17:33:00Z">
                  <w:rPr>
                    <w:ins w:id="37018" w:author="Melke" w:date="2019-07-05T17:32:00Z"/>
                    <w:rFonts w:ascii="Calibri" w:eastAsia="Times New Roman" w:hAnsi="Calibri" w:cs="Times New Roman"/>
                    <w:color w:val="008000"/>
                  </w:rPr>
                </w:rPrChange>
              </w:rPr>
            </w:pPr>
            <w:ins w:id="37019" w:author="Melke" w:date="2019-07-05T17:33:00Z">
              <w:r w:rsidRPr="00A30EFB">
                <w:rPr>
                  <w:rFonts w:ascii="Times New Roman" w:hAnsi="Times New Roman" w:cs="Times New Roman"/>
                  <w:color w:val="000000" w:themeColor="text1"/>
                </w:rPr>
                <w:t>58</w:t>
              </w:r>
            </w:ins>
          </w:p>
        </w:tc>
        <w:tc>
          <w:tcPr>
            <w:tcW w:w="2203" w:type="dxa"/>
            <w:shd w:val="clear" w:color="auto" w:fill="auto"/>
            <w:noWrap/>
            <w:vAlign w:val="bottom"/>
            <w:hideMark/>
            <w:tcPrChange w:id="370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14434B3" w14:textId="293FC9F2" w:rsidR="00A30EFB" w:rsidRPr="00A30EFB" w:rsidRDefault="00A30EFB" w:rsidP="00A30EFB">
            <w:pPr>
              <w:spacing w:after="0" w:line="240" w:lineRule="auto"/>
              <w:jc w:val="right"/>
              <w:rPr>
                <w:ins w:id="37021" w:author="Melke" w:date="2019-07-05T17:32:00Z"/>
                <w:rFonts w:ascii="Times New Roman" w:eastAsia="Times New Roman" w:hAnsi="Times New Roman" w:cs="Times New Roman"/>
                <w:color w:val="000000" w:themeColor="text1"/>
                <w:rPrChange w:id="37022" w:author="Melke" w:date="2019-07-05T17:33:00Z">
                  <w:rPr>
                    <w:ins w:id="37023" w:author="Melke" w:date="2019-07-05T17:32:00Z"/>
                    <w:rFonts w:ascii="Calibri" w:eastAsia="Times New Roman" w:hAnsi="Calibri" w:cs="Times New Roman"/>
                    <w:color w:val="008000"/>
                  </w:rPr>
                </w:rPrChange>
              </w:rPr>
            </w:pPr>
            <w:ins w:id="37024" w:author="Melke" w:date="2019-07-05T17:32:00Z">
              <w:r w:rsidRPr="00A30EFB">
                <w:rPr>
                  <w:rFonts w:ascii="Times New Roman" w:eastAsia="Times New Roman" w:hAnsi="Times New Roman" w:cs="Times New Roman"/>
                  <w:color w:val="000000" w:themeColor="text1"/>
                  <w:rPrChange w:id="37025" w:author="Melke" w:date="2019-07-05T17:33:00Z">
                    <w:rPr>
                      <w:rFonts w:ascii="Calibri" w:eastAsia="Times New Roman" w:hAnsi="Calibri" w:cs="Times New Roman"/>
                      <w:color w:val="008000"/>
                    </w:rPr>
                  </w:rPrChange>
                </w:rPr>
                <w:t>3.0612</w:t>
              </w:r>
            </w:ins>
          </w:p>
        </w:tc>
        <w:tc>
          <w:tcPr>
            <w:tcW w:w="2317" w:type="dxa"/>
            <w:shd w:val="clear" w:color="auto" w:fill="auto"/>
            <w:noWrap/>
            <w:vAlign w:val="bottom"/>
            <w:hideMark/>
            <w:tcPrChange w:id="370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0A67080" w14:textId="77777777" w:rsidR="00A30EFB" w:rsidRPr="00A30EFB" w:rsidRDefault="00A30EFB" w:rsidP="00A30EFB">
            <w:pPr>
              <w:spacing w:after="0" w:line="240" w:lineRule="auto"/>
              <w:jc w:val="right"/>
              <w:rPr>
                <w:ins w:id="37027" w:author="Melke" w:date="2019-07-05T17:32:00Z"/>
                <w:rFonts w:ascii="Times New Roman" w:eastAsia="Times New Roman" w:hAnsi="Times New Roman" w:cs="Times New Roman"/>
                <w:color w:val="000000" w:themeColor="text1"/>
                <w:rPrChange w:id="37028" w:author="Melke" w:date="2019-07-05T17:33:00Z">
                  <w:rPr>
                    <w:ins w:id="37029" w:author="Melke" w:date="2019-07-05T17:32:00Z"/>
                    <w:rFonts w:ascii="Calibri" w:eastAsia="Times New Roman" w:hAnsi="Calibri" w:cs="Times New Roman"/>
                    <w:color w:val="008000"/>
                  </w:rPr>
                </w:rPrChange>
              </w:rPr>
            </w:pPr>
            <w:ins w:id="37030" w:author="Melke" w:date="2019-07-05T17:32:00Z">
              <w:r w:rsidRPr="00A30EFB">
                <w:rPr>
                  <w:rFonts w:ascii="Times New Roman" w:eastAsia="Times New Roman" w:hAnsi="Times New Roman" w:cs="Times New Roman"/>
                  <w:color w:val="000000" w:themeColor="text1"/>
                  <w:rPrChange w:id="37031" w:author="Melke" w:date="2019-07-05T17:33:00Z">
                    <w:rPr>
                      <w:rFonts w:ascii="Calibri" w:eastAsia="Times New Roman" w:hAnsi="Calibri" w:cs="Times New Roman"/>
                      <w:color w:val="008000"/>
                    </w:rPr>
                  </w:rPrChange>
                </w:rPr>
                <w:t>543.000</w:t>
              </w:r>
            </w:ins>
          </w:p>
        </w:tc>
        <w:tc>
          <w:tcPr>
            <w:tcW w:w="2294" w:type="dxa"/>
            <w:shd w:val="clear" w:color="auto" w:fill="auto"/>
            <w:noWrap/>
            <w:vAlign w:val="bottom"/>
            <w:hideMark/>
            <w:tcPrChange w:id="370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C369E31" w14:textId="77777777" w:rsidR="00A30EFB" w:rsidRPr="00A30EFB" w:rsidRDefault="00A30EFB" w:rsidP="00A30EFB">
            <w:pPr>
              <w:spacing w:after="0" w:line="240" w:lineRule="auto"/>
              <w:jc w:val="right"/>
              <w:rPr>
                <w:ins w:id="37033" w:author="Melke" w:date="2019-07-05T17:32:00Z"/>
                <w:rFonts w:ascii="Times New Roman" w:eastAsia="Times New Roman" w:hAnsi="Times New Roman" w:cs="Times New Roman"/>
                <w:color w:val="000000" w:themeColor="text1"/>
                <w:rPrChange w:id="37034" w:author="Melke" w:date="2019-07-05T17:33:00Z">
                  <w:rPr>
                    <w:ins w:id="37035" w:author="Melke" w:date="2019-07-05T17:32:00Z"/>
                    <w:rFonts w:ascii="Calibri" w:eastAsia="Times New Roman" w:hAnsi="Calibri" w:cs="Times New Roman"/>
                    <w:color w:val="008000"/>
                  </w:rPr>
                </w:rPrChange>
              </w:rPr>
            </w:pPr>
            <w:ins w:id="37036" w:author="Melke" w:date="2019-07-05T17:32:00Z">
              <w:r w:rsidRPr="00A30EFB">
                <w:rPr>
                  <w:rFonts w:ascii="Times New Roman" w:eastAsia="Times New Roman" w:hAnsi="Times New Roman" w:cs="Times New Roman"/>
                  <w:color w:val="000000" w:themeColor="text1"/>
                  <w:rPrChange w:id="37037" w:author="Melke" w:date="2019-07-05T17:33:00Z">
                    <w:rPr>
                      <w:rFonts w:ascii="Calibri" w:eastAsia="Times New Roman" w:hAnsi="Calibri" w:cs="Times New Roman"/>
                      <w:color w:val="008000"/>
                    </w:rPr>
                  </w:rPrChange>
                </w:rPr>
                <w:t>5.248</w:t>
              </w:r>
            </w:ins>
          </w:p>
        </w:tc>
      </w:tr>
      <w:tr w:rsidR="00A30EFB" w:rsidRPr="00A30EFB" w14:paraId="4460D243" w14:textId="77777777" w:rsidTr="00C109CC">
        <w:trPr>
          <w:trHeight w:val="320"/>
          <w:ins w:id="37038" w:author="Melke" w:date="2019-07-05T17:32:00Z"/>
          <w:trPrChange w:id="37039" w:author="Melke" w:date="2019-07-06T11:00:00Z">
            <w:trPr>
              <w:trHeight w:val="300"/>
            </w:trPr>
          </w:trPrChange>
        </w:trPr>
        <w:tc>
          <w:tcPr>
            <w:tcW w:w="2203" w:type="dxa"/>
            <w:vAlign w:val="bottom"/>
            <w:tcPrChange w:id="370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400365A" w14:textId="16CF2596" w:rsidR="00A30EFB" w:rsidRPr="00A30EFB" w:rsidRDefault="00A30EFB" w:rsidP="00A30EFB">
            <w:pPr>
              <w:spacing w:after="0" w:line="240" w:lineRule="auto"/>
              <w:jc w:val="right"/>
              <w:rPr>
                <w:ins w:id="37041" w:author="Melke" w:date="2019-07-05T17:32:00Z"/>
                <w:rFonts w:ascii="Times New Roman" w:eastAsia="Times New Roman" w:hAnsi="Times New Roman" w:cs="Times New Roman"/>
                <w:color w:val="000000" w:themeColor="text1"/>
                <w:rPrChange w:id="37042" w:author="Melke" w:date="2019-07-05T17:33:00Z">
                  <w:rPr>
                    <w:ins w:id="37043" w:author="Melke" w:date="2019-07-05T17:32:00Z"/>
                    <w:rFonts w:ascii="Calibri" w:eastAsia="Times New Roman" w:hAnsi="Calibri" w:cs="Times New Roman"/>
                    <w:color w:val="008000"/>
                  </w:rPr>
                </w:rPrChange>
              </w:rPr>
            </w:pPr>
            <w:ins w:id="37044" w:author="Melke" w:date="2019-07-05T17:33:00Z">
              <w:r w:rsidRPr="00A30EFB">
                <w:rPr>
                  <w:rFonts w:ascii="Times New Roman" w:hAnsi="Times New Roman" w:cs="Times New Roman"/>
                  <w:color w:val="000000" w:themeColor="text1"/>
                </w:rPr>
                <w:t>59</w:t>
              </w:r>
            </w:ins>
          </w:p>
        </w:tc>
        <w:tc>
          <w:tcPr>
            <w:tcW w:w="2203" w:type="dxa"/>
            <w:shd w:val="clear" w:color="auto" w:fill="auto"/>
            <w:noWrap/>
            <w:vAlign w:val="bottom"/>
            <w:hideMark/>
            <w:tcPrChange w:id="370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8CE33D8" w14:textId="360B8BD5" w:rsidR="00A30EFB" w:rsidRPr="00A30EFB" w:rsidRDefault="00A30EFB" w:rsidP="00A30EFB">
            <w:pPr>
              <w:spacing w:after="0" w:line="240" w:lineRule="auto"/>
              <w:jc w:val="right"/>
              <w:rPr>
                <w:ins w:id="37046" w:author="Melke" w:date="2019-07-05T17:32:00Z"/>
                <w:rFonts w:ascii="Times New Roman" w:eastAsia="Times New Roman" w:hAnsi="Times New Roman" w:cs="Times New Roman"/>
                <w:color w:val="000000" w:themeColor="text1"/>
                <w:rPrChange w:id="37047" w:author="Melke" w:date="2019-07-05T17:33:00Z">
                  <w:rPr>
                    <w:ins w:id="37048" w:author="Melke" w:date="2019-07-05T17:32:00Z"/>
                    <w:rFonts w:ascii="Calibri" w:eastAsia="Times New Roman" w:hAnsi="Calibri" w:cs="Times New Roman"/>
                    <w:color w:val="008000"/>
                  </w:rPr>
                </w:rPrChange>
              </w:rPr>
            </w:pPr>
            <w:ins w:id="37049" w:author="Melke" w:date="2019-07-05T17:32:00Z">
              <w:r w:rsidRPr="00A30EFB">
                <w:rPr>
                  <w:rFonts w:ascii="Times New Roman" w:eastAsia="Times New Roman" w:hAnsi="Times New Roman" w:cs="Times New Roman"/>
                  <w:color w:val="000000" w:themeColor="text1"/>
                  <w:rPrChange w:id="37050" w:author="Melke" w:date="2019-07-05T17:33:00Z">
                    <w:rPr>
                      <w:rFonts w:ascii="Calibri" w:eastAsia="Times New Roman" w:hAnsi="Calibri" w:cs="Times New Roman"/>
                      <w:color w:val="008000"/>
                    </w:rPr>
                  </w:rPrChange>
                </w:rPr>
                <w:t>5.4634</w:t>
              </w:r>
            </w:ins>
          </w:p>
        </w:tc>
        <w:tc>
          <w:tcPr>
            <w:tcW w:w="2317" w:type="dxa"/>
            <w:shd w:val="clear" w:color="auto" w:fill="auto"/>
            <w:noWrap/>
            <w:vAlign w:val="bottom"/>
            <w:hideMark/>
            <w:tcPrChange w:id="370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9A7B2AE" w14:textId="77777777" w:rsidR="00A30EFB" w:rsidRPr="00A30EFB" w:rsidRDefault="00A30EFB" w:rsidP="00A30EFB">
            <w:pPr>
              <w:spacing w:after="0" w:line="240" w:lineRule="auto"/>
              <w:jc w:val="right"/>
              <w:rPr>
                <w:ins w:id="37052" w:author="Melke" w:date="2019-07-05T17:32:00Z"/>
                <w:rFonts w:ascii="Times New Roman" w:eastAsia="Times New Roman" w:hAnsi="Times New Roman" w:cs="Times New Roman"/>
                <w:color w:val="000000" w:themeColor="text1"/>
                <w:rPrChange w:id="37053" w:author="Melke" w:date="2019-07-05T17:33:00Z">
                  <w:rPr>
                    <w:ins w:id="37054" w:author="Melke" w:date="2019-07-05T17:32:00Z"/>
                    <w:rFonts w:ascii="Calibri" w:eastAsia="Times New Roman" w:hAnsi="Calibri" w:cs="Times New Roman"/>
                    <w:color w:val="008000"/>
                  </w:rPr>
                </w:rPrChange>
              </w:rPr>
            </w:pPr>
            <w:ins w:id="37055" w:author="Melke" w:date="2019-07-05T17:32:00Z">
              <w:r w:rsidRPr="00A30EFB">
                <w:rPr>
                  <w:rFonts w:ascii="Times New Roman" w:eastAsia="Times New Roman" w:hAnsi="Times New Roman" w:cs="Times New Roman"/>
                  <w:color w:val="000000" w:themeColor="text1"/>
                  <w:rPrChange w:id="37056" w:author="Melke" w:date="2019-07-05T17:33:00Z">
                    <w:rPr>
                      <w:rFonts w:ascii="Calibri" w:eastAsia="Times New Roman" w:hAnsi="Calibri" w:cs="Times New Roman"/>
                      <w:color w:val="008000"/>
                    </w:rPr>
                  </w:rPrChange>
                </w:rPr>
                <w:t>595.500</w:t>
              </w:r>
            </w:ins>
          </w:p>
        </w:tc>
        <w:tc>
          <w:tcPr>
            <w:tcW w:w="2294" w:type="dxa"/>
            <w:shd w:val="clear" w:color="auto" w:fill="auto"/>
            <w:noWrap/>
            <w:vAlign w:val="bottom"/>
            <w:hideMark/>
            <w:tcPrChange w:id="370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17EB134" w14:textId="77777777" w:rsidR="00A30EFB" w:rsidRPr="00A30EFB" w:rsidRDefault="00A30EFB" w:rsidP="00A30EFB">
            <w:pPr>
              <w:spacing w:after="0" w:line="240" w:lineRule="auto"/>
              <w:jc w:val="right"/>
              <w:rPr>
                <w:ins w:id="37058" w:author="Melke" w:date="2019-07-05T17:32:00Z"/>
                <w:rFonts w:ascii="Times New Roman" w:eastAsia="Times New Roman" w:hAnsi="Times New Roman" w:cs="Times New Roman"/>
                <w:color w:val="000000" w:themeColor="text1"/>
                <w:rPrChange w:id="37059" w:author="Melke" w:date="2019-07-05T17:33:00Z">
                  <w:rPr>
                    <w:ins w:id="37060" w:author="Melke" w:date="2019-07-05T17:32:00Z"/>
                    <w:rFonts w:ascii="Calibri" w:eastAsia="Times New Roman" w:hAnsi="Calibri" w:cs="Times New Roman"/>
                    <w:color w:val="008000"/>
                  </w:rPr>
                </w:rPrChange>
              </w:rPr>
            </w:pPr>
            <w:ins w:id="37061" w:author="Melke" w:date="2019-07-05T17:32:00Z">
              <w:r w:rsidRPr="00A30EFB">
                <w:rPr>
                  <w:rFonts w:ascii="Times New Roman" w:eastAsia="Times New Roman" w:hAnsi="Times New Roman" w:cs="Times New Roman"/>
                  <w:color w:val="000000" w:themeColor="text1"/>
                  <w:rPrChange w:id="37062" w:author="Melke" w:date="2019-07-05T17:33:00Z">
                    <w:rPr>
                      <w:rFonts w:ascii="Calibri" w:eastAsia="Times New Roman" w:hAnsi="Calibri" w:cs="Times New Roman"/>
                      <w:color w:val="008000"/>
                    </w:rPr>
                  </w:rPrChange>
                </w:rPr>
                <w:t>4.081</w:t>
              </w:r>
            </w:ins>
          </w:p>
        </w:tc>
      </w:tr>
      <w:tr w:rsidR="00A30EFB" w:rsidRPr="00A30EFB" w14:paraId="31BA8E64" w14:textId="77777777" w:rsidTr="00C109CC">
        <w:trPr>
          <w:trHeight w:val="320"/>
          <w:ins w:id="37063" w:author="Melke" w:date="2019-07-05T17:32:00Z"/>
          <w:trPrChange w:id="37064" w:author="Melke" w:date="2019-07-06T11:00:00Z">
            <w:trPr>
              <w:trHeight w:val="300"/>
            </w:trPr>
          </w:trPrChange>
        </w:trPr>
        <w:tc>
          <w:tcPr>
            <w:tcW w:w="2203" w:type="dxa"/>
            <w:vAlign w:val="bottom"/>
            <w:tcPrChange w:id="370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94CEF25" w14:textId="23E1AD0E" w:rsidR="00A30EFB" w:rsidRPr="00A30EFB" w:rsidRDefault="00A30EFB" w:rsidP="00A30EFB">
            <w:pPr>
              <w:spacing w:after="0" w:line="240" w:lineRule="auto"/>
              <w:jc w:val="right"/>
              <w:rPr>
                <w:ins w:id="37066" w:author="Melke" w:date="2019-07-05T17:32:00Z"/>
                <w:rFonts w:ascii="Times New Roman" w:eastAsia="Times New Roman" w:hAnsi="Times New Roman" w:cs="Times New Roman"/>
                <w:color w:val="000000" w:themeColor="text1"/>
                <w:rPrChange w:id="37067" w:author="Melke" w:date="2019-07-05T17:33:00Z">
                  <w:rPr>
                    <w:ins w:id="37068" w:author="Melke" w:date="2019-07-05T17:32:00Z"/>
                    <w:rFonts w:ascii="Calibri" w:eastAsia="Times New Roman" w:hAnsi="Calibri" w:cs="Times New Roman"/>
                    <w:color w:val="008000"/>
                  </w:rPr>
                </w:rPrChange>
              </w:rPr>
            </w:pPr>
            <w:ins w:id="37069" w:author="Melke" w:date="2019-07-05T17:33:00Z">
              <w:r w:rsidRPr="00A30EFB">
                <w:rPr>
                  <w:rFonts w:ascii="Times New Roman" w:hAnsi="Times New Roman" w:cs="Times New Roman"/>
                  <w:color w:val="000000" w:themeColor="text1"/>
                </w:rPr>
                <w:t>60</w:t>
              </w:r>
            </w:ins>
          </w:p>
        </w:tc>
        <w:tc>
          <w:tcPr>
            <w:tcW w:w="2203" w:type="dxa"/>
            <w:shd w:val="clear" w:color="auto" w:fill="auto"/>
            <w:noWrap/>
            <w:vAlign w:val="bottom"/>
            <w:hideMark/>
            <w:tcPrChange w:id="370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6F1AEC" w14:textId="473221F1" w:rsidR="00A30EFB" w:rsidRPr="00A30EFB" w:rsidRDefault="00A30EFB" w:rsidP="00A30EFB">
            <w:pPr>
              <w:spacing w:after="0" w:line="240" w:lineRule="auto"/>
              <w:jc w:val="right"/>
              <w:rPr>
                <w:ins w:id="37071" w:author="Melke" w:date="2019-07-05T17:32:00Z"/>
                <w:rFonts w:ascii="Times New Roman" w:eastAsia="Times New Roman" w:hAnsi="Times New Roman" w:cs="Times New Roman"/>
                <w:color w:val="000000" w:themeColor="text1"/>
                <w:rPrChange w:id="37072" w:author="Melke" w:date="2019-07-05T17:33:00Z">
                  <w:rPr>
                    <w:ins w:id="37073" w:author="Melke" w:date="2019-07-05T17:32:00Z"/>
                    <w:rFonts w:ascii="Calibri" w:eastAsia="Times New Roman" w:hAnsi="Calibri" w:cs="Times New Roman"/>
                    <w:color w:val="008000"/>
                  </w:rPr>
                </w:rPrChange>
              </w:rPr>
            </w:pPr>
            <w:ins w:id="37074" w:author="Melke" w:date="2019-07-05T17:32:00Z">
              <w:r w:rsidRPr="00A30EFB">
                <w:rPr>
                  <w:rFonts w:ascii="Times New Roman" w:eastAsia="Times New Roman" w:hAnsi="Times New Roman" w:cs="Times New Roman"/>
                  <w:color w:val="000000" w:themeColor="text1"/>
                  <w:rPrChange w:id="37075" w:author="Melke" w:date="2019-07-05T17:33:00Z">
                    <w:rPr>
                      <w:rFonts w:ascii="Calibri" w:eastAsia="Times New Roman" w:hAnsi="Calibri" w:cs="Times New Roman"/>
                      <w:color w:val="008000"/>
                    </w:rPr>
                  </w:rPrChange>
                </w:rPr>
                <w:t>2.5559</w:t>
              </w:r>
            </w:ins>
          </w:p>
        </w:tc>
        <w:tc>
          <w:tcPr>
            <w:tcW w:w="2317" w:type="dxa"/>
            <w:shd w:val="clear" w:color="auto" w:fill="auto"/>
            <w:noWrap/>
            <w:vAlign w:val="bottom"/>
            <w:hideMark/>
            <w:tcPrChange w:id="370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E68AD9F" w14:textId="77777777" w:rsidR="00A30EFB" w:rsidRPr="00A30EFB" w:rsidRDefault="00A30EFB" w:rsidP="00A30EFB">
            <w:pPr>
              <w:spacing w:after="0" w:line="240" w:lineRule="auto"/>
              <w:jc w:val="right"/>
              <w:rPr>
                <w:ins w:id="37077" w:author="Melke" w:date="2019-07-05T17:32:00Z"/>
                <w:rFonts w:ascii="Times New Roman" w:eastAsia="Times New Roman" w:hAnsi="Times New Roman" w:cs="Times New Roman"/>
                <w:color w:val="000000" w:themeColor="text1"/>
                <w:rPrChange w:id="37078" w:author="Melke" w:date="2019-07-05T17:33:00Z">
                  <w:rPr>
                    <w:ins w:id="37079" w:author="Melke" w:date="2019-07-05T17:32:00Z"/>
                    <w:rFonts w:ascii="Calibri" w:eastAsia="Times New Roman" w:hAnsi="Calibri" w:cs="Times New Roman"/>
                    <w:color w:val="008000"/>
                  </w:rPr>
                </w:rPrChange>
              </w:rPr>
            </w:pPr>
            <w:ins w:id="37080" w:author="Melke" w:date="2019-07-05T17:32:00Z">
              <w:r w:rsidRPr="00A30EFB">
                <w:rPr>
                  <w:rFonts w:ascii="Times New Roman" w:eastAsia="Times New Roman" w:hAnsi="Times New Roman" w:cs="Times New Roman"/>
                  <w:color w:val="000000" w:themeColor="text1"/>
                  <w:rPrChange w:id="37081" w:author="Melke" w:date="2019-07-05T17:33:00Z">
                    <w:rPr>
                      <w:rFonts w:ascii="Calibri" w:eastAsia="Times New Roman" w:hAnsi="Calibri" w:cs="Times New Roman"/>
                      <w:color w:val="008000"/>
                    </w:rPr>
                  </w:rPrChange>
                </w:rPr>
                <w:t>247.500</w:t>
              </w:r>
            </w:ins>
          </w:p>
        </w:tc>
        <w:tc>
          <w:tcPr>
            <w:tcW w:w="2294" w:type="dxa"/>
            <w:shd w:val="clear" w:color="auto" w:fill="auto"/>
            <w:noWrap/>
            <w:vAlign w:val="bottom"/>
            <w:hideMark/>
            <w:tcPrChange w:id="370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0D97718" w14:textId="77777777" w:rsidR="00A30EFB" w:rsidRPr="00A30EFB" w:rsidRDefault="00A30EFB" w:rsidP="00A30EFB">
            <w:pPr>
              <w:spacing w:after="0" w:line="240" w:lineRule="auto"/>
              <w:jc w:val="right"/>
              <w:rPr>
                <w:ins w:id="37083" w:author="Melke" w:date="2019-07-05T17:32:00Z"/>
                <w:rFonts w:ascii="Times New Roman" w:eastAsia="Times New Roman" w:hAnsi="Times New Roman" w:cs="Times New Roman"/>
                <w:color w:val="000000" w:themeColor="text1"/>
                <w:rPrChange w:id="37084" w:author="Melke" w:date="2019-07-05T17:33:00Z">
                  <w:rPr>
                    <w:ins w:id="37085" w:author="Melke" w:date="2019-07-05T17:32:00Z"/>
                    <w:rFonts w:ascii="Calibri" w:eastAsia="Times New Roman" w:hAnsi="Calibri" w:cs="Times New Roman"/>
                    <w:color w:val="008000"/>
                  </w:rPr>
                </w:rPrChange>
              </w:rPr>
            </w:pPr>
            <w:ins w:id="37086" w:author="Melke" w:date="2019-07-05T17:32:00Z">
              <w:r w:rsidRPr="00A30EFB">
                <w:rPr>
                  <w:rFonts w:ascii="Times New Roman" w:eastAsia="Times New Roman" w:hAnsi="Times New Roman" w:cs="Times New Roman"/>
                  <w:color w:val="000000" w:themeColor="text1"/>
                  <w:rPrChange w:id="37087" w:author="Melke" w:date="2019-07-05T17:33:00Z">
                    <w:rPr>
                      <w:rFonts w:ascii="Calibri" w:eastAsia="Times New Roman" w:hAnsi="Calibri" w:cs="Times New Roman"/>
                      <w:color w:val="008000"/>
                    </w:rPr>
                  </w:rPrChange>
                </w:rPr>
                <w:t>6.450</w:t>
              </w:r>
            </w:ins>
          </w:p>
        </w:tc>
      </w:tr>
      <w:tr w:rsidR="00A30EFB" w:rsidRPr="00A30EFB" w14:paraId="10CC7E19" w14:textId="77777777" w:rsidTr="00C109CC">
        <w:trPr>
          <w:trHeight w:val="304"/>
          <w:ins w:id="37088" w:author="Melke" w:date="2019-07-05T17:32:00Z"/>
          <w:trPrChange w:id="37089" w:author="Melke" w:date="2019-07-06T11:00:00Z">
            <w:trPr>
              <w:trHeight w:val="285"/>
            </w:trPr>
          </w:trPrChange>
        </w:trPr>
        <w:tc>
          <w:tcPr>
            <w:tcW w:w="2203" w:type="dxa"/>
            <w:vAlign w:val="bottom"/>
            <w:tcPrChange w:id="370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7094F0A" w14:textId="23B8C974" w:rsidR="00A30EFB" w:rsidRPr="00A30EFB" w:rsidRDefault="00A30EFB" w:rsidP="00A30EFB">
            <w:pPr>
              <w:spacing w:after="0" w:line="240" w:lineRule="auto"/>
              <w:jc w:val="right"/>
              <w:rPr>
                <w:ins w:id="37091" w:author="Melke" w:date="2019-07-05T17:32:00Z"/>
                <w:rFonts w:ascii="Times New Roman" w:eastAsia="Times New Roman" w:hAnsi="Times New Roman" w:cs="Times New Roman"/>
                <w:color w:val="000000" w:themeColor="text1"/>
                <w:rPrChange w:id="37092" w:author="Melke" w:date="2019-07-05T17:33:00Z">
                  <w:rPr>
                    <w:ins w:id="37093" w:author="Melke" w:date="2019-07-05T17:32:00Z"/>
                    <w:rFonts w:ascii="Calibri" w:eastAsia="Times New Roman" w:hAnsi="Calibri" w:cs="Times New Roman"/>
                    <w:color w:val="008000"/>
                  </w:rPr>
                </w:rPrChange>
              </w:rPr>
            </w:pPr>
            <w:ins w:id="37094" w:author="Melke" w:date="2019-07-05T17:33:00Z">
              <w:r w:rsidRPr="00A30EFB">
                <w:rPr>
                  <w:rFonts w:ascii="Times New Roman" w:hAnsi="Times New Roman" w:cs="Times New Roman"/>
                  <w:color w:val="000000" w:themeColor="text1"/>
                </w:rPr>
                <w:t>61</w:t>
              </w:r>
            </w:ins>
          </w:p>
        </w:tc>
        <w:tc>
          <w:tcPr>
            <w:tcW w:w="2203" w:type="dxa"/>
            <w:shd w:val="clear" w:color="auto" w:fill="auto"/>
            <w:noWrap/>
            <w:vAlign w:val="bottom"/>
            <w:hideMark/>
            <w:tcPrChange w:id="370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CF54E6C" w14:textId="477F3B0D" w:rsidR="00A30EFB" w:rsidRPr="00A30EFB" w:rsidRDefault="00A30EFB" w:rsidP="00A30EFB">
            <w:pPr>
              <w:spacing w:after="0" w:line="240" w:lineRule="auto"/>
              <w:jc w:val="right"/>
              <w:rPr>
                <w:ins w:id="37096" w:author="Melke" w:date="2019-07-05T17:32:00Z"/>
                <w:rFonts w:ascii="Times New Roman" w:eastAsia="Times New Roman" w:hAnsi="Times New Roman" w:cs="Times New Roman"/>
                <w:color w:val="000000" w:themeColor="text1"/>
                <w:rPrChange w:id="37097" w:author="Melke" w:date="2019-07-05T17:33:00Z">
                  <w:rPr>
                    <w:ins w:id="37098" w:author="Melke" w:date="2019-07-05T17:32:00Z"/>
                    <w:rFonts w:ascii="Calibri" w:eastAsia="Times New Roman" w:hAnsi="Calibri" w:cs="Times New Roman"/>
                    <w:color w:val="008000"/>
                  </w:rPr>
                </w:rPrChange>
              </w:rPr>
            </w:pPr>
            <w:ins w:id="37099" w:author="Melke" w:date="2019-07-05T17:32:00Z">
              <w:r w:rsidRPr="00A30EFB">
                <w:rPr>
                  <w:rFonts w:ascii="Times New Roman" w:eastAsia="Times New Roman" w:hAnsi="Times New Roman" w:cs="Times New Roman"/>
                  <w:color w:val="000000" w:themeColor="text1"/>
                  <w:rPrChange w:id="37100" w:author="Melke" w:date="2019-07-05T17:33:00Z">
                    <w:rPr>
                      <w:rFonts w:ascii="Calibri" w:eastAsia="Times New Roman" w:hAnsi="Calibri" w:cs="Times New Roman"/>
                      <w:color w:val="008000"/>
                    </w:rPr>
                  </w:rPrChange>
                </w:rPr>
                <w:t>11.3052</w:t>
              </w:r>
            </w:ins>
          </w:p>
        </w:tc>
        <w:tc>
          <w:tcPr>
            <w:tcW w:w="2317" w:type="dxa"/>
            <w:shd w:val="clear" w:color="auto" w:fill="auto"/>
            <w:noWrap/>
            <w:vAlign w:val="bottom"/>
            <w:hideMark/>
            <w:tcPrChange w:id="371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9CE5E23" w14:textId="77777777" w:rsidR="00A30EFB" w:rsidRPr="00A30EFB" w:rsidRDefault="00A30EFB" w:rsidP="00A30EFB">
            <w:pPr>
              <w:spacing w:after="0" w:line="240" w:lineRule="auto"/>
              <w:jc w:val="right"/>
              <w:rPr>
                <w:ins w:id="37102" w:author="Melke" w:date="2019-07-05T17:32:00Z"/>
                <w:rFonts w:ascii="Times New Roman" w:eastAsia="Times New Roman" w:hAnsi="Times New Roman" w:cs="Times New Roman"/>
                <w:color w:val="000000" w:themeColor="text1"/>
                <w:rPrChange w:id="37103" w:author="Melke" w:date="2019-07-05T17:33:00Z">
                  <w:rPr>
                    <w:ins w:id="37104" w:author="Melke" w:date="2019-07-05T17:32:00Z"/>
                    <w:rFonts w:ascii="Calibri" w:eastAsia="Times New Roman" w:hAnsi="Calibri" w:cs="Times New Roman"/>
                    <w:color w:val="008000"/>
                  </w:rPr>
                </w:rPrChange>
              </w:rPr>
            </w:pPr>
            <w:ins w:id="37105" w:author="Melke" w:date="2019-07-05T17:32:00Z">
              <w:r w:rsidRPr="00A30EFB">
                <w:rPr>
                  <w:rFonts w:ascii="Times New Roman" w:eastAsia="Times New Roman" w:hAnsi="Times New Roman" w:cs="Times New Roman"/>
                  <w:color w:val="000000" w:themeColor="text1"/>
                  <w:rPrChange w:id="37106" w:author="Melke" w:date="2019-07-05T17:33:00Z">
                    <w:rPr>
                      <w:rFonts w:ascii="Calibri" w:eastAsia="Times New Roman" w:hAnsi="Calibri" w:cs="Times New Roman"/>
                      <w:color w:val="008000"/>
                    </w:rPr>
                  </w:rPrChange>
                </w:rPr>
                <w:t>772.500</w:t>
              </w:r>
            </w:ins>
          </w:p>
        </w:tc>
        <w:tc>
          <w:tcPr>
            <w:tcW w:w="2294" w:type="dxa"/>
            <w:shd w:val="clear" w:color="auto" w:fill="auto"/>
            <w:noWrap/>
            <w:vAlign w:val="bottom"/>
            <w:hideMark/>
            <w:tcPrChange w:id="371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CFE3F3B" w14:textId="77777777" w:rsidR="00A30EFB" w:rsidRPr="00A30EFB" w:rsidRDefault="00A30EFB" w:rsidP="00A30EFB">
            <w:pPr>
              <w:spacing w:after="0" w:line="240" w:lineRule="auto"/>
              <w:jc w:val="right"/>
              <w:rPr>
                <w:ins w:id="37108" w:author="Melke" w:date="2019-07-05T17:32:00Z"/>
                <w:rFonts w:ascii="Times New Roman" w:eastAsia="Times New Roman" w:hAnsi="Times New Roman" w:cs="Times New Roman"/>
                <w:color w:val="000000" w:themeColor="text1"/>
                <w:rPrChange w:id="37109" w:author="Melke" w:date="2019-07-05T17:33:00Z">
                  <w:rPr>
                    <w:ins w:id="37110" w:author="Melke" w:date="2019-07-05T17:32:00Z"/>
                    <w:rFonts w:ascii="Calibri" w:eastAsia="Times New Roman" w:hAnsi="Calibri" w:cs="Times New Roman"/>
                    <w:color w:val="008000"/>
                  </w:rPr>
                </w:rPrChange>
              </w:rPr>
            </w:pPr>
            <w:ins w:id="37111" w:author="Melke" w:date="2019-07-05T17:32:00Z">
              <w:r w:rsidRPr="00A30EFB">
                <w:rPr>
                  <w:rFonts w:ascii="Times New Roman" w:eastAsia="Times New Roman" w:hAnsi="Times New Roman" w:cs="Times New Roman"/>
                  <w:color w:val="000000" w:themeColor="text1"/>
                  <w:rPrChange w:id="37112" w:author="Melke" w:date="2019-07-05T17:33:00Z">
                    <w:rPr>
                      <w:rFonts w:ascii="Calibri" w:eastAsia="Times New Roman" w:hAnsi="Calibri" w:cs="Times New Roman"/>
                      <w:color w:val="008000"/>
                    </w:rPr>
                  </w:rPrChange>
                </w:rPr>
                <w:t>7.128</w:t>
              </w:r>
            </w:ins>
          </w:p>
        </w:tc>
      </w:tr>
      <w:tr w:rsidR="00A30EFB" w:rsidRPr="00A30EFB" w14:paraId="38C880A0" w14:textId="77777777" w:rsidTr="00C109CC">
        <w:trPr>
          <w:trHeight w:val="320"/>
          <w:ins w:id="37113" w:author="Melke" w:date="2019-07-05T17:32:00Z"/>
          <w:trPrChange w:id="37114" w:author="Melke" w:date="2019-07-06T11:00:00Z">
            <w:trPr>
              <w:trHeight w:val="300"/>
            </w:trPr>
          </w:trPrChange>
        </w:trPr>
        <w:tc>
          <w:tcPr>
            <w:tcW w:w="2203" w:type="dxa"/>
            <w:vAlign w:val="bottom"/>
            <w:tcPrChange w:id="371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D012C82" w14:textId="0315390B" w:rsidR="00A30EFB" w:rsidRPr="00A30EFB" w:rsidRDefault="00A30EFB" w:rsidP="00A30EFB">
            <w:pPr>
              <w:spacing w:after="0" w:line="240" w:lineRule="auto"/>
              <w:jc w:val="right"/>
              <w:rPr>
                <w:ins w:id="37116" w:author="Melke" w:date="2019-07-05T17:32:00Z"/>
                <w:rFonts w:ascii="Times New Roman" w:eastAsia="Times New Roman" w:hAnsi="Times New Roman" w:cs="Times New Roman"/>
                <w:color w:val="000000" w:themeColor="text1"/>
                <w:rPrChange w:id="37117" w:author="Melke" w:date="2019-07-05T17:33:00Z">
                  <w:rPr>
                    <w:ins w:id="37118" w:author="Melke" w:date="2019-07-05T17:32:00Z"/>
                    <w:rFonts w:ascii="Calibri" w:eastAsia="Times New Roman" w:hAnsi="Calibri" w:cs="Times New Roman"/>
                    <w:color w:val="008000"/>
                  </w:rPr>
                </w:rPrChange>
              </w:rPr>
            </w:pPr>
            <w:ins w:id="37119" w:author="Melke" w:date="2019-07-05T17:33:00Z">
              <w:r w:rsidRPr="00A30EFB">
                <w:rPr>
                  <w:rFonts w:ascii="Times New Roman" w:hAnsi="Times New Roman" w:cs="Times New Roman"/>
                  <w:color w:val="000000" w:themeColor="text1"/>
                </w:rPr>
                <w:t>62</w:t>
              </w:r>
            </w:ins>
          </w:p>
        </w:tc>
        <w:tc>
          <w:tcPr>
            <w:tcW w:w="2203" w:type="dxa"/>
            <w:shd w:val="clear" w:color="auto" w:fill="auto"/>
            <w:noWrap/>
            <w:vAlign w:val="bottom"/>
            <w:hideMark/>
            <w:tcPrChange w:id="371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00E3963" w14:textId="3B2A335C" w:rsidR="00A30EFB" w:rsidRPr="00A30EFB" w:rsidRDefault="00A30EFB" w:rsidP="00A30EFB">
            <w:pPr>
              <w:spacing w:after="0" w:line="240" w:lineRule="auto"/>
              <w:jc w:val="right"/>
              <w:rPr>
                <w:ins w:id="37121" w:author="Melke" w:date="2019-07-05T17:32:00Z"/>
                <w:rFonts w:ascii="Times New Roman" w:eastAsia="Times New Roman" w:hAnsi="Times New Roman" w:cs="Times New Roman"/>
                <w:color w:val="000000" w:themeColor="text1"/>
                <w:rPrChange w:id="37122" w:author="Melke" w:date="2019-07-05T17:33:00Z">
                  <w:rPr>
                    <w:ins w:id="37123" w:author="Melke" w:date="2019-07-05T17:32:00Z"/>
                    <w:rFonts w:ascii="Calibri" w:eastAsia="Times New Roman" w:hAnsi="Calibri" w:cs="Times New Roman"/>
                    <w:color w:val="008000"/>
                  </w:rPr>
                </w:rPrChange>
              </w:rPr>
            </w:pPr>
            <w:ins w:id="37124" w:author="Melke" w:date="2019-07-05T17:32:00Z">
              <w:r w:rsidRPr="00A30EFB">
                <w:rPr>
                  <w:rFonts w:ascii="Times New Roman" w:eastAsia="Times New Roman" w:hAnsi="Times New Roman" w:cs="Times New Roman"/>
                  <w:color w:val="000000" w:themeColor="text1"/>
                  <w:rPrChange w:id="37125" w:author="Melke" w:date="2019-07-05T17:33:00Z">
                    <w:rPr>
                      <w:rFonts w:ascii="Calibri" w:eastAsia="Times New Roman" w:hAnsi="Calibri" w:cs="Times New Roman"/>
                      <w:color w:val="008000"/>
                    </w:rPr>
                  </w:rPrChange>
                </w:rPr>
                <w:t>1.3828</w:t>
              </w:r>
            </w:ins>
          </w:p>
        </w:tc>
        <w:tc>
          <w:tcPr>
            <w:tcW w:w="2317" w:type="dxa"/>
            <w:shd w:val="clear" w:color="auto" w:fill="auto"/>
            <w:noWrap/>
            <w:vAlign w:val="bottom"/>
            <w:hideMark/>
            <w:tcPrChange w:id="371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CBC3634" w14:textId="77777777" w:rsidR="00A30EFB" w:rsidRPr="00A30EFB" w:rsidRDefault="00A30EFB" w:rsidP="00A30EFB">
            <w:pPr>
              <w:spacing w:after="0" w:line="240" w:lineRule="auto"/>
              <w:jc w:val="right"/>
              <w:rPr>
                <w:ins w:id="37127" w:author="Melke" w:date="2019-07-05T17:32:00Z"/>
                <w:rFonts w:ascii="Times New Roman" w:eastAsia="Times New Roman" w:hAnsi="Times New Roman" w:cs="Times New Roman"/>
                <w:color w:val="000000" w:themeColor="text1"/>
                <w:rPrChange w:id="37128" w:author="Melke" w:date="2019-07-05T17:33:00Z">
                  <w:rPr>
                    <w:ins w:id="37129" w:author="Melke" w:date="2019-07-05T17:32:00Z"/>
                    <w:rFonts w:ascii="Calibri" w:eastAsia="Times New Roman" w:hAnsi="Calibri" w:cs="Times New Roman"/>
                    <w:color w:val="008000"/>
                  </w:rPr>
                </w:rPrChange>
              </w:rPr>
            </w:pPr>
            <w:ins w:id="37130" w:author="Melke" w:date="2019-07-05T17:32:00Z">
              <w:r w:rsidRPr="00A30EFB">
                <w:rPr>
                  <w:rFonts w:ascii="Times New Roman" w:eastAsia="Times New Roman" w:hAnsi="Times New Roman" w:cs="Times New Roman"/>
                  <w:color w:val="000000" w:themeColor="text1"/>
                  <w:rPrChange w:id="37131" w:author="Melke" w:date="2019-07-05T17:33:00Z">
                    <w:rPr>
                      <w:rFonts w:ascii="Calibri" w:eastAsia="Times New Roman" w:hAnsi="Calibri" w:cs="Times New Roman"/>
                      <w:color w:val="008000"/>
                    </w:rPr>
                  </w:rPrChange>
                </w:rPr>
                <w:t>172.500</w:t>
              </w:r>
            </w:ins>
          </w:p>
        </w:tc>
        <w:tc>
          <w:tcPr>
            <w:tcW w:w="2294" w:type="dxa"/>
            <w:shd w:val="clear" w:color="auto" w:fill="auto"/>
            <w:noWrap/>
            <w:vAlign w:val="bottom"/>
            <w:hideMark/>
            <w:tcPrChange w:id="371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2B7814F3" w14:textId="77777777" w:rsidR="00A30EFB" w:rsidRPr="00A30EFB" w:rsidRDefault="00A30EFB" w:rsidP="00A30EFB">
            <w:pPr>
              <w:spacing w:after="0" w:line="240" w:lineRule="auto"/>
              <w:jc w:val="right"/>
              <w:rPr>
                <w:ins w:id="37133" w:author="Melke" w:date="2019-07-05T17:32:00Z"/>
                <w:rFonts w:ascii="Times New Roman" w:eastAsia="Times New Roman" w:hAnsi="Times New Roman" w:cs="Times New Roman"/>
                <w:color w:val="000000" w:themeColor="text1"/>
                <w:rPrChange w:id="37134" w:author="Melke" w:date="2019-07-05T17:33:00Z">
                  <w:rPr>
                    <w:ins w:id="37135" w:author="Melke" w:date="2019-07-05T17:32:00Z"/>
                    <w:rFonts w:ascii="Calibri" w:eastAsia="Times New Roman" w:hAnsi="Calibri" w:cs="Times New Roman"/>
                    <w:color w:val="008000"/>
                  </w:rPr>
                </w:rPrChange>
              </w:rPr>
            </w:pPr>
            <w:ins w:id="37136" w:author="Melke" w:date="2019-07-05T17:32:00Z">
              <w:r w:rsidRPr="00A30EFB">
                <w:rPr>
                  <w:rFonts w:ascii="Times New Roman" w:eastAsia="Times New Roman" w:hAnsi="Times New Roman" w:cs="Times New Roman"/>
                  <w:color w:val="000000" w:themeColor="text1"/>
                  <w:rPrChange w:id="37137" w:author="Melke" w:date="2019-07-05T17:33:00Z">
                    <w:rPr>
                      <w:rFonts w:ascii="Calibri" w:eastAsia="Times New Roman" w:hAnsi="Calibri" w:cs="Times New Roman"/>
                      <w:color w:val="008000"/>
                    </w:rPr>
                  </w:rPrChange>
                </w:rPr>
                <w:t>7.063</w:t>
              </w:r>
            </w:ins>
          </w:p>
        </w:tc>
      </w:tr>
      <w:tr w:rsidR="00A30EFB" w:rsidRPr="00A30EFB" w14:paraId="76BE4028" w14:textId="77777777" w:rsidTr="00C109CC">
        <w:trPr>
          <w:trHeight w:val="320"/>
          <w:ins w:id="37138" w:author="Melke" w:date="2019-07-05T17:32:00Z"/>
          <w:trPrChange w:id="37139" w:author="Melke" w:date="2019-07-06T11:00:00Z">
            <w:trPr>
              <w:trHeight w:val="300"/>
            </w:trPr>
          </w:trPrChange>
        </w:trPr>
        <w:tc>
          <w:tcPr>
            <w:tcW w:w="2203" w:type="dxa"/>
            <w:vAlign w:val="bottom"/>
            <w:tcPrChange w:id="371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B2F9B32" w14:textId="6039FC90" w:rsidR="00A30EFB" w:rsidRPr="00A30EFB" w:rsidRDefault="00A30EFB" w:rsidP="00A30EFB">
            <w:pPr>
              <w:spacing w:after="0" w:line="240" w:lineRule="auto"/>
              <w:jc w:val="right"/>
              <w:rPr>
                <w:ins w:id="37141" w:author="Melke" w:date="2019-07-05T17:32:00Z"/>
                <w:rFonts w:ascii="Times New Roman" w:eastAsia="Times New Roman" w:hAnsi="Times New Roman" w:cs="Times New Roman"/>
                <w:color w:val="000000" w:themeColor="text1"/>
                <w:rPrChange w:id="37142" w:author="Melke" w:date="2019-07-05T17:33:00Z">
                  <w:rPr>
                    <w:ins w:id="37143" w:author="Melke" w:date="2019-07-05T17:32:00Z"/>
                    <w:rFonts w:ascii="Calibri" w:eastAsia="Times New Roman" w:hAnsi="Calibri" w:cs="Times New Roman"/>
                    <w:color w:val="008000"/>
                  </w:rPr>
                </w:rPrChange>
              </w:rPr>
            </w:pPr>
            <w:ins w:id="37144" w:author="Melke" w:date="2019-07-05T17:33:00Z">
              <w:r w:rsidRPr="00A30EFB">
                <w:rPr>
                  <w:rFonts w:ascii="Times New Roman" w:hAnsi="Times New Roman" w:cs="Times New Roman"/>
                  <w:color w:val="000000" w:themeColor="text1"/>
                </w:rPr>
                <w:t>63</w:t>
              </w:r>
            </w:ins>
          </w:p>
        </w:tc>
        <w:tc>
          <w:tcPr>
            <w:tcW w:w="2203" w:type="dxa"/>
            <w:shd w:val="clear" w:color="auto" w:fill="auto"/>
            <w:noWrap/>
            <w:vAlign w:val="bottom"/>
            <w:hideMark/>
            <w:tcPrChange w:id="371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EFB4580" w14:textId="11155A23" w:rsidR="00A30EFB" w:rsidRPr="00A30EFB" w:rsidRDefault="00A30EFB" w:rsidP="00A30EFB">
            <w:pPr>
              <w:spacing w:after="0" w:line="240" w:lineRule="auto"/>
              <w:jc w:val="right"/>
              <w:rPr>
                <w:ins w:id="37146" w:author="Melke" w:date="2019-07-05T17:32:00Z"/>
                <w:rFonts w:ascii="Times New Roman" w:eastAsia="Times New Roman" w:hAnsi="Times New Roman" w:cs="Times New Roman"/>
                <w:color w:val="000000" w:themeColor="text1"/>
                <w:rPrChange w:id="37147" w:author="Melke" w:date="2019-07-05T17:33:00Z">
                  <w:rPr>
                    <w:ins w:id="37148" w:author="Melke" w:date="2019-07-05T17:32:00Z"/>
                    <w:rFonts w:ascii="Calibri" w:eastAsia="Times New Roman" w:hAnsi="Calibri" w:cs="Times New Roman"/>
                    <w:color w:val="008000"/>
                  </w:rPr>
                </w:rPrChange>
              </w:rPr>
            </w:pPr>
            <w:ins w:id="37149" w:author="Melke" w:date="2019-07-05T17:32:00Z">
              <w:r w:rsidRPr="00A30EFB">
                <w:rPr>
                  <w:rFonts w:ascii="Times New Roman" w:eastAsia="Times New Roman" w:hAnsi="Times New Roman" w:cs="Times New Roman"/>
                  <w:color w:val="000000" w:themeColor="text1"/>
                  <w:rPrChange w:id="37150" w:author="Melke" w:date="2019-07-05T17:33:00Z">
                    <w:rPr>
                      <w:rFonts w:ascii="Calibri" w:eastAsia="Times New Roman" w:hAnsi="Calibri" w:cs="Times New Roman"/>
                      <w:color w:val="008000"/>
                    </w:rPr>
                  </w:rPrChange>
                </w:rPr>
                <w:t>2.8255</w:t>
              </w:r>
            </w:ins>
          </w:p>
        </w:tc>
        <w:tc>
          <w:tcPr>
            <w:tcW w:w="2317" w:type="dxa"/>
            <w:shd w:val="clear" w:color="auto" w:fill="auto"/>
            <w:noWrap/>
            <w:vAlign w:val="bottom"/>
            <w:hideMark/>
            <w:tcPrChange w:id="371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8A6355E" w14:textId="77777777" w:rsidR="00A30EFB" w:rsidRPr="00A30EFB" w:rsidRDefault="00A30EFB" w:rsidP="00A30EFB">
            <w:pPr>
              <w:spacing w:after="0" w:line="240" w:lineRule="auto"/>
              <w:jc w:val="right"/>
              <w:rPr>
                <w:ins w:id="37152" w:author="Melke" w:date="2019-07-05T17:32:00Z"/>
                <w:rFonts w:ascii="Times New Roman" w:eastAsia="Times New Roman" w:hAnsi="Times New Roman" w:cs="Times New Roman"/>
                <w:color w:val="000000" w:themeColor="text1"/>
                <w:rPrChange w:id="37153" w:author="Melke" w:date="2019-07-05T17:33:00Z">
                  <w:rPr>
                    <w:ins w:id="37154" w:author="Melke" w:date="2019-07-05T17:32:00Z"/>
                    <w:rFonts w:ascii="Calibri" w:eastAsia="Times New Roman" w:hAnsi="Calibri" w:cs="Times New Roman"/>
                    <w:color w:val="008000"/>
                  </w:rPr>
                </w:rPrChange>
              </w:rPr>
            </w:pPr>
            <w:ins w:id="37155" w:author="Melke" w:date="2019-07-05T17:32:00Z">
              <w:r w:rsidRPr="00A30EFB">
                <w:rPr>
                  <w:rFonts w:ascii="Times New Roman" w:eastAsia="Times New Roman" w:hAnsi="Times New Roman" w:cs="Times New Roman"/>
                  <w:color w:val="000000" w:themeColor="text1"/>
                  <w:rPrChange w:id="37156" w:author="Melke" w:date="2019-07-05T17:33:00Z">
                    <w:rPr>
                      <w:rFonts w:ascii="Calibri" w:eastAsia="Times New Roman" w:hAnsi="Calibri" w:cs="Times New Roman"/>
                      <w:color w:val="008000"/>
                    </w:rPr>
                  </w:rPrChange>
                </w:rPr>
                <w:t>271.500</w:t>
              </w:r>
            </w:ins>
          </w:p>
        </w:tc>
        <w:tc>
          <w:tcPr>
            <w:tcW w:w="2294" w:type="dxa"/>
            <w:shd w:val="clear" w:color="auto" w:fill="auto"/>
            <w:noWrap/>
            <w:vAlign w:val="bottom"/>
            <w:hideMark/>
            <w:tcPrChange w:id="371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B59FFFB" w14:textId="77777777" w:rsidR="00A30EFB" w:rsidRPr="00A30EFB" w:rsidRDefault="00A30EFB" w:rsidP="00A30EFB">
            <w:pPr>
              <w:spacing w:after="0" w:line="240" w:lineRule="auto"/>
              <w:jc w:val="right"/>
              <w:rPr>
                <w:ins w:id="37158" w:author="Melke" w:date="2019-07-05T17:32:00Z"/>
                <w:rFonts w:ascii="Times New Roman" w:eastAsia="Times New Roman" w:hAnsi="Times New Roman" w:cs="Times New Roman"/>
                <w:color w:val="000000" w:themeColor="text1"/>
                <w:rPrChange w:id="37159" w:author="Melke" w:date="2019-07-05T17:33:00Z">
                  <w:rPr>
                    <w:ins w:id="37160" w:author="Melke" w:date="2019-07-05T17:32:00Z"/>
                    <w:rFonts w:ascii="Calibri" w:eastAsia="Times New Roman" w:hAnsi="Calibri" w:cs="Times New Roman"/>
                    <w:color w:val="008000"/>
                  </w:rPr>
                </w:rPrChange>
              </w:rPr>
            </w:pPr>
            <w:ins w:id="37161" w:author="Melke" w:date="2019-07-05T17:32:00Z">
              <w:r w:rsidRPr="00A30EFB">
                <w:rPr>
                  <w:rFonts w:ascii="Times New Roman" w:eastAsia="Times New Roman" w:hAnsi="Times New Roman" w:cs="Times New Roman"/>
                  <w:color w:val="000000" w:themeColor="text1"/>
                  <w:rPrChange w:id="37162" w:author="Melke" w:date="2019-07-05T17:33:00Z">
                    <w:rPr>
                      <w:rFonts w:ascii="Calibri" w:eastAsia="Times New Roman" w:hAnsi="Calibri" w:cs="Times New Roman"/>
                      <w:color w:val="008000"/>
                    </w:rPr>
                  </w:rPrChange>
                </w:rPr>
                <w:t>5.524</w:t>
              </w:r>
            </w:ins>
          </w:p>
        </w:tc>
      </w:tr>
      <w:tr w:rsidR="00A30EFB" w:rsidRPr="00A30EFB" w14:paraId="7DD5782C" w14:textId="77777777" w:rsidTr="00C109CC">
        <w:trPr>
          <w:trHeight w:val="320"/>
          <w:ins w:id="37163" w:author="Melke" w:date="2019-07-05T17:32:00Z"/>
          <w:trPrChange w:id="37164" w:author="Melke" w:date="2019-07-06T11:00:00Z">
            <w:trPr>
              <w:trHeight w:val="300"/>
            </w:trPr>
          </w:trPrChange>
        </w:trPr>
        <w:tc>
          <w:tcPr>
            <w:tcW w:w="2203" w:type="dxa"/>
            <w:vAlign w:val="bottom"/>
            <w:tcPrChange w:id="371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F020177" w14:textId="2B9B088B" w:rsidR="00A30EFB" w:rsidRPr="00A30EFB" w:rsidRDefault="00A30EFB" w:rsidP="00A30EFB">
            <w:pPr>
              <w:spacing w:after="0" w:line="240" w:lineRule="auto"/>
              <w:jc w:val="right"/>
              <w:rPr>
                <w:ins w:id="37166" w:author="Melke" w:date="2019-07-05T17:32:00Z"/>
                <w:rFonts w:ascii="Times New Roman" w:eastAsia="Times New Roman" w:hAnsi="Times New Roman" w:cs="Times New Roman"/>
                <w:color w:val="000000" w:themeColor="text1"/>
                <w:rPrChange w:id="37167" w:author="Melke" w:date="2019-07-05T17:33:00Z">
                  <w:rPr>
                    <w:ins w:id="37168" w:author="Melke" w:date="2019-07-05T17:32:00Z"/>
                    <w:rFonts w:ascii="Calibri" w:eastAsia="Times New Roman" w:hAnsi="Calibri" w:cs="Times New Roman"/>
                    <w:color w:val="008000"/>
                  </w:rPr>
                </w:rPrChange>
              </w:rPr>
            </w:pPr>
            <w:ins w:id="37169" w:author="Melke" w:date="2019-07-05T17:33:00Z">
              <w:r w:rsidRPr="00A30EFB">
                <w:rPr>
                  <w:rFonts w:ascii="Times New Roman" w:hAnsi="Times New Roman" w:cs="Times New Roman"/>
                  <w:color w:val="000000" w:themeColor="text1"/>
                </w:rPr>
                <w:t>64</w:t>
              </w:r>
            </w:ins>
          </w:p>
        </w:tc>
        <w:tc>
          <w:tcPr>
            <w:tcW w:w="2203" w:type="dxa"/>
            <w:shd w:val="clear" w:color="auto" w:fill="auto"/>
            <w:noWrap/>
            <w:vAlign w:val="bottom"/>
            <w:hideMark/>
            <w:tcPrChange w:id="371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BB04805" w14:textId="6C61CCFD" w:rsidR="00A30EFB" w:rsidRPr="00A30EFB" w:rsidRDefault="00A30EFB" w:rsidP="00A30EFB">
            <w:pPr>
              <w:spacing w:after="0" w:line="240" w:lineRule="auto"/>
              <w:jc w:val="right"/>
              <w:rPr>
                <w:ins w:id="37171" w:author="Melke" w:date="2019-07-05T17:32:00Z"/>
                <w:rFonts w:ascii="Times New Roman" w:eastAsia="Times New Roman" w:hAnsi="Times New Roman" w:cs="Times New Roman"/>
                <w:color w:val="000000" w:themeColor="text1"/>
                <w:rPrChange w:id="37172" w:author="Melke" w:date="2019-07-05T17:33:00Z">
                  <w:rPr>
                    <w:ins w:id="37173" w:author="Melke" w:date="2019-07-05T17:32:00Z"/>
                    <w:rFonts w:ascii="Calibri" w:eastAsia="Times New Roman" w:hAnsi="Calibri" w:cs="Times New Roman"/>
                    <w:color w:val="008000"/>
                  </w:rPr>
                </w:rPrChange>
              </w:rPr>
            </w:pPr>
            <w:ins w:id="37174" w:author="Melke" w:date="2019-07-05T17:32:00Z">
              <w:r w:rsidRPr="00A30EFB">
                <w:rPr>
                  <w:rFonts w:ascii="Times New Roman" w:eastAsia="Times New Roman" w:hAnsi="Times New Roman" w:cs="Times New Roman"/>
                  <w:color w:val="000000" w:themeColor="text1"/>
                  <w:rPrChange w:id="37175" w:author="Melke" w:date="2019-07-05T17:33:00Z">
                    <w:rPr>
                      <w:rFonts w:ascii="Calibri" w:eastAsia="Times New Roman" w:hAnsi="Calibri" w:cs="Times New Roman"/>
                      <w:color w:val="008000"/>
                    </w:rPr>
                  </w:rPrChange>
                </w:rPr>
                <w:t>1.3214</w:t>
              </w:r>
            </w:ins>
          </w:p>
        </w:tc>
        <w:tc>
          <w:tcPr>
            <w:tcW w:w="2317" w:type="dxa"/>
            <w:shd w:val="clear" w:color="auto" w:fill="auto"/>
            <w:noWrap/>
            <w:vAlign w:val="bottom"/>
            <w:hideMark/>
            <w:tcPrChange w:id="371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4C7F402" w14:textId="77777777" w:rsidR="00A30EFB" w:rsidRPr="00A30EFB" w:rsidRDefault="00A30EFB" w:rsidP="00A30EFB">
            <w:pPr>
              <w:spacing w:after="0" w:line="240" w:lineRule="auto"/>
              <w:jc w:val="right"/>
              <w:rPr>
                <w:ins w:id="37177" w:author="Melke" w:date="2019-07-05T17:32:00Z"/>
                <w:rFonts w:ascii="Times New Roman" w:eastAsia="Times New Roman" w:hAnsi="Times New Roman" w:cs="Times New Roman"/>
                <w:color w:val="000000" w:themeColor="text1"/>
                <w:rPrChange w:id="37178" w:author="Melke" w:date="2019-07-05T17:33:00Z">
                  <w:rPr>
                    <w:ins w:id="37179" w:author="Melke" w:date="2019-07-05T17:32:00Z"/>
                    <w:rFonts w:ascii="Calibri" w:eastAsia="Times New Roman" w:hAnsi="Calibri" w:cs="Times New Roman"/>
                    <w:color w:val="008000"/>
                  </w:rPr>
                </w:rPrChange>
              </w:rPr>
            </w:pPr>
            <w:ins w:id="37180" w:author="Melke" w:date="2019-07-05T17:32:00Z">
              <w:r w:rsidRPr="00A30EFB">
                <w:rPr>
                  <w:rFonts w:ascii="Times New Roman" w:eastAsia="Times New Roman" w:hAnsi="Times New Roman" w:cs="Times New Roman"/>
                  <w:color w:val="000000" w:themeColor="text1"/>
                  <w:rPrChange w:id="37181" w:author="Melke" w:date="2019-07-05T17:33:00Z">
                    <w:rPr>
                      <w:rFonts w:ascii="Calibri" w:eastAsia="Times New Roman" w:hAnsi="Calibri" w:cs="Times New Roman"/>
                      <w:color w:val="008000"/>
                    </w:rPr>
                  </w:rPrChange>
                </w:rPr>
                <w:t>216.000</w:t>
              </w:r>
            </w:ins>
          </w:p>
        </w:tc>
        <w:tc>
          <w:tcPr>
            <w:tcW w:w="2294" w:type="dxa"/>
            <w:shd w:val="clear" w:color="auto" w:fill="auto"/>
            <w:noWrap/>
            <w:vAlign w:val="bottom"/>
            <w:hideMark/>
            <w:tcPrChange w:id="371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5E8C4DE" w14:textId="77777777" w:rsidR="00A30EFB" w:rsidRPr="00A30EFB" w:rsidRDefault="00A30EFB" w:rsidP="00A30EFB">
            <w:pPr>
              <w:spacing w:after="0" w:line="240" w:lineRule="auto"/>
              <w:jc w:val="right"/>
              <w:rPr>
                <w:ins w:id="37183" w:author="Melke" w:date="2019-07-05T17:32:00Z"/>
                <w:rFonts w:ascii="Times New Roman" w:eastAsia="Times New Roman" w:hAnsi="Times New Roman" w:cs="Times New Roman"/>
                <w:color w:val="000000" w:themeColor="text1"/>
                <w:rPrChange w:id="37184" w:author="Melke" w:date="2019-07-05T17:33:00Z">
                  <w:rPr>
                    <w:ins w:id="37185" w:author="Melke" w:date="2019-07-05T17:32:00Z"/>
                    <w:rFonts w:ascii="Calibri" w:eastAsia="Times New Roman" w:hAnsi="Calibri" w:cs="Times New Roman"/>
                    <w:color w:val="008000"/>
                  </w:rPr>
                </w:rPrChange>
              </w:rPr>
            </w:pPr>
            <w:ins w:id="37186" w:author="Melke" w:date="2019-07-05T17:32:00Z">
              <w:r w:rsidRPr="00A30EFB">
                <w:rPr>
                  <w:rFonts w:ascii="Times New Roman" w:eastAsia="Times New Roman" w:hAnsi="Times New Roman" w:cs="Times New Roman"/>
                  <w:color w:val="000000" w:themeColor="text1"/>
                  <w:rPrChange w:id="37187" w:author="Melke" w:date="2019-07-05T17:33:00Z">
                    <w:rPr>
                      <w:rFonts w:ascii="Calibri" w:eastAsia="Times New Roman" w:hAnsi="Calibri" w:cs="Times New Roman"/>
                      <w:color w:val="008000"/>
                    </w:rPr>
                  </w:rPrChange>
                </w:rPr>
                <w:t>3.979</w:t>
              </w:r>
            </w:ins>
          </w:p>
        </w:tc>
      </w:tr>
      <w:tr w:rsidR="00A30EFB" w:rsidRPr="00A30EFB" w14:paraId="6A1A91B5" w14:textId="77777777" w:rsidTr="00C109CC">
        <w:trPr>
          <w:trHeight w:val="320"/>
          <w:ins w:id="37188" w:author="Melke" w:date="2019-07-05T17:32:00Z"/>
          <w:trPrChange w:id="37189" w:author="Melke" w:date="2019-07-06T11:00:00Z">
            <w:trPr>
              <w:trHeight w:val="300"/>
            </w:trPr>
          </w:trPrChange>
        </w:trPr>
        <w:tc>
          <w:tcPr>
            <w:tcW w:w="2203" w:type="dxa"/>
            <w:vAlign w:val="bottom"/>
            <w:tcPrChange w:id="371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886FD5D" w14:textId="75A37A02" w:rsidR="00A30EFB" w:rsidRPr="00A30EFB" w:rsidRDefault="00A30EFB" w:rsidP="00A30EFB">
            <w:pPr>
              <w:spacing w:after="0" w:line="240" w:lineRule="auto"/>
              <w:jc w:val="right"/>
              <w:rPr>
                <w:ins w:id="37191" w:author="Melke" w:date="2019-07-05T17:32:00Z"/>
                <w:rFonts w:ascii="Times New Roman" w:eastAsia="Times New Roman" w:hAnsi="Times New Roman" w:cs="Times New Roman"/>
                <w:color w:val="000000" w:themeColor="text1"/>
                <w:rPrChange w:id="37192" w:author="Melke" w:date="2019-07-05T17:33:00Z">
                  <w:rPr>
                    <w:ins w:id="37193" w:author="Melke" w:date="2019-07-05T17:32:00Z"/>
                    <w:rFonts w:ascii="Calibri" w:eastAsia="Times New Roman" w:hAnsi="Calibri" w:cs="Times New Roman"/>
                    <w:color w:val="008000"/>
                  </w:rPr>
                </w:rPrChange>
              </w:rPr>
            </w:pPr>
            <w:ins w:id="37194" w:author="Melke" w:date="2019-07-05T17:33:00Z">
              <w:r w:rsidRPr="00A30EFB">
                <w:rPr>
                  <w:rFonts w:ascii="Times New Roman" w:hAnsi="Times New Roman" w:cs="Times New Roman"/>
                  <w:color w:val="000000" w:themeColor="text1"/>
                </w:rPr>
                <w:t>65</w:t>
              </w:r>
            </w:ins>
          </w:p>
        </w:tc>
        <w:tc>
          <w:tcPr>
            <w:tcW w:w="2203" w:type="dxa"/>
            <w:shd w:val="clear" w:color="auto" w:fill="auto"/>
            <w:noWrap/>
            <w:vAlign w:val="bottom"/>
            <w:hideMark/>
            <w:tcPrChange w:id="371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703609" w14:textId="0AFF204E" w:rsidR="00A30EFB" w:rsidRPr="00A30EFB" w:rsidRDefault="00A30EFB" w:rsidP="00A30EFB">
            <w:pPr>
              <w:spacing w:after="0" w:line="240" w:lineRule="auto"/>
              <w:jc w:val="right"/>
              <w:rPr>
                <w:ins w:id="37196" w:author="Melke" w:date="2019-07-05T17:32:00Z"/>
                <w:rFonts w:ascii="Times New Roman" w:eastAsia="Times New Roman" w:hAnsi="Times New Roman" w:cs="Times New Roman"/>
                <w:color w:val="000000" w:themeColor="text1"/>
                <w:rPrChange w:id="37197" w:author="Melke" w:date="2019-07-05T17:33:00Z">
                  <w:rPr>
                    <w:ins w:id="37198" w:author="Melke" w:date="2019-07-05T17:32:00Z"/>
                    <w:rFonts w:ascii="Calibri" w:eastAsia="Times New Roman" w:hAnsi="Calibri" w:cs="Times New Roman"/>
                    <w:color w:val="008000"/>
                  </w:rPr>
                </w:rPrChange>
              </w:rPr>
            </w:pPr>
            <w:ins w:id="37199" w:author="Melke" w:date="2019-07-05T17:32:00Z">
              <w:r w:rsidRPr="00A30EFB">
                <w:rPr>
                  <w:rFonts w:ascii="Times New Roman" w:eastAsia="Times New Roman" w:hAnsi="Times New Roman" w:cs="Times New Roman"/>
                  <w:color w:val="000000" w:themeColor="text1"/>
                  <w:rPrChange w:id="37200" w:author="Melke" w:date="2019-07-05T17:33:00Z">
                    <w:rPr>
                      <w:rFonts w:ascii="Calibri" w:eastAsia="Times New Roman" w:hAnsi="Calibri" w:cs="Times New Roman"/>
                      <w:color w:val="008000"/>
                    </w:rPr>
                  </w:rPrChange>
                </w:rPr>
                <w:t>1.2963</w:t>
              </w:r>
            </w:ins>
          </w:p>
        </w:tc>
        <w:tc>
          <w:tcPr>
            <w:tcW w:w="2317" w:type="dxa"/>
            <w:shd w:val="clear" w:color="auto" w:fill="auto"/>
            <w:noWrap/>
            <w:vAlign w:val="bottom"/>
            <w:hideMark/>
            <w:tcPrChange w:id="372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8D5A919" w14:textId="77777777" w:rsidR="00A30EFB" w:rsidRPr="00A30EFB" w:rsidRDefault="00A30EFB" w:rsidP="00A30EFB">
            <w:pPr>
              <w:spacing w:after="0" w:line="240" w:lineRule="auto"/>
              <w:jc w:val="right"/>
              <w:rPr>
                <w:ins w:id="37202" w:author="Melke" w:date="2019-07-05T17:32:00Z"/>
                <w:rFonts w:ascii="Times New Roman" w:eastAsia="Times New Roman" w:hAnsi="Times New Roman" w:cs="Times New Roman"/>
                <w:color w:val="000000" w:themeColor="text1"/>
                <w:rPrChange w:id="37203" w:author="Melke" w:date="2019-07-05T17:33:00Z">
                  <w:rPr>
                    <w:ins w:id="37204" w:author="Melke" w:date="2019-07-05T17:32:00Z"/>
                    <w:rFonts w:ascii="Calibri" w:eastAsia="Times New Roman" w:hAnsi="Calibri" w:cs="Times New Roman"/>
                    <w:color w:val="008000"/>
                  </w:rPr>
                </w:rPrChange>
              </w:rPr>
            </w:pPr>
            <w:ins w:id="37205" w:author="Melke" w:date="2019-07-05T17:32:00Z">
              <w:r w:rsidRPr="00A30EFB">
                <w:rPr>
                  <w:rFonts w:ascii="Times New Roman" w:eastAsia="Times New Roman" w:hAnsi="Times New Roman" w:cs="Times New Roman"/>
                  <w:color w:val="000000" w:themeColor="text1"/>
                  <w:rPrChange w:id="37206" w:author="Melke" w:date="2019-07-05T17:33:00Z">
                    <w:rPr>
                      <w:rFonts w:ascii="Calibri" w:eastAsia="Times New Roman" w:hAnsi="Calibri" w:cs="Times New Roman"/>
                      <w:color w:val="008000"/>
                    </w:rPr>
                  </w:rPrChange>
                </w:rPr>
                <w:t>132.500</w:t>
              </w:r>
            </w:ins>
          </w:p>
        </w:tc>
        <w:tc>
          <w:tcPr>
            <w:tcW w:w="2294" w:type="dxa"/>
            <w:shd w:val="clear" w:color="auto" w:fill="auto"/>
            <w:noWrap/>
            <w:vAlign w:val="bottom"/>
            <w:hideMark/>
            <w:tcPrChange w:id="372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7C4F5E8" w14:textId="77777777" w:rsidR="00A30EFB" w:rsidRPr="00A30EFB" w:rsidRDefault="00A30EFB" w:rsidP="00A30EFB">
            <w:pPr>
              <w:spacing w:after="0" w:line="240" w:lineRule="auto"/>
              <w:jc w:val="right"/>
              <w:rPr>
                <w:ins w:id="37208" w:author="Melke" w:date="2019-07-05T17:32:00Z"/>
                <w:rFonts w:ascii="Times New Roman" w:eastAsia="Times New Roman" w:hAnsi="Times New Roman" w:cs="Times New Roman"/>
                <w:color w:val="000000" w:themeColor="text1"/>
                <w:rPrChange w:id="37209" w:author="Melke" w:date="2019-07-05T17:33:00Z">
                  <w:rPr>
                    <w:ins w:id="37210" w:author="Melke" w:date="2019-07-05T17:32:00Z"/>
                    <w:rFonts w:ascii="Calibri" w:eastAsia="Times New Roman" w:hAnsi="Calibri" w:cs="Times New Roman"/>
                    <w:color w:val="008000"/>
                  </w:rPr>
                </w:rPrChange>
              </w:rPr>
            </w:pPr>
            <w:ins w:id="37211" w:author="Melke" w:date="2019-07-05T17:32:00Z">
              <w:r w:rsidRPr="00A30EFB">
                <w:rPr>
                  <w:rFonts w:ascii="Times New Roman" w:eastAsia="Times New Roman" w:hAnsi="Times New Roman" w:cs="Times New Roman"/>
                  <w:color w:val="000000" w:themeColor="text1"/>
                  <w:rPrChange w:id="37212" w:author="Melke" w:date="2019-07-05T17:33:00Z">
                    <w:rPr>
                      <w:rFonts w:ascii="Calibri" w:eastAsia="Times New Roman" w:hAnsi="Calibri" w:cs="Times New Roman"/>
                      <w:color w:val="008000"/>
                    </w:rPr>
                  </w:rPrChange>
                </w:rPr>
                <w:t>2.815</w:t>
              </w:r>
            </w:ins>
          </w:p>
        </w:tc>
      </w:tr>
      <w:tr w:rsidR="00A30EFB" w:rsidRPr="00A30EFB" w14:paraId="2EFF18F5" w14:textId="77777777" w:rsidTr="00C109CC">
        <w:trPr>
          <w:trHeight w:val="320"/>
          <w:ins w:id="37213" w:author="Melke" w:date="2019-07-05T17:32:00Z"/>
          <w:trPrChange w:id="37214" w:author="Melke" w:date="2019-07-06T11:00:00Z">
            <w:trPr>
              <w:trHeight w:val="300"/>
            </w:trPr>
          </w:trPrChange>
        </w:trPr>
        <w:tc>
          <w:tcPr>
            <w:tcW w:w="2203" w:type="dxa"/>
            <w:vAlign w:val="bottom"/>
            <w:tcPrChange w:id="372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22F8898" w14:textId="1B8CA3CD" w:rsidR="00A30EFB" w:rsidRPr="00A30EFB" w:rsidRDefault="00A30EFB" w:rsidP="00A30EFB">
            <w:pPr>
              <w:spacing w:after="0" w:line="240" w:lineRule="auto"/>
              <w:jc w:val="right"/>
              <w:rPr>
                <w:ins w:id="37216" w:author="Melke" w:date="2019-07-05T17:32:00Z"/>
                <w:rFonts w:ascii="Times New Roman" w:eastAsia="Times New Roman" w:hAnsi="Times New Roman" w:cs="Times New Roman"/>
                <w:color w:val="000000" w:themeColor="text1"/>
                <w:rPrChange w:id="37217" w:author="Melke" w:date="2019-07-05T17:33:00Z">
                  <w:rPr>
                    <w:ins w:id="37218" w:author="Melke" w:date="2019-07-05T17:32:00Z"/>
                    <w:rFonts w:ascii="Calibri" w:eastAsia="Times New Roman" w:hAnsi="Calibri" w:cs="Times New Roman"/>
                    <w:color w:val="008000"/>
                  </w:rPr>
                </w:rPrChange>
              </w:rPr>
            </w:pPr>
            <w:ins w:id="37219" w:author="Melke" w:date="2019-07-05T17:33:00Z">
              <w:r w:rsidRPr="00A30EFB">
                <w:rPr>
                  <w:rFonts w:ascii="Times New Roman" w:hAnsi="Times New Roman" w:cs="Times New Roman"/>
                  <w:color w:val="000000" w:themeColor="text1"/>
                </w:rPr>
                <w:t>66</w:t>
              </w:r>
            </w:ins>
          </w:p>
        </w:tc>
        <w:tc>
          <w:tcPr>
            <w:tcW w:w="2203" w:type="dxa"/>
            <w:shd w:val="clear" w:color="auto" w:fill="auto"/>
            <w:noWrap/>
            <w:vAlign w:val="bottom"/>
            <w:hideMark/>
            <w:tcPrChange w:id="372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854B116" w14:textId="6DB2DF5B" w:rsidR="00A30EFB" w:rsidRPr="00A30EFB" w:rsidRDefault="00A30EFB" w:rsidP="00A30EFB">
            <w:pPr>
              <w:spacing w:after="0" w:line="240" w:lineRule="auto"/>
              <w:jc w:val="right"/>
              <w:rPr>
                <w:ins w:id="37221" w:author="Melke" w:date="2019-07-05T17:32:00Z"/>
                <w:rFonts w:ascii="Times New Roman" w:eastAsia="Times New Roman" w:hAnsi="Times New Roman" w:cs="Times New Roman"/>
                <w:color w:val="000000" w:themeColor="text1"/>
                <w:rPrChange w:id="37222" w:author="Melke" w:date="2019-07-05T17:33:00Z">
                  <w:rPr>
                    <w:ins w:id="37223" w:author="Melke" w:date="2019-07-05T17:32:00Z"/>
                    <w:rFonts w:ascii="Calibri" w:eastAsia="Times New Roman" w:hAnsi="Calibri" w:cs="Times New Roman"/>
                    <w:color w:val="008000"/>
                  </w:rPr>
                </w:rPrChange>
              </w:rPr>
            </w:pPr>
            <w:ins w:id="37224" w:author="Melke" w:date="2019-07-05T17:32:00Z">
              <w:r w:rsidRPr="00A30EFB">
                <w:rPr>
                  <w:rFonts w:ascii="Times New Roman" w:eastAsia="Times New Roman" w:hAnsi="Times New Roman" w:cs="Times New Roman"/>
                  <w:color w:val="000000" w:themeColor="text1"/>
                  <w:rPrChange w:id="37225" w:author="Melke" w:date="2019-07-05T17:33:00Z">
                    <w:rPr>
                      <w:rFonts w:ascii="Calibri" w:eastAsia="Times New Roman" w:hAnsi="Calibri" w:cs="Times New Roman"/>
                      <w:color w:val="008000"/>
                    </w:rPr>
                  </w:rPrChange>
                </w:rPr>
                <w:t>0.7528</w:t>
              </w:r>
            </w:ins>
          </w:p>
        </w:tc>
        <w:tc>
          <w:tcPr>
            <w:tcW w:w="2317" w:type="dxa"/>
            <w:shd w:val="clear" w:color="auto" w:fill="auto"/>
            <w:noWrap/>
            <w:vAlign w:val="bottom"/>
            <w:hideMark/>
            <w:tcPrChange w:id="372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41A54CA" w14:textId="77777777" w:rsidR="00A30EFB" w:rsidRPr="00A30EFB" w:rsidRDefault="00A30EFB" w:rsidP="00A30EFB">
            <w:pPr>
              <w:spacing w:after="0" w:line="240" w:lineRule="auto"/>
              <w:jc w:val="right"/>
              <w:rPr>
                <w:ins w:id="37227" w:author="Melke" w:date="2019-07-05T17:32:00Z"/>
                <w:rFonts w:ascii="Times New Roman" w:eastAsia="Times New Roman" w:hAnsi="Times New Roman" w:cs="Times New Roman"/>
                <w:color w:val="000000" w:themeColor="text1"/>
                <w:rPrChange w:id="37228" w:author="Melke" w:date="2019-07-05T17:33:00Z">
                  <w:rPr>
                    <w:ins w:id="37229" w:author="Melke" w:date="2019-07-05T17:32:00Z"/>
                    <w:rFonts w:ascii="Calibri" w:eastAsia="Times New Roman" w:hAnsi="Calibri" w:cs="Times New Roman"/>
                    <w:color w:val="008000"/>
                  </w:rPr>
                </w:rPrChange>
              </w:rPr>
            </w:pPr>
            <w:ins w:id="37230" w:author="Melke" w:date="2019-07-05T17:32:00Z">
              <w:r w:rsidRPr="00A30EFB">
                <w:rPr>
                  <w:rFonts w:ascii="Times New Roman" w:eastAsia="Times New Roman" w:hAnsi="Times New Roman" w:cs="Times New Roman"/>
                  <w:color w:val="000000" w:themeColor="text1"/>
                  <w:rPrChange w:id="37231" w:author="Melke" w:date="2019-07-05T17:33:00Z">
                    <w:rPr>
                      <w:rFonts w:ascii="Calibri" w:eastAsia="Times New Roman" w:hAnsi="Calibri" w:cs="Times New Roman"/>
                      <w:color w:val="008000"/>
                    </w:rPr>
                  </w:rPrChange>
                </w:rPr>
                <w:t>120.000</w:t>
              </w:r>
            </w:ins>
          </w:p>
        </w:tc>
        <w:tc>
          <w:tcPr>
            <w:tcW w:w="2294" w:type="dxa"/>
            <w:shd w:val="clear" w:color="auto" w:fill="auto"/>
            <w:noWrap/>
            <w:vAlign w:val="bottom"/>
            <w:hideMark/>
            <w:tcPrChange w:id="372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1337AEA" w14:textId="77777777" w:rsidR="00A30EFB" w:rsidRPr="00A30EFB" w:rsidRDefault="00A30EFB" w:rsidP="00A30EFB">
            <w:pPr>
              <w:spacing w:after="0" w:line="240" w:lineRule="auto"/>
              <w:jc w:val="right"/>
              <w:rPr>
                <w:ins w:id="37233" w:author="Melke" w:date="2019-07-05T17:32:00Z"/>
                <w:rFonts w:ascii="Times New Roman" w:eastAsia="Times New Roman" w:hAnsi="Times New Roman" w:cs="Times New Roman"/>
                <w:color w:val="000000" w:themeColor="text1"/>
                <w:rPrChange w:id="37234" w:author="Melke" w:date="2019-07-05T17:33:00Z">
                  <w:rPr>
                    <w:ins w:id="37235" w:author="Melke" w:date="2019-07-05T17:32:00Z"/>
                    <w:rFonts w:ascii="Calibri" w:eastAsia="Times New Roman" w:hAnsi="Calibri" w:cs="Times New Roman"/>
                    <w:color w:val="008000"/>
                  </w:rPr>
                </w:rPrChange>
              </w:rPr>
            </w:pPr>
            <w:ins w:id="37236" w:author="Melke" w:date="2019-07-05T17:32:00Z">
              <w:r w:rsidRPr="00A30EFB">
                <w:rPr>
                  <w:rFonts w:ascii="Times New Roman" w:eastAsia="Times New Roman" w:hAnsi="Times New Roman" w:cs="Times New Roman"/>
                  <w:color w:val="000000" w:themeColor="text1"/>
                  <w:rPrChange w:id="37237" w:author="Melke" w:date="2019-07-05T17:33:00Z">
                    <w:rPr>
                      <w:rFonts w:ascii="Calibri" w:eastAsia="Times New Roman" w:hAnsi="Calibri" w:cs="Times New Roman"/>
                      <w:color w:val="008000"/>
                    </w:rPr>
                  </w:rPrChange>
                </w:rPr>
                <w:t>2.563</w:t>
              </w:r>
            </w:ins>
          </w:p>
        </w:tc>
      </w:tr>
      <w:tr w:rsidR="00A30EFB" w:rsidRPr="00A30EFB" w14:paraId="4815CF4A" w14:textId="77777777" w:rsidTr="00C109CC">
        <w:trPr>
          <w:trHeight w:val="320"/>
          <w:ins w:id="37238" w:author="Melke" w:date="2019-07-05T17:32:00Z"/>
          <w:trPrChange w:id="37239" w:author="Melke" w:date="2019-07-06T11:00:00Z">
            <w:trPr>
              <w:trHeight w:val="300"/>
            </w:trPr>
          </w:trPrChange>
        </w:trPr>
        <w:tc>
          <w:tcPr>
            <w:tcW w:w="2203" w:type="dxa"/>
            <w:vAlign w:val="bottom"/>
            <w:tcPrChange w:id="372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111A1A7" w14:textId="7D74B9B9" w:rsidR="00A30EFB" w:rsidRPr="00A30EFB" w:rsidRDefault="00A30EFB" w:rsidP="00A30EFB">
            <w:pPr>
              <w:spacing w:after="0" w:line="240" w:lineRule="auto"/>
              <w:jc w:val="right"/>
              <w:rPr>
                <w:ins w:id="37241" w:author="Melke" w:date="2019-07-05T17:32:00Z"/>
                <w:rFonts w:ascii="Times New Roman" w:eastAsia="Times New Roman" w:hAnsi="Times New Roman" w:cs="Times New Roman"/>
                <w:color w:val="000000" w:themeColor="text1"/>
                <w:rPrChange w:id="37242" w:author="Melke" w:date="2019-07-05T17:33:00Z">
                  <w:rPr>
                    <w:ins w:id="37243" w:author="Melke" w:date="2019-07-05T17:32:00Z"/>
                    <w:rFonts w:ascii="Calibri" w:eastAsia="Times New Roman" w:hAnsi="Calibri" w:cs="Times New Roman"/>
                    <w:color w:val="008000"/>
                  </w:rPr>
                </w:rPrChange>
              </w:rPr>
            </w:pPr>
            <w:ins w:id="37244" w:author="Melke" w:date="2019-07-05T17:33:00Z">
              <w:r w:rsidRPr="00A30EFB">
                <w:rPr>
                  <w:rFonts w:ascii="Times New Roman" w:hAnsi="Times New Roman" w:cs="Times New Roman"/>
                  <w:color w:val="000000" w:themeColor="text1"/>
                </w:rPr>
                <w:t>67</w:t>
              </w:r>
            </w:ins>
          </w:p>
        </w:tc>
        <w:tc>
          <w:tcPr>
            <w:tcW w:w="2203" w:type="dxa"/>
            <w:shd w:val="clear" w:color="auto" w:fill="auto"/>
            <w:noWrap/>
            <w:vAlign w:val="bottom"/>
            <w:hideMark/>
            <w:tcPrChange w:id="372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B6D4075" w14:textId="7497DD4C" w:rsidR="00A30EFB" w:rsidRPr="00A30EFB" w:rsidRDefault="00A30EFB" w:rsidP="00A30EFB">
            <w:pPr>
              <w:spacing w:after="0" w:line="240" w:lineRule="auto"/>
              <w:jc w:val="right"/>
              <w:rPr>
                <w:ins w:id="37246" w:author="Melke" w:date="2019-07-05T17:32:00Z"/>
                <w:rFonts w:ascii="Times New Roman" w:eastAsia="Times New Roman" w:hAnsi="Times New Roman" w:cs="Times New Roman"/>
                <w:color w:val="000000" w:themeColor="text1"/>
                <w:rPrChange w:id="37247" w:author="Melke" w:date="2019-07-05T17:33:00Z">
                  <w:rPr>
                    <w:ins w:id="37248" w:author="Melke" w:date="2019-07-05T17:32:00Z"/>
                    <w:rFonts w:ascii="Calibri" w:eastAsia="Times New Roman" w:hAnsi="Calibri" w:cs="Times New Roman"/>
                    <w:color w:val="008000"/>
                  </w:rPr>
                </w:rPrChange>
              </w:rPr>
            </w:pPr>
            <w:ins w:id="37249" w:author="Melke" w:date="2019-07-05T17:32:00Z">
              <w:r w:rsidRPr="00A30EFB">
                <w:rPr>
                  <w:rFonts w:ascii="Times New Roman" w:eastAsia="Times New Roman" w:hAnsi="Times New Roman" w:cs="Times New Roman"/>
                  <w:color w:val="000000" w:themeColor="text1"/>
                  <w:rPrChange w:id="37250" w:author="Melke" w:date="2019-07-05T17:33:00Z">
                    <w:rPr>
                      <w:rFonts w:ascii="Calibri" w:eastAsia="Times New Roman" w:hAnsi="Calibri" w:cs="Times New Roman"/>
                      <w:color w:val="008000"/>
                    </w:rPr>
                  </w:rPrChange>
                </w:rPr>
                <w:t>0.1875</w:t>
              </w:r>
            </w:ins>
          </w:p>
        </w:tc>
        <w:tc>
          <w:tcPr>
            <w:tcW w:w="2317" w:type="dxa"/>
            <w:shd w:val="clear" w:color="auto" w:fill="auto"/>
            <w:noWrap/>
            <w:vAlign w:val="bottom"/>
            <w:hideMark/>
            <w:tcPrChange w:id="372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94E7220" w14:textId="77777777" w:rsidR="00A30EFB" w:rsidRPr="00A30EFB" w:rsidRDefault="00A30EFB" w:rsidP="00A30EFB">
            <w:pPr>
              <w:spacing w:after="0" w:line="240" w:lineRule="auto"/>
              <w:jc w:val="right"/>
              <w:rPr>
                <w:ins w:id="37252" w:author="Melke" w:date="2019-07-05T17:32:00Z"/>
                <w:rFonts w:ascii="Times New Roman" w:eastAsia="Times New Roman" w:hAnsi="Times New Roman" w:cs="Times New Roman"/>
                <w:color w:val="000000" w:themeColor="text1"/>
                <w:rPrChange w:id="37253" w:author="Melke" w:date="2019-07-05T17:33:00Z">
                  <w:rPr>
                    <w:ins w:id="37254" w:author="Melke" w:date="2019-07-05T17:32:00Z"/>
                    <w:rFonts w:ascii="Calibri" w:eastAsia="Times New Roman" w:hAnsi="Calibri" w:cs="Times New Roman"/>
                    <w:color w:val="008000"/>
                  </w:rPr>
                </w:rPrChange>
              </w:rPr>
            </w:pPr>
            <w:ins w:id="37255" w:author="Melke" w:date="2019-07-05T17:32:00Z">
              <w:r w:rsidRPr="00A30EFB">
                <w:rPr>
                  <w:rFonts w:ascii="Times New Roman" w:eastAsia="Times New Roman" w:hAnsi="Times New Roman" w:cs="Times New Roman"/>
                  <w:color w:val="000000" w:themeColor="text1"/>
                  <w:rPrChange w:id="37256" w:author="Melke" w:date="2019-07-05T17:33:00Z">
                    <w:rPr>
                      <w:rFonts w:ascii="Calibri" w:eastAsia="Times New Roman" w:hAnsi="Calibri" w:cs="Times New Roman"/>
                      <w:color w:val="008000"/>
                    </w:rPr>
                  </w:rPrChange>
                </w:rPr>
                <w:t>118.000</w:t>
              </w:r>
            </w:ins>
          </w:p>
        </w:tc>
        <w:tc>
          <w:tcPr>
            <w:tcW w:w="2294" w:type="dxa"/>
            <w:shd w:val="clear" w:color="auto" w:fill="auto"/>
            <w:noWrap/>
            <w:vAlign w:val="bottom"/>
            <w:hideMark/>
            <w:tcPrChange w:id="372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17D1EDC" w14:textId="77777777" w:rsidR="00A30EFB" w:rsidRPr="00A30EFB" w:rsidRDefault="00A30EFB" w:rsidP="00A30EFB">
            <w:pPr>
              <w:spacing w:after="0" w:line="240" w:lineRule="auto"/>
              <w:jc w:val="right"/>
              <w:rPr>
                <w:ins w:id="37258" w:author="Melke" w:date="2019-07-05T17:32:00Z"/>
                <w:rFonts w:ascii="Times New Roman" w:eastAsia="Times New Roman" w:hAnsi="Times New Roman" w:cs="Times New Roman"/>
                <w:color w:val="000000" w:themeColor="text1"/>
                <w:rPrChange w:id="37259" w:author="Melke" w:date="2019-07-05T17:33:00Z">
                  <w:rPr>
                    <w:ins w:id="37260" w:author="Melke" w:date="2019-07-05T17:32:00Z"/>
                    <w:rFonts w:ascii="Calibri" w:eastAsia="Times New Roman" w:hAnsi="Calibri" w:cs="Times New Roman"/>
                    <w:color w:val="008000"/>
                  </w:rPr>
                </w:rPrChange>
              </w:rPr>
            </w:pPr>
            <w:ins w:id="37261" w:author="Melke" w:date="2019-07-05T17:32:00Z">
              <w:r w:rsidRPr="00A30EFB">
                <w:rPr>
                  <w:rFonts w:ascii="Times New Roman" w:eastAsia="Times New Roman" w:hAnsi="Times New Roman" w:cs="Times New Roman"/>
                  <w:color w:val="000000" w:themeColor="text1"/>
                  <w:rPrChange w:id="37262" w:author="Melke" w:date="2019-07-05T17:33:00Z">
                    <w:rPr>
                      <w:rFonts w:ascii="Calibri" w:eastAsia="Times New Roman" w:hAnsi="Calibri" w:cs="Times New Roman"/>
                      <w:color w:val="008000"/>
                    </w:rPr>
                  </w:rPrChange>
                </w:rPr>
                <w:t>3.676</w:t>
              </w:r>
            </w:ins>
          </w:p>
        </w:tc>
      </w:tr>
      <w:tr w:rsidR="00A30EFB" w:rsidRPr="00A30EFB" w14:paraId="7A26F3C2" w14:textId="77777777" w:rsidTr="00C109CC">
        <w:trPr>
          <w:trHeight w:val="320"/>
          <w:ins w:id="37263" w:author="Melke" w:date="2019-07-05T17:32:00Z"/>
          <w:trPrChange w:id="37264" w:author="Melke" w:date="2019-07-06T11:00:00Z">
            <w:trPr>
              <w:trHeight w:val="300"/>
            </w:trPr>
          </w:trPrChange>
        </w:trPr>
        <w:tc>
          <w:tcPr>
            <w:tcW w:w="2203" w:type="dxa"/>
            <w:vAlign w:val="bottom"/>
            <w:tcPrChange w:id="372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CEEC2E9" w14:textId="0205EEA3" w:rsidR="00A30EFB" w:rsidRPr="00A30EFB" w:rsidRDefault="00A30EFB" w:rsidP="00A30EFB">
            <w:pPr>
              <w:spacing w:after="0" w:line="240" w:lineRule="auto"/>
              <w:jc w:val="right"/>
              <w:rPr>
                <w:ins w:id="37266" w:author="Melke" w:date="2019-07-05T17:32:00Z"/>
                <w:rFonts w:ascii="Times New Roman" w:eastAsia="Times New Roman" w:hAnsi="Times New Roman" w:cs="Times New Roman"/>
                <w:color w:val="000000" w:themeColor="text1"/>
                <w:rPrChange w:id="37267" w:author="Melke" w:date="2019-07-05T17:33:00Z">
                  <w:rPr>
                    <w:ins w:id="37268" w:author="Melke" w:date="2019-07-05T17:32:00Z"/>
                    <w:rFonts w:ascii="Calibri" w:eastAsia="Times New Roman" w:hAnsi="Calibri" w:cs="Times New Roman"/>
                    <w:color w:val="008000"/>
                  </w:rPr>
                </w:rPrChange>
              </w:rPr>
            </w:pPr>
            <w:ins w:id="37269" w:author="Melke" w:date="2019-07-05T17:33:00Z">
              <w:r w:rsidRPr="00A30EFB">
                <w:rPr>
                  <w:rFonts w:ascii="Times New Roman" w:hAnsi="Times New Roman" w:cs="Times New Roman"/>
                  <w:color w:val="000000" w:themeColor="text1"/>
                </w:rPr>
                <w:t>68</w:t>
              </w:r>
            </w:ins>
          </w:p>
        </w:tc>
        <w:tc>
          <w:tcPr>
            <w:tcW w:w="2203" w:type="dxa"/>
            <w:shd w:val="clear" w:color="auto" w:fill="auto"/>
            <w:noWrap/>
            <w:vAlign w:val="bottom"/>
            <w:hideMark/>
            <w:tcPrChange w:id="372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7BE1CE8" w14:textId="1C73436F" w:rsidR="00A30EFB" w:rsidRPr="00A30EFB" w:rsidRDefault="00A30EFB" w:rsidP="00A30EFB">
            <w:pPr>
              <w:spacing w:after="0" w:line="240" w:lineRule="auto"/>
              <w:jc w:val="right"/>
              <w:rPr>
                <w:ins w:id="37271" w:author="Melke" w:date="2019-07-05T17:32:00Z"/>
                <w:rFonts w:ascii="Times New Roman" w:eastAsia="Times New Roman" w:hAnsi="Times New Roman" w:cs="Times New Roman"/>
                <w:color w:val="000000" w:themeColor="text1"/>
                <w:rPrChange w:id="37272" w:author="Melke" w:date="2019-07-05T17:33:00Z">
                  <w:rPr>
                    <w:ins w:id="37273" w:author="Melke" w:date="2019-07-05T17:32:00Z"/>
                    <w:rFonts w:ascii="Calibri" w:eastAsia="Times New Roman" w:hAnsi="Calibri" w:cs="Times New Roman"/>
                    <w:color w:val="008000"/>
                  </w:rPr>
                </w:rPrChange>
              </w:rPr>
            </w:pPr>
            <w:ins w:id="37274" w:author="Melke" w:date="2019-07-05T17:32:00Z">
              <w:r w:rsidRPr="00A30EFB">
                <w:rPr>
                  <w:rFonts w:ascii="Times New Roman" w:eastAsia="Times New Roman" w:hAnsi="Times New Roman" w:cs="Times New Roman"/>
                  <w:color w:val="000000" w:themeColor="text1"/>
                  <w:rPrChange w:id="37275" w:author="Melke" w:date="2019-07-05T17:33:00Z">
                    <w:rPr>
                      <w:rFonts w:ascii="Calibri" w:eastAsia="Times New Roman" w:hAnsi="Calibri" w:cs="Times New Roman"/>
                      <w:color w:val="008000"/>
                    </w:rPr>
                  </w:rPrChange>
                </w:rPr>
                <w:t>0.1023</w:t>
              </w:r>
            </w:ins>
          </w:p>
        </w:tc>
        <w:tc>
          <w:tcPr>
            <w:tcW w:w="2317" w:type="dxa"/>
            <w:shd w:val="clear" w:color="auto" w:fill="auto"/>
            <w:noWrap/>
            <w:vAlign w:val="bottom"/>
            <w:hideMark/>
            <w:tcPrChange w:id="372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367ADA6" w14:textId="77777777" w:rsidR="00A30EFB" w:rsidRPr="00A30EFB" w:rsidRDefault="00A30EFB" w:rsidP="00A30EFB">
            <w:pPr>
              <w:spacing w:after="0" w:line="240" w:lineRule="auto"/>
              <w:jc w:val="right"/>
              <w:rPr>
                <w:ins w:id="37277" w:author="Melke" w:date="2019-07-05T17:32:00Z"/>
                <w:rFonts w:ascii="Times New Roman" w:eastAsia="Times New Roman" w:hAnsi="Times New Roman" w:cs="Times New Roman"/>
                <w:color w:val="000000" w:themeColor="text1"/>
                <w:rPrChange w:id="37278" w:author="Melke" w:date="2019-07-05T17:33:00Z">
                  <w:rPr>
                    <w:ins w:id="37279" w:author="Melke" w:date="2019-07-05T17:32:00Z"/>
                    <w:rFonts w:ascii="Calibri" w:eastAsia="Times New Roman" w:hAnsi="Calibri" w:cs="Times New Roman"/>
                    <w:color w:val="008000"/>
                  </w:rPr>
                </w:rPrChange>
              </w:rPr>
            </w:pPr>
            <w:ins w:id="37280" w:author="Melke" w:date="2019-07-05T17:32:00Z">
              <w:r w:rsidRPr="00A30EFB">
                <w:rPr>
                  <w:rFonts w:ascii="Times New Roman" w:eastAsia="Times New Roman" w:hAnsi="Times New Roman" w:cs="Times New Roman"/>
                  <w:color w:val="000000" w:themeColor="text1"/>
                  <w:rPrChange w:id="37281" w:author="Melke" w:date="2019-07-05T17:33:00Z">
                    <w:rPr>
                      <w:rFonts w:ascii="Calibri" w:eastAsia="Times New Roman" w:hAnsi="Calibri" w:cs="Times New Roman"/>
                      <w:color w:val="008000"/>
                    </w:rPr>
                  </w:rPrChange>
                </w:rPr>
                <w:t>65.000</w:t>
              </w:r>
            </w:ins>
          </w:p>
        </w:tc>
        <w:tc>
          <w:tcPr>
            <w:tcW w:w="2294" w:type="dxa"/>
            <w:shd w:val="clear" w:color="auto" w:fill="auto"/>
            <w:noWrap/>
            <w:vAlign w:val="bottom"/>
            <w:hideMark/>
            <w:tcPrChange w:id="372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B7D8A13" w14:textId="77777777" w:rsidR="00A30EFB" w:rsidRPr="00A30EFB" w:rsidRDefault="00A30EFB" w:rsidP="00A30EFB">
            <w:pPr>
              <w:spacing w:after="0" w:line="240" w:lineRule="auto"/>
              <w:jc w:val="right"/>
              <w:rPr>
                <w:ins w:id="37283" w:author="Melke" w:date="2019-07-05T17:32:00Z"/>
                <w:rFonts w:ascii="Times New Roman" w:eastAsia="Times New Roman" w:hAnsi="Times New Roman" w:cs="Times New Roman"/>
                <w:color w:val="000000" w:themeColor="text1"/>
                <w:rPrChange w:id="37284" w:author="Melke" w:date="2019-07-05T17:33:00Z">
                  <w:rPr>
                    <w:ins w:id="37285" w:author="Melke" w:date="2019-07-05T17:32:00Z"/>
                    <w:rFonts w:ascii="Calibri" w:eastAsia="Times New Roman" w:hAnsi="Calibri" w:cs="Times New Roman"/>
                    <w:color w:val="008000"/>
                  </w:rPr>
                </w:rPrChange>
              </w:rPr>
            </w:pPr>
            <w:ins w:id="37286" w:author="Melke" w:date="2019-07-05T17:32:00Z">
              <w:r w:rsidRPr="00A30EFB">
                <w:rPr>
                  <w:rFonts w:ascii="Times New Roman" w:eastAsia="Times New Roman" w:hAnsi="Times New Roman" w:cs="Times New Roman"/>
                  <w:color w:val="000000" w:themeColor="text1"/>
                  <w:rPrChange w:id="37287" w:author="Melke" w:date="2019-07-05T17:33:00Z">
                    <w:rPr>
                      <w:rFonts w:ascii="Calibri" w:eastAsia="Times New Roman" w:hAnsi="Calibri" w:cs="Times New Roman"/>
                      <w:color w:val="008000"/>
                    </w:rPr>
                  </w:rPrChange>
                </w:rPr>
                <w:t>4.225</w:t>
              </w:r>
            </w:ins>
          </w:p>
        </w:tc>
      </w:tr>
      <w:tr w:rsidR="00A30EFB" w:rsidRPr="00A30EFB" w14:paraId="787CBA93" w14:textId="77777777" w:rsidTr="00C109CC">
        <w:trPr>
          <w:trHeight w:val="320"/>
          <w:ins w:id="37288" w:author="Melke" w:date="2019-07-05T17:32:00Z"/>
          <w:trPrChange w:id="37289" w:author="Melke" w:date="2019-07-06T11:00:00Z">
            <w:trPr>
              <w:trHeight w:val="300"/>
            </w:trPr>
          </w:trPrChange>
        </w:trPr>
        <w:tc>
          <w:tcPr>
            <w:tcW w:w="2203" w:type="dxa"/>
            <w:vAlign w:val="bottom"/>
            <w:tcPrChange w:id="372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59DD4BA" w14:textId="38A0A36E" w:rsidR="00A30EFB" w:rsidRPr="00A30EFB" w:rsidRDefault="00A30EFB" w:rsidP="00A30EFB">
            <w:pPr>
              <w:spacing w:after="0" w:line="240" w:lineRule="auto"/>
              <w:jc w:val="right"/>
              <w:rPr>
                <w:ins w:id="37291" w:author="Melke" w:date="2019-07-05T17:32:00Z"/>
                <w:rFonts w:ascii="Times New Roman" w:eastAsia="Times New Roman" w:hAnsi="Times New Roman" w:cs="Times New Roman"/>
                <w:color w:val="000000" w:themeColor="text1"/>
                <w:rPrChange w:id="37292" w:author="Melke" w:date="2019-07-05T17:33:00Z">
                  <w:rPr>
                    <w:ins w:id="37293" w:author="Melke" w:date="2019-07-05T17:32:00Z"/>
                    <w:rFonts w:ascii="Calibri" w:eastAsia="Times New Roman" w:hAnsi="Calibri" w:cs="Times New Roman"/>
                    <w:color w:val="008000"/>
                  </w:rPr>
                </w:rPrChange>
              </w:rPr>
            </w:pPr>
            <w:ins w:id="37294" w:author="Melke" w:date="2019-07-05T17:33:00Z">
              <w:r w:rsidRPr="00A30EFB">
                <w:rPr>
                  <w:rFonts w:ascii="Times New Roman" w:hAnsi="Times New Roman" w:cs="Times New Roman"/>
                  <w:color w:val="000000" w:themeColor="text1"/>
                </w:rPr>
                <w:t>69</w:t>
              </w:r>
            </w:ins>
          </w:p>
        </w:tc>
        <w:tc>
          <w:tcPr>
            <w:tcW w:w="2203" w:type="dxa"/>
            <w:shd w:val="clear" w:color="auto" w:fill="auto"/>
            <w:noWrap/>
            <w:vAlign w:val="bottom"/>
            <w:hideMark/>
            <w:tcPrChange w:id="372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3625928" w14:textId="3EB80B7F" w:rsidR="00A30EFB" w:rsidRPr="00A30EFB" w:rsidRDefault="00A30EFB" w:rsidP="00A30EFB">
            <w:pPr>
              <w:spacing w:after="0" w:line="240" w:lineRule="auto"/>
              <w:jc w:val="right"/>
              <w:rPr>
                <w:ins w:id="37296" w:author="Melke" w:date="2019-07-05T17:32:00Z"/>
                <w:rFonts w:ascii="Times New Roman" w:eastAsia="Times New Roman" w:hAnsi="Times New Roman" w:cs="Times New Roman"/>
                <w:color w:val="000000" w:themeColor="text1"/>
                <w:rPrChange w:id="37297" w:author="Melke" w:date="2019-07-05T17:33:00Z">
                  <w:rPr>
                    <w:ins w:id="37298" w:author="Melke" w:date="2019-07-05T17:32:00Z"/>
                    <w:rFonts w:ascii="Calibri" w:eastAsia="Times New Roman" w:hAnsi="Calibri" w:cs="Times New Roman"/>
                    <w:color w:val="008000"/>
                  </w:rPr>
                </w:rPrChange>
              </w:rPr>
            </w:pPr>
            <w:ins w:id="37299" w:author="Melke" w:date="2019-07-05T17:32:00Z">
              <w:r w:rsidRPr="00A30EFB">
                <w:rPr>
                  <w:rFonts w:ascii="Times New Roman" w:eastAsia="Times New Roman" w:hAnsi="Times New Roman" w:cs="Times New Roman"/>
                  <w:color w:val="000000" w:themeColor="text1"/>
                  <w:rPrChange w:id="37300" w:author="Melke" w:date="2019-07-05T17:33:00Z">
                    <w:rPr>
                      <w:rFonts w:ascii="Calibri" w:eastAsia="Times New Roman" w:hAnsi="Calibri" w:cs="Times New Roman"/>
                      <w:color w:val="008000"/>
                    </w:rPr>
                  </w:rPrChange>
                </w:rPr>
                <w:t>0.5500</w:t>
              </w:r>
            </w:ins>
          </w:p>
        </w:tc>
        <w:tc>
          <w:tcPr>
            <w:tcW w:w="2317" w:type="dxa"/>
            <w:shd w:val="clear" w:color="auto" w:fill="auto"/>
            <w:noWrap/>
            <w:vAlign w:val="bottom"/>
            <w:hideMark/>
            <w:tcPrChange w:id="373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F031ACA" w14:textId="77777777" w:rsidR="00A30EFB" w:rsidRPr="00A30EFB" w:rsidRDefault="00A30EFB" w:rsidP="00A30EFB">
            <w:pPr>
              <w:spacing w:after="0" w:line="240" w:lineRule="auto"/>
              <w:jc w:val="right"/>
              <w:rPr>
                <w:ins w:id="37302" w:author="Melke" w:date="2019-07-05T17:32:00Z"/>
                <w:rFonts w:ascii="Times New Roman" w:eastAsia="Times New Roman" w:hAnsi="Times New Roman" w:cs="Times New Roman"/>
                <w:color w:val="000000" w:themeColor="text1"/>
                <w:rPrChange w:id="37303" w:author="Melke" w:date="2019-07-05T17:33:00Z">
                  <w:rPr>
                    <w:ins w:id="37304" w:author="Melke" w:date="2019-07-05T17:32:00Z"/>
                    <w:rFonts w:ascii="Calibri" w:eastAsia="Times New Roman" w:hAnsi="Calibri" w:cs="Times New Roman"/>
                    <w:color w:val="008000"/>
                  </w:rPr>
                </w:rPrChange>
              </w:rPr>
            </w:pPr>
            <w:ins w:id="37305" w:author="Melke" w:date="2019-07-05T17:32:00Z">
              <w:r w:rsidRPr="00A30EFB">
                <w:rPr>
                  <w:rFonts w:ascii="Times New Roman" w:eastAsia="Times New Roman" w:hAnsi="Times New Roman" w:cs="Times New Roman"/>
                  <w:color w:val="000000" w:themeColor="text1"/>
                  <w:rPrChange w:id="37306" w:author="Melke" w:date="2019-07-05T17:33:00Z">
                    <w:rPr>
                      <w:rFonts w:ascii="Calibri" w:eastAsia="Times New Roman" w:hAnsi="Calibri" w:cs="Times New Roman"/>
                      <w:color w:val="008000"/>
                    </w:rPr>
                  </w:rPrChange>
                </w:rPr>
                <w:t>172.500</w:t>
              </w:r>
            </w:ins>
          </w:p>
        </w:tc>
        <w:tc>
          <w:tcPr>
            <w:tcW w:w="2294" w:type="dxa"/>
            <w:shd w:val="clear" w:color="auto" w:fill="auto"/>
            <w:noWrap/>
            <w:vAlign w:val="bottom"/>
            <w:hideMark/>
            <w:tcPrChange w:id="373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25278742" w14:textId="77777777" w:rsidR="00A30EFB" w:rsidRPr="00A30EFB" w:rsidRDefault="00A30EFB" w:rsidP="00A30EFB">
            <w:pPr>
              <w:spacing w:after="0" w:line="240" w:lineRule="auto"/>
              <w:jc w:val="right"/>
              <w:rPr>
                <w:ins w:id="37308" w:author="Melke" w:date="2019-07-05T17:32:00Z"/>
                <w:rFonts w:ascii="Times New Roman" w:eastAsia="Times New Roman" w:hAnsi="Times New Roman" w:cs="Times New Roman"/>
                <w:color w:val="000000" w:themeColor="text1"/>
                <w:rPrChange w:id="37309" w:author="Melke" w:date="2019-07-05T17:33:00Z">
                  <w:rPr>
                    <w:ins w:id="37310" w:author="Melke" w:date="2019-07-05T17:32:00Z"/>
                    <w:rFonts w:ascii="Calibri" w:eastAsia="Times New Roman" w:hAnsi="Calibri" w:cs="Times New Roman"/>
                    <w:color w:val="008000"/>
                  </w:rPr>
                </w:rPrChange>
              </w:rPr>
            </w:pPr>
            <w:ins w:id="37311" w:author="Melke" w:date="2019-07-05T17:32:00Z">
              <w:r w:rsidRPr="00A30EFB">
                <w:rPr>
                  <w:rFonts w:ascii="Times New Roman" w:eastAsia="Times New Roman" w:hAnsi="Times New Roman" w:cs="Times New Roman"/>
                  <w:color w:val="000000" w:themeColor="text1"/>
                  <w:rPrChange w:id="37312" w:author="Melke" w:date="2019-07-05T17:33:00Z">
                    <w:rPr>
                      <w:rFonts w:ascii="Calibri" w:eastAsia="Times New Roman" w:hAnsi="Calibri" w:cs="Times New Roman"/>
                      <w:color w:val="008000"/>
                    </w:rPr>
                  </w:rPrChange>
                </w:rPr>
                <w:t>4.622</w:t>
              </w:r>
            </w:ins>
          </w:p>
        </w:tc>
      </w:tr>
      <w:tr w:rsidR="00A30EFB" w:rsidRPr="00A30EFB" w14:paraId="62408037" w14:textId="77777777" w:rsidTr="00C109CC">
        <w:trPr>
          <w:trHeight w:val="320"/>
          <w:ins w:id="37313" w:author="Melke" w:date="2019-07-05T17:32:00Z"/>
          <w:trPrChange w:id="37314" w:author="Melke" w:date="2019-07-06T11:00:00Z">
            <w:trPr>
              <w:trHeight w:val="300"/>
            </w:trPr>
          </w:trPrChange>
        </w:trPr>
        <w:tc>
          <w:tcPr>
            <w:tcW w:w="2203" w:type="dxa"/>
            <w:vAlign w:val="bottom"/>
            <w:tcPrChange w:id="373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C7191F9" w14:textId="05AA7FFE" w:rsidR="00A30EFB" w:rsidRPr="00A30EFB" w:rsidRDefault="00A30EFB" w:rsidP="00A30EFB">
            <w:pPr>
              <w:spacing w:after="0" w:line="240" w:lineRule="auto"/>
              <w:jc w:val="right"/>
              <w:rPr>
                <w:ins w:id="37316" w:author="Melke" w:date="2019-07-05T17:32:00Z"/>
                <w:rFonts w:ascii="Times New Roman" w:eastAsia="Times New Roman" w:hAnsi="Times New Roman" w:cs="Times New Roman"/>
                <w:color w:val="000000" w:themeColor="text1"/>
                <w:rPrChange w:id="37317" w:author="Melke" w:date="2019-07-05T17:33:00Z">
                  <w:rPr>
                    <w:ins w:id="37318" w:author="Melke" w:date="2019-07-05T17:32:00Z"/>
                    <w:rFonts w:ascii="Calibri" w:eastAsia="Times New Roman" w:hAnsi="Calibri" w:cs="Times New Roman"/>
                    <w:color w:val="008000"/>
                  </w:rPr>
                </w:rPrChange>
              </w:rPr>
            </w:pPr>
            <w:ins w:id="37319" w:author="Melke" w:date="2019-07-05T17:33:00Z">
              <w:r w:rsidRPr="00A30EFB">
                <w:rPr>
                  <w:rFonts w:ascii="Times New Roman" w:hAnsi="Times New Roman" w:cs="Times New Roman"/>
                  <w:color w:val="000000" w:themeColor="text1"/>
                </w:rPr>
                <w:t>70</w:t>
              </w:r>
            </w:ins>
          </w:p>
        </w:tc>
        <w:tc>
          <w:tcPr>
            <w:tcW w:w="2203" w:type="dxa"/>
            <w:shd w:val="clear" w:color="auto" w:fill="auto"/>
            <w:noWrap/>
            <w:vAlign w:val="bottom"/>
            <w:hideMark/>
            <w:tcPrChange w:id="373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40EA42B" w14:textId="02F6ADAE" w:rsidR="00A30EFB" w:rsidRPr="00A30EFB" w:rsidRDefault="00A30EFB" w:rsidP="00A30EFB">
            <w:pPr>
              <w:spacing w:after="0" w:line="240" w:lineRule="auto"/>
              <w:jc w:val="right"/>
              <w:rPr>
                <w:ins w:id="37321" w:author="Melke" w:date="2019-07-05T17:32:00Z"/>
                <w:rFonts w:ascii="Times New Roman" w:eastAsia="Times New Roman" w:hAnsi="Times New Roman" w:cs="Times New Roman"/>
                <w:color w:val="000000" w:themeColor="text1"/>
                <w:rPrChange w:id="37322" w:author="Melke" w:date="2019-07-05T17:33:00Z">
                  <w:rPr>
                    <w:ins w:id="37323" w:author="Melke" w:date="2019-07-05T17:32:00Z"/>
                    <w:rFonts w:ascii="Calibri" w:eastAsia="Times New Roman" w:hAnsi="Calibri" w:cs="Times New Roman"/>
                    <w:color w:val="008000"/>
                  </w:rPr>
                </w:rPrChange>
              </w:rPr>
            </w:pPr>
            <w:ins w:id="37324" w:author="Melke" w:date="2019-07-05T17:32:00Z">
              <w:r w:rsidRPr="00A30EFB">
                <w:rPr>
                  <w:rFonts w:ascii="Times New Roman" w:eastAsia="Times New Roman" w:hAnsi="Times New Roman" w:cs="Times New Roman"/>
                  <w:color w:val="000000" w:themeColor="text1"/>
                  <w:rPrChange w:id="37325" w:author="Melke" w:date="2019-07-05T17:33:00Z">
                    <w:rPr>
                      <w:rFonts w:ascii="Calibri" w:eastAsia="Times New Roman" w:hAnsi="Calibri" w:cs="Times New Roman"/>
                      <w:color w:val="008000"/>
                    </w:rPr>
                  </w:rPrChange>
                </w:rPr>
                <w:t>5.5738</w:t>
              </w:r>
            </w:ins>
          </w:p>
        </w:tc>
        <w:tc>
          <w:tcPr>
            <w:tcW w:w="2317" w:type="dxa"/>
            <w:shd w:val="clear" w:color="auto" w:fill="auto"/>
            <w:noWrap/>
            <w:vAlign w:val="bottom"/>
            <w:hideMark/>
            <w:tcPrChange w:id="373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0BCEEBF" w14:textId="77777777" w:rsidR="00A30EFB" w:rsidRPr="00A30EFB" w:rsidRDefault="00A30EFB" w:rsidP="00A30EFB">
            <w:pPr>
              <w:spacing w:after="0" w:line="240" w:lineRule="auto"/>
              <w:jc w:val="right"/>
              <w:rPr>
                <w:ins w:id="37327" w:author="Melke" w:date="2019-07-05T17:32:00Z"/>
                <w:rFonts w:ascii="Times New Roman" w:eastAsia="Times New Roman" w:hAnsi="Times New Roman" w:cs="Times New Roman"/>
                <w:color w:val="000000" w:themeColor="text1"/>
                <w:rPrChange w:id="37328" w:author="Melke" w:date="2019-07-05T17:33:00Z">
                  <w:rPr>
                    <w:ins w:id="37329" w:author="Melke" w:date="2019-07-05T17:32:00Z"/>
                    <w:rFonts w:ascii="Calibri" w:eastAsia="Times New Roman" w:hAnsi="Calibri" w:cs="Times New Roman"/>
                    <w:color w:val="008000"/>
                  </w:rPr>
                </w:rPrChange>
              </w:rPr>
            </w:pPr>
            <w:ins w:id="37330" w:author="Melke" w:date="2019-07-05T17:32:00Z">
              <w:r w:rsidRPr="00A30EFB">
                <w:rPr>
                  <w:rFonts w:ascii="Times New Roman" w:eastAsia="Times New Roman" w:hAnsi="Times New Roman" w:cs="Times New Roman"/>
                  <w:color w:val="000000" w:themeColor="text1"/>
                  <w:rPrChange w:id="37331" w:author="Melke" w:date="2019-07-05T17:33:00Z">
                    <w:rPr>
                      <w:rFonts w:ascii="Calibri" w:eastAsia="Times New Roman" w:hAnsi="Calibri" w:cs="Times New Roman"/>
                      <w:color w:val="008000"/>
                    </w:rPr>
                  </w:rPrChange>
                </w:rPr>
                <w:t>426.500</w:t>
              </w:r>
            </w:ins>
          </w:p>
        </w:tc>
        <w:tc>
          <w:tcPr>
            <w:tcW w:w="2294" w:type="dxa"/>
            <w:shd w:val="clear" w:color="auto" w:fill="auto"/>
            <w:noWrap/>
            <w:vAlign w:val="bottom"/>
            <w:hideMark/>
            <w:tcPrChange w:id="373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B1FE929" w14:textId="77777777" w:rsidR="00A30EFB" w:rsidRPr="00A30EFB" w:rsidRDefault="00A30EFB" w:rsidP="00A30EFB">
            <w:pPr>
              <w:spacing w:after="0" w:line="240" w:lineRule="auto"/>
              <w:jc w:val="right"/>
              <w:rPr>
                <w:ins w:id="37333" w:author="Melke" w:date="2019-07-05T17:32:00Z"/>
                <w:rFonts w:ascii="Times New Roman" w:eastAsia="Times New Roman" w:hAnsi="Times New Roman" w:cs="Times New Roman"/>
                <w:color w:val="000000" w:themeColor="text1"/>
                <w:rPrChange w:id="37334" w:author="Melke" w:date="2019-07-05T17:33:00Z">
                  <w:rPr>
                    <w:ins w:id="37335" w:author="Melke" w:date="2019-07-05T17:32:00Z"/>
                    <w:rFonts w:ascii="Calibri" w:eastAsia="Times New Roman" w:hAnsi="Calibri" w:cs="Times New Roman"/>
                    <w:color w:val="008000"/>
                  </w:rPr>
                </w:rPrChange>
              </w:rPr>
            </w:pPr>
            <w:ins w:id="37336" w:author="Melke" w:date="2019-07-05T17:32:00Z">
              <w:r w:rsidRPr="00A30EFB">
                <w:rPr>
                  <w:rFonts w:ascii="Times New Roman" w:eastAsia="Times New Roman" w:hAnsi="Times New Roman" w:cs="Times New Roman"/>
                  <w:color w:val="000000" w:themeColor="text1"/>
                  <w:rPrChange w:id="37337" w:author="Melke" w:date="2019-07-05T17:33:00Z">
                    <w:rPr>
                      <w:rFonts w:ascii="Calibri" w:eastAsia="Times New Roman" w:hAnsi="Calibri" w:cs="Times New Roman"/>
                      <w:color w:val="008000"/>
                    </w:rPr>
                  </w:rPrChange>
                </w:rPr>
                <w:t>8.421</w:t>
              </w:r>
            </w:ins>
          </w:p>
        </w:tc>
      </w:tr>
      <w:tr w:rsidR="00A30EFB" w:rsidRPr="00A30EFB" w14:paraId="08ABDA48" w14:textId="77777777" w:rsidTr="00C109CC">
        <w:trPr>
          <w:trHeight w:val="320"/>
          <w:ins w:id="37338" w:author="Melke" w:date="2019-07-05T17:32:00Z"/>
          <w:trPrChange w:id="37339" w:author="Melke" w:date="2019-07-06T11:00:00Z">
            <w:trPr>
              <w:trHeight w:val="300"/>
            </w:trPr>
          </w:trPrChange>
        </w:trPr>
        <w:tc>
          <w:tcPr>
            <w:tcW w:w="2203" w:type="dxa"/>
            <w:vAlign w:val="bottom"/>
            <w:tcPrChange w:id="373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DEA4312" w14:textId="78FCF342" w:rsidR="00A30EFB" w:rsidRPr="00A30EFB" w:rsidRDefault="00A30EFB" w:rsidP="00A30EFB">
            <w:pPr>
              <w:spacing w:after="0" w:line="240" w:lineRule="auto"/>
              <w:jc w:val="right"/>
              <w:rPr>
                <w:ins w:id="37341" w:author="Melke" w:date="2019-07-05T17:32:00Z"/>
                <w:rFonts w:ascii="Times New Roman" w:eastAsia="Times New Roman" w:hAnsi="Times New Roman" w:cs="Times New Roman"/>
                <w:color w:val="000000" w:themeColor="text1"/>
                <w:rPrChange w:id="37342" w:author="Melke" w:date="2019-07-05T17:33:00Z">
                  <w:rPr>
                    <w:ins w:id="37343" w:author="Melke" w:date="2019-07-05T17:32:00Z"/>
                    <w:rFonts w:ascii="Calibri" w:eastAsia="Times New Roman" w:hAnsi="Calibri" w:cs="Times New Roman"/>
                    <w:color w:val="008000"/>
                  </w:rPr>
                </w:rPrChange>
              </w:rPr>
            </w:pPr>
            <w:ins w:id="37344" w:author="Melke" w:date="2019-07-05T17:33:00Z">
              <w:r w:rsidRPr="00A30EFB">
                <w:rPr>
                  <w:rFonts w:ascii="Times New Roman" w:hAnsi="Times New Roman" w:cs="Times New Roman"/>
                  <w:color w:val="000000" w:themeColor="text1"/>
                </w:rPr>
                <w:t>71</w:t>
              </w:r>
            </w:ins>
          </w:p>
        </w:tc>
        <w:tc>
          <w:tcPr>
            <w:tcW w:w="2203" w:type="dxa"/>
            <w:shd w:val="clear" w:color="auto" w:fill="auto"/>
            <w:noWrap/>
            <w:vAlign w:val="bottom"/>
            <w:hideMark/>
            <w:tcPrChange w:id="373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F83B244" w14:textId="3BF9EC47" w:rsidR="00A30EFB" w:rsidRPr="00A30EFB" w:rsidRDefault="00A30EFB" w:rsidP="00A30EFB">
            <w:pPr>
              <w:spacing w:after="0" w:line="240" w:lineRule="auto"/>
              <w:jc w:val="right"/>
              <w:rPr>
                <w:ins w:id="37346" w:author="Melke" w:date="2019-07-05T17:32:00Z"/>
                <w:rFonts w:ascii="Times New Roman" w:eastAsia="Times New Roman" w:hAnsi="Times New Roman" w:cs="Times New Roman"/>
                <w:color w:val="000000" w:themeColor="text1"/>
                <w:rPrChange w:id="37347" w:author="Melke" w:date="2019-07-05T17:33:00Z">
                  <w:rPr>
                    <w:ins w:id="37348" w:author="Melke" w:date="2019-07-05T17:32:00Z"/>
                    <w:rFonts w:ascii="Calibri" w:eastAsia="Times New Roman" w:hAnsi="Calibri" w:cs="Times New Roman"/>
                    <w:color w:val="008000"/>
                  </w:rPr>
                </w:rPrChange>
              </w:rPr>
            </w:pPr>
            <w:ins w:id="37349" w:author="Melke" w:date="2019-07-05T17:32:00Z">
              <w:r w:rsidRPr="00A30EFB">
                <w:rPr>
                  <w:rFonts w:ascii="Times New Roman" w:eastAsia="Times New Roman" w:hAnsi="Times New Roman" w:cs="Times New Roman"/>
                  <w:color w:val="000000" w:themeColor="text1"/>
                  <w:rPrChange w:id="37350" w:author="Melke" w:date="2019-07-05T17:33:00Z">
                    <w:rPr>
                      <w:rFonts w:ascii="Calibri" w:eastAsia="Times New Roman" w:hAnsi="Calibri" w:cs="Times New Roman"/>
                      <w:color w:val="008000"/>
                    </w:rPr>
                  </w:rPrChange>
                </w:rPr>
                <w:t>0.9975</w:t>
              </w:r>
            </w:ins>
          </w:p>
        </w:tc>
        <w:tc>
          <w:tcPr>
            <w:tcW w:w="2317" w:type="dxa"/>
            <w:shd w:val="clear" w:color="auto" w:fill="auto"/>
            <w:noWrap/>
            <w:vAlign w:val="bottom"/>
            <w:hideMark/>
            <w:tcPrChange w:id="373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A5AD74F" w14:textId="77777777" w:rsidR="00A30EFB" w:rsidRPr="00A30EFB" w:rsidRDefault="00A30EFB" w:rsidP="00A30EFB">
            <w:pPr>
              <w:spacing w:after="0" w:line="240" w:lineRule="auto"/>
              <w:jc w:val="right"/>
              <w:rPr>
                <w:ins w:id="37352" w:author="Melke" w:date="2019-07-05T17:32:00Z"/>
                <w:rFonts w:ascii="Times New Roman" w:eastAsia="Times New Roman" w:hAnsi="Times New Roman" w:cs="Times New Roman"/>
                <w:color w:val="000000" w:themeColor="text1"/>
                <w:rPrChange w:id="37353" w:author="Melke" w:date="2019-07-05T17:33:00Z">
                  <w:rPr>
                    <w:ins w:id="37354" w:author="Melke" w:date="2019-07-05T17:32:00Z"/>
                    <w:rFonts w:ascii="Calibri" w:eastAsia="Times New Roman" w:hAnsi="Calibri" w:cs="Times New Roman"/>
                    <w:color w:val="008000"/>
                  </w:rPr>
                </w:rPrChange>
              </w:rPr>
            </w:pPr>
            <w:ins w:id="37355" w:author="Melke" w:date="2019-07-05T17:32:00Z">
              <w:r w:rsidRPr="00A30EFB">
                <w:rPr>
                  <w:rFonts w:ascii="Times New Roman" w:eastAsia="Times New Roman" w:hAnsi="Times New Roman" w:cs="Times New Roman"/>
                  <w:color w:val="000000" w:themeColor="text1"/>
                  <w:rPrChange w:id="37356" w:author="Melke" w:date="2019-07-05T17:33:00Z">
                    <w:rPr>
                      <w:rFonts w:ascii="Calibri" w:eastAsia="Times New Roman" w:hAnsi="Calibri" w:cs="Times New Roman"/>
                      <w:color w:val="008000"/>
                    </w:rPr>
                  </w:rPrChange>
                </w:rPr>
                <w:t>89.000</w:t>
              </w:r>
            </w:ins>
          </w:p>
        </w:tc>
        <w:tc>
          <w:tcPr>
            <w:tcW w:w="2294" w:type="dxa"/>
            <w:shd w:val="clear" w:color="auto" w:fill="auto"/>
            <w:noWrap/>
            <w:vAlign w:val="bottom"/>
            <w:hideMark/>
            <w:tcPrChange w:id="373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A02CE29" w14:textId="77777777" w:rsidR="00A30EFB" w:rsidRPr="00A30EFB" w:rsidRDefault="00A30EFB" w:rsidP="00A30EFB">
            <w:pPr>
              <w:spacing w:after="0" w:line="240" w:lineRule="auto"/>
              <w:jc w:val="right"/>
              <w:rPr>
                <w:ins w:id="37358" w:author="Melke" w:date="2019-07-05T17:32:00Z"/>
                <w:rFonts w:ascii="Times New Roman" w:eastAsia="Times New Roman" w:hAnsi="Times New Roman" w:cs="Times New Roman"/>
                <w:color w:val="000000" w:themeColor="text1"/>
                <w:rPrChange w:id="37359" w:author="Melke" w:date="2019-07-05T17:33:00Z">
                  <w:rPr>
                    <w:ins w:id="37360" w:author="Melke" w:date="2019-07-05T17:32:00Z"/>
                    <w:rFonts w:ascii="Calibri" w:eastAsia="Times New Roman" w:hAnsi="Calibri" w:cs="Times New Roman"/>
                    <w:color w:val="008000"/>
                  </w:rPr>
                </w:rPrChange>
              </w:rPr>
            </w:pPr>
            <w:ins w:id="37361" w:author="Melke" w:date="2019-07-05T17:32:00Z">
              <w:r w:rsidRPr="00A30EFB">
                <w:rPr>
                  <w:rFonts w:ascii="Times New Roman" w:eastAsia="Times New Roman" w:hAnsi="Times New Roman" w:cs="Times New Roman"/>
                  <w:color w:val="000000" w:themeColor="text1"/>
                  <w:rPrChange w:id="37362" w:author="Melke" w:date="2019-07-05T17:33:00Z">
                    <w:rPr>
                      <w:rFonts w:ascii="Calibri" w:eastAsia="Times New Roman" w:hAnsi="Calibri" w:cs="Times New Roman"/>
                      <w:color w:val="008000"/>
                    </w:rPr>
                  </w:rPrChange>
                </w:rPr>
                <w:t>4.000</w:t>
              </w:r>
            </w:ins>
          </w:p>
        </w:tc>
      </w:tr>
      <w:tr w:rsidR="00A30EFB" w:rsidRPr="00A30EFB" w14:paraId="5732E17D" w14:textId="77777777" w:rsidTr="00C109CC">
        <w:trPr>
          <w:trHeight w:val="320"/>
          <w:ins w:id="37363" w:author="Melke" w:date="2019-07-05T17:32:00Z"/>
          <w:trPrChange w:id="37364" w:author="Melke" w:date="2019-07-06T11:00:00Z">
            <w:trPr>
              <w:trHeight w:val="300"/>
            </w:trPr>
          </w:trPrChange>
        </w:trPr>
        <w:tc>
          <w:tcPr>
            <w:tcW w:w="2203" w:type="dxa"/>
            <w:vAlign w:val="bottom"/>
            <w:tcPrChange w:id="373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FCE854C" w14:textId="1B0D2FD4" w:rsidR="00A30EFB" w:rsidRPr="00A30EFB" w:rsidRDefault="00A30EFB" w:rsidP="00A30EFB">
            <w:pPr>
              <w:spacing w:after="0" w:line="240" w:lineRule="auto"/>
              <w:jc w:val="right"/>
              <w:rPr>
                <w:ins w:id="37366" w:author="Melke" w:date="2019-07-05T17:32:00Z"/>
                <w:rFonts w:ascii="Times New Roman" w:eastAsia="Times New Roman" w:hAnsi="Times New Roman" w:cs="Times New Roman"/>
                <w:color w:val="000000" w:themeColor="text1"/>
                <w:rPrChange w:id="37367" w:author="Melke" w:date="2019-07-05T17:33:00Z">
                  <w:rPr>
                    <w:ins w:id="37368" w:author="Melke" w:date="2019-07-05T17:32:00Z"/>
                    <w:rFonts w:ascii="Calibri" w:eastAsia="Times New Roman" w:hAnsi="Calibri" w:cs="Times New Roman"/>
                    <w:color w:val="008000"/>
                  </w:rPr>
                </w:rPrChange>
              </w:rPr>
            </w:pPr>
            <w:ins w:id="37369" w:author="Melke" w:date="2019-07-05T17:33:00Z">
              <w:r w:rsidRPr="00A30EFB">
                <w:rPr>
                  <w:rFonts w:ascii="Times New Roman" w:hAnsi="Times New Roman" w:cs="Times New Roman"/>
                  <w:color w:val="000000" w:themeColor="text1"/>
                </w:rPr>
                <w:t>72</w:t>
              </w:r>
            </w:ins>
          </w:p>
        </w:tc>
        <w:tc>
          <w:tcPr>
            <w:tcW w:w="2203" w:type="dxa"/>
            <w:shd w:val="clear" w:color="auto" w:fill="auto"/>
            <w:noWrap/>
            <w:vAlign w:val="bottom"/>
            <w:hideMark/>
            <w:tcPrChange w:id="373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3E1B866" w14:textId="1F1BFD3B" w:rsidR="00A30EFB" w:rsidRPr="00A30EFB" w:rsidRDefault="00A30EFB" w:rsidP="00A30EFB">
            <w:pPr>
              <w:spacing w:after="0" w:line="240" w:lineRule="auto"/>
              <w:jc w:val="right"/>
              <w:rPr>
                <w:ins w:id="37371" w:author="Melke" w:date="2019-07-05T17:32:00Z"/>
                <w:rFonts w:ascii="Times New Roman" w:eastAsia="Times New Roman" w:hAnsi="Times New Roman" w:cs="Times New Roman"/>
                <w:color w:val="000000" w:themeColor="text1"/>
                <w:rPrChange w:id="37372" w:author="Melke" w:date="2019-07-05T17:33:00Z">
                  <w:rPr>
                    <w:ins w:id="37373" w:author="Melke" w:date="2019-07-05T17:32:00Z"/>
                    <w:rFonts w:ascii="Calibri" w:eastAsia="Times New Roman" w:hAnsi="Calibri" w:cs="Times New Roman"/>
                    <w:color w:val="008000"/>
                  </w:rPr>
                </w:rPrChange>
              </w:rPr>
            </w:pPr>
            <w:ins w:id="37374" w:author="Melke" w:date="2019-07-05T17:32:00Z">
              <w:r w:rsidRPr="00A30EFB">
                <w:rPr>
                  <w:rFonts w:ascii="Times New Roman" w:eastAsia="Times New Roman" w:hAnsi="Times New Roman" w:cs="Times New Roman"/>
                  <w:color w:val="000000" w:themeColor="text1"/>
                  <w:rPrChange w:id="37375" w:author="Melke" w:date="2019-07-05T17:33:00Z">
                    <w:rPr>
                      <w:rFonts w:ascii="Calibri" w:eastAsia="Times New Roman" w:hAnsi="Calibri" w:cs="Times New Roman"/>
                      <w:color w:val="008000"/>
                    </w:rPr>
                  </w:rPrChange>
                </w:rPr>
                <w:t>1.2204</w:t>
              </w:r>
            </w:ins>
          </w:p>
        </w:tc>
        <w:tc>
          <w:tcPr>
            <w:tcW w:w="2317" w:type="dxa"/>
            <w:shd w:val="clear" w:color="auto" w:fill="auto"/>
            <w:noWrap/>
            <w:vAlign w:val="bottom"/>
            <w:hideMark/>
            <w:tcPrChange w:id="373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56BFC64" w14:textId="77777777" w:rsidR="00A30EFB" w:rsidRPr="00A30EFB" w:rsidRDefault="00A30EFB" w:rsidP="00A30EFB">
            <w:pPr>
              <w:spacing w:after="0" w:line="240" w:lineRule="auto"/>
              <w:jc w:val="right"/>
              <w:rPr>
                <w:ins w:id="37377" w:author="Melke" w:date="2019-07-05T17:32:00Z"/>
                <w:rFonts w:ascii="Times New Roman" w:eastAsia="Times New Roman" w:hAnsi="Times New Roman" w:cs="Times New Roman"/>
                <w:color w:val="000000" w:themeColor="text1"/>
                <w:rPrChange w:id="37378" w:author="Melke" w:date="2019-07-05T17:33:00Z">
                  <w:rPr>
                    <w:ins w:id="37379" w:author="Melke" w:date="2019-07-05T17:32:00Z"/>
                    <w:rFonts w:ascii="Calibri" w:eastAsia="Times New Roman" w:hAnsi="Calibri" w:cs="Times New Roman"/>
                    <w:color w:val="008000"/>
                  </w:rPr>
                </w:rPrChange>
              </w:rPr>
            </w:pPr>
            <w:ins w:id="37380" w:author="Melke" w:date="2019-07-05T17:32:00Z">
              <w:r w:rsidRPr="00A30EFB">
                <w:rPr>
                  <w:rFonts w:ascii="Times New Roman" w:eastAsia="Times New Roman" w:hAnsi="Times New Roman" w:cs="Times New Roman"/>
                  <w:color w:val="000000" w:themeColor="text1"/>
                  <w:rPrChange w:id="37381" w:author="Melke" w:date="2019-07-05T17:33:00Z">
                    <w:rPr>
                      <w:rFonts w:ascii="Calibri" w:eastAsia="Times New Roman" w:hAnsi="Calibri" w:cs="Times New Roman"/>
                      <w:color w:val="008000"/>
                    </w:rPr>
                  </w:rPrChange>
                </w:rPr>
                <w:t>180.000</w:t>
              </w:r>
            </w:ins>
          </w:p>
        </w:tc>
        <w:tc>
          <w:tcPr>
            <w:tcW w:w="2294" w:type="dxa"/>
            <w:shd w:val="clear" w:color="auto" w:fill="auto"/>
            <w:noWrap/>
            <w:vAlign w:val="bottom"/>
            <w:hideMark/>
            <w:tcPrChange w:id="373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ABE7247" w14:textId="77777777" w:rsidR="00A30EFB" w:rsidRPr="00A30EFB" w:rsidRDefault="00A30EFB" w:rsidP="00A30EFB">
            <w:pPr>
              <w:spacing w:after="0" w:line="240" w:lineRule="auto"/>
              <w:jc w:val="right"/>
              <w:rPr>
                <w:ins w:id="37383" w:author="Melke" w:date="2019-07-05T17:32:00Z"/>
                <w:rFonts w:ascii="Times New Roman" w:eastAsia="Times New Roman" w:hAnsi="Times New Roman" w:cs="Times New Roman"/>
                <w:color w:val="000000" w:themeColor="text1"/>
                <w:rPrChange w:id="37384" w:author="Melke" w:date="2019-07-05T17:33:00Z">
                  <w:rPr>
                    <w:ins w:id="37385" w:author="Melke" w:date="2019-07-05T17:32:00Z"/>
                    <w:rFonts w:ascii="Calibri" w:eastAsia="Times New Roman" w:hAnsi="Calibri" w:cs="Times New Roman"/>
                    <w:color w:val="008000"/>
                  </w:rPr>
                </w:rPrChange>
              </w:rPr>
            </w:pPr>
            <w:ins w:id="37386" w:author="Melke" w:date="2019-07-05T17:32:00Z">
              <w:r w:rsidRPr="00A30EFB">
                <w:rPr>
                  <w:rFonts w:ascii="Times New Roman" w:eastAsia="Times New Roman" w:hAnsi="Times New Roman" w:cs="Times New Roman"/>
                  <w:color w:val="000000" w:themeColor="text1"/>
                  <w:rPrChange w:id="37387" w:author="Melke" w:date="2019-07-05T17:33:00Z">
                    <w:rPr>
                      <w:rFonts w:ascii="Calibri" w:eastAsia="Times New Roman" w:hAnsi="Calibri" w:cs="Times New Roman"/>
                      <w:color w:val="008000"/>
                    </w:rPr>
                  </w:rPrChange>
                </w:rPr>
                <w:t>4.603</w:t>
              </w:r>
            </w:ins>
          </w:p>
        </w:tc>
      </w:tr>
      <w:tr w:rsidR="00A30EFB" w:rsidRPr="00A30EFB" w14:paraId="21D09BB3" w14:textId="77777777" w:rsidTr="00C109CC">
        <w:trPr>
          <w:trHeight w:val="320"/>
          <w:ins w:id="37388" w:author="Melke" w:date="2019-07-05T17:32:00Z"/>
          <w:trPrChange w:id="37389" w:author="Melke" w:date="2019-07-06T11:00:00Z">
            <w:trPr>
              <w:trHeight w:val="300"/>
            </w:trPr>
          </w:trPrChange>
        </w:trPr>
        <w:tc>
          <w:tcPr>
            <w:tcW w:w="2203" w:type="dxa"/>
            <w:vAlign w:val="bottom"/>
            <w:tcPrChange w:id="373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2278A74" w14:textId="63F08D70" w:rsidR="00A30EFB" w:rsidRPr="00A30EFB" w:rsidRDefault="00A30EFB" w:rsidP="00A30EFB">
            <w:pPr>
              <w:spacing w:after="0" w:line="240" w:lineRule="auto"/>
              <w:jc w:val="right"/>
              <w:rPr>
                <w:ins w:id="37391" w:author="Melke" w:date="2019-07-05T17:32:00Z"/>
                <w:rFonts w:ascii="Times New Roman" w:eastAsia="Times New Roman" w:hAnsi="Times New Roman" w:cs="Times New Roman"/>
                <w:color w:val="000000" w:themeColor="text1"/>
                <w:rPrChange w:id="37392" w:author="Melke" w:date="2019-07-05T17:33:00Z">
                  <w:rPr>
                    <w:ins w:id="37393" w:author="Melke" w:date="2019-07-05T17:32:00Z"/>
                    <w:rFonts w:ascii="Calibri" w:eastAsia="Times New Roman" w:hAnsi="Calibri" w:cs="Times New Roman"/>
                    <w:color w:val="008000"/>
                  </w:rPr>
                </w:rPrChange>
              </w:rPr>
            </w:pPr>
            <w:ins w:id="37394" w:author="Melke" w:date="2019-07-05T17:33:00Z">
              <w:r w:rsidRPr="00A30EFB">
                <w:rPr>
                  <w:rFonts w:ascii="Times New Roman" w:hAnsi="Times New Roman" w:cs="Times New Roman"/>
                  <w:color w:val="000000" w:themeColor="text1"/>
                </w:rPr>
                <w:t>73</w:t>
              </w:r>
            </w:ins>
          </w:p>
        </w:tc>
        <w:tc>
          <w:tcPr>
            <w:tcW w:w="2203" w:type="dxa"/>
            <w:shd w:val="clear" w:color="auto" w:fill="auto"/>
            <w:noWrap/>
            <w:vAlign w:val="bottom"/>
            <w:hideMark/>
            <w:tcPrChange w:id="373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6014E21" w14:textId="00DC6551" w:rsidR="00A30EFB" w:rsidRPr="00A30EFB" w:rsidRDefault="00A30EFB" w:rsidP="00A30EFB">
            <w:pPr>
              <w:spacing w:after="0" w:line="240" w:lineRule="auto"/>
              <w:jc w:val="right"/>
              <w:rPr>
                <w:ins w:id="37396" w:author="Melke" w:date="2019-07-05T17:32:00Z"/>
                <w:rFonts w:ascii="Times New Roman" w:eastAsia="Times New Roman" w:hAnsi="Times New Roman" w:cs="Times New Roman"/>
                <w:color w:val="000000" w:themeColor="text1"/>
                <w:rPrChange w:id="37397" w:author="Melke" w:date="2019-07-05T17:33:00Z">
                  <w:rPr>
                    <w:ins w:id="37398" w:author="Melke" w:date="2019-07-05T17:32:00Z"/>
                    <w:rFonts w:ascii="Calibri" w:eastAsia="Times New Roman" w:hAnsi="Calibri" w:cs="Times New Roman"/>
                    <w:color w:val="008000"/>
                  </w:rPr>
                </w:rPrChange>
              </w:rPr>
            </w:pPr>
            <w:ins w:id="37399" w:author="Melke" w:date="2019-07-05T17:32:00Z">
              <w:r w:rsidRPr="00A30EFB">
                <w:rPr>
                  <w:rFonts w:ascii="Times New Roman" w:eastAsia="Times New Roman" w:hAnsi="Times New Roman" w:cs="Times New Roman"/>
                  <w:color w:val="000000" w:themeColor="text1"/>
                  <w:rPrChange w:id="37400" w:author="Melke" w:date="2019-07-05T17:33:00Z">
                    <w:rPr>
                      <w:rFonts w:ascii="Calibri" w:eastAsia="Times New Roman" w:hAnsi="Calibri" w:cs="Times New Roman"/>
                      <w:color w:val="008000"/>
                    </w:rPr>
                  </w:rPrChange>
                </w:rPr>
                <w:t>0.5389</w:t>
              </w:r>
            </w:ins>
          </w:p>
        </w:tc>
        <w:tc>
          <w:tcPr>
            <w:tcW w:w="2317" w:type="dxa"/>
            <w:shd w:val="clear" w:color="auto" w:fill="auto"/>
            <w:noWrap/>
            <w:vAlign w:val="bottom"/>
            <w:hideMark/>
            <w:tcPrChange w:id="374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B1F1A0A" w14:textId="77777777" w:rsidR="00A30EFB" w:rsidRPr="00A30EFB" w:rsidRDefault="00A30EFB" w:rsidP="00A30EFB">
            <w:pPr>
              <w:spacing w:after="0" w:line="240" w:lineRule="auto"/>
              <w:jc w:val="right"/>
              <w:rPr>
                <w:ins w:id="37402" w:author="Melke" w:date="2019-07-05T17:32:00Z"/>
                <w:rFonts w:ascii="Times New Roman" w:eastAsia="Times New Roman" w:hAnsi="Times New Roman" w:cs="Times New Roman"/>
                <w:color w:val="000000" w:themeColor="text1"/>
                <w:rPrChange w:id="37403" w:author="Melke" w:date="2019-07-05T17:33:00Z">
                  <w:rPr>
                    <w:ins w:id="37404" w:author="Melke" w:date="2019-07-05T17:32:00Z"/>
                    <w:rFonts w:ascii="Calibri" w:eastAsia="Times New Roman" w:hAnsi="Calibri" w:cs="Times New Roman"/>
                    <w:color w:val="008000"/>
                  </w:rPr>
                </w:rPrChange>
              </w:rPr>
            </w:pPr>
            <w:ins w:id="37405" w:author="Melke" w:date="2019-07-05T17:32:00Z">
              <w:r w:rsidRPr="00A30EFB">
                <w:rPr>
                  <w:rFonts w:ascii="Times New Roman" w:eastAsia="Times New Roman" w:hAnsi="Times New Roman" w:cs="Times New Roman"/>
                  <w:color w:val="000000" w:themeColor="text1"/>
                  <w:rPrChange w:id="37406" w:author="Melke" w:date="2019-07-05T17:33:00Z">
                    <w:rPr>
                      <w:rFonts w:ascii="Calibri" w:eastAsia="Times New Roman" w:hAnsi="Calibri" w:cs="Times New Roman"/>
                      <w:color w:val="008000"/>
                    </w:rPr>
                  </w:rPrChange>
                </w:rPr>
                <w:t>134.000</w:t>
              </w:r>
            </w:ins>
          </w:p>
        </w:tc>
        <w:tc>
          <w:tcPr>
            <w:tcW w:w="2294" w:type="dxa"/>
            <w:shd w:val="clear" w:color="auto" w:fill="auto"/>
            <w:noWrap/>
            <w:vAlign w:val="bottom"/>
            <w:hideMark/>
            <w:tcPrChange w:id="374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336A123" w14:textId="77777777" w:rsidR="00A30EFB" w:rsidRPr="00A30EFB" w:rsidRDefault="00A30EFB" w:rsidP="00A30EFB">
            <w:pPr>
              <w:spacing w:after="0" w:line="240" w:lineRule="auto"/>
              <w:jc w:val="right"/>
              <w:rPr>
                <w:ins w:id="37408" w:author="Melke" w:date="2019-07-05T17:32:00Z"/>
                <w:rFonts w:ascii="Times New Roman" w:eastAsia="Times New Roman" w:hAnsi="Times New Roman" w:cs="Times New Roman"/>
                <w:color w:val="000000" w:themeColor="text1"/>
                <w:rPrChange w:id="37409" w:author="Melke" w:date="2019-07-05T17:33:00Z">
                  <w:rPr>
                    <w:ins w:id="37410" w:author="Melke" w:date="2019-07-05T17:32:00Z"/>
                    <w:rFonts w:ascii="Calibri" w:eastAsia="Times New Roman" w:hAnsi="Calibri" w:cs="Times New Roman"/>
                    <w:color w:val="008000"/>
                  </w:rPr>
                </w:rPrChange>
              </w:rPr>
            </w:pPr>
            <w:ins w:id="37411" w:author="Melke" w:date="2019-07-05T17:32:00Z">
              <w:r w:rsidRPr="00A30EFB">
                <w:rPr>
                  <w:rFonts w:ascii="Times New Roman" w:eastAsia="Times New Roman" w:hAnsi="Times New Roman" w:cs="Times New Roman"/>
                  <w:color w:val="000000" w:themeColor="text1"/>
                  <w:rPrChange w:id="37412" w:author="Melke" w:date="2019-07-05T17:33:00Z">
                    <w:rPr>
                      <w:rFonts w:ascii="Calibri" w:eastAsia="Times New Roman" w:hAnsi="Calibri" w:cs="Times New Roman"/>
                      <w:color w:val="008000"/>
                    </w:rPr>
                  </w:rPrChange>
                </w:rPr>
                <w:t>1.484</w:t>
              </w:r>
            </w:ins>
          </w:p>
        </w:tc>
      </w:tr>
      <w:tr w:rsidR="00A30EFB" w:rsidRPr="00A30EFB" w14:paraId="100F85E3" w14:textId="77777777" w:rsidTr="00C109CC">
        <w:trPr>
          <w:trHeight w:val="320"/>
          <w:ins w:id="37413" w:author="Melke" w:date="2019-07-05T17:32:00Z"/>
          <w:trPrChange w:id="37414" w:author="Melke" w:date="2019-07-06T11:00:00Z">
            <w:trPr>
              <w:trHeight w:val="300"/>
            </w:trPr>
          </w:trPrChange>
        </w:trPr>
        <w:tc>
          <w:tcPr>
            <w:tcW w:w="2203" w:type="dxa"/>
            <w:vAlign w:val="bottom"/>
            <w:tcPrChange w:id="374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3E6E807" w14:textId="1E6EEF16" w:rsidR="00A30EFB" w:rsidRPr="00A30EFB" w:rsidRDefault="00A30EFB" w:rsidP="00A30EFB">
            <w:pPr>
              <w:spacing w:after="0" w:line="240" w:lineRule="auto"/>
              <w:jc w:val="right"/>
              <w:rPr>
                <w:ins w:id="37416" w:author="Melke" w:date="2019-07-05T17:32:00Z"/>
                <w:rFonts w:ascii="Times New Roman" w:eastAsia="Times New Roman" w:hAnsi="Times New Roman" w:cs="Times New Roman"/>
                <w:color w:val="000000" w:themeColor="text1"/>
                <w:rPrChange w:id="37417" w:author="Melke" w:date="2019-07-05T17:33:00Z">
                  <w:rPr>
                    <w:ins w:id="37418" w:author="Melke" w:date="2019-07-05T17:32:00Z"/>
                    <w:rFonts w:ascii="Calibri" w:eastAsia="Times New Roman" w:hAnsi="Calibri" w:cs="Times New Roman"/>
                    <w:color w:val="008000"/>
                  </w:rPr>
                </w:rPrChange>
              </w:rPr>
            </w:pPr>
            <w:ins w:id="37419" w:author="Melke" w:date="2019-07-05T17:33:00Z">
              <w:r w:rsidRPr="00A30EFB">
                <w:rPr>
                  <w:rFonts w:ascii="Times New Roman" w:hAnsi="Times New Roman" w:cs="Times New Roman"/>
                  <w:color w:val="000000" w:themeColor="text1"/>
                </w:rPr>
                <w:t>74</w:t>
              </w:r>
            </w:ins>
          </w:p>
        </w:tc>
        <w:tc>
          <w:tcPr>
            <w:tcW w:w="2203" w:type="dxa"/>
            <w:shd w:val="clear" w:color="auto" w:fill="auto"/>
            <w:noWrap/>
            <w:vAlign w:val="bottom"/>
            <w:hideMark/>
            <w:tcPrChange w:id="374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F1EFA7" w14:textId="61F73631" w:rsidR="00A30EFB" w:rsidRPr="00A30EFB" w:rsidRDefault="00A30EFB" w:rsidP="00A30EFB">
            <w:pPr>
              <w:spacing w:after="0" w:line="240" w:lineRule="auto"/>
              <w:jc w:val="right"/>
              <w:rPr>
                <w:ins w:id="37421" w:author="Melke" w:date="2019-07-05T17:32:00Z"/>
                <w:rFonts w:ascii="Times New Roman" w:eastAsia="Times New Roman" w:hAnsi="Times New Roman" w:cs="Times New Roman"/>
                <w:color w:val="000000" w:themeColor="text1"/>
                <w:rPrChange w:id="37422" w:author="Melke" w:date="2019-07-05T17:33:00Z">
                  <w:rPr>
                    <w:ins w:id="37423" w:author="Melke" w:date="2019-07-05T17:32:00Z"/>
                    <w:rFonts w:ascii="Calibri" w:eastAsia="Times New Roman" w:hAnsi="Calibri" w:cs="Times New Roman"/>
                    <w:color w:val="008000"/>
                  </w:rPr>
                </w:rPrChange>
              </w:rPr>
            </w:pPr>
            <w:ins w:id="37424" w:author="Melke" w:date="2019-07-05T17:32:00Z">
              <w:r w:rsidRPr="00A30EFB">
                <w:rPr>
                  <w:rFonts w:ascii="Times New Roman" w:eastAsia="Times New Roman" w:hAnsi="Times New Roman" w:cs="Times New Roman"/>
                  <w:color w:val="000000" w:themeColor="text1"/>
                  <w:rPrChange w:id="37425" w:author="Melke" w:date="2019-07-05T17:33:00Z">
                    <w:rPr>
                      <w:rFonts w:ascii="Calibri" w:eastAsia="Times New Roman" w:hAnsi="Calibri" w:cs="Times New Roman"/>
                      <w:color w:val="008000"/>
                    </w:rPr>
                  </w:rPrChange>
                </w:rPr>
                <w:t>1.1794</w:t>
              </w:r>
            </w:ins>
          </w:p>
        </w:tc>
        <w:tc>
          <w:tcPr>
            <w:tcW w:w="2317" w:type="dxa"/>
            <w:shd w:val="clear" w:color="auto" w:fill="auto"/>
            <w:noWrap/>
            <w:vAlign w:val="bottom"/>
            <w:hideMark/>
            <w:tcPrChange w:id="374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E83BA67" w14:textId="77777777" w:rsidR="00A30EFB" w:rsidRPr="00A30EFB" w:rsidRDefault="00A30EFB" w:rsidP="00A30EFB">
            <w:pPr>
              <w:spacing w:after="0" w:line="240" w:lineRule="auto"/>
              <w:jc w:val="right"/>
              <w:rPr>
                <w:ins w:id="37427" w:author="Melke" w:date="2019-07-05T17:32:00Z"/>
                <w:rFonts w:ascii="Times New Roman" w:eastAsia="Times New Roman" w:hAnsi="Times New Roman" w:cs="Times New Roman"/>
                <w:color w:val="000000" w:themeColor="text1"/>
                <w:rPrChange w:id="37428" w:author="Melke" w:date="2019-07-05T17:33:00Z">
                  <w:rPr>
                    <w:ins w:id="37429" w:author="Melke" w:date="2019-07-05T17:32:00Z"/>
                    <w:rFonts w:ascii="Calibri" w:eastAsia="Times New Roman" w:hAnsi="Calibri" w:cs="Times New Roman"/>
                    <w:color w:val="008000"/>
                  </w:rPr>
                </w:rPrChange>
              </w:rPr>
            </w:pPr>
            <w:ins w:id="37430" w:author="Melke" w:date="2019-07-05T17:32:00Z">
              <w:r w:rsidRPr="00A30EFB">
                <w:rPr>
                  <w:rFonts w:ascii="Times New Roman" w:eastAsia="Times New Roman" w:hAnsi="Times New Roman" w:cs="Times New Roman"/>
                  <w:color w:val="000000" w:themeColor="text1"/>
                  <w:rPrChange w:id="37431" w:author="Melke" w:date="2019-07-05T17:33:00Z">
                    <w:rPr>
                      <w:rFonts w:ascii="Calibri" w:eastAsia="Times New Roman" w:hAnsi="Calibri" w:cs="Times New Roman"/>
                      <w:color w:val="008000"/>
                    </w:rPr>
                  </w:rPrChange>
                </w:rPr>
                <w:t>143.000</w:t>
              </w:r>
            </w:ins>
          </w:p>
        </w:tc>
        <w:tc>
          <w:tcPr>
            <w:tcW w:w="2294" w:type="dxa"/>
            <w:shd w:val="clear" w:color="auto" w:fill="auto"/>
            <w:noWrap/>
            <w:vAlign w:val="bottom"/>
            <w:hideMark/>
            <w:tcPrChange w:id="374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E92C7FF" w14:textId="77777777" w:rsidR="00A30EFB" w:rsidRPr="00A30EFB" w:rsidRDefault="00A30EFB" w:rsidP="00A30EFB">
            <w:pPr>
              <w:spacing w:after="0" w:line="240" w:lineRule="auto"/>
              <w:jc w:val="right"/>
              <w:rPr>
                <w:ins w:id="37433" w:author="Melke" w:date="2019-07-05T17:32:00Z"/>
                <w:rFonts w:ascii="Times New Roman" w:eastAsia="Times New Roman" w:hAnsi="Times New Roman" w:cs="Times New Roman"/>
                <w:color w:val="000000" w:themeColor="text1"/>
                <w:rPrChange w:id="37434" w:author="Melke" w:date="2019-07-05T17:33:00Z">
                  <w:rPr>
                    <w:ins w:id="37435" w:author="Melke" w:date="2019-07-05T17:32:00Z"/>
                    <w:rFonts w:ascii="Calibri" w:eastAsia="Times New Roman" w:hAnsi="Calibri" w:cs="Times New Roman"/>
                    <w:color w:val="008000"/>
                  </w:rPr>
                </w:rPrChange>
              </w:rPr>
            </w:pPr>
            <w:ins w:id="37436" w:author="Melke" w:date="2019-07-05T17:32:00Z">
              <w:r w:rsidRPr="00A30EFB">
                <w:rPr>
                  <w:rFonts w:ascii="Times New Roman" w:eastAsia="Times New Roman" w:hAnsi="Times New Roman" w:cs="Times New Roman"/>
                  <w:color w:val="000000" w:themeColor="text1"/>
                  <w:rPrChange w:id="37437" w:author="Melke" w:date="2019-07-05T17:33:00Z">
                    <w:rPr>
                      <w:rFonts w:ascii="Calibri" w:eastAsia="Times New Roman" w:hAnsi="Calibri" w:cs="Times New Roman"/>
                      <w:color w:val="008000"/>
                    </w:rPr>
                  </w:rPrChange>
                </w:rPr>
                <w:t>1.898</w:t>
              </w:r>
            </w:ins>
          </w:p>
        </w:tc>
      </w:tr>
      <w:tr w:rsidR="00A30EFB" w:rsidRPr="00A30EFB" w14:paraId="31D48E5B" w14:textId="77777777" w:rsidTr="00C109CC">
        <w:trPr>
          <w:trHeight w:val="320"/>
          <w:ins w:id="37438" w:author="Melke" w:date="2019-07-05T17:32:00Z"/>
          <w:trPrChange w:id="37439" w:author="Melke" w:date="2019-07-06T11:00:00Z">
            <w:trPr>
              <w:trHeight w:val="300"/>
            </w:trPr>
          </w:trPrChange>
        </w:trPr>
        <w:tc>
          <w:tcPr>
            <w:tcW w:w="2203" w:type="dxa"/>
            <w:vAlign w:val="bottom"/>
            <w:tcPrChange w:id="374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33EBBFD" w14:textId="20D6D9F7" w:rsidR="00A30EFB" w:rsidRPr="00A30EFB" w:rsidRDefault="00A30EFB" w:rsidP="00A30EFB">
            <w:pPr>
              <w:spacing w:after="0" w:line="240" w:lineRule="auto"/>
              <w:jc w:val="right"/>
              <w:rPr>
                <w:ins w:id="37441" w:author="Melke" w:date="2019-07-05T17:32:00Z"/>
                <w:rFonts w:ascii="Times New Roman" w:eastAsia="Times New Roman" w:hAnsi="Times New Roman" w:cs="Times New Roman"/>
                <w:color w:val="000000" w:themeColor="text1"/>
                <w:rPrChange w:id="37442" w:author="Melke" w:date="2019-07-05T17:33:00Z">
                  <w:rPr>
                    <w:ins w:id="37443" w:author="Melke" w:date="2019-07-05T17:32:00Z"/>
                    <w:rFonts w:ascii="Calibri" w:eastAsia="Times New Roman" w:hAnsi="Calibri" w:cs="Times New Roman"/>
                    <w:color w:val="008000"/>
                  </w:rPr>
                </w:rPrChange>
              </w:rPr>
            </w:pPr>
            <w:ins w:id="37444" w:author="Melke" w:date="2019-07-05T17:33:00Z">
              <w:r w:rsidRPr="00A30EFB">
                <w:rPr>
                  <w:rFonts w:ascii="Times New Roman" w:hAnsi="Times New Roman" w:cs="Times New Roman"/>
                  <w:color w:val="000000" w:themeColor="text1"/>
                </w:rPr>
                <w:t>75</w:t>
              </w:r>
            </w:ins>
          </w:p>
        </w:tc>
        <w:tc>
          <w:tcPr>
            <w:tcW w:w="2203" w:type="dxa"/>
            <w:shd w:val="clear" w:color="auto" w:fill="auto"/>
            <w:noWrap/>
            <w:vAlign w:val="bottom"/>
            <w:hideMark/>
            <w:tcPrChange w:id="374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E901FDE" w14:textId="2C603E32" w:rsidR="00A30EFB" w:rsidRPr="00A30EFB" w:rsidRDefault="00A30EFB" w:rsidP="00A30EFB">
            <w:pPr>
              <w:spacing w:after="0" w:line="240" w:lineRule="auto"/>
              <w:jc w:val="right"/>
              <w:rPr>
                <w:ins w:id="37446" w:author="Melke" w:date="2019-07-05T17:32:00Z"/>
                <w:rFonts w:ascii="Times New Roman" w:eastAsia="Times New Roman" w:hAnsi="Times New Roman" w:cs="Times New Roman"/>
                <w:color w:val="000000" w:themeColor="text1"/>
                <w:rPrChange w:id="37447" w:author="Melke" w:date="2019-07-05T17:33:00Z">
                  <w:rPr>
                    <w:ins w:id="37448" w:author="Melke" w:date="2019-07-05T17:32:00Z"/>
                    <w:rFonts w:ascii="Calibri" w:eastAsia="Times New Roman" w:hAnsi="Calibri" w:cs="Times New Roman"/>
                    <w:color w:val="008000"/>
                  </w:rPr>
                </w:rPrChange>
              </w:rPr>
            </w:pPr>
            <w:ins w:id="37449" w:author="Melke" w:date="2019-07-05T17:32:00Z">
              <w:r w:rsidRPr="00A30EFB">
                <w:rPr>
                  <w:rFonts w:ascii="Times New Roman" w:eastAsia="Times New Roman" w:hAnsi="Times New Roman" w:cs="Times New Roman"/>
                  <w:color w:val="000000" w:themeColor="text1"/>
                  <w:rPrChange w:id="37450" w:author="Melke" w:date="2019-07-05T17:33:00Z">
                    <w:rPr>
                      <w:rFonts w:ascii="Calibri" w:eastAsia="Times New Roman" w:hAnsi="Calibri" w:cs="Times New Roman"/>
                      <w:color w:val="008000"/>
                    </w:rPr>
                  </w:rPrChange>
                </w:rPr>
                <w:t>4.7591</w:t>
              </w:r>
            </w:ins>
          </w:p>
        </w:tc>
        <w:tc>
          <w:tcPr>
            <w:tcW w:w="2317" w:type="dxa"/>
            <w:shd w:val="clear" w:color="auto" w:fill="auto"/>
            <w:noWrap/>
            <w:vAlign w:val="bottom"/>
            <w:hideMark/>
            <w:tcPrChange w:id="374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A236FA6" w14:textId="77777777" w:rsidR="00A30EFB" w:rsidRPr="00A30EFB" w:rsidRDefault="00A30EFB" w:rsidP="00A30EFB">
            <w:pPr>
              <w:spacing w:after="0" w:line="240" w:lineRule="auto"/>
              <w:jc w:val="right"/>
              <w:rPr>
                <w:ins w:id="37452" w:author="Melke" w:date="2019-07-05T17:32:00Z"/>
                <w:rFonts w:ascii="Times New Roman" w:eastAsia="Times New Roman" w:hAnsi="Times New Roman" w:cs="Times New Roman"/>
                <w:color w:val="000000" w:themeColor="text1"/>
                <w:rPrChange w:id="37453" w:author="Melke" w:date="2019-07-05T17:33:00Z">
                  <w:rPr>
                    <w:ins w:id="37454" w:author="Melke" w:date="2019-07-05T17:32:00Z"/>
                    <w:rFonts w:ascii="Calibri" w:eastAsia="Times New Roman" w:hAnsi="Calibri" w:cs="Times New Roman"/>
                    <w:color w:val="008000"/>
                  </w:rPr>
                </w:rPrChange>
              </w:rPr>
            </w:pPr>
            <w:ins w:id="37455" w:author="Melke" w:date="2019-07-05T17:32:00Z">
              <w:r w:rsidRPr="00A30EFB">
                <w:rPr>
                  <w:rFonts w:ascii="Times New Roman" w:eastAsia="Times New Roman" w:hAnsi="Times New Roman" w:cs="Times New Roman"/>
                  <w:color w:val="000000" w:themeColor="text1"/>
                  <w:rPrChange w:id="37456" w:author="Melke" w:date="2019-07-05T17:33:00Z">
                    <w:rPr>
                      <w:rFonts w:ascii="Calibri" w:eastAsia="Times New Roman" w:hAnsi="Calibri" w:cs="Times New Roman"/>
                      <w:color w:val="008000"/>
                    </w:rPr>
                  </w:rPrChange>
                </w:rPr>
                <w:t>538.000</w:t>
              </w:r>
            </w:ins>
          </w:p>
        </w:tc>
        <w:tc>
          <w:tcPr>
            <w:tcW w:w="2294" w:type="dxa"/>
            <w:shd w:val="clear" w:color="auto" w:fill="auto"/>
            <w:noWrap/>
            <w:vAlign w:val="bottom"/>
            <w:hideMark/>
            <w:tcPrChange w:id="374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C7F11A3" w14:textId="77777777" w:rsidR="00A30EFB" w:rsidRPr="00A30EFB" w:rsidRDefault="00A30EFB" w:rsidP="00A30EFB">
            <w:pPr>
              <w:spacing w:after="0" w:line="240" w:lineRule="auto"/>
              <w:jc w:val="right"/>
              <w:rPr>
                <w:ins w:id="37458" w:author="Melke" w:date="2019-07-05T17:32:00Z"/>
                <w:rFonts w:ascii="Times New Roman" w:eastAsia="Times New Roman" w:hAnsi="Times New Roman" w:cs="Times New Roman"/>
                <w:color w:val="000000" w:themeColor="text1"/>
                <w:rPrChange w:id="37459" w:author="Melke" w:date="2019-07-05T17:33:00Z">
                  <w:rPr>
                    <w:ins w:id="37460" w:author="Melke" w:date="2019-07-05T17:32:00Z"/>
                    <w:rFonts w:ascii="Calibri" w:eastAsia="Times New Roman" w:hAnsi="Calibri" w:cs="Times New Roman"/>
                    <w:color w:val="008000"/>
                  </w:rPr>
                </w:rPrChange>
              </w:rPr>
            </w:pPr>
            <w:ins w:id="37461" w:author="Melke" w:date="2019-07-05T17:32:00Z">
              <w:r w:rsidRPr="00A30EFB">
                <w:rPr>
                  <w:rFonts w:ascii="Times New Roman" w:eastAsia="Times New Roman" w:hAnsi="Times New Roman" w:cs="Times New Roman"/>
                  <w:color w:val="000000" w:themeColor="text1"/>
                  <w:rPrChange w:id="37462" w:author="Melke" w:date="2019-07-05T17:33:00Z">
                    <w:rPr>
                      <w:rFonts w:ascii="Calibri" w:eastAsia="Times New Roman" w:hAnsi="Calibri" w:cs="Times New Roman"/>
                      <w:color w:val="008000"/>
                    </w:rPr>
                  </w:rPrChange>
                </w:rPr>
                <w:t>4.044</w:t>
              </w:r>
            </w:ins>
          </w:p>
        </w:tc>
      </w:tr>
      <w:tr w:rsidR="00A30EFB" w:rsidRPr="00A30EFB" w14:paraId="38BFFAA5" w14:textId="77777777" w:rsidTr="00C109CC">
        <w:trPr>
          <w:trHeight w:val="320"/>
          <w:ins w:id="37463" w:author="Melke" w:date="2019-07-05T17:32:00Z"/>
          <w:trPrChange w:id="37464" w:author="Melke" w:date="2019-07-06T11:00:00Z">
            <w:trPr>
              <w:trHeight w:val="300"/>
            </w:trPr>
          </w:trPrChange>
        </w:trPr>
        <w:tc>
          <w:tcPr>
            <w:tcW w:w="2203" w:type="dxa"/>
            <w:vAlign w:val="bottom"/>
            <w:tcPrChange w:id="374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2F6CE4C" w14:textId="6D748A55" w:rsidR="00A30EFB" w:rsidRPr="00A30EFB" w:rsidRDefault="00A30EFB" w:rsidP="00A30EFB">
            <w:pPr>
              <w:spacing w:after="0" w:line="240" w:lineRule="auto"/>
              <w:jc w:val="right"/>
              <w:rPr>
                <w:ins w:id="37466" w:author="Melke" w:date="2019-07-05T17:32:00Z"/>
                <w:rFonts w:ascii="Times New Roman" w:eastAsia="Times New Roman" w:hAnsi="Times New Roman" w:cs="Times New Roman"/>
                <w:color w:val="000000" w:themeColor="text1"/>
                <w:rPrChange w:id="37467" w:author="Melke" w:date="2019-07-05T17:33:00Z">
                  <w:rPr>
                    <w:ins w:id="37468" w:author="Melke" w:date="2019-07-05T17:32:00Z"/>
                    <w:rFonts w:ascii="Calibri" w:eastAsia="Times New Roman" w:hAnsi="Calibri" w:cs="Times New Roman"/>
                    <w:color w:val="008000"/>
                  </w:rPr>
                </w:rPrChange>
              </w:rPr>
            </w:pPr>
            <w:ins w:id="37469" w:author="Melke" w:date="2019-07-05T17:33:00Z">
              <w:r w:rsidRPr="00A30EFB">
                <w:rPr>
                  <w:rFonts w:ascii="Times New Roman" w:hAnsi="Times New Roman" w:cs="Times New Roman"/>
                  <w:color w:val="000000" w:themeColor="text1"/>
                </w:rPr>
                <w:t>76</w:t>
              </w:r>
            </w:ins>
          </w:p>
        </w:tc>
        <w:tc>
          <w:tcPr>
            <w:tcW w:w="2203" w:type="dxa"/>
            <w:shd w:val="clear" w:color="auto" w:fill="auto"/>
            <w:noWrap/>
            <w:vAlign w:val="bottom"/>
            <w:hideMark/>
            <w:tcPrChange w:id="374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266015D" w14:textId="18BE98C0" w:rsidR="00A30EFB" w:rsidRPr="00A30EFB" w:rsidRDefault="00A30EFB" w:rsidP="00A30EFB">
            <w:pPr>
              <w:spacing w:after="0" w:line="240" w:lineRule="auto"/>
              <w:jc w:val="right"/>
              <w:rPr>
                <w:ins w:id="37471" w:author="Melke" w:date="2019-07-05T17:32:00Z"/>
                <w:rFonts w:ascii="Times New Roman" w:eastAsia="Times New Roman" w:hAnsi="Times New Roman" w:cs="Times New Roman"/>
                <w:color w:val="000000" w:themeColor="text1"/>
                <w:rPrChange w:id="37472" w:author="Melke" w:date="2019-07-05T17:33:00Z">
                  <w:rPr>
                    <w:ins w:id="37473" w:author="Melke" w:date="2019-07-05T17:32:00Z"/>
                    <w:rFonts w:ascii="Calibri" w:eastAsia="Times New Roman" w:hAnsi="Calibri" w:cs="Times New Roman"/>
                    <w:color w:val="008000"/>
                  </w:rPr>
                </w:rPrChange>
              </w:rPr>
            </w:pPr>
            <w:ins w:id="37474" w:author="Melke" w:date="2019-07-05T17:32:00Z">
              <w:r w:rsidRPr="00A30EFB">
                <w:rPr>
                  <w:rFonts w:ascii="Times New Roman" w:eastAsia="Times New Roman" w:hAnsi="Times New Roman" w:cs="Times New Roman"/>
                  <w:color w:val="000000" w:themeColor="text1"/>
                  <w:rPrChange w:id="37475" w:author="Melke" w:date="2019-07-05T17:33:00Z">
                    <w:rPr>
                      <w:rFonts w:ascii="Calibri" w:eastAsia="Times New Roman" w:hAnsi="Calibri" w:cs="Times New Roman"/>
                      <w:color w:val="008000"/>
                    </w:rPr>
                  </w:rPrChange>
                </w:rPr>
                <w:t>1.4492</w:t>
              </w:r>
            </w:ins>
          </w:p>
        </w:tc>
        <w:tc>
          <w:tcPr>
            <w:tcW w:w="2317" w:type="dxa"/>
            <w:shd w:val="clear" w:color="auto" w:fill="auto"/>
            <w:noWrap/>
            <w:vAlign w:val="bottom"/>
            <w:hideMark/>
            <w:tcPrChange w:id="374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E4F317D" w14:textId="77777777" w:rsidR="00A30EFB" w:rsidRPr="00A30EFB" w:rsidRDefault="00A30EFB" w:rsidP="00A30EFB">
            <w:pPr>
              <w:spacing w:after="0" w:line="240" w:lineRule="auto"/>
              <w:jc w:val="right"/>
              <w:rPr>
                <w:ins w:id="37477" w:author="Melke" w:date="2019-07-05T17:32:00Z"/>
                <w:rFonts w:ascii="Times New Roman" w:eastAsia="Times New Roman" w:hAnsi="Times New Roman" w:cs="Times New Roman"/>
                <w:color w:val="000000" w:themeColor="text1"/>
                <w:rPrChange w:id="37478" w:author="Melke" w:date="2019-07-05T17:33:00Z">
                  <w:rPr>
                    <w:ins w:id="37479" w:author="Melke" w:date="2019-07-05T17:32:00Z"/>
                    <w:rFonts w:ascii="Calibri" w:eastAsia="Times New Roman" w:hAnsi="Calibri" w:cs="Times New Roman"/>
                    <w:color w:val="008000"/>
                  </w:rPr>
                </w:rPrChange>
              </w:rPr>
            </w:pPr>
            <w:ins w:id="37480" w:author="Melke" w:date="2019-07-05T17:32:00Z">
              <w:r w:rsidRPr="00A30EFB">
                <w:rPr>
                  <w:rFonts w:ascii="Times New Roman" w:eastAsia="Times New Roman" w:hAnsi="Times New Roman" w:cs="Times New Roman"/>
                  <w:color w:val="000000" w:themeColor="text1"/>
                  <w:rPrChange w:id="37481" w:author="Melke" w:date="2019-07-05T17:33:00Z">
                    <w:rPr>
                      <w:rFonts w:ascii="Calibri" w:eastAsia="Times New Roman" w:hAnsi="Calibri" w:cs="Times New Roman"/>
                      <w:color w:val="008000"/>
                    </w:rPr>
                  </w:rPrChange>
                </w:rPr>
                <w:t>174.000</w:t>
              </w:r>
            </w:ins>
          </w:p>
        </w:tc>
        <w:tc>
          <w:tcPr>
            <w:tcW w:w="2294" w:type="dxa"/>
            <w:shd w:val="clear" w:color="auto" w:fill="auto"/>
            <w:noWrap/>
            <w:vAlign w:val="bottom"/>
            <w:hideMark/>
            <w:tcPrChange w:id="374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F2A670C" w14:textId="77777777" w:rsidR="00A30EFB" w:rsidRPr="00A30EFB" w:rsidRDefault="00A30EFB" w:rsidP="00A30EFB">
            <w:pPr>
              <w:spacing w:after="0" w:line="240" w:lineRule="auto"/>
              <w:jc w:val="right"/>
              <w:rPr>
                <w:ins w:id="37483" w:author="Melke" w:date="2019-07-05T17:32:00Z"/>
                <w:rFonts w:ascii="Times New Roman" w:eastAsia="Times New Roman" w:hAnsi="Times New Roman" w:cs="Times New Roman"/>
                <w:color w:val="000000" w:themeColor="text1"/>
                <w:rPrChange w:id="37484" w:author="Melke" w:date="2019-07-05T17:33:00Z">
                  <w:rPr>
                    <w:ins w:id="37485" w:author="Melke" w:date="2019-07-05T17:32:00Z"/>
                    <w:rFonts w:ascii="Calibri" w:eastAsia="Times New Roman" w:hAnsi="Calibri" w:cs="Times New Roman"/>
                    <w:color w:val="008000"/>
                  </w:rPr>
                </w:rPrChange>
              </w:rPr>
            </w:pPr>
            <w:ins w:id="37486" w:author="Melke" w:date="2019-07-05T17:32:00Z">
              <w:r w:rsidRPr="00A30EFB">
                <w:rPr>
                  <w:rFonts w:ascii="Times New Roman" w:eastAsia="Times New Roman" w:hAnsi="Times New Roman" w:cs="Times New Roman"/>
                  <w:color w:val="000000" w:themeColor="text1"/>
                  <w:rPrChange w:id="37487" w:author="Melke" w:date="2019-07-05T17:33:00Z">
                    <w:rPr>
                      <w:rFonts w:ascii="Calibri" w:eastAsia="Times New Roman" w:hAnsi="Calibri" w:cs="Times New Roman"/>
                      <w:color w:val="008000"/>
                    </w:rPr>
                  </w:rPrChange>
                </w:rPr>
                <w:t>2.243</w:t>
              </w:r>
            </w:ins>
          </w:p>
        </w:tc>
      </w:tr>
      <w:tr w:rsidR="00A30EFB" w:rsidRPr="00A30EFB" w14:paraId="78D0A444" w14:textId="77777777" w:rsidTr="00C109CC">
        <w:trPr>
          <w:trHeight w:val="320"/>
          <w:ins w:id="37488" w:author="Melke" w:date="2019-07-05T17:32:00Z"/>
          <w:trPrChange w:id="37489" w:author="Melke" w:date="2019-07-06T11:00:00Z">
            <w:trPr>
              <w:trHeight w:val="300"/>
            </w:trPr>
          </w:trPrChange>
        </w:trPr>
        <w:tc>
          <w:tcPr>
            <w:tcW w:w="2203" w:type="dxa"/>
            <w:vAlign w:val="bottom"/>
            <w:tcPrChange w:id="374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CCE7B4A" w14:textId="2AEBC229" w:rsidR="00A30EFB" w:rsidRPr="00A30EFB" w:rsidRDefault="00A30EFB" w:rsidP="00A30EFB">
            <w:pPr>
              <w:spacing w:after="0" w:line="240" w:lineRule="auto"/>
              <w:jc w:val="right"/>
              <w:rPr>
                <w:ins w:id="37491" w:author="Melke" w:date="2019-07-05T17:32:00Z"/>
                <w:rFonts w:ascii="Times New Roman" w:eastAsia="Times New Roman" w:hAnsi="Times New Roman" w:cs="Times New Roman"/>
                <w:color w:val="000000" w:themeColor="text1"/>
                <w:rPrChange w:id="37492" w:author="Melke" w:date="2019-07-05T17:33:00Z">
                  <w:rPr>
                    <w:ins w:id="37493" w:author="Melke" w:date="2019-07-05T17:32:00Z"/>
                    <w:rFonts w:ascii="Calibri" w:eastAsia="Times New Roman" w:hAnsi="Calibri" w:cs="Times New Roman"/>
                    <w:color w:val="008000"/>
                  </w:rPr>
                </w:rPrChange>
              </w:rPr>
            </w:pPr>
            <w:ins w:id="37494" w:author="Melke" w:date="2019-07-05T17:33:00Z">
              <w:r w:rsidRPr="00A30EFB">
                <w:rPr>
                  <w:rFonts w:ascii="Times New Roman" w:hAnsi="Times New Roman" w:cs="Times New Roman"/>
                  <w:color w:val="000000" w:themeColor="text1"/>
                </w:rPr>
                <w:t>77</w:t>
              </w:r>
            </w:ins>
          </w:p>
        </w:tc>
        <w:tc>
          <w:tcPr>
            <w:tcW w:w="2203" w:type="dxa"/>
            <w:shd w:val="clear" w:color="auto" w:fill="auto"/>
            <w:noWrap/>
            <w:vAlign w:val="bottom"/>
            <w:hideMark/>
            <w:tcPrChange w:id="374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7FF6A21" w14:textId="31553491" w:rsidR="00A30EFB" w:rsidRPr="00A30EFB" w:rsidRDefault="00A30EFB" w:rsidP="00A30EFB">
            <w:pPr>
              <w:spacing w:after="0" w:line="240" w:lineRule="auto"/>
              <w:jc w:val="right"/>
              <w:rPr>
                <w:ins w:id="37496" w:author="Melke" w:date="2019-07-05T17:32:00Z"/>
                <w:rFonts w:ascii="Times New Roman" w:eastAsia="Times New Roman" w:hAnsi="Times New Roman" w:cs="Times New Roman"/>
                <w:color w:val="000000" w:themeColor="text1"/>
                <w:rPrChange w:id="37497" w:author="Melke" w:date="2019-07-05T17:33:00Z">
                  <w:rPr>
                    <w:ins w:id="37498" w:author="Melke" w:date="2019-07-05T17:32:00Z"/>
                    <w:rFonts w:ascii="Calibri" w:eastAsia="Times New Roman" w:hAnsi="Calibri" w:cs="Times New Roman"/>
                    <w:color w:val="008000"/>
                  </w:rPr>
                </w:rPrChange>
              </w:rPr>
            </w:pPr>
            <w:ins w:id="37499" w:author="Melke" w:date="2019-07-05T17:32:00Z">
              <w:r w:rsidRPr="00A30EFB">
                <w:rPr>
                  <w:rFonts w:ascii="Times New Roman" w:eastAsia="Times New Roman" w:hAnsi="Times New Roman" w:cs="Times New Roman"/>
                  <w:color w:val="000000" w:themeColor="text1"/>
                  <w:rPrChange w:id="37500" w:author="Melke" w:date="2019-07-05T17:33:00Z">
                    <w:rPr>
                      <w:rFonts w:ascii="Calibri" w:eastAsia="Times New Roman" w:hAnsi="Calibri" w:cs="Times New Roman"/>
                      <w:color w:val="008000"/>
                    </w:rPr>
                  </w:rPrChange>
                </w:rPr>
                <w:t>0.0133</w:t>
              </w:r>
            </w:ins>
          </w:p>
        </w:tc>
        <w:tc>
          <w:tcPr>
            <w:tcW w:w="2317" w:type="dxa"/>
            <w:shd w:val="clear" w:color="auto" w:fill="auto"/>
            <w:noWrap/>
            <w:vAlign w:val="bottom"/>
            <w:hideMark/>
            <w:tcPrChange w:id="375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C9733D3" w14:textId="77777777" w:rsidR="00A30EFB" w:rsidRPr="00A30EFB" w:rsidRDefault="00A30EFB" w:rsidP="00A30EFB">
            <w:pPr>
              <w:spacing w:after="0" w:line="240" w:lineRule="auto"/>
              <w:jc w:val="right"/>
              <w:rPr>
                <w:ins w:id="37502" w:author="Melke" w:date="2019-07-05T17:32:00Z"/>
                <w:rFonts w:ascii="Times New Roman" w:eastAsia="Times New Roman" w:hAnsi="Times New Roman" w:cs="Times New Roman"/>
                <w:color w:val="000000" w:themeColor="text1"/>
                <w:rPrChange w:id="37503" w:author="Melke" w:date="2019-07-05T17:33:00Z">
                  <w:rPr>
                    <w:ins w:id="37504" w:author="Melke" w:date="2019-07-05T17:32:00Z"/>
                    <w:rFonts w:ascii="Calibri" w:eastAsia="Times New Roman" w:hAnsi="Calibri" w:cs="Times New Roman"/>
                    <w:color w:val="008000"/>
                  </w:rPr>
                </w:rPrChange>
              </w:rPr>
            </w:pPr>
            <w:ins w:id="37505" w:author="Melke" w:date="2019-07-05T17:32:00Z">
              <w:r w:rsidRPr="00A30EFB">
                <w:rPr>
                  <w:rFonts w:ascii="Times New Roman" w:eastAsia="Times New Roman" w:hAnsi="Times New Roman" w:cs="Times New Roman"/>
                  <w:color w:val="000000" w:themeColor="text1"/>
                  <w:rPrChange w:id="37506" w:author="Melke" w:date="2019-07-05T17:33:00Z">
                    <w:rPr>
                      <w:rFonts w:ascii="Calibri" w:eastAsia="Times New Roman" w:hAnsi="Calibri" w:cs="Times New Roman"/>
                      <w:color w:val="008000"/>
                    </w:rPr>
                  </w:rPrChange>
                </w:rPr>
                <w:t>8.500</w:t>
              </w:r>
            </w:ins>
          </w:p>
        </w:tc>
        <w:tc>
          <w:tcPr>
            <w:tcW w:w="2294" w:type="dxa"/>
            <w:shd w:val="clear" w:color="auto" w:fill="auto"/>
            <w:noWrap/>
            <w:vAlign w:val="bottom"/>
            <w:hideMark/>
            <w:tcPrChange w:id="375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2FAC1C91" w14:textId="77777777" w:rsidR="00A30EFB" w:rsidRPr="00A30EFB" w:rsidRDefault="00A30EFB" w:rsidP="00A30EFB">
            <w:pPr>
              <w:spacing w:after="0" w:line="240" w:lineRule="auto"/>
              <w:jc w:val="right"/>
              <w:rPr>
                <w:ins w:id="37508" w:author="Melke" w:date="2019-07-05T17:32:00Z"/>
                <w:rFonts w:ascii="Times New Roman" w:eastAsia="Times New Roman" w:hAnsi="Times New Roman" w:cs="Times New Roman"/>
                <w:color w:val="000000" w:themeColor="text1"/>
                <w:rPrChange w:id="37509" w:author="Melke" w:date="2019-07-05T17:33:00Z">
                  <w:rPr>
                    <w:ins w:id="37510" w:author="Melke" w:date="2019-07-05T17:32:00Z"/>
                    <w:rFonts w:ascii="Calibri" w:eastAsia="Times New Roman" w:hAnsi="Calibri" w:cs="Times New Roman"/>
                    <w:color w:val="008000"/>
                  </w:rPr>
                </w:rPrChange>
              </w:rPr>
            </w:pPr>
            <w:ins w:id="37511" w:author="Melke" w:date="2019-07-05T17:32:00Z">
              <w:r w:rsidRPr="00A30EFB">
                <w:rPr>
                  <w:rFonts w:ascii="Times New Roman" w:eastAsia="Times New Roman" w:hAnsi="Times New Roman" w:cs="Times New Roman"/>
                  <w:color w:val="000000" w:themeColor="text1"/>
                  <w:rPrChange w:id="37512" w:author="Melke" w:date="2019-07-05T17:33:00Z">
                    <w:rPr>
                      <w:rFonts w:ascii="Calibri" w:eastAsia="Times New Roman" w:hAnsi="Calibri" w:cs="Times New Roman"/>
                      <w:color w:val="008000"/>
                    </w:rPr>
                  </w:rPrChange>
                </w:rPr>
                <w:t>0.685</w:t>
              </w:r>
            </w:ins>
          </w:p>
        </w:tc>
      </w:tr>
      <w:tr w:rsidR="00A30EFB" w:rsidRPr="00A30EFB" w14:paraId="1E22B61E" w14:textId="77777777" w:rsidTr="00C109CC">
        <w:trPr>
          <w:trHeight w:val="320"/>
          <w:ins w:id="37513" w:author="Melke" w:date="2019-07-05T17:32:00Z"/>
          <w:trPrChange w:id="37514" w:author="Melke" w:date="2019-07-06T11:00:00Z">
            <w:trPr>
              <w:trHeight w:val="300"/>
            </w:trPr>
          </w:trPrChange>
        </w:trPr>
        <w:tc>
          <w:tcPr>
            <w:tcW w:w="2203" w:type="dxa"/>
            <w:vAlign w:val="bottom"/>
            <w:tcPrChange w:id="375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193EE78" w14:textId="31846C4C" w:rsidR="00A30EFB" w:rsidRPr="00A30EFB" w:rsidRDefault="00A30EFB" w:rsidP="00A30EFB">
            <w:pPr>
              <w:spacing w:after="0" w:line="240" w:lineRule="auto"/>
              <w:jc w:val="right"/>
              <w:rPr>
                <w:ins w:id="37516" w:author="Melke" w:date="2019-07-05T17:32:00Z"/>
                <w:rFonts w:ascii="Times New Roman" w:eastAsia="Times New Roman" w:hAnsi="Times New Roman" w:cs="Times New Roman"/>
                <w:color w:val="000000" w:themeColor="text1"/>
                <w:rPrChange w:id="37517" w:author="Melke" w:date="2019-07-05T17:33:00Z">
                  <w:rPr>
                    <w:ins w:id="37518" w:author="Melke" w:date="2019-07-05T17:32:00Z"/>
                    <w:rFonts w:ascii="Calibri" w:eastAsia="Times New Roman" w:hAnsi="Calibri" w:cs="Times New Roman"/>
                    <w:color w:val="008000"/>
                  </w:rPr>
                </w:rPrChange>
              </w:rPr>
            </w:pPr>
            <w:ins w:id="37519" w:author="Melke" w:date="2019-07-05T17:33:00Z">
              <w:r w:rsidRPr="00A30EFB">
                <w:rPr>
                  <w:rFonts w:ascii="Times New Roman" w:hAnsi="Times New Roman" w:cs="Times New Roman"/>
                  <w:color w:val="000000" w:themeColor="text1"/>
                </w:rPr>
                <w:t>78</w:t>
              </w:r>
            </w:ins>
          </w:p>
        </w:tc>
        <w:tc>
          <w:tcPr>
            <w:tcW w:w="2203" w:type="dxa"/>
            <w:shd w:val="clear" w:color="auto" w:fill="auto"/>
            <w:noWrap/>
            <w:vAlign w:val="bottom"/>
            <w:hideMark/>
            <w:tcPrChange w:id="375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73AAA61" w14:textId="085C8CD8" w:rsidR="00A30EFB" w:rsidRPr="00A30EFB" w:rsidRDefault="00A30EFB" w:rsidP="00A30EFB">
            <w:pPr>
              <w:spacing w:after="0" w:line="240" w:lineRule="auto"/>
              <w:jc w:val="right"/>
              <w:rPr>
                <w:ins w:id="37521" w:author="Melke" w:date="2019-07-05T17:32:00Z"/>
                <w:rFonts w:ascii="Times New Roman" w:eastAsia="Times New Roman" w:hAnsi="Times New Roman" w:cs="Times New Roman"/>
                <w:color w:val="000000" w:themeColor="text1"/>
                <w:rPrChange w:id="37522" w:author="Melke" w:date="2019-07-05T17:33:00Z">
                  <w:rPr>
                    <w:ins w:id="37523" w:author="Melke" w:date="2019-07-05T17:32:00Z"/>
                    <w:rFonts w:ascii="Calibri" w:eastAsia="Times New Roman" w:hAnsi="Calibri" w:cs="Times New Roman"/>
                    <w:color w:val="008000"/>
                  </w:rPr>
                </w:rPrChange>
              </w:rPr>
            </w:pPr>
            <w:ins w:id="37524" w:author="Melke" w:date="2019-07-05T17:32:00Z">
              <w:r w:rsidRPr="00A30EFB">
                <w:rPr>
                  <w:rFonts w:ascii="Times New Roman" w:eastAsia="Times New Roman" w:hAnsi="Times New Roman" w:cs="Times New Roman"/>
                  <w:color w:val="000000" w:themeColor="text1"/>
                  <w:rPrChange w:id="37525" w:author="Melke" w:date="2019-07-05T17:33:00Z">
                    <w:rPr>
                      <w:rFonts w:ascii="Calibri" w:eastAsia="Times New Roman" w:hAnsi="Calibri" w:cs="Times New Roman"/>
                      <w:color w:val="008000"/>
                    </w:rPr>
                  </w:rPrChange>
                </w:rPr>
                <w:t>0.5608</w:t>
              </w:r>
            </w:ins>
          </w:p>
        </w:tc>
        <w:tc>
          <w:tcPr>
            <w:tcW w:w="2317" w:type="dxa"/>
            <w:shd w:val="clear" w:color="auto" w:fill="auto"/>
            <w:noWrap/>
            <w:vAlign w:val="bottom"/>
            <w:hideMark/>
            <w:tcPrChange w:id="375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0A737D0" w14:textId="77777777" w:rsidR="00A30EFB" w:rsidRPr="00A30EFB" w:rsidRDefault="00A30EFB" w:rsidP="00A30EFB">
            <w:pPr>
              <w:spacing w:after="0" w:line="240" w:lineRule="auto"/>
              <w:jc w:val="right"/>
              <w:rPr>
                <w:ins w:id="37527" w:author="Melke" w:date="2019-07-05T17:32:00Z"/>
                <w:rFonts w:ascii="Times New Roman" w:eastAsia="Times New Roman" w:hAnsi="Times New Roman" w:cs="Times New Roman"/>
                <w:color w:val="000000" w:themeColor="text1"/>
                <w:rPrChange w:id="37528" w:author="Melke" w:date="2019-07-05T17:33:00Z">
                  <w:rPr>
                    <w:ins w:id="37529" w:author="Melke" w:date="2019-07-05T17:32:00Z"/>
                    <w:rFonts w:ascii="Calibri" w:eastAsia="Times New Roman" w:hAnsi="Calibri" w:cs="Times New Roman"/>
                    <w:color w:val="008000"/>
                  </w:rPr>
                </w:rPrChange>
              </w:rPr>
            </w:pPr>
            <w:ins w:id="37530" w:author="Melke" w:date="2019-07-05T17:32:00Z">
              <w:r w:rsidRPr="00A30EFB">
                <w:rPr>
                  <w:rFonts w:ascii="Times New Roman" w:eastAsia="Times New Roman" w:hAnsi="Times New Roman" w:cs="Times New Roman"/>
                  <w:color w:val="000000" w:themeColor="text1"/>
                  <w:rPrChange w:id="37531" w:author="Melke" w:date="2019-07-05T17:33:00Z">
                    <w:rPr>
                      <w:rFonts w:ascii="Calibri" w:eastAsia="Times New Roman" w:hAnsi="Calibri" w:cs="Times New Roman"/>
                      <w:color w:val="008000"/>
                    </w:rPr>
                  </w:rPrChange>
                </w:rPr>
                <w:t>266.000</w:t>
              </w:r>
            </w:ins>
          </w:p>
        </w:tc>
        <w:tc>
          <w:tcPr>
            <w:tcW w:w="2294" w:type="dxa"/>
            <w:shd w:val="clear" w:color="auto" w:fill="auto"/>
            <w:noWrap/>
            <w:vAlign w:val="bottom"/>
            <w:hideMark/>
            <w:tcPrChange w:id="375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A14E1AE" w14:textId="77777777" w:rsidR="00A30EFB" w:rsidRPr="00A30EFB" w:rsidRDefault="00A30EFB" w:rsidP="00A30EFB">
            <w:pPr>
              <w:spacing w:after="0" w:line="240" w:lineRule="auto"/>
              <w:jc w:val="right"/>
              <w:rPr>
                <w:ins w:id="37533" w:author="Melke" w:date="2019-07-05T17:32:00Z"/>
                <w:rFonts w:ascii="Times New Roman" w:eastAsia="Times New Roman" w:hAnsi="Times New Roman" w:cs="Times New Roman"/>
                <w:color w:val="000000" w:themeColor="text1"/>
                <w:rPrChange w:id="37534" w:author="Melke" w:date="2019-07-05T17:33:00Z">
                  <w:rPr>
                    <w:ins w:id="37535" w:author="Melke" w:date="2019-07-05T17:32:00Z"/>
                    <w:rFonts w:ascii="Calibri" w:eastAsia="Times New Roman" w:hAnsi="Calibri" w:cs="Times New Roman"/>
                    <w:color w:val="008000"/>
                  </w:rPr>
                </w:rPrChange>
              </w:rPr>
            </w:pPr>
            <w:ins w:id="37536" w:author="Melke" w:date="2019-07-05T17:32:00Z">
              <w:r w:rsidRPr="00A30EFB">
                <w:rPr>
                  <w:rFonts w:ascii="Times New Roman" w:eastAsia="Times New Roman" w:hAnsi="Times New Roman" w:cs="Times New Roman"/>
                  <w:color w:val="000000" w:themeColor="text1"/>
                  <w:rPrChange w:id="37537" w:author="Melke" w:date="2019-07-05T17:33:00Z">
                    <w:rPr>
                      <w:rFonts w:ascii="Calibri" w:eastAsia="Times New Roman" w:hAnsi="Calibri" w:cs="Times New Roman"/>
                      <w:color w:val="008000"/>
                    </w:rPr>
                  </w:rPrChange>
                </w:rPr>
                <w:t>1.006</w:t>
              </w:r>
            </w:ins>
          </w:p>
        </w:tc>
      </w:tr>
      <w:tr w:rsidR="00A30EFB" w:rsidRPr="00A30EFB" w14:paraId="5853D0B8" w14:textId="77777777" w:rsidTr="00C109CC">
        <w:trPr>
          <w:trHeight w:val="320"/>
          <w:ins w:id="37538" w:author="Melke" w:date="2019-07-05T17:32:00Z"/>
          <w:trPrChange w:id="37539" w:author="Melke" w:date="2019-07-06T11:00:00Z">
            <w:trPr>
              <w:trHeight w:val="300"/>
            </w:trPr>
          </w:trPrChange>
        </w:trPr>
        <w:tc>
          <w:tcPr>
            <w:tcW w:w="2203" w:type="dxa"/>
            <w:vAlign w:val="bottom"/>
            <w:tcPrChange w:id="375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F20EF1D" w14:textId="403B6B70" w:rsidR="00A30EFB" w:rsidRPr="00A30EFB" w:rsidRDefault="00A30EFB" w:rsidP="00A30EFB">
            <w:pPr>
              <w:spacing w:after="0" w:line="240" w:lineRule="auto"/>
              <w:jc w:val="right"/>
              <w:rPr>
                <w:ins w:id="37541" w:author="Melke" w:date="2019-07-05T17:32:00Z"/>
                <w:rFonts w:ascii="Times New Roman" w:eastAsia="Times New Roman" w:hAnsi="Times New Roman" w:cs="Times New Roman"/>
                <w:color w:val="000000" w:themeColor="text1"/>
                <w:rPrChange w:id="37542" w:author="Melke" w:date="2019-07-05T17:33:00Z">
                  <w:rPr>
                    <w:ins w:id="37543" w:author="Melke" w:date="2019-07-05T17:32:00Z"/>
                    <w:rFonts w:ascii="Calibri" w:eastAsia="Times New Roman" w:hAnsi="Calibri" w:cs="Times New Roman"/>
                    <w:color w:val="008000"/>
                  </w:rPr>
                </w:rPrChange>
              </w:rPr>
            </w:pPr>
            <w:ins w:id="37544" w:author="Melke" w:date="2019-07-05T17:33:00Z">
              <w:r w:rsidRPr="00A30EFB">
                <w:rPr>
                  <w:rFonts w:ascii="Times New Roman" w:hAnsi="Times New Roman" w:cs="Times New Roman"/>
                  <w:color w:val="000000" w:themeColor="text1"/>
                </w:rPr>
                <w:t>79</w:t>
              </w:r>
            </w:ins>
          </w:p>
        </w:tc>
        <w:tc>
          <w:tcPr>
            <w:tcW w:w="2203" w:type="dxa"/>
            <w:shd w:val="clear" w:color="auto" w:fill="auto"/>
            <w:noWrap/>
            <w:vAlign w:val="bottom"/>
            <w:hideMark/>
            <w:tcPrChange w:id="375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4B15193" w14:textId="03304DAF" w:rsidR="00A30EFB" w:rsidRPr="00A30EFB" w:rsidRDefault="00A30EFB" w:rsidP="00A30EFB">
            <w:pPr>
              <w:spacing w:after="0" w:line="240" w:lineRule="auto"/>
              <w:jc w:val="right"/>
              <w:rPr>
                <w:ins w:id="37546" w:author="Melke" w:date="2019-07-05T17:32:00Z"/>
                <w:rFonts w:ascii="Times New Roman" w:eastAsia="Times New Roman" w:hAnsi="Times New Roman" w:cs="Times New Roman"/>
                <w:color w:val="000000" w:themeColor="text1"/>
                <w:rPrChange w:id="37547" w:author="Melke" w:date="2019-07-05T17:33:00Z">
                  <w:rPr>
                    <w:ins w:id="37548" w:author="Melke" w:date="2019-07-05T17:32:00Z"/>
                    <w:rFonts w:ascii="Calibri" w:eastAsia="Times New Roman" w:hAnsi="Calibri" w:cs="Times New Roman"/>
                    <w:color w:val="008000"/>
                  </w:rPr>
                </w:rPrChange>
              </w:rPr>
            </w:pPr>
            <w:ins w:id="37549" w:author="Melke" w:date="2019-07-05T17:32:00Z">
              <w:r w:rsidRPr="00A30EFB">
                <w:rPr>
                  <w:rFonts w:ascii="Times New Roman" w:eastAsia="Times New Roman" w:hAnsi="Times New Roman" w:cs="Times New Roman"/>
                  <w:color w:val="000000" w:themeColor="text1"/>
                  <w:rPrChange w:id="37550" w:author="Melke" w:date="2019-07-05T17:33:00Z">
                    <w:rPr>
                      <w:rFonts w:ascii="Calibri" w:eastAsia="Times New Roman" w:hAnsi="Calibri" w:cs="Times New Roman"/>
                      <w:color w:val="008000"/>
                    </w:rPr>
                  </w:rPrChange>
                </w:rPr>
                <w:t>1.9058</w:t>
              </w:r>
            </w:ins>
          </w:p>
        </w:tc>
        <w:tc>
          <w:tcPr>
            <w:tcW w:w="2317" w:type="dxa"/>
            <w:shd w:val="clear" w:color="auto" w:fill="auto"/>
            <w:noWrap/>
            <w:vAlign w:val="bottom"/>
            <w:hideMark/>
            <w:tcPrChange w:id="375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193427B" w14:textId="77777777" w:rsidR="00A30EFB" w:rsidRPr="00A30EFB" w:rsidRDefault="00A30EFB" w:rsidP="00A30EFB">
            <w:pPr>
              <w:spacing w:after="0" w:line="240" w:lineRule="auto"/>
              <w:jc w:val="right"/>
              <w:rPr>
                <w:ins w:id="37552" w:author="Melke" w:date="2019-07-05T17:32:00Z"/>
                <w:rFonts w:ascii="Times New Roman" w:eastAsia="Times New Roman" w:hAnsi="Times New Roman" w:cs="Times New Roman"/>
                <w:color w:val="000000" w:themeColor="text1"/>
                <w:rPrChange w:id="37553" w:author="Melke" w:date="2019-07-05T17:33:00Z">
                  <w:rPr>
                    <w:ins w:id="37554" w:author="Melke" w:date="2019-07-05T17:32:00Z"/>
                    <w:rFonts w:ascii="Calibri" w:eastAsia="Times New Roman" w:hAnsi="Calibri" w:cs="Times New Roman"/>
                    <w:color w:val="008000"/>
                  </w:rPr>
                </w:rPrChange>
              </w:rPr>
            </w:pPr>
            <w:ins w:id="37555" w:author="Melke" w:date="2019-07-05T17:32:00Z">
              <w:r w:rsidRPr="00A30EFB">
                <w:rPr>
                  <w:rFonts w:ascii="Times New Roman" w:eastAsia="Times New Roman" w:hAnsi="Times New Roman" w:cs="Times New Roman"/>
                  <w:color w:val="000000" w:themeColor="text1"/>
                  <w:rPrChange w:id="37556" w:author="Melke" w:date="2019-07-05T17:33:00Z">
                    <w:rPr>
                      <w:rFonts w:ascii="Calibri" w:eastAsia="Times New Roman" w:hAnsi="Calibri" w:cs="Times New Roman"/>
                      <w:color w:val="008000"/>
                    </w:rPr>
                  </w:rPrChange>
                </w:rPr>
                <w:t>168.000</w:t>
              </w:r>
            </w:ins>
          </w:p>
        </w:tc>
        <w:tc>
          <w:tcPr>
            <w:tcW w:w="2294" w:type="dxa"/>
            <w:shd w:val="clear" w:color="auto" w:fill="auto"/>
            <w:noWrap/>
            <w:vAlign w:val="bottom"/>
            <w:hideMark/>
            <w:tcPrChange w:id="375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96A2680" w14:textId="77777777" w:rsidR="00A30EFB" w:rsidRPr="00A30EFB" w:rsidRDefault="00A30EFB" w:rsidP="00A30EFB">
            <w:pPr>
              <w:spacing w:after="0" w:line="240" w:lineRule="auto"/>
              <w:jc w:val="right"/>
              <w:rPr>
                <w:ins w:id="37558" w:author="Melke" w:date="2019-07-05T17:32:00Z"/>
                <w:rFonts w:ascii="Times New Roman" w:eastAsia="Times New Roman" w:hAnsi="Times New Roman" w:cs="Times New Roman"/>
                <w:color w:val="000000" w:themeColor="text1"/>
                <w:rPrChange w:id="37559" w:author="Melke" w:date="2019-07-05T17:33:00Z">
                  <w:rPr>
                    <w:ins w:id="37560" w:author="Melke" w:date="2019-07-05T17:32:00Z"/>
                    <w:rFonts w:ascii="Calibri" w:eastAsia="Times New Roman" w:hAnsi="Calibri" w:cs="Times New Roman"/>
                    <w:color w:val="008000"/>
                  </w:rPr>
                </w:rPrChange>
              </w:rPr>
            </w:pPr>
            <w:ins w:id="37561" w:author="Melke" w:date="2019-07-05T17:32:00Z">
              <w:r w:rsidRPr="00A30EFB">
                <w:rPr>
                  <w:rFonts w:ascii="Times New Roman" w:eastAsia="Times New Roman" w:hAnsi="Times New Roman" w:cs="Times New Roman"/>
                  <w:color w:val="000000" w:themeColor="text1"/>
                  <w:rPrChange w:id="37562" w:author="Melke" w:date="2019-07-05T17:33:00Z">
                    <w:rPr>
                      <w:rFonts w:ascii="Calibri" w:eastAsia="Times New Roman" w:hAnsi="Calibri" w:cs="Times New Roman"/>
                      <w:color w:val="008000"/>
                    </w:rPr>
                  </w:rPrChange>
                </w:rPr>
                <w:t>0.301</w:t>
              </w:r>
            </w:ins>
          </w:p>
        </w:tc>
      </w:tr>
      <w:tr w:rsidR="00A30EFB" w:rsidRPr="00A30EFB" w14:paraId="2544340D" w14:textId="77777777" w:rsidTr="00C109CC">
        <w:trPr>
          <w:trHeight w:val="320"/>
          <w:ins w:id="37563" w:author="Melke" w:date="2019-07-05T17:32:00Z"/>
          <w:trPrChange w:id="37564" w:author="Melke" w:date="2019-07-06T11:00:00Z">
            <w:trPr>
              <w:trHeight w:val="300"/>
            </w:trPr>
          </w:trPrChange>
        </w:trPr>
        <w:tc>
          <w:tcPr>
            <w:tcW w:w="2203" w:type="dxa"/>
            <w:vAlign w:val="bottom"/>
            <w:tcPrChange w:id="375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47BE9DA" w14:textId="42957AA2" w:rsidR="00A30EFB" w:rsidRPr="00A30EFB" w:rsidRDefault="00A30EFB" w:rsidP="00A30EFB">
            <w:pPr>
              <w:spacing w:after="0" w:line="240" w:lineRule="auto"/>
              <w:jc w:val="right"/>
              <w:rPr>
                <w:ins w:id="37566" w:author="Melke" w:date="2019-07-05T17:32:00Z"/>
                <w:rFonts w:ascii="Times New Roman" w:eastAsia="Times New Roman" w:hAnsi="Times New Roman" w:cs="Times New Roman"/>
                <w:color w:val="000000" w:themeColor="text1"/>
                <w:rPrChange w:id="37567" w:author="Melke" w:date="2019-07-05T17:33:00Z">
                  <w:rPr>
                    <w:ins w:id="37568" w:author="Melke" w:date="2019-07-05T17:32:00Z"/>
                    <w:rFonts w:ascii="Calibri" w:eastAsia="Times New Roman" w:hAnsi="Calibri" w:cs="Times New Roman"/>
                    <w:color w:val="008000"/>
                  </w:rPr>
                </w:rPrChange>
              </w:rPr>
            </w:pPr>
            <w:ins w:id="37569" w:author="Melke" w:date="2019-07-05T17:33:00Z">
              <w:r w:rsidRPr="00A30EFB">
                <w:rPr>
                  <w:rFonts w:ascii="Times New Roman" w:hAnsi="Times New Roman" w:cs="Times New Roman"/>
                  <w:color w:val="000000" w:themeColor="text1"/>
                </w:rPr>
                <w:t>80</w:t>
              </w:r>
            </w:ins>
          </w:p>
        </w:tc>
        <w:tc>
          <w:tcPr>
            <w:tcW w:w="2203" w:type="dxa"/>
            <w:shd w:val="clear" w:color="auto" w:fill="auto"/>
            <w:noWrap/>
            <w:vAlign w:val="bottom"/>
            <w:hideMark/>
            <w:tcPrChange w:id="375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7B02FB" w14:textId="5D8222BF" w:rsidR="00A30EFB" w:rsidRPr="00A30EFB" w:rsidRDefault="00A30EFB" w:rsidP="00A30EFB">
            <w:pPr>
              <w:spacing w:after="0" w:line="240" w:lineRule="auto"/>
              <w:jc w:val="right"/>
              <w:rPr>
                <w:ins w:id="37571" w:author="Melke" w:date="2019-07-05T17:32:00Z"/>
                <w:rFonts w:ascii="Times New Roman" w:eastAsia="Times New Roman" w:hAnsi="Times New Roman" w:cs="Times New Roman"/>
                <w:color w:val="000000" w:themeColor="text1"/>
                <w:rPrChange w:id="37572" w:author="Melke" w:date="2019-07-05T17:33:00Z">
                  <w:rPr>
                    <w:ins w:id="37573" w:author="Melke" w:date="2019-07-05T17:32:00Z"/>
                    <w:rFonts w:ascii="Calibri" w:eastAsia="Times New Roman" w:hAnsi="Calibri" w:cs="Times New Roman"/>
                    <w:color w:val="008000"/>
                  </w:rPr>
                </w:rPrChange>
              </w:rPr>
            </w:pPr>
            <w:ins w:id="37574" w:author="Melke" w:date="2019-07-05T17:32:00Z">
              <w:r w:rsidRPr="00A30EFB">
                <w:rPr>
                  <w:rFonts w:ascii="Times New Roman" w:eastAsia="Times New Roman" w:hAnsi="Times New Roman" w:cs="Times New Roman"/>
                  <w:color w:val="000000" w:themeColor="text1"/>
                  <w:rPrChange w:id="37575" w:author="Melke" w:date="2019-07-05T17:33:00Z">
                    <w:rPr>
                      <w:rFonts w:ascii="Calibri" w:eastAsia="Times New Roman" w:hAnsi="Calibri" w:cs="Times New Roman"/>
                      <w:color w:val="008000"/>
                    </w:rPr>
                  </w:rPrChange>
                </w:rPr>
                <w:t>0.3823</w:t>
              </w:r>
            </w:ins>
          </w:p>
        </w:tc>
        <w:tc>
          <w:tcPr>
            <w:tcW w:w="2317" w:type="dxa"/>
            <w:shd w:val="clear" w:color="auto" w:fill="auto"/>
            <w:noWrap/>
            <w:vAlign w:val="bottom"/>
            <w:hideMark/>
            <w:tcPrChange w:id="375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42E0C61" w14:textId="77777777" w:rsidR="00A30EFB" w:rsidRPr="00A30EFB" w:rsidRDefault="00A30EFB" w:rsidP="00A30EFB">
            <w:pPr>
              <w:spacing w:after="0" w:line="240" w:lineRule="auto"/>
              <w:jc w:val="right"/>
              <w:rPr>
                <w:ins w:id="37577" w:author="Melke" w:date="2019-07-05T17:32:00Z"/>
                <w:rFonts w:ascii="Times New Roman" w:eastAsia="Times New Roman" w:hAnsi="Times New Roman" w:cs="Times New Roman"/>
                <w:color w:val="000000" w:themeColor="text1"/>
                <w:rPrChange w:id="37578" w:author="Melke" w:date="2019-07-05T17:33:00Z">
                  <w:rPr>
                    <w:ins w:id="37579" w:author="Melke" w:date="2019-07-05T17:32:00Z"/>
                    <w:rFonts w:ascii="Calibri" w:eastAsia="Times New Roman" w:hAnsi="Calibri" w:cs="Times New Roman"/>
                    <w:color w:val="008000"/>
                  </w:rPr>
                </w:rPrChange>
              </w:rPr>
            </w:pPr>
            <w:ins w:id="37580" w:author="Melke" w:date="2019-07-05T17:32:00Z">
              <w:r w:rsidRPr="00A30EFB">
                <w:rPr>
                  <w:rFonts w:ascii="Times New Roman" w:eastAsia="Times New Roman" w:hAnsi="Times New Roman" w:cs="Times New Roman"/>
                  <w:color w:val="000000" w:themeColor="text1"/>
                  <w:rPrChange w:id="37581" w:author="Melke" w:date="2019-07-05T17:33:00Z">
                    <w:rPr>
                      <w:rFonts w:ascii="Calibri" w:eastAsia="Times New Roman" w:hAnsi="Calibri" w:cs="Times New Roman"/>
                      <w:color w:val="008000"/>
                    </w:rPr>
                  </w:rPrChange>
                </w:rPr>
                <w:t>93.500</w:t>
              </w:r>
            </w:ins>
          </w:p>
        </w:tc>
        <w:tc>
          <w:tcPr>
            <w:tcW w:w="2294" w:type="dxa"/>
            <w:shd w:val="clear" w:color="auto" w:fill="auto"/>
            <w:noWrap/>
            <w:vAlign w:val="bottom"/>
            <w:hideMark/>
            <w:tcPrChange w:id="375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59DE417" w14:textId="77777777" w:rsidR="00A30EFB" w:rsidRPr="00A30EFB" w:rsidRDefault="00A30EFB" w:rsidP="00A30EFB">
            <w:pPr>
              <w:spacing w:after="0" w:line="240" w:lineRule="auto"/>
              <w:jc w:val="right"/>
              <w:rPr>
                <w:ins w:id="37583" w:author="Melke" w:date="2019-07-05T17:32:00Z"/>
                <w:rFonts w:ascii="Times New Roman" w:eastAsia="Times New Roman" w:hAnsi="Times New Roman" w:cs="Times New Roman"/>
                <w:color w:val="000000" w:themeColor="text1"/>
                <w:rPrChange w:id="37584" w:author="Melke" w:date="2019-07-05T17:33:00Z">
                  <w:rPr>
                    <w:ins w:id="37585" w:author="Melke" w:date="2019-07-05T17:32:00Z"/>
                    <w:rFonts w:ascii="Calibri" w:eastAsia="Times New Roman" w:hAnsi="Calibri" w:cs="Times New Roman"/>
                    <w:color w:val="008000"/>
                  </w:rPr>
                </w:rPrChange>
              </w:rPr>
            </w:pPr>
            <w:ins w:id="37586" w:author="Melke" w:date="2019-07-05T17:32:00Z">
              <w:r w:rsidRPr="00A30EFB">
                <w:rPr>
                  <w:rFonts w:ascii="Times New Roman" w:eastAsia="Times New Roman" w:hAnsi="Times New Roman" w:cs="Times New Roman"/>
                  <w:color w:val="000000" w:themeColor="text1"/>
                  <w:rPrChange w:id="37587" w:author="Melke" w:date="2019-07-05T17:33:00Z">
                    <w:rPr>
                      <w:rFonts w:ascii="Calibri" w:eastAsia="Times New Roman" w:hAnsi="Calibri" w:cs="Times New Roman"/>
                      <w:color w:val="008000"/>
                    </w:rPr>
                  </w:rPrChange>
                </w:rPr>
                <w:t>0.503</w:t>
              </w:r>
            </w:ins>
          </w:p>
        </w:tc>
      </w:tr>
      <w:tr w:rsidR="00A30EFB" w:rsidRPr="00A30EFB" w14:paraId="21A5A64E" w14:textId="77777777" w:rsidTr="00C109CC">
        <w:trPr>
          <w:trHeight w:val="320"/>
          <w:ins w:id="37588" w:author="Melke" w:date="2019-07-05T17:32:00Z"/>
          <w:trPrChange w:id="37589" w:author="Melke" w:date="2019-07-06T11:00:00Z">
            <w:trPr>
              <w:trHeight w:val="300"/>
            </w:trPr>
          </w:trPrChange>
        </w:trPr>
        <w:tc>
          <w:tcPr>
            <w:tcW w:w="2203" w:type="dxa"/>
            <w:vAlign w:val="bottom"/>
            <w:tcPrChange w:id="375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77562264" w14:textId="7B8E759C" w:rsidR="00A30EFB" w:rsidRPr="00A30EFB" w:rsidRDefault="00A30EFB" w:rsidP="00A30EFB">
            <w:pPr>
              <w:spacing w:after="0" w:line="240" w:lineRule="auto"/>
              <w:jc w:val="right"/>
              <w:rPr>
                <w:ins w:id="37591" w:author="Melke" w:date="2019-07-05T17:32:00Z"/>
                <w:rFonts w:ascii="Times New Roman" w:eastAsia="Times New Roman" w:hAnsi="Times New Roman" w:cs="Times New Roman"/>
                <w:color w:val="000000" w:themeColor="text1"/>
                <w:rPrChange w:id="37592" w:author="Melke" w:date="2019-07-05T17:33:00Z">
                  <w:rPr>
                    <w:ins w:id="37593" w:author="Melke" w:date="2019-07-05T17:32:00Z"/>
                    <w:rFonts w:ascii="Calibri" w:eastAsia="Times New Roman" w:hAnsi="Calibri" w:cs="Times New Roman"/>
                    <w:color w:val="008000"/>
                  </w:rPr>
                </w:rPrChange>
              </w:rPr>
            </w:pPr>
            <w:ins w:id="37594" w:author="Melke" w:date="2019-07-05T17:33:00Z">
              <w:r w:rsidRPr="00A30EFB">
                <w:rPr>
                  <w:rFonts w:ascii="Times New Roman" w:hAnsi="Times New Roman" w:cs="Times New Roman"/>
                  <w:color w:val="000000" w:themeColor="text1"/>
                </w:rPr>
                <w:t>81</w:t>
              </w:r>
            </w:ins>
          </w:p>
        </w:tc>
        <w:tc>
          <w:tcPr>
            <w:tcW w:w="2203" w:type="dxa"/>
            <w:shd w:val="clear" w:color="auto" w:fill="auto"/>
            <w:noWrap/>
            <w:vAlign w:val="bottom"/>
            <w:hideMark/>
            <w:tcPrChange w:id="375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48DAD91" w14:textId="00C742B1" w:rsidR="00A30EFB" w:rsidRPr="00A30EFB" w:rsidRDefault="00A30EFB" w:rsidP="00A30EFB">
            <w:pPr>
              <w:spacing w:after="0" w:line="240" w:lineRule="auto"/>
              <w:jc w:val="right"/>
              <w:rPr>
                <w:ins w:id="37596" w:author="Melke" w:date="2019-07-05T17:32:00Z"/>
                <w:rFonts w:ascii="Times New Roman" w:eastAsia="Times New Roman" w:hAnsi="Times New Roman" w:cs="Times New Roman"/>
                <w:color w:val="000000" w:themeColor="text1"/>
                <w:rPrChange w:id="37597" w:author="Melke" w:date="2019-07-05T17:33:00Z">
                  <w:rPr>
                    <w:ins w:id="37598" w:author="Melke" w:date="2019-07-05T17:32:00Z"/>
                    <w:rFonts w:ascii="Calibri" w:eastAsia="Times New Roman" w:hAnsi="Calibri" w:cs="Times New Roman"/>
                    <w:color w:val="008000"/>
                  </w:rPr>
                </w:rPrChange>
              </w:rPr>
            </w:pPr>
            <w:ins w:id="37599" w:author="Melke" w:date="2019-07-05T17:32:00Z">
              <w:r w:rsidRPr="00A30EFB">
                <w:rPr>
                  <w:rFonts w:ascii="Times New Roman" w:eastAsia="Times New Roman" w:hAnsi="Times New Roman" w:cs="Times New Roman"/>
                  <w:color w:val="000000" w:themeColor="text1"/>
                  <w:rPrChange w:id="37600" w:author="Melke" w:date="2019-07-05T17:33:00Z">
                    <w:rPr>
                      <w:rFonts w:ascii="Calibri" w:eastAsia="Times New Roman" w:hAnsi="Calibri" w:cs="Times New Roman"/>
                      <w:color w:val="008000"/>
                    </w:rPr>
                  </w:rPrChange>
                </w:rPr>
                <w:t>0.1803</w:t>
              </w:r>
            </w:ins>
          </w:p>
        </w:tc>
        <w:tc>
          <w:tcPr>
            <w:tcW w:w="2317" w:type="dxa"/>
            <w:shd w:val="clear" w:color="auto" w:fill="auto"/>
            <w:noWrap/>
            <w:vAlign w:val="bottom"/>
            <w:hideMark/>
            <w:tcPrChange w:id="376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A485B29" w14:textId="77777777" w:rsidR="00A30EFB" w:rsidRPr="00A30EFB" w:rsidRDefault="00A30EFB" w:rsidP="00A30EFB">
            <w:pPr>
              <w:spacing w:after="0" w:line="240" w:lineRule="auto"/>
              <w:jc w:val="right"/>
              <w:rPr>
                <w:ins w:id="37602" w:author="Melke" w:date="2019-07-05T17:32:00Z"/>
                <w:rFonts w:ascii="Times New Roman" w:eastAsia="Times New Roman" w:hAnsi="Times New Roman" w:cs="Times New Roman"/>
                <w:color w:val="000000" w:themeColor="text1"/>
                <w:rPrChange w:id="37603" w:author="Melke" w:date="2019-07-05T17:33:00Z">
                  <w:rPr>
                    <w:ins w:id="37604" w:author="Melke" w:date="2019-07-05T17:32:00Z"/>
                    <w:rFonts w:ascii="Calibri" w:eastAsia="Times New Roman" w:hAnsi="Calibri" w:cs="Times New Roman"/>
                    <w:color w:val="008000"/>
                  </w:rPr>
                </w:rPrChange>
              </w:rPr>
            </w:pPr>
            <w:ins w:id="37605" w:author="Melke" w:date="2019-07-05T17:32:00Z">
              <w:r w:rsidRPr="00A30EFB">
                <w:rPr>
                  <w:rFonts w:ascii="Times New Roman" w:eastAsia="Times New Roman" w:hAnsi="Times New Roman" w:cs="Times New Roman"/>
                  <w:color w:val="000000" w:themeColor="text1"/>
                  <w:rPrChange w:id="37606" w:author="Melke" w:date="2019-07-05T17:33:00Z">
                    <w:rPr>
                      <w:rFonts w:ascii="Calibri" w:eastAsia="Times New Roman" w:hAnsi="Calibri" w:cs="Times New Roman"/>
                      <w:color w:val="008000"/>
                    </w:rPr>
                  </w:rPrChange>
                </w:rPr>
                <w:t>11.000</w:t>
              </w:r>
            </w:ins>
          </w:p>
        </w:tc>
        <w:tc>
          <w:tcPr>
            <w:tcW w:w="2294" w:type="dxa"/>
            <w:shd w:val="clear" w:color="auto" w:fill="auto"/>
            <w:noWrap/>
            <w:vAlign w:val="bottom"/>
            <w:hideMark/>
            <w:tcPrChange w:id="376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4DDF250" w14:textId="77777777" w:rsidR="00A30EFB" w:rsidRPr="00A30EFB" w:rsidRDefault="00A30EFB" w:rsidP="00A30EFB">
            <w:pPr>
              <w:spacing w:after="0" w:line="240" w:lineRule="auto"/>
              <w:jc w:val="right"/>
              <w:rPr>
                <w:ins w:id="37608" w:author="Melke" w:date="2019-07-05T17:32:00Z"/>
                <w:rFonts w:ascii="Times New Roman" w:eastAsia="Times New Roman" w:hAnsi="Times New Roman" w:cs="Times New Roman"/>
                <w:color w:val="000000" w:themeColor="text1"/>
                <w:rPrChange w:id="37609" w:author="Melke" w:date="2019-07-05T17:33:00Z">
                  <w:rPr>
                    <w:ins w:id="37610" w:author="Melke" w:date="2019-07-05T17:32:00Z"/>
                    <w:rFonts w:ascii="Calibri" w:eastAsia="Times New Roman" w:hAnsi="Calibri" w:cs="Times New Roman"/>
                    <w:color w:val="008000"/>
                  </w:rPr>
                </w:rPrChange>
              </w:rPr>
            </w:pPr>
            <w:ins w:id="37611" w:author="Melke" w:date="2019-07-05T17:32:00Z">
              <w:r w:rsidRPr="00A30EFB">
                <w:rPr>
                  <w:rFonts w:ascii="Times New Roman" w:eastAsia="Times New Roman" w:hAnsi="Times New Roman" w:cs="Times New Roman"/>
                  <w:color w:val="000000" w:themeColor="text1"/>
                  <w:rPrChange w:id="37612" w:author="Melke" w:date="2019-07-05T17:33:00Z">
                    <w:rPr>
                      <w:rFonts w:ascii="Calibri" w:eastAsia="Times New Roman" w:hAnsi="Calibri" w:cs="Times New Roman"/>
                      <w:color w:val="008000"/>
                    </w:rPr>
                  </w:rPrChange>
                </w:rPr>
                <w:t>0.095</w:t>
              </w:r>
            </w:ins>
          </w:p>
        </w:tc>
      </w:tr>
      <w:tr w:rsidR="00A30EFB" w:rsidRPr="00A30EFB" w14:paraId="5099144B" w14:textId="77777777" w:rsidTr="00C109CC">
        <w:trPr>
          <w:trHeight w:val="320"/>
          <w:ins w:id="37613" w:author="Melke" w:date="2019-07-05T17:32:00Z"/>
          <w:trPrChange w:id="37614" w:author="Melke" w:date="2019-07-06T11:00:00Z">
            <w:trPr>
              <w:trHeight w:val="300"/>
            </w:trPr>
          </w:trPrChange>
        </w:trPr>
        <w:tc>
          <w:tcPr>
            <w:tcW w:w="2203" w:type="dxa"/>
            <w:vAlign w:val="bottom"/>
            <w:tcPrChange w:id="376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1663406" w14:textId="2342DCEE" w:rsidR="00A30EFB" w:rsidRPr="00A30EFB" w:rsidRDefault="00A30EFB" w:rsidP="00A30EFB">
            <w:pPr>
              <w:spacing w:after="0" w:line="240" w:lineRule="auto"/>
              <w:jc w:val="right"/>
              <w:rPr>
                <w:ins w:id="37616" w:author="Melke" w:date="2019-07-05T17:32:00Z"/>
                <w:rFonts w:ascii="Times New Roman" w:eastAsia="Times New Roman" w:hAnsi="Times New Roman" w:cs="Times New Roman"/>
                <w:color w:val="000000" w:themeColor="text1"/>
                <w:rPrChange w:id="37617" w:author="Melke" w:date="2019-07-05T17:33:00Z">
                  <w:rPr>
                    <w:ins w:id="37618" w:author="Melke" w:date="2019-07-05T17:32:00Z"/>
                    <w:rFonts w:ascii="Calibri" w:eastAsia="Times New Roman" w:hAnsi="Calibri" w:cs="Times New Roman"/>
                    <w:color w:val="008000"/>
                  </w:rPr>
                </w:rPrChange>
              </w:rPr>
            </w:pPr>
            <w:ins w:id="37619" w:author="Melke" w:date="2019-07-05T17:33:00Z">
              <w:r w:rsidRPr="00A30EFB">
                <w:rPr>
                  <w:rFonts w:ascii="Times New Roman" w:hAnsi="Times New Roman" w:cs="Times New Roman"/>
                  <w:color w:val="000000" w:themeColor="text1"/>
                </w:rPr>
                <w:t>82</w:t>
              </w:r>
            </w:ins>
          </w:p>
        </w:tc>
        <w:tc>
          <w:tcPr>
            <w:tcW w:w="2203" w:type="dxa"/>
            <w:shd w:val="clear" w:color="auto" w:fill="auto"/>
            <w:noWrap/>
            <w:vAlign w:val="bottom"/>
            <w:hideMark/>
            <w:tcPrChange w:id="376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AE9BD80" w14:textId="3E7248F8" w:rsidR="00A30EFB" w:rsidRPr="00A30EFB" w:rsidRDefault="00A30EFB" w:rsidP="00A30EFB">
            <w:pPr>
              <w:spacing w:after="0" w:line="240" w:lineRule="auto"/>
              <w:jc w:val="right"/>
              <w:rPr>
                <w:ins w:id="37621" w:author="Melke" w:date="2019-07-05T17:32:00Z"/>
                <w:rFonts w:ascii="Times New Roman" w:eastAsia="Times New Roman" w:hAnsi="Times New Roman" w:cs="Times New Roman"/>
                <w:color w:val="000000" w:themeColor="text1"/>
                <w:rPrChange w:id="37622" w:author="Melke" w:date="2019-07-05T17:33:00Z">
                  <w:rPr>
                    <w:ins w:id="37623" w:author="Melke" w:date="2019-07-05T17:32:00Z"/>
                    <w:rFonts w:ascii="Calibri" w:eastAsia="Times New Roman" w:hAnsi="Calibri" w:cs="Times New Roman"/>
                    <w:color w:val="008000"/>
                  </w:rPr>
                </w:rPrChange>
              </w:rPr>
            </w:pPr>
            <w:ins w:id="37624" w:author="Melke" w:date="2019-07-05T17:32:00Z">
              <w:r w:rsidRPr="00A30EFB">
                <w:rPr>
                  <w:rFonts w:ascii="Times New Roman" w:eastAsia="Times New Roman" w:hAnsi="Times New Roman" w:cs="Times New Roman"/>
                  <w:color w:val="000000" w:themeColor="text1"/>
                  <w:rPrChange w:id="37625" w:author="Melke" w:date="2019-07-05T17:33:00Z">
                    <w:rPr>
                      <w:rFonts w:ascii="Calibri" w:eastAsia="Times New Roman" w:hAnsi="Calibri" w:cs="Times New Roman"/>
                      <w:color w:val="008000"/>
                    </w:rPr>
                  </w:rPrChange>
                </w:rPr>
                <w:t>0.3326</w:t>
              </w:r>
            </w:ins>
          </w:p>
        </w:tc>
        <w:tc>
          <w:tcPr>
            <w:tcW w:w="2317" w:type="dxa"/>
            <w:shd w:val="clear" w:color="auto" w:fill="auto"/>
            <w:noWrap/>
            <w:vAlign w:val="bottom"/>
            <w:hideMark/>
            <w:tcPrChange w:id="376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417B610" w14:textId="77777777" w:rsidR="00A30EFB" w:rsidRPr="00A30EFB" w:rsidRDefault="00A30EFB" w:rsidP="00A30EFB">
            <w:pPr>
              <w:spacing w:after="0" w:line="240" w:lineRule="auto"/>
              <w:jc w:val="right"/>
              <w:rPr>
                <w:ins w:id="37627" w:author="Melke" w:date="2019-07-05T17:32:00Z"/>
                <w:rFonts w:ascii="Times New Roman" w:eastAsia="Times New Roman" w:hAnsi="Times New Roman" w:cs="Times New Roman"/>
                <w:color w:val="000000" w:themeColor="text1"/>
                <w:rPrChange w:id="37628" w:author="Melke" w:date="2019-07-05T17:33:00Z">
                  <w:rPr>
                    <w:ins w:id="37629" w:author="Melke" w:date="2019-07-05T17:32:00Z"/>
                    <w:rFonts w:ascii="Calibri" w:eastAsia="Times New Roman" w:hAnsi="Calibri" w:cs="Times New Roman"/>
                    <w:color w:val="008000"/>
                  </w:rPr>
                </w:rPrChange>
              </w:rPr>
            </w:pPr>
            <w:ins w:id="37630" w:author="Melke" w:date="2019-07-05T17:32:00Z">
              <w:r w:rsidRPr="00A30EFB">
                <w:rPr>
                  <w:rFonts w:ascii="Times New Roman" w:eastAsia="Times New Roman" w:hAnsi="Times New Roman" w:cs="Times New Roman"/>
                  <w:color w:val="000000" w:themeColor="text1"/>
                  <w:rPrChange w:id="37631" w:author="Melke" w:date="2019-07-05T17:33:00Z">
                    <w:rPr>
                      <w:rFonts w:ascii="Calibri" w:eastAsia="Times New Roman" w:hAnsi="Calibri" w:cs="Times New Roman"/>
                      <w:color w:val="008000"/>
                    </w:rPr>
                  </w:rPrChange>
                </w:rPr>
                <w:t>170.500</w:t>
              </w:r>
            </w:ins>
          </w:p>
        </w:tc>
        <w:tc>
          <w:tcPr>
            <w:tcW w:w="2294" w:type="dxa"/>
            <w:shd w:val="clear" w:color="auto" w:fill="auto"/>
            <w:noWrap/>
            <w:vAlign w:val="bottom"/>
            <w:hideMark/>
            <w:tcPrChange w:id="376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CB04021" w14:textId="77777777" w:rsidR="00A30EFB" w:rsidRPr="00A30EFB" w:rsidRDefault="00A30EFB" w:rsidP="00A30EFB">
            <w:pPr>
              <w:spacing w:after="0" w:line="240" w:lineRule="auto"/>
              <w:jc w:val="right"/>
              <w:rPr>
                <w:ins w:id="37633" w:author="Melke" w:date="2019-07-05T17:32:00Z"/>
                <w:rFonts w:ascii="Times New Roman" w:eastAsia="Times New Roman" w:hAnsi="Times New Roman" w:cs="Times New Roman"/>
                <w:color w:val="000000" w:themeColor="text1"/>
                <w:rPrChange w:id="37634" w:author="Melke" w:date="2019-07-05T17:33:00Z">
                  <w:rPr>
                    <w:ins w:id="37635" w:author="Melke" w:date="2019-07-05T17:32:00Z"/>
                    <w:rFonts w:ascii="Calibri" w:eastAsia="Times New Roman" w:hAnsi="Calibri" w:cs="Times New Roman"/>
                    <w:color w:val="008000"/>
                  </w:rPr>
                </w:rPrChange>
              </w:rPr>
            </w:pPr>
            <w:ins w:id="37636" w:author="Melke" w:date="2019-07-05T17:32:00Z">
              <w:r w:rsidRPr="00A30EFB">
                <w:rPr>
                  <w:rFonts w:ascii="Times New Roman" w:eastAsia="Times New Roman" w:hAnsi="Times New Roman" w:cs="Times New Roman"/>
                  <w:color w:val="000000" w:themeColor="text1"/>
                  <w:rPrChange w:id="37637" w:author="Melke" w:date="2019-07-05T17:33:00Z">
                    <w:rPr>
                      <w:rFonts w:ascii="Calibri" w:eastAsia="Times New Roman" w:hAnsi="Calibri" w:cs="Times New Roman"/>
                      <w:color w:val="008000"/>
                    </w:rPr>
                  </w:rPrChange>
                </w:rPr>
                <w:t>3.000</w:t>
              </w:r>
            </w:ins>
          </w:p>
        </w:tc>
      </w:tr>
      <w:tr w:rsidR="00A30EFB" w:rsidRPr="00A30EFB" w14:paraId="32885379" w14:textId="77777777" w:rsidTr="00C109CC">
        <w:trPr>
          <w:trHeight w:val="320"/>
          <w:ins w:id="37638" w:author="Melke" w:date="2019-07-05T17:32:00Z"/>
          <w:trPrChange w:id="37639" w:author="Melke" w:date="2019-07-06T11:00:00Z">
            <w:trPr>
              <w:trHeight w:val="300"/>
            </w:trPr>
          </w:trPrChange>
        </w:trPr>
        <w:tc>
          <w:tcPr>
            <w:tcW w:w="2203" w:type="dxa"/>
            <w:vAlign w:val="bottom"/>
            <w:tcPrChange w:id="376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5822AB9" w14:textId="572268A8" w:rsidR="00A30EFB" w:rsidRPr="00A30EFB" w:rsidRDefault="00A30EFB" w:rsidP="00A30EFB">
            <w:pPr>
              <w:spacing w:after="0" w:line="240" w:lineRule="auto"/>
              <w:jc w:val="right"/>
              <w:rPr>
                <w:ins w:id="37641" w:author="Melke" w:date="2019-07-05T17:32:00Z"/>
                <w:rFonts w:ascii="Times New Roman" w:eastAsia="Times New Roman" w:hAnsi="Times New Roman" w:cs="Times New Roman"/>
                <w:color w:val="000000" w:themeColor="text1"/>
                <w:rPrChange w:id="37642" w:author="Melke" w:date="2019-07-05T17:33:00Z">
                  <w:rPr>
                    <w:ins w:id="37643" w:author="Melke" w:date="2019-07-05T17:32:00Z"/>
                    <w:rFonts w:ascii="Calibri" w:eastAsia="Times New Roman" w:hAnsi="Calibri" w:cs="Times New Roman"/>
                    <w:color w:val="008000"/>
                  </w:rPr>
                </w:rPrChange>
              </w:rPr>
            </w:pPr>
            <w:ins w:id="37644" w:author="Melke" w:date="2019-07-05T17:33:00Z">
              <w:r w:rsidRPr="00A30EFB">
                <w:rPr>
                  <w:rFonts w:ascii="Times New Roman" w:hAnsi="Times New Roman" w:cs="Times New Roman"/>
                  <w:color w:val="000000" w:themeColor="text1"/>
                </w:rPr>
                <w:lastRenderedPageBreak/>
                <w:t>83</w:t>
              </w:r>
            </w:ins>
          </w:p>
        </w:tc>
        <w:tc>
          <w:tcPr>
            <w:tcW w:w="2203" w:type="dxa"/>
            <w:shd w:val="clear" w:color="auto" w:fill="auto"/>
            <w:noWrap/>
            <w:vAlign w:val="bottom"/>
            <w:hideMark/>
            <w:tcPrChange w:id="376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AC6714" w14:textId="08E6B388" w:rsidR="00A30EFB" w:rsidRPr="00A30EFB" w:rsidRDefault="00A30EFB" w:rsidP="00A30EFB">
            <w:pPr>
              <w:spacing w:after="0" w:line="240" w:lineRule="auto"/>
              <w:jc w:val="right"/>
              <w:rPr>
                <w:ins w:id="37646" w:author="Melke" w:date="2019-07-05T17:32:00Z"/>
                <w:rFonts w:ascii="Times New Roman" w:eastAsia="Times New Roman" w:hAnsi="Times New Roman" w:cs="Times New Roman"/>
                <w:color w:val="000000" w:themeColor="text1"/>
                <w:rPrChange w:id="37647" w:author="Melke" w:date="2019-07-05T17:33:00Z">
                  <w:rPr>
                    <w:ins w:id="37648" w:author="Melke" w:date="2019-07-05T17:32:00Z"/>
                    <w:rFonts w:ascii="Calibri" w:eastAsia="Times New Roman" w:hAnsi="Calibri" w:cs="Times New Roman"/>
                    <w:color w:val="008000"/>
                  </w:rPr>
                </w:rPrChange>
              </w:rPr>
            </w:pPr>
            <w:ins w:id="37649" w:author="Melke" w:date="2019-07-05T17:32:00Z">
              <w:r w:rsidRPr="00A30EFB">
                <w:rPr>
                  <w:rFonts w:ascii="Times New Roman" w:eastAsia="Times New Roman" w:hAnsi="Times New Roman" w:cs="Times New Roman"/>
                  <w:color w:val="000000" w:themeColor="text1"/>
                  <w:rPrChange w:id="37650" w:author="Melke" w:date="2019-07-05T17:33:00Z">
                    <w:rPr>
                      <w:rFonts w:ascii="Calibri" w:eastAsia="Times New Roman" w:hAnsi="Calibri" w:cs="Times New Roman"/>
                      <w:color w:val="008000"/>
                    </w:rPr>
                  </w:rPrChange>
                </w:rPr>
                <w:t>1.4362</w:t>
              </w:r>
            </w:ins>
          </w:p>
        </w:tc>
        <w:tc>
          <w:tcPr>
            <w:tcW w:w="2317" w:type="dxa"/>
            <w:shd w:val="clear" w:color="auto" w:fill="auto"/>
            <w:noWrap/>
            <w:vAlign w:val="bottom"/>
            <w:hideMark/>
            <w:tcPrChange w:id="376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FFB17F9" w14:textId="77777777" w:rsidR="00A30EFB" w:rsidRPr="00A30EFB" w:rsidRDefault="00A30EFB" w:rsidP="00A30EFB">
            <w:pPr>
              <w:spacing w:after="0" w:line="240" w:lineRule="auto"/>
              <w:jc w:val="right"/>
              <w:rPr>
                <w:ins w:id="37652" w:author="Melke" w:date="2019-07-05T17:32:00Z"/>
                <w:rFonts w:ascii="Times New Roman" w:eastAsia="Times New Roman" w:hAnsi="Times New Roman" w:cs="Times New Roman"/>
                <w:color w:val="000000" w:themeColor="text1"/>
                <w:rPrChange w:id="37653" w:author="Melke" w:date="2019-07-05T17:33:00Z">
                  <w:rPr>
                    <w:ins w:id="37654" w:author="Melke" w:date="2019-07-05T17:32:00Z"/>
                    <w:rFonts w:ascii="Calibri" w:eastAsia="Times New Roman" w:hAnsi="Calibri" w:cs="Times New Roman"/>
                    <w:color w:val="008000"/>
                  </w:rPr>
                </w:rPrChange>
              </w:rPr>
            </w:pPr>
            <w:ins w:id="37655" w:author="Melke" w:date="2019-07-05T17:32:00Z">
              <w:r w:rsidRPr="00A30EFB">
                <w:rPr>
                  <w:rFonts w:ascii="Times New Roman" w:eastAsia="Times New Roman" w:hAnsi="Times New Roman" w:cs="Times New Roman"/>
                  <w:color w:val="000000" w:themeColor="text1"/>
                  <w:rPrChange w:id="37656" w:author="Melke" w:date="2019-07-05T17:33:00Z">
                    <w:rPr>
                      <w:rFonts w:ascii="Calibri" w:eastAsia="Times New Roman" w:hAnsi="Calibri" w:cs="Times New Roman"/>
                      <w:color w:val="008000"/>
                    </w:rPr>
                  </w:rPrChange>
                </w:rPr>
                <w:t>208.500</w:t>
              </w:r>
            </w:ins>
          </w:p>
        </w:tc>
        <w:tc>
          <w:tcPr>
            <w:tcW w:w="2294" w:type="dxa"/>
            <w:shd w:val="clear" w:color="auto" w:fill="auto"/>
            <w:noWrap/>
            <w:vAlign w:val="bottom"/>
            <w:hideMark/>
            <w:tcPrChange w:id="376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ED37DA8" w14:textId="77777777" w:rsidR="00A30EFB" w:rsidRPr="00A30EFB" w:rsidRDefault="00A30EFB" w:rsidP="00A30EFB">
            <w:pPr>
              <w:spacing w:after="0" w:line="240" w:lineRule="auto"/>
              <w:jc w:val="right"/>
              <w:rPr>
                <w:ins w:id="37658" w:author="Melke" w:date="2019-07-05T17:32:00Z"/>
                <w:rFonts w:ascii="Times New Roman" w:eastAsia="Times New Roman" w:hAnsi="Times New Roman" w:cs="Times New Roman"/>
                <w:color w:val="000000" w:themeColor="text1"/>
                <w:rPrChange w:id="37659" w:author="Melke" w:date="2019-07-05T17:33:00Z">
                  <w:rPr>
                    <w:ins w:id="37660" w:author="Melke" w:date="2019-07-05T17:32:00Z"/>
                    <w:rFonts w:ascii="Calibri" w:eastAsia="Times New Roman" w:hAnsi="Calibri" w:cs="Times New Roman"/>
                    <w:color w:val="008000"/>
                  </w:rPr>
                </w:rPrChange>
              </w:rPr>
            </w:pPr>
            <w:ins w:id="37661" w:author="Melke" w:date="2019-07-05T17:32:00Z">
              <w:r w:rsidRPr="00A30EFB">
                <w:rPr>
                  <w:rFonts w:ascii="Times New Roman" w:eastAsia="Times New Roman" w:hAnsi="Times New Roman" w:cs="Times New Roman"/>
                  <w:color w:val="000000" w:themeColor="text1"/>
                  <w:rPrChange w:id="37662" w:author="Melke" w:date="2019-07-05T17:33:00Z">
                    <w:rPr>
                      <w:rFonts w:ascii="Calibri" w:eastAsia="Times New Roman" w:hAnsi="Calibri" w:cs="Times New Roman"/>
                      <w:color w:val="008000"/>
                    </w:rPr>
                  </w:rPrChange>
                </w:rPr>
                <w:t>5.189</w:t>
              </w:r>
            </w:ins>
          </w:p>
        </w:tc>
      </w:tr>
      <w:tr w:rsidR="00A30EFB" w:rsidRPr="00A30EFB" w14:paraId="49FB83E8" w14:textId="77777777" w:rsidTr="00C109CC">
        <w:trPr>
          <w:trHeight w:val="320"/>
          <w:ins w:id="37663" w:author="Melke" w:date="2019-07-05T17:32:00Z"/>
          <w:trPrChange w:id="37664" w:author="Melke" w:date="2019-07-06T11:00:00Z">
            <w:trPr>
              <w:trHeight w:val="300"/>
            </w:trPr>
          </w:trPrChange>
        </w:trPr>
        <w:tc>
          <w:tcPr>
            <w:tcW w:w="2203" w:type="dxa"/>
            <w:vAlign w:val="bottom"/>
            <w:tcPrChange w:id="376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9A631AC" w14:textId="5E15D8D6" w:rsidR="00A30EFB" w:rsidRPr="00A30EFB" w:rsidRDefault="00A30EFB" w:rsidP="00A30EFB">
            <w:pPr>
              <w:spacing w:after="0" w:line="240" w:lineRule="auto"/>
              <w:jc w:val="right"/>
              <w:rPr>
                <w:ins w:id="37666" w:author="Melke" w:date="2019-07-05T17:32:00Z"/>
                <w:rFonts w:ascii="Times New Roman" w:eastAsia="Times New Roman" w:hAnsi="Times New Roman" w:cs="Times New Roman"/>
                <w:color w:val="000000" w:themeColor="text1"/>
                <w:rPrChange w:id="37667" w:author="Melke" w:date="2019-07-05T17:33:00Z">
                  <w:rPr>
                    <w:ins w:id="37668" w:author="Melke" w:date="2019-07-05T17:32:00Z"/>
                    <w:rFonts w:ascii="Calibri" w:eastAsia="Times New Roman" w:hAnsi="Calibri" w:cs="Times New Roman"/>
                    <w:color w:val="008000"/>
                  </w:rPr>
                </w:rPrChange>
              </w:rPr>
            </w:pPr>
            <w:ins w:id="37669" w:author="Melke" w:date="2019-07-05T17:33:00Z">
              <w:r w:rsidRPr="00A30EFB">
                <w:rPr>
                  <w:rFonts w:ascii="Times New Roman" w:hAnsi="Times New Roman" w:cs="Times New Roman"/>
                  <w:color w:val="000000" w:themeColor="text1"/>
                </w:rPr>
                <w:t>84</w:t>
              </w:r>
            </w:ins>
          </w:p>
        </w:tc>
        <w:tc>
          <w:tcPr>
            <w:tcW w:w="2203" w:type="dxa"/>
            <w:shd w:val="clear" w:color="auto" w:fill="auto"/>
            <w:noWrap/>
            <w:vAlign w:val="bottom"/>
            <w:hideMark/>
            <w:tcPrChange w:id="376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2F720B3" w14:textId="3DADA52B" w:rsidR="00A30EFB" w:rsidRPr="00A30EFB" w:rsidRDefault="00A30EFB" w:rsidP="00A30EFB">
            <w:pPr>
              <w:spacing w:after="0" w:line="240" w:lineRule="auto"/>
              <w:jc w:val="right"/>
              <w:rPr>
                <w:ins w:id="37671" w:author="Melke" w:date="2019-07-05T17:32:00Z"/>
                <w:rFonts w:ascii="Times New Roman" w:eastAsia="Times New Roman" w:hAnsi="Times New Roman" w:cs="Times New Roman"/>
                <w:color w:val="000000" w:themeColor="text1"/>
                <w:rPrChange w:id="37672" w:author="Melke" w:date="2019-07-05T17:33:00Z">
                  <w:rPr>
                    <w:ins w:id="37673" w:author="Melke" w:date="2019-07-05T17:32:00Z"/>
                    <w:rFonts w:ascii="Calibri" w:eastAsia="Times New Roman" w:hAnsi="Calibri" w:cs="Times New Roman"/>
                    <w:color w:val="008000"/>
                  </w:rPr>
                </w:rPrChange>
              </w:rPr>
            </w:pPr>
            <w:ins w:id="37674" w:author="Melke" w:date="2019-07-05T17:32:00Z">
              <w:r w:rsidRPr="00A30EFB">
                <w:rPr>
                  <w:rFonts w:ascii="Times New Roman" w:eastAsia="Times New Roman" w:hAnsi="Times New Roman" w:cs="Times New Roman"/>
                  <w:color w:val="000000" w:themeColor="text1"/>
                  <w:rPrChange w:id="37675" w:author="Melke" w:date="2019-07-05T17:33:00Z">
                    <w:rPr>
                      <w:rFonts w:ascii="Calibri" w:eastAsia="Times New Roman" w:hAnsi="Calibri" w:cs="Times New Roman"/>
                      <w:color w:val="008000"/>
                    </w:rPr>
                  </w:rPrChange>
                </w:rPr>
                <w:t>1.0181</w:t>
              </w:r>
            </w:ins>
          </w:p>
        </w:tc>
        <w:tc>
          <w:tcPr>
            <w:tcW w:w="2317" w:type="dxa"/>
            <w:shd w:val="clear" w:color="auto" w:fill="auto"/>
            <w:noWrap/>
            <w:vAlign w:val="bottom"/>
            <w:hideMark/>
            <w:tcPrChange w:id="376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DAE4167" w14:textId="77777777" w:rsidR="00A30EFB" w:rsidRPr="00A30EFB" w:rsidRDefault="00A30EFB" w:rsidP="00A30EFB">
            <w:pPr>
              <w:spacing w:after="0" w:line="240" w:lineRule="auto"/>
              <w:jc w:val="right"/>
              <w:rPr>
                <w:ins w:id="37677" w:author="Melke" w:date="2019-07-05T17:32:00Z"/>
                <w:rFonts w:ascii="Times New Roman" w:eastAsia="Times New Roman" w:hAnsi="Times New Roman" w:cs="Times New Roman"/>
                <w:color w:val="000000" w:themeColor="text1"/>
                <w:rPrChange w:id="37678" w:author="Melke" w:date="2019-07-05T17:33:00Z">
                  <w:rPr>
                    <w:ins w:id="37679" w:author="Melke" w:date="2019-07-05T17:32:00Z"/>
                    <w:rFonts w:ascii="Calibri" w:eastAsia="Times New Roman" w:hAnsi="Calibri" w:cs="Times New Roman"/>
                    <w:color w:val="008000"/>
                  </w:rPr>
                </w:rPrChange>
              </w:rPr>
            </w:pPr>
            <w:ins w:id="37680" w:author="Melke" w:date="2019-07-05T17:32:00Z">
              <w:r w:rsidRPr="00A30EFB">
                <w:rPr>
                  <w:rFonts w:ascii="Times New Roman" w:eastAsia="Times New Roman" w:hAnsi="Times New Roman" w:cs="Times New Roman"/>
                  <w:color w:val="000000" w:themeColor="text1"/>
                  <w:rPrChange w:id="37681" w:author="Melke" w:date="2019-07-05T17:33:00Z">
                    <w:rPr>
                      <w:rFonts w:ascii="Calibri" w:eastAsia="Times New Roman" w:hAnsi="Calibri" w:cs="Times New Roman"/>
                      <w:color w:val="008000"/>
                    </w:rPr>
                  </w:rPrChange>
                </w:rPr>
                <w:t>183.500</w:t>
              </w:r>
            </w:ins>
          </w:p>
        </w:tc>
        <w:tc>
          <w:tcPr>
            <w:tcW w:w="2294" w:type="dxa"/>
            <w:shd w:val="clear" w:color="auto" w:fill="auto"/>
            <w:noWrap/>
            <w:vAlign w:val="bottom"/>
            <w:hideMark/>
            <w:tcPrChange w:id="376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10FE61C" w14:textId="77777777" w:rsidR="00A30EFB" w:rsidRPr="00A30EFB" w:rsidRDefault="00A30EFB" w:rsidP="00A30EFB">
            <w:pPr>
              <w:spacing w:after="0" w:line="240" w:lineRule="auto"/>
              <w:jc w:val="right"/>
              <w:rPr>
                <w:ins w:id="37683" w:author="Melke" w:date="2019-07-05T17:32:00Z"/>
                <w:rFonts w:ascii="Times New Roman" w:eastAsia="Times New Roman" w:hAnsi="Times New Roman" w:cs="Times New Roman"/>
                <w:color w:val="000000" w:themeColor="text1"/>
                <w:rPrChange w:id="37684" w:author="Melke" w:date="2019-07-05T17:33:00Z">
                  <w:rPr>
                    <w:ins w:id="37685" w:author="Melke" w:date="2019-07-05T17:32:00Z"/>
                    <w:rFonts w:ascii="Calibri" w:eastAsia="Times New Roman" w:hAnsi="Calibri" w:cs="Times New Roman"/>
                    <w:color w:val="008000"/>
                  </w:rPr>
                </w:rPrChange>
              </w:rPr>
            </w:pPr>
            <w:ins w:id="37686" w:author="Melke" w:date="2019-07-05T17:32:00Z">
              <w:r w:rsidRPr="00A30EFB">
                <w:rPr>
                  <w:rFonts w:ascii="Times New Roman" w:eastAsia="Times New Roman" w:hAnsi="Times New Roman" w:cs="Times New Roman"/>
                  <w:color w:val="000000" w:themeColor="text1"/>
                  <w:rPrChange w:id="37687" w:author="Melke" w:date="2019-07-05T17:33:00Z">
                    <w:rPr>
                      <w:rFonts w:ascii="Calibri" w:eastAsia="Times New Roman" w:hAnsi="Calibri" w:cs="Times New Roman"/>
                      <w:color w:val="008000"/>
                    </w:rPr>
                  </w:rPrChange>
                </w:rPr>
                <w:t>3.178</w:t>
              </w:r>
            </w:ins>
          </w:p>
        </w:tc>
      </w:tr>
      <w:tr w:rsidR="00A30EFB" w:rsidRPr="00A30EFB" w14:paraId="283C124C" w14:textId="77777777" w:rsidTr="00C109CC">
        <w:trPr>
          <w:trHeight w:val="320"/>
          <w:ins w:id="37688" w:author="Melke" w:date="2019-07-05T17:32:00Z"/>
          <w:trPrChange w:id="37689" w:author="Melke" w:date="2019-07-06T11:00:00Z">
            <w:trPr>
              <w:trHeight w:val="300"/>
            </w:trPr>
          </w:trPrChange>
        </w:trPr>
        <w:tc>
          <w:tcPr>
            <w:tcW w:w="2203" w:type="dxa"/>
            <w:vAlign w:val="bottom"/>
            <w:tcPrChange w:id="376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66B9344" w14:textId="072C617D" w:rsidR="00A30EFB" w:rsidRPr="00A30EFB" w:rsidRDefault="00A30EFB" w:rsidP="00A30EFB">
            <w:pPr>
              <w:spacing w:after="0" w:line="240" w:lineRule="auto"/>
              <w:jc w:val="right"/>
              <w:rPr>
                <w:ins w:id="37691" w:author="Melke" w:date="2019-07-05T17:32:00Z"/>
                <w:rFonts w:ascii="Times New Roman" w:eastAsia="Times New Roman" w:hAnsi="Times New Roman" w:cs="Times New Roman"/>
                <w:color w:val="000000" w:themeColor="text1"/>
                <w:rPrChange w:id="37692" w:author="Melke" w:date="2019-07-05T17:33:00Z">
                  <w:rPr>
                    <w:ins w:id="37693" w:author="Melke" w:date="2019-07-05T17:32:00Z"/>
                    <w:rFonts w:ascii="Calibri" w:eastAsia="Times New Roman" w:hAnsi="Calibri" w:cs="Times New Roman"/>
                    <w:color w:val="008000"/>
                  </w:rPr>
                </w:rPrChange>
              </w:rPr>
            </w:pPr>
            <w:ins w:id="37694" w:author="Melke" w:date="2019-07-05T17:33:00Z">
              <w:r w:rsidRPr="00A30EFB">
                <w:rPr>
                  <w:rFonts w:ascii="Times New Roman" w:hAnsi="Times New Roman" w:cs="Times New Roman"/>
                  <w:color w:val="000000" w:themeColor="text1"/>
                </w:rPr>
                <w:t>85</w:t>
              </w:r>
            </w:ins>
          </w:p>
        </w:tc>
        <w:tc>
          <w:tcPr>
            <w:tcW w:w="2203" w:type="dxa"/>
            <w:shd w:val="clear" w:color="auto" w:fill="auto"/>
            <w:noWrap/>
            <w:vAlign w:val="bottom"/>
            <w:hideMark/>
            <w:tcPrChange w:id="376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1003CE9" w14:textId="07CC5F2A" w:rsidR="00A30EFB" w:rsidRPr="00A30EFB" w:rsidRDefault="00A30EFB" w:rsidP="00A30EFB">
            <w:pPr>
              <w:spacing w:after="0" w:line="240" w:lineRule="auto"/>
              <w:jc w:val="right"/>
              <w:rPr>
                <w:ins w:id="37696" w:author="Melke" w:date="2019-07-05T17:32:00Z"/>
                <w:rFonts w:ascii="Times New Roman" w:eastAsia="Times New Roman" w:hAnsi="Times New Roman" w:cs="Times New Roman"/>
                <w:color w:val="000000" w:themeColor="text1"/>
                <w:rPrChange w:id="37697" w:author="Melke" w:date="2019-07-05T17:33:00Z">
                  <w:rPr>
                    <w:ins w:id="37698" w:author="Melke" w:date="2019-07-05T17:32:00Z"/>
                    <w:rFonts w:ascii="Calibri" w:eastAsia="Times New Roman" w:hAnsi="Calibri" w:cs="Times New Roman"/>
                    <w:color w:val="008000"/>
                  </w:rPr>
                </w:rPrChange>
              </w:rPr>
            </w:pPr>
            <w:ins w:id="37699" w:author="Melke" w:date="2019-07-05T17:32:00Z">
              <w:r w:rsidRPr="00A30EFB">
                <w:rPr>
                  <w:rFonts w:ascii="Times New Roman" w:eastAsia="Times New Roman" w:hAnsi="Times New Roman" w:cs="Times New Roman"/>
                  <w:color w:val="000000" w:themeColor="text1"/>
                  <w:rPrChange w:id="37700" w:author="Melke" w:date="2019-07-05T17:33:00Z">
                    <w:rPr>
                      <w:rFonts w:ascii="Calibri" w:eastAsia="Times New Roman" w:hAnsi="Calibri" w:cs="Times New Roman"/>
                      <w:color w:val="008000"/>
                    </w:rPr>
                  </w:rPrChange>
                </w:rPr>
                <w:t>0.4571</w:t>
              </w:r>
            </w:ins>
          </w:p>
        </w:tc>
        <w:tc>
          <w:tcPr>
            <w:tcW w:w="2317" w:type="dxa"/>
            <w:shd w:val="clear" w:color="auto" w:fill="auto"/>
            <w:noWrap/>
            <w:vAlign w:val="bottom"/>
            <w:hideMark/>
            <w:tcPrChange w:id="377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112DAA7D" w14:textId="77777777" w:rsidR="00A30EFB" w:rsidRPr="00A30EFB" w:rsidRDefault="00A30EFB" w:rsidP="00A30EFB">
            <w:pPr>
              <w:spacing w:after="0" w:line="240" w:lineRule="auto"/>
              <w:jc w:val="right"/>
              <w:rPr>
                <w:ins w:id="37702" w:author="Melke" w:date="2019-07-05T17:32:00Z"/>
                <w:rFonts w:ascii="Times New Roman" w:eastAsia="Times New Roman" w:hAnsi="Times New Roman" w:cs="Times New Roman"/>
                <w:color w:val="000000" w:themeColor="text1"/>
                <w:rPrChange w:id="37703" w:author="Melke" w:date="2019-07-05T17:33:00Z">
                  <w:rPr>
                    <w:ins w:id="37704" w:author="Melke" w:date="2019-07-05T17:32:00Z"/>
                    <w:rFonts w:ascii="Calibri" w:eastAsia="Times New Roman" w:hAnsi="Calibri" w:cs="Times New Roman"/>
                    <w:color w:val="008000"/>
                  </w:rPr>
                </w:rPrChange>
              </w:rPr>
            </w:pPr>
            <w:ins w:id="37705" w:author="Melke" w:date="2019-07-05T17:32:00Z">
              <w:r w:rsidRPr="00A30EFB">
                <w:rPr>
                  <w:rFonts w:ascii="Times New Roman" w:eastAsia="Times New Roman" w:hAnsi="Times New Roman" w:cs="Times New Roman"/>
                  <w:color w:val="000000" w:themeColor="text1"/>
                  <w:rPrChange w:id="37706" w:author="Melke" w:date="2019-07-05T17:33:00Z">
                    <w:rPr>
                      <w:rFonts w:ascii="Calibri" w:eastAsia="Times New Roman" w:hAnsi="Calibri" w:cs="Times New Roman"/>
                      <w:color w:val="008000"/>
                    </w:rPr>
                  </w:rPrChange>
                </w:rPr>
                <w:t>109.000</w:t>
              </w:r>
            </w:ins>
          </w:p>
        </w:tc>
        <w:tc>
          <w:tcPr>
            <w:tcW w:w="2294" w:type="dxa"/>
            <w:shd w:val="clear" w:color="auto" w:fill="auto"/>
            <w:noWrap/>
            <w:vAlign w:val="bottom"/>
            <w:hideMark/>
            <w:tcPrChange w:id="377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FF229D8" w14:textId="77777777" w:rsidR="00A30EFB" w:rsidRPr="00A30EFB" w:rsidRDefault="00A30EFB" w:rsidP="00A30EFB">
            <w:pPr>
              <w:spacing w:after="0" w:line="240" w:lineRule="auto"/>
              <w:jc w:val="right"/>
              <w:rPr>
                <w:ins w:id="37708" w:author="Melke" w:date="2019-07-05T17:32:00Z"/>
                <w:rFonts w:ascii="Times New Roman" w:eastAsia="Times New Roman" w:hAnsi="Times New Roman" w:cs="Times New Roman"/>
                <w:color w:val="000000" w:themeColor="text1"/>
                <w:rPrChange w:id="37709" w:author="Melke" w:date="2019-07-05T17:33:00Z">
                  <w:rPr>
                    <w:ins w:id="37710" w:author="Melke" w:date="2019-07-05T17:32:00Z"/>
                    <w:rFonts w:ascii="Calibri" w:eastAsia="Times New Roman" w:hAnsi="Calibri" w:cs="Times New Roman"/>
                    <w:color w:val="008000"/>
                  </w:rPr>
                </w:rPrChange>
              </w:rPr>
            </w:pPr>
            <w:ins w:id="37711" w:author="Melke" w:date="2019-07-05T17:32:00Z">
              <w:r w:rsidRPr="00A30EFB">
                <w:rPr>
                  <w:rFonts w:ascii="Times New Roman" w:eastAsia="Times New Roman" w:hAnsi="Times New Roman" w:cs="Times New Roman"/>
                  <w:color w:val="000000" w:themeColor="text1"/>
                  <w:rPrChange w:id="37712" w:author="Melke" w:date="2019-07-05T17:33:00Z">
                    <w:rPr>
                      <w:rFonts w:ascii="Calibri" w:eastAsia="Times New Roman" w:hAnsi="Calibri" w:cs="Times New Roman"/>
                      <w:color w:val="008000"/>
                    </w:rPr>
                  </w:rPrChange>
                </w:rPr>
                <w:t>1.705</w:t>
              </w:r>
            </w:ins>
          </w:p>
        </w:tc>
      </w:tr>
      <w:tr w:rsidR="00A30EFB" w:rsidRPr="00A30EFB" w14:paraId="143759F4" w14:textId="77777777" w:rsidTr="00C109CC">
        <w:trPr>
          <w:trHeight w:val="320"/>
          <w:ins w:id="37713" w:author="Melke" w:date="2019-07-05T17:32:00Z"/>
          <w:trPrChange w:id="37714" w:author="Melke" w:date="2019-07-06T11:00:00Z">
            <w:trPr>
              <w:trHeight w:val="300"/>
            </w:trPr>
          </w:trPrChange>
        </w:trPr>
        <w:tc>
          <w:tcPr>
            <w:tcW w:w="2203" w:type="dxa"/>
            <w:vAlign w:val="bottom"/>
            <w:tcPrChange w:id="377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2A5FFE6" w14:textId="4CA4A06C" w:rsidR="00A30EFB" w:rsidRPr="00A30EFB" w:rsidRDefault="00A30EFB" w:rsidP="00A30EFB">
            <w:pPr>
              <w:spacing w:after="0" w:line="240" w:lineRule="auto"/>
              <w:jc w:val="right"/>
              <w:rPr>
                <w:ins w:id="37716" w:author="Melke" w:date="2019-07-05T17:32:00Z"/>
                <w:rFonts w:ascii="Times New Roman" w:eastAsia="Times New Roman" w:hAnsi="Times New Roman" w:cs="Times New Roman"/>
                <w:color w:val="000000" w:themeColor="text1"/>
                <w:rPrChange w:id="37717" w:author="Melke" w:date="2019-07-05T17:33:00Z">
                  <w:rPr>
                    <w:ins w:id="37718" w:author="Melke" w:date="2019-07-05T17:32:00Z"/>
                    <w:rFonts w:ascii="Calibri" w:eastAsia="Times New Roman" w:hAnsi="Calibri" w:cs="Times New Roman"/>
                    <w:color w:val="008000"/>
                  </w:rPr>
                </w:rPrChange>
              </w:rPr>
            </w:pPr>
            <w:ins w:id="37719" w:author="Melke" w:date="2019-07-05T17:33:00Z">
              <w:r w:rsidRPr="00A30EFB">
                <w:rPr>
                  <w:rFonts w:ascii="Times New Roman" w:hAnsi="Times New Roman" w:cs="Times New Roman"/>
                  <w:color w:val="000000" w:themeColor="text1"/>
                </w:rPr>
                <w:t>86</w:t>
              </w:r>
            </w:ins>
          </w:p>
        </w:tc>
        <w:tc>
          <w:tcPr>
            <w:tcW w:w="2203" w:type="dxa"/>
            <w:shd w:val="clear" w:color="auto" w:fill="auto"/>
            <w:noWrap/>
            <w:vAlign w:val="bottom"/>
            <w:hideMark/>
            <w:tcPrChange w:id="377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396A462" w14:textId="27FD7CB5" w:rsidR="00A30EFB" w:rsidRPr="00A30EFB" w:rsidRDefault="00A30EFB" w:rsidP="00A30EFB">
            <w:pPr>
              <w:spacing w:after="0" w:line="240" w:lineRule="auto"/>
              <w:jc w:val="right"/>
              <w:rPr>
                <w:ins w:id="37721" w:author="Melke" w:date="2019-07-05T17:32:00Z"/>
                <w:rFonts w:ascii="Times New Roman" w:eastAsia="Times New Roman" w:hAnsi="Times New Roman" w:cs="Times New Roman"/>
                <w:color w:val="000000" w:themeColor="text1"/>
                <w:rPrChange w:id="37722" w:author="Melke" w:date="2019-07-05T17:33:00Z">
                  <w:rPr>
                    <w:ins w:id="37723" w:author="Melke" w:date="2019-07-05T17:32:00Z"/>
                    <w:rFonts w:ascii="Calibri" w:eastAsia="Times New Roman" w:hAnsi="Calibri" w:cs="Times New Roman"/>
                    <w:color w:val="008000"/>
                  </w:rPr>
                </w:rPrChange>
              </w:rPr>
            </w:pPr>
            <w:ins w:id="37724" w:author="Melke" w:date="2019-07-05T17:32:00Z">
              <w:r w:rsidRPr="00A30EFB">
                <w:rPr>
                  <w:rFonts w:ascii="Times New Roman" w:eastAsia="Times New Roman" w:hAnsi="Times New Roman" w:cs="Times New Roman"/>
                  <w:color w:val="000000" w:themeColor="text1"/>
                  <w:rPrChange w:id="37725" w:author="Melke" w:date="2019-07-05T17:33:00Z">
                    <w:rPr>
                      <w:rFonts w:ascii="Calibri" w:eastAsia="Times New Roman" w:hAnsi="Calibri" w:cs="Times New Roman"/>
                      <w:color w:val="008000"/>
                    </w:rPr>
                  </w:rPrChange>
                </w:rPr>
                <w:t>2.1450</w:t>
              </w:r>
            </w:ins>
          </w:p>
        </w:tc>
        <w:tc>
          <w:tcPr>
            <w:tcW w:w="2317" w:type="dxa"/>
            <w:shd w:val="clear" w:color="auto" w:fill="auto"/>
            <w:noWrap/>
            <w:vAlign w:val="bottom"/>
            <w:hideMark/>
            <w:tcPrChange w:id="377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652D14F9" w14:textId="77777777" w:rsidR="00A30EFB" w:rsidRPr="00A30EFB" w:rsidRDefault="00A30EFB" w:rsidP="00A30EFB">
            <w:pPr>
              <w:spacing w:after="0" w:line="240" w:lineRule="auto"/>
              <w:jc w:val="right"/>
              <w:rPr>
                <w:ins w:id="37727" w:author="Melke" w:date="2019-07-05T17:32:00Z"/>
                <w:rFonts w:ascii="Times New Roman" w:eastAsia="Times New Roman" w:hAnsi="Times New Roman" w:cs="Times New Roman"/>
                <w:color w:val="000000" w:themeColor="text1"/>
                <w:rPrChange w:id="37728" w:author="Melke" w:date="2019-07-05T17:33:00Z">
                  <w:rPr>
                    <w:ins w:id="37729" w:author="Melke" w:date="2019-07-05T17:32:00Z"/>
                    <w:rFonts w:ascii="Calibri" w:eastAsia="Times New Roman" w:hAnsi="Calibri" w:cs="Times New Roman"/>
                    <w:color w:val="008000"/>
                  </w:rPr>
                </w:rPrChange>
              </w:rPr>
            </w:pPr>
            <w:ins w:id="37730" w:author="Melke" w:date="2019-07-05T17:32:00Z">
              <w:r w:rsidRPr="00A30EFB">
                <w:rPr>
                  <w:rFonts w:ascii="Times New Roman" w:eastAsia="Times New Roman" w:hAnsi="Times New Roman" w:cs="Times New Roman"/>
                  <w:color w:val="000000" w:themeColor="text1"/>
                  <w:rPrChange w:id="37731" w:author="Melke" w:date="2019-07-05T17:33:00Z">
                    <w:rPr>
                      <w:rFonts w:ascii="Calibri" w:eastAsia="Times New Roman" w:hAnsi="Calibri" w:cs="Times New Roman"/>
                      <w:color w:val="008000"/>
                    </w:rPr>
                  </w:rPrChange>
                </w:rPr>
                <w:t>389.500</w:t>
              </w:r>
            </w:ins>
          </w:p>
        </w:tc>
        <w:tc>
          <w:tcPr>
            <w:tcW w:w="2294" w:type="dxa"/>
            <w:shd w:val="clear" w:color="auto" w:fill="auto"/>
            <w:noWrap/>
            <w:vAlign w:val="bottom"/>
            <w:hideMark/>
            <w:tcPrChange w:id="377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D8A7857" w14:textId="77777777" w:rsidR="00A30EFB" w:rsidRPr="00A30EFB" w:rsidRDefault="00A30EFB" w:rsidP="00A30EFB">
            <w:pPr>
              <w:spacing w:after="0" w:line="240" w:lineRule="auto"/>
              <w:jc w:val="right"/>
              <w:rPr>
                <w:ins w:id="37733" w:author="Melke" w:date="2019-07-05T17:32:00Z"/>
                <w:rFonts w:ascii="Times New Roman" w:eastAsia="Times New Roman" w:hAnsi="Times New Roman" w:cs="Times New Roman"/>
                <w:color w:val="000000" w:themeColor="text1"/>
                <w:rPrChange w:id="37734" w:author="Melke" w:date="2019-07-05T17:33:00Z">
                  <w:rPr>
                    <w:ins w:id="37735" w:author="Melke" w:date="2019-07-05T17:32:00Z"/>
                    <w:rFonts w:ascii="Calibri" w:eastAsia="Times New Roman" w:hAnsi="Calibri" w:cs="Times New Roman"/>
                    <w:color w:val="008000"/>
                  </w:rPr>
                </w:rPrChange>
              </w:rPr>
            </w:pPr>
            <w:ins w:id="37736" w:author="Melke" w:date="2019-07-05T17:32:00Z">
              <w:r w:rsidRPr="00A30EFB">
                <w:rPr>
                  <w:rFonts w:ascii="Times New Roman" w:eastAsia="Times New Roman" w:hAnsi="Times New Roman" w:cs="Times New Roman"/>
                  <w:color w:val="000000" w:themeColor="text1"/>
                  <w:rPrChange w:id="37737" w:author="Melke" w:date="2019-07-05T17:33:00Z">
                    <w:rPr>
                      <w:rFonts w:ascii="Calibri" w:eastAsia="Times New Roman" w:hAnsi="Calibri" w:cs="Times New Roman"/>
                      <w:color w:val="008000"/>
                    </w:rPr>
                  </w:rPrChange>
                </w:rPr>
                <w:t>3.279</w:t>
              </w:r>
            </w:ins>
          </w:p>
        </w:tc>
      </w:tr>
      <w:tr w:rsidR="00A30EFB" w:rsidRPr="00A30EFB" w14:paraId="38B2E6E7" w14:textId="77777777" w:rsidTr="00C109CC">
        <w:trPr>
          <w:trHeight w:val="320"/>
          <w:ins w:id="37738" w:author="Melke" w:date="2019-07-05T17:32:00Z"/>
          <w:trPrChange w:id="37739" w:author="Melke" w:date="2019-07-06T11:00:00Z">
            <w:trPr>
              <w:trHeight w:val="300"/>
            </w:trPr>
          </w:trPrChange>
        </w:trPr>
        <w:tc>
          <w:tcPr>
            <w:tcW w:w="2203" w:type="dxa"/>
            <w:vAlign w:val="bottom"/>
            <w:tcPrChange w:id="377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23D0B987" w14:textId="62AB28EC" w:rsidR="00A30EFB" w:rsidRPr="00A30EFB" w:rsidRDefault="00A30EFB" w:rsidP="00A30EFB">
            <w:pPr>
              <w:spacing w:after="0" w:line="240" w:lineRule="auto"/>
              <w:jc w:val="right"/>
              <w:rPr>
                <w:ins w:id="37741" w:author="Melke" w:date="2019-07-05T17:32:00Z"/>
                <w:rFonts w:ascii="Times New Roman" w:eastAsia="Times New Roman" w:hAnsi="Times New Roman" w:cs="Times New Roman"/>
                <w:color w:val="000000" w:themeColor="text1"/>
                <w:rPrChange w:id="37742" w:author="Melke" w:date="2019-07-05T17:33:00Z">
                  <w:rPr>
                    <w:ins w:id="37743" w:author="Melke" w:date="2019-07-05T17:32:00Z"/>
                    <w:rFonts w:ascii="Calibri" w:eastAsia="Times New Roman" w:hAnsi="Calibri" w:cs="Times New Roman"/>
                    <w:color w:val="008000"/>
                  </w:rPr>
                </w:rPrChange>
              </w:rPr>
            </w:pPr>
            <w:ins w:id="37744" w:author="Melke" w:date="2019-07-05T17:33:00Z">
              <w:r w:rsidRPr="00A30EFB">
                <w:rPr>
                  <w:rFonts w:ascii="Times New Roman" w:hAnsi="Times New Roman" w:cs="Times New Roman"/>
                  <w:color w:val="000000" w:themeColor="text1"/>
                </w:rPr>
                <w:t>87</w:t>
              </w:r>
            </w:ins>
          </w:p>
        </w:tc>
        <w:tc>
          <w:tcPr>
            <w:tcW w:w="2203" w:type="dxa"/>
            <w:shd w:val="clear" w:color="auto" w:fill="auto"/>
            <w:noWrap/>
            <w:vAlign w:val="bottom"/>
            <w:hideMark/>
            <w:tcPrChange w:id="377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A82AFE5" w14:textId="7556F3B7" w:rsidR="00A30EFB" w:rsidRPr="00A30EFB" w:rsidRDefault="00A30EFB" w:rsidP="00A30EFB">
            <w:pPr>
              <w:spacing w:after="0" w:line="240" w:lineRule="auto"/>
              <w:jc w:val="right"/>
              <w:rPr>
                <w:ins w:id="37746" w:author="Melke" w:date="2019-07-05T17:32:00Z"/>
                <w:rFonts w:ascii="Times New Roman" w:eastAsia="Times New Roman" w:hAnsi="Times New Roman" w:cs="Times New Roman"/>
                <w:color w:val="000000" w:themeColor="text1"/>
                <w:rPrChange w:id="37747" w:author="Melke" w:date="2019-07-05T17:33:00Z">
                  <w:rPr>
                    <w:ins w:id="37748" w:author="Melke" w:date="2019-07-05T17:32:00Z"/>
                    <w:rFonts w:ascii="Calibri" w:eastAsia="Times New Roman" w:hAnsi="Calibri" w:cs="Times New Roman"/>
                    <w:color w:val="008000"/>
                  </w:rPr>
                </w:rPrChange>
              </w:rPr>
            </w:pPr>
            <w:ins w:id="37749" w:author="Melke" w:date="2019-07-05T17:32:00Z">
              <w:r w:rsidRPr="00A30EFB">
                <w:rPr>
                  <w:rFonts w:ascii="Times New Roman" w:eastAsia="Times New Roman" w:hAnsi="Times New Roman" w:cs="Times New Roman"/>
                  <w:color w:val="000000" w:themeColor="text1"/>
                  <w:rPrChange w:id="37750" w:author="Melke" w:date="2019-07-05T17:33:00Z">
                    <w:rPr>
                      <w:rFonts w:ascii="Calibri" w:eastAsia="Times New Roman" w:hAnsi="Calibri" w:cs="Times New Roman"/>
                      <w:color w:val="008000"/>
                    </w:rPr>
                  </w:rPrChange>
                </w:rPr>
                <w:t>0.3448</w:t>
              </w:r>
            </w:ins>
          </w:p>
        </w:tc>
        <w:tc>
          <w:tcPr>
            <w:tcW w:w="2317" w:type="dxa"/>
            <w:shd w:val="clear" w:color="auto" w:fill="auto"/>
            <w:noWrap/>
            <w:vAlign w:val="bottom"/>
            <w:hideMark/>
            <w:tcPrChange w:id="377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72A2BE41" w14:textId="77777777" w:rsidR="00A30EFB" w:rsidRPr="00A30EFB" w:rsidRDefault="00A30EFB" w:rsidP="00A30EFB">
            <w:pPr>
              <w:spacing w:after="0" w:line="240" w:lineRule="auto"/>
              <w:jc w:val="right"/>
              <w:rPr>
                <w:ins w:id="37752" w:author="Melke" w:date="2019-07-05T17:32:00Z"/>
                <w:rFonts w:ascii="Times New Roman" w:eastAsia="Times New Roman" w:hAnsi="Times New Roman" w:cs="Times New Roman"/>
                <w:color w:val="000000" w:themeColor="text1"/>
                <w:rPrChange w:id="37753" w:author="Melke" w:date="2019-07-05T17:33:00Z">
                  <w:rPr>
                    <w:ins w:id="37754" w:author="Melke" w:date="2019-07-05T17:32:00Z"/>
                    <w:rFonts w:ascii="Calibri" w:eastAsia="Times New Roman" w:hAnsi="Calibri" w:cs="Times New Roman"/>
                    <w:color w:val="008000"/>
                  </w:rPr>
                </w:rPrChange>
              </w:rPr>
            </w:pPr>
            <w:ins w:id="37755" w:author="Melke" w:date="2019-07-05T17:32:00Z">
              <w:r w:rsidRPr="00A30EFB">
                <w:rPr>
                  <w:rFonts w:ascii="Times New Roman" w:eastAsia="Times New Roman" w:hAnsi="Times New Roman" w:cs="Times New Roman"/>
                  <w:color w:val="000000" w:themeColor="text1"/>
                  <w:rPrChange w:id="37756" w:author="Melke" w:date="2019-07-05T17:33:00Z">
                    <w:rPr>
                      <w:rFonts w:ascii="Calibri" w:eastAsia="Times New Roman" w:hAnsi="Calibri" w:cs="Times New Roman"/>
                      <w:color w:val="008000"/>
                    </w:rPr>
                  </w:rPrChange>
                </w:rPr>
                <w:t>233.500</w:t>
              </w:r>
            </w:ins>
          </w:p>
        </w:tc>
        <w:tc>
          <w:tcPr>
            <w:tcW w:w="2294" w:type="dxa"/>
            <w:shd w:val="clear" w:color="auto" w:fill="auto"/>
            <w:noWrap/>
            <w:vAlign w:val="bottom"/>
            <w:hideMark/>
            <w:tcPrChange w:id="377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869AA30" w14:textId="77777777" w:rsidR="00A30EFB" w:rsidRPr="00A30EFB" w:rsidRDefault="00A30EFB" w:rsidP="00A30EFB">
            <w:pPr>
              <w:spacing w:after="0" w:line="240" w:lineRule="auto"/>
              <w:jc w:val="right"/>
              <w:rPr>
                <w:ins w:id="37758" w:author="Melke" w:date="2019-07-05T17:32:00Z"/>
                <w:rFonts w:ascii="Times New Roman" w:eastAsia="Times New Roman" w:hAnsi="Times New Roman" w:cs="Times New Roman"/>
                <w:color w:val="000000" w:themeColor="text1"/>
                <w:rPrChange w:id="37759" w:author="Melke" w:date="2019-07-05T17:33:00Z">
                  <w:rPr>
                    <w:ins w:id="37760" w:author="Melke" w:date="2019-07-05T17:32:00Z"/>
                    <w:rFonts w:ascii="Calibri" w:eastAsia="Times New Roman" w:hAnsi="Calibri" w:cs="Times New Roman"/>
                    <w:color w:val="008000"/>
                  </w:rPr>
                </w:rPrChange>
              </w:rPr>
            </w:pPr>
            <w:ins w:id="37761" w:author="Melke" w:date="2019-07-05T17:32:00Z">
              <w:r w:rsidRPr="00A30EFB">
                <w:rPr>
                  <w:rFonts w:ascii="Times New Roman" w:eastAsia="Times New Roman" w:hAnsi="Times New Roman" w:cs="Times New Roman"/>
                  <w:color w:val="000000" w:themeColor="text1"/>
                  <w:rPrChange w:id="37762" w:author="Melke" w:date="2019-07-05T17:33:00Z">
                    <w:rPr>
                      <w:rFonts w:ascii="Calibri" w:eastAsia="Times New Roman" w:hAnsi="Calibri" w:cs="Times New Roman"/>
                      <w:color w:val="008000"/>
                    </w:rPr>
                  </w:rPrChange>
                </w:rPr>
                <w:t>1.507</w:t>
              </w:r>
            </w:ins>
          </w:p>
        </w:tc>
      </w:tr>
      <w:tr w:rsidR="00A30EFB" w:rsidRPr="00A30EFB" w14:paraId="2A252EDC" w14:textId="77777777" w:rsidTr="00C109CC">
        <w:trPr>
          <w:trHeight w:val="320"/>
          <w:ins w:id="37763" w:author="Melke" w:date="2019-07-05T17:32:00Z"/>
          <w:trPrChange w:id="37764" w:author="Melke" w:date="2019-07-06T11:00:00Z">
            <w:trPr>
              <w:trHeight w:val="300"/>
            </w:trPr>
          </w:trPrChange>
        </w:trPr>
        <w:tc>
          <w:tcPr>
            <w:tcW w:w="2203" w:type="dxa"/>
            <w:vAlign w:val="bottom"/>
            <w:tcPrChange w:id="377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D61F79F" w14:textId="5B4DCFD5" w:rsidR="00A30EFB" w:rsidRPr="00A30EFB" w:rsidRDefault="00A30EFB" w:rsidP="00A30EFB">
            <w:pPr>
              <w:spacing w:after="0" w:line="240" w:lineRule="auto"/>
              <w:jc w:val="right"/>
              <w:rPr>
                <w:ins w:id="37766" w:author="Melke" w:date="2019-07-05T17:32:00Z"/>
                <w:rFonts w:ascii="Times New Roman" w:eastAsia="Times New Roman" w:hAnsi="Times New Roman" w:cs="Times New Roman"/>
                <w:color w:val="000000" w:themeColor="text1"/>
                <w:rPrChange w:id="37767" w:author="Melke" w:date="2019-07-05T17:33:00Z">
                  <w:rPr>
                    <w:ins w:id="37768" w:author="Melke" w:date="2019-07-05T17:32:00Z"/>
                    <w:rFonts w:ascii="Calibri" w:eastAsia="Times New Roman" w:hAnsi="Calibri" w:cs="Times New Roman"/>
                    <w:color w:val="008000"/>
                  </w:rPr>
                </w:rPrChange>
              </w:rPr>
            </w:pPr>
            <w:ins w:id="37769" w:author="Melke" w:date="2019-07-05T17:33:00Z">
              <w:r w:rsidRPr="00A30EFB">
                <w:rPr>
                  <w:rFonts w:ascii="Times New Roman" w:hAnsi="Times New Roman" w:cs="Times New Roman"/>
                  <w:color w:val="000000" w:themeColor="text1"/>
                </w:rPr>
                <w:t>88</w:t>
              </w:r>
            </w:ins>
          </w:p>
        </w:tc>
        <w:tc>
          <w:tcPr>
            <w:tcW w:w="2203" w:type="dxa"/>
            <w:shd w:val="clear" w:color="auto" w:fill="auto"/>
            <w:noWrap/>
            <w:vAlign w:val="bottom"/>
            <w:hideMark/>
            <w:tcPrChange w:id="377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4251023C" w14:textId="196A483C" w:rsidR="00A30EFB" w:rsidRPr="00A30EFB" w:rsidRDefault="00A30EFB" w:rsidP="00A30EFB">
            <w:pPr>
              <w:spacing w:after="0" w:line="240" w:lineRule="auto"/>
              <w:jc w:val="right"/>
              <w:rPr>
                <w:ins w:id="37771" w:author="Melke" w:date="2019-07-05T17:32:00Z"/>
                <w:rFonts w:ascii="Times New Roman" w:eastAsia="Times New Roman" w:hAnsi="Times New Roman" w:cs="Times New Roman"/>
                <w:color w:val="000000" w:themeColor="text1"/>
                <w:rPrChange w:id="37772" w:author="Melke" w:date="2019-07-05T17:33:00Z">
                  <w:rPr>
                    <w:ins w:id="37773" w:author="Melke" w:date="2019-07-05T17:32:00Z"/>
                    <w:rFonts w:ascii="Calibri" w:eastAsia="Times New Roman" w:hAnsi="Calibri" w:cs="Times New Roman"/>
                    <w:color w:val="008000"/>
                  </w:rPr>
                </w:rPrChange>
              </w:rPr>
            </w:pPr>
            <w:ins w:id="37774" w:author="Melke" w:date="2019-07-05T17:32:00Z">
              <w:r w:rsidRPr="00A30EFB">
                <w:rPr>
                  <w:rFonts w:ascii="Times New Roman" w:eastAsia="Times New Roman" w:hAnsi="Times New Roman" w:cs="Times New Roman"/>
                  <w:color w:val="000000" w:themeColor="text1"/>
                  <w:rPrChange w:id="37775" w:author="Melke" w:date="2019-07-05T17:33:00Z">
                    <w:rPr>
                      <w:rFonts w:ascii="Calibri" w:eastAsia="Times New Roman" w:hAnsi="Calibri" w:cs="Times New Roman"/>
                      <w:color w:val="008000"/>
                    </w:rPr>
                  </w:rPrChange>
                </w:rPr>
                <w:t>5.7697</w:t>
              </w:r>
            </w:ins>
          </w:p>
        </w:tc>
        <w:tc>
          <w:tcPr>
            <w:tcW w:w="2317" w:type="dxa"/>
            <w:shd w:val="clear" w:color="auto" w:fill="auto"/>
            <w:noWrap/>
            <w:vAlign w:val="bottom"/>
            <w:hideMark/>
            <w:tcPrChange w:id="377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8CF9B3A" w14:textId="77777777" w:rsidR="00A30EFB" w:rsidRPr="00A30EFB" w:rsidRDefault="00A30EFB" w:rsidP="00A30EFB">
            <w:pPr>
              <w:spacing w:after="0" w:line="240" w:lineRule="auto"/>
              <w:jc w:val="right"/>
              <w:rPr>
                <w:ins w:id="37777" w:author="Melke" w:date="2019-07-05T17:32:00Z"/>
                <w:rFonts w:ascii="Times New Roman" w:eastAsia="Times New Roman" w:hAnsi="Times New Roman" w:cs="Times New Roman"/>
                <w:color w:val="000000" w:themeColor="text1"/>
                <w:rPrChange w:id="37778" w:author="Melke" w:date="2019-07-05T17:33:00Z">
                  <w:rPr>
                    <w:ins w:id="37779" w:author="Melke" w:date="2019-07-05T17:32:00Z"/>
                    <w:rFonts w:ascii="Calibri" w:eastAsia="Times New Roman" w:hAnsi="Calibri" w:cs="Times New Roman"/>
                    <w:color w:val="008000"/>
                  </w:rPr>
                </w:rPrChange>
              </w:rPr>
            </w:pPr>
            <w:ins w:id="37780" w:author="Melke" w:date="2019-07-05T17:32:00Z">
              <w:r w:rsidRPr="00A30EFB">
                <w:rPr>
                  <w:rFonts w:ascii="Times New Roman" w:eastAsia="Times New Roman" w:hAnsi="Times New Roman" w:cs="Times New Roman"/>
                  <w:color w:val="000000" w:themeColor="text1"/>
                  <w:rPrChange w:id="37781" w:author="Melke" w:date="2019-07-05T17:33:00Z">
                    <w:rPr>
                      <w:rFonts w:ascii="Calibri" w:eastAsia="Times New Roman" w:hAnsi="Calibri" w:cs="Times New Roman"/>
                      <w:color w:val="008000"/>
                    </w:rPr>
                  </w:rPrChange>
                </w:rPr>
                <w:t>512.000</w:t>
              </w:r>
            </w:ins>
          </w:p>
        </w:tc>
        <w:tc>
          <w:tcPr>
            <w:tcW w:w="2294" w:type="dxa"/>
            <w:shd w:val="clear" w:color="auto" w:fill="auto"/>
            <w:noWrap/>
            <w:vAlign w:val="bottom"/>
            <w:hideMark/>
            <w:tcPrChange w:id="377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F82DB56" w14:textId="77777777" w:rsidR="00A30EFB" w:rsidRPr="00A30EFB" w:rsidRDefault="00A30EFB" w:rsidP="00A30EFB">
            <w:pPr>
              <w:spacing w:after="0" w:line="240" w:lineRule="auto"/>
              <w:jc w:val="right"/>
              <w:rPr>
                <w:ins w:id="37783" w:author="Melke" w:date="2019-07-05T17:32:00Z"/>
                <w:rFonts w:ascii="Times New Roman" w:eastAsia="Times New Roman" w:hAnsi="Times New Roman" w:cs="Times New Roman"/>
                <w:color w:val="000000" w:themeColor="text1"/>
                <w:rPrChange w:id="37784" w:author="Melke" w:date="2019-07-05T17:33:00Z">
                  <w:rPr>
                    <w:ins w:id="37785" w:author="Melke" w:date="2019-07-05T17:32:00Z"/>
                    <w:rFonts w:ascii="Calibri" w:eastAsia="Times New Roman" w:hAnsi="Calibri" w:cs="Times New Roman"/>
                    <w:color w:val="008000"/>
                  </w:rPr>
                </w:rPrChange>
              </w:rPr>
            </w:pPr>
            <w:ins w:id="37786" w:author="Melke" w:date="2019-07-05T17:32:00Z">
              <w:r w:rsidRPr="00A30EFB">
                <w:rPr>
                  <w:rFonts w:ascii="Times New Roman" w:eastAsia="Times New Roman" w:hAnsi="Times New Roman" w:cs="Times New Roman"/>
                  <w:color w:val="000000" w:themeColor="text1"/>
                  <w:rPrChange w:id="37787" w:author="Melke" w:date="2019-07-05T17:33:00Z">
                    <w:rPr>
                      <w:rFonts w:ascii="Calibri" w:eastAsia="Times New Roman" w:hAnsi="Calibri" w:cs="Times New Roman"/>
                      <w:color w:val="008000"/>
                    </w:rPr>
                  </w:rPrChange>
                </w:rPr>
                <w:t>2.416</w:t>
              </w:r>
            </w:ins>
          </w:p>
        </w:tc>
      </w:tr>
      <w:tr w:rsidR="00A30EFB" w:rsidRPr="00A30EFB" w14:paraId="767EA4CD" w14:textId="77777777" w:rsidTr="00C109CC">
        <w:trPr>
          <w:trHeight w:val="320"/>
          <w:ins w:id="37788" w:author="Melke" w:date="2019-07-05T17:32:00Z"/>
          <w:trPrChange w:id="37789" w:author="Melke" w:date="2019-07-06T11:00:00Z">
            <w:trPr>
              <w:trHeight w:val="300"/>
            </w:trPr>
          </w:trPrChange>
        </w:trPr>
        <w:tc>
          <w:tcPr>
            <w:tcW w:w="2203" w:type="dxa"/>
            <w:vAlign w:val="bottom"/>
            <w:tcPrChange w:id="377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3B0588E" w14:textId="532B0002" w:rsidR="00A30EFB" w:rsidRPr="00A30EFB" w:rsidRDefault="00A30EFB" w:rsidP="00A30EFB">
            <w:pPr>
              <w:spacing w:after="0" w:line="240" w:lineRule="auto"/>
              <w:jc w:val="right"/>
              <w:rPr>
                <w:ins w:id="37791" w:author="Melke" w:date="2019-07-05T17:32:00Z"/>
                <w:rFonts w:ascii="Times New Roman" w:eastAsia="Times New Roman" w:hAnsi="Times New Roman" w:cs="Times New Roman"/>
                <w:color w:val="000000" w:themeColor="text1"/>
                <w:rPrChange w:id="37792" w:author="Melke" w:date="2019-07-05T17:33:00Z">
                  <w:rPr>
                    <w:ins w:id="37793" w:author="Melke" w:date="2019-07-05T17:32:00Z"/>
                    <w:rFonts w:ascii="Calibri" w:eastAsia="Times New Roman" w:hAnsi="Calibri" w:cs="Times New Roman"/>
                    <w:color w:val="008000"/>
                  </w:rPr>
                </w:rPrChange>
              </w:rPr>
            </w:pPr>
            <w:ins w:id="37794" w:author="Melke" w:date="2019-07-05T17:33:00Z">
              <w:r w:rsidRPr="00A30EFB">
                <w:rPr>
                  <w:rFonts w:ascii="Times New Roman" w:hAnsi="Times New Roman" w:cs="Times New Roman"/>
                  <w:color w:val="000000" w:themeColor="text1"/>
                </w:rPr>
                <w:t>89</w:t>
              </w:r>
            </w:ins>
          </w:p>
        </w:tc>
        <w:tc>
          <w:tcPr>
            <w:tcW w:w="2203" w:type="dxa"/>
            <w:shd w:val="clear" w:color="auto" w:fill="auto"/>
            <w:noWrap/>
            <w:vAlign w:val="bottom"/>
            <w:hideMark/>
            <w:tcPrChange w:id="377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6F8385BC" w14:textId="52654FB9" w:rsidR="00A30EFB" w:rsidRPr="00A30EFB" w:rsidRDefault="00A30EFB" w:rsidP="00A30EFB">
            <w:pPr>
              <w:spacing w:after="0" w:line="240" w:lineRule="auto"/>
              <w:jc w:val="right"/>
              <w:rPr>
                <w:ins w:id="37796" w:author="Melke" w:date="2019-07-05T17:32:00Z"/>
                <w:rFonts w:ascii="Times New Roman" w:eastAsia="Times New Roman" w:hAnsi="Times New Roman" w:cs="Times New Roman"/>
                <w:color w:val="000000" w:themeColor="text1"/>
                <w:rPrChange w:id="37797" w:author="Melke" w:date="2019-07-05T17:33:00Z">
                  <w:rPr>
                    <w:ins w:id="37798" w:author="Melke" w:date="2019-07-05T17:32:00Z"/>
                    <w:rFonts w:ascii="Calibri" w:eastAsia="Times New Roman" w:hAnsi="Calibri" w:cs="Times New Roman"/>
                    <w:color w:val="008000"/>
                  </w:rPr>
                </w:rPrChange>
              </w:rPr>
            </w:pPr>
            <w:ins w:id="37799" w:author="Melke" w:date="2019-07-05T17:32:00Z">
              <w:r w:rsidRPr="00A30EFB">
                <w:rPr>
                  <w:rFonts w:ascii="Times New Roman" w:eastAsia="Times New Roman" w:hAnsi="Times New Roman" w:cs="Times New Roman"/>
                  <w:color w:val="000000" w:themeColor="text1"/>
                  <w:rPrChange w:id="37800" w:author="Melke" w:date="2019-07-05T17:33:00Z">
                    <w:rPr>
                      <w:rFonts w:ascii="Calibri" w:eastAsia="Times New Roman" w:hAnsi="Calibri" w:cs="Times New Roman"/>
                      <w:color w:val="008000"/>
                    </w:rPr>
                  </w:rPrChange>
                </w:rPr>
                <w:t>1.9328</w:t>
              </w:r>
            </w:ins>
          </w:p>
        </w:tc>
        <w:tc>
          <w:tcPr>
            <w:tcW w:w="2317" w:type="dxa"/>
            <w:shd w:val="clear" w:color="auto" w:fill="auto"/>
            <w:noWrap/>
            <w:vAlign w:val="bottom"/>
            <w:hideMark/>
            <w:tcPrChange w:id="378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3AE7901" w14:textId="77777777" w:rsidR="00A30EFB" w:rsidRPr="00A30EFB" w:rsidRDefault="00A30EFB" w:rsidP="00A30EFB">
            <w:pPr>
              <w:spacing w:after="0" w:line="240" w:lineRule="auto"/>
              <w:jc w:val="right"/>
              <w:rPr>
                <w:ins w:id="37802" w:author="Melke" w:date="2019-07-05T17:32:00Z"/>
                <w:rFonts w:ascii="Times New Roman" w:eastAsia="Times New Roman" w:hAnsi="Times New Roman" w:cs="Times New Roman"/>
                <w:color w:val="000000" w:themeColor="text1"/>
                <w:rPrChange w:id="37803" w:author="Melke" w:date="2019-07-05T17:33:00Z">
                  <w:rPr>
                    <w:ins w:id="37804" w:author="Melke" w:date="2019-07-05T17:32:00Z"/>
                    <w:rFonts w:ascii="Calibri" w:eastAsia="Times New Roman" w:hAnsi="Calibri" w:cs="Times New Roman"/>
                    <w:color w:val="008000"/>
                  </w:rPr>
                </w:rPrChange>
              </w:rPr>
            </w:pPr>
            <w:ins w:id="37805" w:author="Melke" w:date="2019-07-05T17:32:00Z">
              <w:r w:rsidRPr="00A30EFB">
                <w:rPr>
                  <w:rFonts w:ascii="Times New Roman" w:eastAsia="Times New Roman" w:hAnsi="Times New Roman" w:cs="Times New Roman"/>
                  <w:color w:val="000000" w:themeColor="text1"/>
                  <w:rPrChange w:id="37806" w:author="Melke" w:date="2019-07-05T17:33:00Z">
                    <w:rPr>
                      <w:rFonts w:ascii="Calibri" w:eastAsia="Times New Roman" w:hAnsi="Calibri" w:cs="Times New Roman"/>
                      <w:color w:val="008000"/>
                    </w:rPr>
                  </w:rPrChange>
                </w:rPr>
                <w:t>362.000</w:t>
              </w:r>
            </w:ins>
          </w:p>
        </w:tc>
        <w:tc>
          <w:tcPr>
            <w:tcW w:w="2294" w:type="dxa"/>
            <w:shd w:val="clear" w:color="auto" w:fill="auto"/>
            <w:noWrap/>
            <w:vAlign w:val="bottom"/>
            <w:hideMark/>
            <w:tcPrChange w:id="378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764F101" w14:textId="77777777" w:rsidR="00A30EFB" w:rsidRPr="00A30EFB" w:rsidRDefault="00A30EFB" w:rsidP="00A30EFB">
            <w:pPr>
              <w:spacing w:after="0" w:line="240" w:lineRule="auto"/>
              <w:jc w:val="right"/>
              <w:rPr>
                <w:ins w:id="37808" w:author="Melke" w:date="2019-07-05T17:32:00Z"/>
                <w:rFonts w:ascii="Times New Roman" w:eastAsia="Times New Roman" w:hAnsi="Times New Roman" w:cs="Times New Roman"/>
                <w:color w:val="000000" w:themeColor="text1"/>
                <w:rPrChange w:id="37809" w:author="Melke" w:date="2019-07-05T17:33:00Z">
                  <w:rPr>
                    <w:ins w:id="37810" w:author="Melke" w:date="2019-07-05T17:32:00Z"/>
                    <w:rFonts w:ascii="Calibri" w:eastAsia="Times New Roman" w:hAnsi="Calibri" w:cs="Times New Roman"/>
                    <w:color w:val="008000"/>
                  </w:rPr>
                </w:rPrChange>
              </w:rPr>
            </w:pPr>
            <w:ins w:id="37811" w:author="Melke" w:date="2019-07-05T17:32:00Z">
              <w:r w:rsidRPr="00A30EFB">
                <w:rPr>
                  <w:rFonts w:ascii="Times New Roman" w:eastAsia="Times New Roman" w:hAnsi="Times New Roman" w:cs="Times New Roman"/>
                  <w:color w:val="000000" w:themeColor="text1"/>
                  <w:rPrChange w:id="37812" w:author="Melke" w:date="2019-07-05T17:33:00Z">
                    <w:rPr>
                      <w:rFonts w:ascii="Calibri" w:eastAsia="Times New Roman" w:hAnsi="Calibri" w:cs="Times New Roman"/>
                      <w:color w:val="008000"/>
                    </w:rPr>
                  </w:rPrChange>
                </w:rPr>
                <w:t>0.370</w:t>
              </w:r>
            </w:ins>
          </w:p>
        </w:tc>
      </w:tr>
      <w:tr w:rsidR="00A30EFB" w:rsidRPr="00A30EFB" w14:paraId="7F27CD24" w14:textId="77777777" w:rsidTr="00C109CC">
        <w:trPr>
          <w:trHeight w:val="320"/>
          <w:ins w:id="37813" w:author="Melke" w:date="2019-07-05T17:32:00Z"/>
          <w:trPrChange w:id="37814" w:author="Melke" w:date="2019-07-06T11:00:00Z">
            <w:trPr>
              <w:trHeight w:val="300"/>
            </w:trPr>
          </w:trPrChange>
        </w:trPr>
        <w:tc>
          <w:tcPr>
            <w:tcW w:w="2203" w:type="dxa"/>
            <w:vAlign w:val="bottom"/>
            <w:tcPrChange w:id="378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3D6934A" w14:textId="33AC4091" w:rsidR="00A30EFB" w:rsidRPr="00A30EFB" w:rsidRDefault="00A30EFB" w:rsidP="00A30EFB">
            <w:pPr>
              <w:spacing w:after="0" w:line="240" w:lineRule="auto"/>
              <w:jc w:val="right"/>
              <w:rPr>
                <w:ins w:id="37816" w:author="Melke" w:date="2019-07-05T17:32:00Z"/>
                <w:rFonts w:ascii="Times New Roman" w:eastAsia="Times New Roman" w:hAnsi="Times New Roman" w:cs="Times New Roman"/>
                <w:color w:val="000000" w:themeColor="text1"/>
                <w:rPrChange w:id="37817" w:author="Melke" w:date="2019-07-05T17:33:00Z">
                  <w:rPr>
                    <w:ins w:id="37818" w:author="Melke" w:date="2019-07-05T17:32:00Z"/>
                    <w:rFonts w:ascii="Calibri" w:eastAsia="Times New Roman" w:hAnsi="Calibri" w:cs="Times New Roman"/>
                    <w:color w:val="008000"/>
                  </w:rPr>
                </w:rPrChange>
              </w:rPr>
            </w:pPr>
            <w:ins w:id="37819" w:author="Melke" w:date="2019-07-05T17:33:00Z">
              <w:r w:rsidRPr="00A30EFB">
                <w:rPr>
                  <w:rFonts w:ascii="Times New Roman" w:hAnsi="Times New Roman" w:cs="Times New Roman"/>
                  <w:color w:val="000000" w:themeColor="text1"/>
                </w:rPr>
                <w:t>90</w:t>
              </w:r>
            </w:ins>
          </w:p>
        </w:tc>
        <w:tc>
          <w:tcPr>
            <w:tcW w:w="2203" w:type="dxa"/>
            <w:shd w:val="clear" w:color="auto" w:fill="auto"/>
            <w:noWrap/>
            <w:vAlign w:val="bottom"/>
            <w:hideMark/>
            <w:tcPrChange w:id="378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3854CD2" w14:textId="6F420C16" w:rsidR="00A30EFB" w:rsidRPr="00A30EFB" w:rsidRDefault="00A30EFB" w:rsidP="00A30EFB">
            <w:pPr>
              <w:spacing w:after="0" w:line="240" w:lineRule="auto"/>
              <w:jc w:val="right"/>
              <w:rPr>
                <w:ins w:id="37821" w:author="Melke" w:date="2019-07-05T17:32:00Z"/>
                <w:rFonts w:ascii="Times New Roman" w:eastAsia="Times New Roman" w:hAnsi="Times New Roman" w:cs="Times New Roman"/>
                <w:color w:val="000000" w:themeColor="text1"/>
                <w:rPrChange w:id="37822" w:author="Melke" w:date="2019-07-05T17:33:00Z">
                  <w:rPr>
                    <w:ins w:id="37823" w:author="Melke" w:date="2019-07-05T17:32:00Z"/>
                    <w:rFonts w:ascii="Calibri" w:eastAsia="Times New Roman" w:hAnsi="Calibri" w:cs="Times New Roman"/>
                    <w:color w:val="008000"/>
                  </w:rPr>
                </w:rPrChange>
              </w:rPr>
            </w:pPr>
            <w:ins w:id="37824" w:author="Melke" w:date="2019-07-05T17:32:00Z">
              <w:r w:rsidRPr="00A30EFB">
                <w:rPr>
                  <w:rFonts w:ascii="Times New Roman" w:eastAsia="Times New Roman" w:hAnsi="Times New Roman" w:cs="Times New Roman"/>
                  <w:color w:val="000000" w:themeColor="text1"/>
                  <w:rPrChange w:id="37825" w:author="Melke" w:date="2019-07-05T17:33:00Z">
                    <w:rPr>
                      <w:rFonts w:ascii="Calibri" w:eastAsia="Times New Roman" w:hAnsi="Calibri" w:cs="Times New Roman"/>
                      <w:color w:val="008000"/>
                    </w:rPr>
                  </w:rPrChange>
                </w:rPr>
                <w:t>0.0122</w:t>
              </w:r>
            </w:ins>
          </w:p>
        </w:tc>
        <w:tc>
          <w:tcPr>
            <w:tcW w:w="2317" w:type="dxa"/>
            <w:shd w:val="clear" w:color="auto" w:fill="auto"/>
            <w:noWrap/>
            <w:vAlign w:val="bottom"/>
            <w:hideMark/>
            <w:tcPrChange w:id="378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BE11A56" w14:textId="77777777" w:rsidR="00A30EFB" w:rsidRPr="00A30EFB" w:rsidRDefault="00A30EFB" w:rsidP="00A30EFB">
            <w:pPr>
              <w:spacing w:after="0" w:line="240" w:lineRule="auto"/>
              <w:jc w:val="right"/>
              <w:rPr>
                <w:ins w:id="37827" w:author="Melke" w:date="2019-07-05T17:32:00Z"/>
                <w:rFonts w:ascii="Times New Roman" w:eastAsia="Times New Roman" w:hAnsi="Times New Roman" w:cs="Times New Roman"/>
                <w:color w:val="000000" w:themeColor="text1"/>
                <w:rPrChange w:id="37828" w:author="Melke" w:date="2019-07-05T17:33:00Z">
                  <w:rPr>
                    <w:ins w:id="37829" w:author="Melke" w:date="2019-07-05T17:32:00Z"/>
                    <w:rFonts w:ascii="Calibri" w:eastAsia="Times New Roman" w:hAnsi="Calibri" w:cs="Times New Roman"/>
                    <w:color w:val="008000"/>
                  </w:rPr>
                </w:rPrChange>
              </w:rPr>
            </w:pPr>
            <w:ins w:id="37830" w:author="Melke" w:date="2019-07-05T17:32:00Z">
              <w:r w:rsidRPr="00A30EFB">
                <w:rPr>
                  <w:rFonts w:ascii="Times New Roman" w:eastAsia="Times New Roman" w:hAnsi="Times New Roman" w:cs="Times New Roman"/>
                  <w:color w:val="000000" w:themeColor="text1"/>
                  <w:rPrChange w:id="37831" w:author="Melke" w:date="2019-07-05T17:33:00Z">
                    <w:rPr>
                      <w:rFonts w:ascii="Calibri" w:eastAsia="Times New Roman" w:hAnsi="Calibri" w:cs="Times New Roman"/>
                      <w:color w:val="008000"/>
                    </w:rPr>
                  </w:rPrChange>
                </w:rPr>
                <w:t>12.000</w:t>
              </w:r>
            </w:ins>
          </w:p>
        </w:tc>
        <w:tc>
          <w:tcPr>
            <w:tcW w:w="2294" w:type="dxa"/>
            <w:shd w:val="clear" w:color="auto" w:fill="auto"/>
            <w:noWrap/>
            <w:vAlign w:val="bottom"/>
            <w:hideMark/>
            <w:tcPrChange w:id="378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5BC2D6E" w14:textId="77777777" w:rsidR="00A30EFB" w:rsidRPr="00A30EFB" w:rsidRDefault="00A30EFB" w:rsidP="00A30EFB">
            <w:pPr>
              <w:spacing w:after="0" w:line="240" w:lineRule="auto"/>
              <w:jc w:val="right"/>
              <w:rPr>
                <w:ins w:id="37833" w:author="Melke" w:date="2019-07-05T17:32:00Z"/>
                <w:rFonts w:ascii="Times New Roman" w:eastAsia="Times New Roman" w:hAnsi="Times New Roman" w:cs="Times New Roman"/>
                <w:color w:val="000000" w:themeColor="text1"/>
                <w:rPrChange w:id="37834" w:author="Melke" w:date="2019-07-05T17:33:00Z">
                  <w:rPr>
                    <w:ins w:id="37835" w:author="Melke" w:date="2019-07-05T17:32:00Z"/>
                    <w:rFonts w:ascii="Calibri" w:eastAsia="Times New Roman" w:hAnsi="Calibri" w:cs="Times New Roman"/>
                    <w:color w:val="008000"/>
                  </w:rPr>
                </w:rPrChange>
              </w:rPr>
            </w:pPr>
            <w:ins w:id="37836" w:author="Melke" w:date="2019-07-05T17:32:00Z">
              <w:r w:rsidRPr="00A30EFB">
                <w:rPr>
                  <w:rFonts w:ascii="Times New Roman" w:eastAsia="Times New Roman" w:hAnsi="Times New Roman" w:cs="Times New Roman"/>
                  <w:color w:val="000000" w:themeColor="text1"/>
                  <w:rPrChange w:id="37837" w:author="Melke" w:date="2019-07-05T17:33:00Z">
                    <w:rPr>
                      <w:rFonts w:ascii="Calibri" w:eastAsia="Times New Roman" w:hAnsi="Calibri" w:cs="Times New Roman"/>
                      <w:color w:val="008000"/>
                    </w:rPr>
                  </w:rPrChange>
                </w:rPr>
                <w:t>0.189</w:t>
              </w:r>
            </w:ins>
          </w:p>
        </w:tc>
      </w:tr>
      <w:tr w:rsidR="00A30EFB" w:rsidRPr="00A30EFB" w14:paraId="49E9A165" w14:textId="77777777" w:rsidTr="00C109CC">
        <w:trPr>
          <w:trHeight w:val="320"/>
          <w:ins w:id="37838" w:author="Melke" w:date="2019-07-05T17:32:00Z"/>
          <w:trPrChange w:id="37839" w:author="Melke" w:date="2019-07-06T11:00:00Z">
            <w:trPr>
              <w:trHeight w:val="300"/>
            </w:trPr>
          </w:trPrChange>
        </w:trPr>
        <w:tc>
          <w:tcPr>
            <w:tcW w:w="2203" w:type="dxa"/>
            <w:vAlign w:val="bottom"/>
            <w:tcPrChange w:id="378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C1C1EA2" w14:textId="7235CD78" w:rsidR="00A30EFB" w:rsidRPr="00A30EFB" w:rsidRDefault="00A30EFB" w:rsidP="00A30EFB">
            <w:pPr>
              <w:spacing w:after="0" w:line="240" w:lineRule="auto"/>
              <w:jc w:val="right"/>
              <w:rPr>
                <w:ins w:id="37841" w:author="Melke" w:date="2019-07-05T17:32:00Z"/>
                <w:rFonts w:ascii="Times New Roman" w:eastAsia="Times New Roman" w:hAnsi="Times New Roman" w:cs="Times New Roman"/>
                <w:color w:val="000000" w:themeColor="text1"/>
                <w:rPrChange w:id="37842" w:author="Melke" w:date="2019-07-05T17:33:00Z">
                  <w:rPr>
                    <w:ins w:id="37843" w:author="Melke" w:date="2019-07-05T17:32:00Z"/>
                    <w:rFonts w:ascii="Calibri" w:eastAsia="Times New Roman" w:hAnsi="Calibri" w:cs="Times New Roman"/>
                    <w:color w:val="008000"/>
                  </w:rPr>
                </w:rPrChange>
              </w:rPr>
            </w:pPr>
            <w:ins w:id="37844" w:author="Melke" w:date="2019-07-05T17:33:00Z">
              <w:r w:rsidRPr="00A30EFB">
                <w:rPr>
                  <w:rFonts w:ascii="Times New Roman" w:hAnsi="Times New Roman" w:cs="Times New Roman"/>
                  <w:color w:val="000000" w:themeColor="text1"/>
                </w:rPr>
                <w:t>91</w:t>
              </w:r>
            </w:ins>
          </w:p>
        </w:tc>
        <w:tc>
          <w:tcPr>
            <w:tcW w:w="2203" w:type="dxa"/>
            <w:shd w:val="clear" w:color="auto" w:fill="auto"/>
            <w:noWrap/>
            <w:vAlign w:val="bottom"/>
            <w:hideMark/>
            <w:tcPrChange w:id="378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34F5EBC5" w14:textId="69DD5BEA" w:rsidR="00A30EFB" w:rsidRPr="00A30EFB" w:rsidRDefault="00A30EFB" w:rsidP="00A30EFB">
            <w:pPr>
              <w:spacing w:after="0" w:line="240" w:lineRule="auto"/>
              <w:jc w:val="right"/>
              <w:rPr>
                <w:ins w:id="37846" w:author="Melke" w:date="2019-07-05T17:32:00Z"/>
                <w:rFonts w:ascii="Times New Roman" w:eastAsia="Times New Roman" w:hAnsi="Times New Roman" w:cs="Times New Roman"/>
                <w:color w:val="000000" w:themeColor="text1"/>
                <w:rPrChange w:id="37847" w:author="Melke" w:date="2019-07-05T17:33:00Z">
                  <w:rPr>
                    <w:ins w:id="37848" w:author="Melke" w:date="2019-07-05T17:32:00Z"/>
                    <w:rFonts w:ascii="Calibri" w:eastAsia="Times New Roman" w:hAnsi="Calibri" w:cs="Times New Roman"/>
                    <w:color w:val="008000"/>
                  </w:rPr>
                </w:rPrChange>
              </w:rPr>
            </w:pPr>
            <w:ins w:id="37849" w:author="Melke" w:date="2019-07-05T17:32:00Z">
              <w:r w:rsidRPr="00A30EFB">
                <w:rPr>
                  <w:rFonts w:ascii="Times New Roman" w:eastAsia="Times New Roman" w:hAnsi="Times New Roman" w:cs="Times New Roman"/>
                  <w:color w:val="000000" w:themeColor="text1"/>
                  <w:rPrChange w:id="37850" w:author="Melke" w:date="2019-07-05T17:33:00Z">
                    <w:rPr>
                      <w:rFonts w:ascii="Calibri" w:eastAsia="Times New Roman" w:hAnsi="Calibri" w:cs="Times New Roman"/>
                      <w:color w:val="008000"/>
                    </w:rPr>
                  </w:rPrChange>
                </w:rPr>
                <w:t>0.9832</w:t>
              </w:r>
            </w:ins>
          </w:p>
        </w:tc>
        <w:tc>
          <w:tcPr>
            <w:tcW w:w="2317" w:type="dxa"/>
            <w:shd w:val="clear" w:color="auto" w:fill="auto"/>
            <w:noWrap/>
            <w:vAlign w:val="bottom"/>
            <w:hideMark/>
            <w:tcPrChange w:id="378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962AAA0" w14:textId="77777777" w:rsidR="00A30EFB" w:rsidRPr="00A30EFB" w:rsidRDefault="00A30EFB" w:rsidP="00A30EFB">
            <w:pPr>
              <w:spacing w:after="0" w:line="240" w:lineRule="auto"/>
              <w:jc w:val="right"/>
              <w:rPr>
                <w:ins w:id="37852" w:author="Melke" w:date="2019-07-05T17:32:00Z"/>
                <w:rFonts w:ascii="Times New Roman" w:eastAsia="Times New Roman" w:hAnsi="Times New Roman" w:cs="Times New Roman"/>
                <w:color w:val="000000" w:themeColor="text1"/>
                <w:rPrChange w:id="37853" w:author="Melke" w:date="2019-07-05T17:33:00Z">
                  <w:rPr>
                    <w:ins w:id="37854" w:author="Melke" w:date="2019-07-05T17:32:00Z"/>
                    <w:rFonts w:ascii="Calibri" w:eastAsia="Times New Roman" w:hAnsi="Calibri" w:cs="Times New Roman"/>
                    <w:color w:val="008000"/>
                  </w:rPr>
                </w:rPrChange>
              </w:rPr>
            </w:pPr>
            <w:ins w:id="37855" w:author="Melke" w:date="2019-07-05T17:32:00Z">
              <w:r w:rsidRPr="00A30EFB">
                <w:rPr>
                  <w:rFonts w:ascii="Times New Roman" w:eastAsia="Times New Roman" w:hAnsi="Times New Roman" w:cs="Times New Roman"/>
                  <w:color w:val="000000" w:themeColor="text1"/>
                  <w:rPrChange w:id="37856" w:author="Melke" w:date="2019-07-05T17:33:00Z">
                    <w:rPr>
                      <w:rFonts w:ascii="Calibri" w:eastAsia="Times New Roman" w:hAnsi="Calibri" w:cs="Times New Roman"/>
                      <w:color w:val="008000"/>
                    </w:rPr>
                  </w:rPrChange>
                </w:rPr>
                <w:t>111.000</w:t>
              </w:r>
            </w:ins>
          </w:p>
        </w:tc>
        <w:tc>
          <w:tcPr>
            <w:tcW w:w="2294" w:type="dxa"/>
            <w:shd w:val="clear" w:color="auto" w:fill="auto"/>
            <w:noWrap/>
            <w:vAlign w:val="bottom"/>
            <w:hideMark/>
            <w:tcPrChange w:id="378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39388F99" w14:textId="77777777" w:rsidR="00A30EFB" w:rsidRPr="00A30EFB" w:rsidRDefault="00A30EFB" w:rsidP="00A30EFB">
            <w:pPr>
              <w:spacing w:after="0" w:line="240" w:lineRule="auto"/>
              <w:jc w:val="right"/>
              <w:rPr>
                <w:ins w:id="37858" w:author="Melke" w:date="2019-07-05T17:32:00Z"/>
                <w:rFonts w:ascii="Times New Roman" w:eastAsia="Times New Roman" w:hAnsi="Times New Roman" w:cs="Times New Roman"/>
                <w:color w:val="000000" w:themeColor="text1"/>
                <w:rPrChange w:id="37859" w:author="Melke" w:date="2019-07-05T17:33:00Z">
                  <w:rPr>
                    <w:ins w:id="37860" w:author="Melke" w:date="2019-07-05T17:32:00Z"/>
                    <w:rFonts w:ascii="Calibri" w:eastAsia="Times New Roman" w:hAnsi="Calibri" w:cs="Times New Roman"/>
                    <w:color w:val="008000"/>
                  </w:rPr>
                </w:rPrChange>
              </w:rPr>
            </w:pPr>
            <w:ins w:id="37861" w:author="Melke" w:date="2019-07-05T17:32:00Z">
              <w:r w:rsidRPr="00A30EFB">
                <w:rPr>
                  <w:rFonts w:ascii="Times New Roman" w:eastAsia="Times New Roman" w:hAnsi="Times New Roman" w:cs="Times New Roman"/>
                  <w:color w:val="000000" w:themeColor="text1"/>
                  <w:rPrChange w:id="37862" w:author="Melke" w:date="2019-07-05T17:33:00Z">
                    <w:rPr>
                      <w:rFonts w:ascii="Calibri" w:eastAsia="Times New Roman" w:hAnsi="Calibri" w:cs="Times New Roman"/>
                      <w:color w:val="008000"/>
                    </w:rPr>
                  </w:rPrChange>
                </w:rPr>
                <w:t>0.759</w:t>
              </w:r>
            </w:ins>
          </w:p>
        </w:tc>
      </w:tr>
      <w:tr w:rsidR="00A30EFB" w:rsidRPr="00A30EFB" w14:paraId="7FCDF79F" w14:textId="77777777" w:rsidTr="00C109CC">
        <w:trPr>
          <w:trHeight w:val="320"/>
          <w:ins w:id="37863" w:author="Melke" w:date="2019-07-05T17:32:00Z"/>
          <w:trPrChange w:id="37864" w:author="Melke" w:date="2019-07-06T11:00:00Z">
            <w:trPr>
              <w:trHeight w:val="300"/>
            </w:trPr>
          </w:trPrChange>
        </w:trPr>
        <w:tc>
          <w:tcPr>
            <w:tcW w:w="2203" w:type="dxa"/>
            <w:vAlign w:val="bottom"/>
            <w:tcPrChange w:id="378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63505A6" w14:textId="151869C9" w:rsidR="00A30EFB" w:rsidRPr="00A30EFB" w:rsidRDefault="00A30EFB" w:rsidP="00A30EFB">
            <w:pPr>
              <w:spacing w:after="0" w:line="240" w:lineRule="auto"/>
              <w:jc w:val="right"/>
              <w:rPr>
                <w:ins w:id="37866" w:author="Melke" w:date="2019-07-05T17:32:00Z"/>
                <w:rFonts w:ascii="Times New Roman" w:eastAsia="Times New Roman" w:hAnsi="Times New Roman" w:cs="Times New Roman"/>
                <w:color w:val="000000" w:themeColor="text1"/>
                <w:rPrChange w:id="37867" w:author="Melke" w:date="2019-07-05T17:33:00Z">
                  <w:rPr>
                    <w:ins w:id="37868" w:author="Melke" w:date="2019-07-05T17:32:00Z"/>
                    <w:rFonts w:ascii="Calibri" w:eastAsia="Times New Roman" w:hAnsi="Calibri" w:cs="Times New Roman"/>
                    <w:color w:val="008000"/>
                  </w:rPr>
                </w:rPrChange>
              </w:rPr>
            </w:pPr>
            <w:ins w:id="37869" w:author="Melke" w:date="2019-07-05T17:33:00Z">
              <w:r w:rsidRPr="00A30EFB">
                <w:rPr>
                  <w:rFonts w:ascii="Times New Roman" w:hAnsi="Times New Roman" w:cs="Times New Roman"/>
                  <w:color w:val="000000" w:themeColor="text1"/>
                </w:rPr>
                <w:t>92</w:t>
              </w:r>
            </w:ins>
          </w:p>
        </w:tc>
        <w:tc>
          <w:tcPr>
            <w:tcW w:w="2203" w:type="dxa"/>
            <w:shd w:val="clear" w:color="auto" w:fill="auto"/>
            <w:noWrap/>
            <w:vAlign w:val="bottom"/>
            <w:hideMark/>
            <w:tcPrChange w:id="378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E17E1A" w14:textId="0DD02C02" w:rsidR="00A30EFB" w:rsidRPr="00A30EFB" w:rsidRDefault="00A30EFB" w:rsidP="00A30EFB">
            <w:pPr>
              <w:spacing w:after="0" w:line="240" w:lineRule="auto"/>
              <w:jc w:val="right"/>
              <w:rPr>
                <w:ins w:id="37871" w:author="Melke" w:date="2019-07-05T17:32:00Z"/>
                <w:rFonts w:ascii="Times New Roman" w:eastAsia="Times New Roman" w:hAnsi="Times New Roman" w:cs="Times New Roman"/>
                <w:color w:val="000000" w:themeColor="text1"/>
                <w:rPrChange w:id="37872" w:author="Melke" w:date="2019-07-05T17:33:00Z">
                  <w:rPr>
                    <w:ins w:id="37873" w:author="Melke" w:date="2019-07-05T17:32:00Z"/>
                    <w:rFonts w:ascii="Calibri" w:eastAsia="Times New Roman" w:hAnsi="Calibri" w:cs="Times New Roman"/>
                    <w:color w:val="008000"/>
                  </w:rPr>
                </w:rPrChange>
              </w:rPr>
            </w:pPr>
            <w:ins w:id="37874" w:author="Melke" w:date="2019-07-05T17:32:00Z">
              <w:r w:rsidRPr="00A30EFB">
                <w:rPr>
                  <w:rFonts w:ascii="Times New Roman" w:eastAsia="Times New Roman" w:hAnsi="Times New Roman" w:cs="Times New Roman"/>
                  <w:color w:val="000000" w:themeColor="text1"/>
                  <w:rPrChange w:id="37875" w:author="Melke" w:date="2019-07-05T17:33:00Z">
                    <w:rPr>
                      <w:rFonts w:ascii="Calibri" w:eastAsia="Times New Roman" w:hAnsi="Calibri" w:cs="Times New Roman"/>
                      <w:color w:val="008000"/>
                    </w:rPr>
                  </w:rPrChange>
                </w:rPr>
                <w:t>2.7391</w:t>
              </w:r>
            </w:ins>
          </w:p>
        </w:tc>
        <w:tc>
          <w:tcPr>
            <w:tcW w:w="2317" w:type="dxa"/>
            <w:shd w:val="clear" w:color="auto" w:fill="auto"/>
            <w:noWrap/>
            <w:vAlign w:val="bottom"/>
            <w:hideMark/>
            <w:tcPrChange w:id="378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3FAF8031" w14:textId="77777777" w:rsidR="00A30EFB" w:rsidRPr="00A30EFB" w:rsidRDefault="00A30EFB" w:rsidP="00A30EFB">
            <w:pPr>
              <w:spacing w:after="0" w:line="240" w:lineRule="auto"/>
              <w:jc w:val="right"/>
              <w:rPr>
                <w:ins w:id="37877" w:author="Melke" w:date="2019-07-05T17:32:00Z"/>
                <w:rFonts w:ascii="Times New Roman" w:eastAsia="Times New Roman" w:hAnsi="Times New Roman" w:cs="Times New Roman"/>
                <w:color w:val="000000" w:themeColor="text1"/>
                <w:rPrChange w:id="37878" w:author="Melke" w:date="2019-07-05T17:33:00Z">
                  <w:rPr>
                    <w:ins w:id="37879" w:author="Melke" w:date="2019-07-05T17:32:00Z"/>
                    <w:rFonts w:ascii="Calibri" w:eastAsia="Times New Roman" w:hAnsi="Calibri" w:cs="Times New Roman"/>
                    <w:color w:val="008000"/>
                  </w:rPr>
                </w:rPrChange>
              </w:rPr>
            </w:pPr>
            <w:ins w:id="37880" w:author="Melke" w:date="2019-07-05T17:32:00Z">
              <w:r w:rsidRPr="00A30EFB">
                <w:rPr>
                  <w:rFonts w:ascii="Times New Roman" w:eastAsia="Times New Roman" w:hAnsi="Times New Roman" w:cs="Times New Roman"/>
                  <w:color w:val="000000" w:themeColor="text1"/>
                  <w:rPrChange w:id="37881" w:author="Melke" w:date="2019-07-05T17:33:00Z">
                    <w:rPr>
                      <w:rFonts w:ascii="Calibri" w:eastAsia="Times New Roman" w:hAnsi="Calibri" w:cs="Times New Roman"/>
                      <w:color w:val="008000"/>
                    </w:rPr>
                  </w:rPrChange>
                </w:rPr>
                <w:t>286.000</w:t>
              </w:r>
            </w:ins>
          </w:p>
        </w:tc>
        <w:tc>
          <w:tcPr>
            <w:tcW w:w="2294" w:type="dxa"/>
            <w:shd w:val="clear" w:color="auto" w:fill="auto"/>
            <w:noWrap/>
            <w:vAlign w:val="bottom"/>
            <w:hideMark/>
            <w:tcPrChange w:id="378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4AD59BFC" w14:textId="77777777" w:rsidR="00A30EFB" w:rsidRPr="00A30EFB" w:rsidRDefault="00A30EFB" w:rsidP="00A30EFB">
            <w:pPr>
              <w:spacing w:after="0" w:line="240" w:lineRule="auto"/>
              <w:jc w:val="right"/>
              <w:rPr>
                <w:ins w:id="37883" w:author="Melke" w:date="2019-07-05T17:32:00Z"/>
                <w:rFonts w:ascii="Times New Roman" w:eastAsia="Times New Roman" w:hAnsi="Times New Roman" w:cs="Times New Roman"/>
                <w:color w:val="000000" w:themeColor="text1"/>
                <w:rPrChange w:id="37884" w:author="Melke" w:date="2019-07-05T17:33:00Z">
                  <w:rPr>
                    <w:ins w:id="37885" w:author="Melke" w:date="2019-07-05T17:32:00Z"/>
                    <w:rFonts w:ascii="Calibri" w:eastAsia="Times New Roman" w:hAnsi="Calibri" w:cs="Times New Roman"/>
                    <w:color w:val="008000"/>
                  </w:rPr>
                </w:rPrChange>
              </w:rPr>
            </w:pPr>
            <w:ins w:id="37886" w:author="Melke" w:date="2019-07-05T17:32:00Z">
              <w:r w:rsidRPr="00A30EFB">
                <w:rPr>
                  <w:rFonts w:ascii="Times New Roman" w:eastAsia="Times New Roman" w:hAnsi="Times New Roman" w:cs="Times New Roman"/>
                  <w:color w:val="000000" w:themeColor="text1"/>
                  <w:rPrChange w:id="37887" w:author="Melke" w:date="2019-07-05T17:33:00Z">
                    <w:rPr>
                      <w:rFonts w:ascii="Calibri" w:eastAsia="Times New Roman" w:hAnsi="Calibri" w:cs="Times New Roman"/>
                      <w:color w:val="008000"/>
                    </w:rPr>
                  </w:rPrChange>
                </w:rPr>
                <w:t>3.536</w:t>
              </w:r>
            </w:ins>
          </w:p>
        </w:tc>
      </w:tr>
      <w:tr w:rsidR="00A30EFB" w:rsidRPr="00A30EFB" w14:paraId="39AC51DF" w14:textId="77777777" w:rsidTr="00C109CC">
        <w:trPr>
          <w:trHeight w:val="320"/>
          <w:ins w:id="37888" w:author="Melke" w:date="2019-07-05T17:32:00Z"/>
          <w:trPrChange w:id="37889" w:author="Melke" w:date="2019-07-06T11:00:00Z">
            <w:trPr>
              <w:trHeight w:val="300"/>
            </w:trPr>
          </w:trPrChange>
        </w:trPr>
        <w:tc>
          <w:tcPr>
            <w:tcW w:w="2203" w:type="dxa"/>
            <w:vAlign w:val="bottom"/>
            <w:tcPrChange w:id="378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91513ED" w14:textId="649EFACA" w:rsidR="00A30EFB" w:rsidRPr="00A30EFB" w:rsidRDefault="00A30EFB" w:rsidP="00A30EFB">
            <w:pPr>
              <w:spacing w:after="0" w:line="240" w:lineRule="auto"/>
              <w:jc w:val="right"/>
              <w:rPr>
                <w:ins w:id="37891" w:author="Melke" w:date="2019-07-05T17:32:00Z"/>
                <w:rFonts w:ascii="Times New Roman" w:eastAsia="Times New Roman" w:hAnsi="Times New Roman" w:cs="Times New Roman"/>
                <w:color w:val="000000" w:themeColor="text1"/>
                <w:rPrChange w:id="37892" w:author="Melke" w:date="2019-07-05T17:33:00Z">
                  <w:rPr>
                    <w:ins w:id="37893" w:author="Melke" w:date="2019-07-05T17:32:00Z"/>
                    <w:rFonts w:ascii="Calibri" w:eastAsia="Times New Roman" w:hAnsi="Calibri" w:cs="Times New Roman"/>
                    <w:color w:val="008000"/>
                  </w:rPr>
                </w:rPrChange>
              </w:rPr>
            </w:pPr>
            <w:ins w:id="37894" w:author="Melke" w:date="2019-07-05T17:33:00Z">
              <w:r w:rsidRPr="00A30EFB">
                <w:rPr>
                  <w:rFonts w:ascii="Times New Roman" w:hAnsi="Times New Roman" w:cs="Times New Roman"/>
                  <w:color w:val="000000" w:themeColor="text1"/>
                </w:rPr>
                <w:t>93</w:t>
              </w:r>
            </w:ins>
          </w:p>
        </w:tc>
        <w:tc>
          <w:tcPr>
            <w:tcW w:w="2203" w:type="dxa"/>
            <w:shd w:val="clear" w:color="auto" w:fill="auto"/>
            <w:noWrap/>
            <w:vAlign w:val="bottom"/>
            <w:hideMark/>
            <w:tcPrChange w:id="378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BA1903E" w14:textId="3B265845" w:rsidR="00A30EFB" w:rsidRPr="00A30EFB" w:rsidRDefault="00A30EFB" w:rsidP="00A30EFB">
            <w:pPr>
              <w:spacing w:after="0" w:line="240" w:lineRule="auto"/>
              <w:jc w:val="right"/>
              <w:rPr>
                <w:ins w:id="37896" w:author="Melke" w:date="2019-07-05T17:32:00Z"/>
                <w:rFonts w:ascii="Times New Roman" w:eastAsia="Times New Roman" w:hAnsi="Times New Roman" w:cs="Times New Roman"/>
                <w:color w:val="000000" w:themeColor="text1"/>
                <w:rPrChange w:id="37897" w:author="Melke" w:date="2019-07-05T17:33:00Z">
                  <w:rPr>
                    <w:ins w:id="37898" w:author="Melke" w:date="2019-07-05T17:32:00Z"/>
                    <w:rFonts w:ascii="Calibri" w:eastAsia="Times New Roman" w:hAnsi="Calibri" w:cs="Times New Roman"/>
                    <w:color w:val="008000"/>
                  </w:rPr>
                </w:rPrChange>
              </w:rPr>
            </w:pPr>
            <w:ins w:id="37899" w:author="Melke" w:date="2019-07-05T17:32:00Z">
              <w:r w:rsidRPr="00A30EFB">
                <w:rPr>
                  <w:rFonts w:ascii="Times New Roman" w:eastAsia="Times New Roman" w:hAnsi="Times New Roman" w:cs="Times New Roman"/>
                  <w:color w:val="000000" w:themeColor="text1"/>
                  <w:rPrChange w:id="37900" w:author="Melke" w:date="2019-07-05T17:33:00Z">
                    <w:rPr>
                      <w:rFonts w:ascii="Calibri" w:eastAsia="Times New Roman" w:hAnsi="Calibri" w:cs="Times New Roman"/>
                      <w:color w:val="008000"/>
                    </w:rPr>
                  </w:rPrChange>
                </w:rPr>
                <w:t>0.0000</w:t>
              </w:r>
            </w:ins>
          </w:p>
        </w:tc>
        <w:tc>
          <w:tcPr>
            <w:tcW w:w="2317" w:type="dxa"/>
            <w:shd w:val="clear" w:color="auto" w:fill="auto"/>
            <w:noWrap/>
            <w:vAlign w:val="bottom"/>
            <w:hideMark/>
            <w:tcPrChange w:id="379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0274935" w14:textId="77777777" w:rsidR="00A30EFB" w:rsidRPr="00A30EFB" w:rsidRDefault="00A30EFB" w:rsidP="00A30EFB">
            <w:pPr>
              <w:spacing w:after="0" w:line="240" w:lineRule="auto"/>
              <w:jc w:val="right"/>
              <w:rPr>
                <w:ins w:id="37902" w:author="Melke" w:date="2019-07-05T17:32:00Z"/>
                <w:rFonts w:ascii="Times New Roman" w:eastAsia="Times New Roman" w:hAnsi="Times New Roman" w:cs="Times New Roman"/>
                <w:color w:val="000000" w:themeColor="text1"/>
                <w:rPrChange w:id="37903" w:author="Melke" w:date="2019-07-05T17:33:00Z">
                  <w:rPr>
                    <w:ins w:id="37904" w:author="Melke" w:date="2019-07-05T17:32:00Z"/>
                    <w:rFonts w:ascii="Calibri" w:eastAsia="Times New Roman" w:hAnsi="Calibri" w:cs="Times New Roman"/>
                    <w:color w:val="008000"/>
                  </w:rPr>
                </w:rPrChange>
              </w:rPr>
            </w:pPr>
            <w:ins w:id="37905" w:author="Melke" w:date="2019-07-05T17:32:00Z">
              <w:r w:rsidRPr="00A30EFB">
                <w:rPr>
                  <w:rFonts w:ascii="Times New Roman" w:eastAsia="Times New Roman" w:hAnsi="Times New Roman" w:cs="Times New Roman"/>
                  <w:color w:val="000000" w:themeColor="text1"/>
                  <w:rPrChange w:id="37906" w:author="Melke" w:date="2019-07-05T17:33:00Z">
                    <w:rPr>
                      <w:rFonts w:ascii="Calibri" w:eastAsia="Times New Roman" w:hAnsi="Calibri" w:cs="Times New Roman"/>
                      <w:color w:val="008000"/>
                    </w:rPr>
                  </w:rPrChange>
                </w:rPr>
                <w:t>0.000</w:t>
              </w:r>
            </w:ins>
          </w:p>
        </w:tc>
        <w:tc>
          <w:tcPr>
            <w:tcW w:w="2294" w:type="dxa"/>
            <w:shd w:val="clear" w:color="auto" w:fill="auto"/>
            <w:noWrap/>
            <w:vAlign w:val="bottom"/>
            <w:hideMark/>
            <w:tcPrChange w:id="379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E302FF3" w14:textId="77777777" w:rsidR="00A30EFB" w:rsidRPr="00A30EFB" w:rsidRDefault="00A30EFB" w:rsidP="00A30EFB">
            <w:pPr>
              <w:spacing w:after="0" w:line="240" w:lineRule="auto"/>
              <w:jc w:val="right"/>
              <w:rPr>
                <w:ins w:id="37908" w:author="Melke" w:date="2019-07-05T17:32:00Z"/>
                <w:rFonts w:ascii="Times New Roman" w:eastAsia="Times New Roman" w:hAnsi="Times New Roman" w:cs="Times New Roman"/>
                <w:color w:val="000000" w:themeColor="text1"/>
                <w:rPrChange w:id="37909" w:author="Melke" w:date="2019-07-05T17:33:00Z">
                  <w:rPr>
                    <w:ins w:id="37910" w:author="Melke" w:date="2019-07-05T17:32:00Z"/>
                    <w:rFonts w:ascii="Calibri" w:eastAsia="Times New Roman" w:hAnsi="Calibri" w:cs="Times New Roman"/>
                    <w:color w:val="008000"/>
                  </w:rPr>
                </w:rPrChange>
              </w:rPr>
            </w:pPr>
            <w:ins w:id="37911" w:author="Melke" w:date="2019-07-05T17:32:00Z">
              <w:r w:rsidRPr="00A30EFB">
                <w:rPr>
                  <w:rFonts w:ascii="Times New Roman" w:eastAsia="Times New Roman" w:hAnsi="Times New Roman" w:cs="Times New Roman"/>
                  <w:color w:val="000000" w:themeColor="text1"/>
                  <w:rPrChange w:id="37912" w:author="Melke" w:date="2019-07-05T17:33:00Z">
                    <w:rPr>
                      <w:rFonts w:ascii="Calibri" w:eastAsia="Times New Roman" w:hAnsi="Calibri" w:cs="Times New Roman"/>
                      <w:color w:val="008000"/>
                    </w:rPr>
                  </w:rPrChange>
                </w:rPr>
                <w:t>0.000</w:t>
              </w:r>
            </w:ins>
          </w:p>
        </w:tc>
      </w:tr>
      <w:tr w:rsidR="00A30EFB" w:rsidRPr="00A30EFB" w14:paraId="7FD99C5B" w14:textId="77777777" w:rsidTr="00C109CC">
        <w:trPr>
          <w:trHeight w:val="320"/>
          <w:ins w:id="37913" w:author="Melke" w:date="2019-07-05T17:32:00Z"/>
          <w:trPrChange w:id="37914" w:author="Melke" w:date="2019-07-06T11:00:00Z">
            <w:trPr>
              <w:trHeight w:val="300"/>
            </w:trPr>
          </w:trPrChange>
        </w:trPr>
        <w:tc>
          <w:tcPr>
            <w:tcW w:w="2203" w:type="dxa"/>
            <w:vAlign w:val="bottom"/>
            <w:tcPrChange w:id="379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46B921A5" w14:textId="42080F1E" w:rsidR="00A30EFB" w:rsidRPr="00A30EFB" w:rsidRDefault="00A30EFB" w:rsidP="00A30EFB">
            <w:pPr>
              <w:spacing w:after="0" w:line="240" w:lineRule="auto"/>
              <w:jc w:val="right"/>
              <w:rPr>
                <w:ins w:id="37916" w:author="Melke" w:date="2019-07-05T17:32:00Z"/>
                <w:rFonts w:ascii="Times New Roman" w:eastAsia="Times New Roman" w:hAnsi="Times New Roman" w:cs="Times New Roman"/>
                <w:color w:val="000000" w:themeColor="text1"/>
                <w:rPrChange w:id="37917" w:author="Melke" w:date="2019-07-05T17:33:00Z">
                  <w:rPr>
                    <w:ins w:id="37918" w:author="Melke" w:date="2019-07-05T17:32:00Z"/>
                    <w:rFonts w:ascii="Calibri" w:eastAsia="Times New Roman" w:hAnsi="Calibri" w:cs="Times New Roman"/>
                    <w:color w:val="008000"/>
                  </w:rPr>
                </w:rPrChange>
              </w:rPr>
            </w:pPr>
            <w:ins w:id="37919" w:author="Melke" w:date="2019-07-05T17:33:00Z">
              <w:r w:rsidRPr="00A30EFB">
                <w:rPr>
                  <w:rFonts w:ascii="Times New Roman" w:hAnsi="Times New Roman" w:cs="Times New Roman"/>
                  <w:color w:val="000000" w:themeColor="text1"/>
                </w:rPr>
                <w:t>94</w:t>
              </w:r>
            </w:ins>
          </w:p>
        </w:tc>
        <w:tc>
          <w:tcPr>
            <w:tcW w:w="2203" w:type="dxa"/>
            <w:shd w:val="clear" w:color="auto" w:fill="auto"/>
            <w:noWrap/>
            <w:vAlign w:val="bottom"/>
            <w:hideMark/>
            <w:tcPrChange w:id="379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2CDB4A0" w14:textId="48AA422A" w:rsidR="00A30EFB" w:rsidRPr="00A30EFB" w:rsidRDefault="00A30EFB" w:rsidP="00A30EFB">
            <w:pPr>
              <w:spacing w:after="0" w:line="240" w:lineRule="auto"/>
              <w:jc w:val="right"/>
              <w:rPr>
                <w:ins w:id="37921" w:author="Melke" w:date="2019-07-05T17:32:00Z"/>
                <w:rFonts w:ascii="Times New Roman" w:eastAsia="Times New Roman" w:hAnsi="Times New Roman" w:cs="Times New Roman"/>
                <w:color w:val="000000" w:themeColor="text1"/>
                <w:rPrChange w:id="37922" w:author="Melke" w:date="2019-07-05T17:33:00Z">
                  <w:rPr>
                    <w:ins w:id="37923" w:author="Melke" w:date="2019-07-05T17:32:00Z"/>
                    <w:rFonts w:ascii="Calibri" w:eastAsia="Times New Roman" w:hAnsi="Calibri" w:cs="Times New Roman"/>
                    <w:color w:val="008000"/>
                  </w:rPr>
                </w:rPrChange>
              </w:rPr>
            </w:pPr>
            <w:ins w:id="37924" w:author="Melke" w:date="2019-07-05T17:32:00Z">
              <w:r w:rsidRPr="00A30EFB">
                <w:rPr>
                  <w:rFonts w:ascii="Times New Roman" w:eastAsia="Times New Roman" w:hAnsi="Times New Roman" w:cs="Times New Roman"/>
                  <w:color w:val="000000" w:themeColor="text1"/>
                  <w:rPrChange w:id="37925" w:author="Melke" w:date="2019-07-05T17:33:00Z">
                    <w:rPr>
                      <w:rFonts w:ascii="Calibri" w:eastAsia="Times New Roman" w:hAnsi="Calibri" w:cs="Times New Roman"/>
                      <w:color w:val="008000"/>
                    </w:rPr>
                  </w:rPrChange>
                </w:rPr>
                <w:t>1.0002</w:t>
              </w:r>
            </w:ins>
          </w:p>
        </w:tc>
        <w:tc>
          <w:tcPr>
            <w:tcW w:w="2317" w:type="dxa"/>
            <w:shd w:val="clear" w:color="auto" w:fill="auto"/>
            <w:noWrap/>
            <w:vAlign w:val="bottom"/>
            <w:hideMark/>
            <w:tcPrChange w:id="379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48972515" w14:textId="77777777" w:rsidR="00A30EFB" w:rsidRPr="00A30EFB" w:rsidRDefault="00A30EFB" w:rsidP="00A30EFB">
            <w:pPr>
              <w:spacing w:after="0" w:line="240" w:lineRule="auto"/>
              <w:jc w:val="right"/>
              <w:rPr>
                <w:ins w:id="37927" w:author="Melke" w:date="2019-07-05T17:32:00Z"/>
                <w:rFonts w:ascii="Times New Roman" w:eastAsia="Times New Roman" w:hAnsi="Times New Roman" w:cs="Times New Roman"/>
                <w:color w:val="000000" w:themeColor="text1"/>
                <w:rPrChange w:id="37928" w:author="Melke" w:date="2019-07-05T17:33:00Z">
                  <w:rPr>
                    <w:ins w:id="37929" w:author="Melke" w:date="2019-07-05T17:32:00Z"/>
                    <w:rFonts w:ascii="Calibri" w:eastAsia="Times New Roman" w:hAnsi="Calibri" w:cs="Times New Roman"/>
                    <w:color w:val="008000"/>
                  </w:rPr>
                </w:rPrChange>
              </w:rPr>
            </w:pPr>
            <w:ins w:id="37930" w:author="Melke" w:date="2019-07-05T17:32:00Z">
              <w:r w:rsidRPr="00A30EFB">
                <w:rPr>
                  <w:rFonts w:ascii="Times New Roman" w:eastAsia="Times New Roman" w:hAnsi="Times New Roman" w:cs="Times New Roman"/>
                  <w:color w:val="000000" w:themeColor="text1"/>
                  <w:rPrChange w:id="37931" w:author="Melke" w:date="2019-07-05T17:33:00Z">
                    <w:rPr>
                      <w:rFonts w:ascii="Calibri" w:eastAsia="Times New Roman" w:hAnsi="Calibri" w:cs="Times New Roman"/>
                      <w:color w:val="008000"/>
                    </w:rPr>
                  </w:rPrChange>
                </w:rPr>
                <w:t>208.000</w:t>
              </w:r>
            </w:ins>
          </w:p>
        </w:tc>
        <w:tc>
          <w:tcPr>
            <w:tcW w:w="2294" w:type="dxa"/>
            <w:shd w:val="clear" w:color="auto" w:fill="auto"/>
            <w:noWrap/>
            <w:vAlign w:val="bottom"/>
            <w:hideMark/>
            <w:tcPrChange w:id="379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697670FD" w14:textId="77777777" w:rsidR="00A30EFB" w:rsidRPr="00A30EFB" w:rsidRDefault="00A30EFB" w:rsidP="00A30EFB">
            <w:pPr>
              <w:spacing w:after="0" w:line="240" w:lineRule="auto"/>
              <w:jc w:val="right"/>
              <w:rPr>
                <w:ins w:id="37933" w:author="Melke" w:date="2019-07-05T17:32:00Z"/>
                <w:rFonts w:ascii="Times New Roman" w:eastAsia="Times New Roman" w:hAnsi="Times New Roman" w:cs="Times New Roman"/>
                <w:color w:val="000000" w:themeColor="text1"/>
                <w:rPrChange w:id="37934" w:author="Melke" w:date="2019-07-05T17:33:00Z">
                  <w:rPr>
                    <w:ins w:id="37935" w:author="Melke" w:date="2019-07-05T17:32:00Z"/>
                    <w:rFonts w:ascii="Calibri" w:eastAsia="Times New Roman" w:hAnsi="Calibri" w:cs="Times New Roman"/>
                    <w:color w:val="008000"/>
                  </w:rPr>
                </w:rPrChange>
              </w:rPr>
            </w:pPr>
            <w:ins w:id="37936" w:author="Melke" w:date="2019-07-05T17:32:00Z">
              <w:r w:rsidRPr="00A30EFB">
                <w:rPr>
                  <w:rFonts w:ascii="Times New Roman" w:eastAsia="Times New Roman" w:hAnsi="Times New Roman" w:cs="Times New Roman"/>
                  <w:color w:val="000000" w:themeColor="text1"/>
                  <w:rPrChange w:id="37937" w:author="Melke" w:date="2019-07-05T17:33:00Z">
                    <w:rPr>
                      <w:rFonts w:ascii="Calibri" w:eastAsia="Times New Roman" w:hAnsi="Calibri" w:cs="Times New Roman"/>
                      <w:color w:val="008000"/>
                    </w:rPr>
                  </w:rPrChange>
                </w:rPr>
                <w:t>0.931</w:t>
              </w:r>
            </w:ins>
          </w:p>
        </w:tc>
      </w:tr>
      <w:tr w:rsidR="00A30EFB" w:rsidRPr="00A30EFB" w14:paraId="5EF60871" w14:textId="77777777" w:rsidTr="00C109CC">
        <w:trPr>
          <w:trHeight w:val="320"/>
          <w:ins w:id="37938" w:author="Melke" w:date="2019-07-05T17:32:00Z"/>
          <w:trPrChange w:id="37939" w:author="Melke" w:date="2019-07-06T11:00:00Z">
            <w:trPr>
              <w:trHeight w:val="300"/>
            </w:trPr>
          </w:trPrChange>
        </w:trPr>
        <w:tc>
          <w:tcPr>
            <w:tcW w:w="2203" w:type="dxa"/>
            <w:vAlign w:val="bottom"/>
            <w:tcPrChange w:id="379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5F247CC9" w14:textId="4A38D5C7" w:rsidR="00A30EFB" w:rsidRPr="00A30EFB" w:rsidRDefault="00A30EFB" w:rsidP="00A30EFB">
            <w:pPr>
              <w:spacing w:after="0" w:line="240" w:lineRule="auto"/>
              <w:jc w:val="right"/>
              <w:rPr>
                <w:ins w:id="37941" w:author="Melke" w:date="2019-07-05T17:32:00Z"/>
                <w:rFonts w:ascii="Times New Roman" w:eastAsia="Times New Roman" w:hAnsi="Times New Roman" w:cs="Times New Roman"/>
                <w:color w:val="000000" w:themeColor="text1"/>
                <w:rPrChange w:id="37942" w:author="Melke" w:date="2019-07-05T17:33:00Z">
                  <w:rPr>
                    <w:ins w:id="37943" w:author="Melke" w:date="2019-07-05T17:32:00Z"/>
                    <w:rFonts w:ascii="Calibri" w:eastAsia="Times New Roman" w:hAnsi="Calibri" w:cs="Times New Roman"/>
                    <w:color w:val="008000"/>
                  </w:rPr>
                </w:rPrChange>
              </w:rPr>
            </w:pPr>
            <w:ins w:id="37944" w:author="Melke" w:date="2019-07-05T17:33:00Z">
              <w:r w:rsidRPr="00A30EFB">
                <w:rPr>
                  <w:rFonts w:ascii="Times New Roman" w:hAnsi="Times New Roman" w:cs="Times New Roman"/>
                  <w:color w:val="000000" w:themeColor="text1"/>
                </w:rPr>
                <w:t>95</w:t>
              </w:r>
            </w:ins>
          </w:p>
        </w:tc>
        <w:tc>
          <w:tcPr>
            <w:tcW w:w="2203" w:type="dxa"/>
            <w:shd w:val="clear" w:color="auto" w:fill="auto"/>
            <w:noWrap/>
            <w:vAlign w:val="bottom"/>
            <w:hideMark/>
            <w:tcPrChange w:id="379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5A505853" w14:textId="474C8F5B" w:rsidR="00A30EFB" w:rsidRPr="00A30EFB" w:rsidRDefault="00A30EFB" w:rsidP="00A30EFB">
            <w:pPr>
              <w:spacing w:after="0" w:line="240" w:lineRule="auto"/>
              <w:jc w:val="right"/>
              <w:rPr>
                <w:ins w:id="37946" w:author="Melke" w:date="2019-07-05T17:32:00Z"/>
                <w:rFonts w:ascii="Times New Roman" w:eastAsia="Times New Roman" w:hAnsi="Times New Roman" w:cs="Times New Roman"/>
                <w:color w:val="000000" w:themeColor="text1"/>
                <w:rPrChange w:id="37947" w:author="Melke" w:date="2019-07-05T17:33:00Z">
                  <w:rPr>
                    <w:ins w:id="37948" w:author="Melke" w:date="2019-07-05T17:32:00Z"/>
                    <w:rFonts w:ascii="Calibri" w:eastAsia="Times New Roman" w:hAnsi="Calibri" w:cs="Times New Roman"/>
                    <w:color w:val="008000"/>
                  </w:rPr>
                </w:rPrChange>
              </w:rPr>
            </w:pPr>
            <w:ins w:id="37949" w:author="Melke" w:date="2019-07-05T17:32:00Z">
              <w:r w:rsidRPr="00A30EFB">
                <w:rPr>
                  <w:rFonts w:ascii="Times New Roman" w:eastAsia="Times New Roman" w:hAnsi="Times New Roman" w:cs="Times New Roman"/>
                  <w:color w:val="000000" w:themeColor="text1"/>
                  <w:rPrChange w:id="37950" w:author="Melke" w:date="2019-07-05T17:33:00Z">
                    <w:rPr>
                      <w:rFonts w:ascii="Calibri" w:eastAsia="Times New Roman" w:hAnsi="Calibri" w:cs="Times New Roman"/>
                      <w:color w:val="008000"/>
                    </w:rPr>
                  </w:rPrChange>
                </w:rPr>
                <w:t>1.3469</w:t>
              </w:r>
            </w:ins>
          </w:p>
        </w:tc>
        <w:tc>
          <w:tcPr>
            <w:tcW w:w="2317" w:type="dxa"/>
            <w:shd w:val="clear" w:color="auto" w:fill="auto"/>
            <w:noWrap/>
            <w:vAlign w:val="bottom"/>
            <w:hideMark/>
            <w:tcPrChange w:id="379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7595F5D" w14:textId="77777777" w:rsidR="00A30EFB" w:rsidRPr="00A30EFB" w:rsidRDefault="00A30EFB" w:rsidP="00A30EFB">
            <w:pPr>
              <w:spacing w:after="0" w:line="240" w:lineRule="auto"/>
              <w:jc w:val="right"/>
              <w:rPr>
                <w:ins w:id="37952" w:author="Melke" w:date="2019-07-05T17:32:00Z"/>
                <w:rFonts w:ascii="Times New Roman" w:eastAsia="Times New Roman" w:hAnsi="Times New Roman" w:cs="Times New Roman"/>
                <w:color w:val="000000" w:themeColor="text1"/>
                <w:rPrChange w:id="37953" w:author="Melke" w:date="2019-07-05T17:33:00Z">
                  <w:rPr>
                    <w:ins w:id="37954" w:author="Melke" w:date="2019-07-05T17:32:00Z"/>
                    <w:rFonts w:ascii="Calibri" w:eastAsia="Times New Roman" w:hAnsi="Calibri" w:cs="Times New Roman"/>
                    <w:color w:val="008000"/>
                  </w:rPr>
                </w:rPrChange>
              </w:rPr>
            </w:pPr>
            <w:ins w:id="37955" w:author="Melke" w:date="2019-07-05T17:32:00Z">
              <w:r w:rsidRPr="00A30EFB">
                <w:rPr>
                  <w:rFonts w:ascii="Times New Roman" w:eastAsia="Times New Roman" w:hAnsi="Times New Roman" w:cs="Times New Roman"/>
                  <w:color w:val="000000" w:themeColor="text1"/>
                  <w:rPrChange w:id="37956" w:author="Melke" w:date="2019-07-05T17:33:00Z">
                    <w:rPr>
                      <w:rFonts w:ascii="Calibri" w:eastAsia="Times New Roman" w:hAnsi="Calibri" w:cs="Times New Roman"/>
                      <w:color w:val="008000"/>
                    </w:rPr>
                  </w:rPrChange>
                </w:rPr>
                <w:t>395.000</w:t>
              </w:r>
            </w:ins>
          </w:p>
        </w:tc>
        <w:tc>
          <w:tcPr>
            <w:tcW w:w="2294" w:type="dxa"/>
            <w:shd w:val="clear" w:color="auto" w:fill="auto"/>
            <w:noWrap/>
            <w:vAlign w:val="bottom"/>
            <w:hideMark/>
            <w:tcPrChange w:id="379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AAC4C41" w14:textId="77777777" w:rsidR="00A30EFB" w:rsidRPr="00A30EFB" w:rsidRDefault="00A30EFB" w:rsidP="00A30EFB">
            <w:pPr>
              <w:spacing w:after="0" w:line="240" w:lineRule="auto"/>
              <w:jc w:val="right"/>
              <w:rPr>
                <w:ins w:id="37958" w:author="Melke" w:date="2019-07-05T17:32:00Z"/>
                <w:rFonts w:ascii="Times New Roman" w:eastAsia="Times New Roman" w:hAnsi="Times New Roman" w:cs="Times New Roman"/>
                <w:color w:val="000000" w:themeColor="text1"/>
                <w:rPrChange w:id="37959" w:author="Melke" w:date="2019-07-05T17:33:00Z">
                  <w:rPr>
                    <w:ins w:id="37960" w:author="Melke" w:date="2019-07-05T17:32:00Z"/>
                    <w:rFonts w:ascii="Calibri" w:eastAsia="Times New Roman" w:hAnsi="Calibri" w:cs="Times New Roman"/>
                    <w:color w:val="008000"/>
                  </w:rPr>
                </w:rPrChange>
              </w:rPr>
            </w:pPr>
            <w:ins w:id="37961" w:author="Melke" w:date="2019-07-05T17:32:00Z">
              <w:r w:rsidRPr="00A30EFB">
                <w:rPr>
                  <w:rFonts w:ascii="Times New Roman" w:eastAsia="Times New Roman" w:hAnsi="Times New Roman" w:cs="Times New Roman"/>
                  <w:color w:val="000000" w:themeColor="text1"/>
                  <w:rPrChange w:id="37962" w:author="Melke" w:date="2019-07-05T17:33:00Z">
                    <w:rPr>
                      <w:rFonts w:ascii="Calibri" w:eastAsia="Times New Roman" w:hAnsi="Calibri" w:cs="Times New Roman"/>
                      <w:color w:val="008000"/>
                    </w:rPr>
                  </w:rPrChange>
                </w:rPr>
                <w:t>0.626</w:t>
              </w:r>
            </w:ins>
          </w:p>
        </w:tc>
      </w:tr>
      <w:tr w:rsidR="00A30EFB" w:rsidRPr="00A30EFB" w14:paraId="61E51698" w14:textId="77777777" w:rsidTr="00C109CC">
        <w:trPr>
          <w:trHeight w:val="320"/>
          <w:ins w:id="37963" w:author="Melke" w:date="2019-07-05T17:32:00Z"/>
          <w:trPrChange w:id="37964" w:author="Melke" w:date="2019-07-06T11:00:00Z">
            <w:trPr>
              <w:trHeight w:val="300"/>
            </w:trPr>
          </w:trPrChange>
        </w:trPr>
        <w:tc>
          <w:tcPr>
            <w:tcW w:w="2203" w:type="dxa"/>
            <w:vAlign w:val="bottom"/>
            <w:tcPrChange w:id="3796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01F65BA8" w14:textId="016E1202" w:rsidR="00A30EFB" w:rsidRPr="00A30EFB" w:rsidRDefault="00A30EFB" w:rsidP="00A30EFB">
            <w:pPr>
              <w:spacing w:after="0" w:line="240" w:lineRule="auto"/>
              <w:jc w:val="right"/>
              <w:rPr>
                <w:ins w:id="37966" w:author="Melke" w:date="2019-07-05T17:32:00Z"/>
                <w:rFonts w:ascii="Times New Roman" w:eastAsia="Times New Roman" w:hAnsi="Times New Roman" w:cs="Times New Roman"/>
                <w:color w:val="000000" w:themeColor="text1"/>
                <w:rPrChange w:id="37967" w:author="Melke" w:date="2019-07-05T17:33:00Z">
                  <w:rPr>
                    <w:ins w:id="37968" w:author="Melke" w:date="2019-07-05T17:32:00Z"/>
                    <w:rFonts w:ascii="Calibri" w:eastAsia="Times New Roman" w:hAnsi="Calibri" w:cs="Times New Roman"/>
                    <w:color w:val="008000"/>
                  </w:rPr>
                </w:rPrChange>
              </w:rPr>
            </w:pPr>
            <w:ins w:id="37969" w:author="Melke" w:date="2019-07-05T17:33:00Z">
              <w:r w:rsidRPr="00A30EFB">
                <w:rPr>
                  <w:rFonts w:ascii="Times New Roman" w:hAnsi="Times New Roman" w:cs="Times New Roman"/>
                  <w:color w:val="000000" w:themeColor="text1"/>
                </w:rPr>
                <w:t>96</w:t>
              </w:r>
            </w:ins>
          </w:p>
        </w:tc>
        <w:tc>
          <w:tcPr>
            <w:tcW w:w="2203" w:type="dxa"/>
            <w:shd w:val="clear" w:color="auto" w:fill="auto"/>
            <w:noWrap/>
            <w:vAlign w:val="bottom"/>
            <w:hideMark/>
            <w:tcPrChange w:id="3797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1FAEC50C" w14:textId="15D405FC" w:rsidR="00A30EFB" w:rsidRPr="00A30EFB" w:rsidRDefault="00A30EFB" w:rsidP="00A30EFB">
            <w:pPr>
              <w:spacing w:after="0" w:line="240" w:lineRule="auto"/>
              <w:jc w:val="right"/>
              <w:rPr>
                <w:ins w:id="37971" w:author="Melke" w:date="2019-07-05T17:32:00Z"/>
                <w:rFonts w:ascii="Times New Roman" w:eastAsia="Times New Roman" w:hAnsi="Times New Roman" w:cs="Times New Roman"/>
                <w:color w:val="000000" w:themeColor="text1"/>
                <w:rPrChange w:id="37972" w:author="Melke" w:date="2019-07-05T17:33:00Z">
                  <w:rPr>
                    <w:ins w:id="37973" w:author="Melke" w:date="2019-07-05T17:32:00Z"/>
                    <w:rFonts w:ascii="Calibri" w:eastAsia="Times New Roman" w:hAnsi="Calibri" w:cs="Times New Roman"/>
                    <w:color w:val="008000"/>
                  </w:rPr>
                </w:rPrChange>
              </w:rPr>
            </w:pPr>
            <w:ins w:id="37974" w:author="Melke" w:date="2019-07-05T17:32:00Z">
              <w:r w:rsidRPr="00A30EFB">
                <w:rPr>
                  <w:rFonts w:ascii="Times New Roman" w:eastAsia="Times New Roman" w:hAnsi="Times New Roman" w:cs="Times New Roman"/>
                  <w:color w:val="000000" w:themeColor="text1"/>
                  <w:rPrChange w:id="37975" w:author="Melke" w:date="2019-07-05T17:33:00Z">
                    <w:rPr>
                      <w:rFonts w:ascii="Calibri" w:eastAsia="Times New Roman" w:hAnsi="Calibri" w:cs="Times New Roman"/>
                      <w:color w:val="008000"/>
                    </w:rPr>
                  </w:rPrChange>
                </w:rPr>
                <w:t>0.0361</w:t>
              </w:r>
            </w:ins>
          </w:p>
        </w:tc>
        <w:tc>
          <w:tcPr>
            <w:tcW w:w="2317" w:type="dxa"/>
            <w:shd w:val="clear" w:color="auto" w:fill="auto"/>
            <w:noWrap/>
            <w:vAlign w:val="bottom"/>
            <w:hideMark/>
            <w:tcPrChange w:id="3797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0ECA29B7" w14:textId="77777777" w:rsidR="00A30EFB" w:rsidRPr="00A30EFB" w:rsidRDefault="00A30EFB" w:rsidP="00A30EFB">
            <w:pPr>
              <w:spacing w:after="0" w:line="240" w:lineRule="auto"/>
              <w:jc w:val="right"/>
              <w:rPr>
                <w:ins w:id="37977" w:author="Melke" w:date="2019-07-05T17:32:00Z"/>
                <w:rFonts w:ascii="Times New Roman" w:eastAsia="Times New Roman" w:hAnsi="Times New Roman" w:cs="Times New Roman"/>
                <w:color w:val="000000" w:themeColor="text1"/>
                <w:rPrChange w:id="37978" w:author="Melke" w:date="2019-07-05T17:33:00Z">
                  <w:rPr>
                    <w:ins w:id="37979" w:author="Melke" w:date="2019-07-05T17:32:00Z"/>
                    <w:rFonts w:ascii="Calibri" w:eastAsia="Times New Roman" w:hAnsi="Calibri" w:cs="Times New Roman"/>
                    <w:color w:val="008000"/>
                  </w:rPr>
                </w:rPrChange>
              </w:rPr>
            </w:pPr>
            <w:ins w:id="37980" w:author="Melke" w:date="2019-07-05T17:32:00Z">
              <w:r w:rsidRPr="00A30EFB">
                <w:rPr>
                  <w:rFonts w:ascii="Times New Roman" w:eastAsia="Times New Roman" w:hAnsi="Times New Roman" w:cs="Times New Roman"/>
                  <w:color w:val="000000" w:themeColor="text1"/>
                  <w:rPrChange w:id="37981" w:author="Melke" w:date="2019-07-05T17:33:00Z">
                    <w:rPr>
                      <w:rFonts w:ascii="Calibri" w:eastAsia="Times New Roman" w:hAnsi="Calibri" w:cs="Times New Roman"/>
                      <w:color w:val="008000"/>
                    </w:rPr>
                  </w:rPrChange>
                </w:rPr>
                <w:t>16.500</w:t>
              </w:r>
            </w:ins>
          </w:p>
        </w:tc>
        <w:tc>
          <w:tcPr>
            <w:tcW w:w="2294" w:type="dxa"/>
            <w:shd w:val="clear" w:color="auto" w:fill="auto"/>
            <w:noWrap/>
            <w:vAlign w:val="bottom"/>
            <w:hideMark/>
            <w:tcPrChange w:id="3798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7CAF0879" w14:textId="77777777" w:rsidR="00A30EFB" w:rsidRPr="00A30EFB" w:rsidRDefault="00A30EFB" w:rsidP="00A30EFB">
            <w:pPr>
              <w:spacing w:after="0" w:line="240" w:lineRule="auto"/>
              <w:jc w:val="right"/>
              <w:rPr>
                <w:ins w:id="37983" w:author="Melke" w:date="2019-07-05T17:32:00Z"/>
                <w:rFonts w:ascii="Times New Roman" w:eastAsia="Times New Roman" w:hAnsi="Times New Roman" w:cs="Times New Roman"/>
                <w:color w:val="000000" w:themeColor="text1"/>
                <w:rPrChange w:id="37984" w:author="Melke" w:date="2019-07-05T17:33:00Z">
                  <w:rPr>
                    <w:ins w:id="37985" w:author="Melke" w:date="2019-07-05T17:32:00Z"/>
                    <w:rFonts w:ascii="Calibri" w:eastAsia="Times New Roman" w:hAnsi="Calibri" w:cs="Times New Roman"/>
                    <w:color w:val="008000"/>
                  </w:rPr>
                </w:rPrChange>
              </w:rPr>
            </w:pPr>
            <w:ins w:id="37986" w:author="Melke" w:date="2019-07-05T17:32:00Z">
              <w:r w:rsidRPr="00A30EFB">
                <w:rPr>
                  <w:rFonts w:ascii="Times New Roman" w:eastAsia="Times New Roman" w:hAnsi="Times New Roman" w:cs="Times New Roman"/>
                  <w:color w:val="000000" w:themeColor="text1"/>
                  <w:rPrChange w:id="37987" w:author="Melke" w:date="2019-07-05T17:33:00Z">
                    <w:rPr>
                      <w:rFonts w:ascii="Calibri" w:eastAsia="Times New Roman" w:hAnsi="Calibri" w:cs="Times New Roman"/>
                      <w:color w:val="008000"/>
                    </w:rPr>
                  </w:rPrChange>
                </w:rPr>
                <w:t>0.602</w:t>
              </w:r>
            </w:ins>
          </w:p>
        </w:tc>
      </w:tr>
      <w:tr w:rsidR="00A30EFB" w:rsidRPr="00A30EFB" w14:paraId="34A010A1" w14:textId="77777777" w:rsidTr="00C109CC">
        <w:trPr>
          <w:trHeight w:val="320"/>
          <w:ins w:id="37988" w:author="Melke" w:date="2019-07-05T17:32:00Z"/>
          <w:trPrChange w:id="37989" w:author="Melke" w:date="2019-07-06T11:00:00Z">
            <w:trPr>
              <w:trHeight w:val="300"/>
            </w:trPr>
          </w:trPrChange>
        </w:trPr>
        <w:tc>
          <w:tcPr>
            <w:tcW w:w="2203" w:type="dxa"/>
            <w:vAlign w:val="bottom"/>
            <w:tcPrChange w:id="3799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69E9E6F0" w14:textId="76B57A9D" w:rsidR="00A30EFB" w:rsidRPr="00A30EFB" w:rsidRDefault="00A30EFB" w:rsidP="00A30EFB">
            <w:pPr>
              <w:spacing w:after="0" w:line="240" w:lineRule="auto"/>
              <w:jc w:val="right"/>
              <w:rPr>
                <w:ins w:id="37991" w:author="Melke" w:date="2019-07-05T17:32:00Z"/>
                <w:rFonts w:ascii="Times New Roman" w:eastAsia="Times New Roman" w:hAnsi="Times New Roman" w:cs="Times New Roman"/>
                <w:color w:val="000000" w:themeColor="text1"/>
                <w:rPrChange w:id="37992" w:author="Melke" w:date="2019-07-05T17:33:00Z">
                  <w:rPr>
                    <w:ins w:id="37993" w:author="Melke" w:date="2019-07-05T17:32:00Z"/>
                    <w:rFonts w:ascii="Calibri" w:eastAsia="Times New Roman" w:hAnsi="Calibri" w:cs="Times New Roman"/>
                    <w:color w:val="008000"/>
                  </w:rPr>
                </w:rPrChange>
              </w:rPr>
            </w:pPr>
            <w:ins w:id="37994" w:author="Melke" w:date="2019-07-05T17:33:00Z">
              <w:r w:rsidRPr="00A30EFB">
                <w:rPr>
                  <w:rFonts w:ascii="Times New Roman" w:hAnsi="Times New Roman" w:cs="Times New Roman"/>
                  <w:color w:val="000000" w:themeColor="text1"/>
                </w:rPr>
                <w:t>97</w:t>
              </w:r>
            </w:ins>
          </w:p>
        </w:tc>
        <w:tc>
          <w:tcPr>
            <w:tcW w:w="2203" w:type="dxa"/>
            <w:shd w:val="clear" w:color="auto" w:fill="auto"/>
            <w:noWrap/>
            <w:vAlign w:val="bottom"/>
            <w:hideMark/>
            <w:tcPrChange w:id="3799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2CA0C32D" w14:textId="6326FDF7" w:rsidR="00A30EFB" w:rsidRPr="00A30EFB" w:rsidRDefault="00A30EFB" w:rsidP="00A30EFB">
            <w:pPr>
              <w:spacing w:after="0" w:line="240" w:lineRule="auto"/>
              <w:jc w:val="right"/>
              <w:rPr>
                <w:ins w:id="37996" w:author="Melke" w:date="2019-07-05T17:32:00Z"/>
                <w:rFonts w:ascii="Times New Roman" w:eastAsia="Times New Roman" w:hAnsi="Times New Roman" w:cs="Times New Roman"/>
                <w:color w:val="000000" w:themeColor="text1"/>
                <w:rPrChange w:id="37997" w:author="Melke" w:date="2019-07-05T17:33:00Z">
                  <w:rPr>
                    <w:ins w:id="37998" w:author="Melke" w:date="2019-07-05T17:32:00Z"/>
                    <w:rFonts w:ascii="Calibri" w:eastAsia="Times New Roman" w:hAnsi="Calibri" w:cs="Times New Roman"/>
                    <w:color w:val="008000"/>
                  </w:rPr>
                </w:rPrChange>
              </w:rPr>
            </w:pPr>
            <w:ins w:id="37999" w:author="Melke" w:date="2019-07-05T17:32:00Z">
              <w:r w:rsidRPr="00A30EFB">
                <w:rPr>
                  <w:rFonts w:ascii="Times New Roman" w:eastAsia="Times New Roman" w:hAnsi="Times New Roman" w:cs="Times New Roman"/>
                  <w:color w:val="000000" w:themeColor="text1"/>
                  <w:rPrChange w:id="38000" w:author="Melke" w:date="2019-07-05T17:33:00Z">
                    <w:rPr>
                      <w:rFonts w:ascii="Calibri" w:eastAsia="Times New Roman" w:hAnsi="Calibri" w:cs="Times New Roman"/>
                      <w:color w:val="008000"/>
                    </w:rPr>
                  </w:rPrChange>
                </w:rPr>
                <w:t>1.6646</w:t>
              </w:r>
            </w:ins>
          </w:p>
        </w:tc>
        <w:tc>
          <w:tcPr>
            <w:tcW w:w="2317" w:type="dxa"/>
            <w:shd w:val="clear" w:color="auto" w:fill="auto"/>
            <w:noWrap/>
            <w:vAlign w:val="bottom"/>
            <w:hideMark/>
            <w:tcPrChange w:id="3800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2E6C55CA" w14:textId="77777777" w:rsidR="00A30EFB" w:rsidRPr="00A30EFB" w:rsidRDefault="00A30EFB" w:rsidP="00A30EFB">
            <w:pPr>
              <w:spacing w:after="0" w:line="240" w:lineRule="auto"/>
              <w:jc w:val="right"/>
              <w:rPr>
                <w:ins w:id="38002" w:author="Melke" w:date="2019-07-05T17:32:00Z"/>
                <w:rFonts w:ascii="Times New Roman" w:eastAsia="Times New Roman" w:hAnsi="Times New Roman" w:cs="Times New Roman"/>
                <w:color w:val="000000" w:themeColor="text1"/>
                <w:rPrChange w:id="38003" w:author="Melke" w:date="2019-07-05T17:33:00Z">
                  <w:rPr>
                    <w:ins w:id="38004" w:author="Melke" w:date="2019-07-05T17:32:00Z"/>
                    <w:rFonts w:ascii="Calibri" w:eastAsia="Times New Roman" w:hAnsi="Calibri" w:cs="Times New Roman"/>
                    <w:color w:val="008000"/>
                  </w:rPr>
                </w:rPrChange>
              </w:rPr>
            </w:pPr>
            <w:ins w:id="38005" w:author="Melke" w:date="2019-07-05T17:32:00Z">
              <w:r w:rsidRPr="00A30EFB">
                <w:rPr>
                  <w:rFonts w:ascii="Times New Roman" w:eastAsia="Times New Roman" w:hAnsi="Times New Roman" w:cs="Times New Roman"/>
                  <w:color w:val="000000" w:themeColor="text1"/>
                  <w:rPrChange w:id="38006" w:author="Melke" w:date="2019-07-05T17:33:00Z">
                    <w:rPr>
                      <w:rFonts w:ascii="Calibri" w:eastAsia="Times New Roman" w:hAnsi="Calibri" w:cs="Times New Roman"/>
                      <w:color w:val="008000"/>
                    </w:rPr>
                  </w:rPrChange>
                </w:rPr>
                <w:t>171.500</w:t>
              </w:r>
            </w:ins>
          </w:p>
        </w:tc>
        <w:tc>
          <w:tcPr>
            <w:tcW w:w="2294" w:type="dxa"/>
            <w:shd w:val="clear" w:color="auto" w:fill="auto"/>
            <w:noWrap/>
            <w:vAlign w:val="bottom"/>
            <w:hideMark/>
            <w:tcPrChange w:id="3800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0D23E1F4" w14:textId="77777777" w:rsidR="00A30EFB" w:rsidRPr="00A30EFB" w:rsidRDefault="00A30EFB" w:rsidP="00A30EFB">
            <w:pPr>
              <w:spacing w:after="0" w:line="240" w:lineRule="auto"/>
              <w:jc w:val="right"/>
              <w:rPr>
                <w:ins w:id="38008" w:author="Melke" w:date="2019-07-05T17:32:00Z"/>
                <w:rFonts w:ascii="Times New Roman" w:eastAsia="Times New Roman" w:hAnsi="Times New Roman" w:cs="Times New Roman"/>
                <w:color w:val="000000" w:themeColor="text1"/>
                <w:rPrChange w:id="38009" w:author="Melke" w:date="2019-07-05T17:33:00Z">
                  <w:rPr>
                    <w:ins w:id="38010" w:author="Melke" w:date="2019-07-05T17:32:00Z"/>
                    <w:rFonts w:ascii="Calibri" w:eastAsia="Times New Roman" w:hAnsi="Calibri" w:cs="Times New Roman"/>
                    <w:color w:val="008000"/>
                  </w:rPr>
                </w:rPrChange>
              </w:rPr>
            </w:pPr>
            <w:ins w:id="38011" w:author="Melke" w:date="2019-07-05T17:32:00Z">
              <w:r w:rsidRPr="00A30EFB">
                <w:rPr>
                  <w:rFonts w:ascii="Times New Roman" w:eastAsia="Times New Roman" w:hAnsi="Times New Roman" w:cs="Times New Roman"/>
                  <w:color w:val="000000" w:themeColor="text1"/>
                  <w:rPrChange w:id="38012" w:author="Melke" w:date="2019-07-05T17:33:00Z">
                    <w:rPr>
                      <w:rFonts w:ascii="Calibri" w:eastAsia="Times New Roman" w:hAnsi="Calibri" w:cs="Times New Roman"/>
                      <w:color w:val="008000"/>
                    </w:rPr>
                  </w:rPrChange>
                </w:rPr>
                <w:t>1.604</w:t>
              </w:r>
            </w:ins>
          </w:p>
        </w:tc>
      </w:tr>
      <w:tr w:rsidR="00A30EFB" w:rsidRPr="00A30EFB" w14:paraId="56366F92" w14:textId="77777777" w:rsidTr="00C109CC">
        <w:trPr>
          <w:trHeight w:val="320"/>
          <w:ins w:id="38013" w:author="Melke" w:date="2019-07-05T17:32:00Z"/>
          <w:trPrChange w:id="38014" w:author="Melke" w:date="2019-07-06T11:00:00Z">
            <w:trPr>
              <w:trHeight w:val="300"/>
            </w:trPr>
          </w:trPrChange>
        </w:trPr>
        <w:tc>
          <w:tcPr>
            <w:tcW w:w="2203" w:type="dxa"/>
            <w:vAlign w:val="bottom"/>
            <w:tcPrChange w:id="38015" w:author="Melke" w:date="2019-07-06T11:00:00Z">
              <w:tcPr>
                <w:tcW w:w="1940" w:type="dxa"/>
                <w:tcBorders>
                  <w:top w:val="nil"/>
                  <w:left w:val="single" w:sz="4" w:space="0" w:color="auto"/>
                  <w:bottom w:val="single" w:sz="4" w:space="0" w:color="auto"/>
                  <w:right w:val="single" w:sz="4" w:space="0" w:color="auto"/>
                </w:tcBorders>
                <w:vAlign w:val="bottom"/>
              </w:tcPr>
            </w:tcPrChange>
          </w:tcPr>
          <w:p w14:paraId="312E6892" w14:textId="2B2DD977" w:rsidR="00A30EFB" w:rsidRPr="00A30EFB" w:rsidRDefault="00A30EFB" w:rsidP="00A30EFB">
            <w:pPr>
              <w:spacing w:after="0" w:line="240" w:lineRule="auto"/>
              <w:jc w:val="right"/>
              <w:rPr>
                <w:ins w:id="38016" w:author="Melke" w:date="2019-07-05T17:32:00Z"/>
                <w:rFonts w:ascii="Times New Roman" w:eastAsia="Times New Roman" w:hAnsi="Times New Roman" w:cs="Times New Roman"/>
                <w:color w:val="000000" w:themeColor="text1"/>
                <w:rPrChange w:id="38017" w:author="Melke" w:date="2019-07-05T17:33:00Z">
                  <w:rPr>
                    <w:ins w:id="38018" w:author="Melke" w:date="2019-07-05T17:32:00Z"/>
                    <w:rFonts w:ascii="Calibri" w:eastAsia="Times New Roman" w:hAnsi="Calibri" w:cs="Times New Roman"/>
                    <w:color w:val="008000"/>
                  </w:rPr>
                </w:rPrChange>
              </w:rPr>
            </w:pPr>
            <w:ins w:id="38019" w:author="Melke" w:date="2019-07-05T17:33:00Z">
              <w:r w:rsidRPr="00A30EFB">
                <w:rPr>
                  <w:rFonts w:ascii="Times New Roman" w:hAnsi="Times New Roman" w:cs="Times New Roman"/>
                  <w:color w:val="000000" w:themeColor="text1"/>
                </w:rPr>
                <w:t>98</w:t>
              </w:r>
            </w:ins>
          </w:p>
        </w:tc>
        <w:tc>
          <w:tcPr>
            <w:tcW w:w="2203" w:type="dxa"/>
            <w:shd w:val="clear" w:color="auto" w:fill="auto"/>
            <w:noWrap/>
            <w:vAlign w:val="bottom"/>
            <w:hideMark/>
            <w:tcPrChange w:id="38020"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7BAAB2CC" w14:textId="4D4D7FD8" w:rsidR="00A30EFB" w:rsidRPr="00A30EFB" w:rsidRDefault="00A30EFB" w:rsidP="00A30EFB">
            <w:pPr>
              <w:spacing w:after="0" w:line="240" w:lineRule="auto"/>
              <w:jc w:val="right"/>
              <w:rPr>
                <w:ins w:id="38021" w:author="Melke" w:date="2019-07-05T17:32:00Z"/>
                <w:rFonts w:ascii="Times New Roman" w:eastAsia="Times New Roman" w:hAnsi="Times New Roman" w:cs="Times New Roman"/>
                <w:color w:val="000000" w:themeColor="text1"/>
                <w:rPrChange w:id="38022" w:author="Melke" w:date="2019-07-05T17:33:00Z">
                  <w:rPr>
                    <w:ins w:id="38023" w:author="Melke" w:date="2019-07-05T17:32:00Z"/>
                    <w:rFonts w:ascii="Calibri" w:eastAsia="Times New Roman" w:hAnsi="Calibri" w:cs="Times New Roman"/>
                    <w:color w:val="008000"/>
                  </w:rPr>
                </w:rPrChange>
              </w:rPr>
            </w:pPr>
            <w:ins w:id="38024" w:author="Melke" w:date="2019-07-05T17:32:00Z">
              <w:r w:rsidRPr="00A30EFB">
                <w:rPr>
                  <w:rFonts w:ascii="Times New Roman" w:eastAsia="Times New Roman" w:hAnsi="Times New Roman" w:cs="Times New Roman"/>
                  <w:color w:val="000000" w:themeColor="text1"/>
                  <w:rPrChange w:id="38025" w:author="Melke" w:date="2019-07-05T17:33:00Z">
                    <w:rPr>
                      <w:rFonts w:ascii="Calibri" w:eastAsia="Times New Roman" w:hAnsi="Calibri" w:cs="Times New Roman"/>
                      <w:color w:val="008000"/>
                    </w:rPr>
                  </w:rPrChange>
                </w:rPr>
                <w:t>1.0611</w:t>
              </w:r>
            </w:ins>
          </w:p>
        </w:tc>
        <w:tc>
          <w:tcPr>
            <w:tcW w:w="2317" w:type="dxa"/>
            <w:shd w:val="clear" w:color="auto" w:fill="auto"/>
            <w:noWrap/>
            <w:vAlign w:val="bottom"/>
            <w:hideMark/>
            <w:tcPrChange w:id="38026"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E9A32CB" w14:textId="77777777" w:rsidR="00A30EFB" w:rsidRPr="00A30EFB" w:rsidRDefault="00A30EFB" w:rsidP="00A30EFB">
            <w:pPr>
              <w:spacing w:after="0" w:line="240" w:lineRule="auto"/>
              <w:jc w:val="right"/>
              <w:rPr>
                <w:ins w:id="38027" w:author="Melke" w:date="2019-07-05T17:32:00Z"/>
                <w:rFonts w:ascii="Times New Roman" w:eastAsia="Times New Roman" w:hAnsi="Times New Roman" w:cs="Times New Roman"/>
                <w:color w:val="000000" w:themeColor="text1"/>
                <w:rPrChange w:id="38028" w:author="Melke" w:date="2019-07-05T17:33:00Z">
                  <w:rPr>
                    <w:ins w:id="38029" w:author="Melke" w:date="2019-07-05T17:32:00Z"/>
                    <w:rFonts w:ascii="Calibri" w:eastAsia="Times New Roman" w:hAnsi="Calibri" w:cs="Times New Roman"/>
                    <w:color w:val="008000"/>
                  </w:rPr>
                </w:rPrChange>
              </w:rPr>
            </w:pPr>
            <w:ins w:id="38030" w:author="Melke" w:date="2019-07-05T17:32:00Z">
              <w:r w:rsidRPr="00A30EFB">
                <w:rPr>
                  <w:rFonts w:ascii="Times New Roman" w:eastAsia="Times New Roman" w:hAnsi="Times New Roman" w:cs="Times New Roman"/>
                  <w:color w:val="000000" w:themeColor="text1"/>
                  <w:rPrChange w:id="38031" w:author="Melke" w:date="2019-07-05T17:33:00Z">
                    <w:rPr>
                      <w:rFonts w:ascii="Calibri" w:eastAsia="Times New Roman" w:hAnsi="Calibri" w:cs="Times New Roman"/>
                      <w:color w:val="008000"/>
                    </w:rPr>
                  </w:rPrChange>
                </w:rPr>
                <w:t>138.500</w:t>
              </w:r>
            </w:ins>
          </w:p>
        </w:tc>
        <w:tc>
          <w:tcPr>
            <w:tcW w:w="2294" w:type="dxa"/>
            <w:shd w:val="clear" w:color="auto" w:fill="auto"/>
            <w:noWrap/>
            <w:vAlign w:val="bottom"/>
            <w:hideMark/>
            <w:tcPrChange w:id="38032"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5C9B8B28" w14:textId="77777777" w:rsidR="00A30EFB" w:rsidRPr="00A30EFB" w:rsidRDefault="00A30EFB" w:rsidP="00A30EFB">
            <w:pPr>
              <w:spacing w:after="0" w:line="240" w:lineRule="auto"/>
              <w:jc w:val="right"/>
              <w:rPr>
                <w:ins w:id="38033" w:author="Melke" w:date="2019-07-05T17:32:00Z"/>
                <w:rFonts w:ascii="Times New Roman" w:eastAsia="Times New Roman" w:hAnsi="Times New Roman" w:cs="Times New Roman"/>
                <w:color w:val="000000" w:themeColor="text1"/>
                <w:rPrChange w:id="38034" w:author="Melke" w:date="2019-07-05T17:33:00Z">
                  <w:rPr>
                    <w:ins w:id="38035" w:author="Melke" w:date="2019-07-05T17:32:00Z"/>
                    <w:rFonts w:ascii="Calibri" w:eastAsia="Times New Roman" w:hAnsi="Calibri" w:cs="Times New Roman"/>
                    <w:color w:val="008000"/>
                  </w:rPr>
                </w:rPrChange>
              </w:rPr>
            </w:pPr>
            <w:ins w:id="38036" w:author="Melke" w:date="2019-07-05T17:32:00Z">
              <w:r w:rsidRPr="00A30EFB">
                <w:rPr>
                  <w:rFonts w:ascii="Times New Roman" w:eastAsia="Times New Roman" w:hAnsi="Times New Roman" w:cs="Times New Roman"/>
                  <w:color w:val="000000" w:themeColor="text1"/>
                  <w:rPrChange w:id="38037" w:author="Melke" w:date="2019-07-05T17:33:00Z">
                    <w:rPr>
                      <w:rFonts w:ascii="Calibri" w:eastAsia="Times New Roman" w:hAnsi="Calibri" w:cs="Times New Roman"/>
                      <w:color w:val="008000"/>
                    </w:rPr>
                  </w:rPrChange>
                </w:rPr>
                <w:t>0.208</w:t>
              </w:r>
            </w:ins>
          </w:p>
        </w:tc>
      </w:tr>
      <w:tr w:rsidR="00A30EFB" w:rsidRPr="00A30EFB" w14:paraId="4028A3E8" w14:textId="77777777" w:rsidTr="00C109CC">
        <w:trPr>
          <w:trHeight w:val="320"/>
          <w:ins w:id="38038" w:author="Melke" w:date="2019-07-05T17:32:00Z"/>
          <w:trPrChange w:id="38039" w:author="Melke" w:date="2019-07-06T11:00:00Z">
            <w:trPr>
              <w:trHeight w:val="300"/>
            </w:trPr>
          </w:trPrChange>
        </w:trPr>
        <w:tc>
          <w:tcPr>
            <w:tcW w:w="2203" w:type="dxa"/>
            <w:vAlign w:val="bottom"/>
            <w:tcPrChange w:id="38040" w:author="Melke" w:date="2019-07-06T11:00:00Z">
              <w:tcPr>
                <w:tcW w:w="1940" w:type="dxa"/>
                <w:tcBorders>
                  <w:top w:val="nil"/>
                  <w:left w:val="single" w:sz="4" w:space="0" w:color="auto"/>
                  <w:bottom w:val="single" w:sz="4" w:space="0" w:color="auto"/>
                  <w:right w:val="single" w:sz="4" w:space="0" w:color="auto"/>
                </w:tcBorders>
                <w:vAlign w:val="bottom"/>
              </w:tcPr>
            </w:tcPrChange>
          </w:tcPr>
          <w:p w14:paraId="1643C78D" w14:textId="18FC75FC" w:rsidR="00A30EFB" w:rsidRPr="00A30EFB" w:rsidRDefault="00A30EFB" w:rsidP="00A30EFB">
            <w:pPr>
              <w:spacing w:after="0" w:line="240" w:lineRule="auto"/>
              <w:jc w:val="right"/>
              <w:rPr>
                <w:ins w:id="38041" w:author="Melke" w:date="2019-07-05T17:32:00Z"/>
                <w:rFonts w:ascii="Times New Roman" w:eastAsia="Times New Roman" w:hAnsi="Times New Roman" w:cs="Times New Roman"/>
                <w:color w:val="000000" w:themeColor="text1"/>
                <w:rPrChange w:id="38042" w:author="Melke" w:date="2019-07-05T17:33:00Z">
                  <w:rPr>
                    <w:ins w:id="38043" w:author="Melke" w:date="2019-07-05T17:32:00Z"/>
                    <w:rFonts w:ascii="Calibri" w:eastAsia="Times New Roman" w:hAnsi="Calibri" w:cs="Times New Roman"/>
                    <w:color w:val="008000"/>
                  </w:rPr>
                </w:rPrChange>
              </w:rPr>
            </w:pPr>
            <w:ins w:id="38044" w:author="Melke" w:date="2019-07-05T17:33:00Z">
              <w:r w:rsidRPr="00A30EFB">
                <w:rPr>
                  <w:rFonts w:ascii="Times New Roman" w:hAnsi="Times New Roman" w:cs="Times New Roman"/>
                  <w:color w:val="000000" w:themeColor="text1"/>
                </w:rPr>
                <w:t>99</w:t>
              </w:r>
            </w:ins>
          </w:p>
        </w:tc>
        <w:tc>
          <w:tcPr>
            <w:tcW w:w="2203" w:type="dxa"/>
            <w:shd w:val="clear" w:color="auto" w:fill="auto"/>
            <w:noWrap/>
            <w:vAlign w:val="bottom"/>
            <w:hideMark/>
            <w:tcPrChange w:id="38045" w:author="Melke" w:date="2019-07-06T11:00:00Z">
              <w:tcPr>
                <w:tcW w:w="1940" w:type="dxa"/>
                <w:tcBorders>
                  <w:top w:val="nil"/>
                  <w:left w:val="single" w:sz="4" w:space="0" w:color="auto"/>
                  <w:bottom w:val="single" w:sz="4" w:space="0" w:color="auto"/>
                  <w:right w:val="single" w:sz="4" w:space="0" w:color="auto"/>
                </w:tcBorders>
                <w:shd w:val="clear" w:color="auto" w:fill="auto"/>
                <w:noWrap/>
                <w:vAlign w:val="bottom"/>
                <w:hideMark/>
              </w:tcPr>
            </w:tcPrChange>
          </w:tcPr>
          <w:p w14:paraId="01631F6A" w14:textId="5C6E807B" w:rsidR="00A30EFB" w:rsidRPr="00A30EFB" w:rsidRDefault="00A30EFB" w:rsidP="00A30EFB">
            <w:pPr>
              <w:spacing w:after="0" w:line="240" w:lineRule="auto"/>
              <w:jc w:val="right"/>
              <w:rPr>
                <w:ins w:id="38046" w:author="Melke" w:date="2019-07-05T17:32:00Z"/>
                <w:rFonts w:ascii="Times New Roman" w:eastAsia="Times New Roman" w:hAnsi="Times New Roman" w:cs="Times New Roman"/>
                <w:color w:val="000000" w:themeColor="text1"/>
                <w:rPrChange w:id="38047" w:author="Melke" w:date="2019-07-05T17:33:00Z">
                  <w:rPr>
                    <w:ins w:id="38048" w:author="Melke" w:date="2019-07-05T17:32:00Z"/>
                    <w:rFonts w:ascii="Calibri" w:eastAsia="Times New Roman" w:hAnsi="Calibri" w:cs="Times New Roman"/>
                    <w:color w:val="008000"/>
                  </w:rPr>
                </w:rPrChange>
              </w:rPr>
            </w:pPr>
            <w:ins w:id="38049" w:author="Melke" w:date="2019-07-05T17:32:00Z">
              <w:r w:rsidRPr="00A30EFB">
                <w:rPr>
                  <w:rFonts w:ascii="Times New Roman" w:eastAsia="Times New Roman" w:hAnsi="Times New Roman" w:cs="Times New Roman"/>
                  <w:color w:val="000000" w:themeColor="text1"/>
                  <w:rPrChange w:id="38050" w:author="Melke" w:date="2019-07-05T17:33:00Z">
                    <w:rPr>
                      <w:rFonts w:ascii="Calibri" w:eastAsia="Times New Roman" w:hAnsi="Calibri" w:cs="Times New Roman"/>
                      <w:color w:val="008000"/>
                    </w:rPr>
                  </w:rPrChange>
                </w:rPr>
                <w:t>3.5344</w:t>
              </w:r>
            </w:ins>
          </w:p>
        </w:tc>
        <w:tc>
          <w:tcPr>
            <w:tcW w:w="2317" w:type="dxa"/>
            <w:shd w:val="clear" w:color="auto" w:fill="auto"/>
            <w:noWrap/>
            <w:vAlign w:val="bottom"/>
            <w:hideMark/>
            <w:tcPrChange w:id="38051" w:author="Melke" w:date="2019-07-06T11:00:00Z">
              <w:tcPr>
                <w:tcW w:w="2040" w:type="dxa"/>
                <w:tcBorders>
                  <w:top w:val="nil"/>
                  <w:left w:val="nil"/>
                  <w:bottom w:val="single" w:sz="4" w:space="0" w:color="auto"/>
                  <w:right w:val="single" w:sz="4" w:space="0" w:color="auto"/>
                </w:tcBorders>
                <w:shd w:val="clear" w:color="auto" w:fill="auto"/>
                <w:noWrap/>
                <w:vAlign w:val="bottom"/>
                <w:hideMark/>
              </w:tcPr>
            </w:tcPrChange>
          </w:tcPr>
          <w:p w14:paraId="52B8E426" w14:textId="77777777" w:rsidR="00A30EFB" w:rsidRPr="00A30EFB" w:rsidRDefault="00A30EFB" w:rsidP="00A30EFB">
            <w:pPr>
              <w:spacing w:after="0" w:line="240" w:lineRule="auto"/>
              <w:jc w:val="right"/>
              <w:rPr>
                <w:ins w:id="38052" w:author="Melke" w:date="2019-07-05T17:32:00Z"/>
                <w:rFonts w:ascii="Times New Roman" w:eastAsia="Times New Roman" w:hAnsi="Times New Roman" w:cs="Times New Roman"/>
                <w:color w:val="000000" w:themeColor="text1"/>
                <w:rPrChange w:id="38053" w:author="Melke" w:date="2019-07-05T17:33:00Z">
                  <w:rPr>
                    <w:ins w:id="38054" w:author="Melke" w:date="2019-07-05T17:32:00Z"/>
                    <w:rFonts w:ascii="Calibri" w:eastAsia="Times New Roman" w:hAnsi="Calibri" w:cs="Times New Roman"/>
                    <w:color w:val="008000"/>
                  </w:rPr>
                </w:rPrChange>
              </w:rPr>
            </w:pPr>
            <w:ins w:id="38055" w:author="Melke" w:date="2019-07-05T17:32:00Z">
              <w:r w:rsidRPr="00A30EFB">
                <w:rPr>
                  <w:rFonts w:ascii="Times New Roman" w:eastAsia="Times New Roman" w:hAnsi="Times New Roman" w:cs="Times New Roman"/>
                  <w:color w:val="000000" w:themeColor="text1"/>
                  <w:rPrChange w:id="38056" w:author="Melke" w:date="2019-07-05T17:33:00Z">
                    <w:rPr>
                      <w:rFonts w:ascii="Calibri" w:eastAsia="Times New Roman" w:hAnsi="Calibri" w:cs="Times New Roman"/>
                      <w:color w:val="008000"/>
                    </w:rPr>
                  </w:rPrChange>
                </w:rPr>
                <w:t>82.000</w:t>
              </w:r>
            </w:ins>
          </w:p>
        </w:tc>
        <w:tc>
          <w:tcPr>
            <w:tcW w:w="2294" w:type="dxa"/>
            <w:shd w:val="clear" w:color="auto" w:fill="auto"/>
            <w:noWrap/>
            <w:vAlign w:val="bottom"/>
            <w:hideMark/>
            <w:tcPrChange w:id="38057" w:author="Melke" w:date="2019-07-06T11:00:00Z">
              <w:tcPr>
                <w:tcW w:w="2020" w:type="dxa"/>
                <w:tcBorders>
                  <w:top w:val="nil"/>
                  <w:left w:val="nil"/>
                  <w:bottom w:val="single" w:sz="4" w:space="0" w:color="auto"/>
                  <w:right w:val="single" w:sz="4" w:space="0" w:color="auto"/>
                </w:tcBorders>
                <w:shd w:val="clear" w:color="auto" w:fill="auto"/>
                <w:noWrap/>
                <w:vAlign w:val="bottom"/>
                <w:hideMark/>
              </w:tcPr>
            </w:tcPrChange>
          </w:tcPr>
          <w:p w14:paraId="1A1559F4" w14:textId="77777777" w:rsidR="00A30EFB" w:rsidRPr="00A30EFB" w:rsidRDefault="00A30EFB" w:rsidP="00A30EFB">
            <w:pPr>
              <w:spacing w:after="0" w:line="240" w:lineRule="auto"/>
              <w:jc w:val="right"/>
              <w:rPr>
                <w:ins w:id="38058" w:author="Melke" w:date="2019-07-05T17:32:00Z"/>
                <w:rFonts w:ascii="Times New Roman" w:eastAsia="Times New Roman" w:hAnsi="Times New Roman" w:cs="Times New Roman"/>
                <w:color w:val="000000" w:themeColor="text1"/>
                <w:rPrChange w:id="38059" w:author="Melke" w:date="2019-07-05T17:33:00Z">
                  <w:rPr>
                    <w:ins w:id="38060" w:author="Melke" w:date="2019-07-05T17:32:00Z"/>
                    <w:rFonts w:ascii="Calibri" w:eastAsia="Times New Roman" w:hAnsi="Calibri" w:cs="Times New Roman"/>
                    <w:color w:val="008000"/>
                  </w:rPr>
                </w:rPrChange>
              </w:rPr>
            </w:pPr>
            <w:ins w:id="38061" w:author="Melke" w:date="2019-07-05T17:32:00Z">
              <w:r w:rsidRPr="00A30EFB">
                <w:rPr>
                  <w:rFonts w:ascii="Times New Roman" w:eastAsia="Times New Roman" w:hAnsi="Times New Roman" w:cs="Times New Roman"/>
                  <w:color w:val="000000" w:themeColor="text1"/>
                  <w:rPrChange w:id="38062" w:author="Melke" w:date="2019-07-05T17:33:00Z">
                    <w:rPr>
                      <w:rFonts w:ascii="Calibri" w:eastAsia="Times New Roman" w:hAnsi="Calibri" w:cs="Times New Roman"/>
                      <w:color w:val="008000"/>
                    </w:rPr>
                  </w:rPrChange>
                </w:rPr>
                <w:t>0.206</w:t>
              </w:r>
            </w:ins>
          </w:p>
        </w:tc>
      </w:tr>
    </w:tbl>
    <w:p w14:paraId="3E85D0B0" w14:textId="77777777" w:rsidR="00237D80" w:rsidRDefault="00237D80">
      <w:pPr>
        <w:rPr>
          <w:ins w:id="38063" w:author="Melke" w:date="2019-07-05T17:34:00Z"/>
        </w:rPr>
        <w:pPrChange w:id="38064" w:author="Melke" w:date="2019-07-05T16:56:00Z">
          <w:pPr>
            <w:autoSpaceDE w:val="0"/>
            <w:autoSpaceDN w:val="0"/>
            <w:adjustRightInd w:val="0"/>
            <w:spacing w:after="0" w:line="240" w:lineRule="auto"/>
          </w:pPr>
        </w:pPrChange>
      </w:pPr>
    </w:p>
    <w:p w14:paraId="36B15817" w14:textId="0B34A8FC" w:rsidR="00A30EFB" w:rsidRDefault="00A30EFB" w:rsidP="00A30EFB">
      <w:pPr>
        <w:pStyle w:val="Heading1"/>
        <w:spacing w:before="0" w:line="480" w:lineRule="auto"/>
        <w:rPr>
          <w:ins w:id="38065" w:author="Melke" w:date="2019-07-05T17:34:00Z"/>
          <w:rFonts w:ascii="Times New Roman" w:hAnsi="Times New Roman" w:cs="Times New Roman"/>
          <w:bCs w:val="0"/>
          <w:color w:val="auto"/>
          <w:sz w:val="24"/>
          <w:szCs w:val="24"/>
        </w:rPr>
      </w:pPr>
      <w:bookmarkStart w:id="38066" w:name="_Toc13425826"/>
      <w:ins w:id="38067" w:author="Melke" w:date="2019-07-05T17:34:00Z">
        <w:r w:rsidRPr="00EF63C2">
          <w:rPr>
            <w:rFonts w:ascii="Times New Roman" w:hAnsi="Times New Roman" w:cs="Times New Roman"/>
            <w:bCs w:val="0"/>
            <w:color w:val="auto"/>
            <w:sz w:val="24"/>
            <w:szCs w:val="24"/>
          </w:rPr>
          <w:t xml:space="preserve">Appendix </w:t>
        </w:r>
      </w:ins>
      <w:ins w:id="38068" w:author="Melke" w:date="2019-07-07T20:52:00Z">
        <w:r w:rsidR="004B22E4">
          <w:rPr>
            <w:rFonts w:ascii="Times New Roman" w:hAnsi="Times New Roman" w:cs="Times New Roman"/>
            <w:bCs w:val="0"/>
            <w:color w:val="auto"/>
            <w:sz w:val="24"/>
            <w:szCs w:val="24"/>
          </w:rPr>
          <w:t>11</w:t>
        </w:r>
      </w:ins>
      <w:ins w:id="38069" w:author="Melke" w:date="2019-07-05T17:34:00Z">
        <w:r w:rsidRPr="00EF63C2">
          <w:rPr>
            <w:rFonts w:ascii="Times New Roman" w:hAnsi="Times New Roman" w:cs="Times New Roman"/>
            <w:bCs w:val="0"/>
            <w:color w:val="auto"/>
            <w:sz w:val="24"/>
            <w:szCs w:val="24"/>
          </w:rPr>
          <w:t xml:space="preserve">: </w:t>
        </w:r>
      </w:ins>
      <w:ins w:id="38070" w:author="Melke" w:date="2019-07-05T17:44:00Z">
        <w:r w:rsidR="0077666B">
          <w:rPr>
            <w:rFonts w:ascii="Times New Roman" w:hAnsi="Times New Roman" w:cs="Times New Roman"/>
            <w:bCs w:val="0"/>
            <w:color w:val="auto"/>
            <w:sz w:val="24"/>
            <w:szCs w:val="24"/>
          </w:rPr>
          <w:t>S</w:t>
        </w:r>
      </w:ins>
      <w:ins w:id="38071" w:author="Melke" w:date="2019-07-05T17:34:00Z">
        <w:r>
          <w:rPr>
            <w:rFonts w:ascii="Times New Roman" w:hAnsi="Times New Roman" w:cs="Times New Roman"/>
            <w:bCs w:val="0"/>
            <w:color w:val="auto"/>
            <w:sz w:val="24"/>
            <w:szCs w:val="24"/>
          </w:rPr>
          <w:t>tandardized capacity, frequency</w:t>
        </w:r>
      </w:ins>
      <w:ins w:id="38072" w:author="Melke" w:date="2019-07-05T17:35:00Z">
        <w:r>
          <w:rPr>
            <w:rFonts w:ascii="Times New Roman" w:hAnsi="Times New Roman" w:cs="Times New Roman"/>
            <w:bCs w:val="0"/>
            <w:color w:val="auto"/>
            <w:sz w:val="24"/>
            <w:szCs w:val="24"/>
          </w:rPr>
          <w:t>,</w:t>
        </w:r>
      </w:ins>
      <w:ins w:id="38073" w:author="Melke" w:date="2019-07-05T17:34:00Z">
        <w:r>
          <w:rPr>
            <w:rFonts w:ascii="Times New Roman" w:hAnsi="Times New Roman" w:cs="Times New Roman"/>
            <w:bCs w:val="0"/>
            <w:color w:val="auto"/>
            <w:sz w:val="24"/>
            <w:szCs w:val="24"/>
          </w:rPr>
          <w:t xml:space="preserve"> c</w:t>
        </w:r>
        <w:r w:rsidRPr="00EF63C2">
          <w:rPr>
            <w:rFonts w:ascii="Times New Roman" w:hAnsi="Times New Roman" w:cs="Times New Roman"/>
            <w:bCs w:val="0"/>
            <w:color w:val="auto"/>
            <w:sz w:val="24"/>
            <w:szCs w:val="24"/>
          </w:rPr>
          <w:t>overage</w:t>
        </w:r>
      </w:ins>
      <w:ins w:id="38074" w:author="Melke" w:date="2019-07-05T17:35:00Z">
        <w:r>
          <w:rPr>
            <w:rFonts w:ascii="Times New Roman" w:hAnsi="Times New Roman" w:cs="Times New Roman"/>
            <w:bCs w:val="0"/>
            <w:color w:val="auto"/>
            <w:sz w:val="24"/>
            <w:szCs w:val="24"/>
          </w:rPr>
          <w:t xml:space="preserve"> and overall</w:t>
        </w:r>
      </w:ins>
      <w:ins w:id="38075" w:author="Melke" w:date="2019-07-05T17:34:00Z">
        <w:r>
          <w:rPr>
            <w:rFonts w:ascii="Times New Roman" w:hAnsi="Times New Roman" w:cs="Times New Roman"/>
            <w:bCs w:val="0"/>
            <w:color w:val="auto"/>
            <w:sz w:val="24"/>
            <w:szCs w:val="24"/>
          </w:rPr>
          <w:t xml:space="preserve"> </w:t>
        </w:r>
      </w:ins>
      <w:ins w:id="38076" w:author="Melke" w:date="2019-07-05T17:37:00Z">
        <w:r>
          <w:rPr>
            <w:rFonts w:ascii="Times New Roman" w:hAnsi="Times New Roman" w:cs="Times New Roman"/>
            <w:bCs w:val="0"/>
            <w:color w:val="auto"/>
            <w:sz w:val="24"/>
            <w:szCs w:val="24"/>
          </w:rPr>
          <w:t>index</w:t>
        </w:r>
      </w:ins>
      <w:bookmarkEnd w:id="38066"/>
    </w:p>
    <w:tbl>
      <w:tblPr>
        <w:tblW w:w="94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Change w:id="38077" w:author="Melke" w:date="2019-07-06T11:01:00Z">
          <w:tblPr>
            <w:tblW w:w="8025" w:type="dxa"/>
            <w:tblInd w:w="93" w:type="dxa"/>
            <w:tblLook w:val="04A0" w:firstRow="1" w:lastRow="0" w:firstColumn="1" w:lastColumn="0" w:noHBand="0" w:noVBand="1"/>
          </w:tblPr>
        </w:tblPrChange>
      </w:tblPr>
      <w:tblGrid>
        <w:gridCol w:w="1458"/>
        <w:gridCol w:w="1494"/>
        <w:gridCol w:w="1671"/>
        <w:gridCol w:w="1710"/>
        <w:gridCol w:w="1620"/>
        <w:gridCol w:w="1530"/>
        <w:tblGridChange w:id="38078">
          <w:tblGrid>
            <w:gridCol w:w="93"/>
            <w:gridCol w:w="1401"/>
            <w:gridCol w:w="57"/>
            <w:gridCol w:w="1437"/>
            <w:gridCol w:w="57"/>
            <w:gridCol w:w="1614"/>
            <w:gridCol w:w="57"/>
            <w:gridCol w:w="1653"/>
            <w:gridCol w:w="57"/>
            <w:gridCol w:w="1563"/>
            <w:gridCol w:w="57"/>
            <w:gridCol w:w="1473"/>
            <w:gridCol w:w="57"/>
          </w:tblGrid>
        </w:tblGridChange>
      </w:tblGrid>
      <w:tr w:rsidR="00A30EFB" w:rsidRPr="008A3314" w14:paraId="74AA05E5" w14:textId="77777777" w:rsidTr="00C109CC">
        <w:trPr>
          <w:trHeight w:val="555"/>
          <w:ins w:id="38079" w:author="Melke" w:date="2019-07-05T17:36:00Z"/>
          <w:trPrChange w:id="38080" w:author="Melke" w:date="2019-07-06T11:01:00Z">
            <w:trPr>
              <w:gridAfter w:val="0"/>
              <w:trHeight w:val="555"/>
            </w:trPr>
          </w:trPrChange>
        </w:trPr>
        <w:tc>
          <w:tcPr>
            <w:tcW w:w="1458" w:type="dxa"/>
            <w:tcPrChange w:id="38081" w:author="Melke" w:date="2019-07-06T11:01:00Z">
              <w:tcPr>
                <w:tcW w:w="1494" w:type="dxa"/>
                <w:gridSpan w:val="2"/>
                <w:tcBorders>
                  <w:top w:val="single" w:sz="4" w:space="0" w:color="auto"/>
                  <w:left w:val="single" w:sz="4" w:space="0" w:color="auto"/>
                  <w:bottom w:val="single" w:sz="4" w:space="0" w:color="auto"/>
                  <w:right w:val="single" w:sz="4" w:space="0" w:color="auto"/>
                </w:tcBorders>
              </w:tcPr>
            </w:tcPrChange>
          </w:tcPr>
          <w:p w14:paraId="5B1B919F" w14:textId="5BF11A4F" w:rsidR="00A30EFB" w:rsidRPr="008A3314" w:rsidRDefault="00A30EFB" w:rsidP="00A30EFB">
            <w:pPr>
              <w:spacing w:after="0" w:line="240" w:lineRule="auto"/>
              <w:jc w:val="center"/>
              <w:rPr>
                <w:ins w:id="38082" w:author="Melke" w:date="2019-07-05T17:38:00Z"/>
                <w:rFonts w:ascii="Times New Roman" w:eastAsia="Times New Roman" w:hAnsi="Times New Roman" w:cs="Times New Roman"/>
                <w:color w:val="000000" w:themeColor="text1"/>
                <w:rPrChange w:id="38083" w:author="Melke" w:date="2019-07-05T17:40:00Z">
                  <w:rPr>
                    <w:ins w:id="38084" w:author="Melke" w:date="2019-07-05T17:38:00Z"/>
                    <w:rFonts w:ascii="Calibri" w:eastAsia="Times New Roman" w:hAnsi="Calibri" w:cs="Times New Roman"/>
                    <w:color w:val="993300"/>
                    <w:sz w:val="24"/>
                    <w:szCs w:val="24"/>
                  </w:rPr>
                </w:rPrChange>
              </w:rPr>
            </w:pPr>
            <w:ins w:id="38085" w:author="Melke" w:date="2019-07-05T17:38:00Z">
              <w:r w:rsidRPr="008A3314">
                <w:rPr>
                  <w:rFonts w:ascii="Times New Roman" w:eastAsia="Times New Roman" w:hAnsi="Times New Roman" w:cs="Times New Roman"/>
                  <w:color w:val="000000" w:themeColor="text1"/>
                  <w:rPrChange w:id="38086" w:author="Melke" w:date="2019-07-05T17:40:00Z">
                    <w:rPr>
                      <w:rFonts w:ascii="Calibri" w:eastAsia="Times New Roman" w:hAnsi="Calibri" w:cs="Times New Roman"/>
                      <w:color w:val="993300"/>
                      <w:sz w:val="24"/>
                      <w:szCs w:val="24"/>
                    </w:rPr>
                  </w:rPrChange>
                </w:rPr>
                <w:t>Woreda ID</w:t>
              </w:r>
            </w:ins>
          </w:p>
        </w:tc>
        <w:tc>
          <w:tcPr>
            <w:tcW w:w="1494" w:type="dxa"/>
            <w:shd w:val="clear" w:color="auto" w:fill="auto"/>
            <w:noWrap/>
            <w:vAlign w:val="center"/>
            <w:hideMark/>
            <w:tcPrChange w:id="38087" w:author="Melke" w:date="2019-07-06T11:01:00Z">
              <w:tcPr>
                <w:tcW w:w="149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tcPrChange>
          </w:tcPr>
          <w:p w14:paraId="49907BBF" w14:textId="16F1F39D" w:rsidR="00A30EFB" w:rsidRPr="008A3314" w:rsidRDefault="00A30EFB" w:rsidP="00A30EFB">
            <w:pPr>
              <w:spacing w:after="0" w:line="240" w:lineRule="auto"/>
              <w:jc w:val="center"/>
              <w:rPr>
                <w:ins w:id="38088" w:author="Melke" w:date="2019-07-05T17:36:00Z"/>
                <w:rFonts w:ascii="Times New Roman" w:eastAsia="Times New Roman" w:hAnsi="Times New Roman" w:cs="Times New Roman"/>
                <w:color w:val="000000" w:themeColor="text1"/>
                <w:rPrChange w:id="38089" w:author="Melke" w:date="2019-07-05T17:40:00Z">
                  <w:rPr>
                    <w:ins w:id="38090" w:author="Melke" w:date="2019-07-05T17:36:00Z"/>
                    <w:rFonts w:ascii="Calibri" w:eastAsia="Times New Roman" w:hAnsi="Calibri" w:cs="Times New Roman"/>
                    <w:color w:val="993300"/>
                    <w:sz w:val="24"/>
                    <w:szCs w:val="24"/>
                  </w:rPr>
                </w:rPrChange>
              </w:rPr>
            </w:pPr>
            <w:ins w:id="38091" w:author="Melke" w:date="2019-07-05T17:36:00Z">
              <w:r w:rsidRPr="008A3314">
                <w:rPr>
                  <w:rFonts w:ascii="Times New Roman" w:eastAsia="Times New Roman" w:hAnsi="Times New Roman" w:cs="Times New Roman"/>
                  <w:color w:val="000000" w:themeColor="text1"/>
                  <w:rPrChange w:id="38092" w:author="Melke" w:date="2019-07-05T17:40:00Z">
                    <w:rPr>
                      <w:rFonts w:ascii="Calibri" w:eastAsia="Times New Roman" w:hAnsi="Calibri" w:cs="Times New Roman"/>
                      <w:color w:val="993300"/>
                      <w:sz w:val="24"/>
                      <w:szCs w:val="24"/>
                    </w:rPr>
                  </w:rPrChange>
                </w:rPr>
                <w:t xml:space="preserve">Standardized capacity score </w:t>
              </w:r>
            </w:ins>
          </w:p>
        </w:tc>
        <w:tc>
          <w:tcPr>
            <w:tcW w:w="1671" w:type="dxa"/>
            <w:shd w:val="clear" w:color="auto" w:fill="auto"/>
            <w:noWrap/>
            <w:vAlign w:val="center"/>
            <w:hideMark/>
            <w:tcPrChange w:id="38093" w:author="Melke" w:date="2019-07-06T11:01:00Z">
              <w:tcPr>
                <w:tcW w:w="1671" w:type="dxa"/>
                <w:gridSpan w:val="2"/>
                <w:tcBorders>
                  <w:top w:val="single" w:sz="4" w:space="0" w:color="auto"/>
                  <w:left w:val="nil"/>
                  <w:bottom w:val="single" w:sz="4" w:space="0" w:color="auto"/>
                  <w:right w:val="single" w:sz="4" w:space="0" w:color="auto"/>
                </w:tcBorders>
                <w:shd w:val="clear" w:color="auto" w:fill="auto"/>
                <w:noWrap/>
                <w:vAlign w:val="center"/>
                <w:hideMark/>
              </w:tcPr>
            </w:tcPrChange>
          </w:tcPr>
          <w:p w14:paraId="46E8224E" w14:textId="77777777" w:rsidR="00A30EFB" w:rsidRPr="008A3314" w:rsidRDefault="00A30EFB" w:rsidP="00A30EFB">
            <w:pPr>
              <w:spacing w:after="0" w:line="240" w:lineRule="auto"/>
              <w:jc w:val="center"/>
              <w:rPr>
                <w:ins w:id="38094" w:author="Melke" w:date="2019-07-05T17:36:00Z"/>
                <w:rFonts w:ascii="Times New Roman" w:eastAsia="Times New Roman" w:hAnsi="Times New Roman" w:cs="Times New Roman"/>
                <w:color w:val="000000" w:themeColor="text1"/>
                <w:rPrChange w:id="38095" w:author="Melke" w:date="2019-07-05T17:40:00Z">
                  <w:rPr>
                    <w:ins w:id="38096" w:author="Melke" w:date="2019-07-05T17:36:00Z"/>
                    <w:rFonts w:ascii="Calibri" w:eastAsia="Times New Roman" w:hAnsi="Calibri" w:cs="Times New Roman"/>
                    <w:color w:val="993300"/>
                    <w:sz w:val="24"/>
                    <w:szCs w:val="24"/>
                  </w:rPr>
                </w:rPrChange>
              </w:rPr>
            </w:pPr>
            <w:ins w:id="38097" w:author="Melke" w:date="2019-07-05T17:36:00Z">
              <w:r w:rsidRPr="008A3314">
                <w:rPr>
                  <w:rFonts w:ascii="Times New Roman" w:eastAsia="Times New Roman" w:hAnsi="Times New Roman" w:cs="Times New Roman"/>
                  <w:color w:val="000000" w:themeColor="text1"/>
                  <w:rPrChange w:id="38098" w:author="Melke" w:date="2019-07-05T17:40:00Z">
                    <w:rPr>
                      <w:rFonts w:ascii="Calibri" w:eastAsia="Times New Roman" w:hAnsi="Calibri" w:cs="Times New Roman"/>
                      <w:color w:val="993300"/>
                      <w:sz w:val="24"/>
                      <w:szCs w:val="24"/>
                    </w:rPr>
                  </w:rPrChange>
                </w:rPr>
                <w:t xml:space="preserve">Standardized frequency score </w:t>
              </w:r>
            </w:ins>
          </w:p>
        </w:tc>
        <w:tc>
          <w:tcPr>
            <w:tcW w:w="1710" w:type="dxa"/>
            <w:shd w:val="clear" w:color="auto" w:fill="auto"/>
            <w:noWrap/>
            <w:vAlign w:val="center"/>
            <w:hideMark/>
            <w:tcPrChange w:id="38099" w:author="Melke" w:date="2019-07-06T11:01:00Z">
              <w:tcPr>
                <w:tcW w:w="1710" w:type="dxa"/>
                <w:gridSpan w:val="2"/>
                <w:tcBorders>
                  <w:top w:val="single" w:sz="4" w:space="0" w:color="auto"/>
                  <w:left w:val="nil"/>
                  <w:bottom w:val="single" w:sz="4" w:space="0" w:color="auto"/>
                  <w:right w:val="single" w:sz="4" w:space="0" w:color="auto"/>
                </w:tcBorders>
                <w:shd w:val="clear" w:color="auto" w:fill="auto"/>
                <w:noWrap/>
                <w:vAlign w:val="center"/>
                <w:hideMark/>
              </w:tcPr>
            </w:tcPrChange>
          </w:tcPr>
          <w:p w14:paraId="5278F4F5" w14:textId="77777777" w:rsidR="00A30EFB" w:rsidRPr="008A3314" w:rsidRDefault="00A30EFB" w:rsidP="00A30EFB">
            <w:pPr>
              <w:spacing w:after="0" w:line="240" w:lineRule="auto"/>
              <w:jc w:val="center"/>
              <w:rPr>
                <w:ins w:id="38100" w:author="Melke" w:date="2019-07-05T17:36:00Z"/>
                <w:rFonts w:ascii="Times New Roman" w:eastAsia="Times New Roman" w:hAnsi="Times New Roman" w:cs="Times New Roman"/>
                <w:color w:val="000000" w:themeColor="text1"/>
                <w:rPrChange w:id="38101" w:author="Melke" w:date="2019-07-05T17:40:00Z">
                  <w:rPr>
                    <w:ins w:id="38102" w:author="Melke" w:date="2019-07-05T17:36:00Z"/>
                    <w:rFonts w:ascii="Calibri" w:eastAsia="Times New Roman" w:hAnsi="Calibri" w:cs="Times New Roman"/>
                    <w:color w:val="993300"/>
                    <w:sz w:val="24"/>
                    <w:szCs w:val="24"/>
                  </w:rPr>
                </w:rPrChange>
              </w:rPr>
            </w:pPr>
            <w:ins w:id="38103" w:author="Melke" w:date="2019-07-05T17:36:00Z">
              <w:r w:rsidRPr="008A3314">
                <w:rPr>
                  <w:rFonts w:ascii="Times New Roman" w:eastAsia="Times New Roman" w:hAnsi="Times New Roman" w:cs="Times New Roman"/>
                  <w:color w:val="000000" w:themeColor="text1"/>
                  <w:rPrChange w:id="38104" w:author="Melke" w:date="2019-07-05T17:40:00Z">
                    <w:rPr>
                      <w:rFonts w:ascii="Calibri" w:eastAsia="Times New Roman" w:hAnsi="Calibri" w:cs="Times New Roman"/>
                      <w:color w:val="993300"/>
                      <w:sz w:val="24"/>
                      <w:szCs w:val="24"/>
                    </w:rPr>
                  </w:rPrChange>
                </w:rPr>
                <w:t xml:space="preserve">Standardized coverage score </w:t>
              </w:r>
            </w:ins>
          </w:p>
        </w:tc>
        <w:tc>
          <w:tcPr>
            <w:tcW w:w="1620" w:type="dxa"/>
            <w:shd w:val="clear" w:color="auto" w:fill="auto"/>
            <w:noWrap/>
            <w:vAlign w:val="center"/>
            <w:hideMark/>
            <w:tcPrChange w:id="38105" w:author="Melke" w:date="2019-07-06T11:01:00Z">
              <w:tcPr>
                <w:tcW w:w="1620" w:type="dxa"/>
                <w:gridSpan w:val="2"/>
                <w:tcBorders>
                  <w:top w:val="single" w:sz="4" w:space="0" w:color="auto"/>
                  <w:left w:val="nil"/>
                  <w:bottom w:val="single" w:sz="4" w:space="0" w:color="auto"/>
                  <w:right w:val="single" w:sz="4" w:space="0" w:color="auto"/>
                </w:tcBorders>
                <w:shd w:val="clear" w:color="auto" w:fill="auto"/>
                <w:noWrap/>
                <w:vAlign w:val="center"/>
                <w:hideMark/>
              </w:tcPr>
            </w:tcPrChange>
          </w:tcPr>
          <w:p w14:paraId="055A470E" w14:textId="768B9AC9" w:rsidR="00A30EFB" w:rsidRPr="008A3314" w:rsidRDefault="00A30EFB" w:rsidP="00A30EFB">
            <w:pPr>
              <w:spacing w:after="0" w:line="240" w:lineRule="auto"/>
              <w:jc w:val="center"/>
              <w:rPr>
                <w:ins w:id="38106" w:author="Melke" w:date="2019-07-05T17:36:00Z"/>
                <w:rFonts w:ascii="Times New Roman" w:eastAsia="Times New Roman" w:hAnsi="Times New Roman" w:cs="Times New Roman"/>
                <w:color w:val="000000" w:themeColor="text1"/>
                <w:rPrChange w:id="38107" w:author="Melke" w:date="2019-07-05T17:40:00Z">
                  <w:rPr>
                    <w:ins w:id="38108" w:author="Melke" w:date="2019-07-05T17:36:00Z"/>
                    <w:rFonts w:ascii="Calibri" w:eastAsia="Times New Roman" w:hAnsi="Calibri" w:cs="Times New Roman"/>
                    <w:color w:val="000000"/>
                  </w:rPr>
                </w:rPrChange>
              </w:rPr>
            </w:pPr>
            <w:ins w:id="38109" w:author="Melke" w:date="2019-07-05T17:37:00Z">
              <w:r w:rsidRPr="008A3314">
                <w:rPr>
                  <w:rFonts w:ascii="Times New Roman" w:eastAsia="Times New Roman" w:hAnsi="Times New Roman" w:cs="Times New Roman"/>
                  <w:color w:val="000000" w:themeColor="text1"/>
                  <w:rPrChange w:id="38110" w:author="Melke" w:date="2019-07-05T17:40:00Z">
                    <w:rPr>
                      <w:rFonts w:ascii="Calibri" w:eastAsia="Times New Roman" w:hAnsi="Calibri" w:cs="Times New Roman"/>
                      <w:color w:val="000000"/>
                    </w:rPr>
                  </w:rPrChange>
                </w:rPr>
                <w:t>W</w:t>
              </w:r>
            </w:ins>
            <w:ins w:id="38111" w:author="Melke" w:date="2019-07-05T17:36:00Z">
              <w:r w:rsidRPr="008A3314">
                <w:rPr>
                  <w:rFonts w:ascii="Times New Roman" w:eastAsia="Times New Roman" w:hAnsi="Times New Roman" w:cs="Times New Roman"/>
                  <w:color w:val="000000" w:themeColor="text1"/>
                  <w:rPrChange w:id="38112" w:author="Melke" w:date="2019-07-05T17:40:00Z">
                    <w:rPr>
                      <w:rFonts w:ascii="Calibri" w:eastAsia="Times New Roman" w:hAnsi="Calibri" w:cs="Times New Roman"/>
                      <w:color w:val="000000"/>
                    </w:rPr>
                  </w:rPrChange>
                </w:rPr>
                <w:t>oreda Index</w:t>
              </w:r>
            </w:ins>
          </w:p>
        </w:tc>
        <w:tc>
          <w:tcPr>
            <w:tcW w:w="1530" w:type="dxa"/>
            <w:shd w:val="clear" w:color="auto" w:fill="auto"/>
            <w:noWrap/>
            <w:vAlign w:val="center"/>
            <w:hideMark/>
            <w:tcPrChange w:id="38113" w:author="Melke" w:date="2019-07-06T11:01:00Z">
              <w:tcPr>
                <w:tcW w:w="1530" w:type="dxa"/>
                <w:gridSpan w:val="2"/>
                <w:tcBorders>
                  <w:top w:val="single" w:sz="4" w:space="0" w:color="auto"/>
                  <w:left w:val="nil"/>
                  <w:bottom w:val="single" w:sz="4" w:space="0" w:color="auto"/>
                  <w:right w:val="single" w:sz="4" w:space="0" w:color="auto"/>
                </w:tcBorders>
                <w:shd w:val="clear" w:color="auto" w:fill="auto"/>
                <w:noWrap/>
                <w:vAlign w:val="center"/>
                <w:hideMark/>
              </w:tcPr>
            </w:tcPrChange>
          </w:tcPr>
          <w:p w14:paraId="736494B6" w14:textId="77777777" w:rsidR="00A30EFB" w:rsidRPr="008A3314" w:rsidRDefault="00A30EFB" w:rsidP="00A30EFB">
            <w:pPr>
              <w:spacing w:after="0" w:line="240" w:lineRule="auto"/>
              <w:jc w:val="center"/>
              <w:rPr>
                <w:ins w:id="38114" w:author="Melke" w:date="2019-07-05T17:36:00Z"/>
                <w:rFonts w:ascii="Times New Roman" w:eastAsia="Times New Roman" w:hAnsi="Times New Roman" w:cs="Times New Roman"/>
                <w:color w:val="000000" w:themeColor="text1"/>
                <w:rPrChange w:id="38115" w:author="Melke" w:date="2019-07-05T17:40:00Z">
                  <w:rPr>
                    <w:ins w:id="38116" w:author="Melke" w:date="2019-07-05T17:36:00Z"/>
                    <w:rFonts w:ascii="Calibri" w:eastAsia="Times New Roman" w:hAnsi="Calibri" w:cs="Times New Roman"/>
                    <w:color w:val="000000"/>
                  </w:rPr>
                </w:rPrChange>
              </w:rPr>
            </w:pPr>
            <w:ins w:id="38117" w:author="Melke" w:date="2019-07-05T17:36:00Z">
              <w:r w:rsidRPr="008A3314">
                <w:rPr>
                  <w:rFonts w:ascii="Times New Roman" w:eastAsia="Times New Roman" w:hAnsi="Times New Roman" w:cs="Times New Roman"/>
                  <w:color w:val="000000" w:themeColor="text1"/>
                  <w:rPrChange w:id="38118" w:author="Melke" w:date="2019-07-05T17:40:00Z">
                    <w:rPr>
                      <w:rFonts w:ascii="Calibri" w:eastAsia="Times New Roman" w:hAnsi="Calibri" w:cs="Times New Roman"/>
                      <w:color w:val="000000"/>
                    </w:rPr>
                  </w:rPrChange>
                </w:rPr>
                <w:t xml:space="preserve"> woreda index plus five</w:t>
              </w:r>
            </w:ins>
          </w:p>
        </w:tc>
      </w:tr>
      <w:tr w:rsidR="008A3314" w:rsidRPr="008A3314" w14:paraId="16433883" w14:textId="77777777" w:rsidTr="00C109CC">
        <w:tblPrEx>
          <w:tblPrExChange w:id="38119" w:author="Melke" w:date="2019-07-06T11:01:00Z">
            <w:tblPrEx>
              <w:tblW w:w="9483" w:type="dxa"/>
            </w:tblPrEx>
          </w:tblPrExChange>
        </w:tblPrEx>
        <w:trPr>
          <w:trHeight w:val="300"/>
          <w:ins w:id="38120" w:author="Melke" w:date="2019-07-05T17:36:00Z"/>
          <w:trPrChange w:id="38121" w:author="Melke" w:date="2019-07-06T11:01:00Z">
            <w:trPr>
              <w:gridBefore w:val="1"/>
              <w:trHeight w:val="300"/>
            </w:trPr>
          </w:trPrChange>
        </w:trPr>
        <w:tc>
          <w:tcPr>
            <w:tcW w:w="1458" w:type="dxa"/>
            <w:vAlign w:val="bottom"/>
            <w:tcPrChange w:id="3812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9EAE238" w14:textId="6DD8D642" w:rsidR="008A3314" w:rsidRPr="008A3314" w:rsidRDefault="008A3314" w:rsidP="00A30EFB">
            <w:pPr>
              <w:spacing w:after="0" w:line="240" w:lineRule="auto"/>
              <w:jc w:val="right"/>
              <w:rPr>
                <w:ins w:id="38123" w:author="Melke" w:date="2019-07-05T17:38:00Z"/>
                <w:rFonts w:ascii="Times New Roman" w:eastAsia="Times New Roman" w:hAnsi="Times New Roman" w:cs="Times New Roman"/>
                <w:color w:val="000000" w:themeColor="text1"/>
                <w:rPrChange w:id="38124" w:author="Melke" w:date="2019-07-05T17:40:00Z">
                  <w:rPr>
                    <w:ins w:id="38125" w:author="Melke" w:date="2019-07-05T17:38:00Z"/>
                    <w:rFonts w:ascii="Calibri" w:eastAsia="Times New Roman" w:hAnsi="Calibri" w:cs="Times New Roman"/>
                    <w:color w:val="993300"/>
                  </w:rPr>
                </w:rPrChange>
              </w:rPr>
            </w:pPr>
            <w:ins w:id="38126" w:author="Melke" w:date="2019-07-05T17:39:00Z">
              <w:r w:rsidRPr="008A3314">
                <w:rPr>
                  <w:rFonts w:ascii="Times New Roman" w:hAnsi="Times New Roman" w:cs="Times New Roman"/>
                  <w:color w:val="000000" w:themeColor="text1"/>
                </w:rPr>
                <w:t>1</w:t>
              </w:r>
            </w:ins>
          </w:p>
        </w:tc>
        <w:tc>
          <w:tcPr>
            <w:tcW w:w="1494" w:type="dxa"/>
            <w:shd w:val="clear" w:color="auto" w:fill="auto"/>
            <w:noWrap/>
            <w:vAlign w:val="bottom"/>
            <w:hideMark/>
            <w:tcPrChange w:id="3812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9B12518" w14:textId="4BAE5475" w:rsidR="008A3314" w:rsidRPr="008A3314" w:rsidRDefault="008A3314" w:rsidP="00A30EFB">
            <w:pPr>
              <w:spacing w:after="0" w:line="240" w:lineRule="auto"/>
              <w:jc w:val="right"/>
              <w:rPr>
                <w:ins w:id="38128" w:author="Melke" w:date="2019-07-05T17:36:00Z"/>
                <w:rFonts w:ascii="Times New Roman" w:eastAsia="Times New Roman" w:hAnsi="Times New Roman" w:cs="Times New Roman"/>
                <w:color w:val="000000" w:themeColor="text1"/>
                <w:rPrChange w:id="38129" w:author="Melke" w:date="2019-07-05T17:40:00Z">
                  <w:rPr>
                    <w:ins w:id="38130" w:author="Melke" w:date="2019-07-05T17:36:00Z"/>
                    <w:rFonts w:ascii="Calibri" w:eastAsia="Times New Roman" w:hAnsi="Calibri" w:cs="Times New Roman"/>
                    <w:color w:val="993300"/>
                  </w:rPr>
                </w:rPrChange>
              </w:rPr>
            </w:pPr>
            <w:ins w:id="38131" w:author="Melke" w:date="2019-07-05T17:36:00Z">
              <w:r w:rsidRPr="008A3314">
                <w:rPr>
                  <w:rFonts w:ascii="Times New Roman" w:eastAsia="Times New Roman" w:hAnsi="Times New Roman" w:cs="Times New Roman"/>
                  <w:color w:val="000000" w:themeColor="text1"/>
                  <w:rPrChange w:id="38132" w:author="Melke" w:date="2019-07-05T17:40:00Z">
                    <w:rPr>
                      <w:rFonts w:ascii="Calibri" w:eastAsia="Times New Roman" w:hAnsi="Calibri" w:cs="Times New Roman"/>
                      <w:color w:val="993300"/>
                    </w:rPr>
                  </w:rPrChange>
                </w:rPr>
                <w:t>-0.4949</w:t>
              </w:r>
            </w:ins>
          </w:p>
        </w:tc>
        <w:tc>
          <w:tcPr>
            <w:tcW w:w="1671" w:type="dxa"/>
            <w:shd w:val="clear" w:color="auto" w:fill="auto"/>
            <w:noWrap/>
            <w:vAlign w:val="bottom"/>
            <w:hideMark/>
            <w:tcPrChange w:id="3813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BE8C9C8" w14:textId="77777777" w:rsidR="008A3314" w:rsidRPr="008A3314" w:rsidRDefault="008A3314" w:rsidP="00A30EFB">
            <w:pPr>
              <w:spacing w:after="0" w:line="240" w:lineRule="auto"/>
              <w:jc w:val="right"/>
              <w:rPr>
                <w:ins w:id="38134" w:author="Melke" w:date="2019-07-05T17:36:00Z"/>
                <w:rFonts w:ascii="Times New Roman" w:eastAsia="Times New Roman" w:hAnsi="Times New Roman" w:cs="Times New Roman"/>
                <w:color w:val="000000" w:themeColor="text1"/>
                <w:rPrChange w:id="38135" w:author="Melke" w:date="2019-07-05T17:40:00Z">
                  <w:rPr>
                    <w:ins w:id="38136" w:author="Melke" w:date="2019-07-05T17:36:00Z"/>
                    <w:rFonts w:ascii="Calibri" w:eastAsia="Times New Roman" w:hAnsi="Calibri" w:cs="Times New Roman"/>
                    <w:color w:val="993300"/>
                  </w:rPr>
                </w:rPrChange>
              </w:rPr>
            </w:pPr>
            <w:ins w:id="38137" w:author="Melke" w:date="2019-07-05T17:36:00Z">
              <w:r w:rsidRPr="008A3314">
                <w:rPr>
                  <w:rFonts w:ascii="Times New Roman" w:eastAsia="Times New Roman" w:hAnsi="Times New Roman" w:cs="Times New Roman"/>
                  <w:color w:val="000000" w:themeColor="text1"/>
                  <w:rPrChange w:id="38138" w:author="Melke" w:date="2019-07-05T17:40:00Z">
                    <w:rPr>
                      <w:rFonts w:ascii="Calibri" w:eastAsia="Times New Roman" w:hAnsi="Calibri" w:cs="Times New Roman"/>
                      <w:color w:val="993300"/>
                    </w:rPr>
                  </w:rPrChange>
                </w:rPr>
                <w:t>-0.3861</w:t>
              </w:r>
            </w:ins>
          </w:p>
        </w:tc>
        <w:tc>
          <w:tcPr>
            <w:tcW w:w="1710" w:type="dxa"/>
            <w:shd w:val="clear" w:color="auto" w:fill="auto"/>
            <w:noWrap/>
            <w:vAlign w:val="bottom"/>
            <w:hideMark/>
            <w:tcPrChange w:id="3813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C91E31D" w14:textId="77777777" w:rsidR="008A3314" w:rsidRPr="008A3314" w:rsidRDefault="008A3314" w:rsidP="00A30EFB">
            <w:pPr>
              <w:spacing w:after="0" w:line="240" w:lineRule="auto"/>
              <w:jc w:val="right"/>
              <w:rPr>
                <w:ins w:id="38140" w:author="Melke" w:date="2019-07-05T17:36:00Z"/>
                <w:rFonts w:ascii="Times New Roman" w:eastAsia="Times New Roman" w:hAnsi="Times New Roman" w:cs="Times New Roman"/>
                <w:color w:val="000000" w:themeColor="text1"/>
                <w:rPrChange w:id="38141" w:author="Melke" w:date="2019-07-05T17:40:00Z">
                  <w:rPr>
                    <w:ins w:id="38142" w:author="Melke" w:date="2019-07-05T17:36:00Z"/>
                    <w:rFonts w:ascii="Calibri" w:eastAsia="Times New Roman" w:hAnsi="Calibri" w:cs="Times New Roman"/>
                    <w:color w:val="993300"/>
                  </w:rPr>
                </w:rPrChange>
              </w:rPr>
            </w:pPr>
            <w:ins w:id="38143" w:author="Melke" w:date="2019-07-05T17:36:00Z">
              <w:r w:rsidRPr="008A3314">
                <w:rPr>
                  <w:rFonts w:ascii="Times New Roman" w:eastAsia="Times New Roman" w:hAnsi="Times New Roman" w:cs="Times New Roman"/>
                  <w:color w:val="000000" w:themeColor="text1"/>
                  <w:rPrChange w:id="38144" w:author="Melke" w:date="2019-07-05T17:40:00Z">
                    <w:rPr>
                      <w:rFonts w:ascii="Calibri" w:eastAsia="Times New Roman" w:hAnsi="Calibri" w:cs="Times New Roman"/>
                      <w:color w:val="993300"/>
                    </w:rPr>
                  </w:rPrChange>
                </w:rPr>
                <w:t>-0.4987</w:t>
              </w:r>
            </w:ins>
          </w:p>
        </w:tc>
        <w:tc>
          <w:tcPr>
            <w:tcW w:w="1620" w:type="dxa"/>
            <w:shd w:val="clear" w:color="auto" w:fill="auto"/>
            <w:noWrap/>
            <w:vAlign w:val="bottom"/>
            <w:hideMark/>
            <w:tcPrChange w:id="3814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3C280C3" w14:textId="77777777" w:rsidR="008A3314" w:rsidRPr="008A3314" w:rsidRDefault="008A3314" w:rsidP="00A30EFB">
            <w:pPr>
              <w:spacing w:after="0" w:line="240" w:lineRule="auto"/>
              <w:jc w:val="right"/>
              <w:rPr>
                <w:ins w:id="38146" w:author="Melke" w:date="2019-07-05T17:36:00Z"/>
                <w:rFonts w:ascii="Times New Roman" w:eastAsia="Times New Roman" w:hAnsi="Times New Roman" w:cs="Times New Roman"/>
                <w:color w:val="000000" w:themeColor="text1"/>
                <w:rPrChange w:id="38147" w:author="Melke" w:date="2019-07-05T17:40:00Z">
                  <w:rPr>
                    <w:ins w:id="38148" w:author="Melke" w:date="2019-07-05T17:36:00Z"/>
                    <w:rFonts w:ascii="Calibri" w:eastAsia="Times New Roman" w:hAnsi="Calibri" w:cs="Times New Roman"/>
                    <w:color w:val="000000"/>
                  </w:rPr>
                </w:rPrChange>
              </w:rPr>
            </w:pPr>
            <w:ins w:id="38149" w:author="Melke" w:date="2019-07-05T17:36:00Z">
              <w:r w:rsidRPr="008A3314">
                <w:rPr>
                  <w:rFonts w:ascii="Times New Roman" w:eastAsia="Times New Roman" w:hAnsi="Times New Roman" w:cs="Times New Roman"/>
                  <w:color w:val="000000" w:themeColor="text1"/>
                  <w:rPrChange w:id="38150" w:author="Melke" w:date="2019-07-05T17:40:00Z">
                    <w:rPr>
                      <w:rFonts w:ascii="Calibri" w:eastAsia="Times New Roman" w:hAnsi="Calibri" w:cs="Times New Roman"/>
                      <w:color w:val="000000"/>
                    </w:rPr>
                  </w:rPrChange>
                </w:rPr>
                <w:t>-1.3797</w:t>
              </w:r>
            </w:ins>
          </w:p>
        </w:tc>
        <w:tc>
          <w:tcPr>
            <w:tcW w:w="1530" w:type="dxa"/>
            <w:shd w:val="clear" w:color="auto" w:fill="auto"/>
            <w:noWrap/>
            <w:vAlign w:val="bottom"/>
            <w:hideMark/>
            <w:tcPrChange w:id="3815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7D29FA4" w14:textId="77777777" w:rsidR="008A3314" w:rsidRPr="008A3314" w:rsidRDefault="008A3314" w:rsidP="00A30EFB">
            <w:pPr>
              <w:spacing w:after="0" w:line="240" w:lineRule="auto"/>
              <w:jc w:val="right"/>
              <w:rPr>
                <w:ins w:id="38152" w:author="Melke" w:date="2019-07-05T17:36:00Z"/>
                <w:rFonts w:ascii="Times New Roman" w:eastAsia="Times New Roman" w:hAnsi="Times New Roman" w:cs="Times New Roman"/>
                <w:color w:val="000000" w:themeColor="text1"/>
                <w:rPrChange w:id="38153" w:author="Melke" w:date="2019-07-05T17:40:00Z">
                  <w:rPr>
                    <w:ins w:id="38154" w:author="Melke" w:date="2019-07-05T17:36:00Z"/>
                    <w:rFonts w:ascii="Calibri" w:eastAsia="Times New Roman" w:hAnsi="Calibri" w:cs="Times New Roman"/>
                    <w:color w:val="000000"/>
                  </w:rPr>
                </w:rPrChange>
              </w:rPr>
            </w:pPr>
            <w:ins w:id="38155" w:author="Melke" w:date="2019-07-05T17:36:00Z">
              <w:r w:rsidRPr="008A3314">
                <w:rPr>
                  <w:rFonts w:ascii="Times New Roman" w:eastAsia="Times New Roman" w:hAnsi="Times New Roman" w:cs="Times New Roman"/>
                  <w:color w:val="000000" w:themeColor="text1"/>
                  <w:rPrChange w:id="38156" w:author="Melke" w:date="2019-07-05T17:40:00Z">
                    <w:rPr>
                      <w:rFonts w:ascii="Calibri" w:eastAsia="Times New Roman" w:hAnsi="Calibri" w:cs="Times New Roman"/>
                      <w:color w:val="000000"/>
                    </w:rPr>
                  </w:rPrChange>
                </w:rPr>
                <w:t>3.6203</w:t>
              </w:r>
            </w:ins>
          </w:p>
        </w:tc>
      </w:tr>
      <w:tr w:rsidR="008A3314" w:rsidRPr="008A3314" w14:paraId="4811C360" w14:textId="77777777" w:rsidTr="00C109CC">
        <w:tblPrEx>
          <w:tblPrExChange w:id="38157" w:author="Melke" w:date="2019-07-06T11:01:00Z">
            <w:tblPrEx>
              <w:tblW w:w="9483" w:type="dxa"/>
            </w:tblPrEx>
          </w:tblPrExChange>
        </w:tblPrEx>
        <w:trPr>
          <w:trHeight w:val="285"/>
          <w:ins w:id="38158" w:author="Melke" w:date="2019-07-05T17:36:00Z"/>
          <w:trPrChange w:id="38159" w:author="Melke" w:date="2019-07-06T11:01:00Z">
            <w:trPr>
              <w:gridBefore w:val="1"/>
              <w:trHeight w:val="285"/>
            </w:trPr>
          </w:trPrChange>
        </w:trPr>
        <w:tc>
          <w:tcPr>
            <w:tcW w:w="1458" w:type="dxa"/>
            <w:vAlign w:val="bottom"/>
            <w:tcPrChange w:id="3816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DD9A00E" w14:textId="32A08AA7" w:rsidR="008A3314" w:rsidRPr="008A3314" w:rsidRDefault="008A3314" w:rsidP="00A30EFB">
            <w:pPr>
              <w:spacing w:after="0" w:line="240" w:lineRule="auto"/>
              <w:jc w:val="right"/>
              <w:rPr>
                <w:ins w:id="38161" w:author="Melke" w:date="2019-07-05T17:38:00Z"/>
                <w:rFonts w:ascii="Times New Roman" w:eastAsia="Times New Roman" w:hAnsi="Times New Roman" w:cs="Times New Roman"/>
                <w:color w:val="000000" w:themeColor="text1"/>
                <w:rPrChange w:id="38162" w:author="Melke" w:date="2019-07-05T17:40:00Z">
                  <w:rPr>
                    <w:ins w:id="38163" w:author="Melke" w:date="2019-07-05T17:38:00Z"/>
                    <w:rFonts w:ascii="Calibri" w:eastAsia="Times New Roman" w:hAnsi="Calibri" w:cs="Times New Roman"/>
                    <w:color w:val="993300"/>
                  </w:rPr>
                </w:rPrChange>
              </w:rPr>
            </w:pPr>
            <w:ins w:id="38164" w:author="Melke" w:date="2019-07-05T17:39:00Z">
              <w:r w:rsidRPr="008A3314">
                <w:rPr>
                  <w:rFonts w:ascii="Times New Roman" w:hAnsi="Times New Roman" w:cs="Times New Roman"/>
                  <w:color w:val="000000" w:themeColor="text1"/>
                </w:rPr>
                <w:t>2</w:t>
              </w:r>
            </w:ins>
          </w:p>
        </w:tc>
        <w:tc>
          <w:tcPr>
            <w:tcW w:w="1494" w:type="dxa"/>
            <w:shd w:val="clear" w:color="auto" w:fill="auto"/>
            <w:noWrap/>
            <w:vAlign w:val="bottom"/>
            <w:hideMark/>
            <w:tcPrChange w:id="3816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BDBBC94" w14:textId="42F576C1" w:rsidR="008A3314" w:rsidRPr="008A3314" w:rsidRDefault="008A3314" w:rsidP="00A30EFB">
            <w:pPr>
              <w:spacing w:after="0" w:line="240" w:lineRule="auto"/>
              <w:jc w:val="right"/>
              <w:rPr>
                <w:ins w:id="38166" w:author="Melke" w:date="2019-07-05T17:36:00Z"/>
                <w:rFonts w:ascii="Times New Roman" w:eastAsia="Times New Roman" w:hAnsi="Times New Roman" w:cs="Times New Roman"/>
                <w:color w:val="000000" w:themeColor="text1"/>
                <w:rPrChange w:id="38167" w:author="Melke" w:date="2019-07-05T17:40:00Z">
                  <w:rPr>
                    <w:ins w:id="38168" w:author="Melke" w:date="2019-07-05T17:36:00Z"/>
                    <w:rFonts w:ascii="Calibri" w:eastAsia="Times New Roman" w:hAnsi="Calibri" w:cs="Times New Roman"/>
                    <w:color w:val="993300"/>
                  </w:rPr>
                </w:rPrChange>
              </w:rPr>
            </w:pPr>
            <w:ins w:id="38169" w:author="Melke" w:date="2019-07-05T17:36:00Z">
              <w:r w:rsidRPr="008A3314">
                <w:rPr>
                  <w:rFonts w:ascii="Times New Roman" w:eastAsia="Times New Roman" w:hAnsi="Times New Roman" w:cs="Times New Roman"/>
                  <w:color w:val="000000" w:themeColor="text1"/>
                  <w:rPrChange w:id="38170" w:author="Melke" w:date="2019-07-05T17:40:00Z">
                    <w:rPr>
                      <w:rFonts w:ascii="Calibri" w:eastAsia="Times New Roman" w:hAnsi="Calibri" w:cs="Times New Roman"/>
                      <w:color w:val="993300"/>
                    </w:rPr>
                  </w:rPrChange>
                </w:rPr>
                <w:t>-0.6598</w:t>
              </w:r>
            </w:ins>
          </w:p>
        </w:tc>
        <w:tc>
          <w:tcPr>
            <w:tcW w:w="1671" w:type="dxa"/>
            <w:shd w:val="clear" w:color="auto" w:fill="auto"/>
            <w:noWrap/>
            <w:vAlign w:val="bottom"/>
            <w:hideMark/>
            <w:tcPrChange w:id="3817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7DE3C14" w14:textId="77777777" w:rsidR="008A3314" w:rsidRPr="008A3314" w:rsidRDefault="008A3314" w:rsidP="00A30EFB">
            <w:pPr>
              <w:spacing w:after="0" w:line="240" w:lineRule="auto"/>
              <w:jc w:val="right"/>
              <w:rPr>
                <w:ins w:id="38172" w:author="Melke" w:date="2019-07-05T17:36:00Z"/>
                <w:rFonts w:ascii="Times New Roman" w:eastAsia="Times New Roman" w:hAnsi="Times New Roman" w:cs="Times New Roman"/>
                <w:color w:val="000000" w:themeColor="text1"/>
                <w:rPrChange w:id="38173" w:author="Melke" w:date="2019-07-05T17:40:00Z">
                  <w:rPr>
                    <w:ins w:id="38174" w:author="Melke" w:date="2019-07-05T17:36:00Z"/>
                    <w:rFonts w:ascii="Calibri" w:eastAsia="Times New Roman" w:hAnsi="Calibri" w:cs="Times New Roman"/>
                    <w:color w:val="993300"/>
                  </w:rPr>
                </w:rPrChange>
              </w:rPr>
            </w:pPr>
            <w:ins w:id="38175" w:author="Melke" w:date="2019-07-05T17:36:00Z">
              <w:r w:rsidRPr="008A3314">
                <w:rPr>
                  <w:rFonts w:ascii="Times New Roman" w:eastAsia="Times New Roman" w:hAnsi="Times New Roman" w:cs="Times New Roman"/>
                  <w:color w:val="000000" w:themeColor="text1"/>
                  <w:rPrChange w:id="38176" w:author="Melke" w:date="2019-07-05T17:40:00Z">
                    <w:rPr>
                      <w:rFonts w:ascii="Calibri" w:eastAsia="Times New Roman" w:hAnsi="Calibri" w:cs="Times New Roman"/>
                      <w:color w:val="993300"/>
                    </w:rPr>
                  </w:rPrChange>
                </w:rPr>
                <w:t>-0.8797</w:t>
              </w:r>
            </w:ins>
          </w:p>
        </w:tc>
        <w:tc>
          <w:tcPr>
            <w:tcW w:w="1710" w:type="dxa"/>
            <w:shd w:val="clear" w:color="auto" w:fill="auto"/>
            <w:noWrap/>
            <w:vAlign w:val="bottom"/>
            <w:hideMark/>
            <w:tcPrChange w:id="3817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3B39B97" w14:textId="77777777" w:rsidR="008A3314" w:rsidRPr="008A3314" w:rsidRDefault="008A3314" w:rsidP="00A30EFB">
            <w:pPr>
              <w:spacing w:after="0" w:line="240" w:lineRule="auto"/>
              <w:jc w:val="right"/>
              <w:rPr>
                <w:ins w:id="38178" w:author="Melke" w:date="2019-07-05T17:36:00Z"/>
                <w:rFonts w:ascii="Times New Roman" w:eastAsia="Times New Roman" w:hAnsi="Times New Roman" w:cs="Times New Roman"/>
                <w:color w:val="000000" w:themeColor="text1"/>
                <w:rPrChange w:id="38179" w:author="Melke" w:date="2019-07-05T17:40:00Z">
                  <w:rPr>
                    <w:ins w:id="38180" w:author="Melke" w:date="2019-07-05T17:36:00Z"/>
                    <w:rFonts w:ascii="Calibri" w:eastAsia="Times New Roman" w:hAnsi="Calibri" w:cs="Times New Roman"/>
                    <w:color w:val="993300"/>
                  </w:rPr>
                </w:rPrChange>
              </w:rPr>
            </w:pPr>
            <w:ins w:id="38181" w:author="Melke" w:date="2019-07-05T17:36:00Z">
              <w:r w:rsidRPr="008A3314">
                <w:rPr>
                  <w:rFonts w:ascii="Times New Roman" w:eastAsia="Times New Roman" w:hAnsi="Times New Roman" w:cs="Times New Roman"/>
                  <w:color w:val="000000" w:themeColor="text1"/>
                  <w:rPrChange w:id="38182" w:author="Melke" w:date="2019-07-05T17:40:00Z">
                    <w:rPr>
                      <w:rFonts w:ascii="Calibri" w:eastAsia="Times New Roman" w:hAnsi="Calibri" w:cs="Times New Roman"/>
                      <w:color w:val="993300"/>
                    </w:rPr>
                  </w:rPrChange>
                </w:rPr>
                <w:t>-0.5430</w:t>
              </w:r>
            </w:ins>
          </w:p>
        </w:tc>
        <w:tc>
          <w:tcPr>
            <w:tcW w:w="1620" w:type="dxa"/>
            <w:shd w:val="clear" w:color="auto" w:fill="auto"/>
            <w:noWrap/>
            <w:vAlign w:val="bottom"/>
            <w:hideMark/>
            <w:tcPrChange w:id="3818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C64BEE7" w14:textId="77777777" w:rsidR="008A3314" w:rsidRPr="008A3314" w:rsidRDefault="008A3314" w:rsidP="00A30EFB">
            <w:pPr>
              <w:spacing w:after="0" w:line="240" w:lineRule="auto"/>
              <w:jc w:val="right"/>
              <w:rPr>
                <w:ins w:id="38184" w:author="Melke" w:date="2019-07-05T17:36:00Z"/>
                <w:rFonts w:ascii="Times New Roman" w:eastAsia="Times New Roman" w:hAnsi="Times New Roman" w:cs="Times New Roman"/>
                <w:color w:val="000000" w:themeColor="text1"/>
                <w:rPrChange w:id="38185" w:author="Melke" w:date="2019-07-05T17:40:00Z">
                  <w:rPr>
                    <w:ins w:id="38186" w:author="Melke" w:date="2019-07-05T17:36:00Z"/>
                    <w:rFonts w:ascii="Calibri" w:eastAsia="Times New Roman" w:hAnsi="Calibri" w:cs="Times New Roman"/>
                    <w:color w:val="000000"/>
                  </w:rPr>
                </w:rPrChange>
              </w:rPr>
            </w:pPr>
            <w:ins w:id="38187" w:author="Melke" w:date="2019-07-05T17:36:00Z">
              <w:r w:rsidRPr="008A3314">
                <w:rPr>
                  <w:rFonts w:ascii="Times New Roman" w:eastAsia="Times New Roman" w:hAnsi="Times New Roman" w:cs="Times New Roman"/>
                  <w:color w:val="000000" w:themeColor="text1"/>
                  <w:rPrChange w:id="38188" w:author="Melke" w:date="2019-07-05T17:40:00Z">
                    <w:rPr>
                      <w:rFonts w:ascii="Calibri" w:eastAsia="Times New Roman" w:hAnsi="Calibri" w:cs="Times New Roman"/>
                      <w:color w:val="000000"/>
                    </w:rPr>
                  </w:rPrChange>
                </w:rPr>
                <w:t>-2.0825</w:t>
              </w:r>
            </w:ins>
          </w:p>
        </w:tc>
        <w:tc>
          <w:tcPr>
            <w:tcW w:w="1530" w:type="dxa"/>
            <w:shd w:val="clear" w:color="auto" w:fill="auto"/>
            <w:noWrap/>
            <w:vAlign w:val="bottom"/>
            <w:hideMark/>
            <w:tcPrChange w:id="3818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FFC95F5" w14:textId="77777777" w:rsidR="008A3314" w:rsidRPr="008A3314" w:rsidRDefault="008A3314" w:rsidP="00A30EFB">
            <w:pPr>
              <w:spacing w:after="0" w:line="240" w:lineRule="auto"/>
              <w:jc w:val="right"/>
              <w:rPr>
                <w:ins w:id="38190" w:author="Melke" w:date="2019-07-05T17:36:00Z"/>
                <w:rFonts w:ascii="Times New Roman" w:eastAsia="Times New Roman" w:hAnsi="Times New Roman" w:cs="Times New Roman"/>
                <w:color w:val="000000" w:themeColor="text1"/>
                <w:rPrChange w:id="38191" w:author="Melke" w:date="2019-07-05T17:40:00Z">
                  <w:rPr>
                    <w:ins w:id="38192" w:author="Melke" w:date="2019-07-05T17:36:00Z"/>
                    <w:rFonts w:ascii="Calibri" w:eastAsia="Times New Roman" w:hAnsi="Calibri" w:cs="Times New Roman"/>
                    <w:color w:val="000000"/>
                  </w:rPr>
                </w:rPrChange>
              </w:rPr>
            </w:pPr>
            <w:ins w:id="38193" w:author="Melke" w:date="2019-07-05T17:36:00Z">
              <w:r w:rsidRPr="008A3314">
                <w:rPr>
                  <w:rFonts w:ascii="Times New Roman" w:eastAsia="Times New Roman" w:hAnsi="Times New Roman" w:cs="Times New Roman"/>
                  <w:color w:val="000000" w:themeColor="text1"/>
                  <w:rPrChange w:id="38194" w:author="Melke" w:date="2019-07-05T17:40:00Z">
                    <w:rPr>
                      <w:rFonts w:ascii="Calibri" w:eastAsia="Times New Roman" w:hAnsi="Calibri" w:cs="Times New Roman"/>
                      <w:color w:val="000000"/>
                    </w:rPr>
                  </w:rPrChange>
                </w:rPr>
                <w:t>2.9175</w:t>
              </w:r>
            </w:ins>
          </w:p>
        </w:tc>
      </w:tr>
      <w:tr w:rsidR="008A3314" w:rsidRPr="008A3314" w14:paraId="64A2CD63" w14:textId="77777777" w:rsidTr="00C109CC">
        <w:tblPrEx>
          <w:tblPrExChange w:id="38195" w:author="Melke" w:date="2019-07-06T11:01:00Z">
            <w:tblPrEx>
              <w:tblW w:w="9483" w:type="dxa"/>
            </w:tblPrEx>
          </w:tblPrExChange>
        </w:tblPrEx>
        <w:trPr>
          <w:trHeight w:val="300"/>
          <w:ins w:id="38196" w:author="Melke" w:date="2019-07-05T17:36:00Z"/>
          <w:trPrChange w:id="38197" w:author="Melke" w:date="2019-07-06T11:01:00Z">
            <w:trPr>
              <w:gridBefore w:val="1"/>
              <w:trHeight w:val="300"/>
            </w:trPr>
          </w:trPrChange>
        </w:trPr>
        <w:tc>
          <w:tcPr>
            <w:tcW w:w="1458" w:type="dxa"/>
            <w:vAlign w:val="bottom"/>
            <w:tcPrChange w:id="3819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47FE923" w14:textId="53F3F911" w:rsidR="008A3314" w:rsidRPr="008A3314" w:rsidRDefault="008A3314" w:rsidP="00A30EFB">
            <w:pPr>
              <w:spacing w:after="0" w:line="240" w:lineRule="auto"/>
              <w:jc w:val="right"/>
              <w:rPr>
                <w:ins w:id="38199" w:author="Melke" w:date="2019-07-05T17:38:00Z"/>
                <w:rFonts w:ascii="Times New Roman" w:eastAsia="Times New Roman" w:hAnsi="Times New Roman" w:cs="Times New Roman"/>
                <w:color w:val="000000" w:themeColor="text1"/>
                <w:rPrChange w:id="38200" w:author="Melke" w:date="2019-07-05T17:40:00Z">
                  <w:rPr>
                    <w:ins w:id="38201" w:author="Melke" w:date="2019-07-05T17:38:00Z"/>
                    <w:rFonts w:ascii="Calibri" w:eastAsia="Times New Roman" w:hAnsi="Calibri" w:cs="Times New Roman"/>
                    <w:color w:val="993300"/>
                  </w:rPr>
                </w:rPrChange>
              </w:rPr>
            </w:pPr>
            <w:ins w:id="38202" w:author="Melke" w:date="2019-07-05T17:39:00Z">
              <w:r w:rsidRPr="008A3314">
                <w:rPr>
                  <w:rFonts w:ascii="Times New Roman" w:hAnsi="Times New Roman" w:cs="Times New Roman"/>
                  <w:color w:val="000000" w:themeColor="text1"/>
                </w:rPr>
                <w:t>3</w:t>
              </w:r>
            </w:ins>
          </w:p>
        </w:tc>
        <w:tc>
          <w:tcPr>
            <w:tcW w:w="1494" w:type="dxa"/>
            <w:shd w:val="clear" w:color="auto" w:fill="auto"/>
            <w:noWrap/>
            <w:vAlign w:val="bottom"/>
            <w:hideMark/>
            <w:tcPrChange w:id="3820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C811EF3" w14:textId="00DE200B" w:rsidR="008A3314" w:rsidRPr="008A3314" w:rsidRDefault="008A3314" w:rsidP="00A30EFB">
            <w:pPr>
              <w:spacing w:after="0" w:line="240" w:lineRule="auto"/>
              <w:jc w:val="right"/>
              <w:rPr>
                <w:ins w:id="38204" w:author="Melke" w:date="2019-07-05T17:36:00Z"/>
                <w:rFonts w:ascii="Times New Roman" w:eastAsia="Times New Roman" w:hAnsi="Times New Roman" w:cs="Times New Roman"/>
                <w:color w:val="000000" w:themeColor="text1"/>
                <w:rPrChange w:id="38205" w:author="Melke" w:date="2019-07-05T17:40:00Z">
                  <w:rPr>
                    <w:ins w:id="38206" w:author="Melke" w:date="2019-07-05T17:36:00Z"/>
                    <w:rFonts w:ascii="Calibri" w:eastAsia="Times New Roman" w:hAnsi="Calibri" w:cs="Times New Roman"/>
                    <w:color w:val="993300"/>
                  </w:rPr>
                </w:rPrChange>
              </w:rPr>
            </w:pPr>
            <w:ins w:id="38207" w:author="Melke" w:date="2019-07-05T17:36:00Z">
              <w:r w:rsidRPr="008A3314">
                <w:rPr>
                  <w:rFonts w:ascii="Times New Roman" w:eastAsia="Times New Roman" w:hAnsi="Times New Roman" w:cs="Times New Roman"/>
                  <w:color w:val="000000" w:themeColor="text1"/>
                  <w:rPrChange w:id="38208" w:author="Melke" w:date="2019-07-05T17:40:00Z">
                    <w:rPr>
                      <w:rFonts w:ascii="Calibri" w:eastAsia="Times New Roman" w:hAnsi="Calibri" w:cs="Times New Roman"/>
                      <w:color w:val="993300"/>
                    </w:rPr>
                  </w:rPrChange>
                </w:rPr>
                <w:t>-0.7954</w:t>
              </w:r>
            </w:ins>
          </w:p>
        </w:tc>
        <w:tc>
          <w:tcPr>
            <w:tcW w:w="1671" w:type="dxa"/>
            <w:shd w:val="clear" w:color="auto" w:fill="auto"/>
            <w:noWrap/>
            <w:vAlign w:val="bottom"/>
            <w:hideMark/>
            <w:tcPrChange w:id="3820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08D51C1" w14:textId="77777777" w:rsidR="008A3314" w:rsidRPr="008A3314" w:rsidRDefault="008A3314" w:rsidP="00A30EFB">
            <w:pPr>
              <w:spacing w:after="0" w:line="240" w:lineRule="auto"/>
              <w:jc w:val="right"/>
              <w:rPr>
                <w:ins w:id="38210" w:author="Melke" w:date="2019-07-05T17:36:00Z"/>
                <w:rFonts w:ascii="Times New Roman" w:eastAsia="Times New Roman" w:hAnsi="Times New Roman" w:cs="Times New Roman"/>
                <w:color w:val="000000" w:themeColor="text1"/>
                <w:rPrChange w:id="38211" w:author="Melke" w:date="2019-07-05T17:40:00Z">
                  <w:rPr>
                    <w:ins w:id="38212" w:author="Melke" w:date="2019-07-05T17:36:00Z"/>
                    <w:rFonts w:ascii="Calibri" w:eastAsia="Times New Roman" w:hAnsi="Calibri" w:cs="Times New Roman"/>
                    <w:color w:val="993300"/>
                  </w:rPr>
                </w:rPrChange>
              </w:rPr>
            </w:pPr>
            <w:ins w:id="38213" w:author="Melke" w:date="2019-07-05T17:36:00Z">
              <w:r w:rsidRPr="008A3314">
                <w:rPr>
                  <w:rFonts w:ascii="Times New Roman" w:eastAsia="Times New Roman" w:hAnsi="Times New Roman" w:cs="Times New Roman"/>
                  <w:color w:val="000000" w:themeColor="text1"/>
                  <w:rPrChange w:id="38214" w:author="Melke" w:date="2019-07-05T17:40:00Z">
                    <w:rPr>
                      <w:rFonts w:ascii="Calibri" w:eastAsia="Times New Roman" w:hAnsi="Calibri" w:cs="Times New Roman"/>
                      <w:color w:val="993300"/>
                    </w:rPr>
                  </w:rPrChange>
                </w:rPr>
                <w:t>-1.2239</w:t>
              </w:r>
            </w:ins>
          </w:p>
        </w:tc>
        <w:tc>
          <w:tcPr>
            <w:tcW w:w="1710" w:type="dxa"/>
            <w:shd w:val="clear" w:color="auto" w:fill="auto"/>
            <w:noWrap/>
            <w:vAlign w:val="bottom"/>
            <w:hideMark/>
            <w:tcPrChange w:id="3821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8862E28" w14:textId="77777777" w:rsidR="008A3314" w:rsidRPr="008A3314" w:rsidRDefault="008A3314" w:rsidP="00A30EFB">
            <w:pPr>
              <w:spacing w:after="0" w:line="240" w:lineRule="auto"/>
              <w:jc w:val="right"/>
              <w:rPr>
                <w:ins w:id="38216" w:author="Melke" w:date="2019-07-05T17:36:00Z"/>
                <w:rFonts w:ascii="Times New Roman" w:eastAsia="Times New Roman" w:hAnsi="Times New Roman" w:cs="Times New Roman"/>
                <w:color w:val="000000" w:themeColor="text1"/>
                <w:rPrChange w:id="38217" w:author="Melke" w:date="2019-07-05T17:40:00Z">
                  <w:rPr>
                    <w:ins w:id="38218" w:author="Melke" w:date="2019-07-05T17:36:00Z"/>
                    <w:rFonts w:ascii="Calibri" w:eastAsia="Times New Roman" w:hAnsi="Calibri" w:cs="Times New Roman"/>
                    <w:color w:val="993300"/>
                  </w:rPr>
                </w:rPrChange>
              </w:rPr>
            </w:pPr>
            <w:ins w:id="38219" w:author="Melke" w:date="2019-07-05T17:36:00Z">
              <w:r w:rsidRPr="008A3314">
                <w:rPr>
                  <w:rFonts w:ascii="Times New Roman" w:eastAsia="Times New Roman" w:hAnsi="Times New Roman" w:cs="Times New Roman"/>
                  <w:color w:val="000000" w:themeColor="text1"/>
                  <w:rPrChange w:id="38220" w:author="Melke" w:date="2019-07-05T17:40:00Z">
                    <w:rPr>
                      <w:rFonts w:ascii="Calibri" w:eastAsia="Times New Roman" w:hAnsi="Calibri" w:cs="Times New Roman"/>
                      <w:color w:val="993300"/>
                    </w:rPr>
                  </w:rPrChange>
                </w:rPr>
                <w:t>-0.7828</w:t>
              </w:r>
            </w:ins>
          </w:p>
        </w:tc>
        <w:tc>
          <w:tcPr>
            <w:tcW w:w="1620" w:type="dxa"/>
            <w:shd w:val="clear" w:color="auto" w:fill="auto"/>
            <w:noWrap/>
            <w:vAlign w:val="bottom"/>
            <w:hideMark/>
            <w:tcPrChange w:id="3822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EA59498" w14:textId="77777777" w:rsidR="008A3314" w:rsidRPr="008A3314" w:rsidRDefault="008A3314" w:rsidP="00A30EFB">
            <w:pPr>
              <w:spacing w:after="0" w:line="240" w:lineRule="auto"/>
              <w:jc w:val="right"/>
              <w:rPr>
                <w:ins w:id="38222" w:author="Melke" w:date="2019-07-05T17:36:00Z"/>
                <w:rFonts w:ascii="Times New Roman" w:eastAsia="Times New Roman" w:hAnsi="Times New Roman" w:cs="Times New Roman"/>
                <w:color w:val="000000" w:themeColor="text1"/>
                <w:rPrChange w:id="38223" w:author="Melke" w:date="2019-07-05T17:40:00Z">
                  <w:rPr>
                    <w:ins w:id="38224" w:author="Melke" w:date="2019-07-05T17:36:00Z"/>
                    <w:rFonts w:ascii="Calibri" w:eastAsia="Times New Roman" w:hAnsi="Calibri" w:cs="Times New Roman"/>
                    <w:color w:val="000000"/>
                  </w:rPr>
                </w:rPrChange>
              </w:rPr>
            </w:pPr>
            <w:ins w:id="38225" w:author="Melke" w:date="2019-07-05T17:36:00Z">
              <w:r w:rsidRPr="008A3314">
                <w:rPr>
                  <w:rFonts w:ascii="Times New Roman" w:eastAsia="Times New Roman" w:hAnsi="Times New Roman" w:cs="Times New Roman"/>
                  <w:color w:val="000000" w:themeColor="text1"/>
                  <w:rPrChange w:id="38226" w:author="Melke" w:date="2019-07-05T17:40:00Z">
                    <w:rPr>
                      <w:rFonts w:ascii="Calibri" w:eastAsia="Times New Roman" w:hAnsi="Calibri" w:cs="Times New Roman"/>
                      <w:color w:val="000000"/>
                    </w:rPr>
                  </w:rPrChange>
                </w:rPr>
                <w:t>-2.8021</w:t>
              </w:r>
            </w:ins>
          </w:p>
        </w:tc>
        <w:tc>
          <w:tcPr>
            <w:tcW w:w="1530" w:type="dxa"/>
            <w:shd w:val="clear" w:color="auto" w:fill="auto"/>
            <w:noWrap/>
            <w:vAlign w:val="bottom"/>
            <w:hideMark/>
            <w:tcPrChange w:id="3822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1423974" w14:textId="77777777" w:rsidR="008A3314" w:rsidRPr="008A3314" w:rsidRDefault="008A3314" w:rsidP="00A30EFB">
            <w:pPr>
              <w:spacing w:after="0" w:line="240" w:lineRule="auto"/>
              <w:jc w:val="right"/>
              <w:rPr>
                <w:ins w:id="38228" w:author="Melke" w:date="2019-07-05T17:36:00Z"/>
                <w:rFonts w:ascii="Times New Roman" w:eastAsia="Times New Roman" w:hAnsi="Times New Roman" w:cs="Times New Roman"/>
                <w:color w:val="000000" w:themeColor="text1"/>
                <w:rPrChange w:id="38229" w:author="Melke" w:date="2019-07-05T17:40:00Z">
                  <w:rPr>
                    <w:ins w:id="38230" w:author="Melke" w:date="2019-07-05T17:36:00Z"/>
                    <w:rFonts w:ascii="Calibri" w:eastAsia="Times New Roman" w:hAnsi="Calibri" w:cs="Times New Roman"/>
                    <w:color w:val="000000"/>
                  </w:rPr>
                </w:rPrChange>
              </w:rPr>
            </w:pPr>
            <w:ins w:id="38231" w:author="Melke" w:date="2019-07-05T17:36:00Z">
              <w:r w:rsidRPr="008A3314">
                <w:rPr>
                  <w:rFonts w:ascii="Times New Roman" w:eastAsia="Times New Roman" w:hAnsi="Times New Roman" w:cs="Times New Roman"/>
                  <w:color w:val="000000" w:themeColor="text1"/>
                  <w:rPrChange w:id="38232" w:author="Melke" w:date="2019-07-05T17:40:00Z">
                    <w:rPr>
                      <w:rFonts w:ascii="Calibri" w:eastAsia="Times New Roman" w:hAnsi="Calibri" w:cs="Times New Roman"/>
                      <w:color w:val="000000"/>
                    </w:rPr>
                  </w:rPrChange>
                </w:rPr>
                <w:t>2.1979</w:t>
              </w:r>
            </w:ins>
          </w:p>
        </w:tc>
      </w:tr>
      <w:tr w:rsidR="008A3314" w:rsidRPr="008A3314" w14:paraId="308FAED9" w14:textId="77777777" w:rsidTr="00C109CC">
        <w:tblPrEx>
          <w:tblPrExChange w:id="38233" w:author="Melke" w:date="2019-07-06T11:01:00Z">
            <w:tblPrEx>
              <w:tblW w:w="9483" w:type="dxa"/>
            </w:tblPrEx>
          </w:tblPrExChange>
        </w:tblPrEx>
        <w:trPr>
          <w:trHeight w:val="300"/>
          <w:ins w:id="38234" w:author="Melke" w:date="2019-07-05T17:36:00Z"/>
          <w:trPrChange w:id="38235" w:author="Melke" w:date="2019-07-06T11:01:00Z">
            <w:trPr>
              <w:gridBefore w:val="1"/>
              <w:trHeight w:val="300"/>
            </w:trPr>
          </w:trPrChange>
        </w:trPr>
        <w:tc>
          <w:tcPr>
            <w:tcW w:w="1458" w:type="dxa"/>
            <w:vAlign w:val="bottom"/>
            <w:tcPrChange w:id="3823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FCEA12D" w14:textId="51A6D731" w:rsidR="008A3314" w:rsidRPr="008A3314" w:rsidRDefault="008A3314" w:rsidP="00A30EFB">
            <w:pPr>
              <w:spacing w:after="0" w:line="240" w:lineRule="auto"/>
              <w:jc w:val="right"/>
              <w:rPr>
                <w:ins w:id="38237" w:author="Melke" w:date="2019-07-05T17:38:00Z"/>
                <w:rFonts w:ascii="Times New Roman" w:eastAsia="Times New Roman" w:hAnsi="Times New Roman" w:cs="Times New Roman"/>
                <w:color w:val="000000" w:themeColor="text1"/>
                <w:rPrChange w:id="38238" w:author="Melke" w:date="2019-07-05T17:40:00Z">
                  <w:rPr>
                    <w:ins w:id="38239" w:author="Melke" w:date="2019-07-05T17:38:00Z"/>
                    <w:rFonts w:ascii="Calibri" w:eastAsia="Times New Roman" w:hAnsi="Calibri" w:cs="Times New Roman"/>
                    <w:color w:val="993300"/>
                  </w:rPr>
                </w:rPrChange>
              </w:rPr>
            </w:pPr>
            <w:ins w:id="38240" w:author="Melke" w:date="2019-07-05T17:39:00Z">
              <w:r w:rsidRPr="008A3314">
                <w:rPr>
                  <w:rFonts w:ascii="Times New Roman" w:hAnsi="Times New Roman" w:cs="Times New Roman"/>
                  <w:color w:val="000000" w:themeColor="text1"/>
                </w:rPr>
                <w:t>4</w:t>
              </w:r>
            </w:ins>
          </w:p>
        </w:tc>
        <w:tc>
          <w:tcPr>
            <w:tcW w:w="1494" w:type="dxa"/>
            <w:shd w:val="clear" w:color="auto" w:fill="auto"/>
            <w:noWrap/>
            <w:vAlign w:val="bottom"/>
            <w:hideMark/>
            <w:tcPrChange w:id="3824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4AE3C49" w14:textId="1A1FC4D3" w:rsidR="008A3314" w:rsidRPr="008A3314" w:rsidRDefault="008A3314" w:rsidP="00A30EFB">
            <w:pPr>
              <w:spacing w:after="0" w:line="240" w:lineRule="auto"/>
              <w:jc w:val="right"/>
              <w:rPr>
                <w:ins w:id="38242" w:author="Melke" w:date="2019-07-05T17:36:00Z"/>
                <w:rFonts w:ascii="Times New Roman" w:eastAsia="Times New Roman" w:hAnsi="Times New Roman" w:cs="Times New Roman"/>
                <w:color w:val="000000" w:themeColor="text1"/>
                <w:rPrChange w:id="38243" w:author="Melke" w:date="2019-07-05T17:40:00Z">
                  <w:rPr>
                    <w:ins w:id="38244" w:author="Melke" w:date="2019-07-05T17:36:00Z"/>
                    <w:rFonts w:ascii="Calibri" w:eastAsia="Times New Roman" w:hAnsi="Calibri" w:cs="Times New Roman"/>
                    <w:color w:val="993300"/>
                  </w:rPr>
                </w:rPrChange>
              </w:rPr>
            </w:pPr>
            <w:ins w:id="38245" w:author="Melke" w:date="2019-07-05T17:36:00Z">
              <w:r w:rsidRPr="008A3314">
                <w:rPr>
                  <w:rFonts w:ascii="Times New Roman" w:eastAsia="Times New Roman" w:hAnsi="Times New Roman" w:cs="Times New Roman"/>
                  <w:color w:val="000000" w:themeColor="text1"/>
                  <w:rPrChange w:id="38246" w:author="Melke" w:date="2019-07-05T17:40:00Z">
                    <w:rPr>
                      <w:rFonts w:ascii="Calibri" w:eastAsia="Times New Roman" w:hAnsi="Calibri" w:cs="Times New Roman"/>
                      <w:color w:val="993300"/>
                    </w:rPr>
                  </w:rPrChange>
                </w:rPr>
                <w:t>-0.7316</w:t>
              </w:r>
            </w:ins>
          </w:p>
        </w:tc>
        <w:tc>
          <w:tcPr>
            <w:tcW w:w="1671" w:type="dxa"/>
            <w:shd w:val="clear" w:color="auto" w:fill="auto"/>
            <w:noWrap/>
            <w:vAlign w:val="bottom"/>
            <w:hideMark/>
            <w:tcPrChange w:id="3824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B4BA259" w14:textId="77777777" w:rsidR="008A3314" w:rsidRPr="008A3314" w:rsidRDefault="008A3314" w:rsidP="00A30EFB">
            <w:pPr>
              <w:spacing w:after="0" w:line="240" w:lineRule="auto"/>
              <w:jc w:val="right"/>
              <w:rPr>
                <w:ins w:id="38248" w:author="Melke" w:date="2019-07-05T17:36:00Z"/>
                <w:rFonts w:ascii="Times New Roman" w:eastAsia="Times New Roman" w:hAnsi="Times New Roman" w:cs="Times New Roman"/>
                <w:color w:val="000000" w:themeColor="text1"/>
                <w:rPrChange w:id="38249" w:author="Melke" w:date="2019-07-05T17:40:00Z">
                  <w:rPr>
                    <w:ins w:id="38250" w:author="Melke" w:date="2019-07-05T17:36:00Z"/>
                    <w:rFonts w:ascii="Calibri" w:eastAsia="Times New Roman" w:hAnsi="Calibri" w:cs="Times New Roman"/>
                    <w:color w:val="993300"/>
                  </w:rPr>
                </w:rPrChange>
              </w:rPr>
            </w:pPr>
            <w:ins w:id="38251" w:author="Melke" w:date="2019-07-05T17:36:00Z">
              <w:r w:rsidRPr="008A3314">
                <w:rPr>
                  <w:rFonts w:ascii="Times New Roman" w:eastAsia="Times New Roman" w:hAnsi="Times New Roman" w:cs="Times New Roman"/>
                  <w:color w:val="000000" w:themeColor="text1"/>
                  <w:rPrChange w:id="38252" w:author="Melke" w:date="2019-07-05T17:40:00Z">
                    <w:rPr>
                      <w:rFonts w:ascii="Calibri" w:eastAsia="Times New Roman" w:hAnsi="Calibri" w:cs="Times New Roman"/>
                      <w:color w:val="993300"/>
                    </w:rPr>
                  </w:rPrChange>
                </w:rPr>
                <w:t>-0.7734</w:t>
              </w:r>
            </w:ins>
          </w:p>
        </w:tc>
        <w:tc>
          <w:tcPr>
            <w:tcW w:w="1710" w:type="dxa"/>
            <w:shd w:val="clear" w:color="auto" w:fill="auto"/>
            <w:noWrap/>
            <w:vAlign w:val="bottom"/>
            <w:hideMark/>
            <w:tcPrChange w:id="3825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FA00466" w14:textId="77777777" w:rsidR="008A3314" w:rsidRPr="008A3314" w:rsidRDefault="008A3314" w:rsidP="00A30EFB">
            <w:pPr>
              <w:spacing w:after="0" w:line="240" w:lineRule="auto"/>
              <w:jc w:val="right"/>
              <w:rPr>
                <w:ins w:id="38254" w:author="Melke" w:date="2019-07-05T17:36:00Z"/>
                <w:rFonts w:ascii="Times New Roman" w:eastAsia="Times New Roman" w:hAnsi="Times New Roman" w:cs="Times New Roman"/>
                <w:color w:val="000000" w:themeColor="text1"/>
                <w:rPrChange w:id="38255" w:author="Melke" w:date="2019-07-05T17:40:00Z">
                  <w:rPr>
                    <w:ins w:id="38256" w:author="Melke" w:date="2019-07-05T17:36:00Z"/>
                    <w:rFonts w:ascii="Calibri" w:eastAsia="Times New Roman" w:hAnsi="Calibri" w:cs="Times New Roman"/>
                    <w:color w:val="993300"/>
                  </w:rPr>
                </w:rPrChange>
              </w:rPr>
            </w:pPr>
            <w:ins w:id="38257" w:author="Melke" w:date="2019-07-05T17:36:00Z">
              <w:r w:rsidRPr="008A3314">
                <w:rPr>
                  <w:rFonts w:ascii="Times New Roman" w:eastAsia="Times New Roman" w:hAnsi="Times New Roman" w:cs="Times New Roman"/>
                  <w:color w:val="000000" w:themeColor="text1"/>
                  <w:rPrChange w:id="38258" w:author="Melke" w:date="2019-07-05T17:40:00Z">
                    <w:rPr>
                      <w:rFonts w:ascii="Calibri" w:eastAsia="Times New Roman" w:hAnsi="Calibri" w:cs="Times New Roman"/>
                      <w:color w:val="993300"/>
                    </w:rPr>
                  </w:rPrChange>
                </w:rPr>
                <w:t>-0.6760</w:t>
              </w:r>
            </w:ins>
          </w:p>
        </w:tc>
        <w:tc>
          <w:tcPr>
            <w:tcW w:w="1620" w:type="dxa"/>
            <w:shd w:val="clear" w:color="auto" w:fill="auto"/>
            <w:noWrap/>
            <w:vAlign w:val="bottom"/>
            <w:hideMark/>
            <w:tcPrChange w:id="3825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8D5B59E" w14:textId="77777777" w:rsidR="008A3314" w:rsidRPr="008A3314" w:rsidRDefault="008A3314" w:rsidP="00A30EFB">
            <w:pPr>
              <w:spacing w:after="0" w:line="240" w:lineRule="auto"/>
              <w:jc w:val="right"/>
              <w:rPr>
                <w:ins w:id="38260" w:author="Melke" w:date="2019-07-05T17:36:00Z"/>
                <w:rFonts w:ascii="Times New Roman" w:eastAsia="Times New Roman" w:hAnsi="Times New Roman" w:cs="Times New Roman"/>
                <w:color w:val="000000" w:themeColor="text1"/>
                <w:rPrChange w:id="38261" w:author="Melke" w:date="2019-07-05T17:40:00Z">
                  <w:rPr>
                    <w:ins w:id="38262" w:author="Melke" w:date="2019-07-05T17:36:00Z"/>
                    <w:rFonts w:ascii="Calibri" w:eastAsia="Times New Roman" w:hAnsi="Calibri" w:cs="Times New Roman"/>
                    <w:color w:val="000000"/>
                  </w:rPr>
                </w:rPrChange>
              </w:rPr>
            </w:pPr>
            <w:ins w:id="38263" w:author="Melke" w:date="2019-07-05T17:36:00Z">
              <w:r w:rsidRPr="008A3314">
                <w:rPr>
                  <w:rFonts w:ascii="Times New Roman" w:eastAsia="Times New Roman" w:hAnsi="Times New Roman" w:cs="Times New Roman"/>
                  <w:color w:val="000000" w:themeColor="text1"/>
                  <w:rPrChange w:id="38264" w:author="Melke" w:date="2019-07-05T17:40:00Z">
                    <w:rPr>
                      <w:rFonts w:ascii="Calibri" w:eastAsia="Times New Roman" w:hAnsi="Calibri" w:cs="Times New Roman"/>
                      <w:color w:val="000000"/>
                    </w:rPr>
                  </w:rPrChange>
                </w:rPr>
                <w:t>-2.1810</w:t>
              </w:r>
            </w:ins>
          </w:p>
        </w:tc>
        <w:tc>
          <w:tcPr>
            <w:tcW w:w="1530" w:type="dxa"/>
            <w:shd w:val="clear" w:color="auto" w:fill="auto"/>
            <w:noWrap/>
            <w:vAlign w:val="bottom"/>
            <w:hideMark/>
            <w:tcPrChange w:id="3826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9A52BD7" w14:textId="77777777" w:rsidR="008A3314" w:rsidRPr="008A3314" w:rsidRDefault="008A3314" w:rsidP="00A30EFB">
            <w:pPr>
              <w:spacing w:after="0" w:line="240" w:lineRule="auto"/>
              <w:jc w:val="right"/>
              <w:rPr>
                <w:ins w:id="38266" w:author="Melke" w:date="2019-07-05T17:36:00Z"/>
                <w:rFonts w:ascii="Times New Roman" w:eastAsia="Times New Roman" w:hAnsi="Times New Roman" w:cs="Times New Roman"/>
                <w:color w:val="000000" w:themeColor="text1"/>
                <w:rPrChange w:id="38267" w:author="Melke" w:date="2019-07-05T17:40:00Z">
                  <w:rPr>
                    <w:ins w:id="38268" w:author="Melke" w:date="2019-07-05T17:36:00Z"/>
                    <w:rFonts w:ascii="Calibri" w:eastAsia="Times New Roman" w:hAnsi="Calibri" w:cs="Times New Roman"/>
                    <w:color w:val="000000"/>
                  </w:rPr>
                </w:rPrChange>
              </w:rPr>
            </w:pPr>
            <w:ins w:id="38269" w:author="Melke" w:date="2019-07-05T17:36:00Z">
              <w:r w:rsidRPr="008A3314">
                <w:rPr>
                  <w:rFonts w:ascii="Times New Roman" w:eastAsia="Times New Roman" w:hAnsi="Times New Roman" w:cs="Times New Roman"/>
                  <w:color w:val="000000" w:themeColor="text1"/>
                  <w:rPrChange w:id="38270" w:author="Melke" w:date="2019-07-05T17:40:00Z">
                    <w:rPr>
                      <w:rFonts w:ascii="Calibri" w:eastAsia="Times New Roman" w:hAnsi="Calibri" w:cs="Times New Roman"/>
                      <w:color w:val="000000"/>
                    </w:rPr>
                  </w:rPrChange>
                </w:rPr>
                <w:t>2.8190</w:t>
              </w:r>
            </w:ins>
          </w:p>
        </w:tc>
      </w:tr>
      <w:tr w:rsidR="008A3314" w:rsidRPr="008A3314" w14:paraId="7914EB8D" w14:textId="77777777" w:rsidTr="00C109CC">
        <w:tblPrEx>
          <w:tblPrExChange w:id="38271" w:author="Melke" w:date="2019-07-06T11:01:00Z">
            <w:tblPrEx>
              <w:tblW w:w="9483" w:type="dxa"/>
            </w:tblPrEx>
          </w:tblPrExChange>
        </w:tblPrEx>
        <w:trPr>
          <w:trHeight w:val="300"/>
          <w:ins w:id="38272" w:author="Melke" w:date="2019-07-05T17:36:00Z"/>
          <w:trPrChange w:id="38273" w:author="Melke" w:date="2019-07-06T11:01:00Z">
            <w:trPr>
              <w:gridBefore w:val="1"/>
              <w:trHeight w:val="300"/>
            </w:trPr>
          </w:trPrChange>
        </w:trPr>
        <w:tc>
          <w:tcPr>
            <w:tcW w:w="1458" w:type="dxa"/>
            <w:vAlign w:val="bottom"/>
            <w:tcPrChange w:id="3827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0EC8C51" w14:textId="089A60B9" w:rsidR="008A3314" w:rsidRPr="008A3314" w:rsidRDefault="008A3314" w:rsidP="00A30EFB">
            <w:pPr>
              <w:spacing w:after="0" w:line="240" w:lineRule="auto"/>
              <w:jc w:val="right"/>
              <w:rPr>
                <w:ins w:id="38275" w:author="Melke" w:date="2019-07-05T17:38:00Z"/>
                <w:rFonts w:ascii="Times New Roman" w:eastAsia="Times New Roman" w:hAnsi="Times New Roman" w:cs="Times New Roman"/>
                <w:color w:val="000000" w:themeColor="text1"/>
                <w:rPrChange w:id="38276" w:author="Melke" w:date="2019-07-05T17:40:00Z">
                  <w:rPr>
                    <w:ins w:id="38277" w:author="Melke" w:date="2019-07-05T17:38:00Z"/>
                    <w:rFonts w:ascii="Calibri" w:eastAsia="Times New Roman" w:hAnsi="Calibri" w:cs="Times New Roman"/>
                    <w:color w:val="993300"/>
                  </w:rPr>
                </w:rPrChange>
              </w:rPr>
            </w:pPr>
            <w:ins w:id="38278" w:author="Melke" w:date="2019-07-05T17:39:00Z">
              <w:r w:rsidRPr="008A3314">
                <w:rPr>
                  <w:rFonts w:ascii="Times New Roman" w:hAnsi="Times New Roman" w:cs="Times New Roman"/>
                  <w:color w:val="000000" w:themeColor="text1"/>
                </w:rPr>
                <w:t>5</w:t>
              </w:r>
            </w:ins>
          </w:p>
        </w:tc>
        <w:tc>
          <w:tcPr>
            <w:tcW w:w="1494" w:type="dxa"/>
            <w:shd w:val="clear" w:color="auto" w:fill="auto"/>
            <w:noWrap/>
            <w:vAlign w:val="bottom"/>
            <w:hideMark/>
            <w:tcPrChange w:id="3827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13338936" w14:textId="450A22F9" w:rsidR="008A3314" w:rsidRPr="008A3314" w:rsidRDefault="008A3314" w:rsidP="00A30EFB">
            <w:pPr>
              <w:spacing w:after="0" w:line="240" w:lineRule="auto"/>
              <w:jc w:val="right"/>
              <w:rPr>
                <w:ins w:id="38280" w:author="Melke" w:date="2019-07-05T17:36:00Z"/>
                <w:rFonts w:ascii="Times New Roman" w:eastAsia="Times New Roman" w:hAnsi="Times New Roman" w:cs="Times New Roman"/>
                <w:color w:val="000000" w:themeColor="text1"/>
                <w:rPrChange w:id="38281" w:author="Melke" w:date="2019-07-05T17:40:00Z">
                  <w:rPr>
                    <w:ins w:id="38282" w:author="Melke" w:date="2019-07-05T17:36:00Z"/>
                    <w:rFonts w:ascii="Calibri" w:eastAsia="Times New Roman" w:hAnsi="Calibri" w:cs="Times New Roman"/>
                    <w:color w:val="993300"/>
                  </w:rPr>
                </w:rPrChange>
              </w:rPr>
            </w:pPr>
            <w:ins w:id="38283" w:author="Melke" w:date="2019-07-05T17:36:00Z">
              <w:r w:rsidRPr="008A3314">
                <w:rPr>
                  <w:rFonts w:ascii="Times New Roman" w:eastAsia="Times New Roman" w:hAnsi="Times New Roman" w:cs="Times New Roman"/>
                  <w:color w:val="000000" w:themeColor="text1"/>
                  <w:rPrChange w:id="38284" w:author="Melke" w:date="2019-07-05T17:40:00Z">
                    <w:rPr>
                      <w:rFonts w:ascii="Calibri" w:eastAsia="Times New Roman" w:hAnsi="Calibri" w:cs="Times New Roman"/>
                      <w:color w:val="993300"/>
                    </w:rPr>
                  </w:rPrChange>
                </w:rPr>
                <w:t>1.5814</w:t>
              </w:r>
            </w:ins>
          </w:p>
        </w:tc>
        <w:tc>
          <w:tcPr>
            <w:tcW w:w="1671" w:type="dxa"/>
            <w:shd w:val="clear" w:color="auto" w:fill="auto"/>
            <w:noWrap/>
            <w:vAlign w:val="bottom"/>
            <w:hideMark/>
            <w:tcPrChange w:id="3828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B238FF2" w14:textId="77777777" w:rsidR="008A3314" w:rsidRPr="008A3314" w:rsidRDefault="008A3314" w:rsidP="00A30EFB">
            <w:pPr>
              <w:spacing w:after="0" w:line="240" w:lineRule="auto"/>
              <w:jc w:val="right"/>
              <w:rPr>
                <w:ins w:id="38286" w:author="Melke" w:date="2019-07-05T17:36:00Z"/>
                <w:rFonts w:ascii="Times New Roman" w:eastAsia="Times New Roman" w:hAnsi="Times New Roman" w:cs="Times New Roman"/>
                <w:color w:val="000000" w:themeColor="text1"/>
                <w:rPrChange w:id="38287" w:author="Melke" w:date="2019-07-05T17:40:00Z">
                  <w:rPr>
                    <w:ins w:id="38288" w:author="Melke" w:date="2019-07-05T17:36:00Z"/>
                    <w:rFonts w:ascii="Calibri" w:eastAsia="Times New Roman" w:hAnsi="Calibri" w:cs="Times New Roman"/>
                    <w:color w:val="993300"/>
                  </w:rPr>
                </w:rPrChange>
              </w:rPr>
            </w:pPr>
            <w:ins w:id="38289" w:author="Melke" w:date="2019-07-05T17:36:00Z">
              <w:r w:rsidRPr="008A3314">
                <w:rPr>
                  <w:rFonts w:ascii="Times New Roman" w:eastAsia="Times New Roman" w:hAnsi="Times New Roman" w:cs="Times New Roman"/>
                  <w:color w:val="000000" w:themeColor="text1"/>
                  <w:rPrChange w:id="38290" w:author="Melke" w:date="2019-07-05T17:40:00Z">
                    <w:rPr>
                      <w:rFonts w:ascii="Calibri" w:eastAsia="Times New Roman" w:hAnsi="Calibri" w:cs="Times New Roman"/>
                      <w:color w:val="993300"/>
                    </w:rPr>
                  </w:rPrChange>
                </w:rPr>
                <w:t>0.8945</w:t>
              </w:r>
            </w:ins>
          </w:p>
        </w:tc>
        <w:tc>
          <w:tcPr>
            <w:tcW w:w="1710" w:type="dxa"/>
            <w:shd w:val="clear" w:color="auto" w:fill="auto"/>
            <w:noWrap/>
            <w:vAlign w:val="bottom"/>
            <w:hideMark/>
            <w:tcPrChange w:id="3829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E55FAA6" w14:textId="77777777" w:rsidR="008A3314" w:rsidRPr="008A3314" w:rsidRDefault="008A3314" w:rsidP="00A30EFB">
            <w:pPr>
              <w:spacing w:after="0" w:line="240" w:lineRule="auto"/>
              <w:jc w:val="right"/>
              <w:rPr>
                <w:ins w:id="38292" w:author="Melke" w:date="2019-07-05T17:36:00Z"/>
                <w:rFonts w:ascii="Times New Roman" w:eastAsia="Times New Roman" w:hAnsi="Times New Roman" w:cs="Times New Roman"/>
                <w:color w:val="000000" w:themeColor="text1"/>
                <w:rPrChange w:id="38293" w:author="Melke" w:date="2019-07-05T17:40:00Z">
                  <w:rPr>
                    <w:ins w:id="38294" w:author="Melke" w:date="2019-07-05T17:36:00Z"/>
                    <w:rFonts w:ascii="Calibri" w:eastAsia="Times New Roman" w:hAnsi="Calibri" w:cs="Times New Roman"/>
                    <w:color w:val="993300"/>
                  </w:rPr>
                </w:rPrChange>
              </w:rPr>
            </w:pPr>
            <w:ins w:id="38295" w:author="Melke" w:date="2019-07-05T17:36:00Z">
              <w:r w:rsidRPr="008A3314">
                <w:rPr>
                  <w:rFonts w:ascii="Times New Roman" w:eastAsia="Times New Roman" w:hAnsi="Times New Roman" w:cs="Times New Roman"/>
                  <w:color w:val="000000" w:themeColor="text1"/>
                  <w:rPrChange w:id="38296" w:author="Melke" w:date="2019-07-05T17:40:00Z">
                    <w:rPr>
                      <w:rFonts w:ascii="Calibri" w:eastAsia="Times New Roman" w:hAnsi="Calibri" w:cs="Times New Roman"/>
                      <w:color w:val="993300"/>
                    </w:rPr>
                  </w:rPrChange>
                </w:rPr>
                <w:t>0.8891</w:t>
              </w:r>
            </w:ins>
          </w:p>
        </w:tc>
        <w:tc>
          <w:tcPr>
            <w:tcW w:w="1620" w:type="dxa"/>
            <w:shd w:val="clear" w:color="auto" w:fill="auto"/>
            <w:noWrap/>
            <w:vAlign w:val="bottom"/>
            <w:hideMark/>
            <w:tcPrChange w:id="3829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37D93F0" w14:textId="77777777" w:rsidR="008A3314" w:rsidRPr="008A3314" w:rsidRDefault="008A3314" w:rsidP="00A30EFB">
            <w:pPr>
              <w:spacing w:after="0" w:line="240" w:lineRule="auto"/>
              <w:jc w:val="right"/>
              <w:rPr>
                <w:ins w:id="38298" w:author="Melke" w:date="2019-07-05T17:36:00Z"/>
                <w:rFonts w:ascii="Times New Roman" w:eastAsia="Times New Roman" w:hAnsi="Times New Roman" w:cs="Times New Roman"/>
                <w:color w:val="000000" w:themeColor="text1"/>
                <w:rPrChange w:id="38299" w:author="Melke" w:date="2019-07-05T17:40:00Z">
                  <w:rPr>
                    <w:ins w:id="38300" w:author="Melke" w:date="2019-07-05T17:36:00Z"/>
                    <w:rFonts w:ascii="Calibri" w:eastAsia="Times New Roman" w:hAnsi="Calibri" w:cs="Times New Roman"/>
                    <w:color w:val="000000"/>
                  </w:rPr>
                </w:rPrChange>
              </w:rPr>
            </w:pPr>
            <w:ins w:id="38301" w:author="Melke" w:date="2019-07-05T17:36:00Z">
              <w:r w:rsidRPr="008A3314">
                <w:rPr>
                  <w:rFonts w:ascii="Times New Roman" w:eastAsia="Times New Roman" w:hAnsi="Times New Roman" w:cs="Times New Roman"/>
                  <w:color w:val="000000" w:themeColor="text1"/>
                  <w:rPrChange w:id="38302" w:author="Melke" w:date="2019-07-05T17:40:00Z">
                    <w:rPr>
                      <w:rFonts w:ascii="Calibri" w:eastAsia="Times New Roman" w:hAnsi="Calibri" w:cs="Times New Roman"/>
                      <w:color w:val="000000"/>
                    </w:rPr>
                  </w:rPrChange>
                </w:rPr>
                <w:t>3.3650</w:t>
              </w:r>
            </w:ins>
          </w:p>
        </w:tc>
        <w:tc>
          <w:tcPr>
            <w:tcW w:w="1530" w:type="dxa"/>
            <w:shd w:val="clear" w:color="auto" w:fill="auto"/>
            <w:noWrap/>
            <w:vAlign w:val="bottom"/>
            <w:hideMark/>
            <w:tcPrChange w:id="3830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3A12BAA" w14:textId="77777777" w:rsidR="008A3314" w:rsidRPr="008A3314" w:rsidRDefault="008A3314" w:rsidP="00A30EFB">
            <w:pPr>
              <w:spacing w:after="0" w:line="240" w:lineRule="auto"/>
              <w:jc w:val="right"/>
              <w:rPr>
                <w:ins w:id="38304" w:author="Melke" w:date="2019-07-05T17:36:00Z"/>
                <w:rFonts w:ascii="Times New Roman" w:eastAsia="Times New Roman" w:hAnsi="Times New Roman" w:cs="Times New Roman"/>
                <w:color w:val="000000" w:themeColor="text1"/>
                <w:rPrChange w:id="38305" w:author="Melke" w:date="2019-07-05T17:40:00Z">
                  <w:rPr>
                    <w:ins w:id="38306" w:author="Melke" w:date="2019-07-05T17:36:00Z"/>
                    <w:rFonts w:ascii="Calibri" w:eastAsia="Times New Roman" w:hAnsi="Calibri" w:cs="Times New Roman"/>
                    <w:color w:val="000000"/>
                  </w:rPr>
                </w:rPrChange>
              </w:rPr>
            </w:pPr>
            <w:ins w:id="38307" w:author="Melke" w:date="2019-07-05T17:36:00Z">
              <w:r w:rsidRPr="008A3314">
                <w:rPr>
                  <w:rFonts w:ascii="Times New Roman" w:eastAsia="Times New Roman" w:hAnsi="Times New Roman" w:cs="Times New Roman"/>
                  <w:color w:val="000000" w:themeColor="text1"/>
                  <w:rPrChange w:id="38308" w:author="Melke" w:date="2019-07-05T17:40:00Z">
                    <w:rPr>
                      <w:rFonts w:ascii="Calibri" w:eastAsia="Times New Roman" w:hAnsi="Calibri" w:cs="Times New Roman"/>
                      <w:color w:val="000000"/>
                    </w:rPr>
                  </w:rPrChange>
                </w:rPr>
                <w:t>8.3650</w:t>
              </w:r>
            </w:ins>
          </w:p>
        </w:tc>
      </w:tr>
      <w:tr w:rsidR="008A3314" w:rsidRPr="008A3314" w14:paraId="47DC5A9D" w14:textId="77777777" w:rsidTr="00C109CC">
        <w:tblPrEx>
          <w:tblPrExChange w:id="38309" w:author="Melke" w:date="2019-07-06T11:01:00Z">
            <w:tblPrEx>
              <w:tblW w:w="9483" w:type="dxa"/>
            </w:tblPrEx>
          </w:tblPrExChange>
        </w:tblPrEx>
        <w:trPr>
          <w:trHeight w:val="300"/>
          <w:ins w:id="38310" w:author="Melke" w:date="2019-07-05T17:36:00Z"/>
          <w:trPrChange w:id="38311" w:author="Melke" w:date="2019-07-06T11:01:00Z">
            <w:trPr>
              <w:gridBefore w:val="1"/>
              <w:trHeight w:val="300"/>
            </w:trPr>
          </w:trPrChange>
        </w:trPr>
        <w:tc>
          <w:tcPr>
            <w:tcW w:w="1458" w:type="dxa"/>
            <w:vAlign w:val="bottom"/>
            <w:tcPrChange w:id="3831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556CAD9" w14:textId="257D5E98" w:rsidR="008A3314" w:rsidRPr="008A3314" w:rsidRDefault="008A3314" w:rsidP="00A30EFB">
            <w:pPr>
              <w:spacing w:after="0" w:line="240" w:lineRule="auto"/>
              <w:jc w:val="right"/>
              <w:rPr>
                <w:ins w:id="38313" w:author="Melke" w:date="2019-07-05T17:38:00Z"/>
                <w:rFonts w:ascii="Times New Roman" w:eastAsia="Times New Roman" w:hAnsi="Times New Roman" w:cs="Times New Roman"/>
                <w:color w:val="000000" w:themeColor="text1"/>
                <w:rPrChange w:id="38314" w:author="Melke" w:date="2019-07-05T17:40:00Z">
                  <w:rPr>
                    <w:ins w:id="38315" w:author="Melke" w:date="2019-07-05T17:38:00Z"/>
                    <w:rFonts w:ascii="Calibri" w:eastAsia="Times New Roman" w:hAnsi="Calibri" w:cs="Times New Roman"/>
                    <w:color w:val="993300"/>
                  </w:rPr>
                </w:rPrChange>
              </w:rPr>
            </w:pPr>
            <w:ins w:id="38316" w:author="Melke" w:date="2019-07-05T17:39:00Z">
              <w:r w:rsidRPr="008A3314">
                <w:rPr>
                  <w:rFonts w:ascii="Times New Roman" w:hAnsi="Times New Roman" w:cs="Times New Roman"/>
                  <w:color w:val="000000" w:themeColor="text1"/>
                </w:rPr>
                <w:t>6</w:t>
              </w:r>
            </w:ins>
          </w:p>
        </w:tc>
        <w:tc>
          <w:tcPr>
            <w:tcW w:w="1494" w:type="dxa"/>
            <w:shd w:val="clear" w:color="auto" w:fill="auto"/>
            <w:noWrap/>
            <w:vAlign w:val="bottom"/>
            <w:hideMark/>
            <w:tcPrChange w:id="3831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29D7569" w14:textId="7DCFBB71" w:rsidR="008A3314" w:rsidRPr="008A3314" w:rsidRDefault="008A3314" w:rsidP="00A30EFB">
            <w:pPr>
              <w:spacing w:after="0" w:line="240" w:lineRule="auto"/>
              <w:jc w:val="right"/>
              <w:rPr>
                <w:ins w:id="38318" w:author="Melke" w:date="2019-07-05T17:36:00Z"/>
                <w:rFonts w:ascii="Times New Roman" w:eastAsia="Times New Roman" w:hAnsi="Times New Roman" w:cs="Times New Roman"/>
                <w:color w:val="000000" w:themeColor="text1"/>
                <w:rPrChange w:id="38319" w:author="Melke" w:date="2019-07-05T17:40:00Z">
                  <w:rPr>
                    <w:ins w:id="38320" w:author="Melke" w:date="2019-07-05T17:36:00Z"/>
                    <w:rFonts w:ascii="Calibri" w:eastAsia="Times New Roman" w:hAnsi="Calibri" w:cs="Times New Roman"/>
                    <w:color w:val="993300"/>
                  </w:rPr>
                </w:rPrChange>
              </w:rPr>
            </w:pPr>
            <w:ins w:id="38321" w:author="Melke" w:date="2019-07-05T17:36:00Z">
              <w:r w:rsidRPr="008A3314">
                <w:rPr>
                  <w:rFonts w:ascii="Times New Roman" w:eastAsia="Times New Roman" w:hAnsi="Times New Roman" w:cs="Times New Roman"/>
                  <w:color w:val="000000" w:themeColor="text1"/>
                  <w:rPrChange w:id="38322" w:author="Melke" w:date="2019-07-05T17:40:00Z">
                    <w:rPr>
                      <w:rFonts w:ascii="Calibri" w:eastAsia="Times New Roman" w:hAnsi="Calibri" w:cs="Times New Roman"/>
                      <w:color w:val="993300"/>
                    </w:rPr>
                  </w:rPrChange>
                </w:rPr>
                <w:t>-0.7612</w:t>
              </w:r>
            </w:ins>
          </w:p>
        </w:tc>
        <w:tc>
          <w:tcPr>
            <w:tcW w:w="1671" w:type="dxa"/>
            <w:shd w:val="clear" w:color="auto" w:fill="auto"/>
            <w:noWrap/>
            <w:vAlign w:val="bottom"/>
            <w:hideMark/>
            <w:tcPrChange w:id="3832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DAE1A47" w14:textId="77777777" w:rsidR="008A3314" w:rsidRPr="008A3314" w:rsidRDefault="008A3314" w:rsidP="00A30EFB">
            <w:pPr>
              <w:spacing w:after="0" w:line="240" w:lineRule="auto"/>
              <w:jc w:val="right"/>
              <w:rPr>
                <w:ins w:id="38324" w:author="Melke" w:date="2019-07-05T17:36:00Z"/>
                <w:rFonts w:ascii="Times New Roman" w:eastAsia="Times New Roman" w:hAnsi="Times New Roman" w:cs="Times New Roman"/>
                <w:color w:val="000000" w:themeColor="text1"/>
                <w:rPrChange w:id="38325" w:author="Melke" w:date="2019-07-05T17:40:00Z">
                  <w:rPr>
                    <w:ins w:id="38326" w:author="Melke" w:date="2019-07-05T17:36:00Z"/>
                    <w:rFonts w:ascii="Calibri" w:eastAsia="Times New Roman" w:hAnsi="Calibri" w:cs="Times New Roman"/>
                    <w:color w:val="993300"/>
                  </w:rPr>
                </w:rPrChange>
              </w:rPr>
            </w:pPr>
            <w:ins w:id="38327" w:author="Melke" w:date="2019-07-05T17:36:00Z">
              <w:r w:rsidRPr="008A3314">
                <w:rPr>
                  <w:rFonts w:ascii="Times New Roman" w:eastAsia="Times New Roman" w:hAnsi="Times New Roman" w:cs="Times New Roman"/>
                  <w:color w:val="000000" w:themeColor="text1"/>
                  <w:rPrChange w:id="38328" w:author="Melke" w:date="2019-07-05T17:40:00Z">
                    <w:rPr>
                      <w:rFonts w:ascii="Calibri" w:eastAsia="Times New Roman" w:hAnsi="Calibri" w:cs="Times New Roman"/>
                      <w:color w:val="993300"/>
                    </w:rPr>
                  </w:rPrChange>
                </w:rPr>
                <w:t>-1.1201</w:t>
              </w:r>
            </w:ins>
          </w:p>
        </w:tc>
        <w:tc>
          <w:tcPr>
            <w:tcW w:w="1710" w:type="dxa"/>
            <w:shd w:val="clear" w:color="auto" w:fill="auto"/>
            <w:noWrap/>
            <w:vAlign w:val="bottom"/>
            <w:hideMark/>
            <w:tcPrChange w:id="3832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B330D86" w14:textId="77777777" w:rsidR="008A3314" w:rsidRPr="008A3314" w:rsidRDefault="008A3314" w:rsidP="00A30EFB">
            <w:pPr>
              <w:spacing w:after="0" w:line="240" w:lineRule="auto"/>
              <w:jc w:val="right"/>
              <w:rPr>
                <w:ins w:id="38330" w:author="Melke" w:date="2019-07-05T17:36:00Z"/>
                <w:rFonts w:ascii="Times New Roman" w:eastAsia="Times New Roman" w:hAnsi="Times New Roman" w:cs="Times New Roman"/>
                <w:color w:val="000000" w:themeColor="text1"/>
                <w:rPrChange w:id="38331" w:author="Melke" w:date="2019-07-05T17:40:00Z">
                  <w:rPr>
                    <w:ins w:id="38332" w:author="Melke" w:date="2019-07-05T17:36:00Z"/>
                    <w:rFonts w:ascii="Calibri" w:eastAsia="Times New Roman" w:hAnsi="Calibri" w:cs="Times New Roman"/>
                    <w:color w:val="993300"/>
                  </w:rPr>
                </w:rPrChange>
              </w:rPr>
            </w:pPr>
            <w:ins w:id="38333" w:author="Melke" w:date="2019-07-05T17:36:00Z">
              <w:r w:rsidRPr="008A3314">
                <w:rPr>
                  <w:rFonts w:ascii="Times New Roman" w:eastAsia="Times New Roman" w:hAnsi="Times New Roman" w:cs="Times New Roman"/>
                  <w:color w:val="000000" w:themeColor="text1"/>
                  <w:rPrChange w:id="38334" w:author="Melke" w:date="2019-07-05T17:40:00Z">
                    <w:rPr>
                      <w:rFonts w:ascii="Calibri" w:eastAsia="Times New Roman" w:hAnsi="Calibri" w:cs="Times New Roman"/>
                      <w:color w:val="993300"/>
                    </w:rPr>
                  </w:rPrChange>
                </w:rPr>
                <w:t>0.5991</w:t>
              </w:r>
            </w:ins>
          </w:p>
        </w:tc>
        <w:tc>
          <w:tcPr>
            <w:tcW w:w="1620" w:type="dxa"/>
            <w:shd w:val="clear" w:color="auto" w:fill="auto"/>
            <w:noWrap/>
            <w:vAlign w:val="bottom"/>
            <w:hideMark/>
            <w:tcPrChange w:id="3833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09AD7EB" w14:textId="77777777" w:rsidR="008A3314" w:rsidRPr="008A3314" w:rsidRDefault="008A3314" w:rsidP="00A30EFB">
            <w:pPr>
              <w:spacing w:after="0" w:line="240" w:lineRule="auto"/>
              <w:jc w:val="right"/>
              <w:rPr>
                <w:ins w:id="38336" w:author="Melke" w:date="2019-07-05T17:36:00Z"/>
                <w:rFonts w:ascii="Times New Roman" w:eastAsia="Times New Roman" w:hAnsi="Times New Roman" w:cs="Times New Roman"/>
                <w:color w:val="000000" w:themeColor="text1"/>
                <w:rPrChange w:id="38337" w:author="Melke" w:date="2019-07-05T17:40:00Z">
                  <w:rPr>
                    <w:ins w:id="38338" w:author="Melke" w:date="2019-07-05T17:36:00Z"/>
                    <w:rFonts w:ascii="Calibri" w:eastAsia="Times New Roman" w:hAnsi="Calibri" w:cs="Times New Roman"/>
                    <w:color w:val="000000"/>
                  </w:rPr>
                </w:rPrChange>
              </w:rPr>
            </w:pPr>
            <w:ins w:id="38339" w:author="Melke" w:date="2019-07-05T17:36:00Z">
              <w:r w:rsidRPr="008A3314">
                <w:rPr>
                  <w:rFonts w:ascii="Times New Roman" w:eastAsia="Times New Roman" w:hAnsi="Times New Roman" w:cs="Times New Roman"/>
                  <w:color w:val="000000" w:themeColor="text1"/>
                  <w:rPrChange w:id="38340" w:author="Melke" w:date="2019-07-05T17:40:00Z">
                    <w:rPr>
                      <w:rFonts w:ascii="Calibri" w:eastAsia="Times New Roman" w:hAnsi="Calibri" w:cs="Times New Roman"/>
                      <w:color w:val="000000"/>
                    </w:rPr>
                  </w:rPrChange>
                </w:rPr>
                <w:t>-1.2823</w:t>
              </w:r>
            </w:ins>
          </w:p>
        </w:tc>
        <w:tc>
          <w:tcPr>
            <w:tcW w:w="1530" w:type="dxa"/>
            <w:shd w:val="clear" w:color="auto" w:fill="auto"/>
            <w:noWrap/>
            <w:vAlign w:val="bottom"/>
            <w:hideMark/>
            <w:tcPrChange w:id="3834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F5A5784" w14:textId="77777777" w:rsidR="008A3314" w:rsidRPr="008A3314" w:rsidRDefault="008A3314" w:rsidP="00A30EFB">
            <w:pPr>
              <w:spacing w:after="0" w:line="240" w:lineRule="auto"/>
              <w:jc w:val="right"/>
              <w:rPr>
                <w:ins w:id="38342" w:author="Melke" w:date="2019-07-05T17:36:00Z"/>
                <w:rFonts w:ascii="Times New Roman" w:eastAsia="Times New Roman" w:hAnsi="Times New Roman" w:cs="Times New Roman"/>
                <w:color w:val="000000" w:themeColor="text1"/>
                <w:rPrChange w:id="38343" w:author="Melke" w:date="2019-07-05T17:40:00Z">
                  <w:rPr>
                    <w:ins w:id="38344" w:author="Melke" w:date="2019-07-05T17:36:00Z"/>
                    <w:rFonts w:ascii="Calibri" w:eastAsia="Times New Roman" w:hAnsi="Calibri" w:cs="Times New Roman"/>
                    <w:color w:val="000000"/>
                  </w:rPr>
                </w:rPrChange>
              </w:rPr>
            </w:pPr>
            <w:ins w:id="38345" w:author="Melke" w:date="2019-07-05T17:36:00Z">
              <w:r w:rsidRPr="008A3314">
                <w:rPr>
                  <w:rFonts w:ascii="Times New Roman" w:eastAsia="Times New Roman" w:hAnsi="Times New Roman" w:cs="Times New Roman"/>
                  <w:color w:val="000000" w:themeColor="text1"/>
                  <w:rPrChange w:id="38346" w:author="Melke" w:date="2019-07-05T17:40:00Z">
                    <w:rPr>
                      <w:rFonts w:ascii="Calibri" w:eastAsia="Times New Roman" w:hAnsi="Calibri" w:cs="Times New Roman"/>
                      <w:color w:val="000000"/>
                    </w:rPr>
                  </w:rPrChange>
                </w:rPr>
                <w:t>3.7177</w:t>
              </w:r>
            </w:ins>
          </w:p>
        </w:tc>
      </w:tr>
      <w:tr w:rsidR="008A3314" w:rsidRPr="008A3314" w14:paraId="1DD9E874" w14:textId="77777777" w:rsidTr="00C109CC">
        <w:tblPrEx>
          <w:tblPrExChange w:id="38347" w:author="Melke" w:date="2019-07-06T11:01:00Z">
            <w:tblPrEx>
              <w:tblW w:w="9483" w:type="dxa"/>
            </w:tblPrEx>
          </w:tblPrExChange>
        </w:tblPrEx>
        <w:trPr>
          <w:trHeight w:val="300"/>
          <w:ins w:id="38348" w:author="Melke" w:date="2019-07-05T17:36:00Z"/>
          <w:trPrChange w:id="38349" w:author="Melke" w:date="2019-07-06T11:01:00Z">
            <w:trPr>
              <w:gridBefore w:val="1"/>
              <w:trHeight w:val="300"/>
            </w:trPr>
          </w:trPrChange>
        </w:trPr>
        <w:tc>
          <w:tcPr>
            <w:tcW w:w="1458" w:type="dxa"/>
            <w:vAlign w:val="bottom"/>
            <w:tcPrChange w:id="3835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F60E93A" w14:textId="55A2A856" w:rsidR="008A3314" w:rsidRPr="008A3314" w:rsidRDefault="008A3314" w:rsidP="00A30EFB">
            <w:pPr>
              <w:spacing w:after="0" w:line="240" w:lineRule="auto"/>
              <w:jc w:val="right"/>
              <w:rPr>
                <w:ins w:id="38351" w:author="Melke" w:date="2019-07-05T17:38:00Z"/>
                <w:rFonts w:ascii="Times New Roman" w:eastAsia="Times New Roman" w:hAnsi="Times New Roman" w:cs="Times New Roman"/>
                <w:color w:val="000000" w:themeColor="text1"/>
                <w:rPrChange w:id="38352" w:author="Melke" w:date="2019-07-05T17:40:00Z">
                  <w:rPr>
                    <w:ins w:id="38353" w:author="Melke" w:date="2019-07-05T17:38:00Z"/>
                    <w:rFonts w:ascii="Calibri" w:eastAsia="Times New Roman" w:hAnsi="Calibri" w:cs="Times New Roman"/>
                    <w:color w:val="993300"/>
                  </w:rPr>
                </w:rPrChange>
              </w:rPr>
            </w:pPr>
            <w:ins w:id="38354" w:author="Melke" w:date="2019-07-05T17:39:00Z">
              <w:r w:rsidRPr="008A3314">
                <w:rPr>
                  <w:rFonts w:ascii="Times New Roman" w:hAnsi="Times New Roman" w:cs="Times New Roman"/>
                  <w:color w:val="000000" w:themeColor="text1"/>
                </w:rPr>
                <w:t>7</w:t>
              </w:r>
            </w:ins>
          </w:p>
        </w:tc>
        <w:tc>
          <w:tcPr>
            <w:tcW w:w="1494" w:type="dxa"/>
            <w:shd w:val="clear" w:color="auto" w:fill="auto"/>
            <w:noWrap/>
            <w:vAlign w:val="bottom"/>
            <w:hideMark/>
            <w:tcPrChange w:id="3835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B8D1605" w14:textId="0DB0B6C9" w:rsidR="008A3314" w:rsidRPr="008A3314" w:rsidRDefault="008A3314" w:rsidP="00A30EFB">
            <w:pPr>
              <w:spacing w:after="0" w:line="240" w:lineRule="auto"/>
              <w:jc w:val="right"/>
              <w:rPr>
                <w:ins w:id="38356" w:author="Melke" w:date="2019-07-05T17:36:00Z"/>
                <w:rFonts w:ascii="Times New Roman" w:eastAsia="Times New Roman" w:hAnsi="Times New Roman" w:cs="Times New Roman"/>
                <w:color w:val="000000" w:themeColor="text1"/>
                <w:rPrChange w:id="38357" w:author="Melke" w:date="2019-07-05T17:40:00Z">
                  <w:rPr>
                    <w:ins w:id="38358" w:author="Melke" w:date="2019-07-05T17:36:00Z"/>
                    <w:rFonts w:ascii="Calibri" w:eastAsia="Times New Roman" w:hAnsi="Calibri" w:cs="Times New Roman"/>
                    <w:color w:val="993300"/>
                  </w:rPr>
                </w:rPrChange>
              </w:rPr>
            </w:pPr>
            <w:ins w:id="38359" w:author="Melke" w:date="2019-07-05T17:36:00Z">
              <w:r w:rsidRPr="008A3314">
                <w:rPr>
                  <w:rFonts w:ascii="Times New Roman" w:eastAsia="Times New Roman" w:hAnsi="Times New Roman" w:cs="Times New Roman"/>
                  <w:color w:val="000000" w:themeColor="text1"/>
                  <w:rPrChange w:id="38360" w:author="Melke" w:date="2019-07-05T17:40:00Z">
                    <w:rPr>
                      <w:rFonts w:ascii="Calibri" w:eastAsia="Times New Roman" w:hAnsi="Calibri" w:cs="Times New Roman"/>
                      <w:color w:val="993300"/>
                    </w:rPr>
                  </w:rPrChange>
                </w:rPr>
                <w:t>-0.7203</w:t>
              </w:r>
            </w:ins>
          </w:p>
        </w:tc>
        <w:tc>
          <w:tcPr>
            <w:tcW w:w="1671" w:type="dxa"/>
            <w:shd w:val="clear" w:color="auto" w:fill="auto"/>
            <w:noWrap/>
            <w:vAlign w:val="bottom"/>
            <w:hideMark/>
            <w:tcPrChange w:id="3836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E92A79E" w14:textId="77777777" w:rsidR="008A3314" w:rsidRPr="008A3314" w:rsidRDefault="008A3314" w:rsidP="00A30EFB">
            <w:pPr>
              <w:spacing w:after="0" w:line="240" w:lineRule="auto"/>
              <w:jc w:val="right"/>
              <w:rPr>
                <w:ins w:id="38362" w:author="Melke" w:date="2019-07-05T17:36:00Z"/>
                <w:rFonts w:ascii="Times New Roman" w:eastAsia="Times New Roman" w:hAnsi="Times New Roman" w:cs="Times New Roman"/>
                <w:color w:val="000000" w:themeColor="text1"/>
                <w:rPrChange w:id="38363" w:author="Melke" w:date="2019-07-05T17:40:00Z">
                  <w:rPr>
                    <w:ins w:id="38364" w:author="Melke" w:date="2019-07-05T17:36:00Z"/>
                    <w:rFonts w:ascii="Calibri" w:eastAsia="Times New Roman" w:hAnsi="Calibri" w:cs="Times New Roman"/>
                    <w:color w:val="993300"/>
                  </w:rPr>
                </w:rPrChange>
              </w:rPr>
            </w:pPr>
            <w:ins w:id="38365" w:author="Melke" w:date="2019-07-05T17:36:00Z">
              <w:r w:rsidRPr="008A3314">
                <w:rPr>
                  <w:rFonts w:ascii="Times New Roman" w:eastAsia="Times New Roman" w:hAnsi="Times New Roman" w:cs="Times New Roman"/>
                  <w:color w:val="000000" w:themeColor="text1"/>
                  <w:rPrChange w:id="38366" w:author="Melke" w:date="2019-07-05T17:40:00Z">
                    <w:rPr>
                      <w:rFonts w:ascii="Calibri" w:eastAsia="Times New Roman" w:hAnsi="Calibri" w:cs="Times New Roman"/>
                      <w:color w:val="993300"/>
                    </w:rPr>
                  </w:rPrChange>
                </w:rPr>
                <w:t>-0.6645</w:t>
              </w:r>
            </w:ins>
          </w:p>
        </w:tc>
        <w:tc>
          <w:tcPr>
            <w:tcW w:w="1710" w:type="dxa"/>
            <w:shd w:val="clear" w:color="auto" w:fill="auto"/>
            <w:noWrap/>
            <w:vAlign w:val="bottom"/>
            <w:hideMark/>
            <w:tcPrChange w:id="3836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B351E27" w14:textId="77777777" w:rsidR="008A3314" w:rsidRPr="008A3314" w:rsidRDefault="008A3314" w:rsidP="00A30EFB">
            <w:pPr>
              <w:spacing w:after="0" w:line="240" w:lineRule="auto"/>
              <w:jc w:val="right"/>
              <w:rPr>
                <w:ins w:id="38368" w:author="Melke" w:date="2019-07-05T17:36:00Z"/>
                <w:rFonts w:ascii="Times New Roman" w:eastAsia="Times New Roman" w:hAnsi="Times New Roman" w:cs="Times New Roman"/>
                <w:color w:val="000000" w:themeColor="text1"/>
                <w:rPrChange w:id="38369" w:author="Melke" w:date="2019-07-05T17:40:00Z">
                  <w:rPr>
                    <w:ins w:id="38370" w:author="Melke" w:date="2019-07-05T17:36:00Z"/>
                    <w:rFonts w:ascii="Calibri" w:eastAsia="Times New Roman" w:hAnsi="Calibri" w:cs="Times New Roman"/>
                    <w:color w:val="993300"/>
                  </w:rPr>
                </w:rPrChange>
              </w:rPr>
            </w:pPr>
            <w:ins w:id="38371" w:author="Melke" w:date="2019-07-05T17:36:00Z">
              <w:r w:rsidRPr="008A3314">
                <w:rPr>
                  <w:rFonts w:ascii="Times New Roman" w:eastAsia="Times New Roman" w:hAnsi="Times New Roman" w:cs="Times New Roman"/>
                  <w:color w:val="000000" w:themeColor="text1"/>
                  <w:rPrChange w:id="38372" w:author="Melke" w:date="2019-07-05T17:40:00Z">
                    <w:rPr>
                      <w:rFonts w:ascii="Calibri" w:eastAsia="Times New Roman" w:hAnsi="Calibri" w:cs="Times New Roman"/>
                      <w:color w:val="993300"/>
                    </w:rPr>
                  </w:rPrChange>
                </w:rPr>
                <w:t>-0.2081</w:t>
              </w:r>
            </w:ins>
          </w:p>
        </w:tc>
        <w:tc>
          <w:tcPr>
            <w:tcW w:w="1620" w:type="dxa"/>
            <w:shd w:val="clear" w:color="auto" w:fill="auto"/>
            <w:noWrap/>
            <w:vAlign w:val="bottom"/>
            <w:hideMark/>
            <w:tcPrChange w:id="3837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FD2C27E" w14:textId="77777777" w:rsidR="008A3314" w:rsidRPr="008A3314" w:rsidRDefault="008A3314" w:rsidP="00A30EFB">
            <w:pPr>
              <w:spacing w:after="0" w:line="240" w:lineRule="auto"/>
              <w:jc w:val="right"/>
              <w:rPr>
                <w:ins w:id="38374" w:author="Melke" w:date="2019-07-05T17:36:00Z"/>
                <w:rFonts w:ascii="Times New Roman" w:eastAsia="Times New Roman" w:hAnsi="Times New Roman" w:cs="Times New Roman"/>
                <w:color w:val="000000" w:themeColor="text1"/>
                <w:rPrChange w:id="38375" w:author="Melke" w:date="2019-07-05T17:40:00Z">
                  <w:rPr>
                    <w:ins w:id="38376" w:author="Melke" w:date="2019-07-05T17:36:00Z"/>
                    <w:rFonts w:ascii="Calibri" w:eastAsia="Times New Roman" w:hAnsi="Calibri" w:cs="Times New Roman"/>
                    <w:color w:val="000000"/>
                  </w:rPr>
                </w:rPrChange>
              </w:rPr>
            </w:pPr>
            <w:ins w:id="38377" w:author="Melke" w:date="2019-07-05T17:36:00Z">
              <w:r w:rsidRPr="008A3314">
                <w:rPr>
                  <w:rFonts w:ascii="Times New Roman" w:eastAsia="Times New Roman" w:hAnsi="Times New Roman" w:cs="Times New Roman"/>
                  <w:color w:val="000000" w:themeColor="text1"/>
                  <w:rPrChange w:id="38378" w:author="Melke" w:date="2019-07-05T17:40:00Z">
                    <w:rPr>
                      <w:rFonts w:ascii="Calibri" w:eastAsia="Times New Roman" w:hAnsi="Calibri" w:cs="Times New Roman"/>
                      <w:color w:val="000000"/>
                    </w:rPr>
                  </w:rPrChange>
                </w:rPr>
                <w:t>-1.5930</w:t>
              </w:r>
            </w:ins>
          </w:p>
        </w:tc>
        <w:tc>
          <w:tcPr>
            <w:tcW w:w="1530" w:type="dxa"/>
            <w:shd w:val="clear" w:color="auto" w:fill="auto"/>
            <w:noWrap/>
            <w:vAlign w:val="bottom"/>
            <w:hideMark/>
            <w:tcPrChange w:id="3837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37C2D13" w14:textId="77777777" w:rsidR="008A3314" w:rsidRPr="008A3314" w:rsidRDefault="008A3314" w:rsidP="00A30EFB">
            <w:pPr>
              <w:spacing w:after="0" w:line="240" w:lineRule="auto"/>
              <w:jc w:val="right"/>
              <w:rPr>
                <w:ins w:id="38380" w:author="Melke" w:date="2019-07-05T17:36:00Z"/>
                <w:rFonts w:ascii="Times New Roman" w:eastAsia="Times New Roman" w:hAnsi="Times New Roman" w:cs="Times New Roman"/>
                <w:color w:val="000000" w:themeColor="text1"/>
                <w:rPrChange w:id="38381" w:author="Melke" w:date="2019-07-05T17:40:00Z">
                  <w:rPr>
                    <w:ins w:id="38382" w:author="Melke" w:date="2019-07-05T17:36:00Z"/>
                    <w:rFonts w:ascii="Calibri" w:eastAsia="Times New Roman" w:hAnsi="Calibri" w:cs="Times New Roman"/>
                    <w:color w:val="000000"/>
                  </w:rPr>
                </w:rPrChange>
              </w:rPr>
            </w:pPr>
            <w:ins w:id="38383" w:author="Melke" w:date="2019-07-05T17:36:00Z">
              <w:r w:rsidRPr="008A3314">
                <w:rPr>
                  <w:rFonts w:ascii="Times New Roman" w:eastAsia="Times New Roman" w:hAnsi="Times New Roman" w:cs="Times New Roman"/>
                  <w:color w:val="000000" w:themeColor="text1"/>
                  <w:rPrChange w:id="38384" w:author="Melke" w:date="2019-07-05T17:40:00Z">
                    <w:rPr>
                      <w:rFonts w:ascii="Calibri" w:eastAsia="Times New Roman" w:hAnsi="Calibri" w:cs="Times New Roman"/>
                      <w:color w:val="000000"/>
                    </w:rPr>
                  </w:rPrChange>
                </w:rPr>
                <w:t>3.4070</w:t>
              </w:r>
            </w:ins>
          </w:p>
        </w:tc>
      </w:tr>
      <w:tr w:rsidR="008A3314" w:rsidRPr="008A3314" w14:paraId="4E31050D" w14:textId="77777777" w:rsidTr="00C109CC">
        <w:tblPrEx>
          <w:tblPrExChange w:id="38385" w:author="Melke" w:date="2019-07-06T11:01:00Z">
            <w:tblPrEx>
              <w:tblW w:w="9483" w:type="dxa"/>
            </w:tblPrEx>
          </w:tblPrExChange>
        </w:tblPrEx>
        <w:trPr>
          <w:trHeight w:val="300"/>
          <w:ins w:id="38386" w:author="Melke" w:date="2019-07-05T17:36:00Z"/>
          <w:trPrChange w:id="38387" w:author="Melke" w:date="2019-07-06T11:01:00Z">
            <w:trPr>
              <w:gridBefore w:val="1"/>
              <w:trHeight w:val="300"/>
            </w:trPr>
          </w:trPrChange>
        </w:trPr>
        <w:tc>
          <w:tcPr>
            <w:tcW w:w="1458" w:type="dxa"/>
            <w:vAlign w:val="bottom"/>
            <w:tcPrChange w:id="3838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B920431" w14:textId="5C20D125" w:rsidR="008A3314" w:rsidRPr="008A3314" w:rsidRDefault="008A3314" w:rsidP="00A30EFB">
            <w:pPr>
              <w:spacing w:after="0" w:line="240" w:lineRule="auto"/>
              <w:jc w:val="right"/>
              <w:rPr>
                <w:ins w:id="38389" w:author="Melke" w:date="2019-07-05T17:38:00Z"/>
                <w:rFonts w:ascii="Times New Roman" w:eastAsia="Times New Roman" w:hAnsi="Times New Roman" w:cs="Times New Roman"/>
                <w:color w:val="000000" w:themeColor="text1"/>
                <w:rPrChange w:id="38390" w:author="Melke" w:date="2019-07-05T17:40:00Z">
                  <w:rPr>
                    <w:ins w:id="38391" w:author="Melke" w:date="2019-07-05T17:38:00Z"/>
                    <w:rFonts w:ascii="Calibri" w:eastAsia="Times New Roman" w:hAnsi="Calibri" w:cs="Times New Roman"/>
                    <w:color w:val="993300"/>
                  </w:rPr>
                </w:rPrChange>
              </w:rPr>
            </w:pPr>
            <w:ins w:id="38392" w:author="Melke" w:date="2019-07-05T17:39:00Z">
              <w:r w:rsidRPr="008A3314">
                <w:rPr>
                  <w:rFonts w:ascii="Times New Roman" w:hAnsi="Times New Roman" w:cs="Times New Roman"/>
                  <w:color w:val="000000" w:themeColor="text1"/>
                </w:rPr>
                <w:t>8</w:t>
              </w:r>
            </w:ins>
          </w:p>
        </w:tc>
        <w:tc>
          <w:tcPr>
            <w:tcW w:w="1494" w:type="dxa"/>
            <w:shd w:val="clear" w:color="auto" w:fill="auto"/>
            <w:noWrap/>
            <w:vAlign w:val="bottom"/>
            <w:hideMark/>
            <w:tcPrChange w:id="3839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BB7669B" w14:textId="53E0365A" w:rsidR="008A3314" w:rsidRPr="008A3314" w:rsidRDefault="008A3314" w:rsidP="00A30EFB">
            <w:pPr>
              <w:spacing w:after="0" w:line="240" w:lineRule="auto"/>
              <w:jc w:val="right"/>
              <w:rPr>
                <w:ins w:id="38394" w:author="Melke" w:date="2019-07-05T17:36:00Z"/>
                <w:rFonts w:ascii="Times New Roman" w:eastAsia="Times New Roman" w:hAnsi="Times New Roman" w:cs="Times New Roman"/>
                <w:color w:val="000000" w:themeColor="text1"/>
                <w:rPrChange w:id="38395" w:author="Melke" w:date="2019-07-05T17:40:00Z">
                  <w:rPr>
                    <w:ins w:id="38396" w:author="Melke" w:date="2019-07-05T17:36:00Z"/>
                    <w:rFonts w:ascii="Calibri" w:eastAsia="Times New Roman" w:hAnsi="Calibri" w:cs="Times New Roman"/>
                    <w:color w:val="993300"/>
                  </w:rPr>
                </w:rPrChange>
              </w:rPr>
            </w:pPr>
            <w:ins w:id="38397" w:author="Melke" w:date="2019-07-05T17:36:00Z">
              <w:r w:rsidRPr="008A3314">
                <w:rPr>
                  <w:rFonts w:ascii="Times New Roman" w:eastAsia="Times New Roman" w:hAnsi="Times New Roman" w:cs="Times New Roman"/>
                  <w:color w:val="000000" w:themeColor="text1"/>
                  <w:rPrChange w:id="38398" w:author="Melke" w:date="2019-07-05T17:40:00Z">
                    <w:rPr>
                      <w:rFonts w:ascii="Calibri" w:eastAsia="Times New Roman" w:hAnsi="Calibri" w:cs="Times New Roman"/>
                      <w:color w:val="993300"/>
                    </w:rPr>
                  </w:rPrChange>
                </w:rPr>
                <w:t>-0.6419</w:t>
              </w:r>
            </w:ins>
          </w:p>
        </w:tc>
        <w:tc>
          <w:tcPr>
            <w:tcW w:w="1671" w:type="dxa"/>
            <w:shd w:val="clear" w:color="auto" w:fill="auto"/>
            <w:noWrap/>
            <w:vAlign w:val="bottom"/>
            <w:hideMark/>
            <w:tcPrChange w:id="3839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5E8388D" w14:textId="77777777" w:rsidR="008A3314" w:rsidRPr="008A3314" w:rsidRDefault="008A3314" w:rsidP="00A30EFB">
            <w:pPr>
              <w:spacing w:after="0" w:line="240" w:lineRule="auto"/>
              <w:jc w:val="right"/>
              <w:rPr>
                <w:ins w:id="38400" w:author="Melke" w:date="2019-07-05T17:36:00Z"/>
                <w:rFonts w:ascii="Times New Roman" w:eastAsia="Times New Roman" w:hAnsi="Times New Roman" w:cs="Times New Roman"/>
                <w:color w:val="000000" w:themeColor="text1"/>
                <w:rPrChange w:id="38401" w:author="Melke" w:date="2019-07-05T17:40:00Z">
                  <w:rPr>
                    <w:ins w:id="38402" w:author="Melke" w:date="2019-07-05T17:36:00Z"/>
                    <w:rFonts w:ascii="Calibri" w:eastAsia="Times New Roman" w:hAnsi="Calibri" w:cs="Times New Roman"/>
                    <w:color w:val="993300"/>
                  </w:rPr>
                </w:rPrChange>
              </w:rPr>
            </w:pPr>
            <w:ins w:id="38403" w:author="Melke" w:date="2019-07-05T17:36:00Z">
              <w:r w:rsidRPr="008A3314">
                <w:rPr>
                  <w:rFonts w:ascii="Times New Roman" w:eastAsia="Times New Roman" w:hAnsi="Times New Roman" w:cs="Times New Roman"/>
                  <w:color w:val="000000" w:themeColor="text1"/>
                  <w:rPrChange w:id="38404" w:author="Melke" w:date="2019-07-05T17:40:00Z">
                    <w:rPr>
                      <w:rFonts w:ascii="Calibri" w:eastAsia="Times New Roman" w:hAnsi="Calibri" w:cs="Times New Roman"/>
                      <w:color w:val="993300"/>
                    </w:rPr>
                  </w:rPrChange>
                </w:rPr>
                <w:t>-0.7708</w:t>
              </w:r>
            </w:ins>
          </w:p>
        </w:tc>
        <w:tc>
          <w:tcPr>
            <w:tcW w:w="1710" w:type="dxa"/>
            <w:shd w:val="clear" w:color="auto" w:fill="auto"/>
            <w:noWrap/>
            <w:vAlign w:val="bottom"/>
            <w:hideMark/>
            <w:tcPrChange w:id="3840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8CE56CF" w14:textId="77777777" w:rsidR="008A3314" w:rsidRPr="008A3314" w:rsidRDefault="008A3314" w:rsidP="00A30EFB">
            <w:pPr>
              <w:spacing w:after="0" w:line="240" w:lineRule="auto"/>
              <w:jc w:val="right"/>
              <w:rPr>
                <w:ins w:id="38406" w:author="Melke" w:date="2019-07-05T17:36:00Z"/>
                <w:rFonts w:ascii="Times New Roman" w:eastAsia="Times New Roman" w:hAnsi="Times New Roman" w:cs="Times New Roman"/>
                <w:color w:val="000000" w:themeColor="text1"/>
                <w:rPrChange w:id="38407" w:author="Melke" w:date="2019-07-05T17:40:00Z">
                  <w:rPr>
                    <w:ins w:id="38408" w:author="Melke" w:date="2019-07-05T17:36:00Z"/>
                    <w:rFonts w:ascii="Calibri" w:eastAsia="Times New Roman" w:hAnsi="Calibri" w:cs="Times New Roman"/>
                    <w:color w:val="993300"/>
                  </w:rPr>
                </w:rPrChange>
              </w:rPr>
            </w:pPr>
            <w:ins w:id="38409" w:author="Melke" w:date="2019-07-05T17:36:00Z">
              <w:r w:rsidRPr="008A3314">
                <w:rPr>
                  <w:rFonts w:ascii="Times New Roman" w:eastAsia="Times New Roman" w:hAnsi="Times New Roman" w:cs="Times New Roman"/>
                  <w:color w:val="000000" w:themeColor="text1"/>
                  <w:rPrChange w:id="38410" w:author="Melke" w:date="2019-07-05T17:40:00Z">
                    <w:rPr>
                      <w:rFonts w:ascii="Calibri" w:eastAsia="Times New Roman" w:hAnsi="Calibri" w:cs="Times New Roman"/>
                      <w:color w:val="993300"/>
                    </w:rPr>
                  </w:rPrChange>
                </w:rPr>
                <w:t>-0.1394</w:t>
              </w:r>
            </w:ins>
          </w:p>
        </w:tc>
        <w:tc>
          <w:tcPr>
            <w:tcW w:w="1620" w:type="dxa"/>
            <w:shd w:val="clear" w:color="auto" w:fill="auto"/>
            <w:noWrap/>
            <w:vAlign w:val="bottom"/>
            <w:hideMark/>
            <w:tcPrChange w:id="3841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EE51805" w14:textId="77777777" w:rsidR="008A3314" w:rsidRPr="008A3314" w:rsidRDefault="008A3314" w:rsidP="00A30EFB">
            <w:pPr>
              <w:spacing w:after="0" w:line="240" w:lineRule="auto"/>
              <w:jc w:val="right"/>
              <w:rPr>
                <w:ins w:id="38412" w:author="Melke" w:date="2019-07-05T17:36:00Z"/>
                <w:rFonts w:ascii="Times New Roman" w:eastAsia="Times New Roman" w:hAnsi="Times New Roman" w:cs="Times New Roman"/>
                <w:color w:val="000000" w:themeColor="text1"/>
                <w:rPrChange w:id="38413" w:author="Melke" w:date="2019-07-05T17:40:00Z">
                  <w:rPr>
                    <w:ins w:id="38414" w:author="Melke" w:date="2019-07-05T17:36:00Z"/>
                    <w:rFonts w:ascii="Calibri" w:eastAsia="Times New Roman" w:hAnsi="Calibri" w:cs="Times New Roman"/>
                    <w:color w:val="000000"/>
                  </w:rPr>
                </w:rPrChange>
              </w:rPr>
            </w:pPr>
            <w:ins w:id="38415" w:author="Melke" w:date="2019-07-05T17:36:00Z">
              <w:r w:rsidRPr="008A3314">
                <w:rPr>
                  <w:rFonts w:ascii="Times New Roman" w:eastAsia="Times New Roman" w:hAnsi="Times New Roman" w:cs="Times New Roman"/>
                  <w:color w:val="000000" w:themeColor="text1"/>
                  <w:rPrChange w:id="38416" w:author="Melke" w:date="2019-07-05T17:40:00Z">
                    <w:rPr>
                      <w:rFonts w:ascii="Calibri" w:eastAsia="Times New Roman" w:hAnsi="Calibri" w:cs="Times New Roman"/>
                      <w:color w:val="000000"/>
                    </w:rPr>
                  </w:rPrChange>
                </w:rPr>
                <w:t>-1.5521</w:t>
              </w:r>
            </w:ins>
          </w:p>
        </w:tc>
        <w:tc>
          <w:tcPr>
            <w:tcW w:w="1530" w:type="dxa"/>
            <w:shd w:val="clear" w:color="auto" w:fill="auto"/>
            <w:noWrap/>
            <w:vAlign w:val="bottom"/>
            <w:hideMark/>
            <w:tcPrChange w:id="3841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5D742F9" w14:textId="77777777" w:rsidR="008A3314" w:rsidRPr="008A3314" w:rsidRDefault="008A3314" w:rsidP="00A30EFB">
            <w:pPr>
              <w:spacing w:after="0" w:line="240" w:lineRule="auto"/>
              <w:jc w:val="right"/>
              <w:rPr>
                <w:ins w:id="38418" w:author="Melke" w:date="2019-07-05T17:36:00Z"/>
                <w:rFonts w:ascii="Times New Roman" w:eastAsia="Times New Roman" w:hAnsi="Times New Roman" w:cs="Times New Roman"/>
                <w:color w:val="000000" w:themeColor="text1"/>
                <w:rPrChange w:id="38419" w:author="Melke" w:date="2019-07-05T17:40:00Z">
                  <w:rPr>
                    <w:ins w:id="38420" w:author="Melke" w:date="2019-07-05T17:36:00Z"/>
                    <w:rFonts w:ascii="Calibri" w:eastAsia="Times New Roman" w:hAnsi="Calibri" w:cs="Times New Roman"/>
                    <w:color w:val="000000"/>
                  </w:rPr>
                </w:rPrChange>
              </w:rPr>
            </w:pPr>
            <w:ins w:id="38421" w:author="Melke" w:date="2019-07-05T17:36:00Z">
              <w:r w:rsidRPr="008A3314">
                <w:rPr>
                  <w:rFonts w:ascii="Times New Roman" w:eastAsia="Times New Roman" w:hAnsi="Times New Roman" w:cs="Times New Roman"/>
                  <w:color w:val="000000" w:themeColor="text1"/>
                  <w:rPrChange w:id="38422" w:author="Melke" w:date="2019-07-05T17:40:00Z">
                    <w:rPr>
                      <w:rFonts w:ascii="Calibri" w:eastAsia="Times New Roman" w:hAnsi="Calibri" w:cs="Times New Roman"/>
                      <w:color w:val="000000"/>
                    </w:rPr>
                  </w:rPrChange>
                </w:rPr>
                <w:t>3.4479</w:t>
              </w:r>
            </w:ins>
          </w:p>
        </w:tc>
      </w:tr>
      <w:tr w:rsidR="008A3314" w:rsidRPr="008A3314" w14:paraId="1912BD27" w14:textId="77777777" w:rsidTr="00C109CC">
        <w:tblPrEx>
          <w:tblPrExChange w:id="38423" w:author="Melke" w:date="2019-07-06T11:01:00Z">
            <w:tblPrEx>
              <w:tblW w:w="9483" w:type="dxa"/>
            </w:tblPrEx>
          </w:tblPrExChange>
        </w:tblPrEx>
        <w:trPr>
          <w:trHeight w:val="300"/>
          <w:ins w:id="38424" w:author="Melke" w:date="2019-07-05T17:36:00Z"/>
          <w:trPrChange w:id="38425" w:author="Melke" w:date="2019-07-06T11:01:00Z">
            <w:trPr>
              <w:gridBefore w:val="1"/>
              <w:trHeight w:val="300"/>
            </w:trPr>
          </w:trPrChange>
        </w:trPr>
        <w:tc>
          <w:tcPr>
            <w:tcW w:w="1458" w:type="dxa"/>
            <w:vAlign w:val="bottom"/>
            <w:tcPrChange w:id="3842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3AA2497" w14:textId="7204537A" w:rsidR="008A3314" w:rsidRPr="008A3314" w:rsidRDefault="008A3314" w:rsidP="00A30EFB">
            <w:pPr>
              <w:spacing w:after="0" w:line="240" w:lineRule="auto"/>
              <w:jc w:val="right"/>
              <w:rPr>
                <w:ins w:id="38427" w:author="Melke" w:date="2019-07-05T17:38:00Z"/>
                <w:rFonts w:ascii="Times New Roman" w:eastAsia="Times New Roman" w:hAnsi="Times New Roman" w:cs="Times New Roman"/>
                <w:color w:val="000000" w:themeColor="text1"/>
                <w:rPrChange w:id="38428" w:author="Melke" w:date="2019-07-05T17:40:00Z">
                  <w:rPr>
                    <w:ins w:id="38429" w:author="Melke" w:date="2019-07-05T17:38:00Z"/>
                    <w:rFonts w:ascii="Calibri" w:eastAsia="Times New Roman" w:hAnsi="Calibri" w:cs="Times New Roman"/>
                    <w:color w:val="993300"/>
                  </w:rPr>
                </w:rPrChange>
              </w:rPr>
            </w:pPr>
            <w:ins w:id="38430" w:author="Melke" w:date="2019-07-05T17:39:00Z">
              <w:r w:rsidRPr="008A3314">
                <w:rPr>
                  <w:rFonts w:ascii="Times New Roman" w:hAnsi="Times New Roman" w:cs="Times New Roman"/>
                  <w:color w:val="000000" w:themeColor="text1"/>
                </w:rPr>
                <w:t>9</w:t>
              </w:r>
            </w:ins>
          </w:p>
        </w:tc>
        <w:tc>
          <w:tcPr>
            <w:tcW w:w="1494" w:type="dxa"/>
            <w:shd w:val="clear" w:color="auto" w:fill="auto"/>
            <w:noWrap/>
            <w:vAlign w:val="bottom"/>
            <w:hideMark/>
            <w:tcPrChange w:id="3843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99B9F36" w14:textId="0BB7C26A" w:rsidR="008A3314" w:rsidRPr="008A3314" w:rsidRDefault="008A3314" w:rsidP="00A30EFB">
            <w:pPr>
              <w:spacing w:after="0" w:line="240" w:lineRule="auto"/>
              <w:jc w:val="right"/>
              <w:rPr>
                <w:ins w:id="38432" w:author="Melke" w:date="2019-07-05T17:36:00Z"/>
                <w:rFonts w:ascii="Times New Roman" w:eastAsia="Times New Roman" w:hAnsi="Times New Roman" w:cs="Times New Roman"/>
                <w:color w:val="000000" w:themeColor="text1"/>
                <w:rPrChange w:id="38433" w:author="Melke" w:date="2019-07-05T17:40:00Z">
                  <w:rPr>
                    <w:ins w:id="38434" w:author="Melke" w:date="2019-07-05T17:36:00Z"/>
                    <w:rFonts w:ascii="Calibri" w:eastAsia="Times New Roman" w:hAnsi="Calibri" w:cs="Times New Roman"/>
                    <w:color w:val="993300"/>
                  </w:rPr>
                </w:rPrChange>
              </w:rPr>
            </w:pPr>
            <w:ins w:id="38435" w:author="Melke" w:date="2019-07-05T17:36:00Z">
              <w:r w:rsidRPr="008A3314">
                <w:rPr>
                  <w:rFonts w:ascii="Times New Roman" w:eastAsia="Times New Roman" w:hAnsi="Times New Roman" w:cs="Times New Roman"/>
                  <w:color w:val="000000" w:themeColor="text1"/>
                  <w:rPrChange w:id="38436" w:author="Melke" w:date="2019-07-05T17:40:00Z">
                    <w:rPr>
                      <w:rFonts w:ascii="Calibri" w:eastAsia="Times New Roman" w:hAnsi="Calibri" w:cs="Times New Roman"/>
                      <w:color w:val="993300"/>
                    </w:rPr>
                  </w:rPrChange>
                </w:rPr>
                <w:t>-0.5993</w:t>
              </w:r>
            </w:ins>
          </w:p>
        </w:tc>
        <w:tc>
          <w:tcPr>
            <w:tcW w:w="1671" w:type="dxa"/>
            <w:shd w:val="clear" w:color="auto" w:fill="auto"/>
            <w:noWrap/>
            <w:vAlign w:val="bottom"/>
            <w:hideMark/>
            <w:tcPrChange w:id="3843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237AC23" w14:textId="77777777" w:rsidR="008A3314" w:rsidRPr="008A3314" w:rsidRDefault="008A3314" w:rsidP="00A30EFB">
            <w:pPr>
              <w:spacing w:after="0" w:line="240" w:lineRule="auto"/>
              <w:jc w:val="right"/>
              <w:rPr>
                <w:ins w:id="38438" w:author="Melke" w:date="2019-07-05T17:36:00Z"/>
                <w:rFonts w:ascii="Times New Roman" w:eastAsia="Times New Roman" w:hAnsi="Times New Roman" w:cs="Times New Roman"/>
                <w:color w:val="000000" w:themeColor="text1"/>
                <w:rPrChange w:id="38439" w:author="Melke" w:date="2019-07-05T17:40:00Z">
                  <w:rPr>
                    <w:ins w:id="38440" w:author="Melke" w:date="2019-07-05T17:36:00Z"/>
                    <w:rFonts w:ascii="Calibri" w:eastAsia="Times New Roman" w:hAnsi="Calibri" w:cs="Times New Roman"/>
                    <w:color w:val="993300"/>
                  </w:rPr>
                </w:rPrChange>
              </w:rPr>
            </w:pPr>
            <w:ins w:id="38441" w:author="Melke" w:date="2019-07-05T17:36:00Z">
              <w:r w:rsidRPr="008A3314">
                <w:rPr>
                  <w:rFonts w:ascii="Times New Roman" w:eastAsia="Times New Roman" w:hAnsi="Times New Roman" w:cs="Times New Roman"/>
                  <w:color w:val="000000" w:themeColor="text1"/>
                  <w:rPrChange w:id="38442" w:author="Melke" w:date="2019-07-05T17:40:00Z">
                    <w:rPr>
                      <w:rFonts w:ascii="Calibri" w:eastAsia="Times New Roman" w:hAnsi="Calibri" w:cs="Times New Roman"/>
                      <w:color w:val="993300"/>
                    </w:rPr>
                  </w:rPrChange>
                </w:rPr>
                <w:t>-0.3279</w:t>
              </w:r>
            </w:ins>
          </w:p>
        </w:tc>
        <w:tc>
          <w:tcPr>
            <w:tcW w:w="1710" w:type="dxa"/>
            <w:shd w:val="clear" w:color="auto" w:fill="auto"/>
            <w:noWrap/>
            <w:vAlign w:val="bottom"/>
            <w:hideMark/>
            <w:tcPrChange w:id="3844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CD3AC88" w14:textId="77777777" w:rsidR="008A3314" w:rsidRPr="008A3314" w:rsidRDefault="008A3314" w:rsidP="00A30EFB">
            <w:pPr>
              <w:spacing w:after="0" w:line="240" w:lineRule="auto"/>
              <w:jc w:val="right"/>
              <w:rPr>
                <w:ins w:id="38444" w:author="Melke" w:date="2019-07-05T17:36:00Z"/>
                <w:rFonts w:ascii="Times New Roman" w:eastAsia="Times New Roman" w:hAnsi="Times New Roman" w:cs="Times New Roman"/>
                <w:color w:val="000000" w:themeColor="text1"/>
                <w:rPrChange w:id="38445" w:author="Melke" w:date="2019-07-05T17:40:00Z">
                  <w:rPr>
                    <w:ins w:id="38446" w:author="Melke" w:date="2019-07-05T17:36:00Z"/>
                    <w:rFonts w:ascii="Calibri" w:eastAsia="Times New Roman" w:hAnsi="Calibri" w:cs="Times New Roman"/>
                    <w:color w:val="993300"/>
                  </w:rPr>
                </w:rPrChange>
              </w:rPr>
            </w:pPr>
            <w:ins w:id="38447" w:author="Melke" w:date="2019-07-05T17:36:00Z">
              <w:r w:rsidRPr="008A3314">
                <w:rPr>
                  <w:rFonts w:ascii="Times New Roman" w:eastAsia="Times New Roman" w:hAnsi="Times New Roman" w:cs="Times New Roman"/>
                  <w:color w:val="000000" w:themeColor="text1"/>
                  <w:rPrChange w:id="38448" w:author="Melke" w:date="2019-07-05T17:40:00Z">
                    <w:rPr>
                      <w:rFonts w:ascii="Calibri" w:eastAsia="Times New Roman" w:hAnsi="Calibri" w:cs="Times New Roman"/>
                      <w:color w:val="993300"/>
                    </w:rPr>
                  </w:rPrChange>
                </w:rPr>
                <w:t>-0.1381</w:t>
              </w:r>
            </w:ins>
          </w:p>
        </w:tc>
        <w:tc>
          <w:tcPr>
            <w:tcW w:w="1620" w:type="dxa"/>
            <w:shd w:val="clear" w:color="auto" w:fill="auto"/>
            <w:noWrap/>
            <w:vAlign w:val="bottom"/>
            <w:hideMark/>
            <w:tcPrChange w:id="3844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F8EB3F3" w14:textId="77777777" w:rsidR="008A3314" w:rsidRPr="008A3314" w:rsidRDefault="008A3314" w:rsidP="00A30EFB">
            <w:pPr>
              <w:spacing w:after="0" w:line="240" w:lineRule="auto"/>
              <w:jc w:val="right"/>
              <w:rPr>
                <w:ins w:id="38450" w:author="Melke" w:date="2019-07-05T17:36:00Z"/>
                <w:rFonts w:ascii="Times New Roman" w:eastAsia="Times New Roman" w:hAnsi="Times New Roman" w:cs="Times New Roman"/>
                <w:color w:val="000000" w:themeColor="text1"/>
                <w:rPrChange w:id="38451" w:author="Melke" w:date="2019-07-05T17:40:00Z">
                  <w:rPr>
                    <w:ins w:id="38452" w:author="Melke" w:date="2019-07-05T17:36:00Z"/>
                    <w:rFonts w:ascii="Calibri" w:eastAsia="Times New Roman" w:hAnsi="Calibri" w:cs="Times New Roman"/>
                    <w:color w:val="000000"/>
                  </w:rPr>
                </w:rPrChange>
              </w:rPr>
            </w:pPr>
            <w:ins w:id="38453" w:author="Melke" w:date="2019-07-05T17:36:00Z">
              <w:r w:rsidRPr="008A3314">
                <w:rPr>
                  <w:rFonts w:ascii="Times New Roman" w:eastAsia="Times New Roman" w:hAnsi="Times New Roman" w:cs="Times New Roman"/>
                  <w:color w:val="000000" w:themeColor="text1"/>
                  <w:rPrChange w:id="38454" w:author="Melke" w:date="2019-07-05T17:40:00Z">
                    <w:rPr>
                      <w:rFonts w:ascii="Calibri" w:eastAsia="Times New Roman" w:hAnsi="Calibri" w:cs="Times New Roman"/>
                      <w:color w:val="000000"/>
                    </w:rPr>
                  </w:rPrChange>
                </w:rPr>
                <w:t>-1.0654</w:t>
              </w:r>
            </w:ins>
          </w:p>
        </w:tc>
        <w:tc>
          <w:tcPr>
            <w:tcW w:w="1530" w:type="dxa"/>
            <w:shd w:val="clear" w:color="auto" w:fill="auto"/>
            <w:noWrap/>
            <w:vAlign w:val="bottom"/>
            <w:hideMark/>
            <w:tcPrChange w:id="3845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09A433F" w14:textId="77777777" w:rsidR="008A3314" w:rsidRPr="008A3314" w:rsidRDefault="008A3314" w:rsidP="00A30EFB">
            <w:pPr>
              <w:spacing w:after="0" w:line="240" w:lineRule="auto"/>
              <w:jc w:val="right"/>
              <w:rPr>
                <w:ins w:id="38456" w:author="Melke" w:date="2019-07-05T17:36:00Z"/>
                <w:rFonts w:ascii="Times New Roman" w:eastAsia="Times New Roman" w:hAnsi="Times New Roman" w:cs="Times New Roman"/>
                <w:color w:val="000000" w:themeColor="text1"/>
                <w:rPrChange w:id="38457" w:author="Melke" w:date="2019-07-05T17:40:00Z">
                  <w:rPr>
                    <w:ins w:id="38458" w:author="Melke" w:date="2019-07-05T17:36:00Z"/>
                    <w:rFonts w:ascii="Calibri" w:eastAsia="Times New Roman" w:hAnsi="Calibri" w:cs="Times New Roman"/>
                    <w:color w:val="000000"/>
                  </w:rPr>
                </w:rPrChange>
              </w:rPr>
            </w:pPr>
            <w:ins w:id="38459" w:author="Melke" w:date="2019-07-05T17:36:00Z">
              <w:r w:rsidRPr="008A3314">
                <w:rPr>
                  <w:rFonts w:ascii="Times New Roman" w:eastAsia="Times New Roman" w:hAnsi="Times New Roman" w:cs="Times New Roman"/>
                  <w:color w:val="000000" w:themeColor="text1"/>
                  <w:rPrChange w:id="38460" w:author="Melke" w:date="2019-07-05T17:40:00Z">
                    <w:rPr>
                      <w:rFonts w:ascii="Calibri" w:eastAsia="Times New Roman" w:hAnsi="Calibri" w:cs="Times New Roman"/>
                      <w:color w:val="000000"/>
                    </w:rPr>
                  </w:rPrChange>
                </w:rPr>
                <w:t>3.9346</w:t>
              </w:r>
            </w:ins>
          </w:p>
        </w:tc>
      </w:tr>
      <w:tr w:rsidR="008A3314" w:rsidRPr="008A3314" w14:paraId="7AA4FC24" w14:textId="77777777" w:rsidTr="00C109CC">
        <w:tblPrEx>
          <w:tblPrExChange w:id="38461" w:author="Melke" w:date="2019-07-06T11:01:00Z">
            <w:tblPrEx>
              <w:tblW w:w="9483" w:type="dxa"/>
            </w:tblPrEx>
          </w:tblPrExChange>
        </w:tblPrEx>
        <w:trPr>
          <w:trHeight w:val="300"/>
          <w:ins w:id="38462" w:author="Melke" w:date="2019-07-05T17:36:00Z"/>
          <w:trPrChange w:id="38463" w:author="Melke" w:date="2019-07-06T11:01:00Z">
            <w:trPr>
              <w:gridBefore w:val="1"/>
              <w:trHeight w:val="300"/>
            </w:trPr>
          </w:trPrChange>
        </w:trPr>
        <w:tc>
          <w:tcPr>
            <w:tcW w:w="1458" w:type="dxa"/>
            <w:vAlign w:val="bottom"/>
            <w:tcPrChange w:id="3846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2CFE5AB" w14:textId="2B0363C3" w:rsidR="008A3314" w:rsidRPr="008A3314" w:rsidRDefault="008A3314" w:rsidP="00A30EFB">
            <w:pPr>
              <w:spacing w:after="0" w:line="240" w:lineRule="auto"/>
              <w:jc w:val="right"/>
              <w:rPr>
                <w:ins w:id="38465" w:author="Melke" w:date="2019-07-05T17:38:00Z"/>
                <w:rFonts w:ascii="Times New Roman" w:eastAsia="Times New Roman" w:hAnsi="Times New Roman" w:cs="Times New Roman"/>
                <w:color w:val="000000" w:themeColor="text1"/>
                <w:rPrChange w:id="38466" w:author="Melke" w:date="2019-07-05T17:40:00Z">
                  <w:rPr>
                    <w:ins w:id="38467" w:author="Melke" w:date="2019-07-05T17:38:00Z"/>
                    <w:rFonts w:ascii="Calibri" w:eastAsia="Times New Roman" w:hAnsi="Calibri" w:cs="Times New Roman"/>
                    <w:color w:val="993300"/>
                  </w:rPr>
                </w:rPrChange>
              </w:rPr>
            </w:pPr>
            <w:ins w:id="38468" w:author="Melke" w:date="2019-07-05T17:39:00Z">
              <w:r w:rsidRPr="008A3314">
                <w:rPr>
                  <w:rFonts w:ascii="Times New Roman" w:hAnsi="Times New Roman" w:cs="Times New Roman"/>
                  <w:color w:val="000000" w:themeColor="text1"/>
                </w:rPr>
                <w:t>10</w:t>
              </w:r>
            </w:ins>
          </w:p>
        </w:tc>
        <w:tc>
          <w:tcPr>
            <w:tcW w:w="1494" w:type="dxa"/>
            <w:shd w:val="clear" w:color="auto" w:fill="auto"/>
            <w:noWrap/>
            <w:vAlign w:val="bottom"/>
            <w:hideMark/>
            <w:tcPrChange w:id="3846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EEF3EE8" w14:textId="514A84A7" w:rsidR="008A3314" w:rsidRPr="008A3314" w:rsidRDefault="008A3314" w:rsidP="00A30EFB">
            <w:pPr>
              <w:spacing w:after="0" w:line="240" w:lineRule="auto"/>
              <w:jc w:val="right"/>
              <w:rPr>
                <w:ins w:id="38470" w:author="Melke" w:date="2019-07-05T17:36:00Z"/>
                <w:rFonts w:ascii="Times New Roman" w:eastAsia="Times New Roman" w:hAnsi="Times New Roman" w:cs="Times New Roman"/>
                <w:color w:val="000000" w:themeColor="text1"/>
                <w:rPrChange w:id="38471" w:author="Melke" w:date="2019-07-05T17:40:00Z">
                  <w:rPr>
                    <w:ins w:id="38472" w:author="Melke" w:date="2019-07-05T17:36:00Z"/>
                    <w:rFonts w:ascii="Calibri" w:eastAsia="Times New Roman" w:hAnsi="Calibri" w:cs="Times New Roman"/>
                    <w:color w:val="993300"/>
                  </w:rPr>
                </w:rPrChange>
              </w:rPr>
            </w:pPr>
            <w:ins w:id="38473" w:author="Melke" w:date="2019-07-05T17:36:00Z">
              <w:r w:rsidRPr="008A3314">
                <w:rPr>
                  <w:rFonts w:ascii="Times New Roman" w:eastAsia="Times New Roman" w:hAnsi="Times New Roman" w:cs="Times New Roman"/>
                  <w:color w:val="000000" w:themeColor="text1"/>
                  <w:rPrChange w:id="38474" w:author="Melke" w:date="2019-07-05T17:40:00Z">
                    <w:rPr>
                      <w:rFonts w:ascii="Calibri" w:eastAsia="Times New Roman" w:hAnsi="Calibri" w:cs="Times New Roman"/>
                      <w:color w:val="993300"/>
                    </w:rPr>
                  </w:rPrChange>
                </w:rPr>
                <w:t>-0.1014</w:t>
              </w:r>
            </w:ins>
          </w:p>
        </w:tc>
        <w:tc>
          <w:tcPr>
            <w:tcW w:w="1671" w:type="dxa"/>
            <w:shd w:val="clear" w:color="auto" w:fill="auto"/>
            <w:noWrap/>
            <w:vAlign w:val="bottom"/>
            <w:hideMark/>
            <w:tcPrChange w:id="3847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B4D3DE5" w14:textId="77777777" w:rsidR="008A3314" w:rsidRPr="008A3314" w:rsidRDefault="008A3314" w:rsidP="00A30EFB">
            <w:pPr>
              <w:spacing w:after="0" w:line="240" w:lineRule="auto"/>
              <w:jc w:val="right"/>
              <w:rPr>
                <w:ins w:id="38476" w:author="Melke" w:date="2019-07-05T17:36:00Z"/>
                <w:rFonts w:ascii="Times New Roman" w:eastAsia="Times New Roman" w:hAnsi="Times New Roman" w:cs="Times New Roman"/>
                <w:color w:val="000000" w:themeColor="text1"/>
                <w:rPrChange w:id="38477" w:author="Melke" w:date="2019-07-05T17:40:00Z">
                  <w:rPr>
                    <w:ins w:id="38478" w:author="Melke" w:date="2019-07-05T17:36:00Z"/>
                    <w:rFonts w:ascii="Calibri" w:eastAsia="Times New Roman" w:hAnsi="Calibri" w:cs="Times New Roman"/>
                    <w:color w:val="993300"/>
                  </w:rPr>
                </w:rPrChange>
              </w:rPr>
            </w:pPr>
            <w:ins w:id="38479" w:author="Melke" w:date="2019-07-05T17:36:00Z">
              <w:r w:rsidRPr="008A3314">
                <w:rPr>
                  <w:rFonts w:ascii="Times New Roman" w:eastAsia="Times New Roman" w:hAnsi="Times New Roman" w:cs="Times New Roman"/>
                  <w:color w:val="000000" w:themeColor="text1"/>
                  <w:rPrChange w:id="38480" w:author="Melke" w:date="2019-07-05T17:40:00Z">
                    <w:rPr>
                      <w:rFonts w:ascii="Calibri" w:eastAsia="Times New Roman" w:hAnsi="Calibri" w:cs="Times New Roman"/>
                      <w:color w:val="993300"/>
                    </w:rPr>
                  </w:rPrChange>
                </w:rPr>
                <w:t>0.5756</w:t>
              </w:r>
            </w:ins>
          </w:p>
        </w:tc>
        <w:tc>
          <w:tcPr>
            <w:tcW w:w="1710" w:type="dxa"/>
            <w:shd w:val="clear" w:color="auto" w:fill="auto"/>
            <w:noWrap/>
            <w:vAlign w:val="bottom"/>
            <w:hideMark/>
            <w:tcPrChange w:id="3848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D4C5E86" w14:textId="77777777" w:rsidR="008A3314" w:rsidRPr="008A3314" w:rsidRDefault="008A3314" w:rsidP="00A30EFB">
            <w:pPr>
              <w:spacing w:after="0" w:line="240" w:lineRule="auto"/>
              <w:jc w:val="right"/>
              <w:rPr>
                <w:ins w:id="38482" w:author="Melke" w:date="2019-07-05T17:36:00Z"/>
                <w:rFonts w:ascii="Times New Roman" w:eastAsia="Times New Roman" w:hAnsi="Times New Roman" w:cs="Times New Roman"/>
                <w:color w:val="000000" w:themeColor="text1"/>
                <w:rPrChange w:id="38483" w:author="Melke" w:date="2019-07-05T17:40:00Z">
                  <w:rPr>
                    <w:ins w:id="38484" w:author="Melke" w:date="2019-07-05T17:36:00Z"/>
                    <w:rFonts w:ascii="Calibri" w:eastAsia="Times New Roman" w:hAnsi="Calibri" w:cs="Times New Roman"/>
                    <w:color w:val="993300"/>
                  </w:rPr>
                </w:rPrChange>
              </w:rPr>
            </w:pPr>
            <w:ins w:id="38485" w:author="Melke" w:date="2019-07-05T17:36:00Z">
              <w:r w:rsidRPr="008A3314">
                <w:rPr>
                  <w:rFonts w:ascii="Times New Roman" w:eastAsia="Times New Roman" w:hAnsi="Times New Roman" w:cs="Times New Roman"/>
                  <w:color w:val="000000" w:themeColor="text1"/>
                  <w:rPrChange w:id="38486" w:author="Melke" w:date="2019-07-05T17:40:00Z">
                    <w:rPr>
                      <w:rFonts w:ascii="Calibri" w:eastAsia="Times New Roman" w:hAnsi="Calibri" w:cs="Times New Roman"/>
                      <w:color w:val="993300"/>
                    </w:rPr>
                  </w:rPrChange>
                </w:rPr>
                <w:t>1.1121</w:t>
              </w:r>
            </w:ins>
          </w:p>
        </w:tc>
        <w:tc>
          <w:tcPr>
            <w:tcW w:w="1620" w:type="dxa"/>
            <w:shd w:val="clear" w:color="auto" w:fill="auto"/>
            <w:noWrap/>
            <w:vAlign w:val="bottom"/>
            <w:hideMark/>
            <w:tcPrChange w:id="3848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5D2F67A" w14:textId="77777777" w:rsidR="008A3314" w:rsidRPr="008A3314" w:rsidRDefault="008A3314" w:rsidP="00A30EFB">
            <w:pPr>
              <w:spacing w:after="0" w:line="240" w:lineRule="auto"/>
              <w:jc w:val="right"/>
              <w:rPr>
                <w:ins w:id="38488" w:author="Melke" w:date="2019-07-05T17:36:00Z"/>
                <w:rFonts w:ascii="Times New Roman" w:eastAsia="Times New Roman" w:hAnsi="Times New Roman" w:cs="Times New Roman"/>
                <w:color w:val="000000" w:themeColor="text1"/>
                <w:rPrChange w:id="38489" w:author="Melke" w:date="2019-07-05T17:40:00Z">
                  <w:rPr>
                    <w:ins w:id="38490" w:author="Melke" w:date="2019-07-05T17:36:00Z"/>
                    <w:rFonts w:ascii="Calibri" w:eastAsia="Times New Roman" w:hAnsi="Calibri" w:cs="Times New Roman"/>
                    <w:color w:val="000000"/>
                  </w:rPr>
                </w:rPrChange>
              </w:rPr>
            </w:pPr>
            <w:ins w:id="38491" w:author="Melke" w:date="2019-07-05T17:36:00Z">
              <w:r w:rsidRPr="008A3314">
                <w:rPr>
                  <w:rFonts w:ascii="Times New Roman" w:eastAsia="Times New Roman" w:hAnsi="Times New Roman" w:cs="Times New Roman"/>
                  <w:color w:val="000000" w:themeColor="text1"/>
                  <w:rPrChange w:id="38492" w:author="Melke" w:date="2019-07-05T17:40:00Z">
                    <w:rPr>
                      <w:rFonts w:ascii="Calibri" w:eastAsia="Times New Roman" w:hAnsi="Calibri" w:cs="Times New Roman"/>
                      <w:color w:val="000000"/>
                    </w:rPr>
                  </w:rPrChange>
                </w:rPr>
                <w:t>1.5863</w:t>
              </w:r>
            </w:ins>
          </w:p>
        </w:tc>
        <w:tc>
          <w:tcPr>
            <w:tcW w:w="1530" w:type="dxa"/>
            <w:shd w:val="clear" w:color="auto" w:fill="auto"/>
            <w:noWrap/>
            <w:vAlign w:val="bottom"/>
            <w:hideMark/>
            <w:tcPrChange w:id="3849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94657D9" w14:textId="77777777" w:rsidR="008A3314" w:rsidRPr="008A3314" w:rsidRDefault="008A3314" w:rsidP="00A30EFB">
            <w:pPr>
              <w:spacing w:after="0" w:line="240" w:lineRule="auto"/>
              <w:jc w:val="right"/>
              <w:rPr>
                <w:ins w:id="38494" w:author="Melke" w:date="2019-07-05T17:36:00Z"/>
                <w:rFonts w:ascii="Times New Roman" w:eastAsia="Times New Roman" w:hAnsi="Times New Roman" w:cs="Times New Roman"/>
                <w:color w:val="000000" w:themeColor="text1"/>
                <w:rPrChange w:id="38495" w:author="Melke" w:date="2019-07-05T17:40:00Z">
                  <w:rPr>
                    <w:ins w:id="38496" w:author="Melke" w:date="2019-07-05T17:36:00Z"/>
                    <w:rFonts w:ascii="Calibri" w:eastAsia="Times New Roman" w:hAnsi="Calibri" w:cs="Times New Roman"/>
                    <w:color w:val="000000"/>
                  </w:rPr>
                </w:rPrChange>
              </w:rPr>
            </w:pPr>
            <w:ins w:id="38497" w:author="Melke" w:date="2019-07-05T17:36:00Z">
              <w:r w:rsidRPr="008A3314">
                <w:rPr>
                  <w:rFonts w:ascii="Times New Roman" w:eastAsia="Times New Roman" w:hAnsi="Times New Roman" w:cs="Times New Roman"/>
                  <w:color w:val="000000" w:themeColor="text1"/>
                  <w:rPrChange w:id="38498" w:author="Melke" w:date="2019-07-05T17:40:00Z">
                    <w:rPr>
                      <w:rFonts w:ascii="Calibri" w:eastAsia="Times New Roman" w:hAnsi="Calibri" w:cs="Times New Roman"/>
                      <w:color w:val="000000"/>
                    </w:rPr>
                  </w:rPrChange>
                </w:rPr>
                <w:t>6.5863</w:t>
              </w:r>
            </w:ins>
          </w:p>
        </w:tc>
      </w:tr>
      <w:tr w:rsidR="008A3314" w:rsidRPr="008A3314" w14:paraId="5B74C682" w14:textId="77777777" w:rsidTr="00C109CC">
        <w:tblPrEx>
          <w:tblPrExChange w:id="38499" w:author="Melke" w:date="2019-07-06T11:01:00Z">
            <w:tblPrEx>
              <w:tblW w:w="9483" w:type="dxa"/>
            </w:tblPrEx>
          </w:tblPrExChange>
        </w:tblPrEx>
        <w:trPr>
          <w:trHeight w:val="300"/>
          <w:ins w:id="38500" w:author="Melke" w:date="2019-07-05T17:36:00Z"/>
          <w:trPrChange w:id="38501" w:author="Melke" w:date="2019-07-06T11:01:00Z">
            <w:trPr>
              <w:gridBefore w:val="1"/>
              <w:trHeight w:val="300"/>
            </w:trPr>
          </w:trPrChange>
        </w:trPr>
        <w:tc>
          <w:tcPr>
            <w:tcW w:w="1458" w:type="dxa"/>
            <w:vAlign w:val="bottom"/>
            <w:tcPrChange w:id="3850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6E119E7" w14:textId="3C16EDA8" w:rsidR="008A3314" w:rsidRPr="008A3314" w:rsidRDefault="008A3314" w:rsidP="00A30EFB">
            <w:pPr>
              <w:spacing w:after="0" w:line="240" w:lineRule="auto"/>
              <w:jc w:val="right"/>
              <w:rPr>
                <w:ins w:id="38503" w:author="Melke" w:date="2019-07-05T17:38:00Z"/>
                <w:rFonts w:ascii="Times New Roman" w:eastAsia="Times New Roman" w:hAnsi="Times New Roman" w:cs="Times New Roman"/>
                <w:color w:val="000000" w:themeColor="text1"/>
                <w:rPrChange w:id="38504" w:author="Melke" w:date="2019-07-05T17:40:00Z">
                  <w:rPr>
                    <w:ins w:id="38505" w:author="Melke" w:date="2019-07-05T17:38:00Z"/>
                    <w:rFonts w:ascii="Calibri" w:eastAsia="Times New Roman" w:hAnsi="Calibri" w:cs="Times New Roman"/>
                    <w:color w:val="993300"/>
                  </w:rPr>
                </w:rPrChange>
              </w:rPr>
            </w:pPr>
            <w:ins w:id="38506" w:author="Melke" w:date="2019-07-05T17:39:00Z">
              <w:r w:rsidRPr="008A3314">
                <w:rPr>
                  <w:rFonts w:ascii="Times New Roman" w:hAnsi="Times New Roman" w:cs="Times New Roman"/>
                  <w:color w:val="000000" w:themeColor="text1"/>
                </w:rPr>
                <w:t>11</w:t>
              </w:r>
            </w:ins>
          </w:p>
        </w:tc>
        <w:tc>
          <w:tcPr>
            <w:tcW w:w="1494" w:type="dxa"/>
            <w:shd w:val="clear" w:color="auto" w:fill="auto"/>
            <w:noWrap/>
            <w:vAlign w:val="bottom"/>
            <w:hideMark/>
            <w:tcPrChange w:id="3850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669E8E4" w14:textId="6CAA9348" w:rsidR="008A3314" w:rsidRPr="008A3314" w:rsidRDefault="008A3314" w:rsidP="00A30EFB">
            <w:pPr>
              <w:spacing w:after="0" w:line="240" w:lineRule="auto"/>
              <w:jc w:val="right"/>
              <w:rPr>
                <w:ins w:id="38508" w:author="Melke" w:date="2019-07-05T17:36:00Z"/>
                <w:rFonts w:ascii="Times New Roman" w:eastAsia="Times New Roman" w:hAnsi="Times New Roman" w:cs="Times New Roman"/>
                <w:color w:val="000000" w:themeColor="text1"/>
                <w:rPrChange w:id="38509" w:author="Melke" w:date="2019-07-05T17:40:00Z">
                  <w:rPr>
                    <w:ins w:id="38510" w:author="Melke" w:date="2019-07-05T17:36:00Z"/>
                    <w:rFonts w:ascii="Calibri" w:eastAsia="Times New Roman" w:hAnsi="Calibri" w:cs="Times New Roman"/>
                    <w:color w:val="993300"/>
                  </w:rPr>
                </w:rPrChange>
              </w:rPr>
            </w:pPr>
            <w:ins w:id="38511" w:author="Melke" w:date="2019-07-05T17:36:00Z">
              <w:r w:rsidRPr="008A3314">
                <w:rPr>
                  <w:rFonts w:ascii="Times New Roman" w:eastAsia="Times New Roman" w:hAnsi="Times New Roman" w:cs="Times New Roman"/>
                  <w:color w:val="000000" w:themeColor="text1"/>
                  <w:rPrChange w:id="38512" w:author="Melke" w:date="2019-07-05T17:40:00Z">
                    <w:rPr>
                      <w:rFonts w:ascii="Calibri" w:eastAsia="Times New Roman" w:hAnsi="Calibri" w:cs="Times New Roman"/>
                      <w:color w:val="993300"/>
                    </w:rPr>
                  </w:rPrChange>
                </w:rPr>
                <w:t>-0.5262</w:t>
              </w:r>
            </w:ins>
          </w:p>
        </w:tc>
        <w:tc>
          <w:tcPr>
            <w:tcW w:w="1671" w:type="dxa"/>
            <w:shd w:val="clear" w:color="auto" w:fill="auto"/>
            <w:noWrap/>
            <w:vAlign w:val="bottom"/>
            <w:hideMark/>
            <w:tcPrChange w:id="3851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8183763" w14:textId="77777777" w:rsidR="008A3314" w:rsidRPr="008A3314" w:rsidRDefault="008A3314" w:rsidP="00A30EFB">
            <w:pPr>
              <w:spacing w:after="0" w:line="240" w:lineRule="auto"/>
              <w:jc w:val="right"/>
              <w:rPr>
                <w:ins w:id="38514" w:author="Melke" w:date="2019-07-05T17:36:00Z"/>
                <w:rFonts w:ascii="Times New Roman" w:eastAsia="Times New Roman" w:hAnsi="Times New Roman" w:cs="Times New Roman"/>
                <w:color w:val="000000" w:themeColor="text1"/>
                <w:rPrChange w:id="38515" w:author="Melke" w:date="2019-07-05T17:40:00Z">
                  <w:rPr>
                    <w:ins w:id="38516" w:author="Melke" w:date="2019-07-05T17:36:00Z"/>
                    <w:rFonts w:ascii="Calibri" w:eastAsia="Times New Roman" w:hAnsi="Calibri" w:cs="Times New Roman"/>
                    <w:color w:val="993300"/>
                  </w:rPr>
                </w:rPrChange>
              </w:rPr>
            </w:pPr>
            <w:ins w:id="38517" w:author="Melke" w:date="2019-07-05T17:36:00Z">
              <w:r w:rsidRPr="008A3314">
                <w:rPr>
                  <w:rFonts w:ascii="Times New Roman" w:eastAsia="Times New Roman" w:hAnsi="Times New Roman" w:cs="Times New Roman"/>
                  <w:color w:val="000000" w:themeColor="text1"/>
                  <w:rPrChange w:id="38518" w:author="Melke" w:date="2019-07-05T17:40:00Z">
                    <w:rPr>
                      <w:rFonts w:ascii="Calibri" w:eastAsia="Times New Roman" w:hAnsi="Calibri" w:cs="Times New Roman"/>
                      <w:color w:val="993300"/>
                    </w:rPr>
                  </w:rPrChange>
                </w:rPr>
                <w:t>-0.5177</w:t>
              </w:r>
            </w:ins>
          </w:p>
        </w:tc>
        <w:tc>
          <w:tcPr>
            <w:tcW w:w="1710" w:type="dxa"/>
            <w:shd w:val="clear" w:color="auto" w:fill="auto"/>
            <w:noWrap/>
            <w:vAlign w:val="bottom"/>
            <w:hideMark/>
            <w:tcPrChange w:id="3851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411B285" w14:textId="77777777" w:rsidR="008A3314" w:rsidRPr="008A3314" w:rsidRDefault="008A3314" w:rsidP="00A30EFB">
            <w:pPr>
              <w:spacing w:after="0" w:line="240" w:lineRule="auto"/>
              <w:jc w:val="right"/>
              <w:rPr>
                <w:ins w:id="38520" w:author="Melke" w:date="2019-07-05T17:36:00Z"/>
                <w:rFonts w:ascii="Times New Roman" w:eastAsia="Times New Roman" w:hAnsi="Times New Roman" w:cs="Times New Roman"/>
                <w:color w:val="000000" w:themeColor="text1"/>
                <w:rPrChange w:id="38521" w:author="Melke" w:date="2019-07-05T17:40:00Z">
                  <w:rPr>
                    <w:ins w:id="38522" w:author="Melke" w:date="2019-07-05T17:36:00Z"/>
                    <w:rFonts w:ascii="Calibri" w:eastAsia="Times New Roman" w:hAnsi="Calibri" w:cs="Times New Roman"/>
                    <w:color w:val="993300"/>
                  </w:rPr>
                </w:rPrChange>
              </w:rPr>
            </w:pPr>
            <w:ins w:id="38523" w:author="Melke" w:date="2019-07-05T17:36:00Z">
              <w:r w:rsidRPr="008A3314">
                <w:rPr>
                  <w:rFonts w:ascii="Times New Roman" w:eastAsia="Times New Roman" w:hAnsi="Times New Roman" w:cs="Times New Roman"/>
                  <w:color w:val="000000" w:themeColor="text1"/>
                  <w:rPrChange w:id="38524" w:author="Melke" w:date="2019-07-05T17:40:00Z">
                    <w:rPr>
                      <w:rFonts w:ascii="Calibri" w:eastAsia="Times New Roman" w:hAnsi="Calibri" w:cs="Times New Roman"/>
                      <w:color w:val="993300"/>
                    </w:rPr>
                  </w:rPrChange>
                </w:rPr>
                <w:t>0.3277</w:t>
              </w:r>
            </w:ins>
          </w:p>
        </w:tc>
        <w:tc>
          <w:tcPr>
            <w:tcW w:w="1620" w:type="dxa"/>
            <w:shd w:val="clear" w:color="auto" w:fill="auto"/>
            <w:noWrap/>
            <w:vAlign w:val="bottom"/>
            <w:hideMark/>
            <w:tcPrChange w:id="3852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5FA8531" w14:textId="77777777" w:rsidR="008A3314" w:rsidRPr="008A3314" w:rsidRDefault="008A3314" w:rsidP="00A30EFB">
            <w:pPr>
              <w:spacing w:after="0" w:line="240" w:lineRule="auto"/>
              <w:jc w:val="right"/>
              <w:rPr>
                <w:ins w:id="38526" w:author="Melke" w:date="2019-07-05T17:36:00Z"/>
                <w:rFonts w:ascii="Times New Roman" w:eastAsia="Times New Roman" w:hAnsi="Times New Roman" w:cs="Times New Roman"/>
                <w:color w:val="000000" w:themeColor="text1"/>
                <w:rPrChange w:id="38527" w:author="Melke" w:date="2019-07-05T17:40:00Z">
                  <w:rPr>
                    <w:ins w:id="38528" w:author="Melke" w:date="2019-07-05T17:36:00Z"/>
                    <w:rFonts w:ascii="Calibri" w:eastAsia="Times New Roman" w:hAnsi="Calibri" w:cs="Times New Roman"/>
                    <w:color w:val="000000"/>
                  </w:rPr>
                </w:rPrChange>
              </w:rPr>
            </w:pPr>
            <w:ins w:id="38529" w:author="Melke" w:date="2019-07-05T17:36:00Z">
              <w:r w:rsidRPr="008A3314">
                <w:rPr>
                  <w:rFonts w:ascii="Times New Roman" w:eastAsia="Times New Roman" w:hAnsi="Times New Roman" w:cs="Times New Roman"/>
                  <w:color w:val="000000" w:themeColor="text1"/>
                  <w:rPrChange w:id="38530" w:author="Melke" w:date="2019-07-05T17:40:00Z">
                    <w:rPr>
                      <w:rFonts w:ascii="Calibri" w:eastAsia="Times New Roman" w:hAnsi="Calibri" w:cs="Times New Roman"/>
                      <w:color w:val="000000"/>
                    </w:rPr>
                  </w:rPrChange>
                </w:rPr>
                <w:t>-0.7163</w:t>
              </w:r>
            </w:ins>
          </w:p>
        </w:tc>
        <w:tc>
          <w:tcPr>
            <w:tcW w:w="1530" w:type="dxa"/>
            <w:shd w:val="clear" w:color="auto" w:fill="auto"/>
            <w:noWrap/>
            <w:vAlign w:val="bottom"/>
            <w:hideMark/>
            <w:tcPrChange w:id="3853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6D4595B" w14:textId="77777777" w:rsidR="008A3314" w:rsidRPr="008A3314" w:rsidRDefault="008A3314" w:rsidP="00A30EFB">
            <w:pPr>
              <w:spacing w:after="0" w:line="240" w:lineRule="auto"/>
              <w:jc w:val="right"/>
              <w:rPr>
                <w:ins w:id="38532" w:author="Melke" w:date="2019-07-05T17:36:00Z"/>
                <w:rFonts w:ascii="Times New Roman" w:eastAsia="Times New Roman" w:hAnsi="Times New Roman" w:cs="Times New Roman"/>
                <w:color w:val="000000" w:themeColor="text1"/>
                <w:rPrChange w:id="38533" w:author="Melke" w:date="2019-07-05T17:40:00Z">
                  <w:rPr>
                    <w:ins w:id="38534" w:author="Melke" w:date="2019-07-05T17:36:00Z"/>
                    <w:rFonts w:ascii="Calibri" w:eastAsia="Times New Roman" w:hAnsi="Calibri" w:cs="Times New Roman"/>
                    <w:color w:val="000000"/>
                  </w:rPr>
                </w:rPrChange>
              </w:rPr>
            </w:pPr>
            <w:ins w:id="38535" w:author="Melke" w:date="2019-07-05T17:36:00Z">
              <w:r w:rsidRPr="008A3314">
                <w:rPr>
                  <w:rFonts w:ascii="Times New Roman" w:eastAsia="Times New Roman" w:hAnsi="Times New Roman" w:cs="Times New Roman"/>
                  <w:color w:val="000000" w:themeColor="text1"/>
                  <w:rPrChange w:id="38536" w:author="Melke" w:date="2019-07-05T17:40:00Z">
                    <w:rPr>
                      <w:rFonts w:ascii="Calibri" w:eastAsia="Times New Roman" w:hAnsi="Calibri" w:cs="Times New Roman"/>
                      <w:color w:val="000000"/>
                    </w:rPr>
                  </w:rPrChange>
                </w:rPr>
                <w:t>4.2837</w:t>
              </w:r>
            </w:ins>
          </w:p>
        </w:tc>
      </w:tr>
      <w:tr w:rsidR="008A3314" w:rsidRPr="008A3314" w14:paraId="4864C887" w14:textId="77777777" w:rsidTr="00C109CC">
        <w:tblPrEx>
          <w:tblPrExChange w:id="38537" w:author="Melke" w:date="2019-07-06T11:01:00Z">
            <w:tblPrEx>
              <w:tblW w:w="9483" w:type="dxa"/>
            </w:tblPrEx>
          </w:tblPrExChange>
        </w:tblPrEx>
        <w:trPr>
          <w:trHeight w:val="300"/>
          <w:ins w:id="38538" w:author="Melke" w:date="2019-07-05T17:36:00Z"/>
          <w:trPrChange w:id="38539" w:author="Melke" w:date="2019-07-06T11:01:00Z">
            <w:trPr>
              <w:gridBefore w:val="1"/>
              <w:trHeight w:val="300"/>
            </w:trPr>
          </w:trPrChange>
        </w:trPr>
        <w:tc>
          <w:tcPr>
            <w:tcW w:w="1458" w:type="dxa"/>
            <w:vAlign w:val="bottom"/>
            <w:tcPrChange w:id="3854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9A1C255" w14:textId="56A81A40" w:rsidR="008A3314" w:rsidRPr="008A3314" w:rsidRDefault="008A3314" w:rsidP="00A30EFB">
            <w:pPr>
              <w:spacing w:after="0" w:line="240" w:lineRule="auto"/>
              <w:jc w:val="right"/>
              <w:rPr>
                <w:ins w:id="38541" w:author="Melke" w:date="2019-07-05T17:38:00Z"/>
                <w:rFonts w:ascii="Times New Roman" w:eastAsia="Times New Roman" w:hAnsi="Times New Roman" w:cs="Times New Roman"/>
                <w:color w:val="000000" w:themeColor="text1"/>
                <w:rPrChange w:id="38542" w:author="Melke" w:date="2019-07-05T17:40:00Z">
                  <w:rPr>
                    <w:ins w:id="38543" w:author="Melke" w:date="2019-07-05T17:38:00Z"/>
                    <w:rFonts w:ascii="Calibri" w:eastAsia="Times New Roman" w:hAnsi="Calibri" w:cs="Times New Roman"/>
                    <w:color w:val="993300"/>
                  </w:rPr>
                </w:rPrChange>
              </w:rPr>
            </w:pPr>
            <w:ins w:id="38544" w:author="Melke" w:date="2019-07-05T17:39:00Z">
              <w:r w:rsidRPr="008A3314">
                <w:rPr>
                  <w:rFonts w:ascii="Times New Roman" w:hAnsi="Times New Roman" w:cs="Times New Roman"/>
                  <w:color w:val="000000" w:themeColor="text1"/>
                </w:rPr>
                <w:t>12</w:t>
              </w:r>
            </w:ins>
          </w:p>
        </w:tc>
        <w:tc>
          <w:tcPr>
            <w:tcW w:w="1494" w:type="dxa"/>
            <w:shd w:val="clear" w:color="auto" w:fill="auto"/>
            <w:noWrap/>
            <w:vAlign w:val="bottom"/>
            <w:hideMark/>
            <w:tcPrChange w:id="3854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9F049E3" w14:textId="64ABB092" w:rsidR="008A3314" w:rsidRPr="008A3314" w:rsidRDefault="008A3314" w:rsidP="00A30EFB">
            <w:pPr>
              <w:spacing w:after="0" w:line="240" w:lineRule="auto"/>
              <w:jc w:val="right"/>
              <w:rPr>
                <w:ins w:id="38546" w:author="Melke" w:date="2019-07-05T17:36:00Z"/>
                <w:rFonts w:ascii="Times New Roman" w:eastAsia="Times New Roman" w:hAnsi="Times New Roman" w:cs="Times New Roman"/>
                <w:color w:val="000000" w:themeColor="text1"/>
                <w:rPrChange w:id="38547" w:author="Melke" w:date="2019-07-05T17:40:00Z">
                  <w:rPr>
                    <w:ins w:id="38548" w:author="Melke" w:date="2019-07-05T17:36:00Z"/>
                    <w:rFonts w:ascii="Calibri" w:eastAsia="Times New Roman" w:hAnsi="Calibri" w:cs="Times New Roman"/>
                    <w:color w:val="993300"/>
                  </w:rPr>
                </w:rPrChange>
              </w:rPr>
            </w:pPr>
            <w:ins w:id="38549" w:author="Melke" w:date="2019-07-05T17:36:00Z">
              <w:r w:rsidRPr="008A3314">
                <w:rPr>
                  <w:rFonts w:ascii="Times New Roman" w:eastAsia="Times New Roman" w:hAnsi="Times New Roman" w:cs="Times New Roman"/>
                  <w:color w:val="000000" w:themeColor="text1"/>
                  <w:rPrChange w:id="38550" w:author="Melke" w:date="2019-07-05T17:40:00Z">
                    <w:rPr>
                      <w:rFonts w:ascii="Calibri" w:eastAsia="Times New Roman" w:hAnsi="Calibri" w:cs="Times New Roman"/>
                      <w:color w:val="993300"/>
                    </w:rPr>
                  </w:rPrChange>
                </w:rPr>
                <w:t>0.8411</w:t>
              </w:r>
            </w:ins>
          </w:p>
        </w:tc>
        <w:tc>
          <w:tcPr>
            <w:tcW w:w="1671" w:type="dxa"/>
            <w:shd w:val="clear" w:color="auto" w:fill="auto"/>
            <w:noWrap/>
            <w:vAlign w:val="bottom"/>
            <w:hideMark/>
            <w:tcPrChange w:id="3855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24F4915" w14:textId="77777777" w:rsidR="008A3314" w:rsidRPr="008A3314" w:rsidRDefault="008A3314" w:rsidP="00A30EFB">
            <w:pPr>
              <w:spacing w:after="0" w:line="240" w:lineRule="auto"/>
              <w:jc w:val="right"/>
              <w:rPr>
                <w:ins w:id="38552" w:author="Melke" w:date="2019-07-05T17:36:00Z"/>
                <w:rFonts w:ascii="Times New Roman" w:eastAsia="Times New Roman" w:hAnsi="Times New Roman" w:cs="Times New Roman"/>
                <w:color w:val="000000" w:themeColor="text1"/>
                <w:rPrChange w:id="38553" w:author="Melke" w:date="2019-07-05T17:40:00Z">
                  <w:rPr>
                    <w:ins w:id="38554" w:author="Melke" w:date="2019-07-05T17:36:00Z"/>
                    <w:rFonts w:ascii="Calibri" w:eastAsia="Times New Roman" w:hAnsi="Calibri" w:cs="Times New Roman"/>
                    <w:color w:val="993300"/>
                  </w:rPr>
                </w:rPrChange>
              </w:rPr>
            </w:pPr>
            <w:ins w:id="38555" w:author="Melke" w:date="2019-07-05T17:36:00Z">
              <w:r w:rsidRPr="008A3314">
                <w:rPr>
                  <w:rFonts w:ascii="Times New Roman" w:eastAsia="Times New Roman" w:hAnsi="Times New Roman" w:cs="Times New Roman"/>
                  <w:color w:val="000000" w:themeColor="text1"/>
                  <w:rPrChange w:id="38556" w:author="Melke" w:date="2019-07-05T17:40:00Z">
                    <w:rPr>
                      <w:rFonts w:ascii="Calibri" w:eastAsia="Times New Roman" w:hAnsi="Calibri" w:cs="Times New Roman"/>
                      <w:color w:val="993300"/>
                    </w:rPr>
                  </w:rPrChange>
                </w:rPr>
                <w:t>1.7398</w:t>
              </w:r>
            </w:ins>
          </w:p>
        </w:tc>
        <w:tc>
          <w:tcPr>
            <w:tcW w:w="1710" w:type="dxa"/>
            <w:shd w:val="clear" w:color="auto" w:fill="auto"/>
            <w:noWrap/>
            <w:vAlign w:val="bottom"/>
            <w:hideMark/>
            <w:tcPrChange w:id="3855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6B36646" w14:textId="77777777" w:rsidR="008A3314" w:rsidRPr="008A3314" w:rsidRDefault="008A3314" w:rsidP="00A30EFB">
            <w:pPr>
              <w:spacing w:after="0" w:line="240" w:lineRule="auto"/>
              <w:jc w:val="right"/>
              <w:rPr>
                <w:ins w:id="38558" w:author="Melke" w:date="2019-07-05T17:36:00Z"/>
                <w:rFonts w:ascii="Times New Roman" w:eastAsia="Times New Roman" w:hAnsi="Times New Roman" w:cs="Times New Roman"/>
                <w:color w:val="000000" w:themeColor="text1"/>
                <w:rPrChange w:id="38559" w:author="Melke" w:date="2019-07-05T17:40:00Z">
                  <w:rPr>
                    <w:ins w:id="38560" w:author="Melke" w:date="2019-07-05T17:36:00Z"/>
                    <w:rFonts w:ascii="Calibri" w:eastAsia="Times New Roman" w:hAnsi="Calibri" w:cs="Times New Roman"/>
                    <w:color w:val="993300"/>
                  </w:rPr>
                </w:rPrChange>
              </w:rPr>
            </w:pPr>
            <w:ins w:id="38561" w:author="Melke" w:date="2019-07-05T17:36:00Z">
              <w:r w:rsidRPr="008A3314">
                <w:rPr>
                  <w:rFonts w:ascii="Times New Roman" w:eastAsia="Times New Roman" w:hAnsi="Times New Roman" w:cs="Times New Roman"/>
                  <w:color w:val="000000" w:themeColor="text1"/>
                  <w:rPrChange w:id="38562" w:author="Melke" w:date="2019-07-05T17:40:00Z">
                    <w:rPr>
                      <w:rFonts w:ascii="Calibri" w:eastAsia="Times New Roman" w:hAnsi="Calibri" w:cs="Times New Roman"/>
                      <w:color w:val="993300"/>
                    </w:rPr>
                  </w:rPrChange>
                </w:rPr>
                <w:t>1.9175</w:t>
              </w:r>
            </w:ins>
          </w:p>
        </w:tc>
        <w:tc>
          <w:tcPr>
            <w:tcW w:w="1620" w:type="dxa"/>
            <w:shd w:val="clear" w:color="auto" w:fill="auto"/>
            <w:noWrap/>
            <w:vAlign w:val="bottom"/>
            <w:hideMark/>
            <w:tcPrChange w:id="3856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B675564" w14:textId="77777777" w:rsidR="008A3314" w:rsidRPr="008A3314" w:rsidRDefault="008A3314" w:rsidP="00A30EFB">
            <w:pPr>
              <w:spacing w:after="0" w:line="240" w:lineRule="auto"/>
              <w:jc w:val="right"/>
              <w:rPr>
                <w:ins w:id="38564" w:author="Melke" w:date="2019-07-05T17:36:00Z"/>
                <w:rFonts w:ascii="Times New Roman" w:eastAsia="Times New Roman" w:hAnsi="Times New Roman" w:cs="Times New Roman"/>
                <w:color w:val="000000" w:themeColor="text1"/>
                <w:rPrChange w:id="38565" w:author="Melke" w:date="2019-07-05T17:40:00Z">
                  <w:rPr>
                    <w:ins w:id="38566" w:author="Melke" w:date="2019-07-05T17:36:00Z"/>
                    <w:rFonts w:ascii="Calibri" w:eastAsia="Times New Roman" w:hAnsi="Calibri" w:cs="Times New Roman"/>
                    <w:color w:val="000000"/>
                  </w:rPr>
                </w:rPrChange>
              </w:rPr>
            </w:pPr>
            <w:ins w:id="38567" w:author="Melke" w:date="2019-07-05T17:36:00Z">
              <w:r w:rsidRPr="008A3314">
                <w:rPr>
                  <w:rFonts w:ascii="Times New Roman" w:eastAsia="Times New Roman" w:hAnsi="Times New Roman" w:cs="Times New Roman"/>
                  <w:color w:val="000000" w:themeColor="text1"/>
                  <w:rPrChange w:id="38568" w:author="Melke" w:date="2019-07-05T17:40:00Z">
                    <w:rPr>
                      <w:rFonts w:ascii="Calibri" w:eastAsia="Times New Roman" w:hAnsi="Calibri" w:cs="Times New Roman"/>
                      <w:color w:val="000000"/>
                    </w:rPr>
                  </w:rPrChange>
                </w:rPr>
                <w:t>4.4984</w:t>
              </w:r>
            </w:ins>
          </w:p>
        </w:tc>
        <w:tc>
          <w:tcPr>
            <w:tcW w:w="1530" w:type="dxa"/>
            <w:shd w:val="clear" w:color="auto" w:fill="auto"/>
            <w:noWrap/>
            <w:vAlign w:val="bottom"/>
            <w:hideMark/>
            <w:tcPrChange w:id="3856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6438C28" w14:textId="77777777" w:rsidR="008A3314" w:rsidRPr="008A3314" w:rsidRDefault="008A3314" w:rsidP="00A30EFB">
            <w:pPr>
              <w:spacing w:after="0" w:line="240" w:lineRule="auto"/>
              <w:jc w:val="right"/>
              <w:rPr>
                <w:ins w:id="38570" w:author="Melke" w:date="2019-07-05T17:36:00Z"/>
                <w:rFonts w:ascii="Times New Roman" w:eastAsia="Times New Roman" w:hAnsi="Times New Roman" w:cs="Times New Roman"/>
                <w:color w:val="000000" w:themeColor="text1"/>
                <w:rPrChange w:id="38571" w:author="Melke" w:date="2019-07-05T17:40:00Z">
                  <w:rPr>
                    <w:ins w:id="38572" w:author="Melke" w:date="2019-07-05T17:36:00Z"/>
                    <w:rFonts w:ascii="Calibri" w:eastAsia="Times New Roman" w:hAnsi="Calibri" w:cs="Times New Roman"/>
                    <w:color w:val="000000"/>
                  </w:rPr>
                </w:rPrChange>
              </w:rPr>
            </w:pPr>
            <w:ins w:id="38573" w:author="Melke" w:date="2019-07-05T17:36:00Z">
              <w:r w:rsidRPr="008A3314">
                <w:rPr>
                  <w:rFonts w:ascii="Times New Roman" w:eastAsia="Times New Roman" w:hAnsi="Times New Roman" w:cs="Times New Roman"/>
                  <w:color w:val="000000" w:themeColor="text1"/>
                  <w:rPrChange w:id="38574" w:author="Melke" w:date="2019-07-05T17:40:00Z">
                    <w:rPr>
                      <w:rFonts w:ascii="Calibri" w:eastAsia="Times New Roman" w:hAnsi="Calibri" w:cs="Times New Roman"/>
                      <w:color w:val="000000"/>
                    </w:rPr>
                  </w:rPrChange>
                </w:rPr>
                <w:t>9.4984</w:t>
              </w:r>
            </w:ins>
          </w:p>
        </w:tc>
      </w:tr>
      <w:tr w:rsidR="008A3314" w:rsidRPr="008A3314" w14:paraId="4E5ED613" w14:textId="77777777" w:rsidTr="00C109CC">
        <w:tblPrEx>
          <w:tblPrExChange w:id="38575" w:author="Melke" w:date="2019-07-06T11:01:00Z">
            <w:tblPrEx>
              <w:tblW w:w="9483" w:type="dxa"/>
            </w:tblPrEx>
          </w:tblPrExChange>
        </w:tblPrEx>
        <w:trPr>
          <w:trHeight w:val="300"/>
          <w:ins w:id="38576" w:author="Melke" w:date="2019-07-05T17:36:00Z"/>
          <w:trPrChange w:id="38577" w:author="Melke" w:date="2019-07-06T11:01:00Z">
            <w:trPr>
              <w:gridBefore w:val="1"/>
              <w:trHeight w:val="300"/>
            </w:trPr>
          </w:trPrChange>
        </w:trPr>
        <w:tc>
          <w:tcPr>
            <w:tcW w:w="1458" w:type="dxa"/>
            <w:vAlign w:val="bottom"/>
            <w:tcPrChange w:id="3857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7E24C50" w14:textId="0A03E963" w:rsidR="008A3314" w:rsidRPr="008A3314" w:rsidRDefault="008A3314" w:rsidP="00A30EFB">
            <w:pPr>
              <w:spacing w:after="0" w:line="240" w:lineRule="auto"/>
              <w:jc w:val="right"/>
              <w:rPr>
                <w:ins w:id="38579" w:author="Melke" w:date="2019-07-05T17:38:00Z"/>
                <w:rFonts w:ascii="Times New Roman" w:eastAsia="Times New Roman" w:hAnsi="Times New Roman" w:cs="Times New Roman"/>
                <w:color w:val="000000" w:themeColor="text1"/>
                <w:rPrChange w:id="38580" w:author="Melke" w:date="2019-07-05T17:40:00Z">
                  <w:rPr>
                    <w:ins w:id="38581" w:author="Melke" w:date="2019-07-05T17:38:00Z"/>
                    <w:rFonts w:ascii="Calibri" w:eastAsia="Times New Roman" w:hAnsi="Calibri" w:cs="Times New Roman"/>
                    <w:color w:val="993300"/>
                  </w:rPr>
                </w:rPrChange>
              </w:rPr>
            </w:pPr>
            <w:ins w:id="38582" w:author="Melke" w:date="2019-07-05T17:39:00Z">
              <w:r w:rsidRPr="008A3314">
                <w:rPr>
                  <w:rFonts w:ascii="Times New Roman" w:hAnsi="Times New Roman" w:cs="Times New Roman"/>
                  <w:color w:val="000000" w:themeColor="text1"/>
                </w:rPr>
                <w:t>13</w:t>
              </w:r>
            </w:ins>
          </w:p>
        </w:tc>
        <w:tc>
          <w:tcPr>
            <w:tcW w:w="1494" w:type="dxa"/>
            <w:shd w:val="clear" w:color="auto" w:fill="auto"/>
            <w:noWrap/>
            <w:vAlign w:val="bottom"/>
            <w:hideMark/>
            <w:tcPrChange w:id="3858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D6DAF65" w14:textId="3DA902EE" w:rsidR="008A3314" w:rsidRPr="008A3314" w:rsidRDefault="008A3314" w:rsidP="00A30EFB">
            <w:pPr>
              <w:spacing w:after="0" w:line="240" w:lineRule="auto"/>
              <w:jc w:val="right"/>
              <w:rPr>
                <w:ins w:id="38584" w:author="Melke" w:date="2019-07-05T17:36:00Z"/>
                <w:rFonts w:ascii="Times New Roman" w:eastAsia="Times New Roman" w:hAnsi="Times New Roman" w:cs="Times New Roman"/>
                <w:color w:val="000000" w:themeColor="text1"/>
                <w:rPrChange w:id="38585" w:author="Melke" w:date="2019-07-05T17:40:00Z">
                  <w:rPr>
                    <w:ins w:id="38586" w:author="Melke" w:date="2019-07-05T17:36:00Z"/>
                    <w:rFonts w:ascii="Calibri" w:eastAsia="Times New Roman" w:hAnsi="Calibri" w:cs="Times New Roman"/>
                    <w:color w:val="993300"/>
                  </w:rPr>
                </w:rPrChange>
              </w:rPr>
            </w:pPr>
            <w:ins w:id="38587" w:author="Melke" w:date="2019-07-05T17:36:00Z">
              <w:r w:rsidRPr="008A3314">
                <w:rPr>
                  <w:rFonts w:ascii="Times New Roman" w:eastAsia="Times New Roman" w:hAnsi="Times New Roman" w:cs="Times New Roman"/>
                  <w:color w:val="000000" w:themeColor="text1"/>
                  <w:rPrChange w:id="38588" w:author="Melke" w:date="2019-07-05T17:40:00Z">
                    <w:rPr>
                      <w:rFonts w:ascii="Calibri" w:eastAsia="Times New Roman" w:hAnsi="Calibri" w:cs="Times New Roman"/>
                      <w:color w:val="993300"/>
                    </w:rPr>
                  </w:rPrChange>
                </w:rPr>
                <w:t>-0.5382</w:t>
              </w:r>
            </w:ins>
          </w:p>
        </w:tc>
        <w:tc>
          <w:tcPr>
            <w:tcW w:w="1671" w:type="dxa"/>
            <w:shd w:val="clear" w:color="auto" w:fill="auto"/>
            <w:noWrap/>
            <w:vAlign w:val="bottom"/>
            <w:hideMark/>
            <w:tcPrChange w:id="3858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3EE930D" w14:textId="77777777" w:rsidR="008A3314" w:rsidRPr="008A3314" w:rsidRDefault="008A3314" w:rsidP="00A30EFB">
            <w:pPr>
              <w:spacing w:after="0" w:line="240" w:lineRule="auto"/>
              <w:jc w:val="right"/>
              <w:rPr>
                <w:ins w:id="38590" w:author="Melke" w:date="2019-07-05T17:36:00Z"/>
                <w:rFonts w:ascii="Times New Roman" w:eastAsia="Times New Roman" w:hAnsi="Times New Roman" w:cs="Times New Roman"/>
                <w:color w:val="000000" w:themeColor="text1"/>
                <w:rPrChange w:id="38591" w:author="Melke" w:date="2019-07-05T17:40:00Z">
                  <w:rPr>
                    <w:ins w:id="38592" w:author="Melke" w:date="2019-07-05T17:36:00Z"/>
                    <w:rFonts w:ascii="Calibri" w:eastAsia="Times New Roman" w:hAnsi="Calibri" w:cs="Times New Roman"/>
                    <w:color w:val="993300"/>
                  </w:rPr>
                </w:rPrChange>
              </w:rPr>
            </w:pPr>
            <w:ins w:id="38593" w:author="Melke" w:date="2019-07-05T17:36:00Z">
              <w:r w:rsidRPr="008A3314">
                <w:rPr>
                  <w:rFonts w:ascii="Times New Roman" w:eastAsia="Times New Roman" w:hAnsi="Times New Roman" w:cs="Times New Roman"/>
                  <w:color w:val="000000" w:themeColor="text1"/>
                  <w:rPrChange w:id="38594" w:author="Melke" w:date="2019-07-05T17:40:00Z">
                    <w:rPr>
                      <w:rFonts w:ascii="Calibri" w:eastAsia="Times New Roman" w:hAnsi="Calibri" w:cs="Times New Roman"/>
                      <w:color w:val="993300"/>
                    </w:rPr>
                  </w:rPrChange>
                </w:rPr>
                <w:t>-0.3937</w:t>
              </w:r>
            </w:ins>
          </w:p>
        </w:tc>
        <w:tc>
          <w:tcPr>
            <w:tcW w:w="1710" w:type="dxa"/>
            <w:shd w:val="clear" w:color="auto" w:fill="auto"/>
            <w:noWrap/>
            <w:vAlign w:val="bottom"/>
            <w:hideMark/>
            <w:tcPrChange w:id="3859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28C4001" w14:textId="77777777" w:rsidR="008A3314" w:rsidRPr="008A3314" w:rsidRDefault="008A3314" w:rsidP="00A30EFB">
            <w:pPr>
              <w:spacing w:after="0" w:line="240" w:lineRule="auto"/>
              <w:jc w:val="right"/>
              <w:rPr>
                <w:ins w:id="38596" w:author="Melke" w:date="2019-07-05T17:36:00Z"/>
                <w:rFonts w:ascii="Times New Roman" w:eastAsia="Times New Roman" w:hAnsi="Times New Roman" w:cs="Times New Roman"/>
                <w:color w:val="000000" w:themeColor="text1"/>
                <w:rPrChange w:id="38597" w:author="Melke" w:date="2019-07-05T17:40:00Z">
                  <w:rPr>
                    <w:ins w:id="38598" w:author="Melke" w:date="2019-07-05T17:36:00Z"/>
                    <w:rFonts w:ascii="Calibri" w:eastAsia="Times New Roman" w:hAnsi="Calibri" w:cs="Times New Roman"/>
                    <w:color w:val="993300"/>
                  </w:rPr>
                </w:rPrChange>
              </w:rPr>
            </w:pPr>
            <w:ins w:id="38599" w:author="Melke" w:date="2019-07-05T17:36:00Z">
              <w:r w:rsidRPr="008A3314">
                <w:rPr>
                  <w:rFonts w:ascii="Times New Roman" w:eastAsia="Times New Roman" w:hAnsi="Times New Roman" w:cs="Times New Roman"/>
                  <w:color w:val="000000" w:themeColor="text1"/>
                  <w:rPrChange w:id="38600" w:author="Melke" w:date="2019-07-05T17:40:00Z">
                    <w:rPr>
                      <w:rFonts w:ascii="Calibri" w:eastAsia="Times New Roman" w:hAnsi="Calibri" w:cs="Times New Roman"/>
                      <w:color w:val="993300"/>
                    </w:rPr>
                  </w:rPrChange>
                </w:rPr>
                <w:t>0.3529</w:t>
              </w:r>
            </w:ins>
          </w:p>
        </w:tc>
        <w:tc>
          <w:tcPr>
            <w:tcW w:w="1620" w:type="dxa"/>
            <w:shd w:val="clear" w:color="auto" w:fill="auto"/>
            <w:noWrap/>
            <w:vAlign w:val="bottom"/>
            <w:hideMark/>
            <w:tcPrChange w:id="3860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9801784" w14:textId="77777777" w:rsidR="008A3314" w:rsidRPr="008A3314" w:rsidRDefault="008A3314" w:rsidP="00A30EFB">
            <w:pPr>
              <w:spacing w:after="0" w:line="240" w:lineRule="auto"/>
              <w:jc w:val="right"/>
              <w:rPr>
                <w:ins w:id="38602" w:author="Melke" w:date="2019-07-05T17:36:00Z"/>
                <w:rFonts w:ascii="Times New Roman" w:eastAsia="Times New Roman" w:hAnsi="Times New Roman" w:cs="Times New Roman"/>
                <w:color w:val="000000" w:themeColor="text1"/>
                <w:rPrChange w:id="38603" w:author="Melke" w:date="2019-07-05T17:40:00Z">
                  <w:rPr>
                    <w:ins w:id="38604" w:author="Melke" w:date="2019-07-05T17:36:00Z"/>
                    <w:rFonts w:ascii="Calibri" w:eastAsia="Times New Roman" w:hAnsi="Calibri" w:cs="Times New Roman"/>
                    <w:color w:val="000000"/>
                  </w:rPr>
                </w:rPrChange>
              </w:rPr>
            </w:pPr>
            <w:ins w:id="38605" w:author="Melke" w:date="2019-07-05T17:36:00Z">
              <w:r w:rsidRPr="008A3314">
                <w:rPr>
                  <w:rFonts w:ascii="Times New Roman" w:eastAsia="Times New Roman" w:hAnsi="Times New Roman" w:cs="Times New Roman"/>
                  <w:color w:val="000000" w:themeColor="text1"/>
                  <w:rPrChange w:id="38606" w:author="Melke" w:date="2019-07-05T17:40:00Z">
                    <w:rPr>
                      <w:rFonts w:ascii="Calibri" w:eastAsia="Times New Roman" w:hAnsi="Calibri" w:cs="Times New Roman"/>
                      <w:color w:val="000000"/>
                    </w:rPr>
                  </w:rPrChange>
                </w:rPr>
                <w:t>-0.5790</w:t>
              </w:r>
            </w:ins>
          </w:p>
        </w:tc>
        <w:tc>
          <w:tcPr>
            <w:tcW w:w="1530" w:type="dxa"/>
            <w:shd w:val="clear" w:color="auto" w:fill="auto"/>
            <w:noWrap/>
            <w:vAlign w:val="bottom"/>
            <w:hideMark/>
            <w:tcPrChange w:id="3860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21302CA" w14:textId="77777777" w:rsidR="008A3314" w:rsidRPr="008A3314" w:rsidRDefault="008A3314" w:rsidP="00A30EFB">
            <w:pPr>
              <w:spacing w:after="0" w:line="240" w:lineRule="auto"/>
              <w:jc w:val="right"/>
              <w:rPr>
                <w:ins w:id="38608" w:author="Melke" w:date="2019-07-05T17:36:00Z"/>
                <w:rFonts w:ascii="Times New Roman" w:eastAsia="Times New Roman" w:hAnsi="Times New Roman" w:cs="Times New Roman"/>
                <w:color w:val="000000" w:themeColor="text1"/>
                <w:rPrChange w:id="38609" w:author="Melke" w:date="2019-07-05T17:40:00Z">
                  <w:rPr>
                    <w:ins w:id="38610" w:author="Melke" w:date="2019-07-05T17:36:00Z"/>
                    <w:rFonts w:ascii="Calibri" w:eastAsia="Times New Roman" w:hAnsi="Calibri" w:cs="Times New Roman"/>
                    <w:color w:val="000000"/>
                  </w:rPr>
                </w:rPrChange>
              </w:rPr>
            </w:pPr>
            <w:ins w:id="38611" w:author="Melke" w:date="2019-07-05T17:36:00Z">
              <w:r w:rsidRPr="008A3314">
                <w:rPr>
                  <w:rFonts w:ascii="Times New Roman" w:eastAsia="Times New Roman" w:hAnsi="Times New Roman" w:cs="Times New Roman"/>
                  <w:color w:val="000000" w:themeColor="text1"/>
                  <w:rPrChange w:id="38612" w:author="Melke" w:date="2019-07-05T17:40:00Z">
                    <w:rPr>
                      <w:rFonts w:ascii="Calibri" w:eastAsia="Times New Roman" w:hAnsi="Calibri" w:cs="Times New Roman"/>
                      <w:color w:val="000000"/>
                    </w:rPr>
                  </w:rPrChange>
                </w:rPr>
                <w:t>4.4210</w:t>
              </w:r>
            </w:ins>
          </w:p>
        </w:tc>
      </w:tr>
      <w:tr w:rsidR="008A3314" w:rsidRPr="008A3314" w14:paraId="78CA0852" w14:textId="77777777" w:rsidTr="00C109CC">
        <w:tblPrEx>
          <w:tblPrExChange w:id="38613" w:author="Melke" w:date="2019-07-06T11:01:00Z">
            <w:tblPrEx>
              <w:tblW w:w="9483" w:type="dxa"/>
            </w:tblPrEx>
          </w:tblPrExChange>
        </w:tblPrEx>
        <w:trPr>
          <w:trHeight w:val="300"/>
          <w:ins w:id="38614" w:author="Melke" w:date="2019-07-05T17:36:00Z"/>
          <w:trPrChange w:id="38615" w:author="Melke" w:date="2019-07-06T11:01:00Z">
            <w:trPr>
              <w:gridBefore w:val="1"/>
              <w:trHeight w:val="300"/>
            </w:trPr>
          </w:trPrChange>
        </w:trPr>
        <w:tc>
          <w:tcPr>
            <w:tcW w:w="1458" w:type="dxa"/>
            <w:vAlign w:val="bottom"/>
            <w:tcPrChange w:id="3861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858A9E3" w14:textId="531D302A" w:rsidR="008A3314" w:rsidRPr="008A3314" w:rsidRDefault="008A3314" w:rsidP="00A30EFB">
            <w:pPr>
              <w:spacing w:after="0" w:line="240" w:lineRule="auto"/>
              <w:jc w:val="right"/>
              <w:rPr>
                <w:ins w:id="38617" w:author="Melke" w:date="2019-07-05T17:38:00Z"/>
                <w:rFonts w:ascii="Times New Roman" w:eastAsia="Times New Roman" w:hAnsi="Times New Roman" w:cs="Times New Roman"/>
                <w:color w:val="000000" w:themeColor="text1"/>
                <w:rPrChange w:id="38618" w:author="Melke" w:date="2019-07-05T17:40:00Z">
                  <w:rPr>
                    <w:ins w:id="38619" w:author="Melke" w:date="2019-07-05T17:38:00Z"/>
                    <w:rFonts w:ascii="Calibri" w:eastAsia="Times New Roman" w:hAnsi="Calibri" w:cs="Times New Roman"/>
                    <w:color w:val="993300"/>
                  </w:rPr>
                </w:rPrChange>
              </w:rPr>
            </w:pPr>
            <w:ins w:id="38620" w:author="Melke" w:date="2019-07-05T17:39:00Z">
              <w:r w:rsidRPr="008A3314">
                <w:rPr>
                  <w:rFonts w:ascii="Times New Roman" w:hAnsi="Times New Roman" w:cs="Times New Roman"/>
                  <w:color w:val="000000" w:themeColor="text1"/>
                </w:rPr>
                <w:t>14</w:t>
              </w:r>
            </w:ins>
          </w:p>
        </w:tc>
        <w:tc>
          <w:tcPr>
            <w:tcW w:w="1494" w:type="dxa"/>
            <w:shd w:val="clear" w:color="auto" w:fill="auto"/>
            <w:noWrap/>
            <w:vAlign w:val="bottom"/>
            <w:hideMark/>
            <w:tcPrChange w:id="3862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74776D0" w14:textId="5F966975" w:rsidR="008A3314" w:rsidRPr="008A3314" w:rsidRDefault="008A3314" w:rsidP="00A30EFB">
            <w:pPr>
              <w:spacing w:after="0" w:line="240" w:lineRule="auto"/>
              <w:jc w:val="right"/>
              <w:rPr>
                <w:ins w:id="38622" w:author="Melke" w:date="2019-07-05T17:36:00Z"/>
                <w:rFonts w:ascii="Times New Roman" w:eastAsia="Times New Roman" w:hAnsi="Times New Roman" w:cs="Times New Roman"/>
                <w:color w:val="000000" w:themeColor="text1"/>
                <w:rPrChange w:id="38623" w:author="Melke" w:date="2019-07-05T17:40:00Z">
                  <w:rPr>
                    <w:ins w:id="38624" w:author="Melke" w:date="2019-07-05T17:36:00Z"/>
                    <w:rFonts w:ascii="Calibri" w:eastAsia="Times New Roman" w:hAnsi="Calibri" w:cs="Times New Roman"/>
                    <w:color w:val="993300"/>
                  </w:rPr>
                </w:rPrChange>
              </w:rPr>
            </w:pPr>
            <w:ins w:id="38625" w:author="Melke" w:date="2019-07-05T17:36:00Z">
              <w:r w:rsidRPr="008A3314">
                <w:rPr>
                  <w:rFonts w:ascii="Times New Roman" w:eastAsia="Times New Roman" w:hAnsi="Times New Roman" w:cs="Times New Roman"/>
                  <w:color w:val="000000" w:themeColor="text1"/>
                  <w:rPrChange w:id="38626" w:author="Melke" w:date="2019-07-05T17:40:00Z">
                    <w:rPr>
                      <w:rFonts w:ascii="Calibri" w:eastAsia="Times New Roman" w:hAnsi="Calibri" w:cs="Times New Roman"/>
                      <w:color w:val="993300"/>
                    </w:rPr>
                  </w:rPrChange>
                </w:rPr>
                <w:t>1.5366</w:t>
              </w:r>
            </w:ins>
          </w:p>
        </w:tc>
        <w:tc>
          <w:tcPr>
            <w:tcW w:w="1671" w:type="dxa"/>
            <w:shd w:val="clear" w:color="auto" w:fill="auto"/>
            <w:noWrap/>
            <w:vAlign w:val="bottom"/>
            <w:hideMark/>
            <w:tcPrChange w:id="3862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BA5D037" w14:textId="77777777" w:rsidR="008A3314" w:rsidRPr="008A3314" w:rsidRDefault="008A3314" w:rsidP="00A30EFB">
            <w:pPr>
              <w:spacing w:after="0" w:line="240" w:lineRule="auto"/>
              <w:jc w:val="right"/>
              <w:rPr>
                <w:ins w:id="38628" w:author="Melke" w:date="2019-07-05T17:36:00Z"/>
                <w:rFonts w:ascii="Times New Roman" w:eastAsia="Times New Roman" w:hAnsi="Times New Roman" w:cs="Times New Roman"/>
                <w:color w:val="000000" w:themeColor="text1"/>
                <w:rPrChange w:id="38629" w:author="Melke" w:date="2019-07-05T17:40:00Z">
                  <w:rPr>
                    <w:ins w:id="38630" w:author="Melke" w:date="2019-07-05T17:36:00Z"/>
                    <w:rFonts w:ascii="Calibri" w:eastAsia="Times New Roman" w:hAnsi="Calibri" w:cs="Times New Roman"/>
                    <w:color w:val="993300"/>
                  </w:rPr>
                </w:rPrChange>
              </w:rPr>
            </w:pPr>
            <w:ins w:id="38631" w:author="Melke" w:date="2019-07-05T17:36:00Z">
              <w:r w:rsidRPr="008A3314">
                <w:rPr>
                  <w:rFonts w:ascii="Times New Roman" w:eastAsia="Times New Roman" w:hAnsi="Times New Roman" w:cs="Times New Roman"/>
                  <w:color w:val="000000" w:themeColor="text1"/>
                  <w:rPrChange w:id="38632" w:author="Melke" w:date="2019-07-05T17:40:00Z">
                    <w:rPr>
                      <w:rFonts w:ascii="Calibri" w:eastAsia="Times New Roman" w:hAnsi="Calibri" w:cs="Times New Roman"/>
                      <w:color w:val="993300"/>
                    </w:rPr>
                  </w:rPrChange>
                </w:rPr>
                <w:t>2.3498</w:t>
              </w:r>
            </w:ins>
          </w:p>
        </w:tc>
        <w:tc>
          <w:tcPr>
            <w:tcW w:w="1710" w:type="dxa"/>
            <w:shd w:val="clear" w:color="auto" w:fill="auto"/>
            <w:noWrap/>
            <w:vAlign w:val="bottom"/>
            <w:hideMark/>
            <w:tcPrChange w:id="3863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331D933" w14:textId="77777777" w:rsidR="008A3314" w:rsidRPr="008A3314" w:rsidRDefault="008A3314" w:rsidP="00A30EFB">
            <w:pPr>
              <w:spacing w:after="0" w:line="240" w:lineRule="auto"/>
              <w:jc w:val="right"/>
              <w:rPr>
                <w:ins w:id="38634" w:author="Melke" w:date="2019-07-05T17:36:00Z"/>
                <w:rFonts w:ascii="Times New Roman" w:eastAsia="Times New Roman" w:hAnsi="Times New Roman" w:cs="Times New Roman"/>
                <w:color w:val="000000" w:themeColor="text1"/>
                <w:rPrChange w:id="38635" w:author="Melke" w:date="2019-07-05T17:40:00Z">
                  <w:rPr>
                    <w:ins w:id="38636" w:author="Melke" w:date="2019-07-05T17:36:00Z"/>
                    <w:rFonts w:ascii="Calibri" w:eastAsia="Times New Roman" w:hAnsi="Calibri" w:cs="Times New Roman"/>
                    <w:color w:val="993300"/>
                  </w:rPr>
                </w:rPrChange>
              </w:rPr>
            </w:pPr>
            <w:ins w:id="38637" w:author="Melke" w:date="2019-07-05T17:36:00Z">
              <w:r w:rsidRPr="008A3314">
                <w:rPr>
                  <w:rFonts w:ascii="Times New Roman" w:eastAsia="Times New Roman" w:hAnsi="Times New Roman" w:cs="Times New Roman"/>
                  <w:color w:val="000000" w:themeColor="text1"/>
                  <w:rPrChange w:id="38638" w:author="Melke" w:date="2019-07-05T17:40:00Z">
                    <w:rPr>
                      <w:rFonts w:ascii="Calibri" w:eastAsia="Times New Roman" w:hAnsi="Calibri" w:cs="Times New Roman"/>
                      <w:color w:val="993300"/>
                    </w:rPr>
                  </w:rPrChange>
                </w:rPr>
                <w:t>0.6597</w:t>
              </w:r>
            </w:ins>
          </w:p>
        </w:tc>
        <w:tc>
          <w:tcPr>
            <w:tcW w:w="1620" w:type="dxa"/>
            <w:shd w:val="clear" w:color="auto" w:fill="auto"/>
            <w:noWrap/>
            <w:vAlign w:val="bottom"/>
            <w:hideMark/>
            <w:tcPrChange w:id="3863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A663FBC" w14:textId="77777777" w:rsidR="008A3314" w:rsidRPr="008A3314" w:rsidRDefault="008A3314" w:rsidP="00A30EFB">
            <w:pPr>
              <w:spacing w:after="0" w:line="240" w:lineRule="auto"/>
              <w:jc w:val="right"/>
              <w:rPr>
                <w:ins w:id="38640" w:author="Melke" w:date="2019-07-05T17:36:00Z"/>
                <w:rFonts w:ascii="Times New Roman" w:eastAsia="Times New Roman" w:hAnsi="Times New Roman" w:cs="Times New Roman"/>
                <w:color w:val="000000" w:themeColor="text1"/>
                <w:rPrChange w:id="38641" w:author="Melke" w:date="2019-07-05T17:40:00Z">
                  <w:rPr>
                    <w:ins w:id="38642" w:author="Melke" w:date="2019-07-05T17:36:00Z"/>
                    <w:rFonts w:ascii="Calibri" w:eastAsia="Times New Roman" w:hAnsi="Calibri" w:cs="Times New Roman"/>
                    <w:color w:val="000000"/>
                  </w:rPr>
                </w:rPrChange>
              </w:rPr>
            </w:pPr>
            <w:ins w:id="38643" w:author="Melke" w:date="2019-07-05T17:36:00Z">
              <w:r w:rsidRPr="008A3314">
                <w:rPr>
                  <w:rFonts w:ascii="Times New Roman" w:eastAsia="Times New Roman" w:hAnsi="Times New Roman" w:cs="Times New Roman"/>
                  <w:color w:val="000000" w:themeColor="text1"/>
                  <w:rPrChange w:id="38644" w:author="Melke" w:date="2019-07-05T17:40:00Z">
                    <w:rPr>
                      <w:rFonts w:ascii="Calibri" w:eastAsia="Times New Roman" w:hAnsi="Calibri" w:cs="Times New Roman"/>
                      <w:color w:val="000000"/>
                    </w:rPr>
                  </w:rPrChange>
                </w:rPr>
                <w:t>4.5461</w:t>
              </w:r>
            </w:ins>
          </w:p>
        </w:tc>
        <w:tc>
          <w:tcPr>
            <w:tcW w:w="1530" w:type="dxa"/>
            <w:shd w:val="clear" w:color="auto" w:fill="auto"/>
            <w:noWrap/>
            <w:vAlign w:val="bottom"/>
            <w:hideMark/>
            <w:tcPrChange w:id="3864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FA7F0B4" w14:textId="77777777" w:rsidR="008A3314" w:rsidRPr="008A3314" w:rsidRDefault="008A3314" w:rsidP="00A30EFB">
            <w:pPr>
              <w:spacing w:after="0" w:line="240" w:lineRule="auto"/>
              <w:jc w:val="right"/>
              <w:rPr>
                <w:ins w:id="38646" w:author="Melke" w:date="2019-07-05T17:36:00Z"/>
                <w:rFonts w:ascii="Times New Roman" w:eastAsia="Times New Roman" w:hAnsi="Times New Roman" w:cs="Times New Roman"/>
                <w:color w:val="000000" w:themeColor="text1"/>
                <w:rPrChange w:id="38647" w:author="Melke" w:date="2019-07-05T17:40:00Z">
                  <w:rPr>
                    <w:ins w:id="38648" w:author="Melke" w:date="2019-07-05T17:36:00Z"/>
                    <w:rFonts w:ascii="Calibri" w:eastAsia="Times New Roman" w:hAnsi="Calibri" w:cs="Times New Roman"/>
                    <w:color w:val="000000"/>
                  </w:rPr>
                </w:rPrChange>
              </w:rPr>
            </w:pPr>
            <w:ins w:id="38649" w:author="Melke" w:date="2019-07-05T17:36:00Z">
              <w:r w:rsidRPr="008A3314">
                <w:rPr>
                  <w:rFonts w:ascii="Times New Roman" w:eastAsia="Times New Roman" w:hAnsi="Times New Roman" w:cs="Times New Roman"/>
                  <w:color w:val="000000" w:themeColor="text1"/>
                  <w:rPrChange w:id="38650" w:author="Melke" w:date="2019-07-05T17:40:00Z">
                    <w:rPr>
                      <w:rFonts w:ascii="Calibri" w:eastAsia="Times New Roman" w:hAnsi="Calibri" w:cs="Times New Roman"/>
                      <w:color w:val="000000"/>
                    </w:rPr>
                  </w:rPrChange>
                </w:rPr>
                <w:t>9.5461</w:t>
              </w:r>
            </w:ins>
          </w:p>
        </w:tc>
      </w:tr>
      <w:tr w:rsidR="008A3314" w:rsidRPr="008A3314" w14:paraId="00A3A3B8" w14:textId="77777777" w:rsidTr="00C109CC">
        <w:tblPrEx>
          <w:tblPrExChange w:id="38651" w:author="Melke" w:date="2019-07-06T11:01:00Z">
            <w:tblPrEx>
              <w:tblW w:w="9483" w:type="dxa"/>
            </w:tblPrEx>
          </w:tblPrExChange>
        </w:tblPrEx>
        <w:trPr>
          <w:trHeight w:val="300"/>
          <w:ins w:id="38652" w:author="Melke" w:date="2019-07-05T17:36:00Z"/>
          <w:trPrChange w:id="38653" w:author="Melke" w:date="2019-07-06T11:01:00Z">
            <w:trPr>
              <w:gridBefore w:val="1"/>
              <w:trHeight w:val="300"/>
            </w:trPr>
          </w:trPrChange>
        </w:trPr>
        <w:tc>
          <w:tcPr>
            <w:tcW w:w="1458" w:type="dxa"/>
            <w:vAlign w:val="bottom"/>
            <w:tcPrChange w:id="3865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6B77891" w14:textId="21CD93C0" w:rsidR="008A3314" w:rsidRPr="008A3314" w:rsidRDefault="008A3314" w:rsidP="00A30EFB">
            <w:pPr>
              <w:spacing w:after="0" w:line="240" w:lineRule="auto"/>
              <w:jc w:val="right"/>
              <w:rPr>
                <w:ins w:id="38655" w:author="Melke" w:date="2019-07-05T17:38:00Z"/>
                <w:rFonts w:ascii="Times New Roman" w:eastAsia="Times New Roman" w:hAnsi="Times New Roman" w:cs="Times New Roman"/>
                <w:color w:val="000000" w:themeColor="text1"/>
                <w:rPrChange w:id="38656" w:author="Melke" w:date="2019-07-05T17:40:00Z">
                  <w:rPr>
                    <w:ins w:id="38657" w:author="Melke" w:date="2019-07-05T17:38:00Z"/>
                    <w:rFonts w:ascii="Calibri" w:eastAsia="Times New Roman" w:hAnsi="Calibri" w:cs="Times New Roman"/>
                    <w:color w:val="993300"/>
                  </w:rPr>
                </w:rPrChange>
              </w:rPr>
            </w:pPr>
            <w:ins w:id="38658" w:author="Melke" w:date="2019-07-05T17:39:00Z">
              <w:r w:rsidRPr="008A3314">
                <w:rPr>
                  <w:rFonts w:ascii="Times New Roman" w:hAnsi="Times New Roman" w:cs="Times New Roman"/>
                  <w:color w:val="000000" w:themeColor="text1"/>
                </w:rPr>
                <w:t>15</w:t>
              </w:r>
            </w:ins>
          </w:p>
        </w:tc>
        <w:tc>
          <w:tcPr>
            <w:tcW w:w="1494" w:type="dxa"/>
            <w:shd w:val="clear" w:color="auto" w:fill="auto"/>
            <w:noWrap/>
            <w:vAlign w:val="bottom"/>
            <w:hideMark/>
            <w:tcPrChange w:id="3865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9AE374F" w14:textId="6C7A3105" w:rsidR="008A3314" w:rsidRPr="008A3314" w:rsidRDefault="008A3314" w:rsidP="00A30EFB">
            <w:pPr>
              <w:spacing w:after="0" w:line="240" w:lineRule="auto"/>
              <w:jc w:val="right"/>
              <w:rPr>
                <w:ins w:id="38660" w:author="Melke" w:date="2019-07-05T17:36:00Z"/>
                <w:rFonts w:ascii="Times New Roman" w:eastAsia="Times New Roman" w:hAnsi="Times New Roman" w:cs="Times New Roman"/>
                <w:color w:val="000000" w:themeColor="text1"/>
                <w:rPrChange w:id="38661" w:author="Melke" w:date="2019-07-05T17:40:00Z">
                  <w:rPr>
                    <w:ins w:id="38662" w:author="Melke" w:date="2019-07-05T17:36:00Z"/>
                    <w:rFonts w:ascii="Calibri" w:eastAsia="Times New Roman" w:hAnsi="Calibri" w:cs="Times New Roman"/>
                    <w:color w:val="993300"/>
                  </w:rPr>
                </w:rPrChange>
              </w:rPr>
            </w:pPr>
            <w:ins w:id="38663" w:author="Melke" w:date="2019-07-05T17:36:00Z">
              <w:r w:rsidRPr="008A3314">
                <w:rPr>
                  <w:rFonts w:ascii="Times New Roman" w:eastAsia="Times New Roman" w:hAnsi="Times New Roman" w:cs="Times New Roman"/>
                  <w:color w:val="000000" w:themeColor="text1"/>
                  <w:rPrChange w:id="38664" w:author="Melke" w:date="2019-07-05T17:40:00Z">
                    <w:rPr>
                      <w:rFonts w:ascii="Calibri" w:eastAsia="Times New Roman" w:hAnsi="Calibri" w:cs="Times New Roman"/>
                      <w:color w:val="993300"/>
                    </w:rPr>
                  </w:rPrChange>
                </w:rPr>
                <w:t>0.1397</w:t>
              </w:r>
            </w:ins>
          </w:p>
        </w:tc>
        <w:tc>
          <w:tcPr>
            <w:tcW w:w="1671" w:type="dxa"/>
            <w:shd w:val="clear" w:color="auto" w:fill="auto"/>
            <w:noWrap/>
            <w:vAlign w:val="bottom"/>
            <w:hideMark/>
            <w:tcPrChange w:id="3866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B8CC5C4" w14:textId="77777777" w:rsidR="008A3314" w:rsidRPr="008A3314" w:rsidRDefault="008A3314" w:rsidP="00A30EFB">
            <w:pPr>
              <w:spacing w:after="0" w:line="240" w:lineRule="auto"/>
              <w:jc w:val="right"/>
              <w:rPr>
                <w:ins w:id="38666" w:author="Melke" w:date="2019-07-05T17:36:00Z"/>
                <w:rFonts w:ascii="Times New Roman" w:eastAsia="Times New Roman" w:hAnsi="Times New Roman" w:cs="Times New Roman"/>
                <w:color w:val="000000" w:themeColor="text1"/>
                <w:rPrChange w:id="38667" w:author="Melke" w:date="2019-07-05T17:40:00Z">
                  <w:rPr>
                    <w:ins w:id="38668" w:author="Melke" w:date="2019-07-05T17:36:00Z"/>
                    <w:rFonts w:ascii="Calibri" w:eastAsia="Times New Roman" w:hAnsi="Calibri" w:cs="Times New Roman"/>
                    <w:color w:val="993300"/>
                  </w:rPr>
                </w:rPrChange>
              </w:rPr>
            </w:pPr>
            <w:ins w:id="38669" w:author="Melke" w:date="2019-07-05T17:36:00Z">
              <w:r w:rsidRPr="008A3314">
                <w:rPr>
                  <w:rFonts w:ascii="Times New Roman" w:eastAsia="Times New Roman" w:hAnsi="Times New Roman" w:cs="Times New Roman"/>
                  <w:color w:val="000000" w:themeColor="text1"/>
                  <w:rPrChange w:id="38670" w:author="Melke" w:date="2019-07-05T17:40:00Z">
                    <w:rPr>
                      <w:rFonts w:ascii="Calibri" w:eastAsia="Times New Roman" w:hAnsi="Calibri" w:cs="Times New Roman"/>
                      <w:color w:val="993300"/>
                    </w:rPr>
                  </w:rPrChange>
                </w:rPr>
                <w:t>1.7171</w:t>
              </w:r>
            </w:ins>
          </w:p>
        </w:tc>
        <w:tc>
          <w:tcPr>
            <w:tcW w:w="1710" w:type="dxa"/>
            <w:shd w:val="clear" w:color="auto" w:fill="auto"/>
            <w:noWrap/>
            <w:vAlign w:val="bottom"/>
            <w:hideMark/>
            <w:tcPrChange w:id="3867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28BB19D" w14:textId="77777777" w:rsidR="008A3314" w:rsidRPr="008A3314" w:rsidRDefault="008A3314" w:rsidP="00A30EFB">
            <w:pPr>
              <w:spacing w:after="0" w:line="240" w:lineRule="auto"/>
              <w:jc w:val="right"/>
              <w:rPr>
                <w:ins w:id="38672" w:author="Melke" w:date="2019-07-05T17:36:00Z"/>
                <w:rFonts w:ascii="Times New Roman" w:eastAsia="Times New Roman" w:hAnsi="Times New Roman" w:cs="Times New Roman"/>
                <w:color w:val="000000" w:themeColor="text1"/>
                <w:rPrChange w:id="38673" w:author="Melke" w:date="2019-07-05T17:40:00Z">
                  <w:rPr>
                    <w:ins w:id="38674" w:author="Melke" w:date="2019-07-05T17:36:00Z"/>
                    <w:rFonts w:ascii="Calibri" w:eastAsia="Times New Roman" w:hAnsi="Calibri" w:cs="Times New Roman"/>
                    <w:color w:val="993300"/>
                  </w:rPr>
                </w:rPrChange>
              </w:rPr>
            </w:pPr>
            <w:ins w:id="38675" w:author="Melke" w:date="2019-07-05T17:36:00Z">
              <w:r w:rsidRPr="008A3314">
                <w:rPr>
                  <w:rFonts w:ascii="Times New Roman" w:eastAsia="Times New Roman" w:hAnsi="Times New Roman" w:cs="Times New Roman"/>
                  <w:color w:val="000000" w:themeColor="text1"/>
                  <w:rPrChange w:id="38676" w:author="Melke" w:date="2019-07-05T17:40:00Z">
                    <w:rPr>
                      <w:rFonts w:ascii="Calibri" w:eastAsia="Times New Roman" w:hAnsi="Calibri" w:cs="Times New Roman"/>
                      <w:color w:val="993300"/>
                    </w:rPr>
                  </w:rPrChange>
                </w:rPr>
                <w:t>0.8909</w:t>
              </w:r>
            </w:ins>
          </w:p>
        </w:tc>
        <w:tc>
          <w:tcPr>
            <w:tcW w:w="1620" w:type="dxa"/>
            <w:shd w:val="clear" w:color="auto" w:fill="auto"/>
            <w:noWrap/>
            <w:vAlign w:val="bottom"/>
            <w:hideMark/>
            <w:tcPrChange w:id="3867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429C3D4" w14:textId="77777777" w:rsidR="008A3314" w:rsidRPr="008A3314" w:rsidRDefault="008A3314" w:rsidP="00A30EFB">
            <w:pPr>
              <w:spacing w:after="0" w:line="240" w:lineRule="auto"/>
              <w:jc w:val="right"/>
              <w:rPr>
                <w:ins w:id="38678" w:author="Melke" w:date="2019-07-05T17:36:00Z"/>
                <w:rFonts w:ascii="Times New Roman" w:eastAsia="Times New Roman" w:hAnsi="Times New Roman" w:cs="Times New Roman"/>
                <w:color w:val="000000" w:themeColor="text1"/>
                <w:rPrChange w:id="38679" w:author="Melke" w:date="2019-07-05T17:40:00Z">
                  <w:rPr>
                    <w:ins w:id="38680" w:author="Melke" w:date="2019-07-05T17:36:00Z"/>
                    <w:rFonts w:ascii="Calibri" w:eastAsia="Times New Roman" w:hAnsi="Calibri" w:cs="Times New Roman"/>
                    <w:color w:val="000000"/>
                  </w:rPr>
                </w:rPrChange>
              </w:rPr>
            </w:pPr>
            <w:ins w:id="38681" w:author="Melke" w:date="2019-07-05T17:36:00Z">
              <w:r w:rsidRPr="008A3314">
                <w:rPr>
                  <w:rFonts w:ascii="Times New Roman" w:eastAsia="Times New Roman" w:hAnsi="Times New Roman" w:cs="Times New Roman"/>
                  <w:color w:val="000000" w:themeColor="text1"/>
                  <w:rPrChange w:id="38682" w:author="Melke" w:date="2019-07-05T17:40:00Z">
                    <w:rPr>
                      <w:rFonts w:ascii="Calibri" w:eastAsia="Times New Roman" w:hAnsi="Calibri" w:cs="Times New Roman"/>
                      <w:color w:val="000000"/>
                    </w:rPr>
                  </w:rPrChange>
                </w:rPr>
                <w:t>2.7476</w:t>
              </w:r>
            </w:ins>
          </w:p>
        </w:tc>
        <w:tc>
          <w:tcPr>
            <w:tcW w:w="1530" w:type="dxa"/>
            <w:shd w:val="clear" w:color="auto" w:fill="auto"/>
            <w:noWrap/>
            <w:vAlign w:val="bottom"/>
            <w:hideMark/>
            <w:tcPrChange w:id="3868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14A7627" w14:textId="77777777" w:rsidR="008A3314" w:rsidRPr="008A3314" w:rsidRDefault="008A3314" w:rsidP="00A30EFB">
            <w:pPr>
              <w:spacing w:after="0" w:line="240" w:lineRule="auto"/>
              <w:jc w:val="right"/>
              <w:rPr>
                <w:ins w:id="38684" w:author="Melke" w:date="2019-07-05T17:36:00Z"/>
                <w:rFonts w:ascii="Times New Roman" w:eastAsia="Times New Roman" w:hAnsi="Times New Roman" w:cs="Times New Roman"/>
                <w:color w:val="000000" w:themeColor="text1"/>
                <w:rPrChange w:id="38685" w:author="Melke" w:date="2019-07-05T17:40:00Z">
                  <w:rPr>
                    <w:ins w:id="38686" w:author="Melke" w:date="2019-07-05T17:36:00Z"/>
                    <w:rFonts w:ascii="Calibri" w:eastAsia="Times New Roman" w:hAnsi="Calibri" w:cs="Times New Roman"/>
                    <w:color w:val="000000"/>
                  </w:rPr>
                </w:rPrChange>
              </w:rPr>
            </w:pPr>
            <w:ins w:id="38687" w:author="Melke" w:date="2019-07-05T17:36:00Z">
              <w:r w:rsidRPr="008A3314">
                <w:rPr>
                  <w:rFonts w:ascii="Times New Roman" w:eastAsia="Times New Roman" w:hAnsi="Times New Roman" w:cs="Times New Roman"/>
                  <w:color w:val="000000" w:themeColor="text1"/>
                  <w:rPrChange w:id="38688" w:author="Melke" w:date="2019-07-05T17:40:00Z">
                    <w:rPr>
                      <w:rFonts w:ascii="Calibri" w:eastAsia="Times New Roman" w:hAnsi="Calibri" w:cs="Times New Roman"/>
                      <w:color w:val="000000"/>
                    </w:rPr>
                  </w:rPrChange>
                </w:rPr>
                <w:t>7.7476</w:t>
              </w:r>
            </w:ins>
          </w:p>
        </w:tc>
      </w:tr>
      <w:tr w:rsidR="008A3314" w:rsidRPr="008A3314" w14:paraId="6D8E6D35" w14:textId="77777777" w:rsidTr="00C109CC">
        <w:tblPrEx>
          <w:tblPrExChange w:id="38689" w:author="Melke" w:date="2019-07-06T11:01:00Z">
            <w:tblPrEx>
              <w:tblW w:w="9483" w:type="dxa"/>
            </w:tblPrEx>
          </w:tblPrExChange>
        </w:tblPrEx>
        <w:trPr>
          <w:trHeight w:val="300"/>
          <w:ins w:id="38690" w:author="Melke" w:date="2019-07-05T17:36:00Z"/>
          <w:trPrChange w:id="38691" w:author="Melke" w:date="2019-07-06T11:01:00Z">
            <w:trPr>
              <w:gridBefore w:val="1"/>
              <w:trHeight w:val="300"/>
            </w:trPr>
          </w:trPrChange>
        </w:trPr>
        <w:tc>
          <w:tcPr>
            <w:tcW w:w="1458" w:type="dxa"/>
            <w:vAlign w:val="bottom"/>
            <w:tcPrChange w:id="3869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5B30AA5" w14:textId="66A9F414" w:rsidR="008A3314" w:rsidRPr="008A3314" w:rsidRDefault="008A3314" w:rsidP="00A30EFB">
            <w:pPr>
              <w:spacing w:after="0" w:line="240" w:lineRule="auto"/>
              <w:jc w:val="right"/>
              <w:rPr>
                <w:ins w:id="38693" w:author="Melke" w:date="2019-07-05T17:38:00Z"/>
                <w:rFonts w:ascii="Times New Roman" w:eastAsia="Times New Roman" w:hAnsi="Times New Roman" w:cs="Times New Roman"/>
                <w:color w:val="000000" w:themeColor="text1"/>
                <w:rPrChange w:id="38694" w:author="Melke" w:date="2019-07-05T17:40:00Z">
                  <w:rPr>
                    <w:ins w:id="38695" w:author="Melke" w:date="2019-07-05T17:38:00Z"/>
                    <w:rFonts w:ascii="Calibri" w:eastAsia="Times New Roman" w:hAnsi="Calibri" w:cs="Times New Roman"/>
                    <w:color w:val="993300"/>
                  </w:rPr>
                </w:rPrChange>
              </w:rPr>
            </w:pPr>
            <w:ins w:id="38696" w:author="Melke" w:date="2019-07-05T17:39:00Z">
              <w:r w:rsidRPr="008A3314">
                <w:rPr>
                  <w:rFonts w:ascii="Times New Roman" w:hAnsi="Times New Roman" w:cs="Times New Roman"/>
                  <w:color w:val="000000" w:themeColor="text1"/>
                </w:rPr>
                <w:t>16</w:t>
              </w:r>
            </w:ins>
          </w:p>
        </w:tc>
        <w:tc>
          <w:tcPr>
            <w:tcW w:w="1494" w:type="dxa"/>
            <w:shd w:val="clear" w:color="auto" w:fill="auto"/>
            <w:noWrap/>
            <w:vAlign w:val="bottom"/>
            <w:hideMark/>
            <w:tcPrChange w:id="3869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0CC6C63" w14:textId="67990DCB" w:rsidR="008A3314" w:rsidRPr="008A3314" w:rsidRDefault="008A3314" w:rsidP="00A30EFB">
            <w:pPr>
              <w:spacing w:after="0" w:line="240" w:lineRule="auto"/>
              <w:jc w:val="right"/>
              <w:rPr>
                <w:ins w:id="38698" w:author="Melke" w:date="2019-07-05T17:36:00Z"/>
                <w:rFonts w:ascii="Times New Roman" w:eastAsia="Times New Roman" w:hAnsi="Times New Roman" w:cs="Times New Roman"/>
                <w:color w:val="000000" w:themeColor="text1"/>
                <w:rPrChange w:id="38699" w:author="Melke" w:date="2019-07-05T17:40:00Z">
                  <w:rPr>
                    <w:ins w:id="38700" w:author="Melke" w:date="2019-07-05T17:36:00Z"/>
                    <w:rFonts w:ascii="Calibri" w:eastAsia="Times New Roman" w:hAnsi="Calibri" w:cs="Times New Roman"/>
                    <w:color w:val="993300"/>
                  </w:rPr>
                </w:rPrChange>
              </w:rPr>
            </w:pPr>
            <w:ins w:id="38701" w:author="Melke" w:date="2019-07-05T17:36:00Z">
              <w:r w:rsidRPr="008A3314">
                <w:rPr>
                  <w:rFonts w:ascii="Times New Roman" w:eastAsia="Times New Roman" w:hAnsi="Times New Roman" w:cs="Times New Roman"/>
                  <w:color w:val="000000" w:themeColor="text1"/>
                  <w:rPrChange w:id="38702" w:author="Melke" w:date="2019-07-05T17:40:00Z">
                    <w:rPr>
                      <w:rFonts w:ascii="Calibri" w:eastAsia="Times New Roman" w:hAnsi="Calibri" w:cs="Times New Roman"/>
                      <w:color w:val="993300"/>
                    </w:rPr>
                  </w:rPrChange>
                </w:rPr>
                <w:t>1.3463</w:t>
              </w:r>
            </w:ins>
          </w:p>
        </w:tc>
        <w:tc>
          <w:tcPr>
            <w:tcW w:w="1671" w:type="dxa"/>
            <w:shd w:val="clear" w:color="auto" w:fill="auto"/>
            <w:noWrap/>
            <w:vAlign w:val="bottom"/>
            <w:hideMark/>
            <w:tcPrChange w:id="3870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D66E1B0" w14:textId="77777777" w:rsidR="008A3314" w:rsidRPr="008A3314" w:rsidRDefault="008A3314" w:rsidP="00A30EFB">
            <w:pPr>
              <w:spacing w:after="0" w:line="240" w:lineRule="auto"/>
              <w:jc w:val="right"/>
              <w:rPr>
                <w:ins w:id="38704" w:author="Melke" w:date="2019-07-05T17:36:00Z"/>
                <w:rFonts w:ascii="Times New Roman" w:eastAsia="Times New Roman" w:hAnsi="Times New Roman" w:cs="Times New Roman"/>
                <w:color w:val="000000" w:themeColor="text1"/>
                <w:rPrChange w:id="38705" w:author="Melke" w:date="2019-07-05T17:40:00Z">
                  <w:rPr>
                    <w:ins w:id="38706" w:author="Melke" w:date="2019-07-05T17:36:00Z"/>
                    <w:rFonts w:ascii="Calibri" w:eastAsia="Times New Roman" w:hAnsi="Calibri" w:cs="Times New Roman"/>
                    <w:color w:val="993300"/>
                  </w:rPr>
                </w:rPrChange>
              </w:rPr>
            </w:pPr>
            <w:ins w:id="38707" w:author="Melke" w:date="2019-07-05T17:36:00Z">
              <w:r w:rsidRPr="008A3314">
                <w:rPr>
                  <w:rFonts w:ascii="Times New Roman" w:eastAsia="Times New Roman" w:hAnsi="Times New Roman" w:cs="Times New Roman"/>
                  <w:color w:val="000000" w:themeColor="text1"/>
                  <w:rPrChange w:id="38708" w:author="Melke" w:date="2019-07-05T17:40:00Z">
                    <w:rPr>
                      <w:rFonts w:ascii="Calibri" w:eastAsia="Times New Roman" w:hAnsi="Calibri" w:cs="Times New Roman"/>
                      <w:color w:val="993300"/>
                    </w:rPr>
                  </w:rPrChange>
                </w:rPr>
                <w:t>2.2536</w:t>
              </w:r>
            </w:ins>
          </w:p>
        </w:tc>
        <w:tc>
          <w:tcPr>
            <w:tcW w:w="1710" w:type="dxa"/>
            <w:shd w:val="clear" w:color="auto" w:fill="auto"/>
            <w:noWrap/>
            <w:vAlign w:val="bottom"/>
            <w:hideMark/>
            <w:tcPrChange w:id="3870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EED0C78" w14:textId="77777777" w:rsidR="008A3314" w:rsidRPr="008A3314" w:rsidRDefault="008A3314" w:rsidP="00A30EFB">
            <w:pPr>
              <w:spacing w:after="0" w:line="240" w:lineRule="auto"/>
              <w:jc w:val="right"/>
              <w:rPr>
                <w:ins w:id="38710" w:author="Melke" w:date="2019-07-05T17:36:00Z"/>
                <w:rFonts w:ascii="Times New Roman" w:eastAsia="Times New Roman" w:hAnsi="Times New Roman" w:cs="Times New Roman"/>
                <w:color w:val="000000" w:themeColor="text1"/>
                <w:rPrChange w:id="38711" w:author="Melke" w:date="2019-07-05T17:40:00Z">
                  <w:rPr>
                    <w:ins w:id="38712" w:author="Melke" w:date="2019-07-05T17:36:00Z"/>
                    <w:rFonts w:ascii="Calibri" w:eastAsia="Times New Roman" w:hAnsi="Calibri" w:cs="Times New Roman"/>
                    <w:color w:val="993300"/>
                  </w:rPr>
                </w:rPrChange>
              </w:rPr>
            </w:pPr>
            <w:ins w:id="38713" w:author="Melke" w:date="2019-07-05T17:36:00Z">
              <w:r w:rsidRPr="008A3314">
                <w:rPr>
                  <w:rFonts w:ascii="Times New Roman" w:eastAsia="Times New Roman" w:hAnsi="Times New Roman" w:cs="Times New Roman"/>
                  <w:color w:val="000000" w:themeColor="text1"/>
                  <w:rPrChange w:id="38714" w:author="Melke" w:date="2019-07-05T17:40:00Z">
                    <w:rPr>
                      <w:rFonts w:ascii="Calibri" w:eastAsia="Times New Roman" w:hAnsi="Calibri" w:cs="Times New Roman"/>
                      <w:color w:val="993300"/>
                    </w:rPr>
                  </w:rPrChange>
                </w:rPr>
                <w:t>1.2312</w:t>
              </w:r>
            </w:ins>
          </w:p>
        </w:tc>
        <w:tc>
          <w:tcPr>
            <w:tcW w:w="1620" w:type="dxa"/>
            <w:shd w:val="clear" w:color="auto" w:fill="auto"/>
            <w:noWrap/>
            <w:vAlign w:val="bottom"/>
            <w:hideMark/>
            <w:tcPrChange w:id="3871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7042C8F" w14:textId="77777777" w:rsidR="008A3314" w:rsidRPr="008A3314" w:rsidRDefault="008A3314" w:rsidP="00A30EFB">
            <w:pPr>
              <w:spacing w:after="0" w:line="240" w:lineRule="auto"/>
              <w:jc w:val="right"/>
              <w:rPr>
                <w:ins w:id="38716" w:author="Melke" w:date="2019-07-05T17:36:00Z"/>
                <w:rFonts w:ascii="Times New Roman" w:eastAsia="Times New Roman" w:hAnsi="Times New Roman" w:cs="Times New Roman"/>
                <w:color w:val="000000" w:themeColor="text1"/>
                <w:rPrChange w:id="38717" w:author="Melke" w:date="2019-07-05T17:40:00Z">
                  <w:rPr>
                    <w:ins w:id="38718" w:author="Melke" w:date="2019-07-05T17:36:00Z"/>
                    <w:rFonts w:ascii="Calibri" w:eastAsia="Times New Roman" w:hAnsi="Calibri" w:cs="Times New Roman"/>
                    <w:color w:val="000000"/>
                  </w:rPr>
                </w:rPrChange>
              </w:rPr>
            </w:pPr>
            <w:ins w:id="38719" w:author="Melke" w:date="2019-07-05T17:36:00Z">
              <w:r w:rsidRPr="008A3314">
                <w:rPr>
                  <w:rFonts w:ascii="Times New Roman" w:eastAsia="Times New Roman" w:hAnsi="Times New Roman" w:cs="Times New Roman"/>
                  <w:color w:val="000000" w:themeColor="text1"/>
                  <w:rPrChange w:id="38720" w:author="Melke" w:date="2019-07-05T17:40:00Z">
                    <w:rPr>
                      <w:rFonts w:ascii="Calibri" w:eastAsia="Times New Roman" w:hAnsi="Calibri" w:cs="Times New Roman"/>
                      <w:color w:val="000000"/>
                    </w:rPr>
                  </w:rPrChange>
                </w:rPr>
                <w:t>4.8312</w:t>
              </w:r>
            </w:ins>
          </w:p>
        </w:tc>
        <w:tc>
          <w:tcPr>
            <w:tcW w:w="1530" w:type="dxa"/>
            <w:shd w:val="clear" w:color="auto" w:fill="auto"/>
            <w:noWrap/>
            <w:vAlign w:val="bottom"/>
            <w:hideMark/>
            <w:tcPrChange w:id="3872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62E6966" w14:textId="77777777" w:rsidR="008A3314" w:rsidRPr="008A3314" w:rsidRDefault="008A3314" w:rsidP="00A30EFB">
            <w:pPr>
              <w:spacing w:after="0" w:line="240" w:lineRule="auto"/>
              <w:jc w:val="right"/>
              <w:rPr>
                <w:ins w:id="38722" w:author="Melke" w:date="2019-07-05T17:36:00Z"/>
                <w:rFonts w:ascii="Times New Roman" w:eastAsia="Times New Roman" w:hAnsi="Times New Roman" w:cs="Times New Roman"/>
                <w:color w:val="000000" w:themeColor="text1"/>
                <w:rPrChange w:id="38723" w:author="Melke" w:date="2019-07-05T17:40:00Z">
                  <w:rPr>
                    <w:ins w:id="38724" w:author="Melke" w:date="2019-07-05T17:36:00Z"/>
                    <w:rFonts w:ascii="Calibri" w:eastAsia="Times New Roman" w:hAnsi="Calibri" w:cs="Times New Roman"/>
                    <w:color w:val="000000"/>
                  </w:rPr>
                </w:rPrChange>
              </w:rPr>
            </w:pPr>
            <w:ins w:id="38725" w:author="Melke" w:date="2019-07-05T17:36:00Z">
              <w:r w:rsidRPr="008A3314">
                <w:rPr>
                  <w:rFonts w:ascii="Times New Roman" w:eastAsia="Times New Roman" w:hAnsi="Times New Roman" w:cs="Times New Roman"/>
                  <w:color w:val="000000" w:themeColor="text1"/>
                  <w:rPrChange w:id="38726" w:author="Melke" w:date="2019-07-05T17:40:00Z">
                    <w:rPr>
                      <w:rFonts w:ascii="Calibri" w:eastAsia="Times New Roman" w:hAnsi="Calibri" w:cs="Times New Roman"/>
                      <w:color w:val="000000"/>
                    </w:rPr>
                  </w:rPrChange>
                </w:rPr>
                <w:t>9.8312</w:t>
              </w:r>
            </w:ins>
          </w:p>
        </w:tc>
      </w:tr>
      <w:tr w:rsidR="008A3314" w:rsidRPr="008A3314" w14:paraId="0C82E4AE" w14:textId="77777777" w:rsidTr="00C109CC">
        <w:tblPrEx>
          <w:tblPrExChange w:id="38727" w:author="Melke" w:date="2019-07-06T11:01:00Z">
            <w:tblPrEx>
              <w:tblW w:w="9483" w:type="dxa"/>
            </w:tblPrEx>
          </w:tblPrExChange>
        </w:tblPrEx>
        <w:trPr>
          <w:trHeight w:val="300"/>
          <w:ins w:id="38728" w:author="Melke" w:date="2019-07-05T17:36:00Z"/>
          <w:trPrChange w:id="38729" w:author="Melke" w:date="2019-07-06T11:01:00Z">
            <w:trPr>
              <w:gridBefore w:val="1"/>
              <w:trHeight w:val="300"/>
            </w:trPr>
          </w:trPrChange>
        </w:trPr>
        <w:tc>
          <w:tcPr>
            <w:tcW w:w="1458" w:type="dxa"/>
            <w:vAlign w:val="bottom"/>
            <w:tcPrChange w:id="3873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F85C71F" w14:textId="2105A079" w:rsidR="008A3314" w:rsidRPr="008A3314" w:rsidRDefault="008A3314" w:rsidP="00A30EFB">
            <w:pPr>
              <w:spacing w:after="0" w:line="240" w:lineRule="auto"/>
              <w:jc w:val="right"/>
              <w:rPr>
                <w:ins w:id="38731" w:author="Melke" w:date="2019-07-05T17:38:00Z"/>
                <w:rFonts w:ascii="Times New Roman" w:eastAsia="Times New Roman" w:hAnsi="Times New Roman" w:cs="Times New Roman"/>
                <w:color w:val="000000" w:themeColor="text1"/>
                <w:rPrChange w:id="38732" w:author="Melke" w:date="2019-07-05T17:40:00Z">
                  <w:rPr>
                    <w:ins w:id="38733" w:author="Melke" w:date="2019-07-05T17:38:00Z"/>
                    <w:rFonts w:ascii="Calibri" w:eastAsia="Times New Roman" w:hAnsi="Calibri" w:cs="Times New Roman"/>
                    <w:color w:val="993300"/>
                  </w:rPr>
                </w:rPrChange>
              </w:rPr>
            </w:pPr>
            <w:ins w:id="38734" w:author="Melke" w:date="2019-07-05T17:39:00Z">
              <w:r w:rsidRPr="008A3314">
                <w:rPr>
                  <w:rFonts w:ascii="Times New Roman" w:hAnsi="Times New Roman" w:cs="Times New Roman"/>
                  <w:color w:val="000000" w:themeColor="text1"/>
                </w:rPr>
                <w:t>17</w:t>
              </w:r>
            </w:ins>
          </w:p>
        </w:tc>
        <w:tc>
          <w:tcPr>
            <w:tcW w:w="1494" w:type="dxa"/>
            <w:shd w:val="clear" w:color="auto" w:fill="auto"/>
            <w:noWrap/>
            <w:vAlign w:val="bottom"/>
            <w:hideMark/>
            <w:tcPrChange w:id="3873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C006D8A" w14:textId="70AC5D57" w:rsidR="008A3314" w:rsidRPr="008A3314" w:rsidRDefault="008A3314" w:rsidP="00A30EFB">
            <w:pPr>
              <w:spacing w:after="0" w:line="240" w:lineRule="auto"/>
              <w:jc w:val="right"/>
              <w:rPr>
                <w:ins w:id="38736" w:author="Melke" w:date="2019-07-05T17:36:00Z"/>
                <w:rFonts w:ascii="Times New Roman" w:eastAsia="Times New Roman" w:hAnsi="Times New Roman" w:cs="Times New Roman"/>
                <w:color w:val="000000" w:themeColor="text1"/>
                <w:rPrChange w:id="38737" w:author="Melke" w:date="2019-07-05T17:40:00Z">
                  <w:rPr>
                    <w:ins w:id="38738" w:author="Melke" w:date="2019-07-05T17:36:00Z"/>
                    <w:rFonts w:ascii="Calibri" w:eastAsia="Times New Roman" w:hAnsi="Calibri" w:cs="Times New Roman"/>
                    <w:color w:val="993300"/>
                  </w:rPr>
                </w:rPrChange>
              </w:rPr>
            </w:pPr>
            <w:ins w:id="38739" w:author="Melke" w:date="2019-07-05T17:36:00Z">
              <w:r w:rsidRPr="008A3314">
                <w:rPr>
                  <w:rFonts w:ascii="Times New Roman" w:eastAsia="Times New Roman" w:hAnsi="Times New Roman" w:cs="Times New Roman"/>
                  <w:color w:val="000000" w:themeColor="text1"/>
                  <w:rPrChange w:id="38740" w:author="Melke" w:date="2019-07-05T17:40:00Z">
                    <w:rPr>
                      <w:rFonts w:ascii="Calibri" w:eastAsia="Times New Roman" w:hAnsi="Calibri" w:cs="Times New Roman"/>
                      <w:color w:val="993300"/>
                    </w:rPr>
                  </w:rPrChange>
                </w:rPr>
                <w:t>-0.1248</w:t>
              </w:r>
            </w:ins>
          </w:p>
        </w:tc>
        <w:tc>
          <w:tcPr>
            <w:tcW w:w="1671" w:type="dxa"/>
            <w:shd w:val="clear" w:color="auto" w:fill="auto"/>
            <w:noWrap/>
            <w:vAlign w:val="bottom"/>
            <w:hideMark/>
            <w:tcPrChange w:id="3874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776EE2D" w14:textId="77777777" w:rsidR="008A3314" w:rsidRPr="008A3314" w:rsidRDefault="008A3314" w:rsidP="00A30EFB">
            <w:pPr>
              <w:spacing w:after="0" w:line="240" w:lineRule="auto"/>
              <w:jc w:val="right"/>
              <w:rPr>
                <w:ins w:id="38742" w:author="Melke" w:date="2019-07-05T17:36:00Z"/>
                <w:rFonts w:ascii="Times New Roman" w:eastAsia="Times New Roman" w:hAnsi="Times New Roman" w:cs="Times New Roman"/>
                <w:color w:val="000000" w:themeColor="text1"/>
                <w:rPrChange w:id="38743" w:author="Melke" w:date="2019-07-05T17:40:00Z">
                  <w:rPr>
                    <w:ins w:id="38744" w:author="Melke" w:date="2019-07-05T17:36:00Z"/>
                    <w:rFonts w:ascii="Calibri" w:eastAsia="Times New Roman" w:hAnsi="Calibri" w:cs="Times New Roman"/>
                    <w:color w:val="993300"/>
                  </w:rPr>
                </w:rPrChange>
              </w:rPr>
            </w:pPr>
            <w:ins w:id="38745" w:author="Melke" w:date="2019-07-05T17:36:00Z">
              <w:r w:rsidRPr="008A3314">
                <w:rPr>
                  <w:rFonts w:ascii="Times New Roman" w:eastAsia="Times New Roman" w:hAnsi="Times New Roman" w:cs="Times New Roman"/>
                  <w:color w:val="000000" w:themeColor="text1"/>
                  <w:rPrChange w:id="38746" w:author="Melke" w:date="2019-07-05T17:40:00Z">
                    <w:rPr>
                      <w:rFonts w:ascii="Calibri" w:eastAsia="Times New Roman" w:hAnsi="Calibri" w:cs="Times New Roman"/>
                      <w:color w:val="993300"/>
                    </w:rPr>
                  </w:rPrChange>
                </w:rPr>
                <w:t>0.3048</w:t>
              </w:r>
            </w:ins>
          </w:p>
        </w:tc>
        <w:tc>
          <w:tcPr>
            <w:tcW w:w="1710" w:type="dxa"/>
            <w:shd w:val="clear" w:color="auto" w:fill="auto"/>
            <w:noWrap/>
            <w:vAlign w:val="bottom"/>
            <w:hideMark/>
            <w:tcPrChange w:id="3874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89BD9CF" w14:textId="77777777" w:rsidR="008A3314" w:rsidRPr="008A3314" w:rsidRDefault="008A3314" w:rsidP="00A30EFB">
            <w:pPr>
              <w:spacing w:after="0" w:line="240" w:lineRule="auto"/>
              <w:jc w:val="right"/>
              <w:rPr>
                <w:ins w:id="38748" w:author="Melke" w:date="2019-07-05T17:36:00Z"/>
                <w:rFonts w:ascii="Times New Roman" w:eastAsia="Times New Roman" w:hAnsi="Times New Roman" w:cs="Times New Roman"/>
                <w:color w:val="000000" w:themeColor="text1"/>
                <w:rPrChange w:id="38749" w:author="Melke" w:date="2019-07-05T17:40:00Z">
                  <w:rPr>
                    <w:ins w:id="38750" w:author="Melke" w:date="2019-07-05T17:36:00Z"/>
                    <w:rFonts w:ascii="Calibri" w:eastAsia="Times New Roman" w:hAnsi="Calibri" w:cs="Times New Roman"/>
                    <w:color w:val="993300"/>
                  </w:rPr>
                </w:rPrChange>
              </w:rPr>
            </w:pPr>
            <w:ins w:id="38751" w:author="Melke" w:date="2019-07-05T17:36:00Z">
              <w:r w:rsidRPr="008A3314">
                <w:rPr>
                  <w:rFonts w:ascii="Times New Roman" w:eastAsia="Times New Roman" w:hAnsi="Times New Roman" w:cs="Times New Roman"/>
                  <w:color w:val="000000" w:themeColor="text1"/>
                  <w:rPrChange w:id="38752" w:author="Melke" w:date="2019-07-05T17:40:00Z">
                    <w:rPr>
                      <w:rFonts w:ascii="Calibri" w:eastAsia="Times New Roman" w:hAnsi="Calibri" w:cs="Times New Roman"/>
                      <w:color w:val="993300"/>
                    </w:rPr>
                  </w:rPrChange>
                </w:rPr>
                <w:t>0.3950</w:t>
              </w:r>
            </w:ins>
          </w:p>
        </w:tc>
        <w:tc>
          <w:tcPr>
            <w:tcW w:w="1620" w:type="dxa"/>
            <w:shd w:val="clear" w:color="auto" w:fill="auto"/>
            <w:noWrap/>
            <w:vAlign w:val="bottom"/>
            <w:hideMark/>
            <w:tcPrChange w:id="3875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DFFD383" w14:textId="77777777" w:rsidR="008A3314" w:rsidRPr="008A3314" w:rsidRDefault="008A3314" w:rsidP="00A30EFB">
            <w:pPr>
              <w:spacing w:after="0" w:line="240" w:lineRule="auto"/>
              <w:jc w:val="right"/>
              <w:rPr>
                <w:ins w:id="38754" w:author="Melke" w:date="2019-07-05T17:36:00Z"/>
                <w:rFonts w:ascii="Times New Roman" w:eastAsia="Times New Roman" w:hAnsi="Times New Roman" w:cs="Times New Roman"/>
                <w:color w:val="000000" w:themeColor="text1"/>
                <w:rPrChange w:id="38755" w:author="Melke" w:date="2019-07-05T17:40:00Z">
                  <w:rPr>
                    <w:ins w:id="38756" w:author="Melke" w:date="2019-07-05T17:36:00Z"/>
                    <w:rFonts w:ascii="Calibri" w:eastAsia="Times New Roman" w:hAnsi="Calibri" w:cs="Times New Roman"/>
                    <w:color w:val="000000"/>
                  </w:rPr>
                </w:rPrChange>
              </w:rPr>
            </w:pPr>
            <w:ins w:id="38757" w:author="Melke" w:date="2019-07-05T17:36:00Z">
              <w:r w:rsidRPr="008A3314">
                <w:rPr>
                  <w:rFonts w:ascii="Times New Roman" w:eastAsia="Times New Roman" w:hAnsi="Times New Roman" w:cs="Times New Roman"/>
                  <w:color w:val="000000" w:themeColor="text1"/>
                  <w:rPrChange w:id="38758" w:author="Melke" w:date="2019-07-05T17:40:00Z">
                    <w:rPr>
                      <w:rFonts w:ascii="Calibri" w:eastAsia="Times New Roman" w:hAnsi="Calibri" w:cs="Times New Roman"/>
                      <w:color w:val="000000"/>
                    </w:rPr>
                  </w:rPrChange>
                </w:rPr>
                <w:t>0.5749</w:t>
              </w:r>
            </w:ins>
          </w:p>
        </w:tc>
        <w:tc>
          <w:tcPr>
            <w:tcW w:w="1530" w:type="dxa"/>
            <w:shd w:val="clear" w:color="auto" w:fill="auto"/>
            <w:noWrap/>
            <w:vAlign w:val="bottom"/>
            <w:hideMark/>
            <w:tcPrChange w:id="3875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A61FF10" w14:textId="77777777" w:rsidR="008A3314" w:rsidRPr="008A3314" w:rsidRDefault="008A3314" w:rsidP="00A30EFB">
            <w:pPr>
              <w:spacing w:after="0" w:line="240" w:lineRule="auto"/>
              <w:jc w:val="right"/>
              <w:rPr>
                <w:ins w:id="38760" w:author="Melke" w:date="2019-07-05T17:36:00Z"/>
                <w:rFonts w:ascii="Times New Roman" w:eastAsia="Times New Roman" w:hAnsi="Times New Roman" w:cs="Times New Roman"/>
                <w:color w:val="000000" w:themeColor="text1"/>
                <w:rPrChange w:id="38761" w:author="Melke" w:date="2019-07-05T17:40:00Z">
                  <w:rPr>
                    <w:ins w:id="38762" w:author="Melke" w:date="2019-07-05T17:36:00Z"/>
                    <w:rFonts w:ascii="Calibri" w:eastAsia="Times New Roman" w:hAnsi="Calibri" w:cs="Times New Roman"/>
                    <w:color w:val="000000"/>
                  </w:rPr>
                </w:rPrChange>
              </w:rPr>
            </w:pPr>
            <w:ins w:id="38763" w:author="Melke" w:date="2019-07-05T17:36:00Z">
              <w:r w:rsidRPr="008A3314">
                <w:rPr>
                  <w:rFonts w:ascii="Times New Roman" w:eastAsia="Times New Roman" w:hAnsi="Times New Roman" w:cs="Times New Roman"/>
                  <w:color w:val="000000" w:themeColor="text1"/>
                  <w:rPrChange w:id="38764" w:author="Melke" w:date="2019-07-05T17:40:00Z">
                    <w:rPr>
                      <w:rFonts w:ascii="Calibri" w:eastAsia="Times New Roman" w:hAnsi="Calibri" w:cs="Times New Roman"/>
                      <w:color w:val="000000"/>
                    </w:rPr>
                  </w:rPrChange>
                </w:rPr>
                <w:t>5.5749</w:t>
              </w:r>
            </w:ins>
          </w:p>
        </w:tc>
      </w:tr>
      <w:tr w:rsidR="008A3314" w:rsidRPr="008A3314" w14:paraId="0CB61EBA" w14:textId="77777777" w:rsidTr="00C109CC">
        <w:tblPrEx>
          <w:tblPrExChange w:id="38765" w:author="Melke" w:date="2019-07-06T11:01:00Z">
            <w:tblPrEx>
              <w:tblW w:w="9483" w:type="dxa"/>
            </w:tblPrEx>
          </w:tblPrExChange>
        </w:tblPrEx>
        <w:trPr>
          <w:trHeight w:val="300"/>
          <w:ins w:id="38766" w:author="Melke" w:date="2019-07-05T17:36:00Z"/>
          <w:trPrChange w:id="38767" w:author="Melke" w:date="2019-07-06T11:01:00Z">
            <w:trPr>
              <w:gridBefore w:val="1"/>
              <w:trHeight w:val="300"/>
            </w:trPr>
          </w:trPrChange>
        </w:trPr>
        <w:tc>
          <w:tcPr>
            <w:tcW w:w="1458" w:type="dxa"/>
            <w:vAlign w:val="bottom"/>
            <w:tcPrChange w:id="3876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3153D55" w14:textId="6FEA0970" w:rsidR="008A3314" w:rsidRPr="008A3314" w:rsidRDefault="008A3314" w:rsidP="00A30EFB">
            <w:pPr>
              <w:spacing w:after="0" w:line="240" w:lineRule="auto"/>
              <w:jc w:val="right"/>
              <w:rPr>
                <w:ins w:id="38769" w:author="Melke" w:date="2019-07-05T17:38:00Z"/>
                <w:rFonts w:ascii="Times New Roman" w:eastAsia="Times New Roman" w:hAnsi="Times New Roman" w:cs="Times New Roman"/>
                <w:color w:val="000000" w:themeColor="text1"/>
                <w:rPrChange w:id="38770" w:author="Melke" w:date="2019-07-05T17:40:00Z">
                  <w:rPr>
                    <w:ins w:id="38771" w:author="Melke" w:date="2019-07-05T17:38:00Z"/>
                    <w:rFonts w:ascii="Calibri" w:eastAsia="Times New Roman" w:hAnsi="Calibri" w:cs="Times New Roman"/>
                    <w:color w:val="993300"/>
                  </w:rPr>
                </w:rPrChange>
              </w:rPr>
            </w:pPr>
            <w:ins w:id="38772" w:author="Melke" w:date="2019-07-05T17:39:00Z">
              <w:r w:rsidRPr="008A3314">
                <w:rPr>
                  <w:rFonts w:ascii="Times New Roman" w:hAnsi="Times New Roman" w:cs="Times New Roman"/>
                  <w:color w:val="000000" w:themeColor="text1"/>
                </w:rPr>
                <w:t>18</w:t>
              </w:r>
            </w:ins>
          </w:p>
        </w:tc>
        <w:tc>
          <w:tcPr>
            <w:tcW w:w="1494" w:type="dxa"/>
            <w:shd w:val="clear" w:color="auto" w:fill="auto"/>
            <w:noWrap/>
            <w:vAlign w:val="bottom"/>
            <w:hideMark/>
            <w:tcPrChange w:id="3877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148B8EDA" w14:textId="6A34B51E" w:rsidR="008A3314" w:rsidRPr="008A3314" w:rsidRDefault="008A3314" w:rsidP="00A30EFB">
            <w:pPr>
              <w:spacing w:after="0" w:line="240" w:lineRule="auto"/>
              <w:jc w:val="right"/>
              <w:rPr>
                <w:ins w:id="38774" w:author="Melke" w:date="2019-07-05T17:36:00Z"/>
                <w:rFonts w:ascii="Times New Roman" w:eastAsia="Times New Roman" w:hAnsi="Times New Roman" w:cs="Times New Roman"/>
                <w:color w:val="000000" w:themeColor="text1"/>
                <w:rPrChange w:id="38775" w:author="Melke" w:date="2019-07-05T17:40:00Z">
                  <w:rPr>
                    <w:ins w:id="38776" w:author="Melke" w:date="2019-07-05T17:36:00Z"/>
                    <w:rFonts w:ascii="Calibri" w:eastAsia="Times New Roman" w:hAnsi="Calibri" w:cs="Times New Roman"/>
                    <w:color w:val="993300"/>
                  </w:rPr>
                </w:rPrChange>
              </w:rPr>
            </w:pPr>
            <w:ins w:id="38777" w:author="Melke" w:date="2019-07-05T17:36:00Z">
              <w:r w:rsidRPr="008A3314">
                <w:rPr>
                  <w:rFonts w:ascii="Times New Roman" w:eastAsia="Times New Roman" w:hAnsi="Times New Roman" w:cs="Times New Roman"/>
                  <w:color w:val="000000" w:themeColor="text1"/>
                  <w:rPrChange w:id="38778" w:author="Melke" w:date="2019-07-05T17:40:00Z">
                    <w:rPr>
                      <w:rFonts w:ascii="Calibri" w:eastAsia="Times New Roman" w:hAnsi="Calibri" w:cs="Times New Roman"/>
                      <w:color w:val="993300"/>
                    </w:rPr>
                  </w:rPrChange>
                </w:rPr>
                <w:t>-0.2208</w:t>
              </w:r>
            </w:ins>
          </w:p>
        </w:tc>
        <w:tc>
          <w:tcPr>
            <w:tcW w:w="1671" w:type="dxa"/>
            <w:shd w:val="clear" w:color="auto" w:fill="auto"/>
            <w:noWrap/>
            <w:vAlign w:val="bottom"/>
            <w:hideMark/>
            <w:tcPrChange w:id="3877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8F3F80B" w14:textId="77777777" w:rsidR="008A3314" w:rsidRPr="008A3314" w:rsidRDefault="008A3314" w:rsidP="00A30EFB">
            <w:pPr>
              <w:spacing w:after="0" w:line="240" w:lineRule="auto"/>
              <w:jc w:val="right"/>
              <w:rPr>
                <w:ins w:id="38780" w:author="Melke" w:date="2019-07-05T17:36:00Z"/>
                <w:rFonts w:ascii="Times New Roman" w:eastAsia="Times New Roman" w:hAnsi="Times New Roman" w:cs="Times New Roman"/>
                <w:color w:val="000000" w:themeColor="text1"/>
                <w:rPrChange w:id="38781" w:author="Melke" w:date="2019-07-05T17:40:00Z">
                  <w:rPr>
                    <w:ins w:id="38782" w:author="Melke" w:date="2019-07-05T17:36:00Z"/>
                    <w:rFonts w:ascii="Calibri" w:eastAsia="Times New Roman" w:hAnsi="Calibri" w:cs="Times New Roman"/>
                    <w:color w:val="993300"/>
                  </w:rPr>
                </w:rPrChange>
              </w:rPr>
            </w:pPr>
            <w:ins w:id="38783" w:author="Melke" w:date="2019-07-05T17:36:00Z">
              <w:r w:rsidRPr="008A3314">
                <w:rPr>
                  <w:rFonts w:ascii="Times New Roman" w:eastAsia="Times New Roman" w:hAnsi="Times New Roman" w:cs="Times New Roman"/>
                  <w:color w:val="000000" w:themeColor="text1"/>
                  <w:rPrChange w:id="38784" w:author="Melke" w:date="2019-07-05T17:40:00Z">
                    <w:rPr>
                      <w:rFonts w:ascii="Calibri" w:eastAsia="Times New Roman" w:hAnsi="Calibri" w:cs="Times New Roman"/>
                      <w:color w:val="993300"/>
                    </w:rPr>
                  </w:rPrChange>
                </w:rPr>
                <w:t>0.2238</w:t>
              </w:r>
            </w:ins>
          </w:p>
        </w:tc>
        <w:tc>
          <w:tcPr>
            <w:tcW w:w="1710" w:type="dxa"/>
            <w:shd w:val="clear" w:color="auto" w:fill="auto"/>
            <w:noWrap/>
            <w:vAlign w:val="bottom"/>
            <w:hideMark/>
            <w:tcPrChange w:id="3878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27F9656" w14:textId="77777777" w:rsidR="008A3314" w:rsidRPr="008A3314" w:rsidRDefault="008A3314" w:rsidP="00A30EFB">
            <w:pPr>
              <w:spacing w:after="0" w:line="240" w:lineRule="auto"/>
              <w:jc w:val="right"/>
              <w:rPr>
                <w:ins w:id="38786" w:author="Melke" w:date="2019-07-05T17:36:00Z"/>
                <w:rFonts w:ascii="Times New Roman" w:eastAsia="Times New Roman" w:hAnsi="Times New Roman" w:cs="Times New Roman"/>
                <w:color w:val="000000" w:themeColor="text1"/>
                <w:rPrChange w:id="38787" w:author="Melke" w:date="2019-07-05T17:40:00Z">
                  <w:rPr>
                    <w:ins w:id="38788" w:author="Melke" w:date="2019-07-05T17:36:00Z"/>
                    <w:rFonts w:ascii="Calibri" w:eastAsia="Times New Roman" w:hAnsi="Calibri" w:cs="Times New Roman"/>
                    <w:color w:val="993300"/>
                  </w:rPr>
                </w:rPrChange>
              </w:rPr>
            </w:pPr>
            <w:ins w:id="38789" w:author="Melke" w:date="2019-07-05T17:36:00Z">
              <w:r w:rsidRPr="008A3314">
                <w:rPr>
                  <w:rFonts w:ascii="Times New Roman" w:eastAsia="Times New Roman" w:hAnsi="Times New Roman" w:cs="Times New Roman"/>
                  <w:color w:val="000000" w:themeColor="text1"/>
                  <w:rPrChange w:id="38790" w:author="Melke" w:date="2019-07-05T17:40:00Z">
                    <w:rPr>
                      <w:rFonts w:ascii="Calibri" w:eastAsia="Times New Roman" w:hAnsi="Calibri" w:cs="Times New Roman"/>
                      <w:color w:val="993300"/>
                    </w:rPr>
                  </w:rPrChange>
                </w:rPr>
                <w:t>-0.3431</w:t>
              </w:r>
            </w:ins>
          </w:p>
        </w:tc>
        <w:tc>
          <w:tcPr>
            <w:tcW w:w="1620" w:type="dxa"/>
            <w:shd w:val="clear" w:color="auto" w:fill="auto"/>
            <w:noWrap/>
            <w:vAlign w:val="bottom"/>
            <w:hideMark/>
            <w:tcPrChange w:id="3879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3B74101" w14:textId="77777777" w:rsidR="008A3314" w:rsidRPr="008A3314" w:rsidRDefault="008A3314" w:rsidP="00A30EFB">
            <w:pPr>
              <w:spacing w:after="0" w:line="240" w:lineRule="auto"/>
              <w:jc w:val="right"/>
              <w:rPr>
                <w:ins w:id="38792" w:author="Melke" w:date="2019-07-05T17:36:00Z"/>
                <w:rFonts w:ascii="Times New Roman" w:eastAsia="Times New Roman" w:hAnsi="Times New Roman" w:cs="Times New Roman"/>
                <w:color w:val="000000" w:themeColor="text1"/>
                <w:rPrChange w:id="38793" w:author="Melke" w:date="2019-07-05T17:40:00Z">
                  <w:rPr>
                    <w:ins w:id="38794" w:author="Melke" w:date="2019-07-05T17:36:00Z"/>
                    <w:rFonts w:ascii="Calibri" w:eastAsia="Times New Roman" w:hAnsi="Calibri" w:cs="Times New Roman"/>
                    <w:color w:val="000000"/>
                  </w:rPr>
                </w:rPrChange>
              </w:rPr>
            </w:pPr>
            <w:ins w:id="38795" w:author="Melke" w:date="2019-07-05T17:36:00Z">
              <w:r w:rsidRPr="008A3314">
                <w:rPr>
                  <w:rFonts w:ascii="Times New Roman" w:eastAsia="Times New Roman" w:hAnsi="Times New Roman" w:cs="Times New Roman"/>
                  <w:color w:val="000000" w:themeColor="text1"/>
                  <w:rPrChange w:id="38796" w:author="Melke" w:date="2019-07-05T17:40:00Z">
                    <w:rPr>
                      <w:rFonts w:ascii="Calibri" w:eastAsia="Times New Roman" w:hAnsi="Calibri" w:cs="Times New Roman"/>
                      <w:color w:val="000000"/>
                    </w:rPr>
                  </w:rPrChange>
                </w:rPr>
                <w:t>-0.3401</w:t>
              </w:r>
            </w:ins>
          </w:p>
        </w:tc>
        <w:tc>
          <w:tcPr>
            <w:tcW w:w="1530" w:type="dxa"/>
            <w:shd w:val="clear" w:color="auto" w:fill="auto"/>
            <w:noWrap/>
            <w:vAlign w:val="bottom"/>
            <w:hideMark/>
            <w:tcPrChange w:id="3879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8457C16" w14:textId="77777777" w:rsidR="008A3314" w:rsidRPr="008A3314" w:rsidRDefault="008A3314" w:rsidP="00A30EFB">
            <w:pPr>
              <w:spacing w:after="0" w:line="240" w:lineRule="auto"/>
              <w:jc w:val="right"/>
              <w:rPr>
                <w:ins w:id="38798" w:author="Melke" w:date="2019-07-05T17:36:00Z"/>
                <w:rFonts w:ascii="Times New Roman" w:eastAsia="Times New Roman" w:hAnsi="Times New Roman" w:cs="Times New Roman"/>
                <w:color w:val="000000" w:themeColor="text1"/>
                <w:rPrChange w:id="38799" w:author="Melke" w:date="2019-07-05T17:40:00Z">
                  <w:rPr>
                    <w:ins w:id="38800" w:author="Melke" w:date="2019-07-05T17:36:00Z"/>
                    <w:rFonts w:ascii="Calibri" w:eastAsia="Times New Roman" w:hAnsi="Calibri" w:cs="Times New Roman"/>
                    <w:color w:val="000000"/>
                  </w:rPr>
                </w:rPrChange>
              </w:rPr>
            </w:pPr>
            <w:ins w:id="38801" w:author="Melke" w:date="2019-07-05T17:36:00Z">
              <w:r w:rsidRPr="008A3314">
                <w:rPr>
                  <w:rFonts w:ascii="Times New Roman" w:eastAsia="Times New Roman" w:hAnsi="Times New Roman" w:cs="Times New Roman"/>
                  <w:color w:val="000000" w:themeColor="text1"/>
                  <w:rPrChange w:id="38802" w:author="Melke" w:date="2019-07-05T17:40:00Z">
                    <w:rPr>
                      <w:rFonts w:ascii="Calibri" w:eastAsia="Times New Roman" w:hAnsi="Calibri" w:cs="Times New Roman"/>
                      <w:color w:val="000000"/>
                    </w:rPr>
                  </w:rPrChange>
                </w:rPr>
                <w:t>4.6599</w:t>
              </w:r>
            </w:ins>
          </w:p>
        </w:tc>
      </w:tr>
      <w:tr w:rsidR="008A3314" w:rsidRPr="008A3314" w14:paraId="78188EA8" w14:textId="77777777" w:rsidTr="00C109CC">
        <w:tblPrEx>
          <w:tblPrExChange w:id="38803" w:author="Melke" w:date="2019-07-06T11:01:00Z">
            <w:tblPrEx>
              <w:tblW w:w="9483" w:type="dxa"/>
            </w:tblPrEx>
          </w:tblPrExChange>
        </w:tblPrEx>
        <w:trPr>
          <w:trHeight w:val="300"/>
          <w:ins w:id="38804" w:author="Melke" w:date="2019-07-05T17:36:00Z"/>
          <w:trPrChange w:id="38805" w:author="Melke" w:date="2019-07-06T11:01:00Z">
            <w:trPr>
              <w:gridBefore w:val="1"/>
              <w:trHeight w:val="300"/>
            </w:trPr>
          </w:trPrChange>
        </w:trPr>
        <w:tc>
          <w:tcPr>
            <w:tcW w:w="1458" w:type="dxa"/>
            <w:vAlign w:val="bottom"/>
            <w:tcPrChange w:id="3880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70FC556" w14:textId="0078F278" w:rsidR="008A3314" w:rsidRPr="008A3314" w:rsidRDefault="008A3314" w:rsidP="00A30EFB">
            <w:pPr>
              <w:spacing w:after="0" w:line="240" w:lineRule="auto"/>
              <w:jc w:val="right"/>
              <w:rPr>
                <w:ins w:id="38807" w:author="Melke" w:date="2019-07-05T17:38:00Z"/>
                <w:rFonts w:ascii="Times New Roman" w:eastAsia="Times New Roman" w:hAnsi="Times New Roman" w:cs="Times New Roman"/>
                <w:color w:val="000000" w:themeColor="text1"/>
                <w:rPrChange w:id="38808" w:author="Melke" w:date="2019-07-05T17:40:00Z">
                  <w:rPr>
                    <w:ins w:id="38809" w:author="Melke" w:date="2019-07-05T17:38:00Z"/>
                    <w:rFonts w:ascii="Calibri" w:eastAsia="Times New Roman" w:hAnsi="Calibri" w:cs="Times New Roman"/>
                    <w:color w:val="993300"/>
                  </w:rPr>
                </w:rPrChange>
              </w:rPr>
            </w:pPr>
            <w:ins w:id="38810" w:author="Melke" w:date="2019-07-05T17:39:00Z">
              <w:r w:rsidRPr="008A3314">
                <w:rPr>
                  <w:rFonts w:ascii="Times New Roman" w:hAnsi="Times New Roman" w:cs="Times New Roman"/>
                  <w:color w:val="000000" w:themeColor="text1"/>
                </w:rPr>
                <w:lastRenderedPageBreak/>
                <w:t>19</w:t>
              </w:r>
            </w:ins>
          </w:p>
        </w:tc>
        <w:tc>
          <w:tcPr>
            <w:tcW w:w="1494" w:type="dxa"/>
            <w:shd w:val="clear" w:color="auto" w:fill="auto"/>
            <w:noWrap/>
            <w:vAlign w:val="bottom"/>
            <w:hideMark/>
            <w:tcPrChange w:id="3881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1C58B07" w14:textId="60DE9BE7" w:rsidR="008A3314" w:rsidRPr="008A3314" w:rsidRDefault="008A3314" w:rsidP="00A30EFB">
            <w:pPr>
              <w:spacing w:after="0" w:line="240" w:lineRule="auto"/>
              <w:jc w:val="right"/>
              <w:rPr>
                <w:ins w:id="38812" w:author="Melke" w:date="2019-07-05T17:36:00Z"/>
                <w:rFonts w:ascii="Times New Roman" w:eastAsia="Times New Roman" w:hAnsi="Times New Roman" w:cs="Times New Roman"/>
                <w:color w:val="000000" w:themeColor="text1"/>
                <w:rPrChange w:id="38813" w:author="Melke" w:date="2019-07-05T17:40:00Z">
                  <w:rPr>
                    <w:ins w:id="38814" w:author="Melke" w:date="2019-07-05T17:36:00Z"/>
                    <w:rFonts w:ascii="Calibri" w:eastAsia="Times New Roman" w:hAnsi="Calibri" w:cs="Times New Roman"/>
                    <w:color w:val="993300"/>
                  </w:rPr>
                </w:rPrChange>
              </w:rPr>
            </w:pPr>
            <w:ins w:id="38815" w:author="Melke" w:date="2019-07-05T17:36:00Z">
              <w:r w:rsidRPr="008A3314">
                <w:rPr>
                  <w:rFonts w:ascii="Times New Roman" w:eastAsia="Times New Roman" w:hAnsi="Times New Roman" w:cs="Times New Roman"/>
                  <w:color w:val="000000" w:themeColor="text1"/>
                  <w:rPrChange w:id="38816" w:author="Melke" w:date="2019-07-05T17:40:00Z">
                    <w:rPr>
                      <w:rFonts w:ascii="Calibri" w:eastAsia="Times New Roman" w:hAnsi="Calibri" w:cs="Times New Roman"/>
                      <w:color w:val="993300"/>
                    </w:rPr>
                  </w:rPrChange>
                </w:rPr>
                <w:t>3.2747</w:t>
              </w:r>
            </w:ins>
          </w:p>
        </w:tc>
        <w:tc>
          <w:tcPr>
            <w:tcW w:w="1671" w:type="dxa"/>
            <w:shd w:val="clear" w:color="auto" w:fill="auto"/>
            <w:noWrap/>
            <w:vAlign w:val="bottom"/>
            <w:hideMark/>
            <w:tcPrChange w:id="3881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27373FE" w14:textId="77777777" w:rsidR="008A3314" w:rsidRPr="008A3314" w:rsidRDefault="008A3314" w:rsidP="00A30EFB">
            <w:pPr>
              <w:spacing w:after="0" w:line="240" w:lineRule="auto"/>
              <w:jc w:val="right"/>
              <w:rPr>
                <w:ins w:id="38818" w:author="Melke" w:date="2019-07-05T17:36:00Z"/>
                <w:rFonts w:ascii="Times New Roman" w:eastAsia="Times New Roman" w:hAnsi="Times New Roman" w:cs="Times New Roman"/>
                <w:color w:val="000000" w:themeColor="text1"/>
                <w:rPrChange w:id="38819" w:author="Melke" w:date="2019-07-05T17:40:00Z">
                  <w:rPr>
                    <w:ins w:id="38820" w:author="Melke" w:date="2019-07-05T17:36:00Z"/>
                    <w:rFonts w:ascii="Calibri" w:eastAsia="Times New Roman" w:hAnsi="Calibri" w:cs="Times New Roman"/>
                    <w:color w:val="993300"/>
                  </w:rPr>
                </w:rPrChange>
              </w:rPr>
            </w:pPr>
            <w:ins w:id="38821" w:author="Melke" w:date="2019-07-05T17:36:00Z">
              <w:r w:rsidRPr="008A3314">
                <w:rPr>
                  <w:rFonts w:ascii="Times New Roman" w:eastAsia="Times New Roman" w:hAnsi="Times New Roman" w:cs="Times New Roman"/>
                  <w:color w:val="000000" w:themeColor="text1"/>
                  <w:rPrChange w:id="38822" w:author="Melke" w:date="2019-07-05T17:40:00Z">
                    <w:rPr>
                      <w:rFonts w:ascii="Calibri" w:eastAsia="Times New Roman" w:hAnsi="Calibri" w:cs="Times New Roman"/>
                      <w:color w:val="993300"/>
                    </w:rPr>
                  </w:rPrChange>
                </w:rPr>
                <w:t>3.5748</w:t>
              </w:r>
            </w:ins>
          </w:p>
        </w:tc>
        <w:tc>
          <w:tcPr>
            <w:tcW w:w="1710" w:type="dxa"/>
            <w:shd w:val="clear" w:color="auto" w:fill="auto"/>
            <w:noWrap/>
            <w:vAlign w:val="bottom"/>
            <w:hideMark/>
            <w:tcPrChange w:id="3882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235B90E" w14:textId="77777777" w:rsidR="008A3314" w:rsidRPr="008A3314" w:rsidRDefault="008A3314" w:rsidP="00A30EFB">
            <w:pPr>
              <w:spacing w:after="0" w:line="240" w:lineRule="auto"/>
              <w:jc w:val="right"/>
              <w:rPr>
                <w:ins w:id="38824" w:author="Melke" w:date="2019-07-05T17:36:00Z"/>
                <w:rFonts w:ascii="Times New Roman" w:eastAsia="Times New Roman" w:hAnsi="Times New Roman" w:cs="Times New Roman"/>
                <w:color w:val="000000" w:themeColor="text1"/>
                <w:rPrChange w:id="38825" w:author="Melke" w:date="2019-07-05T17:40:00Z">
                  <w:rPr>
                    <w:ins w:id="38826" w:author="Melke" w:date="2019-07-05T17:36:00Z"/>
                    <w:rFonts w:ascii="Calibri" w:eastAsia="Times New Roman" w:hAnsi="Calibri" w:cs="Times New Roman"/>
                    <w:color w:val="993300"/>
                  </w:rPr>
                </w:rPrChange>
              </w:rPr>
            </w:pPr>
            <w:ins w:id="38827" w:author="Melke" w:date="2019-07-05T17:36:00Z">
              <w:r w:rsidRPr="008A3314">
                <w:rPr>
                  <w:rFonts w:ascii="Times New Roman" w:eastAsia="Times New Roman" w:hAnsi="Times New Roman" w:cs="Times New Roman"/>
                  <w:color w:val="000000" w:themeColor="text1"/>
                  <w:rPrChange w:id="38828" w:author="Melke" w:date="2019-07-05T17:40:00Z">
                    <w:rPr>
                      <w:rFonts w:ascii="Calibri" w:eastAsia="Times New Roman" w:hAnsi="Calibri" w:cs="Times New Roman"/>
                      <w:color w:val="993300"/>
                    </w:rPr>
                  </w:rPrChange>
                </w:rPr>
                <w:t>1.7122</w:t>
              </w:r>
            </w:ins>
          </w:p>
        </w:tc>
        <w:tc>
          <w:tcPr>
            <w:tcW w:w="1620" w:type="dxa"/>
            <w:shd w:val="clear" w:color="auto" w:fill="auto"/>
            <w:noWrap/>
            <w:vAlign w:val="bottom"/>
            <w:hideMark/>
            <w:tcPrChange w:id="3882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209297F" w14:textId="77777777" w:rsidR="008A3314" w:rsidRPr="008A3314" w:rsidRDefault="008A3314" w:rsidP="00A30EFB">
            <w:pPr>
              <w:spacing w:after="0" w:line="240" w:lineRule="auto"/>
              <w:jc w:val="right"/>
              <w:rPr>
                <w:ins w:id="38830" w:author="Melke" w:date="2019-07-05T17:36:00Z"/>
                <w:rFonts w:ascii="Times New Roman" w:eastAsia="Times New Roman" w:hAnsi="Times New Roman" w:cs="Times New Roman"/>
                <w:color w:val="000000" w:themeColor="text1"/>
                <w:rPrChange w:id="38831" w:author="Melke" w:date="2019-07-05T17:40:00Z">
                  <w:rPr>
                    <w:ins w:id="38832" w:author="Melke" w:date="2019-07-05T17:36:00Z"/>
                    <w:rFonts w:ascii="Calibri" w:eastAsia="Times New Roman" w:hAnsi="Calibri" w:cs="Times New Roman"/>
                    <w:color w:val="000000"/>
                  </w:rPr>
                </w:rPrChange>
              </w:rPr>
            </w:pPr>
            <w:ins w:id="38833" w:author="Melke" w:date="2019-07-05T17:36:00Z">
              <w:r w:rsidRPr="008A3314">
                <w:rPr>
                  <w:rFonts w:ascii="Times New Roman" w:eastAsia="Times New Roman" w:hAnsi="Times New Roman" w:cs="Times New Roman"/>
                  <w:color w:val="000000" w:themeColor="text1"/>
                  <w:rPrChange w:id="38834" w:author="Melke" w:date="2019-07-05T17:40:00Z">
                    <w:rPr>
                      <w:rFonts w:ascii="Calibri" w:eastAsia="Times New Roman" w:hAnsi="Calibri" w:cs="Times New Roman"/>
                      <w:color w:val="000000"/>
                    </w:rPr>
                  </w:rPrChange>
                </w:rPr>
                <w:t>8.5617</w:t>
              </w:r>
            </w:ins>
          </w:p>
        </w:tc>
        <w:tc>
          <w:tcPr>
            <w:tcW w:w="1530" w:type="dxa"/>
            <w:shd w:val="clear" w:color="auto" w:fill="auto"/>
            <w:noWrap/>
            <w:vAlign w:val="bottom"/>
            <w:hideMark/>
            <w:tcPrChange w:id="3883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489DE0E" w14:textId="77777777" w:rsidR="008A3314" w:rsidRPr="008A3314" w:rsidRDefault="008A3314" w:rsidP="00A30EFB">
            <w:pPr>
              <w:spacing w:after="0" w:line="240" w:lineRule="auto"/>
              <w:jc w:val="right"/>
              <w:rPr>
                <w:ins w:id="38836" w:author="Melke" w:date="2019-07-05T17:36:00Z"/>
                <w:rFonts w:ascii="Times New Roman" w:eastAsia="Times New Roman" w:hAnsi="Times New Roman" w:cs="Times New Roman"/>
                <w:color w:val="000000" w:themeColor="text1"/>
                <w:rPrChange w:id="38837" w:author="Melke" w:date="2019-07-05T17:40:00Z">
                  <w:rPr>
                    <w:ins w:id="38838" w:author="Melke" w:date="2019-07-05T17:36:00Z"/>
                    <w:rFonts w:ascii="Calibri" w:eastAsia="Times New Roman" w:hAnsi="Calibri" w:cs="Times New Roman"/>
                    <w:color w:val="000000"/>
                  </w:rPr>
                </w:rPrChange>
              </w:rPr>
            </w:pPr>
            <w:ins w:id="38839" w:author="Melke" w:date="2019-07-05T17:36:00Z">
              <w:r w:rsidRPr="008A3314">
                <w:rPr>
                  <w:rFonts w:ascii="Times New Roman" w:eastAsia="Times New Roman" w:hAnsi="Times New Roman" w:cs="Times New Roman"/>
                  <w:color w:val="000000" w:themeColor="text1"/>
                  <w:rPrChange w:id="38840" w:author="Melke" w:date="2019-07-05T17:40:00Z">
                    <w:rPr>
                      <w:rFonts w:ascii="Calibri" w:eastAsia="Times New Roman" w:hAnsi="Calibri" w:cs="Times New Roman"/>
                      <w:color w:val="000000"/>
                    </w:rPr>
                  </w:rPrChange>
                </w:rPr>
                <w:t>13.5617</w:t>
              </w:r>
            </w:ins>
          </w:p>
        </w:tc>
      </w:tr>
      <w:tr w:rsidR="008A3314" w:rsidRPr="008A3314" w14:paraId="5C4970C4" w14:textId="77777777" w:rsidTr="00C109CC">
        <w:tblPrEx>
          <w:tblPrExChange w:id="38841" w:author="Melke" w:date="2019-07-06T11:01:00Z">
            <w:tblPrEx>
              <w:tblW w:w="9483" w:type="dxa"/>
            </w:tblPrEx>
          </w:tblPrExChange>
        </w:tblPrEx>
        <w:trPr>
          <w:trHeight w:val="300"/>
          <w:ins w:id="38842" w:author="Melke" w:date="2019-07-05T17:36:00Z"/>
          <w:trPrChange w:id="38843" w:author="Melke" w:date="2019-07-06T11:01:00Z">
            <w:trPr>
              <w:gridBefore w:val="1"/>
              <w:trHeight w:val="300"/>
            </w:trPr>
          </w:trPrChange>
        </w:trPr>
        <w:tc>
          <w:tcPr>
            <w:tcW w:w="1458" w:type="dxa"/>
            <w:vAlign w:val="bottom"/>
            <w:tcPrChange w:id="3884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FEB7192" w14:textId="3AFAA4E9" w:rsidR="008A3314" w:rsidRPr="008A3314" w:rsidRDefault="008A3314" w:rsidP="00A30EFB">
            <w:pPr>
              <w:spacing w:after="0" w:line="240" w:lineRule="auto"/>
              <w:jc w:val="right"/>
              <w:rPr>
                <w:ins w:id="38845" w:author="Melke" w:date="2019-07-05T17:38:00Z"/>
                <w:rFonts w:ascii="Times New Roman" w:eastAsia="Times New Roman" w:hAnsi="Times New Roman" w:cs="Times New Roman"/>
                <w:color w:val="000000" w:themeColor="text1"/>
                <w:rPrChange w:id="38846" w:author="Melke" w:date="2019-07-05T17:40:00Z">
                  <w:rPr>
                    <w:ins w:id="38847" w:author="Melke" w:date="2019-07-05T17:38:00Z"/>
                    <w:rFonts w:ascii="Calibri" w:eastAsia="Times New Roman" w:hAnsi="Calibri" w:cs="Times New Roman"/>
                    <w:color w:val="993300"/>
                  </w:rPr>
                </w:rPrChange>
              </w:rPr>
            </w:pPr>
            <w:ins w:id="38848" w:author="Melke" w:date="2019-07-05T17:39:00Z">
              <w:r w:rsidRPr="008A3314">
                <w:rPr>
                  <w:rFonts w:ascii="Times New Roman" w:hAnsi="Times New Roman" w:cs="Times New Roman"/>
                  <w:color w:val="000000" w:themeColor="text1"/>
                </w:rPr>
                <w:t>20</w:t>
              </w:r>
            </w:ins>
          </w:p>
        </w:tc>
        <w:tc>
          <w:tcPr>
            <w:tcW w:w="1494" w:type="dxa"/>
            <w:shd w:val="clear" w:color="auto" w:fill="auto"/>
            <w:noWrap/>
            <w:vAlign w:val="bottom"/>
            <w:hideMark/>
            <w:tcPrChange w:id="3884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125BF7C" w14:textId="13124B9D" w:rsidR="008A3314" w:rsidRPr="008A3314" w:rsidRDefault="008A3314" w:rsidP="00A30EFB">
            <w:pPr>
              <w:spacing w:after="0" w:line="240" w:lineRule="auto"/>
              <w:jc w:val="right"/>
              <w:rPr>
                <w:ins w:id="38850" w:author="Melke" w:date="2019-07-05T17:36:00Z"/>
                <w:rFonts w:ascii="Times New Roman" w:eastAsia="Times New Roman" w:hAnsi="Times New Roman" w:cs="Times New Roman"/>
                <w:color w:val="000000" w:themeColor="text1"/>
                <w:rPrChange w:id="38851" w:author="Melke" w:date="2019-07-05T17:40:00Z">
                  <w:rPr>
                    <w:ins w:id="38852" w:author="Melke" w:date="2019-07-05T17:36:00Z"/>
                    <w:rFonts w:ascii="Calibri" w:eastAsia="Times New Roman" w:hAnsi="Calibri" w:cs="Times New Roman"/>
                    <w:color w:val="993300"/>
                  </w:rPr>
                </w:rPrChange>
              </w:rPr>
            </w:pPr>
            <w:ins w:id="38853" w:author="Melke" w:date="2019-07-05T17:36:00Z">
              <w:r w:rsidRPr="008A3314">
                <w:rPr>
                  <w:rFonts w:ascii="Times New Roman" w:eastAsia="Times New Roman" w:hAnsi="Times New Roman" w:cs="Times New Roman"/>
                  <w:color w:val="000000" w:themeColor="text1"/>
                  <w:rPrChange w:id="38854" w:author="Melke" w:date="2019-07-05T17:40:00Z">
                    <w:rPr>
                      <w:rFonts w:ascii="Calibri" w:eastAsia="Times New Roman" w:hAnsi="Calibri" w:cs="Times New Roman"/>
                      <w:color w:val="993300"/>
                    </w:rPr>
                  </w:rPrChange>
                </w:rPr>
                <w:t>-0.6381</w:t>
              </w:r>
            </w:ins>
          </w:p>
        </w:tc>
        <w:tc>
          <w:tcPr>
            <w:tcW w:w="1671" w:type="dxa"/>
            <w:shd w:val="clear" w:color="auto" w:fill="auto"/>
            <w:noWrap/>
            <w:vAlign w:val="bottom"/>
            <w:hideMark/>
            <w:tcPrChange w:id="3885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02FED04" w14:textId="77777777" w:rsidR="008A3314" w:rsidRPr="008A3314" w:rsidRDefault="008A3314" w:rsidP="00A30EFB">
            <w:pPr>
              <w:spacing w:after="0" w:line="240" w:lineRule="auto"/>
              <w:jc w:val="right"/>
              <w:rPr>
                <w:ins w:id="38856" w:author="Melke" w:date="2019-07-05T17:36:00Z"/>
                <w:rFonts w:ascii="Times New Roman" w:eastAsia="Times New Roman" w:hAnsi="Times New Roman" w:cs="Times New Roman"/>
                <w:color w:val="000000" w:themeColor="text1"/>
                <w:rPrChange w:id="38857" w:author="Melke" w:date="2019-07-05T17:40:00Z">
                  <w:rPr>
                    <w:ins w:id="38858" w:author="Melke" w:date="2019-07-05T17:36:00Z"/>
                    <w:rFonts w:ascii="Calibri" w:eastAsia="Times New Roman" w:hAnsi="Calibri" w:cs="Times New Roman"/>
                    <w:color w:val="993300"/>
                  </w:rPr>
                </w:rPrChange>
              </w:rPr>
            </w:pPr>
            <w:ins w:id="38859" w:author="Melke" w:date="2019-07-05T17:36:00Z">
              <w:r w:rsidRPr="008A3314">
                <w:rPr>
                  <w:rFonts w:ascii="Times New Roman" w:eastAsia="Times New Roman" w:hAnsi="Times New Roman" w:cs="Times New Roman"/>
                  <w:color w:val="000000" w:themeColor="text1"/>
                  <w:rPrChange w:id="38860" w:author="Melke" w:date="2019-07-05T17:40:00Z">
                    <w:rPr>
                      <w:rFonts w:ascii="Calibri" w:eastAsia="Times New Roman" w:hAnsi="Calibri" w:cs="Times New Roman"/>
                      <w:color w:val="993300"/>
                    </w:rPr>
                  </w:rPrChange>
                </w:rPr>
                <w:t>-0.5785</w:t>
              </w:r>
            </w:ins>
          </w:p>
        </w:tc>
        <w:tc>
          <w:tcPr>
            <w:tcW w:w="1710" w:type="dxa"/>
            <w:shd w:val="clear" w:color="auto" w:fill="auto"/>
            <w:noWrap/>
            <w:vAlign w:val="bottom"/>
            <w:hideMark/>
            <w:tcPrChange w:id="3886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9A45452" w14:textId="77777777" w:rsidR="008A3314" w:rsidRPr="008A3314" w:rsidRDefault="008A3314" w:rsidP="00A30EFB">
            <w:pPr>
              <w:spacing w:after="0" w:line="240" w:lineRule="auto"/>
              <w:jc w:val="right"/>
              <w:rPr>
                <w:ins w:id="38862" w:author="Melke" w:date="2019-07-05T17:36:00Z"/>
                <w:rFonts w:ascii="Times New Roman" w:eastAsia="Times New Roman" w:hAnsi="Times New Roman" w:cs="Times New Roman"/>
                <w:color w:val="000000" w:themeColor="text1"/>
                <w:rPrChange w:id="38863" w:author="Melke" w:date="2019-07-05T17:40:00Z">
                  <w:rPr>
                    <w:ins w:id="38864" w:author="Melke" w:date="2019-07-05T17:36:00Z"/>
                    <w:rFonts w:ascii="Calibri" w:eastAsia="Times New Roman" w:hAnsi="Calibri" w:cs="Times New Roman"/>
                    <w:color w:val="993300"/>
                  </w:rPr>
                </w:rPrChange>
              </w:rPr>
            </w:pPr>
            <w:ins w:id="38865" w:author="Melke" w:date="2019-07-05T17:36:00Z">
              <w:r w:rsidRPr="008A3314">
                <w:rPr>
                  <w:rFonts w:ascii="Times New Roman" w:eastAsia="Times New Roman" w:hAnsi="Times New Roman" w:cs="Times New Roman"/>
                  <w:color w:val="000000" w:themeColor="text1"/>
                  <w:rPrChange w:id="38866" w:author="Melke" w:date="2019-07-05T17:40:00Z">
                    <w:rPr>
                      <w:rFonts w:ascii="Calibri" w:eastAsia="Times New Roman" w:hAnsi="Calibri" w:cs="Times New Roman"/>
                      <w:color w:val="993300"/>
                    </w:rPr>
                  </w:rPrChange>
                </w:rPr>
                <w:t>-0.4692</w:t>
              </w:r>
            </w:ins>
          </w:p>
        </w:tc>
        <w:tc>
          <w:tcPr>
            <w:tcW w:w="1620" w:type="dxa"/>
            <w:shd w:val="clear" w:color="auto" w:fill="auto"/>
            <w:noWrap/>
            <w:vAlign w:val="bottom"/>
            <w:hideMark/>
            <w:tcPrChange w:id="3886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043AB87" w14:textId="77777777" w:rsidR="008A3314" w:rsidRPr="008A3314" w:rsidRDefault="008A3314" w:rsidP="00A30EFB">
            <w:pPr>
              <w:spacing w:after="0" w:line="240" w:lineRule="auto"/>
              <w:jc w:val="right"/>
              <w:rPr>
                <w:ins w:id="38868" w:author="Melke" w:date="2019-07-05T17:36:00Z"/>
                <w:rFonts w:ascii="Times New Roman" w:eastAsia="Times New Roman" w:hAnsi="Times New Roman" w:cs="Times New Roman"/>
                <w:color w:val="000000" w:themeColor="text1"/>
                <w:rPrChange w:id="38869" w:author="Melke" w:date="2019-07-05T17:40:00Z">
                  <w:rPr>
                    <w:ins w:id="38870" w:author="Melke" w:date="2019-07-05T17:36:00Z"/>
                    <w:rFonts w:ascii="Calibri" w:eastAsia="Times New Roman" w:hAnsi="Calibri" w:cs="Times New Roman"/>
                    <w:color w:val="000000"/>
                  </w:rPr>
                </w:rPrChange>
              </w:rPr>
            </w:pPr>
            <w:ins w:id="38871" w:author="Melke" w:date="2019-07-05T17:36:00Z">
              <w:r w:rsidRPr="008A3314">
                <w:rPr>
                  <w:rFonts w:ascii="Times New Roman" w:eastAsia="Times New Roman" w:hAnsi="Times New Roman" w:cs="Times New Roman"/>
                  <w:color w:val="000000" w:themeColor="text1"/>
                  <w:rPrChange w:id="38872" w:author="Melke" w:date="2019-07-05T17:40:00Z">
                    <w:rPr>
                      <w:rFonts w:ascii="Calibri" w:eastAsia="Times New Roman" w:hAnsi="Calibri" w:cs="Times New Roman"/>
                      <w:color w:val="000000"/>
                    </w:rPr>
                  </w:rPrChange>
                </w:rPr>
                <w:t>-1.6857</w:t>
              </w:r>
            </w:ins>
          </w:p>
        </w:tc>
        <w:tc>
          <w:tcPr>
            <w:tcW w:w="1530" w:type="dxa"/>
            <w:shd w:val="clear" w:color="auto" w:fill="auto"/>
            <w:noWrap/>
            <w:vAlign w:val="bottom"/>
            <w:hideMark/>
            <w:tcPrChange w:id="3887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F1824D1" w14:textId="77777777" w:rsidR="008A3314" w:rsidRPr="008A3314" w:rsidRDefault="008A3314" w:rsidP="00A30EFB">
            <w:pPr>
              <w:spacing w:after="0" w:line="240" w:lineRule="auto"/>
              <w:jc w:val="right"/>
              <w:rPr>
                <w:ins w:id="38874" w:author="Melke" w:date="2019-07-05T17:36:00Z"/>
                <w:rFonts w:ascii="Times New Roman" w:eastAsia="Times New Roman" w:hAnsi="Times New Roman" w:cs="Times New Roman"/>
                <w:color w:val="000000" w:themeColor="text1"/>
                <w:rPrChange w:id="38875" w:author="Melke" w:date="2019-07-05T17:40:00Z">
                  <w:rPr>
                    <w:ins w:id="38876" w:author="Melke" w:date="2019-07-05T17:36:00Z"/>
                    <w:rFonts w:ascii="Calibri" w:eastAsia="Times New Roman" w:hAnsi="Calibri" w:cs="Times New Roman"/>
                    <w:color w:val="000000"/>
                  </w:rPr>
                </w:rPrChange>
              </w:rPr>
            </w:pPr>
            <w:ins w:id="38877" w:author="Melke" w:date="2019-07-05T17:36:00Z">
              <w:r w:rsidRPr="008A3314">
                <w:rPr>
                  <w:rFonts w:ascii="Times New Roman" w:eastAsia="Times New Roman" w:hAnsi="Times New Roman" w:cs="Times New Roman"/>
                  <w:color w:val="000000" w:themeColor="text1"/>
                  <w:rPrChange w:id="38878" w:author="Melke" w:date="2019-07-05T17:40:00Z">
                    <w:rPr>
                      <w:rFonts w:ascii="Calibri" w:eastAsia="Times New Roman" w:hAnsi="Calibri" w:cs="Times New Roman"/>
                      <w:color w:val="000000"/>
                    </w:rPr>
                  </w:rPrChange>
                </w:rPr>
                <w:t>3.3143</w:t>
              </w:r>
            </w:ins>
          </w:p>
        </w:tc>
      </w:tr>
      <w:tr w:rsidR="008A3314" w:rsidRPr="008A3314" w14:paraId="294FF412" w14:textId="77777777" w:rsidTr="00C109CC">
        <w:tblPrEx>
          <w:tblPrExChange w:id="38879" w:author="Melke" w:date="2019-07-06T11:01:00Z">
            <w:tblPrEx>
              <w:tblW w:w="9483" w:type="dxa"/>
            </w:tblPrEx>
          </w:tblPrExChange>
        </w:tblPrEx>
        <w:trPr>
          <w:trHeight w:val="300"/>
          <w:ins w:id="38880" w:author="Melke" w:date="2019-07-05T17:36:00Z"/>
          <w:trPrChange w:id="38881" w:author="Melke" w:date="2019-07-06T11:01:00Z">
            <w:trPr>
              <w:gridBefore w:val="1"/>
              <w:trHeight w:val="300"/>
            </w:trPr>
          </w:trPrChange>
        </w:trPr>
        <w:tc>
          <w:tcPr>
            <w:tcW w:w="1458" w:type="dxa"/>
            <w:vAlign w:val="bottom"/>
            <w:tcPrChange w:id="3888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D01D351" w14:textId="3C9544C7" w:rsidR="008A3314" w:rsidRPr="008A3314" w:rsidRDefault="008A3314" w:rsidP="00A30EFB">
            <w:pPr>
              <w:spacing w:after="0" w:line="240" w:lineRule="auto"/>
              <w:jc w:val="right"/>
              <w:rPr>
                <w:ins w:id="38883" w:author="Melke" w:date="2019-07-05T17:38:00Z"/>
                <w:rFonts w:ascii="Times New Roman" w:eastAsia="Times New Roman" w:hAnsi="Times New Roman" w:cs="Times New Roman"/>
                <w:color w:val="000000" w:themeColor="text1"/>
                <w:rPrChange w:id="38884" w:author="Melke" w:date="2019-07-05T17:40:00Z">
                  <w:rPr>
                    <w:ins w:id="38885" w:author="Melke" w:date="2019-07-05T17:38:00Z"/>
                    <w:rFonts w:ascii="Calibri" w:eastAsia="Times New Roman" w:hAnsi="Calibri" w:cs="Times New Roman"/>
                    <w:color w:val="993300"/>
                  </w:rPr>
                </w:rPrChange>
              </w:rPr>
            </w:pPr>
            <w:ins w:id="38886" w:author="Melke" w:date="2019-07-05T17:39:00Z">
              <w:r w:rsidRPr="008A3314">
                <w:rPr>
                  <w:rFonts w:ascii="Times New Roman" w:hAnsi="Times New Roman" w:cs="Times New Roman"/>
                  <w:color w:val="000000" w:themeColor="text1"/>
                </w:rPr>
                <w:t>21</w:t>
              </w:r>
            </w:ins>
          </w:p>
        </w:tc>
        <w:tc>
          <w:tcPr>
            <w:tcW w:w="1494" w:type="dxa"/>
            <w:shd w:val="clear" w:color="auto" w:fill="auto"/>
            <w:noWrap/>
            <w:vAlign w:val="bottom"/>
            <w:hideMark/>
            <w:tcPrChange w:id="3888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877FF60" w14:textId="4670B5F8" w:rsidR="008A3314" w:rsidRPr="008A3314" w:rsidRDefault="008A3314" w:rsidP="00A30EFB">
            <w:pPr>
              <w:spacing w:after="0" w:line="240" w:lineRule="auto"/>
              <w:jc w:val="right"/>
              <w:rPr>
                <w:ins w:id="38888" w:author="Melke" w:date="2019-07-05T17:36:00Z"/>
                <w:rFonts w:ascii="Times New Roman" w:eastAsia="Times New Roman" w:hAnsi="Times New Roman" w:cs="Times New Roman"/>
                <w:color w:val="000000" w:themeColor="text1"/>
                <w:rPrChange w:id="38889" w:author="Melke" w:date="2019-07-05T17:40:00Z">
                  <w:rPr>
                    <w:ins w:id="38890" w:author="Melke" w:date="2019-07-05T17:36:00Z"/>
                    <w:rFonts w:ascii="Calibri" w:eastAsia="Times New Roman" w:hAnsi="Calibri" w:cs="Times New Roman"/>
                    <w:color w:val="993300"/>
                  </w:rPr>
                </w:rPrChange>
              </w:rPr>
            </w:pPr>
            <w:ins w:id="38891" w:author="Melke" w:date="2019-07-05T17:36:00Z">
              <w:r w:rsidRPr="008A3314">
                <w:rPr>
                  <w:rFonts w:ascii="Times New Roman" w:eastAsia="Times New Roman" w:hAnsi="Times New Roman" w:cs="Times New Roman"/>
                  <w:color w:val="000000" w:themeColor="text1"/>
                  <w:rPrChange w:id="38892" w:author="Melke" w:date="2019-07-05T17:40:00Z">
                    <w:rPr>
                      <w:rFonts w:ascii="Calibri" w:eastAsia="Times New Roman" w:hAnsi="Calibri" w:cs="Times New Roman"/>
                      <w:color w:val="993300"/>
                    </w:rPr>
                  </w:rPrChange>
                </w:rPr>
                <w:t>-0.5264</w:t>
              </w:r>
            </w:ins>
          </w:p>
        </w:tc>
        <w:tc>
          <w:tcPr>
            <w:tcW w:w="1671" w:type="dxa"/>
            <w:shd w:val="clear" w:color="auto" w:fill="auto"/>
            <w:noWrap/>
            <w:vAlign w:val="bottom"/>
            <w:hideMark/>
            <w:tcPrChange w:id="3889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E8CB620" w14:textId="77777777" w:rsidR="008A3314" w:rsidRPr="008A3314" w:rsidRDefault="008A3314" w:rsidP="00A30EFB">
            <w:pPr>
              <w:spacing w:after="0" w:line="240" w:lineRule="auto"/>
              <w:jc w:val="right"/>
              <w:rPr>
                <w:ins w:id="38894" w:author="Melke" w:date="2019-07-05T17:36:00Z"/>
                <w:rFonts w:ascii="Times New Roman" w:eastAsia="Times New Roman" w:hAnsi="Times New Roman" w:cs="Times New Roman"/>
                <w:color w:val="000000" w:themeColor="text1"/>
                <w:rPrChange w:id="38895" w:author="Melke" w:date="2019-07-05T17:40:00Z">
                  <w:rPr>
                    <w:ins w:id="38896" w:author="Melke" w:date="2019-07-05T17:36:00Z"/>
                    <w:rFonts w:ascii="Calibri" w:eastAsia="Times New Roman" w:hAnsi="Calibri" w:cs="Times New Roman"/>
                    <w:color w:val="993300"/>
                  </w:rPr>
                </w:rPrChange>
              </w:rPr>
            </w:pPr>
            <w:ins w:id="38897" w:author="Melke" w:date="2019-07-05T17:36:00Z">
              <w:r w:rsidRPr="008A3314">
                <w:rPr>
                  <w:rFonts w:ascii="Times New Roman" w:eastAsia="Times New Roman" w:hAnsi="Times New Roman" w:cs="Times New Roman"/>
                  <w:color w:val="000000" w:themeColor="text1"/>
                  <w:rPrChange w:id="38898" w:author="Melke" w:date="2019-07-05T17:40:00Z">
                    <w:rPr>
                      <w:rFonts w:ascii="Calibri" w:eastAsia="Times New Roman" w:hAnsi="Calibri" w:cs="Times New Roman"/>
                      <w:color w:val="993300"/>
                    </w:rPr>
                  </w:rPrChange>
                </w:rPr>
                <w:t>-0.4114</w:t>
              </w:r>
            </w:ins>
          </w:p>
        </w:tc>
        <w:tc>
          <w:tcPr>
            <w:tcW w:w="1710" w:type="dxa"/>
            <w:shd w:val="clear" w:color="auto" w:fill="auto"/>
            <w:noWrap/>
            <w:vAlign w:val="bottom"/>
            <w:hideMark/>
            <w:tcPrChange w:id="3889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733E8ED" w14:textId="77777777" w:rsidR="008A3314" w:rsidRPr="008A3314" w:rsidRDefault="008A3314" w:rsidP="00A30EFB">
            <w:pPr>
              <w:spacing w:after="0" w:line="240" w:lineRule="auto"/>
              <w:jc w:val="right"/>
              <w:rPr>
                <w:ins w:id="38900" w:author="Melke" w:date="2019-07-05T17:36:00Z"/>
                <w:rFonts w:ascii="Times New Roman" w:eastAsia="Times New Roman" w:hAnsi="Times New Roman" w:cs="Times New Roman"/>
                <w:color w:val="000000" w:themeColor="text1"/>
                <w:rPrChange w:id="38901" w:author="Melke" w:date="2019-07-05T17:40:00Z">
                  <w:rPr>
                    <w:ins w:id="38902" w:author="Melke" w:date="2019-07-05T17:36:00Z"/>
                    <w:rFonts w:ascii="Calibri" w:eastAsia="Times New Roman" w:hAnsi="Calibri" w:cs="Times New Roman"/>
                    <w:color w:val="993300"/>
                  </w:rPr>
                </w:rPrChange>
              </w:rPr>
            </w:pPr>
            <w:ins w:id="38903" w:author="Melke" w:date="2019-07-05T17:36:00Z">
              <w:r w:rsidRPr="008A3314">
                <w:rPr>
                  <w:rFonts w:ascii="Times New Roman" w:eastAsia="Times New Roman" w:hAnsi="Times New Roman" w:cs="Times New Roman"/>
                  <w:color w:val="000000" w:themeColor="text1"/>
                  <w:rPrChange w:id="38904" w:author="Melke" w:date="2019-07-05T17:40:00Z">
                    <w:rPr>
                      <w:rFonts w:ascii="Calibri" w:eastAsia="Times New Roman" w:hAnsi="Calibri" w:cs="Times New Roman"/>
                      <w:color w:val="993300"/>
                    </w:rPr>
                  </w:rPrChange>
                </w:rPr>
                <w:t>-0.4954</w:t>
              </w:r>
            </w:ins>
          </w:p>
        </w:tc>
        <w:tc>
          <w:tcPr>
            <w:tcW w:w="1620" w:type="dxa"/>
            <w:shd w:val="clear" w:color="auto" w:fill="auto"/>
            <w:noWrap/>
            <w:vAlign w:val="bottom"/>
            <w:hideMark/>
            <w:tcPrChange w:id="3890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D7BBD51" w14:textId="77777777" w:rsidR="008A3314" w:rsidRPr="008A3314" w:rsidRDefault="008A3314" w:rsidP="00A30EFB">
            <w:pPr>
              <w:spacing w:after="0" w:line="240" w:lineRule="auto"/>
              <w:jc w:val="right"/>
              <w:rPr>
                <w:ins w:id="38906" w:author="Melke" w:date="2019-07-05T17:36:00Z"/>
                <w:rFonts w:ascii="Times New Roman" w:eastAsia="Times New Roman" w:hAnsi="Times New Roman" w:cs="Times New Roman"/>
                <w:color w:val="000000" w:themeColor="text1"/>
                <w:rPrChange w:id="38907" w:author="Melke" w:date="2019-07-05T17:40:00Z">
                  <w:rPr>
                    <w:ins w:id="38908" w:author="Melke" w:date="2019-07-05T17:36:00Z"/>
                    <w:rFonts w:ascii="Calibri" w:eastAsia="Times New Roman" w:hAnsi="Calibri" w:cs="Times New Roman"/>
                    <w:color w:val="000000"/>
                  </w:rPr>
                </w:rPrChange>
              </w:rPr>
            </w:pPr>
            <w:ins w:id="38909" w:author="Melke" w:date="2019-07-05T17:36:00Z">
              <w:r w:rsidRPr="008A3314">
                <w:rPr>
                  <w:rFonts w:ascii="Times New Roman" w:eastAsia="Times New Roman" w:hAnsi="Times New Roman" w:cs="Times New Roman"/>
                  <w:color w:val="000000" w:themeColor="text1"/>
                  <w:rPrChange w:id="38910" w:author="Melke" w:date="2019-07-05T17:40:00Z">
                    <w:rPr>
                      <w:rFonts w:ascii="Calibri" w:eastAsia="Times New Roman" w:hAnsi="Calibri" w:cs="Times New Roman"/>
                      <w:color w:val="000000"/>
                    </w:rPr>
                  </w:rPrChange>
                </w:rPr>
                <w:t>-1.4333</w:t>
              </w:r>
            </w:ins>
          </w:p>
        </w:tc>
        <w:tc>
          <w:tcPr>
            <w:tcW w:w="1530" w:type="dxa"/>
            <w:shd w:val="clear" w:color="auto" w:fill="auto"/>
            <w:noWrap/>
            <w:vAlign w:val="bottom"/>
            <w:hideMark/>
            <w:tcPrChange w:id="3891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F1A9196" w14:textId="77777777" w:rsidR="008A3314" w:rsidRPr="008A3314" w:rsidRDefault="008A3314" w:rsidP="00A30EFB">
            <w:pPr>
              <w:spacing w:after="0" w:line="240" w:lineRule="auto"/>
              <w:jc w:val="right"/>
              <w:rPr>
                <w:ins w:id="38912" w:author="Melke" w:date="2019-07-05T17:36:00Z"/>
                <w:rFonts w:ascii="Times New Roman" w:eastAsia="Times New Roman" w:hAnsi="Times New Roman" w:cs="Times New Roman"/>
                <w:color w:val="000000" w:themeColor="text1"/>
                <w:rPrChange w:id="38913" w:author="Melke" w:date="2019-07-05T17:40:00Z">
                  <w:rPr>
                    <w:ins w:id="38914" w:author="Melke" w:date="2019-07-05T17:36:00Z"/>
                    <w:rFonts w:ascii="Calibri" w:eastAsia="Times New Roman" w:hAnsi="Calibri" w:cs="Times New Roman"/>
                    <w:color w:val="000000"/>
                  </w:rPr>
                </w:rPrChange>
              </w:rPr>
            </w:pPr>
            <w:ins w:id="38915" w:author="Melke" w:date="2019-07-05T17:36:00Z">
              <w:r w:rsidRPr="008A3314">
                <w:rPr>
                  <w:rFonts w:ascii="Times New Roman" w:eastAsia="Times New Roman" w:hAnsi="Times New Roman" w:cs="Times New Roman"/>
                  <w:color w:val="000000" w:themeColor="text1"/>
                  <w:rPrChange w:id="38916" w:author="Melke" w:date="2019-07-05T17:40:00Z">
                    <w:rPr>
                      <w:rFonts w:ascii="Calibri" w:eastAsia="Times New Roman" w:hAnsi="Calibri" w:cs="Times New Roman"/>
                      <w:color w:val="000000"/>
                    </w:rPr>
                  </w:rPrChange>
                </w:rPr>
                <w:t>3.5667</w:t>
              </w:r>
            </w:ins>
          </w:p>
        </w:tc>
      </w:tr>
      <w:tr w:rsidR="008A3314" w:rsidRPr="008A3314" w14:paraId="09885E36" w14:textId="77777777" w:rsidTr="00C109CC">
        <w:tblPrEx>
          <w:tblPrExChange w:id="38917" w:author="Melke" w:date="2019-07-06T11:01:00Z">
            <w:tblPrEx>
              <w:tblW w:w="9483" w:type="dxa"/>
            </w:tblPrEx>
          </w:tblPrExChange>
        </w:tblPrEx>
        <w:trPr>
          <w:trHeight w:val="300"/>
          <w:ins w:id="38918" w:author="Melke" w:date="2019-07-05T17:36:00Z"/>
          <w:trPrChange w:id="38919" w:author="Melke" w:date="2019-07-06T11:01:00Z">
            <w:trPr>
              <w:gridBefore w:val="1"/>
              <w:trHeight w:val="300"/>
            </w:trPr>
          </w:trPrChange>
        </w:trPr>
        <w:tc>
          <w:tcPr>
            <w:tcW w:w="1458" w:type="dxa"/>
            <w:vAlign w:val="bottom"/>
            <w:tcPrChange w:id="3892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8BD0A8A" w14:textId="457C6C32" w:rsidR="008A3314" w:rsidRPr="008A3314" w:rsidRDefault="008A3314" w:rsidP="00A30EFB">
            <w:pPr>
              <w:spacing w:after="0" w:line="240" w:lineRule="auto"/>
              <w:jc w:val="right"/>
              <w:rPr>
                <w:ins w:id="38921" w:author="Melke" w:date="2019-07-05T17:38:00Z"/>
                <w:rFonts w:ascii="Times New Roman" w:eastAsia="Times New Roman" w:hAnsi="Times New Roman" w:cs="Times New Roman"/>
                <w:color w:val="000000" w:themeColor="text1"/>
                <w:rPrChange w:id="38922" w:author="Melke" w:date="2019-07-05T17:40:00Z">
                  <w:rPr>
                    <w:ins w:id="38923" w:author="Melke" w:date="2019-07-05T17:38:00Z"/>
                    <w:rFonts w:ascii="Calibri" w:eastAsia="Times New Roman" w:hAnsi="Calibri" w:cs="Times New Roman"/>
                    <w:color w:val="993300"/>
                  </w:rPr>
                </w:rPrChange>
              </w:rPr>
            </w:pPr>
            <w:ins w:id="38924" w:author="Melke" w:date="2019-07-05T17:39:00Z">
              <w:r w:rsidRPr="008A3314">
                <w:rPr>
                  <w:rFonts w:ascii="Times New Roman" w:hAnsi="Times New Roman" w:cs="Times New Roman"/>
                  <w:color w:val="000000" w:themeColor="text1"/>
                </w:rPr>
                <w:t>22</w:t>
              </w:r>
            </w:ins>
          </w:p>
        </w:tc>
        <w:tc>
          <w:tcPr>
            <w:tcW w:w="1494" w:type="dxa"/>
            <w:shd w:val="clear" w:color="auto" w:fill="auto"/>
            <w:noWrap/>
            <w:vAlign w:val="bottom"/>
            <w:hideMark/>
            <w:tcPrChange w:id="3892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B532270" w14:textId="7A14BDAA" w:rsidR="008A3314" w:rsidRPr="008A3314" w:rsidRDefault="008A3314" w:rsidP="00A30EFB">
            <w:pPr>
              <w:spacing w:after="0" w:line="240" w:lineRule="auto"/>
              <w:jc w:val="right"/>
              <w:rPr>
                <w:ins w:id="38926" w:author="Melke" w:date="2019-07-05T17:36:00Z"/>
                <w:rFonts w:ascii="Times New Roman" w:eastAsia="Times New Roman" w:hAnsi="Times New Roman" w:cs="Times New Roman"/>
                <w:color w:val="000000" w:themeColor="text1"/>
                <w:rPrChange w:id="38927" w:author="Melke" w:date="2019-07-05T17:40:00Z">
                  <w:rPr>
                    <w:ins w:id="38928" w:author="Melke" w:date="2019-07-05T17:36:00Z"/>
                    <w:rFonts w:ascii="Calibri" w:eastAsia="Times New Roman" w:hAnsi="Calibri" w:cs="Times New Roman"/>
                    <w:color w:val="993300"/>
                  </w:rPr>
                </w:rPrChange>
              </w:rPr>
            </w:pPr>
            <w:ins w:id="38929" w:author="Melke" w:date="2019-07-05T17:36:00Z">
              <w:r w:rsidRPr="008A3314">
                <w:rPr>
                  <w:rFonts w:ascii="Times New Roman" w:eastAsia="Times New Roman" w:hAnsi="Times New Roman" w:cs="Times New Roman"/>
                  <w:color w:val="000000" w:themeColor="text1"/>
                  <w:rPrChange w:id="38930" w:author="Melke" w:date="2019-07-05T17:40:00Z">
                    <w:rPr>
                      <w:rFonts w:ascii="Calibri" w:eastAsia="Times New Roman" w:hAnsi="Calibri" w:cs="Times New Roman"/>
                      <w:color w:val="993300"/>
                    </w:rPr>
                  </w:rPrChange>
                </w:rPr>
                <w:t>-0.5926</w:t>
              </w:r>
            </w:ins>
          </w:p>
        </w:tc>
        <w:tc>
          <w:tcPr>
            <w:tcW w:w="1671" w:type="dxa"/>
            <w:shd w:val="clear" w:color="auto" w:fill="auto"/>
            <w:noWrap/>
            <w:vAlign w:val="bottom"/>
            <w:hideMark/>
            <w:tcPrChange w:id="3893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F5D22F7" w14:textId="77777777" w:rsidR="008A3314" w:rsidRPr="008A3314" w:rsidRDefault="008A3314" w:rsidP="00A30EFB">
            <w:pPr>
              <w:spacing w:after="0" w:line="240" w:lineRule="auto"/>
              <w:jc w:val="right"/>
              <w:rPr>
                <w:ins w:id="38932" w:author="Melke" w:date="2019-07-05T17:36:00Z"/>
                <w:rFonts w:ascii="Times New Roman" w:eastAsia="Times New Roman" w:hAnsi="Times New Roman" w:cs="Times New Roman"/>
                <w:color w:val="000000" w:themeColor="text1"/>
                <w:rPrChange w:id="38933" w:author="Melke" w:date="2019-07-05T17:40:00Z">
                  <w:rPr>
                    <w:ins w:id="38934" w:author="Melke" w:date="2019-07-05T17:36:00Z"/>
                    <w:rFonts w:ascii="Calibri" w:eastAsia="Times New Roman" w:hAnsi="Calibri" w:cs="Times New Roman"/>
                    <w:color w:val="993300"/>
                  </w:rPr>
                </w:rPrChange>
              </w:rPr>
            </w:pPr>
            <w:ins w:id="38935" w:author="Melke" w:date="2019-07-05T17:36:00Z">
              <w:r w:rsidRPr="008A3314">
                <w:rPr>
                  <w:rFonts w:ascii="Times New Roman" w:eastAsia="Times New Roman" w:hAnsi="Times New Roman" w:cs="Times New Roman"/>
                  <w:color w:val="000000" w:themeColor="text1"/>
                  <w:rPrChange w:id="38936" w:author="Melke" w:date="2019-07-05T17:40:00Z">
                    <w:rPr>
                      <w:rFonts w:ascii="Calibri" w:eastAsia="Times New Roman" w:hAnsi="Calibri" w:cs="Times New Roman"/>
                      <w:color w:val="993300"/>
                    </w:rPr>
                  </w:rPrChange>
                </w:rPr>
                <w:t>-0.7405</w:t>
              </w:r>
            </w:ins>
          </w:p>
        </w:tc>
        <w:tc>
          <w:tcPr>
            <w:tcW w:w="1710" w:type="dxa"/>
            <w:shd w:val="clear" w:color="auto" w:fill="auto"/>
            <w:noWrap/>
            <w:vAlign w:val="bottom"/>
            <w:hideMark/>
            <w:tcPrChange w:id="3893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313365E" w14:textId="77777777" w:rsidR="008A3314" w:rsidRPr="008A3314" w:rsidRDefault="008A3314" w:rsidP="00A30EFB">
            <w:pPr>
              <w:spacing w:after="0" w:line="240" w:lineRule="auto"/>
              <w:jc w:val="right"/>
              <w:rPr>
                <w:ins w:id="38938" w:author="Melke" w:date="2019-07-05T17:36:00Z"/>
                <w:rFonts w:ascii="Times New Roman" w:eastAsia="Times New Roman" w:hAnsi="Times New Roman" w:cs="Times New Roman"/>
                <w:color w:val="000000" w:themeColor="text1"/>
                <w:rPrChange w:id="38939" w:author="Melke" w:date="2019-07-05T17:40:00Z">
                  <w:rPr>
                    <w:ins w:id="38940" w:author="Melke" w:date="2019-07-05T17:36:00Z"/>
                    <w:rFonts w:ascii="Calibri" w:eastAsia="Times New Roman" w:hAnsi="Calibri" w:cs="Times New Roman"/>
                    <w:color w:val="993300"/>
                  </w:rPr>
                </w:rPrChange>
              </w:rPr>
            </w:pPr>
            <w:ins w:id="38941" w:author="Melke" w:date="2019-07-05T17:36:00Z">
              <w:r w:rsidRPr="008A3314">
                <w:rPr>
                  <w:rFonts w:ascii="Times New Roman" w:eastAsia="Times New Roman" w:hAnsi="Times New Roman" w:cs="Times New Roman"/>
                  <w:color w:val="000000" w:themeColor="text1"/>
                  <w:rPrChange w:id="38942" w:author="Melke" w:date="2019-07-05T17:40:00Z">
                    <w:rPr>
                      <w:rFonts w:ascii="Calibri" w:eastAsia="Times New Roman" w:hAnsi="Calibri" w:cs="Times New Roman"/>
                      <w:color w:val="993300"/>
                    </w:rPr>
                  </w:rPrChange>
                </w:rPr>
                <w:t>0.1275</w:t>
              </w:r>
            </w:ins>
          </w:p>
        </w:tc>
        <w:tc>
          <w:tcPr>
            <w:tcW w:w="1620" w:type="dxa"/>
            <w:shd w:val="clear" w:color="auto" w:fill="auto"/>
            <w:noWrap/>
            <w:vAlign w:val="bottom"/>
            <w:hideMark/>
            <w:tcPrChange w:id="3894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319AFC8" w14:textId="77777777" w:rsidR="008A3314" w:rsidRPr="008A3314" w:rsidRDefault="008A3314" w:rsidP="00A30EFB">
            <w:pPr>
              <w:spacing w:after="0" w:line="240" w:lineRule="auto"/>
              <w:jc w:val="right"/>
              <w:rPr>
                <w:ins w:id="38944" w:author="Melke" w:date="2019-07-05T17:36:00Z"/>
                <w:rFonts w:ascii="Times New Roman" w:eastAsia="Times New Roman" w:hAnsi="Times New Roman" w:cs="Times New Roman"/>
                <w:color w:val="000000" w:themeColor="text1"/>
                <w:rPrChange w:id="38945" w:author="Melke" w:date="2019-07-05T17:40:00Z">
                  <w:rPr>
                    <w:ins w:id="38946" w:author="Melke" w:date="2019-07-05T17:36:00Z"/>
                    <w:rFonts w:ascii="Calibri" w:eastAsia="Times New Roman" w:hAnsi="Calibri" w:cs="Times New Roman"/>
                    <w:color w:val="000000"/>
                  </w:rPr>
                </w:rPrChange>
              </w:rPr>
            </w:pPr>
            <w:ins w:id="38947" w:author="Melke" w:date="2019-07-05T17:36:00Z">
              <w:r w:rsidRPr="008A3314">
                <w:rPr>
                  <w:rFonts w:ascii="Times New Roman" w:eastAsia="Times New Roman" w:hAnsi="Times New Roman" w:cs="Times New Roman"/>
                  <w:color w:val="000000" w:themeColor="text1"/>
                  <w:rPrChange w:id="38948" w:author="Melke" w:date="2019-07-05T17:40:00Z">
                    <w:rPr>
                      <w:rFonts w:ascii="Calibri" w:eastAsia="Times New Roman" w:hAnsi="Calibri" w:cs="Times New Roman"/>
                      <w:color w:val="000000"/>
                    </w:rPr>
                  </w:rPrChange>
                </w:rPr>
                <w:t>-1.2056</w:t>
              </w:r>
            </w:ins>
          </w:p>
        </w:tc>
        <w:tc>
          <w:tcPr>
            <w:tcW w:w="1530" w:type="dxa"/>
            <w:shd w:val="clear" w:color="auto" w:fill="auto"/>
            <w:noWrap/>
            <w:vAlign w:val="bottom"/>
            <w:hideMark/>
            <w:tcPrChange w:id="3894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B795A41" w14:textId="77777777" w:rsidR="008A3314" w:rsidRPr="008A3314" w:rsidRDefault="008A3314" w:rsidP="00A30EFB">
            <w:pPr>
              <w:spacing w:after="0" w:line="240" w:lineRule="auto"/>
              <w:jc w:val="right"/>
              <w:rPr>
                <w:ins w:id="38950" w:author="Melke" w:date="2019-07-05T17:36:00Z"/>
                <w:rFonts w:ascii="Times New Roman" w:eastAsia="Times New Roman" w:hAnsi="Times New Roman" w:cs="Times New Roman"/>
                <w:color w:val="000000" w:themeColor="text1"/>
                <w:rPrChange w:id="38951" w:author="Melke" w:date="2019-07-05T17:40:00Z">
                  <w:rPr>
                    <w:ins w:id="38952" w:author="Melke" w:date="2019-07-05T17:36:00Z"/>
                    <w:rFonts w:ascii="Calibri" w:eastAsia="Times New Roman" w:hAnsi="Calibri" w:cs="Times New Roman"/>
                    <w:color w:val="000000"/>
                  </w:rPr>
                </w:rPrChange>
              </w:rPr>
            </w:pPr>
            <w:ins w:id="38953" w:author="Melke" w:date="2019-07-05T17:36:00Z">
              <w:r w:rsidRPr="008A3314">
                <w:rPr>
                  <w:rFonts w:ascii="Times New Roman" w:eastAsia="Times New Roman" w:hAnsi="Times New Roman" w:cs="Times New Roman"/>
                  <w:color w:val="000000" w:themeColor="text1"/>
                  <w:rPrChange w:id="38954" w:author="Melke" w:date="2019-07-05T17:40:00Z">
                    <w:rPr>
                      <w:rFonts w:ascii="Calibri" w:eastAsia="Times New Roman" w:hAnsi="Calibri" w:cs="Times New Roman"/>
                      <w:color w:val="000000"/>
                    </w:rPr>
                  </w:rPrChange>
                </w:rPr>
                <w:t>3.7944</w:t>
              </w:r>
            </w:ins>
          </w:p>
        </w:tc>
      </w:tr>
      <w:tr w:rsidR="008A3314" w:rsidRPr="008A3314" w14:paraId="1C885F5C" w14:textId="77777777" w:rsidTr="00C109CC">
        <w:tblPrEx>
          <w:tblPrExChange w:id="38955" w:author="Melke" w:date="2019-07-06T11:01:00Z">
            <w:tblPrEx>
              <w:tblW w:w="9483" w:type="dxa"/>
            </w:tblPrEx>
          </w:tblPrExChange>
        </w:tblPrEx>
        <w:trPr>
          <w:trHeight w:val="300"/>
          <w:ins w:id="38956" w:author="Melke" w:date="2019-07-05T17:36:00Z"/>
          <w:trPrChange w:id="38957" w:author="Melke" w:date="2019-07-06T11:01:00Z">
            <w:trPr>
              <w:gridBefore w:val="1"/>
              <w:trHeight w:val="300"/>
            </w:trPr>
          </w:trPrChange>
        </w:trPr>
        <w:tc>
          <w:tcPr>
            <w:tcW w:w="1458" w:type="dxa"/>
            <w:vAlign w:val="bottom"/>
            <w:tcPrChange w:id="3895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B06A589" w14:textId="514F9534" w:rsidR="008A3314" w:rsidRPr="008A3314" w:rsidRDefault="008A3314" w:rsidP="00A30EFB">
            <w:pPr>
              <w:spacing w:after="0" w:line="240" w:lineRule="auto"/>
              <w:jc w:val="right"/>
              <w:rPr>
                <w:ins w:id="38959" w:author="Melke" w:date="2019-07-05T17:38:00Z"/>
                <w:rFonts w:ascii="Times New Roman" w:eastAsia="Times New Roman" w:hAnsi="Times New Roman" w:cs="Times New Roman"/>
                <w:color w:val="000000" w:themeColor="text1"/>
                <w:rPrChange w:id="38960" w:author="Melke" w:date="2019-07-05T17:40:00Z">
                  <w:rPr>
                    <w:ins w:id="38961" w:author="Melke" w:date="2019-07-05T17:38:00Z"/>
                    <w:rFonts w:ascii="Calibri" w:eastAsia="Times New Roman" w:hAnsi="Calibri" w:cs="Times New Roman"/>
                    <w:color w:val="993300"/>
                  </w:rPr>
                </w:rPrChange>
              </w:rPr>
            </w:pPr>
            <w:ins w:id="38962" w:author="Melke" w:date="2019-07-05T17:39:00Z">
              <w:r w:rsidRPr="008A3314">
                <w:rPr>
                  <w:rFonts w:ascii="Times New Roman" w:hAnsi="Times New Roman" w:cs="Times New Roman"/>
                  <w:color w:val="000000" w:themeColor="text1"/>
                </w:rPr>
                <w:t>23</w:t>
              </w:r>
            </w:ins>
          </w:p>
        </w:tc>
        <w:tc>
          <w:tcPr>
            <w:tcW w:w="1494" w:type="dxa"/>
            <w:shd w:val="clear" w:color="auto" w:fill="auto"/>
            <w:noWrap/>
            <w:vAlign w:val="bottom"/>
            <w:hideMark/>
            <w:tcPrChange w:id="3896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F92F4FD" w14:textId="5749F346" w:rsidR="008A3314" w:rsidRPr="008A3314" w:rsidRDefault="008A3314" w:rsidP="00A30EFB">
            <w:pPr>
              <w:spacing w:after="0" w:line="240" w:lineRule="auto"/>
              <w:jc w:val="right"/>
              <w:rPr>
                <w:ins w:id="38964" w:author="Melke" w:date="2019-07-05T17:36:00Z"/>
                <w:rFonts w:ascii="Times New Roman" w:eastAsia="Times New Roman" w:hAnsi="Times New Roman" w:cs="Times New Roman"/>
                <w:color w:val="000000" w:themeColor="text1"/>
                <w:rPrChange w:id="38965" w:author="Melke" w:date="2019-07-05T17:40:00Z">
                  <w:rPr>
                    <w:ins w:id="38966" w:author="Melke" w:date="2019-07-05T17:36:00Z"/>
                    <w:rFonts w:ascii="Calibri" w:eastAsia="Times New Roman" w:hAnsi="Calibri" w:cs="Times New Roman"/>
                    <w:color w:val="993300"/>
                  </w:rPr>
                </w:rPrChange>
              </w:rPr>
            </w:pPr>
            <w:ins w:id="38967" w:author="Melke" w:date="2019-07-05T17:36:00Z">
              <w:r w:rsidRPr="008A3314">
                <w:rPr>
                  <w:rFonts w:ascii="Times New Roman" w:eastAsia="Times New Roman" w:hAnsi="Times New Roman" w:cs="Times New Roman"/>
                  <w:color w:val="000000" w:themeColor="text1"/>
                  <w:rPrChange w:id="38968" w:author="Melke" w:date="2019-07-05T17:40:00Z">
                    <w:rPr>
                      <w:rFonts w:ascii="Calibri" w:eastAsia="Times New Roman" w:hAnsi="Calibri" w:cs="Times New Roman"/>
                      <w:color w:val="993300"/>
                    </w:rPr>
                  </w:rPrChange>
                </w:rPr>
                <w:t>-0.7793</w:t>
              </w:r>
            </w:ins>
          </w:p>
        </w:tc>
        <w:tc>
          <w:tcPr>
            <w:tcW w:w="1671" w:type="dxa"/>
            <w:shd w:val="clear" w:color="auto" w:fill="auto"/>
            <w:noWrap/>
            <w:vAlign w:val="bottom"/>
            <w:hideMark/>
            <w:tcPrChange w:id="3896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3CD70AA" w14:textId="77777777" w:rsidR="008A3314" w:rsidRPr="008A3314" w:rsidRDefault="008A3314" w:rsidP="00A30EFB">
            <w:pPr>
              <w:spacing w:after="0" w:line="240" w:lineRule="auto"/>
              <w:jc w:val="right"/>
              <w:rPr>
                <w:ins w:id="38970" w:author="Melke" w:date="2019-07-05T17:36:00Z"/>
                <w:rFonts w:ascii="Times New Roman" w:eastAsia="Times New Roman" w:hAnsi="Times New Roman" w:cs="Times New Roman"/>
                <w:color w:val="000000" w:themeColor="text1"/>
                <w:rPrChange w:id="38971" w:author="Melke" w:date="2019-07-05T17:40:00Z">
                  <w:rPr>
                    <w:ins w:id="38972" w:author="Melke" w:date="2019-07-05T17:36:00Z"/>
                    <w:rFonts w:ascii="Calibri" w:eastAsia="Times New Roman" w:hAnsi="Calibri" w:cs="Times New Roman"/>
                    <w:color w:val="993300"/>
                  </w:rPr>
                </w:rPrChange>
              </w:rPr>
            </w:pPr>
            <w:ins w:id="38973" w:author="Melke" w:date="2019-07-05T17:36:00Z">
              <w:r w:rsidRPr="008A3314">
                <w:rPr>
                  <w:rFonts w:ascii="Times New Roman" w:eastAsia="Times New Roman" w:hAnsi="Times New Roman" w:cs="Times New Roman"/>
                  <w:color w:val="000000" w:themeColor="text1"/>
                  <w:rPrChange w:id="38974" w:author="Melke" w:date="2019-07-05T17:40:00Z">
                    <w:rPr>
                      <w:rFonts w:ascii="Calibri" w:eastAsia="Times New Roman" w:hAnsi="Calibri" w:cs="Times New Roman"/>
                      <w:color w:val="993300"/>
                    </w:rPr>
                  </w:rPrChange>
                </w:rPr>
                <w:t>-1.1783</w:t>
              </w:r>
            </w:ins>
          </w:p>
        </w:tc>
        <w:tc>
          <w:tcPr>
            <w:tcW w:w="1710" w:type="dxa"/>
            <w:shd w:val="clear" w:color="auto" w:fill="auto"/>
            <w:noWrap/>
            <w:vAlign w:val="bottom"/>
            <w:hideMark/>
            <w:tcPrChange w:id="3897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B681309" w14:textId="77777777" w:rsidR="008A3314" w:rsidRPr="008A3314" w:rsidRDefault="008A3314" w:rsidP="00A30EFB">
            <w:pPr>
              <w:spacing w:after="0" w:line="240" w:lineRule="auto"/>
              <w:jc w:val="right"/>
              <w:rPr>
                <w:ins w:id="38976" w:author="Melke" w:date="2019-07-05T17:36:00Z"/>
                <w:rFonts w:ascii="Times New Roman" w:eastAsia="Times New Roman" w:hAnsi="Times New Roman" w:cs="Times New Roman"/>
                <w:color w:val="000000" w:themeColor="text1"/>
                <w:rPrChange w:id="38977" w:author="Melke" w:date="2019-07-05T17:40:00Z">
                  <w:rPr>
                    <w:ins w:id="38978" w:author="Melke" w:date="2019-07-05T17:36:00Z"/>
                    <w:rFonts w:ascii="Calibri" w:eastAsia="Times New Roman" w:hAnsi="Calibri" w:cs="Times New Roman"/>
                    <w:color w:val="993300"/>
                  </w:rPr>
                </w:rPrChange>
              </w:rPr>
            </w:pPr>
            <w:ins w:id="38979" w:author="Melke" w:date="2019-07-05T17:36:00Z">
              <w:r w:rsidRPr="008A3314">
                <w:rPr>
                  <w:rFonts w:ascii="Times New Roman" w:eastAsia="Times New Roman" w:hAnsi="Times New Roman" w:cs="Times New Roman"/>
                  <w:color w:val="000000" w:themeColor="text1"/>
                  <w:rPrChange w:id="38980" w:author="Melke" w:date="2019-07-05T17:40:00Z">
                    <w:rPr>
                      <w:rFonts w:ascii="Calibri" w:eastAsia="Times New Roman" w:hAnsi="Calibri" w:cs="Times New Roman"/>
                      <w:color w:val="993300"/>
                    </w:rPr>
                  </w:rPrChange>
                </w:rPr>
                <w:t>-0.7088</w:t>
              </w:r>
            </w:ins>
          </w:p>
        </w:tc>
        <w:tc>
          <w:tcPr>
            <w:tcW w:w="1620" w:type="dxa"/>
            <w:shd w:val="clear" w:color="auto" w:fill="auto"/>
            <w:noWrap/>
            <w:vAlign w:val="bottom"/>
            <w:hideMark/>
            <w:tcPrChange w:id="3898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2AEFB9D" w14:textId="77777777" w:rsidR="008A3314" w:rsidRPr="008A3314" w:rsidRDefault="008A3314" w:rsidP="00A30EFB">
            <w:pPr>
              <w:spacing w:after="0" w:line="240" w:lineRule="auto"/>
              <w:jc w:val="right"/>
              <w:rPr>
                <w:ins w:id="38982" w:author="Melke" w:date="2019-07-05T17:36:00Z"/>
                <w:rFonts w:ascii="Times New Roman" w:eastAsia="Times New Roman" w:hAnsi="Times New Roman" w:cs="Times New Roman"/>
                <w:color w:val="000000" w:themeColor="text1"/>
                <w:rPrChange w:id="38983" w:author="Melke" w:date="2019-07-05T17:40:00Z">
                  <w:rPr>
                    <w:ins w:id="38984" w:author="Melke" w:date="2019-07-05T17:36:00Z"/>
                    <w:rFonts w:ascii="Calibri" w:eastAsia="Times New Roman" w:hAnsi="Calibri" w:cs="Times New Roman"/>
                    <w:color w:val="000000"/>
                  </w:rPr>
                </w:rPrChange>
              </w:rPr>
            </w:pPr>
            <w:ins w:id="38985" w:author="Melke" w:date="2019-07-05T17:36:00Z">
              <w:r w:rsidRPr="008A3314">
                <w:rPr>
                  <w:rFonts w:ascii="Times New Roman" w:eastAsia="Times New Roman" w:hAnsi="Times New Roman" w:cs="Times New Roman"/>
                  <w:color w:val="000000" w:themeColor="text1"/>
                  <w:rPrChange w:id="38986" w:author="Melke" w:date="2019-07-05T17:40:00Z">
                    <w:rPr>
                      <w:rFonts w:ascii="Calibri" w:eastAsia="Times New Roman" w:hAnsi="Calibri" w:cs="Times New Roman"/>
                      <w:color w:val="000000"/>
                    </w:rPr>
                  </w:rPrChange>
                </w:rPr>
                <w:t>-2.6665</w:t>
              </w:r>
            </w:ins>
          </w:p>
        </w:tc>
        <w:tc>
          <w:tcPr>
            <w:tcW w:w="1530" w:type="dxa"/>
            <w:shd w:val="clear" w:color="auto" w:fill="auto"/>
            <w:noWrap/>
            <w:vAlign w:val="bottom"/>
            <w:hideMark/>
            <w:tcPrChange w:id="3898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DF78A7A" w14:textId="77777777" w:rsidR="008A3314" w:rsidRPr="008A3314" w:rsidRDefault="008A3314" w:rsidP="00A30EFB">
            <w:pPr>
              <w:spacing w:after="0" w:line="240" w:lineRule="auto"/>
              <w:jc w:val="right"/>
              <w:rPr>
                <w:ins w:id="38988" w:author="Melke" w:date="2019-07-05T17:36:00Z"/>
                <w:rFonts w:ascii="Times New Roman" w:eastAsia="Times New Roman" w:hAnsi="Times New Roman" w:cs="Times New Roman"/>
                <w:color w:val="000000" w:themeColor="text1"/>
                <w:rPrChange w:id="38989" w:author="Melke" w:date="2019-07-05T17:40:00Z">
                  <w:rPr>
                    <w:ins w:id="38990" w:author="Melke" w:date="2019-07-05T17:36:00Z"/>
                    <w:rFonts w:ascii="Calibri" w:eastAsia="Times New Roman" w:hAnsi="Calibri" w:cs="Times New Roman"/>
                    <w:color w:val="000000"/>
                  </w:rPr>
                </w:rPrChange>
              </w:rPr>
            </w:pPr>
            <w:ins w:id="38991" w:author="Melke" w:date="2019-07-05T17:36:00Z">
              <w:r w:rsidRPr="008A3314">
                <w:rPr>
                  <w:rFonts w:ascii="Times New Roman" w:eastAsia="Times New Roman" w:hAnsi="Times New Roman" w:cs="Times New Roman"/>
                  <w:color w:val="000000" w:themeColor="text1"/>
                  <w:rPrChange w:id="38992" w:author="Melke" w:date="2019-07-05T17:40:00Z">
                    <w:rPr>
                      <w:rFonts w:ascii="Calibri" w:eastAsia="Times New Roman" w:hAnsi="Calibri" w:cs="Times New Roman"/>
                      <w:color w:val="000000"/>
                    </w:rPr>
                  </w:rPrChange>
                </w:rPr>
                <w:t>2.3335</w:t>
              </w:r>
            </w:ins>
          </w:p>
        </w:tc>
      </w:tr>
      <w:tr w:rsidR="008A3314" w:rsidRPr="008A3314" w14:paraId="483C7851" w14:textId="77777777" w:rsidTr="00C109CC">
        <w:tblPrEx>
          <w:tblPrExChange w:id="38993" w:author="Melke" w:date="2019-07-06T11:01:00Z">
            <w:tblPrEx>
              <w:tblW w:w="9483" w:type="dxa"/>
            </w:tblPrEx>
          </w:tblPrExChange>
        </w:tblPrEx>
        <w:trPr>
          <w:trHeight w:val="300"/>
          <w:ins w:id="38994" w:author="Melke" w:date="2019-07-05T17:36:00Z"/>
          <w:trPrChange w:id="38995" w:author="Melke" w:date="2019-07-06T11:01:00Z">
            <w:trPr>
              <w:gridBefore w:val="1"/>
              <w:trHeight w:val="300"/>
            </w:trPr>
          </w:trPrChange>
        </w:trPr>
        <w:tc>
          <w:tcPr>
            <w:tcW w:w="1458" w:type="dxa"/>
            <w:vAlign w:val="bottom"/>
            <w:tcPrChange w:id="3899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808E171" w14:textId="751BB9F7" w:rsidR="008A3314" w:rsidRPr="008A3314" w:rsidRDefault="008A3314" w:rsidP="00A30EFB">
            <w:pPr>
              <w:spacing w:after="0" w:line="240" w:lineRule="auto"/>
              <w:jc w:val="right"/>
              <w:rPr>
                <w:ins w:id="38997" w:author="Melke" w:date="2019-07-05T17:38:00Z"/>
                <w:rFonts w:ascii="Times New Roman" w:eastAsia="Times New Roman" w:hAnsi="Times New Roman" w:cs="Times New Roman"/>
                <w:color w:val="000000" w:themeColor="text1"/>
                <w:rPrChange w:id="38998" w:author="Melke" w:date="2019-07-05T17:40:00Z">
                  <w:rPr>
                    <w:ins w:id="38999" w:author="Melke" w:date="2019-07-05T17:38:00Z"/>
                    <w:rFonts w:ascii="Calibri" w:eastAsia="Times New Roman" w:hAnsi="Calibri" w:cs="Times New Roman"/>
                    <w:color w:val="993300"/>
                  </w:rPr>
                </w:rPrChange>
              </w:rPr>
            </w:pPr>
            <w:ins w:id="39000" w:author="Melke" w:date="2019-07-05T17:39:00Z">
              <w:r w:rsidRPr="008A3314">
                <w:rPr>
                  <w:rFonts w:ascii="Times New Roman" w:hAnsi="Times New Roman" w:cs="Times New Roman"/>
                  <w:color w:val="000000" w:themeColor="text1"/>
                </w:rPr>
                <w:t>24</w:t>
              </w:r>
            </w:ins>
          </w:p>
        </w:tc>
        <w:tc>
          <w:tcPr>
            <w:tcW w:w="1494" w:type="dxa"/>
            <w:shd w:val="clear" w:color="auto" w:fill="auto"/>
            <w:noWrap/>
            <w:vAlign w:val="bottom"/>
            <w:hideMark/>
            <w:tcPrChange w:id="3900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6BF1B9F" w14:textId="59096231" w:rsidR="008A3314" w:rsidRPr="008A3314" w:rsidRDefault="008A3314" w:rsidP="00A30EFB">
            <w:pPr>
              <w:spacing w:after="0" w:line="240" w:lineRule="auto"/>
              <w:jc w:val="right"/>
              <w:rPr>
                <w:ins w:id="39002" w:author="Melke" w:date="2019-07-05T17:36:00Z"/>
                <w:rFonts w:ascii="Times New Roman" w:eastAsia="Times New Roman" w:hAnsi="Times New Roman" w:cs="Times New Roman"/>
                <w:color w:val="000000" w:themeColor="text1"/>
                <w:rPrChange w:id="39003" w:author="Melke" w:date="2019-07-05T17:40:00Z">
                  <w:rPr>
                    <w:ins w:id="39004" w:author="Melke" w:date="2019-07-05T17:36:00Z"/>
                    <w:rFonts w:ascii="Calibri" w:eastAsia="Times New Roman" w:hAnsi="Calibri" w:cs="Times New Roman"/>
                    <w:color w:val="993300"/>
                  </w:rPr>
                </w:rPrChange>
              </w:rPr>
            </w:pPr>
            <w:ins w:id="39005" w:author="Melke" w:date="2019-07-05T17:36:00Z">
              <w:r w:rsidRPr="008A3314">
                <w:rPr>
                  <w:rFonts w:ascii="Times New Roman" w:eastAsia="Times New Roman" w:hAnsi="Times New Roman" w:cs="Times New Roman"/>
                  <w:color w:val="000000" w:themeColor="text1"/>
                  <w:rPrChange w:id="39006" w:author="Melke" w:date="2019-07-05T17:40:00Z">
                    <w:rPr>
                      <w:rFonts w:ascii="Calibri" w:eastAsia="Times New Roman" w:hAnsi="Calibri" w:cs="Times New Roman"/>
                      <w:color w:val="993300"/>
                    </w:rPr>
                  </w:rPrChange>
                </w:rPr>
                <w:t>0.0268</w:t>
              </w:r>
            </w:ins>
          </w:p>
        </w:tc>
        <w:tc>
          <w:tcPr>
            <w:tcW w:w="1671" w:type="dxa"/>
            <w:shd w:val="clear" w:color="auto" w:fill="auto"/>
            <w:noWrap/>
            <w:vAlign w:val="bottom"/>
            <w:hideMark/>
            <w:tcPrChange w:id="3900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C937C60" w14:textId="77777777" w:rsidR="008A3314" w:rsidRPr="008A3314" w:rsidRDefault="008A3314" w:rsidP="00A30EFB">
            <w:pPr>
              <w:spacing w:after="0" w:line="240" w:lineRule="auto"/>
              <w:jc w:val="right"/>
              <w:rPr>
                <w:ins w:id="39008" w:author="Melke" w:date="2019-07-05T17:36:00Z"/>
                <w:rFonts w:ascii="Times New Roman" w:eastAsia="Times New Roman" w:hAnsi="Times New Roman" w:cs="Times New Roman"/>
                <w:color w:val="000000" w:themeColor="text1"/>
                <w:rPrChange w:id="39009" w:author="Melke" w:date="2019-07-05T17:40:00Z">
                  <w:rPr>
                    <w:ins w:id="39010" w:author="Melke" w:date="2019-07-05T17:36:00Z"/>
                    <w:rFonts w:ascii="Calibri" w:eastAsia="Times New Roman" w:hAnsi="Calibri" w:cs="Times New Roman"/>
                    <w:color w:val="993300"/>
                  </w:rPr>
                </w:rPrChange>
              </w:rPr>
            </w:pPr>
            <w:ins w:id="39011" w:author="Melke" w:date="2019-07-05T17:36:00Z">
              <w:r w:rsidRPr="008A3314">
                <w:rPr>
                  <w:rFonts w:ascii="Times New Roman" w:eastAsia="Times New Roman" w:hAnsi="Times New Roman" w:cs="Times New Roman"/>
                  <w:color w:val="000000" w:themeColor="text1"/>
                  <w:rPrChange w:id="39012" w:author="Melke" w:date="2019-07-05T17:40:00Z">
                    <w:rPr>
                      <w:rFonts w:ascii="Calibri" w:eastAsia="Times New Roman" w:hAnsi="Calibri" w:cs="Times New Roman"/>
                      <w:color w:val="993300"/>
                    </w:rPr>
                  </w:rPrChange>
                </w:rPr>
                <w:t>1.4032</w:t>
              </w:r>
            </w:ins>
          </w:p>
        </w:tc>
        <w:tc>
          <w:tcPr>
            <w:tcW w:w="1710" w:type="dxa"/>
            <w:shd w:val="clear" w:color="auto" w:fill="auto"/>
            <w:noWrap/>
            <w:vAlign w:val="bottom"/>
            <w:hideMark/>
            <w:tcPrChange w:id="3901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1175202" w14:textId="77777777" w:rsidR="008A3314" w:rsidRPr="008A3314" w:rsidRDefault="008A3314" w:rsidP="00A30EFB">
            <w:pPr>
              <w:spacing w:after="0" w:line="240" w:lineRule="auto"/>
              <w:jc w:val="right"/>
              <w:rPr>
                <w:ins w:id="39014" w:author="Melke" w:date="2019-07-05T17:36:00Z"/>
                <w:rFonts w:ascii="Times New Roman" w:eastAsia="Times New Roman" w:hAnsi="Times New Roman" w:cs="Times New Roman"/>
                <w:color w:val="000000" w:themeColor="text1"/>
                <w:rPrChange w:id="39015" w:author="Melke" w:date="2019-07-05T17:40:00Z">
                  <w:rPr>
                    <w:ins w:id="39016" w:author="Melke" w:date="2019-07-05T17:36:00Z"/>
                    <w:rFonts w:ascii="Calibri" w:eastAsia="Times New Roman" w:hAnsi="Calibri" w:cs="Times New Roman"/>
                    <w:color w:val="993300"/>
                  </w:rPr>
                </w:rPrChange>
              </w:rPr>
            </w:pPr>
            <w:ins w:id="39017" w:author="Melke" w:date="2019-07-05T17:36:00Z">
              <w:r w:rsidRPr="008A3314">
                <w:rPr>
                  <w:rFonts w:ascii="Times New Roman" w:eastAsia="Times New Roman" w:hAnsi="Times New Roman" w:cs="Times New Roman"/>
                  <w:color w:val="000000" w:themeColor="text1"/>
                  <w:rPrChange w:id="39018" w:author="Melke" w:date="2019-07-05T17:40:00Z">
                    <w:rPr>
                      <w:rFonts w:ascii="Calibri" w:eastAsia="Times New Roman" w:hAnsi="Calibri" w:cs="Times New Roman"/>
                      <w:color w:val="993300"/>
                    </w:rPr>
                  </w:rPrChange>
                </w:rPr>
                <w:t>-0.6786</w:t>
              </w:r>
            </w:ins>
          </w:p>
        </w:tc>
        <w:tc>
          <w:tcPr>
            <w:tcW w:w="1620" w:type="dxa"/>
            <w:shd w:val="clear" w:color="auto" w:fill="auto"/>
            <w:noWrap/>
            <w:vAlign w:val="bottom"/>
            <w:hideMark/>
            <w:tcPrChange w:id="3901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6B1D61E" w14:textId="77777777" w:rsidR="008A3314" w:rsidRPr="008A3314" w:rsidRDefault="008A3314" w:rsidP="00A30EFB">
            <w:pPr>
              <w:spacing w:after="0" w:line="240" w:lineRule="auto"/>
              <w:jc w:val="right"/>
              <w:rPr>
                <w:ins w:id="39020" w:author="Melke" w:date="2019-07-05T17:36:00Z"/>
                <w:rFonts w:ascii="Times New Roman" w:eastAsia="Times New Roman" w:hAnsi="Times New Roman" w:cs="Times New Roman"/>
                <w:color w:val="000000" w:themeColor="text1"/>
                <w:rPrChange w:id="39021" w:author="Melke" w:date="2019-07-05T17:40:00Z">
                  <w:rPr>
                    <w:ins w:id="39022" w:author="Melke" w:date="2019-07-05T17:36:00Z"/>
                    <w:rFonts w:ascii="Calibri" w:eastAsia="Times New Roman" w:hAnsi="Calibri" w:cs="Times New Roman"/>
                    <w:color w:val="000000"/>
                  </w:rPr>
                </w:rPrChange>
              </w:rPr>
            </w:pPr>
            <w:ins w:id="39023" w:author="Melke" w:date="2019-07-05T17:36:00Z">
              <w:r w:rsidRPr="008A3314">
                <w:rPr>
                  <w:rFonts w:ascii="Times New Roman" w:eastAsia="Times New Roman" w:hAnsi="Times New Roman" w:cs="Times New Roman"/>
                  <w:color w:val="000000" w:themeColor="text1"/>
                  <w:rPrChange w:id="39024" w:author="Melke" w:date="2019-07-05T17:40:00Z">
                    <w:rPr>
                      <w:rFonts w:ascii="Calibri" w:eastAsia="Times New Roman" w:hAnsi="Calibri" w:cs="Times New Roman"/>
                      <w:color w:val="000000"/>
                    </w:rPr>
                  </w:rPrChange>
                </w:rPr>
                <w:t>0.7514</w:t>
              </w:r>
            </w:ins>
          </w:p>
        </w:tc>
        <w:tc>
          <w:tcPr>
            <w:tcW w:w="1530" w:type="dxa"/>
            <w:shd w:val="clear" w:color="auto" w:fill="auto"/>
            <w:noWrap/>
            <w:vAlign w:val="bottom"/>
            <w:hideMark/>
            <w:tcPrChange w:id="3902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F700A00" w14:textId="77777777" w:rsidR="008A3314" w:rsidRPr="008A3314" w:rsidRDefault="008A3314" w:rsidP="00A30EFB">
            <w:pPr>
              <w:spacing w:after="0" w:line="240" w:lineRule="auto"/>
              <w:jc w:val="right"/>
              <w:rPr>
                <w:ins w:id="39026" w:author="Melke" w:date="2019-07-05T17:36:00Z"/>
                <w:rFonts w:ascii="Times New Roman" w:eastAsia="Times New Roman" w:hAnsi="Times New Roman" w:cs="Times New Roman"/>
                <w:color w:val="000000" w:themeColor="text1"/>
                <w:rPrChange w:id="39027" w:author="Melke" w:date="2019-07-05T17:40:00Z">
                  <w:rPr>
                    <w:ins w:id="39028" w:author="Melke" w:date="2019-07-05T17:36:00Z"/>
                    <w:rFonts w:ascii="Calibri" w:eastAsia="Times New Roman" w:hAnsi="Calibri" w:cs="Times New Roman"/>
                    <w:color w:val="000000"/>
                  </w:rPr>
                </w:rPrChange>
              </w:rPr>
            </w:pPr>
            <w:ins w:id="39029" w:author="Melke" w:date="2019-07-05T17:36:00Z">
              <w:r w:rsidRPr="008A3314">
                <w:rPr>
                  <w:rFonts w:ascii="Times New Roman" w:eastAsia="Times New Roman" w:hAnsi="Times New Roman" w:cs="Times New Roman"/>
                  <w:color w:val="000000" w:themeColor="text1"/>
                  <w:rPrChange w:id="39030" w:author="Melke" w:date="2019-07-05T17:40:00Z">
                    <w:rPr>
                      <w:rFonts w:ascii="Calibri" w:eastAsia="Times New Roman" w:hAnsi="Calibri" w:cs="Times New Roman"/>
                      <w:color w:val="000000"/>
                    </w:rPr>
                  </w:rPrChange>
                </w:rPr>
                <w:t>5.7514</w:t>
              </w:r>
            </w:ins>
          </w:p>
        </w:tc>
      </w:tr>
      <w:tr w:rsidR="008A3314" w:rsidRPr="008A3314" w14:paraId="703D88FB" w14:textId="77777777" w:rsidTr="00C109CC">
        <w:tblPrEx>
          <w:tblPrExChange w:id="39031" w:author="Melke" w:date="2019-07-06T11:01:00Z">
            <w:tblPrEx>
              <w:tblW w:w="9483" w:type="dxa"/>
            </w:tblPrEx>
          </w:tblPrExChange>
        </w:tblPrEx>
        <w:trPr>
          <w:trHeight w:val="300"/>
          <w:ins w:id="39032" w:author="Melke" w:date="2019-07-05T17:36:00Z"/>
          <w:trPrChange w:id="39033" w:author="Melke" w:date="2019-07-06T11:01:00Z">
            <w:trPr>
              <w:gridBefore w:val="1"/>
              <w:trHeight w:val="300"/>
            </w:trPr>
          </w:trPrChange>
        </w:trPr>
        <w:tc>
          <w:tcPr>
            <w:tcW w:w="1458" w:type="dxa"/>
            <w:vAlign w:val="bottom"/>
            <w:tcPrChange w:id="3903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07AE2D2" w14:textId="43BA1CE9" w:rsidR="008A3314" w:rsidRPr="008A3314" w:rsidRDefault="008A3314" w:rsidP="00A30EFB">
            <w:pPr>
              <w:spacing w:after="0" w:line="240" w:lineRule="auto"/>
              <w:jc w:val="right"/>
              <w:rPr>
                <w:ins w:id="39035" w:author="Melke" w:date="2019-07-05T17:38:00Z"/>
                <w:rFonts w:ascii="Times New Roman" w:eastAsia="Times New Roman" w:hAnsi="Times New Roman" w:cs="Times New Roman"/>
                <w:color w:val="000000" w:themeColor="text1"/>
                <w:rPrChange w:id="39036" w:author="Melke" w:date="2019-07-05T17:40:00Z">
                  <w:rPr>
                    <w:ins w:id="39037" w:author="Melke" w:date="2019-07-05T17:38:00Z"/>
                    <w:rFonts w:ascii="Calibri" w:eastAsia="Times New Roman" w:hAnsi="Calibri" w:cs="Times New Roman"/>
                    <w:color w:val="993300"/>
                  </w:rPr>
                </w:rPrChange>
              </w:rPr>
            </w:pPr>
            <w:ins w:id="39038" w:author="Melke" w:date="2019-07-05T17:39:00Z">
              <w:r w:rsidRPr="008A3314">
                <w:rPr>
                  <w:rFonts w:ascii="Times New Roman" w:hAnsi="Times New Roman" w:cs="Times New Roman"/>
                  <w:color w:val="000000" w:themeColor="text1"/>
                </w:rPr>
                <w:t>25</w:t>
              </w:r>
            </w:ins>
          </w:p>
        </w:tc>
        <w:tc>
          <w:tcPr>
            <w:tcW w:w="1494" w:type="dxa"/>
            <w:shd w:val="clear" w:color="auto" w:fill="auto"/>
            <w:noWrap/>
            <w:vAlign w:val="bottom"/>
            <w:hideMark/>
            <w:tcPrChange w:id="3903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2E09EDB" w14:textId="67BD9E9D" w:rsidR="008A3314" w:rsidRPr="008A3314" w:rsidRDefault="008A3314" w:rsidP="00A30EFB">
            <w:pPr>
              <w:spacing w:after="0" w:line="240" w:lineRule="auto"/>
              <w:jc w:val="right"/>
              <w:rPr>
                <w:ins w:id="39040" w:author="Melke" w:date="2019-07-05T17:36:00Z"/>
                <w:rFonts w:ascii="Times New Roman" w:eastAsia="Times New Roman" w:hAnsi="Times New Roman" w:cs="Times New Roman"/>
                <w:color w:val="000000" w:themeColor="text1"/>
                <w:rPrChange w:id="39041" w:author="Melke" w:date="2019-07-05T17:40:00Z">
                  <w:rPr>
                    <w:ins w:id="39042" w:author="Melke" w:date="2019-07-05T17:36:00Z"/>
                    <w:rFonts w:ascii="Calibri" w:eastAsia="Times New Roman" w:hAnsi="Calibri" w:cs="Times New Roman"/>
                    <w:color w:val="993300"/>
                  </w:rPr>
                </w:rPrChange>
              </w:rPr>
            </w:pPr>
            <w:ins w:id="39043" w:author="Melke" w:date="2019-07-05T17:36:00Z">
              <w:r w:rsidRPr="008A3314">
                <w:rPr>
                  <w:rFonts w:ascii="Times New Roman" w:eastAsia="Times New Roman" w:hAnsi="Times New Roman" w:cs="Times New Roman"/>
                  <w:color w:val="000000" w:themeColor="text1"/>
                  <w:rPrChange w:id="39044" w:author="Melke" w:date="2019-07-05T17:40:00Z">
                    <w:rPr>
                      <w:rFonts w:ascii="Calibri" w:eastAsia="Times New Roman" w:hAnsi="Calibri" w:cs="Times New Roman"/>
                      <w:color w:val="993300"/>
                    </w:rPr>
                  </w:rPrChange>
                </w:rPr>
                <w:t>1.7446</w:t>
              </w:r>
            </w:ins>
          </w:p>
        </w:tc>
        <w:tc>
          <w:tcPr>
            <w:tcW w:w="1671" w:type="dxa"/>
            <w:shd w:val="clear" w:color="auto" w:fill="auto"/>
            <w:noWrap/>
            <w:vAlign w:val="bottom"/>
            <w:hideMark/>
            <w:tcPrChange w:id="3904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E3B12D3" w14:textId="77777777" w:rsidR="008A3314" w:rsidRPr="008A3314" w:rsidRDefault="008A3314" w:rsidP="00A30EFB">
            <w:pPr>
              <w:spacing w:after="0" w:line="240" w:lineRule="auto"/>
              <w:jc w:val="right"/>
              <w:rPr>
                <w:ins w:id="39046" w:author="Melke" w:date="2019-07-05T17:36:00Z"/>
                <w:rFonts w:ascii="Times New Roman" w:eastAsia="Times New Roman" w:hAnsi="Times New Roman" w:cs="Times New Roman"/>
                <w:color w:val="000000" w:themeColor="text1"/>
                <w:rPrChange w:id="39047" w:author="Melke" w:date="2019-07-05T17:40:00Z">
                  <w:rPr>
                    <w:ins w:id="39048" w:author="Melke" w:date="2019-07-05T17:36:00Z"/>
                    <w:rFonts w:ascii="Calibri" w:eastAsia="Times New Roman" w:hAnsi="Calibri" w:cs="Times New Roman"/>
                    <w:color w:val="993300"/>
                  </w:rPr>
                </w:rPrChange>
              </w:rPr>
            </w:pPr>
            <w:ins w:id="39049" w:author="Melke" w:date="2019-07-05T17:36:00Z">
              <w:r w:rsidRPr="008A3314">
                <w:rPr>
                  <w:rFonts w:ascii="Times New Roman" w:eastAsia="Times New Roman" w:hAnsi="Times New Roman" w:cs="Times New Roman"/>
                  <w:color w:val="000000" w:themeColor="text1"/>
                  <w:rPrChange w:id="39050" w:author="Melke" w:date="2019-07-05T17:40:00Z">
                    <w:rPr>
                      <w:rFonts w:ascii="Calibri" w:eastAsia="Times New Roman" w:hAnsi="Calibri" w:cs="Times New Roman"/>
                      <w:color w:val="993300"/>
                    </w:rPr>
                  </w:rPrChange>
                </w:rPr>
                <w:t>1.3830</w:t>
              </w:r>
            </w:ins>
          </w:p>
        </w:tc>
        <w:tc>
          <w:tcPr>
            <w:tcW w:w="1710" w:type="dxa"/>
            <w:shd w:val="clear" w:color="auto" w:fill="auto"/>
            <w:noWrap/>
            <w:vAlign w:val="bottom"/>
            <w:hideMark/>
            <w:tcPrChange w:id="3905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B4DE546" w14:textId="77777777" w:rsidR="008A3314" w:rsidRPr="008A3314" w:rsidRDefault="008A3314" w:rsidP="00A30EFB">
            <w:pPr>
              <w:spacing w:after="0" w:line="240" w:lineRule="auto"/>
              <w:jc w:val="right"/>
              <w:rPr>
                <w:ins w:id="39052" w:author="Melke" w:date="2019-07-05T17:36:00Z"/>
                <w:rFonts w:ascii="Times New Roman" w:eastAsia="Times New Roman" w:hAnsi="Times New Roman" w:cs="Times New Roman"/>
                <w:color w:val="000000" w:themeColor="text1"/>
                <w:rPrChange w:id="39053" w:author="Melke" w:date="2019-07-05T17:40:00Z">
                  <w:rPr>
                    <w:ins w:id="39054" w:author="Melke" w:date="2019-07-05T17:36:00Z"/>
                    <w:rFonts w:ascii="Calibri" w:eastAsia="Times New Roman" w:hAnsi="Calibri" w:cs="Times New Roman"/>
                    <w:color w:val="993300"/>
                  </w:rPr>
                </w:rPrChange>
              </w:rPr>
            </w:pPr>
            <w:ins w:id="39055" w:author="Melke" w:date="2019-07-05T17:36:00Z">
              <w:r w:rsidRPr="008A3314">
                <w:rPr>
                  <w:rFonts w:ascii="Times New Roman" w:eastAsia="Times New Roman" w:hAnsi="Times New Roman" w:cs="Times New Roman"/>
                  <w:color w:val="000000" w:themeColor="text1"/>
                  <w:rPrChange w:id="39056" w:author="Melke" w:date="2019-07-05T17:40:00Z">
                    <w:rPr>
                      <w:rFonts w:ascii="Calibri" w:eastAsia="Times New Roman" w:hAnsi="Calibri" w:cs="Times New Roman"/>
                      <w:color w:val="993300"/>
                    </w:rPr>
                  </w:rPrChange>
                </w:rPr>
                <w:t>-0.5767</w:t>
              </w:r>
            </w:ins>
          </w:p>
        </w:tc>
        <w:tc>
          <w:tcPr>
            <w:tcW w:w="1620" w:type="dxa"/>
            <w:shd w:val="clear" w:color="auto" w:fill="auto"/>
            <w:noWrap/>
            <w:vAlign w:val="bottom"/>
            <w:hideMark/>
            <w:tcPrChange w:id="3905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6615FE2" w14:textId="77777777" w:rsidR="008A3314" w:rsidRPr="008A3314" w:rsidRDefault="008A3314" w:rsidP="00A30EFB">
            <w:pPr>
              <w:spacing w:after="0" w:line="240" w:lineRule="auto"/>
              <w:jc w:val="right"/>
              <w:rPr>
                <w:ins w:id="39058" w:author="Melke" w:date="2019-07-05T17:36:00Z"/>
                <w:rFonts w:ascii="Times New Roman" w:eastAsia="Times New Roman" w:hAnsi="Times New Roman" w:cs="Times New Roman"/>
                <w:color w:val="000000" w:themeColor="text1"/>
                <w:rPrChange w:id="39059" w:author="Melke" w:date="2019-07-05T17:40:00Z">
                  <w:rPr>
                    <w:ins w:id="39060" w:author="Melke" w:date="2019-07-05T17:36:00Z"/>
                    <w:rFonts w:ascii="Calibri" w:eastAsia="Times New Roman" w:hAnsi="Calibri" w:cs="Times New Roman"/>
                    <w:color w:val="000000"/>
                  </w:rPr>
                </w:rPrChange>
              </w:rPr>
            </w:pPr>
            <w:ins w:id="39061" w:author="Melke" w:date="2019-07-05T17:36:00Z">
              <w:r w:rsidRPr="008A3314">
                <w:rPr>
                  <w:rFonts w:ascii="Times New Roman" w:eastAsia="Times New Roman" w:hAnsi="Times New Roman" w:cs="Times New Roman"/>
                  <w:color w:val="000000" w:themeColor="text1"/>
                  <w:rPrChange w:id="39062" w:author="Melke" w:date="2019-07-05T17:40:00Z">
                    <w:rPr>
                      <w:rFonts w:ascii="Calibri" w:eastAsia="Times New Roman" w:hAnsi="Calibri" w:cs="Times New Roman"/>
                      <w:color w:val="000000"/>
                    </w:rPr>
                  </w:rPrChange>
                </w:rPr>
                <w:t>2.5508</w:t>
              </w:r>
            </w:ins>
          </w:p>
        </w:tc>
        <w:tc>
          <w:tcPr>
            <w:tcW w:w="1530" w:type="dxa"/>
            <w:shd w:val="clear" w:color="auto" w:fill="auto"/>
            <w:noWrap/>
            <w:vAlign w:val="bottom"/>
            <w:hideMark/>
            <w:tcPrChange w:id="3906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0A83672" w14:textId="77777777" w:rsidR="008A3314" w:rsidRPr="008A3314" w:rsidRDefault="008A3314" w:rsidP="00A30EFB">
            <w:pPr>
              <w:spacing w:after="0" w:line="240" w:lineRule="auto"/>
              <w:jc w:val="right"/>
              <w:rPr>
                <w:ins w:id="39064" w:author="Melke" w:date="2019-07-05T17:36:00Z"/>
                <w:rFonts w:ascii="Times New Roman" w:eastAsia="Times New Roman" w:hAnsi="Times New Roman" w:cs="Times New Roman"/>
                <w:color w:val="000000" w:themeColor="text1"/>
                <w:rPrChange w:id="39065" w:author="Melke" w:date="2019-07-05T17:40:00Z">
                  <w:rPr>
                    <w:ins w:id="39066" w:author="Melke" w:date="2019-07-05T17:36:00Z"/>
                    <w:rFonts w:ascii="Calibri" w:eastAsia="Times New Roman" w:hAnsi="Calibri" w:cs="Times New Roman"/>
                    <w:color w:val="000000"/>
                  </w:rPr>
                </w:rPrChange>
              </w:rPr>
            </w:pPr>
            <w:ins w:id="39067" w:author="Melke" w:date="2019-07-05T17:36:00Z">
              <w:r w:rsidRPr="008A3314">
                <w:rPr>
                  <w:rFonts w:ascii="Times New Roman" w:eastAsia="Times New Roman" w:hAnsi="Times New Roman" w:cs="Times New Roman"/>
                  <w:color w:val="000000" w:themeColor="text1"/>
                  <w:rPrChange w:id="39068" w:author="Melke" w:date="2019-07-05T17:40:00Z">
                    <w:rPr>
                      <w:rFonts w:ascii="Calibri" w:eastAsia="Times New Roman" w:hAnsi="Calibri" w:cs="Times New Roman"/>
                      <w:color w:val="000000"/>
                    </w:rPr>
                  </w:rPrChange>
                </w:rPr>
                <w:t>7.5508</w:t>
              </w:r>
            </w:ins>
          </w:p>
        </w:tc>
      </w:tr>
      <w:tr w:rsidR="008A3314" w:rsidRPr="008A3314" w14:paraId="75D42A74" w14:textId="77777777" w:rsidTr="00C109CC">
        <w:tblPrEx>
          <w:tblPrExChange w:id="39069" w:author="Melke" w:date="2019-07-06T11:01:00Z">
            <w:tblPrEx>
              <w:tblW w:w="9483" w:type="dxa"/>
            </w:tblPrEx>
          </w:tblPrExChange>
        </w:tblPrEx>
        <w:trPr>
          <w:trHeight w:val="300"/>
          <w:ins w:id="39070" w:author="Melke" w:date="2019-07-05T17:36:00Z"/>
          <w:trPrChange w:id="39071" w:author="Melke" w:date="2019-07-06T11:01:00Z">
            <w:trPr>
              <w:gridBefore w:val="1"/>
              <w:trHeight w:val="300"/>
            </w:trPr>
          </w:trPrChange>
        </w:trPr>
        <w:tc>
          <w:tcPr>
            <w:tcW w:w="1458" w:type="dxa"/>
            <w:vAlign w:val="bottom"/>
            <w:tcPrChange w:id="3907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8C65C0B" w14:textId="55F3EAF0" w:rsidR="008A3314" w:rsidRPr="008A3314" w:rsidRDefault="008A3314" w:rsidP="00A30EFB">
            <w:pPr>
              <w:spacing w:after="0" w:line="240" w:lineRule="auto"/>
              <w:jc w:val="right"/>
              <w:rPr>
                <w:ins w:id="39073" w:author="Melke" w:date="2019-07-05T17:38:00Z"/>
                <w:rFonts w:ascii="Times New Roman" w:eastAsia="Times New Roman" w:hAnsi="Times New Roman" w:cs="Times New Roman"/>
                <w:color w:val="000000" w:themeColor="text1"/>
                <w:rPrChange w:id="39074" w:author="Melke" w:date="2019-07-05T17:40:00Z">
                  <w:rPr>
                    <w:ins w:id="39075" w:author="Melke" w:date="2019-07-05T17:38:00Z"/>
                    <w:rFonts w:ascii="Calibri" w:eastAsia="Times New Roman" w:hAnsi="Calibri" w:cs="Times New Roman"/>
                    <w:color w:val="993300"/>
                  </w:rPr>
                </w:rPrChange>
              </w:rPr>
            </w:pPr>
            <w:ins w:id="39076" w:author="Melke" w:date="2019-07-05T17:39:00Z">
              <w:r w:rsidRPr="008A3314">
                <w:rPr>
                  <w:rFonts w:ascii="Times New Roman" w:hAnsi="Times New Roman" w:cs="Times New Roman"/>
                  <w:color w:val="000000" w:themeColor="text1"/>
                </w:rPr>
                <w:t>26</w:t>
              </w:r>
            </w:ins>
          </w:p>
        </w:tc>
        <w:tc>
          <w:tcPr>
            <w:tcW w:w="1494" w:type="dxa"/>
            <w:shd w:val="clear" w:color="auto" w:fill="auto"/>
            <w:noWrap/>
            <w:vAlign w:val="bottom"/>
            <w:hideMark/>
            <w:tcPrChange w:id="3907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3BCEFA9" w14:textId="355C80CF" w:rsidR="008A3314" w:rsidRPr="008A3314" w:rsidRDefault="008A3314" w:rsidP="00A30EFB">
            <w:pPr>
              <w:spacing w:after="0" w:line="240" w:lineRule="auto"/>
              <w:jc w:val="right"/>
              <w:rPr>
                <w:ins w:id="39078" w:author="Melke" w:date="2019-07-05T17:36:00Z"/>
                <w:rFonts w:ascii="Times New Roman" w:eastAsia="Times New Roman" w:hAnsi="Times New Roman" w:cs="Times New Roman"/>
                <w:color w:val="000000" w:themeColor="text1"/>
                <w:rPrChange w:id="39079" w:author="Melke" w:date="2019-07-05T17:40:00Z">
                  <w:rPr>
                    <w:ins w:id="39080" w:author="Melke" w:date="2019-07-05T17:36:00Z"/>
                    <w:rFonts w:ascii="Calibri" w:eastAsia="Times New Roman" w:hAnsi="Calibri" w:cs="Times New Roman"/>
                    <w:color w:val="993300"/>
                  </w:rPr>
                </w:rPrChange>
              </w:rPr>
            </w:pPr>
            <w:ins w:id="39081" w:author="Melke" w:date="2019-07-05T17:36:00Z">
              <w:r w:rsidRPr="008A3314">
                <w:rPr>
                  <w:rFonts w:ascii="Times New Roman" w:eastAsia="Times New Roman" w:hAnsi="Times New Roman" w:cs="Times New Roman"/>
                  <w:color w:val="000000" w:themeColor="text1"/>
                  <w:rPrChange w:id="39082" w:author="Melke" w:date="2019-07-05T17:40:00Z">
                    <w:rPr>
                      <w:rFonts w:ascii="Calibri" w:eastAsia="Times New Roman" w:hAnsi="Calibri" w:cs="Times New Roman"/>
                      <w:color w:val="993300"/>
                    </w:rPr>
                  </w:rPrChange>
                </w:rPr>
                <w:t>0.0710</w:t>
              </w:r>
            </w:ins>
          </w:p>
        </w:tc>
        <w:tc>
          <w:tcPr>
            <w:tcW w:w="1671" w:type="dxa"/>
            <w:shd w:val="clear" w:color="auto" w:fill="auto"/>
            <w:noWrap/>
            <w:vAlign w:val="bottom"/>
            <w:hideMark/>
            <w:tcPrChange w:id="3908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242DE38" w14:textId="77777777" w:rsidR="008A3314" w:rsidRPr="008A3314" w:rsidRDefault="008A3314" w:rsidP="00A30EFB">
            <w:pPr>
              <w:spacing w:after="0" w:line="240" w:lineRule="auto"/>
              <w:jc w:val="right"/>
              <w:rPr>
                <w:ins w:id="39084" w:author="Melke" w:date="2019-07-05T17:36:00Z"/>
                <w:rFonts w:ascii="Times New Roman" w:eastAsia="Times New Roman" w:hAnsi="Times New Roman" w:cs="Times New Roman"/>
                <w:color w:val="000000" w:themeColor="text1"/>
                <w:rPrChange w:id="39085" w:author="Melke" w:date="2019-07-05T17:40:00Z">
                  <w:rPr>
                    <w:ins w:id="39086" w:author="Melke" w:date="2019-07-05T17:36:00Z"/>
                    <w:rFonts w:ascii="Calibri" w:eastAsia="Times New Roman" w:hAnsi="Calibri" w:cs="Times New Roman"/>
                    <w:color w:val="993300"/>
                  </w:rPr>
                </w:rPrChange>
              </w:rPr>
            </w:pPr>
            <w:ins w:id="39087" w:author="Melke" w:date="2019-07-05T17:36:00Z">
              <w:r w:rsidRPr="008A3314">
                <w:rPr>
                  <w:rFonts w:ascii="Times New Roman" w:eastAsia="Times New Roman" w:hAnsi="Times New Roman" w:cs="Times New Roman"/>
                  <w:color w:val="000000" w:themeColor="text1"/>
                  <w:rPrChange w:id="39088" w:author="Melke" w:date="2019-07-05T17:40:00Z">
                    <w:rPr>
                      <w:rFonts w:ascii="Calibri" w:eastAsia="Times New Roman" w:hAnsi="Calibri" w:cs="Times New Roman"/>
                      <w:color w:val="993300"/>
                    </w:rPr>
                  </w:rPrChange>
                </w:rPr>
                <w:t>2.3042</w:t>
              </w:r>
            </w:ins>
          </w:p>
        </w:tc>
        <w:tc>
          <w:tcPr>
            <w:tcW w:w="1710" w:type="dxa"/>
            <w:shd w:val="clear" w:color="auto" w:fill="auto"/>
            <w:noWrap/>
            <w:vAlign w:val="bottom"/>
            <w:hideMark/>
            <w:tcPrChange w:id="3908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A53CA2E" w14:textId="77777777" w:rsidR="008A3314" w:rsidRPr="008A3314" w:rsidRDefault="008A3314" w:rsidP="00A30EFB">
            <w:pPr>
              <w:spacing w:after="0" w:line="240" w:lineRule="auto"/>
              <w:jc w:val="right"/>
              <w:rPr>
                <w:ins w:id="39090" w:author="Melke" w:date="2019-07-05T17:36:00Z"/>
                <w:rFonts w:ascii="Times New Roman" w:eastAsia="Times New Roman" w:hAnsi="Times New Roman" w:cs="Times New Roman"/>
                <w:color w:val="000000" w:themeColor="text1"/>
                <w:rPrChange w:id="39091" w:author="Melke" w:date="2019-07-05T17:40:00Z">
                  <w:rPr>
                    <w:ins w:id="39092" w:author="Melke" w:date="2019-07-05T17:36:00Z"/>
                    <w:rFonts w:ascii="Calibri" w:eastAsia="Times New Roman" w:hAnsi="Calibri" w:cs="Times New Roman"/>
                    <w:color w:val="993300"/>
                  </w:rPr>
                </w:rPrChange>
              </w:rPr>
            </w:pPr>
            <w:ins w:id="39093" w:author="Melke" w:date="2019-07-05T17:36:00Z">
              <w:r w:rsidRPr="008A3314">
                <w:rPr>
                  <w:rFonts w:ascii="Times New Roman" w:eastAsia="Times New Roman" w:hAnsi="Times New Roman" w:cs="Times New Roman"/>
                  <w:color w:val="000000" w:themeColor="text1"/>
                  <w:rPrChange w:id="39094" w:author="Melke" w:date="2019-07-05T17:40:00Z">
                    <w:rPr>
                      <w:rFonts w:ascii="Calibri" w:eastAsia="Times New Roman" w:hAnsi="Calibri" w:cs="Times New Roman"/>
                      <w:color w:val="993300"/>
                    </w:rPr>
                  </w:rPrChange>
                </w:rPr>
                <w:t>-0.3502</w:t>
              </w:r>
            </w:ins>
          </w:p>
        </w:tc>
        <w:tc>
          <w:tcPr>
            <w:tcW w:w="1620" w:type="dxa"/>
            <w:shd w:val="clear" w:color="auto" w:fill="auto"/>
            <w:noWrap/>
            <w:vAlign w:val="bottom"/>
            <w:hideMark/>
            <w:tcPrChange w:id="3909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B803DA0" w14:textId="77777777" w:rsidR="008A3314" w:rsidRPr="008A3314" w:rsidRDefault="008A3314" w:rsidP="00A30EFB">
            <w:pPr>
              <w:spacing w:after="0" w:line="240" w:lineRule="auto"/>
              <w:jc w:val="right"/>
              <w:rPr>
                <w:ins w:id="39096" w:author="Melke" w:date="2019-07-05T17:36:00Z"/>
                <w:rFonts w:ascii="Times New Roman" w:eastAsia="Times New Roman" w:hAnsi="Times New Roman" w:cs="Times New Roman"/>
                <w:color w:val="000000" w:themeColor="text1"/>
                <w:rPrChange w:id="39097" w:author="Melke" w:date="2019-07-05T17:40:00Z">
                  <w:rPr>
                    <w:ins w:id="39098" w:author="Melke" w:date="2019-07-05T17:36:00Z"/>
                    <w:rFonts w:ascii="Calibri" w:eastAsia="Times New Roman" w:hAnsi="Calibri" w:cs="Times New Roman"/>
                    <w:color w:val="000000"/>
                  </w:rPr>
                </w:rPrChange>
              </w:rPr>
            </w:pPr>
            <w:ins w:id="39099" w:author="Melke" w:date="2019-07-05T17:36:00Z">
              <w:r w:rsidRPr="008A3314">
                <w:rPr>
                  <w:rFonts w:ascii="Times New Roman" w:eastAsia="Times New Roman" w:hAnsi="Times New Roman" w:cs="Times New Roman"/>
                  <w:color w:val="000000" w:themeColor="text1"/>
                  <w:rPrChange w:id="39100" w:author="Melke" w:date="2019-07-05T17:40:00Z">
                    <w:rPr>
                      <w:rFonts w:ascii="Calibri" w:eastAsia="Times New Roman" w:hAnsi="Calibri" w:cs="Times New Roman"/>
                      <w:color w:val="000000"/>
                    </w:rPr>
                  </w:rPrChange>
                </w:rPr>
                <w:t>2.0250</w:t>
              </w:r>
            </w:ins>
          </w:p>
        </w:tc>
        <w:tc>
          <w:tcPr>
            <w:tcW w:w="1530" w:type="dxa"/>
            <w:shd w:val="clear" w:color="auto" w:fill="auto"/>
            <w:noWrap/>
            <w:vAlign w:val="bottom"/>
            <w:hideMark/>
            <w:tcPrChange w:id="3910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1C8F7B8" w14:textId="77777777" w:rsidR="008A3314" w:rsidRPr="008A3314" w:rsidRDefault="008A3314" w:rsidP="00A30EFB">
            <w:pPr>
              <w:spacing w:after="0" w:line="240" w:lineRule="auto"/>
              <w:jc w:val="right"/>
              <w:rPr>
                <w:ins w:id="39102" w:author="Melke" w:date="2019-07-05T17:36:00Z"/>
                <w:rFonts w:ascii="Times New Roman" w:eastAsia="Times New Roman" w:hAnsi="Times New Roman" w:cs="Times New Roman"/>
                <w:color w:val="000000" w:themeColor="text1"/>
                <w:rPrChange w:id="39103" w:author="Melke" w:date="2019-07-05T17:40:00Z">
                  <w:rPr>
                    <w:ins w:id="39104" w:author="Melke" w:date="2019-07-05T17:36:00Z"/>
                    <w:rFonts w:ascii="Calibri" w:eastAsia="Times New Roman" w:hAnsi="Calibri" w:cs="Times New Roman"/>
                    <w:color w:val="000000"/>
                  </w:rPr>
                </w:rPrChange>
              </w:rPr>
            </w:pPr>
            <w:ins w:id="39105" w:author="Melke" w:date="2019-07-05T17:36:00Z">
              <w:r w:rsidRPr="008A3314">
                <w:rPr>
                  <w:rFonts w:ascii="Times New Roman" w:eastAsia="Times New Roman" w:hAnsi="Times New Roman" w:cs="Times New Roman"/>
                  <w:color w:val="000000" w:themeColor="text1"/>
                  <w:rPrChange w:id="39106" w:author="Melke" w:date="2019-07-05T17:40:00Z">
                    <w:rPr>
                      <w:rFonts w:ascii="Calibri" w:eastAsia="Times New Roman" w:hAnsi="Calibri" w:cs="Times New Roman"/>
                      <w:color w:val="000000"/>
                    </w:rPr>
                  </w:rPrChange>
                </w:rPr>
                <w:t>7.0250</w:t>
              </w:r>
            </w:ins>
          </w:p>
        </w:tc>
      </w:tr>
      <w:tr w:rsidR="008A3314" w:rsidRPr="008A3314" w14:paraId="7054B56B" w14:textId="77777777" w:rsidTr="00C109CC">
        <w:tblPrEx>
          <w:tblPrExChange w:id="39107" w:author="Melke" w:date="2019-07-06T11:01:00Z">
            <w:tblPrEx>
              <w:tblW w:w="9483" w:type="dxa"/>
            </w:tblPrEx>
          </w:tblPrExChange>
        </w:tblPrEx>
        <w:trPr>
          <w:trHeight w:val="300"/>
          <w:ins w:id="39108" w:author="Melke" w:date="2019-07-05T17:36:00Z"/>
          <w:trPrChange w:id="39109" w:author="Melke" w:date="2019-07-06T11:01:00Z">
            <w:trPr>
              <w:gridBefore w:val="1"/>
              <w:trHeight w:val="300"/>
            </w:trPr>
          </w:trPrChange>
        </w:trPr>
        <w:tc>
          <w:tcPr>
            <w:tcW w:w="1458" w:type="dxa"/>
            <w:vAlign w:val="bottom"/>
            <w:tcPrChange w:id="3911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D350219" w14:textId="0988E04B" w:rsidR="008A3314" w:rsidRPr="008A3314" w:rsidRDefault="008A3314" w:rsidP="00A30EFB">
            <w:pPr>
              <w:spacing w:after="0" w:line="240" w:lineRule="auto"/>
              <w:jc w:val="right"/>
              <w:rPr>
                <w:ins w:id="39111" w:author="Melke" w:date="2019-07-05T17:38:00Z"/>
                <w:rFonts w:ascii="Times New Roman" w:eastAsia="Times New Roman" w:hAnsi="Times New Roman" w:cs="Times New Roman"/>
                <w:color w:val="000000" w:themeColor="text1"/>
                <w:rPrChange w:id="39112" w:author="Melke" w:date="2019-07-05T17:40:00Z">
                  <w:rPr>
                    <w:ins w:id="39113" w:author="Melke" w:date="2019-07-05T17:38:00Z"/>
                    <w:rFonts w:ascii="Calibri" w:eastAsia="Times New Roman" w:hAnsi="Calibri" w:cs="Times New Roman"/>
                    <w:color w:val="993300"/>
                  </w:rPr>
                </w:rPrChange>
              </w:rPr>
            </w:pPr>
            <w:ins w:id="39114" w:author="Melke" w:date="2019-07-05T17:39:00Z">
              <w:r w:rsidRPr="008A3314">
                <w:rPr>
                  <w:rFonts w:ascii="Times New Roman" w:hAnsi="Times New Roman" w:cs="Times New Roman"/>
                  <w:color w:val="000000" w:themeColor="text1"/>
                </w:rPr>
                <w:t>27</w:t>
              </w:r>
            </w:ins>
          </w:p>
        </w:tc>
        <w:tc>
          <w:tcPr>
            <w:tcW w:w="1494" w:type="dxa"/>
            <w:shd w:val="clear" w:color="auto" w:fill="auto"/>
            <w:noWrap/>
            <w:vAlign w:val="bottom"/>
            <w:hideMark/>
            <w:tcPrChange w:id="3911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76D9175" w14:textId="2CC5D97B" w:rsidR="008A3314" w:rsidRPr="008A3314" w:rsidRDefault="008A3314" w:rsidP="00A30EFB">
            <w:pPr>
              <w:spacing w:after="0" w:line="240" w:lineRule="auto"/>
              <w:jc w:val="right"/>
              <w:rPr>
                <w:ins w:id="39116" w:author="Melke" w:date="2019-07-05T17:36:00Z"/>
                <w:rFonts w:ascii="Times New Roman" w:eastAsia="Times New Roman" w:hAnsi="Times New Roman" w:cs="Times New Roman"/>
                <w:color w:val="000000" w:themeColor="text1"/>
                <w:rPrChange w:id="39117" w:author="Melke" w:date="2019-07-05T17:40:00Z">
                  <w:rPr>
                    <w:ins w:id="39118" w:author="Melke" w:date="2019-07-05T17:36:00Z"/>
                    <w:rFonts w:ascii="Calibri" w:eastAsia="Times New Roman" w:hAnsi="Calibri" w:cs="Times New Roman"/>
                    <w:color w:val="993300"/>
                  </w:rPr>
                </w:rPrChange>
              </w:rPr>
            </w:pPr>
            <w:ins w:id="39119" w:author="Melke" w:date="2019-07-05T17:36:00Z">
              <w:r w:rsidRPr="008A3314">
                <w:rPr>
                  <w:rFonts w:ascii="Times New Roman" w:eastAsia="Times New Roman" w:hAnsi="Times New Roman" w:cs="Times New Roman"/>
                  <w:color w:val="000000" w:themeColor="text1"/>
                  <w:rPrChange w:id="39120" w:author="Melke" w:date="2019-07-05T17:40:00Z">
                    <w:rPr>
                      <w:rFonts w:ascii="Calibri" w:eastAsia="Times New Roman" w:hAnsi="Calibri" w:cs="Times New Roman"/>
                      <w:color w:val="993300"/>
                    </w:rPr>
                  </w:rPrChange>
                </w:rPr>
                <w:t>-0.4857</w:t>
              </w:r>
            </w:ins>
          </w:p>
        </w:tc>
        <w:tc>
          <w:tcPr>
            <w:tcW w:w="1671" w:type="dxa"/>
            <w:shd w:val="clear" w:color="auto" w:fill="auto"/>
            <w:noWrap/>
            <w:vAlign w:val="bottom"/>
            <w:hideMark/>
            <w:tcPrChange w:id="3912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172364E" w14:textId="77777777" w:rsidR="008A3314" w:rsidRPr="008A3314" w:rsidRDefault="008A3314" w:rsidP="00A30EFB">
            <w:pPr>
              <w:spacing w:after="0" w:line="240" w:lineRule="auto"/>
              <w:jc w:val="right"/>
              <w:rPr>
                <w:ins w:id="39122" w:author="Melke" w:date="2019-07-05T17:36:00Z"/>
                <w:rFonts w:ascii="Times New Roman" w:eastAsia="Times New Roman" w:hAnsi="Times New Roman" w:cs="Times New Roman"/>
                <w:color w:val="000000" w:themeColor="text1"/>
                <w:rPrChange w:id="39123" w:author="Melke" w:date="2019-07-05T17:40:00Z">
                  <w:rPr>
                    <w:ins w:id="39124" w:author="Melke" w:date="2019-07-05T17:36:00Z"/>
                    <w:rFonts w:ascii="Calibri" w:eastAsia="Times New Roman" w:hAnsi="Calibri" w:cs="Times New Roman"/>
                    <w:color w:val="993300"/>
                  </w:rPr>
                </w:rPrChange>
              </w:rPr>
            </w:pPr>
            <w:ins w:id="39125" w:author="Melke" w:date="2019-07-05T17:36:00Z">
              <w:r w:rsidRPr="008A3314">
                <w:rPr>
                  <w:rFonts w:ascii="Times New Roman" w:eastAsia="Times New Roman" w:hAnsi="Times New Roman" w:cs="Times New Roman"/>
                  <w:color w:val="000000" w:themeColor="text1"/>
                  <w:rPrChange w:id="39126" w:author="Melke" w:date="2019-07-05T17:40:00Z">
                    <w:rPr>
                      <w:rFonts w:ascii="Calibri" w:eastAsia="Times New Roman" w:hAnsi="Calibri" w:cs="Times New Roman"/>
                      <w:color w:val="993300"/>
                    </w:rPr>
                  </w:rPrChange>
                </w:rPr>
                <w:t>0.0872</w:t>
              </w:r>
            </w:ins>
          </w:p>
        </w:tc>
        <w:tc>
          <w:tcPr>
            <w:tcW w:w="1710" w:type="dxa"/>
            <w:shd w:val="clear" w:color="auto" w:fill="auto"/>
            <w:noWrap/>
            <w:vAlign w:val="bottom"/>
            <w:hideMark/>
            <w:tcPrChange w:id="3912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59A3164" w14:textId="77777777" w:rsidR="008A3314" w:rsidRPr="008A3314" w:rsidRDefault="008A3314" w:rsidP="00A30EFB">
            <w:pPr>
              <w:spacing w:after="0" w:line="240" w:lineRule="auto"/>
              <w:jc w:val="right"/>
              <w:rPr>
                <w:ins w:id="39128" w:author="Melke" w:date="2019-07-05T17:36:00Z"/>
                <w:rFonts w:ascii="Times New Roman" w:eastAsia="Times New Roman" w:hAnsi="Times New Roman" w:cs="Times New Roman"/>
                <w:color w:val="000000" w:themeColor="text1"/>
                <w:rPrChange w:id="39129" w:author="Melke" w:date="2019-07-05T17:40:00Z">
                  <w:rPr>
                    <w:ins w:id="39130" w:author="Melke" w:date="2019-07-05T17:36:00Z"/>
                    <w:rFonts w:ascii="Calibri" w:eastAsia="Times New Roman" w:hAnsi="Calibri" w:cs="Times New Roman"/>
                    <w:color w:val="993300"/>
                  </w:rPr>
                </w:rPrChange>
              </w:rPr>
            </w:pPr>
            <w:ins w:id="39131" w:author="Melke" w:date="2019-07-05T17:36:00Z">
              <w:r w:rsidRPr="008A3314">
                <w:rPr>
                  <w:rFonts w:ascii="Times New Roman" w:eastAsia="Times New Roman" w:hAnsi="Times New Roman" w:cs="Times New Roman"/>
                  <w:color w:val="000000" w:themeColor="text1"/>
                  <w:rPrChange w:id="39132" w:author="Melke" w:date="2019-07-05T17:40:00Z">
                    <w:rPr>
                      <w:rFonts w:ascii="Calibri" w:eastAsia="Times New Roman" w:hAnsi="Calibri" w:cs="Times New Roman"/>
                      <w:color w:val="993300"/>
                    </w:rPr>
                  </w:rPrChange>
                </w:rPr>
                <w:t>-0.6484</w:t>
              </w:r>
            </w:ins>
          </w:p>
        </w:tc>
        <w:tc>
          <w:tcPr>
            <w:tcW w:w="1620" w:type="dxa"/>
            <w:shd w:val="clear" w:color="auto" w:fill="auto"/>
            <w:noWrap/>
            <w:vAlign w:val="bottom"/>
            <w:hideMark/>
            <w:tcPrChange w:id="3913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765A81D" w14:textId="77777777" w:rsidR="008A3314" w:rsidRPr="008A3314" w:rsidRDefault="008A3314" w:rsidP="00A30EFB">
            <w:pPr>
              <w:spacing w:after="0" w:line="240" w:lineRule="auto"/>
              <w:jc w:val="right"/>
              <w:rPr>
                <w:ins w:id="39134" w:author="Melke" w:date="2019-07-05T17:36:00Z"/>
                <w:rFonts w:ascii="Times New Roman" w:eastAsia="Times New Roman" w:hAnsi="Times New Roman" w:cs="Times New Roman"/>
                <w:color w:val="000000" w:themeColor="text1"/>
                <w:rPrChange w:id="39135" w:author="Melke" w:date="2019-07-05T17:40:00Z">
                  <w:rPr>
                    <w:ins w:id="39136" w:author="Melke" w:date="2019-07-05T17:36:00Z"/>
                    <w:rFonts w:ascii="Calibri" w:eastAsia="Times New Roman" w:hAnsi="Calibri" w:cs="Times New Roman"/>
                    <w:color w:val="000000"/>
                  </w:rPr>
                </w:rPrChange>
              </w:rPr>
            </w:pPr>
            <w:ins w:id="39137" w:author="Melke" w:date="2019-07-05T17:36:00Z">
              <w:r w:rsidRPr="008A3314">
                <w:rPr>
                  <w:rFonts w:ascii="Times New Roman" w:eastAsia="Times New Roman" w:hAnsi="Times New Roman" w:cs="Times New Roman"/>
                  <w:color w:val="000000" w:themeColor="text1"/>
                  <w:rPrChange w:id="39138" w:author="Melke" w:date="2019-07-05T17:40:00Z">
                    <w:rPr>
                      <w:rFonts w:ascii="Calibri" w:eastAsia="Times New Roman" w:hAnsi="Calibri" w:cs="Times New Roman"/>
                      <w:color w:val="000000"/>
                    </w:rPr>
                  </w:rPrChange>
                </w:rPr>
                <w:t>-1.0470</w:t>
              </w:r>
            </w:ins>
          </w:p>
        </w:tc>
        <w:tc>
          <w:tcPr>
            <w:tcW w:w="1530" w:type="dxa"/>
            <w:shd w:val="clear" w:color="auto" w:fill="auto"/>
            <w:noWrap/>
            <w:vAlign w:val="bottom"/>
            <w:hideMark/>
            <w:tcPrChange w:id="3913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1EF31C2" w14:textId="77777777" w:rsidR="008A3314" w:rsidRPr="008A3314" w:rsidRDefault="008A3314" w:rsidP="00A30EFB">
            <w:pPr>
              <w:spacing w:after="0" w:line="240" w:lineRule="auto"/>
              <w:jc w:val="right"/>
              <w:rPr>
                <w:ins w:id="39140" w:author="Melke" w:date="2019-07-05T17:36:00Z"/>
                <w:rFonts w:ascii="Times New Roman" w:eastAsia="Times New Roman" w:hAnsi="Times New Roman" w:cs="Times New Roman"/>
                <w:color w:val="000000" w:themeColor="text1"/>
                <w:rPrChange w:id="39141" w:author="Melke" w:date="2019-07-05T17:40:00Z">
                  <w:rPr>
                    <w:ins w:id="39142" w:author="Melke" w:date="2019-07-05T17:36:00Z"/>
                    <w:rFonts w:ascii="Calibri" w:eastAsia="Times New Roman" w:hAnsi="Calibri" w:cs="Times New Roman"/>
                    <w:color w:val="000000"/>
                  </w:rPr>
                </w:rPrChange>
              </w:rPr>
            </w:pPr>
            <w:ins w:id="39143" w:author="Melke" w:date="2019-07-05T17:36:00Z">
              <w:r w:rsidRPr="008A3314">
                <w:rPr>
                  <w:rFonts w:ascii="Times New Roman" w:eastAsia="Times New Roman" w:hAnsi="Times New Roman" w:cs="Times New Roman"/>
                  <w:color w:val="000000" w:themeColor="text1"/>
                  <w:rPrChange w:id="39144" w:author="Melke" w:date="2019-07-05T17:40:00Z">
                    <w:rPr>
                      <w:rFonts w:ascii="Calibri" w:eastAsia="Times New Roman" w:hAnsi="Calibri" w:cs="Times New Roman"/>
                      <w:color w:val="000000"/>
                    </w:rPr>
                  </w:rPrChange>
                </w:rPr>
                <w:t>3.9530</w:t>
              </w:r>
            </w:ins>
          </w:p>
        </w:tc>
      </w:tr>
      <w:tr w:rsidR="008A3314" w:rsidRPr="008A3314" w14:paraId="50D53967" w14:textId="77777777" w:rsidTr="00C109CC">
        <w:tblPrEx>
          <w:tblPrExChange w:id="39145" w:author="Melke" w:date="2019-07-06T11:01:00Z">
            <w:tblPrEx>
              <w:tblW w:w="9483" w:type="dxa"/>
            </w:tblPrEx>
          </w:tblPrExChange>
        </w:tblPrEx>
        <w:trPr>
          <w:trHeight w:val="300"/>
          <w:ins w:id="39146" w:author="Melke" w:date="2019-07-05T17:36:00Z"/>
          <w:trPrChange w:id="39147" w:author="Melke" w:date="2019-07-06T11:01:00Z">
            <w:trPr>
              <w:gridBefore w:val="1"/>
              <w:trHeight w:val="300"/>
            </w:trPr>
          </w:trPrChange>
        </w:trPr>
        <w:tc>
          <w:tcPr>
            <w:tcW w:w="1458" w:type="dxa"/>
            <w:vAlign w:val="bottom"/>
            <w:tcPrChange w:id="3914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7A3451B" w14:textId="63114E53" w:rsidR="008A3314" w:rsidRPr="008A3314" w:rsidRDefault="008A3314" w:rsidP="00A30EFB">
            <w:pPr>
              <w:spacing w:after="0" w:line="240" w:lineRule="auto"/>
              <w:jc w:val="right"/>
              <w:rPr>
                <w:ins w:id="39149" w:author="Melke" w:date="2019-07-05T17:38:00Z"/>
                <w:rFonts w:ascii="Times New Roman" w:eastAsia="Times New Roman" w:hAnsi="Times New Roman" w:cs="Times New Roman"/>
                <w:color w:val="000000" w:themeColor="text1"/>
                <w:rPrChange w:id="39150" w:author="Melke" w:date="2019-07-05T17:40:00Z">
                  <w:rPr>
                    <w:ins w:id="39151" w:author="Melke" w:date="2019-07-05T17:38:00Z"/>
                    <w:rFonts w:ascii="Calibri" w:eastAsia="Times New Roman" w:hAnsi="Calibri" w:cs="Times New Roman"/>
                    <w:color w:val="993300"/>
                  </w:rPr>
                </w:rPrChange>
              </w:rPr>
            </w:pPr>
            <w:ins w:id="39152" w:author="Melke" w:date="2019-07-05T17:39:00Z">
              <w:r w:rsidRPr="008A3314">
                <w:rPr>
                  <w:rFonts w:ascii="Times New Roman" w:hAnsi="Times New Roman" w:cs="Times New Roman"/>
                  <w:color w:val="000000" w:themeColor="text1"/>
                </w:rPr>
                <w:t>28</w:t>
              </w:r>
            </w:ins>
          </w:p>
        </w:tc>
        <w:tc>
          <w:tcPr>
            <w:tcW w:w="1494" w:type="dxa"/>
            <w:shd w:val="clear" w:color="auto" w:fill="auto"/>
            <w:noWrap/>
            <w:vAlign w:val="bottom"/>
            <w:hideMark/>
            <w:tcPrChange w:id="3915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CC0B0D2" w14:textId="359E5EB0" w:rsidR="008A3314" w:rsidRPr="008A3314" w:rsidRDefault="008A3314" w:rsidP="00A30EFB">
            <w:pPr>
              <w:spacing w:after="0" w:line="240" w:lineRule="auto"/>
              <w:jc w:val="right"/>
              <w:rPr>
                <w:ins w:id="39154" w:author="Melke" w:date="2019-07-05T17:36:00Z"/>
                <w:rFonts w:ascii="Times New Roman" w:eastAsia="Times New Roman" w:hAnsi="Times New Roman" w:cs="Times New Roman"/>
                <w:color w:val="000000" w:themeColor="text1"/>
                <w:rPrChange w:id="39155" w:author="Melke" w:date="2019-07-05T17:40:00Z">
                  <w:rPr>
                    <w:ins w:id="39156" w:author="Melke" w:date="2019-07-05T17:36:00Z"/>
                    <w:rFonts w:ascii="Calibri" w:eastAsia="Times New Roman" w:hAnsi="Calibri" w:cs="Times New Roman"/>
                    <w:color w:val="993300"/>
                  </w:rPr>
                </w:rPrChange>
              </w:rPr>
            </w:pPr>
            <w:ins w:id="39157" w:author="Melke" w:date="2019-07-05T17:36:00Z">
              <w:r w:rsidRPr="008A3314">
                <w:rPr>
                  <w:rFonts w:ascii="Times New Roman" w:eastAsia="Times New Roman" w:hAnsi="Times New Roman" w:cs="Times New Roman"/>
                  <w:color w:val="000000" w:themeColor="text1"/>
                  <w:rPrChange w:id="39158" w:author="Melke" w:date="2019-07-05T17:40:00Z">
                    <w:rPr>
                      <w:rFonts w:ascii="Calibri" w:eastAsia="Times New Roman" w:hAnsi="Calibri" w:cs="Times New Roman"/>
                      <w:color w:val="993300"/>
                    </w:rPr>
                  </w:rPrChange>
                </w:rPr>
                <w:t>0.6514</w:t>
              </w:r>
            </w:ins>
          </w:p>
        </w:tc>
        <w:tc>
          <w:tcPr>
            <w:tcW w:w="1671" w:type="dxa"/>
            <w:shd w:val="clear" w:color="auto" w:fill="auto"/>
            <w:noWrap/>
            <w:vAlign w:val="bottom"/>
            <w:hideMark/>
            <w:tcPrChange w:id="3915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74C5829" w14:textId="77777777" w:rsidR="008A3314" w:rsidRPr="008A3314" w:rsidRDefault="008A3314" w:rsidP="00A30EFB">
            <w:pPr>
              <w:spacing w:after="0" w:line="240" w:lineRule="auto"/>
              <w:jc w:val="right"/>
              <w:rPr>
                <w:ins w:id="39160" w:author="Melke" w:date="2019-07-05T17:36:00Z"/>
                <w:rFonts w:ascii="Times New Roman" w:eastAsia="Times New Roman" w:hAnsi="Times New Roman" w:cs="Times New Roman"/>
                <w:color w:val="000000" w:themeColor="text1"/>
                <w:rPrChange w:id="39161" w:author="Melke" w:date="2019-07-05T17:40:00Z">
                  <w:rPr>
                    <w:ins w:id="39162" w:author="Melke" w:date="2019-07-05T17:36:00Z"/>
                    <w:rFonts w:ascii="Calibri" w:eastAsia="Times New Roman" w:hAnsi="Calibri" w:cs="Times New Roman"/>
                    <w:color w:val="993300"/>
                  </w:rPr>
                </w:rPrChange>
              </w:rPr>
            </w:pPr>
            <w:ins w:id="39163" w:author="Melke" w:date="2019-07-05T17:36:00Z">
              <w:r w:rsidRPr="008A3314">
                <w:rPr>
                  <w:rFonts w:ascii="Times New Roman" w:eastAsia="Times New Roman" w:hAnsi="Times New Roman" w:cs="Times New Roman"/>
                  <w:color w:val="000000" w:themeColor="text1"/>
                  <w:rPrChange w:id="39164" w:author="Melke" w:date="2019-07-05T17:40:00Z">
                    <w:rPr>
                      <w:rFonts w:ascii="Calibri" w:eastAsia="Times New Roman" w:hAnsi="Calibri" w:cs="Times New Roman"/>
                      <w:color w:val="993300"/>
                    </w:rPr>
                  </w:rPrChange>
                </w:rPr>
                <w:t>0.8869</w:t>
              </w:r>
            </w:ins>
          </w:p>
        </w:tc>
        <w:tc>
          <w:tcPr>
            <w:tcW w:w="1710" w:type="dxa"/>
            <w:shd w:val="clear" w:color="auto" w:fill="auto"/>
            <w:noWrap/>
            <w:vAlign w:val="bottom"/>
            <w:hideMark/>
            <w:tcPrChange w:id="3916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6DED7B7" w14:textId="77777777" w:rsidR="008A3314" w:rsidRPr="008A3314" w:rsidRDefault="008A3314" w:rsidP="00A30EFB">
            <w:pPr>
              <w:spacing w:after="0" w:line="240" w:lineRule="auto"/>
              <w:jc w:val="right"/>
              <w:rPr>
                <w:ins w:id="39166" w:author="Melke" w:date="2019-07-05T17:36:00Z"/>
                <w:rFonts w:ascii="Times New Roman" w:eastAsia="Times New Roman" w:hAnsi="Times New Roman" w:cs="Times New Roman"/>
                <w:color w:val="000000" w:themeColor="text1"/>
                <w:rPrChange w:id="39167" w:author="Melke" w:date="2019-07-05T17:40:00Z">
                  <w:rPr>
                    <w:ins w:id="39168" w:author="Melke" w:date="2019-07-05T17:36:00Z"/>
                    <w:rFonts w:ascii="Calibri" w:eastAsia="Times New Roman" w:hAnsi="Calibri" w:cs="Times New Roman"/>
                    <w:color w:val="993300"/>
                  </w:rPr>
                </w:rPrChange>
              </w:rPr>
            </w:pPr>
            <w:ins w:id="39169" w:author="Melke" w:date="2019-07-05T17:36:00Z">
              <w:r w:rsidRPr="008A3314">
                <w:rPr>
                  <w:rFonts w:ascii="Times New Roman" w:eastAsia="Times New Roman" w:hAnsi="Times New Roman" w:cs="Times New Roman"/>
                  <w:color w:val="000000" w:themeColor="text1"/>
                  <w:rPrChange w:id="39170" w:author="Melke" w:date="2019-07-05T17:40:00Z">
                    <w:rPr>
                      <w:rFonts w:ascii="Calibri" w:eastAsia="Times New Roman" w:hAnsi="Calibri" w:cs="Times New Roman"/>
                      <w:color w:val="993300"/>
                    </w:rPr>
                  </w:rPrChange>
                </w:rPr>
                <w:t>0.2032</w:t>
              </w:r>
            </w:ins>
          </w:p>
        </w:tc>
        <w:tc>
          <w:tcPr>
            <w:tcW w:w="1620" w:type="dxa"/>
            <w:shd w:val="clear" w:color="auto" w:fill="auto"/>
            <w:noWrap/>
            <w:vAlign w:val="bottom"/>
            <w:hideMark/>
            <w:tcPrChange w:id="3917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E065182" w14:textId="77777777" w:rsidR="008A3314" w:rsidRPr="008A3314" w:rsidRDefault="008A3314" w:rsidP="00A30EFB">
            <w:pPr>
              <w:spacing w:after="0" w:line="240" w:lineRule="auto"/>
              <w:jc w:val="right"/>
              <w:rPr>
                <w:ins w:id="39172" w:author="Melke" w:date="2019-07-05T17:36:00Z"/>
                <w:rFonts w:ascii="Times New Roman" w:eastAsia="Times New Roman" w:hAnsi="Times New Roman" w:cs="Times New Roman"/>
                <w:color w:val="000000" w:themeColor="text1"/>
                <w:rPrChange w:id="39173" w:author="Melke" w:date="2019-07-05T17:40:00Z">
                  <w:rPr>
                    <w:ins w:id="39174" w:author="Melke" w:date="2019-07-05T17:36:00Z"/>
                    <w:rFonts w:ascii="Calibri" w:eastAsia="Times New Roman" w:hAnsi="Calibri" w:cs="Times New Roman"/>
                    <w:color w:val="000000"/>
                  </w:rPr>
                </w:rPrChange>
              </w:rPr>
            </w:pPr>
            <w:ins w:id="39175" w:author="Melke" w:date="2019-07-05T17:36:00Z">
              <w:r w:rsidRPr="008A3314">
                <w:rPr>
                  <w:rFonts w:ascii="Times New Roman" w:eastAsia="Times New Roman" w:hAnsi="Times New Roman" w:cs="Times New Roman"/>
                  <w:color w:val="000000" w:themeColor="text1"/>
                  <w:rPrChange w:id="39176" w:author="Melke" w:date="2019-07-05T17:40:00Z">
                    <w:rPr>
                      <w:rFonts w:ascii="Calibri" w:eastAsia="Times New Roman" w:hAnsi="Calibri" w:cs="Times New Roman"/>
                      <w:color w:val="000000"/>
                    </w:rPr>
                  </w:rPrChange>
                </w:rPr>
                <w:t>1.7416</w:t>
              </w:r>
            </w:ins>
          </w:p>
        </w:tc>
        <w:tc>
          <w:tcPr>
            <w:tcW w:w="1530" w:type="dxa"/>
            <w:shd w:val="clear" w:color="auto" w:fill="auto"/>
            <w:noWrap/>
            <w:vAlign w:val="bottom"/>
            <w:hideMark/>
            <w:tcPrChange w:id="3917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371D3BF" w14:textId="77777777" w:rsidR="008A3314" w:rsidRPr="008A3314" w:rsidRDefault="008A3314" w:rsidP="00A30EFB">
            <w:pPr>
              <w:spacing w:after="0" w:line="240" w:lineRule="auto"/>
              <w:jc w:val="right"/>
              <w:rPr>
                <w:ins w:id="39178" w:author="Melke" w:date="2019-07-05T17:36:00Z"/>
                <w:rFonts w:ascii="Times New Roman" w:eastAsia="Times New Roman" w:hAnsi="Times New Roman" w:cs="Times New Roman"/>
                <w:color w:val="000000" w:themeColor="text1"/>
                <w:rPrChange w:id="39179" w:author="Melke" w:date="2019-07-05T17:40:00Z">
                  <w:rPr>
                    <w:ins w:id="39180" w:author="Melke" w:date="2019-07-05T17:36:00Z"/>
                    <w:rFonts w:ascii="Calibri" w:eastAsia="Times New Roman" w:hAnsi="Calibri" w:cs="Times New Roman"/>
                    <w:color w:val="000000"/>
                  </w:rPr>
                </w:rPrChange>
              </w:rPr>
            </w:pPr>
            <w:ins w:id="39181" w:author="Melke" w:date="2019-07-05T17:36:00Z">
              <w:r w:rsidRPr="008A3314">
                <w:rPr>
                  <w:rFonts w:ascii="Times New Roman" w:eastAsia="Times New Roman" w:hAnsi="Times New Roman" w:cs="Times New Roman"/>
                  <w:color w:val="000000" w:themeColor="text1"/>
                  <w:rPrChange w:id="39182" w:author="Melke" w:date="2019-07-05T17:40:00Z">
                    <w:rPr>
                      <w:rFonts w:ascii="Calibri" w:eastAsia="Times New Roman" w:hAnsi="Calibri" w:cs="Times New Roman"/>
                      <w:color w:val="000000"/>
                    </w:rPr>
                  </w:rPrChange>
                </w:rPr>
                <w:t>6.7416</w:t>
              </w:r>
            </w:ins>
          </w:p>
        </w:tc>
      </w:tr>
      <w:tr w:rsidR="008A3314" w:rsidRPr="008A3314" w14:paraId="3C3081CF" w14:textId="77777777" w:rsidTr="00C109CC">
        <w:tblPrEx>
          <w:tblPrExChange w:id="39183" w:author="Melke" w:date="2019-07-06T11:01:00Z">
            <w:tblPrEx>
              <w:tblW w:w="9483" w:type="dxa"/>
            </w:tblPrEx>
          </w:tblPrExChange>
        </w:tblPrEx>
        <w:trPr>
          <w:trHeight w:val="300"/>
          <w:ins w:id="39184" w:author="Melke" w:date="2019-07-05T17:36:00Z"/>
          <w:trPrChange w:id="39185" w:author="Melke" w:date="2019-07-06T11:01:00Z">
            <w:trPr>
              <w:gridBefore w:val="1"/>
              <w:trHeight w:val="300"/>
            </w:trPr>
          </w:trPrChange>
        </w:trPr>
        <w:tc>
          <w:tcPr>
            <w:tcW w:w="1458" w:type="dxa"/>
            <w:vAlign w:val="bottom"/>
            <w:tcPrChange w:id="3918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15E6A0C" w14:textId="29F69F05" w:rsidR="008A3314" w:rsidRPr="008A3314" w:rsidRDefault="008A3314" w:rsidP="00A30EFB">
            <w:pPr>
              <w:spacing w:after="0" w:line="240" w:lineRule="auto"/>
              <w:jc w:val="right"/>
              <w:rPr>
                <w:ins w:id="39187" w:author="Melke" w:date="2019-07-05T17:38:00Z"/>
                <w:rFonts w:ascii="Times New Roman" w:eastAsia="Times New Roman" w:hAnsi="Times New Roman" w:cs="Times New Roman"/>
                <w:color w:val="000000" w:themeColor="text1"/>
                <w:rPrChange w:id="39188" w:author="Melke" w:date="2019-07-05T17:40:00Z">
                  <w:rPr>
                    <w:ins w:id="39189" w:author="Melke" w:date="2019-07-05T17:38:00Z"/>
                    <w:rFonts w:ascii="Calibri" w:eastAsia="Times New Roman" w:hAnsi="Calibri" w:cs="Times New Roman"/>
                    <w:color w:val="993300"/>
                  </w:rPr>
                </w:rPrChange>
              </w:rPr>
            </w:pPr>
            <w:ins w:id="39190" w:author="Melke" w:date="2019-07-05T17:39:00Z">
              <w:r w:rsidRPr="008A3314">
                <w:rPr>
                  <w:rFonts w:ascii="Times New Roman" w:hAnsi="Times New Roman" w:cs="Times New Roman"/>
                  <w:color w:val="000000" w:themeColor="text1"/>
                </w:rPr>
                <w:t>29</w:t>
              </w:r>
            </w:ins>
          </w:p>
        </w:tc>
        <w:tc>
          <w:tcPr>
            <w:tcW w:w="1494" w:type="dxa"/>
            <w:shd w:val="clear" w:color="auto" w:fill="auto"/>
            <w:noWrap/>
            <w:vAlign w:val="bottom"/>
            <w:hideMark/>
            <w:tcPrChange w:id="3919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1F07F74A" w14:textId="6D9ED501" w:rsidR="008A3314" w:rsidRPr="008A3314" w:rsidRDefault="008A3314" w:rsidP="00A30EFB">
            <w:pPr>
              <w:spacing w:after="0" w:line="240" w:lineRule="auto"/>
              <w:jc w:val="right"/>
              <w:rPr>
                <w:ins w:id="39192" w:author="Melke" w:date="2019-07-05T17:36:00Z"/>
                <w:rFonts w:ascii="Times New Roman" w:eastAsia="Times New Roman" w:hAnsi="Times New Roman" w:cs="Times New Roman"/>
                <w:color w:val="000000" w:themeColor="text1"/>
                <w:rPrChange w:id="39193" w:author="Melke" w:date="2019-07-05T17:40:00Z">
                  <w:rPr>
                    <w:ins w:id="39194" w:author="Melke" w:date="2019-07-05T17:36:00Z"/>
                    <w:rFonts w:ascii="Calibri" w:eastAsia="Times New Roman" w:hAnsi="Calibri" w:cs="Times New Roman"/>
                    <w:color w:val="993300"/>
                  </w:rPr>
                </w:rPrChange>
              </w:rPr>
            </w:pPr>
            <w:ins w:id="39195" w:author="Melke" w:date="2019-07-05T17:36:00Z">
              <w:r w:rsidRPr="008A3314">
                <w:rPr>
                  <w:rFonts w:ascii="Times New Roman" w:eastAsia="Times New Roman" w:hAnsi="Times New Roman" w:cs="Times New Roman"/>
                  <w:color w:val="000000" w:themeColor="text1"/>
                  <w:rPrChange w:id="39196" w:author="Melke" w:date="2019-07-05T17:40:00Z">
                    <w:rPr>
                      <w:rFonts w:ascii="Calibri" w:eastAsia="Times New Roman" w:hAnsi="Calibri" w:cs="Times New Roman"/>
                      <w:color w:val="993300"/>
                    </w:rPr>
                  </w:rPrChange>
                </w:rPr>
                <w:t>0.6180</w:t>
              </w:r>
            </w:ins>
          </w:p>
        </w:tc>
        <w:tc>
          <w:tcPr>
            <w:tcW w:w="1671" w:type="dxa"/>
            <w:shd w:val="clear" w:color="auto" w:fill="auto"/>
            <w:noWrap/>
            <w:vAlign w:val="bottom"/>
            <w:hideMark/>
            <w:tcPrChange w:id="3919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FA6A7AE" w14:textId="77777777" w:rsidR="008A3314" w:rsidRPr="008A3314" w:rsidRDefault="008A3314" w:rsidP="00A30EFB">
            <w:pPr>
              <w:spacing w:after="0" w:line="240" w:lineRule="auto"/>
              <w:jc w:val="right"/>
              <w:rPr>
                <w:ins w:id="39198" w:author="Melke" w:date="2019-07-05T17:36:00Z"/>
                <w:rFonts w:ascii="Times New Roman" w:eastAsia="Times New Roman" w:hAnsi="Times New Roman" w:cs="Times New Roman"/>
                <w:color w:val="000000" w:themeColor="text1"/>
                <w:rPrChange w:id="39199" w:author="Melke" w:date="2019-07-05T17:40:00Z">
                  <w:rPr>
                    <w:ins w:id="39200" w:author="Melke" w:date="2019-07-05T17:36:00Z"/>
                    <w:rFonts w:ascii="Calibri" w:eastAsia="Times New Roman" w:hAnsi="Calibri" w:cs="Times New Roman"/>
                    <w:color w:val="993300"/>
                  </w:rPr>
                </w:rPrChange>
              </w:rPr>
            </w:pPr>
            <w:ins w:id="39201" w:author="Melke" w:date="2019-07-05T17:36:00Z">
              <w:r w:rsidRPr="008A3314">
                <w:rPr>
                  <w:rFonts w:ascii="Times New Roman" w:eastAsia="Times New Roman" w:hAnsi="Times New Roman" w:cs="Times New Roman"/>
                  <w:color w:val="000000" w:themeColor="text1"/>
                  <w:rPrChange w:id="39202" w:author="Melke" w:date="2019-07-05T17:40:00Z">
                    <w:rPr>
                      <w:rFonts w:ascii="Calibri" w:eastAsia="Times New Roman" w:hAnsi="Calibri" w:cs="Times New Roman"/>
                      <w:color w:val="993300"/>
                    </w:rPr>
                  </w:rPrChange>
                </w:rPr>
                <w:t>0.7806</w:t>
              </w:r>
            </w:ins>
          </w:p>
        </w:tc>
        <w:tc>
          <w:tcPr>
            <w:tcW w:w="1710" w:type="dxa"/>
            <w:shd w:val="clear" w:color="auto" w:fill="auto"/>
            <w:noWrap/>
            <w:vAlign w:val="bottom"/>
            <w:hideMark/>
            <w:tcPrChange w:id="3920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77B70DE" w14:textId="77777777" w:rsidR="008A3314" w:rsidRPr="008A3314" w:rsidRDefault="008A3314" w:rsidP="00A30EFB">
            <w:pPr>
              <w:spacing w:after="0" w:line="240" w:lineRule="auto"/>
              <w:jc w:val="right"/>
              <w:rPr>
                <w:ins w:id="39204" w:author="Melke" w:date="2019-07-05T17:36:00Z"/>
                <w:rFonts w:ascii="Times New Roman" w:eastAsia="Times New Roman" w:hAnsi="Times New Roman" w:cs="Times New Roman"/>
                <w:color w:val="000000" w:themeColor="text1"/>
                <w:rPrChange w:id="39205" w:author="Melke" w:date="2019-07-05T17:40:00Z">
                  <w:rPr>
                    <w:ins w:id="39206" w:author="Melke" w:date="2019-07-05T17:36:00Z"/>
                    <w:rFonts w:ascii="Calibri" w:eastAsia="Times New Roman" w:hAnsi="Calibri" w:cs="Times New Roman"/>
                    <w:color w:val="993300"/>
                  </w:rPr>
                </w:rPrChange>
              </w:rPr>
            </w:pPr>
            <w:ins w:id="39207" w:author="Melke" w:date="2019-07-05T17:36:00Z">
              <w:r w:rsidRPr="008A3314">
                <w:rPr>
                  <w:rFonts w:ascii="Times New Roman" w:eastAsia="Times New Roman" w:hAnsi="Times New Roman" w:cs="Times New Roman"/>
                  <w:color w:val="000000" w:themeColor="text1"/>
                  <w:rPrChange w:id="39208" w:author="Melke" w:date="2019-07-05T17:40:00Z">
                    <w:rPr>
                      <w:rFonts w:ascii="Calibri" w:eastAsia="Times New Roman" w:hAnsi="Calibri" w:cs="Times New Roman"/>
                      <w:color w:val="993300"/>
                    </w:rPr>
                  </w:rPrChange>
                </w:rPr>
                <w:t>0.3196</w:t>
              </w:r>
            </w:ins>
          </w:p>
        </w:tc>
        <w:tc>
          <w:tcPr>
            <w:tcW w:w="1620" w:type="dxa"/>
            <w:shd w:val="clear" w:color="auto" w:fill="auto"/>
            <w:noWrap/>
            <w:vAlign w:val="bottom"/>
            <w:hideMark/>
            <w:tcPrChange w:id="3920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5A5A009" w14:textId="77777777" w:rsidR="008A3314" w:rsidRPr="008A3314" w:rsidRDefault="008A3314" w:rsidP="00A30EFB">
            <w:pPr>
              <w:spacing w:after="0" w:line="240" w:lineRule="auto"/>
              <w:jc w:val="right"/>
              <w:rPr>
                <w:ins w:id="39210" w:author="Melke" w:date="2019-07-05T17:36:00Z"/>
                <w:rFonts w:ascii="Times New Roman" w:eastAsia="Times New Roman" w:hAnsi="Times New Roman" w:cs="Times New Roman"/>
                <w:color w:val="000000" w:themeColor="text1"/>
                <w:rPrChange w:id="39211" w:author="Melke" w:date="2019-07-05T17:40:00Z">
                  <w:rPr>
                    <w:ins w:id="39212" w:author="Melke" w:date="2019-07-05T17:36:00Z"/>
                    <w:rFonts w:ascii="Calibri" w:eastAsia="Times New Roman" w:hAnsi="Calibri" w:cs="Times New Roman"/>
                    <w:color w:val="000000"/>
                  </w:rPr>
                </w:rPrChange>
              </w:rPr>
            </w:pPr>
            <w:ins w:id="39213" w:author="Melke" w:date="2019-07-05T17:36:00Z">
              <w:r w:rsidRPr="008A3314">
                <w:rPr>
                  <w:rFonts w:ascii="Times New Roman" w:eastAsia="Times New Roman" w:hAnsi="Times New Roman" w:cs="Times New Roman"/>
                  <w:color w:val="000000" w:themeColor="text1"/>
                  <w:rPrChange w:id="39214" w:author="Melke" w:date="2019-07-05T17:40:00Z">
                    <w:rPr>
                      <w:rFonts w:ascii="Calibri" w:eastAsia="Times New Roman" w:hAnsi="Calibri" w:cs="Times New Roman"/>
                      <w:color w:val="000000"/>
                    </w:rPr>
                  </w:rPrChange>
                </w:rPr>
                <w:t>1.7182</w:t>
              </w:r>
            </w:ins>
          </w:p>
        </w:tc>
        <w:tc>
          <w:tcPr>
            <w:tcW w:w="1530" w:type="dxa"/>
            <w:shd w:val="clear" w:color="auto" w:fill="auto"/>
            <w:noWrap/>
            <w:vAlign w:val="bottom"/>
            <w:hideMark/>
            <w:tcPrChange w:id="3921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DF93343" w14:textId="77777777" w:rsidR="008A3314" w:rsidRPr="008A3314" w:rsidRDefault="008A3314" w:rsidP="00A30EFB">
            <w:pPr>
              <w:spacing w:after="0" w:line="240" w:lineRule="auto"/>
              <w:jc w:val="right"/>
              <w:rPr>
                <w:ins w:id="39216" w:author="Melke" w:date="2019-07-05T17:36:00Z"/>
                <w:rFonts w:ascii="Times New Roman" w:eastAsia="Times New Roman" w:hAnsi="Times New Roman" w:cs="Times New Roman"/>
                <w:color w:val="000000" w:themeColor="text1"/>
                <w:rPrChange w:id="39217" w:author="Melke" w:date="2019-07-05T17:40:00Z">
                  <w:rPr>
                    <w:ins w:id="39218" w:author="Melke" w:date="2019-07-05T17:36:00Z"/>
                    <w:rFonts w:ascii="Calibri" w:eastAsia="Times New Roman" w:hAnsi="Calibri" w:cs="Times New Roman"/>
                    <w:color w:val="000000"/>
                  </w:rPr>
                </w:rPrChange>
              </w:rPr>
            </w:pPr>
            <w:ins w:id="39219" w:author="Melke" w:date="2019-07-05T17:36:00Z">
              <w:r w:rsidRPr="008A3314">
                <w:rPr>
                  <w:rFonts w:ascii="Times New Roman" w:eastAsia="Times New Roman" w:hAnsi="Times New Roman" w:cs="Times New Roman"/>
                  <w:color w:val="000000" w:themeColor="text1"/>
                  <w:rPrChange w:id="39220" w:author="Melke" w:date="2019-07-05T17:40:00Z">
                    <w:rPr>
                      <w:rFonts w:ascii="Calibri" w:eastAsia="Times New Roman" w:hAnsi="Calibri" w:cs="Times New Roman"/>
                      <w:color w:val="000000"/>
                    </w:rPr>
                  </w:rPrChange>
                </w:rPr>
                <w:t>6.7182</w:t>
              </w:r>
            </w:ins>
          </w:p>
        </w:tc>
      </w:tr>
      <w:tr w:rsidR="008A3314" w:rsidRPr="008A3314" w14:paraId="6D038E62" w14:textId="77777777" w:rsidTr="00C109CC">
        <w:tblPrEx>
          <w:tblPrExChange w:id="39221" w:author="Melke" w:date="2019-07-06T11:01:00Z">
            <w:tblPrEx>
              <w:tblW w:w="9483" w:type="dxa"/>
            </w:tblPrEx>
          </w:tblPrExChange>
        </w:tblPrEx>
        <w:trPr>
          <w:trHeight w:val="300"/>
          <w:ins w:id="39222" w:author="Melke" w:date="2019-07-05T17:36:00Z"/>
          <w:trPrChange w:id="39223" w:author="Melke" w:date="2019-07-06T11:01:00Z">
            <w:trPr>
              <w:gridBefore w:val="1"/>
              <w:trHeight w:val="300"/>
            </w:trPr>
          </w:trPrChange>
        </w:trPr>
        <w:tc>
          <w:tcPr>
            <w:tcW w:w="1458" w:type="dxa"/>
            <w:vAlign w:val="bottom"/>
            <w:tcPrChange w:id="3922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4F5F1AB" w14:textId="753F46A0" w:rsidR="008A3314" w:rsidRPr="008A3314" w:rsidRDefault="008A3314" w:rsidP="00A30EFB">
            <w:pPr>
              <w:spacing w:after="0" w:line="240" w:lineRule="auto"/>
              <w:jc w:val="right"/>
              <w:rPr>
                <w:ins w:id="39225" w:author="Melke" w:date="2019-07-05T17:38:00Z"/>
                <w:rFonts w:ascii="Times New Roman" w:eastAsia="Times New Roman" w:hAnsi="Times New Roman" w:cs="Times New Roman"/>
                <w:color w:val="000000" w:themeColor="text1"/>
                <w:rPrChange w:id="39226" w:author="Melke" w:date="2019-07-05T17:40:00Z">
                  <w:rPr>
                    <w:ins w:id="39227" w:author="Melke" w:date="2019-07-05T17:38:00Z"/>
                    <w:rFonts w:ascii="Calibri" w:eastAsia="Times New Roman" w:hAnsi="Calibri" w:cs="Times New Roman"/>
                    <w:color w:val="993300"/>
                  </w:rPr>
                </w:rPrChange>
              </w:rPr>
            </w:pPr>
            <w:ins w:id="39228" w:author="Melke" w:date="2019-07-05T17:39:00Z">
              <w:r w:rsidRPr="008A3314">
                <w:rPr>
                  <w:rFonts w:ascii="Times New Roman" w:hAnsi="Times New Roman" w:cs="Times New Roman"/>
                  <w:color w:val="000000" w:themeColor="text1"/>
                </w:rPr>
                <w:t>30</w:t>
              </w:r>
            </w:ins>
          </w:p>
        </w:tc>
        <w:tc>
          <w:tcPr>
            <w:tcW w:w="1494" w:type="dxa"/>
            <w:shd w:val="clear" w:color="auto" w:fill="auto"/>
            <w:noWrap/>
            <w:vAlign w:val="bottom"/>
            <w:hideMark/>
            <w:tcPrChange w:id="3922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BF0AE54" w14:textId="1E170A61" w:rsidR="008A3314" w:rsidRPr="008A3314" w:rsidRDefault="008A3314" w:rsidP="00A30EFB">
            <w:pPr>
              <w:spacing w:after="0" w:line="240" w:lineRule="auto"/>
              <w:jc w:val="right"/>
              <w:rPr>
                <w:ins w:id="39230" w:author="Melke" w:date="2019-07-05T17:36:00Z"/>
                <w:rFonts w:ascii="Times New Roman" w:eastAsia="Times New Roman" w:hAnsi="Times New Roman" w:cs="Times New Roman"/>
                <w:color w:val="000000" w:themeColor="text1"/>
                <w:rPrChange w:id="39231" w:author="Melke" w:date="2019-07-05T17:40:00Z">
                  <w:rPr>
                    <w:ins w:id="39232" w:author="Melke" w:date="2019-07-05T17:36:00Z"/>
                    <w:rFonts w:ascii="Calibri" w:eastAsia="Times New Roman" w:hAnsi="Calibri" w:cs="Times New Roman"/>
                    <w:color w:val="993300"/>
                  </w:rPr>
                </w:rPrChange>
              </w:rPr>
            </w:pPr>
            <w:ins w:id="39233" w:author="Melke" w:date="2019-07-05T17:36:00Z">
              <w:r w:rsidRPr="008A3314">
                <w:rPr>
                  <w:rFonts w:ascii="Times New Roman" w:eastAsia="Times New Roman" w:hAnsi="Times New Roman" w:cs="Times New Roman"/>
                  <w:color w:val="000000" w:themeColor="text1"/>
                  <w:rPrChange w:id="39234" w:author="Melke" w:date="2019-07-05T17:40:00Z">
                    <w:rPr>
                      <w:rFonts w:ascii="Calibri" w:eastAsia="Times New Roman" w:hAnsi="Calibri" w:cs="Times New Roman"/>
                      <w:color w:val="993300"/>
                    </w:rPr>
                  </w:rPrChange>
                </w:rPr>
                <w:t>-0.5563</w:t>
              </w:r>
            </w:ins>
          </w:p>
        </w:tc>
        <w:tc>
          <w:tcPr>
            <w:tcW w:w="1671" w:type="dxa"/>
            <w:shd w:val="clear" w:color="auto" w:fill="auto"/>
            <w:noWrap/>
            <w:vAlign w:val="bottom"/>
            <w:hideMark/>
            <w:tcPrChange w:id="3923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B5C94F9" w14:textId="77777777" w:rsidR="008A3314" w:rsidRPr="008A3314" w:rsidRDefault="008A3314" w:rsidP="00A30EFB">
            <w:pPr>
              <w:spacing w:after="0" w:line="240" w:lineRule="auto"/>
              <w:jc w:val="right"/>
              <w:rPr>
                <w:ins w:id="39236" w:author="Melke" w:date="2019-07-05T17:36:00Z"/>
                <w:rFonts w:ascii="Times New Roman" w:eastAsia="Times New Roman" w:hAnsi="Times New Roman" w:cs="Times New Roman"/>
                <w:color w:val="000000" w:themeColor="text1"/>
                <w:rPrChange w:id="39237" w:author="Melke" w:date="2019-07-05T17:40:00Z">
                  <w:rPr>
                    <w:ins w:id="39238" w:author="Melke" w:date="2019-07-05T17:36:00Z"/>
                    <w:rFonts w:ascii="Calibri" w:eastAsia="Times New Roman" w:hAnsi="Calibri" w:cs="Times New Roman"/>
                    <w:color w:val="993300"/>
                  </w:rPr>
                </w:rPrChange>
              </w:rPr>
            </w:pPr>
            <w:ins w:id="39239" w:author="Melke" w:date="2019-07-05T17:36:00Z">
              <w:r w:rsidRPr="008A3314">
                <w:rPr>
                  <w:rFonts w:ascii="Times New Roman" w:eastAsia="Times New Roman" w:hAnsi="Times New Roman" w:cs="Times New Roman"/>
                  <w:color w:val="000000" w:themeColor="text1"/>
                  <w:rPrChange w:id="39240" w:author="Melke" w:date="2019-07-05T17:40:00Z">
                    <w:rPr>
                      <w:rFonts w:ascii="Calibri" w:eastAsia="Times New Roman" w:hAnsi="Calibri" w:cs="Times New Roman"/>
                      <w:color w:val="993300"/>
                    </w:rPr>
                  </w:rPrChange>
                </w:rPr>
                <w:t>-0.5355</w:t>
              </w:r>
            </w:ins>
          </w:p>
        </w:tc>
        <w:tc>
          <w:tcPr>
            <w:tcW w:w="1710" w:type="dxa"/>
            <w:shd w:val="clear" w:color="auto" w:fill="auto"/>
            <w:noWrap/>
            <w:vAlign w:val="bottom"/>
            <w:hideMark/>
            <w:tcPrChange w:id="3924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9CBE0BC" w14:textId="77777777" w:rsidR="008A3314" w:rsidRPr="008A3314" w:rsidRDefault="008A3314" w:rsidP="00A30EFB">
            <w:pPr>
              <w:spacing w:after="0" w:line="240" w:lineRule="auto"/>
              <w:jc w:val="right"/>
              <w:rPr>
                <w:ins w:id="39242" w:author="Melke" w:date="2019-07-05T17:36:00Z"/>
                <w:rFonts w:ascii="Times New Roman" w:eastAsia="Times New Roman" w:hAnsi="Times New Roman" w:cs="Times New Roman"/>
                <w:color w:val="000000" w:themeColor="text1"/>
                <w:rPrChange w:id="39243" w:author="Melke" w:date="2019-07-05T17:40:00Z">
                  <w:rPr>
                    <w:ins w:id="39244" w:author="Melke" w:date="2019-07-05T17:36:00Z"/>
                    <w:rFonts w:ascii="Calibri" w:eastAsia="Times New Roman" w:hAnsi="Calibri" w:cs="Times New Roman"/>
                    <w:color w:val="993300"/>
                  </w:rPr>
                </w:rPrChange>
              </w:rPr>
            </w:pPr>
            <w:ins w:id="39245" w:author="Melke" w:date="2019-07-05T17:36:00Z">
              <w:r w:rsidRPr="008A3314">
                <w:rPr>
                  <w:rFonts w:ascii="Times New Roman" w:eastAsia="Times New Roman" w:hAnsi="Times New Roman" w:cs="Times New Roman"/>
                  <w:color w:val="000000" w:themeColor="text1"/>
                  <w:rPrChange w:id="39246" w:author="Melke" w:date="2019-07-05T17:40:00Z">
                    <w:rPr>
                      <w:rFonts w:ascii="Calibri" w:eastAsia="Times New Roman" w:hAnsi="Calibri" w:cs="Times New Roman"/>
                      <w:color w:val="993300"/>
                    </w:rPr>
                  </w:rPrChange>
                </w:rPr>
                <w:t>0.2988</w:t>
              </w:r>
            </w:ins>
          </w:p>
        </w:tc>
        <w:tc>
          <w:tcPr>
            <w:tcW w:w="1620" w:type="dxa"/>
            <w:shd w:val="clear" w:color="auto" w:fill="auto"/>
            <w:noWrap/>
            <w:vAlign w:val="bottom"/>
            <w:hideMark/>
            <w:tcPrChange w:id="3924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D7962B0" w14:textId="77777777" w:rsidR="008A3314" w:rsidRPr="008A3314" w:rsidRDefault="008A3314" w:rsidP="00A30EFB">
            <w:pPr>
              <w:spacing w:after="0" w:line="240" w:lineRule="auto"/>
              <w:jc w:val="right"/>
              <w:rPr>
                <w:ins w:id="39248" w:author="Melke" w:date="2019-07-05T17:36:00Z"/>
                <w:rFonts w:ascii="Times New Roman" w:eastAsia="Times New Roman" w:hAnsi="Times New Roman" w:cs="Times New Roman"/>
                <w:color w:val="000000" w:themeColor="text1"/>
                <w:rPrChange w:id="39249" w:author="Melke" w:date="2019-07-05T17:40:00Z">
                  <w:rPr>
                    <w:ins w:id="39250" w:author="Melke" w:date="2019-07-05T17:36:00Z"/>
                    <w:rFonts w:ascii="Calibri" w:eastAsia="Times New Roman" w:hAnsi="Calibri" w:cs="Times New Roman"/>
                    <w:color w:val="000000"/>
                  </w:rPr>
                </w:rPrChange>
              </w:rPr>
            </w:pPr>
            <w:ins w:id="39251" w:author="Melke" w:date="2019-07-05T17:36:00Z">
              <w:r w:rsidRPr="008A3314">
                <w:rPr>
                  <w:rFonts w:ascii="Times New Roman" w:eastAsia="Times New Roman" w:hAnsi="Times New Roman" w:cs="Times New Roman"/>
                  <w:color w:val="000000" w:themeColor="text1"/>
                  <w:rPrChange w:id="39252" w:author="Melke" w:date="2019-07-05T17:40:00Z">
                    <w:rPr>
                      <w:rFonts w:ascii="Calibri" w:eastAsia="Times New Roman" w:hAnsi="Calibri" w:cs="Times New Roman"/>
                      <w:color w:val="000000"/>
                    </w:rPr>
                  </w:rPrChange>
                </w:rPr>
                <w:t>-0.7929</w:t>
              </w:r>
            </w:ins>
          </w:p>
        </w:tc>
        <w:tc>
          <w:tcPr>
            <w:tcW w:w="1530" w:type="dxa"/>
            <w:shd w:val="clear" w:color="auto" w:fill="auto"/>
            <w:noWrap/>
            <w:vAlign w:val="bottom"/>
            <w:hideMark/>
            <w:tcPrChange w:id="3925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4CBE457" w14:textId="77777777" w:rsidR="008A3314" w:rsidRPr="008A3314" w:rsidRDefault="008A3314" w:rsidP="00A30EFB">
            <w:pPr>
              <w:spacing w:after="0" w:line="240" w:lineRule="auto"/>
              <w:jc w:val="right"/>
              <w:rPr>
                <w:ins w:id="39254" w:author="Melke" w:date="2019-07-05T17:36:00Z"/>
                <w:rFonts w:ascii="Times New Roman" w:eastAsia="Times New Roman" w:hAnsi="Times New Roman" w:cs="Times New Roman"/>
                <w:color w:val="000000" w:themeColor="text1"/>
                <w:rPrChange w:id="39255" w:author="Melke" w:date="2019-07-05T17:40:00Z">
                  <w:rPr>
                    <w:ins w:id="39256" w:author="Melke" w:date="2019-07-05T17:36:00Z"/>
                    <w:rFonts w:ascii="Calibri" w:eastAsia="Times New Roman" w:hAnsi="Calibri" w:cs="Times New Roman"/>
                    <w:color w:val="000000"/>
                  </w:rPr>
                </w:rPrChange>
              </w:rPr>
            </w:pPr>
            <w:ins w:id="39257" w:author="Melke" w:date="2019-07-05T17:36:00Z">
              <w:r w:rsidRPr="008A3314">
                <w:rPr>
                  <w:rFonts w:ascii="Times New Roman" w:eastAsia="Times New Roman" w:hAnsi="Times New Roman" w:cs="Times New Roman"/>
                  <w:color w:val="000000" w:themeColor="text1"/>
                  <w:rPrChange w:id="39258" w:author="Melke" w:date="2019-07-05T17:40:00Z">
                    <w:rPr>
                      <w:rFonts w:ascii="Calibri" w:eastAsia="Times New Roman" w:hAnsi="Calibri" w:cs="Times New Roman"/>
                      <w:color w:val="000000"/>
                    </w:rPr>
                  </w:rPrChange>
                </w:rPr>
                <w:t>4.2071</w:t>
              </w:r>
            </w:ins>
          </w:p>
        </w:tc>
      </w:tr>
      <w:tr w:rsidR="008A3314" w:rsidRPr="008A3314" w14:paraId="040B3DBD" w14:textId="77777777" w:rsidTr="00C109CC">
        <w:tblPrEx>
          <w:tblPrExChange w:id="39259" w:author="Melke" w:date="2019-07-06T11:01:00Z">
            <w:tblPrEx>
              <w:tblW w:w="9483" w:type="dxa"/>
            </w:tblPrEx>
          </w:tblPrExChange>
        </w:tblPrEx>
        <w:trPr>
          <w:trHeight w:val="300"/>
          <w:ins w:id="39260" w:author="Melke" w:date="2019-07-05T17:36:00Z"/>
          <w:trPrChange w:id="39261" w:author="Melke" w:date="2019-07-06T11:01:00Z">
            <w:trPr>
              <w:gridBefore w:val="1"/>
              <w:trHeight w:val="300"/>
            </w:trPr>
          </w:trPrChange>
        </w:trPr>
        <w:tc>
          <w:tcPr>
            <w:tcW w:w="1458" w:type="dxa"/>
            <w:vAlign w:val="bottom"/>
            <w:tcPrChange w:id="3926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B266801" w14:textId="178550BA" w:rsidR="008A3314" w:rsidRPr="008A3314" w:rsidRDefault="008A3314" w:rsidP="00A30EFB">
            <w:pPr>
              <w:spacing w:after="0" w:line="240" w:lineRule="auto"/>
              <w:jc w:val="right"/>
              <w:rPr>
                <w:ins w:id="39263" w:author="Melke" w:date="2019-07-05T17:38:00Z"/>
                <w:rFonts w:ascii="Times New Roman" w:eastAsia="Times New Roman" w:hAnsi="Times New Roman" w:cs="Times New Roman"/>
                <w:color w:val="000000" w:themeColor="text1"/>
                <w:rPrChange w:id="39264" w:author="Melke" w:date="2019-07-05T17:40:00Z">
                  <w:rPr>
                    <w:ins w:id="39265" w:author="Melke" w:date="2019-07-05T17:38:00Z"/>
                    <w:rFonts w:ascii="Calibri" w:eastAsia="Times New Roman" w:hAnsi="Calibri" w:cs="Times New Roman"/>
                    <w:color w:val="993300"/>
                  </w:rPr>
                </w:rPrChange>
              </w:rPr>
            </w:pPr>
            <w:ins w:id="39266" w:author="Melke" w:date="2019-07-05T17:39:00Z">
              <w:r w:rsidRPr="008A3314">
                <w:rPr>
                  <w:rFonts w:ascii="Times New Roman" w:hAnsi="Times New Roman" w:cs="Times New Roman"/>
                  <w:color w:val="000000" w:themeColor="text1"/>
                </w:rPr>
                <w:t>31</w:t>
              </w:r>
            </w:ins>
          </w:p>
        </w:tc>
        <w:tc>
          <w:tcPr>
            <w:tcW w:w="1494" w:type="dxa"/>
            <w:shd w:val="clear" w:color="auto" w:fill="auto"/>
            <w:noWrap/>
            <w:vAlign w:val="bottom"/>
            <w:hideMark/>
            <w:tcPrChange w:id="3926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C7A28F5" w14:textId="1A452EF0" w:rsidR="008A3314" w:rsidRPr="008A3314" w:rsidRDefault="008A3314" w:rsidP="00A30EFB">
            <w:pPr>
              <w:spacing w:after="0" w:line="240" w:lineRule="auto"/>
              <w:jc w:val="right"/>
              <w:rPr>
                <w:ins w:id="39268" w:author="Melke" w:date="2019-07-05T17:36:00Z"/>
                <w:rFonts w:ascii="Times New Roman" w:eastAsia="Times New Roman" w:hAnsi="Times New Roman" w:cs="Times New Roman"/>
                <w:color w:val="000000" w:themeColor="text1"/>
                <w:rPrChange w:id="39269" w:author="Melke" w:date="2019-07-05T17:40:00Z">
                  <w:rPr>
                    <w:ins w:id="39270" w:author="Melke" w:date="2019-07-05T17:36:00Z"/>
                    <w:rFonts w:ascii="Calibri" w:eastAsia="Times New Roman" w:hAnsi="Calibri" w:cs="Times New Roman"/>
                    <w:color w:val="993300"/>
                  </w:rPr>
                </w:rPrChange>
              </w:rPr>
            </w:pPr>
            <w:ins w:id="39271" w:author="Melke" w:date="2019-07-05T17:36:00Z">
              <w:r w:rsidRPr="008A3314">
                <w:rPr>
                  <w:rFonts w:ascii="Times New Roman" w:eastAsia="Times New Roman" w:hAnsi="Times New Roman" w:cs="Times New Roman"/>
                  <w:color w:val="000000" w:themeColor="text1"/>
                  <w:rPrChange w:id="39272" w:author="Melke" w:date="2019-07-05T17:40:00Z">
                    <w:rPr>
                      <w:rFonts w:ascii="Calibri" w:eastAsia="Times New Roman" w:hAnsi="Calibri" w:cs="Times New Roman"/>
                      <w:color w:val="993300"/>
                    </w:rPr>
                  </w:rPrChange>
                </w:rPr>
                <w:t>-0.3463</w:t>
              </w:r>
            </w:ins>
          </w:p>
        </w:tc>
        <w:tc>
          <w:tcPr>
            <w:tcW w:w="1671" w:type="dxa"/>
            <w:shd w:val="clear" w:color="auto" w:fill="auto"/>
            <w:noWrap/>
            <w:vAlign w:val="bottom"/>
            <w:hideMark/>
            <w:tcPrChange w:id="3927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582134D" w14:textId="77777777" w:rsidR="008A3314" w:rsidRPr="008A3314" w:rsidRDefault="008A3314" w:rsidP="00A30EFB">
            <w:pPr>
              <w:spacing w:after="0" w:line="240" w:lineRule="auto"/>
              <w:jc w:val="right"/>
              <w:rPr>
                <w:ins w:id="39274" w:author="Melke" w:date="2019-07-05T17:36:00Z"/>
                <w:rFonts w:ascii="Times New Roman" w:eastAsia="Times New Roman" w:hAnsi="Times New Roman" w:cs="Times New Roman"/>
                <w:color w:val="000000" w:themeColor="text1"/>
                <w:rPrChange w:id="39275" w:author="Melke" w:date="2019-07-05T17:40:00Z">
                  <w:rPr>
                    <w:ins w:id="39276" w:author="Melke" w:date="2019-07-05T17:36:00Z"/>
                    <w:rFonts w:ascii="Calibri" w:eastAsia="Times New Roman" w:hAnsi="Calibri" w:cs="Times New Roman"/>
                    <w:color w:val="993300"/>
                  </w:rPr>
                </w:rPrChange>
              </w:rPr>
            </w:pPr>
            <w:ins w:id="39277" w:author="Melke" w:date="2019-07-05T17:36:00Z">
              <w:r w:rsidRPr="008A3314">
                <w:rPr>
                  <w:rFonts w:ascii="Times New Roman" w:eastAsia="Times New Roman" w:hAnsi="Times New Roman" w:cs="Times New Roman"/>
                  <w:color w:val="000000" w:themeColor="text1"/>
                  <w:rPrChange w:id="39278" w:author="Melke" w:date="2019-07-05T17:40:00Z">
                    <w:rPr>
                      <w:rFonts w:ascii="Calibri" w:eastAsia="Times New Roman" w:hAnsi="Calibri" w:cs="Times New Roman"/>
                      <w:color w:val="993300"/>
                    </w:rPr>
                  </w:rPrChange>
                </w:rPr>
                <w:t>-0.1204</w:t>
              </w:r>
            </w:ins>
          </w:p>
        </w:tc>
        <w:tc>
          <w:tcPr>
            <w:tcW w:w="1710" w:type="dxa"/>
            <w:shd w:val="clear" w:color="auto" w:fill="auto"/>
            <w:noWrap/>
            <w:vAlign w:val="bottom"/>
            <w:hideMark/>
            <w:tcPrChange w:id="3927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A2B31B6" w14:textId="77777777" w:rsidR="008A3314" w:rsidRPr="008A3314" w:rsidRDefault="008A3314" w:rsidP="00A30EFB">
            <w:pPr>
              <w:spacing w:after="0" w:line="240" w:lineRule="auto"/>
              <w:jc w:val="right"/>
              <w:rPr>
                <w:ins w:id="39280" w:author="Melke" w:date="2019-07-05T17:36:00Z"/>
                <w:rFonts w:ascii="Times New Roman" w:eastAsia="Times New Roman" w:hAnsi="Times New Roman" w:cs="Times New Roman"/>
                <w:color w:val="000000" w:themeColor="text1"/>
                <w:rPrChange w:id="39281" w:author="Melke" w:date="2019-07-05T17:40:00Z">
                  <w:rPr>
                    <w:ins w:id="39282" w:author="Melke" w:date="2019-07-05T17:36:00Z"/>
                    <w:rFonts w:ascii="Calibri" w:eastAsia="Times New Roman" w:hAnsi="Calibri" w:cs="Times New Roman"/>
                    <w:color w:val="993300"/>
                  </w:rPr>
                </w:rPrChange>
              </w:rPr>
            </w:pPr>
            <w:ins w:id="39283" w:author="Melke" w:date="2019-07-05T17:36:00Z">
              <w:r w:rsidRPr="008A3314">
                <w:rPr>
                  <w:rFonts w:ascii="Times New Roman" w:eastAsia="Times New Roman" w:hAnsi="Times New Roman" w:cs="Times New Roman"/>
                  <w:color w:val="000000" w:themeColor="text1"/>
                  <w:rPrChange w:id="39284" w:author="Melke" w:date="2019-07-05T17:40:00Z">
                    <w:rPr>
                      <w:rFonts w:ascii="Calibri" w:eastAsia="Times New Roman" w:hAnsi="Calibri" w:cs="Times New Roman"/>
                      <w:color w:val="993300"/>
                    </w:rPr>
                  </w:rPrChange>
                </w:rPr>
                <w:t>0.2962</w:t>
              </w:r>
            </w:ins>
          </w:p>
        </w:tc>
        <w:tc>
          <w:tcPr>
            <w:tcW w:w="1620" w:type="dxa"/>
            <w:shd w:val="clear" w:color="auto" w:fill="auto"/>
            <w:noWrap/>
            <w:vAlign w:val="bottom"/>
            <w:hideMark/>
            <w:tcPrChange w:id="3928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61EEA8F" w14:textId="77777777" w:rsidR="008A3314" w:rsidRPr="008A3314" w:rsidRDefault="008A3314" w:rsidP="00A30EFB">
            <w:pPr>
              <w:spacing w:after="0" w:line="240" w:lineRule="auto"/>
              <w:jc w:val="right"/>
              <w:rPr>
                <w:ins w:id="39286" w:author="Melke" w:date="2019-07-05T17:36:00Z"/>
                <w:rFonts w:ascii="Times New Roman" w:eastAsia="Times New Roman" w:hAnsi="Times New Roman" w:cs="Times New Roman"/>
                <w:color w:val="000000" w:themeColor="text1"/>
                <w:rPrChange w:id="39287" w:author="Melke" w:date="2019-07-05T17:40:00Z">
                  <w:rPr>
                    <w:ins w:id="39288" w:author="Melke" w:date="2019-07-05T17:36:00Z"/>
                    <w:rFonts w:ascii="Calibri" w:eastAsia="Times New Roman" w:hAnsi="Calibri" w:cs="Times New Roman"/>
                    <w:color w:val="000000"/>
                  </w:rPr>
                </w:rPrChange>
              </w:rPr>
            </w:pPr>
            <w:ins w:id="39289" w:author="Melke" w:date="2019-07-05T17:36:00Z">
              <w:r w:rsidRPr="008A3314">
                <w:rPr>
                  <w:rFonts w:ascii="Times New Roman" w:eastAsia="Times New Roman" w:hAnsi="Times New Roman" w:cs="Times New Roman"/>
                  <w:color w:val="000000" w:themeColor="text1"/>
                  <w:rPrChange w:id="39290" w:author="Melke" w:date="2019-07-05T17:40:00Z">
                    <w:rPr>
                      <w:rFonts w:ascii="Calibri" w:eastAsia="Times New Roman" w:hAnsi="Calibri" w:cs="Times New Roman"/>
                      <w:color w:val="000000"/>
                    </w:rPr>
                  </w:rPrChange>
                </w:rPr>
                <w:t>-0.1705</w:t>
              </w:r>
            </w:ins>
          </w:p>
        </w:tc>
        <w:tc>
          <w:tcPr>
            <w:tcW w:w="1530" w:type="dxa"/>
            <w:shd w:val="clear" w:color="auto" w:fill="auto"/>
            <w:noWrap/>
            <w:vAlign w:val="bottom"/>
            <w:hideMark/>
            <w:tcPrChange w:id="3929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B1948D1" w14:textId="77777777" w:rsidR="008A3314" w:rsidRPr="008A3314" w:rsidRDefault="008A3314" w:rsidP="00A30EFB">
            <w:pPr>
              <w:spacing w:after="0" w:line="240" w:lineRule="auto"/>
              <w:jc w:val="right"/>
              <w:rPr>
                <w:ins w:id="39292" w:author="Melke" w:date="2019-07-05T17:36:00Z"/>
                <w:rFonts w:ascii="Times New Roman" w:eastAsia="Times New Roman" w:hAnsi="Times New Roman" w:cs="Times New Roman"/>
                <w:color w:val="000000" w:themeColor="text1"/>
                <w:rPrChange w:id="39293" w:author="Melke" w:date="2019-07-05T17:40:00Z">
                  <w:rPr>
                    <w:ins w:id="39294" w:author="Melke" w:date="2019-07-05T17:36:00Z"/>
                    <w:rFonts w:ascii="Calibri" w:eastAsia="Times New Roman" w:hAnsi="Calibri" w:cs="Times New Roman"/>
                    <w:color w:val="000000"/>
                  </w:rPr>
                </w:rPrChange>
              </w:rPr>
            </w:pPr>
            <w:ins w:id="39295" w:author="Melke" w:date="2019-07-05T17:36:00Z">
              <w:r w:rsidRPr="008A3314">
                <w:rPr>
                  <w:rFonts w:ascii="Times New Roman" w:eastAsia="Times New Roman" w:hAnsi="Times New Roman" w:cs="Times New Roman"/>
                  <w:color w:val="000000" w:themeColor="text1"/>
                  <w:rPrChange w:id="39296" w:author="Melke" w:date="2019-07-05T17:40:00Z">
                    <w:rPr>
                      <w:rFonts w:ascii="Calibri" w:eastAsia="Times New Roman" w:hAnsi="Calibri" w:cs="Times New Roman"/>
                      <w:color w:val="000000"/>
                    </w:rPr>
                  </w:rPrChange>
                </w:rPr>
                <w:t>4.8295</w:t>
              </w:r>
            </w:ins>
          </w:p>
        </w:tc>
      </w:tr>
      <w:tr w:rsidR="008A3314" w:rsidRPr="008A3314" w14:paraId="1FFCC8FA" w14:textId="77777777" w:rsidTr="00C109CC">
        <w:tblPrEx>
          <w:tblPrExChange w:id="39297" w:author="Melke" w:date="2019-07-06T11:01:00Z">
            <w:tblPrEx>
              <w:tblW w:w="9483" w:type="dxa"/>
            </w:tblPrEx>
          </w:tblPrExChange>
        </w:tblPrEx>
        <w:trPr>
          <w:trHeight w:val="300"/>
          <w:ins w:id="39298" w:author="Melke" w:date="2019-07-05T17:36:00Z"/>
          <w:trPrChange w:id="39299" w:author="Melke" w:date="2019-07-06T11:01:00Z">
            <w:trPr>
              <w:gridBefore w:val="1"/>
              <w:trHeight w:val="300"/>
            </w:trPr>
          </w:trPrChange>
        </w:trPr>
        <w:tc>
          <w:tcPr>
            <w:tcW w:w="1458" w:type="dxa"/>
            <w:vAlign w:val="bottom"/>
            <w:tcPrChange w:id="3930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41E7DA2" w14:textId="7076B8EC" w:rsidR="008A3314" w:rsidRPr="008A3314" w:rsidRDefault="008A3314" w:rsidP="00A30EFB">
            <w:pPr>
              <w:spacing w:after="0" w:line="240" w:lineRule="auto"/>
              <w:jc w:val="right"/>
              <w:rPr>
                <w:ins w:id="39301" w:author="Melke" w:date="2019-07-05T17:38:00Z"/>
                <w:rFonts w:ascii="Times New Roman" w:eastAsia="Times New Roman" w:hAnsi="Times New Roman" w:cs="Times New Roman"/>
                <w:color w:val="000000" w:themeColor="text1"/>
                <w:rPrChange w:id="39302" w:author="Melke" w:date="2019-07-05T17:40:00Z">
                  <w:rPr>
                    <w:ins w:id="39303" w:author="Melke" w:date="2019-07-05T17:38:00Z"/>
                    <w:rFonts w:ascii="Calibri" w:eastAsia="Times New Roman" w:hAnsi="Calibri" w:cs="Times New Roman"/>
                    <w:color w:val="993300"/>
                  </w:rPr>
                </w:rPrChange>
              </w:rPr>
            </w:pPr>
            <w:ins w:id="39304" w:author="Melke" w:date="2019-07-05T17:39:00Z">
              <w:r w:rsidRPr="008A3314">
                <w:rPr>
                  <w:rFonts w:ascii="Times New Roman" w:hAnsi="Times New Roman" w:cs="Times New Roman"/>
                  <w:color w:val="000000" w:themeColor="text1"/>
                </w:rPr>
                <w:t>32</w:t>
              </w:r>
            </w:ins>
          </w:p>
        </w:tc>
        <w:tc>
          <w:tcPr>
            <w:tcW w:w="1494" w:type="dxa"/>
            <w:shd w:val="clear" w:color="auto" w:fill="auto"/>
            <w:noWrap/>
            <w:vAlign w:val="bottom"/>
            <w:hideMark/>
            <w:tcPrChange w:id="3930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E4C3DE6" w14:textId="3B70DEC2" w:rsidR="008A3314" w:rsidRPr="008A3314" w:rsidRDefault="008A3314" w:rsidP="00A30EFB">
            <w:pPr>
              <w:spacing w:after="0" w:line="240" w:lineRule="auto"/>
              <w:jc w:val="right"/>
              <w:rPr>
                <w:ins w:id="39306" w:author="Melke" w:date="2019-07-05T17:36:00Z"/>
                <w:rFonts w:ascii="Times New Roman" w:eastAsia="Times New Roman" w:hAnsi="Times New Roman" w:cs="Times New Roman"/>
                <w:color w:val="000000" w:themeColor="text1"/>
                <w:rPrChange w:id="39307" w:author="Melke" w:date="2019-07-05T17:40:00Z">
                  <w:rPr>
                    <w:ins w:id="39308" w:author="Melke" w:date="2019-07-05T17:36:00Z"/>
                    <w:rFonts w:ascii="Calibri" w:eastAsia="Times New Roman" w:hAnsi="Calibri" w:cs="Times New Roman"/>
                    <w:color w:val="993300"/>
                  </w:rPr>
                </w:rPrChange>
              </w:rPr>
            </w:pPr>
            <w:ins w:id="39309" w:author="Melke" w:date="2019-07-05T17:36:00Z">
              <w:r w:rsidRPr="008A3314">
                <w:rPr>
                  <w:rFonts w:ascii="Times New Roman" w:eastAsia="Times New Roman" w:hAnsi="Times New Roman" w:cs="Times New Roman"/>
                  <w:color w:val="000000" w:themeColor="text1"/>
                  <w:rPrChange w:id="39310" w:author="Melke" w:date="2019-07-05T17:40:00Z">
                    <w:rPr>
                      <w:rFonts w:ascii="Calibri" w:eastAsia="Times New Roman" w:hAnsi="Calibri" w:cs="Times New Roman"/>
                      <w:color w:val="993300"/>
                    </w:rPr>
                  </w:rPrChange>
                </w:rPr>
                <w:t>-0.7004</w:t>
              </w:r>
            </w:ins>
          </w:p>
        </w:tc>
        <w:tc>
          <w:tcPr>
            <w:tcW w:w="1671" w:type="dxa"/>
            <w:shd w:val="clear" w:color="auto" w:fill="auto"/>
            <w:noWrap/>
            <w:vAlign w:val="bottom"/>
            <w:hideMark/>
            <w:tcPrChange w:id="3931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DEF69EA" w14:textId="77777777" w:rsidR="008A3314" w:rsidRPr="008A3314" w:rsidRDefault="008A3314" w:rsidP="00A30EFB">
            <w:pPr>
              <w:spacing w:after="0" w:line="240" w:lineRule="auto"/>
              <w:jc w:val="right"/>
              <w:rPr>
                <w:ins w:id="39312" w:author="Melke" w:date="2019-07-05T17:36:00Z"/>
                <w:rFonts w:ascii="Times New Roman" w:eastAsia="Times New Roman" w:hAnsi="Times New Roman" w:cs="Times New Roman"/>
                <w:color w:val="000000" w:themeColor="text1"/>
                <w:rPrChange w:id="39313" w:author="Melke" w:date="2019-07-05T17:40:00Z">
                  <w:rPr>
                    <w:ins w:id="39314" w:author="Melke" w:date="2019-07-05T17:36:00Z"/>
                    <w:rFonts w:ascii="Calibri" w:eastAsia="Times New Roman" w:hAnsi="Calibri" w:cs="Times New Roman"/>
                    <w:color w:val="993300"/>
                  </w:rPr>
                </w:rPrChange>
              </w:rPr>
            </w:pPr>
            <w:ins w:id="39315" w:author="Melke" w:date="2019-07-05T17:36:00Z">
              <w:r w:rsidRPr="008A3314">
                <w:rPr>
                  <w:rFonts w:ascii="Times New Roman" w:eastAsia="Times New Roman" w:hAnsi="Times New Roman" w:cs="Times New Roman"/>
                  <w:color w:val="000000" w:themeColor="text1"/>
                  <w:rPrChange w:id="39316" w:author="Melke" w:date="2019-07-05T17:40:00Z">
                    <w:rPr>
                      <w:rFonts w:ascii="Calibri" w:eastAsia="Times New Roman" w:hAnsi="Calibri" w:cs="Times New Roman"/>
                      <w:color w:val="993300"/>
                    </w:rPr>
                  </w:rPrChange>
                </w:rPr>
                <w:t>-0.6620</w:t>
              </w:r>
            </w:ins>
          </w:p>
        </w:tc>
        <w:tc>
          <w:tcPr>
            <w:tcW w:w="1710" w:type="dxa"/>
            <w:shd w:val="clear" w:color="auto" w:fill="auto"/>
            <w:noWrap/>
            <w:vAlign w:val="bottom"/>
            <w:hideMark/>
            <w:tcPrChange w:id="3931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4BEE2D1" w14:textId="77777777" w:rsidR="008A3314" w:rsidRPr="008A3314" w:rsidRDefault="008A3314" w:rsidP="00A30EFB">
            <w:pPr>
              <w:spacing w:after="0" w:line="240" w:lineRule="auto"/>
              <w:jc w:val="right"/>
              <w:rPr>
                <w:ins w:id="39318" w:author="Melke" w:date="2019-07-05T17:36:00Z"/>
                <w:rFonts w:ascii="Times New Roman" w:eastAsia="Times New Roman" w:hAnsi="Times New Roman" w:cs="Times New Roman"/>
                <w:color w:val="000000" w:themeColor="text1"/>
                <w:rPrChange w:id="39319" w:author="Melke" w:date="2019-07-05T17:40:00Z">
                  <w:rPr>
                    <w:ins w:id="39320" w:author="Melke" w:date="2019-07-05T17:36:00Z"/>
                    <w:rFonts w:ascii="Calibri" w:eastAsia="Times New Roman" w:hAnsi="Calibri" w:cs="Times New Roman"/>
                    <w:color w:val="993300"/>
                  </w:rPr>
                </w:rPrChange>
              </w:rPr>
            </w:pPr>
            <w:ins w:id="39321" w:author="Melke" w:date="2019-07-05T17:36:00Z">
              <w:r w:rsidRPr="008A3314">
                <w:rPr>
                  <w:rFonts w:ascii="Times New Roman" w:eastAsia="Times New Roman" w:hAnsi="Times New Roman" w:cs="Times New Roman"/>
                  <w:color w:val="000000" w:themeColor="text1"/>
                  <w:rPrChange w:id="39322" w:author="Melke" w:date="2019-07-05T17:40:00Z">
                    <w:rPr>
                      <w:rFonts w:ascii="Calibri" w:eastAsia="Times New Roman" w:hAnsi="Calibri" w:cs="Times New Roman"/>
                      <w:color w:val="993300"/>
                    </w:rPr>
                  </w:rPrChange>
                </w:rPr>
                <w:t>0.4584</w:t>
              </w:r>
            </w:ins>
          </w:p>
        </w:tc>
        <w:tc>
          <w:tcPr>
            <w:tcW w:w="1620" w:type="dxa"/>
            <w:shd w:val="clear" w:color="auto" w:fill="auto"/>
            <w:noWrap/>
            <w:vAlign w:val="bottom"/>
            <w:hideMark/>
            <w:tcPrChange w:id="3932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A10373B" w14:textId="77777777" w:rsidR="008A3314" w:rsidRPr="008A3314" w:rsidRDefault="008A3314" w:rsidP="00A30EFB">
            <w:pPr>
              <w:spacing w:after="0" w:line="240" w:lineRule="auto"/>
              <w:jc w:val="right"/>
              <w:rPr>
                <w:ins w:id="39324" w:author="Melke" w:date="2019-07-05T17:36:00Z"/>
                <w:rFonts w:ascii="Times New Roman" w:eastAsia="Times New Roman" w:hAnsi="Times New Roman" w:cs="Times New Roman"/>
                <w:color w:val="000000" w:themeColor="text1"/>
                <w:rPrChange w:id="39325" w:author="Melke" w:date="2019-07-05T17:40:00Z">
                  <w:rPr>
                    <w:ins w:id="39326" w:author="Melke" w:date="2019-07-05T17:36:00Z"/>
                    <w:rFonts w:ascii="Calibri" w:eastAsia="Times New Roman" w:hAnsi="Calibri" w:cs="Times New Roman"/>
                    <w:color w:val="000000"/>
                  </w:rPr>
                </w:rPrChange>
              </w:rPr>
            </w:pPr>
            <w:ins w:id="39327" w:author="Melke" w:date="2019-07-05T17:36:00Z">
              <w:r w:rsidRPr="008A3314">
                <w:rPr>
                  <w:rFonts w:ascii="Times New Roman" w:eastAsia="Times New Roman" w:hAnsi="Times New Roman" w:cs="Times New Roman"/>
                  <w:color w:val="000000" w:themeColor="text1"/>
                  <w:rPrChange w:id="39328" w:author="Melke" w:date="2019-07-05T17:40:00Z">
                    <w:rPr>
                      <w:rFonts w:ascii="Calibri" w:eastAsia="Times New Roman" w:hAnsi="Calibri" w:cs="Times New Roman"/>
                      <w:color w:val="000000"/>
                    </w:rPr>
                  </w:rPrChange>
                </w:rPr>
                <w:t>-0.9040</w:t>
              </w:r>
            </w:ins>
          </w:p>
        </w:tc>
        <w:tc>
          <w:tcPr>
            <w:tcW w:w="1530" w:type="dxa"/>
            <w:shd w:val="clear" w:color="auto" w:fill="auto"/>
            <w:noWrap/>
            <w:vAlign w:val="bottom"/>
            <w:hideMark/>
            <w:tcPrChange w:id="3932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B239AF6" w14:textId="77777777" w:rsidR="008A3314" w:rsidRPr="008A3314" w:rsidRDefault="008A3314" w:rsidP="00A30EFB">
            <w:pPr>
              <w:spacing w:after="0" w:line="240" w:lineRule="auto"/>
              <w:jc w:val="right"/>
              <w:rPr>
                <w:ins w:id="39330" w:author="Melke" w:date="2019-07-05T17:36:00Z"/>
                <w:rFonts w:ascii="Times New Roman" w:eastAsia="Times New Roman" w:hAnsi="Times New Roman" w:cs="Times New Roman"/>
                <w:color w:val="000000" w:themeColor="text1"/>
                <w:rPrChange w:id="39331" w:author="Melke" w:date="2019-07-05T17:40:00Z">
                  <w:rPr>
                    <w:ins w:id="39332" w:author="Melke" w:date="2019-07-05T17:36:00Z"/>
                    <w:rFonts w:ascii="Calibri" w:eastAsia="Times New Roman" w:hAnsi="Calibri" w:cs="Times New Roman"/>
                    <w:color w:val="000000"/>
                  </w:rPr>
                </w:rPrChange>
              </w:rPr>
            </w:pPr>
            <w:ins w:id="39333" w:author="Melke" w:date="2019-07-05T17:36:00Z">
              <w:r w:rsidRPr="008A3314">
                <w:rPr>
                  <w:rFonts w:ascii="Times New Roman" w:eastAsia="Times New Roman" w:hAnsi="Times New Roman" w:cs="Times New Roman"/>
                  <w:color w:val="000000" w:themeColor="text1"/>
                  <w:rPrChange w:id="39334" w:author="Melke" w:date="2019-07-05T17:40:00Z">
                    <w:rPr>
                      <w:rFonts w:ascii="Calibri" w:eastAsia="Times New Roman" w:hAnsi="Calibri" w:cs="Times New Roman"/>
                      <w:color w:val="000000"/>
                    </w:rPr>
                  </w:rPrChange>
                </w:rPr>
                <w:t>4.0960</w:t>
              </w:r>
            </w:ins>
          </w:p>
        </w:tc>
      </w:tr>
      <w:tr w:rsidR="008A3314" w:rsidRPr="008A3314" w14:paraId="5C4822D1" w14:textId="77777777" w:rsidTr="00C109CC">
        <w:tblPrEx>
          <w:tblPrExChange w:id="39335" w:author="Melke" w:date="2019-07-06T11:01:00Z">
            <w:tblPrEx>
              <w:tblW w:w="9483" w:type="dxa"/>
            </w:tblPrEx>
          </w:tblPrExChange>
        </w:tblPrEx>
        <w:trPr>
          <w:trHeight w:val="300"/>
          <w:ins w:id="39336" w:author="Melke" w:date="2019-07-05T17:36:00Z"/>
          <w:trPrChange w:id="39337" w:author="Melke" w:date="2019-07-06T11:01:00Z">
            <w:trPr>
              <w:gridBefore w:val="1"/>
              <w:trHeight w:val="300"/>
            </w:trPr>
          </w:trPrChange>
        </w:trPr>
        <w:tc>
          <w:tcPr>
            <w:tcW w:w="1458" w:type="dxa"/>
            <w:vAlign w:val="bottom"/>
            <w:tcPrChange w:id="3933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F6011A5" w14:textId="15A12F45" w:rsidR="008A3314" w:rsidRPr="008A3314" w:rsidRDefault="008A3314" w:rsidP="00A30EFB">
            <w:pPr>
              <w:spacing w:after="0" w:line="240" w:lineRule="auto"/>
              <w:jc w:val="right"/>
              <w:rPr>
                <w:ins w:id="39339" w:author="Melke" w:date="2019-07-05T17:38:00Z"/>
                <w:rFonts w:ascii="Times New Roman" w:eastAsia="Times New Roman" w:hAnsi="Times New Roman" w:cs="Times New Roman"/>
                <w:color w:val="000000" w:themeColor="text1"/>
                <w:rPrChange w:id="39340" w:author="Melke" w:date="2019-07-05T17:40:00Z">
                  <w:rPr>
                    <w:ins w:id="39341" w:author="Melke" w:date="2019-07-05T17:38:00Z"/>
                    <w:rFonts w:ascii="Calibri" w:eastAsia="Times New Roman" w:hAnsi="Calibri" w:cs="Times New Roman"/>
                    <w:color w:val="993300"/>
                  </w:rPr>
                </w:rPrChange>
              </w:rPr>
            </w:pPr>
            <w:ins w:id="39342" w:author="Melke" w:date="2019-07-05T17:39:00Z">
              <w:r w:rsidRPr="008A3314">
                <w:rPr>
                  <w:rFonts w:ascii="Times New Roman" w:hAnsi="Times New Roman" w:cs="Times New Roman"/>
                  <w:color w:val="000000" w:themeColor="text1"/>
                </w:rPr>
                <w:t>33</w:t>
              </w:r>
            </w:ins>
          </w:p>
        </w:tc>
        <w:tc>
          <w:tcPr>
            <w:tcW w:w="1494" w:type="dxa"/>
            <w:shd w:val="clear" w:color="auto" w:fill="auto"/>
            <w:noWrap/>
            <w:vAlign w:val="bottom"/>
            <w:hideMark/>
            <w:tcPrChange w:id="3934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FB6F12B" w14:textId="50C6A2CA" w:rsidR="008A3314" w:rsidRPr="008A3314" w:rsidRDefault="008A3314" w:rsidP="00A30EFB">
            <w:pPr>
              <w:spacing w:after="0" w:line="240" w:lineRule="auto"/>
              <w:jc w:val="right"/>
              <w:rPr>
                <w:ins w:id="39344" w:author="Melke" w:date="2019-07-05T17:36:00Z"/>
                <w:rFonts w:ascii="Times New Roman" w:eastAsia="Times New Roman" w:hAnsi="Times New Roman" w:cs="Times New Roman"/>
                <w:color w:val="000000" w:themeColor="text1"/>
                <w:rPrChange w:id="39345" w:author="Melke" w:date="2019-07-05T17:40:00Z">
                  <w:rPr>
                    <w:ins w:id="39346" w:author="Melke" w:date="2019-07-05T17:36:00Z"/>
                    <w:rFonts w:ascii="Calibri" w:eastAsia="Times New Roman" w:hAnsi="Calibri" w:cs="Times New Roman"/>
                    <w:color w:val="993300"/>
                  </w:rPr>
                </w:rPrChange>
              </w:rPr>
            </w:pPr>
            <w:ins w:id="39347" w:author="Melke" w:date="2019-07-05T17:36:00Z">
              <w:r w:rsidRPr="008A3314">
                <w:rPr>
                  <w:rFonts w:ascii="Times New Roman" w:eastAsia="Times New Roman" w:hAnsi="Times New Roman" w:cs="Times New Roman"/>
                  <w:color w:val="000000" w:themeColor="text1"/>
                  <w:rPrChange w:id="39348" w:author="Melke" w:date="2019-07-05T17:40:00Z">
                    <w:rPr>
                      <w:rFonts w:ascii="Calibri" w:eastAsia="Times New Roman" w:hAnsi="Calibri" w:cs="Times New Roman"/>
                      <w:color w:val="993300"/>
                    </w:rPr>
                  </w:rPrChange>
                </w:rPr>
                <w:t>-0.6762</w:t>
              </w:r>
            </w:ins>
          </w:p>
        </w:tc>
        <w:tc>
          <w:tcPr>
            <w:tcW w:w="1671" w:type="dxa"/>
            <w:shd w:val="clear" w:color="auto" w:fill="auto"/>
            <w:noWrap/>
            <w:vAlign w:val="bottom"/>
            <w:hideMark/>
            <w:tcPrChange w:id="3934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84EC9FF" w14:textId="77777777" w:rsidR="008A3314" w:rsidRPr="008A3314" w:rsidRDefault="008A3314" w:rsidP="00A30EFB">
            <w:pPr>
              <w:spacing w:after="0" w:line="240" w:lineRule="auto"/>
              <w:jc w:val="right"/>
              <w:rPr>
                <w:ins w:id="39350" w:author="Melke" w:date="2019-07-05T17:36:00Z"/>
                <w:rFonts w:ascii="Times New Roman" w:eastAsia="Times New Roman" w:hAnsi="Times New Roman" w:cs="Times New Roman"/>
                <w:color w:val="000000" w:themeColor="text1"/>
                <w:rPrChange w:id="39351" w:author="Melke" w:date="2019-07-05T17:40:00Z">
                  <w:rPr>
                    <w:ins w:id="39352" w:author="Melke" w:date="2019-07-05T17:36:00Z"/>
                    <w:rFonts w:ascii="Calibri" w:eastAsia="Times New Roman" w:hAnsi="Calibri" w:cs="Times New Roman"/>
                    <w:color w:val="993300"/>
                  </w:rPr>
                </w:rPrChange>
              </w:rPr>
            </w:pPr>
            <w:ins w:id="39353" w:author="Melke" w:date="2019-07-05T17:36:00Z">
              <w:r w:rsidRPr="008A3314">
                <w:rPr>
                  <w:rFonts w:ascii="Times New Roman" w:eastAsia="Times New Roman" w:hAnsi="Times New Roman" w:cs="Times New Roman"/>
                  <w:color w:val="000000" w:themeColor="text1"/>
                  <w:rPrChange w:id="39354" w:author="Melke" w:date="2019-07-05T17:40:00Z">
                    <w:rPr>
                      <w:rFonts w:ascii="Calibri" w:eastAsia="Times New Roman" w:hAnsi="Calibri" w:cs="Times New Roman"/>
                      <w:color w:val="993300"/>
                    </w:rPr>
                  </w:rPrChange>
                </w:rPr>
                <w:t>-0.3937</w:t>
              </w:r>
            </w:ins>
          </w:p>
        </w:tc>
        <w:tc>
          <w:tcPr>
            <w:tcW w:w="1710" w:type="dxa"/>
            <w:shd w:val="clear" w:color="auto" w:fill="auto"/>
            <w:noWrap/>
            <w:vAlign w:val="bottom"/>
            <w:hideMark/>
            <w:tcPrChange w:id="3935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1A83180" w14:textId="77777777" w:rsidR="008A3314" w:rsidRPr="008A3314" w:rsidRDefault="008A3314" w:rsidP="00A30EFB">
            <w:pPr>
              <w:spacing w:after="0" w:line="240" w:lineRule="auto"/>
              <w:jc w:val="right"/>
              <w:rPr>
                <w:ins w:id="39356" w:author="Melke" w:date="2019-07-05T17:36:00Z"/>
                <w:rFonts w:ascii="Times New Roman" w:eastAsia="Times New Roman" w:hAnsi="Times New Roman" w:cs="Times New Roman"/>
                <w:color w:val="000000" w:themeColor="text1"/>
                <w:rPrChange w:id="39357" w:author="Melke" w:date="2019-07-05T17:40:00Z">
                  <w:rPr>
                    <w:ins w:id="39358" w:author="Melke" w:date="2019-07-05T17:36:00Z"/>
                    <w:rFonts w:ascii="Calibri" w:eastAsia="Times New Roman" w:hAnsi="Calibri" w:cs="Times New Roman"/>
                    <w:color w:val="993300"/>
                  </w:rPr>
                </w:rPrChange>
              </w:rPr>
            </w:pPr>
            <w:ins w:id="39359" w:author="Melke" w:date="2019-07-05T17:36:00Z">
              <w:r w:rsidRPr="008A3314">
                <w:rPr>
                  <w:rFonts w:ascii="Times New Roman" w:eastAsia="Times New Roman" w:hAnsi="Times New Roman" w:cs="Times New Roman"/>
                  <w:color w:val="000000" w:themeColor="text1"/>
                  <w:rPrChange w:id="39360" w:author="Melke" w:date="2019-07-05T17:40:00Z">
                    <w:rPr>
                      <w:rFonts w:ascii="Calibri" w:eastAsia="Times New Roman" w:hAnsi="Calibri" w:cs="Times New Roman"/>
                      <w:color w:val="993300"/>
                    </w:rPr>
                  </w:rPrChange>
                </w:rPr>
                <w:t>0.0239</w:t>
              </w:r>
            </w:ins>
          </w:p>
        </w:tc>
        <w:tc>
          <w:tcPr>
            <w:tcW w:w="1620" w:type="dxa"/>
            <w:shd w:val="clear" w:color="auto" w:fill="auto"/>
            <w:noWrap/>
            <w:vAlign w:val="bottom"/>
            <w:hideMark/>
            <w:tcPrChange w:id="3936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C7FCAA0" w14:textId="77777777" w:rsidR="008A3314" w:rsidRPr="008A3314" w:rsidRDefault="008A3314" w:rsidP="00A30EFB">
            <w:pPr>
              <w:spacing w:after="0" w:line="240" w:lineRule="auto"/>
              <w:jc w:val="right"/>
              <w:rPr>
                <w:ins w:id="39362" w:author="Melke" w:date="2019-07-05T17:36:00Z"/>
                <w:rFonts w:ascii="Times New Roman" w:eastAsia="Times New Roman" w:hAnsi="Times New Roman" w:cs="Times New Roman"/>
                <w:color w:val="000000" w:themeColor="text1"/>
                <w:rPrChange w:id="39363" w:author="Melke" w:date="2019-07-05T17:40:00Z">
                  <w:rPr>
                    <w:ins w:id="39364" w:author="Melke" w:date="2019-07-05T17:36:00Z"/>
                    <w:rFonts w:ascii="Calibri" w:eastAsia="Times New Roman" w:hAnsi="Calibri" w:cs="Times New Roman"/>
                    <w:color w:val="000000"/>
                  </w:rPr>
                </w:rPrChange>
              </w:rPr>
            </w:pPr>
            <w:ins w:id="39365" w:author="Melke" w:date="2019-07-05T17:36:00Z">
              <w:r w:rsidRPr="008A3314">
                <w:rPr>
                  <w:rFonts w:ascii="Times New Roman" w:eastAsia="Times New Roman" w:hAnsi="Times New Roman" w:cs="Times New Roman"/>
                  <w:color w:val="000000" w:themeColor="text1"/>
                  <w:rPrChange w:id="39366" w:author="Melke" w:date="2019-07-05T17:40:00Z">
                    <w:rPr>
                      <w:rFonts w:ascii="Calibri" w:eastAsia="Times New Roman" w:hAnsi="Calibri" w:cs="Times New Roman"/>
                      <w:color w:val="000000"/>
                    </w:rPr>
                  </w:rPrChange>
                </w:rPr>
                <w:t>-1.0460</w:t>
              </w:r>
            </w:ins>
          </w:p>
        </w:tc>
        <w:tc>
          <w:tcPr>
            <w:tcW w:w="1530" w:type="dxa"/>
            <w:shd w:val="clear" w:color="auto" w:fill="auto"/>
            <w:noWrap/>
            <w:vAlign w:val="bottom"/>
            <w:hideMark/>
            <w:tcPrChange w:id="3936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D8D2EC5" w14:textId="77777777" w:rsidR="008A3314" w:rsidRPr="008A3314" w:rsidRDefault="008A3314" w:rsidP="00A30EFB">
            <w:pPr>
              <w:spacing w:after="0" w:line="240" w:lineRule="auto"/>
              <w:jc w:val="right"/>
              <w:rPr>
                <w:ins w:id="39368" w:author="Melke" w:date="2019-07-05T17:36:00Z"/>
                <w:rFonts w:ascii="Times New Roman" w:eastAsia="Times New Roman" w:hAnsi="Times New Roman" w:cs="Times New Roman"/>
                <w:color w:val="000000" w:themeColor="text1"/>
                <w:rPrChange w:id="39369" w:author="Melke" w:date="2019-07-05T17:40:00Z">
                  <w:rPr>
                    <w:ins w:id="39370" w:author="Melke" w:date="2019-07-05T17:36:00Z"/>
                    <w:rFonts w:ascii="Calibri" w:eastAsia="Times New Roman" w:hAnsi="Calibri" w:cs="Times New Roman"/>
                    <w:color w:val="000000"/>
                  </w:rPr>
                </w:rPrChange>
              </w:rPr>
            </w:pPr>
            <w:ins w:id="39371" w:author="Melke" w:date="2019-07-05T17:36:00Z">
              <w:r w:rsidRPr="008A3314">
                <w:rPr>
                  <w:rFonts w:ascii="Times New Roman" w:eastAsia="Times New Roman" w:hAnsi="Times New Roman" w:cs="Times New Roman"/>
                  <w:color w:val="000000" w:themeColor="text1"/>
                  <w:rPrChange w:id="39372" w:author="Melke" w:date="2019-07-05T17:40:00Z">
                    <w:rPr>
                      <w:rFonts w:ascii="Calibri" w:eastAsia="Times New Roman" w:hAnsi="Calibri" w:cs="Times New Roman"/>
                      <w:color w:val="000000"/>
                    </w:rPr>
                  </w:rPrChange>
                </w:rPr>
                <w:t>3.9540</w:t>
              </w:r>
            </w:ins>
          </w:p>
        </w:tc>
      </w:tr>
      <w:tr w:rsidR="008A3314" w:rsidRPr="008A3314" w14:paraId="4ECBFB0D" w14:textId="77777777" w:rsidTr="00C109CC">
        <w:tblPrEx>
          <w:tblPrExChange w:id="39373" w:author="Melke" w:date="2019-07-06T11:01:00Z">
            <w:tblPrEx>
              <w:tblW w:w="9483" w:type="dxa"/>
            </w:tblPrEx>
          </w:tblPrExChange>
        </w:tblPrEx>
        <w:trPr>
          <w:trHeight w:val="300"/>
          <w:ins w:id="39374" w:author="Melke" w:date="2019-07-05T17:36:00Z"/>
          <w:trPrChange w:id="39375" w:author="Melke" w:date="2019-07-06T11:01:00Z">
            <w:trPr>
              <w:gridBefore w:val="1"/>
              <w:trHeight w:val="300"/>
            </w:trPr>
          </w:trPrChange>
        </w:trPr>
        <w:tc>
          <w:tcPr>
            <w:tcW w:w="1458" w:type="dxa"/>
            <w:vAlign w:val="bottom"/>
            <w:tcPrChange w:id="3937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F6027FC" w14:textId="639F355E" w:rsidR="008A3314" w:rsidRPr="008A3314" w:rsidRDefault="008A3314" w:rsidP="00A30EFB">
            <w:pPr>
              <w:spacing w:after="0" w:line="240" w:lineRule="auto"/>
              <w:jc w:val="right"/>
              <w:rPr>
                <w:ins w:id="39377" w:author="Melke" w:date="2019-07-05T17:38:00Z"/>
                <w:rFonts w:ascii="Times New Roman" w:eastAsia="Times New Roman" w:hAnsi="Times New Roman" w:cs="Times New Roman"/>
                <w:color w:val="000000" w:themeColor="text1"/>
                <w:rPrChange w:id="39378" w:author="Melke" w:date="2019-07-05T17:40:00Z">
                  <w:rPr>
                    <w:ins w:id="39379" w:author="Melke" w:date="2019-07-05T17:38:00Z"/>
                    <w:rFonts w:ascii="Calibri" w:eastAsia="Times New Roman" w:hAnsi="Calibri" w:cs="Times New Roman"/>
                    <w:color w:val="993300"/>
                  </w:rPr>
                </w:rPrChange>
              </w:rPr>
            </w:pPr>
            <w:ins w:id="39380" w:author="Melke" w:date="2019-07-05T17:39:00Z">
              <w:r w:rsidRPr="008A3314">
                <w:rPr>
                  <w:rFonts w:ascii="Times New Roman" w:hAnsi="Times New Roman" w:cs="Times New Roman"/>
                  <w:color w:val="000000" w:themeColor="text1"/>
                </w:rPr>
                <w:t>34</w:t>
              </w:r>
            </w:ins>
          </w:p>
        </w:tc>
        <w:tc>
          <w:tcPr>
            <w:tcW w:w="1494" w:type="dxa"/>
            <w:shd w:val="clear" w:color="auto" w:fill="auto"/>
            <w:noWrap/>
            <w:vAlign w:val="bottom"/>
            <w:hideMark/>
            <w:tcPrChange w:id="3938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66C914D" w14:textId="5391E738" w:rsidR="008A3314" w:rsidRPr="008A3314" w:rsidRDefault="008A3314" w:rsidP="00A30EFB">
            <w:pPr>
              <w:spacing w:after="0" w:line="240" w:lineRule="auto"/>
              <w:jc w:val="right"/>
              <w:rPr>
                <w:ins w:id="39382" w:author="Melke" w:date="2019-07-05T17:36:00Z"/>
                <w:rFonts w:ascii="Times New Roman" w:eastAsia="Times New Roman" w:hAnsi="Times New Roman" w:cs="Times New Roman"/>
                <w:color w:val="000000" w:themeColor="text1"/>
                <w:rPrChange w:id="39383" w:author="Melke" w:date="2019-07-05T17:40:00Z">
                  <w:rPr>
                    <w:ins w:id="39384" w:author="Melke" w:date="2019-07-05T17:36:00Z"/>
                    <w:rFonts w:ascii="Calibri" w:eastAsia="Times New Roman" w:hAnsi="Calibri" w:cs="Times New Roman"/>
                    <w:color w:val="993300"/>
                  </w:rPr>
                </w:rPrChange>
              </w:rPr>
            </w:pPr>
            <w:ins w:id="39385" w:author="Melke" w:date="2019-07-05T17:36:00Z">
              <w:r w:rsidRPr="008A3314">
                <w:rPr>
                  <w:rFonts w:ascii="Times New Roman" w:eastAsia="Times New Roman" w:hAnsi="Times New Roman" w:cs="Times New Roman"/>
                  <w:color w:val="000000" w:themeColor="text1"/>
                  <w:rPrChange w:id="39386" w:author="Melke" w:date="2019-07-05T17:40:00Z">
                    <w:rPr>
                      <w:rFonts w:ascii="Calibri" w:eastAsia="Times New Roman" w:hAnsi="Calibri" w:cs="Times New Roman"/>
                      <w:color w:val="993300"/>
                    </w:rPr>
                  </w:rPrChange>
                </w:rPr>
                <w:t>-0.2441</w:t>
              </w:r>
            </w:ins>
          </w:p>
        </w:tc>
        <w:tc>
          <w:tcPr>
            <w:tcW w:w="1671" w:type="dxa"/>
            <w:shd w:val="clear" w:color="auto" w:fill="auto"/>
            <w:noWrap/>
            <w:vAlign w:val="bottom"/>
            <w:hideMark/>
            <w:tcPrChange w:id="3938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E0F2DF6" w14:textId="77777777" w:rsidR="008A3314" w:rsidRPr="008A3314" w:rsidRDefault="008A3314" w:rsidP="00A30EFB">
            <w:pPr>
              <w:spacing w:after="0" w:line="240" w:lineRule="auto"/>
              <w:jc w:val="right"/>
              <w:rPr>
                <w:ins w:id="39388" w:author="Melke" w:date="2019-07-05T17:36:00Z"/>
                <w:rFonts w:ascii="Times New Roman" w:eastAsia="Times New Roman" w:hAnsi="Times New Roman" w:cs="Times New Roman"/>
                <w:color w:val="000000" w:themeColor="text1"/>
                <w:rPrChange w:id="39389" w:author="Melke" w:date="2019-07-05T17:40:00Z">
                  <w:rPr>
                    <w:ins w:id="39390" w:author="Melke" w:date="2019-07-05T17:36:00Z"/>
                    <w:rFonts w:ascii="Calibri" w:eastAsia="Times New Roman" w:hAnsi="Calibri" w:cs="Times New Roman"/>
                    <w:color w:val="993300"/>
                  </w:rPr>
                </w:rPrChange>
              </w:rPr>
            </w:pPr>
            <w:ins w:id="39391" w:author="Melke" w:date="2019-07-05T17:36:00Z">
              <w:r w:rsidRPr="008A3314">
                <w:rPr>
                  <w:rFonts w:ascii="Times New Roman" w:eastAsia="Times New Roman" w:hAnsi="Times New Roman" w:cs="Times New Roman"/>
                  <w:color w:val="000000" w:themeColor="text1"/>
                  <w:rPrChange w:id="39392" w:author="Melke" w:date="2019-07-05T17:40:00Z">
                    <w:rPr>
                      <w:rFonts w:ascii="Calibri" w:eastAsia="Times New Roman" w:hAnsi="Calibri" w:cs="Times New Roman"/>
                      <w:color w:val="993300"/>
                    </w:rPr>
                  </w:rPrChange>
                </w:rPr>
                <w:t>0.2593</w:t>
              </w:r>
            </w:ins>
          </w:p>
        </w:tc>
        <w:tc>
          <w:tcPr>
            <w:tcW w:w="1710" w:type="dxa"/>
            <w:shd w:val="clear" w:color="auto" w:fill="auto"/>
            <w:noWrap/>
            <w:vAlign w:val="bottom"/>
            <w:hideMark/>
            <w:tcPrChange w:id="3939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762FAED" w14:textId="77777777" w:rsidR="008A3314" w:rsidRPr="008A3314" w:rsidRDefault="008A3314" w:rsidP="00A30EFB">
            <w:pPr>
              <w:spacing w:after="0" w:line="240" w:lineRule="auto"/>
              <w:jc w:val="right"/>
              <w:rPr>
                <w:ins w:id="39394" w:author="Melke" w:date="2019-07-05T17:36:00Z"/>
                <w:rFonts w:ascii="Times New Roman" w:eastAsia="Times New Roman" w:hAnsi="Times New Roman" w:cs="Times New Roman"/>
                <w:color w:val="000000" w:themeColor="text1"/>
                <w:rPrChange w:id="39395" w:author="Melke" w:date="2019-07-05T17:40:00Z">
                  <w:rPr>
                    <w:ins w:id="39396" w:author="Melke" w:date="2019-07-05T17:36:00Z"/>
                    <w:rFonts w:ascii="Calibri" w:eastAsia="Times New Roman" w:hAnsi="Calibri" w:cs="Times New Roman"/>
                    <w:color w:val="993300"/>
                  </w:rPr>
                </w:rPrChange>
              </w:rPr>
            </w:pPr>
            <w:ins w:id="39397" w:author="Melke" w:date="2019-07-05T17:36:00Z">
              <w:r w:rsidRPr="008A3314">
                <w:rPr>
                  <w:rFonts w:ascii="Times New Roman" w:eastAsia="Times New Roman" w:hAnsi="Times New Roman" w:cs="Times New Roman"/>
                  <w:color w:val="000000" w:themeColor="text1"/>
                  <w:rPrChange w:id="39398" w:author="Melke" w:date="2019-07-05T17:40:00Z">
                    <w:rPr>
                      <w:rFonts w:ascii="Calibri" w:eastAsia="Times New Roman" w:hAnsi="Calibri" w:cs="Times New Roman"/>
                      <w:color w:val="993300"/>
                    </w:rPr>
                  </w:rPrChange>
                </w:rPr>
                <w:t>0.0723</w:t>
              </w:r>
            </w:ins>
          </w:p>
        </w:tc>
        <w:tc>
          <w:tcPr>
            <w:tcW w:w="1620" w:type="dxa"/>
            <w:shd w:val="clear" w:color="auto" w:fill="auto"/>
            <w:noWrap/>
            <w:vAlign w:val="bottom"/>
            <w:hideMark/>
            <w:tcPrChange w:id="3939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B4137A8" w14:textId="77777777" w:rsidR="008A3314" w:rsidRPr="008A3314" w:rsidRDefault="008A3314" w:rsidP="00A30EFB">
            <w:pPr>
              <w:spacing w:after="0" w:line="240" w:lineRule="auto"/>
              <w:jc w:val="right"/>
              <w:rPr>
                <w:ins w:id="39400" w:author="Melke" w:date="2019-07-05T17:36:00Z"/>
                <w:rFonts w:ascii="Times New Roman" w:eastAsia="Times New Roman" w:hAnsi="Times New Roman" w:cs="Times New Roman"/>
                <w:color w:val="000000" w:themeColor="text1"/>
                <w:rPrChange w:id="39401" w:author="Melke" w:date="2019-07-05T17:40:00Z">
                  <w:rPr>
                    <w:ins w:id="39402" w:author="Melke" w:date="2019-07-05T17:36:00Z"/>
                    <w:rFonts w:ascii="Calibri" w:eastAsia="Times New Roman" w:hAnsi="Calibri" w:cs="Times New Roman"/>
                    <w:color w:val="000000"/>
                  </w:rPr>
                </w:rPrChange>
              </w:rPr>
            </w:pPr>
            <w:ins w:id="39403" w:author="Melke" w:date="2019-07-05T17:36:00Z">
              <w:r w:rsidRPr="008A3314">
                <w:rPr>
                  <w:rFonts w:ascii="Times New Roman" w:eastAsia="Times New Roman" w:hAnsi="Times New Roman" w:cs="Times New Roman"/>
                  <w:color w:val="000000" w:themeColor="text1"/>
                  <w:rPrChange w:id="39404" w:author="Melke" w:date="2019-07-05T17:40:00Z">
                    <w:rPr>
                      <w:rFonts w:ascii="Calibri" w:eastAsia="Times New Roman" w:hAnsi="Calibri" w:cs="Times New Roman"/>
                      <w:color w:val="000000"/>
                    </w:rPr>
                  </w:rPrChange>
                </w:rPr>
                <w:t>0.0875</w:t>
              </w:r>
            </w:ins>
          </w:p>
        </w:tc>
        <w:tc>
          <w:tcPr>
            <w:tcW w:w="1530" w:type="dxa"/>
            <w:shd w:val="clear" w:color="auto" w:fill="auto"/>
            <w:noWrap/>
            <w:vAlign w:val="bottom"/>
            <w:hideMark/>
            <w:tcPrChange w:id="3940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000EE8A" w14:textId="77777777" w:rsidR="008A3314" w:rsidRPr="008A3314" w:rsidRDefault="008A3314" w:rsidP="00A30EFB">
            <w:pPr>
              <w:spacing w:after="0" w:line="240" w:lineRule="auto"/>
              <w:jc w:val="right"/>
              <w:rPr>
                <w:ins w:id="39406" w:author="Melke" w:date="2019-07-05T17:36:00Z"/>
                <w:rFonts w:ascii="Times New Roman" w:eastAsia="Times New Roman" w:hAnsi="Times New Roman" w:cs="Times New Roman"/>
                <w:color w:val="000000" w:themeColor="text1"/>
                <w:rPrChange w:id="39407" w:author="Melke" w:date="2019-07-05T17:40:00Z">
                  <w:rPr>
                    <w:ins w:id="39408" w:author="Melke" w:date="2019-07-05T17:36:00Z"/>
                    <w:rFonts w:ascii="Calibri" w:eastAsia="Times New Roman" w:hAnsi="Calibri" w:cs="Times New Roman"/>
                    <w:color w:val="000000"/>
                  </w:rPr>
                </w:rPrChange>
              </w:rPr>
            </w:pPr>
            <w:ins w:id="39409" w:author="Melke" w:date="2019-07-05T17:36:00Z">
              <w:r w:rsidRPr="008A3314">
                <w:rPr>
                  <w:rFonts w:ascii="Times New Roman" w:eastAsia="Times New Roman" w:hAnsi="Times New Roman" w:cs="Times New Roman"/>
                  <w:color w:val="000000" w:themeColor="text1"/>
                  <w:rPrChange w:id="39410" w:author="Melke" w:date="2019-07-05T17:40:00Z">
                    <w:rPr>
                      <w:rFonts w:ascii="Calibri" w:eastAsia="Times New Roman" w:hAnsi="Calibri" w:cs="Times New Roman"/>
                      <w:color w:val="000000"/>
                    </w:rPr>
                  </w:rPrChange>
                </w:rPr>
                <w:t>5.0875</w:t>
              </w:r>
            </w:ins>
          </w:p>
        </w:tc>
      </w:tr>
      <w:tr w:rsidR="008A3314" w:rsidRPr="008A3314" w14:paraId="78BDDBF8" w14:textId="77777777" w:rsidTr="00C109CC">
        <w:tblPrEx>
          <w:tblPrExChange w:id="39411" w:author="Melke" w:date="2019-07-06T11:01:00Z">
            <w:tblPrEx>
              <w:tblW w:w="9483" w:type="dxa"/>
            </w:tblPrEx>
          </w:tblPrExChange>
        </w:tblPrEx>
        <w:trPr>
          <w:trHeight w:val="300"/>
          <w:ins w:id="39412" w:author="Melke" w:date="2019-07-05T17:36:00Z"/>
          <w:trPrChange w:id="39413" w:author="Melke" w:date="2019-07-06T11:01:00Z">
            <w:trPr>
              <w:gridBefore w:val="1"/>
              <w:trHeight w:val="300"/>
            </w:trPr>
          </w:trPrChange>
        </w:trPr>
        <w:tc>
          <w:tcPr>
            <w:tcW w:w="1458" w:type="dxa"/>
            <w:vAlign w:val="bottom"/>
            <w:tcPrChange w:id="3941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766F787" w14:textId="6DCF460A" w:rsidR="008A3314" w:rsidRPr="008A3314" w:rsidRDefault="008A3314" w:rsidP="00A30EFB">
            <w:pPr>
              <w:spacing w:after="0" w:line="240" w:lineRule="auto"/>
              <w:jc w:val="right"/>
              <w:rPr>
                <w:ins w:id="39415" w:author="Melke" w:date="2019-07-05T17:38:00Z"/>
                <w:rFonts w:ascii="Times New Roman" w:eastAsia="Times New Roman" w:hAnsi="Times New Roman" w:cs="Times New Roman"/>
                <w:color w:val="000000" w:themeColor="text1"/>
                <w:rPrChange w:id="39416" w:author="Melke" w:date="2019-07-05T17:40:00Z">
                  <w:rPr>
                    <w:ins w:id="39417" w:author="Melke" w:date="2019-07-05T17:38:00Z"/>
                    <w:rFonts w:ascii="Calibri" w:eastAsia="Times New Roman" w:hAnsi="Calibri" w:cs="Times New Roman"/>
                    <w:color w:val="993300"/>
                  </w:rPr>
                </w:rPrChange>
              </w:rPr>
            </w:pPr>
            <w:ins w:id="39418" w:author="Melke" w:date="2019-07-05T17:39:00Z">
              <w:r w:rsidRPr="008A3314">
                <w:rPr>
                  <w:rFonts w:ascii="Times New Roman" w:hAnsi="Times New Roman" w:cs="Times New Roman"/>
                  <w:color w:val="000000" w:themeColor="text1"/>
                </w:rPr>
                <w:t>35</w:t>
              </w:r>
            </w:ins>
          </w:p>
        </w:tc>
        <w:tc>
          <w:tcPr>
            <w:tcW w:w="1494" w:type="dxa"/>
            <w:shd w:val="clear" w:color="auto" w:fill="auto"/>
            <w:noWrap/>
            <w:vAlign w:val="bottom"/>
            <w:hideMark/>
            <w:tcPrChange w:id="3941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26AF02D" w14:textId="46EAC3D1" w:rsidR="008A3314" w:rsidRPr="008A3314" w:rsidRDefault="008A3314" w:rsidP="00A30EFB">
            <w:pPr>
              <w:spacing w:after="0" w:line="240" w:lineRule="auto"/>
              <w:jc w:val="right"/>
              <w:rPr>
                <w:ins w:id="39420" w:author="Melke" w:date="2019-07-05T17:36:00Z"/>
                <w:rFonts w:ascii="Times New Roman" w:eastAsia="Times New Roman" w:hAnsi="Times New Roman" w:cs="Times New Roman"/>
                <w:color w:val="000000" w:themeColor="text1"/>
                <w:rPrChange w:id="39421" w:author="Melke" w:date="2019-07-05T17:40:00Z">
                  <w:rPr>
                    <w:ins w:id="39422" w:author="Melke" w:date="2019-07-05T17:36:00Z"/>
                    <w:rFonts w:ascii="Calibri" w:eastAsia="Times New Roman" w:hAnsi="Calibri" w:cs="Times New Roman"/>
                    <w:color w:val="993300"/>
                  </w:rPr>
                </w:rPrChange>
              </w:rPr>
            </w:pPr>
            <w:ins w:id="39423" w:author="Melke" w:date="2019-07-05T17:36:00Z">
              <w:r w:rsidRPr="008A3314">
                <w:rPr>
                  <w:rFonts w:ascii="Times New Roman" w:eastAsia="Times New Roman" w:hAnsi="Times New Roman" w:cs="Times New Roman"/>
                  <w:color w:val="000000" w:themeColor="text1"/>
                  <w:rPrChange w:id="39424" w:author="Melke" w:date="2019-07-05T17:40:00Z">
                    <w:rPr>
                      <w:rFonts w:ascii="Calibri" w:eastAsia="Times New Roman" w:hAnsi="Calibri" w:cs="Times New Roman"/>
                      <w:color w:val="993300"/>
                    </w:rPr>
                  </w:rPrChange>
                </w:rPr>
                <w:t>0.0514</w:t>
              </w:r>
            </w:ins>
          </w:p>
        </w:tc>
        <w:tc>
          <w:tcPr>
            <w:tcW w:w="1671" w:type="dxa"/>
            <w:shd w:val="clear" w:color="auto" w:fill="auto"/>
            <w:noWrap/>
            <w:vAlign w:val="bottom"/>
            <w:hideMark/>
            <w:tcPrChange w:id="3942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B8CA8A4" w14:textId="77777777" w:rsidR="008A3314" w:rsidRPr="008A3314" w:rsidRDefault="008A3314" w:rsidP="00A30EFB">
            <w:pPr>
              <w:spacing w:after="0" w:line="240" w:lineRule="auto"/>
              <w:jc w:val="right"/>
              <w:rPr>
                <w:ins w:id="39426" w:author="Melke" w:date="2019-07-05T17:36:00Z"/>
                <w:rFonts w:ascii="Times New Roman" w:eastAsia="Times New Roman" w:hAnsi="Times New Roman" w:cs="Times New Roman"/>
                <w:color w:val="000000" w:themeColor="text1"/>
                <w:rPrChange w:id="39427" w:author="Melke" w:date="2019-07-05T17:40:00Z">
                  <w:rPr>
                    <w:ins w:id="39428" w:author="Melke" w:date="2019-07-05T17:36:00Z"/>
                    <w:rFonts w:ascii="Calibri" w:eastAsia="Times New Roman" w:hAnsi="Calibri" w:cs="Times New Roman"/>
                    <w:color w:val="993300"/>
                  </w:rPr>
                </w:rPrChange>
              </w:rPr>
            </w:pPr>
            <w:ins w:id="39429" w:author="Melke" w:date="2019-07-05T17:36:00Z">
              <w:r w:rsidRPr="008A3314">
                <w:rPr>
                  <w:rFonts w:ascii="Times New Roman" w:eastAsia="Times New Roman" w:hAnsi="Times New Roman" w:cs="Times New Roman"/>
                  <w:color w:val="000000" w:themeColor="text1"/>
                  <w:rPrChange w:id="39430" w:author="Melke" w:date="2019-07-05T17:40:00Z">
                    <w:rPr>
                      <w:rFonts w:ascii="Calibri" w:eastAsia="Times New Roman" w:hAnsi="Calibri" w:cs="Times New Roman"/>
                      <w:color w:val="993300"/>
                    </w:rPr>
                  </w:rPrChange>
                </w:rPr>
                <w:t>0.8768</w:t>
              </w:r>
            </w:ins>
          </w:p>
        </w:tc>
        <w:tc>
          <w:tcPr>
            <w:tcW w:w="1710" w:type="dxa"/>
            <w:shd w:val="clear" w:color="auto" w:fill="auto"/>
            <w:noWrap/>
            <w:vAlign w:val="bottom"/>
            <w:hideMark/>
            <w:tcPrChange w:id="3943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E2E818F" w14:textId="77777777" w:rsidR="008A3314" w:rsidRPr="008A3314" w:rsidRDefault="008A3314" w:rsidP="00A30EFB">
            <w:pPr>
              <w:spacing w:after="0" w:line="240" w:lineRule="auto"/>
              <w:jc w:val="right"/>
              <w:rPr>
                <w:ins w:id="39432" w:author="Melke" w:date="2019-07-05T17:36:00Z"/>
                <w:rFonts w:ascii="Times New Roman" w:eastAsia="Times New Roman" w:hAnsi="Times New Roman" w:cs="Times New Roman"/>
                <w:color w:val="000000" w:themeColor="text1"/>
                <w:rPrChange w:id="39433" w:author="Melke" w:date="2019-07-05T17:40:00Z">
                  <w:rPr>
                    <w:ins w:id="39434" w:author="Melke" w:date="2019-07-05T17:36:00Z"/>
                    <w:rFonts w:ascii="Calibri" w:eastAsia="Times New Roman" w:hAnsi="Calibri" w:cs="Times New Roman"/>
                    <w:color w:val="993300"/>
                  </w:rPr>
                </w:rPrChange>
              </w:rPr>
            </w:pPr>
            <w:ins w:id="39435" w:author="Melke" w:date="2019-07-05T17:36:00Z">
              <w:r w:rsidRPr="008A3314">
                <w:rPr>
                  <w:rFonts w:ascii="Times New Roman" w:eastAsia="Times New Roman" w:hAnsi="Times New Roman" w:cs="Times New Roman"/>
                  <w:color w:val="000000" w:themeColor="text1"/>
                  <w:rPrChange w:id="39436" w:author="Melke" w:date="2019-07-05T17:40:00Z">
                    <w:rPr>
                      <w:rFonts w:ascii="Calibri" w:eastAsia="Times New Roman" w:hAnsi="Calibri" w:cs="Times New Roman"/>
                      <w:color w:val="993300"/>
                    </w:rPr>
                  </w:rPrChange>
                </w:rPr>
                <w:t>0.4200</w:t>
              </w:r>
            </w:ins>
          </w:p>
        </w:tc>
        <w:tc>
          <w:tcPr>
            <w:tcW w:w="1620" w:type="dxa"/>
            <w:shd w:val="clear" w:color="auto" w:fill="auto"/>
            <w:noWrap/>
            <w:vAlign w:val="bottom"/>
            <w:hideMark/>
            <w:tcPrChange w:id="3943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92D1D99" w14:textId="77777777" w:rsidR="008A3314" w:rsidRPr="008A3314" w:rsidRDefault="008A3314" w:rsidP="00A30EFB">
            <w:pPr>
              <w:spacing w:after="0" w:line="240" w:lineRule="auto"/>
              <w:jc w:val="right"/>
              <w:rPr>
                <w:ins w:id="39438" w:author="Melke" w:date="2019-07-05T17:36:00Z"/>
                <w:rFonts w:ascii="Times New Roman" w:eastAsia="Times New Roman" w:hAnsi="Times New Roman" w:cs="Times New Roman"/>
                <w:color w:val="000000" w:themeColor="text1"/>
                <w:rPrChange w:id="39439" w:author="Melke" w:date="2019-07-05T17:40:00Z">
                  <w:rPr>
                    <w:ins w:id="39440" w:author="Melke" w:date="2019-07-05T17:36:00Z"/>
                    <w:rFonts w:ascii="Calibri" w:eastAsia="Times New Roman" w:hAnsi="Calibri" w:cs="Times New Roman"/>
                    <w:color w:val="000000"/>
                  </w:rPr>
                </w:rPrChange>
              </w:rPr>
            </w:pPr>
            <w:ins w:id="39441" w:author="Melke" w:date="2019-07-05T17:36:00Z">
              <w:r w:rsidRPr="008A3314">
                <w:rPr>
                  <w:rFonts w:ascii="Times New Roman" w:eastAsia="Times New Roman" w:hAnsi="Times New Roman" w:cs="Times New Roman"/>
                  <w:color w:val="000000" w:themeColor="text1"/>
                  <w:rPrChange w:id="39442" w:author="Melke" w:date="2019-07-05T17:40:00Z">
                    <w:rPr>
                      <w:rFonts w:ascii="Calibri" w:eastAsia="Times New Roman" w:hAnsi="Calibri" w:cs="Times New Roman"/>
                      <w:color w:val="000000"/>
                    </w:rPr>
                  </w:rPrChange>
                </w:rPr>
                <w:t>1.3482</w:t>
              </w:r>
            </w:ins>
          </w:p>
        </w:tc>
        <w:tc>
          <w:tcPr>
            <w:tcW w:w="1530" w:type="dxa"/>
            <w:shd w:val="clear" w:color="auto" w:fill="auto"/>
            <w:noWrap/>
            <w:vAlign w:val="bottom"/>
            <w:hideMark/>
            <w:tcPrChange w:id="3944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2D53778" w14:textId="77777777" w:rsidR="008A3314" w:rsidRPr="008A3314" w:rsidRDefault="008A3314" w:rsidP="00A30EFB">
            <w:pPr>
              <w:spacing w:after="0" w:line="240" w:lineRule="auto"/>
              <w:jc w:val="right"/>
              <w:rPr>
                <w:ins w:id="39444" w:author="Melke" w:date="2019-07-05T17:36:00Z"/>
                <w:rFonts w:ascii="Times New Roman" w:eastAsia="Times New Roman" w:hAnsi="Times New Roman" w:cs="Times New Roman"/>
                <w:color w:val="000000" w:themeColor="text1"/>
                <w:rPrChange w:id="39445" w:author="Melke" w:date="2019-07-05T17:40:00Z">
                  <w:rPr>
                    <w:ins w:id="39446" w:author="Melke" w:date="2019-07-05T17:36:00Z"/>
                    <w:rFonts w:ascii="Calibri" w:eastAsia="Times New Roman" w:hAnsi="Calibri" w:cs="Times New Roman"/>
                    <w:color w:val="000000"/>
                  </w:rPr>
                </w:rPrChange>
              </w:rPr>
            </w:pPr>
            <w:ins w:id="39447" w:author="Melke" w:date="2019-07-05T17:36:00Z">
              <w:r w:rsidRPr="008A3314">
                <w:rPr>
                  <w:rFonts w:ascii="Times New Roman" w:eastAsia="Times New Roman" w:hAnsi="Times New Roman" w:cs="Times New Roman"/>
                  <w:color w:val="000000" w:themeColor="text1"/>
                  <w:rPrChange w:id="39448" w:author="Melke" w:date="2019-07-05T17:40:00Z">
                    <w:rPr>
                      <w:rFonts w:ascii="Calibri" w:eastAsia="Times New Roman" w:hAnsi="Calibri" w:cs="Times New Roman"/>
                      <w:color w:val="000000"/>
                    </w:rPr>
                  </w:rPrChange>
                </w:rPr>
                <w:t>6.3482</w:t>
              </w:r>
            </w:ins>
          </w:p>
        </w:tc>
      </w:tr>
      <w:tr w:rsidR="008A3314" w:rsidRPr="008A3314" w14:paraId="46E44526" w14:textId="77777777" w:rsidTr="00C109CC">
        <w:tblPrEx>
          <w:tblPrExChange w:id="39449" w:author="Melke" w:date="2019-07-06T11:01:00Z">
            <w:tblPrEx>
              <w:tblW w:w="9483" w:type="dxa"/>
            </w:tblPrEx>
          </w:tblPrExChange>
        </w:tblPrEx>
        <w:trPr>
          <w:trHeight w:val="300"/>
          <w:ins w:id="39450" w:author="Melke" w:date="2019-07-05T17:36:00Z"/>
          <w:trPrChange w:id="39451" w:author="Melke" w:date="2019-07-06T11:01:00Z">
            <w:trPr>
              <w:gridBefore w:val="1"/>
              <w:trHeight w:val="300"/>
            </w:trPr>
          </w:trPrChange>
        </w:trPr>
        <w:tc>
          <w:tcPr>
            <w:tcW w:w="1458" w:type="dxa"/>
            <w:vAlign w:val="bottom"/>
            <w:tcPrChange w:id="3945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9BA612B" w14:textId="43BEE73E" w:rsidR="008A3314" w:rsidRPr="008A3314" w:rsidRDefault="008A3314" w:rsidP="00A30EFB">
            <w:pPr>
              <w:spacing w:after="0" w:line="240" w:lineRule="auto"/>
              <w:jc w:val="right"/>
              <w:rPr>
                <w:ins w:id="39453" w:author="Melke" w:date="2019-07-05T17:38:00Z"/>
                <w:rFonts w:ascii="Times New Roman" w:eastAsia="Times New Roman" w:hAnsi="Times New Roman" w:cs="Times New Roman"/>
                <w:color w:val="000000" w:themeColor="text1"/>
                <w:rPrChange w:id="39454" w:author="Melke" w:date="2019-07-05T17:40:00Z">
                  <w:rPr>
                    <w:ins w:id="39455" w:author="Melke" w:date="2019-07-05T17:38:00Z"/>
                    <w:rFonts w:ascii="Calibri" w:eastAsia="Times New Roman" w:hAnsi="Calibri" w:cs="Times New Roman"/>
                    <w:color w:val="993300"/>
                  </w:rPr>
                </w:rPrChange>
              </w:rPr>
            </w:pPr>
            <w:ins w:id="39456" w:author="Melke" w:date="2019-07-05T17:39:00Z">
              <w:r w:rsidRPr="008A3314">
                <w:rPr>
                  <w:rFonts w:ascii="Times New Roman" w:hAnsi="Times New Roman" w:cs="Times New Roman"/>
                  <w:color w:val="000000" w:themeColor="text1"/>
                </w:rPr>
                <w:t>36</w:t>
              </w:r>
            </w:ins>
          </w:p>
        </w:tc>
        <w:tc>
          <w:tcPr>
            <w:tcW w:w="1494" w:type="dxa"/>
            <w:shd w:val="clear" w:color="auto" w:fill="auto"/>
            <w:noWrap/>
            <w:vAlign w:val="bottom"/>
            <w:hideMark/>
            <w:tcPrChange w:id="3945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6ACB028" w14:textId="0432BE47" w:rsidR="008A3314" w:rsidRPr="008A3314" w:rsidRDefault="008A3314" w:rsidP="00A30EFB">
            <w:pPr>
              <w:spacing w:after="0" w:line="240" w:lineRule="auto"/>
              <w:jc w:val="right"/>
              <w:rPr>
                <w:ins w:id="39458" w:author="Melke" w:date="2019-07-05T17:36:00Z"/>
                <w:rFonts w:ascii="Times New Roman" w:eastAsia="Times New Roman" w:hAnsi="Times New Roman" w:cs="Times New Roman"/>
                <w:color w:val="000000" w:themeColor="text1"/>
                <w:rPrChange w:id="39459" w:author="Melke" w:date="2019-07-05T17:40:00Z">
                  <w:rPr>
                    <w:ins w:id="39460" w:author="Melke" w:date="2019-07-05T17:36:00Z"/>
                    <w:rFonts w:ascii="Calibri" w:eastAsia="Times New Roman" w:hAnsi="Calibri" w:cs="Times New Roman"/>
                    <w:color w:val="993300"/>
                  </w:rPr>
                </w:rPrChange>
              </w:rPr>
            </w:pPr>
            <w:ins w:id="39461" w:author="Melke" w:date="2019-07-05T17:36:00Z">
              <w:r w:rsidRPr="008A3314">
                <w:rPr>
                  <w:rFonts w:ascii="Times New Roman" w:eastAsia="Times New Roman" w:hAnsi="Times New Roman" w:cs="Times New Roman"/>
                  <w:color w:val="000000" w:themeColor="text1"/>
                  <w:rPrChange w:id="39462" w:author="Melke" w:date="2019-07-05T17:40:00Z">
                    <w:rPr>
                      <w:rFonts w:ascii="Calibri" w:eastAsia="Times New Roman" w:hAnsi="Calibri" w:cs="Times New Roman"/>
                      <w:color w:val="993300"/>
                    </w:rPr>
                  </w:rPrChange>
                </w:rPr>
                <w:t>-0.2251</w:t>
              </w:r>
            </w:ins>
          </w:p>
        </w:tc>
        <w:tc>
          <w:tcPr>
            <w:tcW w:w="1671" w:type="dxa"/>
            <w:shd w:val="clear" w:color="auto" w:fill="auto"/>
            <w:noWrap/>
            <w:vAlign w:val="bottom"/>
            <w:hideMark/>
            <w:tcPrChange w:id="3946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9EEBA22" w14:textId="77777777" w:rsidR="008A3314" w:rsidRPr="008A3314" w:rsidRDefault="008A3314" w:rsidP="00A30EFB">
            <w:pPr>
              <w:spacing w:after="0" w:line="240" w:lineRule="auto"/>
              <w:jc w:val="right"/>
              <w:rPr>
                <w:ins w:id="39464" w:author="Melke" w:date="2019-07-05T17:36:00Z"/>
                <w:rFonts w:ascii="Times New Roman" w:eastAsia="Times New Roman" w:hAnsi="Times New Roman" w:cs="Times New Roman"/>
                <w:color w:val="000000" w:themeColor="text1"/>
                <w:rPrChange w:id="39465" w:author="Melke" w:date="2019-07-05T17:40:00Z">
                  <w:rPr>
                    <w:ins w:id="39466" w:author="Melke" w:date="2019-07-05T17:36:00Z"/>
                    <w:rFonts w:ascii="Calibri" w:eastAsia="Times New Roman" w:hAnsi="Calibri" w:cs="Times New Roman"/>
                    <w:color w:val="993300"/>
                  </w:rPr>
                </w:rPrChange>
              </w:rPr>
            </w:pPr>
            <w:ins w:id="39467" w:author="Melke" w:date="2019-07-05T17:36:00Z">
              <w:r w:rsidRPr="008A3314">
                <w:rPr>
                  <w:rFonts w:ascii="Times New Roman" w:eastAsia="Times New Roman" w:hAnsi="Times New Roman" w:cs="Times New Roman"/>
                  <w:color w:val="000000" w:themeColor="text1"/>
                  <w:rPrChange w:id="39468" w:author="Melke" w:date="2019-07-05T17:40:00Z">
                    <w:rPr>
                      <w:rFonts w:ascii="Calibri" w:eastAsia="Times New Roman" w:hAnsi="Calibri" w:cs="Times New Roman"/>
                      <w:color w:val="993300"/>
                    </w:rPr>
                  </w:rPrChange>
                </w:rPr>
                <w:t>0.3099</w:t>
              </w:r>
            </w:ins>
          </w:p>
        </w:tc>
        <w:tc>
          <w:tcPr>
            <w:tcW w:w="1710" w:type="dxa"/>
            <w:shd w:val="clear" w:color="auto" w:fill="auto"/>
            <w:noWrap/>
            <w:vAlign w:val="bottom"/>
            <w:hideMark/>
            <w:tcPrChange w:id="3946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6678EC1" w14:textId="77777777" w:rsidR="008A3314" w:rsidRPr="008A3314" w:rsidRDefault="008A3314" w:rsidP="00A30EFB">
            <w:pPr>
              <w:spacing w:after="0" w:line="240" w:lineRule="auto"/>
              <w:jc w:val="right"/>
              <w:rPr>
                <w:ins w:id="39470" w:author="Melke" w:date="2019-07-05T17:36:00Z"/>
                <w:rFonts w:ascii="Times New Roman" w:eastAsia="Times New Roman" w:hAnsi="Times New Roman" w:cs="Times New Roman"/>
                <w:color w:val="000000" w:themeColor="text1"/>
                <w:rPrChange w:id="39471" w:author="Melke" w:date="2019-07-05T17:40:00Z">
                  <w:rPr>
                    <w:ins w:id="39472" w:author="Melke" w:date="2019-07-05T17:36:00Z"/>
                    <w:rFonts w:ascii="Calibri" w:eastAsia="Times New Roman" w:hAnsi="Calibri" w:cs="Times New Roman"/>
                    <w:color w:val="993300"/>
                  </w:rPr>
                </w:rPrChange>
              </w:rPr>
            </w:pPr>
            <w:ins w:id="39473" w:author="Melke" w:date="2019-07-05T17:36:00Z">
              <w:r w:rsidRPr="008A3314">
                <w:rPr>
                  <w:rFonts w:ascii="Times New Roman" w:eastAsia="Times New Roman" w:hAnsi="Times New Roman" w:cs="Times New Roman"/>
                  <w:color w:val="000000" w:themeColor="text1"/>
                  <w:rPrChange w:id="39474" w:author="Melke" w:date="2019-07-05T17:40:00Z">
                    <w:rPr>
                      <w:rFonts w:ascii="Calibri" w:eastAsia="Times New Roman" w:hAnsi="Calibri" w:cs="Times New Roman"/>
                      <w:color w:val="993300"/>
                    </w:rPr>
                  </w:rPrChange>
                </w:rPr>
                <w:t>1.1738</w:t>
              </w:r>
            </w:ins>
          </w:p>
        </w:tc>
        <w:tc>
          <w:tcPr>
            <w:tcW w:w="1620" w:type="dxa"/>
            <w:shd w:val="clear" w:color="auto" w:fill="auto"/>
            <w:noWrap/>
            <w:vAlign w:val="bottom"/>
            <w:hideMark/>
            <w:tcPrChange w:id="3947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DDC6B3D" w14:textId="77777777" w:rsidR="008A3314" w:rsidRPr="008A3314" w:rsidRDefault="008A3314" w:rsidP="00A30EFB">
            <w:pPr>
              <w:spacing w:after="0" w:line="240" w:lineRule="auto"/>
              <w:jc w:val="right"/>
              <w:rPr>
                <w:ins w:id="39476" w:author="Melke" w:date="2019-07-05T17:36:00Z"/>
                <w:rFonts w:ascii="Times New Roman" w:eastAsia="Times New Roman" w:hAnsi="Times New Roman" w:cs="Times New Roman"/>
                <w:color w:val="000000" w:themeColor="text1"/>
                <w:rPrChange w:id="39477" w:author="Melke" w:date="2019-07-05T17:40:00Z">
                  <w:rPr>
                    <w:ins w:id="39478" w:author="Melke" w:date="2019-07-05T17:36:00Z"/>
                    <w:rFonts w:ascii="Calibri" w:eastAsia="Times New Roman" w:hAnsi="Calibri" w:cs="Times New Roman"/>
                    <w:color w:val="000000"/>
                  </w:rPr>
                </w:rPrChange>
              </w:rPr>
            </w:pPr>
            <w:ins w:id="39479" w:author="Melke" w:date="2019-07-05T17:36:00Z">
              <w:r w:rsidRPr="008A3314">
                <w:rPr>
                  <w:rFonts w:ascii="Times New Roman" w:eastAsia="Times New Roman" w:hAnsi="Times New Roman" w:cs="Times New Roman"/>
                  <w:color w:val="000000" w:themeColor="text1"/>
                  <w:rPrChange w:id="39480" w:author="Melke" w:date="2019-07-05T17:40:00Z">
                    <w:rPr>
                      <w:rFonts w:ascii="Calibri" w:eastAsia="Times New Roman" w:hAnsi="Calibri" w:cs="Times New Roman"/>
                      <w:color w:val="000000"/>
                    </w:rPr>
                  </w:rPrChange>
                </w:rPr>
                <w:t>1.2586</w:t>
              </w:r>
            </w:ins>
          </w:p>
        </w:tc>
        <w:tc>
          <w:tcPr>
            <w:tcW w:w="1530" w:type="dxa"/>
            <w:shd w:val="clear" w:color="auto" w:fill="auto"/>
            <w:noWrap/>
            <w:vAlign w:val="bottom"/>
            <w:hideMark/>
            <w:tcPrChange w:id="3948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C0AD6ED" w14:textId="77777777" w:rsidR="008A3314" w:rsidRPr="008A3314" w:rsidRDefault="008A3314" w:rsidP="00A30EFB">
            <w:pPr>
              <w:spacing w:after="0" w:line="240" w:lineRule="auto"/>
              <w:jc w:val="right"/>
              <w:rPr>
                <w:ins w:id="39482" w:author="Melke" w:date="2019-07-05T17:36:00Z"/>
                <w:rFonts w:ascii="Times New Roman" w:eastAsia="Times New Roman" w:hAnsi="Times New Roman" w:cs="Times New Roman"/>
                <w:color w:val="000000" w:themeColor="text1"/>
                <w:rPrChange w:id="39483" w:author="Melke" w:date="2019-07-05T17:40:00Z">
                  <w:rPr>
                    <w:ins w:id="39484" w:author="Melke" w:date="2019-07-05T17:36:00Z"/>
                    <w:rFonts w:ascii="Calibri" w:eastAsia="Times New Roman" w:hAnsi="Calibri" w:cs="Times New Roman"/>
                    <w:color w:val="000000"/>
                  </w:rPr>
                </w:rPrChange>
              </w:rPr>
            </w:pPr>
            <w:ins w:id="39485" w:author="Melke" w:date="2019-07-05T17:36:00Z">
              <w:r w:rsidRPr="008A3314">
                <w:rPr>
                  <w:rFonts w:ascii="Times New Roman" w:eastAsia="Times New Roman" w:hAnsi="Times New Roman" w:cs="Times New Roman"/>
                  <w:color w:val="000000" w:themeColor="text1"/>
                  <w:rPrChange w:id="39486" w:author="Melke" w:date="2019-07-05T17:40:00Z">
                    <w:rPr>
                      <w:rFonts w:ascii="Calibri" w:eastAsia="Times New Roman" w:hAnsi="Calibri" w:cs="Times New Roman"/>
                      <w:color w:val="000000"/>
                    </w:rPr>
                  </w:rPrChange>
                </w:rPr>
                <w:t>6.2586</w:t>
              </w:r>
            </w:ins>
          </w:p>
        </w:tc>
      </w:tr>
      <w:tr w:rsidR="008A3314" w:rsidRPr="008A3314" w14:paraId="6977DA9D" w14:textId="77777777" w:rsidTr="00C109CC">
        <w:tblPrEx>
          <w:tblPrExChange w:id="39487" w:author="Melke" w:date="2019-07-06T11:01:00Z">
            <w:tblPrEx>
              <w:tblW w:w="9483" w:type="dxa"/>
            </w:tblPrEx>
          </w:tblPrExChange>
        </w:tblPrEx>
        <w:trPr>
          <w:trHeight w:val="300"/>
          <w:ins w:id="39488" w:author="Melke" w:date="2019-07-05T17:36:00Z"/>
          <w:trPrChange w:id="39489" w:author="Melke" w:date="2019-07-06T11:01:00Z">
            <w:trPr>
              <w:gridBefore w:val="1"/>
              <w:trHeight w:val="300"/>
            </w:trPr>
          </w:trPrChange>
        </w:trPr>
        <w:tc>
          <w:tcPr>
            <w:tcW w:w="1458" w:type="dxa"/>
            <w:vAlign w:val="bottom"/>
            <w:tcPrChange w:id="3949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5CC3B5E" w14:textId="0DBA07DF" w:rsidR="008A3314" w:rsidRPr="008A3314" w:rsidRDefault="008A3314" w:rsidP="00A30EFB">
            <w:pPr>
              <w:spacing w:after="0" w:line="240" w:lineRule="auto"/>
              <w:jc w:val="right"/>
              <w:rPr>
                <w:ins w:id="39491" w:author="Melke" w:date="2019-07-05T17:38:00Z"/>
                <w:rFonts w:ascii="Times New Roman" w:eastAsia="Times New Roman" w:hAnsi="Times New Roman" w:cs="Times New Roman"/>
                <w:color w:val="000000" w:themeColor="text1"/>
                <w:rPrChange w:id="39492" w:author="Melke" w:date="2019-07-05T17:40:00Z">
                  <w:rPr>
                    <w:ins w:id="39493" w:author="Melke" w:date="2019-07-05T17:38:00Z"/>
                    <w:rFonts w:ascii="Calibri" w:eastAsia="Times New Roman" w:hAnsi="Calibri" w:cs="Times New Roman"/>
                    <w:color w:val="993300"/>
                  </w:rPr>
                </w:rPrChange>
              </w:rPr>
            </w:pPr>
            <w:ins w:id="39494" w:author="Melke" w:date="2019-07-05T17:39:00Z">
              <w:r w:rsidRPr="008A3314">
                <w:rPr>
                  <w:rFonts w:ascii="Times New Roman" w:hAnsi="Times New Roman" w:cs="Times New Roman"/>
                  <w:color w:val="000000" w:themeColor="text1"/>
                </w:rPr>
                <w:t>37</w:t>
              </w:r>
            </w:ins>
          </w:p>
        </w:tc>
        <w:tc>
          <w:tcPr>
            <w:tcW w:w="1494" w:type="dxa"/>
            <w:shd w:val="clear" w:color="auto" w:fill="auto"/>
            <w:noWrap/>
            <w:vAlign w:val="bottom"/>
            <w:hideMark/>
            <w:tcPrChange w:id="3949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E3D90CE" w14:textId="6E2E6B03" w:rsidR="008A3314" w:rsidRPr="008A3314" w:rsidRDefault="008A3314" w:rsidP="00A30EFB">
            <w:pPr>
              <w:spacing w:after="0" w:line="240" w:lineRule="auto"/>
              <w:jc w:val="right"/>
              <w:rPr>
                <w:ins w:id="39496" w:author="Melke" w:date="2019-07-05T17:36:00Z"/>
                <w:rFonts w:ascii="Times New Roman" w:eastAsia="Times New Roman" w:hAnsi="Times New Roman" w:cs="Times New Roman"/>
                <w:color w:val="000000" w:themeColor="text1"/>
                <w:rPrChange w:id="39497" w:author="Melke" w:date="2019-07-05T17:40:00Z">
                  <w:rPr>
                    <w:ins w:id="39498" w:author="Melke" w:date="2019-07-05T17:36:00Z"/>
                    <w:rFonts w:ascii="Calibri" w:eastAsia="Times New Roman" w:hAnsi="Calibri" w:cs="Times New Roman"/>
                    <w:color w:val="993300"/>
                  </w:rPr>
                </w:rPrChange>
              </w:rPr>
            </w:pPr>
            <w:ins w:id="39499" w:author="Melke" w:date="2019-07-05T17:36:00Z">
              <w:r w:rsidRPr="008A3314">
                <w:rPr>
                  <w:rFonts w:ascii="Times New Roman" w:eastAsia="Times New Roman" w:hAnsi="Times New Roman" w:cs="Times New Roman"/>
                  <w:color w:val="000000" w:themeColor="text1"/>
                  <w:rPrChange w:id="39500" w:author="Melke" w:date="2019-07-05T17:40:00Z">
                    <w:rPr>
                      <w:rFonts w:ascii="Calibri" w:eastAsia="Times New Roman" w:hAnsi="Calibri" w:cs="Times New Roman"/>
                      <w:color w:val="993300"/>
                    </w:rPr>
                  </w:rPrChange>
                </w:rPr>
                <w:t>-0.1511</w:t>
              </w:r>
            </w:ins>
          </w:p>
        </w:tc>
        <w:tc>
          <w:tcPr>
            <w:tcW w:w="1671" w:type="dxa"/>
            <w:shd w:val="clear" w:color="auto" w:fill="auto"/>
            <w:noWrap/>
            <w:vAlign w:val="bottom"/>
            <w:hideMark/>
            <w:tcPrChange w:id="3950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AE90C0C" w14:textId="77777777" w:rsidR="008A3314" w:rsidRPr="008A3314" w:rsidRDefault="008A3314" w:rsidP="00A30EFB">
            <w:pPr>
              <w:spacing w:after="0" w:line="240" w:lineRule="auto"/>
              <w:jc w:val="right"/>
              <w:rPr>
                <w:ins w:id="39502" w:author="Melke" w:date="2019-07-05T17:36:00Z"/>
                <w:rFonts w:ascii="Times New Roman" w:eastAsia="Times New Roman" w:hAnsi="Times New Roman" w:cs="Times New Roman"/>
                <w:color w:val="000000" w:themeColor="text1"/>
                <w:rPrChange w:id="39503" w:author="Melke" w:date="2019-07-05T17:40:00Z">
                  <w:rPr>
                    <w:ins w:id="39504" w:author="Melke" w:date="2019-07-05T17:36:00Z"/>
                    <w:rFonts w:ascii="Calibri" w:eastAsia="Times New Roman" w:hAnsi="Calibri" w:cs="Times New Roman"/>
                    <w:color w:val="993300"/>
                  </w:rPr>
                </w:rPrChange>
              </w:rPr>
            </w:pPr>
            <w:ins w:id="39505" w:author="Melke" w:date="2019-07-05T17:36:00Z">
              <w:r w:rsidRPr="008A3314">
                <w:rPr>
                  <w:rFonts w:ascii="Times New Roman" w:eastAsia="Times New Roman" w:hAnsi="Times New Roman" w:cs="Times New Roman"/>
                  <w:color w:val="000000" w:themeColor="text1"/>
                  <w:rPrChange w:id="39506" w:author="Melke" w:date="2019-07-05T17:40:00Z">
                    <w:rPr>
                      <w:rFonts w:ascii="Calibri" w:eastAsia="Times New Roman" w:hAnsi="Calibri" w:cs="Times New Roman"/>
                      <w:color w:val="993300"/>
                    </w:rPr>
                  </w:rPrChange>
                </w:rPr>
                <w:t>0.7098</w:t>
              </w:r>
            </w:ins>
          </w:p>
        </w:tc>
        <w:tc>
          <w:tcPr>
            <w:tcW w:w="1710" w:type="dxa"/>
            <w:shd w:val="clear" w:color="auto" w:fill="auto"/>
            <w:noWrap/>
            <w:vAlign w:val="bottom"/>
            <w:hideMark/>
            <w:tcPrChange w:id="3950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98000B3" w14:textId="77777777" w:rsidR="008A3314" w:rsidRPr="008A3314" w:rsidRDefault="008A3314" w:rsidP="00A30EFB">
            <w:pPr>
              <w:spacing w:after="0" w:line="240" w:lineRule="auto"/>
              <w:jc w:val="right"/>
              <w:rPr>
                <w:ins w:id="39508" w:author="Melke" w:date="2019-07-05T17:36:00Z"/>
                <w:rFonts w:ascii="Times New Roman" w:eastAsia="Times New Roman" w:hAnsi="Times New Roman" w:cs="Times New Roman"/>
                <w:color w:val="000000" w:themeColor="text1"/>
                <w:rPrChange w:id="39509" w:author="Melke" w:date="2019-07-05T17:40:00Z">
                  <w:rPr>
                    <w:ins w:id="39510" w:author="Melke" w:date="2019-07-05T17:36:00Z"/>
                    <w:rFonts w:ascii="Calibri" w:eastAsia="Times New Roman" w:hAnsi="Calibri" w:cs="Times New Roman"/>
                    <w:color w:val="993300"/>
                  </w:rPr>
                </w:rPrChange>
              </w:rPr>
            </w:pPr>
            <w:ins w:id="39511" w:author="Melke" w:date="2019-07-05T17:36:00Z">
              <w:r w:rsidRPr="008A3314">
                <w:rPr>
                  <w:rFonts w:ascii="Times New Roman" w:eastAsia="Times New Roman" w:hAnsi="Times New Roman" w:cs="Times New Roman"/>
                  <w:color w:val="000000" w:themeColor="text1"/>
                  <w:rPrChange w:id="39512" w:author="Melke" w:date="2019-07-05T17:40:00Z">
                    <w:rPr>
                      <w:rFonts w:ascii="Calibri" w:eastAsia="Times New Roman" w:hAnsi="Calibri" w:cs="Times New Roman"/>
                      <w:color w:val="993300"/>
                    </w:rPr>
                  </w:rPrChange>
                </w:rPr>
                <w:t>0.9427</w:t>
              </w:r>
            </w:ins>
          </w:p>
        </w:tc>
        <w:tc>
          <w:tcPr>
            <w:tcW w:w="1620" w:type="dxa"/>
            <w:shd w:val="clear" w:color="auto" w:fill="auto"/>
            <w:noWrap/>
            <w:vAlign w:val="bottom"/>
            <w:hideMark/>
            <w:tcPrChange w:id="3951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EA7B2C8" w14:textId="77777777" w:rsidR="008A3314" w:rsidRPr="008A3314" w:rsidRDefault="008A3314" w:rsidP="00A30EFB">
            <w:pPr>
              <w:spacing w:after="0" w:line="240" w:lineRule="auto"/>
              <w:jc w:val="right"/>
              <w:rPr>
                <w:ins w:id="39514" w:author="Melke" w:date="2019-07-05T17:36:00Z"/>
                <w:rFonts w:ascii="Times New Roman" w:eastAsia="Times New Roman" w:hAnsi="Times New Roman" w:cs="Times New Roman"/>
                <w:color w:val="000000" w:themeColor="text1"/>
                <w:rPrChange w:id="39515" w:author="Melke" w:date="2019-07-05T17:40:00Z">
                  <w:rPr>
                    <w:ins w:id="39516" w:author="Melke" w:date="2019-07-05T17:36:00Z"/>
                    <w:rFonts w:ascii="Calibri" w:eastAsia="Times New Roman" w:hAnsi="Calibri" w:cs="Times New Roman"/>
                    <w:color w:val="000000"/>
                  </w:rPr>
                </w:rPrChange>
              </w:rPr>
            </w:pPr>
            <w:ins w:id="39517" w:author="Melke" w:date="2019-07-05T17:36:00Z">
              <w:r w:rsidRPr="008A3314">
                <w:rPr>
                  <w:rFonts w:ascii="Times New Roman" w:eastAsia="Times New Roman" w:hAnsi="Times New Roman" w:cs="Times New Roman"/>
                  <w:color w:val="000000" w:themeColor="text1"/>
                  <w:rPrChange w:id="39518" w:author="Melke" w:date="2019-07-05T17:40:00Z">
                    <w:rPr>
                      <w:rFonts w:ascii="Calibri" w:eastAsia="Times New Roman" w:hAnsi="Calibri" w:cs="Times New Roman"/>
                      <w:color w:val="000000"/>
                    </w:rPr>
                  </w:rPrChange>
                </w:rPr>
                <w:t>1.5014</w:t>
              </w:r>
            </w:ins>
          </w:p>
        </w:tc>
        <w:tc>
          <w:tcPr>
            <w:tcW w:w="1530" w:type="dxa"/>
            <w:shd w:val="clear" w:color="auto" w:fill="auto"/>
            <w:noWrap/>
            <w:vAlign w:val="bottom"/>
            <w:hideMark/>
            <w:tcPrChange w:id="3951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282A81C" w14:textId="77777777" w:rsidR="008A3314" w:rsidRPr="008A3314" w:rsidRDefault="008A3314" w:rsidP="00A30EFB">
            <w:pPr>
              <w:spacing w:after="0" w:line="240" w:lineRule="auto"/>
              <w:jc w:val="right"/>
              <w:rPr>
                <w:ins w:id="39520" w:author="Melke" w:date="2019-07-05T17:36:00Z"/>
                <w:rFonts w:ascii="Times New Roman" w:eastAsia="Times New Roman" w:hAnsi="Times New Roman" w:cs="Times New Roman"/>
                <w:color w:val="000000" w:themeColor="text1"/>
                <w:rPrChange w:id="39521" w:author="Melke" w:date="2019-07-05T17:40:00Z">
                  <w:rPr>
                    <w:ins w:id="39522" w:author="Melke" w:date="2019-07-05T17:36:00Z"/>
                    <w:rFonts w:ascii="Calibri" w:eastAsia="Times New Roman" w:hAnsi="Calibri" w:cs="Times New Roman"/>
                    <w:color w:val="000000"/>
                  </w:rPr>
                </w:rPrChange>
              </w:rPr>
            </w:pPr>
            <w:ins w:id="39523" w:author="Melke" w:date="2019-07-05T17:36:00Z">
              <w:r w:rsidRPr="008A3314">
                <w:rPr>
                  <w:rFonts w:ascii="Times New Roman" w:eastAsia="Times New Roman" w:hAnsi="Times New Roman" w:cs="Times New Roman"/>
                  <w:color w:val="000000" w:themeColor="text1"/>
                  <w:rPrChange w:id="39524" w:author="Melke" w:date="2019-07-05T17:40:00Z">
                    <w:rPr>
                      <w:rFonts w:ascii="Calibri" w:eastAsia="Times New Roman" w:hAnsi="Calibri" w:cs="Times New Roman"/>
                      <w:color w:val="000000"/>
                    </w:rPr>
                  </w:rPrChange>
                </w:rPr>
                <w:t>6.5014</w:t>
              </w:r>
            </w:ins>
          </w:p>
        </w:tc>
      </w:tr>
      <w:tr w:rsidR="008A3314" w:rsidRPr="008A3314" w14:paraId="7D29BC81" w14:textId="77777777" w:rsidTr="00C109CC">
        <w:tblPrEx>
          <w:tblPrExChange w:id="39525" w:author="Melke" w:date="2019-07-06T11:01:00Z">
            <w:tblPrEx>
              <w:tblW w:w="9483" w:type="dxa"/>
            </w:tblPrEx>
          </w:tblPrExChange>
        </w:tblPrEx>
        <w:trPr>
          <w:trHeight w:val="300"/>
          <w:ins w:id="39526" w:author="Melke" w:date="2019-07-05T17:36:00Z"/>
          <w:trPrChange w:id="39527" w:author="Melke" w:date="2019-07-06T11:01:00Z">
            <w:trPr>
              <w:gridBefore w:val="1"/>
              <w:trHeight w:val="300"/>
            </w:trPr>
          </w:trPrChange>
        </w:trPr>
        <w:tc>
          <w:tcPr>
            <w:tcW w:w="1458" w:type="dxa"/>
            <w:vAlign w:val="bottom"/>
            <w:tcPrChange w:id="3952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8CFD617" w14:textId="34CCC164" w:rsidR="008A3314" w:rsidRPr="008A3314" w:rsidRDefault="008A3314" w:rsidP="00A30EFB">
            <w:pPr>
              <w:spacing w:after="0" w:line="240" w:lineRule="auto"/>
              <w:jc w:val="right"/>
              <w:rPr>
                <w:ins w:id="39529" w:author="Melke" w:date="2019-07-05T17:38:00Z"/>
                <w:rFonts w:ascii="Times New Roman" w:eastAsia="Times New Roman" w:hAnsi="Times New Roman" w:cs="Times New Roman"/>
                <w:color w:val="000000" w:themeColor="text1"/>
                <w:rPrChange w:id="39530" w:author="Melke" w:date="2019-07-05T17:40:00Z">
                  <w:rPr>
                    <w:ins w:id="39531" w:author="Melke" w:date="2019-07-05T17:38:00Z"/>
                    <w:rFonts w:ascii="Calibri" w:eastAsia="Times New Roman" w:hAnsi="Calibri" w:cs="Times New Roman"/>
                    <w:color w:val="993300"/>
                  </w:rPr>
                </w:rPrChange>
              </w:rPr>
            </w:pPr>
            <w:ins w:id="39532" w:author="Melke" w:date="2019-07-05T17:39:00Z">
              <w:r w:rsidRPr="008A3314">
                <w:rPr>
                  <w:rFonts w:ascii="Times New Roman" w:hAnsi="Times New Roman" w:cs="Times New Roman"/>
                  <w:color w:val="000000" w:themeColor="text1"/>
                </w:rPr>
                <w:t>38</w:t>
              </w:r>
            </w:ins>
          </w:p>
        </w:tc>
        <w:tc>
          <w:tcPr>
            <w:tcW w:w="1494" w:type="dxa"/>
            <w:shd w:val="clear" w:color="auto" w:fill="auto"/>
            <w:noWrap/>
            <w:vAlign w:val="bottom"/>
            <w:hideMark/>
            <w:tcPrChange w:id="3953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60AABD4" w14:textId="070E4092" w:rsidR="008A3314" w:rsidRPr="008A3314" w:rsidRDefault="008A3314" w:rsidP="00A30EFB">
            <w:pPr>
              <w:spacing w:after="0" w:line="240" w:lineRule="auto"/>
              <w:jc w:val="right"/>
              <w:rPr>
                <w:ins w:id="39534" w:author="Melke" w:date="2019-07-05T17:36:00Z"/>
                <w:rFonts w:ascii="Times New Roman" w:eastAsia="Times New Roman" w:hAnsi="Times New Roman" w:cs="Times New Roman"/>
                <w:color w:val="000000" w:themeColor="text1"/>
                <w:rPrChange w:id="39535" w:author="Melke" w:date="2019-07-05T17:40:00Z">
                  <w:rPr>
                    <w:ins w:id="39536" w:author="Melke" w:date="2019-07-05T17:36:00Z"/>
                    <w:rFonts w:ascii="Calibri" w:eastAsia="Times New Roman" w:hAnsi="Calibri" w:cs="Times New Roman"/>
                    <w:color w:val="993300"/>
                  </w:rPr>
                </w:rPrChange>
              </w:rPr>
            </w:pPr>
            <w:ins w:id="39537" w:author="Melke" w:date="2019-07-05T17:36:00Z">
              <w:r w:rsidRPr="008A3314">
                <w:rPr>
                  <w:rFonts w:ascii="Times New Roman" w:eastAsia="Times New Roman" w:hAnsi="Times New Roman" w:cs="Times New Roman"/>
                  <w:color w:val="000000" w:themeColor="text1"/>
                  <w:rPrChange w:id="39538" w:author="Melke" w:date="2019-07-05T17:40:00Z">
                    <w:rPr>
                      <w:rFonts w:ascii="Calibri" w:eastAsia="Times New Roman" w:hAnsi="Calibri" w:cs="Times New Roman"/>
                      <w:color w:val="993300"/>
                    </w:rPr>
                  </w:rPrChange>
                </w:rPr>
                <w:t>-0.6808</w:t>
              </w:r>
            </w:ins>
          </w:p>
        </w:tc>
        <w:tc>
          <w:tcPr>
            <w:tcW w:w="1671" w:type="dxa"/>
            <w:shd w:val="clear" w:color="auto" w:fill="auto"/>
            <w:noWrap/>
            <w:vAlign w:val="bottom"/>
            <w:hideMark/>
            <w:tcPrChange w:id="3953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26EB8FC" w14:textId="77777777" w:rsidR="008A3314" w:rsidRPr="008A3314" w:rsidRDefault="008A3314" w:rsidP="00A30EFB">
            <w:pPr>
              <w:spacing w:after="0" w:line="240" w:lineRule="auto"/>
              <w:jc w:val="right"/>
              <w:rPr>
                <w:ins w:id="39540" w:author="Melke" w:date="2019-07-05T17:36:00Z"/>
                <w:rFonts w:ascii="Times New Roman" w:eastAsia="Times New Roman" w:hAnsi="Times New Roman" w:cs="Times New Roman"/>
                <w:color w:val="000000" w:themeColor="text1"/>
                <w:rPrChange w:id="39541" w:author="Melke" w:date="2019-07-05T17:40:00Z">
                  <w:rPr>
                    <w:ins w:id="39542" w:author="Melke" w:date="2019-07-05T17:36:00Z"/>
                    <w:rFonts w:ascii="Calibri" w:eastAsia="Times New Roman" w:hAnsi="Calibri" w:cs="Times New Roman"/>
                    <w:color w:val="993300"/>
                  </w:rPr>
                </w:rPrChange>
              </w:rPr>
            </w:pPr>
            <w:ins w:id="39543" w:author="Melke" w:date="2019-07-05T17:36:00Z">
              <w:r w:rsidRPr="008A3314">
                <w:rPr>
                  <w:rFonts w:ascii="Times New Roman" w:eastAsia="Times New Roman" w:hAnsi="Times New Roman" w:cs="Times New Roman"/>
                  <w:color w:val="000000" w:themeColor="text1"/>
                  <w:rPrChange w:id="39544" w:author="Melke" w:date="2019-07-05T17:40:00Z">
                    <w:rPr>
                      <w:rFonts w:ascii="Calibri" w:eastAsia="Times New Roman" w:hAnsi="Calibri" w:cs="Times New Roman"/>
                      <w:color w:val="993300"/>
                    </w:rPr>
                  </w:rPrChange>
                </w:rPr>
                <w:t>-0.3051</w:t>
              </w:r>
            </w:ins>
          </w:p>
        </w:tc>
        <w:tc>
          <w:tcPr>
            <w:tcW w:w="1710" w:type="dxa"/>
            <w:shd w:val="clear" w:color="auto" w:fill="auto"/>
            <w:noWrap/>
            <w:vAlign w:val="bottom"/>
            <w:hideMark/>
            <w:tcPrChange w:id="3954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CBB74A2" w14:textId="77777777" w:rsidR="008A3314" w:rsidRPr="008A3314" w:rsidRDefault="008A3314" w:rsidP="00A30EFB">
            <w:pPr>
              <w:spacing w:after="0" w:line="240" w:lineRule="auto"/>
              <w:jc w:val="right"/>
              <w:rPr>
                <w:ins w:id="39546" w:author="Melke" w:date="2019-07-05T17:36:00Z"/>
                <w:rFonts w:ascii="Times New Roman" w:eastAsia="Times New Roman" w:hAnsi="Times New Roman" w:cs="Times New Roman"/>
                <w:color w:val="000000" w:themeColor="text1"/>
                <w:rPrChange w:id="39547" w:author="Melke" w:date="2019-07-05T17:40:00Z">
                  <w:rPr>
                    <w:ins w:id="39548" w:author="Melke" w:date="2019-07-05T17:36:00Z"/>
                    <w:rFonts w:ascii="Calibri" w:eastAsia="Times New Roman" w:hAnsi="Calibri" w:cs="Times New Roman"/>
                    <w:color w:val="993300"/>
                  </w:rPr>
                </w:rPrChange>
              </w:rPr>
            </w:pPr>
            <w:ins w:id="39549" w:author="Melke" w:date="2019-07-05T17:36:00Z">
              <w:r w:rsidRPr="008A3314">
                <w:rPr>
                  <w:rFonts w:ascii="Times New Roman" w:eastAsia="Times New Roman" w:hAnsi="Times New Roman" w:cs="Times New Roman"/>
                  <w:color w:val="000000" w:themeColor="text1"/>
                  <w:rPrChange w:id="39550" w:author="Melke" w:date="2019-07-05T17:40:00Z">
                    <w:rPr>
                      <w:rFonts w:ascii="Calibri" w:eastAsia="Times New Roman" w:hAnsi="Calibri" w:cs="Times New Roman"/>
                      <w:color w:val="993300"/>
                    </w:rPr>
                  </w:rPrChange>
                </w:rPr>
                <w:t>0.6482</w:t>
              </w:r>
            </w:ins>
          </w:p>
        </w:tc>
        <w:tc>
          <w:tcPr>
            <w:tcW w:w="1620" w:type="dxa"/>
            <w:shd w:val="clear" w:color="auto" w:fill="auto"/>
            <w:noWrap/>
            <w:vAlign w:val="bottom"/>
            <w:hideMark/>
            <w:tcPrChange w:id="3955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E7669EE" w14:textId="77777777" w:rsidR="008A3314" w:rsidRPr="008A3314" w:rsidRDefault="008A3314" w:rsidP="00A30EFB">
            <w:pPr>
              <w:spacing w:after="0" w:line="240" w:lineRule="auto"/>
              <w:jc w:val="right"/>
              <w:rPr>
                <w:ins w:id="39552" w:author="Melke" w:date="2019-07-05T17:36:00Z"/>
                <w:rFonts w:ascii="Times New Roman" w:eastAsia="Times New Roman" w:hAnsi="Times New Roman" w:cs="Times New Roman"/>
                <w:color w:val="000000" w:themeColor="text1"/>
                <w:rPrChange w:id="39553" w:author="Melke" w:date="2019-07-05T17:40:00Z">
                  <w:rPr>
                    <w:ins w:id="39554" w:author="Melke" w:date="2019-07-05T17:36:00Z"/>
                    <w:rFonts w:ascii="Calibri" w:eastAsia="Times New Roman" w:hAnsi="Calibri" w:cs="Times New Roman"/>
                    <w:color w:val="000000"/>
                  </w:rPr>
                </w:rPrChange>
              </w:rPr>
            </w:pPr>
            <w:ins w:id="39555" w:author="Melke" w:date="2019-07-05T17:36:00Z">
              <w:r w:rsidRPr="008A3314">
                <w:rPr>
                  <w:rFonts w:ascii="Times New Roman" w:eastAsia="Times New Roman" w:hAnsi="Times New Roman" w:cs="Times New Roman"/>
                  <w:color w:val="000000" w:themeColor="text1"/>
                  <w:rPrChange w:id="39556" w:author="Melke" w:date="2019-07-05T17:40:00Z">
                    <w:rPr>
                      <w:rFonts w:ascii="Calibri" w:eastAsia="Times New Roman" w:hAnsi="Calibri" w:cs="Times New Roman"/>
                      <w:color w:val="000000"/>
                    </w:rPr>
                  </w:rPrChange>
                </w:rPr>
                <w:t>-0.3378</w:t>
              </w:r>
            </w:ins>
          </w:p>
        </w:tc>
        <w:tc>
          <w:tcPr>
            <w:tcW w:w="1530" w:type="dxa"/>
            <w:shd w:val="clear" w:color="auto" w:fill="auto"/>
            <w:noWrap/>
            <w:vAlign w:val="bottom"/>
            <w:hideMark/>
            <w:tcPrChange w:id="3955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FCAABB2" w14:textId="77777777" w:rsidR="008A3314" w:rsidRPr="008A3314" w:rsidRDefault="008A3314" w:rsidP="00A30EFB">
            <w:pPr>
              <w:spacing w:after="0" w:line="240" w:lineRule="auto"/>
              <w:jc w:val="right"/>
              <w:rPr>
                <w:ins w:id="39558" w:author="Melke" w:date="2019-07-05T17:36:00Z"/>
                <w:rFonts w:ascii="Times New Roman" w:eastAsia="Times New Roman" w:hAnsi="Times New Roman" w:cs="Times New Roman"/>
                <w:color w:val="000000" w:themeColor="text1"/>
                <w:rPrChange w:id="39559" w:author="Melke" w:date="2019-07-05T17:40:00Z">
                  <w:rPr>
                    <w:ins w:id="39560" w:author="Melke" w:date="2019-07-05T17:36:00Z"/>
                    <w:rFonts w:ascii="Calibri" w:eastAsia="Times New Roman" w:hAnsi="Calibri" w:cs="Times New Roman"/>
                    <w:color w:val="000000"/>
                  </w:rPr>
                </w:rPrChange>
              </w:rPr>
            </w:pPr>
            <w:ins w:id="39561" w:author="Melke" w:date="2019-07-05T17:36:00Z">
              <w:r w:rsidRPr="008A3314">
                <w:rPr>
                  <w:rFonts w:ascii="Times New Roman" w:eastAsia="Times New Roman" w:hAnsi="Times New Roman" w:cs="Times New Roman"/>
                  <w:color w:val="000000" w:themeColor="text1"/>
                  <w:rPrChange w:id="39562" w:author="Melke" w:date="2019-07-05T17:40:00Z">
                    <w:rPr>
                      <w:rFonts w:ascii="Calibri" w:eastAsia="Times New Roman" w:hAnsi="Calibri" w:cs="Times New Roman"/>
                      <w:color w:val="000000"/>
                    </w:rPr>
                  </w:rPrChange>
                </w:rPr>
                <w:t>4.6622</w:t>
              </w:r>
            </w:ins>
          </w:p>
        </w:tc>
      </w:tr>
      <w:tr w:rsidR="008A3314" w:rsidRPr="008A3314" w14:paraId="23E548A2" w14:textId="77777777" w:rsidTr="00C109CC">
        <w:tblPrEx>
          <w:tblPrExChange w:id="39563" w:author="Melke" w:date="2019-07-06T11:01:00Z">
            <w:tblPrEx>
              <w:tblW w:w="9483" w:type="dxa"/>
            </w:tblPrEx>
          </w:tblPrExChange>
        </w:tblPrEx>
        <w:trPr>
          <w:trHeight w:val="300"/>
          <w:ins w:id="39564" w:author="Melke" w:date="2019-07-05T17:36:00Z"/>
          <w:trPrChange w:id="39565" w:author="Melke" w:date="2019-07-06T11:01:00Z">
            <w:trPr>
              <w:gridBefore w:val="1"/>
              <w:trHeight w:val="300"/>
            </w:trPr>
          </w:trPrChange>
        </w:trPr>
        <w:tc>
          <w:tcPr>
            <w:tcW w:w="1458" w:type="dxa"/>
            <w:vAlign w:val="bottom"/>
            <w:tcPrChange w:id="3956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F2A8C39" w14:textId="2E23E8D4" w:rsidR="008A3314" w:rsidRPr="008A3314" w:rsidRDefault="008A3314" w:rsidP="00A30EFB">
            <w:pPr>
              <w:spacing w:after="0" w:line="240" w:lineRule="auto"/>
              <w:jc w:val="right"/>
              <w:rPr>
                <w:ins w:id="39567" w:author="Melke" w:date="2019-07-05T17:38:00Z"/>
                <w:rFonts w:ascii="Times New Roman" w:eastAsia="Times New Roman" w:hAnsi="Times New Roman" w:cs="Times New Roman"/>
                <w:color w:val="000000" w:themeColor="text1"/>
                <w:rPrChange w:id="39568" w:author="Melke" w:date="2019-07-05T17:40:00Z">
                  <w:rPr>
                    <w:ins w:id="39569" w:author="Melke" w:date="2019-07-05T17:38:00Z"/>
                    <w:rFonts w:ascii="Calibri" w:eastAsia="Times New Roman" w:hAnsi="Calibri" w:cs="Times New Roman"/>
                    <w:color w:val="993300"/>
                  </w:rPr>
                </w:rPrChange>
              </w:rPr>
            </w:pPr>
            <w:ins w:id="39570" w:author="Melke" w:date="2019-07-05T17:39:00Z">
              <w:r w:rsidRPr="008A3314">
                <w:rPr>
                  <w:rFonts w:ascii="Times New Roman" w:hAnsi="Times New Roman" w:cs="Times New Roman"/>
                  <w:color w:val="000000" w:themeColor="text1"/>
                </w:rPr>
                <w:t>39</w:t>
              </w:r>
            </w:ins>
          </w:p>
        </w:tc>
        <w:tc>
          <w:tcPr>
            <w:tcW w:w="1494" w:type="dxa"/>
            <w:shd w:val="clear" w:color="auto" w:fill="auto"/>
            <w:noWrap/>
            <w:vAlign w:val="bottom"/>
            <w:hideMark/>
            <w:tcPrChange w:id="3957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5318FD5" w14:textId="6854FAE8" w:rsidR="008A3314" w:rsidRPr="008A3314" w:rsidRDefault="008A3314" w:rsidP="00A30EFB">
            <w:pPr>
              <w:spacing w:after="0" w:line="240" w:lineRule="auto"/>
              <w:jc w:val="right"/>
              <w:rPr>
                <w:ins w:id="39572" w:author="Melke" w:date="2019-07-05T17:36:00Z"/>
                <w:rFonts w:ascii="Times New Roman" w:eastAsia="Times New Roman" w:hAnsi="Times New Roman" w:cs="Times New Roman"/>
                <w:color w:val="000000" w:themeColor="text1"/>
                <w:rPrChange w:id="39573" w:author="Melke" w:date="2019-07-05T17:40:00Z">
                  <w:rPr>
                    <w:ins w:id="39574" w:author="Melke" w:date="2019-07-05T17:36:00Z"/>
                    <w:rFonts w:ascii="Calibri" w:eastAsia="Times New Roman" w:hAnsi="Calibri" w:cs="Times New Roman"/>
                    <w:color w:val="993300"/>
                  </w:rPr>
                </w:rPrChange>
              </w:rPr>
            </w:pPr>
            <w:ins w:id="39575" w:author="Melke" w:date="2019-07-05T17:36:00Z">
              <w:r w:rsidRPr="008A3314">
                <w:rPr>
                  <w:rFonts w:ascii="Times New Roman" w:eastAsia="Times New Roman" w:hAnsi="Times New Roman" w:cs="Times New Roman"/>
                  <w:color w:val="000000" w:themeColor="text1"/>
                  <w:rPrChange w:id="39576" w:author="Melke" w:date="2019-07-05T17:40:00Z">
                    <w:rPr>
                      <w:rFonts w:ascii="Calibri" w:eastAsia="Times New Roman" w:hAnsi="Calibri" w:cs="Times New Roman"/>
                      <w:color w:val="993300"/>
                    </w:rPr>
                  </w:rPrChange>
                </w:rPr>
                <w:t>-0.7929</w:t>
              </w:r>
            </w:ins>
          </w:p>
        </w:tc>
        <w:tc>
          <w:tcPr>
            <w:tcW w:w="1671" w:type="dxa"/>
            <w:shd w:val="clear" w:color="auto" w:fill="auto"/>
            <w:noWrap/>
            <w:vAlign w:val="bottom"/>
            <w:hideMark/>
            <w:tcPrChange w:id="3957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967B8AC" w14:textId="77777777" w:rsidR="008A3314" w:rsidRPr="008A3314" w:rsidRDefault="008A3314" w:rsidP="00A30EFB">
            <w:pPr>
              <w:spacing w:after="0" w:line="240" w:lineRule="auto"/>
              <w:jc w:val="right"/>
              <w:rPr>
                <w:ins w:id="39578" w:author="Melke" w:date="2019-07-05T17:36:00Z"/>
                <w:rFonts w:ascii="Times New Roman" w:eastAsia="Times New Roman" w:hAnsi="Times New Roman" w:cs="Times New Roman"/>
                <w:color w:val="000000" w:themeColor="text1"/>
                <w:rPrChange w:id="39579" w:author="Melke" w:date="2019-07-05T17:40:00Z">
                  <w:rPr>
                    <w:ins w:id="39580" w:author="Melke" w:date="2019-07-05T17:36:00Z"/>
                    <w:rFonts w:ascii="Calibri" w:eastAsia="Times New Roman" w:hAnsi="Calibri" w:cs="Times New Roman"/>
                    <w:color w:val="993300"/>
                  </w:rPr>
                </w:rPrChange>
              </w:rPr>
            </w:pPr>
            <w:ins w:id="39581" w:author="Melke" w:date="2019-07-05T17:36:00Z">
              <w:r w:rsidRPr="008A3314">
                <w:rPr>
                  <w:rFonts w:ascii="Times New Roman" w:eastAsia="Times New Roman" w:hAnsi="Times New Roman" w:cs="Times New Roman"/>
                  <w:color w:val="000000" w:themeColor="text1"/>
                  <w:rPrChange w:id="39582" w:author="Melke" w:date="2019-07-05T17:40:00Z">
                    <w:rPr>
                      <w:rFonts w:ascii="Calibri" w:eastAsia="Times New Roman" w:hAnsi="Calibri" w:cs="Times New Roman"/>
                      <w:color w:val="993300"/>
                    </w:rPr>
                  </w:rPrChange>
                </w:rPr>
                <w:t>-1.2137</w:t>
              </w:r>
            </w:ins>
          </w:p>
        </w:tc>
        <w:tc>
          <w:tcPr>
            <w:tcW w:w="1710" w:type="dxa"/>
            <w:shd w:val="clear" w:color="auto" w:fill="auto"/>
            <w:noWrap/>
            <w:vAlign w:val="bottom"/>
            <w:hideMark/>
            <w:tcPrChange w:id="3958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B244D3E" w14:textId="77777777" w:rsidR="008A3314" w:rsidRPr="008A3314" w:rsidRDefault="008A3314" w:rsidP="00A30EFB">
            <w:pPr>
              <w:spacing w:after="0" w:line="240" w:lineRule="auto"/>
              <w:jc w:val="right"/>
              <w:rPr>
                <w:ins w:id="39584" w:author="Melke" w:date="2019-07-05T17:36:00Z"/>
                <w:rFonts w:ascii="Times New Roman" w:eastAsia="Times New Roman" w:hAnsi="Times New Roman" w:cs="Times New Roman"/>
                <w:color w:val="000000" w:themeColor="text1"/>
                <w:rPrChange w:id="39585" w:author="Melke" w:date="2019-07-05T17:40:00Z">
                  <w:rPr>
                    <w:ins w:id="39586" w:author="Melke" w:date="2019-07-05T17:36:00Z"/>
                    <w:rFonts w:ascii="Calibri" w:eastAsia="Times New Roman" w:hAnsi="Calibri" w:cs="Times New Roman"/>
                    <w:color w:val="993300"/>
                  </w:rPr>
                </w:rPrChange>
              </w:rPr>
            </w:pPr>
            <w:ins w:id="39587" w:author="Melke" w:date="2019-07-05T17:36:00Z">
              <w:r w:rsidRPr="008A3314">
                <w:rPr>
                  <w:rFonts w:ascii="Times New Roman" w:eastAsia="Times New Roman" w:hAnsi="Times New Roman" w:cs="Times New Roman"/>
                  <w:color w:val="000000" w:themeColor="text1"/>
                  <w:rPrChange w:id="39588" w:author="Melke" w:date="2019-07-05T17:40:00Z">
                    <w:rPr>
                      <w:rFonts w:ascii="Calibri" w:eastAsia="Times New Roman" w:hAnsi="Calibri" w:cs="Times New Roman"/>
                      <w:color w:val="993300"/>
                    </w:rPr>
                  </w:rPrChange>
                </w:rPr>
                <w:t>0.1700</w:t>
              </w:r>
            </w:ins>
          </w:p>
        </w:tc>
        <w:tc>
          <w:tcPr>
            <w:tcW w:w="1620" w:type="dxa"/>
            <w:shd w:val="clear" w:color="auto" w:fill="auto"/>
            <w:noWrap/>
            <w:vAlign w:val="bottom"/>
            <w:hideMark/>
            <w:tcPrChange w:id="3958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AB4042F" w14:textId="77777777" w:rsidR="008A3314" w:rsidRPr="008A3314" w:rsidRDefault="008A3314" w:rsidP="00A30EFB">
            <w:pPr>
              <w:spacing w:after="0" w:line="240" w:lineRule="auto"/>
              <w:jc w:val="right"/>
              <w:rPr>
                <w:ins w:id="39590" w:author="Melke" w:date="2019-07-05T17:36:00Z"/>
                <w:rFonts w:ascii="Times New Roman" w:eastAsia="Times New Roman" w:hAnsi="Times New Roman" w:cs="Times New Roman"/>
                <w:color w:val="000000" w:themeColor="text1"/>
                <w:rPrChange w:id="39591" w:author="Melke" w:date="2019-07-05T17:40:00Z">
                  <w:rPr>
                    <w:ins w:id="39592" w:author="Melke" w:date="2019-07-05T17:36:00Z"/>
                    <w:rFonts w:ascii="Calibri" w:eastAsia="Times New Roman" w:hAnsi="Calibri" w:cs="Times New Roman"/>
                    <w:color w:val="000000"/>
                  </w:rPr>
                </w:rPrChange>
              </w:rPr>
            </w:pPr>
            <w:ins w:id="39593" w:author="Melke" w:date="2019-07-05T17:36:00Z">
              <w:r w:rsidRPr="008A3314">
                <w:rPr>
                  <w:rFonts w:ascii="Times New Roman" w:eastAsia="Times New Roman" w:hAnsi="Times New Roman" w:cs="Times New Roman"/>
                  <w:color w:val="000000" w:themeColor="text1"/>
                  <w:rPrChange w:id="39594" w:author="Melke" w:date="2019-07-05T17:40:00Z">
                    <w:rPr>
                      <w:rFonts w:ascii="Calibri" w:eastAsia="Times New Roman" w:hAnsi="Calibri" w:cs="Times New Roman"/>
                      <w:color w:val="000000"/>
                    </w:rPr>
                  </w:rPrChange>
                </w:rPr>
                <w:t>-1.8366</w:t>
              </w:r>
            </w:ins>
          </w:p>
        </w:tc>
        <w:tc>
          <w:tcPr>
            <w:tcW w:w="1530" w:type="dxa"/>
            <w:shd w:val="clear" w:color="auto" w:fill="auto"/>
            <w:noWrap/>
            <w:vAlign w:val="bottom"/>
            <w:hideMark/>
            <w:tcPrChange w:id="3959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71175E9" w14:textId="77777777" w:rsidR="008A3314" w:rsidRPr="008A3314" w:rsidRDefault="008A3314" w:rsidP="00A30EFB">
            <w:pPr>
              <w:spacing w:after="0" w:line="240" w:lineRule="auto"/>
              <w:jc w:val="right"/>
              <w:rPr>
                <w:ins w:id="39596" w:author="Melke" w:date="2019-07-05T17:36:00Z"/>
                <w:rFonts w:ascii="Times New Roman" w:eastAsia="Times New Roman" w:hAnsi="Times New Roman" w:cs="Times New Roman"/>
                <w:color w:val="000000" w:themeColor="text1"/>
                <w:rPrChange w:id="39597" w:author="Melke" w:date="2019-07-05T17:40:00Z">
                  <w:rPr>
                    <w:ins w:id="39598" w:author="Melke" w:date="2019-07-05T17:36:00Z"/>
                    <w:rFonts w:ascii="Calibri" w:eastAsia="Times New Roman" w:hAnsi="Calibri" w:cs="Times New Roman"/>
                    <w:color w:val="000000"/>
                  </w:rPr>
                </w:rPrChange>
              </w:rPr>
            </w:pPr>
            <w:ins w:id="39599" w:author="Melke" w:date="2019-07-05T17:36:00Z">
              <w:r w:rsidRPr="008A3314">
                <w:rPr>
                  <w:rFonts w:ascii="Times New Roman" w:eastAsia="Times New Roman" w:hAnsi="Times New Roman" w:cs="Times New Roman"/>
                  <w:color w:val="000000" w:themeColor="text1"/>
                  <w:rPrChange w:id="39600" w:author="Melke" w:date="2019-07-05T17:40:00Z">
                    <w:rPr>
                      <w:rFonts w:ascii="Calibri" w:eastAsia="Times New Roman" w:hAnsi="Calibri" w:cs="Times New Roman"/>
                      <w:color w:val="000000"/>
                    </w:rPr>
                  </w:rPrChange>
                </w:rPr>
                <w:t>3.1634</w:t>
              </w:r>
            </w:ins>
          </w:p>
        </w:tc>
      </w:tr>
      <w:tr w:rsidR="008A3314" w:rsidRPr="008A3314" w14:paraId="107F17D8" w14:textId="77777777" w:rsidTr="00C109CC">
        <w:tblPrEx>
          <w:tblPrExChange w:id="39601" w:author="Melke" w:date="2019-07-06T11:01:00Z">
            <w:tblPrEx>
              <w:tblW w:w="9483" w:type="dxa"/>
            </w:tblPrEx>
          </w:tblPrExChange>
        </w:tblPrEx>
        <w:trPr>
          <w:trHeight w:val="300"/>
          <w:ins w:id="39602" w:author="Melke" w:date="2019-07-05T17:36:00Z"/>
          <w:trPrChange w:id="39603" w:author="Melke" w:date="2019-07-06T11:01:00Z">
            <w:trPr>
              <w:gridBefore w:val="1"/>
              <w:trHeight w:val="300"/>
            </w:trPr>
          </w:trPrChange>
        </w:trPr>
        <w:tc>
          <w:tcPr>
            <w:tcW w:w="1458" w:type="dxa"/>
            <w:vAlign w:val="bottom"/>
            <w:tcPrChange w:id="3960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E339536" w14:textId="32A7DC24" w:rsidR="008A3314" w:rsidRPr="008A3314" w:rsidRDefault="008A3314" w:rsidP="00A30EFB">
            <w:pPr>
              <w:spacing w:after="0" w:line="240" w:lineRule="auto"/>
              <w:jc w:val="right"/>
              <w:rPr>
                <w:ins w:id="39605" w:author="Melke" w:date="2019-07-05T17:38:00Z"/>
                <w:rFonts w:ascii="Times New Roman" w:eastAsia="Times New Roman" w:hAnsi="Times New Roman" w:cs="Times New Roman"/>
                <w:color w:val="000000" w:themeColor="text1"/>
                <w:rPrChange w:id="39606" w:author="Melke" w:date="2019-07-05T17:40:00Z">
                  <w:rPr>
                    <w:ins w:id="39607" w:author="Melke" w:date="2019-07-05T17:38:00Z"/>
                    <w:rFonts w:ascii="Calibri" w:eastAsia="Times New Roman" w:hAnsi="Calibri" w:cs="Times New Roman"/>
                    <w:color w:val="993300"/>
                  </w:rPr>
                </w:rPrChange>
              </w:rPr>
            </w:pPr>
            <w:ins w:id="39608" w:author="Melke" w:date="2019-07-05T17:39:00Z">
              <w:r w:rsidRPr="008A3314">
                <w:rPr>
                  <w:rFonts w:ascii="Times New Roman" w:hAnsi="Times New Roman" w:cs="Times New Roman"/>
                  <w:color w:val="000000" w:themeColor="text1"/>
                </w:rPr>
                <w:t>40</w:t>
              </w:r>
            </w:ins>
          </w:p>
        </w:tc>
        <w:tc>
          <w:tcPr>
            <w:tcW w:w="1494" w:type="dxa"/>
            <w:shd w:val="clear" w:color="auto" w:fill="auto"/>
            <w:noWrap/>
            <w:vAlign w:val="bottom"/>
            <w:hideMark/>
            <w:tcPrChange w:id="3960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E20324A" w14:textId="3E521670" w:rsidR="008A3314" w:rsidRPr="008A3314" w:rsidRDefault="008A3314" w:rsidP="00A30EFB">
            <w:pPr>
              <w:spacing w:after="0" w:line="240" w:lineRule="auto"/>
              <w:jc w:val="right"/>
              <w:rPr>
                <w:ins w:id="39610" w:author="Melke" w:date="2019-07-05T17:36:00Z"/>
                <w:rFonts w:ascii="Times New Roman" w:eastAsia="Times New Roman" w:hAnsi="Times New Roman" w:cs="Times New Roman"/>
                <w:color w:val="000000" w:themeColor="text1"/>
                <w:rPrChange w:id="39611" w:author="Melke" w:date="2019-07-05T17:40:00Z">
                  <w:rPr>
                    <w:ins w:id="39612" w:author="Melke" w:date="2019-07-05T17:36:00Z"/>
                    <w:rFonts w:ascii="Calibri" w:eastAsia="Times New Roman" w:hAnsi="Calibri" w:cs="Times New Roman"/>
                    <w:color w:val="993300"/>
                  </w:rPr>
                </w:rPrChange>
              </w:rPr>
            </w:pPr>
            <w:ins w:id="39613" w:author="Melke" w:date="2019-07-05T17:36:00Z">
              <w:r w:rsidRPr="008A3314">
                <w:rPr>
                  <w:rFonts w:ascii="Times New Roman" w:eastAsia="Times New Roman" w:hAnsi="Times New Roman" w:cs="Times New Roman"/>
                  <w:color w:val="000000" w:themeColor="text1"/>
                  <w:rPrChange w:id="39614" w:author="Melke" w:date="2019-07-05T17:40:00Z">
                    <w:rPr>
                      <w:rFonts w:ascii="Calibri" w:eastAsia="Times New Roman" w:hAnsi="Calibri" w:cs="Times New Roman"/>
                      <w:color w:val="993300"/>
                    </w:rPr>
                  </w:rPrChange>
                </w:rPr>
                <w:t>-0.6096</w:t>
              </w:r>
            </w:ins>
          </w:p>
        </w:tc>
        <w:tc>
          <w:tcPr>
            <w:tcW w:w="1671" w:type="dxa"/>
            <w:shd w:val="clear" w:color="auto" w:fill="auto"/>
            <w:noWrap/>
            <w:vAlign w:val="bottom"/>
            <w:hideMark/>
            <w:tcPrChange w:id="3961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43606A5" w14:textId="77777777" w:rsidR="008A3314" w:rsidRPr="008A3314" w:rsidRDefault="008A3314" w:rsidP="00A30EFB">
            <w:pPr>
              <w:spacing w:after="0" w:line="240" w:lineRule="auto"/>
              <w:jc w:val="right"/>
              <w:rPr>
                <w:ins w:id="39616" w:author="Melke" w:date="2019-07-05T17:36:00Z"/>
                <w:rFonts w:ascii="Times New Roman" w:eastAsia="Times New Roman" w:hAnsi="Times New Roman" w:cs="Times New Roman"/>
                <w:color w:val="000000" w:themeColor="text1"/>
                <w:rPrChange w:id="39617" w:author="Melke" w:date="2019-07-05T17:40:00Z">
                  <w:rPr>
                    <w:ins w:id="39618" w:author="Melke" w:date="2019-07-05T17:36:00Z"/>
                    <w:rFonts w:ascii="Calibri" w:eastAsia="Times New Roman" w:hAnsi="Calibri" w:cs="Times New Roman"/>
                    <w:color w:val="993300"/>
                  </w:rPr>
                </w:rPrChange>
              </w:rPr>
            </w:pPr>
            <w:ins w:id="39619" w:author="Melke" w:date="2019-07-05T17:36:00Z">
              <w:r w:rsidRPr="008A3314">
                <w:rPr>
                  <w:rFonts w:ascii="Times New Roman" w:eastAsia="Times New Roman" w:hAnsi="Times New Roman" w:cs="Times New Roman"/>
                  <w:color w:val="000000" w:themeColor="text1"/>
                  <w:rPrChange w:id="39620" w:author="Melke" w:date="2019-07-05T17:40:00Z">
                    <w:rPr>
                      <w:rFonts w:ascii="Calibri" w:eastAsia="Times New Roman" w:hAnsi="Calibri" w:cs="Times New Roman"/>
                      <w:color w:val="993300"/>
                    </w:rPr>
                  </w:rPrChange>
                </w:rPr>
                <w:t>-0.2216</w:t>
              </w:r>
            </w:ins>
          </w:p>
        </w:tc>
        <w:tc>
          <w:tcPr>
            <w:tcW w:w="1710" w:type="dxa"/>
            <w:shd w:val="clear" w:color="auto" w:fill="auto"/>
            <w:noWrap/>
            <w:vAlign w:val="bottom"/>
            <w:hideMark/>
            <w:tcPrChange w:id="3962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7A99F8A" w14:textId="77777777" w:rsidR="008A3314" w:rsidRPr="008A3314" w:rsidRDefault="008A3314" w:rsidP="00A30EFB">
            <w:pPr>
              <w:spacing w:after="0" w:line="240" w:lineRule="auto"/>
              <w:jc w:val="right"/>
              <w:rPr>
                <w:ins w:id="39622" w:author="Melke" w:date="2019-07-05T17:36:00Z"/>
                <w:rFonts w:ascii="Times New Roman" w:eastAsia="Times New Roman" w:hAnsi="Times New Roman" w:cs="Times New Roman"/>
                <w:color w:val="000000" w:themeColor="text1"/>
                <w:rPrChange w:id="39623" w:author="Melke" w:date="2019-07-05T17:40:00Z">
                  <w:rPr>
                    <w:ins w:id="39624" w:author="Melke" w:date="2019-07-05T17:36:00Z"/>
                    <w:rFonts w:ascii="Calibri" w:eastAsia="Times New Roman" w:hAnsi="Calibri" w:cs="Times New Roman"/>
                    <w:color w:val="993300"/>
                  </w:rPr>
                </w:rPrChange>
              </w:rPr>
            </w:pPr>
            <w:ins w:id="39625" w:author="Melke" w:date="2019-07-05T17:36:00Z">
              <w:r w:rsidRPr="008A3314">
                <w:rPr>
                  <w:rFonts w:ascii="Times New Roman" w:eastAsia="Times New Roman" w:hAnsi="Times New Roman" w:cs="Times New Roman"/>
                  <w:color w:val="000000" w:themeColor="text1"/>
                  <w:rPrChange w:id="39626" w:author="Melke" w:date="2019-07-05T17:40:00Z">
                    <w:rPr>
                      <w:rFonts w:ascii="Calibri" w:eastAsia="Times New Roman" w:hAnsi="Calibri" w:cs="Times New Roman"/>
                      <w:color w:val="993300"/>
                    </w:rPr>
                  </w:rPrChange>
                </w:rPr>
                <w:t>-0.1328</w:t>
              </w:r>
            </w:ins>
          </w:p>
        </w:tc>
        <w:tc>
          <w:tcPr>
            <w:tcW w:w="1620" w:type="dxa"/>
            <w:shd w:val="clear" w:color="auto" w:fill="auto"/>
            <w:noWrap/>
            <w:vAlign w:val="bottom"/>
            <w:hideMark/>
            <w:tcPrChange w:id="3962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15A426E" w14:textId="77777777" w:rsidR="008A3314" w:rsidRPr="008A3314" w:rsidRDefault="008A3314" w:rsidP="00A30EFB">
            <w:pPr>
              <w:spacing w:after="0" w:line="240" w:lineRule="auto"/>
              <w:jc w:val="right"/>
              <w:rPr>
                <w:ins w:id="39628" w:author="Melke" w:date="2019-07-05T17:36:00Z"/>
                <w:rFonts w:ascii="Times New Roman" w:eastAsia="Times New Roman" w:hAnsi="Times New Roman" w:cs="Times New Roman"/>
                <w:color w:val="000000" w:themeColor="text1"/>
                <w:rPrChange w:id="39629" w:author="Melke" w:date="2019-07-05T17:40:00Z">
                  <w:rPr>
                    <w:ins w:id="39630" w:author="Melke" w:date="2019-07-05T17:36:00Z"/>
                    <w:rFonts w:ascii="Calibri" w:eastAsia="Times New Roman" w:hAnsi="Calibri" w:cs="Times New Roman"/>
                    <w:color w:val="000000"/>
                  </w:rPr>
                </w:rPrChange>
              </w:rPr>
            </w:pPr>
            <w:ins w:id="39631" w:author="Melke" w:date="2019-07-05T17:36:00Z">
              <w:r w:rsidRPr="008A3314">
                <w:rPr>
                  <w:rFonts w:ascii="Times New Roman" w:eastAsia="Times New Roman" w:hAnsi="Times New Roman" w:cs="Times New Roman"/>
                  <w:color w:val="000000" w:themeColor="text1"/>
                  <w:rPrChange w:id="39632" w:author="Melke" w:date="2019-07-05T17:40:00Z">
                    <w:rPr>
                      <w:rFonts w:ascii="Calibri" w:eastAsia="Times New Roman" w:hAnsi="Calibri" w:cs="Times New Roman"/>
                      <w:color w:val="000000"/>
                    </w:rPr>
                  </w:rPrChange>
                </w:rPr>
                <w:t>-0.9640</w:t>
              </w:r>
            </w:ins>
          </w:p>
        </w:tc>
        <w:tc>
          <w:tcPr>
            <w:tcW w:w="1530" w:type="dxa"/>
            <w:shd w:val="clear" w:color="auto" w:fill="auto"/>
            <w:noWrap/>
            <w:vAlign w:val="bottom"/>
            <w:hideMark/>
            <w:tcPrChange w:id="3963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EB352E0" w14:textId="77777777" w:rsidR="008A3314" w:rsidRPr="008A3314" w:rsidRDefault="008A3314" w:rsidP="00A30EFB">
            <w:pPr>
              <w:spacing w:after="0" w:line="240" w:lineRule="auto"/>
              <w:jc w:val="right"/>
              <w:rPr>
                <w:ins w:id="39634" w:author="Melke" w:date="2019-07-05T17:36:00Z"/>
                <w:rFonts w:ascii="Times New Roman" w:eastAsia="Times New Roman" w:hAnsi="Times New Roman" w:cs="Times New Roman"/>
                <w:color w:val="000000" w:themeColor="text1"/>
                <w:rPrChange w:id="39635" w:author="Melke" w:date="2019-07-05T17:40:00Z">
                  <w:rPr>
                    <w:ins w:id="39636" w:author="Melke" w:date="2019-07-05T17:36:00Z"/>
                    <w:rFonts w:ascii="Calibri" w:eastAsia="Times New Roman" w:hAnsi="Calibri" w:cs="Times New Roman"/>
                    <w:color w:val="000000"/>
                  </w:rPr>
                </w:rPrChange>
              </w:rPr>
            </w:pPr>
            <w:ins w:id="39637" w:author="Melke" w:date="2019-07-05T17:36:00Z">
              <w:r w:rsidRPr="008A3314">
                <w:rPr>
                  <w:rFonts w:ascii="Times New Roman" w:eastAsia="Times New Roman" w:hAnsi="Times New Roman" w:cs="Times New Roman"/>
                  <w:color w:val="000000" w:themeColor="text1"/>
                  <w:rPrChange w:id="39638" w:author="Melke" w:date="2019-07-05T17:40:00Z">
                    <w:rPr>
                      <w:rFonts w:ascii="Calibri" w:eastAsia="Times New Roman" w:hAnsi="Calibri" w:cs="Times New Roman"/>
                      <w:color w:val="000000"/>
                    </w:rPr>
                  </w:rPrChange>
                </w:rPr>
                <w:t>4.0360</w:t>
              </w:r>
            </w:ins>
          </w:p>
        </w:tc>
      </w:tr>
      <w:tr w:rsidR="008A3314" w:rsidRPr="008A3314" w14:paraId="2894FE46" w14:textId="77777777" w:rsidTr="00C109CC">
        <w:tblPrEx>
          <w:tblPrExChange w:id="39639" w:author="Melke" w:date="2019-07-06T11:01:00Z">
            <w:tblPrEx>
              <w:tblW w:w="9483" w:type="dxa"/>
            </w:tblPrEx>
          </w:tblPrExChange>
        </w:tblPrEx>
        <w:trPr>
          <w:trHeight w:val="300"/>
          <w:ins w:id="39640" w:author="Melke" w:date="2019-07-05T17:36:00Z"/>
          <w:trPrChange w:id="39641" w:author="Melke" w:date="2019-07-06T11:01:00Z">
            <w:trPr>
              <w:gridBefore w:val="1"/>
              <w:trHeight w:val="300"/>
            </w:trPr>
          </w:trPrChange>
        </w:trPr>
        <w:tc>
          <w:tcPr>
            <w:tcW w:w="1458" w:type="dxa"/>
            <w:vAlign w:val="bottom"/>
            <w:tcPrChange w:id="3964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611CC74" w14:textId="6CB523B9" w:rsidR="008A3314" w:rsidRPr="008A3314" w:rsidRDefault="008A3314" w:rsidP="00A30EFB">
            <w:pPr>
              <w:spacing w:after="0" w:line="240" w:lineRule="auto"/>
              <w:jc w:val="right"/>
              <w:rPr>
                <w:ins w:id="39643" w:author="Melke" w:date="2019-07-05T17:38:00Z"/>
                <w:rFonts w:ascii="Times New Roman" w:eastAsia="Times New Roman" w:hAnsi="Times New Roman" w:cs="Times New Roman"/>
                <w:color w:val="000000" w:themeColor="text1"/>
                <w:rPrChange w:id="39644" w:author="Melke" w:date="2019-07-05T17:40:00Z">
                  <w:rPr>
                    <w:ins w:id="39645" w:author="Melke" w:date="2019-07-05T17:38:00Z"/>
                    <w:rFonts w:ascii="Calibri" w:eastAsia="Times New Roman" w:hAnsi="Calibri" w:cs="Times New Roman"/>
                    <w:color w:val="993300"/>
                  </w:rPr>
                </w:rPrChange>
              </w:rPr>
            </w:pPr>
            <w:ins w:id="39646" w:author="Melke" w:date="2019-07-05T17:39:00Z">
              <w:r w:rsidRPr="008A3314">
                <w:rPr>
                  <w:rFonts w:ascii="Times New Roman" w:hAnsi="Times New Roman" w:cs="Times New Roman"/>
                  <w:color w:val="000000" w:themeColor="text1"/>
                </w:rPr>
                <w:t>41</w:t>
              </w:r>
            </w:ins>
          </w:p>
        </w:tc>
        <w:tc>
          <w:tcPr>
            <w:tcW w:w="1494" w:type="dxa"/>
            <w:shd w:val="clear" w:color="auto" w:fill="auto"/>
            <w:noWrap/>
            <w:vAlign w:val="bottom"/>
            <w:hideMark/>
            <w:tcPrChange w:id="3964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6C28358" w14:textId="4BF0203E" w:rsidR="008A3314" w:rsidRPr="008A3314" w:rsidRDefault="008A3314" w:rsidP="00A30EFB">
            <w:pPr>
              <w:spacing w:after="0" w:line="240" w:lineRule="auto"/>
              <w:jc w:val="right"/>
              <w:rPr>
                <w:ins w:id="39648" w:author="Melke" w:date="2019-07-05T17:36:00Z"/>
                <w:rFonts w:ascii="Times New Roman" w:eastAsia="Times New Roman" w:hAnsi="Times New Roman" w:cs="Times New Roman"/>
                <w:color w:val="000000" w:themeColor="text1"/>
                <w:rPrChange w:id="39649" w:author="Melke" w:date="2019-07-05T17:40:00Z">
                  <w:rPr>
                    <w:ins w:id="39650" w:author="Melke" w:date="2019-07-05T17:36:00Z"/>
                    <w:rFonts w:ascii="Calibri" w:eastAsia="Times New Roman" w:hAnsi="Calibri" w:cs="Times New Roman"/>
                    <w:color w:val="993300"/>
                  </w:rPr>
                </w:rPrChange>
              </w:rPr>
            </w:pPr>
            <w:ins w:id="39651" w:author="Melke" w:date="2019-07-05T17:36:00Z">
              <w:r w:rsidRPr="008A3314">
                <w:rPr>
                  <w:rFonts w:ascii="Times New Roman" w:eastAsia="Times New Roman" w:hAnsi="Times New Roman" w:cs="Times New Roman"/>
                  <w:color w:val="000000" w:themeColor="text1"/>
                  <w:rPrChange w:id="39652" w:author="Melke" w:date="2019-07-05T17:40:00Z">
                    <w:rPr>
                      <w:rFonts w:ascii="Calibri" w:eastAsia="Times New Roman" w:hAnsi="Calibri" w:cs="Times New Roman"/>
                      <w:color w:val="993300"/>
                    </w:rPr>
                  </w:rPrChange>
                </w:rPr>
                <w:t>-0.1602</w:t>
              </w:r>
            </w:ins>
          </w:p>
        </w:tc>
        <w:tc>
          <w:tcPr>
            <w:tcW w:w="1671" w:type="dxa"/>
            <w:shd w:val="clear" w:color="auto" w:fill="auto"/>
            <w:noWrap/>
            <w:vAlign w:val="bottom"/>
            <w:hideMark/>
            <w:tcPrChange w:id="3965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F35CAEB" w14:textId="77777777" w:rsidR="008A3314" w:rsidRPr="008A3314" w:rsidRDefault="008A3314" w:rsidP="00A30EFB">
            <w:pPr>
              <w:spacing w:after="0" w:line="240" w:lineRule="auto"/>
              <w:jc w:val="right"/>
              <w:rPr>
                <w:ins w:id="39654" w:author="Melke" w:date="2019-07-05T17:36:00Z"/>
                <w:rFonts w:ascii="Times New Roman" w:eastAsia="Times New Roman" w:hAnsi="Times New Roman" w:cs="Times New Roman"/>
                <w:color w:val="000000" w:themeColor="text1"/>
                <w:rPrChange w:id="39655" w:author="Melke" w:date="2019-07-05T17:40:00Z">
                  <w:rPr>
                    <w:ins w:id="39656" w:author="Melke" w:date="2019-07-05T17:36:00Z"/>
                    <w:rFonts w:ascii="Calibri" w:eastAsia="Times New Roman" w:hAnsi="Calibri" w:cs="Times New Roman"/>
                    <w:color w:val="993300"/>
                  </w:rPr>
                </w:rPrChange>
              </w:rPr>
            </w:pPr>
            <w:ins w:id="39657" w:author="Melke" w:date="2019-07-05T17:36:00Z">
              <w:r w:rsidRPr="008A3314">
                <w:rPr>
                  <w:rFonts w:ascii="Times New Roman" w:eastAsia="Times New Roman" w:hAnsi="Times New Roman" w:cs="Times New Roman"/>
                  <w:color w:val="000000" w:themeColor="text1"/>
                  <w:rPrChange w:id="39658" w:author="Melke" w:date="2019-07-05T17:40:00Z">
                    <w:rPr>
                      <w:rFonts w:ascii="Calibri" w:eastAsia="Times New Roman" w:hAnsi="Calibri" w:cs="Times New Roman"/>
                      <w:color w:val="993300"/>
                    </w:rPr>
                  </w:rPrChange>
                </w:rPr>
                <w:t>1.0843</w:t>
              </w:r>
            </w:ins>
          </w:p>
        </w:tc>
        <w:tc>
          <w:tcPr>
            <w:tcW w:w="1710" w:type="dxa"/>
            <w:shd w:val="clear" w:color="auto" w:fill="auto"/>
            <w:noWrap/>
            <w:vAlign w:val="bottom"/>
            <w:hideMark/>
            <w:tcPrChange w:id="3965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DB66E43" w14:textId="77777777" w:rsidR="008A3314" w:rsidRPr="008A3314" w:rsidRDefault="008A3314" w:rsidP="00A30EFB">
            <w:pPr>
              <w:spacing w:after="0" w:line="240" w:lineRule="auto"/>
              <w:jc w:val="right"/>
              <w:rPr>
                <w:ins w:id="39660" w:author="Melke" w:date="2019-07-05T17:36:00Z"/>
                <w:rFonts w:ascii="Times New Roman" w:eastAsia="Times New Roman" w:hAnsi="Times New Roman" w:cs="Times New Roman"/>
                <w:color w:val="000000" w:themeColor="text1"/>
                <w:rPrChange w:id="39661" w:author="Melke" w:date="2019-07-05T17:40:00Z">
                  <w:rPr>
                    <w:ins w:id="39662" w:author="Melke" w:date="2019-07-05T17:36:00Z"/>
                    <w:rFonts w:ascii="Calibri" w:eastAsia="Times New Roman" w:hAnsi="Calibri" w:cs="Times New Roman"/>
                    <w:color w:val="993300"/>
                  </w:rPr>
                </w:rPrChange>
              </w:rPr>
            </w:pPr>
            <w:ins w:id="39663" w:author="Melke" w:date="2019-07-05T17:36:00Z">
              <w:r w:rsidRPr="008A3314">
                <w:rPr>
                  <w:rFonts w:ascii="Times New Roman" w:eastAsia="Times New Roman" w:hAnsi="Times New Roman" w:cs="Times New Roman"/>
                  <w:color w:val="000000" w:themeColor="text1"/>
                  <w:rPrChange w:id="39664" w:author="Melke" w:date="2019-07-05T17:40:00Z">
                    <w:rPr>
                      <w:rFonts w:ascii="Calibri" w:eastAsia="Times New Roman" w:hAnsi="Calibri" w:cs="Times New Roman"/>
                      <w:color w:val="993300"/>
                    </w:rPr>
                  </w:rPrChange>
                </w:rPr>
                <w:t>-0.3971</w:t>
              </w:r>
            </w:ins>
          </w:p>
        </w:tc>
        <w:tc>
          <w:tcPr>
            <w:tcW w:w="1620" w:type="dxa"/>
            <w:shd w:val="clear" w:color="auto" w:fill="auto"/>
            <w:noWrap/>
            <w:vAlign w:val="bottom"/>
            <w:hideMark/>
            <w:tcPrChange w:id="3966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AB0F8D4" w14:textId="77777777" w:rsidR="008A3314" w:rsidRPr="008A3314" w:rsidRDefault="008A3314" w:rsidP="00A30EFB">
            <w:pPr>
              <w:spacing w:after="0" w:line="240" w:lineRule="auto"/>
              <w:jc w:val="right"/>
              <w:rPr>
                <w:ins w:id="39666" w:author="Melke" w:date="2019-07-05T17:36:00Z"/>
                <w:rFonts w:ascii="Times New Roman" w:eastAsia="Times New Roman" w:hAnsi="Times New Roman" w:cs="Times New Roman"/>
                <w:color w:val="000000" w:themeColor="text1"/>
                <w:rPrChange w:id="39667" w:author="Melke" w:date="2019-07-05T17:40:00Z">
                  <w:rPr>
                    <w:ins w:id="39668" w:author="Melke" w:date="2019-07-05T17:36:00Z"/>
                    <w:rFonts w:ascii="Calibri" w:eastAsia="Times New Roman" w:hAnsi="Calibri" w:cs="Times New Roman"/>
                    <w:color w:val="000000"/>
                  </w:rPr>
                </w:rPrChange>
              </w:rPr>
            </w:pPr>
            <w:ins w:id="39669" w:author="Melke" w:date="2019-07-05T17:36:00Z">
              <w:r w:rsidRPr="008A3314">
                <w:rPr>
                  <w:rFonts w:ascii="Times New Roman" w:eastAsia="Times New Roman" w:hAnsi="Times New Roman" w:cs="Times New Roman"/>
                  <w:color w:val="000000" w:themeColor="text1"/>
                  <w:rPrChange w:id="39670" w:author="Melke" w:date="2019-07-05T17:40:00Z">
                    <w:rPr>
                      <w:rFonts w:ascii="Calibri" w:eastAsia="Times New Roman" w:hAnsi="Calibri" w:cs="Times New Roman"/>
                      <w:color w:val="000000"/>
                    </w:rPr>
                  </w:rPrChange>
                </w:rPr>
                <w:t>0.5270</w:t>
              </w:r>
            </w:ins>
          </w:p>
        </w:tc>
        <w:tc>
          <w:tcPr>
            <w:tcW w:w="1530" w:type="dxa"/>
            <w:shd w:val="clear" w:color="auto" w:fill="auto"/>
            <w:noWrap/>
            <w:vAlign w:val="bottom"/>
            <w:hideMark/>
            <w:tcPrChange w:id="3967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246937D" w14:textId="77777777" w:rsidR="008A3314" w:rsidRPr="008A3314" w:rsidRDefault="008A3314" w:rsidP="00A30EFB">
            <w:pPr>
              <w:spacing w:after="0" w:line="240" w:lineRule="auto"/>
              <w:jc w:val="right"/>
              <w:rPr>
                <w:ins w:id="39672" w:author="Melke" w:date="2019-07-05T17:36:00Z"/>
                <w:rFonts w:ascii="Times New Roman" w:eastAsia="Times New Roman" w:hAnsi="Times New Roman" w:cs="Times New Roman"/>
                <w:color w:val="000000" w:themeColor="text1"/>
                <w:rPrChange w:id="39673" w:author="Melke" w:date="2019-07-05T17:40:00Z">
                  <w:rPr>
                    <w:ins w:id="39674" w:author="Melke" w:date="2019-07-05T17:36:00Z"/>
                    <w:rFonts w:ascii="Calibri" w:eastAsia="Times New Roman" w:hAnsi="Calibri" w:cs="Times New Roman"/>
                    <w:color w:val="000000"/>
                  </w:rPr>
                </w:rPrChange>
              </w:rPr>
            </w:pPr>
            <w:ins w:id="39675" w:author="Melke" w:date="2019-07-05T17:36:00Z">
              <w:r w:rsidRPr="008A3314">
                <w:rPr>
                  <w:rFonts w:ascii="Times New Roman" w:eastAsia="Times New Roman" w:hAnsi="Times New Roman" w:cs="Times New Roman"/>
                  <w:color w:val="000000" w:themeColor="text1"/>
                  <w:rPrChange w:id="39676" w:author="Melke" w:date="2019-07-05T17:40:00Z">
                    <w:rPr>
                      <w:rFonts w:ascii="Calibri" w:eastAsia="Times New Roman" w:hAnsi="Calibri" w:cs="Times New Roman"/>
                      <w:color w:val="000000"/>
                    </w:rPr>
                  </w:rPrChange>
                </w:rPr>
                <w:t>5.5270</w:t>
              </w:r>
            </w:ins>
          </w:p>
        </w:tc>
      </w:tr>
      <w:tr w:rsidR="008A3314" w:rsidRPr="008A3314" w14:paraId="37C3EEAB" w14:textId="77777777" w:rsidTr="00C109CC">
        <w:tblPrEx>
          <w:tblPrExChange w:id="39677" w:author="Melke" w:date="2019-07-06T11:01:00Z">
            <w:tblPrEx>
              <w:tblW w:w="9483" w:type="dxa"/>
            </w:tblPrEx>
          </w:tblPrExChange>
        </w:tblPrEx>
        <w:trPr>
          <w:trHeight w:val="300"/>
          <w:ins w:id="39678" w:author="Melke" w:date="2019-07-05T17:36:00Z"/>
          <w:trPrChange w:id="39679" w:author="Melke" w:date="2019-07-06T11:01:00Z">
            <w:trPr>
              <w:gridBefore w:val="1"/>
              <w:trHeight w:val="300"/>
            </w:trPr>
          </w:trPrChange>
        </w:trPr>
        <w:tc>
          <w:tcPr>
            <w:tcW w:w="1458" w:type="dxa"/>
            <w:vAlign w:val="bottom"/>
            <w:tcPrChange w:id="3968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FD80F15" w14:textId="7C285774" w:rsidR="008A3314" w:rsidRPr="008A3314" w:rsidRDefault="008A3314" w:rsidP="00A30EFB">
            <w:pPr>
              <w:spacing w:after="0" w:line="240" w:lineRule="auto"/>
              <w:jc w:val="right"/>
              <w:rPr>
                <w:ins w:id="39681" w:author="Melke" w:date="2019-07-05T17:38:00Z"/>
                <w:rFonts w:ascii="Times New Roman" w:eastAsia="Times New Roman" w:hAnsi="Times New Roman" w:cs="Times New Roman"/>
                <w:color w:val="000000" w:themeColor="text1"/>
                <w:rPrChange w:id="39682" w:author="Melke" w:date="2019-07-05T17:40:00Z">
                  <w:rPr>
                    <w:ins w:id="39683" w:author="Melke" w:date="2019-07-05T17:38:00Z"/>
                    <w:rFonts w:ascii="Calibri" w:eastAsia="Times New Roman" w:hAnsi="Calibri" w:cs="Times New Roman"/>
                    <w:color w:val="993300"/>
                  </w:rPr>
                </w:rPrChange>
              </w:rPr>
            </w:pPr>
            <w:ins w:id="39684" w:author="Melke" w:date="2019-07-05T17:39:00Z">
              <w:r w:rsidRPr="008A3314">
                <w:rPr>
                  <w:rFonts w:ascii="Times New Roman" w:hAnsi="Times New Roman" w:cs="Times New Roman"/>
                  <w:color w:val="000000" w:themeColor="text1"/>
                </w:rPr>
                <w:t>42</w:t>
              </w:r>
            </w:ins>
          </w:p>
        </w:tc>
        <w:tc>
          <w:tcPr>
            <w:tcW w:w="1494" w:type="dxa"/>
            <w:shd w:val="clear" w:color="auto" w:fill="auto"/>
            <w:noWrap/>
            <w:vAlign w:val="bottom"/>
            <w:hideMark/>
            <w:tcPrChange w:id="3968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6EB916D" w14:textId="03DD677E" w:rsidR="008A3314" w:rsidRPr="008A3314" w:rsidRDefault="008A3314" w:rsidP="00A30EFB">
            <w:pPr>
              <w:spacing w:after="0" w:line="240" w:lineRule="auto"/>
              <w:jc w:val="right"/>
              <w:rPr>
                <w:ins w:id="39686" w:author="Melke" w:date="2019-07-05T17:36:00Z"/>
                <w:rFonts w:ascii="Times New Roman" w:eastAsia="Times New Roman" w:hAnsi="Times New Roman" w:cs="Times New Roman"/>
                <w:color w:val="000000" w:themeColor="text1"/>
                <w:rPrChange w:id="39687" w:author="Melke" w:date="2019-07-05T17:40:00Z">
                  <w:rPr>
                    <w:ins w:id="39688" w:author="Melke" w:date="2019-07-05T17:36:00Z"/>
                    <w:rFonts w:ascii="Calibri" w:eastAsia="Times New Roman" w:hAnsi="Calibri" w:cs="Times New Roman"/>
                    <w:color w:val="993300"/>
                  </w:rPr>
                </w:rPrChange>
              </w:rPr>
            </w:pPr>
            <w:ins w:id="39689" w:author="Melke" w:date="2019-07-05T17:36:00Z">
              <w:r w:rsidRPr="008A3314">
                <w:rPr>
                  <w:rFonts w:ascii="Times New Roman" w:eastAsia="Times New Roman" w:hAnsi="Times New Roman" w:cs="Times New Roman"/>
                  <w:color w:val="000000" w:themeColor="text1"/>
                  <w:rPrChange w:id="39690" w:author="Melke" w:date="2019-07-05T17:40:00Z">
                    <w:rPr>
                      <w:rFonts w:ascii="Calibri" w:eastAsia="Times New Roman" w:hAnsi="Calibri" w:cs="Times New Roman"/>
                      <w:color w:val="993300"/>
                    </w:rPr>
                  </w:rPrChange>
                </w:rPr>
                <w:t>0.0002</w:t>
              </w:r>
            </w:ins>
          </w:p>
        </w:tc>
        <w:tc>
          <w:tcPr>
            <w:tcW w:w="1671" w:type="dxa"/>
            <w:shd w:val="clear" w:color="auto" w:fill="auto"/>
            <w:noWrap/>
            <w:vAlign w:val="bottom"/>
            <w:hideMark/>
            <w:tcPrChange w:id="3969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637062C" w14:textId="77777777" w:rsidR="008A3314" w:rsidRPr="008A3314" w:rsidRDefault="008A3314" w:rsidP="00A30EFB">
            <w:pPr>
              <w:spacing w:after="0" w:line="240" w:lineRule="auto"/>
              <w:jc w:val="right"/>
              <w:rPr>
                <w:ins w:id="39692" w:author="Melke" w:date="2019-07-05T17:36:00Z"/>
                <w:rFonts w:ascii="Times New Roman" w:eastAsia="Times New Roman" w:hAnsi="Times New Roman" w:cs="Times New Roman"/>
                <w:color w:val="000000" w:themeColor="text1"/>
                <w:rPrChange w:id="39693" w:author="Melke" w:date="2019-07-05T17:40:00Z">
                  <w:rPr>
                    <w:ins w:id="39694" w:author="Melke" w:date="2019-07-05T17:36:00Z"/>
                    <w:rFonts w:ascii="Calibri" w:eastAsia="Times New Roman" w:hAnsi="Calibri" w:cs="Times New Roman"/>
                    <w:color w:val="993300"/>
                  </w:rPr>
                </w:rPrChange>
              </w:rPr>
            </w:pPr>
            <w:ins w:id="39695" w:author="Melke" w:date="2019-07-05T17:36:00Z">
              <w:r w:rsidRPr="008A3314">
                <w:rPr>
                  <w:rFonts w:ascii="Times New Roman" w:eastAsia="Times New Roman" w:hAnsi="Times New Roman" w:cs="Times New Roman"/>
                  <w:color w:val="000000" w:themeColor="text1"/>
                  <w:rPrChange w:id="39696" w:author="Melke" w:date="2019-07-05T17:40:00Z">
                    <w:rPr>
                      <w:rFonts w:ascii="Calibri" w:eastAsia="Times New Roman" w:hAnsi="Calibri" w:cs="Times New Roman"/>
                      <w:color w:val="993300"/>
                    </w:rPr>
                  </w:rPrChange>
                </w:rPr>
                <w:t>-0.1406</w:t>
              </w:r>
            </w:ins>
          </w:p>
        </w:tc>
        <w:tc>
          <w:tcPr>
            <w:tcW w:w="1710" w:type="dxa"/>
            <w:shd w:val="clear" w:color="auto" w:fill="auto"/>
            <w:noWrap/>
            <w:vAlign w:val="bottom"/>
            <w:hideMark/>
            <w:tcPrChange w:id="3969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7F49E53" w14:textId="77777777" w:rsidR="008A3314" w:rsidRPr="008A3314" w:rsidRDefault="008A3314" w:rsidP="00A30EFB">
            <w:pPr>
              <w:spacing w:after="0" w:line="240" w:lineRule="auto"/>
              <w:jc w:val="right"/>
              <w:rPr>
                <w:ins w:id="39698" w:author="Melke" w:date="2019-07-05T17:36:00Z"/>
                <w:rFonts w:ascii="Times New Roman" w:eastAsia="Times New Roman" w:hAnsi="Times New Roman" w:cs="Times New Roman"/>
                <w:color w:val="000000" w:themeColor="text1"/>
                <w:rPrChange w:id="39699" w:author="Melke" w:date="2019-07-05T17:40:00Z">
                  <w:rPr>
                    <w:ins w:id="39700" w:author="Melke" w:date="2019-07-05T17:36:00Z"/>
                    <w:rFonts w:ascii="Calibri" w:eastAsia="Times New Roman" w:hAnsi="Calibri" w:cs="Times New Roman"/>
                    <w:color w:val="993300"/>
                  </w:rPr>
                </w:rPrChange>
              </w:rPr>
            </w:pPr>
            <w:ins w:id="39701" w:author="Melke" w:date="2019-07-05T17:36:00Z">
              <w:r w:rsidRPr="008A3314">
                <w:rPr>
                  <w:rFonts w:ascii="Times New Roman" w:eastAsia="Times New Roman" w:hAnsi="Times New Roman" w:cs="Times New Roman"/>
                  <w:color w:val="000000" w:themeColor="text1"/>
                  <w:rPrChange w:id="39702" w:author="Melke" w:date="2019-07-05T17:40:00Z">
                    <w:rPr>
                      <w:rFonts w:ascii="Calibri" w:eastAsia="Times New Roman" w:hAnsi="Calibri" w:cs="Times New Roman"/>
                      <w:color w:val="993300"/>
                    </w:rPr>
                  </w:rPrChange>
                </w:rPr>
                <w:t>0.5526</w:t>
              </w:r>
            </w:ins>
          </w:p>
        </w:tc>
        <w:tc>
          <w:tcPr>
            <w:tcW w:w="1620" w:type="dxa"/>
            <w:shd w:val="clear" w:color="auto" w:fill="auto"/>
            <w:noWrap/>
            <w:vAlign w:val="bottom"/>
            <w:hideMark/>
            <w:tcPrChange w:id="3970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E6AB5EA" w14:textId="77777777" w:rsidR="008A3314" w:rsidRPr="008A3314" w:rsidRDefault="008A3314" w:rsidP="00A30EFB">
            <w:pPr>
              <w:spacing w:after="0" w:line="240" w:lineRule="auto"/>
              <w:jc w:val="right"/>
              <w:rPr>
                <w:ins w:id="39704" w:author="Melke" w:date="2019-07-05T17:36:00Z"/>
                <w:rFonts w:ascii="Times New Roman" w:eastAsia="Times New Roman" w:hAnsi="Times New Roman" w:cs="Times New Roman"/>
                <w:color w:val="000000" w:themeColor="text1"/>
                <w:rPrChange w:id="39705" w:author="Melke" w:date="2019-07-05T17:40:00Z">
                  <w:rPr>
                    <w:ins w:id="39706" w:author="Melke" w:date="2019-07-05T17:36:00Z"/>
                    <w:rFonts w:ascii="Calibri" w:eastAsia="Times New Roman" w:hAnsi="Calibri" w:cs="Times New Roman"/>
                    <w:color w:val="000000"/>
                  </w:rPr>
                </w:rPrChange>
              </w:rPr>
            </w:pPr>
            <w:ins w:id="39707" w:author="Melke" w:date="2019-07-05T17:36:00Z">
              <w:r w:rsidRPr="008A3314">
                <w:rPr>
                  <w:rFonts w:ascii="Times New Roman" w:eastAsia="Times New Roman" w:hAnsi="Times New Roman" w:cs="Times New Roman"/>
                  <w:color w:val="000000" w:themeColor="text1"/>
                  <w:rPrChange w:id="39708" w:author="Melke" w:date="2019-07-05T17:40:00Z">
                    <w:rPr>
                      <w:rFonts w:ascii="Calibri" w:eastAsia="Times New Roman" w:hAnsi="Calibri" w:cs="Times New Roman"/>
                      <w:color w:val="000000"/>
                    </w:rPr>
                  </w:rPrChange>
                </w:rPr>
                <w:t>0.4122</w:t>
              </w:r>
            </w:ins>
          </w:p>
        </w:tc>
        <w:tc>
          <w:tcPr>
            <w:tcW w:w="1530" w:type="dxa"/>
            <w:shd w:val="clear" w:color="auto" w:fill="auto"/>
            <w:noWrap/>
            <w:vAlign w:val="bottom"/>
            <w:hideMark/>
            <w:tcPrChange w:id="3970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ED18ABB" w14:textId="77777777" w:rsidR="008A3314" w:rsidRPr="008A3314" w:rsidRDefault="008A3314" w:rsidP="00A30EFB">
            <w:pPr>
              <w:spacing w:after="0" w:line="240" w:lineRule="auto"/>
              <w:jc w:val="right"/>
              <w:rPr>
                <w:ins w:id="39710" w:author="Melke" w:date="2019-07-05T17:36:00Z"/>
                <w:rFonts w:ascii="Times New Roman" w:eastAsia="Times New Roman" w:hAnsi="Times New Roman" w:cs="Times New Roman"/>
                <w:color w:val="000000" w:themeColor="text1"/>
                <w:rPrChange w:id="39711" w:author="Melke" w:date="2019-07-05T17:40:00Z">
                  <w:rPr>
                    <w:ins w:id="39712" w:author="Melke" w:date="2019-07-05T17:36:00Z"/>
                    <w:rFonts w:ascii="Calibri" w:eastAsia="Times New Roman" w:hAnsi="Calibri" w:cs="Times New Roman"/>
                    <w:color w:val="000000"/>
                  </w:rPr>
                </w:rPrChange>
              </w:rPr>
            </w:pPr>
            <w:ins w:id="39713" w:author="Melke" w:date="2019-07-05T17:36:00Z">
              <w:r w:rsidRPr="008A3314">
                <w:rPr>
                  <w:rFonts w:ascii="Times New Roman" w:eastAsia="Times New Roman" w:hAnsi="Times New Roman" w:cs="Times New Roman"/>
                  <w:color w:val="000000" w:themeColor="text1"/>
                  <w:rPrChange w:id="39714" w:author="Melke" w:date="2019-07-05T17:40:00Z">
                    <w:rPr>
                      <w:rFonts w:ascii="Calibri" w:eastAsia="Times New Roman" w:hAnsi="Calibri" w:cs="Times New Roman"/>
                      <w:color w:val="000000"/>
                    </w:rPr>
                  </w:rPrChange>
                </w:rPr>
                <w:t>5.4122</w:t>
              </w:r>
            </w:ins>
          </w:p>
        </w:tc>
      </w:tr>
      <w:tr w:rsidR="008A3314" w:rsidRPr="008A3314" w14:paraId="799AAD31" w14:textId="77777777" w:rsidTr="00C109CC">
        <w:tblPrEx>
          <w:tblPrExChange w:id="39715" w:author="Melke" w:date="2019-07-06T11:01:00Z">
            <w:tblPrEx>
              <w:tblW w:w="9483" w:type="dxa"/>
            </w:tblPrEx>
          </w:tblPrExChange>
        </w:tblPrEx>
        <w:trPr>
          <w:trHeight w:val="300"/>
          <w:ins w:id="39716" w:author="Melke" w:date="2019-07-05T17:36:00Z"/>
          <w:trPrChange w:id="39717" w:author="Melke" w:date="2019-07-06T11:01:00Z">
            <w:trPr>
              <w:gridBefore w:val="1"/>
              <w:trHeight w:val="300"/>
            </w:trPr>
          </w:trPrChange>
        </w:trPr>
        <w:tc>
          <w:tcPr>
            <w:tcW w:w="1458" w:type="dxa"/>
            <w:vAlign w:val="bottom"/>
            <w:tcPrChange w:id="3971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8D1E57A" w14:textId="32B008E2" w:rsidR="008A3314" w:rsidRPr="008A3314" w:rsidRDefault="008A3314" w:rsidP="00A30EFB">
            <w:pPr>
              <w:spacing w:after="0" w:line="240" w:lineRule="auto"/>
              <w:jc w:val="right"/>
              <w:rPr>
                <w:ins w:id="39719" w:author="Melke" w:date="2019-07-05T17:38:00Z"/>
                <w:rFonts w:ascii="Times New Roman" w:eastAsia="Times New Roman" w:hAnsi="Times New Roman" w:cs="Times New Roman"/>
                <w:color w:val="000000" w:themeColor="text1"/>
                <w:rPrChange w:id="39720" w:author="Melke" w:date="2019-07-05T17:40:00Z">
                  <w:rPr>
                    <w:ins w:id="39721" w:author="Melke" w:date="2019-07-05T17:38:00Z"/>
                    <w:rFonts w:ascii="Calibri" w:eastAsia="Times New Roman" w:hAnsi="Calibri" w:cs="Times New Roman"/>
                    <w:color w:val="993300"/>
                  </w:rPr>
                </w:rPrChange>
              </w:rPr>
            </w:pPr>
            <w:ins w:id="39722" w:author="Melke" w:date="2019-07-05T17:39:00Z">
              <w:r w:rsidRPr="008A3314">
                <w:rPr>
                  <w:rFonts w:ascii="Times New Roman" w:hAnsi="Times New Roman" w:cs="Times New Roman"/>
                  <w:color w:val="000000" w:themeColor="text1"/>
                </w:rPr>
                <w:t>43</w:t>
              </w:r>
            </w:ins>
          </w:p>
        </w:tc>
        <w:tc>
          <w:tcPr>
            <w:tcW w:w="1494" w:type="dxa"/>
            <w:shd w:val="clear" w:color="auto" w:fill="auto"/>
            <w:noWrap/>
            <w:vAlign w:val="bottom"/>
            <w:hideMark/>
            <w:tcPrChange w:id="3972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2A7DB94" w14:textId="7EC78F50" w:rsidR="008A3314" w:rsidRPr="008A3314" w:rsidRDefault="008A3314" w:rsidP="00A30EFB">
            <w:pPr>
              <w:spacing w:after="0" w:line="240" w:lineRule="auto"/>
              <w:jc w:val="right"/>
              <w:rPr>
                <w:ins w:id="39724" w:author="Melke" w:date="2019-07-05T17:36:00Z"/>
                <w:rFonts w:ascii="Times New Roman" w:eastAsia="Times New Roman" w:hAnsi="Times New Roman" w:cs="Times New Roman"/>
                <w:color w:val="000000" w:themeColor="text1"/>
                <w:rPrChange w:id="39725" w:author="Melke" w:date="2019-07-05T17:40:00Z">
                  <w:rPr>
                    <w:ins w:id="39726" w:author="Melke" w:date="2019-07-05T17:36:00Z"/>
                    <w:rFonts w:ascii="Calibri" w:eastAsia="Times New Roman" w:hAnsi="Calibri" w:cs="Times New Roman"/>
                    <w:color w:val="993300"/>
                  </w:rPr>
                </w:rPrChange>
              </w:rPr>
            </w:pPr>
            <w:ins w:id="39727" w:author="Melke" w:date="2019-07-05T17:36:00Z">
              <w:r w:rsidRPr="008A3314">
                <w:rPr>
                  <w:rFonts w:ascii="Times New Roman" w:eastAsia="Times New Roman" w:hAnsi="Times New Roman" w:cs="Times New Roman"/>
                  <w:color w:val="000000" w:themeColor="text1"/>
                  <w:rPrChange w:id="39728" w:author="Melke" w:date="2019-07-05T17:40:00Z">
                    <w:rPr>
                      <w:rFonts w:ascii="Calibri" w:eastAsia="Times New Roman" w:hAnsi="Calibri" w:cs="Times New Roman"/>
                      <w:color w:val="993300"/>
                    </w:rPr>
                  </w:rPrChange>
                </w:rPr>
                <w:t>-0.7147</w:t>
              </w:r>
            </w:ins>
          </w:p>
        </w:tc>
        <w:tc>
          <w:tcPr>
            <w:tcW w:w="1671" w:type="dxa"/>
            <w:shd w:val="clear" w:color="auto" w:fill="auto"/>
            <w:noWrap/>
            <w:vAlign w:val="bottom"/>
            <w:hideMark/>
            <w:tcPrChange w:id="3972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C9FA538" w14:textId="77777777" w:rsidR="008A3314" w:rsidRPr="008A3314" w:rsidRDefault="008A3314" w:rsidP="00A30EFB">
            <w:pPr>
              <w:spacing w:after="0" w:line="240" w:lineRule="auto"/>
              <w:jc w:val="right"/>
              <w:rPr>
                <w:ins w:id="39730" w:author="Melke" w:date="2019-07-05T17:36:00Z"/>
                <w:rFonts w:ascii="Times New Roman" w:eastAsia="Times New Roman" w:hAnsi="Times New Roman" w:cs="Times New Roman"/>
                <w:color w:val="000000" w:themeColor="text1"/>
                <w:rPrChange w:id="39731" w:author="Melke" w:date="2019-07-05T17:40:00Z">
                  <w:rPr>
                    <w:ins w:id="39732" w:author="Melke" w:date="2019-07-05T17:36:00Z"/>
                    <w:rFonts w:ascii="Calibri" w:eastAsia="Times New Roman" w:hAnsi="Calibri" w:cs="Times New Roman"/>
                    <w:color w:val="993300"/>
                  </w:rPr>
                </w:rPrChange>
              </w:rPr>
            </w:pPr>
            <w:ins w:id="39733" w:author="Melke" w:date="2019-07-05T17:36:00Z">
              <w:r w:rsidRPr="008A3314">
                <w:rPr>
                  <w:rFonts w:ascii="Times New Roman" w:eastAsia="Times New Roman" w:hAnsi="Times New Roman" w:cs="Times New Roman"/>
                  <w:color w:val="000000" w:themeColor="text1"/>
                  <w:rPrChange w:id="39734" w:author="Melke" w:date="2019-07-05T17:40:00Z">
                    <w:rPr>
                      <w:rFonts w:ascii="Calibri" w:eastAsia="Times New Roman" w:hAnsi="Calibri" w:cs="Times New Roman"/>
                      <w:color w:val="993300"/>
                    </w:rPr>
                  </w:rPrChange>
                </w:rPr>
                <w:t>-0.8037</w:t>
              </w:r>
            </w:ins>
          </w:p>
        </w:tc>
        <w:tc>
          <w:tcPr>
            <w:tcW w:w="1710" w:type="dxa"/>
            <w:shd w:val="clear" w:color="auto" w:fill="auto"/>
            <w:noWrap/>
            <w:vAlign w:val="bottom"/>
            <w:hideMark/>
            <w:tcPrChange w:id="3973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39210C4" w14:textId="77777777" w:rsidR="008A3314" w:rsidRPr="008A3314" w:rsidRDefault="008A3314" w:rsidP="00A30EFB">
            <w:pPr>
              <w:spacing w:after="0" w:line="240" w:lineRule="auto"/>
              <w:jc w:val="right"/>
              <w:rPr>
                <w:ins w:id="39736" w:author="Melke" w:date="2019-07-05T17:36:00Z"/>
                <w:rFonts w:ascii="Times New Roman" w:eastAsia="Times New Roman" w:hAnsi="Times New Roman" w:cs="Times New Roman"/>
                <w:color w:val="000000" w:themeColor="text1"/>
                <w:rPrChange w:id="39737" w:author="Melke" w:date="2019-07-05T17:40:00Z">
                  <w:rPr>
                    <w:ins w:id="39738" w:author="Melke" w:date="2019-07-05T17:36:00Z"/>
                    <w:rFonts w:ascii="Calibri" w:eastAsia="Times New Roman" w:hAnsi="Calibri" w:cs="Times New Roman"/>
                    <w:color w:val="993300"/>
                  </w:rPr>
                </w:rPrChange>
              </w:rPr>
            </w:pPr>
            <w:ins w:id="39739" w:author="Melke" w:date="2019-07-05T17:36:00Z">
              <w:r w:rsidRPr="008A3314">
                <w:rPr>
                  <w:rFonts w:ascii="Times New Roman" w:eastAsia="Times New Roman" w:hAnsi="Times New Roman" w:cs="Times New Roman"/>
                  <w:color w:val="000000" w:themeColor="text1"/>
                  <w:rPrChange w:id="39740" w:author="Melke" w:date="2019-07-05T17:40:00Z">
                    <w:rPr>
                      <w:rFonts w:ascii="Calibri" w:eastAsia="Times New Roman" w:hAnsi="Calibri" w:cs="Times New Roman"/>
                      <w:color w:val="993300"/>
                    </w:rPr>
                  </w:rPrChange>
                </w:rPr>
                <w:t>-0.4637</w:t>
              </w:r>
            </w:ins>
          </w:p>
        </w:tc>
        <w:tc>
          <w:tcPr>
            <w:tcW w:w="1620" w:type="dxa"/>
            <w:shd w:val="clear" w:color="auto" w:fill="auto"/>
            <w:noWrap/>
            <w:vAlign w:val="bottom"/>
            <w:hideMark/>
            <w:tcPrChange w:id="3974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599E441" w14:textId="77777777" w:rsidR="008A3314" w:rsidRPr="008A3314" w:rsidRDefault="008A3314" w:rsidP="00A30EFB">
            <w:pPr>
              <w:spacing w:after="0" w:line="240" w:lineRule="auto"/>
              <w:jc w:val="right"/>
              <w:rPr>
                <w:ins w:id="39742" w:author="Melke" w:date="2019-07-05T17:36:00Z"/>
                <w:rFonts w:ascii="Times New Roman" w:eastAsia="Times New Roman" w:hAnsi="Times New Roman" w:cs="Times New Roman"/>
                <w:color w:val="000000" w:themeColor="text1"/>
                <w:rPrChange w:id="39743" w:author="Melke" w:date="2019-07-05T17:40:00Z">
                  <w:rPr>
                    <w:ins w:id="39744" w:author="Melke" w:date="2019-07-05T17:36:00Z"/>
                    <w:rFonts w:ascii="Calibri" w:eastAsia="Times New Roman" w:hAnsi="Calibri" w:cs="Times New Roman"/>
                    <w:color w:val="000000"/>
                  </w:rPr>
                </w:rPrChange>
              </w:rPr>
            </w:pPr>
            <w:ins w:id="39745" w:author="Melke" w:date="2019-07-05T17:36:00Z">
              <w:r w:rsidRPr="008A3314">
                <w:rPr>
                  <w:rFonts w:ascii="Times New Roman" w:eastAsia="Times New Roman" w:hAnsi="Times New Roman" w:cs="Times New Roman"/>
                  <w:color w:val="000000" w:themeColor="text1"/>
                  <w:rPrChange w:id="39746" w:author="Melke" w:date="2019-07-05T17:40:00Z">
                    <w:rPr>
                      <w:rFonts w:ascii="Calibri" w:eastAsia="Times New Roman" w:hAnsi="Calibri" w:cs="Times New Roman"/>
                      <w:color w:val="000000"/>
                    </w:rPr>
                  </w:rPrChange>
                </w:rPr>
                <w:t>-1.9822</w:t>
              </w:r>
            </w:ins>
          </w:p>
        </w:tc>
        <w:tc>
          <w:tcPr>
            <w:tcW w:w="1530" w:type="dxa"/>
            <w:shd w:val="clear" w:color="auto" w:fill="auto"/>
            <w:noWrap/>
            <w:vAlign w:val="bottom"/>
            <w:hideMark/>
            <w:tcPrChange w:id="3974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BD65C2B" w14:textId="77777777" w:rsidR="008A3314" w:rsidRPr="008A3314" w:rsidRDefault="008A3314" w:rsidP="00A30EFB">
            <w:pPr>
              <w:spacing w:after="0" w:line="240" w:lineRule="auto"/>
              <w:jc w:val="right"/>
              <w:rPr>
                <w:ins w:id="39748" w:author="Melke" w:date="2019-07-05T17:36:00Z"/>
                <w:rFonts w:ascii="Times New Roman" w:eastAsia="Times New Roman" w:hAnsi="Times New Roman" w:cs="Times New Roman"/>
                <w:color w:val="000000" w:themeColor="text1"/>
                <w:rPrChange w:id="39749" w:author="Melke" w:date="2019-07-05T17:40:00Z">
                  <w:rPr>
                    <w:ins w:id="39750" w:author="Melke" w:date="2019-07-05T17:36:00Z"/>
                    <w:rFonts w:ascii="Calibri" w:eastAsia="Times New Roman" w:hAnsi="Calibri" w:cs="Times New Roman"/>
                    <w:color w:val="000000"/>
                  </w:rPr>
                </w:rPrChange>
              </w:rPr>
            </w:pPr>
            <w:ins w:id="39751" w:author="Melke" w:date="2019-07-05T17:36:00Z">
              <w:r w:rsidRPr="008A3314">
                <w:rPr>
                  <w:rFonts w:ascii="Times New Roman" w:eastAsia="Times New Roman" w:hAnsi="Times New Roman" w:cs="Times New Roman"/>
                  <w:color w:val="000000" w:themeColor="text1"/>
                  <w:rPrChange w:id="39752" w:author="Melke" w:date="2019-07-05T17:40:00Z">
                    <w:rPr>
                      <w:rFonts w:ascii="Calibri" w:eastAsia="Times New Roman" w:hAnsi="Calibri" w:cs="Times New Roman"/>
                      <w:color w:val="000000"/>
                    </w:rPr>
                  </w:rPrChange>
                </w:rPr>
                <w:t>3.0178</w:t>
              </w:r>
            </w:ins>
          </w:p>
        </w:tc>
      </w:tr>
      <w:tr w:rsidR="008A3314" w:rsidRPr="008A3314" w14:paraId="41D2D4FA" w14:textId="77777777" w:rsidTr="00C109CC">
        <w:tblPrEx>
          <w:tblPrExChange w:id="39753" w:author="Melke" w:date="2019-07-06T11:01:00Z">
            <w:tblPrEx>
              <w:tblW w:w="9483" w:type="dxa"/>
            </w:tblPrEx>
          </w:tblPrExChange>
        </w:tblPrEx>
        <w:trPr>
          <w:trHeight w:val="300"/>
          <w:ins w:id="39754" w:author="Melke" w:date="2019-07-05T17:36:00Z"/>
          <w:trPrChange w:id="39755" w:author="Melke" w:date="2019-07-06T11:01:00Z">
            <w:trPr>
              <w:gridBefore w:val="1"/>
              <w:trHeight w:val="300"/>
            </w:trPr>
          </w:trPrChange>
        </w:trPr>
        <w:tc>
          <w:tcPr>
            <w:tcW w:w="1458" w:type="dxa"/>
            <w:vAlign w:val="bottom"/>
            <w:tcPrChange w:id="3975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02FB5E2" w14:textId="265196CD" w:rsidR="008A3314" w:rsidRPr="008A3314" w:rsidRDefault="008A3314" w:rsidP="00A30EFB">
            <w:pPr>
              <w:spacing w:after="0" w:line="240" w:lineRule="auto"/>
              <w:jc w:val="right"/>
              <w:rPr>
                <w:ins w:id="39757" w:author="Melke" w:date="2019-07-05T17:38:00Z"/>
                <w:rFonts w:ascii="Times New Roman" w:eastAsia="Times New Roman" w:hAnsi="Times New Roman" w:cs="Times New Roman"/>
                <w:color w:val="000000" w:themeColor="text1"/>
                <w:rPrChange w:id="39758" w:author="Melke" w:date="2019-07-05T17:40:00Z">
                  <w:rPr>
                    <w:ins w:id="39759" w:author="Melke" w:date="2019-07-05T17:38:00Z"/>
                    <w:rFonts w:ascii="Calibri" w:eastAsia="Times New Roman" w:hAnsi="Calibri" w:cs="Times New Roman"/>
                    <w:color w:val="993300"/>
                  </w:rPr>
                </w:rPrChange>
              </w:rPr>
            </w:pPr>
            <w:ins w:id="39760" w:author="Melke" w:date="2019-07-05T17:39:00Z">
              <w:r w:rsidRPr="008A3314">
                <w:rPr>
                  <w:rFonts w:ascii="Times New Roman" w:hAnsi="Times New Roman" w:cs="Times New Roman"/>
                  <w:color w:val="000000" w:themeColor="text1"/>
                </w:rPr>
                <w:t>44</w:t>
              </w:r>
            </w:ins>
          </w:p>
        </w:tc>
        <w:tc>
          <w:tcPr>
            <w:tcW w:w="1494" w:type="dxa"/>
            <w:shd w:val="clear" w:color="auto" w:fill="auto"/>
            <w:noWrap/>
            <w:vAlign w:val="bottom"/>
            <w:hideMark/>
            <w:tcPrChange w:id="3976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DF32D42" w14:textId="375D4513" w:rsidR="008A3314" w:rsidRPr="008A3314" w:rsidRDefault="008A3314" w:rsidP="00A30EFB">
            <w:pPr>
              <w:spacing w:after="0" w:line="240" w:lineRule="auto"/>
              <w:jc w:val="right"/>
              <w:rPr>
                <w:ins w:id="39762" w:author="Melke" w:date="2019-07-05T17:36:00Z"/>
                <w:rFonts w:ascii="Times New Roman" w:eastAsia="Times New Roman" w:hAnsi="Times New Roman" w:cs="Times New Roman"/>
                <w:color w:val="000000" w:themeColor="text1"/>
                <w:rPrChange w:id="39763" w:author="Melke" w:date="2019-07-05T17:40:00Z">
                  <w:rPr>
                    <w:ins w:id="39764" w:author="Melke" w:date="2019-07-05T17:36:00Z"/>
                    <w:rFonts w:ascii="Calibri" w:eastAsia="Times New Roman" w:hAnsi="Calibri" w:cs="Times New Roman"/>
                    <w:color w:val="993300"/>
                  </w:rPr>
                </w:rPrChange>
              </w:rPr>
            </w:pPr>
            <w:ins w:id="39765" w:author="Melke" w:date="2019-07-05T17:36:00Z">
              <w:r w:rsidRPr="008A3314">
                <w:rPr>
                  <w:rFonts w:ascii="Times New Roman" w:eastAsia="Times New Roman" w:hAnsi="Times New Roman" w:cs="Times New Roman"/>
                  <w:color w:val="000000" w:themeColor="text1"/>
                  <w:rPrChange w:id="39766" w:author="Melke" w:date="2019-07-05T17:40:00Z">
                    <w:rPr>
                      <w:rFonts w:ascii="Calibri" w:eastAsia="Times New Roman" w:hAnsi="Calibri" w:cs="Times New Roman"/>
                      <w:color w:val="993300"/>
                    </w:rPr>
                  </w:rPrChange>
                </w:rPr>
                <w:t>-0.2897</w:t>
              </w:r>
            </w:ins>
          </w:p>
        </w:tc>
        <w:tc>
          <w:tcPr>
            <w:tcW w:w="1671" w:type="dxa"/>
            <w:shd w:val="clear" w:color="auto" w:fill="auto"/>
            <w:noWrap/>
            <w:vAlign w:val="bottom"/>
            <w:hideMark/>
            <w:tcPrChange w:id="3976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51C0B94" w14:textId="77777777" w:rsidR="008A3314" w:rsidRPr="008A3314" w:rsidRDefault="008A3314" w:rsidP="00A30EFB">
            <w:pPr>
              <w:spacing w:after="0" w:line="240" w:lineRule="auto"/>
              <w:jc w:val="right"/>
              <w:rPr>
                <w:ins w:id="39768" w:author="Melke" w:date="2019-07-05T17:36:00Z"/>
                <w:rFonts w:ascii="Times New Roman" w:eastAsia="Times New Roman" w:hAnsi="Times New Roman" w:cs="Times New Roman"/>
                <w:color w:val="000000" w:themeColor="text1"/>
                <w:rPrChange w:id="39769" w:author="Melke" w:date="2019-07-05T17:40:00Z">
                  <w:rPr>
                    <w:ins w:id="39770" w:author="Melke" w:date="2019-07-05T17:36:00Z"/>
                    <w:rFonts w:ascii="Calibri" w:eastAsia="Times New Roman" w:hAnsi="Calibri" w:cs="Times New Roman"/>
                    <w:color w:val="993300"/>
                  </w:rPr>
                </w:rPrChange>
              </w:rPr>
            </w:pPr>
            <w:ins w:id="39771" w:author="Melke" w:date="2019-07-05T17:36:00Z">
              <w:r w:rsidRPr="008A3314">
                <w:rPr>
                  <w:rFonts w:ascii="Times New Roman" w:eastAsia="Times New Roman" w:hAnsi="Times New Roman" w:cs="Times New Roman"/>
                  <w:color w:val="000000" w:themeColor="text1"/>
                  <w:rPrChange w:id="39772" w:author="Melke" w:date="2019-07-05T17:40:00Z">
                    <w:rPr>
                      <w:rFonts w:ascii="Calibri" w:eastAsia="Times New Roman" w:hAnsi="Calibri" w:cs="Times New Roman"/>
                      <w:color w:val="993300"/>
                    </w:rPr>
                  </w:rPrChange>
                </w:rPr>
                <w:t>-0.6620</w:t>
              </w:r>
            </w:ins>
          </w:p>
        </w:tc>
        <w:tc>
          <w:tcPr>
            <w:tcW w:w="1710" w:type="dxa"/>
            <w:shd w:val="clear" w:color="auto" w:fill="auto"/>
            <w:noWrap/>
            <w:vAlign w:val="bottom"/>
            <w:hideMark/>
            <w:tcPrChange w:id="3977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FF4F500" w14:textId="77777777" w:rsidR="008A3314" w:rsidRPr="008A3314" w:rsidRDefault="008A3314" w:rsidP="00A30EFB">
            <w:pPr>
              <w:spacing w:after="0" w:line="240" w:lineRule="auto"/>
              <w:jc w:val="right"/>
              <w:rPr>
                <w:ins w:id="39774" w:author="Melke" w:date="2019-07-05T17:36:00Z"/>
                <w:rFonts w:ascii="Times New Roman" w:eastAsia="Times New Roman" w:hAnsi="Times New Roman" w:cs="Times New Roman"/>
                <w:color w:val="000000" w:themeColor="text1"/>
                <w:rPrChange w:id="39775" w:author="Melke" w:date="2019-07-05T17:40:00Z">
                  <w:rPr>
                    <w:ins w:id="39776" w:author="Melke" w:date="2019-07-05T17:36:00Z"/>
                    <w:rFonts w:ascii="Calibri" w:eastAsia="Times New Roman" w:hAnsi="Calibri" w:cs="Times New Roman"/>
                    <w:color w:val="993300"/>
                  </w:rPr>
                </w:rPrChange>
              </w:rPr>
            </w:pPr>
            <w:ins w:id="39777" w:author="Melke" w:date="2019-07-05T17:36:00Z">
              <w:r w:rsidRPr="008A3314">
                <w:rPr>
                  <w:rFonts w:ascii="Times New Roman" w:eastAsia="Times New Roman" w:hAnsi="Times New Roman" w:cs="Times New Roman"/>
                  <w:color w:val="000000" w:themeColor="text1"/>
                  <w:rPrChange w:id="39778" w:author="Melke" w:date="2019-07-05T17:40:00Z">
                    <w:rPr>
                      <w:rFonts w:ascii="Calibri" w:eastAsia="Times New Roman" w:hAnsi="Calibri" w:cs="Times New Roman"/>
                      <w:color w:val="993300"/>
                    </w:rPr>
                  </w:rPrChange>
                </w:rPr>
                <w:t>-0.4873</w:t>
              </w:r>
            </w:ins>
          </w:p>
        </w:tc>
        <w:tc>
          <w:tcPr>
            <w:tcW w:w="1620" w:type="dxa"/>
            <w:shd w:val="clear" w:color="auto" w:fill="auto"/>
            <w:noWrap/>
            <w:vAlign w:val="bottom"/>
            <w:hideMark/>
            <w:tcPrChange w:id="3977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367B85F" w14:textId="77777777" w:rsidR="008A3314" w:rsidRPr="008A3314" w:rsidRDefault="008A3314" w:rsidP="00A30EFB">
            <w:pPr>
              <w:spacing w:after="0" w:line="240" w:lineRule="auto"/>
              <w:jc w:val="right"/>
              <w:rPr>
                <w:ins w:id="39780" w:author="Melke" w:date="2019-07-05T17:36:00Z"/>
                <w:rFonts w:ascii="Times New Roman" w:eastAsia="Times New Roman" w:hAnsi="Times New Roman" w:cs="Times New Roman"/>
                <w:color w:val="000000" w:themeColor="text1"/>
                <w:rPrChange w:id="39781" w:author="Melke" w:date="2019-07-05T17:40:00Z">
                  <w:rPr>
                    <w:ins w:id="39782" w:author="Melke" w:date="2019-07-05T17:36:00Z"/>
                    <w:rFonts w:ascii="Calibri" w:eastAsia="Times New Roman" w:hAnsi="Calibri" w:cs="Times New Roman"/>
                    <w:color w:val="000000"/>
                  </w:rPr>
                </w:rPrChange>
              </w:rPr>
            </w:pPr>
            <w:ins w:id="39783" w:author="Melke" w:date="2019-07-05T17:36:00Z">
              <w:r w:rsidRPr="008A3314">
                <w:rPr>
                  <w:rFonts w:ascii="Times New Roman" w:eastAsia="Times New Roman" w:hAnsi="Times New Roman" w:cs="Times New Roman"/>
                  <w:color w:val="000000" w:themeColor="text1"/>
                  <w:rPrChange w:id="39784" w:author="Melke" w:date="2019-07-05T17:40:00Z">
                    <w:rPr>
                      <w:rFonts w:ascii="Calibri" w:eastAsia="Times New Roman" w:hAnsi="Calibri" w:cs="Times New Roman"/>
                      <w:color w:val="000000"/>
                    </w:rPr>
                  </w:rPrChange>
                </w:rPr>
                <w:t>-1.4391</w:t>
              </w:r>
            </w:ins>
          </w:p>
        </w:tc>
        <w:tc>
          <w:tcPr>
            <w:tcW w:w="1530" w:type="dxa"/>
            <w:shd w:val="clear" w:color="auto" w:fill="auto"/>
            <w:noWrap/>
            <w:vAlign w:val="bottom"/>
            <w:hideMark/>
            <w:tcPrChange w:id="3978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D18F744" w14:textId="77777777" w:rsidR="008A3314" w:rsidRPr="008A3314" w:rsidRDefault="008A3314" w:rsidP="00A30EFB">
            <w:pPr>
              <w:spacing w:after="0" w:line="240" w:lineRule="auto"/>
              <w:jc w:val="right"/>
              <w:rPr>
                <w:ins w:id="39786" w:author="Melke" w:date="2019-07-05T17:36:00Z"/>
                <w:rFonts w:ascii="Times New Roman" w:eastAsia="Times New Roman" w:hAnsi="Times New Roman" w:cs="Times New Roman"/>
                <w:color w:val="000000" w:themeColor="text1"/>
                <w:rPrChange w:id="39787" w:author="Melke" w:date="2019-07-05T17:40:00Z">
                  <w:rPr>
                    <w:ins w:id="39788" w:author="Melke" w:date="2019-07-05T17:36:00Z"/>
                    <w:rFonts w:ascii="Calibri" w:eastAsia="Times New Roman" w:hAnsi="Calibri" w:cs="Times New Roman"/>
                    <w:color w:val="000000"/>
                  </w:rPr>
                </w:rPrChange>
              </w:rPr>
            </w:pPr>
            <w:ins w:id="39789" w:author="Melke" w:date="2019-07-05T17:36:00Z">
              <w:r w:rsidRPr="008A3314">
                <w:rPr>
                  <w:rFonts w:ascii="Times New Roman" w:eastAsia="Times New Roman" w:hAnsi="Times New Roman" w:cs="Times New Roman"/>
                  <w:color w:val="000000" w:themeColor="text1"/>
                  <w:rPrChange w:id="39790" w:author="Melke" w:date="2019-07-05T17:40:00Z">
                    <w:rPr>
                      <w:rFonts w:ascii="Calibri" w:eastAsia="Times New Roman" w:hAnsi="Calibri" w:cs="Times New Roman"/>
                      <w:color w:val="000000"/>
                    </w:rPr>
                  </w:rPrChange>
                </w:rPr>
                <w:t>3.5609</w:t>
              </w:r>
            </w:ins>
          </w:p>
        </w:tc>
      </w:tr>
      <w:tr w:rsidR="008A3314" w:rsidRPr="008A3314" w14:paraId="007F8F71" w14:textId="77777777" w:rsidTr="00C109CC">
        <w:tblPrEx>
          <w:tblPrExChange w:id="39791" w:author="Melke" w:date="2019-07-06T11:01:00Z">
            <w:tblPrEx>
              <w:tblW w:w="9483" w:type="dxa"/>
            </w:tblPrEx>
          </w:tblPrExChange>
        </w:tblPrEx>
        <w:trPr>
          <w:trHeight w:val="300"/>
          <w:ins w:id="39792" w:author="Melke" w:date="2019-07-05T17:36:00Z"/>
          <w:trPrChange w:id="39793" w:author="Melke" w:date="2019-07-06T11:01:00Z">
            <w:trPr>
              <w:gridBefore w:val="1"/>
              <w:trHeight w:val="300"/>
            </w:trPr>
          </w:trPrChange>
        </w:trPr>
        <w:tc>
          <w:tcPr>
            <w:tcW w:w="1458" w:type="dxa"/>
            <w:vAlign w:val="bottom"/>
            <w:tcPrChange w:id="3979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EB7FD47" w14:textId="23130201" w:rsidR="008A3314" w:rsidRPr="008A3314" w:rsidRDefault="008A3314" w:rsidP="00A30EFB">
            <w:pPr>
              <w:spacing w:after="0" w:line="240" w:lineRule="auto"/>
              <w:jc w:val="right"/>
              <w:rPr>
                <w:ins w:id="39795" w:author="Melke" w:date="2019-07-05T17:38:00Z"/>
                <w:rFonts w:ascii="Times New Roman" w:eastAsia="Times New Roman" w:hAnsi="Times New Roman" w:cs="Times New Roman"/>
                <w:color w:val="000000" w:themeColor="text1"/>
                <w:rPrChange w:id="39796" w:author="Melke" w:date="2019-07-05T17:40:00Z">
                  <w:rPr>
                    <w:ins w:id="39797" w:author="Melke" w:date="2019-07-05T17:38:00Z"/>
                    <w:rFonts w:ascii="Calibri" w:eastAsia="Times New Roman" w:hAnsi="Calibri" w:cs="Times New Roman"/>
                    <w:color w:val="993300"/>
                  </w:rPr>
                </w:rPrChange>
              </w:rPr>
            </w:pPr>
            <w:ins w:id="39798" w:author="Melke" w:date="2019-07-05T17:39:00Z">
              <w:r w:rsidRPr="008A3314">
                <w:rPr>
                  <w:rFonts w:ascii="Times New Roman" w:hAnsi="Times New Roman" w:cs="Times New Roman"/>
                  <w:color w:val="000000" w:themeColor="text1"/>
                </w:rPr>
                <w:t>45</w:t>
              </w:r>
            </w:ins>
          </w:p>
        </w:tc>
        <w:tc>
          <w:tcPr>
            <w:tcW w:w="1494" w:type="dxa"/>
            <w:shd w:val="clear" w:color="auto" w:fill="auto"/>
            <w:noWrap/>
            <w:vAlign w:val="bottom"/>
            <w:hideMark/>
            <w:tcPrChange w:id="3979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0415C9A" w14:textId="116159A0" w:rsidR="008A3314" w:rsidRPr="008A3314" w:rsidRDefault="008A3314" w:rsidP="00A30EFB">
            <w:pPr>
              <w:spacing w:after="0" w:line="240" w:lineRule="auto"/>
              <w:jc w:val="right"/>
              <w:rPr>
                <w:ins w:id="39800" w:author="Melke" w:date="2019-07-05T17:36:00Z"/>
                <w:rFonts w:ascii="Times New Roman" w:eastAsia="Times New Roman" w:hAnsi="Times New Roman" w:cs="Times New Roman"/>
                <w:color w:val="000000" w:themeColor="text1"/>
                <w:rPrChange w:id="39801" w:author="Melke" w:date="2019-07-05T17:40:00Z">
                  <w:rPr>
                    <w:ins w:id="39802" w:author="Melke" w:date="2019-07-05T17:36:00Z"/>
                    <w:rFonts w:ascii="Calibri" w:eastAsia="Times New Roman" w:hAnsi="Calibri" w:cs="Times New Roman"/>
                    <w:color w:val="993300"/>
                  </w:rPr>
                </w:rPrChange>
              </w:rPr>
            </w:pPr>
            <w:ins w:id="39803" w:author="Melke" w:date="2019-07-05T17:36:00Z">
              <w:r w:rsidRPr="008A3314">
                <w:rPr>
                  <w:rFonts w:ascii="Times New Roman" w:eastAsia="Times New Roman" w:hAnsi="Times New Roman" w:cs="Times New Roman"/>
                  <w:color w:val="000000" w:themeColor="text1"/>
                  <w:rPrChange w:id="39804" w:author="Melke" w:date="2019-07-05T17:40:00Z">
                    <w:rPr>
                      <w:rFonts w:ascii="Calibri" w:eastAsia="Times New Roman" w:hAnsi="Calibri" w:cs="Times New Roman"/>
                      <w:color w:val="993300"/>
                    </w:rPr>
                  </w:rPrChange>
                </w:rPr>
                <w:t>-0.5689</w:t>
              </w:r>
            </w:ins>
          </w:p>
        </w:tc>
        <w:tc>
          <w:tcPr>
            <w:tcW w:w="1671" w:type="dxa"/>
            <w:shd w:val="clear" w:color="auto" w:fill="auto"/>
            <w:noWrap/>
            <w:vAlign w:val="bottom"/>
            <w:hideMark/>
            <w:tcPrChange w:id="3980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68A5B5B" w14:textId="77777777" w:rsidR="008A3314" w:rsidRPr="008A3314" w:rsidRDefault="008A3314" w:rsidP="00A30EFB">
            <w:pPr>
              <w:spacing w:after="0" w:line="240" w:lineRule="auto"/>
              <w:jc w:val="right"/>
              <w:rPr>
                <w:ins w:id="39806" w:author="Melke" w:date="2019-07-05T17:36:00Z"/>
                <w:rFonts w:ascii="Times New Roman" w:eastAsia="Times New Roman" w:hAnsi="Times New Roman" w:cs="Times New Roman"/>
                <w:color w:val="000000" w:themeColor="text1"/>
                <w:rPrChange w:id="39807" w:author="Melke" w:date="2019-07-05T17:40:00Z">
                  <w:rPr>
                    <w:ins w:id="39808" w:author="Melke" w:date="2019-07-05T17:36:00Z"/>
                    <w:rFonts w:ascii="Calibri" w:eastAsia="Times New Roman" w:hAnsi="Calibri" w:cs="Times New Roman"/>
                    <w:color w:val="993300"/>
                  </w:rPr>
                </w:rPrChange>
              </w:rPr>
            </w:pPr>
            <w:ins w:id="39809" w:author="Melke" w:date="2019-07-05T17:36:00Z">
              <w:r w:rsidRPr="008A3314">
                <w:rPr>
                  <w:rFonts w:ascii="Times New Roman" w:eastAsia="Times New Roman" w:hAnsi="Times New Roman" w:cs="Times New Roman"/>
                  <w:color w:val="000000" w:themeColor="text1"/>
                  <w:rPrChange w:id="39810" w:author="Melke" w:date="2019-07-05T17:40:00Z">
                    <w:rPr>
                      <w:rFonts w:ascii="Calibri" w:eastAsia="Times New Roman" w:hAnsi="Calibri" w:cs="Times New Roman"/>
                      <w:color w:val="993300"/>
                    </w:rPr>
                  </w:rPrChange>
                </w:rPr>
                <w:t>-0.1305</w:t>
              </w:r>
            </w:ins>
          </w:p>
        </w:tc>
        <w:tc>
          <w:tcPr>
            <w:tcW w:w="1710" w:type="dxa"/>
            <w:shd w:val="clear" w:color="auto" w:fill="auto"/>
            <w:noWrap/>
            <w:vAlign w:val="bottom"/>
            <w:hideMark/>
            <w:tcPrChange w:id="3981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4DFA2FA" w14:textId="77777777" w:rsidR="008A3314" w:rsidRPr="008A3314" w:rsidRDefault="008A3314" w:rsidP="00A30EFB">
            <w:pPr>
              <w:spacing w:after="0" w:line="240" w:lineRule="auto"/>
              <w:jc w:val="right"/>
              <w:rPr>
                <w:ins w:id="39812" w:author="Melke" w:date="2019-07-05T17:36:00Z"/>
                <w:rFonts w:ascii="Times New Roman" w:eastAsia="Times New Roman" w:hAnsi="Times New Roman" w:cs="Times New Roman"/>
                <w:color w:val="000000" w:themeColor="text1"/>
                <w:rPrChange w:id="39813" w:author="Melke" w:date="2019-07-05T17:40:00Z">
                  <w:rPr>
                    <w:ins w:id="39814" w:author="Melke" w:date="2019-07-05T17:36:00Z"/>
                    <w:rFonts w:ascii="Calibri" w:eastAsia="Times New Roman" w:hAnsi="Calibri" w:cs="Times New Roman"/>
                    <w:color w:val="993300"/>
                  </w:rPr>
                </w:rPrChange>
              </w:rPr>
            </w:pPr>
            <w:ins w:id="39815" w:author="Melke" w:date="2019-07-05T17:36:00Z">
              <w:r w:rsidRPr="008A3314">
                <w:rPr>
                  <w:rFonts w:ascii="Times New Roman" w:eastAsia="Times New Roman" w:hAnsi="Times New Roman" w:cs="Times New Roman"/>
                  <w:color w:val="000000" w:themeColor="text1"/>
                  <w:rPrChange w:id="39816" w:author="Melke" w:date="2019-07-05T17:40:00Z">
                    <w:rPr>
                      <w:rFonts w:ascii="Calibri" w:eastAsia="Times New Roman" w:hAnsi="Calibri" w:cs="Times New Roman"/>
                      <w:color w:val="993300"/>
                    </w:rPr>
                  </w:rPrChange>
                </w:rPr>
                <w:t>-0.2761</w:t>
              </w:r>
            </w:ins>
          </w:p>
        </w:tc>
        <w:tc>
          <w:tcPr>
            <w:tcW w:w="1620" w:type="dxa"/>
            <w:shd w:val="clear" w:color="auto" w:fill="auto"/>
            <w:noWrap/>
            <w:vAlign w:val="bottom"/>
            <w:hideMark/>
            <w:tcPrChange w:id="3981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27C2079" w14:textId="77777777" w:rsidR="008A3314" w:rsidRPr="008A3314" w:rsidRDefault="008A3314" w:rsidP="00A30EFB">
            <w:pPr>
              <w:spacing w:after="0" w:line="240" w:lineRule="auto"/>
              <w:jc w:val="right"/>
              <w:rPr>
                <w:ins w:id="39818" w:author="Melke" w:date="2019-07-05T17:36:00Z"/>
                <w:rFonts w:ascii="Times New Roman" w:eastAsia="Times New Roman" w:hAnsi="Times New Roman" w:cs="Times New Roman"/>
                <w:color w:val="000000" w:themeColor="text1"/>
                <w:rPrChange w:id="39819" w:author="Melke" w:date="2019-07-05T17:40:00Z">
                  <w:rPr>
                    <w:ins w:id="39820" w:author="Melke" w:date="2019-07-05T17:36:00Z"/>
                    <w:rFonts w:ascii="Calibri" w:eastAsia="Times New Roman" w:hAnsi="Calibri" w:cs="Times New Roman"/>
                    <w:color w:val="000000"/>
                  </w:rPr>
                </w:rPrChange>
              </w:rPr>
            </w:pPr>
            <w:ins w:id="39821" w:author="Melke" w:date="2019-07-05T17:36:00Z">
              <w:r w:rsidRPr="008A3314">
                <w:rPr>
                  <w:rFonts w:ascii="Times New Roman" w:eastAsia="Times New Roman" w:hAnsi="Times New Roman" w:cs="Times New Roman"/>
                  <w:color w:val="000000" w:themeColor="text1"/>
                  <w:rPrChange w:id="39822" w:author="Melke" w:date="2019-07-05T17:40:00Z">
                    <w:rPr>
                      <w:rFonts w:ascii="Calibri" w:eastAsia="Times New Roman" w:hAnsi="Calibri" w:cs="Times New Roman"/>
                      <w:color w:val="000000"/>
                    </w:rPr>
                  </w:rPrChange>
                </w:rPr>
                <w:t>-0.9754</w:t>
              </w:r>
            </w:ins>
          </w:p>
        </w:tc>
        <w:tc>
          <w:tcPr>
            <w:tcW w:w="1530" w:type="dxa"/>
            <w:shd w:val="clear" w:color="auto" w:fill="auto"/>
            <w:noWrap/>
            <w:vAlign w:val="bottom"/>
            <w:hideMark/>
            <w:tcPrChange w:id="3982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EF678A7" w14:textId="77777777" w:rsidR="008A3314" w:rsidRPr="008A3314" w:rsidRDefault="008A3314" w:rsidP="00A30EFB">
            <w:pPr>
              <w:spacing w:after="0" w:line="240" w:lineRule="auto"/>
              <w:jc w:val="right"/>
              <w:rPr>
                <w:ins w:id="39824" w:author="Melke" w:date="2019-07-05T17:36:00Z"/>
                <w:rFonts w:ascii="Times New Roman" w:eastAsia="Times New Roman" w:hAnsi="Times New Roman" w:cs="Times New Roman"/>
                <w:color w:val="000000" w:themeColor="text1"/>
                <w:rPrChange w:id="39825" w:author="Melke" w:date="2019-07-05T17:40:00Z">
                  <w:rPr>
                    <w:ins w:id="39826" w:author="Melke" w:date="2019-07-05T17:36:00Z"/>
                    <w:rFonts w:ascii="Calibri" w:eastAsia="Times New Roman" w:hAnsi="Calibri" w:cs="Times New Roman"/>
                    <w:color w:val="000000"/>
                  </w:rPr>
                </w:rPrChange>
              </w:rPr>
            </w:pPr>
            <w:ins w:id="39827" w:author="Melke" w:date="2019-07-05T17:36:00Z">
              <w:r w:rsidRPr="008A3314">
                <w:rPr>
                  <w:rFonts w:ascii="Times New Roman" w:eastAsia="Times New Roman" w:hAnsi="Times New Roman" w:cs="Times New Roman"/>
                  <w:color w:val="000000" w:themeColor="text1"/>
                  <w:rPrChange w:id="39828" w:author="Melke" w:date="2019-07-05T17:40:00Z">
                    <w:rPr>
                      <w:rFonts w:ascii="Calibri" w:eastAsia="Times New Roman" w:hAnsi="Calibri" w:cs="Times New Roman"/>
                      <w:color w:val="000000"/>
                    </w:rPr>
                  </w:rPrChange>
                </w:rPr>
                <w:t>4.0246</w:t>
              </w:r>
            </w:ins>
          </w:p>
        </w:tc>
      </w:tr>
      <w:tr w:rsidR="008A3314" w:rsidRPr="008A3314" w14:paraId="67C54781" w14:textId="77777777" w:rsidTr="00C109CC">
        <w:tblPrEx>
          <w:tblPrExChange w:id="39829" w:author="Melke" w:date="2019-07-06T11:01:00Z">
            <w:tblPrEx>
              <w:tblW w:w="9483" w:type="dxa"/>
            </w:tblPrEx>
          </w:tblPrExChange>
        </w:tblPrEx>
        <w:trPr>
          <w:trHeight w:val="300"/>
          <w:ins w:id="39830" w:author="Melke" w:date="2019-07-05T17:36:00Z"/>
          <w:trPrChange w:id="39831" w:author="Melke" w:date="2019-07-06T11:01:00Z">
            <w:trPr>
              <w:gridBefore w:val="1"/>
              <w:trHeight w:val="300"/>
            </w:trPr>
          </w:trPrChange>
        </w:trPr>
        <w:tc>
          <w:tcPr>
            <w:tcW w:w="1458" w:type="dxa"/>
            <w:vAlign w:val="bottom"/>
            <w:tcPrChange w:id="3983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B98EB8C" w14:textId="2B409770" w:rsidR="008A3314" w:rsidRPr="008A3314" w:rsidRDefault="008A3314" w:rsidP="00A30EFB">
            <w:pPr>
              <w:spacing w:after="0" w:line="240" w:lineRule="auto"/>
              <w:jc w:val="right"/>
              <w:rPr>
                <w:ins w:id="39833" w:author="Melke" w:date="2019-07-05T17:38:00Z"/>
                <w:rFonts w:ascii="Times New Roman" w:eastAsia="Times New Roman" w:hAnsi="Times New Roman" w:cs="Times New Roman"/>
                <w:color w:val="000000" w:themeColor="text1"/>
                <w:rPrChange w:id="39834" w:author="Melke" w:date="2019-07-05T17:40:00Z">
                  <w:rPr>
                    <w:ins w:id="39835" w:author="Melke" w:date="2019-07-05T17:38:00Z"/>
                    <w:rFonts w:ascii="Calibri" w:eastAsia="Times New Roman" w:hAnsi="Calibri" w:cs="Times New Roman"/>
                    <w:color w:val="993300"/>
                  </w:rPr>
                </w:rPrChange>
              </w:rPr>
            </w:pPr>
            <w:ins w:id="39836" w:author="Melke" w:date="2019-07-05T17:39:00Z">
              <w:r w:rsidRPr="008A3314">
                <w:rPr>
                  <w:rFonts w:ascii="Times New Roman" w:hAnsi="Times New Roman" w:cs="Times New Roman"/>
                  <w:color w:val="000000" w:themeColor="text1"/>
                </w:rPr>
                <w:t>46</w:t>
              </w:r>
            </w:ins>
          </w:p>
        </w:tc>
        <w:tc>
          <w:tcPr>
            <w:tcW w:w="1494" w:type="dxa"/>
            <w:shd w:val="clear" w:color="auto" w:fill="auto"/>
            <w:noWrap/>
            <w:vAlign w:val="bottom"/>
            <w:hideMark/>
            <w:tcPrChange w:id="3983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8AE9454" w14:textId="537C88CC" w:rsidR="008A3314" w:rsidRPr="008A3314" w:rsidRDefault="008A3314" w:rsidP="00A30EFB">
            <w:pPr>
              <w:spacing w:after="0" w:line="240" w:lineRule="auto"/>
              <w:jc w:val="right"/>
              <w:rPr>
                <w:ins w:id="39838" w:author="Melke" w:date="2019-07-05T17:36:00Z"/>
                <w:rFonts w:ascii="Times New Roman" w:eastAsia="Times New Roman" w:hAnsi="Times New Roman" w:cs="Times New Roman"/>
                <w:color w:val="000000" w:themeColor="text1"/>
                <w:rPrChange w:id="39839" w:author="Melke" w:date="2019-07-05T17:40:00Z">
                  <w:rPr>
                    <w:ins w:id="39840" w:author="Melke" w:date="2019-07-05T17:36:00Z"/>
                    <w:rFonts w:ascii="Calibri" w:eastAsia="Times New Roman" w:hAnsi="Calibri" w:cs="Times New Roman"/>
                    <w:color w:val="993300"/>
                  </w:rPr>
                </w:rPrChange>
              </w:rPr>
            </w:pPr>
            <w:ins w:id="39841" w:author="Melke" w:date="2019-07-05T17:36:00Z">
              <w:r w:rsidRPr="008A3314">
                <w:rPr>
                  <w:rFonts w:ascii="Times New Roman" w:eastAsia="Times New Roman" w:hAnsi="Times New Roman" w:cs="Times New Roman"/>
                  <w:color w:val="000000" w:themeColor="text1"/>
                  <w:rPrChange w:id="39842" w:author="Melke" w:date="2019-07-05T17:40:00Z">
                    <w:rPr>
                      <w:rFonts w:ascii="Calibri" w:eastAsia="Times New Roman" w:hAnsi="Calibri" w:cs="Times New Roman"/>
                      <w:color w:val="993300"/>
                    </w:rPr>
                  </w:rPrChange>
                </w:rPr>
                <w:t>-0.6134</w:t>
              </w:r>
            </w:ins>
          </w:p>
        </w:tc>
        <w:tc>
          <w:tcPr>
            <w:tcW w:w="1671" w:type="dxa"/>
            <w:shd w:val="clear" w:color="auto" w:fill="auto"/>
            <w:noWrap/>
            <w:vAlign w:val="bottom"/>
            <w:hideMark/>
            <w:tcPrChange w:id="3984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C7D2FCA" w14:textId="77777777" w:rsidR="008A3314" w:rsidRPr="008A3314" w:rsidRDefault="008A3314" w:rsidP="00A30EFB">
            <w:pPr>
              <w:spacing w:after="0" w:line="240" w:lineRule="auto"/>
              <w:jc w:val="right"/>
              <w:rPr>
                <w:ins w:id="39844" w:author="Melke" w:date="2019-07-05T17:36:00Z"/>
                <w:rFonts w:ascii="Times New Roman" w:eastAsia="Times New Roman" w:hAnsi="Times New Roman" w:cs="Times New Roman"/>
                <w:color w:val="000000" w:themeColor="text1"/>
                <w:rPrChange w:id="39845" w:author="Melke" w:date="2019-07-05T17:40:00Z">
                  <w:rPr>
                    <w:ins w:id="39846" w:author="Melke" w:date="2019-07-05T17:36:00Z"/>
                    <w:rFonts w:ascii="Calibri" w:eastAsia="Times New Roman" w:hAnsi="Calibri" w:cs="Times New Roman"/>
                    <w:color w:val="993300"/>
                  </w:rPr>
                </w:rPrChange>
              </w:rPr>
            </w:pPr>
            <w:ins w:id="39847" w:author="Melke" w:date="2019-07-05T17:36:00Z">
              <w:r w:rsidRPr="008A3314">
                <w:rPr>
                  <w:rFonts w:ascii="Times New Roman" w:eastAsia="Times New Roman" w:hAnsi="Times New Roman" w:cs="Times New Roman"/>
                  <w:color w:val="000000" w:themeColor="text1"/>
                  <w:rPrChange w:id="39848" w:author="Melke" w:date="2019-07-05T17:40:00Z">
                    <w:rPr>
                      <w:rFonts w:ascii="Calibri" w:eastAsia="Times New Roman" w:hAnsi="Calibri" w:cs="Times New Roman"/>
                      <w:color w:val="993300"/>
                    </w:rPr>
                  </w:rPrChange>
                </w:rPr>
                <w:t>-0.7329</w:t>
              </w:r>
            </w:ins>
          </w:p>
        </w:tc>
        <w:tc>
          <w:tcPr>
            <w:tcW w:w="1710" w:type="dxa"/>
            <w:shd w:val="clear" w:color="auto" w:fill="auto"/>
            <w:noWrap/>
            <w:vAlign w:val="bottom"/>
            <w:hideMark/>
            <w:tcPrChange w:id="3984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99F0C16" w14:textId="77777777" w:rsidR="008A3314" w:rsidRPr="008A3314" w:rsidRDefault="008A3314" w:rsidP="00A30EFB">
            <w:pPr>
              <w:spacing w:after="0" w:line="240" w:lineRule="auto"/>
              <w:jc w:val="right"/>
              <w:rPr>
                <w:ins w:id="39850" w:author="Melke" w:date="2019-07-05T17:36:00Z"/>
                <w:rFonts w:ascii="Times New Roman" w:eastAsia="Times New Roman" w:hAnsi="Times New Roman" w:cs="Times New Roman"/>
                <w:color w:val="000000" w:themeColor="text1"/>
                <w:rPrChange w:id="39851" w:author="Melke" w:date="2019-07-05T17:40:00Z">
                  <w:rPr>
                    <w:ins w:id="39852" w:author="Melke" w:date="2019-07-05T17:36:00Z"/>
                    <w:rFonts w:ascii="Calibri" w:eastAsia="Times New Roman" w:hAnsi="Calibri" w:cs="Times New Roman"/>
                    <w:color w:val="993300"/>
                  </w:rPr>
                </w:rPrChange>
              </w:rPr>
            </w:pPr>
            <w:ins w:id="39853" w:author="Melke" w:date="2019-07-05T17:36:00Z">
              <w:r w:rsidRPr="008A3314">
                <w:rPr>
                  <w:rFonts w:ascii="Times New Roman" w:eastAsia="Times New Roman" w:hAnsi="Times New Roman" w:cs="Times New Roman"/>
                  <w:color w:val="000000" w:themeColor="text1"/>
                  <w:rPrChange w:id="39854" w:author="Melke" w:date="2019-07-05T17:40:00Z">
                    <w:rPr>
                      <w:rFonts w:ascii="Calibri" w:eastAsia="Times New Roman" w:hAnsi="Calibri" w:cs="Times New Roman"/>
                      <w:color w:val="993300"/>
                    </w:rPr>
                  </w:rPrChange>
                </w:rPr>
                <w:t>-0.5806</w:t>
              </w:r>
            </w:ins>
          </w:p>
        </w:tc>
        <w:tc>
          <w:tcPr>
            <w:tcW w:w="1620" w:type="dxa"/>
            <w:shd w:val="clear" w:color="auto" w:fill="auto"/>
            <w:noWrap/>
            <w:vAlign w:val="bottom"/>
            <w:hideMark/>
            <w:tcPrChange w:id="3985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59F6835" w14:textId="77777777" w:rsidR="008A3314" w:rsidRPr="008A3314" w:rsidRDefault="008A3314" w:rsidP="00A30EFB">
            <w:pPr>
              <w:spacing w:after="0" w:line="240" w:lineRule="auto"/>
              <w:jc w:val="right"/>
              <w:rPr>
                <w:ins w:id="39856" w:author="Melke" w:date="2019-07-05T17:36:00Z"/>
                <w:rFonts w:ascii="Times New Roman" w:eastAsia="Times New Roman" w:hAnsi="Times New Roman" w:cs="Times New Roman"/>
                <w:color w:val="000000" w:themeColor="text1"/>
                <w:rPrChange w:id="39857" w:author="Melke" w:date="2019-07-05T17:40:00Z">
                  <w:rPr>
                    <w:ins w:id="39858" w:author="Melke" w:date="2019-07-05T17:36:00Z"/>
                    <w:rFonts w:ascii="Calibri" w:eastAsia="Times New Roman" w:hAnsi="Calibri" w:cs="Times New Roman"/>
                    <w:color w:val="000000"/>
                  </w:rPr>
                </w:rPrChange>
              </w:rPr>
            </w:pPr>
            <w:ins w:id="39859" w:author="Melke" w:date="2019-07-05T17:36:00Z">
              <w:r w:rsidRPr="008A3314">
                <w:rPr>
                  <w:rFonts w:ascii="Times New Roman" w:eastAsia="Times New Roman" w:hAnsi="Times New Roman" w:cs="Times New Roman"/>
                  <w:color w:val="000000" w:themeColor="text1"/>
                  <w:rPrChange w:id="39860" w:author="Melke" w:date="2019-07-05T17:40:00Z">
                    <w:rPr>
                      <w:rFonts w:ascii="Calibri" w:eastAsia="Times New Roman" w:hAnsi="Calibri" w:cs="Times New Roman"/>
                      <w:color w:val="000000"/>
                    </w:rPr>
                  </w:rPrChange>
                </w:rPr>
                <w:t>-1.9269</w:t>
              </w:r>
            </w:ins>
          </w:p>
        </w:tc>
        <w:tc>
          <w:tcPr>
            <w:tcW w:w="1530" w:type="dxa"/>
            <w:shd w:val="clear" w:color="auto" w:fill="auto"/>
            <w:noWrap/>
            <w:vAlign w:val="bottom"/>
            <w:hideMark/>
            <w:tcPrChange w:id="3986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F6D8648" w14:textId="77777777" w:rsidR="008A3314" w:rsidRPr="008A3314" w:rsidRDefault="008A3314" w:rsidP="00A30EFB">
            <w:pPr>
              <w:spacing w:after="0" w:line="240" w:lineRule="auto"/>
              <w:jc w:val="right"/>
              <w:rPr>
                <w:ins w:id="39862" w:author="Melke" w:date="2019-07-05T17:36:00Z"/>
                <w:rFonts w:ascii="Times New Roman" w:eastAsia="Times New Roman" w:hAnsi="Times New Roman" w:cs="Times New Roman"/>
                <w:color w:val="000000" w:themeColor="text1"/>
                <w:rPrChange w:id="39863" w:author="Melke" w:date="2019-07-05T17:40:00Z">
                  <w:rPr>
                    <w:ins w:id="39864" w:author="Melke" w:date="2019-07-05T17:36:00Z"/>
                    <w:rFonts w:ascii="Calibri" w:eastAsia="Times New Roman" w:hAnsi="Calibri" w:cs="Times New Roman"/>
                    <w:color w:val="000000"/>
                  </w:rPr>
                </w:rPrChange>
              </w:rPr>
            </w:pPr>
            <w:ins w:id="39865" w:author="Melke" w:date="2019-07-05T17:36:00Z">
              <w:r w:rsidRPr="008A3314">
                <w:rPr>
                  <w:rFonts w:ascii="Times New Roman" w:eastAsia="Times New Roman" w:hAnsi="Times New Roman" w:cs="Times New Roman"/>
                  <w:color w:val="000000" w:themeColor="text1"/>
                  <w:rPrChange w:id="39866" w:author="Melke" w:date="2019-07-05T17:40:00Z">
                    <w:rPr>
                      <w:rFonts w:ascii="Calibri" w:eastAsia="Times New Roman" w:hAnsi="Calibri" w:cs="Times New Roman"/>
                      <w:color w:val="000000"/>
                    </w:rPr>
                  </w:rPrChange>
                </w:rPr>
                <w:t>3.0731</w:t>
              </w:r>
            </w:ins>
          </w:p>
        </w:tc>
      </w:tr>
      <w:tr w:rsidR="008A3314" w:rsidRPr="008A3314" w14:paraId="1ED92487" w14:textId="77777777" w:rsidTr="00C109CC">
        <w:tblPrEx>
          <w:tblPrExChange w:id="39867" w:author="Melke" w:date="2019-07-06T11:01:00Z">
            <w:tblPrEx>
              <w:tblW w:w="9483" w:type="dxa"/>
            </w:tblPrEx>
          </w:tblPrExChange>
        </w:tblPrEx>
        <w:trPr>
          <w:trHeight w:val="300"/>
          <w:ins w:id="39868" w:author="Melke" w:date="2019-07-05T17:36:00Z"/>
          <w:trPrChange w:id="39869" w:author="Melke" w:date="2019-07-06T11:01:00Z">
            <w:trPr>
              <w:gridBefore w:val="1"/>
              <w:trHeight w:val="300"/>
            </w:trPr>
          </w:trPrChange>
        </w:trPr>
        <w:tc>
          <w:tcPr>
            <w:tcW w:w="1458" w:type="dxa"/>
            <w:vAlign w:val="bottom"/>
            <w:tcPrChange w:id="3987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73EA94D" w14:textId="67FE6A91" w:rsidR="008A3314" w:rsidRPr="008A3314" w:rsidRDefault="008A3314" w:rsidP="00A30EFB">
            <w:pPr>
              <w:spacing w:after="0" w:line="240" w:lineRule="auto"/>
              <w:jc w:val="right"/>
              <w:rPr>
                <w:ins w:id="39871" w:author="Melke" w:date="2019-07-05T17:38:00Z"/>
                <w:rFonts w:ascii="Times New Roman" w:eastAsia="Times New Roman" w:hAnsi="Times New Roman" w:cs="Times New Roman"/>
                <w:color w:val="000000" w:themeColor="text1"/>
                <w:rPrChange w:id="39872" w:author="Melke" w:date="2019-07-05T17:40:00Z">
                  <w:rPr>
                    <w:ins w:id="39873" w:author="Melke" w:date="2019-07-05T17:38:00Z"/>
                    <w:rFonts w:ascii="Calibri" w:eastAsia="Times New Roman" w:hAnsi="Calibri" w:cs="Times New Roman"/>
                    <w:color w:val="993300"/>
                  </w:rPr>
                </w:rPrChange>
              </w:rPr>
            </w:pPr>
            <w:ins w:id="39874" w:author="Melke" w:date="2019-07-05T17:39:00Z">
              <w:r w:rsidRPr="008A3314">
                <w:rPr>
                  <w:rFonts w:ascii="Times New Roman" w:hAnsi="Times New Roman" w:cs="Times New Roman"/>
                  <w:color w:val="000000" w:themeColor="text1"/>
                </w:rPr>
                <w:t>47</w:t>
              </w:r>
            </w:ins>
          </w:p>
        </w:tc>
        <w:tc>
          <w:tcPr>
            <w:tcW w:w="1494" w:type="dxa"/>
            <w:shd w:val="clear" w:color="auto" w:fill="auto"/>
            <w:noWrap/>
            <w:vAlign w:val="bottom"/>
            <w:hideMark/>
            <w:tcPrChange w:id="3987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1655076B" w14:textId="64915A36" w:rsidR="008A3314" w:rsidRPr="008A3314" w:rsidRDefault="008A3314" w:rsidP="00A30EFB">
            <w:pPr>
              <w:spacing w:after="0" w:line="240" w:lineRule="auto"/>
              <w:jc w:val="right"/>
              <w:rPr>
                <w:ins w:id="39876" w:author="Melke" w:date="2019-07-05T17:36:00Z"/>
                <w:rFonts w:ascii="Times New Roman" w:eastAsia="Times New Roman" w:hAnsi="Times New Roman" w:cs="Times New Roman"/>
                <w:color w:val="000000" w:themeColor="text1"/>
                <w:rPrChange w:id="39877" w:author="Melke" w:date="2019-07-05T17:40:00Z">
                  <w:rPr>
                    <w:ins w:id="39878" w:author="Melke" w:date="2019-07-05T17:36:00Z"/>
                    <w:rFonts w:ascii="Calibri" w:eastAsia="Times New Roman" w:hAnsi="Calibri" w:cs="Times New Roman"/>
                    <w:color w:val="993300"/>
                  </w:rPr>
                </w:rPrChange>
              </w:rPr>
            </w:pPr>
            <w:ins w:id="39879" w:author="Melke" w:date="2019-07-05T17:36:00Z">
              <w:r w:rsidRPr="008A3314">
                <w:rPr>
                  <w:rFonts w:ascii="Times New Roman" w:eastAsia="Times New Roman" w:hAnsi="Times New Roman" w:cs="Times New Roman"/>
                  <w:color w:val="000000" w:themeColor="text1"/>
                  <w:rPrChange w:id="39880" w:author="Melke" w:date="2019-07-05T17:40:00Z">
                    <w:rPr>
                      <w:rFonts w:ascii="Calibri" w:eastAsia="Times New Roman" w:hAnsi="Calibri" w:cs="Times New Roman"/>
                      <w:color w:val="993300"/>
                    </w:rPr>
                  </w:rPrChange>
                </w:rPr>
                <w:t>0.2750</w:t>
              </w:r>
            </w:ins>
          </w:p>
        </w:tc>
        <w:tc>
          <w:tcPr>
            <w:tcW w:w="1671" w:type="dxa"/>
            <w:shd w:val="clear" w:color="auto" w:fill="auto"/>
            <w:noWrap/>
            <w:vAlign w:val="bottom"/>
            <w:hideMark/>
            <w:tcPrChange w:id="3988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70A4865" w14:textId="77777777" w:rsidR="008A3314" w:rsidRPr="008A3314" w:rsidRDefault="008A3314" w:rsidP="00A30EFB">
            <w:pPr>
              <w:spacing w:after="0" w:line="240" w:lineRule="auto"/>
              <w:jc w:val="right"/>
              <w:rPr>
                <w:ins w:id="39882" w:author="Melke" w:date="2019-07-05T17:36:00Z"/>
                <w:rFonts w:ascii="Times New Roman" w:eastAsia="Times New Roman" w:hAnsi="Times New Roman" w:cs="Times New Roman"/>
                <w:color w:val="000000" w:themeColor="text1"/>
                <w:rPrChange w:id="39883" w:author="Melke" w:date="2019-07-05T17:40:00Z">
                  <w:rPr>
                    <w:ins w:id="39884" w:author="Melke" w:date="2019-07-05T17:36:00Z"/>
                    <w:rFonts w:ascii="Calibri" w:eastAsia="Times New Roman" w:hAnsi="Calibri" w:cs="Times New Roman"/>
                    <w:color w:val="993300"/>
                  </w:rPr>
                </w:rPrChange>
              </w:rPr>
            </w:pPr>
            <w:ins w:id="39885" w:author="Melke" w:date="2019-07-05T17:36:00Z">
              <w:r w:rsidRPr="008A3314">
                <w:rPr>
                  <w:rFonts w:ascii="Times New Roman" w:eastAsia="Times New Roman" w:hAnsi="Times New Roman" w:cs="Times New Roman"/>
                  <w:color w:val="000000" w:themeColor="text1"/>
                  <w:rPrChange w:id="39886" w:author="Melke" w:date="2019-07-05T17:40:00Z">
                    <w:rPr>
                      <w:rFonts w:ascii="Calibri" w:eastAsia="Times New Roman" w:hAnsi="Calibri" w:cs="Times New Roman"/>
                      <w:color w:val="993300"/>
                    </w:rPr>
                  </w:rPrChange>
                </w:rPr>
                <w:t>-0.5911</w:t>
              </w:r>
            </w:ins>
          </w:p>
        </w:tc>
        <w:tc>
          <w:tcPr>
            <w:tcW w:w="1710" w:type="dxa"/>
            <w:shd w:val="clear" w:color="auto" w:fill="auto"/>
            <w:noWrap/>
            <w:vAlign w:val="bottom"/>
            <w:hideMark/>
            <w:tcPrChange w:id="3988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0883132" w14:textId="77777777" w:rsidR="008A3314" w:rsidRPr="008A3314" w:rsidRDefault="008A3314" w:rsidP="00A30EFB">
            <w:pPr>
              <w:spacing w:after="0" w:line="240" w:lineRule="auto"/>
              <w:jc w:val="right"/>
              <w:rPr>
                <w:ins w:id="39888" w:author="Melke" w:date="2019-07-05T17:36:00Z"/>
                <w:rFonts w:ascii="Times New Roman" w:eastAsia="Times New Roman" w:hAnsi="Times New Roman" w:cs="Times New Roman"/>
                <w:color w:val="000000" w:themeColor="text1"/>
                <w:rPrChange w:id="39889" w:author="Melke" w:date="2019-07-05T17:40:00Z">
                  <w:rPr>
                    <w:ins w:id="39890" w:author="Melke" w:date="2019-07-05T17:36:00Z"/>
                    <w:rFonts w:ascii="Calibri" w:eastAsia="Times New Roman" w:hAnsi="Calibri" w:cs="Times New Roman"/>
                    <w:color w:val="993300"/>
                  </w:rPr>
                </w:rPrChange>
              </w:rPr>
            </w:pPr>
            <w:ins w:id="39891" w:author="Melke" w:date="2019-07-05T17:36:00Z">
              <w:r w:rsidRPr="008A3314">
                <w:rPr>
                  <w:rFonts w:ascii="Times New Roman" w:eastAsia="Times New Roman" w:hAnsi="Times New Roman" w:cs="Times New Roman"/>
                  <w:color w:val="000000" w:themeColor="text1"/>
                  <w:rPrChange w:id="39892" w:author="Melke" w:date="2019-07-05T17:40:00Z">
                    <w:rPr>
                      <w:rFonts w:ascii="Calibri" w:eastAsia="Times New Roman" w:hAnsi="Calibri" w:cs="Times New Roman"/>
                      <w:color w:val="993300"/>
                    </w:rPr>
                  </w:rPrChange>
                </w:rPr>
                <w:t>-0.3400</w:t>
              </w:r>
            </w:ins>
          </w:p>
        </w:tc>
        <w:tc>
          <w:tcPr>
            <w:tcW w:w="1620" w:type="dxa"/>
            <w:shd w:val="clear" w:color="auto" w:fill="auto"/>
            <w:noWrap/>
            <w:vAlign w:val="bottom"/>
            <w:hideMark/>
            <w:tcPrChange w:id="3989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3D41139" w14:textId="77777777" w:rsidR="008A3314" w:rsidRPr="008A3314" w:rsidRDefault="008A3314" w:rsidP="00A30EFB">
            <w:pPr>
              <w:spacing w:after="0" w:line="240" w:lineRule="auto"/>
              <w:jc w:val="right"/>
              <w:rPr>
                <w:ins w:id="39894" w:author="Melke" w:date="2019-07-05T17:36:00Z"/>
                <w:rFonts w:ascii="Times New Roman" w:eastAsia="Times New Roman" w:hAnsi="Times New Roman" w:cs="Times New Roman"/>
                <w:color w:val="000000" w:themeColor="text1"/>
                <w:rPrChange w:id="39895" w:author="Melke" w:date="2019-07-05T17:40:00Z">
                  <w:rPr>
                    <w:ins w:id="39896" w:author="Melke" w:date="2019-07-05T17:36:00Z"/>
                    <w:rFonts w:ascii="Calibri" w:eastAsia="Times New Roman" w:hAnsi="Calibri" w:cs="Times New Roman"/>
                    <w:color w:val="000000"/>
                  </w:rPr>
                </w:rPrChange>
              </w:rPr>
            </w:pPr>
            <w:ins w:id="39897" w:author="Melke" w:date="2019-07-05T17:36:00Z">
              <w:r w:rsidRPr="008A3314">
                <w:rPr>
                  <w:rFonts w:ascii="Times New Roman" w:eastAsia="Times New Roman" w:hAnsi="Times New Roman" w:cs="Times New Roman"/>
                  <w:color w:val="000000" w:themeColor="text1"/>
                  <w:rPrChange w:id="39898" w:author="Melke" w:date="2019-07-05T17:40:00Z">
                    <w:rPr>
                      <w:rFonts w:ascii="Calibri" w:eastAsia="Times New Roman" w:hAnsi="Calibri" w:cs="Times New Roman"/>
                      <w:color w:val="000000"/>
                    </w:rPr>
                  </w:rPrChange>
                </w:rPr>
                <w:t>-0.6561</w:t>
              </w:r>
            </w:ins>
          </w:p>
        </w:tc>
        <w:tc>
          <w:tcPr>
            <w:tcW w:w="1530" w:type="dxa"/>
            <w:shd w:val="clear" w:color="auto" w:fill="auto"/>
            <w:noWrap/>
            <w:vAlign w:val="bottom"/>
            <w:hideMark/>
            <w:tcPrChange w:id="3989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9A58B2E" w14:textId="77777777" w:rsidR="008A3314" w:rsidRPr="008A3314" w:rsidRDefault="008A3314" w:rsidP="00A30EFB">
            <w:pPr>
              <w:spacing w:after="0" w:line="240" w:lineRule="auto"/>
              <w:jc w:val="right"/>
              <w:rPr>
                <w:ins w:id="39900" w:author="Melke" w:date="2019-07-05T17:36:00Z"/>
                <w:rFonts w:ascii="Times New Roman" w:eastAsia="Times New Roman" w:hAnsi="Times New Roman" w:cs="Times New Roman"/>
                <w:color w:val="000000" w:themeColor="text1"/>
                <w:rPrChange w:id="39901" w:author="Melke" w:date="2019-07-05T17:40:00Z">
                  <w:rPr>
                    <w:ins w:id="39902" w:author="Melke" w:date="2019-07-05T17:36:00Z"/>
                    <w:rFonts w:ascii="Calibri" w:eastAsia="Times New Roman" w:hAnsi="Calibri" w:cs="Times New Roman"/>
                    <w:color w:val="000000"/>
                  </w:rPr>
                </w:rPrChange>
              </w:rPr>
            </w:pPr>
            <w:ins w:id="39903" w:author="Melke" w:date="2019-07-05T17:36:00Z">
              <w:r w:rsidRPr="008A3314">
                <w:rPr>
                  <w:rFonts w:ascii="Times New Roman" w:eastAsia="Times New Roman" w:hAnsi="Times New Roman" w:cs="Times New Roman"/>
                  <w:color w:val="000000" w:themeColor="text1"/>
                  <w:rPrChange w:id="39904" w:author="Melke" w:date="2019-07-05T17:40:00Z">
                    <w:rPr>
                      <w:rFonts w:ascii="Calibri" w:eastAsia="Times New Roman" w:hAnsi="Calibri" w:cs="Times New Roman"/>
                      <w:color w:val="000000"/>
                    </w:rPr>
                  </w:rPrChange>
                </w:rPr>
                <w:t>4.3439</w:t>
              </w:r>
            </w:ins>
          </w:p>
        </w:tc>
      </w:tr>
      <w:tr w:rsidR="008A3314" w:rsidRPr="008A3314" w14:paraId="723AE76C" w14:textId="77777777" w:rsidTr="00C109CC">
        <w:tblPrEx>
          <w:tblPrExChange w:id="39905" w:author="Melke" w:date="2019-07-06T11:01:00Z">
            <w:tblPrEx>
              <w:tblW w:w="9483" w:type="dxa"/>
            </w:tblPrEx>
          </w:tblPrExChange>
        </w:tblPrEx>
        <w:trPr>
          <w:trHeight w:val="300"/>
          <w:ins w:id="39906" w:author="Melke" w:date="2019-07-05T17:36:00Z"/>
          <w:trPrChange w:id="39907" w:author="Melke" w:date="2019-07-06T11:01:00Z">
            <w:trPr>
              <w:gridBefore w:val="1"/>
              <w:trHeight w:val="300"/>
            </w:trPr>
          </w:trPrChange>
        </w:trPr>
        <w:tc>
          <w:tcPr>
            <w:tcW w:w="1458" w:type="dxa"/>
            <w:vAlign w:val="bottom"/>
            <w:tcPrChange w:id="3990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B6F8835" w14:textId="264B3670" w:rsidR="008A3314" w:rsidRPr="008A3314" w:rsidRDefault="008A3314" w:rsidP="00A30EFB">
            <w:pPr>
              <w:spacing w:after="0" w:line="240" w:lineRule="auto"/>
              <w:jc w:val="right"/>
              <w:rPr>
                <w:ins w:id="39909" w:author="Melke" w:date="2019-07-05T17:38:00Z"/>
                <w:rFonts w:ascii="Times New Roman" w:eastAsia="Times New Roman" w:hAnsi="Times New Roman" w:cs="Times New Roman"/>
                <w:color w:val="000000" w:themeColor="text1"/>
                <w:rPrChange w:id="39910" w:author="Melke" w:date="2019-07-05T17:40:00Z">
                  <w:rPr>
                    <w:ins w:id="39911" w:author="Melke" w:date="2019-07-05T17:38:00Z"/>
                    <w:rFonts w:ascii="Calibri" w:eastAsia="Times New Roman" w:hAnsi="Calibri" w:cs="Times New Roman"/>
                    <w:color w:val="993300"/>
                  </w:rPr>
                </w:rPrChange>
              </w:rPr>
            </w:pPr>
            <w:ins w:id="39912" w:author="Melke" w:date="2019-07-05T17:39:00Z">
              <w:r w:rsidRPr="008A3314">
                <w:rPr>
                  <w:rFonts w:ascii="Times New Roman" w:hAnsi="Times New Roman" w:cs="Times New Roman"/>
                  <w:color w:val="000000" w:themeColor="text1"/>
                </w:rPr>
                <w:t>48</w:t>
              </w:r>
            </w:ins>
          </w:p>
        </w:tc>
        <w:tc>
          <w:tcPr>
            <w:tcW w:w="1494" w:type="dxa"/>
            <w:shd w:val="clear" w:color="auto" w:fill="auto"/>
            <w:noWrap/>
            <w:vAlign w:val="bottom"/>
            <w:hideMark/>
            <w:tcPrChange w:id="3991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B5B0718" w14:textId="79F1C716" w:rsidR="008A3314" w:rsidRPr="008A3314" w:rsidRDefault="008A3314" w:rsidP="00A30EFB">
            <w:pPr>
              <w:spacing w:after="0" w:line="240" w:lineRule="auto"/>
              <w:jc w:val="right"/>
              <w:rPr>
                <w:ins w:id="39914" w:author="Melke" w:date="2019-07-05T17:36:00Z"/>
                <w:rFonts w:ascii="Times New Roman" w:eastAsia="Times New Roman" w:hAnsi="Times New Roman" w:cs="Times New Roman"/>
                <w:color w:val="000000" w:themeColor="text1"/>
                <w:rPrChange w:id="39915" w:author="Melke" w:date="2019-07-05T17:40:00Z">
                  <w:rPr>
                    <w:ins w:id="39916" w:author="Melke" w:date="2019-07-05T17:36:00Z"/>
                    <w:rFonts w:ascii="Calibri" w:eastAsia="Times New Roman" w:hAnsi="Calibri" w:cs="Times New Roman"/>
                    <w:color w:val="993300"/>
                  </w:rPr>
                </w:rPrChange>
              </w:rPr>
            </w:pPr>
            <w:ins w:id="39917" w:author="Melke" w:date="2019-07-05T17:36:00Z">
              <w:r w:rsidRPr="008A3314">
                <w:rPr>
                  <w:rFonts w:ascii="Times New Roman" w:eastAsia="Times New Roman" w:hAnsi="Times New Roman" w:cs="Times New Roman"/>
                  <w:color w:val="000000" w:themeColor="text1"/>
                  <w:rPrChange w:id="39918" w:author="Melke" w:date="2019-07-05T17:40:00Z">
                    <w:rPr>
                      <w:rFonts w:ascii="Calibri" w:eastAsia="Times New Roman" w:hAnsi="Calibri" w:cs="Times New Roman"/>
                      <w:color w:val="993300"/>
                    </w:rPr>
                  </w:rPrChange>
                </w:rPr>
                <w:t>-0.7431</w:t>
              </w:r>
            </w:ins>
          </w:p>
        </w:tc>
        <w:tc>
          <w:tcPr>
            <w:tcW w:w="1671" w:type="dxa"/>
            <w:shd w:val="clear" w:color="auto" w:fill="auto"/>
            <w:noWrap/>
            <w:vAlign w:val="bottom"/>
            <w:hideMark/>
            <w:tcPrChange w:id="3991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E2BD21A" w14:textId="77777777" w:rsidR="008A3314" w:rsidRPr="008A3314" w:rsidRDefault="008A3314" w:rsidP="00A30EFB">
            <w:pPr>
              <w:spacing w:after="0" w:line="240" w:lineRule="auto"/>
              <w:jc w:val="right"/>
              <w:rPr>
                <w:ins w:id="39920" w:author="Melke" w:date="2019-07-05T17:36:00Z"/>
                <w:rFonts w:ascii="Times New Roman" w:eastAsia="Times New Roman" w:hAnsi="Times New Roman" w:cs="Times New Roman"/>
                <w:color w:val="000000" w:themeColor="text1"/>
                <w:rPrChange w:id="39921" w:author="Melke" w:date="2019-07-05T17:40:00Z">
                  <w:rPr>
                    <w:ins w:id="39922" w:author="Melke" w:date="2019-07-05T17:36:00Z"/>
                    <w:rFonts w:ascii="Calibri" w:eastAsia="Times New Roman" w:hAnsi="Calibri" w:cs="Times New Roman"/>
                    <w:color w:val="993300"/>
                  </w:rPr>
                </w:rPrChange>
              </w:rPr>
            </w:pPr>
            <w:ins w:id="39923" w:author="Melke" w:date="2019-07-05T17:36:00Z">
              <w:r w:rsidRPr="008A3314">
                <w:rPr>
                  <w:rFonts w:ascii="Times New Roman" w:eastAsia="Times New Roman" w:hAnsi="Times New Roman" w:cs="Times New Roman"/>
                  <w:color w:val="000000" w:themeColor="text1"/>
                  <w:rPrChange w:id="39924" w:author="Melke" w:date="2019-07-05T17:40:00Z">
                    <w:rPr>
                      <w:rFonts w:ascii="Calibri" w:eastAsia="Times New Roman" w:hAnsi="Calibri" w:cs="Times New Roman"/>
                      <w:color w:val="993300"/>
                    </w:rPr>
                  </w:rPrChange>
                </w:rPr>
                <w:t>-0.4165</w:t>
              </w:r>
            </w:ins>
          </w:p>
        </w:tc>
        <w:tc>
          <w:tcPr>
            <w:tcW w:w="1710" w:type="dxa"/>
            <w:shd w:val="clear" w:color="auto" w:fill="auto"/>
            <w:noWrap/>
            <w:vAlign w:val="bottom"/>
            <w:hideMark/>
            <w:tcPrChange w:id="3992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227F3A2" w14:textId="77777777" w:rsidR="008A3314" w:rsidRPr="008A3314" w:rsidRDefault="008A3314" w:rsidP="00A30EFB">
            <w:pPr>
              <w:spacing w:after="0" w:line="240" w:lineRule="auto"/>
              <w:jc w:val="right"/>
              <w:rPr>
                <w:ins w:id="39926" w:author="Melke" w:date="2019-07-05T17:36:00Z"/>
                <w:rFonts w:ascii="Times New Roman" w:eastAsia="Times New Roman" w:hAnsi="Times New Roman" w:cs="Times New Roman"/>
                <w:color w:val="000000" w:themeColor="text1"/>
                <w:rPrChange w:id="39927" w:author="Melke" w:date="2019-07-05T17:40:00Z">
                  <w:rPr>
                    <w:ins w:id="39928" w:author="Melke" w:date="2019-07-05T17:36:00Z"/>
                    <w:rFonts w:ascii="Calibri" w:eastAsia="Times New Roman" w:hAnsi="Calibri" w:cs="Times New Roman"/>
                    <w:color w:val="993300"/>
                  </w:rPr>
                </w:rPrChange>
              </w:rPr>
            </w:pPr>
            <w:ins w:id="39929" w:author="Melke" w:date="2019-07-05T17:36:00Z">
              <w:r w:rsidRPr="008A3314">
                <w:rPr>
                  <w:rFonts w:ascii="Times New Roman" w:eastAsia="Times New Roman" w:hAnsi="Times New Roman" w:cs="Times New Roman"/>
                  <w:color w:val="000000" w:themeColor="text1"/>
                  <w:rPrChange w:id="39930" w:author="Melke" w:date="2019-07-05T17:40:00Z">
                    <w:rPr>
                      <w:rFonts w:ascii="Calibri" w:eastAsia="Times New Roman" w:hAnsi="Calibri" w:cs="Times New Roman"/>
                      <w:color w:val="993300"/>
                    </w:rPr>
                  </w:rPrChange>
                </w:rPr>
                <w:t>-0.3261</w:t>
              </w:r>
            </w:ins>
          </w:p>
        </w:tc>
        <w:tc>
          <w:tcPr>
            <w:tcW w:w="1620" w:type="dxa"/>
            <w:shd w:val="clear" w:color="auto" w:fill="auto"/>
            <w:noWrap/>
            <w:vAlign w:val="bottom"/>
            <w:hideMark/>
            <w:tcPrChange w:id="3993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1BA4C91" w14:textId="77777777" w:rsidR="008A3314" w:rsidRPr="008A3314" w:rsidRDefault="008A3314" w:rsidP="00A30EFB">
            <w:pPr>
              <w:spacing w:after="0" w:line="240" w:lineRule="auto"/>
              <w:jc w:val="right"/>
              <w:rPr>
                <w:ins w:id="39932" w:author="Melke" w:date="2019-07-05T17:36:00Z"/>
                <w:rFonts w:ascii="Times New Roman" w:eastAsia="Times New Roman" w:hAnsi="Times New Roman" w:cs="Times New Roman"/>
                <w:color w:val="000000" w:themeColor="text1"/>
                <w:rPrChange w:id="39933" w:author="Melke" w:date="2019-07-05T17:40:00Z">
                  <w:rPr>
                    <w:ins w:id="39934" w:author="Melke" w:date="2019-07-05T17:36:00Z"/>
                    <w:rFonts w:ascii="Calibri" w:eastAsia="Times New Roman" w:hAnsi="Calibri" w:cs="Times New Roman"/>
                    <w:color w:val="000000"/>
                  </w:rPr>
                </w:rPrChange>
              </w:rPr>
            </w:pPr>
            <w:ins w:id="39935" w:author="Melke" w:date="2019-07-05T17:36:00Z">
              <w:r w:rsidRPr="008A3314">
                <w:rPr>
                  <w:rFonts w:ascii="Times New Roman" w:eastAsia="Times New Roman" w:hAnsi="Times New Roman" w:cs="Times New Roman"/>
                  <w:color w:val="000000" w:themeColor="text1"/>
                  <w:rPrChange w:id="39936" w:author="Melke" w:date="2019-07-05T17:40:00Z">
                    <w:rPr>
                      <w:rFonts w:ascii="Calibri" w:eastAsia="Times New Roman" w:hAnsi="Calibri" w:cs="Times New Roman"/>
                      <w:color w:val="000000"/>
                    </w:rPr>
                  </w:rPrChange>
                </w:rPr>
                <w:t>-1.4858</w:t>
              </w:r>
            </w:ins>
          </w:p>
        </w:tc>
        <w:tc>
          <w:tcPr>
            <w:tcW w:w="1530" w:type="dxa"/>
            <w:shd w:val="clear" w:color="auto" w:fill="auto"/>
            <w:noWrap/>
            <w:vAlign w:val="bottom"/>
            <w:hideMark/>
            <w:tcPrChange w:id="3993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31831CA" w14:textId="77777777" w:rsidR="008A3314" w:rsidRPr="008A3314" w:rsidRDefault="008A3314" w:rsidP="00A30EFB">
            <w:pPr>
              <w:spacing w:after="0" w:line="240" w:lineRule="auto"/>
              <w:jc w:val="right"/>
              <w:rPr>
                <w:ins w:id="39938" w:author="Melke" w:date="2019-07-05T17:36:00Z"/>
                <w:rFonts w:ascii="Times New Roman" w:eastAsia="Times New Roman" w:hAnsi="Times New Roman" w:cs="Times New Roman"/>
                <w:color w:val="000000" w:themeColor="text1"/>
                <w:rPrChange w:id="39939" w:author="Melke" w:date="2019-07-05T17:40:00Z">
                  <w:rPr>
                    <w:ins w:id="39940" w:author="Melke" w:date="2019-07-05T17:36:00Z"/>
                    <w:rFonts w:ascii="Calibri" w:eastAsia="Times New Roman" w:hAnsi="Calibri" w:cs="Times New Roman"/>
                    <w:color w:val="000000"/>
                  </w:rPr>
                </w:rPrChange>
              </w:rPr>
            </w:pPr>
            <w:ins w:id="39941" w:author="Melke" w:date="2019-07-05T17:36:00Z">
              <w:r w:rsidRPr="008A3314">
                <w:rPr>
                  <w:rFonts w:ascii="Times New Roman" w:eastAsia="Times New Roman" w:hAnsi="Times New Roman" w:cs="Times New Roman"/>
                  <w:color w:val="000000" w:themeColor="text1"/>
                  <w:rPrChange w:id="39942" w:author="Melke" w:date="2019-07-05T17:40:00Z">
                    <w:rPr>
                      <w:rFonts w:ascii="Calibri" w:eastAsia="Times New Roman" w:hAnsi="Calibri" w:cs="Times New Roman"/>
                      <w:color w:val="000000"/>
                    </w:rPr>
                  </w:rPrChange>
                </w:rPr>
                <w:t>3.5142</w:t>
              </w:r>
            </w:ins>
          </w:p>
        </w:tc>
      </w:tr>
      <w:tr w:rsidR="008A3314" w:rsidRPr="008A3314" w14:paraId="13EF5FEE" w14:textId="77777777" w:rsidTr="00C109CC">
        <w:tblPrEx>
          <w:tblPrExChange w:id="39943" w:author="Melke" w:date="2019-07-06T11:01:00Z">
            <w:tblPrEx>
              <w:tblW w:w="9483" w:type="dxa"/>
            </w:tblPrEx>
          </w:tblPrExChange>
        </w:tblPrEx>
        <w:trPr>
          <w:trHeight w:val="300"/>
          <w:ins w:id="39944" w:author="Melke" w:date="2019-07-05T17:36:00Z"/>
          <w:trPrChange w:id="39945" w:author="Melke" w:date="2019-07-06T11:01:00Z">
            <w:trPr>
              <w:gridBefore w:val="1"/>
              <w:trHeight w:val="300"/>
            </w:trPr>
          </w:trPrChange>
        </w:trPr>
        <w:tc>
          <w:tcPr>
            <w:tcW w:w="1458" w:type="dxa"/>
            <w:vAlign w:val="bottom"/>
            <w:tcPrChange w:id="3994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46052DF" w14:textId="2E742089" w:rsidR="008A3314" w:rsidRPr="008A3314" w:rsidRDefault="008A3314" w:rsidP="00A30EFB">
            <w:pPr>
              <w:spacing w:after="0" w:line="240" w:lineRule="auto"/>
              <w:jc w:val="right"/>
              <w:rPr>
                <w:ins w:id="39947" w:author="Melke" w:date="2019-07-05T17:38:00Z"/>
                <w:rFonts w:ascii="Times New Roman" w:eastAsia="Times New Roman" w:hAnsi="Times New Roman" w:cs="Times New Roman"/>
                <w:color w:val="000000" w:themeColor="text1"/>
                <w:rPrChange w:id="39948" w:author="Melke" w:date="2019-07-05T17:40:00Z">
                  <w:rPr>
                    <w:ins w:id="39949" w:author="Melke" w:date="2019-07-05T17:38:00Z"/>
                    <w:rFonts w:ascii="Calibri" w:eastAsia="Times New Roman" w:hAnsi="Calibri" w:cs="Times New Roman"/>
                    <w:color w:val="993300"/>
                  </w:rPr>
                </w:rPrChange>
              </w:rPr>
            </w:pPr>
            <w:ins w:id="39950" w:author="Melke" w:date="2019-07-05T17:39:00Z">
              <w:r w:rsidRPr="008A3314">
                <w:rPr>
                  <w:rFonts w:ascii="Times New Roman" w:hAnsi="Times New Roman" w:cs="Times New Roman"/>
                  <w:color w:val="000000" w:themeColor="text1"/>
                </w:rPr>
                <w:t>49</w:t>
              </w:r>
            </w:ins>
          </w:p>
        </w:tc>
        <w:tc>
          <w:tcPr>
            <w:tcW w:w="1494" w:type="dxa"/>
            <w:shd w:val="clear" w:color="auto" w:fill="auto"/>
            <w:noWrap/>
            <w:vAlign w:val="bottom"/>
            <w:hideMark/>
            <w:tcPrChange w:id="3995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8CD20A8" w14:textId="10C944C7" w:rsidR="008A3314" w:rsidRPr="008A3314" w:rsidRDefault="008A3314" w:rsidP="00A30EFB">
            <w:pPr>
              <w:spacing w:after="0" w:line="240" w:lineRule="auto"/>
              <w:jc w:val="right"/>
              <w:rPr>
                <w:ins w:id="39952" w:author="Melke" w:date="2019-07-05T17:36:00Z"/>
                <w:rFonts w:ascii="Times New Roman" w:eastAsia="Times New Roman" w:hAnsi="Times New Roman" w:cs="Times New Roman"/>
                <w:color w:val="000000" w:themeColor="text1"/>
                <w:rPrChange w:id="39953" w:author="Melke" w:date="2019-07-05T17:40:00Z">
                  <w:rPr>
                    <w:ins w:id="39954" w:author="Melke" w:date="2019-07-05T17:36:00Z"/>
                    <w:rFonts w:ascii="Calibri" w:eastAsia="Times New Roman" w:hAnsi="Calibri" w:cs="Times New Roman"/>
                    <w:color w:val="993300"/>
                  </w:rPr>
                </w:rPrChange>
              </w:rPr>
            </w:pPr>
            <w:ins w:id="39955" w:author="Melke" w:date="2019-07-05T17:36:00Z">
              <w:r w:rsidRPr="008A3314">
                <w:rPr>
                  <w:rFonts w:ascii="Times New Roman" w:eastAsia="Times New Roman" w:hAnsi="Times New Roman" w:cs="Times New Roman"/>
                  <w:color w:val="000000" w:themeColor="text1"/>
                  <w:rPrChange w:id="39956" w:author="Melke" w:date="2019-07-05T17:40:00Z">
                    <w:rPr>
                      <w:rFonts w:ascii="Calibri" w:eastAsia="Times New Roman" w:hAnsi="Calibri" w:cs="Times New Roman"/>
                      <w:color w:val="993300"/>
                    </w:rPr>
                  </w:rPrChange>
                </w:rPr>
                <w:t>-0.7519</w:t>
              </w:r>
            </w:ins>
          </w:p>
        </w:tc>
        <w:tc>
          <w:tcPr>
            <w:tcW w:w="1671" w:type="dxa"/>
            <w:shd w:val="clear" w:color="auto" w:fill="auto"/>
            <w:noWrap/>
            <w:vAlign w:val="bottom"/>
            <w:hideMark/>
            <w:tcPrChange w:id="3995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06AA1A0" w14:textId="77777777" w:rsidR="008A3314" w:rsidRPr="008A3314" w:rsidRDefault="008A3314" w:rsidP="00A30EFB">
            <w:pPr>
              <w:spacing w:after="0" w:line="240" w:lineRule="auto"/>
              <w:jc w:val="right"/>
              <w:rPr>
                <w:ins w:id="39958" w:author="Melke" w:date="2019-07-05T17:36:00Z"/>
                <w:rFonts w:ascii="Times New Roman" w:eastAsia="Times New Roman" w:hAnsi="Times New Roman" w:cs="Times New Roman"/>
                <w:color w:val="000000" w:themeColor="text1"/>
                <w:rPrChange w:id="39959" w:author="Melke" w:date="2019-07-05T17:40:00Z">
                  <w:rPr>
                    <w:ins w:id="39960" w:author="Melke" w:date="2019-07-05T17:36:00Z"/>
                    <w:rFonts w:ascii="Calibri" w:eastAsia="Times New Roman" w:hAnsi="Calibri" w:cs="Times New Roman"/>
                    <w:color w:val="993300"/>
                  </w:rPr>
                </w:rPrChange>
              </w:rPr>
            </w:pPr>
            <w:ins w:id="39961" w:author="Melke" w:date="2019-07-05T17:36:00Z">
              <w:r w:rsidRPr="008A3314">
                <w:rPr>
                  <w:rFonts w:ascii="Times New Roman" w:eastAsia="Times New Roman" w:hAnsi="Times New Roman" w:cs="Times New Roman"/>
                  <w:color w:val="000000" w:themeColor="text1"/>
                  <w:rPrChange w:id="39962" w:author="Melke" w:date="2019-07-05T17:40:00Z">
                    <w:rPr>
                      <w:rFonts w:ascii="Calibri" w:eastAsia="Times New Roman" w:hAnsi="Calibri" w:cs="Times New Roman"/>
                      <w:color w:val="993300"/>
                    </w:rPr>
                  </w:rPrChange>
                </w:rPr>
                <w:t>-1.1176</w:t>
              </w:r>
            </w:ins>
          </w:p>
        </w:tc>
        <w:tc>
          <w:tcPr>
            <w:tcW w:w="1710" w:type="dxa"/>
            <w:shd w:val="clear" w:color="auto" w:fill="auto"/>
            <w:noWrap/>
            <w:vAlign w:val="bottom"/>
            <w:hideMark/>
            <w:tcPrChange w:id="3996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5C753BD" w14:textId="77777777" w:rsidR="008A3314" w:rsidRPr="008A3314" w:rsidRDefault="008A3314" w:rsidP="00A30EFB">
            <w:pPr>
              <w:spacing w:after="0" w:line="240" w:lineRule="auto"/>
              <w:jc w:val="right"/>
              <w:rPr>
                <w:ins w:id="39964" w:author="Melke" w:date="2019-07-05T17:36:00Z"/>
                <w:rFonts w:ascii="Times New Roman" w:eastAsia="Times New Roman" w:hAnsi="Times New Roman" w:cs="Times New Roman"/>
                <w:color w:val="000000" w:themeColor="text1"/>
                <w:rPrChange w:id="39965" w:author="Melke" w:date="2019-07-05T17:40:00Z">
                  <w:rPr>
                    <w:ins w:id="39966" w:author="Melke" w:date="2019-07-05T17:36:00Z"/>
                    <w:rFonts w:ascii="Calibri" w:eastAsia="Times New Roman" w:hAnsi="Calibri" w:cs="Times New Roman"/>
                    <w:color w:val="993300"/>
                  </w:rPr>
                </w:rPrChange>
              </w:rPr>
            </w:pPr>
            <w:ins w:id="39967" w:author="Melke" w:date="2019-07-05T17:36:00Z">
              <w:r w:rsidRPr="008A3314">
                <w:rPr>
                  <w:rFonts w:ascii="Times New Roman" w:eastAsia="Times New Roman" w:hAnsi="Times New Roman" w:cs="Times New Roman"/>
                  <w:color w:val="000000" w:themeColor="text1"/>
                  <w:rPrChange w:id="39968" w:author="Melke" w:date="2019-07-05T17:40:00Z">
                    <w:rPr>
                      <w:rFonts w:ascii="Calibri" w:eastAsia="Times New Roman" w:hAnsi="Calibri" w:cs="Times New Roman"/>
                      <w:color w:val="993300"/>
                    </w:rPr>
                  </w:rPrChange>
                </w:rPr>
                <w:t>-0.2514</w:t>
              </w:r>
            </w:ins>
          </w:p>
        </w:tc>
        <w:tc>
          <w:tcPr>
            <w:tcW w:w="1620" w:type="dxa"/>
            <w:shd w:val="clear" w:color="auto" w:fill="auto"/>
            <w:noWrap/>
            <w:vAlign w:val="bottom"/>
            <w:hideMark/>
            <w:tcPrChange w:id="3996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AE4409D" w14:textId="77777777" w:rsidR="008A3314" w:rsidRPr="008A3314" w:rsidRDefault="008A3314" w:rsidP="00A30EFB">
            <w:pPr>
              <w:spacing w:after="0" w:line="240" w:lineRule="auto"/>
              <w:jc w:val="right"/>
              <w:rPr>
                <w:ins w:id="39970" w:author="Melke" w:date="2019-07-05T17:36:00Z"/>
                <w:rFonts w:ascii="Times New Roman" w:eastAsia="Times New Roman" w:hAnsi="Times New Roman" w:cs="Times New Roman"/>
                <w:color w:val="000000" w:themeColor="text1"/>
                <w:rPrChange w:id="39971" w:author="Melke" w:date="2019-07-05T17:40:00Z">
                  <w:rPr>
                    <w:ins w:id="39972" w:author="Melke" w:date="2019-07-05T17:36:00Z"/>
                    <w:rFonts w:ascii="Calibri" w:eastAsia="Times New Roman" w:hAnsi="Calibri" w:cs="Times New Roman"/>
                    <w:color w:val="000000"/>
                  </w:rPr>
                </w:rPrChange>
              </w:rPr>
            </w:pPr>
            <w:ins w:id="39973" w:author="Melke" w:date="2019-07-05T17:36:00Z">
              <w:r w:rsidRPr="008A3314">
                <w:rPr>
                  <w:rFonts w:ascii="Times New Roman" w:eastAsia="Times New Roman" w:hAnsi="Times New Roman" w:cs="Times New Roman"/>
                  <w:color w:val="000000" w:themeColor="text1"/>
                  <w:rPrChange w:id="39974" w:author="Melke" w:date="2019-07-05T17:40:00Z">
                    <w:rPr>
                      <w:rFonts w:ascii="Calibri" w:eastAsia="Times New Roman" w:hAnsi="Calibri" w:cs="Times New Roman"/>
                      <w:color w:val="000000"/>
                    </w:rPr>
                  </w:rPrChange>
                </w:rPr>
                <w:t>-2.1208</w:t>
              </w:r>
            </w:ins>
          </w:p>
        </w:tc>
        <w:tc>
          <w:tcPr>
            <w:tcW w:w="1530" w:type="dxa"/>
            <w:shd w:val="clear" w:color="auto" w:fill="auto"/>
            <w:noWrap/>
            <w:vAlign w:val="bottom"/>
            <w:hideMark/>
            <w:tcPrChange w:id="3997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18FC7C3" w14:textId="77777777" w:rsidR="008A3314" w:rsidRPr="008A3314" w:rsidRDefault="008A3314" w:rsidP="00A30EFB">
            <w:pPr>
              <w:spacing w:after="0" w:line="240" w:lineRule="auto"/>
              <w:jc w:val="right"/>
              <w:rPr>
                <w:ins w:id="39976" w:author="Melke" w:date="2019-07-05T17:36:00Z"/>
                <w:rFonts w:ascii="Times New Roman" w:eastAsia="Times New Roman" w:hAnsi="Times New Roman" w:cs="Times New Roman"/>
                <w:color w:val="000000" w:themeColor="text1"/>
                <w:rPrChange w:id="39977" w:author="Melke" w:date="2019-07-05T17:40:00Z">
                  <w:rPr>
                    <w:ins w:id="39978" w:author="Melke" w:date="2019-07-05T17:36:00Z"/>
                    <w:rFonts w:ascii="Calibri" w:eastAsia="Times New Roman" w:hAnsi="Calibri" w:cs="Times New Roman"/>
                    <w:color w:val="000000"/>
                  </w:rPr>
                </w:rPrChange>
              </w:rPr>
            </w:pPr>
            <w:ins w:id="39979" w:author="Melke" w:date="2019-07-05T17:36:00Z">
              <w:r w:rsidRPr="008A3314">
                <w:rPr>
                  <w:rFonts w:ascii="Times New Roman" w:eastAsia="Times New Roman" w:hAnsi="Times New Roman" w:cs="Times New Roman"/>
                  <w:color w:val="000000" w:themeColor="text1"/>
                  <w:rPrChange w:id="39980" w:author="Melke" w:date="2019-07-05T17:40:00Z">
                    <w:rPr>
                      <w:rFonts w:ascii="Calibri" w:eastAsia="Times New Roman" w:hAnsi="Calibri" w:cs="Times New Roman"/>
                      <w:color w:val="000000"/>
                    </w:rPr>
                  </w:rPrChange>
                </w:rPr>
                <w:t>2.8792</w:t>
              </w:r>
            </w:ins>
          </w:p>
        </w:tc>
      </w:tr>
      <w:tr w:rsidR="008A3314" w:rsidRPr="008A3314" w14:paraId="5A27F2BE" w14:textId="77777777" w:rsidTr="00C109CC">
        <w:tblPrEx>
          <w:tblPrExChange w:id="39981" w:author="Melke" w:date="2019-07-06T11:01:00Z">
            <w:tblPrEx>
              <w:tblW w:w="9483" w:type="dxa"/>
            </w:tblPrEx>
          </w:tblPrExChange>
        </w:tblPrEx>
        <w:trPr>
          <w:trHeight w:val="300"/>
          <w:ins w:id="39982" w:author="Melke" w:date="2019-07-05T17:36:00Z"/>
          <w:trPrChange w:id="39983" w:author="Melke" w:date="2019-07-06T11:01:00Z">
            <w:trPr>
              <w:gridBefore w:val="1"/>
              <w:trHeight w:val="300"/>
            </w:trPr>
          </w:trPrChange>
        </w:trPr>
        <w:tc>
          <w:tcPr>
            <w:tcW w:w="1458" w:type="dxa"/>
            <w:vAlign w:val="bottom"/>
            <w:tcPrChange w:id="3998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127EAED" w14:textId="3810E3F0" w:rsidR="008A3314" w:rsidRPr="008A3314" w:rsidRDefault="008A3314" w:rsidP="00A30EFB">
            <w:pPr>
              <w:spacing w:after="0" w:line="240" w:lineRule="auto"/>
              <w:jc w:val="right"/>
              <w:rPr>
                <w:ins w:id="39985" w:author="Melke" w:date="2019-07-05T17:38:00Z"/>
                <w:rFonts w:ascii="Times New Roman" w:eastAsia="Times New Roman" w:hAnsi="Times New Roman" w:cs="Times New Roman"/>
                <w:color w:val="000000" w:themeColor="text1"/>
                <w:rPrChange w:id="39986" w:author="Melke" w:date="2019-07-05T17:40:00Z">
                  <w:rPr>
                    <w:ins w:id="39987" w:author="Melke" w:date="2019-07-05T17:38:00Z"/>
                    <w:rFonts w:ascii="Calibri" w:eastAsia="Times New Roman" w:hAnsi="Calibri" w:cs="Times New Roman"/>
                    <w:color w:val="993300"/>
                  </w:rPr>
                </w:rPrChange>
              </w:rPr>
            </w:pPr>
            <w:ins w:id="39988" w:author="Melke" w:date="2019-07-05T17:39:00Z">
              <w:r w:rsidRPr="008A3314">
                <w:rPr>
                  <w:rFonts w:ascii="Times New Roman" w:hAnsi="Times New Roman" w:cs="Times New Roman"/>
                  <w:color w:val="000000" w:themeColor="text1"/>
                </w:rPr>
                <w:t>50</w:t>
              </w:r>
            </w:ins>
          </w:p>
        </w:tc>
        <w:tc>
          <w:tcPr>
            <w:tcW w:w="1494" w:type="dxa"/>
            <w:shd w:val="clear" w:color="auto" w:fill="auto"/>
            <w:noWrap/>
            <w:vAlign w:val="bottom"/>
            <w:hideMark/>
            <w:tcPrChange w:id="3998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13FEA00" w14:textId="4E5800EA" w:rsidR="008A3314" w:rsidRPr="008A3314" w:rsidRDefault="008A3314" w:rsidP="00A30EFB">
            <w:pPr>
              <w:spacing w:after="0" w:line="240" w:lineRule="auto"/>
              <w:jc w:val="right"/>
              <w:rPr>
                <w:ins w:id="39990" w:author="Melke" w:date="2019-07-05T17:36:00Z"/>
                <w:rFonts w:ascii="Times New Roman" w:eastAsia="Times New Roman" w:hAnsi="Times New Roman" w:cs="Times New Roman"/>
                <w:color w:val="000000" w:themeColor="text1"/>
                <w:rPrChange w:id="39991" w:author="Melke" w:date="2019-07-05T17:40:00Z">
                  <w:rPr>
                    <w:ins w:id="39992" w:author="Melke" w:date="2019-07-05T17:36:00Z"/>
                    <w:rFonts w:ascii="Calibri" w:eastAsia="Times New Roman" w:hAnsi="Calibri" w:cs="Times New Roman"/>
                    <w:color w:val="993300"/>
                  </w:rPr>
                </w:rPrChange>
              </w:rPr>
            </w:pPr>
            <w:ins w:id="39993" w:author="Melke" w:date="2019-07-05T17:36:00Z">
              <w:r w:rsidRPr="008A3314">
                <w:rPr>
                  <w:rFonts w:ascii="Times New Roman" w:eastAsia="Times New Roman" w:hAnsi="Times New Roman" w:cs="Times New Roman"/>
                  <w:color w:val="000000" w:themeColor="text1"/>
                  <w:rPrChange w:id="39994" w:author="Melke" w:date="2019-07-05T17:40:00Z">
                    <w:rPr>
                      <w:rFonts w:ascii="Calibri" w:eastAsia="Times New Roman" w:hAnsi="Calibri" w:cs="Times New Roman"/>
                      <w:color w:val="993300"/>
                    </w:rPr>
                  </w:rPrChange>
                </w:rPr>
                <w:t>-0.6972</w:t>
              </w:r>
            </w:ins>
          </w:p>
        </w:tc>
        <w:tc>
          <w:tcPr>
            <w:tcW w:w="1671" w:type="dxa"/>
            <w:shd w:val="clear" w:color="auto" w:fill="auto"/>
            <w:noWrap/>
            <w:vAlign w:val="bottom"/>
            <w:hideMark/>
            <w:tcPrChange w:id="3999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C00F935" w14:textId="77777777" w:rsidR="008A3314" w:rsidRPr="008A3314" w:rsidRDefault="008A3314" w:rsidP="00A30EFB">
            <w:pPr>
              <w:spacing w:after="0" w:line="240" w:lineRule="auto"/>
              <w:jc w:val="right"/>
              <w:rPr>
                <w:ins w:id="39996" w:author="Melke" w:date="2019-07-05T17:36:00Z"/>
                <w:rFonts w:ascii="Times New Roman" w:eastAsia="Times New Roman" w:hAnsi="Times New Roman" w:cs="Times New Roman"/>
                <w:color w:val="000000" w:themeColor="text1"/>
                <w:rPrChange w:id="39997" w:author="Melke" w:date="2019-07-05T17:40:00Z">
                  <w:rPr>
                    <w:ins w:id="39998" w:author="Melke" w:date="2019-07-05T17:36:00Z"/>
                    <w:rFonts w:ascii="Calibri" w:eastAsia="Times New Roman" w:hAnsi="Calibri" w:cs="Times New Roman"/>
                    <w:color w:val="993300"/>
                  </w:rPr>
                </w:rPrChange>
              </w:rPr>
            </w:pPr>
            <w:ins w:id="39999" w:author="Melke" w:date="2019-07-05T17:36:00Z">
              <w:r w:rsidRPr="008A3314">
                <w:rPr>
                  <w:rFonts w:ascii="Times New Roman" w:eastAsia="Times New Roman" w:hAnsi="Times New Roman" w:cs="Times New Roman"/>
                  <w:color w:val="000000" w:themeColor="text1"/>
                  <w:rPrChange w:id="40000" w:author="Melke" w:date="2019-07-05T17:40:00Z">
                    <w:rPr>
                      <w:rFonts w:ascii="Calibri" w:eastAsia="Times New Roman" w:hAnsi="Calibri" w:cs="Times New Roman"/>
                      <w:color w:val="993300"/>
                    </w:rPr>
                  </w:rPrChange>
                </w:rPr>
                <w:t>-0.8290</w:t>
              </w:r>
            </w:ins>
          </w:p>
        </w:tc>
        <w:tc>
          <w:tcPr>
            <w:tcW w:w="1710" w:type="dxa"/>
            <w:shd w:val="clear" w:color="auto" w:fill="auto"/>
            <w:noWrap/>
            <w:vAlign w:val="bottom"/>
            <w:hideMark/>
            <w:tcPrChange w:id="4000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C656614" w14:textId="77777777" w:rsidR="008A3314" w:rsidRPr="008A3314" w:rsidRDefault="008A3314" w:rsidP="00A30EFB">
            <w:pPr>
              <w:spacing w:after="0" w:line="240" w:lineRule="auto"/>
              <w:jc w:val="right"/>
              <w:rPr>
                <w:ins w:id="40002" w:author="Melke" w:date="2019-07-05T17:36:00Z"/>
                <w:rFonts w:ascii="Times New Roman" w:eastAsia="Times New Roman" w:hAnsi="Times New Roman" w:cs="Times New Roman"/>
                <w:color w:val="000000" w:themeColor="text1"/>
                <w:rPrChange w:id="40003" w:author="Melke" w:date="2019-07-05T17:40:00Z">
                  <w:rPr>
                    <w:ins w:id="40004" w:author="Melke" w:date="2019-07-05T17:36:00Z"/>
                    <w:rFonts w:ascii="Calibri" w:eastAsia="Times New Roman" w:hAnsi="Calibri" w:cs="Times New Roman"/>
                    <w:color w:val="993300"/>
                  </w:rPr>
                </w:rPrChange>
              </w:rPr>
            </w:pPr>
            <w:ins w:id="40005" w:author="Melke" w:date="2019-07-05T17:36:00Z">
              <w:r w:rsidRPr="008A3314">
                <w:rPr>
                  <w:rFonts w:ascii="Times New Roman" w:eastAsia="Times New Roman" w:hAnsi="Times New Roman" w:cs="Times New Roman"/>
                  <w:color w:val="000000" w:themeColor="text1"/>
                  <w:rPrChange w:id="40006" w:author="Melke" w:date="2019-07-05T17:40:00Z">
                    <w:rPr>
                      <w:rFonts w:ascii="Calibri" w:eastAsia="Times New Roman" w:hAnsi="Calibri" w:cs="Times New Roman"/>
                      <w:color w:val="993300"/>
                    </w:rPr>
                  </w:rPrChange>
                </w:rPr>
                <w:t>-0.7122</w:t>
              </w:r>
            </w:ins>
          </w:p>
        </w:tc>
        <w:tc>
          <w:tcPr>
            <w:tcW w:w="1620" w:type="dxa"/>
            <w:shd w:val="clear" w:color="auto" w:fill="auto"/>
            <w:noWrap/>
            <w:vAlign w:val="bottom"/>
            <w:hideMark/>
            <w:tcPrChange w:id="4000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90A08D2" w14:textId="77777777" w:rsidR="008A3314" w:rsidRPr="008A3314" w:rsidRDefault="008A3314" w:rsidP="00A30EFB">
            <w:pPr>
              <w:spacing w:after="0" w:line="240" w:lineRule="auto"/>
              <w:jc w:val="right"/>
              <w:rPr>
                <w:ins w:id="40008" w:author="Melke" w:date="2019-07-05T17:36:00Z"/>
                <w:rFonts w:ascii="Times New Roman" w:eastAsia="Times New Roman" w:hAnsi="Times New Roman" w:cs="Times New Roman"/>
                <w:color w:val="000000" w:themeColor="text1"/>
                <w:rPrChange w:id="40009" w:author="Melke" w:date="2019-07-05T17:40:00Z">
                  <w:rPr>
                    <w:ins w:id="40010" w:author="Melke" w:date="2019-07-05T17:36:00Z"/>
                    <w:rFonts w:ascii="Calibri" w:eastAsia="Times New Roman" w:hAnsi="Calibri" w:cs="Times New Roman"/>
                    <w:color w:val="000000"/>
                  </w:rPr>
                </w:rPrChange>
              </w:rPr>
            </w:pPr>
            <w:ins w:id="40011" w:author="Melke" w:date="2019-07-05T17:36:00Z">
              <w:r w:rsidRPr="008A3314">
                <w:rPr>
                  <w:rFonts w:ascii="Times New Roman" w:eastAsia="Times New Roman" w:hAnsi="Times New Roman" w:cs="Times New Roman"/>
                  <w:color w:val="000000" w:themeColor="text1"/>
                  <w:rPrChange w:id="40012" w:author="Melke" w:date="2019-07-05T17:40:00Z">
                    <w:rPr>
                      <w:rFonts w:ascii="Calibri" w:eastAsia="Times New Roman" w:hAnsi="Calibri" w:cs="Times New Roman"/>
                      <w:color w:val="000000"/>
                    </w:rPr>
                  </w:rPrChange>
                </w:rPr>
                <w:t>-2.2385</w:t>
              </w:r>
            </w:ins>
          </w:p>
        </w:tc>
        <w:tc>
          <w:tcPr>
            <w:tcW w:w="1530" w:type="dxa"/>
            <w:shd w:val="clear" w:color="auto" w:fill="auto"/>
            <w:noWrap/>
            <w:vAlign w:val="bottom"/>
            <w:hideMark/>
            <w:tcPrChange w:id="4001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1014E5B" w14:textId="77777777" w:rsidR="008A3314" w:rsidRPr="008A3314" w:rsidRDefault="008A3314" w:rsidP="00A30EFB">
            <w:pPr>
              <w:spacing w:after="0" w:line="240" w:lineRule="auto"/>
              <w:jc w:val="right"/>
              <w:rPr>
                <w:ins w:id="40014" w:author="Melke" w:date="2019-07-05T17:36:00Z"/>
                <w:rFonts w:ascii="Times New Roman" w:eastAsia="Times New Roman" w:hAnsi="Times New Roman" w:cs="Times New Roman"/>
                <w:color w:val="000000" w:themeColor="text1"/>
                <w:rPrChange w:id="40015" w:author="Melke" w:date="2019-07-05T17:40:00Z">
                  <w:rPr>
                    <w:ins w:id="40016" w:author="Melke" w:date="2019-07-05T17:36:00Z"/>
                    <w:rFonts w:ascii="Calibri" w:eastAsia="Times New Roman" w:hAnsi="Calibri" w:cs="Times New Roman"/>
                    <w:color w:val="000000"/>
                  </w:rPr>
                </w:rPrChange>
              </w:rPr>
            </w:pPr>
            <w:ins w:id="40017" w:author="Melke" w:date="2019-07-05T17:36:00Z">
              <w:r w:rsidRPr="008A3314">
                <w:rPr>
                  <w:rFonts w:ascii="Times New Roman" w:eastAsia="Times New Roman" w:hAnsi="Times New Roman" w:cs="Times New Roman"/>
                  <w:color w:val="000000" w:themeColor="text1"/>
                  <w:rPrChange w:id="40018" w:author="Melke" w:date="2019-07-05T17:40:00Z">
                    <w:rPr>
                      <w:rFonts w:ascii="Calibri" w:eastAsia="Times New Roman" w:hAnsi="Calibri" w:cs="Times New Roman"/>
                      <w:color w:val="000000"/>
                    </w:rPr>
                  </w:rPrChange>
                </w:rPr>
                <w:t>2.7615</w:t>
              </w:r>
            </w:ins>
          </w:p>
        </w:tc>
      </w:tr>
      <w:tr w:rsidR="008A3314" w:rsidRPr="008A3314" w14:paraId="7248EC3D" w14:textId="77777777" w:rsidTr="00C109CC">
        <w:tblPrEx>
          <w:tblPrExChange w:id="40019" w:author="Melke" w:date="2019-07-06T11:01:00Z">
            <w:tblPrEx>
              <w:tblW w:w="9483" w:type="dxa"/>
            </w:tblPrEx>
          </w:tblPrExChange>
        </w:tblPrEx>
        <w:trPr>
          <w:trHeight w:val="300"/>
          <w:ins w:id="40020" w:author="Melke" w:date="2019-07-05T17:36:00Z"/>
          <w:trPrChange w:id="40021" w:author="Melke" w:date="2019-07-06T11:01:00Z">
            <w:trPr>
              <w:gridBefore w:val="1"/>
              <w:trHeight w:val="300"/>
            </w:trPr>
          </w:trPrChange>
        </w:trPr>
        <w:tc>
          <w:tcPr>
            <w:tcW w:w="1458" w:type="dxa"/>
            <w:vAlign w:val="bottom"/>
            <w:tcPrChange w:id="4002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9BB9025" w14:textId="7B05428E" w:rsidR="008A3314" w:rsidRPr="008A3314" w:rsidRDefault="008A3314" w:rsidP="00A30EFB">
            <w:pPr>
              <w:spacing w:after="0" w:line="240" w:lineRule="auto"/>
              <w:jc w:val="right"/>
              <w:rPr>
                <w:ins w:id="40023" w:author="Melke" w:date="2019-07-05T17:38:00Z"/>
                <w:rFonts w:ascii="Times New Roman" w:eastAsia="Times New Roman" w:hAnsi="Times New Roman" w:cs="Times New Roman"/>
                <w:color w:val="000000" w:themeColor="text1"/>
                <w:rPrChange w:id="40024" w:author="Melke" w:date="2019-07-05T17:40:00Z">
                  <w:rPr>
                    <w:ins w:id="40025" w:author="Melke" w:date="2019-07-05T17:38:00Z"/>
                    <w:rFonts w:ascii="Calibri" w:eastAsia="Times New Roman" w:hAnsi="Calibri" w:cs="Times New Roman"/>
                    <w:color w:val="993300"/>
                  </w:rPr>
                </w:rPrChange>
              </w:rPr>
            </w:pPr>
            <w:ins w:id="40026" w:author="Melke" w:date="2019-07-05T17:39:00Z">
              <w:r w:rsidRPr="008A3314">
                <w:rPr>
                  <w:rFonts w:ascii="Times New Roman" w:hAnsi="Times New Roman" w:cs="Times New Roman"/>
                  <w:color w:val="000000" w:themeColor="text1"/>
                </w:rPr>
                <w:t>51</w:t>
              </w:r>
            </w:ins>
          </w:p>
        </w:tc>
        <w:tc>
          <w:tcPr>
            <w:tcW w:w="1494" w:type="dxa"/>
            <w:shd w:val="clear" w:color="auto" w:fill="auto"/>
            <w:noWrap/>
            <w:vAlign w:val="bottom"/>
            <w:hideMark/>
            <w:tcPrChange w:id="4002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9983C43" w14:textId="136C3861" w:rsidR="008A3314" w:rsidRPr="008A3314" w:rsidRDefault="008A3314" w:rsidP="00A30EFB">
            <w:pPr>
              <w:spacing w:after="0" w:line="240" w:lineRule="auto"/>
              <w:jc w:val="right"/>
              <w:rPr>
                <w:ins w:id="40028" w:author="Melke" w:date="2019-07-05T17:36:00Z"/>
                <w:rFonts w:ascii="Times New Roman" w:eastAsia="Times New Roman" w:hAnsi="Times New Roman" w:cs="Times New Roman"/>
                <w:color w:val="000000" w:themeColor="text1"/>
                <w:rPrChange w:id="40029" w:author="Melke" w:date="2019-07-05T17:40:00Z">
                  <w:rPr>
                    <w:ins w:id="40030" w:author="Melke" w:date="2019-07-05T17:36:00Z"/>
                    <w:rFonts w:ascii="Calibri" w:eastAsia="Times New Roman" w:hAnsi="Calibri" w:cs="Times New Roman"/>
                    <w:color w:val="993300"/>
                  </w:rPr>
                </w:rPrChange>
              </w:rPr>
            </w:pPr>
            <w:ins w:id="40031" w:author="Melke" w:date="2019-07-05T17:36:00Z">
              <w:r w:rsidRPr="008A3314">
                <w:rPr>
                  <w:rFonts w:ascii="Times New Roman" w:eastAsia="Times New Roman" w:hAnsi="Times New Roman" w:cs="Times New Roman"/>
                  <w:color w:val="000000" w:themeColor="text1"/>
                  <w:rPrChange w:id="40032" w:author="Melke" w:date="2019-07-05T17:40:00Z">
                    <w:rPr>
                      <w:rFonts w:ascii="Calibri" w:eastAsia="Times New Roman" w:hAnsi="Calibri" w:cs="Times New Roman"/>
                      <w:color w:val="993300"/>
                    </w:rPr>
                  </w:rPrChange>
                </w:rPr>
                <w:t>0.5204</w:t>
              </w:r>
            </w:ins>
          </w:p>
        </w:tc>
        <w:tc>
          <w:tcPr>
            <w:tcW w:w="1671" w:type="dxa"/>
            <w:shd w:val="clear" w:color="auto" w:fill="auto"/>
            <w:noWrap/>
            <w:vAlign w:val="bottom"/>
            <w:hideMark/>
            <w:tcPrChange w:id="4003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04CBCFD" w14:textId="77777777" w:rsidR="008A3314" w:rsidRPr="008A3314" w:rsidRDefault="008A3314" w:rsidP="00A30EFB">
            <w:pPr>
              <w:spacing w:after="0" w:line="240" w:lineRule="auto"/>
              <w:jc w:val="right"/>
              <w:rPr>
                <w:ins w:id="40034" w:author="Melke" w:date="2019-07-05T17:36:00Z"/>
                <w:rFonts w:ascii="Times New Roman" w:eastAsia="Times New Roman" w:hAnsi="Times New Roman" w:cs="Times New Roman"/>
                <w:color w:val="000000" w:themeColor="text1"/>
                <w:rPrChange w:id="40035" w:author="Melke" w:date="2019-07-05T17:40:00Z">
                  <w:rPr>
                    <w:ins w:id="40036" w:author="Melke" w:date="2019-07-05T17:36:00Z"/>
                    <w:rFonts w:ascii="Calibri" w:eastAsia="Times New Roman" w:hAnsi="Calibri" w:cs="Times New Roman"/>
                    <w:color w:val="993300"/>
                  </w:rPr>
                </w:rPrChange>
              </w:rPr>
            </w:pPr>
            <w:ins w:id="40037" w:author="Melke" w:date="2019-07-05T17:36:00Z">
              <w:r w:rsidRPr="008A3314">
                <w:rPr>
                  <w:rFonts w:ascii="Times New Roman" w:eastAsia="Times New Roman" w:hAnsi="Times New Roman" w:cs="Times New Roman"/>
                  <w:color w:val="000000" w:themeColor="text1"/>
                  <w:rPrChange w:id="40038" w:author="Melke" w:date="2019-07-05T17:40:00Z">
                    <w:rPr>
                      <w:rFonts w:ascii="Calibri" w:eastAsia="Times New Roman" w:hAnsi="Calibri" w:cs="Times New Roman"/>
                      <w:color w:val="993300"/>
                    </w:rPr>
                  </w:rPrChange>
                </w:rPr>
                <w:t>0.6288</w:t>
              </w:r>
            </w:ins>
          </w:p>
        </w:tc>
        <w:tc>
          <w:tcPr>
            <w:tcW w:w="1710" w:type="dxa"/>
            <w:shd w:val="clear" w:color="auto" w:fill="auto"/>
            <w:noWrap/>
            <w:vAlign w:val="bottom"/>
            <w:hideMark/>
            <w:tcPrChange w:id="4003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AFB3045" w14:textId="77777777" w:rsidR="008A3314" w:rsidRPr="008A3314" w:rsidRDefault="008A3314" w:rsidP="00A30EFB">
            <w:pPr>
              <w:spacing w:after="0" w:line="240" w:lineRule="auto"/>
              <w:jc w:val="right"/>
              <w:rPr>
                <w:ins w:id="40040" w:author="Melke" w:date="2019-07-05T17:36:00Z"/>
                <w:rFonts w:ascii="Times New Roman" w:eastAsia="Times New Roman" w:hAnsi="Times New Roman" w:cs="Times New Roman"/>
                <w:color w:val="000000" w:themeColor="text1"/>
                <w:rPrChange w:id="40041" w:author="Melke" w:date="2019-07-05T17:40:00Z">
                  <w:rPr>
                    <w:ins w:id="40042" w:author="Melke" w:date="2019-07-05T17:36:00Z"/>
                    <w:rFonts w:ascii="Calibri" w:eastAsia="Times New Roman" w:hAnsi="Calibri" w:cs="Times New Roman"/>
                    <w:color w:val="993300"/>
                  </w:rPr>
                </w:rPrChange>
              </w:rPr>
            </w:pPr>
            <w:ins w:id="40043" w:author="Melke" w:date="2019-07-05T17:36:00Z">
              <w:r w:rsidRPr="008A3314">
                <w:rPr>
                  <w:rFonts w:ascii="Times New Roman" w:eastAsia="Times New Roman" w:hAnsi="Times New Roman" w:cs="Times New Roman"/>
                  <w:color w:val="000000" w:themeColor="text1"/>
                  <w:rPrChange w:id="40044" w:author="Melke" w:date="2019-07-05T17:40:00Z">
                    <w:rPr>
                      <w:rFonts w:ascii="Calibri" w:eastAsia="Times New Roman" w:hAnsi="Calibri" w:cs="Times New Roman"/>
                      <w:color w:val="993300"/>
                    </w:rPr>
                  </w:rPrChange>
                </w:rPr>
                <w:t>0.1102</w:t>
              </w:r>
            </w:ins>
          </w:p>
        </w:tc>
        <w:tc>
          <w:tcPr>
            <w:tcW w:w="1620" w:type="dxa"/>
            <w:shd w:val="clear" w:color="auto" w:fill="auto"/>
            <w:noWrap/>
            <w:vAlign w:val="bottom"/>
            <w:hideMark/>
            <w:tcPrChange w:id="4004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177925F" w14:textId="77777777" w:rsidR="008A3314" w:rsidRPr="008A3314" w:rsidRDefault="008A3314" w:rsidP="00A30EFB">
            <w:pPr>
              <w:spacing w:after="0" w:line="240" w:lineRule="auto"/>
              <w:jc w:val="right"/>
              <w:rPr>
                <w:ins w:id="40046" w:author="Melke" w:date="2019-07-05T17:36:00Z"/>
                <w:rFonts w:ascii="Times New Roman" w:eastAsia="Times New Roman" w:hAnsi="Times New Roman" w:cs="Times New Roman"/>
                <w:color w:val="000000" w:themeColor="text1"/>
                <w:rPrChange w:id="40047" w:author="Melke" w:date="2019-07-05T17:40:00Z">
                  <w:rPr>
                    <w:ins w:id="40048" w:author="Melke" w:date="2019-07-05T17:36:00Z"/>
                    <w:rFonts w:ascii="Calibri" w:eastAsia="Times New Roman" w:hAnsi="Calibri" w:cs="Times New Roman"/>
                    <w:color w:val="000000"/>
                  </w:rPr>
                </w:rPrChange>
              </w:rPr>
            </w:pPr>
            <w:ins w:id="40049" w:author="Melke" w:date="2019-07-05T17:36:00Z">
              <w:r w:rsidRPr="008A3314">
                <w:rPr>
                  <w:rFonts w:ascii="Times New Roman" w:eastAsia="Times New Roman" w:hAnsi="Times New Roman" w:cs="Times New Roman"/>
                  <w:color w:val="000000" w:themeColor="text1"/>
                  <w:rPrChange w:id="40050" w:author="Melke" w:date="2019-07-05T17:40:00Z">
                    <w:rPr>
                      <w:rFonts w:ascii="Calibri" w:eastAsia="Times New Roman" w:hAnsi="Calibri" w:cs="Times New Roman"/>
                      <w:color w:val="000000"/>
                    </w:rPr>
                  </w:rPrChange>
                </w:rPr>
                <w:t>1.2593</w:t>
              </w:r>
            </w:ins>
          </w:p>
        </w:tc>
        <w:tc>
          <w:tcPr>
            <w:tcW w:w="1530" w:type="dxa"/>
            <w:shd w:val="clear" w:color="auto" w:fill="auto"/>
            <w:noWrap/>
            <w:vAlign w:val="bottom"/>
            <w:hideMark/>
            <w:tcPrChange w:id="4005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3370F0C" w14:textId="77777777" w:rsidR="008A3314" w:rsidRPr="008A3314" w:rsidRDefault="008A3314" w:rsidP="00A30EFB">
            <w:pPr>
              <w:spacing w:after="0" w:line="240" w:lineRule="auto"/>
              <w:jc w:val="right"/>
              <w:rPr>
                <w:ins w:id="40052" w:author="Melke" w:date="2019-07-05T17:36:00Z"/>
                <w:rFonts w:ascii="Times New Roman" w:eastAsia="Times New Roman" w:hAnsi="Times New Roman" w:cs="Times New Roman"/>
                <w:color w:val="000000" w:themeColor="text1"/>
                <w:rPrChange w:id="40053" w:author="Melke" w:date="2019-07-05T17:40:00Z">
                  <w:rPr>
                    <w:ins w:id="40054" w:author="Melke" w:date="2019-07-05T17:36:00Z"/>
                    <w:rFonts w:ascii="Calibri" w:eastAsia="Times New Roman" w:hAnsi="Calibri" w:cs="Times New Roman"/>
                    <w:color w:val="000000"/>
                  </w:rPr>
                </w:rPrChange>
              </w:rPr>
            </w:pPr>
            <w:ins w:id="40055" w:author="Melke" w:date="2019-07-05T17:36:00Z">
              <w:r w:rsidRPr="008A3314">
                <w:rPr>
                  <w:rFonts w:ascii="Times New Roman" w:eastAsia="Times New Roman" w:hAnsi="Times New Roman" w:cs="Times New Roman"/>
                  <w:color w:val="000000" w:themeColor="text1"/>
                  <w:rPrChange w:id="40056" w:author="Melke" w:date="2019-07-05T17:40:00Z">
                    <w:rPr>
                      <w:rFonts w:ascii="Calibri" w:eastAsia="Times New Roman" w:hAnsi="Calibri" w:cs="Times New Roman"/>
                      <w:color w:val="000000"/>
                    </w:rPr>
                  </w:rPrChange>
                </w:rPr>
                <w:t>6.2593</w:t>
              </w:r>
            </w:ins>
          </w:p>
        </w:tc>
      </w:tr>
      <w:tr w:rsidR="008A3314" w:rsidRPr="008A3314" w14:paraId="6BDA50AA" w14:textId="77777777" w:rsidTr="00C109CC">
        <w:tblPrEx>
          <w:tblPrExChange w:id="40057" w:author="Melke" w:date="2019-07-06T11:01:00Z">
            <w:tblPrEx>
              <w:tblW w:w="9483" w:type="dxa"/>
            </w:tblPrEx>
          </w:tblPrExChange>
        </w:tblPrEx>
        <w:trPr>
          <w:trHeight w:val="300"/>
          <w:ins w:id="40058" w:author="Melke" w:date="2019-07-05T17:36:00Z"/>
          <w:trPrChange w:id="40059" w:author="Melke" w:date="2019-07-06T11:01:00Z">
            <w:trPr>
              <w:gridBefore w:val="1"/>
              <w:trHeight w:val="300"/>
            </w:trPr>
          </w:trPrChange>
        </w:trPr>
        <w:tc>
          <w:tcPr>
            <w:tcW w:w="1458" w:type="dxa"/>
            <w:vAlign w:val="bottom"/>
            <w:tcPrChange w:id="4006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7A9303A" w14:textId="13D72FA9" w:rsidR="008A3314" w:rsidRPr="008A3314" w:rsidRDefault="008A3314" w:rsidP="00A30EFB">
            <w:pPr>
              <w:spacing w:after="0" w:line="240" w:lineRule="auto"/>
              <w:jc w:val="right"/>
              <w:rPr>
                <w:ins w:id="40061" w:author="Melke" w:date="2019-07-05T17:38:00Z"/>
                <w:rFonts w:ascii="Times New Roman" w:eastAsia="Times New Roman" w:hAnsi="Times New Roman" w:cs="Times New Roman"/>
                <w:color w:val="000000" w:themeColor="text1"/>
                <w:rPrChange w:id="40062" w:author="Melke" w:date="2019-07-05T17:40:00Z">
                  <w:rPr>
                    <w:ins w:id="40063" w:author="Melke" w:date="2019-07-05T17:38:00Z"/>
                    <w:rFonts w:ascii="Calibri" w:eastAsia="Times New Roman" w:hAnsi="Calibri" w:cs="Times New Roman"/>
                    <w:color w:val="993300"/>
                  </w:rPr>
                </w:rPrChange>
              </w:rPr>
            </w:pPr>
            <w:ins w:id="40064" w:author="Melke" w:date="2019-07-05T17:39:00Z">
              <w:r w:rsidRPr="008A3314">
                <w:rPr>
                  <w:rFonts w:ascii="Times New Roman" w:hAnsi="Times New Roman" w:cs="Times New Roman"/>
                  <w:color w:val="000000" w:themeColor="text1"/>
                </w:rPr>
                <w:t>52</w:t>
              </w:r>
            </w:ins>
          </w:p>
        </w:tc>
        <w:tc>
          <w:tcPr>
            <w:tcW w:w="1494" w:type="dxa"/>
            <w:shd w:val="clear" w:color="auto" w:fill="auto"/>
            <w:noWrap/>
            <w:vAlign w:val="bottom"/>
            <w:hideMark/>
            <w:tcPrChange w:id="4006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29BD8CB" w14:textId="6B95AA0A" w:rsidR="008A3314" w:rsidRPr="008A3314" w:rsidRDefault="008A3314" w:rsidP="00A30EFB">
            <w:pPr>
              <w:spacing w:after="0" w:line="240" w:lineRule="auto"/>
              <w:jc w:val="right"/>
              <w:rPr>
                <w:ins w:id="40066" w:author="Melke" w:date="2019-07-05T17:36:00Z"/>
                <w:rFonts w:ascii="Times New Roman" w:eastAsia="Times New Roman" w:hAnsi="Times New Roman" w:cs="Times New Roman"/>
                <w:color w:val="000000" w:themeColor="text1"/>
                <w:rPrChange w:id="40067" w:author="Melke" w:date="2019-07-05T17:40:00Z">
                  <w:rPr>
                    <w:ins w:id="40068" w:author="Melke" w:date="2019-07-05T17:36:00Z"/>
                    <w:rFonts w:ascii="Calibri" w:eastAsia="Times New Roman" w:hAnsi="Calibri" w:cs="Times New Roman"/>
                    <w:color w:val="993300"/>
                  </w:rPr>
                </w:rPrChange>
              </w:rPr>
            </w:pPr>
            <w:ins w:id="40069" w:author="Melke" w:date="2019-07-05T17:36:00Z">
              <w:r w:rsidRPr="008A3314">
                <w:rPr>
                  <w:rFonts w:ascii="Times New Roman" w:eastAsia="Times New Roman" w:hAnsi="Times New Roman" w:cs="Times New Roman"/>
                  <w:color w:val="000000" w:themeColor="text1"/>
                  <w:rPrChange w:id="40070" w:author="Melke" w:date="2019-07-05T17:40:00Z">
                    <w:rPr>
                      <w:rFonts w:ascii="Calibri" w:eastAsia="Times New Roman" w:hAnsi="Calibri" w:cs="Times New Roman"/>
                      <w:color w:val="993300"/>
                    </w:rPr>
                  </w:rPrChange>
                </w:rPr>
                <w:t>-0.6188</w:t>
              </w:r>
            </w:ins>
          </w:p>
        </w:tc>
        <w:tc>
          <w:tcPr>
            <w:tcW w:w="1671" w:type="dxa"/>
            <w:shd w:val="clear" w:color="auto" w:fill="auto"/>
            <w:noWrap/>
            <w:vAlign w:val="bottom"/>
            <w:hideMark/>
            <w:tcPrChange w:id="4007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FD8E572" w14:textId="77777777" w:rsidR="008A3314" w:rsidRPr="008A3314" w:rsidRDefault="008A3314" w:rsidP="00A30EFB">
            <w:pPr>
              <w:spacing w:after="0" w:line="240" w:lineRule="auto"/>
              <w:jc w:val="right"/>
              <w:rPr>
                <w:ins w:id="40072" w:author="Melke" w:date="2019-07-05T17:36:00Z"/>
                <w:rFonts w:ascii="Times New Roman" w:eastAsia="Times New Roman" w:hAnsi="Times New Roman" w:cs="Times New Roman"/>
                <w:color w:val="000000" w:themeColor="text1"/>
                <w:rPrChange w:id="40073" w:author="Melke" w:date="2019-07-05T17:40:00Z">
                  <w:rPr>
                    <w:ins w:id="40074" w:author="Melke" w:date="2019-07-05T17:36:00Z"/>
                    <w:rFonts w:ascii="Calibri" w:eastAsia="Times New Roman" w:hAnsi="Calibri" w:cs="Times New Roman"/>
                    <w:color w:val="993300"/>
                  </w:rPr>
                </w:rPrChange>
              </w:rPr>
            </w:pPr>
            <w:ins w:id="40075" w:author="Melke" w:date="2019-07-05T17:36:00Z">
              <w:r w:rsidRPr="008A3314">
                <w:rPr>
                  <w:rFonts w:ascii="Times New Roman" w:eastAsia="Times New Roman" w:hAnsi="Times New Roman" w:cs="Times New Roman"/>
                  <w:color w:val="000000" w:themeColor="text1"/>
                  <w:rPrChange w:id="40076" w:author="Melke" w:date="2019-07-05T17:40:00Z">
                    <w:rPr>
                      <w:rFonts w:ascii="Calibri" w:eastAsia="Times New Roman" w:hAnsi="Calibri" w:cs="Times New Roman"/>
                      <w:color w:val="993300"/>
                    </w:rPr>
                  </w:rPrChange>
                </w:rPr>
                <w:t>-0.3102</w:t>
              </w:r>
            </w:ins>
          </w:p>
        </w:tc>
        <w:tc>
          <w:tcPr>
            <w:tcW w:w="1710" w:type="dxa"/>
            <w:shd w:val="clear" w:color="auto" w:fill="auto"/>
            <w:noWrap/>
            <w:vAlign w:val="bottom"/>
            <w:hideMark/>
            <w:tcPrChange w:id="4007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EE73071" w14:textId="77777777" w:rsidR="008A3314" w:rsidRPr="008A3314" w:rsidRDefault="008A3314" w:rsidP="00A30EFB">
            <w:pPr>
              <w:spacing w:after="0" w:line="240" w:lineRule="auto"/>
              <w:jc w:val="right"/>
              <w:rPr>
                <w:ins w:id="40078" w:author="Melke" w:date="2019-07-05T17:36:00Z"/>
                <w:rFonts w:ascii="Times New Roman" w:eastAsia="Times New Roman" w:hAnsi="Times New Roman" w:cs="Times New Roman"/>
                <w:color w:val="000000" w:themeColor="text1"/>
                <w:rPrChange w:id="40079" w:author="Melke" w:date="2019-07-05T17:40:00Z">
                  <w:rPr>
                    <w:ins w:id="40080" w:author="Melke" w:date="2019-07-05T17:36:00Z"/>
                    <w:rFonts w:ascii="Calibri" w:eastAsia="Times New Roman" w:hAnsi="Calibri" w:cs="Times New Roman"/>
                    <w:color w:val="993300"/>
                  </w:rPr>
                </w:rPrChange>
              </w:rPr>
            </w:pPr>
            <w:ins w:id="40081" w:author="Melke" w:date="2019-07-05T17:36:00Z">
              <w:r w:rsidRPr="008A3314">
                <w:rPr>
                  <w:rFonts w:ascii="Times New Roman" w:eastAsia="Times New Roman" w:hAnsi="Times New Roman" w:cs="Times New Roman"/>
                  <w:color w:val="000000" w:themeColor="text1"/>
                  <w:rPrChange w:id="40082" w:author="Melke" w:date="2019-07-05T17:40:00Z">
                    <w:rPr>
                      <w:rFonts w:ascii="Calibri" w:eastAsia="Times New Roman" w:hAnsi="Calibri" w:cs="Times New Roman"/>
                      <w:color w:val="993300"/>
                    </w:rPr>
                  </w:rPrChange>
                </w:rPr>
                <w:t>0.4600</w:t>
              </w:r>
            </w:ins>
          </w:p>
        </w:tc>
        <w:tc>
          <w:tcPr>
            <w:tcW w:w="1620" w:type="dxa"/>
            <w:shd w:val="clear" w:color="auto" w:fill="auto"/>
            <w:noWrap/>
            <w:vAlign w:val="bottom"/>
            <w:hideMark/>
            <w:tcPrChange w:id="4008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63A135A" w14:textId="77777777" w:rsidR="008A3314" w:rsidRPr="008A3314" w:rsidRDefault="008A3314" w:rsidP="00A30EFB">
            <w:pPr>
              <w:spacing w:after="0" w:line="240" w:lineRule="auto"/>
              <w:jc w:val="right"/>
              <w:rPr>
                <w:ins w:id="40084" w:author="Melke" w:date="2019-07-05T17:36:00Z"/>
                <w:rFonts w:ascii="Times New Roman" w:eastAsia="Times New Roman" w:hAnsi="Times New Roman" w:cs="Times New Roman"/>
                <w:color w:val="000000" w:themeColor="text1"/>
                <w:rPrChange w:id="40085" w:author="Melke" w:date="2019-07-05T17:40:00Z">
                  <w:rPr>
                    <w:ins w:id="40086" w:author="Melke" w:date="2019-07-05T17:36:00Z"/>
                    <w:rFonts w:ascii="Calibri" w:eastAsia="Times New Roman" w:hAnsi="Calibri" w:cs="Times New Roman"/>
                    <w:color w:val="000000"/>
                  </w:rPr>
                </w:rPrChange>
              </w:rPr>
            </w:pPr>
            <w:ins w:id="40087" w:author="Melke" w:date="2019-07-05T17:36:00Z">
              <w:r w:rsidRPr="008A3314">
                <w:rPr>
                  <w:rFonts w:ascii="Times New Roman" w:eastAsia="Times New Roman" w:hAnsi="Times New Roman" w:cs="Times New Roman"/>
                  <w:color w:val="000000" w:themeColor="text1"/>
                  <w:rPrChange w:id="40088" w:author="Melke" w:date="2019-07-05T17:40:00Z">
                    <w:rPr>
                      <w:rFonts w:ascii="Calibri" w:eastAsia="Times New Roman" w:hAnsi="Calibri" w:cs="Times New Roman"/>
                      <w:color w:val="000000"/>
                    </w:rPr>
                  </w:rPrChange>
                </w:rPr>
                <w:t>-0.4690</w:t>
              </w:r>
            </w:ins>
          </w:p>
        </w:tc>
        <w:tc>
          <w:tcPr>
            <w:tcW w:w="1530" w:type="dxa"/>
            <w:shd w:val="clear" w:color="auto" w:fill="auto"/>
            <w:noWrap/>
            <w:vAlign w:val="bottom"/>
            <w:hideMark/>
            <w:tcPrChange w:id="4008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D05354B" w14:textId="77777777" w:rsidR="008A3314" w:rsidRPr="008A3314" w:rsidRDefault="008A3314" w:rsidP="00A30EFB">
            <w:pPr>
              <w:spacing w:after="0" w:line="240" w:lineRule="auto"/>
              <w:jc w:val="right"/>
              <w:rPr>
                <w:ins w:id="40090" w:author="Melke" w:date="2019-07-05T17:36:00Z"/>
                <w:rFonts w:ascii="Times New Roman" w:eastAsia="Times New Roman" w:hAnsi="Times New Roman" w:cs="Times New Roman"/>
                <w:color w:val="000000" w:themeColor="text1"/>
                <w:rPrChange w:id="40091" w:author="Melke" w:date="2019-07-05T17:40:00Z">
                  <w:rPr>
                    <w:ins w:id="40092" w:author="Melke" w:date="2019-07-05T17:36:00Z"/>
                    <w:rFonts w:ascii="Calibri" w:eastAsia="Times New Roman" w:hAnsi="Calibri" w:cs="Times New Roman"/>
                    <w:color w:val="000000"/>
                  </w:rPr>
                </w:rPrChange>
              </w:rPr>
            </w:pPr>
            <w:ins w:id="40093" w:author="Melke" w:date="2019-07-05T17:36:00Z">
              <w:r w:rsidRPr="008A3314">
                <w:rPr>
                  <w:rFonts w:ascii="Times New Roman" w:eastAsia="Times New Roman" w:hAnsi="Times New Roman" w:cs="Times New Roman"/>
                  <w:color w:val="000000" w:themeColor="text1"/>
                  <w:rPrChange w:id="40094" w:author="Melke" w:date="2019-07-05T17:40:00Z">
                    <w:rPr>
                      <w:rFonts w:ascii="Calibri" w:eastAsia="Times New Roman" w:hAnsi="Calibri" w:cs="Times New Roman"/>
                      <w:color w:val="000000"/>
                    </w:rPr>
                  </w:rPrChange>
                </w:rPr>
                <w:t>4.5310</w:t>
              </w:r>
            </w:ins>
          </w:p>
        </w:tc>
      </w:tr>
      <w:tr w:rsidR="008A3314" w:rsidRPr="008A3314" w14:paraId="54C00A79" w14:textId="77777777" w:rsidTr="00C109CC">
        <w:tblPrEx>
          <w:tblPrExChange w:id="40095" w:author="Melke" w:date="2019-07-06T11:01:00Z">
            <w:tblPrEx>
              <w:tblW w:w="9483" w:type="dxa"/>
            </w:tblPrEx>
          </w:tblPrExChange>
        </w:tblPrEx>
        <w:trPr>
          <w:trHeight w:val="300"/>
          <w:ins w:id="40096" w:author="Melke" w:date="2019-07-05T17:36:00Z"/>
          <w:trPrChange w:id="40097" w:author="Melke" w:date="2019-07-06T11:01:00Z">
            <w:trPr>
              <w:gridBefore w:val="1"/>
              <w:trHeight w:val="300"/>
            </w:trPr>
          </w:trPrChange>
        </w:trPr>
        <w:tc>
          <w:tcPr>
            <w:tcW w:w="1458" w:type="dxa"/>
            <w:vAlign w:val="bottom"/>
            <w:tcPrChange w:id="4009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15B0797" w14:textId="414C136D" w:rsidR="008A3314" w:rsidRPr="008A3314" w:rsidRDefault="008A3314" w:rsidP="00A30EFB">
            <w:pPr>
              <w:spacing w:after="0" w:line="240" w:lineRule="auto"/>
              <w:jc w:val="right"/>
              <w:rPr>
                <w:ins w:id="40099" w:author="Melke" w:date="2019-07-05T17:38:00Z"/>
                <w:rFonts w:ascii="Times New Roman" w:eastAsia="Times New Roman" w:hAnsi="Times New Roman" w:cs="Times New Roman"/>
                <w:color w:val="000000" w:themeColor="text1"/>
                <w:rPrChange w:id="40100" w:author="Melke" w:date="2019-07-05T17:40:00Z">
                  <w:rPr>
                    <w:ins w:id="40101" w:author="Melke" w:date="2019-07-05T17:38:00Z"/>
                    <w:rFonts w:ascii="Calibri" w:eastAsia="Times New Roman" w:hAnsi="Calibri" w:cs="Times New Roman"/>
                    <w:color w:val="993300"/>
                  </w:rPr>
                </w:rPrChange>
              </w:rPr>
            </w:pPr>
            <w:ins w:id="40102" w:author="Melke" w:date="2019-07-05T17:39:00Z">
              <w:r w:rsidRPr="008A3314">
                <w:rPr>
                  <w:rFonts w:ascii="Times New Roman" w:hAnsi="Times New Roman" w:cs="Times New Roman"/>
                  <w:color w:val="000000" w:themeColor="text1"/>
                </w:rPr>
                <w:t>53</w:t>
              </w:r>
            </w:ins>
          </w:p>
        </w:tc>
        <w:tc>
          <w:tcPr>
            <w:tcW w:w="1494" w:type="dxa"/>
            <w:shd w:val="clear" w:color="auto" w:fill="auto"/>
            <w:noWrap/>
            <w:vAlign w:val="bottom"/>
            <w:hideMark/>
            <w:tcPrChange w:id="4010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1558278" w14:textId="60ABFECE" w:rsidR="008A3314" w:rsidRPr="008A3314" w:rsidRDefault="008A3314" w:rsidP="00A30EFB">
            <w:pPr>
              <w:spacing w:after="0" w:line="240" w:lineRule="auto"/>
              <w:jc w:val="right"/>
              <w:rPr>
                <w:ins w:id="40104" w:author="Melke" w:date="2019-07-05T17:36:00Z"/>
                <w:rFonts w:ascii="Times New Roman" w:eastAsia="Times New Roman" w:hAnsi="Times New Roman" w:cs="Times New Roman"/>
                <w:color w:val="000000" w:themeColor="text1"/>
                <w:rPrChange w:id="40105" w:author="Melke" w:date="2019-07-05T17:40:00Z">
                  <w:rPr>
                    <w:ins w:id="40106" w:author="Melke" w:date="2019-07-05T17:36:00Z"/>
                    <w:rFonts w:ascii="Calibri" w:eastAsia="Times New Roman" w:hAnsi="Calibri" w:cs="Times New Roman"/>
                    <w:color w:val="993300"/>
                  </w:rPr>
                </w:rPrChange>
              </w:rPr>
            </w:pPr>
            <w:ins w:id="40107" w:author="Melke" w:date="2019-07-05T17:36:00Z">
              <w:r w:rsidRPr="008A3314">
                <w:rPr>
                  <w:rFonts w:ascii="Times New Roman" w:eastAsia="Times New Roman" w:hAnsi="Times New Roman" w:cs="Times New Roman"/>
                  <w:color w:val="000000" w:themeColor="text1"/>
                  <w:rPrChange w:id="40108" w:author="Melke" w:date="2019-07-05T17:40:00Z">
                    <w:rPr>
                      <w:rFonts w:ascii="Calibri" w:eastAsia="Times New Roman" w:hAnsi="Calibri" w:cs="Times New Roman"/>
                      <w:color w:val="993300"/>
                    </w:rPr>
                  </w:rPrChange>
                </w:rPr>
                <w:t>2.7239</w:t>
              </w:r>
            </w:ins>
          </w:p>
        </w:tc>
        <w:tc>
          <w:tcPr>
            <w:tcW w:w="1671" w:type="dxa"/>
            <w:shd w:val="clear" w:color="auto" w:fill="auto"/>
            <w:noWrap/>
            <w:vAlign w:val="bottom"/>
            <w:hideMark/>
            <w:tcPrChange w:id="4010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87B010C" w14:textId="77777777" w:rsidR="008A3314" w:rsidRPr="008A3314" w:rsidRDefault="008A3314" w:rsidP="00A30EFB">
            <w:pPr>
              <w:spacing w:after="0" w:line="240" w:lineRule="auto"/>
              <w:jc w:val="right"/>
              <w:rPr>
                <w:ins w:id="40110" w:author="Melke" w:date="2019-07-05T17:36:00Z"/>
                <w:rFonts w:ascii="Times New Roman" w:eastAsia="Times New Roman" w:hAnsi="Times New Roman" w:cs="Times New Roman"/>
                <w:color w:val="000000" w:themeColor="text1"/>
                <w:rPrChange w:id="40111" w:author="Melke" w:date="2019-07-05T17:40:00Z">
                  <w:rPr>
                    <w:ins w:id="40112" w:author="Melke" w:date="2019-07-05T17:36:00Z"/>
                    <w:rFonts w:ascii="Calibri" w:eastAsia="Times New Roman" w:hAnsi="Calibri" w:cs="Times New Roman"/>
                    <w:color w:val="993300"/>
                  </w:rPr>
                </w:rPrChange>
              </w:rPr>
            </w:pPr>
            <w:ins w:id="40113" w:author="Melke" w:date="2019-07-05T17:36:00Z">
              <w:r w:rsidRPr="008A3314">
                <w:rPr>
                  <w:rFonts w:ascii="Times New Roman" w:eastAsia="Times New Roman" w:hAnsi="Times New Roman" w:cs="Times New Roman"/>
                  <w:color w:val="000000" w:themeColor="text1"/>
                  <w:rPrChange w:id="40114" w:author="Melke" w:date="2019-07-05T17:40:00Z">
                    <w:rPr>
                      <w:rFonts w:ascii="Calibri" w:eastAsia="Times New Roman" w:hAnsi="Calibri" w:cs="Times New Roman"/>
                      <w:color w:val="993300"/>
                    </w:rPr>
                  </w:rPrChange>
                </w:rPr>
                <w:t>1.5576</w:t>
              </w:r>
            </w:ins>
          </w:p>
        </w:tc>
        <w:tc>
          <w:tcPr>
            <w:tcW w:w="1710" w:type="dxa"/>
            <w:shd w:val="clear" w:color="auto" w:fill="auto"/>
            <w:noWrap/>
            <w:vAlign w:val="bottom"/>
            <w:hideMark/>
            <w:tcPrChange w:id="4011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1E3FFD3" w14:textId="77777777" w:rsidR="008A3314" w:rsidRPr="008A3314" w:rsidRDefault="008A3314" w:rsidP="00A30EFB">
            <w:pPr>
              <w:spacing w:after="0" w:line="240" w:lineRule="auto"/>
              <w:jc w:val="right"/>
              <w:rPr>
                <w:ins w:id="40116" w:author="Melke" w:date="2019-07-05T17:36:00Z"/>
                <w:rFonts w:ascii="Times New Roman" w:eastAsia="Times New Roman" w:hAnsi="Times New Roman" w:cs="Times New Roman"/>
                <w:color w:val="000000" w:themeColor="text1"/>
                <w:rPrChange w:id="40117" w:author="Melke" w:date="2019-07-05T17:40:00Z">
                  <w:rPr>
                    <w:ins w:id="40118" w:author="Melke" w:date="2019-07-05T17:36:00Z"/>
                    <w:rFonts w:ascii="Calibri" w:eastAsia="Times New Roman" w:hAnsi="Calibri" w:cs="Times New Roman"/>
                    <w:color w:val="993300"/>
                  </w:rPr>
                </w:rPrChange>
              </w:rPr>
            </w:pPr>
            <w:ins w:id="40119" w:author="Melke" w:date="2019-07-05T17:36:00Z">
              <w:r w:rsidRPr="008A3314">
                <w:rPr>
                  <w:rFonts w:ascii="Times New Roman" w:eastAsia="Times New Roman" w:hAnsi="Times New Roman" w:cs="Times New Roman"/>
                  <w:color w:val="000000" w:themeColor="text1"/>
                  <w:rPrChange w:id="40120" w:author="Melke" w:date="2019-07-05T17:40:00Z">
                    <w:rPr>
                      <w:rFonts w:ascii="Calibri" w:eastAsia="Times New Roman" w:hAnsi="Calibri" w:cs="Times New Roman"/>
                      <w:color w:val="993300"/>
                    </w:rPr>
                  </w:rPrChange>
                </w:rPr>
                <w:t>1.7283</w:t>
              </w:r>
            </w:ins>
          </w:p>
        </w:tc>
        <w:tc>
          <w:tcPr>
            <w:tcW w:w="1620" w:type="dxa"/>
            <w:shd w:val="clear" w:color="auto" w:fill="auto"/>
            <w:noWrap/>
            <w:vAlign w:val="bottom"/>
            <w:hideMark/>
            <w:tcPrChange w:id="4012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2DA3306" w14:textId="77777777" w:rsidR="008A3314" w:rsidRPr="008A3314" w:rsidRDefault="008A3314" w:rsidP="00A30EFB">
            <w:pPr>
              <w:spacing w:after="0" w:line="240" w:lineRule="auto"/>
              <w:jc w:val="right"/>
              <w:rPr>
                <w:ins w:id="40122" w:author="Melke" w:date="2019-07-05T17:36:00Z"/>
                <w:rFonts w:ascii="Times New Roman" w:eastAsia="Times New Roman" w:hAnsi="Times New Roman" w:cs="Times New Roman"/>
                <w:color w:val="000000" w:themeColor="text1"/>
                <w:rPrChange w:id="40123" w:author="Melke" w:date="2019-07-05T17:40:00Z">
                  <w:rPr>
                    <w:ins w:id="40124" w:author="Melke" w:date="2019-07-05T17:36:00Z"/>
                    <w:rFonts w:ascii="Calibri" w:eastAsia="Times New Roman" w:hAnsi="Calibri" w:cs="Times New Roman"/>
                    <w:color w:val="000000"/>
                  </w:rPr>
                </w:rPrChange>
              </w:rPr>
            </w:pPr>
            <w:ins w:id="40125" w:author="Melke" w:date="2019-07-05T17:36:00Z">
              <w:r w:rsidRPr="008A3314">
                <w:rPr>
                  <w:rFonts w:ascii="Times New Roman" w:eastAsia="Times New Roman" w:hAnsi="Times New Roman" w:cs="Times New Roman"/>
                  <w:color w:val="000000" w:themeColor="text1"/>
                  <w:rPrChange w:id="40126" w:author="Melke" w:date="2019-07-05T17:40:00Z">
                    <w:rPr>
                      <w:rFonts w:ascii="Calibri" w:eastAsia="Times New Roman" w:hAnsi="Calibri" w:cs="Times New Roman"/>
                      <w:color w:val="000000"/>
                    </w:rPr>
                  </w:rPrChange>
                </w:rPr>
                <w:t>6.0099</w:t>
              </w:r>
            </w:ins>
          </w:p>
        </w:tc>
        <w:tc>
          <w:tcPr>
            <w:tcW w:w="1530" w:type="dxa"/>
            <w:shd w:val="clear" w:color="auto" w:fill="auto"/>
            <w:noWrap/>
            <w:vAlign w:val="bottom"/>
            <w:hideMark/>
            <w:tcPrChange w:id="4012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7E419D7" w14:textId="77777777" w:rsidR="008A3314" w:rsidRPr="008A3314" w:rsidRDefault="008A3314" w:rsidP="00A30EFB">
            <w:pPr>
              <w:spacing w:after="0" w:line="240" w:lineRule="auto"/>
              <w:jc w:val="right"/>
              <w:rPr>
                <w:ins w:id="40128" w:author="Melke" w:date="2019-07-05T17:36:00Z"/>
                <w:rFonts w:ascii="Times New Roman" w:eastAsia="Times New Roman" w:hAnsi="Times New Roman" w:cs="Times New Roman"/>
                <w:color w:val="000000" w:themeColor="text1"/>
                <w:rPrChange w:id="40129" w:author="Melke" w:date="2019-07-05T17:40:00Z">
                  <w:rPr>
                    <w:ins w:id="40130" w:author="Melke" w:date="2019-07-05T17:36:00Z"/>
                    <w:rFonts w:ascii="Calibri" w:eastAsia="Times New Roman" w:hAnsi="Calibri" w:cs="Times New Roman"/>
                    <w:color w:val="000000"/>
                  </w:rPr>
                </w:rPrChange>
              </w:rPr>
            </w:pPr>
            <w:ins w:id="40131" w:author="Melke" w:date="2019-07-05T17:36:00Z">
              <w:r w:rsidRPr="008A3314">
                <w:rPr>
                  <w:rFonts w:ascii="Times New Roman" w:eastAsia="Times New Roman" w:hAnsi="Times New Roman" w:cs="Times New Roman"/>
                  <w:color w:val="000000" w:themeColor="text1"/>
                  <w:rPrChange w:id="40132" w:author="Melke" w:date="2019-07-05T17:40:00Z">
                    <w:rPr>
                      <w:rFonts w:ascii="Calibri" w:eastAsia="Times New Roman" w:hAnsi="Calibri" w:cs="Times New Roman"/>
                      <w:color w:val="000000"/>
                    </w:rPr>
                  </w:rPrChange>
                </w:rPr>
                <w:t>11.0099</w:t>
              </w:r>
            </w:ins>
          </w:p>
        </w:tc>
      </w:tr>
      <w:tr w:rsidR="008A3314" w:rsidRPr="008A3314" w14:paraId="7A415E55" w14:textId="77777777" w:rsidTr="00C109CC">
        <w:tblPrEx>
          <w:tblPrExChange w:id="40133" w:author="Melke" w:date="2019-07-06T11:01:00Z">
            <w:tblPrEx>
              <w:tblW w:w="9483" w:type="dxa"/>
            </w:tblPrEx>
          </w:tblPrExChange>
        </w:tblPrEx>
        <w:trPr>
          <w:trHeight w:val="285"/>
          <w:ins w:id="40134" w:author="Melke" w:date="2019-07-05T17:36:00Z"/>
          <w:trPrChange w:id="40135" w:author="Melke" w:date="2019-07-06T11:01:00Z">
            <w:trPr>
              <w:gridBefore w:val="1"/>
              <w:trHeight w:val="285"/>
            </w:trPr>
          </w:trPrChange>
        </w:trPr>
        <w:tc>
          <w:tcPr>
            <w:tcW w:w="1458" w:type="dxa"/>
            <w:vAlign w:val="bottom"/>
            <w:tcPrChange w:id="4013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B1A74B1" w14:textId="1E921CCF" w:rsidR="008A3314" w:rsidRPr="008A3314" w:rsidRDefault="008A3314" w:rsidP="00A30EFB">
            <w:pPr>
              <w:spacing w:after="0" w:line="240" w:lineRule="auto"/>
              <w:jc w:val="right"/>
              <w:rPr>
                <w:ins w:id="40137" w:author="Melke" w:date="2019-07-05T17:38:00Z"/>
                <w:rFonts w:ascii="Times New Roman" w:eastAsia="Times New Roman" w:hAnsi="Times New Roman" w:cs="Times New Roman"/>
                <w:color w:val="000000" w:themeColor="text1"/>
                <w:rPrChange w:id="40138" w:author="Melke" w:date="2019-07-05T17:40:00Z">
                  <w:rPr>
                    <w:ins w:id="40139" w:author="Melke" w:date="2019-07-05T17:38:00Z"/>
                    <w:rFonts w:ascii="Calibri" w:eastAsia="Times New Roman" w:hAnsi="Calibri" w:cs="Times New Roman"/>
                    <w:color w:val="993300"/>
                  </w:rPr>
                </w:rPrChange>
              </w:rPr>
            </w:pPr>
            <w:ins w:id="40140" w:author="Melke" w:date="2019-07-05T17:39:00Z">
              <w:r w:rsidRPr="008A3314">
                <w:rPr>
                  <w:rFonts w:ascii="Times New Roman" w:hAnsi="Times New Roman" w:cs="Times New Roman"/>
                  <w:color w:val="000000" w:themeColor="text1"/>
                </w:rPr>
                <w:t>54</w:t>
              </w:r>
            </w:ins>
          </w:p>
        </w:tc>
        <w:tc>
          <w:tcPr>
            <w:tcW w:w="1494" w:type="dxa"/>
            <w:shd w:val="clear" w:color="auto" w:fill="auto"/>
            <w:noWrap/>
            <w:vAlign w:val="bottom"/>
            <w:hideMark/>
            <w:tcPrChange w:id="4014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65EABB9" w14:textId="5C3F1521" w:rsidR="008A3314" w:rsidRPr="008A3314" w:rsidRDefault="008A3314" w:rsidP="00A30EFB">
            <w:pPr>
              <w:spacing w:after="0" w:line="240" w:lineRule="auto"/>
              <w:jc w:val="right"/>
              <w:rPr>
                <w:ins w:id="40142" w:author="Melke" w:date="2019-07-05T17:36:00Z"/>
                <w:rFonts w:ascii="Times New Roman" w:eastAsia="Times New Roman" w:hAnsi="Times New Roman" w:cs="Times New Roman"/>
                <w:color w:val="000000" w:themeColor="text1"/>
                <w:rPrChange w:id="40143" w:author="Melke" w:date="2019-07-05T17:40:00Z">
                  <w:rPr>
                    <w:ins w:id="40144" w:author="Melke" w:date="2019-07-05T17:36:00Z"/>
                    <w:rFonts w:ascii="Calibri" w:eastAsia="Times New Roman" w:hAnsi="Calibri" w:cs="Times New Roman"/>
                    <w:color w:val="993300"/>
                  </w:rPr>
                </w:rPrChange>
              </w:rPr>
            </w:pPr>
            <w:ins w:id="40145" w:author="Melke" w:date="2019-07-05T17:36:00Z">
              <w:r w:rsidRPr="008A3314">
                <w:rPr>
                  <w:rFonts w:ascii="Times New Roman" w:eastAsia="Times New Roman" w:hAnsi="Times New Roman" w:cs="Times New Roman"/>
                  <w:color w:val="000000" w:themeColor="text1"/>
                  <w:rPrChange w:id="40146" w:author="Melke" w:date="2019-07-05T17:40:00Z">
                    <w:rPr>
                      <w:rFonts w:ascii="Calibri" w:eastAsia="Times New Roman" w:hAnsi="Calibri" w:cs="Times New Roman"/>
                      <w:color w:val="993300"/>
                    </w:rPr>
                  </w:rPrChange>
                </w:rPr>
                <w:t>-0.7602</w:t>
              </w:r>
            </w:ins>
          </w:p>
        </w:tc>
        <w:tc>
          <w:tcPr>
            <w:tcW w:w="1671" w:type="dxa"/>
            <w:shd w:val="clear" w:color="auto" w:fill="auto"/>
            <w:noWrap/>
            <w:vAlign w:val="bottom"/>
            <w:hideMark/>
            <w:tcPrChange w:id="4014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8EEB8B7" w14:textId="77777777" w:rsidR="008A3314" w:rsidRPr="008A3314" w:rsidRDefault="008A3314" w:rsidP="00A30EFB">
            <w:pPr>
              <w:spacing w:after="0" w:line="240" w:lineRule="auto"/>
              <w:jc w:val="right"/>
              <w:rPr>
                <w:ins w:id="40148" w:author="Melke" w:date="2019-07-05T17:36:00Z"/>
                <w:rFonts w:ascii="Times New Roman" w:eastAsia="Times New Roman" w:hAnsi="Times New Roman" w:cs="Times New Roman"/>
                <w:color w:val="000000" w:themeColor="text1"/>
                <w:rPrChange w:id="40149" w:author="Melke" w:date="2019-07-05T17:40:00Z">
                  <w:rPr>
                    <w:ins w:id="40150" w:author="Melke" w:date="2019-07-05T17:36:00Z"/>
                    <w:rFonts w:ascii="Calibri" w:eastAsia="Times New Roman" w:hAnsi="Calibri" w:cs="Times New Roman"/>
                    <w:color w:val="993300"/>
                  </w:rPr>
                </w:rPrChange>
              </w:rPr>
            </w:pPr>
            <w:ins w:id="40151" w:author="Melke" w:date="2019-07-05T17:36:00Z">
              <w:r w:rsidRPr="008A3314">
                <w:rPr>
                  <w:rFonts w:ascii="Times New Roman" w:eastAsia="Times New Roman" w:hAnsi="Times New Roman" w:cs="Times New Roman"/>
                  <w:color w:val="000000" w:themeColor="text1"/>
                  <w:rPrChange w:id="40152" w:author="Melke" w:date="2019-07-05T17:40:00Z">
                    <w:rPr>
                      <w:rFonts w:ascii="Calibri" w:eastAsia="Times New Roman" w:hAnsi="Calibri" w:cs="Times New Roman"/>
                      <w:color w:val="993300"/>
                    </w:rPr>
                  </w:rPrChange>
                </w:rPr>
                <w:t>-1.0189</w:t>
              </w:r>
            </w:ins>
          </w:p>
        </w:tc>
        <w:tc>
          <w:tcPr>
            <w:tcW w:w="1710" w:type="dxa"/>
            <w:shd w:val="clear" w:color="auto" w:fill="auto"/>
            <w:noWrap/>
            <w:vAlign w:val="bottom"/>
            <w:hideMark/>
            <w:tcPrChange w:id="4015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9311C85" w14:textId="77777777" w:rsidR="008A3314" w:rsidRPr="008A3314" w:rsidRDefault="008A3314" w:rsidP="00A30EFB">
            <w:pPr>
              <w:spacing w:after="0" w:line="240" w:lineRule="auto"/>
              <w:jc w:val="right"/>
              <w:rPr>
                <w:ins w:id="40154" w:author="Melke" w:date="2019-07-05T17:36:00Z"/>
                <w:rFonts w:ascii="Times New Roman" w:eastAsia="Times New Roman" w:hAnsi="Times New Roman" w:cs="Times New Roman"/>
                <w:color w:val="000000" w:themeColor="text1"/>
                <w:rPrChange w:id="40155" w:author="Melke" w:date="2019-07-05T17:40:00Z">
                  <w:rPr>
                    <w:ins w:id="40156" w:author="Melke" w:date="2019-07-05T17:36:00Z"/>
                    <w:rFonts w:ascii="Calibri" w:eastAsia="Times New Roman" w:hAnsi="Calibri" w:cs="Times New Roman"/>
                    <w:color w:val="993300"/>
                  </w:rPr>
                </w:rPrChange>
              </w:rPr>
            </w:pPr>
            <w:ins w:id="40157" w:author="Melke" w:date="2019-07-05T17:36:00Z">
              <w:r w:rsidRPr="008A3314">
                <w:rPr>
                  <w:rFonts w:ascii="Times New Roman" w:eastAsia="Times New Roman" w:hAnsi="Times New Roman" w:cs="Times New Roman"/>
                  <w:color w:val="000000" w:themeColor="text1"/>
                  <w:rPrChange w:id="40158" w:author="Melke" w:date="2019-07-05T17:40:00Z">
                    <w:rPr>
                      <w:rFonts w:ascii="Calibri" w:eastAsia="Times New Roman" w:hAnsi="Calibri" w:cs="Times New Roman"/>
                      <w:color w:val="993300"/>
                    </w:rPr>
                  </w:rPrChange>
                </w:rPr>
                <w:t>0.0453</w:t>
              </w:r>
            </w:ins>
          </w:p>
        </w:tc>
        <w:tc>
          <w:tcPr>
            <w:tcW w:w="1620" w:type="dxa"/>
            <w:shd w:val="clear" w:color="auto" w:fill="auto"/>
            <w:noWrap/>
            <w:vAlign w:val="bottom"/>
            <w:hideMark/>
            <w:tcPrChange w:id="4015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C200490" w14:textId="77777777" w:rsidR="008A3314" w:rsidRPr="008A3314" w:rsidRDefault="008A3314" w:rsidP="00A30EFB">
            <w:pPr>
              <w:spacing w:after="0" w:line="240" w:lineRule="auto"/>
              <w:jc w:val="right"/>
              <w:rPr>
                <w:ins w:id="40160" w:author="Melke" w:date="2019-07-05T17:36:00Z"/>
                <w:rFonts w:ascii="Times New Roman" w:eastAsia="Times New Roman" w:hAnsi="Times New Roman" w:cs="Times New Roman"/>
                <w:color w:val="000000" w:themeColor="text1"/>
                <w:rPrChange w:id="40161" w:author="Melke" w:date="2019-07-05T17:40:00Z">
                  <w:rPr>
                    <w:ins w:id="40162" w:author="Melke" w:date="2019-07-05T17:36:00Z"/>
                    <w:rFonts w:ascii="Calibri" w:eastAsia="Times New Roman" w:hAnsi="Calibri" w:cs="Times New Roman"/>
                    <w:color w:val="000000"/>
                  </w:rPr>
                </w:rPrChange>
              </w:rPr>
            </w:pPr>
            <w:ins w:id="40163" w:author="Melke" w:date="2019-07-05T17:36:00Z">
              <w:r w:rsidRPr="008A3314">
                <w:rPr>
                  <w:rFonts w:ascii="Times New Roman" w:eastAsia="Times New Roman" w:hAnsi="Times New Roman" w:cs="Times New Roman"/>
                  <w:color w:val="000000" w:themeColor="text1"/>
                  <w:rPrChange w:id="40164" w:author="Melke" w:date="2019-07-05T17:40:00Z">
                    <w:rPr>
                      <w:rFonts w:ascii="Calibri" w:eastAsia="Times New Roman" w:hAnsi="Calibri" w:cs="Times New Roman"/>
                      <w:color w:val="000000"/>
                    </w:rPr>
                  </w:rPrChange>
                </w:rPr>
                <w:t>-1.7337</w:t>
              </w:r>
            </w:ins>
          </w:p>
        </w:tc>
        <w:tc>
          <w:tcPr>
            <w:tcW w:w="1530" w:type="dxa"/>
            <w:shd w:val="clear" w:color="auto" w:fill="auto"/>
            <w:noWrap/>
            <w:vAlign w:val="bottom"/>
            <w:hideMark/>
            <w:tcPrChange w:id="4016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35BF7E2" w14:textId="77777777" w:rsidR="008A3314" w:rsidRPr="008A3314" w:rsidRDefault="008A3314" w:rsidP="00A30EFB">
            <w:pPr>
              <w:spacing w:after="0" w:line="240" w:lineRule="auto"/>
              <w:jc w:val="right"/>
              <w:rPr>
                <w:ins w:id="40166" w:author="Melke" w:date="2019-07-05T17:36:00Z"/>
                <w:rFonts w:ascii="Times New Roman" w:eastAsia="Times New Roman" w:hAnsi="Times New Roman" w:cs="Times New Roman"/>
                <w:color w:val="000000" w:themeColor="text1"/>
                <w:rPrChange w:id="40167" w:author="Melke" w:date="2019-07-05T17:40:00Z">
                  <w:rPr>
                    <w:ins w:id="40168" w:author="Melke" w:date="2019-07-05T17:36:00Z"/>
                    <w:rFonts w:ascii="Calibri" w:eastAsia="Times New Roman" w:hAnsi="Calibri" w:cs="Times New Roman"/>
                    <w:color w:val="000000"/>
                  </w:rPr>
                </w:rPrChange>
              </w:rPr>
            </w:pPr>
            <w:ins w:id="40169" w:author="Melke" w:date="2019-07-05T17:36:00Z">
              <w:r w:rsidRPr="008A3314">
                <w:rPr>
                  <w:rFonts w:ascii="Times New Roman" w:eastAsia="Times New Roman" w:hAnsi="Times New Roman" w:cs="Times New Roman"/>
                  <w:color w:val="000000" w:themeColor="text1"/>
                  <w:rPrChange w:id="40170" w:author="Melke" w:date="2019-07-05T17:40:00Z">
                    <w:rPr>
                      <w:rFonts w:ascii="Calibri" w:eastAsia="Times New Roman" w:hAnsi="Calibri" w:cs="Times New Roman"/>
                      <w:color w:val="000000"/>
                    </w:rPr>
                  </w:rPrChange>
                </w:rPr>
                <w:t>3.2663</w:t>
              </w:r>
            </w:ins>
          </w:p>
        </w:tc>
      </w:tr>
      <w:tr w:rsidR="008A3314" w:rsidRPr="008A3314" w14:paraId="5C267EAD" w14:textId="77777777" w:rsidTr="00C109CC">
        <w:tblPrEx>
          <w:tblPrExChange w:id="40171" w:author="Melke" w:date="2019-07-06T11:01:00Z">
            <w:tblPrEx>
              <w:tblW w:w="9483" w:type="dxa"/>
            </w:tblPrEx>
          </w:tblPrExChange>
        </w:tblPrEx>
        <w:trPr>
          <w:trHeight w:val="300"/>
          <w:ins w:id="40172" w:author="Melke" w:date="2019-07-05T17:36:00Z"/>
          <w:trPrChange w:id="40173" w:author="Melke" w:date="2019-07-06T11:01:00Z">
            <w:trPr>
              <w:gridBefore w:val="1"/>
              <w:trHeight w:val="300"/>
            </w:trPr>
          </w:trPrChange>
        </w:trPr>
        <w:tc>
          <w:tcPr>
            <w:tcW w:w="1458" w:type="dxa"/>
            <w:vAlign w:val="bottom"/>
            <w:tcPrChange w:id="4017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0F9F1ED" w14:textId="6667ED5D" w:rsidR="008A3314" w:rsidRPr="008A3314" w:rsidRDefault="008A3314" w:rsidP="00A30EFB">
            <w:pPr>
              <w:spacing w:after="0" w:line="240" w:lineRule="auto"/>
              <w:jc w:val="right"/>
              <w:rPr>
                <w:ins w:id="40175" w:author="Melke" w:date="2019-07-05T17:38:00Z"/>
                <w:rFonts w:ascii="Times New Roman" w:eastAsia="Times New Roman" w:hAnsi="Times New Roman" w:cs="Times New Roman"/>
                <w:color w:val="000000" w:themeColor="text1"/>
                <w:rPrChange w:id="40176" w:author="Melke" w:date="2019-07-05T17:40:00Z">
                  <w:rPr>
                    <w:ins w:id="40177" w:author="Melke" w:date="2019-07-05T17:38:00Z"/>
                    <w:rFonts w:ascii="Calibri" w:eastAsia="Times New Roman" w:hAnsi="Calibri" w:cs="Times New Roman"/>
                    <w:color w:val="993300"/>
                  </w:rPr>
                </w:rPrChange>
              </w:rPr>
            </w:pPr>
            <w:ins w:id="40178" w:author="Melke" w:date="2019-07-05T17:39:00Z">
              <w:r w:rsidRPr="008A3314">
                <w:rPr>
                  <w:rFonts w:ascii="Times New Roman" w:hAnsi="Times New Roman" w:cs="Times New Roman"/>
                  <w:color w:val="000000" w:themeColor="text1"/>
                </w:rPr>
                <w:t>55</w:t>
              </w:r>
            </w:ins>
          </w:p>
        </w:tc>
        <w:tc>
          <w:tcPr>
            <w:tcW w:w="1494" w:type="dxa"/>
            <w:shd w:val="clear" w:color="auto" w:fill="auto"/>
            <w:noWrap/>
            <w:vAlign w:val="bottom"/>
            <w:hideMark/>
            <w:tcPrChange w:id="4017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8CCDCCA" w14:textId="40FBA51C" w:rsidR="008A3314" w:rsidRPr="008A3314" w:rsidRDefault="008A3314" w:rsidP="00A30EFB">
            <w:pPr>
              <w:spacing w:after="0" w:line="240" w:lineRule="auto"/>
              <w:jc w:val="right"/>
              <w:rPr>
                <w:ins w:id="40180" w:author="Melke" w:date="2019-07-05T17:36:00Z"/>
                <w:rFonts w:ascii="Times New Roman" w:eastAsia="Times New Roman" w:hAnsi="Times New Roman" w:cs="Times New Roman"/>
                <w:color w:val="000000" w:themeColor="text1"/>
                <w:rPrChange w:id="40181" w:author="Melke" w:date="2019-07-05T17:40:00Z">
                  <w:rPr>
                    <w:ins w:id="40182" w:author="Melke" w:date="2019-07-05T17:36:00Z"/>
                    <w:rFonts w:ascii="Calibri" w:eastAsia="Times New Roman" w:hAnsi="Calibri" w:cs="Times New Roman"/>
                    <w:color w:val="993300"/>
                  </w:rPr>
                </w:rPrChange>
              </w:rPr>
            </w:pPr>
            <w:ins w:id="40183" w:author="Melke" w:date="2019-07-05T17:36:00Z">
              <w:r w:rsidRPr="008A3314">
                <w:rPr>
                  <w:rFonts w:ascii="Times New Roman" w:eastAsia="Times New Roman" w:hAnsi="Times New Roman" w:cs="Times New Roman"/>
                  <w:color w:val="000000" w:themeColor="text1"/>
                  <w:rPrChange w:id="40184" w:author="Melke" w:date="2019-07-05T17:40:00Z">
                    <w:rPr>
                      <w:rFonts w:ascii="Calibri" w:eastAsia="Times New Roman" w:hAnsi="Calibri" w:cs="Times New Roman"/>
                      <w:color w:val="993300"/>
                    </w:rPr>
                  </w:rPrChange>
                </w:rPr>
                <w:t>-0.6999</w:t>
              </w:r>
            </w:ins>
          </w:p>
        </w:tc>
        <w:tc>
          <w:tcPr>
            <w:tcW w:w="1671" w:type="dxa"/>
            <w:shd w:val="clear" w:color="auto" w:fill="auto"/>
            <w:noWrap/>
            <w:vAlign w:val="bottom"/>
            <w:hideMark/>
            <w:tcPrChange w:id="4018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63EF93E" w14:textId="77777777" w:rsidR="008A3314" w:rsidRPr="008A3314" w:rsidRDefault="008A3314" w:rsidP="00A30EFB">
            <w:pPr>
              <w:spacing w:after="0" w:line="240" w:lineRule="auto"/>
              <w:jc w:val="right"/>
              <w:rPr>
                <w:ins w:id="40186" w:author="Melke" w:date="2019-07-05T17:36:00Z"/>
                <w:rFonts w:ascii="Times New Roman" w:eastAsia="Times New Roman" w:hAnsi="Times New Roman" w:cs="Times New Roman"/>
                <w:color w:val="000000" w:themeColor="text1"/>
                <w:rPrChange w:id="40187" w:author="Melke" w:date="2019-07-05T17:40:00Z">
                  <w:rPr>
                    <w:ins w:id="40188" w:author="Melke" w:date="2019-07-05T17:36:00Z"/>
                    <w:rFonts w:ascii="Calibri" w:eastAsia="Times New Roman" w:hAnsi="Calibri" w:cs="Times New Roman"/>
                    <w:color w:val="993300"/>
                  </w:rPr>
                </w:rPrChange>
              </w:rPr>
            </w:pPr>
            <w:ins w:id="40189" w:author="Melke" w:date="2019-07-05T17:36:00Z">
              <w:r w:rsidRPr="008A3314">
                <w:rPr>
                  <w:rFonts w:ascii="Times New Roman" w:eastAsia="Times New Roman" w:hAnsi="Times New Roman" w:cs="Times New Roman"/>
                  <w:color w:val="000000" w:themeColor="text1"/>
                  <w:rPrChange w:id="40190" w:author="Melke" w:date="2019-07-05T17:40:00Z">
                    <w:rPr>
                      <w:rFonts w:ascii="Calibri" w:eastAsia="Times New Roman" w:hAnsi="Calibri" w:cs="Times New Roman"/>
                      <w:color w:val="993300"/>
                    </w:rPr>
                  </w:rPrChange>
                </w:rPr>
                <w:t>-0.9961</w:t>
              </w:r>
            </w:ins>
          </w:p>
        </w:tc>
        <w:tc>
          <w:tcPr>
            <w:tcW w:w="1710" w:type="dxa"/>
            <w:shd w:val="clear" w:color="auto" w:fill="auto"/>
            <w:noWrap/>
            <w:vAlign w:val="bottom"/>
            <w:hideMark/>
            <w:tcPrChange w:id="4019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8EC7A6A" w14:textId="77777777" w:rsidR="008A3314" w:rsidRPr="008A3314" w:rsidRDefault="008A3314" w:rsidP="00A30EFB">
            <w:pPr>
              <w:spacing w:after="0" w:line="240" w:lineRule="auto"/>
              <w:jc w:val="right"/>
              <w:rPr>
                <w:ins w:id="40192" w:author="Melke" w:date="2019-07-05T17:36:00Z"/>
                <w:rFonts w:ascii="Times New Roman" w:eastAsia="Times New Roman" w:hAnsi="Times New Roman" w:cs="Times New Roman"/>
                <w:color w:val="000000" w:themeColor="text1"/>
                <w:rPrChange w:id="40193" w:author="Melke" w:date="2019-07-05T17:40:00Z">
                  <w:rPr>
                    <w:ins w:id="40194" w:author="Melke" w:date="2019-07-05T17:36:00Z"/>
                    <w:rFonts w:ascii="Calibri" w:eastAsia="Times New Roman" w:hAnsi="Calibri" w:cs="Times New Roman"/>
                    <w:color w:val="993300"/>
                  </w:rPr>
                </w:rPrChange>
              </w:rPr>
            </w:pPr>
            <w:ins w:id="40195" w:author="Melke" w:date="2019-07-05T17:36:00Z">
              <w:r w:rsidRPr="008A3314">
                <w:rPr>
                  <w:rFonts w:ascii="Times New Roman" w:eastAsia="Times New Roman" w:hAnsi="Times New Roman" w:cs="Times New Roman"/>
                  <w:color w:val="000000" w:themeColor="text1"/>
                  <w:rPrChange w:id="40196" w:author="Melke" w:date="2019-07-05T17:40:00Z">
                    <w:rPr>
                      <w:rFonts w:ascii="Calibri" w:eastAsia="Times New Roman" w:hAnsi="Calibri" w:cs="Times New Roman"/>
                      <w:color w:val="993300"/>
                    </w:rPr>
                  </w:rPrChange>
                </w:rPr>
                <w:t>-0.0196</w:t>
              </w:r>
            </w:ins>
          </w:p>
        </w:tc>
        <w:tc>
          <w:tcPr>
            <w:tcW w:w="1620" w:type="dxa"/>
            <w:shd w:val="clear" w:color="auto" w:fill="auto"/>
            <w:noWrap/>
            <w:vAlign w:val="bottom"/>
            <w:hideMark/>
            <w:tcPrChange w:id="4019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3212BDF" w14:textId="77777777" w:rsidR="008A3314" w:rsidRPr="008A3314" w:rsidRDefault="008A3314" w:rsidP="00A30EFB">
            <w:pPr>
              <w:spacing w:after="0" w:line="240" w:lineRule="auto"/>
              <w:jc w:val="right"/>
              <w:rPr>
                <w:ins w:id="40198" w:author="Melke" w:date="2019-07-05T17:36:00Z"/>
                <w:rFonts w:ascii="Times New Roman" w:eastAsia="Times New Roman" w:hAnsi="Times New Roman" w:cs="Times New Roman"/>
                <w:color w:val="000000" w:themeColor="text1"/>
                <w:rPrChange w:id="40199" w:author="Melke" w:date="2019-07-05T17:40:00Z">
                  <w:rPr>
                    <w:ins w:id="40200" w:author="Melke" w:date="2019-07-05T17:36:00Z"/>
                    <w:rFonts w:ascii="Calibri" w:eastAsia="Times New Roman" w:hAnsi="Calibri" w:cs="Times New Roman"/>
                    <w:color w:val="000000"/>
                  </w:rPr>
                </w:rPrChange>
              </w:rPr>
            </w:pPr>
            <w:ins w:id="40201" w:author="Melke" w:date="2019-07-05T17:36:00Z">
              <w:r w:rsidRPr="008A3314">
                <w:rPr>
                  <w:rFonts w:ascii="Times New Roman" w:eastAsia="Times New Roman" w:hAnsi="Times New Roman" w:cs="Times New Roman"/>
                  <w:color w:val="000000" w:themeColor="text1"/>
                  <w:rPrChange w:id="40202" w:author="Melke" w:date="2019-07-05T17:40:00Z">
                    <w:rPr>
                      <w:rFonts w:ascii="Calibri" w:eastAsia="Times New Roman" w:hAnsi="Calibri" w:cs="Times New Roman"/>
                      <w:color w:val="000000"/>
                    </w:rPr>
                  </w:rPrChange>
                </w:rPr>
                <w:t>-1.7156</w:t>
              </w:r>
            </w:ins>
          </w:p>
        </w:tc>
        <w:tc>
          <w:tcPr>
            <w:tcW w:w="1530" w:type="dxa"/>
            <w:shd w:val="clear" w:color="auto" w:fill="auto"/>
            <w:noWrap/>
            <w:vAlign w:val="bottom"/>
            <w:hideMark/>
            <w:tcPrChange w:id="4020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A9CCB0D" w14:textId="77777777" w:rsidR="008A3314" w:rsidRPr="008A3314" w:rsidRDefault="008A3314" w:rsidP="00A30EFB">
            <w:pPr>
              <w:spacing w:after="0" w:line="240" w:lineRule="auto"/>
              <w:jc w:val="right"/>
              <w:rPr>
                <w:ins w:id="40204" w:author="Melke" w:date="2019-07-05T17:36:00Z"/>
                <w:rFonts w:ascii="Times New Roman" w:eastAsia="Times New Roman" w:hAnsi="Times New Roman" w:cs="Times New Roman"/>
                <w:color w:val="000000" w:themeColor="text1"/>
                <w:rPrChange w:id="40205" w:author="Melke" w:date="2019-07-05T17:40:00Z">
                  <w:rPr>
                    <w:ins w:id="40206" w:author="Melke" w:date="2019-07-05T17:36:00Z"/>
                    <w:rFonts w:ascii="Calibri" w:eastAsia="Times New Roman" w:hAnsi="Calibri" w:cs="Times New Roman"/>
                    <w:color w:val="000000"/>
                  </w:rPr>
                </w:rPrChange>
              </w:rPr>
            </w:pPr>
            <w:ins w:id="40207" w:author="Melke" w:date="2019-07-05T17:36:00Z">
              <w:r w:rsidRPr="008A3314">
                <w:rPr>
                  <w:rFonts w:ascii="Times New Roman" w:eastAsia="Times New Roman" w:hAnsi="Times New Roman" w:cs="Times New Roman"/>
                  <w:color w:val="000000" w:themeColor="text1"/>
                  <w:rPrChange w:id="40208" w:author="Melke" w:date="2019-07-05T17:40:00Z">
                    <w:rPr>
                      <w:rFonts w:ascii="Calibri" w:eastAsia="Times New Roman" w:hAnsi="Calibri" w:cs="Times New Roman"/>
                      <w:color w:val="000000"/>
                    </w:rPr>
                  </w:rPrChange>
                </w:rPr>
                <w:t>3.2844</w:t>
              </w:r>
            </w:ins>
          </w:p>
        </w:tc>
      </w:tr>
      <w:tr w:rsidR="008A3314" w:rsidRPr="008A3314" w14:paraId="62EF4350" w14:textId="77777777" w:rsidTr="00C109CC">
        <w:tblPrEx>
          <w:tblPrExChange w:id="40209" w:author="Melke" w:date="2019-07-06T11:01:00Z">
            <w:tblPrEx>
              <w:tblW w:w="9483" w:type="dxa"/>
            </w:tblPrEx>
          </w:tblPrExChange>
        </w:tblPrEx>
        <w:trPr>
          <w:trHeight w:val="300"/>
          <w:ins w:id="40210" w:author="Melke" w:date="2019-07-05T17:36:00Z"/>
          <w:trPrChange w:id="40211" w:author="Melke" w:date="2019-07-06T11:01:00Z">
            <w:trPr>
              <w:gridBefore w:val="1"/>
              <w:trHeight w:val="300"/>
            </w:trPr>
          </w:trPrChange>
        </w:trPr>
        <w:tc>
          <w:tcPr>
            <w:tcW w:w="1458" w:type="dxa"/>
            <w:vAlign w:val="bottom"/>
            <w:tcPrChange w:id="4021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D6F3369" w14:textId="3C0A0385" w:rsidR="008A3314" w:rsidRPr="008A3314" w:rsidRDefault="008A3314" w:rsidP="00A30EFB">
            <w:pPr>
              <w:spacing w:after="0" w:line="240" w:lineRule="auto"/>
              <w:jc w:val="right"/>
              <w:rPr>
                <w:ins w:id="40213" w:author="Melke" w:date="2019-07-05T17:38:00Z"/>
                <w:rFonts w:ascii="Times New Roman" w:eastAsia="Times New Roman" w:hAnsi="Times New Roman" w:cs="Times New Roman"/>
                <w:color w:val="000000" w:themeColor="text1"/>
                <w:rPrChange w:id="40214" w:author="Melke" w:date="2019-07-05T17:40:00Z">
                  <w:rPr>
                    <w:ins w:id="40215" w:author="Melke" w:date="2019-07-05T17:38:00Z"/>
                    <w:rFonts w:ascii="Calibri" w:eastAsia="Times New Roman" w:hAnsi="Calibri" w:cs="Times New Roman"/>
                    <w:color w:val="993300"/>
                  </w:rPr>
                </w:rPrChange>
              </w:rPr>
            </w:pPr>
            <w:ins w:id="40216" w:author="Melke" w:date="2019-07-05T17:39:00Z">
              <w:r w:rsidRPr="008A3314">
                <w:rPr>
                  <w:rFonts w:ascii="Times New Roman" w:hAnsi="Times New Roman" w:cs="Times New Roman"/>
                  <w:color w:val="000000" w:themeColor="text1"/>
                </w:rPr>
                <w:t>56</w:t>
              </w:r>
            </w:ins>
          </w:p>
        </w:tc>
        <w:tc>
          <w:tcPr>
            <w:tcW w:w="1494" w:type="dxa"/>
            <w:shd w:val="clear" w:color="auto" w:fill="auto"/>
            <w:noWrap/>
            <w:vAlign w:val="bottom"/>
            <w:hideMark/>
            <w:tcPrChange w:id="4021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BD6923B" w14:textId="5FC2C0E6" w:rsidR="008A3314" w:rsidRPr="008A3314" w:rsidRDefault="008A3314" w:rsidP="00A30EFB">
            <w:pPr>
              <w:spacing w:after="0" w:line="240" w:lineRule="auto"/>
              <w:jc w:val="right"/>
              <w:rPr>
                <w:ins w:id="40218" w:author="Melke" w:date="2019-07-05T17:36:00Z"/>
                <w:rFonts w:ascii="Times New Roman" w:eastAsia="Times New Roman" w:hAnsi="Times New Roman" w:cs="Times New Roman"/>
                <w:color w:val="000000" w:themeColor="text1"/>
                <w:rPrChange w:id="40219" w:author="Melke" w:date="2019-07-05T17:40:00Z">
                  <w:rPr>
                    <w:ins w:id="40220" w:author="Melke" w:date="2019-07-05T17:36:00Z"/>
                    <w:rFonts w:ascii="Calibri" w:eastAsia="Times New Roman" w:hAnsi="Calibri" w:cs="Times New Roman"/>
                    <w:color w:val="993300"/>
                  </w:rPr>
                </w:rPrChange>
              </w:rPr>
            </w:pPr>
            <w:ins w:id="40221" w:author="Melke" w:date="2019-07-05T17:36:00Z">
              <w:r w:rsidRPr="008A3314">
                <w:rPr>
                  <w:rFonts w:ascii="Times New Roman" w:eastAsia="Times New Roman" w:hAnsi="Times New Roman" w:cs="Times New Roman"/>
                  <w:color w:val="000000" w:themeColor="text1"/>
                  <w:rPrChange w:id="40222" w:author="Melke" w:date="2019-07-05T17:40:00Z">
                    <w:rPr>
                      <w:rFonts w:ascii="Calibri" w:eastAsia="Times New Roman" w:hAnsi="Calibri" w:cs="Times New Roman"/>
                      <w:color w:val="993300"/>
                    </w:rPr>
                  </w:rPrChange>
                </w:rPr>
                <w:t>-0.7566</w:t>
              </w:r>
            </w:ins>
          </w:p>
        </w:tc>
        <w:tc>
          <w:tcPr>
            <w:tcW w:w="1671" w:type="dxa"/>
            <w:shd w:val="clear" w:color="auto" w:fill="auto"/>
            <w:noWrap/>
            <w:vAlign w:val="bottom"/>
            <w:hideMark/>
            <w:tcPrChange w:id="4022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1B4C40B" w14:textId="77777777" w:rsidR="008A3314" w:rsidRPr="008A3314" w:rsidRDefault="008A3314" w:rsidP="00A30EFB">
            <w:pPr>
              <w:spacing w:after="0" w:line="240" w:lineRule="auto"/>
              <w:jc w:val="right"/>
              <w:rPr>
                <w:ins w:id="40224" w:author="Melke" w:date="2019-07-05T17:36:00Z"/>
                <w:rFonts w:ascii="Times New Roman" w:eastAsia="Times New Roman" w:hAnsi="Times New Roman" w:cs="Times New Roman"/>
                <w:color w:val="000000" w:themeColor="text1"/>
                <w:rPrChange w:id="40225" w:author="Melke" w:date="2019-07-05T17:40:00Z">
                  <w:rPr>
                    <w:ins w:id="40226" w:author="Melke" w:date="2019-07-05T17:36:00Z"/>
                    <w:rFonts w:ascii="Calibri" w:eastAsia="Times New Roman" w:hAnsi="Calibri" w:cs="Times New Roman"/>
                    <w:color w:val="993300"/>
                  </w:rPr>
                </w:rPrChange>
              </w:rPr>
            </w:pPr>
            <w:ins w:id="40227" w:author="Melke" w:date="2019-07-05T17:36:00Z">
              <w:r w:rsidRPr="008A3314">
                <w:rPr>
                  <w:rFonts w:ascii="Times New Roman" w:eastAsia="Times New Roman" w:hAnsi="Times New Roman" w:cs="Times New Roman"/>
                  <w:color w:val="000000" w:themeColor="text1"/>
                  <w:rPrChange w:id="40228" w:author="Melke" w:date="2019-07-05T17:40:00Z">
                    <w:rPr>
                      <w:rFonts w:ascii="Calibri" w:eastAsia="Times New Roman" w:hAnsi="Calibri" w:cs="Times New Roman"/>
                      <w:color w:val="993300"/>
                    </w:rPr>
                  </w:rPrChange>
                </w:rPr>
                <w:t>-0.9657</w:t>
              </w:r>
            </w:ins>
          </w:p>
        </w:tc>
        <w:tc>
          <w:tcPr>
            <w:tcW w:w="1710" w:type="dxa"/>
            <w:shd w:val="clear" w:color="auto" w:fill="auto"/>
            <w:noWrap/>
            <w:vAlign w:val="bottom"/>
            <w:hideMark/>
            <w:tcPrChange w:id="4022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ED18EF9" w14:textId="77777777" w:rsidR="008A3314" w:rsidRPr="008A3314" w:rsidRDefault="008A3314" w:rsidP="00A30EFB">
            <w:pPr>
              <w:spacing w:after="0" w:line="240" w:lineRule="auto"/>
              <w:jc w:val="right"/>
              <w:rPr>
                <w:ins w:id="40230" w:author="Melke" w:date="2019-07-05T17:36:00Z"/>
                <w:rFonts w:ascii="Times New Roman" w:eastAsia="Times New Roman" w:hAnsi="Times New Roman" w:cs="Times New Roman"/>
                <w:color w:val="000000" w:themeColor="text1"/>
                <w:rPrChange w:id="40231" w:author="Melke" w:date="2019-07-05T17:40:00Z">
                  <w:rPr>
                    <w:ins w:id="40232" w:author="Melke" w:date="2019-07-05T17:36:00Z"/>
                    <w:rFonts w:ascii="Calibri" w:eastAsia="Times New Roman" w:hAnsi="Calibri" w:cs="Times New Roman"/>
                    <w:color w:val="993300"/>
                  </w:rPr>
                </w:rPrChange>
              </w:rPr>
            </w:pPr>
            <w:ins w:id="40233" w:author="Melke" w:date="2019-07-05T17:36:00Z">
              <w:r w:rsidRPr="008A3314">
                <w:rPr>
                  <w:rFonts w:ascii="Times New Roman" w:eastAsia="Times New Roman" w:hAnsi="Times New Roman" w:cs="Times New Roman"/>
                  <w:color w:val="000000" w:themeColor="text1"/>
                  <w:rPrChange w:id="40234" w:author="Melke" w:date="2019-07-05T17:40:00Z">
                    <w:rPr>
                      <w:rFonts w:ascii="Calibri" w:eastAsia="Times New Roman" w:hAnsi="Calibri" w:cs="Times New Roman"/>
                      <w:color w:val="993300"/>
                    </w:rPr>
                  </w:rPrChange>
                </w:rPr>
                <w:t>0.2485</w:t>
              </w:r>
            </w:ins>
          </w:p>
        </w:tc>
        <w:tc>
          <w:tcPr>
            <w:tcW w:w="1620" w:type="dxa"/>
            <w:shd w:val="clear" w:color="auto" w:fill="auto"/>
            <w:noWrap/>
            <w:vAlign w:val="bottom"/>
            <w:hideMark/>
            <w:tcPrChange w:id="4023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866AA0C" w14:textId="77777777" w:rsidR="008A3314" w:rsidRPr="008A3314" w:rsidRDefault="008A3314" w:rsidP="00A30EFB">
            <w:pPr>
              <w:spacing w:after="0" w:line="240" w:lineRule="auto"/>
              <w:jc w:val="right"/>
              <w:rPr>
                <w:ins w:id="40236" w:author="Melke" w:date="2019-07-05T17:36:00Z"/>
                <w:rFonts w:ascii="Times New Roman" w:eastAsia="Times New Roman" w:hAnsi="Times New Roman" w:cs="Times New Roman"/>
                <w:color w:val="000000" w:themeColor="text1"/>
                <w:rPrChange w:id="40237" w:author="Melke" w:date="2019-07-05T17:40:00Z">
                  <w:rPr>
                    <w:ins w:id="40238" w:author="Melke" w:date="2019-07-05T17:36:00Z"/>
                    <w:rFonts w:ascii="Calibri" w:eastAsia="Times New Roman" w:hAnsi="Calibri" w:cs="Times New Roman"/>
                    <w:color w:val="000000"/>
                  </w:rPr>
                </w:rPrChange>
              </w:rPr>
            </w:pPr>
            <w:ins w:id="40239" w:author="Melke" w:date="2019-07-05T17:36:00Z">
              <w:r w:rsidRPr="008A3314">
                <w:rPr>
                  <w:rFonts w:ascii="Times New Roman" w:eastAsia="Times New Roman" w:hAnsi="Times New Roman" w:cs="Times New Roman"/>
                  <w:color w:val="000000" w:themeColor="text1"/>
                  <w:rPrChange w:id="40240" w:author="Melke" w:date="2019-07-05T17:40:00Z">
                    <w:rPr>
                      <w:rFonts w:ascii="Calibri" w:eastAsia="Times New Roman" w:hAnsi="Calibri" w:cs="Times New Roman"/>
                      <w:color w:val="000000"/>
                    </w:rPr>
                  </w:rPrChange>
                </w:rPr>
                <w:t>-1.4737</w:t>
              </w:r>
            </w:ins>
          </w:p>
        </w:tc>
        <w:tc>
          <w:tcPr>
            <w:tcW w:w="1530" w:type="dxa"/>
            <w:shd w:val="clear" w:color="auto" w:fill="auto"/>
            <w:noWrap/>
            <w:vAlign w:val="bottom"/>
            <w:hideMark/>
            <w:tcPrChange w:id="4024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59652B2" w14:textId="77777777" w:rsidR="008A3314" w:rsidRPr="008A3314" w:rsidRDefault="008A3314" w:rsidP="00A30EFB">
            <w:pPr>
              <w:spacing w:after="0" w:line="240" w:lineRule="auto"/>
              <w:jc w:val="right"/>
              <w:rPr>
                <w:ins w:id="40242" w:author="Melke" w:date="2019-07-05T17:36:00Z"/>
                <w:rFonts w:ascii="Times New Roman" w:eastAsia="Times New Roman" w:hAnsi="Times New Roman" w:cs="Times New Roman"/>
                <w:color w:val="000000" w:themeColor="text1"/>
                <w:rPrChange w:id="40243" w:author="Melke" w:date="2019-07-05T17:40:00Z">
                  <w:rPr>
                    <w:ins w:id="40244" w:author="Melke" w:date="2019-07-05T17:36:00Z"/>
                    <w:rFonts w:ascii="Calibri" w:eastAsia="Times New Roman" w:hAnsi="Calibri" w:cs="Times New Roman"/>
                    <w:color w:val="000000"/>
                  </w:rPr>
                </w:rPrChange>
              </w:rPr>
            </w:pPr>
            <w:ins w:id="40245" w:author="Melke" w:date="2019-07-05T17:36:00Z">
              <w:r w:rsidRPr="008A3314">
                <w:rPr>
                  <w:rFonts w:ascii="Times New Roman" w:eastAsia="Times New Roman" w:hAnsi="Times New Roman" w:cs="Times New Roman"/>
                  <w:color w:val="000000" w:themeColor="text1"/>
                  <w:rPrChange w:id="40246" w:author="Melke" w:date="2019-07-05T17:40:00Z">
                    <w:rPr>
                      <w:rFonts w:ascii="Calibri" w:eastAsia="Times New Roman" w:hAnsi="Calibri" w:cs="Times New Roman"/>
                      <w:color w:val="000000"/>
                    </w:rPr>
                  </w:rPrChange>
                </w:rPr>
                <w:t>3.5263</w:t>
              </w:r>
            </w:ins>
          </w:p>
        </w:tc>
      </w:tr>
      <w:tr w:rsidR="008A3314" w:rsidRPr="008A3314" w14:paraId="475B99A9" w14:textId="77777777" w:rsidTr="00C109CC">
        <w:tblPrEx>
          <w:tblPrExChange w:id="40247" w:author="Melke" w:date="2019-07-06T11:01:00Z">
            <w:tblPrEx>
              <w:tblW w:w="9483" w:type="dxa"/>
            </w:tblPrEx>
          </w:tblPrExChange>
        </w:tblPrEx>
        <w:trPr>
          <w:trHeight w:val="300"/>
          <w:ins w:id="40248" w:author="Melke" w:date="2019-07-05T17:36:00Z"/>
          <w:trPrChange w:id="40249" w:author="Melke" w:date="2019-07-06T11:01:00Z">
            <w:trPr>
              <w:gridBefore w:val="1"/>
              <w:trHeight w:val="300"/>
            </w:trPr>
          </w:trPrChange>
        </w:trPr>
        <w:tc>
          <w:tcPr>
            <w:tcW w:w="1458" w:type="dxa"/>
            <w:vAlign w:val="bottom"/>
            <w:tcPrChange w:id="4025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61B908A" w14:textId="6735CD05" w:rsidR="008A3314" w:rsidRPr="008A3314" w:rsidRDefault="008A3314" w:rsidP="00A30EFB">
            <w:pPr>
              <w:spacing w:after="0" w:line="240" w:lineRule="auto"/>
              <w:jc w:val="right"/>
              <w:rPr>
                <w:ins w:id="40251" w:author="Melke" w:date="2019-07-05T17:38:00Z"/>
                <w:rFonts w:ascii="Times New Roman" w:eastAsia="Times New Roman" w:hAnsi="Times New Roman" w:cs="Times New Roman"/>
                <w:color w:val="000000" w:themeColor="text1"/>
                <w:rPrChange w:id="40252" w:author="Melke" w:date="2019-07-05T17:40:00Z">
                  <w:rPr>
                    <w:ins w:id="40253" w:author="Melke" w:date="2019-07-05T17:38:00Z"/>
                    <w:rFonts w:ascii="Calibri" w:eastAsia="Times New Roman" w:hAnsi="Calibri" w:cs="Times New Roman"/>
                    <w:color w:val="993300"/>
                  </w:rPr>
                </w:rPrChange>
              </w:rPr>
            </w:pPr>
            <w:ins w:id="40254" w:author="Melke" w:date="2019-07-05T17:39:00Z">
              <w:r w:rsidRPr="008A3314">
                <w:rPr>
                  <w:rFonts w:ascii="Times New Roman" w:hAnsi="Times New Roman" w:cs="Times New Roman"/>
                  <w:color w:val="000000" w:themeColor="text1"/>
                </w:rPr>
                <w:t>57</w:t>
              </w:r>
            </w:ins>
          </w:p>
        </w:tc>
        <w:tc>
          <w:tcPr>
            <w:tcW w:w="1494" w:type="dxa"/>
            <w:shd w:val="clear" w:color="auto" w:fill="auto"/>
            <w:noWrap/>
            <w:vAlign w:val="bottom"/>
            <w:hideMark/>
            <w:tcPrChange w:id="4025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FF64D4D" w14:textId="3E1426A6" w:rsidR="008A3314" w:rsidRPr="008A3314" w:rsidRDefault="008A3314" w:rsidP="00A30EFB">
            <w:pPr>
              <w:spacing w:after="0" w:line="240" w:lineRule="auto"/>
              <w:jc w:val="right"/>
              <w:rPr>
                <w:ins w:id="40256" w:author="Melke" w:date="2019-07-05T17:36:00Z"/>
                <w:rFonts w:ascii="Times New Roman" w:eastAsia="Times New Roman" w:hAnsi="Times New Roman" w:cs="Times New Roman"/>
                <w:color w:val="000000" w:themeColor="text1"/>
                <w:rPrChange w:id="40257" w:author="Melke" w:date="2019-07-05T17:40:00Z">
                  <w:rPr>
                    <w:ins w:id="40258" w:author="Melke" w:date="2019-07-05T17:36:00Z"/>
                    <w:rFonts w:ascii="Calibri" w:eastAsia="Times New Roman" w:hAnsi="Calibri" w:cs="Times New Roman"/>
                    <w:color w:val="993300"/>
                  </w:rPr>
                </w:rPrChange>
              </w:rPr>
            </w:pPr>
            <w:ins w:id="40259" w:author="Melke" w:date="2019-07-05T17:36:00Z">
              <w:r w:rsidRPr="008A3314">
                <w:rPr>
                  <w:rFonts w:ascii="Times New Roman" w:eastAsia="Times New Roman" w:hAnsi="Times New Roman" w:cs="Times New Roman"/>
                  <w:color w:val="000000" w:themeColor="text1"/>
                  <w:rPrChange w:id="40260" w:author="Melke" w:date="2019-07-05T17:40:00Z">
                    <w:rPr>
                      <w:rFonts w:ascii="Calibri" w:eastAsia="Times New Roman" w:hAnsi="Calibri" w:cs="Times New Roman"/>
                      <w:color w:val="993300"/>
                    </w:rPr>
                  </w:rPrChange>
                </w:rPr>
                <w:t>0.4708</w:t>
              </w:r>
            </w:ins>
          </w:p>
        </w:tc>
        <w:tc>
          <w:tcPr>
            <w:tcW w:w="1671" w:type="dxa"/>
            <w:shd w:val="clear" w:color="auto" w:fill="auto"/>
            <w:noWrap/>
            <w:vAlign w:val="bottom"/>
            <w:hideMark/>
            <w:tcPrChange w:id="4026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7003266" w14:textId="77777777" w:rsidR="008A3314" w:rsidRPr="008A3314" w:rsidRDefault="008A3314" w:rsidP="00A30EFB">
            <w:pPr>
              <w:spacing w:after="0" w:line="240" w:lineRule="auto"/>
              <w:jc w:val="right"/>
              <w:rPr>
                <w:ins w:id="40262" w:author="Melke" w:date="2019-07-05T17:36:00Z"/>
                <w:rFonts w:ascii="Times New Roman" w:eastAsia="Times New Roman" w:hAnsi="Times New Roman" w:cs="Times New Roman"/>
                <w:color w:val="000000" w:themeColor="text1"/>
                <w:rPrChange w:id="40263" w:author="Melke" w:date="2019-07-05T17:40:00Z">
                  <w:rPr>
                    <w:ins w:id="40264" w:author="Melke" w:date="2019-07-05T17:36:00Z"/>
                    <w:rFonts w:ascii="Calibri" w:eastAsia="Times New Roman" w:hAnsi="Calibri" w:cs="Times New Roman"/>
                    <w:color w:val="993300"/>
                  </w:rPr>
                </w:rPrChange>
              </w:rPr>
            </w:pPr>
            <w:ins w:id="40265" w:author="Melke" w:date="2019-07-05T17:36:00Z">
              <w:r w:rsidRPr="008A3314">
                <w:rPr>
                  <w:rFonts w:ascii="Times New Roman" w:eastAsia="Times New Roman" w:hAnsi="Times New Roman" w:cs="Times New Roman"/>
                  <w:color w:val="000000" w:themeColor="text1"/>
                  <w:rPrChange w:id="40266" w:author="Melke" w:date="2019-07-05T17:40:00Z">
                    <w:rPr>
                      <w:rFonts w:ascii="Calibri" w:eastAsia="Times New Roman" w:hAnsi="Calibri" w:cs="Times New Roman"/>
                      <w:color w:val="993300"/>
                    </w:rPr>
                  </w:rPrChange>
                </w:rPr>
                <w:t>0.8237</w:t>
              </w:r>
            </w:ins>
          </w:p>
        </w:tc>
        <w:tc>
          <w:tcPr>
            <w:tcW w:w="1710" w:type="dxa"/>
            <w:shd w:val="clear" w:color="auto" w:fill="auto"/>
            <w:noWrap/>
            <w:vAlign w:val="bottom"/>
            <w:hideMark/>
            <w:tcPrChange w:id="4026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D9A726E" w14:textId="77777777" w:rsidR="008A3314" w:rsidRPr="008A3314" w:rsidRDefault="008A3314" w:rsidP="00A30EFB">
            <w:pPr>
              <w:spacing w:after="0" w:line="240" w:lineRule="auto"/>
              <w:jc w:val="right"/>
              <w:rPr>
                <w:ins w:id="40268" w:author="Melke" w:date="2019-07-05T17:36:00Z"/>
                <w:rFonts w:ascii="Times New Roman" w:eastAsia="Times New Roman" w:hAnsi="Times New Roman" w:cs="Times New Roman"/>
                <w:color w:val="000000" w:themeColor="text1"/>
                <w:rPrChange w:id="40269" w:author="Melke" w:date="2019-07-05T17:40:00Z">
                  <w:rPr>
                    <w:ins w:id="40270" w:author="Melke" w:date="2019-07-05T17:36:00Z"/>
                    <w:rFonts w:ascii="Calibri" w:eastAsia="Times New Roman" w:hAnsi="Calibri" w:cs="Times New Roman"/>
                    <w:color w:val="993300"/>
                  </w:rPr>
                </w:rPrChange>
              </w:rPr>
            </w:pPr>
            <w:ins w:id="40271" w:author="Melke" w:date="2019-07-05T17:36:00Z">
              <w:r w:rsidRPr="008A3314">
                <w:rPr>
                  <w:rFonts w:ascii="Times New Roman" w:eastAsia="Times New Roman" w:hAnsi="Times New Roman" w:cs="Times New Roman"/>
                  <w:color w:val="000000" w:themeColor="text1"/>
                  <w:rPrChange w:id="40272" w:author="Melke" w:date="2019-07-05T17:40:00Z">
                    <w:rPr>
                      <w:rFonts w:ascii="Calibri" w:eastAsia="Times New Roman" w:hAnsi="Calibri" w:cs="Times New Roman"/>
                      <w:color w:val="993300"/>
                    </w:rPr>
                  </w:rPrChange>
                </w:rPr>
                <w:t>1.1513</w:t>
              </w:r>
            </w:ins>
          </w:p>
        </w:tc>
        <w:tc>
          <w:tcPr>
            <w:tcW w:w="1620" w:type="dxa"/>
            <w:shd w:val="clear" w:color="auto" w:fill="auto"/>
            <w:noWrap/>
            <w:vAlign w:val="bottom"/>
            <w:hideMark/>
            <w:tcPrChange w:id="4027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924DE13" w14:textId="77777777" w:rsidR="008A3314" w:rsidRPr="008A3314" w:rsidRDefault="008A3314" w:rsidP="00A30EFB">
            <w:pPr>
              <w:spacing w:after="0" w:line="240" w:lineRule="auto"/>
              <w:jc w:val="right"/>
              <w:rPr>
                <w:ins w:id="40274" w:author="Melke" w:date="2019-07-05T17:36:00Z"/>
                <w:rFonts w:ascii="Times New Roman" w:eastAsia="Times New Roman" w:hAnsi="Times New Roman" w:cs="Times New Roman"/>
                <w:color w:val="000000" w:themeColor="text1"/>
                <w:rPrChange w:id="40275" w:author="Melke" w:date="2019-07-05T17:40:00Z">
                  <w:rPr>
                    <w:ins w:id="40276" w:author="Melke" w:date="2019-07-05T17:36:00Z"/>
                    <w:rFonts w:ascii="Calibri" w:eastAsia="Times New Roman" w:hAnsi="Calibri" w:cs="Times New Roman"/>
                    <w:color w:val="000000"/>
                  </w:rPr>
                </w:rPrChange>
              </w:rPr>
            </w:pPr>
            <w:ins w:id="40277" w:author="Melke" w:date="2019-07-05T17:36:00Z">
              <w:r w:rsidRPr="008A3314">
                <w:rPr>
                  <w:rFonts w:ascii="Times New Roman" w:eastAsia="Times New Roman" w:hAnsi="Times New Roman" w:cs="Times New Roman"/>
                  <w:color w:val="000000" w:themeColor="text1"/>
                  <w:rPrChange w:id="40278" w:author="Melke" w:date="2019-07-05T17:40:00Z">
                    <w:rPr>
                      <w:rFonts w:ascii="Calibri" w:eastAsia="Times New Roman" w:hAnsi="Calibri" w:cs="Times New Roman"/>
                      <w:color w:val="000000"/>
                    </w:rPr>
                  </w:rPrChange>
                </w:rPr>
                <w:t>2.4457</w:t>
              </w:r>
            </w:ins>
          </w:p>
        </w:tc>
        <w:tc>
          <w:tcPr>
            <w:tcW w:w="1530" w:type="dxa"/>
            <w:shd w:val="clear" w:color="auto" w:fill="auto"/>
            <w:noWrap/>
            <w:vAlign w:val="bottom"/>
            <w:hideMark/>
            <w:tcPrChange w:id="4027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66838E5" w14:textId="77777777" w:rsidR="008A3314" w:rsidRPr="008A3314" w:rsidRDefault="008A3314" w:rsidP="00A30EFB">
            <w:pPr>
              <w:spacing w:after="0" w:line="240" w:lineRule="auto"/>
              <w:jc w:val="right"/>
              <w:rPr>
                <w:ins w:id="40280" w:author="Melke" w:date="2019-07-05T17:36:00Z"/>
                <w:rFonts w:ascii="Times New Roman" w:eastAsia="Times New Roman" w:hAnsi="Times New Roman" w:cs="Times New Roman"/>
                <w:color w:val="000000" w:themeColor="text1"/>
                <w:rPrChange w:id="40281" w:author="Melke" w:date="2019-07-05T17:40:00Z">
                  <w:rPr>
                    <w:ins w:id="40282" w:author="Melke" w:date="2019-07-05T17:36:00Z"/>
                    <w:rFonts w:ascii="Calibri" w:eastAsia="Times New Roman" w:hAnsi="Calibri" w:cs="Times New Roman"/>
                    <w:color w:val="000000"/>
                  </w:rPr>
                </w:rPrChange>
              </w:rPr>
            </w:pPr>
            <w:ins w:id="40283" w:author="Melke" w:date="2019-07-05T17:36:00Z">
              <w:r w:rsidRPr="008A3314">
                <w:rPr>
                  <w:rFonts w:ascii="Times New Roman" w:eastAsia="Times New Roman" w:hAnsi="Times New Roman" w:cs="Times New Roman"/>
                  <w:color w:val="000000" w:themeColor="text1"/>
                  <w:rPrChange w:id="40284" w:author="Melke" w:date="2019-07-05T17:40:00Z">
                    <w:rPr>
                      <w:rFonts w:ascii="Calibri" w:eastAsia="Times New Roman" w:hAnsi="Calibri" w:cs="Times New Roman"/>
                      <w:color w:val="000000"/>
                    </w:rPr>
                  </w:rPrChange>
                </w:rPr>
                <w:t>7.4457</w:t>
              </w:r>
            </w:ins>
          </w:p>
        </w:tc>
      </w:tr>
      <w:tr w:rsidR="008A3314" w:rsidRPr="008A3314" w14:paraId="23DEE28C" w14:textId="77777777" w:rsidTr="00C109CC">
        <w:tblPrEx>
          <w:tblPrExChange w:id="40285" w:author="Melke" w:date="2019-07-06T11:01:00Z">
            <w:tblPrEx>
              <w:tblW w:w="9483" w:type="dxa"/>
            </w:tblPrEx>
          </w:tblPrExChange>
        </w:tblPrEx>
        <w:trPr>
          <w:trHeight w:val="300"/>
          <w:ins w:id="40286" w:author="Melke" w:date="2019-07-05T17:36:00Z"/>
          <w:trPrChange w:id="40287" w:author="Melke" w:date="2019-07-06T11:01:00Z">
            <w:trPr>
              <w:gridBefore w:val="1"/>
              <w:trHeight w:val="300"/>
            </w:trPr>
          </w:trPrChange>
        </w:trPr>
        <w:tc>
          <w:tcPr>
            <w:tcW w:w="1458" w:type="dxa"/>
            <w:vAlign w:val="bottom"/>
            <w:tcPrChange w:id="4028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05F16AE" w14:textId="16073281" w:rsidR="008A3314" w:rsidRPr="008A3314" w:rsidRDefault="008A3314" w:rsidP="00A30EFB">
            <w:pPr>
              <w:spacing w:after="0" w:line="240" w:lineRule="auto"/>
              <w:jc w:val="right"/>
              <w:rPr>
                <w:ins w:id="40289" w:author="Melke" w:date="2019-07-05T17:38:00Z"/>
                <w:rFonts w:ascii="Times New Roman" w:eastAsia="Times New Roman" w:hAnsi="Times New Roman" w:cs="Times New Roman"/>
                <w:color w:val="000000" w:themeColor="text1"/>
                <w:rPrChange w:id="40290" w:author="Melke" w:date="2019-07-05T17:40:00Z">
                  <w:rPr>
                    <w:ins w:id="40291" w:author="Melke" w:date="2019-07-05T17:38:00Z"/>
                    <w:rFonts w:ascii="Calibri" w:eastAsia="Times New Roman" w:hAnsi="Calibri" w:cs="Times New Roman"/>
                    <w:color w:val="993300"/>
                  </w:rPr>
                </w:rPrChange>
              </w:rPr>
            </w:pPr>
            <w:ins w:id="40292" w:author="Melke" w:date="2019-07-05T17:39:00Z">
              <w:r w:rsidRPr="008A3314">
                <w:rPr>
                  <w:rFonts w:ascii="Times New Roman" w:hAnsi="Times New Roman" w:cs="Times New Roman"/>
                  <w:color w:val="000000" w:themeColor="text1"/>
                </w:rPr>
                <w:t>58</w:t>
              </w:r>
            </w:ins>
          </w:p>
        </w:tc>
        <w:tc>
          <w:tcPr>
            <w:tcW w:w="1494" w:type="dxa"/>
            <w:shd w:val="clear" w:color="auto" w:fill="auto"/>
            <w:noWrap/>
            <w:vAlign w:val="bottom"/>
            <w:hideMark/>
            <w:tcPrChange w:id="4029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022B486" w14:textId="0A84B6A2" w:rsidR="008A3314" w:rsidRPr="008A3314" w:rsidRDefault="008A3314" w:rsidP="00A30EFB">
            <w:pPr>
              <w:spacing w:after="0" w:line="240" w:lineRule="auto"/>
              <w:jc w:val="right"/>
              <w:rPr>
                <w:ins w:id="40294" w:author="Melke" w:date="2019-07-05T17:36:00Z"/>
                <w:rFonts w:ascii="Times New Roman" w:eastAsia="Times New Roman" w:hAnsi="Times New Roman" w:cs="Times New Roman"/>
                <w:color w:val="000000" w:themeColor="text1"/>
                <w:rPrChange w:id="40295" w:author="Melke" w:date="2019-07-05T17:40:00Z">
                  <w:rPr>
                    <w:ins w:id="40296" w:author="Melke" w:date="2019-07-05T17:36:00Z"/>
                    <w:rFonts w:ascii="Calibri" w:eastAsia="Times New Roman" w:hAnsi="Calibri" w:cs="Times New Roman"/>
                    <w:color w:val="993300"/>
                  </w:rPr>
                </w:rPrChange>
              </w:rPr>
            </w:pPr>
            <w:ins w:id="40297" w:author="Melke" w:date="2019-07-05T17:36:00Z">
              <w:r w:rsidRPr="008A3314">
                <w:rPr>
                  <w:rFonts w:ascii="Times New Roman" w:eastAsia="Times New Roman" w:hAnsi="Times New Roman" w:cs="Times New Roman"/>
                  <w:color w:val="000000" w:themeColor="text1"/>
                  <w:rPrChange w:id="40298" w:author="Melke" w:date="2019-07-05T17:40:00Z">
                    <w:rPr>
                      <w:rFonts w:ascii="Calibri" w:eastAsia="Times New Roman" w:hAnsi="Calibri" w:cs="Times New Roman"/>
                      <w:color w:val="993300"/>
                    </w:rPr>
                  </w:rPrChange>
                </w:rPr>
                <w:t>0.8220</w:t>
              </w:r>
            </w:ins>
          </w:p>
        </w:tc>
        <w:tc>
          <w:tcPr>
            <w:tcW w:w="1671" w:type="dxa"/>
            <w:shd w:val="clear" w:color="auto" w:fill="auto"/>
            <w:noWrap/>
            <w:vAlign w:val="bottom"/>
            <w:hideMark/>
            <w:tcPrChange w:id="4029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E744122" w14:textId="77777777" w:rsidR="008A3314" w:rsidRPr="008A3314" w:rsidRDefault="008A3314" w:rsidP="00A30EFB">
            <w:pPr>
              <w:spacing w:after="0" w:line="240" w:lineRule="auto"/>
              <w:jc w:val="right"/>
              <w:rPr>
                <w:ins w:id="40300" w:author="Melke" w:date="2019-07-05T17:36:00Z"/>
                <w:rFonts w:ascii="Times New Roman" w:eastAsia="Times New Roman" w:hAnsi="Times New Roman" w:cs="Times New Roman"/>
                <w:color w:val="000000" w:themeColor="text1"/>
                <w:rPrChange w:id="40301" w:author="Melke" w:date="2019-07-05T17:40:00Z">
                  <w:rPr>
                    <w:ins w:id="40302" w:author="Melke" w:date="2019-07-05T17:36:00Z"/>
                    <w:rFonts w:ascii="Calibri" w:eastAsia="Times New Roman" w:hAnsi="Calibri" w:cs="Times New Roman"/>
                    <w:color w:val="993300"/>
                  </w:rPr>
                </w:rPrChange>
              </w:rPr>
            </w:pPr>
            <w:ins w:id="40303" w:author="Melke" w:date="2019-07-05T17:36:00Z">
              <w:r w:rsidRPr="008A3314">
                <w:rPr>
                  <w:rFonts w:ascii="Times New Roman" w:eastAsia="Times New Roman" w:hAnsi="Times New Roman" w:cs="Times New Roman"/>
                  <w:color w:val="000000" w:themeColor="text1"/>
                  <w:rPrChange w:id="40304" w:author="Melke" w:date="2019-07-05T17:40:00Z">
                    <w:rPr>
                      <w:rFonts w:ascii="Calibri" w:eastAsia="Times New Roman" w:hAnsi="Calibri" w:cs="Times New Roman"/>
                      <w:color w:val="993300"/>
                    </w:rPr>
                  </w:rPrChange>
                </w:rPr>
                <w:t>1.5247</w:t>
              </w:r>
            </w:ins>
          </w:p>
        </w:tc>
        <w:tc>
          <w:tcPr>
            <w:tcW w:w="1710" w:type="dxa"/>
            <w:shd w:val="clear" w:color="auto" w:fill="auto"/>
            <w:noWrap/>
            <w:vAlign w:val="bottom"/>
            <w:hideMark/>
            <w:tcPrChange w:id="4030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CF3A7FD" w14:textId="77777777" w:rsidR="008A3314" w:rsidRPr="008A3314" w:rsidRDefault="008A3314" w:rsidP="00A30EFB">
            <w:pPr>
              <w:spacing w:after="0" w:line="240" w:lineRule="auto"/>
              <w:jc w:val="right"/>
              <w:rPr>
                <w:ins w:id="40306" w:author="Melke" w:date="2019-07-05T17:36:00Z"/>
                <w:rFonts w:ascii="Times New Roman" w:eastAsia="Times New Roman" w:hAnsi="Times New Roman" w:cs="Times New Roman"/>
                <w:color w:val="000000" w:themeColor="text1"/>
                <w:rPrChange w:id="40307" w:author="Melke" w:date="2019-07-05T17:40:00Z">
                  <w:rPr>
                    <w:ins w:id="40308" w:author="Melke" w:date="2019-07-05T17:36:00Z"/>
                    <w:rFonts w:ascii="Calibri" w:eastAsia="Times New Roman" w:hAnsi="Calibri" w:cs="Times New Roman"/>
                    <w:color w:val="993300"/>
                  </w:rPr>
                </w:rPrChange>
              </w:rPr>
            </w:pPr>
            <w:ins w:id="40309" w:author="Melke" w:date="2019-07-05T17:36:00Z">
              <w:r w:rsidRPr="008A3314">
                <w:rPr>
                  <w:rFonts w:ascii="Times New Roman" w:eastAsia="Times New Roman" w:hAnsi="Times New Roman" w:cs="Times New Roman"/>
                  <w:color w:val="000000" w:themeColor="text1"/>
                  <w:rPrChange w:id="40310" w:author="Melke" w:date="2019-07-05T17:40:00Z">
                    <w:rPr>
                      <w:rFonts w:ascii="Calibri" w:eastAsia="Times New Roman" w:hAnsi="Calibri" w:cs="Times New Roman"/>
                      <w:color w:val="993300"/>
                    </w:rPr>
                  </w:rPrChange>
                </w:rPr>
                <w:t>0.3297</w:t>
              </w:r>
            </w:ins>
          </w:p>
        </w:tc>
        <w:tc>
          <w:tcPr>
            <w:tcW w:w="1620" w:type="dxa"/>
            <w:shd w:val="clear" w:color="auto" w:fill="auto"/>
            <w:noWrap/>
            <w:vAlign w:val="bottom"/>
            <w:hideMark/>
            <w:tcPrChange w:id="4031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A8091AB" w14:textId="77777777" w:rsidR="008A3314" w:rsidRPr="008A3314" w:rsidRDefault="008A3314" w:rsidP="00A30EFB">
            <w:pPr>
              <w:spacing w:after="0" w:line="240" w:lineRule="auto"/>
              <w:jc w:val="right"/>
              <w:rPr>
                <w:ins w:id="40312" w:author="Melke" w:date="2019-07-05T17:36:00Z"/>
                <w:rFonts w:ascii="Times New Roman" w:eastAsia="Times New Roman" w:hAnsi="Times New Roman" w:cs="Times New Roman"/>
                <w:color w:val="000000" w:themeColor="text1"/>
                <w:rPrChange w:id="40313" w:author="Melke" w:date="2019-07-05T17:40:00Z">
                  <w:rPr>
                    <w:ins w:id="40314" w:author="Melke" w:date="2019-07-05T17:36:00Z"/>
                    <w:rFonts w:ascii="Calibri" w:eastAsia="Times New Roman" w:hAnsi="Calibri" w:cs="Times New Roman"/>
                    <w:color w:val="000000"/>
                  </w:rPr>
                </w:rPrChange>
              </w:rPr>
            </w:pPr>
            <w:ins w:id="40315" w:author="Melke" w:date="2019-07-05T17:36:00Z">
              <w:r w:rsidRPr="008A3314">
                <w:rPr>
                  <w:rFonts w:ascii="Times New Roman" w:eastAsia="Times New Roman" w:hAnsi="Times New Roman" w:cs="Times New Roman"/>
                  <w:color w:val="000000" w:themeColor="text1"/>
                  <w:rPrChange w:id="40316" w:author="Melke" w:date="2019-07-05T17:40:00Z">
                    <w:rPr>
                      <w:rFonts w:ascii="Calibri" w:eastAsia="Times New Roman" w:hAnsi="Calibri" w:cs="Times New Roman"/>
                      <w:color w:val="000000"/>
                    </w:rPr>
                  </w:rPrChange>
                </w:rPr>
                <w:t>2.6764</w:t>
              </w:r>
            </w:ins>
          </w:p>
        </w:tc>
        <w:tc>
          <w:tcPr>
            <w:tcW w:w="1530" w:type="dxa"/>
            <w:shd w:val="clear" w:color="auto" w:fill="auto"/>
            <w:noWrap/>
            <w:vAlign w:val="bottom"/>
            <w:hideMark/>
            <w:tcPrChange w:id="4031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161113C" w14:textId="77777777" w:rsidR="008A3314" w:rsidRPr="008A3314" w:rsidRDefault="008A3314" w:rsidP="00A30EFB">
            <w:pPr>
              <w:spacing w:after="0" w:line="240" w:lineRule="auto"/>
              <w:jc w:val="right"/>
              <w:rPr>
                <w:ins w:id="40318" w:author="Melke" w:date="2019-07-05T17:36:00Z"/>
                <w:rFonts w:ascii="Times New Roman" w:eastAsia="Times New Roman" w:hAnsi="Times New Roman" w:cs="Times New Roman"/>
                <w:color w:val="000000" w:themeColor="text1"/>
                <w:rPrChange w:id="40319" w:author="Melke" w:date="2019-07-05T17:40:00Z">
                  <w:rPr>
                    <w:ins w:id="40320" w:author="Melke" w:date="2019-07-05T17:36:00Z"/>
                    <w:rFonts w:ascii="Calibri" w:eastAsia="Times New Roman" w:hAnsi="Calibri" w:cs="Times New Roman"/>
                    <w:color w:val="000000"/>
                  </w:rPr>
                </w:rPrChange>
              </w:rPr>
            </w:pPr>
            <w:ins w:id="40321" w:author="Melke" w:date="2019-07-05T17:36:00Z">
              <w:r w:rsidRPr="008A3314">
                <w:rPr>
                  <w:rFonts w:ascii="Times New Roman" w:eastAsia="Times New Roman" w:hAnsi="Times New Roman" w:cs="Times New Roman"/>
                  <w:color w:val="000000" w:themeColor="text1"/>
                  <w:rPrChange w:id="40322" w:author="Melke" w:date="2019-07-05T17:40:00Z">
                    <w:rPr>
                      <w:rFonts w:ascii="Calibri" w:eastAsia="Times New Roman" w:hAnsi="Calibri" w:cs="Times New Roman"/>
                      <w:color w:val="000000"/>
                    </w:rPr>
                  </w:rPrChange>
                </w:rPr>
                <w:t>7.6764</w:t>
              </w:r>
            </w:ins>
          </w:p>
        </w:tc>
      </w:tr>
      <w:tr w:rsidR="008A3314" w:rsidRPr="008A3314" w14:paraId="6B2C65E2" w14:textId="77777777" w:rsidTr="00C109CC">
        <w:tblPrEx>
          <w:tblPrExChange w:id="40323" w:author="Melke" w:date="2019-07-06T11:01:00Z">
            <w:tblPrEx>
              <w:tblW w:w="9483" w:type="dxa"/>
            </w:tblPrEx>
          </w:tblPrExChange>
        </w:tblPrEx>
        <w:trPr>
          <w:trHeight w:val="300"/>
          <w:ins w:id="40324" w:author="Melke" w:date="2019-07-05T17:36:00Z"/>
          <w:trPrChange w:id="40325" w:author="Melke" w:date="2019-07-06T11:01:00Z">
            <w:trPr>
              <w:gridBefore w:val="1"/>
              <w:trHeight w:val="300"/>
            </w:trPr>
          </w:trPrChange>
        </w:trPr>
        <w:tc>
          <w:tcPr>
            <w:tcW w:w="1458" w:type="dxa"/>
            <w:vAlign w:val="bottom"/>
            <w:tcPrChange w:id="4032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613913B" w14:textId="2D2931BE" w:rsidR="008A3314" w:rsidRPr="008A3314" w:rsidRDefault="008A3314" w:rsidP="00A30EFB">
            <w:pPr>
              <w:spacing w:after="0" w:line="240" w:lineRule="auto"/>
              <w:jc w:val="right"/>
              <w:rPr>
                <w:ins w:id="40327" w:author="Melke" w:date="2019-07-05T17:38:00Z"/>
                <w:rFonts w:ascii="Times New Roman" w:eastAsia="Times New Roman" w:hAnsi="Times New Roman" w:cs="Times New Roman"/>
                <w:color w:val="000000" w:themeColor="text1"/>
                <w:rPrChange w:id="40328" w:author="Melke" w:date="2019-07-05T17:40:00Z">
                  <w:rPr>
                    <w:ins w:id="40329" w:author="Melke" w:date="2019-07-05T17:38:00Z"/>
                    <w:rFonts w:ascii="Calibri" w:eastAsia="Times New Roman" w:hAnsi="Calibri" w:cs="Times New Roman"/>
                    <w:color w:val="993300"/>
                  </w:rPr>
                </w:rPrChange>
              </w:rPr>
            </w:pPr>
            <w:ins w:id="40330" w:author="Melke" w:date="2019-07-05T17:39:00Z">
              <w:r w:rsidRPr="008A3314">
                <w:rPr>
                  <w:rFonts w:ascii="Times New Roman" w:hAnsi="Times New Roman" w:cs="Times New Roman"/>
                  <w:color w:val="000000" w:themeColor="text1"/>
                </w:rPr>
                <w:t>59</w:t>
              </w:r>
            </w:ins>
          </w:p>
        </w:tc>
        <w:tc>
          <w:tcPr>
            <w:tcW w:w="1494" w:type="dxa"/>
            <w:shd w:val="clear" w:color="auto" w:fill="auto"/>
            <w:noWrap/>
            <w:vAlign w:val="bottom"/>
            <w:hideMark/>
            <w:tcPrChange w:id="4033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8A5CDBB" w14:textId="7AF5E308" w:rsidR="008A3314" w:rsidRPr="008A3314" w:rsidRDefault="008A3314" w:rsidP="00A30EFB">
            <w:pPr>
              <w:spacing w:after="0" w:line="240" w:lineRule="auto"/>
              <w:jc w:val="right"/>
              <w:rPr>
                <w:ins w:id="40332" w:author="Melke" w:date="2019-07-05T17:36:00Z"/>
                <w:rFonts w:ascii="Times New Roman" w:eastAsia="Times New Roman" w:hAnsi="Times New Roman" w:cs="Times New Roman"/>
                <w:color w:val="000000" w:themeColor="text1"/>
                <w:rPrChange w:id="40333" w:author="Melke" w:date="2019-07-05T17:40:00Z">
                  <w:rPr>
                    <w:ins w:id="40334" w:author="Melke" w:date="2019-07-05T17:36:00Z"/>
                    <w:rFonts w:ascii="Calibri" w:eastAsia="Times New Roman" w:hAnsi="Calibri" w:cs="Times New Roman"/>
                    <w:color w:val="993300"/>
                  </w:rPr>
                </w:rPrChange>
              </w:rPr>
            </w:pPr>
            <w:ins w:id="40335" w:author="Melke" w:date="2019-07-05T17:36:00Z">
              <w:r w:rsidRPr="008A3314">
                <w:rPr>
                  <w:rFonts w:ascii="Times New Roman" w:eastAsia="Times New Roman" w:hAnsi="Times New Roman" w:cs="Times New Roman"/>
                  <w:color w:val="000000" w:themeColor="text1"/>
                  <w:rPrChange w:id="40336" w:author="Melke" w:date="2019-07-05T17:40:00Z">
                    <w:rPr>
                      <w:rFonts w:ascii="Calibri" w:eastAsia="Times New Roman" w:hAnsi="Calibri" w:cs="Times New Roman"/>
                      <w:color w:val="993300"/>
                    </w:rPr>
                  </w:rPrChange>
                </w:rPr>
                <w:t>2.0912</w:t>
              </w:r>
            </w:ins>
          </w:p>
        </w:tc>
        <w:tc>
          <w:tcPr>
            <w:tcW w:w="1671" w:type="dxa"/>
            <w:shd w:val="clear" w:color="auto" w:fill="auto"/>
            <w:noWrap/>
            <w:vAlign w:val="bottom"/>
            <w:hideMark/>
            <w:tcPrChange w:id="4033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BD2539A" w14:textId="77777777" w:rsidR="008A3314" w:rsidRPr="008A3314" w:rsidRDefault="008A3314" w:rsidP="00A30EFB">
            <w:pPr>
              <w:spacing w:after="0" w:line="240" w:lineRule="auto"/>
              <w:jc w:val="right"/>
              <w:rPr>
                <w:ins w:id="40338" w:author="Melke" w:date="2019-07-05T17:36:00Z"/>
                <w:rFonts w:ascii="Times New Roman" w:eastAsia="Times New Roman" w:hAnsi="Times New Roman" w:cs="Times New Roman"/>
                <w:color w:val="000000" w:themeColor="text1"/>
                <w:rPrChange w:id="40339" w:author="Melke" w:date="2019-07-05T17:40:00Z">
                  <w:rPr>
                    <w:ins w:id="40340" w:author="Melke" w:date="2019-07-05T17:36:00Z"/>
                    <w:rFonts w:ascii="Calibri" w:eastAsia="Times New Roman" w:hAnsi="Calibri" w:cs="Times New Roman"/>
                    <w:color w:val="993300"/>
                  </w:rPr>
                </w:rPrChange>
              </w:rPr>
            </w:pPr>
            <w:ins w:id="40341" w:author="Melke" w:date="2019-07-05T17:36:00Z">
              <w:r w:rsidRPr="008A3314">
                <w:rPr>
                  <w:rFonts w:ascii="Times New Roman" w:eastAsia="Times New Roman" w:hAnsi="Times New Roman" w:cs="Times New Roman"/>
                  <w:color w:val="000000" w:themeColor="text1"/>
                  <w:rPrChange w:id="40342" w:author="Melke" w:date="2019-07-05T17:40:00Z">
                    <w:rPr>
                      <w:rFonts w:ascii="Calibri" w:eastAsia="Times New Roman" w:hAnsi="Calibri" w:cs="Times New Roman"/>
                      <w:color w:val="993300"/>
                    </w:rPr>
                  </w:rPrChange>
                </w:rPr>
                <w:t>1.7905</w:t>
              </w:r>
            </w:ins>
          </w:p>
        </w:tc>
        <w:tc>
          <w:tcPr>
            <w:tcW w:w="1710" w:type="dxa"/>
            <w:shd w:val="clear" w:color="auto" w:fill="auto"/>
            <w:noWrap/>
            <w:vAlign w:val="bottom"/>
            <w:hideMark/>
            <w:tcPrChange w:id="4034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EDE1E86" w14:textId="77777777" w:rsidR="008A3314" w:rsidRPr="008A3314" w:rsidRDefault="008A3314" w:rsidP="00A30EFB">
            <w:pPr>
              <w:spacing w:after="0" w:line="240" w:lineRule="auto"/>
              <w:jc w:val="right"/>
              <w:rPr>
                <w:ins w:id="40344" w:author="Melke" w:date="2019-07-05T17:36:00Z"/>
                <w:rFonts w:ascii="Times New Roman" w:eastAsia="Times New Roman" w:hAnsi="Times New Roman" w:cs="Times New Roman"/>
                <w:color w:val="000000" w:themeColor="text1"/>
                <w:rPrChange w:id="40345" w:author="Melke" w:date="2019-07-05T17:40:00Z">
                  <w:rPr>
                    <w:ins w:id="40346" w:author="Melke" w:date="2019-07-05T17:36:00Z"/>
                    <w:rFonts w:ascii="Calibri" w:eastAsia="Times New Roman" w:hAnsi="Calibri" w:cs="Times New Roman"/>
                    <w:color w:val="993300"/>
                  </w:rPr>
                </w:rPrChange>
              </w:rPr>
            </w:pPr>
            <w:ins w:id="40347" w:author="Melke" w:date="2019-07-05T17:36:00Z">
              <w:r w:rsidRPr="008A3314">
                <w:rPr>
                  <w:rFonts w:ascii="Times New Roman" w:eastAsia="Times New Roman" w:hAnsi="Times New Roman" w:cs="Times New Roman"/>
                  <w:color w:val="000000" w:themeColor="text1"/>
                  <w:rPrChange w:id="40348" w:author="Melke" w:date="2019-07-05T17:40:00Z">
                    <w:rPr>
                      <w:rFonts w:ascii="Calibri" w:eastAsia="Times New Roman" w:hAnsi="Calibri" w:cs="Times New Roman"/>
                      <w:color w:val="993300"/>
                    </w:rPr>
                  </w:rPrChange>
                </w:rPr>
                <w:t>0.0823</w:t>
              </w:r>
            </w:ins>
          </w:p>
        </w:tc>
        <w:tc>
          <w:tcPr>
            <w:tcW w:w="1620" w:type="dxa"/>
            <w:shd w:val="clear" w:color="auto" w:fill="auto"/>
            <w:noWrap/>
            <w:vAlign w:val="bottom"/>
            <w:hideMark/>
            <w:tcPrChange w:id="4034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A45E3E2" w14:textId="77777777" w:rsidR="008A3314" w:rsidRPr="008A3314" w:rsidRDefault="008A3314" w:rsidP="00A30EFB">
            <w:pPr>
              <w:spacing w:after="0" w:line="240" w:lineRule="auto"/>
              <w:jc w:val="right"/>
              <w:rPr>
                <w:ins w:id="40350" w:author="Melke" w:date="2019-07-05T17:36:00Z"/>
                <w:rFonts w:ascii="Times New Roman" w:eastAsia="Times New Roman" w:hAnsi="Times New Roman" w:cs="Times New Roman"/>
                <w:color w:val="000000" w:themeColor="text1"/>
                <w:rPrChange w:id="40351" w:author="Melke" w:date="2019-07-05T17:40:00Z">
                  <w:rPr>
                    <w:ins w:id="40352" w:author="Melke" w:date="2019-07-05T17:36:00Z"/>
                    <w:rFonts w:ascii="Calibri" w:eastAsia="Times New Roman" w:hAnsi="Calibri" w:cs="Times New Roman"/>
                    <w:color w:val="000000"/>
                  </w:rPr>
                </w:rPrChange>
              </w:rPr>
            </w:pPr>
            <w:ins w:id="40353" w:author="Melke" w:date="2019-07-05T17:36:00Z">
              <w:r w:rsidRPr="008A3314">
                <w:rPr>
                  <w:rFonts w:ascii="Times New Roman" w:eastAsia="Times New Roman" w:hAnsi="Times New Roman" w:cs="Times New Roman"/>
                  <w:color w:val="000000" w:themeColor="text1"/>
                  <w:rPrChange w:id="40354" w:author="Melke" w:date="2019-07-05T17:40:00Z">
                    <w:rPr>
                      <w:rFonts w:ascii="Calibri" w:eastAsia="Times New Roman" w:hAnsi="Calibri" w:cs="Times New Roman"/>
                      <w:color w:val="000000"/>
                    </w:rPr>
                  </w:rPrChange>
                </w:rPr>
                <w:t>3.9640</w:t>
              </w:r>
            </w:ins>
          </w:p>
        </w:tc>
        <w:tc>
          <w:tcPr>
            <w:tcW w:w="1530" w:type="dxa"/>
            <w:shd w:val="clear" w:color="auto" w:fill="auto"/>
            <w:noWrap/>
            <w:vAlign w:val="bottom"/>
            <w:hideMark/>
            <w:tcPrChange w:id="4035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644097A" w14:textId="77777777" w:rsidR="008A3314" w:rsidRPr="008A3314" w:rsidRDefault="008A3314" w:rsidP="00A30EFB">
            <w:pPr>
              <w:spacing w:after="0" w:line="240" w:lineRule="auto"/>
              <w:jc w:val="right"/>
              <w:rPr>
                <w:ins w:id="40356" w:author="Melke" w:date="2019-07-05T17:36:00Z"/>
                <w:rFonts w:ascii="Times New Roman" w:eastAsia="Times New Roman" w:hAnsi="Times New Roman" w:cs="Times New Roman"/>
                <w:color w:val="000000" w:themeColor="text1"/>
                <w:rPrChange w:id="40357" w:author="Melke" w:date="2019-07-05T17:40:00Z">
                  <w:rPr>
                    <w:ins w:id="40358" w:author="Melke" w:date="2019-07-05T17:36:00Z"/>
                    <w:rFonts w:ascii="Calibri" w:eastAsia="Times New Roman" w:hAnsi="Calibri" w:cs="Times New Roman"/>
                    <w:color w:val="000000"/>
                  </w:rPr>
                </w:rPrChange>
              </w:rPr>
            </w:pPr>
            <w:ins w:id="40359" w:author="Melke" w:date="2019-07-05T17:36:00Z">
              <w:r w:rsidRPr="008A3314">
                <w:rPr>
                  <w:rFonts w:ascii="Times New Roman" w:eastAsia="Times New Roman" w:hAnsi="Times New Roman" w:cs="Times New Roman"/>
                  <w:color w:val="000000" w:themeColor="text1"/>
                  <w:rPrChange w:id="40360" w:author="Melke" w:date="2019-07-05T17:40:00Z">
                    <w:rPr>
                      <w:rFonts w:ascii="Calibri" w:eastAsia="Times New Roman" w:hAnsi="Calibri" w:cs="Times New Roman"/>
                      <w:color w:val="000000"/>
                    </w:rPr>
                  </w:rPrChange>
                </w:rPr>
                <w:t>8.9640</w:t>
              </w:r>
            </w:ins>
          </w:p>
        </w:tc>
      </w:tr>
      <w:tr w:rsidR="008A3314" w:rsidRPr="008A3314" w14:paraId="55877FFE" w14:textId="77777777" w:rsidTr="00C109CC">
        <w:tblPrEx>
          <w:tblPrExChange w:id="40361" w:author="Melke" w:date="2019-07-06T11:01:00Z">
            <w:tblPrEx>
              <w:tblW w:w="9483" w:type="dxa"/>
            </w:tblPrEx>
          </w:tblPrExChange>
        </w:tblPrEx>
        <w:trPr>
          <w:trHeight w:val="300"/>
          <w:ins w:id="40362" w:author="Melke" w:date="2019-07-05T17:36:00Z"/>
          <w:trPrChange w:id="40363" w:author="Melke" w:date="2019-07-06T11:01:00Z">
            <w:trPr>
              <w:gridBefore w:val="1"/>
              <w:trHeight w:val="300"/>
            </w:trPr>
          </w:trPrChange>
        </w:trPr>
        <w:tc>
          <w:tcPr>
            <w:tcW w:w="1458" w:type="dxa"/>
            <w:vAlign w:val="bottom"/>
            <w:tcPrChange w:id="4036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3715507" w14:textId="20660650" w:rsidR="008A3314" w:rsidRPr="008A3314" w:rsidRDefault="008A3314" w:rsidP="00A30EFB">
            <w:pPr>
              <w:spacing w:after="0" w:line="240" w:lineRule="auto"/>
              <w:jc w:val="right"/>
              <w:rPr>
                <w:ins w:id="40365" w:author="Melke" w:date="2019-07-05T17:38:00Z"/>
                <w:rFonts w:ascii="Times New Roman" w:eastAsia="Times New Roman" w:hAnsi="Times New Roman" w:cs="Times New Roman"/>
                <w:color w:val="000000" w:themeColor="text1"/>
                <w:rPrChange w:id="40366" w:author="Melke" w:date="2019-07-05T17:40:00Z">
                  <w:rPr>
                    <w:ins w:id="40367" w:author="Melke" w:date="2019-07-05T17:38:00Z"/>
                    <w:rFonts w:ascii="Calibri" w:eastAsia="Times New Roman" w:hAnsi="Calibri" w:cs="Times New Roman"/>
                    <w:color w:val="993300"/>
                  </w:rPr>
                </w:rPrChange>
              </w:rPr>
            </w:pPr>
            <w:ins w:id="40368" w:author="Melke" w:date="2019-07-05T17:39:00Z">
              <w:r w:rsidRPr="008A3314">
                <w:rPr>
                  <w:rFonts w:ascii="Times New Roman" w:hAnsi="Times New Roman" w:cs="Times New Roman"/>
                  <w:color w:val="000000" w:themeColor="text1"/>
                </w:rPr>
                <w:lastRenderedPageBreak/>
                <w:t>60</w:t>
              </w:r>
            </w:ins>
          </w:p>
        </w:tc>
        <w:tc>
          <w:tcPr>
            <w:tcW w:w="1494" w:type="dxa"/>
            <w:shd w:val="clear" w:color="auto" w:fill="auto"/>
            <w:noWrap/>
            <w:vAlign w:val="bottom"/>
            <w:hideMark/>
            <w:tcPrChange w:id="4036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14D83C4" w14:textId="77B770DA" w:rsidR="008A3314" w:rsidRPr="008A3314" w:rsidRDefault="008A3314" w:rsidP="00A30EFB">
            <w:pPr>
              <w:spacing w:after="0" w:line="240" w:lineRule="auto"/>
              <w:jc w:val="right"/>
              <w:rPr>
                <w:ins w:id="40370" w:author="Melke" w:date="2019-07-05T17:36:00Z"/>
                <w:rFonts w:ascii="Times New Roman" w:eastAsia="Times New Roman" w:hAnsi="Times New Roman" w:cs="Times New Roman"/>
                <w:color w:val="000000" w:themeColor="text1"/>
                <w:rPrChange w:id="40371" w:author="Melke" w:date="2019-07-05T17:40:00Z">
                  <w:rPr>
                    <w:ins w:id="40372" w:author="Melke" w:date="2019-07-05T17:36:00Z"/>
                    <w:rFonts w:ascii="Calibri" w:eastAsia="Times New Roman" w:hAnsi="Calibri" w:cs="Times New Roman"/>
                    <w:color w:val="993300"/>
                  </w:rPr>
                </w:rPrChange>
              </w:rPr>
            </w:pPr>
            <w:ins w:id="40373" w:author="Melke" w:date="2019-07-05T17:36:00Z">
              <w:r w:rsidRPr="008A3314">
                <w:rPr>
                  <w:rFonts w:ascii="Times New Roman" w:eastAsia="Times New Roman" w:hAnsi="Times New Roman" w:cs="Times New Roman"/>
                  <w:color w:val="000000" w:themeColor="text1"/>
                  <w:rPrChange w:id="40374" w:author="Melke" w:date="2019-07-05T17:40:00Z">
                    <w:rPr>
                      <w:rFonts w:ascii="Calibri" w:eastAsia="Times New Roman" w:hAnsi="Calibri" w:cs="Times New Roman"/>
                      <w:color w:val="993300"/>
                    </w:rPr>
                  </w:rPrChange>
                </w:rPr>
                <w:t>0.5550</w:t>
              </w:r>
            </w:ins>
          </w:p>
        </w:tc>
        <w:tc>
          <w:tcPr>
            <w:tcW w:w="1671" w:type="dxa"/>
            <w:shd w:val="clear" w:color="auto" w:fill="auto"/>
            <w:noWrap/>
            <w:vAlign w:val="bottom"/>
            <w:hideMark/>
            <w:tcPrChange w:id="4037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5C4C900" w14:textId="77777777" w:rsidR="008A3314" w:rsidRPr="008A3314" w:rsidRDefault="008A3314" w:rsidP="00A30EFB">
            <w:pPr>
              <w:spacing w:after="0" w:line="240" w:lineRule="auto"/>
              <w:jc w:val="right"/>
              <w:rPr>
                <w:ins w:id="40376" w:author="Melke" w:date="2019-07-05T17:36:00Z"/>
                <w:rFonts w:ascii="Times New Roman" w:eastAsia="Times New Roman" w:hAnsi="Times New Roman" w:cs="Times New Roman"/>
                <w:color w:val="000000" w:themeColor="text1"/>
                <w:rPrChange w:id="40377" w:author="Melke" w:date="2019-07-05T17:40:00Z">
                  <w:rPr>
                    <w:ins w:id="40378" w:author="Melke" w:date="2019-07-05T17:36:00Z"/>
                    <w:rFonts w:ascii="Calibri" w:eastAsia="Times New Roman" w:hAnsi="Calibri" w:cs="Times New Roman"/>
                    <w:color w:val="993300"/>
                  </w:rPr>
                </w:rPrChange>
              </w:rPr>
            </w:pPr>
            <w:ins w:id="40379" w:author="Melke" w:date="2019-07-05T17:36:00Z">
              <w:r w:rsidRPr="008A3314">
                <w:rPr>
                  <w:rFonts w:ascii="Times New Roman" w:eastAsia="Times New Roman" w:hAnsi="Times New Roman" w:cs="Times New Roman"/>
                  <w:color w:val="000000" w:themeColor="text1"/>
                  <w:rPrChange w:id="40380" w:author="Melke" w:date="2019-07-05T17:40:00Z">
                    <w:rPr>
                      <w:rFonts w:ascii="Calibri" w:eastAsia="Times New Roman" w:hAnsi="Calibri" w:cs="Times New Roman"/>
                      <w:color w:val="993300"/>
                    </w:rPr>
                  </w:rPrChange>
                </w:rPr>
                <w:t>0.0289</w:t>
              </w:r>
            </w:ins>
          </w:p>
        </w:tc>
        <w:tc>
          <w:tcPr>
            <w:tcW w:w="1710" w:type="dxa"/>
            <w:shd w:val="clear" w:color="auto" w:fill="auto"/>
            <w:noWrap/>
            <w:vAlign w:val="bottom"/>
            <w:hideMark/>
            <w:tcPrChange w:id="4038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95FD3D3" w14:textId="77777777" w:rsidR="008A3314" w:rsidRPr="008A3314" w:rsidRDefault="008A3314" w:rsidP="00A30EFB">
            <w:pPr>
              <w:spacing w:after="0" w:line="240" w:lineRule="auto"/>
              <w:jc w:val="right"/>
              <w:rPr>
                <w:ins w:id="40382" w:author="Melke" w:date="2019-07-05T17:36:00Z"/>
                <w:rFonts w:ascii="Times New Roman" w:eastAsia="Times New Roman" w:hAnsi="Times New Roman" w:cs="Times New Roman"/>
                <w:color w:val="000000" w:themeColor="text1"/>
                <w:rPrChange w:id="40383" w:author="Melke" w:date="2019-07-05T17:40:00Z">
                  <w:rPr>
                    <w:ins w:id="40384" w:author="Melke" w:date="2019-07-05T17:36:00Z"/>
                    <w:rFonts w:ascii="Calibri" w:eastAsia="Times New Roman" w:hAnsi="Calibri" w:cs="Times New Roman"/>
                    <w:color w:val="993300"/>
                  </w:rPr>
                </w:rPrChange>
              </w:rPr>
            </w:pPr>
            <w:ins w:id="40385" w:author="Melke" w:date="2019-07-05T17:36:00Z">
              <w:r w:rsidRPr="008A3314">
                <w:rPr>
                  <w:rFonts w:ascii="Times New Roman" w:eastAsia="Times New Roman" w:hAnsi="Times New Roman" w:cs="Times New Roman"/>
                  <w:color w:val="000000" w:themeColor="text1"/>
                  <w:rPrChange w:id="40386" w:author="Melke" w:date="2019-07-05T17:40:00Z">
                    <w:rPr>
                      <w:rFonts w:ascii="Calibri" w:eastAsia="Times New Roman" w:hAnsi="Calibri" w:cs="Times New Roman"/>
                      <w:color w:val="993300"/>
                    </w:rPr>
                  </w:rPrChange>
                </w:rPr>
                <w:t>0.5845</w:t>
              </w:r>
            </w:ins>
          </w:p>
        </w:tc>
        <w:tc>
          <w:tcPr>
            <w:tcW w:w="1620" w:type="dxa"/>
            <w:shd w:val="clear" w:color="auto" w:fill="auto"/>
            <w:noWrap/>
            <w:vAlign w:val="bottom"/>
            <w:hideMark/>
            <w:tcPrChange w:id="4038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C4E22CA" w14:textId="77777777" w:rsidR="008A3314" w:rsidRPr="008A3314" w:rsidRDefault="008A3314" w:rsidP="00A30EFB">
            <w:pPr>
              <w:spacing w:after="0" w:line="240" w:lineRule="auto"/>
              <w:jc w:val="right"/>
              <w:rPr>
                <w:ins w:id="40388" w:author="Melke" w:date="2019-07-05T17:36:00Z"/>
                <w:rFonts w:ascii="Times New Roman" w:eastAsia="Times New Roman" w:hAnsi="Times New Roman" w:cs="Times New Roman"/>
                <w:color w:val="000000" w:themeColor="text1"/>
                <w:rPrChange w:id="40389" w:author="Melke" w:date="2019-07-05T17:40:00Z">
                  <w:rPr>
                    <w:ins w:id="40390" w:author="Melke" w:date="2019-07-05T17:36:00Z"/>
                    <w:rFonts w:ascii="Calibri" w:eastAsia="Times New Roman" w:hAnsi="Calibri" w:cs="Times New Roman"/>
                    <w:color w:val="000000"/>
                  </w:rPr>
                </w:rPrChange>
              </w:rPr>
            </w:pPr>
            <w:ins w:id="40391" w:author="Melke" w:date="2019-07-05T17:36:00Z">
              <w:r w:rsidRPr="008A3314">
                <w:rPr>
                  <w:rFonts w:ascii="Times New Roman" w:eastAsia="Times New Roman" w:hAnsi="Times New Roman" w:cs="Times New Roman"/>
                  <w:color w:val="000000" w:themeColor="text1"/>
                  <w:rPrChange w:id="40392" w:author="Melke" w:date="2019-07-05T17:40:00Z">
                    <w:rPr>
                      <w:rFonts w:ascii="Calibri" w:eastAsia="Times New Roman" w:hAnsi="Calibri" w:cs="Times New Roman"/>
                      <w:color w:val="000000"/>
                    </w:rPr>
                  </w:rPrChange>
                </w:rPr>
                <w:t>1.1685</w:t>
              </w:r>
            </w:ins>
          </w:p>
        </w:tc>
        <w:tc>
          <w:tcPr>
            <w:tcW w:w="1530" w:type="dxa"/>
            <w:shd w:val="clear" w:color="auto" w:fill="auto"/>
            <w:noWrap/>
            <w:vAlign w:val="bottom"/>
            <w:hideMark/>
            <w:tcPrChange w:id="4039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C9970C1" w14:textId="77777777" w:rsidR="008A3314" w:rsidRPr="008A3314" w:rsidRDefault="008A3314" w:rsidP="00A30EFB">
            <w:pPr>
              <w:spacing w:after="0" w:line="240" w:lineRule="auto"/>
              <w:jc w:val="right"/>
              <w:rPr>
                <w:ins w:id="40394" w:author="Melke" w:date="2019-07-05T17:36:00Z"/>
                <w:rFonts w:ascii="Times New Roman" w:eastAsia="Times New Roman" w:hAnsi="Times New Roman" w:cs="Times New Roman"/>
                <w:color w:val="000000" w:themeColor="text1"/>
                <w:rPrChange w:id="40395" w:author="Melke" w:date="2019-07-05T17:40:00Z">
                  <w:rPr>
                    <w:ins w:id="40396" w:author="Melke" w:date="2019-07-05T17:36:00Z"/>
                    <w:rFonts w:ascii="Calibri" w:eastAsia="Times New Roman" w:hAnsi="Calibri" w:cs="Times New Roman"/>
                    <w:color w:val="000000"/>
                  </w:rPr>
                </w:rPrChange>
              </w:rPr>
            </w:pPr>
            <w:ins w:id="40397" w:author="Melke" w:date="2019-07-05T17:36:00Z">
              <w:r w:rsidRPr="008A3314">
                <w:rPr>
                  <w:rFonts w:ascii="Times New Roman" w:eastAsia="Times New Roman" w:hAnsi="Times New Roman" w:cs="Times New Roman"/>
                  <w:color w:val="000000" w:themeColor="text1"/>
                  <w:rPrChange w:id="40398" w:author="Melke" w:date="2019-07-05T17:40:00Z">
                    <w:rPr>
                      <w:rFonts w:ascii="Calibri" w:eastAsia="Times New Roman" w:hAnsi="Calibri" w:cs="Times New Roman"/>
                      <w:color w:val="000000"/>
                    </w:rPr>
                  </w:rPrChange>
                </w:rPr>
                <w:t>6.1685</w:t>
              </w:r>
            </w:ins>
          </w:p>
        </w:tc>
      </w:tr>
      <w:tr w:rsidR="008A3314" w:rsidRPr="008A3314" w14:paraId="71310E91" w14:textId="77777777" w:rsidTr="00C109CC">
        <w:tblPrEx>
          <w:tblPrExChange w:id="40399" w:author="Melke" w:date="2019-07-06T11:01:00Z">
            <w:tblPrEx>
              <w:tblW w:w="9483" w:type="dxa"/>
            </w:tblPrEx>
          </w:tblPrExChange>
        </w:tblPrEx>
        <w:trPr>
          <w:trHeight w:val="285"/>
          <w:ins w:id="40400" w:author="Melke" w:date="2019-07-05T17:36:00Z"/>
          <w:trPrChange w:id="40401" w:author="Melke" w:date="2019-07-06T11:01:00Z">
            <w:trPr>
              <w:gridBefore w:val="1"/>
              <w:trHeight w:val="285"/>
            </w:trPr>
          </w:trPrChange>
        </w:trPr>
        <w:tc>
          <w:tcPr>
            <w:tcW w:w="1458" w:type="dxa"/>
            <w:vAlign w:val="bottom"/>
            <w:tcPrChange w:id="4040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C087542" w14:textId="050CFF10" w:rsidR="008A3314" w:rsidRPr="008A3314" w:rsidRDefault="008A3314" w:rsidP="00A30EFB">
            <w:pPr>
              <w:spacing w:after="0" w:line="240" w:lineRule="auto"/>
              <w:jc w:val="right"/>
              <w:rPr>
                <w:ins w:id="40403" w:author="Melke" w:date="2019-07-05T17:38:00Z"/>
                <w:rFonts w:ascii="Times New Roman" w:eastAsia="Times New Roman" w:hAnsi="Times New Roman" w:cs="Times New Roman"/>
                <w:color w:val="000000" w:themeColor="text1"/>
                <w:rPrChange w:id="40404" w:author="Melke" w:date="2019-07-05T17:40:00Z">
                  <w:rPr>
                    <w:ins w:id="40405" w:author="Melke" w:date="2019-07-05T17:38:00Z"/>
                    <w:rFonts w:ascii="Calibri" w:eastAsia="Times New Roman" w:hAnsi="Calibri" w:cs="Times New Roman"/>
                    <w:color w:val="993300"/>
                  </w:rPr>
                </w:rPrChange>
              </w:rPr>
            </w:pPr>
            <w:ins w:id="40406" w:author="Melke" w:date="2019-07-05T17:39:00Z">
              <w:r w:rsidRPr="008A3314">
                <w:rPr>
                  <w:rFonts w:ascii="Times New Roman" w:hAnsi="Times New Roman" w:cs="Times New Roman"/>
                  <w:color w:val="000000" w:themeColor="text1"/>
                </w:rPr>
                <w:t>61</w:t>
              </w:r>
            </w:ins>
          </w:p>
        </w:tc>
        <w:tc>
          <w:tcPr>
            <w:tcW w:w="1494" w:type="dxa"/>
            <w:shd w:val="clear" w:color="auto" w:fill="auto"/>
            <w:noWrap/>
            <w:vAlign w:val="bottom"/>
            <w:hideMark/>
            <w:tcPrChange w:id="4040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A46120F" w14:textId="3DD7D4B8" w:rsidR="008A3314" w:rsidRPr="008A3314" w:rsidRDefault="008A3314" w:rsidP="00A30EFB">
            <w:pPr>
              <w:spacing w:after="0" w:line="240" w:lineRule="auto"/>
              <w:jc w:val="right"/>
              <w:rPr>
                <w:ins w:id="40408" w:author="Melke" w:date="2019-07-05T17:36:00Z"/>
                <w:rFonts w:ascii="Times New Roman" w:eastAsia="Times New Roman" w:hAnsi="Times New Roman" w:cs="Times New Roman"/>
                <w:color w:val="000000" w:themeColor="text1"/>
                <w:rPrChange w:id="40409" w:author="Melke" w:date="2019-07-05T17:40:00Z">
                  <w:rPr>
                    <w:ins w:id="40410" w:author="Melke" w:date="2019-07-05T17:36:00Z"/>
                    <w:rFonts w:ascii="Calibri" w:eastAsia="Times New Roman" w:hAnsi="Calibri" w:cs="Times New Roman"/>
                    <w:color w:val="993300"/>
                  </w:rPr>
                </w:rPrChange>
              </w:rPr>
            </w:pPr>
            <w:ins w:id="40411" w:author="Melke" w:date="2019-07-05T17:36:00Z">
              <w:r w:rsidRPr="008A3314">
                <w:rPr>
                  <w:rFonts w:ascii="Times New Roman" w:eastAsia="Times New Roman" w:hAnsi="Times New Roman" w:cs="Times New Roman"/>
                  <w:color w:val="000000" w:themeColor="text1"/>
                  <w:rPrChange w:id="40412" w:author="Melke" w:date="2019-07-05T17:40:00Z">
                    <w:rPr>
                      <w:rFonts w:ascii="Calibri" w:eastAsia="Times New Roman" w:hAnsi="Calibri" w:cs="Times New Roman"/>
                      <w:color w:val="993300"/>
                    </w:rPr>
                  </w:rPrChange>
                </w:rPr>
                <w:t>5.1777</w:t>
              </w:r>
            </w:ins>
          </w:p>
        </w:tc>
        <w:tc>
          <w:tcPr>
            <w:tcW w:w="1671" w:type="dxa"/>
            <w:shd w:val="clear" w:color="auto" w:fill="auto"/>
            <w:noWrap/>
            <w:vAlign w:val="bottom"/>
            <w:hideMark/>
            <w:tcPrChange w:id="4041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D2F9AAB" w14:textId="77777777" w:rsidR="008A3314" w:rsidRPr="008A3314" w:rsidRDefault="008A3314" w:rsidP="00A30EFB">
            <w:pPr>
              <w:spacing w:after="0" w:line="240" w:lineRule="auto"/>
              <w:jc w:val="right"/>
              <w:rPr>
                <w:ins w:id="40414" w:author="Melke" w:date="2019-07-05T17:36:00Z"/>
                <w:rFonts w:ascii="Times New Roman" w:eastAsia="Times New Roman" w:hAnsi="Times New Roman" w:cs="Times New Roman"/>
                <w:color w:val="000000" w:themeColor="text1"/>
                <w:rPrChange w:id="40415" w:author="Melke" w:date="2019-07-05T17:40:00Z">
                  <w:rPr>
                    <w:ins w:id="40416" w:author="Melke" w:date="2019-07-05T17:36:00Z"/>
                    <w:rFonts w:ascii="Calibri" w:eastAsia="Times New Roman" w:hAnsi="Calibri" w:cs="Times New Roman"/>
                    <w:color w:val="993300"/>
                  </w:rPr>
                </w:rPrChange>
              </w:rPr>
            </w:pPr>
            <w:ins w:id="40417" w:author="Melke" w:date="2019-07-05T17:36:00Z">
              <w:r w:rsidRPr="008A3314">
                <w:rPr>
                  <w:rFonts w:ascii="Times New Roman" w:eastAsia="Times New Roman" w:hAnsi="Times New Roman" w:cs="Times New Roman"/>
                  <w:color w:val="000000" w:themeColor="text1"/>
                  <w:rPrChange w:id="40418" w:author="Melke" w:date="2019-07-05T17:40:00Z">
                    <w:rPr>
                      <w:rFonts w:ascii="Calibri" w:eastAsia="Times New Roman" w:hAnsi="Calibri" w:cs="Times New Roman"/>
                      <w:color w:val="993300"/>
                    </w:rPr>
                  </w:rPrChange>
                </w:rPr>
                <w:t>2.6864</w:t>
              </w:r>
            </w:ins>
          </w:p>
        </w:tc>
        <w:tc>
          <w:tcPr>
            <w:tcW w:w="1710" w:type="dxa"/>
            <w:shd w:val="clear" w:color="auto" w:fill="auto"/>
            <w:noWrap/>
            <w:vAlign w:val="bottom"/>
            <w:hideMark/>
            <w:tcPrChange w:id="4041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64D8E6E" w14:textId="77777777" w:rsidR="008A3314" w:rsidRPr="008A3314" w:rsidRDefault="008A3314" w:rsidP="00A30EFB">
            <w:pPr>
              <w:spacing w:after="0" w:line="240" w:lineRule="auto"/>
              <w:jc w:val="right"/>
              <w:rPr>
                <w:ins w:id="40420" w:author="Melke" w:date="2019-07-05T17:36:00Z"/>
                <w:rFonts w:ascii="Times New Roman" w:eastAsia="Times New Roman" w:hAnsi="Times New Roman" w:cs="Times New Roman"/>
                <w:color w:val="000000" w:themeColor="text1"/>
                <w:rPrChange w:id="40421" w:author="Melke" w:date="2019-07-05T17:40:00Z">
                  <w:rPr>
                    <w:ins w:id="40422" w:author="Melke" w:date="2019-07-05T17:36:00Z"/>
                    <w:rFonts w:ascii="Calibri" w:eastAsia="Times New Roman" w:hAnsi="Calibri" w:cs="Times New Roman"/>
                    <w:color w:val="993300"/>
                  </w:rPr>
                </w:rPrChange>
              </w:rPr>
            </w:pPr>
            <w:ins w:id="40423" w:author="Melke" w:date="2019-07-05T17:36:00Z">
              <w:r w:rsidRPr="008A3314">
                <w:rPr>
                  <w:rFonts w:ascii="Times New Roman" w:eastAsia="Times New Roman" w:hAnsi="Times New Roman" w:cs="Times New Roman"/>
                  <w:color w:val="000000" w:themeColor="text1"/>
                  <w:rPrChange w:id="40424" w:author="Melke" w:date="2019-07-05T17:40:00Z">
                    <w:rPr>
                      <w:rFonts w:ascii="Calibri" w:eastAsia="Times New Roman" w:hAnsi="Calibri" w:cs="Times New Roman"/>
                      <w:color w:val="993300"/>
                    </w:rPr>
                  </w:rPrChange>
                </w:rPr>
                <w:t>0.7283</w:t>
              </w:r>
            </w:ins>
          </w:p>
        </w:tc>
        <w:tc>
          <w:tcPr>
            <w:tcW w:w="1620" w:type="dxa"/>
            <w:shd w:val="clear" w:color="auto" w:fill="auto"/>
            <w:noWrap/>
            <w:vAlign w:val="bottom"/>
            <w:hideMark/>
            <w:tcPrChange w:id="4042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85DD2A1" w14:textId="77777777" w:rsidR="008A3314" w:rsidRPr="008A3314" w:rsidRDefault="008A3314" w:rsidP="00A30EFB">
            <w:pPr>
              <w:spacing w:after="0" w:line="240" w:lineRule="auto"/>
              <w:jc w:val="right"/>
              <w:rPr>
                <w:ins w:id="40426" w:author="Melke" w:date="2019-07-05T17:36:00Z"/>
                <w:rFonts w:ascii="Times New Roman" w:eastAsia="Times New Roman" w:hAnsi="Times New Roman" w:cs="Times New Roman"/>
                <w:color w:val="000000" w:themeColor="text1"/>
                <w:rPrChange w:id="40427" w:author="Melke" w:date="2019-07-05T17:40:00Z">
                  <w:rPr>
                    <w:ins w:id="40428" w:author="Melke" w:date="2019-07-05T17:36:00Z"/>
                    <w:rFonts w:ascii="Calibri" w:eastAsia="Times New Roman" w:hAnsi="Calibri" w:cs="Times New Roman"/>
                    <w:color w:val="000000"/>
                  </w:rPr>
                </w:rPrChange>
              </w:rPr>
            </w:pPr>
            <w:ins w:id="40429" w:author="Melke" w:date="2019-07-05T17:36:00Z">
              <w:r w:rsidRPr="008A3314">
                <w:rPr>
                  <w:rFonts w:ascii="Times New Roman" w:eastAsia="Times New Roman" w:hAnsi="Times New Roman" w:cs="Times New Roman"/>
                  <w:color w:val="000000" w:themeColor="text1"/>
                  <w:rPrChange w:id="40430" w:author="Melke" w:date="2019-07-05T17:40:00Z">
                    <w:rPr>
                      <w:rFonts w:ascii="Calibri" w:eastAsia="Times New Roman" w:hAnsi="Calibri" w:cs="Times New Roman"/>
                      <w:color w:val="000000"/>
                    </w:rPr>
                  </w:rPrChange>
                </w:rPr>
                <w:t>8.5924</w:t>
              </w:r>
            </w:ins>
          </w:p>
        </w:tc>
        <w:tc>
          <w:tcPr>
            <w:tcW w:w="1530" w:type="dxa"/>
            <w:shd w:val="clear" w:color="auto" w:fill="auto"/>
            <w:noWrap/>
            <w:vAlign w:val="bottom"/>
            <w:hideMark/>
            <w:tcPrChange w:id="4043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266149A" w14:textId="77777777" w:rsidR="008A3314" w:rsidRPr="008A3314" w:rsidRDefault="008A3314" w:rsidP="00A30EFB">
            <w:pPr>
              <w:spacing w:after="0" w:line="240" w:lineRule="auto"/>
              <w:jc w:val="right"/>
              <w:rPr>
                <w:ins w:id="40432" w:author="Melke" w:date="2019-07-05T17:36:00Z"/>
                <w:rFonts w:ascii="Times New Roman" w:eastAsia="Times New Roman" w:hAnsi="Times New Roman" w:cs="Times New Roman"/>
                <w:color w:val="000000" w:themeColor="text1"/>
                <w:rPrChange w:id="40433" w:author="Melke" w:date="2019-07-05T17:40:00Z">
                  <w:rPr>
                    <w:ins w:id="40434" w:author="Melke" w:date="2019-07-05T17:36:00Z"/>
                    <w:rFonts w:ascii="Calibri" w:eastAsia="Times New Roman" w:hAnsi="Calibri" w:cs="Times New Roman"/>
                    <w:color w:val="000000"/>
                  </w:rPr>
                </w:rPrChange>
              </w:rPr>
            </w:pPr>
            <w:ins w:id="40435" w:author="Melke" w:date="2019-07-05T17:36:00Z">
              <w:r w:rsidRPr="008A3314">
                <w:rPr>
                  <w:rFonts w:ascii="Times New Roman" w:eastAsia="Times New Roman" w:hAnsi="Times New Roman" w:cs="Times New Roman"/>
                  <w:color w:val="000000" w:themeColor="text1"/>
                  <w:rPrChange w:id="40436" w:author="Melke" w:date="2019-07-05T17:40:00Z">
                    <w:rPr>
                      <w:rFonts w:ascii="Calibri" w:eastAsia="Times New Roman" w:hAnsi="Calibri" w:cs="Times New Roman"/>
                      <w:color w:val="000000"/>
                    </w:rPr>
                  </w:rPrChange>
                </w:rPr>
                <w:t>13.5924</w:t>
              </w:r>
            </w:ins>
          </w:p>
        </w:tc>
      </w:tr>
      <w:tr w:rsidR="008A3314" w:rsidRPr="008A3314" w14:paraId="01D968B8" w14:textId="77777777" w:rsidTr="00C109CC">
        <w:tblPrEx>
          <w:tblPrExChange w:id="40437" w:author="Melke" w:date="2019-07-06T11:01:00Z">
            <w:tblPrEx>
              <w:tblW w:w="9483" w:type="dxa"/>
            </w:tblPrEx>
          </w:tblPrExChange>
        </w:tblPrEx>
        <w:trPr>
          <w:trHeight w:val="300"/>
          <w:ins w:id="40438" w:author="Melke" w:date="2019-07-05T17:36:00Z"/>
          <w:trPrChange w:id="40439" w:author="Melke" w:date="2019-07-06T11:01:00Z">
            <w:trPr>
              <w:gridBefore w:val="1"/>
              <w:trHeight w:val="300"/>
            </w:trPr>
          </w:trPrChange>
        </w:trPr>
        <w:tc>
          <w:tcPr>
            <w:tcW w:w="1458" w:type="dxa"/>
            <w:vAlign w:val="bottom"/>
            <w:tcPrChange w:id="4044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7FE749B" w14:textId="5EA1ADAD" w:rsidR="008A3314" w:rsidRPr="008A3314" w:rsidRDefault="008A3314" w:rsidP="00A30EFB">
            <w:pPr>
              <w:spacing w:after="0" w:line="240" w:lineRule="auto"/>
              <w:jc w:val="right"/>
              <w:rPr>
                <w:ins w:id="40441" w:author="Melke" w:date="2019-07-05T17:38:00Z"/>
                <w:rFonts w:ascii="Times New Roman" w:eastAsia="Times New Roman" w:hAnsi="Times New Roman" w:cs="Times New Roman"/>
                <w:color w:val="000000" w:themeColor="text1"/>
                <w:rPrChange w:id="40442" w:author="Melke" w:date="2019-07-05T17:40:00Z">
                  <w:rPr>
                    <w:ins w:id="40443" w:author="Melke" w:date="2019-07-05T17:38:00Z"/>
                    <w:rFonts w:ascii="Calibri" w:eastAsia="Times New Roman" w:hAnsi="Calibri" w:cs="Times New Roman"/>
                    <w:color w:val="993300"/>
                  </w:rPr>
                </w:rPrChange>
              </w:rPr>
            </w:pPr>
            <w:ins w:id="40444" w:author="Melke" w:date="2019-07-05T17:39:00Z">
              <w:r w:rsidRPr="008A3314">
                <w:rPr>
                  <w:rFonts w:ascii="Times New Roman" w:hAnsi="Times New Roman" w:cs="Times New Roman"/>
                  <w:color w:val="000000" w:themeColor="text1"/>
                </w:rPr>
                <w:t>62</w:t>
              </w:r>
            </w:ins>
          </w:p>
        </w:tc>
        <w:tc>
          <w:tcPr>
            <w:tcW w:w="1494" w:type="dxa"/>
            <w:shd w:val="clear" w:color="auto" w:fill="auto"/>
            <w:noWrap/>
            <w:vAlign w:val="bottom"/>
            <w:hideMark/>
            <w:tcPrChange w:id="4044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208BA7B" w14:textId="0B87135C" w:rsidR="008A3314" w:rsidRPr="008A3314" w:rsidRDefault="008A3314" w:rsidP="00A30EFB">
            <w:pPr>
              <w:spacing w:after="0" w:line="240" w:lineRule="auto"/>
              <w:jc w:val="right"/>
              <w:rPr>
                <w:ins w:id="40446" w:author="Melke" w:date="2019-07-05T17:36:00Z"/>
                <w:rFonts w:ascii="Times New Roman" w:eastAsia="Times New Roman" w:hAnsi="Times New Roman" w:cs="Times New Roman"/>
                <w:color w:val="000000" w:themeColor="text1"/>
                <w:rPrChange w:id="40447" w:author="Melke" w:date="2019-07-05T17:40:00Z">
                  <w:rPr>
                    <w:ins w:id="40448" w:author="Melke" w:date="2019-07-05T17:36:00Z"/>
                    <w:rFonts w:ascii="Calibri" w:eastAsia="Times New Roman" w:hAnsi="Calibri" w:cs="Times New Roman"/>
                    <w:color w:val="993300"/>
                  </w:rPr>
                </w:rPrChange>
              </w:rPr>
            </w:pPr>
            <w:ins w:id="40449" w:author="Melke" w:date="2019-07-05T17:36:00Z">
              <w:r w:rsidRPr="008A3314">
                <w:rPr>
                  <w:rFonts w:ascii="Times New Roman" w:eastAsia="Times New Roman" w:hAnsi="Times New Roman" w:cs="Times New Roman"/>
                  <w:color w:val="000000" w:themeColor="text1"/>
                  <w:rPrChange w:id="40450" w:author="Melke" w:date="2019-07-05T17:40:00Z">
                    <w:rPr>
                      <w:rFonts w:ascii="Calibri" w:eastAsia="Times New Roman" w:hAnsi="Calibri" w:cs="Times New Roman"/>
                      <w:color w:val="993300"/>
                    </w:rPr>
                  </w:rPrChange>
                </w:rPr>
                <w:t>-0.0648</w:t>
              </w:r>
            </w:ins>
          </w:p>
        </w:tc>
        <w:tc>
          <w:tcPr>
            <w:tcW w:w="1671" w:type="dxa"/>
            <w:shd w:val="clear" w:color="auto" w:fill="auto"/>
            <w:noWrap/>
            <w:vAlign w:val="bottom"/>
            <w:hideMark/>
            <w:tcPrChange w:id="4045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3E6A015" w14:textId="77777777" w:rsidR="008A3314" w:rsidRPr="008A3314" w:rsidRDefault="008A3314" w:rsidP="00A30EFB">
            <w:pPr>
              <w:spacing w:after="0" w:line="240" w:lineRule="auto"/>
              <w:jc w:val="right"/>
              <w:rPr>
                <w:ins w:id="40452" w:author="Melke" w:date="2019-07-05T17:36:00Z"/>
                <w:rFonts w:ascii="Times New Roman" w:eastAsia="Times New Roman" w:hAnsi="Times New Roman" w:cs="Times New Roman"/>
                <w:color w:val="000000" w:themeColor="text1"/>
                <w:rPrChange w:id="40453" w:author="Melke" w:date="2019-07-05T17:40:00Z">
                  <w:rPr>
                    <w:ins w:id="40454" w:author="Melke" w:date="2019-07-05T17:36:00Z"/>
                    <w:rFonts w:ascii="Calibri" w:eastAsia="Times New Roman" w:hAnsi="Calibri" w:cs="Times New Roman"/>
                    <w:color w:val="993300"/>
                  </w:rPr>
                </w:rPrChange>
              </w:rPr>
            </w:pPr>
            <w:ins w:id="40455" w:author="Melke" w:date="2019-07-05T17:36:00Z">
              <w:r w:rsidRPr="008A3314">
                <w:rPr>
                  <w:rFonts w:ascii="Times New Roman" w:eastAsia="Times New Roman" w:hAnsi="Times New Roman" w:cs="Times New Roman"/>
                  <w:color w:val="000000" w:themeColor="text1"/>
                  <w:rPrChange w:id="40456" w:author="Melke" w:date="2019-07-05T17:40:00Z">
                    <w:rPr>
                      <w:rFonts w:ascii="Calibri" w:eastAsia="Times New Roman" w:hAnsi="Calibri" w:cs="Times New Roman"/>
                      <w:color w:val="993300"/>
                    </w:rPr>
                  </w:rPrChange>
                </w:rPr>
                <w:t>-0.3507</w:t>
              </w:r>
            </w:ins>
          </w:p>
        </w:tc>
        <w:tc>
          <w:tcPr>
            <w:tcW w:w="1710" w:type="dxa"/>
            <w:shd w:val="clear" w:color="auto" w:fill="auto"/>
            <w:noWrap/>
            <w:vAlign w:val="bottom"/>
            <w:hideMark/>
            <w:tcPrChange w:id="4045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197FD3A" w14:textId="77777777" w:rsidR="008A3314" w:rsidRPr="008A3314" w:rsidRDefault="008A3314" w:rsidP="00A30EFB">
            <w:pPr>
              <w:spacing w:after="0" w:line="240" w:lineRule="auto"/>
              <w:jc w:val="right"/>
              <w:rPr>
                <w:ins w:id="40458" w:author="Melke" w:date="2019-07-05T17:36:00Z"/>
                <w:rFonts w:ascii="Times New Roman" w:eastAsia="Times New Roman" w:hAnsi="Times New Roman" w:cs="Times New Roman"/>
                <w:color w:val="000000" w:themeColor="text1"/>
                <w:rPrChange w:id="40459" w:author="Melke" w:date="2019-07-05T17:40:00Z">
                  <w:rPr>
                    <w:ins w:id="40460" w:author="Melke" w:date="2019-07-05T17:36:00Z"/>
                    <w:rFonts w:ascii="Calibri" w:eastAsia="Times New Roman" w:hAnsi="Calibri" w:cs="Times New Roman"/>
                    <w:color w:val="993300"/>
                  </w:rPr>
                </w:rPrChange>
              </w:rPr>
            </w:pPr>
            <w:ins w:id="40461" w:author="Melke" w:date="2019-07-05T17:36:00Z">
              <w:r w:rsidRPr="008A3314">
                <w:rPr>
                  <w:rFonts w:ascii="Times New Roman" w:eastAsia="Times New Roman" w:hAnsi="Times New Roman" w:cs="Times New Roman"/>
                  <w:color w:val="000000" w:themeColor="text1"/>
                  <w:rPrChange w:id="40462" w:author="Melke" w:date="2019-07-05T17:40:00Z">
                    <w:rPr>
                      <w:rFonts w:ascii="Calibri" w:eastAsia="Times New Roman" w:hAnsi="Calibri" w:cs="Times New Roman"/>
                      <w:color w:val="993300"/>
                    </w:rPr>
                  </w:rPrChange>
                </w:rPr>
                <w:t>0.7146</w:t>
              </w:r>
            </w:ins>
          </w:p>
        </w:tc>
        <w:tc>
          <w:tcPr>
            <w:tcW w:w="1620" w:type="dxa"/>
            <w:shd w:val="clear" w:color="auto" w:fill="auto"/>
            <w:noWrap/>
            <w:vAlign w:val="bottom"/>
            <w:hideMark/>
            <w:tcPrChange w:id="4046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EDA825F" w14:textId="77777777" w:rsidR="008A3314" w:rsidRPr="008A3314" w:rsidRDefault="008A3314" w:rsidP="00A30EFB">
            <w:pPr>
              <w:spacing w:after="0" w:line="240" w:lineRule="auto"/>
              <w:jc w:val="right"/>
              <w:rPr>
                <w:ins w:id="40464" w:author="Melke" w:date="2019-07-05T17:36:00Z"/>
                <w:rFonts w:ascii="Times New Roman" w:eastAsia="Times New Roman" w:hAnsi="Times New Roman" w:cs="Times New Roman"/>
                <w:color w:val="000000" w:themeColor="text1"/>
                <w:rPrChange w:id="40465" w:author="Melke" w:date="2019-07-05T17:40:00Z">
                  <w:rPr>
                    <w:ins w:id="40466" w:author="Melke" w:date="2019-07-05T17:36:00Z"/>
                    <w:rFonts w:ascii="Calibri" w:eastAsia="Times New Roman" w:hAnsi="Calibri" w:cs="Times New Roman"/>
                    <w:color w:val="000000"/>
                  </w:rPr>
                </w:rPrChange>
              </w:rPr>
            </w:pPr>
            <w:ins w:id="40467" w:author="Melke" w:date="2019-07-05T17:36:00Z">
              <w:r w:rsidRPr="008A3314">
                <w:rPr>
                  <w:rFonts w:ascii="Times New Roman" w:eastAsia="Times New Roman" w:hAnsi="Times New Roman" w:cs="Times New Roman"/>
                  <w:color w:val="000000" w:themeColor="text1"/>
                  <w:rPrChange w:id="40468" w:author="Melke" w:date="2019-07-05T17:40:00Z">
                    <w:rPr>
                      <w:rFonts w:ascii="Calibri" w:eastAsia="Times New Roman" w:hAnsi="Calibri" w:cs="Times New Roman"/>
                      <w:color w:val="000000"/>
                    </w:rPr>
                  </w:rPrChange>
                </w:rPr>
                <w:t>0.2991</w:t>
              </w:r>
            </w:ins>
          </w:p>
        </w:tc>
        <w:tc>
          <w:tcPr>
            <w:tcW w:w="1530" w:type="dxa"/>
            <w:shd w:val="clear" w:color="auto" w:fill="auto"/>
            <w:noWrap/>
            <w:vAlign w:val="bottom"/>
            <w:hideMark/>
            <w:tcPrChange w:id="4046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FC84A5B" w14:textId="77777777" w:rsidR="008A3314" w:rsidRPr="008A3314" w:rsidRDefault="008A3314" w:rsidP="00A30EFB">
            <w:pPr>
              <w:spacing w:after="0" w:line="240" w:lineRule="auto"/>
              <w:jc w:val="right"/>
              <w:rPr>
                <w:ins w:id="40470" w:author="Melke" w:date="2019-07-05T17:36:00Z"/>
                <w:rFonts w:ascii="Times New Roman" w:eastAsia="Times New Roman" w:hAnsi="Times New Roman" w:cs="Times New Roman"/>
                <w:color w:val="000000" w:themeColor="text1"/>
                <w:rPrChange w:id="40471" w:author="Melke" w:date="2019-07-05T17:40:00Z">
                  <w:rPr>
                    <w:ins w:id="40472" w:author="Melke" w:date="2019-07-05T17:36:00Z"/>
                    <w:rFonts w:ascii="Calibri" w:eastAsia="Times New Roman" w:hAnsi="Calibri" w:cs="Times New Roman"/>
                    <w:color w:val="000000"/>
                  </w:rPr>
                </w:rPrChange>
              </w:rPr>
            </w:pPr>
            <w:ins w:id="40473" w:author="Melke" w:date="2019-07-05T17:36:00Z">
              <w:r w:rsidRPr="008A3314">
                <w:rPr>
                  <w:rFonts w:ascii="Times New Roman" w:eastAsia="Times New Roman" w:hAnsi="Times New Roman" w:cs="Times New Roman"/>
                  <w:color w:val="000000" w:themeColor="text1"/>
                  <w:rPrChange w:id="40474" w:author="Melke" w:date="2019-07-05T17:40:00Z">
                    <w:rPr>
                      <w:rFonts w:ascii="Calibri" w:eastAsia="Times New Roman" w:hAnsi="Calibri" w:cs="Times New Roman"/>
                      <w:color w:val="000000"/>
                    </w:rPr>
                  </w:rPrChange>
                </w:rPr>
                <w:t>5.2991</w:t>
              </w:r>
            </w:ins>
          </w:p>
        </w:tc>
      </w:tr>
      <w:tr w:rsidR="008A3314" w:rsidRPr="008A3314" w14:paraId="0304BD76" w14:textId="77777777" w:rsidTr="00C109CC">
        <w:tblPrEx>
          <w:tblPrExChange w:id="40475" w:author="Melke" w:date="2019-07-06T11:01:00Z">
            <w:tblPrEx>
              <w:tblW w:w="9483" w:type="dxa"/>
            </w:tblPrEx>
          </w:tblPrExChange>
        </w:tblPrEx>
        <w:trPr>
          <w:trHeight w:val="300"/>
          <w:ins w:id="40476" w:author="Melke" w:date="2019-07-05T17:36:00Z"/>
          <w:trPrChange w:id="40477" w:author="Melke" w:date="2019-07-06T11:01:00Z">
            <w:trPr>
              <w:gridBefore w:val="1"/>
              <w:trHeight w:val="300"/>
            </w:trPr>
          </w:trPrChange>
        </w:trPr>
        <w:tc>
          <w:tcPr>
            <w:tcW w:w="1458" w:type="dxa"/>
            <w:vAlign w:val="bottom"/>
            <w:tcPrChange w:id="4047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2420814" w14:textId="7B90ADC5" w:rsidR="008A3314" w:rsidRPr="008A3314" w:rsidRDefault="008A3314" w:rsidP="00A30EFB">
            <w:pPr>
              <w:spacing w:after="0" w:line="240" w:lineRule="auto"/>
              <w:jc w:val="right"/>
              <w:rPr>
                <w:ins w:id="40479" w:author="Melke" w:date="2019-07-05T17:38:00Z"/>
                <w:rFonts w:ascii="Times New Roman" w:eastAsia="Times New Roman" w:hAnsi="Times New Roman" w:cs="Times New Roman"/>
                <w:color w:val="000000" w:themeColor="text1"/>
                <w:rPrChange w:id="40480" w:author="Melke" w:date="2019-07-05T17:40:00Z">
                  <w:rPr>
                    <w:ins w:id="40481" w:author="Melke" w:date="2019-07-05T17:38:00Z"/>
                    <w:rFonts w:ascii="Calibri" w:eastAsia="Times New Roman" w:hAnsi="Calibri" w:cs="Times New Roman"/>
                    <w:color w:val="993300"/>
                  </w:rPr>
                </w:rPrChange>
              </w:rPr>
            </w:pPr>
            <w:ins w:id="40482" w:author="Melke" w:date="2019-07-05T17:39:00Z">
              <w:r w:rsidRPr="008A3314">
                <w:rPr>
                  <w:rFonts w:ascii="Times New Roman" w:hAnsi="Times New Roman" w:cs="Times New Roman"/>
                  <w:color w:val="000000" w:themeColor="text1"/>
                </w:rPr>
                <w:t>63</w:t>
              </w:r>
            </w:ins>
          </w:p>
        </w:tc>
        <w:tc>
          <w:tcPr>
            <w:tcW w:w="1494" w:type="dxa"/>
            <w:shd w:val="clear" w:color="auto" w:fill="auto"/>
            <w:noWrap/>
            <w:vAlign w:val="bottom"/>
            <w:hideMark/>
            <w:tcPrChange w:id="4048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C92FE4A" w14:textId="57CC4363" w:rsidR="008A3314" w:rsidRPr="008A3314" w:rsidRDefault="008A3314" w:rsidP="00A30EFB">
            <w:pPr>
              <w:spacing w:after="0" w:line="240" w:lineRule="auto"/>
              <w:jc w:val="right"/>
              <w:rPr>
                <w:ins w:id="40484" w:author="Melke" w:date="2019-07-05T17:36:00Z"/>
                <w:rFonts w:ascii="Times New Roman" w:eastAsia="Times New Roman" w:hAnsi="Times New Roman" w:cs="Times New Roman"/>
                <w:color w:val="000000" w:themeColor="text1"/>
                <w:rPrChange w:id="40485" w:author="Melke" w:date="2019-07-05T17:40:00Z">
                  <w:rPr>
                    <w:ins w:id="40486" w:author="Melke" w:date="2019-07-05T17:36:00Z"/>
                    <w:rFonts w:ascii="Calibri" w:eastAsia="Times New Roman" w:hAnsi="Calibri" w:cs="Times New Roman"/>
                    <w:color w:val="993300"/>
                  </w:rPr>
                </w:rPrChange>
              </w:rPr>
            </w:pPr>
            <w:ins w:id="40487" w:author="Melke" w:date="2019-07-05T17:36:00Z">
              <w:r w:rsidRPr="008A3314">
                <w:rPr>
                  <w:rFonts w:ascii="Times New Roman" w:eastAsia="Times New Roman" w:hAnsi="Times New Roman" w:cs="Times New Roman"/>
                  <w:color w:val="000000" w:themeColor="text1"/>
                  <w:rPrChange w:id="40488" w:author="Melke" w:date="2019-07-05T17:40:00Z">
                    <w:rPr>
                      <w:rFonts w:ascii="Calibri" w:eastAsia="Times New Roman" w:hAnsi="Calibri" w:cs="Times New Roman"/>
                      <w:color w:val="993300"/>
                    </w:rPr>
                  </w:rPrChange>
                </w:rPr>
                <w:t>0.6975</w:t>
              </w:r>
            </w:ins>
          </w:p>
        </w:tc>
        <w:tc>
          <w:tcPr>
            <w:tcW w:w="1671" w:type="dxa"/>
            <w:shd w:val="clear" w:color="auto" w:fill="auto"/>
            <w:noWrap/>
            <w:vAlign w:val="bottom"/>
            <w:hideMark/>
            <w:tcPrChange w:id="4048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E320D23" w14:textId="77777777" w:rsidR="008A3314" w:rsidRPr="008A3314" w:rsidRDefault="008A3314" w:rsidP="00A30EFB">
            <w:pPr>
              <w:spacing w:after="0" w:line="240" w:lineRule="auto"/>
              <w:jc w:val="right"/>
              <w:rPr>
                <w:ins w:id="40490" w:author="Melke" w:date="2019-07-05T17:36:00Z"/>
                <w:rFonts w:ascii="Times New Roman" w:eastAsia="Times New Roman" w:hAnsi="Times New Roman" w:cs="Times New Roman"/>
                <w:color w:val="000000" w:themeColor="text1"/>
                <w:rPrChange w:id="40491" w:author="Melke" w:date="2019-07-05T17:40:00Z">
                  <w:rPr>
                    <w:ins w:id="40492" w:author="Melke" w:date="2019-07-05T17:36:00Z"/>
                    <w:rFonts w:ascii="Calibri" w:eastAsia="Times New Roman" w:hAnsi="Calibri" w:cs="Times New Roman"/>
                    <w:color w:val="993300"/>
                  </w:rPr>
                </w:rPrChange>
              </w:rPr>
            </w:pPr>
            <w:ins w:id="40493" w:author="Melke" w:date="2019-07-05T17:36:00Z">
              <w:r w:rsidRPr="008A3314">
                <w:rPr>
                  <w:rFonts w:ascii="Times New Roman" w:eastAsia="Times New Roman" w:hAnsi="Times New Roman" w:cs="Times New Roman"/>
                  <w:color w:val="000000" w:themeColor="text1"/>
                  <w:rPrChange w:id="40494" w:author="Melke" w:date="2019-07-05T17:40:00Z">
                    <w:rPr>
                      <w:rFonts w:ascii="Calibri" w:eastAsia="Times New Roman" w:hAnsi="Calibri" w:cs="Times New Roman"/>
                      <w:color w:val="993300"/>
                    </w:rPr>
                  </w:rPrChange>
                </w:rPr>
                <w:t>0.1504</w:t>
              </w:r>
            </w:ins>
          </w:p>
        </w:tc>
        <w:tc>
          <w:tcPr>
            <w:tcW w:w="1710" w:type="dxa"/>
            <w:shd w:val="clear" w:color="auto" w:fill="auto"/>
            <w:noWrap/>
            <w:vAlign w:val="bottom"/>
            <w:hideMark/>
            <w:tcPrChange w:id="4049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12EE7A6" w14:textId="77777777" w:rsidR="008A3314" w:rsidRPr="008A3314" w:rsidRDefault="008A3314" w:rsidP="00A30EFB">
            <w:pPr>
              <w:spacing w:after="0" w:line="240" w:lineRule="auto"/>
              <w:jc w:val="right"/>
              <w:rPr>
                <w:ins w:id="40496" w:author="Melke" w:date="2019-07-05T17:36:00Z"/>
                <w:rFonts w:ascii="Times New Roman" w:eastAsia="Times New Roman" w:hAnsi="Times New Roman" w:cs="Times New Roman"/>
                <w:color w:val="000000" w:themeColor="text1"/>
                <w:rPrChange w:id="40497" w:author="Melke" w:date="2019-07-05T17:40:00Z">
                  <w:rPr>
                    <w:ins w:id="40498" w:author="Melke" w:date="2019-07-05T17:36:00Z"/>
                    <w:rFonts w:ascii="Calibri" w:eastAsia="Times New Roman" w:hAnsi="Calibri" w:cs="Times New Roman"/>
                    <w:color w:val="993300"/>
                  </w:rPr>
                </w:rPrChange>
              </w:rPr>
            </w:pPr>
            <w:ins w:id="40499" w:author="Melke" w:date="2019-07-05T17:36:00Z">
              <w:r w:rsidRPr="008A3314">
                <w:rPr>
                  <w:rFonts w:ascii="Times New Roman" w:eastAsia="Times New Roman" w:hAnsi="Times New Roman" w:cs="Times New Roman"/>
                  <w:color w:val="000000" w:themeColor="text1"/>
                  <w:rPrChange w:id="40500" w:author="Melke" w:date="2019-07-05T17:40:00Z">
                    <w:rPr>
                      <w:rFonts w:ascii="Calibri" w:eastAsia="Times New Roman" w:hAnsi="Calibri" w:cs="Times New Roman"/>
                      <w:color w:val="993300"/>
                    </w:rPr>
                  </w:rPrChange>
                </w:rPr>
                <w:t>0.3882</w:t>
              </w:r>
            </w:ins>
          </w:p>
        </w:tc>
        <w:tc>
          <w:tcPr>
            <w:tcW w:w="1620" w:type="dxa"/>
            <w:shd w:val="clear" w:color="auto" w:fill="auto"/>
            <w:noWrap/>
            <w:vAlign w:val="bottom"/>
            <w:hideMark/>
            <w:tcPrChange w:id="4050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F79A418" w14:textId="77777777" w:rsidR="008A3314" w:rsidRPr="008A3314" w:rsidRDefault="008A3314" w:rsidP="00A30EFB">
            <w:pPr>
              <w:spacing w:after="0" w:line="240" w:lineRule="auto"/>
              <w:jc w:val="right"/>
              <w:rPr>
                <w:ins w:id="40502" w:author="Melke" w:date="2019-07-05T17:36:00Z"/>
                <w:rFonts w:ascii="Times New Roman" w:eastAsia="Times New Roman" w:hAnsi="Times New Roman" w:cs="Times New Roman"/>
                <w:color w:val="000000" w:themeColor="text1"/>
                <w:rPrChange w:id="40503" w:author="Melke" w:date="2019-07-05T17:40:00Z">
                  <w:rPr>
                    <w:ins w:id="40504" w:author="Melke" w:date="2019-07-05T17:36:00Z"/>
                    <w:rFonts w:ascii="Calibri" w:eastAsia="Times New Roman" w:hAnsi="Calibri" w:cs="Times New Roman"/>
                    <w:color w:val="000000"/>
                  </w:rPr>
                </w:rPrChange>
              </w:rPr>
            </w:pPr>
            <w:ins w:id="40505" w:author="Melke" w:date="2019-07-05T17:36:00Z">
              <w:r w:rsidRPr="008A3314">
                <w:rPr>
                  <w:rFonts w:ascii="Times New Roman" w:eastAsia="Times New Roman" w:hAnsi="Times New Roman" w:cs="Times New Roman"/>
                  <w:color w:val="000000" w:themeColor="text1"/>
                  <w:rPrChange w:id="40506" w:author="Melke" w:date="2019-07-05T17:40:00Z">
                    <w:rPr>
                      <w:rFonts w:ascii="Calibri" w:eastAsia="Times New Roman" w:hAnsi="Calibri" w:cs="Times New Roman"/>
                      <w:color w:val="000000"/>
                    </w:rPr>
                  </w:rPrChange>
                </w:rPr>
                <w:t>1.2361</w:t>
              </w:r>
            </w:ins>
          </w:p>
        </w:tc>
        <w:tc>
          <w:tcPr>
            <w:tcW w:w="1530" w:type="dxa"/>
            <w:shd w:val="clear" w:color="auto" w:fill="auto"/>
            <w:noWrap/>
            <w:vAlign w:val="bottom"/>
            <w:hideMark/>
            <w:tcPrChange w:id="4050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8990FEC" w14:textId="77777777" w:rsidR="008A3314" w:rsidRPr="008A3314" w:rsidRDefault="008A3314" w:rsidP="00A30EFB">
            <w:pPr>
              <w:spacing w:after="0" w:line="240" w:lineRule="auto"/>
              <w:jc w:val="right"/>
              <w:rPr>
                <w:ins w:id="40508" w:author="Melke" w:date="2019-07-05T17:36:00Z"/>
                <w:rFonts w:ascii="Times New Roman" w:eastAsia="Times New Roman" w:hAnsi="Times New Roman" w:cs="Times New Roman"/>
                <w:color w:val="000000" w:themeColor="text1"/>
                <w:rPrChange w:id="40509" w:author="Melke" w:date="2019-07-05T17:40:00Z">
                  <w:rPr>
                    <w:ins w:id="40510" w:author="Melke" w:date="2019-07-05T17:36:00Z"/>
                    <w:rFonts w:ascii="Calibri" w:eastAsia="Times New Roman" w:hAnsi="Calibri" w:cs="Times New Roman"/>
                    <w:color w:val="000000"/>
                  </w:rPr>
                </w:rPrChange>
              </w:rPr>
            </w:pPr>
            <w:ins w:id="40511" w:author="Melke" w:date="2019-07-05T17:36:00Z">
              <w:r w:rsidRPr="008A3314">
                <w:rPr>
                  <w:rFonts w:ascii="Times New Roman" w:eastAsia="Times New Roman" w:hAnsi="Times New Roman" w:cs="Times New Roman"/>
                  <w:color w:val="000000" w:themeColor="text1"/>
                  <w:rPrChange w:id="40512" w:author="Melke" w:date="2019-07-05T17:40:00Z">
                    <w:rPr>
                      <w:rFonts w:ascii="Calibri" w:eastAsia="Times New Roman" w:hAnsi="Calibri" w:cs="Times New Roman"/>
                      <w:color w:val="000000"/>
                    </w:rPr>
                  </w:rPrChange>
                </w:rPr>
                <w:t>6.2361</w:t>
              </w:r>
            </w:ins>
          </w:p>
        </w:tc>
      </w:tr>
      <w:tr w:rsidR="008A3314" w:rsidRPr="008A3314" w14:paraId="212F75C7" w14:textId="77777777" w:rsidTr="00C109CC">
        <w:tblPrEx>
          <w:tblPrExChange w:id="40513" w:author="Melke" w:date="2019-07-06T11:01:00Z">
            <w:tblPrEx>
              <w:tblW w:w="9483" w:type="dxa"/>
            </w:tblPrEx>
          </w:tblPrExChange>
        </w:tblPrEx>
        <w:trPr>
          <w:trHeight w:val="300"/>
          <w:ins w:id="40514" w:author="Melke" w:date="2019-07-05T17:36:00Z"/>
          <w:trPrChange w:id="40515" w:author="Melke" w:date="2019-07-06T11:01:00Z">
            <w:trPr>
              <w:gridBefore w:val="1"/>
              <w:trHeight w:val="300"/>
            </w:trPr>
          </w:trPrChange>
        </w:trPr>
        <w:tc>
          <w:tcPr>
            <w:tcW w:w="1458" w:type="dxa"/>
            <w:vAlign w:val="bottom"/>
            <w:tcPrChange w:id="4051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71102C3" w14:textId="78675C4B" w:rsidR="008A3314" w:rsidRPr="008A3314" w:rsidRDefault="008A3314" w:rsidP="00A30EFB">
            <w:pPr>
              <w:spacing w:after="0" w:line="240" w:lineRule="auto"/>
              <w:jc w:val="right"/>
              <w:rPr>
                <w:ins w:id="40517" w:author="Melke" w:date="2019-07-05T17:38:00Z"/>
                <w:rFonts w:ascii="Times New Roman" w:eastAsia="Times New Roman" w:hAnsi="Times New Roman" w:cs="Times New Roman"/>
                <w:color w:val="000000" w:themeColor="text1"/>
                <w:rPrChange w:id="40518" w:author="Melke" w:date="2019-07-05T17:40:00Z">
                  <w:rPr>
                    <w:ins w:id="40519" w:author="Melke" w:date="2019-07-05T17:38:00Z"/>
                    <w:rFonts w:ascii="Calibri" w:eastAsia="Times New Roman" w:hAnsi="Calibri" w:cs="Times New Roman"/>
                    <w:color w:val="993300"/>
                  </w:rPr>
                </w:rPrChange>
              </w:rPr>
            </w:pPr>
            <w:ins w:id="40520" w:author="Melke" w:date="2019-07-05T17:39:00Z">
              <w:r w:rsidRPr="008A3314">
                <w:rPr>
                  <w:rFonts w:ascii="Times New Roman" w:hAnsi="Times New Roman" w:cs="Times New Roman"/>
                  <w:color w:val="000000" w:themeColor="text1"/>
                </w:rPr>
                <w:t>64</w:t>
              </w:r>
            </w:ins>
          </w:p>
        </w:tc>
        <w:tc>
          <w:tcPr>
            <w:tcW w:w="1494" w:type="dxa"/>
            <w:shd w:val="clear" w:color="auto" w:fill="auto"/>
            <w:noWrap/>
            <w:vAlign w:val="bottom"/>
            <w:hideMark/>
            <w:tcPrChange w:id="4052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7E4FA7B" w14:textId="4A3CBC4F" w:rsidR="008A3314" w:rsidRPr="008A3314" w:rsidRDefault="008A3314" w:rsidP="00A30EFB">
            <w:pPr>
              <w:spacing w:after="0" w:line="240" w:lineRule="auto"/>
              <w:jc w:val="right"/>
              <w:rPr>
                <w:ins w:id="40522" w:author="Melke" w:date="2019-07-05T17:36:00Z"/>
                <w:rFonts w:ascii="Times New Roman" w:eastAsia="Times New Roman" w:hAnsi="Times New Roman" w:cs="Times New Roman"/>
                <w:color w:val="000000" w:themeColor="text1"/>
                <w:rPrChange w:id="40523" w:author="Melke" w:date="2019-07-05T17:40:00Z">
                  <w:rPr>
                    <w:ins w:id="40524" w:author="Melke" w:date="2019-07-05T17:36:00Z"/>
                    <w:rFonts w:ascii="Calibri" w:eastAsia="Times New Roman" w:hAnsi="Calibri" w:cs="Times New Roman"/>
                    <w:color w:val="993300"/>
                  </w:rPr>
                </w:rPrChange>
              </w:rPr>
            </w:pPr>
            <w:ins w:id="40525" w:author="Melke" w:date="2019-07-05T17:36:00Z">
              <w:r w:rsidRPr="008A3314">
                <w:rPr>
                  <w:rFonts w:ascii="Times New Roman" w:eastAsia="Times New Roman" w:hAnsi="Times New Roman" w:cs="Times New Roman"/>
                  <w:color w:val="000000" w:themeColor="text1"/>
                  <w:rPrChange w:id="40526" w:author="Melke" w:date="2019-07-05T17:40:00Z">
                    <w:rPr>
                      <w:rFonts w:ascii="Calibri" w:eastAsia="Times New Roman" w:hAnsi="Calibri" w:cs="Times New Roman"/>
                      <w:color w:val="993300"/>
                    </w:rPr>
                  </w:rPrChange>
                </w:rPr>
                <w:t>-0.0972</w:t>
              </w:r>
            </w:ins>
          </w:p>
        </w:tc>
        <w:tc>
          <w:tcPr>
            <w:tcW w:w="1671" w:type="dxa"/>
            <w:shd w:val="clear" w:color="auto" w:fill="auto"/>
            <w:noWrap/>
            <w:vAlign w:val="bottom"/>
            <w:hideMark/>
            <w:tcPrChange w:id="4052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66A3DBD" w14:textId="77777777" w:rsidR="008A3314" w:rsidRPr="008A3314" w:rsidRDefault="008A3314" w:rsidP="00A30EFB">
            <w:pPr>
              <w:spacing w:after="0" w:line="240" w:lineRule="auto"/>
              <w:jc w:val="right"/>
              <w:rPr>
                <w:ins w:id="40528" w:author="Melke" w:date="2019-07-05T17:36:00Z"/>
                <w:rFonts w:ascii="Times New Roman" w:eastAsia="Times New Roman" w:hAnsi="Times New Roman" w:cs="Times New Roman"/>
                <w:color w:val="000000" w:themeColor="text1"/>
                <w:rPrChange w:id="40529" w:author="Melke" w:date="2019-07-05T17:40:00Z">
                  <w:rPr>
                    <w:ins w:id="40530" w:author="Melke" w:date="2019-07-05T17:36:00Z"/>
                    <w:rFonts w:ascii="Calibri" w:eastAsia="Times New Roman" w:hAnsi="Calibri" w:cs="Times New Roman"/>
                    <w:color w:val="993300"/>
                  </w:rPr>
                </w:rPrChange>
              </w:rPr>
            </w:pPr>
            <w:ins w:id="40531" w:author="Melke" w:date="2019-07-05T17:36:00Z">
              <w:r w:rsidRPr="008A3314">
                <w:rPr>
                  <w:rFonts w:ascii="Times New Roman" w:eastAsia="Times New Roman" w:hAnsi="Times New Roman" w:cs="Times New Roman"/>
                  <w:color w:val="000000" w:themeColor="text1"/>
                  <w:rPrChange w:id="40532" w:author="Melke" w:date="2019-07-05T17:40:00Z">
                    <w:rPr>
                      <w:rFonts w:ascii="Calibri" w:eastAsia="Times New Roman" w:hAnsi="Calibri" w:cs="Times New Roman"/>
                      <w:color w:val="993300"/>
                    </w:rPr>
                  </w:rPrChange>
                </w:rPr>
                <w:t>-0.1305</w:t>
              </w:r>
            </w:ins>
          </w:p>
        </w:tc>
        <w:tc>
          <w:tcPr>
            <w:tcW w:w="1710" w:type="dxa"/>
            <w:shd w:val="clear" w:color="auto" w:fill="auto"/>
            <w:noWrap/>
            <w:vAlign w:val="bottom"/>
            <w:hideMark/>
            <w:tcPrChange w:id="4053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4CF7292" w14:textId="77777777" w:rsidR="008A3314" w:rsidRPr="008A3314" w:rsidRDefault="008A3314" w:rsidP="00A30EFB">
            <w:pPr>
              <w:spacing w:after="0" w:line="240" w:lineRule="auto"/>
              <w:jc w:val="right"/>
              <w:rPr>
                <w:ins w:id="40534" w:author="Melke" w:date="2019-07-05T17:36:00Z"/>
                <w:rFonts w:ascii="Times New Roman" w:eastAsia="Times New Roman" w:hAnsi="Times New Roman" w:cs="Times New Roman"/>
                <w:color w:val="000000" w:themeColor="text1"/>
                <w:rPrChange w:id="40535" w:author="Melke" w:date="2019-07-05T17:40:00Z">
                  <w:rPr>
                    <w:ins w:id="40536" w:author="Melke" w:date="2019-07-05T17:36:00Z"/>
                    <w:rFonts w:ascii="Calibri" w:eastAsia="Times New Roman" w:hAnsi="Calibri" w:cs="Times New Roman"/>
                    <w:color w:val="993300"/>
                  </w:rPr>
                </w:rPrChange>
              </w:rPr>
            </w:pPr>
            <w:ins w:id="40537" w:author="Melke" w:date="2019-07-05T17:36:00Z">
              <w:r w:rsidRPr="008A3314">
                <w:rPr>
                  <w:rFonts w:ascii="Times New Roman" w:eastAsia="Times New Roman" w:hAnsi="Times New Roman" w:cs="Times New Roman"/>
                  <w:color w:val="000000" w:themeColor="text1"/>
                  <w:rPrChange w:id="40538" w:author="Melke" w:date="2019-07-05T17:40:00Z">
                    <w:rPr>
                      <w:rFonts w:ascii="Calibri" w:eastAsia="Times New Roman" w:hAnsi="Calibri" w:cs="Times New Roman"/>
                      <w:color w:val="993300"/>
                    </w:rPr>
                  </w:rPrChange>
                </w:rPr>
                <w:t>0.0607</w:t>
              </w:r>
            </w:ins>
          </w:p>
        </w:tc>
        <w:tc>
          <w:tcPr>
            <w:tcW w:w="1620" w:type="dxa"/>
            <w:shd w:val="clear" w:color="auto" w:fill="auto"/>
            <w:noWrap/>
            <w:vAlign w:val="bottom"/>
            <w:hideMark/>
            <w:tcPrChange w:id="4053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56B2EFE" w14:textId="77777777" w:rsidR="008A3314" w:rsidRPr="008A3314" w:rsidRDefault="008A3314" w:rsidP="00A30EFB">
            <w:pPr>
              <w:spacing w:after="0" w:line="240" w:lineRule="auto"/>
              <w:jc w:val="right"/>
              <w:rPr>
                <w:ins w:id="40540" w:author="Melke" w:date="2019-07-05T17:36:00Z"/>
                <w:rFonts w:ascii="Times New Roman" w:eastAsia="Times New Roman" w:hAnsi="Times New Roman" w:cs="Times New Roman"/>
                <w:color w:val="000000" w:themeColor="text1"/>
                <w:rPrChange w:id="40541" w:author="Melke" w:date="2019-07-05T17:40:00Z">
                  <w:rPr>
                    <w:ins w:id="40542" w:author="Melke" w:date="2019-07-05T17:36:00Z"/>
                    <w:rFonts w:ascii="Calibri" w:eastAsia="Times New Roman" w:hAnsi="Calibri" w:cs="Times New Roman"/>
                    <w:color w:val="000000"/>
                  </w:rPr>
                </w:rPrChange>
              </w:rPr>
            </w:pPr>
            <w:ins w:id="40543" w:author="Melke" w:date="2019-07-05T17:36:00Z">
              <w:r w:rsidRPr="008A3314">
                <w:rPr>
                  <w:rFonts w:ascii="Times New Roman" w:eastAsia="Times New Roman" w:hAnsi="Times New Roman" w:cs="Times New Roman"/>
                  <w:color w:val="000000" w:themeColor="text1"/>
                  <w:rPrChange w:id="40544" w:author="Melke" w:date="2019-07-05T17:40:00Z">
                    <w:rPr>
                      <w:rFonts w:ascii="Calibri" w:eastAsia="Times New Roman" w:hAnsi="Calibri" w:cs="Times New Roman"/>
                      <w:color w:val="000000"/>
                    </w:rPr>
                  </w:rPrChange>
                </w:rPr>
                <w:t>-0.1670</w:t>
              </w:r>
            </w:ins>
          </w:p>
        </w:tc>
        <w:tc>
          <w:tcPr>
            <w:tcW w:w="1530" w:type="dxa"/>
            <w:shd w:val="clear" w:color="auto" w:fill="auto"/>
            <w:noWrap/>
            <w:vAlign w:val="bottom"/>
            <w:hideMark/>
            <w:tcPrChange w:id="4054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BF6ABF3" w14:textId="77777777" w:rsidR="008A3314" w:rsidRPr="008A3314" w:rsidRDefault="008A3314" w:rsidP="00A30EFB">
            <w:pPr>
              <w:spacing w:after="0" w:line="240" w:lineRule="auto"/>
              <w:jc w:val="right"/>
              <w:rPr>
                <w:ins w:id="40546" w:author="Melke" w:date="2019-07-05T17:36:00Z"/>
                <w:rFonts w:ascii="Times New Roman" w:eastAsia="Times New Roman" w:hAnsi="Times New Roman" w:cs="Times New Roman"/>
                <w:color w:val="000000" w:themeColor="text1"/>
                <w:rPrChange w:id="40547" w:author="Melke" w:date="2019-07-05T17:40:00Z">
                  <w:rPr>
                    <w:ins w:id="40548" w:author="Melke" w:date="2019-07-05T17:36:00Z"/>
                    <w:rFonts w:ascii="Calibri" w:eastAsia="Times New Roman" w:hAnsi="Calibri" w:cs="Times New Roman"/>
                    <w:color w:val="000000"/>
                  </w:rPr>
                </w:rPrChange>
              </w:rPr>
            </w:pPr>
            <w:ins w:id="40549" w:author="Melke" w:date="2019-07-05T17:36:00Z">
              <w:r w:rsidRPr="008A3314">
                <w:rPr>
                  <w:rFonts w:ascii="Times New Roman" w:eastAsia="Times New Roman" w:hAnsi="Times New Roman" w:cs="Times New Roman"/>
                  <w:color w:val="000000" w:themeColor="text1"/>
                  <w:rPrChange w:id="40550" w:author="Melke" w:date="2019-07-05T17:40:00Z">
                    <w:rPr>
                      <w:rFonts w:ascii="Calibri" w:eastAsia="Times New Roman" w:hAnsi="Calibri" w:cs="Times New Roman"/>
                      <w:color w:val="000000"/>
                    </w:rPr>
                  </w:rPrChange>
                </w:rPr>
                <w:t>4.8330</w:t>
              </w:r>
            </w:ins>
          </w:p>
        </w:tc>
      </w:tr>
      <w:tr w:rsidR="008A3314" w:rsidRPr="008A3314" w14:paraId="07C0FCB7" w14:textId="77777777" w:rsidTr="00C109CC">
        <w:tblPrEx>
          <w:tblPrExChange w:id="40551" w:author="Melke" w:date="2019-07-06T11:01:00Z">
            <w:tblPrEx>
              <w:tblW w:w="9483" w:type="dxa"/>
            </w:tblPrEx>
          </w:tblPrExChange>
        </w:tblPrEx>
        <w:trPr>
          <w:trHeight w:val="300"/>
          <w:ins w:id="40552" w:author="Melke" w:date="2019-07-05T17:36:00Z"/>
          <w:trPrChange w:id="40553" w:author="Melke" w:date="2019-07-06T11:01:00Z">
            <w:trPr>
              <w:gridBefore w:val="1"/>
              <w:trHeight w:val="300"/>
            </w:trPr>
          </w:trPrChange>
        </w:trPr>
        <w:tc>
          <w:tcPr>
            <w:tcW w:w="1458" w:type="dxa"/>
            <w:vAlign w:val="bottom"/>
            <w:tcPrChange w:id="4055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A670C26" w14:textId="304CA182" w:rsidR="008A3314" w:rsidRPr="008A3314" w:rsidRDefault="008A3314" w:rsidP="00A30EFB">
            <w:pPr>
              <w:spacing w:after="0" w:line="240" w:lineRule="auto"/>
              <w:jc w:val="right"/>
              <w:rPr>
                <w:ins w:id="40555" w:author="Melke" w:date="2019-07-05T17:38:00Z"/>
                <w:rFonts w:ascii="Times New Roman" w:eastAsia="Times New Roman" w:hAnsi="Times New Roman" w:cs="Times New Roman"/>
                <w:color w:val="000000" w:themeColor="text1"/>
                <w:rPrChange w:id="40556" w:author="Melke" w:date="2019-07-05T17:40:00Z">
                  <w:rPr>
                    <w:ins w:id="40557" w:author="Melke" w:date="2019-07-05T17:38:00Z"/>
                    <w:rFonts w:ascii="Calibri" w:eastAsia="Times New Roman" w:hAnsi="Calibri" w:cs="Times New Roman"/>
                    <w:color w:val="993300"/>
                  </w:rPr>
                </w:rPrChange>
              </w:rPr>
            </w:pPr>
            <w:ins w:id="40558" w:author="Melke" w:date="2019-07-05T17:39:00Z">
              <w:r w:rsidRPr="008A3314">
                <w:rPr>
                  <w:rFonts w:ascii="Times New Roman" w:hAnsi="Times New Roman" w:cs="Times New Roman"/>
                  <w:color w:val="000000" w:themeColor="text1"/>
                </w:rPr>
                <w:t>65</w:t>
              </w:r>
            </w:ins>
          </w:p>
        </w:tc>
        <w:tc>
          <w:tcPr>
            <w:tcW w:w="1494" w:type="dxa"/>
            <w:shd w:val="clear" w:color="auto" w:fill="auto"/>
            <w:noWrap/>
            <w:vAlign w:val="bottom"/>
            <w:hideMark/>
            <w:tcPrChange w:id="4055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4C6075F" w14:textId="02A3A113" w:rsidR="008A3314" w:rsidRPr="008A3314" w:rsidRDefault="008A3314" w:rsidP="00A30EFB">
            <w:pPr>
              <w:spacing w:after="0" w:line="240" w:lineRule="auto"/>
              <w:jc w:val="right"/>
              <w:rPr>
                <w:ins w:id="40560" w:author="Melke" w:date="2019-07-05T17:36:00Z"/>
                <w:rFonts w:ascii="Times New Roman" w:eastAsia="Times New Roman" w:hAnsi="Times New Roman" w:cs="Times New Roman"/>
                <w:color w:val="000000" w:themeColor="text1"/>
                <w:rPrChange w:id="40561" w:author="Melke" w:date="2019-07-05T17:40:00Z">
                  <w:rPr>
                    <w:ins w:id="40562" w:author="Melke" w:date="2019-07-05T17:36:00Z"/>
                    <w:rFonts w:ascii="Calibri" w:eastAsia="Times New Roman" w:hAnsi="Calibri" w:cs="Times New Roman"/>
                    <w:color w:val="993300"/>
                  </w:rPr>
                </w:rPrChange>
              </w:rPr>
            </w:pPr>
            <w:ins w:id="40563" w:author="Melke" w:date="2019-07-05T17:36:00Z">
              <w:r w:rsidRPr="008A3314">
                <w:rPr>
                  <w:rFonts w:ascii="Times New Roman" w:eastAsia="Times New Roman" w:hAnsi="Times New Roman" w:cs="Times New Roman"/>
                  <w:color w:val="000000" w:themeColor="text1"/>
                  <w:rPrChange w:id="40564" w:author="Melke" w:date="2019-07-05T17:40:00Z">
                    <w:rPr>
                      <w:rFonts w:ascii="Calibri" w:eastAsia="Times New Roman" w:hAnsi="Calibri" w:cs="Times New Roman"/>
                      <w:color w:val="993300"/>
                    </w:rPr>
                  </w:rPrChange>
                </w:rPr>
                <w:t>-0.1105</w:t>
              </w:r>
            </w:ins>
          </w:p>
        </w:tc>
        <w:tc>
          <w:tcPr>
            <w:tcW w:w="1671" w:type="dxa"/>
            <w:shd w:val="clear" w:color="auto" w:fill="auto"/>
            <w:noWrap/>
            <w:vAlign w:val="bottom"/>
            <w:hideMark/>
            <w:tcPrChange w:id="4056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C158435" w14:textId="77777777" w:rsidR="008A3314" w:rsidRPr="008A3314" w:rsidRDefault="008A3314" w:rsidP="00A30EFB">
            <w:pPr>
              <w:spacing w:after="0" w:line="240" w:lineRule="auto"/>
              <w:jc w:val="right"/>
              <w:rPr>
                <w:ins w:id="40566" w:author="Melke" w:date="2019-07-05T17:36:00Z"/>
                <w:rFonts w:ascii="Times New Roman" w:eastAsia="Times New Roman" w:hAnsi="Times New Roman" w:cs="Times New Roman"/>
                <w:color w:val="000000" w:themeColor="text1"/>
                <w:rPrChange w:id="40567" w:author="Melke" w:date="2019-07-05T17:40:00Z">
                  <w:rPr>
                    <w:ins w:id="40568" w:author="Melke" w:date="2019-07-05T17:36:00Z"/>
                    <w:rFonts w:ascii="Calibri" w:eastAsia="Times New Roman" w:hAnsi="Calibri" w:cs="Times New Roman"/>
                    <w:color w:val="993300"/>
                  </w:rPr>
                </w:rPrChange>
              </w:rPr>
            </w:pPr>
            <w:ins w:id="40569" w:author="Melke" w:date="2019-07-05T17:36:00Z">
              <w:r w:rsidRPr="008A3314">
                <w:rPr>
                  <w:rFonts w:ascii="Times New Roman" w:eastAsia="Times New Roman" w:hAnsi="Times New Roman" w:cs="Times New Roman"/>
                  <w:color w:val="000000" w:themeColor="text1"/>
                  <w:rPrChange w:id="40570" w:author="Melke" w:date="2019-07-05T17:40:00Z">
                    <w:rPr>
                      <w:rFonts w:ascii="Calibri" w:eastAsia="Times New Roman" w:hAnsi="Calibri" w:cs="Times New Roman"/>
                      <w:color w:val="993300"/>
                    </w:rPr>
                  </w:rPrChange>
                </w:rPr>
                <w:t>-0.5532</w:t>
              </w:r>
            </w:ins>
          </w:p>
        </w:tc>
        <w:tc>
          <w:tcPr>
            <w:tcW w:w="1710" w:type="dxa"/>
            <w:shd w:val="clear" w:color="auto" w:fill="auto"/>
            <w:noWrap/>
            <w:vAlign w:val="bottom"/>
            <w:hideMark/>
            <w:tcPrChange w:id="4057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07D9DAD" w14:textId="77777777" w:rsidR="008A3314" w:rsidRPr="008A3314" w:rsidRDefault="008A3314" w:rsidP="00A30EFB">
            <w:pPr>
              <w:spacing w:after="0" w:line="240" w:lineRule="auto"/>
              <w:jc w:val="right"/>
              <w:rPr>
                <w:ins w:id="40572" w:author="Melke" w:date="2019-07-05T17:36:00Z"/>
                <w:rFonts w:ascii="Times New Roman" w:eastAsia="Times New Roman" w:hAnsi="Times New Roman" w:cs="Times New Roman"/>
                <w:color w:val="000000" w:themeColor="text1"/>
                <w:rPrChange w:id="40573" w:author="Melke" w:date="2019-07-05T17:40:00Z">
                  <w:rPr>
                    <w:ins w:id="40574" w:author="Melke" w:date="2019-07-05T17:36:00Z"/>
                    <w:rFonts w:ascii="Calibri" w:eastAsia="Times New Roman" w:hAnsi="Calibri" w:cs="Times New Roman"/>
                    <w:color w:val="993300"/>
                  </w:rPr>
                </w:rPrChange>
              </w:rPr>
            </w:pPr>
            <w:ins w:id="40575" w:author="Melke" w:date="2019-07-05T17:36:00Z">
              <w:r w:rsidRPr="008A3314">
                <w:rPr>
                  <w:rFonts w:ascii="Times New Roman" w:eastAsia="Times New Roman" w:hAnsi="Times New Roman" w:cs="Times New Roman"/>
                  <w:color w:val="000000" w:themeColor="text1"/>
                  <w:rPrChange w:id="40576" w:author="Melke" w:date="2019-07-05T17:40:00Z">
                    <w:rPr>
                      <w:rFonts w:ascii="Calibri" w:eastAsia="Times New Roman" w:hAnsi="Calibri" w:cs="Times New Roman"/>
                      <w:color w:val="993300"/>
                    </w:rPr>
                  </w:rPrChange>
                </w:rPr>
                <w:t>-0.1861</w:t>
              </w:r>
            </w:ins>
          </w:p>
        </w:tc>
        <w:tc>
          <w:tcPr>
            <w:tcW w:w="1620" w:type="dxa"/>
            <w:shd w:val="clear" w:color="auto" w:fill="auto"/>
            <w:noWrap/>
            <w:vAlign w:val="bottom"/>
            <w:hideMark/>
            <w:tcPrChange w:id="4057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E16C711" w14:textId="77777777" w:rsidR="008A3314" w:rsidRPr="008A3314" w:rsidRDefault="008A3314" w:rsidP="00A30EFB">
            <w:pPr>
              <w:spacing w:after="0" w:line="240" w:lineRule="auto"/>
              <w:jc w:val="right"/>
              <w:rPr>
                <w:ins w:id="40578" w:author="Melke" w:date="2019-07-05T17:36:00Z"/>
                <w:rFonts w:ascii="Times New Roman" w:eastAsia="Times New Roman" w:hAnsi="Times New Roman" w:cs="Times New Roman"/>
                <w:color w:val="000000" w:themeColor="text1"/>
                <w:rPrChange w:id="40579" w:author="Melke" w:date="2019-07-05T17:40:00Z">
                  <w:rPr>
                    <w:ins w:id="40580" w:author="Melke" w:date="2019-07-05T17:36:00Z"/>
                    <w:rFonts w:ascii="Calibri" w:eastAsia="Times New Roman" w:hAnsi="Calibri" w:cs="Times New Roman"/>
                    <w:color w:val="000000"/>
                  </w:rPr>
                </w:rPrChange>
              </w:rPr>
            </w:pPr>
            <w:ins w:id="40581" w:author="Melke" w:date="2019-07-05T17:36:00Z">
              <w:r w:rsidRPr="008A3314">
                <w:rPr>
                  <w:rFonts w:ascii="Times New Roman" w:eastAsia="Times New Roman" w:hAnsi="Times New Roman" w:cs="Times New Roman"/>
                  <w:color w:val="000000" w:themeColor="text1"/>
                  <w:rPrChange w:id="40582" w:author="Melke" w:date="2019-07-05T17:40:00Z">
                    <w:rPr>
                      <w:rFonts w:ascii="Calibri" w:eastAsia="Times New Roman" w:hAnsi="Calibri" w:cs="Times New Roman"/>
                      <w:color w:val="000000"/>
                    </w:rPr>
                  </w:rPrChange>
                </w:rPr>
                <w:t>-0.8497</w:t>
              </w:r>
            </w:ins>
          </w:p>
        </w:tc>
        <w:tc>
          <w:tcPr>
            <w:tcW w:w="1530" w:type="dxa"/>
            <w:shd w:val="clear" w:color="auto" w:fill="auto"/>
            <w:noWrap/>
            <w:vAlign w:val="bottom"/>
            <w:hideMark/>
            <w:tcPrChange w:id="4058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ADFD37B" w14:textId="77777777" w:rsidR="008A3314" w:rsidRPr="008A3314" w:rsidRDefault="008A3314" w:rsidP="00A30EFB">
            <w:pPr>
              <w:spacing w:after="0" w:line="240" w:lineRule="auto"/>
              <w:jc w:val="right"/>
              <w:rPr>
                <w:ins w:id="40584" w:author="Melke" w:date="2019-07-05T17:36:00Z"/>
                <w:rFonts w:ascii="Times New Roman" w:eastAsia="Times New Roman" w:hAnsi="Times New Roman" w:cs="Times New Roman"/>
                <w:color w:val="000000" w:themeColor="text1"/>
                <w:rPrChange w:id="40585" w:author="Melke" w:date="2019-07-05T17:40:00Z">
                  <w:rPr>
                    <w:ins w:id="40586" w:author="Melke" w:date="2019-07-05T17:36:00Z"/>
                    <w:rFonts w:ascii="Calibri" w:eastAsia="Times New Roman" w:hAnsi="Calibri" w:cs="Times New Roman"/>
                    <w:color w:val="000000"/>
                  </w:rPr>
                </w:rPrChange>
              </w:rPr>
            </w:pPr>
            <w:ins w:id="40587" w:author="Melke" w:date="2019-07-05T17:36:00Z">
              <w:r w:rsidRPr="008A3314">
                <w:rPr>
                  <w:rFonts w:ascii="Times New Roman" w:eastAsia="Times New Roman" w:hAnsi="Times New Roman" w:cs="Times New Roman"/>
                  <w:color w:val="000000" w:themeColor="text1"/>
                  <w:rPrChange w:id="40588" w:author="Melke" w:date="2019-07-05T17:40:00Z">
                    <w:rPr>
                      <w:rFonts w:ascii="Calibri" w:eastAsia="Times New Roman" w:hAnsi="Calibri" w:cs="Times New Roman"/>
                      <w:color w:val="000000"/>
                    </w:rPr>
                  </w:rPrChange>
                </w:rPr>
                <w:t>4.1503</w:t>
              </w:r>
            </w:ins>
          </w:p>
        </w:tc>
      </w:tr>
      <w:tr w:rsidR="008A3314" w:rsidRPr="008A3314" w14:paraId="08E2A3B5" w14:textId="77777777" w:rsidTr="00C109CC">
        <w:tblPrEx>
          <w:tblPrExChange w:id="40589" w:author="Melke" w:date="2019-07-06T11:01:00Z">
            <w:tblPrEx>
              <w:tblW w:w="9483" w:type="dxa"/>
            </w:tblPrEx>
          </w:tblPrExChange>
        </w:tblPrEx>
        <w:trPr>
          <w:trHeight w:val="300"/>
          <w:ins w:id="40590" w:author="Melke" w:date="2019-07-05T17:36:00Z"/>
          <w:trPrChange w:id="40591" w:author="Melke" w:date="2019-07-06T11:01:00Z">
            <w:trPr>
              <w:gridBefore w:val="1"/>
              <w:trHeight w:val="300"/>
            </w:trPr>
          </w:trPrChange>
        </w:trPr>
        <w:tc>
          <w:tcPr>
            <w:tcW w:w="1458" w:type="dxa"/>
            <w:vAlign w:val="bottom"/>
            <w:tcPrChange w:id="4059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733EBFE" w14:textId="06DCC03D" w:rsidR="008A3314" w:rsidRPr="008A3314" w:rsidRDefault="008A3314" w:rsidP="00A30EFB">
            <w:pPr>
              <w:spacing w:after="0" w:line="240" w:lineRule="auto"/>
              <w:jc w:val="right"/>
              <w:rPr>
                <w:ins w:id="40593" w:author="Melke" w:date="2019-07-05T17:38:00Z"/>
                <w:rFonts w:ascii="Times New Roman" w:eastAsia="Times New Roman" w:hAnsi="Times New Roman" w:cs="Times New Roman"/>
                <w:color w:val="000000" w:themeColor="text1"/>
                <w:rPrChange w:id="40594" w:author="Melke" w:date="2019-07-05T17:40:00Z">
                  <w:rPr>
                    <w:ins w:id="40595" w:author="Melke" w:date="2019-07-05T17:38:00Z"/>
                    <w:rFonts w:ascii="Calibri" w:eastAsia="Times New Roman" w:hAnsi="Calibri" w:cs="Times New Roman"/>
                    <w:color w:val="993300"/>
                  </w:rPr>
                </w:rPrChange>
              </w:rPr>
            </w:pPr>
            <w:ins w:id="40596" w:author="Melke" w:date="2019-07-05T17:39:00Z">
              <w:r w:rsidRPr="008A3314">
                <w:rPr>
                  <w:rFonts w:ascii="Times New Roman" w:hAnsi="Times New Roman" w:cs="Times New Roman"/>
                  <w:color w:val="000000" w:themeColor="text1"/>
                </w:rPr>
                <w:t>66</w:t>
              </w:r>
            </w:ins>
          </w:p>
        </w:tc>
        <w:tc>
          <w:tcPr>
            <w:tcW w:w="1494" w:type="dxa"/>
            <w:shd w:val="clear" w:color="auto" w:fill="auto"/>
            <w:noWrap/>
            <w:vAlign w:val="bottom"/>
            <w:hideMark/>
            <w:tcPrChange w:id="4059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11ABA298" w14:textId="3E49FB21" w:rsidR="008A3314" w:rsidRPr="008A3314" w:rsidRDefault="008A3314" w:rsidP="00A30EFB">
            <w:pPr>
              <w:spacing w:after="0" w:line="240" w:lineRule="auto"/>
              <w:jc w:val="right"/>
              <w:rPr>
                <w:ins w:id="40598" w:author="Melke" w:date="2019-07-05T17:36:00Z"/>
                <w:rFonts w:ascii="Times New Roman" w:eastAsia="Times New Roman" w:hAnsi="Times New Roman" w:cs="Times New Roman"/>
                <w:color w:val="000000" w:themeColor="text1"/>
                <w:rPrChange w:id="40599" w:author="Melke" w:date="2019-07-05T17:40:00Z">
                  <w:rPr>
                    <w:ins w:id="40600" w:author="Melke" w:date="2019-07-05T17:36:00Z"/>
                    <w:rFonts w:ascii="Calibri" w:eastAsia="Times New Roman" w:hAnsi="Calibri" w:cs="Times New Roman"/>
                    <w:color w:val="993300"/>
                  </w:rPr>
                </w:rPrChange>
              </w:rPr>
            </w:pPr>
            <w:ins w:id="40601" w:author="Melke" w:date="2019-07-05T17:36:00Z">
              <w:r w:rsidRPr="008A3314">
                <w:rPr>
                  <w:rFonts w:ascii="Times New Roman" w:eastAsia="Times New Roman" w:hAnsi="Times New Roman" w:cs="Times New Roman"/>
                  <w:color w:val="000000" w:themeColor="text1"/>
                  <w:rPrChange w:id="40602" w:author="Melke" w:date="2019-07-05T17:40:00Z">
                    <w:rPr>
                      <w:rFonts w:ascii="Calibri" w:eastAsia="Times New Roman" w:hAnsi="Calibri" w:cs="Times New Roman"/>
                      <w:color w:val="993300"/>
                    </w:rPr>
                  </w:rPrChange>
                </w:rPr>
                <w:t>-0.3976</w:t>
              </w:r>
            </w:ins>
          </w:p>
        </w:tc>
        <w:tc>
          <w:tcPr>
            <w:tcW w:w="1671" w:type="dxa"/>
            <w:shd w:val="clear" w:color="auto" w:fill="auto"/>
            <w:noWrap/>
            <w:vAlign w:val="bottom"/>
            <w:hideMark/>
            <w:tcPrChange w:id="4060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08957D8" w14:textId="77777777" w:rsidR="008A3314" w:rsidRPr="008A3314" w:rsidRDefault="008A3314" w:rsidP="00A30EFB">
            <w:pPr>
              <w:spacing w:after="0" w:line="240" w:lineRule="auto"/>
              <w:jc w:val="right"/>
              <w:rPr>
                <w:ins w:id="40604" w:author="Melke" w:date="2019-07-05T17:36:00Z"/>
                <w:rFonts w:ascii="Times New Roman" w:eastAsia="Times New Roman" w:hAnsi="Times New Roman" w:cs="Times New Roman"/>
                <w:color w:val="000000" w:themeColor="text1"/>
                <w:rPrChange w:id="40605" w:author="Melke" w:date="2019-07-05T17:40:00Z">
                  <w:rPr>
                    <w:ins w:id="40606" w:author="Melke" w:date="2019-07-05T17:36:00Z"/>
                    <w:rFonts w:ascii="Calibri" w:eastAsia="Times New Roman" w:hAnsi="Calibri" w:cs="Times New Roman"/>
                    <w:color w:val="993300"/>
                  </w:rPr>
                </w:rPrChange>
              </w:rPr>
            </w:pPr>
            <w:ins w:id="40607" w:author="Melke" w:date="2019-07-05T17:36:00Z">
              <w:r w:rsidRPr="008A3314">
                <w:rPr>
                  <w:rFonts w:ascii="Times New Roman" w:eastAsia="Times New Roman" w:hAnsi="Times New Roman" w:cs="Times New Roman"/>
                  <w:color w:val="000000" w:themeColor="text1"/>
                  <w:rPrChange w:id="40608" w:author="Melke" w:date="2019-07-05T17:40:00Z">
                    <w:rPr>
                      <w:rFonts w:ascii="Calibri" w:eastAsia="Times New Roman" w:hAnsi="Calibri" w:cs="Times New Roman"/>
                      <w:color w:val="993300"/>
                    </w:rPr>
                  </w:rPrChange>
                </w:rPr>
                <w:t>-0.6164</w:t>
              </w:r>
            </w:ins>
          </w:p>
        </w:tc>
        <w:tc>
          <w:tcPr>
            <w:tcW w:w="1710" w:type="dxa"/>
            <w:shd w:val="clear" w:color="auto" w:fill="auto"/>
            <w:noWrap/>
            <w:vAlign w:val="bottom"/>
            <w:hideMark/>
            <w:tcPrChange w:id="4060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FFBBCE8" w14:textId="77777777" w:rsidR="008A3314" w:rsidRPr="008A3314" w:rsidRDefault="008A3314" w:rsidP="00A30EFB">
            <w:pPr>
              <w:spacing w:after="0" w:line="240" w:lineRule="auto"/>
              <w:jc w:val="right"/>
              <w:rPr>
                <w:ins w:id="40610" w:author="Melke" w:date="2019-07-05T17:36:00Z"/>
                <w:rFonts w:ascii="Times New Roman" w:eastAsia="Times New Roman" w:hAnsi="Times New Roman" w:cs="Times New Roman"/>
                <w:color w:val="000000" w:themeColor="text1"/>
                <w:rPrChange w:id="40611" w:author="Melke" w:date="2019-07-05T17:40:00Z">
                  <w:rPr>
                    <w:ins w:id="40612" w:author="Melke" w:date="2019-07-05T17:36:00Z"/>
                    <w:rFonts w:ascii="Calibri" w:eastAsia="Times New Roman" w:hAnsi="Calibri" w:cs="Times New Roman"/>
                    <w:color w:val="993300"/>
                  </w:rPr>
                </w:rPrChange>
              </w:rPr>
            </w:pPr>
            <w:ins w:id="40613" w:author="Melke" w:date="2019-07-05T17:36:00Z">
              <w:r w:rsidRPr="008A3314">
                <w:rPr>
                  <w:rFonts w:ascii="Times New Roman" w:eastAsia="Times New Roman" w:hAnsi="Times New Roman" w:cs="Times New Roman"/>
                  <w:color w:val="000000" w:themeColor="text1"/>
                  <w:rPrChange w:id="40614" w:author="Melke" w:date="2019-07-05T17:40:00Z">
                    <w:rPr>
                      <w:rFonts w:ascii="Calibri" w:eastAsia="Times New Roman" w:hAnsi="Calibri" w:cs="Times New Roman"/>
                      <w:color w:val="993300"/>
                    </w:rPr>
                  </w:rPrChange>
                </w:rPr>
                <w:t>-0.2396</w:t>
              </w:r>
            </w:ins>
          </w:p>
        </w:tc>
        <w:tc>
          <w:tcPr>
            <w:tcW w:w="1620" w:type="dxa"/>
            <w:shd w:val="clear" w:color="auto" w:fill="auto"/>
            <w:noWrap/>
            <w:vAlign w:val="bottom"/>
            <w:hideMark/>
            <w:tcPrChange w:id="4061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78AD60A" w14:textId="77777777" w:rsidR="008A3314" w:rsidRPr="008A3314" w:rsidRDefault="008A3314" w:rsidP="00A30EFB">
            <w:pPr>
              <w:spacing w:after="0" w:line="240" w:lineRule="auto"/>
              <w:jc w:val="right"/>
              <w:rPr>
                <w:ins w:id="40616" w:author="Melke" w:date="2019-07-05T17:36:00Z"/>
                <w:rFonts w:ascii="Times New Roman" w:eastAsia="Times New Roman" w:hAnsi="Times New Roman" w:cs="Times New Roman"/>
                <w:color w:val="000000" w:themeColor="text1"/>
                <w:rPrChange w:id="40617" w:author="Melke" w:date="2019-07-05T17:40:00Z">
                  <w:rPr>
                    <w:ins w:id="40618" w:author="Melke" w:date="2019-07-05T17:36:00Z"/>
                    <w:rFonts w:ascii="Calibri" w:eastAsia="Times New Roman" w:hAnsi="Calibri" w:cs="Times New Roman"/>
                    <w:color w:val="000000"/>
                  </w:rPr>
                </w:rPrChange>
              </w:rPr>
            </w:pPr>
            <w:ins w:id="40619" w:author="Melke" w:date="2019-07-05T17:36:00Z">
              <w:r w:rsidRPr="008A3314">
                <w:rPr>
                  <w:rFonts w:ascii="Times New Roman" w:eastAsia="Times New Roman" w:hAnsi="Times New Roman" w:cs="Times New Roman"/>
                  <w:color w:val="000000" w:themeColor="text1"/>
                  <w:rPrChange w:id="40620" w:author="Melke" w:date="2019-07-05T17:40:00Z">
                    <w:rPr>
                      <w:rFonts w:ascii="Calibri" w:eastAsia="Times New Roman" w:hAnsi="Calibri" w:cs="Times New Roman"/>
                      <w:color w:val="000000"/>
                    </w:rPr>
                  </w:rPrChange>
                </w:rPr>
                <w:t>-1.2536</w:t>
              </w:r>
            </w:ins>
          </w:p>
        </w:tc>
        <w:tc>
          <w:tcPr>
            <w:tcW w:w="1530" w:type="dxa"/>
            <w:shd w:val="clear" w:color="auto" w:fill="auto"/>
            <w:noWrap/>
            <w:vAlign w:val="bottom"/>
            <w:hideMark/>
            <w:tcPrChange w:id="4062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4422718" w14:textId="77777777" w:rsidR="008A3314" w:rsidRPr="008A3314" w:rsidRDefault="008A3314" w:rsidP="00A30EFB">
            <w:pPr>
              <w:spacing w:after="0" w:line="240" w:lineRule="auto"/>
              <w:jc w:val="right"/>
              <w:rPr>
                <w:ins w:id="40622" w:author="Melke" w:date="2019-07-05T17:36:00Z"/>
                <w:rFonts w:ascii="Times New Roman" w:eastAsia="Times New Roman" w:hAnsi="Times New Roman" w:cs="Times New Roman"/>
                <w:color w:val="000000" w:themeColor="text1"/>
                <w:rPrChange w:id="40623" w:author="Melke" w:date="2019-07-05T17:40:00Z">
                  <w:rPr>
                    <w:ins w:id="40624" w:author="Melke" w:date="2019-07-05T17:36:00Z"/>
                    <w:rFonts w:ascii="Calibri" w:eastAsia="Times New Roman" w:hAnsi="Calibri" w:cs="Times New Roman"/>
                    <w:color w:val="000000"/>
                  </w:rPr>
                </w:rPrChange>
              </w:rPr>
            </w:pPr>
            <w:ins w:id="40625" w:author="Melke" w:date="2019-07-05T17:36:00Z">
              <w:r w:rsidRPr="008A3314">
                <w:rPr>
                  <w:rFonts w:ascii="Times New Roman" w:eastAsia="Times New Roman" w:hAnsi="Times New Roman" w:cs="Times New Roman"/>
                  <w:color w:val="000000" w:themeColor="text1"/>
                  <w:rPrChange w:id="40626" w:author="Melke" w:date="2019-07-05T17:40:00Z">
                    <w:rPr>
                      <w:rFonts w:ascii="Calibri" w:eastAsia="Times New Roman" w:hAnsi="Calibri" w:cs="Times New Roman"/>
                      <w:color w:val="000000"/>
                    </w:rPr>
                  </w:rPrChange>
                </w:rPr>
                <w:t>3.7464</w:t>
              </w:r>
            </w:ins>
          </w:p>
        </w:tc>
      </w:tr>
      <w:tr w:rsidR="008A3314" w:rsidRPr="008A3314" w14:paraId="69357814" w14:textId="77777777" w:rsidTr="00C109CC">
        <w:tblPrEx>
          <w:tblPrExChange w:id="40627" w:author="Melke" w:date="2019-07-06T11:01:00Z">
            <w:tblPrEx>
              <w:tblW w:w="9483" w:type="dxa"/>
            </w:tblPrEx>
          </w:tblPrExChange>
        </w:tblPrEx>
        <w:trPr>
          <w:trHeight w:val="300"/>
          <w:ins w:id="40628" w:author="Melke" w:date="2019-07-05T17:36:00Z"/>
          <w:trPrChange w:id="40629" w:author="Melke" w:date="2019-07-06T11:01:00Z">
            <w:trPr>
              <w:gridBefore w:val="1"/>
              <w:trHeight w:val="300"/>
            </w:trPr>
          </w:trPrChange>
        </w:trPr>
        <w:tc>
          <w:tcPr>
            <w:tcW w:w="1458" w:type="dxa"/>
            <w:vAlign w:val="bottom"/>
            <w:tcPrChange w:id="4063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B891AFB" w14:textId="5DC786A0" w:rsidR="008A3314" w:rsidRPr="008A3314" w:rsidRDefault="008A3314" w:rsidP="00A30EFB">
            <w:pPr>
              <w:spacing w:after="0" w:line="240" w:lineRule="auto"/>
              <w:jc w:val="right"/>
              <w:rPr>
                <w:ins w:id="40631" w:author="Melke" w:date="2019-07-05T17:38:00Z"/>
                <w:rFonts w:ascii="Times New Roman" w:eastAsia="Times New Roman" w:hAnsi="Times New Roman" w:cs="Times New Roman"/>
                <w:color w:val="000000" w:themeColor="text1"/>
                <w:rPrChange w:id="40632" w:author="Melke" w:date="2019-07-05T17:40:00Z">
                  <w:rPr>
                    <w:ins w:id="40633" w:author="Melke" w:date="2019-07-05T17:38:00Z"/>
                    <w:rFonts w:ascii="Calibri" w:eastAsia="Times New Roman" w:hAnsi="Calibri" w:cs="Times New Roman"/>
                    <w:color w:val="993300"/>
                  </w:rPr>
                </w:rPrChange>
              </w:rPr>
            </w:pPr>
            <w:ins w:id="40634" w:author="Melke" w:date="2019-07-05T17:39:00Z">
              <w:r w:rsidRPr="008A3314">
                <w:rPr>
                  <w:rFonts w:ascii="Times New Roman" w:hAnsi="Times New Roman" w:cs="Times New Roman"/>
                  <w:color w:val="000000" w:themeColor="text1"/>
                </w:rPr>
                <w:t>67</w:t>
              </w:r>
            </w:ins>
          </w:p>
        </w:tc>
        <w:tc>
          <w:tcPr>
            <w:tcW w:w="1494" w:type="dxa"/>
            <w:shd w:val="clear" w:color="auto" w:fill="auto"/>
            <w:noWrap/>
            <w:vAlign w:val="bottom"/>
            <w:hideMark/>
            <w:tcPrChange w:id="4063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9AEFE03" w14:textId="5DF1424B" w:rsidR="008A3314" w:rsidRPr="008A3314" w:rsidRDefault="008A3314" w:rsidP="00A30EFB">
            <w:pPr>
              <w:spacing w:after="0" w:line="240" w:lineRule="auto"/>
              <w:jc w:val="right"/>
              <w:rPr>
                <w:ins w:id="40636" w:author="Melke" w:date="2019-07-05T17:36:00Z"/>
                <w:rFonts w:ascii="Times New Roman" w:eastAsia="Times New Roman" w:hAnsi="Times New Roman" w:cs="Times New Roman"/>
                <w:color w:val="000000" w:themeColor="text1"/>
                <w:rPrChange w:id="40637" w:author="Melke" w:date="2019-07-05T17:40:00Z">
                  <w:rPr>
                    <w:ins w:id="40638" w:author="Melke" w:date="2019-07-05T17:36:00Z"/>
                    <w:rFonts w:ascii="Calibri" w:eastAsia="Times New Roman" w:hAnsi="Calibri" w:cs="Times New Roman"/>
                    <w:color w:val="993300"/>
                  </w:rPr>
                </w:rPrChange>
              </w:rPr>
            </w:pPr>
            <w:ins w:id="40639" w:author="Melke" w:date="2019-07-05T17:36:00Z">
              <w:r w:rsidRPr="008A3314">
                <w:rPr>
                  <w:rFonts w:ascii="Times New Roman" w:eastAsia="Times New Roman" w:hAnsi="Times New Roman" w:cs="Times New Roman"/>
                  <w:color w:val="000000" w:themeColor="text1"/>
                  <w:rPrChange w:id="40640" w:author="Melke" w:date="2019-07-05T17:40:00Z">
                    <w:rPr>
                      <w:rFonts w:ascii="Calibri" w:eastAsia="Times New Roman" w:hAnsi="Calibri" w:cs="Times New Roman"/>
                      <w:color w:val="993300"/>
                    </w:rPr>
                  </w:rPrChange>
                </w:rPr>
                <w:t>-0.6963</w:t>
              </w:r>
            </w:ins>
          </w:p>
        </w:tc>
        <w:tc>
          <w:tcPr>
            <w:tcW w:w="1671" w:type="dxa"/>
            <w:shd w:val="clear" w:color="auto" w:fill="auto"/>
            <w:noWrap/>
            <w:vAlign w:val="bottom"/>
            <w:hideMark/>
            <w:tcPrChange w:id="4064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953C02F" w14:textId="77777777" w:rsidR="008A3314" w:rsidRPr="008A3314" w:rsidRDefault="008A3314" w:rsidP="00A30EFB">
            <w:pPr>
              <w:spacing w:after="0" w:line="240" w:lineRule="auto"/>
              <w:jc w:val="right"/>
              <w:rPr>
                <w:ins w:id="40642" w:author="Melke" w:date="2019-07-05T17:36:00Z"/>
                <w:rFonts w:ascii="Times New Roman" w:eastAsia="Times New Roman" w:hAnsi="Times New Roman" w:cs="Times New Roman"/>
                <w:color w:val="000000" w:themeColor="text1"/>
                <w:rPrChange w:id="40643" w:author="Melke" w:date="2019-07-05T17:40:00Z">
                  <w:rPr>
                    <w:ins w:id="40644" w:author="Melke" w:date="2019-07-05T17:36:00Z"/>
                    <w:rFonts w:ascii="Calibri" w:eastAsia="Times New Roman" w:hAnsi="Calibri" w:cs="Times New Roman"/>
                    <w:color w:val="993300"/>
                  </w:rPr>
                </w:rPrChange>
              </w:rPr>
            </w:pPr>
            <w:ins w:id="40645" w:author="Melke" w:date="2019-07-05T17:36:00Z">
              <w:r w:rsidRPr="008A3314">
                <w:rPr>
                  <w:rFonts w:ascii="Times New Roman" w:eastAsia="Times New Roman" w:hAnsi="Times New Roman" w:cs="Times New Roman"/>
                  <w:color w:val="000000" w:themeColor="text1"/>
                  <w:rPrChange w:id="40646" w:author="Melke" w:date="2019-07-05T17:40:00Z">
                    <w:rPr>
                      <w:rFonts w:ascii="Calibri" w:eastAsia="Times New Roman" w:hAnsi="Calibri" w:cs="Times New Roman"/>
                      <w:color w:val="993300"/>
                    </w:rPr>
                  </w:rPrChange>
                </w:rPr>
                <w:t>-0.6266</w:t>
              </w:r>
            </w:ins>
          </w:p>
        </w:tc>
        <w:tc>
          <w:tcPr>
            <w:tcW w:w="1710" w:type="dxa"/>
            <w:shd w:val="clear" w:color="auto" w:fill="auto"/>
            <w:noWrap/>
            <w:vAlign w:val="bottom"/>
            <w:hideMark/>
            <w:tcPrChange w:id="4064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D00B819" w14:textId="77777777" w:rsidR="008A3314" w:rsidRPr="008A3314" w:rsidRDefault="008A3314" w:rsidP="00A30EFB">
            <w:pPr>
              <w:spacing w:after="0" w:line="240" w:lineRule="auto"/>
              <w:jc w:val="right"/>
              <w:rPr>
                <w:ins w:id="40648" w:author="Melke" w:date="2019-07-05T17:36:00Z"/>
                <w:rFonts w:ascii="Times New Roman" w:eastAsia="Times New Roman" w:hAnsi="Times New Roman" w:cs="Times New Roman"/>
                <w:color w:val="000000" w:themeColor="text1"/>
                <w:rPrChange w:id="40649" w:author="Melke" w:date="2019-07-05T17:40:00Z">
                  <w:rPr>
                    <w:ins w:id="40650" w:author="Melke" w:date="2019-07-05T17:36:00Z"/>
                    <w:rFonts w:ascii="Calibri" w:eastAsia="Times New Roman" w:hAnsi="Calibri" w:cs="Times New Roman"/>
                    <w:color w:val="993300"/>
                  </w:rPr>
                </w:rPrChange>
              </w:rPr>
            </w:pPr>
            <w:ins w:id="40651" w:author="Melke" w:date="2019-07-05T17:36:00Z">
              <w:r w:rsidRPr="008A3314">
                <w:rPr>
                  <w:rFonts w:ascii="Times New Roman" w:eastAsia="Times New Roman" w:hAnsi="Times New Roman" w:cs="Times New Roman"/>
                  <w:color w:val="000000" w:themeColor="text1"/>
                  <w:rPrChange w:id="40652" w:author="Melke" w:date="2019-07-05T17:40:00Z">
                    <w:rPr>
                      <w:rFonts w:ascii="Calibri" w:eastAsia="Times New Roman" w:hAnsi="Calibri" w:cs="Times New Roman"/>
                      <w:color w:val="993300"/>
                    </w:rPr>
                  </w:rPrChange>
                </w:rPr>
                <w:t>-0.0034</w:t>
              </w:r>
            </w:ins>
          </w:p>
        </w:tc>
        <w:tc>
          <w:tcPr>
            <w:tcW w:w="1620" w:type="dxa"/>
            <w:shd w:val="clear" w:color="auto" w:fill="auto"/>
            <w:noWrap/>
            <w:vAlign w:val="bottom"/>
            <w:hideMark/>
            <w:tcPrChange w:id="4065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FA35593" w14:textId="77777777" w:rsidR="008A3314" w:rsidRPr="008A3314" w:rsidRDefault="008A3314" w:rsidP="00A30EFB">
            <w:pPr>
              <w:spacing w:after="0" w:line="240" w:lineRule="auto"/>
              <w:jc w:val="right"/>
              <w:rPr>
                <w:ins w:id="40654" w:author="Melke" w:date="2019-07-05T17:36:00Z"/>
                <w:rFonts w:ascii="Times New Roman" w:eastAsia="Times New Roman" w:hAnsi="Times New Roman" w:cs="Times New Roman"/>
                <w:color w:val="000000" w:themeColor="text1"/>
                <w:rPrChange w:id="40655" w:author="Melke" w:date="2019-07-05T17:40:00Z">
                  <w:rPr>
                    <w:ins w:id="40656" w:author="Melke" w:date="2019-07-05T17:36:00Z"/>
                    <w:rFonts w:ascii="Calibri" w:eastAsia="Times New Roman" w:hAnsi="Calibri" w:cs="Times New Roman"/>
                    <w:color w:val="000000"/>
                  </w:rPr>
                </w:rPrChange>
              </w:rPr>
            </w:pPr>
            <w:ins w:id="40657" w:author="Melke" w:date="2019-07-05T17:36:00Z">
              <w:r w:rsidRPr="008A3314">
                <w:rPr>
                  <w:rFonts w:ascii="Times New Roman" w:eastAsia="Times New Roman" w:hAnsi="Times New Roman" w:cs="Times New Roman"/>
                  <w:color w:val="000000" w:themeColor="text1"/>
                  <w:rPrChange w:id="40658" w:author="Melke" w:date="2019-07-05T17:40:00Z">
                    <w:rPr>
                      <w:rFonts w:ascii="Calibri" w:eastAsia="Times New Roman" w:hAnsi="Calibri" w:cs="Times New Roman"/>
                      <w:color w:val="000000"/>
                    </w:rPr>
                  </w:rPrChange>
                </w:rPr>
                <w:t>-1.3263</w:t>
              </w:r>
            </w:ins>
          </w:p>
        </w:tc>
        <w:tc>
          <w:tcPr>
            <w:tcW w:w="1530" w:type="dxa"/>
            <w:shd w:val="clear" w:color="auto" w:fill="auto"/>
            <w:noWrap/>
            <w:vAlign w:val="bottom"/>
            <w:hideMark/>
            <w:tcPrChange w:id="4065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816AE9D" w14:textId="77777777" w:rsidR="008A3314" w:rsidRPr="008A3314" w:rsidRDefault="008A3314" w:rsidP="00A30EFB">
            <w:pPr>
              <w:spacing w:after="0" w:line="240" w:lineRule="auto"/>
              <w:jc w:val="right"/>
              <w:rPr>
                <w:ins w:id="40660" w:author="Melke" w:date="2019-07-05T17:36:00Z"/>
                <w:rFonts w:ascii="Times New Roman" w:eastAsia="Times New Roman" w:hAnsi="Times New Roman" w:cs="Times New Roman"/>
                <w:color w:val="000000" w:themeColor="text1"/>
                <w:rPrChange w:id="40661" w:author="Melke" w:date="2019-07-05T17:40:00Z">
                  <w:rPr>
                    <w:ins w:id="40662" w:author="Melke" w:date="2019-07-05T17:36:00Z"/>
                    <w:rFonts w:ascii="Calibri" w:eastAsia="Times New Roman" w:hAnsi="Calibri" w:cs="Times New Roman"/>
                    <w:color w:val="000000"/>
                  </w:rPr>
                </w:rPrChange>
              </w:rPr>
            </w:pPr>
            <w:ins w:id="40663" w:author="Melke" w:date="2019-07-05T17:36:00Z">
              <w:r w:rsidRPr="008A3314">
                <w:rPr>
                  <w:rFonts w:ascii="Times New Roman" w:eastAsia="Times New Roman" w:hAnsi="Times New Roman" w:cs="Times New Roman"/>
                  <w:color w:val="000000" w:themeColor="text1"/>
                  <w:rPrChange w:id="40664" w:author="Melke" w:date="2019-07-05T17:40:00Z">
                    <w:rPr>
                      <w:rFonts w:ascii="Calibri" w:eastAsia="Times New Roman" w:hAnsi="Calibri" w:cs="Times New Roman"/>
                      <w:color w:val="000000"/>
                    </w:rPr>
                  </w:rPrChange>
                </w:rPr>
                <w:t>3.6737</w:t>
              </w:r>
            </w:ins>
          </w:p>
        </w:tc>
      </w:tr>
      <w:tr w:rsidR="008A3314" w:rsidRPr="008A3314" w14:paraId="44B444A4" w14:textId="77777777" w:rsidTr="00C109CC">
        <w:tblPrEx>
          <w:tblPrExChange w:id="40665" w:author="Melke" w:date="2019-07-06T11:01:00Z">
            <w:tblPrEx>
              <w:tblW w:w="9483" w:type="dxa"/>
            </w:tblPrEx>
          </w:tblPrExChange>
        </w:tblPrEx>
        <w:trPr>
          <w:trHeight w:val="300"/>
          <w:ins w:id="40666" w:author="Melke" w:date="2019-07-05T17:36:00Z"/>
          <w:trPrChange w:id="40667" w:author="Melke" w:date="2019-07-06T11:01:00Z">
            <w:trPr>
              <w:gridBefore w:val="1"/>
              <w:trHeight w:val="300"/>
            </w:trPr>
          </w:trPrChange>
        </w:trPr>
        <w:tc>
          <w:tcPr>
            <w:tcW w:w="1458" w:type="dxa"/>
            <w:vAlign w:val="bottom"/>
            <w:tcPrChange w:id="4066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FC8CEB8" w14:textId="4A84973E" w:rsidR="008A3314" w:rsidRPr="008A3314" w:rsidRDefault="008A3314" w:rsidP="00A30EFB">
            <w:pPr>
              <w:spacing w:after="0" w:line="240" w:lineRule="auto"/>
              <w:jc w:val="right"/>
              <w:rPr>
                <w:ins w:id="40669" w:author="Melke" w:date="2019-07-05T17:38:00Z"/>
                <w:rFonts w:ascii="Times New Roman" w:eastAsia="Times New Roman" w:hAnsi="Times New Roman" w:cs="Times New Roman"/>
                <w:color w:val="000000" w:themeColor="text1"/>
                <w:rPrChange w:id="40670" w:author="Melke" w:date="2019-07-05T17:40:00Z">
                  <w:rPr>
                    <w:ins w:id="40671" w:author="Melke" w:date="2019-07-05T17:38:00Z"/>
                    <w:rFonts w:ascii="Calibri" w:eastAsia="Times New Roman" w:hAnsi="Calibri" w:cs="Times New Roman"/>
                    <w:color w:val="993300"/>
                  </w:rPr>
                </w:rPrChange>
              </w:rPr>
            </w:pPr>
            <w:ins w:id="40672" w:author="Melke" w:date="2019-07-05T17:39:00Z">
              <w:r w:rsidRPr="008A3314">
                <w:rPr>
                  <w:rFonts w:ascii="Times New Roman" w:hAnsi="Times New Roman" w:cs="Times New Roman"/>
                  <w:color w:val="000000" w:themeColor="text1"/>
                </w:rPr>
                <w:t>68</w:t>
              </w:r>
            </w:ins>
          </w:p>
        </w:tc>
        <w:tc>
          <w:tcPr>
            <w:tcW w:w="1494" w:type="dxa"/>
            <w:shd w:val="clear" w:color="auto" w:fill="auto"/>
            <w:noWrap/>
            <w:vAlign w:val="bottom"/>
            <w:hideMark/>
            <w:tcPrChange w:id="4067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34C7633" w14:textId="25DCB998" w:rsidR="008A3314" w:rsidRPr="008A3314" w:rsidRDefault="008A3314" w:rsidP="00A30EFB">
            <w:pPr>
              <w:spacing w:after="0" w:line="240" w:lineRule="auto"/>
              <w:jc w:val="right"/>
              <w:rPr>
                <w:ins w:id="40674" w:author="Melke" w:date="2019-07-05T17:36:00Z"/>
                <w:rFonts w:ascii="Times New Roman" w:eastAsia="Times New Roman" w:hAnsi="Times New Roman" w:cs="Times New Roman"/>
                <w:color w:val="000000" w:themeColor="text1"/>
                <w:rPrChange w:id="40675" w:author="Melke" w:date="2019-07-05T17:40:00Z">
                  <w:rPr>
                    <w:ins w:id="40676" w:author="Melke" w:date="2019-07-05T17:36:00Z"/>
                    <w:rFonts w:ascii="Calibri" w:eastAsia="Times New Roman" w:hAnsi="Calibri" w:cs="Times New Roman"/>
                    <w:color w:val="993300"/>
                  </w:rPr>
                </w:rPrChange>
              </w:rPr>
            </w:pPr>
            <w:ins w:id="40677" w:author="Melke" w:date="2019-07-05T17:36:00Z">
              <w:r w:rsidRPr="008A3314">
                <w:rPr>
                  <w:rFonts w:ascii="Times New Roman" w:eastAsia="Times New Roman" w:hAnsi="Times New Roman" w:cs="Times New Roman"/>
                  <w:color w:val="000000" w:themeColor="text1"/>
                  <w:rPrChange w:id="40678" w:author="Melke" w:date="2019-07-05T17:40:00Z">
                    <w:rPr>
                      <w:rFonts w:ascii="Calibri" w:eastAsia="Times New Roman" w:hAnsi="Calibri" w:cs="Times New Roman"/>
                      <w:color w:val="993300"/>
                    </w:rPr>
                  </w:rPrChange>
                </w:rPr>
                <w:t>-0.7413</w:t>
              </w:r>
            </w:ins>
          </w:p>
        </w:tc>
        <w:tc>
          <w:tcPr>
            <w:tcW w:w="1671" w:type="dxa"/>
            <w:shd w:val="clear" w:color="auto" w:fill="auto"/>
            <w:noWrap/>
            <w:vAlign w:val="bottom"/>
            <w:hideMark/>
            <w:tcPrChange w:id="4067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75F61AF" w14:textId="77777777" w:rsidR="008A3314" w:rsidRPr="008A3314" w:rsidRDefault="008A3314" w:rsidP="00A30EFB">
            <w:pPr>
              <w:spacing w:after="0" w:line="240" w:lineRule="auto"/>
              <w:jc w:val="right"/>
              <w:rPr>
                <w:ins w:id="40680" w:author="Melke" w:date="2019-07-05T17:36:00Z"/>
                <w:rFonts w:ascii="Times New Roman" w:eastAsia="Times New Roman" w:hAnsi="Times New Roman" w:cs="Times New Roman"/>
                <w:color w:val="000000" w:themeColor="text1"/>
                <w:rPrChange w:id="40681" w:author="Melke" w:date="2019-07-05T17:40:00Z">
                  <w:rPr>
                    <w:ins w:id="40682" w:author="Melke" w:date="2019-07-05T17:36:00Z"/>
                    <w:rFonts w:ascii="Calibri" w:eastAsia="Times New Roman" w:hAnsi="Calibri" w:cs="Times New Roman"/>
                    <w:color w:val="993300"/>
                  </w:rPr>
                </w:rPrChange>
              </w:rPr>
            </w:pPr>
            <w:ins w:id="40683" w:author="Melke" w:date="2019-07-05T17:36:00Z">
              <w:r w:rsidRPr="008A3314">
                <w:rPr>
                  <w:rFonts w:ascii="Times New Roman" w:eastAsia="Times New Roman" w:hAnsi="Times New Roman" w:cs="Times New Roman"/>
                  <w:color w:val="000000" w:themeColor="text1"/>
                  <w:rPrChange w:id="40684" w:author="Melke" w:date="2019-07-05T17:40:00Z">
                    <w:rPr>
                      <w:rFonts w:ascii="Calibri" w:eastAsia="Times New Roman" w:hAnsi="Calibri" w:cs="Times New Roman"/>
                      <w:color w:val="993300"/>
                    </w:rPr>
                  </w:rPrChange>
                </w:rPr>
                <w:t>-0.8948</w:t>
              </w:r>
            </w:ins>
          </w:p>
        </w:tc>
        <w:tc>
          <w:tcPr>
            <w:tcW w:w="1710" w:type="dxa"/>
            <w:shd w:val="clear" w:color="auto" w:fill="auto"/>
            <w:noWrap/>
            <w:vAlign w:val="bottom"/>
            <w:hideMark/>
            <w:tcPrChange w:id="4068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1336AA3" w14:textId="77777777" w:rsidR="008A3314" w:rsidRPr="008A3314" w:rsidRDefault="008A3314" w:rsidP="00A30EFB">
            <w:pPr>
              <w:spacing w:after="0" w:line="240" w:lineRule="auto"/>
              <w:jc w:val="right"/>
              <w:rPr>
                <w:ins w:id="40686" w:author="Melke" w:date="2019-07-05T17:36:00Z"/>
                <w:rFonts w:ascii="Times New Roman" w:eastAsia="Times New Roman" w:hAnsi="Times New Roman" w:cs="Times New Roman"/>
                <w:color w:val="000000" w:themeColor="text1"/>
                <w:rPrChange w:id="40687" w:author="Melke" w:date="2019-07-05T17:40:00Z">
                  <w:rPr>
                    <w:ins w:id="40688" w:author="Melke" w:date="2019-07-05T17:36:00Z"/>
                    <w:rFonts w:ascii="Calibri" w:eastAsia="Times New Roman" w:hAnsi="Calibri" w:cs="Times New Roman"/>
                    <w:color w:val="993300"/>
                  </w:rPr>
                </w:rPrChange>
              </w:rPr>
            </w:pPr>
            <w:ins w:id="40689" w:author="Melke" w:date="2019-07-05T17:36:00Z">
              <w:r w:rsidRPr="008A3314">
                <w:rPr>
                  <w:rFonts w:ascii="Times New Roman" w:eastAsia="Times New Roman" w:hAnsi="Times New Roman" w:cs="Times New Roman"/>
                  <w:color w:val="000000" w:themeColor="text1"/>
                  <w:rPrChange w:id="40690" w:author="Melke" w:date="2019-07-05T17:40:00Z">
                    <w:rPr>
                      <w:rFonts w:ascii="Calibri" w:eastAsia="Times New Roman" w:hAnsi="Calibri" w:cs="Times New Roman"/>
                      <w:color w:val="993300"/>
                    </w:rPr>
                  </w:rPrChange>
                </w:rPr>
                <w:t>0.1130</w:t>
              </w:r>
            </w:ins>
          </w:p>
        </w:tc>
        <w:tc>
          <w:tcPr>
            <w:tcW w:w="1620" w:type="dxa"/>
            <w:shd w:val="clear" w:color="auto" w:fill="auto"/>
            <w:noWrap/>
            <w:vAlign w:val="bottom"/>
            <w:hideMark/>
            <w:tcPrChange w:id="4069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C8ED6EB" w14:textId="77777777" w:rsidR="008A3314" w:rsidRPr="008A3314" w:rsidRDefault="008A3314" w:rsidP="00A30EFB">
            <w:pPr>
              <w:spacing w:after="0" w:line="240" w:lineRule="auto"/>
              <w:jc w:val="right"/>
              <w:rPr>
                <w:ins w:id="40692" w:author="Melke" w:date="2019-07-05T17:36:00Z"/>
                <w:rFonts w:ascii="Times New Roman" w:eastAsia="Times New Roman" w:hAnsi="Times New Roman" w:cs="Times New Roman"/>
                <w:color w:val="000000" w:themeColor="text1"/>
                <w:rPrChange w:id="40693" w:author="Melke" w:date="2019-07-05T17:40:00Z">
                  <w:rPr>
                    <w:ins w:id="40694" w:author="Melke" w:date="2019-07-05T17:36:00Z"/>
                    <w:rFonts w:ascii="Calibri" w:eastAsia="Times New Roman" w:hAnsi="Calibri" w:cs="Times New Roman"/>
                    <w:color w:val="000000"/>
                  </w:rPr>
                </w:rPrChange>
              </w:rPr>
            </w:pPr>
            <w:ins w:id="40695" w:author="Melke" w:date="2019-07-05T17:36:00Z">
              <w:r w:rsidRPr="008A3314">
                <w:rPr>
                  <w:rFonts w:ascii="Times New Roman" w:eastAsia="Times New Roman" w:hAnsi="Times New Roman" w:cs="Times New Roman"/>
                  <w:color w:val="000000" w:themeColor="text1"/>
                  <w:rPrChange w:id="40696" w:author="Melke" w:date="2019-07-05T17:40:00Z">
                    <w:rPr>
                      <w:rFonts w:ascii="Calibri" w:eastAsia="Times New Roman" w:hAnsi="Calibri" w:cs="Times New Roman"/>
                      <w:color w:val="000000"/>
                    </w:rPr>
                  </w:rPrChange>
                </w:rPr>
                <w:t>-1.5232</w:t>
              </w:r>
            </w:ins>
          </w:p>
        </w:tc>
        <w:tc>
          <w:tcPr>
            <w:tcW w:w="1530" w:type="dxa"/>
            <w:shd w:val="clear" w:color="auto" w:fill="auto"/>
            <w:noWrap/>
            <w:vAlign w:val="bottom"/>
            <w:hideMark/>
            <w:tcPrChange w:id="4069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ED7B7D5" w14:textId="77777777" w:rsidR="008A3314" w:rsidRPr="008A3314" w:rsidRDefault="008A3314" w:rsidP="00A30EFB">
            <w:pPr>
              <w:spacing w:after="0" w:line="240" w:lineRule="auto"/>
              <w:jc w:val="right"/>
              <w:rPr>
                <w:ins w:id="40698" w:author="Melke" w:date="2019-07-05T17:36:00Z"/>
                <w:rFonts w:ascii="Times New Roman" w:eastAsia="Times New Roman" w:hAnsi="Times New Roman" w:cs="Times New Roman"/>
                <w:color w:val="000000" w:themeColor="text1"/>
                <w:rPrChange w:id="40699" w:author="Melke" w:date="2019-07-05T17:40:00Z">
                  <w:rPr>
                    <w:ins w:id="40700" w:author="Melke" w:date="2019-07-05T17:36:00Z"/>
                    <w:rFonts w:ascii="Calibri" w:eastAsia="Times New Roman" w:hAnsi="Calibri" w:cs="Times New Roman"/>
                    <w:color w:val="000000"/>
                  </w:rPr>
                </w:rPrChange>
              </w:rPr>
            </w:pPr>
            <w:ins w:id="40701" w:author="Melke" w:date="2019-07-05T17:36:00Z">
              <w:r w:rsidRPr="008A3314">
                <w:rPr>
                  <w:rFonts w:ascii="Times New Roman" w:eastAsia="Times New Roman" w:hAnsi="Times New Roman" w:cs="Times New Roman"/>
                  <w:color w:val="000000" w:themeColor="text1"/>
                  <w:rPrChange w:id="40702" w:author="Melke" w:date="2019-07-05T17:40:00Z">
                    <w:rPr>
                      <w:rFonts w:ascii="Calibri" w:eastAsia="Times New Roman" w:hAnsi="Calibri" w:cs="Times New Roman"/>
                      <w:color w:val="000000"/>
                    </w:rPr>
                  </w:rPrChange>
                </w:rPr>
                <w:t>3.4768</w:t>
              </w:r>
            </w:ins>
          </w:p>
        </w:tc>
      </w:tr>
      <w:tr w:rsidR="008A3314" w:rsidRPr="008A3314" w14:paraId="307B16D4" w14:textId="77777777" w:rsidTr="00C109CC">
        <w:tblPrEx>
          <w:tblPrExChange w:id="40703" w:author="Melke" w:date="2019-07-06T11:01:00Z">
            <w:tblPrEx>
              <w:tblW w:w="9483" w:type="dxa"/>
            </w:tblPrEx>
          </w:tblPrExChange>
        </w:tblPrEx>
        <w:trPr>
          <w:trHeight w:val="300"/>
          <w:ins w:id="40704" w:author="Melke" w:date="2019-07-05T17:36:00Z"/>
          <w:trPrChange w:id="40705" w:author="Melke" w:date="2019-07-06T11:01:00Z">
            <w:trPr>
              <w:gridBefore w:val="1"/>
              <w:trHeight w:val="300"/>
            </w:trPr>
          </w:trPrChange>
        </w:trPr>
        <w:tc>
          <w:tcPr>
            <w:tcW w:w="1458" w:type="dxa"/>
            <w:vAlign w:val="bottom"/>
            <w:tcPrChange w:id="4070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9CA285D" w14:textId="5BAB0DAC" w:rsidR="008A3314" w:rsidRPr="008A3314" w:rsidRDefault="008A3314" w:rsidP="00A30EFB">
            <w:pPr>
              <w:spacing w:after="0" w:line="240" w:lineRule="auto"/>
              <w:jc w:val="right"/>
              <w:rPr>
                <w:ins w:id="40707" w:author="Melke" w:date="2019-07-05T17:38:00Z"/>
                <w:rFonts w:ascii="Times New Roman" w:eastAsia="Times New Roman" w:hAnsi="Times New Roman" w:cs="Times New Roman"/>
                <w:color w:val="000000" w:themeColor="text1"/>
                <w:rPrChange w:id="40708" w:author="Melke" w:date="2019-07-05T17:40:00Z">
                  <w:rPr>
                    <w:ins w:id="40709" w:author="Melke" w:date="2019-07-05T17:38:00Z"/>
                    <w:rFonts w:ascii="Calibri" w:eastAsia="Times New Roman" w:hAnsi="Calibri" w:cs="Times New Roman"/>
                    <w:color w:val="993300"/>
                  </w:rPr>
                </w:rPrChange>
              </w:rPr>
            </w:pPr>
            <w:ins w:id="40710" w:author="Melke" w:date="2019-07-05T17:39:00Z">
              <w:r w:rsidRPr="008A3314">
                <w:rPr>
                  <w:rFonts w:ascii="Times New Roman" w:hAnsi="Times New Roman" w:cs="Times New Roman"/>
                  <w:color w:val="000000" w:themeColor="text1"/>
                </w:rPr>
                <w:t>69</w:t>
              </w:r>
            </w:ins>
          </w:p>
        </w:tc>
        <w:tc>
          <w:tcPr>
            <w:tcW w:w="1494" w:type="dxa"/>
            <w:shd w:val="clear" w:color="auto" w:fill="auto"/>
            <w:noWrap/>
            <w:vAlign w:val="bottom"/>
            <w:hideMark/>
            <w:tcPrChange w:id="4071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2BA0E62" w14:textId="75AF1BCB" w:rsidR="008A3314" w:rsidRPr="008A3314" w:rsidRDefault="008A3314" w:rsidP="00A30EFB">
            <w:pPr>
              <w:spacing w:after="0" w:line="240" w:lineRule="auto"/>
              <w:jc w:val="right"/>
              <w:rPr>
                <w:ins w:id="40712" w:author="Melke" w:date="2019-07-05T17:36:00Z"/>
                <w:rFonts w:ascii="Times New Roman" w:eastAsia="Times New Roman" w:hAnsi="Times New Roman" w:cs="Times New Roman"/>
                <w:color w:val="000000" w:themeColor="text1"/>
                <w:rPrChange w:id="40713" w:author="Melke" w:date="2019-07-05T17:40:00Z">
                  <w:rPr>
                    <w:ins w:id="40714" w:author="Melke" w:date="2019-07-05T17:36:00Z"/>
                    <w:rFonts w:ascii="Calibri" w:eastAsia="Times New Roman" w:hAnsi="Calibri" w:cs="Times New Roman"/>
                    <w:color w:val="993300"/>
                  </w:rPr>
                </w:rPrChange>
              </w:rPr>
            </w:pPr>
            <w:ins w:id="40715" w:author="Melke" w:date="2019-07-05T17:36:00Z">
              <w:r w:rsidRPr="008A3314">
                <w:rPr>
                  <w:rFonts w:ascii="Times New Roman" w:eastAsia="Times New Roman" w:hAnsi="Times New Roman" w:cs="Times New Roman"/>
                  <w:color w:val="000000" w:themeColor="text1"/>
                  <w:rPrChange w:id="40716" w:author="Melke" w:date="2019-07-05T17:40:00Z">
                    <w:rPr>
                      <w:rFonts w:ascii="Calibri" w:eastAsia="Times New Roman" w:hAnsi="Calibri" w:cs="Times New Roman"/>
                      <w:color w:val="993300"/>
                    </w:rPr>
                  </w:rPrChange>
                </w:rPr>
                <w:t>-0.5048</w:t>
              </w:r>
            </w:ins>
          </w:p>
        </w:tc>
        <w:tc>
          <w:tcPr>
            <w:tcW w:w="1671" w:type="dxa"/>
            <w:shd w:val="clear" w:color="auto" w:fill="auto"/>
            <w:noWrap/>
            <w:vAlign w:val="bottom"/>
            <w:hideMark/>
            <w:tcPrChange w:id="4071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6C6B864" w14:textId="77777777" w:rsidR="008A3314" w:rsidRPr="008A3314" w:rsidRDefault="008A3314" w:rsidP="00A30EFB">
            <w:pPr>
              <w:spacing w:after="0" w:line="240" w:lineRule="auto"/>
              <w:jc w:val="right"/>
              <w:rPr>
                <w:ins w:id="40718" w:author="Melke" w:date="2019-07-05T17:36:00Z"/>
                <w:rFonts w:ascii="Times New Roman" w:eastAsia="Times New Roman" w:hAnsi="Times New Roman" w:cs="Times New Roman"/>
                <w:color w:val="000000" w:themeColor="text1"/>
                <w:rPrChange w:id="40719" w:author="Melke" w:date="2019-07-05T17:40:00Z">
                  <w:rPr>
                    <w:ins w:id="40720" w:author="Melke" w:date="2019-07-05T17:36:00Z"/>
                    <w:rFonts w:ascii="Calibri" w:eastAsia="Times New Roman" w:hAnsi="Calibri" w:cs="Times New Roman"/>
                    <w:color w:val="993300"/>
                  </w:rPr>
                </w:rPrChange>
              </w:rPr>
            </w:pPr>
            <w:ins w:id="40721" w:author="Melke" w:date="2019-07-05T17:36:00Z">
              <w:r w:rsidRPr="008A3314">
                <w:rPr>
                  <w:rFonts w:ascii="Times New Roman" w:eastAsia="Times New Roman" w:hAnsi="Times New Roman" w:cs="Times New Roman"/>
                  <w:color w:val="000000" w:themeColor="text1"/>
                  <w:rPrChange w:id="40722" w:author="Melke" w:date="2019-07-05T17:40:00Z">
                    <w:rPr>
                      <w:rFonts w:ascii="Calibri" w:eastAsia="Times New Roman" w:hAnsi="Calibri" w:cs="Times New Roman"/>
                      <w:color w:val="993300"/>
                    </w:rPr>
                  </w:rPrChange>
                </w:rPr>
                <w:t>-0.3507</w:t>
              </w:r>
            </w:ins>
          </w:p>
        </w:tc>
        <w:tc>
          <w:tcPr>
            <w:tcW w:w="1710" w:type="dxa"/>
            <w:shd w:val="clear" w:color="auto" w:fill="auto"/>
            <w:noWrap/>
            <w:vAlign w:val="bottom"/>
            <w:hideMark/>
            <w:tcPrChange w:id="4072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09CB8A8" w14:textId="77777777" w:rsidR="008A3314" w:rsidRPr="008A3314" w:rsidRDefault="008A3314" w:rsidP="00A30EFB">
            <w:pPr>
              <w:spacing w:after="0" w:line="240" w:lineRule="auto"/>
              <w:jc w:val="right"/>
              <w:rPr>
                <w:ins w:id="40724" w:author="Melke" w:date="2019-07-05T17:36:00Z"/>
                <w:rFonts w:ascii="Times New Roman" w:eastAsia="Times New Roman" w:hAnsi="Times New Roman" w:cs="Times New Roman"/>
                <w:color w:val="000000" w:themeColor="text1"/>
                <w:rPrChange w:id="40725" w:author="Melke" w:date="2019-07-05T17:40:00Z">
                  <w:rPr>
                    <w:ins w:id="40726" w:author="Melke" w:date="2019-07-05T17:36:00Z"/>
                    <w:rFonts w:ascii="Calibri" w:eastAsia="Times New Roman" w:hAnsi="Calibri" w:cs="Times New Roman"/>
                    <w:color w:val="993300"/>
                  </w:rPr>
                </w:rPrChange>
              </w:rPr>
            </w:pPr>
            <w:ins w:id="40727" w:author="Melke" w:date="2019-07-05T17:36:00Z">
              <w:r w:rsidRPr="008A3314">
                <w:rPr>
                  <w:rFonts w:ascii="Times New Roman" w:eastAsia="Times New Roman" w:hAnsi="Times New Roman" w:cs="Times New Roman"/>
                  <w:color w:val="000000" w:themeColor="text1"/>
                  <w:rPrChange w:id="40728" w:author="Melke" w:date="2019-07-05T17:40:00Z">
                    <w:rPr>
                      <w:rFonts w:ascii="Calibri" w:eastAsia="Times New Roman" w:hAnsi="Calibri" w:cs="Times New Roman"/>
                      <w:color w:val="993300"/>
                    </w:rPr>
                  </w:rPrChange>
                </w:rPr>
                <w:t>0.1970</w:t>
              </w:r>
            </w:ins>
          </w:p>
        </w:tc>
        <w:tc>
          <w:tcPr>
            <w:tcW w:w="1620" w:type="dxa"/>
            <w:shd w:val="clear" w:color="auto" w:fill="auto"/>
            <w:noWrap/>
            <w:vAlign w:val="bottom"/>
            <w:hideMark/>
            <w:tcPrChange w:id="4072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764E730" w14:textId="77777777" w:rsidR="008A3314" w:rsidRPr="008A3314" w:rsidRDefault="008A3314" w:rsidP="00A30EFB">
            <w:pPr>
              <w:spacing w:after="0" w:line="240" w:lineRule="auto"/>
              <w:jc w:val="right"/>
              <w:rPr>
                <w:ins w:id="40730" w:author="Melke" w:date="2019-07-05T17:36:00Z"/>
                <w:rFonts w:ascii="Times New Roman" w:eastAsia="Times New Roman" w:hAnsi="Times New Roman" w:cs="Times New Roman"/>
                <w:color w:val="000000" w:themeColor="text1"/>
                <w:rPrChange w:id="40731" w:author="Melke" w:date="2019-07-05T17:40:00Z">
                  <w:rPr>
                    <w:ins w:id="40732" w:author="Melke" w:date="2019-07-05T17:36:00Z"/>
                    <w:rFonts w:ascii="Calibri" w:eastAsia="Times New Roman" w:hAnsi="Calibri" w:cs="Times New Roman"/>
                    <w:color w:val="000000"/>
                  </w:rPr>
                </w:rPrChange>
              </w:rPr>
            </w:pPr>
            <w:ins w:id="40733" w:author="Melke" w:date="2019-07-05T17:36:00Z">
              <w:r w:rsidRPr="008A3314">
                <w:rPr>
                  <w:rFonts w:ascii="Times New Roman" w:eastAsia="Times New Roman" w:hAnsi="Times New Roman" w:cs="Times New Roman"/>
                  <w:color w:val="000000" w:themeColor="text1"/>
                  <w:rPrChange w:id="40734" w:author="Melke" w:date="2019-07-05T17:40:00Z">
                    <w:rPr>
                      <w:rFonts w:ascii="Calibri" w:eastAsia="Times New Roman" w:hAnsi="Calibri" w:cs="Times New Roman"/>
                      <w:color w:val="000000"/>
                    </w:rPr>
                  </w:rPrChange>
                </w:rPr>
                <w:t>-0.6584</w:t>
              </w:r>
            </w:ins>
          </w:p>
        </w:tc>
        <w:tc>
          <w:tcPr>
            <w:tcW w:w="1530" w:type="dxa"/>
            <w:shd w:val="clear" w:color="auto" w:fill="auto"/>
            <w:noWrap/>
            <w:vAlign w:val="bottom"/>
            <w:hideMark/>
            <w:tcPrChange w:id="4073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505F454" w14:textId="77777777" w:rsidR="008A3314" w:rsidRPr="008A3314" w:rsidRDefault="008A3314" w:rsidP="00A30EFB">
            <w:pPr>
              <w:spacing w:after="0" w:line="240" w:lineRule="auto"/>
              <w:jc w:val="right"/>
              <w:rPr>
                <w:ins w:id="40736" w:author="Melke" w:date="2019-07-05T17:36:00Z"/>
                <w:rFonts w:ascii="Times New Roman" w:eastAsia="Times New Roman" w:hAnsi="Times New Roman" w:cs="Times New Roman"/>
                <w:color w:val="000000" w:themeColor="text1"/>
                <w:rPrChange w:id="40737" w:author="Melke" w:date="2019-07-05T17:40:00Z">
                  <w:rPr>
                    <w:ins w:id="40738" w:author="Melke" w:date="2019-07-05T17:36:00Z"/>
                    <w:rFonts w:ascii="Calibri" w:eastAsia="Times New Roman" w:hAnsi="Calibri" w:cs="Times New Roman"/>
                    <w:color w:val="000000"/>
                  </w:rPr>
                </w:rPrChange>
              </w:rPr>
            </w:pPr>
            <w:ins w:id="40739" w:author="Melke" w:date="2019-07-05T17:36:00Z">
              <w:r w:rsidRPr="008A3314">
                <w:rPr>
                  <w:rFonts w:ascii="Times New Roman" w:eastAsia="Times New Roman" w:hAnsi="Times New Roman" w:cs="Times New Roman"/>
                  <w:color w:val="000000" w:themeColor="text1"/>
                  <w:rPrChange w:id="40740" w:author="Melke" w:date="2019-07-05T17:40:00Z">
                    <w:rPr>
                      <w:rFonts w:ascii="Calibri" w:eastAsia="Times New Roman" w:hAnsi="Calibri" w:cs="Times New Roman"/>
                      <w:color w:val="000000"/>
                    </w:rPr>
                  </w:rPrChange>
                </w:rPr>
                <w:t>4.3416</w:t>
              </w:r>
            </w:ins>
          </w:p>
        </w:tc>
      </w:tr>
      <w:tr w:rsidR="008A3314" w:rsidRPr="008A3314" w14:paraId="4B9C241F" w14:textId="77777777" w:rsidTr="00C109CC">
        <w:tblPrEx>
          <w:tblPrExChange w:id="40741" w:author="Melke" w:date="2019-07-06T11:01:00Z">
            <w:tblPrEx>
              <w:tblW w:w="9483" w:type="dxa"/>
            </w:tblPrEx>
          </w:tblPrExChange>
        </w:tblPrEx>
        <w:trPr>
          <w:trHeight w:val="300"/>
          <w:ins w:id="40742" w:author="Melke" w:date="2019-07-05T17:36:00Z"/>
          <w:trPrChange w:id="40743" w:author="Melke" w:date="2019-07-06T11:01:00Z">
            <w:trPr>
              <w:gridBefore w:val="1"/>
              <w:trHeight w:val="300"/>
            </w:trPr>
          </w:trPrChange>
        </w:trPr>
        <w:tc>
          <w:tcPr>
            <w:tcW w:w="1458" w:type="dxa"/>
            <w:vAlign w:val="bottom"/>
            <w:tcPrChange w:id="4074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93B87A8" w14:textId="4C386BC1" w:rsidR="008A3314" w:rsidRPr="008A3314" w:rsidRDefault="008A3314" w:rsidP="00A30EFB">
            <w:pPr>
              <w:spacing w:after="0" w:line="240" w:lineRule="auto"/>
              <w:jc w:val="right"/>
              <w:rPr>
                <w:ins w:id="40745" w:author="Melke" w:date="2019-07-05T17:38:00Z"/>
                <w:rFonts w:ascii="Times New Roman" w:eastAsia="Times New Roman" w:hAnsi="Times New Roman" w:cs="Times New Roman"/>
                <w:color w:val="000000" w:themeColor="text1"/>
                <w:rPrChange w:id="40746" w:author="Melke" w:date="2019-07-05T17:40:00Z">
                  <w:rPr>
                    <w:ins w:id="40747" w:author="Melke" w:date="2019-07-05T17:38:00Z"/>
                    <w:rFonts w:ascii="Calibri" w:eastAsia="Times New Roman" w:hAnsi="Calibri" w:cs="Times New Roman"/>
                    <w:color w:val="993300"/>
                  </w:rPr>
                </w:rPrChange>
              </w:rPr>
            </w:pPr>
            <w:ins w:id="40748" w:author="Melke" w:date="2019-07-05T17:39:00Z">
              <w:r w:rsidRPr="008A3314">
                <w:rPr>
                  <w:rFonts w:ascii="Times New Roman" w:hAnsi="Times New Roman" w:cs="Times New Roman"/>
                  <w:color w:val="000000" w:themeColor="text1"/>
                </w:rPr>
                <w:t>70</w:t>
              </w:r>
            </w:ins>
          </w:p>
        </w:tc>
        <w:tc>
          <w:tcPr>
            <w:tcW w:w="1494" w:type="dxa"/>
            <w:shd w:val="clear" w:color="auto" w:fill="auto"/>
            <w:noWrap/>
            <w:vAlign w:val="bottom"/>
            <w:hideMark/>
            <w:tcPrChange w:id="4074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D279476" w14:textId="3B7B6E19" w:rsidR="008A3314" w:rsidRPr="008A3314" w:rsidRDefault="008A3314" w:rsidP="00A30EFB">
            <w:pPr>
              <w:spacing w:after="0" w:line="240" w:lineRule="auto"/>
              <w:jc w:val="right"/>
              <w:rPr>
                <w:ins w:id="40750" w:author="Melke" w:date="2019-07-05T17:36:00Z"/>
                <w:rFonts w:ascii="Times New Roman" w:eastAsia="Times New Roman" w:hAnsi="Times New Roman" w:cs="Times New Roman"/>
                <w:color w:val="000000" w:themeColor="text1"/>
                <w:rPrChange w:id="40751" w:author="Melke" w:date="2019-07-05T17:40:00Z">
                  <w:rPr>
                    <w:ins w:id="40752" w:author="Melke" w:date="2019-07-05T17:36:00Z"/>
                    <w:rFonts w:ascii="Calibri" w:eastAsia="Times New Roman" w:hAnsi="Calibri" w:cs="Times New Roman"/>
                    <w:color w:val="993300"/>
                  </w:rPr>
                </w:rPrChange>
              </w:rPr>
            </w:pPr>
            <w:ins w:id="40753" w:author="Melke" w:date="2019-07-05T17:36:00Z">
              <w:r w:rsidRPr="008A3314">
                <w:rPr>
                  <w:rFonts w:ascii="Times New Roman" w:eastAsia="Times New Roman" w:hAnsi="Times New Roman" w:cs="Times New Roman"/>
                  <w:color w:val="000000" w:themeColor="text1"/>
                  <w:rPrChange w:id="40754" w:author="Melke" w:date="2019-07-05T17:40:00Z">
                    <w:rPr>
                      <w:rFonts w:ascii="Calibri" w:eastAsia="Times New Roman" w:hAnsi="Calibri" w:cs="Times New Roman"/>
                      <w:color w:val="993300"/>
                    </w:rPr>
                  </w:rPrChange>
                </w:rPr>
                <w:t>2.1495</w:t>
              </w:r>
            </w:ins>
          </w:p>
        </w:tc>
        <w:tc>
          <w:tcPr>
            <w:tcW w:w="1671" w:type="dxa"/>
            <w:shd w:val="clear" w:color="auto" w:fill="auto"/>
            <w:noWrap/>
            <w:vAlign w:val="bottom"/>
            <w:hideMark/>
            <w:tcPrChange w:id="4075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2775DB6" w14:textId="77777777" w:rsidR="008A3314" w:rsidRPr="008A3314" w:rsidRDefault="008A3314" w:rsidP="00A30EFB">
            <w:pPr>
              <w:spacing w:after="0" w:line="240" w:lineRule="auto"/>
              <w:jc w:val="right"/>
              <w:rPr>
                <w:ins w:id="40756" w:author="Melke" w:date="2019-07-05T17:36:00Z"/>
                <w:rFonts w:ascii="Times New Roman" w:eastAsia="Times New Roman" w:hAnsi="Times New Roman" w:cs="Times New Roman"/>
                <w:color w:val="000000" w:themeColor="text1"/>
                <w:rPrChange w:id="40757" w:author="Melke" w:date="2019-07-05T17:40:00Z">
                  <w:rPr>
                    <w:ins w:id="40758" w:author="Melke" w:date="2019-07-05T17:36:00Z"/>
                    <w:rFonts w:ascii="Calibri" w:eastAsia="Times New Roman" w:hAnsi="Calibri" w:cs="Times New Roman"/>
                    <w:color w:val="993300"/>
                  </w:rPr>
                </w:rPrChange>
              </w:rPr>
            </w:pPr>
            <w:ins w:id="40759" w:author="Melke" w:date="2019-07-05T17:36:00Z">
              <w:r w:rsidRPr="008A3314">
                <w:rPr>
                  <w:rFonts w:ascii="Times New Roman" w:eastAsia="Times New Roman" w:hAnsi="Times New Roman" w:cs="Times New Roman"/>
                  <w:color w:val="000000" w:themeColor="text1"/>
                  <w:rPrChange w:id="40760" w:author="Melke" w:date="2019-07-05T17:40:00Z">
                    <w:rPr>
                      <w:rFonts w:ascii="Calibri" w:eastAsia="Times New Roman" w:hAnsi="Calibri" w:cs="Times New Roman"/>
                      <w:color w:val="993300"/>
                    </w:rPr>
                  </w:rPrChange>
                </w:rPr>
                <w:t>0.9350</w:t>
              </w:r>
            </w:ins>
          </w:p>
        </w:tc>
        <w:tc>
          <w:tcPr>
            <w:tcW w:w="1710" w:type="dxa"/>
            <w:shd w:val="clear" w:color="auto" w:fill="auto"/>
            <w:noWrap/>
            <w:vAlign w:val="bottom"/>
            <w:hideMark/>
            <w:tcPrChange w:id="4076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8531011" w14:textId="77777777" w:rsidR="008A3314" w:rsidRPr="008A3314" w:rsidRDefault="008A3314" w:rsidP="00A30EFB">
            <w:pPr>
              <w:spacing w:after="0" w:line="240" w:lineRule="auto"/>
              <w:jc w:val="right"/>
              <w:rPr>
                <w:ins w:id="40762" w:author="Melke" w:date="2019-07-05T17:36:00Z"/>
                <w:rFonts w:ascii="Times New Roman" w:eastAsia="Times New Roman" w:hAnsi="Times New Roman" w:cs="Times New Roman"/>
                <w:color w:val="000000" w:themeColor="text1"/>
                <w:rPrChange w:id="40763" w:author="Melke" w:date="2019-07-05T17:40:00Z">
                  <w:rPr>
                    <w:ins w:id="40764" w:author="Melke" w:date="2019-07-05T17:36:00Z"/>
                    <w:rFonts w:ascii="Calibri" w:eastAsia="Times New Roman" w:hAnsi="Calibri" w:cs="Times New Roman"/>
                    <w:color w:val="993300"/>
                  </w:rPr>
                </w:rPrChange>
              </w:rPr>
            </w:pPr>
            <w:ins w:id="40765" w:author="Melke" w:date="2019-07-05T17:36:00Z">
              <w:r w:rsidRPr="008A3314">
                <w:rPr>
                  <w:rFonts w:ascii="Times New Roman" w:eastAsia="Times New Roman" w:hAnsi="Times New Roman" w:cs="Times New Roman"/>
                  <w:color w:val="000000" w:themeColor="text1"/>
                  <w:rPrChange w:id="40766" w:author="Melke" w:date="2019-07-05T17:40:00Z">
                    <w:rPr>
                      <w:rFonts w:ascii="Calibri" w:eastAsia="Times New Roman" w:hAnsi="Calibri" w:cs="Times New Roman"/>
                      <w:color w:val="993300"/>
                    </w:rPr>
                  </w:rPrChange>
                </w:rPr>
                <w:t>1.0025</w:t>
              </w:r>
            </w:ins>
          </w:p>
        </w:tc>
        <w:tc>
          <w:tcPr>
            <w:tcW w:w="1620" w:type="dxa"/>
            <w:shd w:val="clear" w:color="auto" w:fill="auto"/>
            <w:noWrap/>
            <w:vAlign w:val="bottom"/>
            <w:hideMark/>
            <w:tcPrChange w:id="4076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59C4D3E" w14:textId="77777777" w:rsidR="008A3314" w:rsidRPr="008A3314" w:rsidRDefault="008A3314" w:rsidP="00A30EFB">
            <w:pPr>
              <w:spacing w:after="0" w:line="240" w:lineRule="auto"/>
              <w:jc w:val="right"/>
              <w:rPr>
                <w:ins w:id="40768" w:author="Melke" w:date="2019-07-05T17:36:00Z"/>
                <w:rFonts w:ascii="Times New Roman" w:eastAsia="Times New Roman" w:hAnsi="Times New Roman" w:cs="Times New Roman"/>
                <w:color w:val="000000" w:themeColor="text1"/>
                <w:rPrChange w:id="40769" w:author="Melke" w:date="2019-07-05T17:40:00Z">
                  <w:rPr>
                    <w:ins w:id="40770" w:author="Melke" w:date="2019-07-05T17:36:00Z"/>
                    <w:rFonts w:ascii="Calibri" w:eastAsia="Times New Roman" w:hAnsi="Calibri" w:cs="Times New Roman"/>
                    <w:color w:val="000000"/>
                  </w:rPr>
                </w:rPrChange>
              </w:rPr>
            </w:pPr>
            <w:ins w:id="40771" w:author="Melke" w:date="2019-07-05T17:36:00Z">
              <w:r w:rsidRPr="008A3314">
                <w:rPr>
                  <w:rFonts w:ascii="Times New Roman" w:eastAsia="Times New Roman" w:hAnsi="Times New Roman" w:cs="Times New Roman"/>
                  <w:color w:val="000000" w:themeColor="text1"/>
                  <w:rPrChange w:id="40772" w:author="Melke" w:date="2019-07-05T17:40:00Z">
                    <w:rPr>
                      <w:rFonts w:ascii="Calibri" w:eastAsia="Times New Roman" w:hAnsi="Calibri" w:cs="Times New Roman"/>
                      <w:color w:val="000000"/>
                    </w:rPr>
                  </w:rPrChange>
                </w:rPr>
                <w:t>4.0870</w:t>
              </w:r>
            </w:ins>
          </w:p>
        </w:tc>
        <w:tc>
          <w:tcPr>
            <w:tcW w:w="1530" w:type="dxa"/>
            <w:shd w:val="clear" w:color="auto" w:fill="auto"/>
            <w:noWrap/>
            <w:vAlign w:val="bottom"/>
            <w:hideMark/>
            <w:tcPrChange w:id="4077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84C2108" w14:textId="77777777" w:rsidR="008A3314" w:rsidRPr="008A3314" w:rsidRDefault="008A3314" w:rsidP="00A30EFB">
            <w:pPr>
              <w:spacing w:after="0" w:line="240" w:lineRule="auto"/>
              <w:jc w:val="right"/>
              <w:rPr>
                <w:ins w:id="40774" w:author="Melke" w:date="2019-07-05T17:36:00Z"/>
                <w:rFonts w:ascii="Times New Roman" w:eastAsia="Times New Roman" w:hAnsi="Times New Roman" w:cs="Times New Roman"/>
                <w:color w:val="000000" w:themeColor="text1"/>
                <w:rPrChange w:id="40775" w:author="Melke" w:date="2019-07-05T17:40:00Z">
                  <w:rPr>
                    <w:ins w:id="40776" w:author="Melke" w:date="2019-07-05T17:36:00Z"/>
                    <w:rFonts w:ascii="Calibri" w:eastAsia="Times New Roman" w:hAnsi="Calibri" w:cs="Times New Roman"/>
                    <w:color w:val="000000"/>
                  </w:rPr>
                </w:rPrChange>
              </w:rPr>
            </w:pPr>
            <w:ins w:id="40777" w:author="Melke" w:date="2019-07-05T17:36:00Z">
              <w:r w:rsidRPr="008A3314">
                <w:rPr>
                  <w:rFonts w:ascii="Times New Roman" w:eastAsia="Times New Roman" w:hAnsi="Times New Roman" w:cs="Times New Roman"/>
                  <w:color w:val="000000" w:themeColor="text1"/>
                  <w:rPrChange w:id="40778" w:author="Melke" w:date="2019-07-05T17:40:00Z">
                    <w:rPr>
                      <w:rFonts w:ascii="Calibri" w:eastAsia="Times New Roman" w:hAnsi="Calibri" w:cs="Times New Roman"/>
                      <w:color w:val="000000"/>
                    </w:rPr>
                  </w:rPrChange>
                </w:rPr>
                <w:t>9.0870</w:t>
              </w:r>
            </w:ins>
          </w:p>
        </w:tc>
      </w:tr>
      <w:tr w:rsidR="008A3314" w:rsidRPr="008A3314" w14:paraId="56BE6244" w14:textId="77777777" w:rsidTr="00C109CC">
        <w:tblPrEx>
          <w:tblPrExChange w:id="40779" w:author="Melke" w:date="2019-07-06T11:01:00Z">
            <w:tblPrEx>
              <w:tblW w:w="9483" w:type="dxa"/>
            </w:tblPrEx>
          </w:tblPrExChange>
        </w:tblPrEx>
        <w:trPr>
          <w:trHeight w:val="300"/>
          <w:ins w:id="40780" w:author="Melke" w:date="2019-07-05T17:36:00Z"/>
          <w:trPrChange w:id="40781" w:author="Melke" w:date="2019-07-06T11:01:00Z">
            <w:trPr>
              <w:gridBefore w:val="1"/>
              <w:trHeight w:val="300"/>
            </w:trPr>
          </w:trPrChange>
        </w:trPr>
        <w:tc>
          <w:tcPr>
            <w:tcW w:w="1458" w:type="dxa"/>
            <w:vAlign w:val="bottom"/>
            <w:tcPrChange w:id="4078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381E0C8" w14:textId="2B8AB703" w:rsidR="008A3314" w:rsidRPr="008A3314" w:rsidRDefault="008A3314" w:rsidP="00A30EFB">
            <w:pPr>
              <w:spacing w:after="0" w:line="240" w:lineRule="auto"/>
              <w:jc w:val="right"/>
              <w:rPr>
                <w:ins w:id="40783" w:author="Melke" w:date="2019-07-05T17:38:00Z"/>
                <w:rFonts w:ascii="Times New Roman" w:eastAsia="Times New Roman" w:hAnsi="Times New Roman" w:cs="Times New Roman"/>
                <w:color w:val="000000" w:themeColor="text1"/>
                <w:rPrChange w:id="40784" w:author="Melke" w:date="2019-07-05T17:40:00Z">
                  <w:rPr>
                    <w:ins w:id="40785" w:author="Melke" w:date="2019-07-05T17:38:00Z"/>
                    <w:rFonts w:ascii="Calibri" w:eastAsia="Times New Roman" w:hAnsi="Calibri" w:cs="Times New Roman"/>
                    <w:color w:val="993300"/>
                  </w:rPr>
                </w:rPrChange>
              </w:rPr>
            </w:pPr>
            <w:ins w:id="40786" w:author="Melke" w:date="2019-07-05T17:39:00Z">
              <w:r w:rsidRPr="008A3314">
                <w:rPr>
                  <w:rFonts w:ascii="Times New Roman" w:hAnsi="Times New Roman" w:cs="Times New Roman"/>
                  <w:color w:val="000000" w:themeColor="text1"/>
                </w:rPr>
                <w:t>71</w:t>
              </w:r>
            </w:ins>
          </w:p>
        </w:tc>
        <w:tc>
          <w:tcPr>
            <w:tcW w:w="1494" w:type="dxa"/>
            <w:shd w:val="clear" w:color="auto" w:fill="auto"/>
            <w:noWrap/>
            <w:vAlign w:val="bottom"/>
            <w:hideMark/>
            <w:tcPrChange w:id="4078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0228889" w14:textId="4BCFF1F3" w:rsidR="008A3314" w:rsidRPr="008A3314" w:rsidRDefault="008A3314" w:rsidP="00A30EFB">
            <w:pPr>
              <w:spacing w:after="0" w:line="240" w:lineRule="auto"/>
              <w:jc w:val="right"/>
              <w:rPr>
                <w:ins w:id="40788" w:author="Melke" w:date="2019-07-05T17:36:00Z"/>
                <w:rFonts w:ascii="Times New Roman" w:eastAsia="Times New Roman" w:hAnsi="Times New Roman" w:cs="Times New Roman"/>
                <w:color w:val="000000" w:themeColor="text1"/>
                <w:rPrChange w:id="40789" w:author="Melke" w:date="2019-07-05T17:40:00Z">
                  <w:rPr>
                    <w:ins w:id="40790" w:author="Melke" w:date="2019-07-05T17:36:00Z"/>
                    <w:rFonts w:ascii="Calibri" w:eastAsia="Times New Roman" w:hAnsi="Calibri" w:cs="Times New Roman"/>
                    <w:color w:val="993300"/>
                  </w:rPr>
                </w:rPrChange>
              </w:rPr>
            </w:pPr>
            <w:ins w:id="40791" w:author="Melke" w:date="2019-07-05T17:36:00Z">
              <w:r w:rsidRPr="008A3314">
                <w:rPr>
                  <w:rFonts w:ascii="Times New Roman" w:eastAsia="Times New Roman" w:hAnsi="Times New Roman" w:cs="Times New Roman"/>
                  <w:color w:val="000000" w:themeColor="text1"/>
                  <w:rPrChange w:id="40792" w:author="Melke" w:date="2019-07-05T17:40:00Z">
                    <w:rPr>
                      <w:rFonts w:ascii="Calibri" w:eastAsia="Times New Roman" w:hAnsi="Calibri" w:cs="Times New Roman"/>
                      <w:color w:val="993300"/>
                    </w:rPr>
                  </w:rPrChange>
                </w:rPr>
                <w:t>-0.2684</w:t>
              </w:r>
            </w:ins>
          </w:p>
        </w:tc>
        <w:tc>
          <w:tcPr>
            <w:tcW w:w="1671" w:type="dxa"/>
            <w:shd w:val="clear" w:color="auto" w:fill="auto"/>
            <w:noWrap/>
            <w:vAlign w:val="bottom"/>
            <w:hideMark/>
            <w:tcPrChange w:id="4079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7DCD05B" w14:textId="77777777" w:rsidR="008A3314" w:rsidRPr="008A3314" w:rsidRDefault="008A3314" w:rsidP="00A30EFB">
            <w:pPr>
              <w:spacing w:after="0" w:line="240" w:lineRule="auto"/>
              <w:jc w:val="right"/>
              <w:rPr>
                <w:ins w:id="40794" w:author="Melke" w:date="2019-07-05T17:36:00Z"/>
                <w:rFonts w:ascii="Times New Roman" w:eastAsia="Times New Roman" w:hAnsi="Times New Roman" w:cs="Times New Roman"/>
                <w:color w:val="000000" w:themeColor="text1"/>
                <w:rPrChange w:id="40795" w:author="Melke" w:date="2019-07-05T17:40:00Z">
                  <w:rPr>
                    <w:ins w:id="40796" w:author="Melke" w:date="2019-07-05T17:36:00Z"/>
                    <w:rFonts w:ascii="Calibri" w:eastAsia="Times New Roman" w:hAnsi="Calibri" w:cs="Times New Roman"/>
                    <w:color w:val="993300"/>
                  </w:rPr>
                </w:rPrChange>
              </w:rPr>
            </w:pPr>
            <w:ins w:id="40797" w:author="Melke" w:date="2019-07-05T17:36:00Z">
              <w:r w:rsidRPr="008A3314">
                <w:rPr>
                  <w:rFonts w:ascii="Times New Roman" w:eastAsia="Times New Roman" w:hAnsi="Times New Roman" w:cs="Times New Roman"/>
                  <w:color w:val="000000" w:themeColor="text1"/>
                  <w:rPrChange w:id="40798" w:author="Melke" w:date="2019-07-05T17:40:00Z">
                    <w:rPr>
                      <w:rFonts w:ascii="Calibri" w:eastAsia="Times New Roman" w:hAnsi="Calibri" w:cs="Times New Roman"/>
                      <w:color w:val="993300"/>
                    </w:rPr>
                  </w:rPrChange>
                </w:rPr>
                <w:t>-0.7734</w:t>
              </w:r>
            </w:ins>
          </w:p>
        </w:tc>
        <w:tc>
          <w:tcPr>
            <w:tcW w:w="1710" w:type="dxa"/>
            <w:shd w:val="clear" w:color="auto" w:fill="auto"/>
            <w:noWrap/>
            <w:vAlign w:val="bottom"/>
            <w:hideMark/>
            <w:tcPrChange w:id="4079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D31EBB4" w14:textId="77777777" w:rsidR="008A3314" w:rsidRPr="008A3314" w:rsidRDefault="008A3314" w:rsidP="00A30EFB">
            <w:pPr>
              <w:spacing w:after="0" w:line="240" w:lineRule="auto"/>
              <w:jc w:val="right"/>
              <w:rPr>
                <w:ins w:id="40800" w:author="Melke" w:date="2019-07-05T17:36:00Z"/>
                <w:rFonts w:ascii="Times New Roman" w:eastAsia="Times New Roman" w:hAnsi="Times New Roman" w:cs="Times New Roman"/>
                <w:color w:val="000000" w:themeColor="text1"/>
                <w:rPrChange w:id="40801" w:author="Melke" w:date="2019-07-05T17:40:00Z">
                  <w:rPr>
                    <w:ins w:id="40802" w:author="Melke" w:date="2019-07-05T17:36:00Z"/>
                    <w:rFonts w:ascii="Calibri" w:eastAsia="Times New Roman" w:hAnsi="Calibri" w:cs="Times New Roman"/>
                    <w:color w:val="993300"/>
                  </w:rPr>
                </w:rPrChange>
              </w:rPr>
            </w:pPr>
            <w:ins w:id="40803" w:author="Melke" w:date="2019-07-05T17:36:00Z">
              <w:r w:rsidRPr="008A3314">
                <w:rPr>
                  <w:rFonts w:ascii="Times New Roman" w:eastAsia="Times New Roman" w:hAnsi="Times New Roman" w:cs="Times New Roman"/>
                  <w:color w:val="000000" w:themeColor="text1"/>
                  <w:rPrChange w:id="40804" w:author="Melke" w:date="2019-07-05T17:40:00Z">
                    <w:rPr>
                      <w:rFonts w:ascii="Calibri" w:eastAsia="Times New Roman" w:hAnsi="Calibri" w:cs="Times New Roman"/>
                      <w:color w:val="993300"/>
                    </w:rPr>
                  </w:rPrChange>
                </w:rPr>
                <w:t>0.0652</w:t>
              </w:r>
            </w:ins>
          </w:p>
        </w:tc>
        <w:tc>
          <w:tcPr>
            <w:tcW w:w="1620" w:type="dxa"/>
            <w:shd w:val="clear" w:color="auto" w:fill="auto"/>
            <w:noWrap/>
            <w:vAlign w:val="bottom"/>
            <w:hideMark/>
            <w:tcPrChange w:id="4080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F2C3E85" w14:textId="77777777" w:rsidR="008A3314" w:rsidRPr="008A3314" w:rsidRDefault="008A3314" w:rsidP="00A30EFB">
            <w:pPr>
              <w:spacing w:after="0" w:line="240" w:lineRule="auto"/>
              <w:jc w:val="right"/>
              <w:rPr>
                <w:ins w:id="40806" w:author="Melke" w:date="2019-07-05T17:36:00Z"/>
                <w:rFonts w:ascii="Times New Roman" w:eastAsia="Times New Roman" w:hAnsi="Times New Roman" w:cs="Times New Roman"/>
                <w:color w:val="000000" w:themeColor="text1"/>
                <w:rPrChange w:id="40807" w:author="Melke" w:date="2019-07-05T17:40:00Z">
                  <w:rPr>
                    <w:ins w:id="40808" w:author="Melke" w:date="2019-07-05T17:36:00Z"/>
                    <w:rFonts w:ascii="Calibri" w:eastAsia="Times New Roman" w:hAnsi="Calibri" w:cs="Times New Roman"/>
                    <w:color w:val="000000"/>
                  </w:rPr>
                </w:rPrChange>
              </w:rPr>
            </w:pPr>
            <w:ins w:id="40809" w:author="Melke" w:date="2019-07-05T17:36:00Z">
              <w:r w:rsidRPr="008A3314">
                <w:rPr>
                  <w:rFonts w:ascii="Times New Roman" w:eastAsia="Times New Roman" w:hAnsi="Times New Roman" w:cs="Times New Roman"/>
                  <w:color w:val="000000" w:themeColor="text1"/>
                  <w:rPrChange w:id="40810" w:author="Melke" w:date="2019-07-05T17:40:00Z">
                    <w:rPr>
                      <w:rFonts w:ascii="Calibri" w:eastAsia="Times New Roman" w:hAnsi="Calibri" w:cs="Times New Roman"/>
                      <w:color w:val="000000"/>
                    </w:rPr>
                  </w:rPrChange>
                </w:rPr>
                <w:t>-0.9765</w:t>
              </w:r>
            </w:ins>
          </w:p>
        </w:tc>
        <w:tc>
          <w:tcPr>
            <w:tcW w:w="1530" w:type="dxa"/>
            <w:shd w:val="clear" w:color="auto" w:fill="auto"/>
            <w:noWrap/>
            <w:vAlign w:val="bottom"/>
            <w:hideMark/>
            <w:tcPrChange w:id="4081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F673DE6" w14:textId="77777777" w:rsidR="008A3314" w:rsidRPr="008A3314" w:rsidRDefault="008A3314" w:rsidP="00A30EFB">
            <w:pPr>
              <w:spacing w:after="0" w:line="240" w:lineRule="auto"/>
              <w:jc w:val="right"/>
              <w:rPr>
                <w:ins w:id="40812" w:author="Melke" w:date="2019-07-05T17:36:00Z"/>
                <w:rFonts w:ascii="Times New Roman" w:eastAsia="Times New Roman" w:hAnsi="Times New Roman" w:cs="Times New Roman"/>
                <w:color w:val="000000" w:themeColor="text1"/>
                <w:rPrChange w:id="40813" w:author="Melke" w:date="2019-07-05T17:40:00Z">
                  <w:rPr>
                    <w:ins w:id="40814" w:author="Melke" w:date="2019-07-05T17:36:00Z"/>
                    <w:rFonts w:ascii="Calibri" w:eastAsia="Times New Roman" w:hAnsi="Calibri" w:cs="Times New Roman"/>
                    <w:color w:val="000000"/>
                  </w:rPr>
                </w:rPrChange>
              </w:rPr>
            </w:pPr>
            <w:ins w:id="40815" w:author="Melke" w:date="2019-07-05T17:36:00Z">
              <w:r w:rsidRPr="008A3314">
                <w:rPr>
                  <w:rFonts w:ascii="Times New Roman" w:eastAsia="Times New Roman" w:hAnsi="Times New Roman" w:cs="Times New Roman"/>
                  <w:color w:val="000000" w:themeColor="text1"/>
                  <w:rPrChange w:id="40816" w:author="Melke" w:date="2019-07-05T17:40:00Z">
                    <w:rPr>
                      <w:rFonts w:ascii="Calibri" w:eastAsia="Times New Roman" w:hAnsi="Calibri" w:cs="Times New Roman"/>
                      <w:color w:val="000000"/>
                    </w:rPr>
                  </w:rPrChange>
                </w:rPr>
                <w:t>4.0235</w:t>
              </w:r>
            </w:ins>
          </w:p>
        </w:tc>
      </w:tr>
      <w:tr w:rsidR="008A3314" w:rsidRPr="008A3314" w14:paraId="2A3E5A60" w14:textId="77777777" w:rsidTr="00C109CC">
        <w:tblPrEx>
          <w:tblPrExChange w:id="40817" w:author="Melke" w:date="2019-07-06T11:01:00Z">
            <w:tblPrEx>
              <w:tblW w:w="9483" w:type="dxa"/>
            </w:tblPrEx>
          </w:tblPrExChange>
        </w:tblPrEx>
        <w:trPr>
          <w:trHeight w:val="300"/>
          <w:ins w:id="40818" w:author="Melke" w:date="2019-07-05T17:36:00Z"/>
          <w:trPrChange w:id="40819" w:author="Melke" w:date="2019-07-06T11:01:00Z">
            <w:trPr>
              <w:gridBefore w:val="1"/>
              <w:trHeight w:val="300"/>
            </w:trPr>
          </w:trPrChange>
        </w:trPr>
        <w:tc>
          <w:tcPr>
            <w:tcW w:w="1458" w:type="dxa"/>
            <w:vAlign w:val="bottom"/>
            <w:tcPrChange w:id="4082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1035695" w14:textId="039BB726" w:rsidR="008A3314" w:rsidRPr="008A3314" w:rsidRDefault="008A3314" w:rsidP="00A30EFB">
            <w:pPr>
              <w:spacing w:after="0" w:line="240" w:lineRule="auto"/>
              <w:jc w:val="right"/>
              <w:rPr>
                <w:ins w:id="40821" w:author="Melke" w:date="2019-07-05T17:38:00Z"/>
                <w:rFonts w:ascii="Times New Roman" w:eastAsia="Times New Roman" w:hAnsi="Times New Roman" w:cs="Times New Roman"/>
                <w:color w:val="000000" w:themeColor="text1"/>
                <w:rPrChange w:id="40822" w:author="Melke" w:date="2019-07-05T17:40:00Z">
                  <w:rPr>
                    <w:ins w:id="40823" w:author="Melke" w:date="2019-07-05T17:38:00Z"/>
                    <w:rFonts w:ascii="Calibri" w:eastAsia="Times New Roman" w:hAnsi="Calibri" w:cs="Times New Roman"/>
                    <w:color w:val="993300"/>
                  </w:rPr>
                </w:rPrChange>
              </w:rPr>
            </w:pPr>
            <w:ins w:id="40824" w:author="Melke" w:date="2019-07-05T17:39:00Z">
              <w:r w:rsidRPr="008A3314">
                <w:rPr>
                  <w:rFonts w:ascii="Times New Roman" w:hAnsi="Times New Roman" w:cs="Times New Roman"/>
                  <w:color w:val="000000" w:themeColor="text1"/>
                </w:rPr>
                <w:t>72</w:t>
              </w:r>
            </w:ins>
          </w:p>
        </w:tc>
        <w:tc>
          <w:tcPr>
            <w:tcW w:w="1494" w:type="dxa"/>
            <w:shd w:val="clear" w:color="auto" w:fill="auto"/>
            <w:noWrap/>
            <w:vAlign w:val="bottom"/>
            <w:hideMark/>
            <w:tcPrChange w:id="4082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0CCB001" w14:textId="2899028B" w:rsidR="008A3314" w:rsidRPr="008A3314" w:rsidRDefault="008A3314" w:rsidP="00A30EFB">
            <w:pPr>
              <w:spacing w:after="0" w:line="240" w:lineRule="auto"/>
              <w:jc w:val="right"/>
              <w:rPr>
                <w:ins w:id="40826" w:author="Melke" w:date="2019-07-05T17:36:00Z"/>
                <w:rFonts w:ascii="Times New Roman" w:eastAsia="Times New Roman" w:hAnsi="Times New Roman" w:cs="Times New Roman"/>
                <w:color w:val="000000" w:themeColor="text1"/>
                <w:rPrChange w:id="40827" w:author="Melke" w:date="2019-07-05T17:40:00Z">
                  <w:rPr>
                    <w:ins w:id="40828" w:author="Melke" w:date="2019-07-05T17:36:00Z"/>
                    <w:rFonts w:ascii="Calibri" w:eastAsia="Times New Roman" w:hAnsi="Calibri" w:cs="Times New Roman"/>
                    <w:color w:val="993300"/>
                  </w:rPr>
                </w:rPrChange>
              </w:rPr>
            </w:pPr>
            <w:ins w:id="40829" w:author="Melke" w:date="2019-07-05T17:36:00Z">
              <w:r w:rsidRPr="008A3314">
                <w:rPr>
                  <w:rFonts w:ascii="Times New Roman" w:eastAsia="Times New Roman" w:hAnsi="Times New Roman" w:cs="Times New Roman"/>
                  <w:color w:val="000000" w:themeColor="text1"/>
                  <w:rPrChange w:id="40830" w:author="Melke" w:date="2019-07-05T17:40:00Z">
                    <w:rPr>
                      <w:rFonts w:ascii="Calibri" w:eastAsia="Times New Roman" w:hAnsi="Calibri" w:cs="Times New Roman"/>
                      <w:color w:val="993300"/>
                    </w:rPr>
                  </w:rPrChange>
                </w:rPr>
                <w:t>-0.1506</w:t>
              </w:r>
            </w:ins>
          </w:p>
        </w:tc>
        <w:tc>
          <w:tcPr>
            <w:tcW w:w="1671" w:type="dxa"/>
            <w:shd w:val="clear" w:color="auto" w:fill="auto"/>
            <w:noWrap/>
            <w:vAlign w:val="bottom"/>
            <w:hideMark/>
            <w:tcPrChange w:id="4083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7890662" w14:textId="77777777" w:rsidR="008A3314" w:rsidRPr="008A3314" w:rsidRDefault="008A3314" w:rsidP="00A30EFB">
            <w:pPr>
              <w:spacing w:after="0" w:line="240" w:lineRule="auto"/>
              <w:jc w:val="right"/>
              <w:rPr>
                <w:ins w:id="40832" w:author="Melke" w:date="2019-07-05T17:36:00Z"/>
                <w:rFonts w:ascii="Times New Roman" w:eastAsia="Times New Roman" w:hAnsi="Times New Roman" w:cs="Times New Roman"/>
                <w:color w:val="000000" w:themeColor="text1"/>
                <w:rPrChange w:id="40833" w:author="Melke" w:date="2019-07-05T17:40:00Z">
                  <w:rPr>
                    <w:ins w:id="40834" w:author="Melke" w:date="2019-07-05T17:36:00Z"/>
                    <w:rFonts w:ascii="Calibri" w:eastAsia="Times New Roman" w:hAnsi="Calibri" w:cs="Times New Roman"/>
                    <w:color w:val="993300"/>
                  </w:rPr>
                </w:rPrChange>
              </w:rPr>
            </w:pPr>
            <w:ins w:id="40835" w:author="Melke" w:date="2019-07-05T17:36:00Z">
              <w:r w:rsidRPr="008A3314">
                <w:rPr>
                  <w:rFonts w:ascii="Times New Roman" w:eastAsia="Times New Roman" w:hAnsi="Times New Roman" w:cs="Times New Roman"/>
                  <w:color w:val="000000" w:themeColor="text1"/>
                  <w:rPrChange w:id="40836" w:author="Melke" w:date="2019-07-05T17:40:00Z">
                    <w:rPr>
                      <w:rFonts w:ascii="Calibri" w:eastAsia="Times New Roman" w:hAnsi="Calibri" w:cs="Times New Roman"/>
                      <w:color w:val="993300"/>
                    </w:rPr>
                  </w:rPrChange>
                </w:rPr>
                <w:t>-0.3127</w:t>
              </w:r>
            </w:ins>
          </w:p>
        </w:tc>
        <w:tc>
          <w:tcPr>
            <w:tcW w:w="1710" w:type="dxa"/>
            <w:shd w:val="clear" w:color="auto" w:fill="auto"/>
            <w:noWrap/>
            <w:vAlign w:val="bottom"/>
            <w:hideMark/>
            <w:tcPrChange w:id="4083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EC6A648" w14:textId="77777777" w:rsidR="008A3314" w:rsidRPr="008A3314" w:rsidRDefault="008A3314" w:rsidP="00A30EFB">
            <w:pPr>
              <w:spacing w:after="0" w:line="240" w:lineRule="auto"/>
              <w:jc w:val="right"/>
              <w:rPr>
                <w:ins w:id="40838" w:author="Melke" w:date="2019-07-05T17:36:00Z"/>
                <w:rFonts w:ascii="Times New Roman" w:eastAsia="Times New Roman" w:hAnsi="Times New Roman" w:cs="Times New Roman"/>
                <w:color w:val="000000" w:themeColor="text1"/>
                <w:rPrChange w:id="40839" w:author="Melke" w:date="2019-07-05T17:40:00Z">
                  <w:rPr>
                    <w:ins w:id="40840" w:author="Melke" w:date="2019-07-05T17:36:00Z"/>
                    <w:rFonts w:ascii="Calibri" w:eastAsia="Times New Roman" w:hAnsi="Calibri" w:cs="Times New Roman"/>
                    <w:color w:val="993300"/>
                  </w:rPr>
                </w:rPrChange>
              </w:rPr>
            </w:pPr>
            <w:ins w:id="40841" w:author="Melke" w:date="2019-07-05T17:36:00Z">
              <w:r w:rsidRPr="008A3314">
                <w:rPr>
                  <w:rFonts w:ascii="Times New Roman" w:eastAsia="Times New Roman" w:hAnsi="Times New Roman" w:cs="Times New Roman"/>
                  <w:color w:val="000000" w:themeColor="text1"/>
                  <w:rPrChange w:id="40842" w:author="Melke" w:date="2019-07-05T17:40:00Z">
                    <w:rPr>
                      <w:rFonts w:ascii="Calibri" w:eastAsia="Times New Roman" w:hAnsi="Calibri" w:cs="Times New Roman"/>
                      <w:color w:val="993300"/>
                    </w:rPr>
                  </w:rPrChange>
                </w:rPr>
                <w:t>0.1931</w:t>
              </w:r>
            </w:ins>
          </w:p>
        </w:tc>
        <w:tc>
          <w:tcPr>
            <w:tcW w:w="1620" w:type="dxa"/>
            <w:shd w:val="clear" w:color="auto" w:fill="auto"/>
            <w:noWrap/>
            <w:vAlign w:val="bottom"/>
            <w:hideMark/>
            <w:tcPrChange w:id="4084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5E5F957" w14:textId="77777777" w:rsidR="008A3314" w:rsidRPr="008A3314" w:rsidRDefault="008A3314" w:rsidP="00A30EFB">
            <w:pPr>
              <w:spacing w:after="0" w:line="240" w:lineRule="auto"/>
              <w:jc w:val="right"/>
              <w:rPr>
                <w:ins w:id="40844" w:author="Melke" w:date="2019-07-05T17:36:00Z"/>
                <w:rFonts w:ascii="Times New Roman" w:eastAsia="Times New Roman" w:hAnsi="Times New Roman" w:cs="Times New Roman"/>
                <w:color w:val="000000" w:themeColor="text1"/>
                <w:rPrChange w:id="40845" w:author="Melke" w:date="2019-07-05T17:40:00Z">
                  <w:rPr>
                    <w:ins w:id="40846" w:author="Melke" w:date="2019-07-05T17:36:00Z"/>
                    <w:rFonts w:ascii="Calibri" w:eastAsia="Times New Roman" w:hAnsi="Calibri" w:cs="Times New Roman"/>
                    <w:color w:val="000000"/>
                  </w:rPr>
                </w:rPrChange>
              </w:rPr>
            </w:pPr>
            <w:ins w:id="40847" w:author="Melke" w:date="2019-07-05T17:36:00Z">
              <w:r w:rsidRPr="008A3314">
                <w:rPr>
                  <w:rFonts w:ascii="Times New Roman" w:eastAsia="Times New Roman" w:hAnsi="Times New Roman" w:cs="Times New Roman"/>
                  <w:color w:val="000000" w:themeColor="text1"/>
                  <w:rPrChange w:id="40848" w:author="Melke" w:date="2019-07-05T17:40:00Z">
                    <w:rPr>
                      <w:rFonts w:ascii="Calibri" w:eastAsia="Times New Roman" w:hAnsi="Calibri" w:cs="Times New Roman"/>
                      <w:color w:val="000000"/>
                    </w:rPr>
                  </w:rPrChange>
                </w:rPr>
                <w:t>-0.2703</w:t>
              </w:r>
            </w:ins>
          </w:p>
        </w:tc>
        <w:tc>
          <w:tcPr>
            <w:tcW w:w="1530" w:type="dxa"/>
            <w:shd w:val="clear" w:color="auto" w:fill="auto"/>
            <w:noWrap/>
            <w:vAlign w:val="bottom"/>
            <w:hideMark/>
            <w:tcPrChange w:id="4084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29B48A2" w14:textId="77777777" w:rsidR="008A3314" w:rsidRPr="008A3314" w:rsidRDefault="008A3314" w:rsidP="00A30EFB">
            <w:pPr>
              <w:spacing w:after="0" w:line="240" w:lineRule="auto"/>
              <w:jc w:val="right"/>
              <w:rPr>
                <w:ins w:id="40850" w:author="Melke" w:date="2019-07-05T17:36:00Z"/>
                <w:rFonts w:ascii="Times New Roman" w:eastAsia="Times New Roman" w:hAnsi="Times New Roman" w:cs="Times New Roman"/>
                <w:color w:val="000000" w:themeColor="text1"/>
                <w:rPrChange w:id="40851" w:author="Melke" w:date="2019-07-05T17:40:00Z">
                  <w:rPr>
                    <w:ins w:id="40852" w:author="Melke" w:date="2019-07-05T17:36:00Z"/>
                    <w:rFonts w:ascii="Calibri" w:eastAsia="Times New Roman" w:hAnsi="Calibri" w:cs="Times New Roman"/>
                    <w:color w:val="000000"/>
                  </w:rPr>
                </w:rPrChange>
              </w:rPr>
            </w:pPr>
            <w:ins w:id="40853" w:author="Melke" w:date="2019-07-05T17:36:00Z">
              <w:r w:rsidRPr="008A3314">
                <w:rPr>
                  <w:rFonts w:ascii="Times New Roman" w:eastAsia="Times New Roman" w:hAnsi="Times New Roman" w:cs="Times New Roman"/>
                  <w:color w:val="000000" w:themeColor="text1"/>
                  <w:rPrChange w:id="40854" w:author="Melke" w:date="2019-07-05T17:40:00Z">
                    <w:rPr>
                      <w:rFonts w:ascii="Calibri" w:eastAsia="Times New Roman" w:hAnsi="Calibri" w:cs="Times New Roman"/>
                      <w:color w:val="000000"/>
                    </w:rPr>
                  </w:rPrChange>
                </w:rPr>
                <w:t>4.7297</w:t>
              </w:r>
            </w:ins>
          </w:p>
        </w:tc>
      </w:tr>
      <w:tr w:rsidR="008A3314" w:rsidRPr="008A3314" w14:paraId="2E0E15FC" w14:textId="77777777" w:rsidTr="00C109CC">
        <w:tblPrEx>
          <w:tblPrExChange w:id="40855" w:author="Melke" w:date="2019-07-06T11:01:00Z">
            <w:tblPrEx>
              <w:tblW w:w="9483" w:type="dxa"/>
            </w:tblPrEx>
          </w:tblPrExChange>
        </w:tblPrEx>
        <w:trPr>
          <w:trHeight w:val="300"/>
          <w:ins w:id="40856" w:author="Melke" w:date="2019-07-05T17:36:00Z"/>
          <w:trPrChange w:id="40857" w:author="Melke" w:date="2019-07-06T11:01:00Z">
            <w:trPr>
              <w:gridBefore w:val="1"/>
              <w:trHeight w:val="300"/>
            </w:trPr>
          </w:trPrChange>
        </w:trPr>
        <w:tc>
          <w:tcPr>
            <w:tcW w:w="1458" w:type="dxa"/>
            <w:vAlign w:val="bottom"/>
            <w:tcPrChange w:id="4085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482EE50" w14:textId="07CDE41B" w:rsidR="008A3314" w:rsidRPr="008A3314" w:rsidRDefault="008A3314" w:rsidP="00A30EFB">
            <w:pPr>
              <w:spacing w:after="0" w:line="240" w:lineRule="auto"/>
              <w:jc w:val="right"/>
              <w:rPr>
                <w:ins w:id="40859" w:author="Melke" w:date="2019-07-05T17:38:00Z"/>
                <w:rFonts w:ascii="Times New Roman" w:eastAsia="Times New Roman" w:hAnsi="Times New Roman" w:cs="Times New Roman"/>
                <w:color w:val="000000" w:themeColor="text1"/>
                <w:rPrChange w:id="40860" w:author="Melke" w:date="2019-07-05T17:40:00Z">
                  <w:rPr>
                    <w:ins w:id="40861" w:author="Melke" w:date="2019-07-05T17:38:00Z"/>
                    <w:rFonts w:ascii="Calibri" w:eastAsia="Times New Roman" w:hAnsi="Calibri" w:cs="Times New Roman"/>
                    <w:color w:val="993300"/>
                  </w:rPr>
                </w:rPrChange>
              </w:rPr>
            </w:pPr>
            <w:ins w:id="40862" w:author="Melke" w:date="2019-07-05T17:39:00Z">
              <w:r w:rsidRPr="008A3314">
                <w:rPr>
                  <w:rFonts w:ascii="Times New Roman" w:hAnsi="Times New Roman" w:cs="Times New Roman"/>
                  <w:color w:val="000000" w:themeColor="text1"/>
                </w:rPr>
                <w:t>73</w:t>
              </w:r>
            </w:ins>
          </w:p>
        </w:tc>
        <w:tc>
          <w:tcPr>
            <w:tcW w:w="1494" w:type="dxa"/>
            <w:shd w:val="clear" w:color="auto" w:fill="auto"/>
            <w:noWrap/>
            <w:vAlign w:val="bottom"/>
            <w:hideMark/>
            <w:tcPrChange w:id="4086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351DE174" w14:textId="481D3B90" w:rsidR="008A3314" w:rsidRPr="008A3314" w:rsidRDefault="008A3314" w:rsidP="00A30EFB">
            <w:pPr>
              <w:spacing w:after="0" w:line="240" w:lineRule="auto"/>
              <w:jc w:val="right"/>
              <w:rPr>
                <w:ins w:id="40864" w:author="Melke" w:date="2019-07-05T17:36:00Z"/>
                <w:rFonts w:ascii="Times New Roman" w:eastAsia="Times New Roman" w:hAnsi="Times New Roman" w:cs="Times New Roman"/>
                <w:color w:val="000000" w:themeColor="text1"/>
                <w:rPrChange w:id="40865" w:author="Melke" w:date="2019-07-05T17:40:00Z">
                  <w:rPr>
                    <w:ins w:id="40866" w:author="Melke" w:date="2019-07-05T17:36:00Z"/>
                    <w:rFonts w:ascii="Calibri" w:eastAsia="Times New Roman" w:hAnsi="Calibri" w:cs="Times New Roman"/>
                    <w:color w:val="993300"/>
                  </w:rPr>
                </w:rPrChange>
              </w:rPr>
            </w:pPr>
            <w:ins w:id="40867" w:author="Melke" w:date="2019-07-05T17:36:00Z">
              <w:r w:rsidRPr="008A3314">
                <w:rPr>
                  <w:rFonts w:ascii="Times New Roman" w:eastAsia="Times New Roman" w:hAnsi="Times New Roman" w:cs="Times New Roman"/>
                  <w:color w:val="000000" w:themeColor="text1"/>
                  <w:rPrChange w:id="40868" w:author="Melke" w:date="2019-07-05T17:40:00Z">
                    <w:rPr>
                      <w:rFonts w:ascii="Calibri" w:eastAsia="Times New Roman" w:hAnsi="Calibri" w:cs="Times New Roman"/>
                      <w:color w:val="993300"/>
                    </w:rPr>
                  </w:rPrChange>
                </w:rPr>
                <w:t>-0.5107</w:t>
              </w:r>
            </w:ins>
          </w:p>
        </w:tc>
        <w:tc>
          <w:tcPr>
            <w:tcW w:w="1671" w:type="dxa"/>
            <w:shd w:val="clear" w:color="auto" w:fill="auto"/>
            <w:noWrap/>
            <w:vAlign w:val="bottom"/>
            <w:hideMark/>
            <w:tcPrChange w:id="4086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65EEB0B" w14:textId="77777777" w:rsidR="008A3314" w:rsidRPr="008A3314" w:rsidRDefault="008A3314" w:rsidP="00A30EFB">
            <w:pPr>
              <w:spacing w:after="0" w:line="240" w:lineRule="auto"/>
              <w:jc w:val="right"/>
              <w:rPr>
                <w:ins w:id="40870" w:author="Melke" w:date="2019-07-05T17:36:00Z"/>
                <w:rFonts w:ascii="Times New Roman" w:eastAsia="Times New Roman" w:hAnsi="Times New Roman" w:cs="Times New Roman"/>
                <w:color w:val="000000" w:themeColor="text1"/>
                <w:rPrChange w:id="40871" w:author="Melke" w:date="2019-07-05T17:40:00Z">
                  <w:rPr>
                    <w:ins w:id="40872" w:author="Melke" w:date="2019-07-05T17:36:00Z"/>
                    <w:rFonts w:ascii="Calibri" w:eastAsia="Times New Roman" w:hAnsi="Calibri" w:cs="Times New Roman"/>
                    <w:color w:val="993300"/>
                  </w:rPr>
                </w:rPrChange>
              </w:rPr>
            </w:pPr>
            <w:ins w:id="40873" w:author="Melke" w:date="2019-07-05T17:36:00Z">
              <w:r w:rsidRPr="008A3314">
                <w:rPr>
                  <w:rFonts w:ascii="Times New Roman" w:eastAsia="Times New Roman" w:hAnsi="Times New Roman" w:cs="Times New Roman"/>
                  <w:color w:val="000000" w:themeColor="text1"/>
                  <w:rPrChange w:id="40874" w:author="Melke" w:date="2019-07-05T17:40:00Z">
                    <w:rPr>
                      <w:rFonts w:ascii="Calibri" w:eastAsia="Times New Roman" w:hAnsi="Calibri" w:cs="Times New Roman"/>
                      <w:color w:val="993300"/>
                    </w:rPr>
                  </w:rPrChange>
                </w:rPr>
                <w:t>-0.5456</w:t>
              </w:r>
            </w:ins>
          </w:p>
        </w:tc>
        <w:tc>
          <w:tcPr>
            <w:tcW w:w="1710" w:type="dxa"/>
            <w:shd w:val="clear" w:color="auto" w:fill="auto"/>
            <w:noWrap/>
            <w:vAlign w:val="bottom"/>
            <w:hideMark/>
            <w:tcPrChange w:id="4087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26BDEEA" w14:textId="77777777" w:rsidR="008A3314" w:rsidRPr="008A3314" w:rsidRDefault="008A3314" w:rsidP="00A30EFB">
            <w:pPr>
              <w:spacing w:after="0" w:line="240" w:lineRule="auto"/>
              <w:jc w:val="right"/>
              <w:rPr>
                <w:ins w:id="40876" w:author="Melke" w:date="2019-07-05T17:36:00Z"/>
                <w:rFonts w:ascii="Times New Roman" w:eastAsia="Times New Roman" w:hAnsi="Times New Roman" w:cs="Times New Roman"/>
                <w:color w:val="000000" w:themeColor="text1"/>
                <w:rPrChange w:id="40877" w:author="Melke" w:date="2019-07-05T17:40:00Z">
                  <w:rPr>
                    <w:ins w:id="40878" w:author="Melke" w:date="2019-07-05T17:36:00Z"/>
                    <w:rFonts w:ascii="Calibri" w:eastAsia="Times New Roman" w:hAnsi="Calibri" w:cs="Times New Roman"/>
                    <w:color w:val="993300"/>
                  </w:rPr>
                </w:rPrChange>
              </w:rPr>
            </w:pPr>
            <w:ins w:id="40879" w:author="Melke" w:date="2019-07-05T17:36:00Z">
              <w:r w:rsidRPr="008A3314">
                <w:rPr>
                  <w:rFonts w:ascii="Times New Roman" w:eastAsia="Times New Roman" w:hAnsi="Times New Roman" w:cs="Times New Roman"/>
                  <w:color w:val="000000" w:themeColor="text1"/>
                  <w:rPrChange w:id="40880" w:author="Melke" w:date="2019-07-05T17:40:00Z">
                    <w:rPr>
                      <w:rFonts w:ascii="Calibri" w:eastAsia="Times New Roman" w:hAnsi="Calibri" w:cs="Times New Roman"/>
                      <w:color w:val="993300"/>
                    </w:rPr>
                  </w:rPrChange>
                </w:rPr>
                <w:t>-0.4683</w:t>
              </w:r>
            </w:ins>
          </w:p>
        </w:tc>
        <w:tc>
          <w:tcPr>
            <w:tcW w:w="1620" w:type="dxa"/>
            <w:shd w:val="clear" w:color="auto" w:fill="auto"/>
            <w:noWrap/>
            <w:vAlign w:val="bottom"/>
            <w:hideMark/>
            <w:tcPrChange w:id="4088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F536949" w14:textId="77777777" w:rsidR="008A3314" w:rsidRPr="008A3314" w:rsidRDefault="008A3314" w:rsidP="00A30EFB">
            <w:pPr>
              <w:spacing w:after="0" w:line="240" w:lineRule="auto"/>
              <w:jc w:val="right"/>
              <w:rPr>
                <w:ins w:id="40882" w:author="Melke" w:date="2019-07-05T17:36:00Z"/>
                <w:rFonts w:ascii="Times New Roman" w:eastAsia="Times New Roman" w:hAnsi="Times New Roman" w:cs="Times New Roman"/>
                <w:color w:val="000000" w:themeColor="text1"/>
                <w:rPrChange w:id="40883" w:author="Melke" w:date="2019-07-05T17:40:00Z">
                  <w:rPr>
                    <w:ins w:id="40884" w:author="Melke" w:date="2019-07-05T17:36:00Z"/>
                    <w:rFonts w:ascii="Calibri" w:eastAsia="Times New Roman" w:hAnsi="Calibri" w:cs="Times New Roman"/>
                    <w:color w:val="000000"/>
                  </w:rPr>
                </w:rPrChange>
              </w:rPr>
            </w:pPr>
            <w:ins w:id="40885" w:author="Melke" w:date="2019-07-05T17:36:00Z">
              <w:r w:rsidRPr="008A3314">
                <w:rPr>
                  <w:rFonts w:ascii="Times New Roman" w:eastAsia="Times New Roman" w:hAnsi="Times New Roman" w:cs="Times New Roman"/>
                  <w:color w:val="000000" w:themeColor="text1"/>
                  <w:rPrChange w:id="40886" w:author="Melke" w:date="2019-07-05T17:40:00Z">
                    <w:rPr>
                      <w:rFonts w:ascii="Calibri" w:eastAsia="Times New Roman" w:hAnsi="Calibri" w:cs="Times New Roman"/>
                      <w:color w:val="000000"/>
                    </w:rPr>
                  </w:rPrChange>
                </w:rPr>
                <w:t>-1.5245</w:t>
              </w:r>
            </w:ins>
          </w:p>
        </w:tc>
        <w:tc>
          <w:tcPr>
            <w:tcW w:w="1530" w:type="dxa"/>
            <w:shd w:val="clear" w:color="auto" w:fill="auto"/>
            <w:noWrap/>
            <w:vAlign w:val="bottom"/>
            <w:hideMark/>
            <w:tcPrChange w:id="4088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DFAEACA" w14:textId="77777777" w:rsidR="008A3314" w:rsidRPr="008A3314" w:rsidRDefault="008A3314" w:rsidP="00A30EFB">
            <w:pPr>
              <w:spacing w:after="0" w:line="240" w:lineRule="auto"/>
              <w:jc w:val="right"/>
              <w:rPr>
                <w:ins w:id="40888" w:author="Melke" w:date="2019-07-05T17:36:00Z"/>
                <w:rFonts w:ascii="Times New Roman" w:eastAsia="Times New Roman" w:hAnsi="Times New Roman" w:cs="Times New Roman"/>
                <w:color w:val="000000" w:themeColor="text1"/>
                <w:rPrChange w:id="40889" w:author="Melke" w:date="2019-07-05T17:40:00Z">
                  <w:rPr>
                    <w:ins w:id="40890" w:author="Melke" w:date="2019-07-05T17:36:00Z"/>
                    <w:rFonts w:ascii="Calibri" w:eastAsia="Times New Roman" w:hAnsi="Calibri" w:cs="Times New Roman"/>
                    <w:color w:val="000000"/>
                  </w:rPr>
                </w:rPrChange>
              </w:rPr>
            </w:pPr>
            <w:ins w:id="40891" w:author="Melke" w:date="2019-07-05T17:36:00Z">
              <w:r w:rsidRPr="008A3314">
                <w:rPr>
                  <w:rFonts w:ascii="Times New Roman" w:eastAsia="Times New Roman" w:hAnsi="Times New Roman" w:cs="Times New Roman"/>
                  <w:color w:val="000000" w:themeColor="text1"/>
                  <w:rPrChange w:id="40892" w:author="Melke" w:date="2019-07-05T17:40:00Z">
                    <w:rPr>
                      <w:rFonts w:ascii="Calibri" w:eastAsia="Times New Roman" w:hAnsi="Calibri" w:cs="Times New Roman"/>
                      <w:color w:val="000000"/>
                    </w:rPr>
                  </w:rPrChange>
                </w:rPr>
                <w:t>3.4755</w:t>
              </w:r>
            </w:ins>
          </w:p>
        </w:tc>
      </w:tr>
      <w:tr w:rsidR="008A3314" w:rsidRPr="008A3314" w14:paraId="39F34FD9" w14:textId="77777777" w:rsidTr="00C109CC">
        <w:tblPrEx>
          <w:tblPrExChange w:id="40893" w:author="Melke" w:date="2019-07-06T11:01:00Z">
            <w:tblPrEx>
              <w:tblW w:w="9483" w:type="dxa"/>
            </w:tblPrEx>
          </w:tblPrExChange>
        </w:tblPrEx>
        <w:trPr>
          <w:trHeight w:val="300"/>
          <w:ins w:id="40894" w:author="Melke" w:date="2019-07-05T17:36:00Z"/>
          <w:trPrChange w:id="40895" w:author="Melke" w:date="2019-07-06T11:01:00Z">
            <w:trPr>
              <w:gridBefore w:val="1"/>
              <w:trHeight w:val="300"/>
            </w:trPr>
          </w:trPrChange>
        </w:trPr>
        <w:tc>
          <w:tcPr>
            <w:tcW w:w="1458" w:type="dxa"/>
            <w:vAlign w:val="bottom"/>
            <w:tcPrChange w:id="4089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5EFB476" w14:textId="00B4953D" w:rsidR="008A3314" w:rsidRPr="008A3314" w:rsidRDefault="008A3314" w:rsidP="00A30EFB">
            <w:pPr>
              <w:spacing w:after="0" w:line="240" w:lineRule="auto"/>
              <w:jc w:val="right"/>
              <w:rPr>
                <w:ins w:id="40897" w:author="Melke" w:date="2019-07-05T17:38:00Z"/>
                <w:rFonts w:ascii="Times New Roman" w:eastAsia="Times New Roman" w:hAnsi="Times New Roman" w:cs="Times New Roman"/>
                <w:color w:val="000000" w:themeColor="text1"/>
                <w:rPrChange w:id="40898" w:author="Melke" w:date="2019-07-05T17:40:00Z">
                  <w:rPr>
                    <w:ins w:id="40899" w:author="Melke" w:date="2019-07-05T17:38:00Z"/>
                    <w:rFonts w:ascii="Calibri" w:eastAsia="Times New Roman" w:hAnsi="Calibri" w:cs="Times New Roman"/>
                    <w:color w:val="993300"/>
                  </w:rPr>
                </w:rPrChange>
              </w:rPr>
            </w:pPr>
            <w:ins w:id="40900" w:author="Melke" w:date="2019-07-05T17:39:00Z">
              <w:r w:rsidRPr="008A3314">
                <w:rPr>
                  <w:rFonts w:ascii="Times New Roman" w:hAnsi="Times New Roman" w:cs="Times New Roman"/>
                  <w:color w:val="000000" w:themeColor="text1"/>
                </w:rPr>
                <w:t>74</w:t>
              </w:r>
            </w:ins>
          </w:p>
        </w:tc>
        <w:tc>
          <w:tcPr>
            <w:tcW w:w="1494" w:type="dxa"/>
            <w:shd w:val="clear" w:color="auto" w:fill="auto"/>
            <w:noWrap/>
            <w:vAlign w:val="bottom"/>
            <w:hideMark/>
            <w:tcPrChange w:id="4090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D6E2CC6" w14:textId="4DFD3539" w:rsidR="008A3314" w:rsidRPr="008A3314" w:rsidRDefault="008A3314" w:rsidP="00A30EFB">
            <w:pPr>
              <w:spacing w:after="0" w:line="240" w:lineRule="auto"/>
              <w:jc w:val="right"/>
              <w:rPr>
                <w:ins w:id="40902" w:author="Melke" w:date="2019-07-05T17:36:00Z"/>
                <w:rFonts w:ascii="Times New Roman" w:eastAsia="Times New Roman" w:hAnsi="Times New Roman" w:cs="Times New Roman"/>
                <w:color w:val="000000" w:themeColor="text1"/>
                <w:rPrChange w:id="40903" w:author="Melke" w:date="2019-07-05T17:40:00Z">
                  <w:rPr>
                    <w:ins w:id="40904" w:author="Melke" w:date="2019-07-05T17:36:00Z"/>
                    <w:rFonts w:ascii="Calibri" w:eastAsia="Times New Roman" w:hAnsi="Calibri" w:cs="Times New Roman"/>
                    <w:color w:val="993300"/>
                  </w:rPr>
                </w:rPrChange>
              </w:rPr>
            </w:pPr>
            <w:ins w:id="40905" w:author="Melke" w:date="2019-07-05T17:36:00Z">
              <w:r w:rsidRPr="008A3314">
                <w:rPr>
                  <w:rFonts w:ascii="Times New Roman" w:eastAsia="Times New Roman" w:hAnsi="Times New Roman" w:cs="Times New Roman"/>
                  <w:color w:val="000000" w:themeColor="text1"/>
                  <w:rPrChange w:id="40906" w:author="Melke" w:date="2019-07-05T17:40:00Z">
                    <w:rPr>
                      <w:rFonts w:ascii="Calibri" w:eastAsia="Times New Roman" w:hAnsi="Calibri" w:cs="Times New Roman"/>
                      <w:color w:val="993300"/>
                    </w:rPr>
                  </w:rPrChange>
                </w:rPr>
                <w:t>-0.1723</w:t>
              </w:r>
            </w:ins>
          </w:p>
        </w:tc>
        <w:tc>
          <w:tcPr>
            <w:tcW w:w="1671" w:type="dxa"/>
            <w:shd w:val="clear" w:color="auto" w:fill="auto"/>
            <w:noWrap/>
            <w:vAlign w:val="bottom"/>
            <w:hideMark/>
            <w:tcPrChange w:id="4090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6B8AC07" w14:textId="77777777" w:rsidR="008A3314" w:rsidRPr="008A3314" w:rsidRDefault="008A3314" w:rsidP="00A30EFB">
            <w:pPr>
              <w:spacing w:after="0" w:line="240" w:lineRule="auto"/>
              <w:jc w:val="right"/>
              <w:rPr>
                <w:ins w:id="40908" w:author="Melke" w:date="2019-07-05T17:36:00Z"/>
                <w:rFonts w:ascii="Times New Roman" w:eastAsia="Times New Roman" w:hAnsi="Times New Roman" w:cs="Times New Roman"/>
                <w:color w:val="000000" w:themeColor="text1"/>
                <w:rPrChange w:id="40909" w:author="Melke" w:date="2019-07-05T17:40:00Z">
                  <w:rPr>
                    <w:ins w:id="40910" w:author="Melke" w:date="2019-07-05T17:36:00Z"/>
                    <w:rFonts w:ascii="Calibri" w:eastAsia="Times New Roman" w:hAnsi="Calibri" w:cs="Times New Roman"/>
                    <w:color w:val="993300"/>
                  </w:rPr>
                </w:rPrChange>
              </w:rPr>
            </w:pPr>
            <w:ins w:id="40911" w:author="Melke" w:date="2019-07-05T17:36:00Z">
              <w:r w:rsidRPr="008A3314">
                <w:rPr>
                  <w:rFonts w:ascii="Times New Roman" w:eastAsia="Times New Roman" w:hAnsi="Times New Roman" w:cs="Times New Roman"/>
                  <w:color w:val="000000" w:themeColor="text1"/>
                  <w:rPrChange w:id="40912" w:author="Melke" w:date="2019-07-05T17:40:00Z">
                    <w:rPr>
                      <w:rFonts w:ascii="Calibri" w:eastAsia="Times New Roman" w:hAnsi="Calibri" w:cs="Times New Roman"/>
                      <w:color w:val="993300"/>
                    </w:rPr>
                  </w:rPrChange>
                </w:rPr>
                <w:t>-0.5000</w:t>
              </w:r>
            </w:ins>
          </w:p>
        </w:tc>
        <w:tc>
          <w:tcPr>
            <w:tcW w:w="1710" w:type="dxa"/>
            <w:shd w:val="clear" w:color="auto" w:fill="auto"/>
            <w:noWrap/>
            <w:vAlign w:val="bottom"/>
            <w:hideMark/>
            <w:tcPrChange w:id="4091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5AC6B5F" w14:textId="77777777" w:rsidR="008A3314" w:rsidRPr="008A3314" w:rsidRDefault="008A3314" w:rsidP="00A30EFB">
            <w:pPr>
              <w:spacing w:after="0" w:line="240" w:lineRule="auto"/>
              <w:jc w:val="right"/>
              <w:rPr>
                <w:ins w:id="40914" w:author="Melke" w:date="2019-07-05T17:36:00Z"/>
                <w:rFonts w:ascii="Times New Roman" w:eastAsia="Times New Roman" w:hAnsi="Times New Roman" w:cs="Times New Roman"/>
                <w:color w:val="000000" w:themeColor="text1"/>
                <w:rPrChange w:id="40915" w:author="Melke" w:date="2019-07-05T17:40:00Z">
                  <w:rPr>
                    <w:ins w:id="40916" w:author="Melke" w:date="2019-07-05T17:36:00Z"/>
                    <w:rFonts w:ascii="Calibri" w:eastAsia="Times New Roman" w:hAnsi="Calibri" w:cs="Times New Roman"/>
                    <w:color w:val="993300"/>
                  </w:rPr>
                </w:rPrChange>
              </w:rPr>
            </w:pPr>
            <w:ins w:id="40917" w:author="Melke" w:date="2019-07-05T17:36:00Z">
              <w:r w:rsidRPr="008A3314">
                <w:rPr>
                  <w:rFonts w:ascii="Times New Roman" w:eastAsia="Times New Roman" w:hAnsi="Times New Roman" w:cs="Times New Roman"/>
                  <w:color w:val="000000" w:themeColor="text1"/>
                  <w:rPrChange w:id="40918" w:author="Melke" w:date="2019-07-05T17:40:00Z">
                    <w:rPr>
                      <w:rFonts w:ascii="Calibri" w:eastAsia="Times New Roman" w:hAnsi="Calibri" w:cs="Times New Roman"/>
                      <w:color w:val="993300"/>
                    </w:rPr>
                  </w:rPrChange>
                </w:rPr>
                <w:t>-0.3803</w:t>
              </w:r>
            </w:ins>
          </w:p>
        </w:tc>
        <w:tc>
          <w:tcPr>
            <w:tcW w:w="1620" w:type="dxa"/>
            <w:shd w:val="clear" w:color="auto" w:fill="auto"/>
            <w:noWrap/>
            <w:vAlign w:val="bottom"/>
            <w:hideMark/>
            <w:tcPrChange w:id="4091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2A00BC2" w14:textId="77777777" w:rsidR="008A3314" w:rsidRPr="008A3314" w:rsidRDefault="008A3314" w:rsidP="00A30EFB">
            <w:pPr>
              <w:spacing w:after="0" w:line="240" w:lineRule="auto"/>
              <w:jc w:val="right"/>
              <w:rPr>
                <w:ins w:id="40920" w:author="Melke" w:date="2019-07-05T17:36:00Z"/>
                <w:rFonts w:ascii="Times New Roman" w:eastAsia="Times New Roman" w:hAnsi="Times New Roman" w:cs="Times New Roman"/>
                <w:color w:val="000000" w:themeColor="text1"/>
                <w:rPrChange w:id="40921" w:author="Melke" w:date="2019-07-05T17:40:00Z">
                  <w:rPr>
                    <w:ins w:id="40922" w:author="Melke" w:date="2019-07-05T17:36:00Z"/>
                    <w:rFonts w:ascii="Calibri" w:eastAsia="Times New Roman" w:hAnsi="Calibri" w:cs="Times New Roman"/>
                    <w:color w:val="000000"/>
                  </w:rPr>
                </w:rPrChange>
              </w:rPr>
            </w:pPr>
            <w:ins w:id="40923" w:author="Melke" w:date="2019-07-05T17:36:00Z">
              <w:r w:rsidRPr="008A3314">
                <w:rPr>
                  <w:rFonts w:ascii="Times New Roman" w:eastAsia="Times New Roman" w:hAnsi="Times New Roman" w:cs="Times New Roman"/>
                  <w:color w:val="000000" w:themeColor="text1"/>
                  <w:rPrChange w:id="40924" w:author="Melke" w:date="2019-07-05T17:40:00Z">
                    <w:rPr>
                      <w:rFonts w:ascii="Calibri" w:eastAsia="Times New Roman" w:hAnsi="Calibri" w:cs="Times New Roman"/>
                      <w:color w:val="000000"/>
                    </w:rPr>
                  </w:rPrChange>
                </w:rPr>
                <w:t>-1.0526</w:t>
              </w:r>
            </w:ins>
          </w:p>
        </w:tc>
        <w:tc>
          <w:tcPr>
            <w:tcW w:w="1530" w:type="dxa"/>
            <w:shd w:val="clear" w:color="auto" w:fill="auto"/>
            <w:noWrap/>
            <w:vAlign w:val="bottom"/>
            <w:hideMark/>
            <w:tcPrChange w:id="4092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0EFC8B2" w14:textId="77777777" w:rsidR="008A3314" w:rsidRPr="008A3314" w:rsidRDefault="008A3314" w:rsidP="00A30EFB">
            <w:pPr>
              <w:spacing w:after="0" w:line="240" w:lineRule="auto"/>
              <w:jc w:val="right"/>
              <w:rPr>
                <w:ins w:id="40926" w:author="Melke" w:date="2019-07-05T17:36:00Z"/>
                <w:rFonts w:ascii="Times New Roman" w:eastAsia="Times New Roman" w:hAnsi="Times New Roman" w:cs="Times New Roman"/>
                <w:color w:val="000000" w:themeColor="text1"/>
                <w:rPrChange w:id="40927" w:author="Melke" w:date="2019-07-05T17:40:00Z">
                  <w:rPr>
                    <w:ins w:id="40928" w:author="Melke" w:date="2019-07-05T17:36:00Z"/>
                    <w:rFonts w:ascii="Calibri" w:eastAsia="Times New Roman" w:hAnsi="Calibri" w:cs="Times New Roman"/>
                    <w:color w:val="000000"/>
                  </w:rPr>
                </w:rPrChange>
              </w:rPr>
            </w:pPr>
            <w:ins w:id="40929" w:author="Melke" w:date="2019-07-05T17:36:00Z">
              <w:r w:rsidRPr="008A3314">
                <w:rPr>
                  <w:rFonts w:ascii="Times New Roman" w:eastAsia="Times New Roman" w:hAnsi="Times New Roman" w:cs="Times New Roman"/>
                  <w:color w:val="000000" w:themeColor="text1"/>
                  <w:rPrChange w:id="40930" w:author="Melke" w:date="2019-07-05T17:40:00Z">
                    <w:rPr>
                      <w:rFonts w:ascii="Calibri" w:eastAsia="Times New Roman" w:hAnsi="Calibri" w:cs="Times New Roman"/>
                      <w:color w:val="000000"/>
                    </w:rPr>
                  </w:rPrChange>
                </w:rPr>
                <w:t>3.9474</w:t>
              </w:r>
            </w:ins>
          </w:p>
        </w:tc>
      </w:tr>
      <w:tr w:rsidR="008A3314" w:rsidRPr="008A3314" w14:paraId="527267A7" w14:textId="77777777" w:rsidTr="00C109CC">
        <w:tblPrEx>
          <w:tblPrExChange w:id="40931" w:author="Melke" w:date="2019-07-06T11:01:00Z">
            <w:tblPrEx>
              <w:tblW w:w="9483" w:type="dxa"/>
            </w:tblPrEx>
          </w:tblPrExChange>
        </w:tblPrEx>
        <w:trPr>
          <w:trHeight w:val="300"/>
          <w:ins w:id="40932" w:author="Melke" w:date="2019-07-05T17:36:00Z"/>
          <w:trPrChange w:id="40933" w:author="Melke" w:date="2019-07-06T11:01:00Z">
            <w:trPr>
              <w:gridBefore w:val="1"/>
              <w:trHeight w:val="300"/>
            </w:trPr>
          </w:trPrChange>
        </w:trPr>
        <w:tc>
          <w:tcPr>
            <w:tcW w:w="1458" w:type="dxa"/>
            <w:vAlign w:val="bottom"/>
            <w:tcPrChange w:id="4093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4663409" w14:textId="2ACDE5D5" w:rsidR="008A3314" w:rsidRPr="008A3314" w:rsidRDefault="008A3314" w:rsidP="00A30EFB">
            <w:pPr>
              <w:spacing w:after="0" w:line="240" w:lineRule="auto"/>
              <w:jc w:val="right"/>
              <w:rPr>
                <w:ins w:id="40935" w:author="Melke" w:date="2019-07-05T17:38:00Z"/>
                <w:rFonts w:ascii="Times New Roman" w:eastAsia="Times New Roman" w:hAnsi="Times New Roman" w:cs="Times New Roman"/>
                <w:color w:val="000000" w:themeColor="text1"/>
                <w:rPrChange w:id="40936" w:author="Melke" w:date="2019-07-05T17:40:00Z">
                  <w:rPr>
                    <w:ins w:id="40937" w:author="Melke" w:date="2019-07-05T17:38:00Z"/>
                    <w:rFonts w:ascii="Calibri" w:eastAsia="Times New Roman" w:hAnsi="Calibri" w:cs="Times New Roman"/>
                    <w:color w:val="993300"/>
                  </w:rPr>
                </w:rPrChange>
              </w:rPr>
            </w:pPr>
            <w:ins w:id="40938" w:author="Melke" w:date="2019-07-05T17:39:00Z">
              <w:r w:rsidRPr="008A3314">
                <w:rPr>
                  <w:rFonts w:ascii="Times New Roman" w:hAnsi="Times New Roman" w:cs="Times New Roman"/>
                  <w:color w:val="000000" w:themeColor="text1"/>
                </w:rPr>
                <w:t>75</w:t>
              </w:r>
            </w:ins>
          </w:p>
        </w:tc>
        <w:tc>
          <w:tcPr>
            <w:tcW w:w="1494" w:type="dxa"/>
            <w:shd w:val="clear" w:color="auto" w:fill="auto"/>
            <w:noWrap/>
            <w:vAlign w:val="bottom"/>
            <w:hideMark/>
            <w:tcPrChange w:id="4093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64B02FC" w14:textId="57EAC3CB" w:rsidR="008A3314" w:rsidRPr="008A3314" w:rsidRDefault="008A3314" w:rsidP="00A30EFB">
            <w:pPr>
              <w:spacing w:after="0" w:line="240" w:lineRule="auto"/>
              <w:jc w:val="right"/>
              <w:rPr>
                <w:ins w:id="40940" w:author="Melke" w:date="2019-07-05T17:36:00Z"/>
                <w:rFonts w:ascii="Times New Roman" w:eastAsia="Times New Roman" w:hAnsi="Times New Roman" w:cs="Times New Roman"/>
                <w:color w:val="000000" w:themeColor="text1"/>
                <w:rPrChange w:id="40941" w:author="Melke" w:date="2019-07-05T17:40:00Z">
                  <w:rPr>
                    <w:ins w:id="40942" w:author="Melke" w:date="2019-07-05T17:36:00Z"/>
                    <w:rFonts w:ascii="Calibri" w:eastAsia="Times New Roman" w:hAnsi="Calibri" w:cs="Times New Roman"/>
                    <w:color w:val="993300"/>
                  </w:rPr>
                </w:rPrChange>
              </w:rPr>
            </w:pPr>
            <w:ins w:id="40943" w:author="Melke" w:date="2019-07-05T17:36:00Z">
              <w:r w:rsidRPr="008A3314">
                <w:rPr>
                  <w:rFonts w:ascii="Times New Roman" w:eastAsia="Times New Roman" w:hAnsi="Times New Roman" w:cs="Times New Roman"/>
                  <w:color w:val="000000" w:themeColor="text1"/>
                  <w:rPrChange w:id="40944" w:author="Melke" w:date="2019-07-05T17:40:00Z">
                    <w:rPr>
                      <w:rFonts w:ascii="Calibri" w:eastAsia="Times New Roman" w:hAnsi="Calibri" w:cs="Times New Roman"/>
                      <w:color w:val="993300"/>
                    </w:rPr>
                  </w:rPrChange>
                </w:rPr>
                <w:t>1.7191</w:t>
              </w:r>
            </w:ins>
          </w:p>
        </w:tc>
        <w:tc>
          <w:tcPr>
            <w:tcW w:w="1671" w:type="dxa"/>
            <w:shd w:val="clear" w:color="auto" w:fill="auto"/>
            <w:noWrap/>
            <w:vAlign w:val="bottom"/>
            <w:hideMark/>
            <w:tcPrChange w:id="4094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6BE5E81" w14:textId="77777777" w:rsidR="008A3314" w:rsidRPr="008A3314" w:rsidRDefault="008A3314" w:rsidP="00A30EFB">
            <w:pPr>
              <w:spacing w:after="0" w:line="240" w:lineRule="auto"/>
              <w:jc w:val="right"/>
              <w:rPr>
                <w:ins w:id="40946" w:author="Melke" w:date="2019-07-05T17:36:00Z"/>
                <w:rFonts w:ascii="Times New Roman" w:eastAsia="Times New Roman" w:hAnsi="Times New Roman" w:cs="Times New Roman"/>
                <w:color w:val="000000" w:themeColor="text1"/>
                <w:rPrChange w:id="40947" w:author="Melke" w:date="2019-07-05T17:40:00Z">
                  <w:rPr>
                    <w:ins w:id="40948" w:author="Melke" w:date="2019-07-05T17:36:00Z"/>
                    <w:rFonts w:ascii="Calibri" w:eastAsia="Times New Roman" w:hAnsi="Calibri" w:cs="Times New Roman"/>
                    <w:color w:val="993300"/>
                  </w:rPr>
                </w:rPrChange>
              </w:rPr>
            </w:pPr>
            <w:ins w:id="40949" w:author="Melke" w:date="2019-07-05T17:36:00Z">
              <w:r w:rsidRPr="008A3314">
                <w:rPr>
                  <w:rFonts w:ascii="Times New Roman" w:eastAsia="Times New Roman" w:hAnsi="Times New Roman" w:cs="Times New Roman"/>
                  <w:color w:val="000000" w:themeColor="text1"/>
                  <w:rPrChange w:id="40950" w:author="Melke" w:date="2019-07-05T17:40:00Z">
                    <w:rPr>
                      <w:rFonts w:ascii="Calibri" w:eastAsia="Times New Roman" w:hAnsi="Calibri" w:cs="Times New Roman"/>
                      <w:color w:val="993300"/>
                    </w:rPr>
                  </w:rPrChange>
                </w:rPr>
                <w:t>1.4994</w:t>
              </w:r>
            </w:ins>
          </w:p>
        </w:tc>
        <w:tc>
          <w:tcPr>
            <w:tcW w:w="1710" w:type="dxa"/>
            <w:shd w:val="clear" w:color="auto" w:fill="auto"/>
            <w:noWrap/>
            <w:vAlign w:val="bottom"/>
            <w:hideMark/>
            <w:tcPrChange w:id="4095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03C565B" w14:textId="77777777" w:rsidR="008A3314" w:rsidRPr="008A3314" w:rsidRDefault="008A3314" w:rsidP="00A30EFB">
            <w:pPr>
              <w:spacing w:after="0" w:line="240" w:lineRule="auto"/>
              <w:jc w:val="right"/>
              <w:rPr>
                <w:ins w:id="40952" w:author="Melke" w:date="2019-07-05T17:36:00Z"/>
                <w:rFonts w:ascii="Times New Roman" w:eastAsia="Times New Roman" w:hAnsi="Times New Roman" w:cs="Times New Roman"/>
                <w:color w:val="000000" w:themeColor="text1"/>
                <w:rPrChange w:id="40953" w:author="Melke" w:date="2019-07-05T17:40:00Z">
                  <w:rPr>
                    <w:ins w:id="40954" w:author="Melke" w:date="2019-07-05T17:36:00Z"/>
                    <w:rFonts w:ascii="Calibri" w:eastAsia="Times New Roman" w:hAnsi="Calibri" w:cs="Times New Roman"/>
                    <w:color w:val="993300"/>
                  </w:rPr>
                </w:rPrChange>
              </w:rPr>
            </w:pPr>
            <w:ins w:id="40955" w:author="Melke" w:date="2019-07-05T17:36:00Z">
              <w:r w:rsidRPr="008A3314">
                <w:rPr>
                  <w:rFonts w:ascii="Times New Roman" w:eastAsia="Times New Roman" w:hAnsi="Times New Roman" w:cs="Times New Roman"/>
                  <w:color w:val="000000" w:themeColor="text1"/>
                  <w:rPrChange w:id="40956" w:author="Melke" w:date="2019-07-05T17:40:00Z">
                    <w:rPr>
                      <w:rFonts w:ascii="Calibri" w:eastAsia="Times New Roman" w:hAnsi="Calibri" w:cs="Times New Roman"/>
                      <w:color w:val="993300"/>
                    </w:rPr>
                  </w:rPrChange>
                </w:rPr>
                <w:t>0.0745</w:t>
              </w:r>
            </w:ins>
          </w:p>
        </w:tc>
        <w:tc>
          <w:tcPr>
            <w:tcW w:w="1620" w:type="dxa"/>
            <w:shd w:val="clear" w:color="auto" w:fill="auto"/>
            <w:noWrap/>
            <w:vAlign w:val="bottom"/>
            <w:hideMark/>
            <w:tcPrChange w:id="4095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5C98C37" w14:textId="77777777" w:rsidR="008A3314" w:rsidRPr="008A3314" w:rsidRDefault="008A3314" w:rsidP="00A30EFB">
            <w:pPr>
              <w:spacing w:after="0" w:line="240" w:lineRule="auto"/>
              <w:jc w:val="right"/>
              <w:rPr>
                <w:ins w:id="40958" w:author="Melke" w:date="2019-07-05T17:36:00Z"/>
                <w:rFonts w:ascii="Times New Roman" w:eastAsia="Times New Roman" w:hAnsi="Times New Roman" w:cs="Times New Roman"/>
                <w:color w:val="000000" w:themeColor="text1"/>
                <w:rPrChange w:id="40959" w:author="Melke" w:date="2019-07-05T17:40:00Z">
                  <w:rPr>
                    <w:ins w:id="40960" w:author="Melke" w:date="2019-07-05T17:36:00Z"/>
                    <w:rFonts w:ascii="Calibri" w:eastAsia="Times New Roman" w:hAnsi="Calibri" w:cs="Times New Roman"/>
                    <w:color w:val="000000"/>
                  </w:rPr>
                </w:rPrChange>
              </w:rPr>
            </w:pPr>
            <w:ins w:id="40961" w:author="Melke" w:date="2019-07-05T17:36:00Z">
              <w:r w:rsidRPr="008A3314">
                <w:rPr>
                  <w:rFonts w:ascii="Times New Roman" w:eastAsia="Times New Roman" w:hAnsi="Times New Roman" w:cs="Times New Roman"/>
                  <w:color w:val="000000" w:themeColor="text1"/>
                  <w:rPrChange w:id="40962" w:author="Melke" w:date="2019-07-05T17:40:00Z">
                    <w:rPr>
                      <w:rFonts w:ascii="Calibri" w:eastAsia="Times New Roman" w:hAnsi="Calibri" w:cs="Times New Roman"/>
                      <w:color w:val="000000"/>
                    </w:rPr>
                  </w:rPrChange>
                </w:rPr>
                <w:t>3.2930</w:t>
              </w:r>
            </w:ins>
          </w:p>
        </w:tc>
        <w:tc>
          <w:tcPr>
            <w:tcW w:w="1530" w:type="dxa"/>
            <w:shd w:val="clear" w:color="auto" w:fill="auto"/>
            <w:noWrap/>
            <w:vAlign w:val="bottom"/>
            <w:hideMark/>
            <w:tcPrChange w:id="4096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0150BCC" w14:textId="77777777" w:rsidR="008A3314" w:rsidRPr="008A3314" w:rsidRDefault="008A3314" w:rsidP="00A30EFB">
            <w:pPr>
              <w:spacing w:after="0" w:line="240" w:lineRule="auto"/>
              <w:jc w:val="right"/>
              <w:rPr>
                <w:ins w:id="40964" w:author="Melke" w:date="2019-07-05T17:36:00Z"/>
                <w:rFonts w:ascii="Times New Roman" w:eastAsia="Times New Roman" w:hAnsi="Times New Roman" w:cs="Times New Roman"/>
                <w:color w:val="000000" w:themeColor="text1"/>
                <w:rPrChange w:id="40965" w:author="Melke" w:date="2019-07-05T17:40:00Z">
                  <w:rPr>
                    <w:ins w:id="40966" w:author="Melke" w:date="2019-07-05T17:36:00Z"/>
                    <w:rFonts w:ascii="Calibri" w:eastAsia="Times New Roman" w:hAnsi="Calibri" w:cs="Times New Roman"/>
                    <w:color w:val="000000"/>
                  </w:rPr>
                </w:rPrChange>
              </w:rPr>
            </w:pPr>
            <w:ins w:id="40967" w:author="Melke" w:date="2019-07-05T17:36:00Z">
              <w:r w:rsidRPr="008A3314">
                <w:rPr>
                  <w:rFonts w:ascii="Times New Roman" w:eastAsia="Times New Roman" w:hAnsi="Times New Roman" w:cs="Times New Roman"/>
                  <w:color w:val="000000" w:themeColor="text1"/>
                  <w:rPrChange w:id="40968" w:author="Melke" w:date="2019-07-05T17:40:00Z">
                    <w:rPr>
                      <w:rFonts w:ascii="Calibri" w:eastAsia="Times New Roman" w:hAnsi="Calibri" w:cs="Times New Roman"/>
                      <w:color w:val="000000"/>
                    </w:rPr>
                  </w:rPrChange>
                </w:rPr>
                <w:t>8.2930</w:t>
              </w:r>
            </w:ins>
          </w:p>
        </w:tc>
      </w:tr>
      <w:tr w:rsidR="008A3314" w:rsidRPr="008A3314" w14:paraId="3C92E32E" w14:textId="77777777" w:rsidTr="00C109CC">
        <w:tblPrEx>
          <w:tblPrExChange w:id="40969" w:author="Melke" w:date="2019-07-06T11:01:00Z">
            <w:tblPrEx>
              <w:tblW w:w="9483" w:type="dxa"/>
            </w:tblPrEx>
          </w:tblPrExChange>
        </w:tblPrEx>
        <w:trPr>
          <w:trHeight w:val="300"/>
          <w:ins w:id="40970" w:author="Melke" w:date="2019-07-05T17:36:00Z"/>
          <w:trPrChange w:id="40971" w:author="Melke" w:date="2019-07-06T11:01:00Z">
            <w:trPr>
              <w:gridBefore w:val="1"/>
              <w:trHeight w:val="300"/>
            </w:trPr>
          </w:trPrChange>
        </w:trPr>
        <w:tc>
          <w:tcPr>
            <w:tcW w:w="1458" w:type="dxa"/>
            <w:vAlign w:val="bottom"/>
            <w:tcPrChange w:id="4097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31D346D" w14:textId="37F6D759" w:rsidR="008A3314" w:rsidRPr="008A3314" w:rsidRDefault="008A3314" w:rsidP="00A30EFB">
            <w:pPr>
              <w:spacing w:after="0" w:line="240" w:lineRule="auto"/>
              <w:jc w:val="right"/>
              <w:rPr>
                <w:ins w:id="40973" w:author="Melke" w:date="2019-07-05T17:38:00Z"/>
                <w:rFonts w:ascii="Times New Roman" w:eastAsia="Times New Roman" w:hAnsi="Times New Roman" w:cs="Times New Roman"/>
                <w:color w:val="000000" w:themeColor="text1"/>
                <w:rPrChange w:id="40974" w:author="Melke" w:date="2019-07-05T17:40:00Z">
                  <w:rPr>
                    <w:ins w:id="40975" w:author="Melke" w:date="2019-07-05T17:38:00Z"/>
                    <w:rFonts w:ascii="Calibri" w:eastAsia="Times New Roman" w:hAnsi="Calibri" w:cs="Times New Roman"/>
                    <w:color w:val="993300"/>
                  </w:rPr>
                </w:rPrChange>
              </w:rPr>
            </w:pPr>
            <w:ins w:id="40976" w:author="Melke" w:date="2019-07-05T17:39:00Z">
              <w:r w:rsidRPr="008A3314">
                <w:rPr>
                  <w:rFonts w:ascii="Times New Roman" w:hAnsi="Times New Roman" w:cs="Times New Roman"/>
                  <w:color w:val="000000" w:themeColor="text1"/>
                </w:rPr>
                <w:t>76</w:t>
              </w:r>
            </w:ins>
          </w:p>
        </w:tc>
        <w:tc>
          <w:tcPr>
            <w:tcW w:w="1494" w:type="dxa"/>
            <w:shd w:val="clear" w:color="auto" w:fill="auto"/>
            <w:noWrap/>
            <w:vAlign w:val="bottom"/>
            <w:hideMark/>
            <w:tcPrChange w:id="4097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9FF43A5" w14:textId="3FE72FAF" w:rsidR="008A3314" w:rsidRPr="008A3314" w:rsidRDefault="008A3314" w:rsidP="00A30EFB">
            <w:pPr>
              <w:spacing w:after="0" w:line="240" w:lineRule="auto"/>
              <w:jc w:val="right"/>
              <w:rPr>
                <w:ins w:id="40978" w:author="Melke" w:date="2019-07-05T17:36:00Z"/>
                <w:rFonts w:ascii="Times New Roman" w:eastAsia="Times New Roman" w:hAnsi="Times New Roman" w:cs="Times New Roman"/>
                <w:color w:val="000000" w:themeColor="text1"/>
                <w:rPrChange w:id="40979" w:author="Melke" w:date="2019-07-05T17:40:00Z">
                  <w:rPr>
                    <w:ins w:id="40980" w:author="Melke" w:date="2019-07-05T17:36:00Z"/>
                    <w:rFonts w:ascii="Calibri" w:eastAsia="Times New Roman" w:hAnsi="Calibri" w:cs="Times New Roman"/>
                    <w:color w:val="993300"/>
                  </w:rPr>
                </w:rPrChange>
              </w:rPr>
            </w:pPr>
            <w:ins w:id="40981" w:author="Melke" w:date="2019-07-05T17:36:00Z">
              <w:r w:rsidRPr="008A3314">
                <w:rPr>
                  <w:rFonts w:ascii="Times New Roman" w:eastAsia="Times New Roman" w:hAnsi="Times New Roman" w:cs="Times New Roman"/>
                  <w:color w:val="000000" w:themeColor="text1"/>
                  <w:rPrChange w:id="40982" w:author="Melke" w:date="2019-07-05T17:40:00Z">
                    <w:rPr>
                      <w:rFonts w:ascii="Calibri" w:eastAsia="Times New Roman" w:hAnsi="Calibri" w:cs="Times New Roman"/>
                      <w:color w:val="993300"/>
                    </w:rPr>
                  </w:rPrChange>
                </w:rPr>
                <w:t>-0.0297</w:t>
              </w:r>
            </w:ins>
          </w:p>
        </w:tc>
        <w:tc>
          <w:tcPr>
            <w:tcW w:w="1671" w:type="dxa"/>
            <w:shd w:val="clear" w:color="auto" w:fill="auto"/>
            <w:noWrap/>
            <w:vAlign w:val="bottom"/>
            <w:hideMark/>
            <w:tcPrChange w:id="4098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0D2B97B" w14:textId="77777777" w:rsidR="008A3314" w:rsidRPr="008A3314" w:rsidRDefault="008A3314" w:rsidP="00A30EFB">
            <w:pPr>
              <w:spacing w:after="0" w:line="240" w:lineRule="auto"/>
              <w:jc w:val="right"/>
              <w:rPr>
                <w:ins w:id="40984" w:author="Melke" w:date="2019-07-05T17:36:00Z"/>
                <w:rFonts w:ascii="Times New Roman" w:eastAsia="Times New Roman" w:hAnsi="Times New Roman" w:cs="Times New Roman"/>
                <w:color w:val="000000" w:themeColor="text1"/>
                <w:rPrChange w:id="40985" w:author="Melke" w:date="2019-07-05T17:40:00Z">
                  <w:rPr>
                    <w:ins w:id="40986" w:author="Melke" w:date="2019-07-05T17:36:00Z"/>
                    <w:rFonts w:ascii="Calibri" w:eastAsia="Times New Roman" w:hAnsi="Calibri" w:cs="Times New Roman"/>
                    <w:color w:val="993300"/>
                  </w:rPr>
                </w:rPrChange>
              </w:rPr>
            </w:pPr>
            <w:ins w:id="40987" w:author="Melke" w:date="2019-07-05T17:36:00Z">
              <w:r w:rsidRPr="008A3314">
                <w:rPr>
                  <w:rFonts w:ascii="Times New Roman" w:eastAsia="Times New Roman" w:hAnsi="Times New Roman" w:cs="Times New Roman"/>
                  <w:color w:val="000000" w:themeColor="text1"/>
                  <w:rPrChange w:id="40988" w:author="Melke" w:date="2019-07-05T17:40:00Z">
                    <w:rPr>
                      <w:rFonts w:ascii="Calibri" w:eastAsia="Times New Roman" w:hAnsi="Calibri" w:cs="Times New Roman"/>
                      <w:color w:val="993300"/>
                    </w:rPr>
                  </w:rPrChange>
                </w:rPr>
                <w:t>-0.3431</w:t>
              </w:r>
            </w:ins>
          </w:p>
        </w:tc>
        <w:tc>
          <w:tcPr>
            <w:tcW w:w="1710" w:type="dxa"/>
            <w:shd w:val="clear" w:color="auto" w:fill="auto"/>
            <w:noWrap/>
            <w:vAlign w:val="bottom"/>
            <w:hideMark/>
            <w:tcPrChange w:id="4098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F22616D" w14:textId="77777777" w:rsidR="008A3314" w:rsidRPr="008A3314" w:rsidRDefault="008A3314" w:rsidP="00A30EFB">
            <w:pPr>
              <w:spacing w:after="0" w:line="240" w:lineRule="auto"/>
              <w:jc w:val="right"/>
              <w:rPr>
                <w:ins w:id="40990" w:author="Melke" w:date="2019-07-05T17:36:00Z"/>
                <w:rFonts w:ascii="Times New Roman" w:eastAsia="Times New Roman" w:hAnsi="Times New Roman" w:cs="Times New Roman"/>
                <w:color w:val="000000" w:themeColor="text1"/>
                <w:rPrChange w:id="40991" w:author="Melke" w:date="2019-07-05T17:40:00Z">
                  <w:rPr>
                    <w:ins w:id="40992" w:author="Melke" w:date="2019-07-05T17:36:00Z"/>
                    <w:rFonts w:ascii="Calibri" w:eastAsia="Times New Roman" w:hAnsi="Calibri" w:cs="Times New Roman"/>
                    <w:color w:val="993300"/>
                  </w:rPr>
                </w:rPrChange>
              </w:rPr>
            </w:pPr>
            <w:ins w:id="40993" w:author="Melke" w:date="2019-07-05T17:36:00Z">
              <w:r w:rsidRPr="008A3314">
                <w:rPr>
                  <w:rFonts w:ascii="Times New Roman" w:eastAsia="Times New Roman" w:hAnsi="Times New Roman" w:cs="Times New Roman"/>
                  <w:color w:val="000000" w:themeColor="text1"/>
                  <w:rPrChange w:id="40994" w:author="Melke" w:date="2019-07-05T17:40:00Z">
                    <w:rPr>
                      <w:rFonts w:ascii="Calibri" w:eastAsia="Times New Roman" w:hAnsi="Calibri" w:cs="Times New Roman"/>
                      <w:color w:val="993300"/>
                    </w:rPr>
                  </w:rPrChange>
                </w:rPr>
                <w:t>-0.3073</w:t>
              </w:r>
            </w:ins>
          </w:p>
        </w:tc>
        <w:tc>
          <w:tcPr>
            <w:tcW w:w="1620" w:type="dxa"/>
            <w:shd w:val="clear" w:color="auto" w:fill="auto"/>
            <w:noWrap/>
            <w:vAlign w:val="bottom"/>
            <w:hideMark/>
            <w:tcPrChange w:id="4099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5005FD9" w14:textId="77777777" w:rsidR="008A3314" w:rsidRPr="008A3314" w:rsidRDefault="008A3314" w:rsidP="00A30EFB">
            <w:pPr>
              <w:spacing w:after="0" w:line="240" w:lineRule="auto"/>
              <w:jc w:val="right"/>
              <w:rPr>
                <w:ins w:id="40996" w:author="Melke" w:date="2019-07-05T17:36:00Z"/>
                <w:rFonts w:ascii="Times New Roman" w:eastAsia="Times New Roman" w:hAnsi="Times New Roman" w:cs="Times New Roman"/>
                <w:color w:val="000000" w:themeColor="text1"/>
                <w:rPrChange w:id="40997" w:author="Melke" w:date="2019-07-05T17:40:00Z">
                  <w:rPr>
                    <w:ins w:id="40998" w:author="Melke" w:date="2019-07-05T17:36:00Z"/>
                    <w:rFonts w:ascii="Calibri" w:eastAsia="Times New Roman" w:hAnsi="Calibri" w:cs="Times New Roman"/>
                    <w:color w:val="000000"/>
                  </w:rPr>
                </w:rPrChange>
              </w:rPr>
            </w:pPr>
            <w:ins w:id="40999" w:author="Melke" w:date="2019-07-05T17:36:00Z">
              <w:r w:rsidRPr="008A3314">
                <w:rPr>
                  <w:rFonts w:ascii="Times New Roman" w:eastAsia="Times New Roman" w:hAnsi="Times New Roman" w:cs="Times New Roman"/>
                  <w:color w:val="000000" w:themeColor="text1"/>
                  <w:rPrChange w:id="41000" w:author="Melke" w:date="2019-07-05T17:40:00Z">
                    <w:rPr>
                      <w:rFonts w:ascii="Calibri" w:eastAsia="Times New Roman" w:hAnsi="Calibri" w:cs="Times New Roman"/>
                      <w:color w:val="000000"/>
                    </w:rPr>
                  </w:rPrChange>
                </w:rPr>
                <w:t>-0.6801</w:t>
              </w:r>
            </w:ins>
          </w:p>
        </w:tc>
        <w:tc>
          <w:tcPr>
            <w:tcW w:w="1530" w:type="dxa"/>
            <w:shd w:val="clear" w:color="auto" w:fill="auto"/>
            <w:noWrap/>
            <w:vAlign w:val="bottom"/>
            <w:hideMark/>
            <w:tcPrChange w:id="4100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A69EC16" w14:textId="77777777" w:rsidR="008A3314" w:rsidRPr="008A3314" w:rsidRDefault="008A3314" w:rsidP="00A30EFB">
            <w:pPr>
              <w:spacing w:after="0" w:line="240" w:lineRule="auto"/>
              <w:jc w:val="right"/>
              <w:rPr>
                <w:ins w:id="41002" w:author="Melke" w:date="2019-07-05T17:36:00Z"/>
                <w:rFonts w:ascii="Times New Roman" w:eastAsia="Times New Roman" w:hAnsi="Times New Roman" w:cs="Times New Roman"/>
                <w:color w:val="000000" w:themeColor="text1"/>
                <w:rPrChange w:id="41003" w:author="Melke" w:date="2019-07-05T17:40:00Z">
                  <w:rPr>
                    <w:ins w:id="41004" w:author="Melke" w:date="2019-07-05T17:36:00Z"/>
                    <w:rFonts w:ascii="Calibri" w:eastAsia="Times New Roman" w:hAnsi="Calibri" w:cs="Times New Roman"/>
                    <w:color w:val="000000"/>
                  </w:rPr>
                </w:rPrChange>
              </w:rPr>
            </w:pPr>
            <w:ins w:id="41005" w:author="Melke" w:date="2019-07-05T17:36:00Z">
              <w:r w:rsidRPr="008A3314">
                <w:rPr>
                  <w:rFonts w:ascii="Times New Roman" w:eastAsia="Times New Roman" w:hAnsi="Times New Roman" w:cs="Times New Roman"/>
                  <w:color w:val="000000" w:themeColor="text1"/>
                  <w:rPrChange w:id="41006" w:author="Melke" w:date="2019-07-05T17:40:00Z">
                    <w:rPr>
                      <w:rFonts w:ascii="Calibri" w:eastAsia="Times New Roman" w:hAnsi="Calibri" w:cs="Times New Roman"/>
                      <w:color w:val="000000"/>
                    </w:rPr>
                  </w:rPrChange>
                </w:rPr>
                <w:t>4.3199</w:t>
              </w:r>
            </w:ins>
          </w:p>
        </w:tc>
      </w:tr>
      <w:tr w:rsidR="008A3314" w:rsidRPr="008A3314" w14:paraId="24C6A8D4" w14:textId="77777777" w:rsidTr="00C109CC">
        <w:tblPrEx>
          <w:tblPrExChange w:id="41007" w:author="Melke" w:date="2019-07-06T11:01:00Z">
            <w:tblPrEx>
              <w:tblW w:w="9483" w:type="dxa"/>
            </w:tblPrEx>
          </w:tblPrExChange>
        </w:tblPrEx>
        <w:trPr>
          <w:trHeight w:val="300"/>
          <w:ins w:id="41008" w:author="Melke" w:date="2019-07-05T17:36:00Z"/>
          <w:trPrChange w:id="41009" w:author="Melke" w:date="2019-07-06T11:01:00Z">
            <w:trPr>
              <w:gridBefore w:val="1"/>
              <w:trHeight w:val="300"/>
            </w:trPr>
          </w:trPrChange>
        </w:trPr>
        <w:tc>
          <w:tcPr>
            <w:tcW w:w="1458" w:type="dxa"/>
            <w:vAlign w:val="bottom"/>
            <w:tcPrChange w:id="4101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59951A8" w14:textId="13B054CD" w:rsidR="008A3314" w:rsidRPr="008A3314" w:rsidRDefault="008A3314" w:rsidP="00A30EFB">
            <w:pPr>
              <w:spacing w:after="0" w:line="240" w:lineRule="auto"/>
              <w:jc w:val="right"/>
              <w:rPr>
                <w:ins w:id="41011" w:author="Melke" w:date="2019-07-05T17:38:00Z"/>
                <w:rFonts w:ascii="Times New Roman" w:eastAsia="Times New Roman" w:hAnsi="Times New Roman" w:cs="Times New Roman"/>
                <w:color w:val="000000" w:themeColor="text1"/>
                <w:rPrChange w:id="41012" w:author="Melke" w:date="2019-07-05T17:40:00Z">
                  <w:rPr>
                    <w:ins w:id="41013" w:author="Melke" w:date="2019-07-05T17:38:00Z"/>
                    <w:rFonts w:ascii="Calibri" w:eastAsia="Times New Roman" w:hAnsi="Calibri" w:cs="Times New Roman"/>
                    <w:color w:val="993300"/>
                  </w:rPr>
                </w:rPrChange>
              </w:rPr>
            </w:pPr>
            <w:ins w:id="41014" w:author="Melke" w:date="2019-07-05T17:39:00Z">
              <w:r w:rsidRPr="008A3314">
                <w:rPr>
                  <w:rFonts w:ascii="Times New Roman" w:hAnsi="Times New Roman" w:cs="Times New Roman"/>
                  <w:color w:val="000000" w:themeColor="text1"/>
                </w:rPr>
                <w:t>77</w:t>
              </w:r>
            </w:ins>
          </w:p>
        </w:tc>
        <w:tc>
          <w:tcPr>
            <w:tcW w:w="1494" w:type="dxa"/>
            <w:shd w:val="clear" w:color="auto" w:fill="auto"/>
            <w:noWrap/>
            <w:vAlign w:val="bottom"/>
            <w:hideMark/>
            <w:tcPrChange w:id="4101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A2237B8" w14:textId="327109FF" w:rsidR="008A3314" w:rsidRPr="008A3314" w:rsidRDefault="008A3314" w:rsidP="00A30EFB">
            <w:pPr>
              <w:spacing w:after="0" w:line="240" w:lineRule="auto"/>
              <w:jc w:val="right"/>
              <w:rPr>
                <w:ins w:id="41016" w:author="Melke" w:date="2019-07-05T17:36:00Z"/>
                <w:rFonts w:ascii="Times New Roman" w:eastAsia="Times New Roman" w:hAnsi="Times New Roman" w:cs="Times New Roman"/>
                <w:color w:val="000000" w:themeColor="text1"/>
                <w:rPrChange w:id="41017" w:author="Melke" w:date="2019-07-05T17:40:00Z">
                  <w:rPr>
                    <w:ins w:id="41018" w:author="Melke" w:date="2019-07-05T17:36:00Z"/>
                    <w:rFonts w:ascii="Calibri" w:eastAsia="Times New Roman" w:hAnsi="Calibri" w:cs="Times New Roman"/>
                    <w:color w:val="993300"/>
                  </w:rPr>
                </w:rPrChange>
              </w:rPr>
            </w:pPr>
            <w:ins w:id="41019" w:author="Melke" w:date="2019-07-05T17:36:00Z">
              <w:r w:rsidRPr="008A3314">
                <w:rPr>
                  <w:rFonts w:ascii="Times New Roman" w:eastAsia="Times New Roman" w:hAnsi="Times New Roman" w:cs="Times New Roman"/>
                  <w:color w:val="000000" w:themeColor="text1"/>
                  <w:rPrChange w:id="41020" w:author="Melke" w:date="2019-07-05T17:40:00Z">
                    <w:rPr>
                      <w:rFonts w:ascii="Calibri" w:eastAsia="Times New Roman" w:hAnsi="Calibri" w:cs="Times New Roman"/>
                      <w:color w:val="993300"/>
                    </w:rPr>
                  </w:rPrChange>
                </w:rPr>
                <w:t>-0.7883</w:t>
              </w:r>
            </w:ins>
          </w:p>
        </w:tc>
        <w:tc>
          <w:tcPr>
            <w:tcW w:w="1671" w:type="dxa"/>
            <w:shd w:val="clear" w:color="auto" w:fill="auto"/>
            <w:noWrap/>
            <w:vAlign w:val="bottom"/>
            <w:hideMark/>
            <w:tcPrChange w:id="4102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DC09025" w14:textId="77777777" w:rsidR="008A3314" w:rsidRPr="008A3314" w:rsidRDefault="008A3314" w:rsidP="00A30EFB">
            <w:pPr>
              <w:spacing w:after="0" w:line="240" w:lineRule="auto"/>
              <w:jc w:val="right"/>
              <w:rPr>
                <w:ins w:id="41022" w:author="Melke" w:date="2019-07-05T17:36:00Z"/>
                <w:rFonts w:ascii="Times New Roman" w:eastAsia="Times New Roman" w:hAnsi="Times New Roman" w:cs="Times New Roman"/>
                <w:color w:val="000000" w:themeColor="text1"/>
                <w:rPrChange w:id="41023" w:author="Melke" w:date="2019-07-05T17:40:00Z">
                  <w:rPr>
                    <w:ins w:id="41024" w:author="Melke" w:date="2019-07-05T17:36:00Z"/>
                    <w:rFonts w:ascii="Calibri" w:eastAsia="Times New Roman" w:hAnsi="Calibri" w:cs="Times New Roman"/>
                    <w:color w:val="993300"/>
                  </w:rPr>
                </w:rPrChange>
              </w:rPr>
            </w:pPr>
            <w:ins w:id="41025" w:author="Melke" w:date="2019-07-05T17:36:00Z">
              <w:r w:rsidRPr="008A3314">
                <w:rPr>
                  <w:rFonts w:ascii="Times New Roman" w:eastAsia="Times New Roman" w:hAnsi="Times New Roman" w:cs="Times New Roman"/>
                  <w:color w:val="000000" w:themeColor="text1"/>
                  <w:rPrChange w:id="41026" w:author="Melke" w:date="2019-07-05T17:40:00Z">
                    <w:rPr>
                      <w:rFonts w:ascii="Calibri" w:eastAsia="Times New Roman" w:hAnsi="Calibri" w:cs="Times New Roman"/>
                      <w:color w:val="993300"/>
                    </w:rPr>
                  </w:rPrChange>
                </w:rPr>
                <w:t>-1.1808</w:t>
              </w:r>
            </w:ins>
          </w:p>
        </w:tc>
        <w:tc>
          <w:tcPr>
            <w:tcW w:w="1710" w:type="dxa"/>
            <w:shd w:val="clear" w:color="auto" w:fill="auto"/>
            <w:noWrap/>
            <w:vAlign w:val="bottom"/>
            <w:hideMark/>
            <w:tcPrChange w:id="4102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F66B06A" w14:textId="77777777" w:rsidR="008A3314" w:rsidRPr="008A3314" w:rsidRDefault="008A3314" w:rsidP="00A30EFB">
            <w:pPr>
              <w:spacing w:after="0" w:line="240" w:lineRule="auto"/>
              <w:jc w:val="right"/>
              <w:rPr>
                <w:ins w:id="41028" w:author="Melke" w:date="2019-07-05T17:36:00Z"/>
                <w:rFonts w:ascii="Times New Roman" w:eastAsia="Times New Roman" w:hAnsi="Times New Roman" w:cs="Times New Roman"/>
                <w:color w:val="000000" w:themeColor="text1"/>
                <w:rPrChange w:id="41029" w:author="Melke" w:date="2019-07-05T17:40:00Z">
                  <w:rPr>
                    <w:ins w:id="41030" w:author="Melke" w:date="2019-07-05T17:36:00Z"/>
                    <w:rFonts w:ascii="Calibri" w:eastAsia="Times New Roman" w:hAnsi="Calibri" w:cs="Times New Roman"/>
                    <w:color w:val="993300"/>
                  </w:rPr>
                </w:rPrChange>
              </w:rPr>
            </w:pPr>
            <w:ins w:id="41031" w:author="Melke" w:date="2019-07-05T17:36:00Z">
              <w:r w:rsidRPr="008A3314">
                <w:rPr>
                  <w:rFonts w:ascii="Times New Roman" w:eastAsia="Times New Roman" w:hAnsi="Times New Roman" w:cs="Times New Roman"/>
                  <w:color w:val="000000" w:themeColor="text1"/>
                  <w:rPrChange w:id="41032" w:author="Melke" w:date="2019-07-05T17:40:00Z">
                    <w:rPr>
                      <w:rFonts w:ascii="Calibri" w:eastAsia="Times New Roman" w:hAnsi="Calibri" w:cs="Times New Roman"/>
                      <w:color w:val="993300"/>
                    </w:rPr>
                  </w:rPrChange>
                </w:rPr>
                <w:t>-0.6376</w:t>
              </w:r>
            </w:ins>
          </w:p>
        </w:tc>
        <w:tc>
          <w:tcPr>
            <w:tcW w:w="1620" w:type="dxa"/>
            <w:shd w:val="clear" w:color="auto" w:fill="auto"/>
            <w:noWrap/>
            <w:vAlign w:val="bottom"/>
            <w:hideMark/>
            <w:tcPrChange w:id="4103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18A853C" w14:textId="77777777" w:rsidR="008A3314" w:rsidRPr="008A3314" w:rsidRDefault="008A3314" w:rsidP="00A30EFB">
            <w:pPr>
              <w:spacing w:after="0" w:line="240" w:lineRule="auto"/>
              <w:jc w:val="right"/>
              <w:rPr>
                <w:ins w:id="41034" w:author="Melke" w:date="2019-07-05T17:36:00Z"/>
                <w:rFonts w:ascii="Times New Roman" w:eastAsia="Times New Roman" w:hAnsi="Times New Roman" w:cs="Times New Roman"/>
                <w:color w:val="000000" w:themeColor="text1"/>
                <w:rPrChange w:id="41035" w:author="Melke" w:date="2019-07-05T17:40:00Z">
                  <w:rPr>
                    <w:ins w:id="41036" w:author="Melke" w:date="2019-07-05T17:36:00Z"/>
                    <w:rFonts w:ascii="Calibri" w:eastAsia="Times New Roman" w:hAnsi="Calibri" w:cs="Times New Roman"/>
                    <w:color w:val="000000"/>
                  </w:rPr>
                </w:rPrChange>
              </w:rPr>
            </w:pPr>
            <w:ins w:id="41037" w:author="Melke" w:date="2019-07-05T17:36:00Z">
              <w:r w:rsidRPr="008A3314">
                <w:rPr>
                  <w:rFonts w:ascii="Times New Roman" w:eastAsia="Times New Roman" w:hAnsi="Times New Roman" w:cs="Times New Roman"/>
                  <w:color w:val="000000" w:themeColor="text1"/>
                  <w:rPrChange w:id="41038" w:author="Melke" w:date="2019-07-05T17:40:00Z">
                    <w:rPr>
                      <w:rFonts w:ascii="Calibri" w:eastAsia="Times New Roman" w:hAnsi="Calibri" w:cs="Times New Roman"/>
                      <w:color w:val="000000"/>
                    </w:rPr>
                  </w:rPrChange>
                </w:rPr>
                <w:t>-2.6068</w:t>
              </w:r>
            </w:ins>
          </w:p>
        </w:tc>
        <w:tc>
          <w:tcPr>
            <w:tcW w:w="1530" w:type="dxa"/>
            <w:shd w:val="clear" w:color="auto" w:fill="auto"/>
            <w:noWrap/>
            <w:vAlign w:val="bottom"/>
            <w:hideMark/>
            <w:tcPrChange w:id="4103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A262782" w14:textId="77777777" w:rsidR="008A3314" w:rsidRPr="008A3314" w:rsidRDefault="008A3314" w:rsidP="00A30EFB">
            <w:pPr>
              <w:spacing w:after="0" w:line="240" w:lineRule="auto"/>
              <w:jc w:val="right"/>
              <w:rPr>
                <w:ins w:id="41040" w:author="Melke" w:date="2019-07-05T17:36:00Z"/>
                <w:rFonts w:ascii="Times New Roman" w:eastAsia="Times New Roman" w:hAnsi="Times New Roman" w:cs="Times New Roman"/>
                <w:color w:val="000000" w:themeColor="text1"/>
                <w:rPrChange w:id="41041" w:author="Melke" w:date="2019-07-05T17:40:00Z">
                  <w:rPr>
                    <w:ins w:id="41042" w:author="Melke" w:date="2019-07-05T17:36:00Z"/>
                    <w:rFonts w:ascii="Calibri" w:eastAsia="Times New Roman" w:hAnsi="Calibri" w:cs="Times New Roman"/>
                    <w:color w:val="000000"/>
                  </w:rPr>
                </w:rPrChange>
              </w:rPr>
            </w:pPr>
            <w:ins w:id="41043" w:author="Melke" w:date="2019-07-05T17:36:00Z">
              <w:r w:rsidRPr="008A3314">
                <w:rPr>
                  <w:rFonts w:ascii="Times New Roman" w:eastAsia="Times New Roman" w:hAnsi="Times New Roman" w:cs="Times New Roman"/>
                  <w:color w:val="000000" w:themeColor="text1"/>
                  <w:rPrChange w:id="41044" w:author="Melke" w:date="2019-07-05T17:40:00Z">
                    <w:rPr>
                      <w:rFonts w:ascii="Calibri" w:eastAsia="Times New Roman" w:hAnsi="Calibri" w:cs="Times New Roman"/>
                      <w:color w:val="000000"/>
                    </w:rPr>
                  </w:rPrChange>
                </w:rPr>
                <w:t>2.3932</w:t>
              </w:r>
            </w:ins>
          </w:p>
        </w:tc>
      </w:tr>
      <w:tr w:rsidR="008A3314" w:rsidRPr="008A3314" w14:paraId="62E03A99" w14:textId="77777777" w:rsidTr="00C109CC">
        <w:tblPrEx>
          <w:tblPrExChange w:id="41045" w:author="Melke" w:date="2019-07-06T11:01:00Z">
            <w:tblPrEx>
              <w:tblW w:w="9483" w:type="dxa"/>
            </w:tblPrEx>
          </w:tblPrExChange>
        </w:tblPrEx>
        <w:trPr>
          <w:trHeight w:val="300"/>
          <w:ins w:id="41046" w:author="Melke" w:date="2019-07-05T17:36:00Z"/>
          <w:trPrChange w:id="41047" w:author="Melke" w:date="2019-07-06T11:01:00Z">
            <w:trPr>
              <w:gridBefore w:val="1"/>
              <w:trHeight w:val="300"/>
            </w:trPr>
          </w:trPrChange>
        </w:trPr>
        <w:tc>
          <w:tcPr>
            <w:tcW w:w="1458" w:type="dxa"/>
            <w:vAlign w:val="bottom"/>
            <w:tcPrChange w:id="4104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F52A33D" w14:textId="6EB20813" w:rsidR="008A3314" w:rsidRPr="008A3314" w:rsidRDefault="008A3314" w:rsidP="00A30EFB">
            <w:pPr>
              <w:spacing w:after="0" w:line="240" w:lineRule="auto"/>
              <w:jc w:val="right"/>
              <w:rPr>
                <w:ins w:id="41049" w:author="Melke" w:date="2019-07-05T17:38:00Z"/>
                <w:rFonts w:ascii="Times New Roman" w:eastAsia="Times New Roman" w:hAnsi="Times New Roman" w:cs="Times New Roman"/>
                <w:color w:val="000000" w:themeColor="text1"/>
                <w:rPrChange w:id="41050" w:author="Melke" w:date="2019-07-05T17:40:00Z">
                  <w:rPr>
                    <w:ins w:id="41051" w:author="Melke" w:date="2019-07-05T17:38:00Z"/>
                    <w:rFonts w:ascii="Calibri" w:eastAsia="Times New Roman" w:hAnsi="Calibri" w:cs="Times New Roman"/>
                    <w:color w:val="993300"/>
                  </w:rPr>
                </w:rPrChange>
              </w:rPr>
            </w:pPr>
            <w:ins w:id="41052" w:author="Melke" w:date="2019-07-05T17:39:00Z">
              <w:r w:rsidRPr="008A3314">
                <w:rPr>
                  <w:rFonts w:ascii="Times New Roman" w:hAnsi="Times New Roman" w:cs="Times New Roman"/>
                  <w:color w:val="000000" w:themeColor="text1"/>
                </w:rPr>
                <w:t>78</w:t>
              </w:r>
            </w:ins>
          </w:p>
        </w:tc>
        <w:tc>
          <w:tcPr>
            <w:tcW w:w="1494" w:type="dxa"/>
            <w:shd w:val="clear" w:color="auto" w:fill="auto"/>
            <w:noWrap/>
            <w:vAlign w:val="bottom"/>
            <w:hideMark/>
            <w:tcPrChange w:id="4105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4479791" w14:textId="55DE6196" w:rsidR="008A3314" w:rsidRPr="008A3314" w:rsidRDefault="008A3314" w:rsidP="00A30EFB">
            <w:pPr>
              <w:spacing w:after="0" w:line="240" w:lineRule="auto"/>
              <w:jc w:val="right"/>
              <w:rPr>
                <w:ins w:id="41054" w:author="Melke" w:date="2019-07-05T17:36:00Z"/>
                <w:rFonts w:ascii="Times New Roman" w:eastAsia="Times New Roman" w:hAnsi="Times New Roman" w:cs="Times New Roman"/>
                <w:color w:val="000000" w:themeColor="text1"/>
                <w:rPrChange w:id="41055" w:author="Melke" w:date="2019-07-05T17:40:00Z">
                  <w:rPr>
                    <w:ins w:id="41056" w:author="Melke" w:date="2019-07-05T17:36:00Z"/>
                    <w:rFonts w:ascii="Calibri" w:eastAsia="Times New Roman" w:hAnsi="Calibri" w:cs="Times New Roman"/>
                    <w:color w:val="993300"/>
                  </w:rPr>
                </w:rPrChange>
              </w:rPr>
            </w:pPr>
            <w:ins w:id="41057" w:author="Melke" w:date="2019-07-05T17:36:00Z">
              <w:r w:rsidRPr="008A3314">
                <w:rPr>
                  <w:rFonts w:ascii="Times New Roman" w:eastAsia="Times New Roman" w:hAnsi="Times New Roman" w:cs="Times New Roman"/>
                  <w:color w:val="000000" w:themeColor="text1"/>
                  <w:rPrChange w:id="41058" w:author="Melke" w:date="2019-07-05T17:40:00Z">
                    <w:rPr>
                      <w:rFonts w:ascii="Calibri" w:eastAsia="Times New Roman" w:hAnsi="Calibri" w:cs="Times New Roman"/>
                      <w:color w:val="993300"/>
                    </w:rPr>
                  </w:rPrChange>
                </w:rPr>
                <w:t>-0.4991</w:t>
              </w:r>
            </w:ins>
          </w:p>
        </w:tc>
        <w:tc>
          <w:tcPr>
            <w:tcW w:w="1671" w:type="dxa"/>
            <w:shd w:val="clear" w:color="auto" w:fill="auto"/>
            <w:noWrap/>
            <w:vAlign w:val="bottom"/>
            <w:hideMark/>
            <w:tcPrChange w:id="4105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98E8B9C" w14:textId="77777777" w:rsidR="008A3314" w:rsidRPr="008A3314" w:rsidRDefault="008A3314" w:rsidP="00A30EFB">
            <w:pPr>
              <w:spacing w:after="0" w:line="240" w:lineRule="auto"/>
              <w:jc w:val="right"/>
              <w:rPr>
                <w:ins w:id="41060" w:author="Melke" w:date="2019-07-05T17:36:00Z"/>
                <w:rFonts w:ascii="Times New Roman" w:eastAsia="Times New Roman" w:hAnsi="Times New Roman" w:cs="Times New Roman"/>
                <w:color w:val="000000" w:themeColor="text1"/>
                <w:rPrChange w:id="41061" w:author="Melke" w:date="2019-07-05T17:40:00Z">
                  <w:rPr>
                    <w:ins w:id="41062" w:author="Melke" w:date="2019-07-05T17:36:00Z"/>
                    <w:rFonts w:ascii="Calibri" w:eastAsia="Times New Roman" w:hAnsi="Calibri" w:cs="Times New Roman"/>
                    <w:color w:val="993300"/>
                  </w:rPr>
                </w:rPrChange>
              </w:rPr>
            </w:pPr>
            <w:ins w:id="41063" w:author="Melke" w:date="2019-07-05T17:36:00Z">
              <w:r w:rsidRPr="008A3314">
                <w:rPr>
                  <w:rFonts w:ascii="Times New Roman" w:eastAsia="Times New Roman" w:hAnsi="Times New Roman" w:cs="Times New Roman"/>
                  <w:color w:val="000000" w:themeColor="text1"/>
                  <w:rPrChange w:id="41064" w:author="Melke" w:date="2019-07-05T17:40:00Z">
                    <w:rPr>
                      <w:rFonts w:ascii="Calibri" w:eastAsia="Times New Roman" w:hAnsi="Calibri" w:cs="Times New Roman"/>
                      <w:color w:val="993300"/>
                    </w:rPr>
                  </w:rPrChange>
                </w:rPr>
                <w:t>0.1226</w:t>
              </w:r>
            </w:ins>
          </w:p>
        </w:tc>
        <w:tc>
          <w:tcPr>
            <w:tcW w:w="1710" w:type="dxa"/>
            <w:shd w:val="clear" w:color="auto" w:fill="auto"/>
            <w:noWrap/>
            <w:vAlign w:val="bottom"/>
            <w:hideMark/>
            <w:tcPrChange w:id="4106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C8EDC20" w14:textId="77777777" w:rsidR="008A3314" w:rsidRPr="008A3314" w:rsidRDefault="008A3314" w:rsidP="00A30EFB">
            <w:pPr>
              <w:spacing w:after="0" w:line="240" w:lineRule="auto"/>
              <w:jc w:val="right"/>
              <w:rPr>
                <w:ins w:id="41066" w:author="Melke" w:date="2019-07-05T17:36:00Z"/>
                <w:rFonts w:ascii="Times New Roman" w:eastAsia="Times New Roman" w:hAnsi="Times New Roman" w:cs="Times New Roman"/>
                <w:color w:val="000000" w:themeColor="text1"/>
                <w:rPrChange w:id="41067" w:author="Melke" w:date="2019-07-05T17:40:00Z">
                  <w:rPr>
                    <w:ins w:id="41068" w:author="Melke" w:date="2019-07-05T17:36:00Z"/>
                    <w:rFonts w:ascii="Calibri" w:eastAsia="Times New Roman" w:hAnsi="Calibri" w:cs="Times New Roman"/>
                    <w:color w:val="993300"/>
                  </w:rPr>
                </w:rPrChange>
              </w:rPr>
            </w:pPr>
            <w:ins w:id="41069" w:author="Melke" w:date="2019-07-05T17:36:00Z">
              <w:r w:rsidRPr="008A3314">
                <w:rPr>
                  <w:rFonts w:ascii="Times New Roman" w:eastAsia="Times New Roman" w:hAnsi="Times New Roman" w:cs="Times New Roman"/>
                  <w:color w:val="000000" w:themeColor="text1"/>
                  <w:rPrChange w:id="41070" w:author="Melke" w:date="2019-07-05T17:40:00Z">
                    <w:rPr>
                      <w:rFonts w:ascii="Calibri" w:eastAsia="Times New Roman" w:hAnsi="Calibri" w:cs="Times New Roman"/>
                      <w:color w:val="993300"/>
                    </w:rPr>
                  </w:rPrChange>
                </w:rPr>
                <w:t>-0.5696</w:t>
              </w:r>
            </w:ins>
          </w:p>
        </w:tc>
        <w:tc>
          <w:tcPr>
            <w:tcW w:w="1620" w:type="dxa"/>
            <w:shd w:val="clear" w:color="auto" w:fill="auto"/>
            <w:noWrap/>
            <w:vAlign w:val="bottom"/>
            <w:hideMark/>
            <w:tcPrChange w:id="4107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F9FAC97" w14:textId="77777777" w:rsidR="008A3314" w:rsidRPr="008A3314" w:rsidRDefault="008A3314" w:rsidP="00A30EFB">
            <w:pPr>
              <w:spacing w:after="0" w:line="240" w:lineRule="auto"/>
              <w:jc w:val="right"/>
              <w:rPr>
                <w:ins w:id="41072" w:author="Melke" w:date="2019-07-05T17:36:00Z"/>
                <w:rFonts w:ascii="Times New Roman" w:eastAsia="Times New Roman" w:hAnsi="Times New Roman" w:cs="Times New Roman"/>
                <w:color w:val="000000" w:themeColor="text1"/>
                <w:rPrChange w:id="41073" w:author="Melke" w:date="2019-07-05T17:40:00Z">
                  <w:rPr>
                    <w:ins w:id="41074" w:author="Melke" w:date="2019-07-05T17:36:00Z"/>
                    <w:rFonts w:ascii="Calibri" w:eastAsia="Times New Roman" w:hAnsi="Calibri" w:cs="Times New Roman"/>
                    <w:color w:val="000000"/>
                  </w:rPr>
                </w:rPrChange>
              </w:rPr>
            </w:pPr>
            <w:ins w:id="41075" w:author="Melke" w:date="2019-07-05T17:36:00Z">
              <w:r w:rsidRPr="008A3314">
                <w:rPr>
                  <w:rFonts w:ascii="Times New Roman" w:eastAsia="Times New Roman" w:hAnsi="Times New Roman" w:cs="Times New Roman"/>
                  <w:color w:val="000000" w:themeColor="text1"/>
                  <w:rPrChange w:id="41076" w:author="Melke" w:date="2019-07-05T17:40:00Z">
                    <w:rPr>
                      <w:rFonts w:ascii="Calibri" w:eastAsia="Times New Roman" w:hAnsi="Calibri" w:cs="Times New Roman"/>
                      <w:color w:val="000000"/>
                    </w:rPr>
                  </w:rPrChange>
                </w:rPr>
                <w:t>-0.9461</w:t>
              </w:r>
            </w:ins>
          </w:p>
        </w:tc>
        <w:tc>
          <w:tcPr>
            <w:tcW w:w="1530" w:type="dxa"/>
            <w:shd w:val="clear" w:color="auto" w:fill="auto"/>
            <w:noWrap/>
            <w:vAlign w:val="bottom"/>
            <w:hideMark/>
            <w:tcPrChange w:id="4107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6BACE529" w14:textId="77777777" w:rsidR="008A3314" w:rsidRPr="008A3314" w:rsidRDefault="008A3314" w:rsidP="00A30EFB">
            <w:pPr>
              <w:spacing w:after="0" w:line="240" w:lineRule="auto"/>
              <w:jc w:val="right"/>
              <w:rPr>
                <w:ins w:id="41078" w:author="Melke" w:date="2019-07-05T17:36:00Z"/>
                <w:rFonts w:ascii="Times New Roman" w:eastAsia="Times New Roman" w:hAnsi="Times New Roman" w:cs="Times New Roman"/>
                <w:color w:val="000000" w:themeColor="text1"/>
                <w:rPrChange w:id="41079" w:author="Melke" w:date="2019-07-05T17:40:00Z">
                  <w:rPr>
                    <w:ins w:id="41080" w:author="Melke" w:date="2019-07-05T17:36:00Z"/>
                    <w:rFonts w:ascii="Calibri" w:eastAsia="Times New Roman" w:hAnsi="Calibri" w:cs="Times New Roman"/>
                    <w:color w:val="000000"/>
                  </w:rPr>
                </w:rPrChange>
              </w:rPr>
            </w:pPr>
            <w:ins w:id="41081" w:author="Melke" w:date="2019-07-05T17:36:00Z">
              <w:r w:rsidRPr="008A3314">
                <w:rPr>
                  <w:rFonts w:ascii="Times New Roman" w:eastAsia="Times New Roman" w:hAnsi="Times New Roman" w:cs="Times New Roman"/>
                  <w:color w:val="000000" w:themeColor="text1"/>
                  <w:rPrChange w:id="41082" w:author="Melke" w:date="2019-07-05T17:40:00Z">
                    <w:rPr>
                      <w:rFonts w:ascii="Calibri" w:eastAsia="Times New Roman" w:hAnsi="Calibri" w:cs="Times New Roman"/>
                      <w:color w:val="000000"/>
                    </w:rPr>
                  </w:rPrChange>
                </w:rPr>
                <w:t>4.0539</w:t>
              </w:r>
            </w:ins>
          </w:p>
        </w:tc>
      </w:tr>
      <w:tr w:rsidR="008A3314" w:rsidRPr="008A3314" w14:paraId="4DED4800" w14:textId="77777777" w:rsidTr="00C109CC">
        <w:tblPrEx>
          <w:tblPrExChange w:id="41083" w:author="Melke" w:date="2019-07-06T11:01:00Z">
            <w:tblPrEx>
              <w:tblW w:w="9483" w:type="dxa"/>
            </w:tblPrEx>
          </w:tblPrExChange>
        </w:tblPrEx>
        <w:trPr>
          <w:trHeight w:val="300"/>
          <w:ins w:id="41084" w:author="Melke" w:date="2019-07-05T17:36:00Z"/>
          <w:trPrChange w:id="41085" w:author="Melke" w:date="2019-07-06T11:01:00Z">
            <w:trPr>
              <w:gridBefore w:val="1"/>
              <w:trHeight w:val="300"/>
            </w:trPr>
          </w:trPrChange>
        </w:trPr>
        <w:tc>
          <w:tcPr>
            <w:tcW w:w="1458" w:type="dxa"/>
            <w:vAlign w:val="bottom"/>
            <w:tcPrChange w:id="4108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E1C457C" w14:textId="3EECA54F" w:rsidR="008A3314" w:rsidRPr="008A3314" w:rsidRDefault="008A3314" w:rsidP="00A30EFB">
            <w:pPr>
              <w:spacing w:after="0" w:line="240" w:lineRule="auto"/>
              <w:jc w:val="right"/>
              <w:rPr>
                <w:ins w:id="41087" w:author="Melke" w:date="2019-07-05T17:38:00Z"/>
                <w:rFonts w:ascii="Times New Roman" w:eastAsia="Times New Roman" w:hAnsi="Times New Roman" w:cs="Times New Roman"/>
                <w:color w:val="000000" w:themeColor="text1"/>
                <w:rPrChange w:id="41088" w:author="Melke" w:date="2019-07-05T17:40:00Z">
                  <w:rPr>
                    <w:ins w:id="41089" w:author="Melke" w:date="2019-07-05T17:38:00Z"/>
                    <w:rFonts w:ascii="Calibri" w:eastAsia="Times New Roman" w:hAnsi="Calibri" w:cs="Times New Roman"/>
                    <w:color w:val="993300"/>
                  </w:rPr>
                </w:rPrChange>
              </w:rPr>
            </w:pPr>
            <w:ins w:id="41090" w:author="Melke" w:date="2019-07-05T17:39:00Z">
              <w:r w:rsidRPr="008A3314">
                <w:rPr>
                  <w:rFonts w:ascii="Times New Roman" w:hAnsi="Times New Roman" w:cs="Times New Roman"/>
                  <w:color w:val="000000" w:themeColor="text1"/>
                </w:rPr>
                <w:t>79</w:t>
              </w:r>
            </w:ins>
          </w:p>
        </w:tc>
        <w:tc>
          <w:tcPr>
            <w:tcW w:w="1494" w:type="dxa"/>
            <w:shd w:val="clear" w:color="auto" w:fill="auto"/>
            <w:noWrap/>
            <w:vAlign w:val="bottom"/>
            <w:hideMark/>
            <w:tcPrChange w:id="4109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F34DE37" w14:textId="304D3CA5" w:rsidR="008A3314" w:rsidRPr="008A3314" w:rsidRDefault="008A3314" w:rsidP="00A30EFB">
            <w:pPr>
              <w:spacing w:after="0" w:line="240" w:lineRule="auto"/>
              <w:jc w:val="right"/>
              <w:rPr>
                <w:ins w:id="41092" w:author="Melke" w:date="2019-07-05T17:36:00Z"/>
                <w:rFonts w:ascii="Times New Roman" w:eastAsia="Times New Roman" w:hAnsi="Times New Roman" w:cs="Times New Roman"/>
                <w:color w:val="000000" w:themeColor="text1"/>
                <w:rPrChange w:id="41093" w:author="Melke" w:date="2019-07-05T17:40:00Z">
                  <w:rPr>
                    <w:ins w:id="41094" w:author="Melke" w:date="2019-07-05T17:36:00Z"/>
                    <w:rFonts w:ascii="Calibri" w:eastAsia="Times New Roman" w:hAnsi="Calibri" w:cs="Times New Roman"/>
                    <w:color w:val="993300"/>
                  </w:rPr>
                </w:rPrChange>
              </w:rPr>
            </w:pPr>
            <w:ins w:id="41095" w:author="Melke" w:date="2019-07-05T17:36:00Z">
              <w:r w:rsidRPr="008A3314">
                <w:rPr>
                  <w:rFonts w:ascii="Times New Roman" w:eastAsia="Times New Roman" w:hAnsi="Times New Roman" w:cs="Times New Roman"/>
                  <w:color w:val="000000" w:themeColor="text1"/>
                  <w:rPrChange w:id="41096" w:author="Melke" w:date="2019-07-05T17:40:00Z">
                    <w:rPr>
                      <w:rFonts w:ascii="Calibri" w:eastAsia="Times New Roman" w:hAnsi="Calibri" w:cs="Times New Roman"/>
                      <w:color w:val="993300"/>
                    </w:rPr>
                  </w:rPrChange>
                </w:rPr>
                <w:t>0.2115</w:t>
              </w:r>
            </w:ins>
          </w:p>
        </w:tc>
        <w:tc>
          <w:tcPr>
            <w:tcW w:w="1671" w:type="dxa"/>
            <w:shd w:val="clear" w:color="auto" w:fill="auto"/>
            <w:noWrap/>
            <w:vAlign w:val="bottom"/>
            <w:hideMark/>
            <w:tcPrChange w:id="4109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A3DCDA1" w14:textId="77777777" w:rsidR="008A3314" w:rsidRPr="008A3314" w:rsidRDefault="008A3314" w:rsidP="00A30EFB">
            <w:pPr>
              <w:spacing w:after="0" w:line="240" w:lineRule="auto"/>
              <w:jc w:val="right"/>
              <w:rPr>
                <w:ins w:id="41098" w:author="Melke" w:date="2019-07-05T17:36:00Z"/>
                <w:rFonts w:ascii="Times New Roman" w:eastAsia="Times New Roman" w:hAnsi="Times New Roman" w:cs="Times New Roman"/>
                <w:color w:val="000000" w:themeColor="text1"/>
                <w:rPrChange w:id="41099" w:author="Melke" w:date="2019-07-05T17:40:00Z">
                  <w:rPr>
                    <w:ins w:id="41100" w:author="Melke" w:date="2019-07-05T17:36:00Z"/>
                    <w:rFonts w:ascii="Calibri" w:eastAsia="Times New Roman" w:hAnsi="Calibri" w:cs="Times New Roman"/>
                    <w:color w:val="993300"/>
                  </w:rPr>
                </w:rPrChange>
              </w:rPr>
            </w:pPr>
            <w:ins w:id="41101" w:author="Melke" w:date="2019-07-05T17:36:00Z">
              <w:r w:rsidRPr="008A3314">
                <w:rPr>
                  <w:rFonts w:ascii="Times New Roman" w:eastAsia="Times New Roman" w:hAnsi="Times New Roman" w:cs="Times New Roman"/>
                  <w:color w:val="000000" w:themeColor="text1"/>
                  <w:rPrChange w:id="41102" w:author="Melke" w:date="2019-07-05T17:40:00Z">
                    <w:rPr>
                      <w:rFonts w:ascii="Calibri" w:eastAsia="Times New Roman" w:hAnsi="Calibri" w:cs="Times New Roman"/>
                      <w:color w:val="993300"/>
                    </w:rPr>
                  </w:rPrChange>
                </w:rPr>
                <w:t>-0.3735</w:t>
              </w:r>
            </w:ins>
          </w:p>
        </w:tc>
        <w:tc>
          <w:tcPr>
            <w:tcW w:w="1710" w:type="dxa"/>
            <w:shd w:val="clear" w:color="auto" w:fill="auto"/>
            <w:noWrap/>
            <w:vAlign w:val="bottom"/>
            <w:hideMark/>
            <w:tcPrChange w:id="4110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00677AC" w14:textId="77777777" w:rsidR="008A3314" w:rsidRPr="008A3314" w:rsidRDefault="008A3314" w:rsidP="00A30EFB">
            <w:pPr>
              <w:spacing w:after="0" w:line="240" w:lineRule="auto"/>
              <w:jc w:val="right"/>
              <w:rPr>
                <w:ins w:id="41104" w:author="Melke" w:date="2019-07-05T17:36:00Z"/>
                <w:rFonts w:ascii="Times New Roman" w:eastAsia="Times New Roman" w:hAnsi="Times New Roman" w:cs="Times New Roman"/>
                <w:color w:val="000000" w:themeColor="text1"/>
                <w:rPrChange w:id="41105" w:author="Melke" w:date="2019-07-05T17:40:00Z">
                  <w:rPr>
                    <w:ins w:id="41106" w:author="Melke" w:date="2019-07-05T17:36:00Z"/>
                    <w:rFonts w:ascii="Calibri" w:eastAsia="Times New Roman" w:hAnsi="Calibri" w:cs="Times New Roman"/>
                    <w:color w:val="993300"/>
                  </w:rPr>
                </w:rPrChange>
              </w:rPr>
            </w:pPr>
            <w:ins w:id="41107" w:author="Melke" w:date="2019-07-05T17:36:00Z">
              <w:r w:rsidRPr="008A3314">
                <w:rPr>
                  <w:rFonts w:ascii="Times New Roman" w:eastAsia="Times New Roman" w:hAnsi="Times New Roman" w:cs="Times New Roman"/>
                  <w:color w:val="000000" w:themeColor="text1"/>
                  <w:rPrChange w:id="41108" w:author="Melke" w:date="2019-07-05T17:40:00Z">
                    <w:rPr>
                      <w:rFonts w:ascii="Calibri" w:eastAsia="Times New Roman" w:hAnsi="Calibri" w:cs="Times New Roman"/>
                      <w:color w:val="993300"/>
                    </w:rPr>
                  </w:rPrChange>
                </w:rPr>
                <w:t>-0.7191</w:t>
              </w:r>
            </w:ins>
          </w:p>
        </w:tc>
        <w:tc>
          <w:tcPr>
            <w:tcW w:w="1620" w:type="dxa"/>
            <w:shd w:val="clear" w:color="auto" w:fill="auto"/>
            <w:noWrap/>
            <w:vAlign w:val="bottom"/>
            <w:hideMark/>
            <w:tcPrChange w:id="4110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329E7B0" w14:textId="77777777" w:rsidR="008A3314" w:rsidRPr="008A3314" w:rsidRDefault="008A3314" w:rsidP="00A30EFB">
            <w:pPr>
              <w:spacing w:after="0" w:line="240" w:lineRule="auto"/>
              <w:jc w:val="right"/>
              <w:rPr>
                <w:ins w:id="41110" w:author="Melke" w:date="2019-07-05T17:36:00Z"/>
                <w:rFonts w:ascii="Times New Roman" w:eastAsia="Times New Roman" w:hAnsi="Times New Roman" w:cs="Times New Roman"/>
                <w:color w:val="000000" w:themeColor="text1"/>
                <w:rPrChange w:id="41111" w:author="Melke" w:date="2019-07-05T17:40:00Z">
                  <w:rPr>
                    <w:ins w:id="41112" w:author="Melke" w:date="2019-07-05T17:36:00Z"/>
                    <w:rFonts w:ascii="Calibri" w:eastAsia="Times New Roman" w:hAnsi="Calibri" w:cs="Times New Roman"/>
                    <w:color w:val="000000"/>
                  </w:rPr>
                </w:rPrChange>
              </w:rPr>
            </w:pPr>
            <w:ins w:id="41113" w:author="Melke" w:date="2019-07-05T17:36:00Z">
              <w:r w:rsidRPr="008A3314">
                <w:rPr>
                  <w:rFonts w:ascii="Times New Roman" w:eastAsia="Times New Roman" w:hAnsi="Times New Roman" w:cs="Times New Roman"/>
                  <w:color w:val="000000" w:themeColor="text1"/>
                  <w:rPrChange w:id="41114" w:author="Melke" w:date="2019-07-05T17:40:00Z">
                    <w:rPr>
                      <w:rFonts w:ascii="Calibri" w:eastAsia="Times New Roman" w:hAnsi="Calibri" w:cs="Times New Roman"/>
                      <w:color w:val="000000"/>
                    </w:rPr>
                  </w:rPrChange>
                </w:rPr>
                <w:t>-0.8810</w:t>
              </w:r>
            </w:ins>
          </w:p>
        </w:tc>
        <w:tc>
          <w:tcPr>
            <w:tcW w:w="1530" w:type="dxa"/>
            <w:shd w:val="clear" w:color="auto" w:fill="auto"/>
            <w:noWrap/>
            <w:vAlign w:val="bottom"/>
            <w:hideMark/>
            <w:tcPrChange w:id="4111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9AA1B7C" w14:textId="77777777" w:rsidR="008A3314" w:rsidRPr="008A3314" w:rsidRDefault="008A3314" w:rsidP="00A30EFB">
            <w:pPr>
              <w:spacing w:after="0" w:line="240" w:lineRule="auto"/>
              <w:jc w:val="right"/>
              <w:rPr>
                <w:ins w:id="41116" w:author="Melke" w:date="2019-07-05T17:36:00Z"/>
                <w:rFonts w:ascii="Times New Roman" w:eastAsia="Times New Roman" w:hAnsi="Times New Roman" w:cs="Times New Roman"/>
                <w:color w:val="000000" w:themeColor="text1"/>
                <w:rPrChange w:id="41117" w:author="Melke" w:date="2019-07-05T17:40:00Z">
                  <w:rPr>
                    <w:ins w:id="41118" w:author="Melke" w:date="2019-07-05T17:36:00Z"/>
                    <w:rFonts w:ascii="Calibri" w:eastAsia="Times New Roman" w:hAnsi="Calibri" w:cs="Times New Roman"/>
                    <w:color w:val="000000"/>
                  </w:rPr>
                </w:rPrChange>
              </w:rPr>
            </w:pPr>
            <w:ins w:id="41119" w:author="Melke" w:date="2019-07-05T17:36:00Z">
              <w:r w:rsidRPr="008A3314">
                <w:rPr>
                  <w:rFonts w:ascii="Times New Roman" w:eastAsia="Times New Roman" w:hAnsi="Times New Roman" w:cs="Times New Roman"/>
                  <w:color w:val="000000" w:themeColor="text1"/>
                  <w:rPrChange w:id="41120" w:author="Melke" w:date="2019-07-05T17:40:00Z">
                    <w:rPr>
                      <w:rFonts w:ascii="Calibri" w:eastAsia="Times New Roman" w:hAnsi="Calibri" w:cs="Times New Roman"/>
                      <w:color w:val="000000"/>
                    </w:rPr>
                  </w:rPrChange>
                </w:rPr>
                <w:t>4.1190</w:t>
              </w:r>
            </w:ins>
          </w:p>
        </w:tc>
      </w:tr>
      <w:tr w:rsidR="008A3314" w:rsidRPr="008A3314" w14:paraId="6B6D4227" w14:textId="77777777" w:rsidTr="00C109CC">
        <w:tblPrEx>
          <w:tblPrExChange w:id="41121" w:author="Melke" w:date="2019-07-06T11:01:00Z">
            <w:tblPrEx>
              <w:tblW w:w="9483" w:type="dxa"/>
            </w:tblPrEx>
          </w:tblPrExChange>
        </w:tblPrEx>
        <w:trPr>
          <w:trHeight w:val="300"/>
          <w:ins w:id="41122" w:author="Melke" w:date="2019-07-05T17:36:00Z"/>
          <w:trPrChange w:id="41123" w:author="Melke" w:date="2019-07-06T11:01:00Z">
            <w:trPr>
              <w:gridBefore w:val="1"/>
              <w:trHeight w:val="300"/>
            </w:trPr>
          </w:trPrChange>
        </w:trPr>
        <w:tc>
          <w:tcPr>
            <w:tcW w:w="1458" w:type="dxa"/>
            <w:vAlign w:val="bottom"/>
            <w:tcPrChange w:id="4112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87F3949" w14:textId="178E8A77" w:rsidR="008A3314" w:rsidRPr="008A3314" w:rsidRDefault="008A3314" w:rsidP="00A30EFB">
            <w:pPr>
              <w:spacing w:after="0" w:line="240" w:lineRule="auto"/>
              <w:jc w:val="right"/>
              <w:rPr>
                <w:ins w:id="41125" w:author="Melke" w:date="2019-07-05T17:38:00Z"/>
                <w:rFonts w:ascii="Times New Roman" w:eastAsia="Times New Roman" w:hAnsi="Times New Roman" w:cs="Times New Roman"/>
                <w:color w:val="000000" w:themeColor="text1"/>
                <w:rPrChange w:id="41126" w:author="Melke" w:date="2019-07-05T17:40:00Z">
                  <w:rPr>
                    <w:ins w:id="41127" w:author="Melke" w:date="2019-07-05T17:38:00Z"/>
                    <w:rFonts w:ascii="Calibri" w:eastAsia="Times New Roman" w:hAnsi="Calibri" w:cs="Times New Roman"/>
                    <w:color w:val="993300"/>
                  </w:rPr>
                </w:rPrChange>
              </w:rPr>
            </w:pPr>
            <w:ins w:id="41128" w:author="Melke" w:date="2019-07-05T17:39:00Z">
              <w:r w:rsidRPr="008A3314">
                <w:rPr>
                  <w:rFonts w:ascii="Times New Roman" w:hAnsi="Times New Roman" w:cs="Times New Roman"/>
                  <w:color w:val="000000" w:themeColor="text1"/>
                </w:rPr>
                <w:t>80</w:t>
              </w:r>
            </w:ins>
          </w:p>
        </w:tc>
        <w:tc>
          <w:tcPr>
            <w:tcW w:w="1494" w:type="dxa"/>
            <w:shd w:val="clear" w:color="auto" w:fill="auto"/>
            <w:noWrap/>
            <w:vAlign w:val="bottom"/>
            <w:hideMark/>
            <w:tcPrChange w:id="4112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2F00DAE" w14:textId="3DA25AB9" w:rsidR="008A3314" w:rsidRPr="008A3314" w:rsidRDefault="008A3314" w:rsidP="00A30EFB">
            <w:pPr>
              <w:spacing w:after="0" w:line="240" w:lineRule="auto"/>
              <w:jc w:val="right"/>
              <w:rPr>
                <w:ins w:id="41130" w:author="Melke" w:date="2019-07-05T17:36:00Z"/>
                <w:rFonts w:ascii="Times New Roman" w:eastAsia="Times New Roman" w:hAnsi="Times New Roman" w:cs="Times New Roman"/>
                <w:color w:val="000000" w:themeColor="text1"/>
                <w:rPrChange w:id="41131" w:author="Melke" w:date="2019-07-05T17:40:00Z">
                  <w:rPr>
                    <w:ins w:id="41132" w:author="Melke" w:date="2019-07-05T17:36:00Z"/>
                    <w:rFonts w:ascii="Calibri" w:eastAsia="Times New Roman" w:hAnsi="Calibri" w:cs="Times New Roman"/>
                    <w:color w:val="993300"/>
                  </w:rPr>
                </w:rPrChange>
              </w:rPr>
            </w:pPr>
            <w:ins w:id="41133" w:author="Melke" w:date="2019-07-05T17:36:00Z">
              <w:r w:rsidRPr="008A3314">
                <w:rPr>
                  <w:rFonts w:ascii="Times New Roman" w:eastAsia="Times New Roman" w:hAnsi="Times New Roman" w:cs="Times New Roman"/>
                  <w:color w:val="000000" w:themeColor="text1"/>
                  <w:rPrChange w:id="41134" w:author="Melke" w:date="2019-07-05T17:40:00Z">
                    <w:rPr>
                      <w:rFonts w:ascii="Calibri" w:eastAsia="Times New Roman" w:hAnsi="Calibri" w:cs="Times New Roman"/>
                      <w:color w:val="993300"/>
                    </w:rPr>
                  </w:rPrChange>
                </w:rPr>
                <w:t>-0.5934</w:t>
              </w:r>
            </w:ins>
          </w:p>
        </w:tc>
        <w:tc>
          <w:tcPr>
            <w:tcW w:w="1671" w:type="dxa"/>
            <w:shd w:val="clear" w:color="auto" w:fill="auto"/>
            <w:noWrap/>
            <w:vAlign w:val="bottom"/>
            <w:hideMark/>
            <w:tcPrChange w:id="4113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E499257" w14:textId="77777777" w:rsidR="008A3314" w:rsidRPr="008A3314" w:rsidRDefault="008A3314" w:rsidP="00A30EFB">
            <w:pPr>
              <w:spacing w:after="0" w:line="240" w:lineRule="auto"/>
              <w:jc w:val="right"/>
              <w:rPr>
                <w:ins w:id="41136" w:author="Melke" w:date="2019-07-05T17:36:00Z"/>
                <w:rFonts w:ascii="Times New Roman" w:eastAsia="Times New Roman" w:hAnsi="Times New Roman" w:cs="Times New Roman"/>
                <w:color w:val="000000" w:themeColor="text1"/>
                <w:rPrChange w:id="41137" w:author="Melke" w:date="2019-07-05T17:40:00Z">
                  <w:rPr>
                    <w:ins w:id="41138" w:author="Melke" w:date="2019-07-05T17:36:00Z"/>
                    <w:rFonts w:ascii="Calibri" w:eastAsia="Times New Roman" w:hAnsi="Calibri" w:cs="Times New Roman"/>
                    <w:color w:val="993300"/>
                  </w:rPr>
                </w:rPrChange>
              </w:rPr>
            </w:pPr>
            <w:ins w:id="41139" w:author="Melke" w:date="2019-07-05T17:36:00Z">
              <w:r w:rsidRPr="008A3314">
                <w:rPr>
                  <w:rFonts w:ascii="Times New Roman" w:eastAsia="Times New Roman" w:hAnsi="Times New Roman" w:cs="Times New Roman"/>
                  <w:color w:val="000000" w:themeColor="text1"/>
                  <w:rPrChange w:id="41140" w:author="Melke" w:date="2019-07-05T17:40:00Z">
                    <w:rPr>
                      <w:rFonts w:ascii="Calibri" w:eastAsia="Times New Roman" w:hAnsi="Calibri" w:cs="Times New Roman"/>
                      <w:color w:val="993300"/>
                    </w:rPr>
                  </w:rPrChange>
                </w:rPr>
                <w:t>-0.7506</w:t>
              </w:r>
            </w:ins>
          </w:p>
        </w:tc>
        <w:tc>
          <w:tcPr>
            <w:tcW w:w="1710" w:type="dxa"/>
            <w:shd w:val="clear" w:color="auto" w:fill="auto"/>
            <w:noWrap/>
            <w:vAlign w:val="bottom"/>
            <w:hideMark/>
            <w:tcPrChange w:id="4114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7801469" w14:textId="77777777" w:rsidR="008A3314" w:rsidRPr="008A3314" w:rsidRDefault="008A3314" w:rsidP="00A30EFB">
            <w:pPr>
              <w:spacing w:after="0" w:line="240" w:lineRule="auto"/>
              <w:jc w:val="right"/>
              <w:rPr>
                <w:ins w:id="41142" w:author="Melke" w:date="2019-07-05T17:36:00Z"/>
                <w:rFonts w:ascii="Times New Roman" w:eastAsia="Times New Roman" w:hAnsi="Times New Roman" w:cs="Times New Roman"/>
                <w:color w:val="000000" w:themeColor="text1"/>
                <w:rPrChange w:id="41143" w:author="Melke" w:date="2019-07-05T17:40:00Z">
                  <w:rPr>
                    <w:ins w:id="41144" w:author="Melke" w:date="2019-07-05T17:36:00Z"/>
                    <w:rFonts w:ascii="Calibri" w:eastAsia="Times New Roman" w:hAnsi="Calibri" w:cs="Times New Roman"/>
                    <w:color w:val="993300"/>
                  </w:rPr>
                </w:rPrChange>
              </w:rPr>
            </w:pPr>
            <w:ins w:id="41145" w:author="Melke" w:date="2019-07-05T17:36:00Z">
              <w:r w:rsidRPr="008A3314">
                <w:rPr>
                  <w:rFonts w:ascii="Times New Roman" w:eastAsia="Times New Roman" w:hAnsi="Times New Roman" w:cs="Times New Roman"/>
                  <w:color w:val="000000" w:themeColor="text1"/>
                  <w:rPrChange w:id="41146" w:author="Melke" w:date="2019-07-05T17:40:00Z">
                    <w:rPr>
                      <w:rFonts w:ascii="Calibri" w:eastAsia="Times New Roman" w:hAnsi="Calibri" w:cs="Times New Roman"/>
                      <w:color w:val="993300"/>
                    </w:rPr>
                  </w:rPrChange>
                </w:rPr>
                <w:t>-0.6762</w:t>
              </w:r>
            </w:ins>
          </w:p>
        </w:tc>
        <w:tc>
          <w:tcPr>
            <w:tcW w:w="1620" w:type="dxa"/>
            <w:shd w:val="clear" w:color="auto" w:fill="auto"/>
            <w:noWrap/>
            <w:vAlign w:val="bottom"/>
            <w:hideMark/>
            <w:tcPrChange w:id="4114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79BBCEA" w14:textId="77777777" w:rsidR="008A3314" w:rsidRPr="008A3314" w:rsidRDefault="008A3314" w:rsidP="00A30EFB">
            <w:pPr>
              <w:spacing w:after="0" w:line="240" w:lineRule="auto"/>
              <w:jc w:val="right"/>
              <w:rPr>
                <w:ins w:id="41148" w:author="Melke" w:date="2019-07-05T17:36:00Z"/>
                <w:rFonts w:ascii="Times New Roman" w:eastAsia="Times New Roman" w:hAnsi="Times New Roman" w:cs="Times New Roman"/>
                <w:color w:val="000000" w:themeColor="text1"/>
                <w:rPrChange w:id="41149" w:author="Melke" w:date="2019-07-05T17:40:00Z">
                  <w:rPr>
                    <w:ins w:id="41150" w:author="Melke" w:date="2019-07-05T17:36:00Z"/>
                    <w:rFonts w:ascii="Calibri" w:eastAsia="Times New Roman" w:hAnsi="Calibri" w:cs="Times New Roman"/>
                    <w:color w:val="000000"/>
                  </w:rPr>
                </w:rPrChange>
              </w:rPr>
            </w:pPr>
            <w:ins w:id="41151" w:author="Melke" w:date="2019-07-05T17:36:00Z">
              <w:r w:rsidRPr="008A3314">
                <w:rPr>
                  <w:rFonts w:ascii="Times New Roman" w:eastAsia="Times New Roman" w:hAnsi="Times New Roman" w:cs="Times New Roman"/>
                  <w:color w:val="000000" w:themeColor="text1"/>
                  <w:rPrChange w:id="41152" w:author="Melke" w:date="2019-07-05T17:40:00Z">
                    <w:rPr>
                      <w:rFonts w:ascii="Calibri" w:eastAsia="Times New Roman" w:hAnsi="Calibri" w:cs="Times New Roman"/>
                      <w:color w:val="000000"/>
                    </w:rPr>
                  </w:rPrChange>
                </w:rPr>
                <w:t>-2.0202</w:t>
              </w:r>
            </w:ins>
          </w:p>
        </w:tc>
        <w:tc>
          <w:tcPr>
            <w:tcW w:w="1530" w:type="dxa"/>
            <w:shd w:val="clear" w:color="auto" w:fill="auto"/>
            <w:noWrap/>
            <w:vAlign w:val="bottom"/>
            <w:hideMark/>
            <w:tcPrChange w:id="4115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CAB1C66" w14:textId="77777777" w:rsidR="008A3314" w:rsidRPr="008A3314" w:rsidRDefault="008A3314" w:rsidP="00A30EFB">
            <w:pPr>
              <w:spacing w:after="0" w:line="240" w:lineRule="auto"/>
              <w:jc w:val="right"/>
              <w:rPr>
                <w:ins w:id="41154" w:author="Melke" w:date="2019-07-05T17:36:00Z"/>
                <w:rFonts w:ascii="Times New Roman" w:eastAsia="Times New Roman" w:hAnsi="Times New Roman" w:cs="Times New Roman"/>
                <w:color w:val="000000" w:themeColor="text1"/>
                <w:rPrChange w:id="41155" w:author="Melke" w:date="2019-07-05T17:40:00Z">
                  <w:rPr>
                    <w:ins w:id="41156" w:author="Melke" w:date="2019-07-05T17:36:00Z"/>
                    <w:rFonts w:ascii="Calibri" w:eastAsia="Times New Roman" w:hAnsi="Calibri" w:cs="Times New Roman"/>
                    <w:color w:val="000000"/>
                  </w:rPr>
                </w:rPrChange>
              </w:rPr>
            </w:pPr>
            <w:ins w:id="41157" w:author="Melke" w:date="2019-07-05T17:36:00Z">
              <w:r w:rsidRPr="008A3314">
                <w:rPr>
                  <w:rFonts w:ascii="Times New Roman" w:eastAsia="Times New Roman" w:hAnsi="Times New Roman" w:cs="Times New Roman"/>
                  <w:color w:val="000000" w:themeColor="text1"/>
                  <w:rPrChange w:id="41158" w:author="Melke" w:date="2019-07-05T17:40:00Z">
                    <w:rPr>
                      <w:rFonts w:ascii="Calibri" w:eastAsia="Times New Roman" w:hAnsi="Calibri" w:cs="Times New Roman"/>
                      <w:color w:val="000000"/>
                    </w:rPr>
                  </w:rPrChange>
                </w:rPr>
                <w:t>2.9798</w:t>
              </w:r>
            </w:ins>
          </w:p>
        </w:tc>
      </w:tr>
      <w:tr w:rsidR="008A3314" w:rsidRPr="008A3314" w14:paraId="36CB325A" w14:textId="77777777" w:rsidTr="00C109CC">
        <w:tblPrEx>
          <w:tblPrExChange w:id="41159" w:author="Melke" w:date="2019-07-06T11:01:00Z">
            <w:tblPrEx>
              <w:tblW w:w="9483" w:type="dxa"/>
            </w:tblPrEx>
          </w:tblPrExChange>
        </w:tblPrEx>
        <w:trPr>
          <w:trHeight w:val="300"/>
          <w:ins w:id="41160" w:author="Melke" w:date="2019-07-05T17:36:00Z"/>
          <w:trPrChange w:id="41161" w:author="Melke" w:date="2019-07-06T11:01:00Z">
            <w:trPr>
              <w:gridBefore w:val="1"/>
              <w:trHeight w:val="300"/>
            </w:trPr>
          </w:trPrChange>
        </w:trPr>
        <w:tc>
          <w:tcPr>
            <w:tcW w:w="1458" w:type="dxa"/>
            <w:vAlign w:val="bottom"/>
            <w:tcPrChange w:id="4116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680AE77" w14:textId="5262A4A3" w:rsidR="008A3314" w:rsidRPr="008A3314" w:rsidRDefault="008A3314" w:rsidP="00A30EFB">
            <w:pPr>
              <w:spacing w:after="0" w:line="240" w:lineRule="auto"/>
              <w:jc w:val="right"/>
              <w:rPr>
                <w:ins w:id="41163" w:author="Melke" w:date="2019-07-05T17:38:00Z"/>
                <w:rFonts w:ascii="Times New Roman" w:eastAsia="Times New Roman" w:hAnsi="Times New Roman" w:cs="Times New Roman"/>
                <w:color w:val="000000" w:themeColor="text1"/>
                <w:rPrChange w:id="41164" w:author="Melke" w:date="2019-07-05T17:40:00Z">
                  <w:rPr>
                    <w:ins w:id="41165" w:author="Melke" w:date="2019-07-05T17:38:00Z"/>
                    <w:rFonts w:ascii="Calibri" w:eastAsia="Times New Roman" w:hAnsi="Calibri" w:cs="Times New Roman"/>
                    <w:color w:val="993300"/>
                  </w:rPr>
                </w:rPrChange>
              </w:rPr>
            </w:pPr>
            <w:ins w:id="41166" w:author="Melke" w:date="2019-07-05T17:39:00Z">
              <w:r w:rsidRPr="008A3314">
                <w:rPr>
                  <w:rFonts w:ascii="Times New Roman" w:hAnsi="Times New Roman" w:cs="Times New Roman"/>
                  <w:color w:val="000000" w:themeColor="text1"/>
                </w:rPr>
                <w:t>81</w:t>
              </w:r>
            </w:ins>
          </w:p>
        </w:tc>
        <w:tc>
          <w:tcPr>
            <w:tcW w:w="1494" w:type="dxa"/>
            <w:shd w:val="clear" w:color="auto" w:fill="auto"/>
            <w:noWrap/>
            <w:vAlign w:val="bottom"/>
            <w:hideMark/>
            <w:tcPrChange w:id="4116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98FCED9" w14:textId="63C56355" w:rsidR="008A3314" w:rsidRPr="008A3314" w:rsidRDefault="008A3314" w:rsidP="00A30EFB">
            <w:pPr>
              <w:spacing w:after="0" w:line="240" w:lineRule="auto"/>
              <w:jc w:val="right"/>
              <w:rPr>
                <w:ins w:id="41168" w:author="Melke" w:date="2019-07-05T17:36:00Z"/>
                <w:rFonts w:ascii="Times New Roman" w:eastAsia="Times New Roman" w:hAnsi="Times New Roman" w:cs="Times New Roman"/>
                <w:color w:val="000000" w:themeColor="text1"/>
                <w:rPrChange w:id="41169" w:author="Melke" w:date="2019-07-05T17:40:00Z">
                  <w:rPr>
                    <w:ins w:id="41170" w:author="Melke" w:date="2019-07-05T17:36:00Z"/>
                    <w:rFonts w:ascii="Calibri" w:eastAsia="Times New Roman" w:hAnsi="Calibri" w:cs="Times New Roman"/>
                    <w:color w:val="993300"/>
                  </w:rPr>
                </w:rPrChange>
              </w:rPr>
            </w:pPr>
            <w:ins w:id="41171" w:author="Melke" w:date="2019-07-05T17:36:00Z">
              <w:r w:rsidRPr="008A3314">
                <w:rPr>
                  <w:rFonts w:ascii="Times New Roman" w:eastAsia="Times New Roman" w:hAnsi="Times New Roman" w:cs="Times New Roman"/>
                  <w:color w:val="000000" w:themeColor="text1"/>
                  <w:rPrChange w:id="41172" w:author="Melke" w:date="2019-07-05T17:40:00Z">
                    <w:rPr>
                      <w:rFonts w:ascii="Calibri" w:eastAsia="Times New Roman" w:hAnsi="Calibri" w:cs="Times New Roman"/>
                      <w:color w:val="993300"/>
                    </w:rPr>
                  </w:rPrChange>
                </w:rPr>
                <w:t>-0.7001</w:t>
              </w:r>
            </w:ins>
          </w:p>
        </w:tc>
        <w:tc>
          <w:tcPr>
            <w:tcW w:w="1671" w:type="dxa"/>
            <w:shd w:val="clear" w:color="auto" w:fill="auto"/>
            <w:noWrap/>
            <w:vAlign w:val="bottom"/>
            <w:hideMark/>
            <w:tcPrChange w:id="4117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CFF3E42" w14:textId="77777777" w:rsidR="008A3314" w:rsidRPr="008A3314" w:rsidRDefault="008A3314" w:rsidP="00A30EFB">
            <w:pPr>
              <w:spacing w:after="0" w:line="240" w:lineRule="auto"/>
              <w:jc w:val="right"/>
              <w:rPr>
                <w:ins w:id="41174" w:author="Melke" w:date="2019-07-05T17:36:00Z"/>
                <w:rFonts w:ascii="Times New Roman" w:eastAsia="Times New Roman" w:hAnsi="Times New Roman" w:cs="Times New Roman"/>
                <w:color w:val="000000" w:themeColor="text1"/>
                <w:rPrChange w:id="41175" w:author="Melke" w:date="2019-07-05T17:40:00Z">
                  <w:rPr>
                    <w:ins w:id="41176" w:author="Melke" w:date="2019-07-05T17:36:00Z"/>
                    <w:rFonts w:ascii="Calibri" w:eastAsia="Times New Roman" w:hAnsi="Calibri" w:cs="Times New Roman"/>
                    <w:color w:val="993300"/>
                  </w:rPr>
                </w:rPrChange>
              </w:rPr>
            </w:pPr>
            <w:ins w:id="41177" w:author="Melke" w:date="2019-07-05T17:36:00Z">
              <w:r w:rsidRPr="008A3314">
                <w:rPr>
                  <w:rFonts w:ascii="Times New Roman" w:eastAsia="Times New Roman" w:hAnsi="Times New Roman" w:cs="Times New Roman"/>
                  <w:color w:val="000000" w:themeColor="text1"/>
                  <w:rPrChange w:id="41178" w:author="Melke" w:date="2019-07-05T17:40:00Z">
                    <w:rPr>
                      <w:rFonts w:ascii="Calibri" w:eastAsia="Times New Roman" w:hAnsi="Calibri" w:cs="Times New Roman"/>
                      <w:color w:val="993300"/>
                    </w:rPr>
                  </w:rPrChange>
                </w:rPr>
                <w:t>-1.1682</w:t>
              </w:r>
            </w:ins>
          </w:p>
        </w:tc>
        <w:tc>
          <w:tcPr>
            <w:tcW w:w="1710" w:type="dxa"/>
            <w:shd w:val="clear" w:color="auto" w:fill="auto"/>
            <w:noWrap/>
            <w:vAlign w:val="bottom"/>
            <w:hideMark/>
            <w:tcPrChange w:id="4117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7046B9A" w14:textId="77777777" w:rsidR="008A3314" w:rsidRPr="008A3314" w:rsidRDefault="008A3314" w:rsidP="00A30EFB">
            <w:pPr>
              <w:spacing w:after="0" w:line="240" w:lineRule="auto"/>
              <w:jc w:val="right"/>
              <w:rPr>
                <w:ins w:id="41180" w:author="Melke" w:date="2019-07-05T17:36:00Z"/>
                <w:rFonts w:ascii="Times New Roman" w:eastAsia="Times New Roman" w:hAnsi="Times New Roman" w:cs="Times New Roman"/>
                <w:color w:val="000000" w:themeColor="text1"/>
                <w:rPrChange w:id="41181" w:author="Melke" w:date="2019-07-05T17:40:00Z">
                  <w:rPr>
                    <w:ins w:id="41182" w:author="Melke" w:date="2019-07-05T17:36:00Z"/>
                    <w:rFonts w:ascii="Calibri" w:eastAsia="Times New Roman" w:hAnsi="Calibri" w:cs="Times New Roman"/>
                    <w:color w:val="993300"/>
                  </w:rPr>
                </w:rPrChange>
              </w:rPr>
            </w:pPr>
            <w:ins w:id="41183" w:author="Melke" w:date="2019-07-05T17:36:00Z">
              <w:r w:rsidRPr="008A3314">
                <w:rPr>
                  <w:rFonts w:ascii="Times New Roman" w:eastAsia="Times New Roman" w:hAnsi="Times New Roman" w:cs="Times New Roman"/>
                  <w:color w:val="000000" w:themeColor="text1"/>
                  <w:rPrChange w:id="41184" w:author="Melke" w:date="2019-07-05T17:40:00Z">
                    <w:rPr>
                      <w:rFonts w:ascii="Calibri" w:eastAsia="Times New Roman" w:hAnsi="Calibri" w:cs="Times New Roman"/>
                      <w:color w:val="993300"/>
                    </w:rPr>
                  </w:rPrChange>
                </w:rPr>
                <w:t>-0.7627</w:t>
              </w:r>
            </w:ins>
          </w:p>
        </w:tc>
        <w:tc>
          <w:tcPr>
            <w:tcW w:w="1620" w:type="dxa"/>
            <w:shd w:val="clear" w:color="auto" w:fill="auto"/>
            <w:noWrap/>
            <w:vAlign w:val="bottom"/>
            <w:hideMark/>
            <w:tcPrChange w:id="4118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2FA0D5ED" w14:textId="77777777" w:rsidR="008A3314" w:rsidRPr="008A3314" w:rsidRDefault="008A3314" w:rsidP="00A30EFB">
            <w:pPr>
              <w:spacing w:after="0" w:line="240" w:lineRule="auto"/>
              <w:jc w:val="right"/>
              <w:rPr>
                <w:ins w:id="41186" w:author="Melke" w:date="2019-07-05T17:36:00Z"/>
                <w:rFonts w:ascii="Times New Roman" w:eastAsia="Times New Roman" w:hAnsi="Times New Roman" w:cs="Times New Roman"/>
                <w:color w:val="000000" w:themeColor="text1"/>
                <w:rPrChange w:id="41187" w:author="Melke" w:date="2019-07-05T17:40:00Z">
                  <w:rPr>
                    <w:ins w:id="41188" w:author="Melke" w:date="2019-07-05T17:36:00Z"/>
                    <w:rFonts w:ascii="Calibri" w:eastAsia="Times New Roman" w:hAnsi="Calibri" w:cs="Times New Roman"/>
                    <w:color w:val="000000"/>
                  </w:rPr>
                </w:rPrChange>
              </w:rPr>
            </w:pPr>
            <w:ins w:id="41189" w:author="Melke" w:date="2019-07-05T17:36:00Z">
              <w:r w:rsidRPr="008A3314">
                <w:rPr>
                  <w:rFonts w:ascii="Times New Roman" w:eastAsia="Times New Roman" w:hAnsi="Times New Roman" w:cs="Times New Roman"/>
                  <w:color w:val="000000" w:themeColor="text1"/>
                  <w:rPrChange w:id="41190" w:author="Melke" w:date="2019-07-05T17:40:00Z">
                    <w:rPr>
                      <w:rFonts w:ascii="Calibri" w:eastAsia="Times New Roman" w:hAnsi="Calibri" w:cs="Times New Roman"/>
                      <w:color w:val="000000"/>
                    </w:rPr>
                  </w:rPrChange>
                </w:rPr>
                <w:t>-2.6311</w:t>
              </w:r>
            </w:ins>
          </w:p>
        </w:tc>
        <w:tc>
          <w:tcPr>
            <w:tcW w:w="1530" w:type="dxa"/>
            <w:shd w:val="clear" w:color="auto" w:fill="auto"/>
            <w:noWrap/>
            <w:vAlign w:val="bottom"/>
            <w:hideMark/>
            <w:tcPrChange w:id="4119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83BBCEA" w14:textId="77777777" w:rsidR="008A3314" w:rsidRPr="008A3314" w:rsidRDefault="008A3314" w:rsidP="00A30EFB">
            <w:pPr>
              <w:spacing w:after="0" w:line="240" w:lineRule="auto"/>
              <w:jc w:val="right"/>
              <w:rPr>
                <w:ins w:id="41192" w:author="Melke" w:date="2019-07-05T17:36:00Z"/>
                <w:rFonts w:ascii="Times New Roman" w:eastAsia="Times New Roman" w:hAnsi="Times New Roman" w:cs="Times New Roman"/>
                <w:color w:val="000000" w:themeColor="text1"/>
                <w:rPrChange w:id="41193" w:author="Melke" w:date="2019-07-05T17:40:00Z">
                  <w:rPr>
                    <w:ins w:id="41194" w:author="Melke" w:date="2019-07-05T17:36:00Z"/>
                    <w:rFonts w:ascii="Calibri" w:eastAsia="Times New Roman" w:hAnsi="Calibri" w:cs="Times New Roman"/>
                    <w:color w:val="000000"/>
                  </w:rPr>
                </w:rPrChange>
              </w:rPr>
            </w:pPr>
            <w:ins w:id="41195" w:author="Melke" w:date="2019-07-05T17:36:00Z">
              <w:r w:rsidRPr="008A3314">
                <w:rPr>
                  <w:rFonts w:ascii="Times New Roman" w:eastAsia="Times New Roman" w:hAnsi="Times New Roman" w:cs="Times New Roman"/>
                  <w:color w:val="000000" w:themeColor="text1"/>
                  <w:rPrChange w:id="41196" w:author="Melke" w:date="2019-07-05T17:40:00Z">
                    <w:rPr>
                      <w:rFonts w:ascii="Calibri" w:eastAsia="Times New Roman" w:hAnsi="Calibri" w:cs="Times New Roman"/>
                      <w:color w:val="000000"/>
                    </w:rPr>
                  </w:rPrChange>
                </w:rPr>
                <w:t>2.3689</w:t>
              </w:r>
            </w:ins>
          </w:p>
        </w:tc>
      </w:tr>
      <w:tr w:rsidR="008A3314" w:rsidRPr="008A3314" w14:paraId="341BAA2C" w14:textId="77777777" w:rsidTr="00C109CC">
        <w:tblPrEx>
          <w:tblPrExChange w:id="41197" w:author="Melke" w:date="2019-07-06T11:01:00Z">
            <w:tblPrEx>
              <w:tblW w:w="9483" w:type="dxa"/>
            </w:tblPrEx>
          </w:tblPrExChange>
        </w:tblPrEx>
        <w:trPr>
          <w:trHeight w:val="300"/>
          <w:ins w:id="41198" w:author="Melke" w:date="2019-07-05T17:36:00Z"/>
          <w:trPrChange w:id="41199" w:author="Melke" w:date="2019-07-06T11:01:00Z">
            <w:trPr>
              <w:gridBefore w:val="1"/>
              <w:trHeight w:val="300"/>
            </w:trPr>
          </w:trPrChange>
        </w:trPr>
        <w:tc>
          <w:tcPr>
            <w:tcW w:w="1458" w:type="dxa"/>
            <w:vAlign w:val="bottom"/>
            <w:tcPrChange w:id="4120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BDF6C91" w14:textId="2D52DDE7" w:rsidR="008A3314" w:rsidRPr="008A3314" w:rsidRDefault="008A3314" w:rsidP="00A30EFB">
            <w:pPr>
              <w:spacing w:after="0" w:line="240" w:lineRule="auto"/>
              <w:jc w:val="right"/>
              <w:rPr>
                <w:ins w:id="41201" w:author="Melke" w:date="2019-07-05T17:38:00Z"/>
                <w:rFonts w:ascii="Times New Roman" w:eastAsia="Times New Roman" w:hAnsi="Times New Roman" w:cs="Times New Roman"/>
                <w:color w:val="000000" w:themeColor="text1"/>
                <w:rPrChange w:id="41202" w:author="Melke" w:date="2019-07-05T17:40:00Z">
                  <w:rPr>
                    <w:ins w:id="41203" w:author="Melke" w:date="2019-07-05T17:38:00Z"/>
                    <w:rFonts w:ascii="Calibri" w:eastAsia="Times New Roman" w:hAnsi="Calibri" w:cs="Times New Roman"/>
                    <w:color w:val="993300"/>
                  </w:rPr>
                </w:rPrChange>
              </w:rPr>
            </w:pPr>
            <w:ins w:id="41204" w:author="Melke" w:date="2019-07-05T17:39:00Z">
              <w:r w:rsidRPr="008A3314">
                <w:rPr>
                  <w:rFonts w:ascii="Times New Roman" w:hAnsi="Times New Roman" w:cs="Times New Roman"/>
                  <w:color w:val="000000" w:themeColor="text1"/>
                </w:rPr>
                <w:t>82</w:t>
              </w:r>
            </w:ins>
          </w:p>
        </w:tc>
        <w:tc>
          <w:tcPr>
            <w:tcW w:w="1494" w:type="dxa"/>
            <w:shd w:val="clear" w:color="auto" w:fill="auto"/>
            <w:noWrap/>
            <w:vAlign w:val="bottom"/>
            <w:hideMark/>
            <w:tcPrChange w:id="4120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C577C44" w14:textId="31B1C500" w:rsidR="008A3314" w:rsidRPr="008A3314" w:rsidRDefault="008A3314" w:rsidP="00A30EFB">
            <w:pPr>
              <w:spacing w:after="0" w:line="240" w:lineRule="auto"/>
              <w:jc w:val="right"/>
              <w:rPr>
                <w:ins w:id="41206" w:author="Melke" w:date="2019-07-05T17:36:00Z"/>
                <w:rFonts w:ascii="Times New Roman" w:eastAsia="Times New Roman" w:hAnsi="Times New Roman" w:cs="Times New Roman"/>
                <w:color w:val="000000" w:themeColor="text1"/>
                <w:rPrChange w:id="41207" w:author="Melke" w:date="2019-07-05T17:40:00Z">
                  <w:rPr>
                    <w:ins w:id="41208" w:author="Melke" w:date="2019-07-05T17:36:00Z"/>
                    <w:rFonts w:ascii="Calibri" w:eastAsia="Times New Roman" w:hAnsi="Calibri" w:cs="Times New Roman"/>
                    <w:color w:val="993300"/>
                  </w:rPr>
                </w:rPrChange>
              </w:rPr>
            </w:pPr>
            <w:ins w:id="41209" w:author="Melke" w:date="2019-07-05T17:36:00Z">
              <w:r w:rsidRPr="008A3314">
                <w:rPr>
                  <w:rFonts w:ascii="Times New Roman" w:eastAsia="Times New Roman" w:hAnsi="Times New Roman" w:cs="Times New Roman"/>
                  <w:color w:val="000000" w:themeColor="text1"/>
                  <w:rPrChange w:id="41210" w:author="Melke" w:date="2019-07-05T17:40:00Z">
                    <w:rPr>
                      <w:rFonts w:ascii="Calibri" w:eastAsia="Times New Roman" w:hAnsi="Calibri" w:cs="Times New Roman"/>
                      <w:color w:val="993300"/>
                    </w:rPr>
                  </w:rPrChange>
                </w:rPr>
                <w:t>-0.6196</w:t>
              </w:r>
            </w:ins>
          </w:p>
        </w:tc>
        <w:tc>
          <w:tcPr>
            <w:tcW w:w="1671" w:type="dxa"/>
            <w:shd w:val="clear" w:color="auto" w:fill="auto"/>
            <w:noWrap/>
            <w:vAlign w:val="bottom"/>
            <w:hideMark/>
            <w:tcPrChange w:id="4121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34700D0" w14:textId="77777777" w:rsidR="008A3314" w:rsidRPr="008A3314" w:rsidRDefault="008A3314" w:rsidP="00A30EFB">
            <w:pPr>
              <w:spacing w:after="0" w:line="240" w:lineRule="auto"/>
              <w:jc w:val="right"/>
              <w:rPr>
                <w:ins w:id="41212" w:author="Melke" w:date="2019-07-05T17:36:00Z"/>
                <w:rFonts w:ascii="Times New Roman" w:eastAsia="Times New Roman" w:hAnsi="Times New Roman" w:cs="Times New Roman"/>
                <w:color w:val="000000" w:themeColor="text1"/>
                <w:rPrChange w:id="41213" w:author="Melke" w:date="2019-07-05T17:40:00Z">
                  <w:rPr>
                    <w:ins w:id="41214" w:author="Melke" w:date="2019-07-05T17:36:00Z"/>
                    <w:rFonts w:ascii="Calibri" w:eastAsia="Times New Roman" w:hAnsi="Calibri" w:cs="Times New Roman"/>
                    <w:color w:val="993300"/>
                  </w:rPr>
                </w:rPrChange>
              </w:rPr>
            </w:pPr>
            <w:ins w:id="41215" w:author="Melke" w:date="2019-07-05T17:36:00Z">
              <w:r w:rsidRPr="008A3314">
                <w:rPr>
                  <w:rFonts w:ascii="Times New Roman" w:eastAsia="Times New Roman" w:hAnsi="Times New Roman" w:cs="Times New Roman"/>
                  <w:color w:val="000000" w:themeColor="text1"/>
                  <w:rPrChange w:id="41216" w:author="Melke" w:date="2019-07-05T17:40:00Z">
                    <w:rPr>
                      <w:rFonts w:ascii="Calibri" w:eastAsia="Times New Roman" w:hAnsi="Calibri" w:cs="Times New Roman"/>
                      <w:color w:val="993300"/>
                    </w:rPr>
                  </w:rPrChange>
                </w:rPr>
                <w:t>-0.3608</w:t>
              </w:r>
            </w:ins>
          </w:p>
        </w:tc>
        <w:tc>
          <w:tcPr>
            <w:tcW w:w="1710" w:type="dxa"/>
            <w:shd w:val="clear" w:color="auto" w:fill="auto"/>
            <w:noWrap/>
            <w:vAlign w:val="bottom"/>
            <w:hideMark/>
            <w:tcPrChange w:id="4121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5F709AC" w14:textId="77777777" w:rsidR="008A3314" w:rsidRPr="008A3314" w:rsidRDefault="008A3314" w:rsidP="00A30EFB">
            <w:pPr>
              <w:spacing w:after="0" w:line="240" w:lineRule="auto"/>
              <w:jc w:val="right"/>
              <w:rPr>
                <w:ins w:id="41218" w:author="Melke" w:date="2019-07-05T17:36:00Z"/>
                <w:rFonts w:ascii="Times New Roman" w:eastAsia="Times New Roman" w:hAnsi="Times New Roman" w:cs="Times New Roman"/>
                <w:color w:val="000000" w:themeColor="text1"/>
                <w:rPrChange w:id="41219" w:author="Melke" w:date="2019-07-05T17:40:00Z">
                  <w:rPr>
                    <w:ins w:id="41220" w:author="Melke" w:date="2019-07-05T17:36:00Z"/>
                    <w:rFonts w:ascii="Calibri" w:eastAsia="Times New Roman" w:hAnsi="Calibri" w:cs="Times New Roman"/>
                    <w:color w:val="993300"/>
                  </w:rPr>
                </w:rPrChange>
              </w:rPr>
            </w:pPr>
            <w:ins w:id="41221" w:author="Melke" w:date="2019-07-05T17:36:00Z">
              <w:r w:rsidRPr="008A3314">
                <w:rPr>
                  <w:rFonts w:ascii="Times New Roman" w:eastAsia="Times New Roman" w:hAnsi="Times New Roman" w:cs="Times New Roman"/>
                  <w:color w:val="000000" w:themeColor="text1"/>
                  <w:rPrChange w:id="41222" w:author="Melke" w:date="2019-07-05T17:40:00Z">
                    <w:rPr>
                      <w:rFonts w:ascii="Calibri" w:eastAsia="Times New Roman" w:hAnsi="Calibri" w:cs="Times New Roman"/>
                      <w:color w:val="993300"/>
                    </w:rPr>
                  </w:rPrChange>
                </w:rPr>
                <w:t>-0.1468</w:t>
              </w:r>
            </w:ins>
          </w:p>
        </w:tc>
        <w:tc>
          <w:tcPr>
            <w:tcW w:w="1620" w:type="dxa"/>
            <w:shd w:val="clear" w:color="auto" w:fill="auto"/>
            <w:noWrap/>
            <w:vAlign w:val="bottom"/>
            <w:hideMark/>
            <w:tcPrChange w:id="4122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13AEAB8" w14:textId="77777777" w:rsidR="008A3314" w:rsidRPr="008A3314" w:rsidRDefault="008A3314" w:rsidP="00A30EFB">
            <w:pPr>
              <w:spacing w:after="0" w:line="240" w:lineRule="auto"/>
              <w:jc w:val="right"/>
              <w:rPr>
                <w:ins w:id="41224" w:author="Melke" w:date="2019-07-05T17:36:00Z"/>
                <w:rFonts w:ascii="Times New Roman" w:eastAsia="Times New Roman" w:hAnsi="Times New Roman" w:cs="Times New Roman"/>
                <w:color w:val="000000" w:themeColor="text1"/>
                <w:rPrChange w:id="41225" w:author="Melke" w:date="2019-07-05T17:40:00Z">
                  <w:rPr>
                    <w:ins w:id="41226" w:author="Melke" w:date="2019-07-05T17:36:00Z"/>
                    <w:rFonts w:ascii="Calibri" w:eastAsia="Times New Roman" w:hAnsi="Calibri" w:cs="Times New Roman"/>
                    <w:color w:val="000000"/>
                  </w:rPr>
                </w:rPrChange>
              </w:rPr>
            </w:pPr>
            <w:ins w:id="41227" w:author="Melke" w:date="2019-07-05T17:36:00Z">
              <w:r w:rsidRPr="008A3314">
                <w:rPr>
                  <w:rFonts w:ascii="Times New Roman" w:eastAsia="Times New Roman" w:hAnsi="Times New Roman" w:cs="Times New Roman"/>
                  <w:color w:val="000000" w:themeColor="text1"/>
                  <w:rPrChange w:id="41228" w:author="Melke" w:date="2019-07-05T17:40:00Z">
                    <w:rPr>
                      <w:rFonts w:ascii="Calibri" w:eastAsia="Times New Roman" w:hAnsi="Calibri" w:cs="Times New Roman"/>
                      <w:color w:val="000000"/>
                    </w:rPr>
                  </w:rPrChange>
                </w:rPr>
                <w:t>-1.1273</w:t>
              </w:r>
            </w:ins>
          </w:p>
        </w:tc>
        <w:tc>
          <w:tcPr>
            <w:tcW w:w="1530" w:type="dxa"/>
            <w:shd w:val="clear" w:color="auto" w:fill="auto"/>
            <w:noWrap/>
            <w:vAlign w:val="bottom"/>
            <w:hideMark/>
            <w:tcPrChange w:id="4122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C4B6983" w14:textId="77777777" w:rsidR="008A3314" w:rsidRPr="008A3314" w:rsidRDefault="008A3314" w:rsidP="00A30EFB">
            <w:pPr>
              <w:spacing w:after="0" w:line="240" w:lineRule="auto"/>
              <w:jc w:val="right"/>
              <w:rPr>
                <w:ins w:id="41230" w:author="Melke" w:date="2019-07-05T17:36:00Z"/>
                <w:rFonts w:ascii="Times New Roman" w:eastAsia="Times New Roman" w:hAnsi="Times New Roman" w:cs="Times New Roman"/>
                <w:color w:val="000000" w:themeColor="text1"/>
                <w:rPrChange w:id="41231" w:author="Melke" w:date="2019-07-05T17:40:00Z">
                  <w:rPr>
                    <w:ins w:id="41232" w:author="Melke" w:date="2019-07-05T17:36:00Z"/>
                    <w:rFonts w:ascii="Calibri" w:eastAsia="Times New Roman" w:hAnsi="Calibri" w:cs="Times New Roman"/>
                    <w:color w:val="000000"/>
                  </w:rPr>
                </w:rPrChange>
              </w:rPr>
            </w:pPr>
            <w:ins w:id="41233" w:author="Melke" w:date="2019-07-05T17:36:00Z">
              <w:r w:rsidRPr="008A3314">
                <w:rPr>
                  <w:rFonts w:ascii="Times New Roman" w:eastAsia="Times New Roman" w:hAnsi="Times New Roman" w:cs="Times New Roman"/>
                  <w:color w:val="000000" w:themeColor="text1"/>
                  <w:rPrChange w:id="41234" w:author="Melke" w:date="2019-07-05T17:40:00Z">
                    <w:rPr>
                      <w:rFonts w:ascii="Calibri" w:eastAsia="Times New Roman" w:hAnsi="Calibri" w:cs="Times New Roman"/>
                      <w:color w:val="000000"/>
                    </w:rPr>
                  </w:rPrChange>
                </w:rPr>
                <w:t>3.8727</w:t>
              </w:r>
            </w:ins>
          </w:p>
        </w:tc>
      </w:tr>
      <w:tr w:rsidR="008A3314" w:rsidRPr="008A3314" w14:paraId="369186F0" w14:textId="77777777" w:rsidTr="00C109CC">
        <w:tblPrEx>
          <w:tblPrExChange w:id="41235" w:author="Melke" w:date="2019-07-06T11:01:00Z">
            <w:tblPrEx>
              <w:tblW w:w="9483" w:type="dxa"/>
            </w:tblPrEx>
          </w:tblPrExChange>
        </w:tblPrEx>
        <w:trPr>
          <w:trHeight w:val="300"/>
          <w:ins w:id="41236" w:author="Melke" w:date="2019-07-05T17:36:00Z"/>
          <w:trPrChange w:id="41237" w:author="Melke" w:date="2019-07-06T11:01:00Z">
            <w:trPr>
              <w:gridBefore w:val="1"/>
              <w:trHeight w:val="300"/>
            </w:trPr>
          </w:trPrChange>
        </w:trPr>
        <w:tc>
          <w:tcPr>
            <w:tcW w:w="1458" w:type="dxa"/>
            <w:vAlign w:val="bottom"/>
            <w:tcPrChange w:id="4123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BDCAE2A" w14:textId="5F17B4D8" w:rsidR="008A3314" w:rsidRPr="008A3314" w:rsidRDefault="008A3314" w:rsidP="00A30EFB">
            <w:pPr>
              <w:spacing w:after="0" w:line="240" w:lineRule="auto"/>
              <w:jc w:val="right"/>
              <w:rPr>
                <w:ins w:id="41239" w:author="Melke" w:date="2019-07-05T17:38:00Z"/>
                <w:rFonts w:ascii="Times New Roman" w:eastAsia="Times New Roman" w:hAnsi="Times New Roman" w:cs="Times New Roman"/>
                <w:color w:val="000000" w:themeColor="text1"/>
                <w:rPrChange w:id="41240" w:author="Melke" w:date="2019-07-05T17:40:00Z">
                  <w:rPr>
                    <w:ins w:id="41241" w:author="Melke" w:date="2019-07-05T17:38:00Z"/>
                    <w:rFonts w:ascii="Calibri" w:eastAsia="Times New Roman" w:hAnsi="Calibri" w:cs="Times New Roman"/>
                    <w:color w:val="993300"/>
                  </w:rPr>
                </w:rPrChange>
              </w:rPr>
            </w:pPr>
            <w:ins w:id="41242" w:author="Melke" w:date="2019-07-05T17:39:00Z">
              <w:r w:rsidRPr="008A3314">
                <w:rPr>
                  <w:rFonts w:ascii="Times New Roman" w:hAnsi="Times New Roman" w:cs="Times New Roman"/>
                  <w:color w:val="000000" w:themeColor="text1"/>
                </w:rPr>
                <w:t>83</w:t>
              </w:r>
            </w:ins>
          </w:p>
        </w:tc>
        <w:tc>
          <w:tcPr>
            <w:tcW w:w="1494" w:type="dxa"/>
            <w:shd w:val="clear" w:color="auto" w:fill="auto"/>
            <w:noWrap/>
            <w:vAlign w:val="bottom"/>
            <w:hideMark/>
            <w:tcPrChange w:id="4124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45C1CD3" w14:textId="1554A8CE" w:rsidR="008A3314" w:rsidRPr="008A3314" w:rsidRDefault="008A3314" w:rsidP="00A30EFB">
            <w:pPr>
              <w:spacing w:after="0" w:line="240" w:lineRule="auto"/>
              <w:jc w:val="right"/>
              <w:rPr>
                <w:ins w:id="41244" w:author="Melke" w:date="2019-07-05T17:36:00Z"/>
                <w:rFonts w:ascii="Times New Roman" w:eastAsia="Times New Roman" w:hAnsi="Times New Roman" w:cs="Times New Roman"/>
                <w:color w:val="000000" w:themeColor="text1"/>
                <w:rPrChange w:id="41245" w:author="Melke" w:date="2019-07-05T17:40:00Z">
                  <w:rPr>
                    <w:ins w:id="41246" w:author="Melke" w:date="2019-07-05T17:36:00Z"/>
                    <w:rFonts w:ascii="Calibri" w:eastAsia="Times New Roman" w:hAnsi="Calibri" w:cs="Times New Roman"/>
                    <w:color w:val="993300"/>
                  </w:rPr>
                </w:rPrChange>
              </w:rPr>
            </w:pPr>
            <w:ins w:id="41247" w:author="Melke" w:date="2019-07-05T17:36:00Z">
              <w:r w:rsidRPr="008A3314">
                <w:rPr>
                  <w:rFonts w:ascii="Times New Roman" w:eastAsia="Times New Roman" w:hAnsi="Times New Roman" w:cs="Times New Roman"/>
                  <w:color w:val="000000" w:themeColor="text1"/>
                  <w:rPrChange w:id="41248" w:author="Melke" w:date="2019-07-05T17:40:00Z">
                    <w:rPr>
                      <w:rFonts w:ascii="Calibri" w:eastAsia="Times New Roman" w:hAnsi="Calibri" w:cs="Times New Roman"/>
                      <w:color w:val="993300"/>
                    </w:rPr>
                  </w:rPrChange>
                </w:rPr>
                <w:t>-0.0365</w:t>
              </w:r>
            </w:ins>
          </w:p>
        </w:tc>
        <w:tc>
          <w:tcPr>
            <w:tcW w:w="1671" w:type="dxa"/>
            <w:shd w:val="clear" w:color="auto" w:fill="auto"/>
            <w:noWrap/>
            <w:vAlign w:val="bottom"/>
            <w:hideMark/>
            <w:tcPrChange w:id="4124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CCA7F06" w14:textId="77777777" w:rsidR="008A3314" w:rsidRPr="008A3314" w:rsidRDefault="008A3314" w:rsidP="00A30EFB">
            <w:pPr>
              <w:spacing w:after="0" w:line="240" w:lineRule="auto"/>
              <w:jc w:val="right"/>
              <w:rPr>
                <w:ins w:id="41250" w:author="Melke" w:date="2019-07-05T17:36:00Z"/>
                <w:rFonts w:ascii="Times New Roman" w:eastAsia="Times New Roman" w:hAnsi="Times New Roman" w:cs="Times New Roman"/>
                <w:color w:val="000000" w:themeColor="text1"/>
                <w:rPrChange w:id="41251" w:author="Melke" w:date="2019-07-05T17:40:00Z">
                  <w:rPr>
                    <w:ins w:id="41252" w:author="Melke" w:date="2019-07-05T17:36:00Z"/>
                    <w:rFonts w:ascii="Calibri" w:eastAsia="Times New Roman" w:hAnsi="Calibri" w:cs="Times New Roman"/>
                    <w:color w:val="993300"/>
                  </w:rPr>
                </w:rPrChange>
              </w:rPr>
            </w:pPr>
            <w:ins w:id="41253" w:author="Melke" w:date="2019-07-05T17:36:00Z">
              <w:r w:rsidRPr="008A3314">
                <w:rPr>
                  <w:rFonts w:ascii="Times New Roman" w:eastAsia="Times New Roman" w:hAnsi="Times New Roman" w:cs="Times New Roman"/>
                  <w:color w:val="000000" w:themeColor="text1"/>
                  <w:rPrChange w:id="41254" w:author="Melke" w:date="2019-07-05T17:40:00Z">
                    <w:rPr>
                      <w:rFonts w:ascii="Calibri" w:eastAsia="Times New Roman" w:hAnsi="Calibri" w:cs="Times New Roman"/>
                      <w:color w:val="993300"/>
                    </w:rPr>
                  </w:rPrChange>
                </w:rPr>
                <w:t>-0.1685</w:t>
              </w:r>
            </w:ins>
          </w:p>
        </w:tc>
        <w:tc>
          <w:tcPr>
            <w:tcW w:w="1710" w:type="dxa"/>
            <w:shd w:val="clear" w:color="auto" w:fill="auto"/>
            <w:noWrap/>
            <w:vAlign w:val="bottom"/>
            <w:hideMark/>
            <w:tcPrChange w:id="4125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F78081B" w14:textId="77777777" w:rsidR="008A3314" w:rsidRPr="008A3314" w:rsidRDefault="008A3314" w:rsidP="00A30EFB">
            <w:pPr>
              <w:spacing w:after="0" w:line="240" w:lineRule="auto"/>
              <w:jc w:val="right"/>
              <w:rPr>
                <w:ins w:id="41256" w:author="Melke" w:date="2019-07-05T17:36:00Z"/>
                <w:rFonts w:ascii="Times New Roman" w:eastAsia="Times New Roman" w:hAnsi="Times New Roman" w:cs="Times New Roman"/>
                <w:color w:val="000000" w:themeColor="text1"/>
                <w:rPrChange w:id="41257" w:author="Melke" w:date="2019-07-05T17:40:00Z">
                  <w:rPr>
                    <w:ins w:id="41258" w:author="Melke" w:date="2019-07-05T17:36:00Z"/>
                    <w:rFonts w:ascii="Calibri" w:eastAsia="Times New Roman" w:hAnsi="Calibri" w:cs="Times New Roman"/>
                    <w:color w:val="993300"/>
                  </w:rPr>
                </w:rPrChange>
              </w:rPr>
            </w:pPr>
            <w:ins w:id="41259" w:author="Melke" w:date="2019-07-05T17:36:00Z">
              <w:r w:rsidRPr="008A3314">
                <w:rPr>
                  <w:rFonts w:ascii="Times New Roman" w:eastAsia="Times New Roman" w:hAnsi="Times New Roman" w:cs="Times New Roman"/>
                  <w:color w:val="000000" w:themeColor="text1"/>
                  <w:rPrChange w:id="41260" w:author="Melke" w:date="2019-07-05T17:40:00Z">
                    <w:rPr>
                      <w:rFonts w:ascii="Calibri" w:eastAsia="Times New Roman" w:hAnsi="Calibri" w:cs="Times New Roman"/>
                      <w:color w:val="993300"/>
                    </w:rPr>
                  </w:rPrChange>
                </w:rPr>
                <w:t>0.3172</w:t>
              </w:r>
            </w:ins>
          </w:p>
        </w:tc>
        <w:tc>
          <w:tcPr>
            <w:tcW w:w="1620" w:type="dxa"/>
            <w:shd w:val="clear" w:color="auto" w:fill="auto"/>
            <w:noWrap/>
            <w:vAlign w:val="bottom"/>
            <w:hideMark/>
            <w:tcPrChange w:id="4126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3ADBE879" w14:textId="77777777" w:rsidR="008A3314" w:rsidRPr="008A3314" w:rsidRDefault="008A3314" w:rsidP="00A30EFB">
            <w:pPr>
              <w:spacing w:after="0" w:line="240" w:lineRule="auto"/>
              <w:jc w:val="right"/>
              <w:rPr>
                <w:ins w:id="41262" w:author="Melke" w:date="2019-07-05T17:36:00Z"/>
                <w:rFonts w:ascii="Times New Roman" w:eastAsia="Times New Roman" w:hAnsi="Times New Roman" w:cs="Times New Roman"/>
                <w:color w:val="000000" w:themeColor="text1"/>
                <w:rPrChange w:id="41263" w:author="Melke" w:date="2019-07-05T17:40:00Z">
                  <w:rPr>
                    <w:ins w:id="41264" w:author="Melke" w:date="2019-07-05T17:36:00Z"/>
                    <w:rFonts w:ascii="Calibri" w:eastAsia="Times New Roman" w:hAnsi="Calibri" w:cs="Times New Roman"/>
                    <w:color w:val="000000"/>
                  </w:rPr>
                </w:rPrChange>
              </w:rPr>
            </w:pPr>
            <w:ins w:id="41265" w:author="Melke" w:date="2019-07-05T17:36:00Z">
              <w:r w:rsidRPr="008A3314">
                <w:rPr>
                  <w:rFonts w:ascii="Times New Roman" w:eastAsia="Times New Roman" w:hAnsi="Times New Roman" w:cs="Times New Roman"/>
                  <w:color w:val="000000" w:themeColor="text1"/>
                  <w:rPrChange w:id="41266" w:author="Melke" w:date="2019-07-05T17:40:00Z">
                    <w:rPr>
                      <w:rFonts w:ascii="Calibri" w:eastAsia="Times New Roman" w:hAnsi="Calibri" w:cs="Times New Roman"/>
                      <w:color w:val="000000"/>
                    </w:rPr>
                  </w:rPrChange>
                </w:rPr>
                <w:t>0.1122</w:t>
              </w:r>
            </w:ins>
          </w:p>
        </w:tc>
        <w:tc>
          <w:tcPr>
            <w:tcW w:w="1530" w:type="dxa"/>
            <w:shd w:val="clear" w:color="auto" w:fill="auto"/>
            <w:noWrap/>
            <w:vAlign w:val="bottom"/>
            <w:hideMark/>
            <w:tcPrChange w:id="4126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1723CC1" w14:textId="77777777" w:rsidR="008A3314" w:rsidRPr="008A3314" w:rsidRDefault="008A3314" w:rsidP="00A30EFB">
            <w:pPr>
              <w:spacing w:after="0" w:line="240" w:lineRule="auto"/>
              <w:jc w:val="right"/>
              <w:rPr>
                <w:ins w:id="41268" w:author="Melke" w:date="2019-07-05T17:36:00Z"/>
                <w:rFonts w:ascii="Times New Roman" w:eastAsia="Times New Roman" w:hAnsi="Times New Roman" w:cs="Times New Roman"/>
                <w:color w:val="000000" w:themeColor="text1"/>
                <w:rPrChange w:id="41269" w:author="Melke" w:date="2019-07-05T17:40:00Z">
                  <w:rPr>
                    <w:ins w:id="41270" w:author="Melke" w:date="2019-07-05T17:36:00Z"/>
                    <w:rFonts w:ascii="Calibri" w:eastAsia="Times New Roman" w:hAnsi="Calibri" w:cs="Times New Roman"/>
                    <w:color w:val="000000"/>
                  </w:rPr>
                </w:rPrChange>
              </w:rPr>
            </w:pPr>
            <w:ins w:id="41271" w:author="Melke" w:date="2019-07-05T17:36:00Z">
              <w:r w:rsidRPr="008A3314">
                <w:rPr>
                  <w:rFonts w:ascii="Times New Roman" w:eastAsia="Times New Roman" w:hAnsi="Times New Roman" w:cs="Times New Roman"/>
                  <w:color w:val="000000" w:themeColor="text1"/>
                  <w:rPrChange w:id="41272" w:author="Melke" w:date="2019-07-05T17:40:00Z">
                    <w:rPr>
                      <w:rFonts w:ascii="Calibri" w:eastAsia="Times New Roman" w:hAnsi="Calibri" w:cs="Times New Roman"/>
                      <w:color w:val="000000"/>
                    </w:rPr>
                  </w:rPrChange>
                </w:rPr>
                <w:t>5.1122</w:t>
              </w:r>
            </w:ins>
          </w:p>
        </w:tc>
      </w:tr>
      <w:tr w:rsidR="008A3314" w:rsidRPr="008A3314" w14:paraId="4BC37C21" w14:textId="77777777" w:rsidTr="00C109CC">
        <w:tblPrEx>
          <w:tblPrExChange w:id="41273" w:author="Melke" w:date="2019-07-06T11:01:00Z">
            <w:tblPrEx>
              <w:tblW w:w="9483" w:type="dxa"/>
            </w:tblPrEx>
          </w:tblPrExChange>
        </w:tblPrEx>
        <w:trPr>
          <w:trHeight w:val="300"/>
          <w:ins w:id="41274" w:author="Melke" w:date="2019-07-05T17:36:00Z"/>
          <w:trPrChange w:id="41275" w:author="Melke" w:date="2019-07-06T11:01:00Z">
            <w:trPr>
              <w:gridBefore w:val="1"/>
              <w:trHeight w:val="300"/>
            </w:trPr>
          </w:trPrChange>
        </w:trPr>
        <w:tc>
          <w:tcPr>
            <w:tcW w:w="1458" w:type="dxa"/>
            <w:vAlign w:val="bottom"/>
            <w:tcPrChange w:id="4127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C8A62CA" w14:textId="2B8198B6" w:rsidR="008A3314" w:rsidRPr="008A3314" w:rsidRDefault="008A3314" w:rsidP="00A30EFB">
            <w:pPr>
              <w:spacing w:after="0" w:line="240" w:lineRule="auto"/>
              <w:jc w:val="right"/>
              <w:rPr>
                <w:ins w:id="41277" w:author="Melke" w:date="2019-07-05T17:38:00Z"/>
                <w:rFonts w:ascii="Times New Roman" w:eastAsia="Times New Roman" w:hAnsi="Times New Roman" w:cs="Times New Roman"/>
                <w:color w:val="000000" w:themeColor="text1"/>
                <w:rPrChange w:id="41278" w:author="Melke" w:date="2019-07-05T17:40:00Z">
                  <w:rPr>
                    <w:ins w:id="41279" w:author="Melke" w:date="2019-07-05T17:38:00Z"/>
                    <w:rFonts w:ascii="Calibri" w:eastAsia="Times New Roman" w:hAnsi="Calibri" w:cs="Times New Roman"/>
                    <w:color w:val="993300"/>
                  </w:rPr>
                </w:rPrChange>
              </w:rPr>
            </w:pPr>
            <w:ins w:id="41280" w:author="Melke" w:date="2019-07-05T17:39:00Z">
              <w:r w:rsidRPr="008A3314">
                <w:rPr>
                  <w:rFonts w:ascii="Times New Roman" w:hAnsi="Times New Roman" w:cs="Times New Roman"/>
                  <w:color w:val="000000" w:themeColor="text1"/>
                </w:rPr>
                <w:t>84</w:t>
              </w:r>
            </w:ins>
          </w:p>
        </w:tc>
        <w:tc>
          <w:tcPr>
            <w:tcW w:w="1494" w:type="dxa"/>
            <w:shd w:val="clear" w:color="auto" w:fill="auto"/>
            <w:noWrap/>
            <w:vAlign w:val="bottom"/>
            <w:hideMark/>
            <w:tcPrChange w:id="4128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07F28254" w14:textId="0C127E77" w:rsidR="008A3314" w:rsidRPr="008A3314" w:rsidRDefault="008A3314" w:rsidP="00A30EFB">
            <w:pPr>
              <w:spacing w:after="0" w:line="240" w:lineRule="auto"/>
              <w:jc w:val="right"/>
              <w:rPr>
                <w:ins w:id="41282" w:author="Melke" w:date="2019-07-05T17:36:00Z"/>
                <w:rFonts w:ascii="Times New Roman" w:eastAsia="Times New Roman" w:hAnsi="Times New Roman" w:cs="Times New Roman"/>
                <w:color w:val="000000" w:themeColor="text1"/>
                <w:rPrChange w:id="41283" w:author="Melke" w:date="2019-07-05T17:40:00Z">
                  <w:rPr>
                    <w:ins w:id="41284" w:author="Melke" w:date="2019-07-05T17:36:00Z"/>
                    <w:rFonts w:ascii="Calibri" w:eastAsia="Times New Roman" w:hAnsi="Calibri" w:cs="Times New Roman"/>
                    <w:color w:val="993300"/>
                  </w:rPr>
                </w:rPrChange>
              </w:rPr>
            </w:pPr>
            <w:ins w:id="41285" w:author="Melke" w:date="2019-07-05T17:36:00Z">
              <w:r w:rsidRPr="008A3314">
                <w:rPr>
                  <w:rFonts w:ascii="Times New Roman" w:eastAsia="Times New Roman" w:hAnsi="Times New Roman" w:cs="Times New Roman"/>
                  <w:color w:val="000000" w:themeColor="text1"/>
                  <w:rPrChange w:id="41286" w:author="Melke" w:date="2019-07-05T17:40:00Z">
                    <w:rPr>
                      <w:rFonts w:ascii="Calibri" w:eastAsia="Times New Roman" w:hAnsi="Calibri" w:cs="Times New Roman"/>
                      <w:color w:val="993300"/>
                    </w:rPr>
                  </w:rPrChange>
                </w:rPr>
                <w:t>-0.2575</w:t>
              </w:r>
            </w:ins>
          </w:p>
        </w:tc>
        <w:tc>
          <w:tcPr>
            <w:tcW w:w="1671" w:type="dxa"/>
            <w:shd w:val="clear" w:color="auto" w:fill="auto"/>
            <w:noWrap/>
            <w:vAlign w:val="bottom"/>
            <w:hideMark/>
            <w:tcPrChange w:id="4128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7D7E7B85" w14:textId="77777777" w:rsidR="008A3314" w:rsidRPr="008A3314" w:rsidRDefault="008A3314" w:rsidP="00A30EFB">
            <w:pPr>
              <w:spacing w:after="0" w:line="240" w:lineRule="auto"/>
              <w:jc w:val="right"/>
              <w:rPr>
                <w:ins w:id="41288" w:author="Melke" w:date="2019-07-05T17:36:00Z"/>
                <w:rFonts w:ascii="Times New Roman" w:eastAsia="Times New Roman" w:hAnsi="Times New Roman" w:cs="Times New Roman"/>
                <w:color w:val="000000" w:themeColor="text1"/>
                <w:rPrChange w:id="41289" w:author="Melke" w:date="2019-07-05T17:40:00Z">
                  <w:rPr>
                    <w:ins w:id="41290" w:author="Melke" w:date="2019-07-05T17:36:00Z"/>
                    <w:rFonts w:ascii="Calibri" w:eastAsia="Times New Roman" w:hAnsi="Calibri" w:cs="Times New Roman"/>
                    <w:color w:val="993300"/>
                  </w:rPr>
                </w:rPrChange>
              </w:rPr>
            </w:pPr>
            <w:ins w:id="41291" w:author="Melke" w:date="2019-07-05T17:36:00Z">
              <w:r w:rsidRPr="008A3314">
                <w:rPr>
                  <w:rFonts w:ascii="Times New Roman" w:eastAsia="Times New Roman" w:hAnsi="Times New Roman" w:cs="Times New Roman"/>
                  <w:color w:val="000000" w:themeColor="text1"/>
                  <w:rPrChange w:id="41292" w:author="Melke" w:date="2019-07-05T17:40:00Z">
                    <w:rPr>
                      <w:rFonts w:ascii="Calibri" w:eastAsia="Times New Roman" w:hAnsi="Calibri" w:cs="Times New Roman"/>
                      <w:color w:val="993300"/>
                    </w:rPr>
                  </w:rPrChange>
                </w:rPr>
                <w:t>-0.2950</w:t>
              </w:r>
            </w:ins>
          </w:p>
        </w:tc>
        <w:tc>
          <w:tcPr>
            <w:tcW w:w="1710" w:type="dxa"/>
            <w:shd w:val="clear" w:color="auto" w:fill="auto"/>
            <w:noWrap/>
            <w:vAlign w:val="bottom"/>
            <w:hideMark/>
            <w:tcPrChange w:id="4129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855A78E" w14:textId="77777777" w:rsidR="008A3314" w:rsidRPr="008A3314" w:rsidRDefault="008A3314" w:rsidP="00A30EFB">
            <w:pPr>
              <w:spacing w:after="0" w:line="240" w:lineRule="auto"/>
              <w:jc w:val="right"/>
              <w:rPr>
                <w:ins w:id="41294" w:author="Melke" w:date="2019-07-05T17:36:00Z"/>
                <w:rFonts w:ascii="Times New Roman" w:eastAsia="Times New Roman" w:hAnsi="Times New Roman" w:cs="Times New Roman"/>
                <w:color w:val="000000" w:themeColor="text1"/>
                <w:rPrChange w:id="41295" w:author="Melke" w:date="2019-07-05T17:40:00Z">
                  <w:rPr>
                    <w:ins w:id="41296" w:author="Melke" w:date="2019-07-05T17:36:00Z"/>
                    <w:rFonts w:ascii="Calibri" w:eastAsia="Times New Roman" w:hAnsi="Calibri" w:cs="Times New Roman"/>
                    <w:color w:val="993300"/>
                  </w:rPr>
                </w:rPrChange>
              </w:rPr>
            </w:pPr>
            <w:ins w:id="41297" w:author="Melke" w:date="2019-07-05T17:36:00Z">
              <w:r w:rsidRPr="008A3314">
                <w:rPr>
                  <w:rFonts w:ascii="Times New Roman" w:eastAsia="Times New Roman" w:hAnsi="Times New Roman" w:cs="Times New Roman"/>
                  <w:color w:val="000000" w:themeColor="text1"/>
                  <w:rPrChange w:id="41298" w:author="Melke" w:date="2019-07-05T17:40:00Z">
                    <w:rPr>
                      <w:rFonts w:ascii="Calibri" w:eastAsia="Times New Roman" w:hAnsi="Calibri" w:cs="Times New Roman"/>
                      <w:color w:val="993300"/>
                    </w:rPr>
                  </w:rPrChange>
                </w:rPr>
                <w:t>-0.1091</w:t>
              </w:r>
            </w:ins>
          </w:p>
        </w:tc>
        <w:tc>
          <w:tcPr>
            <w:tcW w:w="1620" w:type="dxa"/>
            <w:shd w:val="clear" w:color="auto" w:fill="auto"/>
            <w:noWrap/>
            <w:vAlign w:val="bottom"/>
            <w:hideMark/>
            <w:tcPrChange w:id="4129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909F7BD" w14:textId="77777777" w:rsidR="008A3314" w:rsidRPr="008A3314" w:rsidRDefault="008A3314" w:rsidP="00A30EFB">
            <w:pPr>
              <w:spacing w:after="0" w:line="240" w:lineRule="auto"/>
              <w:jc w:val="right"/>
              <w:rPr>
                <w:ins w:id="41300" w:author="Melke" w:date="2019-07-05T17:36:00Z"/>
                <w:rFonts w:ascii="Times New Roman" w:eastAsia="Times New Roman" w:hAnsi="Times New Roman" w:cs="Times New Roman"/>
                <w:color w:val="000000" w:themeColor="text1"/>
                <w:rPrChange w:id="41301" w:author="Melke" w:date="2019-07-05T17:40:00Z">
                  <w:rPr>
                    <w:ins w:id="41302" w:author="Melke" w:date="2019-07-05T17:36:00Z"/>
                    <w:rFonts w:ascii="Calibri" w:eastAsia="Times New Roman" w:hAnsi="Calibri" w:cs="Times New Roman"/>
                    <w:color w:val="000000"/>
                  </w:rPr>
                </w:rPrChange>
              </w:rPr>
            </w:pPr>
            <w:ins w:id="41303" w:author="Melke" w:date="2019-07-05T17:36:00Z">
              <w:r w:rsidRPr="008A3314">
                <w:rPr>
                  <w:rFonts w:ascii="Times New Roman" w:eastAsia="Times New Roman" w:hAnsi="Times New Roman" w:cs="Times New Roman"/>
                  <w:color w:val="000000" w:themeColor="text1"/>
                  <w:rPrChange w:id="41304" w:author="Melke" w:date="2019-07-05T17:40:00Z">
                    <w:rPr>
                      <w:rFonts w:ascii="Calibri" w:eastAsia="Times New Roman" w:hAnsi="Calibri" w:cs="Times New Roman"/>
                      <w:color w:val="000000"/>
                    </w:rPr>
                  </w:rPrChange>
                </w:rPr>
                <w:t>-0.6616</w:t>
              </w:r>
            </w:ins>
          </w:p>
        </w:tc>
        <w:tc>
          <w:tcPr>
            <w:tcW w:w="1530" w:type="dxa"/>
            <w:shd w:val="clear" w:color="auto" w:fill="auto"/>
            <w:noWrap/>
            <w:vAlign w:val="bottom"/>
            <w:hideMark/>
            <w:tcPrChange w:id="4130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E71B898" w14:textId="77777777" w:rsidR="008A3314" w:rsidRPr="008A3314" w:rsidRDefault="008A3314" w:rsidP="00A30EFB">
            <w:pPr>
              <w:spacing w:after="0" w:line="240" w:lineRule="auto"/>
              <w:jc w:val="right"/>
              <w:rPr>
                <w:ins w:id="41306" w:author="Melke" w:date="2019-07-05T17:36:00Z"/>
                <w:rFonts w:ascii="Times New Roman" w:eastAsia="Times New Roman" w:hAnsi="Times New Roman" w:cs="Times New Roman"/>
                <w:color w:val="000000" w:themeColor="text1"/>
                <w:rPrChange w:id="41307" w:author="Melke" w:date="2019-07-05T17:40:00Z">
                  <w:rPr>
                    <w:ins w:id="41308" w:author="Melke" w:date="2019-07-05T17:36:00Z"/>
                    <w:rFonts w:ascii="Calibri" w:eastAsia="Times New Roman" w:hAnsi="Calibri" w:cs="Times New Roman"/>
                    <w:color w:val="000000"/>
                  </w:rPr>
                </w:rPrChange>
              </w:rPr>
            </w:pPr>
            <w:ins w:id="41309" w:author="Melke" w:date="2019-07-05T17:36:00Z">
              <w:r w:rsidRPr="008A3314">
                <w:rPr>
                  <w:rFonts w:ascii="Times New Roman" w:eastAsia="Times New Roman" w:hAnsi="Times New Roman" w:cs="Times New Roman"/>
                  <w:color w:val="000000" w:themeColor="text1"/>
                  <w:rPrChange w:id="41310" w:author="Melke" w:date="2019-07-05T17:40:00Z">
                    <w:rPr>
                      <w:rFonts w:ascii="Calibri" w:eastAsia="Times New Roman" w:hAnsi="Calibri" w:cs="Times New Roman"/>
                      <w:color w:val="000000"/>
                    </w:rPr>
                  </w:rPrChange>
                </w:rPr>
                <w:t>4.3384</w:t>
              </w:r>
            </w:ins>
          </w:p>
        </w:tc>
      </w:tr>
      <w:tr w:rsidR="008A3314" w:rsidRPr="008A3314" w14:paraId="7363D10A" w14:textId="77777777" w:rsidTr="00C109CC">
        <w:tblPrEx>
          <w:tblPrExChange w:id="41311" w:author="Melke" w:date="2019-07-06T11:01:00Z">
            <w:tblPrEx>
              <w:tblW w:w="9483" w:type="dxa"/>
            </w:tblPrEx>
          </w:tblPrExChange>
        </w:tblPrEx>
        <w:trPr>
          <w:trHeight w:val="300"/>
          <w:ins w:id="41312" w:author="Melke" w:date="2019-07-05T17:36:00Z"/>
          <w:trPrChange w:id="41313" w:author="Melke" w:date="2019-07-06T11:01:00Z">
            <w:trPr>
              <w:gridBefore w:val="1"/>
              <w:trHeight w:val="300"/>
            </w:trPr>
          </w:trPrChange>
        </w:trPr>
        <w:tc>
          <w:tcPr>
            <w:tcW w:w="1458" w:type="dxa"/>
            <w:vAlign w:val="bottom"/>
            <w:tcPrChange w:id="4131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E49D4B0" w14:textId="25CC5A95" w:rsidR="008A3314" w:rsidRPr="008A3314" w:rsidRDefault="008A3314" w:rsidP="00A30EFB">
            <w:pPr>
              <w:spacing w:after="0" w:line="240" w:lineRule="auto"/>
              <w:jc w:val="right"/>
              <w:rPr>
                <w:ins w:id="41315" w:author="Melke" w:date="2019-07-05T17:38:00Z"/>
                <w:rFonts w:ascii="Times New Roman" w:eastAsia="Times New Roman" w:hAnsi="Times New Roman" w:cs="Times New Roman"/>
                <w:color w:val="000000" w:themeColor="text1"/>
                <w:rPrChange w:id="41316" w:author="Melke" w:date="2019-07-05T17:40:00Z">
                  <w:rPr>
                    <w:ins w:id="41317" w:author="Melke" w:date="2019-07-05T17:38:00Z"/>
                    <w:rFonts w:ascii="Calibri" w:eastAsia="Times New Roman" w:hAnsi="Calibri" w:cs="Times New Roman"/>
                    <w:color w:val="993300"/>
                  </w:rPr>
                </w:rPrChange>
              </w:rPr>
            </w:pPr>
            <w:ins w:id="41318" w:author="Melke" w:date="2019-07-05T17:39:00Z">
              <w:r w:rsidRPr="008A3314">
                <w:rPr>
                  <w:rFonts w:ascii="Times New Roman" w:hAnsi="Times New Roman" w:cs="Times New Roman"/>
                  <w:color w:val="000000" w:themeColor="text1"/>
                </w:rPr>
                <w:t>85</w:t>
              </w:r>
            </w:ins>
          </w:p>
        </w:tc>
        <w:tc>
          <w:tcPr>
            <w:tcW w:w="1494" w:type="dxa"/>
            <w:shd w:val="clear" w:color="auto" w:fill="auto"/>
            <w:noWrap/>
            <w:vAlign w:val="bottom"/>
            <w:hideMark/>
            <w:tcPrChange w:id="4131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57DE0D2" w14:textId="23FCA4C5" w:rsidR="008A3314" w:rsidRPr="008A3314" w:rsidRDefault="008A3314" w:rsidP="00A30EFB">
            <w:pPr>
              <w:spacing w:after="0" w:line="240" w:lineRule="auto"/>
              <w:jc w:val="right"/>
              <w:rPr>
                <w:ins w:id="41320" w:author="Melke" w:date="2019-07-05T17:36:00Z"/>
                <w:rFonts w:ascii="Times New Roman" w:eastAsia="Times New Roman" w:hAnsi="Times New Roman" w:cs="Times New Roman"/>
                <w:color w:val="000000" w:themeColor="text1"/>
                <w:rPrChange w:id="41321" w:author="Melke" w:date="2019-07-05T17:40:00Z">
                  <w:rPr>
                    <w:ins w:id="41322" w:author="Melke" w:date="2019-07-05T17:36:00Z"/>
                    <w:rFonts w:ascii="Calibri" w:eastAsia="Times New Roman" w:hAnsi="Calibri" w:cs="Times New Roman"/>
                    <w:color w:val="993300"/>
                  </w:rPr>
                </w:rPrChange>
              </w:rPr>
            </w:pPr>
            <w:ins w:id="41323" w:author="Melke" w:date="2019-07-05T17:36:00Z">
              <w:r w:rsidRPr="008A3314">
                <w:rPr>
                  <w:rFonts w:ascii="Times New Roman" w:eastAsia="Times New Roman" w:hAnsi="Times New Roman" w:cs="Times New Roman"/>
                  <w:color w:val="000000" w:themeColor="text1"/>
                  <w:rPrChange w:id="41324" w:author="Melke" w:date="2019-07-05T17:40:00Z">
                    <w:rPr>
                      <w:rFonts w:ascii="Calibri" w:eastAsia="Times New Roman" w:hAnsi="Calibri" w:cs="Times New Roman"/>
                      <w:color w:val="993300"/>
                    </w:rPr>
                  </w:rPrChange>
                </w:rPr>
                <w:t>-0.5539</w:t>
              </w:r>
            </w:ins>
          </w:p>
        </w:tc>
        <w:tc>
          <w:tcPr>
            <w:tcW w:w="1671" w:type="dxa"/>
            <w:shd w:val="clear" w:color="auto" w:fill="auto"/>
            <w:noWrap/>
            <w:vAlign w:val="bottom"/>
            <w:hideMark/>
            <w:tcPrChange w:id="4132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926A22B" w14:textId="77777777" w:rsidR="008A3314" w:rsidRPr="008A3314" w:rsidRDefault="008A3314" w:rsidP="00A30EFB">
            <w:pPr>
              <w:spacing w:after="0" w:line="240" w:lineRule="auto"/>
              <w:jc w:val="right"/>
              <w:rPr>
                <w:ins w:id="41326" w:author="Melke" w:date="2019-07-05T17:36:00Z"/>
                <w:rFonts w:ascii="Times New Roman" w:eastAsia="Times New Roman" w:hAnsi="Times New Roman" w:cs="Times New Roman"/>
                <w:color w:val="000000" w:themeColor="text1"/>
                <w:rPrChange w:id="41327" w:author="Melke" w:date="2019-07-05T17:40:00Z">
                  <w:rPr>
                    <w:ins w:id="41328" w:author="Melke" w:date="2019-07-05T17:36:00Z"/>
                    <w:rFonts w:ascii="Calibri" w:eastAsia="Times New Roman" w:hAnsi="Calibri" w:cs="Times New Roman"/>
                    <w:color w:val="993300"/>
                  </w:rPr>
                </w:rPrChange>
              </w:rPr>
            </w:pPr>
            <w:ins w:id="41329" w:author="Melke" w:date="2019-07-05T17:36:00Z">
              <w:r w:rsidRPr="008A3314">
                <w:rPr>
                  <w:rFonts w:ascii="Times New Roman" w:eastAsia="Times New Roman" w:hAnsi="Times New Roman" w:cs="Times New Roman"/>
                  <w:color w:val="000000" w:themeColor="text1"/>
                  <w:rPrChange w:id="41330" w:author="Melke" w:date="2019-07-05T17:40:00Z">
                    <w:rPr>
                      <w:rFonts w:ascii="Calibri" w:eastAsia="Times New Roman" w:hAnsi="Calibri" w:cs="Times New Roman"/>
                      <w:color w:val="993300"/>
                    </w:rPr>
                  </w:rPrChange>
                </w:rPr>
                <w:t>-0.6721</w:t>
              </w:r>
            </w:ins>
          </w:p>
        </w:tc>
        <w:tc>
          <w:tcPr>
            <w:tcW w:w="1710" w:type="dxa"/>
            <w:shd w:val="clear" w:color="auto" w:fill="auto"/>
            <w:noWrap/>
            <w:vAlign w:val="bottom"/>
            <w:hideMark/>
            <w:tcPrChange w:id="4133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0A282936" w14:textId="77777777" w:rsidR="008A3314" w:rsidRPr="008A3314" w:rsidRDefault="008A3314" w:rsidP="00A30EFB">
            <w:pPr>
              <w:spacing w:after="0" w:line="240" w:lineRule="auto"/>
              <w:jc w:val="right"/>
              <w:rPr>
                <w:ins w:id="41332" w:author="Melke" w:date="2019-07-05T17:36:00Z"/>
                <w:rFonts w:ascii="Times New Roman" w:eastAsia="Times New Roman" w:hAnsi="Times New Roman" w:cs="Times New Roman"/>
                <w:color w:val="000000" w:themeColor="text1"/>
                <w:rPrChange w:id="41333" w:author="Melke" w:date="2019-07-05T17:40:00Z">
                  <w:rPr>
                    <w:ins w:id="41334" w:author="Melke" w:date="2019-07-05T17:36:00Z"/>
                    <w:rFonts w:ascii="Calibri" w:eastAsia="Times New Roman" w:hAnsi="Calibri" w:cs="Times New Roman"/>
                    <w:color w:val="993300"/>
                  </w:rPr>
                </w:rPrChange>
              </w:rPr>
            </w:pPr>
            <w:ins w:id="41335" w:author="Melke" w:date="2019-07-05T17:36:00Z">
              <w:r w:rsidRPr="008A3314">
                <w:rPr>
                  <w:rFonts w:ascii="Times New Roman" w:eastAsia="Times New Roman" w:hAnsi="Times New Roman" w:cs="Times New Roman"/>
                  <w:color w:val="000000" w:themeColor="text1"/>
                  <w:rPrChange w:id="41336" w:author="Melke" w:date="2019-07-05T17:40:00Z">
                    <w:rPr>
                      <w:rFonts w:ascii="Calibri" w:eastAsia="Times New Roman" w:hAnsi="Calibri" w:cs="Times New Roman"/>
                      <w:color w:val="993300"/>
                    </w:rPr>
                  </w:rPrChange>
                </w:rPr>
                <w:t>-0.4215</w:t>
              </w:r>
            </w:ins>
          </w:p>
        </w:tc>
        <w:tc>
          <w:tcPr>
            <w:tcW w:w="1620" w:type="dxa"/>
            <w:shd w:val="clear" w:color="auto" w:fill="auto"/>
            <w:noWrap/>
            <w:vAlign w:val="bottom"/>
            <w:hideMark/>
            <w:tcPrChange w:id="4133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1C1AB13" w14:textId="77777777" w:rsidR="008A3314" w:rsidRPr="008A3314" w:rsidRDefault="008A3314" w:rsidP="00A30EFB">
            <w:pPr>
              <w:spacing w:after="0" w:line="240" w:lineRule="auto"/>
              <w:jc w:val="right"/>
              <w:rPr>
                <w:ins w:id="41338" w:author="Melke" w:date="2019-07-05T17:36:00Z"/>
                <w:rFonts w:ascii="Times New Roman" w:eastAsia="Times New Roman" w:hAnsi="Times New Roman" w:cs="Times New Roman"/>
                <w:color w:val="000000" w:themeColor="text1"/>
                <w:rPrChange w:id="41339" w:author="Melke" w:date="2019-07-05T17:40:00Z">
                  <w:rPr>
                    <w:ins w:id="41340" w:author="Melke" w:date="2019-07-05T17:36:00Z"/>
                    <w:rFonts w:ascii="Calibri" w:eastAsia="Times New Roman" w:hAnsi="Calibri" w:cs="Times New Roman"/>
                    <w:color w:val="000000"/>
                  </w:rPr>
                </w:rPrChange>
              </w:rPr>
            </w:pPr>
            <w:ins w:id="41341" w:author="Melke" w:date="2019-07-05T17:36:00Z">
              <w:r w:rsidRPr="008A3314">
                <w:rPr>
                  <w:rFonts w:ascii="Times New Roman" w:eastAsia="Times New Roman" w:hAnsi="Times New Roman" w:cs="Times New Roman"/>
                  <w:color w:val="000000" w:themeColor="text1"/>
                  <w:rPrChange w:id="41342" w:author="Melke" w:date="2019-07-05T17:40:00Z">
                    <w:rPr>
                      <w:rFonts w:ascii="Calibri" w:eastAsia="Times New Roman" w:hAnsi="Calibri" w:cs="Times New Roman"/>
                      <w:color w:val="000000"/>
                    </w:rPr>
                  </w:rPrChange>
                </w:rPr>
                <w:t>-1.6475</w:t>
              </w:r>
            </w:ins>
          </w:p>
        </w:tc>
        <w:tc>
          <w:tcPr>
            <w:tcW w:w="1530" w:type="dxa"/>
            <w:shd w:val="clear" w:color="auto" w:fill="auto"/>
            <w:noWrap/>
            <w:vAlign w:val="bottom"/>
            <w:hideMark/>
            <w:tcPrChange w:id="4134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DCCC30E" w14:textId="77777777" w:rsidR="008A3314" w:rsidRPr="008A3314" w:rsidRDefault="008A3314" w:rsidP="00A30EFB">
            <w:pPr>
              <w:spacing w:after="0" w:line="240" w:lineRule="auto"/>
              <w:jc w:val="right"/>
              <w:rPr>
                <w:ins w:id="41344" w:author="Melke" w:date="2019-07-05T17:36:00Z"/>
                <w:rFonts w:ascii="Times New Roman" w:eastAsia="Times New Roman" w:hAnsi="Times New Roman" w:cs="Times New Roman"/>
                <w:color w:val="000000" w:themeColor="text1"/>
                <w:rPrChange w:id="41345" w:author="Melke" w:date="2019-07-05T17:40:00Z">
                  <w:rPr>
                    <w:ins w:id="41346" w:author="Melke" w:date="2019-07-05T17:36:00Z"/>
                    <w:rFonts w:ascii="Calibri" w:eastAsia="Times New Roman" w:hAnsi="Calibri" w:cs="Times New Roman"/>
                    <w:color w:val="000000"/>
                  </w:rPr>
                </w:rPrChange>
              </w:rPr>
            </w:pPr>
            <w:ins w:id="41347" w:author="Melke" w:date="2019-07-05T17:36:00Z">
              <w:r w:rsidRPr="008A3314">
                <w:rPr>
                  <w:rFonts w:ascii="Times New Roman" w:eastAsia="Times New Roman" w:hAnsi="Times New Roman" w:cs="Times New Roman"/>
                  <w:color w:val="000000" w:themeColor="text1"/>
                  <w:rPrChange w:id="41348" w:author="Melke" w:date="2019-07-05T17:40:00Z">
                    <w:rPr>
                      <w:rFonts w:ascii="Calibri" w:eastAsia="Times New Roman" w:hAnsi="Calibri" w:cs="Times New Roman"/>
                      <w:color w:val="000000"/>
                    </w:rPr>
                  </w:rPrChange>
                </w:rPr>
                <w:t>3.3525</w:t>
              </w:r>
            </w:ins>
          </w:p>
        </w:tc>
      </w:tr>
      <w:tr w:rsidR="008A3314" w:rsidRPr="008A3314" w14:paraId="7C17766E" w14:textId="77777777" w:rsidTr="00C109CC">
        <w:tblPrEx>
          <w:tblPrExChange w:id="41349" w:author="Melke" w:date="2019-07-06T11:01:00Z">
            <w:tblPrEx>
              <w:tblW w:w="9483" w:type="dxa"/>
            </w:tblPrEx>
          </w:tblPrExChange>
        </w:tblPrEx>
        <w:trPr>
          <w:trHeight w:val="300"/>
          <w:ins w:id="41350" w:author="Melke" w:date="2019-07-05T17:36:00Z"/>
          <w:trPrChange w:id="41351" w:author="Melke" w:date="2019-07-06T11:01:00Z">
            <w:trPr>
              <w:gridBefore w:val="1"/>
              <w:trHeight w:val="300"/>
            </w:trPr>
          </w:trPrChange>
        </w:trPr>
        <w:tc>
          <w:tcPr>
            <w:tcW w:w="1458" w:type="dxa"/>
            <w:vAlign w:val="bottom"/>
            <w:tcPrChange w:id="4135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4C6ADA5C" w14:textId="2BBBBF27" w:rsidR="008A3314" w:rsidRPr="008A3314" w:rsidRDefault="008A3314" w:rsidP="00A30EFB">
            <w:pPr>
              <w:spacing w:after="0" w:line="240" w:lineRule="auto"/>
              <w:jc w:val="right"/>
              <w:rPr>
                <w:ins w:id="41353" w:author="Melke" w:date="2019-07-05T17:38:00Z"/>
                <w:rFonts w:ascii="Times New Roman" w:eastAsia="Times New Roman" w:hAnsi="Times New Roman" w:cs="Times New Roman"/>
                <w:color w:val="000000" w:themeColor="text1"/>
                <w:rPrChange w:id="41354" w:author="Melke" w:date="2019-07-05T17:40:00Z">
                  <w:rPr>
                    <w:ins w:id="41355" w:author="Melke" w:date="2019-07-05T17:38:00Z"/>
                    <w:rFonts w:ascii="Calibri" w:eastAsia="Times New Roman" w:hAnsi="Calibri" w:cs="Times New Roman"/>
                    <w:color w:val="993300"/>
                  </w:rPr>
                </w:rPrChange>
              </w:rPr>
            </w:pPr>
            <w:ins w:id="41356" w:author="Melke" w:date="2019-07-05T17:39:00Z">
              <w:r w:rsidRPr="008A3314">
                <w:rPr>
                  <w:rFonts w:ascii="Times New Roman" w:hAnsi="Times New Roman" w:cs="Times New Roman"/>
                  <w:color w:val="000000" w:themeColor="text1"/>
                </w:rPr>
                <w:t>86</w:t>
              </w:r>
            </w:ins>
          </w:p>
        </w:tc>
        <w:tc>
          <w:tcPr>
            <w:tcW w:w="1494" w:type="dxa"/>
            <w:shd w:val="clear" w:color="auto" w:fill="auto"/>
            <w:noWrap/>
            <w:vAlign w:val="bottom"/>
            <w:hideMark/>
            <w:tcPrChange w:id="4135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7576E7C" w14:textId="6171237A" w:rsidR="008A3314" w:rsidRPr="008A3314" w:rsidRDefault="008A3314" w:rsidP="00A30EFB">
            <w:pPr>
              <w:spacing w:after="0" w:line="240" w:lineRule="auto"/>
              <w:jc w:val="right"/>
              <w:rPr>
                <w:ins w:id="41358" w:author="Melke" w:date="2019-07-05T17:36:00Z"/>
                <w:rFonts w:ascii="Times New Roman" w:eastAsia="Times New Roman" w:hAnsi="Times New Roman" w:cs="Times New Roman"/>
                <w:color w:val="000000" w:themeColor="text1"/>
                <w:rPrChange w:id="41359" w:author="Melke" w:date="2019-07-05T17:40:00Z">
                  <w:rPr>
                    <w:ins w:id="41360" w:author="Melke" w:date="2019-07-05T17:36:00Z"/>
                    <w:rFonts w:ascii="Calibri" w:eastAsia="Times New Roman" w:hAnsi="Calibri" w:cs="Times New Roman"/>
                    <w:color w:val="993300"/>
                  </w:rPr>
                </w:rPrChange>
              </w:rPr>
            </w:pPr>
            <w:ins w:id="41361" w:author="Melke" w:date="2019-07-05T17:36:00Z">
              <w:r w:rsidRPr="008A3314">
                <w:rPr>
                  <w:rFonts w:ascii="Times New Roman" w:eastAsia="Times New Roman" w:hAnsi="Times New Roman" w:cs="Times New Roman"/>
                  <w:color w:val="000000" w:themeColor="text1"/>
                  <w:rPrChange w:id="41362" w:author="Melke" w:date="2019-07-05T17:40:00Z">
                    <w:rPr>
                      <w:rFonts w:ascii="Calibri" w:eastAsia="Times New Roman" w:hAnsi="Calibri" w:cs="Times New Roman"/>
                      <w:color w:val="993300"/>
                    </w:rPr>
                  </w:rPrChange>
                </w:rPr>
                <w:t>0.3379</w:t>
              </w:r>
            </w:ins>
          </w:p>
        </w:tc>
        <w:tc>
          <w:tcPr>
            <w:tcW w:w="1671" w:type="dxa"/>
            <w:shd w:val="clear" w:color="auto" w:fill="auto"/>
            <w:noWrap/>
            <w:vAlign w:val="bottom"/>
            <w:hideMark/>
            <w:tcPrChange w:id="4136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0365CA5" w14:textId="77777777" w:rsidR="008A3314" w:rsidRPr="008A3314" w:rsidRDefault="008A3314" w:rsidP="00A30EFB">
            <w:pPr>
              <w:spacing w:after="0" w:line="240" w:lineRule="auto"/>
              <w:jc w:val="right"/>
              <w:rPr>
                <w:ins w:id="41364" w:author="Melke" w:date="2019-07-05T17:36:00Z"/>
                <w:rFonts w:ascii="Times New Roman" w:eastAsia="Times New Roman" w:hAnsi="Times New Roman" w:cs="Times New Roman"/>
                <w:color w:val="000000" w:themeColor="text1"/>
                <w:rPrChange w:id="41365" w:author="Melke" w:date="2019-07-05T17:40:00Z">
                  <w:rPr>
                    <w:ins w:id="41366" w:author="Melke" w:date="2019-07-05T17:36:00Z"/>
                    <w:rFonts w:ascii="Calibri" w:eastAsia="Times New Roman" w:hAnsi="Calibri" w:cs="Times New Roman"/>
                    <w:color w:val="993300"/>
                  </w:rPr>
                </w:rPrChange>
              </w:rPr>
            </w:pPr>
            <w:ins w:id="41367" w:author="Melke" w:date="2019-07-05T17:36:00Z">
              <w:r w:rsidRPr="008A3314">
                <w:rPr>
                  <w:rFonts w:ascii="Times New Roman" w:eastAsia="Times New Roman" w:hAnsi="Times New Roman" w:cs="Times New Roman"/>
                  <w:color w:val="000000" w:themeColor="text1"/>
                  <w:rPrChange w:id="41368" w:author="Melke" w:date="2019-07-05T17:40:00Z">
                    <w:rPr>
                      <w:rFonts w:ascii="Calibri" w:eastAsia="Times New Roman" w:hAnsi="Calibri" w:cs="Times New Roman"/>
                      <w:color w:val="993300"/>
                    </w:rPr>
                  </w:rPrChange>
                </w:rPr>
                <w:t>0.7477</w:t>
              </w:r>
            </w:ins>
          </w:p>
        </w:tc>
        <w:tc>
          <w:tcPr>
            <w:tcW w:w="1710" w:type="dxa"/>
            <w:shd w:val="clear" w:color="auto" w:fill="auto"/>
            <w:noWrap/>
            <w:vAlign w:val="bottom"/>
            <w:hideMark/>
            <w:tcPrChange w:id="4136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08CF85D" w14:textId="77777777" w:rsidR="008A3314" w:rsidRPr="008A3314" w:rsidRDefault="008A3314" w:rsidP="00A30EFB">
            <w:pPr>
              <w:spacing w:after="0" w:line="240" w:lineRule="auto"/>
              <w:jc w:val="right"/>
              <w:rPr>
                <w:ins w:id="41370" w:author="Melke" w:date="2019-07-05T17:36:00Z"/>
                <w:rFonts w:ascii="Times New Roman" w:eastAsia="Times New Roman" w:hAnsi="Times New Roman" w:cs="Times New Roman"/>
                <w:color w:val="000000" w:themeColor="text1"/>
                <w:rPrChange w:id="41371" w:author="Melke" w:date="2019-07-05T17:40:00Z">
                  <w:rPr>
                    <w:ins w:id="41372" w:author="Melke" w:date="2019-07-05T17:36:00Z"/>
                    <w:rFonts w:ascii="Calibri" w:eastAsia="Times New Roman" w:hAnsi="Calibri" w:cs="Times New Roman"/>
                    <w:color w:val="993300"/>
                  </w:rPr>
                </w:rPrChange>
              </w:rPr>
            </w:pPr>
            <w:ins w:id="41373" w:author="Melke" w:date="2019-07-05T17:36:00Z">
              <w:r w:rsidRPr="008A3314">
                <w:rPr>
                  <w:rFonts w:ascii="Times New Roman" w:eastAsia="Times New Roman" w:hAnsi="Times New Roman" w:cs="Times New Roman"/>
                  <w:color w:val="000000" w:themeColor="text1"/>
                  <w:rPrChange w:id="41374" w:author="Melke" w:date="2019-07-05T17:40:00Z">
                    <w:rPr>
                      <w:rFonts w:ascii="Calibri" w:eastAsia="Times New Roman" w:hAnsi="Calibri" w:cs="Times New Roman"/>
                      <w:color w:val="993300"/>
                    </w:rPr>
                  </w:rPrChange>
                </w:rPr>
                <w:t>-0.0877</w:t>
              </w:r>
            </w:ins>
          </w:p>
        </w:tc>
        <w:tc>
          <w:tcPr>
            <w:tcW w:w="1620" w:type="dxa"/>
            <w:shd w:val="clear" w:color="auto" w:fill="auto"/>
            <w:noWrap/>
            <w:vAlign w:val="bottom"/>
            <w:hideMark/>
            <w:tcPrChange w:id="4137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B20DA22" w14:textId="77777777" w:rsidR="008A3314" w:rsidRPr="008A3314" w:rsidRDefault="008A3314" w:rsidP="00A30EFB">
            <w:pPr>
              <w:spacing w:after="0" w:line="240" w:lineRule="auto"/>
              <w:jc w:val="right"/>
              <w:rPr>
                <w:ins w:id="41376" w:author="Melke" w:date="2019-07-05T17:36:00Z"/>
                <w:rFonts w:ascii="Times New Roman" w:eastAsia="Times New Roman" w:hAnsi="Times New Roman" w:cs="Times New Roman"/>
                <w:color w:val="000000" w:themeColor="text1"/>
                <w:rPrChange w:id="41377" w:author="Melke" w:date="2019-07-05T17:40:00Z">
                  <w:rPr>
                    <w:ins w:id="41378" w:author="Melke" w:date="2019-07-05T17:36:00Z"/>
                    <w:rFonts w:ascii="Calibri" w:eastAsia="Times New Roman" w:hAnsi="Calibri" w:cs="Times New Roman"/>
                    <w:color w:val="000000"/>
                  </w:rPr>
                </w:rPrChange>
              </w:rPr>
            </w:pPr>
            <w:ins w:id="41379" w:author="Melke" w:date="2019-07-05T17:36:00Z">
              <w:r w:rsidRPr="008A3314">
                <w:rPr>
                  <w:rFonts w:ascii="Times New Roman" w:eastAsia="Times New Roman" w:hAnsi="Times New Roman" w:cs="Times New Roman"/>
                  <w:color w:val="000000" w:themeColor="text1"/>
                  <w:rPrChange w:id="41380" w:author="Melke" w:date="2019-07-05T17:40:00Z">
                    <w:rPr>
                      <w:rFonts w:ascii="Calibri" w:eastAsia="Times New Roman" w:hAnsi="Calibri" w:cs="Times New Roman"/>
                      <w:color w:val="000000"/>
                    </w:rPr>
                  </w:rPrChange>
                </w:rPr>
                <w:t>0.9980</w:t>
              </w:r>
            </w:ins>
          </w:p>
        </w:tc>
        <w:tc>
          <w:tcPr>
            <w:tcW w:w="1530" w:type="dxa"/>
            <w:shd w:val="clear" w:color="auto" w:fill="auto"/>
            <w:noWrap/>
            <w:vAlign w:val="bottom"/>
            <w:hideMark/>
            <w:tcPrChange w:id="4138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65D15BB" w14:textId="77777777" w:rsidR="008A3314" w:rsidRPr="008A3314" w:rsidRDefault="008A3314" w:rsidP="00A30EFB">
            <w:pPr>
              <w:spacing w:after="0" w:line="240" w:lineRule="auto"/>
              <w:jc w:val="right"/>
              <w:rPr>
                <w:ins w:id="41382" w:author="Melke" w:date="2019-07-05T17:36:00Z"/>
                <w:rFonts w:ascii="Times New Roman" w:eastAsia="Times New Roman" w:hAnsi="Times New Roman" w:cs="Times New Roman"/>
                <w:color w:val="000000" w:themeColor="text1"/>
                <w:rPrChange w:id="41383" w:author="Melke" w:date="2019-07-05T17:40:00Z">
                  <w:rPr>
                    <w:ins w:id="41384" w:author="Melke" w:date="2019-07-05T17:36:00Z"/>
                    <w:rFonts w:ascii="Calibri" w:eastAsia="Times New Roman" w:hAnsi="Calibri" w:cs="Times New Roman"/>
                    <w:color w:val="000000"/>
                  </w:rPr>
                </w:rPrChange>
              </w:rPr>
            </w:pPr>
            <w:ins w:id="41385" w:author="Melke" w:date="2019-07-05T17:36:00Z">
              <w:r w:rsidRPr="008A3314">
                <w:rPr>
                  <w:rFonts w:ascii="Times New Roman" w:eastAsia="Times New Roman" w:hAnsi="Times New Roman" w:cs="Times New Roman"/>
                  <w:color w:val="000000" w:themeColor="text1"/>
                  <w:rPrChange w:id="41386" w:author="Melke" w:date="2019-07-05T17:40:00Z">
                    <w:rPr>
                      <w:rFonts w:ascii="Calibri" w:eastAsia="Times New Roman" w:hAnsi="Calibri" w:cs="Times New Roman"/>
                      <w:color w:val="000000"/>
                    </w:rPr>
                  </w:rPrChange>
                </w:rPr>
                <w:t>5.9980</w:t>
              </w:r>
            </w:ins>
          </w:p>
        </w:tc>
      </w:tr>
      <w:tr w:rsidR="008A3314" w:rsidRPr="008A3314" w14:paraId="386DE644" w14:textId="77777777" w:rsidTr="00C109CC">
        <w:tblPrEx>
          <w:tblPrExChange w:id="41387" w:author="Melke" w:date="2019-07-06T11:01:00Z">
            <w:tblPrEx>
              <w:tblW w:w="9483" w:type="dxa"/>
            </w:tblPrEx>
          </w:tblPrExChange>
        </w:tblPrEx>
        <w:trPr>
          <w:trHeight w:val="300"/>
          <w:ins w:id="41388" w:author="Melke" w:date="2019-07-05T17:36:00Z"/>
          <w:trPrChange w:id="41389" w:author="Melke" w:date="2019-07-06T11:01:00Z">
            <w:trPr>
              <w:gridBefore w:val="1"/>
              <w:trHeight w:val="300"/>
            </w:trPr>
          </w:trPrChange>
        </w:trPr>
        <w:tc>
          <w:tcPr>
            <w:tcW w:w="1458" w:type="dxa"/>
            <w:vAlign w:val="bottom"/>
            <w:tcPrChange w:id="4139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6F09F150" w14:textId="5CA0F769" w:rsidR="008A3314" w:rsidRPr="008A3314" w:rsidRDefault="008A3314" w:rsidP="00A30EFB">
            <w:pPr>
              <w:spacing w:after="0" w:line="240" w:lineRule="auto"/>
              <w:jc w:val="right"/>
              <w:rPr>
                <w:ins w:id="41391" w:author="Melke" w:date="2019-07-05T17:38:00Z"/>
                <w:rFonts w:ascii="Times New Roman" w:eastAsia="Times New Roman" w:hAnsi="Times New Roman" w:cs="Times New Roman"/>
                <w:color w:val="000000" w:themeColor="text1"/>
                <w:rPrChange w:id="41392" w:author="Melke" w:date="2019-07-05T17:40:00Z">
                  <w:rPr>
                    <w:ins w:id="41393" w:author="Melke" w:date="2019-07-05T17:38:00Z"/>
                    <w:rFonts w:ascii="Calibri" w:eastAsia="Times New Roman" w:hAnsi="Calibri" w:cs="Times New Roman"/>
                    <w:color w:val="993300"/>
                  </w:rPr>
                </w:rPrChange>
              </w:rPr>
            </w:pPr>
            <w:ins w:id="41394" w:author="Melke" w:date="2019-07-05T17:39:00Z">
              <w:r w:rsidRPr="008A3314">
                <w:rPr>
                  <w:rFonts w:ascii="Times New Roman" w:hAnsi="Times New Roman" w:cs="Times New Roman"/>
                  <w:color w:val="000000" w:themeColor="text1"/>
                </w:rPr>
                <w:t>87</w:t>
              </w:r>
            </w:ins>
          </w:p>
        </w:tc>
        <w:tc>
          <w:tcPr>
            <w:tcW w:w="1494" w:type="dxa"/>
            <w:shd w:val="clear" w:color="auto" w:fill="auto"/>
            <w:noWrap/>
            <w:vAlign w:val="bottom"/>
            <w:hideMark/>
            <w:tcPrChange w:id="4139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B274F73" w14:textId="3A47C97F" w:rsidR="008A3314" w:rsidRPr="008A3314" w:rsidRDefault="008A3314" w:rsidP="00A30EFB">
            <w:pPr>
              <w:spacing w:after="0" w:line="240" w:lineRule="auto"/>
              <w:jc w:val="right"/>
              <w:rPr>
                <w:ins w:id="41396" w:author="Melke" w:date="2019-07-05T17:36:00Z"/>
                <w:rFonts w:ascii="Times New Roman" w:eastAsia="Times New Roman" w:hAnsi="Times New Roman" w:cs="Times New Roman"/>
                <w:color w:val="000000" w:themeColor="text1"/>
                <w:rPrChange w:id="41397" w:author="Melke" w:date="2019-07-05T17:40:00Z">
                  <w:rPr>
                    <w:ins w:id="41398" w:author="Melke" w:date="2019-07-05T17:36:00Z"/>
                    <w:rFonts w:ascii="Calibri" w:eastAsia="Times New Roman" w:hAnsi="Calibri" w:cs="Times New Roman"/>
                    <w:color w:val="993300"/>
                  </w:rPr>
                </w:rPrChange>
              </w:rPr>
            </w:pPr>
            <w:ins w:id="41399" w:author="Melke" w:date="2019-07-05T17:36:00Z">
              <w:r w:rsidRPr="008A3314">
                <w:rPr>
                  <w:rFonts w:ascii="Times New Roman" w:eastAsia="Times New Roman" w:hAnsi="Times New Roman" w:cs="Times New Roman"/>
                  <w:color w:val="000000" w:themeColor="text1"/>
                  <w:rPrChange w:id="41400" w:author="Melke" w:date="2019-07-05T17:40:00Z">
                    <w:rPr>
                      <w:rFonts w:ascii="Calibri" w:eastAsia="Times New Roman" w:hAnsi="Calibri" w:cs="Times New Roman"/>
                      <w:color w:val="993300"/>
                    </w:rPr>
                  </w:rPrChange>
                </w:rPr>
                <w:t>-0.6132</w:t>
              </w:r>
            </w:ins>
          </w:p>
        </w:tc>
        <w:tc>
          <w:tcPr>
            <w:tcW w:w="1671" w:type="dxa"/>
            <w:shd w:val="clear" w:color="auto" w:fill="auto"/>
            <w:noWrap/>
            <w:vAlign w:val="bottom"/>
            <w:hideMark/>
            <w:tcPrChange w:id="4140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E1FC16D" w14:textId="77777777" w:rsidR="008A3314" w:rsidRPr="008A3314" w:rsidRDefault="008A3314" w:rsidP="00A30EFB">
            <w:pPr>
              <w:spacing w:after="0" w:line="240" w:lineRule="auto"/>
              <w:jc w:val="right"/>
              <w:rPr>
                <w:ins w:id="41402" w:author="Melke" w:date="2019-07-05T17:36:00Z"/>
                <w:rFonts w:ascii="Times New Roman" w:eastAsia="Times New Roman" w:hAnsi="Times New Roman" w:cs="Times New Roman"/>
                <w:color w:val="000000" w:themeColor="text1"/>
                <w:rPrChange w:id="41403" w:author="Melke" w:date="2019-07-05T17:40:00Z">
                  <w:rPr>
                    <w:ins w:id="41404" w:author="Melke" w:date="2019-07-05T17:36:00Z"/>
                    <w:rFonts w:ascii="Calibri" w:eastAsia="Times New Roman" w:hAnsi="Calibri" w:cs="Times New Roman"/>
                    <w:color w:val="993300"/>
                  </w:rPr>
                </w:rPrChange>
              </w:rPr>
            </w:pPr>
            <w:ins w:id="41405" w:author="Melke" w:date="2019-07-05T17:36:00Z">
              <w:r w:rsidRPr="008A3314">
                <w:rPr>
                  <w:rFonts w:ascii="Times New Roman" w:eastAsia="Times New Roman" w:hAnsi="Times New Roman" w:cs="Times New Roman"/>
                  <w:color w:val="000000" w:themeColor="text1"/>
                  <w:rPrChange w:id="41406" w:author="Melke" w:date="2019-07-05T17:40:00Z">
                    <w:rPr>
                      <w:rFonts w:ascii="Calibri" w:eastAsia="Times New Roman" w:hAnsi="Calibri" w:cs="Times New Roman"/>
                      <w:color w:val="993300"/>
                    </w:rPr>
                  </w:rPrChange>
                </w:rPr>
                <w:t>-0.0419</w:t>
              </w:r>
            </w:ins>
          </w:p>
        </w:tc>
        <w:tc>
          <w:tcPr>
            <w:tcW w:w="1710" w:type="dxa"/>
            <w:shd w:val="clear" w:color="auto" w:fill="auto"/>
            <w:noWrap/>
            <w:vAlign w:val="bottom"/>
            <w:hideMark/>
            <w:tcPrChange w:id="4140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434C337C" w14:textId="77777777" w:rsidR="008A3314" w:rsidRPr="008A3314" w:rsidRDefault="008A3314" w:rsidP="00A30EFB">
            <w:pPr>
              <w:spacing w:after="0" w:line="240" w:lineRule="auto"/>
              <w:jc w:val="right"/>
              <w:rPr>
                <w:ins w:id="41408" w:author="Melke" w:date="2019-07-05T17:36:00Z"/>
                <w:rFonts w:ascii="Times New Roman" w:eastAsia="Times New Roman" w:hAnsi="Times New Roman" w:cs="Times New Roman"/>
                <w:color w:val="000000" w:themeColor="text1"/>
                <w:rPrChange w:id="41409" w:author="Melke" w:date="2019-07-05T17:40:00Z">
                  <w:rPr>
                    <w:ins w:id="41410" w:author="Melke" w:date="2019-07-05T17:36:00Z"/>
                    <w:rFonts w:ascii="Calibri" w:eastAsia="Times New Roman" w:hAnsi="Calibri" w:cs="Times New Roman"/>
                    <w:color w:val="993300"/>
                  </w:rPr>
                </w:rPrChange>
              </w:rPr>
            </w:pPr>
            <w:ins w:id="41411" w:author="Melke" w:date="2019-07-05T17:36:00Z">
              <w:r w:rsidRPr="008A3314">
                <w:rPr>
                  <w:rFonts w:ascii="Times New Roman" w:eastAsia="Times New Roman" w:hAnsi="Times New Roman" w:cs="Times New Roman"/>
                  <w:color w:val="000000" w:themeColor="text1"/>
                  <w:rPrChange w:id="41412" w:author="Melke" w:date="2019-07-05T17:40:00Z">
                    <w:rPr>
                      <w:rFonts w:ascii="Calibri" w:eastAsia="Times New Roman" w:hAnsi="Calibri" w:cs="Times New Roman"/>
                      <w:color w:val="993300"/>
                    </w:rPr>
                  </w:rPrChange>
                </w:rPr>
                <w:t>-0.4633</w:t>
              </w:r>
            </w:ins>
          </w:p>
        </w:tc>
        <w:tc>
          <w:tcPr>
            <w:tcW w:w="1620" w:type="dxa"/>
            <w:shd w:val="clear" w:color="auto" w:fill="auto"/>
            <w:noWrap/>
            <w:vAlign w:val="bottom"/>
            <w:hideMark/>
            <w:tcPrChange w:id="4141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D60016C" w14:textId="77777777" w:rsidR="008A3314" w:rsidRPr="008A3314" w:rsidRDefault="008A3314" w:rsidP="00A30EFB">
            <w:pPr>
              <w:spacing w:after="0" w:line="240" w:lineRule="auto"/>
              <w:jc w:val="right"/>
              <w:rPr>
                <w:ins w:id="41414" w:author="Melke" w:date="2019-07-05T17:36:00Z"/>
                <w:rFonts w:ascii="Times New Roman" w:eastAsia="Times New Roman" w:hAnsi="Times New Roman" w:cs="Times New Roman"/>
                <w:color w:val="000000" w:themeColor="text1"/>
                <w:rPrChange w:id="41415" w:author="Melke" w:date="2019-07-05T17:40:00Z">
                  <w:rPr>
                    <w:ins w:id="41416" w:author="Melke" w:date="2019-07-05T17:36:00Z"/>
                    <w:rFonts w:ascii="Calibri" w:eastAsia="Times New Roman" w:hAnsi="Calibri" w:cs="Times New Roman"/>
                    <w:color w:val="000000"/>
                  </w:rPr>
                </w:rPrChange>
              </w:rPr>
            </w:pPr>
            <w:ins w:id="41417" w:author="Melke" w:date="2019-07-05T17:36:00Z">
              <w:r w:rsidRPr="008A3314">
                <w:rPr>
                  <w:rFonts w:ascii="Times New Roman" w:eastAsia="Times New Roman" w:hAnsi="Times New Roman" w:cs="Times New Roman"/>
                  <w:color w:val="000000" w:themeColor="text1"/>
                  <w:rPrChange w:id="41418" w:author="Melke" w:date="2019-07-05T17:40:00Z">
                    <w:rPr>
                      <w:rFonts w:ascii="Calibri" w:eastAsia="Times New Roman" w:hAnsi="Calibri" w:cs="Times New Roman"/>
                      <w:color w:val="000000"/>
                    </w:rPr>
                  </w:rPrChange>
                </w:rPr>
                <w:t>-1.1184</w:t>
              </w:r>
            </w:ins>
          </w:p>
        </w:tc>
        <w:tc>
          <w:tcPr>
            <w:tcW w:w="1530" w:type="dxa"/>
            <w:shd w:val="clear" w:color="auto" w:fill="auto"/>
            <w:noWrap/>
            <w:vAlign w:val="bottom"/>
            <w:hideMark/>
            <w:tcPrChange w:id="4141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7238338" w14:textId="77777777" w:rsidR="008A3314" w:rsidRPr="008A3314" w:rsidRDefault="008A3314" w:rsidP="00A30EFB">
            <w:pPr>
              <w:spacing w:after="0" w:line="240" w:lineRule="auto"/>
              <w:jc w:val="right"/>
              <w:rPr>
                <w:ins w:id="41420" w:author="Melke" w:date="2019-07-05T17:36:00Z"/>
                <w:rFonts w:ascii="Times New Roman" w:eastAsia="Times New Roman" w:hAnsi="Times New Roman" w:cs="Times New Roman"/>
                <w:color w:val="000000" w:themeColor="text1"/>
                <w:rPrChange w:id="41421" w:author="Melke" w:date="2019-07-05T17:40:00Z">
                  <w:rPr>
                    <w:ins w:id="41422" w:author="Melke" w:date="2019-07-05T17:36:00Z"/>
                    <w:rFonts w:ascii="Calibri" w:eastAsia="Times New Roman" w:hAnsi="Calibri" w:cs="Times New Roman"/>
                    <w:color w:val="000000"/>
                  </w:rPr>
                </w:rPrChange>
              </w:rPr>
            </w:pPr>
            <w:ins w:id="41423" w:author="Melke" w:date="2019-07-05T17:36:00Z">
              <w:r w:rsidRPr="008A3314">
                <w:rPr>
                  <w:rFonts w:ascii="Times New Roman" w:eastAsia="Times New Roman" w:hAnsi="Times New Roman" w:cs="Times New Roman"/>
                  <w:color w:val="000000" w:themeColor="text1"/>
                  <w:rPrChange w:id="41424" w:author="Melke" w:date="2019-07-05T17:40:00Z">
                    <w:rPr>
                      <w:rFonts w:ascii="Calibri" w:eastAsia="Times New Roman" w:hAnsi="Calibri" w:cs="Times New Roman"/>
                      <w:color w:val="000000"/>
                    </w:rPr>
                  </w:rPrChange>
                </w:rPr>
                <w:t>3.8816</w:t>
              </w:r>
            </w:ins>
          </w:p>
        </w:tc>
      </w:tr>
      <w:tr w:rsidR="008A3314" w:rsidRPr="008A3314" w14:paraId="42F57D54" w14:textId="77777777" w:rsidTr="00C109CC">
        <w:tblPrEx>
          <w:tblPrExChange w:id="41425" w:author="Melke" w:date="2019-07-06T11:01:00Z">
            <w:tblPrEx>
              <w:tblW w:w="9483" w:type="dxa"/>
            </w:tblPrEx>
          </w:tblPrExChange>
        </w:tblPrEx>
        <w:trPr>
          <w:trHeight w:val="300"/>
          <w:ins w:id="41426" w:author="Melke" w:date="2019-07-05T17:36:00Z"/>
          <w:trPrChange w:id="41427" w:author="Melke" w:date="2019-07-06T11:01:00Z">
            <w:trPr>
              <w:gridBefore w:val="1"/>
              <w:trHeight w:val="300"/>
            </w:trPr>
          </w:trPrChange>
        </w:trPr>
        <w:tc>
          <w:tcPr>
            <w:tcW w:w="1458" w:type="dxa"/>
            <w:vAlign w:val="bottom"/>
            <w:tcPrChange w:id="4142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C9C8E12" w14:textId="2640527C" w:rsidR="008A3314" w:rsidRPr="008A3314" w:rsidRDefault="008A3314" w:rsidP="00A30EFB">
            <w:pPr>
              <w:spacing w:after="0" w:line="240" w:lineRule="auto"/>
              <w:jc w:val="right"/>
              <w:rPr>
                <w:ins w:id="41429" w:author="Melke" w:date="2019-07-05T17:38:00Z"/>
                <w:rFonts w:ascii="Times New Roman" w:eastAsia="Times New Roman" w:hAnsi="Times New Roman" w:cs="Times New Roman"/>
                <w:color w:val="000000" w:themeColor="text1"/>
                <w:rPrChange w:id="41430" w:author="Melke" w:date="2019-07-05T17:40:00Z">
                  <w:rPr>
                    <w:ins w:id="41431" w:author="Melke" w:date="2019-07-05T17:38:00Z"/>
                    <w:rFonts w:ascii="Calibri" w:eastAsia="Times New Roman" w:hAnsi="Calibri" w:cs="Times New Roman"/>
                    <w:color w:val="993300"/>
                  </w:rPr>
                </w:rPrChange>
              </w:rPr>
            </w:pPr>
            <w:ins w:id="41432" w:author="Melke" w:date="2019-07-05T17:39:00Z">
              <w:r w:rsidRPr="008A3314">
                <w:rPr>
                  <w:rFonts w:ascii="Times New Roman" w:hAnsi="Times New Roman" w:cs="Times New Roman"/>
                  <w:color w:val="000000" w:themeColor="text1"/>
                </w:rPr>
                <w:t>88</w:t>
              </w:r>
            </w:ins>
          </w:p>
        </w:tc>
        <w:tc>
          <w:tcPr>
            <w:tcW w:w="1494" w:type="dxa"/>
            <w:shd w:val="clear" w:color="auto" w:fill="auto"/>
            <w:noWrap/>
            <w:vAlign w:val="bottom"/>
            <w:hideMark/>
            <w:tcPrChange w:id="4143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6B27A042" w14:textId="6B7B84A5" w:rsidR="008A3314" w:rsidRPr="008A3314" w:rsidRDefault="008A3314" w:rsidP="00A30EFB">
            <w:pPr>
              <w:spacing w:after="0" w:line="240" w:lineRule="auto"/>
              <w:jc w:val="right"/>
              <w:rPr>
                <w:ins w:id="41434" w:author="Melke" w:date="2019-07-05T17:36:00Z"/>
                <w:rFonts w:ascii="Times New Roman" w:eastAsia="Times New Roman" w:hAnsi="Times New Roman" w:cs="Times New Roman"/>
                <w:color w:val="000000" w:themeColor="text1"/>
                <w:rPrChange w:id="41435" w:author="Melke" w:date="2019-07-05T17:40:00Z">
                  <w:rPr>
                    <w:ins w:id="41436" w:author="Melke" w:date="2019-07-05T17:36:00Z"/>
                    <w:rFonts w:ascii="Calibri" w:eastAsia="Times New Roman" w:hAnsi="Calibri" w:cs="Times New Roman"/>
                    <w:color w:val="993300"/>
                  </w:rPr>
                </w:rPrChange>
              </w:rPr>
            </w:pPr>
            <w:ins w:id="41437" w:author="Melke" w:date="2019-07-05T17:36:00Z">
              <w:r w:rsidRPr="008A3314">
                <w:rPr>
                  <w:rFonts w:ascii="Times New Roman" w:eastAsia="Times New Roman" w:hAnsi="Times New Roman" w:cs="Times New Roman"/>
                  <w:color w:val="000000" w:themeColor="text1"/>
                  <w:rPrChange w:id="41438" w:author="Melke" w:date="2019-07-05T17:40:00Z">
                    <w:rPr>
                      <w:rFonts w:ascii="Calibri" w:eastAsia="Times New Roman" w:hAnsi="Calibri" w:cs="Times New Roman"/>
                      <w:color w:val="993300"/>
                    </w:rPr>
                  </w:rPrChange>
                </w:rPr>
                <w:t>2.2530</w:t>
              </w:r>
            </w:ins>
          </w:p>
        </w:tc>
        <w:tc>
          <w:tcPr>
            <w:tcW w:w="1671" w:type="dxa"/>
            <w:shd w:val="clear" w:color="auto" w:fill="auto"/>
            <w:noWrap/>
            <w:vAlign w:val="bottom"/>
            <w:hideMark/>
            <w:tcPrChange w:id="4143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A3BF0D8" w14:textId="77777777" w:rsidR="008A3314" w:rsidRPr="008A3314" w:rsidRDefault="008A3314" w:rsidP="00A30EFB">
            <w:pPr>
              <w:spacing w:after="0" w:line="240" w:lineRule="auto"/>
              <w:jc w:val="right"/>
              <w:rPr>
                <w:ins w:id="41440" w:author="Melke" w:date="2019-07-05T17:36:00Z"/>
                <w:rFonts w:ascii="Times New Roman" w:eastAsia="Times New Roman" w:hAnsi="Times New Roman" w:cs="Times New Roman"/>
                <w:color w:val="000000" w:themeColor="text1"/>
                <w:rPrChange w:id="41441" w:author="Melke" w:date="2019-07-05T17:40:00Z">
                  <w:rPr>
                    <w:ins w:id="41442" w:author="Melke" w:date="2019-07-05T17:36:00Z"/>
                    <w:rFonts w:ascii="Calibri" w:eastAsia="Times New Roman" w:hAnsi="Calibri" w:cs="Times New Roman"/>
                    <w:color w:val="993300"/>
                  </w:rPr>
                </w:rPrChange>
              </w:rPr>
            </w:pPr>
            <w:ins w:id="41443" w:author="Melke" w:date="2019-07-05T17:36:00Z">
              <w:r w:rsidRPr="008A3314">
                <w:rPr>
                  <w:rFonts w:ascii="Times New Roman" w:eastAsia="Times New Roman" w:hAnsi="Times New Roman" w:cs="Times New Roman"/>
                  <w:color w:val="000000" w:themeColor="text1"/>
                  <w:rPrChange w:id="41444" w:author="Melke" w:date="2019-07-05T17:40:00Z">
                    <w:rPr>
                      <w:rFonts w:ascii="Calibri" w:eastAsia="Times New Roman" w:hAnsi="Calibri" w:cs="Times New Roman"/>
                      <w:color w:val="993300"/>
                    </w:rPr>
                  </w:rPrChange>
                </w:rPr>
                <w:t>1.3678</w:t>
              </w:r>
            </w:ins>
          </w:p>
        </w:tc>
        <w:tc>
          <w:tcPr>
            <w:tcW w:w="1710" w:type="dxa"/>
            <w:shd w:val="clear" w:color="auto" w:fill="auto"/>
            <w:noWrap/>
            <w:vAlign w:val="bottom"/>
            <w:hideMark/>
            <w:tcPrChange w:id="4144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8938BD4" w14:textId="77777777" w:rsidR="008A3314" w:rsidRPr="008A3314" w:rsidRDefault="008A3314" w:rsidP="00A30EFB">
            <w:pPr>
              <w:spacing w:after="0" w:line="240" w:lineRule="auto"/>
              <w:jc w:val="right"/>
              <w:rPr>
                <w:ins w:id="41446" w:author="Melke" w:date="2019-07-05T17:36:00Z"/>
                <w:rFonts w:ascii="Times New Roman" w:eastAsia="Times New Roman" w:hAnsi="Times New Roman" w:cs="Times New Roman"/>
                <w:color w:val="000000" w:themeColor="text1"/>
                <w:rPrChange w:id="41447" w:author="Melke" w:date="2019-07-05T17:40:00Z">
                  <w:rPr>
                    <w:ins w:id="41448" w:author="Melke" w:date="2019-07-05T17:36:00Z"/>
                    <w:rFonts w:ascii="Calibri" w:eastAsia="Times New Roman" w:hAnsi="Calibri" w:cs="Times New Roman"/>
                    <w:color w:val="993300"/>
                  </w:rPr>
                </w:rPrChange>
              </w:rPr>
            </w:pPr>
            <w:ins w:id="41449" w:author="Melke" w:date="2019-07-05T17:36:00Z">
              <w:r w:rsidRPr="008A3314">
                <w:rPr>
                  <w:rFonts w:ascii="Times New Roman" w:eastAsia="Times New Roman" w:hAnsi="Times New Roman" w:cs="Times New Roman"/>
                  <w:color w:val="000000" w:themeColor="text1"/>
                  <w:rPrChange w:id="41450" w:author="Melke" w:date="2019-07-05T17:40:00Z">
                    <w:rPr>
                      <w:rFonts w:ascii="Calibri" w:eastAsia="Times New Roman" w:hAnsi="Calibri" w:cs="Times New Roman"/>
                      <w:color w:val="993300"/>
                    </w:rPr>
                  </w:rPrChange>
                </w:rPr>
                <w:t>-0.2705</w:t>
              </w:r>
            </w:ins>
          </w:p>
        </w:tc>
        <w:tc>
          <w:tcPr>
            <w:tcW w:w="1620" w:type="dxa"/>
            <w:shd w:val="clear" w:color="auto" w:fill="auto"/>
            <w:noWrap/>
            <w:vAlign w:val="bottom"/>
            <w:hideMark/>
            <w:tcPrChange w:id="4145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F67F311" w14:textId="77777777" w:rsidR="008A3314" w:rsidRPr="008A3314" w:rsidRDefault="008A3314" w:rsidP="00A30EFB">
            <w:pPr>
              <w:spacing w:after="0" w:line="240" w:lineRule="auto"/>
              <w:jc w:val="right"/>
              <w:rPr>
                <w:ins w:id="41452" w:author="Melke" w:date="2019-07-05T17:36:00Z"/>
                <w:rFonts w:ascii="Times New Roman" w:eastAsia="Times New Roman" w:hAnsi="Times New Roman" w:cs="Times New Roman"/>
                <w:color w:val="000000" w:themeColor="text1"/>
                <w:rPrChange w:id="41453" w:author="Melke" w:date="2019-07-05T17:40:00Z">
                  <w:rPr>
                    <w:ins w:id="41454" w:author="Melke" w:date="2019-07-05T17:36:00Z"/>
                    <w:rFonts w:ascii="Calibri" w:eastAsia="Times New Roman" w:hAnsi="Calibri" w:cs="Times New Roman"/>
                    <w:color w:val="000000"/>
                  </w:rPr>
                </w:rPrChange>
              </w:rPr>
            </w:pPr>
            <w:ins w:id="41455" w:author="Melke" w:date="2019-07-05T17:36:00Z">
              <w:r w:rsidRPr="008A3314">
                <w:rPr>
                  <w:rFonts w:ascii="Times New Roman" w:eastAsia="Times New Roman" w:hAnsi="Times New Roman" w:cs="Times New Roman"/>
                  <w:color w:val="000000" w:themeColor="text1"/>
                  <w:rPrChange w:id="41456" w:author="Melke" w:date="2019-07-05T17:40:00Z">
                    <w:rPr>
                      <w:rFonts w:ascii="Calibri" w:eastAsia="Times New Roman" w:hAnsi="Calibri" w:cs="Times New Roman"/>
                      <w:color w:val="000000"/>
                    </w:rPr>
                  </w:rPrChange>
                </w:rPr>
                <w:t>3.3503</w:t>
              </w:r>
            </w:ins>
          </w:p>
        </w:tc>
        <w:tc>
          <w:tcPr>
            <w:tcW w:w="1530" w:type="dxa"/>
            <w:shd w:val="clear" w:color="auto" w:fill="auto"/>
            <w:noWrap/>
            <w:vAlign w:val="bottom"/>
            <w:hideMark/>
            <w:tcPrChange w:id="4145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1E4D614" w14:textId="77777777" w:rsidR="008A3314" w:rsidRPr="008A3314" w:rsidRDefault="008A3314" w:rsidP="00A30EFB">
            <w:pPr>
              <w:spacing w:after="0" w:line="240" w:lineRule="auto"/>
              <w:jc w:val="right"/>
              <w:rPr>
                <w:ins w:id="41458" w:author="Melke" w:date="2019-07-05T17:36:00Z"/>
                <w:rFonts w:ascii="Times New Roman" w:eastAsia="Times New Roman" w:hAnsi="Times New Roman" w:cs="Times New Roman"/>
                <w:color w:val="000000" w:themeColor="text1"/>
                <w:rPrChange w:id="41459" w:author="Melke" w:date="2019-07-05T17:40:00Z">
                  <w:rPr>
                    <w:ins w:id="41460" w:author="Melke" w:date="2019-07-05T17:36:00Z"/>
                    <w:rFonts w:ascii="Calibri" w:eastAsia="Times New Roman" w:hAnsi="Calibri" w:cs="Times New Roman"/>
                    <w:color w:val="000000"/>
                  </w:rPr>
                </w:rPrChange>
              </w:rPr>
            </w:pPr>
            <w:ins w:id="41461" w:author="Melke" w:date="2019-07-05T17:36:00Z">
              <w:r w:rsidRPr="008A3314">
                <w:rPr>
                  <w:rFonts w:ascii="Times New Roman" w:eastAsia="Times New Roman" w:hAnsi="Times New Roman" w:cs="Times New Roman"/>
                  <w:color w:val="000000" w:themeColor="text1"/>
                  <w:rPrChange w:id="41462" w:author="Melke" w:date="2019-07-05T17:40:00Z">
                    <w:rPr>
                      <w:rFonts w:ascii="Calibri" w:eastAsia="Times New Roman" w:hAnsi="Calibri" w:cs="Times New Roman"/>
                      <w:color w:val="000000"/>
                    </w:rPr>
                  </w:rPrChange>
                </w:rPr>
                <w:t>8.3503</w:t>
              </w:r>
            </w:ins>
          </w:p>
        </w:tc>
      </w:tr>
      <w:tr w:rsidR="008A3314" w:rsidRPr="008A3314" w14:paraId="549BCB08" w14:textId="77777777" w:rsidTr="00C109CC">
        <w:tblPrEx>
          <w:tblPrExChange w:id="41463" w:author="Melke" w:date="2019-07-06T11:01:00Z">
            <w:tblPrEx>
              <w:tblW w:w="9483" w:type="dxa"/>
            </w:tblPrEx>
          </w:tblPrExChange>
        </w:tblPrEx>
        <w:trPr>
          <w:trHeight w:val="300"/>
          <w:ins w:id="41464" w:author="Melke" w:date="2019-07-05T17:36:00Z"/>
          <w:trPrChange w:id="41465" w:author="Melke" w:date="2019-07-06T11:01:00Z">
            <w:trPr>
              <w:gridBefore w:val="1"/>
              <w:trHeight w:val="300"/>
            </w:trPr>
          </w:trPrChange>
        </w:trPr>
        <w:tc>
          <w:tcPr>
            <w:tcW w:w="1458" w:type="dxa"/>
            <w:vAlign w:val="bottom"/>
            <w:tcPrChange w:id="4146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24F6FAB" w14:textId="0CA922A3" w:rsidR="008A3314" w:rsidRPr="008A3314" w:rsidRDefault="008A3314" w:rsidP="00A30EFB">
            <w:pPr>
              <w:spacing w:after="0" w:line="240" w:lineRule="auto"/>
              <w:jc w:val="right"/>
              <w:rPr>
                <w:ins w:id="41467" w:author="Melke" w:date="2019-07-05T17:38:00Z"/>
                <w:rFonts w:ascii="Times New Roman" w:eastAsia="Times New Roman" w:hAnsi="Times New Roman" w:cs="Times New Roman"/>
                <w:color w:val="000000" w:themeColor="text1"/>
                <w:rPrChange w:id="41468" w:author="Melke" w:date="2019-07-05T17:40:00Z">
                  <w:rPr>
                    <w:ins w:id="41469" w:author="Melke" w:date="2019-07-05T17:38:00Z"/>
                    <w:rFonts w:ascii="Calibri" w:eastAsia="Times New Roman" w:hAnsi="Calibri" w:cs="Times New Roman"/>
                    <w:color w:val="993300"/>
                  </w:rPr>
                </w:rPrChange>
              </w:rPr>
            </w:pPr>
            <w:ins w:id="41470" w:author="Melke" w:date="2019-07-05T17:39:00Z">
              <w:r w:rsidRPr="008A3314">
                <w:rPr>
                  <w:rFonts w:ascii="Times New Roman" w:hAnsi="Times New Roman" w:cs="Times New Roman"/>
                  <w:color w:val="000000" w:themeColor="text1"/>
                </w:rPr>
                <w:t>89</w:t>
              </w:r>
            </w:ins>
          </w:p>
        </w:tc>
        <w:tc>
          <w:tcPr>
            <w:tcW w:w="1494" w:type="dxa"/>
            <w:shd w:val="clear" w:color="auto" w:fill="auto"/>
            <w:noWrap/>
            <w:vAlign w:val="bottom"/>
            <w:hideMark/>
            <w:tcPrChange w:id="4147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ED5E4F8" w14:textId="1D034A8B" w:rsidR="008A3314" w:rsidRPr="008A3314" w:rsidRDefault="008A3314" w:rsidP="00A30EFB">
            <w:pPr>
              <w:spacing w:after="0" w:line="240" w:lineRule="auto"/>
              <w:jc w:val="right"/>
              <w:rPr>
                <w:ins w:id="41472" w:author="Melke" w:date="2019-07-05T17:36:00Z"/>
                <w:rFonts w:ascii="Times New Roman" w:eastAsia="Times New Roman" w:hAnsi="Times New Roman" w:cs="Times New Roman"/>
                <w:color w:val="000000" w:themeColor="text1"/>
                <w:rPrChange w:id="41473" w:author="Melke" w:date="2019-07-05T17:40:00Z">
                  <w:rPr>
                    <w:ins w:id="41474" w:author="Melke" w:date="2019-07-05T17:36:00Z"/>
                    <w:rFonts w:ascii="Calibri" w:eastAsia="Times New Roman" w:hAnsi="Calibri" w:cs="Times New Roman"/>
                    <w:color w:val="993300"/>
                  </w:rPr>
                </w:rPrChange>
              </w:rPr>
            </w:pPr>
            <w:ins w:id="41475" w:author="Melke" w:date="2019-07-05T17:36:00Z">
              <w:r w:rsidRPr="008A3314">
                <w:rPr>
                  <w:rFonts w:ascii="Times New Roman" w:eastAsia="Times New Roman" w:hAnsi="Times New Roman" w:cs="Times New Roman"/>
                  <w:color w:val="000000" w:themeColor="text1"/>
                  <w:rPrChange w:id="41476" w:author="Melke" w:date="2019-07-05T17:40:00Z">
                    <w:rPr>
                      <w:rFonts w:ascii="Calibri" w:eastAsia="Times New Roman" w:hAnsi="Calibri" w:cs="Times New Roman"/>
                      <w:color w:val="993300"/>
                    </w:rPr>
                  </w:rPrChange>
                </w:rPr>
                <w:t>0.2258</w:t>
              </w:r>
            </w:ins>
          </w:p>
        </w:tc>
        <w:tc>
          <w:tcPr>
            <w:tcW w:w="1671" w:type="dxa"/>
            <w:shd w:val="clear" w:color="auto" w:fill="auto"/>
            <w:noWrap/>
            <w:vAlign w:val="bottom"/>
            <w:hideMark/>
            <w:tcPrChange w:id="4147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EBDECB0" w14:textId="77777777" w:rsidR="008A3314" w:rsidRPr="008A3314" w:rsidRDefault="008A3314" w:rsidP="00A30EFB">
            <w:pPr>
              <w:spacing w:after="0" w:line="240" w:lineRule="auto"/>
              <w:jc w:val="right"/>
              <w:rPr>
                <w:ins w:id="41478" w:author="Melke" w:date="2019-07-05T17:36:00Z"/>
                <w:rFonts w:ascii="Times New Roman" w:eastAsia="Times New Roman" w:hAnsi="Times New Roman" w:cs="Times New Roman"/>
                <w:color w:val="000000" w:themeColor="text1"/>
                <w:rPrChange w:id="41479" w:author="Melke" w:date="2019-07-05T17:40:00Z">
                  <w:rPr>
                    <w:ins w:id="41480" w:author="Melke" w:date="2019-07-05T17:36:00Z"/>
                    <w:rFonts w:ascii="Calibri" w:eastAsia="Times New Roman" w:hAnsi="Calibri" w:cs="Times New Roman"/>
                    <w:color w:val="993300"/>
                  </w:rPr>
                </w:rPrChange>
              </w:rPr>
            </w:pPr>
            <w:ins w:id="41481" w:author="Melke" w:date="2019-07-05T17:36:00Z">
              <w:r w:rsidRPr="008A3314">
                <w:rPr>
                  <w:rFonts w:ascii="Times New Roman" w:eastAsia="Times New Roman" w:hAnsi="Times New Roman" w:cs="Times New Roman"/>
                  <w:color w:val="000000" w:themeColor="text1"/>
                  <w:rPrChange w:id="41482" w:author="Melke" w:date="2019-07-05T17:40:00Z">
                    <w:rPr>
                      <w:rFonts w:ascii="Calibri" w:eastAsia="Times New Roman" w:hAnsi="Calibri" w:cs="Times New Roman"/>
                      <w:color w:val="993300"/>
                    </w:rPr>
                  </w:rPrChange>
                </w:rPr>
                <w:t>0.6085</w:t>
              </w:r>
            </w:ins>
          </w:p>
        </w:tc>
        <w:tc>
          <w:tcPr>
            <w:tcW w:w="1710" w:type="dxa"/>
            <w:shd w:val="clear" w:color="auto" w:fill="auto"/>
            <w:noWrap/>
            <w:vAlign w:val="bottom"/>
            <w:hideMark/>
            <w:tcPrChange w:id="4148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72DF9AC" w14:textId="77777777" w:rsidR="008A3314" w:rsidRPr="008A3314" w:rsidRDefault="008A3314" w:rsidP="00A30EFB">
            <w:pPr>
              <w:spacing w:after="0" w:line="240" w:lineRule="auto"/>
              <w:jc w:val="right"/>
              <w:rPr>
                <w:ins w:id="41484" w:author="Melke" w:date="2019-07-05T17:36:00Z"/>
                <w:rFonts w:ascii="Times New Roman" w:eastAsia="Times New Roman" w:hAnsi="Times New Roman" w:cs="Times New Roman"/>
                <w:color w:val="000000" w:themeColor="text1"/>
                <w:rPrChange w:id="41485" w:author="Melke" w:date="2019-07-05T17:40:00Z">
                  <w:rPr>
                    <w:ins w:id="41486" w:author="Melke" w:date="2019-07-05T17:36:00Z"/>
                    <w:rFonts w:ascii="Calibri" w:eastAsia="Times New Roman" w:hAnsi="Calibri" w:cs="Times New Roman"/>
                    <w:color w:val="993300"/>
                  </w:rPr>
                </w:rPrChange>
              </w:rPr>
            </w:pPr>
            <w:ins w:id="41487" w:author="Melke" w:date="2019-07-05T17:36:00Z">
              <w:r w:rsidRPr="008A3314">
                <w:rPr>
                  <w:rFonts w:ascii="Times New Roman" w:eastAsia="Times New Roman" w:hAnsi="Times New Roman" w:cs="Times New Roman"/>
                  <w:color w:val="000000" w:themeColor="text1"/>
                  <w:rPrChange w:id="41488" w:author="Melke" w:date="2019-07-05T17:40:00Z">
                    <w:rPr>
                      <w:rFonts w:ascii="Calibri" w:eastAsia="Times New Roman" w:hAnsi="Calibri" w:cs="Times New Roman"/>
                      <w:color w:val="993300"/>
                    </w:rPr>
                  </w:rPrChange>
                </w:rPr>
                <w:t>-0.7044</w:t>
              </w:r>
            </w:ins>
          </w:p>
        </w:tc>
        <w:tc>
          <w:tcPr>
            <w:tcW w:w="1620" w:type="dxa"/>
            <w:shd w:val="clear" w:color="auto" w:fill="auto"/>
            <w:noWrap/>
            <w:vAlign w:val="bottom"/>
            <w:hideMark/>
            <w:tcPrChange w:id="4148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9D01E3D" w14:textId="77777777" w:rsidR="008A3314" w:rsidRPr="008A3314" w:rsidRDefault="008A3314" w:rsidP="00A30EFB">
            <w:pPr>
              <w:spacing w:after="0" w:line="240" w:lineRule="auto"/>
              <w:jc w:val="right"/>
              <w:rPr>
                <w:ins w:id="41490" w:author="Melke" w:date="2019-07-05T17:36:00Z"/>
                <w:rFonts w:ascii="Times New Roman" w:eastAsia="Times New Roman" w:hAnsi="Times New Roman" w:cs="Times New Roman"/>
                <w:color w:val="000000" w:themeColor="text1"/>
                <w:rPrChange w:id="41491" w:author="Melke" w:date="2019-07-05T17:40:00Z">
                  <w:rPr>
                    <w:ins w:id="41492" w:author="Melke" w:date="2019-07-05T17:36:00Z"/>
                    <w:rFonts w:ascii="Calibri" w:eastAsia="Times New Roman" w:hAnsi="Calibri" w:cs="Times New Roman"/>
                    <w:color w:val="000000"/>
                  </w:rPr>
                </w:rPrChange>
              </w:rPr>
            </w:pPr>
            <w:ins w:id="41493" w:author="Melke" w:date="2019-07-05T17:36:00Z">
              <w:r w:rsidRPr="008A3314">
                <w:rPr>
                  <w:rFonts w:ascii="Times New Roman" w:eastAsia="Times New Roman" w:hAnsi="Times New Roman" w:cs="Times New Roman"/>
                  <w:color w:val="000000" w:themeColor="text1"/>
                  <w:rPrChange w:id="41494" w:author="Melke" w:date="2019-07-05T17:40:00Z">
                    <w:rPr>
                      <w:rFonts w:ascii="Calibri" w:eastAsia="Times New Roman" w:hAnsi="Calibri" w:cs="Times New Roman"/>
                      <w:color w:val="000000"/>
                    </w:rPr>
                  </w:rPrChange>
                </w:rPr>
                <w:t>0.1299</w:t>
              </w:r>
            </w:ins>
          </w:p>
        </w:tc>
        <w:tc>
          <w:tcPr>
            <w:tcW w:w="1530" w:type="dxa"/>
            <w:shd w:val="clear" w:color="auto" w:fill="auto"/>
            <w:noWrap/>
            <w:vAlign w:val="bottom"/>
            <w:hideMark/>
            <w:tcPrChange w:id="4149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024F36F" w14:textId="77777777" w:rsidR="008A3314" w:rsidRPr="008A3314" w:rsidRDefault="008A3314" w:rsidP="00A30EFB">
            <w:pPr>
              <w:spacing w:after="0" w:line="240" w:lineRule="auto"/>
              <w:jc w:val="right"/>
              <w:rPr>
                <w:ins w:id="41496" w:author="Melke" w:date="2019-07-05T17:36:00Z"/>
                <w:rFonts w:ascii="Times New Roman" w:eastAsia="Times New Roman" w:hAnsi="Times New Roman" w:cs="Times New Roman"/>
                <w:color w:val="000000" w:themeColor="text1"/>
                <w:rPrChange w:id="41497" w:author="Melke" w:date="2019-07-05T17:40:00Z">
                  <w:rPr>
                    <w:ins w:id="41498" w:author="Melke" w:date="2019-07-05T17:36:00Z"/>
                    <w:rFonts w:ascii="Calibri" w:eastAsia="Times New Roman" w:hAnsi="Calibri" w:cs="Times New Roman"/>
                    <w:color w:val="000000"/>
                  </w:rPr>
                </w:rPrChange>
              </w:rPr>
            </w:pPr>
            <w:ins w:id="41499" w:author="Melke" w:date="2019-07-05T17:36:00Z">
              <w:r w:rsidRPr="008A3314">
                <w:rPr>
                  <w:rFonts w:ascii="Times New Roman" w:eastAsia="Times New Roman" w:hAnsi="Times New Roman" w:cs="Times New Roman"/>
                  <w:color w:val="000000" w:themeColor="text1"/>
                  <w:rPrChange w:id="41500" w:author="Melke" w:date="2019-07-05T17:40:00Z">
                    <w:rPr>
                      <w:rFonts w:ascii="Calibri" w:eastAsia="Times New Roman" w:hAnsi="Calibri" w:cs="Times New Roman"/>
                      <w:color w:val="000000"/>
                    </w:rPr>
                  </w:rPrChange>
                </w:rPr>
                <w:t>5.1299</w:t>
              </w:r>
            </w:ins>
          </w:p>
        </w:tc>
      </w:tr>
      <w:tr w:rsidR="008A3314" w:rsidRPr="008A3314" w14:paraId="44367175" w14:textId="77777777" w:rsidTr="00C109CC">
        <w:tblPrEx>
          <w:tblPrExChange w:id="41501" w:author="Melke" w:date="2019-07-06T11:01:00Z">
            <w:tblPrEx>
              <w:tblW w:w="9483" w:type="dxa"/>
            </w:tblPrEx>
          </w:tblPrExChange>
        </w:tblPrEx>
        <w:trPr>
          <w:trHeight w:val="300"/>
          <w:ins w:id="41502" w:author="Melke" w:date="2019-07-05T17:36:00Z"/>
          <w:trPrChange w:id="41503" w:author="Melke" w:date="2019-07-06T11:01:00Z">
            <w:trPr>
              <w:gridBefore w:val="1"/>
              <w:trHeight w:val="300"/>
            </w:trPr>
          </w:trPrChange>
        </w:trPr>
        <w:tc>
          <w:tcPr>
            <w:tcW w:w="1458" w:type="dxa"/>
            <w:vAlign w:val="bottom"/>
            <w:tcPrChange w:id="4150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21A0612" w14:textId="4FA2748C" w:rsidR="008A3314" w:rsidRPr="008A3314" w:rsidRDefault="008A3314" w:rsidP="00A30EFB">
            <w:pPr>
              <w:spacing w:after="0" w:line="240" w:lineRule="auto"/>
              <w:jc w:val="right"/>
              <w:rPr>
                <w:ins w:id="41505" w:author="Melke" w:date="2019-07-05T17:38:00Z"/>
                <w:rFonts w:ascii="Times New Roman" w:eastAsia="Times New Roman" w:hAnsi="Times New Roman" w:cs="Times New Roman"/>
                <w:color w:val="000000" w:themeColor="text1"/>
                <w:rPrChange w:id="41506" w:author="Melke" w:date="2019-07-05T17:40:00Z">
                  <w:rPr>
                    <w:ins w:id="41507" w:author="Melke" w:date="2019-07-05T17:38:00Z"/>
                    <w:rFonts w:ascii="Calibri" w:eastAsia="Times New Roman" w:hAnsi="Calibri" w:cs="Times New Roman"/>
                    <w:color w:val="993300"/>
                  </w:rPr>
                </w:rPrChange>
              </w:rPr>
            </w:pPr>
            <w:ins w:id="41508" w:author="Melke" w:date="2019-07-05T17:39:00Z">
              <w:r w:rsidRPr="008A3314">
                <w:rPr>
                  <w:rFonts w:ascii="Times New Roman" w:hAnsi="Times New Roman" w:cs="Times New Roman"/>
                  <w:color w:val="000000" w:themeColor="text1"/>
                </w:rPr>
                <w:t>90</w:t>
              </w:r>
            </w:ins>
          </w:p>
        </w:tc>
        <w:tc>
          <w:tcPr>
            <w:tcW w:w="1494" w:type="dxa"/>
            <w:shd w:val="clear" w:color="auto" w:fill="auto"/>
            <w:noWrap/>
            <w:vAlign w:val="bottom"/>
            <w:hideMark/>
            <w:tcPrChange w:id="4150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7C8C659" w14:textId="5C7BBD4C" w:rsidR="008A3314" w:rsidRPr="008A3314" w:rsidRDefault="008A3314" w:rsidP="00A30EFB">
            <w:pPr>
              <w:spacing w:after="0" w:line="240" w:lineRule="auto"/>
              <w:jc w:val="right"/>
              <w:rPr>
                <w:ins w:id="41510" w:author="Melke" w:date="2019-07-05T17:36:00Z"/>
                <w:rFonts w:ascii="Times New Roman" w:eastAsia="Times New Roman" w:hAnsi="Times New Roman" w:cs="Times New Roman"/>
                <w:color w:val="000000" w:themeColor="text1"/>
                <w:rPrChange w:id="41511" w:author="Melke" w:date="2019-07-05T17:40:00Z">
                  <w:rPr>
                    <w:ins w:id="41512" w:author="Melke" w:date="2019-07-05T17:36:00Z"/>
                    <w:rFonts w:ascii="Calibri" w:eastAsia="Times New Roman" w:hAnsi="Calibri" w:cs="Times New Roman"/>
                    <w:color w:val="993300"/>
                  </w:rPr>
                </w:rPrChange>
              </w:rPr>
            </w:pPr>
            <w:ins w:id="41513" w:author="Melke" w:date="2019-07-05T17:36:00Z">
              <w:r w:rsidRPr="008A3314">
                <w:rPr>
                  <w:rFonts w:ascii="Times New Roman" w:eastAsia="Times New Roman" w:hAnsi="Times New Roman" w:cs="Times New Roman"/>
                  <w:color w:val="000000" w:themeColor="text1"/>
                  <w:rPrChange w:id="41514" w:author="Melke" w:date="2019-07-05T17:40:00Z">
                    <w:rPr>
                      <w:rFonts w:ascii="Calibri" w:eastAsia="Times New Roman" w:hAnsi="Calibri" w:cs="Times New Roman"/>
                      <w:color w:val="993300"/>
                    </w:rPr>
                  </w:rPrChange>
                </w:rPr>
                <w:t>-0.7889</w:t>
              </w:r>
            </w:ins>
          </w:p>
        </w:tc>
        <w:tc>
          <w:tcPr>
            <w:tcW w:w="1671" w:type="dxa"/>
            <w:shd w:val="clear" w:color="auto" w:fill="auto"/>
            <w:noWrap/>
            <w:vAlign w:val="bottom"/>
            <w:hideMark/>
            <w:tcPrChange w:id="4151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C6E395E" w14:textId="77777777" w:rsidR="008A3314" w:rsidRPr="008A3314" w:rsidRDefault="008A3314" w:rsidP="00A30EFB">
            <w:pPr>
              <w:spacing w:after="0" w:line="240" w:lineRule="auto"/>
              <w:jc w:val="right"/>
              <w:rPr>
                <w:ins w:id="41516" w:author="Melke" w:date="2019-07-05T17:36:00Z"/>
                <w:rFonts w:ascii="Times New Roman" w:eastAsia="Times New Roman" w:hAnsi="Times New Roman" w:cs="Times New Roman"/>
                <w:color w:val="000000" w:themeColor="text1"/>
                <w:rPrChange w:id="41517" w:author="Melke" w:date="2019-07-05T17:40:00Z">
                  <w:rPr>
                    <w:ins w:id="41518" w:author="Melke" w:date="2019-07-05T17:36:00Z"/>
                    <w:rFonts w:ascii="Calibri" w:eastAsia="Times New Roman" w:hAnsi="Calibri" w:cs="Times New Roman"/>
                    <w:color w:val="993300"/>
                  </w:rPr>
                </w:rPrChange>
              </w:rPr>
            </w:pPr>
            <w:ins w:id="41519" w:author="Melke" w:date="2019-07-05T17:36:00Z">
              <w:r w:rsidRPr="008A3314">
                <w:rPr>
                  <w:rFonts w:ascii="Times New Roman" w:eastAsia="Times New Roman" w:hAnsi="Times New Roman" w:cs="Times New Roman"/>
                  <w:color w:val="000000" w:themeColor="text1"/>
                  <w:rPrChange w:id="41520" w:author="Melke" w:date="2019-07-05T17:40:00Z">
                    <w:rPr>
                      <w:rFonts w:ascii="Calibri" w:eastAsia="Times New Roman" w:hAnsi="Calibri" w:cs="Times New Roman"/>
                      <w:color w:val="993300"/>
                    </w:rPr>
                  </w:rPrChange>
                </w:rPr>
                <w:t>-1.1631</w:t>
              </w:r>
            </w:ins>
          </w:p>
        </w:tc>
        <w:tc>
          <w:tcPr>
            <w:tcW w:w="1710" w:type="dxa"/>
            <w:shd w:val="clear" w:color="auto" w:fill="auto"/>
            <w:noWrap/>
            <w:vAlign w:val="bottom"/>
            <w:hideMark/>
            <w:tcPrChange w:id="4152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5B9BC0B6" w14:textId="77777777" w:rsidR="008A3314" w:rsidRPr="008A3314" w:rsidRDefault="008A3314" w:rsidP="00A30EFB">
            <w:pPr>
              <w:spacing w:after="0" w:line="240" w:lineRule="auto"/>
              <w:jc w:val="right"/>
              <w:rPr>
                <w:ins w:id="41522" w:author="Melke" w:date="2019-07-05T17:36:00Z"/>
                <w:rFonts w:ascii="Times New Roman" w:eastAsia="Times New Roman" w:hAnsi="Times New Roman" w:cs="Times New Roman"/>
                <w:color w:val="000000" w:themeColor="text1"/>
                <w:rPrChange w:id="41523" w:author="Melke" w:date="2019-07-05T17:40:00Z">
                  <w:rPr>
                    <w:ins w:id="41524" w:author="Melke" w:date="2019-07-05T17:36:00Z"/>
                    <w:rFonts w:ascii="Calibri" w:eastAsia="Times New Roman" w:hAnsi="Calibri" w:cs="Times New Roman"/>
                    <w:color w:val="993300"/>
                  </w:rPr>
                </w:rPrChange>
              </w:rPr>
            </w:pPr>
            <w:ins w:id="41525" w:author="Melke" w:date="2019-07-05T17:36:00Z">
              <w:r w:rsidRPr="008A3314">
                <w:rPr>
                  <w:rFonts w:ascii="Times New Roman" w:eastAsia="Times New Roman" w:hAnsi="Times New Roman" w:cs="Times New Roman"/>
                  <w:color w:val="000000" w:themeColor="text1"/>
                  <w:rPrChange w:id="41526" w:author="Melke" w:date="2019-07-05T17:40:00Z">
                    <w:rPr>
                      <w:rFonts w:ascii="Calibri" w:eastAsia="Times New Roman" w:hAnsi="Calibri" w:cs="Times New Roman"/>
                      <w:color w:val="993300"/>
                    </w:rPr>
                  </w:rPrChange>
                </w:rPr>
                <w:t>-0.7427</w:t>
              </w:r>
            </w:ins>
          </w:p>
        </w:tc>
        <w:tc>
          <w:tcPr>
            <w:tcW w:w="1620" w:type="dxa"/>
            <w:shd w:val="clear" w:color="auto" w:fill="auto"/>
            <w:noWrap/>
            <w:vAlign w:val="bottom"/>
            <w:hideMark/>
            <w:tcPrChange w:id="4152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013CDFCF" w14:textId="77777777" w:rsidR="008A3314" w:rsidRPr="008A3314" w:rsidRDefault="008A3314" w:rsidP="00A30EFB">
            <w:pPr>
              <w:spacing w:after="0" w:line="240" w:lineRule="auto"/>
              <w:jc w:val="right"/>
              <w:rPr>
                <w:ins w:id="41528" w:author="Melke" w:date="2019-07-05T17:36:00Z"/>
                <w:rFonts w:ascii="Times New Roman" w:eastAsia="Times New Roman" w:hAnsi="Times New Roman" w:cs="Times New Roman"/>
                <w:color w:val="000000" w:themeColor="text1"/>
                <w:rPrChange w:id="41529" w:author="Melke" w:date="2019-07-05T17:40:00Z">
                  <w:rPr>
                    <w:ins w:id="41530" w:author="Melke" w:date="2019-07-05T17:36:00Z"/>
                    <w:rFonts w:ascii="Calibri" w:eastAsia="Times New Roman" w:hAnsi="Calibri" w:cs="Times New Roman"/>
                    <w:color w:val="000000"/>
                  </w:rPr>
                </w:rPrChange>
              </w:rPr>
            </w:pPr>
            <w:ins w:id="41531" w:author="Melke" w:date="2019-07-05T17:36:00Z">
              <w:r w:rsidRPr="008A3314">
                <w:rPr>
                  <w:rFonts w:ascii="Times New Roman" w:eastAsia="Times New Roman" w:hAnsi="Times New Roman" w:cs="Times New Roman"/>
                  <w:color w:val="000000" w:themeColor="text1"/>
                  <w:rPrChange w:id="41532" w:author="Melke" w:date="2019-07-05T17:40:00Z">
                    <w:rPr>
                      <w:rFonts w:ascii="Calibri" w:eastAsia="Times New Roman" w:hAnsi="Calibri" w:cs="Times New Roman"/>
                      <w:color w:val="000000"/>
                    </w:rPr>
                  </w:rPrChange>
                </w:rPr>
                <w:t>-2.6947</w:t>
              </w:r>
            </w:ins>
          </w:p>
        </w:tc>
        <w:tc>
          <w:tcPr>
            <w:tcW w:w="1530" w:type="dxa"/>
            <w:shd w:val="clear" w:color="auto" w:fill="auto"/>
            <w:noWrap/>
            <w:vAlign w:val="bottom"/>
            <w:hideMark/>
            <w:tcPrChange w:id="4153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762CBF0" w14:textId="77777777" w:rsidR="008A3314" w:rsidRPr="008A3314" w:rsidRDefault="008A3314" w:rsidP="00A30EFB">
            <w:pPr>
              <w:spacing w:after="0" w:line="240" w:lineRule="auto"/>
              <w:jc w:val="right"/>
              <w:rPr>
                <w:ins w:id="41534" w:author="Melke" w:date="2019-07-05T17:36:00Z"/>
                <w:rFonts w:ascii="Times New Roman" w:eastAsia="Times New Roman" w:hAnsi="Times New Roman" w:cs="Times New Roman"/>
                <w:color w:val="000000" w:themeColor="text1"/>
                <w:rPrChange w:id="41535" w:author="Melke" w:date="2019-07-05T17:40:00Z">
                  <w:rPr>
                    <w:ins w:id="41536" w:author="Melke" w:date="2019-07-05T17:36:00Z"/>
                    <w:rFonts w:ascii="Calibri" w:eastAsia="Times New Roman" w:hAnsi="Calibri" w:cs="Times New Roman"/>
                    <w:color w:val="000000"/>
                  </w:rPr>
                </w:rPrChange>
              </w:rPr>
            </w:pPr>
            <w:ins w:id="41537" w:author="Melke" w:date="2019-07-05T17:36:00Z">
              <w:r w:rsidRPr="008A3314">
                <w:rPr>
                  <w:rFonts w:ascii="Times New Roman" w:eastAsia="Times New Roman" w:hAnsi="Times New Roman" w:cs="Times New Roman"/>
                  <w:color w:val="000000" w:themeColor="text1"/>
                  <w:rPrChange w:id="41538" w:author="Melke" w:date="2019-07-05T17:40:00Z">
                    <w:rPr>
                      <w:rFonts w:ascii="Calibri" w:eastAsia="Times New Roman" w:hAnsi="Calibri" w:cs="Times New Roman"/>
                      <w:color w:val="000000"/>
                    </w:rPr>
                  </w:rPrChange>
                </w:rPr>
                <w:t>2.3053</w:t>
              </w:r>
            </w:ins>
          </w:p>
        </w:tc>
      </w:tr>
      <w:tr w:rsidR="008A3314" w:rsidRPr="008A3314" w14:paraId="58AB63EF" w14:textId="77777777" w:rsidTr="00C109CC">
        <w:tblPrEx>
          <w:tblPrExChange w:id="41539" w:author="Melke" w:date="2019-07-06T11:01:00Z">
            <w:tblPrEx>
              <w:tblW w:w="9483" w:type="dxa"/>
            </w:tblPrEx>
          </w:tblPrExChange>
        </w:tblPrEx>
        <w:trPr>
          <w:trHeight w:val="300"/>
          <w:ins w:id="41540" w:author="Melke" w:date="2019-07-05T17:36:00Z"/>
          <w:trPrChange w:id="41541" w:author="Melke" w:date="2019-07-06T11:01:00Z">
            <w:trPr>
              <w:gridBefore w:val="1"/>
              <w:trHeight w:val="300"/>
            </w:trPr>
          </w:trPrChange>
        </w:trPr>
        <w:tc>
          <w:tcPr>
            <w:tcW w:w="1458" w:type="dxa"/>
            <w:vAlign w:val="bottom"/>
            <w:tcPrChange w:id="4154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222CF207" w14:textId="265DF494" w:rsidR="008A3314" w:rsidRPr="008A3314" w:rsidRDefault="008A3314" w:rsidP="00A30EFB">
            <w:pPr>
              <w:spacing w:after="0" w:line="240" w:lineRule="auto"/>
              <w:jc w:val="right"/>
              <w:rPr>
                <w:ins w:id="41543" w:author="Melke" w:date="2019-07-05T17:38:00Z"/>
                <w:rFonts w:ascii="Times New Roman" w:eastAsia="Times New Roman" w:hAnsi="Times New Roman" w:cs="Times New Roman"/>
                <w:color w:val="000000" w:themeColor="text1"/>
                <w:rPrChange w:id="41544" w:author="Melke" w:date="2019-07-05T17:40:00Z">
                  <w:rPr>
                    <w:ins w:id="41545" w:author="Melke" w:date="2019-07-05T17:38:00Z"/>
                    <w:rFonts w:ascii="Calibri" w:eastAsia="Times New Roman" w:hAnsi="Calibri" w:cs="Times New Roman"/>
                    <w:color w:val="993300"/>
                  </w:rPr>
                </w:rPrChange>
              </w:rPr>
            </w:pPr>
            <w:ins w:id="41546" w:author="Melke" w:date="2019-07-05T17:39:00Z">
              <w:r w:rsidRPr="008A3314">
                <w:rPr>
                  <w:rFonts w:ascii="Times New Roman" w:hAnsi="Times New Roman" w:cs="Times New Roman"/>
                  <w:color w:val="000000" w:themeColor="text1"/>
                </w:rPr>
                <w:t>91</w:t>
              </w:r>
            </w:ins>
          </w:p>
        </w:tc>
        <w:tc>
          <w:tcPr>
            <w:tcW w:w="1494" w:type="dxa"/>
            <w:shd w:val="clear" w:color="auto" w:fill="auto"/>
            <w:noWrap/>
            <w:vAlign w:val="bottom"/>
            <w:hideMark/>
            <w:tcPrChange w:id="4154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7AB6E7A" w14:textId="0B67A4E1" w:rsidR="008A3314" w:rsidRPr="008A3314" w:rsidRDefault="008A3314" w:rsidP="00A30EFB">
            <w:pPr>
              <w:spacing w:after="0" w:line="240" w:lineRule="auto"/>
              <w:jc w:val="right"/>
              <w:rPr>
                <w:ins w:id="41548" w:author="Melke" w:date="2019-07-05T17:36:00Z"/>
                <w:rFonts w:ascii="Times New Roman" w:eastAsia="Times New Roman" w:hAnsi="Times New Roman" w:cs="Times New Roman"/>
                <w:color w:val="000000" w:themeColor="text1"/>
                <w:rPrChange w:id="41549" w:author="Melke" w:date="2019-07-05T17:40:00Z">
                  <w:rPr>
                    <w:ins w:id="41550" w:author="Melke" w:date="2019-07-05T17:36:00Z"/>
                    <w:rFonts w:ascii="Calibri" w:eastAsia="Times New Roman" w:hAnsi="Calibri" w:cs="Times New Roman"/>
                    <w:color w:val="993300"/>
                  </w:rPr>
                </w:rPrChange>
              </w:rPr>
            </w:pPr>
            <w:ins w:id="41551" w:author="Melke" w:date="2019-07-05T17:36:00Z">
              <w:r w:rsidRPr="008A3314">
                <w:rPr>
                  <w:rFonts w:ascii="Times New Roman" w:eastAsia="Times New Roman" w:hAnsi="Times New Roman" w:cs="Times New Roman"/>
                  <w:color w:val="000000" w:themeColor="text1"/>
                  <w:rPrChange w:id="41552" w:author="Melke" w:date="2019-07-05T17:40:00Z">
                    <w:rPr>
                      <w:rFonts w:ascii="Calibri" w:eastAsia="Times New Roman" w:hAnsi="Calibri" w:cs="Times New Roman"/>
                      <w:color w:val="993300"/>
                    </w:rPr>
                  </w:rPrChange>
                </w:rPr>
                <w:t>-0.2759</w:t>
              </w:r>
            </w:ins>
          </w:p>
        </w:tc>
        <w:tc>
          <w:tcPr>
            <w:tcW w:w="1671" w:type="dxa"/>
            <w:shd w:val="clear" w:color="auto" w:fill="auto"/>
            <w:noWrap/>
            <w:vAlign w:val="bottom"/>
            <w:hideMark/>
            <w:tcPrChange w:id="4155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06BA462B" w14:textId="77777777" w:rsidR="008A3314" w:rsidRPr="008A3314" w:rsidRDefault="008A3314" w:rsidP="00A30EFB">
            <w:pPr>
              <w:spacing w:after="0" w:line="240" w:lineRule="auto"/>
              <w:jc w:val="right"/>
              <w:rPr>
                <w:ins w:id="41554" w:author="Melke" w:date="2019-07-05T17:36:00Z"/>
                <w:rFonts w:ascii="Times New Roman" w:eastAsia="Times New Roman" w:hAnsi="Times New Roman" w:cs="Times New Roman"/>
                <w:color w:val="000000" w:themeColor="text1"/>
                <w:rPrChange w:id="41555" w:author="Melke" w:date="2019-07-05T17:40:00Z">
                  <w:rPr>
                    <w:ins w:id="41556" w:author="Melke" w:date="2019-07-05T17:36:00Z"/>
                    <w:rFonts w:ascii="Calibri" w:eastAsia="Times New Roman" w:hAnsi="Calibri" w:cs="Times New Roman"/>
                    <w:color w:val="993300"/>
                  </w:rPr>
                </w:rPrChange>
              </w:rPr>
            </w:pPr>
            <w:ins w:id="41557" w:author="Melke" w:date="2019-07-05T17:36:00Z">
              <w:r w:rsidRPr="008A3314">
                <w:rPr>
                  <w:rFonts w:ascii="Times New Roman" w:eastAsia="Times New Roman" w:hAnsi="Times New Roman" w:cs="Times New Roman"/>
                  <w:color w:val="000000" w:themeColor="text1"/>
                  <w:rPrChange w:id="41558" w:author="Melke" w:date="2019-07-05T17:40:00Z">
                    <w:rPr>
                      <w:rFonts w:ascii="Calibri" w:eastAsia="Times New Roman" w:hAnsi="Calibri" w:cs="Times New Roman"/>
                      <w:color w:val="993300"/>
                    </w:rPr>
                  </w:rPrChange>
                </w:rPr>
                <w:t>-0.6620</w:t>
              </w:r>
            </w:ins>
          </w:p>
        </w:tc>
        <w:tc>
          <w:tcPr>
            <w:tcW w:w="1710" w:type="dxa"/>
            <w:shd w:val="clear" w:color="auto" w:fill="auto"/>
            <w:noWrap/>
            <w:vAlign w:val="bottom"/>
            <w:hideMark/>
            <w:tcPrChange w:id="4155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3229F3C" w14:textId="77777777" w:rsidR="008A3314" w:rsidRPr="008A3314" w:rsidRDefault="008A3314" w:rsidP="00A30EFB">
            <w:pPr>
              <w:spacing w:after="0" w:line="240" w:lineRule="auto"/>
              <w:jc w:val="right"/>
              <w:rPr>
                <w:ins w:id="41560" w:author="Melke" w:date="2019-07-05T17:36:00Z"/>
                <w:rFonts w:ascii="Times New Roman" w:eastAsia="Times New Roman" w:hAnsi="Times New Roman" w:cs="Times New Roman"/>
                <w:color w:val="000000" w:themeColor="text1"/>
                <w:rPrChange w:id="41561" w:author="Melke" w:date="2019-07-05T17:40:00Z">
                  <w:rPr>
                    <w:ins w:id="41562" w:author="Melke" w:date="2019-07-05T17:36:00Z"/>
                    <w:rFonts w:ascii="Calibri" w:eastAsia="Times New Roman" w:hAnsi="Calibri" w:cs="Times New Roman"/>
                    <w:color w:val="993300"/>
                  </w:rPr>
                </w:rPrChange>
              </w:rPr>
            </w:pPr>
            <w:ins w:id="41563" w:author="Melke" w:date="2019-07-05T17:36:00Z">
              <w:r w:rsidRPr="008A3314">
                <w:rPr>
                  <w:rFonts w:ascii="Times New Roman" w:eastAsia="Times New Roman" w:hAnsi="Times New Roman" w:cs="Times New Roman"/>
                  <w:color w:val="000000" w:themeColor="text1"/>
                  <w:rPrChange w:id="41564" w:author="Melke" w:date="2019-07-05T17:40:00Z">
                    <w:rPr>
                      <w:rFonts w:ascii="Calibri" w:eastAsia="Times New Roman" w:hAnsi="Calibri" w:cs="Times New Roman"/>
                      <w:color w:val="993300"/>
                    </w:rPr>
                  </w:rPrChange>
                </w:rPr>
                <w:t>-0.6220</w:t>
              </w:r>
            </w:ins>
          </w:p>
        </w:tc>
        <w:tc>
          <w:tcPr>
            <w:tcW w:w="1620" w:type="dxa"/>
            <w:shd w:val="clear" w:color="auto" w:fill="auto"/>
            <w:noWrap/>
            <w:vAlign w:val="bottom"/>
            <w:hideMark/>
            <w:tcPrChange w:id="4156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5243A2CD" w14:textId="77777777" w:rsidR="008A3314" w:rsidRPr="008A3314" w:rsidRDefault="008A3314" w:rsidP="00A30EFB">
            <w:pPr>
              <w:spacing w:after="0" w:line="240" w:lineRule="auto"/>
              <w:jc w:val="right"/>
              <w:rPr>
                <w:ins w:id="41566" w:author="Melke" w:date="2019-07-05T17:36:00Z"/>
                <w:rFonts w:ascii="Times New Roman" w:eastAsia="Times New Roman" w:hAnsi="Times New Roman" w:cs="Times New Roman"/>
                <w:color w:val="000000" w:themeColor="text1"/>
                <w:rPrChange w:id="41567" w:author="Melke" w:date="2019-07-05T17:40:00Z">
                  <w:rPr>
                    <w:ins w:id="41568" w:author="Melke" w:date="2019-07-05T17:36:00Z"/>
                    <w:rFonts w:ascii="Calibri" w:eastAsia="Times New Roman" w:hAnsi="Calibri" w:cs="Times New Roman"/>
                    <w:color w:val="000000"/>
                  </w:rPr>
                </w:rPrChange>
              </w:rPr>
            </w:pPr>
            <w:ins w:id="41569" w:author="Melke" w:date="2019-07-05T17:36:00Z">
              <w:r w:rsidRPr="008A3314">
                <w:rPr>
                  <w:rFonts w:ascii="Times New Roman" w:eastAsia="Times New Roman" w:hAnsi="Times New Roman" w:cs="Times New Roman"/>
                  <w:color w:val="000000" w:themeColor="text1"/>
                  <w:rPrChange w:id="41570" w:author="Melke" w:date="2019-07-05T17:40:00Z">
                    <w:rPr>
                      <w:rFonts w:ascii="Calibri" w:eastAsia="Times New Roman" w:hAnsi="Calibri" w:cs="Times New Roman"/>
                      <w:color w:val="000000"/>
                    </w:rPr>
                  </w:rPrChange>
                </w:rPr>
                <w:t>-1.5599</w:t>
              </w:r>
            </w:ins>
          </w:p>
        </w:tc>
        <w:tc>
          <w:tcPr>
            <w:tcW w:w="1530" w:type="dxa"/>
            <w:shd w:val="clear" w:color="auto" w:fill="auto"/>
            <w:noWrap/>
            <w:vAlign w:val="bottom"/>
            <w:hideMark/>
            <w:tcPrChange w:id="4157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07C982CB" w14:textId="77777777" w:rsidR="008A3314" w:rsidRPr="008A3314" w:rsidRDefault="008A3314" w:rsidP="00A30EFB">
            <w:pPr>
              <w:spacing w:after="0" w:line="240" w:lineRule="auto"/>
              <w:jc w:val="right"/>
              <w:rPr>
                <w:ins w:id="41572" w:author="Melke" w:date="2019-07-05T17:36:00Z"/>
                <w:rFonts w:ascii="Times New Roman" w:eastAsia="Times New Roman" w:hAnsi="Times New Roman" w:cs="Times New Roman"/>
                <w:color w:val="000000" w:themeColor="text1"/>
                <w:rPrChange w:id="41573" w:author="Melke" w:date="2019-07-05T17:40:00Z">
                  <w:rPr>
                    <w:ins w:id="41574" w:author="Melke" w:date="2019-07-05T17:36:00Z"/>
                    <w:rFonts w:ascii="Calibri" w:eastAsia="Times New Roman" w:hAnsi="Calibri" w:cs="Times New Roman"/>
                    <w:color w:val="000000"/>
                  </w:rPr>
                </w:rPrChange>
              </w:rPr>
            </w:pPr>
            <w:ins w:id="41575" w:author="Melke" w:date="2019-07-05T17:36:00Z">
              <w:r w:rsidRPr="008A3314">
                <w:rPr>
                  <w:rFonts w:ascii="Times New Roman" w:eastAsia="Times New Roman" w:hAnsi="Times New Roman" w:cs="Times New Roman"/>
                  <w:color w:val="000000" w:themeColor="text1"/>
                  <w:rPrChange w:id="41576" w:author="Melke" w:date="2019-07-05T17:40:00Z">
                    <w:rPr>
                      <w:rFonts w:ascii="Calibri" w:eastAsia="Times New Roman" w:hAnsi="Calibri" w:cs="Times New Roman"/>
                      <w:color w:val="000000"/>
                    </w:rPr>
                  </w:rPrChange>
                </w:rPr>
                <w:t>3.4401</w:t>
              </w:r>
            </w:ins>
          </w:p>
        </w:tc>
      </w:tr>
      <w:tr w:rsidR="008A3314" w:rsidRPr="008A3314" w14:paraId="144164E7" w14:textId="77777777" w:rsidTr="00C109CC">
        <w:tblPrEx>
          <w:tblPrExChange w:id="41577" w:author="Melke" w:date="2019-07-06T11:01:00Z">
            <w:tblPrEx>
              <w:tblW w:w="9483" w:type="dxa"/>
            </w:tblPrEx>
          </w:tblPrExChange>
        </w:tblPrEx>
        <w:trPr>
          <w:trHeight w:val="300"/>
          <w:ins w:id="41578" w:author="Melke" w:date="2019-07-05T17:36:00Z"/>
          <w:trPrChange w:id="41579" w:author="Melke" w:date="2019-07-06T11:01:00Z">
            <w:trPr>
              <w:gridBefore w:val="1"/>
              <w:trHeight w:val="300"/>
            </w:trPr>
          </w:trPrChange>
        </w:trPr>
        <w:tc>
          <w:tcPr>
            <w:tcW w:w="1458" w:type="dxa"/>
            <w:vAlign w:val="bottom"/>
            <w:tcPrChange w:id="4158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034BD4E" w14:textId="7D7CA3CF" w:rsidR="008A3314" w:rsidRPr="008A3314" w:rsidRDefault="008A3314" w:rsidP="00A30EFB">
            <w:pPr>
              <w:spacing w:after="0" w:line="240" w:lineRule="auto"/>
              <w:jc w:val="right"/>
              <w:rPr>
                <w:ins w:id="41581" w:author="Melke" w:date="2019-07-05T17:38:00Z"/>
                <w:rFonts w:ascii="Times New Roman" w:eastAsia="Times New Roman" w:hAnsi="Times New Roman" w:cs="Times New Roman"/>
                <w:color w:val="000000" w:themeColor="text1"/>
                <w:rPrChange w:id="41582" w:author="Melke" w:date="2019-07-05T17:40:00Z">
                  <w:rPr>
                    <w:ins w:id="41583" w:author="Melke" w:date="2019-07-05T17:38:00Z"/>
                    <w:rFonts w:ascii="Calibri" w:eastAsia="Times New Roman" w:hAnsi="Calibri" w:cs="Times New Roman"/>
                    <w:color w:val="993300"/>
                  </w:rPr>
                </w:rPrChange>
              </w:rPr>
            </w:pPr>
            <w:ins w:id="41584" w:author="Melke" w:date="2019-07-05T17:39:00Z">
              <w:r w:rsidRPr="008A3314">
                <w:rPr>
                  <w:rFonts w:ascii="Times New Roman" w:hAnsi="Times New Roman" w:cs="Times New Roman"/>
                  <w:color w:val="000000" w:themeColor="text1"/>
                </w:rPr>
                <w:t>92</w:t>
              </w:r>
            </w:ins>
          </w:p>
        </w:tc>
        <w:tc>
          <w:tcPr>
            <w:tcW w:w="1494" w:type="dxa"/>
            <w:shd w:val="clear" w:color="auto" w:fill="auto"/>
            <w:noWrap/>
            <w:vAlign w:val="bottom"/>
            <w:hideMark/>
            <w:tcPrChange w:id="4158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4225BEE3" w14:textId="314DC96A" w:rsidR="008A3314" w:rsidRPr="008A3314" w:rsidRDefault="008A3314" w:rsidP="00A30EFB">
            <w:pPr>
              <w:spacing w:after="0" w:line="240" w:lineRule="auto"/>
              <w:jc w:val="right"/>
              <w:rPr>
                <w:ins w:id="41586" w:author="Melke" w:date="2019-07-05T17:36:00Z"/>
                <w:rFonts w:ascii="Times New Roman" w:eastAsia="Times New Roman" w:hAnsi="Times New Roman" w:cs="Times New Roman"/>
                <w:color w:val="000000" w:themeColor="text1"/>
                <w:rPrChange w:id="41587" w:author="Melke" w:date="2019-07-05T17:40:00Z">
                  <w:rPr>
                    <w:ins w:id="41588" w:author="Melke" w:date="2019-07-05T17:36:00Z"/>
                    <w:rFonts w:ascii="Calibri" w:eastAsia="Times New Roman" w:hAnsi="Calibri" w:cs="Times New Roman"/>
                    <w:color w:val="993300"/>
                  </w:rPr>
                </w:rPrChange>
              </w:rPr>
            </w:pPr>
            <w:ins w:id="41589" w:author="Melke" w:date="2019-07-05T17:36:00Z">
              <w:r w:rsidRPr="008A3314">
                <w:rPr>
                  <w:rFonts w:ascii="Times New Roman" w:eastAsia="Times New Roman" w:hAnsi="Times New Roman" w:cs="Times New Roman"/>
                  <w:color w:val="000000" w:themeColor="text1"/>
                  <w:rPrChange w:id="41590" w:author="Melke" w:date="2019-07-05T17:40:00Z">
                    <w:rPr>
                      <w:rFonts w:ascii="Calibri" w:eastAsia="Times New Roman" w:hAnsi="Calibri" w:cs="Times New Roman"/>
                      <w:color w:val="993300"/>
                    </w:rPr>
                  </w:rPrChange>
                </w:rPr>
                <w:t>0.6518</w:t>
              </w:r>
            </w:ins>
          </w:p>
        </w:tc>
        <w:tc>
          <w:tcPr>
            <w:tcW w:w="1671" w:type="dxa"/>
            <w:shd w:val="clear" w:color="auto" w:fill="auto"/>
            <w:noWrap/>
            <w:vAlign w:val="bottom"/>
            <w:hideMark/>
            <w:tcPrChange w:id="4159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3D18D5FE" w14:textId="77777777" w:rsidR="008A3314" w:rsidRPr="008A3314" w:rsidRDefault="008A3314" w:rsidP="00A30EFB">
            <w:pPr>
              <w:spacing w:after="0" w:line="240" w:lineRule="auto"/>
              <w:jc w:val="right"/>
              <w:rPr>
                <w:ins w:id="41592" w:author="Melke" w:date="2019-07-05T17:36:00Z"/>
                <w:rFonts w:ascii="Times New Roman" w:eastAsia="Times New Roman" w:hAnsi="Times New Roman" w:cs="Times New Roman"/>
                <w:color w:val="000000" w:themeColor="text1"/>
                <w:rPrChange w:id="41593" w:author="Melke" w:date="2019-07-05T17:40:00Z">
                  <w:rPr>
                    <w:ins w:id="41594" w:author="Melke" w:date="2019-07-05T17:36:00Z"/>
                    <w:rFonts w:ascii="Calibri" w:eastAsia="Times New Roman" w:hAnsi="Calibri" w:cs="Times New Roman"/>
                    <w:color w:val="993300"/>
                  </w:rPr>
                </w:rPrChange>
              </w:rPr>
            </w:pPr>
            <w:ins w:id="41595" w:author="Melke" w:date="2019-07-05T17:36:00Z">
              <w:r w:rsidRPr="008A3314">
                <w:rPr>
                  <w:rFonts w:ascii="Times New Roman" w:eastAsia="Times New Roman" w:hAnsi="Times New Roman" w:cs="Times New Roman"/>
                  <w:color w:val="000000" w:themeColor="text1"/>
                  <w:rPrChange w:id="41596" w:author="Melke" w:date="2019-07-05T17:40:00Z">
                    <w:rPr>
                      <w:rFonts w:ascii="Calibri" w:eastAsia="Times New Roman" w:hAnsi="Calibri" w:cs="Times New Roman"/>
                      <w:color w:val="993300"/>
                    </w:rPr>
                  </w:rPrChange>
                </w:rPr>
                <w:t>0.2238</w:t>
              </w:r>
            </w:ins>
          </w:p>
        </w:tc>
        <w:tc>
          <w:tcPr>
            <w:tcW w:w="1710" w:type="dxa"/>
            <w:shd w:val="clear" w:color="auto" w:fill="auto"/>
            <w:noWrap/>
            <w:vAlign w:val="bottom"/>
            <w:hideMark/>
            <w:tcPrChange w:id="4159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CD64EB5" w14:textId="77777777" w:rsidR="008A3314" w:rsidRPr="008A3314" w:rsidRDefault="008A3314" w:rsidP="00A30EFB">
            <w:pPr>
              <w:spacing w:after="0" w:line="240" w:lineRule="auto"/>
              <w:jc w:val="right"/>
              <w:rPr>
                <w:ins w:id="41598" w:author="Melke" w:date="2019-07-05T17:36:00Z"/>
                <w:rFonts w:ascii="Times New Roman" w:eastAsia="Times New Roman" w:hAnsi="Times New Roman" w:cs="Times New Roman"/>
                <w:color w:val="000000" w:themeColor="text1"/>
                <w:rPrChange w:id="41599" w:author="Melke" w:date="2019-07-05T17:40:00Z">
                  <w:rPr>
                    <w:ins w:id="41600" w:author="Melke" w:date="2019-07-05T17:36:00Z"/>
                    <w:rFonts w:ascii="Calibri" w:eastAsia="Times New Roman" w:hAnsi="Calibri" w:cs="Times New Roman"/>
                    <w:color w:val="993300"/>
                  </w:rPr>
                </w:rPrChange>
              </w:rPr>
            </w:pPr>
            <w:ins w:id="41601" w:author="Melke" w:date="2019-07-05T17:36:00Z">
              <w:r w:rsidRPr="008A3314">
                <w:rPr>
                  <w:rFonts w:ascii="Times New Roman" w:eastAsia="Times New Roman" w:hAnsi="Times New Roman" w:cs="Times New Roman"/>
                  <w:color w:val="000000" w:themeColor="text1"/>
                  <w:rPrChange w:id="41602" w:author="Melke" w:date="2019-07-05T17:40:00Z">
                    <w:rPr>
                      <w:rFonts w:ascii="Calibri" w:eastAsia="Times New Roman" w:hAnsi="Calibri" w:cs="Times New Roman"/>
                      <w:color w:val="993300"/>
                    </w:rPr>
                  </w:rPrChange>
                </w:rPr>
                <w:t>-0.0332</w:t>
              </w:r>
            </w:ins>
          </w:p>
        </w:tc>
        <w:tc>
          <w:tcPr>
            <w:tcW w:w="1620" w:type="dxa"/>
            <w:shd w:val="clear" w:color="auto" w:fill="auto"/>
            <w:noWrap/>
            <w:vAlign w:val="bottom"/>
            <w:hideMark/>
            <w:tcPrChange w:id="4160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4966300" w14:textId="77777777" w:rsidR="008A3314" w:rsidRPr="008A3314" w:rsidRDefault="008A3314" w:rsidP="00A30EFB">
            <w:pPr>
              <w:spacing w:after="0" w:line="240" w:lineRule="auto"/>
              <w:jc w:val="right"/>
              <w:rPr>
                <w:ins w:id="41604" w:author="Melke" w:date="2019-07-05T17:36:00Z"/>
                <w:rFonts w:ascii="Times New Roman" w:eastAsia="Times New Roman" w:hAnsi="Times New Roman" w:cs="Times New Roman"/>
                <w:color w:val="000000" w:themeColor="text1"/>
                <w:rPrChange w:id="41605" w:author="Melke" w:date="2019-07-05T17:40:00Z">
                  <w:rPr>
                    <w:ins w:id="41606" w:author="Melke" w:date="2019-07-05T17:36:00Z"/>
                    <w:rFonts w:ascii="Calibri" w:eastAsia="Times New Roman" w:hAnsi="Calibri" w:cs="Times New Roman"/>
                    <w:color w:val="000000"/>
                  </w:rPr>
                </w:rPrChange>
              </w:rPr>
            </w:pPr>
            <w:ins w:id="41607" w:author="Melke" w:date="2019-07-05T17:36:00Z">
              <w:r w:rsidRPr="008A3314">
                <w:rPr>
                  <w:rFonts w:ascii="Times New Roman" w:eastAsia="Times New Roman" w:hAnsi="Times New Roman" w:cs="Times New Roman"/>
                  <w:color w:val="000000" w:themeColor="text1"/>
                  <w:rPrChange w:id="41608" w:author="Melke" w:date="2019-07-05T17:40:00Z">
                    <w:rPr>
                      <w:rFonts w:ascii="Calibri" w:eastAsia="Times New Roman" w:hAnsi="Calibri" w:cs="Times New Roman"/>
                      <w:color w:val="000000"/>
                    </w:rPr>
                  </w:rPrChange>
                </w:rPr>
                <w:t>0.8424</w:t>
              </w:r>
            </w:ins>
          </w:p>
        </w:tc>
        <w:tc>
          <w:tcPr>
            <w:tcW w:w="1530" w:type="dxa"/>
            <w:shd w:val="clear" w:color="auto" w:fill="auto"/>
            <w:noWrap/>
            <w:vAlign w:val="bottom"/>
            <w:hideMark/>
            <w:tcPrChange w:id="4160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5860CA65" w14:textId="77777777" w:rsidR="008A3314" w:rsidRPr="008A3314" w:rsidRDefault="008A3314" w:rsidP="00A30EFB">
            <w:pPr>
              <w:spacing w:after="0" w:line="240" w:lineRule="auto"/>
              <w:jc w:val="right"/>
              <w:rPr>
                <w:ins w:id="41610" w:author="Melke" w:date="2019-07-05T17:36:00Z"/>
                <w:rFonts w:ascii="Times New Roman" w:eastAsia="Times New Roman" w:hAnsi="Times New Roman" w:cs="Times New Roman"/>
                <w:color w:val="000000" w:themeColor="text1"/>
                <w:rPrChange w:id="41611" w:author="Melke" w:date="2019-07-05T17:40:00Z">
                  <w:rPr>
                    <w:ins w:id="41612" w:author="Melke" w:date="2019-07-05T17:36:00Z"/>
                    <w:rFonts w:ascii="Calibri" w:eastAsia="Times New Roman" w:hAnsi="Calibri" w:cs="Times New Roman"/>
                    <w:color w:val="000000"/>
                  </w:rPr>
                </w:rPrChange>
              </w:rPr>
            </w:pPr>
            <w:ins w:id="41613" w:author="Melke" w:date="2019-07-05T17:36:00Z">
              <w:r w:rsidRPr="008A3314">
                <w:rPr>
                  <w:rFonts w:ascii="Times New Roman" w:eastAsia="Times New Roman" w:hAnsi="Times New Roman" w:cs="Times New Roman"/>
                  <w:color w:val="000000" w:themeColor="text1"/>
                  <w:rPrChange w:id="41614" w:author="Melke" w:date="2019-07-05T17:40:00Z">
                    <w:rPr>
                      <w:rFonts w:ascii="Calibri" w:eastAsia="Times New Roman" w:hAnsi="Calibri" w:cs="Times New Roman"/>
                      <w:color w:val="000000"/>
                    </w:rPr>
                  </w:rPrChange>
                </w:rPr>
                <w:t>5.8424</w:t>
              </w:r>
            </w:ins>
          </w:p>
        </w:tc>
      </w:tr>
      <w:tr w:rsidR="008A3314" w:rsidRPr="008A3314" w14:paraId="1D8F90BC" w14:textId="77777777" w:rsidTr="00C109CC">
        <w:tblPrEx>
          <w:tblPrExChange w:id="41615" w:author="Melke" w:date="2019-07-06T11:01:00Z">
            <w:tblPrEx>
              <w:tblW w:w="9483" w:type="dxa"/>
            </w:tblPrEx>
          </w:tblPrExChange>
        </w:tblPrEx>
        <w:trPr>
          <w:trHeight w:val="300"/>
          <w:ins w:id="41616" w:author="Melke" w:date="2019-07-05T17:36:00Z"/>
          <w:trPrChange w:id="41617" w:author="Melke" w:date="2019-07-06T11:01:00Z">
            <w:trPr>
              <w:gridBefore w:val="1"/>
              <w:trHeight w:val="300"/>
            </w:trPr>
          </w:trPrChange>
        </w:trPr>
        <w:tc>
          <w:tcPr>
            <w:tcW w:w="1458" w:type="dxa"/>
            <w:vAlign w:val="bottom"/>
            <w:tcPrChange w:id="4161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D8BBAA8" w14:textId="31A5386E" w:rsidR="008A3314" w:rsidRPr="008A3314" w:rsidRDefault="008A3314" w:rsidP="00A30EFB">
            <w:pPr>
              <w:spacing w:after="0" w:line="240" w:lineRule="auto"/>
              <w:jc w:val="right"/>
              <w:rPr>
                <w:ins w:id="41619" w:author="Melke" w:date="2019-07-05T17:38:00Z"/>
                <w:rFonts w:ascii="Times New Roman" w:eastAsia="Times New Roman" w:hAnsi="Times New Roman" w:cs="Times New Roman"/>
                <w:color w:val="000000" w:themeColor="text1"/>
                <w:rPrChange w:id="41620" w:author="Melke" w:date="2019-07-05T17:40:00Z">
                  <w:rPr>
                    <w:ins w:id="41621" w:author="Melke" w:date="2019-07-05T17:38:00Z"/>
                    <w:rFonts w:ascii="Calibri" w:eastAsia="Times New Roman" w:hAnsi="Calibri" w:cs="Times New Roman"/>
                    <w:color w:val="993300"/>
                  </w:rPr>
                </w:rPrChange>
              </w:rPr>
            </w:pPr>
            <w:ins w:id="41622" w:author="Melke" w:date="2019-07-05T17:39:00Z">
              <w:r w:rsidRPr="008A3314">
                <w:rPr>
                  <w:rFonts w:ascii="Times New Roman" w:hAnsi="Times New Roman" w:cs="Times New Roman"/>
                  <w:color w:val="000000" w:themeColor="text1"/>
                </w:rPr>
                <w:t>93</w:t>
              </w:r>
            </w:ins>
          </w:p>
        </w:tc>
        <w:tc>
          <w:tcPr>
            <w:tcW w:w="1494" w:type="dxa"/>
            <w:shd w:val="clear" w:color="auto" w:fill="auto"/>
            <w:noWrap/>
            <w:vAlign w:val="bottom"/>
            <w:hideMark/>
            <w:tcPrChange w:id="4162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BC8AE16" w14:textId="524F0BFD" w:rsidR="008A3314" w:rsidRPr="008A3314" w:rsidRDefault="008A3314" w:rsidP="00A30EFB">
            <w:pPr>
              <w:spacing w:after="0" w:line="240" w:lineRule="auto"/>
              <w:jc w:val="right"/>
              <w:rPr>
                <w:ins w:id="41624" w:author="Melke" w:date="2019-07-05T17:36:00Z"/>
                <w:rFonts w:ascii="Times New Roman" w:eastAsia="Times New Roman" w:hAnsi="Times New Roman" w:cs="Times New Roman"/>
                <w:color w:val="000000" w:themeColor="text1"/>
                <w:rPrChange w:id="41625" w:author="Melke" w:date="2019-07-05T17:40:00Z">
                  <w:rPr>
                    <w:ins w:id="41626" w:author="Melke" w:date="2019-07-05T17:36:00Z"/>
                    <w:rFonts w:ascii="Calibri" w:eastAsia="Times New Roman" w:hAnsi="Calibri" w:cs="Times New Roman"/>
                    <w:color w:val="993300"/>
                  </w:rPr>
                </w:rPrChange>
              </w:rPr>
            </w:pPr>
            <w:ins w:id="41627" w:author="Melke" w:date="2019-07-05T17:36:00Z">
              <w:r w:rsidRPr="008A3314">
                <w:rPr>
                  <w:rFonts w:ascii="Times New Roman" w:eastAsia="Times New Roman" w:hAnsi="Times New Roman" w:cs="Times New Roman"/>
                  <w:color w:val="000000" w:themeColor="text1"/>
                  <w:rPrChange w:id="41628" w:author="Melke" w:date="2019-07-05T17:40:00Z">
                    <w:rPr>
                      <w:rFonts w:ascii="Calibri" w:eastAsia="Times New Roman" w:hAnsi="Calibri" w:cs="Times New Roman"/>
                      <w:color w:val="993300"/>
                    </w:rPr>
                  </w:rPrChange>
                </w:rPr>
                <w:t>-0.7954</w:t>
              </w:r>
            </w:ins>
          </w:p>
        </w:tc>
        <w:tc>
          <w:tcPr>
            <w:tcW w:w="1671" w:type="dxa"/>
            <w:shd w:val="clear" w:color="auto" w:fill="auto"/>
            <w:noWrap/>
            <w:vAlign w:val="bottom"/>
            <w:hideMark/>
            <w:tcPrChange w:id="4162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CCB565C" w14:textId="77777777" w:rsidR="008A3314" w:rsidRPr="008A3314" w:rsidRDefault="008A3314" w:rsidP="00A30EFB">
            <w:pPr>
              <w:spacing w:after="0" w:line="240" w:lineRule="auto"/>
              <w:jc w:val="right"/>
              <w:rPr>
                <w:ins w:id="41630" w:author="Melke" w:date="2019-07-05T17:36:00Z"/>
                <w:rFonts w:ascii="Times New Roman" w:eastAsia="Times New Roman" w:hAnsi="Times New Roman" w:cs="Times New Roman"/>
                <w:color w:val="000000" w:themeColor="text1"/>
                <w:rPrChange w:id="41631" w:author="Melke" w:date="2019-07-05T17:40:00Z">
                  <w:rPr>
                    <w:ins w:id="41632" w:author="Melke" w:date="2019-07-05T17:36:00Z"/>
                    <w:rFonts w:ascii="Calibri" w:eastAsia="Times New Roman" w:hAnsi="Calibri" w:cs="Times New Roman"/>
                    <w:color w:val="993300"/>
                  </w:rPr>
                </w:rPrChange>
              </w:rPr>
            </w:pPr>
            <w:ins w:id="41633" w:author="Melke" w:date="2019-07-05T17:36:00Z">
              <w:r w:rsidRPr="008A3314">
                <w:rPr>
                  <w:rFonts w:ascii="Times New Roman" w:eastAsia="Times New Roman" w:hAnsi="Times New Roman" w:cs="Times New Roman"/>
                  <w:color w:val="000000" w:themeColor="text1"/>
                  <w:rPrChange w:id="41634" w:author="Melke" w:date="2019-07-05T17:40:00Z">
                    <w:rPr>
                      <w:rFonts w:ascii="Calibri" w:eastAsia="Times New Roman" w:hAnsi="Calibri" w:cs="Times New Roman"/>
                      <w:color w:val="993300"/>
                    </w:rPr>
                  </w:rPrChange>
                </w:rPr>
                <w:t>-1.2239</w:t>
              </w:r>
            </w:ins>
          </w:p>
        </w:tc>
        <w:tc>
          <w:tcPr>
            <w:tcW w:w="1710" w:type="dxa"/>
            <w:shd w:val="clear" w:color="auto" w:fill="auto"/>
            <w:noWrap/>
            <w:vAlign w:val="bottom"/>
            <w:hideMark/>
            <w:tcPrChange w:id="4163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FBCF57E" w14:textId="77777777" w:rsidR="008A3314" w:rsidRPr="008A3314" w:rsidRDefault="008A3314" w:rsidP="00A30EFB">
            <w:pPr>
              <w:spacing w:after="0" w:line="240" w:lineRule="auto"/>
              <w:jc w:val="right"/>
              <w:rPr>
                <w:ins w:id="41636" w:author="Melke" w:date="2019-07-05T17:36:00Z"/>
                <w:rFonts w:ascii="Times New Roman" w:eastAsia="Times New Roman" w:hAnsi="Times New Roman" w:cs="Times New Roman"/>
                <w:color w:val="000000" w:themeColor="text1"/>
                <w:rPrChange w:id="41637" w:author="Melke" w:date="2019-07-05T17:40:00Z">
                  <w:rPr>
                    <w:ins w:id="41638" w:author="Melke" w:date="2019-07-05T17:36:00Z"/>
                    <w:rFonts w:ascii="Calibri" w:eastAsia="Times New Roman" w:hAnsi="Calibri" w:cs="Times New Roman"/>
                    <w:color w:val="993300"/>
                  </w:rPr>
                </w:rPrChange>
              </w:rPr>
            </w:pPr>
            <w:ins w:id="41639" w:author="Melke" w:date="2019-07-05T17:36:00Z">
              <w:r w:rsidRPr="008A3314">
                <w:rPr>
                  <w:rFonts w:ascii="Times New Roman" w:eastAsia="Times New Roman" w:hAnsi="Times New Roman" w:cs="Times New Roman"/>
                  <w:color w:val="000000" w:themeColor="text1"/>
                  <w:rPrChange w:id="41640" w:author="Melke" w:date="2019-07-05T17:40:00Z">
                    <w:rPr>
                      <w:rFonts w:ascii="Calibri" w:eastAsia="Times New Roman" w:hAnsi="Calibri" w:cs="Times New Roman"/>
                      <w:color w:val="993300"/>
                    </w:rPr>
                  </w:rPrChange>
                </w:rPr>
                <w:t>-0.7828</w:t>
              </w:r>
            </w:ins>
          </w:p>
        </w:tc>
        <w:tc>
          <w:tcPr>
            <w:tcW w:w="1620" w:type="dxa"/>
            <w:shd w:val="clear" w:color="auto" w:fill="auto"/>
            <w:noWrap/>
            <w:vAlign w:val="bottom"/>
            <w:hideMark/>
            <w:tcPrChange w:id="4164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7F22B617" w14:textId="77777777" w:rsidR="008A3314" w:rsidRPr="008A3314" w:rsidRDefault="008A3314" w:rsidP="00A30EFB">
            <w:pPr>
              <w:spacing w:after="0" w:line="240" w:lineRule="auto"/>
              <w:jc w:val="right"/>
              <w:rPr>
                <w:ins w:id="41642" w:author="Melke" w:date="2019-07-05T17:36:00Z"/>
                <w:rFonts w:ascii="Times New Roman" w:eastAsia="Times New Roman" w:hAnsi="Times New Roman" w:cs="Times New Roman"/>
                <w:color w:val="000000" w:themeColor="text1"/>
                <w:rPrChange w:id="41643" w:author="Melke" w:date="2019-07-05T17:40:00Z">
                  <w:rPr>
                    <w:ins w:id="41644" w:author="Melke" w:date="2019-07-05T17:36:00Z"/>
                    <w:rFonts w:ascii="Calibri" w:eastAsia="Times New Roman" w:hAnsi="Calibri" w:cs="Times New Roman"/>
                    <w:color w:val="000000"/>
                  </w:rPr>
                </w:rPrChange>
              </w:rPr>
            </w:pPr>
            <w:ins w:id="41645" w:author="Melke" w:date="2019-07-05T17:36:00Z">
              <w:r w:rsidRPr="008A3314">
                <w:rPr>
                  <w:rFonts w:ascii="Times New Roman" w:eastAsia="Times New Roman" w:hAnsi="Times New Roman" w:cs="Times New Roman"/>
                  <w:color w:val="000000" w:themeColor="text1"/>
                  <w:rPrChange w:id="41646" w:author="Melke" w:date="2019-07-05T17:40:00Z">
                    <w:rPr>
                      <w:rFonts w:ascii="Calibri" w:eastAsia="Times New Roman" w:hAnsi="Calibri" w:cs="Times New Roman"/>
                      <w:color w:val="000000"/>
                    </w:rPr>
                  </w:rPrChange>
                </w:rPr>
                <w:t>-2.8021</w:t>
              </w:r>
            </w:ins>
          </w:p>
        </w:tc>
        <w:tc>
          <w:tcPr>
            <w:tcW w:w="1530" w:type="dxa"/>
            <w:shd w:val="clear" w:color="auto" w:fill="auto"/>
            <w:noWrap/>
            <w:vAlign w:val="bottom"/>
            <w:hideMark/>
            <w:tcPrChange w:id="4164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71B08FF5" w14:textId="77777777" w:rsidR="008A3314" w:rsidRPr="008A3314" w:rsidRDefault="008A3314" w:rsidP="00A30EFB">
            <w:pPr>
              <w:spacing w:after="0" w:line="240" w:lineRule="auto"/>
              <w:jc w:val="right"/>
              <w:rPr>
                <w:ins w:id="41648" w:author="Melke" w:date="2019-07-05T17:36:00Z"/>
                <w:rFonts w:ascii="Times New Roman" w:eastAsia="Times New Roman" w:hAnsi="Times New Roman" w:cs="Times New Roman"/>
                <w:color w:val="000000" w:themeColor="text1"/>
                <w:rPrChange w:id="41649" w:author="Melke" w:date="2019-07-05T17:40:00Z">
                  <w:rPr>
                    <w:ins w:id="41650" w:author="Melke" w:date="2019-07-05T17:36:00Z"/>
                    <w:rFonts w:ascii="Calibri" w:eastAsia="Times New Roman" w:hAnsi="Calibri" w:cs="Times New Roman"/>
                    <w:color w:val="000000"/>
                  </w:rPr>
                </w:rPrChange>
              </w:rPr>
            </w:pPr>
            <w:ins w:id="41651" w:author="Melke" w:date="2019-07-05T17:36:00Z">
              <w:r w:rsidRPr="008A3314">
                <w:rPr>
                  <w:rFonts w:ascii="Times New Roman" w:eastAsia="Times New Roman" w:hAnsi="Times New Roman" w:cs="Times New Roman"/>
                  <w:color w:val="000000" w:themeColor="text1"/>
                  <w:rPrChange w:id="41652" w:author="Melke" w:date="2019-07-05T17:40:00Z">
                    <w:rPr>
                      <w:rFonts w:ascii="Calibri" w:eastAsia="Times New Roman" w:hAnsi="Calibri" w:cs="Times New Roman"/>
                      <w:color w:val="000000"/>
                    </w:rPr>
                  </w:rPrChange>
                </w:rPr>
                <w:t>2.1979</w:t>
              </w:r>
            </w:ins>
          </w:p>
        </w:tc>
      </w:tr>
      <w:tr w:rsidR="008A3314" w:rsidRPr="008A3314" w14:paraId="4385C5D0" w14:textId="77777777" w:rsidTr="00C109CC">
        <w:tblPrEx>
          <w:tblPrExChange w:id="41653" w:author="Melke" w:date="2019-07-06T11:01:00Z">
            <w:tblPrEx>
              <w:tblW w:w="9483" w:type="dxa"/>
            </w:tblPrEx>
          </w:tblPrExChange>
        </w:tblPrEx>
        <w:trPr>
          <w:trHeight w:val="300"/>
          <w:ins w:id="41654" w:author="Melke" w:date="2019-07-05T17:36:00Z"/>
          <w:trPrChange w:id="41655" w:author="Melke" w:date="2019-07-06T11:01:00Z">
            <w:trPr>
              <w:gridBefore w:val="1"/>
              <w:trHeight w:val="300"/>
            </w:trPr>
          </w:trPrChange>
        </w:trPr>
        <w:tc>
          <w:tcPr>
            <w:tcW w:w="1458" w:type="dxa"/>
            <w:vAlign w:val="bottom"/>
            <w:tcPrChange w:id="4165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EE3896E" w14:textId="2A72B3F2" w:rsidR="008A3314" w:rsidRPr="008A3314" w:rsidRDefault="008A3314" w:rsidP="00A30EFB">
            <w:pPr>
              <w:spacing w:after="0" w:line="240" w:lineRule="auto"/>
              <w:jc w:val="right"/>
              <w:rPr>
                <w:ins w:id="41657" w:author="Melke" w:date="2019-07-05T17:38:00Z"/>
                <w:rFonts w:ascii="Times New Roman" w:eastAsia="Times New Roman" w:hAnsi="Times New Roman" w:cs="Times New Roman"/>
                <w:color w:val="000000" w:themeColor="text1"/>
                <w:rPrChange w:id="41658" w:author="Melke" w:date="2019-07-05T17:40:00Z">
                  <w:rPr>
                    <w:ins w:id="41659" w:author="Melke" w:date="2019-07-05T17:38:00Z"/>
                    <w:rFonts w:ascii="Calibri" w:eastAsia="Times New Roman" w:hAnsi="Calibri" w:cs="Times New Roman"/>
                    <w:color w:val="993300"/>
                  </w:rPr>
                </w:rPrChange>
              </w:rPr>
            </w:pPr>
            <w:ins w:id="41660" w:author="Melke" w:date="2019-07-05T17:39:00Z">
              <w:r w:rsidRPr="008A3314">
                <w:rPr>
                  <w:rFonts w:ascii="Times New Roman" w:hAnsi="Times New Roman" w:cs="Times New Roman"/>
                  <w:color w:val="000000" w:themeColor="text1"/>
                </w:rPr>
                <w:t>94</w:t>
              </w:r>
            </w:ins>
          </w:p>
        </w:tc>
        <w:tc>
          <w:tcPr>
            <w:tcW w:w="1494" w:type="dxa"/>
            <w:shd w:val="clear" w:color="auto" w:fill="auto"/>
            <w:noWrap/>
            <w:vAlign w:val="bottom"/>
            <w:hideMark/>
            <w:tcPrChange w:id="4166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7B030F9" w14:textId="34849F64" w:rsidR="008A3314" w:rsidRPr="008A3314" w:rsidRDefault="008A3314" w:rsidP="00A30EFB">
            <w:pPr>
              <w:spacing w:after="0" w:line="240" w:lineRule="auto"/>
              <w:jc w:val="right"/>
              <w:rPr>
                <w:ins w:id="41662" w:author="Melke" w:date="2019-07-05T17:36:00Z"/>
                <w:rFonts w:ascii="Times New Roman" w:eastAsia="Times New Roman" w:hAnsi="Times New Roman" w:cs="Times New Roman"/>
                <w:color w:val="000000" w:themeColor="text1"/>
                <w:rPrChange w:id="41663" w:author="Melke" w:date="2019-07-05T17:40:00Z">
                  <w:rPr>
                    <w:ins w:id="41664" w:author="Melke" w:date="2019-07-05T17:36:00Z"/>
                    <w:rFonts w:ascii="Calibri" w:eastAsia="Times New Roman" w:hAnsi="Calibri" w:cs="Times New Roman"/>
                    <w:color w:val="993300"/>
                  </w:rPr>
                </w:rPrChange>
              </w:rPr>
            </w:pPr>
            <w:ins w:id="41665" w:author="Melke" w:date="2019-07-05T17:36:00Z">
              <w:r w:rsidRPr="008A3314">
                <w:rPr>
                  <w:rFonts w:ascii="Times New Roman" w:eastAsia="Times New Roman" w:hAnsi="Times New Roman" w:cs="Times New Roman"/>
                  <w:color w:val="000000" w:themeColor="text1"/>
                  <w:rPrChange w:id="41666" w:author="Melke" w:date="2019-07-05T17:40:00Z">
                    <w:rPr>
                      <w:rFonts w:ascii="Calibri" w:eastAsia="Times New Roman" w:hAnsi="Calibri" w:cs="Times New Roman"/>
                      <w:color w:val="993300"/>
                    </w:rPr>
                  </w:rPrChange>
                </w:rPr>
                <w:t>-0.2669</w:t>
              </w:r>
            </w:ins>
          </w:p>
        </w:tc>
        <w:tc>
          <w:tcPr>
            <w:tcW w:w="1671" w:type="dxa"/>
            <w:shd w:val="clear" w:color="auto" w:fill="auto"/>
            <w:noWrap/>
            <w:vAlign w:val="bottom"/>
            <w:hideMark/>
            <w:tcPrChange w:id="4166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2D538E89" w14:textId="77777777" w:rsidR="008A3314" w:rsidRPr="008A3314" w:rsidRDefault="008A3314" w:rsidP="00A30EFB">
            <w:pPr>
              <w:spacing w:after="0" w:line="240" w:lineRule="auto"/>
              <w:jc w:val="right"/>
              <w:rPr>
                <w:ins w:id="41668" w:author="Melke" w:date="2019-07-05T17:36:00Z"/>
                <w:rFonts w:ascii="Times New Roman" w:eastAsia="Times New Roman" w:hAnsi="Times New Roman" w:cs="Times New Roman"/>
                <w:color w:val="000000" w:themeColor="text1"/>
                <w:rPrChange w:id="41669" w:author="Melke" w:date="2019-07-05T17:40:00Z">
                  <w:rPr>
                    <w:ins w:id="41670" w:author="Melke" w:date="2019-07-05T17:36:00Z"/>
                    <w:rFonts w:ascii="Calibri" w:eastAsia="Times New Roman" w:hAnsi="Calibri" w:cs="Times New Roman"/>
                    <w:color w:val="993300"/>
                  </w:rPr>
                </w:rPrChange>
              </w:rPr>
            </w:pPr>
            <w:ins w:id="41671" w:author="Melke" w:date="2019-07-05T17:36:00Z">
              <w:r w:rsidRPr="008A3314">
                <w:rPr>
                  <w:rFonts w:ascii="Times New Roman" w:eastAsia="Times New Roman" w:hAnsi="Times New Roman" w:cs="Times New Roman"/>
                  <w:color w:val="000000" w:themeColor="text1"/>
                  <w:rPrChange w:id="41672" w:author="Melke" w:date="2019-07-05T17:40:00Z">
                    <w:rPr>
                      <w:rFonts w:ascii="Calibri" w:eastAsia="Times New Roman" w:hAnsi="Calibri" w:cs="Times New Roman"/>
                      <w:color w:val="993300"/>
                    </w:rPr>
                  </w:rPrChange>
                </w:rPr>
                <w:t>-0.1710</w:t>
              </w:r>
            </w:ins>
          </w:p>
        </w:tc>
        <w:tc>
          <w:tcPr>
            <w:tcW w:w="1710" w:type="dxa"/>
            <w:shd w:val="clear" w:color="auto" w:fill="auto"/>
            <w:noWrap/>
            <w:vAlign w:val="bottom"/>
            <w:hideMark/>
            <w:tcPrChange w:id="4167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798FDB95" w14:textId="77777777" w:rsidR="008A3314" w:rsidRPr="008A3314" w:rsidRDefault="008A3314" w:rsidP="00A30EFB">
            <w:pPr>
              <w:spacing w:after="0" w:line="240" w:lineRule="auto"/>
              <w:jc w:val="right"/>
              <w:rPr>
                <w:ins w:id="41674" w:author="Melke" w:date="2019-07-05T17:36:00Z"/>
                <w:rFonts w:ascii="Times New Roman" w:eastAsia="Times New Roman" w:hAnsi="Times New Roman" w:cs="Times New Roman"/>
                <w:color w:val="000000" w:themeColor="text1"/>
                <w:rPrChange w:id="41675" w:author="Melke" w:date="2019-07-05T17:40:00Z">
                  <w:rPr>
                    <w:ins w:id="41676" w:author="Melke" w:date="2019-07-05T17:36:00Z"/>
                    <w:rFonts w:ascii="Calibri" w:eastAsia="Times New Roman" w:hAnsi="Calibri" w:cs="Times New Roman"/>
                    <w:color w:val="993300"/>
                  </w:rPr>
                </w:rPrChange>
              </w:rPr>
            </w:pPr>
            <w:ins w:id="41677" w:author="Melke" w:date="2019-07-05T17:36:00Z">
              <w:r w:rsidRPr="008A3314">
                <w:rPr>
                  <w:rFonts w:ascii="Times New Roman" w:eastAsia="Times New Roman" w:hAnsi="Times New Roman" w:cs="Times New Roman"/>
                  <w:color w:val="000000" w:themeColor="text1"/>
                  <w:rPrChange w:id="41678" w:author="Melke" w:date="2019-07-05T17:40:00Z">
                    <w:rPr>
                      <w:rFonts w:ascii="Calibri" w:eastAsia="Times New Roman" w:hAnsi="Calibri" w:cs="Times New Roman"/>
                      <w:color w:val="993300"/>
                    </w:rPr>
                  </w:rPrChange>
                </w:rPr>
                <w:t>-0.5854</w:t>
              </w:r>
            </w:ins>
          </w:p>
        </w:tc>
        <w:tc>
          <w:tcPr>
            <w:tcW w:w="1620" w:type="dxa"/>
            <w:shd w:val="clear" w:color="auto" w:fill="auto"/>
            <w:noWrap/>
            <w:vAlign w:val="bottom"/>
            <w:hideMark/>
            <w:tcPrChange w:id="4167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EE7DDB7" w14:textId="77777777" w:rsidR="008A3314" w:rsidRPr="008A3314" w:rsidRDefault="008A3314" w:rsidP="00A30EFB">
            <w:pPr>
              <w:spacing w:after="0" w:line="240" w:lineRule="auto"/>
              <w:jc w:val="right"/>
              <w:rPr>
                <w:ins w:id="41680" w:author="Melke" w:date="2019-07-05T17:36:00Z"/>
                <w:rFonts w:ascii="Times New Roman" w:eastAsia="Times New Roman" w:hAnsi="Times New Roman" w:cs="Times New Roman"/>
                <w:color w:val="000000" w:themeColor="text1"/>
                <w:rPrChange w:id="41681" w:author="Melke" w:date="2019-07-05T17:40:00Z">
                  <w:rPr>
                    <w:ins w:id="41682" w:author="Melke" w:date="2019-07-05T17:36:00Z"/>
                    <w:rFonts w:ascii="Calibri" w:eastAsia="Times New Roman" w:hAnsi="Calibri" w:cs="Times New Roman"/>
                    <w:color w:val="000000"/>
                  </w:rPr>
                </w:rPrChange>
              </w:rPr>
            </w:pPr>
            <w:ins w:id="41683" w:author="Melke" w:date="2019-07-05T17:36:00Z">
              <w:r w:rsidRPr="008A3314">
                <w:rPr>
                  <w:rFonts w:ascii="Times New Roman" w:eastAsia="Times New Roman" w:hAnsi="Times New Roman" w:cs="Times New Roman"/>
                  <w:color w:val="000000" w:themeColor="text1"/>
                  <w:rPrChange w:id="41684" w:author="Melke" w:date="2019-07-05T17:40:00Z">
                    <w:rPr>
                      <w:rFonts w:ascii="Calibri" w:eastAsia="Times New Roman" w:hAnsi="Calibri" w:cs="Times New Roman"/>
                      <w:color w:val="000000"/>
                    </w:rPr>
                  </w:rPrChange>
                </w:rPr>
                <w:t>-1.0233</w:t>
              </w:r>
            </w:ins>
          </w:p>
        </w:tc>
        <w:tc>
          <w:tcPr>
            <w:tcW w:w="1530" w:type="dxa"/>
            <w:shd w:val="clear" w:color="auto" w:fill="auto"/>
            <w:noWrap/>
            <w:vAlign w:val="bottom"/>
            <w:hideMark/>
            <w:tcPrChange w:id="4168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0316F40" w14:textId="77777777" w:rsidR="008A3314" w:rsidRPr="008A3314" w:rsidRDefault="008A3314" w:rsidP="00A30EFB">
            <w:pPr>
              <w:spacing w:after="0" w:line="240" w:lineRule="auto"/>
              <w:jc w:val="right"/>
              <w:rPr>
                <w:ins w:id="41686" w:author="Melke" w:date="2019-07-05T17:36:00Z"/>
                <w:rFonts w:ascii="Times New Roman" w:eastAsia="Times New Roman" w:hAnsi="Times New Roman" w:cs="Times New Roman"/>
                <w:color w:val="000000" w:themeColor="text1"/>
                <w:rPrChange w:id="41687" w:author="Melke" w:date="2019-07-05T17:40:00Z">
                  <w:rPr>
                    <w:ins w:id="41688" w:author="Melke" w:date="2019-07-05T17:36:00Z"/>
                    <w:rFonts w:ascii="Calibri" w:eastAsia="Times New Roman" w:hAnsi="Calibri" w:cs="Times New Roman"/>
                    <w:color w:val="000000"/>
                  </w:rPr>
                </w:rPrChange>
              </w:rPr>
            </w:pPr>
            <w:ins w:id="41689" w:author="Melke" w:date="2019-07-05T17:36:00Z">
              <w:r w:rsidRPr="008A3314">
                <w:rPr>
                  <w:rFonts w:ascii="Times New Roman" w:eastAsia="Times New Roman" w:hAnsi="Times New Roman" w:cs="Times New Roman"/>
                  <w:color w:val="000000" w:themeColor="text1"/>
                  <w:rPrChange w:id="41690" w:author="Melke" w:date="2019-07-05T17:40:00Z">
                    <w:rPr>
                      <w:rFonts w:ascii="Calibri" w:eastAsia="Times New Roman" w:hAnsi="Calibri" w:cs="Times New Roman"/>
                      <w:color w:val="000000"/>
                    </w:rPr>
                  </w:rPrChange>
                </w:rPr>
                <w:t>3.9767</w:t>
              </w:r>
            </w:ins>
          </w:p>
        </w:tc>
      </w:tr>
      <w:tr w:rsidR="008A3314" w:rsidRPr="008A3314" w14:paraId="3606220C" w14:textId="77777777" w:rsidTr="00C109CC">
        <w:tblPrEx>
          <w:tblPrExChange w:id="41691" w:author="Melke" w:date="2019-07-06T11:01:00Z">
            <w:tblPrEx>
              <w:tblW w:w="9483" w:type="dxa"/>
            </w:tblPrEx>
          </w:tblPrExChange>
        </w:tblPrEx>
        <w:trPr>
          <w:trHeight w:val="300"/>
          <w:ins w:id="41692" w:author="Melke" w:date="2019-07-05T17:36:00Z"/>
          <w:trPrChange w:id="41693" w:author="Melke" w:date="2019-07-06T11:01:00Z">
            <w:trPr>
              <w:gridBefore w:val="1"/>
              <w:trHeight w:val="300"/>
            </w:trPr>
          </w:trPrChange>
        </w:trPr>
        <w:tc>
          <w:tcPr>
            <w:tcW w:w="1458" w:type="dxa"/>
            <w:vAlign w:val="bottom"/>
            <w:tcPrChange w:id="41694"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06EEB19A" w14:textId="0D6E188B" w:rsidR="008A3314" w:rsidRPr="008A3314" w:rsidRDefault="008A3314" w:rsidP="00A30EFB">
            <w:pPr>
              <w:spacing w:after="0" w:line="240" w:lineRule="auto"/>
              <w:jc w:val="right"/>
              <w:rPr>
                <w:ins w:id="41695" w:author="Melke" w:date="2019-07-05T17:38:00Z"/>
                <w:rFonts w:ascii="Times New Roman" w:eastAsia="Times New Roman" w:hAnsi="Times New Roman" w:cs="Times New Roman"/>
                <w:color w:val="000000" w:themeColor="text1"/>
                <w:rPrChange w:id="41696" w:author="Melke" w:date="2019-07-05T17:40:00Z">
                  <w:rPr>
                    <w:ins w:id="41697" w:author="Melke" w:date="2019-07-05T17:38:00Z"/>
                    <w:rFonts w:ascii="Calibri" w:eastAsia="Times New Roman" w:hAnsi="Calibri" w:cs="Times New Roman"/>
                    <w:color w:val="993300"/>
                  </w:rPr>
                </w:rPrChange>
              </w:rPr>
            </w:pPr>
            <w:ins w:id="41698" w:author="Melke" w:date="2019-07-05T17:39:00Z">
              <w:r w:rsidRPr="008A3314">
                <w:rPr>
                  <w:rFonts w:ascii="Times New Roman" w:hAnsi="Times New Roman" w:cs="Times New Roman"/>
                  <w:color w:val="000000" w:themeColor="text1"/>
                </w:rPr>
                <w:t>95</w:t>
              </w:r>
            </w:ins>
          </w:p>
        </w:tc>
        <w:tc>
          <w:tcPr>
            <w:tcW w:w="1494" w:type="dxa"/>
            <w:shd w:val="clear" w:color="auto" w:fill="auto"/>
            <w:noWrap/>
            <w:vAlign w:val="bottom"/>
            <w:hideMark/>
            <w:tcPrChange w:id="41699"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E02950D" w14:textId="5A1C3373" w:rsidR="008A3314" w:rsidRPr="008A3314" w:rsidRDefault="008A3314" w:rsidP="00A30EFB">
            <w:pPr>
              <w:spacing w:after="0" w:line="240" w:lineRule="auto"/>
              <w:jc w:val="right"/>
              <w:rPr>
                <w:ins w:id="41700" w:author="Melke" w:date="2019-07-05T17:36:00Z"/>
                <w:rFonts w:ascii="Times New Roman" w:eastAsia="Times New Roman" w:hAnsi="Times New Roman" w:cs="Times New Roman"/>
                <w:color w:val="000000" w:themeColor="text1"/>
                <w:rPrChange w:id="41701" w:author="Melke" w:date="2019-07-05T17:40:00Z">
                  <w:rPr>
                    <w:ins w:id="41702" w:author="Melke" w:date="2019-07-05T17:36:00Z"/>
                    <w:rFonts w:ascii="Calibri" w:eastAsia="Times New Roman" w:hAnsi="Calibri" w:cs="Times New Roman"/>
                    <w:color w:val="993300"/>
                  </w:rPr>
                </w:rPrChange>
              </w:rPr>
            </w:pPr>
            <w:ins w:id="41703" w:author="Melke" w:date="2019-07-05T17:36:00Z">
              <w:r w:rsidRPr="008A3314">
                <w:rPr>
                  <w:rFonts w:ascii="Times New Roman" w:eastAsia="Times New Roman" w:hAnsi="Times New Roman" w:cs="Times New Roman"/>
                  <w:color w:val="000000" w:themeColor="text1"/>
                  <w:rPrChange w:id="41704" w:author="Melke" w:date="2019-07-05T17:40:00Z">
                    <w:rPr>
                      <w:rFonts w:ascii="Calibri" w:eastAsia="Times New Roman" w:hAnsi="Calibri" w:cs="Times New Roman"/>
                      <w:color w:val="993300"/>
                    </w:rPr>
                  </w:rPrChange>
                </w:rPr>
                <w:t>-0.0837</w:t>
              </w:r>
            </w:ins>
          </w:p>
        </w:tc>
        <w:tc>
          <w:tcPr>
            <w:tcW w:w="1671" w:type="dxa"/>
            <w:shd w:val="clear" w:color="auto" w:fill="auto"/>
            <w:noWrap/>
            <w:vAlign w:val="bottom"/>
            <w:hideMark/>
            <w:tcPrChange w:id="41705"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441D016B" w14:textId="77777777" w:rsidR="008A3314" w:rsidRPr="008A3314" w:rsidRDefault="008A3314" w:rsidP="00A30EFB">
            <w:pPr>
              <w:spacing w:after="0" w:line="240" w:lineRule="auto"/>
              <w:jc w:val="right"/>
              <w:rPr>
                <w:ins w:id="41706" w:author="Melke" w:date="2019-07-05T17:36:00Z"/>
                <w:rFonts w:ascii="Times New Roman" w:eastAsia="Times New Roman" w:hAnsi="Times New Roman" w:cs="Times New Roman"/>
                <w:color w:val="000000" w:themeColor="text1"/>
                <w:rPrChange w:id="41707" w:author="Melke" w:date="2019-07-05T17:40:00Z">
                  <w:rPr>
                    <w:ins w:id="41708" w:author="Melke" w:date="2019-07-05T17:36:00Z"/>
                    <w:rFonts w:ascii="Calibri" w:eastAsia="Times New Roman" w:hAnsi="Calibri" w:cs="Times New Roman"/>
                    <w:color w:val="993300"/>
                  </w:rPr>
                </w:rPrChange>
              </w:rPr>
            </w:pPr>
            <w:ins w:id="41709" w:author="Melke" w:date="2019-07-05T17:36:00Z">
              <w:r w:rsidRPr="008A3314">
                <w:rPr>
                  <w:rFonts w:ascii="Times New Roman" w:eastAsia="Times New Roman" w:hAnsi="Times New Roman" w:cs="Times New Roman"/>
                  <w:color w:val="000000" w:themeColor="text1"/>
                  <w:rPrChange w:id="41710" w:author="Melke" w:date="2019-07-05T17:40:00Z">
                    <w:rPr>
                      <w:rFonts w:ascii="Calibri" w:eastAsia="Times New Roman" w:hAnsi="Calibri" w:cs="Times New Roman"/>
                      <w:color w:val="993300"/>
                    </w:rPr>
                  </w:rPrChange>
                </w:rPr>
                <w:t>0.7756</w:t>
              </w:r>
            </w:ins>
          </w:p>
        </w:tc>
        <w:tc>
          <w:tcPr>
            <w:tcW w:w="1710" w:type="dxa"/>
            <w:shd w:val="clear" w:color="auto" w:fill="auto"/>
            <w:noWrap/>
            <w:vAlign w:val="bottom"/>
            <w:hideMark/>
            <w:tcPrChange w:id="41711"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27CC3CB7" w14:textId="77777777" w:rsidR="008A3314" w:rsidRPr="008A3314" w:rsidRDefault="008A3314" w:rsidP="00A30EFB">
            <w:pPr>
              <w:spacing w:after="0" w:line="240" w:lineRule="auto"/>
              <w:jc w:val="right"/>
              <w:rPr>
                <w:ins w:id="41712" w:author="Melke" w:date="2019-07-05T17:36:00Z"/>
                <w:rFonts w:ascii="Times New Roman" w:eastAsia="Times New Roman" w:hAnsi="Times New Roman" w:cs="Times New Roman"/>
                <w:color w:val="000000" w:themeColor="text1"/>
                <w:rPrChange w:id="41713" w:author="Melke" w:date="2019-07-05T17:40:00Z">
                  <w:rPr>
                    <w:ins w:id="41714" w:author="Melke" w:date="2019-07-05T17:36:00Z"/>
                    <w:rFonts w:ascii="Calibri" w:eastAsia="Times New Roman" w:hAnsi="Calibri" w:cs="Times New Roman"/>
                    <w:color w:val="993300"/>
                  </w:rPr>
                </w:rPrChange>
              </w:rPr>
            </w:pPr>
            <w:ins w:id="41715" w:author="Melke" w:date="2019-07-05T17:36:00Z">
              <w:r w:rsidRPr="008A3314">
                <w:rPr>
                  <w:rFonts w:ascii="Times New Roman" w:eastAsia="Times New Roman" w:hAnsi="Times New Roman" w:cs="Times New Roman"/>
                  <w:color w:val="000000" w:themeColor="text1"/>
                  <w:rPrChange w:id="41716" w:author="Melke" w:date="2019-07-05T17:40:00Z">
                    <w:rPr>
                      <w:rFonts w:ascii="Calibri" w:eastAsia="Times New Roman" w:hAnsi="Calibri" w:cs="Times New Roman"/>
                      <w:color w:val="993300"/>
                    </w:rPr>
                  </w:rPrChange>
                </w:rPr>
                <w:t>-0.6501</w:t>
              </w:r>
            </w:ins>
          </w:p>
        </w:tc>
        <w:tc>
          <w:tcPr>
            <w:tcW w:w="1620" w:type="dxa"/>
            <w:shd w:val="clear" w:color="auto" w:fill="auto"/>
            <w:noWrap/>
            <w:vAlign w:val="bottom"/>
            <w:hideMark/>
            <w:tcPrChange w:id="41717"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141FFF6" w14:textId="77777777" w:rsidR="008A3314" w:rsidRPr="008A3314" w:rsidRDefault="008A3314" w:rsidP="00A30EFB">
            <w:pPr>
              <w:spacing w:after="0" w:line="240" w:lineRule="auto"/>
              <w:jc w:val="right"/>
              <w:rPr>
                <w:ins w:id="41718" w:author="Melke" w:date="2019-07-05T17:36:00Z"/>
                <w:rFonts w:ascii="Times New Roman" w:eastAsia="Times New Roman" w:hAnsi="Times New Roman" w:cs="Times New Roman"/>
                <w:color w:val="000000" w:themeColor="text1"/>
                <w:rPrChange w:id="41719" w:author="Melke" w:date="2019-07-05T17:40:00Z">
                  <w:rPr>
                    <w:ins w:id="41720" w:author="Melke" w:date="2019-07-05T17:36:00Z"/>
                    <w:rFonts w:ascii="Calibri" w:eastAsia="Times New Roman" w:hAnsi="Calibri" w:cs="Times New Roman"/>
                    <w:color w:val="000000"/>
                  </w:rPr>
                </w:rPrChange>
              </w:rPr>
            </w:pPr>
            <w:ins w:id="41721" w:author="Melke" w:date="2019-07-05T17:36:00Z">
              <w:r w:rsidRPr="008A3314">
                <w:rPr>
                  <w:rFonts w:ascii="Times New Roman" w:eastAsia="Times New Roman" w:hAnsi="Times New Roman" w:cs="Times New Roman"/>
                  <w:color w:val="000000" w:themeColor="text1"/>
                  <w:rPrChange w:id="41722" w:author="Melke" w:date="2019-07-05T17:40:00Z">
                    <w:rPr>
                      <w:rFonts w:ascii="Calibri" w:eastAsia="Times New Roman" w:hAnsi="Calibri" w:cs="Times New Roman"/>
                      <w:color w:val="000000"/>
                    </w:rPr>
                  </w:rPrChange>
                </w:rPr>
                <w:t>0.0418</w:t>
              </w:r>
            </w:ins>
          </w:p>
        </w:tc>
        <w:tc>
          <w:tcPr>
            <w:tcW w:w="1530" w:type="dxa"/>
            <w:shd w:val="clear" w:color="auto" w:fill="auto"/>
            <w:noWrap/>
            <w:vAlign w:val="bottom"/>
            <w:hideMark/>
            <w:tcPrChange w:id="41723"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3C056525" w14:textId="77777777" w:rsidR="008A3314" w:rsidRPr="008A3314" w:rsidRDefault="008A3314" w:rsidP="00A30EFB">
            <w:pPr>
              <w:spacing w:after="0" w:line="240" w:lineRule="auto"/>
              <w:jc w:val="right"/>
              <w:rPr>
                <w:ins w:id="41724" w:author="Melke" w:date="2019-07-05T17:36:00Z"/>
                <w:rFonts w:ascii="Times New Roman" w:eastAsia="Times New Roman" w:hAnsi="Times New Roman" w:cs="Times New Roman"/>
                <w:color w:val="000000" w:themeColor="text1"/>
                <w:rPrChange w:id="41725" w:author="Melke" w:date="2019-07-05T17:40:00Z">
                  <w:rPr>
                    <w:ins w:id="41726" w:author="Melke" w:date="2019-07-05T17:36:00Z"/>
                    <w:rFonts w:ascii="Calibri" w:eastAsia="Times New Roman" w:hAnsi="Calibri" w:cs="Times New Roman"/>
                    <w:color w:val="000000"/>
                  </w:rPr>
                </w:rPrChange>
              </w:rPr>
            </w:pPr>
            <w:ins w:id="41727" w:author="Melke" w:date="2019-07-05T17:36:00Z">
              <w:r w:rsidRPr="008A3314">
                <w:rPr>
                  <w:rFonts w:ascii="Times New Roman" w:eastAsia="Times New Roman" w:hAnsi="Times New Roman" w:cs="Times New Roman"/>
                  <w:color w:val="000000" w:themeColor="text1"/>
                  <w:rPrChange w:id="41728" w:author="Melke" w:date="2019-07-05T17:40:00Z">
                    <w:rPr>
                      <w:rFonts w:ascii="Calibri" w:eastAsia="Times New Roman" w:hAnsi="Calibri" w:cs="Times New Roman"/>
                      <w:color w:val="000000"/>
                    </w:rPr>
                  </w:rPrChange>
                </w:rPr>
                <w:t>5.0418</w:t>
              </w:r>
            </w:ins>
          </w:p>
        </w:tc>
      </w:tr>
      <w:tr w:rsidR="008A3314" w:rsidRPr="008A3314" w14:paraId="53A78D9A" w14:textId="77777777" w:rsidTr="00C109CC">
        <w:tblPrEx>
          <w:tblPrExChange w:id="41729" w:author="Melke" w:date="2019-07-06T11:01:00Z">
            <w:tblPrEx>
              <w:tblW w:w="9483" w:type="dxa"/>
            </w:tblPrEx>
          </w:tblPrExChange>
        </w:tblPrEx>
        <w:trPr>
          <w:trHeight w:val="300"/>
          <w:ins w:id="41730" w:author="Melke" w:date="2019-07-05T17:36:00Z"/>
          <w:trPrChange w:id="41731" w:author="Melke" w:date="2019-07-06T11:01:00Z">
            <w:trPr>
              <w:gridBefore w:val="1"/>
              <w:trHeight w:val="300"/>
            </w:trPr>
          </w:trPrChange>
        </w:trPr>
        <w:tc>
          <w:tcPr>
            <w:tcW w:w="1458" w:type="dxa"/>
            <w:vAlign w:val="bottom"/>
            <w:tcPrChange w:id="41732"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7DB3FC50" w14:textId="53B046DD" w:rsidR="008A3314" w:rsidRPr="008A3314" w:rsidRDefault="008A3314" w:rsidP="00A30EFB">
            <w:pPr>
              <w:spacing w:after="0" w:line="240" w:lineRule="auto"/>
              <w:jc w:val="right"/>
              <w:rPr>
                <w:ins w:id="41733" w:author="Melke" w:date="2019-07-05T17:38:00Z"/>
                <w:rFonts w:ascii="Times New Roman" w:eastAsia="Times New Roman" w:hAnsi="Times New Roman" w:cs="Times New Roman"/>
                <w:color w:val="000000" w:themeColor="text1"/>
                <w:rPrChange w:id="41734" w:author="Melke" w:date="2019-07-05T17:40:00Z">
                  <w:rPr>
                    <w:ins w:id="41735" w:author="Melke" w:date="2019-07-05T17:38:00Z"/>
                    <w:rFonts w:ascii="Calibri" w:eastAsia="Times New Roman" w:hAnsi="Calibri" w:cs="Times New Roman"/>
                    <w:color w:val="993300"/>
                  </w:rPr>
                </w:rPrChange>
              </w:rPr>
            </w:pPr>
            <w:ins w:id="41736" w:author="Melke" w:date="2019-07-05T17:39:00Z">
              <w:r w:rsidRPr="008A3314">
                <w:rPr>
                  <w:rFonts w:ascii="Times New Roman" w:hAnsi="Times New Roman" w:cs="Times New Roman"/>
                  <w:color w:val="000000" w:themeColor="text1"/>
                </w:rPr>
                <w:t>96</w:t>
              </w:r>
            </w:ins>
          </w:p>
        </w:tc>
        <w:tc>
          <w:tcPr>
            <w:tcW w:w="1494" w:type="dxa"/>
            <w:shd w:val="clear" w:color="auto" w:fill="auto"/>
            <w:noWrap/>
            <w:vAlign w:val="bottom"/>
            <w:hideMark/>
            <w:tcPrChange w:id="41737"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2454E587" w14:textId="0E2006DD" w:rsidR="008A3314" w:rsidRPr="008A3314" w:rsidRDefault="008A3314" w:rsidP="00A30EFB">
            <w:pPr>
              <w:spacing w:after="0" w:line="240" w:lineRule="auto"/>
              <w:jc w:val="right"/>
              <w:rPr>
                <w:ins w:id="41738" w:author="Melke" w:date="2019-07-05T17:36:00Z"/>
                <w:rFonts w:ascii="Times New Roman" w:eastAsia="Times New Roman" w:hAnsi="Times New Roman" w:cs="Times New Roman"/>
                <w:color w:val="000000" w:themeColor="text1"/>
                <w:rPrChange w:id="41739" w:author="Melke" w:date="2019-07-05T17:40:00Z">
                  <w:rPr>
                    <w:ins w:id="41740" w:author="Melke" w:date="2019-07-05T17:36:00Z"/>
                    <w:rFonts w:ascii="Calibri" w:eastAsia="Times New Roman" w:hAnsi="Calibri" w:cs="Times New Roman"/>
                    <w:color w:val="993300"/>
                  </w:rPr>
                </w:rPrChange>
              </w:rPr>
            </w:pPr>
            <w:ins w:id="41741" w:author="Melke" w:date="2019-07-05T17:36:00Z">
              <w:r w:rsidRPr="008A3314">
                <w:rPr>
                  <w:rFonts w:ascii="Times New Roman" w:eastAsia="Times New Roman" w:hAnsi="Times New Roman" w:cs="Times New Roman"/>
                  <w:color w:val="000000" w:themeColor="text1"/>
                  <w:rPrChange w:id="41742" w:author="Melke" w:date="2019-07-05T17:40:00Z">
                    <w:rPr>
                      <w:rFonts w:ascii="Calibri" w:eastAsia="Times New Roman" w:hAnsi="Calibri" w:cs="Times New Roman"/>
                      <w:color w:val="993300"/>
                    </w:rPr>
                  </w:rPrChange>
                </w:rPr>
                <w:t>-0.7763</w:t>
              </w:r>
            </w:ins>
          </w:p>
        </w:tc>
        <w:tc>
          <w:tcPr>
            <w:tcW w:w="1671" w:type="dxa"/>
            <w:shd w:val="clear" w:color="auto" w:fill="auto"/>
            <w:noWrap/>
            <w:vAlign w:val="bottom"/>
            <w:hideMark/>
            <w:tcPrChange w:id="41743"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7F6243D" w14:textId="77777777" w:rsidR="008A3314" w:rsidRPr="008A3314" w:rsidRDefault="008A3314" w:rsidP="00A30EFB">
            <w:pPr>
              <w:spacing w:after="0" w:line="240" w:lineRule="auto"/>
              <w:jc w:val="right"/>
              <w:rPr>
                <w:ins w:id="41744" w:author="Melke" w:date="2019-07-05T17:36:00Z"/>
                <w:rFonts w:ascii="Times New Roman" w:eastAsia="Times New Roman" w:hAnsi="Times New Roman" w:cs="Times New Roman"/>
                <w:color w:val="000000" w:themeColor="text1"/>
                <w:rPrChange w:id="41745" w:author="Melke" w:date="2019-07-05T17:40:00Z">
                  <w:rPr>
                    <w:ins w:id="41746" w:author="Melke" w:date="2019-07-05T17:36:00Z"/>
                    <w:rFonts w:ascii="Calibri" w:eastAsia="Times New Roman" w:hAnsi="Calibri" w:cs="Times New Roman"/>
                    <w:color w:val="993300"/>
                  </w:rPr>
                </w:rPrChange>
              </w:rPr>
            </w:pPr>
            <w:ins w:id="41747" w:author="Melke" w:date="2019-07-05T17:36:00Z">
              <w:r w:rsidRPr="008A3314">
                <w:rPr>
                  <w:rFonts w:ascii="Times New Roman" w:eastAsia="Times New Roman" w:hAnsi="Times New Roman" w:cs="Times New Roman"/>
                  <w:color w:val="000000" w:themeColor="text1"/>
                  <w:rPrChange w:id="41748" w:author="Melke" w:date="2019-07-05T17:40:00Z">
                    <w:rPr>
                      <w:rFonts w:ascii="Calibri" w:eastAsia="Times New Roman" w:hAnsi="Calibri" w:cs="Times New Roman"/>
                      <w:color w:val="993300"/>
                    </w:rPr>
                  </w:rPrChange>
                </w:rPr>
                <w:t>-1.1403</w:t>
              </w:r>
            </w:ins>
          </w:p>
        </w:tc>
        <w:tc>
          <w:tcPr>
            <w:tcW w:w="1710" w:type="dxa"/>
            <w:shd w:val="clear" w:color="auto" w:fill="auto"/>
            <w:noWrap/>
            <w:vAlign w:val="bottom"/>
            <w:hideMark/>
            <w:tcPrChange w:id="41749"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8D91AD7" w14:textId="77777777" w:rsidR="008A3314" w:rsidRPr="008A3314" w:rsidRDefault="008A3314" w:rsidP="00A30EFB">
            <w:pPr>
              <w:spacing w:after="0" w:line="240" w:lineRule="auto"/>
              <w:jc w:val="right"/>
              <w:rPr>
                <w:ins w:id="41750" w:author="Melke" w:date="2019-07-05T17:36:00Z"/>
                <w:rFonts w:ascii="Times New Roman" w:eastAsia="Times New Roman" w:hAnsi="Times New Roman" w:cs="Times New Roman"/>
                <w:color w:val="000000" w:themeColor="text1"/>
                <w:rPrChange w:id="41751" w:author="Melke" w:date="2019-07-05T17:40:00Z">
                  <w:rPr>
                    <w:ins w:id="41752" w:author="Melke" w:date="2019-07-05T17:36:00Z"/>
                    <w:rFonts w:ascii="Calibri" w:eastAsia="Times New Roman" w:hAnsi="Calibri" w:cs="Times New Roman"/>
                    <w:color w:val="993300"/>
                  </w:rPr>
                </w:rPrChange>
              </w:rPr>
            </w:pPr>
            <w:ins w:id="41753" w:author="Melke" w:date="2019-07-05T17:36:00Z">
              <w:r w:rsidRPr="008A3314">
                <w:rPr>
                  <w:rFonts w:ascii="Times New Roman" w:eastAsia="Times New Roman" w:hAnsi="Times New Roman" w:cs="Times New Roman"/>
                  <w:color w:val="000000" w:themeColor="text1"/>
                  <w:rPrChange w:id="41754" w:author="Melke" w:date="2019-07-05T17:40:00Z">
                    <w:rPr>
                      <w:rFonts w:ascii="Calibri" w:eastAsia="Times New Roman" w:hAnsi="Calibri" w:cs="Times New Roman"/>
                      <w:color w:val="993300"/>
                    </w:rPr>
                  </w:rPrChange>
                </w:rPr>
                <w:t>-0.6551</w:t>
              </w:r>
            </w:ins>
          </w:p>
        </w:tc>
        <w:tc>
          <w:tcPr>
            <w:tcW w:w="1620" w:type="dxa"/>
            <w:shd w:val="clear" w:color="auto" w:fill="auto"/>
            <w:noWrap/>
            <w:vAlign w:val="bottom"/>
            <w:hideMark/>
            <w:tcPrChange w:id="41755"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BE78C69" w14:textId="77777777" w:rsidR="008A3314" w:rsidRPr="008A3314" w:rsidRDefault="008A3314" w:rsidP="00A30EFB">
            <w:pPr>
              <w:spacing w:after="0" w:line="240" w:lineRule="auto"/>
              <w:jc w:val="right"/>
              <w:rPr>
                <w:ins w:id="41756" w:author="Melke" w:date="2019-07-05T17:36:00Z"/>
                <w:rFonts w:ascii="Times New Roman" w:eastAsia="Times New Roman" w:hAnsi="Times New Roman" w:cs="Times New Roman"/>
                <w:color w:val="000000" w:themeColor="text1"/>
                <w:rPrChange w:id="41757" w:author="Melke" w:date="2019-07-05T17:40:00Z">
                  <w:rPr>
                    <w:ins w:id="41758" w:author="Melke" w:date="2019-07-05T17:36:00Z"/>
                    <w:rFonts w:ascii="Calibri" w:eastAsia="Times New Roman" w:hAnsi="Calibri" w:cs="Times New Roman"/>
                    <w:color w:val="000000"/>
                  </w:rPr>
                </w:rPrChange>
              </w:rPr>
            </w:pPr>
            <w:ins w:id="41759" w:author="Melke" w:date="2019-07-05T17:36:00Z">
              <w:r w:rsidRPr="008A3314">
                <w:rPr>
                  <w:rFonts w:ascii="Times New Roman" w:eastAsia="Times New Roman" w:hAnsi="Times New Roman" w:cs="Times New Roman"/>
                  <w:color w:val="000000" w:themeColor="text1"/>
                  <w:rPrChange w:id="41760" w:author="Melke" w:date="2019-07-05T17:40:00Z">
                    <w:rPr>
                      <w:rFonts w:ascii="Calibri" w:eastAsia="Times New Roman" w:hAnsi="Calibri" w:cs="Times New Roman"/>
                      <w:color w:val="000000"/>
                    </w:rPr>
                  </w:rPrChange>
                </w:rPr>
                <w:t>-2.5718</w:t>
              </w:r>
            </w:ins>
          </w:p>
        </w:tc>
        <w:tc>
          <w:tcPr>
            <w:tcW w:w="1530" w:type="dxa"/>
            <w:shd w:val="clear" w:color="auto" w:fill="auto"/>
            <w:noWrap/>
            <w:vAlign w:val="bottom"/>
            <w:hideMark/>
            <w:tcPrChange w:id="41761"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2D027DF9" w14:textId="77777777" w:rsidR="008A3314" w:rsidRPr="008A3314" w:rsidRDefault="008A3314" w:rsidP="00A30EFB">
            <w:pPr>
              <w:spacing w:after="0" w:line="240" w:lineRule="auto"/>
              <w:jc w:val="right"/>
              <w:rPr>
                <w:ins w:id="41762" w:author="Melke" w:date="2019-07-05T17:36:00Z"/>
                <w:rFonts w:ascii="Times New Roman" w:eastAsia="Times New Roman" w:hAnsi="Times New Roman" w:cs="Times New Roman"/>
                <w:color w:val="000000" w:themeColor="text1"/>
                <w:rPrChange w:id="41763" w:author="Melke" w:date="2019-07-05T17:40:00Z">
                  <w:rPr>
                    <w:ins w:id="41764" w:author="Melke" w:date="2019-07-05T17:36:00Z"/>
                    <w:rFonts w:ascii="Calibri" w:eastAsia="Times New Roman" w:hAnsi="Calibri" w:cs="Times New Roman"/>
                    <w:color w:val="000000"/>
                  </w:rPr>
                </w:rPrChange>
              </w:rPr>
            </w:pPr>
            <w:ins w:id="41765" w:author="Melke" w:date="2019-07-05T17:36:00Z">
              <w:r w:rsidRPr="008A3314">
                <w:rPr>
                  <w:rFonts w:ascii="Times New Roman" w:eastAsia="Times New Roman" w:hAnsi="Times New Roman" w:cs="Times New Roman"/>
                  <w:color w:val="000000" w:themeColor="text1"/>
                  <w:rPrChange w:id="41766" w:author="Melke" w:date="2019-07-05T17:40:00Z">
                    <w:rPr>
                      <w:rFonts w:ascii="Calibri" w:eastAsia="Times New Roman" w:hAnsi="Calibri" w:cs="Times New Roman"/>
                      <w:color w:val="000000"/>
                    </w:rPr>
                  </w:rPrChange>
                </w:rPr>
                <w:t>2.4282</w:t>
              </w:r>
            </w:ins>
          </w:p>
        </w:tc>
      </w:tr>
      <w:tr w:rsidR="008A3314" w:rsidRPr="008A3314" w14:paraId="0B311EEF" w14:textId="77777777" w:rsidTr="00C109CC">
        <w:tblPrEx>
          <w:tblPrExChange w:id="41767" w:author="Melke" w:date="2019-07-06T11:01:00Z">
            <w:tblPrEx>
              <w:tblW w:w="9483" w:type="dxa"/>
            </w:tblPrEx>
          </w:tblPrExChange>
        </w:tblPrEx>
        <w:trPr>
          <w:trHeight w:val="300"/>
          <w:ins w:id="41768" w:author="Melke" w:date="2019-07-05T17:36:00Z"/>
          <w:trPrChange w:id="41769" w:author="Melke" w:date="2019-07-06T11:01:00Z">
            <w:trPr>
              <w:gridBefore w:val="1"/>
              <w:trHeight w:val="300"/>
            </w:trPr>
          </w:trPrChange>
        </w:trPr>
        <w:tc>
          <w:tcPr>
            <w:tcW w:w="1458" w:type="dxa"/>
            <w:vAlign w:val="bottom"/>
            <w:tcPrChange w:id="41770"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3CD14D02" w14:textId="2C9B793B" w:rsidR="008A3314" w:rsidRPr="008A3314" w:rsidRDefault="008A3314" w:rsidP="00A30EFB">
            <w:pPr>
              <w:spacing w:after="0" w:line="240" w:lineRule="auto"/>
              <w:jc w:val="right"/>
              <w:rPr>
                <w:ins w:id="41771" w:author="Melke" w:date="2019-07-05T17:38:00Z"/>
                <w:rFonts w:ascii="Times New Roman" w:eastAsia="Times New Roman" w:hAnsi="Times New Roman" w:cs="Times New Roman"/>
                <w:color w:val="000000" w:themeColor="text1"/>
                <w:rPrChange w:id="41772" w:author="Melke" w:date="2019-07-05T17:40:00Z">
                  <w:rPr>
                    <w:ins w:id="41773" w:author="Melke" w:date="2019-07-05T17:38:00Z"/>
                    <w:rFonts w:ascii="Calibri" w:eastAsia="Times New Roman" w:hAnsi="Calibri" w:cs="Times New Roman"/>
                    <w:color w:val="993300"/>
                  </w:rPr>
                </w:rPrChange>
              </w:rPr>
            </w:pPr>
            <w:ins w:id="41774" w:author="Melke" w:date="2019-07-05T17:39:00Z">
              <w:r w:rsidRPr="008A3314">
                <w:rPr>
                  <w:rFonts w:ascii="Times New Roman" w:hAnsi="Times New Roman" w:cs="Times New Roman"/>
                  <w:color w:val="000000" w:themeColor="text1"/>
                </w:rPr>
                <w:t>97</w:t>
              </w:r>
            </w:ins>
          </w:p>
        </w:tc>
        <w:tc>
          <w:tcPr>
            <w:tcW w:w="1494" w:type="dxa"/>
            <w:shd w:val="clear" w:color="auto" w:fill="auto"/>
            <w:noWrap/>
            <w:vAlign w:val="bottom"/>
            <w:hideMark/>
            <w:tcPrChange w:id="41775"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5DF0261C" w14:textId="7CE37375" w:rsidR="008A3314" w:rsidRPr="008A3314" w:rsidRDefault="008A3314" w:rsidP="00A30EFB">
            <w:pPr>
              <w:spacing w:after="0" w:line="240" w:lineRule="auto"/>
              <w:jc w:val="right"/>
              <w:rPr>
                <w:ins w:id="41776" w:author="Melke" w:date="2019-07-05T17:36:00Z"/>
                <w:rFonts w:ascii="Times New Roman" w:eastAsia="Times New Roman" w:hAnsi="Times New Roman" w:cs="Times New Roman"/>
                <w:color w:val="000000" w:themeColor="text1"/>
                <w:rPrChange w:id="41777" w:author="Melke" w:date="2019-07-05T17:40:00Z">
                  <w:rPr>
                    <w:ins w:id="41778" w:author="Melke" w:date="2019-07-05T17:36:00Z"/>
                    <w:rFonts w:ascii="Calibri" w:eastAsia="Times New Roman" w:hAnsi="Calibri" w:cs="Times New Roman"/>
                    <w:color w:val="993300"/>
                  </w:rPr>
                </w:rPrChange>
              </w:rPr>
            </w:pPr>
            <w:ins w:id="41779" w:author="Melke" w:date="2019-07-05T17:36:00Z">
              <w:r w:rsidRPr="008A3314">
                <w:rPr>
                  <w:rFonts w:ascii="Times New Roman" w:eastAsia="Times New Roman" w:hAnsi="Times New Roman" w:cs="Times New Roman"/>
                  <w:color w:val="000000" w:themeColor="text1"/>
                  <w:rPrChange w:id="41780" w:author="Melke" w:date="2019-07-05T17:40:00Z">
                    <w:rPr>
                      <w:rFonts w:ascii="Calibri" w:eastAsia="Times New Roman" w:hAnsi="Calibri" w:cs="Times New Roman"/>
                      <w:color w:val="993300"/>
                    </w:rPr>
                  </w:rPrChange>
                </w:rPr>
                <w:t>0.0841</w:t>
              </w:r>
            </w:ins>
          </w:p>
        </w:tc>
        <w:tc>
          <w:tcPr>
            <w:tcW w:w="1671" w:type="dxa"/>
            <w:shd w:val="clear" w:color="auto" w:fill="auto"/>
            <w:noWrap/>
            <w:vAlign w:val="bottom"/>
            <w:hideMark/>
            <w:tcPrChange w:id="41781"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60F2DFDB" w14:textId="77777777" w:rsidR="008A3314" w:rsidRPr="008A3314" w:rsidRDefault="008A3314" w:rsidP="00A30EFB">
            <w:pPr>
              <w:spacing w:after="0" w:line="240" w:lineRule="auto"/>
              <w:jc w:val="right"/>
              <w:rPr>
                <w:ins w:id="41782" w:author="Melke" w:date="2019-07-05T17:36:00Z"/>
                <w:rFonts w:ascii="Times New Roman" w:eastAsia="Times New Roman" w:hAnsi="Times New Roman" w:cs="Times New Roman"/>
                <w:color w:val="000000" w:themeColor="text1"/>
                <w:rPrChange w:id="41783" w:author="Melke" w:date="2019-07-05T17:40:00Z">
                  <w:rPr>
                    <w:ins w:id="41784" w:author="Melke" w:date="2019-07-05T17:36:00Z"/>
                    <w:rFonts w:ascii="Calibri" w:eastAsia="Times New Roman" w:hAnsi="Calibri" w:cs="Times New Roman"/>
                    <w:color w:val="993300"/>
                  </w:rPr>
                </w:rPrChange>
              </w:rPr>
            </w:pPr>
            <w:ins w:id="41785" w:author="Melke" w:date="2019-07-05T17:36:00Z">
              <w:r w:rsidRPr="008A3314">
                <w:rPr>
                  <w:rFonts w:ascii="Times New Roman" w:eastAsia="Times New Roman" w:hAnsi="Times New Roman" w:cs="Times New Roman"/>
                  <w:color w:val="000000" w:themeColor="text1"/>
                  <w:rPrChange w:id="41786" w:author="Melke" w:date="2019-07-05T17:40:00Z">
                    <w:rPr>
                      <w:rFonts w:ascii="Calibri" w:eastAsia="Times New Roman" w:hAnsi="Calibri" w:cs="Times New Roman"/>
                      <w:color w:val="993300"/>
                    </w:rPr>
                  </w:rPrChange>
                </w:rPr>
                <w:t>-0.3558</w:t>
              </w:r>
            </w:ins>
          </w:p>
        </w:tc>
        <w:tc>
          <w:tcPr>
            <w:tcW w:w="1710" w:type="dxa"/>
            <w:shd w:val="clear" w:color="auto" w:fill="auto"/>
            <w:noWrap/>
            <w:vAlign w:val="bottom"/>
            <w:hideMark/>
            <w:tcPrChange w:id="41787"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6082ACAC" w14:textId="77777777" w:rsidR="008A3314" w:rsidRPr="008A3314" w:rsidRDefault="008A3314" w:rsidP="00A30EFB">
            <w:pPr>
              <w:spacing w:after="0" w:line="240" w:lineRule="auto"/>
              <w:jc w:val="right"/>
              <w:rPr>
                <w:ins w:id="41788" w:author="Melke" w:date="2019-07-05T17:36:00Z"/>
                <w:rFonts w:ascii="Times New Roman" w:eastAsia="Times New Roman" w:hAnsi="Times New Roman" w:cs="Times New Roman"/>
                <w:color w:val="000000" w:themeColor="text1"/>
                <w:rPrChange w:id="41789" w:author="Melke" w:date="2019-07-05T17:40:00Z">
                  <w:rPr>
                    <w:ins w:id="41790" w:author="Melke" w:date="2019-07-05T17:36:00Z"/>
                    <w:rFonts w:ascii="Calibri" w:eastAsia="Times New Roman" w:hAnsi="Calibri" w:cs="Times New Roman"/>
                    <w:color w:val="993300"/>
                  </w:rPr>
                </w:rPrChange>
              </w:rPr>
            </w:pPr>
            <w:ins w:id="41791" w:author="Melke" w:date="2019-07-05T17:36:00Z">
              <w:r w:rsidRPr="008A3314">
                <w:rPr>
                  <w:rFonts w:ascii="Times New Roman" w:eastAsia="Times New Roman" w:hAnsi="Times New Roman" w:cs="Times New Roman"/>
                  <w:color w:val="000000" w:themeColor="text1"/>
                  <w:rPrChange w:id="41792" w:author="Melke" w:date="2019-07-05T17:40:00Z">
                    <w:rPr>
                      <w:rFonts w:ascii="Calibri" w:eastAsia="Times New Roman" w:hAnsi="Calibri" w:cs="Times New Roman"/>
                      <w:color w:val="993300"/>
                    </w:rPr>
                  </w:rPrChange>
                </w:rPr>
                <w:t>-0.4428</w:t>
              </w:r>
            </w:ins>
          </w:p>
        </w:tc>
        <w:tc>
          <w:tcPr>
            <w:tcW w:w="1620" w:type="dxa"/>
            <w:shd w:val="clear" w:color="auto" w:fill="auto"/>
            <w:noWrap/>
            <w:vAlign w:val="bottom"/>
            <w:hideMark/>
            <w:tcPrChange w:id="41793"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102733B4" w14:textId="77777777" w:rsidR="008A3314" w:rsidRPr="008A3314" w:rsidRDefault="008A3314" w:rsidP="00A30EFB">
            <w:pPr>
              <w:spacing w:after="0" w:line="240" w:lineRule="auto"/>
              <w:jc w:val="right"/>
              <w:rPr>
                <w:ins w:id="41794" w:author="Melke" w:date="2019-07-05T17:36:00Z"/>
                <w:rFonts w:ascii="Times New Roman" w:eastAsia="Times New Roman" w:hAnsi="Times New Roman" w:cs="Times New Roman"/>
                <w:color w:val="000000" w:themeColor="text1"/>
                <w:rPrChange w:id="41795" w:author="Melke" w:date="2019-07-05T17:40:00Z">
                  <w:rPr>
                    <w:ins w:id="41796" w:author="Melke" w:date="2019-07-05T17:36:00Z"/>
                    <w:rFonts w:ascii="Calibri" w:eastAsia="Times New Roman" w:hAnsi="Calibri" w:cs="Times New Roman"/>
                    <w:color w:val="000000"/>
                  </w:rPr>
                </w:rPrChange>
              </w:rPr>
            </w:pPr>
            <w:ins w:id="41797" w:author="Melke" w:date="2019-07-05T17:36:00Z">
              <w:r w:rsidRPr="008A3314">
                <w:rPr>
                  <w:rFonts w:ascii="Times New Roman" w:eastAsia="Times New Roman" w:hAnsi="Times New Roman" w:cs="Times New Roman"/>
                  <w:color w:val="000000" w:themeColor="text1"/>
                  <w:rPrChange w:id="41798" w:author="Melke" w:date="2019-07-05T17:40:00Z">
                    <w:rPr>
                      <w:rFonts w:ascii="Calibri" w:eastAsia="Times New Roman" w:hAnsi="Calibri" w:cs="Times New Roman"/>
                      <w:color w:val="000000"/>
                    </w:rPr>
                  </w:rPrChange>
                </w:rPr>
                <w:t>-0.7145</w:t>
              </w:r>
            </w:ins>
          </w:p>
        </w:tc>
        <w:tc>
          <w:tcPr>
            <w:tcW w:w="1530" w:type="dxa"/>
            <w:shd w:val="clear" w:color="auto" w:fill="auto"/>
            <w:noWrap/>
            <w:vAlign w:val="bottom"/>
            <w:hideMark/>
            <w:tcPrChange w:id="41799"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AF74579" w14:textId="77777777" w:rsidR="008A3314" w:rsidRPr="008A3314" w:rsidRDefault="008A3314" w:rsidP="00A30EFB">
            <w:pPr>
              <w:spacing w:after="0" w:line="240" w:lineRule="auto"/>
              <w:jc w:val="right"/>
              <w:rPr>
                <w:ins w:id="41800" w:author="Melke" w:date="2019-07-05T17:36:00Z"/>
                <w:rFonts w:ascii="Times New Roman" w:eastAsia="Times New Roman" w:hAnsi="Times New Roman" w:cs="Times New Roman"/>
                <w:color w:val="000000" w:themeColor="text1"/>
                <w:rPrChange w:id="41801" w:author="Melke" w:date="2019-07-05T17:40:00Z">
                  <w:rPr>
                    <w:ins w:id="41802" w:author="Melke" w:date="2019-07-05T17:36:00Z"/>
                    <w:rFonts w:ascii="Calibri" w:eastAsia="Times New Roman" w:hAnsi="Calibri" w:cs="Times New Roman"/>
                    <w:color w:val="000000"/>
                  </w:rPr>
                </w:rPrChange>
              </w:rPr>
            </w:pPr>
            <w:ins w:id="41803" w:author="Melke" w:date="2019-07-05T17:36:00Z">
              <w:r w:rsidRPr="008A3314">
                <w:rPr>
                  <w:rFonts w:ascii="Times New Roman" w:eastAsia="Times New Roman" w:hAnsi="Times New Roman" w:cs="Times New Roman"/>
                  <w:color w:val="000000" w:themeColor="text1"/>
                  <w:rPrChange w:id="41804" w:author="Melke" w:date="2019-07-05T17:40:00Z">
                    <w:rPr>
                      <w:rFonts w:ascii="Calibri" w:eastAsia="Times New Roman" w:hAnsi="Calibri" w:cs="Times New Roman"/>
                      <w:color w:val="000000"/>
                    </w:rPr>
                  </w:rPrChange>
                </w:rPr>
                <w:t>4.2855</w:t>
              </w:r>
            </w:ins>
          </w:p>
        </w:tc>
      </w:tr>
      <w:tr w:rsidR="008A3314" w:rsidRPr="008A3314" w14:paraId="30E8FDC0" w14:textId="77777777" w:rsidTr="00C109CC">
        <w:tblPrEx>
          <w:tblPrExChange w:id="41805" w:author="Melke" w:date="2019-07-06T11:01:00Z">
            <w:tblPrEx>
              <w:tblW w:w="9483" w:type="dxa"/>
            </w:tblPrEx>
          </w:tblPrExChange>
        </w:tblPrEx>
        <w:trPr>
          <w:trHeight w:val="300"/>
          <w:ins w:id="41806" w:author="Melke" w:date="2019-07-05T17:36:00Z"/>
          <w:trPrChange w:id="41807" w:author="Melke" w:date="2019-07-06T11:01:00Z">
            <w:trPr>
              <w:gridBefore w:val="1"/>
              <w:trHeight w:val="300"/>
            </w:trPr>
          </w:trPrChange>
        </w:trPr>
        <w:tc>
          <w:tcPr>
            <w:tcW w:w="1458" w:type="dxa"/>
            <w:vAlign w:val="bottom"/>
            <w:tcPrChange w:id="41808"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1D2BBECC" w14:textId="6386AA51" w:rsidR="008A3314" w:rsidRPr="008A3314" w:rsidRDefault="008A3314" w:rsidP="00A30EFB">
            <w:pPr>
              <w:spacing w:after="0" w:line="240" w:lineRule="auto"/>
              <w:jc w:val="right"/>
              <w:rPr>
                <w:ins w:id="41809" w:author="Melke" w:date="2019-07-05T17:38:00Z"/>
                <w:rFonts w:ascii="Times New Roman" w:eastAsia="Times New Roman" w:hAnsi="Times New Roman" w:cs="Times New Roman"/>
                <w:color w:val="000000" w:themeColor="text1"/>
                <w:rPrChange w:id="41810" w:author="Melke" w:date="2019-07-05T17:40:00Z">
                  <w:rPr>
                    <w:ins w:id="41811" w:author="Melke" w:date="2019-07-05T17:38:00Z"/>
                    <w:rFonts w:ascii="Calibri" w:eastAsia="Times New Roman" w:hAnsi="Calibri" w:cs="Times New Roman"/>
                    <w:color w:val="993300"/>
                  </w:rPr>
                </w:rPrChange>
              </w:rPr>
            </w:pPr>
            <w:ins w:id="41812" w:author="Melke" w:date="2019-07-05T17:39:00Z">
              <w:r w:rsidRPr="008A3314">
                <w:rPr>
                  <w:rFonts w:ascii="Times New Roman" w:hAnsi="Times New Roman" w:cs="Times New Roman"/>
                  <w:color w:val="000000" w:themeColor="text1"/>
                </w:rPr>
                <w:t>98</w:t>
              </w:r>
            </w:ins>
          </w:p>
        </w:tc>
        <w:tc>
          <w:tcPr>
            <w:tcW w:w="1494" w:type="dxa"/>
            <w:shd w:val="clear" w:color="auto" w:fill="auto"/>
            <w:noWrap/>
            <w:vAlign w:val="bottom"/>
            <w:hideMark/>
            <w:tcPrChange w:id="41813"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67C607B" w14:textId="44842928" w:rsidR="008A3314" w:rsidRPr="008A3314" w:rsidRDefault="008A3314" w:rsidP="00A30EFB">
            <w:pPr>
              <w:spacing w:after="0" w:line="240" w:lineRule="auto"/>
              <w:jc w:val="right"/>
              <w:rPr>
                <w:ins w:id="41814" w:author="Melke" w:date="2019-07-05T17:36:00Z"/>
                <w:rFonts w:ascii="Times New Roman" w:eastAsia="Times New Roman" w:hAnsi="Times New Roman" w:cs="Times New Roman"/>
                <w:color w:val="000000" w:themeColor="text1"/>
                <w:rPrChange w:id="41815" w:author="Melke" w:date="2019-07-05T17:40:00Z">
                  <w:rPr>
                    <w:ins w:id="41816" w:author="Melke" w:date="2019-07-05T17:36:00Z"/>
                    <w:rFonts w:ascii="Calibri" w:eastAsia="Times New Roman" w:hAnsi="Calibri" w:cs="Times New Roman"/>
                    <w:color w:val="993300"/>
                  </w:rPr>
                </w:rPrChange>
              </w:rPr>
            </w:pPr>
            <w:ins w:id="41817" w:author="Melke" w:date="2019-07-05T17:36:00Z">
              <w:r w:rsidRPr="008A3314">
                <w:rPr>
                  <w:rFonts w:ascii="Times New Roman" w:eastAsia="Times New Roman" w:hAnsi="Times New Roman" w:cs="Times New Roman"/>
                  <w:color w:val="000000" w:themeColor="text1"/>
                  <w:rPrChange w:id="41818" w:author="Melke" w:date="2019-07-05T17:40:00Z">
                    <w:rPr>
                      <w:rFonts w:ascii="Calibri" w:eastAsia="Times New Roman" w:hAnsi="Calibri" w:cs="Times New Roman"/>
                      <w:color w:val="993300"/>
                    </w:rPr>
                  </w:rPrChange>
                </w:rPr>
                <w:t>-0.2348</w:t>
              </w:r>
            </w:ins>
          </w:p>
        </w:tc>
        <w:tc>
          <w:tcPr>
            <w:tcW w:w="1671" w:type="dxa"/>
            <w:shd w:val="clear" w:color="auto" w:fill="auto"/>
            <w:noWrap/>
            <w:vAlign w:val="bottom"/>
            <w:hideMark/>
            <w:tcPrChange w:id="41819"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1C8E4E97" w14:textId="77777777" w:rsidR="008A3314" w:rsidRPr="008A3314" w:rsidRDefault="008A3314" w:rsidP="00A30EFB">
            <w:pPr>
              <w:spacing w:after="0" w:line="240" w:lineRule="auto"/>
              <w:jc w:val="right"/>
              <w:rPr>
                <w:ins w:id="41820" w:author="Melke" w:date="2019-07-05T17:36:00Z"/>
                <w:rFonts w:ascii="Times New Roman" w:eastAsia="Times New Roman" w:hAnsi="Times New Roman" w:cs="Times New Roman"/>
                <w:color w:val="000000" w:themeColor="text1"/>
                <w:rPrChange w:id="41821" w:author="Melke" w:date="2019-07-05T17:40:00Z">
                  <w:rPr>
                    <w:ins w:id="41822" w:author="Melke" w:date="2019-07-05T17:36:00Z"/>
                    <w:rFonts w:ascii="Calibri" w:eastAsia="Times New Roman" w:hAnsi="Calibri" w:cs="Times New Roman"/>
                    <w:color w:val="993300"/>
                  </w:rPr>
                </w:rPrChange>
              </w:rPr>
            </w:pPr>
            <w:ins w:id="41823" w:author="Melke" w:date="2019-07-05T17:36:00Z">
              <w:r w:rsidRPr="008A3314">
                <w:rPr>
                  <w:rFonts w:ascii="Times New Roman" w:eastAsia="Times New Roman" w:hAnsi="Times New Roman" w:cs="Times New Roman"/>
                  <w:color w:val="000000" w:themeColor="text1"/>
                  <w:rPrChange w:id="41824" w:author="Melke" w:date="2019-07-05T17:40:00Z">
                    <w:rPr>
                      <w:rFonts w:ascii="Calibri" w:eastAsia="Times New Roman" w:hAnsi="Calibri" w:cs="Times New Roman"/>
                      <w:color w:val="993300"/>
                    </w:rPr>
                  </w:rPrChange>
                </w:rPr>
                <w:t>-0.5228</w:t>
              </w:r>
            </w:ins>
          </w:p>
        </w:tc>
        <w:tc>
          <w:tcPr>
            <w:tcW w:w="1710" w:type="dxa"/>
            <w:shd w:val="clear" w:color="auto" w:fill="auto"/>
            <w:noWrap/>
            <w:vAlign w:val="bottom"/>
            <w:hideMark/>
            <w:tcPrChange w:id="41825"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1A69ACBB" w14:textId="77777777" w:rsidR="008A3314" w:rsidRPr="008A3314" w:rsidRDefault="008A3314" w:rsidP="00A30EFB">
            <w:pPr>
              <w:spacing w:after="0" w:line="240" w:lineRule="auto"/>
              <w:jc w:val="right"/>
              <w:rPr>
                <w:ins w:id="41826" w:author="Melke" w:date="2019-07-05T17:36:00Z"/>
                <w:rFonts w:ascii="Times New Roman" w:eastAsia="Times New Roman" w:hAnsi="Times New Roman" w:cs="Times New Roman"/>
                <w:color w:val="000000" w:themeColor="text1"/>
                <w:rPrChange w:id="41827" w:author="Melke" w:date="2019-07-05T17:40:00Z">
                  <w:rPr>
                    <w:ins w:id="41828" w:author="Melke" w:date="2019-07-05T17:36:00Z"/>
                    <w:rFonts w:ascii="Calibri" w:eastAsia="Times New Roman" w:hAnsi="Calibri" w:cs="Times New Roman"/>
                    <w:color w:val="993300"/>
                  </w:rPr>
                </w:rPrChange>
              </w:rPr>
            </w:pPr>
            <w:ins w:id="41829" w:author="Melke" w:date="2019-07-05T17:36:00Z">
              <w:r w:rsidRPr="008A3314">
                <w:rPr>
                  <w:rFonts w:ascii="Times New Roman" w:eastAsia="Times New Roman" w:hAnsi="Times New Roman" w:cs="Times New Roman"/>
                  <w:color w:val="000000" w:themeColor="text1"/>
                  <w:rPrChange w:id="41830" w:author="Melke" w:date="2019-07-05T17:40:00Z">
                    <w:rPr>
                      <w:rFonts w:ascii="Calibri" w:eastAsia="Times New Roman" w:hAnsi="Calibri" w:cs="Times New Roman"/>
                      <w:color w:val="993300"/>
                    </w:rPr>
                  </w:rPrChange>
                </w:rPr>
                <w:t>-0.7388</w:t>
              </w:r>
            </w:ins>
          </w:p>
        </w:tc>
        <w:tc>
          <w:tcPr>
            <w:tcW w:w="1620" w:type="dxa"/>
            <w:shd w:val="clear" w:color="auto" w:fill="auto"/>
            <w:noWrap/>
            <w:vAlign w:val="bottom"/>
            <w:hideMark/>
            <w:tcPrChange w:id="41831"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63144C69" w14:textId="77777777" w:rsidR="008A3314" w:rsidRPr="008A3314" w:rsidRDefault="008A3314" w:rsidP="00A30EFB">
            <w:pPr>
              <w:spacing w:after="0" w:line="240" w:lineRule="auto"/>
              <w:jc w:val="right"/>
              <w:rPr>
                <w:ins w:id="41832" w:author="Melke" w:date="2019-07-05T17:36:00Z"/>
                <w:rFonts w:ascii="Times New Roman" w:eastAsia="Times New Roman" w:hAnsi="Times New Roman" w:cs="Times New Roman"/>
                <w:color w:val="000000" w:themeColor="text1"/>
                <w:rPrChange w:id="41833" w:author="Melke" w:date="2019-07-05T17:40:00Z">
                  <w:rPr>
                    <w:ins w:id="41834" w:author="Melke" w:date="2019-07-05T17:36:00Z"/>
                    <w:rFonts w:ascii="Calibri" w:eastAsia="Times New Roman" w:hAnsi="Calibri" w:cs="Times New Roman"/>
                    <w:color w:val="000000"/>
                  </w:rPr>
                </w:rPrChange>
              </w:rPr>
            </w:pPr>
            <w:ins w:id="41835" w:author="Melke" w:date="2019-07-05T17:36:00Z">
              <w:r w:rsidRPr="008A3314">
                <w:rPr>
                  <w:rFonts w:ascii="Times New Roman" w:eastAsia="Times New Roman" w:hAnsi="Times New Roman" w:cs="Times New Roman"/>
                  <w:color w:val="000000" w:themeColor="text1"/>
                  <w:rPrChange w:id="41836" w:author="Melke" w:date="2019-07-05T17:40:00Z">
                    <w:rPr>
                      <w:rFonts w:ascii="Calibri" w:eastAsia="Times New Roman" w:hAnsi="Calibri" w:cs="Times New Roman"/>
                      <w:color w:val="000000"/>
                    </w:rPr>
                  </w:rPrChange>
                </w:rPr>
                <w:t>-1.4963</w:t>
              </w:r>
            </w:ins>
          </w:p>
        </w:tc>
        <w:tc>
          <w:tcPr>
            <w:tcW w:w="1530" w:type="dxa"/>
            <w:shd w:val="clear" w:color="auto" w:fill="auto"/>
            <w:noWrap/>
            <w:vAlign w:val="bottom"/>
            <w:hideMark/>
            <w:tcPrChange w:id="41837"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1CC4471E" w14:textId="77777777" w:rsidR="008A3314" w:rsidRPr="008A3314" w:rsidRDefault="008A3314" w:rsidP="00A30EFB">
            <w:pPr>
              <w:spacing w:after="0" w:line="240" w:lineRule="auto"/>
              <w:jc w:val="right"/>
              <w:rPr>
                <w:ins w:id="41838" w:author="Melke" w:date="2019-07-05T17:36:00Z"/>
                <w:rFonts w:ascii="Times New Roman" w:eastAsia="Times New Roman" w:hAnsi="Times New Roman" w:cs="Times New Roman"/>
                <w:color w:val="000000" w:themeColor="text1"/>
                <w:rPrChange w:id="41839" w:author="Melke" w:date="2019-07-05T17:40:00Z">
                  <w:rPr>
                    <w:ins w:id="41840" w:author="Melke" w:date="2019-07-05T17:36:00Z"/>
                    <w:rFonts w:ascii="Calibri" w:eastAsia="Times New Roman" w:hAnsi="Calibri" w:cs="Times New Roman"/>
                    <w:color w:val="000000"/>
                  </w:rPr>
                </w:rPrChange>
              </w:rPr>
            </w:pPr>
            <w:ins w:id="41841" w:author="Melke" w:date="2019-07-05T17:36:00Z">
              <w:r w:rsidRPr="008A3314">
                <w:rPr>
                  <w:rFonts w:ascii="Times New Roman" w:eastAsia="Times New Roman" w:hAnsi="Times New Roman" w:cs="Times New Roman"/>
                  <w:color w:val="000000" w:themeColor="text1"/>
                  <w:rPrChange w:id="41842" w:author="Melke" w:date="2019-07-05T17:40:00Z">
                    <w:rPr>
                      <w:rFonts w:ascii="Calibri" w:eastAsia="Times New Roman" w:hAnsi="Calibri" w:cs="Times New Roman"/>
                      <w:color w:val="000000"/>
                    </w:rPr>
                  </w:rPrChange>
                </w:rPr>
                <w:t>3.5037</w:t>
              </w:r>
            </w:ins>
          </w:p>
        </w:tc>
      </w:tr>
      <w:tr w:rsidR="008A3314" w:rsidRPr="008A3314" w14:paraId="4AB98764" w14:textId="77777777" w:rsidTr="00C109CC">
        <w:tblPrEx>
          <w:tblPrExChange w:id="41843" w:author="Melke" w:date="2019-07-06T11:01:00Z">
            <w:tblPrEx>
              <w:tblW w:w="9483" w:type="dxa"/>
            </w:tblPrEx>
          </w:tblPrExChange>
        </w:tblPrEx>
        <w:trPr>
          <w:trHeight w:val="300"/>
          <w:ins w:id="41844" w:author="Melke" w:date="2019-07-05T17:36:00Z"/>
          <w:trPrChange w:id="41845" w:author="Melke" w:date="2019-07-06T11:01:00Z">
            <w:trPr>
              <w:gridBefore w:val="1"/>
              <w:trHeight w:val="300"/>
            </w:trPr>
          </w:trPrChange>
        </w:trPr>
        <w:tc>
          <w:tcPr>
            <w:tcW w:w="1458" w:type="dxa"/>
            <w:vAlign w:val="bottom"/>
            <w:tcPrChange w:id="41846" w:author="Melke" w:date="2019-07-06T11:01:00Z">
              <w:tcPr>
                <w:tcW w:w="1458" w:type="dxa"/>
                <w:gridSpan w:val="2"/>
                <w:tcBorders>
                  <w:top w:val="nil"/>
                  <w:left w:val="single" w:sz="4" w:space="0" w:color="auto"/>
                  <w:bottom w:val="single" w:sz="4" w:space="0" w:color="auto"/>
                  <w:right w:val="single" w:sz="4" w:space="0" w:color="auto"/>
                </w:tcBorders>
                <w:vAlign w:val="bottom"/>
              </w:tcPr>
            </w:tcPrChange>
          </w:tcPr>
          <w:p w14:paraId="5C163B63" w14:textId="4040D61E" w:rsidR="008A3314" w:rsidRPr="008A3314" w:rsidRDefault="008A3314" w:rsidP="00A30EFB">
            <w:pPr>
              <w:spacing w:after="0" w:line="240" w:lineRule="auto"/>
              <w:jc w:val="right"/>
              <w:rPr>
                <w:ins w:id="41847" w:author="Melke" w:date="2019-07-05T17:38:00Z"/>
                <w:rFonts w:ascii="Times New Roman" w:eastAsia="Times New Roman" w:hAnsi="Times New Roman" w:cs="Times New Roman"/>
                <w:color w:val="000000" w:themeColor="text1"/>
                <w:rPrChange w:id="41848" w:author="Melke" w:date="2019-07-05T17:40:00Z">
                  <w:rPr>
                    <w:ins w:id="41849" w:author="Melke" w:date="2019-07-05T17:38:00Z"/>
                    <w:rFonts w:ascii="Calibri" w:eastAsia="Times New Roman" w:hAnsi="Calibri" w:cs="Times New Roman"/>
                    <w:color w:val="993300"/>
                  </w:rPr>
                </w:rPrChange>
              </w:rPr>
            </w:pPr>
            <w:ins w:id="41850" w:author="Melke" w:date="2019-07-05T17:39:00Z">
              <w:r w:rsidRPr="008A3314">
                <w:rPr>
                  <w:rFonts w:ascii="Times New Roman" w:hAnsi="Times New Roman" w:cs="Times New Roman"/>
                  <w:color w:val="000000" w:themeColor="text1"/>
                </w:rPr>
                <w:t>99</w:t>
              </w:r>
            </w:ins>
          </w:p>
        </w:tc>
        <w:tc>
          <w:tcPr>
            <w:tcW w:w="1494" w:type="dxa"/>
            <w:shd w:val="clear" w:color="auto" w:fill="auto"/>
            <w:noWrap/>
            <w:vAlign w:val="bottom"/>
            <w:hideMark/>
            <w:tcPrChange w:id="41851" w:author="Melke" w:date="2019-07-06T11:01:00Z">
              <w:tcPr>
                <w:tcW w:w="1494" w:type="dxa"/>
                <w:gridSpan w:val="2"/>
                <w:tcBorders>
                  <w:top w:val="nil"/>
                  <w:left w:val="single" w:sz="4" w:space="0" w:color="auto"/>
                  <w:bottom w:val="single" w:sz="4" w:space="0" w:color="auto"/>
                  <w:right w:val="single" w:sz="4" w:space="0" w:color="auto"/>
                </w:tcBorders>
                <w:shd w:val="clear" w:color="auto" w:fill="auto"/>
                <w:noWrap/>
                <w:vAlign w:val="bottom"/>
                <w:hideMark/>
              </w:tcPr>
            </w:tcPrChange>
          </w:tcPr>
          <w:p w14:paraId="755B7CE6" w14:textId="324354BA" w:rsidR="008A3314" w:rsidRPr="008A3314" w:rsidRDefault="008A3314" w:rsidP="00A30EFB">
            <w:pPr>
              <w:spacing w:after="0" w:line="240" w:lineRule="auto"/>
              <w:jc w:val="right"/>
              <w:rPr>
                <w:ins w:id="41852" w:author="Melke" w:date="2019-07-05T17:36:00Z"/>
                <w:rFonts w:ascii="Times New Roman" w:eastAsia="Times New Roman" w:hAnsi="Times New Roman" w:cs="Times New Roman"/>
                <w:color w:val="000000" w:themeColor="text1"/>
                <w:rPrChange w:id="41853" w:author="Melke" w:date="2019-07-05T17:40:00Z">
                  <w:rPr>
                    <w:ins w:id="41854" w:author="Melke" w:date="2019-07-05T17:36:00Z"/>
                    <w:rFonts w:ascii="Calibri" w:eastAsia="Times New Roman" w:hAnsi="Calibri" w:cs="Times New Roman"/>
                    <w:color w:val="993300"/>
                  </w:rPr>
                </w:rPrChange>
              </w:rPr>
            </w:pPr>
            <w:ins w:id="41855" w:author="Melke" w:date="2019-07-05T17:36:00Z">
              <w:r w:rsidRPr="008A3314">
                <w:rPr>
                  <w:rFonts w:ascii="Times New Roman" w:eastAsia="Times New Roman" w:hAnsi="Times New Roman" w:cs="Times New Roman"/>
                  <w:color w:val="000000" w:themeColor="text1"/>
                  <w:rPrChange w:id="41856" w:author="Melke" w:date="2019-07-05T17:40:00Z">
                    <w:rPr>
                      <w:rFonts w:ascii="Calibri" w:eastAsia="Times New Roman" w:hAnsi="Calibri" w:cs="Times New Roman"/>
                      <w:color w:val="993300"/>
                    </w:rPr>
                  </w:rPrChange>
                </w:rPr>
                <w:t>1.0720</w:t>
              </w:r>
            </w:ins>
          </w:p>
        </w:tc>
        <w:tc>
          <w:tcPr>
            <w:tcW w:w="1671" w:type="dxa"/>
            <w:shd w:val="clear" w:color="auto" w:fill="auto"/>
            <w:noWrap/>
            <w:vAlign w:val="bottom"/>
            <w:hideMark/>
            <w:tcPrChange w:id="41857" w:author="Melke" w:date="2019-07-06T11:01:00Z">
              <w:tcPr>
                <w:tcW w:w="1671" w:type="dxa"/>
                <w:gridSpan w:val="2"/>
                <w:tcBorders>
                  <w:top w:val="nil"/>
                  <w:left w:val="nil"/>
                  <w:bottom w:val="single" w:sz="4" w:space="0" w:color="auto"/>
                  <w:right w:val="single" w:sz="4" w:space="0" w:color="auto"/>
                </w:tcBorders>
                <w:shd w:val="clear" w:color="auto" w:fill="auto"/>
                <w:noWrap/>
                <w:vAlign w:val="bottom"/>
                <w:hideMark/>
              </w:tcPr>
            </w:tcPrChange>
          </w:tcPr>
          <w:p w14:paraId="51D36EB4" w14:textId="77777777" w:rsidR="008A3314" w:rsidRPr="008A3314" w:rsidRDefault="008A3314" w:rsidP="00A30EFB">
            <w:pPr>
              <w:spacing w:after="0" w:line="240" w:lineRule="auto"/>
              <w:jc w:val="right"/>
              <w:rPr>
                <w:ins w:id="41858" w:author="Melke" w:date="2019-07-05T17:36:00Z"/>
                <w:rFonts w:ascii="Times New Roman" w:eastAsia="Times New Roman" w:hAnsi="Times New Roman" w:cs="Times New Roman"/>
                <w:color w:val="000000" w:themeColor="text1"/>
                <w:rPrChange w:id="41859" w:author="Melke" w:date="2019-07-05T17:40:00Z">
                  <w:rPr>
                    <w:ins w:id="41860" w:author="Melke" w:date="2019-07-05T17:36:00Z"/>
                    <w:rFonts w:ascii="Calibri" w:eastAsia="Times New Roman" w:hAnsi="Calibri" w:cs="Times New Roman"/>
                    <w:color w:val="993300"/>
                  </w:rPr>
                </w:rPrChange>
              </w:rPr>
            </w:pPr>
            <w:ins w:id="41861" w:author="Melke" w:date="2019-07-05T17:36:00Z">
              <w:r w:rsidRPr="008A3314">
                <w:rPr>
                  <w:rFonts w:ascii="Times New Roman" w:eastAsia="Times New Roman" w:hAnsi="Times New Roman" w:cs="Times New Roman"/>
                  <w:color w:val="000000" w:themeColor="text1"/>
                  <w:rPrChange w:id="41862" w:author="Melke" w:date="2019-07-05T17:40:00Z">
                    <w:rPr>
                      <w:rFonts w:ascii="Calibri" w:eastAsia="Times New Roman" w:hAnsi="Calibri" w:cs="Times New Roman"/>
                      <w:color w:val="993300"/>
                    </w:rPr>
                  </w:rPrChange>
                </w:rPr>
                <w:t>-0.8088</w:t>
              </w:r>
            </w:ins>
          </w:p>
        </w:tc>
        <w:tc>
          <w:tcPr>
            <w:tcW w:w="1710" w:type="dxa"/>
            <w:shd w:val="clear" w:color="auto" w:fill="auto"/>
            <w:noWrap/>
            <w:vAlign w:val="bottom"/>
            <w:hideMark/>
            <w:tcPrChange w:id="41863" w:author="Melke" w:date="2019-07-06T11:01:00Z">
              <w:tcPr>
                <w:tcW w:w="1710" w:type="dxa"/>
                <w:gridSpan w:val="2"/>
                <w:tcBorders>
                  <w:top w:val="nil"/>
                  <w:left w:val="nil"/>
                  <w:bottom w:val="single" w:sz="4" w:space="0" w:color="auto"/>
                  <w:right w:val="single" w:sz="4" w:space="0" w:color="auto"/>
                </w:tcBorders>
                <w:shd w:val="clear" w:color="auto" w:fill="auto"/>
                <w:noWrap/>
                <w:vAlign w:val="bottom"/>
                <w:hideMark/>
              </w:tcPr>
            </w:tcPrChange>
          </w:tcPr>
          <w:p w14:paraId="374ABF7D" w14:textId="77777777" w:rsidR="008A3314" w:rsidRPr="008A3314" w:rsidRDefault="008A3314" w:rsidP="00A30EFB">
            <w:pPr>
              <w:spacing w:after="0" w:line="240" w:lineRule="auto"/>
              <w:jc w:val="right"/>
              <w:rPr>
                <w:ins w:id="41864" w:author="Melke" w:date="2019-07-05T17:36:00Z"/>
                <w:rFonts w:ascii="Times New Roman" w:eastAsia="Times New Roman" w:hAnsi="Times New Roman" w:cs="Times New Roman"/>
                <w:color w:val="000000" w:themeColor="text1"/>
                <w:rPrChange w:id="41865" w:author="Melke" w:date="2019-07-05T17:40:00Z">
                  <w:rPr>
                    <w:ins w:id="41866" w:author="Melke" w:date="2019-07-05T17:36:00Z"/>
                    <w:rFonts w:ascii="Calibri" w:eastAsia="Times New Roman" w:hAnsi="Calibri" w:cs="Times New Roman"/>
                    <w:color w:val="993300"/>
                  </w:rPr>
                </w:rPrChange>
              </w:rPr>
            </w:pPr>
            <w:ins w:id="41867" w:author="Melke" w:date="2019-07-05T17:36:00Z">
              <w:r w:rsidRPr="008A3314">
                <w:rPr>
                  <w:rFonts w:ascii="Times New Roman" w:eastAsia="Times New Roman" w:hAnsi="Times New Roman" w:cs="Times New Roman"/>
                  <w:color w:val="000000" w:themeColor="text1"/>
                  <w:rPrChange w:id="41868" w:author="Melke" w:date="2019-07-05T17:40:00Z">
                    <w:rPr>
                      <w:rFonts w:ascii="Calibri" w:eastAsia="Times New Roman" w:hAnsi="Calibri" w:cs="Times New Roman"/>
                      <w:color w:val="993300"/>
                    </w:rPr>
                  </w:rPrChange>
                </w:rPr>
                <w:t>-0.7391</w:t>
              </w:r>
            </w:ins>
          </w:p>
        </w:tc>
        <w:tc>
          <w:tcPr>
            <w:tcW w:w="1620" w:type="dxa"/>
            <w:shd w:val="clear" w:color="auto" w:fill="auto"/>
            <w:noWrap/>
            <w:vAlign w:val="bottom"/>
            <w:hideMark/>
            <w:tcPrChange w:id="41869" w:author="Melke" w:date="2019-07-06T11:01:00Z">
              <w:tcPr>
                <w:tcW w:w="1620" w:type="dxa"/>
                <w:gridSpan w:val="2"/>
                <w:tcBorders>
                  <w:top w:val="nil"/>
                  <w:left w:val="nil"/>
                  <w:bottom w:val="single" w:sz="4" w:space="0" w:color="auto"/>
                  <w:right w:val="single" w:sz="4" w:space="0" w:color="auto"/>
                </w:tcBorders>
                <w:shd w:val="clear" w:color="auto" w:fill="auto"/>
                <w:noWrap/>
                <w:vAlign w:val="bottom"/>
                <w:hideMark/>
              </w:tcPr>
            </w:tcPrChange>
          </w:tcPr>
          <w:p w14:paraId="49A0FEEB" w14:textId="77777777" w:rsidR="008A3314" w:rsidRPr="008A3314" w:rsidRDefault="008A3314" w:rsidP="00A30EFB">
            <w:pPr>
              <w:spacing w:after="0" w:line="240" w:lineRule="auto"/>
              <w:jc w:val="right"/>
              <w:rPr>
                <w:ins w:id="41870" w:author="Melke" w:date="2019-07-05T17:36:00Z"/>
                <w:rFonts w:ascii="Times New Roman" w:eastAsia="Times New Roman" w:hAnsi="Times New Roman" w:cs="Times New Roman"/>
                <w:color w:val="000000" w:themeColor="text1"/>
                <w:rPrChange w:id="41871" w:author="Melke" w:date="2019-07-05T17:40:00Z">
                  <w:rPr>
                    <w:ins w:id="41872" w:author="Melke" w:date="2019-07-05T17:36:00Z"/>
                    <w:rFonts w:ascii="Calibri" w:eastAsia="Times New Roman" w:hAnsi="Calibri" w:cs="Times New Roman"/>
                    <w:color w:val="000000"/>
                  </w:rPr>
                </w:rPrChange>
              </w:rPr>
            </w:pPr>
            <w:ins w:id="41873" w:author="Melke" w:date="2019-07-05T17:36:00Z">
              <w:r w:rsidRPr="008A3314">
                <w:rPr>
                  <w:rFonts w:ascii="Times New Roman" w:eastAsia="Times New Roman" w:hAnsi="Times New Roman" w:cs="Times New Roman"/>
                  <w:color w:val="000000" w:themeColor="text1"/>
                  <w:rPrChange w:id="41874" w:author="Melke" w:date="2019-07-05T17:40:00Z">
                    <w:rPr>
                      <w:rFonts w:ascii="Calibri" w:eastAsia="Times New Roman" w:hAnsi="Calibri" w:cs="Times New Roman"/>
                      <w:color w:val="000000"/>
                    </w:rPr>
                  </w:rPrChange>
                </w:rPr>
                <w:t>-0.4759</w:t>
              </w:r>
            </w:ins>
          </w:p>
        </w:tc>
        <w:tc>
          <w:tcPr>
            <w:tcW w:w="1530" w:type="dxa"/>
            <w:shd w:val="clear" w:color="auto" w:fill="auto"/>
            <w:noWrap/>
            <w:vAlign w:val="bottom"/>
            <w:hideMark/>
            <w:tcPrChange w:id="41875" w:author="Melke" w:date="2019-07-06T11:01:00Z">
              <w:tcPr>
                <w:tcW w:w="1530" w:type="dxa"/>
                <w:gridSpan w:val="2"/>
                <w:tcBorders>
                  <w:top w:val="nil"/>
                  <w:left w:val="nil"/>
                  <w:bottom w:val="single" w:sz="4" w:space="0" w:color="auto"/>
                  <w:right w:val="single" w:sz="4" w:space="0" w:color="auto"/>
                </w:tcBorders>
                <w:shd w:val="clear" w:color="auto" w:fill="auto"/>
                <w:noWrap/>
                <w:vAlign w:val="bottom"/>
                <w:hideMark/>
              </w:tcPr>
            </w:tcPrChange>
          </w:tcPr>
          <w:p w14:paraId="4060556A" w14:textId="77777777" w:rsidR="008A3314" w:rsidRPr="008A3314" w:rsidRDefault="008A3314" w:rsidP="00A30EFB">
            <w:pPr>
              <w:spacing w:after="0" w:line="240" w:lineRule="auto"/>
              <w:jc w:val="right"/>
              <w:rPr>
                <w:ins w:id="41876" w:author="Melke" w:date="2019-07-05T17:36:00Z"/>
                <w:rFonts w:ascii="Times New Roman" w:eastAsia="Times New Roman" w:hAnsi="Times New Roman" w:cs="Times New Roman"/>
                <w:color w:val="000000" w:themeColor="text1"/>
                <w:rPrChange w:id="41877" w:author="Melke" w:date="2019-07-05T17:40:00Z">
                  <w:rPr>
                    <w:ins w:id="41878" w:author="Melke" w:date="2019-07-05T17:36:00Z"/>
                    <w:rFonts w:ascii="Calibri" w:eastAsia="Times New Roman" w:hAnsi="Calibri" w:cs="Times New Roman"/>
                    <w:color w:val="000000"/>
                  </w:rPr>
                </w:rPrChange>
              </w:rPr>
            </w:pPr>
            <w:ins w:id="41879" w:author="Melke" w:date="2019-07-05T17:36:00Z">
              <w:r w:rsidRPr="008A3314">
                <w:rPr>
                  <w:rFonts w:ascii="Times New Roman" w:eastAsia="Times New Roman" w:hAnsi="Times New Roman" w:cs="Times New Roman"/>
                  <w:color w:val="000000" w:themeColor="text1"/>
                  <w:rPrChange w:id="41880" w:author="Melke" w:date="2019-07-05T17:40:00Z">
                    <w:rPr>
                      <w:rFonts w:ascii="Calibri" w:eastAsia="Times New Roman" w:hAnsi="Calibri" w:cs="Times New Roman"/>
                      <w:color w:val="000000"/>
                    </w:rPr>
                  </w:rPrChange>
                </w:rPr>
                <w:t>4.5241</w:t>
              </w:r>
            </w:ins>
          </w:p>
        </w:tc>
      </w:tr>
    </w:tbl>
    <w:p w14:paraId="685241C0" w14:textId="77777777" w:rsidR="00A30EFB" w:rsidRPr="009726DE" w:rsidRDefault="00A30EFB">
      <w:pPr>
        <w:pPrChange w:id="41881" w:author="Melke" w:date="2019-07-05T16:56:00Z">
          <w:pPr>
            <w:autoSpaceDE w:val="0"/>
            <w:autoSpaceDN w:val="0"/>
            <w:adjustRightInd w:val="0"/>
            <w:spacing w:after="0" w:line="240" w:lineRule="auto"/>
          </w:pPr>
        </w:pPrChange>
      </w:pPr>
    </w:p>
    <w:sectPr w:rsidR="00A30EFB" w:rsidRPr="009726DE" w:rsidSect="008F41E8">
      <w:type w:val="nextColumn"/>
      <w:pgSz w:w="12240" w:h="15840"/>
      <w:pgMar w:top="1440" w:right="1440" w:bottom="1440" w:left="1440" w:header="720" w:footer="720" w:gutter="0"/>
      <w:cols w:space="720"/>
      <w:docGrid w:linePitch="360"/>
      <w:sectPrChange w:id="41882" w:author="Melke" w:date="2019-07-08T08:45:00Z">
        <w:sectPr w:rsidR="00A30EFB" w:rsidRPr="009726DE" w:rsidSect="008F41E8">
          <w:type w:val="nextPage"/>
          <w:pgMar w:top="1440" w:right="1440" w:bottom="1440" w:left="1440" w:header="720" w:footer="720" w:gutter="0"/>
        </w:sectPr>
      </w:sectPrChange>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CE6D9D6" w15:done="0"/>
  <w15:commentEx w15:paraId="39EF6FBC" w15:done="0"/>
  <w15:commentEx w15:paraId="47157838" w15:done="0"/>
  <w15:commentEx w15:paraId="1E9184F5" w15:done="0"/>
  <w15:commentEx w15:paraId="0A63AB63" w15:done="0"/>
  <w15:commentEx w15:paraId="7640F202" w15:done="0"/>
  <w15:commentEx w15:paraId="52928B87" w15:done="0"/>
  <w15:commentEx w15:paraId="328F5908" w15:done="0"/>
  <w15:commentEx w15:paraId="5D9B9977" w15:done="0"/>
  <w15:commentEx w15:paraId="355B4C13" w15:done="0"/>
  <w15:commentEx w15:paraId="0A82406F" w15:done="0"/>
  <w15:commentEx w15:paraId="41EE9966" w15:done="0"/>
  <w15:commentEx w15:paraId="797FA4EF" w15:done="0"/>
  <w15:commentEx w15:paraId="30E75E95" w15:done="0"/>
  <w15:commentEx w15:paraId="37245A6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CE6D9D6" w16cid:durableId="207ABEAC"/>
  <w16cid:commentId w16cid:paraId="39EF6FBC" w16cid:durableId="207ABEDF"/>
  <w16cid:commentId w16cid:paraId="47157838" w16cid:durableId="207ABF67"/>
  <w16cid:commentId w16cid:paraId="1E9184F5" w16cid:durableId="207ABF5D"/>
  <w16cid:commentId w16cid:paraId="0A63AB63" w16cid:durableId="207AC47B"/>
  <w16cid:commentId w16cid:paraId="7640F202" w16cid:durableId="207AC49D"/>
  <w16cid:commentId w16cid:paraId="52928B87" w16cid:durableId="207AC508"/>
  <w16cid:commentId w16cid:paraId="328F5908" w16cid:durableId="207AC67E"/>
  <w16cid:commentId w16cid:paraId="5D9B9977" w16cid:durableId="20AABA31"/>
  <w16cid:commentId w16cid:paraId="355B4C13" w16cid:durableId="20AABA30"/>
  <w16cid:commentId w16cid:paraId="0A82406F" w16cid:durableId="20AABA2F"/>
  <w16cid:commentId w16cid:paraId="41EE9966" w16cid:durableId="20AABA2E"/>
  <w16cid:commentId w16cid:paraId="797FA4EF" w16cid:durableId="20AABA2D"/>
  <w16cid:commentId w16cid:paraId="30E75E95" w16cid:durableId="20AABA2C"/>
  <w16cid:commentId w16cid:paraId="37245A6A" w16cid:durableId="20AABA2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3AB192" w14:textId="77777777" w:rsidR="00995E6E" w:rsidRDefault="00995E6E" w:rsidP="00087034">
      <w:pPr>
        <w:spacing w:after="0" w:line="240" w:lineRule="auto"/>
      </w:pPr>
      <w:r>
        <w:separator/>
      </w:r>
    </w:p>
  </w:endnote>
  <w:endnote w:type="continuationSeparator" w:id="0">
    <w:p w14:paraId="25891BA8" w14:textId="77777777" w:rsidR="00995E6E" w:rsidRDefault="00995E6E" w:rsidP="000870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ronosPro-Regular">
    <w:altName w:val="MS Gothic"/>
    <w:panose1 w:val="00000000000000000000"/>
    <w:charset w:val="80"/>
    <w:family w:val="swiss"/>
    <w:notTrueType/>
    <w:pitch w:val="default"/>
    <w:sig w:usb0="00000001" w:usb1="08070000" w:usb2="00000010" w:usb3="00000000" w:csb0="00020000" w:csb1="00000000"/>
  </w:font>
  <w:font w:name="Times">
    <w:panose1 w:val="02020603060405020304"/>
    <w:charset w:val="00"/>
    <w:family w:val="roman"/>
    <w:pitch w:val="variable"/>
    <w:sig w:usb0="00000007" w:usb1="00000000" w:usb2="00000000" w:usb3="00000000" w:csb0="00000093" w:csb1="00000000"/>
  </w:font>
  <w:font w:name="TimesNewRomanPSMT">
    <w:altName w:val="Arial Unicode MS"/>
    <w:panose1 w:val="00000000000000000000"/>
    <w:charset w:val="81"/>
    <w:family w:val="auto"/>
    <w:notTrueType/>
    <w:pitch w:val="default"/>
    <w:sig w:usb0="00000001" w:usb1="09060000" w:usb2="00000010" w:usb3="00000000" w:csb0="00080000" w:csb1="00000000"/>
  </w:font>
  <w:font w:name="TimesNewRoman,Bold">
    <w:panose1 w:val="00000000000000000000"/>
    <w:charset w:val="00"/>
    <w:family w:val="auto"/>
    <w:notTrueType/>
    <w:pitch w:val="default"/>
    <w:sig w:usb0="00000003" w:usb1="00000000" w:usb2="00000000" w:usb3="00000000" w:csb0="00000001" w:csb1="00000000"/>
  </w:font>
  <w:font w:name="CronosPro-Italic">
    <w:altName w:val="Calibri"/>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ustomXmlInsRangeStart w:id="851" w:author="Melke" w:date="2019-07-03T18:07:00Z"/>
  <w:sdt>
    <w:sdtPr>
      <w:id w:val="547261978"/>
      <w:docPartObj>
        <w:docPartGallery w:val="Page Numbers (Bottom of Page)"/>
        <w:docPartUnique/>
      </w:docPartObj>
    </w:sdtPr>
    <w:sdtEndPr>
      <w:rPr>
        <w:noProof/>
      </w:rPr>
    </w:sdtEndPr>
    <w:sdtContent>
      <w:customXmlInsRangeEnd w:id="851"/>
      <w:p w14:paraId="7C04417B" w14:textId="20CC2607" w:rsidR="008F41E8" w:rsidRDefault="008F41E8">
        <w:pPr>
          <w:pStyle w:val="Footer"/>
          <w:jc w:val="right"/>
          <w:rPr>
            <w:ins w:id="852" w:author="Melke" w:date="2019-07-03T18:07:00Z"/>
          </w:rPr>
        </w:pPr>
        <w:ins w:id="853" w:author="Melke" w:date="2019-07-03T18:07:00Z">
          <w:r>
            <w:fldChar w:fldCharType="begin"/>
          </w:r>
          <w:r>
            <w:instrText xml:space="preserve"> PAGE   \* MERGEFORMAT </w:instrText>
          </w:r>
          <w:r>
            <w:fldChar w:fldCharType="separate"/>
          </w:r>
        </w:ins>
        <w:r w:rsidR="007038D1">
          <w:rPr>
            <w:noProof/>
          </w:rPr>
          <w:t>76</w:t>
        </w:r>
        <w:ins w:id="854" w:author="Melke" w:date="2019-07-03T18:07:00Z">
          <w:r>
            <w:rPr>
              <w:noProof/>
            </w:rPr>
            <w:fldChar w:fldCharType="end"/>
          </w:r>
        </w:ins>
      </w:p>
      <w:customXmlInsRangeStart w:id="855" w:author="Melke" w:date="2019-07-03T18:07:00Z"/>
    </w:sdtContent>
  </w:sdt>
  <w:customXmlInsRangeEnd w:id="855"/>
  <w:p w14:paraId="0148AE28" w14:textId="77777777" w:rsidR="008F41E8" w:rsidRDefault="008F41E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78D92" w14:textId="050C315F" w:rsidR="008F41E8" w:rsidRDefault="008F41E8">
    <w:pPr>
      <w:pStyle w:val="Footer"/>
      <w:jc w:val="center"/>
      <w:rPr>
        <w:ins w:id="856" w:author="Melke" w:date="2019-06-15T15:27:00Z"/>
      </w:rPr>
    </w:pPr>
  </w:p>
  <w:p w14:paraId="412222A3" w14:textId="77777777" w:rsidR="008F41E8" w:rsidRDefault="008F41E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BFD1A3" w14:textId="77777777" w:rsidR="00995E6E" w:rsidRDefault="00995E6E" w:rsidP="00087034">
      <w:pPr>
        <w:spacing w:after="0" w:line="240" w:lineRule="auto"/>
      </w:pPr>
      <w:r>
        <w:separator/>
      </w:r>
    </w:p>
  </w:footnote>
  <w:footnote w:type="continuationSeparator" w:id="0">
    <w:p w14:paraId="50AF24DB" w14:textId="77777777" w:rsidR="00995E6E" w:rsidRDefault="00995E6E" w:rsidP="0008703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C41BA"/>
    <w:multiLevelType w:val="hybridMultilevel"/>
    <w:tmpl w:val="8D2C3F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BD2DB4"/>
    <w:multiLevelType w:val="hybridMultilevel"/>
    <w:tmpl w:val="AC3E59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C56E5A"/>
    <w:multiLevelType w:val="hybridMultilevel"/>
    <w:tmpl w:val="64CA07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BC725F"/>
    <w:multiLevelType w:val="hybridMultilevel"/>
    <w:tmpl w:val="3092CB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7C3DB3"/>
    <w:multiLevelType w:val="multilevel"/>
    <w:tmpl w:val="6C4281D4"/>
    <w:lvl w:ilvl="0">
      <w:start w:val="5"/>
      <w:numFmt w:val="decimal"/>
      <w:lvlText w:val="%1."/>
      <w:lvlJc w:val="left"/>
      <w:pPr>
        <w:ind w:left="540" w:hanging="540"/>
      </w:pPr>
      <w:rPr>
        <w:rFonts w:hint="default"/>
      </w:rPr>
    </w:lvl>
    <w:lvl w:ilvl="1">
      <w:start w:val="3"/>
      <w:numFmt w:val="decimal"/>
      <w:lvlText w:val="%1.%2."/>
      <w:lvlJc w:val="left"/>
      <w:pPr>
        <w:ind w:left="1170" w:hanging="540"/>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5">
    <w:nsid w:val="0F531896"/>
    <w:multiLevelType w:val="multilevel"/>
    <w:tmpl w:val="D51AEAA8"/>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11D66EB3"/>
    <w:multiLevelType w:val="hybridMultilevel"/>
    <w:tmpl w:val="8C38E5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62A739A"/>
    <w:multiLevelType w:val="hybridMultilevel"/>
    <w:tmpl w:val="54C2E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3E736F"/>
    <w:multiLevelType w:val="multilevel"/>
    <w:tmpl w:val="96CA6206"/>
    <w:lvl w:ilvl="0">
      <w:start w:val="1"/>
      <w:numFmt w:val="bullet"/>
      <w:lvlText w:val=""/>
      <w:lvlJc w:val="left"/>
      <w:pPr>
        <w:ind w:left="360" w:hanging="360"/>
      </w:pPr>
      <w:rPr>
        <w:rFonts w:ascii="Symbol" w:hAnsi="Symbol" w:hint="default"/>
      </w:rPr>
    </w:lvl>
    <w:lvl w:ilvl="1">
      <w:start w:val="1"/>
      <w:numFmt w:val="decimal"/>
      <w:lvlText w:val="%2."/>
      <w:lvlJc w:val="left"/>
      <w:pPr>
        <w:ind w:left="792" w:hanging="432"/>
      </w:pPr>
      <w:rPr>
        <w:rFonts w:hint="default"/>
        <w:color w:val="000000" w:themeColor="text1"/>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1A50132D"/>
    <w:multiLevelType w:val="hybridMultilevel"/>
    <w:tmpl w:val="0D746D5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1B815555"/>
    <w:multiLevelType w:val="hybridMultilevel"/>
    <w:tmpl w:val="B7ACEE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68F6D6F"/>
    <w:multiLevelType w:val="multilevel"/>
    <w:tmpl w:val="02BC1F46"/>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28A740DF"/>
    <w:multiLevelType w:val="hybridMultilevel"/>
    <w:tmpl w:val="0B4803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A8C0688"/>
    <w:multiLevelType w:val="multilevel"/>
    <w:tmpl w:val="EED60A00"/>
    <w:lvl w:ilvl="0">
      <w:start w:val="1"/>
      <w:numFmt w:val="decimal"/>
      <w:lvlText w:val="%1."/>
      <w:lvlJc w:val="left"/>
      <w:pPr>
        <w:ind w:left="360" w:hanging="360"/>
      </w:pPr>
      <w:rPr>
        <w:rFonts w:hint="default"/>
      </w:rPr>
    </w:lvl>
    <w:lvl w:ilvl="1">
      <w:start w:val="1"/>
      <w:numFmt w:val="decimal"/>
      <w:lvlText w:val="%1.%2."/>
      <w:lvlJc w:val="left"/>
      <w:pPr>
        <w:ind w:left="420" w:hanging="360"/>
      </w:pPr>
      <w:rPr>
        <w:rFonts w:hint="default"/>
        <w:color w:val="000000" w:themeColor="text1"/>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4">
    <w:nsid w:val="3020662F"/>
    <w:multiLevelType w:val="multilevel"/>
    <w:tmpl w:val="EA6E12A6"/>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042031B"/>
    <w:multiLevelType w:val="hybridMultilevel"/>
    <w:tmpl w:val="9E628A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C4069F"/>
    <w:multiLevelType w:val="multilevel"/>
    <w:tmpl w:val="6FCC77E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39076FEF"/>
    <w:multiLevelType w:val="multilevel"/>
    <w:tmpl w:val="FADA3B24"/>
    <w:lvl w:ilvl="0">
      <w:start w:val="4"/>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8">
    <w:nsid w:val="3CA36E83"/>
    <w:multiLevelType w:val="hybridMultilevel"/>
    <w:tmpl w:val="355436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D61659C"/>
    <w:multiLevelType w:val="hybridMultilevel"/>
    <w:tmpl w:val="AD88F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F5D0F65"/>
    <w:multiLevelType w:val="multilevel"/>
    <w:tmpl w:val="875C7C72"/>
    <w:lvl w:ilvl="0">
      <w:start w:val="1"/>
      <w:numFmt w:val="decimal"/>
      <w:lvlText w:val="%1."/>
      <w:lvlJc w:val="left"/>
      <w:pPr>
        <w:ind w:left="360" w:hanging="360"/>
      </w:pPr>
      <w:rPr>
        <w:rFonts w:hint="default"/>
        <w:color w:val="000000" w:themeColor="text1"/>
        <w:sz w:val="24"/>
      </w:rPr>
    </w:lvl>
    <w:lvl w:ilvl="1">
      <w:start w:val="1"/>
      <w:numFmt w:val="decimal"/>
      <w:lvlText w:val="%1.%2."/>
      <w:lvlJc w:val="left"/>
      <w:pPr>
        <w:ind w:left="720" w:hanging="720"/>
      </w:pPr>
      <w:rPr>
        <w:rFonts w:hint="default"/>
        <w:color w:val="000000" w:themeColor="text1"/>
        <w:sz w:val="24"/>
      </w:rPr>
    </w:lvl>
    <w:lvl w:ilvl="2">
      <w:start w:val="1"/>
      <w:numFmt w:val="decimal"/>
      <w:lvlText w:val="%1.%2.%3."/>
      <w:lvlJc w:val="left"/>
      <w:pPr>
        <w:ind w:left="720" w:hanging="720"/>
      </w:pPr>
      <w:rPr>
        <w:rFonts w:hint="default"/>
        <w:color w:val="000000" w:themeColor="text1"/>
        <w:sz w:val="24"/>
      </w:rPr>
    </w:lvl>
    <w:lvl w:ilvl="3">
      <w:start w:val="1"/>
      <w:numFmt w:val="decimal"/>
      <w:lvlText w:val="%1.%2.%3.%4."/>
      <w:lvlJc w:val="left"/>
      <w:pPr>
        <w:ind w:left="1080" w:hanging="1080"/>
      </w:pPr>
      <w:rPr>
        <w:rFonts w:hint="default"/>
        <w:color w:val="000000" w:themeColor="text1"/>
        <w:sz w:val="24"/>
      </w:rPr>
    </w:lvl>
    <w:lvl w:ilvl="4">
      <w:start w:val="1"/>
      <w:numFmt w:val="decimal"/>
      <w:lvlText w:val="%1.%2.%3.%4.%5."/>
      <w:lvlJc w:val="left"/>
      <w:pPr>
        <w:ind w:left="1080" w:hanging="1080"/>
      </w:pPr>
      <w:rPr>
        <w:rFonts w:hint="default"/>
        <w:color w:val="000000" w:themeColor="text1"/>
        <w:sz w:val="24"/>
      </w:rPr>
    </w:lvl>
    <w:lvl w:ilvl="5">
      <w:start w:val="1"/>
      <w:numFmt w:val="decimal"/>
      <w:lvlText w:val="%1.%2.%3.%4.%5.%6."/>
      <w:lvlJc w:val="left"/>
      <w:pPr>
        <w:ind w:left="1440" w:hanging="1440"/>
      </w:pPr>
      <w:rPr>
        <w:rFonts w:hint="default"/>
        <w:color w:val="000000" w:themeColor="text1"/>
        <w:sz w:val="24"/>
      </w:rPr>
    </w:lvl>
    <w:lvl w:ilvl="6">
      <w:start w:val="1"/>
      <w:numFmt w:val="decimal"/>
      <w:lvlText w:val="%1.%2.%3.%4.%5.%6.%7."/>
      <w:lvlJc w:val="left"/>
      <w:pPr>
        <w:ind w:left="1440" w:hanging="1440"/>
      </w:pPr>
      <w:rPr>
        <w:rFonts w:hint="default"/>
        <w:color w:val="000000" w:themeColor="text1"/>
        <w:sz w:val="24"/>
      </w:rPr>
    </w:lvl>
    <w:lvl w:ilvl="7">
      <w:start w:val="1"/>
      <w:numFmt w:val="decimal"/>
      <w:lvlText w:val="%1.%2.%3.%4.%5.%6.%7.%8."/>
      <w:lvlJc w:val="left"/>
      <w:pPr>
        <w:ind w:left="1800" w:hanging="1800"/>
      </w:pPr>
      <w:rPr>
        <w:rFonts w:hint="default"/>
        <w:color w:val="000000" w:themeColor="text1"/>
        <w:sz w:val="24"/>
      </w:rPr>
    </w:lvl>
    <w:lvl w:ilvl="8">
      <w:start w:val="1"/>
      <w:numFmt w:val="decimal"/>
      <w:lvlText w:val="%1.%2.%3.%4.%5.%6.%7.%8.%9."/>
      <w:lvlJc w:val="left"/>
      <w:pPr>
        <w:ind w:left="1800" w:hanging="1800"/>
      </w:pPr>
      <w:rPr>
        <w:rFonts w:hint="default"/>
        <w:color w:val="000000" w:themeColor="text1"/>
        <w:sz w:val="24"/>
      </w:rPr>
    </w:lvl>
  </w:abstractNum>
  <w:abstractNum w:abstractNumId="21">
    <w:nsid w:val="40176C2B"/>
    <w:multiLevelType w:val="hybridMultilevel"/>
    <w:tmpl w:val="26BC6BF8"/>
    <w:lvl w:ilvl="0" w:tplc="D9D8F08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29B6864"/>
    <w:multiLevelType w:val="hybridMultilevel"/>
    <w:tmpl w:val="E8C425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4C32A1C"/>
    <w:multiLevelType w:val="hybridMultilevel"/>
    <w:tmpl w:val="6F4C35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644074"/>
    <w:multiLevelType w:val="multilevel"/>
    <w:tmpl w:val="DEDC4A6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5E8065A"/>
    <w:multiLevelType w:val="multilevel"/>
    <w:tmpl w:val="D41852DA"/>
    <w:lvl w:ilvl="0">
      <w:start w:val="3"/>
      <w:numFmt w:val="decimal"/>
      <w:lvlText w:val="%1."/>
      <w:lvlJc w:val="left"/>
      <w:pPr>
        <w:ind w:left="360" w:hanging="360"/>
      </w:pPr>
      <w:rPr>
        <w:rFonts w:ascii="Times New Roman" w:hAnsi="Times New Roman" w:cs="Times New Roman" w:hint="default"/>
        <w:color w:val="000000" w:themeColor="text1"/>
        <w:sz w:val="24"/>
      </w:rPr>
    </w:lvl>
    <w:lvl w:ilvl="1">
      <w:start w:val="1"/>
      <w:numFmt w:val="decimal"/>
      <w:lvlText w:val="%1.%2."/>
      <w:lvlJc w:val="left"/>
      <w:pPr>
        <w:ind w:left="1800" w:hanging="720"/>
      </w:pPr>
      <w:rPr>
        <w:rFonts w:ascii="Times New Roman" w:hAnsi="Times New Roman" w:cs="Times New Roman" w:hint="default"/>
        <w:color w:val="000000" w:themeColor="text1"/>
        <w:sz w:val="24"/>
      </w:rPr>
    </w:lvl>
    <w:lvl w:ilvl="2">
      <w:start w:val="1"/>
      <w:numFmt w:val="decimal"/>
      <w:lvlText w:val="%1.%2.%3."/>
      <w:lvlJc w:val="left"/>
      <w:pPr>
        <w:ind w:left="2880" w:hanging="720"/>
      </w:pPr>
      <w:rPr>
        <w:rFonts w:ascii="Times New Roman" w:hAnsi="Times New Roman" w:cs="Times New Roman" w:hint="default"/>
        <w:color w:val="000000" w:themeColor="text1"/>
        <w:sz w:val="24"/>
      </w:rPr>
    </w:lvl>
    <w:lvl w:ilvl="3">
      <w:start w:val="1"/>
      <w:numFmt w:val="decimal"/>
      <w:lvlText w:val="%1.%2.%3.%4."/>
      <w:lvlJc w:val="left"/>
      <w:pPr>
        <w:ind w:left="4320" w:hanging="1080"/>
      </w:pPr>
      <w:rPr>
        <w:rFonts w:ascii="Times New Roman" w:hAnsi="Times New Roman" w:cs="Times New Roman" w:hint="default"/>
        <w:color w:val="000000" w:themeColor="text1"/>
        <w:sz w:val="24"/>
      </w:rPr>
    </w:lvl>
    <w:lvl w:ilvl="4">
      <w:start w:val="1"/>
      <w:numFmt w:val="decimal"/>
      <w:lvlText w:val="%1.%2.%3.%4.%5."/>
      <w:lvlJc w:val="left"/>
      <w:pPr>
        <w:ind w:left="5760" w:hanging="1440"/>
      </w:pPr>
      <w:rPr>
        <w:rFonts w:ascii="Times New Roman" w:hAnsi="Times New Roman" w:cs="Times New Roman" w:hint="default"/>
        <w:color w:val="000000" w:themeColor="text1"/>
        <w:sz w:val="24"/>
      </w:rPr>
    </w:lvl>
    <w:lvl w:ilvl="5">
      <w:start w:val="1"/>
      <w:numFmt w:val="decimal"/>
      <w:lvlText w:val="%1.%2.%3.%4.%5.%6."/>
      <w:lvlJc w:val="left"/>
      <w:pPr>
        <w:ind w:left="6840" w:hanging="1440"/>
      </w:pPr>
      <w:rPr>
        <w:rFonts w:ascii="Times New Roman" w:hAnsi="Times New Roman" w:cs="Times New Roman" w:hint="default"/>
        <w:color w:val="000000" w:themeColor="text1"/>
        <w:sz w:val="24"/>
      </w:rPr>
    </w:lvl>
    <w:lvl w:ilvl="6">
      <w:start w:val="1"/>
      <w:numFmt w:val="decimal"/>
      <w:lvlText w:val="%1.%2.%3.%4.%5.%6.%7."/>
      <w:lvlJc w:val="left"/>
      <w:pPr>
        <w:ind w:left="8280" w:hanging="1800"/>
      </w:pPr>
      <w:rPr>
        <w:rFonts w:ascii="Times New Roman" w:hAnsi="Times New Roman" w:cs="Times New Roman" w:hint="default"/>
        <w:color w:val="000000" w:themeColor="text1"/>
        <w:sz w:val="24"/>
      </w:rPr>
    </w:lvl>
    <w:lvl w:ilvl="7">
      <w:start w:val="1"/>
      <w:numFmt w:val="decimal"/>
      <w:lvlText w:val="%1.%2.%3.%4.%5.%6.%7.%8."/>
      <w:lvlJc w:val="left"/>
      <w:pPr>
        <w:ind w:left="9360" w:hanging="1800"/>
      </w:pPr>
      <w:rPr>
        <w:rFonts w:ascii="Times New Roman" w:hAnsi="Times New Roman" w:cs="Times New Roman" w:hint="default"/>
        <w:color w:val="000000" w:themeColor="text1"/>
        <w:sz w:val="24"/>
      </w:rPr>
    </w:lvl>
    <w:lvl w:ilvl="8">
      <w:start w:val="1"/>
      <w:numFmt w:val="decimal"/>
      <w:lvlText w:val="%1.%2.%3.%4.%5.%6.%7.%8.%9."/>
      <w:lvlJc w:val="left"/>
      <w:pPr>
        <w:ind w:left="10800" w:hanging="2160"/>
      </w:pPr>
      <w:rPr>
        <w:rFonts w:ascii="Times New Roman" w:hAnsi="Times New Roman" w:cs="Times New Roman" w:hint="default"/>
        <w:color w:val="000000" w:themeColor="text1"/>
        <w:sz w:val="24"/>
      </w:rPr>
    </w:lvl>
  </w:abstractNum>
  <w:abstractNum w:abstractNumId="26">
    <w:nsid w:val="483A1F1D"/>
    <w:multiLevelType w:val="multilevel"/>
    <w:tmpl w:val="9D74E23C"/>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4A1F4983"/>
    <w:multiLevelType w:val="multilevel"/>
    <w:tmpl w:val="DF0A429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color w:val="000000" w:themeColor="text1"/>
        <w:sz w:val="24"/>
      </w:rPr>
    </w:lvl>
    <w:lvl w:ilvl="2">
      <w:start w:val="1"/>
      <w:numFmt w:val="decimal"/>
      <w:isLgl/>
      <w:lvlText w:val="%1.%2.%3."/>
      <w:lvlJc w:val="left"/>
      <w:pPr>
        <w:ind w:left="1530" w:hanging="720"/>
      </w:pPr>
      <w:rPr>
        <w:rFonts w:hint="default"/>
        <w:b w:val="0"/>
        <w:color w:val="auto"/>
        <w:sz w:val="24"/>
      </w:rPr>
    </w:lvl>
    <w:lvl w:ilvl="3">
      <w:start w:val="1"/>
      <w:numFmt w:val="decimal"/>
      <w:isLgl/>
      <w:lvlText w:val="%1.%2.%3.%4."/>
      <w:lvlJc w:val="left"/>
      <w:pPr>
        <w:ind w:left="1440" w:hanging="1080"/>
      </w:pPr>
      <w:rPr>
        <w:rFonts w:hint="default"/>
        <w:color w:val="000000" w:themeColor="text1"/>
        <w:sz w:val="24"/>
      </w:rPr>
    </w:lvl>
    <w:lvl w:ilvl="4">
      <w:start w:val="1"/>
      <w:numFmt w:val="decimal"/>
      <w:isLgl/>
      <w:lvlText w:val="%1.%2.%3.%4.%5."/>
      <w:lvlJc w:val="left"/>
      <w:pPr>
        <w:ind w:left="1440" w:hanging="1080"/>
      </w:pPr>
      <w:rPr>
        <w:rFonts w:hint="default"/>
        <w:color w:val="000000" w:themeColor="text1"/>
        <w:sz w:val="24"/>
      </w:rPr>
    </w:lvl>
    <w:lvl w:ilvl="5">
      <w:start w:val="1"/>
      <w:numFmt w:val="decimal"/>
      <w:isLgl/>
      <w:lvlText w:val="%1.%2.%3.%4.%5.%6."/>
      <w:lvlJc w:val="left"/>
      <w:pPr>
        <w:ind w:left="1800" w:hanging="1440"/>
      </w:pPr>
      <w:rPr>
        <w:rFonts w:hint="default"/>
        <w:color w:val="000000" w:themeColor="text1"/>
        <w:sz w:val="24"/>
      </w:rPr>
    </w:lvl>
    <w:lvl w:ilvl="6">
      <w:start w:val="1"/>
      <w:numFmt w:val="decimal"/>
      <w:isLgl/>
      <w:lvlText w:val="%1.%2.%3.%4.%5.%6.%7."/>
      <w:lvlJc w:val="left"/>
      <w:pPr>
        <w:ind w:left="1800" w:hanging="1440"/>
      </w:pPr>
      <w:rPr>
        <w:rFonts w:hint="default"/>
        <w:color w:val="000000" w:themeColor="text1"/>
        <w:sz w:val="24"/>
      </w:rPr>
    </w:lvl>
    <w:lvl w:ilvl="7">
      <w:start w:val="1"/>
      <w:numFmt w:val="decimal"/>
      <w:isLgl/>
      <w:lvlText w:val="%1.%2.%3.%4.%5.%6.%7.%8."/>
      <w:lvlJc w:val="left"/>
      <w:pPr>
        <w:ind w:left="2160" w:hanging="1800"/>
      </w:pPr>
      <w:rPr>
        <w:rFonts w:hint="default"/>
        <w:color w:val="000000" w:themeColor="text1"/>
        <w:sz w:val="24"/>
      </w:rPr>
    </w:lvl>
    <w:lvl w:ilvl="8">
      <w:start w:val="1"/>
      <w:numFmt w:val="decimal"/>
      <w:isLgl/>
      <w:lvlText w:val="%1.%2.%3.%4.%5.%6.%7.%8.%9."/>
      <w:lvlJc w:val="left"/>
      <w:pPr>
        <w:ind w:left="2160" w:hanging="1800"/>
      </w:pPr>
      <w:rPr>
        <w:rFonts w:hint="default"/>
        <w:color w:val="000000" w:themeColor="text1"/>
        <w:sz w:val="24"/>
      </w:rPr>
    </w:lvl>
  </w:abstractNum>
  <w:abstractNum w:abstractNumId="28">
    <w:nsid w:val="4A90439E"/>
    <w:multiLevelType w:val="multilevel"/>
    <w:tmpl w:val="8B1884FA"/>
    <w:lvl w:ilvl="0">
      <w:start w:val="1"/>
      <w:numFmt w:val="decimal"/>
      <w:lvlText w:val="%1."/>
      <w:lvlJc w:val="left"/>
      <w:pPr>
        <w:ind w:left="360" w:hanging="360"/>
      </w:pPr>
      <w:rPr>
        <w:rFonts w:ascii="Times New Roman" w:hAnsi="Times New Roman" w:cs="Times New Roman" w:hint="default"/>
        <w:color w:val="000000" w:themeColor="text1"/>
        <w:sz w:val="24"/>
      </w:rPr>
    </w:lvl>
    <w:lvl w:ilvl="1">
      <w:start w:val="1"/>
      <w:numFmt w:val="decimal"/>
      <w:lvlText w:val="%1.%2."/>
      <w:lvlJc w:val="left"/>
      <w:pPr>
        <w:ind w:left="1080" w:hanging="720"/>
      </w:pPr>
      <w:rPr>
        <w:rFonts w:ascii="Times New Roman" w:hAnsi="Times New Roman" w:cs="Times New Roman" w:hint="default"/>
        <w:color w:val="000000" w:themeColor="text1"/>
        <w:sz w:val="24"/>
      </w:rPr>
    </w:lvl>
    <w:lvl w:ilvl="2">
      <w:start w:val="1"/>
      <w:numFmt w:val="decimal"/>
      <w:lvlText w:val="%1.%2.%3."/>
      <w:lvlJc w:val="left"/>
      <w:pPr>
        <w:ind w:left="1440" w:hanging="720"/>
      </w:pPr>
      <w:rPr>
        <w:rFonts w:ascii="Times New Roman" w:hAnsi="Times New Roman" w:cs="Times New Roman" w:hint="default"/>
        <w:color w:val="000000" w:themeColor="text1"/>
        <w:sz w:val="24"/>
      </w:rPr>
    </w:lvl>
    <w:lvl w:ilvl="3">
      <w:start w:val="1"/>
      <w:numFmt w:val="decimal"/>
      <w:lvlText w:val="%1.%2.%3.%4."/>
      <w:lvlJc w:val="left"/>
      <w:pPr>
        <w:ind w:left="2160" w:hanging="1080"/>
      </w:pPr>
      <w:rPr>
        <w:rFonts w:ascii="Times New Roman" w:hAnsi="Times New Roman" w:cs="Times New Roman" w:hint="default"/>
        <w:color w:val="000000" w:themeColor="text1"/>
        <w:sz w:val="24"/>
      </w:rPr>
    </w:lvl>
    <w:lvl w:ilvl="4">
      <w:start w:val="1"/>
      <w:numFmt w:val="decimal"/>
      <w:lvlText w:val="%1.%2.%3.%4.%5."/>
      <w:lvlJc w:val="left"/>
      <w:pPr>
        <w:ind w:left="2880" w:hanging="1440"/>
      </w:pPr>
      <w:rPr>
        <w:rFonts w:ascii="Times New Roman" w:hAnsi="Times New Roman" w:cs="Times New Roman" w:hint="default"/>
        <w:color w:val="000000" w:themeColor="text1"/>
        <w:sz w:val="24"/>
      </w:rPr>
    </w:lvl>
    <w:lvl w:ilvl="5">
      <w:start w:val="1"/>
      <w:numFmt w:val="decimal"/>
      <w:lvlText w:val="%1.%2.%3.%4.%5.%6."/>
      <w:lvlJc w:val="left"/>
      <w:pPr>
        <w:ind w:left="3240" w:hanging="1440"/>
      </w:pPr>
      <w:rPr>
        <w:rFonts w:ascii="Times New Roman" w:hAnsi="Times New Roman" w:cs="Times New Roman" w:hint="default"/>
        <w:color w:val="000000" w:themeColor="text1"/>
        <w:sz w:val="24"/>
      </w:rPr>
    </w:lvl>
    <w:lvl w:ilvl="6">
      <w:start w:val="1"/>
      <w:numFmt w:val="decimal"/>
      <w:lvlText w:val="%1.%2.%3.%4.%5.%6.%7."/>
      <w:lvlJc w:val="left"/>
      <w:pPr>
        <w:ind w:left="3960" w:hanging="1800"/>
      </w:pPr>
      <w:rPr>
        <w:rFonts w:ascii="Times New Roman" w:hAnsi="Times New Roman" w:cs="Times New Roman" w:hint="default"/>
        <w:color w:val="000000" w:themeColor="text1"/>
        <w:sz w:val="24"/>
      </w:rPr>
    </w:lvl>
    <w:lvl w:ilvl="7">
      <w:start w:val="1"/>
      <w:numFmt w:val="decimal"/>
      <w:lvlText w:val="%1.%2.%3.%4.%5.%6.%7.%8."/>
      <w:lvlJc w:val="left"/>
      <w:pPr>
        <w:ind w:left="4320" w:hanging="1800"/>
      </w:pPr>
      <w:rPr>
        <w:rFonts w:ascii="Times New Roman" w:hAnsi="Times New Roman" w:cs="Times New Roman" w:hint="default"/>
        <w:color w:val="000000" w:themeColor="text1"/>
        <w:sz w:val="24"/>
      </w:rPr>
    </w:lvl>
    <w:lvl w:ilvl="8">
      <w:start w:val="1"/>
      <w:numFmt w:val="decimal"/>
      <w:lvlText w:val="%1.%2.%3.%4.%5.%6.%7.%8.%9."/>
      <w:lvlJc w:val="left"/>
      <w:pPr>
        <w:ind w:left="5040" w:hanging="2160"/>
      </w:pPr>
      <w:rPr>
        <w:rFonts w:ascii="Times New Roman" w:hAnsi="Times New Roman" w:cs="Times New Roman" w:hint="default"/>
        <w:color w:val="000000" w:themeColor="text1"/>
        <w:sz w:val="24"/>
      </w:rPr>
    </w:lvl>
  </w:abstractNum>
  <w:abstractNum w:abstractNumId="29">
    <w:nsid w:val="4FB87C4A"/>
    <w:multiLevelType w:val="hybridMultilevel"/>
    <w:tmpl w:val="51442D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6293971"/>
    <w:multiLevelType w:val="multilevel"/>
    <w:tmpl w:val="735AC0A8"/>
    <w:lvl w:ilvl="0">
      <w:start w:val="1"/>
      <w:numFmt w:val="bullet"/>
      <w:lvlText w:val=""/>
      <w:lvlJc w:val="left"/>
      <w:pPr>
        <w:ind w:left="720" w:hanging="360"/>
      </w:pPr>
      <w:rPr>
        <w:rFonts w:ascii="Symbol" w:hAnsi="Symbol" w:hint="default"/>
      </w:rPr>
    </w:lvl>
    <w:lvl w:ilvl="1">
      <w:start w:val="1"/>
      <w:numFmt w:val="decimal"/>
      <w:isLgl/>
      <w:lvlText w:val="%1.%2."/>
      <w:lvlJc w:val="left"/>
      <w:pPr>
        <w:ind w:left="360" w:hanging="360"/>
      </w:pPr>
      <w:rPr>
        <w:rFonts w:ascii="Times New Roman" w:hAnsi="Times New Roman" w:cs="Times New Roman" w:hint="default"/>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57F35BF5"/>
    <w:multiLevelType w:val="hybridMultilevel"/>
    <w:tmpl w:val="37E6E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BA17680"/>
    <w:multiLevelType w:val="hybridMultilevel"/>
    <w:tmpl w:val="C93237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CBE1E3E"/>
    <w:multiLevelType w:val="multilevel"/>
    <w:tmpl w:val="B4407246"/>
    <w:lvl w:ilvl="0">
      <w:start w:val="1"/>
      <w:numFmt w:val="decimal"/>
      <w:lvlText w:val="%1."/>
      <w:lvlJc w:val="left"/>
      <w:pPr>
        <w:ind w:left="360" w:hanging="360"/>
      </w:pPr>
      <w:rPr>
        <w:rFonts w:ascii="Times New Roman" w:hAnsi="Times New Roman" w:cs="Times New Roman" w:hint="default"/>
        <w:color w:val="000000" w:themeColor="text1"/>
        <w:sz w:val="24"/>
      </w:rPr>
    </w:lvl>
    <w:lvl w:ilvl="1">
      <w:start w:val="1"/>
      <w:numFmt w:val="decimal"/>
      <w:lvlText w:val="%1.%2."/>
      <w:lvlJc w:val="left"/>
      <w:pPr>
        <w:ind w:left="1512" w:hanging="720"/>
      </w:pPr>
      <w:rPr>
        <w:rFonts w:ascii="Times New Roman" w:hAnsi="Times New Roman" w:cs="Times New Roman" w:hint="default"/>
        <w:color w:val="000000" w:themeColor="text1"/>
        <w:sz w:val="24"/>
      </w:rPr>
    </w:lvl>
    <w:lvl w:ilvl="2">
      <w:start w:val="1"/>
      <w:numFmt w:val="decimal"/>
      <w:lvlText w:val="%1.%2.%3."/>
      <w:lvlJc w:val="left"/>
      <w:pPr>
        <w:ind w:left="2304" w:hanging="720"/>
      </w:pPr>
      <w:rPr>
        <w:rFonts w:ascii="Times New Roman" w:hAnsi="Times New Roman" w:cs="Times New Roman" w:hint="default"/>
        <w:color w:val="000000" w:themeColor="text1"/>
        <w:sz w:val="24"/>
      </w:rPr>
    </w:lvl>
    <w:lvl w:ilvl="3">
      <w:start w:val="1"/>
      <w:numFmt w:val="decimal"/>
      <w:lvlText w:val="%1.%2.%3.%4."/>
      <w:lvlJc w:val="left"/>
      <w:pPr>
        <w:ind w:left="3456" w:hanging="1080"/>
      </w:pPr>
      <w:rPr>
        <w:rFonts w:ascii="Times New Roman" w:hAnsi="Times New Roman" w:cs="Times New Roman" w:hint="default"/>
        <w:color w:val="000000" w:themeColor="text1"/>
        <w:sz w:val="24"/>
      </w:rPr>
    </w:lvl>
    <w:lvl w:ilvl="4">
      <w:start w:val="1"/>
      <w:numFmt w:val="decimal"/>
      <w:lvlText w:val="%1.%2.%3.%4.%5."/>
      <w:lvlJc w:val="left"/>
      <w:pPr>
        <w:ind w:left="4608" w:hanging="1440"/>
      </w:pPr>
      <w:rPr>
        <w:rFonts w:ascii="Times New Roman" w:hAnsi="Times New Roman" w:cs="Times New Roman" w:hint="default"/>
        <w:color w:val="000000" w:themeColor="text1"/>
        <w:sz w:val="24"/>
      </w:rPr>
    </w:lvl>
    <w:lvl w:ilvl="5">
      <w:start w:val="1"/>
      <w:numFmt w:val="decimal"/>
      <w:lvlText w:val="%1.%2.%3.%4.%5.%6."/>
      <w:lvlJc w:val="left"/>
      <w:pPr>
        <w:ind w:left="5400" w:hanging="1440"/>
      </w:pPr>
      <w:rPr>
        <w:rFonts w:ascii="Times New Roman" w:hAnsi="Times New Roman" w:cs="Times New Roman" w:hint="default"/>
        <w:color w:val="000000" w:themeColor="text1"/>
        <w:sz w:val="24"/>
      </w:rPr>
    </w:lvl>
    <w:lvl w:ilvl="6">
      <w:start w:val="1"/>
      <w:numFmt w:val="decimal"/>
      <w:lvlText w:val="%1.%2.%3.%4.%5.%6.%7."/>
      <w:lvlJc w:val="left"/>
      <w:pPr>
        <w:ind w:left="6552" w:hanging="1800"/>
      </w:pPr>
      <w:rPr>
        <w:rFonts w:ascii="Times New Roman" w:hAnsi="Times New Roman" w:cs="Times New Roman" w:hint="default"/>
        <w:color w:val="000000" w:themeColor="text1"/>
        <w:sz w:val="24"/>
      </w:rPr>
    </w:lvl>
    <w:lvl w:ilvl="7">
      <w:start w:val="1"/>
      <w:numFmt w:val="decimal"/>
      <w:lvlText w:val="%1.%2.%3.%4.%5.%6.%7.%8."/>
      <w:lvlJc w:val="left"/>
      <w:pPr>
        <w:ind w:left="7344" w:hanging="1800"/>
      </w:pPr>
      <w:rPr>
        <w:rFonts w:ascii="Times New Roman" w:hAnsi="Times New Roman" w:cs="Times New Roman" w:hint="default"/>
        <w:color w:val="000000" w:themeColor="text1"/>
        <w:sz w:val="24"/>
      </w:rPr>
    </w:lvl>
    <w:lvl w:ilvl="8">
      <w:start w:val="1"/>
      <w:numFmt w:val="decimal"/>
      <w:lvlText w:val="%1.%2.%3.%4.%5.%6.%7.%8.%9."/>
      <w:lvlJc w:val="left"/>
      <w:pPr>
        <w:ind w:left="8496" w:hanging="2160"/>
      </w:pPr>
      <w:rPr>
        <w:rFonts w:ascii="Times New Roman" w:hAnsi="Times New Roman" w:cs="Times New Roman" w:hint="default"/>
        <w:color w:val="000000" w:themeColor="text1"/>
        <w:sz w:val="24"/>
      </w:rPr>
    </w:lvl>
  </w:abstractNum>
  <w:abstractNum w:abstractNumId="34">
    <w:nsid w:val="6593116A"/>
    <w:multiLevelType w:val="multilevel"/>
    <w:tmpl w:val="219A8800"/>
    <w:lvl w:ilvl="0">
      <w:start w:val="1"/>
      <w:numFmt w:val="bullet"/>
      <w:lvlText w:val=""/>
      <w:lvlJc w:val="left"/>
      <w:pPr>
        <w:ind w:left="720" w:hanging="360"/>
      </w:pPr>
      <w:rPr>
        <w:rFonts w:ascii="Symbol" w:hAnsi="Symbol" w:hint="default"/>
      </w:rPr>
    </w:lvl>
    <w:lvl w:ilvl="1">
      <w:start w:val="1"/>
      <w:numFmt w:val="decimal"/>
      <w:lvlText w:val="%2."/>
      <w:lvlJc w:val="left"/>
      <w:pPr>
        <w:ind w:left="360" w:hanging="360"/>
      </w:pPr>
      <w:rPr>
        <w:rFonts w:hint="default"/>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nsid w:val="69A22DBF"/>
    <w:multiLevelType w:val="multilevel"/>
    <w:tmpl w:val="972616E6"/>
    <w:lvl w:ilvl="0">
      <w:start w:val="5"/>
      <w:numFmt w:val="decimal"/>
      <w:lvlText w:val="%1."/>
      <w:lvlJc w:val="left"/>
      <w:pPr>
        <w:ind w:left="360" w:hanging="360"/>
      </w:pPr>
      <w:rPr>
        <w:rFonts w:hint="default"/>
      </w:rPr>
    </w:lvl>
    <w:lvl w:ilvl="1">
      <w:start w:val="1"/>
      <w:numFmt w:val="decimal"/>
      <w:lvlText w:val="%1.%2."/>
      <w:lvlJc w:val="left"/>
      <w:pPr>
        <w:ind w:left="1260" w:hanging="360"/>
      </w:pPr>
      <w:rPr>
        <w:rFonts w:hint="default"/>
      </w:rPr>
    </w:lvl>
    <w:lvl w:ilvl="2">
      <w:start w:val="1"/>
      <w:numFmt w:val="decimal"/>
      <w:lvlText w:val="%1.%2.%3."/>
      <w:lvlJc w:val="left"/>
      <w:pPr>
        <w:ind w:left="1350" w:hanging="720"/>
      </w:pPr>
      <w:rPr>
        <w:rFonts w:hint="default"/>
        <w:color w:val="auto"/>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36">
    <w:nsid w:val="71324A63"/>
    <w:multiLevelType w:val="multilevel"/>
    <w:tmpl w:val="EBFA9A46"/>
    <w:lvl w:ilvl="0">
      <w:start w:val="4"/>
      <w:numFmt w:val="decimal"/>
      <w:lvlText w:val="%1."/>
      <w:lvlJc w:val="left"/>
      <w:pPr>
        <w:ind w:left="360" w:hanging="360"/>
      </w:pPr>
      <w:rPr>
        <w:rFonts w:hint="default"/>
      </w:rPr>
    </w:lvl>
    <w:lvl w:ilvl="1">
      <w:start w:val="1"/>
      <w:numFmt w:val="decimal"/>
      <w:lvlText w:val="%1.%2."/>
      <w:lvlJc w:val="left"/>
      <w:pPr>
        <w:ind w:left="900" w:hanging="360"/>
      </w:pPr>
      <w:rPr>
        <w:rFonts w:hint="default"/>
        <w:color w:val="auto"/>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7">
    <w:nsid w:val="72DC2592"/>
    <w:multiLevelType w:val="multilevel"/>
    <w:tmpl w:val="680288AE"/>
    <w:lvl w:ilvl="0">
      <w:start w:val="2"/>
      <w:numFmt w:val="decimal"/>
      <w:lvlText w:val="%1."/>
      <w:lvlJc w:val="left"/>
      <w:pPr>
        <w:ind w:left="360" w:hanging="360"/>
      </w:pPr>
      <w:rPr>
        <w:rFonts w:eastAsiaTheme="majorEastAsia" w:hint="default"/>
        <w:b/>
      </w:rPr>
    </w:lvl>
    <w:lvl w:ilvl="1">
      <w:start w:val="1"/>
      <w:numFmt w:val="decimal"/>
      <w:lvlText w:val="%1.%2."/>
      <w:lvlJc w:val="left"/>
      <w:pPr>
        <w:ind w:left="360" w:hanging="360"/>
      </w:pPr>
      <w:rPr>
        <w:rFonts w:eastAsiaTheme="majorEastAsia" w:hint="default"/>
        <w:b/>
        <w:color w:val="auto"/>
      </w:rPr>
    </w:lvl>
    <w:lvl w:ilvl="2">
      <w:start w:val="1"/>
      <w:numFmt w:val="decimal"/>
      <w:lvlText w:val="%1.%2.%3."/>
      <w:lvlJc w:val="left"/>
      <w:pPr>
        <w:ind w:left="2880" w:hanging="720"/>
      </w:pPr>
      <w:rPr>
        <w:rFonts w:eastAsiaTheme="majorEastAsia" w:hint="default"/>
        <w:b/>
      </w:rPr>
    </w:lvl>
    <w:lvl w:ilvl="3">
      <w:start w:val="1"/>
      <w:numFmt w:val="decimal"/>
      <w:lvlText w:val="%1.%2.%3.%4."/>
      <w:lvlJc w:val="left"/>
      <w:pPr>
        <w:ind w:left="3960" w:hanging="720"/>
      </w:pPr>
      <w:rPr>
        <w:rFonts w:eastAsiaTheme="majorEastAsia" w:hint="default"/>
        <w:b/>
      </w:rPr>
    </w:lvl>
    <w:lvl w:ilvl="4">
      <w:start w:val="1"/>
      <w:numFmt w:val="decimal"/>
      <w:lvlText w:val="%1.%2.%3.%4.%5."/>
      <w:lvlJc w:val="left"/>
      <w:pPr>
        <w:ind w:left="5400" w:hanging="1080"/>
      </w:pPr>
      <w:rPr>
        <w:rFonts w:eastAsiaTheme="majorEastAsia" w:hint="default"/>
        <w:b/>
      </w:rPr>
    </w:lvl>
    <w:lvl w:ilvl="5">
      <w:start w:val="1"/>
      <w:numFmt w:val="decimal"/>
      <w:lvlText w:val="%1.%2.%3.%4.%5.%6."/>
      <w:lvlJc w:val="left"/>
      <w:pPr>
        <w:ind w:left="6480" w:hanging="1080"/>
      </w:pPr>
      <w:rPr>
        <w:rFonts w:eastAsiaTheme="majorEastAsia" w:hint="default"/>
        <w:b/>
      </w:rPr>
    </w:lvl>
    <w:lvl w:ilvl="6">
      <w:start w:val="1"/>
      <w:numFmt w:val="decimal"/>
      <w:lvlText w:val="%1.%2.%3.%4.%5.%6.%7."/>
      <w:lvlJc w:val="left"/>
      <w:pPr>
        <w:ind w:left="7920" w:hanging="1440"/>
      </w:pPr>
      <w:rPr>
        <w:rFonts w:eastAsiaTheme="majorEastAsia" w:hint="default"/>
        <w:b/>
      </w:rPr>
    </w:lvl>
    <w:lvl w:ilvl="7">
      <w:start w:val="1"/>
      <w:numFmt w:val="decimal"/>
      <w:lvlText w:val="%1.%2.%3.%4.%5.%6.%7.%8."/>
      <w:lvlJc w:val="left"/>
      <w:pPr>
        <w:ind w:left="9000" w:hanging="1440"/>
      </w:pPr>
      <w:rPr>
        <w:rFonts w:eastAsiaTheme="majorEastAsia" w:hint="default"/>
        <w:b/>
      </w:rPr>
    </w:lvl>
    <w:lvl w:ilvl="8">
      <w:start w:val="1"/>
      <w:numFmt w:val="decimal"/>
      <w:lvlText w:val="%1.%2.%3.%4.%5.%6.%7.%8.%9."/>
      <w:lvlJc w:val="left"/>
      <w:pPr>
        <w:ind w:left="10440" w:hanging="1800"/>
      </w:pPr>
      <w:rPr>
        <w:rFonts w:eastAsiaTheme="majorEastAsia" w:hint="default"/>
        <w:b/>
      </w:rPr>
    </w:lvl>
  </w:abstractNum>
  <w:abstractNum w:abstractNumId="38">
    <w:nsid w:val="730265BF"/>
    <w:multiLevelType w:val="multilevel"/>
    <w:tmpl w:val="85D0017A"/>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9">
    <w:nsid w:val="75DF4487"/>
    <w:multiLevelType w:val="multilevel"/>
    <w:tmpl w:val="3DBA6776"/>
    <w:lvl w:ilvl="0">
      <w:start w:val="1"/>
      <w:numFmt w:val="decimal"/>
      <w:lvlText w:val="%1."/>
      <w:lvlJc w:val="left"/>
      <w:pPr>
        <w:ind w:left="720" w:hanging="360"/>
      </w:pPr>
      <w:rPr>
        <w:rFonts w:hint="default"/>
      </w:rPr>
    </w:lvl>
    <w:lvl w:ilvl="1">
      <w:start w:val="1"/>
      <w:numFmt w:val="decimal"/>
      <w:isLgl/>
      <w:lvlText w:val="%2."/>
      <w:lvlJc w:val="left"/>
      <w:pPr>
        <w:ind w:left="360" w:hanging="360"/>
      </w:pPr>
      <w:rPr>
        <w:rFonts w:ascii="Times New Roman" w:eastAsiaTheme="majorEastAsia" w:hAnsi="Times New Roman" w:cs="Times New Roman"/>
        <w:color w:val="000000" w:themeColor="text1"/>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
    <w:nsid w:val="776107CD"/>
    <w:multiLevelType w:val="multilevel"/>
    <w:tmpl w:val="0B40E3DC"/>
    <w:lvl w:ilvl="0">
      <w:start w:val="1"/>
      <w:numFmt w:val="decimal"/>
      <w:lvlText w:val="%1."/>
      <w:lvlJc w:val="left"/>
      <w:pPr>
        <w:ind w:left="420" w:hanging="420"/>
      </w:pPr>
      <w:rPr>
        <w:rFonts w:hint="default"/>
        <w:color w:val="000000" w:themeColor="text1"/>
      </w:rPr>
    </w:lvl>
    <w:lvl w:ilvl="1">
      <w:start w:val="1"/>
      <w:numFmt w:val="decimal"/>
      <w:lvlText w:val="%1.%2."/>
      <w:lvlJc w:val="left"/>
      <w:pPr>
        <w:ind w:left="720" w:hanging="720"/>
      </w:pPr>
      <w:rPr>
        <w:rFonts w:hint="default"/>
        <w:color w:val="000000" w:themeColor="text1"/>
      </w:rPr>
    </w:lvl>
    <w:lvl w:ilvl="2">
      <w:start w:val="1"/>
      <w:numFmt w:val="decimal"/>
      <w:lvlText w:val="%1.%2.%3."/>
      <w:lvlJc w:val="left"/>
      <w:pPr>
        <w:ind w:left="720" w:hanging="720"/>
      </w:pPr>
      <w:rPr>
        <w:rFonts w:hint="default"/>
        <w:color w:val="000000" w:themeColor="text1"/>
      </w:rPr>
    </w:lvl>
    <w:lvl w:ilvl="3">
      <w:start w:val="1"/>
      <w:numFmt w:val="decimal"/>
      <w:lvlText w:val="%1.%2.%3.%4."/>
      <w:lvlJc w:val="left"/>
      <w:pPr>
        <w:ind w:left="1080" w:hanging="1080"/>
      </w:pPr>
      <w:rPr>
        <w:rFonts w:hint="default"/>
        <w:color w:val="000000" w:themeColor="text1"/>
      </w:rPr>
    </w:lvl>
    <w:lvl w:ilvl="4">
      <w:start w:val="1"/>
      <w:numFmt w:val="decimal"/>
      <w:lvlText w:val="%1.%2.%3.%4.%5."/>
      <w:lvlJc w:val="left"/>
      <w:pPr>
        <w:ind w:left="1440" w:hanging="1440"/>
      </w:pPr>
      <w:rPr>
        <w:rFonts w:hint="default"/>
        <w:color w:val="000000" w:themeColor="text1"/>
      </w:rPr>
    </w:lvl>
    <w:lvl w:ilvl="5">
      <w:start w:val="1"/>
      <w:numFmt w:val="decimal"/>
      <w:lvlText w:val="%1.%2.%3.%4.%5.%6."/>
      <w:lvlJc w:val="left"/>
      <w:pPr>
        <w:ind w:left="1440" w:hanging="1440"/>
      </w:pPr>
      <w:rPr>
        <w:rFonts w:hint="default"/>
        <w:color w:val="000000" w:themeColor="text1"/>
      </w:rPr>
    </w:lvl>
    <w:lvl w:ilvl="6">
      <w:start w:val="1"/>
      <w:numFmt w:val="decimal"/>
      <w:lvlText w:val="%1.%2.%3.%4.%5.%6.%7."/>
      <w:lvlJc w:val="left"/>
      <w:pPr>
        <w:ind w:left="1800" w:hanging="1800"/>
      </w:pPr>
      <w:rPr>
        <w:rFonts w:hint="default"/>
        <w:color w:val="000000" w:themeColor="text1"/>
      </w:rPr>
    </w:lvl>
    <w:lvl w:ilvl="7">
      <w:start w:val="1"/>
      <w:numFmt w:val="decimal"/>
      <w:lvlText w:val="%1.%2.%3.%4.%5.%6.%7.%8."/>
      <w:lvlJc w:val="left"/>
      <w:pPr>
        <w:ind w:left="1800" w:hanging="1800"/>
      </w:pPr>
      <w:rPr>
        <w:rFonts w:hint="default"/>
        <w:color w:val="000000" w:themeColor="text1"/>
      </w:rPr>
    </w:lvl>
    <w:lvl w:ilvl="8">
      <w:start w:val="1"/>
      <w:numFmt w:val="decimal"/>
      <w:lvlText w:val="%1.%2.%3.%4.%5.%6.%7.%8.%9."/>
      <w:lvlJc w:val="left"/>
      <w:pPr>
        <w:ind w:left="2160" w:hanging="2160"/>
      </w:pPr>
      <w:rPr>
        <w:rFonts w:hint="default"/>
        <w:color w:val="000000" w:themeColor="text1"/>
      </w:rPr>
    </w:lvl>
  </w:abstractNum>
  <w:abstractNum w:abstractNumId="41">
    <w:nsid w:val="791A3471"/>
    <w:multiLevelType w:val="hybridMultilevel"/>
    <w:tmpl w:val="42EE1CD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EF97282"/>
    <w:multiLevelType w:val="hybridMultilevel"/>
    <w:tmpl w:val="643834E2"/>
    <w:lvl w:ilvl="0" w:tplc="3D24ECAE">
      <w:start w:val="1"/>
      <w:numFmt w:val="decimal"/>
      <w:lvlText w:val="%1."/>
      <w:lvlJc w:val="left"/>
      <w:pPr>
        <w:ind w:left="720" w:hanging="360"/>
      </w:pPr>
      <w:rPr>
        <w:rFonts w:ascii="Times New Roman" w:hAnsi="Times New Roman" w:cs="Times New Roman" w:hint="default"/>
        <w:color w:val="000000" w:themeColor="text1"/>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31"/>
  </w:num>
  <w:num w:numId="3">
    <w:abstractNumId w:val="41"/>
  </w:num>
  <w:num w:numId="4">
    <w:abstractNumId w:val="24"/>
  </w:num>
  <w:num w:numId="5">
    <w:abstractNumId w:val="10"/>
  </w:num>
  <w:num w:numId="6">
    <w:abstractNumId w:val="12"/>
  </w:num>
  <w:num w:numId="7">
    <w:abstractNumId w:val="29"/>
  </w:num>
  <w:num w:numId="8">
    <w:abstractNumId w:val="0"/>
  </w:num>
  <w:num w:numId="9">
    <w:abstractNumId w:val="14"/>
  </w:num>
  <w:num w:numId="10">
    <w:abstractNumId w:val="23"/>
  </w:num>
  <w:num w:numId="11">
    <w:abstractNumId w:val="3"/>
  </w:num>
  <w:num w:numId="12">
    <w:abstractNumId w:val="32"/>
  </w:num>
  <w:num w:numId="13">
    <w:abstractNumId w:val="16"/>
  </w:num>
  <w:num w:numId="14">
    <w:abstractNumId w:val="13"/>
  </w:num>
  <w:num w:numId="15">
    <w:abstractNumId w:val="39"/>
  </w:num>
  <w:num w:numId="16">
    <w:abstractNumId w:val="38"/>
  </w:num>
  <w:num w:numId="17">
    <w:abstractNumId w:val="18"/>
  </w:num>
  <w:num w:numId="18">
    <w:abstractNumId w:val="15"/>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40"/>
  </w:num>
  <w:num w:numId="22">
    <w:abstractNumId w:val="2"/>
  </w:num>
  <w:num w:numId="23">
    <w:abstractNumId w:val="5"/>
  </w:num>
  <w:num w:numId="24">
    <w:abstractNumId w:val="11"/>
  </w:num>
  <w:num w:numId="25">
    <w:abstractNumId w:val="8"/>
  </w:num>
  <w:num w:numId="26">
    <w:abstractNumId w:val="34"/>
  </w:num>
  <w:num w:numId="27">
    <w:abstractNumId w:val="20"/>
  </w:num>
  <w:num w:numId="28">
    <w:abstractNumId w:val="6"/>
  </w:num>
  <w:num w:numId="29">
    <w:abstractNumId w:val="22"/>
  </w:num>
  <w:num w:numId="30">
    <w:abstractNumId w:val="1"/>
  </w:num>
  <w:num w:numId="31">
    <w:abstractNumId w:val="27"/>
  </w:num>
  <w:num w:numId="32">
    <w:abstractNumId w:val="37"/>
  </w:num>
  <w:num w:numId="33">
    <w:abstractNumId w:val="28"/>
  </w:num>
  <w:num w:numId="34">
    <w:abstractNumId w:val="42"/>
  </w:num>
  <w:num w:numId="35">
    <w:abstractNumId w:val="30"/>
  </w:num>
  <w:num w:numId="36">
    <w:abstractNumId w:val="36"/>
  </w:num>
  <w:num w:numId="37">
    <w:abstractNumId w:val="17"/>
  </w:num>
  <w:num w:numId="38">
    <w:abstractNumId w:val="35"/>
  </w:num>
  <w:num w:numId="39">
    <w:abstractNumId w:val="4"/>
  </w:num>
  <w:num w:numId="40">
    <w:abstractNumId w:val="33"/>
  </w:num>
  <w:num w:numId="41">
    <w:abstractNumId w:val="25"/>
  </w:num>
  <w:num w:numId="42">
    <w:abstractNumId w:val="7"/>
  </w:num>
  <w:num w:numId="43">
    <w:abstractNumId w:val="2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5">
    <w15:presenceInfo w15:providerId="None" w15:userId="i5"/>
  </w15:person>
  <w15:person w15:author="Mintesnot G. Woldeamanuel">
    <w15:presenceInfo w15:providerId="Windows Live" w15:userId="504c743deea354f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trackRevisions/>
  <w:defaultTabStop w:val="720"/>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DBB"/>
    <w:rsid w:val="00002F77"/>
    <w:rsid w:val="000039D2"/>
    <w:rsid w:val="00003ED1"/>
    <w:rsid w:val="000042EF"/>
    <w:rsid w:val="00004838"/>
    <w:rsid w:val="00004DDF"/>
    <w:rsid w:val="00005BC6"/>
    <w:rsid w:val="00011E32"/>
    <w:rsid w:val="00015411"/>
    <w:rsid w:val="000220A5"/>
    <w:rsid w:val="00022543"/>
    <w:rsid w:val="00024CC4"/>
    <w:rsid w:val="00025C5B"/>
    <w:rsid w:val="00027B5E"/>
    <w:rsid w:val="000306EE"/>
    <w:rsid w:val="0003351C"/>
    <w:rsid w:val="00033CC0"/>
    <w:rsid w:val="00035572"/>
    <w:rsid w:val="00036827"/>
    <w:rsid w:val="00041FD3"/>
    <w:rsid w:val="00047F34"/>
    <w:rsid w:val="0005268F"/>
    <w:rsid w:val="00052EED"/>
    <w:rsid w:val="00055478"/>
    <w:rsid w:val="00055718"/>
    <w:rsid w:val="00056040"/>
    <w:rsid w:val="00057C21"/>
    <w:rsid w:val="000600F7"/>
    <w:rsid w:val="00062352"/>
    <w:rsid w:val="0006539E"/>
    <w:rsid w:val="000659BF"/>
    <w:rsid w:val="00065F75"/>
    <w:rsid w:val="0007249E"/>
    <w:rsid w:val="00073673"/>
    <w:rsid w:val="0007415D"/>
    <w:rsid w:val="0007459F"/>
    <w:rsid w:val="00075516"/>
    <w:rsid w:val="00075685"/>
    <w:rsid w:val="00076BD8"/>
    <w:rsid w:val="00077F3D"/>
    <w:rsid w:val="00080197"/>
    <w:rsid w:val="00081389"/>
    <w:rsid w:val="00082168"/>
    <w:rsid w:val="000828C8"/>
    <w:rsid w:val="0008449A"/>
    <w:rsid w:val="00087034"/>
    <w:rsid w:val="0009078B"/>
    <w:rsid w:val="00096A94"/>
    <w:rsid w:val="000A14C5"/>
    <w:rsid w:val="000A308F"/>
    <w:rsid w:val="000A79E1"/>
    <w:rsid w:val="000B51F1"/>
    <w:rsid w:val="000B5B58"/>
    <w:rsid w:val="000C2E57"/>
    <w:rsid w:val="000C49E3"/>
    <w:rsid w:val="000D01C6"/>
    <w:rsid w:val="000D108F"/>
    <w:rsid w:val="000D6055"/>
    <w:rsid w:val="000D645C"/>
    <w:rsid w:val="000E3C58"/>
    <w:rsid w:val="000F0106"/>
    <w:rsid w:val="000F0DC9"/>
    <w:rsid w:val="000F27F4"/>
    <w:rsid w:val="000F73B2"/>
    <w:rsid w:val="001040AC"/>
    <w:rsid w:val="0010414F"/>
    <w:rsid w:val="00104B6F"/>
    <w:rsid w:val="001115FE"/>
    <w:rsid w:val="0011379B"/>
    <w:rsid w:val="0011450F"/>
    <w:rsid w:val="00116835"/>
    <w:rsid w:val="00117826"/>
    <w:rsid w:val="00117F19"/>
    <w:rsid w:val="001242B8"/>
    <w:rsid w:val="001247C6"/>
    <w:rsid w:val="00124C7A"/>
    <w:rsid w:val="0012793C"/>
    <w:rsid w:val="00132373"/>
    <w:rsid w:val="001325AF"/>
    <w:rsid w:val="00134120"/>
    <w:rsid w:val="00134135"/>
    <w:rsid w:val="00136D3E"/>
    <w:rsid w:val="001405E2"/>
    <w:rsid w:val="00140D5C"/>
    <w:rsid w:val="00143B45"/>
    <w:rsid w:val="001447A6"/>
    <w:rsid w:val="00145399"/>
    <w:rsid w:val="00146807"/>
    <w:rsid w:val="00150624"/>
    <w:rsid w:val="00154AE3"/>
    <w:rsid w:val="00155BA0"/>
    <w:rsid w:val="00156113"/>
    <w:rsid w:val="001573C4"/>
    <w:rsid w:val="0015762F"/>
    <w:rsid w:val="00161ACD"/>
    <w:rsid w:val="00164DB4"/>
    <w:rsid w:val="00167404"/>
    <w:rsid w:val="001740E6"/>
    <w:rsid w:val="001746B7"/>
    <w:rsid w:val="00176879"/>
    <w:rsid w:val="0017704A"/>
    <w:rsid w:val="00182C5D"/>
    <w:rsid w:val="0018376A"/>
    <w:rsid w:val="001858BC"/>
    <w:rsid w:val="00186714"/>
    <w:rsid w:val="001871C1"/>
    <w:rsid w:val="00187572"/>
    <w:rsid w:val="00191525"/>
    <w:rsid w:val="00194441"/>
    <w:rsid w:val="001945C5"/>
    <w:rsid w:val="0019477A"/>
    <w:rsid w:val="0019560D"/>
    <w:rsid w:val="00196ABE"/>
    <w:rsid w:val="001A4529"/>
    <w:rsid w:val="001A5C47"/>
    <w:rsid w:val="001A6EBD"/>
    <w:rsid w:val="001B1B24"/>
    <w:rsid w:val="001B1D76"/>
    <w:rsid w:val="001B4CF9"/>
    <w:rsid w:val="001B5160"/>
    <w:rsid w:val="001B5D8B"/>
    <w:rsid w:val="001B6AF1"/>
    <w:rsid w:val="001C0523"/>
    <w:rsid w:val="001C4134"/>
    <w:rsid w:val="001C5DDC"/>
    <w:rsid w:val="001C5F18"/>
    <w:rsid w:val="001C68A8"/>
    <w:rsid w:val="001C6A3D"/>
    <w:rsid w:val="001C7C36"/>
    <w:rsid w:val="001D1AAD"/>
    <w:rsid w:val="001D7B52"/>
    <w:rsid w:val="001E0918"/>
    <w:rsid w:val="001E2D98"/>
    <w:rsid w:val="001E31B2"/>
    <w:rsid w:val="001E44EA"/>
    <w:rsid w:val="001E4764"/>
    <w:rsid w:val="001F0D01"/>
    <w:rsid w:val="001F1109"/>
    <w:rsid w:val="001F2A5E"/>
    <w:rsid w:val="001F4073"/>
    <w:rsid w:val="001F42BC"/>
    <w:rsid w:val="001F46CB"/>
    <w:rsid w:val="001F5524"/>
    <w:rsid w:val="001F6C27"/>
    <w:rsid w:val="0020067A"/>
    <w:rsid w:val="00202998"/>
    <w:rsid w:val="002030B9"/>
    <w:rsid w:val="00210965"/>
    <w:rsid w:val="00212984"/>
    <w:rsid w:val="00212E1A"/>
    <w:rsid w:val="00213BA5"/>
    <w:rsid w:val="0021477D"/>
    <w:rsid w:val="00214B9C"/>
    <w:rsid w:val="00217697"/>
    <w:rsid w:val="002206F9"/>
    <w:rsid w:val="00221BA8"/>
    <w:rsid w:val="0022593E"/>
    <w:rsid w:val="00234D67"/>
    <w:rsid w:val="0023572C"/>
    <w:rsid w:val="0023663C"/>
    <w:rsid w:val="00237D80"/>
    <w:rsid w:val="00243CFE"/>
    <w:rsid w:val="00244CCB"/>
    <w:rsid w:val="00244E19"/>
    <w:rsid w:val="00247DBB"/>
    <w:rsid w:val="00250444"/>
    <w:rsid w:val="002537F6"/>
    <w:rsid w:val="0025536D"/>
    <w:rsid w:val="00256EFE"/>
    <w:rsid w:val="00257D0D"/>
    <w:rsid w:val="00260D26"/>
    <w:rsid w:val="0026225D"/>
    <w:rsid w:val="00267E6D"/>
    <w:rsid w:val="00273BB2"/>
    <w:rsid w:val="00274C0A"/>
    <w:rsid w:val="00274F69"/>
    <w:rsid w:val="00274FCA"/>
    <w:rsid w:val="00276F62"/>
    <w:rsid w:val="002818E2"/>
    <w:rsid w:val="00282FA2"/>
    <w:rsid w:val="0028477A"/>
    <w:rsid w:val="002853F9"/>
    <w:rsid w:val="0028761E"/>
    <w:rsid w:val="0029231B"/>
    <w:rsid w:val="00292FFD"/>
    <w:rsid w:val="002938B2"/>
    <w:rsid w:val="002955A7"/>
    <w:rsid w:val="002957B7"/>
    <w:rsid w:val="002960FC"/>
    <w:rsid w:val="002961D4"/>
    <w:rsid w:val="00297687"/>
    <w:rsid w:val="002A0E0E"/>
    <w:rsid w:val="002A136A"/>
    <w:rsid w:val="002A1786"/>
    <w:rsid w:val="002A534F"/>
    <w:rsid w:val="002B0034"/>
    <w:rsid w:val="002B2520"/>
    <w:rsid w:val="002B6C41"/>
    <w:rsid w:val="002C0018"/>
    <w:rsid w:val="002C1226"/>
    <w:rsid w:val="002C1A71"/>
    <w:rsid w:val="002C1E06"/>
    <w:rsid w:val="002C1E72"/>
    <w:rsid w:val="002C29FA"/>
    <w:rsid w:val="002C61E7"/>
    <w:rsid w:val="002C6616"/>
    <w:rsid w:val="002C77B3"/>
    <w:rsid w:val="002C7B8D"/>
    <w:rsid w:val="002C7B98"/>
    <w:rsid w:val="002D1F95"/>
    <w:rsid w:val="002D5CD5"/>
    <w:rsid w:val="002D65DE"/>
    <w:rsid w:val="002D6AD2"/>
    <w:rsid w:val="002D7CE4"/>
    <w:rsid w:val="002D7E96"/>
    <w:rsid w:val="002E0509"/>
    <w:rsid w:val="002E2653"/>
    <w:rsid w:val="002E689B"/>
    <w:rsid w:val="002E7453"/>
    <w:rsid w:val="002F08B6"/>
    <w:rsid w:val="002F2258"/>
    <w:rsid w:val="00303BD5"/>
    <w:rsid w:val="00307C51"/>
    <w:rsid w:val="00310B2B"/>
    <w:rsid w:val="00310CBF"/>
    <w:rsid w:val="00314CA6"/>
    <w:rsid w:val="00316894"/>
    <w:rsid w:val="00317006"/>
    <w:rsid w:val="0031797F"/>
    <w:rsid w:val="00320C44"/>
    <w:rsid w:val="003211BB"/>
    <w:rsid w:val="00324C5C"/>
    <w:rsid w:val="003309D4"/>
    <w:rsid w:val="00331126"/>
    <w:rsid w:val="00332FA5"/>
    <w:rsid w:val="00334DA2"/>
    <w:rsid w:val="00341FB9"/>
    <w:rsid w:val="003452D3"/>
    <w:rsid w:val="00353450"/>
    <w:rsid w:val="00354667"/>
    <w:rsid w:val="003549E4"/>
    <w:rsid w:val="00364888"/>
    <w:rsid w:val="003700A6"/>
    <w:rsid w:val="00372819"/>
    <w:rsid w:val="003731AC"/>
    <w:rsid w:val="0037447D"/>
    <w:rsid w:val="00374F2B"/>
    <w:rsid w:val="003764C9"/>
    <w:rsid w:val="00376682"/>
    <w:rsid w:val="0037797A"/>
    <w:rsid w:val="00380649"/>
    <w:rsid w:val="003835D7"/>
    <w:rsid w:val="003836A1"/>
    <w:rsid w:val="00384843"/>
    <w:rsid w:val="0038644A"/>
    <w:rsid w:val="003864AA"/>
    <w:rsid w:val="0038747E"/>
    <w:rsid w:val="00387722"/>
    <w:rsid w:val="0039056F"/>
    <w:rsid w:val="003975E7"/>
    <w:rsid w:val="00397BBE"/>
    <w:rsid w:val="003A3346"/>
    <w:rsid w:val="003A4A2A"/>
    <w:rsid w:val="003A4E9A"/>
    <w:rsid w:val="003A5CC1"/>
    <w:rsid w:val="003B1CEE"/>
    <w:rsid w:val="003B7FCA"/>
    <w:rsid w:val="003C02C6"/>
    <w:rsid w:val="003C0704"/>
    <w:rsid w:val="003C33C3"/>
    <w:rsid w:val="003C7288"/>
    <w:rsid w:val="003D0CF0"/>
    <w:rsid w:val="003D2C49"/>
    <w:rsid w:val="003D342A"/>
    <w:rsid w:val="003D4372"/>
    <w:rsid w:val="003D50D2"/>
    <w:rsid w:val="003D78CB"/>
    <w:rsid w:val="003E0E39"/>
    <w:rsid w:val="003F19BC"/>
    <w:rsid w:val="003F3980"/>
    <w:rsid w:val="003F3F64"/>
    <w:rsid w:val="003F5C9D"/>
    <w:rsid w:val="00401307"/>
    <w:rsid w:val="00401324"/>
    <w:rsid w:val="00401DF0"/>
    <w:rsid w:val="00402785"/>
    <w:rsid w:val="004055AD"/>
    <w:rsid w:val="004201E5"/>
    <w:rsid w:val="00422159"/>
    <w:rsid w:val="00423395"/>
    <w:rsid w:val="0042704F"/>
    <w:rsid w:val="00427301"/>
    <w:rsid w:val="00431C31"/>
    <w:rsid w:val="004345BA"/>
    <w:rsid w:val="00436060"/>
    <w:rsid w:val="0043717A"/>
    <w:rsid w:val="00445E21"/>
    <w:rsid w:val="00446D73"/>
    <w:rsid w:val="00447704"/>
    <w:rsid w:val="004502EC"/>
    <w:rsid w:val="0045154B"/>
    <w:rsid w:val="004549F3"/>
    <w:rsid w:val="00457009"/>
    <w:rsid w:val="00457780"/>
    <w:rsid w:val="004622BA"/>
    <w:rsid w:val="004624F7"/>
    <w:rsid w:val="004640F5"/>
    <w:rsid w:val="00464AF7"/>
    <w:rsid w:val="00474348"/>
    <w:rsid w:val="004748F1"/>
    <w:rsid w:val="00475272"/>
    <w:rsid w:val="00475B81"/>
    <w:rsid w:val="004817F9"/>
    <w:rsid w:val="00481E1C"/>
    <w:rsid w:val="004824D7"/>
    <w:rsid w:val="00482F61"/>
    <w:rsid w:val="00483D99"/>
    <w:rsid w:val="00487C40"/>
    <w:rsid w:val="0049400E"/>
    <w:rsid w:val="004964CE"/>
    <w:rsid w:val="0049660E"/>
    <w:rsid w:val="00497CB0"/>
    <w:rsid w:val="004A0FA3"/>
    <w:rsid w:val="004A1EA6"/>
    <w:rsid w:val="004A6755"/>
    <w:rsid w:val="004A751A"/>
    <w:rsid w:val="004B22E4"/>
    <w:rsid w:val="004B2EB3"/>
    <w:rsid w:val="004B4D5B"/>
    <w:rsid w:val="004B5A48"/>
    <w:rsid w:val="004B73E8"/>
    <w:rsid w:val="004B7E0D"/>
    <w:rsid w:val="004C1F32"/>
    <w:rsid w:val="004C52A4"/>
    <w:rsid w:val="004D29ED"/>
    <w:rsid w:val="004D3B31"/>
    <w:rsid w:val="004D3DE5"/>
    <w:rsid w:val="004E523A"/>
    <w:rsid w:val="004E6E2E"/>
    <w:rsid w:val="004E763D"/>
    <w:rsid w:val="004F0993"/>
    <w:rsid w:val="004F2E5D"/>
    <w:rsid w:val="004F5500"/>
    <w:rsid w:val="004F571F"/>
    <w:rsid w:val="005003AA"/>
    <w:rsid w:val="00502E03"/>
    <w:rsid w:val="00503E8C"/>
    <w:rsid w:val="00505E76"/>
    <w:rsid w:val="00507AA1"/>
    <w:rsid w:val="00513130"/>
    <w:rsid w:val="00513EC8"/>
    <w:rsid w:val="0051725B"/>
    <w:rsid w:val="005223EC"/>
    <w:rsid w:val="00524C13"/>
    <w:rsid w:val="005331D6"/>
    <w:rsid w:val="00534FED"/>
    <w:rsid w:val="005415B2"/>
    <w:rsid w:val="0054295D"/>
    <w:rsid w:val="00544A4D"/>
    <w:rsid w:val="00545B53"/>
    <w:rsid w:val="00550B2D"/>
    <w:rsid w:val="0055484B"/>
    <w:rsid w:val="0056024C"/>
    <w:rsid w:val="0056258C"/>
    <w:rsid w:val="00572F4A"/>
    <w:rsid w:val="00582BEC"/>
    <w:rsid w:val="00583BD7"/>
    <w:rsid w:val="00586449"/>
    <w:rsid w:val="005923C1"/>
    <w:rsid w:val="0059241F"/>
    <w:rsid w:val="00592DEC"/>
    <w:rsid w:val="00594C2E"/>
    <w:rsid w:val="005A0AC2"/>
    <w:rsid w:val="005A24AC"/>
    <w:rsid w:val="005A4BD5"/>
    <w:rsid w:val="005A67DB"/>
    <w:rsid w:val="005B10DB"/>
    <w:rsid w:val="005B1349"/>
    <w:rsid w:val="005B27F3"/>
    <w:rsid w:val="005B2AA8"/>
    <w:rsid w:val="005B3B8D"/>
    <w:rsid w:val="005B7F84"/>
    <w:rsid w:val="005C2819"/>
    <w:rsid w:val="005C28EC"/>
    <w:rsid w:val="005C41EC"/>
    <w:rsid w:val="005C527A"/>
    <w:rsid w:val="005D27BD"/>
    <w:rsid w:val="005D45FA"/>
    <w:rsid w:val="005D4C68"/>
    <w:rsid w:val="005E4F9A"/>
    <w:rsid w:val="005E502D"/>
    <w:rsid w:val="005E77B7"/>
    <w:rsid w:val="005F0D0C"/>
    <w:rsid w:val="005F24EF"/>
    <w:rsid w:val="005F2BEA"/>
    <w:rsid w:val="005F35BD"/>
    <w:rsid w:val="005F49B9"/>
    <w:rsid w:val="005F5BE6"/>
    <w:rsid w:val="005F723D"/>
    <w:rsid w:val="005F76E4"/>
    <w:rsid w:val="006004E2"/>
    <w:rsid w:val="00600D6E"/>
    <w:rsid w:val="00601426"/>
    <w:rsid w:val="00601428"/>
    <w:rsid w:val="00602AA3"/>
    <w:rsid w:val="006043F2"/>
    <w:rsid w:val="00607FC0"/>
    <w:rsid w:val="0061037B"/>
    <w:rsid w:val="0061069B"/>
    <w:rsid w:val="0061091E"/>
    <w:rsid w:val="0061555C"/>
    <w:rsid w:val="00615756"/>
    <w:rsid w:val="00617A9B"/>
    <w:rsid w:val="00617DB0"/>
    <w:rsid w:val="006309AF"/>
    <w:rsid w:val="006313A1"/>
    <w:rsid w:val="00635B9D"/>
    <w:rsid w:val="00637681"/>
    <w:rsid w:val="00640276"/>
    <w:rsid w:val="006403D1"/>
    <w:rsid w:val="00640E5E"/>
    <w:rsid w:val="00641E50"/>
    <w:rsid w:val="00653896"/>
    <w:rsid w:val="00660CD0"/>
    <w:rsid w:val="006702FC"/>
    <w:rsid w:val="006734FC"/>
    <w:rsid w:val="006741EC"/>
    <w:rsid w:val="006757D6"/>
    <w:rsid w:val="00676766"/>
    <w:rsid w:val="00677DF5"/>
    <w:rsid w:val="006824F3"/>
    <w:rsid w:val="00685AE3"/>
    <w:rsid w:val="00685E49"/>
    <w:rsid w:val="006879B7"/>
    <w:rsid w:val="006909AD"/>
    <w:rsid w:val="00690E76"/>
    <w:rsid w:val="00694B46"/>
    <w:rsid w:val="006953B7"/>
    <w:rsid w:val="00697011"/>
    <w:rsid w:val="0069711D"/>
    <w:rsid w:val="006A0EB1"/>
    <w:rsid w:val="006A1595"/>
    <w:rsid w:val="006A4941"/>
    <w:rsid w:val="006A5218"/>
    <w:rsid w:val="006A5748"/>
    <w:rsid w:val="006A736E"/>
    <w:rsid w:val="006B0C21"/>
    <w:rsid w:val="006B4237"/>
    <w:rsid w:val="006B72A6"/>
    <w:rsid w:val="006B7A6B"/>
    <w:rsid w:val="006C226D"/>
    <w:rsid w:val="006C2964"/>
    <w:rsid w:val="006C4706"/>
    <w:rsid w:val="006C5569"/>
    <w:rsid w:val="006D09B7"/>
    <w:rsid w:val="006D0D05"/>
    <w:rsid w:val="006D0DD0"/>
    <w:rsid w:val="006D2E41"/>
    <w:rsid w:val="006E104A"/>
    <w:rsid w:val="006E1CB6"/>
    <w:rsid w:val="006E341D"/>
    <w:rsid w:val="006E55E1"/>
    <w:rsid w:val="006E7F77"/>
    <w:rsid w:val="006F0BB7"/>
    <w:rsid w:val="006F14DD"/>
    <w:rsid w:val="006F197E"/>
    <w:rsid w:val="006F4888"/>
    <w:rsid w:val="006F4D7C"/>
    <w:rsid w:val="006F580B"/>
    <w:rsid w:val="006F7340"/>
    <w:rsid w:val="007005AB"/>
    <w:rsid w:val="007038D1"/>
    <w:rsid w:val="00704B99"/>
    <w:rsid w:val="007063A5"/>
    <w:rsid w:val="00706DE5"/>
    <w:rsid w:val="00707044"/>
    <w:rsid w:val="00710E3A"/>
    <w:rsid w:val="00720B39"/>
    <w:rsid w:val="00732537"/>
    <w:rsid w:val="00734F7E"/>
    <w:rsid w:val="00735557"/>
    <w:rsid w:val="007474A5"/>
    <w:rsid w:val="007509B7"/>
    <w:rsid w:val="00750E61"/>
    <w:rsid w:val="00752348"/>
    <w:rsid w:val="0075411F"/>
    <w:rsid w:val="00754B5F"/>
    <w:rsid w:val="007573C5"/>
    <w:rsid w:val="007611D7"/>
    <w:rsid w:val="00765CFD"/>
    <w:rsid w:val="00770AB0"/>
    <w:rsid w:val="00770ED6"/>
    <w:rsid w:val="00771268"/>
    <w:rsid w:val="00775562"/>
    <w:rsid w:val="0077666B"/>
    <w:rsid w:val="00776F61"/>
    <w:rsid w:val="00785954"/>
    <w:rsid w:val="00793906"/>
    <w:rsid w:val="007941FA"/>
    <w:rsid w:val="00797FA8"/>
    <w:rsid w:val="007B1414"/>
    <w:rsid w:val="007B2DAC"/>
    <w:rsid w:val="007B39DE"/>
    <w:rsid w:val="007B5A4B"/>
    <w:rsid w:val="007C0958"/>
    <w:rsid w:val="007C3611"/>
    <w:rsid w:val="007C5082"/>
    <w:rsid w:val="007C7D23"/>
    <w:rsid w:val="007D4CE8"/>
    <w:rsid w:val="007D6608"/>
    <w:rsid w:val="007E3780"/>
    <w:rsid w:val="007E398B"/>
    <w:rsid w:val="007E74CB"/>
    <w:rsid w:val="007E75BF"/>
    <w:rsid w:val="007F35F3"/>
    <w:rsid w:val="007F3AD2"/>
    <w:rsid w:val="007F4AF4"/>
    <w:rsid w:val="007F60A8"/>
    <w:rsid w:val="007F66F2"/>
    <w:rsid w:val="007F6A36"/>
    <w:rsid w:val="007F7449"/>
    <w:rsid w:val="0080045A"/>
    <w:rsid w:val="00803962"/>
    <w:rsid w:val="008042D8"/>
    <w:rsid w:val="00804F32"/>
    <w:rsid w:val="00805496"/>
    <w:rsid w:val="0080557E"/>
    <w:rsid w:val="00807B09"/>
    <w:rsid w:val="008107B8"/>
    <w:rsid w:val="00813629"/>
    <w:rsid w:val="00814B55"/>
    <w:rsid w:val="00820912"/>
    <w:rsid w:val="00821EE1"/>
    <w:rsid w:val="00823994"/>
    <w:rsid w:val="00831FD4"/>
    <w:rsid w:val="008364E8"/>
    <w:rsid w:val="008414A4"/>
    <w:rsid w:val="00841E79"/>
    <w:rsid w:val="00842375"/>
    <w:rsid w:val="00842E62"/>
    <w:rsid w:val="00842E81"/>
    <w:rsid w:val="008437A4"/>
    <w:rsid w:val="00843C01"/>
    <w:rsid w:val="008449B1"/>
    <w:rsid w:val="008476A3"/>
    <w:rsid w:val="008478E3"/>
    <w:rsid w:val="00851506"/>
    <w:rsid w:val="00855A5A"/>
    <w:rsid w:val="0085678E"/>
    <w:rsid w:val="00860D5B"/>
    <w:rsid w:val="00863C68"/>
    <w:rsid w:val="00864AAA"/>
    <w:rsid w:val="008700E2"/>
    <w:rsid w:val="00870C95"/>
    <w:rsid w:val="00870E51"/>
    <w:rsid w:val="00870F41"/>
    <w:rsid w:val="008730C1"/>
    <w:rsid w:val="00873DB0"/>
    <w:rsid w:val="008777CE"/>
    <w:rsid w:val="00885C65"/>
    <w:rsid w:val="008866B1"/>
    <w:rsid w:val="008866E2"/>
    <w:rsid w:val="008922E8"/>
    <w:rsid w:val="0089408A"/>
    <w:rsid w:val="00896D64"/>
    <w:rsid w:val="008A18DD"/>
    <w:rsid w:val="008A1C37"/>
    <w:rsid w:val="008A3314"/>
    <w:rsid w:val="008A7A95"/>
    <w:rsid w:val="008A7FE3"/>
    <w:rsid w:val="008B2763"/>
    <w:rsid w:val="008B32E1"/>
    <w:rsid w:val="008B42F4"/>
    <w:rsid w:val="008B50D2"/>
    <w:rsid w:val="008B63D3"/>
    <w:rsid w:val="008C1A55"/>
    <w:rsid w:val="008C1FF5"/>
    <w:rsid w:val="008C2058"/>
    <w:rsid w:val="008C50A0"/>
    <w:rsid w:val="008C6825"/>
    <w:rsid w:val="008C69C7"/>
    <w:rsid w:val="008C78E4"/>
    <w:rsid w:val="008D134A"/>
    <w:rsid w:val="008D1A2F"/>
    <w:rsid w:val="008D2B5A"/>
    <w:rsid w:val="008D347C"/>
    <w:rsid w:val="008D36AD"/>
    <w:rsid w:val="008D5E83"/>
    <w:rsid w:val="008D7931"/>
    <w:rsid w:val="008E338F"/>
    <w:rsid w:val="008E364A"/>
    <w:rsid w:val="008F17BB"/>
    <w:rsid w:val="008F1958"/>
    <w:rsid w:val="008F25B5"/>
    <w:rsid w:val="008F3417"/>
    <w:rsid w:val="008F41E8"/>
    <w:rsid w:val="0090291E"/>
    <w:rsid w:val="00903DD9"/>
    <w:rsid w:val="00903E22"/>
    <w:rsid w:val="009109CE"/>
    <w:rsid w:val="00911EC0"/>
    <w:rsid w:val="00913571"/>
    <w:rsid w:val="00914FD9"/>
    <w:rsid w:val="009163A5"/>
    <w:rsid w:val="00916653"/>
    <w:rsid w:val="0092122D"/>
    <w:rsid w:val="0092382C"/>
    <w:rsid w:val="0093503B"/>
    <w:rsid w:val="009368AB"/>
    <w:rsid w:val="0094241A"/>
    <w:rsid w:val="00942C1F"/>
    <w:rsid w:val="009445FE"/>
    <w:rsid w:val="00945882"/>
    <w:rsid w:val="00946D64"/>
    <w:rsid w:val="00950739"/>
    <w:rsid w:val="00950782"/>
    <w:rsid w:val="00952FF9"/>
    <w:rsid w:val="0095436A"/>
    <w:rsid w:val="00956614"/>
    <w:rsid w:val="009567C2"/>
    <w:rsid w:val="009574A1"/>
    <w:rsid w:val="009622EC"/>
    <w:rsid w:val="00962684"/>
    <w:rsid w:val="009626AD"/>
    <w:rsid w:val="00971CB2"/>
    <w:rsid w:val="009726DE"/>
    <w:rsid w:val="00977CBC"/>
    <w:rsid w:val="00981CDA"/>
    <w:rsid w:val="00981DDF"/>
    <w:rsid w:val="00984349"/>
    <w:rsid w:val="00987058"/>
    <w:rsid w:val="00987FCE"/>
    <w:rsid w:val="00991926"/>
    <w:rsid w:val="009920B0"/>
    <w:rsid w:val="00992E10"/>
    <w:rsid w:val="00995E6E"/>
    <w:rsid w:val="009A287A"/>
    <w:rsid w:val="009A28E0"/>
    <w:rsid w:val="009A5518"/>
    <w:rsid w:val="009A6BE0"/>
    <w:rsid w:val="009B56E6"/>
    <w:rsid w:val="009B5A16"/>
    <w:rsid w:val="009C169C"/>
    <w:rsid w:val="009C5988"/>
    <w:rsid w:val="009C6A72"/>
    <w:rsid w:val="009D499F"/>
    <w:rsid w:val="009D62AD"/>
    <w:rsid w:val="009D770E"/>
    <w:rsid w:val="009E0584"/>
    <w:rsid w:val="009E33E5"/>
    <w:rsid w:val="009E4B5B"/>
    <w:rsid w:val="009F0EE7"/>
    <w:rsid w:val="009F3A1B"/>
    <w:rsid w:val="009F7645"/>
    <w:rsid w:val="00A00B20"/>
    <w:rsid w:val="00A034A0"/>
    <w:rsid w:val="00A05BDD"/>
    <w:rsid w:val="00A0754D"/>
    <w:rsid w:val="00A10091"/>
    <w:rsid w:val="00A117D0"/>
    <w:rsid w:val="00A14230"/>
    <w:rsid w:val="00A14805"/>
    <w:rsid w:val="00A22924"/>
    <w:rsid w:val="00A22949"/>
    <w:rsid w:val="00A26D13"/>
    <w:rsid w:val="00A308E2"/>
    <w:rsid w:val="00A30EFB"/>
    <w:rsid w:val="00A374B7"/>
    <w:rsid w:val="00A401A0"/>
    <w:rsid w:val="00A42FFC"/>
    <w:rsid w:val="00A443C7"/>
    <w:rsid w:val="00A47E4F"/>
    <w:rsid w:val="00A512D3"/>
    <w:rsid w:val="00A52413"/>
    <w:rsid w:val="00A55498"/>
    <w:rsid w:val="00A554DF"/>
    <w:rsid w:val="00A6002F"/>
    <w:rsid w:val="00A62E87"/>
    <w:rsid w:val="00A66DFE"/>
    <w:rsid w:val="00A710FD"/>
    <w:rsid w:val="00A72F74"/>
    <w:rsid w:val="00A74768"/>
    <w:rsid w:val="00A759A3"/>
    <w:rsid w:val="00A76541"/>
    <w:rsid w:val="00A7661F"/>
    <w:rsid w:val="00A76805"/>
    <w:rsid w:val="00A82DA9"/>
    <w:rsid w:val="00A82F64"/>
    <w:rsid w:val="00A837B4"/>
    <w:rsid w:val="00A83EE7"/>
    <w:rsid w:val="00A84EC4"/>
    <w:rsid w:val="00A85465"/>
    <w:rsid w:val="00A86839"/>
    <w:rsid w:val="00A92A84"/>
    <w:rsid w:val="00A94C3E"/>
    <w:rsid w:val="00A9515F"/>
    <w:rsid w:val="00A9651F"/>
    <w:rsid w:val="00A97056"/>
    <w:rsid w:val="00AA7601"/>
    <w:rsid w:val="00AB2FEC"/>
    <w:rsid w:val="00AC0305"/>
    <w:rsid w:val="00AC636A"/>
    <w:rsid w:val="00AD0198"/>
    <w:rsid w:val="00AD6D7E"/>
    <w:rsid w:val="00AE32C7"/>
    <w:rsid w:val="00AE4B38"/>
    <w:rsid w:val="00AE5810"/>
    <w:rsid w:val="00AE5D45"/>
    <w:rsid w:val="00AE6871"/>
    <w:rsid w:val="00AE72C8"/>
    <w:rsid w:val="00AF1FF0"/>
    <w:rsid w:val="00AF639E"/>
    <w:rsid w:val="00AF7B4B"/>
    <w:rsid w:val="00AF7CCE"/>
    <w:rsid w:val="00B030A7"/>
    <w:rsid w:val="00B11730"/>
    <w:rsid w:val="00B17281"/>
    <w:rsid w:val="00B177A3"/>
    <w:rsid w:val="00B24340"/>
    <w:rsid w:val="00B24BCE"/>
    <w:rsid w:val="00B27CF3"/>
    <w:rsid w:val="00B32D9F"/>
    <w:rsid w:val="00B32DE1"/>
    <w:rsid w:val="00B40E42"/>
    <w:rsid w:val="00B41296"/>
    <w:rsid w:val="00B42B4C"/>
    <w:rsid w:val="00B4411E"/>
    <w:rsid w:val="00B44900"/>
    <w:rsid w:val="00B460D3"/>
    <w:rsid w:val="00B53476"/>
    <w:rsid w:val="00B53583"/>
    <w:rsid w:val="00B53A5F"/>
    <w:rsid w:val="00B54E95"/>
    <w:rsid w:val="00B604A1"/>
    <w:rsid w:val="00B61D60"/>
    <w:rsid w:val="00B649A8"/>
    <w:rsid w:val="00B65187"/>
    <w:rsid w:val="00B659B3"/>
    <w:rsid w:val="00B700E7"/>
    <w:rsid w:val="00B72679"/>
    <w:rsid w:val="00B733F7"/>
    <w:rsid w:val="00B7379C"/>
    <w:rsid w:val="00B747DB"/>
    <w:rsid w:val="00B7480D"/>
    <w:rsid w:val="00B81ACA"/>
    <w:rsid w:val="00B82344"/>
    <w:rsid w:val="00B82C54"/>
    <w:rsid w:val="00B900A2"/>
    <w:rsid w:val="00B90C6D"/>
    <w:rsid w:val="00B91388"/>
    <w:rsid w:val="00B93A1A"/>
    <w:rsid w:val="00B961A2"/>
    <w:rsid w:val="00B96701"/>
    <w:rsid w:val="00B97EFE"/>
    <w:rsid w:val="00BA0E42"/>
    <w:rsid w:val="00BA350D"/>
    <w:rsid w:val="00BB178A"/>
    <w:rsid w:val="00BB225A"/>
    <w:rsid w:val="00BB3236"/>
    <w:rsid w:val="00BB54E6"/>
    <w:rsid w:val="00BB7339"/>
    <w:rsid w:val="00BC2694"/>
    <w:rsid w:val="00BC3C57"/>
    <w:rsid w:val="00BC5373"/>
    <w:rsid w:val="00BC776B"/>
    <w:rsid w:val="00BD0FB5"/>
    <w:rsid w:val="00BD50D3"/>
    <w:rsid w:val="00BD6323"/>
    <w:rsid w:val="00BE167B"/>
    <w:rsid w:val="00BE2951"/>
    <w:rsid w:val="00BE2FD4"/>
    <w:rsid w:val="00BE34BE"/>
    <w:rsid w:val="00BE6663"/>
    <w:rsid w:val="00BE7492"/>
    <w:rsid w:val="00BF2738"/>
    <w:rsid w:val="00BF5722"/>
    <w:rsid w:val="00C01A54"/>
    <w:rsid w:val="00C0343E"/>
    <w:rsid w:val="00C064F0"/>
    <w:rsid w:val="00C109CC"/>
    <w:rsid w:val="00C1387A"/>
    <w:rsid w:val="00C14A23"/>
    <w:rsid w:val="00C21DAC"/>
    <w:rsid w:val="00C22C51"/>
    <w:rsid w:val="00C24841"/>
    <w:rsid w:val="00C250E8"/>
    <w:rsid w:val="00C25BD5"/>
    <w:rsid w:val="00C3095A"/>
    <w:rsid w:val="00C35567"/>
    <w:rsid w:val="00C407C2"/>
    <w:rsid w:val="00C42012"/>
    <w:rsid w:val="00C468C6"/>
    <w:rsid w:val="00C50485"/>
    <w:rsid w:val="00C52D59"/>
    <w:rsid w:val="00C54CE8"/>
    <w:rsid w:val="00C55760"/>
    <w:rsid w:val="00C56505"/>
    <w:rsid w:val="00C576DD"/>
    <w:rsid w:val="00C60E07"/>
    <w:rsid w:val="00C63AF8"/>
    <w:rsid w:val="00C64E99"/>
    <w:rsid w:val="00C7279A"/>
    <w:rsid w:val="00C83E43"/>
    <w:rsid w:val="00C8449D"/>
    <w:rsid w:val="00C86B10"/>
    <w:rsid w:val="00C9185B"/>
    <w:rsid w:val="00C92111"/>
    <w:rsid w:val="00C9415A"/>
    <w:rsid w:val="00C9765D"/>
    <w:rsid w:val="00CA1340"/>
    <w:rsid w:val="00CA4971"/>
    <w:rsid w:val="00CA4A6E"/>
    <w:rsid w:val="00CA5149"/>
    <w:rsid w:val="00CA67E7"/>
    <w:rsid w:val="00CB08C8"/>
    <w:rsid w:val="00CB2061"/>
    <w:rsid w:val="00CC6B18"/>
    <w:rsid w:val="00CD0B6B"/>
    <w:rsid w:val="00CD5E29"/>
    <w:rsid w:val="00CD5F0F"/>
    <w:rsid w:val="00CD6B53"/>
    <w:rsid w:val="00CE135B"/>
    <w:rsid w:val="00CE2175"/>
    <w:rsid w:val="00CE4896"/>
    <w:rsid w:val="00CF15CB"/>
    <w:rsid w:val="00CF4B54"/>
    <w:rsid w:val="00CF540E"/>
    <w:rsid w:val="00CF6B1C"/>
    <w:rsid w:val="00CF7E65"/>
    <w:rsid w:val="00D00703"/>
    <w:rsid w:val="00D0070A"/>
    <w:rsid w:val="00D00D62"/>
    <w:rsid w:val="00D024ED"/>
    <w:rsid w:val="00D05664"/>
    <w:rsid w:val="00D057B1"/>
    <w:rsid w:val="00D06C7F"/>
    <w:rsid w:val="00D070AD"/>
    <w:rsid w:val="00D10F6F"/>
    <w:rsid w:val="00D15721"/>
    <w:rsid w:val="00D17055"/>
    <w:rsid w:val="00D17D6E"/>
    <w:rsid w:val="00D2483E"/>
    <w:rsid w:val="00D3037B"/>
    <w:rsid w:val="00D32693"/>
    <w:rsid w:val="00D32765"/>
    <w:rsid w:val="00D368A0"/>
    <w:rsid w:val="00D36F51"/>
    <w:rsid w:val="00D50CD8"/>
    <w:rsid w:val="00D54218"/>
    <w:rsid w:val="00D54458"/>
    <w:rsid w:val="00D55344"/>
    <w:rsid w:val="00D60A35"/>
    <w:rsid w:val="00D611EA"/>
    <w:rsid w:val="00D61C5B"/>
    <w:rsid w:val="00D647D1"/>
    <w:rsid w:val="00D67EC8"/>
    <w:rsid w:val="00D71197"/>
    <w:rsid w:val="00D756FD"/>
    <w:rsid w:val="00D76AA3"/>
    <w:rsid w:val="00D80793"/>
    <w:rsid w:val="00D843AD"/>
    <w:rsid w:val="00D86A2A"/>
    <w:rsid w:val="00D90848"/>
    <w:rsid w:val="00D90C27"/>
    <w:rsid w:val="00D948DE"/>
    <w:rsid w:val="00D94D32"/>
    <w:rsid w:val="00D9621B"/>
    <w:rsid w:val="00D9622F"/>
    <w:rsid w:val="00DA0AC7"/>
    <w:rsid w:val="00DA0E15"/>
    <w:rsid w:val="00DA13EB"/>
    <w:rsid w:val="00DA1C79"/>
    <w:rsid w:val="00DA4367"/>
    <w:rsid w:val="00DA636F"/>
    <w:rsid w:val="00DB3819"/>
    <w:rsid w:val="00DC1213"/>
    <w:rsid w:val="00DC38E4"/>
    <w:rsid w:val="00DC51B8"/>
    <w:rsid w:val="00DC7D31"/>
    <w:rsid w:val="00DD39F1"/>
    <w:rsid w:val="00DD74D6"/>
    <w:rsid w:val="00DE6423"/>
    <w:rsid w:val="00DF0F39"/>
    <w:rsid w:val="00DF1A07"/>
    <w:rsid w:val="00DF41AA"/>
    <w:rsid w:val="00DF77CC"/>
    <w:rsid w:val="00DF7EF6"/>
    <w:rsid w:val="00E01817"/>
    <w:rsid w:val="00E01AF7"/>
    <w:rsid w:val="00E03216"/>
    <w:rsid w:val="00E03CE4"/>
    <w:rsid w:val="00E04E0E"/>
    <w:rsid w:val="00E06B36"/>
    <w:rsid w:val="00E15830"/>
    <w:rsid w:val="00E15BC3"/>
    <w:rsid w:val="00E21A79"/>
    <w:rsid w:val="00E21F4C"/>
    <w:rsid w:val="00E2481E"/>
    <w:rsid w:val="00E2513E"/>
    <w:rsid w:val="00E2795F"/>
    <w:rsid w:val="00E368C2"/>
    <w:rsid w:val="00E36E23"/>
    <w:rsid w:val="00E37897"/>
    <w:rsid w:val="00E41A70"/>
    <w:rsid w:val="00E41BBA"/>
    <w:rsid w:val="00E41FD3"/>
    <w:rsid w:val="00E42C75"/>
    <w:rsid w:val="00E433A9"/>
    <w:rsid w:val="00E467E7"/>
    <w:rsid w:val="00E52EFC"/>
    <w:rsid w:val="00E561FA"/>
    <w:rsid w:val="00E56743"/>
    <w:rsid w:val="00E60C8A"/>
    <w:rsid w:val="00E61079"/>
    <w:rsid w:val="00E63445"/>
    <w:rsid w:val="00E66FE7"/>
    <w:rsid w:val="00E71187"/>
    <w:rsid w:val="00E71E5F"/>
    <w:rsid w:val="00E7300D"/>
    <w:rsid w:val="00E74BA0"/>
    <w:rsid w:val="00E75ECB"/>
    <w:rsid w:val="00E801BD"/>
    <w:rsid w:val="00E873EF"/>
    <w:rsid w:val="00E930C5"/>
    <w:rsid w:val="00E94991"/>
    <w:rsid w:val="00E96BE1"/>
    <w:rsid w:val="00EA1350"/>
    <w:rsid w:val="00EA330A"/>
    <w:rsid w:val="00EA4AFB"/>
    <w:rsid w:val="00EB745C"/>
    <w:rsid w:val="00EC42A6"/>
    <w:rsid w:val="00ED09D5"/>
    <w:rsid w:val="00ED145E"/>
    <w:rsid w:val="00ED19C9"/>
    <w:rsid w:val="00ED5449"/>
    <w:rsid w:val="00ED6F4D"/>
    <w:rsid w:val="00ED79D3"/>
    <w:rsid w:val="00EE565E"/>
    <w:rsid w:val="00EF01EC"/>
    <w:rsid w:val="00EF41E7"/>
    <w:rsid w:val="00EF5775"/>
    <w:rsid w:val="00EF613C"/>
    <w:rsid w:val="00EF7B7C"/>
    <w:rsid w:val="00F01198"/>
    <w:rsid w:val="00F02EE2"/>
    <w:rsid w:val="00F0552A"/>
    <w:rsid w:val="00F06DCC"/>
    <w:rsid w:val="00F06E04"/>
    <w:rsid w:val="00F07FC2"/>
    <w:rsid w:val="00F1131B"/>
    <w:rsid w:val="00F13D56"/>
    <w:rsid w:val="00F13E4C"/>
    <w:rsid w:val="00F15270"/>
    <w:rsid w:val="00F15AA2"/>
    <w:rsid w:val="00F20D3B"/>
    <w:rsid w:val="00F226D8"/>
    <w:rsid w:val="00F230A6"/>
    <w:rsid w:val="00F26F20"/>
    <w:rsid w:val="00F33407"/>
    <w:rsid w:val="00F33765"/>
    <w:rsid w:val="00F348C7"/>
    <w:rsid w:val="00F3740D"/>
    <w:rsid w:val="00F416BD"/>
    <w:rsid w:val="00F433EC"/>
    <w:rsid w:val="00F51174"/>
    <w:rsid w:val="00F5318C"/>
    <w:rsid w:val="00F55C49"/>
    <w:rsid w:val="00F57305"/>
    <w:rsid w:val="00F575E2"/>
    <w:rsid w:val="00F617CB"/>
    <w:rsid w:val="00F65A4E"/>
    <w:rsid w:val="00F65D4B"/>
    <w:rsid w:val="00F66A89"/>
    <w:rsid w:val="00F679BA"/>
    <w:rsid w:val="00F70111"/>
    <w:rsid w:val="00F702D9"/>
    <w:rsid w:val="00F70818"/>
    <w:rsid w:val="00F74A0D"/>
    <w:rsid w:val="00F75B8D"/>
    <w:rsid w:val="00F8184C"/>
    <w:rsid w:val="00F90163"/>
    <w:rsid w:val="00F90481"/>
    <w:rsid w:val="00F92B41"/>
    <w:rsid w:val="00F92DB1"/>
    <w:rsid w:val="00F948D2"/>
    <w:rsid w:val="00F94F24"/>
    <w:rsid w:val="00F96704"/>
    <w:rsid w:val="00FA16FE"/>
    <w:rsid w:val="00FA1B73"/>
    <w:rsid w:val="00FA2D65"/>
    <w:rsid w:val="00FA3A57"/>
    <w:rsid w:val="00FA47E3"/>
    <w:rsid w:val="00FB0B0F"/>
    <w:rsid w:val="00FB17C9"/>
    <w:rsid w:val="00FB20B1"/>
    <w:rsid w:val="00FB2E21"/>
    <w:rsid w:val="00FB34F4"/>
    <w:rsid w:val="00FB3D81"/>
    <w:rsid w:val="00FB4B7B"/>
    <w:rsid w:val="00FB5222"/>
    <w:rsid w:val="00FC18E8"/>
    <w:rsid w:val="00FC363F"/>
    <w:rsid w:val="00FC656B"/>
    <w:rsid w:val="00FC7938"/>
    <w:rsid w:val="00FD3F6D"/>
    <w:rsid w:val="00FD5A25"/>
    <w:rsid w:val="00FE2C4C"/>
    <w:rsid w:val="00FE425F"/>
    <w:rsid w:val="00FE4300"/>
    <w:rsid w:val="00FE63A4"/>
    <w:rsid w:val="00FE6FB9"/>
    <w:rsid w:val="00FF21AB"/>
    <w:rsid w:val="00FF263C"/>
    <w:rsid w:val="00FF2A07"/>
    <w:rsid w:val="00FF5506"/>
    <w:rsid w:val="00FF6935"/>
    <w:rsid w:val="00FF6D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3C2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7DBB"/>
    <w:pPr>
      <w:spacing w:after="160" w:line="259" w:lineRule="auto"/>
    </w:pPr>
  </w:style>
  <w:style w:type="paragraph" w:styleId="Heading1">
    <w:name w:val="heading 1"/>
    <w:basedOn w:val="Normal"/>
    <w:next w:val="Normal"/>
    <w:link w:val="Heading1Char"/>
    <w:uiPriority w:val="9"/>
    <w:qFormat/>
    <w:rsid w:val="0009078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2E8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D134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078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42E81"/>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247DBB"/>
    <w:pPr>
      <w:ind w:left="720"/>
      <w:contextualSpacing/>
    </w:pPr>
  </w:style>
  <w:style w:type="paragraph" w:customStyle="1" w:styleId="Default">
    <w:name w:val="Default"/>
    <w:rsid w:val="00AC636A"/>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E0584"/>
    <w:rPr>
      <w:sz w:val="16"/>
      <w:szCs w:val="16"/>
    </w:rPr>
  </w:style>
  <w:style w:type="paragraph" w:styleId="CommentText">
    <w:name w:val="annotation text"/>
    <w:basedOn w:val="Normal"/>
    <w:link w:val="CommentTextChar"/>
    <w:uiPriority w:val="99"/>
    <w:semiHidden/>
    <w:unhideWhenUsed/>
    <w:rsid w:val="009E0584"/>
    <w:pPr>
      <w:spacing w:line="240" w:lineRule="auto"/>
    </w:pPr>
    <w:rPr>
      <w:sz w:val="20"/>
      <w:szCs w:val="20"/>
    </w:rPr>
  </w:style>
  <w:style w:type="character" w:customStyle="1" w:styleId="CommentTextChar">
    <w:name w:val="Comment Text Char"/>
    <w:basedOn w:val="DefaultParagraphFont"/>
    <w:link w:val="CommentText"/>
    <w:uiPriority w:val="99"/>
    <w:semiHidden/>
    <w:rsid w:val="009E0584"/>
    <w:rPr>
      <w:sz w:val="20"/>
      <w:szCs w:val="20"/>
    </w:rPr>
  </w:style>
  <w:style w:type="paragraph" w:styleId="CommentSubject">
    <w:name w:val="annotation subject"/>
    <w:basedOn w:val="CommentText"/>
    <w:next w:val="CommentText"/>
    <w:link w:val="CommentSubjectChar"/>
    <w:uiPriority w:val="99"/>
    <w:semiHidden/>
    <w:unhideWhenUsed/>
    <w:rsid w:val="009E0584"/>
    <w:rPr>
      <w:b/>
      <w:bCs/>
    </w:rPr>
  </w:style>
  <w:style w:type="character" w:customStyle="1" w:styleId="CommentSubjectChar">
    <w:name w:val="Comment Subject Char"/>
    <w:basedOn w:val="CommentTextChar"/>
    <w:link w:val="CommentSubject"/>
    <w:uiPriority w:val="99"/>
    <w:semiHidden/>
    <w:rsid w:val="009E0584"/>
    <w:rPr>
      <w:b/>
      <w:bCs/>
      <w:sz w:val="20"/>
      <w:szCs w:val="20"/>
    </w:rPr>
  </w:style>
  <w:style w:type="paragraph" w:styleId="BalloonText">
    <w:name w:val="Balloon Text"/>
    <w:basedOn w:val="Normal"/>
    <w:link w:val="BalloonTextChar"/>
    <w:uiPriority w:val="99"/>
    <w:semiHidden/>
    <w:unhideWhenUsed/>
    <w:rsid w:val="009E05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0584"/>
    <w:rPr>
      <w:rFonts w:ascii="Segoe UI" w:hAnsi="Segoe UI" w:cs="Segoe UI"/>
      <w:sz w:val="18"/>
      <w:szCs w:val="18"/>
    </w:rPr>
  </w:style>
  <w:style w:type="paragraph" w:customStyle="1" w:styleId="Pa2">
    <w:name w:val="Pa2"/>
    <w:basedOn w:val="Normal"/>
    <w:next w:val="Normal"/>
    <w:uiPriority w:val="99"/>
    <w:rsid w:val="0080045A"/>
    <w:pPr>
      <w:autoSpaceDE w:val="0"/>
      <w:autoSpaceDN w:val="0"/>
      <w:adjustRightInd w:val="0"/>
      <w:spacing w:after="0" w:line="201" w:lineRule="atLeast"/>
    </w:pPr>
    <w:rPr>
      <w:rFonts w:ascii="Times New Roman" w:hAnsi="Times New Roman" w:cs="Times New Roman"/>
      <w:sz w:val="24"/>
      <w:szCs w:val="24"/>
    </w:rPr>
  </w:style>
  <w:style w:type="paragraph" w:styleId="Caption">
    <w:name w:val="caption"/>
    <w:basedOn w:val="Normal"/>
    <w:next w:val="Normal"/>
    <w:uiPriority w:val="35"/>
    <w:unhideWhenUsed/>
    <w:qFormat/>
    <w:rsid w:val="0080045A"/>
    <w:pPr>
      <w:spacing w:after="200" w:line="240" w:lineRule="auto"/>
    </w:pPr>
    <w:rPr>
      <w:b/>
      <w:bCs/>
      <w:color w:val="4F81BD" w:themeColor="accent1"/>
      <w:sz w:val="18"/>
      <w:szCs w:val="18"/>
    </w:rPr>
  </w:style>
  <w:style w:type="table" w:styleId="TableGrid">
    <w:name w:val="Table Grid"/>
    <w:basedOn w:val="TableNormal"/>
    <w:uiPriority w:val="59"/>
    <w:rsid w:val="004502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870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034"/>
  </w:style>
  <w:style w:type="paragraph" w:styleId="Footer">
    <w:name w:val="footer"/>
    <w:basedOn w:val="Normal"/>
    <w:link w:val="FooterChar"/>
    <w:uiPriority w:val="99"/>
    <w:unhideWhenUsed/>
    <w:rsid w:val="000870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034"/>
  </w:style>
  <w:style w:type="paragraph" w:styleId="TOCHeading">
    <w:name w:val="TOC Heading"/>
    <w:basedOn w:val="Heading1"/>
    <w:next w:val="Normal"/>
    <w:uiPriority w:val="39"/>
    <w:unhideWhenUsed/>
    <w:qFormat/>
    <w:rsid w:val="00601428"/>
    <w:pPr>
      <w:spacing w:before="240"/>
      <w:outlineLvl w:val="9"/>
    </w:pPr>
    <w:rPr>
      <w:b w:val="0"/>
      <w:bCs w:val="0"/>
      <w:sz w:val="32"/>
      <w:szCs w:val="32"/>
    </w:rPr>
  </w:style>
  <w:style w:type="paragraph" w:styleId="TOC2">
    <w:name w:val="toc 2"/>
    <w:basedOn w:val="Normal"/>
    <w:next w:val="Normal"/>
    <w:autoRedefine/>
    <w:uiPriority w:val="39"/>
    <w:unhideWhenUsed/>
    <w:qFormat/>
    <w:rsid w:val="008B2763"/>
    <w:pPr>
      <w:tabs>
        <w:tab w:val="left" w:pos="1100"/>
        <w:tab w:val="right" w:leader="dot" w:pos="9014"/>
        <w:tab w:val="right" w:leader="dot" w:pos="9350"/>
      </w:tabs>
      <w:spacing w:after="100" w:line="360" w:lineRule="auto"/>
      <w:ind w:firstLine="216"/>
    </w:pPr>
  </w:style>
  <w:style w:type="paragraph" w:styleId="TOC3">
    <w:name w:val="toc 3"/>
    <w:basedOn w:val="Normal"/>
    <w:next w:val="Normal"/>
    <w:autoRedefine/>
    <w:uiPriority w:val="39"/>
    <w:unhideWhenUsed/>
    <w:qFormat/>
    <w:rsid w:val="00601428"/>
    <w:pPr>
      <w:spacing w:after="100"/>
      <w:ind w:left="440"/>
    </w:pPr>
  </w:style>
  <w:style w:type="paragraph" w:styleId="TOC1">
    <w:name w:val="toc 1"/>
    <w:basedOn w:val="Normal"/>
    <w:next w:val="Normal"/>
    <w:autoRedefine/>
    <w:uiPriority w:val="39"/>
    <w:unhideWhenUsed/>
    <w:qFormat/>
    <w:rsid w:val="006B4237"/>
    <w:pPr>
      <w:tabs>
        <w:tab w:val="right" w:leader="dot" w:pos="9019"/>
      </w:tabs>
      <w:spacing w:after="120" w:line="240" w:lineRule="auto"/>
      <w:ind w:right="432"/>
    </w:pPr>
    <w:rPr>
      <w:rFonts w:ascii="Times New Roman" w:hAnsi="Times New Roman" w:cs="Times New Roman"/>
      <w:noProof/>
      <w:sz w:val="24"/>
      <w:szCs w:val="24"/>
    </w:rPr>
  </w:style>
  <w:style w:type="character" w:styleId="Hyperlink">
    <w:name w:val="Hyperlink"/>
    <w:basedOn w:val="DefaultParagraphFont"/>
    <w:uiPriority w:val="99"/>
    <w:unhideWhenUsed/>
    <w:rsid w:val="00601428"/>
    <w:rPr>
      <w:color w:val="0000FF" w:themeColor="hyperlink"/>
      <w:u w:val="single"/>
    </w:rPr>
  </w:style>
  <w:style w:type="character" w:customStyle="1" w:styleId="Heading3Char">
    <w:name w:val="Heading 3 Char"/>
    <w:basedOn w:val="DefaultParagraphFont"/>
    <w:link w:val="Heading3"/>
    <w:uiPriority w:val="9"/>
    <w:rsid w:val="008D134A"/>
    <w:rPr>
      <w:rFonts w:asciiTheme="majorHAnsi" w:eastAsiaTheme="majorEastAsia" w:hAnsiTheme="majorHAnsi" w:cstheme="majorBidi"/>
      <w:color w:val="243F60" w:themeColor="accent1" w:themeShade="7F"/>
      <w:sz w:val="24"/>
      <w:szCs w:val="24"/>
    </w:rPr>
  </w:style>
  <w:style w:type="numbering" w:customStyle="1" w:styleId="NoList1">
    <w:name w:val="No List1"/>
    <w:next w:val="NoList"/>
    <w:uiPriority w:val="99"/>
    <w:semiHidden/>
    <w:unhideWhenUsed/>
    <w:rsid w:val="008D134A"/>
  </w:style>
  <w:style w:type="paragraph" w:styleId="NoSpacing">
    <w:name w:val="No Spacing"/>
    <w:link w:val="NoSpacingChar"/>
    <w:uiPriority w:val="1"/>
    <w:qFormat/>
    <w:rsid w:val="008D134A"/>
    <w:pPr>
      <w:spacing w:after="0" w:line="240" w:lineRule="auto"/>
    </w:pPr>
  </w:style>
  <w:style w:type="paragraph" w:styleId="TableofFigures">
    <w:name w:val="table of figures"/>
    <w:basedOn w:val="Normal"/>
    <w:next w:val="Normal"/>
    <w:uiPriority w:val="99"/>
    <w:unhideWhenUsed/>
    <w:rsid w:val="00D948DE"/>
    <w:pPr>
      <w:spacing w:after="0"/>
    </w:pPr>
  </w:style>
  <w:style w:type="character" w:customStyle="1" w:styleId="NoSpacingChar">
    <w:name w:val="No Spacing Char"/>
    <w:basedOn w:val="DefaultParagraphFont"/>
    <w:link w:val="NoSpacing"/>
    <w:uiPriority w:val="1"/>
    <w:rsid w:val="00D948DE"/>
  </w:style>
  <w:style w:type="character" w:styleId="FollowedHyperlink">
    <w:name w:val="FollowedHyperlink"/>
    <w:basedOn w:val="DefaultParagraphFont"/>
    <w:uiPriority w:val="99"/>
    <w:semiHidden/>
    <w:unhideWhenUsed/>
    <w:rsid w:val="008B42F4"/>
    <w:rPr>
      <w:color w:val="800080"/>
      <w:u w:val="single"/>
    </w:rPr>
  </w:style>
  <w:style w:type="paragraph" w:customStyle="1" w:styleId="xl65">
    <w:name w:val="xl65"/>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8B42F4"/>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8B42F4"/>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8B42F4"/>
    <w:pPr>
      <w:pBdr>
        <w:top w:val="single" w:sz="4" w:space="0" w:color="auto"/>
        <w:left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8B42F4"/>
    <w:pPr>
      <w:pBdr>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4">
    <w:name w:val="xl64"/>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4">
    <w:name w:val="xl74"/>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DA9694"/>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7DBB"/>
    <w:pPr>
      <w:spacing w:after="160" w:line="259" w:lineRule="auto"/>
    </w:pPr>
  </w:style>
  <w:style w:type="paragraph" w:styleId="Heading1">
    <w:name w:val="heading 1"/>
    <w:basedOn w:val="Normal"/>
    <w:next w:val="Normal"/>
    <w:link w:val="Heading1Char"/>
    <w:uiPriority w:val="9"/>
    <w:qFormat/>
    <w:rsid w:val="0009078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42E8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8D134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9078B"/>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42E81"/>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247DBB"/>
    <w:pPr>
      <w:ind w:left="720"/>
      <w:contextualSpacing/>
    </w:pPr>
  </w:style>
  <w:style w:type="paragraph" w:customStyle="1" w:styleId="Default">
    <w:name w:val="Default"/>
    <w:rsid w:val="00AC636A"/>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9E0584"/>
    <w:rPr>
      <w:sz w:val="16"/>
      <w:szCs w:val="16"/>
    </w:rPr>
  </w:style>
  <w:style w:type="paragraph" w:styleId="CommentText">
    <w:name w:val="annotation text"/>
    <w:basedOn w:val="Normal"/>
    <w:link w:val="CommentTextChar"/>
    <w:uiPriority w:val="99"/>
    <w:semiHidden/>
    <w:unhideWhenUsed/>
    <w:rsid w:val="009E0584"/>
    <w:pPr>
      <w:spacing w:line="240" w:lineRule="auto"/>
    </w:pPr>
    <w:rPr>
      <w:sz w:val="20"/>
      <w:szCs w:val="20"/>
    </w:rPr>
  </w:style>
  <w:style w:type="character" w:customStyle="1" w:styleId="CommentTextChar">
    <w:name w:val="Comment Text Char"/>
    <w:basedOn w:val="DefaultParagraphFont"/>
    <w:link w:val="CommentText"/>
    <w:uiPriority w:val="99"/>
    <w:semiHidden/>
    <w:rsid w:val="009E0584"/>
    <w:rPr>
      <w:sz w:val="20"/>
      <w:szCs w:val="20"/>
    </w:rPr>
  </w:style>
  <w:style w:type="paragraph" w:styleId="CommentSubject">
    <w:name w:val="annotation subject"/>
    <w:basedOn w:val="CommentText"/>
    <w:next w:val="CommentText"/>
    <w:link w:val="CommentSubjectChar"/>
    <w:uiPriority w:val="99"/>
    <w:semiHidden/>
    <w:unhideWhenUsed/>
    <w:rsid w:val="009E0584"/>
    <w:rPr>
      <w:b/>
      <w:bCs/>
    </w:rPr>
  </w:style>
  <w:style w:type="character" w:customStyle="1" w:styleId="CommentSubjectChar">
    <w:name w:val="Comment Subject Char"/>
    <w:basedOn w:val="CommentTextChar"/>
    <w:link w:val="CommentSubject"/>
    <w:uiPriority w:val="99"/>
    <w:semiHidden/>
    <w:rsid w:val="009E0584"/>
    <w:rPr>
      <w:b/>
      <w:bCs/>
      <w:sz w:val="20"/>
      <w:szCs w:val="20"/>
    </w:rPr>
  </w:style>
  <w:style w:type="paragraph" w:styleId="BalloonText">
    <w:name w:val="Balloon Text"/>
    <w:basedOn w:val="Normal"/>
    <w:link w:val="BalloonTextChar"/>
    <w:uiPriority w:val="99"/>
    <w:semiHidden/>
    <w:unhideWhenUsed/>
    <w:rsid w:val="009E05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0584"/>
    <w:rPr>
      <w:rFonts w:ascii="Segoe UI" w:hAnsi="Segoe UI" w:cs="Segoe UI"/>
      <w:sz w:val="18"/>
      <w:szCs w:val="18"/>
    </w:rPr>
  </w:style>
  <w:style w:type="paragraph" w:customStyle="1" w:styleId="Pa2">
    <w:name w:val="Pa2"/>
    <w:basedOn w:val="Normal"/>
    <w:next w:val="Normal"/>
    <w:uiPriority w:val="99"/>
    <w:rsid w:val="0080045A"/>
    <w:pPr>
      <w:autoSpaceDE w:val="0"/>
      <w:autoSpaceDN w:val="0"/>
      <w:adjustRightInd w:val="0"/>
      <w:spacing w:after="0" w:line="201" w:lineRule="atLeast"/>
    </w:pPr>
    <w:rPr>
      <w:rFonts w:ascii="Times New Roman" w:hAnsi="Times New Roman" w:cs="Times New Roman"/>
      <w:sz w:val="24"/>
      <w:szCs w:val="24"/>
    </w:rPr>
  </w:style>
  <w:style w:type="paragraph" w:styleId="Caption">
    <w:name w:val="caption"/>
    <w:basedOn w:val="Normal"/>
    <w:next w:val="Normal"/>
    <w:uiPriority w:val="35"/>
    <w:unhideWhenUsed/>
    <w:qFormat/>
    <w:rsid w:val="0080045A"/>
    <w:pPr>
      <w:spacing w:after="200" w:line="240" w:lineRule="auto"/>
    </w:pPr>
    <w:rPr>
      <w:b/>
      <w:bCs/>
      <w:color w:val="4F81BD" w:themeColor="accent1"/>
      <w:sz w:val="18"/>
      <w:szCs w:val="18"/>
    </w:rPr>
  </w:style>
  <w:style w:type="table" w:styleId="TableGrid">
    <w:name w:val="Table Grid"/>
    <w:basedOn w:val="TableNormal"/>
    <w:uiPriority w:val="59"/>
    <w:rsid w:val="004502E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87034"/>
    <w:pPr>
      <w:tabs>
        <w:tab w:val="center" w:pos="4680"/>
        <w:tab w:val="right" w:pos="9360"/>
      </w:tabs>
      <w:spacing w:after="0" w:line="240" w:lineRule="auto"/>
    </w:pPr>
  </w:style>
  <w:style w:type="character" w:customStyle="1" w:styleId="HeaderChar">
    <w:name w:val="Header Char"/>
    <w:basedOn w:val="DefaultParagraphFont"/>
    <w:link w:val="Header"/>
    <w:uiPriority w:val="99"/>
    <w:rsid w:val="00087034"/>
  </w:style>
  <w:style w:type="paragraph" w:styleId="Footer">
    <w:name w:val="footer"/>
    <w:basedOn w:val="Normal"/>
    <w:link w:val="FooterChar"/>
    <w:uiPriority w:val="99"/>
    <w:unhideWhenUsed/>
    <w:rsid w:val="000870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087034"/>
  </w:style>
  <w:style w:type="paragraph" w:styleId="TOCHeading">
    <w:name w:val="TOC Heading"/>
    <w:basedOn w:val="Heading1"/>
    <w:next w:val="Normal"/>
    <w:uiPriority w:val="39"/>
    <w:unhideWhenUsed/>
    <w:qFormat/>
    <w:rsid w:val="00601428"/>
    <w:pPr>
      <w:spacing w:before="240"/>
      <w:outlineLvl w:val="9"/>
    </w:pPr>
    <w:rPr>
      <w:b w:val="0"/>
      <w:bCs w:val="0"/>
      <w:sz w:val="32"/>
      <w:szCs w:val="32"/>
    </w:rPr>
  </w:style>
  <w:style w:type="paragraph" w:styleId="TOC2">
    <w:name w:val="toc 2"/>
    <w:basedOn w:val="Normal"/>
    <w:next w:val="Normal"/>
    <w:autoRedefine/>
    <w:uiPriority w:val="39"/>
    <w:unhideWhenUsed/>
    <w:qFormat/>
    <w:rsid w:val="008B2763"/>
    <w:pPr>
      <w:tabs>
        <w:tab w:val="left" w:pos="1100"/>
        <w:tab w:val="right" w:leader="dot" w:pos="9014"/>
        <w:tab w:val="right" w:leader="dot" w:pos="9350"/>
      </w:tabs>
      <w:spacing w:after="100" w:line="360" w:lineRule="auto"/>
      <w:ind w:firstLine="216"/>
    </w:pPr>
  </w:style>
  <w:style w:type="paragraph" w:styleId="TOC3">
    <w:name w:val="toc 3"/>
    <w:basedOn w:val="Normal"/>
    <w:next w:val="Normal"/>
    <w:autoRedefine/>
    <w:uiPriority w:val="39"/>
    <w:unhideWhenUsed/>
    <w:qFormat/>
    <w:rsid w:val="00601428"/>
    <w:pPr>
      <w:spacing w:after="100"/>
      <w:ind w:left="440"/>
    </w:pPr>
  </w:style>
  <w:style w:type="paragraph" w:styleId="TOC1">
    <w:name w:val="toc 1"/>
    <w:basedOn w:val="Normal"/>
    <w:next w:val="Normal"/>
    <w:autoRedefine/>
    <w:uiPriority w:val="39"/>
    <w:unhideWhenUsed/>
    <w:qFormat/>
    <w:rsid w:val="006B4237"/>
    <w:pPr>
      <w:tabs>
        <w:tab w:val="right" w:leader="dot" w:pos="9019"/>
      </w:tabs>
      <w:spacing w:after="120" w:line="240" w:lineRule="auto"/>
      <w:ind w:right="432"/>
    </w:pPr>
    <w:rPr>
      <w:rFonts w:ascii="Times New Roman" w:hAnsi="Times New Roman" w:cs="Times New Roman"/>
      <w:noProof/>
      <w:sz w:val="24"/>
      <w:szCs w:val="24"/>
    </w:rPr>
  </w:style>
  <w:style w:type="character" w:styleId="Hyperlink">
    <w:name w:val="Hyperlink"/>
    <w:basedOn w:val="DefaultParagraphFont"/>
    <w:uiPriority w:val="99"/>
    <w:unhideWhenUsed/>
    <w:rsid w:val="00601428"/>
    <w:rPr>
      <w:color w:val="0000FF" w:themeColor="hyperlink"/>
      <w:u w:val="single"/>
    </w:rPr>
  </w:style>
  <w:style w:type="character" w:customStyle="1" w:styleId="Heading3Char">
    <w:name w:val="Heading 3 Char"/>
    <w:basedOn w:val="DefaultParagraphFont"/>
    <w:link w:val="Heading3"/>
    <w:uiPriority w:val="9"/>
    <w:rsid w:val="008D134A"/>
    <w:rPr>
      <w:rFonts w:asciiTheme="majorHAnsi" w:eastAsiaTheme="majorEastAsia" w:hAnsiTheme="majorHAnsi" w:cstheme="majorBidi"/>
      <w:color w:val="243F60" w:themeColor="accent1" w:themeShade="7F"/>
      <w:sz w:val="24"/>
      <w:szCs w:val="24"/>
    </w:rPr>
  </w:style>
  <w:style w:type="numbering" w:customStyle="1" w:styleId="NoList1">
    <w:name w:val="No List1"/>
    <w:next w:val="NoList"/>
    <w:uiPriority w:val="99"/>
    <w:semiHidden/>
    <w:unhideWhenUsed/>
    <w:rsid w:val="008D134A"/>
  </w:style>
  <w:style w:type="paragraph" w:styleId="NoSpacing">
    <w:name w:val="No Spacing"/>
    <w:link w:val="NoSpacingChar"/>
    <w:uiPriority w:val="1"/>
    <w:qFormat/>
    <w:rsid w:val="008D134A"/>
    <w:pPr>
      <w:spacing w:after="0" w:line="240" w:lineRule="auto"/>
    </w:pPr>
  </w:style>
  <w:style w:type="paragraph" w:styleId="TableofFigures">
    <w:name w:val="table of figures"/>
    <w:basedOn w:val="Normal"/>
    <w:next w:val="Normal"/>
    <w:uiPriority w:val="99"/>
    <w:unhideWhenUsed/>
    <w:rsid w:val="00D948DE"/>
    <w:pPr>
      <w:spacing w:after="0"/>
    </w:pPr>
  </w:style>
  <w:style w:type="character" w:customStyle="1" w:styleId="NoSpacingChar">
    <w:name w:val="No Spacing Char"/>
    <w:basedOn w:val="DefaultParagraphFont"/>
    <w:link w:val="NoSpacing"/>
    <w:uiPriority w:val="1"/>
    <w:rsid w:val="00D948DE"/>
  </w:style>
  <w:style w:type="character" w:styleId="FollowedHyperlink">
    <w:name w:val="FollowedHyperlink"/>
    <w:basedOn w:val="DefaultParagraphFont"/>
    <w:uiPriority w:val="99"/>
    <w:semiHidden/>
    <w:unhideWhenUsed/>
    <w:rsid w:val="008B42F4"/>
    <w:rPr>
      <w:color w:val="800080"/>
      <w:u w:val="single"/>
    </w:rPr>
  </w:style>
  <w:style w:type="paragraph" w:customStyle="1" w:styleId="xl65">
    <w:name w:val="xl65"/>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7">
    <w:name w:val="xl67"/>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8B42F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8B42F4"/>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8B42F4"/>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8B42F4"/>
    <w:pPr>
      <w:pBdr>
        <w:top w:val="single" w:sz="4" w:space="0" w:color="auto"/>
        <w:left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8B42F4"/>
    <w:pPr>
      <w:pBdr>
        <w:left w:val="single" w:sz="4" w:space="0" w:color="auto"/>
        <w:bottom w:val="single" w:sz="4" w:space="0" w:color="auto"/>
        <w:right w:val="single" w:sz="4" w:space="0" w:color="auto"/>
      </w:pBdr>
      <w:shd w:val="clear" w:color="000000" w:fill="E6B8B7"/>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64">
    <w:name w:val="xl64"/>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4">
    <w:name w:val="xl74"/>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5">
    <w:name w:val="xl75"/>
    <w:basedOn w:val="Normal"/>
    <w:rsid w:val="00C54CE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DA9694"/>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064871">
      <w:bodyDiv w:val="1"/>
      <w:marLeft w:val="0"/>
      <w:marRight w:val="0"/>
      <w:marTop w:val="0"/>
      <w:marBottom w:val="0"/>
      <w:divBdr>
        <w:top w:val="none" w:sz="0" w:space="0" w:color="auto"/>
        <w:left w:val="none" w:sz="0" w:space="0" w:color="auto"/>
        <w:bottom w:val="none" w:sz="0" w:space="0" w:color="auto"/>
        <w:right w:val="none" w:sz="0" w:space="0" w:color="auto"/>
      </w:divBdr>
    </w:div>
    <w:div w:id="508981403">
      <w:bodyDiv w:val="1"/>
      <w:marLeft w:val="0"/>
      <w:marRight w:val="0"/>
      <w:marTop w:val="0"/>
      <w:marBottom w:val="0"/>
      <w:divBdr>
        <w:top w:val="none" w:sz="0" w:space="0" w:color="auto"/>
        <w:left w:val="none" w:sz="0" w:space="0" w:color="auto"/>
        <w:bottom w:val="none" w:sz="0" w:space="0" w:color="auto"/>
        <w:right w:val="none" w:sz="0" w:space="0" w:color="auto"/>
      </w:divBdr>
    </w:div>
    <w:div w:id="852497917">
      <w:bodyDiv w:val="1"/>
      <w:marLeft w:val="0"/>
      <w:marRight w:val="0"/>
      <w:marTop w:val="0"/>
      <w:marBottom w:val="0"/>
      <w:divBdr>
        <w:top w:val="none" w:sz="0" w:space="0" w:color="auto"/>
        <w:left w:val="none" w:sz="0" w:space="0" w:color="auto"/>
        <w:bottom w:val="none" w:sz="0" w:space="0" w:color="auto"/>
        <w:right w:val="none" w:sz="0" w:space="0" w:color="auto"/>
      </w:divBdr>
    </w:div>
    <w:div w:id="900209299">
      <w:bodyDiv w:val="1"/>
      <w:marLeft w:val="0"/>
      <w:marRight w:val="0"/>
      <w:marTop w:val="0"/>
      <w:marBottom w:val="0"/>
      <w:divBdr>
        <w:top w:val="none" w:sz="0" w:space="0" w:color="auto"/>
        <w:left w:val="none" w:sz="0" w:space="0" w:color="auto"/>
        <w:bottom w:val="none" w:sz="0" w:space="0" w:color="auto"/>
        <w:right w:val="none" w:sz="0" w:space="0" w:color="auto"/>
      </w:divBdr>
    </w:div>
    <w:div w:id="981078606">
      <w:bodyDiv w:val="1"/>
      <w:marLeft w:val="0"/>
      <w:marRight w:val="0"/>
      <w:marTop w:val="0"/>
      <w:marBottom w:val="0"/>
      <w:divBdr>
        <w:top w:val="none" w:sz="0" w:space="0" w:color="auto"/>
        <w:left w:val="none" w:sz="0" w:space="0" w:color="auto"/>
        <w:bottom w:val="none" w:sz="0" w:space="0" w:color="auto"/>
        <w:right w:val="none" w:sz="0" w:space="0" w:color="auto"/>
      </w:divBdr>
    </w:div>
    <w:div w:id="1068571608">
      <w:bodyDiv w:val="1"/>
      <w:marLeft w:val="0"/>
      <w:marRight w:val="0"/>
      <w:marTop w:val="0"/>
      <w:marBottom w:val="0"/>
      <w:divBdr>
        <w:top w:val="none" w:sz="0" w:space="0" w:color="auto"/>
        <w:left w:val="none" w:sz="0" w:space="0" w:color="auto"/>
        <w:bottom w:val="none" w:sz="0" w:space="0" w:color="auto"/>
        <w:right w:val="none" w:sz="0" w:space="0" w:color="auto"/>
      </w:divBdr>
    </w:div>
    <w:div w:id="1146170433">
      <w:bodyDiv w:val="1"/>
      <w:marLeft w:val="0"/>
      <w:marRight w:val="0"/>
      <w:marTop w:val="0"/>
      <w:marBottom w:val="0"/>
      <w:divBdr>
        <w:top w:val="none" w:sz="0" w:space="0" w:color="auto"/>
        <w:left w:val="none" w:sz="0" w:space="0" w:color="auto"/>
        <w:bottom w:val="none" w:sz="0" w:space="0" w:color="auto"/>
        <w:right w:val="none" w:sz="0" w:space="0" w:color="auto"/>
      </w:divBdr>
    </w:div>
    <w:div w:id="1149518903">
      <w:bodyDiv w:val="1"/>
      <w:marLeft w:val="0"/>
      <w:marRight w:val="0"/>
      <w:marTop w:val="0"/>
      <w:marBottom w:val="0"/>
      <w:divBdr>
        <w:top w:val="none" w:sz="0" w:space="0" w:color="auto"/>
        <w:left w:val="none" w:sz="0" w:space="0" w:color="auto"/>
        <w:bottom w:val="none" w:sz="0" w:space="0" w:color="auto"/>
        <w:right w:val="none" w:sz="0" w:space="0" w:color="auto"/>
      </w:divBdr>
    </w:div>
    <w:div w:id="1338657027">
      <w:bodyDiv w:val="1"/>
      <w:marLeft w:val="0"/>
      <w:marRight w:val="0"/>
      <w:marTop w:val="0"/>
      <w:marBottom w:val="0"/>
      <w:divBdr>
        <w:top w:val="none" w:sz="0" w:space="0" w:color="auto"/>
        <w:left w:val="none" w:sz="0" w:space="0" w:color="auto"/>
        <w:bottom w:val="none" w:sz="0" w:space="0" w:color="auto"/>
        <w:right w:val="none" w:sz="0" w:space="0" w:color="auto"/>
      </w:divBdr>
    </w:div>
    <w:div w:id="1590774791">
      <w:bodyDiv w:val="1"/>
      <w:marLeft w:val="0"/>
      <w:marRight w:val="0"/>
      <w:marTop w:val="0"/>
      <w:marBottom w:val="0"/>
      <w:divBdr>
        <w:top w:val="none" w:sz="0" w:space="0" w:color="auto"/>
        <w:left w:val="none" w:sz="0" w:space="0" w:color="auto"/>
        <w:bottom w:val="none" w:sz="0" w:space="0" w:color="auto"/>
        <w:right w:val="none" w:sz="0" w:space="0" w:color="auto"/>
      </w:divBdr>
    </w:div>
    <w:div w:id="1680737294">
      <w:bodyDiv w:val="1"/>
      <w:marLeft w:val="0"/>
      <w:marRight w:val="0"/>
      <w:marTop w:val="0"/>
      <w:marBottom w:val="0"/>
      <w:divBdr>
        <w:top w:val="none" w:sz="0" w:space="0" w:color="auto"/>
        <w:left w:val="none" w:sz="0" w:space="0" w:color="auto"/>
        <w:bottom w:val="none" w:sz="0" w:space="0" w:color="auto"/>
        <w:right w:val="none" w:sz="0" w:space="0" w:color="auto"/>
      </w:divBdr>
    </w:div>
    <w:div w:id="1960070250">
      <w:bodyDiv w:val="1"/>
      <w:marLeft w:val="0"/>
      <w:marRight w:val="0"/>
      <w:marTop w:val="0"/>
      <w:marBottom w:val="0"/>
      <w:divBdr>
        <w:top w:val="none" w:sz="0" w:space="0" w:color="auto"/>
        <w:left w:val="none" w:sz="0" w:space="0" w:color="auto"/>
        <w:bottom w:val="none" w:sz="0" w:space="0" w:color="auto"/>
        <w:right w:val="none" w:sz="0" w:space="0" w:color="auto"/>
      </w:divBdr>
    </w:div>
    <w:div w:id="1984046497">
      <w:bodyDiv w:val="1"/>
      <w:marLeft w:val="0"/>
      <w:marRight w:val="0"/>
      <w:marTop w:val="0"/>
      <w:marBottom w:val="0"/>
      <w:divBdr>
        <w:top w:val="none" w:sz="0" w:space="0" w:color="auto"/>
        <w:left w:val="none" w:sz="0" w:space="0" w:color="auto"/>
        <w:bottom w:val="none" w:sz="0" w:space="0" w:color="auto"/>
        <w:right w:val="none" w:sz="0" w:space="0" w:color="auto"/>
      </w:divBdr>
    </w:div>
    <w:div w:id="2015761901">
      <w:bodyDiv w:val="1"/>
      <w:marLeft w:val="0"/>
      <w:marRight w:val="0"/>
      <w:marTop w:val="0"/>
      <w:marBottom w:val="0"/>
      <w:divBdr>
        <w:top w:val="none" w:sz="0" w:space="0" w:color="auto"/>
        <w:left w:val="none" w:sz="0" w:space="0" w:color="auto"/>
        <w:bottom w:val="none" w:sz="0" w:space="0" w:color="auto"/>
        <w:right w:val="none" w:sz="0" w:space="0" w:color="auto"/>
      </w:divBdr>
    </w:div>
    <w:div w:id="2041927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oleObject" Target="embeddings/oleObject26.bin"/><Relationship Id="rId21" Type="http://schemas.openxmlformats.org/officeDocument/2006/relationships/image" Target="media/image7.emf"/><Relationship Id="rId42" Type="http://schemas.openxmlformats.org/officeDocument/2006/relationships/chart" Target="charts/chart12.xml"/><Relationship Id="rId47" Type="http://schemas.openxmlformats.org/officeDocument/2006/relationships/image" Target="media/image15.png"/><Relationship Id="rId63" Type="http://schemas.openxmlformats.org/officeDocument/2006/relationships/image" Target="media/image18.emf"/><Relationship Id="rId68" Type="http://schemas.openxmlformats.org/officeDocument/2006/relationships/image" Target="media/image20.emf"/><Relationship Id="rId84" Type="http://schemas.openxmlformats.org/officeDocument/2006/relationships/image" Target="media/image27.emf"/><Relationship Id="rId89" Type="http://schemas.openxmlformats.org/officeDocument/2006/relationships/chart" Target="charts/chart23.xml"/><Relationship Id="rId112" Type="http://schemas.openxmlformats.org/officeDocument/2006/relationships/chart" Target="charts/chart32.xml"/><Relationship Id="rId133" Type="http://schemas.openxmlformats.org/officeDocument/2006/relationships/chart" Target="charts/chart42.xml"/><Relationship Id="rId138" Type="http://schemas.openxmlformats.org/officeDocument/2006/relationships/chart" Target="charts/chart47.xml"/><Relationship Id="rId16" Type="http://schemas.openxmlformats.org/officeDocument/2006/relationships/image" Target="media/image6.jpeg"/><Relationship Id="rId107" Type="http://schemas.openxmlformats.org/officeDocument/2006/relationships/image" Target="media/image34.emf"/><Relationship Id="rId11" Type="http://schemas.openxmlformats.org/officeDocument/2006/relationships/footer" Target="footer2.xml"/><Relationship Id="rId32" Type="http://schemas.openxmlformats.org/officeDocument/2006/relationships/chart" Target="charts/chart4.xml"/><Relationship Id="rId37" Type="http://schemas.openxmlformats.org/officeDocument/2006/relationships/chart" Target="charts/chart7.xml"/><Relationship Id="rId53" Type="http://schemas.openxmlformats.org/officeDocument/2006/relationships/chart" Target="charts/chart17.xml"/><Relationship Id="rId58" Type="http://schemas.openxmlformats.org/officeDocument/2006/relationships/oleObject" Target="embeddings/oleObject4.bin"/><Relationship Id="rId74" Type="http://schemas.openxmlformats.org/officeDocument/2006/relationships/image" Target="media/image23.emf"/><Relationship Id="rId79" Type="http://schemas.openxmlformats.org/officeDocument/2006/relationships/image" Target="media/image25.emf"/><Relationship Id="rId102" Type="http://schemas.openxmlformats.org/officeDocument/2006/relationships/chart" Target="charts/chart28.xml"/><Relationship Id="rId123" Type="http://schemas.openxmlformats.org/officeDocument/2006/relationships/oleObject" Target="embeddings/oleObject28.bin"/><Relationship Id="rId128" Type="http://schemas.openxmlformats.org/officeDocument/2006/relationships/chart" Target="charts/chart39.xml"/><Relationship Id="rId144" Type="http://schemas.microsoft.com/office/2011/relationships/commentsExtended" Target="commentsExtended.xml"/><Relationship Id="rId5" Type="http://schemas.openxmlformats.org/officeDocument/2006/relationships/settings" Target="settings.xml"/><Relationship Id="rId90" Type="http://schemas.openxmlformats.org/officeDocument/2006/relationships/image" Target="media/image29.emf"/><Relationship Id="rId95" Type="http://schemas.openxmlformats.org/officeDocument/2006/relationships/oleObject" Target="embeddings/oleObject19.bin"/><Relationship Id="rId22" Type="http://schemas.openxmlformats.org/officeDocument/2006/relationships/image" Target="media/image8.emf"/><Relationship Id="rId27" Type="http://schemas.openxmlformats.org/officeDocument/2006/relationships/image" Target="media/image13.emf"/><Relationship Id="rId43" Type="http://schemas.openxmlformats.org/officeDocument/2006/relationships/image" Target="media/image10.png"/><Relationship Id="rId48" Type="http://schemas.openxmlformats.org/officeDocument/2006/relationships/image" Target="media/image16.png"/><Relationship Id="rId64" Type="http://schemas.openxmlformats.org/officeDocument/2006/relationships/oleObject" Target="embeddings/oleObject7.bin"/><Relationship Id="rId69" Type="http://schemas.openxmlformats.org/officeDocument/2006/relationships/oleObject" Target="embeddings/oleObject9.bin"/><Relationship Id="rId113" Type="http://schemas.openxmlformats.org/officeDocument/2006/relationships/image" Target="media/image36.emf"/><Relationship Id="rId118" Type="http://schemas.openxmlformats.org/officeDocument/2006/relationships/chart" Target="charts/chart34.xml"/><Relationship Id="rId134" Type="http://schemas.openxmlformats.org/officeDocument/2006/relationships/chart" Target="charts/chart43.xml"/><Relationship Id="rId139" Type="http://schemas.openxmlformats.org/officeDocument/2006/relationships/chart" Target="charts/chart48.xml"/><Relationship Id="rId80" Type="http://schemas.openxmlformats.org/officeDocument/2006/relationships/oleObject" Target="embeddings/oleObject14.bin"/><Relationship Id="rId85" Type="http://schemas.openxmlformats.org/officeDocument/2006/relationships/oleObject" Target="embeddings/oleObject16.bin"/><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emf"/><Relationship Id="rId33" Type="http://schemas.openxmlformats.org/officeDocument/2006/relationships/image" Target="media/image8.png"/><Relationship Id="rId38" Type="http://schemas.openxmlformats.org/officeDocument/2006/relationships/chart" Target="charts/chart8.xml"/><Relationship Id="rId46" Type="http://schemas.openxmlformats.org/officeDocument/2006/relationships/chart" Target="charts/chart14.xml"/><Relationship Id="rId59" Type="http://schemas.openxmlformats.org/officeDocument/2006/relationships/image" Target="media/image16.emf"/><Relationship Id="rId67" Type="http://schemas.openxmlformats.org/officeDocument/2006/relationships/chart" Target="charts/chart19.xml"/><Relationship Id="rId103" Type="http://schemas.openxmlformats.org/officeDocument/2006/relationships/chart" Target="charts/chart29.xml"/><Relationship Id="rId108" Type="http://schemas.openxmlformats.org/officeDocument/2006/relationships/oleObject" Target="embeddings/oleObject23.bin"/><Relationship Id="rId116" Type="http://schemas.openxmlformats.org/officeDocument/2006/relationships/image" Target="media/image37.emf"/><Relationship Id="rId124" Type="http://schemas.openxmlformats.org/officeDocument/2006/relationships/image" Target="media/image39.emf"/><Relationship Id="rId129" Type="http://schemas.openxmlformats.org/officeDocument/2006/relationships/oleObject" Target="embeddings/oleObject30.bin"/><Relationship Id="rId137" Type="http://schemas.openxmlformats.org/officeDocument/2006/relationships/chart" Target="charts/chart46.xml"/><Relationship Id="rId20" Type="http://schemas.openxmlformats.org/officeDocument/2006/relationships/image" Target="media/image6.png"/><Relationship Id="rId41" Type="http://schemas.openxmlformats.org/officeDocument/2006/relationships/chart" Target="charts/chart11.xml"/><Relationship Id="rId54" Type="http://schemas.openxmlformats.org/officeDocument/2006/relationships/image" Target="media/image14.emf"/><Relationship Id="rId62" Type="http://schemas.openxmlformats.org/officeDocument/2006/relationships/oleObject" Target="embeddings/oleObject6.bin"/><Relationship Id="rId70" Type="http://schemas.openxmlformats.org/officeDocument/2006/relationships/image" Target="media/image21.emf"/><Relationship Id="rId75" Type="http://schemas.openxmlformats.org/officeDocument/2006/relationships/oleObject" Target="embeddings/oleObject12.bin"/><Relationship Id="rId83" Type="http://schemas.openxmlformats.org/officeDocument/2006/relationships/chart" Target="charts/chart21.xml"/><Relationship Id="rId88" Type="http://schemas.openxmlformats.org/officeDocument/2006/relationships/oleObject" Target="embeddings/oleObject17.bin"/><Relationship Id="rId91" Type="http://schemas.openxmlformats.org/officeDocument/2006/relationships/oleObject" Target="embeddings/oleObject18.bin"/><Relationship Id="rId96" Type="http://schemas.openxmlformats.org/officeDocument/2006/relationships/chart" Target="charts/chart26.xml"/><Relationship Id="rId111" Type="http://schemas.openxmlformats.org/officeDocument/2006/relationships/oleObject" Target="embeddings/oleObject24.bin"/><Relationship Id="rId132" Type="http://schemas.openxmlformats.org/officeDocument/2006/relationships/chart" Target="charts/chart41.xml"/><Relationship Id="rId140" Type="http://schemas.openxmlformats.org/officeDocument/2006/relationships/chart" Target="charts/chart49.xml"/><Relationship Id="rId145"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9.emf"/><Relationship Id="rId28" Type="http://schemas.openxmlformats.org/officeDocument/2006/relationships/oleObject" Target="embeddings/oleObject2.bin"/><Relationship Id="rId36" Type="http://schemas.openxmlformats.org/officeDocument/2006/relationships/chart" Target="charts/chart6.xml"/><Relationship Id="rId49" Type="http://schemas.openxmlformats.org/officeDocument/2006/relationships/chart" Target="charts/chart15.xml"/><Relationship Id="rId57" Type="http://schemas.openxmlformats.org/officeDocument/2006/relationships/image" Target="media/image15.emf"/><Relationship Id="rId106" Type="http://schemas.openxmlformats.org/officeDocument/2006/relationships/chart" Target="charts/chart30.xml"/><Relationship Id="rId114" Type="http://schemas.openxmlformats.org/officeDocument/2006/relationships/oleObject" Target="embeddings/oleObject25.bin"/><Relationship Id="rId119" Type="http://schemas.openxmlformats.org/officeDocument/2006/relationships/image" Target="media/image38.emf"/><Relationship Id="rId127" Type="http://schemas.openxmlformats.org/officeDocument/2006/relationships/chart" Target="charts/chart38.xml"/><Relationship Id="rId10" Type="http://schemas.openxmlformats.org/officeDocument/2006/relationships/footer" Target="footer1.xml"/><Relationship Id="rId31" Type="http://schemas.openxmlformats.org/officeDocument/2006/relationships/chart" Target="charts/chart3.xml"/><Relationship Id="rId44" Type="http://schemas.openxmlformats.org/officeDocument/2006/relationships/image" Target="media/image11.png"/><Relationship Id="rId52" Type="http://schemas.openxmlformats.org/officeDocument/2006/relationships/image" Target="media/image18.png"/><Relationship Id="rId60" Type="http://schemas.openxmlformats.org/officeDocument/2006/relationships/oleObject" Target="embeddings/oleObject5.bin"/><Relationship Id="rId65" Type="http://schemas.openxmlformats.org/officeDocument/2006/relationships/image" Target="media/image19.emf"/><Relationship Id="rId73" Type="http://schemas.openxmlformats.org/officeDocument/2006/relationships/oleObject" Target="embeddings/oleObject11.bin"/><Relationship Id="rId78" Type="http://schemas.openxmlformats.org/officeDocument/2006/relationships/chart" Target="charts/chart20.xml"/><Relationship Id="rId81" Type="http://schemas.openxmlformats.org/officeDocument/2006/relationships/image" Target="media/image26.emf"/><Relationship Id="rId86" Type="http://schemas.openxmlformats.org/officeDocument/2006/relationships/chart" Target="charts/chart22.xml"/><Relationship Id="rId94" Type="http://schemas.openxmlformats.org/officeDocument/2006/relationships/image" Target="media/image30.emf"/><Relationship Id="rId99" Type="http://schemas.openxmlformats.org/officeDocument/2006/relationships/chart" Target="charts/chart27.xml"/><Relationship Id="rId101" Type="http://schemas.openxmlformats.org/officeDocument/2006/relationships/oleObject" Target="embeddings/oleObject21.bin"/><Relationship Id="rId122" Type="http://schemas.openxmlformats.org/officeDocument/2006/relationships/chart" Target="charts/chart36.xml"/><Relationship Id="rId130" Type="http://schemas.openxmlformats.org/officeDocument/2006/relationships/oleObject" Target="embeddings/oleObject31.bin"/><Relationship Id="rId135" Type="http://schemas.openxmlformats.org/officeDocument/2006/relationships/chart" Target="charts/chart44.xml"/><Relationship Id="rId14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3.jpeg"/><Relationship Id="rId18" Type="http://schemas.openxmlformats.org/officeDocument/2006/relationships/image" Target="media/image5.emf"/><Relationship Id="rId39" Type="http://schemas.openxmlformats.org/officeDocument/2006/relationships/chart" Target="charts/chart9.xml"/><Relationship Id="rId109" Type="http://schemas.openxmlformats.org/officeDocument/2006/relationships/chart" Target="charts/chart31.xml"/><Relationship Id="rId34" Type="http://schemas.openxmlformats.org/officeDocument/2006/relationships/image" Target="media/image9.png"/><Relationship Id="rId50" Type="http://schemas.openxmlformats.org/officeDocument/2006/relationships/chart" Target="charts/chart16.xml"/><Relationship Id="rId55" Type="http://schemas.openxmlformats.org/officeDocument/2006/relationships/oleObject" Target="embeddings/oleObject3.bin"/><Relationship Id="rId76" Type="http://schemas.openxmlformats.org/officeDocument/2006/relationships/image" Target="media/image24.emf"/><Relationship Id="rId97" Type="http://schemas.openxmlformats.org/officeDocument/2006/relationships/image" Target="media/image31.emf"/><Relationship Id="rId104" Type="http://schemas.openxmlformats.org/officeDocument/2006/relationships/image" Target="media/image33.emf"/><Relationship Id="rId120" Type="http://schemas.openxmlformats.org/officeDocument/2006/relationships/oleObject" Target="embeddings/oleObject27.bin"/><Relationship Id="rId125" Type="http://schemas.openxmlformats.org/officeDocument/2006/relationships/oleObject" Target="embeddings/oleObject29.bin"/><Relationship Id="rId141" Type="http://schemas.openxmlformats.org/officeDocument/2006/relationships/chart" Target="charts/chart50.xml"/><Relationship Id="rId146" Type="http://schemas.microsoft.com/office/2011/relationships/people" Target="people.xml"/><Relationship Id="rId7" Type="http://schemas.openxmlformats.org/officeDocument/2006/relationships/footnotes" Target="footnotes.xml"/><Relationship Id="rId71" Type="http://schemas.openxmlformats.org/officeDocument/2006/relationships/oleObject" Target="embeddings/oleObject10.bin"/><Relationship Id="rId92" Type="http://schemas.openxmlformats.org/officeDocument/2006/relationships/chart" Target="charts/chart24.xml"/><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10.emf"/><Relationship Id="rId40" Type="http://schemas.openxmlformats.org/officeDocument/2006/relationships/chart" Target="charts/chart10.xml"/><Relationship Id="rId45" Type="http://schemas.openxmlformats.org/officeDocument/2006/relationships/chart" Target="charts/chart13.xml"/><Relationship Id="rId66" Type="http://schemas.openxmlformats.org/officeDocument/2006/relationships/oleObject" Target="embeddings/oleObject8.bin"/><Relationship Id="rId87" Type="http://schemas.openxmlformats.org/officeDocument/2006/relationships/image" Target="media/image28.emf"/><Relationship Id="rId110" Type="http://schemas.openxmlformats.org/officeDocument/2006/relationships/image" Target="media/image35.emf"/><Relationship Id="rId115" Type="http://schemas.openxmlformats.org/officeDocument/2006/relationships/chart" Target="charts/chart33.xml"/><Relationship Id="rId131" Type="http://schemas.openxmlformats.org/officeDocument/2006/relationships/chart" Target="charts/chart40.xml"/><Relationship Id="rId136" Type="http://schemas.openxmlformats.org/officeDocument/2006/relationships/chart" Target="charts/chart45.xml"/><Relationship Id="rId61" Type="http://schemas.openxmlformats.org/officeDocument/2006/relationships/image" Target="media/image17.emf"/><Relationship Id="rId82" Type="http://schemas.openxmlformats.org/officeDocument/2006/relationships/oleObject" Target="embeddings/oleObject15.bin"/><Relationship Id="rId19" Type="http://schemas.openxmlformats.org/officeDocument/2006/relationships/oleObject" Target="embeddings/oleObject1.bin"/><Relationship Id="rId14" Type="http://schemas.openxmlformats.org/officeDocument/2006/relationships/image" Target="media/image4.jpeg"/><Relationship Id="rId30" Type="http://schemas.openxmlformats.org/officeDocument/2006/relationships/chart" Target="charts/chart2.xml"/><Relationship Id="rId35" Type="http://schemas.openxmlformats.org/officeDocument/2006/relationships/chart" Target="charts/chart5.xml"/><Relationship Id="rId56" Type="http://schemas.openxmlformats.org/officeDocument/2006/relationships/chart" Target="charts/chart18.xml"/><Relationship Id="rId77" Type="http://schemas.openxmlformats.org/officeDocument/2006/relationships/oleObject" Target="embeddings/oleObject13.bin"/><Relationship Id="rId100" Type="http://schemas.openxmlformats.org/officeDocument/2006/relationships/image" Target="media/image32.emf"/><Relationship Id="rId105" Type="http://schemas.openxmlformats.org/officeDocument/2006/relationships/oleObject" Target="embeddings/oleObject22.bin"/><Relationship Id="rId126" Type="http://schemas.openxmlformats.org/officeDocument/2006/relationships/chart" Target="charts/chart37.xml"/><Relationship Id="rId8" Type="http://schemas.openxmlformats.org/officeDocument/2006/relationships/endnotes" Target="endnotes.xml"/><Relationship Id="rId51" Type="http://schemas.openxmlformats.org/officeDocument/2006/relationships/image" Target="media/image17.png"/><Relationship Id="rId72" Type="http://schemas.openxmlformats.org/officeDocument/2006/relationships/image" Target="media/image22.emf"/><Relationship Id="rId93" Type="http://schemas.openxmlformats.org/officeDocument/2006/relationships/chart" Target="charts/chart25.xml"/><Relationship Id="rId98" Type="http://schemas.openxmlformats.org/officeDocument/2006/relationships/oleObject" Target="embeddings/oleObject20.bin"/><Relationship Id="rId121" Type="http://schemas.openxmlformats.org/officeDocument/2006/relationships/chart" Target="charts/chart35.xml"/><Relationship Id="rId142"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Melke\Desktop\public%20transit%20service\anbessa%20route1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3.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4.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Melke\Desktop\public%20transit%20service\anbessa%20route12.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18.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19.xml"/></Relationships>
</file>

<file path=word/charts/_rels/chart24.xml.rels><?xml version="1.0" encoding="UTF-8" standalone="yes"?>
<Relationships xmlns="http://schemas.openxmlformats.org/package/2006/relationships"><Relationship Id="rId1" Type="http://schemas.openxmlformats.org/officeDocument/2006/relationships/oleObject" Target="file:///C:\Users\Melke\Desktop\Transit%20index44.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0.xml"/></Relationships>
</file>

<file path=word/charts/_rels/chart26.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1.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22.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Melke\Desktop\Transit%20index44.xlsx" TargetMode="External"/></Relationships>
</file>

<file path=word/charts/_rels/chart29.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3.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Melke\Desktop\table\anbessa%20route12.xlsx" TargetMode="External"/></Relationships>
</file>

<file path=word/charts/_rels/chart30.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4.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5.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27.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28.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29.xml"/></Relationships>
</file>

<file path=word/charts/_rels/chart36.xml.rels><?xml version="1.0" encoding="UTF-8" standalone="yes"?>
<Relationships xmlns="http://schemas.openxmlformats.org/package/2006/relationships"><Relationship Id="rId1" Type="http://schemas.openxmlformats.org/officeDocument/2006/relationships/oleObject" Target="file:///C:\Users\Melke\Desktop\Transit%20index44.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C:\Users\Melke\Desktop\Transit%20index44.xlsx" TargetMode="External"/></Relationships>
</file>

<file path=word/charts/_rels/chart38.xml.rels><?xml version="1.0" encoding="UTF-8" standalone="yes"?>
<Relationships xmlns="http://schemas.openxmlformats.org/package/2006/relationships"><Relationship Id="rId2" Type="http://schemas.openxmlformats.org/officeDocument/2006/relationships/oleObject" Target="file:///C:\Users\Melke\Desktop\Transit%20index44.xlsx" TargetMode="External"/><Relationship Id="rId1" Type="http://schemas.openxmlformats.org/officeDocument/2006/relationships/themeOverride" Target="../theme/themeOverride30.xml"/></Relationships>
</file>

<file path=word/charts/_rels/chart39.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1.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Melke\Desktop\table\anbessa%20route12.xlsx" TargetMode="External"/></Relationships>
</file>

<file path=word/charts/_rels/chart40.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2.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3.xml"/></Relationships>
</file>

<file path=word/charts/_rels/chart42.xml.rels><?xml version="1.0" encoding="UTF-8" standalone="yes"?>
<Relationships xmlns="http://schemas.openxmlformats.org/package/2006/relationships"><Relationship Id="rId2" Type="http://schemas.openxmlformats.org/officeDocument/2006/relationships/oleObject" Target="file:///C:\Users\Melke\AppData\Roaming\Microsoft\Excel\Transit%20index55%20(version%201).xlsb" TargetMode="External"/><Relationship Id="rId1" Type="http://schemas.openxmlformats.org/officeDocument/2006/relationships/themeOverride" Target="../theme/themeOverride34.xml"/></Relationships>
</file>

<file path=word/charts/_rels/chart43.xml.rels><?xml version="1.0" encoding="UTF-8" standalone="yes"?>
<Relationships xmlns="http://schemas.openxmlformats.org/package/2006/relationships"><Relationship Id="rId2" Type="http://schemas.openxmlformats.org/officeDocument/2006/relationships/oleObject" Target="file:///C:\Users\Melke\AppData\Roaming\Microsoft\Excel\Transit%20index55%20(version%201).xlsb" TargetMode="External"/><Relationship Id="rId1" Type="http://schemas.openxmlformats.org/officeDocument/2006/relationships/themeOverride" Target="../theme/themeOverride35.xml"/></Relationships>
</file>

<file path=word/charts/_rels/chart44.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6.xml"/></Relationships>
</file>

<file path=word/charts/_rels/chart45.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7.xml"/></Relationships>
</file>

<file path=word/charts/_rels/chart46.xml.rels><?xml version="1.0" encoding="UTF-8" standalone="yes"?>
<Relationships xmlns="http://schemas.openxmlformats.org/package/2006/relationships"><Relationship Id="rId2" Type="http://schemas.openxmlformats.org/officeDocument/2006/relationships/oleObject" Target="file:///C:\Users\Melke\AppData\Roaming\Microsoft\Excel\Transit%20index55%20(version%201).xlsb" TargetMode="External"/><Relationship Id="rId1" Type="http://schemas.openxmlformats.org/officeDocument/2006/relationships/themeOverride" Target="../theme/themeOverride38.xml"/></Relationships>
</file>

<file path=word/charts/_rels/chart47.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39.xml"/></Relationships>
</file>

<file path=word/charts/_rels/chart48.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40.xml"/></Relationships>
</file>

<file path=word/charts/_rels/chart49.xml.rels><?xml version="1.0" encoding="UTF-8" standalone="yes"?>
<Relationships xmlns="http://schemas.openxmlformats.org/package/2006/relationships"><Relationship Id="rId2" Type="http://schemas.openxmlformats.org/officeDocument/2006/relationships/oleObject" Target="file:///C:\Users\Melke\AppData\Roaming\Microsoft\Excel\Transit%20index55%20(version%201).xlsb" TargetMode="External"/><Relationship Id="rId1" Type="http://schemas.openxmlformats.org/officeDocument/2006/relationships/themeOverride" Target="../theme/themeOverride41.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Melke\Desktop\research%20out%20put\datas\AA%20transport%20office\shger%202011%20Route%20Plan.xlsx" TargetMode="External"/><Relationship Id="rId1" Type="http://schemas.openxmlformats.org/officeDocument/2006/relationships/themeOverride" Target="../theme/themeOverride3.xml"/></Relationships>
</file>

<file path=word/charts/_rels/chart50.xml.rels><?xml version="1.0" encoding="UTF-8" standalone="yes"?>
<Relationships xmlns="http://schemas.openxmlformats.org/package/2006/relationships"><Relationship Id="rId2" Type="http://schemas.openxmlformats.org/officeDocument/2006/relationships/oleObject" Target="file:///C:\Users\Melke\AppData\Roaming\Microsoft\Excel\Transit%20index55%20(version%201).xlsb" TargetMode="External"/><Relationship Id="rId1" Type="http://schemas.openxmlformats.org/officeDocument/2006/relationships/themeOverride" Target="../theme/themeOverride42.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Melke\Desktop\table\shger%202011%20Route%20Plan.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Melke\Desktop\table\shger%202011%20Route%20Plan.xlsx" TargetMode="External"/></Relationships>
</file>

<file path=word/charts/_rels/chart8.xml.rels><?xml version="1.0" encoding="UTF-8" standalone="yes"?>
<Relationships xmlns="http://schemas.openxmlformats.org/package/2006/relationships"><Relationship Id="rId2" Type="http://schemas.openxmlformats.org/officeDocument/2006/relationships/oleObject" Target="file:///C:\Users\Melke\Desktop\research%20out%20put\datas\AA%20transport%20office\shger%202011%20Route%20Plan.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Melke\Desktop\Maps\Transit%20index55.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b="0"/>
            </a:pPr>
            <a:r>
              <a:rPr lang="en-US" sz="1200" b="0">
                <a:latin typeface="Times New Roman" pitchFamily="18" charset="0"/>
                <a:cs typeface="Times New Roman" pitchFamily="18" charset="0"/>
              </a:rPr>
              <a:t>Total Anbessa bus seat</a:t>
            </a:r>
            <a:r>
              <a:rPr lang="en-US" sz="1200" b="0" baseline="0">
                <a:latin typeface="Times New Roman" pitchFamily="18" charset="0"/>
                <a:cs typeface="Times New Roman" pitchFamily="18" charset="0"/>
              </a:rPr>
              <a:t> in the provided route</a:t>
            </a:r>
            <a:r>
              <a:rPr lang="en-US" sz="1200" b="0">
                <a:latin typeface="Times New Roman" pitchFamily="18" charset="0"/>
                <a:cs typeface="Times New Roman" pitchFamily="18" charset="0"/>
              </a:rPr>
              <a:t> </a:t>
            </a:r>
          </a:p>
        </c:rich>
      </c:tx>
      <c:overlay val="0"/>
    </c:title>
    <c:autoTitleDeleted val="0"/>
    <c:plotArea>
      <c:layout/>
      <c:barChart>
        <c:barDir val="col"/>
        <c:grouping val="clustered"/>
        <c:varyColors val="0"/>
        <c:ser>
          <c:idx val="0"/>
          <c:order val="0"/>
          <c:tx>
            <c:strRef>
              <c:f>'MENGED BALESLTAN'!$C$131</c:f>
              <c:strCache>
                <c:ptCount val="1"/>
                <c:pt idx="0">
                  <c:v>no.of route</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'MENGED BALESLTAN'!$D$132:$D$135</c:f>
              <c:strCache>
                <c:ptCount val="4"/>
                <c:pt idx="0">
                  <c:v>0 - 1500</c:v>
                </c:pt>
                <c:pt idx="1">
                  <c:v>1501 -3000</c:v>
                </c:pt>
                <c:pt idx="2">
                  <c:v>3001 - 4500</c:v>
                </c:pt>
                <c:pt idx="3">
                  <c:v>4501 - 6000</c:v>
                </c:pt>
              </c:strCache>
            </c:strRef>
          </c:cat>
          <c:val>
            <c:numRef>
              <c:f>'MENGED BALESLTAN'!$C$132:$C$135</c:f>
              <c:numCache>
                <c:formatCode>General</c:formatCode>
                <c:ptCount val="4"/>
                <c:pt idx="0">
                  <c:v>87</c:v>
                </c:pt>
                <c:pt idx="1">
                  <c:v>29</c:v>
                </c:pt>
                <c:pt idx="2">
                  <c:v>6</c:v>
                </c:pt>
                <c:pt idx="3">
                  <c:v>2</c:v>
                </c:pt>
              </c:numCache>
            </c:numRef>
          </c:val>
          <c:extLst xmlns:c16r2="http://schemas.microsoft.com/office/drawing/2015/06/chart">
            <c:ext xmlns:c16="http://schemas.microsoft.com/office/drawing/2014/chart" uri="{C3380CC4-5D6E-409C-BE32-E72D297353CC}">
              <c16:uniqueId val="{00000000-06E9-4CD7-8299-C80583D295B0}"/>
            </c:ext>
          </c:extLst>
        </c:ser>
        <c:ser>
          <c:idx val="1"/>
          <c:order val="1"/>
          <c:tx>
            <c:strRef>
              <c:f>'MENGED BALESLTAN'!$D$131</c:f>
              <c:strCache>
                <c:ptCount val="1"/>
                <c:pt idx="0">
                  <c:v>bus seat</c:v>
                </c:pt>
              </c:strCache>
            </c:strRef>
          </c:tx>
          <c:invertIfNegative val="0"/>
          <c:cat>
            <c:strRef>
              <c:f>'MENGED BALESLTAN'!$D$132:$D$135</c:f>
              <c:strCache>
                <c:ptCount val="4"/>
                <c:pt idx="0">
                  <c:v>0 - 1500</c:v>
                </c:pt>
                <c:pt idx="1">
                  <c:v>1501 -3000</c:v>
                </c:pt>
                <c:pt idx="2">
                  <c:v>3001 - 4500</c:v>
                </c:pt>
                <c:pt idx="3">
                  <c:v>4501 - 6000</c:v>
                </c:pt>
              </c:strCache>
            </c:strRef>
          </c:cat>
          <c:val>
            <c:numRef>
              <c:f>'MENGED BALESLTAN'!$D$132:$D$135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06E9-4CD7-8299-C80583D295B0}"/>
            </c:ext>
          </c:extLst>
        </c:ser>
        <c:dLbls>
          <c:showLegendKey val="0"/>
          <c:showVal val="0"/>
          <c:showCatName val="0"/>
          <c:showSerName val="0"/>
          <c:showPercent val="0"/>
          <c:showBubbleSize val="0"/>
        </c:dLbls>
        <c:gapWidth val="150"/>
        <c:axId val="393451776"/>
        <c:axId val="402375040"/>
      </c:barChart>
      <c:catAx>
        <c:axId val="393451776"/>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Total bus seat</a:t>
                </a:r>
              </a:p>
            </c:rich>
          </c:tx>
          <c:overlay val="0"/>
        </c:title>
        <c:numFmt formatCode="General" sourceLinked="0"/>
        <c:majorTickMark val="out"/>
        <c:minorTickMark val="none"/>
        <c:tickLblPos val="nextTo"/>
        <c:crossAx val="402375040"/>
        <c:crosses val="autoZero"/>
        <c:auto val="1"/>
        <c:lblAlgn val="ctr"/>
        <c:lblOffset val="100"/>
        <c:noMultiLvlLbl val="0"/>
      </c:catAx>
      <c:valAx>
        <c:axId val="40237504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a:t>
                </a:r>
                <a:r>
                  <a:rPr lang="en-US" sz="1200" b="0" baseline="0">
                    <a:latin typeface="Times New Roman" pitchFamily="18" charset="0"/>
                    <a:cs typeface="Times New Roman" pitchFamily="18" charset="0"/>
                  </a:rPr>
                  <a:t> of routes</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93451776"/>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b="0">
                <a:latin typeface="Times New Roman" pitchFamily="18" charset="0"/>
                <a:cs typeface="Times New Roman" pitchFamily="18" charset="0"/>
              </a:defRPr>
            </a:pPr>
            <a:r>
              <a:rPr lang="en-US" sz="1200" b="0">
                <a:latin typeface="Times New Roman" pitchFamily="18" charset="0"/>
                <a:cs typeface="Times New Roman" pitchFamily="18" charset="0"/>
              </a:rPr>
              <a:t>Total LRT trams seats in each route</a:t>
            </a:r>
          </a:p>
        </c:rich>
      </c:tx>
      <c:overlay val="0"/>
    </c:title>
    <c:autoTitleDeleted val="0"/>
    <c:plotArea>
      <c:layout/>
      <c:barChart>
        <c:barDir val="col"/>
        <c:grouping val="clustered"/>
        <c:varyColors val="0"/>
        <c:ser>
          <c:idx val="0"/>
          <c:order val="0"/>
          <c:tx>
            <c:strRef>
              <c:f>Sheet6!$N$126</c:f>
              <c:strCache>
                <c:ptCount val="1"/>
                <c:pt idx="0">
                  <c:v>total seat</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Sheet6!$M$127:$M$128</c:f>
              <c:strCache>
                <c:ptCount val="2"/>
                <c:pt idx="0">
                  <c:v>R1(E-W)</c:v>
                </c:pt>
                <c:pt idx="1">
                  <c:v>R2(N-W)</c:v>
                </c:pt>
              </c:strCache>
            </c:strRef>
          </c:cat>
          <c:val>
            <c:numRef>
              <c:f>Sheet6!$N$127:$N$128</c:f>
              <c:numCache>
                <c:formatCode>General</c:formatCode>
                <c:ptCount val="2"/>
                <c:pt idx="0">
                  <c:v>36608</c:v>
                </c:pt>
                <c:pt idx="1">
                  <c:v>36036</c:v>
                </c:pt>
              </c:numCache>
            </c:numRef>
          </c:val>
          <c:extLst xmlns:c16r2="http://schemas.microsoft.com/office/drawing/2015/06/chart">
            <c:ext xmlns:c16="http://schemas.microsoft.com/office/drawing/2014/chart" uri="{C3380CC4-5D6E-409C-BE32-E72D297353CC}">
              <c16:uniqueId val="{00000000-F911-4D2F-89E0-0118E2B6F85A}"/>
            </c:ext>
          </c:extLst>
        </c:ser>
        <c:ser>
          <c:idx val="1"/>
          <c:order val="1"/>
          <c:tx>
            <c:strRef>
              <c:f>Sheet6!$M$126</c:f>
              <c:strCache>
                <c:ptCount val="1"/>
                <c:pt idx="0">
                  <c:v>route</c:v>
                </c:pt>
              </c:strCache>
            </c:strRef>
          </c:tx>
          <c:invertIfNegative val="0"/>
          <c:cat>
            <c:strRef>
              <c:f>Sheet6!$M$127:$M$128</c:f>
              <c:strCache>
                <c:ptCount val="2"/>
                <c:pt idx="0">
                  <c:v>R1(E-W)</c:v>
                </c:pt>
                <c:pt idx="1">
                  <c:v>R2(N-W)</c:v>
                </c:pt>
              </c:strCache>
            </c:strRef>
          </c:cat>
          <c:val>
            <c:numRef>
              <c:f>Sheet6!$M$127:$M$128</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1-F911-4D2F-89E0-0118E2B6F85A}"/>
            </c:ext>
          </c:extLst>
        </c:ser>
        <c:dLbls>
          <c:showLegendKey val="0"/>
          <c:showVal val="0"/>
          <c:showCatName val="0"/>
          <c:showSerName val="0"/>
          <c:showPercent val="0"/>
          <c:showBubbleSize val="0"/>
        </c:dLbls>
        <c:gapWidth val="150"/>
        <c:axId val="352790784"/>
        <c:axId val="352801152"/>
      </c:barChart>
      <c:catAx>
        <c:axId val="352790784"/>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LRT</a:t>
                </a:r>
                <a:r>
                  <a:rPr lang="en-US" sz="1200" b="0" baseline="0">
                    <a:latin typeface="Times New Roman" pitchFamily="18" charset="0"/>
                    <a:cs typeface="Times New Roman" pitchFamily="18" charset="0"/>
                  </a:rPr>
                  <a:t> route</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52801152"/>
        <c:crosses val="autoZero"/>
        <c:auto val="1"/>
        <c:lblAlgn val="ctr"/>
        <c:lblOffset val="100"/>
        <c:noMultiLvlLbl val="0"/>
      </c:catAx>
      <c:valAx>
        <c:axId val="35280115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seats</a:t>
                </a:r>
              </a:p>
            </c:rich>
          </c:tx>
          <c:overlay val="0"/>
        </c:title>
        <c:numFmt formatCode="General" sourceLinked="1"/>
        <c:majorTickMark val="out"/>
        <c:minorTickMark val="none"/>
        <c:tickLblPos val="nextTo"/>
        <c:crossAx val="352790784"/>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Anbessa bus route length within Woredas</a:t>
            </a:r>
          </a:p>
        </c:rich>
      </c:tx>
      <c:overlay val="0"/>
    </c:title>
    <c:autoTitleDeleted val="0"/>
    <c:plotArea>
      <c:layout/>
      <c:barChart>
        <c:barDir val="col"/>
        <c:grouping val="clustered"/>
        <c:varyColors val="0"/>
        <c:ser>
          <c:idx val="0"/>
          <c:order val="0"/>
          <c:tx>
            <c:strRef>
              <c:f>Sheet7!$H$2</c:f>
              <c:strCache>
                <c:ptCount val="1"/>
                <c:pt idx="0">
                  <c:v>No.of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Sheet7!$G$3:$G$6</c:f>
              <c:strCache>
                <c:ptCount val="4"/>
                <c:pt idx="0">
                  <c:v>0 - 3.75</c:v>
                </c:pt>
                <c:pt idx="1">
                  <c:v>3.76 - 7.50</c:v>
                </c:pt>
                <c:pt idx="2">
                  <c:v>7.51 - 11.25</c:v>
                </c:pt>
                <c:pt idx="3">
                  <c:v>11.26 - 15</c:v>
                </c:pt>
              </c:strCache>
            </c:strRef>
          </c:cat>
          <c:val>
            <c:numRef>
              <c:f>Sheet7!$H$3:$H$6</c:f>
              <c:numCache>
                <c:formatCode>General</c:formatCode>
                <c:ptCount val="4"/>
                <c:pt idx="0">
                  <c:v>78</c:v>
                </c:pt>
                <c:pt idx="1">
                  <c:v>16</c:v>
                </c:pt>
                <c:pt idx="2">
                  <c:v>4</c:v>
                </c:pt>
                <c:pt idx="3">
                  <c:v>1</c:v>
                </c:pt>
              </c:numCache>
            </c:numRef>
          </c:val>
          <c:extLst xmlns:c16r2="http://schemas.microsoft.com/office/drawing/2015/06/chart">
            <c:ext xmlns:c16="http://schemas.microsoft.com/office/drawing/2014/chart" uri="{C3380CC4-5D6E-409C-BE32-E72D297353CC}">
              <c16:uniqueId val="{00000000-1844-4632-88B0-349125A1702A}"/>
            </c:ext>
          </c:extLst>
        </c:ser>
        <c:ser>
          <c:idx val="1"/>
          <c:order val="1"/>
          <c:tx>
            <c:strRef>
              <c:f>Sheet7!$G$2</c:f>
              <c:strCache>
                <c:ptCount val="1"/>
                <c:pt idx="0">
                  <c:v>Anbessa rout length</c:v>
                </c:pt>
              </c:strCache>
            </c:strRef>
          </c:tx>
          <c:invertIfNegative val="0"/>
          <c:cat>
            <c:strRef>
              <c:f>Sheet7!$G$3:$G$6</c:f>
              <c:strCache>
                <c:ptCount val="4"/>
                <c:pt idx="0">
                  <c:v>0 - 3.75</c:v>
                </c:pt>
                <c:pt idx="1">
                  <c:v>3.76 - 7.50</c:v>
                </c:pt>
                <c:pt idx="2">
                  <c:v>7.51 - 11.25</c:v>
                </c:pt>
                <c:pt idx="3">
                  <c:v>11.26 - 15</c:v>
                </c:pt>
              </c:strCache>
            </c:strRef>
          </c:cat>
          <c:val>
            <c:numRef>
              <c:f>Sheet7!$G$3:$G$6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1844-4632-88B0-349125A1702A}"/>
            </c:ext>
          </c:extLst>
        </c:ser>
        <c:dLbls>
          <c:showLegendKey val="0"/>
          <c:showVal val="0"/>
          <c:showCatName val="0"/>
          <c:showSerName val="0"/>
          <c:showPercent val="0"/>
          <c:showBubbleSize val="0"/>
        </c:dLbls>
        <c:gapWidth val="150"/>
        <c:axId val="352827648"/>
        <c:axId val="353284480"/>
      </c:barChart>
      <c:catAx>
        <c:axId val="35282764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Route length</a:t>
                </a:r>
              </a:p>
            </c:rich>
          </c:tx>
          <c:overlay val="0"/>
        </c:title>
        <c:numFmt formatCode="General" sourceLinked="0"/>
        <c:majorTickMark val="out"/>
        <c:minorTickMark val="none"/>
        <c:tickLblPos val="nextTo"/>
        <c:crossAx val="353284480"/>
        <c:crosses val="autoZero"/>
        <c:auto val="1"/>
        <c:lblAlgn val="ctr"/>
        <c:lblOffset val="100"/>
        <c:noMultiLvlLbl val="0"/>
      </c:catAx>
      <c:valAx>
        <c:axId val="353284480"/>
        <c:scaling>
          <c:orientation val="minMax"/>
        </c:scaling>
        <c:delete val="0"/>
        <c:axPos val="l"/>
        <c:majorGridlines/>
        <c:title>
          <c:tx>
            <c:rich>
              <a:bodyPr rot="-5400000" vert="horz"/>
              <a:lstStyle/>
              <a:p>
                <a:pPr>
                  <a:defRPr sz="1200"/>
                </a:pPr>
                <a:r>
                  <a:rPr lang="en-US" sz="1200"/>
                  <a:t>Number of Woredas</a:t>
                </a:r>
              </a:p>
            </c:rich>
          </c:tx>
          <c:overlay val="0"/>
        </c:title>
        <c:numFmt formatCode="General" sourceLinked="1"/>
        <c:majorTickMark val="out"/>
        <c:minorTickMark val="none"/>
        <c:tickLblPos val="nextTo"/>
        <c:crossAx val="352827648"/>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bus stops coverage in Woredas</a:t>
            </a:r>
          </a:p>
        </c:rich>
      </c:tx>
      <c:overlay val="0"/>
    </c:title>
    <c:autoTitleDeleted val="0"/>
    <c:plotArea>
      <c:layout/>
      <c:barChart>
        <c:barDir val="col"/>
        <c:grouping val="clustered"/>
        <c:varyColors val="0"/>
        <c:ser>
          <c:idx val="0"/>
          <c:order val="0"/>
          <c:tx>
            <c:strRef>
              <c:f>Sheet7!$J$2</c:f>
              <c:strCache>
                <c:ptCount val="1"/>
                <c:pt idx="0">
                  <c:v>No.of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Sheet7!$I$3:$I$6</c:f>
              <c:strCache>
                <c:ptCount val="4"/>
                <c:pt idx="0">
                  <c:v>0 - 3.75</c:v>
                </c:pt>
                <c:pt idx="1">
                  <c:v>3.76 - 7.50</c:v>
                </c:pt>
                <c:pt idx="2">
                  <c:v>7.51 - 11.25</c:v>
                </c:pt>
                <c:pt idx="3">
                  <c:v>11.26 - 15</c:v>
                </c:pt>
              </c:strCache>
            </c:strRef>
          </c:cat>
          <c:val>
            <c:numRef>
              <c:f>Sheet7!$J$3:$J$6</c:f>
              <c:numCache>
                <c:formatCode>General</c:formatCode>
                <c:ptCount val="4"/>
                <c:pt idx="0">
                  <c:v>47</c:v>
                </c:pt>
                <c:pt idx="1">
                  <c:v>41</c:v>
                </c:pt>
                <c:pt idx="2">
                  <c:v>10</c:v>
                </c:pt>
                <c:pt idx="3">
                  <c:v>1</c:v>
                </c:pt>
              </c:numCache>
            </c:numRef>
          </c:val>
          <c:extLst xmlns:c16r2="http://schemas.microsoft.com/office/drawing/2015/06/chart">
            <c:ext xmlns:c16="http://schemas.microsoft.com/office/drawing/2014/chart" uri="{C3380CC4-5D6E-409C-BE32-E72D297353CC}">
              <c16:uniqueId val="{00000000-6177-48F3-B27E-630C247B1B4E}"/>
            </c:ext>
          </c:extLst>
        </c:ser>
        <c:ser>
          <c:idx val="1"/>
          <c:order val="1"/>
          <c:tx>
            <c:strRef>
              <c:f>Sheet7!$I$2</c:f>
              <c:strCache>
                <c:ptCount val="1"/>
                <c:pt idx="0">
                  <c:v>A.stops</c:v>
                </c:pt>
              </c:strCache>
            </c:strRef>
          </c:tx>
          <c:invertIfNegative val="0"/>
          <c:cat>
            <c:strRef>
              <c:f>Sheet7!$I$3:$I$6</c:f>
              <c:strCache>
                <c:ptCount val="4"/>
                <c:pt idx="0">
                  <c:v>0 - 3.75</c:v>
                </c:pt>
                <c:pt idx="1">
                  <c:v>3.76 - 7.50</c:v>
                </c:pt>
                <c:pt idx="2">
                  <c:v>7.51 - 11.25</c:v>
                </c:pt>
                <c:pt idx="3">
                  <c:v>11.26 - 15</c:v>
                </c:pt>
              </c:strCache>
            </c:strRef>
          </c:cat>
          <c:val>
            <c:numRef>
              <c:f>Sheet7!$I$3:$I$6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6177-48F3-B27E-630C247B1B4E}"/>
            </c:ext>
          </c:extLst>
        </c:ser>
        <c:dLbls>
          <c:showLegendKey val="0"/>
          <c:showVal val="0"/>
          <c:showCatName val="0"/>
          <c:showSerName val="0"/>
          <c:showPercent val="0"/>
          <c:showBubbleSize val="0"/>
        </c:dLbls>
        <c:gapWidth val="150"/>
        <c:axId val="357681408"/>
        <c:axId val="387719552"/>
      </c:barChart>
      <c:catAx>
        <c:axId val="35768140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stops</a:t>
                </a:r>
              </a:p>
            </c:rich>
          </c:tx>
          <c:overlay val="0"/>
        </c:title>
        <c:numFmt formatCode="General" sourceLinked="0"/>
        <c:majorTickMark val="out"/>
        <c:minorTickMark val="none"/>
        <c:tickLblPos val="nextTo"/>
        <c:crossAx val="387719552"/>
        <c:crosses val="autoZero"/>
        <c:auto val="1"/>
        <c:lblAlgn val="ctr"/>
        <c:lblOffset val="100"/>
        <c:noMultiLvlLbl val="0"/>
      </c:catAx>
      <c:valAx>
        <c:axId val="387719552"/>
        <c:scaling>
          <c:orientation val="minMax"/>
        </c:scaling>
        <c:delete val="0"/>
        <c:axPos val="l"/>
        <c:majorGridlines/>
        <c:title>
          <c:tx>
            <c:rich>
              <a:bodyPr rot="-5400000" vert="horz"/>
              <a:lstStyle/>
              <a:p>
                <a:pPr>
                  <a:defRPr/>
                </a:pPr>
                <a:r>
                  <a:rPr lang="en-US"/>
                  <a:t>Number</a:t>
                </a:r>
                <a:r>
                  <a:rPr lang="en-US" baseline="0"/>
                  <a:t> of Woredas</a:t>
                </a:r>
                <a:endParaRPr lang="en-US"/>
              </a:p>
            </c:rich>
          </c:tx>
          <c:overlay val="0"/>
        </c:title>
        <c:numFmt formatCode="General" sourceLinked="1"/>
        <c:majorTickMark val="out"/>
        <c:minorTickMark val="none"/>
        <c:tickLblPos val="nextTo"/>
        <c:crossAx val="357681408"/>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Total Sheger bus rout length within Woredas</a:t>
            </a:r>
          </a:p>
        </c:rich>
      </c:tx>
      <c:overlay val="0"/>
    </c:title>
    <c:autoTitleDeleted val="0"/>
    <c:plotArea>
      <c:layout/>
      <c:barChart>
        <c:barDir val="col"/>
        <c:grouping val="clustered"/>
        <c:varyColors val="0"/>
        <c:ser>
          <c:idx val="0"/>
          <c:order val="0"/>
          <c:tx>
            <c:strRef>
              <c:f>Sheet8!$E$2</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Sheet8!$F$3:$F$6</c:f>
              <c:strCache>
                <c:ptCount val="4"/>
                <c:pt idx="0">
                  <c:v>0 - 3.75</c:v>
                </c:pt>
                <c:pt idx="1">
                  <c:v>3.76 - 7.50</c:v>
                </c:pt>
                <c:pt idx="2">
                  <c:v>7.51 - 11.25</c:v>
                </c:pt>
                <c:pt idx="3">
                  <c:v>11.26 - 15</c:v>
                </c:pt>
              </c:strCache>
            </c:strRef>
          </c:cat>
          <c:val>
            <c:numRef>
              <c:f>Sheet8!$E$3:$E$6</c:f>
              <c:numCache>
                <c:formatCode>General</c:formatCode>
                <c:ptCount val="4"/>
                <c:pt idx="0">
                  <c:v>86</c:v>
                </c:pt>
                <c:pt idx="1">
                  <c:v>10</c:v>
                </c:pt>
                <c:pt idx="2">
                  <c:v>2</c:v>
                </c:pt>
                <c:pt idx="3">
                  <c:v>1</c:v>
                </c:pt>
              </c:numCache>
            </c:numRef>
          </c:val>
          <c:extLst xmlns:c16r2="http://schemas.microsoft.com/office/drawing/2015/06/chart">
            <c:ext xmlns:c16="http://schemas.microsoft.com/office/drawing/2014/chart" uri="{C3380CC4-5D6E-409C-BE32-E72D297353CC}">
              <c16:uniqueId val="{00000000-24EE-4D5B-BF8E-92960D1275C4}"/>
            </c:ext>
          </c:extLst>
        </c:ser>
        <c:ser>
          <c:idx val="1"/>
          <c:order val="1"/>
          <c:tx>
            <c:strRef>
              <c:f>Sheet8!$F$2</c:f>
              <c:strCache>
                <c:ptCount val="1"/>
                <c:pt idx="0">
                  <c:v>rout length</c:v>
                </c:pt>
              </c:strCache>
            </c:strRef>
          </c:tx>
          <c:invertIfNegative val="0"/>
          <c:cat>
            <c:strRef>
              <c:f>Sheet8!$F$3:$F$6</c:f>
              <c:strCache>
                <c:ptCount val="4"/>
                <c:pt idx="0">
                  <c:v>0 - 3.75</c:v>
                </c:pt>
                <c:pt idx="1">
                  <c:v>3.76 - 7.50</c:v>
                </c:pt>
                <c:pt idx="2">
                  <c:v>7.51 - 11.25</c:v>
                </c:pt>
                <c:pt idx="3">
                  <c:v>11.26 - 15</c:v>
                </c:pt>
              </c:strCache>
            </c:strRef>
          </c:cat>
          <c:val>
            <c:numRef>
              <c:f>Sheet8!$F$3:$F$6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24EE-4D5B-BF8E-92960D1275C4}"/>
            </c:ext>
          </c:extLst>
        </c:ser>
        <c:dLbls>
          <c:showLegendKey val="0"/>
          <c:showVal val="0"/>
          <c:showCatName val="0"/>
          <c:showSerName val="0"/>
          <c:showPercent val="0"/>
          <c:showBubbleSize val="0"/>
        </c:dLbls>
        <c:gapWidth val="150"/>
        <c:axId val="402340096"/>
        <c:axId val="407519616"/>
      </c:barChart>
      <c:catAx>
        <c:axId val="402340096"/>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Route length</a:t>
                </a:r>
              </a:p>
            </c:rich>
          </c:tx>
          <c:overlay val="0"/>
        </c:title>
        <c:numFmt formatCode="General" sourceLinked="0"/>
        <c:majorTickMark val="out"/>
        <c:minorTickMark val="none"/>
        <c:tickLblPos val="nextTo"/>
        <c:crossAx val="407519616"/>
        <c:crosses val="autoZero"/>
        <c:auto val="1"/>
        <c:lblAlgn val="ctr"/>
        <c:lblOffset val="100"/>
        <c:noMultiLvlLbl val="0"/>
      </c:catAx>
      <c:valAx>
        <c:axId val="40751961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402340096"/>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pPr>
            <a:r>
              <a:rPr lang="en-US" sz="1200" b="0"/>
              <a:t>Total Sheger bus stops within Woredas</a:t>
            </a:r>
          </a:p>
        </c:rich>
      </c:tx>
      <c:overlay val="0"/>
    </c:title>
    <c:autoTitleDeleted val="0"/>
    <c:plotArea>
      <c:layout/>
      <c:barChart>
        <c:barDir val="col"/>
        <c:grouping val="clustered"/>
        <c:varyColors val="0"/>
        <c:ser>
          <c:idx val="0"/>
          <c:order val="0"/>
          <c:tx>
            <c:strRef>
              <c:f>Sheet8!$I$2</c:f>
              <c:strCache>
                <c:ptCount val="1"/>
                <c:pt idx="0">
                  <c:v>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Sheet8!$H$3:$H$6</c:f>
              <c:strCache>
                <c:ptCount val="4"/>
                <c:pt idx="0">
                  <c:v>0 - 3.75</c:v>
                </c:pt>
                <c:pt idx="1">
                  <c:v>3.76 - 7.50</c:v>
                </c:pt>
                <c:pt idx="2">
                  <c:v>7.51 - 11.25</c:v>
                </c:pt>
                <c:pt idx="3">
                  <c:v>11.26 - 15</c:v>
                </c:pt>
              </c:strCache>
            </c:strRef>
          </c:cat>
          <c:val>
            <c:numRef>
              <c:f>Sheet8!$I$3:$I$6</c:f>
              <c:numCache>
                <c:formatCode>General</c:formatCode>
                <c:ptCount val="4"/>
                <c:pt idx="0">
                  <c:v>79</c:v>
                </c:pt>
                <c:pt idx="1">
                  <c:v>17</c:v>
                </c:pt>
                <c:pt idx="2">
                  <c:v>2</c:v>
                </c:pt>
                <c:pt idx="3">
                  <c:v>1</c:v>
                </c:pt>
              </c:numCache>
            </c:numRef>
          </c:val>
          <c:extLst xmlns:c16r2="http://schemas.microsoft.com/office/drawing/2015/06/chart">
            <c:ext xmlns:c16="http://schemas.microsoft.com/office/drawing/2014/chart" uri="{C3380CC4-5D6E-409C-BE32-E72D297353CC}">
              <c16:uniqueId val="{00000000-0FC5-4C5E-BEF6-82F291E0D799}"/>
            </c:ext>
          </c:extLst>
        </c:ser>
        <c:ser>
          <c:idx val="1"/>
          <c:order val="1"/>
          <c:tx>
            <c:strRef>
              <c:f>Sheet8!$H$2</c:f>
              <c:strCache>
                <c:ptCount val="1"/>
                <c:pt idx="0">
                  <c:v>stops</c:v>
                </c:pt>
              </c:strCache>
            </c:strRef>
          </c:tx>
          <c:invertIfNegative val="0"/>
          <c:cat>
            <c:strRef>
              <c:f>Sheet8!$H$3:$H$6</c:f>
              <c:strCache>
                <c:ptCount val="4"/>
                <c:pt idx="0">
                  <c:v>0 - 3.75</c:v>
                </c:pt>
                <c:pt idx="1">
                  <c:v>3.76 - 7.50</c:v>
                </c:pt>
                <c:pt idx="2">
                  <c:v>7.51 - 11.25</c:v>
                </c:pt>
                <c:pt idx="3">
                  <c:v>11.26 - 15</c:v>
                </c:pt>
              </c:strCache>
            </c:strRef>
          </c:cat>
          <c:val>
            <c:numRef>
              <c:f>Sheet8!$H$3:$H$6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0FC5-4C5E-BEF6-82F291E0D799}"/>
            </c:ext>
          </c:extLst>
        </c:ser>
        <c:dLbls>
          <c:showLegendKey val="0"/>
          <c:showVal val="0"/>
          <c:showCatName val="0"/>
          <c:showSerName val="0"/>
          <c:showPercent val="0"/>
          <c:showBubbleSize val="0"/>
        </c:dLbls>
        <c:gapWidth val="150"/>
        <c:axId val="408094976"/>
        <c:axId val="559096192"/>
      </c:barChart>
      <c:catAx>
        <c:axId val="408094976"/>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Bus stops</a:t>
                </a:r>
              </a:p>
            </c:rich>
          </c:tx>
          <c:overlay val="0"/>
        </c:title>
        <c:numFmt formatCode="General" sourceLinked="0"/>
        <c:majorTickMark val="out"/>
        <c:minorTickMark val="none"/>
        <c:tickLblPos val="nextTo"/>
        <c:crossAx val="559096192"/>
        <c:crosses val="autoZero"/>
        <c:auto val="1"/>
        <c:lblAlgn val="ctr"/>
        <c:lblOffset val="100"/>
        <c:noMultiLvlLbl val="0"/>
      </c:catAx>
      <c:valAx>
        <c:axId val="55909619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408094976"/>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LRT total route length within Woredas</a:t>
            </a:r>
          </a:p>
        </c:rich>
      </c:tx>
      <c:overlay val="0"/>
    </c:title>
    <c:autoTitleDeleted val="0"/>
    <c:plotArea>
      <c:layout/>
      <c:barChart>
        <c:barDir val="col"/>
        <c:grouping val="clustered"/>
        <c:varyColors val="0"/>
        <c:ser>
          <c:idx val="0"/>
          <c:order val="0"/>
          <c:tx>
            <c:strRef>
              <c:f>Sheet9!$E$2</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Sheet9!$F$3:$F$6</c:f>
              <c:strCache>
                <c:ptCount val="4"/>
                <c:pt idx="0">
                  <c:v>0 - 0.75</c:v>
                </c:pt>
                <c:pt idx="1">
                  <c:v>0.76 - 1.50</c:v>
                </c:pt>
                <c:pt idx="2">
                  <c:v>1.51 - 2.25</c:v>
                </c:pt>
                <c:pt idx="3">
                  <c:v>2.26 -3.00</c:v>
                </c:pt>
              </c:strCache>
            </c:strRef>
          </c:cat>
          <c:val>
            <c:numRef>
              <c:f>Sheet9!$E$3:$E$6</c:f>
              <c:numCache>
                <c:formatCode>General</c:formatCode>
                <c:ptCount val="4"/>
                <c:pt idx="0">
                  <c:v>85</c:v>
                </c:pt>
                <c:pt idx="1">
                  <c:v>9</c:v>
                </c:pt>
                <c:pt idx="2">
                  <c:v>4</c:v>
                </c:pt>
                <c:pt idx="3">
                  <c:v>1</c:v>
                </c:pt>
              </c:numCache>
            </c:numRef>
          </c:val>
          <c:extLst xmlns:c16r2="http://schemas.microsoft.com/office/drawing/2015/06/chart">
            <c:ext xmlns:c16="http://schemas.microsoft.com/office/drawing/2014/chart" uri="{C3380CC4-5D6E-409C-BE32-E72D297353CC}">
              <c16:uniqueId val="{00000000-2914-45BF-B156-DC9D526EB1A3}"/>
            </c:ext>
          </c:extLst>
        </c:ser>
        <c:ser>
          <c:idx val="1"/>
          <c:order val="1"/>
          <c:tx>
            <c:strRef>
              <c:f>Sheet9!$F$2</c:f>
              <c:strCache>
                <c:ptCount val="1"/>
                <c:pt idx="0">
                  <c:v>L.route length</c:v>
                </c:pt>
              </c:strCache>
            </c:strRef>
          </c:tx>
          <c:invertIfNegative val="0"/>
          <c:cat>
            <c:strRef>
              <c:f>Sheet9!$F$3:$F$6</c:f>
              <c:strCache>
                <c:ptCount val="4"/>
                <c:pt idx="0">
                  <c:v>0 - 0.75</c:v>
                </c:pt>
                <c:pt idx="1">
                  <c:v>0.76 - 1.50</c:v>
                </c:pt>
                <c:pt idx="2">
                  <c:v>1.51 - 2.25</c:v>
                </c:pt>
                <c:pt idx="3">
                  <c:v>2.26 -3.00</c:v>
                </c:pt>
              </c:strCache>
            </c:strRef>
          </c:cat>
          <c:val>
            <c:numRef>
              <c:f>Sheet9!$F$3:$F$6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2914-45BF-B156-DC9D526EB1A3}"/>
            </c:ext>
          </c:extLst>
        </c:ser>
        <c:dLbls>
          <c:showLegendKey val="0"/>
          <c:showVal val="0"/>
          <c:showCatName val="0"/>
          <c:showSerName val="0"/>
          <c:showPercent val="0"/>
          <c:showBubbleSize val="0"/>
        </c:dLbls>
        <c:gapWidth val="150"/>
        <c:axId val="559122688"/>
        <c:axId val="608141696"/>
      </c:barChart>
      <c:catAx>
        <c:axId val="55912268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Route length</a:t>
                </a:r>
              </a:p>
            </c:rich>
          </c:tx>
          <c:overlay val="0"/>
        </c:title>
        <c:numFmt formatCode="General" sourceLinked="0"/>
        <c:majorTickMark val="out"/>
        <c:minorTickMark val="none"/>
        <c:tickLblPos val="nextTo"/>
        <c:crossAx val="608141696"/>
        <c:crosses val="autoZero"/>
        <c:auto val="1"/>
        <c:lblAlgn val="ctr"/>
        <c:lblOffset val="100"/>
        <c:noMultiLvlLbl val="0"/>
      </c:catAx>
      <c:valAx>
        <c:axId val="60814169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559122688"/>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LRT total</a:t>
            </a:r>
            <a:r>
              <a:rPr lang="en-US" sz="1200" b="0" baseline="0">
                <a:latin typeface="Times New Roman" pitchFamily="18" charset="0"/>
                <a:cs typeface="Times New Roman" pitchFamily="18" charset="0"/>
              </a:rPr>
              <a:t> stops within Woredas</a:t>
            </a:r>
            <a:endParaRPr lang="en-US" sz="1200" b="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Sheet9!$H$2</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Sheet9!$I$3:$I$6</c:f>
              <c:strCache>
                <c:ptCount val="4"/>
                <c:pt idx="0">
                  <c:v>0 - 0.75</c:v>
                </c:pt>
                <c:pt idx="1">
                  <c:v>0.76 - 1.50</c:v>
                </c:pt>
                <c:pt idx="2">
                  <c:v>1.51 - 2.25</c:v>
                </c:pt>
                <c:pt idx="3">
                  <c:v>2.26 -3.00</c:v>
                </c:pt>
              </c:strCache>
            </c:strRef>
          </c:cat>
          <c:val>
            <c:numRef>
              <c:f>Sheet9!$H$3:$H$6</c:f>
              <c:numCache>
                <c:formatCode>General</c:formatCode>
                <c:ptCount val="4"/>
                <c:pt idx="0">
                  <c:v>78</c:v>
                </c:pt>
                <c:pt idx="1">
                  <c:v>16</c:v>
                </c:pt>
                <c:pt idx="2">
                  <c:v>3</c:v>
                </c:pt>
                <c:pt idx="3">
                  <c:v>2</c:v>
                </c:pt>
              </c:numCache>
            </c:numRef>
          </c:val>
          <c:extLst xmlns:c16r2="http://schemas.microsoft.com/office/drawing/2015/06/chart">
            <c:ext xmlns:c16="http://schemas.microsoft.com/office/drawing/2014/chart" uri="{C3380CC4-5D6E-409C-BE32-E72D297353CC}">
              <c16:uniqueId val="{00000000-993F-459A-980D-D714AC976AE3}"/>
            </c:ext>
          </c:extLst>
        </c:ser>
        <c:ser>
          <c:idx val="1"/>
          <c:order val="1"/>
          <c:tx>
            <c:strRef>
              <c:f>Sheet9!$I$2</c:f>
              <c:strCache>
                <c:ptCount val="1"/>
                <c:pt idx="0">
                  <c:v>stops</c:v>
                </c:pt>
              </c:strCache>
            </c:strRef>
          </c:tx>
          <c:invertIfNegative val="0"/>
          <c:cat>
            <c:strRef>
              <c:f>Sheet9!$I$3:$I$6</c:f>
              <c:strCache>
                <c:ptCount val="4"/>
                <c:pt idx="0">
                  <c:v>0 - 0.75</c:v>
                </c:pt>
                <c:pt idx="1">
                  <c:v>0.76 - 1.50</c:v>
                </c:pt>
                <c:pt idx="2">
                  <c:v>1.51 - 2.25</c:v>
                </c:pt>
                <c:pt idx="3">
                  <c:v>2.26 -3.00</c:v>
                </c:pt>
              </c:strCache>
            </c:strRef>
          </c:cat>
          <c:val>
            <c:numRef>
              <c:f>Sheet9!$I$3:$I$6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993F-459A-980D-D714AC976AE3}"/>
            </c:ext>
          </c:extLst>
        </c:ser>
        <c:dLbls>
          <c:showLegendKey val="0"/>
          <c:showVal val="0"/>
          <c:showCatName val="0"/>
          <c:showSerName val="0"/>
          <c:showPercent val="0"/>
          <c:showBubbleSize val="0"/>
        </c:dLbls>
        <c:gapWidth val="150"/>
        <c:axId val="608221440"/>
        <c:axId val="608227712"/>
      </c:barChart>
      <c:catAx>
        <c:axId val="608221440"/>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stops</a:t>
                </a:r>
              </a:p>
            </c:rich>
          </c:tx>
          <c:overlay val="0"/>
        </c:title>
        <c:numFmt formatCode="General" sourceLinked="0"/>
        <c:majorTickMark val="out"/>
        <c:minorTickMark val="none"/>
        <c:tickLblPos val="nextTo"/>
        <c:crossAx val="608227712"/>
        <c:crosses val="autoZero"/>
        <c:auto val="1"/>
        <c:lblAlgn val="ctr"/>
        <c:lblOffset val="100"/>
        <c:noMultiLvlLbl val="0"/>
      </c:catAx>
      <c:valAx>
        <c:axId val="60822771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608221440"/>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Gender (female) distribution in Woredas</a:t>
            </a:r>
          </a:p>
        </c:rich>
      </c:tx>
      <c:overlay val="0"/>
    </c:title>
    <c:autoTitleDeleted val="0"/>
    <c:plotArea>
      <c:layout/>
      <c:barChart>
        <c:barDir val="col"/>
        <c:grouping val="clustered"/>
        <c:varyColors val="0"/>
        <c:ser>
          <c:idx val="0"/>
          <c:order val="0"/>
          <c:tx>
            <c:strRef>
              <c:f>Sheet12!$T$20</c:f>
              <c:strCache>
                <c:ptCount val="1"/>
                <c:pt idx="0">
                  <c:v>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Sheet12!$U$21:$U$24</c:f>
              <c:strCache>
                <c:ptCount val="4"/>
                <c:pt idx="0">
                  <c:v>2807 - 18681</c:v>
                </c:pt>
                <c:pt idx="1">
                  <c:v>18682 - 34555</c:v>
                </c:pt>
                <c:pt idx="2">
                  <c:v>34556 - 50428</c:v>
                </c:pt>
                <c:pt idx="3">
                  <c:v>504229 - 66302</c:v>
                </c:pt>
              </c:strCache>
            </c:strRef>
          </c:cat>
          <c:val>
            <c:numRef>
              <c:f>Sheet12!$T$21:$T$24</c:f>
              <c:numCache>
                <c:formatCode>#,##0</c:formatCode>
                <c:ptCount val="4"/>
                <c:pt idx="0">
                  <c:v>33</c:v>
                </c:pt>
                <c:pt idx="1">
                  <c:v>56</c:v>
                </c:pt>
                <c:pt idx="2">
                  <c:v>6</c:v>
                </c:pt>
                <c:pt idx="3">
                  <c:v>4</c:v>
                </c:pt>
              </c:numCache>
            </c:numRef>
          </c:val>
          <c:extLst xmlns:c16r2="http://schemas.microsoft.com/office/drawing/2015/06/chart">
            <c:ext xmlns:c16="http://schemas.microsoft.com/office/drawing/2014/chart" uri="{C3380CC4-5D6E-409C-BE32-E72D297353CC}">
              <c16:uniqueId val="{00000000-B869-4D76-9422-5C7ACA0621D1}"/>
            </c:ext>
          </c:extLst>
        </c:ser>
        <c:ser>
          <c:idx val="1"/>
          <c:order val="1"/>
          <c:tx>
            <c:strRef>
              <c:f>Sheet12!$U$20</c:f>
              <c:strCache>
                <c:ptCount val="1"/>
                <c:pt idx="0">
                  <c:v>female</c:v>
                </c:pt>
              </c:strCache>
            </c:strRef>
          </c:tx>
          <c:invertIfNegative val="0"/>
          <c:cat>
            <c:strRef>
              <c:f>Sheet12!$U$21:$U$24</c:f>
              <c:strCache>
                <c:ptCount val="4"/>
                <c:pt idx="0">
                  <c:v>2807 - 18681</c:v>
                </c:pt>
                <c:pt idx="1">
                  <c:v>18682 - 34555</c:v>
                </c:pt>
                <c:pt idx="2">
                  <c:v>34556 - 50428</c:v>
                </c:pt>
                <c:pt idx="3">
                  <c:v>504229 - 66302</c:v>
                </c:pt>
              </c:strCache>
            </c:strRef>
          </c:cat>
          <c:val>
            <c:numRef>
              <c:f>Sheet12!$U$21:$U$24</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B869-4D76-9422-5C7ACA0621D1}"/>
            </c:ext>
          </c:extLst>
        </c:ser>
        <c:dLbls>
          <c:showLegendKey val="0"/>
          <c:showVal val="0"/>
          <c:showCatName val="0"/>
          <c:showSerName val="0"/>
          <c:showPercent val="0"/>
          <c:showBubbleSize val="0"/>
        </c:dLbls>
        <c:gapWidth val="150"/>
        <c:axId val="608434432"/>
        <c:axId val="241369472"/>
      </c:barChart>
      <c:catAx>
        <c:axId val="608434432"/>
        <c:scaling>
          <c:orientation val="minMax"/>
        </c:scaling>
        <c:delete val="0"/>
        <c:axPos val="b"/>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Gender (female) distribution</a:t>
                </a:r>
              </a:p>
            </c:rich>
          </c:tx>
          <c:overlay val="0"/>
        </c:title>
        <c:numFmt formatCode="General" sourceLinked="1"/>
        <c:majorTickMark val="out"/>
        <c:minorTickMark val="none"/>
        <c:tickLblPos val="nextTo"/>
        <c:crossAx val="241369472"/>
        <c:crosses val="autoZero"/>
        <c:auto val="1"/>
        <c:lblAlgn val="ctr"/>
        <c:lblOffset val="100"/>
        <c:noMultiLvlLbl val="0"/>
      </c:catAx>
      <c:valAx>
        <c:axId val="241369472"/>
        <c:scaling>
          <c:orientation val="minMax"/>
        </c:scaling>
        <c:delete val="0"/>
        <c:axPos val="l"/>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0" sourceLinked="1"/>
        <c:majorTickMark val="out"/>
        <c:minorTickMark val="none"/>
        <c:tickLblPos val="nextTo"/>
        <c:crossAx val="608434432"/>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Sheet6!$A$1</c:f>
              <c:strCache>
                <c:ptCount val="1"/>
                <c:pt idx="0">
                  <c:v>Woreda_ID</c:v>
                </c:pt>
              </c:strCache>
            </c:strRef>
          </c:tx>
          <c:invertIfNegative val="0"/>
          <c:val>
            <c:numRef>
              <c:f>Sheet6!$A$2:$A$100</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numCache>
            </c:numRef>
          </c:val>
          <c:extLst xmlns:c16r2="http://schemas.microsoft.com/office/drawing/2015/06/chart">
            <c:ext xmlns:c16="http://schemas.microsoft.com/office/drawing/2014/chart" uri="{C3380CC4-5D6E-409C-BE32-E72D297353CC}">
              <c16:uniqueId val="{00000000-E504-44EB-B60E-86B9B1A3E7C2}"/>
            </c:ext>
          </c:extLst>
        </c:ser>
        <c:ser>
          <c:idx val="1"/>
          <c:order val="1"/>
          <c:tx>
            <c:strRef>
              <c:f>Sheet6!$B$1</c:f>
              <c:strCache>
                <c:ptCount val="1"/>
                <c:pt idx="0">
                  <c:v>age(0 - 14)</c:v>
                </c:pt>
              </c:strCache>
            </c:strRef>
          </c:tx>
          <c:invertIfNegative val="0"/>
          <c:val>
            <c:numRef>
              <c:f>Sheet6!$B$2:$B$100</c:f>
              <c:numCache>
                <c:formatCode>#,##0</c:formatCode>
                <c:ptCount val="99"/>
                <c:pt idx="0">
                  <c:v>8376.8258321023841</c:v>
                </c:pt>
                <c:pt idx="1">
                  <c:v>8647.9685066526727</c:v>
                </c:pt>
                <c:pt idx="2">
                  <c:v>9222.7344886420778</c:v>
                </c:pt>
                <c:pt idx="3">
                  <c:v>10321.427201142715</c:v>
                </c:pt>
                <c:pt idx="4">
                  <c:v>7390.0500829252387</c:v>
                </c:pt>
                <c:pt idx="5">
                  <c:v>9929.1882539742692</c:v>
                </c:pt>
                <c:pt idx="6">
                  <c:v>11281.371123150824</c:v>
                </c:pt>
                <c:pt idx="7">
                  <c:v>13086.164550626163</c:v>
                </c:pt>
                <c:pt idx="8">
                  <c:v>11546.158891266337</c:v>
                </c:pt>
                <c:pt idx="9">
                  <c:v>8420.2893300007181</c:v>
                </c:pt>
                <c:pt idx="10">
                  <c:v>4548.7465854554712</c:v>
                </c:pt>
                <c:pt idx="11">
                  <c:v>8227.9434724842013</c:v>
                </c:pt>
                <c:pt idx="12">
                  <c:v>7324.4503874368966</c:v>
                </c:pt>
                <c:pt idx="13">
                  <c:v>6609.309820303688</c:v>
                </c:pt>
                <c:pt idx="14">
                  <c:v>4499.4953970256374</c:v>
                </c:pt>
                <c:pt idx="15">
                  <c:v>6053.9028372672428</c:v>
                </c:pt>
                <c:pt idx="16">
                  <c:v>8195.3311990644452</c:v>
                </c:pt>
                <c:pt idx="17">
                  <c:v>9370.0385987760401</c:v>
                </c:pt>
                <c:pt idx="18">
                  <c:v>7133.4356431211854</c:v>
                </c:pt>
                <c:pt idx="19">
                  <c:v>10213.465012975139</c:v>
                </c:pt>
                <c:pt idx="20">
                  <c:v>12162.306789003196</c:v>
                </c:pt>
                <c:pt idx="21">
                  <c:v>5150.161259165794</c:v>
                </c:pt>
                <c:pt idx="22">
                  <c:v>7085.0907940761517</c:v>
                </c:pt>
                <c:pt idx="23">
                  <c:v>11977.311582789458</c:v>
                </c:pt>
                <c:pt idx="24">
                  <c:v>24488.176412768538</c:v>
                </c:pt>
                <c:pt idx="25">
                  <c:v>20693.518646286739</c:v>
                </c:pt>
                <c:pt idx="26">
                  <c:v>11438.870250882803</c:v>
                </c:pt>
                <c:pt idx="27">
                  <c:v>8005.9307534612026</c:v>
                </c:pt>
                <c:pt idx="28">
                  <c:v>8971.5154883329069</c:v>
                </c:pt>
                <c:pt idx="29">
                  <c:v>10161.576113671284</c:v>
                </c:pt>
                <c:pt idx="30">
                  <c:v>6328.704828109273</c:v>
                </c:pt>
                <c:pt idx="31">
                  <c:v>9153.9281602132069</c:v>
                </c:pt>
                <c:pt idx="32">
                  <c:v>9122.9238991866096</c:v>
                </c:pt>
                <c:pt idx="33">
                  <c:v>10437.888124582649</c:v>
                </c:pt>
                <c:pt idx="34">
                  <c:v>10572.133378512237</c:v>
                </c:pt>
                <c:pt idx="35">
                  <c:v>7415.1324902680299</c:v>
                </c:pt>
                <c:pt idx="36">
                  <c:v>10630.625953438705</c:v>
                </c:pt>
                <c:pt idx="37">
                  <c:v>8675.7593509782837</c:v>
                </c:pt>
                <c:pt idx="38">
                  <c:v>9287.853782585822</c:v>
                </c:pt>
                <c:pt idx="39">
                  <c:v>17825.5952313286</c:v>
                </c:pt>
                <c:pt idx="40">
                  <c:v>20660.35415898075</c:v>
                </c:pt>
                <c:pt idx="41">
                  <c:v>6120.2994638095206</c:v>
                </c:pt>
                <c:pt idx="42">
                  <c:v>24181.615911252313</c:v>
                </c:pt>
                <c:pt idx="43">
                  <c:v>16726.345496421585</c:v>
                </c:pt>
                <c:pt idx="44">
                  <c:v>19117.83584237692</c:v>
                </c:pt>
                <c:pt idx="45">
                  <c:v>19604.773892397672</c:v>
                </c:pt>
                <c:pt idx="46">
                  <c:v>6228.2992241805632</c:v>
                </c:pt>
                <c:pt idx="47">
                  <c:v>35722.564217337196</c:v>
                </c:pt>
                <c:pt idx="48">
                  <c:v>15432.696192846684</c:v>
                </c:pt>
                <c:pt idx="49">
                  <c:v>26001.646655592172</c:v>
                </c:pt>
                <c:pt idx="50">
                  <c:v>7657.3601217432342</c:v>
                </c:pt>
                <c:pt idx="51">
                  <c:v>8353.0872304974637</c:v>
                </c:pt>
                <c:pt idx="52">
                  <c:v>8775.5708666240771</c:v>
                </c:pt>
                <c:pt idx="53">
                  <c:v>9088.6948004789792</c:v>
                </c:pt>
                <c:pt idx="54">
                  <c:v>4164.0809711152024</c:v>
                </c:pt>
                <c:pt idx="55">
                  <c:v>5438.3863337684897</c:v>
                </c:pt>
                <c:pt idx="56">
                  <c:v>8221.2947687853975</c:v>
                </c:pt>
                <c:pt idx="57">
                  <c:v>4472.5314134200325</c:v>
                </c:pt>
                <c:pt idx="58">
                  <c:v>6675.9268962278675</c:v>
                </c:pt>
                <c:pt idx="59">
                  <c:v>6492.7982817311631</c:v>
                </c:pt>
                <c:pt idx="60">
                  <c:v>5172.2598420263321</c:v>
                </c:pt>
                <c:pt idx="61">
                  <c:v>5505.5644687831063</c:v>
                </c:pt>
                <c:pt idx="62">
                  <c:v>6206.5910478856722</c:v>
                </c:pt>
                <c:pt idx="63">
                  <c:v>7546.7534013035383</c:v>
                </c:pt>
                <c:pt idx="64">
                  <c:v>3861.9862187252411</c:v>
                </c:pt>
                <c:pt idx="65">
                  <c:v>8594.3684872147805</c:v>
                </c:pt>
                <c:pt idx="66">
                  <c:v>6851.4630431324749</c:v>
                </c:pt>
                <c:pt idx="67">
                  <c:v>6904.5985633400769</c:v>
                </c:pt>
                <c:pt idx="68">
                  <c:v>6320.4097474212731</c:v>
                </c:pt>
                <c:pt idx="69">
                  <c:v>3335.1596121214625</c:v>
                </c:pt>
                <c:pt idx="70">
                  <c:v>2836.9274457132606</c:v>
                </c:pt>
                <c:pt idx="71">
                  <c:v>10098.487654397333</c:v>
                </c:pt>
                <c:pt idx="72">
                  <c:v>7036.8324183798686</c:v>
                </c:pt>
                <c:pt idx="73">
                  <c:v>11047.492936053466</c:v>
                </c:pt>
                <c:pt idx="74">
                  <c:v>8474.6032501558238</c:v>
                </c:pt>
                <c:pt idx="75">
                  <c:v>6415.1782987612805</c:v>
                </c:pt>
                <c:pt idx="76">
                  <c:v>11223.170233427494</c:v>
                </c:pt>
                <c:pt idx="77">
                  <c:v>28318.832460856895</c:v>
                </c:pt>
                <c:pt idx="78">
                  <c:v>4707.1079421147924</c:v>
                </c:pt>
                <c:pt idx="79">
                  <c:v>9811.1422135439716</c:v>
                </c:pt>
                <c:pt idx="80">
                  <c:v>7522.1192101358483</c:v>
                </c:pt>
                <c:pt idx="81">
                  <c:v>10921.769523295299</c:v>
                </c:pt>
                <c:pt idx="82">
                  <c:v>6239.7862494364526</c:v>
                </c:pt>
                <c:pt idx="83">
                  <c:v>16095.998270798005</c:v>
                </c:pt>
                <c:pt idx="84">
                  <c:v>13067.694763107735</c:v>
                </c:pt>
                <c:pt idx="85">
                  <c:v>13580.986361515468</c:v>
                </c:pt>
                <c:pt idx="86">
                  <c:v>15731.588517942098</c:v>
                </c:pt>
                <c:pt idx="87">
                  <c:v>12559.080081314196</c:v>
                </c:pt>
                <c:pt idx="88">
                  <c:v>12326.403479758063</c:v>
                </c:pt>
                <c:pt idx="89">
                  <c:v>14062.319029726212</c:v>
                </c:pt>
                <c:pt idx="90">
                  <c:v>8683.4751803525414</c:v>
                </c:pt>
                <c:pt idx="91">
                  <c:v>11561.585613686186</c:v>
                </c:pt>
                <c:pt idx="92">
                  <c:v>1666.2310261508451</c:v>
                </c:pt>
                <c:pt idx="93">
                  <c:v>19565.727430058778</c:v>
                </c:pt>
                <c:pt idx="94">
                  <c:v>18063.003061098745</c:v>
                </c:pt>
                <c:pt idx="95">
                  <c:v>7505.0836381583031</c:v>
                </c:pt>
                <c:pt idx="96">
                  <c:v>10872.552337691446</c:v>
                </c:pt>
                <c:pt idx="97">
                  <c:v>5965.2180703063686</c:v>
                </c:pt>
                <c:pt idx="98">
                  <c:v>2186.6347209696714</c:v>
                </c:pt>
              </c:numCache>
            </c:numRef>
          </c:val>
          <c:extLst xmlns:c16r2="http://schemas.microsoft.com/office/drawing/2015/06/chart">
            <c:ext xmlns:c16="http://schemas.microsoft.com/office/drawing/2014/chart" uri="{C3380CC4-5D6E-409C-BE32-E72D297353CC}">
              <c16:uniqueId val="{00000001-E504-44EB-B60E-86B9B1A3E7C2}"/>
            </c:ext>
          </c:extLst>
        </c:ser>
        <c:ser>
          <c:idx val="2"/>
          <c:order val="2"/>
          <c:tx>
            <c:strRef>
              <c:f>Sheet6!$C$1</c:f>
              <c:strCache>
                <c:ptCount val="1"/>
                <c:pt idx="0">
                  <c:v>age(15 - 24 )</c:v>
                </c:pt>
              </c:strCache>
            </c:strRef>
          </c:tx>
          <c:invertIfNegative val="0"/>
          <c:val>
            <c:numRef>
              <c:f>Sheet6!$C$2:$C$100</c:f>
              <c:numCache>
                <c:formatCode>#,##0</c:formatCode>
                <c:ptCount val="99"/>
                <c:pt idx="0">
                  <c:v>8734.4654196425345</c:v>
                </c:pt>
                <c:pt idx="1">
                  <c:v>9017.1842396486663</c:v>
                </c:pt>
                <c:pt idx="2">
                  <c:v>9616.4892383074966</c:v>
                </c:pt>
                <c:pt idx="3">
                  <c:v>10762.089456874004</c:v>
                </c:pt>
                <c:pt idx="4">
                  <c:v>7705.5603390212646</c:v>
                </c:pt>
                <c:pt idx="5">
                  <c:v>10353.104288870345</c:v>
                </c:pt>
                <c:pt idx="6">
                  <c:v>11763.017154265503</c:v>
                </c:pt>
                <c:pt idx="7">
                  <c:v>13644.864299931311</c:v>
                </c:pt>
                <c:pt idx="8">
                  <c:v>12039.109751927737</c:v>
                </c:pt>
                <c:pt idx="9">
                  <c:v>9565.9166920638145</c:v>
                </c:pt>
                <c:pt idx="10">
                  <c:v>5167.6289477066057</c:v>
                </c:pt>
                <c:pt idx="11">
                  <c:v>9347.4011070338602</c:v>
                </c:pt>
                <c:pt idx="12">
                  <c:v>8320.9827448256929</c:v>
                </c:pt>
                <c:pt idx="13">
                  <c:v>7508.5433119029121</c:v>
                </c:pt>
                <c:pt idx="14">
                  <c:v>5111.6768601902859</c:v>
                </c:pt>
                <c:pt idx="15">
                  <c:v>6877.5701087627904</c:v>
                </c:pt>
                <c:pt idx="16">
                  <c:v>9310.3517517865675</c:v>
                </c:pt>
                <c:pt idx="17">
                  <c:v>10644.884649979875</c:v>
                </c:pt>
                <c:pt idx="18">
                  <c:v>8103.979378377262</c:v>
                </c:pt>
                <c:pt idx="19">
                  <c:v>10431.684702277129</c:v>
                </c:pt>
                <c:pt idx="20">
                  <c:v>12422.165201923792</c:v>
                </c:pt>
                <c:pt idx="21">
                  <c:v>5260.1989974262715</c:v>
                </c:pt>
                <c:pt idx="22">
                  <c:v>7236.4700086517651</c:v>
                </c:pt>
                <c:pt idx="23">
                  <c:v>12233.217409944984</c:v>
                </c:pt>
                <c:pt idx="24">
                  <c:v>25011.387902853236</c:v>
                </c:pt>
                <c:pt idx="25">
                  <c:v>21135.653925922088</c:v>
                </c:pt>
                <c:pt idx="26">
                  <c:v>11683.271804022927</c:v>
                </c:pt>
                <c:pt idx="27">
                  <c:v>8176.9845260422107</c:v>
                </c:pt>
                <c:pt idx="28">
                  <c:v>9163.1998305169618</c:v>
                </c:pt>
                <c:pt idx="29">
                  <c:v>10378.687150868438</c:v>
                </c:pt>
                <c:pt idx="30">
                  <c:v>8565.3253264427276</c:v>
                </c:pt>
                <c:pt idx="31">
                  <c:v>12389.00767797946</c:v>
                </c:pt>
                <c:pt idx="32">
                  <c:v>12347.046235723652</c:v>
                </c:pt>
                <c:pt idx="33">
                  <c:v>14126.730497995643</c:v>
                </c:pt>
                <c:pt idx="34">
                  <c:v>14308.419217041397</c:v>
                </c:pt>
                <c:pt idx="35">
                  <c:v>10035.706174148727</c:v>
                </c:pt>
                <c:pt idx="36">
                  <c:v>14387.583587482763</c:v>
                </c:pt>
                <c:pt idx="37">
                  <c:v>11741.849764426008</c:v>
                </c:pt>
                <c:pt idx="38">
                  <c:v>12570.26380483701</c:v>
                </c:pt>
                <c:pt idx="39">
                  <c:v>14716.66347591906</c:v>
                </c:pt>
                <c:pt idx="40">
                  <c:v>17057.016918944279</c:v>
                </c:pt>
                <c:pt idx="41">
                  <c:v>5052.8684406809189</c:v>
                </c:pt>
                <c:pt idx="42">
                  <c:v>19964.141396208834</c:v>
                </c:pt>
                <c:pt idx="43">
                  <c:v>13809.132018221189</c:v>
                </c:pt>
                <c:pt idx="44">
                  <c:v>15783.526599193105</c:v>
                </c:pt>
                <c:pt idx="45">
                  <c:v>16185.538611851236</c:v>
                </c:pt>
                <c:pt idx="46">
                  <c:v>5142.0321464778035</c:v>
                </c:pt>
                <c:pt idx="47">
                  <c:v>29492.252531321275</c:v>
                </c:pt>
                <c:pt idx="48">
                  <c:v>12741.105890088926</c:v>
                </c:pt>
                <c:pt idx="49">
                  <c:v>21466.743673029396</c:v>
                </c:pt>
                <c:pt idx="50">
                  <c:v>9381.1708207809497</c:v>
                </c:pt>
                <c:pt idx="51">
                  <c:v>10233.518725033051</c:v>
                </c:pt>
                <c:pt idx="52">
                  <c:v>10751.111093221965</c:v>
                </c:pt>
                <c:pt idx="53">
                  <c:v>11134.724905928351</c:v>
                </c:pt>
                <c:pt idx="54">
                  <c:v>5101.4911510655238</c:v>
                </c:pt>
                <c:pt idx="55">
                  <c:v>6662.6657719303212</c:v>
                </c:pt>
                <c:pt idx="56">
                  <c:v>10072.05738893872</c:v>
                </c:pt>
                <c:pt idx="57">
                  <c:v>5479.3793844777847</c:v>
                </c:pt>
                <c:pt idx="58">
                  <c:v>8178.7991690146655</c:v>
                </c:pt>
                <c:pt idx="59">
                  <c:v>6492.7982817311631</c:v>
                </c:pt>
                <c:pt idx="60">
                  <c:v>5172.2598420263321</c:v>
                </c:pt>
                <c:pt idx="61">
                  <c:v>5505.5644687831063</c:v>
                </c:pt>
                <c:pt idx="62">
                  <c:v>6206.5910478856722</c:v>
                </c:pt>
                <c:pt idx="63">
                  <c:v>7546.7534013035383</c:v>
                </c:pt>
                <c:pt idx="64">
                  <c:v>3861.9862187252411</c:v>
                </c:pt>
                <c:pt idx="65">
                  <c:v>8594.3684872147805</c:v>
                </c:pt>
                <c:pt idx="66">
                  <c:v>6851.4630431324749</c:v>
                </c:pt>
                <c:pt idx="67">
                  <c:v>6904.5985633400769</c:v>
                </c:pt>
                <c:pt idx="68">
                  <c:v>6320.4097474212731</c:v>
                </c:pt>
                <c:pt idx="69">
                  <c:v>3335.1596121214625</c:v>
                </c:pt>
                <c:pt idx="70">
                  <c:v>3471.2324566003263</c:v>
                </c:pt>
                <c:pt idx="71">
                  <c:v>12356.395706027086</c:v>
                </c:pt>
                <c:pt idx="72">
                  <c:v>8610.1888574017648</c:v>
                </c:pt>
                <c:pt idx="73">
                  <c:v>13517.587875445319</c:v>
                </c:pt>
                <c:pt idx="74">
                  <c:v>10369.429046626679</c:v>
                </c:pt>
                <c:pt idx="75">
                  <c:v>7849.5398813202482</c:v>
                </c:pt>
                <c:pt idx="76">
                  <c:v>13732.544637012843</c:v>
                </c:pt>
                <c:pt idx="77">
                  <c:v>34650.604307731403</c:v>
                </c:pt>
                <c:pt idx="78">
                  <c:v>5759.5642391488691</c:v>
                </c:pt>
                <c:pt idx="79">
                  <c:v>12004.803062354264</c:v>
                </c:pt>
                <c:pt idx="80">
                  <c:v>9203.9803076724565</c:v>
                </c:pt>
                <c:pt idx="81">
                  <c:v>11299.476030834161</c:v>
                </c:pt>
                <c:pt idx="82">
                  <c:v>6455.5761786266603</c:v>
                </c:pt>
                <c:pt idx="83">
                  <c:v>16652.64463467223</c:v>
                </c:pt>
                <c:pt idx="84">
                  <c:v>13519.613597325</c:v>
                </c:pt>
                <c:pt idx="85">
                  <c:v>14050.656309832892</c:v>
                </c:pt>
                <c:pt idx="86">
                  <c:v>16275.632534296472</c:v>
                </c:pt>
                <c:pt idx="87">
                  <c:v>12993.409542789848</c:v>
                </c:pt>
                <c:pt idx="88">
                  <c:v>12752.686308646174</c:v>
                </c:pt>
                <c:pt idx="89">
                  <c:v>14548.634859527076</c:v>
                </c:pt>
                <c:pt idx="90">
                  <c:v>8983.7749693817605</c:v>
                </c:pt>
                <c:pt idx="91">
                  <c:v>10822.19751762058</c:v>
                </c:pt>
                <c:pt idx="92">
                  <c:v>1559.6719928835805</c:v>
                </c:pt>
                <c:pt idx="93">
                  <c:v>18314.457367626801</c:v>
                </c:pt>
                <c:pt idx="94">
                  <c:v>16907.835431949057</c:v>
                </c:pt>
                <c:pt idx="95">
                  <c:v>7025.1175082996015</c:v>
                </c:pt>
                <c:pt idx="96">
                  <c:v>10177.229391431982</c:v>
                </c:pt>
                <c:pt idx="97">
                  <c:v>5583.7296327343756</c:v>
                </c:pt>
                <c:pt idx="98">
                  <c:v>2046.7947598128874</c:v>
                </c:pt>
              </c:numCache>
            </c:numRef>
          </c:val>
          <c:extLst xmlns:c16r2="http://schemas.microsoft.com/office/drawing/2015/06/chart">
            <c:ext xmlns:c16="http://schemas.microsoft.com/office/drawing/2014/chart" uri="{C3380CC4-5D6E-409C-BE32-E72D297353CC}">
              <c16:uniqueId val="{00000002-E504-44EB-B60E-86B9B1A3E7C2}"/>
            </c:ext>
          </c:extLst>
        </c:ser>
        <c:ser>
          <c:idx val="3"/>
          <c:order val="3"/>
          <c:tx>
            <c:strRef>
              <c:f>Sheet6!$D$1</c:f>
              <c:strCache>
                <c:ptCount val="1"/>
                <c:pt idx="0">
                  <c:v>age(25 - 54)</c:v>
                </c:pt>
              </c:strCache>
            </c:strRef>
          </c:tx>
          <c:invertIfNegative val="0"/>
          <c:val>
            <c:numRef>
              <c:f>Sheet6!$D$2:$D$100</c:f>
              <c:numCache>
                <c:formatCode>#,##0</c:formatCode>
                <c:ptCount val="99"/>
                <c:pt idx="0">
                  <c:v>16054.883236906056</c:v>
                </c:pt>
                <c:pt idx="1">
                  <c:v>16574.550718085469</c:v>
                </c:pt>
                <c:pt idx="2">
                  <c:v>17676.137514127236</c:v>
                </c:pt>
                <c:pt idx="3">
                  <c:v>19781.873453489636</c:v>
                </c:pt>
                <c:pt idx="4">
                  <c:v>14163.64546360339</c:v>
                </c:pt>
                <c:pt idx="5">
                  <c:v>19030.114896731404</c:v>
                </c:pt>
                <c:pt idx="6">
                  <c:v>21621.685798967257</c:v>
                </c:pt>
                <c:pt idx="7">
                  <c:v>25080.722470567704</c:v>
                </c:pt>
                <c:pt idx="8">
                  <c:v>22129.173573556527</c:v>
                </c:pt>
                <c:pt idx="9">
                  <c:v>17038.814305254</c:v>
                </c:pt>
                <c:pt idx="10">
                  <c:v>9204.582568806738</c:v>
                </c:pt>
                <c:pt idx="11">
                  <c:v>16649.594265399563</c:v>
                </c:pt>
                <c:pt idx="12">
                  <c:v>14821.337503799568</c:v>
                </c:pt>
                <c:pt idx="13">
                  <c:v>13374.220089185063</c:v>
                </c:pt>
                <c:pt idx="14">
                  <c:v>9104.9206900896861</c:v>
                </c:pt>
                <c:pt idx="15">
                  <c:v>12250.330389328567</c:v>
                </c:pt>
                <c:pt idx="16">
                  <c:v>16583.601940303135</c:v>
                </c:pt>
                <c:pt idx="17">
                  <c:v>18960.672425919329</c:v>
                </c:pt>
                <c:pt idx="18">
                  <c:v>14434.811028234782</c:v>
                </c:pt>
                <c:pt idx="19">
                  <c:v>17587.096561184742</c:v>
                </c:pt>
                <c:pt idx="20">
                  <c:v>20942.908565625359</c:v>
                </c:pt>
                <c:pt idx="21">
                  <c:v>8868.3305083587002</c:v>
                </c:pt>
                <c:pt idx="22">
                  <c:v>12200.186301307074</c:v>
                </c:pt>
                <c:pt idx="23">
                  <c:v>20624.355699296055</c:v>
                </c:pt>
                <c:pt idx="24">
                  <c:v>42167.464482578449</c:v>
                </c:pt>
                <c:pt idx="25">
                  <c:v>35633.245931774924</c:v>
                </c:pt>
                <c:pt idx="26">
                  <c:v>19697.185568028646</c:v>
                </c:pt>
                <c:pt idx="27">
                  <c:v>13785.828516023468</c:v>
                </c:pt>
                <c:pt idx="28">
                  <c:v>15448.519086620325</c:v>
                </c:pt>
                <c:pt idx="29">
                  <c:v>17497.746366970423</c:v>
                </c:pt>
                <c:pt idx="30">
                  <c:v>12652.292418623996</c:v>
                </c:pt>
                <c:pt idx="31">
                  <c:v>18300.454675604677</c:v>
                </c:pt>
                <c:pt idx="32">
                  <c:v>18238.471222846772</c:v>
                </c:pt>
                <c:pt idx="33">
                  <c:v>20867.336425383091</c:v>
                </c:pt>
                <c:pt idx="34">
                  <c:v>21135.718385778146</c:v>
                </c:pt>
                <c:pt idx="35">
                  <c:v>14824.269283821111</c:v>
                </c:pt>
                <c:pt idx="36">
                  <c:v>21252.65623995028</c:v>
                </c:pt>
                <c:pt idx="37">
                  <c:v>17344.503692864197</c:v>
                </c:pt>
                <c:pt idx="38">
                  <c:v>18568.197631332125</c:v>
                </c:pt>
                <c:pt idx="39">
                  <c:v>23200.524496349146</c:v>
                </c:pt>
                <c:pt idx="40">
                  <c:v>26890.04471089158</c:v>
                </c:pt>
                <c:pt idx="41">
                  <c:v>7965.7456478956547</c:v>
                </c:pt>
                <c:pt idx="42">
                  <c:v>31473.068081581278</c:v>
                </c:pt>
                <c:pt idx="43">
                  <c:v>21769.819374228253</c:v>
                </c:pt>
                <c:pt idx="44">
                  <c:v>24882.412790273411</c:v>
                </c:pt>
                <c:pt idx="45">
                  <c:v>25516.176656842981</c:v>
                </c:pt>
                <c:pt idx="46">
                  <c:v>8106.3104399024032</c:v>
                </c:pt>
                <c:pt idx="47">
                  <c:v>46493.943985676669</c:v>
                </c:pt>
                <c:pt idx="48">
                  <c:v>20086.097626495208</c:v>
                </c:pt>
                <c:pt idx="49">
                  <c:v>33841.89040252984</c:v>
                </c:pt>
                <c:pt idx="50">
                  <c:v>16022.374508401019</c:v>
                </c:pt>
                <c:pt idx="51">
                  <c:v>17478.124285723701</c:v>
                </c:pt>
                <c:pt idx="52">
                  <c:v>18362.135346202675</c:v>
                </c:pt>
                <c:pt idx="53">
                  <c:v>19017.320534832001</c:v>
                </c:pt>
                <c:pt idx="54">
                  <c:v>8712.9851204288407</c:v>
                </c:pt>
                <c:pt idx="55">
                  <c:v>11379.360664203925</c:v>
                </c:pt>
                <c:pt idx="56">
                  <c:v>17202.359773494638</c:v>
                </c:pt>
                <c:pt idx="57">
                  <c:v>9358.3914256457902</c:v>
                </c:pt>
                <c:pt idx="58">
                  <c:v>13968.808991801629</c:v>
                </c:pt>
                <c:pt idx="59">
                  <c:v>14437.124649802154</c:v>
                </c:pt>
                <c:pt idx="60">
                  <c:v>11500.828582740189</c:v>
                </c:pt>
                <c:pt idx="61">
                  <c:v>12241.951321203018</c:v>
                </c:pt>
                <c:pt idx="62">
                  <c:v>13800.725776556899</c:v>
                </c:pt>
                <c:pt idx="63">
                  <c:v>16780.65678745952</c:v>
                </c:pt>
                <c:pt idx="64">
                  <c:v>8587.3569478410282</c:v>
                </c:pt>
                <c:pt idx="65">
                  <c:v>19110.091481722215</c:v>
                </c:pt>
                <c:pt idx="66">
                  <c:v>15234.637161843675</c:v>
                </c:pt>
                <c:pt idx="67">
                  <c:v>15352.787163627601</c:v>
                </c:pt>
                <c:pt idx="68">
                  <c:v>14053.808450832699</c:v>
                </c:pt>
                <c:pt idx="69">
                  <c:v>7415.9265324265043</c:v>
                </c:pt>
                <c:pt idx="70">
                  <c:v>5210.9922268289774</c:v>
                </c:pt>
                <c:pt idx="71">
                  <c:v>18549.343145630704</c:v>
                </c:pt>
                <c:pt idx="72">
                  <c:v>12925.561099239307</c:v>
                </c:pt>
                <c:pt idx="73">
                  <c:v>20292.517492018131</c:v>
                </c:pt>
                <c:pt idx="74">
                  <c:v>15566.521353498558</c:v>
                </c:pt>
                <c:pt idx="75">
                  <c:v>11783.679663390947</c:v>
                </c:pt>
                <c:pt idx="76">
                  <c:v>20615.209224028997</c:v>
                </c:pt>
                <c:pt idx="77">
                  <c:v>52017.268206623288</c:v>
                </c:pt>
                <c:pt idx="78">
                  <c:v>8646.2214373050774</c:v>
                </c:pt>
                <c:pt idx="79">
                  <c:v>18021.534490896098</c:v>
                </c:pt>
                <c:pt idx="80">
                  <c:v>13816.957071823788</c:v>
                </c:pt>
                <c:pt idx="81">
                  <c:v>18611.90236913988</c:v>
                </c:pt>
                <c:pt idx="82">
                  <c:v>10633.28540591405</c:v>
                </c:pt>
                <c:pt idx="83">
                  <c:v>27429.360023662983</c:v>
                </c:pt>
                <c:pt idx="84">
                  <c:v>22268.79615083649</c:v>
                </c:pt>
                <c:pt idx="85">
                  <c:v>23143.501764802062</c:v>
                </c:pt>
                <c:pt idx="86">
                  <c:v>26808.365529313851</c:v>
                </c:pt>
                <c:pt idx="87">
                  <c:v>21402.060519686092</c:v>
                </c:pt>
                <c:pt idx="88">
                  <c:v>21005.553874631074</c:v>
                </c:pt>
                <c:pt idx="89">
                  <c:v>23963.745829530591</c:v>
                </c:pt>
                <c:pt idx="90">
                  <c:v>14797.601426843539</c:v>
                </c:pt>
                <c:pt idx="91">
                  <c:v>14185.673817221505</c:v>
                </c:pt>
                <c:pt idx="92">
                  <c:v>2044.4090136849395</c:v>
                </c:pt>
                <c:pt idx="93">
                  <c:v>24006.484628796956</c:v>
                </c:pt>
                <c:pt idx="94">
                  <c:v>22162.692743536631</c:v>
                </c:pt>
                <c:pt idx="95">
                  <c:v>9208.4833360443863</c:v>
                </c:pt>
                <c:pt idx="96">
                  <c:v>13340.253333468623</c:v>
                </c:pt>
                <c:pt idx="97">
                  <c:v>7319.1204581654265</c:v>
                </c:pt>
                <c:pt idx="98">
                  <c:v>2682.9267148588933</c:v>
                </c:pt>
              </c:numCache>
            </c:numRef>
          </c:val>
          <c:extLst xmlns:c16r2="http://schemas.microsoft.com/office/drawing/2015/06/chart">
            <c:ext xmlns:c16="http://schemas.microsoft.com/office/drawing/2014/chart" uri="{C3380CC4-5D6E-409C-BE32-E72D297353CC}">
              <c16:uniqueId val="{00000003-E504-44EB-B60E-86B9B1A3E7C2}"/>
            </c:ext>
          </c:extLst>
        </c:ser>
        <c:ser>
          <c:idx val="4"/>
          <c:order val="4"/>
          <c:tx>
            <c:strRef>
              <c:f>Sheet6!$E$1</c:f>
              <c:strCache>
                <c:ptCount val="1"/>
                <c:pt idx="0">
                  <c:v>age(55 - 64)</c:v>
                </c:pt>
              </c:strCache>
            </c:strRef>
          </c:tx>
          <c:invertIfNegative val="0"/>
          <c:val>
            <c:numRef>
              <c:f>Sheet6!$E$2:$E$100</c:f>
              <c:numCache>
                <c:formatCode>#,##0</c:formatCode>
                <c:ptCount val="99"/>
                <c:pt idx="0">
                  <c:v>1674.4883244478954</c:v>
                </c:pt>
                <c:pt idx="1">
                  <c:v>1728.6884775720152</c:v>
                </c:pt>
                <c:pt idx="2">
                  <c:v>1843.5815104965811</c:v>
                </c:pt>
                <c:pt idx="3">
                  <c:v>2063.20504763494</c:v>
                </c:pt>
                <c:pt idx="4">
                  <c:v>1477.236465096445</c:v>
                </c:pt>
                <c:pt idx="5">
                  <c:v>1984.7983157066892</c:v>
                </c:pt>
                <c:pt idx="6">
                  <c:v>2255.0933501668164</c:v>
                </c:pt>
                <c:pt idx="7">
                  <c:v>2615.8631193992369</c:v>
                </c:pt>
                <c:pt idx="8">
                  <c:v>2308.0231872020895</c:v>
                </c:pt>
                <c:pt idx="9">
                  <c:v>2378.349201943854</c:v>
                </c:pt>
                <c:pt idx="10">
                  <c:v>1284.8142608137587</c:v>
                </c:pt>
                <c:pt idx="11">
                  <c:v>2324.0202354685921</c:v>
                </c:pt>
                <c:pt idx="12">
                  <c:v>2068.8244846375615</c:v>
                </c:pt>
                <c:pt idx="13">
                  <c:v>1866.8297632615452</c:v>
                </c:pt>
                <c:pt idx="14">
                  <c:v>1270.9030375640375</c:v>
                </c:pt>
                <c:pt idx="15">
                  <c:v>1709.9525226954349</c:v>
                </c:pt>
                <c:pt idx="16">
                  <c:v>2314.808749803236</c:v>
                </c:pt>
                <c:pt idx="17">
                  <c:v>2646.6102232594194</c:v>
                </c:pt>
                <c:pt idx="18">
                  <c:v>2014.8714971690488</c:v>
                </c:pt>
                <c:pt idx="19">
                  <c:v>2384.2753772963183</c:v>
                </c:pt>
                <c:pt idx="20">
                  <c:v>2839.2214171493097</c:v>
                </c:pt>
                <c:pt idx="21">
                  <c:v>1202.2758842111573</c:v>
                </c:pt>
                <c:pt idx="22">
                  <c:v>1653.9741904205914</c:v>
                </c:pt>
                <c:pt idx="23">
                  <c:v>2796.0353373484859</c:v>
                </c:pt>
                <c:pt idx="24">
                  <c:v>5716.6256487566652</c:v>
                </c:pt>
                <c:pt idx="25">
                  <c:v>4830.784353330002</c:v>
                </c:pt>
                <c:pt idx="26">
                  <c:v>2670.3392676842977</c:v>
                </c:pt>
                <c:pt idx="27">
                  <c:v>1868.9390469901412</c:v>
                </c:pt>
                <c:pt idx="28">
                  <c:v>2094.3493171700525</c:v>
                </c:pt>
                <c:pt idx="29">
                  <c:v>2372.1622085716967</c:v>
                </c:pt>
                <c:pt idx="30">
                  <c:v>1487.3328602464953</c:v>
                </c:pt>
                <c:pt idx="31">
                  <c:v>2151.2992820504742</c:v>
                </c:pt>
                <c:pt idx="32">
                  <c:v>2144.0128533916904</c:v>
                </c:pt>
                <c:pt idx="33">
                  <c:v>2453.0475699095737</c:v>
                </c:pt>
                <c:pt idx="34">
                  <c:v>2484.5970548238929</c:v>
                </c:pt>
                <c:pt idx="35">
                  <c:v>1742.6583345888102</c:v>
                </c:pt>
                <c:pt idx="36">
                  <c:v>2498.3436161079894</c:v>
                </c:pt>
                <c:pt idx="37">
                  <c:v>2038.9230214985166</c:v>
                </c:pt>
                <c:pt idx="38">
                  <c:v>2182.7736491435689</c:v>
                </c:pt>
                <c:pt idx="39">
                  <c:v>2702.0601531647599</c:v>
                </c:pt>
                <c:pt idx="40">
                  <c:v>3131.7618850191311</c:v>
                </c:pt>
                <c:pt idx="41">
                  <c:v>927.73436690241522</c:v>
                </c:pt>
                <c:pt idx="42">
                  <c:v>3665.5258881955328</c:v>
                </c:pt>
                <c:pt idx="43">
                  <c:v>2535.4323986060244</c:v>
                </c:pt>
                <c:pt idx="44">
                  <c:v>2897.9420756532854</c:v>
                </c:pt>
                <c:pt idx="45">
                  <c:v>2971.7536867072831</c:v>
                </c:pt>
                <c:pt idx="46">
                  <c:v>944.10531245923221</c:v>
                </c:pt>
                <c:pt idx="47">
                  <c:v>5414.9393660018513</c:v>
                </c:pt>
                <c:pt idx="48">
                  <c:v>2339.3369420450185</c:v>
                </c:pt>
                <c:pt idx="49">
                  <c:v>3941.4119098399819</c:v>
                </c:pt>
                <c:pt idx="50">
                  <c:v>2525.2827642250268</c:v>
                </c:pt>
                <c:pt idx="51">
                  <c:v>2754.7231520882528</c:v>
                </c:pt>
                <c:pt idx="52">
                  <c:v>2894.0519321789525</c:v>
                </c:pt>
                <c:pt idx="53">
                  <c:v>2997.3155191930773</c:v>
                </c:pt>
                <c:pt idx="54">
                  <c:v>1373.2515825311261</c:v>
                </c:pt>
                <c:pt idx="55">
                  <c:v>1793.4984192353768</c:v>
                </c:pt>
                <c:pt idx="56">
                  <c:v>2711.2599706882775</c:v>
                </c:pt>
                <c:pt idx="57">
                  <c:v>1474.9739219778762</c:v>
                </c:pt>
                <c:pt idx="58">
                  <c:v>2201.6207750762774</c:v>
                </c:pt>
                <c:pt idx="59">
                  <c:v>2065.2098978227714</c:v>
                </c:pt>
                <c:pt idx="60">
                  <c:v>1645.1769724495362</c:v>
                </c:pt>
                <c:pt idx="61">
                  <c:v>1751.1935132844817</c:v>
                </c:pt>
                <c:pt idx="62">
                  <c:v>1974.1739551492858</c:v>
                </c:pt>
                <c:pt idx="63">
                  <c:v>2400.4487964231294</c:v>
                </c:pt>
                <c:pt idx="64">
                  <c:v>1228.4090492396956</c:v>
                </c:pt>
                <c:pt idx="65">
                  <c:v>2733.6710760402138</c:v>
                </c:pt>
                <c:pt idx="66">
                  <c:v>2179.2929145908106</c:v>
                </c:pt>
                <c:pt idx="67">
                  <c:v>2196.19410226015</c:v>
                </c:pt>
                <c:pt idx="68">
                  <c:v>2010.3770673728131</c:v>
                </c:pt>
                <c:pt idx="69">
                  <c:v>1060.8376146772139</c:v>
                </c:pt>
                <c:pt idx="70">
                  <c:v>633.64521121692474</c:v>
                </c:pt>
                <c:pt idx="71">
                  <c:v>2255.5593913447101</c:v>
                </c:pt>
                <c:pt idx="72">
                  <c:v>1571.7198445733848</c:v>
                </c:pt>
                <c:pt idx="73">
                  <c:v>2467.5255637787714</c:v>
                </c:pt>
                <c:pt idx="74">
                  <c:v>1892.8548118277749</c:v>
                </c:pt>
                <c:pt idx="75">
                  <c:v>1432.8695695955007</c:v>
                </c:pt>
                <c:pt idx="76">
                  <c:v>2506.76416974622</c:v>
                </c:pt>
                <c:pt idx="77">
                  <c:v>6325.1855817429496</c:v>
                </c:pt>
                <c:pt idx="78">
                  <c:v>1051.3615392981251</c:v>
                </c:pt>
                <c:pt idx="79">
                  <c:v>2191.3790180197338</c:v>
                </c:pt>
                <c:pt idx="80">
                  <c:v>1680.1116372953484</c:v>
                </c:pt>
                <c:pt idx="81">
                  <c:v>1544.4058486769613</c:v>
                </c:pt>
                <c:pt idx="82">
                  <c:v>882.34441841766227</c:v>
                </c:pt>
                <c:pt idx="83">
                  <c:v>2276.0738373660861</c:v>
                </c:pt>
                <c:pt idx="84">
                  <c:v>1847.8529672158525</c:v>
                </c:pt>
                <c:pt idx="85">
                  <c:v>1920.4355780251005</c:v>
                </c:pt>
                <c:pt idx="86">
                  <c:v>2224.5440415371968</c:v>
                </c:pt>
                <c:pt idx="87">
                  <c:v>1775.9317013798095</c:v>
                </c:pt>
                <c:pt idx="88">
                  <c:v>1743.02978896286</c:v>
                </c:pt>
                <c:pt idx="89">
                  <c:v>1988.4989981841143</c:v>
                </c:pt>
                <c:pt idx="90">
                  <c:v>1227.8971669172715</c:v>
                </c:pt>
                <c:pt idx="91">
                  <c:v>1390.4798969655665</c:v>
                </c:pt>
                <c:pt idx="92">
                  <c:v>200.39299305282501</c:v>
                </c:pt>
                <c:pt idx="93">
                  <c:v>2353.1158761475854</c:v>
                </c:pt>
                <c:pt idx="94">
                  <c:v>2172.3873761358127</c:v>
                </c:pt>
                <c:pt idx="95">
                  <c:v>902.61563358151761</c:v>
                </c:pt>
                <c:pt idx="96">
                  <c:v>1307.6117722442598</c:v>
                </c:pt>
                <c:pt idx="97">
                  <c:v>717.4202643933188</c:v>
                </c:pt>
                <c:pt idx="98">
                  <c:v>262.98050484667425</c:v>
                </c:pt>
              </c:numCache>
            </c:numRef>
          </c:val>
          <c:extLst xmlns:c16r2="http://schemas.microsoft.com/office/drawing/2015/06/chart">
            <c:ext xmlns:c16="http://schemas.microsoft.com/office/drawing/2014/chart" uri="{C3380CC4-5D6E-409C-BE32-E72D297353CC}">
              <c16:uniqueId val="{00000004-E504-44EB-B60E-86B9B1A3E7C2}"/>
            </c:ext>
          </c:extLst>
        </c:ser>
        <c:ser>
          <c:idx val="5"/>
          <c:order val="5"/>
          <c:tx>
            <c:strRef>
              <c:f>Sheet6!$F$1</c:f>
              <c:strCache>
                <c:ptCount val="1"/>
                <c:pt idx="0">
                  <c:v>age(65 &amp; above)</c:v>
                </c:pt>
              </c:strCache>
            </c:strRef>
          </c:tx>
          <c:invertIfNegative val="0"/>
          <c:val>
            <c:numRef>
              <c:f>Sheet6!$F$2:$F$100</c:f>
              <c:numCache>
                <c:formatCode>#,##0</c:formatCode>
                <c:ptCount val="99"/>
                <c:pt idx="0">
                  <c:v>2276.8974158235578</c:v>
                </c:pt>
                <c:pt idx="1">
                  <c:v>2350.5964597546276</c:v>
                </c:pt>
                <c:pt idx="2">
                  <c:v>2506.8230789210097</c:v>
                </c:pt>
                <c:pt idx="3">
                  <c:v>2805.4577465166985</c:v>
                </c:pt>
                <c:pt idx="4">
                  <c:v>2008.6827963087919</c:v>
                </c:pt>
                <c:pt idx="5">
                  <c:v>2698.8436347882894</c:v>
                </c:pt>
                <c:pt idx="6">
                  <c:v>3066.3792314757852</c:v>
                </c:pt>
                <c:pt idx="7">
                  <c:v>3556.9384926419689</c:v>
                </c:pt>
                <c:pt idx="8">
                  <c:v>3138.3509540647206</c:v>
                </c:pt>
                <c:pt idx="9">
                  <c:v>2181.5491799520209</c:v>
                </c:pt>
                <c:pt idx="10">
                  <c:v>1178.5004047252962</c:v>
                </c:pt>
                <c:pt idx="11">
                  <c:v>2131.7157441534096</c:v>
                </c:pt>
                <c:pt idx="12">
                  <c:v>1897.6365431270592</c:v>
                </c:pt>
                <c:pt idx="13">
                  <c:v>1712.3561736958891</c:v>
                </c:pt>
                <c:pt idx="14">
                  <c:v>1165.7402862163092</c:v>
                </c:pt>
                <c:pt idx="15">
                  <c:v>1568.4599724019747</c:v>
                </c:pt>
                <c:pt idx="16">
                  <c:v>2123.2664764920528</c:v>
                </c:pt>
                <c:pt idx="17">
                  <c:v>2427.6125463347844</c:v>
                </c:pt>
                <c:pt idx="18">
                  <c:v>1848.1479753962576</c:v>
                </c:pt>
                <c:pt idx="19">
                  <c:v>1879.0399889231655</c:v>
                </c:pt>
                <c:pt idx="20">
                  <c:v>2237.5815440749811</c:v>
                </c:pt>
                <c:pt idx="21">
                  <c:v>947.50987476643218</c:v>
                </c:pt>
                <c:pt idx="22">
                  <c:v>1303.4919011625818</c:v>
                </c:pt>
                <c:pt idx="23">
                  <c:v>2203.5467292699082</c:v>
                </c:pt>
                <c:pt idx="24">
                  <c:v>4505.2548451422517</c:v>
                </c:pt>
                <c:pt idx="25">
                  <c:v>3807.1260829211205</c:v>
                </c:pt>
                <c:pt idx="26">
                  <c:v>2104.4860487803458</c:v>
                </c:pt>
                <c:pt idx="27">
                  <c:v>1472.9050342065325</c:v>
                </c:pt>
                <c:pt idx="28">
                  <c:v>1650.5501651403276</c:v>
                </c:pt>
                <c:pt idx="29">
                  <c:v>1869.4936384290597</c:v>
                </c:pt>
                <c:pt idx="30">
                  <c:v>1942.9220739674151</c:v>
                </c:pt>
                <c:pt idx="31">
                  <c:v>2810.2699634521618</c:v>
                </c:pt>
                <c:pt idx="32">
                  <c:v>2800.751607837271</c:v>
                </c:pt>
                <c:pt idx="33">
                  <c:v>3204.4476387616123</c:v>
                </c:pt>
                <c:pt idx="34">
                  <c:v>3245.6611373003147</c:v>
                </c:pt>
                <c:pt idx="35">
                  <c:v>2276.457029998488</c:v>
                </c:pt>
                <c:pt idx="36">
                  <c:v>3263.6184473778922</c:v>
                </c:pt>
                <c:pt idx="37">
                  <c:v>2663.4714067524019</c:v>
                </c:pt>
                <c:pt idx="38">
                  <c:v>2851.3853346133919</c:v>
                </c:pt>
                <c:pt idx="39">
                  <c:v>1635.471017337173</c:v>
                </c:pt>
                <c:pt idx="40">
                  <c:v>1895.5558003218555</c:v>
                </c:pt>
                <c:pt idx="41">
                  <c:v>561.52808703368407</c:v>
                </c:pt>
                <c:pt idx="42">
                  <c:v>2218.6261643440739</c:v>
                </c:pt>
                <c:pt idx="43">
                  <c:v>1534.6165404501196</c:v>
                </c:pt>
                <c:pt idx="44">
                  <c:v>1754.0321110548882</c:v>
                </c:pt>
                <c:pt idx="45">
                  <c:v>1798.707930162908</c:v>
                </c:pt>
                <c:pt idx="46">
                  <c:v>571.43689937201054</c:v>
                </c:pt>
                <c:pt idx="47">
                  <c:v>3277.4904671761969</c:v>
                </c:pt>
                <c:pt idx="48">
                  <c:v>1415.9262013540786</c:v>
                </c:pt>
                <c:pt idx="49">
                  <c:v>2385.6111931412624</c:v>
                </c:pt>
                <c:pt idx="50">
                  <c:v>2863.0268452069713</c:v>
                </c:pt>
                <c:pt idx="51">
                  <c:v>3123.1537502542583</c:v>
                </c:pt>
                <c:pt idx="52">
                  <c:v>3281.1170656345184</c:v>
                </c:pt>
                <c:pt idx="53">
                  <c:v>3398.1916467238702</c:v>
                </c:pt>
                <c:pt idx="54">
                  <c:v>1556.9171903076524</c:v>
                </c:pt>
                <c:pt idx="55">
                  <c:v>2033.3699630991453</c:v>
                </c:pt>
                <c:pt idx="56">
                  <c:v>3073.877583288292</c:v>
                </c:pt>
                <c:pt idx="57">
                  <c:v>1672.2443895897006</c:v>
                </c:pt>
                <c:pt idx="58">
                  <c:v>2496.0766656731817</c:v>
                </c:pt>
                <c:pt idx="59">
                  <c:v>2315.2320139536337</c:v>
                </c:pt>
                <c:pt idx="60">
                  <c:v>1844.3483150308589</c:v>
                </c:pt>
                <c:pt idx="61">
                  <c:v>1963.1996190113673</c:v>
                </c:pt>
                <c:pt idx="62">
                  <c:v>2213.1749159703713</c:v>
                </c:pt>
                <c:pt idx="63">
                  <c:v>2691.0562007253316</c:v>
                </c:pt>
                <c:pt idx="64">
                  <c:v>1377.1248917741507</c:v>
                </c:pt>
                <c:pt idx="65">
                  <c:v>3064.6196289974005</c:v>
                </c:pt>
                <c:pt idx="66">
                  <c:v>2443.126351932659</c:v>
                </c:pt>
                <c:pt idx="67">
                  <c:v>2462.0736612628848</c:v>
                </c:pt>
                <c:pt idx="68">
                  <c:v>2253.7609137970485</c:v>
                </c:pt>
                <c:pt idx="69">
                  <c:v>1189.2666259716264</c:v>
                </c:pt>
                <c:pt idx="70">
                  <c:v>605.93362507098891</c:v>
                </c:pt>
                <c:pt idx="71">
                  <c:v>2156.9156593728685</c:v>
                </c:pt>
                <c:pt idx="72">
                  <c:v>1502.9828777358632</c:v>
                </c:pt>
                <c:pt idx="73">
                  <c:v>2359.6117880293564</c:v>
                </c:pt>
                <c:pt idx="74">
                  <c:v>1810.0734568184382</c:v>
                </c:pt>
                <c:pt idx="75">
                  <c:v>1370.2050251298722</c:v>
                </c:pt>
                <c:pt idx="76">
                  <c:v>2397.1343485027896</c:v>
                </c:pt>
                <c:pt idx="77">
                  <c:v>6048.5624462175183</c:v>
                </c:pt>
                <c:pt idx="78">
                  <c:v>1005.3817143881732</c:v>
                </c:pt>
                <c:pt idx="79">
                  <c:v>2095.5421248163216</c:v>
                </c:pt>
                <c:pt idx="80">
                  <c:v>1606.6343071624765</c:v>
                </c:pt>
                <c:pt idx="81">
                  <c:v>1464.8420570349492</c:v>
                </c:pt>
                <c:pt idx="82">
                  <c:v>836.88831792204746</c:v>
                </c:pt>
                <c:pt idx="83">
                  <c:v>2158.8164048633757</c:v>
                </c:pt>
                <c:pt idx="84">
                  <c:v>1752.6563654970848</c:v>
                </c:pt>
                <c:pt idx="85">
                  <c:v>1821.4997080769313</c:v>
                </c:pt>
                <c:pt idx="86">
                  <c:v>2109.9412907311385</c:v>
                </c:pt>
                <c:pt idx="87">
                  <c:v>1684.4402971093107</c:v>
                </c:pt>
                <c:pt idx="88">
                  <c:v>1653.2334060537528</c:v>
                </c:pt>
                <c:pt idx="89">
                  <c:v>1886.0566770109551</c:v>
                </c:pt>
                <c:pt idx="90">
                  <c:v>1164.6390832794016</c:v>
                </c:pt>
                <c:pt idx="91">
                  <c:v>1648.4963127880155</c:v>
                </c:pt>
                <c:pt idx="92">
                  <c:v>237.5777678462309</c:v>
                </c:pt>
                <c:pt idx="93">
                  <c:v>2789.7583085218071</c:v>
                </c:pt>
                <c:pt idx="94">
                  <c:v>2575.493962424257</c:v>
                </c:pt>
                <c:pt idx="95">
                  <c:v>1070.1043194303713</c:v>
                </c:pt>
                <c:pt idx="96">
                  <c:v>1550.2512404580598</c:v>
                </c:pt>
                <c:pt idx="97">
                  <c:v>850.54423523325238</c:v>
                </c:pt>
                <c:pt idx="98">
                  <c:v>311.77897179308087</c:v>
                </c:pt>
              </c:numCache>
            </c:numRef>
          </c:val>
          <c:extLst xmlns:c16r2="http://schemas.microsoft.com/office/drawing/2015/06/chart">
            <c:ext xmlns:c16="http://schemas.microsoft.com/office/drawing/2014/chart" uri="{C3380CC4-5D6E-409C-BE32-E72D297353CC}">
              <c16:uniqueId val="{00000005-E504-44EB-B60E-86B9B1A3E7C2}"/>
            </c:ext>
          </c:extLst>
        </c:ser>
        <c:dLbls>
          <c:showLegendKey val="0"/>
          <c:showVal val="0"/>
          <c:showCatName val="0"/>
          <c:showSerName val="0"/>
          <c:showPercent val="0"/>
          <c:showBubbleSize val="0"/>
        </c:dLbls>
        <c:gapWidth val="150"/>
        <c:overlap val="100"/>
        <c:axId val="349878912"/>
        <c:axId val="252773120"/>
      </c:barChart>
      <c:catAx>
        <c:axId val="349878912"/>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majorTickMark val="out"/>
        <c:minorTickMark val="none"/>
        <c:tickLblPos val="nextTo"/>
        <c:crossAx val="252773120"/>
        <c:crosses val="autoZero"/>
        <c:auto val="1"/>
        <c:lblAlgn val="ctr"/>
        <c:lblOffset val="100"/>
        <c:noMultiLvlLbl val="0"/>
      </c:catAx>
      <c:valAx>
        <c:axId val="25277312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Age category</a:t>
                </a:r>
              </a:p>
            </c:rich>
          </c:tx>
          <c:overlay val="0"/>
        </c:title>
        <c:numFmt formatCode="0%" sourceLinked="1"/>
        <c:majorTickMark val="out"/>
        <c:minorTickMark val="none"/>
        <c:tickLblPos val="nextTo"/>
        <c:crossAx val="349878912"/>
        <c:crosses val="autoZero"/>
        <c:crossBetween val="between"/>
      </c:valAx>
    </c:plotArea>
    <c:legend>
      <c:legendPos val="b"/>
      <c:legendEntry>
        <c:idx val="0"/>
        <c:delete val="1"/>
      </c:legendEntry>
      <c:overlay val="0"/>
    </c:legend>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Sheet6!$A$103</c:f>
              <c:strCache>
                <c:ptCount val="1"/>
                <c:pt idx="0">
                  <c:v>Woreda_ID</c:v>
                </c:pt>
              </c:strCache>
            </c:strRef>
          </c:tx>
          <c:invertIfNegative val="0"/>
          <c:val>
            <c:numRef>
              <c:f>Sheet6!$A$104:$A$202</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numCache>
            </c:numRef>
          </c:val>
          <c:extLst xmlns:c16r2="http://schemas.microsoft.com/office/drawing/2015/06/chart">
            <c:ext xmlns:c16="http://schemas.microsoft.com/office/drawing/2014/chart" uri="{C3380CC4-5D6E-409C-BE32-E72D297353CC}">
              <c16:uniqueId val="{00000000-49ED-4577-974D-7AA1F271FB72}"/>
            </c:ext>
          </c:extLst>
        </c:ser>
        <c:ser>
          <c:idx val="1"/>
          <c:order val="1"/>
          <c:tx>
            <c:strRef>
              <c:f>Sheet6!$B$103</c:f>
              <c:strCache>
                <c:ptCount val="1"/>
                <c:pt idx="0">
                  <c:v>expenditure(1) (&lt;=5379.48birr)</c:v>
                </c:pt>
              </c:strCache>
            </c:strRef>
          </c:tx>
          <c:invertIfNegative val="0"/>
          <c:val>
            <c:numRef>
              <c:f>Sheet6!$B$104:$B$202</c:f>
              <c:numCache>
                <c:formatCode>#,##0</c:formatCode>
                <c:ptCount val="99"/>
                <c:pt idx="0">
                  <c:v>253.35136143950109</c:v>
                </c:pt>
                <c:pt idx="1">
                  <c:v>261.55188597212373</c:v>
                </c:pt>
                <c:pt idx="2">
                  <c:v>278.93528953867269</c:v>
                </c:pt>
                <c:pt idx="3">
                  <c:v>312.16449832190386</c:v>
                </c:pt>
                <c:pt idx="4">
                  <c:v>223.5070045792404</c:v>
                </c:pt>
                <c:pt idx="5">
                  <c:v>300.30149994202935</c:v>
                </c:pt>
                <c:pt idx="6">
                  <c:v>341.19734494195717</c:v>
                </c:pt>
                <c:pt idx="7">
                  <c:v>395.78208636222649</c:v>
                </c:pt>
                <c:pt idx="8">
                  <c:v>349.20566968084643</c:v>
                </c:pt>
                <c:pt idx="9">
                  <c:v>107.5521092830747</c:v>
                </c:pt>
                <c:pt idx="10">
                  <c:v>58.101007065974294</c:v>
                </c:pt>
                <c:pt idx="11">
                  <c:v>105.09528127194488</c:v>
                </c:pt>
                <c:pt idx="12">
                  <c:v>93.554990527624142</c:v>
                </c:pt>
                <c:pt idx="13">
                  <c:v>84.420520984513544</c:v>
                </c:pt>
                <c:pt idx="14">
                  <c:v>57.471923076965282</c:v>
                </c:pt>
                <c:pt idx="15">
                  <c:v>77.326323838188941</c:v>
                </c:pt>
                <c:pt idx="16">
                  <c:v>104.67872565760108</c:v>
                </c:pt>
                <c:pt idx="17">
                  <c:v>119.68322890896469</c:v>
                </c:pt>
                <c:pt idx="18">
                  <c:v>91.115164786467545</c:v>
                </c:pt>
                <c:pt idx="19">
                  <c:v>145.03577913751636</c:v>
                </c:pt>
                <c:pt idx="20">
                  <c:v>172.71020549946999</c:v>
                </c:pt>
                <c:pt idx="21">
                  <c:v>73.134597314234853</c:v>
                </c:pt>
                <c:pt idx="22">
                  <c:v>100.61146361919597</c:v>
                </c:pt>
                <c:pt idx="23">
                  <c:v>170.08319068756933</c:v>
                </c:pt>
                <c:pt idx="24">
                  <c:v>347.74307653385216</c:v>
                </c:pt>
                <c:pt idx="25">
                  <c:v>293.85723612388955</c:v>
                </c:pt>
                <c:pt idx="26">
                  <c:v>162.43708253585839</c:v>
                </c:pt>
                <c:pt idx="27">
                  <c:v>113.68780360770157</c:v>
                </c:pt>
                <c:pt idx="28">
                  <c:v>127.39953945518312</c:v>
                </c:pt>
                <c:pt idx="29">
                  <c:v>144.29893351954419</c:v>
                </c:pt>
                <c:pt idx="30">
                  <c:v>95.444234528667877</c:v>
                </c:pt>
                <c:pt idx="31">
                  <c:v>138.05189053871311</c:v>
                </c:pt>
                <c:pt idx="32">
                  <c:v>137.58431019784032</c:v>
                </c:pt>
                <c:pt idx="33">
                  <c:v>157.41550114990801</c:v>
                </c:pt>
                <c:pt idx="34">
                  <c:v>159.44007582172821</c:v>
                </c:pt>
                <c:pt idx="35">
                  <c:v>111.82882812275585</c:v>
                </c:pt>
                <c:pt idx="36">
                  <c:v>160.32221192873561</c:v>
                </c:pt>
                <c:pt idx="37">
                  <c:v>130.84054837432487</c:v>
                </c:pt>
                <c:pt idx="38">
                  <c:v>140.07164479464805</c:v>
                </c:pt>
                <c:pt idx="39">
                  <c:v>177.12093594239005</c:v>
                </c:pt>
                <c:pt idx="40">
                  <c:v>205.28802646144092</c:v>
                </c:pt>
                <c:pt idx="41">
                  <c:v>60.813294322562356</c:v>
                </c:pt>
                <c:pt idx="42">
                  <c:v>240.27643325328495</c:v>
                </c:pt>
                <c:pt idx="43">
                  <c:v>166.1984315685126</c:v>
                </c:pt>
                <c:pt idx="44">
                  <c:v>189.96106069117718</c:v>
                </c:pt>
                <c:pt idx="45">
                  <c:v>194.79943618699562</c:v>
                </c:pt>
                <c:pt idx="46">
                  <c:v>61.886415213631032</c:v>
                </c:pt>
                <c:pt idx="47">
                  <c:v>354.95106482148634</c:v>
                </c:pt>
                <c:pt idx="48">
                  <c:v>153.34430959071156</c:v>
                </c:pt>
                <c:pt idx="49">
                  <c:v>258.3608531392947</c:v>
                </c:pt>
                <c:pt idx="50">
                  <c:v>580.57378999962634</c:v>
                </c:pt>
                <c:pt idx="51">
                  <c:v>633.32316026732246</c:v>
                </c:pt>
                <c:pt idx="52">
                  <c:v>665.35546930583371</c:v>
                </c:pt>
                <c:pt idx="53">
                  <c:v>689.09622932331433</c:v>
                </c:pt>
                <c:pt idx="54">
                  <c:v>315.71667426231869</c:v>
                </c:pt>
                <c:pt idx="55">
                  <c:v>412.33329960709113</c:v>
                </c:pt>
                <c:pt idx="56">
                  <c:v>623.33078067787517</c:v>
                </c:pt>
                <c:pt idx="57">
                  <c:v>339.10309457804595</c:v>
                </c:pt>
                <c:pt idx="58">
                  <c:v>506.16245263140308</c:v>
                </c:pt>
                <c:pt idx="59">
                  <c:v>204.23657309134586</c:v>
                </c:pt>
                <c:pt idx="60">
                  <c:v>162.69789687533421</c:v>
                </c:pt>
                <c:pt idx="61">
                  <c:v>173.18228154439615</c:v>
                </c:pt>
                <c:pt idx="62">
                  <c:v>195.23367756030356</c:v>
                </c:pt>
                <c:pt idx="63">
                  <c:v>237.38964091715675</c:v>
                </c:pt>
                <c:pt idx="64">
                  <c:v>121.48210931760887</c:v>
                </c:pt>
                <c:pt idx="65">
                  <c:v>270.34327751284962</c:v>
                </c:pt>
                <c:pt idx="66">
                  <c:v>215.51868268087992</c:v>
                </c:pt>
                <c:pt idx="67">
                  <c:v>217.19010632377385</c:v>
                </c:pt>
                <c:pt idx="68">
                  <c:v>198.81394297718433</c:v>
                </c:pt>
                <c:pt idx="69">
                  <c:v>104.91032376732532</c:v>
                </c:pt>
                <c:pt idx="70">
                  <c:v>53.443773281447477</c:v>
                </c:pt>
                <c:pt idx="71">
                  <c:v>190.24148308855172</c:v>
                </c:pt>
                <c:pt idx="72">
                  <c:v>132.56415032950576</c:v>
                </c:pt>
                <c:pt idx="73">
                  <c:v>208.11942465958649</c:v>
                </c:pt>
                <c:pt idx="74">
                  <c:v>159.64975608943499</c:v>
                </c:pt>
                <c:pt idx="75">
                  <c:v>120.85305004085507</c:v>
                </c:pt>
                <c:pt idx="76">
                  <c:v>211.42894096947379</c:v>
                </c:pt>
                <c:pt idx="77">
                  <c:v>533.48747565619033</c:v>
                </c:pt>
                <c:pt idx="78">
                  <c:v>88.675376612049774</c:v>
                </c:pt>
                <c:pt idx="79">
                  <c:v>184.82829403515186</c:v>
                </c:pt>
                <c:pt idx="80">
                  <c:v>141.70627954196678</c:v>
                </c:pt>
                <c:pt idx="81">
                  <c:v>289.63700988612169</c:v>
                </c:pt>
                <c:pt idx="82">
                  <c:v>165.47437919840158</c:v>
                </c:pt>
                <c:pt idx="83">
                  <c:v>426.85361564739458</c:v>
                </c:pt>
                <c:pt idx="84">
                  <c:v>346.54531293836391</c:v>
                </c:pt>
                <c:pt idx="85">
                  <c:v>360.15741521221116</c:v>
                </c:pt>
                <c:pt idx="86">
                  <c:v>417.18974653118562</c:v>
                </c:pt>
                <c:pt idx="87">
                  <c:v>333.05723893124878</c:v>
                </c:pt>
                <c:pt idx="88">
                  <c:v>326.88683266132693</c:v>
                </c:pt>
                <c:pt idx="89">
                  <c:v>372.92199099672246</c:v>
                </c:pt>
                <c:pt idx="90">
                  <c:v>230.27914856592051</c:v>
                </c:pt>
                <c:pt idx="91">
                  <c:v>134.16256016708701</c:v>
                </c:pt>
                <c:pt idx="92">
                  <c:v>19.335221635482629</c:v>
                </c:pt>
                <c:pt idx="93">
                  <c:v>227.04395151826924</c:v>
                </c:pt>
                <c:pt idx="94">
                  <c:v>209.606088295902</c:v>
                </c:pt>
                <c:pt idx="95">
                  <c:v>87.090237343526681</c:v>
                </c:pt>
                <c:pt idx="96">
                  <c:v>126.16690356455842</c:v>
                </c:pt>
                <c:pt idx="97">
                  <c:v>69.221381479015818</c:v>
                </c:pt>
                <c:pt idx="98">
                  <c:v>25.374072563910332</c:v>
                </c:pt>
              </c:numCache>
            </c:numRef>
          </c:val>
          <c:extLst xmlns:c16r2="http://schemas.microsoft.com/office/drawing/2015/06/chart">
            <c:ext xmlns:c16="http://schemas.microsoft.com/office/drawing/2014/chart" uri="{C3380CC4-5D6E-409C-BE32-E72D297353CC}">
              <c16:uniqueId val="{00000001-49ED-4577-974D-7AA1F271FB72}"/>
            </c:ext>
          </c:extLst>
        </c:ser>
        <c:ser>
          <c:idx val="2"/>
          <c:order val="2"/>
          <c:tx>
            <c:strRef>
              <c:f>Sheet6!$C$103</c:f>
              <c:strCache>
                <c:ptCount val="1"/>
                <c:pt idx="0">
                  <c:v>expenditure(2) (5379.81 birr – 7688.06birr)</c:v>
                </c:pt>
              </c:strCache>
            </c:strRef>
          </c:tx>
          <c:invertIfNegative val="0"/>
          <c:val>
            <c:numRef>
              <c:f>Sheet6!$C$104:$C$202</c:f>
              <c:numCache>
                <c:formatCode>#,##0</c:formatCode>
                <c:ptCount val="99"/>
                <c:pt idx="0">
                  <c:v>518.36285549311765</c:v>
                </c:pt>
                <c:pt idx="1">
                  <c:v>535.14132192455509</c:v>
                </c:pt>
                <c:pt idx="2">
                  <c:v>570.70817524536233</c:v>
                </c:pt>
                <c:pt idx="3">
                  <c:v>638.69591943108242</c:v>
                </c:pt>
                <c:pt idx="4">
                  <c:v>457.30059810266533</c:v>
                </c:pt>
                <c:pt idx="5">
                  <c:v>614.42394520539654</c:v>
                </c:pt>
                <c:pt idx="6">
                  <c:v>698.09780774759054</c:v>
                </c:pt>
                <c:pt idx="7">
                  <c:v>809.77947493184558</c:v>
                </c:pt>
                <c:pt idx="8">
                  <c:v>714.48302887204113</c:v>
                </c:pt>
                <c:pt idx="9">
                  <c:v>549.72407358812927</c:v>
                </c:pt>
                <c:pt idx="10">
                  <c:v>296.96788372430689</c:v>
                </c:pt>
                <c:pt idx="11">
                  <c:v>537.16664899286627</c:v>
                </c:pt>
                <c:pt idx="12">
                  <c:v>478.18151443207216</c:v>
                </c:pt>
                <c:pt idx="13">
                  <c:v>431.49309668947689</c:v>
                </c:pt>
                <c:pt idx="14">
                  <c:v>293.75248780718073</c:v>
                </c:pt>
                <c:pt idx="15">
                  <c:v>395.23299002945288</c:v>
                </c:pt>
                <c:pt idx="16">
                  <c:v>535.03753548017448</c:v>
                </c:pt>
                <c:pt idx="17">
                  <c:v>611.72907323325103</c:v>
                </c:pt>
                <c:pt idx="18">
                  <c:v>465.71099242916398</c:v>
                </c:pt>
                <c:pt idx="19">
                  <c:v>218.45475539459511</c:v>
                </c:pt>
                <c:pt idx="20">
                  <c:v>260.13833221638157</c:v>
                </c:pt>
                <c:pt idx="21">
                  <c:v>110.15627083311009</c:v>
                </c:pt>
                <c:pt idx="22">
                  <c:v>151.54228015684407</c:v>
                </c:pt>
                <c:pt idx="23">
                  <c:v>256.18148872876463</c:v>
                </c:pt>
                <c:pt idx="24">
                  <c:v>523.77509312608311</c:v>
                </c:pt>
                <c:pt idx="25">
                  <c:v>442.61154744106102</c:v>
                </c:pt>
                <c:pt idx="26">
                  <c:v>244.66482231765164</c:v>
                </c:pt>
                <c:pt idx="27">
                  <c:v>171.23803158199456</c:v>
                </c:pt>
                <c:pt idx="28">
                  <c:v>191.89082441980042</c:v>
                </c:pt>
                <c:pt idx="29">
                  <c:v>217.34490905050743</c:v>
                </c:pt>
                <c:pt idx="30">
                  <c:v>602.98116322457361</c:v>
                </c:pt>
                <c:pt idx="31">
                  <c:v>872.16048149437188</c:v>
                </c:pt>
                <c:pt idx="32">
                  <c:v>869.20648286645348</c:v>
                </c:pt>
                <c:pt idx="33">
                  <c:v>994.49256900311491</c:v>
                </c:pt>
                <c:pt idx="34">
                  <c:v>1007.2830785260603</c:v>
                </c:pt>
                <c:pt idx="35">
                  <c:v>706.4929295781252</c:v>
                </c:pt>
                <c:pt idx="36">
                  <c:v>1012.8560862467724</c:v>
                </c:pt>
                <c:pt idx="37">
                  <c:v>826.60190471740407</c:v>
                </c:pt>
                <c:pt idx="38">
                  <c:v>884.92053742321514</c:v>
                </c:pt>
                <c:pt idx="39">
                  <c:v>1663.4600745922476</c:v>
                </c:pt>
                <c:pt idx="40">
                  <c:v>1927.9958859381568</c:v>
                </c:pt>
                <c:pt idx="41">
                  <c:v>571.13794352866978</c:v>
                </c:pt>
                <c:pt idx="42">
                  <c:v>2256.5951983918544</c:v>
                </c:pt>
                <c:pt idx="43">
                  <c:v>1560.8795984682172</c:v>
                </c:pt>
                <c:pt idx="44">
                  <c:v>1784.0501943245554</c:v>
                </c:pt>
                <c:pt idx="45">
                  <c:v>1829.4905846451961</c:v>
                </c:pt>
                <c:pt idx="46">
                  <c:v>581.2163328958319</c:v>
                </c:pt>
                <c:pt idx="47">
                  <c:v>3333.5806499836635</c:v>
                </c:pt>
                <c:pt idx="48">
                  <c:v>1440.1580214832943</c:v>
                </c:pt>
                <c:pt idx="49">
                  <c:v>2426.4379687706423</c:v>
                </c:pt>
                <c:pt idx="50">
                  <c:v>2360.6751692009989</c:v>
                </c:pt>
                <c:pt idx="51">
                  <c:v>2575.1597544972446</c:v>
                </c:pt>
                <c:pt idx="52">
                  <c:v>2705.4065514796494</c:v>
                </c:pt>
                <c:pt idx="53">
                  <c:v>2801.9390226944838</c:v>
                </c:pt>
                <c:pt idx="54">
                  <c:v>1283.7377888420617</c:v>
                </c:pt>
                <c:pt idx="55">
                  <c:v>1676.5913284128835</c:v>
                </c:pt>
                <c:pt idx="56">
                  <c:v>2534.5296695978659</c:v>
                </c:pt>
                <c:pt idx="57">
                  <c:v>1378.8294769044367</c:v>
                </c:pt>
                <c:pt idx="58">
                  <c:v>2058.1107071843512</c:v>
                </c:pt>
                <c:pt idx="59">
                  <c:v>340.32948233831598</c:v>
                </c:pt>
                <c:pt idx="60">
                  <c:v>271.1115359164898</c:v>
                </c:pt>
                <c:pt idx="61">
                  <c:v>288.58218357302758</c:v>
                </c:pt>
                <c:pt idx="62">
                  <c:v>325.32751315498467</c:v>
                </c:pt>
                <c:pt idx="63">
                  <c:v>395.57407560731355</c:v>
                </c:pt>
                <c:pt idx="64">
                  <c:v>202.43163480292651</c:v>
                </c:pt>
                <c:pt idx="65">
                  <c:v>450.48634677414873</c:v>
                </c:pt>
                <c:pt idx="66">
                  <c:v>359.12941840350339</c:v>
                </c:pt>
                <c:pt idx="67">
                  <c:v>361.91459411686441</c:v>
                </c:pt>
                <c:pt idx="68">
                  <c:v>331.29348613190018</c:v>
                </c:pt>
                <c:pt idx="69">
                  <c:v>174.81725059943165</c:v>
                </c:pt>
                <c:pt idx="70">
                  <c:v>197.25370938545106</c:v>
                </c:pt>
                <c:pt idx="71">
                  <c:v>702.15547881670875</c:v>
                </c:pt>
                <c:pt idx="72">
                  <c:v>489.27627632727217</c:v>
                </c:pt>
                <c:pt idx="73">
                  <c:v>768.14053328678983</c:v>
                </c:pt>
                <c:pt idx="74">
                  <c:v>589.2455688950306</c:v>
                </c:pt>
                <c:pt idx="75">
                  <c:v>446.05219555819787</c:v>
                </c:pt>
                <c:pt idx="76">
                  <c:v>780.35550854609733</c:v>
                </c:pt>
                <c:pt idx="77">
                  <c:v>1969.0298237305512</c:v>
                </c:pt>
                <c:pt idx="78">
                  <c:v>327.28877273998023</c:v>
                </c:pt>
                <c:pt idx="79">
                  <c:v>682.17613314504933</c:v>
                </c:pt>
                <c:pt idx="80">
                  <c:v>523.01863372674552</c:v>
                </c:pt>
                <c:pt idx="81">
                  <c:v>459.04232126644121</c:v>
                </c:pt>
                <c:pt idx="82">
                  <c:v>262.25841499752784</c:v>
                </c:pt>
                <c:pt idx="83">
                  <c:v>676.51532048612762</c:v>
                </c:pt>
                <c:pt idx="84">
                  <c:v>549.2356275110626</c:v>
                </c:pt>
                <c:pt idx="85">
                  <c:v>570.80928975664301</c:v>
                </c:pt>
                <c:pt idx="86">
                  <c:v>661.19916695566621</c:v>
                </c:pt>
                <c:pt idx="87">
                  <c:v>527.85853621988372</c:v>
                </c:pt>
                <c:pt idx="88">
                  <c:v>518.0791312384016</c:v>
                </c:pt>
                <c:pt idx="89">
                  <c:v>591.03971714714567</c:v>
                </c:pt>
                <c:pt idx="90">
                  <c:v>364.96673867238735</c:v>
                </c:pt>
                <c:pt idx="91">
                  <c:v>682.31671746446136</c:v>
                </c:pt>
                <c:pt idx="92">
                  <c:v>98.334028072660544</c:v>
                </c:pt>
                <c:pt idx="93">
                  <c:v>1154.6878915188593</c:v>
                </c:pt>
                <c:pt idx="94">
                  <c:v>1066.003346600651</c:v>
                </c:pt>
                <c:pt idx="95">
                  <c:v>442.91883513127658</c:v>
                </c:pt>
                <c:pt idx="96">
                  <c:v>641.65283806162404</c:v>
                </c:pt>
                <c:pt idx="97">
                  <c:v>352.04237106310165</c:v>
                </c:pt>
                <c:pt idx="98">
                  <c:v>129.04609064518763</c:v>
                </c:pt>
              </c:numCache>
            </c:numRef>
          </c:val>
          <c:extLst xmlns:c16r2="http://schemas.microsoft.com/office/drawing/2015/06/chart">
            <c:ext xmlns:c16="http://schemas.microsoft.com/office/drawing/2014/chart" uri="{C3380CC4-5D6E-409C-BE32-E72D297353CC}">
              <c16:uniqueId val="{00000002-49ED-4577-974D-7AA1F271FB72}"/>
            </c:ext>
          </c:extLst>
        </c:ser>
        <c:ser>
          <c:idx val="3"/>
          <c:order val="3"/>
          <c:tx>
            <c:strRef>
              <c:f>Sheet6!$D$103</c:f>
              <c:strCache>
                <c:ptCount val="1"/>
                <c:pt idx="0">
                  <c:v>expenditure(3)(7688.11 – 10121.95)</c:v>
                </c:pt>
              </c:strCache>
            </c:strRef>
          </c:tx>
          <c:invertIfNegative val="0"/>
          <c:val>
            <c:numRef>
              <c:f>Sheet6!$D$104:$D$202</c:f>
              <c:numCache>
                <c:formatCode>#,##0</c:formatCode>
                <c:ptCount val="99"/>
                <c:pt idx="0">
                  <c:v>659.59038171528437</c:v>
                </c:pt>
                <c:pt idx="1">
                  <c:v>680.94012728604082</c:v>
                </c:pt>
                <c:pt idx="2">
                  <c:v>726.19714003238391</c:v>
                </c:pt>
                <c:pt idx="3">
                  <c:v>812.70808823055324</c:v>
                </c:pt>
                <c:pt idx="4">
                  <c:v>581.89176339462779</c:v>
                </c:pt>
                <c:pt idx="5">
                  <c:v>781.82323493744082</c:v>
                </c:pt>
                <c:pt idx="6">
                  <c:v>888.29397131243718</c:v>
                </c:pt>
                <c:pt idx="7">
                  <c:v>1030.4032152677848</c:v>
                </c:pt>
                <c:pt idx="8">
                  <c:v>909.14333222137896</c:v>
                </c:pt>
                <c:pt idx="9">
                  <c:v>972.99366496022969</c:v>
                </c:pt>
                <c:pt idx="10">
                  <c:v>525.62345991943153</c:v>
                </c:pt>
                <c:pt idx="11">
                  <c:v>950.7674333534236</c:v>
                </c:pt>
                <c:pt idx="12">
                  <c:v>846.36567070207684</c:v>
                </c:pt>
                <c:pt idx="13">
                  <c:v>763.7286954027237</c:v>
                </c:pt>
                <c:pt idx="14">
                  <c:v>519.93231411007639</c:v>
                </c:pt>
                <c:pt idx="15">
                  <c:v>699.54949029587385</c:v>
                </c:pt>
                <c:pt idx="16">
                  <c:v>946.99897193912079</c:v>
                </c:pt>
                <c:pt idx="17">
                  <c:v>1082.7404902298217</c:v>
                </c:pt>
                <c:pt idx="18">
                  <c:v>824.2932538468749</c:v>
                </c:pt>
                <c:pt idx="19">
                  <c:v>788.96016214784015</c:v>
                </c:pt>
                <c:pt idx="20">
                  <c:v>939.50246308706824</c:v>
                </c:pt>
                <c:pt idx="21">
                  <c:v>397.83482461211815</c:v>
                </c:pt>
                <c:pt idx="22">
                  <c:v>547.3024458031789</c:v>
                </c:pt>
                <c:pt idx="23">
                  <c:v>925.21212697630233</c:v>
                </c:pt>
                <c:pt idx="24">
                  <c:v>1891.6396745647528</c:v>
                </c:pt>
                <c:pt idx="25">
                  <c:v>1598.5135119024546</c:v>
                </c:pt>
                <c:pt idx="26">
                  <c:v>883.61911618236525</c:v>
                </c:pt>
                <c:pt idx="27">
                  <c:v>618.43462697241864</c:v>
                </c:pt>
                <c:pt idx="28">
                  <c:v>693.0232105749534</c:v>
                </c:pt>
                <c:pt idx="29">
                  <c:v>784.95189714116179</c:v>
                </c:pt>
                <c:pt idx="30">
                  <c:v>876.13310330946138</c:v>
                </c:pt>
                <c:pt idx="31">
                  <c:v>1267.2513103878618</c:v>
                </c:pt>
                <c:pt idx="32">
                  <c:v>1262.9591431645781</c:v>
                </c:pt>
                <c:pt idx="33">
                  <c:v>1445.0001324077662</c:v>
                </c:pt>
                <c:pt idx="34">
                  <c:v>1463.5847739931185</c:v>
                </c:pt>
                <c:pt idx="35">
                  <c:v>1026.5359527109188</c:v>
                </c:pt>
                <c:pt idx="36">
                  <c:v>1471.6823678267363</c:v>
                </c:pt>
                <c:pt idx="37">
                  <c:v>1201.0545870267026</c:v>
                </c:pt>
                <c:pt idx="38">
                  <c:v>1285.7917028265824</c:v>
                </c:pt>
                <c:pt idx="39">
                  <c:v>1121.7945463030869</c:v>
                </c:pt>
                <c:pt idx="40">
                  <c:v>1300.1906707441526</c:v>
                </c:pt>
                <c:pt idx="41">
                  <c:v>385.16069007203089</c:v>
                </c:pt>
                <c:pt idx="42">
                  <c:v>1521.7895670806695</c:v>
                </c:pt>
                <c:pt idx="43">
                  <c:v>1052.6169204431342</c:v>
                </c:pt>
                <c:pt idx="44">
                  <c:v>1203.1174110474653</c:v>
                </c:pt>
                <c:pt idx="45">
                  <c:v>1233.7612376244713</c:v>
                </c:pt>
                <c:pt idx="46">
                  <c:v>391.95729577377756</c:v>
                </c:pt>
                <c:pt idx="47">
                  <c:v>2248.0807624612412</c:v>
                </c:pt>
                <c:pt idx="48">
                  <c:v>971.20540432003725</c:v>
                </c:pt>
                <c:pt idx="49">
                  <c:v>1636.3271483848885</c:v>
                </c:pt>
                <c:pt idx="50">
                  <c:v>1591.9784134596257</c:v>
                </c:pt>
                <c:pt idx="51">
                  <c:v>1736.6212826973419</c:v>
                </c:pt>
                <c:pt idx="52">
                  <c:v>1824.4563613746113</c:v>
                </c:pt>
                <c:pt idx="53">
                  <c:v>1889.5553688013485</c:v>
                </c:pt>
                <c:pt idx="54">
                  <c:v>865.71963607795487</c:v>
                </c:pt>
                <c:pt idx="55">
                  <c:v>1130.6499250086574</c:v>
                </c:pt>
                <c:pt idx="56">
                  <c:v>1709.221401959521</c:v>
                </c:pt>
                <c:pt idx="57">
                  <c:v>929.84701652817387</c:v>
                </c:pt>
                <c:pt idx="58">
                  <c:v>1387.9367483907477</c:v>
                </c:pt>
                <c:pt idx="59">
                  <c:v>703.40592236505415</c:v>
                </c:pt>
                <c:pt idx="60">
                  <c:v>560.34363721557281</c:v>
                </c:pt>
                <c:pt idx="61">
                  <c:v>596.45263648512639</c:v>
                </c:pt>
                <c:pt idx="62">
                  <c:v>672.39928168793756</c:v>
                </c:pt>
                <c:pt idx="63">
                  <c:v>817.58754958426766</c:v>
                </c:pt>
                <c:pt idx="64">
                  <c:v>418.39340457982757</c:v>
                </c:pt>
                <c:pt idx="65">
                  <c:v>931.08232083911457</c:v>
                </c:pt>
                <c:pt idx="66">
                  <c:v>742.26234549207379</c:v>
                </c:pt>
                <c:pt idx="67">
                  <c:v>748.01885262200256</c:v>
                </c:pt>
                <c:pt idx="68">
                  <c:v>684.72998161966007</c:v>
                </c:pt>
                <c:pt idx="69">
                  <c:v>361.31894468365823</c:v>
                </c:pt>
                <c:pt idx="70">
                  <c:v>366.08324898121379</c:v>
                </c:pt>
                <c:pt idx="71">
                  <c:v>1303.1306725537288</c:v>
                </c:pt>
                <c:pt idx="72">
                  <c:v>908.04806381262938</c:v>
                </c:pt>
                <c:pt idx="73">
                  <c:v>1425.5923651620367</c:v>
                </c:pt>
                <c:pt idx="74">
                  <c:v>1093.5811193661989</c:v>
                </c:pt>
                <c:pt idx="75">
                  <c:v>827.82847265022247</c:v>
                </c:pt>
                <c:pt idx="76">
                  <c:v>1448.262143302504</c:v>
                </c:pt>
                <c:pt idx="77">
                  <c:v>3654.3233455935879</c:v>
                </c:pt>
                <c:pt idx="78">
                  <c:v>607.41538221518147</c:v>
                </c:pt>
                <c:pt idx="79">
                  <c:v>1266.0509958328846</c:v>
                </c:pt>
                <c:pt idx="80">
                  <c:v>970.6705202600599</c:v>
                </c:pt>
                <c:pt idx="81">
                  <c:v>489.25529782537893</c:v>
                </c:pt>
                <c:pt idx="82">
                  <c:v>279.519584562121</c:v>
                </c:pt>
                <c:pt idx="83">
                  <c:v>721.04180654784727</c:v>
                </c:pt>
                <c:pt idx="84">
                  <c:v>585.38489386529375</c:v>
                </c:pt>
                <c:pt idx="85">
                  <c:v>608.37847867905487</c:v>
                </c:pt>
                <c:pt idx="86">
                  <c:v>704.7175834644255</c:v>
                </c:pt>
                <c:pt idx="87">
                  <c:v>562.60081779698851</c:v>
                </c:pt>
                <c:pt idx="88">
                  <c:v>552.17775771056813</c:v>
                </c:pt>
                <c:pt idx="89">
                  <c:v>629.9404203988687</c:v>
                </c:pt>
                <c:pt idx="90">
                  <c:v>388.98790406271434</c:v>
                </c:pt>
                <c:pt idx="91">
                  <c:v>1423.4976317060189</c:v>
                </c:pt>
                <c:pt idx="92">
                  <c:v>205.15143846645714</c:v>
                </c:pt>
                <c:pt idx="93">
                  <c:v>2408.9919488486298</c:v>
                </c:pt>
                <c:pt idx="94">
                  <c:v>2223.9719479770092</c:v>
                </c:pt>
                <c:pt idx="95">
                  <c:v>924.04875435314273</c:v>
                </c:pt>
                <c:pt idx="96">
                  <c:v>1338.6617563063617</c:v>
                </c:pt>
                <c:pt idx="97">
                  <c:v>734.4558159599809</c:v>
                </c:pt>
                <c:pt idx="98">
                  <c:v>269.22512626830473</c:v>
                </c:pt>
              </c:numCache>
            </c:numRef>
          </c:val>
          <c:extLst xmlns:c16r2="http://schemas.microsoft.com/office/drawing/2015/06/chart">
            <c:ext xmlns:c16="http://schemas.microsoft.com/office/drawing/2014/chart" uri="{C3380CC4-5D6E-409C-BE32-E72D297353CC}">
              <c16:uniqueId val="{00000003-49ED-4577-974D-7AA1F271FB72}"/>
            </c:ext>
          </c:extLst>
        </c:ser>
        <c:ser>
          <c:idx val="4"/>
          <c:order val="4"/>
          <c:tx>
            <c:strRef>
              <c:f>Sheet6!$E$103</c:f>
              <c:strCache>
                <c:ptCount val="1"/>
                <c:pt idx="0">
                  <c:v>expenditure(4) (10123.36 – 15109.21)</c:v>
                </c:pt>
              </c:strCache>
            </c:strRef>
          </c:tx>
          <c:invertIfNegative val="0"/>
          <c:val>
            <c:numRef>
              <c:f>Sheet6!$E$104:$E$202</c:f>
              <c:numCache>
                <c:formatCode>#,##0</c:formatCode>
                <c:ptCount val="99"/>
                <c:pt idx="0">
                  <c:v>2377.5476805486023</c:v>
                </c:pt>
                <c:pt idx="1">
                  <c:v>2454.5045911846432</c:v>
                </c:pt>
                <c:pt idx="2">
                  <c:v>2617.6372090433319</c:v>
                </c:pt>
                <c:pt idx="3">
                  <c:v>2929.4730240164531</c:v>
                </c:pt>
                <c:pt idx="4">
                  <c:v>2097.4766320749927</c:v>
                </c:pt>
                <c:pt idx="5">
                  <c:v>2818.1460348020773</c:v>
                </c:pt>
                <c:pt idx="6">
                  <c:v>3201.9285448750384</c:v>
                </c:pt>
                <c:pt idx="7">
                  <c:v>3714.1729812961812</c:v>
                </c:pt>
                <c:pt idx="8">
                  <c:v>3277.0817779180466</c:v>
                </c:pt>
                <c:pt idx="9">
                  <c:v>2143.0266224557472</c:v>
                </c:pt>
                <c:pt idx="10">
                  <c:v>1157.690032895214</c:v>
                </c:pt>
                <c:pt idx="11">
                  <c:v>2094.0731628746926</c:v>
                </c:pt>
                <c:pt idx="12">
                  <c:v>1864.1274141505353</c:v>
                </c:pt>
                <c:pt idx="13">
                  <c:v>1682.1187902064414</c:v>
                </c:pt>
                <c:pt idx="14">
                  <c:v>1145.1552370163283</c:v>
                </c:pt>
                <c:pt idx="15">
                  <c:v>1540.763558301978</c:v>
                </c:pt>
                <c:pt idx="16">
                  <c:v>2085.7730953332684</c:v>
                </c:pt>
                <c:pt idx="17">
                  <c:v>2384.7449159580474</c:v>
                </c:pt>
                <c:pt idx="18">
                  <c:v>1815.5127328364777</c:v>
                </c:pt>
                <c:pt idx="19">
                  <c:v>1932.0082151235767</c:v>
                </c:pt>
                <c:pt idx="20">
                  <c:v>2300.6566920585801</c:v>
                </c:pt>
                <c:pt idx="21">
                  <c:v>974.21921446628244</c:v>
                </c:pt>
                <c:pt idx="22">
                  <c:v>1340.2360121331794</c:v>
                </c:pt>
                <c:pt idx="23">
                  <c:v>2265.6624704394362</c:v>
                </c:pt>
                <c:pt idx="24">
                  <c:v>4632.2533971340854</c:v>
                </c:pt>
                <c:pt idx="25">
                  <c:v>3914.4450951414069</c:v>
                </c:pt>
                <c:pt idx="26">
                  <c:v>2163.8093701170505</c:v>
                </c:pt>
                <c:pt idx="27">
                  <c:v>1514.4247290951364</c:v>
                </c:pt>
                <c:pt idx="28">
                  <c:v>1697.0774955950569</c:v>
                </c:pt>
                <c:pt idx="29">
                  <c:v>1922.192762718207</c:v>
                </c:pt>
                <c:pt idx="30">
                  <c:v>1241.3953200962642</c:v>
                </c:pt>
                <c:pt idx="31">
                  <c:v>1795.5717460725714</c:v>
                </c:pt>
                <c:pt idx="32">
                  <c:v>1789.4901629387664</c:v>
                </c:pt>
                <c:pt idx="33">
                  <c:v>2047.4245238921017</c:v>
                </c:pt>
                <c:pt idx="34">
                  <c:v>2073.7571518941431</c:v>
                </c:pt>
                <c:pt idx="35">
                  <c:v>1454.5015167127895</c:v>
                </c:pt>
                <c:pt idx="36">
                  <c:v>2085.2306540950331</c:v>
                </c:pt>
                <c:pt idx="37">
                  <c:v>1701.7774329986314</c:v>
                </c:pt>
                <c:pt idx="38">
                  <c:v>1821.8416773412755</c:v>
                </c:pt>
                <c:pt idx="39">
                  <c:v>2225.1300517784407</c:v>
                </c:pt>
                <c:pt idx="40">
                  <c:v>2578.9868064959592</c:v>
                </c:pt>
                <c:pt idx="41">
                  <c:v>763.98359135135649</c:v>
                </c:pt>
                <c:pt idx="42">
                  <c:v>3018.5382067985388</c:v>
                </c:pt>
                <c:pt idx="43">
                  <c:v>2087.91311243875</c:v>
                </c:pt>
                <c:pt idx="44">
                  <c:v>2386.4376199385551</c:v>
                </c:pt>
                <c:pt idx="45">
                  <c:v>2447.2210313419118</c:v>
                </c:pt>
                <c:pt idx="46">
                  <c:v>777.46496514380783</c:v>
                </c:pt>
                <c:pt idx="47">
                  <c:v>4459.1695331936317</c:v>
                </c:pt>
                <c:pt idx="48">
                  <c:v>1926.4297002726471</c:v>
                </c:pt>
                <c:pt idx="49">
                  <c:v>3245.7286625356769</c:v>
                </c:pt>
                <c:pt idx="50">
                  <c:v>3157.7609476223115</c:v>
                </c:pt>
                <c:pt idx="51">
                  <c:v>3444.6665990867145</c:v>
                </c:pt>
                <c:pt idx="52">
                  <c:v>3618.8914371457063</c:v>
                </c:pt>
                <c:pt idx="53">
                  <c:v>3748.0182529637646</c:v>
                </c:pt>
                <c:pt idx="54">
                  <c:v>1717.1939237894046</c:v>
                </c:pt>
                <c:pt idx="55">
                  <c:v>2242.6950946310558</c:v>
                </c:pt>
                <c:pt idx="56">
                  <c:v>3390.3177004886657</c:v>
                </c:pt>
                <c:pt idx="57">
                  <c:v>1844.3934736997307</c:v>
                </c:pt>
                <c:pt idx="58">
                  <c:v>2753.0351069985463</c:v>
                </c:pt>
                <c:pt idx="59">
                  <c:v>1725.2692523680184</c:v>
                </c:pt>
                <c:pt idx="60">
                  <c:v>1374.3751897874497</c:v>
                </c:pt>
                <c:pt idx="61">
                  <c:v>1462.9410437172503</c:v>
                </c:pt>
                <c:pt idx="62">
                  <c:v>1649.218138667429</c:v>
                </c:pt>
                <c:pt idx="63">
                  <c:v>2005.3266763435022</c:v>
                </c:pt>
                <c:pt idx="64">
                  <c:v>1026.2086987952985</c:v>
                </c:pt>
                <c:pt idx="65">
                  <c:v>2283.6994237496692</c:v>
                </c:pt>
                <c:pt idx="66">
                  <c:v>1820.5738125750863</c:v>
                </c:pt>
                <c:pt idx="67">
                  <c:v>1834.6930066798373</c:v>
                </c:pt>
                <c:pt idx="68">
                  <c:v>1679.4620942213551</c:v>
                </c:pt>
                <c:pt idx="69">
                  <c:v>886.2200981544454</c:v>
                </c:pt>
                <c:pt idx="70">
                  <c:v>84.348789830867219</c:v>
                </c:pt>
                <c:pt idx="71">
                  <c:v>300.25273084000554</c:v>
                </c:pt>
                <c:pt idx="72">
                  <c:v>209.22223429782738</c:v>
                </c:pt>
                <c:pt idx="73">
                  <c:v>328.46897837631525</c:v>
                </c:pt>
                <c:pt idx="74">
                  <c:v>251.97067677127615</c:v>
                </c:pt>
                <c:pt idx="75">
                  <c:v>190.73893724966555</c:v>
                </c:pt>
                <c:pt idx="76">
                  <c:v>333.69229399429048</c:v>
                </c:pt>
                <c:pt idx="77">
                  <c:v>841.98813441836262</c:v>
                </c:pt>
                <c:pt idx="78">
                  <c:v>139.95382896400545</c:v>
                </c:pt>
                <c:pt idx="79">
                  <c:v>291.70924826486191</c:v>
                </c:pt>
                <c:pt idx="80">
                  <c:v>223.65099724253125</c:v>
                </c:pt>
                <c:pt idx="81">
                  <c:v>3068.4334433698887</c:v>
                </c:pt>
                <c:pt idx="82">
                  <c:v>1753.0464057507015</c:v>
                </c:pt>
                <c:pt idx="83">
                  <c:v>4522.1151474764665</c:v>
                </c:pt>
                <c:pt idx="84">
                  <c:v>3671.3237313188797</c:v>
                </c:pt>
                <c:pt idx="85">
                  <c:v>3815.5312339031198</c:v>
                </c:pt>
                <c:pt idx="86">
                  <c:v>4419.7354854291898</c:v>
                </c:pt>
                <c:pt idx="87">
                  <c:v>3528.4301923117182</c:v>
                </c:pt>
                <c:pt idx="88">
                  <c:v>3463.0605043521182</c:v>
                </c:pt>
                <c:pt idx="89">
                  <c:v>3950.7599853773308</c:v>
                </c:pt>
                <c:pt idx="90">
                  <c:v>2439.5923747736188</c:v>
                </c:pt>
                <c:pt idx="91">
                  <c:v>3413.9740115569102</c:v>
                </c:pt>
                <c:pt idx="92">
                  <c:v>492.01464319867887</c:v>
                </c:pt>
                <c:pt idx="93">
                  <c:v>5777.4847841246883</c:v>
                </c:pt>
                <c:pt idx="94">
                  <c:v>5333.7513626388163</c:v>
                </c:pt>
                <c:pt idx="95">
                  <c:v>2216.14589480727</c:v>
                </c:pt>
                <c:pt idx="96">
                  <c:v>3210.5121529551502</c:v>
                </c:pt>
                <c:pt idx="97">
                  <c:v>1761.4451984153573</c:v>
                </c:pt>
                <c:pt idx="98">
                  <c:v>645.682552514382</c:v>
                </c:pt>
              </c:numCache>
            </c:numRef>
          </c:val>
          <c:extLst xmlns:c16r2="http://schemas.microsoft.com/office/drawing/2015/06/chart">
            <c:ext xmlns:c16="http://schemas.microsoft.com/office/drawing/2014/chart" uri="{C3380CC4-5D6E-409C-BE32-E72D297353CC}">
              <c16:uniqueId val="{00000004-49ED-4577-974D-7AA1F271FB72}"/>
            </c:ext>
          </c:extLst>
        </c:ser>
        <c:ser>
          <c:idx val="5"/>
          <c:order val="5"/>
          <c:tx>
            <c:strRef>
              <c:f>Sheet6!$F$103</c:f>
              <c:strCache>
                <c:ptCount val="1"/>
                <c:pt idx="0">
                  <c:v>expenditure(5) (&gt;=15110.22)</c:v>
                </c:pt>
              </c:strCache>
            </c:strRef>
          </c:tx>
          <c:invertIfNegative val="0"/>
          <c:val>
            <c:numRef>
              <c:f>Sheet6!$F$104:$F$202</c:f>
              <c:numCache>
                <c:formatCode>#,##0</c:formatCode>
                <c:ptCount val="99"/>
                <c:pt idx="0">
                  <c:v>6405.7037339513927</c:v>
                </c:pt>
                <c:pt idx="1">
                  <c:v>6613.0447575816306</c:v>
                </c:pt>
                <c:pt idx="2">
                  <c:v>7052.5645316311466</c:v>
                </c:pt>
                <c:pt idx="3">
                  <c:v>7892.7276377995076</c:v>
                </c:pt>
                <c:pt idx="4">
                  <c:v>5651.1227950887405</c:v>
                </c:pt>
                <c:pt idx="5">
                  <c:v>7592.7850892927454</c:v>
                </c:pt>
                <c:pt idx="6">
                  <c:v>8626.7904545320835</c:v>
                </c:pt>
                <c:pt idx="7">
                  <c:v>10006.90414307086</c:v>
                </c:pt>
                <c:pt idx="8">
                  <c:v>8829.2719229209888</c:v>
                </c:pt>
                <c:pt idx="9">
                  <c:v>6182.9901134236552</c:v>
                </c:pt>
                <c:pt idx="10">
                  <c:v>3340.1293072121061</c:v>
                </c:pt>
                <c:pt idx="11">
                  <c:v>6041.751197660351</c:v>
                </c:pt>
                <c:pt idx="12">
                  <c:v>5378.3192663500222</c:v>
                </c:pt>
                <c:pt idx="13">
                  <c:v>4853.1939549740027</c:v>
                </c:pt>
                <c:pt idx="14">
                  <c:v>3303.9643253211561</c:v>
                </c:pt>
                <c:pt idx="15">
                  <c:v>4445.3604767578199</c:v>
                </c:pt>
                <c:pt idx="16">
                  <c:v>6017.8041150568843</c:v>
                </c:pt>
                <c:pt idx="17">
                  <c:v>6880.3878047531844</c:v>
                </c:pt>
                <c:pt idx="18">
                  <c:v>5238.0577825297178</c:v>
                </c:pt>
                <c:pt idx="19">
                  <c:v>8366.7857894673125</c:v>
                </c:pt>
                <c:pt idx="20">
                  <c:v>9963.2608013146455</c:v>
                </c:pt>
                <c:pt idx="21">
                  <c:v>4218.9693685650982</c:v>
                </c:pt>
                <c:pt idx="22">
                  <c:v>5804.04758792963</c:v>
                </c:pt>
                <c:pt idx="23">
                  <c:v>9811.7142634352531</c:v>
                </c:pt>
                <c:pt idx="24">
                  <c:v>20060.510919656797</c:v>
                </c:pt>
                <c:pt idx="25">
                  <c:v>16951.958764618543</c:v>
                </c:pt>
                <c:pt idx="26">
                  <c:v>9370.6275922090554</c:v>
                </c:pt>
                <c:pt idx="27">
                  <c:v>6558.392041723594</c:v>
                </c:pt>
                <c:pt idx="28">
                  <c:v>7349.3910443135901</c:v>
                </c:pt>
                <c:pt idx="29">
                  <c:v>8324.278833720653</c:v>
                </c:pt>
                <c:pt idx="30">
                  <c:v>3688.9855683505189</c:v>
                </c:pt>
                <c:pt idx="31">
                  <c:v>5335.8008935348744</c:v>
                </c:pt>
                <c:pt idx="32">
                  <c:v>5317.7285904980063</c:v>
                </c:pt>
                <c:pt idx="33">
                  <c:v>6084.21781414417</c:v>
                </c:pt>
                <c:pt idx="34">
                  <c:v>6162.4690231697859</c:v>
                </c:pt>
                <c:pt idx="35">
                  <c:v>4322.2614242506907</c:v>
                </c:pt>
                <c:pt idx="36">
                  <c:v>6196.5641928166624</c:v>
                </c:pt>
                <c:pt idx="37">
                  <c:v>5057.0775394817247</c:v>
                </c:pt>
                <c:pt idx="38">
                  <c:v>5413.86579015805</c:v>
                </c:pt>
                <c:pt idx="39">
                  <c:v>8324.1688532692333</c:v>
                </c:pt>
                <c:pt idx="40">
                  <c:v>9647.9401868972382</c:v>
                </c:pt>
                <c:pt idx="41">
                  <c:v>2858.0479646359831</c:v>
                </c:pt>
                <c:pt idx="42">
                  <c:v>11292.293546326826</c:v>
                </c:pt>
                <c:pt idx="43">
                  <c:v>7810.8429145541159</c:v>
                </c:pt>
                <c:pt idx="44">
                  <c:v>8927.6173724251494</c:v>
                </c:pt>
                <c:pt idx="45">
                  <c:v>9155.0069488658064</c:v>
                </c:pt>
                <c:pt idx="46">
                  <c:v>2908.4815254666005</c:v>
                </c:pt>
                <c:pt idx="47">
                  <c:v>16681.667711956958</c:v>
                </c:pt>
                <c:pt idx="48">
                  <c:v>7206.7365663438859</c:v>
                </c:pt>
                <c:pt idx="49">
                  <c:v>12142.208684498459</c:v>
                </c:pt>
                <c:pt idx="50">
                  <c:v>11813.123149929437</c:v>
                </c:pt>
                <c:pt idx="51">
                  <c:v>12886.431690182213</c:v>
                </c:pt>
                <c:pt idx="52">
                  <c:v>13538.203468320484</c:v>
                </c:pt>
                <c:pt idx="53">
                  <c:v>14021.264410082256</c:v>
                </c:pt>
                <c:pt idx="54">
                  <c:v>6423.989538951334</c:v>
                </c:pt>
                <c:pt idx="55">
                  <c:v>8389.8793417430261</c:v>
                </c:pt>
                <c:pt idx="56">
                  <c:v>12683.113502754122</c:v>
                </c:pt>
                <c:pt idx="57">
                  <c:v>6899.8406159106917</c:v>
                </c:pt>
                <c:pt idx="58">
                  <c:v>10299.05154142239</c:v>
                </c:pt>
                <c:pt idx="59">
                  <c:v>5743.7040255474831</c:v>
                </c:pt>
                <c:pt idx="60">
                  <c:v>4575.520197418371</c:v>
                </c:pt>
                <c:pt idx="61">
                  <c:v>4870.3704366169395</c:v>
                </c:pt>
                <c:pt idx="62">
                  <c:v>5490.5174071052343</c:v>
                </c:pt>
                <c:pt idx="63">
                  <c:v>6676.0610772161463</c:v>
                </c:pt>
                <c:pt idx="64">
                  <c:v>3416.4169020181994</c:v>
                </c:pt>
                <c:pt idx="65">
                  <c:v>7602.8095645522289</c:v>
                </c:pt>
                <c:pt idx="66">
                  <c:v>6060.9885220763781</c:v>
                </c:pt>
                <c:pt idx="67">
                  <c:v>6107.9936326732513</c:v>
                </c:pt>
                <c:pt idx="68">
                  <c:v>5591.2044905996727</c:v>
                </c:pt>
                <c:pt idx="69">
                  <c:v>2950.3719134298831</c:v>
                </c:pt>
                <c:pt idx="70">
                  <c:v>1996.7913297289058</c:v>
                </c:pt>
                <c:pt idx="71">
                  <c:v>7107.8915402453003</c:v>
                </c:pt>
                <c:pt idx="72">
                  <c:v>4952.9239752000376</c:v>
                </c:pt>
                <c:pt idx="73">
                  <c:v>7775.8555804047674</c:v>
                </c:pt>
                <c:pt idx="74">
                  <c:v>5964.9090844299062</c:v>
                </c:pt>
                <c:pt idx="75">
                  <c:v>4515.3683521190387</c:v>
                </c:pt>
                <c:pt idx="76">
                  <c:v>7899.5072813873658</c:v>
                </c:pt>
                <c:pt idx="77">
                  <c:v>19932.409343541582</c:v>
                </c:pt>
                <c:pt idx="78">
                  <c:v>3313.1310217733699</c:v>
                </c:pt>
                <c:pt idx="79">
                  <c:v>6905.6414313113846</c:v>
                </c:pt>
                <c:pt idx="80">
                  <c:v>5294.4964957361299</c:v>
                </c:pt>
                <c:pt idx="81">
                  <c:v>7772.9748783448922</c:v>
                </c:pt>
                <c:pt idx="82">
                  <c:v>4440.8281697998682</c:v>
                </c:pt>
                <c:pt idx="83">
                  <c:v>11455.450504969693</c:v>
                </c:pt>
                <c:pt idx="84">
                  <c:v>9300.2203438613233</c:v>
                </c:pt>
                <c:pt idx="85">
                  <c:v>9665.5276954932069</c:v>
                </c:pt>
                <c:pt idx="86">
                  <c:v>11196.101701798994</c:v>
                </c:pt>
                <c:pt idx="87">
                  <c:v>8938.2415330187996</c:v>
                </c:pt>
                <c:pt idx="88">
                  <c:v>8772.6466287483036</c:v>
                </c:pt>
                <c:pt idx="89">
                  <c:v>10008.090018397817</c:v>
                </c:pt>
                <c:pt idx="90">
                  <c:v>6179.9907322386689</c:v>
                </c:pt>
                <c:pt idx="91">
                  <c:v>5915.8517760981558</c:v>
                </c:pt>
                <c:pt idx="92">
                  <c:v>852.57992327417116</c:v>
                </c:pt>
                <c:pt idx="93">
                  <c:v>10011.424663996557</c:v>
                </c:pt>
                <c:pt idx="94">
                  <c:v>9242.5081049586097</c:v>
                </c:pt>
                <c:pt idx="95">
                  <c:v>3840.2139511042606</c:v>
                </c:pt>
                <c:pt idx="96">
                  <c:v>5563.2860584029177</c:v>
                </c:pt>
                <c:pt idx="97">
                  <c:v>3052.2929202946434</c:v>
                </c:pt>
                <c:pt idx="98">
                  <c:v>1118.8609702819126</c:v>
                </c:pt>
              </c:numCache>
            </c:numRef>
          </c:val>
          <c:extLst xmlns:c16r2="http://schemas.microsoft.com/office/drawing/2015/06/chart">
            <c:ext xmlns:c16="http://schemas.microsoft.com/office/drawing/2014/chart" uri="{C3380CC4-5D6E-409C-BE32-E72D297353CC}">
              <c16:uniqueId val="{00000005-49ED-4577-974D-7AA1F271FB72}"/>
            </c:ext>
          </c:extLst>
        </c:ser>
        <c:dLbls>
          <c:showLegendKey val="0"/>
          <c:showVal val="0"/>
          <c:showCatName val="0"/>
          <c:showSerName val="0"/>
          <c:showPercent val="0"/>
          <c:showBubbleSize val="0"/>
        </c:dLbls>
        <c:gapWidth val="150"/>
        <c:overlap val="100"/>
        <c:axId val="252823424"/>
        <c:axId val="252833792"/>
      </c:barChart>
      <c:catAx>
        <c:axId val="252823424"/>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a:t>
                </a:r>
                <a:r>
                  <a:rPr lang="en-US" sz="1200" b="0" baseline="0">
                    <a:latin typeface="Times New Roman" pitchFamily="18" charset="0"/>
                    <a:cs typeface="Times New Roman" pitchFamily="18" charset="0"/>
                  </a:rPr>
                  <a:t> of Woredas</a:t>
                </a:r>
                <a:endParaRPr lang="en-US" sz="1200" b="0">
                  <a:latin typeface="Times New Roman" pitchFamily="18" charset="0"/>
                  <a:cs typeface="Times New Roman" pitchFamily="18" charset="0"/>
                </a:endParaRPr>
              </a:p>
            </c:rich>
          </c:tx>
          <c:overlay val="0"/>
        </c:title>
        <c:majorTickMark val="out"/>
        <c:minorTickMark val="none"/>
        <c:tickLblPos val="nextTo"/>
        <c:crossAx val="252833792"/>
        <c:crosses val="autoZero"/>
        <c:auto val="1"/>
        <c:lblAlgn val="ctr"/>
        <c:lblOffset val="100"/>
        <c:noMultiLvlLbl val="0"/>
      </c:catAx>
      <c:valAx>
        <c:axId val="252833792"/>
        <c:scaling>
          <c:orientation val="minMax"/>
        </c:scaling>
        <c:delete val="0"/>
        <c:axPos val="l"/>
        <c:majorGridlines/>
        <c:title>
          <c:tx>
            <c:rich>
              <a:bodyPr rot="-5400000" vert="horz"/>
              <a:lstStyle/>
              <a:p>
                <a:pPr>
                  <a:defRPr sz="1400" b="0">
                    <a:latin typeface="Times New Roman" pitchFamily="18" charset="0"/>
                    <a:cs typeface="Times New Roman" pitchFamily="18" charset="0"/>
                  </a:defRPr>
                </a:pPr>
                <a:r>
                  <a:rPr lang="en-US" sz="1400" b="0">
                    <a:latin typeface="Times New Roman" pitchFamily="18" charset="0"/>
                    <a:cs typeface="Times New Roman" pitchFamily="18" charset="0"/>
                  </a:rPr>
                  <a:t>Expenditure</a:t>
                </a:r>
                <a:r>
                  <a:rPr lang="en-US" sz="1400" b="0" baseline="0">
                    <a:latin typeface="Times New Roman" pitchFamily="18" charset="0"/>
                    <a:cs typeface="Times New Roman" pitchFamily="18" charset="0"/>
                  </a:rPr>
                  <a:t> categories</a:t>
                </a:r>
                <a:endParaRPr lang="en-US" sz="1400" b="0">
                  <a:latin typeface="Times New Roman" pitchFamily="18" charset="0"/>
                  <a:cs typeface="Times New Roman" pitchFamily="18" charset="0"/>
                </a:endParaRPr>
              </a:p>
            </c:rich>
          </c:tx>
          <c:overlay val="0"/>
        </c:title>
        <c:numFmt formatCode="0%" sourceLinked="1"/>
        <c:majorTickMark val="out"/>
        <c:minorTickMark val="none"/>
        <c:tickLblPos val="nextTo"/>
        <c:crossAx val="252823424"/>
        <c:crosses val="autoZero"/>
        <c:crossBetween val="between"/>
      </c:valAx>
    </c:plotArea>
    <c:legend>
      <c:legendPos val="b"/>
      <c:legendEntry>
        <c:idx val="0"/>
        <c:delete val="1"/>
      </c:legendEntry>
      <c:layout>
        <c:manualLayout>
          <c:xMode val="edge"/>
          <c:yMode val="edge"/>
          <c:x val="4.4562578006607227E-2"/>
          <c:y val="0.76029574552517809"/>
          <c:w val="0.93853969066625442"/>
          <c:h val="0.20433732255616588"/>
        </c:manualLayout>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buses assigned in the provided route </a:t>
            </a:r>
          </a:p>
        </c:rich>
      </c:tx>
      <c:overlay val="0"/>
    </c:title>
    <c:autoTitleDeleted val="0"/>
    <c:plotArea>
      <c:layout/>
      <c:barChart>
        <c:barDir val="col"/>
        <c:grouping val="clustered"/>
        <c:varyColors val="0"/>
        <c:ser>
          <c:idx val="0"/>
          <c:order val="0"/>
          <c:tx>
            <c:strRef>
              <c:f>'MENGED BALESLTAN'!$F$131</c:f>
              <c:strCache>
                <c:ptCount val="1"/>
                <c:pt idx="0">
                  <c:v>number of bus assigned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'MENGED BALESLTAN'!$E$132:$E$134</c:f>
              <c:strCache>
                <c:ptCount val="3"/>
                <c:pt idx="0">
                  <c:v>0 - 2</c:v>
                </c:pt>
                <c:pt idx="1">
                  <c:v>3 - 5</c:v>
                </c:pt>
                <c:pt idx="2">
                  <c:v>6 - 8</c:v>
                </c:pt>
              </c:strCache>
            </c:strRef>
          </c:cat>
          <c:val>
            <c:numRef>
              <c:f>'MENGED BALESLTAN'!$F$132:$F$134</c:f>
              <c:numCache>
                <c:formatCode>General</c:formatCode>
                <c:ptCount val="3"/>
                <c:pt idx="0">
                  <c:v>29</c:v>
                </c:pt>
                <c:pt idx="1">
                  <c:v>83</c:v>
                </c:pt>
                <c:pt idx="2">
                  <c:v>12</c:v>
                </c:pt>
              </c:numCache>
            </c:numRef>
          </c:val>
          <c:extLst xmlns:c16r2="http://schemas.microsoft.com/office/drawing/2015/06/chart">
            <c:ext xmlns:c16="http://schemas.microsoft.com/office/drawing/2014/chart" uri="{C3380CC4-5D6E-409C-BE32-E72D297353CC}">
              <c16:uniqueId val="{00000000-485E-4766-8C66-A4397B47D959}"/>
            </c:ext>
          </c:extLst>
        </c:ser>
        <c:dLbls>
          <c:showLegendKey val="0"/>
          <c:showVal val="0"/>
          <c:showCatName val="0"/>
          <c:showSerName val="0"/>
          <c:showPercent val="0"/>
          <c:showBubbleSize val="0"/>
        </c:dLbls>
        <c:gapWidth val="150"/>
        <c:axId val="580427136"/>
        <c:axId val="596183680"/>
      </c:barChart>
      <c:catAx>
        <c:axId val="580427136"/>
        <c:scaling>
          <c:orientation val="minMax"/>
        </c:scaling>
        <c:delete val="0"/>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Number of buses assigned</a:t>
                </a:r>
              </a:p>
            </c:rich>
          </c:tx>
          <c:overlay val="0"/>
        </c:title>
        <c:numFmt formatCode="General" sourceLinked="0"/>
        <c:majorTickMark val="out"/>
        <c:minorTickMark val="none"/>
        <c:tickLblPos val="nextTo"/>
        <c:crossAx val="596183680"/>
        <c:crosses val="autoZero"/>
        <c:auto val="1"/>
        <c:lblAlgn val="ctr"/>
        <c:lblOffset val="100"/>
        <c:noMultiLvlLbl val="0"/>
      </c:catAx>
      <c:valAx>
        <c:axId val="596183680"/>
        <c:scaling>
          <c:orientation val="minMax"/>
        </c:scaling>
        <c:delete val="0"/>
        <c:axPos val="l"/>
        <c:majorGridlines/>
        <c:title>
          <c:tx>
            <c:rich>
              <a:bodyPr rot="-5400000" vert="horz"/>
              <a:lstStyle/>
              <a:p>
                <a:pPr>
                  <a:defRPr sz="1200" b="0" i="0">
                    <a:latin typeface="Times New Roman" pitchFamily="18" charset="0"/>
                    <a:cs typeface="Times New Roman" pitchFamily="18" charset="0"/>
                  </a:defRPr>
                </a:pPr>
                <a:r>
                  <a:rPr lang="en-US" sz="1200" b="0" i="0">
                    <a:latin typeface="Times New Roman" pitchFamily="18" charset="0"/>
                    <a:cs typeface="Times New Roman" pitchFamily="18" charset="0"/>
                  </a:rPr>
                  <a:t>Number</a:t>
                </a:r>
                <a:r>
                  <a:rPr lang="en-US" sz="1200" b="0" i="0" baseline="0">
                    <a:latin typeface="Times New Roman" pitchFamily="18" charset="0"/>
                    <a:cs typeface="Times New Roman" pitchFamily="18" charset="0"/>
                  </a:rPr>
                  <a:t> of routes</a:t>
                </a:r>
                <a:endParaRPr lang="en-US" sz="1200" b="0" i="0">
                  <a:latin typeface="Times New Roman" pitchFamily="18" charset="0"/>
                  <a:cs typeface="Times New Roman" pitchFamily="18" charset="0"/>
                </a:endParaRPr>
              </a:p>
            </c:rich>
          </c:tx>
          <c:overlay val="0"/>
        </c:title>
        <c:numFmt formatCode="General" sourceLinked="1"/>
        <c:majorTickMark val="out"/>
        <c:minorTickMark val="none"/>
        <c:tickLblPos val="nextTo"/>
        <c:crossAx val="580427136"/>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Sheet6!$C$219</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Sheet6!$B$220:$B$223</c:f>
              <c:strCache>
                <c:ptCount val="4"/>
                <c:pt idx="0">
                  <c:v>4042 - 54669</c:v>
                </c:pt>
                <c:pt idx="1">
                  <c:v>54670 - 105296</c:v>
                </c:pt>
                <c:pt idx="2">
                  <c:v>105297 - 155923</c:v>
                </c:pt>
                <c:pt idx="3">
                  <c:v>155924 - 206550</c:v>
                </c:pt>
              </c:strCache>
            </c:strRef>
          </c:cat>
          <c:val>
            <c:numRef>
              <c:f>Sheet6!$C$220:$C$223</c:f>
              <c:numCache>
                <c:formatCode>General</c:formatCode>
                <c:ptCount val="4"/>
                <c:pt idx="0">
                  <c:v>87</c:v>
                </c:pt>
                <c:pt idx="1">
                  <c:v>6</c:v>
                </c:pt>
                <c:pt idx="2">
                  <c:v>5</c:v>
                </c:pt>
                <c:pt idx="3">
                  <c:v>1</c:v>
                </c:pt>
              </c:numCache>
            </c:numRef>
          </c:val>
          <c:extLst xmlns:c16r2="http://schemas.microsoft.com/office/drawing/2015/06/chart">
            <c:ext xmlns:c16="http://schemas.microsoft.com/office/drawing/2014/chart" uri="{C3380CC4-5D6E-409C-BE32-E72D297353CC}">
              <c16:uniqueId val="{00000000-E658-4AB4-8753-7C5E4E44FA26}"/>
            </c:ext>
          </c:extLst>
        </c:ser>
        <c:ser>
          <c:idx val="1"/>
          <c:order val="1"/>
          <c:tx>
            <c:strRef>
              <c:f>Sheet6!$B$219</c:f>
              <c:strCache>
                <c:ptCount val="1"/>
                <c:pt idx="0">
                  <c:v>labor force</c:v>
                </c:pt>
              </c:strCache>
            </c:strRef>
          </c:tx>
          <c:invertIfNegative val="0"/>
          <c:cat>
            <c:strRef>
              <c:f>Sheet6!$B$220:$B$223</c:f>
              <c:strCache>
                <c:ptCount val="4"/>
                <c:pt idx="0">
                  <c:v>4042 - 54669</c:v>
                </c:pt>
                <c:pt idx="1">
                  <c:v>54670 - 105296</c:v>
                </c:pt>
                <c:pt idx="2">
                  <c:v>105297 - 155923</c:v>
                </c:pt>
                <c:pt idx="3">
                  <c:v>155924 - 206550</c:v>
                </c:pt>
              </c:strCache>
            </c:strRef>
          </c:cat>
          <c:val>
            <c:numRef>
              <c:f>Sheet6!$B$220:$B$223</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E658-4AB4-8753-7C5E4E44FA26}"/>
            </c:ext>
          </c:extLst>
        </c:ser>
        <c:dLbls>
          <c:showLegendKey val="0"/>
          <c:showVal val="0"/>
          <c:showCatName val="0"/>
          <c:showSerName val="0"/>
          <c:showPercent val="0"/>
          <c:showBubbleSize val="0"/>
        </c:dLbls>
        <c:gapWidth val="150"/>
        <c:axId val="308118272"/>
        <c:axId val="308120192"/>
      </c:barChart>
      <c:catAx>
        <c:axId val="308118272"/>
        <c:scaling>
          <c:orientation val="minMax"/>
        </c:scaling>
        <c:delete val="0"/>
        <c:axPos val="b"/>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Labor force</a:t>
                </a:r>
              </a:p>
            </c:rich>
          </c:tx>
          <c:overlay val="0"/>
        </c:title>
        <c:numFmt formatCode="General" sourceLinked="1"/>
        <c:majorTickMark val="out"/>
        <c:minorTickMark val="none"/>
        <c:tickLblPos val="nextTo"/>
        <c:crossAx val="308120192"/>
        <c:crosses val="autoZero"/>
        <c:auto val="1"/>
        <c:lblAlgn val="ctr"/>
        <c:lblOffset val="100"/>
        <c:noMultiLvlLbl val="0"/>
      </c:catAx>
      <c:valAx>
        <c:axId val="308120192"/>
        <c:scaling>
          <c:orientation val="minMax"/>
        </c:scaling>
        <c:delete val="0"/>
        <c:axPos val="l"/>
        <c:title>
          <c:tx>
            <c:rich>
              <a:bodyPr/>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Woredas</a:t>
                </a:r>
              </a:p>
            </c:rich>
          </c:tx>
          <c:overlay val="0"/>
        </c:title>
        <c:numFmt formatCode="General" sourceLinked="1"/>
        <c:majorTickMark val="out"/>
        <c:minorTickMark val="none"/>
        <c:tickLblPos val="nextTo"/>
        <c:crossAx val="308118272"/>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Sheet1!$A$1</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Sheet1!$B$2:$B$5</c:f>
              <c:strCache>
                <c:ptCount val="4"/>
                <c:pt idx="0">
                  <c:v>0 - 188 (Almost no frequency)</c:v>
                </c:pt>
                <c:pt idx="1">
                  <c:v>189 - 376 (Low frequency)</c:v>
                </c:pt>
                <c:pt idx="2">
                  <c:v>377 - 564 (Moderate frequency)</c:v>
                </c:pt>
                <c:pt idx="3">
                  <c:v>565 - 752 (High frequency)</c:v>
                </c:pt>
              </c:strCache>
            </c:strRef>
          </c:cat>
          <c:val>
            <c:numRef>
              <c:f>Sheet1!$A$2:$A$5</c:f>
              <c:numCache>
                <c:formatCode>General</c:formatCode>
                <c:ptCount val="4"/>
                <c:pt idx="0">
                  <c:v>70</c:v>
                </c:pt>
                <c:pt idx="1">
                  <c:v>25</c:v>
                </c:pt>
                <c:pt idx="2">
                  <c:v>3</c:v>
                </c:pt>
                <c:pt idx="3">
                  <c:v>1</c:v>
                </c:pt>
              </c:numCache>
            </c:numRef>
          </c:val>
          <c:extLst xmlns:c16r2="http://schemas.microsoft.com/office/drawing/2015/06/chart">
            <c:ext xmlns:c16="http://schemas.microsoft.com/office/drawing/2014/chart" uri="{C3380CC4-5D6E-409C-BE32-E72D297353CC}">
              <c16:uniqueId val="{00000000-7220-4791-926D-547F51B450EA}"/>
            </c:ext>
          </c:extLst>
        </c:ser>
        <c:dLbls>
          <c:showLegendKey val="0"/>
          <c:showVal val="0"/>
          <c:showCatName val="0"/>
          <c:showSerName val="0"/>
          <c:showPercent val="0"/>
          <c:showBubbleSize val="0"/>
        </c:dLbls>
        <c:gapWidth val="150"/>
        <c:axId val="308157440"/>
        <c:axId val="308176000"/>
      </c:barChart>
      <c:catAx>
        <c:axId val="308157440"/>
        <c:scaling>
          <c:orientation val="minMax"/>
        </c:scaling>
        <c:delete val="0"/>
        <c:axPos val="b"/>
        <c:title>
          <c:tx>
            <c:rich>
              <a:bodyPr/>
              <a:lstStyle/>
              <a:p>
                <a:pPr>
                  <a:defRPr/>
                </a:pPr>
                <a:r>
                  <a:rPr lang="en-US"/>
                  <a:t>frequency</a:t>
                </a:r>
                <a:r>
                  <a:rPr lang="en-US" baseline="0"/>
                  <a:t> score</a:t>
                </a:r>
                <a:endParaRPr lang="en-US"/>
              </a:p>
            </c:rich>
          </c:tx>
          <c:overlay val="0"/>
        </c:title>
        <c:numFmt formatCode="General" sourceLinked="0"/>
        <c:majorTickMark val="out"/>
        <c:minorTickMark val="none"/>
        <c:tickLblPos val="nextTo"/>
        <c:crossAx val="308176000"/>
        <c:crosses val="autoZero"/>
        <c:auto val="1"/>
        <c:lblAlgn val="ctr"/>
        <c:lblOffset val="100"/>
        <c:noMultiLvlLbl val="0"/>
      </c:catAx>
      <c:valAx>
        <c:axId val="308176000"/>
        <c:scaling>
          <c:orientation val="minMax"/>
        </c:scaling>
        <c:delete val="0"/>
        <c:axPos val="l"/>
        <c:majorGridlines/>
        <c:title>
          <c:tx>
            <c:rich>
              <a:bodyPr rot="-5400000" vert="horz"/>
              <a:lstStyle/>
              <a:p>
                <a:pPr>
                  <a:defRPr/>
                </a:pPr>
                <a:r>
                  <a:rPr lang="en-US"/>
                  <a:t>Number</a:t>
                </a:r>
                <a:r>
                  <a:rPr lang="en-US" baseline="0"/>
                  <a:t> of Woredas</a:t>
                </a:r>
                <a:endParaRPr lang="en-US"/>
              </a:p>
            </c:rich>
          </c:tx>
          <c:overlay val="0"/>
        </c:title>
        <c:numFmt formatCode="General" sourceLinked="1"/>
        <c:majorTickMark val="out"/>
        <c:minorTickMark val="none"/>
        <c:tickLblPos val="nextTo"/>
        <c:crossAx val="308157440"/>
        <c:crosses val="autoZero"/>
        <c:crossBetween val="between"/>
      </c:valAx>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Sheet1!$F$1</c:f>
              <c:strCache>
                <c:ptCount val="1"/>
                <c:pt idx="0">
                  <c:v>bus capacity </c:v>
                </c:pt>
              </c:strCache>
            </c:strRef>
          </c:tx>
          <c:invertIfNegative val="0"/>
          <c:cat>
            <c:strRef>
              <c:f>Sheet1!$F$2:$F$5</c:f>
              <c:strCache>
                <c:ptCount val="4"/>
                <c:pt idx="0">
                  <c:v>0 .000 - 1.608 (Almost no capacity)</c:v>
                </c:pt>
                <c:pt idx="1">
                  <c:v>1.609 - 3.216 (Low capacity)</c:v>
                </c:pt>
                <c:pt idx="2">
                  <c:v>3.217 - 4.823 (Moderate capacity)</c:v>
                </c:pt>
                <c:pt idx="3">
                  <c:v>4.824 - 6.431 (High capacity)</c:v>
                </c:pt>
              </c:strCache>
            </c:strRef>
          </c:cat>
          <c:val>
            <c:numRef>
              <c:f>Sheet1!$F$2:$F$5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0-BF18-4673-8F46-B14DC797B85A}"/>
            </c:ext>
          </c:extLst>
        </c:ser>
        <c:ser>
          <c:idx val="2"/>
          <c:order val="1"/>
          <c:tx>
            <c:strRef>
              <c:f>Sheet1!$E$1</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Sheet1!$F$2:$F$5</c:f>
              <c:strCache>
                <c:ptCount val="4"/>
                <c:pt idx="0">
                  <c:v>0 .000 - 1.608 (Almost no capacity)</c:v>
                </c:pt>
                <c:pt idx="1">
                  <c:v>1.609 - 3.216 (Low capacity)</c:v>
                </c:pt>
                <c:pt idx="2">
                  <c:v>3.217 - 4.823 (Moderate capacity)</c:v>
                </c:pt>
                <c:pt idx="3">
                  <c:v>4.824 - 6.431 (High capacity)</c:v>
                </c:pt>
              </c:strCache>
            </c:strRef>
          </c:cat>
          <c:val>
            <c:numRef>
              <c:f>Sheet1!$E$2:$E$5</c:f>
              <c:numCache>
                <c:formatCode>General</c:formatCode>
                <c:ptCount val="4"/>
                <c:pt idx="0">
                  <c:v>85</c:v>
                </c:pt>
                <c:pt idx="1">
                  <c:v>12</c:v>
                </c:pt>
                <c:pt idx="2">
                  <c:v>1</c:v>
                </c:pt>
                <c:pt idx="3">
                  <c:v>1</c:v>
                </c:pt>
              </c:numCache>
            </c:numRef>
          </c:val>
          <c:extLst xmlns:c16r2="http://schemas.microsoft.com/office/drawing/2015/06/chart">
            <c:ext xmlns:c16="http://schemas.microsoft.com/office/drawing/2014/chart" uri="{C3380CC4-5D6E-409C-BE32-E72D297353CC}">
              <c16:uniqueId val="{00000001-BF18-4673-8F46-B14DC797B85A}"/>
            </c:ext>
          </c:extLst>
        </c:ser>
        <c:dLbls>
          <c:showLegendKey val="0"/>
          <c:showVal val="0"/>
          <c:showCatName val="0"/>
          <c:showSerName val="0"/>
          <c:showPercent val="0"/>
          <c:showBubbleSize val="0"/>
        </c:dLbls>
        <c:gapWidth val="150"/>
        <c:axId val="308189824"/>
        <c:axId val="308208384"/>
      </c:barChart>
      <c:catAx>
        <c:axId val="308189824"/>
        <c:scaling>
          <c:orientation val="minMax"/>
        </c:scaling>
        <c:delete val="0"/>
        <c:axPos val="b"/>
        <c:title>
          <c:tx>
            <c:rich>
              <a:bodyPr/>
              <a:lstStyle/>
              <a:p>
                <a:pPr>
                  <a:defRPr b="0"/>
                </a:pPr>
                <a:r>
                  <a:rPr lang="en-US" b="0"/>
                  <a:t>Bus capacity</a:t>
                </a:r>
              </a:p>
            </c:rich>
          </c:tx>
          <c:overlay val="0"/>
        </c:title>
        <c:numFmt formatCode="General" sourceLinked="1"/>
        <c:majorTickMark val="out"/>
        <c:minorTickMark val="none"/>
        <c:tickLblPos val="nextTo"/>
        <c:crossAx val="308208384"/>
        <c:crosses val="autoZero"/>
        <c:auto val="1"/>
        <c:lblAlgn val="ctr"/>
        <c:lblOffset val="100"/>
        <c:noMultiLvlLbl val="0"/>
      </c:catAx>
      <c:valAx>
        <c:axId val="308208384"/>
        <c:scaling>
          <c:orientation val="minMax"/>
        </c:scaling>
        <c:delete val="0"/>
        <c:axPos val="l"/>
        <c:majorGridlines/>
        <c:title>
          <c:tx>
            <c:rich>
              <a:bodyPr rot="-5400000" vert="horz"/>
              <a:lstStyle/>
              <a:p>
                <a:pPr>
                  <a:defRPr b="0"/>
                </a:pPr>
                <a:r>
                  <a:rPr lang="en-US" b="0"/>
                  <a:t>Number</a:t>
                </a:r>
                <a:r>
                  <a:rPr lang="en-US" b="0" baseline="0"/>
                  <a:t> </a:t>
                </a:r>
                <a:r>
                  <a:rPr lang="en-US" b="0"/>
                  <a:t>of Woredas</a:t>
                </a:r>
              </a:p>
            </c:rich>
          </c:tx>
          <c:overlay val="0"/>
        </c:title>
        <c:numFmt formatCode="General" sourceLinked="1"/>
        <c:majorTickMark val="out"/>
        <c:minorTickMark val="none"/>
        <c:tickLblPos val="nextTo"/>
        <c:crossAx val="308189824"/>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strRef>
              <c:f>Sheet1!$J$1</c:f>
              <c:strCache>
                <c:ptCount val="1"/>
                <c:pt idx="0">
                  <c:v>bus coverage </c:v>
                </c:pt>
              </c:strCache>
            </c:strRef>
          </c:tx>
          <c:invertIfNegative val="0"/>
          <c:cat>
            <c:strRef>
              <c:f>Sheet1!$J$2:$J$5</c:f>
              <c:strCache>
                <c:ptCount val="4"/>
                <c:pt idx="0">
                  <c:v>0 .000 - 1.869 (Almost no coverage)</c:v>
                </c:pt>
                <c:pt idx="1">
                  <c:v>1.870 - 3.737 (Low coverage)</c:v>
                </c:pt>
                <c:pt idx="2">
                  <c:v>3.738 - 5.606 (Moderate coverage)</c:v>
                </c:pt>
                <c:pt idx="3">
                  <c:v>5.607 - 7.474 (High coverage)</c:v>
                </c:pt>
              </c:strCache>
            </c:strRef>
          </c:cat>
          <c:val>
            <c:numRef>
              <c:f>Sheet1!$J$2:$J$5</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0-8646-4477-BB3C-C629355FAD2B}"/>
            </c:ext>
          </c:extLst>
        </c:ser>
        <c:ser>
          <c:idx val="0"/>
          <c:order val="1"/>
          <c:tx>
            <c:strRef>
              <c:f>Sheet1!$I$1</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Sheet1!$I$2:$I$5</c:f>
              <c:numCache>
                <c:formatCode>General</c:formatCode>
                <c:ptCount val="4"/>
                <c:pt idx="0">
                  <c:v>49</c:v>
                </c:pt>
                <c:pt idx="1">
                  <c:v>33</c:v>
                </c:pt>
                <c:pt idx="2">
                  <c:v>14</c:v>
                </c:pt>
                <c:pt idx="3">
                  <c:v>3</c:v>
                </c:pt>
              </c:numCache>
            </c:numRef>
          </c:val>
          <c:extLst xmlns:c16r2="http://schemas.microsoft.com/office/drawing/2015/06/chart">
            <c:ext xmlns:c16="http://schemas.microsoft.com/office/drawing/2014/chart" uri="{C3380CC4-5D6E-409C-BE32-E72D297353CC}">
              <c16:uniqueId val="{00000001-8646-4477-BB3C-C629355FAD2B}"/>
            </c:ext>
          </c:extLst>
        </c:ser>
        <c:dLbls>
          <c:showLegendKey val="0"/>
          <c:showVal val="0"/>
          <c:showCatName val="0"/>
          <c:showSerName val="0"/>
          <c:showPercent val="0"/>
          <c:showBubbleSize val="0"/>
        </c:dLbls>
        <c:gapWidth val="150"/>
        <c:axId val="308238592"/>
        <c:axId val="308244864"/>
      </c:barChart>
      <c:catAx>
        <c:axId val="308238592"/>
        <c:scaling>
          <c:orientation val="minMax"/>
        </c:scaling>
        <c:delete val="0"/>
        <c:axPos val="b"/>
        <c:title>
          <c:tx>
            <c:rich>
              <a:bodyPr/>
              <a:lstStyle/>
              <a:p>
                <a:pPr>
                  <a:defRPr b="0"/>
                </a:pPr>
                <a:r>
                  <a:rPr lang="en-US" b="0"/>
                  <a:t>Bus coverage</a:t>
                </a:r>
              </a:p>
            </c:rich>
          </c:tx>
          <c:overlay val="0"/>
        </c:title>
        <c:numFmt formatCode="General" sourceLinked="0"/>
        <c:majorTickMark val="out"/>
        <c:minorTickMark val="none"/>
        <c:tickLblPos val="nextTo"/>
        <c:crossAx val="308244864"/>
        <c:crosses val="autoZero"/>
        <c:auto val="1"/>
        <c:lblAlgn val="ctr"/>
        <c:lblOffset val="100"/>
        <c:noMultiLvlLbl val="0"/>
      </c:catAx>
      <c:valAx>
        <c:axId val="308244864"/>
        <c:scaling>
          <c:orientation val="minMax"/>
        </c:scaling>
        <c:delete val="0"/>
        <c:axPos val="l"/>
        <c:majorGridlines/>
        <c:title>
          <c:tx>
            <c:rich>
              <a:bodyPr rot="-5400000" vert="horz"/>
              <a:lstStyle/>
              <a:p>
                <a:pPr>
                  <a:defRPr b="0"/>
                </a:pPr>
                <a:r>
                  <a:rPr lang="en-US" b="0"/>
                  <a:t>No. of Woredas</a:t>
                </a:r>
              </a:p>
            </c:rich>
          </c:tx>
          <c:overlay val="0"/>
        </c:title>
        <c:numFmt formatCode="General" sourceLinked="1"/>
        <c:majorTickMark val="out"/>
        <c:minorTickMark val="none"/>
        <c:tickLblPos val="nextTo"/>
        <c:crossAx val="308238592"/>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Sheger bus frequency score distribution acros the city woredas</a:t>
            </a:r>
          </a:p>
        </c:rich>
      </c:tx>
      <c:overlay val="0"/>
    </c:title>
    <c:autoTitleDeleted val="0"/>
    <c:plotArea>
      <c:layout/>
      <c:barChart>
        <c:barDir val="col"/>
        <c:grouping val="clustered"/>
        <c:varyColors val="0"/>
        <c:ser>
          <c:idx val="1"/>
          <c:order val="0"/>
          <c:tx>
            <c:strRef>
              <c:f>Sheet1!$A$23</c:f>
              <c:strCache>
                <c:ptCount val="1"/>
                <c:pt idx="0">
                  <c:v>woreda</c:v>
                </c:pt>
              </c:strCache>
            </c:strRef>
          </c:tx>
          <c:invertIfNegative val="0"/>
          <c:dLbls>
            <c:showLegendKey val="0"/>
            <c:showVal val="1"/>
            <c:showCatName val="0"/>
            <c:showSerName val="0"/>
            <c:showPercent val="0"/>
            <c:showBubbleSize val="0"/>
            <c:showLeaderLines val="0"/>
          </c:dLbls>
          <c:cat>
            <c:strRef>
              <c:f>Sheet1!$B$24:$B$27</c:f>
              <c:strCache>
                <c:ptCount val="4"/>
                <c:pt idx="0">
                  <c:v>0 - 95</c:v>
                </c:pt>
                <c:pt idx="1">
                  <c:v>96 - 191</c:v>
                </c:pt>
                <c:pt idx="2">
                  <c:v>192 - 286</c:v>
                </c:pt>
                <c:pt idx="3">
                  <c:v>287 - 381</c:v>
                </c:pt>
              </c:strCache>
            </c:strRef>
          </c:cat>
          <c:val>
            <c:numRef>
              <c:f>Sheet1!$A$24:$A$27</c:f>
              <c:numCache>
                <c:formatCode>General</c:formatCode>
                <c:ptCount val="4"/>
                <c:pt idx="0">
                  <c:v>71</c:v>
                </c:pt>
                <c:pt idx="1">
                  <c:v>13</c:v>
                </c:pt>
                <c:pt idx="2">
                  <c:v>13</c:v>
                </c:pt>
                <c:pt idx="3">
                  <c:v>2</c:v>
                </c:pt>
              </c:numCache>
            </c:numRef>
          </c:val>
        </c:ser>
        <c:dLbls>
          <c:showLegendKey val="0"/>
          <c:showVal val="0"/>
          <c:showCatName val="0"/>
          <c:showSerName val="0"/>
          <c:showPercent val="0"/>
          <c:showBubbleSize val="0"/>
        </c:dLbls>
        <c:gapWidth val="150"/>
        <c:axId val="308277632"/>
        <c:axId val="308279552"/>
      </c:barChart>
      <c:catAx>
        <c:axId val="308277632"/>
        <c:scaling>
          <c:orientation val="minMax"/>
        </c:scaling>
        <c:delete val="0"/>
        <c:axPos val="b"/>
        <c:title>
          <c:tx>
            <c:rich>
              <a:bodyPr/>
              <a:lstStyle/>
              <a:p>
                <a:pPr>
                  <a:defRPr sz="1100" b="0"/>
                </a:pPr>
                <a:r>
                  <a:rPr lang="en-US" sz="1100" b="0"/>
                  <a:t>Bus frequency</a:t>
                </a:r>
              </a:p>
            </c:rich>
          </c:tx>
          <c:overlay val="0"/>
        </c:title>
        <c:numFmt formatCode="General" sourceLinked="1"/>
        <c:majorTickMark val="out"/>
        <c:minorTickMark val="none"/>
        <c:tickLblPos val="nextTo"/>
        <c:crossAx val="308279552"/>
        <c:crosses val="autoZero"/>
        <c:auto val="1"/>
        <c:lblAlgn val="ctr"/>
        <c:lblOffset val="100"/>
        <c:noMultiLvlLbl val="0"/>
      </c:catAx>
      <c:valAx>
        <c:axId val="308279552"/>
        <c:scaling>
          <c:orientation val="minMax"/>
        </c:scaling>
        <c:delete val="0"/>
        <c:axPos val="l"/>
        <c:majorGridlines/>
        <c:title>
          <c:tx>
            <c:rich>
              <a:bodyPr rot="-5400000" vert="horz"/>
              <a:lstStyle/>
              <a:p>
                <a:pPr>
                  <a:defRPr b="0"/>
                </a:pPr>
                <a:r>
                  <a:rPr lang="en-US" b="0"/>
                  <a:t>No.of Woredas</a:t>
                </a:r>
              </a:p>
            </c:rich>
          </c:tx>
          <c:overlay val="0"/>
        </c:title>
        <c:numFmt formatCode="General" sourceLinked="1"/>
        <c:majorTickMark val="out"/>
        <c:minorTickMark val="none"/>
        <c:tickLblPos val="nextTo"/>
        <c:crossAx val="30827763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pPr>
            <a:r>
              <a:rPr lang="en-US" sz="1200" b="0"/>
              <a:t>Sheger bus frequency score  distribution across the city woredas</a:t>
            </a:r>
          </a:p>
        </c:rich>
      </c:tx>
      <c:overlay val="0"/>
    </c:title>
    <c:autoTitleDeleted val="0"/>
    <c:plotArea>
      <c:layout/>
      <c:barChart>
        <c:barDir val="col"/>
        <c:grouping val="clustered"/>
        <c:varyColors val="0"/>
        <c:ser>
          <c:idx val="0"/>
          <c:order val="0"/>
          <c:tx>
            <c:strRef>
              <c:f>Sheet1!$C$23</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Sheet1!$D$24:$D$27</c:f>
              <c:strCache>
                <c:ptCount val="4"/>
                <c:pt idx="0">
                  <c:v>0  - 95 (Almost no frequency)</c:v>
                </c:pt>
                <c:pt idx="1">
                  <c:v>192 - 286 (Moderate frequency)</c:v>
                </c:pt>
                <c:pt idx="2">
                  <c:v>287 - 381 (High frequency</c:v>
                </c:pt>
                <c:pt idx="3">
                  <c:v>96 - 191 (Low frequency)</c:v>
                </c:pt>
              </c:strCache>
            </c:strRef>
          </c:cat>
          <c:val>
            <c:numRef>
              <c:f>Sheet1!$C$24:$C$27</c:f>
              <c:numCache>
                <c:formatCode>General</c:formatCode>
                <c:ptCount val="4"/>
                <c:pt idx="0">
                  <c:v>71</c:v>
                </c:pt>
                <c:pt idx="1">
                  <c:v>13</c:v>
                </c:pt>
                <c:pt idx="2">
                  <c:v>2</c:v>
                </c:pt>
                <c:pt idx="3">
                  <c:v>13</c:v>
                </c:pt>
              </c:numCache>
            </c:numRef>
          </c:val>
          <c:extLst xmlns:c16r2="http://schemas.microsoft.com/office/drawing/2015/06/chart">
            <c:ext xmlns:c16="http://schemas.microsoft.com/office/drawing/2014/chart" uri="{C3380CC4-5D6E-409C-BE32-E72D297353CC}">
              <c16:uniqueId val="{00000000-B5A4-4C23-B3B8-FDFE39842FDB}"/>
            </c:ext>
          </c:extLst>
        </c:ser>
        <c:ser>
          <c:idx val="1"/>
          <c:order val="1"/>
          <c:tx>
            <c:strRef>
              <c:f>Sheet1!$D$23</c:f>
              <c:strCache>
                <c:ptCount val="1"/>
                <c:pt idx="0">
                  <c:v>bus frequency </c:v>
                </c:pt>
              </c:strCache>
            </c:strRef>
          </c:tx>
          <c:invertIfNegative val="0"/>
          <c:cat>
            <c:strRef>
              <c:f>Sheet1!$D$24:$D$27</c:f>
              <c:strCache>
                <c:ptCount val="4"/>
                <c:pt idx="0">
                  <c:v>0  - 95 (Almost no frequency)</c:v>
                </c:pt>
                <c:pt idx="1">
                  <c:v>192 - 286 (Moderate frequency)</c:v>
                </c:pt>
                <c:pt idx="2">
                  <c:v>287 - 381 (High frequency</c:v>
                </c:pt>
                <c:pt idx="3">
                  <c:v>96 - 191 (Low frequency)</c:v>
                </c:pt>
              </c:strCache>
            </c:strRef>
          </c:cat>
          <c:val>
            <c:numRef>
              <c:f>Sheet1!$D$24:$D$27</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B5A4-4C23-B3B8-FDFE39842FDB}"/>
            </c:ext>
          </c:extLst>
        </c:ser>
        <c:dLbls>
          <c:showLegendKey val="0"/>
          <c:showVal val="0"/>
          <c:showCatName val="0"/>
          <c:showSerName val="0"/>
          <c:showPercent val="0"/>
          <c:showBubbleSize val="0"/>
        </c:dLbls>
        <c:gapWidth val="150"/>
        <c:axId val="312717696"/>
        <c:axId val="312719616"/>
      </c:barChart>
      <c:catAx>
        <c:axId val="312717696"/>
        <c:scaling>
          <c:orientation val="minMax"/>
        </c:scaling>
        <c:delete val="0"/>
        <c:axPos val="b"/>
        <c:title>
          <c:tx>
            <c:rich>
              <a:bodyPr/>
              <a:lstStyle/>
              <a:p>
                <a:pPr>
                  <a:defRPr b="0"/>
                </a:pPr>
                <a:r>
                  <a:rPr lang="en-US" b="0"/>
                  <a:t>Bus frequency</a:t>
                </a:r>
              </a:p>
            </c:rich>
          </c:tx>
          <c:overlay val="0"/>
        </c:title>
        <c:numFmt formatCode="General" sourceLinked="1"/>
        <c:majorTickMark val="out"/>
        <c:minorTickMark val="none"/>
        <c:tickLblPos val="nextTo"/>
        <c:crossAx val="312719616"/>
        <c:crosses val="autoZero"/>
        <c:auto val="1"/>
        <c:lblAlgn val="ctr"/>
        <c:lblOffset val="100"/>
        <c:noMultiLvlLbl val="0"/>
      </c:catAx>
      <c:valAx>
        <c:axId val="312719616"/>
        <c:scaling>
          <c:orientation val="minMax"/>
        </c:scaling>
        <c:delete val="0"/>
        <c:axPos val="l"/>
        <c:majorGridlines/>
        <c:title>
          <c:tx>
            <c:rich>
              <a:bodyPr rot="-5400000" vert="horz"/>
              <a:lstStyle/>
              <a:p>
                <a:pPr>
                  <a:defRPr b="0"/>
                </a:pPr>
                <a:r>
                  <a:rPr lang="en-US" b="0"/>
                  <a:t>No.of Woredas</a:t>
                </a:r>
              </a:p>
            </c:rich>
          </c:tx>
          <c:overlay val="0"/>
        </c:title>
        <c:numFmt formatCode="General" sourceLinked="1"/>
        <c:majorTickMark val="out"/>
        <c:minorTickMark val="none"/>
        <c:tickLblPos val="nextTo"/>
        <c:crossAx val="31271769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Sheet1!$G$23</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Sheet1!$H$24:$H$27</c:f>
              <c:strCache>
                <c:ptCount val="4"/>
                <c:pt idx="0">
                  <c:v>0.000 - 1.040 (Almost no capacity)</c:v>
                </c:pt>
                <c:pt idx="1">
                  <c:v>1.041 - 2.079 (Low capacity)</c:v>
                </c:pt>
                <c:pt idx="2">
                  <c:v>2.080 - 3.119 (Moderate capacity)</c:v>
                </c:pt>
                <c:pt idx="3">
                  <c:v>3.120 - 4.158 (High capacity)</c:v>
                </c:pt>
              </c:strCache>
            </c:strRef>
          </c:cat>
          <c:val>
            <c:numRef>
              <c:f>Sheet1!$G$24:$G$27</c:f>
              <c:numCache>
                <c:formatCode>General</c:formatCode>
                <c:ptCount val="4"/>
                <c:pt idx="0">
                  <c:v>87</c:v>
                </c:pt>
                <c:pt idx="1">
                  <c:v>9</c:v>
                </c:pt>
                <c:pt idx="2">
                  <c:v>2</c:v>
                </c:pt>
                <c:pt idx="3">
                  <c:v>1</c:v>
                </c:pt>
              </c:numCache>
            </c:numRef>
          </c:val>
          <c:extLst xmlns:c16r2="http://schemas.microsoft.com/office/drawing/2015/06/chart">
            <c:ext xmlns:c16="http://schemas.microsoft.com/office/drawing/2014/chart" uri="{C3380CC4-5D6E-409C-BE32-E72D297353CC}">
              <c16:uniqueId val="{00000000-D39A-423B-A540-22F4B92234BB}"/>
            </c:ext>
          </c:extLst>
        </c:ser>
        <c:ser>
          <c:idx val="2"/>
          <c:order val="1"/>
          <c:tx>
            <c:strRef>
              <c:f>Sheet1!$H$23</c:f>
              <c:strCache>
                <c:ptCount val="1"/>
                <c:pt idx="0">
                  <c:v>bus capacity </c:v>
                </c:pt>
              </c:strCache>
            </c:strRef>
          </c:tx>
          <c:invertIfNegative val="0"/>
          <c:cat>
            <c:strRef>
              <c:f>Sheet1!$H$24:$H$27</c:f>
              <c:strCache>
                <c:ptCount val="4"/>
                <c:pt idx="0">
                  <c:v>0.000 - 1.040 (Almost no capacity)</c:v>
                </c:pt>
                <c:pt idx="1">
                  <c:v>1.041 - 2.079 (Low capacity)</c:v>
                </c:pt>
                <c:pt idx="2">
                  <c:v>2.080 - 3.119 (Moderate capacity)</c:v>
                </c:pt>
                <c:pt idx="3">
                  <c:v>3.120 - 4.158 (High capacity)</c:v>
                </c:pt>
              </c:strCache>
            </c:strRef>
          </c:cat>
          <c:val>
            <c:numRef>
              <c:f>Sheet1!$H$24:$H$27</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D39A-423B-A540-22F4B92234BB}"/>
            </c:ext>
          </c:extLst>
        </c:ser>
        <c:dLbls>
          <c:showLegendKey val="0"/>
          <c:showVal val="0"/>
          <c:showCatName val="0"/>
          <c:showSerName val="0"/>
          <c:showPercent val="0"/>
          <c:showBubbleSize val="0"/>
        </c:dLbls>
        <c:gapWidth val="150"/>
        <c:axId val="319058304"/>
        <c:axId val="319060224"/>
      </c:barChart>
      <c:catAx>
        <c:axId val="319058304"/>
        <c:scaling>
          <c:orientation val="minMax"/>
        </c:scaling>
        <c:delete val="0"/>
        <c:axPos val="b"/>
        <c:title>
          <c:tx>
            <c:rich>
              <a:bodyPr/>
              <a:lstStyle/>
              <a:p>
                <a:pPr>
                  <a:defRPr/>
                </a:pPr>
                <a:r>
                  <a:rPr lang="en-US"/>
                  <a:t>Bus capacity</a:t>
                </a:r>
              </a:p>
            </c:rich>
          </c:tx>
          <c:overlay val="0"/>
        </c:title>
        <c:numFmt formatCode="General" sourceLinked="1"/>
        <c:majorTickMark val="out"/>
        <c:minorTickMark val="none"/>
        <c:tickLblPos val="nextTo"/>
        <c:crossAx val="319060224"/>
        <c:crosses val="autoZero"/>
        <c:auto val="1"/>
        <c:lblAlgn val="ctr"/>
        <c:lblOffset val="100"/>
        <c:noMultiLvlLbl val="0"/>
      </c:catAx>
      <c:valAx>
        <c:axId val="31906022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No.</a:t>
                </a:r>
                <a:r>
                  <a:rPr lang="en-US" sz="1200" b="0" baseline="0">
                    <a:latin typeface="Times New Roman" pitchFamily="18" charset="0"/>
                    <a:cs typeface="Times New Roman" pitchFamily="18" charset="0"/>
                  </a:rPr>
                  <a:t> of Woredas</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19058304"/>
        <c:crosses val="autoZero"/>
        <c:crossBetween val="between"/>
      </c:valAx>
    </c:plotArea>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Sheet1!$C$44</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Sheet1!$D$45:$D$48</c:f>
              <c:strCache>
                <c:ptCount val="4"/>
                <c:pt idx="0">
                  <c:v>0.000 - 1.316 (Almost no coverage)</c:v>
                </c:pt>
                <c:pt idx="1">
                  <c:v>1.317 -2.632 (Low coverage)</c:v>
                </c:pt>
                <c:pt idx="2">
                  <c:v>2.633 - 3.947 (Moderate coverage)</c:v>
                </c:pt>
                <c:pt idx="3">
                  <c:v>3.948 - 5.263 (High coverage)</c:v>
                </c:pt>
              </c:strCache>
            </c:strRef>
          </c:cat>
          <c:val>
            <c:numRef>
              <c:f>Sheet1!$C$45:$C$48</c:f>
              <c:numCache>
                <c:formatCode>General</c:formatCode>
                <c:ptCount val="4"/>
                <c:pt idx="0">
                  <c:v>63</c:v>
                </c:pt>
                <c:pt idx="1">
                  <c:v>25</c:v>
                </c:pt>
                <c:pt idx="2">
                  <c:v>3</c:v>
                </c:pt>
                <c:pt idx="3">
                  <c:v>8</c:v>
                </c:pt>
              </c:numCache>
            </c:numRef>
          </c:val>
          <c:extLst xmlns:c16r2="http://schemas.microsoft.com/office/drawing/2015/06/chart">
            <c:ext xmlns:c16="http://schemas.microsoft.com/office/drawing/2014/chart" uri="{C3380CC4-5D6E-409C-BE32-E72D297353CC}">
              <c16:uniqueId val="{00000000-38FA-47A6-AC89-DDDE573EED73}"/>
            </c:ext>
          </c:extLst>
        </c:ser>
        <c:dLbls>
          <c:showLegendKey val="0"/>
          <c:showVal val="0"/>
          <c:showCatName val="0"/>
          <c:showSerName val="0"/>
          <c:showPercent val="0"/>
          <c:showBubbleSize val="0"/>
        </c:dLbls>
        <c:gapWidth val="150"/>
        <c:axId val="319081088"/>
        <c:axId val="328073984"/>
      </c:barChart>
      <c:catAx>
        <c:axId val="31908108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Bus</a:t>
                </a:r>
                <a:r>
                  <a:rPr lang="en-US" sz="1200" b="0" baseline="0">
                    <a:latin typeface="Times New Roman" pitchFamily="18" charset="0"/>
                    <a:cs typeface="Times New Roman" pitchFamily="18" charset="0"/>
                  </a:rPr>
                  <a:t> Coverage</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28073984"/>
        <c:crosses val="autoZero"/>
        <c:auto val="1"/>
        <c:lblAlgn val="ctr"/>
        <c:lblOffset val="100"/>
        <c:noMultiLvlLbl val="0"/>
      </c:catAx>
      <c:valAx>
        <c:axId val="32807398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a:t>
                </a:r>
                <a:r>
                  <a:rPr lang="en-US" sz="1200" b="0" baseline="0">
                    <a:latin typeface="Times New Roman" pitchFamily="18" charset="0"/>
                    <a:cs typeface="Times New Roman" pitchFamily="18" charset="0"/>
                  </a:rPr>
                  <a:t>  of Woredas</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19081088"/>
        <c:crosses val="autoZero"/>
        <c:crossBetween val="between"/>
      </c:valAx>
    </c:plotArea>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LRT frequency score distribution</a:t>
            </a:r>
          </a:p>
        </c:rich>
      </c:tx>
      <c:overlay val="0"/>
    </c:title>
    <c:autoTitleDeleted val="0"/>
    <c:plotArea>
      <c:layout/>
      <c:barChart>
        <c:barDir val="col"/>
        <c:grouping val="clustered"/>
        <c:varyColors val="0"/>
        <c:ser>
          <c:idx val="0"/>
          <c:order val="0"/>
          <c:tx>
            <c:strRef>
              <c:f>Sheet1!$A$23</c:f>
              <c:strCache>
                <c:ptCount val="1"/>
                <c:pt idx="0">
                  <c:v>woreda</c:v>
                </c:pt>
              </c:strCache>
            </c:strRef>
          </c:tx>
          <c:invertIfNegative val="0"/>
          <c:dLbls>
            <c:showLegendKey val="0"/>
            <c:showVal val="1"/>
            <c:showCatName val="0"/>
            <c:showSerName val="0"/>
            <c:showPercent val="0"/>
            <c:showBubbleSize val="0"/>
            <c:showLeaderLines val="0"/>
          </c:dLbls>
          <c:cat>
            <c:strRef>
              <c:f>Sheet1!$B$24:$B$27</c:f>
              <c:strCache>
                <c:ptCount val="4"/>
                <c:pt idx="0">
                  <c:v>0 - 95</c:v>
                </c:pt>
                <c:pt idx="1">
                  <c:v>96 - 191</c:v>
                </c:pt>
                <c:pt idx="2">
                  <c:v>192 - 286</c:v>
                </c:pt>
                <c:pt idx="3">
                  <c:v>287 - 381</c:v>
                </c:pt>
              </c:strCache>
            </c:strRef>
          </c:cat>
          <c:val>
            <c:numRef>
              <c:f>Sheet1!$A$24:$A$27</c:f>
              <c:numCache>
                <c:formatCode>General</c:formatCode>
                <c:ptCount val="4"/>
                <c:pt idx="0">
                  <c:v>71</c:v>
                </c:pt>
                <c:pt idx="1">
                  <c:v>13</c:v>
                </c:pt>
                <c:pt idx="2">
                  <c:v>13</c:v>
                </c:pt>
                <c:pt idx="3">
                  <c:v>2</c:v>
                </c:pt>
              </c:numCache>
            </c:numRef>
          </c:val>
        </c:ser>
        <c:dLbls>
          <c:showLegendKey val="0"/>
          <c:showVal val="0"/>
          <c:showCatName val="0"/>
          <c:showSerName val="0"/>
          <c:showPercent val="0"/>
          <c:showBubbleSize val="0"/>
        </c:dLbls>
        <c:gapWidth val="150"/>
        <c:axId val="328098560"/>
        <c:axId val="328100480"/>
      </c:barChart>
      <c:catAx>
        <c:axId val="328098560"/>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LRT frequency</a:t>
                </a:r>
              </a:p>
            </c:rich>
          </c:tx>
          <c:overlay val="0"/>
        </c:title>
        <c:majorTickMark val="out"/>
        <c:minorTickMark val="none"/>
        <c:tickLblPos val="nextTo"/>
        <c:crossAx val="328100480"/>
        <c:crosses val="autoZero"/>
        <c:auto val="1"/>
        <c:lblAlgn val="ctr"/>
        <c:lblOffset val="100"/>
        <c:noMultiLvlLbl val="0"/>
      </c:catAx>
      <c:valAx>
        <c:axId val="3281004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No. of Woredas</a:t>
                </a:r>
              </a:p>
            </c:rich>
          </c:tx>
          <c:overlay val="0"/>
        </c:title>
        <c:numFmt formatCode="General" sourceLinked="1"/>
        <c:majorTickMark val="out"/>
        <c:minorTickMark val="none"/>
        <c:tickLblPos val="nextTo"/>
        <c:crossAx val="328098560"/>
        <c:crosses val="autoZero"/>
        <c:crossBetween val="between"/>
      </c:valAx>
    </c:plotArea>
    <c:legend>
      <c:legendPos val="r"/>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Sheet1!$C$65</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Sheet1!$D$66:$D$69</c:f>
              <c:strCache>
                <c:ptCount val="4"/>
                <c:pt idx="0">
                  <c:v>65 - 128 (High frequency)</c:v>
                </c:pt>
                <c:pt idx="1">
                  <c:v>192 - 255 (Moderate frequency)</c:v>
                </c:pt>
                <c:pt idx="2">
                  <c:v>129 - 191 (Low frequency)</c:v>
                </c:pt>
                <c:pt idx="3">
                  <c:v>0 - 64 (Almost no frequency)</c:v>
                </c:pt>
              </c:strCache>
            </c:strRef>
          </c:cat>
          <c:val>
            <c:numRef>
              <c:f>Sheet1!$C$66:$C$69</c:f>
              <c:numCache>
                <c:formatCode>General</c:formatCode>
                <c:ptCount val="4"/>
                <c:pt idx="0">
                  <c:v>2</c:v>
                </c:pt>
                <c:pt idx="1">
                  <c:v>1</c:v>
                </c:pt>
                <c:pt idx="2">
                  <c:v>4</c:v>
                </c:pt>
                <c:pt idx="3">
                  <c:v>92</c:v>
                </c:pt>
              </c:numCache>
            </c:numRef>
          </c:val>
          <c:extLst xmlns:c16r2="http://schemas.microsoft.com/office/drawing/2015/06/chart">
            <c:ext xmlns:c16="http://schemas.microsoft.com/office/drawing/2014/chart" uri="{C3380CC4-5D6E-409C-BE32-E72D297353CC}">
              <c16:uniqueId val="{00000000-E937-49B4-B5FD-546B0A8366C3}"/>
            </c:ext>
          </c:extLst>
        </c:ser>
        <c:dLbls>
          <c:showLegendKey val="0"/>
          <c:showVal val="0"/>
          <c:showCatName val="0"/>
          <c:showSerName val="0"/>
          <c:showPercent val="0"/>
          <c:showBubbleSize val="0"/>
        </c:dLbls>
        <c:gapWidth val="150"/>
        <c:axId val="328130560"/>
        <c:axId val="328132480"/>
      </c:barChart>
      <c:catAx>
        <c:axId val="328130560"/>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Frequency score</a:t>
                </a:r>
              </a:p>
            </c:rich>
          </c:tx>
          <c:overlay val="0"/>
        </c:title>
        <c:numFmt formatCode="General" sourceLinked="0"/>
        <c:majorTickMark val="out"/>
        <c:minorTickMark val="none"/>
        <c:tickLblPos val="nextTo"/>
        <c:crossAx val="328132480"/>
        <c:crosses val="autoZero"/>
        <c:auto val="1"/>
        <c:lblAlgn val="ctr"/>
        <c:lblOffset val="100"/>
        <c:noMultiLvlLbl val="0"/>
      </c:catAx>
      <c:valAx>
        <c:axId val="32813248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No. of Woredas</a:t>
                </a:r>
              </a:p>
            </c:rich>
          </c:tx>
          <c:overlay val="0"/>
        </c:title>
        <c:numFmt formatCode="General" sourceLinked="1"/>
        <c:majorTickMark val="out"/>
        <c:minorTickMark val="none"/>
        <c:tickLblPos val="nextTo"/>
        <c:crossAx val="32813056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Anbessa buses assigned in the provided route </a:t>
            </a:r>
          </a:p>
        </c:rich>
      </c:tx>
      <c:overlay val="0"/>
    </c:title>
    <c:autoTitleDeleted val="0"/>
    <c:plotArea>
      <c:layout/>
      <c:barChart>
        <c:barDir val="col"/>
        <c:grouping val="clustered"/>
        <c:varyColors val="0"/>
        <c:ser>
          <c:idx val="0"/>
          <c:order val="0"/>
          <c:tx>
            <c:strRef>
              <c:f>'MENGED BALESLTAN'!$F$131</c:f>
              <c:strCache>
                <c:ptCount val="1"/>
                <c:pt idx="0">
                  <c:v>number of bus assigned </c:v>
                </c:pt>
              </c:strCache>
            </c:strRef>
          </c:tx>
          <c:invertIfNegative val="0"/>
          <c:dLbls>
            <c:showLegendKey val="0"/>
            <c:showVal val="1"/>
            <c:showCatName val="0"/>
            <c:showSerName val="0"/>
            <c:showPercent val="0"/>
            <c:showBubbleSize val="0"/>
            <c:showLeaderLines val="0"/>
          </c:dLbls>
          <c:cat>
            <c:strRef>
              <c:f>'MENGED BALESLTAN'!$E$132:$E$134</c:f>
              <c:strCache>
                <c:ptCount val="2"/>
                <c:pt idx="0">
                  <c:v>0 - 5</c:v>
                </c:pt>
                <c:pt idx="1">
                  <c:v>6 - 10</c:v>
                </c:pt>
              </c:strCache>
            </c:strRef>
          </c:cat>
          <c:val>
            <c:numRef>
              <c:f>'MENGED BALESLTAN'!$F$132:$F$134</c:f>
              <c:numCache>
                <c:formatCode>General</c:formatCode>
                <c:ptCount val="3"/>
                <c:pt idx="0">
                  <c:v>112</c:v>
                </c:pt>
                <c:pt idx="1">
                  <c:v>12</c:v>
                </c:pt>
              </c:numCache>
            </c:numRef>
          </c:val>
        </c:ser>
        <c:dLbls>
          <c:showLegendKey val="0"/>
          <c:showVal val="0"/>
          <c:showCatName val="0"/>
          <c:showSerName val="0"/>
          <c:showPercent val="0"/>
          <c:showBubbleSize val="0"/>
        </c:dLbls>
        <c:gapWidth val="150"/>
        <c:axId val="345257088"/>
        <c:axId val="345259008"/>
      </c:barChart>
      <c:catAx>
        <c:axId val="345257088"/>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number of buses assigned</a:t>
                </a:r>
              </a:p>
            </c:rich>
          </c:tx>
          <c:overlay val="0"/>
        </c:title>
        <c:majorTickMark val="out"/>
        <c:minorTickMark val="none"/>
        <c:tickLblPos val="nextTo"/>
        <c:crossAx val="345259008"/>
        <c:crosses val="autoZero"/>
        <c:auto val="1"/>
        <c:lblAlgn val="ctr"/>
        <c:lblOffset val="100"/>
        <c:noMultiLvlLbl val="0"/>
      </c:catAx>
      <c:valAx>
        <c:axId val="345259008"/>
        <c:scaling>
          <c:orientation val="minMax"/>
        </c:scaling>
        <c:delete val="0"/>
        <c:axPos val="l"/>
        <c:majorGridlines/>
        <c:title>
          <c:tx>
            <c:rich>
              <a:bodyPr rot="-5400000" vert="horz"/>
              <a:lstStyle/>
              <a:p>
                <a:pPr>
                  <a:defRPr>
                    <a:latin typeface="Times New Roman" pitchFamily="18" charset="0"/>
                    <a:cs typeface="Times New Roman" pitchFamily="18" charset="0"/>
                  </a:defRPr>
                </a:pPr>
                <a:r>
                  <a:rPr lang="en-US" b="0">
                    <a:latin typeface="Times New Roman" pitchFamily="18" charset="0"/>
                    <a:cs typeface="Times New Roman" pitchFamily="18" charset="0"/>
                  </a:rPr>
                  <a:t>Number</a:t>
                </a:r>
                <a:r>
                  <a:rPr lang="en-US" baseline="0">
                    <a:latin typeface="Times New Roman" pitchFamily="18" charset="0"/>
                    <a:cs typeface="Times New Roman" pitchFamily="18" charset="0"/>
                  </a:rPr>
                  <a:t> </a:t>
                </a:r>
                <a:r>
                  <a:rPr lang="en-US" b="0" baseline="0">
                    <a:latin typeface="Times New Roman" pitchFamily="18" charset="0"/>
                    <a:cs typeface="Times New Roman" pitchFamily="18" charset="0"/>
                  </a:rPr>
                  <a:t>of</a:t>
                </a:r>
                <a:r>
                  <a:rPr lang="en-US" baseline="0">
                    <a:latin typeface="Times New Roman" pitchFamily="18" charset="0"/>
                    <a:cs typeface="Times New Roman" pitchFamily="18" charset="0"/>
                  </a:rPr>
                  <a:t> </a:t>
                </a:r>
                <a:r>
                  <a:rPr lang="en-US" b="0" baseline="0">
                    <a:latin typeface="Times New Roman" pitchFamily="18" charset="0"/>
                    <a:cs typeface="Times New Roman" pitchFamily="18" charset="0"/>
                  </a:rPr>
                  <a:t>routes</a:t>
                </a:r>
                <a:endParaRPr lang="en-US" b="0">
                  <a:latin typeface="Times New Roman" pitchFamily="18" charset="0"/>
                  <a:cs typeface="Times New Roman" pitchFamily="18" charset="0"/>
                </a:endParaRPr>
              </a:p>
            </c:rich>
          </c:tx>
          <c:overlay val="0"/>
        </c:title>
        <c:numFmt formatCode="General" sourceLinked="1"/>
        <c:majorTickMark val="out"/>
        <c:minorTickMark val="none"/>
        <c:tickLblPos val="nextTo"/>
        <c:crossAx val="345257088"/>
        <c:crosses val="autoZero"/>
        <c:crossBetween val="between"/>
      </c:valAx>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Sheet1!$C$71</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Sheet1!$D$72:$D$75</c:f>
              <c:strCache>
                <c:ptCount val="4"/>
                <c:pt idx="0">
                  <c:v>0.000 - 1.605 (Almost no capacity</c:v>
                </c:pt>
                <c:pt idx="1">
                  <c:v>1.606 - 3.211 (Low capacity)</c:v>
                </c:pt>
                <c:pt idx="2">
                  <c:v>3.212 - 4.816 (Moderate capacity)</c:v>
                </c:pt>
                <c:pt idx="3">
                  <c:v>4.817 - 6.422 (High capacity)</c:v>
                </c:pt>
              </c:strCache>
            </c:strRef>
          </c:cat>
          <c:val>
            <c:numRef>
              <c:f>Sheet1!$C$72:$C$75</c:f>
              <c:numCache>
                <c:formatCode>General</c:formatCode>
                <c:ptCount val="4"/>
                <c:pt idx="0">
                  <c:v>94</c:v>
                </c:pt>
                <c:pt idx="1">
                  <c:v>3</c:v>
                </c:pt>
                <c:pt idx="2">
                  <c:v>0</c:v>
                </c:pt>
                <c:pt idx="3">
                  <c:v>2</c:v>
                </c:pt>
              </c:numCache>
            </c:numRef>
          </c:val>
          <c:extLst xmlns:c16r2="http://schemas.microsoft.com/office/drawing/2015/06/chart">
            <c:ext xmlns:c16="http://schemas.microsoft.com/office/drawing/2014/chart" uri="{C3380CC4-5D6E-409C-BE32-E72D297353CC}">
              <c16:uniqueId val="{00000000-18D4-49BC-9323-7A6BC95B9D37}"/>
            </c:ext>
          </c:extLst>
        </c:ser>
        <c:dLbls>
          <c:showLegendKey val="0"/>
          <c:showVal val="0"/>
          <c:showCatName val="0"/>
          <c:showSerName val="0"/>
          <c:showPercent val="0"/>
          <c:showBubbleSize val="0"/>
        </c:dLbls>
        <c:gapWidth val="150"/>
        <c:axId val="328182016"/>
        <c:axId val="328184192"/>
      </c:barChart>
      <c:catAx>
        <c:axId val="328182016"/>
        <c:scaling>
          <c:orientation val="minMax"/>
        </c:scaling>
        <c:delete val="0"/>
        <c:axPos val="b"/>
        <c:title>
          <c:tx>
            <c:rich>
              <a:bodyPr/>
              <a:lstStyle/>
              <a:p>
                <a:pPr>
                  <a:defRPr b="0"/>
                </a:pPr>
                <a:r>
                  <a:rPr lang="en-US" b="0"/>
                  <a:t>LRT capacity score</a:t>
                </a:r>
              </a:p>
            </c:rich>
          </c:tx>
          <c:overlay val="0"/>
        </c:title>
        <c:numFmt formatCode="General" sourceLinked="0"/>
        <c:majorTickMark val="out"/>
        <c:minorTickMark val="none"/>
        <c:tickLblPos val="nextTo"/>
        <c:crossAx val="328184192"/>
        <c:crosses val="autoZero"/>
        <c:auto val="1"/>
        <c:lblAlgn val="ctr"/>
        <c:lblOffset val="100"/>
        <c:noMultiLvlLbl val="0"/>
      </c:catAx>
      <c:valAx>
        <c:axId val="328184192"/>
        <c:scaling>
          <c:orientation val="minMax"/>
        </c:scaling>
        <c:delete val="0"/>
        <c:axPos val="l"/>
        <c:majorGridlines/>
        <c:title>
          <c:tx>
            <c:rich>
              <a:bodyPr rot="-5400000" vert="horz"/>
              <a:lstStyle/>
              <a:p>
                <a:pPr>
                  <a:defRPr b="0"/>
                </a:pPr>
                <a:r>
                  <a:rPr lang="en-US" b="0"/>
                  <a:t>No. of Woredas</a:t>
                </a:r>
              </a:p>
            </c:rich>
          </c:tx>
          <c:overlay val="0"/>
        </c:title>
        <c:numFmt formatCode="General" sourceLinked="1"/>
        <c:majorTickMark val="out"/>
        <c:minorTickMark val="none"/>
        <c:tickLblPos val="nextTo"/>
        <c:crossAx val="32818201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Sheet1!$C$59</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Sheet1!$D$60:$D$63</c:f>
              <c:strCache>
                <c:ptCount val="4"/>
                <c:pt idx="0">
                  <c:v>0.000 - 0.521 (Almost no coverage)</c:v>
                </c:pt>
                <c:pt idx="1">
                  <c:v>0.522 - 1.042 (Low coverage)</c:v>
                </c:pt>
                <c:pt idx="2">
                  <c:v>1.043 - 1.562 (Moderate coverage)</c:v>
                </c:pt>
                <c:pt idx="3">
                  <c:v>1.563 - 2.083 (High coverage)</c:v>
                </c:pt>
              </c:strCache>
            </c:strRef>
          </c:cat>
          <c:val>
            <c:numRef>
              <c:f>Sheet1!$C$60:$C$63</c:f>
              <c:numCache>
                <c:formatCode>General</c:formatCode>
                <c:ptCount val="4"/>
                <c:pt idx="0">
                  <c:v>81</c:v>
                </c:pt>
                <c:pt idx="1">
                  <c:v>11</c:v>
                </c:pt>
                <c:pt idx="2">
                  <c:v>5</c:v>
                </c:pt>
                <c:pt idx="3">
                  <c:v>2</c:v>
                </c:pt>
              </c:numCache>
            </c:numRef>
          </c:val>
          <c:extLst xmlns:c16r2="http://schemas.microsoft.com/office/drawing/2015/06/chart">
            <c:ext xmlns:c16="http://schemas.microsoft.com/office/drawing/2014/chart" uri="{C3380CC4-5D6E-409C-BE32-E72D297353CC}">
              <c16:uniqueId val="{00000000-5A72-4933-8D13-377D78000BB7}"/>
            </c:ext>
          </c:extLst>
        </c:ser>
        <c:dLbls>
          <c:showLegendKey val="0"/>
          <c:showVal val="0"/>
          <c:showCatName val="0"/>
          <c:showSerName val="0"/>
          <c:showPercent val="0"/>
          <c:showBubbleSize val="0"/>
        </c:dLbls>
        <c:gapWidth val="150"/>
        <c:axId val="328286592"/>
        <c:axId val="328288512"/>
      </c:barChart>
      <c:catAx>
        <c:axId val="328286592"/>
        <c:scaling>
          <c:orientation val="minMax"/>
        </c:scaling>
        <c:delete val="0"/>
        <c:axPos val="b"/>
        <c:title>
          <c:tx>
            <c:rich>
              <a:bodyPr/>
              <a:lstStyle/>
              <a:p>
                <a:pPr>
                  <a:defRPr b="0"/>
                </a:pPr>
                <a:r>
                  <a:rPr lang="en-US" b="0"/>
                  <a:t>LRT coverage score</a:t>
                </a:r>
              </a:p>
            </c:rich>
          </c:tx>
          <c:overlay val="0"/>
        </c:title>
        <c:numFmt formatCode="General" sourceLinked="0"/>
        <c:majorTickMark val="out"/>
        <c:minorTickMark val="none"/>
        <c:tickLblPos val="nextTo"/>
        <c:crossAx val="328288512"/>
        <c:crosses val="autoZero"/>
        <c:auto val="1"/>
        <c:lblAlgn val="ctr"/>
        <c:lblOffset val="100"/>
        <c:noMultiLvlLbl val="0"/>
      </c:catAx>
      <c:valAx>
        <c:axId val="328288512"/>
        <c:scaling>
          <c:orientation val="minMax"/>
        </c:scaling>
        <c:delete val="0"/>
        <c:axPos val="l"/>
        <c:majorGridlines/>
        <c:title>
          <c:tx>
            <c:rich>
              <a:bodyPr rot="-5400000" vert="horz"/>
              <a:lstStyle/>
              <a:p>
                <a:pPr>
                  <a:defRPr b="0"/>
                </a:pPr>
                <a:r>
                  <a:rPr lang="en-US" b="0"/>
                  <a:t>No. of  Woredas</a:t>
                </a:r>
              </a:p>
            </c:rich>
          </c:tx>
          <c:overlay val="0"/>
        </c:title>
        <c:numFmt formatCode="General" sourceLinked="1"/>
        <c:majorTickMark val="out"/>
        <c:minorTickMark val="none"/>
        <c:tickLblPos val="nextTo"/>
        <c:crossAx val="328286592"/>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Sheet1!$C$93</c:f>
              <c:strCache>
                <c:ptCount val="1"/>
                <c:pt idx="0">
                  <c:v>No.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Sheet1!$D$94:$D$97</c:f>
              <c:strCache>
                <c:ptCount val="4"/>
                <c:pt idx="0">
                  <c:v>0 - 237 (Almost no frequency)</c:v>
                </c:pt>
                <c:pt idx="1">
                  <c:v>238 - 474 (Low frequency)</c:v>
                </c:pt>
                <c:pt idx="2">
                  <c:v>475 - 711 (Moderate frequency)</c:v>
                </c:pt>
                <c:pt idx="3">
                  <c:v>712 - 948 (High frequency)</c:v>
                </c:pt>
              </c:strCache>
            </c:strRef>
          </c:cat>
          <c:val>
            <c:numRef>
              <c:f>Sheet1!$C$94:$C$97</c:f>
              <c:numCache>
                <c:formatCode>General</c:formatCode>
                <c:ptCount val="4"/>
                <c:pt idx="0">
                  <c:v>63</c:v>
                </c:pt>
                <c:pt idx="1">
                  <c:v>22</c:v>
                </c:pt>
                <c:pt idx="2">
                  <c:v>12</c:v>
                </c:pt>
                <c:pt idx="3">
                  <c:v>2</c:v>
                </c:pt>
              </c:numCache>
            </c:numRef>
          </c:val>
          <c:extLst xmlns:c16r2="http://schemas.microsoft.com/office/drawing/2015/06/chart">
            <c:ext xmlns:c16="http://schemas.microsoft.com/office/drawing/2014/chart" uri="{C3380CC4-5D6E-409C-BE32-E72D297353CC}">
              <c16:uniqueId val="{00000000-B74F-4D9B-A6D4-E149A4ABC847}"/>
            </c:ext>
          </c:extLst>
        </c:ser>
        <c:dLbls>
          <c:showLegendKey val="0"/>
          <c:showVal val="0"/>
          <c:showCatName val="0"/>
          <c:showSerName val="0"/>
          <c:showPercent val="0"/>
          <c:showBubbleSize val="0"/>
        </c:dLbls>
        <c:gapWidth val="150"/>
        <c:axId val="328313472"/>
        <c:axId val="328319744"/>
      </c:barChart>
      <c:catAx>
        <c:axId val="328313472"/>
        <c:scaling>
          <c:orientation val="minMax"/>
        </c:scaling>
        <c:delete val="0"/>
        <c:axPos val="b"/>
        <c:title>
          <c:tx>
            <c:rich>
              <a:bodyPr/>
              <a:lstStyle/>
              <a:p>
                <a:pPr>
                  <a:defRPr b="0"/>
                </a:pPr>
                <a:r>
                  <a:rPr lang="en-US" b="0"/>
                  <a:t>frequency score</a:t>
                </a:r>
              </a:p>
            </c:rich>
          </c:tx>
          <c:overlay val="0"/>
        </c:title>
        <c:numFmt formatCode="General" sourceLinked="0"/>
        <c:majorTickMark val="out"/>
        <c:minorTickMark val="none"/>
        <c:tickLblPos val="nextTo"/>
        <c:crossAx val="328319744"/>
        <c:crosses val="autoZero"/>
        <c:auto val="1"/>
        <c:lblAlgn val="ctr"/>
        <c:lblOffset val="100"/>
        <c:noMultiLvlLbl val="0"/>
      </c:catAx>
      <c:valAx>
        <c:axId val="328319744"/>
        <c:scaling>
          <c:orientation val="minMax"/>
        </c:scaling>
        <c:delete val="0"/>
        <c:axPos val="l"/>
        <c:majorGridlines/>
        <c:title>
          <c:tx>
            <c:rich>
              <a:bodyPr rot="-5400000" vert="horz"/>
              <a:lstStyle/>
              <a:p>
                <a:pPr>
                  <a:defRPr b="0"/>
                </a:pPr>
                <a:r>
                  <a:rPr lang="en-US" b="0"/>
                  <a:t>No. of Woredas</a:t>
                </a:r>
              </a:p>
            </c:rich>
          </c:tx>
          <c:overlay val="0"/>
        </c:title>
        <c:numFmt formatCode="General" sourceLinked="1"/>
        <c:majorTickMark val="out"/>
        <c:minorTickMark val="none"/>
        <c:tickLblPos val="nextTo"/>
        <c:crossAx val="328313472"/>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en-US" sz="1200"/>
              <a:t>Public transit total capacity score distribution across the city Woredas</a:t>
            </a:r>
          </a:p>
        </c:rich>
      </c:tx>
      <c:overlay val="0"/>
    </c:title>
    <c:autoTitleDeleted val="0"/>
    <c:plotArea>
      <c:layout/>
      <c:barChart>
        <c:barDir val="col"/>
        <c:grouping val="clustered"/>
        <c:varyColors val="0"/>
        <c:ser>
          <c:idx val="0"/>
          <c:order val="0"/>
          <c:tx>
            <c:strRef>
              <c:f>Sheet1!$C$99</c:f>
              <c:strCache>
                <c:ptCount val="1"/>
                <c:pt idx="0">
                  <c:v>No.of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Sheet1!$D$100:$D$103</c:f>
              <c:strCache>
                <c:ptCount val="4"/>
                <c:pt idx="0">
                  <c:v>0.0000 - 2.8263 (Almost no capacity)</c:v>
                </c:pt>
                <c:pt idx="1">
                  <c:v>2.8254 - 5.6526 (Low capacity)</c:v>
                </c:pt>
                <c:pt idx="2">
                  <c:v>5.6527 - 8.4789 (Moderate capacity)</c:v>
                </c:pt>
                <c:pt idx="3">
                  <c:v>8.4790 -11.3052 (High capacity)</c:v>
                </c:pt>
              </c:strCache>
            </c:strRef>
          </c:cat>
          <c:val>
            <c:numRef>
              <c:f>Sheet1!$C$100:$C$103</c:f>
              <c:numCache>
                <c:formatCode>General</c:formatCode>
                <c:ptCount val="4"/>
                <c:pt idx="0">
                  <c:v>85</c:v>
                </c:pt>
                <c:pt idx="1">
                  <c:v>10</c:v>
                </c:pt>
                <c:pt idx="2">
                  <c:v>3</c:v>
                </c:pt>
                <c:pt idx="3">
                  <c:v>1</c:v>
                </c:pt>
              </c:numCache>
            </c:numRef>
          </c:val>
          <c:extLst xmlns:c16r2="http://schemas.microsoft.com/office/drawing/2015/06/chart">
            <c:ext xmlns:c16="http://schemas.microsoft.com/office/drawing/2014/chart" uri="{C3380CC4-5D6E-409C-BE32-E72D297353CC}">
              <c16:uniqueId val="{00000000-6032-4D77-974B-E4F1F9298792}"/>
            </c:ext>
          </c:extLst>
        </c:ser>
        <c:dLbls>
          <c:showLegendKey val="0"/>
          <c:showVal val="0"/>
          <c:showCatName val="0"/>
          <c:showSerName val="0"/>
          <c:showPercent val="0"/>
          <c:showBubbleSize val="0"/>
        </c:dLbls>
        <c:gapWidth val="150"/>
        <c:axId val="328352896"/>
        <c:axId val="328354816"/>
      </c:barChart>
      <c:catAx>
        <c:axId val="328352896"/>
        <c:scaling>
          <c:orientation val="minMax"/>
        </c:scaling>
        <c:delete val="0"/>
        <c:axPos val="b"/>
        <c:title>
          <c:tx>
            <c:rich>
              <a:bodyPr/>
              <a:lstStyle/>
              <a:p>
                <a:pPr>
                  <a:defRPr/>
                </a:pPr>
                <a:r>
                  <a:rPr lang="en-US"/>
                  <a:t>capacity score</a:t>
                </a:r>
              </a:p>
            </c:rich>
          </c:tx>
          <c:overlay val="0"/>
        </c:title>
        <c:numFmt formatCode="General" sourceLinked="0"/>
        <c:majorTickMark val="out"/>
        <c:minorTickMark val="none"/>
        <c:tickLblPos val="nextTo"/>
        <c:crossAx val="328354816"/>
        <c:crosses val="autoZero"/>
        <c:auto val="1"/>
        <c:lblAlgn val="ctr"/>
        <c:lblOffset val="100"/>
        <c:noMultiLvlLbl val="0"/>
      </c:catAx>
      <c:valAx>
        <c:axId val="328354816"/>
        <c:scaling>
          <c:orientation val="minMax"/>
        </c:scaling>
        <c:delete val="0"/>
        <c:axPos val="l"/>
        <c:majorGridlines/>
        <c:title>
          <c:tx>
            <c:rich>
              <a:bodyPr rot="-5400000" vert="horz"/>
              <a:lstStyle/>
              <a:p>
                <a:pPr>
                  <a:defRPr/>
                </a:pPr>
                <a:r>
                  <a:rPr lang="en-US"/>
                  <a:t>No. of Woredas</a:t>
                </a:r>
              </a:p>
            </c:rich>
          </c:tx>
          <c:overlay val="0"/>
        </c:title>
        <c:numFmt formatCode="General" sourceLinked="1"/>
        <c:majorTickMark val="out"/>
        <c:minorTickMark val="none"/>
        <c:tickLblPos val="nextTo"/>
        <c:crossAx val="328352896"/>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Sheet1!$C$105</c:f>
              <c:strCache>
                <c:ptCount val="1"/>
                <c:pt idx="0">
                  <c:v>No.of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Sheet1!$D$106:$D$109</c:f>
              <c:strCache>
                <c:ptCount val="4"/>
                <c:pt idx="0">
                  <c:v>0.000 - 3.184 (Almost no coverage)</c:v>
                </c:pt>
                <c:pt idx="1">
                  <c:v>3.185 - 6.369 (Low coverage)</c:v>
                </c:pt>
                <c:pt idx="2">
                  <c:v>6.370 - 9.553 (Moderate coverage)</c:v>
                </c:pt>
                <c:pt idx="3">
                  <c:v>9.544 - 12.737 (High coverage)</c:v>
                </c:pt>
              </c:strCache>
            </c:strRef>
          </c:cat>
          <c:val>
            <c:numRef>
              <c:f>Sheet1!$C$106:$C$109</c:f>
              <c:numCache>
                <c:formatCode>General</c:formatCode>
                <c:ptCount val="4"/>
                <c:pt idx="0">
                  <c:v>50</c:v>
                </c:pt>
                <c:pt idx="1">
                  <c:v>32</c:v>
                </c:pt>
                <c:pt idx="2">
                  <c:v>14</c:v>
                </c:pt>
                <c:pt idx="3">
                  <c:v>3</c:v>
                </c:pt>
              </c:numCache>
            </c:numRef>
          </c:val>
          <c:extLst xmlns:c16r2="http://schemas.microsoft.com/office/drawing/2015/06/chart">
            <c:ext xmlns:c16="http://schemas.microsoft.com/office/drawing/2014/chart" uri="{C3380CC4-5D6E-409C-BE32-E72D297353CC}">
              <c16:uniqueId val="{00000000-2788-4AE7-8DCC-9C6B297908C7}"/>
            </c:ext>
          </c:extLst>
        </c:ser>
        <c:dLbls>
          <c:showLegendKey val="0"/>
          <c:showVal val="0"/>
          <c:showCatName val="0"/>
          <c:showSerName val="0"/>
          <c:showPercent val="0"/>
          <c:showBubbleSize val="0"/>
        </c:dLbls>
        <c:gapWidth val="150"/>
        <c:axId val="328409088"/>
        <c:axId val="328411008"/>
      </c:barChart>
      <c:catAx>
        <c:axId val="328409088"/>
        <c:scaling>
          <c:orientation val="minMax"/>
        </c:scaling>
        <c:delete val="0"/>
        <c:axPos val="b"/>
        <c:title>
          <c:tx>
            <c:rich>
              <a:bodyPr/>
              <a:lstStyle/>
              <a:p>
                <a:pPr>
                  <a:defRPr b="0"/>
                </a:pPr>
                <a:r>
                  <a:rPr lang="en-US" b="0"/>
                  <a:t>Total coverage score</a:t>
                </a:r>
              </a:p>
            </c:rich>
          </c:tx>
          <c:overlay val="0"/>
        </c:title>
        <c:numFmt formatCode="General" sourceLinked="0"/>
        <c:majorTickMark val="out"/>
        <c:minorTickMark val="none"/>
        <c:tickLblPos val="nextTo"/>
        <c:crossAx val="328411008"/>
        <c:crosses val="autoZero"/>
        <c:auto val="1"/>
        <c:lblAlgn val="ctr"/>
        <c:lblOffset val="100"/>
        <c:noMultiLvlLbl val="0"/>
      </c:catAx>
      <c:valAx>
        <c:axId val="328411008"/>
        <c:scaling>
          <c:orientation val="minMax"/>
        </c:scaling>
        <c:delete val="0"/>
        <c:axPos val="l"/>
        <c:majorGridlines/>
        <c:title>
          <c:tx>
            <c:rich>
              <a:bodyPr rot="-5400000" vert="horz"/>
              <a:lstStyle/>
              <a:p>
                <a:pPr>
                  <a:defRPr b="0"/>
                </a:pPr>
                <a:r>
                  <a:rPr lang="en-US" b="0"/>
                  <a:t>No. of Woredas</a:t>
                </a:r>
              </a:p>
            </c:rich>
          </c:tx>
          <c:overlay val="0"/>
        </c:title>
        <c:numFmt formatCode="General" sourceLinked="1"/>
        <c:majorTickMark val="out"/>
        <c:minorTickMark val="none"/>
        <c:tickLblPos val="nextTo"/>
        <c:crossAx val="32840908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Sheet1!$C$127</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Sheet1!$D$128:$D$131</c:f>
              <c:strCache>
                <c:ptCount val="4"/>
                <c:pt idx="0">
                  <c:v>10.7439 - 13.5924 (High transit availability)</c:v>
                </c:pt>
                <c:pt idx="1">
                  <c:v>7.8952 - 10.7438 (Moderate transit availability)</c:v>
                </c:pt>
                <c:pt idx="2">
                  <c:v>5.0466 - 7.8951 (Low transit availability)</c:v>
                </c:pt>
                <c:pt idx="3">
                  <c:v>2.1979 - 5.0465 (Almost no transit availability)</c:v>
                </c:pt>
              </c:strCache>
            </c:strRef>
          </c:cat>
          <c:val>
            <c:numRef>
              <c:f>Sheet1!$C$128:$C$131</c:f>
              <c:numCache>
                <c:formatCode>General</c:formatCode>
                <c:ptCount val="4"/>
                <c:pt idx="0">
                  <c:v>3</c:v>
                </c:pt>
                <c:pt idx="1">
                  <c:v>8</c:v>
                </c:pt>
                <c:pt idx="2">
                  <c:v>24</c:v>
                </c:pt>
                <c:pt idx="3">
                  <c:v>64</c:v>
                </c:pt>
              </c:numCache>
            </c:numRef>
          </c:val>
          <c:extLst xmlns:c16r2="http://schemas.microsoft.com/office/drawing/2015/06/chart">
            <c:ext xmlns:c16="http://schemas.microsoft.com/office/drawing/2014/chart" uri="{C3380CC4-5D6E-409C-BE32-E72D297353CC}">
              <c16:uniqueId val="{00000000-ADCD-4096-A91C-CC31CBA990F6}"/>
            </c:ext>
          </c:extLst>
        </c:ser>
        <c:dLbls>
          <c:showLegendKey val="0"/>
          <c:showVal val="0"/>
          <c:showCatName val="0"/>
          <c:showSerName val="0"/>
          <c:showPercent val="0"/>
          <c:showBubbleSize val="0"/>
        </c:dLbls>
        <c:gapWidth val="150"/>
        <c:axId val="328440064"/>
        <c:axId val="328450432"/>
      </c:barChart>
      <c:catAx>
        <c:axId val="328440064"/>
        <c:scaling>
          <c:orientation val="minMax"/>
        </c:scaling>
        <c:delete val="0"/>
        <c:axPos val="b"/>
        <c:title>
          <c:tx>
            <c:rich>
              <a:bodyPr/>
              <a:lstStyle/>
              <a:p>
                <a:pPr>
                  <a:defRPr b="0"/>
                </a:pPr>
                <a:r>
                  <a:rPr lang="en-US" b="0"/>
                  <a:t>Transit availability indicies</a:t>
                </a:r>
              </a:p>
            </c:rich>
          </c:tx>
          <c:overlay val="0"/>
        </c:title>
        <c:numFmt formatCode="General" sourceLinked="0"/>
        <c:majorTickMark val="out"/>
        <c:minorTickMark val="none"/>
        <c:tickLblPos val="nextTo"/>
        <c:crossAx val="328450432"/>
        <c:crosses val="autoZero"/>
        <c:auto val="1"/>
        <c:lblAlgn val="ctr"/>
        <c:lblOffset val="100"/>
        <c:noMultiLvlLbl val="0"/>
      </c:catAx>
      <c:valAx>
        <c:axId val="328450432"/>
        <c:scaling>
          <c:orientation val="minMax"/>
        </c:scaling>
        <c:delete val="0"/>
        <c:axPos val="l"/>
        <c:majorGridlines/>
        <c:title>
          <c:tx>
            <c:rich>
              <a:bodyPr rot="-5400000" vert="horz"/>
              <a:lstStyle/>
              <a:p>
                <a:pPr>
                  <a:defRPr b="0"/>
                </a:pPr>
                <a:r>
                  <a:rPr lang="en-US" b="0"/>
                  <a:t>Number of Woredas</a:t>
                </a:r>
              </a:p>
            </c:rich>
          </c:tx>
          <c:overlay val="0"/>
        </c:title>
        <c:numFmt formatCode="General" sourceLinked="1"/>
        <c:majorTickMark val="out"/>
        <c:minorTickMark val="none"/>
        <c:tickLblPos val="nextTo"/>
        <c:crossAx val="328440064"/>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b="0"/>
            </a:pPr>
            <a:r>
              <a:rPr lang="en-US" sz="1200" b="0">
                <a:latin typeface="Times New Roman" pitchFamily="18" charset="0"/>
                <a:cs typeface="Times New Roman" pitchFamily="18" charset="0"/>
              </a:rPr>
              <a:t>overall transit availabity score</a:t>
            </a:r>
          </a:p>
        </c:rich>
      </c:tx>
      <c:overlay val="0"/>
    </c:title>
    <c:autoTitleDeleted val="0"/>
    <c:plotArea>
      <c:layout/>
      <c:barChart>
        <c:barDir val="col"/>
        <c:grouping val="clustered"/>
        <c:varyColors val="0"/>
        <c:ser>
          <c:idx val="0"/>
          <c:order val="0"/>
          <c:tx>
            <c:strRef>
              <c:f>Sheet1!$C$132</c:f>
              <c:strCache>
                <c:ptCount val="1"/>
                <c:pt idx="0">
                  <c:v>No. of Woredas</c:v>
                </c:pt>
              </c:strCache>
            </c:strRef>
          </c:tx>
          <c:invertIfNegative val="0"/>
          <c:dLbls>
            <c:showLegendKey val="0"/>
            <c:showVal val="1"/>
            <c:showCatName val="0"/>
            <c:showSerName val="0"/>
            <c:showPercent val="0"/>
            <c:showBubbleSize val="0"/>
            <c:showLeaderLines val="0"/>
          </c:dLbls>
          <c:cat>
            <c:strRef>
              <c:f>Sheet1!$D$133:$D$136</c:f>
              <c:strCache>
                <c:ptCount val="4"/>
                <c:pt idx="0">
                  <c:v>2.1979 - 5.0465 (Almost no transit availability)</c:v>
                </c:pt>
                <c:pt idx="1">
                  <c:v>5.0466 - 7.8951 (Low transit availability)</c:v>
                </c:pt>
                <c:pt idx="2">
                  <c:v>7.8952 - 10.7438 (Moderate transit availability)</c:v>
                </c:pt>
                <c:pt idx="3">
                  <c:v>10.7439 - 13.5924 (High transit availability)</c:v>
                </c:pt>
              </c:strCache>
            </c:strRef>
          </c:cat>
          <c:val>
            <c:numRef>
              <c:f>Sheet1!$C$133:$C$136</c:f>
              <c:numCache>
                <c:formatCode>General</c:formatCode>
                <c:ptCount val="4"/>
                <c:pt idx="0">
                  <c:v>64</c:v>
                </c:pt>
                <c:pt idx="1">
                  <c:v>24</c:v>
                </c:pt>
                <c:pt idx="2">
                  <c:v>8</c:v>
                </c:pt>
                <c:pt idx="3">
                  <c:v>3</c:v>
                </c:pt>
              </c:numCache>
            </c:numRef>
          </c:val>
        </c:ser>
        <c:dLbls>
          <c:showLegendKey val="0"/>
          <c:showVal val="0"/>
          <c:showCatName val="0"/>
          <c:showSerName val="0"/>
          <c:showPercent val="0"/>
          <c:showBubbleSize val="0"/>
        </c:dLbls>
        <c:gapWidth val="150"/>
        <c:axId val="328475008"/>
        <c:axId val="328476928"/>
      </c:barChart>
      <c:catAx>
        <c:axId val="32847500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Transit availability</a:t>
                </a:r>
                <a:r>
                  <a:rPr lang="en-US" sz="1200" b="0" baseline="0">
                    <a:latin typeface="Times New Roman" pitchFamily="18" charset="0"/>
                    <a:cs typeface="Times New Roman" pitchFamily="18" charset="0"/>
                  </a:rPr>
                  <a:t> index</a:t>
                </a:r>
                <a:endParaRPr lang="en-US" sz="1200" b="0">
                  <a:latin typeface="Times New Roman" pitchFamily="18" charset="0"/>
                  <a:cs typeface="Times New Roman" pitchFamily="18" charset="0"/>
                </a:endParaRPr>
              </a:p>
            </c:rich>
          </c:tx>
          <c:overlay val="0"/>
        </c:title>
        <c:majorTickMark val="out"/>
        <c:minorTickMark val="none"/>
        <c:tickLblPos val="nextTo"/>
        <c:crossAx val="328476928"/>
        <c:crosses val="autoZero"/>
        <c:auto val="1"/>
        <c:lblAlgn val="ctr"/>
        <c:lblOffset val="100"/>
        <c:noMultiLvlLbl val="0"/>
      </c:catAx>
      <c:valAx>
        <c:axId val="32847692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328475008"/>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b="0">
                <a:solidFill>
                  <a:schemeClr val="tx1"/>
                </a:solidFill>
                <a:latin typeface="Times New Roman" pitchFamily="18" charset="0"/>
                <a:cs typeface="Times New Roman" pitchFamily="18" charset="0"/>
              </a:defRPr>
            </a:pPr>
            <a:r>
              <a:rPr lang="en-US" sz="1200" b="0">
                <a:solidFill>
                  <a:schemeClr val="tx1"/>
                </a:solidFill>
                <a:latin typeface="Times New Roman" pitchFamily="18" charset="0"/>
                <a:cs typeface="Times New Roman" pitchFamily="18" charset="0"/>
              </a:rPr>
              <a:t>overall transit availability score</a:t>
            </a:r>
          </a:p>
        </c:rich>
      </c:tx>
      <c:overlay val="0"/>
    </c:title>
    <c:autoTitleDeleted val="0"/>
    <c:plotArea>
      <c:layout/>
      <c:barChart>
        <c:barDir val="col"/>
        <c:grouping val="clustered"/>
        <c:varyColors val="0"/>
        <c:ser>
          <c:idx val="0"/>
          <c:order val="0"/>
          <c:tx>
            <c:strRef>
              <c:f>Sheet1!$C$127</c:f>
              <c:strCache>
                <c:ptCount val="1"/>
                <c:pt idx="0">
                  <c:v>No. of Woredas</c:v>
                </c:pt>
              </c:strCache>
            </c:strRef>
          </c:tx>
          <c:invertIfNegative val="0"/>
          <c:dLbls>
            <c:showLegendKey val="0"/>
            <c:showVal val="1"/>
            <c:showCatName val="0"/>
            <c:showSerName val="0"/>
            <c:showPercent val="0"/>
            <c:showBubbleSize val="0"/>
            <c:showLeaderLines val="0"/>
          </c:dLbls>
          <c:cat>
            <c:strRef>
              <c:f>Sheet1!$D$135:$D$138</c:f>
              <c:strCache>
                <c:ptCount val="4"/>
                <c:pt idx="0">
                  <c:v>2.1979 - 5.0465 (Almost no transit availability)</c:v>
                </c:pt>
                <c:pt idx="1">
                  <c:v>5.0466 - 7.8951 (Low transit availability)</c:v>
                </c:pt>
                <c:pt idx="2">
                  <c:v>7.8952 - 10.7438 (Moderate transit availability)</c:v>
                </c:pt>
                <c:pt idx="3">
                  <c:v>10.7439 - 13.5924 (High transit availability)</c:v>
                </c:pt>
              </c:strCache>
            </c:strRef>
          </c:cat>
          <c:val>
            <c:numRef>
              <c:f>Sheet1!$C$128:$C$131</c:f>
              <c:numCache>
                <c:formatCode>General</c:formatCode>
                <c:ptCount val="4"/>
                <c:pt idx="0">
                  <c:v>3</c:v>
                </c:pt>
                <c:pt idx="1">
                  <c:v>8</c:v>
                </c:pt>
                <c:pt idx="2">
                  <c:v>24</c:v>
                </c:pt>
                <c:pt idx="3">
                  <c:v>64</c:v>
                </c:pt>
              </c:numCache>
            </c:numRef>
          </c:val>
        </c:ser>
        <c:dLbls>
          <c:showLegendKey val="0"/>
          <c:showVal val="0"/>
          <c:showCatName val="0"/>
          <c:showSerName val="0"/>
          <c:showPercent val="0"/>
          <c:showBubbleSize val="0"/>
        </c:dLbls>
        <c:gapWidth val="150"/>
        <c:axId val="328501888"/>
        <c:axId val="328512256"/>
      </c:barChart>
      <c:catAx>
        <c:axId val="328501888"/>
        <c:scaling>
          <c:orientation val="minMax"/>
        </c:scaling>
        <c:delete val="0"/>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Transit availability</a:t>
                </a:r>
                <a:r>
                  <a:rPr lang="en-US" b="0" baseline="0">
                    <a:latin typeface="Times New Roman" pitchFamily="18" charset="0"/>
                    <a:cs typeface="Times New Roman" pitchFamily="18" charset="0"/>
                  </a:rPr>
                  <a:t> indicies</a:t>
                </a:r>
                <a:endParaRPr lang="en-US" b="0">
                  <a:latin typeface="Times New Roman" pitchFamily="18" charset="0"/>
                  <a:cs typeface="Times New Roman" pitchFamily="18" charset="0"/>
                </a:endParaRPr>
              </a:p>
            </c:rich>
          </c:tx>
          <c:overlay val="0"/>
        </c:title>
        <c:majorTickMark val="out"/>
        <c:minorTickMark val="none"/>
        <c:tickLblPos val="nextTo"/>
        <c:crossAx val="328512256"/>
        <c:crosses val="autoZero"/>
        <c:auto val="1"/>
        <c:lblAlgn val="ctr"/>
        <c:lblOffset val="100"/>
        <c:noMultiLvlLbl val="0"/>
      </c:catAx>
      <c:valAx>
        <c:axId val="328512256"/>
        <c:scaling>
          <c:orientation val="minMax"/>
        </c:scaling>
        <c:delete val="0"/>
        <c:axPos val="l"/>
        <c:majorGridlines/>
        <c:title>
          <c:tx>
            <c:rich>
              <a:bodyPr rot="-5400000" vert="horz"/>
              <a:lstStyle/>
              <a:p>
                <a:pPr>
                  <a:defRPr b="0"/>
                </a:pPr>
                <a:r>
                  <a:rPr lang="en-US" b="0"/>
                  <a:t>Number of Woredas</a:t>
                </a:r>
              </a:p>
            </c:rich>
          </c:tx>
          <c:overlay val="0"/>
        </c:title>
        <c:numFmt formatCode="General" sourceLinked="1"/>
        <c:majorTickMark val="out"/>
        <c:minorTickMark val="none"/>
        <c:tickLblPos val="nextTo"/>
        <c:crossAx val="328501888"/>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Sheet1!$C$127</c:f>
              <c:strCache>
                <c:ptCount val="1"/>
                <c:pt idx="0">
                  <c:v>No. of Woredas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Sheet1!$D$128:$D$131</c:f>
              <c:strCache>
                <c:ptCount val="4"/>
                <c:pt idx="0">
                  <c:v>10.7439 - 13.5924 (High transit availability)</c:v>
                </c:pt>
                <c:pt idx="1">
                  <c:v>7.8952 - 10.7438 (Moderate transit availability)</c:v>
                </c:pt>
                <c:pt idx="2">
                  <c:v>5.0466 - 7.8951 (Low transit availability)</c:v>
                </c:pt>
                <c:pt idx="3">
                  <c:v>2.1979 - 5.0465 (Almost no transit availability)</c:v>
                </c:pt>
              </c:strCache>
            </c:strRef>
          </c:cat>
          <c:val>
            <c:numRef>
              <c:f>Sheet1!$C$128:$C$131</c:f>
              <c:numCache>
                <c:formatCode>General</c:formatCode>
                <c:ptCount val="4"/>
                <c:pt idx="0">
                  <c:v>3</c:v>
                </c:pt>
                <c:pt idx="1">
                  <c:v>8</c:v>
                </c:pt>
                <c:pt idx="2">
                  <c:v>24</c:v>
                </c:pt>
                <c:pt idx="3">
                  <c:v>64</c:v>
                </c:pt>
              </c:numCache>
            </c:numRef>
          </c:val>
          <c:extLst xmlns:c16r2="http://schemas.microsoft.com/office/drawing/2015/06/chart">
            <c:ext xmlns:c16="http://schemas.microsoft.com/office/drawing/2014/chart" uri="{C3380CC4-5D6E-409C-BE32-E72D297353CC}">
              <c16:uniqueId val="{00000000-AF88-47C6-9DF6-4B947A678E3A}"/>
            </c:ext>
          </c:extLst>
        </c:ser>
        <c:dLbls>
          <c:showLegendKey val="0"/>
          <c:showVal val="0"/>
          <c:showCatName val="0"/>
          <c:showSerName val="0"/>
          <c:showPercent val="0"/>
          <c:showBubbleSize val="0"/>
        </c:dLbls>
        <c:gapWidth val="150"/>
        <c:axId val="330720768"/>
        <c:axId val="330722688"/>
      </c:barChart>
      <c:catAx>
        <c:axId val="330720768"/>
        <c:scaling>
          <c:orientation val="minMax"/>
        </c:scaling>
        <c:delete val="0"/>
        <c:axPos val="b"/>
        <c:title>
          <c:tx>
            <c:rich>
              <a:bodyPr/>
              <a:lstStyle/>
              <a:p>
                <a:pPr>
                  <a:defRPr b="0"/>
                </a:pPr>
                <a:r>
                  <a:rPr lang="en-US" b="0"/>
                  <a:t>Transit availability indicies</a:t>
                </a:r>
              </a:p>
            </c:rich>
          </c:tx>
          <c:overlay val="0"/>
        </c:title>
        <c:numFmt formatCode="General" sourceLinked="0"/>
        <c:majorTickMark val="out"/>
        <c:minorTickMark val="none"/>
        <c:tickLblPos val="nextTo"/>
        <c:crossAx val="330722688"/>
        <c:crosses val="autoZero"/>
        <c:auto val="1"/>
        <c:lblAlgn val="ctr"/>
        <c:lblOffset val="100"/>
        <c:noMultiLvlLbl val="0"/>
      </c:catAx>
      <c:valAx>
        <c:axId val="330722688"/>
        <c:scaling>
          <c:orientation val="minMax"/>
        </c:scaling>
        <c:delete val="0"/>
        <c:axPos val="l"/>
        <c:majorGridlines/>
        <c:title>
          <c:tx>
            <c:rich>
              <a:bodyPr rot="-5400000" vert="horz"/>
              <a:lstStyle/>
              <a:p>
                <a:pPr>
                  <a:defRPr b="0"/>
                </a:pPr>
                <a:r>
                  <a:rPr lang="en-US" b="0"/>
                  <a:t>Number of Woredas</a:t>
                </a:r>
              </a:p>
            </c:rich>
          </c:tx>
          <c:overlay val="0"/>
        </c:title>
        <c:numFmt formatCode="General" sourceLinked="1"/>
        <c:majorTickMark val="out"/>
        <c:minorTickMark val="none"/>
        <c:tickLblPos val="nextTo"/>
        <c:crossAx val="330720768"/>
        <c:crosses val="autoZero"/>
        <c:crossBetween val="between"/>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Sheet2!$BA$103</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Sheet2!$BB$104:$BB$107</c:f>
              <c:strCache>
                <c:ptCount val="4"/>
                <c:pt idx="0">
                  <c:v>172 - 14256</c:v>
                </c:pt>
                <c:pt idx="1">
                  <c:v>12257 - 30630</c:v>
                </c:pt>
                <c:pt idx="2">
                  <c:v>30631 - 55666</c:v>
                </c:pt>
                <c:pt idx="3">
                  <c:v>55667 - 11 7957</c:v>
                </c:pt>
              </c:strCache>
            </c:strRef>
          </c:cat>
          <c:val>
            <c:numRef>
              <c:f>Sheet2!$BA$104:$BA$107</c:f>
              <c:numCache>
                <c:formatCode>General</c:formatCode>
                <c:ptCount val="4"/>
                <c:pt idx="0">
                  <c:v>38</c:v>
                </c:pt>
                <c:pt idx="1">
                  <c:v>31</c:v>
                </c:pt>
                <c:pt idx="2">
                  <c:v>18</c:v>
                </c:pt>
                <c:pt idx="3">
                  <c:v>12</c:v>
                </c:pt>
              </c:numCache>
            </c:numRef>
          </c:val>
          <c:extLst xmlns:c16r2="http://schemas.microsoft.com/office/drawing/2015/06/chart">
            <c:ext xmlns:c16="http://schemas.microsoft.com/office/drawing/2014/chart" uri="{C3380CC4-5D6E-409C-BE32-E72D297353CC}">
              <c16:uniqueId val="{00000000-E0A4-4266-892C-D0C9C629357B}"/>
            </c:ext>
          </c:extLst>
        </c:ser>
        <c:dLbls>
          <c:showLegendKey val="0"/>
          <c:showVal val="0"/>
          <c:showCatName val="0"/>
          <c:showSerName val="0"/>
          <c:showPercent val="0"/>
          <c:showBubbleSize val="0"/>
        </c:dLbls>
        <c:gapWidth val="150"/>
        <c:axId val="330747904"/>
        <c:axId val="330749824"/>
      </c:barChart>
      <c:catAx>
        <c:axId val="330747904"/>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Population density</a:t>
                </a:r>
              </a:p>
            </c:rich>
          </c:tx>
          <c:overlay val="0"/>
        </c:title>
        <c:numFmt formatCode="General" sourceLinked="0"/>
        <c:majorTickMark val="out"/>
        <c:minorTickMark val="none"/>
        <c:tickLblPos val="nextTo"/>
        <c:crossAx val="330749824"/>
        <c:crosses val="autoZero"/>
        <c:auto val="1"/>
        <c:lblAlgn val="ctr"/>
        <c:lblOffset val="100"/>
        <c:noMultiLvlLbl val="0"/>
      </c:catAx>
      <c:valAx>
        <c:axId val="330749824"/>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Woredas</a:t>
                </a:r>
              </a:p>
            </c:rich>
          </c:tx>
          <c:overlay val="0"/>
        </c:title>
        <c:numFmt formatCode="General" sourceLinked="1"/>
        <c:majorTickMark val="out"/>
        <c:minorTickMark val="none"/>
        <c:tickLblPos val="nextTo"/>
        <c:crossAx val="330747904"/>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b="0"/>
            </a:pPr>
            <a:r>
              <a:rPr lang="en-US" sz="1200" b="0">
                <a:latin typeface="Times New Roman" pitchFamily="18" charset="0"/>
                <a:cs typeface="Times New Roman" pitchFamily="18" charset="0"/>
              </a:rPr>
              <a:t>Total Anbessa bus seat</a:t>
            </a:r>
            <a:r>
              <a:rPr lang="en-US" sz="1200" b="0" baseline="0">
                <a:latin typeface="Times New Roman" pitchFamily="18" charset="0"/>
                <a:cs typeface="Times New Roman" pitchFamily="18" charset="0"/>
              </a:rPr>
              <a:t> in the provided route</a:t>
            </a:r>
            <a:r>
              <a:rPr lang="en-US" sz="1200" b="0">
                <a:latin typeface="Times New Roman" pitchFamily="18" charset="0"/>
                <a:cs typeface="Times New Roman" pitchFamily="18" charset="0"/>
              </a:rPr>
              <a:t> </a:t>
            </a:r>
          </a:p>
        </c:rich>
      </c:tx>
      <c:overlay val="0"/>
    </c:title>
    <c:autoTitleDeleted val="0"/>
    <c:plotArea>
      <c:layout/>
      <c:barChart>
        <c:barDir val="col"/>
        <c:grouping val="clustered"/>
        <c:varyColors val="0"/>
        <c:ser>
          <c:idx val="0"/>
          <c:order val="0"/>
          <c:tx>
            <c:strRef>
              <c:f>'MENGED BALESLTAN'!$C$131</c:f>
              <c:strCache>
                <c:ptCount val="1"/>
                <c:pt idx="0">
                  <c:v>no.of route</c:v>
                </c:pt>
              </c:strCache>
            </c:strRef>
          </c:tx>
          <c:invertIfNegative val="0"/>
          <c:dLbls>
            <c:showLegendKey val="0"/>
            <c:showVal val="1"/>
            <c:showCatName val="0"/>
            <c:showSerName val="0"/>
            <c:showPercent val="0"/>
            <c:showBubbleSize val="0"/>
            <c:showLeaderLines val="0"/>
          </c:dLbls>
          <c:cat>
            <c:strRef>
              <c:f>'MENGED BALESLTAN'!$D$132:$D$135</c:f>
              <c:strCache>
                <c:ptCount val="2"/>
                <c:pt idx="0">
                  <c:v>0 - 4000</c:v>
                </c:pt>
                <c:pt idx="1">
                  <c:v>4001 - 8000</c:v>
                </c:pt>
              </c:strCache>
            </c:strRef>
          </c:cat>
          <c:val>
            <c:numRef>
              <c:f>'MENGED BALESLTAN'!$C$132:$C$135</c:f>
              <c:numCache>
                <c:formatCode>General</c:formatCode>
                <c:ptCount val="4"/>
                <c:pt idx="0">
                  <c:v>120</c:v>
                </c:pt>
                <c:pt idx="1">
                  <c:v>4</c:v>
                </c:pt>
              </c:numCache>
            </c:numRef>
          </c:val>
        </c:ser>
        <c:ser>
          <c:idx val="1"/>
          <c:order val="1"/>
          <c:tx>
            <c:strRef>
              <c:f>'MENGED BALESLTAN'!$D$131</c:f>
              <c:strCache>
                <c:ptCount val="1"/>
                <c:pt idx="0">
                  <c:v>bus seat</c:v>
                </c:pt>
              </c:strCache>
            </c:strRef>
          </c:tx>
          <c:invertIfNegative val="0"/>
          <c:cat>
            <c:strRef>
              <c:f>'MENGED BALESLTAN'!$D$132:$D$135</c:f>
              <c:strCache>
                <c:ptCount val="2"/>
                <c:pt idx="0">
                  <c:v>0 - 4000</c:v>
                </c:pt>
                <c:pt idx="1">
                  <c:v>4001 - 8000</c:v>
                </c:pt>
              </c:strCache>
            </c:strRef>
          </c:cat>
          <c:val>
            <c:numRef>
              <c:f>'MENGED BALESLTAN'!$D$132:$D$135</c:f>
              <c:numCache>
                <c:formatCode>General</c:formatCode>
                <c:ptCount val="4"/>
                <c:pt idx="0">
                  <c:v>0</c:v>
                </c:pt>
                <c:pt idx="1">
                  <c:v>0</c:v>
                </c:pt>
              </c:numCache>
            </c:numRef>
          </c:val>
        </c:ser>
        <c:dLbls>
          <c:showLegendKey val="0"/>
          <c:showVal val="0"/>
          <c:showCatName val="0"/>
          <c:showSerName val="0"/>
          <c:showPercent val="0"/>
          <c:showBubbleSize val="0"/>
        </c:dLbls>
        <c:gapWidth val="150"/>
        <c:axId val="348848512"/>
        <c:axId val="348850432"/>
      </c:barChart>
      <c:catAx>
        <c:axId val="348848512"/>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bus seat</a:t>
                </a:r>
              </a:p>
            </c:rich>
          </c:tx>
          <c:overlay val="0"/>
        </c:title>
        <c:majorTickMark val="out"/>
        <c:minorTickMark val="none"/>
        <c:tickLblPos val="nextTo"/>
        <c:crossAx val="348850432"/>
        <c:crosses val="autoZero"/>
        <c:auto val="1"/>
        <c:lblAlgn val="ctr"/>
        <c:lblOffset val="100"/>
        <c:noMultiLvlLbl val="0"/>
      </c:catAx>
      <c:valAx>
        <c:axId val="34885043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a:t>
                </a:r>
                <a:r>
                  <a:rPr lang="en-US" sz="1200" b="0" baseline="0">
                    <a:latin typeface="Times New Roman" pitchFamily="18" charset="0"/>
                    <a:cs typeface="Times New Roman" pitchFamily="18" charset="0"/>
                  </a:rPr>
                  <a:t> of routes</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48848512"/>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7"/>
    </mc:Choice>
    <mc:Fallback>
      <c:style val="1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Sheet11!$B$1</c:f>
              <c:strCache>
                <c:ptCount val="1"/>
                <c:pt idx="0">
                  <c:v>index</c:v>
                </c:pt>
              </c:strCache>
            </c:strRef>
          </c:tx>
          <c:invertIfNegative val="0"/>
          <c:cat>
            <c:numRef>
              <c:f>Sheet11!$B$2:$B$16</c:f>
              <c:numCache>
                <c:formatCode>General</c:formatCode>
                <c:ptCount val="15"/>
                <c:pt idx="0">
                  <c:v>2.3052999999999999</c:v>
                </c:pt>
                <c:pt idx="1">
                  <c:v>2.3689</c:v>
                </c:pt>
                <c:pt idx="2">
                  <c:v>2.7614999999999998</c:v>
                </c:pt>
                <c:pt idx="3">
                  <c:v>3.3142999999999998</c:v>
                </c:pt>
                <c:pt idx="4">
                  <c:v>3.3525</c:v>
                </c:pt>
                <c:pt idx="5">
                  <c:v>3.4479000000000002</c:v>
                </c:pt>
                <c:pt idx="6">
                  <c:v>3.5036999999999998</c:v>
                </c:pt>
                <c:pt idx="7">
                  <c:v>3.9767000000000001</c:v>
                </c:pt>
                <c:pt idx="8">
                  <c:v>4.1189999999999998</c:v>
                </c:pt>
                <c:pt idx="9">
                  <c:v>4.5240999999999998</c:v>
                </c:pt>
                <c:pt idx="10">
                  <c:v>5.0418000000000003</c:v>
                </c:pt>
                <c:pt idx="11">
                  <c:v>5.1299000000000001</c:v>
                </c:pt>
                <c:pt idx="12">
                  <c:v>5.5270000000000001</c:v>
                </c:pt>
                <c:pt idx="13">
                  <c:v>7.5507999999999997</c:v>
                </c:pt>
                <c:pt idx="14">
                  <c:v>8.3503000000000007</c:v>
                </c:pt>
              </c:numCache>
            </c:numRef>
          </c:cat>
          <c:val>
            <c:numRef>
              <c:f>Sheet11!$B$2:$B$16</c:f>
              <c:numCache>
                <c:formatCode>General</c:formatCode>
                <c:ptCount val="15"/>
                <c:pt idx="0">
                  <c:v>2.3052999999999999</c:v>
                </c:pt>
                <c:pt idx="1">
                  <c:v>2.3689</c:v>
                </c:pt>
                <c:pt idx="2">
                  <c:v>2.7614999999999998</c:v>
                </c:pt>
                <c:pt idx="3">
                  <c:v>3.3142999999999998</c:v>
                </c:pt>
                <c:pt idx="4">
                  <c:v>3.3525</c:v>
                </c:pt>
                <c:pt idx="5">
                  <c:v>3.4479000000000002</c:v>
                </c:pt>
                <c:pt idx="6">
                  <c:v>3.5036999999999998</c:v>
                </c:pt>
                <c:pt idx="7">
                  <c:v>3.9767000000000001</c:v>
                </c:pt>
                <c:pt idx="8">
                  <c:v>4.1189999999999998</c:v>
                </c:pt>
                <c:pt idx="9">
                  <c:v>4.5240999999999998</c:v>
                </c:pt>
                <c:pt idx="10">
                  <c:v>5.0418000000000003</c:v>
                </c:pt>
                <c:pt idx="11">
                  <c:v>5.1299000000000001</c:v>
                </c:pt>
                <c:pt idx="12">
                  <c:v>5.5270000000000001</c:v>
                </c:pt>
                <c:pt idx="13">
                  <c:v>7.5507999999999997</c:v>
                </c:pt>
                <c:pt idx="14">
                  <c:v>8.3503000000000007</c:v>
                </c:pt>
              </c:numCache>
            </c:numRef>
          </c:val>
          <c:extLst xmlns:c16r2="http://schemas.microsoft.com/office/drawing/2015/06/chart">
            <c:ext xmlns:c16="http://schemas.microsoft.com/office/drawing/2014/chart" uri="{C3380CC4-5D6E-409C-BE32-E72D297353CC}">
              <c16:uniqueId val="{00000000-EEA1-41F3-A4AE-905FB6F0548C}"/>
            </c:ext>
          </c:extLst>
        </c:ser>
        <c:ser>
          <c:idx val="1"/>
          <c:order val="1"/>
          <c:tx>
            <c:strRef>
              <c:f>Sheet11!$C$1</c:f>
              <c:strCache>
                <c:ptCount val="1"/>
                <c:pt idx="0">
                  <c:v>density</c:v>
                </c:pt>
              </c:strCache>
            </c:strRef>
          </c:tx>
          <c:invertIfNegative val="0"/>
          <c:cat>
            <c:numRef>
              <c:f>Sheet11!$B$2:$B$16</c:f>
              <c:numCache>
                <c:formatCode>General</c:formatCode>
                <c:ptCount val="15"/>
                <c:pt idx="0">
                  <c:v>2.3052999999999999</c:v>
                </c:pt>
                <c:pt idx="1">
                  <c:v>2.3689</c:v>
                </c:pt>
                <c:pt idx="2">
                  <c:v>2.7614999999999998</c:v>
                </c:pt>
                <c:pt idx="3">
                  <c:v>3.3142999999999998</c:v>
                </c:pt>
                <c:pt idx="4">
                  <c:v>3.3525</c:v>
                </c:pt>
                <c:pt idx="5">
                  <c:v>3.4479000000000002</c:v>
                </c:pt>
                <c:pt idx="6">
                  <c:v>3.5036999999999998</c:v>
                </c:pt>
                <c:pt idx="7">
                  <c:v>3.9767000000000001</c:v>
                </c:pt>
                <c:pt idx="8">
                  <c:v>4.1189999999999998</c:v>
                </c:pt>
                <c:pt idx="9">
                  <c:v>4.5240999999999998</c:v>
                </c:pt>
                <c:pt idx="10">
                  <c:v>5.0418000000000003</c:v>
                </c:pt>
                <c:pt idx="11">
                  <c:v>5.1299000000000001</c:v>
                </c:pt>
                <c:pt idx="12">
                  <c:v>5.5270000000000001</c:v>
                </c:pt>
                <c:pt idx="13">
                  <c:v>7.5507999999999997</c:v>
                </c:pt>
                <c:pt idx="14">
                  <c:v>8.3503000000000007</c:v>
                </c:pt>
              </c:numCache>
            </c:numRef>
          </c:cat>
          <c:val>
            <c:numRef>
              <c:f>Sheet11!$C$2:$C$16</c:f>
              <c:numCache>
                <c:formatCode>General</c:formatCode>
                <c:ptCount val="15"/>
                <c:pt idx="0">
                  <c:v>21382</c:v>
                </c:pt>
                <c:pt idx="1">
                  <c:v>1146</c:v>
                </c:pt>
                <c:pt idx="2">
                  <c:v>4438</c:v>
                </c:pt>
                <c:pt idx="3">
                  <c:v>10841</c:v>
                </c:pt>
                <c:pt idx="4">
                  <c:v>14902</c:v>
                </c:pt>
                <c:pt idx="5">
                  <c:v>18527</c:v>
                </c:pt>
                <c:pt idx="6">
                  <c:v>1623</c:v>
                </c:pt>
                <c:pt idx="7">
                  <c:v>4771</c:v>
                </c:pt>
                <c:pt idx="8">
                  <c:v>442</c:v>
                </c:pt>
                <c:pt idx="9">
                  <c:v>276</c:v>
                </c:pt>
                <c:pt idx="10">
                  <c:v>3455</c:v>
                </c:pt>
                <c:pt idx="11">
                  <c:v>1927</c:v>
                </c:pt>
                <c:pt idx="12">
                  <c:v>8637</c:v>
                </c:pt>
                <c:pt idx="13">
                  <c:v>3420</c:v>
                </c:pt>
                <c:pt idx="14">
                  <c:v>7662</c:v>
                </c:pt>
              </c:numCache>
            </c:numRef>
          </c:val>
          <c:extLst xmlns:c16r2="http://schemas.microsoft.com/office/drawing/2015/06/chart">
            <c:ext xmlns:c16="http://schemas.microsoft.com/office/drawing/2014/chart" uri="{C3380CC4-5D6E-409C-BE32-E72D297353CC}">
              <c16:uniqueId val="{00000001-EEA1-41F3-A4AE-905FB6F0548C}"/>
            </c:ext>
          </c:extLst>
        </c:ser>
        <c:dLbls>
          <c:showLegendKey val="0"/>
          <c:showVal val="0"/>
          <c:showCatName val="0"/>
          <c:showSerName val="0"/>
          <c:showPercent val="0"/>
          <c:showBubbleSize val="0"/>
        </c:dLbls>
        <c:gapWidth val="150"/>
        <c:axId val="330447872"/>
        <c:axId val="330470528"/>
      </c:barChart>
      <c:catAx>
        <c:axId val="330447872"/>
        <c:scaling>
          <c:orientation val="minMax"/>
        </c:scaling>
        <c:delete val="0"/>
        <c:axPos val="b"/>
        <c:title>
          <c:tx>
            <c:rich>
              <a:bodyPr/>
              <a:lstStyle/>
              <a:p>
                <a:pPr>
                  <a:defRPr/>
                </a:pPr>
                <a:r>
                  <a:rPr lang="en-US"/>
                  <a:t>Periphery Woredas public transit index</a:t>
                </a:r>
              </a:p>
            </c:rich>
          </c:tx>
          <c:overlay val="0"/>
        </c:title>
        <c:numFmt formatCode="General" sourceLinked="1"/>
        <c:majorTickMark val="out"/>
        <c:minorTickMark val="none"/>
        <c:tickLblPos val="nextTo"/>
        <c:crossAx val="330470528"/>
        <c:crosses val="autoZero"/>
        <c:auto val="1"/>
        <c:lblAlgn val="ctr"/>
        <c:lblOffset val="100"/>
        <c:noMultiLvlLbl val="0"/>
      </c:catAx>
      <c:valAx>
        <c:axId val="330470528"/>
        <c:scaling>
          <c:orientation val="minMax"/>
        </c:scaling>
        <c:delete val="0"/>
        <c:axPos val="l"/>
        <c:majorGridlines/>
        <c:title>
          <c:tx>
            <c:rich>
              <a:bodyPr rot="-5400000" vert="horz"/>
              <a:lstStyle/>
              <a:p>
                <a:pPr>
                  <a:defRPr b="0"/>
                </a:pPr>
                <a:r>
                  <a:rPr lang="en-US" b="0"/>
                  <a:t>woredas population density</a:t>
                </a:r>
              </a:p>
            </c:rich>
          </c:tx>
          <c:overlay val="0"/>
        </c:title>
        <c:numFmt formatCode="General" sourceLinked="1"/>
        <c:majorTickMark val="out"/>
        <c:minorTickMark val="none"/>
        <c:tickLblPos val="nextTo"/>
        <c:crossAx val="330447872"/>
        <c:crosses val="autoZero"/>
        <c:crossBetween val="between"/>
      </c:valAx>
    </c:plotArea>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Sheet11!$F$2</c:f>
              <c:strCache>
                <c:ptCount val="1"/>
                <c:pt idx="0">
                  <c:v>woreda</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Sheet11!$G$3:$G$6</c:f>
              <c:strCache>
                <c:ptCount val="4"/>
                <c:pt idx="0">
                  <c:v>2.1979 - 5.0465 (almost no service)</c:v>
                </c:pt>
                <c:pt idx="1">
                  <c:v>5.0465 - 7.8951 (low service intensity)</c:v>
                </c:pt>
                <c:pt idx="2">
                  <c:v>7.8952 - 10.7438 (medium service intensity)</c:v>
                </c:pt>
                <c:pt idx="3">
                  <c:v>10.7439 - 13.5924 (high service intensity)</c:v>
                </c:pt>
              </c:strCache>
            </c:strRef>
          </c:cat>
          <c:val>
            <c:numRef>
              <c:f>Sheet11!$F$3:$F$6</c:f>
              <c:numCache>
                <c:formatCode>General</c:formatCode>
                <c:ptCount val="4"/>
                <c:pt idx="0">
                  <c:v>11</c:v>
                </c:pt>
                <c:pt idx="1">
                  <c:v>3</c:v>
                </c:pt>
                <c:pt idx="2">
                  <c:v>1</c:v>
                </c:pt>
                <c:pt idx="3">
                  <c:v>0</c:v>
                </c:pt>
              </c:numCache>
            </c:numRef>
          </c:val>
          <c:extLst xmlns:c16r2="http://schemas.microsoft.com/office/drawing/2015/06/chart">
            <c:ext xmlns:c16="http://schemas.microsoft.com/office/drawing/2014/chart" uri="{C3380CC4-5D6E-409C-BE32-E72D297353CC}">
              <c16:uniqueId val="{00000000-9106-4069-955E-610876E3B93A}"/>
            </c:ext>
          </c:extLst>
        </c:ser>
        <c:ser>
          <c:idx val="1"/>
          <c:order val="1"/>
          <c:tx>
            <c:strRef>
              <c:f>Sheet11!$G$2</c:f>
              <c:strCache>
                <c:ptCount val="1"/>
                <c:pt idx="0">
                  <c:v>index</c:v>
                </c:pt>
              </c:strCache>
            </c:strRef>
          </c:tx>
          <c:invertIfNegative val="0"/>
          <c:cat>
            <c:strRef>
              <c:f>Sheet11!$G$3:$G$6</c:f>
              <c:strCache>
                <c:ptCount val="4"/>
                <c:pt idx="0">
                  <c:v>2.1979 - 5.0465 (almost no service)</c:v>
                </c:pt>
                <c:pt idx="1">
                  <c:v>5.0465 - 7.8951 (low service intensity)</c:v>
                </c:pt>
                <c:pt idx="2">
                  <c:v>7.8952 - 10.7438 (medium service intensity)</c:v>
                </c:pt>
                <c:pt idx="3">
                  <c:v>10.7439 - 13.5924 (high service intensity)</c:v>
                </c:pt>
              </c:strCache>
            </c:strRef>
          </c:cat>
          <c:val>
            <c:numRef>
              <c:f>Sheet11!$G$3:$G$6</c:f>
              <c:numCache>
                <c:formatCode>General</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9106-4069-955E-610876E3B93A}"/>
            </c:ext>
          </c:extLst>
        </c:ser>
        <c:dLbls>
          <c:showLegendKey val="0"/>
          <c:showVal val="0"/>
          <c:showCatName val="0"/>
          <c:showSerName val="0"/>
          <c:showPercent val="0"/>
          <c:showBubbleSize val="0"/>
        </c:dLbls>
        <c:gapWidth val="150"/>
        <c:axId val="330492544"/>
        <c:axId val="330502912"/>
      </c:barChart>
      <c:catAx>
        <c:axId val="330492544"/>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Public transit index</a:t>
                </a:r>
              </a:p>
            </c:rich>
          </c:tx>
          <c:overlay val="0"/>
        </c:title>
        <c:numFmt formatCode="General" sourceLinked="0"/>
        <c:majorTickMark val="out"/>
        <c:minorTickMark val="none"/>
        <c:tickLblPos val="nextTo"/>
        <c:crossAx val="330502912"/>
        <c:crosses val="autoZero"/>
        <c:auto val="1"/>
        <c:lblAlgn val="ctr"/>
        <c:lblOffset val="100"/>
        <c:noMultiLvlLbl val="0"/>
      </c:catAx>
      <c:valAx>
        <c:axId val="330502912"/>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Woredas with condominium sites</a:t>
                </a:r>
              </a:p>
            </c:rich>
          </c:tx>
          <c:layout>
            <c:manualLayout>
              <c:xMode val="edge"/>
              <c:yMode val="edge"/>
              <c:x val="2.0080677933821064E-2"/>
              <c:y val="0.23312583873627707"/>
            </c:manualLayout>
          </c:layout>
          <c:overlay val="0"/>
        </c:title>
        <c:numFmt formatCode="General" sourceLinked="1"/>
        <c:majorTickMark val="out"/>
        <c:minorTickMark val="none"/>
        <c:tickLblPos val="nextTo"/>
        <c:crossAx val="330492544"/>
        <c:crosses val="autoZero"/>
        <c:crossBetween val="between"/>
      </c:valAx>
    </c:plotArea>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Gender</a:t>
            </a:r>
            <a:r>
              <a:rPr lang="en-US" sz="1200" b="0" baseline="0">
                <a:latin typeface="Times New Roman" pitchFamily="18" charset="0"/>
                <a:cs typeface="Times New Roman" pitchFamily="18" charset="0"/>
              </a:rPr>
              <a:t> and transit availability relation</a:t>
            </a:r>
            <a:endParaRPr lang="en-US" sz="1200" b="0">
              <a:latin typeface="Times New Roman" pitchFamily="18" charset="0"/>
              <a:cs typeface="Times New Roman" pitchFamily="18" charset="0"/>
            </a:endParaRPr>
          </a:p>
        </c:rich>
      </c:tx>
      <c:overlay val="0"/>
    </c:title>
    <c:autoTitleDeleted val="0"/>
    <c:plotArea>
      <c:layout/>
      <c:scatterChart>
        <c:scatterStyle val="lineMarker"/>
        <c:varyColors val="0"/>
        <c:ser>
          <c:idx val="0"/>
          <c:order val="0"/>
          <c:tx>
            <c:strRef>
              <c:f>Sheet10!$O$51</c:f>
              <c:strCache>
                <c:ptCount val="1"/>
                <c:pt idx="0">
                  <c:v>gender(female)</c:v>
                </c:pt>
              </c:strCache>
            </c:strRef>
          </c:tx>
          <c:spPr>
            <a:ln w="28575">
              <a:noFill/>
            </a:ln>
          </c:spPr>
          <c:trendline>
            <c:trendlineType val="linear"/>
            <c:dispRSqr val="1"/>
            <c:dispEq val="1"/>
            <c:trendlineLbl>
              <c:layout>
                <c:manualLayout>
                  <c:x val="-4.457622908080671E-2"/>
                  <c:y val="-8.0326166125786001E-3"/>
                </c:manualLayout>
              </c:layout>
              <c:numFmt formatCode="General" sourceLinked="0"/>
            </c:trendlineLbl>
          </c:trendline>
          <c:xVal>
            <c:numRef>
              <c:f>Sheet10!$P$52:$P$62</c:f>
              <c:numCache>
                <c:formatCode>General</c:formatCode>
                <c:ptCount val="11"/>
                <c:pt idx="0">
                  <c:v>2.3052999999999999</c:v>
                </c:pt>
                <c:pt idx="1">
                  <c:v>2.3689</c:v>
                </c:pt>
                <c:pt idx="2">
                  <c:v>3.3142999999999998</c:v>
                </c:pt>
                <c:pt idx="3">
                  <c:v>3.3525</c:v>
                </c:pt>
                <c:pt idx="4">
                  <c:v>3.4479000000000002</c:v>
                </c:pt>
                <c:pt idx="5">
                  <c:v>3.5036999999999998</c:v>
                </c:pt>
                <c:pt idx="6">
                  <c:v>3.9767000000000001</c:v>
                </c:pt>
                <c:pt idx="7">
                  <c:v>5.0418000000000003</c:v>
                </c:pt>
                <c:pt idx="8">
                  <c:v>5.1299000000000001</c:v>
                </c:pt>
                <c:pt idx="9">
                  <c:v>5.5270000000000001</c:v>
                </c:pt>
                <c:pt idx="10">
                  <c:v>7.5507999999999997</c:v>
                </c:pt>
              </c:numCache>
            </c:numRef>
          </c:xVal>
          <c:yVal>
            <c:numRef>
              <c:f>Sheet10!$O$52:$O$62</c:f>
              <c:numCache>
                <c:formatCode>General</c:formatCode>
                <c:ptCount val="11"/>
                <c:pt idx="0">
                  <c:v>29152</c:v>
                </c:pt>
                <c:pt idx="1">
                  <c:v>16945</c:v>
                </c:pt>
                <c:pt idx="2">
                  <c:v>22910</c:v>
                </c:pt>
                <c:pt idx="3">
                  <c:v>27896</c:v>
                </c:pt>
                <c:pt idx="4">
                  <c:v>30446</c:v>
                </c:pt>
                <c:pt idx="5">
                  <c:v>11163</c:v>
                </c:pt>
                <c:pt idx="6">
                  <c:v>35827</c:v>
                </c:pt>
                <c:pt idx="7">
                  <c:v>34494</c:v>
                </c:pt>
                <c:pt idx="8">
                  <c:v>25507</c:v>
                </c:pt>
                <c:pt idx="9">
                  <c:v>36008</c:v>
                </c:pt>
                <c:pt idx="10">
                  <c:v>52585</c:v>
                </c:pt>
              </c:numCache>
            </c:numRef>
          </c:yVal>
          <c:smooth val="0"/>
          <c:extLst xmlns:c16r2="http://schemas.microsoft.com/office/drawing/2015/06/chart">
            <c:ext xmlns:c16="http://schemas.microsoft.com/office/drawing/2014/chart" uri="{C3380CC4-5D6E-409C-BE32-E72D297353CC}">
              <c16:uniqueId val="{00000001-D74A-488C-8D3E-55AB08809AAB}"/>
            </c:ext>
          </c:extLst>
        </c:ser>
        <c:dLbls>
          <c:showLegendKey val="0"/>
          <c:showVal val="0"/>
          <c:showCatName val="0"/>
          <c:showSerName val="0"/>
          <c:showPercent val="0"/>
          <c:showBubbleSize val="0"/>
        </c:dLbls>
        <c:axId val="330536448"/>
        <c:axId val="330538368"/>
      </c:scatterChart>
      <c:valAx>
        <c:axId val="330536448"/>
        <c:scaling>
          <c:orientation val="minMax"/>
        </c:scaling>
        <c:delete val="0"/>
        <c:axPos val="b"/>
        <c:title>
          <c:tx>
            <c:rich>
              <a:bodyPr/>
              <a:lstStyle/>
              <a:p>
                <a:pPr>
                  <a:defRPr b="0"/>
                </a:pPr>
                <a:r>
                  <a:rPr lang="en-US" b="0"/>
                  <a:t>Public</a:t>
                </a:r>
                <a:r>
                  <a:rPr lang="en-US" b="0" baseline="0"/>
                  <a:t> t</a:t>
                </a:r>
                <a:r>
                  <a:rPr lang="en-US" b="0"/>
                  <a:t>ransit vailability</a:t>
                </a:r>
                <a:r>
                  <a:rPr lang="en-US" b="0" baseline="0"/>
                  <a:t> index</a:t>
                </a:r>
                <a:endParaRPr lang="en-US" b="0"/>
              </a:p>
            </c:rich>
          </c:tx>
          <c:overlay val="0"/>
        </c:title>
        <c:numFmt formatCode="General" sourceLinked="1"/>
        <c:majorTickMark val="out"/>
        <c:minorTickMark val="none"/>
        <c:tickLblPos val="nextTo"/>
        <c:crossAx val="330538368"/>
        <c:crosses val="autoZero"/>
        <c:crossBetween val="midCat"/>
      </c:valAx>
      <c:valAx>
        <c:axId val="33053836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Gender (female)</a:t>
                </a:r>
              </a:p>
            </c:rich>
          </c:tx>
          <c:overlay val="0"/>
        </c:title>
        <c:numFmt formatCode="General" sourceLinked="1"/>
        <c:majorTickMark val="out"/>
        <c:minorTickMark val="none"/>
        <c:tickLblPos val="nextTo"/>
        <c:crossAx val="330536448"/>
        <c:crosses val="autoZero"/>
        <c:crossBetween val="midCat"/>
      </c:valAx>
    </c:plotArea>
    <c:plotVisOnly val="1"/>
    <c:dispBlanksAs val="gap"/>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Age (0 -14) and public transit availability relation</a:t>
            </a:r>
          </a:p>
        </c:rich>
      </c:tx>
      <c:overlay val="0"/>
    </c:title>
    <c:autoTitleDeleted val="0"/>
    <c:plotArea>
      <c:layout/>
      <c:scatterChart>
        <c:scatterStyle val="lineMarker"/>
        <c:varyColors val="0"/>
        <c:ser>
          <c:idx val="0"/>
          <c:order val="0"/>
          <c:tx>
            <c:strRef>
              <c:f>Sheet10!$D$299</c:f>
              <c:strCache>
                <c:ptCount val="1"/>
                <c:pt idx="0">
                  <c:v>age 0 -14</c:v>
                </c:pt>
              </c:strCache>
            </c:strRef>
          </c:tx>
          <c:spPr>
            <a:ln w="28575">
              <a:noFill/>
            </a:ln>
          </c:spPr>
          <c:trendline>
            <c:trendlineType val="linear"/>
            <c:dispRSqr val="1"/>
            <c:dispEq val="1"/>
            <c:trendlineLbl>
              <c:layout>
                <c:manualLayout>
                  <c:x val="2.5746725531381725E-2"/>
                  <c:y val="-8.5816934198341979E-2"/>
                </c:manualLayout>
              </c:layout>
              <c:numFmt formatCode="General" sourceLinked="0"/>
            </c:trendlineLbl>
          </c:trendline>
          <c:xVal>
            <c:numRef>
              <c:f>Sheet10!$C$300:$C$310</c:f>
              <c:numCache>
                <c:formatCode>General</c:formatCode>
                <c:ptCount val="11"/>
                <c:pt idx="0">
                  <c:v>3.4479000000000002</c:v>
                </c:pt>
                <c:pt idx="1">
                  <c:v>3.3142999999999998</c:v>
                </c:pt>
                <c:pt idx="2">
                  <c:v>7.5507999999999997</c:v>
                </c:pt>
                <c:pt idx="3">
                  <c:v>5.5270000000000001</c:v>
                </c:pt>
                <c:pt idx="4">
                  <c:v>2.3689</c:v>
                </c:pt>
                <c:pt idx="5">
                  <c:v>3.3525</c:v>
                </c:pt>
                <c:pt idx="6">
                  <c:v>5.1299000000000001</c:v>
                </c:pt>
                <c:pt idx="7">
                  <c:v>2.3052999999999999</c:v>
                </c:pt>
                <c:pt idx="8">
                  <c:v>3.9767000000000001</c:v>
                </c:pt>
                <c:pt idx="9">
                  <c:v>5.0418000000000003</c:v>
                </c:pt>
                <c:pt idx="10">
                  <c:v>3.5036999999999998</c:v>
                </c:pt>
              </c:numCache>
            </c:numRef>
          </c:xVal>
          <c:yVal>
            <c:numRef>
              <c:f>Sheet10!$D$300:$D$310</c:f>
              <c:numCache>
                <c:formatCode>#,##0</c:formatCode>
                <c:ptCount val="11"/>
                <c:pt idx="0">
                  <c:v>13086.164550626163</c:v>
                </c:pt>
                <c:pt idx="1">
                  <c:v>10213.465012975139</c:v>
                </c:pt>
                <c:pt idx="2">
                  <c:v>24488.176412768538</c:v>
                </c:pt>
                <c:pt idx="3">
                  <c:v>20660.35415898075</c:v>
                </c:pt>
                <c:pt idx="4">
                  <c:v>7522.1192101358483</c:v>
                </c:pt>
                <c:pt idx="5">
                  <c:v>13067.694763107735</c:v>
                </c:pt>
                <c:pt idx="6">
                  <c:v>12326.403479758063</c:v>
                </c:pt>
                <c:pt idx="7">
                  <c:v>14062.319029726212</c:v>
                </c:pt>
                <c:pt idx="8">
                  <c:v>19565.727430058778</c:v>
                </c:pt>
                <c:pt idx="9">
                  <c:v>18063.003061098745</c:v>
                </c:pt>
                <c:pt idx="10">
                  <c:v>5965.2180703063686</c:v>
                </c:pt>
              </c:numCache>
            </c:numRef>
          </c:yVal>
          <c:smooth val="0"/>
          <c:extLst xmlns:c16r2="http://schemas.microsoft.com/office/drawing/2015/06/chart">
            <c:ext xmlns:c16="http://schemas.microsoft.com/office/drawing/2014/chart" uri="{C3380CC4-5D6E-409C-BE32-E72D297353CC}">
              <c16:uniqueId val="{00000001-7E1C-4435-A99A-2F3FF3C49D9B}"/>
            </c:ext>
          </c:extLst>
        </c:ser>
        <c:dLbls>
          <c:showLegendKey val="0"/>
          <c:showVal val="0"/>
          <c:showCatName val="0"/>
          <c:showSerName val="0"/>
          <c:showPercent val="0"/>
          <c:showBubbleSize val="0"/>
        </c:dLbls>
        <c:axId val="331236096"/>
        <c:axId val="331238016"/>
      </c:scatterChart>
      <c:valAx>
        <c:axId val="331236096"/>
        <c:scaling>
          <c:orientation val="minMax"/>
        </c:scaling>
        <c:delete val="0"/>
        <c:axPos val="b"/>
        <c:title>
          <c:tx>
            <c:rich>
              <a:bodyPr/>
              <a:lstStyle/>
              <a:p>
                <a:pPr>
                  <a:defRPr b="0"/>
                </a:pPr>
                <a:r>
                  <a:rPr lang="en-US" b="0"/>
                  <a:t>Public</a:t>
                </a:r>
                <a:r>
                  <a:rPr lang="en-US" b="0" baseline="0"/>
                  <a:t> transit availability index</a:t>
                </a:r>
                <a:endParaRPr lang="en-US" b="0"/>
              </a:p>
            </c:rich>
          </c:tx>
          <c:overlay val="0"/>
        </c:title>
        <c:numFmt formatCode="General" sourceLinked="1"/>
        <c:majorTickMark val="out"/>
        <c:minorTickMark val="none"/>
        <c:tickLblPos val="nextTo"/>
        <c:crossAx val="331238016"/>
        <c:crosses val="autoZero"/>
        <c:crossBetween val="midCat"/>
      </c:valAx>
      <c:valAx>
        <c:axId val="331238016"/>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Age (0 - 14) population</a:t>
                </a:r>
              </a:p>
            </c:rich>
          </c:tx>
          <c:overlay val="0"/>
        </c:title>
        <c:numFmt formatCode="#,##0" sourceLinked="1"/>
        <c:majorTickMark val="out"/>
        <c:minorTickMark val="none"/>
        <c:tickLblPos val="nextTo"/>
        <c:crossAx val="331236096"/>
        <c:crosses val="autoZero"/>
        <c:crossBetween val="midCat"/>
      </c:valAx>
    </c:plotArea>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solidFill>
                  <a:sysClr val="windowText" lastClr="000000"/>
                </a:solidFill>
                <a:latin typeface="Times New Roman" pitchFamily="18" charset="0"/>
                <a:cs typeface="Times New Roman" pitchFamily="18" charset="0"/>
              </a:defRPr>
            </a:pPr>
            <a:r>
              <a:rPr lang="en-US" sz="1100" b="0">
                <a:solidFill>
                  <a:sysClr val="windowText" lastClr="000000"/>
                </a:solidFill>
                <a:latin typeface="Times New Roman" pitchFamily="18" charset="0"/>
                <a:cs typeface="Times New Roman" pitchFamily="18" charset="0"/>
              </a:rPr>
              <a:t>Age (15 - 24)  and public transit availability index relation</a:t>
            </a:r>
          </a:p>
        </c:rich>
      </c:tx>
      <c:overlay val="0"/>
    </c:title>
    <c:autoTitleDeleted val="0"/>
    <c:plotArea>
      <c:layout/>
      <c:scatterChart>
        <c:scatterStyle val="lineMarker"/>
        <c:varyColors val="0"/>
        <c:ser>
          <c:idx val="0"/>
          <c:order val="0"/>
          <c:tx>
            <c:strRef>
              <c:f>Sheet10!$C$262</c:f>
              <c:strCache>
                <c:ptCount val="1"/>
                <c:pt idx="0">
                  <c:v>age 15 - 24</c:v>
                </c:pt>
              </c:strCache>
            </c:strRef>
          </c:tx>
          <c:spPr>
            <a:ln w="28575">
              <a:noFill/>
            </a:ln>
          </c:spPr>
          <c:trendline>
            <c:trendlineType val="linear"/>
            <c:dispRSqr val="1"/>
            <c:dispEq val="1"/>
            <c:trendlineLbl>
              <c:layout>
                <c:manualLayout>
                  <c:x val="-8.403308792177152E-3"/>
                  <c:y val="-0.11074985418489355"/>
                </c:manualLayout>
              </c:layout>
              <c:numFmt formatCode="General" sourceLinked="0"/>
            </c:trendlineLbl>
          </c:trendline>
          <c:xVal>
            <c:numRef>
              <c:f>Sheet10!$B$263:$B$273</c:f>
              <c:numCache>
                <c:formatCode>General</c:formatCode>
                <c:ptCount val="11"/>
                <c:pt idx="0">
                  <c:v>3.4479000000000002</c:v>
                </c:pt>
                <c:pt idx="1">
                  <c:v>3.3142999999999998</c:v>
                </c:pt>
                <c:pt idx="2">
                  <c:v>7.5507999999999997</c:v>
                </c:pt>
                <c:pt idx="3">
                  <c:v>5.5270000000000001</c:v>
                </c:pt>
                <c:pt idx="4">
                  <c:v>2.3689</c:v>
                </c:pt>
                <c:pt idx="5">
                  <c:v>3.3525</c:v>
                </c:pt>
                <c:pt idx="6">
                  <c:v>5.1299000000000001</c:v>
                </c:pt>
                <c:pt idx="7">
                  <c:v>2.3052999999999999</c:v>
                </c:pt>
                <c:pt idx="8">
                  <c:v>3.9767000000000001</c:v>
                </c:pt>
                <c:pt idx="9">
                  <c:v>5.0418000000000003</c:v>
                </c:pt>
                <c:pt idx="10">
                  <c:v>3.5036999999999998</c:v>
                </c:pt>
              </c:numCache>
            </c:numRef>
          </c:xVal>
          <c:yVal>
            <c:numRef>
              <c:f>Sheet10!$C$263:$C$273</c:f>
              <c:numCache>
                <c:formatCode>#,##0</c:formatCode>
                <c:ptCount val="11"/>
                <c:pt idx="0">
                  <c:v>13644.864299931311</c:v>
                </c:pt>
                <c:pt idx="1">
                  <c:v>10431.684702277129</c:v>
                </c:pt>
                <c:pt idx="2">
                  <c:v>25011.387902853236</c:v>
                </c:pt>
                <c:pt idx="3">
                  <c:v>17057.016918944279</c:v>
                </c:pt>
                <c:pt idx="4">
                  <c:v>9203.9803076724565</c:v>
                </c:pt>
                <c:pt idx="5">
                  <c:v>13519.613597325</c:v>
                </c:pt>
                <c:pt idx="6">
                  <c:v>12752.686308646174</c:v>
                </c:pt>
                <c:pt idx="7">
                  <c:v>14548.634859527076</c:v>
                </c:pt>
                <c:pt idx="8">
                  <c:v>18314.457367626801</c:v>
                </c:pt>
                <c:pt idx="9">
                  <c:v>16907.835431949057</c:v>
                </c:pt>
                <c:pt idx="10">
                  <c:v>5583.7296327343756</c:v>
                </c:pt>
              </c:numCache>
            </c:numRef>
          </c:yVal>
          <c:smooth val="0"/>
          <c:extLst xmlns:c16r2="http://schemas.microsoft.com/office/drawing/2015/06/chart">
            <c:ext xmlns:c16="http://schemas.microsoft.com/office/drawing/2014/chart" uri="{C3380CC4-5D6E-409C-BE32-E72D297353CC}">
              <c16:uniqueId val="{00000001-60DC-4540-9DE7-7EDB514CA2D4}"/>
            </c:ext>
          </c:extLst>
        </c:ser>
        <c:dLbls>
          <c:showLegendKey val="0"/>
          <c:showVal val="0"/>
          <c:showCatName val="0"/>
          <c:showSerName val="0"/>
          <c:showPercent val="0"/>
          <c:showBubbleSize val="0"/>
        </c:dLbls>
        <c:axId val="332271616"/>
        <c:axId val="332273536"/>
      </c:scatterChart>
      <c:valAx>
        <c:axId val="332271616"/>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Public transit availability index</a:t>
                </a:r>
              </a:p>
            </c:rich>
          </c:tx>
          <c:overlay val="0"/>
        </c:title>
        <c:numFmt formatCode="General" sourceLinked="1"/>
        <c:majorTickMark val="out"/>
        <c:minorTickMark val="none"/>
        <c:tickLblPos val="nextTo"/>
        <c:crossAx val="332273536"/>
        <c:crosses val="autoZero"/>
        <c:crossBetween val="midCat"/>
      </c:valAx>
      <c:valAx>
        <c:axId val="332273536"/>
        <c:scaling>
          <c:orientation val="minMax"/>
        </c:scaling>
        <c:delete val="0"/>
        <c:axPos val="l"/>
        <c:majorGridlines/>
        <c:title>
          <c:tx>
            <c:rich>
              <a:bodyPr rot="-5400000" vert="horz"/>
              <a:lstStyle/>
              <a:p>
                <a:pPr>
                  <a:defRPr sz="1100">
                    <a:latin typeface="Times New Roman" pitchFamily="18" charset="0"/>
                    <a:cs typeface="Times New Roman" pitchFamily="18" charset="0"/>
                  </a:defRPr>
                </a:pPr>
                <a:r>
                  <a:rPr lang="en-US" sz="1100">
                    <a:latin typeface="Times New Roman" pitchFamily="18" charset="0"/>
                    <a:cs typeface="Times New Roman" pitchFamily="18" charset="0"/>
                  </a:rPr>
                  <a:t>Age (15 - 24) population</a:t>
                </a:r>
              </a:p>
            </c:rich>
          </c:tx>
          <c:overlay val="0"/>
        </c:title>
        <c:numFmt formatCode="#,##0" sourceLinked="1"/>
        <c:majorTickMark val="out"/>
        <c:minorTickMark val="none"/>
        <c:tickLblPos val="nextTo"/>
        <c:crossAx val="332271616"/>
        <c:crosses val="autoZero"/>
        <c:crossBetween val="midCat"/>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0">
                <a:solidFill>
                  <a:sysClr val="windowText" lastClr="000000"/>
                </a:solidFill>
                <a:latin typeface="Times New Roman" pitchFamily="18" charset="0"/>
                <a:cs typeface="Times New Roman" pitchFamily="18" charset="0"/>
              </a:defRPr>
            </a:pPr>
            <a:r>
              <a:rPr lang="en-US" sz="1100" b="0">
                <a:solidFill>
                  <a:sysClr val="windowText" lastClr="000000"/>
                </a:solidFill>
                <a:latin typeface="Times New Roman" pitchFamily="18" charset="0"/>
                <a:cs typeface="Times New Roman" pitchFamily="18" charset="0"/>
              </a:rPr>
              <a:t>Age (25 - 54) and Public transit availability index relation</a:t>
            </a:r>
          </a:p>
        </c:rich>
      </c:tx>
      <c:overlay val="0"/>
    </c:title>
    <c:autoTitleDeleted val="0"/>
    <c:plotArea>
      <c:layout/>
      <c:scatterChart>
        <c:scatterStyle val="lineMarker"/>
        <c:varyColors val="0"/>
        <c:ser>
          <c:idx val="0"/>
          <c:order val="0"/>
          <c:tx>
            <c:strRef>
              <c:f>Sheet10!$E$249</c:f>
              <c:strCache>
                <c:ptCount val="1"/>
                <c:pt idx="0">
                  <c:v>age(25 - 54)</c:v>
                </c:pt>
              </c:strCache>
            </c:strRef>
          </c:tx>
          <c:spPr>
            <a:ln w="28575">
              <a:noFill/>
            </a:ln>
          </c:spPr>
          <c:trendline>
            <c:trendlineType val="linear"/>
            <c:dispRSqr val="1"/>
            <c:dispEq val="1"/>
            <c:trendlineLbl>
              <c:layout>
                <c:manualLayout>
                  <c:x val="-1.2508748906386701E-3"/>
                  <c:y val="-4.206648377097659E-2"/>
                </c:manualLayout>
              </c:layout>
              <c:numFmt formatCode="General" sourceLinked="0"/>
            </c:trendlineLbl>
          </c:trendline>
          <c:xVal>
            <c:numRef>
              <c:f>Sheet10!$D$250:$D$259</c:f>
              <c:numCache>
                <c:formatCode>General</c:formatCode>
                <c:ptCount val="10"/>
                <c:pt idx="0">
                  <c:v>3.4479000000000002</c:v>
                </c:pt>
                <c:pt idx="1">
                  <c:v>3.3142999999999998</c:v>
                </c:pt>
                <c:pt idx="2">
                  <c:v>7.5507999999999997</c:v>
                </c:pt>
                <c:pt idx="3">
                  <c:v>5.5270000000000001</c:v>
                </c:pt>
                <c:pt idx="4">
                  <c:v>2.3689</c:v>
                </c:pt>
                <c:pt idx="5">
                  <c:v>3.3525</c:v>
                </c:pt>
                <c:pt idx="6">
                  <c:v>5.1299000000000001</c:v>
                </c:pt>
                <c:pt idx="7">
                  <c:v>2.3052999999999999</c:v>
                </c:pt>
                <c:pt idx="8">
                  <c:v>3.9767000000000001</c:v>
                </c:pt>
                <c:pt idx="9">
                  <c:v>5.0418000000000003</c:v>
                </c:pt>
              </c:numCache>
            </c:numRef>
          </c:xVal>
          <c:yVal>
            <c:numRef>
              <c:f>Sheet10!$E$250:$E$259</c:f>
              <c:numCache>
                <c:formatCode>#,##0</c:formatCode>
                <c:ptCount val="10"/>
                <c:pt idx="0">
                  <c:v>25080.722470567704</c:v>
                </c:pt>
                <c:pt idx="1">
                  <c:v>17587.096561184742</c:v>
                </c:pt>
                <c:pt idx="2">
                  <c:v>42167.464482578449</c:v>
                </c:pt>
                <c:pt idx="3">
                  <c:v>26890.04471089158</c:v>
                </c:pt>
                <c:pt idx="4">
                  <c:v>13816.957071823788</c:v>
                </c:pt>
                <c:pt idx="5">
                  <c:v>22268.79615083649</c:v>
                </c:pt>
                <c:pt idx="6">
                  <c:v>21005.553874631074</c:v>
                </c:pt>
                <c:pt idx="7">
                  <c:v>23963.745829530591</c:v>
                </c:pt>
                <c:pt idx="8">
                  <c:v>24006.484628796956</c:v>
                </c:pt>
                <c:pt idx="9">
                  <c:v>22162.692743536631</c:v>
                </c:pt>
              </c:numCache>
            </c:numRef>
          </c:yVal>
          <c:smooth val="0"/>
          <c:extLst xmlns:c16r2="http://schemas.microsoft.com/office/drawing/2015/06/chart">
            <c:ext xmlns:c16="http://schemas.microsoft.com/office/drawing/2014/chart" uri="{C3380CC4-5D6E-409C-BE32-E72D297353CC}">
              <c16:uniqueId val="{00000001-C6AA-4FF3-B267-2C1EB0B1F48D}"/>
            </c:ext>
          </c:extLst>
        </c:ser>
        <c:dLbls>
          <c:showLegendKey val="0"/>
          <c:showVal val="0"/>
          <c:showCatName val="0"/>
          <c:showSerName val="0"/>
          <c:showPercent val="0"/>
          <c:showBubbleSize val="0"/>
        </c:dLbls>
        <c:axId val="332307456"/>
        <c:axId val="332313728"/>
      </c:scatterChart>
      <c:valAx>
        <c:axId val="332307456"/>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Public</a:t>
                </a:r>
                <a:r>
                  <a:rPr lang="en-US" sz="1100" b="0" baseline="0">
                    <a:latin typeface="Times New Roman" pitchFamily="18" charset="0"/>
                    <a:cs typeface="Times New Roman" pitchFamily="18" charset="0"/>
                  </a:rPr>
                  <a:t> transit availability index</a:t>
                </a:r>
                <a:endParaRPr lang="en-US" sz="1100" b="0">
                  <a:latin typeface="Times New Roman" pitchFamily="18" charset="0"/>
                  <a:cs typeface="Times New Roman" pitchFamily="18" charset="0"/>
                </a:endParaRPr>
              </a:p>
            </c:rich>
          </c:tx>
          <c:overlay val="0"/>
        </c:title>
        <c:numFmt formatCode="General" sourceLinked="1"/>
        <c:majorTickMark val="out"/>
        <c:minorTickMark val="none"/>
        <c:tickLblPos val="nextTo"/>
        <c:crossAx val="332313728"/>
        <c:crosses val="autoZero"/>
        <c:crossBetween val="midCat"/>
      </c:valAx>
      <c:valAx>
        <c:axId val="33231372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Age(25</a:t>
                </a:r>
                <a:r>
                  <a:rPr lang="en-US" sz="1200" b="0" baseline="0">
                    <a:latin typeface="Times New Roman" pitchFamily="18" charset="0"/>
                    <a:cs typeface="Times New Roman" pitchFamily="18" charset="0"/>
                  </a:rPr>
                  <a:t> - 54)</a:t>
                </a:r>
                <a:endParaRPr lang="en-US" sz="1200" b="0">
                  <a:latin typeface="Times New Roman" pitchFamily="18" charset="0"/>
                  <a:cs typeface="Times New Roman" pitchFamily="18" charset="0"/>
                </a:endParaRPr>
              </a:p>
            </c:rich>
          </c:tx>
          <c:overlay val="0"/>
        </c:title>
        <c:numFmt formatCode="#,##0" sourceLinked="1"/>
        <c:majorTickMark val="out"/>
        <c:minorTickMark val="none"/>
        <c:tickLblPos val="nextTo"/>
        <c:crossAx val="332307456"/>
        <c:crosses val="autoZero"/>
        <c:crossBetween val="midCat"/>
      </c:valAx>
    </c:plotArea>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pPr>
            <a:r>
              <a:rPr lang="en-US" sz="1100" b="0">
                <a:latin typeface="Times New Roman" pitchFamily="18" charset="0"/>
                <a:cs typeface="Times New Roman" pitchFamily="18" charset="0"/>
              </a:rPr>
              <a:t>Age (55 - 64) and public transit availability relation</a:t>
            </a:r>
          </a:p>
        </c:rich>
      </c:tx>
      <c:overlay val="0"/>
    </c:title>
    <c:autoTitleDeleted val="0"/>
    <c:plotArea>
      <c:layout/>
      <c:scatterChart>
        <c:scatterStyle val="lineMarker"/>
        <c:varyColors val="0"/>
        <c:ser>
          <c:idx val="0"/>
          <c:order val="0"/>
          <c:tx>
            <c:strRef>
              <c:f>Sheet10!$E$287</c:f>
              <c:strCache>
                <c:ptCount val="1"/>
                <c:pt idx="0">
                  <c:v>age(55 - 64)</c:v>
                </c:pt>
              </c:strCache>
            </c:strRef>
          </c:tx>
          <c:spPr>
            <a:ln w="28575">
              <a:noFill/>
            </a:ln>
          </c:spPr>
          <c:trendline>
            <c:trendlineType val="linear"/>
            <c:dispRSqr val="1"/>
            <c:dispEq val="1"/>
            <c:trendlineLbl>
              <c:layout>
                <c:manualLayout>
                  <c:x val="-9.3073053368328967E-3"/>
                  <c:y val="-0.13552389672221204"/>
                </c:manualLayout>
              </c:layout>
              <c:numFmt formatCode="General" sourceLinked="0"/>
            </c:trendlineLbl>
          </c:trendline>
          <c:xVal>
            <c:numRef>
              <c:f>Sheet10!$D$288:$D$298</c:f>
              <c:numCache>
                <c:formatCode>General</c:formatCode>
                <c:ptCount val="11"/>
                <c:pt idx="0">
                  <c:v>3.4479000000000002</c:v>
                </c:pt>
                <c:pt idx="1">
                  <c:v>3.3142999999999998</c:v>
                </c:pt>
                <c:pt idx="2">
                  <c:v>7.5507999999999997</c:v>
                </c:pt>
                <c:pt idx="3">
                  <c:v>5.5270000000000001</c:v>
                </c:pt>
                <c:pt idx="4">
                  <c:v>4.1189999999999998</c:v>
                </c:pt>
                <c:pt idx="5">
                  <c:v>2.3689</c:v>
                </c:pt>
                <c:pt idx="6">
                  <c:v>3.3525</c:v>
                </c:pt>
                <c:pt idx="7">
                  <c:v>5.1299000000000001</c:v>
                </c:pt>
                <c:pt idx="8">
                  <c:v>2.3052999999999999</c:v>
                </c:pt>
                <c:pt idx="9">
                  <c:v>3.9767000000000001</c:v>
                </c:pt>
                <c:pt idx="10">
                  <c:v>5.0418000000000003</c:v>
                </c:pt>
              </c:numCache>
            </c:numRef>
          </c:xVal>
          <c:yVal>
            <c:numRef>
              <c:f>Sheet10!$E$288:$E$298</c:f>
              <c:numCache>
                <c:formatCode>0</c:formatCode>
                <c:ptCount val="11"/>
                <c:pt idx="0">
                  <c:v>2615.8631193992369</c:v>
                </c:pt>
                <c:pt idx="1">
                  <c:v>2384.2753772963183</c:v>
                </c:pt>
                <c:pt idx="2">
                  <c:v>5716.6256487566652</c:v>
                </c:pt>
                <c:pt idx="3">
                  <c:v>3131.7618850191311</c:v>
                </c:pt>
                <c:pt idx="4">
                  <c:v>1051.3615392981251</c:v>
                </c:pt>
                <c:pt idx="5">
                  <c:v>1680.1116372953484</c:v>
                </c:pt>
                <c:pt idx="6">
                  <c:v>1847.8529672158525</c:v>
                </c:pt>
                <c:pt idx="7">
                  <c:v>1743.02978896286</c:v>
                </c:pt>
                <c:pt idx="8">
                  <c:v>1988.4989981841143</c:v>
                </c:pt>
                <c:pt idx="9">
                  <c:v>2353.1158761475854</c:v>
                </c:pt>
                <c:pt idx="10">
                  <c:v>2172.3873761358127</c:v>
                </c:pt>
              </c:numCache>
            </c:numRef>
          </c:yVal>
          <c:smooth val="0"/>
          <c:extLst xmlns:c16r2="http://schemas.microsoft.com/office/drawing/2015/06/chart">
            <c:ext xmlns:c16="http://schemas.microsoft.com/office/drawing/2014/chart" uri="{C3380CC4-5D6E-409C-BE32-E72D297353CC}">
              <c16:uniqueId val="{00000001-5864-48AB-A8CF-E9E5CA560DDF}"/>
            </c:ext>
          </c:extLst>
        </c:ser>
        <c:dLbls>
          <c:showLegendKey val="0"/>
          <c:showVal val="0"/>
          <c:showCatName val="0"/>
          <c:showSerName val="0"/>
          <c:showPercent val="0"/>
          <c:showBubbleSize val="0"/>
        </c:dLbls>
        <c:axId val="339892480"/>
        <c:axId val="339898752"/>
      </c:scatterChart>
      <c:valAx>
        <c:axId val="339892480"/>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Public</a:t>
                </a:r>
                <a:r>
                  <a:rPr lang="en-US" sz="1100" b="0" baseline="0">
                    <a:latin typeface="Times New Roman" pitchFamily="18" charset="0"/>
                    <a:cs typeface="Times New Roman" pitchFamily="18" charset="0"/>
                  </a:rPr>
                  <a:t> transit availability</a:t>
                </a:r>
                <a:endParaRPr lang="en-US" sz="1100" b="0">
                  <a:latin typeface="Times New Roman" pitchFamily="18" charset="0"/>
                  <a:cs typeface="Times New Roman" pitchFamily="18" charset="0"/>
                </a:endParaRPr>
              </a:p>
            </c:rich>
          </c:tx>
          <c:overlay val="0"/>
        </c:title>
        <c:numFmt formatCode="General" sourceLinked="1"/>
        <c:majorTickMark val="out"/>
        <c:minorTickMark val="none"/>
        <c:tickLblPos val="nextTo"/>
        <c:crossAx val="339898752"/>
        <c:crosses val="autoZero"/>
        <c:crossBetween val="midCat"/>
      </c:valAx>
      <c:valAx>
        <c:axId val="339898752"/>
        <c:scaling>
          <c:orientation val="minMax"/>
        </c:scaling>
        <c:delete val="0"/>
        <c:axPos val="l"/>
        <c:majorGridlines/>
        <c:title>
          <c:tx>
            <c:rich>
              <a:bodyPr rot="-5400000" vert="horz"/>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Age</a:t>
                </a:r>
                <a:r>
                  <a:rPr lang="en-US" sz="1100" b="0" baseline="0">
                    <a:latin typeface="Times New Roman" pitchFamily="18" charset="0"/>
                    <a:cs typeface="Times New Roman" pitchFamily="18" charset="0"/>
                  </a:rPr>
                  <a:t> (55 -64)</a:t>
                </a:r>
                <a:endParaRPr lang="en-US" sz="1100" b="0">
                  <a:latin typeface="Times New Roman" pitchFamily="18" charset="0"/>
                  <a:cs typeface="Times New Roman" pitchFamily="18" charset="0"/>
                </a:endParaRPr>
              </a:p>
            </c:rich>
          </c:tx>
          <c:overlay val="0"/>
        </c:title>
        <c:numFmt formatCode="0" sourceLinked="1"/>
        <c:majorTickMark val="out"/>
        <c:minorTickMark val="none"/>
        <c:tickLblPos val="nextTo"/>
        <c:crossAx val="339892480"/>
        <c:crosses val="autoZero"/>
        <c:crossBetween val="midCat"/>
      </c:valAx>
    </c:plotArea>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Age 65 &amp; above</a:t>
            </a:r>
          </a:p>
        </c:rich>
      </c:tx>
      <c:overlay val="0"/>
    </c:title>
    <c:autoTitleDeleted val="0"/>
    <c:plotArea>
      <c:layout/>
      <c:scatterChart>
        <c:scatterStyle val="lineMarker"/>
        <c:varyColors val="0"/>
        <c:ser>
          <c:idx val="0"/>
          <c:order val="0"/>
          <c:tx>
            <c:strRef>
              <c:f>Sheet10!$I$274</c:f>
              <c:strCache>
                <c:ptCount val="1"/>
                <c:pt idx="0">
                  <c:v>65 &amp; above</c:v>
                </c:pt>
              </c:strCache>
            </c:strRef>
          </c:tx>
          <c:spPr>
            <a:ln w="28575">
              <a:noFill/>
            </a:ln>
          </c:spPr>
          <c:trendline>
            <c:trendlineType val="linear"/>
            <c:dispRSqr val="1"/>
            <c:dispEq val="1"/>
            <c:trendlineLbl>
              <c:layout>
                <c:manualLayout>
                  <c:x val="0.37500196850393702"/>
                  <c:y val="-0.21032443861184019"/>
                </c:manualLayout>
              </c:layout>
              <c:numFmt formatCode="General" sourceLinked="0"/>
            </c:trendlineLbl>
          </c:trendline>
          <c:xVal>
            <c:numRef>
              <c:f>Sheet10!$J$275:$J$283</c:f>
              <c:numCache>
                <c:formatCode>General</c:formatCode>
                <c:ptCount val="9"/>
                <c:pt idx="0">
                  <c:v>3.3142999999999998</c:v>
                </c:pt>
                <c:pt idx="1">
                  <c:v>7.5507999999999997</c:v>
                </c:pt>
                <c:pt idx="2">
                  <c:v>5.5270000000000001</c:v>
                </c:pt>
                <c:pt idx="3">
                  <c:v>2.7614999999999998</c:v>
                </c:pt>
                <c:pt idx="4">
                  <c:v>2.3689</c:v>
                </c:pt>
                <c:pt idx="5">
                  <c:v>3.3525</c:v>
                </c:pt>
                <c:pt idx="6">
                  <c:v>2.3052999999999999</c:v>
                </c:pt>
                <c:pt idx="7">
                  <c:v>3.9767000000000001</c:v>
                </c:pt>
                <c:pt idx="8">
                  <c:v>5.0418000000000003</c:v>
                </c:pt>
              </c:numCache>
            </c:numRef>
          </c:xVal>
          <c:yVal>
            <c:numRef>
              <c:f>Sheet10!$I$275:$I$283</c:f>
              <c:numCache>
                <c:formatCode>#,##0</c:formatCode>
                <c:ptCount val="9"/>
                <c:pt idx="0">
                  <c:v>1879.0399889231655</c:v>
                </c:pt>
                <c:pt idx="1">
                  <c:v>4505.2548451422517</c:v>
                </c:pt>
                <c:pt idx="2">
                  <c:v>1895.5558003218555</c:v>
                </c:pt>
                <c:pt idx="3">
                  <c:v>2385.6111931412624</c:v>
                </c:pt>
                <c:pt idx="4">
                  <c:v>1606.6343071624765</c:v>
                </c:pt>
                <c:pt idx="5">
                  <c:v>1752.6563654970848</c:v>
                </c:pt>
                <c:pt idx="6">
                  <c:v>1886.0566770109551</c:v>
                </c:pt>
                <c:pt idx="7">
                  <c:v>2789.7583085218071</c:v>
                </c:pt>
                <c:pt idx="8">
                  <c:v>2575.493962424257</c:v>
                </c:pt>
              </c:numCache>
            </c:numRef>
          </c:yVal>
          <c:smooth val="0"/>
          <c:extLst xmlns:c16r2="http://schemas.microsoft.com/office/drawing/2015/06/chart">
            <c:ext xmlns:c16="http://schemas.microsoft.com/office/drawing/2014/chart" uri="{C3380CC4-5D6E-409C-BE32-E72D297353CC}">
              <c16:uniqueId val="{00000001-4203-4AD4-893C-3FBBFB2D0887}"/>
            </c:ext>
          </c:extLst>
        </c:ser>
        <c:dLbls>
          <c:showLegendKey val="0"/>
          <c:showVal val="0"/>
          <c:showCatName val="0"/>
          <c:showSerName val="0"/>
          <c:showPercent val="0"/>
          <c:showBubbleSize val="0"/>
        </c:dLbls>
        <c:axId val="339916288"/>
        <c:axId val="339918208"/>
      </c:scatterChart>
      <c:valAx>
        <c:axId val="339916288"/>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Public transit availability</a:t>
                </a:r>
              </a:p>
            </c:rich>
          </c:tx>
          <c:overlay val="0"/>
        </c:title>
        <c:numFmt formatCode="General" sourceLinked="1"/>
        <c:majorTickMark val="out"/>
        <c:minorTickMark val="none"/>
        <c:tickLblPos val="nextTo"/>
        <c:crossAx val="339918208"/>
        <c:crosses val="autoZero"/>
        <c:crossBetween val="midCat"/>
      </c:valAx>
      <c:valAx>
        <c:axId val="339918208"/>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age 65 and above</a:t>
                </a:r>
              </a:p>
            </c:rich>
          </c:tx>
          <c:overlay val="0"/>
        </c:title>
        <c:numFmt formatCode="#,##0" sourceLinked="1"/>
        <c:majorTickMark val="out"/>
        <c:minorTickMark val="none"/>
        <c:tickLblPos val="nextTo"/>
        <c:crossAx val="339916288"/>
        <c:crosses val="autoZero"/>
        <c:crossBetween val="midCat"/>
      </c:valAx>
    </c:plotArea>
    <c:plotVisOnly val="1"/>
    <c:dispBlanksAs val="gap"/>
    <c:showDLblsOverMax val="0"/>
  </c:chart>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b="0">
                <a:latin typeface="Times New Roman" pitchFamily="18" charset="0"/>
                <a:cs typeface="Times New Roman" pitchFamily="18" charset="0"/>
              </a:defRPr>
            </a:pPr>
            <a:r>
              <a:rPr lang="en-US" sz="1200" b="0">
                <a:latin typeface="Times New Roman" pitchFamily="18" charset="0"/>
                <a:cs typeface="Times New Roman" pitchFamily="18" charset="0"/>
              </a:rPr>
              <a:t>labor force and public transit availability relation</a:t>
            </a:r>
          </a:p>
        </c:rich>
      </c:tx>
      <c:overlay val="0"/>
    </c:title>
    <c:autoTitleDeleted val="0"/>
    <c:plotArea>
      <c:layout/>
      <c:scatterChart>
        <c:scatterStyle val="lineMarker"/>
        <c:varyColors val="0"/>
        <c:ser>
          <c:idx val="0"/>
          <c:order val="0"/>
          <c:tx>
            <c:strRef>
              <c:f>Sheet10!$K$284</c:f>
              <c:strCache>
                <c:ptCount val="1"/>
                <c:pt idx="0">
                  <c:v>labor force</c:v>
                </c:pt>
              </c:strCache>
            </c:strRef>
          </c:tx>
          <c:spPr>
            <a:ln w="28575">
              <a:noFill/>
            </a:ln>
          </c:spPr>
          <c:trendline>
            <c:trendlineType val="linear"/>
            <c:dispRSqr val="1"/>
            <c:dispEq val="1"/>
            <c:trendlineLbl>
              <c:layout>
                <c:manualLayout>
                  <c:x val="-1.961111111111111E-2"/>
                  <c:y val="-7.4423033904767427E-2"/>
                </c:manualLayout>
              </c:layout>
              <c:numFmt formatCode="General" sourceLinked="0"/>
            </c:trendlineLbl>
          </c:trendline>
          <c:xVal>
            <c:numRef>
              <c:f>Sheet10!$L$285:$L$294</c:f>
              <c:numCache>
                <c:formatCode>General</c:formatCode>
                <c:ptCount val="10"/>
                <c:pt idx="0">
                  <c:v>3.4479000000000002</c:v>
                </c:pt>
                <c:pt idx="1">
                  <c:v>3.3142999999999998</c:v>
                </c:pt>
                <c:pt idx="2">
                  <c:v>7.5507999999999997</c:v>
                </c:pt>
                <c:pt idx="3">
                  <c:v>4.1189999999999998</c:v>
                </c:pt>
                <c:pt idx="4">
                  <c:v>2.3689</c:v>
                </c:pt>
                <c:pt idx="5">
                  <c:v>3.3525</c:v>
                </c:pt>
                <c:pt idx="6">
                  <c:v>5.1299000000000001</c:v>
                </c:pt>
                <c:pt idx="7">
                  <c:v>3.9767000000000001</c:v>
                </c:pt>
                <c:pt idx="8">
                  <c:v>5.0418000000000003</c:v>
                </c:pt>
                <c:pt idx="9">
                  <c:v>3.5036999999999998</c:v>
                </c:pt>
              </c:numCache>
            </c:numRef>
          </c:xVal>
          <c:yVal>
            <c:numRef>
              <c:f>Sheet10!$K$285:$K$294</c:f>
              <c:numCache>
                <c:formatCode>#,##0</c:formatCode>
                <c:ptCount val="10"/>
                <c:pt idx="0">
                  <c:v>26463.83698099649</c:v>
                </c:pt>
                <c:pt idx="1">
                  <c:v>32282.096629681357</c:v>
                </c:pt>
                <c:pt idx="2">
                  <c:v>77400.732879330608</c:v>
                </c:pt>
                <c:pt idx="3">
                  <c:v>16462.528930140241</c:v>
                </c:pt>
                <c:pt idx="4">
                  <c:v>26307.683323954068</c:v>
                </c:pt>
                <c:pt idx="5">
                  <c:v>39388.919080874424</c:v>
                </c:pt>
                <c:pt idx="6">
                  <c:v>37154.503378293855</c:v>
                </c:pt>
                <c:pt idx="7">
                  <c:v>47463.563348185002</c:v>
                </c:pt>
                <c:pt idx="8">
                  <c:v>43818.176099693534</c:v>
                </c:pt>
                <c:pt idx="9">
                  <c:v>14470.737506582633</c:v>
                </c:pt>
              </c:numCache>
            </c:numRef>
          </c:yVal>
          <c:smooth val="0"/>
          <c:extLst xmlns:c16r2="http://schemas.microsoft.com/office/drawing/2015/06/chart">
            <c:ext xmlns:c16="http://schemas.microsoft.com/office/drawing/2014/chart" uri="{C3380CC4-5D6E-409C-BE32-E72D297353CC}">
              <c16:uniqueId val="{00000001-5323-4433-9227-E0D2F8599401}"/>
            </c:ext>
          </c:extLst>
        </c:ser>
        <c:dLbls>
          <c:showLegendKey val="0"/>
          <c:showVal val="0"/>
          <c:showCatName val="0"/>
          <c:showSerName val="0"/>
          <c:showPercent val="0"/>
          <c:showBubbleSize val="0"/>
        </c:dLbls>
        <c:axId val="339964672"/>
        <c:axId val="339966592"/>
      </c:scatterChart>
      <c:valAx>
        <c:axId val="339964672"/>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public transit availability</a:t>
                </a:r>
                <a:r>
                  <a:rPr lang="en-US" sz="1100" b="0" baseline="0">
                    <a:latin typeface="Times New Roman" pitchFamily="18" charset="0"/>
                    <a:cs typeface="Times New Roman" pitchFamily="18" charset="0"/>
                  </a:rPr>
                  <a:t> index</a:t>
                </a:r>
              </a:p>
            </c:rich>
          </c:tx>
          <c:overlay val="0"/>
        </c:title>
        <c:numFmt formatCode="General" sourceLinked="1"/>
        <c:majorTickMark val="out"/>
        <c:minorTickMark val="none"/>
        <c:tickLblPos val="nextTo"/>
        <c:crossAx val="339966592"/>
        <c:crosses val="autoZero"/>
        <c:crossBetween val="midCat"/>
      </c:valAx>
      <c:valAx>
        <c:axId val="339966592"/>
        <c:scaling>
          <c:orientation val="minMax"/>
        </c:scaling>
        <c:delete val="0"/>
        <c:axPos val="l"/>
        <c:majorGridlines/>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Labor force</a:t>
                </a:r>
              </a:p>
            </c:rich>
          </c:tx>
          <c:overlay val="0"/>
        </c:title>
        <c:numFmt formatCode="#,##0" sourceLinked="1"/>
        <c:majorTickMark val="out"/>
        <c:minorTickMark val="none"/>
        <c:tickLblPos val="nextTo"/>
        <c:crossAx val="339964672"/>
        <c:crosses val="autoZero"/>
        <c:crossBetween val="midCat"/>
      </c:valAx>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very low expenditure</a:t>
            </a:r>
            <a:r>
              <a:rPr lang="en-US" sz="1200" b="0" baseline="0">
                <a:latin typeface="Times New Roman" pitchFamily="18" charset="0"/>
                <a:cs typeface="Times New Roman" pitchFamily="18" charset="0"/>
              </a:rPr>
              <a:t> and public transit availability</a:t>
            </a:r>
            <a:endParaRPr lang="en-US" sz="1200" b="0">
              <a:latin typeface="Times New Roman" pitchFamily="18" charset="0"/>
              <a:cs typeface="Times New Roman" pitchFamily="18" charset="0"/>
            </a:endParaRPr>
          </a:p>
        </c:rich>
      </c:tx>
      <c:overlay val="0"/>
    </c:title>
    <c:autoTitleDeleted val="0"/>
    <c:plotArea>
      <c:layout/>
      <c:scatterChart>
        <c:scatterStyle val="lineMarker"/>
        <c:varyColors val="0"/>
        <c:ser>
          <c:idx val="0"/>
          <c:order val="0"/>
          <c:tx>
            <c:strRef>
              <c:f>Sheet10!$D$332</c:f>
              <c:strCache>
                <c:ptCount val="1"/>
                <c:pt idx="0">
                  <c:v>expenditure(1)</c:v>
                </c:pt>
              </c:strCache>
            </c:strRef>
          </c:tx>
          <c:spPr>
            <a:ln w="28575">
              <a:noFill/>
            </a:ln>
          </c:spPr>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trendlineType val="linear"/>
            <c:dispRSqr val="1"/>
            <c:dispEq val="1"/>
            <c:trendlineLbl>
              <c:layout>
                <c:manualLayout>
                  <c:x val="-4.937656732112599E-2"/>
                  <c:y val="-0.11926010706878483"/>
                </c:manualLayout>
              </c:layout>
              <c:numFmt formatCode="General" sourceLinked="0"/>
            </c:trendlineLbl>
          </c:trendline>
          <c:xVal>
            <c:numRef>
              <c:f>Sheet10!$E$333:$E$342</c:f>
              <c:numCache>
                <c:formatCode>General</c:formatCode>
                <c:ptCount val="10"/>
                <c:pt idx="0">
                  <c:v>3.3142999999999998</c:v>
                </c:pt>
                <c:pt idx="1">
                  <c:v>7.5507999999999997</c:v>
                </c:pt>
                <c:pt idx="2">
                  <c:v>5.5270000000000001</c:v>
                </c:pt>
                <c:pt idx="3">
                  <c:v>2.7614999999999998</c:v>
                </c:pt>
                <c:pt idx="4">
                  <c:v>4.1189999999999998</c:v>
                </c:pt>
                <c:pt idx="5">
                  <c:v>2.3689</c:v>
                </c:pt>
                <c:pt idx="6">
                  <c:v>8.3503000000000007</c:v>
                </c:pt>
                <c:pt idx="7">
                  <c:v>3.9767000000000001</c:v>
                </c:pt>
                <c:pt idx="8">
                  <c:v>5.0418000000000003</c:v>
                </c:pt>
                <c:pt idx="9">
                  <c:v>3.5036999999999998</c:v>
                </c:pt>
              </c:numCache>
            </c:numRef>
          </c:xVal>
          <c:yVal>
            <c:numRef>
              <c:f>Sheet10!$D$333:$D$342</c:f>
              <c:numCache>
                <c:formatCode>#,##0</c:formatCode>
                <c:ptCount val="10"/>
                <c:pt idx="0">
                  <c:v>145.03577913751636</c:v>
                </c:pt>
                <c:pt idx="1">
                  <c:v>347.74307653385216</c:v>
                </c:pt>
                <c:pt idx="2">
                  <c:v>205.28802646144092</c:v>
                </c:pt>
                <c:pt idx="3">
                  <c:v>258.3608531392947</c:v>
                </c:pt>
                <c:pt idx="4">
                  <c:v>88.675376612049774</c:v>
                </c:pt>
                <c:pt idx="5">
                  <c:v>141.70627954196678</c:v>
                </c:pt>
                <c:pt idx="6">
                  <c:v>333.05723893124878</c:v>
                </c:pt>
                <c:pt idx="7">
                  <c:v>227.04395151826924</c:v>
                </c:pt>
                <c:pt idx="8">
                  <c:v>209.606088295902</c:v>
                </c:pt>
                <c:pt idx="9">
                  <c:v>69.221381479015818</c:v>
                </c:pt>
              </c:numCache>
            </c:numRef>
          </c:yVal>
          <c:smooth val="0"/>
          <c:extLst xmlns:c16r2="http://schemas.microsoft.com/office/drawing/2015/06/chart">
            <c:ext xmlns:c16="http://schemas.microsoft.com/office/drawing/2014/chart" uri="{C3380CC4-5D6E-409C-BE32-E72D297353CC}">
              <c16:uniqueId val="{00000001-7229-460C-8574-1609CFD08F68}"/>
            </c:ext>
          </c:extLst>
        </c:ser>
        <c:dLbls>
          <c:showLegendKey val="0"/>
          <c:showVal val="0"/>
          <c:showCatName val="0"/>
          <c:showSerName val="0"/>
          <c:showPercent val="0"/>
          <c:showBubbleSize val="0"/>
        </c:dLbls>
        <c:axId val="340017536"/>
        <c:axId val="340019456"/>
      </c:scatterChart>
      <c:valAx>
        <c:axId val="340017536"/>
        <c:scaling>
          <c:orientation val="minMax"/>
        </c:scaling>
        <c:delete val="0"/>
        <c:axPos val="b"/>
        <c:title>
          <c:tx>
            <c:rich>
              <a:bodyPr/>
              <a:lstStyle/>
              <a:p>
                <a:pPr>
                  <a:defRPr sz="1100" b="0">
                    <a:latin typeface="Times New Roman" pitchFamily="18" charset="0"/>
                    <a:cs typeface="Times New Roman" pitchFamily="18" charset="0"/>
                  </a:defRPr>
                </a:pPr>
                <a:r>
                  <a:rPr lang="en-US" sz="1100" b="0">
                    <a:latin typeface="Times New Roman" pitchFamily="18" charset="0"/>
                    <a:cs typeface="Times New Roman" pitchFamily="18" charset="0"/>
                  </a:rPr>
                  <a:t>Public</a:t>
                </a:r>
                <a:r>
                  <a:rPr lang="en-US" sz="1100" b="0" baseline="0">
                    <a:latin typeface="Times New Roman" pitchFamily="18" charset="0"/>
                    <a:cs typeface="Times New Roman" pitchFamily="18" charset="0"/>
                  </a:rPr>
                  <a:t> transit availability index</a:t>
                </a:r>
                <a:endParaRPr lang="en-US" sz="1100" b="0">
                  <a:latin typeface="Times New Roman" pitchFamily="18" charset="0"/>
                  <a:cs typeface="Times New Roman" pitchFamily="18" charset="0"/>
                </a:endParaRPr>
              </a:p>
            </c:rich>
          </c:tx>
          <c:overlay val="0"/>
        </c:title>
        <c:numFmt formatCode="General" sourceLinked="1"/>
        <c:majorTickMark val="out"/>
        <c:minorTickMark val="none"/>
        <c:tickLblPos val="nextTo"/>
        <c:crossAx val="340019456"/>
        <c:crosses val="autoZero"/>
        <c:crossBetween val="midCat"/>
      </c:valAx>
      <c:valAx>
        <c:axId val="34001945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Very low expenditure</a:t>
                </a:r>
              </a:p>
            </c:rich>
          </c:tx>
          <c:overlay val="0"/>
        </c:title>
        <c:numFmt formatCode="#,##0" sourceLinked="1"/>
        <c:majorTickMark val="out"/>
        <c:minorTickMark val="none"/>
        <c:tickLblPos val="nextTo"/>
        <c:crossAx val="340017536"/>
        <c:crosses val="autoZero"/>
        <c:crossBetween val="midCat"/>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en-US" sz="1200" b="0">
                <a:latin typeface="Times New Roman" pitchFamily="18" charset="0"/>
                <a:cs typeface="Times New Roman" pitchFamily="18" charset="0"/>
              </a:rPr>
              <a:t>Total</a:t>
            </a:r>
            <a:r>
              <a:rPr lang="en-US" sz="1200" b="0" baseline="0">
                <a:latin typeface="Times New Roman" pitchFamily="18" charset="0"/>
                <a:cs typeface="Times New Roman" pitchFamily="18" charset="0"/>
              </a:rPr>
              <a:t> Sheger bus seat in the provided route</a:t>
            </a:r>
            <a:endParaRPr lang="en-US" sz="1200" b="0">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Sheet2!$C$62</c:f>
              <c:strCache>
                <c:ptCount val="1"/>
                <c:pt idx="0">
                  <c:v>no. of routes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Sheet2!$D$63:$D$66</c:f>
              <c:strCache>
                <c:ptCount val="4"/>
                <c:pt idx="0">
                  <c:v>0 - 4000</c:v>
                </c:pt>
                <c:pt idx="1">
                  <c:v>4001 - 8000</c:v>
                </c:pt>
                <c:pt idx="2">
                  <c:v>8001 - 12000</c:v>
                </c:pt>
                <c:pt idx="3">
                  <c:v>12001 - 16000</c:v>
                </c:pt>
              </c:strCache>
            </c:strRef>
          </c:cat>
          <c:val>
            <c:numRef>
              <c:f>Sheet2!$C$63:$C$66</c:f>
              <c:numCache>
                <c:formatCode>General</c:formatCode>
                <c:ptCount val="4"/>
                <c:pt idx="0">
                  <c:v>47</c:v>
                </c:pt>
                <c:pt idx="1">
                  <c:v>2</c:v>
                </c:pt>
                <c:pt idx="2">
                  <c:v>1</c:v>
                </c:pt>
                <c:pt idx="3">
                  <c:v>1</c:v>
                </c:pt>
              </c:numCache>
            </c:numRef>
          </c:val>
          <c:extLst xmlns:c16r2="http://schemas.microsoft.com/office/drawing/2015/06/chart">
            <c:ext xmlns:c16="http://schemas.microsoft.com/office/drawing/2014/chart" uri="{C3380CC4-5D6E-409C-BE32-E72D297353CC}">
              <c16:uniqueId val="{00000000-C22E-4DF3-BC60-EE4E7540BB94}"/>
            </c:ext>
          </c:extLst>
        </c:ser>
        <c:ser>
          <c:idx val="1"/>
          <c:order val="1"/>
          <c:tx>
            <c:strRef>
              <c:f>Sheet2!$D$62</c:f>
              <c:strCache>
                <c:ptCount val="1"/>
                <c:pt idx="0">
                  <c:v>total bus seat</c:v>
                </c:pt>
              </c:strCache>
            </c:strRef>
          </c:tx>
          <c:invertIfNegative val="0"/>
          <c:cat>
            <c:strRef>
              <c:f>Sheet2!$D$63:$D$66</c:f>
              <c:strCache>
                <c:ptCount val="4"/>
                <c:pt idx="0">
                  <c:v>0 - 4000</c:v>
                </c:pt>
                <c:pt idx="1">
                  <c:v>4001 - 8000</c:v>
                </c:pt>
                <c:pt idx="2">
                  <c:v>8001 - 12000</c:v>
                </c:pt>
                <c:pt idx="3">
                  <c:v>12001 - 16000</c:v>
                </c:pt>
              </c:strCache>
            </c:strRef>
          </c:cat>
          <c:val>
            <c:numRef>
              <c:f>Sheet2!$D$63:$D$66</c:f>
              <c:numCache>
                <c:formatCode>@</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C22E-4DF3-BC60-EE4E7540BB94}"/>
            </c:ext>
          </c:extLst>
        </c:ser>
        <c:dLbls>
          <c:showLegendKey val="0"/>
          <c:showVal val="0"/>
          <c:showCatName val="0"/>
          <c:showSerName val="0"/>
          <c:showPercent val="0"/>
          <c:showBubbleSize val="0"/>
        </c:dLbls>
        <c:gapWidth val="150"/>
        <c:axId val="349954432"/>
        <c:axId val="349956352"/>
      </c:barChart>
      <c:catAx>
        <c:axId val="349954432"/>
        <c:scaling>
          <c:orientation val="minMax"/>
        </c:scaling>
        <c:delete val="0"/>
        <c:axPos val="b"/>
        <c:title>
          <c:tx>
            <c:rich>
              <a:bodyPr/>
              <a:lstStyle/>
              <a:p>
                <a:pPr>
                  <a:defRPr b="0"/>
                </a:pPr>
                <a:r>
                  <a:rPr lang="en-US" b="0"/>
                  <a:t>total  bus seat</a:t>
                </a:r>
              </a:p>
            </c:rich>
          </c:tx>
          <c:overlay val="0"/>
        </c:title>
        <c:numFmt formatCode="General" sourceLinked="0"/>
        <c:majorTickMark val="out"/>
        <c:minorTickMark val="none"/>
        <c:tickLblPos val="nextTo"/>
        <c:crossAx val="349956352"/>
        <c:crosses val="autoZero"/>
        <c:auto val="1"/>
        <c:lblAlgn val="ctr"/>
        <c:lblOffset val="100"/>
        <c:noMultiLvlLbl val="0"/>
      </c:catAx>
      <c:valAx>
        <c:axId val="349956352"/>
        <c:scaling>
          <c:orientation val="minMax"/>
        </c:scaling>
        <c:delete val="0"/>
        <c:axPos val="l"/>
        <c:majorGridlines/>
        <c:title>
          <c:tx>
            <c:rich>
              <a:bodyPr rot="-5400000" vert="horz"/>
              <a:lstStyle/>
              <a:p>
                <a:pPr>
                  <a:defRPr b="0"/>
                </a:pPr>
                <a:r>
                  <a:rPr lang="en-US" b="0"/>
                  <a:t>Number</a:t>
                </a:r>
                <a:r>
                  <a:rPr lang="en-US" b="0" baseline="0"/>
                  <a:t> </a:t>
                </a:r>
                <a:r>
                  <a:rPr lang="en-US" b="0"/>
                  <a:t>of</a:t>
                </a:r>
                <a:r>
                  <a:rPr lang="en-US" b="0" baseline="0"/>
                  <a:t> routes</a:t>
                </a:r>
                <a:endParaRPr lang="en-US" b="0"/>
              </a:p>
            </c:rich>
          </c:tx>
          <c:overlay val="0"/>
        </c:title>
        <c:numFmt formatCode="General" sourceLinked="1"/>
        <c:majorTickMark val="out"/>
        <c:minorTickMark val="none"/>
        <c:tickLblPos val="nextTo"/>
        <c:crossAx val="349954432"/>
        <c:crosses val="autoZero"/>
        <c:crossBetween val="between"/>
      </c:valAx>
    </c:plotArea>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Very</a:t>
            </a:r>
            <a:r>
              <a:rPr lang="en-US" sz="1200" b="0" baseline="0">
                <a:latin typeface="Times New Roman" pitchFamily="18" charset="0"/>
                <a:cs typeface="Times New Roman" pitchFamily="18" charset="0"/>
              </a:rPr>
              <a:t> high </a:t>
            </a:r>
            <a:r>
              <a:rPr lang="en-US" sz="1200" b="0">
                <a:latin typeface="Times New Roman" pitchFamily="18" charset="0"/>
                <a:cs typeface="Times New Roman" pitchFamily="18" charset="0"/>
              </a:rPr>
              <a:t>expenditure and public transit</a:t>
            </a:r>
            <a:r>
              <a:rPr lang="en-US" sz="1200" b="0" baseline="0">
                <a:latin typeface="Times New Roman" pitchFamily="18" charset="0"/>
                <a:cs typeface="Times New Roman" pitchFamily="18" charset="0"/>
              </a:rPr>
              <a:t> availability </a:t>
            </a:r>
            <a:endParaRPr lang="en-US" sz="1200" b="0">
              <a:latin typeface="Times New Roman" pitchFamily="18" charset="0"/>
              <a:cs typeface="Times New Roman" pitchFamily="18" charset="0"/>
            </a:endParaRPr>
          </a:p>
        </c:rich>
      </c:tx>
      <c:overlay val="0"/>
    </c:title>
    <c:autoTitleDeleted val="0"/>
    <c:plotArea>
      <c:layout/>
      <c:scatterChart>
        <c:scatterStyle val="lineMarker"/>
        <c:varyColors val="0"/>
        <c:ser>
          <c:idx val="0"/>
          <c:order val="0"/>
          <c:tx>
            <c:strRef>
              <c:f>Sheet10!$F$343</c:f>
              <c:strCache>
                <c:ptCount val="1"/>
                <c:pt idx="0">
                  <c:v>expenditure(5)</c:v>
                </c:pt>
              </c:strCache>
            </c:strRef>
          </c:tx>
          <c:spPr>
            <a:ln w="28575">
              <a:noFill/>
            </a:ln>
          </c:spPr>
          <c:trendline>
            <c:trendlineType val="linear"/>
            <c:dispRSqr val="1"/>
            <c:dispEq val="1"/>
            <c:trendlineLbl>
              <c:layout>
                <c:manualLayout>
                  <c:x val="-8.5709317585301842E-2"/>
                  <c:y val="-7.1541296699614676E-2"/>
                </c:manualLayout>
              </c:layout>
              <c:numFmt formatCode="General" sourceLinked="0"/>
            </c:trendlineLbl>
          </c:trendline>
          <c:xVal>
            <c:numRef>
              <c:f>Sheet10!$E$344:$E$353</c:f>
              <c:numCache>
                <c:formatCode>General</c:formatCode>
                <c:ptCount val="10"/>
                <c:pt idx="0">
                  <c:v>3.4479000000000002</c:v>
                </c:pt>
                <c:pt idx="1">
                  <c:v>3.3142999999999998</c:v>
                </c:pt>
                <c:pt idx="2">
                  <c:v>7.5507999999999997</c:v>
                </c:pt>
                <c:pt idx="3">
                  <c:v>2.7614999999999998</c:v>
                </c:pt>
                <c:pt idx="4">
                  <c:v>2.3689</c:v>
                </c:pt>
                <c:pt idx="5">
                  <c:v>3.3525</c:v>
                </c:pt>
                <c:pt idx="6">
                  <c:v>5.1299000000000001</c:v>
                </c:pt>
                <c:pt idx="7">
                  <c:v>2.3052999999999999</c:v>
                </c:pt>
                <c:pt idx="8">
                  <c:v>3.9767000000000001</c:v>
                </c:pt>
                <c:pt idx="9">
                  <c:v>5.0418000000000003</c:v>
                </c:pt>
              </c:numCache>
            </c:numRef>
          </c:xVal>
          <c:yVal>
            <c:numRef>
              <c:f>Sheet10!$F$344:$F$353</c:f>
              <c:numCache>
                <c:formatCode>#,##0</c:formatCode>
                <c:ptCount val="10"/>
                <c:pt idx="0">
                  <c:v>10006.90414307086</c:v>
                </c:pt>
                <c:pt idx="1">
                  <c:v>8366.7857894673125</c:v>
                </c:pt>
                <c:pt idx="2">
                  <c:v>20060.510919656797</c:v>
                </c:pt>
                <c:pt idx="3">
                  <c:v>12142.208684498459</c:v>
                </c:pt>
                <c:pt idx="4">
                  <c:v>5294.4964957361299</c:v>
                </c:pt>
                <c:pt idx="5">
                  <c:v>9300.2203438613233</c:v>
                </c:pt>
                <c:pt idx="6">
                  <c:v>8772.6466287483036</c:v>
                </c:pt>
                <c:pt idx="7">
                  <c:v>10008.090018397817</c:v>
                </c:pt>
                <c:pt idx="8">
                  <c:v>10011.424663996557</c:v>
                </c:pt>
                <c:pt idx="9">
                  <c:v>9242.5081049586097</c:v>
                </c:pt>
              </c:numCache>
            </c:numRef>
          </c:yVal>
          <c:smooth val="0"/>
          <c:extLst xmlns:c16r2="http://schemas.microsoft.com/office/drawing/2015/06/chart">
            <c:ext xmlns:c16="http://schemas.microsoft.com/office/drawing/2014/chart" uri="{C3380CC4-5D6E-409C-BE32-E72D297353CC}">
              <c16:uniqueId val="{00000001-955E-4F54-8368-B02A45644438}"/>
            </c:ext>
          </c:extLst>
        </c:ser>
        <c:dLbls>
          <c:showLegendKey val="0"/>
          <c:showVal val="0"/>
          <c:showCatName val="0"/>
          <c:showSerName val="0"/>
          <c:showPercent val="0"/>
          <c:showBubbleSize val="0"/>
        </c:dLbls>
        <c:axId val="340049280"/>
        <c:axId val="340071936"/>
      </c:scatterChart>
      <c:valAx>
        <c:axId val="340049280"/>
        <c:scaling>
          <c:orientation val="minMax"/>
        </c:scaling>
        <c:delete val="0"/>
        <c:axPos val="b"/>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Public</a:t>
                </a:r>
                <a:r>
                  <a:rPr lang="en-US" sz="1200" b="0" baseline="0">
                    <a:latin typeface="Times New Roman" pitchFamily="18" charset="0"/>
                    <a:cs typeface="Times New Roman" pitchFamily="18" charset="0"/>
                  </a:rPr>
                  <a:t> transit availabilit index</a:t>
                </a:r>
                <a:endParaRPr lang="en-US" sz="1200" b="0">
                  <a:latin typeface="Times New Roman" pitchFamily="18" charset="0"/>
                  <a:cs typeface="Times New Roman" pitchFamily="18" charset="0"/>
                </a:endParaRPr>
              </a:p>
            </c:rich>
          </c:tx>
          <c:overlay val="0"/>
        </c:title>
        <c:numFmt formatCode="General" sourceLinked="1"/>
        <c:majorTickMark val="out"/>
        <c:minorTickMark val="none"/>
        <c:tickLblPos val="nextTo"/>
        <c:crossAx val="340071936"/>
        <c:crosses val="autoZero"/>
        <c:crossBetween val="midCat"/>
      </c:valAx>
      <c:valAx>
        <c:axId val="34007193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Very</a:t>
                </a:r>
                <a:r>
                  <a:rPr lang="en-US" sz="1200" b="0" baseline="0">
                    <a:latin typeface="Times New Roman" pitchFamily="18" charset="0"/>
                    <a:cs typeface="Times New Roman" pitchFamily="18" charset="0"/>
                  </a:rPr>
                  <a:t> high</a:t>
                </a:r>
                <a:r>
                  <a:rPr lang="en-US" sz="1200" b="0">
                    <a:latin typeface="Times New Roman" pitchFamily="18" charset="0"/>
                    <a:cs typeface="Times New Roman" pitchFamily="18" charset="0"/>
                  </a:rPr>
                  <a:t> expenditure</a:t>
                </a:r>
              </a:p>
            </c:rich>
          </c:tx>
          <c:layout>
            <c:manualLayout>
              <c:xMode val="edge"/>
              <c:yMode val="edge"/>
              <c:x val="3.0555555555555555E-2"/>
              <c:y val="0.18370581336907357"/>
            </c:manualLayout>
          </c:layout>
          <c:overlay val="0"/>
        </c:title>
        <c:numFmt formatCode="#,##0" sourceLinked="1"/>
        <c:majorTickMark val="out"/>
        <c:minorTickMark val="none"/>
        <c:tickLblPos val="nextTo"/>
        <c:crossAx val="340049280"/>
        <c:crosses val="autoZero"/>
        <c:crossBetween val="midCat"/>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Sheger buses assigned in the provided routes</a:t>
            </a:r>
          </a:p>
        </c:rich>
      </c:tx>
      <c:overlay val="0"/>
    </c:title>
    <c:autoTitleDeleted val="0"/>
    <c:plotArea>
      <c:layout/>
      <c:barChart>
        <c:barDir val="col"/>
        <c:grouping val="clustered"/>
        <c:varyColors val="0"/>
        <c:ser>
          <c:idx val="0"/>
          <c:order val="0"/>
          <c:tx>
            <c:strRef>
              <c:f>Sheet2!$C$56</c:f>
              <c:strCache>
                <c:ptCount val="1"/>
                <c:pt idx="0">
                  <c:v>no. of routes</c:v>
                </c:pt>
              </c:strCache>
            </c:strRef>
          </c:tx>
          <c:invertIfNegative val="0"/>
          <c:dLbls>
            <c:showLegendKey val="0"/>
            <c:showVal val="1"/>
            <c:showCatName val="0"/>
            <c:showSerName val="0"/>
            <c:showPercent val="0"/>
            <c:showBubbleSize val="0"/>
            <c:showLeaderLines val="0"/>
          </c:dLbls>
          <c:cat>
            <c:strRef>
              <c:f>Sheet2!$D$57:$D$62</c:f>
              <c:strCache>
                <c:ptCount val="6"/>
                <c:pt idx="0">
                  <c:v>0 - 5</c:v>
                </c:pt>
                <c:pt idx="1">
                  <c:v>6 - 10</c:v>
                </c:pt>
                <c:pt idx="2">
                  <c:v>11 - 15</c:v>
                </c:pt>
                <c:pt idx="3">
                  <c:v>16 - 20</c:v>
                </c:pt>
                <c:pt idx="4">
                  <c:v>21 - 25</c:v>
                </c:pt>
                <c:pt idx="5">
                  <c:v>26 -30</c:v>
                </c:pt>
              </c:strCache>
            </c:strRef>
          </c:cat>
          <c:val>
            <c:numRef>
              <c:f>Sheet2!$C$57:$C$62</c:f>
              <c:numCache>
                <c:formatCode>General</c:formatCode>
                <c:ptCount val="6"/>
                <c:pt idx="0">
                  <c:v>39</c:v>
                </c:pt>
                <c:pt idx="1">
                  <c:v>7</c:v>
                </c:pt>
                <c:pt idx="2">
                  <c:v>3</c:v>
                </c:pt>
                <c:pt idx="3">
                  <c:v>0</c:v>
                </c:pt>
                <c:pt idx="4">
                  <c:v>1</c:v>
                </c:pt>
                <c:pt idx="5">
                  <c:v>1</c:v>
                </c:pt>
              </c:numCache>
            </c:numRef>
          </c:val>
        </c:ser>
        <c:ser>
          <c:idx val="1"/>
          <c:order val="1"/>
          <c:tx>
            <c:strRef>
              <c:f>Sheet2!$D$56</c:f>
              <c:strCache>
                <c:ptCount val="1"/>
                <c:pt idx="0">
                  <c:v>No.of bus assigned</c:v>
                </c:pt>
              </c:strCache>
            </c:strRef>
          </c:tx>
          <c:invertIfNegative val="0"/>
          <c:cat>
            <c:strRef>
              <c:f>Sheet2!$D$57:$D$62</c:f>
              <c:strCache>
                <c:ptCount val="6"/>
                <c:pt idx="0">
                  <c:v>0 - 5</c:v>
                </c:pt>
                <c:pt idx="1">
                  <c:v>6 - 10</c:v>
                </c:pt>
                <c:pt idx="2">
                  <c:v>11 - 15</c:v>
                </c:pt>
                <c:pt idx="3">
                  <c:v>16 - 20</c:v>
                </c:pt>
                <c:pt idx="4">
                  <c:v>21 - 25</c:v>
                </c:pt>
                <c:pt idx="5">
                  <c:v>26 -30</c:v>
                </c:pt>
              </c:strCache>
            </c:strRef>
          </c:cat>
          <c:val>
            <c:numRef>
              <c:f>Sheet2!$D$57:$D$60</c:f>
              <c:numCache>
                <c:formatCode>@</c:formatCode>
                <c:ptCount val="4"/>
                <c:pt idx="0">
                  <c:v>0</c:v>
                </c:pt>
                <c:pt idx="1">
                  <c:v>0</c:v>
                </c:pt>
                <c:pt idx="2">
                  <c:v>0</c:v>
                </c:pt>
                <c:pt idx="3">
                  <c:v>0</c:v>
                </c:pt>
              </c:numCache>
            </c:numRef>
          </c:val>
        </c:ser>
        <c:dLbls>
          <c:showLegendKey val="0"/>
          <c:showVal val="0"/>
          <c:showCatName val="0"/>
          <c:showSerName val="0"/>
          <c:showPercent val="0"/>
          <c:showBubbleSize val="0"/>
        </c:dLbls>
        <c:gapWidth val="150"/>
        <c:axId val="350015872"/>
        <c:axId val="350017792"/>
      </c:barChart>
      <c:catAx>
        <c:axId val="350015872"/>
        <c:scaling>
          <c:orientation val="minMax"/>
        </c:scaling>
        <c:delete val="0"/>
        <c:axPos val="b"/>
        <c:title>
          <c:tx>
            <c:rich>
              <a:bodyPr/>
              <a:lstStyle/>
              <a:p>
                <a:pPr>
                  <a:defRPr/>
                </a:pPr>
                <a:r>
                  <a:rPr lang="en-US"/>
                  <a:t>number of bus assigned</a:t>
                </a:r>
              </a:p>
            </c:rich>
          </c:tx>
          <c:overlay val="0"/>
        </c:title>
        <c:majorTickMark val="out"/>
        <c:minorTickMark val="none"/>
        <c:tickLblPos val="nextTo"/>
        <c:crossAx val="350017792"/>
        <c:crosses val="autoZero"/>
        <c:auto val="1"/>
        <c:lblAlgn val="ctr"/>
        <c:lblOffset val="100"/>
        <c:noMultiLvlLbl val="0"/>
      </c:catAx>
      <c:valAx>
        <c:axId val="350017792"/>
        <c:scaling>
          <c:orientation val="minMax"/>
        </c:scaling>
        <c:delete val="0"/>
        <c:axPos val="l"/>
        <c:majorGridlines/>
        <c:title>
          <c:tx>
            <c:rich>
              <a:bodyPr rot="-5400000" vert="horz"/>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Number of routes</a:t>
                </a:r>
              </a:p>
            </c:rich>
          </c:tx>
          <c:overlay val="0"/>
        </c:title>
        <c:numFmt formatCode="General" sourceLinked="1"/>
        <c:majorTickMark val="out"/>
        <c:minorTickMark val="none"/>
        <c:tickLblPos val="nextTo"/>
        <c:crossAx val="35001587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Sheger buses assigned in the provided routes</a:t>
            </a:r>
          </a:p>
        </c:rich>
      </c:tx>
      <c:overlay val="0"/>
    </c:title>
    <c:autoTitleDeleted val="0"/>
    <c:plotArea>
      <c:layout/>
      <c:barChart>
        <c:barDir val="col"/>
        <c:grouping val="clustered"/>
        <c:varyColors val="0"/>
        <c:ser>
          <c:idx val="0"/>
          <c:order val="0"/>
          <c:tx>
            <c:strRef>
              <c:f>Sheet2!$C$56</c:f>
              <c:strCache>
                <c:ptCount val="1"/>
                <c:pt idx="0">
                  <c:v>no. of routes</c:v>
                </c:pt>
              </c:strCache>
            </c:strRef>
          </c:tx>
          <c:invertIfNegative val="0"/>
          <c:dLbls>
            <c:showLegendKey val="0"/>
            <c:showVal val="1"/>
            <c:showCatName val="0"/>
            <c:showSerName val="0"/>
            <c:showPercent val="0"/>
            <c:showBubbleSize val="0"/>
            <c:showLeaderLines val="0"/>
          </c:dLbls>
          <c:cat>
            <c:strRef>
              <c:f>Sheet2!$D$57:$D$60</c:f>
              <c:strCache>
                <c:ptCount val="4"/>
                <c:pt idx="0">
                  <c:v>0 - 5</c:v>
                </c:pt>
                <c:pt idx="1">
                  <c:v>6 - 10</c:v>
                </c:pt>
                <c:pt idx="2">
                  <c:v>11 - 15</c:v>
                </c:pt>
                <c:pt idx="3">
                  <c:v>16 - 20</c:v>
                </c:pt>
              </c:strCache>
            </c:strRef>
          </c:cat>
          <c:val>
            <c:numRef>
              <c:f>Sheet2!$C$57:$C$60</c:f>
              <c:numCache>
                <c:formatCode>General</c:formatCode>
                <c:ptCount val="4"/>
                <c:pt idx="0">
                  <c:v>39</c:v>
                </c:pt>
                <c:pt idx="1">
                  <c:v>7</c:v>
                </c:pt>
                <c:pt idx="2">
                  <c:v>3</c:v>
                </c:pt>
                <c:pt idx="3">
                  <c:v>0</c:v>
                </c:pt>
              </c:numCache>
            </c:numRef>
          </c:val>
        </c:ser>
        <c:ser>
          <c:idx val="1"/>
          <c:order val="1"/>
          <c:tx>
            <c:strRef>
              <c:f>Sheet2!$D$56</c:f>
              <c:strCache>
                <c:ptCount val="1"/>
                <c:pt idx="0">
                  <c:v>No.of bus assigned</c:v>
                </c:pt>
              </c:strCache>
            </c:strRef>
          </c:tx>
          <c:invertIfNegative val="0"/>
          <c:cat>
            <c:strRef>
              <c:f>Sheet2!$D$57:$D$60</c:f>
              <c:strCache>
                <c:ptCount val="4"/>
                <c:pt idx="0">
                  <c:v>0 - 5</c:v>
                </c:pt>
                <c:pt idx="1">
                  <c:v>6 - 10</c:v>
                </c:pt>
                <c:pt idx="2">
                  <c:v>11 - 15</c:v>
                </c:pt>
                <c:pt idx="3">
                  <c:v>16 - 20</c:v>
                </c:pt>
              </c:strCache>
            </c:strRef>
          </c:cat>
          <c:val>
            <c:numRef>
              <c:f>Sheet2!$D$57:$D$60</c:f>
              <c:numCache>
                <c:formatCode>@</c:formatCode>
                <c:ptCount val="4"/>
                <c:pt idx="0">
                  <c:v>0</c:v>
                </c:pt>
                <c:pt idx="1">
                  <c:v>0</c:v>
                </c:pt>
                <c:pt idx="2">
                  <c:v>0</c:v>
                </c:pt>
                <c:pt idx="3">
                  <c:v>0</c:v>
                </c:pt>
              </c:numCache>
            </c:numRef>
          </c:val>
        </c:ser>
        <c:dLbls>
          <c:showLegendKey val="0"/>
          <c:showVal val="0"/>
          <c:showCatName val="0"/>
          <c:showSerName val="0"/>
          <c:showPercent val="0"/>
          <c:showBubbleSize val="0"/>
        </c:dLbls>
        <c:gapWidth val="150"/>
        <c:axId val="350046848"/>
        <c:axId val="350114560"/>
      </c:barChart>
      <c:catAx>
        <c:axId val="350046848"/>
        <c:scaling>
          <c:orientation val="minMax"/>
        </c:scaling>
        <c:delete val="0"/>
        <c:axPos val="b"/>
        <c:title>
          <c:tx>
            <c:rich>
              <a:bodyPr/>
              <a:lstStyle/>
              <a:p>
                <a:pPr>
                  <a:defRPr/>
                </a:pPr>
                <a:r>
                  <a:rPr lang="en-US"/>
                  <a:t>number of bus assigned</a:t>
                </a:r>
              </a:p>
            </c:rich>
          </c:tx>
          <c:overlay val="0"/>
        </c:title>
        <c:majorTickMark val="out"/>
        <c:minorTickMark val="none"/>
        <c:tickLblPos val="nextTo"/>
        <c:crossAx val="350114560"/>
        <c:crosses val="autoZero"/>
        <c:auto val="1"/>
        <c:lblAlgn val="ctr"/>
        <c:lblOffset val="100"/>
        <c:noMultiLvlLbl val="0"/>
      </c:catAx>
      <c:valAx>
        <c:axId val="350114560"/>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routes</a:t>
                </a:r>
              </a:p>
            </c:rich>
          </c:tx>
          <c:overlay val="0"/>
        </c:title>
        <c:numFmt formatCode="General" sourceLinked="1"/>
        <c:majorTickMark val="out"/>
        <c:minorTickMark val="none"/>
        <c:tickLblPos val="nextTo"/>
        <c:crossAx val="350046848"/>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buses Sheger assigned in the provided routes</a:t>
            </a:r>
          </a:p>
        </c:rich>
      </c:tx>
      <c:overlay val="0"/>
    </c:title>
    <c:autoTitleDeleted val="0"/>
    <c:plotArea>
      <c:layout/>
      <c:barChart>
        <c:barDir val="col"/>
        <c:grouping val="clustered"/>
        <c:varyColors val="0"/>
        <c:ser>
          <c:idx val="0"/>
          <c:order val="0"/>
          <c:tx>
            <c:strRef>
              <c:f>Sheet2!$C$56</c:f>
              <c:strCache>
                <c:ptCount val="1"/>
                <c:pt idx="0">
                  <c:v>no. of routes</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Sheet2!$D$57:$D$60</c:f>
              <c:strCache>
                <c:ptCount val="4"/>
                <c:pt idx="0">
                  <c:v>1 - 8</c:v>
                </c:pt>
                <c:pt idx="1">
                  <c:v>9 - 16</c:v>
                </c:pt>
                <c:pt idx="2">
                  <c:v>17 - 24</c:v>
                </c:pt>
                <c:pt idx="3">
                  <c:v>25 - 32</c:v>
                </c:pt>
              </c:strCache>
            </c:strRef>
          </c:cat>
          <c:val>
            <c:numRef>
              <c:f>Sheet2!$C$57:$C$60</c:f>
              <c:numCache>
                <c:formatCode>General</c:formatCode>
                <c:ptCount val="4"/>
                <c:pt idx="0">
                  <c:v>46</c:v>
                </c:pt>
                <c:pt idx="1">
                  <c:v>3</c:v>
                </c:pt>
                <c:pt idx="2">
                  <c:v>1</c:v>
                </c:pt>
                <c:pt idx="3">
                  <c:v>1</c:v>
                </c:pt>
              </c:numCache>
            </c:numRef>
          </c:val>
          <c:extLst xmlns:c16r2="http://schemas.microsoft.com/office/drawing/2015/06/chart">
            <c:ext xmlns:c16="http://schemas.microsoft.com/office/drawing/2014/chart" uri="{C3380CC4-5D6E-409C-BE32-E72D297353CC}">
              <c16:uniqueId val="{00000000-FF60-47C1-85AE-B6CAE8B126FF}"/>
            </c:ext>
          </c:extLst>
        </c:ser>
        <c:ser>
          <c:idx val="1"/>
          <c:order val="1"/>
          <c:tx>
            <c:strRef>
              <c:f>Sheet2!$D$56</c:f>
              <c:strCache>
                <c:ptCount val="1"/>
                <c:pt idx="0">
                  <c:v>No.of bus assigned</c:v>
                </c:pt>
              </c:strCache>
            </c:strRef>
          </c:tx>
          <c:invertIfNegative val="0"/>
          <c:cat>
            <c:strRef>
              <c:f>Sheet2!$D$57:$D$60</c:f>
              <c:strCache>
                <c:ptCount val="4"/>
                <c:pt idx="0">
                  <c:v>1 - 8</c:v>
                </c:pt>
                <c:pt idx="1">
                  <c:v>9 - 16</c:v>
                </c:pt>
                <c:pt idx="2">
                  <c:v>17 - 24</c:v>
                </c:pt>
                <c:pt idx="3">
                  <c:v>25 - 32</c:v>
                </c:pt>
              </c:strCache>
            </c:strRef>
          </c:cat>
          <c:val>
            <c:numRef>
              <c:f>Sheet2!$D$57:$D$60</c:f>
              <c:numCache>
                <c:formatCode>@</c:formatCode>
                <c:ptCount val="4"/>
                <c:pt idx="0">
                  <c:v>0</c:v>
                </c:pt>
                <c:pt idx="1">
                  <c:v>0</c:v>
                </c:pt>
                <c:pt idx="2">
                  <c:v>0</c:v>
                </c:pt>
                <c:pt idx="3">
                  <c:v>0</c:v>
                </c:pt>
              </c:numCache>
            </c:numRef>
          </c:val>
          <c:extLst xmlns:c16r2="http://schemas.microsoft.com/office/drawing/2015/06/chart">
            <c:ext xmlns:c16="http://schemas.microsoft.com/office/drawing/2014/chart" uri="{C3380CC4-5D6E-409C-BE32-E72D297353CC}">
              <c16:uniqueId val="{00000001-FF60-47C1-85AE-B6CAE8B126FF}"/>
            </c:ext>
          </c:extLst>
        </c:ser>
        <c:dLbls>
          <c:showLegendKey val="0"/>
          <c:showVal val="0"/>
          <c:showCatName val="0"/>
          <c:showSerName val="0"/>
          <c:showPercent val="0"/>
          <c:showBubbleSize val="0"/>
        </c:dLbls>
        <c:gapWidth val="150"/>
        <c:axId val="350198016"/>
        <c:axId val="352588160"/>
      </c:barChart>
      <c:catAx>
        <c:axId val="350198016"/>
        <c:scaling>
          <c:orientation val="minMax"/>
        </c:scaling>
        <c:delete val="0"/>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number of bus assigned</a:t>
                </a:r>
              </a:p>
            </c:rich>
          </c:tx>
          <c:overlay val="0"/>
        </c:title>
        <c:numFmt formatCode="General" sourceLinked="0"/>
        <c:majorTickMark val="out"/>
        <c:minorTickMark val="none"/>
        <c:tickLblPos val="nextTo"/>
        <c:crossAx val="352588160"/>
        <c:crosses val="autoZero"/>
        <c:auto val="1"/>
        <c:lblAlgn val="ctr"/>
        <c:lblOffset val="100"/>
        <c:noMultiLvlLbl val="0"/>
      </c:catAx>
      <c:valAx>
        <c:axId val="352588160"/>
        <c:scaling>
          <c:orientation val="minMax"/>
        </c:scaling>
        <c:delete val="0"/>
        <c:axPos val="l"/>
        <c:majorGridlines/>
        <c:title>
          <c:tx>
            <c:rich>
              <a:bodyPr rot="-5400000" vert="horz"/>
              <a:lstStyle/>
              <a:p>
                <a:pPr>
                  <a:defRPr b="0"/>
                </a:pPr>
                <a:r>
                  <a:rPr lang="en-US" b="0"/>
                  <a:t>Number of routes</a:t>
                </a:r>
              </a:p>
            </c:rich>
          </c:tx>
          <c:overlay val="0"/>
        </c:title>
        <c:numFmt formatCode="General" sourceLinked="1"/>
        <c:majorTickMark val="out"/>
        <c:minorTickMark val="none"/>
        <c:tickLblPos val="nextTo"/>
        <c:crossAx val="350198016"/>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b="0"/>
            </a:pPr>
            <a:r>
              <a:rPr lang="en-US" sz="1200" b="0" i="0" baseline="0">
                <a:effectLst/>
                <a:latin typeface="Times New Roman" pitchFamily="18" charset="0"/>
                <a:cs typeface="Times New Roman" pitchFamily="18" charset="0"/>
              </a:rPr>
              <a:t>Number of LRT trams assigned in each route</a:t>
            </a:r>
            <a:endParaRPr lang="en-US" sz="1200" b="0">
              <a:effectLst/>
              <a:latin typeface="Times New Roman" pitchFamily="18" charset="0"/>
              <a:cs typeface="Times New Roman" pitchFamily="18" charset="0"/>
            </a:endParaRPr>
          </a:p>
        </c:rich>
      </c:tx>
      <c:overlay val="0"/>
    </c:title>
    <c:autoTitleDeleted val="0"/>
    <c:plotArea>
      <c:layout/>
      <c:barChart>
        <c:barDir val="col"/>
        <c:grouping val="clustered"/>
        <c:varyColors val="0"/>
        <c:ser>
          <c:idx val="0"/>
          <c:order val="0"/>
          <c:tx>
            <c:strRef>
              <c:f>Sheet6!$N$123</c:f>
              <c:strCache>
                <c:ptCount val="1"/>
                <c:pt idx="0">
                  <c:v>Number of LRT </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Sheet6!$M$124:$M$125</c:f>
              <c:strCache>
                <c:ptCount val="2"/>
                <c:pt idx="0">
                  <c:v>R1(E-W)</c:v>
                </c:pt>
                <c:pt idx="1">
                  <c:v>R2(N-S)</c:v>
                </c:pt>
              </c:strCache>
            </c:strRef>
          </c:cat>
          <c:val>
            <c:numRef>
              <c:f>Sheet6!$N$124:$N$125</c:f>
              <c:numCache>
                <c:formatCode>General</c:formatCode>
                <c:ptCount val="2"/>
                <c:pt idx="0">
                  <c:v>9</c:v>
                </c:pt>
                <c:pt idx="1">
                  <c:v>8</c:v>
                </c:pt>
              </c:numCache>
            </c:numRef>
          </c:val>
          <c:extLst xmlns:c16r2="http://schemas.microsoft.com/office/drawing/2015/06/chart">
            <c:ext xmlns:c16="http://schemas.microsoft.com/office/drawing/2014/chart" uri="{C3380CC4-5D6E-409C-BE32-E72D297353CC}">
              <c16:uniqueId val="{00000000-830B-4D12-BCA0-68851652B00E}"/>
            </c:ext>
          </c:extLst>
        </c:ser>
        <c:ser>
          <c:idx val="1"/>
          <c:order val="1"/>
          <c:tx>
            <c:strRef>
              <c:f>Sheet6!$M$123</c:f>
              <c:strCache>
                <c:ptCount val="1"/>
                <c:pt idx="0">
                  <c:v>route</c:v>
                </c:pt>
              </c:strCache>
            </c:strRef>
          </c:tx>
          <c:invertIfNegative val="0"/>
          <c:cat>
            <c:strRef>
              <c:f>Sheet6!$M$124:$M$125</c:f>
              <c:strCache>
                <c:ptCount val="2"/>
                <c:pt idx="0">
                  <c:v>R1(E-W)</c:v>
                </c:pt>
                <c:pt idx="1">
                  <c:v>R2(N-S)</c:v>
                </c:pt>
              </c:strCache>
            </c:strRef>
          </c:cat>
          <c:val>
            <c:numRef>
              <c:f>Sheet6!$M$124:$M$125</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1-830B-4D12-BCA0-68851652B00E}"/>
            </c:ext>
          </c:extLst>
        </c:ser>
        <c:dLbls>
          <c:showLegendKey val="0"/>
          <c:showVal val="0"/>
          <c:showCatName val="0"/>
          <c:showSerName val="0"/>
          <c:showPercent val="0"/>
          <c:showBubbleSize val="0"/>
        </c:dLbls>
        <c:gapWidth val="150"/>
        <c:axId val="352619520"/>
        <c:axId val="352621696"/>
      </c:barChart>
      <c:catAx>
        <c:axId val="352619520"/>
        <c:scaling>
          <c:orientation val="minMax"/>
        </c:scaling>
        <c:delete val="0"/>
        <c:axPos val="b"/>
        <c:title>
          <c:tx>
            <c:rich>
              <a:bodyPr/>
              <a:lstStyle/>
              <a:p>
                <a:pPr>
                  <a:defRPr b="0"/>
                </a:pPr>
                <a:r>
                  <a:rPr lang="en-US" b="0"/>
                  <a:t>LRT routes</a:t>
                </a:r>
              </a:p>
            </c:rich>
          </c:tx>
          <c:overlay val="0"/>
        </c:title>
        <c:numFmt formatCode="General" sourceLinked="1"/>
        <c:majorTickMark val="out"/>
        <c:minorTickMark val="none"/>
        <c:tickLblPos val="nextTo"/>
        <c:crossAx val="352621696"/>
        <c:crosses val="autoZero"/>
        <c:auto val="1"/>
        <c:lblAlgn val="ctr"/>
        <c:lblOffset val="100"/>
        <c:noMultiLvlLbl val="0"/>
      </c:catAx>
      <c:valAx>
        <c:axId val="352621696"/>
        <c:scaling>
          <c:orientation val="minMax"/>
        </c:scaling>
        <c:delete val="0"/>
        <c:axPos val="l"/>
        <c:majorGridlines/>
        <c:title>
          <c:tx>
            <c:rich>
              <a:bodyPr rot="-5400000" vert="horz"/>
              <a:lstStyle/>
              <a:p>
                <a:pPr>
                  <a:defRPr sz="1200" b="0">
                    <a:latin typeface="Times New Roman" pitchFamily="18" charset="0"/>
                    <a:cs typeface="Times New Roman" pitchFamily="18" charset="0"/>
                  </a:defRPr>
                </a:pPr>
                <a:r>
                  <a:rPr lang="en-US" sz="1200" b="0">
                    <a:latin typeface="Times New Roman" pitchFamily="18" charset="0"/>
                    <a:cs typeface="Times New Roman" pitchFamily="18" charset="0"/>
                  </a:rPr>
                  <a:t>Number of LRT trams</a:t>
                </a:r>
              </a:p>
            </c:rich>
          </c:tx>
          <c:layout>
            <c:manualLayout>
              <c:xMode val="edge"/>
              <c:yMode val="edge"/>
              <c:x val="4.3137254901960784E-2"/>
              <c:y val="0.27147022006864524"/>
            </c:manualLayout>
          </c:layout>
          <c:overlay val="0"/>
        </c:title>
        <c:numFmt formatCode="General" sourceLinked="1"/>
        <c:majorTickMark val="out"/>
        <c:minorTickMark val="none"/>
        <c:tickLblPos val="nextTo"/>
        <c:crossAx val="352619520"/>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A25725-80C7-4EA0-A084-EE94362D6B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32403</Words>
  <Characters>184703</Characters>
  <Application>Microsoft Office Word</Application>
  <DocSecurity>0</DocSecurity>
  <Lines>1539</Lines>
  <Paragraphs>433</Paragraphs>
  <ScaleCrop>false</ScaleCrop>
  <HeadingPairs>
    <vt:vector size="2" baseType="variant">
      <vt:variant>
        <vt:lpstr>Title</vt:lpstr>
      </vt:variant>
      <vt:variant>
        <vt:i4>1</vt:i4>
      </vt:variant>
    </vt:vector>
  </HeadingPairs>
  <TitlesOfParts>
    <vt:vector size="1" baseType="lpstr">
      <vt:lpstr>Condominium</vt:lpstr>
    </vt:vector>
  </TitlesOfParts>
  <Company/>
  <LinksUpToDate>false</LinksUpToDate>
  <CharactersWithSpaces>216673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Condominium</dc:title>
  <dc:creator>Melke</dc:creator>
  <cp:lastModifiedBy>Melke</cp:lastModifiedBy>
  <cp:revision>4</cp:revision>
  <cp:lastPrinted>2019-07-08T05:52:00Z</cp:lastPrinted>
  <dcterms:created xsi:type="dcterms:W3CDTF">2019-07-08T05:50:00Z</dcterms:created>
  <dcterms:modified xsi:type="dcterms:W3CDTF">2019-07-08T05:54:00Z</dcterms:modified>
</cp:coreProperties>
</file>